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0EA6F" w14:textId="77777777" w:rsidR="00693F24" w:rsidRDefault="00693F24">
      <w:pPr>
        <w:rPr>
          <w:del w:id="7" w:author="Multrus, Markus" w:date="2024-05-23T01:49:00Z"/>
        </w:rPr>
      </w:pPr>
    </w:p>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Change w:id="8">
          <w:tblGrid>
            <w:gridCol w:w="5211"/>
            <w:gridCol w:w="5212"/>
          </w:tblGrid>
        </w:tblGridChange>
      </w:tblGrid>
      <w:tr w:rsidR="008F00F6" w:rsidRPr="00430CFC" w14:paraId="0245D183" w14:textId="77777777" w:rsidTr="00D93B14">
        <w:trPr>
          <w:cantSplit/>
        </w:trPr>
        <w:tc>
          <w:tcPr>
            <w:tcW w:w="10423" w:type="dxa"/>
            <w:gridSpan w:val="2"/>
            <w:shd w:val="clear" w:color="auto" w:fill="auto"/>
          </w:tcPr>
          <w:p w14:paraId="79991EF7" w14:textId="0AFE65F7" w:rsidR="008F00F6" w:rsidRPr="00430CFC" w:rsidRDefault="008F00F6" w:rsidP="00D93B14">
            <w:pPr>
              <w:pStyle w:val="ZA"/>
              <w:framePr w:w="0" w:hRule="auto" w:wrap="auto" w:vAnchor="margin" w:hAnchor="text" w:yAlign="inline"/>
              <w:rPr>
                <w:rPrChange w:id="9" w:author="Multrus, Markus" w:date="2024-05-23T01:49:00Z">
                  <w:rPr>
                    <w:lang w:val="pl-PL"/>
                  </w:rPr>
                </w:rPrChange>
              </w:rPr>
            </w:pPr>
            <w:bookmarkStart w:id="10" w:name="tableOfContents"/>
            <w:bookmarkStart w:id="11" w:name="page1"/>
            <w:bookmarkEnd w:id="10"/>
            <w:r w:rsidRPr="00420311">
              <w:rPr>
                <w:sz w:val="64"/>
                <w:lang w:val="pl-PL"/>
              </w:rPr>
              <w:t xml:space="preserve">3GPP </w:t>
            </w:r>
            <w:bookmarkStart w:id="12" w:name="specType1"/>
            <w:r w:rsidRPr="00420311">
              <w:rPr>
                <w:sz w:val="64"/>
                <w:lang w:val="pl-PL"/>
              </w:rPr>
              <w:t>TR</w:t>
            </w:r>
            <w:bookmarkEnd w:id="12"/>
            <w:r w:rsidRPr="00420311">
              <w:rPr>
                <w:sz w:val="64"/>
                <w:lang w:val="pl-PL"/>
              </w:rPr>
              <w:t xml:space="preserve"> </w:t>
            </w:r>
            <w:bookmarkStart w:id="13" w:name="specNumber"/>
            <w:r w:rsidRPr="00420311">
              <w:rPr>
                <w:sz w:val="64"/>
                <w:lang w:val="pl-PL"/>
              </w:rPr>
              <w:t>26.</w:t>
            </w:r>
            <w:bookmarkEnd w:id="13"/>
            <w:r w:rsidRPr="00420311">
              <w:rPr>
                <w:sz w:val="64"/>
                <w:lang w:val="pl-PL"/>
              </w:rPr>
              <w:t xml:space="preserve">997 </w:t>
            </w:r>
            <w:r w:rsidRPr="00466369">
              <w:rPr>
                <w:lang w:val="pl-PL"/>
              </w:rPr>
              <w:t>V</w:t>
            </w:r>
            <w:bookmarkStart w:id="14" w:name="specVersion"/>
            <w:r w:rsidRPr="00466369">
              <w:rPr>
                <w:lang w:val="pl-PL"/>
              </w:rPr>
              <w:t>0.</w:t>
            </w:r>
            <w:del w:id="15" w:author="Multrus, Markus" w:date="2024-05-23T01:49:00Z">
              <w:r w:rsidR="00A447FD" w:rsidRPr="00466369">
                <w:rPr>
                  <w:lang w:val="pl-PL"/>
                </w:rPr>
                <w:delText>1.</w:delText>
              </w:r>
              <w:r w:rsidR="00C81321" w:rsidRPr="008F2CB8">
                <w:rPr>
                  <w:lang w:val="pl-PL"/>
                </w:rPr>
                <w:delText>1</w:delText>
              </w:r>
            </w:del>
            <w:ins w:id="16" w:author="Multrus, Markus" w:date="2024-05-23T01:49:00Z">
              <w:r>
                <w:rPr>
                  <w:lang w:val="pl-PL"/>
                </w:rPr>
                <w:t>2</w:t>
              </w:r>
              <w:r w:rsidRPr="00466369">
                <w:rPr>
                  <w:lang w:val="pl-PL"/>
                </w:rPr>
                <w:t>.</w:t>
              </w:r>
              <w:bookmarkEnd w:id="14"/>
              <w:r>
                <w:rPr>
                  <w:lang w:val="pl-PL"/>
                </w:rPr>
                <w:t>0</w:t>
              </w:r>
            </w:ins>
            <w:r w:rsidRPr="00466369">
              <w:rPr>
                <w:lang w:val="pl-PL"/>
              </w:rPr>
              <w:t xml:space="preserve"> </w:t>
            </w:r>
            <w:r w:rsidRPr="00466369">
              <w:rPr>
                <w:sz w:val="32"/>
                <w:lang w:val="pl-PL"/>
              </w:rPr>
              <w:t>(</w:t>
            </w:r>
            <w:bookmarkStart w:id="17" w:name="issueDate"/>
            <w:r w:rsidRPr="00466369">
              <w:rPr>
                <w:sz w:val="32"/>
                <w:lang w:val="pl-PL"/>
              </w:rPr>
              <w:t>2024-</w:t>
            </w:r>
            <w:bookmarkEnd w:id="17"/>
            <w:r w:rsidRPr="00466369">
              <w:rPr>
                <w:sz w:val="32"/>
                <w:lang w:val="pl-PL"/>
              </w:rPr>
              <w:t>0</w:t>
            </w:r>
            <w:r w:rsidRPr="008F2CB8">
              <w:rPr>
                <w:sz w:val="32"/>
                <w:lang w:val="pl-PL"/>
              </w:rPr>
              <w:t>5</w:t>
            </w:r>
            <w:r w:rsidRPr="00466369">
              <w:rPr>
                <w:sz w:val="32"/>
                <w:lang w:val="pl-PL"/>
              </w:rPr>
              <w:t>)</w:t>
            </w:r>
          </w:p>
        </w:tc>
      </w:tr>
      <w:tr w:rsidR="008F00F6" w:rsidRPr="00430CFC" w14:paraId="3F62E40F" w14:textId="77777777" w:rsidTr="00D93B14">
        <w:trPr>
          <w:cantSplit/>
          <w:trHeight w:hRule="exact" w:val="1134"/>
        </w:trPr>
        <w:tc>
          <w:tcPr>
            <w:tcW w:w="10423" w:type="dxa"/>
            <w:gridSpan w:val="2"/>
            <w:shd w:val="clear" w:color="auto" w:fill="auto"/>
          </w:tcPr>
          <w:p w14:paraId="4B8331BB" w14:textId="77777777" w:rsidR="008F00F6" w:rsidRDefault="008F00F6" w:rsidP="00D93B14">
            <w:pPr>
              <w:pStyle w:val="ZB"/>
              <w:framePr w:w="0" w:hRule="auto" w:wrap="auto" w:vAnchor="margin" w:hAnchor="text" w:yAlign="inline"/>
            </w:pPr>
            <w:r w:rsidRPr="004D3578">
              <w:t xml:space="preserve">Technical </w:t>
            </w:r>
            <w:bookmarkStart w:id="18" w:name="spectype2"/>
            <w:r w:rsidRPr="00420311">
              <w:t>Report</w:t>
            </w:r>
            <w:bookmarkEnd w:id="18"/>
          </w:p>
          <w:p w14:paraId="0317B40C" w14:textId="77777777" w:rsidR="008F00F6" w:rsidRPr="00430CFC" w:rsidRDefault="008F00F6" w:rsidP="00D93B14">
            <w:pPr>
              <w:pStyle w:val="TAR"/>
              <w:pPrChange w:id="19" w:author="Multrus, Markus" w:date="2024-05-23T01:49:00Z">
                <w:pPr>
                  <w:pStyle w:val="Guidance"/>
                </w:pPr>
              </w:pPrChange>
            </w:pPr>
            <w:r>
              <w:br/>
            </w:r>
            <w:r>
              <w:br/>
            </w:r>
          </w:p>
        </w:tc>
      </w:tr>
      <w:tr w:rsidR="008F00F6" w:rsidRPr="00430CFC" w14:paraId="7FE7AEE3" w14:textId="77777777" w:rsidTr="00D93B14">
        <w:tblPrEx>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Change w:id="20" w:author="Multrus, Markus" w:date="2024-05-23T01:49:00Z">
            <w:tblPrEx>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blPrExChange>
        </w:tblPrEx>
        <w:trPr>
          <w:cantSplit/>
          <w:trHeight w:hRule="exact" w:val="3685"/>
          <w:trPrChange w:id="21" w:author="Multrus, Markus" w:date="2024-05-23T01:49:00Z">
            <w:trPr>
              <w:cantSplit/>
              <w:trHeight w:hRule="exact" w:val="3686"/>
            </w:trPr>
          </w:trPrChange>
        </w:trPr>
        <w:tc>
          <w:tcPr>
            <w:tcW w:w="10423" w:type="dxa"/>
            <w:gridSpan w:val="2"/>
            <w:shd w:val="clear" w:color="auto" w:fill="auto"/>
            <w:tcPrChange w:id="22" w:author="Multrus, Markus" w:date="2024-05-23T01:49:00Z">
              <w:tcPr>
                <w:tcW w:w="10423" w:type="dxa"/>
                <w:gridSpan w:val="2"/>
                <w:tcBorders>
                  <w:bottom w:val="single" w:sz="12" w:space="0" w:color="auto"/>
                </w:tcBorders>
                <w:shd w:val="clear" w:color="auto" w:fill="auto"/>
              </w:tcPr>
            </w:tcPrChange>
          </w:tcPr>
          <w:p w14:paraId="4FD3FA07" w14:textId="77777777" w:rsidR="008F00F6" w:rsidRPr="00420311" w:rsidRDefault="008F00F6" w:rsidP="00D93B14">
            <w:pPr>
              <w:pStyle w:val="ZT"/>
              <w:framePr w:wrap="auto" w:hAnchor="text" w:yAlign="inline"/>
            </w:pPr>
            <w:r w:rsidRPr="00420311">
              <w:t>3rd Generation Partnership Project;</w:t>
            </w:r>
          </w:p>
          <w:p w14:paraId="122BC293" w14:textId="77777777" w:rsidR="008F00F6" w:rsidRPr="00420311" w:rsidRDefault="008F00F6" w:rsidP="00D93B14">
            <w:pPr>
              <w:pStyle w:val="ZT"/>
              <w:framePr w:wrap="auto" w:hAnchor="text" w:yAlign="inline"/>
            </w:pPr>
            <w:r w:rsidRPr="00420311">
              <w:t xml:space="preserve">Technical Specification Group </w:t>
            </w:r>
            <w:bookmarkStart w:id="23" w:name="specTitle"/>
            <w:r w:rsidRPr="00420311">
              <w:t>Services and System Aspects;</w:t>
            </w:r>
          </w:p>
          <w:p w14:paraId="33D447B0" w14:textId="77777777" w:rsidR="008F00F6" w:rsidRPr="00420311" w:rsidRDefault="008F00F6" w:rsidP="00D93B14">
            <w:pPr>
              <w:pStyle w:val="ZT"/>
              <w:framePr w:wrap="auto" w:hAnchor="text" w:yAlign="inline"/>
            </w:pPr>
            <w:r w:rsidRPr="00420311">
              <w:t>Codec for Immersive Voice and Audio Services (IVAS);</w:t>
            </w:r>
          </w:p>
          <w:p w14:paraId="71CEECF2" w14:textId="77777777" w:rsidR="008F00F6" w:rsidRPr="00420311" w:rsidRDefault="008F00F6" w:rsidP="00D93B14">
            <w:pPr>
              <w:pStyle w:val="ZT"/>
              <w:framePr w:wrap="auto" w:hAnchor="text" w:yAlign="inline"/>
            </w:pPr>
            <w:r w:rsidRPr="00420311">
              <w:t>Performance Characterization;</w:t>
            </w:r>
          </w:p>
          <w:bookmarkEnd w:id="23"/>
          <w:p w14:paraId="2A650118" w14:textId="77777777" w:rsidR="008F00F6" w:rsidRPr="00430CFC" w:rsidRDefault="008F00F6" w:rsidP="00D93B14">
            <w:pPr>
              <w:pStyle w:val="ZT"/>
              <w:framePr w:wrap="auto" w:hAnchor="text" w:yAlign="inline"/>
              <w:rPr>
                <w:i/>
                <w:sz w:val="28"/>
              </w:rPr>
            </w:pPr>
            <w:r w:rsidRPr="00420311">
              <w:t>(</w:t>
            </w:r>
            <w:r w:rsidRPr="00420311">
              <w:rPr>
                <w:rStyle w:val="ZGSM"/>
              </w:rPr>
              <w:t xml:space="preserve">Release </w:t>
            </w:r>
            <w:bookmarkStart w:id="24" w:name="specRelease"/>
            <w:r w:rsidRPr="00420311">
              <w:rPr>
                <w:rStyle w:val="ZGSM"/>
              </w:rPr>
              <w:t>18</w:t>
            </w:r>
            <w:bookmarkEnd w:id="24"/>
            <w:r w:rsidRPr="00420311">
              <w:t>)</w:t>
            </w:r>
          </w:p>
        </w:tc>
      </w:tr>
      <w:tr w:rsidR="008F00F6" w:rsidRPr="00430CFC" w14:paraId="3DD7BEF9" w14:textId="77777777" w:rsidTr="00D93B14">
        <w:tblPrEx>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Change w:id="25" w:author="Multrus, Markus" w:date="2024-05-23T01:49:00Z">
            <w:tblPrEx>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blPrExChange>
        </w:tblPrEx>
        <w:trPr>
          <w:cantSplit/>
          <w:trPrChange w:id="26" w:author="Multrus, Markus" w:date="2024-05-23T01:49:00Z">
            <w:trPr>
              <w:cantSplit/>
            </w:trPr>
          </w:trPrChange>
        </w:trPr>
        <w:tc>
          <w:tcPr>
            <w:tcW w:w="10423" w:type="dxa"/>
            <w:gridSpan w:val="2"/>
            <w:shd w:val="clear" w:color="auto" w:fill="auto"/>
            <w:tcPrChange w:id="27" w:author="Multrus, Markus" w:date="2024-05-23T01:49:00Z">
              <w:tcPr>
                <w:tcW w:w="10423" w:type="dxa"/>
                <w:gridSpan w:val="2"/>
                <w:tcBorders>
                  <w:top w:val="single" w:sz="12" w:space="0" w:color="auto"/>
                  <w:bottom w:val="dashed" w:sz="4" w:space="0" w:color="auto"/>
                </w:tcBorders>
                <w:shd w:val="clear" w:color="auto" w:fill="auto"/>
              </w:tcPr>
            </w:tcPrChange>
          </w:tcPr>
          <w:p w14:paraId="762D2B01" w14:textId="5C9A6CB3" w:rsidR="008F00F6" w:rsidRPr="00430CFC" w:rsidRDefault="00670CF4" w:rsidP="00D93B14">
            <w:pPr>
              <w:pStyle w:val="FP"/>
              <w:pPrChange w:id="28" w:author="Multrus, Markus" w:date="2024-05-23T01:49:00Z">
                <w:pPr>
                  <w:pStyle w:val="TAR"/>
                </w:pPr>
              </w:pPrChange>
            </w:pPr>
            <w:del w:id="29" w:author="Multrus, Markus" w:date="2024-05-23T01:49:00Z">
              <w:r>
                <w:tab/>
              </w:r>
            </w:del>
          </w:p>
        </w:tc>
      </w:tr>
      <w:tr w:rsidR="008F00F6" w:rsidRPr="00430CFC" w14:paraId="0C4B377C" w14:textId="77777777" w:rsidTr="00D93B14">
        <w:tblPrEx>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Change w:id="30" w:author="Multrus, Markus" w:date="2024-05-23T01:49:00Z">
            <w:tblPrEx>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blPrExChange>
        </w:tblPrEx>
        <w:trPr>
          <w:cantSplit/>
          <w:trHeight w:hRule="exact" w:val="1531"/>
          <w:trPrChange w:id="31" w:author="Multrus, Markus" w:date="2024-05-23T01:49:00Z">
            <w:trPr>
              <w:cantSplit/>
              <w:trHeight w:hRule="exact" w:val="1531"/>
            </w:trPr>
          </w:trPrChange>
        </w:trPr>
        <w:tc>
          <w:tcPr>
            <w:tcW w:w="4883" w:type="dxa"/>
            <w:shd w:val="clear" w:color="auto" w:fill="auto"/>
            <w:tcPrChange w:id="32" w:author="Multrus, Markus" w:date="2024-05-23T01:49:00Z">
              <w:tcPr>
                <w:tcW w:w="5211" w:type="dxa"/>
                <w:tcBorders>
                  <w:top w:val="dashed" w:sz="4" w:space="0" w:color="auto"/>
                  <w:bottom w:val="dashed" w:sz="4" w:space="0" w:color="auto"/>
                </w:tcBorders>
                <w:shd w:val="clear" w:color="auto" w:fill="auto"/>
              </w:tcPr>
            </w:tcPrChange>
          </w:tcPr>
          <w:p w14:paraId="18C628CE" w14:textId="2B49032B" w:rsidR="008F00F6" w:rsidRPr="00430CFC" w:rsidRDefault="00BF22D8" w:rsidP="00D93B14">
            <w:pPr>
              <w:rPr>
                <w:i/>
                <w:rPrChange w:id="33" w:author="Multrus, Markus" w:date="2024-05-23T01:49:00Z">
                  <w:rPr/>
                </w:rPrChange>
              </w:rPr>
              <w:pPrChange w:id="34" w:author="Multrus, Markus" w:date="2024-05-23T01:49:00Z">
                <w:pPr>
                  <w:pStyle w:val="TAL"/>
                </w:pPr>
              </w:pPrChange>
            </w:pPr>
            <w:bookmarkStart w:id="35" w:name="_MON_1684549432"/>
            <w:bookmarkEnd w:id="35"/>
            <w:del w:id="36" w:author="Multrus, Markus" w:date="2024-05-23T01:49:00Z">
              <w:r>
                <w:rPr>
                  <w:noProof/>
                </w:rPr>
                <w:drawing>
                  <wp:inline distT="0" distB="0" distL="0" distR="0" wp14:anchorId="2B0B50EE" wp14:editId="6C2C78CD">
                    <wp:extent cx="1311910" cy="810895"/>
                    <wp:effectExtent l="0" t="0" r="0" b="1905"/>
                    <wp:docPr id="6" name="Bild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Grp="1" noRot="1" noChangeAspect="1" noEditPoints="1" noAdjustHandles="1" noChangeArrowheads="1" noChangeShapeType="1" noCrop="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1910" cy="810895"/>
                            </a:xfrm>
                            <a:prstGeom prst="rect">
                              <a:avLst/>
                            </a:prstGeom>
                            <a:noFill/>
                            <a:ln>
                              <a:noFill/>
                            </a:ln>
                          </pic:spPr>
                        </pic:pic>
                      </a:graphicData>
                    </a:graphic>
                  </wp:inline>
                </w:drawing>
              </w:r>
            </w:del>
            <w:ins w:id="37" w:author="Multrus, Markus" w:date="2024-05-23T01:49:00Z">
              <w:r w:rsidR="008F00F6" w:rsidRPr="00C52415">
                <w:rPr>
                  <w:noProof/>
                </w:rPr>
                <w:drawing>
                  <wp:inline distT="0" distB="0" distL="0" distR="0" wp14:anchorId="5287AF5D" wp14:editId="7FC9B8DA">
                    <wp:extent cx="1310640" cy="807720"/>
                    <wp:effectExtent l="0" t="0" r="3810" b="0"/>
                    <wp:docPr id="13518389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Grp="1" noRot="1" noChangeAspect="1" noEditPoints="1" noChangeArrowheads="1" noCrop="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10640" cy="807720"/>
                            </a:xfrm>
                            <a:prstGeom prst="rect">
                              <a:avLst/>
                            </a:prstGeom>
                            <a:noFill/>
                            <a:ln>
                              <a:noFill/>
                            </a:ln>
                          </pic:spPr>
                        </pic:pic>
                      </a:graphicData>
                    </a:graphic>
                  </wp:inline>
                </w:drawing>
              </w:r>
            </w:ins>
          </w:p>
        </w:tc>
        <w:tc>
          <w:tcPr>
            <w:tcW w:w="5540" w:type="dxa"/>
            <w:shd w:val="clear" w:color="auto" w:fill="auto"/>
            <w:tcPrChange w:id="38" w:author="Multrus, Markus" w:date="2024-05-23T01:49:00Z">
              <w:tcPr>
                <w:tcW w:w="5212" w:type="dxa"/>
                <w:tcBorders>
                  <w:top w:val="dashed" w:sz="4" w:space="0" w:color="auto"/>
                  <w:bottom w:val="dashed" w:sz="4" w:space="0" w:color="auto"/>
                </w:tcBorders>
                <w:shd w:val="clear" w:color="auto" w:fill="auto"/>
              </w:tcPr>
            </w:tcPrChange>
          </w:tcPr>
          <w:p w14:paraId="05183238" w14:textId="01232F1C" w:rsidR="008F00F6" w:rsidRPr="00430CFC" w:rsidRDefault="00BF22D8" w:rsidP="00D93B14">
            <w:pPr>
              <w:jc w:val="right"/>
              <w:pPrChange w:id="39" w:author="Multrus, Markus" w:date="2024-05-23T01:49:00Z">
                <w:pPr>
                  <w:pStyle w:val="TAR"/>
                </w:pPr>
              </w:pPrChange>
            </w:pPr>
            <w:bookmarkStart w:id="40" w:name="_MON_1710316168"/>
            <w:bookmarkEnd w:id="40"/>
            <w:del w:id="41" w:author="Multrus, Markus" w:date="2024-05-23T01:49:00Z">
              <w:r>
                <w:rPr>
                  <w:noProof/>
                </w:rPr>
                <w:drawing>
                  <wp:inline distT="0" distB="0" distL="0" distR="0" wp14:anchorId="3DD30888" wp14:editId="63FB2E8F">
                    <wp:extent cx="1605915" cy="946150"/>
                    <wp:effectExtent l="0" t="0" r="0" b="6350"/>
                    <wp:docPr id="5" name="Bild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Grp="1" noRot="1" noChangeAspect="1" noEditPoints="1" noAdjustHandles="1" noChangeArrowheads="1" noChangeShapeType="1" noCrop="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5915" cy="946150"/>
                            </a:xfrm>
                            <a:prstGeom prst="rect">
                              <a:avLst/>
                            </a:prstGeom>
                            <a:noFill/>
                            <a:ln>
                              <a:noFill/>
                            </a:ln>
                          </pic:spPr>
                        </pic:pic>
                      </a:graphicData>
                    </a:graphic>
                  </wp:inline>
                </w:drawing>
              </w:r>
            </w:del>
            <w:ins w:id="42" w:author="Multrus, Markus" w:date="2024-05-23T01:49:00Z">
              <w:r w:rsidR="008F00F6" w:rsidRPr="00C52415">
                <w:rPr>
                  <w:noProof/>
                </w:rPr>
                <w:drawing>
                  <wp:inline distT="0" distB="0" distL="0" distR="0" wp14:anchorId="3A5F6B03" wp14:editId="1652E6F3">
                    <wp:extent cx="1607820" cy="944880"/>
                    <wp:effectExtent l="0" t="0" r="0" b="7620"/>
                    <wp:docPr id="2068182882" name="Pict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Grp="1" noRot="1" noChangeAspect="1" noEditPoints="1" noChangeArrowheads="1" noCrop="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7820" cy="944880"/>
                            </a:xfrm>
                            <a:prstGeom prst="rect">
                              <a:avLst/>
                            </a:prstGeom>
                            <a:noFill/>
                            <a:ln>
                              <a:noFill/>
                            </a:ln>
                          </pic:spPr>
                        </pic:pic>
                      </a:graphicData>
                    </a:graphic>
                  </wp:inline>
                </w:drawing>
              </w:r>
            </w:ins>
          </w:p>
        </w:tc>
      </w:tr>
      <w:tr w:rsidR="008F00F6" w:rsidRPr="00430CFC" w14:paraId="503C2FD8" w14:textId="77777777" w:rsidTr="00D93B14">
        <w:tblPrEx>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Change w:id="43" w:author="Multrus, Markus" w:date="2024-05-23T01:49:00Z">
            <w:tblPrEx>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blPrExChange>
        </w:tblPrEx>
        <w:trPr>
          <w:cantSplit/>
          <w:trHeight w:hRule="exact" w:val="5783"/>
          <w:trPrChange w:id="44" w:author="Multrus, Markus" w:date="2024-05-23T01:49:00Z">
            <w:trPr>
              <w:cantSplit/>
              <w:trHeight w:hRule="exact" w:val="5783"/>
            </w:trPr>
          </w:trPrChange>
        </w:trPr>
        <w:tc>
          <w:tcPr>
            <w:tcW w:w="10423" w:type="dxa"/>
            <w:gridSpan w:val="2"/>
            <w:shd w:val="clear" w:color="auto" w:fill="auto"/>
            <w:tcPrChange w:id="45" w:author="Multrus, Markus" w:date="2024-05-23T01:49:00Z">
              <w:tcPr>
                <w:tcW w:w="10423" w:type="dxa"/>
                <w:gridSpan w:val="2"/>
                <w:tcBorders>
                  <w:top w:val="dashed" w:sz="4" w:space="0" w:color="auto"/>
                  <w:bottom w:val="dashed" w:sz="4" w:space="0" w:color="auto"/>
                </w:tcBorders>
                <w:shd w:val="clear" w:color="auto" w:fill="auto"/>
              </w:tcPr>
            </w:tcPrChange>
          </w:tcPr>
          <w:p w14:paraId="3C9C38CF" w14:textId="77777777" w:rsidR="008F00F6" w:rsidRPr="00430CFC" w:rsidRDefault="008F00F6" w:rsidP="00D93B14">
            <w:pPr>
              <w:pStyle w:val="FP"/>
              <w:rPr>
                <w:b/>
                <w:rPrChange w:id="46" w:author="Multrus, Markus" w:date="2024-05-23T01:49:00Z">
                  <w:rPr/>
                </w:rPrChange>
              </w:rPr>
              <w:pPrChange w:id="47" w:author="Multrus, Markus" w:date="2024-05-23T01:49:00Z">
                <w:pPr>
                  <w:pStyle w:val="TAL"/>
                </w:pPr>
              </w:pPrChange>
            </w:pPr>
          </w:p>
        </w:tc>
      </w:tr>
      <w:tr w:rsidR="008F00F6" w:rsidRPr="00430CFC" w14:paraId="35918070" w14:textId="77777777" w:rsidTr="00D93B14">
        <w:tblPrEx>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Change w:id="48" w:author="Multrus, Markus" w:date="2024-05-23T01:49:00Z">
            <w:tblPrEx>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blPrExChange>
        </w:tblPrEx>
        <w:trPr>
          <w:cantSplit/>
          <w:trHeight w:hRule="exact" w:val="964"/>
          <w:trPrChange w:id="49" w:author="Multrus, Markus" w:date="2024-05-23T01:49:00Z">
            <w:trPr>
              <w:cantSplit/>
              <w:trHeight w:hRule="exact" w:val="964"/>
            </w:trPr>
          </w:trPrChange>
        </w:trPr>
        <w:tc>
          <w:tcPr>
            <w:tcW w:w="10423" w:type="dxa"/>
            <w:gridSpan w:val="2"/>
            <w:shd w:val="clear" w:color="auto" w:fill="auto"/>
            <w:tcPrChange w:id="50" w:author="Multrus, Markus" w:date="2024-05-23T01:49:00Z">
              <w:tcPr>
                <w:tcW w:w="10423" w:type="dxa"/>
                <w:gridSpan w:val="2"/>
                <w:tcBorders>
                  <w:top w:val="dashed" w:sz="4" w:space="0" w:color="auto"/>
                </w:tcBorders>
                <w:shd w:val="clear" w:color="auto" w:fill="auto"/>
              </w:tcPr>
            </w:tcPrChange>
          </w:tcPr>
          <w:p w14:paraId="300458B9" w14:textId="77777777" w:rsidR="008F00F6" w:rsidRPr="00430CFC" w:rsidRDefault="008F00F6" w:rsidP="00D93B14">
            <w:pPr>
              <w:rPr>
                <w:ins w:id="51" w:author="Multrus, Markus" w:date="2024-05-23T01:49:00Z"/>
                <w:sz w:val="16"/>
              </w:rPr>
            </w:pPr>
            <w:bookmarkStart w:id="52" w:name="warningNotice"/>
            <w:r w:rsidRPr="00430CFC">
              <w:rPr>
                <w:sz w:val="16"/>
              </w:rPr>
              <w:t>The present document has been developed within the 3rd Generation Partnership Project (3GPP</w:t>
            </w:r>
            <w:r w:rsidRPr="00430CFC">
              <w:rPr>
                <w:sz w:val="16"/>
                <w:vertAlign w:val="superscript"/>
              </w:rPr>
              <w:t xml:space="preserve"> TM</w:t>
            </w:r>
            <w:r w:rsidRPr="00430CFC">
              <w:rPr>
                <w:sz w:val="16"/>
              </w:rPr>
              <w:t>) and may be further elaborated for the purposes of 3GPP.</w:t>
            </w:r>
            <w:r w:rsidRPr="00430CFC">
              <w:rPr>
                <w:sz w:val="16"/>
              </w:rPr>
              <w:br/>
              <w:t>The present document has not been subject to any approval process by the 3GPP</w:t>
            </w:r>
            <w:r w:rsidRPr="00430CFC">
              <w:rPr>
                <w:sz w:val="16"/>
                <w:vertAlign w:val="superscript"/>
              </w:rPr>
              <w:t xml:space="preserve"> </w:t>
            </w:r>
            <w:r w:rsidRPr="00430CFC">
              <w:rPr>
                <w:sz w:val="16"/>
              </w:rPr>
              <w:t>Organizational Partners and shall not be implemented.</w:t>
            </w:r>
            <w:r w:rsidRPr="00430CFC">
              <w:rPr>
                <w:sz w:val="16"/>
              </w:rPr>
              <w:br/>
              <w:t>This Specification is provided for future development work within 3GPP</w:t>
            </w:r>
            <w:r w:rsidRPr="00430CFC">
              <w:rPr>
                <w:sz w:val="16"/>
                <w:vertAlign w:val="superscript"/>
              </w:rPr>
              <w:t xml:space="preserve"> </w:t>
            </w:r>
            <w:r w:rsidRPr="00430CFC">
              <w:rPr>
                <w:sz w:val="16"/>
              </w:rPr>
              <w:t>only. The Organizational Partners accept no liability for any use of this Specification.</w:t>
            </w:r>
            <w:r w:rsidRPr="00430CFC">
              <w:rPr>
                <w:sz w:val="16"/>
              </w:rPr>
              <w:br/>
              <w:t>Specifications and Reports for implementation of the 3GPP</w:t>
            </w:r>
            <w:r w:rsidRPr="00430CFC">
              <w:rPr>
                <w:sz w:val="16"/>
                <w:vertAlign w:val="superscript"/>
              </w:rPr>
              <w:t xml:space="preserve"> TM</w:t>
            </w:r>
            <w:r w:rsidRPr="00430CFC">
              <w:rPr>
                <w:sz w:val="16"/>
              </w:rPr>
              <w:t xml:space="preserve"> system should be obtained via the 3GPP Organizational Partners' Publications Offices.</w:t>
            </w:r>
            <w:bookmarkEnd w:id="52"/>
          </w:p>
          <w:p w14:paraId="31CC7039" w14:textId="77777777" w:rsidR="008F00F6" w:rsidRPr="00430CFC" w:rsidRDefault="008F00F6" w:rsidP="00D93B14">
            <w:pPr>
              <w:pStyle w:val="ZV"/>
              <w:framePr w:w="0" w:wrap="auto" w:vAnchor="margin" w:hAnchor="text" w:yAlign="inline"/>
              <w:rPr>
                <w:ins w:id="53" w:author="Multrus, Markus" w:date="2024-05-23T01:49:00Z"/>
              </w:rPr>
            </w:pPr>
          </w:p>
          <w:p w14:paraId="0AFA0B55" w14:textId="77777777" w:rsidR="008F00F6" w:rsidRPr="00430CFC" w:rsidRDefault="008F00F6" w:rsidP="00D93B14">
            <w:pPr>
              <w:rPr>
                <w:sz w:val="16"/>
              </w:rPr>
            </w:pPr>
          </w:p>
        </w:tc>
      </w:tr>
      <w:bookmarkEnd w:id="11"/>
    </w:tbl>
    <w:p w14:paraId="29F92A3F" w14:textId="77777777" w:rsidR="008F00F6" w:rsidRPr="00430CFC" w:rsidRDefault="008F00F6" w:rsidP="008F00F6">
      <w:pPr>
        <w:sectPr w:rsidR="008F00F6" w:rsidRPr="00430CFC" w:rsidSect="008F00F6">
          <w:headerReference w:type="default" r:id="rId14"/>
          <w:footerReference w:type="default" r:id="rId15"/>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Change w:id="54" w:author="Multrus, Markus" w:date="2024-05-23T01:49:00Z">
          <w:tblPr>
            <w:tblW w:w="10423" w:type="dxa"/>
            <w:tblLook w:val="04A0" w:firstRow="1" w:lastRow="0" w:firstColumn="1" w:lastColumn="0" w:noHBand="0" w:noVBand="1"/>
          </w:tblPr>
        </w:tblPrChange>
      </w:tblPr>
      <w:tblGrid>
        <w:gridCol w:w="10423"/>
        <w:tblGridChange w:id="55">
          <w:tblGrid>
            <w:gridCol w:w="10423"/>
          </w:tblGrid>
        </w:tblGridChange>
      </w:tblGrid>
      <w:tr w:rsidR="008F00F6" w:rsidRPr="00430CFC" w14:paraId="7CFBEE9B" w14:textId="77777777" w:rsidTr="00D93B14">
        <w:trPr>
          <w:cantSplit/>
          <w:trHeight w:hRule="exact" w:val="5669"/>
          <w:trPrChange w:id="56" w:author="Multrus, Markus" w:date="2024-05-23T01:49:00Z">
            <w:trPr>
              <w:trHeight w:hRule="exact" w:val="5670"/>
            </w:trPr>
          </w:trPrChange>
        </w:trPr>
        <w:tc>
          <w:tcPr>
            <w:tcW w:w="10423" w:type="dxa"/>
            <w:shd w:val="clear" w:color="auto" w:fill="auto"/>
            <w:tcPrChange w:id="57" w:author="Multrus, Markus" w:date="2024-05-23T01:49:00Z">
              <w:tcPr>
                <w:tcW w:w="10423" w:type="dxa"/>
                <w:shd w:val="clear" w:color="auto" w:fill="auto"/>
              </w:tcPr>
            </w:tcPrChange>
          </w:tcPr>
          <w:p w14:paraId="56D67965" w14:textId="77777777" w:rsidR="008F00F6" w:rsidRPr="00430CFC" w:rsidRDefault="008F00F6" w:rsidP="00D93B14">
            <w:pPr>
              <w:pStyle w:val="FP"/>
              <w:pPrChange w:id="58" w:author="Multrus, Markus" w:date="2024-05-23T01:49:00Z">
                <w:pPr>
                  <w:pStyle w:val="Guidance"/>
                </w:pPr>
              </w:pPrChange>
            </w:pPr>
            <w:bookmarkStart w:id="59" w:name="page2"/>
          </w:p>
        </w:tc>
      </w:tr>
      <w:tr w:rsidR="008F00F6" w:rsidRPr="00430CFC" w14:paraId="2263FD30" w14:textId="77777777" w:rsidTr="00D93B14">
        <w:trPr>
          <w:cantSplit/>
          <w:trHeight w:hRule="exact" w:val="5386"/>
          <w:trPrChange w:id="60" w:author="Multrus, Markus" w:date="2024-05-23T01:49:00Z">
            <w:trPr>
              <w:trHeight w:hRule="exact" w:val="5387"/>
            </w:trPr>
          </w:trPrChange>
        </w:trPr>
        <w:tc>
          <w:tcPr>
            <w:tcW w:w="10423" w:type="dxa"/>
            <w:shd w:val="clear" w:color="auto" w:fill="auto"/>
            <w:tcPrChange w:id="61" w:author="Multrus, Markus" w:date="2024-05-23T01:49:00Z">
              <w:tcPr>
                <w:tcW w:w="10423" w:type="dxa"/>
                <w:shd w:val="clear" w:color="auto" w:fill="auto"/>
              </w:tcPr>
            </w:tcPrChange>
          </w:tcPr>
          <w:p w14:paraId="67FDA51F" w14:textId="77777777" w:rsidR="008F00F6" w:rsidRPr="00430CFC" w:rsidRDefault="008F00F6" w:rsidP="00D93B14">
            <w:pPr>
              <w:pStyle w:val="FP"/>
              <w:spacing w:after="240"/>
              <w:ind w:left="2835" w:right="2835"/>
              <w:jc w:val="center"/>
              <w:rPr>
                <w:rFonts w:ascii="Arial" w:hAnsi="Arial"/>
                <w:b/>
                <w:i/>
                <w:noProof/>
              </w:rPr>
            </w:pPr>
            <w:bookmarkStart w:id="62" w:name="coords3gpp"/>
            <w:r w:rsidRPr="00430CFC">
              <w:rPr>
                <w:rFonts w:ascii="Arial" w:hAnsi="Arial"/>
                <w:b/>
                <w:i/>
                <w:noProof/>
              </w:rPr>
              <w:t>3GPP</w:t>
            </w:r>
          </w:p>
          <w:p w14:paraId="08B476FF" w14:textId="77777777" w:rsidR="008F00F6" w:rsidRPr="00430CFC" w:rsidRDefault="008F00F6" w:rsidP="00D93B14">
            <w:pPr>
              <w:pStyle w:val="FP"/>
              <w:pBdr>
                <w:bottom w:val="single" w:sz="6" w:space="1" w:color="auto"/>
              </w:pBdr>
              <w:ind w:left="2835" w:right="2835"/>
              <w:jc w:val="center"/>
              <w:rPr>
                <w:noProof/>
              </w:rPr>
            </w:pPr>
            <w:r w:rsidRPr="00430CFC">
              <w:rPr>
                <w:noProof/>
              </w:rPr>
              <w:t>Postal address</w:t>
            </w:r>
          </w:p>
          <w:p w14:paraId="0E45DB39" w14:textId="77777777" w:rsidR="008F00F6" w:rsidRPr="00430CFC" w:rsidRDefault="008F00F6" w:rsidP="00D93B14">
            <w:pPr>
              <w:pStyle w:val="FP"/>
              <w:ind w:left="2835" w:right="2835"/>
              <w:jc w:val="center"/>
              <w:rPr>
                <w:rFonts w:ascii="Arial" w:hAnsi="Arial"/>
                <w:noProof/>
                <w:sz w:val="18"/>
              </w:rPr>
            </w:pPr>
          </w:p>
          <w:p w14:paraId="28F7D13B" w14:textId="77777777" w:rsidR="008F00F6" w:rsidRPr="00430CFC" w:rsidRDefault="008F00F6" w:rsidP="00D93B14">
            <w:pPr>
              <w:pStyle w:val="FP"/>
              <w:pBdr>
                <w:bottom w:val="single" w:sz="6" w:space="1" w:color="auto"/>
              </w:pBdr>
              <w:spacing w:before="240"/>
              <w:ind w:left="2835" w:right="2835"/>
              <w:jc w:val="center"/>
              <w:rPr>
                <w:noProof/>
              </w:rPr>
            </w:pPr>
            <w:r w:rsidRPr="00430CFC">
              <w:rPr>
                <w:noProof/>
              </w:rPr>
              <w:t>3GPP support office address</w:t>
            </w:r>
          </w:p>
          <w:p w14:paraId="46228EC3" w14:textId="77777777" w:rsidR="008F00F6" w:rsidRPr="007907EF" w:rsidRDefault="008F00F6" w:rsidP="00D93B14">
            <w:pPr>
              <w:pStyle w:val="FP"/>
              <w:ind w:left="2835" w:right="2835"/>
              <w:jc w:val="center"/>
              <w:rPr>
                <w:rFonts w:ascii="Arial" w:hAnsi="Arial"/>
                <w:noProof/>
                <w:sz w:val="18"/>
                <w:lang w:val="fr-FR"/>
              </w:rPr>
            </w:pPr>
            <w:r w:rsidRPr="007907EF">
              <w:rPr>
                <w:rFonts w:ascii="Arial" w:hAnsi="Arial"/>
                <w:noProof/>
                <w:sz w:val="18"/>
                <w:lang w:val="fr-FR"/>
              </w:rPr>
              <w:t>650 Route des Lucioles - Sophia Antipolis</w:t>
            </w:r>
          </w:p>
          <w:p w14:paraId="36CBAFDF" w14:textId="77777777" w:rsidR="008F00F6" w:rsidRPr="007907EF" w:rsidRDefault="008F00F6" w:rsidP="00D93B14">
            <w:pPr>
              <w:pStyle w:val="FP"/>
              <w:ind w:left="2835" w:right="2835"/>
              <w:jc w:val="center"/>
              <w:rPr>
                <w:rFonts w:ascii="Arial" w:hAnsi="Arial"/>
                <w:noProof/>
                <w:sz w:val="18"/>
                <w:lang w:val="fr-FR"/>
              </w:rPr>
            </w:pPr>
            <w:r w:rsidRPr="007907EF">
              <w:rPr>
                <w:rFonts w:ascii="Arial" w:hAnsi="Arial"/>
                <w:noProof/>
                <w:sz w:val="18"/>
                <w:lang w:val="fr-FR"/>
              </w:rPr>
              <w:t>Valbonne - FRANCE</w:t>
            </w:r>
          </w:p>
          <w:p w14:paraId="3F26E078" w14:textId="77777777" w:rsidR="008F00F6" w:rsidRPr="00430CFC" w:rsidRDefault="008F00F6" w:rsidP="00D93B14">
            <w:pPr>
              <w:pStyle w:val="FP"/>
              <w:spacing w:after="20"/>
              <w:ind w:left="2835" w:right="2835"/>
              <w:jc w:val="center"/>
              <w:rPr>
                <w:rFonts w:ascii="Arial" w:hAnsi="Arial"/>
                <w:noProof/>
                <w:sz w:val="18"/>
              </w:rPr>
            </w:pPr>
            <w:r w:rsidRPr="00430CFC">
              <w:rPr>
                <w:rFonts w:ascii="Arial" w:hAnsi="Arial"/>
                <w:noProof/>
                <w:sz w:val="18"/>
              </w:rPr>
              <w:t>Tel.: +33 4 92 94 42 00 Fax: +33 4 93 65 47 16</w:t>
            </w:r>
          </w:p>
          <w:p w14:paraId="517E28FE" w14:textId="77777777" w:rsidR="008F00F6" w:rsidRPr="00430CFC" w:rsidRDefault="008F00F6" w:rsidP="00D93B14">
            <w:pPr>
              <w:pStyle w:val="FP"/>
              <w:pBdr>
                <w:bottom w:val="single" w:sz="6" w:space="1" w:color="auto"/>
              </w:pBdr>
              <w:spacing w:before="240"/>
              <w:ind w:left="2835" w:right="2835"/>
              <w:jc w:val="center"/>
              <w:rPr>
                <w:noProof/>
              </w:rPr>
            </w:pPr>
            <w:r w:rsidRPr="00430CFC">
              <w:rPr>
                <w:noProof/>
              </w:rPr>
              <w:t>Internet</w:t>
            </w:r>
          </w:p>
          <w:p w14:paraId="6FF78A76" w14:textId="3636117F" w:rsidR="008F00F6" w:rsidRPr="00430CFC" w:rsidRDefault="00E16509" w:rsidP="00D93B14">
            <w:pPr>
              <w:pStyle w:val="FP"/>
              <w:ind w:left="2835" w:right="2835"/>
              <w:jc w:val="center"/>
              <w:rPr>
                <w:rFonts w:ascii="Arial" w:hAnsi="Arial"/>
                <w:noProof/>
                <w:sz w:val="18"/>
              </w:rPr>
            </w:pPr>
            <w:del w:id="63" w:author="Multrus, Markus" w:date="2024-05-23T01:49:00Z">
              <w:r w:rsidRPr="00133525">
                <w:rPr>
                  <w:rFonts w:ascii="Arial" w:hAnsi="Arial"/>
                  <w:sz w:val="18"/>
                </w:rPr>
                <w:delText>http</w:delText>
              </w:r>
              <w:r w:rsidR="00C6688B">
                <w:rPr>
                  <w:rFonts w:ascii="Arial" w:hAnsi="Arial"/>
                  <w:sz w:val="18"/>
                </w:rPr>
                <w:delText>s</w:delText>
              </w:r>
            </w:del>
            <w:ins w:id="64" w:author="Multrus, Markus" w:date="2024-05-23T01:49:00Z">
              <w:r w:rsidR="008F00F6" w:rsidRPr="00430CFC">
                <w:rPr>
                  <w:rFonts w:ascii="Arial" w:hAnsi="Arial"/>
                  <w:noProof/>
                  <w:sz w:val="18"/>
                </w:rPr>
                <w:t>http</w:t>
              </w:r>
            </w:ins>
            <w:r w:rsidR="008F00F6" w:rsidRPr="00430CFC">
              <w:rPr>
                <w:rFonts w:ascii="Arial" w:hAnsi="Arial"/>
                <w:noProof/>
                <w:sz w:val="18"/>
              </w:rPr>
              <w:t>://www.3gpp.org</w:t>
            </w:r>
            <w:bookmarkEnd w:id="62"/>
          </w:p>
          <w:p w14:paraId="0687CA2E" w14:textId="77777777" w:rsidR="008F00F6" w:rsidRPr="00430CFC" w:rsidRDefault="008F00F6" w:rsidP="00D93B14">
            <w:pPr>
              <w:rPr>
                <w:noProof/>
              </w:rPr>
            </w:pPr>
          </w:p>
        </w:tc>
      </w:tr>
      <w:tr w:rsidR="008F00F6" w:rsidRPr="00430CFC" w14:paraId="1F47D3B4" w14:textId="77777777" w:rsidTr="00D93B14">
        <w:trPr>
          <w:cantSplit/>
        </w:trPr>
        <w:tc>
          <w:tcPr>
            <w:tcW w:w="10423" w:type="dxa"/>
            <w:shd w:val="clear" w:color="auto" w:fill="auto"/>
            <w:vAlign w:val="bottom"/>
            <w:tcPrChange w:id="65" w:author="Multrus, Markus" w:date="2024-05-23T01:49:00Z">
              <w:tcPr>
                <w:tcW w:w="10423" w:type="dxa"/>
                <w:shd w:val="clear" w:color="auto" w:fill="auto"/>
                <w:vAlign w:val="bottom"/>
              </w:tcPr>
            </w:tcPrChange>
          </w:tcPr>
          <w:p w14:paraId="70F4CFEF" w14:textId="77777777" w:rsidR="008F00F6" w:rsidRPr="00430CFC" w:rsidRDefault="008F00F6" w:rsidP="00D93B14">
            <w:pPr>
              <w:pStyle w:val="FP"/>
              <w:pBdr>
                <w:bottom w:val="single" w:sz="6" w:space="1" w:color="auto"/>
              </w:pBdr>
              <w:spacing w:after="240"/>
              <w:jc w:val="center"/>
              <w:rPr>
                <w:rFonts w:ascii="Arial" w:hAnsi="Arial"/>
                <w:b/>
                <w:i/>
                <w:noProof/>
              </w:rPr>
            </w:pPr>
            <w:bookmarkStart w:id="66" w:name="copyrightNotification"/>
            <w:r w:rsidRPr="00430CFC">
              <w:rPr>
                <w:rFonts w:ascii="Arial" w:hAnsi="Arial"/>
                <w:b/>
                <w:i/>
                <w:noProof/>
              </w:rPr>
              <w:t>Copyright Notification</w:t>
            </w:r>
          </w:p>
          <w:p w14:paraId="7AD9F82F" w14:textId="77777777" w:rsidR="008F00F6" w:rsidRPr="00430CFC" w:rsidRDefault="008F00F6" w:rsidP="00D93B14">
            <w:pPr>
              <w:pStyle w:val="FP"/>
              <w:jc w:val="center"/>
              <w:rPr>
                <w:noProof/>
              </w:rPr>
            </w:pPr>
            <w:r w:rsidRPr="00430CFC">
              <w:rPr>
                <w:noProof/>
              </w:rPr>
              <w:t>No part may be reproduced except as authorized by written permission.</w:t>
            </w:r>
            <w:r w:rsidRPr="00430CFC">
              <w:rPr>
                <w:noProof/>
              </w:rPr>
              <w:br/>
              <w:t>The copyright and the foregoing restriction extend to reproduction in all media.</w:t>
            </w:r>
          </w:p>
          <w:p w14:paraId="171326BA" w14:textId="77777777" w:rsidR="008F00F6" w:rsidRPr="00430CFC" w:rsidRDefault="008F00F6" w:rsidP="00D93B14">
            <w:pPr>
              <w:pStyle w:val="FP"/>
              <w:jc w:val="center"/>
              <w:rPr>
                <w:noProof/>
              </w:rPr>
            </w:pPr>
          </w:p>
          <w:p w14:paraId="54C16697" w14:textId="77777777" w:rsidR="008F00F6" w:rsidRPr="00430CFC" w:rsidRDefault="008F00F6" w:rsidP="00D93B14">
            <w:pPr>
              <w:pStyle w:val="FP"/>
              <w:jc w:val="center"/>
              <w:rPr>
                <w:noProof/>
                <w:sz w:val="18"/>
              </w:rPr>
            </w:pPr>
            <w:r w:rsidRPr="00430CFC">
              <w:rPr>
                <w:noProof/>
                <w:sz w:val="18"/>
              </w:rPr>
              <w:t xml:space="preserve">© </w:t>
            </w:r>
            <w:bookmarkStart w:id="67" w:name="copyrightDate"/>
            <w:r>
              <w:rPr>
                <w:noProof/>
                <w:sz w:val="18"/>
              </w:rPr>
              <w:t>202</w:t>
            </w:r>
            <w:bookmarkEnd w:id="67"/>
            <w:r>
              <w:rPr>
                <w:noProof/>
                <w:sz w:val="18"/>
              </w:rPr>
              <w:t>4</w:t>
            </w:r>
            <w:r w:rsidRPr="00430CFC">
              <w:rPr>
                <w:noProof/>
                <w:sz w:val="18"/>
              </w:rPr>
              <w:t>, 3GPP Organizational Partners (ARIB, ATIS, CCSA, ETSI, TSDSI, TTA, TTC).</w:t>
            </w:r>
            <w:bookmarkStart w:id="68" w:name="copyrightaddon"/>
            <w:bookmarkEnd w:id="68"/>
          </w:p>
          <w:p w14:paraId="1A899177" w14:textId="77777777" w:rsidR="008F00F6" w:rsidRPr="00430CFC" w:rsidRDefault="008F00F6" w:rsidP="00D93B14">
            <w:pPr>
              <w:pStyle w:val="FP"/>
              <w:jc w:val="center"/>
              <w:rPr>
                <w:noProof/>
                <w:sz w:val="18"/>
              </w:rPr>
            </w:pPr>
            <w:r w:rsidRPr="00430CFC">
              <w:rPr>
                <w:noProof/>
                <w:sz w:val="18"/>
              </w:rPr>
              <w:t>All rights reserved.</w:t>
            </w:r>
          </w:p>
          <w:p w14:paraId="2A9E3735" w14:textId="77777777" w:rsidR="008F00F6" w:rsidRPr="00430CFC" w:rsidRDefault="008F00F6" w:rsidP="00D93B14">
            <w:pPr>
              <w:pStyle w:val="FP"/>
              <w:rPr>
                <w:noProof/>
                <w:sz w:val="18"/>
              </w:rPr>
            </w:pPr>
          </w:p>
          <w:p w14:paraId="12B8AFD8" w14:textId="77777777" w:rsidR="008F00F6" w:rsidRPr="00430CFC" w:rsidRDefault="008F00F6" w:rsidP="00D93B14">
            <w:pPr>
              <w:pStyle w:val="FP"/>
              <w:rPr>
                <w:noProof/>
                <w:sz w:val="18"/>
              </w:rPr>
            </w:pPr>
            <w:r w:rsidRPr="00430CFC">
              <w:rPr>
                <w:noProof/>
                <w:sz w:val="18"/>
              </w:rPr>
              <w:t>UMTS™ is a Trade Mark of ETSI registered for the benefit of its members</w:t>
            </w:r>
          </w:p>
          <w:p w14:paraId="523E9ECD" w14:textId="77777777" w:rsidR="008F00F6" w:rsidRPr="00430CFC" w:rsidRDefault="008F00F6" w:rsidP="00D93B14">
            <w:pPr>
              <w:pStyle w:val="FP"/>
              <w:rPr>
                <w:noProof/>
                <w:sz w:val="18"/>
              </w:rPr>
            </w:pPr>
            <w:r w:rsidRPr="00430CFC">
              <w:rPr>
                <w:noProof/>
                <w:sz w:val="18"/>
              </w:rPr>
              <w:t>3GPP™ is a Trade Mark of ETSI registered for the benefit of its Members and of the 3GPP Organizational Partners</w:t>
            </w:r>
            <w:r w:rsidRPr="00430CFC">
              <w:rPr>
                <w:noProof/>
                <w:sz w:val="18"/>
              </w:rPr>
              <w:br/>
              <w:t>LTE™ is a Trade Mark of ETSI registered for the benefit of its Members and of the 3GPP Organizational Partners</w:t>
            </w:r>
          </w:p>
          <w:p w14:paraId="475EF431" w14:textId="77777777" w:rsidR="008F00F6" w:rsidRPr="00430CFC" w:rsidRDefault="008F00F6" w:rsidP="00D93B14">
            <w:pPr>
              <w:pStyle w:val="FP"/>
              <w:rPr>
                <w:noProof/>
                <w:sz w:val="18"/>
              </w:rPr>
            </w:pPr>
            <w:r w:rsidRPr="00430CFC">
              <w:rPr>
                <w:noProof/>
                <w:sz w:val="18"/>
              </w:rPr>
              <w:t>GSM® and the GSM logo are registered and owned by the GSM Association</w:t>
            </w:r>
            <w:bookmarkEnd w:id="66"/>
          </w:p>
          <w:p w14:paraId="20CACDD9" w14:textId="77777777" w:rsidR="008F00F6" w:rsidRPr="00430CFC" w:rsidRDefault="008F00F6" w:rsidP="00D93B14"/>
        </w:tc>
      </w:tr>
      <w:bookmarkEnd w:id="59"/>
    </w:tbl>
    <w:p w14:paraId="04D347A8" w14:textId="21915A03" w:rsidR="00080512" w:rsidRPr="004D3578" w:rsidRDefault="008F00F6" w:rsidP="00CA1A85">
      <w:pPr>
        <w:pStyle w:val="TT"/>
        <w:ind w:left="0" w:firstLine="0"/>
        <w:pPrChange w:id="69" w:author="Multrus, Markus" w:date="2024-05-23T01:49:00Z">
          <w:pPr>
            <w:pStyle w:val="TT"/>
          </w:pPr>
        </w:pPrChange>
      </w:pPr>
      <w:r w:rsidRPr="00430CFC">
        <w:br w:type="page"/>
      </w:r>
      <w:r w:rsidR="00080512" w:rsidRPr="004D3578">
        <w:lastRenderedPageBreak/>
        <w:t>Contents</w:t>
      </w:r>
    </w:p>
    <w:p w14:paraId="5349FE0B" w14:textId="77777777" w:rsidR="008F2CB8" w:rsidRDefault="00330E42">
      <w:pPr>
        <w:pStyle w:val="Verzeichnis1"/>
        <w:rPr>
          <w:del w:id="70" w:author="Multrus, Markus" w:date="2024-05-23T01:49:00Z"/>
          <w:rFonts w:asciiTheme="minorHAnsi" w:eastAsiaTheme="minorEastAsia" w:hAnsiTheme="minorHAnsi" w:cstheme="minorBidi"/>
          <w:noProof/>
          <w:szCs w:val="22"/>
          <w:lang w:val="en-US" w:eastAsia="zh-CN"/>
        </w:rPr>
      </w:pPr>
      <w:del w:id="71" w:author="Multrus, Markus" w:date="2024-05-23T01:49:00Z">
        <w:r>
          <w:fldChar w:fldCharType="begin"/>
        </w:r>
        <w:r>
          <w:delInstrText xml:space="preserve"> TOC \o "1-9" </w:delInstrText>
        </w:r>
        <w:r>
          <w:fldChar w:fldCharType="separate"/>
        </w:r>
        <w:r w:rsidR="008F2CB8" w:rsidRPr="00D1627E">
          <w:rPr>
            <w:noProof/>
            <w:lang w:val="en-US"/>
          </w:rPr>
          <w:delText>Foreword</w:delText>
        </w:r>
        <w:r w:rsidR="008F2CB8">
          <w:rPr>
            <w:noProof/>
          </w:rPr>
          <w:tab/>
        </w:r>
        <w:r w:rsidR="008F2CB8">
          <w:rPr>
            <w:noProof/>
          </w:rPr>
          <w:fldChar w:fldCharType="begin"/>
        </w:r>
        <w:r w:rsidR="008F2CB8">
          <w:rPr>
            <w:noProof/>
          </w:rPr>
          <w:delInstrText xml:space="preserve"> PAGEREF _Toc166610253 \h </w:delInstrText>
        </w:r>
        <w:r w:rsidR="008F2CB8">
          <w:rPr>
            <w:noProof/>
          </w:rPr>
        </w:r>
        <w:r w:rsidR="008F2CB8">
          <w:rPr>
            <w:noProof/>
          </w:rPr>
          <w:fldChar w:fldCharType="separate"/>
        </w:r>
        <w:r w:rsidR="008F2CB8">
          <w:rPr>
            <w:noProof/>
          </w:rPr>
          <w:delText>6</w:delText>
        </w:r>
        <w:r w:rsidR="008F2CB8">
          <w:rPr>
            <w:noProof/>
          </w:rPr>
          <w:fldChar w:fldCharType="end"/>
        </w:r>
      </w:del>
    </w:p>
    <w:p w14:paraId="58A3BBB8" w14:textId="77777777" w:rsidR="008F2CB8" w:rsidRDefault="008F2CB8">
      <w:pPr>
        <w:pStyle w:val="Verzeichnis1"/>
        <w:rPr>
          <w:del w:id="72" w:author="Multrus, Markus" w:date="2024-05-23T01:49:00Z"/>
          <w:rFonts w:asciiTheme="minorHAnsi" w:eastAsiaTheme="minorEastAsia" w:hAnsiTheme="minorHAnsi" w:cstheme="minorBidi"/>
          <w:noProof/>
          <w:szCs w:val="22"/>
          <w:lang w:val="en-US" w:eastAsia="zh-CN"/>
        </w:rPr>
      </w:pPr>
      <w:del w:id="73" w:author="Multrus, Markus" w:date="2024-05-23T01:49:00Z">
        <w:r>
          <w:rPr>
            <w:noProof/>
          </w:rPr>
          <w:delText>1</w:delText>
        </w:r>
        <w:r>
          <w:rPr>
            <w:rFonts w:asciiTheme="minorHAnsi" w:eastAsiaTheme="minorEastAsia" w:hAnsiTheme="minorHAnsi" w:cstheme="minorBidi"/>
            <w:noProof/>
            <w:szCs w:val="22"/>
            <w:lang w:val="en-US" w:eastAsia="zh-CN"/>
          </w:rPr>
          <w:tab/>
        </w:r>
        <w:r>
          <w:rPr>
            <w:noProof/>
          </w:rPr>
          <w:delText>Scope</w:delText>
        </w:r>
        <w:r>
          <w:rPr>
            <w:noProof/>
          </w:rPr>
          <w:tab/>
        </w:r>
        <w:r>
          <w:rPr>
            <w:noProof/>
          </w:rPr>
          <w:fldChar w:fldCharType="begin"/>
        </w:r>
        <w:r>
          <w:rPr>
            <w:noProof/>
          </w:rPr>
          <w:delInstrText xml:space="preserve"> PAGEREF _Toc166610254 \h </w:delInstrText>
        </w:r>
        <w:r>
          <w:rPr>
            <w:noProof/>
          </w:rPr>
        </w:r>
        <w:r>
          <w:rPr>
            <w:noProof/>
          </w:rPr>
          <w:fldChar w:fldCharType="separate"/>
        </w:r>
        <w:r>
          <w:rPr>
            <w:noProof/>
          </w:rPr>
          <w:delText>8</w:delText>
        </w:r>
        <w:r>
          <w:rPr>
            <w:noProof/>
          </w:rPr>
          <w:fldChar w:fldCharType="end"/>
        </w:r>
      </w:del>
    </w:p>
    <w:p w14:paraId="1C6565E0" w14:textId="77777777" w:rsidR="008F2CB8" w:rsidRDefault="008F2CB8">
      <w:pPr>
        <w:pStyle w:val="Verzeichnis1"/>
        <w:rPr>
          <w:del w:id="74" w:author="Multrus, Markus" w:date="2024-05-23T01:49:00Z"/>
          <w:rFonts w:asciiTheme="minorHAnsi" w:eastAsiaTheme="minorEastAsia" w:hAnsiTheme="minorHAnsi" w:cstheme="minorBidi"/>
          <w:noProof/>
          <w:szCs w:val="22"/>
          <w:lang w:val="en-US" w:eastAsia="zh-CN"/>
        </w:rPr>
      </w:pPr>
      <w:del w:id="75" w:author="Multrus, Markus" w:date="2024-05-23T01:49:00Z">
        <w:r>
          <w:rPr>
            <w:noProof/>
          </w:rPr>
          <w:delText>2</w:delText>
        </w:r>
        <w:r>
          <w:rPr>
            <w:rFonts w:asciiTheme="minorHAnsi" w:eastAsiaTheme="minorEastAsia" w:hAnsiTheme="minorHAnsi" w:cstheme="minorBidi"/>
            <w:noProof/>
            <w:szCs w:val="22"/>
            <w:lang w:val="en-US" w:eastAsia="zh-CN"/>
          </w:rPr>
          <w:tab/>
        </w:r>
        <w:r>
          <w:rPr>
            <w:noProof/>
          </w:rPr>
          <w:delText>References</w:delText>
        </w:r>
        <w:r>
          <w:rPr>
            <w:noProof/>
          </w:rPr>
          <w:tab/>
        </w:r>
        <w:r>
          <w:rPr>
            <w:noProof/>
          </w:rPr>
          <w:fldChar w:fldCharType="begin"/>
        </w:r>
        <w:r>
          <w:rPr>
            <w:noProof/>
          </w:rPr>
          <w:delInstrText xml:space="preserve"> PAGEREF _Toc166610255 \h </w:delInstrText>
        </w:r>
        <w:r>
          <w:rPr>
            <w:noProof/>
          </w:rPr>
        </w:r>
        <w:r>
          <w:rPr>
            <w:noProof/>
          </w:rPr>
          <w:fldChar w:fldCharType="separate"/>
        </w:r>
        <w:r>
          <w:rPr>
            <w:noProof/>
          </w:rPr>
          <w:delText>8</w:delText>
        </w:r>
        <w:r>
          <w:rPr>
            <w:noProof/>
          </w:rPr>
          <w:fldChar w:fldCharType="end"/>
        </w:r>
      </w:del>
    </w:p>
    <w:p w14:paraId="790208A8" w14:textId="77777777" w:rsidR="008F2CB8" w:rsidRDefault="008F2CB8">
      <w:pPr>
        <w:pStyle w:val="Verzeichnis1"/>
        <w:rPr>
          <w:del w:id="76" w:author="Multrus, Markus" w:date="2024-05-23T01:49:00Z"/>
          <w:rFonts w:asciiTheme="minorHAnsi" w:eastAsiaTheme="minorEastAsia" w:hAnsiTheme="minorHAnsi" w:cstheme="minorBidi"/>
          <w:noProof/>
          <w:szCs w:val="22"/>
          <w:lang w:val="en-US" w:eastAsia="zh-CN"/>
        </w:rPr>
      </w:pPr>
      <w:del w:id="77" w:author="Multrus, Markus" w:date="2024-05-23T01:49:00Z">
        <w:r>
          <w:rPr>
            <w:noProof/>
          </w:rPr>
          <w:delText>3</w:delText>
        </w:r>
        <w:r>
          <w:rPr>
            <w:rFonts w:asciiTheme="minorHAnsi" w:eastAsiaTheme="minorEastAsia" w:hAnsiTheme="minorHAnsi" w:cstheme="minorBidi"/>
            <w:noProof/>
            <w:szCs w:val="22"/>
            <w:lang w:val="en-US" w:eastAsia="zh-CN"/>
          </w:rPr>
          <w:tab/>
        </w:r>
        <w:r>
          <w:rPr>
            <w:noProof/>
          </w:rPr>
          <w:delText>Definitions of terms, symbols and abbreviations</w:delText>
        </w:r>
        <w:r>
          <w:rPr>
            <w:noProof/>
          </w:rPr>
          <w:tab/>
        </w:r>
        <w:r>
          <w:rPr>
            <w:noProof/>
          </w:rPr>
          <w:fldChar w:fldCharType="begin"/>
        </w:r>
        <w:r>
          <w:rPr>
            <w:noProof/>
          </w:rPr>
          <w:delInstrText xml:space="preserve"> PAGEREF _Toc166610256 \h </w:delInstrText>
        </w:r>
        <w:r>
          <w:rPr>
            <w:noProof/>
          </w:rPr>
        </w:r>
        <w:r>
          <w:rPr>
            <w:noProof/>
          </w:rPr>
          <w:fldChar w:fldCharType="separate"/>
        </w:r>
        <w:r>
          <w:rPr>
            <w:noProof/>
          </w:rPr>
          <w:delText>9</w:delText>
        </w:r>
        <w:r>
          <w:rPr>
            <w:noProof/>
          </w:rPr>
          <w:fldChar w:fldCharType="end"/>
        </w:r>
      </w:del>
    </w:p>
    <w:p w14:paraId="5E12FD68" w14:textId="77777777" w:rsidR="008F2CB8" w:rsidRDefault="008F2CB8">
      <w:pPr>
        <w:pStyle w:val="Verzeichnis2"/>
        <w:rPr>
          <w:del w:id="78" w:author="Multrus, Markus" w:date="2024-05-23T01:49:00Z"/>
          <w:rFonts w:asciiTheme="minorHAnsi" w:eastAsiaTheme="minorEastAsia" w:hAnsiTheme="minorHAnsi" w:cstheme="minorBidi"/>
          <w:noProof/>
          <w:sz w:val="22"/>
          <w:szCs w:val="22"/>
          <w:lang w:val="en-US" w:eastAsia="zh-CN"/>
        </w:rPr>
      </w:pPr>
      <w:del w:id="79" w:author="Multrus, Markus" w:date="2024-05-23T01:49:00Z">
        <w:r>
          <w:rPr>
            <w:noProof/>
          </w:rPr>
          <w:delText>3.1</w:delText>
        </w:r>
        <w:r>
          <w:rPr>
            <w:rFonts w:asciiTheme="minorHAnsi" w:eastAsiaTheme="minorEastAsia" w:hAnsiTheme="minorHAnsi" w:cstheme="minorBidi"/>
            <w:noProof/>
            <w:sz w:val="22"/>
            <w:szCs w:val="22"/>
            <w:lang w:val="en-US" w:eastAsia="zh-CN"/>
          </w:rPr>
          <w:tab/>
        </w:r>
        <w:r>
          <w:rPr>
            <w:noProof/>
          </w:rPr>
          <w:delText>Terms</w:delText>
        </w:r>
        <w:r>
          <w:rPr>
            <w:noProof/>
          </w:rPr>
          <w:tab/>
        </w:r>
        <w:r>
          <w:rPr>
            <w:noProof/>
          </w:rPr>
          <w:fldChar w:fldCharType="begin"/>
        </w:r>
        <w:r>
          <w:rPr>
            <w:noProof/>
          </w:rPr>
          <w:delInstrText xml:space="preserve"> PAGEREF _Toc166610257 \h </w:delInstrText>
        </w:r>
        <w:r>
          <w:rPr>
            <w:noProof/>
          </w:rPr>
        </w:r>
        <w:r>
          <w:rPr>
            <w:noProof/>
          </w:rPr>
          <w:fldChar w:fldCharType="separate"/>
        </w:r>
        <w:r>
          <w:rPr>
            <w:noProof/>
          </w:rPr>
          <w:delText>9</w:delText>
        </w:r>
        <w:r>
          <w:rPr>
            <w:noProof/>
          </w:rPr>
          <w:fldChar w:fldCharType="end"/>
        </w:r>
      </w:del>
    </w:p>
    <w:p w14:paraId="199059AC" w14:textId="77777777" w:rsidR="008F2CB8" w:rsidRDefault="008F2CB8">
      <w:pPr>
        <w:pStyle w:val="Verzeichnis2"/>
        <w:rPr>
          <w:del w:id="80" w:author="Multrus, Markus" w:date="2024-05-23T01:49:00Z"/>
          <w:rFonts w:asciiTheme="minorHAnsi" w:eastAsiaTheme="minorEastAsia" w:hAnsiTheme="minorHAnsi" w:cstheme="minorBidi"/>
          <w:noProof/>
          <w:sz w:val="22"/>
          <w:szCs w:val="22"/>
          <w:lang w:val="en-US" w:eastAsia="zh-CN"/>
        </w:rPr>
      </w:pPr>
      <w:del w:id="81" w:author="Multrus, Markus" w:date="2024-05-23T01:49:00Z">
        <w:r>
          <w:rPr>
            <w:noProof/>
          </w:rPr>
          <w:delText>3.2</w:delText>
        </w:r>
        <w:r>
          <w:rPr>
            <w:rFonts w:asciiTheme="minorHAnsi" w:eastAsiaTheme="minorEastAsia" w:hAnsiTheme="minorHAnsi" w:cstheme="minorBidi"/>
            <w:noProof/>
            <w:sz w:val="22"/>
            <w:szCs w:val="22"/>
            <w:lang w:val="en-US" w:eastAsia="zh-CN"/>
          </w:rPr>
          <w:tab/>
        </w:r>
        <w:r>
          <w:rPr>
            <w:noProof/>
          </w:rPr>
          <w:delText>Symbols</w:delText>
        </w:r>
        <w:r>
          <w:rPr>
            <w:noProof/>
          </w:rPr>
          <w:tab/>
        </w:r>
        <w:r>
          <w:rPr>
            <w:noProof/>
          </w:rPr>
          <w:fldChar w:fldCharType="begin"/>
        </w:r>
        <w:r>
          <w:rPr>
            <w:noProof/>
          </w:rPr>
          <w:delInstrText xml:space="preserve"> PAGEREF _Toc166610258 \h </w:delInstrText>
        </w:r>
        <w:r>
          <w:rPr>
            <w:noProof/>
          </w:rPr>
        </w:r>
        <w:r>
          <w:rPr>
            <w:noProof/>
          </w:rPr>
          <w:fldChar w:fldCharType="separate"/>
        </w:r>
        <w:r>
          <w:rPr>
            <w:noProof/>
          </w:rPr>
          <w:delText>9</w:delText>
        </w:r>
        <w:r>
          <w:rPr>
            <w:noProof/>
          </w:rPr>
          <w:fldChar w:fldCharType="end"/>
        </w:r>
      </w:del>
    </w:p>
    <w:p w14:paraId="51CCDB9F" w14:textId="77777777" w:rsidR="008F2CB8" w:rsidRDefault="008F2CB8">
      <w:pPr>
        <w:pStyle w:val="Verzeichnis2"/>
        <w:rPr>
          <w:del w:id="82" w:author="Multrus, Markus" w:date="2024-05-23T01:49:00Z"/>
          <w:rFonts w:asciiTheme="minorHAnsi" w:eastAsiaTheme="minorEastAsia" w:hAnsiTheme="minorHAnsi" w:cstheme="minorBidi"/>
          <w:noProof/>
          <w:sz w:val="22"/>
          <w:szCs w:val="22"/>
          <w:lang w:val="en-US" w:eastAsia="zh-CN"/>
        </w:rPr>
      </w:pPr>
      <w:del w:id="83" w:author="Multrus, Markus" w:date="2024-05-23T01:49:00Z">
        <w:r>
          <w:rPr>
            <w:noProof/>
          </w:rPr>
          <w:delText>3.3</w:delText>
        </w:r>
        <w:r>
          <w:rPr>
            <w:rFonts w:asciiTheme="minorHAnsi" w:eastAsiaTheme="minorEastAsia" w:hAnsiTheme="minorHAnsi" w:cstheme="minorBidi"/>
            <w:noProof/>
            <w:sz w:val="22"/>
            <w:szCs w:val="22"/>
            <w:lang w:val="en-US" w:eastAsia="zh-CN"/>
          </w:rPr>
          <w:tab/>
        </w:r>
        <w:r>
          <w:rPr>
            <w:noProof/>
          </w:rPr>
          <w:delText>Abbreviations</w:delText>
        </w:r>
        <w:r>
          <w:rPr>
            <w:noProof/>
          </w:rPr>
          <w:tab/>
        </w:r>
        <w:r>
          <w:rPr>
            <w:noProof/>
          </w:rPr>
          <w:fldChar w:fldCharType="begin"/>
        </w:r>
        <w:r>
          <w:rPr>
            <w:noProof/>
          </w:rPr>
          <w:delInstrText xml:space="preserve"> PAGEREF _Toc166610259 \h </w:delInstrText>
        </w:r>
        <w:r>
          <w:rPr>
            <w:noProof/>
          </w:rPr>
        </w:r>
        <w:r>
          <w:rPr>
            <w:noProof/>
          </w:rPr>
          <w:fldChar w:fldCharType="separate"/>
        </w:r>
        <w:r>
          <w:rPr>
            <w:noProof/>
          </w:rPr>
          <w:delText>9</w:delText>
        </w:r>
        <w:r>
          <w:rPr>
            <w:noProof/>
          </w:rPr>
          <w:fldChar w:fldCharType="end"/>
        </w:r>
      </w:del>
    </w:p>
    <w:p w14:paraId="3B124F2F" w14:textId="77777777" w:rsidR="008F2CB8" w:rsidRDefault="008F2CB8">
      <w:pPr>
        <w:pStyle w:val="Verzeichnis1"/>
        <w:rPr>
          <w:del w:id="84" w:author="Multrus, Markus" w:date="2024-05-23T01:49:00Z"/>
          <w:rFonts w:asciiTheme="minorHAnsi" w:eastAsiaTheme="minorEastAsia" w:hAnsiTheme="minorHAnsi" w:cstheme="minorBidi"/>
          <w:noProof/>
          <w:szCs w:val="22"/>
          <w:lang w:val="en-US" w:eastAsia="zh-CN"/>
        </w:rPr>
      </w:pPr>
      <w:del w:id="85" w:author="Multrus, Markus" w:date="2024-05-23T01:49:00Z">
        <w:r>
          <w:rPr>
            <w:noProof/>
          </w:rPr>
          <w:delText>4</w:delText>
        </w:r>
        <w:r>
          <w:rPr>
            <w:rFonts w:asciiTheme="minorHAnsi" w:eastAsiaTheme="minorEastAsia" w:hAnsiTheme="minorHAnsi" w:cstheme="minorBidi"/>
            <w:noProof/>
            <w:szCs w:val="22"/>
            <w:lang w:val="en-US" w:eastAsia="zh-CN"/>
          </w:rPr>
          <w:tab/>
        </w:r>
        <w:r>
          <w:rPr>
            <w:noProof/>
          </w:rPr>
          <w:delText>General</w:delText>
        </w:r>
        <w:r>
          <w:rPr>
            <w:noProof/>
          </w:rPr>
          <w:tab/>
        </w:r>
        <w:r>
          <w:rPr>
            <w:noProof/>
          </w:rPr>
          <w:fldChar w:fldCharType="begin"/>
        </w:r>
        <w:r>
          <w:rPr>
            <w:noProof/>
          </w:rPr>
          <w:delInstrText xml:space="preserve"> PAGEREF _Toc166610260 \h </w:delInstrText>
        </w:r>
        <w:r>
          <w:rPr>
            <w:noProof/>
          </w:rPr>
        </w:r>
        <w:r>
          <w:rPr>
            <w:noProof/>
          </w:rPr>
          <w:fldChar w:fldCharType="separate"/>
        </w:r>
        <w:r>
          <w:rPr>
            <w:noProof/>
          </w:rPr>
          <w:delText>10</w:delText>
        </w:r>
        <w:r>
          <w:rPr>
            <w:noProof/>
          </w:rPr>
          <w:fldChar w:fldCharType="end"/>
        </w:r>
      </w:del>
    </w:p>
    <w:p w14:paraId="4874918B" w14:textId="77777777" w:rsidR="008F2CB8" w:rsidRDefault="008F2CB8">
      <w:pPr>
        <w:pStyle w:val="Verzeichnis2"/>
        <w:rPr>
          <w:del w:id="86" w:author="Multrus, Markus" w:date="2024-05-23T01:49:00Z"/>
          <w:rFonts w:asciiTheme="minorHAnsi" w:eastAsiaTheme="minorEastAsia" w:hAnsiTheme="minorHAnsi" w:cstheme="minorBidi"/>
          <w:noProof/>
          <w:sz w:val="22"/>
          <w:szCs w:val="22"/>
          <w:lang w:val="en-US" w:eastAsia="zh-CN"/>
        </w:rPr>
      </w:pPr>
      <w:del w:id="87" w:author="Multrus, Markus" w:date="2024-05-23T01:49:00Z">
        <w:r>
          <w:rPr>
            <w:noProof/>
          </w:rPr>
          <w:delText>4.1</w:delText>
        </w:r>
        <w:r>
          <w:rPr>
            <w:rFonts w:asciiTheme="minorHAnsi" w:eastAsiaTheme="minorEastAsia" w:hAnsiTheme="minorHAnsi" w:cstheme="minorBidi"/>
            <w:noProof/>
            <w:sz w:val="22"/>
            <w:szCs w:val="22"/>
            <w:lang w:val="en-US" w:eastAsia="zh-CN"/>
          </w:rPr>
          <w:tab/>
        </w:r>
        <w:r>
          <w:rPr>
            <w:noProof/>
          </w:rPr>
          <w:delText>Overview of the IVAS Codec Work Item</w:delText>
        </w:r>
        <w:r>
          <w:rPr>
            <w:noProof/>
          </w:rPr>
          <w:tab/>
        </w:r>
        <w:r>
          <w:rPr>
            <w:noProof/>
          </w:rPr>
          <w:fldChar w:fldCharType="begin"/>
        </w:r>
        <w:r>
          <w:rPr>
            <w:noProof/>
          </w:rPr>
          <w:delInstrText xml:space="preserve"> PAGEREF _Toc166610261 \h </w:delInstrText>
        </w:r>
        <w:r>
          <w:rPr>
            <w:noProof/>
          </w:rPr>
        </w:r>
        <w:r>
          <w:rPr>
            <w:noProof/>
          </w:rPr>
          <w:fldChar w:fldCharType="separate"/>
        </w:r>
        <w:r>
          <w:rPr>
            <w:noProof/>
          </w:rPr>
          <w:delText>10</w:delText>
        </w:r>
        <w:r>
          <w:rPr>
            <w:noProof/>
          </w:rPr>
          <w:fldChar w:fldCharType="end"/>
        </w:r>
      </w:del>
    </w:p>
    <w:p w14:paraId="3B0068AC" w14:textId="77777777" w:rsidR="008F2CB8" w:rsidRDefault="008F2CB8">
      <w:pPr>
        <w:pStyle w:val="Verzeichnis2"/>
        <w:rPr>
          <w:del w:id="88" w:author="Multrus, Markus" w:date="2024-05-23T01:49:00Z"/>
          <w:rFonts w:asciiTheme="minorHAnsi" w:eastAsiaTheme="minorEastAsia" w:hAnsiTheme="minorHAnsi" w:cstheme="minorBidi"/>
          <w:noProof/>
          <w:sz w:val="22"/>
          <w:szCs w:val="22"/>
          <w:lang w:val="en-US" w:eastAsia="zh-CN"/>
        </w:rPr>
      </w:pPr>
      <w:del w:id="89" w:author="Multrus, Markus" w:date="2024-05-23T01:49:00Z">
        <w:r>
          <w:rPr>
            <w:noProof/>
          </w:rPr>
          <w:delText>4.2</w:delText>
        </w:r>
        <w:r>
          <w:rPr>
            <w:rFonts w:asciiTheme="minorHAnsi" w:eastAsiaTheme="minorEastAsia" w:hAnsiTheme="minorHAnsi" w:cstheme="minorBidi"/>
            <w:noProof/>
            <w:sz w:val="22"/>
            <w:szCs w:val="22"/>
            <w:lang w:val="en-US" w:eastAsia="zh-CN"/>
          </w:rPr>
          <w:tab/>
        </w:r>
        <w:r>
          <w:rPr>
            <w:noProof/>
          </w:rPr>
          <w:delText>Presentation of the Following clauses</w:delText>
        </w:r>
        <w:r>
          <w:rPr>
            <w:noProof/>
          </w:rPr>
          <w:tab/>
        </w:r>
        <w:r>
          <w:rPr>
            <w:noProof/>
          </w:rPr>
          <w:fldChar w:fldCharType="begin"/>
        </w:r>
        <w:r>
          <w:rPr>
            <w:noProof/>
          </w:rPr>
          <w:delInstrText xml:space="preserve"> PAGEREF _Toc166610262 \h </w:delInstrText>
        </w:r>
        <w:r>
          <w:rPr>
            <w:noProof/>
          </w:rPr>
        </w:r>
        <w:r>
          <w:rPr>
            <w:noProof/>
          </w:rPr>
          <w:fldChar w:fldCharType="separate"/>
        </w:r>
        <w:r>
          <w:rPr>
            <w:noProof/>
          </w:rPr>
          <w:delText>12</w:delText>
        </w:r>
        <w:r>
          <w:rPr>
            <w:noProof/>
          </w:rPr>
          <w:fldChar w:fldCharType="end"/>
        </w:r>
      </w:del>
    </w:p>
    <w:p w14:paraId="19BC6CE6" w14:textId="77777777" w:rsidR="008F2CB8" w:rsidRDefault="008F2CB8">
      <w:pPr>
        <w:pStyle w:val="Verzeichnis1"/>
        <w:rPr>
          <w:del w:id="90" w:author="Multrus, Markus" w:date="2024-05-23T01:49:00Z"/>
          <w:rFonts w:asciiTheme="minorHAnsi" w:eastAsiaTheme="minorEastAsia" w:hAnsiTheme="minorHAnsi" w:cstheme="minorBidi"/>
          <w:noProof/>
          <w:szCs w:val="22"/>
          <w:lang w:val="en-US" w:eastAsia="zh-CN"/>
        </w:rPr>
      </w:pPr>
      <w:del w:id="91" w:author="Multrus, Markus" w:date="2024-05-23T01:49:00Z">
        <w:r>
          <w:rPr>
            <w:noProof/>
          </w:rPr>
          <w:delText>5</w:delText>
        </w:r>
        <w:r>
          <w:rPr>
            <w:rFonts w:asciiTheme="minorHAnsi" w:eastAsiaTheme="minorEastAsia" w:hAnsiTheme="minorHAnsi" w:cstheme="minorBidi"/>
            <w:noProof/>
            <w:szCs w:val="22"/>
            <w:lang w:val="en-US" w:eastAsia="zh-CN"/>
          </w:rPr>
          <w:tab/>
        </w:r>
        <w:r>
          <w:rPr>
            <w:noProof/>
          </w:rPr>
          <w:delText>Terms of Reference</w:delText>
        </w:r>
        <w:r>
          <w:rPr>
            <w:noProof/>
          </w:rPr>
          <w:tab/>
        </w:r>
        <w:r>
          <w:rPr>
            <w:noProof/>
          </w:rPr>
          <w:fldChar w:fldCharType="begin"/>
        </w:r>
        <w:r>
          <w:rPr>
            <w:noProof/>
          </w:rPr>
          <w:delInstrText xml:space="preserve"> PAGEREF _Toc166610263 \h </w:delInstrText>
        </w:r>
        <w:r>
          <w:rPr>
            <w:noProof/>
          </w:rPr>
        </w:r>
        <w:r>
          <w:rPr>
            <w:noProof/>
          </w:rPr>
          <w:fldChar w:fldCharType="separate"/>
        </w:r>
        <w:r>
          <w:rPr>
            <w:noProof/>
          </w:rPr>
          <w:delText>12</w:delText>
        </w:r>
        <w:r>
          <w:rPr>
            <w:noProof/>
          </w:rPr>
          <w:fldChar w:fldCharType="end"/>
        </w:r>
      </w:del>
    </w:p>
    <w:p w14:paraId="6CAA61EF" w14:textId="77777777" w:rsidR="008F2CB8" w:rsidRDefault="008F2CB8">
      <w:pPr>
        <w:pStyle w:val="Verzeichnis1"/>
        <w:rPr>
          <w:del w:id="92" w:author="Multrus, Markus" w:date="2024-05-23T01:49:00Z"/>
          <w:rFonts w:asciiTheme="minorHAnsi" w:eastAsiaTheme="minorEastAsia" w:hAnsiTheme="minorHAnsi" w:cstheme="minorBidi"/>
          <w:noProof/>
          <w:szCs w:val="22"/>
          <w:lang w:val="en-US" w:eastAsia="zh-CN"/>
        </w:rPr>
      </w:pPr>
      <w:del w:id="93" w:author="Multrus, Markus" w:date="2024-05-23T01:49:00Z">
        <w:r>
          <w:rPr>
            <w:noProof/>
          </w:rPr>
          <w:delText>6</w:delText>
        </w:r>
        <w:r>
          <w:rPr>
            <w:rFonts w:asciiTheme="minorHAnsi" w:eastAsiaTheme="minorEastAsia" w:hAnsiTheme="minorHAnsi" w:cstheme="minorBidi"/>
            <w:noProof/>
            <w:szCs w:val="22"/>
            <w:lang w:val="en-US" w:eastAsia="zh-CN"/>
          </w:rPr>
          <w:tab/>
        </w:r>
        <w:r>
          <w:rPr>
            <w:noProof/>
          </w:rPr>
          <w:delText>Selection Process</w:delText>
        </w:r>
        <w:r>
          <w:rPr>
            <w:noProof/>
          </w:rPr>
          <w:tab/>
        </w:r>
        <w:r>
          <w:rPr>
            <w:noProof/>
          </w:rPr>
          <w:fldChar w:fldCharType="begin"/>
        </w:r>
        <w:r>
          <w:rPr>
            <w:noProof/>
          </w:rPr>
          <w:delInstrText xml:space="preserve"> PAGEREF _Toc166610264 \h </w:delInstrText>
        </w:r>
        <w:r>
          <w:rPr>
            <w:noProof/>
          </w:rPr>
        </w:r>
        <w:r>
          <w:rPr>
            <w:noProof/>
          </w:rPr>
          <w:fldChar w:fldCharType="separate"/>
        </w:r>
        <w:r>
          <w:rPr>
            <w:noProof/>
          </w:rPr>
          <w:delText>13</w:delText>
        </w:r>
        <w:r>
          <w:rPr>
            <w:noProof/>
          </w:rPr>
          <w:fldChar w:fldCharType="end"/>
        </w:r>
      </w:del>
    </w:p>
    <w:p w14:paraId="5F7BF85F" w14:textId="77777777" w:rsidR="008F2CB8" w:rsidRDefault="008F2CB8">
      <w:pPr>
        <w:pStyle w:val="Verzeichnis1"/>
        <w:rPr>
          <w:del w:id="94" w:author="Multrus, Markus" w:date="2024-05-23T01:49:00Z"/>
          <w:rFonts w:asciiTheme="minorHAnsi" w:eastAsiaTheme="minorEastAsia" w:hAnsiTheme="minorHAnsi" w:cstheme="minorBidi"/>
          <w:noProof/>
          <w:szCs w:val="22"/>
          <w:lang w:val="en-US" w:eastAsia="zh-CN"/>
        </w:rPr>
      </w:pPr>
      <w:del w:id="95" w:author="Multrus, Markus" w:date="2024-05-23T01:49:00Z">
        <w:r>
          <w:rPr>
            <w:noProof/>
          </w:rPr>
          <w:delText>7</w:delText>
        </w:r>
        <w:r>
          <w:rPr>
            <w:rFonts w:asciiTheme="minorHAnsi" w:eastAsiaTheme="minorEastAsia" w:hAnsiTheme="minorHAnsi" w:cstheme="minorBidi"/>
            <w:noProof/>
            <w:szCs w:val="22"/>
            <w:lang w:val="en-US" w:eastAsia="zh-CN"/>
          </w:rPr>
          <w:tab/>
        </w:r>
        <w:r>
          <w:rPr>
            <w:noProof/>
          </w:rPr>
          <w:delText>Introduction to the Testing of the IVAS codec</w:delText>
        </w:r>
        <w:r>
          <w:rPr>
            <w:noProof/>
          </w:rPr>
          <w:tab/>
        </w:r>
        <w:r>
          <w:rPr>
            <w:noProof/>
          </w:rPr>
          <w:fldChar w:fldCharType="begin"/>
        </w:r>
        <w:r>
          <w:rPr>
            <w:noProof/>
          </w:rPr>
          <w:delInstrText xml:space="preserve"> PAGEREF _Toc166610265 \h </w:delInstrText>
        </w:r>
        <w:r>
          <w:rPr>
            <w:noProof/>
          </w:rPr>
        </w:r>
        <w:r>
          <w:rPr>
            <w:noProof/>
          </w:rPr>
          <w:fldChar w:fldCharType="separate"/>
        </w:r>
        <w:r>
          <w:rPr>
            <w:noProof/>
          </w:rPr>
          <w:delText>14</w:delText>
        </w:r>
        <w:r>
          <w:rPr>
            <w:noProof/>
          </w:rPr>
          <w:fldChar w:fldCharType="end"/>
        </w:r>
      </w:del>
    </w:p>
    <w:p w14:paraId="31F439BE" w14:textId="77777777" w:rsidR="008F2CB8" w:rsidRDefault="008F2CB8">
      <w:pPr>
        <w:pStyle w:val="Verzeichnis2"/>
        <w:rPr>
          <w:del w:id="96" w:author="Multrus, Markus" w:date="2024-05-23T01:49:00Z"/>
          <w:rFonts w:asciiTheme="minorHAnsi" w:eastAsiaTheme="minorEastAsia" w:hAnsiTheme="minorHAnsi" w:cstheme="minorBidi"/>
          <w:noProof/>
          <w:sz w:val="22"/>
          <w:szCs w:val="22"/>
          <w:lang w:val="en-US" w:eastAsia="zh-CN"/>
        </w:rPr>
      </w:pPr>
      <w:del w:id="97" w:author="Multrus, Markus" w:date="2024-05-23T01:49:00Z">
        <w:r>
          <w:rPr>
            <w:noProof/>
          </w:rPr>
          <w:delText>7.1</w:delText>
        </w:r>
        <w:r>
          <w:rPr>
            <w:rFonts w:asciiTheme="minorHAnsi" w:eastAsiaTheme="minorEastAsia" w:hAnsiTheme="minorHAnsi" w:cstheme="minorBidi"/>
            <w:noProof/>
            <w:sz w:val="22"/>
            <w:szCs w:val="22"/>
            <w:lang w:val="en-US" w:eastAsia="zh-CN"/>
          </w:rPr>
          <w:tab/>
        </w:r>
        <w:r>
          <w:rPr>
            <w:noProof/>
          </w:rPr>
          <w:delText>IVAS Selection Phase Testing</w:delText>
        </w:r>
        <w:r>
          <w:rPr>
            <w:noProof/>
          </w:rPr>
          <w:tab/>
        </w:r>
        <w:r>
          <w:rPr>
            <w:noProof/>
          </w:rPr>
          <w:fldChar w:fldCharType="begin"/>
        </w:r>
        <w:r>
          <w:rPr>
            <w:noProof/>
          </w:rPr>
          <w:delInstrText xml:space="preserve"> PAGEREF _Toc166610266 \h </w:delInstrText>
        </w:r>
        <w:r>
          <w:rPr>
            <w:noProof/>
          </w:rPr>
        </w:r>
        <w:r>
          <w:rPr>
            <w:noProof/>
          </w:rPr>
          <w:fldChar w:fldCharType="separate"/>
        </w:r>
        <w:r>
          <w:rPr>
            <w:noProof/>
          </w:rPr>
          <w:delText>14</w:delText>
        </w:r>
        <w:r>
          <w:rPr>
            <w:noProof/>
          </w:rPr>
          <w:fldChar w:fldCharType="end"/>
        </w:r>
      </w:del>
    </w:p>
    <w:p w14:paraId="0157F0B7" w14:textId="77777777" w:rsidR="008F2CB8" w:rsidRDefault="008F2CB8">
      <w:pPr>
        <w:pStyle w:val="Verzeichnis3"/>
        <w:rPr>
          <w:del w:id="98" w:author="Multrus, Markus" w:date="2024-05-23T01:49:00Z"/>
          <w:rFonts w:asciiTheme="minorHAnsi" w:eastAsiaTheme="minorEastAsia" w:hAnsiTheme="minorHAnsi" w:cstheme="minorBidi"/>
          <w:noProof/>
          <w:sz w:val="22"/>
          <w:szCs w:val="22"/>
          <w:lang w:val="en-US" w:eastAsia="zh-CN"/>
        </w:rPr>
      </w:pPr>
      <w:del w:id="99" w:author="Multrus, Markus" w:date="2024-05-23T01:49:00Z">
        <w:r>
          <w:rPr>
            <w:noProof/>
          </w:rPr>
          <w:delText>7.1.1</w:delText>
        </w:r>
        <w:r>
          <w:rPr>
            <w:rFonts w:asciiTheme="minorHAnsi" w:eastAsiaTheme="minorEastAsia" w:hAnsiTheme="minorHAnsi" w:cstheme="minorBidi"/>
            <w:noProof/>
            <w:sz w:val="22"/>
            <w:szCs w:val="22"/>
            <w:lang w:val="en-US" w:eastAsia="zh-CN"/>
          </w:rPr>
          <w:tab/>
        </w:r>
        <w:r>
          <w:rPr>
            <w:noProof/>
          </w:rPr>
          <w:delText>General methodology</w:delText>
        </w:r>
        <w:r>
          <w:rPr>
            <w:noProof/>
          </w:rPr>
          <w:tab/>
        </w:r>
        <w:r>
          <w:rPr>
            <w:noProof/>
          </w:rPr>
          <w:fldChar w:fldCharType="begin"/>
        </w:r>
        <w:r>
          <w:rPr>
            <w:noProof/>
          </w:rPr>
          <w:delInstrText xml:space="preserve"> PAGEREF _Toc166610267 \h </w:delInstrText>
        </w:r>
        <w:r>
          <w:rPr>
            <w:noProof/>
          </w:rPr>
        </w:r>
        <w:r>
          <w:rPr>
            <w:noProof/>
          </w:rPr>
          <w:fldChar w:fldCharType="separate"/>
        </w:r>
        <w:r>
          <w:rPr>
            <w:noProof/>
          </w:rPr>
          <w:delText>14</w:delText>
        </w:r>
        <w:r>
          <w:rPr>
            <w:noProof/>
          </w:rPr>
          <w:fldChar w:fldCharType="end"/>
        </w:r>
      </w:del>
    </w:p>
    <w:p w14:paraId="25BA42EC" w14:textId="77777777" w:rsidR="008F2CB8" w:rsidRDefault="008F2CB8">
      <w:pPr>
        <w:pStyle w:val="Verzeichnis4"/>
        <w:rPr>
          <w:del w:id="100" w:author="Multrus, Markus" w:date="2024-05-23T01:49:00Z"/>
          <w:rFonts w:asciiTheme="minorHAnsi" w:eastAsiaTheme="minorEastAsia" w:hAnsiTheme="minorHAnsi" w:cstheme="minorBidi"/>
          <w:noProof/>
          <w:sz w:val="22"/>
          <w:szCs w:val="22"/>
          <w:lang w:val="en-US" w:eastAsia="zh-CN"/>
        </w:rPr>
      </w:pPr>
      <w:del w:id="101" w:author="Multrus, Markus" w:date="2024-05-23T01:49:00Z">
        <w:r>
          <w:rPr>
            <w:noProof/>
          </w:rPr>
          <w:delText>7.1.1.1</w:delText>
        </w:r>
        <w:r>
          <w:rPr>
            <w:rFonts w:asciiTheme="minorHAnsi" w:eastAsiaTheme="minorEastAsia" w:hAnsiTheme="minorHAnsi" w:cstheme="minorBidi"/>
            <w:noProof/>
            <w:sz w:val="22"/>
            <w:szCs w:val="22"/>
            <w:lang w:val="en-US" w:eastAsia="zh-CN"/>
          </w:rPr>
          <w:tab/>
        </w:r>
        <w:r>
          <w:rPr>
            <w:noProof/>
          </w:rPr>
          <w:delText>Overview</w:delText>
        </w:r>
        <w:r>
          <w:rPr>
            <w:noProof/>
          </w:rPr>
          <w:tab/>
        </w:r>
        <w:r>
          <w:rPr>
            <w:noProof/>
          </w:rPr>
          <w:fldChar w:fldCharType="begin"/>
        </w:r>
        <w:r>
          <w:rPr>
            <w:noProof/>
          </w:rPr>
          <w:delInstrText xml:space="preserve"> PAGEREF _Toc166610268 \h </w:delInstrText>
        </w:r>
        <w:r>
          <w:rPr>
            <w:noProof/>
          </w:rPr>
        </w:r>
        <w:r>
          <w:rPr>
            <w:noProof/>
          </w:rPr>
          <w:fldChar w:fldCharType="separate"/>
        </w:r>
        <w:r>
          <w:rPr>
            <w:noProof/>
          </w:rPr>
          <w:delText>14</w:delText>
        </w:r>
        <w:r>
          <w:rPr>
            <w:noProof/>
          </w:rPr>
          <w:fldChar w:fldCharType="end"/>
        </w:r>
      </w:del>
    </w:p>
    <w:p w14:paraId="75A6122D" w14:textId="77777777" w:rsidR="008F2CB8" w:rsidRDefault="008F2CB8">
      <w:pPr>
        <w:pStyle w:val="Verzeichnis4"/>
        <w:rPr>
          <w:del w:id="102" w:author="Multrus, Markus" w:date="2024-05-23T01:49:00Z"/>
          <w:rFonts w:asciiTheme="minorHAnsi" w:eastAsiaTheme="minorEastAsia" w:hAnsiTheme="minorHAnsi" w:cstheme="minorBidi"/>
          <w:noProof/>
          <w:sz w:val="22"/>
          <w:szCs w:val="22"/>
          <w:lang w:val="en-US" w:eastAsia="zh-CN"/>
        </w:rPr>
      </w:pPr>
      <w:del w:id="103" w:author="Multrus, Markus" w:date="2024-05-23T01:49:00Z">
        <w:r>
          <w:rPr>
            <w:noProof/>
          </w:rPr>
          <w:delText>7.1.1.2</w:delText>
        </w:r>
        <w:r>
          <w:rPr>
            <w:rFonts w:asciiTheme="minorHAnsi" w:eastAsiaTheme="minorEastAsia" w:hAnsiTheme="minorHAnsi" w:cstheme="minorBidi"/>
            <w:noProof/>
            <w:sz w:val="22"/>
            <w:szCs w:val="22"/>
            <w:lang w:val="en-US" w:eastAsia="zh-CN"/>
          </w:rPr>
          <w:tab/>
        </w:r>
        <w:r>
          <w:rPr>
            <w:noProof/>
          </w:rPr>
          <w:delText>P.800</w:delText>
        </w:r>
        <w:r>
          <w:rPr>
            <w:noProof/>
          </w:rPr>
          <w:tab/>
        </w:r>
        <w:r>
          <w:rPr>
            <w:noProof/>
          </w:rPr>
          <w:fldChar w:fldCharType="begin"/>
        </w:r>
        <w:r>
          <w:rPr>
            <w:noProof/>
          </w:rPr>
          <w:delInstrText xml:space="preserve"> PAGEREF _Toc166610269 \h </w:delInstrText>
        </w:r>
        <w:r>
          <w:rPr>
            <w:noProof/>
          </w:rPr>
        </w:r>
        <w:r>
          <w:rPr>
            <w:noProof/>
          </w:rPr>
          <w:fldChar w:fldCharType="separate"/>
        </w:r>
        <w:r>
          <w:rPr>
            <w:noProof/>
          </w:rPr>
          <w:delText>14</w:delText>
        </w:r>
        <w:r>
          <w:rPr>
            <w:noProof/>
          </w:rPr>
          <w:fldChar w:fldCharType="end"/>
        </w:r>
      </w:del>
    </w:p>
    <w:p w14:paraId="7F1447C2" w14:textId="77777777" w:rsidR="008F2CB8" w:rsidRDefault="008F2CB8">
      <w:pPr>
        <w:pStyle w:val="Verzeichnis4"/>
        <w:rPr>
          <w:del w:id="104" w:author="Multrus, Markus" w:date="2024-05-23T01:49:00Z"/>
          <w:rFonts w:asciiTheme="minorHAnsi" w:eastAsiaTheme="minorEastAsia" w:hAnsiTheme="minorHAnsi" w:cstheme="minorBidi"/>
          <w:noProof/>
          <w:sz w:val="22"/>
          <w:szCs w:val="22"/>
          <w:lang w:val="en-US" w:eastAsia="zh-CN"/>
        </w:rPr>
      </w:pPr>
      <w:del w:id="105" w:author="Multrus, Markus" w:date="2024-05-23T01:49:00Z">
        <w:r>
          <w:rPr>
            <w:noProof/>
          </w:rPr>
          <w:delText>7.1.1.3</w:delText>
        </w:r>
        <w:r>
          <w:rPr>
            <w:rFonts w:asciiTheme="minorHAnsi" w:eastAsiaTheme="minorEastAsia" w:hAnsiTheme="minorHAnsi" w:cstheme="minorBidi"/>
            <w:noProof/>
            <w:sz w:val="22"/>
            <w:szCs w:val="22"/>
            <w:lang w:val="en-US" w:eastAsia="zh-CN"/>
          </w:rPr>
          <w:tab/>
        </w:r>
        <w:r>
          <w:rPr>
            <w:noProof/>
            <w:lang w:eastAsia="fr-CA"/>
          </w:rPr>
          <w:delText>BS.1534</w:delText>
        </w:r>
        <w:r>
          <w:rPr>
            <w:noProof/>
          </w:rPr>
          <w:tab/>
        </w:r>
        <w:r>
          <w:rPr>
            <w:noProof/>
          </w:rPr>
          <w:fldChar w:fldCharType="begin"/>
        </w:r>
        <w:r>
          <w:rPr>
            <w:noProof/>
          </w:rPr>
          <w:delInstrText xml:space="preserve"> PAGEREF _Toc166610270 \h </w:delInstrText>
        </w:r>
        <w:r>
          <w:rPr>
            <w:noProof/>
          </w:rPr>
        </w:r>
        <w:r>
          <w:rPr>
            <w:noProof/>
          </w:rPr>
          <w:fldChar w:fldCharType="separate"/>
        </w:r>
        <w:r>
          <w:rPr>
            <w:noProof/>
          </w:rPr>
          <w:delText>14</w:delText>
        </w:r>
        <w:r>
          <w:rPr>
            <w:noProof/>
          </w:rPr>
          <w:fldChar w:fldCharType="end"/>
        </w:r>
      </w:del>
    </w:p>
    <w:p w14:paraId="4811EC5D" w14:textId="77777777" w:rsidR="008F2CB8" w:rsidRDefault="008F2CB8">
      <w:pPr>
        <w:pStyle w:val="Verzeichnis3"/>
        <w:rPr>
          <w:del w:id="106" w:author="Multrus, Markus" w:date="2024-05-23T01:49:00Z"/>
          <w:rFonts w:asciiTheme="minorHAnsi" w:eastAsiaTheme="minorEastAsia" w:hAnsiTheme="minorHAnsi" w:cstheme="minorBidi"/>
          <w:noProof/>
          <w:sz w:val="22"/>
          <w:szCs w:val="22"/>
          <w:lang w:val="en-US" w:eastAsia="zh-CN"/>
        </w:rPr>
      </w:pPr>
      <w:del w:id="107" w:author="Multrus, Markus" w:date="2024-05-23T01:49:00Z">
        <w:r w:rsidRPr="008F2CB8">
          <w:rPr>
            <w:noProof/>
            <w:lang w:val="en-US"/>
          </w:rPr>
          <w:delText>7.1.2</w:delText>
        </w:r>
        <w:r>
          <w:rPr>
            <w:rFonts w:asciiTheme="minorHAnsi" w:eastAsiaTheme="minorEastAsia" w:hAnsiTheme="minorHAnsi" w:cstheme="minorBidi"/>
            <w:noProof/>
            <w:sz w:val="22"/>
            <w:szCs w:val="22"/>
            <w:lang w:val="en-US" w:eastAsia="zh-CN"/>
          </w:rPr>
          <w:tab/>
        </w:r>
        <w:r w:rsidRPr="008F2CB8">
          <w:rPr>
            <w:noProof/>
            <w:lang w:val="en-US"/>
          </w:rPr>
          <w:delText>Opinion Scales</w:delText>
        </w:r>
        <w:r>
          <w:rPr>
            <w:noProof/>
          </w:rPr>
          <w:tab/>
        </w:r>
        <w:r>
          <w:rPr>
            <w:noProof/>
          </w:rPr>
          <w:fldChar w:fldCharType="begin"/>
        </w:r>
        <w:r>
          <w:rPr>
            <w:noProof/>
          </w:rPr>
          <w:delInstrText xml:space="preserve"> PAGEREF _Toc166610271 \h </w:delInstrText>
        </w:r>
        <w:r>
          <w:rPr>
            <w:noProof/>
          </w:rPr>
        </w:r>
        <w:r>
          <w:rPr>
            <w:noProof/>
          </w:rPr>
          <w:fldChar w:fldCharType="separate"/>
        </w:r>
        <w:r>
          <w:rPr>
            <w:noProof/>
          </w:rPr>
          <w:delText>15</w:delText>
        </w:r>
        <w:r>
          <w:rPr>
            <w:noProof/>
          </w:rPr>
          <w:fldChar w:fldCharType="end"/>
        </w:r>
      </w:del>
    </w:p>
    <w:p w14:paraId="72A5949B" w14:textId="77777777" w:rsidR="008F2CB8" w:rsidRPr="008F2CB8" w:rsidRDefault="008F2CB8">
      <w:pPr>
        <w:pStyle w:val="Verzeichnis4"/>
        <w:rPr>
          <w:del w:id="108" w:author="Multrus, Markus" w:date="2024-05-23T01:49:00Z"/>
          <w:rFonts w:asciiTheme="minorHAnsi" w:eastAsiaTheme="minorEastAsia" w:hAnsiTheme="minorHAnsi" w:cstheme="minorBidi"/>
          <w:noProof/>
          <w:sz w:val="22"/>
          <w:szCs w:val="22"/>
          <w:lang w:val="fr-FR" w:eastAsia="zh-CN"/>
        </w:rPr>
      </w:pPr>
      <w:del w:id="109" w:author="Multrus, Markus" w:date="2024-05-23T01:49:00Z">
        <w:r w:rsidRPr="00D1627E">
          <w:rPr>
            <w:noProof/>
            <w:lang w:val="fr-FR"/>
          </w:rPr>
          <w:delText>7.1.2.1</w:delText>
        </w:r>
        <w:r w:rsidRPr="008F2CB8">
          <w:rPr>
            <w:rFonts w:asciiTheme="minorHAnsi" w:eastAsiaTheme="minorEastAsia" w:hAnsiTheme="minorHAnsi" w:cstheme="minorBidi"/>
            <w:noProof/>
            <w:sz w:val="22"/>
            <w:szCs w:val="22"/>
            <w:lang w:val="fr-FR" w:eastAsia="zh-CN"/>
          </w:rPr>
          <w:tab/>
        </w:r>
        <w:r w:rsidRPr="00D1627E">
          <w:rPr>
            <w:noProof/>
            <w:lang w:val="fr-FR"/>
          </w:rPr>
          <w:delText>ITU-T P.800 DCR</w:delText>
        </w:r>
        <w:r w:rsidRPr="008F2CB8">
          <w:rPr>
            <w:noProof/>
            <w:lang w:val="fr-FR"/>
          </w:rPr>
          <w:tab/>
        </w:r>
        <w:r>
          <w:rPr>
            <w:noProof/>
          </w:rPr>
          <w:fldChar w:fldCharType="begin"/>
        </w:r>
        <w:r w:rsidRPr="008F2CB8">
          <w:rPr>
            <w:noProof/>
            <w:lang w:val="fr-FR"/>
          </w:rPr>
          <w:delInstrText xml:space="preserve"> PAGEREF _Toc166610272 \h </w:delInstrText>
        </w:r>
        <w:r>
          <w:rPr>
            <w:noProof/>
          </w:rPr>
        </w:r>
        <w:r>
          <w:rPr>
            <w:noProof/>
          </w:rPr>
          <w:fldChar w:fldCharType="separate"/>
        </w:r>
        <w:r w:rsidRPr="008F2CB8">
          <w:rPr>
            <w:noProof/>
            <w:lang w:val="fr-FR"/>
          </w:rPr>
          <w:delText>15</w:delText>
        </w:r>
        <w:r>
          <w:rPr>
            <w:noProof/>
          </w:rPr>
          <w:fldChar w:fldCharType="end"/>
        </w:r>
      </w:del>
    </w:p>
    <w:p w14:paraId="554302EE" w14:textId="77777777" w:rsidR="008F2CB8" w:rsidRPr="008F2CB8" w:rsidRDefault="008F2CB8">
      <w:pPr>
        <w:pStyle w:val="Verzeichnis4"/>
        <w:rPr>
          <w:del w:id="110" w:author="Multrus, Markus" w:date="2024-05-23T01:49:00Z"/>
          <w:rFonts w:asciiTheme="minorHAnsi" w:eastAsiaTheme="minorEastAsia" w:hAnsiTheme="minorHAnsi" w:cstheme="minorBidi"/>
          <w:noProof/>
          <w:sz w:val="22"/>
          <w:szCs w:val="22"/>
          <w:lang w:val="fr-FR" w:eastAsia="zh-CN"/>
        </w:rPr>
      </w:pPr>
      <w:del w:id="111" w:author="Multrus, Markus" w:date="2024-05-23T01:49:00Z">
        <w:r w:rsidRPr="008F2CB8">
          <w:rPr>
            <w:noProof/>
            <w:lang w:val="fr-FR"/>
          </w:rPr>
          <w:delText>7.1.2.2</w:delText>
        </w:r>
        <w:r w:rsidRPr="008F2CB8">
          <w:rPr>
            <w:rFonts w:asciiTheme="minorHAnsi" w:eastAsiaTheme="minorEastAsia" w:hAnsiTheme="minorHAnsi" w:cstheme="minorBidi"/>
            <w:noProof/>
            <w:sz w:val="22"/>
            <w:szCs w:val="22"/>
            <w:lang w:val="fr-FR" w:eastAsia="zh-CN"/>
          </w:rPr>
          <w:tab/>
        </w:r>
        <w:r w:rsidRPr="008F2CB8">
          <w:rPr>
            <w:noProof/>
            <w:lang w:val="fr-FR"/>
          </w:rPr>
          <w:delText>ITU-R BS.1534</w:delText>
        </w:r>
        <w:r w:rsidRPr="008F2CB8">
          <w:rPr>
            <w:noProof/>
            <w:lang w:val="fr-FR"/>
          </w:rPr>
          <w:tab/>
        </w:r>
        <w:r>
          <w:rPr>
            <w:noProof/>
          </w:rPr>
          <w:fldChar w:fldCharType="begin"/>
        </w:r>
        <w:r w:rsidRPr="008F2CB8">
          <w:rPr>
            <w:noProof/>
            <w:lang w:val="fr-FR"/>
          </w:rPr>
          <w:delInstrText xml:space="preserve"> PAGEREF _Toc166610273 \h </w:delInstrText>
        </w:r>
        <w:r>
          <w:rPr>
            <w:noProof/>
          </w:rPr>
        </w:r>
        <w:r>
          <w:rPr>
            <w:noProof/>
          </w:rPr>
          <w:fldChar w:fldCharType="separate"/>
        </w:r>
        <w:r w:rsidRPr="008F2CB8">
          <w:rPr>
            <w:noProof/>
            <w:lang w:val="fr-FR"/>
          </w:rPr>
          <w:delText>16</w:delText>
        </w:r>
        <w:r>
          <w:rPr>
            <w:noProof/>
          </w:rPr>
          <w:fldChar w:fldCharType="end"/>
        </w:r>
      </w:del>
    </w:p>
    <w:p w14:paraId="06D451C9" w14:textId="77777777" w:rsidR="008F2CB8" w:rsidRDefault="008F2CB8">
      <w:pPr>
        <w:pStyle w:val="Verzeichnis3"/>
        <w:rPr>
          <w:del w:id="112" w:author="Multrus, Markus" w:date="2024-05-23T01:49:00Z"/>
          <w:rFonts w:asciiTheme="minorHAnsi" w:eastAsiaTheme="minorEastAsia" w:hAnsiTheme="minorHAnsi" w:cstheme="minorBidi"/>
          <w:noProof/>
          <w:sz w:val="22"/>
          <w:szCs w:val="22"/>
          <w:lang w:val="en-US" w:eastAsia="zh-CN"/>
        </w:rPr>
      </w:pPr>
      <w:del w:id="113" w:author="Multrus, Markus" w:date="2024-05-23T01:49:00Z">
        <w:r>
          <w:rPr>
            <w:noProof/>
          </w:rPr>
          <w:delText>7.1.3</w:delText>
        </w:r>
        <w:r>
          <w:rPr>
            <w:rFonts w:asciiTheme="minorHAnsi" w:eastAsiaTheme="minorEastAsia" w:hAnsiTheme="minorHAnsi" w:cstheme="minorBidi"/>
            <w:noProof/>
            <w:sz w:val="22"/>
            <w:szCs w:val="22"/>
            <w:lang w:val="en-US" w:eastAsia="zh-CN"/>
          </w:rPr>
          <w:tab/>
        </w:r>
        <w:r>
          <w:rPr>
            <w:noProof/>
          </w:rPr>
          <w:delText>Material</w:delText>
        </w:r>
        <w:r>
          <w:rPr>
            <w:noProof/>
          </w:rPr>
          <w:tab/>
        </w:r>
        <w:r>
          <w:rPr>
            <w:noProof/>
          </w:rPr>
          <w:fldChar w:fldCharType="begin"/>
        </w:r>
        <w:r>
          <w:rPr>
            <w:noProof/>
          </w:rPr>
          <w:delInstrText xml:space="preserve"> PAGEREF _Toc166610274 \h </w:delInstrText>
        </w:r>
        <w:r>
          <w:rPr>
            <w:noProof/>
          </w:rPr>
        </w:r>
        <w:r>
          <w:rPr>
            <w:noProof/>
          </w:rPr>
          <w:fldChar w:fldCharType="separate"/>
        </w:r>
        <w:r>
          <w:rPr>
            <w:noProof/>
          </w:rPr>
          <w:delText>16</w:delText>
        </w:r>
        <w:r>
          <w:rPr>
            <w:noProof/>
          </w:rPr>
          <w:fldChar w:fldCharType="end"/>
        </w:r>
      </w:del>
    </w:p>
    <w:p w14:paraId="1A524006" w14:textId="77777777" w:rsidR="008F2CB8" w:rsidRDefault="008F2CB8">
      <w:pPr>
        <w:pStyle w:val="Verzeichnis4"/>
        <w:rPr>
          <w:del w:id="114" w:author="Multrus, Markus" w:date="2024-05-23T01:49:00Z"/>
          <w:rFonts w:asciiTheme="minorHAnsi" w:eastAsiaTheme="minorEastAsia" w:hAnsiTheme="minorHAnsi" w:cstheme="minorBidi"/>
          <w:noProof/>
          <w:sz w:val="22"/>
          <w:szCs w:val="22"/>
          <w:lang w:val="en-US" w:eastAsia="zh-CN"/>
        </w:rPr>
      </w:pPr>
      <w:del w:id="115" w:author="Multrus, Markus" w:date="2024-05-23T01:49:00Z">
        <w:r>
          <w:rPr>
            <w:noProof/>
          </w:rPr>
          <w:delText>7.1.3.1</w:delText>
        </w:r>
        <w:r>
          <w:rPr>
            <w:rFonts w:asciiTheme="minorHAnsi" w:eastAsiaTheme="minorEastAsia" w:hAnsiTheme="minorHAnsi" w:cstheme="minorBidi"/>
            <w:noProof/>
            <w:sz w:val="22"/>
            <w:szCs w:val="22"/>
            <w:lang w:val="en-US" w:eastAsia="zh-CN"/>
          </w:rPr>
          <w:tab/>
        </w:r>
        <w:r>
          <w:rPr>
            <w:noProof/>
          </w:rPr>
          <w:delText>Overview</w:delText>
        </w:r>
        <w:r>
          <w:rPr>
            <w:noProof/>
          </w:rPr>
          <w:tab/>
        </w:r>
        <w:r>
          <w:rPr>
            <w:noProof/>
          </w:rPr>
          <w:fldChar w:fldCharType="begin"/>
        </w:r>
        <w:r>
          <w:rPr>
            <w:noProof/>
          </w:rPr>
          <w:delInstrText xml:space="preserve"> PAGEREF _Toc166610275 \h </w:delInstrText>
        </w:r>
        <w:r>
          <w:rPr>
            <w:noProof/>
          </w:rPr>
        </w:r>
        <w:r>
          <w:rPr>
            <w:noProof/>
          </w:rPr>
          <w:fldChar w:fldCharType="separate"/>
        </w:r>
        <w:r>
          <w:rPr>
            <w:noProof/>
          </w:rPr>
          <w:delText>16</w:delText>
        </w:r>
        <w:r>
          <w:rPr>
            <w:noProof/>
          </w:rPr>
          <w:fldChar w:fldCharType="end"/>
        </w:r>
      </w:del>
    </w:p>
    <w:p w14:paraId="606EDBE7" w14:textId="77777777" w:rsidR="008F2CB8" w:rsidRDefault="008F2CB8">
      <w:pPr>
        <w:pStyle w:val="Verzeichnis4"/>
        <w:rPr>
          <w:del w:id="116" w:author="Multrus, Markus" w:date="2024-05-23T01:49:00Z"/>
          <w:rFonts w:asciiTheme="minorHAnsi" w:eastAsiaTheme="minorEastAsia" w:hAnsiTheme="minorHAnsi" w:cstheme="minorBidi"/>
          <w:noProof/>
          <w:sz w:val="22"/>
          <w:szCs w:val="22"/>
          <w:lang w:val="en-US" w:eastAsia="zh-CN"/>
        </w:rPr>
      </w:pPr>
      <w:del w:id="117" w:author="Multrus, Markus" w:date="2024-05-23T01:49:00Z">
        <w:r>
          <w:rPr>
            <w:noProof/>
          </w:rPr>
          <w:delText>7.1.3.2</w:delText>
        </w:r>
        <w:r>
          <w:rPr>
            <w:rFonts w:asciiTheme="minorHAnsi" w:eastAsiaTheme="minorEastAsia" w:hAnsiTheme="minorHAnsi" w:cstheme="minorBidi"/>
            <w:noProof/>
            <w:sz w:val="22"/>
            <w:szCs w:val="22"/>
            <w:lang w:val="en-US" w:eastAsia="zh-CN"/>
          </w:rPr>
          <w:tab/>
        </w:r>
        <w:r>
          <w:rPr>
            <w:noProof/>
          </w:rPr>
          <w:delText>Speech Material for P.SUPPL800 testing</w:delText>
        </w:r>
        <w:r>
          <w:rPr>
            <w:noProof/>
          </w:rPr>
          <w:tab/>
        </w:r>
        <w:r>
          <w:rPr>
            <w:noProof/>
          </w:rPr>
          <w:fldChar w:fldCharType="begin"/>
        </w:r>
        <w:r>
          <w:rPr>
            <w:noProof/>
          </w:rPr>
          <w:delInstrText xml:space="preserve"> PAGEREF _Toc166610276 \h </w:delInstrText>
        </w:r>
        <w:r>
          <w:rPr>
            <w:noProof/>
          </w:rPr>
        </w:r>
        <w:r>
          <w:rPr>
            <w:noProof/>
          </w:rPr>
          <w:fldChar w:fldCharType="separate"/>
        </w:r>
        <w:r>
          <w:rPr>
            <w:noProof/>
          </w:rPr>
          <w:delText>16</w:delText>
        </w:r>
        <w:r>
          <w:rPr>
            <w:noProof/>
          </w:rPr>
          <w:fldChar w:fldCharType="end"/>
        </w:r>
      </w:del>
    </w:p>
    <w:p w14:paraId="17F70FD3" w14:textId="77777777" w:rsidR="008F2CB8" w:rsidRDefault="008F2CB8">
      <w:pPr>
        <w:pStyle w:val="Verzeichnis4"/>
        <w:rPr>
          <w:del w:id="118" w:author="Multrus, Markus" w:date="2024-05-23T01:49:00Z"/>
          <w:rFonts w:asciiTheme="minorHAnsi" w:eastAsiaTheme="minorEastAsia" w:hAnsiTheme="minorHAnsi" w:cstheme="minorBidi"/>
          <w:noProof/>
          <w:sz w:val="22"/>
          <w:szCs w:val="22"/>
          <w:lang w:val="en-US" w:eastAsia="zh-CN"/>
        </w:rPr>
      </w:pPr>
      <w:del w:id="119" w:author="Multrus, Markus" w:date="2024-05-23T01:49:00Z">
        <w:r>
          <w:rPr>
            <w:noProof/>
          </w:rPr>
          <w:delText>7.1.3.3</w:delText>
        </w:r>
        <w:r>
          <w:rPr>
            <w:rFonts w:asciiTheme="minorHAnsi" w:eastAsiaTheme="minorEastAsia" w:hAnsiTheme="minorHAnsi" w:cstheme="minorBidi"/>
            <w:noProof/>
            <w:sz w:val="22"/>
            <w:szCs w:val="22"/>
            <w:lang w:val="en-US" w:eastAsia="zh-CN"/>
          </w:rPr>
          <w:tab/>
        </w:r>
        <w:r>
          <w:rPr>
            <w:noProof/>
          </w:rPr>
          <w:delText>Background Material</w:delText>
        </w:r>
        <w:r>
          <w:rPr>
            <w:noProof/>
          </w:rPr>
          <w:tab/>
        </w:r>
        <w:r>
          <w:rPr>
            <w:noProof/>
          </w:rPr>
          <w:fldChar w:fldCharType="begin"/>
        </w:r>
        <w:r>
          <w:rPr>
            <w:noProof/>
          </w:rPr>
          <w:delInstrText xml:space="preserve"> PAGEREF _Toc166610277 \h </w:delInstrText>
        </w:r>
        <w:r>
          <w:rPr>
            <w:noProof/>
          </w:rPr>
        </w:r>
        <w:r>
          <w:rPr>
            <w:noProof/>
          </w:rPr>
          <w:fldChar w:fldCharType="separate"/>
        </w:r>
        <w:r>
          <w:rPr>
            <w:noProof/>
          </w:rPr>
          <w:delText>16</w:delText>
        </w:r>
        <w:r>
          <w:rPr>
            <w:noProof/>
          </w:rPr>
          <w:fldChar w:fldCharType="end"/>
        </w:r>
      </w:del>
    </w:p>
    <w:p w14:paraId="7C26E27F" w14:textId="77777777" w:rsidR="008F2CB8" w:rsidRDefault="008F2CB8">
      <w:pPr>
        <w:pStyle w:val="Verzeichnis4"/>
        <w:rPr>
          <w:del w:id="120" w:author="Multrus, Markus" w:date="2024-05-23T01:49:00Z"/>
          <w:rFonts w:asciiTheme="minorHAnsi" w:eastAsiaTheme="minorEastAsia" w:hAnsiTheme="minorHAnsi" w:cstheme="minorBidi"/>
          <w:noProof/>
          <w:sz w:val="22"/>
          <w:szCs w:val="22"/>
          <w:lang w:val="en-US" w:eastAsia="zh-CN"/>
        </w:rPr>
      </w:pPr>
      <w:del w:id="121" w:author="Multrus, Markus" w:date="2024-05-23T01:49:00Z">
        <w:r>
          <w:rPr>
            <w:noProof/>
          </w:rPr>
          <w:delText>7.1.3.4</w:delText>
        </w:r>
        <w:r>
          <w:rPr>
            <w:rFonts w:asciiTheme="minorHAnsi" w:eastAsiaTheme="minorEastAsia" w:hAnsiTheme="minorHAnsi" w:cstheme="minorBidi"/>
            <w:noProof/>
            <w:sz w:val="22"/>
            <w:szCs w:val="22"/>
            <w:lang w:val="en-US" w:eastAsia="zh-CN"/>
          </w:rPr>
          <w:tab/>
        </w:r>
        <w:r>
          <w:rPr>
            <w:noProof/>
          </w:rPr>
          <w:delText>Music and Mixed Content Material for P.800 testing</w:delText>
        </w:r>
        <w:r>
          <w:rPr>
            <w:noProof/>
          </w:rPr>
          <w:tab/>
        </w:r>
        <w:r>
          <w:rPr>
            <w:noProof/>
          </w:rPr>
          <w:fldChar w:fldCharType="begin"/>
        </w:r>
        <w:r>
          <w:rPr>
            <w:noProof/>
          </w:rPr>
          <w:delInstrText xml:space="preserve"> PAGEREF _Toc166610278 \h </w:delInstrText>
        </w:r>
        <w:r>
          <w:rPr>
            <w:noProof/>
          </w:rPr>
        </w:r>
        <w:r>
          <w:rPr>
            <w:noProof/>
          </w:rPr>
          <w:fldChar w:fldCharType="separate"/>
        </w:r>
        <w:r>
          <w:rPr>
            <w:noProof/>
          </w:rPr>
          <w:delText>17</w:delText>
        </w:r>
        <w:r>
          <w:rPr>
            <w:noProof/>
          </w:rPr>
          <w:fldChar w:fldCharType="end"/>
        </w:r>
      </w:del>
    </w:p>
    <w:p w14:paraId="7ACC21F6" w14:textId="77777777" w:rsidR="008F2CB8" w:rsidRDefault="008F2CB8">
      <w:pPr>
        <w:pStyle w:val="Verzeichnis4"/>
        <w:rPr>
          <w:del w:id="122" w:author="Multrus, Markus" w:date="2024-05-23T01:49:00Z"/>
          <w:rFonts w:asciiTheme="minorHAnsi" w:eastAsiaTheme="minorEastAsia" w:hAnsiTheme="minorHAnsi" w:cstheme="minorBidi"/>
          <w:noProof/>
          <w:sz w:val="22"/>
          <w:szCs w:val="22"/>
          <w:lang w:val="en-US" w:eastAsia="zh-CN"/>
        </w:rPr>
      </w:pPr>
      <w:del w:id="123" w:author="Multrus, Markus" w:date="2024-05-23T01:49:00Z">
        <w:r>
          <w:rPr>
            <w:noProof/>
          </w:rPr>
          <w:delText>7.1.3.5</w:delText>
        </w:r>
        <w:r>
          <w:rPr>
            <w:rFonts w:asciiTheme="minorHAnsi" w:eastAsiaTheme="minorEastAsia" w:hAnsiTheme="minorHAnsi" w:cstheme="minorBidi"/>
            <w:noProof/>
            <w:sz w:val="22"/>
            <w:szCs w:val="22"/>
            <w:lang w:val="en-US" w:eastAsia="zh-CN"/>
          </w:rPr>
          <w:tab/>
        </w:r>
        <w:r>
          <w:rPr>
            <w:noProof/>
          </w:rPr>
          <w:delText>Critical Generic Audio Items for BS.1534 testing</w:delText>
        </w:r>
        <w:r>
          <w:rPr>
            <w:noProof/>
          </w:rPr>
          <w:tab/>
        </w:r>
        <w:r>
          <w:rPr>
            <w:noProof/>
          </w:rPr>
          <w:fldChar w:fldCharType="begin"/>
        </w:r>
        <w:r>
          <w:rPr>
            <w:noProof/>
          </w:rPr>
          <w:delInstrText xml:space="preserve"> PAGEREF _Toc166610279 \h </w:delInstrText>
        </w:r>
        <w:r>
          <w:rPr>
            <w:noProof/>
          </w:rPr>
        </w:r>
        <w:r>
          <w:rPr>
            <w:noProof/>
          </w:rPr>
          <w:fldChar w:fldCharType="separate"/>
        </w:r>
        <w:r>
          <w:rPr>
            <w:noProof/>
          </w:rPr>
          <w:delText>17</w:delText>
        </w:r>
        <w:r>
          <w:rPr>
            <w:noProof/>
          </w:rPr>
          <w:fldChar w:fldCharType="end"/>
        </w:r>
      </w:del>
    </w:p>
    <w:p w14:paraId="043FD614" w14:textId="77777777" w:rsidR="008F2CB8" w:rsidRDefault="008F2CB8">
      <w:pPr>
        <w:pStyle w:val="Verzeichnis5"/>
        <w:rPr>
          <w:del w:id="124" w:author="Multrus, Markus" w:date="2024-05-23T01:49:00Z"/>
          <w:rFonts w:asciiTheme="minorHAnsi" w:eastAsiaTheme="minorEastAsia" w:hAnsiTheme="minorHAnsi" w:cstheme="minorBidi"/>
          <w:noProof/>
          <w:sz w:val="22"/>
          <w:szCs w:val="22"/>
          <w:lang w:val="en-US" w:eastAsia="zh-CN"/>
        </w:rPr>
      </w:pPr>
      <w:del w:id="125" w:author="Multrus, Markus" w:date="2024-05-23T01:49:00Z">
        <w:r>
          <w:rPr>
            <w:noProof/>
          </w:rPr>
          <w:delText>7.1.3.5.1</w:delText>
        </w:r>
        <w:r>
          <w:rPr>
            <w:rFonts w:asciiTheme="minorHAnsi" w:eastAsiaTheme="minorEastAsia" w:hAnsiTheme="minorHAnsi" w:cstheme="minorBidi"/>
            <w:noProof/>
            <w:sz w:val="22"/>
            <w:szCs w:val="22"/>
            <w:lang w:val="en-US" w:eastAsia="zh-CN"/>
          </w:rPr>
          <w:tab/>
        </w:r>
        <w:r>
          <w:rPr>
            <w:noProof/>
          </w:rPr>
          <w:delText>Steps of Critical Test Item Selection</w:delText>
        </w:r>
        <w:r>
          <w:rPr>
            <w:noProof/>
          </w:rPr>
          <w:tab/>
        </w:r>
        <w:r>
          <w:rPr>
            <w:noProof/>
          </w:rPr>
          <w:fldChar w:fldCharType="begin"/>
        </w:r>
        <w:r>
          <w:rPr>
            <w:noProof/>
          </w:rPr>
          <w:delInstrText xml:space="preserve"> PAGEREF _Toc166610280 \h </w:delInstrText>
        </w:r>
        <w:r>
          <w:rPr>
            <w:noProof/>
          </w:rPr>
        </w:r>
        <w:r>
          <w:rPr>
            <w:noProof/>
          </w:rPr>
          <w:fldChar w:fldCharType="separate"/>
        </w:r>
        <w:r>
          <w:rPr>
            <w:noProof/>
          </w:rPr>
          <w:delText>17</w:delText>
        </w:r>
        <w:r>
          <w:rPr>
            <w:noProof/>
          </w:rPr>
          <w:fldChar w:fldCharType="end"/>
        </w:r>
      </w:del>
    </w:p>
    <w:p w14:paraId="20046C8C" w14:textId="77777777" w:rsidR="008F2CB8" w:rsidRDefault="008F2CB8">
      <w:pPr>
        <w:pStyle w:val="Verzeichnis5"/>
        <w:rPr>
          <w:del w:id="126" w:author="Multrus, Markus" w:date="2024-05-23T01:49:00Z"/>
          <w:rFonts w:asciiTheme="minorHAnsi" w:eastAsiaTheme="minorEastAsia" w:hAnsiTheme="minorHAnsi" w:cstheme="minorBidi"/>
          <w:noProof/>
          <w:sz w:val="22"/>
          <w:szCs w:val="22"/>
          <w:lang w:val="en-US" w:eastAsia="zh-CN"/>
        </w:rPr>
      </w:pPr>
      <w:del w:id="127" w:author="Multrus, Markus" w:date="2024-05-23T01:49:00Z">
        <w:r>
          <w:rPr>
            <w:noProof/>
          </w:rPr>
          <w:delText>7.1.3.5.2</w:delText>
        </w:r>
        <w:r>
          <w:rPr>
            <w:rFonts w:asciiTheme="minorHAnsi" w:eastAsiaTheme="minorEastAsia" w:hAnsiTheme="minorHAnsi" w:cstheme="minorBidi"/>
            <w:noProof/>
            <w:sz w:val="22"/>
            <w:szCs w:val="22"/>
            <w:lang w:val="en-US" w:eastAsia="zh-CN"/>
          </w:rPr>
          <w:tab/>
        </w:r>
        <w:r>
          <w:rPr>
            <w:noProof/>
          </w:rPr>
          <w:delText>Test Material</w:delText>
        </w:r>
        <w:r>
          <w:rPr>
            <w:noProof/>
          </w:rPr>
          <w:tab/>
        </w:r>
        <w:r>
          <w:rPr>
            <w:noProof/>
          </w:rPr>
          <w:fldChar w:fldCharType="begin"/>
        </w:r>
        <w:r>
          <w:rPr>
            <w:noProof/>
          </w:rPr>
          <w:delInstrText xml:space="preserve"> PAGEREF _Toc166610281 \h </w:delInstrText>
        </w:r>
        <w:r>
          <w:rPr>
            <w:noProof/>
          </w:rPr>
        </w:r>
        <w:r>
          <w:rPr>
            <w:noProof/>
          </w:rPr>
          <w:fldChar w:fldCharType="separate"/>
        </w:r>
        <w:r>
          <w:rPr>
            <w:noProof/>
          </w:rPr>
          <w:delText>17</w:delText>
        </w:r>
        <w:r>
          <w:rPr>
            <w:noProof/>
          </w:rPr>
          <w:fldChar w:fldCharType="end"/>
        </w:r>
      </w:del>
    </w:p>
    <w:p w14:paraId="64C501F0" w14:textId="77777777" w:rsidR="008F2CB8" w:rsidRDefault="008F2CB8">
      <w:pPr>
        <w:pStyle w:val="Verzeichnis5"/>
        <w:rPr>
          <w:del w:id="128" w:author="Multrus, Markus" w:date="2024-05-23T01:49:00Z"/>
          <w:rFonts w:asciiTheme="minorHAnsi" w:eastAsiaTheme="minorEastAsia" w:hAnsiTheme="minorHAnsi" w:cstheme="minorBidi"/>
          <w:noProof/>
          <w:sz w:val="22"/>
          <w:szCs w:val="22"/>
          <w:lang w:val="en-US" w:eastAsia="zh-CN"/>
        </w:rPr>
      </w:pPr>
      <w:del w:id="129" w:author="Multrus, Markus" w:date="2024-05-23T01:49:00Z">
        <w:r>
          <w:rPr>
            <w:noProof/>
          </w:rPr>
          <w:delText>7.1.3.5.3</w:delText>
        </w:r>
        <w:r>
          <w:rPr>
            <w:rFonts w:asciiTheme="minorHAnsi" w:eastAsiaTheme="minorEastAsia" w:hAnsiTheme="minorHAnsi" w:cstheme="minorBidi"/>
            <w:noProof/>
            <w:sz w:val="22"/>
            <w:szCs w:val="22"/>
            <w:lang w:val="en-US" w:eastAsia="zh-CN"/>
          </w:rPr>
          <w:tab/>
        </w:r>
        <w:r>
          <w:rPr>
            <w:noProof/>
          </w:rPr>
          <w:delText>Training material</w:delText>
        </w:r>
        <w:r>
          <w:rPr>
            <w:noProof/>
          </w:rPr>
          <w:tab/>
        </w:r>
        <w:r>
          <w:rPr>
            <w:noProof/>
          </w:rPr>
          <w:fldChar w:fldCharType="begin"/>
        </w:r>
        <w:r>
          <w:rPr>
            <w:noProof/>
          </w:rPr>
          <w:delInstrText xml:space="preserve"> PAGEREF _Toc166610282 \h </w:delInstrText>
        </w:r>
        <w:r>
          <w:rPr>
            <w:noProof/>
          </w:rPr>
        </w:r>
        <w:r>
          <w:rPr>
            <w:noProof/>
          </w:rPr>
          <w:fldChar w:fldCharType="separate"/>
        </w:r>
        <w:r>
          <w:rPr>
            <w:noProof/>
          </w:rPr>
          <w:delText>18</w:delText>
        </w:r>
        <w:r>
          <w:rPr>
            <w:noProof/>
          </w:rPr>
          <w:fldChar w:fldCharType="end"/>
        </w:r>
      </w:del>
    </w:p>
    <w:p w14:paraId="74E82E2C" w14:textId="77777777" w:rsidR="008F2CB8" w:rsidRDefault="008F2CB8">
      <w:pPr>
        <w:pStyle w:val="Verzeichnis4"/>
        <w:rPr>
          <w:del w:id="130" w:author="Multrus, Markus" w:date="2024-05-23T01:49:00Z"/>
          <w:rFonts w:asciiTheme="minorHAnsi" w:eastAsiaTheme="minorEastAsia" w:hAnsiTheme="minorHAnsi" w:cstheme="minorBidi"/>
          <w:noProof/>
          <w:sz w:val="22"/>
          <w:szCs w:val="22"/>
          <w:lang w:val="en-US" w:eastAsia="zh-CN"/>
        </w:rPr>
      </w:pPr>
      <w:del w:id="131" w:author="Multrus, Markus" w:date="2024-05-23T01:49:00Z">
        <w:r>
          <w:rPr>
            <w:noProof/>
          </w:rPr>
          <w:delText>7.1.3.6</w:delText>
        </w:r>
        <w:r>
          <w:rPr>
            <w:rFonts w:asciiTheme="minorHAnsi" w:eastAsiaTheme="minorEastAsia" w:hAnsiTheme="minorHAnsi" w:cstheme="minorBidi"/>
            <w:noProof/>
            <w:sz w:val="22"/>
            <w:szCs w:val="22"/>
            <w:lang w:val="en-US" w:eastAsia="zh-CN"/>
          </w:rPr>
          <w:tab/>
        </w:r>
        <w:r>
          <w:rPr>
            <w:noProof/>
          </w:rPr>
          <w:delText>Report</w:delText>
        </w:r>
        <w:r>
          <w:rPr>
            <w:noProof/>
          </w:rPr>
          <w:tab/>
        </w:r>
        <w:r>
          <w:rPr>
            <w:noProof/>
          </w:rPr>
          <w:fldChar w:fldCharType="begin"/>
        </w:r>
        <w:r>
          <w:rPr>
            <w:noProof/>
          </w:rPr>
          <w:delInstrText xml:space="preserve"> PAGEREF _Toc166610283 \h </w:delInstrText>
        </w:r>
        <w:r>
          <w:rPr>
            <w:noProof/>
          </w:rPr>
        </w:r>
        <w:r>
          <w:rPr>
            <w:noProof/>
          </w:rPr>
          <w:fldChar w:fldCharType="separate"/>
        </w:r>
        <w:r>
          <w:rPr>
            <w:noProof/>
          </w:rPr>
          <w:delText>18</w:delText>
        </w:r>
        <w:r>
          <w:rPr>
            <w:noProof/>
          </w:rPr>
          <w:fldChar w:fldCharType="end"/>
        </w:r>
      </w:del>
    </w:p>
    <w:p w14:paraId="0A4053F6" w14:textId="77777777" w:rsidR="008F2CB8" w:rsidRDefault="008F2CB8">
      <w:pPr>
        <w:pStyle w:val="Verzeichnis3"/>
        <w:rPr>
          <w:del w:id="132" w:author="Multrus, Markus" w:date="2024-05-23T01:49:00Z"/>
          <w:rFonts w:asciiTheme="minorHAnsi" w:eastAsiaTheme="minorEastAsia" w:hAnsiTheme="minorHAnsi" w:cstheme="minorBidi"/>
          <w:noProof/>
          <w:sz w:val="22"/>
          <w:szCs w:val="22"/>
          <w:lang w:val="en-US" w:eastAsia="zh-CN"/>
        </w:rPr>
      </w:pPr>
      <w:del w:id="133" w:author="Multrus, Markus" w:date="2024-05-23T01:49:00Z">
        <w:r>
          <w:rPr>
            <w:noProof/>
          </w:rPr>
          <w:delText>7.1.4</w:delText>
        </w:r>
        <w:r>
          <w:rPr>
            <w:rFonts w:asciiTheme="minorHAnsi" w:eastAsiaTheme="minorEastAsia" w:hAnsiTheme="minorHAnsi" w:cstheme="minorBidi"/>
            <w:noProof/>
            <w:sz w:val="22"/>
            <w:szCs w:val="22"/>
            <w:lang w:val="en-US" w:eastAsia="zh-CN"/>
          </w:rPr>
          <w:tab/>
        </w:r>
        <w:r>
          <w:rPr>
            <w:noProof/>
          </w:rPr>
          <w:delText>Listening Systems and Listening Environments</w:delText>
        </w:r>
        <w:r>
          <w:rPr>
            <w:noProof/>
          </w:rPr>
          <w:tab/>
        </w:r>
        <w:r>
          <w:rPr>
            <w:noProof/>
          </w:rPr>
          <w:fldChar w:fldCharType="begin"/>
        </w:r>
        <w:r>
          <w:rPr>
            <w:noProof/>
          </w:rPr>
          <w:delInstrText xml:space="preserve"> PAGEREF _Toc166610284 \h </w:delInstrText>
        </w:r>
        <w:r>
          <w:rPr>
            <w:noProof/>
          </w:rPr>
        </w:r>
        <w:r>
          <w:rPr>
            <w:noProof/>
          </w:rPr>
          <w:fldChar w:fldCharType="separate"/>
        </w:r>
        <w:r>
          <w:rPr>
            <w:noProof/>
          </w:rPr>
          <w:delText>18</w:delText>
        </w:r>
        <w:r>
          <w:rPr>
            <w:noProof/>
          </w:rPr>
          <w:fldChar w:fldCharType="end"/>
        </w:r>
      </w:del>
    </w:p>
    <w:p w14:paraId="60E1AF26" w14:textId="77777777" w:rsidR="008F2CB8" w:rsidRDefault="008F2CB8">
      <w:pPr>
        <w:pStyle w:val="Verzeichnis3"/>
        <w:rPr>
          <w:del w:id="134" w:author="Multrus, Markus" w:date="2024-05-23T01:49:00Z"/>
          <w:rFonts w:asciiTheme="minorHAnsi" w:eastAsiaTheme="minorEastAsia" w:hAnsiTheme="minorHAnsi" w:cstheme="minorBidi"/>
          <w:noProof/>
          <w:sz w:val="22"/>
          <w:szCs w:val="22"/>
          <w:lang w:val="en-US" w:eastAsia="zh-CN"/>
        </w:rPr>
      </w:pPr>
      <w:del w:id="135" w:author="Multrus, Markus" w:date="2024-05-23T01:49:00Z">
        <w:r>
          <w:rPr>
            <w:noProof/>
          </w:rPr>
          <w:delText>7.1.5</w:delText>
        </w:r>
        <w:r>
          <w:rPr>
            <w:rFonts w:asciiTheme="minorHAnsi" w:eastAsiaTheme="minorEastAsia" w:hAnsiTheme="minorHAnsi" w:cstheme="minorBidi"/>
            <w:noProof/>
            <w:sz w:val="22"/>
            <w:szCs w:val="22"/>
            <w:lang w:val="en-US" w:eastAsia="zh-CN"/>
          </w:rPr>
          <w:tab/>
        </w:r>
        <w:r>
          <w:rPr>
            <w:noProof/>
          </w:rPr>
          <w:delText>Experimental Procedure for P.800 experiments</w:delText>
        </w:r>
        <w:r>
          <w:rPr>
            <w:noProof/>
          </w:rPr>
          <w:tab/>
        </w:r>
        <w:r>
          <w:rPr>
            <w:noProof/>
          </w:rPr>
          <w:fldChar w:fldCharType="begin"/>
        </w:r>
        <w:r>
          <w:rPr>
            <w:noProof/>
          </w:rPr>
          <w:delInstrText xml:space="preserve"> PAGEREF _Toc166610285 \h </w:delInstrText>
        </w:r>
        <w:r>
          <w:rPr>
            <w:noProof/>
          </w:rPr>
        </w:r>
        <w:r>
          <w:rPr>
            <w:noProof/>
          </w:rPr>
          <w:fldChar w:fldCharType="separate"/>
        </w:r>
        <w:r>
          <w:rPr>
            <w:noProof/>
          </w:rPr>
          <w:delText>19</w:delText>
        </w:r>
        <w:r>
          <w:rPr>
            <w:noProof/>
          </w:rPr>
          <w:fldChar w:fldCharType="end"/>
        </w:r>
      </w:del>
    </w:p>
    <w:p w14:paraId="4D093A24" w14:textId="77777777" w:rsidR="008F2CB8" w:rsidRDefault="008F2CB8">
      <w:pPr>
        <w:pStyle w:val="Verzeichnis3"/>
        <w:rPr>
          <w:del w:id="136" w:author="Multrus, Markus" w:date="2024-05-23T01:49:00Z"/>
          <w:rFonts w:asciiTheme="minorHAnsi" w:eastAsiaTheme="minorEastAsia" w:hAnsiTheme="minorHAnsi" w:cstheme="minorBidi"/>
          <w:noProof/>
          <w:sz w:val="22"/>
          <w:szCs w:val="22"/>
          <w:lang w:val="en-US" w:eastAsia="zh-CN"/>
        </w:rPr>
      </w:pPr>
      <w:del w:id="137" w:author="Multrus, Markus" w:date="2024-05-23T01:49:00Z">
        <w:r>
          <w:rPr>
            <w:noProof/>
          </w:rPr>
          <w:delText>7.1.6</w:delText>
        </w:r>
        <w:r>
          <w:rPr>
            <w:rFonts w:asciiTheme="minorHAnsi" w:eastAsiaTheme="minorEastAsia" w:hAnsiTheme="minorHAnsi" w:cstheme="minorBidi"/>
            <w:noProof/>
            <w:sz w:val="22"/>
            <w:szCs w:val="22"/>
            <w:lang w:val="en-US" w:eastAsia="zh-CN"/>
          </w:rPr>
          <w:tab/>
        </w:r>
        <w:r>
          <w:rPr>
            <w:noProof/>
            <w:lang w:eastAsia="ja-JP"/>
          </w:rPr>
          <w:delText xml:space="preserve">Subjective </w:delText>
        </w:r>
        <w:r>
          <w:rPr>
            <w:noProof/>
          </w:rPr>
          <w:delText>Experiments</w:delText>
        </w:r>
        <w:r>
          <w:rPr>
            <w:noProof/>
          </w:rPr>
          <w:tab/>
        </w:r>
        <w:r>
          <w:rPr>
            <w:noProof/>
          </w:rPr>
          <w:fldChar w:fldCharType="begin"/>
        </w:r>
        <w:r>
          <w:rPr>
            <w:noProof/>
          </w:rPr>
          <w:delInstrText xml:space="preserve"> PAGEREF _Toc166610286 \h </w:delInstrText>
        </w:r>
        <w:r>
          <w:rPr>
            <w:noProof/>
          </w:rPr>
        </w:r>
        <w:r>
          <w:rPr>
            <w:noProof/>
          </w:rPr>
          <w:fldChar w:fldCharType="separate"/>
        </w:r>
        <w:r>
          <w:rPr>
            <w:noProof/>
          </w:rPr>
          <w:delText>19</w:delText>
        </w:r>
        <w:r>
          <w:rPr>
            <w:noProof/>
          </w:rPr>
          <w:fldChar w:fldCharType="end"/>
        </w:r>
      </w:del>
    </w:p>
    <w:p w14:paraId="76086226" w14:textId="77777777" w:rsidR="008F2CB8" w:rsidRDefault="008F2CB8">
      <w:pPr>
        <w:pStyle w:val="Verzeichnis1"/>
        <w:rPr>
          <w:del w:id="138" w:author="Multrus, Markus" w:date="2024-05-23T01:49:00Z"/>
          <w:rFonts w:asciiTheme="minorHAnsi" w:eastAsiaTheme="minorEastAsia" w:hAnsiTheme="minorHAnsi" w:cstheme="minorBidi"/>
          <w:noProof/>
          <w:szCs w:val="22"/>
          <w:lang w:val="en-US" w:eastAsia="zh-CN"/>
        </w:rPr>
      </w:pPr>
      <w:del w:id="139" w:author="Multrus, Markus" w:date="2024-05-23T01:49:00Z">
        <w:r>
          <w:rPr>
            <w:noProof/>
          </w:rPr>
          <w:delText>8</w:delText>
        </w:r>
        <w:r>
          <w:rPr>
            <w:rFonts w:asciiTheme="minorHAnsi" w:eastAsiaTheme="minorEastAsia" w:hAnsiTheme="minorHAnsi" w:cstheme="minorBidi"/>
            <w:noProof/>
            <w:szCs w:val="22"/>
            <w:lang w:val="en-US" w:eastAsia="zh-CN"/>
          </w:rPr>
          <w:tab/>
        </w:r>
        <w:r>
          <w:rPr>
            <w:noProof/>
          </w:rPr>
          <w:delText>Important Notes about the Interpretation of Test Results</w:delText>
        </w:r>
        <w:r>
          <w:rPr>
            <w:noProof/>
          </w:rPr>
          <w:tab/>
        </w:r>
        <w:r>
          <w:rPr>
            <w:noProof/>
          </w:rPr>
          <w:fldChar w:fldCharType="begin"/>
        </w:r>
        <w:r>
          <w:rPr>
            <w:noProof/>
          </w:rPr>
          <w:delInstrText xml:space="preserve"> PAGEREF _Toc166610287 \h </w:delInstrText>
        </w:r>
        <w:r>
          <w:rPr>
            <w:noProof/>
          </w:rPr>
        </w:r>
        <w:r>
          <w:rPr>
            <w:noProof/>
          </w:rPr>
          <w:fldChar w:fldCharType="separate"/>
        </w:r>
        <w:r>
          <w:rPr>
            <w:noProof/>
          </w:rPr>
          <w:delText>22</w:delText>
        </w:r>
        <w:r>
          <w:rPr>
            <w:noProof/>
          </w:rPr>
          <w:fldChar w:fldCharType="end"/>
        </w:r>
      </w:del>
    </w:p>
    <w:p w14:paraId="3AAA3B4C" w14:textId="77777777" w:rsidR="008F2CB8" w:rsidRDefault="008F2CB8">
      <w:pPr>
        <w:pStyle w:val="Verzeichnis2"/>
        <w:rPr>
          <w:del w:id="140" w:author="Multrus, Markus" w:date="2024-05-23T01:49:00Z"/>
          <w:rFonts w:asciiTheme="minorHAnsi" w:eastAsiaTheme="minorEastAsia" w:hAnsiTheme="minorHAnsi" w:cstheme="minorBidi"/>
          <w:noProof/>
          <w:sz w:val="22"/>
          <w:szCs w:val="22"/>
          <w:lang w:val="en-US" w:eastAsia="zh-CN"/>
        </w:rPr>
      </w:pPr>
      <w:del w:id="141" w:author="Multrus, Markus" w:date="2024-05-23T01:49:00Z">
        <w:r>
          <w:rPr>
            <w:noProof/>
          </w:rPr>
          <w:delText>8.1</w:delText>
        </w:r>
        <w:r>
          <w:rPr>
            <w:rFonts w:asciiTheme="minorHAnsi" w:eastAsiaTheme="minorEastAsia" w:hAnsiTheme="minorHAnsi" w:cstheme="minorBidi"/>
            <w:noProof/>
            <w:sz w:val="22"/>
            <w:szCs w:val="22"/>
            <w:lang w:val="en-US" w:eastAsia="zh-CN"/>
          </w:rPr>
          <w:tab/>
        </w:r>
        <w:r>
          <w:rPr>
            <w:noProof/>
          </w:rPr>
          <w:delText>P.800 Testing</w:delText>
        </w:r>
        <w:r>
          <w:rPr>
            <w:noProof/>
          </w:rPr>
          <w:tab/>
        </w:r>
        <w:r>
          <w:rPr>
            <w:noProof/>
          </w:rPr>
          <w:fldChar w:fldCharType="begin"/>
        </w:r>
        <w:r>
          <w:rPr>
            <w:noProof/>
          </w:rPr>
          <w:delInstrText xml:space="preserve"> PAGEREF _Toc166610288 \h </w:delInstrText>
        </w:r>
        <w:r>
          <w:rPr>
            <w:noProof/>
          </w:rPr>
        </w:r>
        <w:r>
          <w:rPr>
            <w:noProof/>
          </w:rPr>
          <w:fldChar w:fldCharType="separate"/>
        </w:r>
        <w:r>
          <w:rPr>
            <w:noProof/>
          </w:rPr>
          <w:delText>22</w:delText>
        </w:r>
        <w:r>
          <w:rPr>
            <w:noProof/>
          </w:rPr>
          <w:fldChar w:fldCharType="end"/>
        </w:r>
      </w:del>
    </w:p>
    <w:p w14:paraId="2FB1B73D" w14:textId="77777777" w:rsidR="008F2CB8" w:rsidRDefault="008F2CB8">
      <w:pPr>
        <w:pStyle w:val="Verzeichnis2"/>
        <w:rPr>
          <w:del w:id="142" w:author="Multrus, Markus" w:date="2024-05-23T01:49:00Z"/>
          <w:rFonts w:asciiTheme="minorHAnsi" w:eastAsiaTheme="minorEastAsia" w:hAnsiTheme="minorHAnsi" w:cstheme="minorBidi"/>
          <w:noProof/>
          <w:sz w:val="22"/>
          <w:szCs w:val="22"/>
          <w:lang w:val="en-US" w:eastAsia="zh-CN"/>
        </w:rPr>
      </w:pPr>
      <w:del w:id="143" w:author="Multrus, Markus" w:date="2024-05-23T01:49:00Z">
        <w:r>
          <w:rPr>
            <w:noProof/>
          </w:rPr>
          <w:delText>8.2</w:delText>
        </w:r>
        <w:r>
          <w:rPr>
            <w:rFonts w:asciiTheme="minorHAnsi" w:eastAsiaTheme="minorEastAsia" w:hAnsiTheme="minorHAnsi" w:cstheme="minorBidi"/>
            <w:noProof/>
            <w:sz w:val="22"/>
            <w:szCs w:val="22"/>
            <w:lang w:val="en-US" w:eastAsia="zh-CN"/>
          </w:rPr>
          <w:tab/>
        </w:r>
        <w:r>
          <w:rPr>
            <w:noProof/>
          </w:rPr>
          <w:delText>BS.1534 Testing</w:delText>
        </w:r>
        <w:r>
          <w:rPr>
            <w:noProof/>
          </w:rPr>
          <w:tab/>
        </w:r>
        <w:r>
          <w:rPr>
            <w:noProof/>
          </w:rPr>
          <w:fldChar w:fldCharType="begin"/>
        </w:r>
        <w:r>
          <w:rPr>
            <w:noProof/>
          </w:rPr>
          <w:delInstrText xml:space="preserve"> PAGEREF _Toc166610289 \h </w:delInstrText>
        </w:r>
        <w:r>
          <w:rPr>
            <w:noProof/>
          </w:rPr>
        </w:r>
        <w:r>
          <w:rPr>
            <w:noProof/>
          </w:rPr>
          <w:fldChar w:fldCharType="separate"/>
        </w:r>
        <w:r>
          <w:rPr>
            <w:noProof/>
          </w:rPr>
          <w:delText>22</w:delText>
        </w:r>
        <w:r>
          <w:rPr>
            <w:noProof/>
          </w:rPr>
          <w:fldChar w:fldCharType="end"/>
        </w:r>
      </w:del>
    </w:p>
    <w:p w14:paraId="4FCF76D3" w14:textId="77777777" w:rsidR="008F2CB8" w:rsidRDefault="008F2CB8">
      <w:pPr>
        <w:pStyle w:val="Verzeichnis2"/>
        <w:rPr>
          <w:del w:id="144" w:author="Multrus, Markus" w:date="2024-05-23T01:49:00Z"/>
          <w:rFonts w:asciiTheme="minorHAnsi" w:eastAsiaTheme="minorEastAsia" w:hAnsiTheme="minorHAnsi" w:cstheme="minorBidi"/>
          <w:noProof/>
          <w:sz w:val="22"/>
          <w:szCs w:val="22"/>
          <w:lang w:val="en-US" w:eastAsia="zh-CN"/>
        </w:rPr>
      </w:pPr>
      <w:del w:id="145" w:author="Multrus, Markus" w:date="2024-05-23T01:49:00Z">
        <w:r>
          <w:rPr>
            <w:noProof/>
          </w:rPr>
          <w:delText>8.3</w:delText>
        </w:r>
        <w:r>
          <w:rPr>
            <w:rFonts w:asciiTheme="minorHAnsi" w:eastAsiaTheme="minorEastAsia" w:hAnsiTheme="minorHAnsi" w:cstheme="minorBidi"/>
            <w:noProof/>
            <w:sz w:val="22"/>
            <w:szCs w:val="22"/>
            <w:lang w:val="en-US" w:eastAsia="zh-CN"/>
          </w:rPr>
          <w:tab/>
        </w:r>
        <w:r>
          <w:rPr>
            <w:noProof/>
          </w:rPr>
          <w:delText>Analysis of Selection Phase Results</w:delText>
        </w:r>
        <w:r>
          <w:rPr>
            <w:noProof/>
          </w:rPr>
          <w:tab/>
        </w:r>
        <w:r>
          <w:rPr>
            <w:noProof/>
          </w:rPr>
          <w:fldChar w:fldCharType="begin"/>
        </w:r>
        <w:r>
          <w:rPr>
            <w:noProof/>
          </w:rPr>
          <w:delInstrText xml:space="preserve"> PAGEREF _Toc166610290 \h </w:delInstrText>
        </w:r>
        <w:r>
          <w:rPr>
            <w:noProof/>
          </w:rPr>
        </w:r>
        <w:r>
          <w:rPr>
            <w:noProof/>
          </w:rPr>
          <w:fldChar w:fldCharType="separate"/>
        </w:r>
        <w:r>
          <w:rPr>
            <w:noProof/>
          </w:rPr>
          <w:delText>22</w:delText>
        </w:r>
        <w:r>
          <w:rPr>
            <w:noProof/>
          </w:rPr>
          <w:fldChar w:fldCharType="end"/>
        </w:r>
      </w:del>
    </w:p>
    <w:p w14:paraId="650E6A6C" w14:textId="77777777" w:rsidR="008F2CB8" w:rsidRDefault="008F2CB8">
      <w:pPr>
        <w:pStyle w:val="Verzeichnis1"/>
        <w:rPr>
          <w:del w:id="146" w:author="Multrus, Markus" w:date="2024-05-23T01:49:00Z"/>
          <w:rFonts w:asciiTheme="minorHAnsi" w:eastAsiaTheme="minorEastAsia" w:hAnsiTheme="minorHAnsi" w:cstheme="minorBidi"/>
          <w:noProof/>
          <w:szCs w:val="22"/>
          <w:lang w:val="en-US" w:eastAsia="zh-CN"/>
        </w:rPr>
      </w:pPr>
      <w:del w:id="147" w:author="Multrus, Markus" w:date="2024-05-23T01:49:00Z">
        <w:r>
          <w:rPr>
            <w:noProof/>
          </w:rPr>
          <w:delText>Analysis methods</w:delText>
        </w:r>
        <w:r>
          <w:rPr>
            <w:noProof/>
          </w:rPr>
          <w:tab/>
        </w:r>
        <w:r>
          <w:rPr>
            <w:noProof/>
          </w:rPr>
          <w:fldChar w:fldCharType="begin"/>
        </w:r>
        <w:r>
          <w:rPr>
            <w:noProof/>
          </w:rPr>
          <w:delInstrText xml:space="preserve"> PAGEREF _Toc166610291 \h </w:delInstrText>
        </w:r>
        <w:r>
          <w:rPr>
            <w:noProof/>
          </w:rPr>
        </w:r>
        <w:r>
          <w:rPr>
            <w:noProof/>
          </w:rPr>
          <w:fldChar w:fldCharType="separate"/>
        </w:r>
        <w:r>
          <w:rPr>
            <w:noProof/>
          </w:rPr>
          <w:delText>23</w:delText>
        </w:r>
        <w:r>
          <w:rPr>
            <w:noProof/>
          </w:rPr>
          <w:fldChar w:fldCharType="end"/>
        </w:r>
      </w:del>
    </w:p>
    <w:p w14:paraId="75158F0B" w14:textId="77777777" w:rsidR="008F2CB8" w:rsidRDefault="008F2CB8">
      <w:pPr>
        <w:pStyle w:val="Verzeichnis1"/>
        <w:rPr>
          <w:del w:id="148" w:author="Multrus, Markus" w:date="2024-05-23T01:49:00Z"/>
          <w:rFonts w:asciiTheme="minorHAnsi" w:eastAsiaTheme="minorEastAsia" w:hAnsiTheme="minorHAnsi" w:cstheme="minorBidi"/>
          <w:noProof/>
          <w:szCs w:val="22"/>
          <w:lang w:val="en-US" w:eastAsia="zh-CN"/>
        </w:rPr>
      </w:pPr>
      <w:del w:id="149" w:author="Multrus, Markus" w:date="2024-05-23T01:49:00Z">
        <w:r w:rsidRPr="00D1627E">
          <w:rPr>
            <w:noProof/>
            <w:lang w:val="en-US"/>
          </w:rPr>
          <w:delText>9</w:delText>
        </w:r>
        <w:r>
          <w:rPr>
            <w:rFonts w:asciiTheme="minorHAnsi" w:eastAsiaTheme="minorEastAsia" w:hAnsiTheme="minorHAnsi" w:cstheme="minorBidi"/>
            <w:noProof/>
            <w:szCs w:val="22"/>
            <w:lang w:val="en-US" w:eastAsia="zh-CN"/>
          </w:rPr>
          <w:tab/>
        </w:r>
        <w:r w:rsidRPr="00D1627E">
          <w:rPr>
            <w:noProof/>
            <w:lang w:val="en-US"/>
          </w:rPr>
          <w:delText>IVAS Performances</w:delText>
        </w:r>
        <w:r>
          <w:rPr>
            <w:noProof/>
          </w:rPr>
          <w:tab/>
        </w:r>
        <w:r>
          <w:rPr>
            <w:noProof/>
          </w:rPr>
          <w:fldChar w:fldCharType="begin"/>
        </w:r>
        <w:r>
          <w:rPr>
            <w:noProof/>
          </w:rPr>
          <w:delInstrText xml:space="preserve"> PAGEREF _Toc166610292 \h </w:delInstrText>
        </w:r>
        <w:r>
          <w:rPr>
            <w:noProof/>
          </w:rPr>
        </w:r>
        <w:r>
          <w:rPr>
            <w:noProof/>
          </w:rPr>
          <w:fldChar w:fldCharType="separate"/>
        </w:r>
        <w:r>
          <w:rPr>
            <w:noProof/>
          </w:rPr>
          <w:delText>24</w:delText>
        </w:r>
        <w:r>
          <w:rPr>
            <w:noProof/>
          </w:rPr>
          <w:fldChar w:fldCharType="end"/>
        </w:r>
      </w:del>
    </w:p>
    <w:p w14:paraId="571D82B8" w14:textId="77777777" w:rsidR="008F2CB8" w:rsidRDefault="008F2CB8">
      <w:pPr>
        <w:pStyle w:val="Verzeichnis2"/>
        <w:rPr>
          <w:del w:id="150" w:author="Multrus, Markus" w:date="2024-05-23T01:49:00Z"/>
          <w:rFonts w:asciiTheme="minorHAnsi" w:eastAsiaTheme="minorEastAsia" w:hAnsiTheme="minorHAnsi" w:cstheme="minorBidi"/>
          <w:noProof/>
          <w:sz w:val="22"/>
          <w:szCs w:val="22"/>
          <w:lang w:val="en-US" w:eastAsia="zh-CN"/>
        </w:rPr>
      </w:pPr>
      <w:del w:id="151" w:author="Multrus, Markus" w:date="2024-05-23T01:49:00Z">
        <w:r w:rsidRPr="00D1627E">
          <w:rPr>
            <w:noProof/>
            <w:lang w:val="en-US"/>
          </w:rPr>
          <w:delText>9.1</w:delText>
        </w:r>
        <w:r>
          <w:rPr>
            <w:rFonts w:asciiTheme="minorHAnsi" w:eastAsiaTheme="minorEastAsia" w:hAnsiTheme="minorHAnsi" w:cstheme="minorBidi"/>
            <w:noProof/>
            <w:sz w:val="22"/>
            <w:szCs w:val="22"/>
            <w:lang w:val="en-US" w:eastAsia="zh-CN"/>
          </w:rPr>
          <w:tab/>
        </w:r>
        <w:r w:rsidRPr="00D1627E">
          <w:rPr>
            <w:noProof/>
            <w:lang w:val="en-US"/>
          </w:rPr>
          <w:delText>Mono</w:delText>
        </w:r>
        <w:r>
          <w:rPr>
            <w:noProof/>
          </w:rPr>
          <w:tab/>
        </w:r>
        <w:r>
          <w:rPr>
            <w:noProof/>
          </w:rPr>
          <w:fldChar w:fldCharType="begin"/>
        </w:r>
        <w:r>
          <w:rPr>
            <w:noProof/>
          </w:rPr>
          <w:delInstrText xml:space="preserve"> PAGEREF _Toc166610293 \h </w:delInstrText>
        </w:r>
        <w:r>
          <w:rPr>
            <w:noProof/>
          </w:rPr>
        </w:r>
        <w:r>
          <w:rPr>
            <w:noProof/>
          </w:rPr>
          <w:fldChar w:fldCharType="separate"/>
        </w:r>
        <w:r>
          <w:rPr>
            <w:noProof/>
          </w:rPr>
          <w:delText>24</w:delText>
        </w:r>
        <w:r>
          <w:rPr>
            <w:noProof/>
          </w:rPr>
          <w:fldChar w:fldCharType="end"/>
        </w:r>
      </w:del>
    </w:p>
    <w:p w14:paraId="222CB213" w14:textId="77777777" w:rsidR="008F2CB8" w:rsidRDefault="008F2CB8">
      <w:pPr>
        <w:pStyle w:val="Verzeichnis2"/>
        <w:rPr>
          <w:del w:id="152" w:author="Multrus, Markus" w:date="2024-05-23T01:49:00Z"/>
          <w:rFonts w:asciiTheme="minorHAnsi" w:eastAsiaTheme="minorEastAsia" w:hAnsiTheme="minorHAnsi" w:cstheme="minorBidi"/>
          <w:noProof/>
          <w:sz w:val="22"/>
          <w:szCs w:val="22"/>
          <w:lang w:val="en-US" w:eastAsia="zh-CN"/>
        </w:rPr>
      </w:pPr>
      <w:del w:id="153" w:author="Multrus, Markus" w:date="2024-05-23T01:49:00Z">
        <w:r w:rsidRPr="00D1627E">
          <w:rPr>
            <w:noProof/>
            <w:lang w:val="en-US"/>
          </w:rPr>
          <w:delText>9.2</w:delText>
        </w:r>
        <w:r>
          <w:rPr>
            <w:rFonts w:asciiTheme="minorHAnsi" w:eastAsiaTheme="minorEastAsia" w:hAnsiTheme="minorHAnsi" w:cstheme="minorBidi"/>
            <w:noProof/>
            <w:sz w:val="22"/>
            <w:szCs w:val="22"/>
            <w:lang w:val="en-US" w:eastAsia="zh-CN"/>
          </w:rPr>
          <w:tab/>
        </w:r>
        <w:r w:rsidRPr="00D1627E">
          <w:rPr>
            <w:noProof/>
            <w:lang w:val="en-US"/>
          </w:rPr>
          <w:delText>Stereo</w:delText>
        </w:r>
        <w:r>
          <w:rPr>
            <w:noProof/>
          </w:rPr>
          <w:tab/>
        </w:r>
        <w:r>
          <w:rPr>
            <w:noProof/>
          </w:rPr>
          <w:fldChar w:fldCharType="begin"/>
        </w:r>
        <w:r>
          <w:rPr>
            <w:noProof/>
          </w:rPr>
          <w:delInstrText xml:space="preserve"> PAGEREF _Toc166610294 \h </w:delInstrText>
        </w:r>
        <w:r>
          <w:rPr>
            <w:noProof/>
          </w:rPr>
        </w:r>
        <w:r>
          <w:rPr>
            <w:noProof/>
          </w:rPr>
          <w:fldChar w:fldCharType="separate"/>
        </w:r>
        <w:r>
          <w:rPr>
            <w:noProof/>
          </w:rPr>
          <w:delText>24</w:delText>
        </w:r>
        <w:r>
          <w:rPr>
            <w:noProof/>
          </w:rPr>
          <w:fldChar w:fldCharType="end"/>
        </w:r>
      </w:del>
    </w:p>
    <w:p w14:paraId="27B84597" w14:textId="77777777" w:rsidR="008F2CB8" w:rsidRDefault="008F2CB8">
      <w:pPr>
        <w:pStyle w:val="Verzeichnis3"/>
        <w:rPr>
          <w:del w:id="154" w:author="Multrus, Markus" w:date="2024-05-23T01:49:00Z"/>
          <w:rFonts w:asciiTheme="minorHAnsi" w:eastAsiaTheme="minorEastAsia" w:hAnsiTheme="minorHAnsi" w:cstheme="minorBidi"/>
          <w:noProof/>
          <w:sz w:val="22"/>
          <w:szCs w:val="22"/>
          <w:lang w:val="en-US" w:eastAsia="zh-CN"/>
        </w:rPr>
      </w:pPr>
      <w:del w:id="155" w:author="Multrus, Markus" w:date="2024-05-23T01:49:00Z">
        <w:r>
          <w:rPr>
            <w:noProof/>
          </w:rPr>
          <w:delText>9.2.1</w:delText>
        </w:r>
        <w:r>
          <w:rPr>
            <w:rFonts w:asciiTheme="minorHAnsi" w:eastAsiaTheme="minorEastAsia" w:hAnsiTheme="minorHAnsi" w:cstheme="minorBidi"/>
            <w:noProof/>
            <w:sz w:val="22"/>
            <w:szCs w:val="22"/>
            <w:lang w:val="en-US" w:eastAsia="zh-CN"/>
          </w:rPr>
          <w:tab/>
        </w:r>
        <w:r>
          <w:rPr>
            <w:noProof/>
          </w:rPr>
          <w:delText>Overview</w:delText>
        </w:r>
        <w:r>
          <w:rPr>
            <w:noProof/>
          </w:rPr>
          <w:tab/>
        </w:r>
        <w:r>
          <w:rPr>
            <w:noProof/>
          </w:rPr>
          <w:fldChar w:fldCharType="begin"/>
        </w:r>
        <w:r>
          <w:rPr>
            <w:noProof/>
          </w:rPr>
          <w:delInstrText xml:space="preserve"> PAGEREF _Toc166610295 \h </w:delInstrText>
        </w:r>
        <w:r>
          <w:rPr>
            <w:noProof/>
          </w:rPr>
        </w:r>
        <w:r>
          <w:rPr>
            <w:noProof/>
          </w:rPr>
          <w:fldChar w:fldCharType="separate"/>
        </w:r>
        <w:r>
          <w:rPr>
            <w:noProof/>
          </w:rPr>
          <w:delText>24</w:delText>
        </w:r>
        <w:r>
          <w:rPr>
            <w:noProof/>
          </w:rPr>
          <w:fldChar w:fldCharType="end"/>
        </w:r>
      </w:del>
    </w:p>
    <w:p w14:paraId="63527EA8" w14:textId="77777777" w:rsidR="008F2CB8" w:rsidRDefault="008F2CB8">
      <w:pPr>
        <w:pStyle w:val="Verzeichnis3"/>
        <w:rPr>
          <w:del w:id="156" w:author="Multrus, Markus" w:date="2024-05-23T01:49:00Z"/>
          <w:rFonts w:asciiTheme="minorHAnsi" w:eastAsiaTheme="minorEastAsia" w:hAnsiTheme="minorHAnsi" w:cstheme="minorBidi"/>
          <w:noProof/>
          <w:sz w:val="22"/>
          <w:szCs w:val="22"/>
          <w:lang w:val="en-US" w:eastAsia="zh-CN"/>
        </w:rPr>
      </w:pPr>
      <w:del w:id="157" w:author="Multrus, Markus" w:date="2024-05-23T01:49:00Z">
        <w:r>
          <w:rPr>
            <w:noProof/>
          </w:rPr>
          <w:delText>9.2.2</w:delText>
        </w:r>
        <w:r>
          <w:rPr>
            <w:rFonts w:asciiTheme="minorHAnsi" w:eastAsiaTheme="minorEastAsia" w:hAnsiTheme="minorHAnsi" w:cstheme="minorBidi"/>
            <w:noProof/>
            <w:sz w:val="22"/>
            <w:szCs w:val="22"/>
            <w:lang w:val="en-US" w:eastAsia="zh-CN"/>
          </w:rPr>
          <w:tab/>
        </w:r>
        <w:r>
          <w:rPr>
            <w:noProof/>
          </w:rPr>
          <w:delText>Selection Experiment P800-1 (Stereo/Binaural, Clean Speech, Headphone Presentation)</w:delText>
        </w:r>
        <w:r>
          <w:rPr>
            <w:noProof/>
          </w:rPr>
          <w:tab/>
        </w:r>
        <w:r>
          <w:rPr>
            <w:noProof/>
          </w:rPr>
          <w:fldChar w:fldCharType="begin"/>
        </w:r>
        <w:r>
          <w:rPr>
            <w:noProof/>
          </w:rPr>
          <w:delInstrText xml:space="preserve"> PAGEREF _Toc166610296 \h </w:delInstrText>
        </w:r>
        <w:r>
          <w:rPr>
            <w:noProof/>
          </w:rPr>
        </w:r>
        <w:r>
          <w:rPr>
            <w:noProof/>
          </w:rPr>
          <w:fldChar w:fldCharType="separate"/>
        </w:r>
        <w:r>
          <w:rPr>
            <w:noProof/>
          </w:rPr>
          <w:delText>24</w:delText>
        </w:r>
        <w:r>
          <w:rPr>
            <w:noProof/>
          </w:rPr>
          <w:fldChar w:fldCharType="end"/>
        </w:r>
      </w:del>
    </w:p>
    <w:p w14:paraId="6ED1D3D6" w14:textId="77777777" w:rsidR="008F2CB8" w:rsidRDefault="008F2CB8">
      <w:pPr>
        <w:pStyle w:val="Verzeichnis3"/>
        <w:rPr>
          <w:del w:id="158" w:author="Multrus, Markus" w:date="2024-05-23T01:49:00Z"/>
          <w:rFonts w:asciiTheme="minorHAnsi" w:eastAsiaTheme="minorEastAsia" w:hAnsiTheme="minorHAnsi" w:cstheme="minorBidi"/>
          <w:noProof/>
          <w:sz w:val="22"/>
          <w:szCs w:val="22"/>
          <w:lang w:val="en-US" w:eastAsia="zh-CN"/>
        </w:rPr>
      </w:pPr>
      <w:del w:id="159" w:author="Multrus, Markus" w:date="2024-05-23T01:49:00Z">
        <w:r>
          <w:rPr>
            <w:noProof/>
          </w:rPr>
          <w:delText>9.2.3</w:delText>
        </w:r>
        <w:r>
          <w:rPr>
            <w:rFonts w:asciiTheme="minorHAnsi" w:eastAsiaTheme="minorEastAsia" w:hAnsiTheme="minorHAnsi" w:cstheme="minorBidi"/>
            <w:noProof/>
            <w:sz w:val="22"/>
            <w:szCs w:val="22"/>
            <w:lang w:val="en-US" w:eastAsia="zh-CN"/>
          </w:rPr>
          <w:tab/>
        </w:r>
        <w:r>
          <w:rPr>
            <w:noProof/>
          </w:rPr>
          <w:delText>Selection Experiment P800-2 (Stereo, Speech+Background, Headphone Presentation)</w:delText>
        </w:r>
        <w:r>
          <w:rPr>
            <w:noProof/>
          </w:rPr>
          <w:tab/>
        </w:r>
        <w:r>
          <w:rPr>
            <w:noProof/>
          </w:rPr>
          <w:fldChar w:fldCharType="begin"/>
        </w:r>
        <w:r>
          <w:rPr>
            <w:noProof/>
          </w:rPr>
          <w:delInstrText xml:space="preserve"> PAGEREF _Toc166610297 \h </w:delInstrText>
        </w:r>
        <w:r>
          <w:rPr>
            <w:noProof/>
          </w:rPr>
        </w:r>
        <w:r>
          <w:rPr>
            <w:noProof/>
          </w:rPr>
          <w:fldChar w:fldCharType="separate"/>
        </w:r>
        <w:r>
          <w:rPr>
            <w:noProof/>
          </w:rPr>
          <w:delText>26</w:delText>
        </w:r>
        <w:r>
          <w:rPr>
            <w:noProof/>
          </w:rPr>
          <w:fldChar w:fldCharType="end"/>
        </w:r>
      </w:del>
    </w:p>
    <w:p w14:paraId="02B8ACA9" w14:textId="77777777" w:rsidR="008F2CB8" w:rsidRDefault="008F2CB8">
      <w:pPr>
        <w:pStyle w:val="Verzeichnis3"/>
        <w:rPr>
          <w:del w:id="160" w:author="Multrus, Markus" w:date="2024-05-23T01:49:00Z"/>
          <w:rFonts w:asciiTheme="minorHAnsi" w:eastAsiaTheme="minorEastAsia" w:hAnsiTheme="minorHAnsi" w:cstheme="minorBidi"/>
          <w:noProof/>
          <w:sz w:val="22"/>
          <w:szCs w:val="22"/>
          <w:lang w:val="en-US" w:eastAsia="zh-CN"/>
        </w:rPr>
      </w:pPr>
      <w:del w:id="161" w:author="Multrus, Markus" w:date="2024-05-23T01:49:00Z">
        <w:r>
          <w:rPr>
            <w:noProof/>
          </w:rPr>
          <w:delText>9.2.4</w:delText>
        </w:r>
        <w:r>
          <w:rPr>
            <w:rFonts w:asciiTheme="minorHAnsi" w:eastAsiaTheme="minorEastAsia" w:hAnsiTheme="minorHAnsi" w:cstheme="minorBidi"/>
            <w:noProof/>
            <w:sz w:val="22"/>
            <w:szCs w:val="22"/>
            <w:lang w:val="en-US" w:eastAsia="zh-CN"/>
          </w:rPr>
          <w:tab/>
        </w:r>
        <w:r>
          <w:rPr>
            <w:noProof/>
          </w:rPr>
          <w:delText>Selection Experiment P800-3 (Stereo, Mixed and Music, Headphone Presentation)</w:delText>
        </w:r>
        <w:r>
          <w:rPr>
            <w:noProof/>
          </w:rPr>
          <w:tab/>
        </w:r>
        <w:r>
          <w:rPr>
            <w:noProof/>
          </w:rPr>
          <w:fldChar w:fldCharType="begin"/>
        </w:r>
        <w:r>
          <w:rPr>
            <w:noProof/>
          </w:rPr>
          <w:delInstrText xml:space="preserve"> PAGEREF _Toc166610298 \h </w:delInstrText>
        </w:r>
        <w:r>
          <w:rPr>
            <w:noProof/>
          </w:rPr>
        </w:r>
        <w:r>
          <w:rPr>
            <w:noProof/>
          </w:rPr>
          <w:fldChar w:fldCharType="separate"/>
        </w:r>
        <w:r>
          <w:rPr>
            <w:noProof/>
          </w:rPr>
          <w:delText>28</w:delText>
        </w:r>
        <w:r>
          <w:rPr>
            <w:noProof/>
          </w:rPr>
          <w:fldChar w:fldCharType="end"/>
        </w:r>
      </w:del>
    </w:p>
    <w:p w14:paraId="01C482E0" w14:textId="77777777" w:rsidR="008F2CB8" w:rsidRDefault="008F2CB8">
      <w:pPr>
        <w:pStyle w:val="Verzeichnis3"/>
        <w:rPr>
          <w:del w:id="162" w:author="Multrus, Markus" w:date="2024-05-23T01:49:00Z"/>
          <w:rFonts w:asciiTheme="minorHAnsi" w:eastAsiaTheme="minorEastAsia" w:hAnsiTheme="minorHAnsi" w:cstheme="minorBidi"/>
          <w:noProof/>
          <w:sz w:val="22"/>
          <w:szCs w:val="22"/>
          <w:lang w:val="en-US" w:eastAsia="zh-CN"/>
        </w:rPr>
      </w:pPr>
      <w:del w:id="163" w:author="Multrus, Markus" w:date="2024-05-23T01:49:00Z">
        <w:r>
          <w:rPr>
            <w:noProof/>
          </w:rPr>
          <w:delText>9.2.5</w:delText>
        </w:r>
        <w:r>
          <w:rPr>
            <w:rFonts w:asciiTheme="minorHAnsi" w:eastAsiaTheme="minorEastAsia" w:hAnsiTheme="minorHAnsi" w:cstheme="minorBidi"/>
            <w:noProof/>
            <w:sz w:val="22"/>
            <w:szCs w:val="22"/>
            <w:lang w:val="en-US" w:eastAsia="zh-CN"/>
          </w:rPr>
          <w:tab/>
        </w:r>
        <w:r>
          <w:rPr>
            <w:noProof/>
          </w:rPr>
          <w:delText>Selection Experiment BS1534-1a (Stereo, Generic Audio, 48 and 64 kbps, Headphone Presentation)</w:delText>
        </w:r>
        <w:r>
          <w:rPr>
            <w:noProof/>
          </w:rPr>
          <w:tab/>
        </w:r>
        <w:r>
          <w:rPr>
            <w:noProof/>
          </w:rPr>
          <w:fldChar w:fldCharType="begin"/>
        </w:r>
        <w:r>
          <w:rPr>
            <w:noProof/>
          </w:rPr>
          <w:delInstrText xml:space="preserve"> PAGEREF _Toc166610299 \h </w:delInstrText>
        </w:r>
        <w:r>
          <w:rPr>
            <w:noProof/>
          </w:rPr>
        </w:r>
        <w:r>
          <w:rPr>
            <w:noProof/>
          </w:rPr>
          <w:fldChar w:fldCharType="separate"/>
        </w:r>
        <w:r>
          <w:rPr>
            <w:noProof/>
          </w:rPr>
          <w:delText>30</w:delText>
        </w:r>
        <w:r>
          <w:rPr>
            <w:noProof/>
          </w:rPr>
          <w:fldChar w:fldCharType="end"/>
        </w:r>
      </w:del>
    </w:p>
    <w:p w14:paraId="6ADD76AF" w14:textId="77777777" w:rsidR="008F2CB8" w:rsidRDefault="008F2CB8">
      <w:pPr>
        <w:pStyle w:val="Verzeichnis3"/>
        <w:rPr>
          <w:del w:id="164" w:author="Multrus, Markus" w:date="2024-05-23T01:49:00Z"/>
          <w:rFonts w:asciiTheme="minorHAnsi" w:eastAsiaTheme="minorEastAsia" w:hAnsiTheme="minorHAnsi" w:cstheme="minorBidi"/>
          <w:noProof/>
          <w:sz w:val="22"/>
          <w:szCs w:val="22"/>
          <w:lang w:val="en-US" w:eastAsia="zh-CN"/>
        </w:rPr>
      </w:pPr>
      <w:del w:id="165" w:author="Multrus, Markus" w:date="2024-05-23T01:49:00Z">
        <w:r>
          <w:rPr>
            <w:noProof/>
          </w:rPr>
          <w:delText>9.2.6</w:delText>
        </w:r>
        <w:r>
          <w:rPr>
            <w:rFonts w:asciiTheme="minorHAnsi" w:eastAsiaTheme="minorEastAsia" w:hAnsiTheme="minorHAnsi" w:cstheme="minorBidi"/>
            <w:noProof/>
            <w:sz w:val="22"/>
            <w:szCs w:val="22"/>
            <w:lang w:val="en-US" w:eastAsia="zh-CN"/>
          </w:rPr>
          <w:tab/>
        </w:r>
        <w:r>
          <w:rPr>
            <w:noProof/>
          </w:rPr>
          <w:delText>Selection Experiment BS1534-1b (Stereo, Generic Audio, 96 and 128 kbps, Headphone Presentation)</w:delText>
        </w:r>
        <w:r>
          <w:rPr>
            <w:noProof/>
          </w:rPr>
          <w:tab/>
        </w:r>
        <w:r>
          <w:rPr>
            <w:noProof/>
          </w:rPr>
          <w:fldChar w:fldCharType="begin"/>
        </w:r>
        <w:r>
          <w:rPr>
            <w:noProof/>
          </w:rPr>
          <w:delInstrText xml:space="preserve"> PAGEREF _Toc166610300 \h </w:delInstrText>
        </w:r>
        <w:r>
          <w:rPr>
            <w:noProof/>
          </w:rPr>
        </w:r>
        <w:r>
          <w:rPr>
            <w:noProof/>
          </w:rPr>
          <w:fldChar w:fldCharType="separate"/>
        </w:r>
        <w:r>
          <w:rPr>
            <w:noProof/>
          </w:rPr>
          <w:delText>32</w:delText>
        </w:r>
        <w:r>
          <w:rPr>
            <w:noProof/>
          </w:rPr>
          <w:fldChar w:fldCharType="end"/>
        </w:r>
      </w:del>
    </w:p>
    <w:p w14:paraId="4D1F07F6" w14:textId="77777777" w:rsidR="008F2CB8" w:rsidRDefault="008F2CB8">
      <w:pPr>
        <w:pStyle w:val="Verzeichnis2"/>
        <w:rPr>
          <w:del w:id="166" w:author="Multrus, Markus" w:date="2024-05-23T01:49:00Z"/>
          <w:rFonts w:asciiTheme="minorHAnsi" w:eastAsiaTheme="minorEastAsia" w:hAnsiTheme="minorHAnsi" w:cstheme="minorBidi"/>
          <w:noProof/>
          <w:sz w:val="22"/>
          <w:szCs w:val="22"/>
          <w:lang w:val="en-US" w:eastAsia="zh-CN"/>
        </w:rPr>
      </w:pPr>
      <w:del w:id="167" w:author="Multrus, Markus" w:date="2024-05-23T01:49:00Z">
        <w:r w:rsidRPr="00D1627E">
          <w:rPr>
            <w:noProof/>
            <w:lang w:val="it-IT"/>
          </w:rPr>
          <w:delText>9.3</w:delText>
        </w:r>
        <w:r>
          <w:rPr>
            <w:rFonts w:asciiTheme="minorHAnsi" w:eastAsiaTheme="minorEastAsia" w:hAnsiTheme="minorHAnsi" w:cstheme="minorBidi"/>
            <w:noProof/>
            <w:sz w:val="22"/>
            <w:szCs w:val="22"/>
            <w:lang w:val="en-US" w:eastAsia="zh-CN"/>
          </w:rPr>
          <w:tab/>
        </w:r>
        <w:r w:rsidRPr="00D1627E">
          <w:rPr>
            <w:noProof/>
            <w:lang w:val="it-IT"/>
          </w:rPr>
          <w:delText>Scene-based Audio (SBA, Ambisonics)</w:delText>
        </w:r>
        <w:r>
          <w:rPr>
            <w:noProof/>
          </w:rPr>
          <w:tab/>
        </w:r>
        <w:r>
          <w:rPr>
            <w:noProof/>
          </w:rPr>
          <w:fldChar w:fldCharType="begin"/>
        </w:r>
        <w:r>
          <w:rPr>
            <w:noProof/>
          </w:rPr>
          <w:delInstrText xml:space="preserve"> PAGEREF _Toc166610301 \h </w:delInstrText>
        </w:r>
        <w:r>
          <w:rPr>
            <w:noProof/>
          </w:rPr>
        </w:r>
        <w:r>
          <w:rPr>
            <w:noProof/>
          </w:rPr>
          <w:fldChar w:fldCharType="separate"/>
        </w:r>
        <w:r>
          <w:rPr>
            <w:noProof/>
          </w:rPr>
          <w:delText>33</w:delText>
        </w:r>
        <w:r>
          <w:rPr>
            <w:noProof/>
          </w:rPr>
          <w:fldChar w:fldCharType="end"/>
        </w:r>
      </w:del>
    </w:p>
    <w:p w14:paraId="3A814C66" w14:textId="77777777" w:rsidR="008F2CB8" w:rsidRDefault="008F2CB8">
      <w:pPr>
        <w:pStyle w:val="Verzeichnis3"/>
        <w:rPr>
          <w:del w:id="168" w:author="Multrus, Markus" w:date="2024-05-23T01:49:00Z"/>
          <w:rFonts w:asciiTheme="minorHAnsi" w:eastAsiaTheme="minorEastAsia" w:hAnsiTheme="minorHAnsi" w:cstheme="minorBidi"/>
          <w:noProof/>
          <w:sz w:val="22"/>
          <w:szCs w:val="22"/>
          <w:lang w:val="en-US" w:eastAsia="zh-CN"/>
        </w:rPr>
      </w:pPr>
      <w:del w:id="169" w:author="Multrus, Markus" w:date="2024-05-23T01:49:00Z">
        <w:r>
          <w:rPr>
            <w:noProof/>
          </w:rPr>
          <w:delText>9.3.1</w:delText>
        </w:r>
        <w:r>
          <w:rPr>
            <w:rFonts w:asciiTheme="minorHAnsi" w:eastAsiaTheme="minorEastAsia" w:hAnsiTheme="minorHAnsi" w:cstheme="minorBidi"/>
            <w:noProof/>
            <w:sz w:val="22"/>
            <w:szCs w:val="22"/>
            <w:lang w:val="en-US" w:eastAsia="zh-CN"/>
          </w:rPr>
          <w:tab/>
        </w:r>
        <w:r>
          <w:rPr>
            <w:noProof/>
          </w:rPr>
          <w:delText>Overview</w:delText>
        </w:r>
        <w:r>
          <w:rPr>
            <w:noProof/>
          </w:rPr>
          <w:tab/>
        </w:r>
        <w:r>
          <w:rPr>
            <w:noProof/>
          </w:rPr>
          <w:fldChar w:fldCharType="begin"/>
        </w:r>
        <w:r>
          <w:rPr>
            <w:noProof/>
          </w:rPr>
          <w:delInstrText xml:space="preserve"> PAGEREF _Toc166610302 \h </w:delInstrText>
        </w:r>
        <w:r>
          <w:rPr>
            <w:noProof/>
          </w:rPr>
        </w:r>
        <w:r>
          <w:rPr>
            <w:noProof/>
          </w:rPr>
          <w:fldChar w:fldCharType="separate"/>
        </w:r>
        <w:r>
          <w:rPr>
            <w:noProof/>
          </w:rPr>
          <w:delText>33</w:delText>
        </w:r>
        <w:r>
          <w:rPr>
            <w:noProof/>
          </w:rPr>
          <w:fldChar w:fldCharType="end"/>
        </w:r>
      </w:del>
    </w:p>
    <w:p w14:paraId="0D5CAB57" w14:textId="77777777" w:rsidR="008F2CB8" w:rsidRDefault="008F2CB8">
      <w:pPr>
        <w:pStyle w:val="Verzeichnis3"/>
        <w:rPr>
          <w:del w:id="170" w:author="Multrus, Markus" w:date="2024-05-23T01:49:00Z"/>
          <w:rFonts w:asciiTheme="minorHAnsi" w:eastAsiaTheme="minorEastAsia" w:hAnsiTheme="minorHAnsi" w:cstheme="minorBidi"/>
          <w:noProof/>
          <w:sz w:val="22"/>
          <w:szCs w:val="22"/>
          <w:lang w:val="en-US" w:eastAsia="zh-CN"/>
        </w:rPr>
      </w:pPr>
      <w:del w:id="171" w:author="Multrus, Markus" w:date="2024-05-23T01:49:00Z">
        <w:r>
          <w:rPr>
            <w:noProof/>
          </w:rPr>
          <w:delText>9.3.2</w:delText>
        </w:r>
        <w:r>
          <w:rPr>
            <w:rFonts w:asciiTheme="minorHAnsi" w:eastAsiaTheme="minorEastAsia" w:hAnsiTheme="minorHAnsi" w:cstheme="minorBidi"/>
            <w:noProof/>
            <w:sz w:val="22"/>
            <w:szCs w:val="22"/>
            <w:lang w:val="en-US" w:eastAsia="zh-CN"/>
          </w:rPr>
          <w:tab/>
        </w:r>
        <w:r>
          <w:rPr>
            <w:noProof/>
          </w:rPr>
          <w:delText>Selection Experiment P800-4 (FOA, Clean Speech, Headphone Presentation)</w:delText>
        </w:r>
        <w:r>
          <w:rPr>
            <w:noProof/>
          </w:rPr>
          <w:tab/>
        </w:r>
        <w:r>
          <w:rPr>
            <w:noProof/>
          </w:rPr>
          <w:fldChar w:fldCharType="begin"/>
        </w:r>
        <w:r>
          <w:rPr>
            <w:noProof/>
          </w:rPr>
          <w:delInstrText xml:space="preserve"> PAGEREF _Toc166610303 \h </w:delInstrText>
        </w:r>
        <w:r>
          <w:rPr>
            <w:noProof/>
          </w:rPr>
        </w:r>
        <w:r>
          <w:rPr>
            <w:noProof/>
          </w:rPr>
          <w:fldChar w:fldCharType="separate"/>
        </w:r>
        <w:r>
          <w:rPr>
            <w:noProof/>
          </w:rPr>
          <w:delText>34</w:delText>
        </w:r>
        <w:r>
          <w:rPr>
            <w:noProof/>
          </w:rPr>
          <w:fldChar w:fldCharType="end"/>
        </w:r>
      </w:del>
    </w:p>
    <w:p w14:paraId="3725EA9E" w14:textId="77777777" w:rsidR="008F2CB8" w:rsidRDefault="008F2CB8">
      <w:pPr>
        <w:pStyle w:val="Verzeichnis3"/>
        <w:rPr>
          <w:del w:id="172" w:author="Multrus, Markus" w:date="2024-05-23T01:49:00Z"/>
          <w:rFonts w:asciiTheme="minorHAnsi" w:eastAsiaTheme="minorEastAsia" w:hAnsiTheme="minorHAnsi" w:cstheme="minorBidi"/>
          <w:noProof/>
          <w:sz w:val="22"/>
          <w:szCs w:val="22"/>
          <w:lang w:val="en-US" w:eastAsia="zh-CN"/>
        </w:rPr>
      </w:pPr>
      <w:del w:id="173" w:author="Multrus, Markus" w:date="2024-05-23T01:49:00Z">
        <w:r>
          <w:rPr>
            <w:noProof/>
          </w:rPr>
          <w:lastRenderedPageBreak/>
          <w:delText>9.3.3</w:delText>
        </w:r>
        <w:r>
          <w:rPr>
            <w:rFonts w:asciiTheme="minorHAnsi" w:eastAsiaTheme="minorEastAsia" w:hAnsiTheme="minorHAnsi" w:cstheme="minorBidi"/>
            <w:noProof/>
            <w:sz w:val="22"/>
            <w:szCs w:val="22"/>
            <w:lang w:val="en-US" w:eastAsia="zh-CN"/>
          </w:rPr>
          <w:tab/>
        </w:r>
        <w:r>
          <w:rPr>
            <w:noProof/>
          </w:rPr>
          <w:delText>Selection Experiment P800-5 (FOA, Speech+Background, Headphone Presentation)</w:delText>
        </w:r>
        <w:r>
          <w:rPr>
            <w:noProof/>
          </w:rPr>
          <w:tab/>
        </w:r>
        <w:r>
          <w:rPr>
            <w:noProof/>
          </w:rPr>
          <w:fldChar w:fldCharType="begin"/>
        </w:r>
        <w:r>
          <w:rPr>
            <w:noProof/>
          </w:rPr>
          <w:delInstrText xml:space="preserve"> PAGEREF _Toc166610304 \h </w:delInstrText>
        </w:r>
        <w:r>
          <w:rPr>
            <w:noProof/>
          </w:rPr>
        </w:r>
        <w:r>
          <w:rPr>
            <w:noProof/>
          </w:rPr>
          <w:fldChar w:fldCharType="separate"/>
        </w:r>
        <w:r>
          <w:rPr>
            <w:noProof/>
          </w:rPr>
          <w:delText>36</w:delText>
        </w:r>
        <w:r>
          <w:rPr>
            <w:noProof/>
          </w:rPr>
          <w:fldChar w:fldCharType="end"/>
        </w:r>
      </w:del>
    </w:p>
    <w:p w14:paraId="44A68A36" w14:textId="77777777" w:rsidR="008F2CB8" w:rsidRDefault="008F2CB8">
      <w:pPr>
        <w:pStyle w:val="Verzeichnis3"/>
        <w:rPr>
          <w:del w:id="174" w:author="Multrus, Markus" w:date="2024-05-23T01:49:00Z"/>
          <w:rFonts w:asciiTheme="minorHAnsi" w:eastAsiaTheme="minorEastAsia" w:hAnsiTheme="minorHAnsi" w:cstheme="minorBidi"/>
          <w:noProof/>
          <w:sz w:val="22"/>
          <w:szCs w:val="22"/>
          <w:lang w:val="en-US" w:eastAsia="zh-CN"/>
        </w:rPr>
      </w:pPr>
      <w:del w:id="175" w:author="Multrus, Markus" w:date="2024-05-23T01:49:00Z">
        <w:r>
          <w:rPr>
            <w:noProof/>
          </w:rPr>
          <w:delText>9.3.4</w:delText>
        </w:r>
        <w:r>
          <w:rPr>
            <w:rFonts w:asciiTheme="minorHAnsi" w:eastAsiaTheme="minorEastAsia" w:hAnsiTheme="minorHAnsi" w:cstheme="minorBidi"/>
            <w:noProof/>
            <w:sz w:val="22"/>
            <w:szCs w:val="22"/>
            <w:lang w:val="en-US" w:eastAsia="zh-CN"/>
          </w:rPr>
          <w:tab/>
        </w:r>
        <w:r>
          <w:rPr>
            <w:noProof/>
          </w:rPr>
          <w:delText>Selection Experiment BS1534-4a (FOA, Generic Audio, 96, 128 and 160 kbps, Headphone Presentation)</w:delText>
        </w:r>
        <w:r>
          <w:rPr>
            <w:noProof/>
          </w:rPr>
          <w:tab/>
        </w:r>
        <w:r>
          <w:rPr>
            <w:noProof/>
          </w:rPr>
          <w:fldChar w:fldCharType="begin"/>
        </w:r>
        <w:r>
          <w:rPr>
            <w:noProof/>
          </w:rPr>
          <w:delInstrText xml:space="preserve"> PAGEREF _Toc166610305 \h </w:delInstrText>
        </w:r>
        <w:r>
          <w:rPr>
            <w:noProof/>
          </w:rPr>
        </w:r>
        <w:r>
          <w:rPr>
            <w:noProof/>
          </w:rPr>
          <w:fldChar w:fldCharType="separate"/>
        </w:r>
        <w:r>
          <w:rPr>
            <w:noProof/>
          </w:rPr>
          <w:delText>38</w:delText>
        </w:r>
        <w:r>
          <w:rPr>
            <w:noProof/>
          </w:rPr>
          <w:fldChar w:fldCharType="end"/>
        </w:r>
      </w:del>
    </w:p>
    <w:p w14:paraId="44111927" w14:textId="77777777" w:rsidR="008F2CB8" w:rsidRDefault="008F2CB8">
      <w:pPr>
        <w:pStyle w:val="Verzeichnis3"/>
        <w:rPr>
          <w:del w:id="176" w:author="Multrus, Markus" w:date="2024-05-23T01:49:00Z"/>
          <w:rFonts w:asciiTheme="minorHAnsi" w:eastAsiaTheme="minorEastAsia" w:hAnsiTheme="minorHAnsi" w:cstheme="minorBidi"/>
          <w:noProof/>
          <w:sz w:val="22"/>
          <w:szCs w:val="22"/>
          <w:lang w:val="en-US" w:eastAsia="zh-CN"/>
        </w:rPr>
      </w:pPr>
      <w:del w:id="177" w:author="Multrus, Markus" w:date="2024-05-23T01:49:00Z">
        <w:r>
          <w:rPr>
            <w:noProof/>
          </w:rPr>
          <w:delText>9.3.5</w:delText>
        </w:r>
        <w:r>
          <w:rPr>
            <w:rFonts w:asciiTheme="minorHAnsi" w:eastAsiaTheme="minorEastAsia" w:hAnsiTheme="minorHAnsi" w:cstheme="minorBidi"/>
            <w:noProof/>
            <w:sz w:val="22"/>
            <w:szCs w:val="22"/>
            <w:lang w:val="en-US" w:eastAsia="zh-CN"/>
          </w:rPr>
          <w:tab/>
        </w:r>
        <w:r>
          <w:rPr>
            <w:noProof/>
          </w:rPr>
          <w:delText>Selection Experiment BS1534-4b (HOA2, Generic Audio, 160 and 192 kbps, Headphone Presentation)</w:delText>
        </w:r>
        <w:r>
          <w:rPr>
            <w:noProof/>
          </w:rPr>
          <w:tab/>
        </w:r>
        <w:r>
          <w:rPr>
            <w:noProof/>
          </w:rPr>
          <w:fldChar w:fldCharType="begin"/>
        </w:r>
        <w:r>
          <w:rPr>
            <w:noProof/>
          </w:rPr>
          <w:delInstrText xml:space="preserve"> PAGEREF _Toc166610306 \h </w:delInstrText>
        </w:r>
        <w:r>
          <w:rPr>
            <w:noProof/>
          </w:rPr>
        </w:r>
        <w:r>
          <w:rPr>
            <w:noProof/>
          </w:rPr>
          <w:fldChar w:fldCharType="separate"/>
        </w:r>
        <w:r>
          <w:rPr>
            <w:noProof/>
          </w:rPr>
          <w:delText>40</w:delText>
        </w:r>
        <w:r>
          <w:rPr>
            <w:noProof/>
          </w:rPr>
          <w:fldChar w:fldCharType="end"/>
        </w:r>
      </w:del>
    </w:p>
    <w:p w14:paraId="5EFEB758" w14:textId="77777777" w:rsidR="008F2CB8" w:rsidRDefault="008F2CB8">
      <w:pPr>
        <w:pStyle w:val="Verzeichnis3"/>
        <w:rPr>
          <w:del w:id="178" w:author="Multrus, Markus" w:date="2024-05-23T01:49:00Z"/>
          <w:rFonts w:asciiTheme="minorHAnsi" w:eastAsiaTheme="minorEastAsia" w:hAnsiTheme="minorHAnsi" w:cstheme="minorBidi"/>
          <w:noProof/>
          <w:sz w:val="22"/>
          <w:szCs w:val="22"/>
          <w:lang w:val="en-US" w:eastAsia="zh-CN"/>
        </w:rPr>
      </w:pPr>
      <w:del w:id="179" w:author="Multrus, Markus" w:date="2024-05-23T01:49:00Z">
        <w:r>
          <w:rPr>
            <w:noProof/>
          </w:rPr>
          <w:delText>9.3.6</w:delText>
        </w:r>
        <w:r>
          <w:rPr>
            <w:rFonts w:asciiTheme="minorHAnsi" w:eastAsiaTheme="minorEastAsia" w:hAnsiTheme="minorHAnsi" w:cstheme="minorBidi"/>
            <w:noProof/>
            <w:sz w:val="22"/>
            <w:szCs w:val="22"/>
            <w:lang w:val="en-US" w:eastAsia="zh-CN"/>
          </w:rPr>
          <w:tab/>
        </w:r>
        <w:r>
          <w:rPr>
            <w:noProof/>
          </w:rPr>
          <w:delText>Selection Experiment BS1534-5a (HOA3, Generic Audio, 192 and 256 kbps, Headphone Presentation)</w:delText>
        </w:r>
        <w:r>
          <w:rPr>
            <w:noProof/>
          </w:rPr>
          <w:tab/>
        </w:r>
        <w:r>
          <w:rPr>
            <w:noProof/>
          </w:rPr>
          <w:fldChar w:fldCharType="begin"/>
        </w:r>
        <w:r>
          <w:rPr>
            <w:noProof/>
          </w:rPr>
          <w:delInstrText xml:space="preserve"> PAGEREF _Toc166610307 \h </w:delInstrText>
        </w:r>
        <w:r>
          <w:rPr>
            <w:noProof/>
          </w:rPr>
        </w:r>
        <w:r>
          <w:rPr>
            <w:noProof/>
          </w:rPr>
          <w:fldChar w:fldCharType="separate"/>
        </w:r>
        <w:r>
          <w:rPr>
            <w:noProof/>
          </w:rPr>
          <w:delText>41</w:delText>
        </w:r>
        <w:r>
          <w:rPr>
            <w:noProof/>
          </w:rPr>
          <w:fldChar w:fldCharType="end"/>
        </w:r>
      </w:del>
    </w:p>
    <w:p w14:paraId="6CCCA46D" w14:textId="77777777" w:rsidR="008F2CB8" w:rsidRDefault="008F2CB8">
      <w:pPr>
        <w:pStyle w:val="Verzeichnis3"/>
        <w:rPr>
          <w:del w:id="180" w:author="Multrus, Markus" w:date="2024-05-23T01:49:00Z"/>
          <w:rFonts w:asciiTheme="minorHAnsi" w:eastAsiaTheme="minorEastAsia" w:hAnsiTheme="minorHAnsi" w:cstheme="minorBidi"/>
          <w:noProof/>
          <w:sz w:val="22"/>
          <w:szCs w:val="22"/>
          <w:lang w:val="en-US" w:eastAsia="zh-CN"/>
        </w:rPr>
      </w:pPr>
      <w:del w:id="181" w:author="Multrus, Markus" w:date="2024-05-23T01:49:00Z">
        <w:r>
          <w:rPr>
            <w:noProof/>
          </w:rPr>
          <w:delText>9.3.7</w:delText>
        </w:r>
        <w:r>
          <w:rPr>
            <w:rFonts w:asciiTheme="minorHAnsi" w:eastAsiaTheme="minorEastAsia" w:hAnsiTheme="minorHAnsi" w:cstheme="minorBidi"/>
            <w:noProof/>
            <w:sz w:val="22"/>
            <w:szCs w:val="22"/>
            <w:lang w:val="en-US" w:eastAsia="zh-CN"/>
          </w:rPr>
          <w:tab/>
        </w:r>
        <w:r>
          <w:rPr>
            <w:noProof/>
          </w:rPr>
          <w:delText>Selection Experiment BS1534-5b (HOA3, Generic Audio, 384 and 512 kbps, 7.1+4 Loudspeaker Presentation)</w:delText>
        </w:r>
        <w:r>
          <w:rPr>
            <w:noProof/>
          </w:rPr>
          <w:tab/>
        </w:r>
        <w:r>
          <w:rPr>
            <w:noProof/>
          </w:rPr>
          <w:fldChar w:fldCharType="begin"/>
        </w:r>
        <w:r>
          <w:rPr>
            <w:noProof/>
          </w:rPr>
          <w:delInstrText xml:space="preserve"> PAGEREF _Toc166610308 \h </w:delInstrText>
        </w:r>
        <w:r>
          <w:rPr>
            <w:noProof/>
          </w:rPr>
        </w:r>
        <w:r>
          <w:rPr>
            <w:noProof/>
          </w:rPr>
          <w:fldChar w:fldCharType="separate"/>
        </w:r>
        <w:r>
          <w:rPr>
            <w:noProof/>
          </w:rPr>
          <w:delText>43</w:delText>
        </w:r>
        <w:r>
          <w:rPr>
            <w:noProof/>
          </w:rPr>
          <w:fldChar w:fldCharType="end"/>
        </w:r>
      </w:del>
    </w:p>
    <w:p w14:paraId="01CCD44D" w14:textId="77777777" w:rsidR="008F2CB8" w:rsidRDefault="008F2CB8">
      <w:pPr>
        <w:pStyle w:val="Verzeichnis2"/>
        <w:rPr>
          <w:del w:id="182" w:author="Multrus, Markus" w:date="2024-05-23T01:49:00Z"/>
          <w:rFonts w:asciiTheme="minorHAnsi" w:eastAsiaTheme="minorEastAsia" w:hAnsiTheme="minorHAnsi" w:cstheme="minorBidi"/>
          <w:noProof/>
          <w:sz w:val="22"/>
          <w:szCs w:val="22"/>
          <w:lang w:val="en-US" w:eastAsia="zh-CN"/>
        </w:rPr>
      </w:pPr>
      <w:del w:id="183" w:author="Multrus, Markus" w:date="2024-05-23T01:49:00Z">
        <w:r w:rsidRPr="00D1627E">
          <w:rPr>
            <w:noProof/>
            <w:lang w:val="en-US"/>
          </w:rPr>
          <w:delText>9.4</w:delText>
        </w:r>
        <w:r>
          <w:rPr>
            <w:rFonts w:asciiTheme="minorHAnsi" w:eastAsiaTheme="minorEastAsia" w:hAnsiTheme="minorHAnsi" w:cstheme="minorBidi"/>
            <w:noProof/>
            <w:sz w:val="22"/>
            <w:szCs w:val="22"/>
            <w:lang w:val="en-US" w:eastAsia="zh-CN"/>
          </w:rPr>
          <w:tab/>
        </w:r>
        <w:r>
          <w:rPr>
            <w:noProof/>
          </w:rPr>
          <w:delText>Objects (Independent Streams with Metadata, ISM)</w:delText>
        </w:r>
        <w:r>
          <w:rPr>
            <w:noProof/>
          </w:rPr>
          <w:tab/>
        </w:r>
        <w:r>
          <w:rPr>
            <w:noProof/>
          </w:rPr>
          <w:fldChar w:fldCharType="begin"/>
        </w:r>
        <w:r>
          <w:rPr>
            <w:noProof/>
          </w:rPr>
          <w:delInstrText xml:space="preserve"> PAGEREF _Toc166610309 \h </w:delInstrText>
        </w:r>
        <w:r>
          <w:rPr>
            <w:noProof/>
          </w:rPr>
        </w:r>
        <w:r>
          <w:rPr>
            <w:noProof/>
          </w:rPr>
          <w:fldChar w:fldCharType="separate"/>
        </w:r>
        <w:r>
          <w:rPr>
            <w:noProof/>
          </w:rPr>
          <w:delText>44</w:delText>
        </w:r>
        <w:r>
          <w:rPr>
            <w:noProof/>
          </w:rPr>
          <w:fldChar w:fldCharType="end"/>
        </w:r>
      </w:del>
    </w:p>
    <w:p w14:paraId="29F93443" w14:textId="77777777" w:rsidR="008F2CB8" w:rsidRDefault="008F2CB8">
      <w:pPr>
        <w:pStyle w:val="Verzeichnis3"/>
        <w:rPr>
          <w:del w:id="184" w:author="Multrus, Markus" w:date="2024-05-23T01:49:00Z"/>
          <w:rFonts w:asciiTheme="minorHAnsi" w:eastAsiaTheme="minorEastAsia" w:hAnsiTheme="minorHAnsi" w:cstheme="minorBidi"/>
          <w:noProof/>
          <w:sz w:val="22"/>
          <w:szCs w:val="22"/>
          <w:lang w:val="en-US" w:eastAsia="zh-CN"/>
        </w:rPr>
      </w:pPr>
      <w:del w:id="185" w:author="Multrus, Markus" w:date="2024-05-23T01:49:00Z">
        <w:r>
          <w:rPr>
            <w:noProof/>
          </w:rPr>
          <w:delText>9.4.1</w:delText>
        </w:r>
        <w:r>
          <w:rPr>
            <w:rFonts w:asciiTheme="minorHAnsi" w:eastAsiaTheme="minorEastAsia" w:hAnsiTheme="minorHAnsi" w:cstheme="minorBidi"/>
            <w:noProof/>
            <w:sz w:val="22"/>
            <w:szCs w:val="22"/>
            <w:lang w:val="en-US" w:eastAsia="zh-CN"/>
          </w:rPr>
          <w:tab/>
        </w:r>
        <w:r>
          <w:rPr>
            <w:noProof/>
          </w:rPr>
          <w:delText>Overview</w:delText>
        </w:r>
        <w:r>
          <w:rPr>
            <w:noProof/>
          </w:rPr>
          <w:tab/>
        </w:r>
        <w:r>
          <w:rPr>
            <w:noProof/>
          </w:rPr>
          <w:fldChar w:fldCharType="begin"/>
        </w:r>
        <w:r>
          <w:rPr>
            <w:noProof/>
          </w:rPr>
          <w:delInstrText xml:space="preserve"> PAGEREF _Toc166610310 \h </w:delInstrText>
        </w:r>
        <w:r>
          <w:rPr>
            <w:noProof/>
          </w:rPr>
        </w:r>
        <w:r>
          <w:rPr>
            <w:noProof/>
          </w:rPr>
          <w:fldChar w:fldCharType="separate"/>
        </w:r>
        <w:r>
          <w:rPr>
            <w:noProof/>
          </w:rPr>
          <w:delText>44</w:delText>
        </w:r>
        <w:r>
          <w:rPr>
            <w:noProof/>
          </w:rPr>
          <w:fldChar w:fldCharType="end"/>
        </w:r>
      </w:del>
    </w:p>
    <w:p w14:paraId="5856C136" w14:textId="77777777" w:rsidR="008F2CB8" w:rsidRDefault="008F2CB8">
      <w:pPr>
        <w:pStyle w:val="Verzeichnis3"/>
        <w:rPr>
          <w:del w:id="186" w:author="Multrus, Markus" w:date="2024-05-23T01:49:00Z"/>
          <w:rFonts w:asciiTheme="minorHAnsi" w:eastAsiaTheme="minorEastAsia" w:hAnsiTheme="minorHAnsi" w:cstheme="minorBidi"/>
          <w:noProof/>
          <w:sz w:val="22"/>
          <w:szCs w:val="22"/>
          <w:lang w:val="en-US" w:eastAsia="zh-CN"/>
        </w:rPr>
      </w:pPr>
      <w:del w:id="187" w:author="Multrus, Markus" w:date="2024-05-23T01:49:00Z">
        <w:r>
          <w:rPr>
            <w:noProof/>
          </w:rPr>
          <w:delText>9.4.2</w:delText>
        </w:r>
        <w:r>
          <w:rPr>
            <w:rFonts w:asciiTheme="minorHAnsi" w:eastAsiaTheme="minorEastAsia" w:hAnsiTheme="minorHAnsi" w:cstheme="minorBidi"/>
            <w:noProof/>
            <w:sz w:val="22"/>
            <w:szCs w:val="22"/>
            <w:lang w:val="en-US" w:eastAsia="zh-CN"/>
          </w:rPr>
          <w:tab/>
        </w:r>
        <w:r>
          <w:rPr>
            <w:noProof/>
          </w:rPr>
          <w:delText>Selection Experiment P800-6 (1 Object, Clean speech, Headphone Presentation)</w:delText>
        </w:r>
        <w:r>
          <w:rPr>
            <w:noProof/>
          </w:rPr>
          <w:tab/>
        </w:r>
        <w:r>
          <w:rPr>
            <w:noProof/>
          </w:rPr>
          <w:fldChar w:fldCharType="begin"/>
        </w:r>
        <w:r>
          <w:rPr>
            <w:noProof/>
          </w:rPr>
          <w:delInstrText xml:space="preserve"> PAGEREF _Toc166610311 \h </w:delInstrText>
        </w:r>
        <w:r>
          <w:rPr>
            <w:noProof/>
          </w:rPr>
        </w:r>
        <w:r>
          <w:rPr>
            <w:noProof/>
          </w:rPr>
          <w:fldChar w:fldCharType="separate"/>
        </w:r>
        <w:r>
          <w:rPr>
            <w:noProof/>
          </w:rPr>
          <w:delText>44</w:delText>
        </w:r>
        <w:r>
          <w:rPr>
            <w:noProof/>
          </w:rPr>
          <w:fldChar w:fldCharType="end"/>
        </w:r>
      </w:del>
    </w:p>
    <w:p w14:paraId="133F216B" w14:textId="77777777" w:rsidR="008F2CB8" w:rsidRDefault="008F2CB8">
      <w:pPr>
        <w:pStyle w:val="Verzeichnis3"/>
        <w:rPr>
          <w:del w:id="188" w:author="Multrus, Markus" w:date="2024-05-23T01:49:00Z"/>
          <w:rFonts w:asciiTheme="minorHAnsi" w:eastAsiaTheme="minorEastAsia" w:hAnsiTheme="minorHAnsi" w:cstheme="minorBidi"/>
          <w:noProof/>
          <w:sz w:val="22"/>
          <w:szCs w:val="22"/>
          <w:lang w:val="en-US" w:eastAsia="zh-CN"/>
        </w:rPr>
      </w:pPr>
      <w:del w:id="189" w:author="Multrus, Markus" w:date="2024-05-23T01:49:00Z">
        <w:r>
          <w:rPr>
            <w:noProof/>
          </w:rPr>
          <w:delText>9.4.3</w:delText>
        </w:r>
        <w:r>
          <w:rPr>
            <w:rFonts w:asciiTheme="minorHAnsi" w:eastAsiaTheme="minorEastAsia" w:hAnsiTheme="minorHAnsi" w:cstheme="minorBidi"/>
            <w:noProof/>
            <w:sz w:val="22"/>
            <w:szCs w:val="22"/>
            <w:lang w:val="en-US" w:eastAsia="zh-CN"/>
          </w:rPr>
          <w:tab/>
        </w:r>
        <w:r>
          <w:rPr>
            <w:noProof/>
          </w:rPr>
          <w:delText>Selection Experiment P800-7 (2 Objects, Clean speech, Headphone Presentation)</w:delText>
        </w:r>
        <w:r>
          <w:rPr>
            <w:noProof/>
          </w:rPr>
          <w:tab/>
        </w:r>
        <w:r>
          <w:rPr>
            <w:noProof/>
          </w:rPr>
          <w:fldChar w:fldCharType="begin"/>
        </w:r>
        <w:r>
          <w:rPr>
            <w:noProof/>
          </w:rPr>
          <w:delInstrText xml:space="preserve"> PAGEREF _Toc166610312 \h </w:delInstrText>
        </w:r>
        <w:r>
          <w:rPr>
            <w:noProof/>
          </w:rPr>
        </w:r>
        <w:r>
          <w:rPr>
            <w:noProof/>
          </w:rPr>
          <w:fldChar w:fldCharType="separate"/>
        </w:r>
        <w:r>
          <w:rPr>
            <w:noProof/>
          </w:rPr>
          <w:delText>46</w:delText>
        </w:r>
        <w:r>
          <w:rPr>
            <w:noProof/>
          </w:rPr>
          <w:fldChar w:fldCharType="end"/>
        </w:r>
      </w:del>
    </w:p>
    <w:p w14:paraId="77F1AF74" w14:textId="77777777" w:rsidR="008F2CB8" w:rsidRDefault="008F2CB8">
      <w:pPr>
        <w:pStyle w:val="Verzeichnis3"/>
        <w:rPr>
          <w:del w:id="190" w:author="Multrus, Markus" w:date="2024-05-23T01:49:00Z"/>
          <w:rFonts w:asciiTheme="minorHAnsi" w:eastAsiaTheme="minorEastAsia" w:hAnsiTheme="minorHAnsi" w:cstheme="minorBidi"/>
          <w:noProof/>
          <w:sz w:val="22"/>
          <w:szCs w:val="22"/>
          <w:lang w:val="en-US" w:eastAsia="zh-CN"/>
        </w:rPr>
      </w:pPr>
      <w:del w:id="191" w:author="Multrus, Markus" w:date="2024-05-23T01:49:00Z">
        <w:r>
          <w:rPr>
            <w:noProof/>
          </w:rPr>
          <w:delText>9.4.4</w:delText>
        </w:r>
        <w:r>
          <w:rPr>
            <w:rFonts w:asciiTheme="minorHAnsi" w:eastAsiaTheme="minorEastAsia" w:hAnsiTheme="minorHAnsi" w:cstheme="minorBidi"/>
            <w:noProof/>
            <w:sz w:val="22"/>
            <w:szCs w:val="22"/>
            <w:lang w:val="en-US" w:eastAsia="zh-CN"/>
          </w:rPr>
          <w:tab/>
        </w:r>
        <w:r>
          <w:rPr>
            <w:noProof/>
          </w:rPr>
          <w:delText>Selection Experiment BS1534-6a (3 Objects, Generic Audio, 48, 64 and 96 kbps, Headphone Presentation)</w:delText>
        </w:r>
        <w:r>
          <w:rPr>
            <w:noProof/>
          </w:rPr>
          <w:tab/>
        </w:r>
        <w:r>
          <w:rPr>
            <w:noProof/>
          </w:rPr>
          <w:fldChar w:fldCharType="begin"/>
        </w:r>
        <w:r>
          <w:rPr>
            <w:noProof/>
          </w:rPr>
          <w:delInstrText xml:space="preserve"> PAGEREF _Toc166610313 \h </w:delInstrText>
        </w:r>
        <w:r>
          <w:rPr>
            <w:noProof/>
          </w:rPr>
        </w:r>
        <w:r>
          <w:rPr>
            <w:noProof/>
          </w:rPr>
          <w:fldChar w:fldCharType="separate"/>
        </w:r>
        <w:r>
          <w:rPr>
            <w:noProof/>
          </w:rPr>
          <w:delText>48</w:delText>
        </w:r>
        <w:r>
          <w:rPr>
            <w:noProof/>
          </w:rPr>
          <w:fldChar w:fldCharType="end"/>
        </w:r>
      </w:del>
    </w:p>
    <w:p w14:paraId="0DE4EE14" w14:textId="77777777" w:rsidR="008F2CB8" w:rsidRDefault="008F2CB8">
      <w:pPr>
        <w:pStyle w:val="Verzeichnis3"/>
        <w:rPr>
          <w:del w:id="192" w:author="Multrus, Markus" w:date="2024-05-23T01:49:00Z"/>
          <w:rFonts w:asciiTheme="minorHAnsi" w:eastAsiaTheme="minorEastAsia" w:hAnsiTheme="minorHAnsi" w:cstheme="minorBidi"/>
          <w:noProof/>
          <w:sz w:val="22"/>
          <w:szCs w:val="22"/>
          <w:lang w:val="en-US" w:eastAsia="zh-CN"/>
        </w:rPr>
      </w:pPr>
      <w:del w:id="193" w:author="Multrus, Markus" w:date="2024-05-23T01:49:00Z">
        <w:r>
          <w:rPr>
            <w:noProof/>
          </w:rPr>
          <w:delText>9.4.5</w:delText>
        </w:r>
        <w:r>
          <w:rPr>
            <w:rFonts w:asciiTheme="minorHAnsi" w:eastAsiaTheme="minorEastAsia" w:hAnsiTheme="minorHAnsi" w:cstheme="minorBidi"/>
            <w:noProof/>
            <w:sz w:val="22"/>
            <w:szCs w:val="22"/>
            <w:lang w:val="en-US" w:eastAsia="zh-CN"/>
          </w:rPr>
          <w:tab/>
        </w:r>
        <w:r>
          <w:rPr>
            <w:noProof/>
          </w:rPr>
          <w:delText>Selection Experiment BS1534-6b (4 Objects, Generic Audio, 96, 128 and 256 kbps, Headphone Presentation)</w:delText>
        </w:r>
        <w:r>
          <w:rPr>
            <w:noProof/>
          </w:rPr>
          <w:tab/>
        </w:r>
        <w:r>
          <w:rPr>
            <w:noProof/>
          </w:rPr>
          <w:fldChar w:fldCharType="begin"/>
        </w:r>
        <w:r>
          <w:rPr>
            <w:noProof/>
          </w:rPr>
          <w:delInstrText xml:space="preserve"> PAGEREF _Toc166610314 \h </w:delInstrText>
        </w:r>
        <w:r>
          <w:rPr>
            <w:noProof/>
          </w:rPr>
        </w:r>
        <w:r>
          <w:rPr>
            <w:noProof/>
          </w:rPr>
          <w:fldChar w:fldCharType="separate"/>
        </w:r>
        <w:r>
          <w:rPr>
            <w:noProof/>
          </w:rPr>
          <w:delText>50</w:delText>
        </w:r>
        <w:r>
          <w:rPr>
            <w:noProof/>
          </w:rPr>
          <w:fldChar w:fldCharType="end"/>
        </w:r>
      </w:del>
    </w:p>
    <w:p w14:paraId="228E2F56" w14:textId="77777777" w:rsidR="008F2CB8" w:rsidRDefault="008F2CB8">
      <w:pPr>
        <w:pStyle w:val="Verzeichnis2"/>
        <w:rPr>
          <w:del w:id="194" w:author="Multrus, Markus" w:date="2024-05-23T01:49:00Z"/>
          <w:rFonts w:asciiTheme="minorHAnsi" w:eastAsiaTheme="minorEastAsia" w:hAnsiTheme="minorHAnsi" w:cstheme="minorBidi"/>
          <w:noProof/>
          <w:sz w:val="22"/>
          <w:szCs w:val="22"/>
          <w:lang w:val="en-US" w:eastAsia="zh-CN"/>
        </w:rPr>
      </w:pPr>
      <w:del w:id="195" w:author="Multrus, Markus" w:date="2024-05-23T01:49:00Z">
        <w:r w:rsidRPr="00D1627E">
          <w:rPr>
            <w:noProof/>
            <w:lang w:val="pt-BR"/>
          </w:rPr>
          <w:delText>9.5</w:delText>
        </w:r>
        <w:r>
          <w:rPr>
            <w:rFonts w:asciiTheme="minorHAnsi" w:eastAsiaTheme="minorEastAsia" w:hAnsiTheme="minorHAnsi" w:cstheme="minorBidi"/>
            <w:noProof/>
            <w:sz w:val="22"/>
            <w:szCs w:val="22"/>
            <w:lang w:val="en-US" w:eastAsia="zh-CN"/>
          </w:rPr>
          <w:tab/>
        </w:r>
        <w:r w:rsidRPr="00D1627E">
          <w:rPr>
            <w:rFonts w:eastAsia="Arial" w:cs="Arial"/>
            <w:noProof/>
            <w:color w:val="000000" w:themeColor="text1"/>
            <w:lang w:val="pt-BR"/>
          </w:rPr>
          <w:delText>Metadata-assisted Spatial Audio (MASA)</w:delText>
        </w:r>
        <w:r>
          <w:rPr>
            <w:noProof/>
          </w:rPr>
          <w:tab/>
        </w:r>
        <w:r>
          <w:rPr>
            <w:noProof/>
          </w:rPr>
          <w:fldChar w:fldCharType="begin"/>
        </w:r>
        <w:r>
          <w:rPr>
            <w:noProof/>
          </w:rPr>
          <w:delInstrText xml:space="preserve"> PAGEREF _Toc166610315 \h </w:delInstrText>
        </w:r>
        <w:r>
          <w:rPr>
            <w:noProof/>
          </w:rPr>
        </w:r>
        <w:r>
          <w:rPr>
            <w:noProof/>
          </w:rPr>
          <w:fldChar w:fldCharType="separate"/>
        </w:r>
        <w:r>
          <w:rPr>
            <w:noProof/>
          </w:rPr>
          <w:delText>51</w:delText>
        </w:r>
        <w:r>
          <w:rPr>
            <w:noProof/>
          </w:rPr>
          <w:fldChar w:fldCharType="end"/>
        </w:r>
      </w:del>
    </w:p>
    <w:p w14:paraId="43BAC751" w14:textId="77777777" w:rsidR="008F2CB8" w:rsidRDefault="008F2CB8">
      <w:pPr>
        <w:pStyle w:val="Verzeichnis3"/>
        <w:rPr>
          <w:del w:id="196" w:author="Multrus, Markus" w:date="2024-05-23T01:49:00Z"/>
          <w:rFonts w:asciiTheme="minorHAnsi" w:eastAsiaTheme="minorEastAsia" w:hAnsiTheme="minorHAnsi" w:cstheme="minorBidi"/>
          <w:noProof/>
          <w:sz w:val="22"/>
          <w:szCs w:val="22"/>
          <w:lang w:val="en-US" w:eastAsia="zh-CN"/>
        </w:rPr>
      </w:pPr>
      <w:del w:id="197" w:author="Multrus, Markus" w:date="2024-05-23T01:49:00Z">
        <w:r>
          <w:rPr>
            <w:noProof/>
          </w:rPr>
          <w:delText>9.5.1</w:delText>
        </w:r>
        <w:r>
          <w:rPr>
            <w:rFonts w:asciiTheme="minorHAnsi" w:eastAsiaTheme="minorEastAsia" w:hAnsiTheme="minorHAnsi" w:cstheme="minorBidi"/>
            <w:noProof/>
            <w:sz w:val="22"/>
            <w:szCs w:val="22"/>
            <w:lang w:val="en-US" w:eastAsia="zh-CN"/>
          </w:rPr>
          <w:tab/>
        </w:r>
        <w:r>
          <w:rPr>
            <w:noProof/>
          </w:rPr>
          <w:delText>Overview</w:delText>
        </w:r>
        <w:r>
          <w:rPr>
            <w:noProof/>
          </w:rPr>
          <w:tab/>
        </w:r>
        <w:r>
          <w:rPr>
            <w:noProof/>
          </w:rPr>
          <w:fldChar w:fldCharType="begin"/>
        </w:r>
        <w:r>
          <w:rPr>
            <w:noProof/>
          </w:rPr>
          <w:delInstrText xml:space="preserve"> PAGEREF _Toc166610316 \h </w:delInstrText>
        </w:r>
        <w:r>
          <w:rPr>
            <w:noProof/>
          </w:rPr>
        </w:r>
        <w:r>
          <w:rPr>
            <w:noProof/>
          </w:rPr>
          <w:fldChar w:fldCharType="separate"/>
        </w:r>
        <w:r>
          <w:rPr>
            <w:noProof/>
          </w:rPr>
          <w:delText>51</w:delText>
        </w:r>
        <w:r>
          <w:rPr>
            <w:noProof/>
          </w:rPr>
          <w:fldChar w:fldCharType="end"/>
        </w:r>
      </w:del>
    </w:p>
    <w:p w14:paraId="6F7D366E" w14:textId="77777777" w:rsidR="008F2CB8" w:rsidRDefault="008F2CB8">
      <w:pPr>
        <w:pStyle w:val="Verzeichnis3"/>
        <w:rPr>
          <w:del w:id="198" w:author="Multrus, Markus" w:date="2024-05-23T01:49:00Z"/>
          <w:rFonts w:asciiTheme="minorHAnsi" w:eastAsiaTheme="minorEastAsia" w:hAnsiTheme="minorHAnsi" w:cstheme="minorBidi"/>
          <w:noProof/>
          <w:sz w:val="22"/>
          <w:szCs w:val="22"/>
          <w:lang w:val="en-US" w:eastAsia="zh-CN"/>
        </w:rPr>
      </w:pPr>
      <w:del w:id="199" w:author="Multrus, Markus" w:date="2024-05-23T01:49:00Z">
        <w:r>
          <w:rPr>
            <w:noProof/>
          </w:rPr>
          <w:delText>9.5.2</w:delText>
        </w:r>
        <w:r>
          <w:rPr>
            <w:rFonts w:asciiTheme="minorHAnsi" w:eastAsiaTheme="minorEastAsia" w:hAnsiTheme="minorHAnsi" w:cstheme="minorBidi"/>
            <w:noProof/>
            <w:sz w:val="22"/>
            <w:szCs w:val="22"/>
            <w:lang w:val="en-US" w:eastAsia="zh-CN"/>
          </w:rPr>
          <w:tab/>
        </w:r>
        <w:r>
          <w:rPr>
            <w:noProof/>
          </w:rPr>
          <w:delText>Selection Experiment P800-8 (MASA, Clean speech, Headphone Presentation)</w:delText>
        </w:r>
        <w:r>
          <w:rPr>
            <w:noProof/>
          </w:rPr>
          <w:tab/>
        </w:r>
        <w:r>
          <w:rPr>
            <w:noProof/>
          </w:rPr>
          <w:fldChar w:fldCharType="begin"/>
        </w:r>
        <w:r>
          <w:rPr>
            <w:noProof/>
          </w:rPr>
          <w:delInstrText xml:space="preserve"> PAGEREF _Toc166610317 \h </w:delInstrText>
        </w:r>
        <w:r>
          <w:rPr>
            <w:noProof/>
          </w:rPr>
        </w:r>
        <w:r>
          <w:rPr>
            <w:noProof/>
          </w:rPr>
          <w:fldChar w:fldCharType="separate"/>
        </w:r>
        <w:r>
          <w:rPr>
            <w:noProof/>
          </w:rPr>
          <w:delText>51</w:delText>
        </w:r>
        <w:r>
          <w:rPr>
            <w:noProof/>
          </w:rPr>
          <w:fldChar w:fldCharType="end"/>
        </w:r>
      </w:del>
    </w:p>
    <w:p w14:paraId="319E0928" w14:textId="77777777" w:rsidR="008F2CB8" w:rsidRDefault="008F2CB8">
      <w:pPr>
        <w:pStyle w:val="Verzeichnis3"/>
        <w:rPr>
          <w:del w:id="200" w:author="Multrus, Markus" w:date="2024-05-23T01:49:00Z"/>
          <w:rFonts w:asciiTheme="minorHAnsi" w:eastAsiaTheme="minorEastAsia" w:hAnsiTheme="minorHAnsi" w:cstheme="minorBidi"/>
          <w:noProof/>
          <w:sz w:val="22"/>
          <w:szCs w:val="22"/>
          <w:lang w:val="en-US" w:eastAsia="zh-CN"/>
        </w:rPr>
      </w:pPr>
      <w:del w:id="201" w:author="Multrus, Markus" w:date="2024-05-23T01:49:00Z">
        <w:r>
          <w:rPr>
            <w:noProof/>
          </w:rPr>
          <w:delText>9.5.3</w:delText>
        </w:r>
        <w:r>
          <w:rPr>
            <w:rFonts w:asciiTheme="minorHAnsi" w:eastAsiaTheme="minorEastAsia" w:hAnsiTheme="minorHAnsi" w:cstheme="minorBidi"/>
            <w:noProof/>
            <w:sz w:val="22"/>
            <w:szCs w:val="22"/>
            <w:lang w:val="en-US" w:eastAsia="zh-CN"/>
          </w:rPr>
          <w:tab/>
        </w:r>
        <w:r>
          <w:rPr>
            <w:noProof/>
          </w:rPr>
          <w:delText>Selection Experiment P800-9 (MASA, Speech+Background, Headphone Presentation)</w:delText>
        </w:r>
        <w:r>
          <w:rPr>
            <w:noProof/>
          </w:rPr>
          <w:tab/>
        </w:r>
        <w:r>
          <w:rPr>
            <w:noProof/>
          </w:rPr>
          <w:fldChar w:fldCharType="begin"/>
        </w:r>
        <w:r>
          <w:rPr>
            <w:noProof/>
          </w:rPr>
          <w:delInstrText xml:space="preserve"> PAGEREF _Toc166610318 \h </w:delInstrText>
        </w:r>
        <w:r>
          <w:rPr>
            <w:noProof/>
          </w:rPr>
        </w:r>
        <w:r>
          <w:rPr>
            <w:noProof/>
          </w:rPr>
          <w:fldChar w:fldCharType="separate"/>
        </w:r>
        <w:r>
          <w:rPr>
            <w:noProof/>
          </w:rPr>
          <w:delText>53</w:delText>
        </w:r>
        <w:r>
          <w:rPr>
            <w:noProof/>
          </w:rPr>
          <w:fldChar w:fldCharType="end"/>
        </w:r>
      </w:del>
    </w:p>
    <w:p w14:paraId="16D20C4A" w14:textId="77777777" w:rsidR="008F2CB8" w:rsidRDefault="008F2CB8">
      <w:pPr>
        <w:pStyle w:val="Verzeichnis3"/>
        <w:rPr>
          <w:del w:id="202" w:author="Multrus, Markus" w:date="2024-05-23T01:49:00Z"/>
          <w:rFonts w:asciiTheme="minorHAnsi" w:eastAsiaTheme="minorEastAsia" w:hAnsiTheme="minorHAnsi" w:cstheme="minorBidi"/>
          <w:noProof/>
          <w:sz w:val="22"/>
          <w:szCs w:val="22"/>
          <w:lang w:val="en-US" w:eastAsia="zh-CN"/>
        </w:rPr>
      </w:pPr>
      <w:del w:id="203" w:author="Multrus, Markus" w:date="2024-05-23T01:49:00Z">
        <w:r>
          <w:rPr>
            <w:noProof/>
          </w:rPr>
          <w:delText>9.5.4</w:delText>
        </w:r>
        <w:r>
          <w:rPr>
            <w:rFonts w:asciiTheme="minorHAnsi" w:eastAsiaTheme="minorEastAsia" w:hAnsiTheme="minorHAnsi" w:cstheme="minorBidi"/>
            <w:noProof/>
            <w:sz w:val="22"/>
            <w:szCs w:val="22"/>
            <w:lang w:val="en-US" w:eastAsia="zh-CN"/>
          </w:rPr>
          <w:tab/>
        </w:r>
        <w:r>
          <w:rPr>
            <w:noProof/>
          </w:rPr>
          <w:delText>Selection Experiment BS1534-7a (MASA, Generic Audio, 96 and 128 kbps, Headphone Presentation)</w:delText>
        </w:r>
        <w:r>
          <w:rPr>
            <w:noProof/>
          </w:rPr>
          <w:tab/>
        </w:r>
        <w:r>
          <w:rPr>
            <w:noProof/>
          </w:rPr>
          <w:fldChar w:fldCharType="begin"/>
        </w:r>
        <w:r>
          <w:rPr>
            <w:noProof/>
          </w:rPr>
          <w:delInstrText xml:space="preserve"> PAGEREF _Toc166610319 \h </w:delInstrText>
        </w:r>
        <w:r>
          <w:rPr>
            <w:noProof/>
          </w:rPr>
        </w:r>
        <w:r>
          <w:rPr>
            <w:noProof/>
          </w:rPr>
          <w:fldChar w:fldCharType="separate"/>
        </w:r>
        <w:r>
          <w:rPr>
            <w:noProof/>
          </w:rPr>
          <w:delText>55</w:delText>
        </w:r>
        <w:r>
          <w:rPr>
            <w:noProof/>
          </w:rPr>
          <w:fldChar w:fldCharType="end"/>
        </w:r>
      </w:del>
    </w:p>
    <w:p w14:paraId="132E34AC" w14:textId="77777777" w:rsidR="008F2CB8" w:rsidRDefault="008F2CB8">
      <w:pPr>
        <w:pStyle w:val="Verzeichnis3"/>
        <w:rPr>
          <w:del w:id="204" w:author="Multrus, Markus" w:date="2024-05-23T01:49:00Z"/>
          <w:rFonts w:asciiTheme="minorHAnsi" w:eastAsiaTheme="minorEastAsia" w:hAnsiTheme="minorHAnsi" w:cstheme="minorBidi"/>
          <w:noProof/>
          <w:sz w:val="22"/>
          <w:szCs w:val="22"/>
          <w:lang w:val="en-US" w:eastAsia="zh-CN"/>
        </w:rPr>
      </w:pPr>
      <w:del w:id="205" w:author="Multrus, Markus" w:date="2024-05-23T01:49:00Z">
        <w:r>
          <w:rPr>
            <w:noProof/>
          </w:rPr>
          <w:delText>9.5.5</w:delText>
        </w:r>
        <w:r>
          <w:rPr>
            <w:rFonts w:asciiTheme="minorHAnsi" w:eastAsiaTheme="minorEastAsia" w:hAnsiTheme="minorHAnsi" w:cstheme="minorBidi"/>
            <w:noProof/>
            <w:sz w:val="22"/>
            <w:szCs w:val="22"/>
            <w:lang w:val="en-US" w:eastAsia="zh-CN"/>
          </w:rPr>
          <w:tab/>
        </w:r>
        <w:r>
          <w:rPr>
            <w:noProof/>
          </w:rPr>
          <w:delText>Selection Experiment BS1534-7b (MASA, Generic Audio, 192 and 256 kbps, Headphone Presentation)</w:delText>
        </w:r>
        <w:r>
          <w:rPr>
            <w:noProof/>
          </w:rPr>
          <w:tab/>
        </w:r>
        <w:r>
          <w:rPr>
            <w:noProof/>
          </w:rPr>
          <w:fldChar w:fldCharType="begin"/>
        </w:r>
        <w:r>
          <w:rPr>
            <w:noProof/>
          </w:rPr>
          <w:delInstrText xml:space="preserve"> PAGEREF _Toc166610320 \h </w:delInstrText>
        </w:r>
        <w:r>
          <w:rPr>
            <w:noProof/>
          </w:rPr>
        </w:r>
        <w:r>
          <w:rPr>
            <w:noProof/>
          </w:rPr>
          <w:fldChar w:fldCharType="separate"/>
        </w:r>
        <w:r>
          <w:rPr>
            <w:noProof/>
          </w:rPr>
          <w:delText>57</w:delText>
        </w:r>
        <w:r>
          <w:rPr>
            <w:noProof/>
          </w:rPr>
          <w:fldChar w:fldCharType="end"/>
        </w:r>
      </w:del>
    </w:p>
    <w:p w14:paraId="6EA77064" w14:textId="77777777" w:rsidR="008F2CB8" w:rsidRDefault="008F2CB8">
      <w:pPr>
        <w:pStyle w:val="Verzeichnis2"/>
        <w:rPr>
          <w:del w:id="206" w:author="Multrus, Markus" w:date="2024-05-23T01:49:00Z"/>
          <w:rFonts w:asciiTheme="minorHAnsi" w:eastAsiaTheme="minorEastAsia" w:hAnsiTheme="minorHAnsi" w:cstheme="minorBidi"/>
          <w:noProof/>
          <w:sz w:val="22"/>
          <w:szCs w:val="22"/>
          <w:lang w:val="en-US" w:eastAsia="zh-CN"/>
        </w:rPr>
      </w:pPr>
      <w:del w:id="207" w:author="Multrus, Markus" w:date="2024-05-23T01:49:00Z">
        <w:r w:rsidRPr="00D1627E">
          <w:rPr>
            <w:noProof/>
            <w:lang w:val="en-US"/>
          </w:rPr>
          <w:delText>9.6</w:delText>
        </w:r>
        <w:r>
          <w:rPr>
            <w:rFonts w:asciiTheme="minorHAnsi" w:eastAsiaTheme="minorEastAsia" w:hAnsiTheme="minorHAnsi" w:cstheme="minorBidi"/>
            <w:noProof/>
            <w:sz w:val="22"/>
            <w:szCs w:val="22"/>
            <w:lang w:val="en-US" w:eastAsia="zh-CN"/>
          </w:rPr>
          <w:tab/>
        </w:r>
        <w:r>
          <w:rPr>
            <w:noProof/>
          </w:rPr>
          <w:delText>Multi-Channel (MC)</w:delText>
        </w:r>
        <w:r>
          <w:rPr>
            <w:noProof/>
          </w:rPr>
          <w:tab/>
        </w:r>
        <w:r>
          <w:rPr>
            <w:noProof/>
          </w:rPr>
          <w:fldChar w:fldCharType="begin"/>
        </w:r>
        <w:r>
          <w:rPr>
            <w:noProof/>
          </w:rPr>
          <w:delInstrText xml:space="preserve"> PAGEREF _Toc166610321 \h </w:delInstrText>
        </w:r>
        <w:r>
          <w:rPr>
            <w:noProof/>
          </w:rPr>
        </w:r>
        <w:r>
          <w:rPr>
            <w:noProof/>
          </w:rPr>
          <w:fldChar w:fldCharType="separate"/>
        </w:r>
        <w:r>
          <w:rPr>
            <w:noProof/>
          </w:rPr>
          <w:delText>58</w:delText>
        </w:r>
        <w:r>
          <w:rPr>
            <w:noProof/>
          </w:rPr>
          <w:fldChar w:fldCharType="end"/>
        </w:r>
      </w:del>
    </w:p>
    <w:p w14:paraId="288F983A" w14:textId="77777777" w:rsidR="008F2CB8" w:rsidRDefault="008F2CB8">
      <w:pPr>
        <w:pStyle w:val="Verzeichnis3"/>
        <w:rPr>
          <w:del w:id="208" w:author="Multrus, Markus" w:date="2024-05-23T01:49:00Z"/>
          <w:rFonts w:asciiTheme="minorHAnsi" w:eastAsiaTheme="minorEastAsia" w:hAnsiTheme="minorHAnsi" w:cstheme="minorBidi"/>
          <w:noProof/>
          <w:sz w:val="22"/>
          <w:szCs w:val="22"/>
          <w:lang w:val="en-US" w:eastAsia="zh-CN"/>
        </w:rPr>
      </w:pPr>
      <w:del w:id="209" w:author="Multrus, Markus" w:date="2024-05-23T01:49:00Z">
        <w:r>
          <w:rPr>
            <w:noProof/>
          </w:rPr>
          <w:delText>9.6.1</w:delText>
        </w:r>
        <w:r>
          <w:rPr>
            <w:rFonts w:asciiTheme="minorHAnsi" w:eastAsiaTheme="minorEastAsia" w:hAnsiTheme="minorHAnsi" w:cstheme="minorBidi"/>
            <w:noProof/>
            <w:sz w:val="22"/>
            <w:szCs w:val="22"/>
            <w:lang w:val="en-US" w:eastAsia="zh-CN"/>
          </w:rPr>
          <w:tab/>
        </w:r>
        <w:r>
          <w:rPr>
            <w:noProof/>
          </w:rPr>
          <w:delText>Overview</w:delText>
        </w:r>
        <w:r>
          <w:rPr>
            <w:noProof/>
          </w:rPr>
          <w:tab/>
        </w:r>
        <w:r>
          <w:rPr>
            <w:noProof/>
          </w:rPr>
          <w:fldChar w:fldCharType="begin"/>
        </w:r>
        <w:r>
          <w:rPr>
            <w:noProof/>
          </w:rPr>
          <w:delInstrText xml:space="preserve"> PAGEREF _Toc166610322 \h </w:delInstrText>
        </w:r>
        <w:r>
          <w:rPr>
            <w:noProof/>
          </w:rPr>
        </w:r>
        <w:r>
          <w:rPr>
            <w:noProof/>
          </w:rPr>
          <w:fldChar w:fldCharType="separate"/>
        </w:r>
        <w:r>
          <w:rPr>
            <w:noProof/>
          </w:rPr>
          <w:delText>58</w:delText>
        </w:r>
        <w:r>
          <w:rPr>
            <w:noProof/>
          </w:rPr>
          <w:fldChar w:fldCharType="end"/>
        </w:r>
      </w:del>
    </w:p>
    <w:p w14:paraId="27CFB221" w14:textId="77777777" w:rsidR="008F2CB8" w:rsidRDefault="008F2CB8">
      <w:pPr>
        <w:pStyle w:val="Verzeichnis3"/>
        <w:rPr>
          <w:del w:id="210" w:author="Multrus, Markus" w:date="2024-05-23T01:49:00Z"/>
          <w:rFonts w:asciiTheme="minorHAnsi" w:eastAsiaTheme="minorEastAsia" w:hAnsiTheme="minorHAnsi" w:cstheme="minorBidi"/>
          <w:noProof/>
          <w:sz w:val="22"/>
          <w:szCs w:val="22"/>
          <w:lang w:val="en-US" w:eastAsia="zh-CN"/>
        </w:rPr>
      </w:pPr>
      <w:del w:id="211" w:author="Multrus, Markus" w:date="2024-05-23T01:49:00Z">
        <w:r>
          <w:rPr>
            <w:noProof/>
          </w:rPr>
          <w:delText>9.6.2</w:delText>
        </w:r>
        <w:r>
          <w:rPr>
            <w:rFonts w:asciiTheme="minorHAnsi" w:eastAsiaTheme="minorEastAsia" w:hAnsiTheme="minorHAnsi" w:cstheme="minorBidi"/>
            <w:noProof/>
            <w:sz w:val="22"/>
            <w:szCs w:val="22"/>
            <w:lang w:val="en-US" w:eastAsia="zh-CN"/>
          </w:rPr>
          <w:tab/>
        </w:r>
        <w:r>
          <w:rPr>
            <w:noProof/>
          </w:rPr>
          <w:delText>Selection Experiment BS1534-2a (MC 5.1, Generic Audio, 64 and 96 kbps, 5.1 Loudspeaker Presentation)</w:delText>
        </w:r>
        <w:r>
          <w:rPr>
            <w:noProof/>
          </w:rPr>
          <w:tab/>
        </w:r>
        <w:r>
          <w:rPr>
            <w:noProof/>
          </w:rPr>
          <w:fldChar w:fldCharType="begin"/>
        </w:r>
        <w:r>
          <w:rPr>
            <w:noProof/>
          </w:rPr>
          <w:delInstrText xml:space="preserve"> PAGEREF _Toc166610323 \h </w:delInstrText>
        </w:r>
        <w:r>
          <w:rPr>
            <w:noProof/>
          </w:rPr>
        </w:r>
        <w:r>
          <w:rPr>
            <w:noProof/>
          </w:rPr>
          <w:fldChar w:fldCharType="separate"/>
        </w:r>
        <w:r>
          <w:rPr>
            <w:noProof/>
          </w:rPr>
          <w:delText>58</w:delText>
        </w:r>
        <w:r>
          <w:rPr>
            <w:noProof/>
          </w:rPr>
          <w:fldChar w:fldCharType="end"/>
        </w:r>
      </w:del>
    </w:p>
    <w:p w14:paraId="65F15349" w14:textId="77777777" w:rsidR="008F2CB8" w:rsidRDefault="008F2CB8">
      <w:pPr>
        <w:pStyle w:val="Verzeichnis3"/>
        <w:rPr>
          <w:del w:id="212" w:author="Multrus, Markus" w:date="2024-05-23T01:49:00Z"/>
          <w:rFonts w:asciiTheme="minorHAnsi" w:eastAsiaTheme="minorEastAsia" w:hAnsiTheme="minorHAnsi" w:cstheme="minorBidi"/>
          <w:noProof/>
          <w:sz w:val="22"/>
          <w:szCs w:val="22"/>
          <w:lang w:val="en-US" w:eastAsia="zh-CN"/>
        </w:rPr>
      </w:pPr>
      <w:del w:id="213" w:author="Multrus, Markus" w:date="2024-05-23T01:49:00Z">
        <w:r>
          <w:rPr>
            <w:noProof/>
          </w:rPr>
          <w:delText>9.6.3</w:delText>
        </w:r>
        <w:r>
          <w:rPr>
            <w:rFonts w:asciiTheme="minorHAnsi" w:eastAsiaTheme="minorEastAsia" w:hAnsiTheme="minorHAnsi" w:cstheme="minorBidi"/>
            <w:noProof/>
            <w:sz w:val="22"/>
            <w:szCs w:val="22"/>
            <w:lang w:val="en-US" w:eastAsia="zh-CN"/>
          </w:rPr>
          <w:tab/>
        </w:r>
        <w:r>
          <w:rPr>
            <w:noProof/>
          </w:rPr>
          <w:delText>Selection Experiment BS1534-2b (MC 5.1, Generic Audio, 128 and 160 kbps, 5.1 Loudspeaker Presentation)</w:delText>
        </w:r>
        <w:r>
          <w:rPr>
            <w:noProof/>
          </w:rPr>
          <w:tab/>
        </w:r>
        <w:r>
          <w:rPr>
            <w:noProof/>
          </w:rPr>
          <w:fldChar w:fldCharType="begin"/>
        </w:r>
        <w:r>
          <w:rPr>
            <w:noProof/>
          </w:rPr>
          <w:delInstrText xml:space="preserve"> PAGEREF _Toc166610324 \h </w:delInstrText>
        </w:r>
        <w:r>
          <w:rPr>
            <w:noProof/>
          </w:rPr>
        </w:r>
        <w:r>
          <w:rPr>
            <w:noProof/>
          </w:rPr>
          <w:fldChar w:fldCharType="separate"/>
        </w:r>
        <w:r>
          <w:rPr>
            <w:noProof/>
          </w:rPr>
          <w:delText>60</w:delText>
        </w:r>
        <w:r>
          <w:rPr>
            <w:noProof/>
          </w:rPr>
          <w:fldChar w:fldCharType="end"/>
        </w:r>
      </w:del>
    </w:p>
    <w:p w14:paraId="7614F34E" w14:textId="77777777" w:rsidR="008F2CB8" w:rsidRDefault="008F2CB8">
      <w:pPr>
        <w:pStyle w:val="Verzeichnis3"/>
        <w:rPr>
          <w:del w:id="214" w:author="Multrus, Markus" w:date="2024-05-23T01:49:00Z"/>
          <w:rFonts w:asciiTheme="minorHAnsi" w:eastAsiaTheme="minorEastAsia" w:hAnsiTheme="minorHAnsi" w:cstheme="minorBidi"/>
          <w:noProof/>
          <w:sz w:val="22"/>
          <w:szCs w:val="22"/>
          <w:lang w:val="en-US" w:eastAsia="zh-CN"/>
        </w:rPr>
      </w:pPr>
      <w:del w:id="215" w:author="Multrus, Markus" w:date="2024-05-23T01:49:00Z">
        <w:r>
          <w:rPr>
            <w:noProof/>
          </w:rPr>
          <w:delText>9.6.4</w:delText>
        </w:r>
        <w:r>
          <w:rPr>
            <w:rFonts w:asciiTheme="minorHAnsi" w:eastAsiaTheme="minorEastAsia" w:hAnsiTheme="minorHAnsi" w:cstheme="minorBidi"/>
            <w:noProof/>
            <w:sz w:val="22"/>
            <w:szCs w:val="22"/>
            <w:lang w:val="en-US" w:eastAsia="zh-CN"/>
          </w:rPr>
          <w:tab/>
        </w:r>
        <w:r>
          <w:rPr>
            <w:noProof/>
          </w:rPr>
          <w:delText>Selection Experiment BS1534-3a (MC 7.1.4, Generic Audio, 128 and 160 kbps, 7.1+4 Loudspeaker Presentation)</w:delText>
        </w:r>
        <w:r>
          <w:rPr>
            <w:noProof/>
          </w:rPr>
          <w:tab/>
        </w:r>
        <w:r>
          <w:rPr>
            <w:noProof/>
          </w:rPr>
          <w:fldChar w:fldCharType="begin"/>
        </w:r>
        <w:r>
          <w:rPr>
            <w:noProof/>
          </w:rPr>
          <w:delInstrText xml:space="preserve"> PAGEREF _Toc166610325 \h </w:delInstrText>
        </w:r>
        <w:r>
          <w:rPr>
            <w:noProof/>
          </w:rPr>
        </w:r>
        <w:r>
          <w:rPr>
            <w:noProof/>
          </w:rPr>
          <w:fldChar w:fldCharType="separate"/>
        </w:r>
        <w:r>
          <w:rPr>
            <w:noProof/>
          </w:rPr>
          <w:delText>61</w:delText>
        </w:r>
        <w:r>
          <w:rPr>
            <w:noProof/>
          </w:rPr>
          <w:fldChar w:fldCharType="end"/>
        </w:r>
      </w:del>
    </w:p>
    <w:p w14:paraId="1CC6E4BC" w14:textId="77777777" w:rsidR="008F2CB8" w:rsidRDefault="008F2CB8">
      <w:pPr>
        <w:pStyle w:val="Verzeichnis3"/>
        <w:rPr>
          <w:del w:id="216" w:author="Multrus, Markus" w:date="2024-05-23T01:49:00Z"/>
          <w:rFonts w:asciiTheme="minorHAnsi" w:eastAsiaTheme="minorEastAsia" w:hAnsiTheme="minorHAnsi" w:cstheme="minorBidi"/>
          <w:noProof/>
          <w:sz w:val="22"/>
          <w:szCs w:val="22"/>
          <w:lang w:val="en-US" w:eastAsia="zh-CN"/>
        </w:rPr>
      </w:pPr>
      <w:del w:id="217" w:author="Multrus, Markus" w:date="2024-05-23T01:49:00Z">
        <w:r>
          <w:rPr>
            <w:noProof/>
          </w:rPr>
          <w:delText>9.6.5</w:delText>
        </w:r>
        <w:r>
          <w:rPr>
            <w:rFonts w:asciiTheme="minorHAnsi" w:eastAsiaTheme="minorEastAsia" w:hAnsiTheme="minorHAnsi" w:cstheme="minorBidi"/>
            <w:noProof/>
            <w:sz w:val="22"/>
            <w:szCs w:val="22"/>
            <w:lang w:val="en-US" w:eastAsia="zh-CN"/>
          </w:rPr>
          <w:tab/>
        </w:r>
        <w:r>
          <w:rPr>
            <w:noProof/>
          </w:rPr>
          <w:delText>Selection Experiment BS1534-3b (MC 7.1.4, Generic Audio, 384 and 512 kbps, 7.1+4 Loudspeaker Presentation)</w:delText>
        </w:r>
        <w:r>
          <w:rPr>
            <w:noProof/>
          </w:rPr>
          <w:tab/>
        </w:r>
        <w:r>
          <w:rPr>
            <w:noProof/>
          </w:rPr>
          <w:fldChar w:fldCharType="begin"/>
        </w:r>
        <w:r>
          <w:rPr>
            <w:noProof/>
          </w:rPr>
          <w:delInstrText xml:space="preserve"> PAGEREF _Toc166610326 \h </w:delInstrText>
        </w:r>
        <w:r>
          <w:rPr>
            <w:noProof/>
          </w:rPr>
        </w:r>
        <w:r>
          <w:rPr>
            <w:noProof/>
          </w:rPr>
          <w:fldChar w:fldCharType="separate"/>
        </w:r>
        <w:r>
          <w:rPr>
            <w:noProof/>
          </w:rPr>
          <w:delText>63</w:delText>
        </w:r>
        <w:r>
          <w:rPr>
            <w:noProof/>
          </w:rPr>
          <w:fldChar w:fldCharType="end"/>
        </w:r>
      </w:del>
    </w:p>
    <w:p w14:paraId="1541BB45" w14:textId="77777777" w:rsidR="008F2CB8" w:rsidRDefault="008F2CB8">
      <w:pPr>
        <w:pStyle w:val="Verzeichnis2"/>
        <w:rPr>
          <w:del w:id="218" w:author="Multrus, Markus" w:date="2024-05-23T01:49:00Z"/>
          <w:rFonts w:asciiTheme="minorHAnsi" w:eastAsiaTheme="minorEastAsia" w:hAnsiTheme="minorHAnsi" w:cstheme="minorBidi"/>
          <w:noProof/>
          <w:sz w:val="22"/>
          <w:szCs w:val="22"/>
          <w:lang w:val="en-US" w:eastAsia="zh-CN"/>
        </w:rPr>
      </w:pPr>
      <w:del w:id="219" w:author="Multrus, Markus" w:date="2024-05-23T01:49:00Z">
        <w:r w:rsidRPr="00D1627E">
          <w:rPr>
            <w:noProof/>
            <w:lang w:val="en-US"/>
          </w:rPr>
          <w:delText>9.7</w:delText>
        </w:r>
        <w:r>
          <w:rPr>
            <w:rFonts w:asciiTheme="minorHAnsi" w:eastAsiaTheme="minorEastAsia" w:hAnsiTheme="minorHAnsi" w:cstheme="minorBidi"/>
            <w:noProof/>
            <w:sz w:val="22"/>
            <w:szCs w:val="22"/>
            <w:lang w:val="en-US" w:eastAsia="zh-CN"/>
          </w:rPr>
          <w:tab/>
        </w:r>
        <w:r>
          <w:rPr>
            <w:noProof/>
          </w:rPr>
          <w:delText>Combined Objects and SBA (OSBA)</w:delText>
        </w:r>
        <w:r>
          <w:rPr>
            <w:noProof/>
          </w:rPr>
          <w:tab/>
        </w:r>
        <w:r>
          <w:rPr>
            <w:noProof/>
          </w:rPr>
          <w:fldChar w:fldCharType="begin"/>
        </w:r>
        <w:r>
          <w:rPr>
            <w:noProof/>
          </w:rPr>
          <w:delInstrText xml:space="preserve"> PAGEREF _Toc166610327 \h </w:delInstrText>
        </w:r>
        <w:r>
          <w:rPr>
            <w:noProof/>
          </w:rPr>
        </w:r>
        <w:r>
          <w:rPr>
            <w:noProof/>
          </w:rPr>
          <w:fldChar w:fldCharType="separate"/>
        </w:r>
        <w:r>
          <w:rPr>
            <w:noProof/>
          </w:rPr>
          <w:delText>64</w:delText>
        </w:r>
        <w:r>
          <w:rPr>
            <w:noProof/>
          </w:rPr>
          <w:fldChar w:fldCharType="end"/>
        </w:r>
      </w:del>
    </w:p>
    <w:p w14:paraId="15B9F7AC" w14:textId="77777777" w:rsidR="008F2CB8" w:rsidRDefault="008F2CB8">
      <w:pPr>
        <w:pStyle w:val="Verzeichnis3"/>
        <w:rPr>
          <w:del w:id="220" w:author="Multrus, Markus" w:date="2024-05-23T01:49:00Z"/>
          <w:rFonts w:asciiTheme="minorHAnsi" w:eastAsiaTheme="minorEastAsia" w:hAnsiTheme="minorHAnsi" w:cstheme="minorBidi"/>
          <w:noProof/>
          <w:sz w:val="22"/>
          <w:szCs w:val="22"/>
          <w:lang w:val="en-US" w:eastAsia="zh-CN"/>
        </w:rPr>
      </w:pPr>
      <w:del w:id="221" w:author="Multrus, Markus" w:date="2024-05-23T01:49:00Z">
        <w:r>
          <w:rPr>
            <w:noProof/>
          </w:rPr>
          <w:delText>9.7.1</w:delText>
        </w:r>
        <w:r>
          <w:rPr>
            <w:rFonts w:asciiTheme="minorHAnsi" w:eastAsiaTheme="minorEastAsia" w:hAnsiTheme="minorHAnsi" w:cstheme="minorBidi"/>
            <w:noProof/>
            <w:sz w:val="22"/>
            <w:szCs w:val="22"/>
            <w:lang w:val="en-US" w:eastAsia="zh-CN"/>
          </w:rPr>
          <w:tab/>
        </w:r>
        <w:r>
          <w:rPr>
            <w:noProof/>
          </w:rPr>
          <w:delText>Overview</w:delText>
        </w:r>
        <w:r>
          <w:rPr>
            <w:noProof/>
          </w:rPr>
          <w:tab/>
        </w:r>
        <w:r>
          <w:rPr>
            <w:noProof/>
          </w:rPr>
          <w:fldChar w:fldCharType="begin"/>
        </w:r>
        <w:r>
          <w:rPr>
            <w:noProof/>
          </w:rPr>
          <w:delInstrText xml:space="preserve"> PAGEREF _Toc166610328 \h </w:delInstrText>
        </w:r>
        <w:r>
          <w:rPr>
            <w:noProof/>
          </w:rPr>
        </w:r>
        <w:r>
          <w:rPr>
            <w:noProof/>
          </w:rPr>
          <w:fldChar w:fldCharType="separate"/>
        </w:r>
        <w:r>
          <w:rPr>
            <w:noProof/>
          </w:rPr>
          <w:delText>64</w:delText>
        </w:r>
        <w:r>
          <w:rPr>
            <w:noProof/>
          </w:rPr>
          <w:fldChar w:fldCharType="end"/>
        </w:r>
      </w:del>
    </w:p>
    <w:p w14:paraId="1A5F3E67" w14:textId="77777777" w:rsidR="008F2CB8" w:rsidRDefault="008F2CB8">
      <w:pPr>
        <w:pStyle w:val="Verzeichnis3"/>
        <w:rPr>
          <w:del w:id="222" w:author="Multrus, Markus" w:date="2024-05-23T01:49:00Z"/>
          <w:rFonts w:asciiTheme="minorHAnsi" w:eastAsiaTheme="minorEastAsia" w:hAnsiTheme="minorHAnsi" w:cstheme="minorBidi"/>
          <w:noProof/>
          <w:sz w:val="22"/>
          <w:szCs w:val="22"/>
          <w:lang w:val="en-US" w:eastAsia="zh-CN"/>
        </w:rPr>
      </w:pPr>
      <w:del w:id="223" w:author="Multrus, Markus" w:date="2024-05-23T01:49:00Z">
        <w:r>
          <w:rPr>
            <w:noProof/>
          </w:rPr>
          <w:delText>9.7.2</w:delText>
        </w:r>
        <w:r>
          <w:rPr>
            <w:rFonts w:asciiTheme="minorHAnsi" w:eastAsiaTheme="minorEastAsia" w:hAnsiTheme="minorHAnsi" w:cstheme="minorBidi"/>
            <w:noProof/>
            <w:sz w:val="22"/>
            <w:szCs w:val="22"/>
            <w:lang w:val="en-US" w:eastAsia="zh-CN"/>
          </w:rPr>
          <w:tab/>
        </w:r>
        <w:r>
          <w:rPr>
            <w:noProof/>
          </w:rPr>
          <w:delText>Optional additional information provided for codec selection</w:delText>
        </w:r>
        <w:r>
          <w:rPr>
            <w:noProof/>
          </w:rPr>
          <w:tab/>
        </w:r>
        <w:r>
          <w:rPr>
            <w:noProof/>
          </w:rPr>
          <w:fldChar w:fldCharType="begin"/>
        </w:r>
        <w:r>
          <w:rPr>
            <w:noProof/>
          </w:rPr>
          <w:delInstrText xml:space="preserve"> PAGEREF _Toc166610329 \h </w:delInstrText>
        </w:r>
        <w:r>
          <w:rPr>
            <w:noProof/>
          </w:rPr>
        </w:r>
        <w:r>
          <w:rPr>
            <w:noProof/>
          </w:rPr>
          <w:fldChar w:fldCharType="separate"/>
        </w:r>
        <w:r>
          <w:rPr>
            <w:noProof/>
          </w:rPr>
          <w:delText>64</w:delText>
        </w:r>
        <w:r>
          <w:rPr>
            <w:noProof/>
          </w:rPr>
          <w:fldChar w:fldCharType="end"/>
        </w:r>
      </w:del>
    </w:p>
    <w:p w14:paraId="52E9C2BE" w14:textId="77777777" w:rsidR="008F2CB8" w:rsidRDefault="008F2CB8">
      <w:pPr>
        <w:pStyle w:val="Verzeichnis2"/>
        <w:rPr>
          <w:del w:id="224" w:author="Multrus, Markus" w:date="2024-05-23T01:49:00Z"/>
          <w:rFonts w:asciiTheme="minorHAnsi" w:eastAsiaTheme="minorEastAsia" w:hAnsiTheme="minorHAnsi" w:cstheme="minorBidi"/>
          <w:noProof/>
          <w:sz w:val="22"/>
          <w:szCs w:val="22"/>
          <w:lang w:val="en-US" w:eastAsia="zh-CN"/>
        </w:rPr>
      </w:pPr>
      <w:del w:id="225" w:author="Multrus, Markus" w:date="2024-05-23T01:49:00Z">
        <w:r w:rsidRPr="00D1627E">
          <w:rPr>
            <w:noProof/>
            <w:lang w:val="en-US"/>
          </w:rPr>
          <w:delText>9.8</w:delText>
        </w:r>
        <w:r>
          <w:rPr>
            <w:rFonts w:asciiTheme="minorHAnsi" w:eastAsiaTheme="minorEastAsia" w:hAnsiTheme="minorHAnsi" w:cstheme="minorBidi"/>
            <w:noProof/>
            <w:sz w:val="22"/>
            <w:szCs w:val="22"/>
            <w:lang w:val="en-US" w:eastAsia="zh-CN"/>
          </w:rPr>
          <w:tab/>
        </w:r>
        <w:r>
          <w:rPr>
            <w:noProof/>
          </w:rPr>
          <w:delText>Combined Objects and MASA (OMASA)</w:delText>
        </w:r>
        <w:r>
          <w:rPr>
            <w:noProof/>
          </w:rPr>
          <w:tab/>
        </w:r>
        <w:r>
          <w:rPr>
            <w:noProof/>
          </w:rPr>
          <w:fldChar w:fldCharType="begin"/>
        </w:r>
        <w:r>
          <w:rPr>
            <w:noProof/>
          </w:rPr>
          <w:delInstrText xml:space="preserve"> PAGEREF _Toc166610330 \h </w:delInstrText>
        </w:r>
        <w:r>
          <w:rPr>
            <w:noProof/>
          </w:rPr>
        </w:r>
        <w:r>
          <w:rPr>
            <w:noProof/>
          </w:rPr>
          <w:fldChar w:fldCharType="separate"/>
        </w:r>
        <w:r>
          <w:rPr>
            <w:noProof/>
          </w:rPr>
          <w:delText>66</w:delText>
        </w:r>
        <w:r>
          <w:rPr>
            <w:noProof/>
          </w:rPr>
          <w:fldChar w:fldCharType="end"/>
        </w:r>
      </w:del>
    </w:p>
    <w:p w14:paraId="6CE0DE3E" w14:textId="77777777" w:rsidR="008F2CB8" w:rsidRDefault="008F2CB8">
      <w:pPr>
        <w:pStyle w:val="Verzeichnis3"/>
        <w:rPr>
          <w:del w:id="226" w:author="Multrus, Markus" w:date="2024-05-23T01:49:00Z"/>
          <w:rFonts w:asciiTheme="minorHAnsi" w:eastAsiaTheme="minorEastAsia" w:hAnsiTheme="minorHAnsi" w:cstheme="minorBidi"/>
          <w:noProof/>
          <w:sz w:val="22"/>
          <w:szCs w:val="22"/>
          <w:lang w:val="en-US" w:eastAsia="zh-CN"/>
        </w:rPr>
      </w:pPr>
      <w:del w:id="227" w:author="Multrus, Markus" w:date="2024-05-23T01:49:00Z">
        <w:r>
          <w:rPr>
            <w:noProof/>
          </w:rPr>
          <w:delText>9.8.1</w:delText>
        </w:r>
        <w:r>
          <w:rPr>
            <w:rFonts w:asciiTheme="minorHAnsi" w:eastAsiaTheme="minorEastAsia" w:hAnsiTheme="minorHAnsi" w:cstheme="minorBidi"/>
            <w:noProof/>
            <w:sz w:val="22"/>
            <w:szCs w:val="22"/>
            <w:lang w:val="en-US" w:eastAsia="zh-CN"/>
          </w:rPr>
          <w:tab/>
        </w:r>
        <w:r>
          <w:rPr>
            <w:noProof/>
          </w:rPr>
          <w:delText>Overview</w:delText>
        </w:r>
        <w:r>
          <w:rPr>
            <w:noProof/>
          </w:rPr>
          <w:tab/>
        </w:r>
        <w:r>
          <w:rPr>
            <w:noProof/>
          </w:rPr>
          <w:fldChar w:fldCharType="begin"/>
        </w:r>
        <w:r>
          <w:rPr>
            <w:noProof/>
          </w:rPr>
          <w:delInstrText xml:space="preserve"> PAGEREF _Toc166610331 \h </w:delInstrText>
        </w:r>
        <w:r>
          <w:rPr>
            <w:noProof/>
          </w:rPr>
        </w:r>
        <w:r>
          <w:rPr>
            <w:noProof/>
          </w:rPr>
          <w:fldChar w:fldCharType="separate"/>
        </w:r>
        <w:r>
          <w:rPr>
            <w:noProof/>
          </w:rPr>
          <w:delText>66</w:delText>
        </w:r>
        <w:r>
          <w:rPr>
            <w:noProof/>
          </w:rPr>
          <w:fldChar w:fldCharType="end"/>
        </w:r>
      </w:del>
    </w:p>
    <w:p w14:paraId="09BAEDF5" w14:textId="77777777" w:rsidR="008F2CB8" w:rsidRDefault="008F2CB8">
      <w:pPr>
        <w:pStyle w:val="Verzeichnis3"/>
        <w:rPr>
          <w:del w:id="228" w:author="Multrus, Markus" w:date="2024-05-23T01:49:00Z"/>
          <w:rFonts w:asciiTheme="minorHAnsi" w:eastAsiaTheme="minorEastAsia" w:hAnsiTheme="minorHAnsi" w:cstheme="minorBidi"/>
          <w:noProof/>
          <w:sz w:val="22"/>
          <w:szCs w:val="22"/>
          <w:lang w:val="en-US" w:eastAsia="zh-CN"/>
        </w:rPr>
      </w:pPr>
      <w:del w:id="229" w:author="Multrus, Markus" w:date="2024-05-23T01:49:00Z">
        <w:r>
          <w:rPr>
            <w:noProof/>
          </w:rPr>
          <w:delText>9.8.2</w:delText>
        </w:r>
        <w:r>
          <w:rPr>
            <w:rFonts w:asciiTheme="minorHAnsi" w:eastAsiaTheme="minorEastAsia" w:hAnsiTheme="minorHAnsi" w:cstheme="minorBidi"/>
            <w:noProof/>
            <w:sz w:val="22"/>
            <w:szCs w:val="22"/>
            <w:lang w:val="en-US" w:eastAsia="zh-CN"/>
          </w:rPr>
          <w:tab/>
        </w:r>
        <w:r>
          <w:rPr>
            <w:noProof/>
          </w:rPr>
          <w:delText>Optional additional information provided for codec selection</w:delText>
        </w:r>
        <w:r>
          <w:rPr>
            <w:noProof/>
          </w:rPr>
          <w:tab/>
        </w:r>
        <w:r>
          <w:rPr>
            <w:noProof/>
          </w:rPr>
          <w:fldChar w:fldCharType="begin"/>
        </w:r>
        <w:r>
          <w:rPr>
            <w:noProof/>
          </w:rPr>
          <w:delInstrText xml:space="preserve"> PAGEREF _Toc166610332 \h </w:delInstrText>
        </w:r>
        <w:r>
          <w:rPr>
            <w:noProof/>
          </w:rPr>
        </w:r>
        <w:r>
          <w:rPr>
            <w:noProof/>
          </w:rPr>
          <w:fldChar w:fldCharType="separate"/>
        </w:r>
        <w:r>
          <w:rPr>
            <w:noProof/>
          </w:rPr>
          <w:delText>66</w:delText>
        </w:r>
        <w:r>
          <w:rPr>
            <w:noProof/>
          </w:rPr>
          <w:fldChar w:fldCharType="end"/>
        </w:r>
      </w:del>
    </w:p>
    <w:p w14:paraId="6347862D" w14:textId="77777777" w:rsidR="008F2CB8" w:rsidRDefault="008F2CB8">
      <w:pPr>
        <w:pStyle w:val="Verzeichnis2"/>
        <w:rPr>
          <w:del w:id="230" w:author="Multrus, Markus" w:date="2024-05-23T01:49:00Z"/>
          <w:rFonts w:asciiTheme="minorHAnsi" w:eastAsiaTheme="minorEastAsia" w:hAnsiTheme="minorHAnsi" w:cstheme="minorBidi"/>
          <w:noProof/>
          <w:sz w:val="22"/>
          <w:szCs w:val="22"/>
          <w:lang w:val="en-US" w:eastAsia="zh-CN"/>
        </w:rPr>
      </w:pPr>
      <w:del w:id="231" w:author="Multrus, Markus" w:date="2024-05-23T01:49:00Z">
        <w:r w:rsidRPr="00D1627E">
          <w:rPr>
            <w:noProof/>
            <w:lang w:val="en-US"/>
          </w:rPr>
          <w:delText>9.9</w:delText>
        </w:r>
        <w:r>
          <w:rPr>
            <w:rFonts w:asciiTheme="minorHAnsi" w:eastAsiaTheme="minorEastAsia" w:hAnsiTheme="minorHAnsi" w:cstheme="minorBidi"/>
            <w:noProof/>
            <w:sz w:val="22"/>
            <w:szCs w:val="22"/>
            <w:lang w:val="en-US" w:eastAsia="zh-CN"/>
          </w:rPr>
          <w:tab/>
        </w:r>
        <w:r w:rsidRPr="00D1627E">
          <w:rPr>
            <w:rFonts w:eastAsia="Arial" w:cs="Arial"/>
            <w:noProof/>
            <w:color w:val="000000" w:themeColor="text1"/>
          </w:rPr>
          <w:delText>Stereo operation with EVS compatible mono downmix stream</w:delText>
        </w:r>
        <w:r>
          <w:rPr>
            <w:noProof/>
          </w:rPr>
          <w:tab/>
        </w:r>
        <w:r>
          <w:rPr>
            <w:noProof/>
          </w:rPr>
          <w:fldChar w:fldCharType="begin"/>
        </w:r>
        <w:r>
          <w:rPr>
            <w:noProof/>
          </w:rPr>
          <w:delInstrText xml:space="preserve"> PAGEREF _Toc166610333 \h </w:delInstrText>
        </w:r>
        <w:r>
          <w:rPr>
            <w:noProof/>
          </w:rPr>
        </w:r>
        <w:r>
          <w:rPr>
            <w:noProof/>
          </w:rPr>
          <w:fldChar w:fldCharType="separate"/>
        </w:r>
        <w:r>
          <w:rPr>
            <w:noProof/>
          </w:rPr>
          <w:delText>66</w:delText>
        </w:r>
        <w:r>
          <w:rPr>
            <w:noProof/>
          </w:rPr>
          <w:fldChar w:fldCharType="end"/>
        </w:r>
      </w:del>
    </w:p>
    <w:p w14:paraId="49F352B3" w14:textId="77777777" w:rsidR="008F2CB8" w:rsidRDefault="008F2CB8">
      <w:pPr>
        <w:pStyle w:val="Verzeichnis3"/>
        <w:rPr>
          <w:del w:id="232" w:author="Multrus, Markus" w:date="2024-05-23T01:49:00Z"/>
          <w:rFonts w:asciiTheme="minorHAnsi" w:eastAsiaTheme="minorEastAsia" w:hAnsiTheme="minorHAnsi" w:cstheme="minorBidi"/>
          <w:noProof/>
          <w:sz w:val="22"/>
          <w:szCs w:val="22"/>
          <w:lang w:val="en-US" w:eastAsia="zh-CN"/>
        </w:rPr>
      </w:pPr>
      <w:del w:id="233" w:author="Multrus, Markus" w:date="2024-05-23T01:49:00Z">
        <w:r>
          <w:rPr>
            <w:noProof/>
          </w:rPr>
          <w:delText>9.9.1</w:delText>
        </w:r>
        <w:r>
          <w:rPr>
            <w:rFonts w:asciiTheme="minorHAnsi" w:eastAsiaTheme="minorEastAsia" w:hAnsiTheme="minorHAnsi" w:cstheme="minorBidi"/>
            <w:noProof/>
            <w:sz w:val="22"/>
            <w:szCs w:val="22"/>
            <w:lang w:val="en-US" w:eastAsia="zh-CN"/>
          </w:rPr>
          <w:tab/>
        </w:r>
        <w:r>
          <w:rPr>
            <w:noProof/>
          </w:rPr>
          <w:delText>Overview</w:delText>
        </w:r>
        <w:r>
          <w:rPr>
            <w:noProof/>
          </w:rPr>
          <w:tab/>
        </w:r>
        <w:r>
          <w:rPr>
            <w:noProof/>
          </w:rPr>
          <w:fldChar w:fldCharType="begin"/>
        </w:r>
        <w:r>
          <w:rPr>
            <w:noProof/>
          </w:rPr>
          <w:delInstrText xml:space="preserve"> PAGEREF _Toc166610334 \h </w:delInstrText>
        </w:r>
        <w:r>
          <w:rPr>
            <w:noProof/>
          </w:rPr>
        </w:r>
        <w:r>
          <w:rPr>
            <w:noProof/>
          </w:rPr>
          <w:fldChar w:fldCharType="separate"/>
        </w:r>
        <w:r>
          <w:rPr>
            <w:noProof/>
          </w:rPr>
          <w:delText>66</w:delText>
        </w:r>
        <w:r>
          <w:rPr>
            <w:noProof/>
          </w:rPr>
          <w:fldChar w:fldCharType="end"/>
        </w:r>
      </w:del>
    </w:p>
    <w:p w14:paraId="16B87B84" w14:textId="77777777" w:rsidR="008F2CB8" w:rsidRDefault="008F2CB8">
      <w:pPr>
        <w:pStyle w:val="Verzeichnis3"/>
        <w:rPr>
          <w:del w:id="234" w:author="Multrus, Markus" w:date="2024-05-23T01:49:00Z"/>
          <w:rFonts w:asciiTheme="minorHAnsi" w:eastAsiaTheme="minorEastAsia" w:hAnsiTheme="minorHAnsi" w:cstheme="minorBidi"/>
          <w:noProof/>
          <w:sz w:val="22"/>
          <w:szCs w:val="22"/>
          <w:lang w:val="en-US" w:eastAsia="zh-CN"/>
        </w:rPr>
      </w:pPr>
      <w:del w:id="235" w:author="Multrus, Markus" w:date="2024-05-23T01:49:00Z">
        <w:r>
          <w:rPr>
            <w:noProof/>
          </w:rPr>
          <w:delText>9.9.2</w:delText>
        </w:r>
        <w:r>
          <w:rPr>
            <w:rFonts w:asciiTheme="minorHAnsi" w:eastAsiaTheme="minorEastAsia" w:hAnsiTheme="minorHAnsi" w:cstheme="minorBidi"/>
            <w:noProof/>
            <w:sz w:val="22"/>
            <w:szCs w:val="22"/>
            <w:lang w:val="en-US" w:eastAsia="zh-CN"/>
          </w:rPr>
          <w:tab/>
        </w:r>
        <w:r>
          <w:rPr>
            <w:noProof/>
          </w:rPr>
          <w:delText>Optional additional information provided for codec selection</w:delText>
        </w:r>
        <w:r>
          <w:rPr>
            <w:noProof/>
          </w:rPr>
          <w:tab/>
        </w:r>
        <w:r>
          <w:rPr>
            <w:noProof/>
          </w:rPr>
          <w:fldChar w:fldCharType="begin"/>
        </w:r>
        <w:r>
          <w:rPr>
            <w:noProof/>
          </w:rPr>
          <w:delInstrText xml:space="preserve"> PAGEREF _Toc166610335 \h </w:delInstrText>
        </w:r>
        <w:r>
          <w:rPr>
            <w:noProof/>
          </w:rPr>
        </w:r>
        <w:r>
          <w:rPr>
            <w:noProof/>
          </w:rPr>
          <w:fldChar w:fldCharType="separate"/>
        </w:r>
        <w:r>
          <w:rPr>
            <w:noProof/>
          </w:rPr>
          <w:delText>67</w:delText>
        </w:r>
        <w:r>
          <w:rPr>
            <w:noProof/>
          </w:rPr>
          <w:fldChar w:fldCharType="end"/>
        </w:r>
      </w:del>
    </w:p>
    <w:p w14:paraId="3E672C4D" w14:textId="77777777" w:rsidR="008F2CB8" w:rsidRDefault="008F2CB8">
      <w:pPr>
        <w:pStyle w:val="Verzeichnis2"/>
        <w:rPr>
          <w:del w:id="236" w:author="Multrus, Markus" w:date="2024-05-23T01:49:00Z"/>
          <w:rFonts w:asciiTheme="minorHAnsi" w:eastAsiaTheme="minorEastAsia" w:hAnsiTheme="minorHAnsi" w:cstheme="minorBidi"/>
          <w:noProof/>
          <w:sz w:val="22"/>
          <w:szCs w:val="22"/>
          <w:lang w:val="en-US" w:eastAsia="zh-CN"/>
        </w:rPr>
      </w:pPr>
      <w:del w:id="237" w:author="Multrus, Markus" w:date="2024-05-23T01:49:00Z">
        <w:r w:rsidRPr="00D1627E">
          <w:rPr>
            <w:noProof/>
            <w:lang w:val="en-US"/>
          </w:rPr>
          <w:delText>9.10</w:delText>
        </w:r>
        <w:r>
          <w:rPr>
            <w:rFonts w:asciiTheme="minorHAnsi" w:eastAsiaTheme="minorEastAsia" w:hAnsiTheme="minorHAnsi" w:cstheme="minorBidi"/>
            <w:noProof/>
            <w:sz w:val="22"/>
            <w:szCs w:val="22"/>
            <w:lang w:val="en-US" w:eastAsia="zh-CN"/>
          </w:rPr>
          <w:tab/>
        </w:r>
        <w:r>
          <w:rPr>
            <w:noProof/>
          </w:rPr>
          <w:delText>Rendering</w:delText>
        </w:r>
        <w:r>
          <w:rPr>
            <w:noProof/>
          </w:rPr>
          <w:tab/>
        </w:r>
        <w:r>
          <w:rPr>
            <w:noProof/>
          </w:rPr>
          <w:fldChar w:fldCharType="begin"/>
        </w:r>
        <w:r>
          <w:rPr>
            <w:noProof/>
          </w:rPr>
          <w:delInstrText xml:space="preserve"> PAGEREF _Toc166610336 \h </w:delInstrText>
        </w:r>
        <w:r>
          <w:rPr>
            <w:noProof/>
          </w:rPr>
        </w:r>
        <w:r>
          <w:rPr>
            <w:noProof/>
          </w:rPr>
          <w:fldChar w:fldCharType="separate"/>
        </w:r>
        <w:r>
          <w:rPr>
            <w:noProof/>
          </w:rPr>
          <w:delText>68</w:delText>
        </w:r>
        <w:r>
          <w:rPr>
            <w:noProof/>
          </w:rPr>
          <w:fldChar w:fldCharType="end"/>
        </w:r>
      </w:del>
    </w:p>
    <w:p w14:paraId="171B6C67" w14:textId="77777777" w:rsidR="008F2CB8" w:rsidRDefault="008F2CB8">
      <w:pPr>
        <w:pStyle w:val="Verzeichnis2"/>
        <w:rPr>
          <w:del w:id="238" w:author="Multrus, Markus" w:date="2024-05-23T01:49:00Z"/>
          <w:rFonts w:asciiTheme="minorHAnsi" w:eastAsiaTheme="minorEastAsia" w:hAnsiTheme="minorHAnsi" w:cstheme="minorBidi"/>
          <w:noProof/>
          <w:sz w:val="22"/>
          <w:szCs w:val="22"/>
          <w:lang w:val="en-US" w:eastAsia="zh-CN"/>
        </w:rPr>
      </w:pPr>
      <w:del w:id="239" w:author="Multrus, Markus" w:date="2024-05-23T01:49:00Z">
        <w:r w:rsidRPr="00D1627E">
          <w:rPr>
            <w:noProof/>
            <w:lang w:val="en-US"/>
          </w:rPr>
          <w:delText>9.11</w:delText>
        </w:r>
        <w:r>
          <w:rPr>
            <w:rFonts w:asciiTheme="minorHAnsi" w:eastAsiaTheme="minorEastAsia" w:hAnsiTheme="minorHAnsi" w:cstheme="minorBidi"/>
            <w:noProof/>
            <w:sz w:val="22"/>
            <w:szCs w:val="22"/>
            <w:lang w:val="en-US" w:eastAsia="zh-CN"/>
          </w:rPr>
          <w:tab/>
        </w:r>
        <w:r w:rsidRPr="00D1627E">
          <w:rPr>
            <w:noProof/>
            <w:lang w:val="en-US"/>
          </w:rPr>
          <w:delText xml:space="preserve">Split </w:delText>
        </w:r>
        <w:r>
          <w:rPr>
            <w:noProof/>
          </w:rPr>
          <w:delText>Rendering</w:delText>
        </w:r>
        <w:r>
          <w:rPr>
            <w:noProof/>
          </w:rPr>
          <w:tab/>
        </w:r>
        <w:r>
          <w:rPr>
            <w:noProof/>
          </w:rPr>
          <w:fldChar w:fldCharType="begin"/>
        </w:r>
        <w:r>
          <w:rPr>
            <w:noProof/>
          </w:rPr>
          <w:delInstrText xml:space="preserve"> PAGEREF _Toc166610337 \h </w:delInstrText>
        </w:r>
        <w:r>
          <w:rPr>
            <w:noProof/>
          </w:rPr>
        </w:r>
        <w:r>
          <w:rPr>
            <w:noProof/>
          </w:rPr>
          <w:fldChar w:fldCharType="separate"/>
        </w:r>
        <w:r>
          <w:rPr>
            <w:noProof/>
          </w:rPr>
          <w:delText>68</w:delText>
        </w:r>
        <w:r>
          <w:rPr>
            <w:noProof/>
          </w:rPr>
          <w:fldChar w:fldCharType="end"/>
        </w:r>
      </w:del>
    </w:p>
    <w:p w14:paraId="121A6A83" w14:textId="77777777" w:rsidR="008F2CB8" w:rsidRDefault="008F2CB8">
      <w:pPr>
        <w:pStyle w:val="Verzeichnis1"/>
        <w:rPr>
          <w:del w:id="240" w:author="Multrus, Markus" w:date="2024-05-23T01:49:00Z"/>
          <w:rFonts w:asciiTheme="minorHAnsi" w:eastAsiaTheme="minorEastAsia" w:hAnsiTheme="minorHAnsi" w:cstheme="minorBidi"/>
          <w:noProof/>
          <w:szCs w:val="22"/>
          <w:lang w:val="en-US" w:eastAsia="zh-CN"/>
        </w:rPr>
      </w:pPr>
      <w:del w:id="241" w:author="Multrus, Markus" w:date="2024-05-23T01:49:00Z">
        <w:r>
          <w:rPr>
            <w:noProof/>
          </w:rPr>
          <w:delText>10</w:delText>
        </w:r>
        <w:r>
          <w:rPr>
            <w:rFonts w:asciiTheme="minorHAnsi" w:eastAsiaTheme="minorEastAsia" w:hAnsiTheme="minorHAnsi" w:cstheme="minorBidi"/>
            <w:noProof/>
            <w:szCs w:val="22"/>
            <w:lang w:val="en-US" w:eastAsia="zh-CN"/>
          </w:rPr>
          <w:tab/>
        </w:r>
        <w:r>
          <w:rPr>
            <w:noProof/>
          </w:rPr>
          <w:delText>Objective Evaluations</w:delText>
        </w:r>
        <w:r>
          <w:rPr>
            <w:noProof/>
          </w:rPr>
          <w:tab/>
        </w:r>
        <w:r>
          <w:rPr>
            <w:noProof/>
          </w:rPr>
          <w:fldChar w:fldCharType="begin"/>
        </w:r>
        <w:r>
          <w:rPr>
            <w:noProof/>
          </w:rPr>
          <w:delInstrText xml:space="preserve"> PAGEREF _Toc166610338 \h </w:delInstrText>
        </w:r>
        <w:r>
          <w:rPr>
            <w:noProof/>
          </w:rPr>
        </w:r>
        <w:r>
          <w:rPr>
            <w:noProof/>
          </w:rPr>
          <w:fldChar w:fldCharType="separate"/>
        </w:r>
        <w:r>
          <w:rPr>
            <w:noProof/>
          </w:rPr>
          <w:delText>68</w:delText>
        </w:r>
        <w:r>
          <w:rPr>
            <w:noProof/>
          </w:rPr>
          <w:fldChar w:fldCharType="end"/>
        </w:r>
      </w:del>
    </w:p>
    <w:p w14:paraId="1A74D4D2" w14:textId="77777777" w:rsidR="008F2CB8" w:rsidRDefault="008F2CB8">
      <w:pPr>
        <w:pStyle w:val="Verzeichnis2"/>
        <w:rPr>
          <w:del w:id="242" w:author="Multrus, Markus" w:date="2024-05-23T01:49:00Z"/>
          <w:rFonts w:asciiTheme="minorHAnsi" w:eastAsiaTheme="minorEastAsia" w:hAnsiTheme="minorHAnsi" w:cstheme="minorBidi"/>
          <w:noProof/>
          <w:sz w:val="22"/>
          <w:szCs w:val="22"/>
          <w:lang w:val="en-US" w:eastAsia="zh-CN"/>
        </w:rPr>
      </w:pPr>
      <w:del w:id="243" w:author="Multrus, Markus" w:date="2024-05-23T01:49:00Z">
        <w:r>
          <w:rPr>
            <w:noProof/>
          </w:rPr>
          <w:delText>10.1</w:delText>
        </w:r>
        <w:r>
          <w:rPr>
            <w:rFonts w:asciiTheme="minorHAnsi" w:eastAsiaTheme="minorEastAsia" w:hAnsiTheme="minorHAnsi" w:cstheme="minorBidi"/>
            <w:noProof/>
            <w:sz w:val="22"/>
            <w:szCs w:val="22"/>
            <w:lang w:val="en-US" w:eastAsia="zh-CN"/>
          </w:rPr>
          <w:tab/>
        </w:r>
        <w:r>
          <w:rPr>
            <w:noProof/>
          </w:rPr>
          <w:delText>Complexity and Delay Analysis</w:delText>
        </w:r>
        <w:r>
          <w:rPr>
            <w:noProof/>
          </w:rPr>
          <w:tab/>
        </w:r>
        <w:r>
          <w:rPr>
            <w:noProof/>
          </w:rPr>
          <w:fldChar w:fldCharType="begin"/>
        </w:r>
        <w:r>
          <w:rPr>
            <w:noProof/>
          </w:rPr>
          <w:delInstrText xml:space="preserve"> PAGEREF _Toc166610339 \h </w:delInstrText>
        </w:r>
        <w:r>
          <w:rPr>
            <w:noProof/>
          </w:rPr>
        </w:r>
        <w:r>
          <w:rPr>
            <w:noProof/>
          </w:rPr>
          <w:fldChar w:fldCharType="separate"/>
        </w:r>
        <w:r>
          <w:rPr>
            <w:noProof/>
          </w:rPr>
          <w:delText>68</w:delText>
        </w:r>
        <w:r>
          <w:rPr>
            <w:noProof/>
          </w:rPr>
          <w:fldChar w:fldCharType="end"/>
        </w:r>
      </w:del>
    </w:p>
    <w:p w14:paraId="0F153CBB" w14:textId="77777777" w:rsidR="008F2CB8" w:rsidRDefault="008F2CB8">
      <w:pPr>
        <w:pStyle w:val="Verzeichnis3"/>
        <w:rPr>
          <w:del w:id="244" w:author="Multrus, Markus" w:date="2024-05-23T01:49:00Z"/>
          <w:rFonts w:asciiTheme="minorHAnsi" w:eastAsiaTheme="minorEastAsia" w:hAnsiTheme="minorHAnsi" w:cstheme="minorBidi"/>
          <w:noProof/>
          <w:sz w:val="22"/>
          <w:szCs w:val="22"/>
          <w:lang w:val="en-US" w:eastAsia="zh-CN"/>
        </w:rPr>
      </w:pPr>
      <w:del w:id="245" w:author="Multrus, Markus" w:date="2024-05-23T01:49:00Z">
        <w:r>
          <w:rPr>
            <w:noProof/>
          </w:rPr>
          <w:delText>10.1.1</w:delText>
        </w:r>
        <w:r>
          <w:rPr>
            <w:rFonts w:asciiTheme="minorHAnsi" w:eastAsiaTheme="minorEastAsia" w:hAnsiTheme="minorHAnsi" w:cstheme="minorBidi"/>
            <w:noProof/>
            <w:sz w:val="22"/>
            <w:szCs w:val="22"/>
            <w:lang w:val="en-US" w:eastAsia="zh-CN"/>
          </w:rPr>
          <w:tab/>
        </w:r>
        <w:r>
          <w:rPr>
            <w:noProof/>
          </w:rPr>
          <w:delText>Complexity</w:delText>
        </w:r>
        <w:r>
          <w:rPr>
            <w:noProof/>
          </w:rPr>
          <w:tab/>
        </w:r>
        <w:r>
          <w:rPr>
            <w:noProof/>
          </w:rPr>
          <w:fldChar w:fldCharType="begin"/>
        </w:r>
        <w:r>
          <w:rPr>
            <w:noProof/>
          </w:rPr>
          <w:delInstrText xml:space="preserve"> PAGEREF _Toc166610340 \h </w:delInstrText>
        </w:r>
        <w:r>
          <w:rPr>
            <w:noProof/>
          </w:rPr>
        </w:r>
        <w:r>
          <w:rPr>
            <w:noProof/>
          </w:rPr>
          <w:fldChar w:fldCharType="separate"/>
        </w:r>
        <w:r>
          <w:rPr>
            <w:noProof/>
          </w:rPr>
          <w:delText>68</w:delText>
        </w:r>
        <w:r>
          <w:rPr>
            <w:noProof/>
          </w:rPr>
          <w:fldChar w:fldCharType="end"/>
        </w:r>
      </w:del>
    </w:p>
    <w:p w14:paraId="3CC78D81" w14:textId="77777777" w:rsidR="008F2CB8" w:rsidRDefault="008F2CB8">
      <w:pPr>
        <w:pStyle w:val="Verzeichnis3"/>
        <w:rPr>
          <w:del w:id="246" w:author="Multrus, Markus" w:date="2024-05-23T01:49:00Z"/>
          <w:rFonts w:asciiTheme="minorHAnsi" w:eastAsiaTheme="minorEastAsia" w:hAnsiTheme="minorHAnsi" w:cstheme="minorBidi"/>
          <w:noProof/>
          <w:sz w:val="22"/>
          <w:szCs w:val="22"/>
          <w:lang w:val="en-US" w:eastAsia="zh-CN"/>
        </w:rPr>
      </w:pPr>
      <w:del w:id="247" w:author="Multrus, Markus" w:date="2024-05-23T01:49:00Z">
        <w:r>
          <w:rPr>
            <w:noProof/>
          </w:rPr>
          <w:delText>10.1.2</w:delText>
        </w:r>
        <w:r>
          <w:rPr>
            <w:rFonts w:asciiTheme="minorHAnsi" w:eastAsiaTheme="minorEastAsia" w:hAnsiTheme="minorHAnsi" w:cstheme="minorBidi"/>
            <w:noProof/>
            <w:sz w:val="22"/>
            <w:szCs w:val="22"/>
            <w:lang w:val="en-US" w:eastAsia="zh-CN"/>
          </w:rPr>
          <w:tab/>
        </w:r>
        <w:r>
          <w:rPr>
            <w:noProof/>
          </w:rPr>
          <w:delText>Algorithmic Delay</w:delText>
        </w:r>
        <w:r>
          <w:rPr>
            <w:noProof/>
          </w:rPr>
          <w:tab/>
        </w:r>
        <w:r>
          <w:rPr>
            <w:noProof/>
          </w:rPr>
          <w:fldChar w:fldCharType="begin"/>
        </w:r>
        <w:r>
          <w:rPr>
            <w:noProof/>
          </w:rPr>
          <w:delInstrText xml:space="preserve"> PAGEREF _Toc166610341 \h </w:delInstrText>
        </w:r>
        <w:r>
          <w:rPr>
            <w:noProof/>
          </w:rPr>
        </w:r>
        <w:r>
          <w:rPr>
            <w:noProof/>
          </w:rPr>
          <w:fldChar w:fldCharType="separate"/>
        </w:r>
        <w:r>
          <w:rPr>
            <w:noProof/>
          </w:rPr>
          <w:delText>68</w:delText>
        </w:r>
        <w:r>
          <w:rPr>
            <w:noProof/>
          </w:rPr>
          <w:fldChar w:fldCharType="end"/>
        </w:r>
      </w:del>
    </w:p>
    <w:p w14:paraId="4E8C50D9" w14:textId="77777777" w:rsidR="008F2CB8" w:rsidRDefault="008F2CB8">
      <w:pPr>
        <w:pStyle w:val="Verzeichnis8"/>
        <w:rPr>
          <w:del w:id="248" w:author="Multrus, Markus" w:date="2024-05-23T01:49:00Z"/>
          <w:rFonts w:asciiTheme="minorHAnsi" w:eastAsiaTheme="minorEastAsia" w:hAnsiTheme="minorHAnsi" w:cstheme="minorBidi"/>
          <w:b w:val="0"/>
          <w:noProof/>
          <w:szCs w:val="22"/>
          <w:lang w:val="en-US" w:eastAsia="zh-CN"/>
        </w:rPr>
      </w:pPr>
      <w:del w:id="249" w:author="Multrus, Markus" w:date="2024-05-23T01:49:00Z">
        <w:r>
          <w:rPr>
            <w:noProof/>
          </w:rPr>
          <w:lastRenderedPageBreak/>
          <w:delText>Annex A: ToR Tests in Selection Phase</w:delText>
        </w:r>
        <w:r>
          <w:rPr>
            <w:noProof/>
          </w:rPr>
          <w:tab/>
        </w:r>
        <w:r>
          <w:rPr>
            <w:noProof/>
          </w:rPr>
          <w:fldChar w:fldCharType="begin"/>
        </w:r>
        <w:r>
          <w:rPr>
            <w:noProof/>
          </w:rPr>
          <w:delInstrText xml:space="preserve"> PAGEREF _Toc166610342 \h </w:delInstrText>
        </w:r>
        <w:r>
          <w:rPr>
            <w:noProof/>
          </w:rPr>
        </w:r>
        <w:r>
          <w:rPr>
            <w:noProof/>
          </w:rPr>
          <w:fldChar w:fldCharType="separate"/>
        </w:r>
        <w:r>
          <w:rPr>
            <w:noProof/>
          </w:rPr>
          <w:delText>69</w:delText>
        </w:r>
        <w:r>
          <w:rPr>
            <w:noProof/>
          </w:rPr>
          <w:fldChar w:fldCharType="end"/>
        </w:r>
      </w:del>
    </w:p>
    <w:p w14:paraId="78067D81" w14:textId="77777777" w:rsidR="008F2CB8" w:rsidRDefault="008F2CB8">
      <w:pPr>
        <w:pStyle w:val="Verzeichnis1"/>
        <w:rPr>
          <w:del w:id="250" w:author="Multrus, Markus" w:date="2024-05-23T01:49:00Z"/>
          <w:rFonts w:asciiTheme="minorHAnsi" w:eastAsiaTheme="minorEastAsia" w:hAnsiTheme="minorHAnsi" w:cstheme="minorBidi"/>
          <w:noProof/>
          <w:szCs w:val="22"/>
          <w:lang w:val="en-US" w:eastAsia="zh-CN"/>
        </w:rPr>
      </w:pPr>
      <w:del w:id="251" w:author="Multrus, Markus" w:date="2024-05-23T01:49:00Z">
        <w:r>
          <w:rPr>
            <w:noProof/>
          </w:rPr>
          <w:delText>A.1</w:delText>
        </w:r>
        <w:r>
          <w:rPr>
            <w:rFonts w:asciiTheme="minorHAnsi" w:eastAsiaTheme="minorEastAsia" w:hAnsiTheme="minorHAnsi" w:cstheme="minorBidi"/>
            <w:noProof/>
            <w:szCs w:val="22"/>
            <w:lang w:val="en-US" w:eastAsia="zh-CN"/>
          </w:rPr>
          <w:tab/>
        </w:r>
        <w:r>
          <w:rPr>
            <w:noProof/>
          </w:rPr>
          <w:delText>ToR Tests for Requirements</w:delText>
        </w:r>
        <w:r>
          <w:rPr>
            <w:noProof/>
          </w:rPr>
          <w:tab/>
        </w:r>
        <w:r>
          <w:rPr>
            <w:noProof/>
          </w:rPr>
          <w:fldChar w:fldCharType="begin"/>
        </w:r>
        <w:r>
          <w:rPr>
            <w:noProof/>
          </w:rPr>
          <w:delInstrText xml:space="preserve"> PAGEREF _Toc166610343 \h </w:delInstrText>
        </w:r>
        <w:r>
          <w:rPr>
            <w:noProof/>
          </w:rPr>
        </w:r>
        <w:r>
          <w:rPr>
            <w:noProof/>
          </w:rPr>
          <w:fldChar w:fldCharType="separate"/>
        </w:r>
        <w:r>
          <w:rPr>
            <w:noProof/>
          </w:rPr>
          <w:delText>69</w:delText>
        </w:r>
        <w:r>
          <w:rPr>
            <w:noProof/>
          </w:rPr>
          <w:fldChar w:fldCharType="end"/>
        </w:r>
      </w:del>
    </w:p>
    <w:p w14:paraId="2C09B48D" w14:textId="77777777" w:rsidR="008F2CB8" w:rsidRDefault="008F2CB8">
      <w:pPr>
        <w:pStyle w:val="Verzeichnis8"/>
        <w:rPr>
          <w:del w:id="252" w:author="Multrus, Markus" w:date="2024-05-23T01:49:00Z"/>
          <w:rFonts w:asciiTheme="minorHAnsi" w:eastAsiaTheme="minorEastAsia" w:hAnsiTheme="minorHAnsi" w:cstheme="minorBidi"/>
          <w:b w:val="0"/>
          <w:noProof/>
          <w:szCs w:val="22"/>
          <w:lang w:val="en-US" w:eastAsia="zh-CN"/>
        </w:rPr>
      </w:pPr>
      <w:del w:id="253" w:author="Multrus, Markus" w:date="2024-05-23T01:49:00Z">
        <w:r>
          <w:rPr>
            <w:noProof/>
          </w:rPr>
          <w:delText>Annex B: Overall Characterization of the IVAS Codec</w:delText>
        </w:r>
        <w:r>
          <w:rPr>
            <w:noProof/>
          </w:rPr>
          <w:tab/>
        </w:r>
        <w:r>
          <w:rPr>
            <w:noProof/>
          </w:rPr>
          <w:fldChar w:fldCharType="begin"/>
        </w:r>
        <w:r>
          <w:rPr>
            <w:noProof/>
          </w:rPr>
          <w:delInstrText xml:space="preserve"> PAGEREF _Toc166610344 \h </w:delInstrText>
        </w:r>
        <w:r>
          <w:rPr>
            <w:noProof/>
          </w:rPr>
        </w:r>
        <w:r>
          <w:rPr>
            <w:noProof/>
          </w:rPr>
          <w:fldChar w:fldCharType="separate"/>
        </w:r>
        <w:r>
          <w:rPr>
            <w:noProof/>
          </w:rPr>
          <w:delText>71</w:delText>
        </w:r>
        <w:r>
          <w:rPr>
            <w:noProof/>
          </w:rPr>
          <w:fldChar w:fldCharType="end"/>
        </w:r>
      </w:del>
    </w:p>
    <w:p w14:paraId="0B605447" w14:textId="77777777" w:rsidR="008F2CB8" w:rsidRPr="008F2CB8" w:rsidRDefault="008F2CB8">
      <w:pPr>
        <w:pStyle w:val="Verzeichnis9"/>
        <w:rPr>
          <w:del w:id="254" w:author="Multrus, Markus" w:date="2024-05-23T01:49:00Z"/>
          <w:rFonts w:asciiTheme="minorHAnsi" w:eastAsiaTheme="minorEastAsia" w:hAnsiTheme="minorHAnsi" w:cstheme="minorBidi"/>
          <w:b w:val="0"/>
          <w:noProof/>
          <w:szCs w:val="22"/>
          <w:lang w:val="fr-FR" w:eastAsia="zh-CN"/>
        </w:rPr>
      </w:pPr>
      <w:del w:id="255" w:author="Multrus, Markus" w:date="2024-05-23T01:49:00Z">
        <w:r w:rsidRPr="008F2CB8">
          <w:rPr>
            <w:noProof/>
            <w:lang w:val="fr-FR"/>
          </w:rPr>
          <w:delText>Annex C: IVAS Permanent Documents in 3GPP FTP-site</w:delText>
        </w:r>
        <w:r w:rsidRPr="008F2CB8">
          <w:rPr>
            <w:noProof/>
            <w:lang w:val="fr-FR"/>
          </w:rPr>
          <w:tab/>
        </w:r>
        <w:r>
          <w:rPr>
            <w:noProof/>
          </w:rPr>
          <w:fldChar w:fldCharType="begin"/>
        </w:r>
        <w:r w:rsidRPr="008F2CB8">
          <w:rPr>
            <w:noProof/>
            <w:lang w:val="fr-FR"/>
          </w:rPr>
          <w:delInstrText xml:space="preserve"> PAGEREF _Toc166610345 \h </w:delInstrText>
        </w:r>
        <w:r>
          <w:rPr>
            <w:noProof/>
          </w:rPr>
        </w:r>
        <w:r>
          <w:rPr>
            <w:noProof/>
          </w:rPr>
          <w:fldChar w:fldCharType="separate"/>
        </w:r>
        <w:r w:rsidRPr="008F2CB8">
          <w:rPr>
            <w:noProof/>
            <w:lang w:val="fr-FR"/>
          </w:rPr>
          <w:delText>73</w:delText>
        </w:r>
        <w:r>
          <w:rPr>
            <w:noProof/>
          </w:rPr>
          <w:fldChar w:fldCharType="end"/>
        </w:r>
      </w:del>
    </w:p>
    <w:p w14:paraId="098DCD1C" w14:textId="77777777" w:rsidR="008F2CB8" w:rsidRDefault="008F2CB8">
      <w:pPr>
        <w:pStyle w:val="Verzeichnis8"/>
        <w:rPr>
          <w:del w:id="256" w:author="Multrus, Markus" w:date="2024-05-23T01:49:00Z"/>
          <w:rFonts w:asciiTheme="minorHAnsi" w:eastAsiaTheme="minorEastAsia" w:hAnsiTheme="minorHAnsi" w:cstheme="minorBidi"/>
          <w:b w:val="0"/>
          <w:noProof/>
          <w:szCs w:val="22"/>
          <w:lang w:val="en-US" w:eastAsia="zh-CN"/>
        </w:rPr>
      </w:pPr>
      <w:del w:id="257" w:author="Multrus, Markus" w:date="2024-05-23T01:49:00Z">
        <w:r>
          <w:rPr>
            <w:noProof/>
          </w:rPr>
          <w:delText>Annex D: Attachments</w:delText>
        </w:r>
        <w:r>
          <w:rPr>
            <w:noProof/>
          </w:rPr>
          <w:tab/>
        </w:r>
        <w:r>
          <w:rPr>
            <w:noProof/>
          </w:rPr>
          <w:fldChar w:fldCharType="begin"/>
        </w:r>
        <w:r>
          <w:rPr>
            <w:noProof/>
          </w:rPr>
          <w:delInstrText xml:space="preserve"> PAGEREF _Toc166610346 \h </w:delInstrText>
        </w:r>
        <w:r>
          <w:rPr>
            <w:noProof/>
          </w:rPr>
        </w:r>
        <w:r>
          <w:rPr>
            <w:noProof/>
          </w:rPr>
          <w:fldChar w:fldCharType="separate"/>
        </w:r>
        <w:r>
          <w:rPr>
            <w:noProof/>
          </w:rPr>
          <w:delText>74</w:delText>
        </w:r>
        <w:r>
          <w:rPr>
            <w:noProof/>
          </w:rPr>
          <w:fldChar w:fldCharType="end"/>
        </w:r>
      </w:del>
    </w:p>
    <w:p w14:paraId="2002702F" w14:textId="77777777" w:rsidR="008F2CB8" w:rsidRDefault="008F2CB8">
      <w:pPr>
        <w:pStyle w:val="Verzeichnis8"/>
        <w:rPr>
          <w:del w:id="258" w:author="Multrus, Markus" w:date="2024-05-23T01:49:00Z"/>
          <w:rFonts w:asciiTheme="minorHAnsi" w:eastAsiaTheme="minorEastAsia" w:hAnsiTheme="minorHAnsi" w:cstheme="minorBidi"/>
          <w:b w:val="0"/>
          <w:noProof/>
          <w:szCs w:val="22"/>
          <w:lang w:val="en-US" w:eastAsia="zh-CN"/>
        </w:rPr>
      </w:pPr>
      <w:del w:id="259" w:author="Multrus, Markus" w:date="2024-05-23T01:49:00Z">
        <w:r>
          <w:rPr>
            <w:noProof/>
          </w:rPr>
          <w:delText>Annex E (informative): Change history</w:delText>
        </w:r>
        <w:r>
          <w:rPr>
            <w:noProof/>
          </w:rPr>
          <w:tab/>
        </w:r>
        <w:r>
          <w:rPr>
            <w:noProof/>
          </w:rPr>
          <w:fldChar w:fldCharType="begin"/>
        </w:r>
        <w:r>
          <w:rPr>
            <w:noProof/>
          </w:rPr>
          <w:delInstrText xml:space="preserve"> PAGEREF _Toc166610347 \h </w:delInstrText>
        </w:r>
        <w:r>
          <w:rPr>
            <w:noProof/>
          </w:rPr>
        </w:r>
        <w:r>
          <w:rPr>
            <w:noProof/>
          </w:rPr>
          <w:fldChar w:fldCharType="separate"/>
        </w:r>
        <w:r>
          <w:rPr>
            <w:noProof/>
          </w:rPr>
          <w:delText>75</w:delText>
        </w:r>
        <w:r>
          <w:rPr>
            <w:noProof/>
          </w:rPr>
          <w:fldChar w:fldCharType="end"/>
        </w:r>
      </w:del>
    </w:p>
    <w:p w14:paraId="5C7E9270" w14:textId="189679B8" w:rsidR="00E35DC6" w:rsidRDefault="00330E42">
      <w:pPr>
        <w:pStyle w:val="Verzeichnis1"/>
        <w:rPr>
          <w:ins w:id="260" w:author="Multrus, Markus" w:date="2024-05-23T01:49:00Z"/>
          <w:rFonts w:asciiTheme="minorHAnsi" w:eastAsiaTheme="minorEastAsia" w:hAnsiTheme="minorHAnsi" w:cstheme="minorBidi"/>
          <w:noProof/>
          <w:kern w:val="2"/>
          <w:sz w:val="24"/>
          <w:szCs w:val="24"/>
          <w:lang w:eastAsia="en-GB"/>
          <w14:ligatures w14:val="standardContextual"/>
        </w:rPr>
      </w:pPr>
      <w:del w:id="261" w:author="Multrus, Markus" w:date="2024-05-23T01:49:00Z">
        <w:r>
          <w:fldChar w:fldCharType="end"/>
        </w:r>
      </w:del>
      <w:ins w:id="262" w:author="Multrus, Markus" w:date="2024-05-23T01:49:00Z">
        <w:r w:rsidR="00E35DC6">
          <w:fldChar w:fldCharType="begin" w:fldLock="1"/>
        </w:r>
        <w:r w:rsidR="00E35DC6">
          <w:instrText xml:space="preserve"> TOC \o "1-9" </w:instrText>
        </w:r>
        <w:r w:rsidR="00E35DC6">
          <w:fldChar w:fldCharType="separate"/>
        </w:r>
        <w:r w:rsidR="00E35DC6">
          <w:rPr>
            <w:noProof/>
          </w:rPr>
          <w:t>F</w:t>
        </w:r>
        <w:r w:rsidR="00E35DC6">
          <w:t>oreword</w:t>
        </w:r>
        <w:r w:rsidR="00E35DC6">
          <w:tab/>
        </w:r>
        <w:r w:rsidR="00E35DC6">
          <w:rPr>
            <w:noProof/>
          </w:rPr>
          <w:fldChar w:fldCharType="begin" w:fldLock="1"/>
        </w:r>
        <w:r w:rsidR="00E35DC6">
          <w:rPr>
            <w:noProof/>
          </w:rPr>
          <w:instrText xml:space="preserve"> PAGEREF _Toc167316336 \h </w:instrText>
        </w:r>
        <w:r w:rsidR="00E35DC6">
          <w:rPr>
            <w:noProof/>
          </w:rPr>
        </w:r>
        <w:r w:rsidR="00E35DC6">
          <w:rPr>
            <w:noProof/>
          </w:rPr>
          <w:fldChar w:fldCharType="separate"/>
        </w:r>
        <w:r w:rsidR="00E35DC6">
          <w:rPr>
            <w:noProof/>
          </w:rPr>
          <w:t>7</w:t>
        </w:r>
        <w:r w:rsidR="00E35DC6">
          <w:rPr>
            <w:noProof/>
          </w:rPr>
          <w:fldChar w:fldCharType="end"/>
        </w:r>
      </w:ins>
    </w:p>
    <w:p w14:paraId="7EC4A7E1" w14:textId="042D68D6" w:rsidR="00E35DC6" w:rsidRDefault="00E35DC6">
      <w:pPr>
        <w:pStyle w:val="Verzeichnis1"/>
        <w:rPr>
          <w:ins w:id="263" w:author="Multrus, Markus" w:date="2024-05-23T01:49:00Z"/>
          <w:rFonts w:asciiTheme="minorHAnsi" w:eastAsiaTheme="minorEastAsia" w:hAnsiTheme="minorHAnsi" w:cstheme="minorBidi"/>
          <w:noProof/>
          <w:kern w:val="2"/>
          <w:sz w:val="24"/>
          <w:szCs w:val="24"/>
          <w:lang w:eastAsia="en-GB"/>
          <w14:ligatures w14:val="standardContextual"/>
        </w:rPr>
      </w:pPr>
      <w:ins w:id="264" w:author="Multrus, Markus" w:date="2024-05-23T01:49:00Z">
        <w:r>
          <w:t>1</w:t>
        </w:r>
        <w:r>
          <w:rPr>
            <w:rFonts w:asciiTheme="minorHAnsi" w:eastAsiaTheme="minorEastAsia" w:hAnsiTheme="minorHAnsi" w:cstheme="minorBidi"/>
            <w:kern w:val="2"/>
            <w:sz w:val="24"/>
            <w:szCs w:val="24"/>
            <w:lang w:eastAsia="en-GB"/>
            <w14:ligatures w14:val="standardContextual"/>
          </w:rPr>
          <w:tab/>
        </w:r>
        <w:r>
          <w:rPr>
            <w:noProof/>
          </w:rPr>
          <w:t>Scope</w:t>
        </w:r>
        <w:r>
          <w:rPr>
            <w:noProof/>
          </w:rPr>
          <w:tab/>
        </w:r>
        <w:r>
          <w:rPr>
            <w:noProof/>
          </w:rPr>
          <w:fldChar w:fldCharType="begin" w:fldLock="1"/>
        </w:r>
        <w:r>
          <w:rPr>
            <w:noProof/>
          </w:rPr>
          <w:instrText xml:space="preserve"> PAGEREF _Toc167316337 \h </w:instrText>
        </w:r>
        <w:r>
          <w:rPr>
            <w:noProof/>
          </w:rPr>
        </w:r>
        <w:r>
          <w:rPr>
            <w:noProof/>
          </w:rPr>
          <w:fldChar w:fldCharType="separate"/>
        </w:r>
        <w:r>
          <w:rPr>
            <w:noProof/>
          </w:rPr>
          <w:t>8</w:t>
        </w:r>
        <w:r>
          <w:rPr>
            <w:noProof/>
          </w:rPr>
          <w:fldChar w:fldCharType="end"/>
        </w:r>
      </w:ins>
    </w:p>
    <w:p w14:paraId="596950BB" w14:textId="371D44AC" w:rsidR="00E35DC6" w:rsidRDefault="00E35DC6">
      <w:pPr>
        <w:pStyle w:val="Verzeichnis1"/>
        <w:rPr>
          <w:ins w:id="265" w:author="Multrus, Markus" w:date="2024-05-23T01:49:00Z"/>
          <w:rFonts w:asciiTheme="minorHAnsi" w:eastAsiaTheme="minorEastAsia" w:hAnsiTheme="minorHAnsi" w:cstheme="minorBidi"/>
          <w:noProof/>
          <w:kern w:val="2"/>
          <w:sz w:val="24"/>
          <w:szCs w:val="24"/>
          <w:lang w:eastAsia="en-GB"/>
          <w14:ligatures w14:val="standardContextual"/>
        </w:rPr>
      </w:pPr>
      <w:ins w:id="266" w:author="Multrus, Markus" w:date="2024-05-23T01:49:00Z">
        <w:r>
          <w:t>2</w:t>
        </w:r>
        <w:r>
          <w:rPr>
            <w:rFonts w:asciiTheme="minorHAnsi" w:eastAsiaTheme="minorEastAsia" w:hAnsiTheme="minorHAnsi" w:cstheme="minorBidi"/>
            <w:kern w:val="2"/>
            <w:sz w:val="24"/>
            <w:szCs w:val="24"/>
            <w:lang w:eastAsia="en-GB"/>
            <w14:ligatures w14:val="standardContextual"/>
          </w:rPr>
          <w:tab/>
        </w:r>
        <w:r>
          <w:rPr>
            <w:noProof/>
          </w:rPr>
          <w:t>References</w:t>
        </w:r>
        <w:r>
          <w:rPr>
            <w:noProof/>
          </w:rPr>
          <w:tab/>
        </w:r>
        <w:r>
          <w:rPr>
            <w:noProof/>
          </w:rPr>
          <w:fldChar w:fldCharType="begin" w:fldLock="1"/>
        </w:r>
        <w:r>
          <w:rPr>
            <w:noProof/>
          </w:rPr>
          <w:instrText xml:space="preserve"> PAGEREF _Toc167316338 \h </w:instrText>
        </w:r>
        <w:r>
          <w:rPr>
            <w:noProof/>
          </w:rPr>
        </w:r>
        <w:r>
          <w:rPr>
            <w:noProof/>
          </w:rPr>
          <w:fldChar w:fldCharType="separate"/>
        </w:r>
        <w:r>
          <w:rPr>
            <w:noProof/>
          </w:rPr>
          <w:t>8</w:t>
        </w:r>
        <w:r>
          <w:rPr>
            <w:noProof/>
          </w:rPr>
          <w:fldChar w:fldCharType="end"/>
        </w:r>
      </w:ins>
    </w:p>
    <w:p w14:paraId="384B08A6" w14:textId="68F4E408" w:rsidR="00E35DC6" w:rsidRDefault="00E35DC6">
      <w:pPr>
        <w:pStyle w:val="Verzeichnis1"/>
        <w:rPr>
          <w:ins w:id="267" w:author="Multrus, Markus" w:date="2024-05-23T01:49:00Z"/>
          <w:rFonts w:asciiTheme="minorHAnsi" w:eastAsiaTheme="minorEastAsia" w:hAnsiTheme="minorHAnsi" w:cstheme="minorBidi"/>
          <w:noProof/>
          <w:kern w:val="2"/>
          <w:sz w:val="24"/>
          <w:szCs w:val="24"/>
          <w:lang w:eastAsia="en-GB"/>
          <w14:ligatures w14:val="standardContextual"/>
        </w:rPr>
      </w:pPr>
      <w:ins w:id="268" w:author="Multrus, Markus" w:date="2024-05-23T01:49:00Z">
        <w:r>
          <w:t>3</w:t>
        </w:r>
        <w:r>
          <w:rPr>
            <w:rFonts w:asciiTheme="minorHAnsi" w:eastAsiaTheme="minorEastAsia" w:hAnsiTheme="minorHAnsi" w:cstheme="minorBidi"/>
            <w:kern w:val="2"/>
            <w:sz w:val="24"/>
            <w:szCs w:val="24"/>
            <w:lang w:eastAsia="en-GB"/>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_Toc167316339 \h </w:instrText>
        </w:r>
        <w:r>
          <w:rPr>
            <w:noProof/>
          </w:rPr>
        </w:r>
        <w:r>
          <w:rPr>
            <w:noProof/>
          </w:rPr>
          <w:fldChar w:fldCharType="separate"/>
        </w:r>
        <w:r>
          <w:rPr>
            <w:noProof/>
          </w:rPr>
          <w:t>9</w:t>
        </w:r>
        <w:r>
          <w:rPr>
            <w:noProof/>
          </w:rPr>
          <w:fldChar w:fldCharType="end"/>
        </w:r>
      </w:ins>
    </w:p>
    <w:p w14:paraId="3197A5AB" w14:textId="382D0D4D" w:rsidR="00E35DC6" w:rsidRDefault="00E35DC6">
      <w:pPr>
        <w:pStyle w:val="Verzeichnis2"/>
        <w:rPr>
          <w:ins w:id="269" w:author="Multrus, Markus" w:date="2024-05-23T01:49:00Z"/>
          <w:rFonts w:asciiTheme="minorHAnsi" w:eastAsiaTheme="minorEastAsia" w:hAnsiTheme="minorHAnsi" w:cstheme="minorBidi"/>
          <w:noProof/>
          <w:kern w:val="2"/>
          <w:sz w:val="24"/>
          <w:szCs w:val="24"/>
          <w:lang w:eastAsia="en-GB"/>
          <w14:ligatures w14:val="standardContextual"/>
        </w:rPr>
      </w:pPr>
      <w:ins w:id="270" w:author="Multrus, Markus" w:date="2024-05-23T01:49:00Z">
        <w:r>
          <w:t>3.1</w:t>
        </w:r>
        <w:r>
          <w:rPr>
            <w:rFonts w:asciiTheme="minorHAnsi" w:eastAsiaTheme="minorEastAsia" w:hAnsiTheme="minorHAnsi" w:cstheme="minorBidi"/>
            <w:kern w:val="2"/>
            <w:sz w:val="24"/>
            <w:szCs w:val="24"/>
            <w:lang w:eastAsia="en-GB"/>
            <w14:ligatures w14:val="standardContextual"/>
          </w:rPr>
          <w:tab/>
        </w:r>
        <w:r>
          <w:rPr>
            <w:noProof/>
          </w:rPr>
          <w:t>Terms</w:t>
        </w:r>
        <w:r>
          <w:rPr>
            <w:noProof/>
          </w:rPr>
          <w:tab/>
        </w:r>
        <w:r>
          <w:rPr>
            <w:noProof/>
          </w:rPr>
          <w:fldChar w:fldCharType="begin" w:fldLock="1"/>
        </w:r>
        <w:r>
          <w:rPr>
            <w:noProof/>
          </w:rPr>
          <w:instrText xml:space="preserve"> PAGEREF _Toc167316340 \h </w:instrText>
        </w:r>
        <w:r>
          <w:rPr>
            <w:noProof/>
          </w:rPr>
        </w:r>
        <w:r>
          <w:rPr>
            <w:noProof/>
          </w:rPr>
          <w:fldChar w:fldCharType="separate"/>
        </w:r>
        <w:r>
          <w:rPr>
            <w:noProof/>
          </w:rPr>
          <w:t>9</w:t>
        </w:r>
        <w:r>
          <w:rPr>
            <w:noProof/>
          </w:rPr>
          <w:fldChar w:fldCharType="end"/>
        </w:r>
      </w:ins>
    </w:p>
    <w:p w14:paraId="21BB5109" w14:textId="083F5819" w:rsidR="00E35DC6" w:rsidRDefault="00E35DC6">
      <w:pPr>
        <w:pStyle w:val="Verzeichnis2"/>
        <w:rPr>
          <w:ins w:id="271" w:author="Multrus, Markus" w:date="2024-05-23T01:49:00Z"/>
          <w:rFonts w:asciiTheme="minorHAnsi" w:eastAsiaTheme="minorEastAsia" w:hAnsiTheme="minorHAnsi" w:cstheme="minorBidi"/>
          <w:noProof/>
          <w:kern w:val="2"/>
          <w:sz w:val="24"/>
          <w:szCs w:val="24"/>
          <w:lang w:eastAsia="en-GB"/>
          <w14:ligatures w14:val="standardContextual"/>
        </w:rPr>
      </w:pPr>
      <w:ins w:id="272" w:author="Multrus, Markus" w:date="2024-05-23T01:49:00Z">
        <w:r>
          <w:t>3.2</w:t>
        </w:r>
        <w:r>
          <w:rPr>
            <w:rFonts w:asciiTheme="minorHAnsi" w:eastAsiaTheme="minorEastAsia" w:hAnsiTheme="minorHAnsi" w:cstheme="minorBidi"/>
            <w:kern w:val="2"/>
            <w:sz w:val="24"/>
            <w:szCs w:val="24"/>
            <w:lang w:eastAsia="en-GB"/>
            <w14:ligatures w14:val="standardContextual"/>
          </w:rPr>
          <w:tab/>
        </w:r>
        <w:r>
          <w:rPr>
            <w:noProof/>
          </w:rPr>
          <w:t>Symbols</w:t>
        </w:r>
        <w:r>
          <w:rPr>
            <w:noProof/>
          </w:rPr>
          <w:tab/>
        </w:r>
        <w:r>
          <w:rPr>
            <w:noProof/>
          </w:rPr>
          <w:fldChar w:fldCharType="begin" w:fldLock="1"/>
        </w:r>
        <w:r>
          <w:rPr>
            <w:noProof/>
          </w:rPr>
          <w:instrText xml:space="preserve"> PAGEREF _Toc167316341 \h </w:instrText>
        </w:r>
        <w:r>
          <w:rPr>
            <w:noProof/>
          </w:rPr>
        </w:r>
        <w:r>
          <w:rPr>
            <w:noProof/>
          </w:rPr>
          <w:fldChar w:fldCharType="separate"/>
        </w:r>
        <w:r>
          <w:rPr>
            <w:noProof/>
          </w:rPr>
          <w:t>9</w:t>
        </w:r>
        <w:r>
          <w:rPr>
            <w:noProof/>
          </w:rPr>
          <w:fldChar w:fldCharType="end"/>
        </w:r>
      </w:ins>
    </w:p>
    <w:p w14:paraId="2A209DCA" w14:textId="4922B8A5" w:rsidR="00E35DC6" w:rsidRDefault="00E35DC6">
      <w:pPr>
        <w:pStyle w:val="Verzeichnis2"/>
        <w:rPr>
          <w:ins w:id="273" w:author="Multrus, Markus" w:date="2024-05-23T01:49:00Z"/>
          <w:rFonts w:asciiTheme="minorHAnsi" w:eastAsiaTheme="minorEastAsia" w:hAnsiTheme="minorHAnsi" w:cstheme="minorBidi"/>
          <w:noProof/>
          <w:kern w:val="2"/>
          <w:sz w:val="24"/>
          <w:szCs w:val="24"/>
          <w:lang w:eastAsia="en-GB"/>
          <w14:ligatures w14:val="standardContextual"/>
        </w:rPr>
      </w:pPr>
      <w:ins w:id="274" w:author="Multrus, Markus" w:date="2024-05-23T01:49:00Z">
        <w:r>
          <w:t>3.3</w:t>
        </w:r>
        <w:r>
          <w:rPr>
            <w:rFonts w:asciiTheme="minorHAnsi" w:eastAsiaTheme="minorEastAsia" w:hAnsiTheme="minorHAnsi" w:cstheme="minorBidi"/>
            <w:kern w:val="2"/>
            <w:sz w:val="24"/>
            <w:szCs w:val="24"/>
            <w:lang w:eastAsia="en-GB"/>
            <w14:ligatures w14:val="standardContextual"/>
          </w:rPr>
          <w:tab/>
        </w:r>
        <w:r>
          <w:rPr>
            <w:noProof/>
          </w:rPr>
          <w:t>Abbreviations</w:t>
        </w:r>
        <w:r>
          <w:rPr>
            <w:noProof/>
          </w:rPr>
          <w:tab/>
        </w:r>
        <w:r>
          <w:rPr>
            <w:noProof/>
          </w:rPr>
          <w:fldChar w:fldCharType="begin" w:fldLock="1"/>
        </w:r>
        <w:r>
          <w:rPr>
            <w:noProof/>
          </w:rPr>
          <w:instrText xml:space="preserve"> PAGEREF _Toc167316342 \h </w:instrText>
        </w:r>
        <w:r>
          <w:rPr>
            <w:noProof/>
          </w:rPr>
        </w:r>
        <w:r>
          <w:rPr>
            <w:noProof/>
          </w:rPr>
          <w:fldChar w:fldCharType="separate"/>
        </w:r>
        <w:r>
          <w:rPr>
            <w:noProof/>
          </w:rPr>
          <w:t>9</w:t>
        </w:r>
        <w:r>
          <w:rPr>
            <w:noProof/>
          </w:rPr>
          <w:fldChar w:fldCharType="end"/>
        </w:r>
      </w:ins>
    </w:p>
    <w:p w14:paraId="405207DA" w14:textId="4B30D698" w:rsidR="00E35DC6" w:rsidRDefault="00E35DC6">
      <w:pPr>
        <w:pStyle w:val="Verzeichnis1"/>
        <w:rPr>
          <w:ins w:id="275" w:author="Multrus, Markus" w:date="2024-05-23T01:49:00Z"/>
          <w:rFonts w:asciiTheme="minorHAnsi" w:eastAsiaTheme="minorEastAsia" w:hAnsiTheme="minorHAnsi" w:cstheme="minorBidi"/>
          <w:noProof/>
          <w:kern w:val="2"/>
          <w:sz w:val="24"/>
          <w:szCs w:val="24"/>
          <w:lang w:eastAsia="en-GB"/>
          <w14:ligatures w14:val="standardContextual"/>
        </w:rPr>
      </w:pPr>
      <w:ins w:id="276" w:author="Multrus, Markus" w:date="2024-05-23T01:49:00Z">
        <w:r>
          <w:t>4</w:t>
        </w:r>
        <w:r>
          <w:rPr>
            <w:rFonts w:asciiTheme="minorHAnsi" w:eastAsiaTheme="minorEastAsia" w:hAnsiTheme="minorHAnsi" w:cstheme="minorBidi"/>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_Toc167316343 \h </w:instrText>
        </w:r>
        <w:r>
          <w:rPr>
            <w:noProof/>
          </w:rPr>
        </w:r>
        <w:r>
          <w:rPr>
            <w:noProof/>
          </w:rPr>
          <w:fldChar w:fldCharType="separate"/>
        </w:r>
        <w:r>
          <w:rPr>
            <w:noProof/>
          </w:rPr>
          <w:t>10</w:t>
        </w:r>
        <w:r>
          <w:rPr>
            <w:noProof/>
          </w:rPr>
          <w:fldChar w:fldCharType="end"/>
        </w:r>
      </w:ins>
    </w:p>
    <w:p w14:paraId="26041C40" w14:textId="1F136B94" w:rsidR="00E35DC6" w:rsidRDefault="00E35DC6">
      <w:pPr>
        <w:pStyle w:val="Verzeichnis2"/>
        <w:rPr>
          <w:ins w:id="277" w:author="Multrus, Markus" w:date="2024-05-23T01:49:00Z"/>
          <w:rFonts w:asciiTheme="minorHAnsi" w:eastAsiaTheme="minorEastAsia" w:hAnsiTheme="minorHAnsi" w:cstheme="minorBidi"/>
          <w:noProof/>
          <w:kern w:val="2"/>
          <w:sz w:val="24"/>
          <w:szCs w:val="24"/>
          <w:lang w:eastAsia="en-GB"/>
          <w14:ligatures w14:val="standardContextual"/>
        </w:rPr>
      </w:pPr>
      <w:ins w:id="278" w:author="Multrus, Markus" w:date="2024-05-23T01:49:00Z">
        <w:r>
          <w:t>4.1</w:t>
        </w:r>
        <w:r>
          <w:rPr>
            <w:rFonts w:asciiTheme="minorHAnsi" w:eastAsiaTheme="minorEastAsia" w:hAnsiTheme="minorHAnsi" w:cstheme="minorBidi"/>
            <w:kern w:val="2"/>
            <w:sz w:val="24"/>
            <w:szCs w:val="24"/>
            <w:lang w:eastAsia="en-GB"/>
            <w14:ligatures w14:val="standardContextual"/>
          </w:rPr>
          <w:tab/>
        </w:r>
        <w:r>
          <w:rPr>
            <w:noProof/>
          </w:rPr>
          <w:t>Overview of the IVAS Codec Work Item</w:t>
        </w:r>
        <w:r>
          <w:rPr>
            <w:noProof/>
          </w:rPr>
          <w:tab/>
        </w:r>
        <w:r>
          <w:rPr>
            <w:noProof/>
          </w:rPr>
          <w:fldChar w:fldCharType="begin" w:fldLock="1"/>
        </w:r>
        <w:r>
          <w:rPr>
            <w:noProof/>
          </w:rPr>
          <w:instrText xml:space="preserve"> PAGEREF _Toc167316344 \h </w:instrText>
        </w:r>
        <w:r>
          <w:rPr>
            <w:noProof/>
          </w:rPr>
        </w:r>
        <w:r>
          <w:rPr>
            <w:noProof/>
          </w:rPr>
          <w:fldChar w:fldCharType="separate"/>
        </w:r>
        <w:r>
          <w:rPr>
            <w:noProof/>
          </w:rPr>
          <w:t>10</w:t>
        </w:r>
        <w:r>
          <w:rPr>
            <w:noProof/>
          </w:rPr>
          <w:fldChar w:fldCharType="end"/>
        </w:r>
      </w:ins>
    </w:p>
    <w:p w14:paraId="06BC85DD" w14:textId="32E1494D" w:rsidR="00E35DC6" w:rsidRDefault="00E35DC6">
      <w:pPr>
        <w:pStyle w:val="Verzeichnis2"/>
        <w:rPr>
          <w:ins w:id="279" w:author="Multrus, Markus" w:date="2024-05-23T01:49:00Z"/>
          <w:rFonts w:asciiTheme="minorHAnsi" w:eastAsiaTheme="minorEastAsia" w:hAnsiTheme="minorHAnsi" w:cstheme="minorBidi"/>
          <w:noProof/>
          <w:kern w:val="2"/>
          <w:sz w:val="24"/>
          <w:szCs w:val="24"/>
          <w:lang w:eastAsia="en-GB"/>
          <w14:ligatures w14:val="standardContextual"/>
        </w:rPr>
      </w:pPr>
      <w:ins w:id="280" w:author="Multrus, Markus" w:date="2024-05-23T01:49:00Z">
        <w:r>
          <w:t>4.2</w:t>
        </w:r>
        <w:r>
          <w:rPr>
            <w:rFonts w:asciiTheme="minorHAnsi" w:eastAsiaTheme="minorEastAsia" w:hAnsiTheme="minorHAnsi" w:cstheme="minorBidi"/>
            <w:kern w:val="2"/>
            <w:sz w:val="24"/>
            <w:szCs w:val="24"/>
            <w:lang w:eastAsia="en-GB"/>
            <w14:ligatures w14:val="standardContextual"/>
          </w:rPr>
          <w:tab/>
        </w:r>
        <w:r>
          <w:rPr>
            <w:noProof/>
          </w:rPr>
          <w:t>Presentation of the Following clauses</w:t>
        </w:r>
        <w:r>
          <w:rPr>
            <w:noProof/>
          </w:rPr>
          <w:tab/>
        </w:r>
        <w:r>
          <w:rPr>
            <w:noProof/>
          </w:rPr>
          <w:fldChar w:fldCharType="begin" w:fldLock="1"/>
        </w:r>
        <w:r>
          <w:rPr>
            <w:noProof/>
          </w:rPr>
          <w:instrText xml:space="preserve"> PAGEREF _Toc167316345 \h </w:instrText>
        </w:r>
        <w:r>
          <w:rPr>
            <w:noProof/>
          </w:rPr>
        </w:r>
        <w:r>
          <w:rPr>
            <w:noProof/>
          </w:rPr>
          <w:fldChar w:fldCharType="separate"/>
        </w:r>
        <w:r>
          <w:rPr>
            <w:noProof/>
          </w:rPr>
          <w:t>14</w:t>
        </w:r>
        <w:r>
          <w:rPr>
            <w:noProof/>
          </w:rPr>
          <w:fldChar w:fldCharType="end"/>
        </w:r>
      </w:ins>
    </w:p>
    <w:p w14:paraId="0968351F" w14:textId="64FC978B" w:rsidR="00E35DC6" w:rsidRDefault="00E35DC6">
      <w:pPr>
        <w:pStyle w:val="Verzeichnis1"/>
        <w:rPr>
          <w:ins w:id="281" w:author="Multrus, Markus" w:date="2024-05-23T01:49:00Z"/>
          <w:rFonts w:asciiTheme="minorHAnsi" w:eastAsiaTheme="minorEastAsia" w:hAnsiTheme="minorHAnsi" w:cstheme="minorBidi"/>
          <w:noProof/>
          <w:kern w:val="2"/>
          <w:sz w:val="24"/>
          <w:szCs w:val="24"/>
          <w:lang w:eastAsia="en-GB"/>
          <w14:ligatures w14:val="standardContextual"/>
        </w:rPr>
      </w:pPr>
      <w:ins w:id="282" w:author="Multrus, Markus" w:date="2024-05-23T01:49:00Z">
        <w:r>
          <w:t>5</w:t>
        </w:r>
        <w:r>
          <w:rPr>
            <w:rFonts w:asciiTheme="minorHAnsi" w:eastAsiaTheme="minorEastAsia" w:hAnsiTheme="minorHAnsi" w:cstheme="minorBidi"/>
            <w:kern w:val="2"/>
            <w:sz w:val="24"/>
            <w:szCs w:val="24"/>
            <w:lang w:eastAsia="en-GB"/>
            <w14:ligatures w14:val="standardContextual"/>
          </w:rPr>
          <w:tab/>
        </w:r>
        <w:r>
          <w:rPr>
            <w:noProof/>
          </w:rPr>
          <w:t>Terms of Reference</w:t>
        </w:r>
        <w:r>
          <w:rPr>
            <w:noProof/>
          </w:rPr>
          <w:tab/>
        </w:r>
        <w:r>
          <w:rPr>
            <w:noProof/>
          </w:rPr>
          <w:fldChar w:fldCharType="begin" w:fldLock="1"/>
        </w:r>
        <w:r>
          <w:rPr>
            <w:noProof/>
          </w:rPr>
          <w:instrText xml:space="preserve"> PAGEREF _Toc167316346 \h </w:instrText>
        </w:r>
        <w:r>
          <w:rPr>
            <w:noProof/>
          </w:rPr>
        </w:r>
        <w:r>
          <w:rPr>
            <w:noProof/>
          </w:rPr>
          <w:fldChar w:fldCharType="separate"/>
        </w:r>
        <w:r>
          <w:rPr>
            <w:noProof/>
          </w:rPr>
          <w:t>14</w:t>
        </w:r>
        <w:r>
          <w:rPr>
            <w:noProof/>
          </w:rPr>
          <w:fldChar w:fldCharType="end"/>
        </w:r>
      </w:ins>
    </w:p>
    <w:p w14:paraId="7DCAA4D3" w14:textId="12AF3869" w:rsidR="00E35DC6" w:rsidRDefault="00E35DC6">
      <w:pPr>
        <w:pStyle w:val="Verzeichnis1"/>
        <w:rPr>
          <w:ins w:id="283" w:author="Multrus, Markus" w:date="2024-05-23T01:49:00Z"/>
          <w:rFonts w:asciiTheme="minorHAnsi" w:eastAsiaTheme="minorEastAsia" w:hAnsiTheme="minorHAnsi" w:cstheme="minorBidi"/>
          <w:noProof/>
          <w:kern w:val="2"/>
          <w:sz w:val="24"/>
          <w:szCs w:val="24"/>
          <w:lang w:eastAsia="en-GB"/>
          <w14:ligatures w14:val="standardContextual"/>
        </w:rPr>
      </w:pPr>
      <w:ins w:id="284" w:author="Multrus, Markus" w:date="2024-05-23T01:49:00Z">
        <w:r>
          <w:t>6</w:t>
        </w:r>
        <w:r>
          <w:rPr>
            <w:rFonts w:asciiTheme="minorHAnsi" w:eastAsiaTheme="minorEastAsia" w:hAnsiTheme="minorHAnsi" w:cstheme="minorBidi"/>
            <w:kern w:val="2"/>
            <w:sz w:val="24"/>
            <w:szCs w:val="24"/>
            <w:lang w:eastAsia="en-GB"/>
            <w14:ligatures w14:val="standardContextual"/>
          </w:rPr>
          <w:tab/>
        </w:r>
        <w:r>
          <w:rPr>
            <w:noProof/>
          </w:rPr>
          <w:t>Selection Process</w:t>
        </w:r>
        <w:r>
          <w:rPr>
            <w:noProof/>
          </w:rPr>
          <w:tab/>
        </w:r>
        <w:r>
          <w:rPr>
            <w:noProof/>
          </w:rPr>
          <w:fldChar w:fldCharType="begin" w:fldLock="1"/>
        </w:r>
        <w:r>
          <w:rPr>
            <w:noProof/>
          </w:rPr>
          <w:instrText xml:space="preserve"> PAGEREF _Toc167316347 \h </w:instrText>
        </w:r>
        <w:r>
          <w:rPr>
            <w:noProof/>
          </w:rPr>
        </w:r>
        <w:r>
          <w:rPr>
            <w:noProof/>
          </w:rPr>
          <w:fldChar w:fldCharType="separate"/>
        </w:r>
        <w:r>
          <w:rPr>
            <w:noProof/>
          </w:rPr>
          <w:t>15</w:t>
        </w:r>
        <w:r>
          <w:rPr>
            <w:noProof/>
          </w:rPr>
          <w:fldChar w:fldCharType="end"/>
        </w:r>
      </w:ins>
    </w:p>
    <w:p w14:paraId="62222631" w14:textId="3D651AEB" w:rsidR="00E35DC6" w:rsidRDefault="00E35DC6">
      <w:pPr>
        <w:pStyle w:val="Verzeichnis1"/>
        <w:rPr>
          <w:ins w:id="285" w:author="Multrus, Markus" w:date="2024-05-23T01:49:00Z"/>
          <w:rFonts w:asciiTheme="minorHAnsi" w:eastAsiaTheme="minorEastAsia" w:hAnsiTheme="minorHAnsi" w:cstheme="minorBidi"/>
          <w:noProof/>
          <w:kern w:val="2"/>
          <w:sz w:val="24"/>
          <w:szCs w:val="24"/>
          <w:lang w:eastAsia="en-GB"/>
          <w14:ligatures w14:val="standardContextual"/>
        </w:rPr>
      </w:pPr>
      <w:ins w:id="286" w:author="Multrus, Markus" w:date="2024-05-23T01:49:00Z">
        <w:r>
          <w:t>7</w:t>
        </w:r>
        <w:r>
          <w:rPr>
            <w:rFonts w:asciiTheme="minorHAnsi" w:eastAsiaTheme="minorEastAsia" w:hAnsiTheme="minorHAnsi" w:cstheme="minorBidi"/>
            <w:kern w:val="2"/>
            <w:sz w:val="24"/>
            <w:szCs w:val="24"/>
            <w:lang w:eastAsia="en-GB"/>
            <w14:ligatures w14:val="standardContextual"/>
          </w:rPr>
          <w:tab/>
        </w:r>
        <w:r>
          <w:rPr>
            <w:noProof/>
          </w:rPr>
          <w:t>Introduction to the Testing of the IVAS codec</w:t>
        </w:r>
        <w:r>
          <w:rPr>
            <w:noProof/>
          </w:rPr>
          <w:tab/>
        </w:r>
        <w:r>
          <w:rPr>
            <w:noProof/>
          </w:rPr>
          <w:fldChar w:fldCharType="begin" w:fldLock="1"/>
        </w:r>
        <w:r>
          <w:rPr>
            <w:noProof/>
          </w:rPr>
          <w:instrText xml:space="preserve"> PAGEREF _Toc167316348 \h </w:instrText>
        </w:r>
        <w:r>
          <w:rPr>
            <w:noProof/>
          </w:rPr>
        </w:r>
        <w:r>
          <w:rPr>
            <w:noProof/>
          </w:rPr>
          <w:fldChar w:fldCharType="separate"/>
        </w:r>
        <w:r>
          <w:rPr>
            <w:noProof/>
          </w:rPr>
          <w:t>16</w:t>
        </w:r>
        <w:r>
          <w:rPr>
            <w:noProof/>
          </w:rPr>
          <w:fldChar w:fldCharType="end"/>
        </w:r>
      </w:ins>
    </w:p>
    <w:p w14:paraId="53200316" w14:textId="51920D09" w:rsidR="00E35DC6" w:rsidRDefault="00E35DC6">
      <w:pPr>
        <w:pStyle w:val="Verzeichnis2"/>
        <w:rPr>
          <w:ins w:id="287" w:author="Multrus, Markus" w:date="2024-05-23T01:49:00Z"/>
          <w:rFonts w:asciiTheme="minorHAnsi" w:eastAsiaTheme="minorEastAsia" w:hAnsiTheme="minorHAnsi" w:cstheme="minorBidi"/>
          <w:noProof/>
          <w:kern w:val="2"/>
          <w:sz w:val="24"/>
          <w:szCs w:val="24"/>
          <w:lang w:eastAsia="en-GB"/>
          <w14:ligatures w14:val="standardContextual"/>
        </w:rPr>
      </w:pPr>
      <w:ins w:id="288" w:author="Multrus, Markus" w:date="2024-05-23T01:49:00Z">
        <w:r>
          <w:t>7.1</w:t>
        </w:r>
        <w:r>
          <w:rPr>
            <w:rFonts w:asciiTheme="minorHAnsi" w:eastAsiaTheme="minorEastAsia" w:hAnsiTheme="minorHAnsi" w:cstheme="minorBidi"/>
            <w:kern w:val="2"/>
            <w:sz w:val="24"/>
            <w:szCs w:val="24"/>
            <w:lang w:eastAsia="en-GB"/>
            <w14:ligatures w14:val="standardContextual"/>
          </w:rPr>
          <w:tab/>
        </w:r>
        <w:r>
          <w:rPr>
            <w:noProof/>
          </w:rPr>
          <w:t>IVAS Selection Phase Testing</w:t>
        </w:r>
        <w:r>
          <w:rPr>
            <w:noProof/>
          </w:rPr>
          <w:tab/>
        </w:r>
        <w:r>
          <w:rPr>
            <w:noProof/>
          </w:rPr>
          <w:fldChar w:fldCharType="begin" w:fldLock="1"/>
        </w:r>
        <w:r>
          <w:rPr>
            <w:noProof/>
          </w:rPr>
          <w:instrText xml:space="preserve"> PAGEREF _Toc167316349 \h </w:instrText>
        </w:r>
        <w:r>
          <w:rPr>
            <w:noProof/>
          </w:rPr>
        </w:r>
        <w:r>
          <w:rPr>
            <w:noProof/>
          </w:rPr>
          <w:fldChar w:fldCharType="separate"/>
        </w:r>
        <w:r>
          <w:rPr>
            <w:noProof/>
          </w:rPr>
          <w:t>16</w:t>
        </w:r>
        <w:r>
          <w:rPr>
            <w:noProof/>
          </w:rPr>
          <w:fldChar w:fldCharType="end"/>
        </w:r>
      </w:ins>
    </w:p>
    <w:p w14:paraId="0E23424E" w14:textId="5F1AB0F6" w:rsidR="00E35DC6" w:rsidRDefault="00E35DC6">
      <w:pPr>
        <w:pStyle w:val="Verzeichnis3"/>
        <w:rPr>
          <w:ins w:id="289" w:author="Multrus, Markus" w:date="2024-05-23T01:49:00Z"/>
          <w:rFonts w:asciiTheme="minorHAnsi" w:eastAsiaTheme="minorEastAsia" w:hAnsiTheme="minorHAnsi" w:cstheme="minorBidi"/>
          <w:noProof/>
          <w:kern w:val="2"/>
          <w:sz w:val="24"/>
          <w:szCs w:val="24"/>
          <w:lang w:eastAsia="en-GB"/>
          <w14:ligatures w14:val="standardContextual"/>
        </w:rPr>
      </w:pPr>
      <w:ins w:id="290" w:author="Multrus, Markus" w:date="2024-05-23T01:49:00Z">
        <w:r>
          <w:t>7.1.1</w:t>
        </w:r>
        <w:r>
          <w:rPr>
            <w:rFonts w:asciiTheme="minorHAnsi" w:eastAsiaTheme="minorEastAsia" w:hAnsiTheme="minorHAnsi" w:cstheme="minorBidi"/>
            <w:kern w:val="2"/>
            <w:sz w:val="24"/>
            <w:szCs w:val="24"/>
            <w:lang w:eastAsia="en-GB"/>
            <w14:ligatures w14:val="standardContextual"/>
          </w:rPr>
          <w:tab/>
        </w:r>
        <w:r>
          <w:rPr>
            <w:noProof/>
          </w:rPr>
          <w:t>General methodology</w:t>
        </w:r>
        <w:r>
          <w:rPr>
            <w:noProof/>
          </w:rPr>
          <w:tab/>
        </w:r>
        <w:r>
          <w:rPr>
            <w:noProof/>
          </w:rPr>
          <w:fldChar w:fldCharType="begin" w:fldLock="1"/>
        </w:r>
        <w:r>
          <w:rPr>
            <w:noProof/>
          </w:rPr>
          <w:instrText xml:space="preserve"> PAGEREF _Toc167316350 \h </w:instrText>
        </w:r>
        <w:r>
          <w:rPr>
            <w:noProof/>
          </w:rPr>
        </w:r>
        <w:r>
          <w:rPr>
            <w:noProof/>
          </w:rPr>
          <w:fldChar w:fldCharType="separate"/>
        </w:r>
        <w:r>
          <w:rPr>
            <w:noProof/>
          </w:rPr>
          <w:t>16</w:t>
        </w:r>
        <w:r>
          <w:rPr>
            <w:noProof/>
          </w:rPr>
          <w:fldChar w:fldCharType="end"/>
        </w:r>
      </w:ins>
    </w:p>
    <w:p w14:paraId="79B35F9B" w14:textId="219D675A" w:rsidR="00E35DC6" w:rsidRDefault="00E35DC6">
      <w:pPr>
        <w:pStyle w:val="Verzeichnis4"/>
        <w:rPr>
          <w:ins w:id="291" w:author="Multrus, Markus" w:date="2024-05-23T01:49:00Z"/>
          <w:rFonts w:asciiTheme="minorHAnsi" w:eastAsiaTheme="minorEastAsia" w:hAnsiTheme="minorHAnsi" w:cstheme="minorBidi"/>
          <w:noProof/>
          <w:kern w:val="2"/>
          <w:sz w:val="24"/>
          <w:szCs w:val="24"/>
          <w:lang w:eastAsia="en-GB"/>
          <w14:ligatures w14:val="standardContextual"/>
        </w:rPr>
      </w:pPr>
      <w:ins w:id="292" w:author="Multrus, Markus" w:date="2024-05-23T01:49:00Z">
        <w:r>
          <w:t>7.1.1.1</w:t>
        </w:r>
        <w:r>
          <w:rPr>
            <w:rFonts w:asciiTheme="minorHAnsi" w:eastAsiaTheme="minorEastAsia" w:hAnsiTheme="minorHAnsi" w:cstheme="minorBidi"/>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_Toc167316351 \h </w:instrText>
        </w:r>
        <w:r>
          <w:rPr>
            <w:noProof/>
          </w:rPr>
        </w:r>
        <w:r>
          <w:rPr>
            <w:noProof/>
          </w:rPr>
          <w:fldChar w:fldCharType="separate"/>
        </w:r>
        <w:r>
          <w:rPr>
            <w:noProof/>
          </w:rPr>
          <w:t>16</w:t>
        </w:r>
        <w:r>
          <w:rPr>
            <w:noProof/>
          </w:rPr>
          <w:fldChar w:fldCharType="end"/>
        </w:r>
      </w:ins>
    </w:p>
    <w:p w14:paraId="7167C321" w14:textId="3B54F5AD" w:rsidR="00E35DC6" w:rsidRDefault="00E35DC6">
      <w:pPr>
        <w:pStyle w:val="Verzeichnis4"/>
        <w:rPr>
          <w:ins w:id="293" w:author="Multrus, Markus" w:date="2024-05-23T01:49:00Z"/>
          <w:rFonts w:asciiTheme="minorHAnsi" w:eastAsiaTheme="minorEastAsia" w:hAnsiTheme="minorHAnsi" w:cstheme="minorBidi"/>
          <w:noProof/>
          <w:kern w:val="2"/>
          <w:sz w:val="24"/>
          <w:szCs w:val="24"/>
          <w:lang w:eastAsia="en-GB"/>
          <w14:ligatures w14:val="standardContextual"/>
        </w:rPr>
      </w:pPr>
      <w:ins w:id="294" w:author="Multrus, Markus" w:date="2024-05-23T01:49:00Z">
        <w:r>
          <w:t>7.1.1.2</w:t>
        </w:r>
        <w:r>
          <w:rPr>
            <w:rFonts w:asciiTheme="minorHAnsi" w:eastAsiaTheme="minorEastAsia" w:hAnsiTheme="minorHAnsi" w:cstheme="minorBidi"/>
            <w:kern w:val="2"/>
            <w:sz w:val="24"/>
            <w:szCs w:val="24"/>
            <w:lang w:eastAsia="en-GB"/>
            <w14:ligatures w14:val="standardContextual"/>
          </w:rPr>
          <w:tab/>
        </w:r>
        <w:r>
          <w:rPr>
            <w:noProof/>
          </w:rPr>
          <w:t>P.800</w:t>
        </w:r>
        <w:r>
          <w:rPr>
            <w:noProof/>
          </w:rPr>
          <w:tab/>
        </w:r>
        <w:r>
          <w:rPr>
            <w:noProof/>
          </w:rPr>
          <w:fldChar w:fldCharType="begin" w:fldLock="1"/>
        </w:r>
        <w:r>
          <w:rPr>
            <w:noProof/>
          </w:rPr>
          <w:instrText xml:space="preserve"> PAGEREF _Toc167316352 \h </w:instrText>
        </w:r>
        <w:r>
          <w:rPr>
            <w:noProof/>
          </w:rPr>
        </w:r>
        <w:r>
          <w:rPr>
            <w:noProof/>
          </w:rPr>
          <w:fldChar w:fldCharType="separate"/>
        </w:r>
        <w:r>
          <w:rPr>
            <w:noProof/>
          </w:rPr>
          <w:t>16</w:t>
        </w:r>
        <w:r>
          <w:rPr>
            <w:noProof/>
          </w:rPr>
          <w:fldChar w:fldCharType="end"/>
        </w:r>
      </w:ins>
    </w:p>
    <w:p w14:paraId="34B5B290" w14:textId="68E6D541" w:rsidR="00E35DC6" w:rsidRDefault="00E35DC6">
      <w:pPr>
        <w:pStyle w:val="Verzeichnis4"/>
        <w:rPr>
          <w:ins w:id="295" w:author="Multrus, Markus" w:date="2024-05-23T01:49:00Z"/>
          <w:rFonts w:asciiTheme="minorHAnsi" w:eastAsiaTheme="minorEastAsia" w:hAnsiTheme="minorHAnsi" w:cstheme="minorBidi"/>
          <w:noProof/>
          <w:kern w:val="2"/>
          <w:sz w:val="24"/>
          <w:szCs w:val="24"/>
          <w:lang w:eastAsia="en-GB"/>
          <w14:ligatures w14:val="standardContextual"/>
        </w:rPr>
      </w:pPr>
      <w:ins w:id="296" w:author="Multrus, Markus" w:date="2024-05-23T01:49:00Z">
        <w:r>
          <w:t>7.1.1.3</w:t>
        </w:r>
        <w:r>
          <w:rPr>
            <w:rFonts w:asciiTheme="minorHAnsi" w:eastAsiaTheme="minorEastAsia" w:hAnsiTheme="minorHAnsi" w:cstheme="minorBidi"/>
            <w:kern w:val="2"/>
            <w:sz w:val="24"/>
            <w:szCs w:val="24"/>
            <w14:ligatures w14:val="standardContextual"/>
          </w:rPr>
          <w:tab/>
        </w:r>
        <w:r>
          <w:rPr>
            <w:noProof/>
            <w:lang w:eastAsia="fr-CA"/>
          </w:rPr>
          <w:t>BS.1534</w:t>
        </w:r>
        <w:r>
          <w:rPr>
            <w:noProof/>
          </w:rPr>
          <w:tab/>
        </w:r>
        <w:r>
          <w:rPr>
            <w:noProof/>
          </w:rPr>
          <w:fldChar w:fldCharType="begin" w:fldLock="1"/>
        </w:r>
        <w:r>
          <w:rPr>
            <w:noProof/>
          </w:rPr>
          <w:instrText xml:space="preserve"> PAGEREF _Toc167316353 \h </w:instrText>
        </w:r>
        <w:r>
          <w:rPr>
            <w:noProof/>
          </w:rPr>
        </w:r>
        <w:r>
          <w:rPr>
            <w:noProof/>
          </w:rPr>
          <w:fldChar w:fldCharType="separate"/>
        </w:r>
        <w:r>
          <w:rPr>
            <w:noProof/>
          </w:rPr>
          <w:t>16</w:t>
        </w:r>
        <w:r>
          <w:rPr>
            <w:noProof/>
          </w:rPr>
          <w:fldChar w:fldCharType="end"/>
        </w:r>
      </w:ins>
    </w:p>
    <w:p w14:paraId="3990159B" w14:textId="4E7F4AEC" w:rsidR="00E35DC6" w:rsidRDefault="00E35DC6">
      <w:pPr>
        <w:pStyle w:val="Verzeichnis3"/>
        <w:rPr>
          <w:ins w:id="297" w:author="Multrus, Markus" w:date="2024-05-23T01:49:00Z"/>
          <w:rFonts w:asciiTheme="minorHAnsi" w:eastAsiaTheme="minorEastAsia" w:hAnsiTheme="minorHAnsi" w:cstheme="minorBidi"/>
          <w:noProof/>
          <w:kern w:val="2"/>
          <w:sz w:val="24"/>
          <w:szCs w:val="24"/>
          <w:lang w:eastAsia="en-GB"/>
          <w14:ligatures w14:val="standardContextual"/>
        </w:rPr>
      </w:pPr>
      <w:ins w:id="298" w:author="Multrus, Markus" w:date="2024-05-23T01:49:00Z">
        <w:r w:rsidRPr="00E35DC6">
          <w:t>7.1.2</w:t>
        </w:r>
        <w:r w:rsidRPr="00E35DC6">
          <w:rPr>
            <w:rFonts w:asciiTheme="minorHAnsi" w:eastAsiaTheme="minorEastAsia" w:hAnsiTheme="minorHAnsi" w:cstheme="minorBidi"/>
            <w:kern w:val="2"/>
            <w:sz w:val="24"/>
            <w:szCs w:val="24"/>
            <w:lang w:eastAsia="en-GB"/>
            <w14:ligatures w14:val="standardContextual"/>
          </w:rPr>
          <w:tab/>
        </w:r>
        <w:r w:rsidRPr="00911C6C">
          <w:rPr>
            <w:noProof/>
            <w:lang w:val="en-US"/>
          </w:rPr>
          <w:t>Opinion Scales</w:t>
        </w:r>
        <w:r>
          <w:rPr>
            <w:noProof/>
          </w:rPr>
          <w:tab/>
        </w:r>
        <w:r>
          <w:rPr>
            <w:noProof/>
          </w:rPr>
          <w:fldChar w:fldCharType="begin" w:fldLock="1"/>
        </w:r>
        <w:r>
          <w:rPr>
            <w:noProof/>
          </w:rPr>
          <w:instrText xml:space="preserve"> PAGEREF _Toc167316354 \h </w:instrText>
        </w:r>
        <w:r>
          <w:rPr>
            <w:noProof/>
          </w:rPr>
        </w:r>
        <w:r>
          <w:rPr>
            <w:noProof/>
          </w:rPr>
          <w:fldChar w:fldCharType="separate"/>
        </w:r>
        <w:r>
          <w:rPr>
            <w:noProof/>
          </w:rPr>
          <w:t>17</w:t>
        </w:r>
        <w:r>
          <w:rPr>
            <w:noProof/>
          </w:rPr>
          <w:fldChar w:fldCharType="end"/>
        </w:r>
      </w:ins>
    </w:p>
    <w:p w14:paraId="6799A63C" w14:textId="6609FA4D" w:rsidR="00E35DC6" w:rsidRPr="001F4B39" w:rsidRDefault="00E35DC6">
      <w:pPr>
        <w:pStyle w:val="Verzeichnis4"/>
        <w:rPr>
          <w:ins w:id="299" w:author="Multrus, Markus" w:date="2024-05-23T01:49:00Z"/>
          <w:rFonts w:asciiTheme="minorHAnsi" w:eastAsiaTheme="minorEastAsia" w:hAnsiTheme="minorHAnsi" w:cstheme="minorBidi"/>
          <w:noProof/>
          <w:kern w:val="2"/>
          <w:sz w:val="24"/>
          <w:szCs w:val="24"/>
          <w:lang w:val="fr-FR" w:eastAsia="en-GB"/>
          <w14:ligatures w14:val="standardContextual"/>
        </w:rPr>
      </w:pPr>
      <w:ins w:id="300" w:author="Multrus, Markus" w:date="2024-05-23T01:49:00Z">
        <w:r w:rsidRPr="00911C6C">
          <w:rPr>
            <w:lang w:val="fr-FR"/>
          </w:rPr>
          <w:t>7.1.2.1</w:t>
        </w:r>
        <w:r w:rsidRPr="00911C6C">
          <w:rPr>
            <w:rFonts w:asciiTheme="minorHAnsi" w:eastAsiaTheme="minorEastAsia" w:hAnsiTheme="minorHAnsi" w:cstheme="minorBidi"/>
            <w:kern w:val="2"/>
            <w:sz w:val="24"/>
            <w:szCs w:val="24"/>
            <w:lang w:val="fr-FR" w:eastAsia="en-GB"/>
            <w14:ligatures w14:val="standardContextual"/>
          </w:rPr>
          <w:tab/>
        </w:r>
        <w:r w:rsidRPr="001D27F2">
          <w:rPr>
            <w:noProof/>
            <w:lang w:val="fr-FR"/>
          </w:rPr>
          <w:t>ITU-T P.800 DCR</w:t>
        </w:r>
        <w:r w:rsidRPr="00911C6C">
          <w:rPr>
            <w:noProof/>
            <w:lang w:val="fr-FR"/>
          </w:rPr>
          <w:tab/>
        </w:r>
        <w:r>
          <w:rPr>
            <w:noProof/>
          </w:rPr>
          <w:fldChar w:fldCharType="begin" w:fldLock="1"/>
        </w:r>
        <w:r w:rsidRPr="00911C6C">
          <w:rPr>
            <w:noProof/>
            <w:lang w:val="fr-FR"/>
          </w:rPr>
          <w:instrText xml:space="preserve"> PAGEREF _Toc167316355 \h </w:instrText>
        </w:r>
        <w:r>
          <w:rPr>
            <w:noProof/>
          </w:rPr>
        </w:r>
        <w:r>
          <w:rPr>
            <w:noProof/>
          </w:rPr>
          <w:fldChar w:fldCharType="separate"/>
        </w:r>
        <w:r w:rsidRPr="00911C6C">
          <w:rPr>
            <w:noProof/>
            <w:lang w:val="fr-FR"/>
          </w:rPr>
          <w:t>17</w:t>
        </w:r>
        <w:r>
          <w:rPr>
            <w:noProof/>
          </w:rPr>
          <w:fldChar w:fldCharType="end"/>
        </w:r>
      </w:ins>
    </w:p>
    <w:p w14:paraId="0C8B3E37" w14:textId="2DA4516D" w:rsidR="00E35DC6" w:rsidRPr="001F4B39" w:rsidRDefault="00E35DC6">
      <w:pPr>
        <w:pStyle w:val="Verzeichnis4"/>
        <w:rPr>
          <w:ins w:id="301" w:author="Multrus, Markus" w:date="2024-05-23T01:49:00Z"/>
          <w:rFonts w:asciiTheme="minorHAnsi" w:eastAsiaTheme="minorEastAsia" w:hAnsiTheme="minorHAnsi" w:cstheme="minorBidi"/>
          <w:noProof/>
          <w:kern w:val="2"/>
          <w:sz w:val="24"/>
          <w:szCs w:val="24"/>
          <w:lang w:val="fr-FR" w:eastAsia="en-GB"/>
          <w14:ligatures w14:val="standardContextual"/>
        </w:rPr>
      </w:pPr>
      <w:ins w:id="302" w:author="Multrus, Markus" w:date="2024-05-23T01:49:00Z">
        <w:r w:rsidRPr="00911C6C">
          <w:rPr>
            <w:lang w:val="fr-FR"/>
          </w:rPr>
          <w:t>7.1.2.2</w:t>
        </w:r>
        <w:r w:rsidRPr="001F4B39">
          <w:rPr>
            <w:rFonts w:asciiTheme="minorHAnsi" w:eastAsiaTheme="minorEastAsia" w:hAnsiTheme="minorHAnsi" w:cstheme="minorBidi"/>
            <w:kern w:val="2"/>
            <w:sz w:val="24"/>
            <w:szCs w:val="24"/>
            <w:lang w:val="fr-FR" w:eastAsia="en-GB"/>
            <w14:ligatures w14:val="standardContextual"/>
          </w:rPr>
          <w:tab/>
        </w:r>
        <w:r w:rsidRPr="00911C6C">
          <w:rPr>
            <w:noProof/>
            <w:lang w:val="fr-FR"/>
          </w:rPr>
          <w:t>ITU-R BS.1534</w:t>
        </w:r>
        <w:r w:rsidRPr="00911C6C">
          <w:rPr>
            <w:noProof/>
            <w:lang w:val="fr-FR"/>
          </w:rPr>
          <w:tab/>
        </w:r>
        <w:r>
          <w:rPr>
            <w:noProof/>
          </w:rPr>
          <w:fldChar w:fldCharType="begin" w:fldLock="1"/>
        </w:r>
        <w:r w:rsidRPr="00911C6C">
          <w:rPr>
            <w:noProof/>
            <w:lang w:val="fr-FR"/>
          </w:rPr>
          <w:instrText xml:space="preserve"> PAGEREF _Toc167316356 \h </w:instrText>
        </w:r>
        <w:r>
          <w:rPr>
            <w:noProof/>
          </w:rPr>
        </w:r>
        <w:r>
          <w:rPr>
            <w:noProof/>
          </w:rPr>
          <w:fldChar w:fldCharType="separate"/>
        </w:r>
        <w:r w:rsidRPr="00911C6C">
          <w:rPr>
            <w:noProof/>
            <w:lang w:val="fr-FR"/>
          </w:rPr>
          <w:t>18</w:t>
        </w:r>
        <w:r>
          <w:rPr>
            <w:noProof/>
          </w:rPr>
          <w:fldChar w:fldCharType="end"/>
        </w:r>
      </w:ins>
    </w:p>
    <w:p w14:paraId="54DE8578" w14:textId="336FD0DA" w:rsidR="00E35DC6" w:rsidRDefault="00E35DC6">
      <w:pPr>
        <w:pStyle w:val="Verzeichnis3"/>
        <w:rPr>
          <w:ins w:id="303" w:author="Multrus, Markus" w:date="2024-05-23T01:49:00Z"/>
          <w:rFonts w:asciiTheme="minorHAnsi" w:eastAsiaTheme="minorEastAsia" w:hAnsiTheme="minorHAnsi" w:cstheme="minorBidi"/>
          <w:noProof/>
          <w:kern w:val="2"/>
          <w:sz w:val="24"/>
          <w:szCs w:val="24"/>
          <w:lang w:eastAsia="en-GB"/>
          <w14:ligatures w14:val="standardContextual"/>
        </w:rPr>
      </w:pPr>
      <w:ins w:id="304" w:author="Multrus, Markus" w:date="2024-05-23T01:49:00Z">
        <w:r>
          <w:t>7.1.3</w:t>
        </w:r>
        <w:r>
          <w:rPr>
            <w:rFonts w:asciiTheme="minorHAnsi" w:eastAsiaTheme="minorEastAsia" w:hAnsiTheme="minorHAnsi" w:cstheme="minorBidi"/>
            <w:kern w:val="2"/>
            <w:sz w:val="24"/>
            <w:szCs w:val="24"/>
            <w:lang w:eastAsia="en-GB"/>
            <w14:ligatures w14:val="standardContextual"/>
          </w:rPr>
          <w:tab/>
        </w:r>
        <w:r>
          <w:rPr>
            <w:noProof/>
          </w:rPr>
          <w:t>Material</w:t>
        </w:r>
        <w:r>
          <w:rPr>
            <w:noProof/>
          </w:rPr>
          <w:tab/>
        </w:r>
        <w:r>
          <w:rPr>
            <w:noProof/>
          </w:rPr>
          <w:fldChar w:fldCharType="begin" w:fldLock="1"/>
        </w:r>
        <w:r>
          <w:rPr>
            <w:noProof/>
          </w:rPr>
          <w:instrText xml:space="preserve"> PAGEREF _Toc167316357 \h </w:instrText>
        </w:r>
        <w:r>
          <w:rPr>
            <w:noProof/>
          </w:rPr>
        </w:r>
        <w:r>
          <w:rPr>
            <w:noProof/>
          </w:rPr>
          <w:fldChar w:fldCharType="separate"/>
        </w:r>
        <w:r>
          <w:rPr>
            <w:noProof/>
          </w:rPr>
          <w:t>18</w:t>
        </w:r>
        <w:r>
          <w:rPr>
            <w:noProof/>
          </w:rPr>
          <w:fldChar w:fldCharType="end"/>
        </w:r>
      </w:ins>
    </w:p>
    <w:p w14:paraId="77B31CFD" w14:textId="7649E920" w:rsidR="00E35DC6" w:rsidRDefault="00E35DC6">
      <w:pPr>
        <w:pStyle w:val="Verzeichnis4"/>
        <w:rPr>
          <w:ins w:id="305" w:author="Multrus, Markus" w:date="2024-05-23T01:49:00Z"/>
          <w:rFonts w:asciiTheme="minorHAnsi" w:eastAsiaTheme="minorEastAsia" w:hAnsiTheme="minorHAnsi" w:cstheme="minorBidi"/>
          <w:noProof/>
          <w:kern w:val="2"/>
          <w:sz w:val="24"/>
          <w:szCs w:val="24"/>
          <w:lang w:eastAsia="en-GB"/>
          <w14:ligatures w14:val="standardContextual"/>
        </w:rPr>
      </w:pPr>
      <w:ins w:id="306" w:author="Multrus, Markus" w:date="2024-05-23T01:49:00Z">
        <w:r>
          <w:t>7.1.3.1</w:t>
        </w:r>
        <w:r>
          <w:rPr>
            <w:rFonts w:asciiTheme="minorHAnsi" w:eastAsiaTheme="minorEastAsia" w:hAnsiTheme="minorHAnsi" w:cstheme="minorBidi"/>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_Toc167316358 \h </w:instrText>
        </w:r>
        <w:r>
          <w:rPr>
            <w:noProof/>
          </w:rPr>
        </w:r>
        <w:r>
          <w:rPr>
            <w:noProof/>
          </w:rPr>
          <w:fldChar w:fldCharType="separate"/>
        </w:r>
        <w:r>
          <w:rPr>
            <w:noProof/>
          </w:rPr>
          <w:t>18</w:t>
        </w:r>
        <w:r>
          <w:rPr>
            <w:noProof/>
          </w:rPr>
          <w:fldChar w:fldCharType="end"/>
        </w:r>
      </w:ins>
    </w:p>
    <w:p w14:paraId="2D6C124B" w14:textId="09CF8A39" w:rsidR="00E35DC6" w:rsidRDefault="00E35DC6">
      <w:pPr>
        <w:pStyle w:val="Verzeichnis4"/>
        <w:rPr>
          <w:ins w:id="307" w:author="Multrus, Markus" w:date="2024-05-23T01:49:00Z"/>
          <w:rFonts w:asciiTheme="minorHAnsi" w:eastAsiaTheme="minorEastAsia" w:hAnsiTheme="minorHAnsi" w:cstheme="minorBidi"/>
          <w:noProof/>
          <w:kern w:val="2"/>
          <w:sz w:val="24"/>
          <w:szCs w:val="24"/>
          <w:lang w:eastAsia="en-GB"/>
          <w14:ligatures w14:val="standardContextual"/>
        </w:rPr>
      </w:pPr>
      <w:ins w:id="308" w:author="Multrus, Markus" w:date="2024-05-23T01:49:00Z">
        <w:r>
          <w:t>7.1.3.2</w:t>
        </w:r>
        <w:r>
          <w:rPr>
            <w:rFonts w:asciiTheme="minorHAnsi" w:eastAsiaTheme="minorEastAsia" w:hAnsiTheme="minorHAnsi" w:cstheme="minorBidi"/>
            <w:kern w:val="2"/>
            <w:sz w:val="24"/>
            <w:szCs w:val="24"/>
            <w:lang w:eastAsia="en-GB"/>
            <w14:ligatures w14:val="standardContextual"/>
          </w:rPr>
          <w:tab/>
        </w:r>
        <w:r>
          <w:rPr>
            <w:noProof/>
          </w:rPr>
          <w:t>Speech Material for P.800 testing</w:t>
        </w:r>
        <w:r>
          <w:rPr>
            <w:noProof/>
          </w:rPr>
          <w:tab/>
        </w:r>
        <w:r>
          <w:rPr>
            <w:noProof/>
          </w:rPr>
          <w:fldChar w:fldCharType="begin" w:fldLock="1"/>
        </w:r>
        <w:r>
          <w:rPr>
            <w:noProof/>
          </w:rPr>
          <w:instrText xml:space="preserve"> PAGEREF _Toc167316359 \h </w:instrText>
        </w:r>
        <w:r>
          <w:rPr>
            <w:noProof/>
          </w:rPr>
        </w:r>
        <w:r>
          <w:rPr>
            <w:noProof/>
          </w:rPr>
          <w:fldChar w:fldCharType="separate"/>
        </w:r>
        <w:r>
          <w:rPr>
            <w:noProof/>
          </w:rPr>
          <w:t>19</w:t>
        </w:r>
        <w:r>
          <w:rPr>
            <w:noProof/>
          </w:rPr>
          <w:fldChar w:fldCharType="end"/>
        </w:r>
      </w:ins>
    </w:p>
    <w:p w14:paraId="26068ECE" w14:textId="661C1630" w:rsidR="00E35DC6" w:rsidRDefault="00E35DC6">
      <w:pPr>
        <w:pStyle w:val="Verzeichnis4"/>
        <w:rPr>
          <w:ins w:id="309" w:author="Multrus, Markus" w:date="2024-05-23T01:49:00Z"/>
          <w:rFonts w:asciiTheme="minorHAnsi" w:eastAsiaTheme="minorEastAsia" w:hAnsiTheme="minorHAnsi" w:cstheme="minorBidi"/>
          <w:noProof/>
          <w:kern w:val="2"/>
          <w:sz w:val="24"/>
          <w:szCs w:val="24"/>
          <w:lang w:eastAsia="en-GB"/>
          <w14:ligatures w14:val="standardContextual"/>
        </w:rPr>
      </w:pPr>
      <w:ins w:id="310" w:author="Multrus, Markus" w:date="2024-05-23T01:49:00Z">
        <w:r>
          <w:t>7.1.3.3</w:t>
        </w:r>
        <w:r>
          <w:rPr>
            <w:rFonts w:asciiTheme="minorHAnsi" w:eastAsiaTheme="minorEastAsia" w:hAnsiTheme="minorHAnsi" w:cstheme="minorBidi"/>
            <w:kern w:val="2"/>
            <w:sz w:val="24"/>
            <w:szCs w:val="24"/>
            <w:lang w:eastAsia="en-GB"/>
            <w14:ligatures w14:val="standardContextual"/>
          </w:rPr>
          <w:tab/>
        </w:r>
        <w:r>
          <w:rPr>
            <w:noProof/>
          </w:rPr>
          <w:t>Background Material</w:t>
        </w:r>
        <w:r>
          <w:rPr>
            <w:noProof/>
          </w:rPr>
          <w:tab/>
        </w:r>
        <w:r>
          <w:rPr>
            <w:noProof/>
          </w:rPr>
          <w:fldChar w:fldCharType="begin" w:fldLock="1"/>
        </w:r>
        <w:r>
          <w:rPr>
            <w:noProof/>
          </w:rPr>
          <w:instrText xml:space="preserve"> PAGEREF _Toc167316360 \h </w:instrText>
        </w:r>
        <w:r>
          <w:rPr>
            <w:noProof/>
          </w:rPr>
        </w:r>
        <w:r>
          <w:rPr>
            <w:noProof/>
          </w:rPr>
          <w:fldChar w:fldCharType="separate"/>
        </w:r>
        <w:r>
          <w:rPr>
            <w:noProof/>
          </w:rPr>
          <w:t>19</w:t>
        </w:r>
        <w:r>
          <w:rPr>
            <w:noProof/>
          </w:rPr>
          <w:fldChar w:fldCharType="end"/>
        </w:r>
      </w:ins>
    </w:p>
    <w:p w14:paraId="64A13A38" w14:textId="06365C81" w:rsidR="00E35DC6" w:rsidRDefault="00E35DC6">
      <w:pPr>
        <w:pStyle w:val="Verzeichnis4"/>
        <w:rPr>
          <w:ins w:id="311" w:author="Multrus, Markus" w:date="2024-05-23T01:49:00Z"/>
          <w:rFonts w:asciiTheme="minorHAnsi" w:eastAsiaTheme="minorEastAsia" w:hAnsiTheme="minorHAnsi" w:cstheme="minorBidi"/>
          <w:noProof/>
          <w:kern w:val="2"/>
          <w:sz w:val="24"/>
          <w:szCs w:val="24"/>
          <w:lang w:eastAsia="en-GB"/>
          <w14:ligatures w14:val="standardContextual"/>
        </w:rPr>
      </w:pPr>
      <w:ins w:id="312" w:author="Multrus, Markus" w:date="2024-05-23T01:49:00Z">
        <w:r>
          <w:t>7.1.3.4</w:t>
        </w:r>
        <w:r>
          <w:rPr>
            <w:rFonts w:asciiTheme="minorHAnsi" w:eastAsiaTheme="minorEastAsia" w:hAnsiTheme="minorHAnsi" w:cstheme="minorBidi"/>
            <w:kern w:val="2"/>
            <w:sz w:val="24"/>
            <w:szCs w:val="24"/>
            <w:lang w:eastAsia="en-GB"/>
            <w14:ligatures w14:val="standardContextual"/>
          </w:rPr>
          <w:tab/>
        </w:r>
        <w:r>
          <w:rPr>
            <w:noProof/>
          </w:rPr>
          <w:t>Music and Mixed Content Material for P.800 testing</w:t>
        </w:r>
        <w:r>
          <w:rPr>
            <w:noProof/>
          </w:rPr>
          <w:tab/>
        </w:r>
        <w:r>
          <w:rPr>
            <w:noProof/>
          </w:rPr>
          <w:fldChar w:fldCharType="begin" w:fldLock="1"/>
        </w:r>
        <w:r>
          <w:rPr>
            <w:noProof/>
          </w:rPr>
          <w:instrText xml:space="preserve"> PAGEREF _Toc167316361 \h </w:instrText>
        </w:r>
        <w:r>
          <w:rPr>
            <w:noProof/>
          </w:rPr>
        </w:r>
        <w:r>
          <w:rPr>
            <w:noProof/>
          </w:rPr>
          <w:fldChar w:fldCharType="separate"/>
        </w:r>
        <w:r>
          <w:rPr>
            <w:noProof/>
          </w:rPr>
          <w:t>19</w:t>
        </w:r>
        <w:r>
          <w:rPr>
            <w:noProof/>
          </w:rPr>
          <w:fldChar w:fldCharType="end"/>
        </w:r>
      </w:ins>
    </w:p>
    <w:p w14:paraId="184357D4" w14:textId="1A92C699" w:rsidR="00E35DC6" w:rsidRDefault="00E35DC6">
      <w:pPr>
        <w:pStyle w:val="Verzeichnis4"/>
        <w:rPr>
          <w:ins w:id="313" w:author="Multrus, Markus" w:date="2024-05-23T01:49:00Z"/>
          <w:rFonts w:asciiTheme="minorHAnsi" w:eastAsiaTheme="minorEastAsia" w:hAnsiTheme="minorHAnsi" w:cstheme="minorBidi"/>
          <w:noProof/>
          <w:kern w:val="2"/>
          <w:sz w:val="24"/>
          <w:szCs w:val="24"/>
          <w:lang w:eastAsia="en-GB"/>
          <w14:ligatures w14:val="standardContextual"/>
        </w:rPr>
      </w:pPr>
      <w:ins w:id="314" w:author="Multrus, Markus" w:date="2024-05-23T01:49:00Z">
        <w:r>
          <w:t>7.1.3.5</w:t>
        </w:r>
        <w:r>
          <w:rPr>
            <w:rFonts w:asciiTheme="minorHAnsi" w:eastAsiaTheme="minorEastAsia" w:hAnsiTheme="minorHAnsi" w:cstheme="minorBidi"/>
            <w:kern w:val="2"/>
            <w:sz w:val="24"/>
            <w:szCs w:val="24"/>
            <w:lang w:eastAsia="en-GB"/>
            <w14:ligatures w14:val="standardContextual"/>
          </w:rPr>
          <w:tab/>
        </w:r>
        <w:r>
          <w:rPr>
            <w:noProof/>
          </w:rPr>
          <w:t>Critical Generic Audio Items for BS.1534 testing</w:t>
        </w:r>
        <w:r>
          <w:rPr>
            <w:noProof/>
          </w:rPr>
          <w:tab/>
        </w:r>
        <w:r>
          <w:rPr>
            <w:noProof/>
          </w:rPr>
          <w:fldChar w:fldCharType="begin" w:fldLock="1"/>
        </w:r>
        <w:r>
          <w:rPr>
            <w:noProof/>
          </w:rPr>
          <w:instrText xml:space="preserve"> PAGEREF _Toc167316362 \h </w:instrText>
        </w:r>
        <w:r>
          <w:rPr>
            <w:noProof/>
          </w:rPr>
        </w:r>
        <w:r>
          <w:rPr>
            <w:noProof/>
          </w:rPr>
          <w:fldChar w:fldCharType="separate"/>
        </w:r>
        <w:r>
          <w:rPr>
            <w:noProof/>
          </w:rPr>
          <w:t>19</w:t>
        </w:r>
        <w:r>
          <w:rPr>
            <w:noProof/>
          </w:rPr>
          <w:fldChar w:fldCharType="end"/>
        </w:r>
      </w:ins>
    </w:p>
    <w:p w14:paraId="6A8D1F8D" w14:textId="64B0FD14" w:rsidR="00E35DC6" w:rsidRDefault="00E35DC6">
      <w:pPr>
        <w:pStyle w:val="Verzeichnis5"/>
        <w:rPr>
          <w:ins w:id="315" w:author="Multrus, Markus" w:date="2024-05-23T01:49:00Z"/>
          <w:rFonts w:asciiTheme="minorHAnsi" w:eastAsiaTheme="minorEastAsia" w:hAnsiTheme="minorHAnsi" w:cstheme="minorBidi"/>
          <w:noProof/>
          <w:kern w:val="2"/>
          <w:sz w:val="24"/>
          <w:szCs w:val="24"/>
          <w:lang w:eastAsia="en-GB"/>
          <w14:ligatures w14:val="standardContextual"/>
        </w:rPr>
      </w:pPr>
      <w:ins w:id="316" w:author="Multrus, Markus" w:date="2024-05-23T01:49:00Z">
        <w:r>
          <w:t>7.1.3.5.1</w:t>
        </w:r>
        <w:r>
          <w:rPr>
            <w:rFonts w:asciiTheme="minorHAnsi" w:eastAsiaTheme="minorEastAsia" w:hAnsiTheme="minorHAnsi" w:cstheme="minorBidi"/>
            <w:kern w:val="2"/>
            <w:sz w:val="24"/>
            <w:szCs w:val="24"/>
            <w:lang w:eastAsia="en-GB"/>
            <w14:ligatures w14:val="standardContextual"/>
          </w:rPr>
          <w:tab/>
        </w:r>
        <w:r>
          <w:rPr>
            <w:noProof/>
          </w:rPr>
          <w:t>Steps of Critical Test Item Selection</w:t>
        </w:r>
        <w:r>
          <w:rPr>
            <w:noProof/>
          </w:rPr>
          <w:tab/>
        </w:r>
        <w:r>
          <w:rPr>
            <w:noProof/>
          </w:rPr>
          <w:fldChar w:fldCharType="begin" w:fldLock="1"/>
        </w:r>
        <w:r>
          <w:rPr>
            <w:noProof/>
          </w:rPr>
          <w:instrText xml:space="preserve"> PAGEREF _Toc167316363 \h </w:instrText>
        </w:r>
        <w:r>
          <w:rPr>
            <w:noProof/>
          </w:rPr>
        </w:r>
        <w:r>
          <w:rPr>
            <w:noProof/>
          </w:rPr>
          <w:fldChar w:fldCharType="separate"/>
        </w:r>
        <w:r>
          <w:rPr>
            <w:noProof/>
          </w:rPr>
          <w:t>19</w:t>
        </w:r>
        <w:r>
          <w:rPr>
            <w:noProof/>
          </w:rPr>
          <w:fldChar w:fldCharType="end"/>
        </w:r>
      </w:ins>
    </w:p>
    <w:p w14:paraId="430065A0" w14:textId="45873225" w:rsidR="00E35DC6" w:rsidRDefault="00E35DC6">
      <w:pPr>
        <w:pStyle w:val="Verzeichnis5"/>
        <w:rPr>
          <w:ins w:id="317" w:author="Multrus, Markus" w:date="2024-05-23T01:49:00Z"/>
          <w:rFonts w:asciiTheme="minorHAnsi" w:eastAsiaTheme="minorEastAsia" w:hAnsiTheme="minorHAnsi" w:cstheme="minorBidi"/>
          <w:noProof/>
          <w:kern w:val="2"/>
          <w:sz w:val="24"/>
          <w:szCs w:val="24"/>
          <w:lang w:eastAsia="en-GB"/>
          <w14:ligatures w14:val="standardContextual"/>
        </w:rPr>
      </w:pPr>
      <w:ins w:id="318" w:author="Multrus, Markus" w:date="2024-05-23T01:49:00Z">
        <w:r>
          <w:t>7.1.3.5.2</w:t>
        </w:r>
        <w:r>
          <w:rPr>
            <w:rFonts w:asciiTheme="minorHAnsi" w:eastAsiaTheme="minorEastAsia" w:hAnsiTheme="minorHAnsi" w:cstheme="minorBidi"/>
            <w:kern w:val="2"/>
            <w:sz w:val="24"/>
            <w:szCs w:val="24"/>
            <w:lang w:eastAsia="en-GB"/>
            <w14:ligatures w14:val="standardContextual"/>
          </w:rPr>
          <w:tab/>
        </w:r>
        <w:r>
          <w:rPr>
            <w:noProof/>
          </w:rPr>
          <w:t>Test Material</w:t>
        </w:r>
        <w:r>
          <w:rPr>
            <w:noProof/>
          </w:rPr>
          <w:tab/>
        </w:r>
        <w:r>
          <w:rPr>
            <w:noProof/>
          </w:rPr>
          <w:fldChar w:fldCharType="begin" w:fldLock="1"/>
        </w:r>
        <w:r>
          <w:rPr>
            <w:noProof/>
          </w:rPr>
          <w:instrText xml:space="preserve"> PAGEREF _Toc167316364 \h </w:instrText>
        </w:r>
        <w:r>
          <w:rPr>
            <w:noProof/>
          </w:rPr>
        </w:r>
        <w:r>
          <w:rPr>
            <w:noProof/>
          </w:rPr>
          <w:fldChar w:fldCharType="separate"/>
        </w:r>
        <w:r>
          <w:rPr>
            <w:noProof/>
          </w:rPr>
          <w:t>20</w:t>
        </w:r>
        <w:r>
          <w:rPr>
            <w:noProof/>
          </w:rPr>
          <w:fldChar w:fldCharType="end"/>
        </w:r>
      </w:ins>
    </w:p>
    <w:p w14:paraId="01477934" w14:textId="08BE12BF" w:rsidR="00E35DC6" w:rsidRDefault="00E35DC6">
      <w:pPr>
        <w:pStyle w:val="Verzeichnis5"/>
        <w:rPr>
          <w:ins w:id="319" w:author="Multrus, Markus" w:date="2024-05-23T01:49:00Z"/>
          <w:rFonts w:asciiTheme="minorHAnsi" w:eastAsiaTheme="minorEastAsia" w:hAnsiTheme="minorHAnsi" w:cstheme="minorBidi"/>
          <w:noProof/>
          <w:kern w:val="2"/>
          <w:sz w:val="24"/>
          <w:szCs w:val="24"/>
          <w:lang w:eastAsia="en-GB"/>
          <w14:ligatures w14:val="standardContextual"/>
        </w:rPr>
      </w:pPr>
      <w:ins w:id="320" w:author="Multrus, Markus" w:date="2024-05-23T01:49:00Z">
        <w:r>
          <w:t>7.1.3.5.3</w:t>
        </w:r>
        <w:r>
          <w:rPr>
            <w:rFonts w:asciiTheme="minorHAnsi" w:eastAsiaTheme="minorEastAsia" w:hAnsiTheme="minorHAnsi" w:cstheme="minorBidi"/>
            <w:kern w:val="2"/>
            <w:sz w:val="24"/>
            <w:szCs w:val="24"/>
            <w:lang w:eastAsia="en-GB"/>
            <w14:ligatures w14:val="standardContextual"/>
          </w:rPr>
          <w:tab/>
        </w:r>
        <w:r>
          <w:rPr>
            <w:noProof/>
          </w:rPr>
          <w:t>Training material</w:t>
        </w:r>
        <w:r>
          <w:rPr>
            <w:noProof/>
          </w:rPr>
          <w:tab/>
        </w:r>
        <w:r>
          <w:rPr>
            <w:noProof/>
          </w:rPr>
          <w:fldChar w:fldCharType="begin" w:fldLock="1"/>
        </w:r>
        <w:r>
          <w:rPr>
            <w:noProof/>
          </w:rPr>
          <w:instrText xml:space="preserve"> PAGEREF _Toc167316365 \h </w:instrText>
        </w:r>
        <w:r>
          <w:rPr>
            <w:noProof/>
          </w:rPr>
        </w:r>
        <w:r>
          <w:rPr>
            <w:noProof/>
          </w:rPr>
          <w:fldChar w:fldCharType="separate"/>
        </w:r>
        <w:r>
          <w:rPr>
            <w:noProof/>
          </w:rPr>
          <w:t>20</w:t>
        </w:r>
        <w:r>
          <w:rPr>
            <w:noProof/>
          </w:rPr>
          <w:fldChar w:fldCharType="end"/>
        </w:r>
      </w:ins>
    </w:p>
    <w:p w14:paraId="2E017DB5" w14:textId="27409997" w:rsidR="00E35DC6" w:rsidRDefault="00E35DC6">
      <w:pPr>
        <w:pStyle w:val="Verzeichnis3"/>
        <w:rPr>
          <w:ins w:id="321" w:author="Multrus, Markus" w:date="2024-05-23T01:49:00Z"/>
          <w:rFonts w:asciiTheme="minorHAnsi" w:eastAsiaTheme="minorEastAsia" w:hAnsiTheme="minorHAnsi" w:cstheme="minorBidi"/>
          <w:noProof/>
          <w:kern w:val="2"/>
          <w:sz w:val="24"/>
          <w:szCs w:val="24"/>
          <w:lang w:eastAsia="en-GB"/>
          <w14:ligatures w14:val="standardContextual"/>
        </w:rPr>
      </w:pPr>
      <w:ins w:id="322" w:author="Multrus, Markus" w:date="2024-05-23T01:49:00Z">
        <w:r>
          <w:t>7.1.4</w:t>
        </w:r>
        <w:r>
          <w:rPr>
            <w:rFonts w:asciiTheme="minorHAnsi" w:eastAsiaTheme="minorEastAsia" w:hAnsiTheme="minorHAnsi" w:cstheme="minorBidi"/>
            <w:kern w:val="2"/>
            <w:sz w:val="24"/>
            <w:szCs w:val="24"/>
            <w:lang w:eastAsia="en-GB"/>
            <w14:ligatures w14:val="standardContextual"/>
          </w:rPr>
          <w:tab/>
        </w:r>
        <w:r>
          <w:rPr>
            <w:noProof/>
          </w:rPr>
          <w:t>Listening Systems and Listening Environments</w:t>
        </w:r>
        <w:r>
          <w:rPr>
            <w:noProof/>
          </w:rPr>
          <w:tab/>
        </w:r>
        <w:r>
          <w:rPr>
            <w:noProof/>
          </w:rPr>
          <w:fldChar w:fldCharType="begin" w:fldLock="1"/>
        </w:r>
        <w:r>
          <w:rPr>
            <w:noProof/>
          </w:rPr>
          <w:instrText xml:space="preserve"> PAGEREF _Toc167316366 \h </w:instrText>
        </w:r>
        <w:r>
          <w:rPr>
            <w:noProof/>
          </w:rPr>
        </w:r>
        <w:r>
          <w:rPr>
            <w:noProof/>
          </w:rPr>
          <w:fldChar w:fldCharType="separate"/>
        </w:r>
        <w:r>
          <w:rPr>
            <w:noProof/>
          </w:rPr>
          <w:t>21</w:t>
        </w:r>
        <w:r>
          <w:rPr>
            <w:noProof/>
          </w:rPr>
          <w:fldChar w:fldCharType="end"/>
        </w:r>
      </w:ins>
    </w:p>
    <w:p w14:paraId="0A405CFA" w14:textId="0F06AF07" w:rsidR="00E35DC6" w:rsidRDefault="00E35DC6">
      <w:pPr>
        <w:pStyle w:val="Verzeichnis3"/>
        <w:rPr>
          <w:ins w:id="323" w:author="Multrus, Markus" w:date="2024-05-23T01:49:00Z"/>
          <w:rFonts w:asciiTheme="minorHAnsi" w:eastAsiaTheme="minorEastAsia" w:hAnsiTheme="minorHAnsi" w:cstheme="minorBidi"/>
          <w:noProof/>
          <w:kern w:val="2"/>
          <w:sz w:val="24"/>
          <w:szCs w:val="24"/>
          <w:lang w:eastAsia="en-GB"/>
          <w14:ligatures w14:val="standardContextual"/>
        </w:rPr>
      </w:pPr>
      <w:ins w:id="324" w:author="Multrus, Markus" w:date="2024-05-23T01:49:00Z">
        <w:r>
          <w:t>7.1.5</w:t>
        </w:r>
        <w:r>
          <w:rPr>
            <w:rFonts w:asciiTheme="minorHAnsi" w:eastAsiaTheme="minorEastAsia" w:hAnsiTheme="minorHAnsi" w:cstheme="minorBidi"/>
            <w:kern w:val="2"/>
            <w:sz w:val="24"/>
            <w:szCs w:val="24"/>
            <w:lang w:eastAsia="en-GB"/>
            <w14:ligatures w14:val="standardContextual"/>
          </w:rPr>
          <w:tab/>
        </w:r>
        <w:r>
          <w:rPr>
            <w:noProof/>
          </w:rPr>
          <w:t>Experimental Procedure for P.800 experiments</w:t>
        </w:r>
        <w:r>
          <w:rPr>
            <w:noProof/>
          </w:rPr>
          <w:tab/>
        </w:r>
        <w:r>
          <w:rPr>
            <w:noProof/>
          </w:rPr>
          <w:fldChar w:fldCharType="begin" w:fldLock="1"/>
        </w:r>
        <w:r>
          <w:rPr>
            <w:noProof/>
          </w:rPr>
          <w:instrText xml:space="preserve"> PAGEREF _Toc167316367 \h </w:instrText>
        </w:r>
        <w:r>
          <w:rPr>
            <w:noProof/>
          </w:rPr>
        </w:r>
        <w:r>
          <w:rPr>
            <w:noProof/>
          </w:rPr>
          <w:fldChar w:fldCharType="separate"/>
        </w:r>
        <w:r>
          <w:rPr>
            <w:noProof/>
          </w:rPr>
          <w:t>21</w:t>
        </w:r>
        <w:r>
          <w:rPr>
            <w:noProof/>
          </w:rPr>
          <w:fldChar w:fldCharType="end"/>
        </w:r>
      </w:ins>
    </w:p>
    <w:p w14:paraId="623BA817" w14:textId="1B301A38" w:rsidR="00E35DC6" w:rsidRDefault="00E35DC6">
      <w:pPr>
        <w:pStyle w:val="Verzeichnis3"/>
        <w:rPr>
          <w:ins w:id="325" w:author="Multrus, Markus" w:date="2024-05-23T01:49:00Z"/>
          <w:rFonts w:asciiTheme="minorHAnsi" w:eastAsiaTheme="minorEastAsia" w:hAnsiTheme="minorHAnsi" w:cstheme="minorBidi"/>
          <w:noProof/>
          <w:kern w:val="2"/>
          <w:sz w:val="24"/>
          <w:szCs w:val="24"/>
          <w:lang w:eastAsia="en-GB"/>
          <w14:ligatures w14:val="standardContextual"/>
        </w:rPr>
      </w:pPr>
      <w:ins w:id="326" w:author="Multrus, Markus" w:date="2024-05-23T01:49:00Z">
        <w:r>
          <w:t>7.1.6</w:t>
        </w:r>
        <w:r>
          <w:rPr>
            <w:rFonts w:asciiTheme="minorHAnsi" w:eastAsiaTheme="minorEastAsia" w:hAnsiTheme="minorHAnsi" w:cstheme="minorBidi"/>
            <w:kern w:val="2"/>
            <w:sz w:val="24"/>
            <w:szCs w:val="24"/>
            <w:lang w:eastAsia="en-GB"/>
            <w14:ligatures w14:val="standardContextual"/>
          </w:rPr>
          <w:tab/>
        </w:r>
        <w:r>
          <w:rPr>
            <w:noProof/>
            <w:lang w:eastAsia="ja-JP"/>
          </w:rPr>
          <w:t xml:space="preserve">Subjective </w:t>
        </w:r>
        <w:r>
          <w:rPr>
            <w:noProof/>
          </w:rPr>
          <w:t>Experiments</w:t>
        </w:r>
        <w:r>
          <w:rPr>
            <w:noProof/>
          </w:rPr>
          <w:tab/>
        </w:r>
        <w:r>
          <w:rPr>
            <w:noProof/>
          </w:rPr>
          <w:fldChar w:fldCharType="begin" w:fldLock="1"/>
        </w:r>
        <w:r>
          <w:rPr>
            <w:noProof/>
          </w:rPr>
          <w:instrText xml:space="preserve"> PAGEREF _Toc167316368 \h </w:instrText>
        </w:r>
        <w:r>
          <w:rPr>
            <w:noProof/>
          </w:rPr>
        </w:r>
        <w:r>
          <w:rPr>
            <w:noProof/>
          </w:rPr>
          <w:fldChar w:fldCharType="separate"/>
        </w:r>
        <w:r>
          <w:rPr>
            <w:noProof/>
          </w:rPr>
          <w:t>21</w:t>
        </w:r>
        <w:r>
          <w:rPr>
            <w:noProof/>
          </w:rPr>
          <w:fldChar w:fldCharType="end"/>
        </w:r>
      </w:ins>
    </w:p>
    <w:p w14:paraId="25AC6491" w14:textId="34E33D74" w:rsidR="00E35DC6" w:rsidRDefault="00E35DC6">
      <w:pPr>
        <w:pStyle w:val="Verzeichnis1"/>
        <w:rPr>
          <w:ins w:id="327" w:author="Multrus, Markus" w:date="2024-05-23T01:49:00Z"/>
          <w:rFonts w:asciiTheme="minorHAnsi" w:eastAsiaTheme="minorEastAsia" w:hAnsiTheme="minorHAnsi" w:cstheme="minorBidi"/>
          <w:noProof/>
          <w:kern w:val="2"/>
          <w:sz w:val="24"/>
          <w:szCs w:val="24"/>
          <w:lang w:eastAsia="en-GB"/>
          <w14:ligatures w14:val="standardContextual"/>
        </w:rPr>
      </w:pPr>
      <w:ins w:id="328" w:author="Multrus, Markus" w:date="2024-05-23T01:49:00Z">
        <w:r>
          <w:t>8</w:t>
        </w:r>
        <w:r>
          <w:rPr>
            <w:rFonts w:asciiTheme="minorHAnsi" w:eastAsiaTheme="minorEastAsia" w:hAnsiTheme="minorHAnsi" w:cstheme="minorBidi"/>
            <w:kern w:val="2"/>
            <w:sz w:val="24"/>
            <w:szCs w:val="24"/>
            <w:lang w:eastAsia="en-GB"/>
            <w14:ligatures w14:val="standardContextual"/>
          </w:rPr>
          <w:tab/>
        </w:r>
        <w:r>
          <w:rPr>
            <w:noProof/>
          </w:rPr>
          <w:t>Important Notes about the Interpretation of Test Results</w:t>
        </w:r>
        <w:r>
          <w:rPr>
            <w:noProof/>
          </w:rPr>
          <w:tab/>
        </w:r>
        <w:r>
          <w:rPr>
            <w:noProof/>
          </w:rPr>
          <w:fldChar w:fldCharType="begin" w:fldLock="1"/>
        </w:r>
        <w:r>
          <w:rPr>
            <w:noProof/>
          </w:rPr>
          <w:instrText xml:space="preserve"> PAGEREF _Toc167316369 \h </w:instrText>
        </w:r>
        <w:r>
          <w:rPr>
            <w:noProof/>
          </w:rPr>
        </w:r>
        <w:r>
          <w:rPr>
            <w:noProof/>
          </w:rPr>
          <w:fldChar w:fldCharType="separate"/>
        </w:r>
        <w:r>
          <w:rPr>
            <w:noProof/>
          </w:rPr>
          <w:t>24</w:t>
        </w:r>
        <w:r>
          <w:rPr>
            <w:noProof/>
          </w:rPr>
          <w:fldChar w:fldCharType="end"/>
        </w:r>
      </w:ins>
    </w:p>
    <w:p w14:paraId="619AE79D" w14:textId="1072A114" w:rsidR="00E35DC6" w:rsidRDefault="00E35DC6">
      <w:pPr>
        <w:pStyle w:val="Verzeichnis2"/>
        <w:rPr>
          <w:ins w:id="329" w:author="Multrus, Markus" w:date="2024-05-23T01:49:00Z"/>
          <w:rFonts w:asciiTheme="minorHAnsi" w:eastAsiaTheme="minorEastAsia" w:hAnsiTheme="minorHAnsi" w:cstheme="minorBidi"/>
          <w:noProof/>
          <w:kern w:val="2"/>
          <w:sz w:val="24"/>
          <w:szCs w:val="24"/>
          <w:lang w:eastAsia="en-GB"/>
          <w14:ligatures w14:val="standardContextual"/>
        </w:rPr>
      </w:pPr>
      <w:ins w:id="330" w:author="Multrus, Markus" w:date="2024-05-23T01:49:00Z">
        <w:r>
          <w:t>8.1</w:t>
        </w:r>
        <w:r>
          <w:rPr>
            <w:rFonts w:asciiTheme="minorHAnsi" w:eastAsiaTheme="minorEastAsia" w:hAnsiTheme="minorHAnsi" w:cstheme="minorBidi"/>
            <w:kern w:val="2"/>
            <w:sz w:val="24"/>
            <w:szCs w:val="24"/>
            <w:lang w:eastAsia="en-GB"/>
            <w14:ligatures w14:val="standardContextual"/>
          </w:rPr>
          <w:tab/>
        </w:r>
        <w:r>
          <w:rPr>
            <w:noProof/>
          </w:rPr>
          <w:t>P.800 Testing</w:t>
        </w:r>
        <w:r>
          <w:rPr>
            <w:noProof/>
          </w:rPr>
          <w:tab/>
        </w:r>
        <w:r>
          <w:rPr>
            <w:noProof/>
          </w:rPr>
          <w:fldChar w:fldCharType="begin" w:fldLock="1"/>
        </w:r>
        <w:r>
          <w:rPr>
            <w:noProof/>
          </w:rPr>
          <w:instrText xml:space="preserve"> PAGEREF _Toc167316370 \h </w:instrText>
        </w:r>
        <w:r>
          <w:rPr>
            <w:noProof/>
          </w:rPr>
        </w:r>
        <w:r>
          <w:rPr>
            <w:noProof/>
          </w:rPr>
          <w:fldChar w:fldCharType="separate"/>
        </w:r>
        <w:r>
          <w:rPr>
            <w:noProof/>
          </w:rPr>
          <w:t>24</w:t>
        </w:r>
        <w:r>
          <w:rPr>
            <w:noProof/>
          </w:rPr>
          <w:fldChar w:fldCharType="end"/>
        </w:r>
      </w:ins>
    </w:p>
    <w:p w14:paraId="0EB4632E" w14:textId="07D9D858" w:rsidR="00E35DC6" w:rsidRDefault="00E35DC6">
      <w:pPr>
        <w:pStyle w:val="Verzeichnis2"/>
        <w:rPr>
          <w:ins w:id="331" w:author="Multrus, Markus" w:date="2024-05-23T01:49:00Z"/>
          <w:rFonts w:asciiTheme="minorHAnsi" w:eastAsiaTheme="minorEastAsia" w:hAnsiTheme="minorHAnsi" w:cstheme="minorBidi"/>
          <w:noProof/>
          <w:kern w:val="2"/>
          <w:sz w:val="24"/>
          <w:szCs w:val="24"/>
          <w:lang w:eastAsia="en-GB"/>
          <w14:ligatures w14:val="standardContextual"/>
        </w:rPr>
      </w:pPr>
      <w:ins w:id="332" w:author="Multrus, Markus" w:date="2024-05-23T01:49:00Z">
        <w:r>
          <w:t>8.2</w:t>
        </w:r>
        <w:r>
          <w:rPr>
            <w:rFonts w:asciiTheme="minorHAnsi" w:eastAsiaTheme="minorEastAsia" w:hAnsiTheme="minorHAnsi" w:cstheme="minorBidi"/>
            <w:kern w:val="2"/>
            <w:sz w:val="24"/>
            <w:szCs w:val="24"/>
            <w:lang w:eastAsia="en-GB"/>
            <w14:ligatures w14:val="standardContextual"/>
          </w:rPr>
          <w:tab/>
        </w:r>
        <w:r>
          <w:rPr>
            <w:noProof/>
          </w:rPr>
          <w:t>BS.1534 Testing</w:t>
        </w:r>
        <w:r>
          <w:rPr>
            <w:noProof/>
          </w:rPr>
          <w:tab/>
        </w:r>
        <w:r>
          <w:rPr>
            <w:noProof/>
          </w:rPr>
          <w:fldChar w:fldCharType="begin" w:fldLock="1"/>
        </w:r>
        <w:r>
          <w:rPr>
            <w:noProof/>
          </w:rPr>
          <w:instrText xml:space="preserve"> PAGEREF _Toc167316371 \h </w:instrText>
        </w:r>
        <w:r>
          <w:rPr>
            <w:noProof/>
          </w:rPr>
        </w:r>
        <w:r>
          <w:rPr>
            <w:noProof/>
          </w:rPr>
          <w:fldChar w:fldCharType="separate"/>
        </w:r>
        <w:r>
          <w:rPr>
            <w:noProof/>
          </w:rPr>
          <w:t>24</w:t>
        </w:r>
        <w:r>
          <w:rPr>
            <w:noProof/>
          </w:rPr>
          <w:fldChar w:fldCharType="end"/>
        </w:r>
      </w:ins>
    </w:p>
    <w:p w14:paraId="394D99D4" w14:textId="35B9B6A0" w:rsidR="00E35DC6" w:rsidRDefault="00E35DC6">
      <w:pPr>
        <w:pStyle w:val="Verzeichnis2"/>
        <w:rPr>
          <w:ins w:id="333" w:author="Multrus, Markus" w:date="2024-05-23T01:49:00Z"/>
          <w:rFonts w:asciiTheme="minorHAnsi" w:eastAsiaTheme="minorEastAsia" w:hAnsiTheme="minorHAnsi" w:cstheme="minorBidi"/>
          <w:noProof/>
          <w:kern w:val="2"/>
          <w:sz w:val="24"/>
          <w:szCs w:val="24"/>
          <w:lang w:eastAsia="en-GB"/>
          <w14:ligatures w14:val="standardContextual"/>
        </w:rPr>
      </w:pPr>
      <w:ins w:id="334" w:author="Multrus, Markus" w:date="2024-05-23T01:49:00Z">
        <w:r>
          <w:t>8.3</w:t>
        </w:r>
        <w:r>
          <w:rPr>
            <w:rFonts w:asciiTheme="minorHAnsi" w:eastAsiaTheme="minorEastAsia" w:hAnsiTheme="minorHAnsi" w:cstheme="minorBidi"/>
            <w:kern w:val="2"/>
            <w:sz w:val="24"/>
            <w:szCs w:val="24"/>
            <w:lang w:eastAsia="en-GB"/>
            <w14:ligatures w14:val="standardContextual"/>
          </w:rPr>
          <w:tab/>
        </w:r>
        <w:r>
          <w:rPr>
            <w:noProof/>
          </w:rPr>
          <w:t>Analysis of Selection Phase Results</w:t>
        </w:r>
        <w:r>
          <w:rPr>
            <w:noProof/>
          </w:rPr>
          <w:tab/>
        </w:r>
        <w:r>
          <w:rPr>
            <w:noProof/>
          </w:rPr>
          <w:fldChar w:fldCharType="begin" w:fldLock="1"/>
        </w:r>
        <w:r>
          <w:rPr>
            <w:noProof/>
          </w:rPr>
          <w:instrText xml:space="preserve"> PAGEREF _Toc167316372 \h </w:instrText>
        </w:r>
        <w:r>
          <w:rPr>
            <w:noProof/>
          </w:rPr>
        </w:r>
        <w:r>
          <w:rPr>
            <w:noProof/>
          </w:rPr>
          <w:fldChar w:fldCharType="separate"/>
        </w:r>
        <w:r>
          <w:rPr>
            <w:noProof/>
          </w:rPr>
          <w:t>25</w:t>
        </w:r>
        <w:r>
          <w:rPr>
            <w:noProof/>
          </w:rPr>
          <w:fldChar w:fldCharType="end"/>
        </w:r>
      </w:ins>
    </w:p>
    <w:p w14:paraId="711323BE" w14:textId="7EE716ED" w:rsidR="00E35DC6" w:rsidRDefault="00E35DC6">
      <w:pPr>
        <w:pStyle w:val="Verzeichnis1"/>
        <w:rPr>
          <w:ins w:id="335" w:author="Multrus, Markus" w:date="2024-05-23T01:49:00Z"/>
          <w:rFonts w:asciiTheme="minorHAnsi" w:eastAsiaTheme="minorEastAsia" w:hAnsiTheme="minorHAnsi" w:cstheme="minorBidi"/>
          <w:noProof/>
          <w:kern w:val="2"/>
          <w:sz w:val="24"/>
          <w:szCs w:val="24"/>
          <w:lang w:eastAsia="en-GB"/>
          <w14:ligatures w14:val="standardContextual"/>
        </w:rPr>
      </w:pPr>
      <w:ins w:id="336" w:author="Multrus, Markus" w:date="2024-05-23T01:49:00Z">
        <w:r>
          <w:t>9</w:t>
        </w:r>
        <w:r>
          <w:rPr>
            <w:rFonts w:asciiTheme="minorHAnsi" w:eastAsiaTheme="minorEastAsia" w:hAnsiTheme="minorHAnsi" w:cstheme="minorBidi"/>
            <w:kern w:val="2"/>
            <w:sz w:val="24"/>
            <w:szCs w:val="24"/>
            <w:lang w:eastAsia="en-GB"/>
            <w14:ligatures w14:val="standardContextual"/>
          </w:rPr>
          <w:tab/>
        </w:r>
        <w:r>
          <w:rPr>
            <w:noProof/>
          </w:rPr>
          <w:t>IVAS Performances</w:t>
        </w:r>
        <w:r>
          <w:rPr>
            <w:noProof/>
          </w:rPr>
          <w:tab/>
        </w:r>
        <w:r>
          <w:rPr>
            <w:noProof/>
          </w:rPr>
          <w:fldChar w:fldCharType="begin" w:fldLock="1"/>
        </w:r>
        <w:r>
          <w:rPr>
            <w:noProof/>
          </w:rPr>
          <w:instrText xml:space="preserve"> PAGEREF _Toc167316373 \h </w:instrText>
        </w:r>
        <w:r>
          <w:rPr>
            <w:noProof/>
          </w:rPr>
        </w:r>
        <w:r>
          <w:rPr>
            <w:noProof/>
          </w:rPr>
          <w:fldChar w:fldCharType="separate"/>
        </w:r>
        <w:r>
          <w:rPr>
            <w:noProof/>
          </w:rPr>
          <w:t>26</w:t>
        </w:r>
        <w:r>
          <w:rPr>
            <w:noProof/>
          </w:rPr>
          <w:fldChar w:fldCharType="end"/>
        </w:r>
      </w:ins>
    </w:p>
    <w:p w14:paraId="064F260A" w14:textId="337635E8" w:rsidR="00E35DC6" w:rsidRDefault="00E35DC6">
      <w:pPr>
        <w:pStyle w:val="Verzeichnis2"/>
        <w:rPr>
          <w:ins w:id="337" w:author="Multrus, Markus" w:date="2024-05-23T01:49:00Z"/>
          <w:rFonts w:asciiTheme="minorHAnsi" w:eastAsiaTheme="minorEastAsia" w:hAnsiTheme="minorHAnsi" w:cstheme="minorBidi"/>
          <w:noProof/>
          <w:kern w:val="2"/>
          <w:sz w:val="24"/>
          <w:szCs w:val="24"/>
          <w:lang w:eastAsia="en-GB"/>
          <w14:ligatures w14:val="standardContextual"/>
        </w:rPr>
      </w:pPr>
      <w:ins w:id="338" w:author="Multrus, Markus" w:date="2024-05-23T01:49:00Z">
        <w:r w:rsidRPr="00E35DC6">
          <w:t>9.1</w:t>
        </w:r>
        <w:r w:rsidRPr="00E35DC6">
          <w:rPr>
            <w:rFonts w:asciiTheme="minorHAnsi" w:eastAsiaTheme="minorEastAsia" w:hAnsiTheme="minorHAnsi" w:cstheme="minorBidi"/>
            <w:kern w:val="2"/>
            <w:sz w:val="24"/>
            <w:szCs w:val="24"/>
            <w:lang w:eastAsia="en-GB"/>
            <w14:ligatures w14:val="standardContextual"/>
          </w:rPr>
          <w:tab/>
        </w:r>
        <w:r w:rsidRPr="001D27F2">
          <w:rPr>
            <w:noProof/>
            <w:lang w:val="en-US"/>
          </w:rPr>
          <w:t>Mono</w:t>
        </w:r>
        <w:r>
          <w:rPr>
            <w:noProof/>
          </w:rPr>
          <w:tab/>
        </w:r>
        <w:r>
          <w:rPr>
            <w:noProof/>
          </w:rPr>
          <w:fldChar w:fldCharType="begin" w:fldLock="1"/>
        </w:r>
        <w:r>
          <w:rPr>
            <w:noProof/>
          </w:rPr>
          <w:instrText xml:space="preserve"> PAGEREF _Toc167316374 \h </w:instrText>
        </w:r>
        <w:r>
          <w:rPr>
            <w:noProof/>
          </w:rPr>
        </w:r>
        <w:r>
          <w:rPr>
            <w:noProof/>
          </w:rPr>
          <w:fldChar w:fldCharType="separate"/>
        </w:r>
        <w:r>
          <w:rPr>
            <w:noProof/>
          </w:rPr>
          <w:t>26</w:t>
        </w:r>
        <w:r>
          <w:rPr>
            <w:noProof/>
          </w:rPr>
          <w:fldChar w:fldCharType="end"/>
        </w:r>
      </w:ins>
    </w:p>
    <w:p w14:paraId="25730468" w14:textId="7DEAA510" w:rsidR="00E35DC6" w:rsidRDefault="00E35DC6">
      <w:pPr>
        <w:pStyle w:val="Verzeichnis2"/>
        <w:rPr>
          <w:ins w:id="339" w:author="Multrus, Markus" w:date="2024-05-23T01:49:00Z"/>
          <w:rFonts w:asciiTheme="minorHAnsi" w:eastAsiaTheme="minorEastAsia" w:hAnsiTheme="minorHAnsi" w:cstheme="minorBidi"/>
          <w:noProof/>
          <w:kern w:val="2"/>
          <w:sz w:val="24"/>
          <w:szCs w:val="24"/>
          <w:lang w:eastAsia="en-GB"/>
          <w14:ligatures w14:val="standardContextual"/>
        </w:rPr>
      </w:pPr>
      <w:ins w:id="340" w:author="Multrus, Markus" w:date="2024-05-23T01:49:00Z">
        <w:r w:rsidRPr="00E35DC6">
          <w:t>9.2</w:t>
        </w:r>
        <w:r w:rsidRPr="00E35DC6">
          <w:rPr>
            <w:rFonts w:asciiTheme="minorHAnsi" w:eastAsiaTheme="minorEastAsia" w:hAnsiTheme="minorHAnsi" w:cstheme="minorBidi"/>
            <w:kern w:val="2"/>
            <w:sz w:val="24"/>
            <w:szCs w:val="24"/>
            <w:lang w:eastAsia="en-GB"/>
            <w14:ligatures w14:val="standardContextual"/>
          </w:rPr>
          <w:tab/>
        </w:r>
        <w:r w:rsidRPr="001D27F2">
          <w:rPr>
            <w:noProof/>
            <w:lang w:val="en-US"/>
          </w:rPr>
          <w:t>Stereo</w:t>
        </w:r>
        <w:r>
          <w:rPr>
            <w:noProof/>
          </w:rPr>
          <w:tab/>
        </w:r>
        <w:r>
          <w:rPr>
            <w:noProof/>
          </w:rPr>
          <w:fldChar w:fldCharType="begin" w:fldLock="1"/>
        </w:r>
        <w:r>
          <w:rPr>
            <w:noProof/>
          </w:rPr>
          <w:instrText xml:space="preserve"> PAGEREF _Toc167316375 \h </w:instrText>
        </w:r>
        <w:r>
          <w:rPr>
            <w:noProof/>
          </w:rPr>
        </w:r>
        <w:r>
          <w:rPr>
            <w:noProof/>
          </w:rPr>
          <w:fldChar w:fldCharType="separate"/>
        </w:r>
        <w:r>
          <w:rPr>
            <w:noProof/>
          </w:rPr>
          <w:t>26</w:t>
        </w:r>
        <w:r>
          <w:rPr>
            <w:noProof/>
          </w:rPr>
          <w:fldChar w:fldCharType="end"/>
        </w:r>
      </w:ins>
    </w:p>
    <w:p w14:paraId="487CDB27" w14:textId="71544323" w:rsidR="00E35DC6" w:rsidRDefault="00E35DC6">
      <w:pPr>
        <w:pStyle w:val="Verzeichnis3"/>
        <w:rPr>
          <w:ins w:id="341" w:author="Multrus, Markus" w:date="2024-05-23T01:49:00Z"/>
          <w:rFonts w:asciiTheme="minorHAnsi" w:eastAsiaTheme="minorEastAsia" w:hAnsiTheme="minorHAnsi" w:cstheme="minorBidi"/>
          <w:noProof/>
          <w:kern w:val="2"/>
          <w:sz w:val="24"/>
          <w:szCs w:val="24"/>
          <w:lang w:eastAsia="en-GB"/>
          <w14:ligatures w14:val="standardContextual"/>
        </w:rPr>
      </w:pPr>
      <w:ins w:id="342" w:author="Multrus, Markus" w:date="2024-05-23T01:49:00Z">
        <w:r>
          <w:t>9.2.1</w:t>
        </w:r>
        <w:r>
          <w:rPr>
            <w:rFonts w:asciiTheme="minorHAnsi" w:eastAsiaTheme="minorEastAsia" w:hAnsiTheme="minorHAnsi" w:cstheme="minorBidi"/>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_Toc167316376 \h </w:instrText>
        </w:r>
        <w:r>
          <w:rPr>
            <w:noProof/>
          </w:rPr>
        </w:r>
        <w:r>
          <w:rPr>
            <w:noProof/>
          </w:rPr>
          <w:fldChar w:fldCharType="separate"/>
        </w:r>
        <w:r>
          <w:rPr>
            <w:noProof/>
          </w:rPr>
          <w:t>26</w:t>
        </w:r>
        <w:r>
          <w:rPr>
            <w:noProof/>
          </w:rPr>
          <w:fldChar w:fldCharType="end"/>
        </w:r>
      </w:ins>
    </w:p>
    <w:p w14:paraId="78F04B0B" w14:textId="7F63CD79" w:rsidR="00E35DC6" w:rsidRDefault="00E35DC6">
      <w:pPr>
        <w:pStyle w:val="Verzeichnis3"/>
        <w:rPr>
          <w:ins w:id="343" w:author="Multrus, Markus" w:date="2024-05-23T01:49:00Z"/>
          <w:rFonts w:asciiTheme="minorHAnsi" w:eastAsiaTheme="minorEastAsia" w:hAnsiTheme="minorHAnsi" w:cstheme="minorBidi"/>
          <w:noProof/>
          <w:kern w:val="2"/>
          <w:sz w:val="24"/>
          <w:szCs w:val="24"/>
          <w:lang w:eastAsia="en-GB"/>
          <w14:ligatures w14:val="standardContextual"/>
        </w:rPr>
      </w:pPr>
      <w:ins w:id="344" w:author="Multrus, Markus" w:date="2024-05-23T01:49:00Z">
        <w:r>
          <w:t>9.2.2</w:t>
        </w:r>
        <w:r>
          <w:rPr>
            <w:rFonts w:asciiTheme="minorHAnsi" w:eastAsiaTheme="minorEastAsia" w:hAnsiTheme="minorHAnsi" w:cstheme="minorBidi"/>
            <w:kern w:val="2"/>
            <w:sz w:val="24"/>
            <w:szCs w:val="24"/>
            <w:lang w:eastAsia="en-GB"/>
            <w14:ligatures w14:val="standardContextual"/>
          </w:rPr>
          <w:tab/>
        </w:r>
        <w:r>
          <w:rPr>
            <w:noProof/>
          </w:rPr>
          <w:t>Selection Experiment P800-1 (Stereo/Binaural, Clean Speech, Headphone Presentation)</w:t>
        </w:r>
        <w:r>
          <w:rPr>
            <w:noProof/>
          </w:rPr>
          <w:tab/>
        </w:r>
        <w:r>
          <w:rPr>
            <w:noProof/>
          </w:rPr>
          <w:fldChar w:fldCharType="begin" w:fldLock="1"/>
        </w:r>
        <w:r>
          <w:rPr>
            <w:noProof/>
          </w:rPr>
          <w:instrText xml:space="preserve"> PAGEREF _Toc167316377 \h </w:instrText>
        </w:r>
        <w:r>
          <w:rPr>
            <w:noProof/>
          </w:rPr>
        </w:r>
        <w:r>
          <w:rPr>
            <w:noProof/>
          </w:rPr>
          <w:fldChar w:fldCharType="separate"/>
        </w:r>
        <w:r>
          <w:rPr>
            <w:noProof/>
          </w:rPr>
          <w:t>27</w:t>
        </w:r>
        <w:r>
          <w:rPr>
            <w:noProof/>
          </w:rPr>
          <w:fldChar w:fldCharType="end"/>
        </w:r>
      </w:ins>
    </w:p>
    <w:p w14:paraId="357BEA12" w14:textId="0EB084FE" w:rsidR="00E35DC6" w:rsidRDefault="00E35DC6">
      <w:pPr>
        <w:pStyle w:val="Verzeichnis3"/>
        <w:rPr>
          <w:ins w:id="345" w:author="Multrus, Markus" w:date="2024-05-23T01:49:00Z"/>
          <w:rFonts w:asciiTheme="minorHAnsi" w:eastAsiaTheme="minorEastAsia" w:hAnsiTheme="minorHAnsi" w:cstheme="minorBidi"/>
          <w:noProof/>
          <w:kern w:val="2"/>
          <w:sz w:val="24"/>
          <w:szCs w:val="24"/>
          <w:lang w:eastAsia="en-GB"/>
          <w14:ligatures w14:val="standardContextual"/>
        </w:rPr>
      </w:pPr>
      <w:ins w:id="346" w:author="Multrus, Markus" w:date="2024-05-23T01:49:00Z">
        <w:r>
          <w:t>9.2.3</w:t>
        </w:r>
        <w:r>
          <w:rPr>
            <w:rFonts w:asciiTheme="minorHAnsi" w:eastAsiaTheme="minorEastAsia" w:hAnsiTheme="minorHAnsi" w:cstheme="minorBidi"/>
            <w:kern w:val="2"/>
            <w:sz w:val="24"/>
            <w:szCs w:val="24"/>
            <w:lang w:eastAsia="en-GB"/>
            <w14:ligatures w14:val="standardContextual"/>
          </w:rPr>
          <w:tab/>
        </w:r>
        <w:r>
          <w:rPr>
            <w:noProof/>
          </w:rPr>
          <w:t>Selection Experiment P800-2 (Stereo, Speech+Background, Headphone Presentation)</w:t>
        </w:r>
        <w:r>
          <w:rPr>
            <w:noProof/>
          </w:rPr>
          <w:tab/>
        </w:r>
        <w:r>
          <w:rPr>
            <w:noProof/>
          </w:rPr>
          <w:fldChar w:fldCharType="begin" w:fldLock="1"/>
        </w:r>
        <w:r>
          <w:rPr>
            <w:noProof/>
          </w:rPr>
          <w:instrText xml:space="preserve"> PAGEREF _Toc167316378 \h </w:instrText>
        </w:r>
        <w:r>
          <w:rPr>
            <w:noProof/>
          </w:rPr>
        </w:r>
        <w:r>
          <w:rPr>
            <w:noProof/>
          </w:rPr>
          <w:fldChar w:fldCharType="separate"/>
        </w:r>
        <w:r>
          <w:rPr>
            <w:noProof/>
          </w:rPr>
          <w:t>28</w:t>
        </w:r>
        <w:r>
          <w:rPr>
            <w:noProof/>
          </w:rPr>
          <w:fldChar w:fldCharType="end"/>
        </w:r>
      </w:ins>
    </w:p>
    <w:p w14:paraId="6DCF7ECA" w14:textId="4E310DEA" w:rsidR="00E35DC6" w:rsidRDefault="00E35DC6">
      <w:pPr>
        <w:pStyle w:val="Verzeichnis3"/>
        <w:rPr>
          <w:ins w:id="347" w:author="Multrus, Markus" w:date="2024-05-23T01:49:00Z"/>
          <w:rFonts w:asciiTheme="minorHAnsi" w:eastAsiaTheme="minorEastAsia" w:hAnsiTheme="minorHAnsi" w:cstheme="minorBidi"/>
          <w:noProof/>
          <w:kern w:val="2"/>
          <w:sz w:val="24"/>
          <w:szCs w:val="24"/>
          <w:lang w:eastAsia="en-GB"/>
          <w14:ligatures w14:val="standardContextual"/>
        </w:rPr>
      </w:pPr>
      <w:ins w:id="348" w:author="Multrus, Markus" w:date="2024-05-23T01:49:00Z">
        <w:r>
          <w:t>9.2.4</w:t>
        </w:r>
        <w:r>
          <w:rPr>
            <w:rFonts w:asciiTheme="minorHAnsi" w:eastAsiaTheme="minorEastAsia" w:hAnsiTheme="minorHAnsi" w:cstheme="minorBidi"/>
            <w:kern w:val="2"/>
            <w:sz w:val="24"/>
            <w:szCs w:val="24"/>
            <w:lang w:eastAsia="en-GB"/>
            <w14:ligatures w14:val="standardContextual"/>
          </w:rPr>
          <w:tab/>
        </w:r>
        <w:r>
          <w:rPr>
            <w:noProof/>
          </w:rPr>
          <w:t>Selection Experiment P800-3 (Stereo, Mixed and Music, Headphone Presentation)</w:t>
        </w:r>
        <w:r>
          <w:rPr>
            <w:noProof/>
          </w:rPr>
          <w:tab/>
        </w:r>
        <w:r>
          <w:rPr>
            <w:noProof/>
          </w:rPr>
          <w:fldChar w:fldCharType="begin" w:fldLock="1"/>
        </w:r>
        <w:r>
          <w:rPr>
            <w:noProof/>
          </w:rPr>
          <w:instrText xml:space="preserve"> PAGEREF _Toc167316379 \h </w:instrText>
        </w:r>
        <w:r>
          <w:rPr>
            <w:noProof/>
          </w:rPr>
        </w:r>
        <w:r>
          <w:rPr>
            <w:noProof/>
          </w:rPr>
          <w:fldChar w:fldCharType="separate"/>
        </w:r>
        <w:r>
          <w:rPr>
            <w:noProof/>
          </w:rPr>
          <w:t>30</w:t>
        </w:r>
        <w:r>
          <w:rPr>
            <w:noProof/>
          </w:rPr>
          <w:fldChar w:fldCharType="end"/>
        </w:r>
      </w:ins>
    </w:p>
    <w:p w14:paraId="4C400BCF" w14:textId="7860229B" w:rsidR="00E35DC6" w:rsidRDefault="00E35DC6">
      <w:pPr>
        <w:pStyle w:val="Verzeichnis3"/>
        <w:rPr>
          <w:ins w:id="349" w:author="Multrus, Markus" w:date="2024-05-23T01:49:00Z"/>
          <w:rFonts w:asciiTheme="minorHAnsi" w:eastAsiaTheme="minorEastAsia" w:hAnsiTheme="minorHAnsi" w:cstheme="minorBidi"/>
          <w:noProof/>
          <w:kern w:val="2"/>
          <w:sz w:val="24"/>
          <w:szCs w:val="24"/>
          <w:lang w:eastAsia="en-GB"/>
          <w14:ligatures w14:val="standardContextual"/>
        </w:rPr>
      </w:pPr>
      <w:ins w:id="350" w:author="Multrus, Markus" w:date="2024-05-23T01:49:00Z">
        <w:r>
          <w:t>9.2.5</w:t>
        </w:r>
        <w:r>
          <w:rPr>
            <w:rFonts w:asciiTheme="minorHAnsi" w:eastAsiaTheme="minorEastAsia" w:hAnsiTheme="minorHAnsi" w:cstheme="minorBidi"/>
            <w:kern w:val="2"/>
            <w:sz w:val="24"/>
            <w:szCs w:val="24"/>
            <w:lang w:eastAsia="en-GB"/>
            <w14:ligatures w14:val="standardContextual"/>
          </w:rPr>
          <w:tab/>
        </w:r>
        <w:r>
          <w:rPr>
            <w:noProof/>
          </w:rPr>
          <w:t>Selection Experiment BS1534-1a (Stereo, Generic Audio, 48 and 64 kbps, Headphone Presentation)</w:t>
        </w:r>
        <w:r>
          <w:rPr>
            <w:noProof/>
          </w:rPr>
          <w:tab/>
        </w:r>
        <w:r>
          <w:rPr>
            <w:noProof/>
          </w:rPr>
          <w:fldChar w:fldCharType="begin" w:fldLock="1"/>
        </w:r>
        <w:r>
          <w:rPr>
            <w:noProof/>
          </w:rPr>
          <w:instrText xml:space="preserve"> PAGEREF _Toc167316380 \h </w:instrText>
        </w:r>
        <w:r>
          <w:rPr>
            <w:noProof/>
          </w:rPr>
        </w:r>
        <w:r>
          <w:rPr>
            <w:noProof/>
          </w:rPr>
          <w:fldChar w:fldCharType="separate"/>
        </w:r>
        <w:r>
          <w:rPr>
            <w:noProof/>
          </w:rPr>
          <w:t>32</w:t>
        </w:r>
        <w:r>
          <w:rPr>
            <w:noProof/>
          </w:rPr>
          <w:fldChar w:fldCharType="end"/>
        </w:r>
      </w:ins>
    </w:p>
    <w:p w14:paraId="5011EAC7" w14:textId="5478125A" w:rsidR="00E35DC6" w:rsidRDefault="00E35DC6">
      <w:pPr>
        <w:pStyle w:val="Verzeichnis3"/>
        <w:rPr>
          <w:ins w:id="351" w:author="Multrus, Markus" w:date="2024-05-23T01:49:00Z"/>
          <w:rFonts w:asciiTheme="minorHAnsi" w:eastAsiaTheme="minorEastAsia" w:hAnsiTheme="minorHAnsi" w:cstheme="minorBidi"/>
          <w:noProof/>
          <w:kern w:val="2"/>
          <w:sz w:val="24"/>
          <w:szCs w:val="24"/>
          <w:lang w:eastAsia="en-GB"/>
          <w14:ligatures w14:val="standardContextual"/>
        </w:rPr>
      </w:pPr>
      <w:ins w:id="352" w:author="Multrus, Markus" w:date="2024-05-23T01:49:00Z">
        <w:r>
          <w:lastRenderedPageBreak/>
          <w:t>9.2.6</w:t>
        </w:r>
        <w:r>
          <w:rPr>
            <w:rFonts w:asciiTheme="minorHAnsi" w:eastAsiaTheme="minorEastAsia" w:hAnsiTheme="minorHAnsi" w:cstheme="minorBidi"/>
            <w:kern w:val="2"/>
            <w:sz w:val="24"/>
            <w:szCs w:val="24"/>
            <w:lang w:eastAsia="en-GB"/>
            <w14:ligatures w14:val="standardContextual"/>
          </w:rPr>
          <w:tab/>
        </w:r>
        <w:r>
          <w:rPr>
            <w:noProof/>
          </w:rPr>
          <w:t>Selection Experiment BS1534-1b (Stereo, Generic Audio, 96 and 128 kbps, Headphone Presentation)</w:t>
        </w:r>
        <w:r>
          <w:rPr>
            <w:noProof/>
          </w:rPr>
          <w:tab/>
        </w:r>
        <w:r>
          <w:rPr>
            <w:noProof/>
          </w:rPr>
          <w:fldChar w:fldCharType="begin" w:fldLock="1"/>
        </w:r>
        <w:r>
          <w:rPr>
            <w:noProof/>
          </w:rPr>
          <w:instrText xml:space="preserve"> PAGEREF _Toc167316381 \h </w:instrText>
        </w:r>
        <w:r>
          <w:rPr>
            <w:noProof/>
          </w:rPr>
        </w:r>
        <w:r>
          <w:rPr>
            <w:noProof/>
          </w:rPr>
          <w:fldChar w:fldCharType="separate"/>
        </w:r>
        <w:r>
          <w:rPr>
            <w:noProof/>
          </w:rPr>
          <w:t>34</w:t>
        </w:r>
        <w:r>
          <w:rPr>
            <w:noProof/>
          </w:rPr>
          <w:fldChar w:fldCharType="end"/>
        </w:r>
      </w:ins>
    </w:p>
    <w:p w14:paraId="5A68A151" w14:textId="5B49C32C" w:rsidR="00E35DC6" w:rsidRPr="001F4B39" w:rsidRDefault="00E35DC6">
      <w:pPr>
        <w:pStyle w:val="Verzeichnis2"/>
        <w:rPr>
          <w:ins w:id="353" w:author="Multrus, Markus" w:date="2024-05-23T01:49:00Z"/>
          <w:rFonts w:asciiTheme="minorHAnsi" w:eastAsiaTheme="minorEastAsia" w:hAnsiTheme="minorHAnsi" w:cstheme="minorBidi"/>
          <w:noProof/>
          <w:kern w:val="2"/>
          <w:sz w:val="24"/>
          <w:szCs w:val="24"/>
          <w:lang w:val="it-IT" w:eastAsia="en-GB"/>
          <w14:ligatures w14:val="standardContextual"/>
        </w:rPr>
      </w:pPr>
      <w:ins w:id="354" w:author="Multrus, Markus" w:date="2024-05-23T01:49:00Z">
        <w:r w:rsidRPr="00911C6C">
          <w:rPr>
            <w:lang w:val="it-IT"/>
          </w:rPr>
          <w:t>9.3</w:t>
        </w:r>
        <w:r w:rsidRPr="00911C6C">
          <w:rPr>
            <w:rFonts w:asciiTheme="minorHAnsi" w:eastAsiaTheme="minorEastAsia" w:hAnsiTheme="minorHAnsi" w:cstheme="minorBidi"/>
            <w:kern w:val="2"/>
            <w:sz w:val="24"/>
            <w:szCs w:val="24"/>
            <w:lang w:val="it-IT" w:eastAsia="en-GB"/>
            <w14:ligatures w14:val="standardContextual"/>
          </w:rPr>
          <w:tab/>
        </w:r>
        <w:r w:rsidRPr="001D27F2">
          <w:rPr>
            <w:noProof/>
            <w:lang w:val="it-IT"/>
          </w:rPr>
          <w:t>Scene-based Audio (SBA, Ambisonics)</w:t>
        </w:r>
        <w:r w:rsidRPr="00911C6C">
          <w:rPr>
            <w:noProof/>
            <w:lang w:val="it-IT"/>
          </w:rPr>
          <w:tab/>
        </w:r>
        <w:r>
          <w:rPr>
            <w:noProof/>
          </w:rPr>
          <w:fldChar w:fldCharType="begin" w:fldLock="1"/>
        </w:r>
        <w:r w:rsidRPr="00911C6C">
          <w:rPr>
            <w:noProof/>
            <w:lang w:val="it-IT"/>
          </w:rPr>
          <w:instrText xml:space="preserve"> PAGEREF _Toc167316382 \h </w:instrText>
        </w:r>
        <w:r>
          <w:rPr>
            <w:noProof/>
          </w:rPr>
        </w:r>
        <w:r>
          <w:rPr>
            <w:noProof/>
          </w:rPr>
          <w:fldChar w:fldCharType="separate"/>
        </w:r>
        <w:r w:rsidRPr="00911C6C">
          <w:rPr>
            <w:noProof/>
            <w:lang w:val="it-IT"/>
          </w:rPr>
          <w:t>35</w:t>
        </w:r>
        <w:r>
          <w:rPr>
            <w:noProof/>
          </w:rPr>
          <w:fldChar w:fldCharType="end"/>
        </w:r>
      </w:ins>
    </w:p>
    <w:p w14:paraId="7B019623" w14:textId="0A91E918" w:rsidR="00E35DC6" w:rsidRDefault="00E35DC6">
      <w:pPr>
        <w:pStyle w:val="Verzeichnis3"/>
        <w:rPr>
          <w:ins w:id="355" w:author="Multrus, Markus" w:date="2024-05-23T01:49:00Z"/>
          <w:rFonts w:asciiTheme="minorHAnsi" w:eastAsiaTheme="minorEastAsia" w:hAnsiTheme="minorHAnsi" w:cstheme="minorBidi"/>
          <w:noProof/>
          <w:kern w:val="2"/>
          <w:sz w:val="24"/>
          <w:szCs w:val="24"/>
          <w:lang w:eastAsia="en-GB"/>
          <w14:ligatures w14:val="standardContextual"/>
        </w:rPr>
      </w:pPr>
      <w:ins w:id="356" w:author="Multrus, Markus" w:date="2024-05-23T01:49:00Z">
        <w:r>
          <w:t>9.3.1</w:t>
        </w:r>
        <w:r>
          <w:rPr>
            <w:rFonts w:asciiTheme="minorHAnsi" w:eastAsiaTheme="minorEastAsia" w:hAnsiTheme="minorHAnsi" w:cstheme="minorBidi"/>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_Toc167316383 \h </w:instrText>
        </w:r>
        <w:r>
          <w:rPr>
            <w:noProof/>
          </w:rPr>
        </w:r>
        <w:r>
          <w:rPr>
            <w:noProof/>
          </w:rPr>
          <w:fldChar w:fldCharType="separate"/>
        </w:r>
        <w:r>
          <w:rPr>
            <w:noProof/>
          </w:rPr>
          <w:t>35</w:t>
        </w:r>
        <w:r>
          <w:rPr>
            <w:noProof/>
          </w:rPr>
          <w:fldChar w:fldCharType="end"/>
        </w:r>
      </w:ins>
    </w:p>
    <w:p w14:paraId="06E9A445" w14:textId="7D92BFD2" w:rsidR="00E35DC6" w:rsidRDefault="00E35DC6">
      <w:pPr>
        <w:pStyle w:val="Verzeichnis3"/>
        <w:rPr>
          <w:ins w:id="357" w:author="Multrus, Markus" w:date="2024-05-23T01:49:00Z"/>
          <w:rFonts w:asciiTheme="minorHAnsi" w:eastAsiaTheme="minorEastAsia" w:hAnsiTheme="minorHAnsi" w:cstheme="minorBidi"/>
          <w:noProof/>
          <w:kern w:val="2"/>
          <w:sz w:val="24"/>
          <w:szCs w:val="24"/>
          <w:lang w:eastAsia="en-GB"/>
          <w14:ligatures w14:val="standardContextual"/>
        </w:rPr>
      </w:pPr>
      <w:ins w:id="358" w:author="Multrus, Markus" w:date="2024-05-23T01:49:00Z">
        <w:r>
          <w:t>9.3.2</w:t>
        </w:r>
        <w:r>
          <w:rPr>
            <w:rFonts w:asciiTheme="minorHAnsi" w:eastAsiaTheme="minorEastAsia" w:hAnsiTheme="minorHAnsi" w:cstheme="minorBidi"/>
            <w:kern w:val="2"/>
            <w:sz w:val="24"/>
            <w:szCs w:val="24"/>
            <w:lang w:eastAsia="en-GB"/>
            <w14:ligatures w14:val="standardContextual"/>
          </w:rPr>
          <w:tab/>
        </w:r>
        <w:r>
          <w:rPr>
            <w:noProof/>
          </w:rPr>
          <w:t>Selection Experiment P800-4 (FOA, Clean Speech, Headphone Presentation)</w:t>
        </w:r>
        <w:r>
          <w:rPr>
            <w:noProof/>
          </w:rPr>
          <w:tab/>
        </w:r>
        <w:r>
          <w:rPr>
            <w:noProof/>
          </w:rPr>
          <w:fldChar w:fldCharType="begin" w:fldLock="1"/>
        </w:r>
        <w:r>
          <w:rPr>
            <w:noProof/>
          </w:rPr>
          <w:instrText xml:space="preserve"> PAGEREF _Toc167316384 \h </w:instrText>
        </w:r>
        <w:r>
          <w:rPr>
            <w:noProof/>
          </w:rPr>
        </w:r>
        <w:r>
          <w:rPr>
            <w:noProof/>
          </w:rPr>
          <w:fldChar w:fldCharType="separate"/>
        </w:r>
        <w:r>
          <w:rPr>
            <w:noProof/>
          </w:rPr>
          <w:t>35</w:t>
        </w:r>
        <w:r>
          <w:rPr>
            <w:noProof/>
          </w:rPr>
          <w:fldChar w:fldCharType="end"/>
        </w:r>
      </w:ins>
    </w:p>
    <w:p w14:paraId="4C4F9F97" w14:textId="19DF8F33" w:rsidR="00E35DC6" w:rsidRDefault="00E35DC6">
      <w:pPr>
        <w:pStyle w:val="Verzeichnis3"/>
        <w:rPr>
          <w:ins w:id="359" w:author="Multrus, Markus" w:date="2024-05-23T01:49:00Z"/>
          <w:rFonts w:asciiTheme="minorHAnsi" w:eastAsiaTheme="minorEastAsia" w:hAnsiTheme="minorHAnsi" w:cstheme="minorBidi"/>
          <w:noProof/>
          <w:kern w:val="2"/>
          <w:sz w:val="24"/>
          <w:szCs w:val="24"/>
          <w:lang w:eastAsia="en-GB"/>
          <w14:ligatures w14:val="standardContextual"/>
        </w:rPr>
      </w:pPr>
      <w:ins w:id="360" w:author="Multrus, Markus" w:date="2024-05-23T01:49:00Z">
        <w:r>
          <w:t>9.3.3</w:t>
        </w:r>
        <w:r>
          <w:rPr>
            <w:rFonts w:asciiTheme="minorHAnsi" w:eastAsiaTheme="minorEastAsia" w:hAnsiTheme="minorHAnsi" w:cstheme="minorBidi"/>
            <w:kern w:val="2"/>
            <w:sz w:val="24"/>
            <w:szCs w:val="24"/>
            <w:lang w:eastAsia="en-GB"/>
            <w14:ligatures w14:val="standardContextual"/>
          </w:rPr>
          <w:tab/>
        </w:r>
        <w:r>
          <w:rPr>
            <w:noProof/>
          </w:rPr>
          <w:t>Selection Experiment P800-5 (FOA, Speech+Background, Headphone Presentation)</w:t>
        </w:r>
        <w:r>
          <w:rPr>
            <w:noProof/>
          </w:rPr>
          <w:tab/>
        </w:r>
        <w:r>
          <w:rPr>
            <w:noProof/>
          </w:rPr>
          <w:fldChar w:fldCharType="begin" w:fldLock="1"/>
        </w:r>
        <w:r>
          <w:rPr>
            <w:noProof/>
          </w:rPr>
          <w:instrText xml:space="preserve"> PAGEREF _Toc167316385 \h </w:instrText>
        </w:r>
        <w:r>
          <w:rPr>
            <w:noProof/>
          </w:rPr>
        </w:r>
        <w:r>
          <w:rPr>
            <w:noProof/>
          </w:rPr>
          <w:fldChar w:fldCharType="separate"/>
        </w:r>
        <w:r>
          <w:rPr>
            <w:noProof/>
          </w:rPr>
          <w:t>37</w:t>
        </w:r>
        <w:r>
          <w:rPr>
            <w:noProof/>
          </w:rPr>
          <w:fldChar w:fldCharType="end"/>
        </w:r>
      </w:ins>
    </w:p>
    <w:p w14:paraId="25AA4A5C" w14:textId="57E81464" w:rsidR="00E35DC6" w:rsidRDefault="00E35DC6">
      <w:pPr>
        <w:pStyle w:val="Verzeichnis3"/>
        <w:rPr>
          <w:ins w:id="361" w:author="Multrus, Markus" w:date="2024-05-23T01:49:00Z"/>
          <w:rFonts w:asciiTheme="minorHAnsi" w:eastAsiaTheme="minorEastAsia" w:hAnsiTheme="minorHAnsi" w:cstheme="minorBidi"/>
          <w:noProof/>
          <w:kern w:val="2"/>
          <w:sz w:val="24"/>
          <w:szCs w:val="24"/>
          <w:lang w:eastAsia="en-GB"/>
          <w14:ligatures w14:val="standardContextual"/>
        </w:rPr>
      </w:pPr>
      <w:ins w:id="362" w:author="Multrus, Markus" w:date="2024-05-23T01:49:00Z">
        <w:r>
          <w:t>9.3.4</w:t>
        </w:r>
        <w:r>
          <w:rPr>
            <w:rFonts w:asciiTheme="minorHAnsi" w:eastAsiaTheme="minorEastAsia" w:hAnsiTheme="minorHAnsi" w:cstheme="minorBidi"/>
            <w:kern w:val="2"/>
            <w:sz w:val="24"/>
            <w:szCs w:val="24"/>
            <w:lang w:eastAsia="en-GB"/>
            <w14:ligatures w14:val="standardContextual"/>
          </w:rPr>
          <w:tab/>
        </w:r>
        <w:r>
          <w:rPr>
            <w:noProof/>
          </w:rPr>
          <w:t>Selection Experiment BS1534-4a (FOA, Generic Audio, 96, 128 and 160 kbps, Headphone Presentation)</w:t>
        </w:r>
        <w:r>
          <w:rPr>
            <w:noProof/>
          </w:rPr>
          <w:tab/>
        </w:r>
        <w:r>
          <w:rPr>
            <w:noProof/>
          </w:rPr>
          <w:fldChar w:fldCharType="begin" w:fldLock="1"/>
        </w:r>
        <w:r>
          <w:rPr>
            <w:noProof/>
          </w:rPr>
          <w:instrText xml:space="preserve"> PAGEREF _Toc167316386 \h </w:instrText>
        </w:r>
        <w:r>
          <w:rPr>
            <w:noProof/>
          </w:rPr>
        </w:r>
        <w:r>
          <w:rPr>
            <w:noProof/>
          </w:rPr>
          <w:fldChar w:fldCharType="separate"/>
        </w:r>
        <w:r>
          <w:rPr>
            <w:noProof/>
          </w:rPr>
          <w:t>39</w:t>
        </w:r>
        <w:r>
          <w:rPr>
            <w:noProof/>
          </w:rPr>
          <w:fldChar w:fldCharType="end"/>
        </w:r>
      </w:ins>
    </w:p>
    <w:p w14:paraId="10F3717C" w14:textId="0ADE278A" w:rsidR="00E35DC6" w:rsidRDefault="00E35DC6">
      <w:pPr>
        <w:pStyle w:val="Verzeichnis3"/>
        <w:rPr>
          <w:ins w:id="363" w:author="Multrus, Markus" w:date="2024-05-23T01:49:00Z"/>
          <w:rFonts w:asciiTheme="minorHAnsi" w:eastAsiaTheme="minorEastAsia" w:hAnsiTheme="minorHAnsi" w:cstheme="minorBidi"/>
          <w:noProof/>
          <w:kern w:val="2"/>
          <w:sz w:val="24"/>
          <w:szCs w:val="24"/>
          <w:lang w:eastAsia="en-GB"/>
          <w14:ligatures w14:val="standardContextual"/>
        </w:rPr>
      </w:pPr>
      <w:ins w:id="364" w:author="Multrus, Markus" w:date="2024-05-23T01:49:00Z">
        <w:r>
          <w:t>9.3.5</w:t>
        </w:r>
        <w:r>
          <w:rPr>
            <w:rFonts w:asciiTheme="minorHAnsi" w:eastAsiaTheme="minorEastAsia" w:hAnsiTheme="minorHAnsi" w:cstheme="minorBidi"/>
            <w:kern w:val="2"/>
            <w:sz w:val="24"/>
            <w:szCs w:val="24"/>
            <w:lang w:eastAsia="en-GB"/>
            <w14:ligatures w14:val="standardContextual"/>
          </w:rPr>
          <w:tab/>
        </w:r>
        <w:r>
          <w:rPr>
            <w:noProof/>
          </w:rPr>
          <w:t>Selection Experiment BS1534-4b (HOA2, Generic Audio, 160 and 192 kbps, Headphone Presentation)</w:t>
        </w:r>
        <w:r>
          <w:rPr>
            <w:noProof/>
          </w:rPr>
          <w:tab/>
        </w:r>
        <w:r>
          <w:rPr>
            <w:noProof/>
          </w:rPr>
          <w:fldChar w:fldCharType="begin" w:fldLock="1"/>
        </w:r>
        <w:r>
          <w:rPr>
            <w:noProof/>
          </w:rPr>
          <w:instrText xml:space="preserve"> PAGEREF _Toc167316387 \h </w:instrText>
        </w:r>
        <w:r>
          <w:rPr>
            <w:noProof/>
          </w:rPr>
        </w:r>
        <w:r>
          <w:rPr>
            <w:noProof/>
          </w:rPr>
          <w:fldChar w:fldCharType="separate"/>
        </w:r>
        <w:r>
          <w:rPr>
            <w:noProof/>
          </w:rPr>
          <w:t>41</w:t>
        </w:r>
        <w:r>
          <w:rPr>
            <w:noProof/>
          </w:rPr>
          <w:fldChar w:fldCharType="end"/>
        </w:r>
      </w:ins>
    </w:p>
    <w:p w14:paraId="66554F27" w14:textId="53CA1E22" w:rsidR="00E35DC6" w:rsidRDefault="00E35DC6">
      <w:pPr>
        <w:pStyle w:val="Verzeichnis3"/>
        <w:rPr>
          <w:ins w:id="365" w:author="Multrus, Markus" w:date="2024-05-23T01:49:00Z"/>
          <w:rFonts w:asciiTheme="minorHAnsi" w:eastAsiaTheme="minorEastAsia" w:hAnsiTheme="minorHAnsi" w:cstheme="minorBidi"/>
          <w:noProof/>
          <w:kern w:val="2"/>
          <w:sz w:val="24"/>
          <w:szCs w:val="24"/>
          <w:lang w:eastAsia="en-GB"/>
          <w14:ligatures w14:val="standardContextual"/>
        </w:rPr>
      </w:pPr>
      <w:ins w:id="366" w:author="Multrus, Markus" w:date="2024-05-23T01:49:00Z">
        <w:r>
          <w:t>9.3.6</w:t>
        </w:r>
        <w:r>
          <w:rPr>
            <w:rFonts w:asciiTheme="minorHAnsi" w:eastAsiaTheme="minorEastAsia" w:hAnsiTheme="minorHAnsi" w:cstheme="minorBidi"/>
            <w:kern w:val="2"/>
            <w:sz w:val="24"/>
            <w:szCs w:val="24"/>
            <w:lang w:eastAsia="en-GB"/>
            <w14:ligatures w14:val="standardContextual"/>
          </w:rPr>
          <w:tab/>
        </w:r>
        <w:r>
          <w:rPr>
            <w:noProof/>
          </w:rPr>
          <w:t>Selection Experiment BS1534-5a (HOA3, Generic Audio, 192 and 256 kbps, Headphone Presentation)</w:t>
        </w:r>
        <w:r>
          <w:rPr>
            <w:noProof/>
          </w:rPr>
          <w:tab/>
        </w:r>
        <w:r>
          <w:rPr>
            <w:noProof/>
          </w:rPr>
          <w:fldChar w:fldCharType="begin" w:fldLock="1"/>
        </w:r>
        <w:r>
          <w:rPr>
            <w:noProof/>
          </w:rPr>
          <w:instrText xml:space="preserve"> PAGEREF _Toc167316388 \h </w:instrText>
        </w:r>
        <w:r>
          <w:rPr>
            <w:noProof/>
          </w:rPr>
        </w:r>
        <w:r>
          <w:rPr>
            <w:noProof/>
          </w:rPr>
          <w:fldChar w:fldCharType="separate"/>
        </w:r>
        <w:r>
          <w:rPr>
            <w:noProof/>
          </w:rPr>
          <w:t>42</w:t>
        </w:r>
        <w:r>
          <w:rPr>
            <w:noProof/>
          </w:rPr>
          <w:fldChar w:fldCharType="end"/>
        </w:r>
      </w:ins>
    </w:p>
    <w:p w14:paraId="71CA7257" w14:textId="30D2C522" w:rsidR="00E35DC6" w:rsidRDefault="00E35DC6">
      <w:pPr>
        <w:pStyle w:val="Verzeichnis3"/>
        <w:rPr>
          <w:ins w:id="367" w:author="Multrus, Markus" w:date="2024-05-23T01:49:00Z"/>
          <w:rFonts w:asciiTheme="minorHAnsi" w:eastAsiaTheme="minorEastAsia" w:hAnsiTheme="minorHAnsi" w:cstheme="minorBidi"/>
          <w:noProof/>
          <w:kern w:val="2"/>
          <w:sz w:val="24"/>
          <w:szCs w:val="24"/>
          <w:lang w:eastAsia="en-GB"/>
          <w14:ligatures w14:val="standardContextual"/>
        </w:rPr>
      </w:pPr>
      <w:ins w:id="368" w:author="Multrus, Markus" w:date="2024-05-23T01:49:00Z">
        <w:r>
          <w:t>9.3.7</w:t>
        </w:r>
        <w:r>
          <w:rPr>
            <w:rFonts w:asciiTheme="minorHAnsi" w:eastAsiaTheme="minorEastAsia" w:hAnsiTheme="minorHAnsi" w:cstheme="minorBidi"/>
            <w:kern w:val="2"/>
            <w:sz w:val="24"/>
            <w:szCs w:val="24"/>
            <w:lang w:eastAsia="en-GB"/>
            <w14:ligatures w14:val="standardContextual"/>
          </w:rPr>
          <w:tab/>
        </w:r>
        <w:r>
          <w:rPr>
            <w:noProof/>
          </w:rPr>
          <w:t>Selection Experiment BS1534-5b (HOA3, Generic Audio, 384 and 512 kbps, 7.1+4 Loudspeaker Presentation)</w:t>
        </w:r>
        <w:r>
          <w:rPr>
            <w:noProof/>
          </w:rPr>
          <w:tab/>
        </w:r>
        <w:r>
          <w:rPr>
            <w:noProof/>
          </w:rPr>
          <w:fldChar w:fldCharType="begin" w:fldLock="1"/>
        </w:r>
        <w:r>
          <w:rPr>
            <w:noProof/>
          </w:rPr>
          <w:instrText xml:space="preserve"> PAGEREF _Toc167316389 \h </w:instrText>
        </w:r>
        <w:r>
          <w:rPr>
            <w:noProof/>
          </w:rPr>
        </w:r>
        <w:r>
          <w:rPr>
            <w:noProof/>
          </w:rPr>
          <w:fldChar w:fldCharType="separate"/>
        </w:r>
        <w:r>
          <w:rPr>
            <w:noProof/>
          </w:rPr>
          <w:t>44</w:t>
        </w:r>
        <w:r>
          <w:rPr>
            <w:noProof/>
          </w:rPr>
          <w:fldChar w:fldCharType="end"/>
        </w:r>
      </w:ins>
    </w:p>
    <w:p w14:paraId="7E917860" w14:textId="3EE3C016" w:rsidR="00E35DC6" w:rsidRDefault="00E35DC6">
      <w:pPr>
        <w:pStyle w:val="Verzeichnis2"/>
        <w:rPr>
          <w:ins w:id="369" w:author="Multrus, Markus" w:date="2024-05-23T01:49:00Z"/>
          <w:rFonts w:asciiTheme="minorHAnsi" w:eastAsiaTheme="minorEastAsia" w:hAnsiTheme="minorHAnsi" w:cstheme="minorBidi"/>
          <w:noProof/>
          <w:kern w:val="2"/>
          <w:sz w:val="24"/>
          <w:szCs w:val="24"/>
          <w:lang w:eastAsia="en-GB"/>
          <w14:ligatures w14:val="standardContextual"/>
        </w:rPr>
      </w:pPr>
      <w:ins w:id="370" w:author="Multrus, Markus" w:date="2024-05-23T01:49:00Z">
        <w:r>
          <w:t>9.4</w:t>
        </w:r>
        <w:r>
          <w:rPr>
            <w:rFonts w:asciiTheme="minorHAnsi" w:eastAsiaTheme="minorEastAsia" w:hAnsiTheme="minorHAnsi" w:cstheme="minorBidi"/>
            <w:kern w:val="2"/>
            <w:sz w:val="24"/>
            <w:szCs w:val="24"/>
            <w:lang w:eastAsia="en-GB"/>
            <w14:ligatures w14:val="standardContextual"/>
          </w:rPr>
          <w:tab/>
        </w:r>
        <w:r>
          <w:rPr>
            <w:noProof/>
          </w:rPr>
          <w:t>Objects (Independent Streams with Metadata, ISM)</w:t>
        </w:r>
        <w:r>
          <w:rPr>
            <w:noProof/>
          </w:rPr>
          <w:tab/>
        </w:r>
        <w:r>
          <w:rPr>
            <w:noProof/>
          </w:rPr>
          <w:fldChar w:fldCharType="begin" w:fldLock="1"/>
        </w:r>
        <w:r>
          <w:rPr>
            <w:noProof/>
          </w:rPr>
          <w:instrText xml:space="preserve"> PAGEREF _Toc167316390 \h </w:instrText>
        </w:r>
        <w:r>
          <w:rPr>
            <w:noProof/>
          </w:rPr>
        </w:r>
        <w:r>
          <w:rPr>
            <w:noProof/>
          </w:rPr>
          <w:fldChar w:fldCharType="separate"/>
        </w:r>
        <w:r>
          <w:rPr>
            <w:noProof/>
          </w:rPr>
          <w:t>45</w:t>
        </w:r>
        <w:r>
          <w:rPr>
            <w:noProof/>
          </w:rPr>
          <w:fldChar w:fldCharType="end"/>
        </w:r>
      </w:ins>
    </w:p>
    <w:p w14:paraId="2DC3F5FC" w14:textId="04030D1B" w:rsidR="00E35DC6" w:rsidRDefault="00E35DC6">
      <w:pPr>
        <w:pStyle w:val="Verzeichnis3"/>
        <w:rPr>
          <w:ins w:id="371" w:author="Multrus, Markus" w:date="2024-05-23T01:49:00Z"/>
          <w:rFonts w:asciiTheme="minorHAnsi" w:eastAsiaTheme="minorEastAsia" w:hAnsiTheme="minorHAnsi" w:cstheme="minorBidi"/>
          <w:noProof/>
          <w:kern w:val="2"/>
          <w:sz w:val="24"/>
          <w:szCs w:val="24"/>
          <w:lang w:eastAsia="en-GB"/>
          <w14:ligatures w14:val="standardContextual"/>
        </w:rPr>
      </w:pPr>
      <w:ins w:id="372" w:author="Multrus, Markus" w:date="2024-05-23T01:49:00Z">
        <w:r>
          <w:t>9.4.1</w:t>
        </w:r>
        <w:r>
          <w:rPr>
            <w:rFonts w:asciiTheme="minorHAnsi" w:eastAsiaTheme="minorEastAsia" w:hAnsiTheme="minorHAnsi" w:cstheme="minorBidi"/>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_Toc167316391 \h </w:instrText>
        </w:r>
        <w:r>
          <w:rPr>
            <w:noProof/>
          </w:rPr>
        </w:r>
        <w:r>
          <w:rPr>
            <w:noProof/>
          </w:rPr>
          <w:fldChar w:fldCharType="separate"/>
        </w:r>
        <w:r>
          <w:rPr>
            <w:noProof/>
          </w:rPr>
          <w:t>45</w:t>
        </w:r>
        <w:r>
          <w:rPr>
            <w:noProof/>
          </w:rPr>
          <w:fldChar w:fldCharType="end"/>
        </w:r>
      </w:ins>
    </w:p>
    <w:p w14:paraId="51C088CE" w14:textId="668D4873" w:rsidR="00E35DC6" w:rsidRDefault="00E35DC6">
      <w:pPr>
        <w:pStyle w:val="Verzeichnis3"/>
        <w:rPr>
          <w:ins w:id="373" w:author="Multrus, Markus" w:date="2024-05-23T01:49:00Z"/>
          <w:rFonts w:asciiTheme="minorHAnsi" w:eastAsiaTheme="minorEastAsia" w:hAnsiTheme="minorHAnsi" w:cstheme="minorBidi"/>
          <w:noProof/>
          <w:kern w:val="2"/>
          <w:sz w:val="24"/>
          <w:szCs w:val="24"/>
          <w:lang w:eastAsia="en-GB"/>
          <w14:ligatures w14:val="standardContextual"/>
        </w:rPr>
      </w:pPr>
      <w:ins w:id="374" w:author="Multrus, Markus" w:date="2024-05-23T01:49:00Z">
        <w:r>
          <w:t>9.4.2</w:t>
        </w:r>
        <w:r>
          <w:rPr>
            <w:rFonts w:asciiTheme="minorHAnsi" w:eastAsiaTheme="minorEastAsia" w:hAnsiTheme="minorHAnsi" w:cstheme="minorBidi"/>
            <w:kern w:val="2"/>
            <w:sz w:val="24"/>
            <w:szCs w:val="24"/>
            <w:lang w:eastAsia="en-GB"/>
            <w14:ligatures w14:val="standardContextual"/>
          </w:rPr>
          <w:tab/>
        </w:r>
        <w:r>
          <w:rPr>
            <w:noProof/>
          </w:rPr>
          <w:t>Selection Experiment P800-6 (1 Object, Clean speech, Headphone Presentation)</w:t>
        </w:r>
        <w:r>
          <w:rPr>
            <w:noProof/>
          </w:rPr>
          <w:tab/>
        </w:r>
        <w:r>
          <w:rPr>
            <w:noProof/>
          </w:rPr>
          <w:fldChar w:fldCharType="begin" w:fldLock="1"/>
        </w:r>
        <w:r>
          <w:rPr>
            <w:noProof/>
          </w:rPr>
          <w:instrText xml:space="preserve"> PAGEREF _Toc167316392 \h </w:instrText>
        </w:r>
        <w:r>
          <w:rPr>
            <w:noProof/>
          </w:rPr>
        </w:r>
        <w:r>
          <w:rPr>
            <w:noProof/>
          </w:rPr>
          <w:fldChar w:fldCharType="separate"/>
        </w:r>
        <w:r>
          <w:rPr>
            <w:noProof/>
          </w:rPr>
          <w:t>45</w:t>
        </w:r>
        <w:r>
          <w:rPr>
            <w:noProof/>
          </w:rPr>
          <w:fldChar w:fldCharType="end"/>
        </w:r>
      </w:ins>
    </w:p>
    <w:p w14:paraId="624D32E1" w14:textId="43AC0139" w:rsidR="00E35DC6" w:rsidRDefault="00E35DC6">
      <w:pPr>
        <w:pStyle w:val="Verzeichnis3"/>
        <w:rPr>
          <w:ins w:id="375" w:author="Multrus, Markus" w:date="2024-05-23T01:49:00Z"/>
          <w:rFonts w:asciiTheme="minorHAnsi" w:eastAsiaTheme="minorEastAsia" w:hAnsiTheme="minorHAnsi" w:cstheme="minorBidi"/>
          <w:noProof/>
          <w:kern w:val="2"/>
          <w:sz w:val="24"/>
          <w:szCs w:val="24"/>
          <w:lang w:eastAsia="en-GB"/>
          <w14:ligatures w14:val="standardContextual"/>
        </w:rPr>
      </w:pPr>
      <w:ins w:id="376" w:author="Multrus, Markus" w:date="2024-05-23T01:49:00Z">
        <w:r>
          <w:t>9.4.3</w:t>
        </w:r>
        <w:r>
          <w:rPr>
            <w:rFonts w:asciiTheme="minorHAnsi" w:eastAsiaTheme="minorEastAsia" w:hAnsiTheme="minorHAnsi" w:cstheme="minorBidi"/>
            <w:kern w:val="2"/>
            <w:sz w:val="24"/>
            <w:szCs w:val="24"/>
            <w:lang w:eastAsia="en-GB"/>
            <w14:ligatures w14:val="standardContextual"/>
          </w:rPr>
          <w:tab/>
        </w:r>
        <w:r>
          <w:rPr>
            <w:noProof/>
          </w:rPr>
          <w:t>Selection Experiment P800-7 (2 Objects, Clean speech, Headphone Presentation)</w:t>
        </w:r>
        <w:r>
          <w:rPr>
            <w:noProof/>
          </w:rPr>
          <w:tab/>
        </w:r>
        <w:r>
          <w:rPr>
            <w:noProof/>
          </w:rPr>
          <w:fldChar w:fldCharType="begin" w:fldLock="1"/>
        </w:r>
        <w:r>
          <w:rPr>
            <w:noProof/>
          </w:rPr>
          <w:instrText xml:space="preserve"> PAGEREF _Toc167316393 \h </w:instrText>
        </w:r>
        <w:r>
          <w:rPr>
            <w:noProof/>
          </w:rPr>
        </w:r>
        <w:r>
          <w:rPr>
            <w:noProof/>
          </w:rPr>
          <w:fldChar w:fldCharType="separate"/>
        </w:r>
        <w:r>
          <w:rPr>
            <w:noProof/>
          </w:rPr>
          <w:t>47</w:t>
        </w:r>
        <w:r>
          <w:rPr>
            <w:noProof/>
          </w:rPr>
          <w:fldChar w:fldCharType="end"/>
        </w:r>
      </w:ins>
    </w:p>
    <w:p w14:paraId="46A5DF18" w14:textId="2174F70D" w:rsidR="00E35DC6" w:rsidRDefault="00E35DC6">
      <w:pPr>
        <w:pStyle w:val="Verzeichnis3"/>
        <w:rPr>
          <w:ins w:id="377" w:author="Multrus, Markus" w:date="2024-05-23T01:49:00Z"/>
          <w:rFonts w:asciiTheme="minorHAnsi" w:eastAsiaTheme="minorEastAsia" w:hAnsiTheme="minorHAnsi" w:cstheme="minorBidi"/>
          <w:noProof/>
          <w:kern w:val="2"/>
          <w:sz w:val="24"/>
          <w:szCs w:val="24"/>
          <w:lang w:eastAsia="en-GB"/>
          <w14:ligatures w14:val="standardContextual"/>
        </w:rPr>
      </w:pPr>
      <w:ins w:id="378" w:author="Multrus, Markus" w:date="2024-05-23T01:49:00Z">
        <w:r>
          <w:t>9.4.4</w:t>
        </w:r>
        <w:r>
          <w:rPr>
            <w:rFonts w:asciiTheme="minorHAnsi" w:eastAsiaTheme="minorEastAsia" w:hAnsiTheme="minorHAnsi" w:cstheme="minorBidi"/>
            <w:kern w:val="2"/>
            <w:sz w:val="24"/>
            <w:szCs w:val="24"/>
            <w:lang w:eastAsia="en-GB"/>
            <w14:ligatures w14:val="standardContextual"/>
          </w:rPr>
          <w:tab/>
        </w:r>
        <w:r>
          <w:rPr>
            <w:noProof/>
          </w:rPr>
          <w:t>Selection Experiment BS1534-6a (3 Objects, Generic Audio, 48, 64 and 96 kbps, Headphone Presentation)</w:t>
        </w:r>
        <w:r>
          <w:rPr>
            <w:noProof/>
          </w:rPr>
          <w:tab/>
        </w:r>
        <w:r>
          <w:rPr>
            <w:noProof/>
          </w:rPr>
          <w:fldChar w:fldCharType="begin" w:fldLock="1"/>
        </w:r>
        <w:r>
          <w:rPr>
            <w:noProof/>
          </w:rPr>
          <w:instrText xml:space="preserve"> PAGEREF _Toc167316394 \h </w:instrText>
        </w:r>
        <w:r>
          <w:rPr>
            <w:noProof/>
          </w:rPr>
        </w:r>
        <w:r>
          <w:rPr>
            <w:noProof/>
          </w:rPr>
          <w:fldChar w:fldCharType="separate"/>
        </w:r>
        <w:r>
          <w:rPr>
            <w:noProof/>
          </w:rPr>
          <w:t>49</w:t>
        </w:r>
        <w:r>
          <w:rPr>
            <w:noProof/>
          </w:rPr>
          <w:fldChar w:fldCharType="end"/>
        </w:r>
      </w:ins>
    </w:p>
    <w:p w14:paraId="646C7123" w14:textId="79004604" w:rsidR="00E35DC6" w:rsidRDefault="00E35DC6">
      <w:pPr>
        <w:pStyle w:val="Verzeichnis3"/>
        <w:rPr>
          <w:ins w:id="379" w:author="Multrus, Markus" w:date="2024-05-23T01:49:00Z"/>
          <w:rFonts w:asciiTheme="minorHAnsi" w:eastAsiaTheme="minorEastAsia" w:hAnsiTheme="minorHAnsi" w:cstheme="minorBidi"/>
          <w:noProof/>
          <w:kern w:val="2"/>
          <w:sz w:val="24"/>
          <w:szCs w:val="24"/>
          <w:lang w:eastAsia="en-GB"/>
          <w14:ligatures w14:val="standardContextual"/>
        </w:rPr>
      </w:pPr>
      <w:ins w:id="380" w:author="Multrus, Markus" w:date="2024-05-23T01:49:00Z">
        <w:r>
          <w:t>9.4.5</w:t>
        </w:r>
        <w:r>
          <w:rPr>
            <w:rFonts w:asciiTheme="minorHAnsi" w:eastAsiaTheme="minorEastAsia" w:hAnsiTheme="minorHAnsi" w:cstheme="minorBidi"/>
            <w:kern w:val="2"/>
            <w:sz w:val="24"/>
            <w:szCs w:val="24"/>
            <w:lang w:eastAsia="en-GB"/>
            <w14:ligatures w14:val="standardContextual"/>
          </w:rPr>
          <w:tab/>
        </w:r>
        <w:r>
          <w:rPr>
            <w:noProof/>
          </w:rPr>
          <w:t>Selection Experiment BS1534-6b (4 Objects, Generic Audio, 96, 128 and 256 kbps, Headphone Presentation)</w:t>
        </w:r>
        <w:r>
          <w:rPr>
            <w:noProof/>
          </w:rPr>
          <w:tab/>
        </w:r>
        <w:r>
          <w:rPr>
            <w:noProof/>
          </w:rPr>
          <w:fldChar w:fldCharType="begin" w:fldLock="1"/>
        </w:r>
        <w:r>
          <w:rPr>
            <w:noProof/>
          </w:rPr>
          <w:instrText xml:space="preserve"> PAGEREF _Toc167316395 \h </w:instrText>
        </w:r>
        <w:r>
          <w:rPr>
            <w:noProof/>
          </w:rPr>
        </w:r>
        <w:r>
          <w:rPr>
            <w:noProof/>
          </w:rPr>
          <w:fldChar w:fldCharType="separate"/>
        </w:r>
        <w:r>
          <w:rPr>
            <w:noProof/>
          </w:rPr>
          <w:t>51</w:t>
        </w:r>
        <w:r>
          <w:rPr>
            <w:noProof/>
          </w:rPr>
          <w:fldChar w:fldCharType="end"/>
        </w:r>
      </w:ins>
    </w:p>
    <w:p w14:paraId="2F3D2841" w14:textId="4803B034" w:rsidR="00E35DC6" w:rsidRPr="001F4B39" w:rsidRDefault="00E35DC6">
      <w:pPr>
        <w:pStyle w:val="Verzeichnis2"/>
        <w:rPr>
          <w:ins w:id="381" w:author="Multrus, Markus" w:date="2024-05-23T01:49:00Z"/>
          <w:rFonts w:asciiTheme="minorHAnsi" w:eastAsiaTheme="minorEastAsia" w:hAnsiTheme="minorHAnsi" w:cstheme="minorBidi"/>
          <w:noProof/>
          <w:kern w:val="2"/>
          <w:sz w:val="24"/>
          <w:szCs w:val="24"/>
          <w:lang w:val="pt-BR" w:eastAsia="en-GB"/>
          <w14:ligatures w14:val="standardContextual"/>
        </w:rPr>
      </w:pPr>
      <w:ins w:id="382" w:author="Multrus, Markus" w:date="2024-05-23T01:49:00Z">
        <w:r w:rsidRPr="00911C6C">
          <w:rPr>
            <w:lang w:val="pt-BR"/>
          </w:rPr>
          <w:t>9.5</w:t>
        </w:r>
        <w:r w:rsidRPr="00911C6C">
          <w:rPr>
            <w:rFonts w:asciiTheme="minorHAnsi" w:eastAsiaTheme="minorEastAsia" w:hAnsiTheme="minorHAnsi" w:cstheme="minorBidi"/>
            <w:kern w:val="2"/>
            <w:sz w:val="24"/>
            <w:szCs w:val="24"/>
            <w:lang w:val="pt-BR" w:eastAsia="en-GB"/>
            <w14:ligatures w14:val="standardContextual"/>
          </w:rPr>
          <w:tab/>
        </w:r>
        <w:r w:rsidRPr="001D27F2">
          <w:rPr>
            <w:noProof/>
            <w:lang w:val="pt-BR"/>
          </w:rPr>
          <w:t>Metadata-assisted Spatial Audio (MASA)</w:t>
        </w:r>
        <w:r w:rsidRPr="00911C6C">
          <w:rPr>
            <w:noProof/>
            <w:lang w:val="pt-BR"/>
          </w:rPr>
          <w:tab/>
        </w:r>
        <w:r>
          <w:rPr>
            <w:noProof/>
          </w:rPr>
          <w:fldChar w:fldCharType="begin" w:fldLock="1"/>
        </w:r>
        <w:r w:rsidRPr="00911C6C">
          <w:rPr>
            <w:noProof/>
            <w:lang w:val="pt-BR"/>
          </w:rPr>
          <w:instrText xml:space="preserve"> PAGEREF _Toc167316396 \h </w:instrText>
        </w:r>
        <w:r>
          <w:rPr>
            <w:noProof/>
          </w:rPr>
        </w:r>
        <w:r>
          <w:rPr>
            <w:noProof/>
          </w:rPr>
          <w:fldChar w:fldCharType="separate"/>
        </w:r>
        <w:r w:rsidRPr="00911C6C">
          <w:rPr>
            <w:noProof/>
            <w:lang w:val="pt-BR"/>
          </w:rPr>
          <w:t>52</w:t>
        </w:r>
        <w:r>
          <w:rPr>
            <w:noProof/>
          </w:rPr>
          <w:fldChar w:fldCharType="end"/>
        </w:r>
      </w:ins>
    </w:p>
    <w:p w14:paraId="583E059A" w14:textId="5240BFC3" w:rsidR="00E35DC6" w:rsidRDefault="00E35DC6">
      <w:pPr>
        <w:pStyle w:val="Verzeichnis3"/>
        <w:rPr>
          <w:ins w:id="383" w:author="Multrus, Markus" w:date="2024-05-23T01:49:00Z"/>
          <w:rFonts w:asciiTheme="minorHAnsi" w:eastAsiaTheme="minorEastAsia" w:hAnsiTheme="minorHAnsi" w:cstheme="minorBidi"/>
          <w:noProof/>
          <w:kern w:val="2"/>
          <w:sz w:val="24"/>
          <w:szCs w:val="24"/>
          <w:lang w:eastAsia="en-GB"/>
          <w14:ligatures w14:val="standardContextual"/>
        </w:rPr>
      </w:pPr>
      <w:ins w:id="384" w:author="Multrus, Markus" w:date="2024-05-23T01:49:00Z">
        <w:r>
          <w:t>9.5.1</w:t>
        </w:r>
        <w:r>
          <w:rPr>
            <w:rFonts w:asciiTheme="minorHAnsi" w:eastAsiaTheme="minorEastAsia" w:hAnsiTheme="minorHAnsi" w:cstheme="minorBidi"/>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_Toc167316397 \h </w:instrText>
        </w:r>
        <w:r>
          <w:rPr>
            <w:noProof/>
          </w:rPr>
        </w:r>
        <w:r>
          <w:rPr>
            <w:noProof/>
          </w:rPr>
          <w:fldChar w:fldCharType="separate"/>
        </w:r>
        <w:r>
          <w:rPr>
            <w:noProof/>
          </w:rPr>
          <w:t>52</w:t>
        </w:r>
        <w:r>
          <w:rPr>
            <w:noProof/>
          </w:rPr>
          <w:fldChar w:fldCharType="end"/>
        </w:r>
      </w:ins>
    </w:p>
    <w:p w14:paraId="5E69C36E" w14:textId="49DA1CC5" w:rsidR="00E35DC6" w:rsidRDefault="00E35DC6">
      <w:pPr>
        <w:pStyle w:val="Verzeichnis3"/>
        <w:rPr>
          <w:ins w:id="385" w:author="Multrus, Markus" w:date="2024-05-23T01:49:00Z"/>
          <w:rFonts w:asciiTheme="minorHAnsi" w:eastAsiaTheme="minorEastAsia" w:hAnsiTheme="minorHAnsi" w:cstheme="minorBidi"/>
          <w:noProof/>
          <w:kern w:val="2"/>
          <w:sz w:val="24"/>
          <w:szCs w:val="24"/>
          <w:lang w:eastAsia="en-GB"/>
          <w14:ligatures w14:val="standardContextual"/>
        </w:rPr>
      </w:pPr>
      <w:ins w:id="386" w:author="Multrus, Markus" w:date="2024-05-23T01:49:00Z">
        <w:r>
          <w:t>9.5.2</w:t>
        </w:r>
        <w:r>
          <w:rPr>
            <w:rFonts w:asciiTheme="minorHAnsi" w:eastAsiaTheme="minorEastAsia" w:hAnsiTheme="minorHAnsi" w:cstheme="minorBidi"/>
            <w:kern w:val="2"/>
            <w:sz w:val="24"/>
            <w:szCs w:val="24"/>
            <w:lang w:eastAsia="en-GB"/>
            <w14:ligatures w14:val="standardContextual"/>
          </w:rPr>
          <w:tab/>
        </w:r>
        <w:r>
          <w:rPr>
            <w:noProof/>
          </w:rPr>
          <w:t>Selection Experiment P800-8 (MASA, Clean speech, Headphone Presentation)</w:t>
        </w:r>
        <w:r>
          <w:rPr>
            <w:noProof/>
          </w:rPr>
          <w:tab/>
        </w:r>
        <w:r>
          <w:rPr>
            <w:noProof/>
          </w:rPr>
          <w:fldChar w:fldCharType="begin" w:fldLock="1"/>
        </w:r>
        <w:r>
          <w:rPr>
            <w:noProof/>
          </w:rPr>
          <w:instrText xml:space="preserve"> PAGEREF _Toc167316398 \h </w:instrText>
        </w:r>
        <w:r>
          <w:rPr>
            <w:noProof/>
          </w:rPr>
        </w:r>
        <w:r>
          <w:rPr>
            <w:noProof/>
          </w:rPr>
          <w:fldChar w:fldCharType="separate"/>
        </w:r>
        <w:r>
          <w:rPr>
            <w:noProof/>
          </w:rPr>
          <w:t>52</w:t>
        </w:r>
        <w:r>
          <w:rPr>
            <w:noProof/>
          </w:rPr>
          <w:fldChar w:fldCharType="end"/>
        </w:r>
      </w:ins>
    </w:p>
    <w:p w14:paraId="1A7B2EAD" w14:textId="399DD9D0" w:rsidR="00E35DC6" w:rsidRDefault="00E35DC6">
      <w:pPr>
        <w:pStyle w:val="Verzeichnis3"/>
        <w:rPr>
          <w:ins w:id="387" w:author="Multrus, Markus" w:date="2024-05-23T01:49:00Z"/>
          <w:rFonts w:asciiTheme="minorHAnsi" w:eastAsiaTheme="minorEastAsia" w:hAnsiTheme="minorHAnsi" w:cstheme="minorBidi"/>
          <w:noProof/>
          <w:kern w:val="2"/>
          <w:sz w:val="24"/>
          <w:szCs w:val="24"/>
          <w:lang w:eastAsia="en-GB"/>
          <w14:ligatures w14:val="standardContextual"/>
        </w:rPr>
      </w:pPr>
      <w:ins w:id="388" w:author="Multrus, Markus" w:date="2024-05-23T01:49:00Z">
        <w:r>
          <w:t>9.5.3</w:t>
        </w:r>
        <w:r>
          <w:rPr>
            <w:rFonts w:asciiTheme="minorHAnsi" w:eastAsiaTheme="minorEastAsia" w:hAnsiTheme="minorHAnsi" w:cstheme="minorBidi"/>
            <w:kern w:val="2"/>
            <w:sz w:val="24"/>
            <w:szCs w:val="24"/>
            <w:lang w:eastAsia="en-GB"/>
            <w14:ligatures w14:val="standardContextual"/>
          </w:rPr>
          <w:tab/>
        </w:r>
        <w:r>
          <w:rPr>
            <w:noProof/>
          </w:rPr>
          <w:t>Selection Experiment P800-9 (MASA, Speech+Background, Headphone Presentation)</w:t>
        </w:r>
        <w:r>
          <w:rPr>
            <w:noProof/>
          </w:rPr>
          <w:tab/>
        </w:r>
        <w:r>
          <w:rPr>
            <w:noProof/>
          </w:rPr>
          <w:fldChar w:fldCharType="begin" w:fldLock="1"/>
        </w:r>
        <w:r>
          <w:rPr>
            <w:noProof/>
          </w:rPr>
          <w:instrText xml:space="preserve"> PAGEREF _Toc167316399 \h </w:instrText>
        </w:r>
        <w:r>
          <w:rPr>
            <w:noProof/>
          </w:rPr>
        </w:r>
        <w:r>
          <w:rPr>
            <w:noProof/>
          </w:rPr>
          <w:fldChar w:fldCharType="separate"/>
        </w:r>
        <w:r>
          <w:rPr>
            <w:noProof/>
          </w:rPr>
          <w:t>54</w:t>
        </w:r>
        <w:r>
          <w:rPr>
            <w:noProof/>
          </w:rPr>
          <w:fldChar w:fldCharType="end"/>
        </w:r>
      </w:ins>
    </w:p>
    <w:p w14:paraId="02BA62EA" w14:textId="78F8472D" w:rsidR="00E35DC6" w:rsidRDefault="00E35DC6">
      <w:pPr>
        <w:pStyle w:val="Verzeichnis3"/>
        <w:rPr>
          <w:ins w:id="389" w:author="Multrus, Markus" w:date="2024-05-23T01:49:00Z"/>
          <w:rFonts w:asciiTheme="minorHAnsi" w:eastAsiaTheme="minorEastAsia" w:hAnsiTheme="minorHAnsi" w:cstheme="minorBidi"/>
          <w:noProof/>
          <w:kern w:val="2"/>
          <w:sz w:val="24"/>
          <w:szCs w:val="24"/>
          <w:lang w:eastAsia="en-GB"/>
          <w14:ligatures w14:val="standardContextual"/>
        </w:rPr>
      </w:pPr>
      <w:ins w:id="390" w:author="Multrus, Markus" w:date="2024-05-23T01:49:00Z">
        <w:r>
          <w:t>9.5.4</w:t>
        </w:r>
        <w:r>
          <w:rPr>
            <w:rFonts w:asciiTheme="minorHAnsi" w:eastAsiaTheme="minorEastAsia" w:hAnsiTheme="minorHAnsi" w:cstheme="minorBidi"/>
            <w:kern w:val="2"/>
            <w:sz w:val="24"/>
            <w:szCs w:val="24"/>
            <w:lang w:eastAsia="en-GB"/>
            <w14:ligatures w14:val="standardContextual"/>
          </w:rPr>
          <w:tab/>
        </w:r>
        <w:r>
          <w:rPr>
            <w:noProof/>
          </w:rPr>
          <w:t>Selection Experiment BS1534-7a (MASA, Generic Audio, 96 and 128 kbps, Headphone Presentation)</w:t>
        </w:r>
        <w:r>
          <w:rPr>
            <w:noProof/>
          </w:rPr>
          <w:tab/>
        </w:r>
        <w:r>
          <w:rPr>
            <w:noProof/>
          </w:rPr>
          <w:fldChar w:fldCharType="begin" w:fldLock="1"/>
        </w:r>
        <w:r>
          <w:rPr>
            <w:noProof/>
          </w:rPr>
          <w:instrText xml:space="preserve"> PAGEREF _Toc167316400 \h </w:instrText>
        </w:r>
        <w:r>
          <w:rPr>
            <w:noProof/>
          </w:rPr>
        </w:r>
        <w:r>
          <w:rPr>
            <w:noProof/>
          </w:rPr>
          <w:fldChar w:fldCharType="separate"/>
        </w:r>
        <w:r>
          <w:rPr>
            <w:noProof/>
          </w:rPr>
          <w:t>56</w:t>
        </w:r>
        <w:r>
          <w:rPr>
            <w:noProof/>
          </w:rPr>
          <w:fldChar w:fldCharType="end"/>
        </w:r>
      </w:ins>
    </w:p>
    <w:p w14:paraId="43716A19" w14:textId="0B1B062A" w:rsidR="00E35DC6" w:rsidRDefault="00E35DC6">
      <w:pPr>
        <w:pStyle w:val="Verzeichnis3"/>
        <w:rPr>
          <w:ins w:id="391" w:author="Multrus, Markus" w:date="2024-05-23T01:49:00Z"/>
          <w:rFonts w:asciiTheme="minorHAnsi" w:eastAsiaTheme="minorEastAsia" w:hAnsiTheme="minorHAnsi" w:cstheme="minorBidi"/>
          <w:noProof/>
          <w:kern w:val="2"/>
          <w:sz w:val="24"/>
          <w:szCs w:val="24"/>
          <w:lang w:eastAsia="en-GB"/>
          <w14:ligatures w14:val="standardContextual"/>
        </w:rPr>
      </w:pPr>
      <w:ins w:id="392" w:author="Multrus, Markus" w:date="2024-05-23T01:49:00Z">
        <w:r>
          <w:t>9.5.5</w:t>
        </w:r>
        <w:r>
          <w:rPr>
            <w:rFonts w:asciiTheme="minorHAnsi" w:eastAsiaTheme="minorEastAsia" w:hAnsiTheme="minorHAnsi" w:cstheme="minorBidi"/>
            <w:kern w:val="2"/>
            <w:sz w:val="24"/>
            <w:szCs w:val="24"/>
            <w:lang w:eastAsia="en-GB"/>
            <w14:ligatures w14:val="standardContextual"/>
          </w:rPr>
          <w:tab/>
        </w:r>
        <w:r>
          <w:rPr>
            <w:noProof/>
          </w:rPr>
          <w:t>Selection Experiment BS1534-7b (MASA, Generic Audio, 192 and 256 kbps, Headphone Presentation)</w:t>
        </w:r>
        <w:r>
          <w:rPr>
            <w:noProof/>
          </w:rPr>
          <w:tab/>
        </w:r>
        <w:r>
          <w:rPr>
            <w:noProof/>
          </w:rPr>
          <w:fldChar w:fldCharType="begin" w:fldLock="1"/>
        </w:r>
        <w:r>
          <w:rPr>
            <w:noProof/>
          </w:rPr>
          <w:instrText xml:space="preserve"> PAGEREF _Toc167316401 \h </w:instrText>
        </w:r>
        <w:r>
          <w:rPr>
            <w:noProof/>
          </w:rPr>
        </w:r>
        <w:r>
          <w:rPr>
            <w:noProof/>
          </w:rPr>
          <w:fldChar w:fldCharType="separate"/>
        </w:r>
        <w:r>
          <w:rPr>
            <w:noProof/>
          </w:rPr>
          <w:t>58</w:t>
        </w:r>
        <w:r>
          <w:rPr>
            <w:noProof/>
          </w:rPr>
          <w:fldChar w:fldCharType="end"/>
        </w:r>
      </w:ins>
    </w:p>
    <w:p w14:paraId="710018AC" w14:textId="59893E53" w:rsidR="00E35DC6" w:rsidRDefault="00E35DC6">
      <w:pPr>
        <w:pStyle w:val="Verzeichnis2"/>
        <w:rPr>
          <w:ins w:id="393" w:author="Multrus, Markus" w:date="2024-05-23T01:49:00Z"/>
          <w:rFonts w:asciiTheme="minorHAnsi" w:eastAsiaTheme="minorEastAsia" w:hAnsiTheme="minorHAnsi" w:cstheme="minorBidi"/>
          <w:noProof/>
          <w:kern w:val="2"/>
          <w:sz w:val="24"/>
          <w:szCs w:val="24"/>
          <w:lang w:eastAsia="en-GB"/>
          <w14:ligatures w14:val="standardContextual"/>
        </w:rPr>
      </w:pPr>
      <w:ins w:id="394" w:author="Multrus, Markus" w:date="2024-05-23T01:49:00Z">
        <w:r>
          <w:t>9.6</w:t>
        </w:r>
        <w:r>
          <w:rPr>
            <w:rFonts w:asciiTheme="minorHAnsi" w:eastAsiaTheme="minorEastAsia" w:hAnsiTheme="minorHAnsi" w:cstheme="minorBidi"/>
            <w:kern w:val="2"/>
            <w:sz w:val="24"/>
            <w:szCs w:val="24"/>
            <w:lang w:eastAsia="en-GB"/>
            <w14:ligatures w14:val="standardContextual"/>
          </w:rPr>
          <w:tab/>
        </w:r>
        <w:r>
          <w:rPr>
            <w:noProof/>
          </w:rPr>
          <w:t>Multi-Channel (MC)</w:t>
        </w:r>
        <w:r>
          <w:rPr>
            <w:noProof/>
          </w:rPr>
          <w:tab/>
        </w:r>
        <w:r>
          <w:rPr>
            <w:noProof/>
          </w:rPr>
          <w:fldChar w:fldCharType="begin" w:fldLock="1"/>
        </w:r>
        <w:r>
          <w:rPr>
            <w:noProof/>
          </w:rPr>
          <w:instrText xml:space="preserve"> PAGEREF _Toc167316402 \h </w:instrText>
        </w:r>
        <w:r>
          <w:rPr>
            <w:noProof/>
          </w:rPr>
        </w:r>
        <w:r>
          <w:rPr>
            <w:noProof/>
          </w:rPr>
          <w:fldChar w:fldCharType="separate"/>
        </w:r>
        <w:r>
          <w:rPr>
            <w:noProof/>
          </w:rPr>
          <w:t>59</w:t>
        </w:r>
        <w:r>
          <w:rPr>
            <w:noProof/>
          </w:rPr>
          <w:fldChar w:fldCharType="end"/>
        </w:r>
      </w:ins>
    </w:p>
    <w:p w14:paraId="2BBF7C4A" w14:textId="755BE978" w:rsidR="00E35DC6" w:rsidRDefault="00E35DC6">
      <w:pPr>
        <w:pStyle w:val="Verzeichnis3"/>
        <w:rPr>
          <w:ins w:id="395" w:author="Multrus, Markus" w:date="2024-05-23T01:49:00Z"/>
          <w:rFonts w:asciiTheme="minorHAnsi" w:eastAsiaTheme="minorEastAsia" w:hAnsiTheme="minorHAnsi" w:cstheme="minorBidi"/>
          <w:noProof/>
          <w:kern w:val="2"/>
          <w:sz w:val="24"/>
          <w:szCs w:val="24"/>
          <w:lang w:eastAsia="en-GB"/>
          <w14:ligatures w14:val="standardContextual"/>
        </w:rPr>
      </w:pPr>
      <w:ins w:id="396" w:author="Multrus, Markus" w:date="2024-05-23T01:49:00Z">
        <w:r>
          <w:t>9.6.1</w:t>
        </w:r>
        <w:r>
          <w:rPr>
            <w:rFonts w:asciiTheme="minorHAnsi" w:eastAsiaTheme="minorEastAsia" w:hAnsiTheme="minorHAnsi" w:cstheme="minorBidi"/>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_Toc167316403 \h </w:instrText>
        </w:r>
        <w:r>
          <w:rPr>
            <w:noProof/>
          </w:rPr>
        </w:r>
        <w:r>
          <w:rPr>
            <w:noProof/>
          </w:rPr>
          <w:fldChar w:fldCharType="separate"/>
        </w:r>
        <w:r>
          <w:rPr>
            <w:noProof/>
          </w:rPr>
          <w:t>59</w:t>
        </w:r>
        <w:r>
          <w:rPr>
            <w:noProof/>
          </w:rPr>
          <w:fldChar w:fldCharType="end"/>
        </w:r>
      </w:ins>
    </w:p>
    <w:p w14:paraId="6C0FFBD2" w14:textId="1797CB23" w:rsidR="00E35DC6" w:rsidRDefault="00E35DC6">
      <w:pPr>
        <w:pStyle w:val="Verzeichnis3"/>
        <w:rPr>
          <w:ins w:id="397" w:author="Multrus, Markus" w:date="2024-05-23T01:49:00Z"/>
          <w:rFonts w:asciiTheme="minorHAnsi" w:eastAsiaTheme="minorEastAsia" w:hAnsiTheme="minorHAnsi" w:cstheme="minorBidi"/>
          <w:noProof/>
          <w:kern w:val="2"/>
          <w:sz w:val="24"/>
          <w:szCs w:val="24"/>
          <w:lang w:eastAsia="en-GB"/>
          <w14:ligatures w14:val="standardContextual"/>
        </w:rPr>
      </w:pPr>
      <w:ins w:id="398" w:author="Multrus, Markus" w:date="2024-05-23T01:49:00Z">
        <w:r>
          <w:t>9.6.2</w:t>
        </w:r>
        <w:r>
          <w:rPr>
            <w:rFonts w:asciiTheme="minorHAnsi" w:eastAsiaTheme="minorEastAsia" w:hAnsiTheme="minorHAnsi" w:cstheme="minorBidi"/>
            <w:kern w:val="2"/>
            <w:sz w:val="24"/>
            <w:szCs w:val="24"/>
            <w:lang w:eastAsia="en-GB"/>
            <w14:ligatures w14:val="standardContextual"/>
          </w:rPr>
          <w:tab/>
        </w:r>
        <w:r>
          <w:rPr>
            <w:noProof/>
          </w:rPr>
          <w:t>Selection Experiment BS1534-2a (MC 5.1, Generic Audio, 64 and 96 kbps, 5.1 Loudspeaker Presentation)</w:t>
        </w:r>
        <w:r>
          <w:rPr>
            <w:noProof/>
          </w:rPr>
          <w:tab/>
        </w:r>
        <w:r>
          <w:rPr>
            <w:noProof/>
          </w:rPr>
          <w:fldChar w:fldCharType="begin" w:fldLock="1"/>
        </w:r>
        <w:r>
          <w:rPr>
            <w:noProof/>
          </w:rPr>
          <w:instrText xml:space="preserve"> PAGEREF _Toc167316404 \h </w:instrText>
        </w:r>
        <w:r>
          <w:rPr>
            <w:noProof/>
          </w:rPr>
        </w:r>
        <w:r>
          <w:rPr>
            <w:noProof/>
          </w:rPr>
          <w:fldChar w:fldCharType="separate"/>
        </w:r>
        <w:r>
          <w:rPr>
            <w:noProof/>
          </w:rPr>
          <w:t>59</w:t>
        </w:r>
        <w:r>
          <w:rPr>
            <w:noProof/>
          </w:rPr>
          <w:fldChar w:fldCharType="end"/>
        </w:r>
      </w:ins>
    </w:p>
    <w:p w14:paraId="3C3C986E" w14:textId="35C31A6C" w:rsidR="00E35DC6" w:rsidRDefault="00E35DC6">
      <w:pPr>
        <w:pStyle w:val="Verzeichnis3"/>
        <w:rPr>
          <w:ins w:id="399" w:author="Multrus, Markus" w:date="2024-05-23T01:49:00Z"/>
          <w:rFonts w:asciiTheme="minorHAnsi" w:eastAsiaTheme="minorEastAsia" w:hAnsiTheme="minorHAnsi" w:cstheme="minorBidi"/>
          <w:noProof/>
          <w:kern w:val="2"/>
          <w:sz w:val="24"/>
          <w:szCs w:val="24"/>
          <w:lang w:eastAsia="en-GB"/>
          <w14:ligatures w14:val="standardContextual"/>
        </w:rPr>
      </w:pPr>
      <w:ins w:id="400" w:author="Multrus, Markus" w:date="2024-05-23T01:49:00Z">
        <w:r>
          <w:t>9.6.3</w:t>
        </w:r>
        <w:r>
          <w:rPr>
            <w:rFonts w:asciiTheme="minorHAnsi" w:eastAsiaTheme="minorEastAsia" w:hAnsiTheme="minorHAnsi" w:cstheme="minorBidi"/>
            <w:kern w:val="2"/>
            <w:sz w:val="24"/>
            <w:szCs w:val="24"/>
            <w:lang w:eastAsia="en-GB"/>
            <w14:ligatures w14:val="standardContextual"/>
          </w:rPr>
          <w:tab/>
        </w:r>
        <w:r>
          <w:rPr>
            <w:noProof/>
          </w:rPr>
          <w:t>Selection Experiment BS1534-2b (MC 5.1, Generic Audio, 128 and 160 kbps, 5.1 Loudspeaker Presentation)</w:t>
        </w:r>
        <w:r>
          <w:rPr>
            <w:noProof/>
          </w:rPr>
          <w:tab/>
        </w:r>
        <w:r>
          <w:rPr>
            <w:noProof/>
          </w:rPr>
          <w:fldChar w:fldCharType="begin" w:fldLock="1"/>
        </w:r>
        <w:r>
          <w:rPr>
            <w:noProof/>
          </w:rPr>
          <w:instrText xml:space="preserve"> PAGEREF _Toc167316405 \h </w:instrText>
        </w:r>
        <w:r>
          <w:rPr>
            <w:noProof/>
          </w:rPr>
        </w:r>
        <w:r>
          <w:rPr>
            <w:noProof/>
          </w:rPr>
          <w:fldChar w:fldCharType="separate"/>
        </w:r>
        <w:r>
          <w:rPr>
            <w:noProof/>
          </w:rPr>
          <w:t>61</w:t>
        </w:r>
        <w:r>
          <w:rPr>
            <w:noProof/>
          </w:rPr>
          <w:fldChar w:fldCharType="end"/>
        </w:r>
      </w:ins>
    </w:p>
    <w:p w14:paraId="7BB09870" w14:textId="711B060F" w:rsidR="00E35DC6" w:rsidRDefault="00E35DC6">
      <w:pPr>
        <w:pStyle w:val="Verzeichnis3"/>
        <w:rPr>
          <w:ins w:id="401" w:author="Multrus, Markus" w:date="2024-05-23T01:49:00Z"/>
          <w:rFonts w:asciiTheme="minorHAnsi" w:eastAsiaTheme="minorEastAsia" w:hAnsiTheme="minorHAnsi" w:cstheme="minorBidi"/>
          <w:noProof/>
          <w:kern w:val="2"/>
          <w:sz w:val="24"/>
          <w:szCs w:val="24"/>
          <w:lang w:eastAsia="en-GB"/>
          <w14:ligatures w14:val="standardContextual"/>
        </w:rPr>
      </w:pPr>
      <w:ins w:id="402" w:author="Multrus, Markus" w:date="2024-05-23T01:49:00Z">
        <w:r>
          <w:t>9.6.4</w:t>
        </w:r>
        <w:r>
          <w:rPr>
            <w:rFonts w:asciiTheme="minorHAnsi" w:eastAsiaTheme="minorEastAsia" w:hAnsiTheme="minorHAnsi" w:cstheme="minorBidi"/>
            <w:kern w:val="2"/>
            <w:sz w:val="24"/>
            <w:szCs w:val="24"/>
            <w:lang w:eastAsia="en-GB"/>
            <w14:ligatures w14:val="standardContextual"/>
          </w:rPr>
          <w:tab/>
        </w:r>
        <w:r>
          <w:rPr>
            <w:noProof/>
          </w:rPr>
          <w:t>Selection Experiment BS1534-3a (MC 7.1.4, Generic Audio, 128 and 160 kbps, 7.1+4 Loudspeaker Presentation)</w:t>
        </w:r>
        <w:r>
          <w:rPr>
            <w:noProof/>
          </w:rPr>
          <w:tab/>
        </w:r>
        <w:r>
          <w:rPr>
            <w:noProof/>
          </w:rPr>
          <w:fldChar w:fldCharType="begin" w:fldLock="1"/>
        </w:r>
        <w:r>
          <w:rPr>
            <w:noProof/>
          </w:rPr>
          <w:instrText xml:space="preserve"> PAGEREF _Toc167316406 \h </w:instrText>
        </w:r>
        <w:r>
          <w:rPr>
            <w:noProof/>
          </w:rPr>
        </w:r>
        <w:r>
          <w:rPr>
            <w:noProof/>
          </w:rPr>
          <w:fldChar w:fldCharType="separate"/>
        </w:r>
        <w:r>
          <w:rPr>
            <w:noProof/>
          </w:rPr>
          <w:t>62</w:t>
        </w:r>
        <w:r>
          <w:rPr>
            <w:noProof/>
          </w:rPr>
          <w:fldChar w:fldCharType="end"/>
        </w:r>
      </w:ins>
    </w:p>
    <w:p w14:paraId="40D4F0C8" w14:textId="3A8EFC24" w:rsidR="00E35DC6" w:rsidRDefault="00E35DC6">
      <w:pPr>
        <w:pStyle w:val="Verzeichnis3"/>
        <w:rPr>
          <w:ins w:id="403" w:author="Multrus, Markus" w:date="2024-05-23T01:49:00Z"/>
          <w:rFonts w:asciiTheme="minorHAnsi" w:eastAsiaTheme="minorEastAsia" w:hAnsiTheme="minorHAnsi" w:cstheme="minorBidi"/>
          <w:noProof/>
          <w:kern w:val="2"/>
          <w:sz w:val="24"/>
          <w:szCs w:val="24"/>
          <w:lang w:eastAsia="en-GB"/>
          <w14:ligatures w14:val="standardContextual"/>
        </w:rPr>
      </w:pPr>
      <w:ins w:id="404" w:author="Multrus, Markus" w:date="2024-05-23T01:49:00Z">
        <w:r>
          <w:t>9.6.5</w:t>
        </w:r>
        <w:r>
          <w:rPr>
            <w:rFonts w:asciiTheme="minorHAnsi" w:eastAsiaTheme="minorEastAsia" w:hAnsiTheme="minorHAnsi" w:cstheme="minorBidi"/>
            <w:kern w:val="2"/>
            <w:sz w:val="24"/>
            <w:szCs w:val="24"/>
            <w:lang w:eastAsia="en-GB"/>
            <w14:ligatures w14:val="standardContextual"/>
          </w:rPr>
          <w:tab/>
        </w:r>
        <w:r>
          <w:rPr>
            <w:noProof/>
          </w:rPr>
          <w:t>Selection Experiment BS1534-3b (MC 7.1.4, Generic Audio, 384 and 512 kbps, 7.1+4 Loudspeaker Presentation)</w:t>
        </w:r>
        <w:r>
          <w:rPr>
            <w:noProof/>
          </w:rPr>
          <w:tab/>
        </w:r>
        <w:r>
          <w:rPr>
            <w:noProof/>
          </w:rPr>
          <w:fldChar w:fldCharType="begin" w:fldLock="1"/>
        </w:r>
        <w:r>
          <w:rPr>
            <w:noProof/>
          </w:rPr>
          <w:instrText xml:space="preserve"> PAGEREF _Toc167316407 \h </w:instrText>
        </w:r>
        <w:r>
          <w:rPr>
            <w:noProof/>
          </w:rPr>
        </w:r>
        <w:r>
          <w:rPr>
            <w:noProof/>
          </w:rPr>
          <w:fldChar w:fldCharType="separate"/>
        </w:r>
        <w:r>
          <w:rPr>
            <w:noProof/>
          </w:rPr>
          <w:t>64</w:t>
        </w:r>
        <w:r>
          <w:rPr>
            <w:noProof/>
          </w:rPr>
          <w:fldChar w:fldCharType="end"/>
        </w:r>
      </w:ins>
    </w:p>
    <w:p w14:paraId="4425F84E" w14:textId="2430EEC0" w:rsidR="00E35DC6" w:rsidRDefault="00E35DC6">
      <w:pPr>
        <w:pStyle w:val="Verzeichnis2"/>
        <w:rPr>
          <w:ins w:id="405" w:author="Multrus, Markus" w:date="2024-05-23T01:49:00Z"/>
          <w:rFonts w:asciiTheme="minorHAnsi" w:eastAsiaTheme="minorEastAsia" w:hAnsiTheme="minorHAnsi" w:cstheme="minorBidi"/>
          <w:noProof/>
          <w:kern w:val="2"/>
          <w:sz w:val="24"/>
          <w:szCs w:val="24"/>
          <w:lang w:eastAsia="en-GB"/>
          <w14:ligatures w14:val="standardContextual"/>
        </w:rPr>
      </w:pPr>
      <w:ins w:id="406" w:author="Multrus, Markus" w:date="2024-05-23T01:49:00Z">
        <w:r>
          <w:t>9.7</w:t>
        </w:r>
        <w:r>
          <w:rPr>
            <w:rFonts w:asciiTheme="minorHAnsi" w:eastAsiaTheme="minorEastAsia" w:hAnsiTheme="minorHAnsi" w:cstheme="minorBidi"/>
            <w:kern w:val="2"/>
            <w:sz w:val="24"/>
            <w:szCs w:val="24"/>
            <w:lang w:eastAsia="en-GB"/>
            <w14:ligatures w14:val="standardContextual"/>
          </w:rPr>
          <w:tab/>
        </w:r>
        <w:r>
          <w:rPr>
            <w:noProof/>
          </w:rPr>
          <w:t>Combined Objects and SBA (OSBA)</w:t>
        </w:r>
        <w:r>
          <w:rPr>
            <w:noProof/>
          </w:rPr>
          <w:tab/>
        </w:r>
        <w:r>
          <w:rPr>
            <w:noProof/>
          </w:rPr>
          <w:fldChar w:fldCharType="begin" w:fldLock="1"/>
        </w:r>
        <w:r>
          <w:rPr>
            <w:noProof/>
          </w:rPr>
          <w:instrText xml:space="preserve"> PAGEREF _Toc167316408 \h </w:instrText>
        </w:r>
        <w:r>
          <w:rPr>
            <w:noProof/>
          </w:rPr>
        </w:r>
        <w:r>
          <w:rPr>
            <w:noProof/>
          </w:rPr>
          <w:fldChar w:fldCharType="separate"/>
        </w:r>
        <w:r>
          <w:rPr>
            <w:noProof/>
          </w:rPr>
          <w:t>65</w:t>
        </w:r>
        <w:r>
          <w:rPr>
            <w:noProof/>
          </w:rPr>
          <w:fldChar w:fldCharType="end"/>
        </w:r>
      </w:ins>
    </w:p>
    <w:p w14:paraId="7FB3A565" w14:textId="5CA80841" w:rsidR="00E35DC6" w:rsidRDefault="00E35DC6">
      <w:pPr>
        <w:pStyle w:val="Verzeichnis3"/>
        <w:rPr>
          <w:ins w:id="407" w:author="Multrus, Markus" w:date="2024-05-23T01:49:00Z"/>
          <w:rFonts w:asciiTheme="minorHAnsi" w:eastAsiaTheme="minorEastAsia" w:hAnsiTheme="minorHAnsi" w:cstheme="minorBidi"/>
          <w:noProof/>
          <w:kern w:val="2"/>
          <w:sz w:val="24"/>
          <w:szCs w:val="24"/>
          <w:lang w:eastAsia="en-GB"/>
          <w14:ligatures w14:val="standardContextual"/>
        </w:rPr>
      </w:pPr>
      <w:ins w:id="408" w:author="Multrus, Markus" w:date="2024-05-23T01:49:00Z">
        <w:r>
          <w:t>9.7.1</w:t>
        </w:r>
        <w:r>
          <w:rPr>
            <w:rFonts w:asciiTheme="minorHAnsi" w:eastAsiaTheme="minorEastAsia" w:hAnsiTheme="minorHAnsi" w:cstheme="minorBidi"/>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_Toc167316409 \h </w:instrText>
        </w:r>
        <w:r>
          <w:rPr>
            <w:noProof/>
          </w:rPr>
        </w:r>
        <w:r>
          <w:rPr>
            <w:noProof/>
          </w:rPr>
          <w:fldChar w:fldCharType="separate"/>
        </w:r>
        <w:r>
          <w:rPr>
            <w:noProof/>
          </w:rPr>
          <w:t>65</w:t>
        </w:r>
        <w:r>
          <w:rPr>
            <w:noProof/>
          </w:rPr>
          <w:fldChar w:fldCharType="end"/>
        </w:r>
      </w:ins>
    </w:p>
    <w:p w14:paraId="29DD0476" w14:textId="5454F60F" w:rsidR="00E35DC6" w:rsidRDefault="00E35DC6">
      <w:pPr>
        <w:pStyle w:val="Verzeichnis3"/>
        <w:rPr>
          <w:ins w:id="409" w:author="Multrus, Markus" w:date="2024-05-23T01:49:00Z"/>
          <w:rFonts w:asciiTheme="minorHAnsi" w:eastAsiaTheme="minorEastAsia" w:hAnsiTheme="minorHAnsi" w:cstheme="minorBidi"/>
          <w:noProof/>
          <w:kern w:val="2"/>
          <w:sz w:val="24"/>
          <w:szCs w:val="24"/>
          <w:lang w:eastAsia="en-GB"/>
          <w14:ligatures w14:val="standardContextual"/>
        </w:rPr>
      </w:pPr>
      <w:ins w:id="410" w:author="Multrus, Markus" w:date="2024-05-23T01:49:00Z">
        <w:r>
          <w:t>9.7.2</w:t>
        </w:r>
        <w:r>
          <w:rPr>
            <w:rFonts w:asciiTheme="minorHAnsi" w:eastAsiaTheme="minorEastAsia" w:hAnsiTheme="minorHAnsi" w:cstheme="minorBidi"/>
            <w:kern w:val="2"/>
            <w:sz w:val="24"/>
            <w:szCs w:val="24"/>
            <w:lang w:eastAsia="en-GB"/>
            <w14:ligatures w14:val="standardContextual"/>
          </w:rPr>
          <w:tab/>
        </w:r>
        <w:r>
          <w:rPr>
            <w:noProof/>
          </w:rPr>
          <w:t>Optional additional information provided for codec selection</w:t>
        </w:r>
        <w:r>
          <w:rPr>
            <w:noProof/>
          </w:rPr>
          <w:tab/>
        </w:r>
        <w:r>
          <w:rPr>
            <w:noProof/>
          </w:rPr>
          <w:fldChar w:fldCharType="begin" w:fldLock="1"/>
        </w:r>
        <w:r>
          <w:rPr>
            <w:noProof/>
          </w:rPr>
          <w:instrText xml:space="preserve"> PAGEREF _Toc167316410 \h </w:instrText>
        </w:r>
        <w:r>
          <w:rPr>
            <w:noProof/>
          </w:rPr>
        </w:r>
        <w:r>
          <w:rPr>
            <w:noProof/>
          </w:rPr>
          <w:fldChar w:fldCharType="separate"/>
        </w:r>
        <w:r>
          <w:rPr>
            <w:noProof/>
          </w:rPr>
          <w:t>65</w:t>
        </w:r>
        <w:r>
          <w:rPr>
            <w:noProof/>
          </w:rPr>
          <w:fldChar w:fldCharType="end"/>
        </w:r>
      </w:ins>
    </w:p>
    <w:p w14:paraId="1F00E495" w14:textId="6DA5E267" w:rsidR="00E35DC6" w:rsidRDefault="00E35DC6">
      <w:pPr>
        <w:pStyle w:val="Verzeichnis2"/>
        <w:rPr>
          <w:ins w:id="411" w:author="Multrus, Markus" w:date="2024-05-23T01:49:00Z"/>
          <w:rFonts w:asciiTheme="minorHAnsi" w:eastAsiaTheme="minorEastAsia" w:hAnsiTheme="minorHAnsi" w:cstheme="minorBidi"/>
          <w:noProof/>
          <w:kern w:val="2"/>
          <w:sz w:val="24"/>
          <w:szCs w:val="24"/>
          <w:lang w:eastAsia="en-GB"/>
          <w14:ligatures w14:val="standardContextual"/>
        </w:rPr>
      </w:pPr>
      <w:ins w:id="412" w:author="Multrus, Markus" w:date="2024-05-23T01:49:00Z">
        <w:r>
          <w:t>9.8</w:t>
        </w:r>
        <w:r>
          <w:rPr>
            <w:rFonts w:asciiTheme="minorHAnsi" w:eastAsiaTheme="minorEastAsia" w:hAnsiTheme="minorHAnsi" w:cstheme="minorBidi"/>
            <w:kern w:val="2"/>
            <w:sz w:val="24"/>
            <w:szCs w:val="24"/>
            <w:lang w:eastAsia="en-GB"/>
            <w14:ligatures w14:val="standardContextual"/>
          </w:rPr>
          <w:tab/>
        </w:r>
        <w:r>
          <w:rPr>
            <w:noProof/>
          </w:rPr>
          <w:t>Combined Objects and MASA (OMASA)</w:t>
        </w:r>
        <w:r>
          <w:rPr>
            <w:noProof/>
          </w:rPr>
          <w:tab/>
        </w:r>
        <w:r>
          <w:rPr>
            <w:noProof/>
          </w:rPr>
          <w:fldChar w:fldCharType="begin" w:fldLock="1"/>
        </w:r>
        <w:r>
          <w:rPr>
            <w:noProof/>
          </w:rPr>
          <w:instrText xml:space="preserve"> PAGEREF _Toc167316411 \h </w:instrText>
        </w:r>
        <w:r>
          <w:rPr>
            <w:noProof/>
          </w:rPr>
        </w:r>
        <w:r>
          <w:rPr>
            <w:noProof/>
          </w:rPr>
          <w:fldChar w:fldCharType="separate"/>
        </w:r>
        <w:r>
          <w:rPr>
            <w:noProof/>
          </w:rPr>
          <w:t>67</w:t>
        </w:r>
        <w:r>
          <w:rPr>
            <w:noProof/>
          </w:rPr>
          <w:fldChar w:fldCharType="end"/>
        </w:r>
      </w:ins>
    </w:p>
    <w:p w14:paraId="004DE713" w14:textId="2CE464A3" w:rsidR="00E35DC6" w:rsidRDefault="00E35DC6">
      <w:pPr>
        <w:pStyle w:val="Verzeichnis3"/>
        <w:rPr>
          <w:ins w:id="413" w:author="Multrus, Markus" w:date="2024-05-23T01:49:00Z"/>
          <w:rFonts w:asciiTheme="minorHAnsi" w:eastAsiaTheme="minorEastAsia" w:hAnsiTheme="minorHAnsi" w:cstheme="minorBidi"/>
          <w:noProof/>
          <w:kern w:val="2"/>
          <w:sz w:val="24"/>
          <w:szCs w:val="24"/>
          <w:lang w:eastAsia="en-GB"/>
          <w14:ligatures w14:val="standardContextual"/>
        </w:rPr>
      </w:pPr>
      <w:ins w:id="414" w:author="Multrus, Markus" w:date="2024-05-23T01:49:00Z">
        <w:r>
          <w:t>9.8.1</w:t>
        </w:r>
        <w:r>
          <w:rPr>
            <w:rFonts w:asciiTheme="minorHAnsi" w:eastAsiaTheme="minorEastAsia" w:hAnsiTheme="minorHAnsi" w:cstheme="minorBidi"/>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_Toc167316412 \h </w:instrText>
        </w:r>
        <w:r>
          <w:rPr>
            <w:noProof/>
          </w:rPr>
        </w:r>
        <w:r>
          <w:rPr>
            <w:noProof/>
          </w:rPr>
          <w:fldChar w:fldCharType="separate"/>
        </w:r>
        <w:r>
          <w:rPr>
            <w:noProof/>
          </w:rPr>
          <w:t>67</w:t>
        </w:r>
        <w:r>
          <w:rPr>
            <w:noProof/>
          </w:rPr>
          <w:fldChar w:fldCharType="end"/>
        </w:r>
      </w:ins>
    </w:p>
    <w:p w14:paraId="47A66732" w14:textId="31BBBF25" w:rsidR="00E35DC6" w:rsidRDefault="00E35DC6">
      <w:pPr>
        <w:pStyle w:val="Verzeichnis3"/>
        <w:rPr>
          <w:ins w:id="415" w:author="Multrus, Markus" w:date="2024-05-23T01:49:00Z"/>
          <w:rFonts w:asciiTheme="minorHAnsi" w:eastAsiaTheme="minorEastAsia" w:hAnsiTheme="minorHAnsi" w:cstheme="minorBidi"/>
          <w:noProof/>
          <w:kern w:val="2"/>
          <w:sz w:val="24"/>
          <w:szCs w:val="24"/>
          <w:lang w:eastAsia="en-GB"/>
          <w14:ligatures w14:val="standardContextual"/>
        </w:rPr>
      </w:pPr>
      <w:ins w:id="416" w:author="Multrus, Markus" w:date="2024-05-23T01:49:00Z">
        <w:r>
          <w:t>9.8.2</w:t>
        </w:r>
        <w:r>
          <w:rPr>
            <w:rFonts w:asciiTheme="minorHAnsi" w:eastAsiaTheme="minorEastAsia" w:hAnsiTheme="minorHAnsi" w:cstheme="minorBidi"/>
            <w:kern w:val="2"/>
            <w:sz w:val="24"/>
            <w:szCs w:val="24"/>
            <w:lang w:eastAsia="en-GB"/>
            <w14:ligatures w14:val="standardContextual"/>
          </w:rPr>
          <w:tab/>
        </w:r>
        <w:r>
          <w:rPr>
            <w:noProof/>
          </w:rPr>
          <w:t>Optional additional information provided for codec selection</w:t>
        </w:r>
        <w:r>
          <w:rPr>
            <w:noProof/>
          </w:rPr>
          <w:tab/>
        </w:r>
        <w:r>
          <w:rPr>
            <w:noProof/>
          </w:rPr>
          <w:fldChar w:fldCharType="begin" w:fldLock="1"/>
        </w:r>
        <w:r>
          <w:rPr>
            <w:noProof/>
          </w:rPr>
          <w:instrText xml:space="preserve"> PAGEREF _Toc167316413 \h </w:instrText>
        </w:r>
        <w:r>
          <w:rPr>
            <w:noProof/>
          </w:rPr>
        </w:r>
        <w:r>
          <w:rPr>
            <w:noProof/>
          </w:rPr>
          <w:fldChar w:fldCharType="separate"/>
        </w:r>
        <w:r>
          <w:rPr>
            <w:noProof/>
          </w:rPr>
          <w:t>67</w:t>
        </w:r>
        <w:r>
          <w:rPr>
            <w:noProof/>
          </w:rPr>
          <w:fldChar w:fldCharType="end"/>
        </w:r>
      </w:ins>
    </w:p>
    <w:p w14:paraId="55D1B1D8" w14:textId="78D8A1A6" w:rsidR="00E35DC6" w:rsidRDefault="00E35DC6">
      <w:pPr>
        <w:pStyle w:val="Verzeichnis2"/>
        <w:rPr>
          <w:ins w:id="417" w:author="Multrus, Markus" w:date="2024-05-23T01:49:00Z"/>
          <w:rFonts w:asciiTheme="minorHAnsi" w:eastAsiaTheme="minorEastAsia" w:hAnsiTheme="minorHAnsi" w:cstheme="minorBidi"/>
          <w:noProof/>
          <w:kern w:val="2"/>
          <w:sz w:val="24"/>
          <w:szCs w:val="24"/>
          <w:lang w:eastAsia="en-GB"/>
          <w14:ligatures w14:val="standardContextual"/>
        </w:rPr>
      </w:pPr>
      <w:ins w:id="418" w:author="Multrus, Markus" w:date="2024-05-23T01:49:00Z">
        <w:r>
          <w:t>9.9</w:t>
        </w:r>
        <w:r>
          <w:rPr>
            <w:rFonts w:asciiTheme="minorHAnsi" w:eastAsiaTheme="minorEastAsia" w:hAnsiTheme="minorHAnsi" w:cstheme="minorBidi"/>
            <w:kern w:val="2"/>
            <w:sz w:val="24"/>
            <w:szCs w:val="24"/>
            <w:lang w:eastAsia="en-GB"/>
            <w14:ligatures w14:val="standardContextual"/>
          </w:rPr>
          <w:tab/>
        </w:r>
        <w:r>
          <w:rPr>
            <w:noProof/>
          </w:rPr>
          <w:t>Stereo operation with EVS compatible mono downmix stream</w:t>
        </w:r>
        <w:r>
          <w:rPr>
            <w:noProof/>
          </w:rPr>
          <w:tab/>
        </w:r>
        <w:r>
          <w:rPr>
            <w:noProof/>
          </w:rPr>
          <w:fldChar w:fldCharType="begin" w:fldLock="1"/>
        </w:r>
        <w:r>
          <w:rPr>
            <w:noProof/>
          </w:rPr>
          <w:instrText xml:space="preserve"> PAGEREF _Toc167316414 \h </w:instrText>
        </w:r>
        <w:r>
          <w:rPr>
            <w:noProof/>
          </w:rPr>
        </w:r>
        <w:r>
          <w:rPr>
            <w:noProof/>
          </w:rPr>
          <w:fldChar w:fldCharType="separate"/>
        </w:r>
        <w:r>
          <w:rPr>
            <w:noProof/>
          </w:rPr>
          <w:t>67</w:t>
        </w:r>
        <w:r>
          <w:rPr>
            <w:noProof/>
          </w:rPr>
          <w:fldChar w:fldCharType="end"/>
        </w:r>
      </w:ins>
    </w:p>
    <w:p w14:paraId="68A09B09" w14:textId="037CFA25" w:rsidR="00E35DC6" w:rsidRDefault="00E35DC6">
      <w:pPr>
        <w:pStyle w:val="Verzeichnis3"/>
        <w:rPr>
          <w:ins w:id="419" w:author="Multrus, Markus" w:date="2024-05-23T01:49:00Z"/>
          <w:rFonts w:asciiTheme="minorHAnsi" w:eastAsiaTheme="minorEastAsia" w:hAnsiTheme="minorHAnsi" w:cstheme="minorBidi"/>
          <w:noProof/>
          <w:kern w:val="2"/>
          <w:sz w:val="24"/>
          <w:szCs w:val="24"/>
          <w:lang w:eastAsia="en-GB"/>
          <w14:ligatures w14:val="standardContextual"/>
        </w:rPr>
      </w:pPr>
      <w:ins w:id="420" w:author="Multrus, Markus" w:date="2024-05-23T01:49:00Z">
        <w:r>
          <w:t>9.9.1</w:t>
        </w:r>
        <w:r>
          <w:rPr>
            <w:rFonts w:asciiTheme="minorHAnsi" w:eastAsiaTheme="minorEastAsia" w:hAnsiTheme="minorHAnsi" w:cstheme="minorBidi"/>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_Toc167316415 \h </w:instrText>
        </w:r>
        <w:r>
          <w:rPr>
            <w:noProof/>
          </w:rPr>
        </w:r>
        <w:r>
          <w:rPr>
            <w:noProof/>
          </w:rPr>
          <w:fldChar w:fldCharType="separate"/>
        </w:r>
        <w:r>
          <w:rPr>
            <w:noProof/>
          </w:rPr>
          <w:t>67</w:t>
        </w:r>
        <w:r>
          <w:rPr>
            <w:noProof/>
          </w:rPr>
          <w:fldChar w:fldCharType="end"/>
        </w:r>
      </w:ins>
    </w:p>
    <w:p w14:paraId="746893DD" w14:textId="7688F059" w:rsidR="00E35DC6" w:rsidRDefault="00E35DC6">
      <w:pPr>
        <w:pStyle w:val="Verzeichnis3"/>
        <w:rPr>
          <w:ins w:id="421" w:author="Multrus, Markus" w:date="2024-05-23T01:49:00Z"/>
          <w:rFonts w:asciiTheme="minorHAnsi" w:eastAsiaTheme="minorEastAsia" w:hAnsiTheme="minorHAnsi" w:cstheme="minorBidi"/>
          <w:noProof/>
          <w:kern w:val="2"/>
          <w:sz w:val="24"/>
          <w:szCs w:val="24"/>
          <w:lang w:eastAsia="en-GB"/>
          <w14:ligatures w14:val="standardContextual"/>
        </w:rPr>
      </w:pPr>
      <w:ins w:id="422" w:author="Multrus, Markus" w:date="2024-05-23T01:49:00Z">
        <w:r>
          <w:t>9.9.2</w:t>
        </w:r>
        <w:r>
          <w:rPr>
            <w:rFonts w:asciiTheme="minorHAnsi" w:eastAsiaTheme="minorEastAsia" w:hAnsiTheme="minorHAnsi" w:cstheme="minorBidi"/>
            <w:kern w:val="2"/>
            <w:sz w:val="24"/>
            <w:szCs w:val="24"/>
            <w:lang w:eastAsia="en-GB"/>
            <w14:ligatures w14:val="standardContextual"/>
          </w:rPr>
          <w:tab/>
        </w:r>
        <w:r>
          <w:rPr>
            <w:noProof/>
          </w:rPr>
          <w:t>Optional additional information provided for codec selection</w:t>
        </w:r>
        <w:r>
          <w:rPr>
            <w:noProof/>
          </w:rPr>
          <w:tab/>
        </w:r>
        <w:r>
          <w:rPr>
            <w:noProof/>
          </w:rPr>
          <w:fldChar w:fldCharType="begin" w:fldLock="1"/>
        </w:r>
        <w:r>
          <w:rPr>
            <w:noProof/>
          </w:rPr>
          <w:instrText xml:space="preserve"> PAGEREF _Toc167316416 \h </w:instrText>
        </w:r>
        <w:r>
          <w:rPr>
            <w:noProof/>
          </w:rPr>
        </w:r>
        <w:r>
          <w:rPr>
            <w:noProof/>
          </w:rPr>
          <w:fldChar w:fldCharType="separate"/>
        </w:r>
        <w:r>
          <w:rPr>
            <w:noProof/>
          </w:rPr>
          <w:t>68</w:t>
        </w:r>
        <w:r>
          <w:rPr>
            <w:noProof/>
          </w:rPr>
          <w:fldChar w:fldCharType="end"/>
        </w:r>
      </w:ins>
    </w:p>
    <w:p w14:paraId="6AFD7F31" w14:textId="3C310A4C" w:rsidR="00E35DC6" w:rsidRDefault="00E35DC6">
      <w:pPr>
        <w:pStyle w:val="Verzeichnis2"/>
        <w:rPr>
          <w:ins w:id="423" w:author="Multrus, Markus" w:date="2024-05-23T01:49:00Z"/>
          <w:rFonts w:asciiTheme="minorHAnsi" w:eastAsiaTheme="minorEastAsia" w:hAnsiTheme="minorHAnsi" w:cstheme="minorBidi"/>
          <w:noProof/>
          <w:kern w:val="2"/>
          <w:sz w:val="24"/>
          <w:szCs w:val="24"/>
          <w:lang w:eastAsia="en-GB"/>
          <w14:ligatures w14:val="standardContextual"/>
        </w:rPr>
      </w:pPr>
      <w:ins w:id="424" w:author="Multrus, Markus" w:date="2024-05-23T01:49:00Z">
        <w:r>
          <w:t>9.10</w:t>
        </w:r>
        <w:r>
          <w:rPr>
            <w:rFonts w:asciiTheme="minorHAnsi" w:eastAsiaTheme="minorEastAsia" w:hAnsiTheme="minorHAnsi" w:cstheme="minorBidi"/>
            <w:kern w:val="2"/>
            <w:sz w:val="24"/>
            <w:szCs w:val="24"/>
            <w:lang w:eastAsia="en-GB"/>
            <w14:ligatures w14:val="standardContextual"/>
          </w:rPr>
          <w:tab/>
        </w:r>
        <w:r>
          <w:rPr>
            <w:noProof/>
          </w:rPr>
          <w:t>Rendering</w:t>
        </w:r>
        <w:r>
          <w:rPr>
            <w:noProof/>
          </w:rPr>
          <w:tab/>
        </w:r>
        <w:r>
          <w:rPr>
            <w:noProof/>
          </w:rPr>
          <w:fldChar w:fldCharType="begin" w:fldLock="1"/>
        </w:r>
        <w:r>
          <w:rPr>
            <w:noProof/>
          </w:rPr>
          <w:instrText xml:space="preserve"> PAGEREF _Toc167316417 \h </w:instrText>
        </w:r>
        <w:r>
          <w:rPr>
            <w:noProof/>
          </w:rPr>
        </w:r>
        <w:r>
          <w:rPr>
            <w:noProof/>
          </w:rPr>
          <w:fldChar w:fldCharType="separate"/>
        </w:r>
        <w:r>
          <w:rPr>
            <w:noProof/>
          </w:rPr>
          <w:t>69</w:t>
        </w:r>
        <w:r>
          <w:rPr>
            <w:noProof/>
          </w:rPr>
          <w:fldChar w:fldCharType="end"/>
        </w:r>
      </w:ins>
    </w:p>
    <w:p w14:paraId="1A056906" w14:textId="7314F1EF" w:rsidR="00E35DC6" w:rsidRDefault="00E35DC6">
      <w:pPr>
        <w:pStyle w:val="Verzeichnis2"/>
        <w:rPr>
          <w:ins w:id="425" w:author="Multrus, Markus" w:date="2024-05-23T01:49:00Z"/>
          <w:rFonts w:asciiTheme="minorHAnsi" w:eastAsiaTheme="minorEastAsia" w:hAnsiTheme="minorHAnsi" w:cstheme="minorBidi"/>
          <w:noProof/>
          <w:kern w:val="2"/>
          <w:sz w:val="24"/>
          <w:szCs w:val="24"/>
          <w:lang w:eastAsia="en-GB"/>
          <w14:ligatures w14:val="standardContextual"/>
        </w:rPr>
      </w:pPr>
      <w:ins w:id="426" w:author="Multrus, Markus" w:date="2024-05-23T01:49:00Z">
        <w:r>
          <w:t>9.11</w:t>
        </w:r>
        <w:r>
          <w:rPr>
            <w:rFonts w:asciiTheme="minorHAnsi" w:eastAsiaTheme="minorEastAsia" w:hAnsiTheme="minorHAnsi" w:cstheme="minorBidi"/>
            <w:kern w:val="2"/>
            <w:sz w:val="24"/>
            <w:szCs w:val="24"/>
            <w:lang w:eastAsia="en-GB"/>
            <w14:ligatures w14:val="standardContextual"/>
          </w:rPr>
          <w:tab/>
        </w:r>
        <w:r w:rsidRPr="001D27F2">
          <w:rPr>
            <w:noProof/>
            <w:lang w:val="en-US"/>
          </w:rPr>
          <w:t xml:space="preserve">Split </w:t>
        </w:r>
        <w:r>
          <w:rPr>
            <w:noProof/>
          </w:rPr>
          <w:t>Rendering</w:t>
        </w:r>
        <w:r>
          <w:rPr>
            <w:noProof/>
          </w:rPr>
          <w:tab/>
        </w:r>
        <w:r>
          <w:rPr>
            <w:noProof/>
          </w:rPr>
          <w:fldChar w:fldCharType="begin" w:fldLock="1"/>
        </w:r>
        <w:r>
          <w:rPr>
            <w:noProof/>
          </w:rPr>
          <w:instrText xml:space="preserve"> PAGEREF _Toc167316418 \h </w:instrText>
        </w:r>
        <w:r>
          <w:rPr>
            <w:noProof/>
          </w:rPr>
        </w:r>
        <w:r>
          <w:rPr>
            <w:noProof/>
          </w:rPr>
          <w:fldChar w:fldCharType="separate"/>
        </w:r>
        <w:r>
          <w:rPr>
            <w:noProof/>
          </w:rPr>
          <w:t>69</w:t>
        </w:r>
        <w:r>
          <w:rPr>
            <w:noProof/>
          </w:rPr>
          <w:fldChar w:fldCharType="end"/>
        </w:r>
      </w:ins>
    </w:p>
    <w:p w14:paraId="5C9AC626" w14:textId="5A59C605" w:rsidR="00E35DC6" w:rsidRDefault="00E35DC6">
      <w:pPr>
        <w:pStyle w:val="Verzeichnis3"/>
        <w:rPr>
          <w:ins w:id="427" w:author="Multrus, Markus" w:date="2024-05-23T01:49:00Z"/>
          <w:rFonts w:asciiTheme="minorHAnsi" w:eastAsiaTheme="minorEastAsia" w:hAnsiTheme="minorHAnsi" w:cstheme="minorBidi"/>
          <w:noProof/>
          <w:kern w:val="2"/>
          <w:sz w:val="24"/>
          <w:szCs w:val="24"/>
          <w:lang w:eastAsia="en-GB"/>
          <w14:ligatures w14:val="standardContextual"/>
        </w:rPr>
      </w:pPr>
      <w:ins w:id="428" w:author="Multrus, Markus" w:date="2024-05-23T01:49:00Z">
        <w:r>
          <w:t>9.11.1</w:t>
        </w:r>
        <w:r>
          <w:rPr>
            <w:rFonts w:asciiTheme="minorHAnsi" w:eastAsiaTheme="minorEastAsia" w:hAnsiTheme="minorHAnsi" w:cstheme="minorBidi"/>
            <w:kern w:val="2"/>
            <w:sz w:val="24"/>
            <w:szCs w:val="24"/>
            <w:lang w:eastAsia="en-GB"/>
            <w14:ligatures w14:val="standardContextual"/>
          </w:rPr>
          <w:tab/>
        </w:r>
        <w:r>
          <w:rPr>
            <w:noProof/>
          </w:rPr>
          <w:t>General</w:t>
        </w:r>
        <w:r>
          <w:rPr>
            <w:noProof/>
          </w:rPr>
          <w:tab/>
        </w:r>
        <w:r>
          <w:rPr>
            <w:noProof/>
          </w:rPr>
          <w:fldChar w:fldCharType="begin" w:fldLock="1"/>
        </w:r>
        <w:r>
          <w:rPr>
            <w:noProof/>
          </w:rPr>
          <w:instrText xml:space="preserve"> PAGEREF _Toc167316419 \h </w:instrText>
        </w:r>
        <w:r>
          <w:rPr>
            <w:noProof/>
          </w:rPr>
        </w:r>
        <w:r>
          <w:rPr>
            <w:noProof/>
          </w:rPr>
          <w:fldChar w:fldCharType="separate"/>
        </w:r>
        <w:r>
          <w:rPr>
            <w:noProof/>
          </w:rPr>
          <w:t>69</w:t>
        </w:r>
        <w:r>
          <w:rPr>
            <w:noProof/>
          </w:rPr>
          <w:fldChar w:fldCharType="end"/>
        </w:r>
      </w:ins>
    </w:p>
    <w:p w14:paraId="38B077C5" w14:textId="3088C8A8" w:rsidR="00E35DC6" w:rsidRDefault="00E35DC6">
      <w:pPr>
        <w:pStyle w:val="Verzeichnis3"/>
        <w:rPr>
          <w:ins w:id="429" w:author="Multrus, Markus" w:date="2024-05-23T01:49:00Z"/>
          <w:rFonts w:asciiTheme="minorHAnsi" w:eastAsiaTheme="minorEastAsia" w:hAnsiTheme="minorHAnsi" w:cstheme="minorBidi"/>
          <w:noProof/>
          <w:kern w:val="2"/>
          <w:sz w:val="24"/>
          <w:szCs w:val="24"/>
          <w:lang w:eastAsia="en-GB"/>
          <w14:ligatures w14:val="standardContextual"/>
        </w:rPr>
      </w:pPr>
      <w:ins w:id="430" w:author="Multrus, Markus" w:date="2024-05-23T01:49:00Z">
        <w:r>
          <w:t>9.11.2</w:t>
        </w:r>
        <w:r>
          <w:rPr>
            <w:rFonts w:asciiTheme="minorHAnsi" w:eastAsiaTheme="minorEastAsia" w:hAnsiTheme="minorHAnsi" w:cstheme="minorBidi"/>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_Toc167316420 \h </w:instrText>
        </w:r>
        <w:r>
          <w:rPr>
            <w:noProof/>
          </w:rPr>
        </w:r>
        <w:r>
          <w:rPr>
            <w:noProof/>
          </w:rPr>
          <w:fldChar w:fldCharType="separate"/>
        </w:r>
        <w:r>
          <w:rPr>
            <w:noProof/>
          </w:rPr>
          <w:t>69</w:t>
        </w:r>
        <w:r>
          <w:rPr>
            <w:noProof/>
          </w:rPr>
          <w:fldChar w:fldCharType="end"/>
        </w:r>
      </w:ins>
    </w:p>
    <w:p w14:paraId="64EFA3D8" w14:textId="5C6CD448" w:rsidR="00E35DC6" w:rsidRDefault="00E35DC6">
      <w:pPr>
        <w:pStyle w:val="Verzeichnis3"/>
        <w:rPr>
          <w:ins w:id="431" w:author="Multrus, Markus" w:date="2024-05-23T01:49:00Z"/>
          <w:rFonts w:asciiTheme="minorHAnsi" w:eastAsiaTheme="minorEastAsia" w:hAnsiTheme="minorHAnsi" w:cstheme="minorBidi"/>
          <w:noProof/>
          <w:kern w:val="2"/>
          <w:sz w:val="24"/>
          <w:szCs w:val="24"/>
          <w:lang w:eastAsia="en-GB"/>
          <w14:ligatures w14:val="standardContextual"/>
        </w:rPr>
      </w:pPr>
      <w:ins w:id="432" w:author="Multrus, Markus" w:date="2024-05-23T01:49:00Z">
        <w:r w:rsidRPr="00E35DC6">
          <w:t>9.11.3</w:t>
        </w:r>
        <w:r w:rsidRPr="00E35DC6">
          <w:rPr>
            <w:rFonts w:asciiTheme="minorHAnsi" w:eastAsiaTheme="minorEastAsia" w:hAnsiTheme="minorHAnsi" w:cstheme="minorBidi"/>
            <w:kern w:val="2"/>
            <w:sz w:val="24"/>
            <w:szCs w:val="24"/>
            <w:lang w:eastAsia="en-GB"/>
            <w14:ligatures w14:val="standardContextual"/>
          </w:rPr>
          <w:tab/>
        </w:r>
        <w:r w:rsidRPr="001D27F2">
          <w:rPr>
            <w:noProof/>
            <w:lang w:val="en-US"/>
          </w:rPr>
          <w:t>ISAR Selection Phase Requirements and Objectives</w:t>
        </w:r>
        <w:r>
          <w:rPr>
            <w:noProof/>
          </w:rPr>
          <w:tab/>
        </w:r>
        <w:r>
          <w:rPr>
            <w:noProof/>
          </w:rPr>
          <w:fldChar w:fldCharType="begin" w:fldLock="1"/>
        </w:r>
        <w:r>
          <w:rPr>
            <w:noProof/>
          </w:rPr>
          <w:instrText xml:space="preserve"> PAGEREF _Toc167316421 \h </w:instrText>
        </w:r>
        <w:r>
          <w:rPr>
            <w:noProof/>
          </w:rPr>
        </w:r>
        <w:r>
          <w:rPr>
            <w:noProof/>
          </w:rPr>
          <w:fldChar w:fldCharType="separate"/>
        </w:r>
        <w:r>
          <w:rPr>
            <w:noProof/>
          </w:rPr>
          <w:t>69</w:t>
        </w:r>
        <w:r>
          <w:rPr>
            <w:noProof/>
          </w:rPr>
          <w:fldChar w:fldCharType="end"/>
        </w:r>
      </w:ins>
    </w:p>
    <w:p w14:paraId="586D8928" w14:textId="5924A6B2" w:rsidR="00E35DC6" w:rsidRDefault="00E35DC6">
      <w:pPr>
        <w:pStyle w:val="Verzeichnis3"/>
        <w:rPr>
          <w:ins w:id="433" w:author="Multrus, Markus" w:date="2024-05-23T01:49:00Z"/>
          <w:rFonts w:asciiTheme="minorHAnsi" w:eastAsiaTheme="minorEastAsia" w:hAnsiTheme="minorHAnsi" w:cstheme="minorBidi"/>
          <w:noProof/>
          <w:kern w:val="2"/>
          <w:sz w:val="24"/>
          <w:szCs w:val="24"/>
          <w:lang w:eastAsia="en-GB"/>
          <w14:ligatures w14:val="standardContextual"/>
        </w:rPr>
      </w:pPr>
      <w:ins w:id="434" w:author="Multrus, Markus" w:date="2024-05-23T01:49:00Z">
        <w:r w:rsidRPr="00911C6C">
          <w:t>9.11.4</w:t>
        </w:r>
        <w:r>
          <w:rPr>
            <w:rFonts w:asciiTheme="minorHAnsi" w:eastAsiaTheme="minorEastAsia" w:hAnsiTheme="minorHAnsi" w:cstheme="minorBidi"/>
            <w:kern w:val="2"/>
            <w:sz w:val="24"/>
            <w:szCs w:val="24"/>
            <w:lang w:eastAsia="en-GB"/>
            <w14:ligatures w14:val="standardContextual"/>
          </w:rPr>
          <w:tab/>
        </w:r>
        <w:r w:rsidRPr="00911C6C">
          <w:rPr>
            <w:noProof/>
          </w:rPr>
          <w:t>ISAR Selection Experiment ISAR_BS1534-1 (HOA3, Generic Audio, 768 kbps Split Rendering Link, Headphone Presentation)</w:t>
        </w:r>
        <w:r w:rsidRPr="00911C6C">
          <w:rPr>
            <w:noProof/>
          </w:rPr>
          <w:tab/>
        </w:r>
        <w:r>
          <w:rPr>
            <w:noProof/>
          </w:rPr>
          <w:fldChar w:fldCharType="begin" w:fldLock="1"/>
        </w:r>
        <w:r w:rsidRPr="00911C6C">
          <w:rPr>
            <w:noProof/>
          </w:rPr>
          <w:instrText xml:space="preserve"> PAGEREF _Toc167316422 \h </w:instrText>
        </w:r>
        <w:r>
          <w:rPr>
            <w:noProof/>
          </w:rPr>
        </w:r>
        <w:r>
          <w:rPr>
            <w:noProof/>
          </w:rPr>
          <w:fldChar w:fldCharType="separate"/>
        </w:r>
        <w:r w:rsidRPr="00911C6C">
          <w:rPr>
            <w:noProof/>
          </w:rPr>
          <w:t>70</w:t>
        </w:r>
        <w:r>
          <w:rPr>
            <w:noProof/>
          </w:rPr>
          <w:fldChar w:fldCharType="end"/>
        </w:r>
      </w:ins>
    </w:p>
    <w:p w14:paraId="7D33AEC0" w14:textId="6E0EDC2B" w:rsidR="00E35DC6" w:rsidRDefault="00E35DC6">
      <w:pPr>
        <w:pStyle w:val="Verzeichnis4"/>
        <w:rPr>
          <w:ins w:id="435" w:author="Multrus, Markus" w:date="2024-05-23T01:49:00Z"/>
          <w:rFonts w:asciiTheme="minorHAnsi" w:eastAsiaTheme="minorEastAsia" w:hAnsiTheme="minorHAnsi" w:cstheme="minorBidi"/>
          <w:noProof/>
          <w:kern w:val="2"/>
          <w:sz w:val="24"/>
          <w:szCs w:val="24"/>
          <w:lang w:eastAsia="en-GB"/>
          <w14:ligatures w14:val="standardContextual"/>
        </w:rPr>
      </w:pPr>
      <w:ins w:id="436" w:author="Multrus, Markus" w:date="2024-05-23T01:49:00Z">
        <w:r>
          <w:t>9.11.4.1</w:t>
        </w:r>
        <w:r>
          <w:rPr>
            <w:rFonts w:asciiTheme="minorHAnsi" w:eastAsiaTheme="minorEastAsia" w:hAnsiTheme="minorHAnsi" w:cstheme="minorBidi"/>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_Toc167316423 \h </w:instrText>
        </w:r>
        <w:r>
          <w:rPr>
            <w:noProof/>
          </w:rPr>
        </w:r>
        <w:r>
          <w:rPr>
            <w:noProof/>
          </w:rPr>
          <w:fldChar w:fldCharType="separate"/>
        </w:r>
        <w:r>
          <w:rPr>
            <w:noProof/>
          </w:rPr>
          <w:t>70</w:t>
        </w:r>
        <w:r>
          <w:rPr>
            <w:noProof/>
          </w:rPr>
          <w:fldChar w:fldCharType="end"/>
        </w:r>
      </w:ins>
    </w:p>
    <w:p w14:paraId="42C3F92E" w14:textId="509355EA" w:rsidR="00E35DC6" w:rsidRDefault="00E35DC6">
      <w:pPr>
        <w:pStyle w:val="Verzeichnis4"/>
        <w:rPr>
          <w:ins w:id="437" w:author="Multrus, Markus" w:date="2024-05-23T01:49:00Z"/>
          <w:rFonts w:asciiTheme="minorHAnsi" w:eastAsiaTheme="minorEastAsia" w:hAnsiTheme="minorHAnsi" w:cstheme="minorBidi"/>
          <w:noProof/>
          <w:kern w:val="2"/>
          <w:sz w:val="24"/>
          <w:szCs w:val="24"/>
          <w:lang w:eastAsia="en-GB"/>
          <w14:ligatures w14:val="standardContextual"/>
        </w:rPr>
      </w:pPr>
      <w:ins w:id="438" w:author="Multrus, Markus" w:date="2024-05-23T01:49:00Z">
        <w:r>
          <w:t>9.11.4.2</w:t>
        </w:r>
        <w:r>
          <w:rPr>
            <w:rFonts w:asciiTheme="minorHAnsi" w:eastAsiaTheme="minorEastAsia" w:hAnsiTheme="minorHAnsi" w:cstheme="minorBidi"/>
            <w:kern w:val="2"/>
            <w:sz w:val="24"/>
            <w:szCs w:val="24"/>
            <w:lang w:eastAsia="en-GB"/>
            <w14:ligatures w14:val="standardContextual"/>
          </w:rPr>
          <w:tab/>
        </w:r>
        <w:r>
          <w:rPr>
            <w:noProof/>
          </w:rPr>
          <w:t>Test conditions</w:t>
        </w:r>
        <w:r>
          <w:rPr>
            <w:noProof/>
          </w:rPr>
          <w:tab/>
        </w:r>
        <w:r>
          <w:rPr>
            <w:noProof/>
          </w:rPr>
          <w:fldChar w:fldCharType="begin" w:fldLock="1"/>
        </w:r>
        <w:r>
          <w:rPr>
            <w:noProof/>
          </w:rPr>
          <w:instrText xml:space="preserve"> PAGEREF _Toc167316424 \h </w:instrText>
        </w:r>
        <w:r>
          <w:rPr>
            <w:noProof/>
          </w:rPr>
        </w:r>
        <w:r>
          <w:rPr>
            <w:noProof/>
          </w:rPr>
          <w:fldChar w:fldCharType="separate"/>
        </w:r>
        <w:r>
          <w:rPr>
            <w:noProof/>
          </w:rPr>
          <w:t>70</w:t>
        </w:r>
        <w:r>
          <w:rPr>
            <w:noProof/>
          </w:rPr>
          <w:fldChar w:fldCharType="end"/>
        </w:r>
      </w:ins>
    </w:p>
    <w:p w14:paraId="733B3618" w14:textId="66CA4F2B" w:rsidR="00E35DC6" w:rsidRDefault="00E35DC6">
      <w:pPr>
        <w:pStyle w:val="Verzeichnis4"/>
        <w:rPr>
          <w:ins w:id="439" w:author="Multrus, Markus" w:date="2024-05-23T01:49:00Z"/>
          <w:rFonts w:asciiTheme="minorHAnsi" w:eastAsiaTheme="minorEastAsia" w:hAnsiTheme="minorHAnsi" w:cstheme="minorBidi"/>
          <w:noProof/>
          <w:kern w:val="2"/>
          <w:sz w:val="24"/>
          <w:szCs w:val="24"/>
          <w:lang w:eastAsia="en-GB"/>
          <w14:ligatures w14:val="standardContextual"/>
        </w:rPr>
      </w:pPr>
      <w:ins w:id="440" w:author="Multrus, Markus" w:date="2024-05-23T01:49:00Z">
        <w:r w:rsidRPr="00E35DC6">
          <w:t>9.11.4.3</w:t>
        </w:r>
        <w:r w:rsidRPr="00E35DC6">
          <w:rPr>
            <w:rFonts w:asciiTheme="minorHAnsi" w:eastAsiaTheme="minorEastAsia" w:hAnsiTheme="minorHAnsi" w:cstheme="minorBidi"/>
            <w:kern w:val="2"/>
            <w:sz w:val="24"/>
            <w:szCs w:val="24"/>
            <w:lang w:eastAsia="en-GB"/>
            <w14:ligatures w14:val="standardContextual"/>
          </w:rPr>
          <w:tab/>
        </w:r>
        <w:r w:rsidRPr="001D27F2">
          <w:rPr>
            <w:noProof/>
            <w:lang w:val="en-US"/>
          </w:rPr>
          <w:t xml:space="preserve"> Result plots</w:t>
        </w:r>
        <w:r>
          <w:rPr>
            <w:noProof/>
          </w:rPr>
          <w:tab/>
        </w:r>
        <w:r>
          <w:rPr>
            <w:noProof/>
          </w:rPr>
          <w:fldChar w:fldCharType="begin" w:fldLock="1"/>
        </w:r>
        <w:r>
          <w:rPr>
            <w:noProof/>
          </w:rPr>
          <w:instrText xml:space="preserve"> PAGEREF _Toc167316425 \h </w:instrText>
        </w:r>
        <w:r>
          <w:rPr>
            <w:noProof/>
          </w:rPr>
        </w:r>
        <w:r>
          <w:rPr>
            <w:noProof/>
          </w:rPr>
          <w:fldChar w:fldCharType="separate"/>
        </w:r>
        <w:r>
          <w:rPr>
            <w:noProof/>
          </w:rPr>
          <w:t>70</w:t>
        </w:r>
        <w:r>
          <w:rPr>
            <w:noProof/>
          </w:rPr>
          <w:fldChar w:fldCharType="end"/>
        </w:r>
      </w:ins>
    </w:p>
    <w:p w14:paraId="4197357F" w14:textId="01F3481B" w:rsidR="00E35DC6" w:rsidRDefault="00E35DC6">
      <w:pPr>
        <w:pStyle w:val="Verzeichnis4"/>
        <w:rPr>
          <w:ins w:id="441" w:author="Multrus, Markus" w:date="2024-05-23T01:49:00Z"/>
          <w:rFonts w:asciiTheme="minorHAnsi" w:eastAsiaTheme="minorEastAsia" w:hAnsiTheme="minorHAnsi" w:cstheme="minorBidi"/>
          <w:noProof/>
          <w:kern w:val="2"/>
          <w:sz w:val="24"/>
          <w:szCs w:val="24"/>
          <w:lang w:eastAsia="en-GB"/>
          <w14:ligatures w14:val="standardContextual"/>
        </w:rPr>
      </w:pPr>
      <w:ins w:id="442" w:author="Multrus, Markus" w:date="2024-05-23T01:49:00Z">
        <w:r w:rsidRPr="00911C6C">
          <w:t>9.11.4.4</w:t>
        </w:r>
        <w:r w:rsidRPr="00911C6C">
          <w:rPr>
            <w:rFonts w:asciiTheme="minorHAnsi" w:hAnsiTheme="minorHAnsi" w:cstheme="minorBidi"/>
            <w:kern w:val="2"/>
            <w:sz w:val="24"/>
            <w:szCs w:val="24"/>
            <w:lang w:eastAsia="en-GB"/>
            <w14:ligatures w14:val="standardContextual"/>
          </w:rPr>
          <w:tab/>
        </w:r>
        <w:r w:rsidRPr="00911C6C">
          <w:rPr>
            <w:rFonts w:eastAsiaTheme="minorEastAsia"/>
            <w:noProof/>
          </w:rPr>
          <w:t xml:space="preserve"> </w:t>
        </w:r>
        <w:r w:rsidRPr="00911C6C">
          <w:rPr>
            <w:noProof/>
          </w:rPr>
          <w:t>Statistical analysis</w:t>
        </w:r>
        <w:r w:rsidRPr="00911C6C">
          <w:rPr>
            <w:noProof/>
          </w:rPr>
          <w:tab/>
        </w:r>
        <w:r>
          <w:rPr>
            <w:noProof/>
          </w:rPr>
          <w:fldChar w:fldCharType="begin" w:fldLock="1"/>
        </w:r>
        <w:r w:rsidRPr="00911C6C">
          <w:rPr>
            <w:noProof/>
          </w:rPr>
          <w:instrText xml:space="preserve"> PAGEREF _Toc167316426 \h </w:instrText>
        </w:r>
        <w:r>
          <w:rPr>
            <w:noProof/>
          </w:rPr>
        </w:r>
        <w:r>
          <w:rPr>
            <w:noProof/>
          </w:rPr>
          <w:fldChar w:fldCharType="separate"/>
        </w:r>
        <w:r w:rsidRPr="00911C6C">
          <w:rPr>
            <w:noProof/>
          </w:rPr>
          <w:t>72</w:t>
        </w:r>
        <w:r>
          <w:rPr>
            <w:noProof/>
          </w:rPr>
          <w:fldChar w:fldCharType="end"/>
        </w:r>
      </w:ins>
    </w:p>
    <w:p w14:paraId="60EC2FDD" w14:textId="063AB064" w:rsidR="00E35DC6" w:rsidRDefault="00E35DC6">
      <w:pPr>
        <w:pStyle w:val="Verzeichnis4"/>
        <w:rPr>
          <w:ins w:id="443" w:author="Multrus, Markus" w:date="2024-05-23T01:49:00Z"/>
          <w:rFonts w:asciiTheme="minorHAnsi" w:eastAsiaTheme="minorEastAsia" w:hAnsiTheme="minorHAnsi" w:cstheme="minorBidi"/>
          <w:noProof/>
          <w:kern w:val="2"/>
          <w:sz w:val="24"/>
          <w:szCs w:val="24"/>
          <w:lang w:eastAsia="en-GB"/>
          <w14:ligatures w14:val="standardContextual"/>
        </w:rPr>
      </w:pPr>
      <w:ins w:id="444" w:author="Multrus, Markus" w:date="2024-05-23T01:49:00Z">
        <w:r w:rsidRPr="00911C6C">
          <w:t>9.11.4.5</w:t>
        </w:r>
        <w:r w:rsidRPr="00911C6C">
          <w:rPr>
            <w:rFonts w:asciiTheme="minorHAnsi" w:hAnsiTheme="minorHAnsi" w:cstheme="minorBidi"/>
            <w:kern w:val="2"/>
            <w:sz w:val="24"/>
            <w:szCs w:val="24"/>
            <w:lang w:eastAsia="en-GB"/>
            <w14:ligatures w14:val="standardContextual"/>
          </w:rPr>
          <w:tab/>
        </w:r>
        <w:r w:rsidRPr="00911C6C">
          <w:rPr>
            <w:noProof/>
          </w:rPr>
          <w:t>Experimental conclusions</w:t>
        </w:r>
        <w:r w:rsidRPr="00911C6C">
          <w:rPr>
            <w:noProof/>
          </w:rPr>
          <w:tab/>
        </w:r>
        <w:r>
          <w:rPr>
            <w:noProof/>
          </w:rPr>
          <w:fldChar w:fldCharType="begin" w:fldLock="1"/>
        </w:r>
        <w:r w:rsidRPr="00911C6C">
          <w:rPr>
            <w:noProof/>
          </w:rPr>
          <w:instrText xml:space="preserve"> PAGEREF _Toc167316427 \h </w:instrText>
        </w:r>
        <w:r>
          <w:rPr>
            <w:noProof/>
          </w:rPr>
        </w:r>
        <w:r>
          <w:rPr>
            <w:noProof/>
          </w:rPr>
          <w:fldChar w:fldCharType="separate"/>
        </w:r>
        <w:r w:rsidRPr="00911C6C">
          <w:rPr>
            <w:noProof/>
          </w:rPr>
          <w:t>72</w:t>
        </w:r>
        <w:r>
          <w:rPr>
            <w:noProof/>
          </w:rPr>
          <w:fldChar w:fldCharType="end"/>
        </w:r>
      </w:ins>
    </w:p>
    <w:p w14:paraId="5FF50C3F" w14:textId="7A1315D0" w:rsidR="00E35DC6" w:rsidRDefault="00E35DC6">
      <w:pPr>
        <w:pStyle w:val="Verzeichnis3"/>
        <w:rPr>
          <w:ins w:id="445" w:author="Multrus, Markus" w:date="2024-05-23T01:49:00Z"/>
          <w:rFonts w:asciiTheme="minorHAnsi" w:eastAsiaTheme="minorEastAsia" w:hAnsiTheme="minorHAnsi" w:cstheme="minorBidi"/>
          <w:noProof/>
          <w:kern w:val="2"/>
          <w:sz w:val="24"/>
          <w:szCs w:val="24"/>
          <w:lang w:eastAsia="en-GB"/>
          <w14:ligatures w14:val="standardContextual"/>
        </w:rPr>
      </w:pPr>
      <w:ins w:id="446" w:author="Multrus, Markus" w:date="2024-05-23T01:49:00Z">
        <w:r w:rsidRPr="00911C6C">
          <w:lastRenderedPageBreak/>
          <w:t>9.11.5</w:t>
        </w:r>
        <w:r>
          <w:rPr>
            <w:rFonts w:asciiTheme="minorHAnsi" w:eastAsiaTheme="minorEastAsia" w:hAnsiTheme="minorHAnsi" w:cstheme="minorBidi"/>
            <w:kern w:val="2"/>
            <w:sz w:val="24"/>
            <w:szCs w:val="24"/>
            <w:lang w:eastAsia="en-GB"/>
            <w14:ligatures w14:val="standardContextual"/>
          </w:rPr>
          <w:tab/>
        </w:r>
        <w:r w:rsidRPr="00911C6C">
          <w:rPr>
            <w:noProof/>
          </w:rPr>
          <w:t>ISAR Selection Experiment ISAR_BS1534-2 (MC 7.1+4, Generic Audio, 768 kbps Split Rendering Link, Headphone Presentation)</w:t>
        </w:r>
        <w:r w:rsidRPr="00911C6C">
          <w:rPr>
            <w:noProof/>
          </w:rPr>
          <w:tab/>
        </w:r>
        <w:r>
          <w:rPr>
            <w:noProof/>
          </w:rPr>
          <w:fldChar w:fldCharType="begin" w:fldLock="1"/>
        </w:r>
        <w:r w:rsidRPr="00911C6C">
          <w:rPr>
            <w:noProof/>
          </w:rPr>
          <w:instrText xml:space="preserve"> PAGEREF _Toc167316428 \h </w:instrText>
        </w:r>
        <w:r>
          <w:rPr>
            <w:noProof/>
          </w:rPr>
        </w:r>
        <w:r>
          <w:rPr>
            <w:noProof/>
          </w:rPr>
          <w:fldChar w:fldCharType="separate"/>
        </w:r>
        <w:r w:rsidRPr="00911C6C">
          <w:rPr>
            <w:noProof/>
          </w:rPr>
          <w:t>72</w:t>
        </w:r>
        <w:r>
          <w:rPr>
            <w:noProof/>
          </w:rPr>
          <w:fldChar w:fldCharType="end"/>
        </w:r>
      </w:ins>
    </w:p>
    <w:p w14:paraId="56E3BA5B" w14:textId="1BE5749B" w:rsidR="00E35DC6" w:rsidRDefault="00E35DC6">
      <w:pPr>
        <w:pStyle w:val="Verzeichnis4"/>
        <w:rPr>
          <w:ins w:id="447" w:author="Multrus, Markus" w:date="2024-05-23T01:49:00Z"/>
          <w:rFonts w:asciiTheme="minorHAnsi" w:eastAsiaTheme="minorEastAsia" w:hAnsiTheme="minorHAnsi" w:cstheme="minorBidi"/>
          <w:noProof/>
          <w:kern w:val="2"/>
          <w:sz w:val="24"/>
          <w:szCs w:val="24"/>
          <w:lang w:eastAsia="en-GB"/>
          <w14:ligatures w14:val="standardContextual"/>
        </w:rPr>
      </w:pPr>
      <w:ins w:id="448" w:author="Multrus, Markus" w:date="2024-05-23T01:49:00Z">
        <w:r>
          <w:t>9.11.5.1</w:t>
        </w:r>
        <w:r>
          <w:rPr>
            <w:rFonts w:asciiTheme="minorHAnsi" w:eastAsiaTheme="minorEastAsia" w:hAnsiTheme="minorHAnsi" w:cstheme="minorBidi"/>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_Toc167316429 \h </w:instrText>
        </w:r>
        <w:r>
          <w:rPr>
            <w:noProof/>
          </w:rPr>
        </w:r>
        <w:r>
          <w:rPr>
            <w:noProof/>
          </w:rPr>
          <w:fldChar w:fldCharType="separate"/>
        </w:r>
        <w:r>
          <w:rPr>
            <w:noProof/>
          </w:rPr>
          <w:t>72</w:t>
        </w:r>
        <w:r>
          <w:rPr>
            <w:noProof/>
          </w:rPr>
          <w:fldChar w:fldCharType="end"/>
        </w:r>
      </w:ins>
    </w:p>
    <w:p w14:paraId="79711D5B" w14:textId="3DF99983" w:rsidR="00E35DC6" w:rsidRDefault="00E35DC6">
      <w:pPr>
        <w:pStyle w:val="Verzeichnis4"/>
        <w:rPr>
          <w:ins w:id="449" w:author="Multrus, Markus" w:date="2024-05-23T01:49:00Z"/>
          <w:rFonts w:asciiTheme="minorHAnsi" w:eastAsiaTheme="minorEastAsia" w:hAnsiTheme="minorHAnsi" w:cstheme="minorBidi"/>
          <w:noProof/>
          <w:kern w:val="2"/>
          <w:sz w:val="24"/>
          <w:szCs w:val="24"/>
          <w:lang w:eastAsia="en-GB"/>
          <w14:ligatures w14:val="standardContextual"/>
        </w:rPr>
      </w:pPr>
      <w:ins w:id="450" w:author="Multrus, Markus" w:date="2024-05-23T01:49:00Z">
        <w:r>
          <w:t>9.11.5.2</w:t>
        </w:r>
        <w:r>
          <w:rPr>
            <w:rFonts w:asciiTheme="minorHAnsi" w:eastAsiaTheme="minorEastAsia" w:hAnsiTheme="minorHAnsi" w:cstheme="minorBidi"/>
            <w:kern w:val="2"/>
            <w:sz w:val="24"/>
            <w:szCs w:val="24"/>
            <w:lang w:eastAsia="en-GB"/>
            <w14:ligatures w14:val="standardContextual"/>
          </w:rPr>
          <w:tab/>
        </w:r>
        <w:r>
          <w:rPr>
            <w:noProof/>
          </w:rPr>
          <w:t>Test conditions</w:t>
        </w:r>
        <w:r>
          <w:rPr>
            <w:noProof/>
          </w:rPr>
          <w:tab/>
        </w:r>
        <w:r>
          <w:rPr>
            <w:noProof/>
          </w:rPr>
          <w:fldChar w:fldCharType="begin" w:fldLock="1"/>
        </w:r>
        <w:r>
          <w:rPr>
            <w:noProof/>
          </w:rPr>
          <w:instrText xml:space="preserve"> PAGEREF _Toc167316430 \h </w:instrText>
        </w:r>
        <w:r>
          <w:rPr>
            <w:noProof/>
          </w:rPr>
        </w:r>
        <w:r>
          <w:rPr>
            <w:noProof/>
          </w:rPr>
          <w:fldChar w:fldCharType="separate"/>
        </w:r>
        <w:r>
          <w:rPr>
            <w:noProof/>
          </w:rPr>
          <w:t>72</w:t>
        </w:r>
        <w:r>
          <w:rPr>
            <w:noProof/>
          </w:rPr>
          <w:fldChar w:fldCharType="end"/>
        </w:r>
      </w:ins>
    </w:p>
    <w:p w14:paraId="03802645" w14:textId="68347040" w:rsidR="00E35DC6" w:rsidRDefault="00E35DC6">
      <w:pPr>
        <w:pStyle w:val="Verzeichnis4"/>
        <w:rPr>
          <w:ins w:id="451" w:author="Multrus, Markus" w:date="2024-05-23T01:49:00Z"/>
          <w:rFonts w:asciiTheme="minorHAnsi" w:eastAsiaTheme="minorEastAsia" w:hAnsiTheme="minorHAnsi" w:cstheme="minorBidi"/>
          <w:noProof/>
          <w:kern w:val="2"/>
          <w:sz w:val="24"/>
          <w:szCs w:val="24"/>
          <w:lang w:eastAsia="en-GB"/>
          <w14:ligatures w14:val="standardContextual"/>
        </w:rPr>
      </w:pPr>
      <w:ins w:id="452" w:author="Multrus, Markus" w:date="2024-05-23T01:49:00Z">
        <w:r w:rsidRPr="00E35DC6">
          <w:t>9.11.5.3</w:t>
        </w:r>
        <w:r w:rsidRPr="00E35DC6">
          <w:rPr>
            <w:rFonts w:asciiTheme="minorHAnsi" w:eastAsiaTheme="minorEastAsia" w:hAnsiTheme="minorHAnsi" w:cstheme="minorBidi"/>
            <w:kern w:val="2"/>
            <w:sz w:val="24"/>
            <w:szCs w:val="24"/>
            <w:lang w:eastAsia="en-GB"/>
            <w14:ligatures w14:val="standardContextual"/>
          </w:rPr>
          <w:tab/>
        </w:r>
        <w:r w:rsidRPr="001D27F2">
          <w:rPr>
            <w:noProof/>
            <w:lang w:val="en-US"/>
          </w:rPr>
          <w:t xml:space="preserve"> Result plots</w:t>
        </w:r>
        <w:r>
          <w:rPr>
            <w:noProof/>
          </w:rPr>
          <w:tab/>
        </w:r>
        <w:r>
          <w:rPr>
            <w:noProof/>
          </w:rPr>
          <w:fldChar w:fldCharType="begin" w:fldLock="1"/>
        </w:r>
        <w:r>
          <w:rPr>
            <w:noProof/>
          </w:rPr>
          <w:instrText xml:space="preserve"> PAGEREF _Toc167316431 \h </w:instrText>
        </w:r>
        <w:r>
          <w:rPr>
            <w:noProof/>
          </w:rPr>
        </w:r>
        <w:r>
          <w:rPr>
            <w:noProof/>
          </w:rPr>
          <w:fldChar w:fldCharType="separate"/>
        </w:r>
        <w:r>
          <w:rPr>
            <w:noProof/>
          </w:rPr>
          <w:t>72</w:t>
        </w:r>
        <w:r>
          <w:rPr>
            <w:noProof/>
          </w:rPr>
          <w:fldChar w:fldCharType="end"/>
        </w:r>
      </w:ins>
    </w:p>
    <w:p w14:paraId="6648E26E" w14:textId="56FDD8F9" w:rsidR="00E35DC6" w:rsidRDefault="00E35DC6">
      <w:pPr>
        <w:pStyle w:val="Verzeichnis4"/>
        <w:rPr>
          <w:ins w:id="453" w:author="Multrus, Markus" w:date="2024-05-23T01:49:00Z"/>
          <w:rFonts w:asciiTheme="minorHAnsi" w:eastAsiaTheme="minorEastAsia" w:hAnsiTheme="minorHAnsi" w:cstheme="minorBidi"/>
          <w:noProof/>
          <w:kern w:val="2"/>
          <w:sz w:val="24"/>
          <w:szCs w:val="24"/>
          <w:lang w:eastAsia="en-GB"/>
          <w14:ligatures w14:val="standardContextual"/>
        </w:rPr>
      </w:pPr>
      <w:ins w:id="454" w:author="Multrus, Markus" w:date="2024-05-23T01:49:00Z">
        <w:r w:rsidRPr="00911C6C">
          <w:t>9.11.5.4</w:t>
        </w:r>
        <w:r w:rsidRPr="00911C6C">
          <w:rPr>
            <w:rFonts w:asciiTheme="minorHAnsi" w:hAnsiTheme="minorHAnsi" w:cstheme="minorBidi"/>
            <w:kern w:val="2"/>
            <w:sz w:val="24"/>
            <w:szCs w:val="24"/>
            <w:lang w:eastAsia="en-GB"/>
            <w14:ligatures w14:val="standardContextual"/>
          </w:rPr>
          <w:tab/>
        </w:r>
        <w:r w:rsidRPr="00911C6C">
          <w:rPr>
            <w:noProof/>
          </w:rPr>
          <w:t>Statistical analysis</w:t>
        </w:r>
        <w:r w:rsidRPr="00911C6C">
          <w:rPr>
            <w:noProof/>
          </w:rPr>
          <w:tab/>
        </w:r>
        <w:r>
          <w:rPr>
            <w:noProof/>
          </w:rPr>
          <w:fldChar w:fldCharType="begin" w:fldLock="1"/>
        </w:r>
        <w:r w:rsidRPr="00911C6C">
          <w:rPr>
            <w:noProof/>
          </w:rPr>
          <w:instrText xml:space="preserve"> PAGEREF _Toc167316432 \h </w:instrText>
        </w:r>
        <w:r>
          <w:rPr>
            <w:noProof/>
          </w:rPr>
        </w:r>
        <w:r>
          <w:rPr>
            <w:noProof/>
          </w:rPr>
          <w:fldChar w:fldCharType="separate"/>
        </w:r>
        <w:r w:rsidRPr="00911C6C">
          <w:rPr>
            <w:noProof/>
          </w:rPr>
          <w:t>74</w:t>
        </w:r>
        <w:r>
          <w:rPr>
            <w:noProof/>
          </w:rPr>
          <w:fldChar w:fldCharType="end"/>
        </w:r>
      </w:ins>
    </w:p>
    <w:p w14:paraId="15238D1A" w14:textId="166417AA" w:rsidR="00E35DC6" w:rsidRDefault="00E35DC6">
      <w:pPr>
        <w:pStyle w:val="Verzeichnis4"/>
        <w:rPr>
          <w:ins w:id="455" w:author="Multrus, Markus" w:date="2024-05-23T01:49:00Z"/>
          <w:rFonts w:asciiTheme="minorHAnsi" w:eastAsiaTheme="minorEastAsia" w:hAnsiTheme="minorHAnsi" w:cstheme="minorBidi"/>
          <w:noProof/>
          <w:kern w:val="2"/>
          <w:sz w:val="24"/>
          <w:szCs w:val="24"/>
          <w:lang w:eastAsia="en-GB"/>
          <w14:ligatures w14:val="standardContextual"/>
        </w:rPr>
      </w:pPr>
      <w:ins w:id="456" w:author="Multrus, Markus" w:date="2024-05-23T01:49:00Z">
        <w:r w:rsidRPr="00911C6C">
          <w:t>9.11.5.5</w:t>
        </w:r>
        <w:r w:rsidRPr="00911C6C">
          <w:rPr>
            <w:rFonts w:asciiTheme="minorHAnsi" w:eastAsiaTheme="minorEastAsia" w:hAnsiTheme="minorHAnsi" w:cstheme="minorBidi"/>
            <w:kern w:val="2"/>
            <w:sz w:val="24"/>
            <w:szCs w:val="24"/>
            <w:lang w:eastAsia="en-GB"/>
            <w14:ligatures w14:val="standardContextual"/>
          </w:rPr>
          <w:tab/>
        </w:r>
        <w:r w:rsidRPr="00911C6C">
          <w:rPr>
            <w:noProof/>
          </w:rPr>
          <w:t>Experimental conclusions</w:t>
        </w:r>
        <w:r w:rsidRPr="00911C6C">
          <w:rPr>
            <w:noProof/>
          </w:rPr>
          <w:tab/>
        </w:r>
        <w:r>
          <w:rPr>
            <w:noProof/>
          </w:rPr>
          <w:fldChar w:fldCharType="begin" w:fldLock="1"/>
        </w:r>
        <w:r w:rsidRPr="00911C6C">
          <w:rPr>
            <w:noProof/>
          </w:rPr>
          <w:instrText xml:space="preserve"> PAGEREF _Toc167316433 \h </w:instrText>
        </w:r>
        <w:r>
          <w:rPr>
            <w:noProof/>
          </w:rPr>
        </w:r>
        <w:r>
          <w:rPr>
            <w:noProof/>
          </w:rPr>
          <w:fldChar w:fldCharType="separate"/>
        </w:r>
        <w:r w:rsidRPr="00911C6C">
          <w:rPr>
            <w:noProof/>
          </w:rPr>
          <w:t>74</w:t>
        </w:r>
        <w:r>
          <w:rPr>
            <w:noProof/>
          </w:rPr>
          <w:fldChar w:fldCharType="end"/>
        </w:r>
      </w:ins>
    </w:p>
    <w:p w14:paraId="0FE8CA95" w14:textId="681AF07E" w:rsidR="00E35DC6" w:rsidRDefault="00E35DC6">
      <w:pPr>
        <w:pStyle w:val="Verzeichnis3"/>
        <w:rPr>
          <w:ins w:id="457" w:author="Multrus, Markus" w:date="2024-05-23T01:49:00Z"/>
          <w:rFonts w:asciiTheme="minorHAnsi" w:eastAsiaTheme="minorEastAsia" w:hAnsiTheme="minorHAnsi" w:cstheme="minorBidi"/>
          <w:noProof/>
          <w:kern w:val="2"/>
          <w:sz w:val="24"/>
          <w:szCs w:val="24"/>
          <w:lang w:eastAsia="en-GB"/>
          <w14:ligatures w14:val="standardContextual"/>
        </w:rPr>
      </w:pPr>
      <w:ins w:id="458" w:author="Multrus, Markus" w:date="2024-05-23T01:49:00Z">
        <w:r w:rsidRPr="00911C6C">
          <w:t>9.11.6</w:t>
        </w:r>
        <w:r>
          <w:rPr>
            <w:rFonts w:asciiTheme="minorHAnsi" w:eastAsiaTheme="minorEastAsia" w:hAnsiTheme="minorHAnsi" w:cstheme="minorBidi"/>
            <w:kern w:val="2"/>
            <w:sz w:val="24"/>
            <w:szCs w:val="24"/>
            <w:lang w:eastAsia="en-GB"/>
            <w14:ligatures w14:val="standardContextual"/>
          </w:rPr>
          <w:tab/>
        </w:r>
        <w:r w:rsidRPr="00911C6C">
          <w:rPr>
            <w:noProof/>
          </w:rPr>
          <w:t>ISAR Selection Experiment ISAR_BS1534-3 (4 Objects, Generic Audio, 768 kbps Split Rendering Link, Headphone Presentation)</w:t>
        </w:r>
        <w:r w:rsidRPr="00911C6C">
          <w:rPr>
            <w:noProof/>
          </w:rPr>
          <w:tab/>
        </w:r>
        <w:r>
          <w:rPr>
            <w:noProof/>
          </w:rPr>
          <w:fldChar w:fldCharType="begin" w:fldLock="1"/>
        </w:r>
        <w:r w:rsidRPr="00911C6C">
          <w:rPr>
            <w:noProof/>
          </w:rPr>
          <w:instrText xml:space="preserve"> PAGEREF _Toc167316434 \h </w:instrText>
        </w:r>
        <w:r>
          <w:rPr>
            <w:noProof/>
          </w:rPr>
        </w:r>
        <w:r>
          <w:rPr>
            <w:noProof/>
          </w:rPr>
          <w:fldChar w:fldCharType="separate"/>
        </w:r>
        <w:r w:rsidRPr="00911C6C">
          <w:rPr>
            <w:noProof/>
          </w:rPr>
          <w:t>74</w:t>
        </w:r>
        <w:r>
          <w:rPr>
            <w:noProof/>
          </w:rPr>
          <w:fldChar w:fldCharType="end"/>
        </w:r>
      </w:ins>
    </w:p>
    <w:p w14:paraId="70B06914" w14:textId="6C3569AE" w:rsidR="00E35DC6" w:rsidRDefault="00E35DC6">
      <w:pPr>
        <w:pStyle w:val="Verzeichnis4"/>
        <w:rPr>
          <w:ins w:id="459" w:author="Multrus, Markus" w:date="2024-05-23T01:49:00Z"/>
          <w:rFonts w:asciiTheme="minorHAnsi" w:eastAsiaTheme="minorEastAsia" w:hAnsiTheme="minorHAnsi" w:cstheme="minorBidi"/>
          <w:noProof/>
          <w:kern w:val="2"/>
          <w:sz w:val="24"/>
          <w:szCs w:val="24"/>
          <w:lang w:eastAsia="en-GB"/>
          <w14:ligatures w14:val="standardContextual"/>
        </w:rPr>
      </w:pPr>
      <w:ins w:id="460" w:author="Multrus, Markus" w:date="2024-05-23T01:49:00Z">
        <w:r>
          <w:t>9.11.6.1</w:t>
        </w:r>
        <w:r>
          <w:rPr>
            <w:rFonts w:asciiTheme="minorHAnsi" w:eastAsiaTheme="minorEastAsia" w:hAnsiTheme="minorHAnsi" w:cstheme="minorBidi"/>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_Toc167316435 \h </w:instrText>
        </w:r>
        <w:r>
          <w:rPr>
            <w:noProof/>
          </w:rPr>
        </w:r>
        <w:r>
          <w:rPr>
            <w:noProof/>
          </w:rPr>
          <w:fldChar w:fldCharType="separate"/>
        </w:r>
        <w:r>
          <w:rPr>
            <w:noProof/>
          </w:rPr>
          <w:t>74</w:t>
        </w:r>
        <w:r>
          <w:rPr>
            <w:noProof/>
          </w:rPr>
          <w:fldChar w:fldCharType="end"/>
        </w:r>
      </w:ins>
    </w:p>
    <w:p w14:paraId="3ABC11E3" w14:textId="3A69E823" w:rsidR="00E35DC6" w:rsidRDefault="00E35DC6">
      <w:pPr>
        <w:pStyle w:val="Verzeichnis4"/>
        <w:rPr>
          <w:ins w:id="461" w:author="Multrus, Markus" w:date="2024-05-23T01:49:00Z"/>
          <w:rFonts w:asciiTheme="minorHAnsi" w:eastAsiaTheme="minorEastAsia" w:hAnsiTheme="minorHAnsi" w:cstheme="minorBidi"/>
          <w:noProof/>
          <w:kern w:val="2"/>
          <w:sz w:val="24"/>
          <w:szCs w:val="24"/>
          <w:lang w:eastAsia="en-GB"/>
          <w14:ligatures w14:val="standardContextual"/>
        </w:rPr>
      </w:pPr>
      <w:ins w:id="462" w:author="Multrus, Markus" w:date="2024-05-23T01:49:00Z">
        <w:r>
          <w:t>9.11.6.2</w:t>
        </w:r>
        <w:r>
          <w:rPr>
            <w:rFonts w:asciiTheme="minorHAnsi" w:eastAsiaTheme="minorEastAsia" w:hAnsiTheme="minorHAnsi" w:cstheme="minorBidi"/>
            <w:kern w:val="2"/>
            <w:sz w:val="24"/>
            <w:szCs w:val="24"/>
            <w:lang w:eastAsia="en-GB"/>
            <w14:ligatures w14:val="standardContextual"/>
          </w:rPr>
          <w:tab/>
        </w:r>
        <w:r>
          <w:rPr>
            <w:noProof/>
          </w:rPr>
          <w:t>Test conditions</w:t>
        </w:r>
        <w:r>
          <w:rPr>
            <w:noProof/>
          </w:rPr>
          <w:tab/>
        </w:r>
        <w:r>
          <w:rPr>
            <w:noProof/>
          </w:rPr>
          <w:fldChar w:fldCharType="begin" w:fldLock="1"/>
        </w:r>
        <w:r>
          <w:rPr>
            <w:noProof/>
          </w:rPr>
          <w:instrText xml:space="preserve"> PAGEREF _Toc167316436 \h </w:instrText>
        </w:r>
        <w:r>
          <w:rPr>
            <w:noProof/>
          </w:rPr>
        </w:r>
        <w:r>
          <w:rPr>
            <w:noProof/>
          </w:rPr>
          <w:fldChar w:fldCharType="separate"/>
        </w:r>
        <w:r>
          <w:rPr>
            <w:noProof/>
          </w:rPr>
          <w:t>74</w:t>
        </w:r>
        <w:r>
          <w:rPr>
            <w:noProof/>
          </w:rPr>
          <w:fldChar w:fldCharType="end"/>
        </w:r>
      </w:ins>
    </w:p>
    <w:p w14:paraId="5C070169" w14:textId="7553738C" w:rsidR="00E35DC6" w:rsidRDefault="00E35DC6">
      <w:pPr>
        <w:pStyle w:val="Verzeichnis4"/>
        <w:rPr>
          <w:ins w:id="463" w:author="Multrus, Markus" w:date="2024-05-23T01:49:00Z"/>
          <w:rFonts w:asciiTheme="minorHAnsi" w:eastAsiaTheme="minorEastAsia" w:hAnsiTheme="minorHAnsi" w:cstheme="minorBidi"/>
          <w:noProof/>
          <w:kern w:val="2"/>
          <w:sz w:val="24"/>
          <w:szCs w:val="24"/>
          <w:lang w:eastAsia="en-GB"/>
          <w14:ligatures w14:val="standardContextual"/>
        </w:rPr>
      </w:pPr>
      <w:ins w:id="464" w:author="Multrus, Markus" w:date="2024-05-23T01:49:00Z">
        <w:r w:rsidRPr="00E35DC6">
          <w:t>9.11.6.3</w:t>
        </w:r>
        <w:r w:rsidRPr="00E35DC6">
          <w:rPr>
            <w:rFonts w:asciiTheme="minorHAnsi" w:eastAsiaTheme="minorEastAsia" w:hAnsiTheme="minorHAnsi" w:cstheme="minorBidi"/>
            <w:kern w:val="2"/>
            <w:sz w:val="24"/>
            <w:szCs w:val="24"/>
            <w:lang w:eastAsia="en-GB"/>
            <w14:ligatures w14:val="standardContextual"/>
          </w:rPr>
          <w:tab/>
        </w:r>
        <w:r w:rsidRPr="001D27F2">
          <w:rPr>
            <w:noProof/>
            <w:lang w:val="en-US"/>
          </w:rPr>
          <w:t xml:space="preserve"> Result plots</w:t>
        </w:r>
        <w:r>
          <w:rPr>
            <w:noProof/>
          </w:rPr>
          <w:tab/>
        </w:r>
        <w:r>
          <w:rPr>
            <w:noProof/>
          </w:rPr>
          <w:fldChar w:fldCharType="begin" w:fldLock="1"/>
        </w:r>
        <w:r>
          <w:rPr>
            <w:noProof/>
          </w:rPr>
          <w:instrText xml:space="preserve"> PAGEREF _Toc167316437 \h </w:instrText>
        </w:r>
        <w:r>
          <w:rPr>
            <w:noProof/>
          </w:rPr>
        </w:r>
        <w:r>
          <w:rPr>
            <w:noProof/>
          </w:rPr>
          <w:fldChar w:fldCharType="separate"/>
        </w:r>
        <w:r>
          <w:rPr>
            <w:noProof/>
          </w:rPr>
          <w:t>74</w:t>
        </w:r>
        <w:r>
          <w:rPr>
            <w:noProof/>
          </w:rPr>
          <w:fldChar w:fldCharType="end"/>
        </w:r>
      </w:ins>
    </w:p>
    <w:p w14:paraId="13CE1215" w14:textId="7CF2AC52" w:rsidR="00E35DC6" w:rsidRDefault="00E35DC6">
      <w:pPr>
        <w:pStyle w:val="Verzeichnis4"/>
        <w:rPr>
          <w:ins w:id="465" w:author="Multrus, Markus" w:date="2024-05-23T01:49:00Z"/>
          <w:rFonts w:asciiTheme="minorHAnsi" w:eastAsiaTheme="minorEastAsia" w:hAnsiTheme="minorHAnsi" w:cstheme="minorBidi"/>
          <w:noProof/>
          <w:kern w:val="2"/>
          <w:sz w:val="24"/>
          <w:szCs w:val="24"/>
          <w:lang w:eastAsia="en-GB"/>
          <w14:ligatures w14:val="standardContextual"/>
        </w:rPr>
      </w:pPr>
      <w:ins w:id="466" w:author="Multrus, Markus" w:date="2024-05-23T01:49:00Z">
        <w:r w:rsidRPr="00911C6C">
          <w:t>9.11.6.4</w:t>
        </w:r>
        <w:r w:rsidRPr="00911C6C">
          <w:rPr>
            <w:rFonts w:asciiTheme="minorHAnsi" w:hAnsiTheme="minorHAnsi" w:cstheme="minorBidi"/>
            <w:kern w:val="2"/>
            <w:sz w:val="24"/>
            <w:szCs w:val="24"/>
            <w:lang w:eastAsia="en-GB"/>
            <w14:ligatures w14:val="standardContextual"/>
          </w:rPr>
          <w:tab/>
        </w:r>
        <w:r w:rsidRPr="00911C6C">
          <w:rPr>
            <w:noProof/>
          </w:rPr>
          <w:t>Statistical analysis</w:t>
        </w:r>
        <w:r w:rsidRPr="00911C6C">
          <w:rPr>
            <w:noProof/>
          </w:rPr>
          <w:tab/>
        </w:r>
        <w:r>
          <w:rPr>
            <w:noProof/>
          </w:rPr>
          <w:fldChar w:fldCharType="begin" w:fldLock="1"/>
        </w:r>
        <w:r w:rsidRPr="00911C6C">
          <w:rPr>
            <w:noProof/>
          </w:rPr>
          <w:instrText xml:space="preserve"> PAGEREF _Toc167316438 \h </w:instrText>
        </w:r>
        <w:r>
          <w:rPr>
            <w:noProof/>
          </w:rPr>
        </w:r>
        <w:r>
          <w:rPr>
            <w:noProof/>
          </w:rPr>
          <w:fldChar w:fldCharType="separate"/>
        </w:r>
        <w:r w:rsidRPr="00911C6C">
          <w:rPr>
            <w:noProof/>
          </w:rPr>
          <w:t>76</w:t>
        </w:r>
        <w:r>
          <w:rPr>
            <w:noProof/>
          </w:rPr>
          <w:fldChar w:fldCharType="end"/>
        </w:r>
      </w:ins>
    </w:p>
    <w:p w14:paraId="6398698C" w14:textId="557FC695" w:rsidR="00E35DC6" w:rsidRDefault="00E35DC6">
      <w:pPr>
        <w:pStyle w:val="Verzeichnis4"/>
        <w:rPr>
          <w:ins w:id="467" w:author="Multrus, Markus" w:date="2024-05-23T01:49:00Z"/>
          <w:rFonts w:asciiTheme="minorHAnsi" w:eastAsiaTheme="minorEastAsia" w:hAnsiTheme="minorHAnsi" w:cstheme="minorBidi"/>
          <w:noProof/>
          <w:kern w:val="2"/>
          <w:sz w:val="24"/>
          <w:szCs w:val="24"/>
          <w:lang w:eastAsia="en-GB"/>
          <w14:ligatures w14:val="standardContextual"/>
        </w:rPr>
      </w:pPr>
      <w:ins w:id="468" w:author="Multrus, Markus" w:date="2024-05-23T01:49:00Z">
        <w:r w:rsidRPr="00911C6C">
          <w:t>9.11.6.5</w:t>
        </w:r>
        <w:r w:rsidRPr="00911C6C">
          <w:rPr>
            <w:rFonts w:asciiTheme="minorHAnsi" w:hAnsiTheme="minorHAnsi" w:cstheme="minorBidi"/>
            <w:kern w:val="2"/>
            <w:sz w:val="24"/>
            <w:szCs w:val="24"/>
            <w:lang w:eastAsia="en-GB"/>
            <w14:ligatures w14:val="standardContextual"/>
          </w:rPr>
          <w:tab/>
        </w:r>
        <w:r w:rsidRPr="00911C6C">
          <w:rPr>
            <w:rFonts w:eastAsiaTheme="minorEastAsia"/>
            <w:noProof/>
          </w:rPr>
          <w:t xml:space="preserve"> </w:t>
        </w:r>
        <w:r w:rsidRPr="00911C6C">
          <w:rPr>
            <w:noProof/>
          </w:rPr>
          <w:t>Experimental conclusions</w:t>
        </w:r>
        <w:r w:rsidRPr="00911C6C">
          <w:rPr>
            <w:noProof/>
          </w:rPr>
          <w:tab/>
        </w:r>
        <w:r>
          <w:rPr>
            <w:noProof/>
          </w:rPr>
          <w:fldChar w:fldCharType="begin" w:fldLock="1"/>
        </w:r>
        <w:r w:rsidRPr="00911C6C">
          <w:rPr>
            <w:noProof/>
          </w:rPr>
          <w:instrText xml:space="preserve"> PAGEREF _Toc167316439 \h </w:instrText>
        </w:r>
        <w:r>
          <w:rPr>
            <w:noProof/>
          </w:rPr>
        </w:r>
        <w:r>
          <w:rPr>
            <w:noProof/>
          </w:rPr>
          <w:fldChar w:fldCharType="separate"/>
        </w:r>
        <w:r w:rsidRPr="00911C6C">
          <w:rPr>
            <w:noProof/>
          </w:rPr>
          <w:t>76</w:t>
        </w:r>
        <w:r>
          <w:rPr>
            <w:noProof/>
          </w:rPr>
          <w:fldChar w:fldCharType="end"/>
        </w:r>
      </w:ins>
    </w:p>
    <w:p w14:paraId="6916095B" w14:textId="719A9A97" w:rsidR="00E35DC6" w:rsidRDefault="00E35DC6">
      <w:pPr>
        <w:pStyle w:val="Verzeichnis3"/>
        <w:rPr>
          <w:ins w:id="469" w:author="Multrus, Markus" w:date="2024-05-23T01:49:00Z"/>
          <w:rFonts w:asciiTheme="minorHAnsi" w:eastAsiaTheme="minorEastAsia" w:hAnsiTheme="minorHAnsi" w:cstheme="minorBidi"/>
          <w:noProof/>
          <w:kern w:val="2"/>
          <w:sz w:val="24"/>
          <w:szCs w:val="24"/>
          <w:lang w:eastAsia="en-GB"/>
          <w14:ligatures w14:val="standardContextual"/>
        </w:rPr>
      </w:pPr>
      <w:ins w:id="470" w:author="Multrus, Markus" w:date="2024-05-23T01:49:00Z">
        <w:r w:rsidRPr="00911C6C">
          <w:t>9.11.7</w:t>
        </w:r>
        <w:r>
          <w:rPr>
            <w:rFonts w:asciiTheme="minorHAnsi" w:eastAsiaTheme="minorEastAsia" w:hAnsiTheme="minorHAnsi" w:cstheme="minorBidi"/>
            <w:kern w:val="2"/>
            <w:sz w:val="24"/>
            <w:szCs w:val="24"/>
            <w:lang w:eastAsia="en-GB"/>
            <w14:ligatures w14:val="standardContextual"/>
          </w:rPr>
          <w:tab/>
        </w:r>
        <w:r w:rsidRPr="00911C6C">
          <w:rPr>
            <w:noProof/>
          </w:rPr>
          <w:t>ISAR Selection Experiment ISAR_BS1534-4 (MASA 2TC, Generic Audio, 768 kbps Split Rendering Link, Headphone Presentation)</w:t>
        </w:r>
        <w:r w:rsidRPr="00911C6C">
          <w:rPr>
            <w:noProof/>
          </w:rPr>
          <w:tab/>
        </w:r>
        <w:r>
          <w:rPr>
            <w:noProof/>
          </w:rPr>
          <w:fldChar w:fldCharType="begin" w:fldLock="1"/>
        </w:r>
        <w:r w:rsidRPr="00911C6C">
          <w:rPr>
            <w:noProof/>
          </w:rPr>
          <w:instrText xml:space="preserve"> PAGEREF _Toc167316440 \h </w:instrText>
        </w:r>
        <w:r>
          <w:rPr>
            <w:noProof/>
          </w:rPr>
        </w:r>
        <w:r>
          <w:rPr>
            <w:noProof/>
          </w:rPr>
          <w:fldChar w:fldCharType="separate"/>
        </w:r>
        <w:r w:rsidRPr="00911C6C">
          <w:rPr>
            <w:noProof/>
          </w:rPr>
          <w:t>76</w:t>
        </w:r>
        <w:r>
          <w:rPr>
            <w:noProof/>
          </w:rPr>
          <w:fldChar w:fldCharType="end"/>
        </w:r>
      </w:ins>
    </w:p>
    <w:p w14:paraId="0D71DEAC" w14:textId="1199F99A" w:rsidR="00E35DC6" w:rsidRDefault="00E35DC6">
      <w:pPr>
        <w:pStyle w:val="Verzeichnis4"/>
        <w:rPr>
          <w:ins w:id="471" w:author="Multrus, Markus" w:date="2024-05-23T01:49:00Z"/>
          <w:rFonts w:asciiTheme="minorHAnsi" w:eastAsiaTheme="minorEastAsia" w:hAnsiTheme="minorHAnsi" w:cstheme="minorBidi"/>
          <w:noProof/>
          <w:kern w:val="2"/>
          <w:sz w:val="24"/>
          <w:szCs w:val="24"/>
          <w:lang w:eastAsia="en-GB"/>
          <w14:ligatures w14:val="standardContextual"/>
        </w:rPr>
      </w:pPr>
      <w:ins w:id="472" w:author="Multrus, Markus" w:date="2024-05-23T01:49:00Z">
        <w:r>
          <w:t>9.11.7.1</w:t>
        </w:r>
        <w:r>
          <w:rPr>
            <w:rFonts w:asciiTheme="minorHAnsi" w:eastAsiaTheme="minorEastAsia" w:hAnsiTheme="minorHAnsi" w:cstheme="minorBidi"/>
            <w:kern w:val="2"/>
            <w:sz w:val="24"/>
            <w:szCs w:val="24"/>
            <w:lang w:eastAsia="en-GB"/>
            <w14:ligatures w14:val="standardContextual"/>
          </w:rPr>
          <w:tab/>
        </w:r>
        <w:r>
          <w:rPr>
            <w:noProof/>
          </w:rPr>
          <w:t>Overview</w:t>
        </w:r>
        <w:r>
          <w:rPr>
            <w:noProof/>
          </w:rPr>
          <w:tab/>
        </w:r>
        <w:r>
          <w:rPr>
            <w:noProof/>
          </w:rPr>
          <w:fldChar w:fldCharType="begin" w:fldLock="1"/>
        </w:r>
        <w:r>
          <w:rPr>
            <w:noProof/>
          </w:rPr>
          <w:instrText xml:space="preserve"> PAGEREF _Toc167316441 \h </w:instrText>
        </w:r>
        <w:r>
          <w:rPr>
            <w:noProof/>
          </w:rPr>
        </w:r>
        <w:r>
          <w:rPr>
            <w:noProof/>
          </w:rPr>
          <w:fldChar w:fldCharType="separate"/>
        </w:r>
        <w:r>
          <w:rPr>
            <w:noProof/>
          </w:rPr>
          <w:t>76</w:t>
        </w:r>
        <w:r>
          <w:rPr>
            <w:noProof/>
          </w:rPr>
          <w:fldChar w:fldCharType="end"/>
        </w:r>
      </w:ins>
    </w:p>
    <w:p w14:paraId="64783490" w14:textId="501F9B64" w:rsidR="00E35DC6" w:rsidRDefault="00E35DC6">
      <w:pPr>
        <w:pStyle w:val="Verzeichnis4"/>
        <w:rPr>
          <w:ins w:id="473" w:author="Multrus, Markus" w:date="2024-05-23T01:49:00Z"/>
          <w:rFonts w:asciiTheme="minorHAnsi" w:eastAsiaTheme="minorEastAsia" w:hAnsiTheme="minorHAnsi" w:cstheme="minorBidi"/>
          <w:noProof/>
          <w:kern w:val="2"/>
          <w:sz w:val="24"/>
          <w:szCs w:val="24"/>
          <w:lang w:eastAsia="en-GB"/>
          <w14:ligatures w14:val="standardContextual"/>
        </w:rPr>
      </w:pPr>
      <w:ins w:id="474" w:author="Multrus, Markus" w:date="2024-05-23T01:49:00Z">
        <w:r>
          <w:t>9.11.7.2</w:t>
        </w:r>
        <w:r>
          <w:rPr>
            <w:rFonts w:asciiTheme="minorHAnsi" w:eastAsiaTheme="minorEastAsia" w:hAnsiTheme="minorHAnsi" w:cstheme="minorBidi"/>
            <w:kern w:val="2"/>
            <w:sz w:val="24"/>
            <w:szCs w:val="24"/>
            <w:lang w:eastAsia="en-GB"/>
            <w14:ligatures w14:val="standardContextual"/>
          </w:rPr>
          <w:tab/>
        </w:r>
        <w:r>
          <w:rPr>
            <w:noProof/>
          </w:rPr>
          <w:t>Test conditions</w:t>
        </w:r>
        <w:r>
          <w:rPr>
            <w:noProof/>
          </w:rPr>
          <w:tab/>
        </w:r>
        <w:r>
          <w:rPr>
            <w:noProof/>
          </w:rPr>
          <w:fldChar w:fldCharType="begin" w:fldLock="1"/>
        </w:r>
        <w:r>
          <w:rPr>
            <w:noProof/>
          </w:rPr>
          <w:instrText xml:space="preserve"> PAGEREF _Toc167316442 \h </w:instrText>
        </w:r>
        <w:r>
          <w:rPr>
            <w:noProof/>
          </w:rPr>
        </w:r>
        <w:r>
          <w:rPr>
            <w:noProof/>
          </w:rPr>
          <w:fldChar w:fldCharType="separate"/>
        </w:r>
        <w:r>
          <w:rPr>
            <w:noProof/>
          </w:rPr>
          <w:t>76</w:t>
        </w:r>
        <w:r>
          <w:rPr>
            <w:noProof/>
          </w:rPr>
          <w:fldChar w:fldCharType="end"/>
        </w:r>
      </w:ins>
    </w:p>
    <w:p w14:paraId="72856E79" w14:textId="003CC633" w:rsidR="00E35DC6" w:rsidRDefault="00E35DC6">
      <w:pPr>
        <w:pStyle w:val="Verzeichnis4"/>
        <w:rPr>
          <w:ins w:id="475" w:author="Multrus, Markus" w:date="2024-05-23T01:49:00Z"/>
          <w:rFonts w:asciiTheme="minorHAnsi" w:eastAsiaTheme="minorEastAsia" w:hAnsiTheme="minorHAnsi" w:cstheme="minorBidi"/>
          <w:noProof/>
          <w:kern w:val="2"/>
          <w:sz w:val="24"/>
          <w:szCs w:val="24"/>
          <w:lang w:eastAsia="en-GB"/>
          <w14:ligatures w14:val="standardContextual"/>
        </w:rPr>
      </w:pPr>
      <w:ins w:id="476" w:author="Multrus, Markus" w:date="2024-05-23T01:49:00Z">
        <w:r w:rsidRPr="00E35DC6">
          <w:t>9.11.7.3</w:t>
        </w:r>
        <w:r w:rsidRPr="00E35DC6">
          <w:rPr>
            <w:rFonts w:asciiTheme="minorHAnsi" w:eastAsiaTheme="minorEastAsia" w:hAnsiTheme="minorHAnsi" w:cstheme="minorBidi"/>
            <w:kern w:val="2"/>
            <w:sz w:val="24"/>
            <w:szCs w:val="24"/>
            <w:lang w:eastAsia="en-GB"/>
            <w14:ligatures w14:val="standardContextual"/>
          </w:rPr>
          <w:tab/>
        </w:r>
        <w:r w:rsidRPr="001D27F2">
          <w:rPr>
            <w:noProof/>
            <w:lang w:val="en-US"/>
          </w:rPr>
          <w:t xml:space="preserve"> Result plots</w:t>
        </w:r>
        <w:r>
          <w:rPr>
            <w:noProof/>
          </w:rPr>
          <w:tab/>
        </w:r>
        <w:r>
          <w:rPr>
            <w:noProof/>
          </w:rPr>
          <w:fldChar w:fldCharType="begin" w:fldLock="1"/>
        </w:r>
        <w:r>
          <w:rPr>
            <w:noProof/>
          </w:rPr>
          <w:instrText xml:space="preserve"> PAGEREF _Toc167316443 \h </w:instrText>
        </w:r>
        <w:r>
          <w:rPr>
            <w:noProof/>
          </w:rPr>
        </w:r>
        <w:r>
          <w:rPr>
            <w:noProof/>
          </w:rPr>
          <w:fldChar w:fldCharType="separate"/>
        </w:r>
        <w:r>
          <w:rPr>
            <w:noProof/>
          </w:rPr>
          <w:t>76</w:t>
        </w:r>
        <w:r>
          <w:rPr>
            <w:noProof/>
          </w:rPr>
          <w:fldChar w:fldCharType="end"/>
        </w:r>
      </w:ins>
    </w:p>
    <w:p w14:paraId="03EC02F5" w14:textId="017D53BC" w:rsidR="00E35DC6" w:rsidRDefault="00E35DC6">
      <w:pPr>
        <w:pStyle w:val="Verzeichnis4"/>
        <w:rPr>
          <w:ins w:id="477" w:author="Multrus, Markus" w:date="2024-05-23T01:49:00Z"/>
          <w:rFonts w:asciiTheme="minorHAnsi" w:eastAsiaTheme="minorEastAsia" w:hAnsiTheme="minorHAnsi" w:cstheme="minorBidi"/>
          <w:noProof/>
          <w:kern w:val="2"/>
          <w:sz w:val="24"/>
          <w:szCs w:val="24"/>
          <w:lang w:eastAsia="en-GB"/>
          <w14:ligatures w14:val="standardContextual"/>
        </w:rPr>
      </w:pPr>
      <w:ins w:id="478" w:author="Multrus, Markus" w:date="2024-05-23T01:49:00Z">
        <w:r w:rsidRPr="00E35DC6">
          <w:t>9.11.7.4</w:t>
        </w:r>
        <w:r w:rsidRPr="00E35DC6">
          <w:rPr>
            <w:rFonts w:asciiTheme="minorHAnsi" w:hAnsiTheme="minorHAnsi" w:cstheme="minorBidi"/>
            <w:kern w:val="2"/>
            <w:sz w:val="24"/>
            <w:szCs w:val="24"/>
            <w:lang w:eastAsia="en-GB"/>
            <w14:ligatures w14:val="standardContextual"/>
          </w:rPr>
          <w:tab/>
        </w:r>
        <w:r>
          <w:rPr>
            <w:noProof/>
          </w:rPr>
          <w:t>Statistical analysis</w:t>
        </w:r>
        <w:r>
          <w:rPr>
            <w:noProof/>
          </w:rPr>
          <w:tab/>
        </w:r>
        <w:r>
          <w:rPr>
            <w:noProof/>
          </w:rPr>
          <w:fldChar w:fldCharType="begin" w:fldLock="1"/>
        </w:r>
        <w:r>
          <w:rPr>
            <w:noProof/>
          </w:rPr>
          <w:instrText xml:space="preserve"> PAGEREF _Toc167316444 \h </w:instrText>
        </w:r>
        <w:r>
          <w:rPr>
            <w:noProof/>
          </w:rPr>
        </w:r>
        <w:r>
          <w:rPr>
            <w:noProof/>
          </w:rPr>
          <w:fldChar w:fldCharType="separate"/>
        </w:r>
        <w:r>
          <w:rPr>
            <w:noProof/>
          </w:rPr>
          <w:t>78</w:t>
        </w:r>
        <w:r>
          <w:rPr>
            <w:noProof/>
          </w:rPr>
          <w:fldChar w:fldCharType="end"/>
        </w:r>
      </w:ins>
    </w:p>
    <w:p w14:paraId="103A332B" w14:textId="6135612D" w:rsidR="00E35DC6" w:rsidRDefault="00E35DC6">
      <w:pPr>
        <w:pStyle w:val="Verzeichnis4"/>
        <w:rPr>
          <w:ins w:id="479" w:author="Multrus, Markus" w:date="2024-05-23T01:49:00Z"/>
          <w:rFonts w:asciiTheme="minorHAnsi" w:eastAsiaTheme="minorEastAsia" w:hAnsiTheme="minorHAnsi" w:cstheme="minorBidi"/>
          <w:noProof/>
          <w:kern w:val="2"/>
          <w:sz w:val="24"/>
          <w:szCs w:val="24"/>
          <w:lang w:eastAsia="en-GB"/>
          <w14:ligatures w14:val="standardContextual"/>
        </w:rPr>
      </w:pPr>
      <w:ins w:id="480" w:author="Multrus, Markus" w:date="2024-05-23T01:49:00Z">
        <w:r w:rsidRPr="00E35DC6">
          <w:t>9.11.7.5</w:t>
        </w:r>
        <w:r w:rsidRPr="00E35DC6">
          <w:rPr>
            <w:rFonts w:asciiTheme="minorHAnsi" w:eastAsiaTheme="minorEastAsia" w:hAnsiTheme="minorHAnsi" w:cstheme="minorBidi"/>
            <w:kern w:val="2"/>
            <w:sz w:val="24"/>
            <w:szCs w:val="24"/>
            <w:lang w:eastAsia="en-GB"/>
            <w14:ligatures w14:val="standardContextual"/>
          </w:rPr>
          <w:tab/>
        </w:r>
        <w:r w:rsidRPr="001D27F2">
          <w:rPr>
            <w:noProof/>
            <w:lang w:val="en-US"/>
          </w:rPr>
          <w:t>Experimental conclusions</w:t>
        </w:r>
        <w:r>
          <w:rPr>
            <w:noProof/>
          </w:rPr>
          <w:tab/>
        </w:r>
        <w:r>
          <w:rPr>
            <w:noProof/>
          </w:rPr>
          <w:fldChar w:fldCharType="begin" w:fldLock="1"/>
        </w:r>
        <w:r>
          <w:rPr>
            <w:noProof/>
          </w:rPr>
          <w:instrText xml:space="preserve"> PAGEREF _Toc167316445 \h </w:instrText>
        </w:r>
        <w:r>
          <w:rPr>
            <w:noProof/>
          </w:rPr>
        </w:r>
        <w:r>
          <w:rPr>
            <w:noProof/>
          </w:rPr>
          <w:fldChar w:fldCharType="separate"/>
        </w:r>
        <w:r>
          <w:rPr>
            <w:noProof/>
          </w:rPr>
          <w:t>78</w:t>
        </w:r>
        <w:r>
          <w:rPr>
            <w:noProof/>
          </w:rPr>
          <w:fldChar w:fldCharType="end"/>
        </w:r>
      </w:ins>
    </w:p>
    <w:p w14:paraId="23C9BB02" w14:textId="5B7B164B" w:rsidR="00E35DC6" w:rsidRDefault="00E35DC6">
      <w:pPr>
        <w:pStyle w:val="Verzeichnis1"/>
        <w:rPr>
          <w:ins w:id="481" w:author="Multrus, Markus" w:date="2024-05-23T01:49:00Z"/>
          <w:rFonts w:asciiTheme="minorHAnsi" w:eastAsiaTheme="minorEastAsia" w:hAnsiTheme="minorHAnsi" w:cstheme="minorBidi"/>
          <w:noProof/>
          <w:kern w:val="2"/>
          <w:sz w:val="24"/>
          <w:szCs w:val="24"/>
          <w:lang w:eastAsia="en-GB"/>
          <w14:ligatures w14:val="standardContextual"/>
        </w:rPr>
      </w:pPr>
      <w:ins w:id="482" w:author="Multrus, Markus" w:date="2024-05-23T01:49:00Z">
        <w:r>
          <w:t>10</w:t>
        </w:r>
        <w:r>
          <w:rPr>
            <w:rFonts w:asciiTheme="minorHAnsi" w:eastAsiaTheme="minorEastAsia" w:hAnsiTheme="minorHAnsi" w:cstheme="minorBidi"/>
            <w:kern w:val="2"/>
            <w:sz w:val="24"/>
            <w:szCs w:val="24"/>
            <w:lang w:eastAsia="en-GB"/>
            <w14:ligatures w14:val="standardContextual"/>
          </w:rPr>
          <w:tab/>
        </w:r>
        <w:r>
          <w:rPr>
            <w:noProof/>
          </w:rPr>
          <w:t>Objective Evaluations</w:t>
        </w:r>
        <w:r>
          <w:rPr>
            <w:noProof/>
          </w:rPr>
          <w:tab/>
        </w:r>
        <w:r>
          <w:rPr>
            <w:noProof/>
          </w:rPr>
          <w:fldChar w:fldCharType="begin" w:fldLock="1"/>
        </w:r>
        <w:r>
          <w:rPr>
            <w:noProof/>
          </w:rPr>
          <w:instrText xml:space="preserve"> PAGEREF _Toc167316446 \h </w:instrText>
        </w:r>
        <w:r>
          <w:rPr>
            <w:noProof/>
          </w:rPr>
        </w:r>
        <w:r>
          <w:rPr>
            <w:noProof/>
          </w:rPr>
          <w:fldChar w:fldCharType="separate"/>
        </w:r>
        <w:r>
          <w:rPr>
            <w:noProof/>
          </w:rPr>
          <w:t>78</w:t>
        </w:r>
        <w:r>
          <w:rPr>
            <w:noProof/>
          </w:rPr>
          <w:fldChar w:fldCharType="end"/>
        </w:r>
      </w:ins>
    </w:p>
    <w:p w14:paraId="0D181305" w14:textId="791F4E9A" w:rsidR="00E35DC6" w:rsidRDefault="00E35DC6">
      <w:pPr>
        <w:pStyle w:val="Verzeichnis2"/>
        <w:rPr>
          <w:ins w:id="483" w:author="Multrus, Markus" w:date="2024-05-23T01:49:00Z"/>
          <w:rFonts w:asciiTheme="minorHAnsi" w:eastAsiaTheme="minorEastAsia" w:hAnsiTheme="minorHAnsi" w:cstheme="minorBidi"/>
          <w:noProof/>
          <w:kern w:val="2"/>
          <w:sz w:val="24"/>
          <w:szCs w:val="24"/>
          <w:lang w:eastAsia="en-GB"/>
          <w14:ligatures w14:val="standardContextual"/>
        </w:rPr>
      </w:pPr>
      <w:ins w:id="484" w:author="Multrus, Markus" w:date="2024-05-23T01:49:00Z">
        <w:r>
          <w:t>10.1</w:t>
        </w:r>
        <w:r>
          <w:rPr>
            <w:rFonts w:asciiTheme="minorHAnsi" w:eastAsiaTheme="minorEastAsia" w:hAnsiTheme="minorHAnsi" w:cstheme="minorBidi"/>
            <w:kern w:val="2"/>
            <w:sz w:val="24"/>
            <w:szCs w:val="24"/>
            <w:lang w:eastAsia="en-GB"/>
            <w14:ligatures w14:val="standardContextual"/>
          </w:rPr>
          <w:tab/>
        </w:r>
        <w:r>
          <w:rPr>
            <w:noProof/>
          </w:rPr>
          <w:t>Complexity and Delay Analysis</w:t>
        </w:r>
        <w:r>
          <w:rPr>
            <w:noProof/>
          </w:rPr>
          <w:tab/>
        </w:r>
        <w:r>
          <w:rPr>
            <w:noProof/>
          </w:rPr>
          <w:fldChar w:fldCharType="begin" w:fldLock="1"/>
        </w:r>
        <w:r>
          <w:rPr>
            <w:noProof/>
          </w:rPr>
          <w:instrText xml:space="preserve"> PAGEREF _Toc167316447 \h </w:instrText>
        </w:r>
        <w:r>
          <w:rPr>
            <w:noProof/>
          </w:rPr>
        </w:r>
        <w:r>
          <w:rPr>
            <w:noProof/>
          </w:rPr>
          <w:fldChar w:fldCharType="separate"/>
        </w:r>
        <w:r>
          <w:rPr>
            <w:noProof/>
          </w:rPr>
          <w:t>78</w:t>
        </w:r>
        <w:r>
          <w:rPr>
            <w:noProof/>
          </w:rPr>
          <w:fldChar w:fldCharType="end"/>
        </w:r>
      </w:ins>
    </w:p>
    <w:p w14:paraId="6F9E71BE" w14:textId="1FC6B46A" w:rsidR="00E35DC6" w:rsidRDefault="00E35DC6">
      <w:pPr>
        <w:pStyle w:val="Verzeichnis3"/>
        <w:rPr>
          <w:ins w:id="485" w:author="Multrus, Markus" w:date="2024-05-23T01:49:00Z"/>
          <w:rFonts w:asciiTheme="minorHAnsi" w:eastAsiaTheme="minorEastAsia" w:hAnsiTheme="minorHAnsi" w:cstheme="minorBidi"/>
          <w:noProof/>
          <w:kern w:val="2"/>
          <w:sz w:val="24"/>
          <w:szCs w:val="24"/>
          <w:lang w:eastAsia="en-GB"/>
          <w14:ligatures w14:val="standardContextual"/>
        </w:rPr>
      </w:pPr>
      <w:ins w:id="486" w:author="Multrus, Markus" w:date="2024-05-23T01:49:00Z">
        <w:r>
          <w:t>10.1.1</w:t>
        </w:r>
        <w:r>
          <w:rPr>
            <w:rFonts w:asciiTheme="minorHAnsi" w:eastAsiaTheme="minorEastAsia" w:hAnsiTheme="minorHAnsi" w:cstheme="minorBidi"/>
            <w:kern w:val="2"/>
            <w:sz w:val="24"/>
            <w:szCs w:val="24"/>
            <w:lang w:eastAsia="en-GB"/>
            <w14:ligatures w14:val="standardContextual"/>
          </w:rPr>
          <w:tab/>
        </w:r>
        <w:r>
          <w:rPr>
            <w:noProof/>
          </w:rPr>
          <w:t>Complexity</w:t>
        </w:r>
        <w:r>
          <w:rPr>
            <w:noProof/>
          </w:rPr>
          <w:tab/>
        </w:r>
        <w:r>
          <w:rPr>
            <w:noProof/>
          </w:rPr>
          <w:fldChar w:fldCharType="begin" w:fldLock="1"/>
        </w:r>
        <w:r>
          <w:rPr>
            <w:noProof/>
          </w:rPr>
          <w:instrText xml:space="preserve"> PAGEREF _Toc167316448 \h </w:instrText>
        </w:r>
        <w:r>
          <w:rPr>
            <w:noProof/>
          </w:rPr>
        </w:r>
        <w:r>
          <w:rPr>
            <w:noProof/>
          </w:rPr>
          <w:fldChar w:fldCharType="separate"/>
        </w:r>
        <w:r>
          <w:rPr>
            <w:noProof/>
          </w:rPr>
          <w:t>78</w:t>
        </w:r>
        <w:r>
          <w:rPr>
            <w:noProof/>
          </w:rPr>
          <w:fldChar w:fldCharType="end"/>
        </w:r>
      </w:ins>
    </w:p>
    <w:p w14:paraId="2C7E7871" w14:textId="4A3B8BED" w:rsidR="00E35DC6" w:rsidRDefault="00E35DC6">
      <w:pPr>
        <w:pStyle w:val="Verzeichnis3"/>
        <w:rPr>
          <w:ins w:id="487" w:author="Multrus, Markus" w:date="2024-05-23T01:49:00Z"/>
          <w:rFonts w:asciiTheme="minorHAnsi" w:eastAsiaTheme="minorEastAsia" w:hAnsiTheme="minorHAnsi" w:cstheme="minorBidi"/>
          <w:noProof/>
          <w:kern w:val="2"/>
          <w:sz w:val="24"/>
          <w:szCs w:val="24"/>
          <w:lang w:eastAsia="en-GB"/>
          <w14:ligatures w14:val="standardContextual"/>
        </w:rPr>
      </w:pPr>
      <w:ins w:id="488" w:author="Multrus, Markus" w:date="2024-05-23T01:49:00Z">
        <w:r>
          <w:t>10.1.2</w:t>
        </w:r>
        <w:r>
          <w:rPr>
            <w:rFonts w:asciiTheme="minorHAnsi" w:eastAsiaTheme="minorEastAsia" w:hAnsiTheme="minorHAnsi" w:cstheme="minorBidi"/>
            <w:kern w:val="2"/>
            <w:sz w:val="24"/>
            <w:szCs w:val="24"/>
            <w:lang w:eastAsia="en-GB"/>
            <w14:ligatures w14:val="standardContextual"/>
          </w:rPr>
          <w:tab/>
        </w:r>
        <w:r>
          <w:rPr>
            <w:noProof/>
          </w:rPr>
          <w:t>Algorithmic Delay</w:t>
        </w:r>
        <w:r>
          <w:rPr>
            <w:noProof/>
          </w:rPr>
          <w:tab/>
        </w:r>
        <w:r>
          <w:rPr>
            <w:noProof/>
          </w:rPr>
          <w:fldChar w:fldCharType="begin" w:fldLock="1"/>
        </w:r>
        <w:r>
          <w:rPr>
            <w:noProof/>
          </w:rPr>
          <w:instrText xml:space="preserve"> PAGEREF _Toc167316449 \h </w:instrText>
        </w:r>
        <w:r>
          <w:rPr>
            <w:noProof/>
          </w:rPr>
        </w:r>
        <w:r>
          <w:rPr>
            <w:noProof/>
          </w:rPr>
          <w:fldChar w:fldCharType="separate"/>
        </w:r>
        <w:r>
          <w:rPr>
            <w:noProof/>
          </w:rPr>
          <w:t>78</w:t>
        </w:r>
        <w:r>
          <w:rPr>
            <w:noProof/>
          </w:rPr>
          <w:fldChar w:fldCharType="end"/>
        </w:r>
      </w:ins>
    </w:p>
    <w:p w14:paraId="0ADF489E" w14:textId="543F88AB" w:rsidR="00E35DC6" w:rsidRDefault="00E35DC6" w:rsidP="00E35DC6">
      <w:pPr>
        <w:pStyle w:val="Verzeichnis8"/>
        <w:rPr>
          <w:ins w:id="489" w:author="Multrus, Markus" w:date="2024-05-23T01:49:00Z"/>
          <w:rFonts w:asciiTheme="minorHAnsi" w:eastAsiaTheme="minorEastAsia" w:hAnsiTheme="minorHAnsi" w:cstheme="minorBidi"/>
          <w:b w:val="0"/>
          <w:noProof/>
          <w:kern w:val="2"/>
          <w:sz w:val="24"/>
          <w:szCs w:val="24"/>
          <w:lang w:eastAsia="en-GB"/>
          <w14:ligatures w14:val="standardContextual"/>
        </w:rPr>
      </w:pPr>
      <w:ins w:id="490" w:author="Multrus, Markus" w:date="2024-05-23T01:49:00Z">
        <w:r w:rsidRPr="00E35DC6">
          <w:rPr>
            <w:color w:val="FF0000"/>
          </w:rPr>
          <w:t>Annex A:</w:t>
        </w:r>
        <w:r>
          <w:rPr>
            <w:color w:val="FF0000"/>
          </w:rPr>
          <w:tab/>
        </w:r>
        <w:r w:rsidRPr="00E35DC6">
          <w:rPr>
            <w:color w:val="FF0000"/>
          </w:rPr>
          <w:t>ToR Tests in Selection Phase</w:t>
        </w:r>
        <w:r w:rsidRPr="00E35DC6">
          <w:rPr>
            <w:color w:val="FF0000"/>
          </w:rPr>
          <w:tab/>
        </w:r>
        <w:r>
          <w:rPr>
            <w:noProof/>
          </w:rPr>
          <w:fldChar w:fldCharType="begin" w:fldLock="1"/>
        </w:r>
        <w:r>
          <w:rPr>
            <w:noProof/>
          </w:rPr>
          <w:instrText xml:space="preserve"> PAGEREF _Toc167316450 \h </w:instrText>
        </w:r>
        <w:r>
          <w:rPr>
            <w:noProof/>
          </w:rPr>
        </w:r>
        <w:r>
          <w:rPr>
            <w:noProof/>
          </w:rPr>
          <w:fldChar w:fldCharType="separate"/>
        </w:r>
        <w:r>
          <w:rPr>
            <w:noProof/>
          </w:rPr>
          <w:t>80</w:t>
        </w:r>
        <w:r>
          <w:rPr>
            <w:noProof/>
          </w:rPr>
          <w:fldChar w:fldCharType="end"/>
        </w:r>
      </w:ins>
    </w:p>
    <w:p w14:paraId="32F18667" w14:textId="6BF15943" w:rsidR="00E35DC6" w:rsidRDefault="00E35DC6">
      <w:pPr>
        <w:pStyle w:val="Verzeichnis1"/>
        <w:rPr>
          <w:ins w:id="491" w:author="Multrus, Markus" w:date="2024-05-23T01:49:00Z"/>
          <w:rFonts w:asciiTheme="minorHAnsi" w:eastAsiaTheme="minorEastAsia" w:hAnsiTheme="minorHAnsi" w:cstheme="minorBidi"/>
          <w:noProof/>
          <w:kern w:val="2"/>
          <w:sz w:val="24"/>
          <w:szCs w:val="24"/>
          <w:lang w:eastAsia="en-GB"/>
          <w14:ligatures w14:val="standardContextual"/>
        </w:rPr>
      </w:pPr>
      <w:ins w:id="492" w:author="Multrus, Markus" w:date="2024-05-23T01:49:00Z">
        <w:r>
          <w:t>A.1</w:t>
        </w:r>
        <w:r>
          <w:rPr>
            <w:rFonts w:asciiTheme="minorHAnsi" w:eastAsiaTheme="minorEastAsia" w:hAnsiTheme="minorHAnsi" w:cstheme="minorBidi"/>
            <w:kern w:val="2"/>
            <w:sz w:val="24"/>
            <w:szCs w:val="24"/>
            <w:lang w:eastAsia="en-GB"/>
            <w14:ligatures w14:val="standardContextual"/>
          </w:rPr>
          <w:tab/>
        </w:r>
        <w:r>
          <w:rPr>
            <w:noProof/>
          </w:rPr>
          <w:t>ToR Tests for Requirements</w:t>
        </w:r>
        <w:r>
          <w:rPr>
            <w:noProof/>
          </w:rPr>
          <w:tab/>
        </w:r>
        <w:r>
          <w:rPr>
            <w:noProof/>
          </w:rPr>
          <w:fldChar w:fldCharType="begin" w:fldLock="1"/>
        </w:r>
        <w:r>
          <w:rPr>
            <w:noProof/>
          </w:rPr>
          <w:instrText xml:space="preserve"> PAGEREF _Toc167316451 \h </w:instrText>
        </w:r>
        <w:r>
          <w:rPr>
            <w:noProof/>
          </w:rPr>
        </w:r>
        <w:r>
          <w:rPr>
            <w:noProof/>
          </w:rPr>
          <w:fldChar w:fldCharType="separate"/>
        </w:r>
        <w:r>
          <w:rPr>
            <w:noProof/>
          </w:rPr>
          <w:t>80</w:t>
        </w:r>
        <w:r>
          <w:rPr>
            <w:noProof/>
          </w:rPr>
          <w:fldChar w:fldCharType="end"/>
        </w:r>
      </w:ins>
    </w:p>
    <w:p w14:paraId="76BDEF50" w14:textId="524E0E68" w:rsidR="00E35DC6" w:rsidRDefault="00E35DC6" w:rsidP="00E35DC6">
      <w:pPr>
        <w:pStyle w:val="Verzeichnis8"/>
        <w:rPr>
          <w:ins w:id="493" w:author="Multrus, Markus" w:date="2024-05-23T01:49:00Z"/>
          <w:rFonts w:asciiTheme="minorHAnsi" w:eastAsiaTheme="minorEastAsia" w:hAnsiTheme="minorHAnsi" w:cstheme="minorBidi"/>
          <w:b w:val="0"/>
          <w:noProof/>
          <w:kern w:val="2"/>
          <w:sz w:val="24"/>
          <w:szCs w:val="24"/>
          <w:lang w:eastAsia="en-GB"/>
          <w14:ligatures w14:val="standardContextual"/>
        </w:rPr>
      </w:pPr>
      <w:ins w:id="494" w:author="Multrus, Markus" w:date="2024-05-23T01:49:00Z">
        <w:r w:rsidRPr="00E35DC6">
          <w:rPr>
            <w:color w:val="FF0000"/>
          </w:rPr>
          <w:t>Annex B:</w:t>
        </w:r>
        <w:r w:rsidRPr="00E35DC6">
          <w:rPr>
            <w:rFonts w:asciiTheme="minorHAnsi" w:eastAsiaTheme="minorEastAsia" w:hAnsiTheme="minorHAnsi" w:cstheme="minorBidi"/>
            <w:b w:val="0"/>
            <w:color w:val="FF0000"/>
            <w:kern w:val="2"/>
            <w:sz w:val="24"/>
            <w:szCs w:val="24"/>
            <w:lang w:eastAsia="en-GB"/>
            <w14:ligatures w14:val="standardContextual"/>
          </w:rPr>
          <w:tab/>
        </w:r>
        <w:r>
          <w:rPr>
            <w:noProof/>
          </w:rPr>
          <w:t xml:space="preserve"> Overall Characterization of the IVAS Codec</w:t>
        </w:r>
        <w:r>
          <w:rPr>
            <w:noProof/>
          </w:rPr>
          <w:tab/>
        </w:r>
        <w:r>
          <w:rPr>
            <w:noProof/>
          </w:rPr>
          <w:fldChar w:fldCharType="begin" w:fldLock="1"/>
        </w:r>
        <w:r>
          <w:rPr>
            <w:noProof/>
          </w:rPr>
          <w:instrText xml:space="preserve"> PAGEREF _Toc167316452 \h </w:instrText>
        </w:r>
        <w:r>
          <w:rPr>
            <w:noProof/>
          </w:rPr>
        </w:r>
        <w:r>
          <w:rPr>
            <w:noProof/>
          </w:rPr>
          <w:fldChar w:fldCharType="separate"/>
        </w:r>
        <w:r>
          <w:rPr>
            <w:noProof/>
          </w:rPr>
          <w:t>82</w:t>
        </w:r>
        <w:r>
          <w:rPr>
            <w:noProof/>
          </w:rPr>
          <w:fldChar w:fldCharType="end"/>
        </w:r>
      </w:ins>
    </w:p>
    <w:p w14:paraId="6F92BE5B" w14:textId="4B684C4D" w:rsidR="00E35DC6" w:rsidRDefault="00E35DC6" w:rsidP="00E35DC6">
      <w:pPr>
        <w:pStyle w:val="Verzeichnis8"/>
        <w:rPr>
          <w:ins w:id="495" w:author="Multrus, Markus" w:date="2024-05-23T01:49:00Z"/>
          <w:rFonts w:asciiTheme="minorHAnsi" w:eastAsiaTheme="minorEastAsia" w:hAnsiTheme="minorHAnsi" w:cstheme="minorBidi"/>
          <w:b w:val="0"/>
          <w:noProof/>
          <w:kern w:val="2"/>
          <w:sz w:val="24"/>
          <w:szCs w:val="24"/>
          <w:lang w:eastAsia="en-GB"/>
          <w14:ligatures w14:val="standardContextual"/>
        </w:rPr>
      </w:pPr>
      <w:ins w:id="496" w:author="Multrus, Markus" w:date="2024-05-23T01:49:00Z">
        <w:r w:rsidRPr="00E35DC6">
          <w:rPr>
            <w:color w:val="FF0000"/>
          </w:rPr>
          <w:t>Annex C :</w:t>
        </w:r>
        <w:r>
          <w:rPr>
            <w:color w:val="FF0000"/>
          </w:rPr>
          <w:tab/>
        </w:r>
        <w:r w:rsidRPr="00E35DC6">
          <w:rPr>
            <w:color w:val="FF0000"/>
          </w:rPr>
          <w:t>IVAS Selection Phase Testplan</w:t>
        </w:r>
        <w:r w:rsidRPr="00E35DC6">
          <w:rPr>
            <w:color w:val="FF0000"/>
          </w:rPr>
          <w:tab/>
        </w:r>
        <w:r>
          <w:rPr>
            <w:noProof/>
          </w:rPr>
          <w:fldChar w:fldCharType="begin" w:fldLock="1"/>
        </w:r>
        <w:r>
          <w:rPr>
            <w:noProof/>
          </w:rPr>
          <w:instrText xml:space="preserve"> PAGEREF _Toc167316453 \h </w:instrText>
        </w:r>
        <w:r>
          <w:rPr>
            <w:noProof/>
          </w:rPr>
        </w:r>
        <w:r>
          <w:rPr>
            <w:noProof/>
          </w:rPr>
          <w:fldChar w:fldCharType="separate"/>
        </w:r>
        <w:r>
          <w:rPr>
            <w:noProof/>
          </w:rPr>
          <w:t>84</w:t>
        </w:r>
        <w:r>
          <w:rPr>
            <w:noProof/>
          </w:rPr>
          <w:fldChar w:fldCharType="end"/>
        </w:r>
      </w:ins>
    </w:p>
    <w:p w14:paraId="6B9D9148" w14:textId="193BC19D" w:rsidR="00E35DC6" w:rsidRDefault="00E35DC6">
      <w:pPr>
        <w:pStyle w:val="Verzeichnis1"/>
        <w:rPr>
          <w:ins w:id="497" w:author="Multrus, Markus" w:date="2024-05-23T01:49:00Z"/>
          <w:rFonts w:asciiTheme="minorHAnsi" w:eastAsiaTheme="minorEastAsia" w:hAnsiTheme="minorHAnsi" w:cstheme="minorBidi"/>
          <w:noProof/>
          <w:kern w:val="2"/>
          <w:sz w:val="24"/>
          <w:szCs w:val="24"/>
          <w:lang w:eastAsia="en-GB"/>
          <w14:ligatures w14:val="standardContextual"/>
        </w:rPr>
      </w:pPr>
      <w:ins w:id="498" w:author="Multrus, Markus" w:date="2024-05-23T01:49:00Z">
        <w:r>
          <w:t>C.1</w:t>
        </w:r>
        <w:r>
          <w:rPr>
            <w:rFonts w:asciiTheme="minorHAnsi" w:eastAsiaTheme="minorEastAsia" w:hAnsiTheme="minorHAnsi" w:cstheme="minorBidi"/>
            <w:kern w:val="2"/>
            <w:sz w:val="24"/>
            <w:szCs w:val="24"/>
            <w:lang w:eastAsia="en-GB"/>
            <w14:ligatures w14:val="standardContextual"/>
          </w:rPr>
          <w:tab/>
        </w:r>
        <w:r>
          <w:rPr>
            <w:noProof/>
          </w:rPr>
          <w:t>Experiment P800-1: Stereo/Binaural Clean Speech Test</w:t>
        </w:r>
        <w:r>
          <w:rPr>
            <w:noProof/>
          </w:rPr>
          <w:tab/>
        </w:r>
        <w:r>
          <w:rPr>
            <w:noProof/>
          </w:rPr>
          <w:fldChar w:fldCharType="begin" w:fldLock="1"/>
        </w:r>
        <w:r>
          <w:rPr>
            <w:noProof/>
          </w:rPr>
          <w:instrText xml:space="preserve"> PAGEREF _Toc167316454 \h </w:instrText>
        </w:r>
        <w:r>
          <w:rPr>
            <w:noProof/>
          </w:rPr>
        </w:r>
        <w:r>
          <w:rPr>
            <w:noProof/>
          </w:rPr>
          <w:fldChar w:fldCharType="separate"/>
        </w:r>
        <w:r>
          <w:rPr>
            <w:noProof/>
          </w:rPr>
          <w:t>84</w:t>
        </w:r>
        <w:r>
          <w:rPr>
            <w:noProof/>
          </w:rPr>
          <w:fldChar w:fldCharType="end"/>
        </w:r>
      </w:ins>
    </w:p>
    <w:p w14:paraId="16DB6A79" w14:textId="67A3BFDF" w:rsidR="00E35DC6" w:rsidRDefault="00E35DC6">
      <w:pPr>
        <w:pStyle w:val="Verzeichnis2"/>
        <w:rPr>
          <w:ins w:id="499" w:author="Multrus, Markus" w:date="2024-05-23T01:49:00Z"/>
          <w:rFonts w:asciiTheme="minorHAnsi" w:eastAsiaTheme="minorEastAsia" w:hAnsiTheme="minorHAnsi" w:cstheme="minorBidi"/>
          <w:noProof/>
          <w:kern w:val="2"/>
          <w:sz w:val="24"/>
          <w:szCs w:val="24"/>
          <w:lang w:eastAsia="en-GB"/>
          <w14:ligatures w14:val="standardContextual"/>
        </w:rPr>
      </w:pPr>
      <w:ins w:id="500" w:author="Multrus, Markus" w:date="2024-05-23T01:49:00Z">
        <w:r>
          <w:t>C.1.1</w:t>
        </w:r>
        <w:r>
          <w:rPr>
            <w:rFonts w:asciiTheme="minorHAnsi" w:eastAsiaTheme="minorEastAsia" w:hAnsiTheme="minorHAnsi" w:cstheme="minorBidi"/>
            <w:kern w:val="2"/>
            <w:sz w:val="24"/>
            <w:szCs w:val="24"/>
            <w:lang w:eastAsia="en-GB"/>
            <w14:ligatures w14:val="standardContextual"/>
          </w:rPr>
          <w:tab/>
        </w:r>
        <w:r>
          <w:rPr>
            <w:noProof/>
          </w:rPr>
          <w:t>Experiment setup</w:t>
        </w:r>
        <w:r>
          <w:rPr>
            <w:noProof/>
          </w:rPr>
          <w:tab/>
        </w:r>
        <w:r>
          <w:rPr>
            <w:noProof/>
          </w:rPr>
          <w:fldChar w:fldCharType="begin" w:fldLock="1"/>
        </w:r>
        <w:r>
          <w:rPr>
            <w:noProof/>
          </w:rPr>
          <w:instrText xml:space="preserve"> PAGEREF _Toc167316455 \h </w:instrText>
        </w:r>
        <w:r>
          <w:rPr>
            <w:noProof/>
          </w:rPr>
        </w:r>
        <w:r>
          <w:rPr>
            <w:noProof/>
          </w:rPr>
          <w:fldChar w:fldCharType="separate"/>
        </w:r>
        <w:r>
          <w:rPr>
            <w:noProof/>
          </w:rPr>
          <w:t>84</w:t>
        </w:r>
        <w:r>
          <w:rPr>
            <w:noProof/>
          </w:rPr>
          <w:fldChar w:fldCharType="end"/>
        </w:r>
      </w:ins>
    </w:p>
    <w:p w14:paraId="7A906C69" w14:textId="03C5AF5E" w:rsidR="00E35DC6" w:rsidRDefault="00E35DC6">
      <w:pPr>
        <w:pStyle w:val="Verzeichnis2"/>
        <w:rPr>
          <w:ins w:id="501" w:author="Multrus, Markus" w:date="2024-05-23T01:49:00Z"/>
          <w:rFonts w:asciiTheme="minorHAnsi" w:eastAsiaTheme="minorEastAsia" w:hAnsiTheme="minorHAnsi" w:cstheme="minorBidi"/>
          <w:noProof/>
          <w:kern w:val="2"/>
          <w:sz w:val="24"/>
          <w:szCs w:val="24"/>
          <w:lang w:eastAsia="en-GB"/>
          <w14:ligatures w14:val="standardContextual"/>
        </w:rPr>
      </w:pPr>
      <w:ins w:id="502" w:author="Multrus, Markus" w:date="2024-05-23T01:49:00Z">
        <w:r>
          <w:t>C.1.2</w:t>
        </w:r>
        <w:r>
          <w:rPr>
            <w:rFonts w:asciiTheme="minorHAnsi" w:eastAsiaTheme="minorEastAsia" w:hAnsiTheme="minorHAnsi" w:cstheme="minorBidi"/>
            <w:kern w:val="2"/>
            <w:sz w:val="24"/>
            <w:szCs w:val="24"/>
            <w:lang w:eastAsia="en-GB"/>
            <w14:ligatures w14:val="standardContextual"/>
          </w:rPr>
          <w:tab/>
        </w:r>
        <w:r>
          <w:rPr>
            <w:noProof/>
          </w:rPr>
          <w:t>Content type categories and scene definitions</w:t>
        </w:r>
        <w:r>
          <w:rPr>
            <w:noProof/>
          </w:rPr>
          <w:tab/>
        </w:r>
        <w:r>
          <w:rPr>
            <w:noProof/>
          </w:rPr>
          <w:fldChar w:fldCharType="begin" w:fldLock="1"/>
        </w:r>
        <w:r>
          <w:rPr>
            <w:noProof/>
          </w:rPr>
          <w:instrText xml:space="preserve"> PAGEREF _Toc167316456 \h </w:instrText>
        </w:r>
        <w:r>
          <w:rPr>
            <w:noProof/>
          </w:rPr>
        </w:r>
        <w:r>
          <w:rPr>
            <w:noProof/>
          </w:rPr>
          <w:fldChar w:fldCharType="separate"/>
        </w:r>
        <w:r>
          <w:rPr>
            <w:noProof/>
          </w:rPr>
          <w:t>86</w:t>
        </w:r>
        <w:r>
          <w:rPr>
            <w:noProof/>
          </w:rPr>
          <w:fldChar w:fldCharType="end"/>
        </w:r>
      </w:ins>
    </w:p>
    <w:p w14:paraId="119BEACA" w14:textId="00CA1D2C" w:rsidR="00E35DC6" w:rsidRDefault="00E35DC6">
      <w:pPr>
        <w:pStyle w:val="Verzeichnis1"/>
        <w:rPr>
          <w:ins w:id="503" w:author="Multrus, Markus" w:date="2024-05-23T01:49:00Z"/>
          <w:rFonts w:asciiTheme="minorHAnsi" w:eastAsiaTheme="minorEastAsia" w:hAnsiTheme="minorHAnsi" w:cstheme="minorBidi"/>
          <w:noProof/>
          <w:kern w:val="2"/>
          <w:sz w:val="24"/>
          <w:szCs w:val="24"/>
          <w:lang w:eastAsia="en-GB"/>
          <w14:ligatures w14:val="standardContextual"/>
        </w:rPr>
      </w:pPr>
      <w:ins w:id="504" w:author="Multrus, Markus" w:date="2024-05-23T01:49:00Z">
        <w:r>
          <w:t>C.2</w:t>
        </w:r>
        <w:r>
          <w:rPr>
            <w:rFonts w:asciiTheme="minorHAnsi" w:eastAsiaTheme="minorEastAsia" w:hAnsiTheme="minorHAnsi" w:cstheme="minorBidi"/>
            <w:kern w:val="2"/>
            <w:sz w:val="24"/>
            <w:szCs w:val="24"/>
            <w:lang w:eastAsia="en-GB"/>
            <w14:ligatures w14:val="standardContextual"/>
          </w:rPr>
          <w:tab/>
        </w:r>
        <w:r>
          <w:rPr>
            <w:noProof/>
          </w:rPr>
          <w:t>Experiment P800-2: Stereo Speech and Background Test</w:t>
        </w:r>
        <w:r>
          <w:rPr>
            <w:noProof/>
          </w:rPr>
          <w:tab/>
        </w:r>
        <w:r>
          <w:rPr>
            <w:noProof/>
          </w:rPr>
          <w:fldChar w:fldCharType="begin" w:fldLock="1"/>
        </w:r>
        <w:r>
          <w:rPr>
            <w:noProof/>
          </w:rPr>
          <w:instrText xml:space="preserve"> PAGEREF _Toc167316457 \h </w:instrText>
        </w:r>
        <w:r>
          <w:rPr>
            <w:noProof/>
          </w:rPr>
        </w:r>
        <w:r>
          <w:rPr>
            <w:noProof/>
          </w:rPr>
          <w:fldChar w:fldCharType="separate"/>
        </w:r>
        <w:r>
          <w:rPr>
            <w:noProof/>
          </w:rPr>
          <w:t>88</w:t>
        </w:r>
        <w:r>
          <w:rPr>
            <w:noProof/>
          </w:rPr>
          <w:fldChar w:fldCharType="end"/>
        </w:r>
      </w:ins>
    </w:p>
    <w:p w14:paraId="258AF76A" w14:textId="7F26BE41" w:rsidR="00E35DC6" w:rsidRDefault="00E35DC6">
      <w:pPr>
        <w:pStyle w:val="Verzeichnis2"/>
        <w:rPr>
          <w:ins w:id="505" w:author="Multrus, Markus" w:date="2024-05-23T01:49:00Z"/>
          <w:rFonts w:asciiTheme="minorHAnsi" w:eastAsiaTheme="minorEastAsia" w:hAnsiTheme="minorHAnsi" w:cstheme="minorBidi"/>
          <w:noProof/>
          <w:kern w:val="2"/>
          <w:sz w:val="24"/>
          <w:szCs w:val="24"/>
          <w:lang w:eastAsia="en-GB"/>
          <w14:ligatures w14:val="standardContextual"/>
        </w:rPr>
      </w:pPr>
      <w:ins w:id="506" w:author="Multrus, Markus" w:date="2024-05-23T01:49:00Z">
        <w:r>
          <w:t>C.2.1</w:t>
        </w:r>
        <w:r>
          <w:rPr>
            <w:rFonts w:asciiTheme="minorHAnsi" w:eastAsiaTheme="minorEastAsia" w:hAnsiTheme="minorHAnsi" w:cstheme="minorBidi"/>
            <w:kern w:val="2"/>
            <w:sz w:val="24"/>
            <w:szCs w:val="24"/>
            <w:lang w:eastAsia="en-GB"/>
            <w14:ligatures w14:val="standardContextual"/>
          </w:rPr>
          <w:tab/>
        </w:r>
        <w:r>
          <w:rPr>
            <w:noProof/>
          </w:rPr>
          <w:t>Experiment setup</w:t>
        </w:r>
        <w:r>
          <w:rPr>
            <w:noProof/>
          </w:rPr>
          <w:tab/>
        </w:r>
        <w:r>
          <w:rPr>
            <w:noProof/>
          </w:rPr>
          <w:fldChar w:fldCharType="begin" w:fldLock="1"/>
        </w:r>
        <w:r>
          <w:rPr>
            <w:noProof/>
          </w:rPr>
          <w:instrText xml:space="preserve"> PAGEREF _Toc167316458 \h </w:instrText>
        </w:r>
        <w:r>
          <w:rPr>
            <w:noProof/>
          </w:rPr>
        </w:r>
        <w:r>
          <w:rPr>
            <w:noProof/>
          </w:rPr>
          <w:fldChar w:fldCharType="separate"/>
        </w:r>
        <w:r>
          <w:rPr>
            <w:noProof/>
          </w:rPr>
          <w:t>88</w:t>
        </w:r>
        <w:r>
          <w:rPr>
            <w:noProof/>
          </w:rPr>
          <w:fldChar w:fldCharType="end"/>
        </w:r>
      </w:ins>
    </w:p>
    <w:p w14:paraId="5F42618B" w14:textId="2A457994" w:rsidR="00E35DC6" w:rsidRDefault="00E35DC6">
      <w:pPr>
        <w:pStyle w:val="Verzeichnis2"/>
        <w:rPr>
          <w:ins w:id="507" w:author="Multrus, Markus" w:date="2024-05-23T01:49:00Z"/>
          <w:rFonts w:asciiTheme="minorHAnsi" w:eastAsiaTheme="minorEastAsia" w:hAnsiTheme="minorHAnsi" w:cstheme="minorBidi"/>
          <w:noProof/>
          <w:kern w:val="2"/>
          <w:sz w:val="24"/>
          <w:szCs w:val="24"/>
          <w:lang w:eastAsia="en-GB"/>
          <w14:ligatures w14:val="standardContextual"/>
        </w:rPr>
      </w:pPr>
      <w:ins w:id="508" w:author="Multrus, Markus" w:date="2024-05-23T01:49:00Z">
        <w:r>
          <w:t>C.2.2</w:t>
        </w:r>
        <w:r>
          <w:rPr>
            <w:rFonts w:asciiTheme="minorHAnsi" w:eastAsiaTheme="minorEastAsia" w:hAnsiTheme="minorHAnsi" w:cstheme="minorBidi"/>
            <w:kern w:val="2"/>
            <w:sz w:val="24"/>
            <w:szCs w:val="24"/>
            <w:lang w:eastAsia="en-GB"/>
            <w14:ligatures w14:val="standardContextual"/>
          </w:rPr>
          <w:tab/>
        </w:r>
        <w:r>
          <w:rPr>
            <w:noProof/>
          </w:rPr>
          <w:t>Content type categories and scene definitions</w:t>
        </w:r>
        <w:r>
          <w:rPr>
            <w:noProof/>
          </w:rPr>
          <w:tab/>
        </w:r>
        <w:r>
          <w:rPr>
            <w:noProof/>
          </w:rPr>
          <w:fldChar w:fldCharType="begin" w:fldLock="1"/>
        </w:r>
        <w:r>
          <w:rPr>
            <w:noProof/>
          </w:rPr>
          <w:instrText xml:space="preserve"> PAGEREF _Toc167316459 \h </w:instrText>
        </w:r>
        <w:r>
          <w:rPr>
            <w:noProof/>
          </w:rPr>
        </w:r>
        <w:r>
          <w:rPr>
            <w:noProof/>
          </w:rPr>
          <w:fldChar w:fldCharType="separate"/>
        </w:r>
        <w:r>
          <w:rPr>
            <w:noProof/>
          </w:rPr>
          <w:t>89</w:t>
        </w:r>
        <w:r>
          <w:rPr>
            <w:noProof/>
          </w:rPr>
          <w:fldChar w:fldCharType="end"/>
        </w:r>
      </w:ins>
    </w:p>
    <w:p w14:paraId="10A4E8A4" w14:textId="3A6946A1" w:rsidR="00E35DC6" w:rsidRDefault="00E35DC6">
      <w:pPr>
        <w:pStyle w:val="Verzeichnis1"/>
        <w:rPr>
          <w:ins w:id="509" w:author="Multrus, Markus" w:date="2024-05-23T01:49:00Z"/>
          <w:rFonts w:asciiTheme="minorHAnsi" w:eastAsiaTheme="minorEastAsia" w:hAnsiTheme="minorHAnsi" w:cstheme="minorBidi"/>
          <w:noProof/>
          <w:kern w:val="2"/>
          <w:sz w:val="24"/>
          <w:szCs w:val="24"/>
          <w:lang w:eastAsia="en-GB"/>
          <w14:ligatures w14:val="standardContextual"/>
        </w:rPr>
      </w:pPr>
      <w:ins w:id="510" w:author="Multrus, Markus" w:date="2024-05-23T01:49:00Z">
        <w:r>
          <w:t>C.3</w:t>
        </w:r>
        <w:r>
          <w:rPr>
            <w:rFonts w:asciiTheme="minorHAnsi" w:eastAsiaTheme="minorEastAsia" w:hAnsiTheme="minorHAnsi" w:cstheme="minorBidi"/>
            <w:kern w:val="2"/>
            <w:sz w:val="24"/>
            <w:szCs w:val="24"/>
            <w:lang w:eastAsia="en-GB"/>
            <w14:ligatures w14:val="standardContextual"/>
          </w:rPr>
          <w:tab/>
        </w:r>
        <w:r>
          <w:rPr>
            <w:noProof/>
          </w:rPr>
          <w:t xml:space="preserve"> Experiment P800-3: Stereo Mixed and Music Test</w:t>
        </w:r>
        <w:r>
          <w:rPr>
            <w:noProof/>
          </w:rPr>
          <w:tab/>
        </w:r>
        <w:r>
          <w:rPr>
            <w:noProof/>
          </w:rPr>
          <w:fldChar w:fldCharType="begin" w:fldLock="1"/>
        </w:r>
        <w:r>
          <w:rPr>
            <w:noProof/>
          </w:rPr>
          <w:instrText xml:space="preserve"> PAGEREF _Toc167316460 \h </w:instrText>
        </w:r>
        <w:r>
          <w:rPr>
            <w:noProof/>
          </w:rPr>
        </w:r>
        <w:r>
          <w:rPr>
            <w:noProof/>
          </w:rPr>
          <w:fldChar w:fldCharType="separate"/>
        </w:r>
        <w:r>
          <w:rPr>
            <w:noProof/>
          </w:rPr>
          <w:t>92</w:t>
        </w:r>
        <w:r>
          <w:rPr>
            <w:noProof/>
          </w:rPr>
          <w:fldChar w:fldCharType="end"/>
        </w:r>
      </w:ins>
    </w:p>
    <w:p w14:paraId="217D9892" w14:textId="6C9376C1" w:rsidR="00E35DC6" w:rsidRDefault="00E35DC6">
      <w:pPr>
        <w:pStyle w:val="Verzeichnis2"/>
        <w:rPr>
          <w:ins w:id="511" w:author="Multrus, Markus" w:date="2024-05-23T01:49:00Z"/>
          <w:rFonts w:asciiTheme="minorHAnsi" w:eastAsiaTheme="minorEastAsia" w:hAnsiTheme="minorHAnsi" w:cstheme="minorBidi"/>
          <w:noProof/>
          <w:kern w:val="2"/>
          <w:sz w:val="24"/>
          <w:szCs w:val="24"/>
          <w:lang w:eastAsia="en-GB"/>
          <w14:ligatures w14:val="standardContextual"/>
        </w:rPr>
      </w:pPr>
      <w:ins w:id="512" w:author="Multrus, Markus" w:date="2024-05-23T01:49:00Z">
        <w:r>
          <w:t>C.3.1</w:t>
        </w:r>
        <w:r>
          <w:rPr>
            <w:rFonts w:asciiTheme="minorHAnsi" w:eastAsiaTheme="minorEastAsia" w:hAnsiTheme="minorHAnsi" w:cstheme="minorBidi"/>
            <w:kern w:val="2"/>
            <w:sz w:val="24"/>
            <w:szCs w:val="24"/>
            <w:lang w:eastAsia="en-GB"/>
            <w14:ligatures w14:val="standardContextual"/>
          </w:rPr>
          <w:tab/>
        </w:r>
        <w:r>
          <w:rPr>
            <w:noProof/>
          </w:rPr>
          <w:t xml:space="preserve"> Experiment setup</w:t>
        </w:r>
        <w:r>
          <w:rPr>
            <w:noProof/>
          </w:rPr>
          <w:tab/>
        </w:r>
        <w:r>
          <w:rPr>
            <w:noProof/>
          </w:rPr>
          <w:fldChar w:fldCharType="begin" w:fldLock="1"/>
        </w:r>
        <w:r>
          <w:rPr>
            <w:noProof/>
          </w:rPr>
          <w:instrText xml:space="preserve"> PAGEREF _Toc167316461 \h </w:instrText>
        </w:r>
        <w:r>
          <w:rPr>
            <w:noProof/>
          </w:rPr>
        </w:r>
        <w:r>
          <w:rPr>
            <w:noProof/>
          </w:rPr>
          <w:fldChar w:fldCharType="separate"/>
        </w:r>
        <w:r>
          <w:rPr>
            <w:noProof/>
          </w:rPr>
          <w:t>92</w:t>
        </w:r>
        <w:r>
          <w:rPr>
            <w:noProof/>
          </w:rPr>
          <w:fldChar w:fldCharType="end"/>
        </w:r>
      </w:ins>
    </w:p>
    <w:p w14:paraId="6A52ED55" w14:textId="2FF0C574" w:rsidR="00E35DC6" w:rsidRDefault="00E35DC6">
      <w:pPr>
        <w:pStyle w:val="Verzeichnis1"/>
        <w:rPr>
          <w:ins w:id="513" w:author="Multrus, Markus" w:date="2024-05-23T01:49:00Z"/>
          <w:rFonts w:asciiTheme="minorHAnsi" w:eastAsiaTheme="minorEastAsia" w:hAnsiTheme="minorHAnsi" w:cstheme="minorBidi"/>
          <w:noProof/>
          <w:kern w:val="2"/>
          <w:sz w:val="24"/>
          <w:szCs w:val="24"/>
          <w:lang w:eastAsia="en-GB"/>
          <w14:ligatures w14:val="standardContextual"/>
        </w:rPr>
      </w:pPr>
      <w:ins w:id="514" w:author="Multrus, Markus" w:date="2024-05-23T01:49:00Z">
        <w:r>
          <w:t>C.4</w:t>
        </w:r>
        <w:r>
          <w:rPr>
            <w:rFonts w:asciiTheme="minorHAnsi" w:eastAsiaTheme="minorEastAsia" w:hAnsiTheme="minorHAnsi" w:cstheme="minorBidi"/>
            <w:kern w:val="2"/>
            <w:sz w:val="24"/>
            <w:szCs w:val="24"/>
            <w:lang w:eastAsia="en-GB"/>
            <w14:ligatures w14:val="standardContextual"/>
          </w:rPr>
          <w:tab/>
        </w:r>
        <w:r>
          <w:rPr>
            <w:noProof/>
          </w:rPr>
          <w:t>Experiment P800-4: FOA Clean Speech Test</w:t>
        </w:r>
        <w:r>
          <w:rPr>
            <w:noProof/>
          </w:rPr>
          <w:tab/>
        </w:r>
        <w:r>
          <w:rPr>
            <w:noProof/>
          </w:rPr>
          <w:fldChar w:fldCharType="begin" w:fldLock="1"/>
        </w:r>
        <w:r>
          <w:rPr>
            <w:noProof/>
          </w:rPr>
          <w:instrText xml:space="preserve"> PAGEREF _Toc167316462 \h </w:instrText>
        </w:r>
        <w:r>
          <w:rPr>
            <w:noProof/>
          </w:rPr>
        </w:r>
        <w:r>
          <w:rPr>
            <w:noProof/>
          </w:rPr>
          <w:fldChar w:fldCharType="separate"/>
        </w:r>
        <w:r>
          <w:rPr>
            <w:noProof/>
          </w:rPr>
          <w:t>94</w:t>
        </w:r>
        <w:r>
          <w:rPr>
            <w:noProof/>
          </w:rPr>
          <w:fldChar w:fldCharType="end"/>
        </w:r>
      </w:ins>
    </w:p>
    <w:p w14:paraId="0A67BCFC" w14:textId="28BB8B3C" w:rsidR="00E35DC6" w:rsidRDefault="00E35DC6">
      <w:pPr>
        <w:pStyle w:val="Verzeichnis2"/>
        <w:rPr>
          <w:ins w:id="515" w:author="Multrus, Markus" w:date="2024-05-23T01:49:00Z"/>
          <w:rFonts w:asciiTheme="minorHAnsi" w:eastAsiaTheme="minorEastAsia" w:hAnsiTheme="minorHAnsi" w:cstheme="minorBidi"/>
          <w:noProof/>
          <w:kern w:val="2"/>
          <w:sz w:val="24"/>
          <w:szCs w:val="24"/>
          <w:lang w:eastAsia="en-GB"/>
          <w14:ligatures w14:val="standardContextual"/>
        </w:rPr>
      </w:pPr>
      <w:ins w:id="516" w:author="Multrus, Markus" w:date="2024-05-23T01:49:00Z">
        <w:r>
          <w:t>C.4.1</w:t>
        </w:r>
        <w:r>
          <w:rPr>
            <w:rFonts w:asciiTheme="minorHAnsi" w:eastAsiaTheme="minorEastAsia" w:hAnsiTheme="minorHAnsi" w:cstheme="minorBidi"/>
            <w:kern w:val="2"/>
            <w:sz w:val="24"/>
            <w:szCs w:val="24"/>
            <w:lang w:eastAsia="en-GB"/>
            <w14:ligatures w14:val="standardContextual"/>
          </w:rPr>
          <w:tab/>
        </w:r>
        <w:r>
          <w:rPr>
            <w:noProof/>
          </w:rPr>
          <w:t>Experiment setup</w:t>
        </w:r>
        <w:r>
          <w:rPr>
            <w:noProof/>
          </w:rPr>
          <w:tab/>
        </w:r>
        <w:r>
          <w:rPr>
            <w:noProof/>
          </w:rPr>
          <w:fldChar w:fldCharType="begin" w:fldLock="1"/>
        </w:r>
        <w:r>
          <w:rPr>
            <w:noProof/>
          </w:rPr>
          <w:instrText xml:space="preserve"> PAGEREF _Toc167316463 \h </w:instrText>
        </w:r>
        <w:r>
          <w:rPr>
            <w:noProof/>
          </w:rPr>
        </w:r>
        <w:r>
          <w:rPr>
            <w:noProof/>
          </w:rPr>
          <w:fldChar w:fldCharType="separate"/>
        </w:r>
        <w:r>
          <w:rPr>
            <w:noProof/>
          </w:rPr>
          <w:t>94</w:t>
        </w:r>
        <w:r>
          <w:rPr>
            <w:noProof/>
          </w:rPr>
          <w:fldChar w:fldCharType="end"/>
        </w:r>
      </w:ins>
    </w:p>
    <w:p w14:paraId="48C9C0A0" w14:textId="78B9F345" w:rsidR="00E35DC6" w:rsidRDefault="00E35DC6">
      <w:pPr>
        <w:pStyle w:val="Verzeichnis2"/>
        <w:rPr>
          <w:ins w:id="517" w:author="Multrus, Markus" w:date="2024-05-23T01:49:00Z"/>
          <w:rFonts w:asciiTheme="minorHAnsi" w:eastAsiaTheme="minorEastAsia" w:hAnsiTheme="minorHAnsi" w:cstheme="minorBidi"/>
          <w:noProof/>
          <w:kern w:val="2"/>
          <w:sz w:val="24"/>
          <w:szCs w:val="24"/>
          <w:lang w:eastAsia="en-GB"/>
          <w14:ligatures w14:val="standardContextual"/>
        </w:rPr>
      </w:pPr>
      <w:ins w:id="518" w:author="Multrus, Markus" w:date="2024-05-23T01:49:00Z">
        <w:r>
          <w:t>C.4.2</w:t>
        </w:r>
        <w:r>
          <w:rPr>
            <w:rFonts w:asciiTheme="minorHAnsi" w:eastAsiaTheme="minorEastAsia" w:hAnsiTheme="minorHAnsi" w:cstheme="minorBidi"/>
            <w:kern w:val="2"/>
            <w:sz w:val="24"/>
            <w:szCs w:val="24"/>
            <w:lang w:eastAsia="en-GB"/>
            <w14:ligatures w14:val="standardContextual"/>
          </w:rPr>
          <w:tab/>
        </w:r>
        <w:r>
          <w:rPr>
            <w:noProof/>
          </w:rPr>
          <w:t>Content type categories and scene definitions</w:t>
        </w:r>
        <w:r>
          <w:rPr>
            <w:noProof/>
          </w:rPr>
          <w:tab/>
        </w:r>
        <w:r>
          <w:rPr>
            <w:noProof/>
          </w:rPr>
          <w:fldChar w:fldCharType="begin" w:fldLock="1"/>
        </w:r>
        <w:r>
          <w:rPr>
            <w:noProof/>
          </w:rPr>
          <w:instrText xml:space="preserve"> PAGEREF _Toc167316464 \h </w:instrText>
        </w:r>
        <w:r>
          <w:rPr>
            <w:noProof/>
          </w:rPr>
        </w:r>
        <w:r>
          <w:rPr>
            <w:noProof/>
          </w:rPr>
          <w:fldChar w:fldCharType="separate"/>
        </w:r>
        <w:r>
          <w:rPr>
            <w:noProof/>
          </w:rPr>
          <w:t>95</w:t>
        </w:r>
        <w:r>
          <w:rPr>
            <w:noProof/>
          </w:rPr>
          <w:fldChar w:fldCharType="end"/>
        </w:r>
      </w:ins>
    </w:p>
    <w:p w14:paraId="7EEF92FD" w14:textId="49C8756A" w:rsidR="00E35DC6" w:rsidRDefault="00E35DC6">
      <w:pPr>
        <w:pStyle w:val="Verzeichnis1"/>
        <w:rPr>
          <w:ins w:id="519" w:author="Multrus, Markus" w:date="2024-05-23T01:49:00Z"/>
          <w:rFonts w:asciiTheme="minorHAnsi" w:eastAsiaTheme="minorEastAsia" w:hAnsiTheme="minorHAnsi" w:cstheme="minorBidi"/>
          <w:noProof/>
          <w:kern w:val="2"/>
          <w:sz w:val="24"/>
          <w:szCs w:val="24"/>
          <w:lang w:eastAsia="en-GB"/>
          <w14:ligatures w14:val="standardContextual"/>
        </w:rPr>
      </w:pPr>
      <w:ins w:id="520" w:author="Multrus, Markus" w:date="2024-05-23T01:49:00Z">
        <w:r>
          <w:t>C.5</w:t>
        </w:r>
        <w:r>
          <w:rPr>
            <w:rFonts w:asciiTheme="minorHAnsi" w:eastAsiaTheme="minorEastAsia" w:hAnsiTheme="minorHAnsi" w:cstheme="minorBidi"/>
            <w:kern w:val="2"/>
            <w:sz w:val="24"/>
            <w:szCs w:val="24"/>
            <w:lang w:eastAsia="en-GB"/>
            <w14:ligatures w14:val="standardContextual"/>
          </w:rPr>
          <w:tab/>
        </w:r>
        <w:r>
          <w:rPr>
            <w:noProof/>
          </w:rPr>
          <w:t>Experiment P800-5: FOA Speech+background Test</w:t>
        </w:r>
        <w:r>
          <w:rPr>
            <w:noProof/>
          </w:rPr>
          <w:tab/>
        </w:r>
        <w:r>
          <w:rPr>
            <w:noProof/>
          </w:rPr>
          <w:fldChar w:fldCharType="begin" w:fldLock="1"/>
        </w:r>
        <w:r>
          <w:rPr>
            <w:noProof/>
          </w:rPr>
          <w:instrText xml:space="preserve"> PAGEREF _Toc167316465 \h </w:instrText>
        </w:r>
        <w:r>
          <w:rPr>
            <w:noProof/>
          </w:rPr>
        </w:r>
        <w:r>
          <w:rPr>
            <w:noProof/>
          </w:rPr>
          <w:fldChar w:fldCharType="separate"/>
        </w:r>
        <w:r>
          <w:rPr>
            <w:noProof/>
          </w:rPr>
          <w:t>97</w:t>
        </w:r>
        <w:r>
          <w:rPr>
            <w:noProof/>
          </w:rPr>
          <w:fldChar w:fldCharType="end"/>
        </w:r>
      </w:ins>
    </w:p>
    <w:p w14:paraId="47E6DE15" w14:textId="0C790C52" w:rsidR="00E35DC6" w:rsidRDefault="00E35DC6">
      <w:pPr>
        <w:pStyle w:val="Verzeichnis2"/>
        <w:rPr>
          <w:ins w:id="521" w:author="Multrus, Markus" w:date="2024-05-23T01:49:00Z"/>
          <w:rFonts w:asciiTheme="minorHAnsi" w:eastAsiaTheme="minorEastAsia" w:hAnsiTheme="minorHAnsi" w:cstheme="minorBidi"/>
          <w:noProof/>
          <w:kern w:val="2"/>
          <w:sz w:val="24"/>
          <w:szCs w:val="24"/>
          <w:lang w:eastAsia="en-GB"/>
          <w14:ligatures w14:val="standardContextual"/>
        </w:rPr>
      </w:pPr>
      <w:ins w:id="522" w:author="Multrus, Markus" w:date="2024-05-23T01:49:00Z">
        <w:r>
          <w:t>C.5.1</w:t>
        </w:r>
        <w:r>
          <w:rPr>
            <w:rFonts w:asciiTheme="minorHAnsi" w:eastAsiaTheme="minorEastAsia" w:hAnsiTheme="minorHAnsi" w:cstheme="minorBidi"/>
            <w:kern w:val="2"/>
            <w:sz w:val="24"/>
            <w:szCs w:val="24"/>
            <w:lang w:eastAsia="en-GB"/>
            <w14:ligatures w14:val="standardContextual"/>
          </w:rPr>
          <w:tab/>
        </w:r>
        <w:r>
          <w:rPr>
            <w:noProof/>
          </w:rPr>
          <w:t>Experiment setup</w:t>
        </w:r>
        <w:r>
          <w:rPr>
            <w:noProof/>
          </w:rPr>
          <w:tab/>
        </w:r>
        <w:r>
          <w:rPr>
            <w:noProof/>
          </w:rPr>
          <w:fldChar w:fldCharType="begin" w:fldLock="1"/>
        </w:r>
        <w:r>
          <w:rPr>
            <w:noProof/>
          </w:rPr>
          <w:instrText xml:space="preserve"> PAGEREF _Toc167316466 \h </w:instrText>
        </w:r>
        <w:r>
          <w:rPr>
            <w:noProof/>
          </w:rPr>
        </w:r>
        <w:r>
          <w:rPr>
            <w:noProof/>
          </w:rPr>
          <w:fldChar w:fldCharType="separate"/>
        </w:r>
        <w:r>
          <w:rPr>
            <w:noProof/>
          </w:rPr>
          <w:t>97</w:t>
        </w:r>
        <w:r>
          <w:rPr>
            <w:noProof/>
          </w:rPr>
          <w:fldChar w:fldCharType="end"/>
        </w:r>
      </w:ins>
    </w:p>
    <w:p w14:paraId="7EE2B44D" w14:textId="3409AE81" w:rsidR="00E35DC6" w:rsidRDefault="00E35DC6">
      <w:pPr>
        <w:pStyle w:val="Verzeichnis2"/>
        <w:rPr>
          <w:ins w:id="523" w:author="Multrus, Markus" w:date="2024-05-23T01:49:00Z"/>
          <w:rFonts w:asciiTheme="minorHAnsi" w:eastAsiaTheme="minorEastAsia" w:hAnsiTheme="minorHAnsi" w:cstheme="minorBidi"/>
          <w:noProof/>
          <w:kern w:val="2"/>
          <w:sz w:val="24"/>
          <w:szCs w:val="24"/>
          <w:lang w:eastAsia="en-GB"/>
          <w14:ligatures w14:val="standardContextual"/>
        </w:rPr>
      </w:pPr>
      <w:ins w:id="524" w:author="Multrus, Markus" w:date="2024-05-23T01:49:00Z">
        <w:r>
          <w:t>C.5.2</w:t>
        </w:r>
        <w:r>
          <w:rPr>
            <w:rFonts w:asciiTheme="minorHAnsi" w:eastAsiaTheme="minorEastAsia" w:hAnsiTheme="minorHAnsi" w:cstheme="minorBidi"/>
            <w:kern w:val="2"/>
            <w:sz w:val="24"/>
            <w:szCs w:val="24"/>
            <w:lang w:eastAsia="en-GB"/>
            <w14:ligatures w14:val="standardContextual"/>
          </w:rPr>
          <w:tab/>
        </w:r>
        <w:r>
          <w:rPr>
            <w:noProof/>
          </w:rPr>
          <w:t>Content type categories and scene definitions</w:t>
        </w:r>
        <w:r>
          <w:rPr>
            <w:noProof/>
          </w:rPr>
          <w:tab/>
        </w:r>
        <w:r>
          <w:rPr>
            <w:noProof/>
          </w:rPr>
          <w:fldChar w:fldCharType="begin" w:fldLock="1"/>
        </w:r>
        <w:r>
          <w:rPr>
            <w:noProof/>
          </w:rPr>
          <w:instrText xml:space="preserve"> PAGEREF _Toc167316467 \h </w:instrText>
        </w:r>
        <w:r>
          <w:rPr>
            <w:noProof/>
          </w:rPr>
        </w:r>
        <w:r>
          <w:rPr>
            <w:noProof/>
          </w:rPr>
          <w:fldChar w:fldCharType="separate"/>
        </w:r>
        <w:r>
          <w:rPr>
            <w:noProof/>
          </w:rPr>
          <w:t>98</w:t>
        </w:r>
        <w:r>
          <w:rPr>
            <w:noProof/>
          </w:rPr>
          <w:fldChar w:fldCharType="end"/>
        </w:r>
      </w:ins>
    </w:p>
    <w:p w14:paraId="5A2BE4A8" w14:textId="08F83FDF" w:rsidR="00E35DC6" w:rsidRDefault="00E35DC6">
      <w:pPr>
        <w:pStyle w:val="Verzeichnis1"/>
        <w:rPr>
          <w:ins w:id="525" w:author="Multrus, Markus" w:date="2024-05-23T01:49:00Z"/>
          <w:rFonts w:asciiTheme="minorHAnsi" w:eastAsiaTheme="minorEastAsia" w:hAnsiTheme="minorHAnsi" w:cstheme="minorBidi"/>
          <w:noProof/>
          <w:kern w:val="2"/>
          <w:sz w:val="24"/>
          <w:szCs w:val="24"/>
          <w:lang w:eastAsia="en-GB"/>
          <w14:ligatures w14:val="standardContextual"/>
        </w:rPr>
      </w:pPr>
      <w:ins w:id="526" w:author="Multrus, Markus" w:date="2024-05-23T01:49:00Z">
        <w:r>
          <w:t>C.6</w:t>
        </w:r>
        <w:r>
          <w:rPr>
            <w:rFonts w:asciiTheme="minorHAnsi" w:eastAsiaTheme="minorEastAsia" w:hAnsiTheme="minorHAnsi" w:cstheme="minorBidi"/>
            <w:kern w:val="2"/>
            <w:sz w:val="24"/>
            <w:szCs w:val="24"/>
            <w:lang w:eastAsia="en-GB"/>
            <w14:ligatures w14:val="standardContextual"/>
          </w:rPr>
          <w:tab/>
        </w:r>
        <w:r>
          <w:rPr>
            <w:noProof/>
          </w:rPr>
          <w:t>Experiment P800-6: 1-Object Clean Speech Test</w:t>
        </w:r>
        <w:r>
          <w:rPr>
            <w:noProof/>
          </w:rPr>
          <w:tab/>
        </w:r>
        <w:r>
          <w:rPr>
            <w:noProof/>
          </w:rPr>
          <w:fldChar w:fldCharType="begin" w:fldLock="1"/>
        </w:r>
        <w:r>
          <w:rPr>
            <w:noProof/>
          </w:rPr>
          <w:instrText xml:space="preserve"> PAGEREF _Toc167316468 \h </w:instrText>
        </w:r>
        <w:r>
          <w:rPr>
            <w:noProof/>
          </w:rPr>
        </w:r>
        <w:r>
          <w:rPr>
            <w:noProof/>
          </w:rPr>
          <w:fldChar w:fldCharType="separate"/>
        </w:r>
        <w:r>
          <w:rPr>
            <w:noProof/>
          </w:rPr>
          <w:t>100</w:t>
        </w:r>
        <w:r>
          <w:rPr>
            <w:noProof/>
          </w:rPr>
          <w:fldChar w:fldCharType="end"/>
        </w:r>
      </w:ins>
    </w:p>
    <w:p w14:paraId="60EFF671" w14:textId="2A4F76E6" w:rsidR="00E35DC6" w:rsidRDefault="00E35DC6">
      <w:pPr>
        <w:pStyle w:val="Verzeichnis2"/>
        <w:rPr>
          <w:ins w:id="527" w:author="Multrus, Markus" w:date="2024-05-23T01:49:00Z"/>
          <w:rFonts w:asciiTheme="minorHAnsi" w:eastAsiaTheme="minorEastAsia" w:hAnsiTheme="minorHAnsi" w:cstheme="minorBidi"/>
          <w:noProof/>
          <w:kern w:val="2"/>
          <w:sz w:val="24"/>
          <w:szCs w:val="24"/>
          <w:lang w:eastAsia="en-GB"/>
          <w14:ligatures w14:val="standardContextual"/>
        </w:rPr>
      </w:pPr>
      <w:ins w:id="528" w:author="Multrus, Markus" w:date="2024-05-23T01:49:00Z">
        <w:r>
          <w:t>C.6.1</w:t>
        </w:r>
        <w:r>
          <w:rPr>
            <w:rFonts w:asciiTheme="minorHAnsi" w:eastAsiaTheme="minorEastAsia" w:hAnsiTheme="minorHAnsi" w:cstheme="minorBidi"/>
            <w:kern w:val="2"/>
            <w:sz w:val="24"/>
            <w:szCs w:val="24"/>
            <w:lang w:eastAsia="en-GB"/>
            <w14:ligatures w14:val="standardContextual"/>
          </w:rPr>
          <w:tab/>
        </w:r>
        <w:r>
          <w:rPr>
            <w:noProof/>
          </w:rPr>
          <w:t>Experiment setup</w:t>
        </w:r>
        <w:r>
          <w:rPr>
            <w:noProof/>
          </w:rPr>
          <w:tab/>
        </w:r>
        <w:r>
          <w:rPr>
            <w:noProof/>
          </w:rPr>
          <w:fldChar w:fldCharType="begin" w:fldLock="1"/>
        </w:r>
        <w:r>
          <w:rPr>
            <w:noProof/>
          </w:rPr>
          <w:instrText xml:space="preserve"> PAGEREF _Toc167316469 \h </w:instrText>
        </w:r>
        <w:r>
          <w:rPr>
            <w:noProof/>
          </w:rPr>
        </w:r>
        <w:r>
          <w:rPr>
            <w:noProof/>
          </w:rPr>
          <w:fldChar w:fldCharType="separate"/>
        </w:r>
        <w:r>
          <w:rPr>
            <w:noProof/>
          </w:rPr>
          <w:t>100</w:t>
        </w:r>
        <w:r>
          <w:rPr>
            <w:noProof/>
          </w:rPr>
          <w:fldChar w:fldCharType="end"/>
        </w:r>
      </w:ins>
    </w:p>
    <w:p w14:paraId="70CE3F17" w14:textId="12352803" w:rsidR="00E35DC6" w:rsidRDefault="00E35DC6">
      <w:pPr>
        <w:pStyle w:val="Verzeichnis2"/>
        <w:rPr>
          <w:ins w:id="529" w:author="Multrus, Markus" w:date="2024-05-23T01:49:00Z"/>
          <w:rFonts w:asciiTheme="minorHAnsi" w:eastAsiaTheme="minorEastAsia" w:hAnsiTheme="minorHAnsi" w:cstheme="minorBidi"/>
          <w:noProof/>
          <w:kern w:val="2"/>
          <w:sz w:val="24"/>
          <w:szCs w:val="24"/>
          <w:lang w:eastAsia="en-GB"/>
          <w14:ligatures w14:val="standardContextual"/>
        </w:rPr>
      </w:pPr>
      <w:ins w:id="530" w:author="Multrus, Markus" w:date="2024-05-23T01:49:00Z">
        <w:r>
          <w:t>C.6.2</w:t>
        </w:r>
        <w:r>
          <w:rPr>
            <w:rFonts w:asciiTheme="minorHAnsi" w:eastAsiaTheme="minorEastAsia" w:hAnsiTheme="minorHAnsi" w:cstheme="minorBidi"/>
            <w:kern w:val="2"/>
            <w:sz w:val="24"/>
            <w:szCs w:val="24"/>
            <w:lang w:eastAsia="en-GB"/>
            <w14:ligatures w14:val="standardContextual"/>
          </w:rPr>
          <w:tab/>
        </w:r>
        <w:r>
          <w:rPr>
            <w:noProof/>
          </w:rPr>
          <w:t>Content type categories and scene definitions</w:t>
        </w:r>
        <w:r>
          <w:rPr>
            <w:noProof/>
          </w:rPr>
          <w:tab/>
        </w:r>
        <w:r>
          <w:rPr>
            <w:noProof/>
          </w:rPr>
          <w:fldChar w:fldCharType="begin" w:fldLock="1"/>
        </w:r>
        <w:r>
          <w:rPr>
            <w:noProof/>
          </w:rPr>
          <w:instrText xml:space="preserve"> PAGEREF _Toc167316470 \h </w:instrText>
        </w:r>
        <w:r>
          <w:rPr>
            <w:noProof/>
          </w:rPr>
        </w:r>
        <w:r>
          <w:rPr>
            <w:noProof/>
          </w:rPr>
          <w:fldChar w:fldCharType="separate"/>
        </w:r>
        <w:r>
          <w:rPr>
            <w:noProof/>
          </w:rPr>
          <w:t>102</w:t>
        </w:r>
        <w:r>
          <w:rPr>
            <w:noProof/>
          </w:rPr>
          <w:fldChar w:fldCharType="end"/>
        </w:r>
      </w:ins>
    </w:p>
    <w:p w14:paraId="335740BB" w14:textId="0C6AE95F" w:rsidR="00E35DC6" w:rsidRDefault="00E35DC6">
      <w:pPr>
        <w:pStyle w:val="Verzeichnis1"/>
        <w:rPr>
          <w:ins w:id="531" w:author="Multrus, Markus" w:date="2024-05-23T01:49:00Z"/>
          <w:rFonts w:asciiTheme="minorHAnsi" w:eastAsiaTheme="minorEastAsia" w:hAnsiTheme="minorHAnsi" w:cstheme="minorBidi"/>
          <w:noProof/>
          <w:kern w:val="2"/>
          <w:sz w:val="24"/>
          <w:szCs w:val="24"/>
          <w:lang w:eastAsia="en-GB"/>
          <w14:ligatures w14:val="standardContextual"/>
        </w:rPr>
      </w:pPr>
      <w:ins w:id="532" w:author="Multrus, Markus" w:date="2024-05-23T01:49:00Z">
        <w:r>
          <w:t>C.7</w:t>
        </w:r>
        <w:r>
          <w:rPr>
            <w:rFonts w:asciiTheme="minorHAnsi" w:eastAsiaTheme="minorEastAsia" w:hAnsiTheme="minorHAnsi" w:cstheme="minorBidi"/>
            <w:kern w:val="2"/>
            <w:sz w:val="24"/>
            <w:szCs w:val="24"/>
            <w:lang w:eastAsia="en-GB"/>
            <w14:ligatures w14:val="standardContextual"/>
          </w:rPr>
          <w:tab/>
        </w:r>
        <w:r>
          <w:rPr>
            <w:noProof/>
          </w:rPr>
          <w:t>Experiment P800-7: 2-Objects Clean Speech Test</w:t>
        </w:r>
        <w:r>
          <w:rPr>
            <w:noProof/>
          </w:rPr>
          <w:tab/>
        </w:r>
        <w:r>
          <w:rPr>
            <w:noProof/>
          </w:rPr>
          <w:fldChar w:fldCharType="begin" w:fldLock="1"/>
        </w:r>
        <w:r>
          <w:rPr>
            <w:noProof/>
          </w:rPr>
          <w:instrText xml:space="preserve"> PAGEREF _Toc167316471 \h </w:instrText>
        </w:r>
        <w:r>
          <w:rPr>
            <w:noProof/>
          </w:rPr>
        </w:r>
        <w:r>
          <w:rPr>
            <w:noProof/>
          </w:rPr>
          <w:fldChar w:fldCharType="separate"/>
        </w:r>
        <w:r>
          <w:rPr>
            <w:noProof/>
          </w:rPr>
          <w:t>103</w:t>
        </w:r>
        <w:r>
          <w:rPr>
            <w:noProof/>
          </w:rPr>
          <w:fldChar w:fldCharType="end"/>
        </w:r>
      </w:ins>
    </w:p>
    <w:p w14:paraId="355B04A6" w14:textId="6CBE5DEC" w:rsidR="00E35DC6" w:rsidRDefault="00E35DC6">
      <w:pPr>
        <w:pStyle w:val="Verzeichnis2"/>
        <w:rPr>
          <w:ins w:id="533" w:author="Multrus, Markus" w:date="2024-05-23T01:49:00Z"/>
          <w:rFonts w:asciiTheme="minorHAnsi" w:eastAsiaTheme="minorEastAsia" w:hAnsiTheme="minorHAnsi" w:cstheme="minorBidi"/>
          <w:noProof/>
          <w:kern w:val="2"/>
          <w:sz w:val="24"/>
          <w:szCs w:val="24"/>
          <w:lang w:eastAsia="en-GB"/>
          <w14:ligatures w14:val="standardContextual"/>
        </w:rPr>
      </w:pPr>
      <w:ins w:id="534" w:author="Multrus, Markus" w:date="2024-05-23T01:49:00Z">
        <w:r>
          <w:t>C.7.1</w:t>
        </w:r>
        <w:r>
          <w:rPr>
            <w:rFonts w:asciiTheme="minorHAnsi" w:eastAsiaTheme="minorEastAsia" w:hAnsiTheme="minorHAnsi" w:cstheme="minorBidi"/>
            <w:kern w:val="2"/>
            <w:sz w:val="24"/>
            <w:szCs w:val="24"/>
            <w:lang w:eastAsia="en-GB"/>
            <w14:ligatures w14:val="standardContextual"/>
          </w:rPr>
          <w:tab/>
        </w:r>
        <w:r>
          <w:rPr>
            <w:noProof/>
          </w:rPr>
          <w:t>Experiment setup</w:t>
        </w:r>
        <w:r>
          <w:rPr>
            <w:noProof/>
          </w:rPr>
          <w:tab/>
        </w:r>
        <w:r>
          <w:rPr>
            <w:noProof/>
          </w:rPr>
          <w:fldChar w:fldCharType="begin" w:fldLock="1"/>
        </w:r>
        <w:r>
          <w:rPr>
            <w:noProof/>
          </w:rPr>
          <w:instrText xml:space="preserve"> PAGEREF _Toc167316472 \h </w:instrText>
        </w:r>
        <w:r>
          <w:rPr>
            <w:noProof/>
          </w:rPr>
        </w:r>
        <w:r>
          <w:rPr>
            <w:noProof/>
          </w:rPr>
          <w:fldChar w:fldCharType="separate"/>
        </w:r>
        <w:r>
          <w:rPr>
            <w:noProof/>
          </w:rPr>
          <w:t>103</w:t>
        </w:r>
        <w:r>
          <w:rPr>
            <w:noProof/>
          </w:rPr>
          <w:fldChar w:fldCharType="end"/>
        </w:r>
      </w:ins>
    </w:p>
    <w:p w14:paraId="7FCE2F6A" w14:textId="76F0E273" w:rsidR="00E35DC6" w:rsidRDefault="00E35DC6">
      <w:pPr>
        <w:pStyle w:val="Verzeichnis2"/>
        <w:rPr>
          <w:ins w:id="535" w:author="Multrus, Markus" w:date="2024-05-23T01:49:00Z"/>
          <w:rFonts w:asciiTheme="minorHAnsi" w:eastAsiaTheme="minorEastAsia" w:hAnsiTheme="minorHAnsi" w:cstheme="minorBidi"/>
          <w:noProof/>
          <w:kern w:val="2"/>
          <w:sz w:val="24"/>
          <w:szCs w:val="24"/>
          <w:lang w:eastAsia="en-GB"/>
          <w14:ligatures w14:val="standardContextual"/>
        </w:rPr>
      </w:pPr>
      <w:ins w:id="536" w:author="Multrus, Markus" w:date="2024-05-23T01:49:00Z">
        <w:r>
          <w:t>C.7.2</w:t>
        </w:r>
        <w:r>
          <w:rPr>
            <w:rFonts w:asciiTheme="minorHAnsi" w:eastAsiaTheme="minorEastAsia" w:hAnsiTheme="minorHAnsi" w:cstheme="minorBidi"/>
            <w:kern w:val="2"/>
            <w:sz w:val="24"/>
            <w:szCs w:val="24"/>
            <w:lang w:eastAsia="en-GB"/>
            <w14:ligatures w14:val="standardContextual"/>
          </w:rPr>
          <w:tab/>
        </w:r>
        <w:r>
          <w:rPr>
            <w:noProof/>
          </w:rPr>
          <w:t>Content type categories and scene definitions</w:t>
        </w:r>
        <w:r>
          <w:rPr>
            <w:noProof/>
          </w:rPr>
          <w:tab/>
        </w:r>
        <w:r>
          <w:rPr>
            <w:noProof/>
          </w:rPr>
          <w:fldChar w:fldCharType="begin" w:fldLock="1"/>
        </w:r>
        <w:r>
          <w:rPr>
            <w:noProof/>
          </w:rPr>
          <w:instrText xml:space="preserve"> PAGEREF _Toc167316473 \h </w:instrText>
        </w:r>
        <w:r>
          <w:rPr>
            <w:noProof/>
          </w:rPr>
        </w:r>
        <w:r>
          <w:rPr>
            <w:noProof/>
          </w:rPr>
          <w:fldChar w:fldCharType="separate"/>
        </w:r>
        <w:r>
          <w:rPr>
            <w:noProof/>
          </w:rPr>
          <w:t>106</w:t>
        </w:r>
        <w:r>
          <w:rPr>
            <w:noProof/>
          </w:rPr>
          <w:fldChar w:fldCharType="end"/>
        </w:r>
      </w:ins>
    </w:p>
    <w:p w14:paraId="23FDF0EB" w14:textId="0B62BB4D" w:rsidR="00E35DC6" w:rsidRDefault="00E35DC6">
      <w:pPr>
        <w:pStyle w:val="Verzeichnis1"/>
        <w:rPr>
          <w:ins w:id="537" w:author="Multrus, Markus" w:date="2024-05-23T01:49:00Z"/>
          <w:rFonts w:asciiTheme="minorHAnsi" w:eastAsiaTheme="minorEastAsia" w:hAnsiTheme="minorHAnsi" w:cstheme="minorBidi"/>
          <w:noProof/>
          <w:kern w:val="2"/>
          <w:sz w:val="24"/>
          <w:szCs w:val="24"/>
          <w:lang w:eastAsia="en-GB"/>
          <w14:ligatures w14:val="standardContextual"/>
        </w:rPr>
      </w:pPr>
      <w:ins w:id="538" w:author="Multrus, Markus" w:date="2024-05-23T01:49:00Z">
        <w:r>
          <w:t>C.8</w:t>
        </w:r>
        <w:r>
          <w:rPr>
            <w:rFonts w:asciiTheme="minorHAnsi" w:eastAsiaTheme="minorEastAsia" w:hAnsiTheme="minorHAnsi" w:cstheme="minorBidi"/>
            <w:kern w:val="2"/>
            <w:sz w:val="24"/>
            <w:szCs w:val="24"/>
            <w:lang w:eastAsia="en-GB"/>
            <w14:ligatures w14:val="standardContextual"/>
          </w:rPr>
          <w:tab/>
        </w:r>
        <w:r>
          <w:rPr>
            <w:noProof/>
          </w:rPr>
          <w:t>Experiment P800-8: MASA Clean Speech Test</w:t>
        </w:r>
        <w:r>
          <w:rPr>
            <w:noProof/>
          </w:rPr>
          <w:tab/>
        </w:r>
        <w:r>
          <w:rPr>
            <w:noProof/>
          </w:rPr>
          <w:fldChar w:fldCharType="begin" w:fldLock="1"/>
        </w:r>
        <w:r>
          <w:rPr>
            <w:noProof/>
          </w:rPr>
          <w:instrText xml:space="preserve"> PAGEREF _Toc167316474 \h </w:instrText>
        </w:r>
        <w:r>
          <w:rPr>
            <w:noProof/>
          </w:rPr>
        </w:r>
        <w:r>
          <w:rPr>
            <w:noProof/>
          </w:rPr>
          <w:fldChar w:fldCharType="separate"/>
        </w:r>
        <w:r>
          <w:rPr>
            <w:noProof/>
          </w:rPr>
          <w:t>107</w:t>
        </w:r>
        <w:r>
          <w:rPr>
            <w:noProof/>
          </w:rPr>
          <w:fldChar w:fldCharType="end"/>
        </w:r>
      </w:ins>
    </w:p>
    <w:p w14:paraId="60102124" w14:textId="083B8B7B" w:rsidR="00E35DC6" w:rsidRDefault="00E35DC6">
      <w:pPr>
        <w:pStyle w:val="Verzeichnis2"/>
        <w:rPr>
          <w:ins w:id="539" w:author="Multrus, Markus" w:date="2024-05-23T01:49:00Z"/>
          <w:rFonts w:asciiTheme="minorHAnsi" w:eastAsiaTheme="minorEastAsia" w:hAnsiTheme="minorHAnsi" w:cstheme="minorBidi"/>
          <w:noProof/>
          <w:kern w:val="2"/>
          <w:sz w:val="24"/>
          <w:szCs w:val="24"/>
          <w:lang w:eastAsia="en-GB"/>
          <w14:ligatures w14:val="standardContextual"/>
        </w:rPr>
      </w:pPr>
      <w:ins w:id="540" w:author="Multrus, Markus" w:date="2024-05-23T01:49:00Z">
        <w:r>
          <w:t>C.8.1</w:t>
        </w:r>
        <w:r>
          <w:rPr>
            <w:rFonts w:asciiTheme="minorHAnsi" w:eastAsiaTheme="minorEastAsia" w:hAnsiTheme="minorHAnsi" w:cstheme="minorBidi"/>
            <w:kern w:val="2"/>
            <w:sz w:val="24"/>
            <w:szCs w:val="24"/>
            <w:lang w:eastAsia="en-GB"/>
            <w14:ligatures w14:val="standardContextual"/>
          </w:rPr>
          <w:tab/>
        </w:r>
        <w:r>
          <w:rPr>
            <w:noProof/>
          </w:rPr>
          <w:t>Experiment setup</w:t>
        </w:r>
        <w:r>
          <w:rPr>
            <w:noProof/>
          </w:rPr>
          <w:tab/>
        </w:r>
        <w:r>
          <w:rPr>
            <w:noProof/>
          </w:rPr>
          <w:fldChar w:fldCharType="begin" w:fldLock="1"/>
        </w:r>
        <w:r>
          <w:rPr>
            <w:noProof/>
          </w:rPr>
          <w:instrText xml:space="preserve"> PAGEREF _Toc167316475 \h </w:instrText>
        </w:r>
        <w:r>
          <w:rPr>
            <w:noProof/>
          </w:rPr>
        </w:r>
        <w:r>
          <w:rPr>
            <w:noProof/>
          </w:rPr>
          <w:fldChar w:fldCharType="separate"/>
        </w:r>
        <w:r>
          <w:rPr>
            <w:noProof/>
          </w:rPr>
          <w:t>107</w:t>
        </w:r>
        <w:r>
          <w:rPr>
            <w:noProof/>
          </w:rPr>
          <w:fldChar w:fldCharType="end"/>
        </w:r>
      </w:ins>
    </w:p>
    <w:p w14:paraId="65D43DA3" w14:textId="730DF14D" w:rsidR="00E35DC6" w:rsidRDefault="00E35DC6">
      <w:pPr>
        <w:pStyle w:val="Verzeichnis2"/>
        <w:rPr>
          <w:ins w:id="541" w:author="Multrus, Markus" w:date="2024-05-23T01:49:00Z"/>
          <w:rFonts w:asciiTheme="minorHAnsi" w:eastAsiaTheme="minorEastAsia" w:hAnsiTheme="minorHAnsi" w:cstheme="minorBidi"/>
          <w:noProof/>
          <w:kern w:val="2"/>
          <w:sz w:val="24"/>
          <w:szCs w:val="24"/>
          <w:lang w:eastAsia="en-GB"/>
          <w14:ligatures w14:val="standardContextual"/>
        </w:rPr>
      </w:pPr>
      <w:ins w:id="542" w:author="Multrus, Markus" w:date="2024-05-23T01:49:00Z">
        <w:r>
          <w:t>C.8.2</w:t>
        </w:r>
        <w:r>
          <w:rPr>
            <w:rFonts w:asciiTheme="minorHAnsi" w:eastAsiaTheme="minorEastAsia" w:hAnsiTheme="minorHAnsi" w:cstheme="minorBidi"/>
            <w:kern w:val="2"/>
            <w:sz w:val="24"/>
            <w:szCs w:val="24"/>
            <w:lang w:eastAsia="en-GB"/>
            <w14:ligatures w14:val="standardContextual"/>
          </w:rPr>
          <w:tab/>
        </w:r>
        <w:r>
          <w:rPr>
            <w:noProof/>
          </w:rPr>
          <w:t>Content type categories and scene definitions (Exp P800-8: Clean speech)</w:t>
        </w:r>
        <w:r>
          <w:rPr>
            <w:noProof/>
          </w:rPr>
          <w:tab/>
        </w:r>
        <w:r>
          <w:rPr>
            <w:noProof/>
          </w:rPr>
          <w:fldChar w:fldCharType="begin" w:fldLock="1"/>
        </w:r>
        <w:r>
          <w:rPr>
            <w:noProof/>
          </w:rPr>
          <w:instrText xml:space="preserve"> PAGEREF _Toc167316476 \h </w:instrText>
        </w:r>
        <w:r>
          <w:rPr>
            <w:noProof/>
          </w:rPr>
        </w:r>
        <w:r>
          <w:rPr>
            <w:noProof/>
          </w:rPr>
          <w:fldChar w:fldCharType="separate"/>
        </w:r>
        <w:r>
          <w:rPr>
            <w:noProof/>
          </w:rPr>
          <w:t>110</w:t>
        </w:r>
        <w:r>
          <w:rPr>
            <w:noProof/>
          </w:rPr>
          <w:fldChar w:fldCharType="end"/>
        </w:r>
      </w:ins>
    </w:p>
    <w:p w14:paraId="1A4D9512" w14:textId="29EB3A93" w:rsidR="00E35DC6" w:rsidRDefault="00E35DC6">
      <w:pPr>
        <w:pStyle w:val="Verzeichnis1"/>
        <w:rPr>
          <w:ins w:id="543" w:author="Multrus, Markus" w:date="2024-05-23T01:49:00Z"/>
          <w:rFonts w:asciiTheme="minorHAnsi" w:eastAsiaTheme="minorEastAsia" w:hAnsiTheme="minorHAnsi" w:cstheme="minorBidi"/>
          <w:noProof/>
          <w:kern w:val="2"/>
          <w:sz w:val="24"/>
          <w:szCs w:val="24"/>
          <w:lang w:eastAsia="en-GB"/>
          <w14:ligatures w14:val="standardContextual"/>
        </w:rPr>
      </w:pPr>
      <w:ins w:id="544" w:author="Multrus, Markus" w:date="2024-05-23T01:49:00Z">
        <w:r>
          <w:lastRenderedPageBreak/>
          <w:t>C.9</w:t>
        </w:r>
        <w:r>
          <w:rPr>
            <w:rFonts w:asciiTheme="minorHAnsi" w:eastAsiaTheme="minorEastAsia" w:hAnsiTheme="minorHAnsi" w:cstheme="minorBidi"/>
            <w:kern w:val="2"/>
            <w:sz w:val="24"/>
            <w:szCs w:val="24"/>
            <w:lang w:eastAsia="en-GB"/>
            <w14:ligatures w14:val="standardContextual"/>
          </w:rPr>
          <w:tab/>
        </w:r>
        <w:r>
          <w:rPr>
            <w:noProof/>
          </w:rPr>
          <w:t>Experiment P800-9: MASA Speech+Background Test</w:t>
        </w:r>
        <w:r>
          <w:rPr>
            <w:noProof/>
          </w:rPr>
          <w:tab/>
        </w:r>
        <w:r>
          <w:rPr>
            <w:noProof/>
          </w:rPr>
          <w:fldChar w:fldCharType="begin" w:fldLock="1"/>
        </w:r>
        <w:r>
          <w:rPr>
            <w:noProof/>
          </w:rPr>
          <w:instrText xml:space="preserve"> PAGEREF _Toc167316477 \h </w:instrText>
        </w:r>
        <w:r>
          <w:rPr>
            <w:noProof/>
          </w:rPr>
        </w:r>
        <w:r>
          <w:rPr>
            <w:noProof/>
          </w:rPr>
          <w:fldChar w:fldCharType="separate"/>
        </w:r>
        <w:r>
          <w:rPr>
            <w:noProof/>
          </w:rPr>
          <w:t>111</w:t>
        </w:r>
        <w:r>
          <w:rPr>
            <w:noProof/>
          </w:rPr>
          <w:fldChar w:fldCharType="end"/>
        </w:r>
      </w:ins>
    </w:p>
    <w:p w14:paraId="2D5C9ADF" w14:textId="277C6640" w:rsidR="00E35DC6" w:rsidRDefault="00E35DC6">
      <w:pPr>
        <w:pStyle w:val="Verzeichnis2"/>
        <w:rPr>
          <w:ins w:id="545" w:author="Multrus, Markus" w:date="2024-05-23T01:49:00Z"/>
          <w:rFonts w:asciiTheme="minorHAnsi" w:eastAsiaTheme="minorEastAsia" w:hAnsiTheme="minorHAnsi" w:cstheme="minorBidi"/>
          <w:noProof/>
          <w:kern w:val="2"/>
          <w:sz w:val="24"/>
          <w:szCs w:val="24"/>
          <w:lang w:eastAsia="en-GB"/>
          <w14:ligatures w14:val="standardContextual"/>
        </w:rPr>
      </w:pPr>
      <w:ins w:id="546" w:author="Multrus, Markus" w:date="2024-05-23T01:49:00Z">
        <w:r>
          <w:t>C.9.1</w:t>
        </w:r>
        <w:r>
          <w:rPr>
            <w:rFonts w:asciiTheme="minorHAnsi" w:eastAsiaTheme="minorEastAsia" w:hAnsiTheme="minorHAnsi" w:cstheme="minorBidi"/>
            <w:kern w:val="2"/>
            <w:sz w:val="24"/>
            <w:szCs w:val="24"/>
            <w:lang w:eastAsia="en-GB"/>
            <w14:ligatures w14:val="standardContextual"/>
          </w:rPr>
          <w:tab/>
        </w:r>
        <w:r>
          <w:rPr>
            <w:noProof/>
          </w:rPr>
          <w:t>Experiment setup</w:t>
        </w:r>
        <w:r>
          <w:rPr>
            <w:noProof/>
          </w:rPr>
          <w:tab/>
        </w:r>
        <w:r>
          <w:rPr>
            <w:noProof/>
          </w:rPr>
          <w:fldChar w:fldCharType="begin" w:fldLock="1"/>
        </w:r>
        <w:r>
          <w:rPr>
            <w:noProof/>
          </w:rPr>
          <w:instrText xml:space="preserve"> PAGEREF _Toc167316478 \h </w:instrText>
        </w:r>
        <w:r>
          <w:rPr>
            <w:noProof/>
          </w:rPr>
        </w:r>
        <w:r>
          <w:rPr>
            <w:noProof/>
          </w:rPr>
          <w:fldChar w:fldCharType="separate"/>
        </w:r>
        <w:r>
          <w:rPr>
            <w:noProof/>
          </w:rPr>
          <w:t>111</w:t>
        </w:r>
        <w:r>
          <w:rPr>
            <w:noProof/>
          </w:rPr>
          <w:fldChar w:fldCharType="end"/>
        </w:r>
      </w:ins>
    </w:p>
    <w:p w14:paraId="54AE33DA" w14:textId="18CBB2CB" w:rsidR="00E35DC6" w:rsidRDefault="00E35DC6">
      <w:pPr>
        <w:pStyle w:val="Verzeichnis2"/>
        <w:rPr>
          <w:ins w:id="547" w:author="Multrus, Markus" w:date="2024-05-23T01:49:00Z"/>
          <w:rFonts w:asciiTheme="minorHAnsi" w:eastAsiaTheme="minorEastAsia" w:hAnsiTheme="minorHAnsi" w:cstheme="minorBidi"/>
          <w:noProof/>
          <w:kern w:val="2"/>
          <w:sz w:val="24"/>
          <w:szCs w:val="24"/>
          <w:lang w:eastAsia="en-GB"/>
          <w14:ligatures w14:val="standardContextual"/>
        </w:rPr>
      </w:pPr>
      <w:ins w:id="548" w:author="Multrus, Markus" w:date="2024-05-23T01:49:00Z">
        <w:r>
          <w:t>C.9.2</w:t>
        </w:r>
        <w:r>
          <w:rPr>
            <w:rFonts w:asciiTheme="minorHAnsi" w:eastAsiaTheme="minorEastAsia" w:hAnsiTheme="minorHAnsi" w:cstheme="minorBidi"/>
            <w:kern w:val="2"/>
            <w:sz w:val="24"/>
            <w:szCs w:val="24"/>
            <w:lang w:eastAsia="en-GB"/>
            <w14:ligatures w14:val="standardContextual"/>
          </w:rPr>
          <w:tab/>
        </w:r>
        <w:r>
          <w:rPr>
            <w:noProof/>
          </w:rPr>
          <w:t>Content type categories and scene definitions (Exp P800-9: Speech+Background)</w:t>
        </w:r>
        <w:r>
          <w:rPr>
            <w:noProof/>
          </w:rPr>
          <w:tab/>
        </w:r>
        <w:r>
          <w:rPr>
            <w:noProof/>
          </w:rPr>
          <w:fldChar w:fldCharType="begin" w:fldLock="1"/>
        </w:r>
        <w:r>
          <w:rPr>
            <w:noProof/>
          </w:rPr>
          <w:instrText xml:space="preserve"> PAGEREF _Toc167316479 \h </w:instrText>
        </w:r>
        <w:r>
          <w:rPr>
            <w:noProof/>
          </w:rPr>
        </w:r>
        <w:r>
          <w:rPr>
            <w:noProof/>
          </w:rPr>
          <w:fldChar w:fldCharType="separate"/>
        </w:r>
        <w:r>
          <w:rPr>
            <w:noProof/>
          </w:rPr>
          <w:t>112</w:t>
        </w:r>
        <w:r>
          <w:rPr>
            <w:noProof/>
          </w:rPr>
          <w:fldChar w:fldCharType="end"/>
        </w:r>
      </w:ins>
    </w:p>
    <w:p w14:paraId="3A08200A" w14:textId="0D85F3DD" w:rsidR="00E35DC6" w:rsidRDefault="00E35DC6">
      <w:pPr>
        <w:pStyle w:val="Verzeichnis1"/>
        <w:rPr>
          <w:ins w:id="549" w:author="Multrus, Markus" w:date="2024-05-23T01:49:00Z"/>
          <w:rFonts w:asciiTheme="minorHAnsi" w:eastAsiaTheme="minorEastAsia" w:hAnsiTheme="minorHAnsi" w:cstheme="minorBidi"/>
          <w:noProof/>
          <w:kern w:val="2"/>
          <w:sz w:val="24"/>
          <w:szCs w:val="24"/>
          <w:lang w:eastAsia="en-GB"/>
          <w14:ligatures w14:val="standardContextual"/>
        </w:rPr>
      </w:pPr>
      <w:ins w:id="550" w:author="Multrus, Markus" w:date="2024-05-23T01:49:00Z">
        <w:r>
          <w:t>C.10</w:t>
        </w:r>
        <w:r>
          <w:rPr>
            <w:rFonts w:asciiTheme="minorHAnsi" w:eastAsiaTheme="minorEastAsia" w:hAnsiTheme="minorHAnsi" w:cstheme="minorBidi"/>
            <w:kern w:val="2"/>
            <w:sz w:val="24"/>
            <w:szCs w:val="24"/>
            <w:lang w:eastAsia="en-GB"/>
            <w14:ligatures w14:val="standardContextual"/>
          </w:rPr>
          <w:tab/>
        </w:r>
        <w:r>
          <w:rPr>
            <w:noProof/>
          </w:rPr>
          <w:t>Experiment BS1534-1a: Stereo</w:t>
        </w:r>
        <w:r>
          <w:rPr>
            <w:noProof/>
          </w:rPr>
          <w:tab/>
        </w:r>
        <w:r>
          <w:rPr>
            <w:noProof/>
          </w:rPr>
          <w:fldChar w:fldCharType="begin" w:fldLock="1"/>
        </w:r>
        <w:r>
          <w:rPr>
            <w:noProof/>
          </w:rPr>
          <w:instrText xml:space="preserve"> PAGEREF _Toc167316480 \h </w:instrText>
        </w:r>
        <w:r>
          <w:rPr>
            <w:noProof/>
          </w:rPr>
        </w:r>
        <w:r>
          <w:rPr>
            <w:noProof/>
          </w:rPr>
          <w:fldChar w:fldCharType="separate"/>
        </w:r>
        <w:r>
          <w:rPr>
            <w:noProof/>
          </w:rPr>
          <w:t>114</w:t>
        </w:r>
        <w:r>
          <w:rPr>
            <w:noProof/>
          </w:rPr>
          <w:fldChar w:fldCharType="end"/>
        </w:r>
      </w:ins>
    </w:p>
    <w:p w14:paraId="64C20469" w14:textId="0AE52F61" w:rsidR="00E35DC6" w:rsidRDefault="00E35DC6">
      <w:pPr>
        <w:pStyle w:val="Verzeichnis1"/>
        <w:rPr>
          <w:ins w:id="551" w:author="Multrus, Markus" w:date="2024-05-23T01:49:00Z"/>
          <w:rFonts w:asciiTheme="minorHAnsi" w:eastAsiaTheme="minorEastAsia" w:hAnsiTheme="minorHAnsi" w:cstheme="minorBidi"/>
          <w:noProof/>
          <w:kern w:val="2"/>
          <w:sz w:val="24"/>
          <w:szCs w:val="24"/>
          <w:lang w:eastAsia="en-GB"/>
          <w14:ligatures w14:val="standardContextual"/>
        </w:rPr>
      </w:pPr>
      <w:ins w:id="552" w:author="Multrus, Markus" w:date="2024-05-23T01:49:00Z">
        <w:r>
          <w:t>C.11</w:t>
        </w:r>
        <w:r>
          <w:rPr>
            <w:rFonts w:asciiTheme="minorHAnsi" w:eastAsiaTheme="minorEastAsia" w:hAnsiTheme="minorHAnsi" w:cstheme="minorBidi"/>
            <w:kern w:val="2"/>
            <w:sz w:val="24"/>
            <w:szCs w:val="24"/>
            <w:lang w:eastAsia="en-GB"/>
            <w14:ligatures w14:val="standardContextual"/>
          </w:rPr>
          <w:tab/>
        </w:r>
        <w:r>
          <w:rPr>
            <w:noProof/>
          </w:rPr>
          <w:t>Experiment BS1534-1b: Stereo</w:t>
        </w:r>
        <w:r>
          <w:rPr>
            <w:noProof/>
          </w:rPr>
          <w:tab/>
        </w:r>
        <w:r>
          <w:rPr>
            <w:noProof/>
          </w:rPr>
          <w:fldChar w:fldCharType="begin" w:fldLock="1"/>
        </w:r>
        <w:r>
          <w:rPr>
            <w:noProof/>
          </w:rPr>
          <w:instrText xml:space="preserve"> PAGEREF _Toc167316481 \h </w:instrText>
        </w:r>
        <w:r>
          <w:rPr>
            <w:noProof/>
          </w:rPr>
        </w:r>
        <w:r>
          <w:rPr>
            <w:noProof/>
          </w:rPr>
          <w:fldChar w:fldCharType="separate"/>
        </w:r>
        <w:r>
          <w:rPr>
            <w:noProof/>
          </w:rPr>
          <w:t>115</w:t>
        </w:r>
        <w:r>
          <w:rPr>
            <w:noProof/>
          </w:rPr>
          <w:fldChar w:fldCharType="end"/>
        </w:r>
      </w:ins>
    </w:p>
    <w:p w14:paraId="023015C0" w14:textId="0FAA8E9E" w:rsidR="00E35DC6" w:rsidRDefault="00E35DC6">
      <w:pPr>
        <w:pStyle w:val="Verzeichnis1"/>
        <w:rPr>
          <w:ins w:id="553" w:author="Multrus, Markus" w:date="2024-05-23T01:49:00Z"/>
          <w:rFonts w:asciiTheme="minorHAnsi" w:eastAsiaTheme="minorEastAsia" w:hAnsiTheme="minorHAnsi" w:cstheme="minorBidi"/>
          <w:noProof/>
          <w:kern w:val="2"/>
          <w:sz w:val="24"/>
          <w:szCs w:val="24"/>
          <w:lang w:eastAsia="en-GB"/>
          <w14:ligatures w14:val="standardContextual"/>
        </w:rPr>
      </w:pPr>
      <w:ins w:id="554" w:author="Multrus, Markus" w:date="2024-05-23T01:49:00Z">
        <w:r w:rsidRPr="00E35DC6">
          <w:t>C.12</w:t>
        </w:r>
        <w:r>
          <w:rPr>
            <w:rFonts w:asciiTheme="minorHAnsi" w:eastAsiaTheme="minorEastAsia" w:hAnsiTheme="minorHAnsi" w:cstheme="minorBidi"/>
            <w:kern w:val="2"/>
            <w:sz w:val="24"/>
            <w:szCs w:val="24"/>
            <w:lang w:eastAsia="en-GB"/>
            <w14:ligatures w14:val="standardContextual"/>
          </w:rPr>
          <w:tab/>
        </w:r>
        <w:r w:rsidRPr="00911C6C">
          <w:rPr>
            <w:noProof/>
            <w:lang w:val="en-US"/>
          </w:rPr>
          <w:t>Experiment BS1534-2a: Multi-channel 5.1</w:t>
        </w:r>
        <w:r>
          <w:rPr>
            <w:noProof/>
          </w:rPr>
          <w:tab/>
        </w:r>
        <w:r>
          <w:rPr>
            <w:noProof/>
          </w:rPr>
          <w:fldChar w:fldCharType="begin" w:fldLock="1"/>
        </w:r>
        <w:r>
          <w:rPr>
            <w:noProof/>
          </w:rPr>
          <w:instrText xml:space="preserve"> PAGEREF _Toc167316482 \h </w:instrText>
        </w:r>
        <w:r>
          <w:rPr>
            <w:noProof/>
          </w:rPr>
        </w:r>
        <w:r>
          <w:rPr>
            <w:noProof/>
          </w:rPr>
          <w:fldChar w:fldCharType="separate"/>
        </w:r>
        <w:r>
          <w:rPr>
            <w:noProof/>
          </w:rPr>
          <w:t>117</w:t>
        </w:r>
        <w:r>
          <w:rPr>
            <w:noProof/>
          </w:rPr>
          <w:fldChar w:fldCharType="end"/>
        </w:r>
      </w:ins>
    </w:p>
    <w:p w14:paraId="09BF25EB" w14:textId="07CD2F02" w:rsidR="00E35DC6" w:rsidRDefault="00E35DC6">
      <w:pPr>
        <w:pStyle w:val="Verzeichnis1"/>
        <w:rPr>
          <w:ins w:id="555" w:author="Multrus, Markus" w:date="2024-05-23T01:49:00Z"/>
          <w:rFonts w:asciiTheme="minorHAnsi" w:eastAsiaTheme="minorEastAsia" w:hAnsiTheme="minorHAnsi" w:cstheme="minorBidi"/>
          <w:noProof/>
          <w:kern w:val="2"/>
          <w:sz w:val="24"/>
          <w:szCs w:val="24"/>
          <w:lang w:eastAsia="en-GB"/>
          <w14:ligatures w14:val="standardContextual"/>
        </w:rPr>
      </w:pPr>
      <w:ins w:id="556" w:author="Multrus, Markus" w:date="2024-05-23T01:49:00Z">
        <w:r w:rsidRPr="00911C6C">
          <w:t>C.13</w:t>
        </w:r>
        <w:r>
          <w:rPr>
            <w:rFonts w:asciiTheme="minorHAnsi" w:eastAsiaTheme="minorEastAsia" w:hAnsiTheme="minorHAnsi" w:cstheme="minorBidi"/>
            <w:kern w:val="2"/>
            <w:sz w:val="24"/>
            <w:szCs w:val="24"/>
            <w:lang w:eastAsia="en-GB"/>
            <w14:ligatures w14:val="standardContextual"/>
          </w:rPr>
          <w:tab/>
        </w:r>
        <w:r w:rsidRPr="00911C6C">
          <w:rPr>
            <w:noProof/>
          </w:rPr>
          <w:t>Experiment BS1534-2b: Multi-channel 5.1</w:t>
        </w:r>
        <w:r w:rsidRPr="00911C6C">
          <w:rPr>
            <w:noProof/>
          </w:rPr>
          <w:tab/>
        </w:r>
        <w:r>
          <w:rPr>
            <w:noProof/>
          </w:rPr>
          <w:fldChar w:fldCharType="begin" w:fldLock="1"/>
        </w:r>
        <w:r w:rsidRPr="00911C6C">
          <w:rPr>
            <w:noProof/>
          </w:rPr>
          <w:instrText xml:space="preserve"> PAGEREF _Toc167316483 \h </w:instrText>
        </w:r>
        <w:r>
          <w:rPr>
            <w:noProof/>
          </w:rPr>
        </w:r>
        <w:r>
          <w:rPr>
            <w:noProof/>
          </w:rPr>
          <w:fldChar w:fldCharType="separate"/>
        </w:r>
        <w:r w:rsidRPr="00911C6C">
          <w:rPr>
            <w:noProof/>
          </w:rPr>
          <w:t>119</w:t>
        </w:r>
        <w:r>
          <w:rPr>
            <w:noProof/>
          </w:rPr>
          <w:fldChar w:fldCharType="end"/>
        </w:r>
      </w:ins>
    </w:p>
    <w:p w14:paraId="051E6093" w14:textId="56C83D08" w:rsidR="00E35DC6" w:rsidRDefault="00E35DC6">
      <w:pPr>
        <w:pStyle w:val="Verzeichnis1"/>
        <w:rPr>
          <w:ins w:id="557" w:author="Multrus, Markus" w:date="2024-05-23T01:49:00Z"/>
          <w:rFonts w:asciiTheme="minorHAnsi" w:eastAsiaTheme="minorEastAsia" w:hAnsiTheme="minorHAnsi" w:cstheme="minorBidi"/>
          <w:noProof/>
          <w:kern w:val="2"/>
          <w:sz w:val="24"/>
          <w:szCs w:val="24"/>
          <w:lang w:eastAsia="en-GB"/>
          <w14:ligatures w14:val="standardContextual"/>
        </w:rPr>
      </w:pPr>
      <w:ins w:id="558" w:author="Multrus, Markus" w:date="2024-05-23T01:49:00Z">
        <w:r w:rsidRPr="00911C6C">
          <w:t>C.14</w:t>
        </w:r>
        <w:r w:rsidRPr="00911C6C">
          <w:rPr>
            <w:rFonts w:asciiTheme="minorHAnsi" w:eastAsiaTheme="minorEastAsia" w:hAnsiTheme="minorHAnsi" w:cstheme="minorBidi"/>
            <w:kern w:val="2"/>
            <w:sz w:val="24"/>
            <w:szCs w:val="24"/>
            <w:lang w:eastAsia="en-GB"/>
            <w14:ligatures w14:val="standardContextual"/>
          </w:rPr>
          <w:tab/>
        </w:r>
        <w:r w:rsidRPr="00911C6C">
          <w:rPr>
            <w:noProof/>
          </w:rPr>
          <w:t>Experiment BS1534-3a: Multi-channel 7.1+4</w:t>
        </w:r>
        <w:r w:rsidRPr="00911C6C">
          <w:rPr>
            <w:noProof/>
          </w:rPr>
          <w:tab/>
        </w:r>
        <w:r>
          <w:rPr>
            <w:noProof/>
          </w:rPr>
          <w:fldChar w:fldCharType="begin" w:fldLock="1"/>
        </w:r>
        <w:r w:rsidRPr="00911C6C">
          <w:rPr>
            <w:noProof/>
          </w:rPr>
          <w:instrText xml:space="preserve"> PAGEREF _Toc167316484 \h </w:instrText>
        </w:r>
        <w:r>
          <w:rPr>
            <w:noProof/>
          </w:rPr>
        </w:r>
        <w:r>
          <w:rPr>
            <w:noProof/>
          </w:rPr>
          <w:fldChar w:fldCharType="separate"/>
        </w:r>
        <w:r w:rsidRPr="00911C6C">
          <w:rPr>
            <w:noProof/>
          </w:rPr>
          <w:t>120</w:t>
        </w:r>
        <w:r>
          <w:rPr>
            <w:noProof/>
          </w:rPr>
          <w:fldChar w:fldCharType="end"/>
        </w:r>
      </w:ins>
    </w:p>
    <w:p w14:paraId="796B9459" w14:textId="0B4CD63A" w:rsidR="00E35DC6" w:rsidRDefault="00E35DC6">
      <w:pPr>
        <w:pStyle w:val="Verzeichnis1"/>
        <w:rPr>
          <w:ins w:id="559" w:author="Multrus, Markus" w:date="2024-05-23T01:49:00Z"/>
          <w:rFonts w:asciiTheme="minorHAnsi" w:eastAsiaTheme="minorEastAsia" w:hAnsiTheme="minorHAnsi" w:cstheme="minorBidi"/>
          <w:noProof/>
          <w:kern w:val="2"/>
          <w:sz w:val="24"/>
          <w:szCs w:val="24"/>
          <w:lang w:eastAsia="en-GB"/>
          <w14:ligatures w14:val="standardContextual"/>
        </w:rPr>
      </w:pPr>
      <w:ins w:id="560" w:author="Multrus, Markus" w:date="2024-05-23T01:49:00Z">
        <w:r w:rsidRPr="00911C6C">
          <w:t>C.15</w:t>
        </w:r>
        <w:r>
          <w:rPr>
            <w:rFonts w:asciiTheme="minorHAnsi" w:eastAsiaTheme="minorEastAsia" w:hAnsiTheme="minorHAnsi" w:cstheme="minorBidi"/>
            <w:kern w:val="2"/>
            <w:sz w:val="24"/>
            <w:szCs w:val="24"/>
            <w:lang w:eastAsia="en-GB"/>
            <w14:ligatures w14:val="standardContextual"/>
          </w:rPr>
          <w:tab/>
        </w:r>
        <w:r w:rsidRPr="00911C6C">
          <w:rPr>
            <w:noProof/>
          </w:rPr>
          <w:t>Experiment BS1534-3b: Multi-channel 7.1+4</w:t>
        </w:r>
        <w:r w:rsidRPr="00911C6C">
          <w:rPr>
            <w:noProof/>
          </w:rPr>
          <w:tab/>
        </w:r>
        <w:r>
          <w:rPr>
            <w:noProof/>
          </w:rPr>
          <w:fldChar w:fldCharType="begin" w:fldLock="1"/>
        </w:r>
        <w:r w:rsidRPr="00911C6C">
          <w:rPr>
            <w:noProof/>
          </w:rPr>
          <w:instrText xml:space="preserve"> PAGEREF _Toc167316485 \h </w:instrText>
        </w:r>
        <w:r>
          <w:rPr>
            <w:noProof/>
          </w:rPr>
        </w:r>
        <w:r>
          <w:rPr>
            <w:noProof/>
          </w:rPr>
          <w:fldChar w:fldCharType="separate"/>
        </w:r>
        <w:r w:rsidRPr="00911C6C">
          <w:rPr>
            <w:noProof/>
          </w:rPr>
          <w:t>122</w:t>
        </w:r>
        <w:r>
          <w:rPr>
            <w:noProof/>
          </w:rPr>
          <w:fldChar w:fldCharType="end"/>
        </w:r>
      </w:ins>
    </w:p>
    <w:p w14:paraId="2F270AAE" w14:textId="27FD8CEE" w:rsidR="00E35DC6" w:rsidRDefault="00E35DC6">
      <w:pPr>
        <w:pStyle w:val="Verzeichnis1"/>
        <w:rPr>
          <w:ins w:id="561" w:author="Multrus, Markus" w:date="2024-05-23T01:49:00Z"/>
          <w:rFonts w:asciiTheme="minorHAnsi" w:eastAsiaTheme="minorEastAsia" w:hAnsiTheme="minorHAnsi" w:cstheme="minorBidi"/>
          <w:noProof/>
          <w:kern w:val="2"/>
          <w:sz w:val="24"/>
          <w:szCs w:val="24"/>
          <w:lang w:eastAsia="en-GB"/>
          <w14:ligatures w14:val="standardContextual"/>
        </w:rPr>
      </w:pPr>
      <w:ins w:id="562" w:author="Multrus, Markus" w:date="2024-05-23T01:49:00Z">
        <w:r w:rsidRPr="00911C6C">
          <w:t>C.16</w:t>
        </w:r>
        <w:r>
          <w:rPr>
            <w:rFonts w:asciiTheme="minorHAnsi" w:eastAsiaTheme="minorEastAsia" w:hAnsiTheme="minorHAnsi" w:cstheme="minorBidi"/>
            <w:kern w:val="2"/>
            <w:sz w:val="24"/>
            <w:szCs w:val="24"/>
            <w:lang w:eastAsia="en-GB"/>
            <w14:ligatures w14:val="standardContextual"/>
          </w:rPr>
          <w:tab/>
        </w:r>
        <w:r w:rsidRPr="00911C6C">
          <w:rPr>
            <w:noProof/>
          </w:rPr>
          <w:t>Experiment BS1534-4a: FOA</w:t>
        </w:r>
        <w:r w:rsidRPr="00911C6C">
          <w:rPr>
            <w:noProof/>
          </w:rPr>
          <w:tab/>
        </w:r>
        <w:r>
          <w:rPr>
            <w:noProof/>
          </w:rPr>
          <w:fldChar w:fldCharType="begin" w:fldLock="1"/>
        </w:r>
        <w:r w:rsidRPr="00911C6C">
          <w:rPr>
            <w:noProof/>
          </w:rPr>
          <w:instrText xml:space="preserve"> PAGEREF _Toc167316486 \h </w:instrText>
        </w:r>
        <w:r>
          <w:rPr>
            <w:noProof/>
          </w:rPr>
        </w:r>
        <w:r>
          <w:rPr>
            <w:noProof/>
          </w:rPr>
          <w:fldChar w:fldCharType="separate"/>
        </w:r>
        <w:r w:rsidRPr="00911C6C">
          <w:rPr>
            <w:noProof/>
          </w:rPr>
          <w:t>124</w:t>
        </w:r>
        <w:r>
          <w:rPr>
            <w:noProof/>
          </w:rPr>
          <w:fldChar w:fldCharType="end"/>
        </w:r>
      </w:ins>
    </w:p>
    <w:p w14:paraId="07D17AD3" w14:textId="4B137E3F" w:rsidR="00E35DC6" w:rsidRPr="001F4B39" w:rsidRDefault="00E35DC6">
      <w:pPr>
        <w:pStyle w:val="Verzeichnis1"/>
        <w:rPr>
          <w:ins w:id="563" w:author="Multrus, Markus" w:date="2024-05-23T01:49:00Z"/>
          <w:rFonts w:asciiTheme="minorHAnsi" w:eastAsiaTheme="minorEastAsia" w:hAnsiTheme="minorHAnsi" w:cstheme="minorBidi"/>
          <w:noProof/>
          <w:kern w:val="2"/>
          <w:sz w:val="24"/>
          <w:szCs w:val="24"/>
          <w:lang w:val="pt-BR" w:eastAsia="en-GB"/>
          <w14:ligatures w14:val="standardContextual"/>
        </w:rPr>
      </w:pPr>
      <w:ins w:id="564" w:author="Multrus, Markus" w:date="2024-05-23T01:49:00Z">
        <w:r w:rsidRPr="00911C6C">
          <w:rPr>
            <w:lang w:val="pt-BR"/>
          </w:rPr>
          <w:t>C.17</w:t>
        </w:r>
        <w:r w:rsidRPr="001F4B39">
          <w:rPr>
            <w:rFonts w:asciiTheme="minorHAnsi" w:eastAsiaTheme="minorEastAsia" w:hAnsiTheme="minorHAnsi" w:cstheme="minorBidi"/>
            <w:kern w:val="2"/>
            <w:sz w:val="24"/>
            <w:szCs w:val="24"/>
            <w:lang w:val="pt-BR" w:eastAsia="en-GB"/>
            <w14:ligatures w14:val="standardContextual"/>
          </w:rPr>
          <w:tab/>
        </w:r>
        <w:r w:rsidRPr="00911C6C">
          <w:rPr>
            <w:noProof/>
            <w:lang w:val="pt-BR"/>
          </w:rPr>
          <w:t>Experiment BS1534-4b: HOA2</w:t>
        </w:r>
        <w:r w:rsidRPr="00911C6C">
          <w:rPr>
            <w:noProof/>
            <w:lang w:val="pt-BR"/>
          </w:rPr>
          <w:tab/>
        </w:r>
        <w:r>
          <w:rPr>
            <w:noProof/>
          </w:rPr>
          <w:fldChar w:fldCharType="begin" w:fldLock="1"/>
        </w:r>
        <w:r w:rsidRPr="00911C6C">
          <w:rPr>
            <w:noProof/>
            <w:lang w:val="pt-BR"/>
          </w:rPr>
          <w:instrText xml:space="preserve"> PAGEREF _Toc167316487 \h </w:instrText>
        </w:r>
        <w:r>
          <w:rPr>
            <w:noProof/>
          </w:rPr>
        </w:r>
        <w:r>
          <w:rPr>
            <w:noProof/>
          </w:rPr>
          <w:fldChar w:fldCharType="separate"/>
        </w:r>
        <w:r w:rsidRPr="00911C6C">
          <w:rPr>
            <w:noProof/>
            <w:lang w:val="pt-BR"/>
          </w:rPr>
          <w:t>126</w:t>
        </w:r>
        <w:r>
          <w:rPr>
            <w:noProof/>
          </w:rPr>
          <w:fldChar w:fldCharType="end"/>
        </w:r>
      </w:ins>
    </w:p>
    <w:p w14:paraId="0A619A51" w14:textId="6ADC3F78" w:rsidR="00E35DC6" w:rsidRPr="001F4B39" w:rsidRDefault="00E35DC6">
      <w:pPr>
        <w:pStyle w:val="Verzeichnis1"/>
        <w:rPr>
          <w:ins w:id="565" w:author="Multrus, Markus" w:date="2024-05-23T01:49:00Z"/>
          <w:rFonts w:asciiTheme="minorHAnsi" w:eastAsiaTheme="minorEastAsia" w:hAnsiTheme="minorHAnsi" w:cstheme="minorBidi"/>
          <w:noProof/>
          <w:kern w:val="2"/>
          <w:sz w:val="24"/>
          <w:szCs w:val="24"/>
          <w:lang w:val="pt-BR" w:eastAsia="en-GB"/>
          <w14:ligatures w14:val="standardContextual"/>
        </w:rPr>
      </w:pPr>
      <w:ins w:id="566" w:author="Multrus, Markus" w:date="2024-05-23T01:49:00Z">
        <w:r w:rsidRPr="00911C6C">
          <w:rPr>
            <w:lang w:val="pt-BR"/>
          </w:rPr>
          <w:t>C.18</w:t>
        </w:r>
        <w:r w:rsidRPr="001F4B39">
          <w:rPr>
            <w:rFonts w:asciiTheme="minorHAnsi" w:eastAsiaTheme="minorEastAsia" w:hAnsiTheme="minorHAnsi" w:cstheme="minorBidi"/>
            <w:kern w:val="2"/>
            <w:sz w:val="24"/>
            <w:szCs w:val="24"/>
            <w:lang w:val="pt-BR" w:eastAsia="en-GB"/>
            <w14:ligatures w14:val="standardContextual"/>
          </w:rPr>
          <w:tab/>
        </w:r>
        <w:r w:rsidRPr="00911C6C">
          <w:rPr>
            <w:noProof/>
            <w:lang w:val="pt-BR"/>
          </w:rPr>
          <w:t>Experiment BS1534-5a: HOA3</w:t>
        </w:r>
        <w:r w:rsidRPr="00911C6C">
          <w:rPr>
            <w:noProof/>
            <w:lang w:val="pt-BR"/>
          </w:rPr>
          <w:tab/>
        </w:r>
        <w:r>
          <w:rPr>
            <w:noProof/>
          </w:rPr>
          <w:fldChar w:fldCharType="begin" w:fldLock="1"/>
        </w:r>
        <w:r w:rsidRPr="00911C6C">
          <w:rPr>
            <w:noProof/>
            <w:lang w:val="pt-BR"/>
          </w:rPr>
          <w:instrText xml:space="preserve"> PAGEREF _Toc167316488 \h </w:instrText>
        </w:r>
        <w:r>
          <w:rPr>
            <w:noProof/>
          </w:rPr>
        </w:r>
        <w:r>
          <w:rPr>
            <w:noProof/>
          </w:rPr>
          <w:fldChar w:fldCharType="separate"/>
        </w:r>
        <w:r w:rsidRPr="00911C6C">
          <w:rPr>
            <w:noProof/>
            <w:lang w:val="pt-BR"/>
          </w:rPr>
          <w:t>128</w:t>
        </w:r>
        <w:r>
          <w:rPr>
            <w:noProof/>
          </w:rPr>
          <w:fldChar w:fldCharType="end"/>
        </w:r>
      </w:ins>
    </w:p>
    <w:p w14:paraId="5D69C89A" w14:textId="21A6DBF1" w:rsidR="00E35DC6" w:rsidRPr="001F4B39" w:rsidRDefault="00E35DC6">
      <w:pPr>
        <w:pStyle w:val="Verzeichnis1"/>
        <w:rPr>
          <w:ins w:id="567" w:author="Multrus, Markus" w:date="2024-05-23T01:49:00Z"/>
          <w:rFonts w:asciiTheme="minorHAnsi" w:eastAsiaTheme="minorEastAsia" w:hAnsiTheme="minorHAnsi" w:cstheme="minorBidi"/>
          <w:noProof/>
          <w:kern w:val="2"/>
          <w:sz w:val="24"/>
          <w:szCs w:val="24"/>
          <w:lang w:val="pt-BR" w:eastAsia="en-GB"/>
          <w14:ligatures w14:val="standardContextual"/>
        </w:rPr>
      </w:pPr>
      <w:ins w:id="568" w:author="Multrus, Markus" w:date="2024-05-23T01:49:00Z">
        <w:r w:rsidRPr="001F4B39">
          <w:rPr>
            <w:lang w:val="pt-BR"/>
          </w:rPr>
          <w:t>C.19</w:t>
        </w:r>
        <w:r w:rsidRPr="001F4B39">
          <w:rPr>
            <w:rFonts w:asciiTheme="minorHAnsi" w:eastAsiaTheme="minorEastAsia" w:hAnsiTheme="minorHAnsi" w:cstheme="minorBidi"/>
            <w:kern w:val="2"/>
            <w:sz w:val="24"/>
            <w:szCs w:val="24"/>
            <w:lang w:val="pt-BR" w:eastAsia="en-GB"/>
            <w14:ligatures w14:val="standardContextual"/>
          </w:rPr>
          <w:tab/>
        </w:r>
        <w:r w:rsidRPr="001F4B39">
          <w:rPr>
            <w:noProof/>
            <w:lang w:val="pt-BR"/>
          </w:rPr>
          <w:t>Experiment BS1534-5b: HOA3</w:t>
        </w:r>
        <w:r w:rsidRPr="001F4B39">
          <w:rPr>
            <w:noProof/>
            <w:lang w:val="pt-BR"/>
          </w:rPr>
          <w:tab/>
        </w:r>
        <w:r>
          <w:rPr>
            <w:noProof/>
          </w:rPr>
          <w:fldChar w:fldCharType="begin" w:fldLock="1"/>
        </w:r>
        <w:r w:rsidRPr="001F4B39">
          <w:rPr>
            <w:noProof/>
            <w:lang w:val="pt-BR"/>
          </w:rPr>
          <w:instrText xml:space="preserve"> PAGEREF _Toc167316489 \h </w:instrText>
        </w:r>
        <w:r>
          <w:rPr>
            <w:noProof/>
          </w:rPr>
        </w:r>
        <w:r>
          <w:rPr>
            <w:noProof/>
          </w:rPr>
          <w:fldChar w:fldCharType="separate"/>
        </w:r>
        <w:r w:rsidRPr="001F4B39">
          <w:rPr>
            <w:noProof/>
            <w:lang w:val="pt-BR"/>
          </w:rPr>
          <w:t>129</w:t>
        </w:r>
        <w:r>
          <w:rPr>
            <w:noProof/>
          </w:rPr>
          <w:fldChar w:fldCharType="end"/>
        </w:r>
      </w:ins>
    </w:p>
    <w:p w14:paraId="3E41981C" w14:textId="5D59709F" w:rsidR="00E35DC6" w:rsidRPr="001F4B39" w:rsidRDefault="00E35DC6">
      <w:pPr>
        <w:pStyle w:val="Verzeichnis1"/>
        <w:rPr>
          <w:ins w:id="569" w:author="Multrus, Markus" w:date="2024-05-23T01:49:00Z"/>
          <w:rFonts w:asciiTheme="minorHAnsi" w:eastAsiaTheme="minorEastAsia" w:hAnsiTheme="minorHAnsi" w:cstheme="minorBidi"/>
          <w:noProof/>
          <w:kern w:val="2"/>
          <w:sz w:val="24"/>
          <w:szCs w:val="24"/>
          <w:lang w:val="pt-BR" w:eastAsia="en-GB"/>
          <w14:ligatures w14:val="standardContextual"/>
        </w:rPr>
      </w:pPr>
      <w:ins w:id="570" w:author="Multrus, Markus" w:date="2024-05-23T01:49:00Z">
        <w:r w:rsidRPr="001F4B39">
          <w:rPr>
            <w:lang w:val="pt-BR"/>
          </w:rPr>
          <w:t>C.20</w:t>
        </w:r>
        <w:r w:rsidRPr="001F4B39">
          <w:rPr>
            <w:rFonts w:asciiTheme="minorHAnsi" w:eastAsiaTheme="minorEastAsia" w:hAnsiTheme="minorHAnsi" w:cstheme="minorBidi"/>
            <w:kern w:val="2"/>
            <w:sz w:val="24"/>
            <w:szCs w:val="24"/>
            <w:lang w:val="pt-BR" w:eastAsia="en-GB"/>
            <w14:ligatures w14:val="standardContextual"/>
          </w:rPr>
          <w:tab/>
        </w:r>
        <w:r w:rsidRPr="001F4B39">
          <w:rPr>
            <w:noProof/>
            <w:lang w:val="pt-BR"/>
          </w:rPr>
          <w:t>Experiment BS1534-6a: Objects</w:t>
        </w:r>
        <w:r w:rsidRPr="001F4B39">
          <w:rPr>
            <w:noProof/>
            <w:lang w:val="pt-BR"/>
          </w:rPr>
          <w:tab/>
        </w:r>
        <w:r>
          <w:rPr>
            <w:noProof/>
          </w:rPr>
          <w:fldChar w:fldCharType="begin" w:fldLock="1"/>
        </w:r>
        <w:r w:rsidRPr="001F4B39">
          <w:rPr>
            <w:noProof/>
            <w:lang w:val="pt-BR"/>
          </w:rPr>
          <w:instrText xml:space="preserve"> PAGEREF _Toc167316490 \h </w:instrText>
        </w:r>
        <w:r>
          <w:rPr>
            <w:noProof/>
          </w:rPr>
        </w:r>
        <w:r>
          <w:rPr>
            <w:noProof/>
          </w:rPr>
          <w:fldChar w:fldCharType="separate"/>
        </w:r>
        <w:r w:rsidRPr="001F4B39">
          <w:rPr>
            <w:noProof/>
            <w:lang w:val="pt-BR"/>
          </w:rPr>
          <w:t>130</w:t>
        </w:r>
        <w:r>
          <w:rPr>
            <w:noProof/>
          </w:rPr>
          <w:fldChar w:fldCharType="end"/>
        </w:r>
      </w:ins>
    </w:p>
    <w:p w14:paraId="75752DAE" w14:textId="57309C09" w:rsidR="00E35DC6" w:rsidRPr="001F4B39" w:rsidRDefault="00E35DC6">
      <w:pPr>
        <w:pStyle w:val="Verzeichnis1"/>
        <w:rPr>
          <w:ins w:id="571" w:author="Multrus, Markus" w:date="2024-05-23T01:49:00Z"/>
          <w:rFonts w:asciiTheme="minorHAnsi" w:eastAsiaTheme="minorEastAsia" w:hAnsiTheme="minorHAnsi" w:cstheme="minorBidi"/>
          <w:noProof/>
          <w:kern w:val="2"/>
          <w:sz w:val="24"/>
          <w:szCs w:val="24"/>
          <w:lang w:val="pt-BR" w:eastAsia="en-GB"/>
          <w14:ligatures w14:val="standardContextual"/>
        </w:rPr>
      </w:pPr>
      <w:ins w:id="572" w:author="Multrus, Markus" w:date="2024-05-23T01:49:00Z">
        <w:r w:rsidRPr="001F4B39">
          <w:rPr>
            <w:lang w:val="pt-BR"/>
          </w:rPr>
          <w:t>C.21</w:t>
        </w:r>
        <w:r w:rsidRPr="001F4B39">
          <w:rPr>
            <w:rFonts w:asciiTheme="minorHAnsi" w:eastAsiaTheme="minorEastAsia" w:hAnsiTheme="minorHAnsi" w:cstheme="minorBidi"/>
            <w:kern w:val="2"/>
            <w:sz w:val="24"/>
            <w:szCs w:val="24"/>
            <w:lang w:val="pt-BR" w:eastAsia="en-GB"/>
            <w14:ligatures w14:val="standardContextual"/>
          </w:rPr>
          <w:tab/>
        </w:r>
        <w:r w:rsidRPr="001F4B39">
          <w:rPr>
            <w:noProof/>
            <w:lang w:val="pt-BR"/>
          </w:rPr>
          <w:t>Experiment BS1534-6b: Objects</w:t>
        </w:r>
        <w:r w:rsidRPr="001F4B39">
          <w:rPr>
            <w:noProof/>
            <w:lang w:val="pt-BR"/>
          </w:rPr>
          <w:tab/>
        </w:r>
        <w:r>
          <w:rPr>
            <w:noProof/>
          </w:rPr>
          <w:fldChar w:fldCharType="begin" w:fldLock="1"/>
        </w:r>
        <w:r w:rsidRPr="001F4B39">
          <w:rPr>
            <w:noProof/>
            <w:lang w:val="pt-BR"/>
          </w:rPr>
          <w:instrText xml:space="preserve"> PAGEREF _Toc167316491 \h </w:instrText>
        </w:r>
        <w:r>
          <w:rPr>
            <w:noProof/>
          </w:rPr>
        </w:r>
        <w:r>
          <w:rPr>
            <w:noProof/>
          </w:rPr>
          <w:fldChar w:fldCharType="separate"/>
        </w:r>
        <w:r w:rsidRPr="001F4B39">
          <w:rPr>
            <w:noProof/>
            <w:lang w:val="pt-BR"/>
          </w:rPr>
          <w:t>131</w:t>
        </w:r>
        <w:r>
          <w:rPr>
            <w:noProof/>
          </w:rPr>
          <w:fldChar w:fldCharType="end"/>
        </w:r>
      </w:ins>
    </w:p>
    <w:p w14:paraId="2B665F4D" w14:textId="1822CF7E" w:rsidR="00E35DC6" w:rsidRPr="001F4B39" w:rsidRDefault="00E35DC6">
      <w:pPr>
        <w:pStyle w:val="Verzeichnis1"/>
        <w:rPr>
          <w:ins w:id="573" w:author="Multrus, Markus" w:date="2024-05-23T01:49:00Z"/>
          <w:rFonts w:asciiTheme="minorHAnsi" w:eastAsiaTheme="minorEastAsia" w:hAnsiTheme="minorHAnsi" w:cstheme="minorBidi"/>
          <w:noProof/>
          <w:kern w:val="2"/>
          <w:sz w:val="24"/>
          <w:szCs w:val="24"/>
          <w:lang w:val="pt-BR" w:eastAsia="en-GB"/>
          <w14:ligatures w14:val="standardContextual"/>
        </w:rPr>
      </w:pPr>
      <w:ins w:id="574" w:author="Multrus, Markus" w:date="2024-05-23T01:49:00Z">
        <w:r w:rsidRPr="001F4B39">
          <w:rPr>
            <w:lang w:val="pt-BR"/>
          </w:rPr>
          <w:t>C.22</w:t>
        </w:r>
        <w:r w:rsidRPr="001F4B39">
          <w:rPr>
            <w:rFonts w:asciiTheme="minorHAnsi" w:eastAsiaTheme="minorEastAsia" w:hAnsiTheme="minorHAnsi" w:cstheme="minorBidi"/>
            <w:kern w:val="2"/>
            <w:sz w:val="24"/>
            <w:szCs w:val="24"/>
            <w:lang w:val="pt-BR" w:eastAsia="en-GB"/>
            <w14:ligatures w14:val="standardContextual"/>
          </w:rPr>
          <w:tab/>
        </w:r>
        <w:r w:rsidRPr="001F4B39">
          <w:rPr>
            <w:noProof/>
            <w:lang w:val="pt-BR"/>
          </w:rPr>
          <w:t>Experiment BS1534-7a: MASA</w:t>
        </w:r>
        <w:r w:rsidRPr="001F4B39">
          <w:rPr>
            <w:noProof/>
            <w:lang w:val="pt-BR"/>
          </w:rPr>
          <w:tab/>
        </w:r>
        <w:r>
          <w:rPr>
            <w:noProof/>
          </w:rPr>
          <w:fldChar w:fldCharType="begin" w:fldLock="1"/>
        </w:r>
        <w:r w:rsidRPr="001F4B39">
          <w:rPr>
            <w:noProof/>
            <w:lang w:val="pt-BR"/>
          </w:rPr>
          <w:instrText xml:space="preserve"> PAGEREF _Toc167316492 \h </w:instrText>
        </w:r>
        <w:r>
          <w:rPr>
            <w:noProof/>
          </w:rPr>
        </w:r>
        <w:r>
          <w:rPr>
            <w:noProof/>
          </w:rPr>
          <w:fldChar w:fldCharType="separate"/>
        </w:r>
        <w:r w:rsidRPr="001F4B39">
          <w:rPr>
            <w:noProof/>
            <w:lang w:val="pt-BR"/>
          </w:rPr>
          <w:t>133</w:t>
        </w:r>
        <w:r>
          <w:rPr>
            <w:noProof/>
          </w:rPr>
          <w:fldChar w:fldCharType="end"/>
        </w:r>
      </w:ins>
    </w:p>
    <w:p w14:paraId="1162E6D1" w14:textId="69CB6A33" w:rsidR="00E35DC6" w:rsidRDefault="00E35DC6">
      <w:pPr>
        <w:pStyle w:val="Verzeichnis1"/>
        <w:rPr>
          <w:ins w:id="575" w:author="Multrus, Markus" w:date="2024-05-23T01:49:00Z"/>
          <w:rFonts w:asciiTheme="minorHAnsi" w:eastAsiaTheme="minorEastAsia" w:hAnsiTheme="minorHAnsi" w:cstheme="minorBidi"/>
          <w:noProof/>
          <w:kern w:val="2"/>
          <w:sz w:val="24"/>
          <w:szCs w:val="24"/>
          <w:lang w:eastAsia="en-GB"/>
          <w14:ligatures w14:val="standardContextual"/>
        </w:rPr>
      </w:pPr>
      <w:ins w:id="576" w:author="Multrus, Markus" w:date="2024-05-23T01:49:00Z">
        <w:r>
          <w:t>C.23</w:t>
        </w:r>
        <w:r>
          <w:rPr>
            <w:rFonts w:asciiTheme="minorHAnsi" w:eastAsiaTheme="minorEastAsia" w:hAnsiTheme="minorHAnsi" w:cstheme="minorBidi"/>
            <w:kern w:val="2"/>
            <w:sz w:val="24"/>
            <w:szCs w:val="24"/>
            <w:lang w:eastAsia="en-GB"/>
            <w14:ligatures w14:val="standardContextual"/>
          </w:rPr>
          <w:tab/>
        </w:r>
        <w:r>
          <w:rPr>
            <w:noProof/>
          </w:rPr>
          <w:t>Experiment BS1534-7b: MASA</w:t>
        </w:r>
        <w:r>
          <w:rPr>
            <w:noProof/>
          </w:rPr>
          <w:tab/>
        </w:r>
        <w:r>
          <w:rPr>
            <w:noProof/>
          </w:rPr>
          <w:fldChar w:fldCharType="begin" w:fldLock="1"/>
        </w:r>
        <w:r>
          <w:rPr>
            <w:noProof/>
          </w:rPr>
          <w:instrText xml:space="preserve"> PAGEREF _Toc167316493 \h </w:instrText>
        </w:r>
        <w:r>
          <w:rPr>
            <w:noProof/>
          </w:rPr>
        </w:r>
        <w:r>
          <w:rPr>
            <w:noProof/>
          </w:rPr>
          <w:fldChar w:fldCharType="separate"/>
        </w:r>
        <w:r>
          <w:rPr>
            <w:noProof/>
          </w:rPr>
          <w:t>134</w:t>
        </w:r>
        <w:r>
          <w:rPr>
            <w:noProof/>
          </w:rPr>
          <w:fldChar w:fldCharType="end"/>
        </w:r>
      </w:ins>
    </w:p>
    <w:p w14:paraId="1A3D8B3D" w14:textId="001B8DC5" w:rsidR="00E35DC6" w:rsidRDefault="00E35DC6" w:rsidP="00E35DC6">
      <w:pPr>
        <w:pStyle w:val="Verzeichnis8"/>
        <w:rPr>
          <w:ins w:id="577" w:author="Multrus, Markus" w:date="2024-05-23T01:49:00Z"/>
          <w:rFonts w:asciiTheme="minorHAnsi" w:eastAsiaTheme="minorEastAsia" w:hAnsiTheme="minorHAnsi" w:cstheme="minorBidi"/>
          <w:b w:val="0"/>
          <w:noProof/>
          <w:kern w:val="2"/>
          <w:sz w:val="24"/>
          <w:szCs w:val="24"/>
          <w:lang w:eastAsia="en-GB"/>
          <w14:ligatures w14:val="standardContextual"/>
        </w:rPr>
      </w:pPr>
      <w:ins w:id="578" w:author="Multrus, Markus" w:date="2024-05-23T01:49:00Z">
        <w:r w:rsidRPr="00E35DC6">
          <w:rPr>
            <w:color w:val="FF0000"/>
          </w:rPr>
          <w:t>Annex D:</w:t>
        </w:r>
        <w:r>
          <w:rPr>
            <w:color w:val="FF0000"/>
          </w:rPr>
          <w:tab/>
        </w:r>
        <w:r w:rsidRPr="00E35DC6">
          <w:rPr>
            <w:color w:val="FF0000"/>
          </w:rPr>
          <w:t>IVAS Characterization Phase Testplan</w:t>
        </w:r>
        <w:r w:rsidRPr="00E35DC6">
          <w:rPr>
            <w:color w:val="FF0000"/>
          </w:rPr>
          <w:tab/>
        </w:r>
        <w:r>
          <w:rPr>
            <w:noProof/>
          </w:rPr>
          <w:fldChar w:fldCharType="begin" w:fldLock="1"/>
        </w:r>
        <w:r>
          <w:rPr>
            <w:noProof/>
          </w:rPr>
          <w:instrText xml:space="preserve"> PAGEREF _Toc167316494 \h </w:instrText>
        </w:r>
        <w:r>
          <w:rPr>
            <w:noProof/>
          </w:rPr>
        </w:r>
        <w:r>
          <w:rPr>
            <w:noProof/>
          </w:rPr>
          <w:fldChar w:fldCharType="separate"/>
        </w:r>
        <w:r>
          <w:rPr>
            <w:noProof/>
          </w:rPr>
          <w:t>136</w:t>
        </w:r>
        <w:r>
          <w:rPr>
            <w:noProof/>
          </w:rPr>
          <w:fldChar w:fldCharType="end"/>
        </w:r>
      </w:ins>
    </w:p>
    <w:p w14:paraId="46135630" w14:textId="560DE01C" w:rsidR="00E35DC6" w:rsidRDefault="00E35DC6" w:rsidP="00E35DC6">
      <w:pPr>
        <w:pStyle w:val="Verzeichnis8"/>
        <w:rPr>
          <w:ins w:id="579" w:author="Multrus, Markus" w:date="2024-05-23T01:49:00Z"/>
          <w:rFonts w:asciiTheme="minorHAnsi" w:eastAsiaTheme="minorEastAsia" w:hAnsiTheme="minorHAnsi" w:cstheme="minorBidi"/>
          <w:b w:val="0"/>
          <w:noProof/>
          <w:kern w:val="2"/>
          <w:sz w:val="24"/>
          <w:szCs w:val="24"/>
          <w:lang w:eastAsia="en-GB"/>
          <w14:ligatures w14:val="standardContextual"/>
        </w:rPr>
      </w:pPr>
      <w:ins w:id="580" w:author="Multrus, Markus" w:date="2024-05-23T01:49:00Z">
        <w:r w:rsidRPr="00911C6C">
          <w:rPr>
            <w:color w:val="FF0000"/>
          </w:rPr>
          <w:t>Annex E:</w:t>
        </w:r>
        <w:r w:rsidRPr="00911C6C">
          <w:rPr>
            <w:color w:val="FF0000"/>
          </w:rPr>
          <w:tab/>
          <w:t xml:space="preserve"> IVAS Permanent Documents in 3GPP FTP-site</w:t>
        </w:r>
        <w:r w:rsidRPr="00911C6C">
          <w:rPr>
            <w:color w:val="FF0000"/>
          </w:rPr>
          <w:tab/>
        </w:r>
        <w:r>
          <w:rPr>
            <w:noProof/>
          </w:rPr>
          <w:fldChar w:fldCharType="begin" w:fldLock="1"/>
        </w:r>
        <w:r w:rsidRPr="00911C6C">
          <w:rPr>
            <w:noProof/>
          </w:rPr>
          <w:instrText xml:space="preserve"> PAGEREF _Toc167316495 \h </w:instrText>
        </w:r>
        <w:r>
          <w:rPr>
            <w:noProof/>
          </w:rPr>
        </w:r>
        <w:r>
          <w:rPr>
            <w:noProof/>
          </w:rPr>
          <w:fldChar w:fldCharType="separate"/>
        </w:r>
        <w:r w:rsidRPr="00911C6C">
          <w:rPr>
            <w:noProof/>
          </w:rPr>
          <w:t>137</w:t>
        </w:r>
        <w:r>
          <w:rPr>
            <w:noProof/>
          </w:rPr>
          <w:fldChar w:fldCharType="end"/>
        </w:r>
      </w:ins>
    </w:p>
    <w:p w14:paraId="6EDE3DA9" w14:textId="61C651C4" w:rsidR="00E35DC6" w:rsidRDefault="00E35DC6" w:rsidP="00E35DC6">
      <w:pPr>
        <w:pStyle w:val="Verzeichnis8"/>
        <w:rPr>
          <w:ins w:id="581" w:author="Multrus, Markus" w:date="2024-05-23T01:49:00Z"/>
          <w:rFonts w:asciiTheme="minorHAnsi" w:eastAsiaTheme="minorEastAsia" w:hAnsiTheme="minorHAnsi" w:cstheme="minorBidi"/>
          <w:b w:val="0"/>
          <w:noProof/>
          <w:kern w:val="2"/>
          <w:sz w:val="24"/>
          <w:szCs w:val="24"/>
          <w:lang w:eastAsia="en-GB"/>
          <w14:ligatures w14:val="standardContextual"/>
        </w:rPr>
      </w:pPr>
      <w:ins w:id="582" w:author="Multrus, Markus" w:date="2024-05-23T01:49:00Z">
        <w:r w:rsidRPr="00911C6C">
          <w:rPr>
            <w:color w:val="FF0000"/>
          </w:rPr>
          <w:t>Annex F:</w:t>
        </w:r>
        <w:r w:rsidRPr="00911C6C">
          <w:rPr>
            <w:color w:val="FF0000"/>
          </w:rPr>
          <w:tab/>
          <w:t>Attachments</w:t>
        </w:r>
        <w:r w:rsidRPr="00911C6C">
          <w:rPr>
            <w:color w:val="FF0000"/>
          </w:rPr>
          <w:tab/>
        </w:r>
        <w:r>
          <w:rPr>
            <w:noProof/>
          </w:rPr>
          <w:fldChar w:fldCharType="begin" w:fldLock="1"/>
        </w:r>
        <w:r w:rsidRPr="00911C6C">
          <w:rPr>
            <w:noProof/>
          </w:rPr>
          <w:instrText xml:space="preserve"> PAGEREF _Toc167316496 \h </w:instrText>
        </w:r>
        <w:r>
          <w:rPr>
            <w:noProof/>
          </w:rPr>
        </w:r>
        <w:r>
          <w:rPr>
            <w:noProof/>
          </w:rPr>
          <w:fldChar w:fldCharType="separate"/>
        </w:r>
        <w:r w:rsidRPr="00911C6C">
          <w:rPr>
            <w:noProof/>
          </w:rPr>
          <w:t>138</w:t>
        </w:r>
        <w:r>
          <w:rPr>
            <w:noProof/>
          </w:rPr>
          <w:fldChar w:fldCharType="end"/>
        </w:r>
      </w:ins>
    </w:p>
    <w:p w14:paraId="5EF06E82" w14:textId="74D9EB6E" w:rsidR="00E35DC6" w:rsidRDefault="00E35DC6" w:rsidP="00E35DC6">
      <w:pPr>
        <w:pStyle w:val="Verzeichnis8"/>
        <w:rPr>
          <w:ins w:id="583" w:author="Multrus, Markus" w:date="2024-05-23T01:49:00Z"/>
          <w:rFonts w:asciiTheme="minorHAnsi" w:eastAsiaTheme="minorEastAsia" w:hAnsiTheme="minorHAnsi" w:cstheme="minorBidi"/>
          <w:b w:val="0"/>
          <w:noProof/>
          <w:kern w:val="2"/>
          <w:sz w:val="24"/>
          <w:szCs w:val="24"/>
          <w:lang w:eastAsia="en-GB"/>
          <w14:ligatures w14:val="standardContextual"/>
        </w:rPr>
      </w:pPr>
      <w:ins w:id="584" w:author="Multrus, Markus" w:date="2024-05-23T01:49:00Z">
        <w:r>
          <w:t>Annex G (informative):</w:t>
        </w:r>
        <w:r>
          <w:tab/>
          <w:t>Change history</w:t>
        </w:r>
        <w:r>
          <w:tab/>
        </w:r>
        <w:r>
          <w:rPr>
            <w:noProof/>
          </w:rPr>
          <w:fldChar w:fldCharType="begin" w:fldLock="1"/>
        </w:r>
        <w:r>
          <w:rPr>
            <w:noProof/>
          </w:rPr>
          <w:instrText xml:space="preserve"> PAGEREF _Toc167316497 \h </w:instrText>
        </w:r>
        <w:r>
          <w:rPr>
            <w:noProof/>
          </w:rPr>
        </w:r>
        <w:r>
          <w:rPr>
            <w:noProof/>
          </w:rPr>
          <w:fldChar w:fldCharType="separate"/>
        </w:r>
        <w:r>
          <w:rPr>
            <w:noProof/>
          </w:rPr>
          <w:t>139</w:t>
        </w:r>
        <w:r>
          <w:rPr>
            <w:noProof/>
          </w:rPr>
          <w:fldChar w:fldCharType="end"/>
        </w:r>
      </w:ins>
    </w:p>
    <w:p w14:paraId="0B9E3498" w14:textId="48CC63A4" w:rsidR="00080512" w:rsidRPr="00444745" w:rsidRDefault="00E35DC6" w:rsidP="00352395">
      <w:pPr>
        <w:rPr>
          <w:lang w:val="en-US"/>
        </w:rPr>
      </w:pPr>
      <w:ins w:id="585" w:author="Multrus, Markus" w:date="2024-05-23T01:49:00Z">
        <w:r>
          <w:rPr>
            <w:sz w:val="22"/>
          </w:rPr>
          <w:fldChar w:fldCharType="end"/>
        </w:r>
      </w:ins>
    </w:p>
    <w:p w14:paraId="747690AD" w14:textId="5F4C2C0D" w:rsidR="0074026F" w:rsidRPr="00444745" w:rsidRDefault="00080512" w:rsidP="00420311">
      <w:pPr>
        <w:pStyle w:val="Guidance"/>
        <w:rPr>
          <w:lang w:val="en-US"/>
        </w:rPr>
      </w:pPr>
      <w:r w:rsidRPr="00444745">
        <w:rPr>
          <w:lang w:val="en-US"/>
        </w:rPr>
        <w:br w:type="page"/>
      </w:r>
    </w:p>
    <w:p w14:paraId="03993004" w14:textId="77777777" w:rsidR="00080512" w:rsidRPr="00CA1A85" w:rsidRDefault="00080512">
      <w:pPr>
        <w:pStyle w:val="berschrift1"/>
        <w:rPr>
          <w:rPrChange w:id="586" w:author="Multrus, Markus" w:date="2024-05-23T01:49:00Z">
            <w:rPr>
              <w:lang w:val="en-US"/>
            </w:rPr>
          </w:rPrChange>
        </w:rPr>
      </w:pPr>
      <w:bookmarkStart w:id="587" w:name="foreword"/>
      <w:bookmarkStart w:id="588" w:name="_Toc129708866"/>
      <w:bookmarkStart w:id="589" w:name="_Toc166841117"/>
      <w:bookmarkStart w:id="590" w:name="_Toc167314752"/>
      <w:bookmarkStart w:id="591" w:name="_Toc167315912"/>
      <w:bookmarkStart w:id="592" w:name="_Toc167316336"/>
      <w:bookmarkStart w:id="593" w:name="_Toc166610253"/>
      <w:bookmarkEnd w:id="587"/>
      <w:r w:rsidRPr="00CA1A85">
        <w:rPr>
          <w:rPrChange w:id="594" w:author="Multrus, Markus" w:date="2024-05-23T01:49:00Z">
            <w:rPr>
              <w:lang w:val="en-US"/>
            </w:rPr>
          </w:rPrChange>
        </w:rPr>
        <w:lastRenderedPageBreak/>
        <w:t>Foreword</w:t>
      </w:r>
      <w:bookmarkEnd w:id="588"/>
      <w:bookmarkEnd w:id="589"/>
      <w:bookmarkEnd w:id="590"/>
      <w:bookmarkEnd w:id="591"/>
      <w:bookmarkEnd w:id="592"/>
      <w:bookmarkEnd w:id="593"/>
    </w:p>
    <w:p w14:paraId="2511FBFA" w14:textId="5B95DD0D" w:rsidR="00080512" w:rsidRPr="00444745" w:rsidRDefault="00080512">
      <w:pPr>
        <w:rPr>
          <w:lang w:val="en-US"/>
        </w:rPr>
      </w:pPr>
      <w:r w:rsidRPr="00444745">
        <w:rPr>
          <w:lang w:val="en-US"/>
        </w:rPr>
        <w:t xml:space="preserve">This Technical </w:t>
      </w:r>
      <w:bookmarkStart w:id="595" w:name="spectype3"/>
      <w:r w:rsidR="00602AEA" w:rsidRPr="00444745">
        <w:rPr>
          <w:lang w:val="en-US"/>
        </w:rPr>
        <w:t>Report</w:t>
      </w:r>
      <w:bookmarkEnd w:id="595"/>
      <w:r w:rsidRPr="00444745">
        <w:rPr>
          <w:lang w:val="en-US"/>
        </w:rPr>
        <w:t xml:space="preserve"> has been produced by the 3</w:t>
      </w:r>
      <w:r w:rsidR="00F04712" w:rsidRPr="00444745">
        <w:rPr>
          <w:lang w:val="en-US"/>
        </w:rPr>
        <w:t>rd</w:t>
      </w:r>
      <w:r w:rsidRPr="00444745">
        <w:rPr>
          <w:lang w:val="en-US"/>
        </w:rPr>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50F31FCC" w:rsidR="008C384C" w:rsidRDefault="008C384C" w:rsidP="00774DA4">
      <w:pPr>
        <w:pStyle w:val="EX"/>
      </w:pPr>
      <w:r w:rsidRPr="008C384C">
        <w:rPr>
          <w:b/>
        </w:rPr>
        <w:t>shall</w:t>
      </w:r>
      <w:r w:rsidR="000270B9">
        <w:tab/>
      </w:r>
      <w:r>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2A5D716D" w:rsidR="008C384C" w:rsidRDefault="008C384C" w:rsidP="00774DA4">
      <w:pPr>
        <w:pStyle w:val="EX"/>
      </w:pPr>
      <w:r w:rsidRPr="008C384C">
        <w:rPr>
          <w:b/>
        </w:rPr>
        <w:t>should</w:t>
      </w:r>
      <w:r w:rsidR="000270B9">
        <w:tab/>
      </w:r>
      <w:r>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56AABB4F" w:rsidR="008C384C" w:rsidRDefault="008C384C" w:rsidP="00774DA4">
      <w:pPr>
        <w:pStyle w:val="EX"/>
      </w:pPr>
      <w:r w:rsidRPr="00774DA4">
        <w:rPr>
          <w:b/>
        </w:rPr>
        <w:t>may</w:t>
      </w:r>
      <w:r w:rsidR="000270B9">
        <w:tab/>
      </w:r>
      <w:r>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3C9428F1" w:rsidR="008C384C" w:rsidRDefault="008C384C" w:rsidP="00774DA4">
      <w:pPr>
        <w:pStyle w:val="EX"/>
      </w:pPr>
      <w:r w:rsidRPr="00774DA4">
        <w:rPr>
          <w:b/>
        </w:rPr>
        <w:t>can</w:t>
      </w:r>
      <w:r w:rsidR="000270B9">
        <w:tab/>
      </w:r>
      <w:r>
        <w:t>indicates</w:t>
      </w:r>
      <w:r w:rsidR="00774DA4">
        <w:t xml:space="preserve"> that something is possible</w:t>
      </w:r>
    </w:p>
    <w:p w14:paraId="37427640" w14:textId="07969198" w:rsidR="00774DA4" w:rsidRDefault="00774DA4" w:rsidP="00774DA4">
      <w:pPr>
        <w:pStyle w:val="EX"/>
      </w:pPr>
      <w:r w:rsidRPr="00774DA4">
        <w:rPr>
          <w:b/>
        </w:rPr>
        <w:t>cannot</w:t>
      </w:r>
      <w:r w:rsidR="000270B9">
        <w:tab/>
      </w:r>
      <w:r>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08C1E576" w:rsidR="00774DA4" w:rsidRDefault="00774DA4" w:rsidP="00774DA4">
      <w:pPr>
        <w:pStyle w:val="EX"/>
      </w:pPr>
      <w:r w:rsidRPr="00774DA4">
        <w:rPr>
          <w:b/>
        </w:rPr>
        <w:t>will</w:t>
      </w:r>
      <w:r w:rsidR="000270B9">
        <w:tab/>
      </w:r>
      <w:r>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57A47829" w:rsidR="00774DA4" w:rsidRDefault="00774DA4" w:rsidP="00774DA4">
      <w:pPr>
        <w:pStyle w:val="EX"/>
      </w:pPr>
      <w:r w:rsidRPr="00774DA4">
        <w:rPr>
          <w:b/>
        </w:rPr>
        <w:t>will</w:t>
      </w:r>
      <w:r>
        <w:rPr>
          <w:b/>
        </w:rPr>
        <w:t xml:space="preserve"> not</w:t>
      </w:r>
      <w:r w:rsidR="000270B9">
        <w:tab/>
      </w:r>
      <w:r>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"is" and "is not" do not indicate requirements.</w:t>
      </w:r>
    </w:p>
    <w:p w14:paraId="548A512E" w14:textId="5FC835A0" w:rsidR="00080512" w:rsidRPr="0033520B" w:rsidRDefault="00080512" w:rsidP="001E1BBB">
      <w:pPr>
        <w:pStyle w:val="berschrift1"/>
      </w:pPr>
      <w:bookmarkStart w:id="596" w:name="introduction"/>
      <w:bookmarkStart w:id="597" w:name="_Toc167314753"/>
      <w:bookmarkStart w:id="598" w:name="_Toc167315913"/>
      <w:bookmarkStart w:id="599" w:name="_Toc167316337"/>
      <w:bookmarkEnd w:id="596"/>
      <w:del w:id="600" w:author="Multrus, Markus" w:date="2024-05-23T01:49:00Z">
        <w:r w:rsidRPr="004D3578">
          <w:br w:type="page"/>
        </w:r>
      </w:del>
      <w:bookmarkStart w:id="601" w:name="_Toc166610254"/>
      <w:r w:rsidR="001E1BBB" w:rsidRPr="0033520B">
        <w:lastRenderedPageBreak/>
        <w:t>1</w:t>
      </w:r>
      <w:r w:rsidR="001E1BBB" w:rsidRPr="0033520B">
        <w:tab/>
      </w:r>
      <w:bookmarkStart w:id="602" w:name="scope"/>
      <w:bookmarkStart w:id="603" w:name="_Toc129708868"/>
      <w:bookmarkStart w:id="604" w:name="_Toc166841118"/>
      <w:bookmarkEnd w:id="602"/>
      <w:r w:rsidRPr="0033520B">
        <w:t>Scope</w:t>
      </w:r>
      <w:bookmarkEnd w:id="597"/>
      <w:bookmarkEnd w:id="598"/>
      <w:bookmarkEnd w:id="599"/>
      <w:bookmarkEnd w:id="601"/>
      <w:bookmarkEnd w:id="603"/>
      <w:bookmarkEnd w:id="604"/>
    </w:p>
    <w:p w14:paraId="5AB11B31" w14:textId="5B10D514" w:rsidR="00420311" w:rsidRPr="00C53B3D" w:rsidRDefault="00420311" w:rsidP="00420311">
      <w:bookmarkStart w:id="605" w:name="references"/>
      <w:bookmarkStart w:id="606" w:name="_Toc129708869"/>
      <w:bookmarkEnd w:id="605"/>
      <w:r w:rsidRPr="00C53B3D">
        <w:t xml:space="preserve">The present document provides information on the </w:t>
      </w:r>
      <w:r>
        <w:rPr>
          <w:szCs w:val="18"/>
        </w:rPr>
        <w:t>Immersive Voice and Audio Services</w:t>
      </w:r>
      <w:r>
        <w:t xml:space="preserve"> (IVAS)</w:t>
      </w:r>
      <w:r w:rsidRPr="00C53B3D">
        <w:t xml:space="preserve"> codec Selection </w:t>
      </w:r>
      <w:r>
        <w:t>[</w:t>
      </w:r>
      <w:r w:rsidRPr="00C53B3D">
        <w:t>and Characterization</w:t>
      </w:r>
      <w:r>
        <w:t>]</w:t>
      </w:r>
      <w:r w:rsidRPr="00C53B3D">
        <w:t xml:space="preserve"> Phases which were run using the </w:t>
      </w:r>
      <w:r>
        <w:t xml:space="preserve">floating point </w:t>
      </w:r>
      <w:r w:rsidR="00B5066A">
        <w:t>[</w:t>
      </w:r>
      <w:r>
        <w:t xml:space="preserve">and </w:t>
      </w:r>
      <w:r w:rsidRPr="00C53B3D">
        <w:t>fixed-point code</w:t>
      </w:r>
      <w:r>
        <w:t>s</w:t>
      </w:r>
      <w:r w:rsidR="00B5066A">
        <w:t>]</w:t>
      </w:r>
      <w:r w:rsidRPr="00C53B3D">
        <w:t xml:space="preserve"> (3GPP TS </w:t>
      </w:r>
      <w:r>
        <w:t xml:space="preserve">26.258 and </w:t>
      </w:r>
      <w:r w:rsidRPr="00C53B3D">
        <w:t>3GPP TS 26.</w:t>
      </w:r>
      <w:r>
        <w:t>251</w:t>
      </w:r>
      <w:r w:rsidRPr="00C53B3D">
        <w:t xml:space="preserve">). Experimental test results from the subjective quality testing are reported to illustrate the behaviour of the </w:t>
      </w:r>
      <w:r>
        <w:t>IVAS</w:t>
      </w:r>
      <w:r w:rsidRPr="00C53B3D">
        <w:t xml:space="preserve"> codec. Additional information is provided on implementation complexity of the </w:t>
      </w:r>
      <w:r>
        <w:t>IVAS</w:t>
      </w:r>
      <w:r w:rsidRPr="00C53B3D">
        <w:t xml:space="preserve"> codec and objective test results. </w:t>
      </w:r>
    </w:p>
    <w:p w14:paraId="794720D9" w14:textId="6B67001F" w:rsidR="00080512" w:rsidRPr="0033520B" w:rsidRDefault="001E1BBB" w:rsidP="001E1BBB">
      <w:pPr>
        <w:pStyle w:val="berschrift1"/>
      </w:pPr>
      <w:bookmarkStart w:id="607" w:name="_Toc167314754"/>
      <w:bookmarkStart w:id="608" w:name="_Toc167315914"/>
      <w:bookmarkStart w:id="609" w:name="_Toc167316338"/>
      <w:bookmarkStart w:id="610" w:name="_Toc166610255"/>
      <w:r w:rsidRPr="0033520B">
        <w:t>2</w:t>
      </w:r>
      <w:r w:rsidRPr="0033520B">
        <w:tab/>
      </w:r>
      <w:bookmarkStart w:id="611" w:name="_Toc166841119"/>
      <w:r w:rsidR="00080512" w:rsidRPr="0033520B">
        <w:t>References</w:t>
      </w:r>
      <w:bookmarkEnd w:id="606"/>
      <w:bookmarkEnd w:id="607"/>
      <w:bookmarkEnd w:id="608"/>
      <w:bookmarkEnd w:id="609"/>
      <w:bookmarkEnd w:id="610"/>
      <w:bookmarkEnd w:id="611"/>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0B0F05DC" w14:textId="69444D42" w:rsidR="00AF5AE2" w:rsidRDefault="00AF5AE2" w:rsidP="00AF5AE2">
      <w:pPr>
        <w:pStyle w:val="EX"/>
        <w:ind w:left="0" w:firstLine="0"/>
      </w:pPr>
      <w:bookmarkStart w:id="612" w:name="_Ref148439827"/>
      <w:r w:rsidRPr="00B32C7F">
        <w:t>[1]</w:t>
      </w:r>
      <w:r w:rsidR="007E18C1">
        <w:tab/>
      </w:r>
      <w:r w:rsidR="00897EE3">
        <w:tab/>
      </w:r>
      <w:r w:rsidRPr="00B32C7F">
        <w:t>3GPP TR 21.905: "Vocabulary for 3GPP Specifications".</w:t>
      </w:r>
      <w:bookmarkEnd w:id="612"/>
    </w:p>
    <w:p w14:paraId="6BBAEB98" w14:textId="7C54C739" w:rsidR="00AF5AE2" w:rsidRPr="00C53B3D" w:rsidRDefault="00AF5AE2" w:rsidP="00AF5AE2">
      <w:pPr>
        <w:pStyle w:val="EX"/>
        <w:ind w:left="0" w:firstLine="0"/>
      </w:pPr>
      <w:r w:rsidRPr="00C53B3D">
        <w:t>[2]</w:t>
      </w:r>
      <w:r w:rsidR="007E18C1">
        <w:tab/>
      </w:r>
      <w:r w:rsidR="00897EE3">
        <w:tab/>
      </w:r>
      <w:r w:rsidRPr="00C53B3D">
        <w:t>3GPP TS 26.</w:t>
      </w:r>
      <w:r>
        <w:t>250</w:t>
      </w:r>
      <w:r w:rsidRPr="00C53B3D">
        <w:t>: "</w:t>
      </w:r>
      <w:r w:rsidRPr="00AF5AE2">
        <w:t>Codec for Immersive Voice and Audio Services (IVAS)</w:t>
      </w:r>
      <w:r w:rsidRPr="00C53B3D">
        <w:t xml:space="preserve">; </w:t>
      </w:r>
      <w:r>
        <w:t>General o</w:t>
      </w:r>
      <w:r w:rsidRPr="00C53B3D">
        <w:t>verview".</w:t>
      </w:r>
    </w:p>
    <w:p w14:paraId="7CED05C0" w14:textId="1EBE144B" w:rsidR="00AF5AE2" w:rsidRPr="00B07122" w:rsidRDefault="00AF5AE2" w:rsidP="00AF5AE2">
      <w:pPr>
        <w:pStyle w:val="EX"/>
        <w:ind w:left="0" w:firstLine="0"/>
      </w:pPr>
      <w:r w:rsidRPr="00C53B3D">
        <w:t>[3]</w:t>
      </w:r>
      <w:r w:rsidR="007E18C1">
        <w:tab/>
      </w:r>
      <w:r w:rsidR="00897EE3">
        <w:tab/>
      </w:r>
      <w:r w:rsidRPr="00C53B3D">
        <w:t>3GPP TS 26.</w:t>
      </w:r>
      <w:r>
        <w:t>251</w:t>
      </w:r>
      <w:r w:rsidRPr="00C53B3D">
        <w:t>: "</w:t>
      </w:r>
      <w:r w:rsidRPr="00AF5AE2">
        <w:t>Codec for Immersive Voice and Audio Services (IVAS)</w:t>
      </w:r>
      <w:r w:rsidRPr="00C53B3D">
        <w:t xml:space="preserve">; </w:t>
      </w:r>
      <w:del w:id="613" w:author="Multrus, Markus" w:date="2024-05-23T01:49:00Z">
        <w:r w:rsidRPr="00C53B3D">
          <w:delText xml:space="preserve">ANSI </w:delText>
        </w:r>
      </w:del>
      <w:r w:rsidRPr="00C53B3D">
        <w:t>C code (fixed-point)".</w:t>
      </w:r>
      <w:r w:rsidRPr="00C53B3D">
        <w:tab/>
      </w:r>
    </w:p>
    <w:p w14:paraId="2C02875E" w14:textId="73E03D34" w:rsidR="00AF5AE2" w:rsidRPr="00C53B3D" w:rsidRDefault="00AF5AE2" w:rsidP="00AF5AE2">
      <w:pPr>
        <w:pStyle w:val="EX"/>
        <w:ind w:left="0" w:firstLine="0"/>
      </w:pPr>
      <w:r w:rsidRPr="00C53B3D">
        <w:t>[</w:t>
      </w:r>
      <w:r>
        <w:t>4</w:t>
      </w:r>
      <w:r w:rsidRPr="00C53B3D">
        <w:t>]</w:t>
      </w:r>
      <w:r w:rsidR="007E18C1">
        <w:tab/>
      </w:r>
      <w:r w:rsidR="00897EE3">
        <w:tab/>
      </w:r>
      <w:r w:rsidRPr="00C53B3D">
        <w:t>3GPP TS 26.</w:t>
      </w:r>
      <w:r>
        <w:t>252</w:t>
      </w:r>
      <w:r w:rsidRPr="00C53B3D">
        <w:t>: "</w:t>
      </w:r>
      <w:r w:rsidRPr="00AF5AE2">
        <w:t>Codec for Immersive Voice and Audio Services (IVAS)</w:t>
      </w:r>
      <w:r w:rsidRPr="00C53B3D">
        <w:t>; Test Sequences".</w:t>
      </w:r>
    </w:p>
    <w:p w14:paraId="780FFB49" w14:textId="119CDCB2" w:rsidR="00AF5AE2" w:rsidRPr="00C53B3D" w:rsidRDefault="00AF5AE2" w:rsidP="00AF5AE2">
      <w:pPr>
        <w:pStyle w:val="EX"/>
        <w:ind w:left="0" w:firstLine="0"/>
      </w:pPr>
      <w:r w:rsidRPr="00C53B3D">
        <w:t>[</w:t>
      </w:r>
      <w:r>
        <w:t>5</w:t>
      </w:r>
      <w:r w:rsidRPr="00C53B3D">
        <w:t>]</w:t>
      </w:r>
      <w:r w:rsidR="007E18C1">
        <w:tab/>
      </w:r>
      <w:r w:rsidR="00897EE3">
        <w:tab/>
      </w:r>
      <w:r w:rsidRPr="00C53B3D">
        <w:t>3GPP TS 26.</w:t>
      </w:r>
      <w:r>
        <w:t>253</w:t>
      </w:r>
      <w:r w:rsidRPr="00C53B3D">
        <w:t>: "</w:t>
      </w:r>
      <w:r w:rsidRPr="00AF5AE2">
        <w:t>Codec for Immersive Voice and Audio Services (IVAS)</w:t>
      </w:r>
      <w:r w:rsidRPr="00C53B3D">
        <w:t xml:space="preserve">; Detailed </w:t>
      </w:r>
      <w:r>
        <w:t>a</w:t>
      </w:r>
      <w:r w:rsidRPr="00C53B3D">
        <w:t xml:space="preserve">lgorithmic </w:t>
      </w:r>
      <w:r>
        <w:t>d</w:t>
      </w:r>
      <w:r w:rsidRPr="00C53B3D">
        <w:t>escription</w:t>
      </w:r>
      <w:r>
        <w:t xml:space="preserve"> </w:t>
      </w:r>
      <w:r w:rsidRPr="00B26F3F">
        <w:t>incl. RTP payload format and SDP parameter definitions</w:t>
      </w:r>
      <w:r w:rsidRPr="00C53B3D">
        <w:t>".</w:t>
      </w:r>
    </w:p>
    <w:p w14:paraId="18280D11" w14:textId="17239387" w:rsidR="00AF5AE2" w:rsidRPr="00C53B3D" w:rsidRDefault="00AF5AE2" w:rsidP="00AF5AE2">
      <w:pPr>
        <w:pStyle w:val="EX"/>
        <w:ind w:left="0" w:firstLine="0"/>
      </w:pPr>
      <w:r w:rsidRPr="00C53B3D">
        <w:t>[</w:t>
      </w:r>
      <w:r>
        <w:t>6</w:t>
      </w:r>
      <w:r w:rsidRPr="00C53B3D">
        <w:t>]</w:t>
      </w:r>
      <w:r w:rsidR="007E18C1">
        <w:tab/>
      </w:r>
      <w:r w:rsidR="00897EE3">
        <w:tab/>
      </w:r>
      <w:r w:rsidRPr="00C53B3D">
        <w:t>3GPP TS 26.</w:t>
      </w:r>
      <w:r>
        <w:t>254</w:t>
      </w:r>
      <w:r w:rsidRPr="00C53B3D">
        <w:t>: "</w:t>
      </w:r>
      <w:r w:rsidRPr="00AF5AE2">
        <w:t>Codec for Immersive Voice and Audio Services (IVAS)</w:t>
      </w:r>
      <w:r w:rsidRPr="00C53B3D">
        <w:t xml:space="preserve">; </w:t>
      </w:r>
      <w:r>
        <w:t>Rendering</w:t>
      </w:r>
      <w:r w:rsidRPr="00C53B3D">
        <w:t>".</w:t>
      </w:r>
    </w:p>
    <w:p w14:paraId="538A0E3B" w14:textId="7883F715" w:rsidR="00AF5AE2" w:rsidRPr="00C53B3D" w:rsidRDefault="00AF5AE2" w:rsidP="00AF5AE2">
      <w:pPr>
        <w:pStyle w:val="EX"/>
        <w:ind w:left="0" w:firstLine="0"/>
      </w:pPr>
      <w:r w:rsidRPr="00C53B3D">
        <w:t>[</w:t>
      </w:r>
      <w:r>
        <w:t>7</w:t>
      </w:r>
      <w:r w:rsidRPr="00C53B3D">
        <w:t>]</w:t>
      </w:r>
      <w:r w:rsidR="007E18C1">
        <w:tab/>
      </w:r>
      <w:r w:rsidR="00897EE3">
        <w:tab/>
      </w:r>
      <w:r w:rsidRPr="00C53B3D">
        <w:t>3GPP TS 26.</w:t>
      </w:r>
      <w:r>
        <w:t>255</w:t>
      </w:r>
      <w:r w:rsidRPr="00C53B3D">
        <w:t>: "</w:t>
      </w:r>
      <w:r w:rsidRPr="00AF5AE2">
        <w:t>Codec for Immersive Voice and Audio Services (IVAS)</w:t>
      </w:r>
      <w:r w:rsidRPr="00C53B3D">
        <w:t>; Error concealment of lost packets".</w:t>
      </w:r>
    </w:p>
    <w:p w14:paraId="7250CB17" w14:textId="2C8E50F8" w:rsidR="00AF5AE2" w:rsidRPr="00C53B3D" w:rsidRDefault="00AF5AE2" w:rsidP="00AF5AE2">
      <w:pPr>
        <w:pStyle w:val="EX"/>
        <w:ind w:left="0" w:firstLine="0"/>
      </w:pPr>
      <w:r w:rsidRPr="00C53B3D">
        <w:t>[</w:t>
      </w:r>
      <w:r>
        <w:t>8</w:t>
      </w:r>
      <w:r w:rsidRPr="00C53B3D">
        <w:t>]</w:t>
      </w:r>
      <w:r w:rsidR="007E18C1">
        <w:tab/>
      </w:r>
      <w:r w:rsidR="00897EE3">
        <w:tab/>
      </w:r>
      <w:r w:rsidRPr="00C53B3D">
        <w:t>3GPP TS 26.</w:t>
      </w:r>
      <w:r>
        <w:t>256</w:t>
      </w:r>
      <w:r w:rsidRPr="00C53B3D">
        <w:t>: "</w:t>
      </w:r>
      <w:r w:rsidRPr="00AF5AE2">
        <w:t>Codec for Immersive Voice and Audio Services (IVAS)</w:t>
      </w:r>
      <w:r w:rsidRPr="00C53B3D">
        <w:t>; Jitter buffer management".</w:t>
      </w:r>
    </w:p>
    <w:p w14:paraId="208C3382" w14:textId="7D1D3A90" w:rsidR="00AF5AE2" w:rsidRDefault="00AF5AE2" w:rsidP="00AF5AE2">
      <w:pPr>
        <w:pStyle w:val="EX"/>
        <w:ind w:left="0" w:firstLine="0"/>
      </w:pPr>
      <w:r w:rsidRPr="00C53B3D">
        <w:t>[</w:t>
      </w:r>
      <w:r>
        <w:t>9</w:t>
      </w:r>
      <w:r w:rsidRPr="00C53B3D">
        <w:t>]</w:t>
      </w:r>
      <w:r w:rsidR="007E18C1">
        <w:tab/>
      </w:r>
      <w:r w:rsidR="00897EE3">
        <w:tab/>
      </w:r>
      <w:r w:rsidRPr="00C53B3D">
        <w:t>3GPP TS 26.</w:t>
      </w:r>
      <w:r>
        <w:t>258</w:t>
      </w:r>
      <w:r w:rsidRPr="00C53B3D">
        <w:t>: "</w:t>
      </w:r>
      <w:r w:rsidRPr="00AF5AE2">
        <w:t>Codec for Immersive Voice and Audio Services (IVAS)</w:t>
      </w:r>
      <w:r w:rsidRPr="00C53B3D">
        <w:t xml:space="preserve">; </w:t>
      </w:r>
      <w:del w:id="614" w:author="Multrus, Markus" w:date="2024-05-23T01:49:00Z">
        <w:r w:rsidRPr="00C53B3D">
          <w:delText xml:space="preserve">ANSI </w:delText>
        </w:r>
      </w:del>
      <w:r w:rsidRPr="00C53B3D">
        <w:t>C code (floating-point)".</w:t>
      </w:r>
    </w:p>
    <w:p w14:paraId="655CA4CA" w14:textId="77777777" w:rsidR="00AF5AE2" w:rsidRDefault="00AF5AE2" w:rsidP="00AF5AE2">
      <w:pPr>
        <w:pStyle w:val="EX"/>
        <w:ind w:left="0" w:firstLine="0"/>
        <w:rPr>
          <w:del w:id="615" w:author="Multrus, Markus" w:date="2024-05-23T01:49:00Z"/>
          <w:bCs/>
          <w:lang w:val="en-US"/>
        </w:rPr>
      </w:pPr>
      <w:del w:id="616" w:author="Multrus, Markus" w:date="2024-05-23T01:49:00Z">
        <w:r>
          <w:delText>[10]</w:delText>
        </w:r>
        <w:r>
          <w:tab/>
          <w:delText xml:space="preserve">3GPP </w:delText>
        </w:r>
        <w:r w:rsidRPr="00AF5AE2">
          <w:delText>SP-220608</w:delText>
        </w:r>
        <w:r>
          <w:delText>: “</w:delText>
        </w:r>
        <w:r w:rsidRPr="00AF5AE2">
          <w:delText xml:space="preserve">Revised WID on </w:delText>
        </w:r>
        <w:r w:rsidRPr="00AF5AE2">
          <w:rPr>
            <w:bCs/>
            <w:lang w:val="en-US"/>
          </w:rPr>
          <w:delText>EVS Codec Extension for Immersive Voice and Audio Services”</w:delText>
        </w:r>
      </w:del>
    </w:p>
    <w:p w14:paraId="0DE8E97F" w14:textId="2E2ACA9A" w:rsidR="00AF5AE2" w:rsidRPr="00CA1A85" w:rsidRDefault="00AF5AE2" w:rsidP="00AF5AE2">
      <w:pPr>
        <w:pStyle w:val="EX"/>
        <w:ind w:left="0" w:firstLine="0"/>
        <w:rPr>
          <w:lang w:val="en-US"/>
          <w:rPrChange w:id="617" w:author="Multrus, Markus" w:date="2024-05-23T01:49:00Z">
            <w:rPr>
              <w:lang w:val="fr-FR"/>
            </w:rPr>
          </w:rPrChange>
        </w:rPr>
      </w:pPr>
      <w:del w:id="618" w:author="Multrus, Markus" w:date="2024-05-23T01:49:00Z">
        <w:r w:rsidRPr="008F2CB8">
          <w:rPr>
            <w:bCs/>
            <w:lang w:val="fr-FR"/>
          </w:rPr>
          <w:delText>[</w:delText>
        </w:r>
        <w:r w:rsidRPr="008F2CB8">
          <w:rPr>
            <w:lang w:val="fr-FR"/>
          </w:rPr>
          <w:delText>11]</w:delText>
        </w:r>
        <w:r w:rsidRPr="008F2CB8">
          <w:rPr>
            <w:lang w:val="fr-FR"/>
          </w:rPr>
          <w:tab/>
          <w:delText>IVAS-</w:delText>
        </w:r>
      </w:del>
      <w:ins w:id="619" w:author="Multrus, Markus" w:date="2024-05-23T01:49:00Z">
        <w:r w:rsidR="001215CE">
          <w:rPr>
            <w:bCs/>
            <w:lang w:val="en-US"/>
          </w:rPr>
          <w:t>[10]</w:t>
        </w:r>
        <w:r w:rsidRPr="00CA1A85">
          <w:rPr>
            <w:lang w:val="en-US"/>
          </w:rPr>
          <w:tab/>
          <w:t>IVAS-</w:t>
        </w:r>
      </w:ins>
      <w:r w:rsidRPr="00CA1A85">
        <w:rPr>
          <w:lang w:val="en-US"/>
          <w:rPrChange w:id="620" w:author="Multrus, Markus" w:date="2024-05-23T01:49:00Z">
            <w:rPr>
              <w:lang w:val="fr-FR"/>
            </w:rPr>
          </w:rPrChange>
        </w:rPr>
        <w:t>3 Permanent Document: "IVAS Performance Requirements".</w:t>
      </w:r>
    </w:p>
    <w:p w14:paraId="3B525513" w14:textId="3AAB3B08" w:rsidR="00AF5AE2" w:rsidRPr="00CA1A85" w:rsidRDefault="00766D35" w:rsidP="00AF5AE2">
      <w:pPr>
        <w:pStyle w:val="EX"/>
        <w:ind w:left="0" w:firstLine="0"/>
        <w:rPr>
          <w:lang w:val="en-US"/>
          <w:rPrChange w:id="621" w:author="Multrus, Markus" w:date="2024-05-23T01:49:00Z">
            <w:rPr>
              <w:lang w:val="fr-FR"/>
            </w:rPr>
          </w:rPrChange>
        </w:rPr>
      </w:pPr>
      <w:r>
        <w:rPr>
          <w:lang w:val="en-US"/>
          <w:rPrChange w:id="622" w:author="Multrus, Markus" w:date="2024-05-23T01:49:00Z">
            <w:rPr>
              <w:lang w:val="fr-FR"/>
            </w:rPr>
          </w:rPrChange>
        </w:rPr>
        <w:t>[</w:t>
      </w:r>
      <w:del w:id="623" w:author="Multrus, Markus" w:date="2024-05-23T01:49:00Z">
        <w:r w:rsidR="00AF5AE2" w:rsidRPr="008F2CB8">
          <w:rPr>
            <w:lang w:val="fr-FR"/>
          </w:rPr>
          <w:delText>12</w:delText>
        </w:r>
      </w:del>
      <w:ins w:id="624" w:author="Multrus, Markus" w:date="2024-05-23T01:49:00Z">
        <w:r>
          <w:rPr>
            <w:lang w:val="en-US"/>
          </w:rPr>
          <w:t>11</w:t>
        </w:r>
      </w:ins>
      <w:r>
        <w:rPr>
          <w:lang w:val="en-US"/>
          <w:rPrChange w:id="625" w:author="Multrus, Markus" w:date="2024-05-23T01:49:00Z">
            <w:rPr>
              <w:lang w:val="fr-FR"/>
            </w:rPr>
          </w:rPrChange>
        </w:rPr>
        <w:t>]</w:t>
      </w:r>
      <w:r w:rsidR="00AF5AE2" w:rsidRPr="00CA1A85">
        <w:rPr>
          <w:lang w:val="en-US"/>
          <w:rPrChange w:id="626" w:author="Multrus, Markus" w:date="2024-05-23T01:49:00Z">
            <w:rPr>
              <w:lang w:val="fr-FR"/>
            </w:rPr>
          </w:rPrChange>
        </w:rPr>
        <w:tab/>
        <w:t>IVAS-4 Permanent Document: "IVAS Design Constraints".</w:t>
      </w:r>
    </w:p>
    <w:p w14:paraId="60968C9F" w14:textId="56046783" w:rsidR="00AF5AE2" w:rsidRPr="00352395" w:rsidRDefault="00766D35" w:rsidP="00AF5AE2">
      <w:pPr>
        <w:pStyle w:val="EX"/>
        <w:ind w:left="0" w:firstLine="0"/>
        <w:rPr>
          <w:rPrChange w:id="627" w:author="Multrus, Markus" w:date="2024-05-23T01:49:00Z">
            <w:rPr>
              <w:lang w:val="fr-FR"/>
            </w:rPr>
          </w:rPrChange>
        </w:rPr>
      </w:pPr>
      <w:r w:rsidRPr="00352395">
        <w:rPr>
          <w:rPrChange w:id="628" w:author="Multrus, Markus" w:date="2024-05-23T01:49:00Z">
            <w:rPr>
              <w:lang w:val="fr-FR"/>
            </w:rPr>
          </w:rPrChange>
        </w:rPr>
        <w:t>[</w:t>
      </w:r>
      <w:del w:id="629" w:author="Multrus, Markus" w:date="2024-05-23T01:49:00Z">
        <w:r w:rsidR="00AF5AE2" w:rsidRPr="008F2CB8">
          <w:rPr>
            <w:lang w:val="fr-FR"/>
          </w:rPr>
          <w:delText>13</w:delText>
        </w:r>
      </w:del>
      <w:ins w:id="630" w:author="Multrus, Markus" w:date="2024-05-23T01:49:00Z">
        <w:r w:rsidRPr="00352395">
          <w:t>12</w:t>
        </w:r>
      </w:ins>
      <w:r w:rsidRPr="00352395">
        <w:rPr>
          <w:rPrChange w:id="631" w:author="Multrus, Markus" w:date="2024-05-23T01:49:00Z">
            <w:rPr>
              <w:lang w:val="fr-FR"/>
            </w:rPr>
          </w:rPrChange>
        </w:rPr>
        <w:t>]</w:t>
      </w:r>
      <w:r w:rsidR="00AF5AE2" w:rsidRPr="00352395">
        <w:rPr>
          <w:rPrChange w:id="632" w:author="Multrus, Markus" w:date="2024-05-23T01:49:00Z">
            <w:rPr>
              <w:lang w:val="fr-FR"/>
            </w:rPr>
          </w:rPrChange>
        </w:rPr>
        <w:tab/>
        <w:t>IVAS-5 Permanent Document: "IVAS Selection Rules".</w:t>
      </w:r>
    </w:p>
    <w:p w14:paraId="0A9D9DFC" w14:textId="020402FB" w:rsidR="00AF5AE2" w:rsidRPr="00352395" w:rsidRDefault="002D509D" w:rsidP="00AF5AE2">
      <w:pPr>
        <w:pStyle w:val="EX"/>
        <w:ind w:left="0" w:firstLine="0"/>
        <w:rPr>
          <w:rPrChange w:id="633" w:author="Multrus, Markus" w:date="2024-05-23T01:49:00Z">
            <w:rPr>
              <w:lang w:val="fr-FR"/>
            </w:rPr>
          </w:rPrChange>
        </w:rPr>
      </w:pPr>
      <w:r w:rsidRPr="00352395">
        <w:rPr>
          <w:rPrChange w:id="634" w:author="Multrus, Markus" w:date="2024-05-23T01:49:00Z">
            <w:rPr>
              <w:lang w:val="fr-FR"/>
            </w:rPr>
          </w:rPrChange>
        </w:rPr>
        <w:t>[</w:t>
      </w:r>
      <w:del w:id="635" w:author="Multrus, Markus" w:date="2024-05-23T01:49:00Z">
        <w:r w:rsidR="00AF5AE2" w:rsidRPr="008F2CB8">
          <w:rPr>
            <w:lang w:val="fr-FR"/>
          </w:rPr>
          <w:delText>14</w:delText>
        </w:r>
      </w:del>
      <w:ins w:id="636" w:author="Multrus, Markus" w:date="2024-05-23T01:49:00Z">
        <w:r w:rsidRPr="00352395">
          <w:t>13</w:t>
        </w:r>
      </w:ins>
      <w:r w:rsidRPr="00352395">
        <w:rPr>
          <w:rPrChange w:id="637" w:author="Multrus, Markus" w:date="2024-05-23T01:49:00Z">
            <w:rPr>
              <w:lang w:val="fr-FR"/>
            </w:rPr>
          </w:rPrChange>
        </w:rPr>
        <w:t>]</w:t>
      </w:r>
      <w:r w:rsidR="00AF5AE2" w:rsidRPr="00352395">
        <w:rPr>
          <w:rPrChange w:id="638" w:author="Multrus, Markus" w:date="2024-05-23T01:49:00Z">
            <w:rPr>
              <w:lang w:val="fr-FR"/>
            </w:rPr>
          </w:rPrChange>
        </w:rPr>
        <w:tab/>
        <w:t>IVAS-6 Permanent Document: "IVAS Selection Deliverables".</w:t>
      </w:r>
    </w:p>
    <w:p w14:paraId="5BC28770" w14:textId="6EF30A5B" w:rsidR="00AF5AE2" w:rsidRPr="00352395" w:rsidRDefault="002D509D" w:rsidP="00AF5AE2">
      <w:pPr>
        <w:pStyle w:val="EX"/>
        <w:ind w:left="0" w:firstLine="0"/>
        <w:rPr>
          <w:rPrChange w:id="639" w:author="Multrus, Markus" w:date="2024-05-23T01:49:00Z">
            <w:rPr>
              <w:lang w:val="en-US"/>
            </w:rPr>
          </w:rPrChange>
        </w:rPr>
      </w:pPr>
      <w:r w:rsidRPr="00352395">
        <w:rPr>
          <w:rPrChange w:id="640" w:author="Multrus, Markus" w:date="2024-05-23T01:49:00Z">
            <w:rPr>
              <w:lang w:val="en-US"/>
            </w:rPr>
          </w:rPrChange>
        </w:rPr>
        <w:t>[</w:t>
      </w:r>
      <w:del w:id="641" w:author="Multrus, Markus" w:date="2024-05-23T01:49:00Z">
        <w:r w:rsidR="00AF5AE2" w:rsidRPr="00444745">
          <w:rPr>
            <w:lang w:val="en-US"/>
          </w:rPr>
          <w:delText>15</w:delText>
        </w:r>
      </w:del>
      <w:ins w:id="642" w:author="Multrus, Markus" w:date="2024-05-23T01:49:00Z">
        <w:r w:rsidRPr="00352395">
          <w:t>14</w:t>
        </w:r>
      </w:ins>
      <w:r w:rsidRPr="00352395">
        <w:rPr>
          <w:rPrChange w:id="643" w:author="Multrus, Markus" w:date="2024-05-23T01:49:00Z">
            <w:rPr>
              <w:lang w:val="en-US"/>
            </w:rPr>
          </w:rPrChange>
        </w:rPr>
        <w:t>]</w:t>
      </w:r>
      <w:r w:rsidR="00AF5AE2" w:rsidRPr="00352395">
        <w:tab/>
      </w:r>
      <w:r w:rsidR="00AF5AE2" w:rsidRPr="00352395">
        <w:rPr>
          <w:rPrChange w:id="644" w:author="Multrus, Markus" w:date="2024-05-23T01:49:00Z">
            <w:rPr>
              <w:lang w:val="en-US"/>
            </w:rPr>
          </w:rPrChange>
        </w:rPr>
        <w:t>IVAS-7a Permanent Document: "Processing Plan for Selection Phase".</w:t>
      </w:r>
    </w:p>
    <w:p w14:paraId="50D2CB0C" w14:textId="7CE14795" w:rsidR="00AF5AE2" w:rsidRPr="002D509D" w:rsidRDefault="002D509D" w:rsidP="00AF5AE2">
      <w:pPr>
        <w:pStyle w:val="EX"/>
        <w:ind w:left="0" w:firstLine="0"/>
        <w:rPr>
          <w:lang w:val="en-US"/>
        </w:rPr>
      </w:pPr>
      <w:r w:rsidRPr="00D13ED9">
        <w:rPr>
          <w:lang w:val="en-US"/>
        </w:rPr>
        <w:t>[</w:t>
      </w:r>
      <w:del w:id="645" w:author="Multrus, Markus" w:date="2024-05-23T01:49:00Z">
        <w:r w:rsidR="00AF5AE2" w:rsidRPr="00444745">
          <w:rPr>
            <w:lang w:val="en-US"/>
          </w:rPr>
          <w:delText>16</w:delText>
        </w:r>
      </w:del>
      <w:ins w:id="646" w:author="Multrus, Markus" w:date="2024-05-23T01:49:00Z">
        <w:r w:rsidRPr="00D13ED9">
          <w:rPr>
            <w:lang w:val="en-US"/>
          </w:rPr>
          <w:t>15</w:t>
        </w:r>
      </w:ins>
      <w:r w:rsidRPr="00D13ED9">
        <w:rPr>
          <w:lang w:val="en-US"/>
        </w:rPr>
        <w:t>]</w:t>
      </w:r>
      <w:r w:rsidR="00AF5AE2" w:rsidRPr="00CA1A85">
        <w:rPr>
          <w:lang w:val="en-US"/>
          <w:rPrChange w:id="647" w:author="Multrus, Markus" w:date="2024-05-23T01:49:00Z">
            <w:rPr/>
          </w:rPrChange>
        </w:rPr>
        <w:tab/>
      </w:r>
      <w:r w:rsidR="00AF5AE2" w:rsidRPr="002D509D">
        <w:rPr>
          <w:lang w:val="en-US"/>
        </w:rPr>
        <w:t>IVAS-8a Permanent Document: "Test Plan for Selection Phase".</w:t>
      </w:r>
    </w:p>
    <w:p w14:paraId="41C472C3" w14:textId="69842014" w:rsidR="00AF5AE2" w:rsidRPr="00C53B3D" w:rsidRDefault="00D13ED9" w:rsidP="00AF5AE2">
      <w:pPr>
        <w:pStyle w:val="EX"/>
        <w:ind w:left="0" w:firstLine="0"/>
      </w:pPr>
      <w:r>
        <w:t>[</w:t>
      </w:r>
      <w:del w:id="648" w:author="Multrus, Markus" w:date="2024-05-23T01:49:00Z">
        <w:r w:rsidR="00AF5AE2">
          <w:delText>17</w:delText>
        </w:r>
      </w:del>
      <w:ins w:id="649" w:author="Multrus, Markus" w:date="2024-05-23T01:49:00Z">
        <w:r>
          <w:t>16</w:t>
        </w:r>
      </w:ins>
      <w:r>
        <w:t>]</w:t>
      </w:r>
      <w:r w:rsidR="00AF5AE2" w:rsidRPr="00C53B3D">
        <w:tab/>
        <w:t>EVS-7</w:t>
      </w:r>
      <w:r w:rsidR="00AF5AE2">
        <w:t>b</w:t>
      </w:r>
      <w:r w:rsidR="00AF5AE2" w:rsidRPr="00C53B3D">
        <w:t xml:space="preserve"> Permanent Document</w:t>
      </w:r>
      <w:r w:rsidR="00AF5AE2">
        <w:t>:</w:t>
      </w:r>
      <w:r w:rsidR="00AF5AE2" w:rsidRPr="00C53B3D">
        <w:t xml:space="preserve"> Processing Plan for Characterization Phase</w:t>
      </w:r>
    </w:p>
    <w:p w14:paraId="28736FCB" w14:textId="0CCF9056" w:rsidR="00AF5AE2" w:rsidRPr="00C53B3D" w:rsidRDefault="00D13ED9" w:rsidP="00AF5AE2">
      <w:pPr>
        <w:pStyle w:val="EX"/>
        <w:ind w:left="0" w:firstLine="0"/>
      </w:pPr>
      <w:r>
        <w:t>[</w:t>
      </w:r>
      <w:del w:id="650" w:author="Multrus, Markus" w:date="2024-05-23T01:49:00Z">
        <w:r w:rsidR="00AF5AE2">
          <w:delText>18</w:delText>
        </w:r>
      </w:del>
      <w:ins w:id="651" w:author="Multrus, Markus" w:date="2024-05-23T01:49:00Z">
        <w:r>
          <w:t>17</w:t>
        </w:r>
      </w:ins>
      <w:r>
        <w:t>]</w:t>
      </w:r>
      <w:r w:rsidR="00AF5AE2" w:rsidRPr="00C53B3D">
        <w:tab/>
        <w:t>EVS-8</w:t>
      </w:r>
      <w:r w:rsidR="00AF5AE2">
        <w:t>b</w:t>
      </w:r>
      <w:r w:rsidR="00AF5AE2" w:rsidRPr="00C53B3D">
        <w:t xml:space="preserve"> Permanent Document</w:t>
      </w:r>
      <w:r w:rsidR="00AF5AE2">
        <w:t>:</w:t>
      </w:r>
      <w:r w:rsidR="00AF5AE2" w:rsidRPr="00C53B3D">
        <w:t xml:space="preserve"> </w:t>
      </w:r>
      <w:r w:rsidR="00AF5AE2">
        <w:t>"</w:t>
      </w:r>
      <w:r w:rsidR="00AF5AE2" w:rsidRPr="00C53B3D">
        <w:t>Test Plan for Characterization Phase</w:t>
      </w:r>
      <w:r w:rsidR="00AF5AE2">
        <w:t>"</w:t>
      </w:r>
      <w:r w:rsidR="00AF5AE2" w:rsidRPr="00C53B3D">
        <w:t>.</w:t>
      </w:r>
    </w:p>
    <w:p w14:paraId="6F948720" w14:textId="11E0EA64" w:rsidR="00AF5AE2" w:rsidRDefault="00D13ED9" w:rsidP="00AF5AE2">
      <w:pPr>
        <w:pStyle w:val="EX"/>
        <w:ind w:left="0" w:firstLine="0"/>
      </w:pPr>
      <w:r>
        <w:t>[</w:t>
      </w:r>
      <w:del w:id="652" w:author="Multrus, Markus" w:date="2024-05-23T01:49:00Z">
        <w:r w:rsidR="00AF5AE2">
          <w:delText>19</w:delText>
        </w:r>
      </w:del>
      <w:ins w:id="653" w:author="Multrus, Markus" w:date="2024-05-23T01:49:00Z">
        <w:r>
          <w:t>18</w:t>
        </w:r>
      </w:ins>
      <w:r>
        <w:t>]</w:t>
      </w:r>
      <w:r w:rsidR="00AF5AE2" w:rsidRPr="00C53B3D">
        <w:tab/>
        <w:t>Rec</w:t>
      </w:r>
      <w:r w:rsidR="00AF5AE2">
        <w:t>ommendation</w:t>
      </w:r>
      <w:r w:rsidR="00AF5AE2" w:rsidRPr="006200ED">
        <w:t xml:space="preserve"> </w:t>
      </w:r>
      <w:r w:rsidR="00AF5AE2" w:rsidRPr="00C53B3D">
        <w:t>ITU-T</w:t>
      </w:r>
      <w:r w:rsidR="00AF5AE2">
        <w:t xml:space="preserve"> </w:t>
      </w:r>
      <w:r w:rsidR="00AF5AE2" w:rsidRPr="00C53B3D">
        <w:t>P.800</w:t>
      </w:r>
      <w:r w:rsidR="00AF5AE2">
        <w:t>:</w:t>
      </w:r>
      <w:r w:rsidR="00AF5AE2" w:rsidRPr="00C53B3D">
        <w:t xml:space="preserve"> "Methods for subjective determination of transmission quality".</w:t>
      </w:r>
    </w:p>
    <w:p w14:paraId="4F711BCF" w14:textId="7C8CCC2D" w:rsidR="00AF5AE2" w:rsidRDefault="0038794D" w:rsidP="00AF5AE2">
      <w:pPr>
        <w:pStyle w:val="EX"/>
        <w:ind w:left="0" w:firstLine="0"/>
      </w:pPr>
      <w:r>
        <w:rPr>
          <w:lang w:val="en-US"/>
        </w:rPr>
        <w:t>[</w:t>
      </w:r>
      <w:del w:id="654" w:author="Multrus, Markus" w:date="2024-05-23T01:49:00Z">
        <w:r w:rsidR="00AF5AE2" w:rsidRPr="0095049C">
          <w:rPr>
            <w:lang w:val="en-US"/>
          </w:rPr>
          <w:delText>20</w:delText>
        </w:r>
      </w:del>
      <w:ins w:id="655" w:author="Multrus, Markus" w:date="2024-05-23T01:49:00Z">
        <w:r>
          <w:rPr>
            <w:lang w:val="en-US"/>
          </w:rPr>
          <w:t>19</w:t>
        </w:r>
      </w:ins>
      <w:r>
        <w:rPr>
          <w:lang w:val="en-US"/>
        </w:rPr>
        <w:t>]</w:t>
      </w:r>
      <w:r w:rsidR="00AF5AE2" w:rsidRPr="0095049C">
        <w:rPr>
          <w:lang w:val="en-US"/>
        </w:rPr>
        <w:tab/>
      </w:r>
      <w:r w:rsidR="0095049C" w:rsidRPr="0095049C">
        <w:rPr>
          <w:lang w:val="en-US"/>
        </w:rPr>
        <w:t xml:space="preserve">Supplement ITU-T P.Suppl29: </w:t>
      </w:r>
      <w:r w:rsidR="0095049C">
        <w:t>"</w:t>
      </w:r>
      <w:r w:rsidR="0095049C" w:rsidRPr="0095049C">
        <w:t>ITU-T P.</w:t>
      </w:r>
      <w:r w:rsidR="0095049C" w:rsidRPr="0095049C">
        <w:rPr>
          <w:lang w:val="en-US"/>
        </w:rPr>
        <w:t xml:space="preserve">800 </w:t>
      </w:r>
      <w:r w:rsidR="0095049C" w:rsidRPr="0095049C">
        <w:t>– Use Cases</w:t>
      </w:r>
      <w:r w:rsidR="0095049C">
        <w:t>".</w:t>
      </w:r>
    </w:p>
    <w:p w14:paraId="5BBF27E4" w14:textId="4081CFFC" w:rsidR="0095049C" w:rsidRDefault="00770127" w:rsidP="00AF5AE2">
      <w:pPr>
        <w:pStyle w:val="EX"/>
        <w:ind w:left="0" w:firstLine="0"/>
      </w:pPr>
      <w:r>
        <w:lastRenderedPageBreak/>
        <w:t>[</w:t>
      </w:r>
      <w:del w:id="656" w:author="Multrus, Markus" w:date="2024-05-23T01:49:00Z">
        <w:r w:rsidR="0095049C">
          <w:delText>21</w:delText>
        </w:r>
      </w:del>
      <w:ins w:id="657" w:author="Multrus, Markus" w:date="2024-05-23T01:49:00Z">
        <w:r>
          <w:t>20</w:t>
        </w:r>
      </w:ins>
      <w:r>
        <w:t>]</w:t>
      </w:r>
      <w:r w:rsidR="0095049C">
        <w:tab/>
        <w:t>Recommendation ITU-R BS.1534-3: "Method of the subjective assessment of intermediate quality level of audio systems".</w:t>
      </w:r>
    </w:p>
    <w:p w14:paraId="09368CEE" w14:textId="4F14D747" w:rsidR="00606744" w:rsidRDefault="00770127" w:rsidP="00AF5AE2">
      <w:pPr>
        <w:pStyle w:val="EX"/>
        <w:ind w:left="0" w:firstLine="0"/>
      </w:pPr>
      <w:r>
        <w:t>[</w:t>
      </w:r>
      <w:del w:id="658" w:author="Multrus, Markus" w:date="2024-05-23T01:49:00Z">
        <w:r w:rsidR="00606744">
          <w:delText>22</w:delText>
        </w:r>
      </w:del>
      <w:ins w:id="659" w:author="Multrus, Markus" w:date="2024-05-23T01:49:00Z">
        <w:r>
          <w:t>21</w:t>
        </w:r>
      </w:ins>
      <w:r>
        <w:t>]</w:t>
      </w:r>
      <w:r w:rsidR="00606744">
        <w:tab/>
      </w:r>
      <w:bookmarkStart w:id="660" w:name="_Ref124156615"/>
      <w:r w:rsidR="00606744" w:rsidRPr="00EC28AD">
        <w:t>ITU-T Handbook of subjective testing practical procedures, 2011</w:t>
      </w:r>
      <w:bookmarkEnd w:id="660"/>
      <w:r w:rsidR="00F8608B">
        <w:t>.</w:t>
      </w:r>
    </w:p>
    <w:p w14:paraId="7A4192D3" w14:textId="55304F8B" w:rsidR="00F8608B" w:rsidRPr="00444745" w:rsidRDefault="00770127" w:rsidP="00444745">
      <w:pPr>
        <w:pStyle w:val="EX"/>
        <w:ind w:left="0" w:firstLine="0"/>
      </w:pPr>
      <w:bookmarkStart w:id="661" w:name="_Ref129951028"/>
      <w:r>
        <w:t>[</w:t>
      </w:r>
      <w:del w:id="662" w:author="Multrus, Markus" w:date="2024-05-23T01:49:00Z">
        <w:r w:rsidR="008575A9">
          <w:delText>23</w:delText>
        </w:r>
      </w:del>
      <w:ins w:id="663" w:author="Multrus, Markus" w:date="2024-05-23T01:49:00Z">
        <w:r>
          <w:t>22</w:t>
        </w:r>
      </w:ins>
      <w:r>
        <w:t>]</w:t>
      </w:r>
      <w:r w:rsidR="008575A9">
        <w:tab/>
      </w:r>
      <w:r w:rsidR="00F8608B" w:rsidRPr="00C77A7E">
        <w:t>Audi</w:t>
      </w:r>
      <w:r w:rsidR="00F8608B">
        <w:t xml:space="preserve">o </w:t>
      </w:r>
      <w:r w:rsidR="00F8608B" w:rsidRPr="00C77A7E">
        <w:t xml:space="preserve">File Format Specifications: WAVE, </w:t>
      </w:r>
      <w:del w:id="664" w:author="Multrus, Markus" w:date="2024-05-23T01:49:00Z">
        <w:r w:rsidR="00000000">
          <w:fldChar w:fldCharType="begin"/>
        </w:r>
        <w:r w:rsidR="00000000">
          <w:delInstrText>HYPERLINK "https://www-mmsp.ece.mcgill.ca/Documents/AudioFormats/WAVE/WAVE.html"</w:delInstrText>
        </w:r>
        <w:r w:rsidR="00000000">
          <w:fldChar w:fldCharType="separate"/>
        </w:r>
        <w:r w:rsidR="00F8608B" w:rsidRPr="00444745">
          <w:delText>https://www-mmsp.ece.mcgill.ca/Documents/AudioFormats/WAVE/WAVE.html</w:delText>
        </w:r>
        <w:r w:rsidR="00000000">
          <w:fldChar w:fldCharType="end"/>
        </w:r>
        <w:r w:rsidR="00F8608B" w:rsidRPr="00444745">
          <w:delText>.</w:delText>
        </w:r>
      </w:del>
      <w:ins w:id="665" w:author="Multrus, Markus" w:date="2024-05-23T01:49:00Z">
        <w:r w:rsidR="00F8608B" w:rsidRPr="00444745">
          <w:t>https://www-mmsp.ece.mcgill.ca/Documents/AudioFormats/WAVE/WAVE.html</w:t>
        </w:r>
        <w:bookmarkEnd w:id="661"/>
        <w:r w:rsidR="00F8608B" w:rsidRPr="00444745">
          <w:t>.</w:t>
        </w:r>
      </w:ins>
    </w:p>
    <w:p w14:paraId="39687844" w14:textId="77777777" w:rsidR="00F8608B" w:rsidRDefault="008575A9" w:rsidP="008575A9">
      <w:pPr>
        <w:pStyle w:val="EX"/>
        <w:ind w:left="0" w:firstLine="0"/>
        <w:rPr>
          <w:del w:id="666" w:author="Multrus, Markus" w:date="2024-05-23T01:49:00Z"/>
        </w:rPr>
      </w:pPr>
      <w:bookmarkStart w:id="667" w:name="_Ref129951212"/>
      <w:del w:id="668" w:author="Multrus, Markus" w:date="2024-05-23T01:49:00Z">
        <w:r>
          <w:delText>[24]</w:delText>
        </w:r>
        <w:r>
          <w:tab/>
        </w:r>
        <w:r w:rsidR="00F8608B" w:rsidRPr="008575A9">
          <w:delText xml:space="preserve">AFsp Package </w:delText>
        </w:r>
        <w:r w:rsidR="00000000">
          <w:fldChar w:fldCharType="begin"/>
        </w:r>
        <w:r w:rsidR="00000000">
          <w:delInstrText>HYPERLINK "https://www-mmsp.ece.mcgill.ca/Documents/Downloads/AFsp/"</w:delInstrText>
        </w:r>
        <w:r w:rsidR="00000000">
          <w:fldChar w:fldCharType="separate"/>
        </w:r>
        <w:r w:rsidR="00F8608B" w:rsidRPr="00444745">
          <w:delText>https://www-mmsp.ece.mcgill.ca/Documents/Downloads/AFsp/</w:delText>
        </w:r>
        <w:r w:rsidR="00000000">
          <w:fldChar w:fldCharType="end"/>
        </w:r>
        <w:r w:rsidR="00F8608B" w:rsidRPr="00444745">
          <w:delText>.</w:delText>
        </w:r>
      </w:del>
    </w:p>
    <w:p w14:paraId="08DB79AB" w14:textId="77DA8A56" w:rsidR="00F8608B" w:rsidRPr="00352395" w:rsidRDefault="005A7103" w:rsidP="008575A9">
      <w:pPr>
        <w:pStyle w:val="EX"/>
        <w:ind w:left="0" w:firstLine="0"/>
        <w:rPr>
          <w:ins w:id="669" w:author="Multrus, Markus" w:date="2024-05-23T01:49:00Z"/>
        </w:rPr>
      </w:pPr>
      <w:del w:id="670" w:author="Multrus, Markus" w:date="2024-05-23T01:49:00Z">
        <w:r>
          <w:rPr>
            <w:lang w:val="en-CA"/>
          </w:rPr>
          <w:delText>[25</w:delText>
        </w:r>
      </w:del>
      <w:ins w:id="671" w:author="Multrus, Markus" w:date="2024-05-23T01:49:00Z">
        <w:r w:rsidR="000C3909" w:rsidRPr="00352395">
          <w:t>[23]</w:t>
        </w:r>
        <w:r w:rsidR="008575A9" w:rsidRPr="00352395">
          <w:tab/>
        </w:r>
        <w:r w:rsidR="00F8608B" w:rsidRPr="00352395">
          <w:t>AFsp Package https://www-mmsp.ece.mcgill.ca/Documents/Downloads/AFsp/</w:t>
        </w:r>
        <w:bookmarkEnd w:id="667"/>
        <w:r w:rsidR="00F8608B" w:rsidRPr="00352395">
          <w:t>.</w:t>
        </w:r>
      </w:ins>
    </w:p>
    <w:p w14:paraId="2EDB34F4" w14:textId="25473D10" w:rsidR="005A7103" w:rsidRDefault="000C3909" w:rsidP="005A7103">
      <w:pPr>
        <w:pStyle w:val="EX"/>
        <w:ind w:left="0" w:firstLine="0"/>
        <w:rPr>
          <w:lang w:val="en-CA"/>
        </w:rPr>
      </w:pPr>
      <w:bookmarkStart w:id="672" w:name="_Ref133832610"/>
      <w:ins w:id="673" w:author="Multrus, Markus" w:date="2024-05-23T01:49:00Z">
        <w:r>
          <w:rPr>
            <w:lang w:val="en-CA"/>
          </w:rPr>
          <w:t>[24</w:t>
        </w:r>
      </w:ins>
      <w:r>
        <w:rPr>
          <w:lang w:val="en-CA"/>
        </w:rPr>
        <w:t>]</w:t>
      </w:r>
      <w:r w:rsidR="005A7103">
        <w:rPr>
          <w:lang w:val="en-CA"/>
        </w:rPr>
        <w:tab/>
      </w:r>
      <w:r w:rsidR="005A7103" w:rsidRPr="005A7103">
        <w:rPr>
          <w:lang w:val="en-CA"/>
        </w:rPr>
        <w:t>IEEE Recommended Practice for Speech Quality Measurements, in IEEE Transactions on Audio and Electroacoustics, vol. 17, no. 3, pp. 225-246, September 1969, doi: 10.1109/TAU.1969.1162058.a</w:t>
      </w:r>
      <w:bookmarkEnd w:id="672"/>
      <w:r w:rsidR="005A7103">
        <w:rPr>
          <w:lang w:val="en-CA"/>
        </w:rPr>
        <w:t>.</w:t>
      </w:r>
    </w:p>
    <w:p w14:paraId="15FA09F1" w14:textId="77777777" w:rsidR="006F74DF" w:rsidRDefault="006F74DF" w:rsidP="006F74DF">
      <w:pPr>
        <w:pStyle w:val="EX"/>
        <w:ind w:left="0" w:firstLine="0"/>
        <w:rPr>
          <w:del w:id="674" w:author="Multrus, Markus" w:date="2024-05-23T01:49:00Z"/>
        </w:rPr>
      </w:pPr>
      <w:bookmarkStart w:id="675" w:name="_Ref124175096"/>
      <w:del w:id="676" w:author="Multrus, Markus" w:date="2024-05-23T01:49:00Z">
        <w:r>
          <w:delText>[26]</w:delText>
        </w:r>
        <w:r>
          <w:tab/>
        </w:r>
        <w:r w:rsidR="000923B8">
          <w:delText xml:space="preserve">3GPP </w:delText>
        </w:r>
        <w:r w:rsidRPr="006F74DF">
          <w:delText>S4-030821: PSS/MMS High-Rate Audio Selection Test and Processing Plan, Version 2.2</w:delText>
        </w:r>
        <w:bookmarkEnd w:id="675"/>
        <w:r w:rsidR="00CB218C">
          <w:delText>.</w:delText>
        </w:r>
      </w:del>
    </w:p>
    <w:p w14:paraId="04B67190" w14:textId="345C3067" w:rsidR="00CB218C" w:rsidRPr="00CB218C" w:rsidRDefault="00CB218C" w:rsidP="00CB218C">
      <w:pPr>
        <w:pStyle w:val="EX"/>
        <w:ind w:left="0" w:firstLine="0"/>
      </w:pPr>
      <w:del w:id="677" w:author="Multrus, Markus" w:date="2024-05-23T01:49:00Z">
        <w:r>
          <w:delText>[27</w:delText>
        </w:r>
      </w:del>
      <w:ins w:id="678" w:author="Multrus, Markus" w:date="2024-05-23T01:49:00Z">
        <w:r w:rsidR="000C3909">
          <w:t>[25</w:t>
        </w:r>
      </w:ins>
      <w:r w:rsidR="000C3909">
        <w:t>]</w:t>
      </w:r>
      <w:r>
        <w:tab/>
      </w:r>
      <w:bookmarkStart w:id="679" w:name="_Ref124157415"/>
      <w:r w:rsidRPr="00444745">
        <w:t>Recommendation ITU-R BS.2051-3 (05/2022): Advanced sound system for programme production</w:t>
      </w:r>
      <w:bookmarkEnd w:id="679"/>
      <w:r w:rsidRPr="00444745">
        <w:t>.</w:t>
      </w:r>
    </w:p>
    <w:p w14:paraId="2F7960EF" w14:textId="4FB9AEB1" w:rsidR="004426BF" w:rsidRDefault="000C3909" w:rsidP="0078046D">
      <w:pPr>
        <w:pStyle w:val="EX"/>
        <w:ind w:left="0" w:firstLine="0"/>
        <w:rPr>
          <w:lang w:val="en-US"/>
        </w:rPr>
      </w:pPr>
      <w:r>
        <w:t>[</w:t>
      </w:r>
      <w:del w:id="680" w:author="Multrus, Markus" w:date="2024-05-23T01:49:00Z">
        <w:r w:rsidR="004426BF">
          <w:delText>2</w:delText>
        </w:r>
        <w:r w:rsidR="00CB218C">
          <w:delText>8</w:delText>
        </w:r>
      </w:del>
      <w:ins w:id="681" w:author="Multrus, Markus" w:date="2024-05-23T01:49:00Z">
        <w:r>
          <w:t>26</w:t>
        </w:r>
      </w:ins>
      <w:r>
        <w:t>]</w:t>
      </w:r>
      <w:r w:rsidR="004426BF">
        <w:tab/>
        <w:t xml:space="preserve">3GPP TR 26.952: </w:t>
      </w:r>
      <w:r w:rsidR="0078046D" w:rsidRPr="008A0C6C">
        <w:rPr>
          <w:lang w:val="en-US"/>
        </w:rPr>
        <w:t>"</w:t>
      </w:r>
      <w:r w:rsidR="0078046D" w:rsidRPr="0078046D">
        <w:t>Codec for Enhanced Voice Services (EVS); Performance characterization</w:t>
      </w:r>
      <w:r w:rsidR="0078046D" w:rsidRPr="008A0C6C">
        <w:rPr>
          <w:lang w:val="en-US"/>
        </w:rPr>
        <w:t>"</w:t>
      </w:r>
      <w:r w:rsidR="0078046D">
        <w:rPr>
          <w:lang w:val="en-US"/>
        </w:rPr>
        <w:t>.</w:t>
      </w:r>
    </w:p>
    <w:p w14:paraId="216F9CE3" w14:textId="77777777" w:rsidR="00606071" w:rsidRDefault="00606071" w:rsidP="00D078BA">
      <w:pPr>
        <w:pStyle w:val="EX"/>
        <w:ind w:left="0" w:firstLine="0"/>
        <w:rPr>
          <w:del w:id="682" w:author="Multrus, Markus" w:date="2024-05-23T01:49:00Z"/>
          <w:iCs/>
          <w:lang w:val="en-US"/>
        </w:rPr>
      </w:pPr>
      <w:del w:id="683" w:author="Multrus, Markus" w:date="2024-05-23T01:49:00Z">
        <w:r>
          <w:rPr>
            <w:lang w:val="en-US"/>
          </w:rPr>
          <w:delText>[29]</w:delText>
        </w:r>
        <w:r>
          <w:rPr>
            <w:lang w:val="en-US"/>
          </w:rPr>
          <w:tab/>
        </w:r>
        <w:r w:rsidR="000923B8">
          <w:rPr>
            <w:lang w:val="en-US"/>
          </w:rPr>
          <w:delText xml:space="preserve">3GPP </w:delText>
        </w:r>
        <w:r w:rsidR="002055D9" w:rsidRPr="00444745">
          <w:rPr>
            <w:bCs/>
            <w:iCs/>
            <w:lang w:val="en-US"/>
          </w:rPr>
          <w:delText xml:space="preserve">S4-231251: </w:delText>
        </w:r>
        <w:r w:rsidR="00D078BA" w:rsidRPr="00444745">
          <w:rPr>
            <w:iCs/>
            <w:lang w:val="en-US"/>
          </w:rPr>
          <w:delText xml:space="preserve">Optional additional information on the </w:delText>
        </w:r>
        <w:bookmarkStart w:id="684" w:name="_Hlk142641576"/>
        <w:r w:rsidR="00D078BA" w:rsidRPr="00444745">
          <w:rPr>
            <w:iCs/>
            <w:lang w:val="en-US"/>
          </w:rPr>
          <w:delText>IVAS Codec Candidate of the “IVAS Codec Public Collaboration</w:delText>
        </w:r>
        <w:bookmarkEnd w:id="684"/>
        <w:r w:rsidR="00D078BA" w:rsidRPr="00444745">
          <w:rPr>
            <w:iCs/>
            <w:lang w:val="en-US"/>
          </w:rPr>
          <w:delText>”</w:delText>
        </w:r>
        <w:r w:rsidR="003E2410">
          <w:rPr>
            <w:iCs/>
            <w:lang w:val="en-US"/>
          </w:rPr>
          <w:delText>.</w:delText>
        </w:r>
      </w:del>
    </w:p>
    <w:p w14:paraId="06D46412" w14:textId="51E2691C" w:rsidR="00EE5ED5" w:rsidRDefault="00EE5ED5" w:rsidP="00D078BA">
      <w:pPr>
        <w:pStyle w:val="EX"/>
        <w:ind w:left="0" w:firstLine="0"/>
        <w:rPr>
          <w:rFonts w:eastAsia="SimSun"/>
        </w:rPr>
      </w:pPr>
      <w:del w:id="685" w:author="Multrus, Markus" w:date="2024-05-23T01:49:00Z">
        <w:r>
          <w:rPr>
            <w:iCs/>
            <w:lang w:val="en-US"/>
          </w:rPr>
          <w:delText>[30</w:delText>
        </w:r>
      </w:del>
      <w:ins w:id="686" w:author="Multrus, Markus" w:date="2024-05-23T01:49:00Z">
        <w:r w:rsidR="000C3909">
          <w:rPr>
            <w:iCs/>
            <w:lang w:val="en-US"/>
          </w:rPr>
          <w:t>[27</w:t>
        </w:r>
      </w:ins>
      <w:r w:rsidR="000C3909">
        <w:rPr>
          <w:iCs/>
          <w:lang w:val="en-US"/>
        </w:rPr>
        <w:t>]</w:t>
      </w:r>
      <w:r>
        <w:rPr>
          <w:iCs/>
          <w:lang w:val="en-US"/>
        </w:rPr>
        <w:tab/>
      </w:r>
      <w:r w:rsidR="003E2410" w:rsidRPr="00B32C7F">
        <w:rPr>
          <w:rFonts w:eastAsia="SimSun"/>
        </w:rPr>
        <w:t>3GPP TS 26.445: "</w:t>
      </w:r>
      <w:r w:rsidR="003E2410" w:rsidRPr="00B32C7F">
        <w:t>Codec for Enhanced Voice Services (EVS); Detailed Algorithmic Description"</w:t>
      </w:r>
      <w:r w:rsidR="003E2410" w:rsidRPr="00B32C7F">
        <w:rPr>
          <w:rFonts w:eastAsia="SimSun"/>
        </w:rPr>
        <w:t>.</w:t>
      </w:r>
    </w:p>
    <w:p w14:paraId="75E73D4C" w14:textId="77777777" w:rsidR="009957FA" w:rsidRDefault="009957FA" w:rsidP="00D078BA">
      <w:pPr>
        <w:pStyle w:val="EX"/>
        <w:ind w:left="0" w:firstLine="0"/>
        <w:rPr>
          <w:del w:id="687" w:author="Multrus, Markus" w:date="2024-05-23T01:49:00Z"/>
        </w:rPr>
      </w:pPr>
      <w:del w:id="688" w:author="Multrus, Markus" w:date="2024-05-23T01:49:00Z">
        <w:r>
          <w:rPr>
            <w:rFonts w:eastAsia="SimSun"/>
          </w:rPr>
          <w:delText>[31]</w:delText>
        </w:r>
        <w:r>
          <w:rPr>
            <w:rFonts w:eastAsia="SimSun"/>
          </w:rPr>
          <w:tab/>
        </w:r>
        <w:r w:rsidR="00294E61" w:rsidRPr="00444745">
          <w:delText>3GPP S4-</w:delText>
        </w:r>
        <w:r w:rsidR="006C586B" w:rsidRPr="00444745">
          <w:delText xml:space="preserve">231573: </w:delText>
        </w:r>
        <w:r w:rsidR="005E5764" w:rsidRPr="00444745">
          <w:delText>"</w:delText>
        </w:r>
        <w:r w:rsidR="005E5764">
          <w:delText>Global Analysis Laboratory report – IVAS Selection Phase</w:delText>
        </w:r>
        <w:r w:rsidR="005E5764" w:rsidRPr="00B32C7F">
          <w:rPr>
            <w:rFonts w:eastAsia="SimSun"/>
          </w:rPr>
          <w:delText>"</w:delText>
        </w:r>
        <w:r w:rsidR="005E5764">
          <w:delText>.</w:delText>
        </w:r>
      </w:del>
    </w:p>
    <w:p w14:paraId="43277C8D" w14:textId="77777777" w:rsidR="0002477D" w:rsidRDefault="0002477D" w:rsidP="00D078BA">
      <w:pPr>
        <w:pStyle w:val="EX"/>
        <w:ind w:left="0" w:firstLine="0"/>
        <w:rPr>
          <w:del w:id="689" w:author="Multrus, Markus" w:date="2024-05-23T01:49:00Z"/>
        </w:rPr>
      </w:pPr>
      <w:del w:id="690" w:author="Multrus, Markus" w:date="2024-05-23T01:49:00Z">
        <w:r>
          <w:delText>[32]</w:delText>
        </w:r>
        <w:r>
          <w:tab/>
          <w:delText xml:space="preserve">3GPP S4-231308: </w:delText>
        </w:r>
        <w:r w:rsidRPr="00B32C7F">
          <w:rPr>
            <w:rFonts w:eastAsia="SimSun"/>
          </w:rPr>
          <w:delText>"</w:delText>
        </w:r>
        <w:r>
          <w:delText>IVAS Material Collection entity Report</w:delText>
        </w:r>
        <w:r w:rsidRPr="00B32C7F">
          <w:rPr>
            <w:rFonts w:eastAsia="SimSun"/>
          </w:rPr>
          <w:delText>"</w:delText>
        </w:r>
        <w:r>
          <w:delText>.</w:delText>
        </w:r>
      </w:del>
    </w:p>
    <w:p w14:paraId="18BBB82C" w14:textId="5CE21572" w:rsidR="00A24807" w:rsidRDefault="00D30A56" w:rsidP="00535648">
      <w:pPr>
        <w:pStyle w:val="EX"/>
        <w:ind w:left="0" w:firstLine="0"/>
        <w:rPr>
          <w:ins w:id="691" w:author="Multrus, Markus" w:date="2024-05-23T01:49:00Z"/>
        </w:rPr>
      </w:pPr>
      <w:del w:id="692" w:author="Multrus, Markus" w:date="2024-05-23T01:49:00Z">
        <w:r>
          <w:delText>[33]</w:delText>
        </w:r>
        <w:r>
          <w:tab/>
          <w:delText xml:space="preserve">3GPP S4-231245: </w:delText>
        </w:r>
        <w:r w:rsidRPr="00B32C7F">
          <w:rPr>
            <w:rFonts w:eastAsia="SimSun"/>
          </w:rPr>
          <w:delText>"</w:delText>
        </w:r>
        <w:r w:rsidR="00E01B58">
          <w:delText>Host Lab Report IVAS Selection Tests</w:delText>
        </w:r>
        <w:r w:rsidRPr="00B32C7F">
          <w:rPr>
            <w:rFonts w:eastAsia="SimSun"/>
          </w:rPr>
          <w:delText>"</w:delText>
        </w:r>
        <w:r>
          <w:delText>.</w:delText>
        </w:r>
      </w:del>
      <w:ins w:id="693" w:author="Multrus, Markus" w:date="2024-05-23T01:49:00Z">
        <w:r w:rsidR="000C3909">
          <w:t>[28]</w:t>
        </w:r>
        <w:r w:rsidR="00A24807">
          <w:tab/>
        </w:r>
        <w:r w:rsidR="00535648">
          <w:t xml:space="preserve">3GPP TR 26.996: </w:t>
        </w:r>
        <w:r w:rsidR="00535648" w:rsidRPr="00B32C7F">
          <w:rPr>
            <w:rFonts w:eastAsia="SimSun"/>
          </w:rPr>
          <w:t>"</w:t>
        </w:r>
        <w:r w:rsidR="00535648" w:rsidRPr="00535648">
          <w:t>Immersive Audio for Split Rendering Scenarios; Performance characterization</w:t>
        </w:r>
        <w:r w:rsidR="00535648" w:rsidRPr="00B32C7F">
          <w:rPr>
            <w:rFonts w:eastAsia="SimSun"/>
          </w:rPr>
          <w:t>"</w:t>
        </w:r>
        <w:r w:rsidR="00535648">
          <w:t>.</w:t>
        </w:r>
      </w:ins>
    </w:p>
    <w:p w14:paraId="3B967AF7" w14:textId="77777777" w:rsidR="00C3650E" w:rsidRPr="00C3650E" w:rsidRDefault="00C3650E" w:rsidP="00C3650E">
      <w:pPr>
        <w:pStyle w:val="EX"/>
        <w:ind w:left="0" w:firstLine="0"/>
        <w:rPr>
          <w:ins w:id="694" w:author="Multrus, Markus" w:date="2024-05-23T01:49:00Z"/>
          <w:bCs/>
          <w:lang w:val="en-US"/>
        </w:rPr>
      </w:pPr>
      <w:ins w:id="695" w:author="Multrus, Markus" w:date="2024-05-23T01:49:00Z">
        <w:r w:rsidRPr="00CA1A85">
          <w:t>[29]</w:t>
        </w:r>
        <w:r w:rsidRPr="00CA1A85">
          <w:tab/>
        </w:r>
        <w:r w:rsidRPr="00CA1A85">
          <w:rPr>
            <w:bCs/>
          </w:rPr>
          <w:t xml:space="preserve">ISAR Permanent Document </w:t>
        </w:r>
        <w:r w:rsidRPr="00CA1A85">
          <w:rPr>
            <w:rFonts w:eastAsia="SimSun"/>
          </w:rPr>
          <w:t>"</w:t>
        </w:r>
        <w:r w:rsidRPr="00CA1A85">
          <w:rPr>
            <w:bCs/>
          </w:rPr>
          <w:t>Testing Aspects for Phase/Track 2/a</w:t>
        </w:r>
        <w:r w:rsidRPr="00CA1A85">
          <w:rPr>
            <w:rFonts w:eastAsia="SimSun"/>
          </w:rPr>
          <w:t>"</w:t>
        </w:r>
        <w:r w:rsidRPr="00CA1A85">
          <w:rPr>
            <w:bCs/>
            <w:lang w:val="en-US"/>
          </w:rPr>
          <w:t>.</w:t>
        </w:r>
      </w:ins>
    </w:p>
    <w:p w14:paraId="16F82BAD" w14:textId="77777777" w:rsidR="00C3650E" w:rsidRPr="00CA1A85" w:rsidRDefault="00C3650E" w:rsidP="00C3650E">
      <w:pPr>
        <w:pStyle w:val="EX"/>
        <w:ind w:left="0" w:firstLine="0"/>
        <w:rPr>
          <w:ins w:id="696" w:author="Multrus, Markus" w:date="2024-05-23T01:49:00Z"/>
        </w:rPr>
      </w:pPr>
      <w:bookmarkStart w:id="697" w:name="_Ref132808704"/>
      <w:bookmarkStart w:id="698" w:name="_Ref135122304"/>
      <w:ins w:id="699" w:author="Multrus, Markus" w:date="2024-05-23T01:49:00Z">
        <w:r w:rsidRPr="00CA1A85">
          <w:t>[30]</w:t>
        </w:r>
        <w:r w:rsidRPr="00CA1A85">
          <w:tab/>
          <w:t>Recommendation ITU-T P.191 (03/2023): Software tools for speech and audio coding standardization</w:t>
        </w:r>
        <w:bookmarkEnd w:id="697"/>
        <w:r w:rsidRPr="00CA1A85">
          <w:t>.</w:t>
        </w:r>
        <w:bookmarkEnd w:id="698"/>
        <w:r w:rsidRPr="00CA1A85">
          <w:t xml:space="preserve"> </w:t>
        </w:r>
      </w:ins>
    </w:p>
    <w:p w14:paraId="49B04C70" w14:textId="77777777" w:rsidR="00C3650E" w:rsidRPr="00BC06B3" w:rsidRDefault="00C3650E" w:rsidP="00C3650E">
      <w:pPr>
        <w:pStyle w:val="EX"/>
        <w:ind w:left="0" w:firstLine="0"/>
        <w:rPr>
          <w:ins w:id="700" w:author="Multrus, Markus" w:date="2024-05-23T01:49:00Z"/>
        </w:rPr>
      </w:pPr>
      <w:bookmarkStart w:id="701" w:name="_Ref124157920"/>
      <w:ins w:id="702" w:author="Multrus, Markus" w:date="2024-05-23T01:49:00Z">
        <w:r w:rsidRPr="00CA1A85">
          <w:t>[31]</w:t>
        </w:r>
        <w:r w:rsidRPr="00CA1A85">
          <w:tab/>
          <w:t>Recommendation ITU-R BS.1770-4 (10/2015): Algorithms to measure audio programme loudness and true-peak audio level</w:t>
        </w:r>
        <w:bookmarkEnd w:id="701"/>
        <w:r w:rsidRPr="00CA1A85">
          <w:t>.</w:t>
        </w:r>
        <w:r w:rsidRPr="00BC06B3">
          <w:t xml:space="preserve"> </w:t>
        </w:r>
      </w:ins>
    </w:p>
    <w:p w14:paraId="4D4826FF" w14:textId="77777777" w:rsidR="00C43121" w:rsidRPr="00CA1A85" w:rsidRDefault="00C43121" w:rsidP="00D1271F">
      <w:pPr>
        <w:pStyle w:val="EX"/>
        <w:ind w:left="0" w:firstLine="0"/>
        <w:rPr>
          <w:b/>
          <w:lang w:val="en-US"/>
          <w:rPrChange w:id="703" w:author="Multrus, Markus" w:date="2024-05-23T01:49:00Z">
            <w:rPr>
              <w:lang w:val="en-US"/>
            </w:rPr>
          </w:rPrChange>
        </w:rPr>
      </w:pPr>
    </w:p>
    <w:p w14:paraId="24ACB616" w14:textId="594643F0" w:rsidR="00080512" w:rsidRPr="0033520B" w:rsidRDefault="001E1BBB" w:rsidP="001E1BBB">
      <w:pPr>
        <w:pStyle w:val="berschrift1"/>
      </w:pPr>
      <w:bookmarkStart w:id="704" w:name="definitions"/>
      <w:bookmarkStart w:id="705" w:name="_Toc129708870"/>
      <w:bookmarkStart w:id="706" w:name="_Toc167314755"/>
      <w:bookmarkStart w:id="707" w:name="_Toc167315915"/>
      <w:bookmarkStart w:id="708" w:name="_Toc167316339"/>
      <w:bookmarkStart w:id="709" w:name="_Toc166610256"/>
      <w:bookmarkEnd w:id="704"/>
      <w:r w:rsidRPr="0033520B">
        <w:t>3</w:t>
      </w:r>
      <w:r w:rsidRPr="0033520B">
        <w:tab/>
      </w:r>
      <w:bookmarkStart w:id="710" w:name="_Toc166841120"/>
      <w:r w:rsidR="00080512" w:rsidRPr="0033520B">
        <w:t>Definitions</w:t>
      </w:r>
      <w:r w:rsidR="00602AEA" w:rsidRPr="0033520B">
        <w:t xml:space="preserve"> of terms, symbols and abbreviations</w:t>
      </w:r>
      <w:bookmarkEnd w:id="705"/>
      <w:bookmarkEnd w:id="706"/>
      <w:bookmarkEnd w:id="707"/>
      <w:bookmarkEnd w:id="708"/>
      <w:bookmarkEnd w:id="709"/>
      <w:bookmarkEnd w:id="710"/>
    </w:p>
    <w:p w14:paraId="6CBABCF9" w14:textId="77A922C7" w:rsidR="00080512" w:rsidRPr="004D3578" w:rsidRDefault="001E1BBB" w:rsidP="001E1BBB">
      <w:pPr>
        <w:pStyle w:val="berschrift2"/>
      </w:pPr>
      <w:bookmarkStart w:id="711" w:name="_Toc129708871"/>
      <w:bookmarkStart w:id="712" w:name="_Toc167314756"/>
      <w:bookmarkStart w:id="713" w:name="_Toc167315916"/>
      <w:bookmarkStart w:id="714" w:name="_Toc167316340"/>
      <w:bookmarkStart w:id="715" w:name="_Toc166610257"/>
      <w:r w:rsidRPr="004D3578">
        <w:t>3.1</w:t>
      </w:r>
      <w:r w:rsidRPr="004D3578">
        <w:tab/>
      </w:r>
      <w:bookmarkStart w:id="716" w:name="_Toc166841121"/>
      <w:r w:rsidR="002B6339">
        <w:t>Terms</w:t>
      </w:r>
      <w:bookmarkEnd w:id="711"/>
      <w:bookmarkEnd w:id="712"/>
      <w:bookmarkEnd w:id="713"/>
      <w:bookmarkEnd w:id="714"/>
      <w:bookmarkEnd w:id="715"/>
      <w:bookmarkEnd w:id="716"/>
    </w:p>
    <w:p w14:paraId="52F085A8" w14:textId="2B5A7161" w:rsidR="00080512" w:rsidRPr="004D3578" w:rsidRDefault="00080512">
      <w:r w:rsidRPr="004D3578">
        <w:t>For the purposes of the present document, the terms given in TR 21.905 [</w:t>
      </w:r>
      <w:r w:rsidR="004D3578" w:rsidRPr="004D3578">
        <w:t>1</w:t>
      </w:r>
      <w:r w:rsidRPr="004D3578">
        <w:t>] and the following apply. A term defined in the present document takes precedence over the definition of the same term, if any, in TR 21.905 [</w:t>
      </w:r>
      <w:r w:rsidR="004D3578" w:rsidRPr="004D3578">
        <w:t>1</w:t>
      </w:r>
      <w:r w:rsidRPr="004D3578">
        <w:t>].</w:t>
      </w:r>
    </w:p>
    <w:p w14:paraId="685DA9A7" w14:textId="77777777" w:rsidR="00080512" w:rsidRPr="004D3578" w:rsidRDefault="00080512">
      <w:pPr>
        <w:rPr>
          <w:del w:id="717" w:author="Multrus, Markus" w:date="2024-05-23T01:49:00Z"/>
        </w:rPr>
      </w:pPr>
      <w:del w:id="718" w:author="Multrus, Markus" w:date="2024-05-23T01:49:00Z">
        <w:r w:rsidRPr="004D3578">
          <w:rPr>
            <w:b/>
          </w:rPr>
          <w:delText>example:</w:delText>
        </w:r>
        <w:r w:rsidRPr="004D3578">
          <w:delText xml:space="preserve"> text used to clarify abstract rules by applying them literally.</w:delText>
        </w:r>
      </w:del>
    </w:p>
    <w:p w14:paraId="748FAD21" w14:textId="3EA78D8B" w:rsidR="00080512" w:rsidRPr="004D3578" w:rsidRDefault="001E1BBB" w:rsidP="001E1BBB">
      <w:pPr>
        <w:pStyle w:val="berschrift2"/>
      </w:pPr>
      <w:bookmarkStart w:id="719" w:name="_Toc129708872"/>
      <w:bookmarkStart w:id="720" w:name="_Toc167314757"/>
      <w:bookmarkStart w:id="721" w:name="_Toc167315917"/>
      <w:bookmarkStart w:id="722" w:name="_Toc167316341"/>
      <w:bookmarkStart w:id="723" w:name="_Toc166610258"/>
      <w:r w:rsidRPr="004D3578">
        <w:t>3.2</w:t>
      </w:r>
      <w:r w:rsidRPr="004D3578">
        <w:tab/>
      </w:r>
      <w:bookmarkStart w:id="724" w:name="_Toc166841122"/>
      <w:r w:rsidR="00080512" w:rsidRPr="004D3578">
        <w:t>Symbols</w:t>
      </w:r>
      <w:bookmarkEnd w:id="719"/>
      <w:bookmarkEnd w:id="720"/>
      <w:bookmarkEnd w:id="721"/>
      <w:bookmarkEnd w:id="722"/>
      <w:bookmarkEnd w:id="723"/>
      <w:bookmarkEnd w:id="724"/>
    </w:p>
    <w:p w14:paraId="6C425371" w14:textId="77777777" w:rsidR="00080512" w:rsidRPr="004D3578" w:rsidRDefault="00080512">
      <w:pPr>
        <w:keepNext/>
        <w:rPr>
          <w:del w:id="725" w:author="Multrus, Markus" w:date="2024-05-23T01:49:00Z"/>
        </w:rPr>
      </w:pPr>
      <w:del w:id="726" w:author="Multrus, Markus" w:date="2024-05-23T01:49:00Z">
        <w:r w:rsidRPr="004D3578">
          <w:delText>For the purposes of the present document, the following symbols apply:</w:delText>
        </w:r>
      </w:del>
    </w:p>
    <w:p w14:paraId="478805D8" w14:textId="77777777" w:rsidR="00080512" w:rsidRPr="004D3578" w:rsidRDefault="00080512">
      <w:pPr>
        <w:pStyle w:val="EW"/>
        <w:rPr>
          <w:del w:id="727" w:author="Multrus, Markus" w:date="2024-05-23T01:49:00Z"/>
        </w:rPr>
      </w:pPr>
      <w:del w:id="728" w:author="Multrus, Markus" w:date="2024-05-23T01:49:00Z">
        <w:r w:rsidRPr="004D3578">
          <w:delText>&lt;symbol&gt;</w:delText>
        </w:r>
        <w:r w:rsidRPr="004D3578">
          <w:tab/>
          <w:delText>&lt;Explanation&gt;</w:delText>
        </w:r>
      </w:del>
    </w:p>
    <w:p w14:paraId="4855099B" w14:textId="77777777" w:rsidR="00080512" w:rsidRPr="004D3578" w:rsidRDefault="00080512">
      <w:pPr>
        <w:pStyle w:val="EW"/>
        <w:rPr>
          <w:del w:id="729" w:author="Multrus, Markus" w:date="2024-05-23T01:49:00Z"/>
        </w:rPr>
      </w:pPr>
    </w:p>
    <w:p w14:paraId="46F1B0F7" w14:textId="0E26DC0A" w:rsidR="00080512" w:rsidRPr="004D3578" w:rsidRDefault="00143E2A">
      <w:pPr>
        <w:keepNext/>
        <w:rPr>
          <w:ins w:id="730" w:author="Multrus, Markus" w:date="2024-05-23T01:49:00Z"/>
        </w:rPr>
      </w:pPr>
      <w:ins w:id="731" w:author="Multrus, Markus" w:date="2024-05-23T01:49:00Z">
        <w:r>
          <w:lastRenderedPageBreak/>
          <w:t>Void.</w:t>
        </w:r>
      </w:ins>
    </w:p>
    <w:p w14:paraId="5E81C5C1" w14:textId="7A61565C" w:rsidR="00080512" w:rsidRPr="004D3578" w:rsidRDefault="001E1BBB" w:rsidP="001E1BBB">
      <w:pPr>
        <w:pStyle w:val="berschrift2"/>
      </w:pPr>
      <w:bookmarkStart w:id="732" w:name="_Toc129708873"/>
      <w:bookmarkStart w:id="733" w:name="_Toc167314758"/>
      <w:bookmarkStart w:id="734" w:name="_Toc167315918"/>
      <w:bookmarkStart w:id="735" w:name="_Toc167316342"/>
      <w:bookmarkStart w:id="736" w:name="_Toc166610259"/>
      <w:r w:rsidRPr="004D3578">
        <w:t>3.3</w:t>
      </w:r>
      <w:r w:rsidRPr="004D3578">
        <w:tab/>
      </w:r>
      <w:bookmarkStart w:id="737" w:name="_Toc166841123"/>
      <w:r w:rsidR="00080512" w:rsidRPr="004D3578">
        <w:t>Abbreviations</w:t>
      </w:r>
      <w:bookmarkEnd w:id="732"/>
      <w:bookmarkEnd w:id="733"/>
      <w:bookmarkEnd w:id="734"/>
      <w:bookmarkEnd w:id="735"/>
      <w:bookmarkEnd w:id="736"/>
      <w:bookmarkEnd w:id="737"/>
    </w:p>
    <w:p w14:paraId="338C6B7C" w14:textId="60FA5FC9" w:rsidR="00080512" w:rsidRPr="004D3578" w:rsidRDefault="00080512">
      <w:pPr>
        <w:keepNext/>
      </w:pPr>
      <w:r w:rsidRPr="004D3578">
        <w:t>For the purposes of the present document, the abb</w:t>
      </w:r>
      <w:r w:rsidR="004D3578" w:rsidRPr="004D3578">
        <w:t>reviations given in TR 21.905</w:t>
      </w:r>
      <w:r w:rsidR="00315B85">
        <w:t> </w:t>
      </w:r>
      <w:r w:rsidR="004D3578" w:rsidRPr="004D3578">
        <w:t>[1</w:t>
      </w:r>
      <w:r w:rsidRPr="004D3578">
        <w:t>] and the following apply. An abbreviation defined in the present document takes precedence over the definition of the same abbre</w:t>
      </w:r>
      <w:r w:rsidR="004D3578" w:rsidRPr="004D3578">
        <w:t>viation, if any, in TR 21.905 [1</w:t>
      </w:r>
      <w:r w:rsidRPr="004D3578">
        <w:t>].</w:t>
      </w:r>
    </w:p>
    <w:p w14:paraId="373F3CC5" w14:textId="015E6CDC" w:rsidR="000A19C0" w:rsidRPr="00444745" w:rsidRDefault="000A19C0" w:rsidP="00444745">
      <w:pPr>
        <w:pStyle w:val="EW"/>
        <w:rPr>
          <w:rFonts w:eastAsia="SimSun"/>
          <w:lang w:val="en-US" w:eastAsia="zh-CN"/>
        </w:rPr>
      </w:pPr>
      <w:r w:rsidRPr="00444745">
        <w:rPr>
          <w:rFonts w:eastAsia="SimSun"/>
          <w:lang w:val="en-US" w:eastAsia="zh-CN"/>
        </w:rPr>
        <w:t>CL</w:t>
      </w:r>
      <w:r w:rsidR="007E18C1">
        <w:rPr>
          <w:rFonts w:eastAsia="SimSun"/>
          <w:lang w:val="en-US" w:eastAsia="zh-CN"/>
        </w:rPr>
        <w:tab/>
      </w:r>
      <w:del w:id="738" w:author="Multrus, Markus" w:date="2024-05-23T01:49:00Z">
        <w:r w:rsidRPr="00444745">
          <w:rPr>
            <w:rFonts w:eastAsia="SimSun"/>
            <w:lang w:val="en-US" w:eastAsia="zh-CN"/>
          </w:rPr>
          <w:tab/>
        </w:r>
      </w:del>
      <w:r w:rsidRPr="00444745">
        <w:rPr>
          <w:rFonts w:eastAsia="SimSun"/>
          <w:lang w:val="en-US" w:eastAsia="zh-CN"/>
        </w:rPr>
        <w:t>Cross-check Laboratory</w:t>
      </w:r>
    </w:p>
    <w:p w14:paraId="100B1AC6" w14:textId="1E82D677" w:rsidR="000A19C0" w:rsidRDefault="000A19C0" w:rsidP="000A19C0">
      <w:pPr>
        <w:pStyle w:val="EW"/>
        <w:rPr>
          <w:rFonts w:eastAsia="SimSun"/>
          <w:lang w:val="en-US" w:eastAsia="zh-CN"/>
        </w:rPr>
      </w:pPr>
      <w:r w:rsidRPr="00444745">
        <w:rPr>
          <w:rFonts w:eastAsia="SimSun"/>
          <w:lang w:val="en-US" w:eastAsia="zh-CN"/>
        </w:rPr>
        <w:t>CuT</w:t>
      </w:r>
      <w:r w:rsidR="007E18C1">
        <w:rPr>
          <w:rFonts w:eastAsia="SimSun"/>
          <w:lang w:val="en-US" w:eastAsia="zh-CN"/>
        </w:rPr>
        <w:tab/>
      </w:r>
      <w:del w:id="739" w:author="Multrus, Markus" w:date="2024-05-23T01:49:00Z">
        <w:r w:rsidRPr="00444745">
          <w:rPr>
            <w:rFonts w:eastAsia="SimSun"/>
            <w:lang w:val="en-US" w:eastAsia="zh-CN"/>
          </w:rPr>
          <w:tab/>
        </w:r>
      </w:del>
      <w:r w:rsidRPr="00444745">
        <w:rPr>
          <w:rFonts w:eastAsia="SimSun"/>
          <w:lang w:val="en-US" w:eastAsia="zh-CN"/>
        </w:rPr>
        <w:t>Codec under Test</w:t>
      </w:r>
    </w:p>
    <w:p w14:paraId="22E53437" w14:textId="1C6A62F5" w:rsidR="00AF6C73" w:rsidRPr="00444745" w:rsidRDefault="00AF6C73" w:rsidP="00444745">
      <w:pPr>
        <w:pStyle w:val="EW"/>
        <w:rPr>
          <w:rFonts w:eastAsia="SimSun"/>
          <w:lang w:val="en-US" w:eastAsia="zh-CN"/>
        </w:rPr>
      </w:pPr>
      <w:r w:rsidRPr="00444745">
        <w:rPr>
          <w:rFonts w:eastAsia="SimSun"/>
          <w:lang w:val="en-US" w:eastAsia="zh-CN"/>
        </w:rPr>
        <w:t>DCR</w:t>
      </w:r>
      <w:r w:rsidR="007E18C1">
        <w:rPr>
          <w:rFonts w:eastAsia="SimSun"/>
          <w:lang w:val="en-US" w:eastAsia="zh-CN"/>
        </w:rPr>
        <w:tab/>
      </w:r>
      <w:del w:id="740" w:author="Multrus, Markus" w:date="2024-05-23T01:49:00Z">
        <w:r w:rsidRPr="00444745">
          <w:rPr>
            <w:rFonts w:eastAsia="SimSun"/>
            <w:lang w:val="en-US" w:eastAsia="zh-CN"/>
          </w:rPr>
          <w:tab/>
        </w:r>
      </w:del>
      <w:r w:rsidRPr="00444745">
        <w:rPr>
          <w:rFonts w:eastAsia="SimSun"/>
          <w:lang w:val="en-US" w:eastAsia="zh-CN"/>
        </w:rPr>
        <w:t>Degradation Category Rating</w:t>
      </w:r>
    </w:p>
    <w:p w14:paraId="4E10E976" w14:textId="38631A2C" w:rsidR="00AF6C73" w:rsidRPr="00444745" w:rsidRDefault="00AF6C73" w:rsidP="00444745">
      <w:pPr>
        <w:pStyle w:val="EW"/>
        <w:rPr>
          <w:rFonts w:eastAsia="SimSun"/>
          <w:lang w:val="en-US" w:eastAsia="zh-CN"/>
        </w:rPr>
      </w:pPr>
      <w:r w:rsidRPr="00444745">
        <w:rPr>
          <w:rFonts w:eastAsia="SimSun"/>
          <w:lang w:val="en-US" w:eastAsia="zh-CN"/>
        </w:rPr>
        <w:t>DTX</w:t>
      </w:r>
      <w:r w:rsidR="007E18C1">
        <w:rPr>
          <w:rFonts w:eastAsia="SimSun"/>
          <w:lang w:val="en-US" w:eastAsia="zh-CN"/>
        </w:rPr>
        <w:tab/>
      </w:r>
      <w:del w:id="741" w:author="Multrus, Markus" w:date="2024-05-23T01:49:00Z">
        <w:r w:rsidRPr="00444745">
          <w:rPr>
            <w:rFonts w:eastAsia="SimSun"/>
            <w:lang w:val="en-US" w:eastAsia="zh-CN"/>
          </w:rPr>
          <w:tab/>
        </w:r>
      </w:del>
      <w:r w:rsidRPr="00444745">
        <w:rPr>
          <w:rFonts w:eastAsia="SimSun"/>
          <w:lang w:val="en-US" w:eastAsia="zh-CN"/>
        </w:rPr>
        <w:t>Discontinuous transmission</w:t>
      </w:r>
    </w:p>
    <w:p w14:paraId="0CF71AB0" w14:textId="4CEFDEEA" w:rsidR="00AF6C73" w:rsidRPr="00444745" w:rsidRDefault="00AF6C73" w:rsidP="00444745">
      <w:pPr>
        <w:pStyle w:val="EW"/>
        <w:rPr>
          <w:rFonts w:eastAsia="SimSun"/>
          <w:lang w:val="en-US" w:eastAsia="zh-CN"/>
        </w:rPr>
      </w:pPr>
      <w:r w:rsidRPr="00444745">
        <w:rPr>
          <w:rFonts w:eastAsia="SimSun"/>
          <w:lang w:val="en-US" w:eastAsia="zh-CN"/>
        </w:rPr>
        <w:t>ESDRU</w:t>
      </w:r>
      <w:del w:id="742" w:author="Multrus, Markus" w:date="2024-05-23T01:49:00Z">
        <w:r w:rsidRPr="00444745">
          <w:rPr>
            <w:rFonts w:eastAsia="SimSun"/>
            <w:lang w:val="en-US" w:eastAsia="zh-CN"/>
          </w:rPr>
          <w:tab/>
        </w:r>
      </w:del>
      <w:r w:rsidR="007E18C1">
        <w:rPr>
          <w:rFonts w:eastAsia="SimSun"/>
          <w:lang w:val="en-US" w:eastAsia="zh-CN"/>
        </w:rPr>
        <w:tab/>
      </w:r>
      <w:r w:rsidRPr="00444745">
        <w:rPr>
          <w:rFonts w:eastAsia="SimSun"/>
          <w:lang w:val="en-US" w:eastAsia="zh-CN"/>
        </w:rPr>
        <w:t>Energy-based Spatial Distortion Reference Unit</w:t>
      </w:r>
    </w:p>
    <w:p w14:paraId="16375797" w14:textId="77777777" w:rsidR="0095049C" w:rsidRPr="00E12BD3" w:rsidRDefault="0095049C" w:rsidP="0095049C">
      <w:pPr>
        <w:pStyle w:val="EW"/>
        <w:rPr>
          <w:rFonts w:eastAsia="SimSun"/>
          <w:lang w:val="en-US" w:eastAsia="zh-CN"/>
        </w:rPr>
      </w:pPr>
      <w:r w:rsidRPr="00E12BD3">
        <w:rPr>
          <w:rFonts w:eastAsia="SimSun"/>
          <w:lang w:val="en-US" w:eastAsia="zh-CN"/>
        </w:rPr>
        <w:t>EVS</w:t>
      </w:r>
      <w:r w:rsidRPr="00E12BD3">
        <w:rPr>
          <w:rFonts w:eastAsia="SimSun"/>
          <w:lang w:val="en-US" w:eastAsia="zh-CN"/>
        </w:rPr>
        <w:tab/>
        <w:t>Enhanced Voice Services</w:t>
      </w:r>
    </w:p>
    <w:p w14:paraId="6427F95F" w14:textId="77777777" w:rsidR="0095049C" w:rsidRPr="00E12BD3" w:rsidRDefault="0095049C" w:rsidP="0095049C">
      <w:pPr>
        <w:pStyle w:val="EW"/>
        <w:rPr>
          <w:rFonts w:eastAsia="SimSun"/>
          <w:lang w:val="en-US" w:eastAsia="zh-CN"/>
        </w:rPr>
      </w:pPr>
      <w:r w:rsidRPr="00E12BD3">
        <w:rPr>
          <w:rFonts w:eastAsia="SimSun"/>
          <w:lang w:val="en-US" w:eastAsia="zh-CN"/>
        </w:rPr>
        <w:t>FB</w:t>
      </w:r>
      <w:r w:rsidRPr="00E12BD3">
        <w:rPr>
          <w:rFonts w:eastAsia="SimSun"/>
          <w:lang w:val="en-US" w:eastAsia="zh-CN"/>
        </w:rPr>
        <w:tab/>
        <w:t>Fullband</w:t>
      </w:r>
    </w:p>
    <w:p w14:paraId="6C969038" w14:textId="77777777" w:rsidR="0095049C" w:rsidRDefault="0095049C" w:rsidP="0095049C">
      <w:pPr>
        <w:pStyle w:val="EW"/>
        <w:rPr>
          <w:rFonts w:eastAsia="SimSun"/>
          <w:lang w:val="en-US" w:eastAsia="zh-CN"/>
        </w:rPr>
      </w:pPr>
      <w:r w:rsidRPr="00E12BD3">
        <w:rPr>
          <w:rFonts w:eastAsia="SimSun"/>
          <w:lang w:val="en-US" w:eastAsia="zh-CN"/>
        </w:rPr>
        <w:t>FEC</w:t>
      </w:r>
      <w:r w:rsidRPr="00E12BD3">
        <w:rPr>
          <w:rFonts w:eastAsia="SimSun"/>
          <w:lang w:val="en-US" w:eastAsia="zh-CN"/>
        </w:rPr>
        <w:tab/>
        <w:t>Frame Erasure Concealment</w:t>
      </w:r>
    </w:p>
    <w:p w14:paraId="04DE89CA" w14:textId="29479FC2" w:rsidR="00EF5A27" w:rsidRDefault="00EF5A27" w:rsidP="00EF5A27">
      <w:pPr>
        <w:pStyle w:val="EW"/>
        <w:rPr>
          <w:rFonts w:eastAsia="SimSun"/>
          <w:lang w:val="en-US" w:eastAsia="zh-CN"/>
        </w:rPr>
      </w:pPr>
      <w:r w:rsidRPr="00444745">
        <w:rPr>
          <w:rFonts w:eastAsia="SimSun"/>
          <w:lang w:val="en-US" w:eastAsia="zh-CN"/>
        </w:rPr>
        <w:t>FOA</w:t>
      </w:r>
      <w:r w:rsidR="007E18C1">
        <w:rPr>
          <w:rFonts w:eastAsia="SimSun"/>
          <w:lang w:val="en-US" w:eastAsia="zh-CN"/>
        </w:rPr>
        <w:tab/>
      </w:r>
      <w:del w:id="743" w:author="Multrus, Markus" w:date="2024-05-23T01:49:00Z">
        <w:r w:rsidRPr="00444745">
          <w:rPr>
            <w:rFonts w:eastAsia="SimSun"/>
            <w:lang w:val="en-US" w:eastAsia="zh-CN"/>
          </w:rPr>
          <w:tab/>
        </w:r>
      </w:del>
      <w:r w:rsidRPr="00444745">
        <w:rPr>
          <w:rFonts w:eastAsia="SimSun"/>
          <w:lang w:val="en-US" w:eastAsia="zh-CN"/>
        </w:rPr>
        <w:t>First-Order Ambisonics</w:t>
      </w:r>
    </w:p>
    <w:p w14:paraId="58B5AA70" w14:textId="3BC8ACC5" w:rsidR="003C7BAA" w:rsidRDefault="003C7BAA" w:rsidP="00EF5A27">
      <w:pPr>
        <w:pStyle w:val="EW"/>
        <w:rPr>
          <w:rFonts w:eastAsia="SimSun"/>
          <w:lang w:val="en-US" w:eastAsia="zh-CN"/>
        </w:rPr>
      </w:pPr>
      <w:r w:rsidRPr="00444745">
        <w:rPr>
          <w:rFonts w:eastAsia="SimSun"/>
          <w:lang w:val="en-US" w:eastAsia="zh-CN"/>
        </w:rPr>
        <w:t>GAL</w:t>
      </w:r>
      <w:r w:rsidR="007E18C1">
        <w:rPr>
          <w:rFonts w:eastAsia="SimSun"/>
          <w:lang w:val="en-US" w:eastAsia="zh-CN"/>
        </w:rPr>
        <w:tab/>
      </w:r>
      <w:del w:id="744" w:author="Multrus, Markus" w:date="2024-05-23T01:49:00Z">
        <w:r w:rsidRPr="00444745">
          <w:rPr>
            <w:rFonts w:eastAsia="SimSun"/>
            <w:lang w:val="en-US" w:eastAsia="zh-CN"/>
          </w:rPr>
          <w:tab/>
        </w:r>
      </w:del>
      <w:r w:rsidRPr="00444745">
        <w:rPr>
          <w:rFonts w:eastAsia="SimSun"/>
          <w:lang w:val="en-US" w:eastAsia="zh-CN"/>
        </w:rPr>
        <w:t>Global Analysis Laboratory</w:t>
      </w:r>
    </w:p>
    <w:p w14:paraId="14BF532D" w14:textId="1C98CC7F" w:rsidR="00BE3031" w:rsidRDefault="00BE3031" w:rsidP="00BE3031">
      <w:pPr>
        <w:pStyle w:val="EW"/>
        <w:rPr>
          <w:rFonts w:eastAsia="SimSun"/>
          <w:lang w:val="en-US" w:eastAsia="zh-CN"/>
        </w:rPr>
      </w:pPr>
      <w:r w:rsidRPr="00444745">
        <w:rPr>
          <w:rFonts w:eastAsia="SimSun"/>
          <w:lang w:val="en-US" w:eastAsia="zh-CN"/>
        </w:rPr>
        <w:t>HL</w:t>
      </w:r>
      <w:r w:rsidR="007E18C1">
        <w:rPr>
          <w:rFonts w:eastAsia="SimSun"/>
          <w:lang w:val="en-US" w:eastAsia="zh-CN"/>
        </w:rPr>
        <w:tab/>
      </w:r>
      <w:del w:id="745" w:author="Multrus, Markus" w:date="2024-05-23T01:49:00Z">
        <w:r w:rsidRPr="00444745">
          <w:rPr>
            <w:rFonts w:eastAsia="SimSun"/>
            <w:lang w:val="en-US" w:eastAsia="zh-CN"/>
          </w:rPr>
          <w:tab/>
        </w:r>
      </w:del>
      <w:r w:rsidRPr="00444745">
        <w:rPr>
          <w:rFonts w:eastAsia="SimSun"/>
          <w:lang w:val="en-US" w:eastAsia="zh-CN"/>
        </w:rPr>
        <w:t>Host Laboratory</w:t>
      </w:r>
    </w:p>
    <w:p w14:paraId="431262B7" w14:textId="2CE9F031" w:rsidR="00BE3031" w:rsidRPr="00444745" w:rsidRDefault="00BE3031" w:rsidP="00642DAB">
      <w:pPr>
        <w:pStyle w:val="EW"/>
        <w:rPr>
          <w:rFonts w:eastAsia="SimSun"/>
          <w:lang w:val="en-US" w:eastAsia="zh-CN"/>
        </w:rPr>
      </w:pPr>
      <w:r w:rsidRPr="00EA20C1">
        <w:rPr>
          <w:rFonts w:eastAsia="SimSun"/>
          <w:lang w:val="en-US" w:eastAsia="zh-CN"/>
        </w:rPr>
        <w:t>HOA</w:t>
      </w:r>
      <w:r>
        <w:rPr>
          <w:rFonts w:eastAsia="SimSun"/>
          <w:lang w:val="en-US" w:eastAsia="zh-CN"/>
        </w:rPr>
        <w:t>2</w:t>
      </w:r>
      <w:r w:rsidR="007E18C1">
        <w:rPr>
          <w:rFonts w:eastAsia="SimSun"/>
          <w:lang w:val="en-US" w:eastAsia="zh-CN"/>
        </w:rPr>
        <w:tab/>
      </w:r>
      <w:del w:id="746" w:author="Multrus, Markus" w:date="2024-05-23T01:49:00Z">
        <w:r w:rsidRPr="00EA20C1">
          <w:rPr>
            <w:rFonts w:eastAsia="SimSun"/>
            <w:lang w:val="en-US" w:eastAsia="zh-CN"/>
          </w:rPr>
          <w:tab/>
        </w:r>
      </w:del>
      <w:r w:rsidRPr="00EA20C1">
        <w:rPr>
          <w:rFonts w:eastAsia="SimSun"/>
          <w:lang w:val="en-US" w:eastAsia="zh-CN"/>
        </w:rPr>
        <w:t xml:space="preserve">Higher-Order Ambisonics, </w:t>
      </w:r>
      <w:r>
        <w:rPr>
          <w:rFonts w:eastAsia="SimSun"/>
          <w:lang w:val="en-US" w:eastAsia="zh-CN"/>
        </w:rPr>
        <w:t>2nd</w:t>
      </w:r>
      <w:r w:rsidRPr="00EA20C1">
        <w:rPr>
          <w:rFonts w:eastAsia="SimSun"/>
          <w:lang w:val="en-US" w:eastAsia="zh-CN"/>
        </w:rPr>
        <w:t xml:space="preserve"> order</w:t>
      </w:r>
    </w:p>
    <w:p w14:paraId="5263281E" w14:textId="25B0494A" w:rsidR="00EF5A27" w:rsidRPr="00E12BD3" w:rsidRDefault="00BE3031" w:rsidP="00BE3031">
      <w:pPr>
        <w:pStyle w:val="EW"/>
        <w:rPr>
          <w:rFonts w:eastAsia="SimSun"/>
          <w:lang w:val="en-US" w:eastAsia="zh-CN"/>
        </w:rPr>
      </w:pPr>
      <w:r w:rsidRPr="00444745">
        <w:rPr>
          <w:rFonts w:eastAsia="SimSun"/>
          <w:lang w:val="en-US" w:eastAsia="zh-CN"/>
        </w:rPr>
        <w:t>HOA3</w:t>
      </w:r>
      <w:del w:id="747" w:author="Multrus, Markus" w:date="2024-05-23T01:49:00Z">
        <w:r w:rsidRPr="00444745">
          <w:rPr>
            <w:rFonts w:eastAsia="SimSun"/>
            <w:lang w:val="en-US" w:eastAsia="zh-CN"/>
          </w:rPr>
          <w:tab/>
        </w:r>
      </w:del>
      <w:r w:rsidR="007E18C1">
        <w:rPr>
          <w:rFonts w:eastAsia="SimSun"/>
          <w:lang w:val="en-US" w:eastAsia="zh-CN"/>
        </w:rPr>
        <w:tab/>
      </w:r>
      <w:r w:rsidRPr="00444745">
        <w:rPr>
          <w:rFonts w:eastAsia="SimSun"/>
          <w:lang w:val="en-US" w:eastAsia="zh-CN"/>
        </w:rPr>
        <w:t>Higher-Order Ambisonics, 3rd order</w:t>
      </w:r>
    </w:p>
    <w:p w14:paraId="6727A4F5" w14:textId="77777777" w:rsidR="0095049C" w:rsidRPr="00E12BD3" w:rsidRDefault="0095049C" w:rsidP="0095049C">
      <w:pPr>
        <w:pStyle w:val="EW"/>
        <w:rPr>
          <w:rFonts w:eastAsia="SimSun"/>
          <w:lang w:val="en-US" w:eastAsia="zh-CN"/>
        </w:rPr>
      </w:pPr>
      <w:r w:rsidRPr="00E12BD3">
        <w:rPr>
          <w:rFonts w:eastAsia="SimSun"/>
          <w:lang w:val="en-US" w:eastAsia="zh-CN"/>
        </w:rPr>
        <w:t>HRTF</w:t>
      </w:r>
      <w:r w:rsidRPr="00E12BD3">
        <w:rPr>
          <w:rFonts w:eastAsia="SimSun"/>
          <w:lang w:val="en-US" w:eastAsia="zh-CN"/>
        </w:rPr>
        <w:tab/>
        <w:t>Head Related Transfer Function</w:t>
      </w:r>
    </w:p>
    <w:p w14:paraId="76F04B81" w14:textId="77777777" w:rsidR="0095049C" w:rsidRPr="00E12BD3" w:rsidRDefault="0095049C" w:rsidP="0095049C">
      <w:pPr>
        <w:pStyle w:val="EW"/>
        <w:rPr>
          <w:rFonts w:eastAsia="SimSun"/>
          <w:lang w:val="en-US" w:eastAsia="zh-CN"/>
        </w:rPr>
      </w:pPr>
      <w:r w:rsidRPr="00E12BD3">
        <w:rPr>
          <w:rFonts w:eastAsia="SimSun"/>
          <w:lang w:val="en-US" w:eastAsia="zh-CN"/>
        </w:rPr>
        <w:t>ISM</w:t>
      </w:r>
      <w:r w:rsidRPr="00E12BD3">
        <w:rPr>
          <w:rFonts w:eastAsia="SimSun"/>
          <w:lang w:val="en-US" w:eastAsia="zh-CN"/>
        </w:rPr>
        <w:tab/>
      </w:r>
      <w:r w:rsidRPr="00E12BD3">
        <w:rPr>
          <w:rFonts w:eastAsia="SimSun"/>
          <w:lang w:eastAsia="zh-CN"/>
        </w:rPr>
        <w:t>Independent Stream with Metadata</w:t>
      </w:r>
    </w:p>
    <w:p w14:paraId="7B8D8168" w14:textId="77777777" w:rsidR="0095049C" w:rsidRDefault="0095049C" w:rsidP="0095049C">
      <w:pPr>
        <w:pStyle w:val="EW"/>
        <w:rPr>
          <w:rFonts w:eastAsia="SimSun"/>
          <w:lang w:val="en-US" w:eastAsia="zh-CN"/>
        </w:rPr>
      </w:pPr>
      <w:r w:rsidRPr="00E12BD3">
        <w:rPr>
          <w:rFonts w:eastAsia="SimSun"/>
          <w:lang w:val="en-US" w:eastAsia="zh-CN"/>
        </w:rPr>
        <w:t>IVAS</w:t>
      </w:r>
      <w:r w:rsidRPr="00E12BD3">
        <w:rPr>
          <w:rFonts w:eastAsia="SimSun"/>
          <w:lang w:val="en-US" w:eastAsia="zh-CN"/>
        </w:rPr>
        <w:tab/>
        <w:t>Immersive Voice and Audio Services</w:t>
      </w:r>
    </w:p>
    <w:p w14:paraId="7EAA6232" w14:textId="77777777" w:rsidR="0095049C" w:rsidRPr="00E12BD3" w:rsidRDefault="0095049C" w:rsidP="0095049C">
      <w:pPr>
        <w:pStyle w:val="EW"/>
        <w:rPr>
          <w:rFonts w:eastAsia="SimSun"/>
          <w:lang w:val="en-US" w:eastAsia="zh-CN"/>
        </w:rPr>
      </w:pPr>
      <w:r>
        <w:rPr>
          <w:rFonts w:eastAsia="SimSun"/>
          <w:lang w:val="en-US" w:eastAsia="zh-CN"/>
        </w:rPr>
        <w:t>ISAR</w:t>
      </w:r>
      <w:r>
        <w:rPr>
          <w:rFonts w:eastAsia="SimSun"/>
          <w:lang w:val="en-US" w:eastAsia="zh-CN"/>
        </w:rPr>
        <w:tab/>
      </w:r>
      <w:r w:rsidRPr="00E93FF1">
        <w:rPr>
          <w:rFonts w:eastAsia="SimSun"/>
        </w:rPr>
        <w:t>Immersive Audio for Split Rendering Scenarios</w:t>
      </w:r>
    </w:p>
    <w:p w14:paraId="7FF5EBF7" w14:textId="1731FB83" w:rsidR="00675D4A" w:rsidRPr="00E12BD3" w:rsidRDefault="0095049C" w:rsidP="00675D4A">
      <w:pPr>
        <w:pStyle w:val="EW"/>
        <w:rPr>
          <w:rFonts w:eastAsia="SimSun"/>
          <w:lang w:val="en-US" w:eastAsia="zh-CN"/>
        </w:rPr>
      </w:pPr>
      <w:r w:rsidRPr="00E12BD3">
        <w:rPr>
          <w:rFonts w:eastAsia="SimSun"/>
          <w:lang w:val="en-US" w:eastAsia="zh-CN"/>
        </w:rPr>
        <w:t>JBM</w:t>
      </w:r>
      <w:r w:rsidRPr="00E12BD3">
        <w:rPr>
          <w:rFonts w:eastAsia="SimSun"/>
          <w:lang w:val="en-US" w:eastAsia="zh-CN"/>
        </w:rPr>
        <w:tab/>
        <w:t>Jitter Buffer Management</w:t>
      </w:r>
    </w:p>
    <w:p w14:paraId="58F7192B" w14:textId="77777777" w:rsidR="0095049C" w:rsidRDefault="0095049C" w:rsidP="0095049C">
      <w:pPr>
        <w:pStyle w:val="EW"/>
        <w:rPr>
          <w:rFonts w:eastAsia="SimSun"/>
          <w:lang w:val="en-US" w:eastAsia="zh-CN"/>
        </w:rPr>
      </w:pPr>
      <w:r w:rsidRPr="00E12BD3">
        <w:rPr>
          <w:rFonts w:eastAsia="SimSun"/>
          <w:lang w:val="en-US" w:eastAsia="zh-CN"/>
        </w:rPr>
        <w:t>LFE</w:t>
      </w:r>
      <w:r w:rsidRPr="00E12BD3">
        <w:rPr>
          <w:rFonts w:eastAsia="SimSun"/>
          <w:lang w:val="en-US" w:eastAsia="zh-CN"/>
        </w:rPr>
        <w:tab/>
        <w:t>Low Frequency Enhancement</w:t>
      </w:r>
    </w:p>
    <w:p w14:paraId="374F8716" w14:textId="76F86C47" w:rsidR="00675D4A" w:rsidRPr="00444745" w:rsidRDefault="00675D4A" w:rsidP="00444745">
      <w:pPr>
        <w:pStyle w:val="EW"/>
        <w:rPr>
          <w:rFonts w:eastAsia="SimSun"/>
          <w:lang w:val="en-US" w:eastAsia="zh-CN"/>
        </w:rPr>
      </w:pPr>
      <w:r w:rsidRPr="00444745">
        <w:rPr>
          <w:rFonts w:eastAsia="SimSun"/>
          <w:lang w:val="en-US" w:eastAsia="zh-CN"/>
        </w:rPr>
        <w:t>LL</w:t>
      </w:r>
      <w:r w:rsidR="007E18C1">
        <w:rPr>
          <w:rFonts w:eastAsia="SimSun"/>
          <w:lang w:val="en-US" w:eastAsia="zh-CN"/>
        </w:rPr>
        <w:tab/>
      </w:r>
      <w:del w:id="748" w:author="Multrus, Markus" w:date="2024-05-23T01:49:00Z">
        <w:r w:rsidRPr="00444745">
          <w:rPr>
            <w:rFonts w:eastAsia="SimSun"/>
            <w:lang w:val="en-US" w:eastAsia="zh-CN"/>
          </w:rPr>
          <w:tab/>
        </w:r>
      </w:del>
      <w:r w:rsidRPr="00444745">
        <w:rPr>
          <w:rFonts w:eastAsia="SimSun"/>
          <w:lang w:val="en-US" w:eastAsia="zh-CN"/>
        </w:rPr>
        <w:t>Listening Laboratory</w:t>
      </w:r>
    </w:p>
    <w:p w14:paraId="335EDC2D" w14:textId="77777777" w:rsidR="00675D4A" w:rsidRPr="00E12BD3" w:rsidRDefault="00675D4A" w:rsidP="00714408">
      <w:pPr>
        <w:pStyle w:val="EW"/>
        <w:rPr>
          <w:del w:id="749" w:author="Multrus, Markus" w:date="2024-05-23T01:49:00Z"/>
          <w:rFonts w:eastAsia="SimSun"/>
          <w:lang w:val="en-US" w:eastAsia="zh-CN"/>
        </w:rPr>
      </w:pPr>
      <w:del w:id="750" w:author="Multrus, Markus" w:date="2024-05-23T01:49:00Z">
        <w:r w:rsidRPr="00444745">
          <w:rPr>
            <w:rFonts w:eastAsia="SimSun"/>
            <w:lang w:val="en-US" w:eastAsia="zh-CN"/>
          </w:rPr>
          <w:delText>MASA</w:delText>
        </w:r>
        <w:r w:rsidRPr="00444745">
          <w:rPr>
            <w:rFonts w:eastAsia="SimSun"/>
            <w:lang w:val="en-US" w:eastAsia="zh-CN"/>
          </w:rPr>
          <w:tab/>
        </w:r>
        <w:r w:rsidRPr="00444745">
          <w:rPr>
            <w:rFonts w:eastAsia="SimSun"/>
            <w:lang w:val="en-US" w:eastAsia="zh-CN"/>
          </w:rPr>
          <w:tab/>
          <w:delText>Metadata-Assisted Spatial Audio</w:delText>
        </w:r>
      </w:del>
    </w:p>
    <w:p w14:paraId="6E1ED51B" w14:textId="7BB62B5C" w:rsidR="00675D4A" w:rsidRPr="00E12BD3" w:rsidRDefault="00675D4A" w:rsidP="00714408">
      <w:pPr>
        <w:pStyle w:val="EW"/>
        <w:rPr>
          <w:rFonts w:eastAsia="SimSun"/>
          <w:lang w:val="en-US" w:eastAsia="zh-CN"/>
        </w:rPr>
      </w:pPr>
      <w:r w:rsidRPr="00444745">
        <w:rPr>
          <w:rFonts w:eastAsia="SimSun"/>
          <w:lang w:val="en-US" w:eastAsia="zh-CN"/>
        </w:rPr>
        <w:t>MASA</w:t>
      </w:r>
      <w:r w:rsidR="007E18C1">
        <w:rPr>
          <w:rFonts w:eastAsia="SimSun"/>
          <w:lang w:val="en-US" w:eastAsia="zh-CN"/>
        </w:rPr>
        <w:tab/>
      </w:r>
      <w:r w:rsidRPr="00444745">
        <w:rPr>
          <w:rFonts w:eastAsia="SimSun"/>
          <w:lang w:val="en-US" w:eastAsia="zh-CN"/>
        </w:rPr>
        <w:t>Metadata-Assisted Spatial Audio</w:t>
      </w:r>
    </w:p>
    <w:p w14:paraId="4015D9DF" w14:textId="77777777" w:rsidR="0095049C" w:rsidRPr="007960C8" w:rsidRDefault="0095049C" w:rsidP="0095049C">
      <w:pPr>
        <w:pStyle w:val="EW"/>
        <w:rPr>
          <w:rFonts w:eastAsia="SimSun"/>
          <w:lang w:val="en-US" w:eastAsia="zh-CN"/>
        </w:rPr>
      </w:pPr>
      <w:r w:rsidRPr="007960C8">
        <w:rPr>
          <w:rFonts w:eastAsia="SimSun"/>
          <w:lang w:val="en-US" w:eastAsia="zh-CN"/>
        </w:rPr>
        <w:t>MC</w:t>
      </w:r>
      <w:r w:rsidRPr="007960C8">
        <w:rPr>
          <w:rFonts w:eastAsia="SimSun"/>
          <w:lang w:val="en-US" w:eastAsia="zh-CN"/>
        </w:rPr>
        <w:tab/>
        <w:t>Multi-channel</w:t>
      </w:r>
    </w:p>
    <w:p w14:paraId="46C63643" w14:textId="593171E7" w:rsidR="0007178B" w:rsidRPr="00E12BD3" w:rsidRDefault="003D3F9F" w:rsidP="003D3F9F">
      <w:pPr>
        <w:pStyle w:val="EW"/>
        <w:rPr>
          <w:rFonts w:eastAsia="SimSun"/>
          <w:lang w:val="en-US" w:eastAsia="zh-CN"/>
        </w:rPr>
      </w:pPr>
      <w:r w:rsidRPr="00444745">
        <w:rPr>
          <w:rFonts w:eastAsia="SimSun"/>
          <w:lang w:val="en-US" w:eastAsia="zh-CN"/>
        </w:rPr>
        <w:t>MNRU</w:t>
      </w:r>
      <w:del w:id="751" w:author="Multrus, Markus" w:date="2024-05-23T01:49:00Z">
        <w:r w:rsidRPr="00444745">
          <w:rPr>
            <w:rFonts w:eastAsia="SimSun"/>
            <w:lang w:val="en-US" w:eastAsia="zh-CN"/>
          </w:rPr>
          <w:tab/>
        </w:r>
      </w:del>
      <w:r w:rsidR="007E18C1">
        <w:rPr>
          <w:rFonts w:eastAsia="SimSun"/>
          <w:lang w:val="en-US" w:eastAsia="zh-CN"/>
        </w:rPr>
        <w:tab/>
      </w:r>
      <w:r w:rsidRPr="00444745">
        <w:rPr>
          <w:rFonts w:eastAsia="SimSun"/>
          <w:lang w:val="en-US" w:eastAsia="zh-CN"/>
        </w:rPr>
        <w:t>Modulated Noise Reference Unit</w:t>
      </w:r>
    </w:p>
    <w:p w14:paraId="215414D5" w14:textId="77777777" w:rsidR="0095049C" w:rsidRPr="00E12BD3" w:rsidRDefault="0095049C" w:rsidP="0095049C">
      <w:pPr>
        <w:pStyle w:val="EW"/>
        <w:rPr>
          <w:rFonts w:eastAsia="SimSun"/>
          <w:lang w:val="en-US" w:eastAsia="zh-CN"/>
        </w:rPr>
      </w:pPr>
      <w:r w:rsidRPr="00E12BD3">
        <w:rPr>
          <w:rFonts w:eastAsia="SimSun"/>
          <w:lang w:val="en-US" w:eastAsia="zh-CN"/>
        </w:rPr>
        <w:t>NB</w:t>
      </w:r>
      <w:r w:rsidRPr="00E12BD3">
        <w:rPr>
          <w:rFonts w:eastAsia="SimSun"/>
          <w:lang w:val="en-US" w:eastAsia="zh-CN"/>
        </w:rPr>
        <w:tab/>
        <w:t>Narrowband</w:t>
      </w:r>
    </w:p>
    <w:p w14:paraId="31AFFA88" w14:textId="77777777" w:rsidR="0095049C" w:rsidRDefault="0095049C" w:rsidP="0095049C">
      <w:pPr>
        <w:pStyle w:val="EW"/>
        <w:rPr>
          <w:rFonts w:eastAsia="SimSun"/>
          <w:lang w:val="en-US"/>
        </w:rPr>
      </w:pPr>
      <w:r w:rsidRPr="00E12BD3">
        <w:rPr>
          <w:rFonts w:eastAsia="SimSun"/>
          <w:lang w:val="en-US"/>
        </w:rPr>
        <w:t>OBA</w:t>
      </w:r>
      <w:r w:rsidRPr="00E12BD3">
        <w:rPr>
          <w:rFonts w:eastAsia="SimSun"/>
          <w:lang w:val="en-US"/>
        </w:rPr>
        <w:tab/>
        <w:t>Object Based Audio</w:t>
      </w:r>
    </w:p>
    <w:p w14:paraId="5AF9862E" w14:textId="49DDE54A" w:rsidR="0095049C" w:rsidRPr="0095049C" w:rsidRDefault="0095049C" w:rsidP="0095049C">
      <w:pPr>
        <w:pStyle w:val="EW"/>
      </w:pPr>
      <w:r w:rsidRPr="00B32C7F">
        <w:t>PLC</w:t>
      </w:r>
      <w:r w:rsidRPr="00B32C7F">
        <w:tab/>
        <w:t>Packet Loss Concealment</w:t>
      </w:r>
    </w:p>
    <w:p w14:paraId="472B145D" w14:textId="77777777" w:rsidR="0095049C" w:rsidRDefault="0095049C" w:rsidP="0095049C">
      <w:pPr>
        <w:pStyle w:val="EW"/>
        <w:rPr>
          <w:rFonts w:eastAsia="SimSun"/>
          <w:lang w:val="en-US"/>
        </w:rPr>
      </w:pPr>
      <w:r w:rsidRPr="00E12BD3">
        <w:rPr>
          <w:rFonts w:eastAsia="SimSun"/>
          <w:lang w:val="en-US"/>
        </w:rPr>
        <w:t>SBA</w:t>
      </w:r>
      <w:r w:rsidRPr="00E12BD3">
        <w:rPr>
          <w:rFonts w:eastAsia="SimSun"/>
          <w:lang w:val="en-US"/>
        </w:rPr>
        <w:tab/>
        <w:t>Scene Based Audio</w:t>
      </w:r>
    </w:p>
    <w:p w14:paraId="0148C10B" w14:textId="58EB96AA" w:rsidR="003D3F9F" w:rsidRPr="00E12BD3" w:rsidRDefault="00741AF9" w:rsidP="009B0CAB">
      <w:pPr>
        <w:pStyle w:val="EW"/>
        <w:rPr>
          <w:rFonts w:eastAsia="SimSun"/>
          <w:lang w:val="en-US"/>
        </w:rPr>
      </w:pPr>
      <w:r w:rsidRPr="00444745">
        <w:rPr>
          <w:rFonts w:eastAsia="SimSun"/>
          <w:lang w:val="en-US"/>
        </w:rPr>
        <w:t>SDRU</w:t>
      </w:r>
      <w:r w:rsidR="007E18C1">
        <w:rPr>
          <w:rFonts w:eastAsia="SimSun"/>
          <w:lang w:val="en-US"/>
        </w:rPr>
        <w:tab/>
      </w:r>
      <w:del w:id="752" w:author="Multrus, Markus" w:date="2024-05-23T01:49:00Z">
        <w:r w:rsidRPr="00444745">
          <w:rPr>
            <w:rFonts w:eastAsia="SimSun"/>
            <w:lang w:val="en-US"/>
          </w:rPr>
          <w:tab/>
        </w:r>
      </w:del>
      <w:r w:rsidRPr="00444745">
        <w:rPr>
          <w:rFonts w:eastAsia="SimSun"/>
          <w:lang w:val="en-US"/>
        </w:rPr>
        <w:t>Spatial Distortion Reference Unit</w:t>
      </w:r>
    </w:p>
    <w:p w14:paraId="43AD249E" w14:textId="60FFD93D" w:rsidR="003824DD" w:rsidRPr="00E12BD3" w:rsidRDefault="007960C8" w:rsidP="003824DD">
      <w:pPr>
        <w:pStyle w:val="EW"/>
        <w:rPr>
          <w:rFonts w:eastAsia="SimSun"/>
          <w:lang w:val="en-US" w:eastAsia="zh-CN"/>
        </w:rPr>
      </w:pPr>
      <w:del w:id="753" w:author="Multrus, Markus" w:date="2024-05-23T01:49:00Z">
        <w:r>
          <w:rPr>
            <w:rFonts w:eastAsia="SimSun"/>
            <w:lang w:val="en-US" w:eastAsia="zh-CN"/>
          </w:rPr>
          <w:delText>MC</w:delText>
        </w:r>
        <w:r w:rsidR="003824DD" w:rsidRPr="00444745">
          <w:rPr>
            <w:rFonts w:eastAsia="SimSun"/>
            <w:lang w:val="en-US" w:eastAsia="zh-CN"/>
          </w:rPr>
          <w:delText>SNR</w:delText>
        </w:r>
        <w:r w:rsidR="003824DD" w:rsidRPr="00444745">
          <w:rPr>
            <w:rFonts w:eastAsia="SimSun"/>
            <w:lang w:val="en-US" w:eastAsia="zh-CN"/>
          </w:rPr>
          <w:tab/>
        </w:r>
      </w:del>
      <w:ins w:id="754" w:author="Multrus, Markus" w:date="2024-05-23T01:49:00Z">
        <w:r w:rsidR="003824DD" w:rsidRPr="00444745">
          <w:rPr>
            <w:rFonts w:eastAsia="SimSun"/>
            <w:lang w:val="en-US" w:eastAsia="zh-CN"/>
          </w:rPr>
          <w:t>SNR</w:t>
        </w:r>
      </w:ins>
      <w:r w:rsidR="007E18C1">
        <w:rPr>
          <w:rFonts w:eastAsia="SimSun"/>
          <w:lang w:val="en-US" w:eastAsia="zh-CN"/>
        </w:rPr>
        <w:tab/>
      </w:r>
      <w:r w:rsidR="003824DD" w:rsidRPr="00444745">
        <w:rPr>
          <w:rFonts w:eastAsia="SimSun"/>
          <w:lang w:val="en-US" w:eastAsia="zh-CN"/>
        </w:rPr>
        <w:t>Signal-to-Noise Ratio</w:t>
      </w:r>
    </w:p>
    <w:p w14:paraId="088BC1F5" w14:textId="77777777" w:rsidR="0095049C" w:rsidRDefault="0095049C" w:rsidP="0095049C">
      <w:pPr>
        <w:pStyle w:val="EW"/>
        <w:rPr>
          <w:rFonts w:eastAsia="SimSun"/>
          <w:lang w:val="en-US" w:eastAsia="zh-CN"/>
        </w:rPr>
      </w:pPr>
      <w:r w:rsidRPr="00E12BD3">
        <w:rPr>
          <w:rFonts w:eastAsia="SimSun"/>
          <w:lang w:val="en-US" w:eastAsia="zh-CN"/>
        </w:rPr>
        <w:t>SWB</w:t>
      </w:r>
      <w:r w:rsidRPr="00E12BD3">
        <w:rPr>
          <w:rFonts w:eastAsia="SimSun"/>
          <w:lang w:val="en-US" w:eastAsia="zh-CN"/>
        </w:rPr>
        <w:tab/>
        <w:t>Super Wideband</w:t>
      </w:r>
    </w:p>
    <w:p w14:paraId="4E0D8A5F" w14:textId="54C7FAC2" w:rsidR="009C1F05" w:rsidRPr="00E12BD3" w:rsidRDefault="009C1F05" w:rsidP="0095049C">
      <w:pPr>
        <w:pStyle w:val="EW"/>
        <w:rPr>
          <w:ins w:id="755" w:author="Multrus, Markus" w:date="2024-05-23T01:49:00Z"/>
          <w:rFonts w:eastAsia="SimSun"/>
          <w:lang w:val="en-US" w:eastAsia="zh-CN"/>
        </w:rPr>
      </w:pPr>
      <w:ins w:id="756" w:author="Multrus, Markus" w:date="2024-05-23T01:49:00Z">
        <w:r>
          <w:rPr>
            <w:rFonts w:eastAsia="SimSun"/>
            <w:lang w:val="en-US" w:eastAsia="zh-CN"/>
          </w:rPr>
          <w:t>TC</w:t>
        </w:r>
        <w:r>
          <w:rPr>
            <w:rFonts w:eastAsia="SimSun"/>
            <w:lang w:val="en-US" w:eastAsia="zh-CN"/>
          </w:rPr>
          <w:tab/>
          <w:t>Transport Channels</w:t>
        </w:r>
      </w:ins>
    </w:p>
    <w:p w14:paraId="749C7917" w14:textId="77777777" w:rsidR="0095049C" w:rsidRPr="00E12BD3" w:rsidRDefault="0095049C" w:rsidP="0095049C">
      <w:pPr>
        <w:pStyle w:val="EW"/>
        <w:rPr>
          <w:rFonts w:eastAsia="SimSun"/>
          <w:lang w:val="en-US" w:eastAsia="zh-CN"/>
        </w:rPr>
      </w:pPr>
      <w:r w:rsidRPr="00E12BD3">
        <w:rPr>
          <w:rFonts w:eastAsia="SimSun"/>
          <w:lang w:val="en-US" w:eastAsia="zh-CN"/>
        </w:rPr>
        <w:t>WB</w:t>
      </w:r>
      <w:r w:rsidRPr="00E12BD3">
        <w:rPr>
          <w:rFonts w:eastAsia="SimSun"/>
          <w:lang w:val="en-US" w:eastAsia="zh-CN"/>
        </w:rPr>
        <w:tab/>
        <w:t>Wideband</w:t>
      </w:r>
    </w:p>
    <w:p w14:paraId="31DE6430" w14:textId="77777777" w:rsidR="0095049C" w:rsidRPr="00E12BD3" w:rsidRDefault="0095049C" w:rsidP="0095049C">
      <w:pPr>
        <w:pStyle w:val="EX"/>
        <w:rPr>
          <w:rFonts w:eastAsia="SimSun"/>
          <w:lang w:val="en-US" w:eastAsia="zh-CN"/>
        </w:rPr>
      </w:pPr>
      <w:r w:rsidRPr="00E12BD3">
        <w:rPr>
          <w:rFonts w:eastAsia="SimSun"/>
          <w:lang w:val="en-US" w:eastAsia="zh-CN"/>
        </w:rPr>
        <w:t>WMOPS</w:t>
      </w:r>
      <w:r w:rsidRPr="00E12BD3">
        <w:rPr>
          <w:rFonts w:eastAsia="SimSun"/>
          <w:lang w:val="en-US" w:eastAsia="zh-CN"/>
        </w:rPr>
        <w:tab/>
        <w:t>Weighted Millions of Operations Per Second</w:t>
      </w:r>
      <w:bookmarkStart w:id="757" w:name="EDM_endabb_"/>
      <w:bookmarkEnd w:id="757"/>
    </w:p>
    <w:p w14:paraId="1EA365ED" w14:textId="77777777" w:rsidR="00080512" w:rsidRPr="0095049C" w:rsidRDefault="00080512">
      <w:pPr>
        <w:pStyle w:val="EW"/>
        <w:rPr>
          <w:lang w:val="en-US"/>
        </w:rPr>
      </w:pPr>
    </w:p>
    <w:p w14:paraId="7D89FB01" w14:textId="2497EFDC" w:rsidR="00080512" w:rsidRPr="0033520B" w:rsidRDefault="001E1BBB" w:rsidP="001E1BBB">
      <w:pPr>
        <w:pStyle w:val="berschrift1"/>
      </w:pPr>
      <w:bookmarkStart w:id="758" w:name="clause4"/>
      <w:bookmarkStart w:id="759" w:name="_Toc129708874"/>
      <w:bookmarkStart w:id="760" w:name="_Toc167314759"/>
      <w:bookmarkStart w:id="761" w:name="_Toc167315919"/>
      <w:bookmarkStart w:id="762" w:name="_Toc167316343"/>
      <w:bookmarkStart w:id="763" w:name="_Toc166610260"/>
      <w:bookmarkEnd w:id="758"/>
      <w:r w:rsidRPr="0033520B">
        <w:t>4</w:t>
      </w:r>
      <w:r w:rsidRPr="0033520B">
        <w:tab/>
      </w:r>
      <w:bookmarkStart w:id="764" w:name="_Toc166841124"/>
      <w:bookmarkEnd w:id="759"/>
      <w:r w:rsidR="00304FE1" w:rsidRPr="0033520B">
        <w:t>General</w:t>
      </w:r>
      <w:bookmarkEnd w:id="760"/>
      <w:bookmarkEnd w:id="761"/>
      <w:bookmarkEnd w:id="762"/>
      <w:bookmarkEnd w:id="763"/>
      <w:bookmarkEnd w:id="764"/>
    </w:p>
    <w:p w14:paraId="732AA0FD" w14:textId="47793167" w:rsidR="00304FE1" w:rsidRDefault="001E1BBB" w:rsidP="001E1BBB">
      <w:pPr>
        <w:pStyle w:val="berschrift2"/>
      </w:pPr>
      <w:bookmarkStart w:id="765" w:name="_Toc10451337"/>
      <w:bookmarkStart w:id="766" w:name="_Toc162888738"/>
      <w:bookmarkStart w:id="767" w:name="_Toc167314760"/>
      <w:bookmarkStart w:id="768" w:name="_Toc167315920"/>
      <w:bookmarkStart w:id="769" w:name="_Toc167316344"/>
      <w:bookmarkStart w:id="770" w:name="_Toc166610261"/>
      <w:r>
        <w:t>4.1</w:t>
      </w:r>
      <w:r>
        <w:tab/>
      </w:r>
      <w:bookmarkStart w:id="771" w:name="_Toc166841125"/>
      <w:r w:rsidR="00304FE1" w:rsidRPr="00C53B3D">
        <w:t xml:space="preserve">Overview of the </w:t>
      </w:r>
      <w:r w:rsidR="00304FE1">
        <w:t>IVAS</w:t>
      </w:r>
      <w:r w:rsidR="00304FE1" w:rsidRPr="00C53B3D">
        <w:t xml:space="preserve"> Codec Work Item</w:t>
      </w:r>
      <w:bookmarkEnd w:id="765"/>
      <w:bookmarkEnd w:id="766"/>
      <w:bookmarkEnd w:id="767"/>
      <w:bookmarkEnd w:id="768"/>
      <w:bookmarkEnd w:id="769"/>
      <w:bookmarkEnd w:id="770"/>
      <w:bookmarkEnd w:id="771"/>
    </w:p>
    <w:p w14:paraId="1539998C" w14:textId="523DDF10" w:rsidR="009B5DD5" w:rsidRDefault="009B5DD5" w:rsidP="009B5DD5">
      <w:r w:rsidRPr="00C53B3D">
        <w:t xml:space="preserve">This </w:t>
      </w:r>
      <w:r>
        <w:t>clause</w:t>
      </w:r>
      <w:r w:rsidRPr="00C53B3D">
        <w:t xml:space="preserve"> provides an overview of the objectives before the actual work started, as a historical background. The standardized </w:t>
      </w:r>
      <w:r>
        <w:t>IVAS</w:t>
      </w:r>
      <w:r w:rsidRPr="00C53B3D">
        <w:t xml:space="preserve"> codec fulfilled all project objectives</w:t>
      </w:r>
      <w:del w:id="772" w:author="Multrus, Markus" w:date="2024-05-23T01:49:00Z">
        <w:r w:rsidRPr="00C53B3D">
          <w:delText xml:space="preserve"> [1</w:delText>
        </w:r>
        <w:r w:rsidR="008A7FDD">
          <w:delText>0</w:delText>
        </w:r>
        <w:r w:rsidRPr="00C53B3D">
          <w:delText>].</w:delText>
        </w:r>
      </w:del>
      <w:ins w:id="773" w:author="Multrus, Markus" w:date="2024-05-23T01:49:00Z">
        <w:r w:rsidRPr="00C53B3D">
          <w:t>.</w:t>
        </w:r>
      </w:ins>
    </w:p>
    <w:p w14:paraId="65F9AF10" w14:textId="250C9293" w:rsidR="00FA0CDE" w:rsidRDefault="009E2449" w:rsidP="00CA1A85">
      <w:pPr>
        <w:pStyle w:val="NO"/>
        <w:rPr>
          <w:ins w:id="774" w:author="Multrus, Markus" w:date="2024-05-23T01:49:00Z"/>
        </w:rPr>
      </w:pPr>
      <w:ins w:id="775" w:author="Multrus, Markus" w:date="2024-05-23T01:49:00Z">
        <w:r w:rsidRPr="00CA1A85">
          <w:t>NOTE</w:t>
        </w:r>
        <w:r w:rsidR="00FA0CDE">
          <w:t xml:space="preserve">: The subsequent text in italics cites </w:t>
        </w:r>
        <w:r w:rsidR="00FF3318">
          <w:t xml:space="preserve">justification and objective from </w:t>
        </w:r>
        <w:r w:rsidR="00FA0CDE">
          <w:t xml:space="preserve">the </w:t>
        </w:r>
        <w:r w:rsidR="00232562">
          <w:t>IVAS W</w:t>
        </w:r>
        <w:r w:rsidR="00FF3318">
          <w:t xml:space="preserve">ork Item Description. Since it is a direct citation, </w:t>
        </w:r>
        <w:r w:rsidR="003877C5">
          <w:t>the tense of this text might</w:t>
        </w:r>
        <w:r w:rsidR="00E02946">
          <w:t xml:space="preserve"> generally</w:t>
        </w:r>
        <w:r w:rsidR="003877C5">
          <w:t xml:space="preserve"> refer </w:t>
        </w:r>
        <w:r w:rsidR="00E02946">
          <w:t>to the future.</w:t>
        </w:r>
      </w:ins>
    </w:p>
    <w:p w14:paraId="5105D388" w14:textId="77777777" w:rsidR="006D745B" w:rsidRPr="00CA1A85" w:rsidRDefault="006D745B" w:rsidP="006D745B">
      <w:pPr>
        <w:rPr>
          <w:i/>
          <w:rPrChange w:id="776" w:author="Multrus, Markus" w:date="2024-05-23T01:49:00Z">
            <w:rPr/>
          </w:rPrChange>
        </w:rPr>
      </w:pPr>
      <w:r w:rsidRPr="00CA1A85">
        <w:rPr>
          <w:i/>
          <w:rPrChange w:id="777" w:author="Multrus, Markus" w:date="2024-05-23T01:49:00Z">
            <w:rPr/>
          </w:rPrChange>
        </w:rPr>
        <w:t xml:space="preserve">The introduction of 4G/5G high-speed wireless access to telecommunications networks, combined with the availability of increasingly powerful hardware platforms, will enable advanced communications and multimedia services to be deployed more quickly and easily than ever before. Immersive services, applications and devices, as envisioned in 3GPP TR 22.891 are expected to provide an immersive user experience which, when compared to existing media </w:t>
      </w:r>
      <w:r w:rsidRPr="00CA1A85">
        <w:rPr>
          <w:i/>
          <w:rPrChange w:id="778" w:author="Multrus, Markus" w:date="2024-05-23T01:49:00Z">
            <w:rPr/>
          </w:rPrChange>
        </w:rPr>
        <w:lastRenderedPageBreak/>
        <w:t xml:space="preserve">services, will deliver a quantum leap in the quality of experience. Immersiveness will be a core service attribute of eXtended Reality (XR) ranging from VR over MR to AR, as described in TRs 26.918, 26.928 and 26.998. An immersive audio-visual experience implies, for the audio component, that a spatial sound impression is convincingly consistent with the presented visual scene and/or the real-world scene in the AR/MR case. In addition, the user should be able to move, within certain limits defined by the application, throughout the scene, and the audio component will adjust to reflect the user’s spatial orientation/position. </w:t>
      </w:r>
    </w:p>
    <w:p w14:paraId="6790E457" w14:textId="77777777" w:rsidR="006D745B" w:rsidRPr="00CA1A85" w:rsidRDefault="006D745B" w:rsidP="006D745B">
      <w:pPr>
        <w:rPr>
          <w:i/>
          <w:rPrChange w:id="779" w:author="Multrus, Markus" w:date="2024-05-23T01:49:00Z">
            <w:rPr/>
          </w:rPrChange>
        </w:rPr>
      </w:pPr>
      <w:r w:rsidRPr="00CA1A85">
        <w:rPr>
          <w:i/>
          <w:rPrChange w:id="780" w:author="Multrus, Markus" w:date="2024-05-23T01:49:00Z">
            <w:rPr/>
          </w:rPrChange>
        </w:rPr>
        <w:t>This WID will develop solutions specifically for conversational and non-conversational use cases where immersive content originates and is consumed in end-user devices.</w:t>
      </w:r>
    </w:p>
    <w:p w14:paraId="3C94D8F0" w14:textId="77777777" w:rsidR="006D745B" w:rsidRPr="00CA1A85" w:rsidRDefault="006D745B" w:rsidP="006D745B">
      <w:pPr>
        <w:rPr>
          <w:i/>
          <w:rPrChange w:id="781" w:author="Multrus, Markus" w:date="2024-05-23T01:49:00Z">
            <w:rPr/>
          </w:rPrChange>
        </w:rPr>
      </w:pPr>
      <w:r w:rsidRPr="00CA1A85">
        <w:rPr>
          <w:i/>
          <w:rPrChange w:id="782" w:author="Multrus, Markus" w:date="2024-05-23T01:49:00Z">
            <w:rPr/>
          </w:rPrChange>
        </w:rPr>
        <w:t xml:space="preserve">The 3GPP Enhanced Voice Services (EVS) codec has delivered a highly significant improvement in user experience with the introduction of super-wideband (SWB) and full-band (FB) speech and audio coding, together with improved packet loss resiliency. For a truly immersive experience though, extended audio bandwidth is just one of the dimensions required and support beyond the mono and multi-mono currently offered by EVS is ideally required to immerse the user in a convincing virtual world in a resource-efficient manner.  In addition, the currently specified stereo codecs in 3GPP, e.g., Enhanced aacPlus (eAAC+) and AMR-WB+ provide suitable quality and compression for stereo content in an adequate bit rate range, but lack the conversational features (e.g. sufficiently low latency) needed for conversational voice and teleconferencing. These coders also lack immersive audio support that is necessary for immersive services, including e.g., live streaming, XR and immersive teleconferencing. </w:t>
      </w:r>
    </w:p>
    <w:p w14:paraId="35534847" w14:textId="77777777" w:rsidR="006D745B" w:rsidRPr="00CA1A85" w:rsidRDefault="006D745B" w:rsidP="006D745B">
      <w:pPr>
        <w:rPr>
          <w:i/>
          <w:rPrChange w:id="783" w:author="Multrus, Markus" w:date="2024-05-23T01:49:00Z">
            <w:rPr/>
          </w:rPrChange>
        </w:rPr>
      </w:pPr>
      <w:r w:rsidRPr="00CA1A85">
        <w:rPr>
          <w:i/>
          <w:rPrChange w:id="784" w:author="Multrus, Markus" w:date="2024-05-23T01:49:00Z">
            <w:rPr/>
          </w:rPrChange>
        </w:rPr>
        <w:t>The purpose of this work item is therefore to fill this technology gap and to address the increasing demand for rich and immersive multimedia services. In addition, teleconferencing applications over 4G/5G will benefit from this next generation codec used as an improved conversational coder supporting multi-stream coding (e.g., channel, object and scene-based audio). Use cases for this next generation codec include, but are not limited to, conversational voice, multi-stream teleconferencing, VR conversational and user generated live and non-live content streaming, AR/MR. The approach proposed is to build upon the EVS codec with the goal of developing a single codec with attractive features and performance (e.g. excellent audio quality, low delay, spatial audio coding support, appropriate range of bit rates, high-quality error resiliency, practical implementation complexity). In the scope of 3GPP the predominant audio rendering instrument is envisaged to be headphones but configurations with e.g. tablet speaker playback may also be of relevance.</w:t>
      </w:r>
    </w:p>
    <w:p w14:paraId="019BEB78" w14:textId="77777777" w:rsidR="006D745B" w:rsidRPr="00CA1A85" w:rsidRDefault="006D745B" w:rsidP="006D745B">
      <w:pPr>
        <w:spacing w:after="0"/>
        <w:rPr>
          <w:i/>
          <w:rPrChange w:id="785" w:author="Multrus, Markus" w:date="2024-05-23T01:49:00Z">
            <w:rPr/>
          </w:rPrChange>
        </w:rPr>
      </w:pPr>
      <w:r w:rsidRPr="00CA1A85">
        <w:rPr>
          <w:i/>
          <w:rPrChange w:id="786" w:author="Multrus, Markus" w:date="2024-05-23T01:49:00Z">
            <w:rPr/>
          </w:rPrChange>
        </w:rPr>
        <w:t>The overall objective of this work item is to develop a single general-purpose audio codec for immersive 4G and 5G services and applications including the XR use cases envisioned in 3GPP TRs 26.918 and 26.928 and possibly relying on devices described in 26.998. The following objectives should be achieved with the work item:</w:t>
      </w:r>
    </w:p>
    <w:p w14:paraId="55A4FEB5" w14:textId="77777777" w:rsidR="006D745B" w:rsidRPr="00CA1A85" w:rsidRDefault="006D745B" w:rsidP="006D745B">
      <w:pPr>
        <w:spacing w:after="0"/>
        <w:rPr>
          <w:i/>
          <w:rPrChange w:id="787" w:author="Multrus, Markus" w:date="2024-05-23T01:49:00Z">
            <w:rPr/>
          </w:rPrChange>
        </w:rPr>
      </w:pPr>
    </w:p>
    <w:p w14:paraId="35CC54BA" w14:textId="08EFBBE7" w:rsidR="006D745B" w:rsidRPr="00CA1A85" w:rsidRDefault="001E1BBB" w:rsidP="00CA1A85">
      <w:pPr>
        <w:pStyle w:val="B1"/>
        <w:ind w:left="644" w:hanging="360"/>
        <w:rPr>
          <w:i/>
          <w:rPrChange w:id="788" w:author="Multrus, Markus" w:date="2024-05-23T01:49:00Z">
            <w:rPr/>
          </w:rPrChange>
        </w:rPr>
        <w:pPrChange w:id="789" w:author="Multrus, Markus" w:date="2024-05-23T01:49:00Z">
          <w:pPr>
            <w:pStyle w:val="B1"/>
          </w:pPr>
        </w:pPrChange>
      </w:pPr>
      <w:r w:rsidRPr="00FB7181">
        <w:rPr>
          <w:iCs/>
        </w:rPr>
        <w:t>-</w:t>
      </w:r>
      <w:r w:rsidRPr="00FB7181">
        <w:rPr>
          <w:iCs/>
        </w:rPr>
        <w:tab/>
      </w:r>
      <w:r w:rsidR="006D745B" w:rsidRPr="00CA1A85">
        <w:rPr>
          <w:i/>
          <w:rPrChange w:id="790" w:author="Multrus, Markus" w:date="2024-05-23T01:49:00Z">
            <w:rPr/>
          </w:rPrChange>
        </w:rPr>
        <w:t>The solution is expected to meet the terms of reference (design constraints, performance requirements) developed as part of this WI.</w:t>
      </w:r>
    </w:p>
    <w:p w14:paraId="7ADB22E2" w14:textId="2AA343DA" w:rsidR="006D745B" w:rsidRPr="00CA1A85" w:rsidRDefault="0033508B" w:rsidP="00CA1A85">
      <w:pPr>
        <w:pStyle w:val="B1"/>
        <w:ind w:left="644" w:hanging="360"/>
        <w:rPr>
          <w:i/>
          <w:rPrChange w:id="791" w:author="Multrus, Markus" w:date="2024-05-23T01:49:00Z">
            <w:rPr/>
          </w:rPrChange>
        </w:rPr>
        <w:pPrChange w:id="792" w:author="Multrus, Markus" w:date="2024-05-23T01:49:00Z">
          <w:pPr>
            <w:pStyle w:val="B1"/>
          </w:pPr>
        </w:pPrChange>
      </w:pPr>
      <w:del w:id="793" w:author="Multrus, Markus" w:date="2024-05-23T01:49:00Z">
        <w:r>
          <w:delText xml:space="preserve"> </w:delText>
        </w:r>
      </w:del>
      <w:r w:rsidR="001E1BBB" w:rsidRPr="00FB7181">
        <w:rPr>
          <w:iCs/>
        </w:rPr>
        <w:t>-</w:t>
      </w:r>
      <w:r w:rsidR="001E1BBB" w:rsidRPr="00FB7181">
        <w:rPr>
          <w:iCs/>
        </w:rPr>
        <w:tab/>
      </w:r>
      <w:r w:rsidR="006D745B" w:rsidRPr="00CA1A85">
        <w:rPr>
          <w:i/>
          <w:rPrChange w:id="794" w:author="Multrus, Markus" w:date="2024-05-23T01:49:00Z">
            <w:rPr/>
          </w:rPrChange>
        </w:rPr>
        <w:t xml:space="preserve">The solution is expected to handle encoding/decoding/rendering of speech, music and generic sound. </w:t>
      </w:r>
    </w:p>
    <w:p w14:paraId="43D62499" w14:textId="546ED045" w:rsidR="006D745B" w:rsidRPr="00CA1A85" w:rsidRDefault="00FB7181" w:rsidP="00CA1A85">
      <w:pPr>
        <w:pStyle w:val="B2"/>
        <w:rPr>
          <w:i/>
          <w:rPrChange w:id="795" w:author="Multrus, Markus" w:date="2024-05-23T01:49:00Z">
            <w:rPr/>
          </w:rPrChange>
        </w:rPr>
      </w:pPr>
      <w:r w:rsidRPr="00CA1A85">
        <w:rPr>
          <w:i/>
          <w:rPrChange w:id="796" w:author="Multrus, Markus" w:date="2024-05-23T01:49:00Z">
            <w:rPr/>
          </w:rPrChange>
        </w:rPr>
        <w:t>-</w:t>
      </w:r>
      <w:r w:rsidRPr="00CA1A85">
        <w:rPr>
          <w:i/>
          <w:rPrChange w:id="797" w:author="Multrus, Markus" w:date="2024-05-23T01:49:00Z">
            <w:rPr/>
          </w:rPrChange>
        </w:rPr>
        <w:tab/>
      </w:r>
      <w:r w:rsidR="006D745B" w:rsidRPr="00CA1A85">
        <w:rPr>
          <w:i/>
          <w:rPrChange w:id="798" w:author="Multrus, Markus" w:date="2024-05-23T01:49:00Z">
            <w:rPr/>
          </w:rPrChange>
        </w:rPr>
        <w:t xml:space="preserve">It is expected to support encoding of channel-based audio (e.g. mono, stereo or 5.1) and scene-based audio (e.g., higher-order </w:t>
      </w:r>
      <w:del w:id="799" w:author="Multrus, Markus" w:date="2024-05-23T01:49:00Z">
        <w:r w:rsidR="005F7522">
          <w:delText>A</w:delText>
        </w:r>
        <w:r w:rsidR="00A45493" w:rsidRPr="003D78F0">
          <w:delText>mbisonics</w:delText>
        </w:r>
      </w:del>
      <w:ins w:id="800" w:author="Multrus, Markus" w:date="2024-05-23T01:49:00Z">
        <w:r w:rsidR="006D745B" w:rsidRPr="00CA1A85">
          <w:rPr>
            <w:i/>
            <w:iCs/>
          </w:rPr>
          <w:t>ambisonics</w:t>
        </w:r>
      </w:ins>
      <w:r w:rsidR="006D745B" w:rsidRPr="00CA1A85">
        <w:rPr>
          <w:i/>
          <w:rPrChange w:id="801" w:author="Multrus, Markus" w:date="2024-05-23T01:49:00Z">
            <w:rPr/>
          </w:rPrChange>
        </w:rPr>
        <w:t>) inputs including spatial information about the sound field and sound sources. The solution is expected to provide support for diegetic and non-diegetic input.</w:t>
      </w:r>
    </w:p>
    <w:p w14:paraId="0946DC06" w14:textId="0F6EA200" w:rsidR="006D745B" w:rsidRPr="00CA1A85" w:rsidRDefault="00D32224" w:rsidP="00CA1A85">
      <w:pPr>
        <w:pStyle w:val="B2"/>
        <w:rPr>
          <w:i/>
          <w:rPrChange w:id="802" w:author="Multrus, Markus" w:date="2024-05-23T01:49:00Z">
            <w:rPr/>
          </w:rPrChange>
        </w:rPr>
      </w:pPr>
      <w:r w:rsidRPr="00CA1A85">
        <w:rPr>
          <w:i/>
          <w:rPrChange w:id="803" w:author="Multrus, Markus" w:date="2024-05-23T01:49:00Z">
            <w:rPr/>
          </w:rPrChange>
        </w:rPr>
        <w:t>-</w:t>
      </w:r>
      <w:r w:rsidRPr="00CA1A85">
        <w:rPr>
          <w:i/>
          <w:rPrChange w:id="804" w:author="Multrus, Markus" w:date="2024-05-23T01:49:00Z">
            <w:rPr/>
          </w:rPrChange>
        </w:rPr>
        <w:tab/>
      </w:r>
      <w:r w:rsidR="006D745B" w:rsidRPr="00CA1A85">
        <w:rPr>
          <w:i/>
          <w:rPrChange w:id="805" w:author="Multrus, Markus" w:date="2024-05-23T01:49:00Z">
            <w:rPr/>
          </w:rPrChange>
        </w:rPr>
        <w:t>It is expected to provide a decoder for the encoded format and a renderer with sufficiently low motion to sound latency.</w:t>
      </w:r>
    </w:p>
    <w:p w14:paraId="7E738EDE" w14:textId="2A1848D4" w:rsidR="006D745B" w:rsidRPr="00CA1A85" w:rsidRDefault="00FB7181" w:rsidP="00CA1A85">
      <w:pPr>
        <w:pStyle w:val="B1"/>
        <w:rPr>
          <w:i/>
          <w:rPrChange w:id="806" w:author="Multrus, Markus" w:date="2024-05-23T01:49:00Z">
            <w:rPr/>
          </w:rPrChange>
        </w:rPr>
      </w:pPr>
      <w:r w:rsidRPr="00CA1A85">
        <w:rPr>
          <w:i/>
          <w:rPrChange w:id="807" w:author="Multrus, Markus" w:date="2024-05-23T01:49:00Z">
            <w:rPr/>
          </w:rPrChange>
        </w:rPr>
        <w:t>-</w:t>
      </w:r>
      <w:r w:rsidRPr="00CA1A85">
        <w:rPr>
          <w:i/>
          <w:rPrChange w:id="808" w:author="Multrus, Markus" w:date="2024-05-23T01:49:00Z">
            <w:rPr/>
          </w:rPrChange>
        </w:rPr>
        <w:tab/>
      </w:r>
      <w:r w:rsidR="006D745B" w:rsidRPr="00CA1A85">
        <w:rPr>
          <w:i/>
          <w:rPrChange w:id="809" w:author="Multrus, Markus" w:date="2024-05-23T01:49:00Z">
            <w:rPr/>
          </w:rPrChange>
        </w:rPr>
        <w:t>The solution is expected to operate with low latency to enable conversational services over 4G/5G.</w:t>
      </w:r>
    </w:p>
    <w:p w14:paraId="323CDFCC" w14:textId="0D3FEF38" w:rsidR="006D745B" w:rsidRPr="00CA1A85" w:rsidRDefault="00FB7181" w:rsidP="00CA1A85">
      <w:pPr>
        <w:pStyle w:val="B1"/>
        <w:rPr>
          <w:i/>
          <w:rPrChange w:id="810" w:author="Multrus, Markus" w:date="2024-05-23T01:49:00Z">
            <w:rPr/>
          </w:rPrChange>
        </w:rPr>
      </w:pPr>
      <w:r w:rsidRPr="00CA1A85">
        <w:rPr>
          <w:i/>
          <w:rPrChange w:id="811" w:author="Multrus, Markus" w:date="2024-05-23T01:49:00Z">
            <w:rPr/>
          </w:rPrChange>
        </w:rPr>
        <w:t>-</w:t>
      </w:r>
      <w:r w:rsidRPr="00CA1A85">
        <w:rPr>
          <w:i/>
          <w:rPrChange w:id="812" w:author="Multrus, Markus" w:date="2024-05-23T01:49:00Z">
            <w:rPr/>
          </w:rPrChange>
        </w:rPr>
        <w:tab/>
      </w:r>
      <w:r w:rsidR="006D745B" w:rsidRPr="00CA1A85">
        <w:rPr>
          <w:i/>
          <w:rPrChange w:id="813" w:author="Multrus, Markus" w:date="2024-05-23T01:49:00Z">
            <w:rPr/>
          </w:rPrChange>
        </w:rPr>
        <w:t>The solution is expected to support high error robustness under various transmission conditions from clean channels to channels with packet loss and delay jitter and to be optimized for 4G/5G.</w:t>
      </w:r>
    </w:p>
    <w:p w14:paraId="64626668" w14:textId="213345BB" w:rsidR="006D745B" w:rsidRPr="00CA1A85" w:rsidRDefault="00FB7181" w:rsidP="00CA1A85">
      <w:pPr>
        <w:pStyle w:val="B1"/>
        <w:rPr>
          <w:i/>
          <w:rPrChange w:id="814" w:author="Multrus, Markus" w:date="2024-05-23T01:49:00Z">
            <w:rPr/>
          </w:rPrChange>
        </w:rPr>
      </w:pPr>
      <w:r w:rsidRPr="00CA1A85">
        <w:rPr>
          <w:i/>
          <w:rPrChange w:id="815" w:author="Multrus, Markus" w:date="2024-05-23T01:49:00Z">
            <w:rPr/>
          </w:rPrChange>
        </w:rPr>
        <w:t>-</w:t>
      </w:r>
      <w:r w:rsidRPr="00CA1A85">
        <w:rPr>
          <w:i/>
          <w:rPrChange w:id="816" w:author="Multrus, Markus" w:date="2024-05-23T01:49:00Z">
            <w:rPr/>
          </w:rPrChange>
        </w:rPr>
        <w:tab/>
      </w:r>
      <w:r w:rsidR="006D745B" w:rsidRPr="00CA1A85">
        <w:rPr>
          <w:i/>
          <w:rPrChange w:id="817" w:author="Multrus, Markus" w:date="2024-05-23T01:49:00Z">
            <w:rPr/>
          </w:rPrChange>
        </w:rPr>
        <w:t xml:space="preserve">The solution is expected to provide support for a range of service capabilities, e.g., from mono to stereo to fully immersive audio encoding/decoding/rendering. </w:t>
      </w:r>
    </w:p>
    <w:p w14:paraId="2DFF80B2" w14:textId="47667289" w:rsidR="006D745B" w:rsidRPr="00CA1A85" w:rsidRDefault="00FB7181" w:rsidP="00CA1A85">
      <w:pPr>
        <w:pStyle w:val="B1"/>
        <w:rPr>
          <w:i/>
          <w:rPrChange w:id="818" w:author="Multrus, Markus" w:date="2024-05-23T01:49:00Z">
            <w:rPr/>
          </w:rPrChange>
        </w:rPr>
      </w:pPr>
      <w:r w:rsidRPr="00CA1A85">
        <w:rPr>
          <w:i/>
          <w:rPrChange w:id="819" w:author="Multrus, Markus" w:date="2024-05-23T01:49:00Z">
            <w:rPr/>
          </w:rPrChange>
        </w:rPr>
        <w:t>-</w:t>
      </w:r>
      <w:r w:rsidRPr="00CA1A85">
        <w:rPr>
          <w:i/>
          <w:rPrChange w:id="820" w:author="Multrus, Markus" w:date="2024-05-23T01:49:00Z">
            <w:rPr/>
          </w:rPrChange>
        </w:rPr>
        <w:tab/>
      </w:r>
      <w:r w:rsidR="006D745B" w:rsidRPr="00CA1A85">
        <w:rPr>
          <w:i/>
          <w:rPrChange w:id="821" w:author="Multrus, Markus" w:date="2024-05-23T01:49:00Z">
            <w:rPr/>
          </w:rPrChange>
        </w:rPr>
        <w:t>The solution is expected to be implementable on a wide range of UEs and other end-user devices to address various needs in terms of balancing user experience and implementation complexity / cost.</w:t>
      </w:r>
    </w:p>
    <w:p w14:paraId="3DF8E922" w14:textId="01231134" w:rsidR="006D745B" w:rsidRPr="00CA1A85" w:rsidRDefault="00FB7181" w:rsidP="00CA1A85">
      <w:pPr>
        <w:pStyle w:val="B1"/>
        <w:rPr>
          <w:i/>
          <w:rPrChange w:id="822" w:author="Multrus, Markus" w:date="2024-05-23T01:49:00Z">
            <w:rPr/>
          </w:rPrChange>
        </w:rPr>
      </w:pPr>
      <w:r w:rsidRPr="00CA1A85">
        <w:rPr>
          <w:i/>
          <w:rPrChange w:id="823" w:author="Multrus, Markus" w:date="2024-05-23T01:49:00Z">
            <w:rPr/>
          </w:rPrChange>
        </w:rPr>
        <w:t>-</w:t>
      </w:r>
      <w:r w:rsidRPr="00CA1A85">
        <w:rPr>
          <w:i/>
          <w:rPrChange w:id="824" w:author="Multrus, Markus" w:date="2024-05-23T01:49:00Z">
            <w:rPr/>
          </w:rPrChange>
        </w:rPr>
        <w:tab/>
      </w:r>
      <w:r w:rsidR="006D745B" w:rsidRPr="00CA1A85">
        <w:rPr>
          <w:i/>
          <w:rPrChange w:id="825" w:author="Multrus, Markus" w:date="2024-05-23T01:49:00Z">
            <w:rPr/>
          </w:rPrChange>
        </w:rPr>
        <w:t>The solution is expected to provide support for immersive Real-time Communication services including MTSI and potentially streaming services offered by the 5G system through the definition of a new immersive audio media component. Support for MTSI services is also accomplished by the provision of bit-exact EVS operation as part of the solution.</w:t>
      </w:r>
    </w:p>
    <w:p w14:paraId="5BD8D54B" w14:textId="56E44B89" w:rsidR="00C6367C" w:rsidRPr="00CA1A85" w:rsidRDefault="006D745B" w:rsidP="00444745">
      <w:pPr>
        <w:spacing w:after="0"/>
        <w:rPr>
          <w:i/>
          <w:rPrChange w:id="826" w:author="Multrus, Markus" w:date="2024-05-23T01:49:00Z">
            <w:rPr/>
          </w:rPrChange>
        </w:rPr>
      </w:pPr>
      <w:ins w:id="827" w:author="Multrus, Markus" w:date="2024-05-23T01:49:00Z">
        <w:r w:rsidRPr="00CA1A85">
          <w:rPr>
            <w:i/>
            <w:iCs/>
          </w:rPr>
          <w:lastRenderedPageBreak/>
          <w:t xml:space="preserve">The developments under this work item should lead to a set of new specifications defining among others textual description of the IVAS codec. </w:t>
        </w:r>
      </w:ins>
      <w:r w:rsidRPr="00CA1A85">
        <w:rPr>
          <w:i/>
          <w:rPrChange w:id="828" w:author="Multrus, Markus" w:date="2024-05-23T01:49:00Z">
            <w:rPr/>
          </w:rPrChange>
        </w:rPr>
        <w:t>Following 3GPP practice, fixed-point and floating-point C code and associated test vectors should also be part of this set of specifications. RTP payload format, SDP parameter definitions, jitter buffer management, rendering and packet loss concealment should be specified as part of the set of the codec specifications.</w:t>
      </w:r>
    </w:p>
    <w:p w14:paraId="067794DF" w14:textId="77777777" w:rsidR="00C6367C" w:rsidRDefault="00C6367C" w:rsidP="00444745">
      <w:pPr>
        <w:spacing w:after="0"/>
      </w:pPr>
    </w:p>
    <w:p w14:paraId="31DD2F53" w14:textId="1C2D0723" w:rsidR="00512B4D" w:rsidRDefault="00512B4D" w:rsidP="00444745">
      <w:pPr>
        <w:spacing w:after="0"/>
      </w:pPr>
      <w:r>
        <w:t>The codec for Immersive Voice and Audio Services is part of a framework comprising besides encoder and decoder, renderer and a number of auxiliary functions associated with the support of stereo and immersive audio formats.</w:t>
      </w:r>
    </w:p>
    <w:p w14:paraId="0D6D5AAC" w14:textId="77777777" w:rsidR="00512B4D" w:rsidRDefault="00512B4D" w:rsidP="00512B4D">
      <w:r>
        <w:t>The IVAS codec is an extension of the 3GPP Enhanced Voice Services (EVS) codec; it provides full and bit exact EVS codec functionality for mono speech/audio signal input.</w:t>
      </w:r>
    </w:p>
    <w:p w14:paraId="373C31F5" w14:textId="77777777" w:rsidR="00512B4D" w:rsidRDefault="00512B4D" w:rsidP="00512B4D">
      <w:r>
        <w:t>On top of that the IVAS codec is optimized for encoding and decoding of stereo and immersive audio formats, using tools such as Single Channel Element (SCE) coding, Channel Pair Element (CPE) coding and multi-channel coding by means of the Multi-channel Coding Tool (MCT). The stereo modes comprise a hybrid time-domain/DFT-domain/MDCT-domain coding scheme including inter channel alignment (ICA). Immersive audio formats comprise multi-channel audio (5.1, 5.1.2, 5.1.4, 7.1, 7.1.4 setups), scene-based audio (Ambisonics up to order 3), metadata-assisted spatial audio (MASA), and object-based audio (Independent Stream with Metadata (ISM) up to 4 ISMs). In addition, the following combined immersive audio formats are supported: object-based audio with scene-based audio (OSBA, up to 4 ISMs with Ambisonics) and object-based audio with metadata-assisted spatial audio (OMASA, up to 4 ISMs with MASA).</w:t>
      </w:r>
    </w:p>
    <w:p w14:paraId="1B5543B2" w14:textId="77777777" w:rsidR="00512B4D" w:rsidRPr="00C72B3A" w:rsidRDefault="00512B4D" w:rsidP="00512B4D">
      <w:r>
        <w:t xml:space="preserve">The codec features VAD/DTX/CNG for rate efficient stereo and immersive conversational voice transmissions, </w:t>
      </w:r>
      <w:r w:rsidRPr="00C72B3A">
        <w:t>an error concealment mechanism to combat the effects of transmission errors and lost packets. Jitter buffer management is also provided.</w:t>
      </w:r>
    </w:p>
    <w:p w14:paraId="6EE2BB9E" w14:textId="3A38CB3F" w:rsidR="00304FE1" w:rsidRDefault="00512B4D" w:rsidP="00A74504">
      <w:r>
        <w:t>The IVAS codec operates on 20</w:t>
      </w:r>
      <w:del w:id="829" w:author="Multrus, Markus" w:date="2024-05-23T01:49:00Z">
        <w:r>
          <w:delText xml:space="preserve"> </w:delText>
        </w:r>
      </w:del>
      <w:ins w:id="830" w:author="Multrus, Markus" w:date="2024-05-23T01:49:00Z">
        <w:r w:rsidR="00044BD5">
          <w:t> </w:t>
        </w:r>
      </w:ins>
      <w:r>
        <w:t>ms audio frames. It is capable of switching its bit rate upon command instantly at (active) frame boundaries.</w:t>
      </w:r>
    </w:p>
    <w:p w14:paraId="46743026" w14:textId="77777777" w:rsidR="005A566F" w:rsidRDefault="005A566F" w:rsidP="005A566F">
      <w:pPr>
        <w:rPr>
          <w:ins w:id="831" w:author="Multrus, Markus" w:date="2024-05-23T01:49:00Z"/>
        </w:rPr>
      </w:pPr>
      <w:ins w:id="832" w:author="Multrus, Markus" w:date="2024-05-23T01:49:00Z">
        <w:r>
          <w:t>In addition, split rendering functionality was added by the 3GPP work item on “</w:t>
        </w:r>
        <w:r w:rsidRPr="005A566F">
          <w:t>Immersive Audio for Split Rendering Scenarios</w:t>
        </w:r>
        <w:r>
          <w:t>” (ISAR) [33].</w:t>
        </w:r>
      </w:ins>
    </w:p>
    <w:p w14:paraId="3DD2E12E" w14:textId="25AE5734" w:rsidR="005A566F" w:rsidRDefault="009E2449" w:rsidP="00CA1A85">
      <w:pPr>
        <w:pStyle w:val="NO"/>
        <w:rPr>
          <w:ins w:id="833" w:author="Multrus, Markus" w:date="2024-05-23T01:49:00Z"/>
        </w:rPr>
      </w:pPr>
      <w:ins w:id="834" w:author="Multrus, Markus" w:date="2024-05-23T01:49:00Z">
        <w:r w:rsidRPr="00CA1A85">
          <w:t>NOTE</w:t>
        </w:r>
        <w:r w:rsidR="005A566F">
          <w:t>: The subsequent text in italics cites justification and objective from the ISAR Work Item Description [33]. Since it is a direct citation, the tense of this text might generally refer to the future.</w:t>
        </w:r>
      </w:ins>
    </w:p>
    <w:p w14:paraId="298F3A84" w14:textId="77777777" w:rsidR="00AD5152" w:rsidRPr="00CA1A85" w:rsidRDefault="00AD5152" w:rsidP="00AD5152">
      <w:pPr>
        <w:rPr>
          <w:ins w:id="835" w:author="Multrus, Markus" w:date="2024-05-23T01:49:00Z"/>
          <w:i/>
          <w:iCs/>
        </w:rPr>
      </w:pPr>
      <w:ins w:id="836" w:author="Multrus, Markus" w:date="2024-05-23T01:49:00Z">
        <w:r w:rsidRPr="00CA1A85">
          <w:rPr>
            <w:i/>
            <w:iCs/>
          </w:rPr>
          <w:t xml:space="preserve">Work currently carried out under the MeCAR and related work items assumes a common XR Baseline Client architecture. An essential characteristic is that a functional split is envisioned between a Presentation Engine comprising a set of composite renderers that are controlled by a Scene Manager and an XR Runtime performing a set of functions that interface with a platform to perform commonly required operations, e.g. post-rendering, prior to final output. The relevant interface between Presentation engine and end device may be a 5G physical interface between, e.g., between a smartphone or 5G EDGE and a lightweight device (AR glasses) like those considered in </w:t>
        </w:r>
        <w:r w:rsidRPr="00CA1A85">
          <w:rPr>
            <w:i/>
            <w:iCs/>
            <w:lang w:eastAsia="ko-KR"/>
          </w:rPr>
          <w:t xml:space="preserve">5G EDGe-Dependent AR (EDGAR) </w:t>
        </w:r>
        <w:r w:rsidRPr="00CA1A85">
          <w:rPr>
            <w:i/>
            <w:iCs/>
          </w:rPr>
          <w:t xml:space="preserve">and </w:t>
        </w:r>
        <w:r w:rsidRPr="00CA1A85">
          <w:rPr>
            <w:i/>
            <w:iCs/>
            <w:lang w:eastAsia="ko-KR"/>
          </w:rPr>
          <w:t xml:space="preserve">5G Wireless Tethered AR UEs as described in </w:t>
        </w:r>
        <w:r w:rsidRPr="00CA1A85">
          <w:rPr>
            <w:i/>
            <w:iCs/>
          </w:rPr>
          <w:t>3GPP TR 26.998 or those considered under FS_SmarTAR</w:t>
        </w:r>
        <w:r w:rsidRPr="00CA1A85">
          <w:rPr>
            <w:i/>
            <w:iCs/>
            <w:lang w:eastAsia="ko-KR"/>
          </w:rPr>
          <w:t xml:space="preserve">. </w:t>
        </w:r>
      </w:ins>
    </w:p>
    <w:p w14:paraId="71AFA5CF" w14:textId="77777777" w:rsidR="00AD5152" w:rsidRPr="00CA1A85" w:rsidRDefault="00AD5152" w:rsidP="00AD5152">
      <w:pPr>
        <w:rPr>
          <w:ins w:id="837" w:author="Multrus, Markus" w:date="2024-05-23T01:49:00Z"/>
          <w:i/>
          <w:iCs/>
        </w:rPr>
      </w:pPr>
      <w:ins w:id="838" w:author="Multrus, Markus" w:date="2024-05-23T01:49:00Z">
        <w:r w:rsidRPr="00CA1A85">
          <w:rPr>
            <w:i/>
            <w:iCs/>
          </w:rPr>
          <w:t xml:space="preserve">The functional split assumed in split renderer architectures is a result of stringent implementation and operational requirements applicable for rendering of XR media on XR devices. For head-tracked immersive audio, the need to rely on a split renderer architecture, may depend on various factors among which the round-trip latency between the renderer in the presentation engine and the lightweight device is a decisive parameter. There are scenarios where this latency may be substantial which may prefer a split rendering approach with pose correction in the end device for binaural audio in a similar way as for video unless decoding and head-tracked binaural audio rendering on the lightweight device does not exceed its strict complexity constraints. </w:t>
        </w:r>
        <w:bookmarkStart w:id="839" w:name="_Hlk128110916"/>
        <w:r w:rsidRPr="00CA1A85">
          <w:rPr>
            <w:i/>
            <w:iCs/>
          </w:rPr>
          <w:t xml:space="preserve">In other scenarios, that latency may be sufficiently low, in which case the head-tracked binaural rendering can exclusively be done in the presentation engine. </w:t>
        </w:r>
        <w:bookmarkEnd w:id="839"/>
        <w:r w:rsidRPr="00CA1A85">
          <w:rPr>
            <w:i/>
            <w:iCs/>
          </w:rPr>
          <w:t>It is notable that the transmission over the interface may generally be bit rate constrained and dependent on the specific physical interface.</w:t>
        </w:r>
      </w:ins>
    </w:p>
    <w:p w14:paraId="0D35A34E" w14:textId="77777777" w:rsidR="00AD5152" w:rsidRPr="00CA1A85" w:rsidRDefault="00AD5152" w:rsidP="00AD5152">
      <w:pPr>
        <w:rPr>
          <w:ins w:id="840" w:author="Multrus, Markus" w:date="2024-05-23T01:49:00Z"/>
          <w:i/>
          <w:iCs/>
        </w:rPr>
      </w:pPr>
      <w:ins w:id="841" w:author="Multrus, Markus" w:date="2024-05-23T01:49:00Z">
        <w:r w:rsidRPr="00CA1A85">
          <w:rPr>
            <w:i/>
            <w:iCs/>
          </w:rPr>
          <w:t>Binaural audio rendering comprises of signal processing functionalities that may include:</w:t>
        </w:r>
      </w:ins>
    </w:p>
    <w:p w14:paraId="5DC6B230" w14:textId="6A51028B" w:rsidR="00AD5152" w:rsidRPr="00CA1A85" w:rsidRDefault="008644E0" w:rsidP="00CA1A85">
      <w:pPr>
        <w:pStyle w:val="B1"/>
        <w:rPr>
          <w:ins w:id="842" w:author="Multrus, Markus" w:date="2024-05-23T01:49:00Z"/>
          <w:i/>
          <w:iCs/>
        </w:rPr>
      </w:pPr>
      <w:ins w:id="843" w:author="Multrus, Markus" w:date="2024-05-23T01:49:00Z">
        <w:r w:rsidRPr="00CA1A85">
          <w:rPr>
            <w:i/>
            <w:iCs/>
          </w:rPr>
          <w:t>-</w:t>
        </w:r>
        <w:r w:rsidRPr="00CA1A85">
          <w:rPr>
            <w:i/>
            <w:iCs/>
          </w:rPr>
          <w:tab/>
        </w:r>
        <w:r w:rsidR="00AD5152" w:rsidRPr="00CA1A85">
          <w:rPr>
            <w:i/>
            <w:iCs/>
          </w:rPr>
          <w:t>Binauralization of audio input based on head rotation (3DoF),</w:t>
        </w:r>
      </w:ins>
    </w:p>
    <w:p w14:paraId="2AAEC6E3" w14:textId="2E529905" w:rsidR="00AD5152" w:rsidRPr="00CA1A85" w:rsidRDefault="008644E0" w:rsidP="00CA1A85">
      <w:pPr>
        <w:pStyle w:val="B1"/>
        <w:rPr>
          <w:ins w:id="844" w:author="Multrus, Markus" w:date="2024-05-23T01:49:00Z"/>
          <w:i/>
          <w:iCs/>
        </w:rPr>
      </w:pPr>
      <w:ins w:id="845" w:author="Multrus, Markus" w:date="2024-05-23T01:49:00Z">
        <w:r w:rsidRPr="00CA1A85">
          <w:rPr>
            <w:i/>
            <w:iCs/>
          </w:rPr>
          <w:t>-</w:t>
        </w:r>
        <w:r w:rsidRPr="00CA1A85">
          <w:rPr>
            <w:i/>
            <w:iCs/>
          </w:rPr>
          <w:tab/>
        </w:r>
        <w:r w:rsidR="00AD5152" w:rsidRPr="00CA1A85">
          <w:rPr>
            <w:i/>
            <w:iCs/>
          </w:rPr>
          <w:t>Binauralization of audio input based on listener position and head rotation (6DoF),</w:t>
        </w:r>
      </w:ins>
    </w:p>
    <w:p w14:paraId="0E10B814" w14:textId="48E911A6" w:rsidR="00AD5152" w:rsidRPr="00CA1A85" w:rsidRDefault="008644E0" w:rsidP="00CA1A85">
      <w:pPr>
        <w:pStyle w:val="B1"/>
        <w:rPr>
          <w:ins w:id="846" w:author="Multrus, Markus" w:date="2024-05-23T01:49:00Z"/>
          <w:i/>
          <w:iCs/>
        </w:rPr>
      </w:pPr>
      <w:ins w:id="847" w:author="Multrus, Markus" w:date="2024-05-23T01:49:00Z">
        <w:r w:rsidRPr="00CA1A85">
          <w:rPr>
            <w:i/>
            <w:iCs/>
          </w:rPr>
          <w:t>-</w:t>
        </w:r>
        <w:r w:rsidRPr="00CA1A85">
          <w:rPr>
            <w:i/>
            <w:iCs/>
          </w:rPr>
          <w:tab/>
        </w:r>
        <w:r w:rsidR="00AD5152" w:rsidRPr="00CA1A85">
          <w:rPr>
            <w:i/>
            <w:iCs/>
          </w:rPr>
          <w:t>Room acoustics synthesis.</w:t>
        </w:r>
      </w:ins>
    </w:p>
    <w:p w14:paraId="6DC8DDA2" w14:textId="77777777" w:rsidR="00AD5152" w:rsidRPr="00CA1A85" w:rsidRDefault="00AD5152" w:rsidP="00AD5152">
      <w:pPr>
        <w:rPr>
          <w:ins w:id="848" w:author="Multrus, Markus" w:date="2024-05-23T01:49:00Z"/>
          <w:i/>
          <w:iCs/>
        </w:rPr>
      </w:pPr>
      <w:ins w:id="849" w:author="Multrus, Markus" w:date="2024-05-23T01:49:00Z">
        <w:r w:rsidRPr="00CA1A85">
          <w:rPr>
            <w:i/>
            <w:iCs/>
          </w:rPr>
          <w:t xml:space="preserve">Audio input to be rendered may be a combination of diegetic immersive (3D audio) and non-diegetic sounds. The diegetic immersive sounds need to be binauralized using the up-to-date head rotation data. The head rotation data is typically originating from the head-tracker available from the lightweight end device. The room acoustic synthesis can </w:t>
        </w:r>
        <w:r w:rsidRPr="00CA1A85">
          <w:rPr>
            <w:i/>
            <w:iCs/>
          </w:rPr>
          <w:lastRenderedPageBreak/>
          <w:t>be performed using room impulse response data or parametric representation thereof, typically supplied to the Presentation Engine.</w:t>
        </w:r>
      </w:ins>
    </w:p>
    <w:p w14:paraId="615B56E6" w14:textId="77777777" w:rsidR="00AD5152" w:rsidRPr="00CA1A85" w:rsidRDefault="00AD5152" w:rsidP="00AD5152">
      <w:pPr>
        <w:rPr>
          <w:ins w:id="850" w:author="Multrus, Markus" w:date="2024-05-23T01:49:00Z"/>
          <w:i/>
          <w:iCs/>
        </w:rPr>
      </w:pPr>
      <w:ins w:id="851" w:author="Multrus, Markus" w:date="2024-05-23T01:49:00Z">
        <w:r w:rsidRPr="00CA1A85">
          <w:rPr>
            <w:i/>
            <w:iCs/>
          </w:rPr>
          <w:t>Depending on constraints and design preferences of the lightweight device (AR glasses, earbuds, etc.) and the properties of the interface between Presentation Engine and end device, solutions are needed that among more are compliant with TRs 26.928 and 26.998. The solutions shall address given interface characteristics and not impose any new requirements for them.</w:t>
        </w:r>
      </w:ins>
    </w:p>
    <w:p w14:paraId="0AA685F2" w14:textId="77777777" w:rsidR="00AD5152" w:rsidRPr="00CA1A85" w:rsidRDefault="00AD5152" w:rsidP="00AD5152">
      <w:pPr>
        <w:rPr>
          <w:ins w:id="852" w:author="Multrus, Markus" w:date="2024-05-23T01:49:00Z"/>
          <w:i/>
          <w:iCs/>
        </w:rPr>
      </w:pPr>
      <w:ins w:id="853" w:author="Multrus, Markus" w:date="2024-05-23T01:49:00Z">
        <w:r w:rsidRPr="00CA1A85">
          <w:rPr>
            <w:i/>
            <w:iCs/>
          </w:rPr>
          <w:t xml:space="preserve">Another aspect is the currently ongoing standardization of the </w:t>
        </w:r>
        <w:r w:rsidRPr="00CA1A85">
          <w:rPr>
            <w:i/>
            <w:iCs/>
            <w:lang w:eastAsia="ko-KR"/>
          </w:rPr>
          <w:t xml:space="preserve">EVS Codec Extension for Immersive Voice and Audio Services (IVAS) codec. </w:t>
        </w:r>
        <w:r w:rsidRPr="00CA1A85">
          <w:rPr>
            <w:i/>
            <w:iCs/>
          </w:rPr>
          <w:t>While low complex rendering for lightweight devices is not a specific design objective, the IVAS codec work item should ideally provide solutions that would enable using IVAS services over head-tracked lightweight clients meeting relevant requirements.</w:t>
        </w:r>
      </w:ins>
    </w:p>
    <w:p w14:paraId="476262CE" w14:textId="77777777" w:rsidR="00AD5152" w:rsidRPr="00CA1A85" w:rsidRDefault="00AD5152" w:rsidP="00AD5152">
      <w:pPr>
        <w:rPr>
          <w:ins w:id="854" w:author="Multrus, Markus" w:date="2024-05-23T01:49:00Z"/>
          <w:i/>
          <w:iCs/>
        </w:rPr>
      </w:pPr>
      <w:ins w:id="855" w:author="Multrus, Markus" w:date="2024-05-23T01:49:00Z">
        <w:r w:rsidRPr="00CA1A85">
          <w:rPr>
            <w:i/>
            <w:iCs/>
          </w:rPr>
          <w:t xml:space="preserve">Bearing in mind the evolution of the AR/XR technologies, it would be desirable to design low complex solutions for head-tracked binaural audio rendering on lightweight devices that under certain limitations are agnostic in a sense that the pre-renderer component in the presentation engine could be connected with any immersive binaural audio framework through suitable APIs.    </w:t>
        </w:r>
      </w:ins>
    </w:p>
    <w:p w14:paraId="41C6C17B" w14:textId="77777777" w:rsidR="00AD5152" w:rsidRPr="00CA1A85" w:rsidRDefault="00AD5152" w:rsidP="00AD5152">
      <w:pPr>
        <w:rPr>
          <w:ins w:id="856" w:author="Multrus, Markus" w:date="2024-05-23T01:49:00Z"/>
          <w:i/>
          <w:iCs/>
          <w:lang w:val="en-US"/>
        </w:rPr>
      </w:pPr>
      <w:ins w:id="857" w:author="Multrus, Markus" w:date="2024-05-23T01:49:00Z">
        <w:r w:rsidRPr="00CA1A85">
          <w:rPr>
            <w:i/>
            <w:iCs/>
            <w:lang w:val="en-US"/>
          </w:rPr>
          <w:t>The solutions to be specified are intended to add to the number of rendering options to enable immersive audio services on a broad range of devices, including light-weight AR glasses or earbuds. The pre-rendering part of the solutions is expected to become non-mandatory but shall fulfill the relevant requirements set out under this work item. It should interface through a fully specified intermediate bitstream with a fully specified split rendering decoder. For end device implementations claiming support of a specific solution, a fully compliant implementation of at least the split rendering decoder shall be required. Other end device implementations not claiming support of a specific solution remain at the discretion of the implementor.</w:t>
        </w:r>
      </w:ins>
    </w:p>
    <w:p w14:paraId="7D3E0AB8" w14:textId="77777777" w:rsidR="00AD5152" w:rsidRPr="00CA1A85" w:rsidRDefault="00AD5152" w:rsidP="00AD5152">
      <w:pPr>
        <w:rPr>
          <w:ins w:id="858" w:author="Multrus, Markus" w:date="2024-05-23T01:49:00Z"/>
          <w:i/>
          <w:iCs/>
        </w:rPr>
      </w:pPr>
      <w:ins w:id="859" w:author="Multrus, Markus" w:date="2024-05-23T01:49:00Z">
        <w:r w:rsidRPr="00CA1A85">
          <w:rPr>
            <w:i/>
            <w:iCs/>
          </w:rPr>
          <w:t>The overall objective of this work item is to develop solutions for immersive binaural audio on head-tracked devices that are compatible with the envisaged split architectures (MeCAR, 26.998). The solutions should consider low-complex and lightweight devices and demonstrate operational benefits over solutions with full decoding and rendering in the end device. The following objectives should be achieved with the work item:</w:t>
        </w:r>
      </w:ins>
    </w:p>
    <w:p w14:paraId="502E25C3" w14:textId="7DA8D9F8" w:rsidR="00AD5152" w:rsidRPr="00CA1A85" w:rsidRDefault="00A91927" w:rsidP="00CA1A85">
      <w:pPr>
        <w:pStyle w:val="B1"/>
        <w:rPr>
          <w:ins w:id="860" w:author="Multrus, Markus" w:date="2024-05-23T01:49:00Z"/>
          <w:i/>
          <w:iCs/>
        </w:rPr>
      </w:pPr>
      <w:ins w:id="861" w:author="Multrus, Markus" w:date="2024-05-23T01:49:00Z">
        <w:r w:rsidRPr="00CA1A85">
          <w:rPr>
            <w:i/>
            <w:iCs/>
          </w:rPr>
          <w:t>-</w:t>
        </w:r>
        <w:r w:rsidRPr="00CA1A85">
          <w:rPr>
            <w:i/>
            <w:iCs/>
          </w:rPr>
          <w:tab/>
        </w:r>
        <w:r w:rsidR="00AD5152" w:rsidRPr="00CA1A85">
          <w:rPr>
            <w:i/>
            <w:iCs/>
          </w:rPr>
          <w:t xml:space="preserve">Provide format specification for intermediate representation(s). </w:t>
        </w:r>
      </w:ins>
    </w:p>
    <w:p w14:paraId="156B797E" w14:textId="7F04A5E0" w:rsidR="00AD5152" w:rsidRPr="00CA1A85" w:rsidRDefault="00A91927" w:rsidP="00CA1A85">
      <w:pPr>
        <w:pStyle w:val="B2"/>
        <w:rPr>
          <w:ins w:id="862" w:author="Multrus, Markus" w:date="2024-05-23T01:49:00Z"/>
          <w:i/>
          <w:iCs/>
        </w:rPr>
      </w:pPr>
      <w:ins w:id="863" w:author="Multrus, Markus" w:date="2024-05-23T01:49:00Z">
        <w:r w:rsidRPr="00CA1A85">
          <w:rPr>
            <w:i/>
            <w:iCs/>
          </w:rPr>
          <w:t>-</w:t>
        </w:r>
        <w:r w:rsidRPr="00CA1A85">
          <w:rPr>
            <w:i/>
            <w:iCs/>
          </w:rPr>
          <w:tab/>
        </w:r>
        <w:r w:rsidR="00AD5152" w:rsidRPr="00CA1A85">
          <w:rPr>
            <w:i/>
            <w:iCs/>
          </w:rPr>
          <w:t>Provide functional requirements for (pre-)renderer operations to be carried out by Presentation Engine.</w:t>
        </w:r>
      </w:ins>
    </w:p>
    <w:p w14:paraId="57208D78" w14:textId="54D0CC49" w:rsidR="00AD5152" w:rsidRPr="00CA1A85" w:rsidRDefault="00A91927" w:rsidP="00CA1A85">
      <w:pPr>
        <w:pStyle w:val="B2"/>
        <w:rPr>
          <w:ins w:id="864" w:author="Multrus, Markus" w:date="2024-05-23T01:49:00Z"/>
          <w:i/>
          <w:iCs/>
        </w:rPr>
      </w:pPr>
      <w:ins w:id="865" w:author="Multrus, Markus" w:date="2024-05-23T01:49:00Z">
        <w:r w:rsidRPr="00CA1A85">
          <w:rPr>
            <w:i/>
            <w:iCs/>
          </w:rPr>
          <w:t>-</w:t>
        </w:r>
        <w:r w:rsidRPr="00CA1A85">
          <w:rPr>
            <w:i/>
            <w:iCs/>
          </w:rPr>
          <w:tab/>
        </w:r>
        <w:r w:rsidR="00AD5152" w:rsidRPr="00CA1A85">
          <w:rPr>
            <w:i/>
            <w:iCs/>
          </w:rPr>
          <w:t xml:space="preserve">Define suitable APIs. </w:t>
        </w:r>
      </w:ins>
    </w:p>
    <w:p w14:paraId="16E0255D" w14:textId="6D7237C5" w:rsidR="00AD5152" w:rsidRPr="00CA1A85" w:rsidRDefault="00A91927" w:rsidP="00CA1A85">
      <w:pPr>
        <w:pStyle w:val="B1"/>
        <w:rPr>
          <w:ins w:id="866" w:author="Multrus, Markus" w:date="2024-05-23T01:49:00Z"/>
          <w:i/>
          <w:iCs/>
        </w:rPr>
      </w:pPr>
      <w:ins w:id="867" w:author="Multrus, Markus" w:date="2024-05-23T01:49:00Z">
        <w:r w:rsidRPr="00CA1A85">
          <w:rPr>
            <w:i/>
            <w:iCs/>
          </w:rPr>
          <w:t>-</w:t>
        </w:r>
        <w:r w:rsidRPr="00CA1A85">
          <w:rPr>
            <w:i/>
            <w:iCs/>
          </w:rPr>
          <w:tab/>
        </w:r>
        <w:r w:rsidR="00AD5152" w:rsidRPr="00CA1A85">
          <w:rPr>
            <w:i/>
            <w:iCs/>
          </w:rPr>
          <w:t xml:space="preserve">Provide encoder, bitstream and decoder specification for intermediate representations including audio with and without post-rendering control metadata. </w:t>
        </w:r>
      </w:ins>
    </w:p>
    <w:p w14:paraId="3006226C" w14:textId="75480B4B" w:rsidR="00AD5152" w:rsidRPr="00CA1A85" w:rsidRDefault="00A91927" w:rsidP="00CA1A85">
      <w:pPr>
        <w:pStyle w:val="B1"/>
        <w:rPr>
          <w:ins w:id="868" w:author="Multrus, Markus" w:date="2024-05-23T01:49:00Z"/>
          <w:i/>
          <w:iCs/>
        </w:rPr>
      </w:pPr>
      <w:ins w:id="869" w:author="Multrus, Markus" w:date="2024-05-23T01:49:00Z">
        <w:r w:rsidRPr="00CA1A85">
          <w:rPr>
            <w:i/>
            <w:iCs/>
          </w:rPr>
          <w:t>-</w:t>
        </w:r>
        <w:r w:rsidRPr="00CA1A85">
          <w:rPr>
            <w:i/>
            <w:iCs/>
          </w:rPr>
          <w:tab/>
        </w:r>
        <w:r w:rsidR="00AD5152" w:rsidRPr="00CA1A85">
          <w:rPr>
            <w:i/>
            <w:iCs/>
          </w:rPr>
          <w:t>Provide a specification for decoded intermediate representations to provide binaural audio output with and without head-tracker input and post-rendering control metadata.</w:t>
        </w:r>
      </w:ins>
    </w:p>
    <w:p w14:paraId="5E8919D0" w14:textId="26A9B04E" w:rsidR="00AD5152" w:rsidRPr="00CA1A85" w:rsidRDefault="00A91927" w:rsidP="00CA1A85">
      <w:pPr>
        <w:pStyle w:val="B1"/>
        <w:rPr>
          <w:ins w:id="870" w:author="Multrus, Markus" w:date="2024-05-23T01:49:00Z"/>
          <w:i/>
          <w:iCs/>
        </w:rPr>
      </w:pPr>
      <w:ins w:id="871" w:author="Multrus, Markus" w:date="2024-05-23T01:49:00Z">
        <w:r w:rsidRPr="00CA1A85">
          <w:rPr>
            <w:i/>
            <w:iCs/>
          </w:rPr>
          <w:t>-</w:t>
        </w:r>
        <w:r w:rsidRPr="00CA1A85">
          <w:rPr>
            <w:i/>
            <w:iCs/>
          </w:rPr>
          <w:tab/>
        </w:r>
        <w:r w:rsidR="00AD5152" w:rsidRPr="00CA1A85">
          <w:rPr>
            <w:i/>
            <w:iCs/>
          </w:rPr>
          <w:t>Consider potential solutions offered by the IVAS work item, and specify the necessary interfaces.</w:t>
        </w:r>
      </w:ins>
    </w:p>
    <w:p w14:paraId="4CB02F62" w14:textId="77777777" w:rsidR="00AD5152" w:rsidRPr="00CA1A85" w:rsidRDefault="00AD5152" w:rsidP="00AD5152">
      <w:pPr>
        <w:rPr>
          <w:ins w:id="872" w:author="Multrus, Markus" w:date="2024-05-23T01:49:00Z"/>
          <w:i/>
          <w:iCs/>
        </w:rPr>
      </w:pPr>
      <w:ins w:id="873" w:author="Multrus, Markus" w:date="2024-05-23T01:49:00Z">
        <w:r w:rsidRPr="00CA1A85">
          <w:rPr>
            <w:i/>
            <w:iCs/>
          </w:rPr>
          <w:t>The work item shall in a first phase identify and agree relevant requirements to be documented in a TR. This shall cover:</w:t>
        </w:r>
      </w:ins>
    </w:p>
    <w:p w14:paraId="1E168EE2" w14:textId="14A25267" w:rsidR="00AD5152" w:rsidRPr="00CA1A85" w:rsidRDefault="00A91927" w:rsidP="00CA1A85">
      <w:pPr>
        <w:pStyle w:val="B1"/>
        <w:rPr>
          <w:ins w:id="874" w:author="Multrus, Markus" w:date="2024-05-23T01:49:00Z"/>
          <w:i/>
          <w:iCs/>
        </w:rPr>
      </w:pPr>
      <w:ins w:id="875" w:author="Multrus, Markus" w:date="2024-05-23T01:49:00Z">
        <w:r w:rsidRPr="00CA1A85">
          <w:rPr>
            <w:i/>
            <w:iCs/>
          </w:rPr>
          <w:t>-</w:t>
        </w:r>
        <w:r w:rsidRPr="00CA1A85">
          <w:rPr>
            <w:i/>
            <w:iCs/>
          </w:rPr>
          <w:tab/>
        </w:r>
        <w:r w:rsidR="00AD5152" w:rsidRPr="00CA1A85">
          <w:rPr>
            <w:i/>
            <w:iCs/>
          </w:rPr>
          <w:t>Design constraints related to complexity and memory as well as constraints related to relevant interfaces between presentation engine and end device such as bit rate, latency, down- and upstream traffic characteristics.</w:t>
        </w:r>
      </w:ins>
    </w:p>
    <w:p w14:paraId="62742421" w14:textId="41F6F40F" w:rsidR="00AD5152" w:rsidRPr="00CA1A85" w:rsidRDefault="00A91927" w:rsidP="00CA1A85">
      <w:pPr>
        <w:pStyle w:val="B1"/>
        <w:rPr>
          <w:ins w:id="876" w:author="Multrus, Markus" w:date="2024-05-23T01:49:00Z"/>
          <w:i/>
          <w:iCs/>
        </w:rPr>
      </w:pPr>
      <w:ins w:id="877" w:author="Multrus, Markus" w:date="2024-05-23T01:49:00Z">
        <w:r w:rsidRPr="00CA1A85">
          <w:rPr>
            <w:i/>
            <w:iCs/>
          </w:rPr>
          <w:t>-</w:t>
        </w:r>
        <w:r w:rsidRPr="00CA1A85">
          <w:rPr>
            <w:i/>
            <w:iCs/>
          </w:rPr>
          <w:tab/>
        </w:r>
        <w:r w:rsidR="00AD5152" w:rsidRPr="00CA1A85">
          <w:rPr>
            <w:i/>
            <w:iCs/>
          </w:rPr>
          <w:t xml:space="preserve">Design constraints related to functional capability requirements such as rendering of non-diegetic sounds, 3DoF rendering of diegetic immersive sounds, 6DoF rendering of diegetic immersive sounds, including simultaneous rendering of different sound categories, and room acoustics synthesis.  </w:t>
        </w:r>
      </w:ins>
    </w:p>
    <w:p w14:paraId="1C9AF064" w14:textId="5A8ECBFC" w:rsidR="00AD5152" w:rsidRPr="00CA1A85" w:rsidRDefault="00A91927" w:rsidP="00CA1A85">
      <w:pPr>
        <w:pStyle w:val="B1"/>
        <w:rPr>
          <w:ins w:id="878" w:author="Multrus, Markus" w:date="2024-05-23T01:49:00Z"/>
          <w:i/>
          <w:iCs/>
        </w:rPr>
      </w:pPr>
      <w:ins w:id="879" w:author="Multrus, Markus" w:date="2024-05-23T01:49:00Z">
        <w:r w:rsidRPr="00CA1A85">
          <w:rPr>
            <w:i/>
            <w:iCs/>
          </w:rPr>
          <w:t>-</w:t>
        </w:r>
        <w:r w:rsidRPr="00CA1A85">
          <w:rPr>
            <w:i/>
            <w:iCs/>
          </w:rPr>
          <w:tab/>
        </w:r>
        <w:r w:rsidR="00AD5152" w:rsidRPr="00CA1A85">
          <w:rPr>
            <w:i/>
            <w:iCs/>
          </w:rPr>
          <w:t>Performance requirements.</w:t>
        </w:r>
      </w:ins>
    </w:p>
    <w:p w14:paraId="7F04DD1A" w14:textId="77777777" w:rsidR="00AD5152" w:rsidRPr="00CA1A85" w:rsidRDefault="00AD5152" w:rsidP="00AD5152">
      <w:pPr>
        <w:rPr>
          <w:ins w:id="880" w:author="Multrus, Markus" w:date="2024-05-23T01:49:00Z"/>
          <w:i/>
          <w:iCs/>
        </w:rPr>
      </w:pPr>
      <w:ins w:id="881" w:author="Multrus, Markus" w:date="2024-05-23T01:49:00Z">
        <w:r w:rsidRPr="00CA1A85">
          <w:rPr>
            <w:i/>
            <w:iCs/>
          </w:rPr>
          <w:t>The solution(s) are characterized for the range of relevant interface characteristics between presentation engine and lightweight device. The case where the immersive audio is decoded and rendered within the end device should be considered as a reference.</w:t>
        </w:r>
      </w:ins>
    </w:p>
    <w:p w14:paraId="28AE77B4" w14:textId="77777777" w:rsidR="00AD5152" w:rsidRPr="00CA1A85" w:rsidRDefault="00AD5152" w:rsidP="00AD5152">
      <w:pPr>
        <w:rPr>
          <w:ins w:id="882" w:author="Multrus, Markus" w:date="2024-05-23T01:49:00Z"/>
          <w:i/>
          <w:iCs/>
        </w:rPr>
      </w:pPr>
      <w:ins w:id="883" w:author="Multrus, Markus" w:date="2024-05-23T01:49:00Z">
        <w:r w:rsidRPr="00CA1A85">
          <w:rPr>
            <w:i/>
            <w:iCs/>
          </w:rPr>
          <w:t xml:space="preserve">The requirements will be documented in a first technical report. The developments under this work item shall lead to a new specification defining among others textual descriptions of the involved renderers and codec (incl. frame loss concealment) of the intermediate representation(s). The performance of the developed solutions in relation to the requirements will be documented in a second technical report. Solutions meeting the ISAR split rendering requirement </w:t>
        </w:r>
        <w:r w:rsidRPr="00CA1A85">
          <w:rPr>
            <w:i/>
            <w:iCs/>
          </w:rPr>
          <w:lastRenderedPageBreak/>
          <w:t xml:space="preserve">may be added to the set of IVAS codec specifications (by means of CRs) if they are found suitable for IVAS.  The developed solutions should also be referenced in the MeCAR specification. </w:t>
        </w:r>
      </w:ins>
    </w:p>
    <w:p w14:paraId="680C523E" w14:textId="77777777" w:rsidR="00AD5152" w:rsidRPr="00CA1A85" w:rsidRDefault="00AD5152" w:rsidP="00AD5152">
      <w:pPr>
        <w:rPr>
          <w:ins w:id="884" w:author="Multrus, Markus" w:date="2024-05-23T01:49:00Z"/>
          <w:i/>
          <w:iCs/>
          <w:lang w:val="en-US"/>
        </w:rPr>
      </w:pPr>
      <w:bookmarkStart w:id="885" w:name="_Hlk147764221"/>
      <w:ins w:id="886" w:author="Multrus, Markus" w:date="2024-05-23T01:49:00Z">
        <w:r w:rsidRPr="00CA1A85">
          <w:rPr>
            <w:i/>
            <w:iCs/>
            <w:lang w:val="en-US"/>
          </w:rPr>
          <w:t xml:space="preserve">Specific split rendering solutions for IVAS should comprise a non-mandatory default split rendering encoder for the specified internal and stand-alone IVAS renderers. In addition, for a given specific solution there should be specified interfaces offering the possibility either to connect a given (proprietary) renderer for IVAS to the intermediate representation encoder or to use proprietary pre-renderers/intermediate encoders to produce compliant intermediate bitstreams. </w:t>
        </w:r>
        <w:bookmarkStart w:id="887" w:name="_Hlk147765014"/>
        <w:r w:rsidRPr="00CA1A85">
          <w:rPr>
            <w:i/>
            <w:iCs/>
            <w:lang w:val="en-US"/>
          </w:rPr>
          <w:t>Such proprietary solutions shall be compliant with the relevant requirements documented in the first technical report. ISAR end device implementations for IVAS claiming support of a specific solution shall be required to have at least a fully compliant split rendering decoder.</w:t>
        </w:r>
        <w:bookmarkEnd w:id="887"/>
        <w:r w:rsidRPr="00CA1A85">
          <w:rPr>
            <w:i/>
            <w:iCs/>
            <w:lang w:val="en-US"/>
          </w:rPr>
          <w:t xml:space="preserve"> Other decoder/post-renderer implementations not claiming support of a specific ISAR solution for IVAS remain at the discretion of the implementor.</w:t>
        </w:r>
      </w:ins>
    </w:p>
    <w:p w14:paraId="7DC8BB4C" w14:textId="5AA3D030" w:rsidR="00517FF9" w:rsidRPr="00304FE1" w:rsidRDefault="002B5C65" w:rsidP="00422255">
      <w:pPr>
        <w:rPr>
          <w:ins w:id="888" w:author="Multrus, Markus" w:date="2024-05-23T01:49:00Z"/>
        </w:rPr>
      </w:pPr>
      <w:bookmarkStart w:id="889" w:name="_Hlk162468918"/>
      <w:bookmarkEnd w:id="885"/>
      <w:ins w:id="890" w:author="Multrus, Markus" w:date="2024-05-23T01:49:00Z">
        <w:r>
          <w:t xml:space="preserve">A special feature of the </w:t>
        </w:r>
        <w:r w:rsidR="00D779C3">
          <w:t xml:space="preserve">IVAS </w:t>
        </w:r>
        <w:r>
          <w:t>renderer is that it supports split operation with pre-rendering and transcoding to a head-trackable intermediate representation that can be transmitted to a post-rendering end-device. This enables moving a large part of the processing load and memory requirements for IVAS decoding and rendering to a (more) capable node/UE while offloading the final rendering end-device.</w:t>
        </w:r>
        <w:bookmarkEnd w:id="889"/>
        <w:r w:rsidR="002A4E38">
          <w:t xml:space="preserve"> </w:t>
        </w:r>
        <w:r w:rsidR="003E1081">
          <w:t>For the split rendering bitstreams, bit-</w:t>
        </w:r>
        <w:r w:rsidR="002A4E38" w:rsidRPr="002A4E38">
          <w:t>rates ranging from 256</w:t>
        </w:r>
        <w:r w:rsidR="003E1081">
          <w:t> </w:t>
        </w:r>
        <w:r w:rsidR="002A4E38" w:rsidRPr="002A4E38">
          <w:t>kbps to 768</w:t>
        </w:r>
        <w:r w:rsidR="003E1081">
          <w:t> </w:t>
        </w:r>
        <w:r w:rsidR="002A4E38" w:rsidRPr="002A4E38">
          <w:t xml:space="preserve">kbps </w:t>
        </w:r>
        <w:r w:rsidR="003E1081">
          <w:t>are supported</w:t>
        </w:r>
        <w:r w:rsidR="002A4E38" w:rsidRPr="002A4E38">
          <w:t>.</w:t>
        </w:r>
      </w:ins>
    </w:p>
    <w:p w14:paraId="6398B507" w14:textId="1B07FC30" w:rsidR="00304FE1" w:rsidRPr="00C53B3D" w:rsidRDefault="001E1BBB" w:rsidP="001E1BBB">
      <w:pPr>
        <w:pStyle w:val="berschrift2"/>
      </w:pPr>
      <w:bookmarkStart w:id="891" w:name="_Toc10451338"/>
      <w:bookmarkStart w:id="892" w:name="_Toc162888739"/>
      <w:bookmarkStart w:id="893" w:name="_Toc167314761"/>
      <w:bookmarkStart w:id="894" w:name="_Toc167315921"/>
      <w:bookmarkStart w:id="895" w:name="_Toc167316345"/>
      <w:bookmarkStart w:id="896" w:name="_Toc166610262"/>
      <w:r w:rsidRPr="00C53B3D">
        <w:t>4.2</w:t>
      </w:r>
      <w:r w:rsidRPr="00C53B3D">
        <w:tab/>
      </w:r>
      <w:bookmarkStart w:id="897" w:name="_Toc166841126"/>
      <w:r w:rsidR="00304FE1" w:rsidRPr="00C53B3D">
        <w:t xml:space="preserve">Presentation of the Following </w:t>
      </w:r>
      <w:r w:rsidR="00304FE1">
        <w:t>clause</w:t>
      </w:r>
      <w:r w:rsidR="00304FE1" w:rsidRPr="00C53B3D">
        <w:t>s</w:t>
      </w:r>
      <w:bookmarkEnd w:id="891"/>
      <w:bookmarkEnd w:id="892"/>
      <w:bookmarkEnd w:id="893"/>
      <w:bookmarkEnd w:id="894"/>
      <w:bookmarkEnd w:id="895"/>
      <w:bookmarkEnd w:id="896"/>
      <w:bookmarkEnd w:id="897"/>
    </w:p>
    <w:p w14:paraId="7465AA87" w14:textId="07514ADF" w:rsidR="00304FE1" w:rsidRPr="00E76CA4" w:rsidRDefault="00304FE1" w:rsidP="00304FE1">
      <w:r w:rsidRPr="00E76CA4">
        <w:t xml:space="preserve">Clause 5 outlines the Terms of reference for the IVAS project. In clause 6, the selection process in 3GPP is presented. An overview of selection </w:t>
      </w:r>
      <w:r w:rsidR="00E76CA4" w:rsidRPr="00E76CA4">
        <w:t>[</w:t>
      </w:r>
      <w:r w:rsidRPr="00E76CA4">
        <w:t>and characterization tests</w:t>
      </w:r>
      <w:r w:rsidR="00E76CA4" w:rsidRPr="00E76CA4">
        <w:t>]</w:t>
      </w:r>
      <w:r w:rsidRPr="00E76CA4">
        <w:t xml:space="preserve"> can be found in clause 7. The subjective tests provide statistical data which are subject to variations; important notes about interpretation of results are described in clause 8.</w:t>
      </w:r>
    </w:p>
    <w:p w14:paraId="4C5C649A" w14:textId="1F4983C3" w:rsidR="00304FE1" w:rsidRDefault="00304FE1" w:rsidP="00E76CA4">
      <w:r w:rsidRPr="00E76CA4">
        <w:t xml:space="preserve">The actual </w:t>
      </w:r>
      <w:r w:rsidR="00E76CA4" w:rsidRPr="00E76CA4">
        <w:t xml:space="preserve">subjective </w:t>
      </w:r>
      <w:r w:rsidRPr="00E76CA4">
        <w:t>test results are presented in clause 9</w:t>
      </w:r>
      <w:r w:rsidR="00E76CA4" w:rsidRPr="00E76CA4">
        <w:t>, and objective evaluations are presented in clause 10</w:t>
      </w:r>
      <w:r w:rsidRPr="00E76CA4">
        <w:t>.</w:t>
      </w:r>
      <w:r w:rsidRPr="00C53B3D">
        <w:t xml:space="preserve"> </w:t>
      </w:r>
    </w:p>
    <w:p w14:paraId="18E29C88" w14:textId="0C74230D" w:rsidR="00304FE1" w:rsidRPr="0033520B" w:rsidRDefault="001E1BBB" w:rsidP="001E1BBB">
      <w:pPr>
        <w:pStyle w:val="berschrift1"/>
      </w:pPr>
      <w:bookmarkStart w:id="898" w:name="_Toc10451339"/>
      <w:bookmarkStart w:id="899" w:name="_Toc162888740"/>
      <w:bookmarkStart w:id="900" w:name="_Toc167314762"/>
      <w:bookmarkStart w:id="901" w:name="_Toc167315922"/>
      <w:bookmarkStart w:id="902" w:name="_Toc167316346"/>
      <w:bookmarkStart w:id="903" w:name="_Toc166610263"/>
      <w:r w:rsidRPr="0033520B">
        <w:t>5</w:t>
      </w:r>
      <w:r w:rsidRPr="0033520B">
        <w:tab/>
      </w:r>
      <w:bookmarkStart w:id="904" w:name="_Toc166841127"/>
      <w:r w:rsidR="00304FE1" w:rsidRPr="0033520B">
        <w:t>Terms of Reference</w:t>
      </w:r>
      <w:bookmarkEnd w:id="898"/>
      <w:bookmarkEnd w:id="899"/>
      <w:bookmarkEnd w:id="900"/>
      <w:bookmarkEnd w:id="901"/>
      <w:bookmarkEnd w:id="902"/>
      <w:bookmarkEnd w:id="903"/>
      <w:bookmarkEnd w:id="904"/>
      <w:r w:rsidR="00304FE1" w:rsidRPr="0033520B">
        <w:t xml:space="preserve"> </w:t>
      </w:r>
    </w:p>
    <w:p w14:paraId="489BDDCE" w14:textId="77777777" w:rsidR="00304FE1" w:rsidRPr="00C53B3D" w:rsidRDefault="00304FE1" w:rsidP="00304FE1">
      <w:r w:rsidRPr="00C53B3D">
        <w:t>3GPP sets the codec Terms of Reference as Design Constraints and Performance Requirements.</w:t>
      </w:r>
    </w:p>
    <w:p w14:paraId="1E98FDDB" w14:textId="2FDA041C" w:rsidR="00304FE1" w:rsidRPr="00C53B3D" w:rsidRDefault="00304FE1" w:rsidP="00304FE1">
      <w:r w:rsidRPr="00C53B3D">
        <w:t xml:space="preserve">The design constraints specified in the </w:t>
      </w:r>
      <w:r>
        <w:t>IVAS</w:t>
      </w:r>
      <w:r w:rsidRPr="00C53B3D">
        <w:t xml:space="preserve">-4 Permanent Document </w:t>
      </w:r>
      <w:r w:rsidR="00766D35">
        <w:t>[</w:t>
      </w:r>
      <w:del w:id="905" w:author="Multrus, Markus" w:date="2024-05-23T01:49:00Z">
        <w:r>
          <w:delText>12</w:delText>
        </w:r>
      </w:del>
      <w:ins w:id="906" w:author="Multrus, Markus" w:date="2024-05-23T01:49:00Z">
        <w:r w:rsidR="00766D35">
          <w:t>11</w:t>
        </w:r>
      </w:ins>
      <w:r w:rsidR="00766D35">
        <w:t>]</w:t>
      </w:r>
      <w:r w:rsidRPr="00C53B3D">
        <w:t xml:space="preserve"> set the framework for the </w:t>
      </w:r>
      <w:r>
        <w:t>IVAS</w:t>
      </w:r>
      <w:r w:rsidRPr="00C53B3D">
        <w:t xml:space="preserve"> codec in terms of capability and resource usage. As such they list functionalities that are divided into mandatory, recommended and optional features to be provided by </w:t>
      </w:r>
      <w:r>
        <w:t>IVAS</w:t>
      </w:r>
      <w:r w:rsidRPr="00C53B3D">
        <w:t xml:space="preserve"> codec candidates. In the final standard, all modes have an equal status and they together form the </w:t>
      </w:r>
      <w:r>
        <w:t>IVAS</w:t>
      </w:r>
      <w:r w:rsidRPr="00C53B3D">
        <w:t xml:space="preserve"> codec.</w:t>
      </w:r>
    </w:p>
    <w:p w14:paraId="6E4F821D" w14:textId="77777777" w:rsidR="00304FE1" w:rsidRDefault="00304FE1" w:rsidP="00304FE1">
      <w:r w:rsidRPr="00C53B3D">
        <w:t xml:space="preserve">Codec features were defined as follows: </w:t>
      </w:r>
    </w:p>
    <w:p w14:paraId="7B3F7E47" w14:textId="77777777" w:rsidR="00304FE1" w:rsidRPr="00B32C7F" w:rsidRDefault="00304FE1" w:rsidP="00304FE1">
      <w:r w:rsidRPr="00B32C7F">
        <w:t>The IVAS codec is an extension of the 3GPP Enhanced Voice Services (EVS) codec [2]. It provides full and bit exact EVS codec functionality for mono speech/audio signal input. It further provides:</w:t>
      </w:r>
    </w:p>
    <w:p w14:paraId="4DDC71CA" w14:textId="77777777" w:rsidR="00304FE1" w:rsidRPr="00B32C7F" w:rsidRDefault="00304FE1" w:rsidP="00304FE1">
      <w:pPr>
        <w:ind w:left="720" w:hanging="360"/>
      </w:pPr>
      <w:r w:rsidRPr="00B32C7F">
        <w:t>-</w:t>
      </w:r>
      <w:r w:rsidRPr="00B32C7F">
        <w:tab/>
        <w:t>Encoding and decoding of stereo and immersive audio formats such as multi-channel audio, scene-based audio (Ambisonics), metadata-assisted spatial audio (MASA), object-based audio (ISM), and their combination.</w:t>
      </w:r>
    </w:p>
    <w:p w14:paraId="1D061FF0" w14:textId="77777777" w:rsidR="00304FE1" w:rsidRPr="00B32C7F" w:rsidRDefault="00304FE1" w:rsidP="00304FE1">
      <w:pPr>
        <w:ind w:left="720" w:hanging="360"/>
      </w:pPr>
      <w:r w:rsidRPr="00B32C7F">
        <w:t>-</w:t>
      </w:r>
      <w:r w:rsidRPr="00B32C7F">
        <w:tab/>
        <w:t>VAD/DTX/CNG for rate efficient stereo and immersive conversational voice transmissions</w:t>
      </w:r>
    </w:p>
    <w:p w14:paraId="0F03ED97" w14:textId="77777777" w:rsidR="00304FE1" w:rsidRPr="00B32C7F" w:rsidRDefault="00304FE1" w:rsidP="00304FE1">
      <w:pPr>
        <w:ind w:left="720" w:hanging="360"/>
      </w:pPr>
      <w:r w:rsidRPr="00B32C7F">
        <w:t>-</w:t>
      </w:r>
      <w:r w:rsidRPr="00B32C7F">
        <w:tab/>
        <w:t>Error concealment mechanisms to combat the effects of transmission errors and lost packets. Jitter buffer management is also provided.</w:t>
      </w:r>
    </w:p>
    <w:p w14:paraId="24BE8490" w14:textId="76597C1C" w:rsidR="00304FE1" w:rsidRPr="00B32C7F" w:rsidRDefault="00304FE1" w:rsidP="00304FE1">
      <w:pPr>
        <w:ind w:left="720" w:hanging="360"/>
      </w:pPr>
      <w:r w:rsidRPr="00B32C7F">
        <w:t>-</w:t>
      </w:r>
      <w:r w:rsidRPr="00B32C7F">
        <w:tab/>
        <w:t>The IVAS codec operates on 20</w:t>
      </w:r>
      <w:del w:id="907" w:author="Multrus, Markus" w:date="2024-05-23T01:49:00Z">
        <w:r w:rsidRPr="00B32C7F">
          <w:delText>-</w:delText>
        </w:r>
      </w:del>
      <w:ins w:id="908" w:author="Multrus, Markus" w:date="2024-05-23T01:49:00Z">
        <w:r w:rsidR="00044BD5">
          <w:t> </w:t>
        </w:r>
      </w:ins>
      <w:r w:rsidRPr="00B32C7F">
        <w:t>ms audio frames. In addition, rendering is possible with 5</w:t>
      </w:r>
      <w:del w:id="909" w:author="Multrus, Markus" w:date="2024-05-23T01:49:00Z">
        <w:r w:rsidRPr="00B32C7F">
          <w:delText>-</w:delText>
        </w:r>
      </w:del>
      <w:ins w:id="910" w:author="Multrus, Markus" w:date="2024-05-23T01:49:00Z">
        <w:r w:rsidR="00044BD5">
          <w:t> </w:t>
        </w:r>
      </w:ins>
      <w:r w:rsidRPr="00B32C7F">
        <w:t>ms granularity.</w:t>
      </w:r>
    </w:p>
    <w:p w14:paraId="3BF03F76" w14:textId="77777777" w:rsidR="00304FE1" w:rsidRPr="00B32C7F" w:rsidRDefault="00304FE1" w:rsidP="00304FE1">
      <w:pPr>
        <w:ind w:left="720" w:hanging="360"/>
      </w:pPr>
      <w:r w:rsidRPr="00B32C7F">
        <w:t>-</w:t>
      </w:r>
      <w:r w:rsidRPr="00B32C7F">
        <w:tab/>
        <w:t>Support for bit rate switching upon command.</w:t>
      </w:r>
    </w:p>
    <w:p w14:paraId="0ABF5FB9" w14:textId="61FB3D06" w:rsidR="00304FE1" w:rsidRPr="00B32C7F" w:rsidRDefault="00304FE1" w:rsidP="00304FE1">
      <w:pPr>
        <w:ind w:left="720" w:hanging="360"/>
      </w:pPr>
      <w:r w:rsidRPr="00B32C7F">
        <w:t>-</w:t>
      </w:r>
      <w:r w:rsidRPr="00B32C7F">
        <w:tab/>
        <w:t xml:space="preserve">Stereo and immersive audio coding at the following discrete bit rates [kbps]: 13.2, 16.4, 24.4, 32, 48, 64, 80, 128, 160, 192, 256, 384, and 512, with supported bit rate ranges listed in </w:t>
      </w:r>
      <w:del w:id="911" w:author="Multrus, Markus" w:date="2024-05-23T01:49:00Z">
        <w:r w:rsidR="00735B9B">
          <w:fldChar w:fldCharType="begin"/>
        </w:r>
        <w:r w:rsidR="00735B9B">
          <w:delInstrText xml:space="preserve"> REF _Ref166088545 \h </w:delInstrText>
        </w:r>
        <w:r w:rsidR="00735B9B">
          <w:fldChar w:fldCharType="separate"/>
        </w:r>
        <w:r w:rsidR="00BF22D8">
          <w:delText xml:space="preserve">Table </w:delText>
        </w:r>
        <w:r w:rsidR="00BF22D8">
          <w:rPr>
            <w:noProof/>
          </w:rPr>
          <w:delText>1</w:delText>
        </w:r>
        <w:r w:rsidR="00735B9B">
          <w:fldChar w:fldCharType="end"/>
        </w:r>
        <w:r w:rsidRPr="00B32C7F">
          <w:delText>.</w:delText>
        </w:r>
      </w:del>
      <w:ins w:id="912" w:author="Multrus, Markus" w:date="2024-05-23T01:49:00Z">
        <w:r w:rsidR="00BD057C">
          <w:t xml:space="preserve">Table </w:t>
        </w:r>
        <w:r w:rsidR="00BD057C">
          <w:rPr>
            <w:noProof/>
            <w:cs/>
          </w:rPr>
          <w:t>‎</w:t>
        </w:r>
        <w:r w:rsidR="00BD057C">
          <w:rPr>
            <w:noProof/>
          </w:rPr>
          <w:t>4.2</w:t>
        </w:r>
        <w:r w:rsidR="00BD057C">
          <w:noBreakHyphen/>
        </w:r>
        <w:r w:rsidR="00BD057C">
          <w:rPr>
            <w:noProof/>
          </w:rPr>
          <w:t>1</w:t>
        </w:r>
        <w:r w:rsidRPr="00B32C7F">
          <w:t>.</w:t>
        </w:r>
      </w:ins>
      <w:r w:rsidRPr="00B32C7F">
        <w:t xml:space="preserve"> </w:t>
      </w:r>
    </w:p>
    <w:p w14:paraId="6AC7E51E" w14:textId="7E60FCF2" w:rsidR="00304FE1" w:rsidRPr="00B32C7F" w:rsidRDefault="00304FE1" w:rsidP="00304FE1">
      <w:pPr>
        <w:ind w:left="720" w:hanging="360"/>
      </w:pPr>
      <w:r w:rsidRPr="00B32C7F">
        <w:t>-</w:t>
      </w:r>
      <w:r w:rsidRPr="00B32C7F">
        <w:tab/>
        <w:t xml:space="preserve">Support for WB, SWB and FB audio, with the supported bitrate range listed in </w:t>
      </w:r>
      <w:del w:id="913" w:author="Multrus, Markus" w:date="2024-05-23T01:49:00Z">
        <w:r w:rsidR="009707A3">
          <w:rPr>
            <w:noProof/>
          </w:rPr>
          <w:fldChar w:fldCharType="begin"/>
        </w:r>
        <w:r w:rsidR="009707A3">
          <w:delInstrText xml:space="preserve"> REF _Ref166088614 \h </w:delInstrText>
        </w:r>
        <w:r w:rsidR="009707A3">
          <w:rPr>
            <w:noProof/>
          </w:rPr>
        </w:r>
        <w:r w:rsidR="009707A3">
          <w:rPr>
            <w:noProof/>
          </w:rPr>
          <w:fldChar w:fldCharType="separate"/>
        </w:r>
        <w:r w:rsidR="00BF22D8">
          <w:delText xml:space="preserve">Table </w:delText>
        </w:r>
        <w:r w:rsidR="00BF22D8">
          <w:rPr>
            <w:noProof/>
          </w:rPr>
          <w:delText>2</w:delText>
        </w:r>
        <w:r w:rsidR="009707A3">
          <w:rPr>
            <w:noProof/>
          </w:rPr>
          <w:fldChar w:fldCharType="end"/>
        </w:r>
        <w:r w:rsidRPr="00B32C7F">
          <w:delText>.</w:delText>
        </w:r>
      </w:del>
      <w:ins w:id="914" w:author="Multrus, Markus" w:date="2024-05-23T01:49:00Z">
        <w:r w:rsidR="00BD057C">
          <w:t xml:space="preserve">Table </w:t>
        </w:r>
        <w:r w:rsidR="00BD057C">
          <w:rPr>
            <w:noProof/>
            <w:cs/>
          </w:rPr>
          <w:t>‎</w:t>
        </w:r>
        <w:r w:rsidR="00BD057C">
          <w:rPr>
            <w:noProof/>
          </w:rPr>
          <w:t>4.2</w:t>
        </w:r>
        <w:r w:rsidR="00BD057C">
          <w:noBreakHyphen/>
        </w:r>
        <w:r w:rsidR="00BD057C">
          <w:rPr>
            <w:noProof/>
          </w:rPr>
          <w:t>2</w:t>
        </w:r>
        <w:r w:rsidRPr="00B32C7F">
          <w:t>.</w:t>
        </w:r>
      </w:ins>
    </w:p>
    <w:p w14:paraId="3B656BB8" w14:textId="69D4D416" w:rsidR="00C61AB7" w:rsidRDefault="00C61AB7" w:rsidP="00444745">
      <w:pPr>
        <w:pStyle w:val="TH"/>
      </w:pPr>
      <w:bookmarkStart w:id="915" w:name="_Ref166088545"/>
      <w:bookmarkStart w:id="916" w:name="_Ref166088532"/>
      <w:r>
        <w:lastRenderedPageBreak/>
        <w:t xml:space="preserve">Table </w:t>
      </w:r>
      <w:del w:id="917" w:author="Multrus, Markus" w:date="2024-05-23T01:49:00Z">
        <w:r w:rsidR="00000000">
          <w:fldChar w:fldCharType="begin"/>
        </w:r>
        <w:r w:rsidR="00000000">
          <w:delInstrText xml:space="preserve"> SEQ Table \* ARABIC </w:delInstrText>
        </w:r>
        <w:r w:rsidR="00000000">
          <w:fldChar w:fldCharType="separate"/>
        </w:r>
        <w:r w:rsidR="00BF22D8">
          <w:rPr>
            <w:noProof/>
          </w:rPr>
          <w:delText>1</w:delText>
        </w:r>
        <w:r w:rsidR="00000000">
          <w:rPr>
            <w:noProof/>
          </w:rPr>
          <w:fldChar w:fldCharType="end"/>
        </w:r>
        <w:r>
          <w:delText>:</w:delText>
        </w:r>
      </w:del>
      <w:ins w:id="918" w:author="Multrus, Markus" w:date="2024-05-23T01:49:00Z">
        <w:r w:rsidR="00261D75">
          <w:rPr>
            <w:noProof/>
            <w:cs/>
          </w:rPr>
          <w:t>‎</w:t>
        </w:r>
        <w:r w:rsidR="00261D75">
          <w:rPr>
            <w:noProof/>
          </w:rPr>
          <w:t>4.2</w:t>
        </w:r>
        <w:r w:rsidR="00261D75">
          <w:noBreakHyphen/>
        </w:r>
        <w:r w:rsidR="00261D75">
          <w:rPr>
            <w:noProof/>
          </w:rPr>
          <w:t>1</w:t>
        </w:r>
        <w:bookmarkEnd w:id="915"/>
        <w:r>
          <w:t>:</w:t>
        </w:r>
      </w:ins>
      <w:r>
        <w:t xml:space="preserve"> </w:t>
      </w:r>
      <w:r w:rsidRPr="00EA20C1">
        <w:rPr>
          <w:rFonts w:eastAsia="Arial"/>
        </w:rPr>
        <w:t>Ranges of supported bitrates for stereo and immersive coding of the IVAS codec</w:t>
      </w:r>
      <w:bookmarkEnd w:id="916"/>
    </w:p>
    <w:tbl>
      <w:tblPr>
        <w:tblW w:w="0" w:type="auto"/>
        <w:jc w:val="center"/>
        <w:tblLayout w:type="fixed"/>
        <w:tblLook w:val="06A0" w:firstRow="1" w:lastRow="0" w:firstColumn="1" w:lastColumn="0" w:noHBand="1" w:noVBand="1"/>
      </w:tblPr>
      <w:tblGrid>
        <w:gridCol w:w="3392"/>
        <w:gridCol w:w="3261"/>
      </w:tblGrid>
      <w:tr w:rsidR="00304FE1" w:rsidRPr="00B32C7F" w14:paraId="3C0E306F" w14:textId="77777777" w:rsidTr="0090282C">
        <w:trPr>
          <w:trHeight w:val="300"/>
          <w:jc w:val="center"/>
        </w:trPr>
        <w:tc>
          <w:tcPr>
            <w:tcW w:w="3392" w:type="dxa"/>
            <w:tcBorders>
              <w:top w:val="single" w:sz="8" w:space="0" w:color="auto"/>
              <w:left w:val="single" w:sz="8" w:space="0" w:color="auto"/>
              <w:bottom w:val="single" w:sz="8" w:space="0" w:color="auto"/>
              <w:right w:val="single" w:sz="8" w:space="0" w:color="auto"/>
            </w:tcBorders>
            <w:shd w:val="clear" w:color="auto" w:fill="D9D9D9"/>
            <w:tcMar>
              <w:left w:w="15" w:type="dxa"/>
              <w:right w:w="105" w:type="dxa"/>
            </w:tcMar>
            <w:vAlign w:val="center"/>
          </w:tcPr>
          <w:p w14:paraId="4A8C9DC4" w14:textId="77777777" w:rsidR="00304FE1" w:rsidRPr="00B32C7F" w:rsidRDefault="00304FE1" w:rsidP="0090282C">
            <w:pPr>
              <w:pStyle w:val="TAH"/>
            </w:pPr>
            <w:r w:rsidRPr="00B32C7F">
              <w:rPr>
                <w:rFonts w:eastAsia="Arial"/>
              </w:rPr>
              <w:t>Input audio format</w:t>
            </w:r>
          </w:p>
        </w:tc>
        <w:tc>
          <w:tcPr>
            <w:tcW w:w="3261" w:type="dxa"/>
            <w:tcBorders>
              <w:top w:val="single" w:sz="8" w:space="0" w:color="auto"/>
              <w:left w:val="single" w:sz="8" w:space="0" w:color="auto"/>
              <w:bottom w:val="single" w:sz="8" w:space="0" w:color="auto"/>
              <w:right w:val="single" w:sz="8" w:space="0" w:color="auto"/>
            </w:tcBorders>
            <w:shd w:val="clear" w:color="auto" w:fill="D9D9D9"/>
            <w:tcMar>
              <w:left w:w="15" w:type="dxa"/>
              <w:right w:w="105" w:type="dxa"/>
            </w:tcMar>
            <w:vAlign w:val="center"/>
          </w:tcPr>
          <w:p w14:paraId="0F8D554D" w14:textId="77777777" w:rsidR="00304FE1" w:rsidRPr="00B32C7F" w:rsidRDefault="00304FE1" w:rsidP="0090282C">
            <w:pPr>
              <w:pStyle w:val="TAH"/>
            </w:pPr>
            <w:r w:rsidRPr="00B32C7F">
              <w:rPr>
                <w:rFonts w:eastAsia="Arial"/>
              </w:rPr>
              <w:t>Range of supported bitrates [kbps]</w:t>
            </w:r>
          </w:p>
        </w:tc>
      </w:tr>
      <w:tr w:rsidR="00304FE1" w:rsidRPr="00B32C7F" w14:paraId="1E91DC83" w14:textId="77777777" w:rsidTr="0090282C">
        <w:trPr>
          <w:trHeight w:val="300"/>
          <w:jc w:val="center"/>
        </w:trPr>
        <w:tc>
          <w:tcPr>
            <w:tcW w:w="3392"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0764D46A" w14:textId="77777777" w:rsidR="00304FE1" w:rsidRPr="00B32C7F" w:rsidRDefault="00304FE1" w:rsidP="0090282C">
            <w:pPr>
              <w:pStyle w:val="TAC"/>
            </w:pPr>
            <w:r w:rsidRPr="00B32C7F">
              <w:rPr>
                <w:rFonts w:eastAsia="Arial"/>
              </w:rPr>
              <w:t>Stereo</w:t>
            </w:r>
          </w:p>
        </w:tc>
        <w:tc>
          <w:tcPr>
            <w:tcW w:w="3261"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4235A1ED" w14:textId="77777777" w:rsidR="00304FE1" w:rsidRPr="00B32C7F" w:rsidRDefault="00304FE1" w:rsidP="0090282C">
            <w:pPr>
              <w:pStyle w:val="TAC"/>
            </w:pPr>
            <w:r w:rsidRPr="00B32C7F">
              <w:rPr>
                <w:rFonts w:eastAsia="Arial"/>
              </w:rPr>
              <w:t>13.2 – 256</w:t>
            </w:r>
          </w:p>
        </w:tc>
      </w:tr>
      <w:tr w:rsidR="00304FE1" w:rsidRPr="00B32C7F" w14:paraId="5B24968B" w14:textId="77777777" w:rsidTr="0090282C">
        <w:trPr>
          <w:trHeight w:val="300"/>
          <w:jc w:val="center"/>
        </w:trPr>
        <w:tc>
          <w:tcPr>
            <w:tcW w:w="3392"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5CC55824" w14:textId="77777777" w:rsidR="00304FE1" w:rsidRPr="00B32C7F" w:rsidRDefault="00304FE1" w:rsidP="0090282C">
            <w:pPr>
              <w:pStyle w:val="TAC"/>
            </w:pPr>
            <w:r w:rsidRPr="00B32C7F">
              <w:rPr>
                <w:rFonts w:eastAsia="Arial"/>
              </w:rPr>
              <w:t>Scene-based audio (SBA)</w:t>
            </w:r>
          </w:p>
        </w:tc>
        <w:tc>
          <w:tcPr>
            <w:tcW w:w="3261"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19D35305" w14:textId="77777777" w:rsidR="00304FE1" w:rsidRPr="00B32C7F" w:rsidRDefault="00304FE1" w:rsidP="0090282C">
            <w:pPr>
              <w:pStyle w:val="TAC"/>
            </w:pPr>
            <w:r w:rsidRPr="00B32C7F">
              <w:rPr>
                <w:rFonts w:eastAsia="Arial"/>
              </w:rPr>
              <w:t>13.2 – 512</w:t>
            </w:r>
          </w:p>
        </w:tc>
      </w:tr>
      <w:tr w:rsidR="00304FE1" w:rsidRPr="00B32C7F" w14:paraId="41582CED" w14:textId="77777777" w:rsidTr="0090282C">
        <w:trPr>
          <w:trHeight w:val="300"/>
          <w:jc w:val="center"/>
        </w:trPr>
        <w:tc>
          <w:tcPr>
            <w:tcW w:w="3392"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25B04763" w14:textId="77777777" w:rsidR="00304FE1" w:rsidRPr="00B32C7F" w:rsidRDefault="00304FE1" w:rsidP="0090282C">
            <w:pPr>
              <w:pStyle w:val="TAC"/>
              <w:rPr>
                <w:rFonts w:eastAsia="Arial"/>
                <w:lang w:val="pt-BR"/>
              </w:rPr>
            </w:pPr>
            <w:r w:rsidRPr="00B32C7F">
              <w:rPr>
                <w:rFonts w:eastAsia="Arial"/>
                <w:lang w:val="pt-BR"/>
              </w:rPr>
              <w:t>Metadata assisted spatial audio (MASA)</w:t>
            </w:r>
          </w:p>
        </w:tc>
        <w:tc>
          <w:tcPr>
            <w:tcW w:w="3261"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76AF6239" w14:textId="77777777" w:rsidR="00304FE1" w:rsidRPr="00B32C7F" w:rsidRDefault="00304FE1" w:rsidP="0090282C">
            <w:pPr>
              <w:pStyle w:val="TAC"/>
            </w:pPr>
            <w:r w:rsidRPr="00B32C7F">
              <w:rPr>
                <w:rFonts w:eastAsia="Arial"/>
              </w:rPr>
              <w:t>13.2 – 512</w:t>
            </w:r>
          </w:p>
        </w:tc>
      </w:tr>
      <w:tr w:rsidR="00304FE1" w:rsidRPr="00B32C7F" w14:paraId="0F3955C8" w14:textId="77777777" w:rsidTr="0090282C">
        <w:trPr>
          <w:trHeight w:val="300"/>
          <w:jc w:val="center"/>
        </w:trPr>
        <w:tc>
          <w:tcPr>
            <w:tcW w:w="3392"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6EC062A0" w14:textId="77777777" w:rsidR="00304FE1" w:rsidRPr="00B32C7F" w:rsidRDefault="00304FE1" w:rsidP="0090282C">
            <w:pPr>
              <w:pStyle w:val="TAC"/>
            </w:pPr>
            <w:r w:rsidRPr="00B32C7F">
              <w:rPr>
                <w:rFonts w:eastAsia="Arial"/>
              </w:rPr>
              <w:t>Object-based audio (ISM)</w:t>
            </w:r>
          </w:p>
        </w:tc>
        <w:tc>
          <w:tcPr>
            <w:tcW w:w="3261"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65948EDB" w14:textId="77777777" w:rsidR="00304FE1" w:rsidRPr="00B32C7F" w:rsidRDefault="00304FE1" w:rsidP="0090282C">
            <w:pPr>
              <w:pStyle w:val="TAC"/>
            </w:pPr>
            <w:r w:rsidRPr="00B32C7F">
              <w:rPr>
                <w:rFonts w:eastAsia="Arial"/>
              </w:rPr>
              <w:t>13.2 – 512</w:t>
            </w:r>
          </w:p>
        </w:tc>
      </w:tr>
      <w:tr w:rsidR="00304FE1" w:rsidRPr="00B32C7F" w14:paraId="0D8A69C0" w14:textId="77777777" w:rsidTr="0090282C">
        <w:trPr>
          <w:trHeight w:val="300"/>
          <w:jc w:val="center"/>
        </w:trPr>
        <w:tc>
          <w:tcPr>
            <w:tcW w:w="3392"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259C948D" w14:textId="77777777" w:rsidR="00304FE1" w:rsidRPr="00B32C7F" w:rsidRDefault="00304FE1" w:rsidP="0090282C">
            <w:pPr>
              <w:pStyle w:val="TAC"/>
            </w:pPr>
            <w:r w:rsidRPr="00B32C7F">
              <w:rPr>
                <w:rFonts w:eastAsia="Arial"/>
              </w:rPr>
              <w:t>Multi-channel audio (MC)</w:t>
            </w:r>
          </w:p>
        </w:tc>
        <w:tc>
          <w:tcPr>
            <w:tcW w:w="3261"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02FBB639" w14:textId="77777777" w:rsidR="00304FE1" w:rsidRPr="00B32C7F" w:rsidRDefault="00304FE1" w:rsidP="0090282C">
            <w:pPr>
              <w:pStyle w:val="TAC"/>
            </w:pPr>
            <w:r w:rsidRPr="00B32C7F">
              <w:rPr>
                <w:rFonts w:eastAsia="Arial"/>
              </w:rPr>
              <w:t>13.2 – 512</w:t>
            </w:r>
          </w:p>
        </w:tc>
      </w:tr>
      <w:tr w:rsidR="00304FE1" w:rsidRPr="00B32C7F" w14:paraId="3909ED84" w14:textId="77777777" w:rsidTr="0090282C">
        <w:trPr>
          <w:trHeight w:val="300"/>
          <w:jc w:val="center"/>
        </w:trPr>
        <w:tc>
          <w:tcPr>
            <w:tcW w:w="3392"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12079158" w14:textId="77777777" w:rsidR="00304FE1" w:rsidRPr="00B32C7F" w:rsidRDefault="00304FE1" w:rsidP="0090282C">
            <w:pPr>
              <w:pStyle w:val="TAC"/>
              <w:rPr>
                <w:rFonts w:eastAsia="Arial"/>
              </w:rPr>
            </w:pPr>
            <w:r w:rsidRPr="00B32C7F">
              <w:rPr>
                <w:rFonts w:eastAsia="Arial"/>
              </w:rPr>
              <w:t>Combined ISM and MASA (OMASA)</w:t>
            </w:r>
          </w:p>
        </w:tc>
        <w:tc>
          <w:tcPr>
            <w:tcW w:w="3261"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475F95FD" w14:textId="77777777" w:rsidR="00304FE1" w:rsidRPr="00B32C7F" w:rsidRDefault="00304FE1" w:rsidP="0090282C">
            <w:pPr>
              <w:pStyle w:val="TAC"/>
            </w:pPr>
            <w:r w:rsidRPr="00B32C7F">
              <w:rPr>
                <w:rFonts w:eastAsia="Arial"/>
              </w:rPr>
              <w:t>13.2 – 512</w:t>
            </w:r>
          </w:p>
        </w:tc>
      </w:tr>
      <w:tr w:rsidR="00304FE1" w:rsidRPr="00B32C7F" w14:paraId="3A355B13" w14:textId="77777777" w:rsidTr="0090282C">
        <w:trPr>
          <w:trHeight w:val="300"/>
          <w:jc w:val="center"/>
        </w:trPr>
        <w:tc>
          <w:tcPr>
            <w:tcW w:w="3392"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4CE9BC4A" w14:textId="77777777" w:rsidR="00304FE1" w:rsidRPr="00B32C7F" w:rsidRDefault="00304FE1" w:rsidP="0090282C">
            <w:pPr>
              <w:pStyle w:val="TAC"/>
              <w:rPr>
                <w:rFonts w:eastAsia="Arial"/>
              </w:rPr>
            </w:pPr>
            <w:r w:rsidRPr="00B32C7F">
              <w:rPr>
                <w:rFonts w:eastAsia="Arial"/>
              </w:rPr>
              <w:t>Combined ISM and SBA (OSBA)</w:t>
            </w:r>
          </w:p>
        </w:tc>
        <w:tc>
          <w:tcPr>
            <w:tcW w:w="3261"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3DE94CD5" w14:textId="77777777" w:rsidR="00304FE1" w:rsidRPr="00B32C7F" w:rsidRDefault="00304FE1" w:rsidP="0090282C">
            <w:pPr>
              <w:pStyle w:val="TAC"/>
            </w:pPr>
            <w:r w:rsidRPr="00B32C7F">
              <w:rPr>
                <w:rFonts w:eastAsia="Arial"/>
              </w:rPr>
              <w:t>13.2 – 512</w:t>
            </w:r>
          </w:p>
        </w:tc>
      </w:tr>
    </w:tbl>
    <w:p w14:paraId="2BF3BD9F" w14:textId="77777777" w:rsidR="00304FE1" w:rsidRPr="00B32C7F" w:rsidRDefault="00304FE1" w:rsidP="00304FE1"/>
    <w:p w14:paraId="40BE4ECF" w14:textId="1BDD4ECB" w:rsidR="00304FE1" w:rsidRPr="00B32C7F" w:rsidRDefault="00304FE1" w:rsidP="00304FE1">
      <w:r w:rsidRPr="009E2449">
        <w:t>Note</w:t>
      </w:r>
      <w:r w:rsidRPr="00B32C7F">
        <w:t>, that for the object-based audio format (ISM) the range of supported bitrates varies based on the number of objects as follows: 13.2</w:t>
      </w:r>
      <w:del w:id="919" w:author="Multrus, Markus" w:date="2024-05-23T01:49:00Z">
        <w:r w:rsidRPr="00B32C7F">
          <w:delText xml:space="preserve"> </w:delText>
        </w:r>
      </w:del>
      <w:ins w:id="920" w:author="Multrus, Markus" w:date="2024-05-23T01:49:00Z">
        <w:r w:rsidR="00981D79">
          <w:t> </w:t>
        </w:r>
      </w:ins>
      <w:r w:rsidRPr="00B32C7F">
        <w:t>kbps – 128</w:t>
      </w:r>
      <w:del w:id="921" w:author="Multrus, Markus" w:date="2024-05-23T01:49:00Z">
        <w:r w:rsidRPr="00B32C7F">
          <w:delText xml:space="preserve"> </w:delText>
        </w:r>
      </w:del>
      <w:ins w:id="922" w:author="Multrus, Markus" w:date="2024-05-23T01:49:00Z">
        <w:r w:rsidR="00981D79">
          <w:t> </w:t>
        </w:r>
      </w:ins>
      <w:r w:rsidRPr="00B32C7F">
        <w:t>kbps for 1 ISM, 16.4</w:t>
      </w:r>
      <w:del w:id="923" w:author="Multrus, Markus" w:date="2024-05-23T01:49:00Z">
        <w:r w:rsidRPr="00B32C7F">
          <w:delText xml:space="preserve"> </w:delText>
        </w:r>
      </w:del>
      <w:ins w:id="924" w:author="Multrus, Markus" w:date="2024-05-23T01:49:00Z">
        <w:r w:rsidR="00981D79">
          <w:t> </w:t>
        </w:r>
      </w:ins>
      <w:r w:rsidRPr="00B32C7F">
        <w:t>kbps – 256</w:t>
      </w:r>
      <w:del w:id="925" w:author="Multrus, Markus" w:date="2024-05-23T01:49:00Z">
        <w:r w:rsidRPr="00B32C7F">
          <w:delText xml:space="preserve"> </w:delText>
        </w:r>
      </w:del>
      <w:ins w:id="926" w:author="Multrus, Markus" w:date="2024-05-23T01:49:00Z">
        <w:r w:rsidR="00981D79">
          <w:t> </w:t>
        </w:r>
      </w:ins>
      <w:r w:rsidRPr="00B32C7F">
        <w:t>kbps for 2 ISMs, 24.4</w:t>
      </w:r>
      <w:del w:id="927" w:author="Multrus, Markus" w:date="2024-05-23T01:49:00Z">
        <w:r w:rsidRPr="00B32C7F">
          <w:delText xml:space="preserve"> </w:delText>
        </w:r>
      </w:del>
      <w:ins w:id="928" w:author="Multrus, Markus" w:date="2024-05-23T01:49:00Z">
        <w:r w:rsidR="00981D79">
          <w:t> </w:t>
        </w:r>
      </w:ins>
      <w:r w:rsidRPr="00B32C7F">
        <w:t>kbps – 384</w:t>
      </w:r>
      <w:del w:id="929" w:author="Multrus, Markus" w:date="2024-05-23T01:49:00Z">
        <w:r w:rsidRPr="00B32C7F">
          <w:delText xml:space="preserve"> </w:delText>
        </w:r>
      </w:del>
      <w:ins w:id="930" w:author="Multrus, Markus" w:date="2024-05-23T01:49:00Z">
        <w:r w:rsidR="00981D79">
          <w:t> </w:t>
        </w:r>
      </w:ins>
      <w:r w:rsidRPr="00B32C7F">
        <w:t>kbps for 3 ISMs, 24.4</w:t>
      </w:r>
      <w:r w:rsidR="00981D79">
        <w:t> </w:t>
      </w:r>
      <w:r w:rsidRPr="00B32C7F">
        <w:t>kbps – 512</w:t>
      </w:r>
      <w:del w:id="931" w:author="Multrus, Markus" w:date="2024-05-23T01:49:00Z">
        <w:r w:rsidRPr="00B32C7F">
          <w:delText xml:space="preserve"> </w:delText>
        </w:r>
      </w:del>
      <w:ins w:id="932" w:author="Multrus, Markus" w:date="2024-05-23T01:49:00Z">
        <w:r w:rsidR="00981D79">
          <w:t> </w:t>
        </w:r>
      </w:ins>
      <w:r w:rsidRPr="00B32C7F">
        <w:t>kbps for 4 ISMs.</w:t>
      </w:r>
    </w:p>
    <w:p w14:paraId="36A69893" w14:textId="14248AA8" w:rsidR="00735B9B" w:rsidRDefault="00735B9B" w:rsidP="00444745">
      <w:pPr>
        <w:pStyle w:val="TH"/>
      </w:pPr>
      <w:bookmarkStart w:id="933" w:name="_Ref166088614"/>
      <w:r>
        <w:t xml:space="preserve">Table </w:t>
      </w:r>
      <w:del w:id="934" w:author="Multrus, Markus" w:date="2024-05-23T01:49:00Z">
        <w:r w:rsidR="00000000">
          <w:fldChar w:fldCharType="begin"/>
        </w:r>
        <w:r w:rsidR="00000000">
          <w:delInstrText xml:space="preserve"> SEQ Table \* ARABIC </w:delInstrText>
        </w:r>
        <w:r w:rsidR="00000000">
          <w:fldChar w:fldCharType="separate"/>
        </w:r>
        <w:r w:rsidR="00BF22D8">
          <w:rPr>
            <w:noProof/>
          </w:rPr>
          <w:delText>2</w:delText>
        </w:r>
        <w:r w:rsidR="00000000">
          <w:rPr>
            <w:noProof/>
          </w:rPr>
          <w:fldChar w:fldCharType="end"/>
        </w:r>
        <w:r w:rsidRPr="00444745">
          <w:rPr>
            <w:lang w:val="en-US"/>
          </w:rPr>
          <w:delText>:</w:delText>
        </w:r>
      </w:del>
      <w:ins w:id="935" w:author="Multrus, Markus" w:date="2024-05-23T01:49:00Z">
        <w:r w:rsidR="00261D75">
          <w:rPr>
            <w:noProof/>
            <w:cs/>
          </w:rPr>
          <w:t>‎</w:t>
        </w:r>
        <w:r w:rsidR="00261D75">
          <w:rPr>
            <w:noProof/>
          </w:rPr>
          <w:t>4.2</w:t>
        </w:r>
        <w:r w:rsidR="00261D75">
          <w:noBreakHyphen/>
        </w:r>
        <w:r w:rsidR="00261D75">
          <w:rPr>
            <w:noProof/>
          </w:rPr>
          <w:t>2</w:t>
        </w:r>
        <w:bookmarkEnd w:id="933"/>
        <w:r w:rsidRPr="00444745">
          <w:rPr>
            <w:lang w:val="en-US"/>
          </w:rPr>
          <w:t>:</w:t>
        </w:r>
      </w:ins>
      <w:r w:rsidRPr="00444745">
        <w:rPr>
          <w:lang w:val="en-US"/>
        </w:rPr>
        <w:t xml:space="preserve"> Supported audio bandwidth per input audio format and bitrate</w:t>
      </w:r>
    </w:p>
    <w:tbl>
      <w:tblPr>
        <w:tblW w:w="8070" w:type="dxa"/>
        <w:jc w:val="center"/>
        <w:tblCellMar>
          <w:left w:w="0" w:type="dxa"/>
          <w:right w:w="0" w:type="dxa"/>
        </w:tblCellMar>
        <w:tblLook w:val="04A0" w:firstRow="1" w:lastRow="0" w:firstColumn="1" w:lastColumn="0" w:noHBand="0" w:noVBand="1"/>
      </w:tblPr>
      <w:tblGrid>
        <w:gridCol w:w="3393"/>
        <w:gridCol w:w="1559"/>
        <w:gridCol w:w="1559"/>
        <w:gridCol w:w="1559"/>
      </w:tblGrid>
      <w:tr w:rsidR="00304FE1" w:rsidRPr="00B32C7F" w14:paraId="39E59CD6" w14:textId="77777777" w:rsidTr="0090282C">
        <w:trPr>
          <w:trHeight w:val="300"/>
          <w:jc w:val="center"/>
        </w:trPr>
        <w:tc>
          <w:tcPr>
            <w:tcW w:w="3393" w:type="dxa"/>
            <w:tcBorders>
              <w:top w:val="single" w:sz="8" w:space="0" w:color="auto"/>
              <w:left w:val="single" w:sz="8" w:space="0" w:color="auto"/>
              <w:bottom w:val="single" w:sz="8" w:space="0" w:color="auto"/>
              <w:right w:val="single" w:sz="8" w:space="0" w:color="auto"/>
            </w:tcBorders>
            <w:shd w:val="clear" w:color="auto" w:fill="D9D9D9"/>
            <w:tcMar>
              <w:top w:w="0" w:type="dxa"/>
              <w:left w:w="15" w:type="dxa"/>
              <w:bottom w:w="0" w:type="dxa"/>
              <w:right w:w="105" w:type="dxa"/>
            </w:tcMar>
            <w:vAlign w:val="center"/>
            <w:hideMark/>
          </w:tcPr>
          <w:p w14:paraId="0381392A" w14:textId="77777777" w:rsidR="00304FE1" w:rsidRPr="00D7334E" w:rsidRDefault="00304FE1" w:rsidP="0090282C">
            <w:pPr>
              <w:pStyle w:val="TAH"/>
              <w:rPr>
                <w:rFonts w:eastAsia="Arial"/>
                <w:lang w:eastAsia="en-GB"/>
              </w:rPr>
            </w:pPr>
            <w:r w:rsidRPr="00D7334E">
              <w:rPr>
                <w:rFonts w:eastAsia="Arial"/>
                <w:lang w:eastAsia="en-GB"/>
              </w:rPr>
              <w:t>Input audio format</w:t>
            </w:r>
          </w:p>
        </w:tc>
        <w:tc>
          <w:tcPr>
            <w:tcW w:w="155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F7AA786" w14:textId="77777777" w:rsidR="00304FE1" w:rsidRPr="00D7334E" w:rsidRDefault="00304FE1" w:rsidP="0090282C">
            <w:pPr>
              <w:pStyle w:val="TAH"/>
              <w:rPr>
                <w:rFonts w:eastAsia="Arial"/>
                <w:lang w:eastAsia="en-GB"/>
              </w:rPr>
            </w:pPr>
            <w:r w:rsidRPr="00D7334E">
              <w:rPr>
                <w:rFonts w:eastAsia="Arial"/>
                <w:lang w:eastAsia="en-GB"/>
              </w:rPr>
              <w:t>Bitrates supporting WB</w:t>
            </w:r>
          </w:p>
          <w:p w14:paraId="6F797A0C" w14:textId="77777777" w:rsidR="00304FE1" w:rsidRPr="00D7334E" w:rsidRDefault="00304FE1" w:rsidP="0090282C">
            <w:pPr>
              <w:pStyle w:val="TAH"/>
              <w:rPr>
                <w:rFonts w:eastAsia="Arial"/>
                <w:lang w:eastAsia="en-GB"/>
              </w:rPr>
            </w:pPr>
            <w:r w:rsidRPr="00D7334E">
              <w:rPr>
                <w:rFonts w:eastAsia="Arial"/>
                <w:lang w:eastAsia="en-GB"/>
              </w:rPr>
              <w:t>[kbps]</w:t>
            </w:r>
          </w:p>
        </w:tc>
        <w:tc>
          <w:tcPr>
            <w:tcW w:w="155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24C0B4F" w14:textId="77777777" w:rsidR="00304FE1" w:rsidRPr="00D7334E" w:rsidRDefault="00304FE1" w:rsidP="0090282C">
            <w:pPr>
              <w:pStyle w:val="TAH"/>
              <w:rPr>
                <w:rFonts w:eastAsia="Arial"/>
                <w:lang w:eastAsia="en-GB"/>
              </w:rPr>
            </w:pPr>
            <w:r w:rsidRPr="00D7334E">
              <w:rPr>
                <w:rFonts w:eastAsia="Arial"/>
                <w:lang w:eastAsia="en-GB"/>
              </w:rPr>
              <w:t>Bitrates supporting SWB</w:t>
            </w:r>
          </w:p>
          <w:p w14:paraId="5A5A8D5F" w14:textId="77777777" w:rsidR="00304FE1" w:rsidRPr="00D7334E" w:rsidRDefault="00304FE1" w:rsidP="0090282C">
            <w:pPr>
              <w:pStyle w:val="TAH"/>
              <w:rPr>
                <w:rFonts w:eastAsia="Arial"/>
                <w:lang w:eastAsia="en-GB"/>
              </w:rPr>
            </w:pPr>
            <w:r w:rsidRPr="00D7334E">
              <w:rPr>
                <w:rFonts w:eastAsia="Arial"/>
                <w:lang w:eastAsia="en-GB"/>
              </w:rPr>
              <w:t>[kbps]</w:t>
            </w:r>
          </w:p>
        </w:tc>
        <w:tc>
          <w:tcPr>
            <w:tcW w:w="155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EEE4DC7" w14:textId="77777777" w:rsidR="00304FE1" w:rsidRPr="00D7334E" w:rsidRDefault="00304FE1" w:rsidP="0090282C">
            <w:pPr>
              <w:pStyle w:val="TAH"/>
              <w:rPr>
                <w:rFonts w:eastAsia="Arial"/>
                <w:lang w:eastAsia="en-GB"/>
              </w:rPr>
            </w:pPr>
            <w:r w:rsidRPr="00D7334E">
              <w:rPr>
                <w:rFonts w:eastAsia="Arial"/>
                <w:lang w:eastAsia="en-GB"/>
              </w:rPr>
              <w:t>Bitrates supporting FB</w:t>
            </w:r>
          </w:p>
          <w:p w14:paraId="772AA414" w14:textId="77777777" w:rsidR="00304FE1" w:rsidRPr="00D7334E" w:rsidRDefault="00304FE1" w:rsidP="0090282C">
            <w:pPr>
              <w:pStyle w:val="TAH"/>
              <w:rPr>
                <w:rFonts w:eastAsia="Arial"/>
                <w:lang w:eastAsia="en-GB"/>
              </w:rPr>
            </w:pPr>
            <w:r w:rsidRPr="00D7334E">
              <w:rPr>
                <w:rFonts w:eastAsia="Arial"/>
                <w:lang w:eastAsia="en-GB"/>
              </w:rPr>
              <w:t>[kbps]</w:t>
            </w:r>
          </w:p>
        </w:tc>
      </w:tr>
      <w:tr w:rsidR="00304FE1" w:rsidRPr="00B32C7F" w14:paraId="1CB32647" w14:textId="77777777" w:rsidTr="0090282C">
        <w:trPr>
          <w:trHeight w:val="300"/>
          <w:jc w:val="center"/>
        </w:trPr>
        <w:tc>
          <w:tcPr>
            <w:tcW w:w="3393" w:type="dxa"/>
            <w:tcBorders>
              <w:top w:val="nil"/>
              <w:left w:val="single" w:sz="8" w:space="0" w:color="auto"/>
              <w:bottom w:val="single" w:sz="8" w:space="0" w:color="auto"/>
              <w:right w:val="single" w:sz="8" w:space="0" w:color="auto"/>
            </w:tcBorders>
            <w:shd w:val="clear" w:color="auto" w:fill="auto"/>
            <w:tcMar>
              <w:top w:w="0" w:type="dxa"/>
              <w:left w:w="15" w:type="dxa"/>
              <w:bottom w:w="0" w:type="dxa"/>
              <w:right w:w="105" w:type="dxa"/>
            </w:tcMar>
            <w:vAlign w:val="center"/>
            <w:hideMark/>
          </w:tcPr>
          <w:p w14:paraId="38BE841A" w14:textId="77777777" w:rsidR="00304FE1" w:rsidRPr="00D7334E" w:rsidRDefault="00304FE1" w:rsidP="005F64B0">
            <w:pPr>
              <w:pStyle w:val="TAC"/>
              <w:rPr>
                <w:rFonts w:eastAsia="Arial"/>
                <w:b/>
                <w:rPrChange w:id="936" w:author="Multrus, Markus" w:date="2024-05-23T01:49:00Z">
                  <w:rPr>
                    <w:rFonts w:eastAsia="Arial"/>
                    <w:b w:val="0"/>
                  </w:rPr>
                </w:rPrChange>
              </w:rPr>
              <w:pPrChange w:id="937" w:author="Multrus, Markus" w:date="2024-05-23T01:49:00Z">
                <w:pPr>
                  <w:pStyle w:val="TAH"/>
                </w:pPr>
              </w:pPrChange>
            </w:pPr>
            <w:r w:rsidRPr="00A65A71">
              <w:rPr>
                <w:rFonts w:eastAsia="Arial"/>
              </w:rPr>
              <w:t>Stereo</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FDEA26C" w14:textId="77777777" w:rsidR="00304FE1" w:rsidRPr="00D7334E" w:rsidRDefault="00304FE1" w:rsidP="005F64B0">
            <w:pPr>
              <w:pStyle w:val="TAC"/>
              <w:rPr>
                <w:rFonts w:eastAsia="Arial"/>
                <w:b/>
                <w:rPrChange w:id="938" w:author="Multrus, Markus" w:date="2024-05-23T01:49:00Z">
                  <w:rPr>
                    <w:rFonts w:eastAsia="Arial"/>
                    <w:b w:val="0"/>
                  </w:rPr>
                </w:rPrChange>
              </w:rPr>
              <w:pPrChange w:id="939" w:author="Multrus, Markus" w:date="2024-05-23T01:49:00Z">
                <w:pPr>
                  <w:pStyle w:val="TAH"/>
                </w:pPr>
              </w:pPrChange>
            </w:pPr>
            <w:r w:rsidRPr="00A65A71">
              <w:rPr>
                <w:rFonts w:eastAsia="Arial"/>
              </w:rPr>
              <w:t>13.2 – 256</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B0A064B" w14:textId="77777777" w:rsidR="00304FE1" w:rsidRPr="00D7334E" w:rsidRDefault="00304FE1" w:rsidP="005F64B0">
            <w:pPr>
              <w:pStyle w:val="TAC"/>
              <w:rPr>
                <w:rFonts w:eastAsia="Arial"/>
                <w:b/>
                <w:rPrChange w:id="940" w:author="Multrus, Markus" w:date="2024-05-23T01:49:00Z">
                  <w:rPr>
                    <w:rFonts w:eastAsia="Arial"/>
                    <w:b w:val="0"/>
                  </w:rPr>
                </w:rPrChange>
              </w:rPr>
              <w:pPrChange w:id="941" w:author="Multrus, Markus" w:date="2024-05-23T01:49:00Z">
                <w:pPr>
                  <w:pStyle w:val="TAH"/>
                </w:pPr>
              </w:pPrChange>
            </w:pPr>
            <w:r w:rsidRPr="00A65A71">
              <w:rPr>
                <w:rFonts w:eastAsia="Arial"/>
              </w:rPr>
              <w:t>13.2 – 256</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AA024DD" w14:textId="77777777" w:rsidR="00304FE1" w:rsidRPr="00D7334E" w:rsidRDefault="00304FE1" w:rsidP="005F64B0">
            <w:pPr>
              <w:pStyle w:val="TAC"/>
              <w:rPr>
                <w:rFonts w:eastAsia="Arial"/>
                <w:b/>
                <w:rPrChange w:id="942" w:author="Multrus, Markus" w:date="2024-05-23T01:49:00Z">
                  <w:rPr>
                    <w:rFonts w:eastAsia="Arial"/>
                    <w:b w:val="0"/>
                  </w:rPr>
                </w:rPrChange>
              </w:rPr>
              <w:pPrChange w:id="943" w:author="Multrus, Markus" w:date="2024-05-23T01:49:00Z">
                <w:pPr>
                  <w:pStyle w:val="TAH"/>
                </w:pPr>
              </w:pPrChange>
            </w:pPr>
            <w:r w:rsidRPr="00A65A71">
              <w:rPr>
                <w:rFonts w:eastAsia="Arial"/>
              </w:rPr>
              <w:t>32 – 256</w:t>
            </w:r>
          </w:p>
        </w:tc>
      </w:tr>
      <w:tr w:rsidR="00304FE1" w:rsidRPr="00B32C7F" w14:paraId="7D2EE4F9" w14:textId="77777777" w:rsidTr="0090282C">
        <w:trPr>
          <w:trHeight w:val="300"/>
          <w:jc w:val="center"/>
        </w:trPr>
        <w:tc>
          <w:tcPr>
            <w:tcW w:w="3393" w:type="dxa"/>
            <w:tcBorders>
              <w:top w:val="nil"/>
              <w:left w:val="single" w:sz="8" w:space="0" w:color="auto"/>
              <w:bottom w:val="single" w:sz="8" w:space="0" w:color="auto"/>
              <w:right w:val="single" w:sz="8" w:space="0" w:color="auto"/>
            </w:tcBorders>
            <w:shd w:val="clear" w:color="auto" w:fill="auto"/>
            <w:tcMar>
              <w:top w:w="0" w:type="dxa"/>
              <w:left w:w="15" w:type="dxa"/>
              <w:bottom w:w="0" w:type="dxa"/>
              <w:right w:w="105" w:type="dxa"/>
            </w:tcMar>
            <w:vAlign w:val="center"/>
            <w:hideMark/>
          </w:tcPr>
          <w:p w14:paraId="1FD02C2A" w14:textId="77777777" w:rsidR="00304FE1" w:rsidRPr="00D7334E" w:rsidRDefault="00304FE1" w:rsidP="005F64B0">
            <w:pPr>
              <w:pStyle w:val="TAC"/>
              <w:rPr>
                <w:rFonts w:eastAsia="Arial"/>
                <w:b/>
                <w:rPrChange w:id="944" w:author="Multrus, Markus" w:date="2024-05-23T01:49:00Z">
                  <w:rPr>
                    <w:rFonts w:eastAsia="Arial"/>
                    <w:b w:val="0"/>
                  </w:rPr>
                </w:rPrChange>
              </w:rPr>
              <w:pPrChange w:id="945" w:author="Multrus, Markus" w:date="2024-05-23T01:49:00Z">
                <w:pPr>
                  <w:pStyle w:val="TAH"/>
                </w:pPr>
              </w:pPrChange>
            </w:pPr>
            <w:r w:rsidRPr="00A65A71">
              <w:rPr>
                <w:rFonts w:eastAsia="Arial"/>
              </w:rPr>
              <w:t>Scene-based audio (SBA)</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03B0DD8" w14:textId="77777777" w:rsidR="00304FE1" w:rsidRPr="00D7334E" w:rsidRDefault="00304FE1" w:rsidP="005F64B0">
            <w:pPr>
              <w:pStyle w:val="TAC"/>
              <w:rPr>
                <w:rFonts w:eastAsia="Arial"/>
                <w:b/>
                <w:rPrChange w:id="946" w:author="Multrus, Markus" w:date="2024-05-23T01:49:00Z">
                  <w:rPr>
                    <w:rFonts w:eastAsia="Arial"/>
                    <w:b w:val="0"/>
                  </w:rPr>
                </w:rPrChange>
              </w:rPr>
              <w:pPrChange w:id="947" w:author="Multrus, Markus" w:date="2024-05-23T01:49:00Z">
                <w:pPr>
                  <w:pStyle w:val="TAH"/>
                </w:pPr>
              </w:pPrChange>
            </w:pPr>
            <w:r w:rsidRPr="00A65A71">
              <w:rPr>
                <w:rFonts w:eastAsia="Arial"/>
              </w:rPr>
              <w:t>13.2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48ECEFE" w14:textId="77777777" w:rsidR="00304FE1" w:rsidRPr="00D7334E" w:rsidRDefault="00304FE1" w:rsidP="005F64B0">
            <w:pPr>
              <w:pStyle w:val="TAC"/>
              <w:rPr>
                <w:rFonts w:eastAsia="Arial"/>
                <w:b/>
                <w:rPrChange w:id="948" w:author="Multrus, Markus" w:date="2024-05-23T01:49:00Z">
                  <w:rPr>
                    <w:rFonts w:eastAsia="Arial"/>
                    <w:b w:val="0"/>
                  </w:rPr>
                </w:rPrChange>
              </w:rPr>
              <w:pPrChange w:id="949" w:author="Multrus, Markus" w:date="2024-05-23T01:49:00Z">
                <w:pPr>
                  <w:pStyle w:val="TAH"/>
                </w:pPr>
              </w:pPrChange>
            </w:pPr>
            <w:r w:rsidRPr="00A65A71">
              <w:rPr>
                <w:rFonts w:eastAsia="Arial"/>
              </w:rPr>
              <w:t>13.2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5A7B09A" w14:textId="77777777" w:rsidR="00304FE1" w:rsidRPr="00D7334E" w:rsidRDefault="00304FE1" w:rsidP="005F64B0">
            <w:pPr>
              <w:pStyle w:val="TAC"/>
              <w:rPr>
                <w:rFonts w:eastAsia="Arial"/>
                <w:b/>
                <w:rPrChange w:id="950" w:author="Multrus, Markus" w:date="2024-05-23T01:49:00Z">
                  <w:rPr>
                    <w:rFonts w:eastAsia="Arial"/>
                    <w:b w:val="0"/>
                  </w:rPr>
                </w:rPrChange>
              </w:rPr>
              <w:pPrChange w:id="951" w:author="Multrus, Markus" w:date="2024-05-23T01:49:00Z">
                <w:pPr>
                  <w:pStyle w:val="TAH"/>
                </w:pPr>
              </w:pPrChange>
            </w:pPr>
            <w:r w:rsidRPr="00A65A71">
              <w:rPr>
                <w:rFonts w:eastAsia="Arial"/>
              </w:rPr>
              <w:t>32 – 512</w:t>
            </w:r>
          </w:p>
        </w:tc>
      </w:tr>
      <w:tr w:rsidR="00304FE1" w:rsidRPr="00B32C7F" w14:paraId="21345B41" w14:textId="77777777" w:rsidTr="0090282C">
        <w:trPr>
          <w:trHeight w:val="300"/>
          <w:jc w:val="center"/>
        </w:trPr>
        <w:tc>
          <w:tcPr>
            <w:tcW w:w="3393" w:type="dxa"/>
            <w:tcBorders>
              <w:top w:val="nil"/>
              <w:left w:val="single" w:sz="8" w:space="0" w:color="auto"/>
              <w:bottom w:val="single" w:sz="8" w:space="0" w:color="auto"/>
              <w:right w:val="single" w:sz="8" w:space="0" w:color="auto"/>
            </w:tcBorders>
            <w:shd w:val="clear" w:color="auto" w:fill="auto"/>
            <w:tcMar>
              <w:top w:w="0" w:type="dxa"/>
              <w:left w:w="15" w:type="dxa"/>
              <w:bottom w:w="0" w:type="dxa"/>
              <w:right w:w="105" w:type="dxa"/>
            </w:tcMar>
            <w:vAlign w:val="center"/>
            <w:hideMark/>
          </w:tcPr>
          <w:p w14:paraId="0B132D48" w14:textId="77777777" w:rsidR="00304FE1" w:rsidRPr="00D7334E" w:rsidRDefault="00304FE1" w:rsidP="005F64B0">
            <w:pPr>
              <w:pStyle w:val="TAC"/>
              <w:rPr>
                <w:rFonts w:eastAsia="Arial"/>
                <w:b/>
                <w:lang w:val="pt-BR"/>
                <w:rPrChange w:id="952" w:author="Multrus, Markus" w:date="2024-05-23T01:49:00Z">
                  <w:rPr>
                    <w:rFonts w:eastAsia="Arial"/>
                    <w:b w:val="0"/>
                    <w:lang w:val="pt-BR"/>
                  </w:rPr>
                </w:rPrChange>
              </w:rPr>
              <w:pPrChange w:id="953" w:author="Multrus, Markus" w:date="2024-05-23T01:49:00Z">
                <w:pPr>
                  <w:pStyle w:val="TAH"/>
                </w:pPr>
              </w:pPrChange>
            </w:pPr>
            <w:r w:rsidRPr="00A65A71">
              <w:rPr>
                <w:rFonts w:eastAsia="Arial"/>
                <w:lang w:val="pt-BR"/>
              </w:rPr>
              <w:t>Metadata assisted spatial audio (MASA)</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9BCCA57" w14:textId="77777777" w:rsidR="00304FE1" w:rsidRPr="00D7334E" w:rsidRDefault="00304FE1" w:rsidP="005F64B0">
            <w:pPr>
              <w:pStyle w:val="TAC"/>
              <w:rPr>
                <w:rFonts w:eastAsia="Arial"/>
                <w:b/>
                <w:rPrChange w:id="954" w:author="Multrus, Markus" w:date="2024-05-23T01:49:00Z">
                  <w:rPr>
                    <w:rFonts w:eastAsia="Arial"/>
                    <w:b w:val="0"/>
                  </w:rPr>
                </w:rPrChange>
              </w:rPr>
              <w:pPrChange w:id="955" w:author="Multrus, Markus" w:date="2024-05-23T01:49:00Z">
                <w:pPr>
                  <w:pStyle w:val="TAH"/>
                </w:pPr>
              </w:pPrChange>
            </w:pPr>
            <w:r w:rsidRPr="00A65A71">
              <w:rPr>
                <w:rFonts w:eastAsia="Arial"/>
              </w:rPr>
              <w:t>13.2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AAB6BBB" w14:textId="77777777" w:rsidR="00304FE1" w:rsidRPr="00D7334E" w:rsidRDefault="00304FE1" w:rsidP="005F64B0">
            <w:pPr>
              <w:pStyle w:val="TAC"/>
              <w:rPr>
                <w:rFonts w:eastAsia="Arial"/>
                <w:b/>
                <w:rPrChange w:id="956" w:author="Multrus, Markus" w:date="2024-05-23T01:49:00Z">
                  <w:rPr>
                    <w:rFonts w:eastAsia="Arial"/>
                    <w:b w:val="0"/>
                  </w:rPr>
                </w:rPrChange>
              </w:rPr>
              <w:pPrChange w:id="957" w:author="Multrus, Markus" w:date="2024-05-23T01:49:00Z">
                <w:pPr>
                  <w:pStyle w:val="TAH"/>
                </w:pPr>
              </w:pPrChange>
            </w:pPr>
            <w:r w:rsidRPr="00A65A71">
              <w:rPr>
                <w:rFonts w:eastAsia="Arial"/>
              </w:rPr>
              <w:t>13.2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D50D626" w14:textId="77777777" w:rsidR="00304FE1" w:rsidRPr="00D7334E" w:rsidRDefault="00304FE1" w:rsidP="005F64B0">
            <w:pPr>
              <w:pStyle w:val="TAC"/>
              <w:rPr>
                <w:rFonts w:eastAsia="Arial"/>
                <w:b/>
                <w:rPrChange w:id="958" w:author="Multrus, Markus" w:date="2024-05-23T01:49:00Z">
                  <w:rPr>
                    <w:rFonts w:eastAsia="Arial"/>
                    <w:b w:val="0"/>
                  </w:rPr>
                </w:rPrChange>
              </w:rPr>
              <w:pPrChange w:id="959" w:author="Multrus, Markus" w:date="2024-05-23T01:49:00Z">
                <w:pPr>
                  <w:pStyle w:val="TAH"/>
                </w:pPr>
              </w:pPrChange>
            </w:pPr>
            <w:r w:rsidRPr="00A65A71">
              <w:rPr>
                <w:rFonts w:eastAsia="Arial"/>
              </w:rPr>
              <w:t>32 – 512</w:t>
            </w:r>
          </w:p>
        </w:tc>
      </w:tr>
      <w:tr w:rsidR="00304FE1" w:rsidRPr="00B32C7F" w14:paraId="53AD3C4A" w14:textId="77777777" w:rsidTr="0090282C">
        <w:trPr>
          <w:trHeight w:val="300"/>
          <w:jc w:val="center"/>
        </w:trPr>
        <w:tc>
          <w:tcPr>
            <w:tcW w:w="3393" w:type="dxa"/>
            <w:tcBorders>
              <w:top w:val="nil"/>
              <w:left w:val="single" w:sz="8" w:space="0" w:color="auto"/>
              <w:bottom w:val="single" w:sz="8" w:space="0" w:color="auto"/>
              <w:right w:val="single" w:sz="8" w:space="0" w:color="auto"/>
            </w:tcBorders>
            <w:shd w:val="clear" w:color="auto" w:fill="auto"/>
            <w:tcMar>
              <w:top w:w="0" w:type="dxa"/>
              <w:left w:w="15" w:type="dxa"/>
              <w:bottom w:w="0" w:type="dxa"/>
              <w:right w:w="105" w:type="dxa"/>
            </w:tcMar>
            <w:vAlign w:val="center"/>
            <w:hideMark/>
          </w:tcPr>
          <w:p w14:paraId="709D925E" w14:textId="77777777" w:rsidR="00304FE1" w:rsidRPr="00D7334E" w:rsidRDefault="00304FE1" w:rsidP="005F64B0">
            <w:pPr>
              <w:pStyle w:val="TAC"/>
              <w:rPr>
                <w:rFonts w:eastAsia="Arial"/>
                <w:b/>
                <w:rPrChange w:id="960" w:author="Multrus, Markus" w:date="2024-05-23T01:49:00Z">
                  <w:rPr>
                    <w:rFonts w:eastAsia="Arial"/>
                    <w:b w:val="0"/>
                  </w:rPr>
                </w:rPrChange>
              </w:rPr>
              <w:pPrChange w:id="961" w:author="Multrus, Markus" w:date="2024-05-23T01:49:00Z">
                <w:pPr>
                  <w:pStyle w:val="TAH"/>
                </w:pPr>
              </w:pPrChange>
            </w:pPr>
            <w:r w:rsidRPr="00A65A71">
              <w:rPr>
                <w:rFonts w:eastAsia="Arial"/>
              </w:rPr>
              <w:t>Object-based audio (ISM), 1 object</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8052478" w14:textId="77777777" w:rsidR="00304FE1" w:rsidRPr="00D7334E" w:rsidRDefault="00304FE1" w:rsidP="005F64B0">
            <w:pPr>
              <w:pStyle w:val="TAC"/>
              <w:rPr>
                <w:rFonts w:eastAsia="Arial"/>
                <w:b/>
                <w:rPrChange w:id="962" w:author="Multrus, Markus" w:date="2024-05-23T01:49:00Z">
                  <w:rPr>
                    <w:rFonts w:eastAsia="Arial"/>
                    <w:b w:val="0"/>
                  </w:rPr>
                </w:rPrChange>
              </w:rPr>
              <w:pPrChange w:id="963" w:author="Multrus, Markus" w:date="2024-05-23T01:49:00Z">
                <w:pPr>
                  <w:pStyle w:val="TAH"/>
                </w:pPr>
              </w:pPrChange>
            </w:pPr>
            <w:r w:rsidRPr="00A65A71">
              <w:rPr>
                <w:rFonts w:eastAsia="Arial"/>
              </w:rPr>
              <w:t>13.2 – 128</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8550768" w14:textId="77777777" w:rsidR="00304FE1" w:rsidRPr="00D7334E" w:rsidRDefault="00304FE1" w:rsidP="005F64B0">
            <w:pPr>
              <w:pStyle w:val="TAC"/>
              <w:rPr>
                <w:rFonts w:eastAsia="Arial"/>
                <w:b/>
                <w:rPrChange w:id="964" w:author="Multrus, Markus" w:date="2024-05-23T01:49:00Z">
                  <w:rPr>
                    <w:rFonts w:eastAsia="Arial"/>
                    <w:b w:val="0"/>
                  </w:rPr>
                </w:rPrChange>
              </w:rPr>
              <w:pPrChange w:id="965" w:author="Multrus, Markus" w:date="2024-05-23T01:49:00Z">
                <w:pPr>
                  <w:pStyle w:val="TAH"/>
                </w:pPr>
              </w:pPrChange>
            </w:pPr>
            <w:r w:rsidRPr="00A65A71">
              <w:rPr>
                <w:rFonts w:eastAsia="Arial"/>
              </w:rPr>
              <w:t>13.2 – 128</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109E544" w14:textId="77777777" w:rsidR="00304FE1" w:rsidRPr="00D7334E" w:rsidRDefault="00304FE1" w:rsidP="005F64B0">
            <w:pPr>
              <w:pStyle w:val="TAC"/>
              <w:rPr>
                <w:rFonts w:eastAsia="Arial"/>
                <w:b/>
                <w:rPrChange w:id="966" w:author="Multrus, Markus" w:date="2024-05-23T01:49:00Z">
                  <w:rPr>
                    <w:rFonts w:eastAsia="Arial"/>
                    <w:b w:val="0"/>
                  </w:rPr>
                </w:rPrChange>
              </w:rPr>
              <w:pPrChange w:id="967" w:author="Multrus, Markus" w:date="2024-05-23T01:49:00Z">
                <w:pPr>
                  <w:pStyle w:val="TAH"/>
                </w:pPr>
              </w:pPrChange>
            </w:pPr>
            <w:r w:rsidRPr="00A65A71">
              <w:rPr>
                <w:rFonts w:eastAsia="Arial"/>
              </w:rPr>
              <w:t>16.4 – 128</w:t>
            </w:r>
          </w:p>
        </w:tc>
      </w:tr>
      <w:tr w:rsidR="00304FE1" w:rsidRPr="00B32C7F" w14:paraId="23EEC5C1" w14:textId="77777777" w:rsidTr="0090282C">
        <w:trPr>
          <w:trHeight w:val="300"/>
          <w:jc w:val="center"/>
        </w:trPr>
        <w:tc>
          <w:tcPr>
            <w:tcW w:w="3393" w:type="dxa"/>
            <w:tcBorders>
              <w:top w:val="nil"/>
              <w:left w:val="single" w:sz="8" w:space="0" w:color="auto"/>
              <w:bottom w:val="single" w:sz="8" w:space="0" w:color="auto"/>
              <w:right w:val="single" w:sz="8" w:space="0" w:color="auto"/>
            </w:tcBorders>
            <w:shd w:val="clear" w:color="auto" w:fill="auto"/>
            <w:tcMar>
              <w:top w:w="0" w:type="dxa"/>
              <w:left w:w="15" w:type="dxa"/>
              <w:bottom w:w="0" w:type="dxa"/>
              <w:right w:w="105" w:type="dxa"/>
            </w:tcMar>
            <w:vAlign w:val="center"/>
            <w:hideMark/>
          </w:tcPr>
          <w:p w14:paraId="37EED3E0" w14:textId="77777777" w:rsidR="00304FE1" w:rsidRPr="00D7334E" w:rsidRDefault="00304FE1" w:rsidP="005F64B0">
            <w:pPr>
              <w:pStyle w:val="TAC"/>
              <w:rPr>
                <w:rFonts w:eastAsia="Arial"/>
                <w:b/>
                <w:rPrChange w:id="968" w:author="Multrus, Markus" w:date="2024-05-23T01:49:00Z">
                  <w:rPr>
                    <w:rFonts w:eastAsia="Arial"/>
                    <w:b w:val="0"/>
                  </w:rPr>
                </w:rPrChange>
              </w:rPr>
              <w:pPrChange w:id="969" w:author="Multrus, Markus" w:date="2024-05-23T01:49:00Z">
                <w:pPr>
                  <w:pStyle w:val="TAH"/>
                </w:pPr>
              </w:pPrChange>
            </w:pPr>
            <w:r w:rsidRPr="00A65A71">
              <w:rPr>
                <w:rFonts w:eastAsia="Arial"/>
              </w:rPr>
              <w:t>Object-based audio (ISM), 2 objects</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0430EEA" w14:textId="77777777" w:rsidR="00304FE1" w:rsidRPr="00D7334E" w:rsidRDefault="00304FE1" w:rsidP="005F64B0">
            <w:pPr>
              <w:pStyle w:val="TAC"/>
              <w:rPr>
                <w:rFonts w:eastAsia="Arial"/>
                <w:b/>
                <w:rPrChange w:id="970" w:author="Multrus, Markus" w:date="2024-05-23T01:49:00Z">
                  <w:rPr>
                    <w:rFonts w:eastAsia="Arial"/>
                    <w:b w:val="0"/>
                  </w:rPr>
                </w:rPrChange>
              </w:rPr>
              <w:pPrChange w:id="971" w:author="Multrus, Markus" w:date="2024-05-23T01:49:00Z">
                <w:pPr>
                  <w:pStyle w:val="TAH"/>
                </w:pPr>
              </w:pPrChange>
            </w:pPr>
            <w:r w:rsidRPr="00A65A71">
              <w:rPr>
                <w:rFonts w:eastAsia="Arial"/>
              </w:rPr>
              <w:t>13.2 – 256</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7A01F59" w14:textId="77777777" w:rsidR="00304FE1" w:rsidRPr="00D7334E" w:rsidRDefault="00304FE1" w:rsidP="005F64B0">
            <w:pPr>
              <w:pStyle w:val="TAC"/>
              <w:rPr>
                <w:rFonts w:eastAsia="Arial"/>
                <w:b/>
                <w:rPrChange w:id="972" w:author="Multrus, Markus" w:date="2024-05-23T01:49:00Z">
                  <w:rPr>
                    <w:rFonts w:eastAsia="Arial"/>
                    <w:b w:val="0"/>
                  </w:rPr>
                </w:rPrChange>
              </w:rPr>
              <w:pPrChange w:id="973" w:author="Multrus, Markus" w:date="2024-05-23T01:49:00Z">
                <w:pPr>
                  <w:pStyle w:val="TAH"/>
                </w:pPr>
              </w:pPrChange>
            </w:pPr>
            <w:r w:rsidRPr="00A65A71">
              <w:rPr>
                <w:rFonts w:eastAsia="Arial"/>
              </w:rPr>
              <w:t>24.4 – 256</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4DF41DF" w14:textId="77777777" w:rsidR="00304FE1" w:rsidRPr="00D7334E" w:rsidRDefault="00304FE1" w:rsidP="005F64B0">
            <w:pPr>
              <w:pStyle w:val="TAC"/>
              <w:rPr>
                <w:rFonts w:eastAsia="Arial"/>
                <w:b/>
                <w:rPrChange w:id="974" w:author="Multrus, Markus" w:date="2024-05-23T01:49:00Z">
                  <w:rPr>
                    <w:rFonts w:eastAsia="Arial"/>
                    <w:b w:val="0"/>
                  </w:rPr>
                </w:rPrChange>
              </w:rPr>
              <w:pPrChange w:id="975" w:author="Multrus, Markus" w:date="2024-05-23T01:49:00Z">
                <w:pPr>
                  <w:pStyle w:val="TAH"/>
                </w:pPr>
              </w:pPrChange>
            </w:pPr>
            <w:r w:rsidRPr="00A65A71">
              <w:rPr>
                <w:rFonts w:eastAsia="Arial"/>
              </w:rPr>
              <w:t>32 – 256</w:t>
            </w:r>
          </w:p>
        </w:tc>
      </w:tr>
      <w:tr w:rsidR="00304FE1" w:rsidRPr="00B32C7F" w14:paraId="5DBF21E8" w14:textId="77777777" w:rsidTr="0090282C">
        <w:trPr>
          <w:trHeight w:val="300"/>
          <w:jc w:val="center"/>
        </w:trPr>
        <w:tc>
          <w:tcPr>
            <w:tcW w:w="3393" w:type="dxa"/>
            <w:tcBorders>
              <w:top w:val="nil"/>
              <w:left w:val="single" w:sz="8" w:space="0" w:color="auto"/>
              <w:bottom w:val="single" w:sz="8" w:space="0" w:color="auto"/>
              <w:right w:val="single" w:sz="8" w:space="0" w:color="auto"/>
            </w:tcBorders>
            <w:shd w:val="clear" w:color="auto" w:fill="auto"/>
            <w:tcMar>
              <w:top w:w="0" w:type="dxa"/>
              <w:left w:w="15" w:type="dxa"/>
              <w:bottom w:w="0" w:type="dxa"/>
              <w:right w:w="105" w:type="dxa"/>
            </w:tcMar>
            <w:vAlign w:val="center"/>
            <w:hideMark/>
          </w:tcPr>
          <w:p w14:paraId="1A254A5E" w14:textId="77777777" w:rsidR="00304FE1" w:rsidRPr="00D7334E" w:rsidRDefault="00304FE1" w:rsidP="005F64B0">
            <w:pPr>
              <w:pStyle w:val="TAC"/>
              <w:rPr>
                <w:rFonts w:eastAsia="Arial"/>
                <w:b/>
                <w:rPrChange w:id="976" w:author="Multrus, Markus" w:date="2024-05-23T01:49:00Z">
                  <w:rPr>
                    <w:rFonts w:eastAsia="Arial"/>
                    <w:b w:val="0"/>
                  </w:rPr>
                </w:rPrChange>
              </w:rPr>
              <w:pPrChange w:id="977" w:author="Multrus, Markus" w:date="2024-05-23T01:49:00Z">
                <w:pPr>
                  <w:pStyle w:val="TAH"/>
                </w:pPr>
              </w:pPrChange>
            </w:pPr>
            <w:r w:rsidRPr="00A65A71">
              <w:rPr>
                <w:rFonts w:eastAsia="Arial"/>
              </w:rPr>
              <w:t>Object-based audio (ISM), 3 objects</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3A2B60B" w14:textId="77777777" w:rsidR="00304FE1" w:rsidRPr="00D7334E" w:rsidRDefault="00304FE1" w:rsidP="005F64B0">
            <w:pPr>
              <w:pStyle w:val="TAC"/>
              <w:rPr>
                <w:rFonts w:eastAsia="Arial"/>
                <w:b/>
                <w:rPrChange w:id="978" w:author="Multrus, Markus" w:date="2024-05-23T01:49:00Z">
                  <w:rPr>
                    <w:rFonts w:eastAsia="Arial"/>
                    <w:b w:val="0"/>
                  </w:rPr>
                </w:rPrChange>
              </w:rPr>
              <w:pPrChange w:id="979" w:author="Multrus, Markus" w:date="2024-05-23T01:49:00Z">
                <w:pPr>
                  <w:pStyle w:val="TAH"/>
                </w:pPr>
              </w:pPrChange>
            </w:pPr>
            <w:r w:rsidRPr="00A65A71">
              <w:rPr>
                <w:rFonts w:eastAsia="Arial"/>
              </w:rPr>
              <w:t>24.4 – 384</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42E78D2" w14:textId="77777777" w:rsidR="00304FE1" w:rsidRPr="00D7334E" w:rsidRDefault="00304FE1" w:rsidP="005F64B0">
            <w:pPr>
              <w:pStyle w:val="TAC"/>
              <w:rPr>
                <w:rFonts w:eastAsia="Arial"/>
                <w:b/>
                <w:rPrChange w:id="980" w:author="Multrus, Markus" w:date="2024-05-23T01:49:00Z">
                  <w:rPr>
                    <w:rFonts w:eastAsia="Arial"/>
                    <w:b w:val="0"/>
                  </w:rPr>
                </w:rPrChange>
              </w:rPr>
              <w:pPrChange w:id="981" w:author="Multrus, Markus" w:date="2024-05-23T01:49:00Z">
                <w:pPr>
                  <w:pStyle w:val="TAH"/>
                </w:pPr>
              </w:pPrChange>
            </w:pPr>
            <w:r w:rsidRPr="00A65A71">
              <w:rPr>
                <w:rFonts w:eastAsia="Arial"/>
              </w:rPr>
              <w:t>24.4 – 384</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5DDEC4C" w14:textId="77777777" w:rsidR="00304FE1" w:rsidRPr="00D7334E" w:rsidRDefault="00304FE1" w:rsidP="005F64B0">
            <w:pPr>
              <w:pStyle w:val="TAC"/>
              <w:rPr>
                <w:rFonts w:eastAsia="Arial"/>
                <w:b/>
                <w:rPrChange w:id="982" w:author="Multrus, Markus" w:date="2024-05-23T01:49:00Z">
                  <w:rPr>
                    <w:rFonts w:eastAsia="Arial"/>
                    <w:b w:val="0"/>
                  </w:rPr>
                </w:rPrChange>
              </w:rPr>
              <w:pPrChange w:id="983" w:author="Multrus, Markus" w:date="2024-05-23T01:49:00Z">
                <w:pPr>
                  <w:pStyle w:val="TAH"/>
                </w:pPr>
              </w:pPrChange>
            </w:pPr>
            <w:r w:rsidRPr="00A65A71">
              <w:rPr>
                <w:rFonts w:eastAsia="Arial"/>
              </w:rPr>
              <w:t>48 – 384</w:t>
            </w:r>
          </w:p>
        </w:tc>
      </w:tr>
      <w:tr w:rsidR="00304FE1" w:rsidRPr="00B32C7F" w14:paraId="63D95151" w14:textId="77777777" w:rsidTr="0090282C">
        <w:trPr>
          <w:trHeight w:val="300"/>
          <w:jc w:val="center"/>
        </w:trPr>
        <w:tc>
          <w:tcPr>
            <w:tcW w:w="3393" w:type="dxa"/>
            <w:tcBorders>
              <w:top w:val="nil"/>
              <w:left w:val="single" w:sz="8" w:space="0" w:color="auto"/>
              <w:bottom w:val="single" w:sz="8" w:space="0" w:color="auto"/>
              <w:right w:val="single" w:sz="8" w:space="0" w:color="auto"/>
            </w:tcBorders>
            <w:shd w:val="clear" w:color="auto" w:fill="auto"/>
            <w:tcMar>
              <w:top w:w="0" w:type="dxa"/>
              <w:left w:w="15" w:type="dxa"/>
              <w:bottom w:w="0" w:type="dxa"/>
              <w:right w:w="105" w:type="dxa"/>
            </w:tcMar>
            <w:vAlign w:val="center"/>
            <w:hideMark/>
          </w:tcPr>
          <w:p w14:paraId="0884BCB1" w14:textId="77777777" w:rsidR="00304FE1" w:rsidRPr="00D7334E" w:rsidRDefault="00304FE1" w:rsidP="005F64B0">
            <w:pPr>
              <w:pStyle w:val="TAC"/>
              <w:rPr>
                <w:rFonts w:eastAsia="Arial"/>
                <w:b/>
                <w:rPrChange w:id="984" w:author="Multrus, Markus" w:date="2024-05-23T01:49:00Z">
                  <w:rPr>
                    <w:rFonts w:eastAsia="Arial"/>
                    <w:b w:val="0"/>
                  </w:rPr>
                </w:rPrChange>
              </w:rPr>
              <w:pPrChange w:id="985" w:author="Multrus, Markus" w:date="2024-05-23T01:49:00Z">
                <w:pPr>
                  <w:pStyle w:val="TAH"/>
                </w:pPr>
              </w:pPrChange>
            </w:pPr>
            <w:r w:rsidRPr="00A65A71">
              <w:rPr>
                <w:rFonts w:eastAsia="Arial"/>
              </w:rPr>
              <w:t>Object-based audio (ISM), 4 objects</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7478BFE" w14:textId="77777777" w:rsidR="00304FE1" w:rsidRPr="00D7334E" w:rsidRDefault="00304FE1" w:rsidP="005F64B0">
            <w:pPr>
              <w:pStyle w:val="TAC"/>
              <w:rPr>
                <w:rFonts w:eastAsia="Arial"/>
                <w:b/>
                <w:rPrChange w:id="986" w:author="Multrus, Markus" w:date="2024-05-23T01:49:00Z">
                  <w:rPr>
                    <w:rFonts w:eastAsia="Arial"/>
                    <w:b w:val="0"/>
                  </w:rPr>
                </w:rPrChange>
              </w:rPr>
              <w:pPrChange w:id="987" w:author="Multrus, Markus" w:date="2024-05-23T01:49:00Z">
                <w:pPr>
                  <w:pStyle w:val="TAH"/>
                </w:pPr>
              </w:pPrChange>
            </w:pPr>
            <w:r w:rsidRPr="00A65A71">
              <w:rPr>
                <w:rFonts w:eastAsia="Arial"/>
              </w:rPr>
              <w:t>24.4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ED28A3B" w14:textId="77777777" w:rsidR="00304FE1" w:rsidRPr="00D7334E" w:rsidRDefault="00304FE1" w:rsidP="005F64B0">
            <w:pPr>
              <w:pStyle w:val="TAC"/>
              <w:rPr>
                <w:rFonts w:eastAsia="Arial"/>
                <w:b/>
                <w:rPrChange w:id="988" w:author="Multrus, Markus" w:date="2024-05-23T01:49:00Z">
                  <w:rPr>
                    <w:rFonts w:eastAsia="Arial"/>
                    <w:b w:val="0"/>
                  </w:rPr>
                </w:rPrChange>
              </w:rPr>
              <w:pPrChange w:id="989" w:author="Multrus, Markus" w:date="2024-05-23T01:49:00Z">
                <w:pPr>
                  <w:pStyle w:val="TAH"/>
                </w:pPr>
              </w:pPrChange>
            </w:pPr>
            <w:r w:rsidRPr="00A65A71">
              <w:rPr>
                <w:rFonts w:eastAsia="Arial"/>
              </w:rPr>
              <w:t>24.4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E0DD60C" w14:textId="77777777" w:rsidR="00304FE1" w:rsidRPr="00D7334E" w:rsidRDefault="00304FE1" w:rsidP="005F64B0">
            <w:pPr>
              <w:pStyle w:val="TAC"/>
              <w:rPr>
                <w:rFonts w:eastAsia="Arial"/>
                <w:b/>
                <w:rPrChange w:id="990" w:author="Multrus, Markus" w:date="2024-05-23T01:49:00Z">
                  <w:rPr>
                    <w:rFonts w:eastAsia="Arial"/>
                    <w:b w:val="0"/>
                  </w:rPr>
                </w:rPrChange>
              </w:rPr>
              <w:pPrChange w:id="991" w:author="Multrus, Markus" w:date="2024-05-23T01:49:00Z">
                <w:pPr>
                  <w:pStyle w:val="TAH"/>
                </w:pPr>
              </w:pPrChange>
            </w:pPr>
            <w:r w:rsidRPr="00A65A71">
              <w:rPr>
                <w:rFonts w:eastAsia="Arial"/>
              </w:rPr>
              <w:t>64 – 512</w:t>
            </w:r>
          </w:p>
        </w:tc>
      </w:tr>
      <w:tr w:rsidR="00304FE1" w:rsidRPr="00B32C7F" w14:paraId="3C334FCC" w14:textId="77777777" w:rsidTr="0090282C">
        <w:trPr>
          <w:trHeight w:val="300"/>
          <w:jc w:val="center"/>
        </w:trPr>
        <w:tc>
          <w:tcPr>
            <w:tcW w:w="3393" w:type="dxa"/>
            <w:tcBorders>
              <w:top w:val="nil"/>
              <w:left w:val="single" w:sz="8" w:space="0" w:color="auto"/>
              <w:bottom w:val="single" w:sz="8" w:space="0" w:color="auto"/>
              <w:right w:val="single" w:sz="8" w:space="0" w:color="auto"/>
            </w:tcBorders>
            <w:shd w:val="clear" w:color="auto" w:fill="auto"/>
            <w:tcMar>
              <w:top w:w="0" w:type="dxa"/>
              <w:left w:w="15" w:type="dxa"/>
              <w:bottom w:w="0" w:type="dxa"/>
              <w:right w:w="105" w:type="dxa"/>
            </w:tcMar>
            <w:vAlign w:val="center"/>
            <w:hideMark/>
          </w:tcPr>
          <w:p w14:paraId="23116ACB" w14:textId="77777777" w:rsidR="00304FE1" w:rsidRPr="00D7334E" w:rsidRDefault="00304FE1" w:rsidP="005F64B0">
            <w:pPr>
              <w:pStyle w:val="TAC"/>
              <w:rPr>
                <w:rFonts w:eastAsia="Arial"/>
                <w:b/>
                <w:rPrChange w:id="992" w:author="Multrus, Markus" w:date="2024-05-23T01:49:00Z">
                  <w:rPr>
                    <w:rFonts w:eastAsia="Arial"/>
                    <w:b w:val="0"/>
                  </w:rPr>
                </w:rPrChange>
              </w:rPr>
              <w:pPrChange w:id="993" w:author="Multrus, Markus" w:date="2024-05-23T01:49:00Z">
                <w:pPr>
                  <w:pStyle w:val="TAH"/>
                </w:pPr>
              </w:pPrChange>
            </w:pPr>
            <w:r w:rsidRPr="00A65A71">
              <w:rPr>
                <w:rFonts w:eastAsia="Arial"/>
              </w:rPr>
              <w:t>Multi-channel audio (MC)</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E3AA378" w14:textId="77777777" w:rsidR="00304FE1" w:rsidRPr="00D7334E" w:rsidRDefault="00304FE1" w:rsidP="005F64B0">
            <w:pPr>
              <w:pStyle w:val="TAC"/>
              <w:rPr>
                <w:rFonts w:eastAsia="Arial"/>
                <w:b/>
                <w:rPrChange w:id="994" w:author="Multrus, Markus" w:date="2024-05-23T01:49:00Z">
                  <w:rPr>
                    <w:rFonts w:eastAsia="Arial"/>
                    <w:b w:val="0"/>
                  </w:rPr>
                </w:rPrChange>
              </w:rPr>
              <w:pPrChange w:id="995" w:author="Multrus, Markus" w:date="2024-05-23T01:49:00Z">
                <w:pPr>
                  <w:pStyle w:val="TAH"/>
                </w:pPr>
              </w:pPrChange>
            </w:pPr>
            <w:r w:rsidRPr="00A65A71">
              <w:rPr>
                <w:rFonts w:eastAsia="Arial"/>
              </w:rPr>
              <w:t>13.2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A9E157F" w14:textId="77777777" w:rsidR="00304FE1" w:rsidRPr="00D7334E" w:rsidRDefault="00304FE1" w:rsidP="005F64B0">
            <w:pPr>
              <w:pStyle w:val="TAC"/>
              <w:rPr>
                <w:rFonts w:eastAsia="Arial"/>
                <w:b/>
                <w:rPrChange w:id="996" w:author="Multrus, Markus" w:date="2024-05-23T01:49:00Z">
                  <w:rPr>
                    <w:rFonts w:eastAsia="Arial"/>
                    <w:b w:val="0"/>
                  </w:rPr>
                </w:rPrChange>
              </w:rPr>
              <w:pPrChange w:id="997" w:author="Multrus, Markus" w:date="2024-05-23T01:49:00Z">
                <w:pPr>
                  <w:pStyle w:val="TAH"/>
                </w:pPr>
              </w:pPrChange>
            </w:pPr>
            <w:r w:rsidRPr="00A65A71">
              <w:rPr>
                <w:rFonts w:eastAsia="Arial"/>
              </w:rPr>
              <w:t>13.2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DABA058" w14:textId="77777777" w:rsidR="00304FE1" w:rsidRPr="00D7334E" w:rsidRDefault="00304FE1" w:rsidP="005F64B0">
            <w:pPr>
              <w:pStyle w:val="TAC"/>
              <w:rPr>
                <w:rFonts w:eastAsia="Arial"/>
                <w:b/>
                <w:rPrChange w:id="998" w:author="Multrus, Markus" w:date="2024-05-23T01:49:00Z">
                  <w:rPr>
                    <w:rFonts w:eastAsia="Arial"/>
                    <w:b w:val="0"/>
                  </w:rPr>
                </w:rPrChange>
              </w:rPr>
              <w:pPrChange w:id="999" w:author="Multrus, Markus" w:date="2024-05-23T01:49:00Z">
                <w:pPr>
                  <w:pStyle w:val="TAH"/>
                </w:pPr>
              </w:pPrChange>
            </w:pPr>
            <w:r w:rsidRPr="00A65A71">
              <w:rPr>
                <w:rFonts w:eastAsia="Arial"/>
              </w:rPr>
              <w:t>32 – 512</w:t>
            </w:r>
          </w:p>
        </w:tc>
      </w:tr>
      <w:tr w:rsidR="00304FE1" w:rsidRPr="00B32C7F" w14:paraId="14E7F4F1" w14:textId="77777777" w:rsidTr="0090282C">
        <w:trPr>
          <w:trHeight w:val="300"/>
          <w:jc w:val="center"/>
        </w:trPr>
        <w:tc>
          <w:tcPr>
            <w:tcW w:w="3393" w:type="dxa"/>
            <w:tcBorders>
              <w:top w:val="nil"/>
              <w:left w:val="single" w:sz="8" w:space="0" w:color="auto"/>
              <w:bottom w:val="single" w:sz="8" w:space="0" w:color="auto"/>
              <w:right w:val="single" w:sz="8" w:space="0" w:color="auto"/>
            </w:tcBorders>
            <w:shd w:val="clear" w:color="auto" w:fill="auto"/>
            <w:tcMar>
              <w:top w:w="0" w:type="dxa"/>
              <w:left w:w="15" w:type="dxa"/>
              <w:bottom w:w="0" w:type="dxa"/>
              <w:right w:w="105" w:type="dxa"/>
            </w:tcMar>
            <w:vAlign w:val="center"/>
            <w:hideMark/>
          </w:tcPr>
          <w:p w14:paraId="17891A75" w14:textId="77777777" w:rsidR="00304FE1" w:rsidRPr="00D7334E" w:rsidRDefault="00304FE1" w:rsidP="005F64B0">
            <w:pPr>
              <w:pStyle w:val="TAC"/>
              <w:rPr>
                <w:rFonts w:eastAsia="Arial"/>
                <w:b/>
                <w:rPrChange w:id="1000" w:author="Multrus, Markus" w:date="2024-05-23T01:49:00Z">
                  <w:rPr>
                    <w:rFonts w:eastAsia="Arial"/>
                    <w:b w:val="0"/>
                  </w:rPr>
                </w:rPrChange>
              </w:rPr>
              <w:pPrChange w:id="1001" w:author="Multrus, Markus" w:date="2024-05-23T01:49:00Z">
                <w:pPr>
                  <w:pStyle w:val="TAH"/>
                </w:pPr>
              </w:pPrChange>
            </w:pPr>
            <w:r w:rsidRPr="00A65A71">
              <w:rPr>
                <w:rFonts w:eastAsia="Arial"/>
              </w:rPr>
              <w:t>Combined ISM and MASA (OMASA)</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1C8A9B6" w14:textId="77777777" w:rsidR="00304FE1" w:rsidRPr="00D7334E" w:rsidRDefault="00304FE1" w:rsidP="005F64B0">
            <w:pPr>
              <w:pStyle w:val="TAC"/>
              <w:rPr>
                <w:rFonts w:eastAsia="Arial"/>
                <w:b/>
                <w:rPrChange w:id="1002" w:author="Multrus, Markus" w:date="2024-05-23T01:49:00Z">
                  <w:rPr>
                    <w:rFonts w:eastAsia="Arial"/>
                    <w:b w:val="0"/>
                  </w:rPr>
                </w:rPrChange>
              </w:rPr>
              <w:pPrChange w:id="1003" w:author="Multrus, Markus" w:date="2024-05-23T01:49:00Z">
                <w:pPr>
                  <w:pStyle w:val="TAH"/>
                </w:pPr>
              </w:pPrChange>
            </w:pPr>
            <w:r w:rsidRPr="00A65A71">
              <w:rPr>
                <w:rFonts w:eastAsia="Arial"/>
              </w:rPr>
              <w:t>13.2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A236F3B" w14:textId="77777777" w:rsidR="00304FE1" w:rsidRPr="00D7334E" w:rsidRDefault="00304FE1" w:rsidP="005F64B0">
            <w:pPr>
              <w:pStyle w:val="TAC"/>
              <w:rPr>
                <w:rFonts w:eastAsia="Arial"/>
                <w:b/>
                <w:rPrChange w:id="1004" w:author="Multrus, Markus" w:date="2024-05-23T01:49:00Z">
                  <w:rPr>
                    <w:rFonts w:eastAsia="Arial"/>
                    <w:b w:val="0"/>
                  </w:rPr>
                </w:rPrChange>
              </w:rPr>
              <w:pPrChange w:id="1005" w:author="Multrus, Markus" w:date="2024-05-23T01:49:00Z">
                <w:pPr>
                  <w:pStyle w:val="TAH"/>
                </w:pPr>
              </w:pPrChange>
            </w:pPr>
            <w:r w:rsidRPr="00A65A71">
              <w:rPr>
                <w:rFonts w:eastAsia="Arial"/>
              </w:rPr>
              <w:t>13.2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C6EE230" w14:textId="77777777" w:rsidR="00304FE1" w:rsidRPr="00D7334E" w:rsidRDefault="00304FE1" w:rsidP="005F64B0">
            <w:pPr>
              <w:pStyle w:val="TAC"/>
              <w:rPr>
                <w:rFonts w:eastAsia="Arial"/>
                <w:b/>
                <w:rPrChange w:id="1006" w:author="Multrus, Markus" w:date="2024-05-23T01:49:00Z">
                  <w:rPr>
                    <w:rFonts w:eastAsia="Arial"/>
                    <w:b w:val="0"/>
                  </w:rPr>
                </w:rPrChange>
              </w:rPr>
              <w:pPrChange w:id="1007" w:author="Multrus, Markus" w:date="2024-05-23T01:49:00Z">
                <w:pPr>
                  <w:pStyle w:val="TAH"/>
                </w:pPr>
              </w:pPrChange>
            </w:pPr>
            <w:r w:rsidRPr="00A65A71">
              <w:rPr>
                <w:rFonts w:eastAsia="Arial"/>
              </w:rPr>
              <w:t>32 – 512</w:t>
            </w:r>
          </w:p>
        </w:tc>
      </w:tr>
      <w:tr w:rsidR="00304FE1" w:rsidRPr="00B32C7F" w14:paraId="4EA48A7C" w14:textId="77777777" w:rsidTr="0090282C">
        <w:trPr>
          <w:trHeight w:val="300"/>
          <w:jc w:val="center"/>
        </w:trPr>
        <w:tc>
          <w:tcPr>
            <w:tcW w:w="3393" w:type="dxa"/>
            <w:tcBorders>
              <w:top w:val="nil"/>
              <w:left w:val="single" w:sz="8" w:space="0" w:color="auto"/>
              <w:bottom w:val="single" w:sz="8" w:space="0" w:color="auto"/>
              <w:right w:val="single" w:sz="8" w:space="0" w:color="auto"/>
            </w:tcBorders>
            <w:shd w:val="clear" w:color="auto" w:fill="auto"/>
            <w:tcMar>
              <w:top w:w="0" w:type="dxa"/>
              <w:left w:w="15" w:type="dxa"/>
              <w:bottom w:w="0" w:type="dxa"/>
              <w:right w:w="105" w:type="dxa"/>
            </w:tcMar>
            <w:vAlign w:val="center"/>
            <w:hideMark/>
          </w:tcPr>
          <w:p w14:paraId="21AC7DE6" w14:textId="77777777" w:rsidR="00304FE1" w:rsidRPr="00D7334E" w:rsidRDefault="00304FE1" w:rsidP="005F64B0">
            <w:pPr>
              <w:pStyle w:val="TAC"/>
              <w:rPr>
                <w:rFonts w:eastAsia="Arial"/>
                <w:b/>
                <w:rPrChange w:id="1008" w:author="Multrus, Markus" w:date="2024-05-23T01:49:00Z">
                  <w:rPr>
                    <w:rFonts w:eastAsia="Arial"/>
                    <w:b w:val="0"/>
                  </w:rPr>
                </w:rPrChange>
              </w:rPr>
              <w:pPrChange w:id="1009" w:author="Multrus, Markus" w:date="2024-05-23T01:49:00Z">
                <w:pPr>
                  <w:pStyle w:val="TAH"/>
                </w:pPr>
              </w:pPrChange>
            </w:pPr>
            <w:r w:rsidRPr="00A65A71">
              <w:rPr>
                <w:rFonts w:eastAsia="Arial"/>
              </w:rPr>
              <w:t>Combined ISM and SBA (OSBA)</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166A3EA" w14:textId="77777777" w:rsidR="00304FE1" w:rsidRPr="00D7334E" w:rsidRDefault="00304FE1" w:rsidP="005F64B0">
            <w:pPr>
              <w:pStyle w:val="TAC"/>
              <w:rPr>
                <w:rFonts w:eastAsia="Arial"/>
                <w:b/>
                <w:rPrChange w:id="1010" w:author="Multrus, Markus" w:date="2024-05-23T01:49:00Z">
                  <w:rPr>
                    <w:rFonts w:eastAsia="Arial"/>
                    <w:b w:val="0"/>
                  </w:rPr>
                </w:rPrChange>
              </w:rPr>
              <w:pPrChange w:id="1011" w:author="Multrus, Markus" w:date="2024-05-23T01:49:00Z">
                <w:pPr>
                  <w:pStyle w:val="TAH"/>
                </w:pPr>
              </w:pPrChange>
            </w:pPr>
            <w:r w:rsidRPr="00A65A71">
              <w:rPr>
                <w:rFonts w:eastAsia="Arial"/>
              </w:rPr>
              <w:t>13.2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9AB2D2A" w14:textId="77777777" w:rsidR="00304FE1" w:rsidRPr="00D7334E" w:rsidRDefault="00304FE1" w:rsidP="005F64B0">
            <w:pPr>
              <w:pStyle w:val="TAC"/>
              <w:rPr>
                <w:rFonts w:eastAsia="Arial"/>
                <w:b/>
                <w:rPrChange w:id="1012" w:author="Multrus, Markus" w:date="2024-05-23T01:49:00Z">
                  <w:rPr>
                    <w:rFonts w:eastAsia="Arial"/>
                    <w:b w:val="0"/>
                  </w:rPr>
                </w:rPrChange>
              </w:rPr>
              <w:pPrChange w:id="1013" w:author="Multrus, Markus" w:date="2024-05-23T01:49:00Z">
                <w:pPr>
                  <w:pStyle w:val="TAH"/>
                </w:pPr>
              </w:pPrChange>
            </w:pPr>
            <w:r w:rsidRPr="00A65A71">
              <w:rPr>
                <w:rFonts w:eastAsia="Arial"/>
              </w:rPr>
              <w:t>13.2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6F06021" w14:textId="77777777" w:rsidR="00304FE1" w:rsidRPr="00D7334E" w:rsidRDefault="00304FE1" w:rsidP="005F64B0">
            <w:pPr>
              <w:pStyle w:val="TAC"/>
              <w:rPr>
                <w:rFonts w:eastAsia="Arial"/>
                <w:b/>
                <w:rPrChange w:id="1014" w:author="Multrus, Markus" w:date="2024-05-23T01:49:00Z">
                  <w:rPr>
                    <w:rFonts w:eastAsia="Arial"/>
                    <w:b w:val="0"/>
                  </w:rPr>
                </w:rPrChange>
              </w:rPr>
              <w:pPrChange w:id="1015" w:author="Multrus, Markus" w:date="2024-05-23T01:49:00Z">
                <w:pPr>
                  <w:pStyle w:val="TAH"/>
                </w:pPr>
              </w:pPrChange>
            </w:pPr>
            <w:r w:rsidRPr="00A65A71">
              <w:rPr>
                <w:rFonts w:eastAsia="Arial"/>
              </w:rPr>
              <w:t>32 – 512</w:t>
            </w:r>
          </w:p>
        </w:tc>
      </w:tr>
    </w:tbl>
    <w:p w14:paraId="4EC0E8FB" w14:textId="69C87EA6" w:rsidR="00304FE1" w:rsidRPr="00C53B3D" w:rsidRDefault="00304FE1" w:rsidP="00304FE1"/>
    <w:p w14:paraId="59B6CC82" w14:textId="5630F85B" w:rsidR="00304FE1" w:rsidRPr="00C53B3D" w:rsidRDefault="00304FE1" w:rsidP="00304FE1">
      <w:r w:rsidRPr="00C53B3D">
        <w:t xml:space="preserve">The </w:t>
      </w:r>
      <w:r>
        <w:t>IVAS</w:t>
      </w:r>
      <w:r w:rsidRPr="00C53B3D">
        <w:t xml:space="preserve">-4 Permanent Document </w:t>
      </w:r>
      <w:r w:rsidR="00766D35">
        <w:t>[</w:t>
      </w:r>
      <w:del w:id="1016" w:author="Multrus, Markus" w:date="2024-05-23T01:49:00Z">
        <w:r>
          <w:delText>12</w:delText>
        </w:r>
      </w:del>
      <w:ins w:id="1017" w:author="Multrus, Markus" w:date="2024-05-23T01:49:00Z">
        <w:r w:rsidR="00766D35">
          <w:t>11</w:t>
        </w:r>
      </w:ins>
      <w:r w:rsidR="00766D35">
        <w:t>]</w:t>
      </w:r>
      <w:r w:rsidRPr="00C53B3D">
        <w:t xml:space="preserve"> also sets constraints on maximum algorithmic delay (</w:t>
      </w:r>
      <w:r>
        <w:t>40</w:t>
      </w:r>
      <w:r w:rsidR="00F07469">
        <w:t> </w:t>
      </w:r>
      <w:r w:rsidRPr="00C53B3D">
        <w:t>ms); frame length (</w:t>
      </w:r>
      <w:del w:id="1018" w:author="Multrus, Markus" w:date="2024-05-23T01:49:00Z">
        <w:r w:rsidRPr="00C53B3D">
          <w:delText>20ms</w:delText>
        </w:r>
      </w:del>
      <w:ins w:id="1019" w:author="Multrus, Markus" w:date="2024-05-23T01:49:00Z">
        <w:r w:rsidRPr="00C53B3D">
          <w:t>20</w:t>
        </w:r>
        <w:r w:rsidR="00F07469">
          <w:t> </w:t>
        </w:r>
        <w:r w:rsidRPr="00C53B3D">
          <w:t>ms</w:t>
        </w:r>
      </w:ins>
      <w:r w:rsidRPr="00C53B3D">
        <w:t>); maximum computational complexity (</w:t>
      </w:r>
      <w:r>
        <w:t>10*EVS</w:t>
      </w:r>
      <w:r w:rsidRPr="00C53B3D">
        <w:t>); memory limits</w:t>
      </w:r>
      <w:r>
        <w:t xml:space="preserve"> (10*EVS)</w:t>
      </w:r>
      <w:r w:rsidRPr="00C53B3D">
        <w:t>; and limit of the output gain.</w:t>
      </w:r>
    </w:p>
    <w:p w14:paraId="54D08392" w14:textId="2FB4A7B5" w:rsidR="00304FE1" w:rsidRPr="00C53B3D" w:rsidRDefault="00304FE1" w:rsidP="00304FE1">
      <w:r w:rsidRPr="00C53B3D">
        <w:t xml:space="preserve">A full description of the performance requirements can be found in </w:t>
      </w:r>
      <w:r>
        <w:t>IVAS</w:t>
      </w:r>
      <w:r w:rsidRPr="00C53B3D">
        <w:t xml:space="preserve">-3 Permanent Document: Performance Requirements </w:t>
      </w:r>
      <w:r w:rsidR="001215CE">
        <w:t>[</w:t>
      </w:r>
      <w:del w:id="1020" w:author="Multrus, Markus" w:date="2024-05-23T01:49:00Z">
        <w:r>
          <w:delText>11</w:delText>
        </w:r>
      </w:del>
      <w:ins w:id="1021" w:author="Multrus, Markus" w:date="2024-05-23T01:49:00Z">
        <w:r w:rsidR="001215CE">
          <w:t>10</w:t>
        </w:r>
      </w:ins>
      <w:r w:rsidR="001215CE">
        <w:t>]</w:t>
      </w:r>
      <w:r w:rsidRPr="00C53B3D">
        <w:t>.</w:t>
      </w:r>
    </w:p>
    <w:p w14:paraId="62C71CF9" w14:textId="77777777" w:rsidR="00304FE1" w:rsidRDefault="00304FE1" w:rsidP="00304FE1"/>
    <w:p w14:paraId="5092F902" w14:textId="104F1B0C" w:rsidR="00304FE1" w:rsidRPr="0033520B" w:rsidRDefault="001E1BBB" w:rsidP="001E1BBB">
      <w:pPr>
        <w:pStyle w:val="berschrift1"/>
      </w:pPr>
      <w:bookmarkStart w:id="1022" w:name="_Toc10451340"/>
      <w:bookmarkStart w:id="1023" w:name="_Toc162888741"/>
      <w:bookmarkStart w:id="1024" w:name="_Toc167314763"/>
      <w:bookmarkStart w:id="1025" w:name="_Toc167315923"/>
      <w:bookmarkStart w:id="1026" w:name="_Toc167316347"/>
      <w:bookmarkStart w:id="1027" w:name="_Toc166610264"/>
      <w:r w:rsidRPr="0033520B">
        <w:t>6</w:t>
      </w:r>
      <w:r w:rsidRPr="0033520B">
        <w:tab/>
      </w:r>
      <w:bookmarkStart w:id="1028" w:name="_Toc166841128"/>
      <w:r w:rsidR="00304FE1" w:rsidRPr="0033520B">
        <w:t>Selection Process</w:t>
      </w:r>
      <w:bookmarkEnd w:id="1022"/>
      <w:bookmarkEnd w:id="1023"/>
      <w:bookmarkEnd w:id="1024"/>
      <w:bookmarkEnd w:id="1025"/>
      <w:bookmarkEnd w:id="1026"/>
      <w:bookmarkEnd w:id="1027"/>
      <w:bookmarkEnd w:id="1028"/>
    </w:p>
    <w:p w14:paraId="3167A65B" w14:textId="77777777" w:rsidR="00304FE1" w:rsidRPr="00C53B3D" w:rsidRDefault="00304FE1" w:rsidP="00304FE1">
      <w:pPr>
        <w:spacing w:after="120"/>
      </w:pPr>
      <w:r w:rsidRPr="00C53B3D">
        <w:t>3GPP runs codec selection as a rigorous process, outlined below.</w:t>
      </w:r>
    </w:p>
    <w:p w14:paraId="3899AB79" w14:textId="77777777" w:rsidR="00713EEB" w:rsidRPr="00C53B3D" w:rsidRDefault="00713EEB" w:rsidP="00713EEB">
      <w:pPr>
        <w:spacing w:after="120"/>
      </w:pPr>
      <w:r w:rsidRPr="00C53B3D">
        <w:t>Codec selection in 3GPP follows pre-defined procedures. Proponents are obliged to provide certain information about their candidate to facilitate selection, and strict rules are set prior to selection to provide guidance on selecting the candidate to be standardized. Verification serves the purpose of cross-check and provision of additional (technical) information.</w:t>
      </w:r>
    </w:p>
    <w:p w14:paraId="7A541C24" w14:textId="40928CC4" w:rsidR="00713EEB" w:rsidRPr="00C53B3D" w:rsidRDefault="00713EEB" w:rsidP="00713EEB">
      <w:pPr>
        <w:spacing w:after="120"/>
      </w:pPr>
      <w:r w:rsidRPr="00C53B3D">
        <w:t xml:space="preserve">Selection Deliverables are specified in </w:t>
      </w:r>
      <w:r w:rsidR="003316F4">
        <w:t>IVAS</w:t>
      </w:r>
      <w:r w:rsidRPr="00C53B3D">
        <w:t xml:space="preserve">-6 Permanent Document </w:t>
      </w:r>
      <w:r w:rsidR="002D509D">
        <w:t>[</w:t>
      </w:r>
      <w:del w:id="1029" w:author="Multrus, Markus" w:date="2024-05-23T01:49:00Z">
        <w:r w:rsidR="003316F4">
          <w:delText>14</w:delText>
        </w:r>
      </w:del>
      <w:ins w:id="1030" w:author="Multrus, Markus" w:date="2024-05-23T01:49:00Z">
        <w:r w:rsidR="002D509D">
          <w:t>13</w:t>
        </w:r>
      </w:ins>
      <w:r w:rsidR="002D509D">
        <w:t>]</w:t>
      </w:r>
      <w:r w:rsidRPr="00C53B3D">
        <w:t xml:space="preserve">. </w:t>
      </w:r>
    </w:p>
    <w:p w14:paraId="07C89375" w14:textId="77777777" w:rsidR="00713EEB" w:rsidRPr="00E55DA5" w:rsidRDefault="00713EEB" w:rsidP="00713EEB">
      <w:pPr>
        <w:rPr>
          <w:lang w:val="en-US"/>
          <w:rPrChange w:id="1031" w:author="Multrus, Markus" w:date="2024-05-23T01:49:00Z">
            <w:rPr/>
          </w:rPrChange>
        </w:rPr>
      </w:pPr>
      <w:r w:rsidRPr="00E55DA5">
        <w:rPr>
          <w:lang w:val="en-US"/>
          <w:rPrChange w:id="1032" w:author="Multrus, Markus" w:date="2024-05-23T01:49:00Z">
            <w:rPr/>
          </w:rPrChange>
        </w:rPr>
        <w:t>Proponents were required to provide the following information about their candidate for selection (named selection deliverables):</w:t>
      </w:r>
    </w:p>
    <w:p w14:paraId="7EEBD7D4" w14:textId="26936C44" w:rsidR="00C46FA7" w:rsidRPr="00E55DA5" w:rsidRDefault="004D1E82" w:rsidP="00C46FA7">
      <w:pPr>
        <w:pStyle w:val="B1"/>
        <w:rPr>
          <w:lang w:val="en-US"/>
          <w:rPrChange w:id="1033" w:author="Multrus, Markus" w:date="2024-05-23T01:49:00Z">
            <w:rPr>
              <w:lang w:val="x-none"/>
            </w:rPr>
          </w:rPrChange>
        </w:rPr>
      </w:pPr>
      <w:r w:rsidRPr="00E55DA5">
        <w:rPr>
          <w:lang w:val="en-US"/>
          <w:rPrChange w:id="1034" w:author="Multrus, Markus" w:date="2024-05-23T01:49:00Z">
            <w:rPr/>
          </w:rPrChange>
        </w:rPr>
        <w:lastRenderedPageBreak/>
        <w:t>-</w:t>
      </w:r>
      <w:r w:rsidR="00A46352" w:rsidRPr="00E55DA5">
        <w:rPr>
          <w:lang w:val="en-US"/>
          <w:rPrChange w:id="1035" w:author="Multrus, Markus" w:date="2024-05-23T01:49:00Z">
            <w:rPr/>
          </w:rPrChange>
        </w:rPr>
        <w:tab/>
      </w:r>
      <w:r w:rsidR="00C46FA7" w:rsidRPr="00E55DA5">
        <w:rPr>
          <w:lang w:val="en-US"/>
          <w:rPrChange w:id="1036" w:author="Multrus, Markus" w:date="2024-05-23T01:49:00Z">
            <w:rPr>
              <w:lang w:val="x-none"/>
            </w:rPr>
          </w:rPrChange>
        </w:rPr>
        <w:t>Candidate Codec Executable (floating-point)</w:t>
      </w:r>
    </w:p>
    <w:p w14:paraId="255337CF" w14:textId="00AD358A" w:rsidR="00234C94" w:rsidRPr="00E55DA5" w:rsidRDefault="00234C94" w:rsidP="00234C94">
      <w:pPr>
        <w:pStyle w:val="B1"/>
        <w:rPr>
          <w:lang w:val="en-US"/>
          <w:rPrChange w:id="1037" w:author="Multrus, Markus" w:date="2024-05-23T01:49:00Z">
            <w:rPr>
              <w:lang w:val="x-none"/>
            </w:rPr>
          </w:rPrChange>
        </w:rPr>
      </w:pPr>
      <w:r w:rsidRPr="00E55DA5">
        <w:rPr>
          <w:lang w:val="en-US"/>
          <w:rPrChange w:id="1038" w:author="Multrus, Markus" w:date="2024-05-23T01:49:00Z">
            <w:rPr>
              <w:lang w:val="fr-FR"/>
            </w:rPr>
          </w:rPrChange>
        </w:rPr>
        <w:t>-</w:t>
      </w:r>
      <w:r w:rsidR="00A46352" w:rsidRPr="00E55DA5">
        <w:rPr>
          <w:lang w:val="en-US"/>
          <w:rPrChange w:id="1039" w:author="Multrus, Markus" w:date="2024-05-23T01:49:00Z">
            <w:rPr>
              <w:lang w:val="x-none"/>
            </w:rPr>
          </w:rPrChange>
        </w:rPr>
        <w:tab/>
      </w:r>
      <w:r w:rsidRPr="00E55DA5">
        <w:rPr>
          <w:lang w:val="en-US"/>
          <w:rPrChange w:id="1040" w:author="Multrus, Markus" w:date="2024-05-23T01:49:00Z">
            <w:rPr>
              <w:lang w:val="x-none"/>
            </w:rPr>
          </w:rPrChange>
        </w:rPr>
        <w:t>Candidate Codec Source Code (floating-point)</w:t>
      </w:r>
    </w:p>
    <w:p w14:paraId="79755531" w14:textId="0FEB9187" w:rsidR="005A145B" w:rsidRPr="00E55DA5" w:rsidRDefault="00C46FA7" w:rsidP="005A145B">
      <w:pPr>
        <w:pStyle w:val="B1"/>
        <w:rPr>
          <w:lang w:val="en-US"/>
          <w:rPrChange w:id="1041" w:author="Multrus, Markus" w:date="2024-05-23T01:49:00Z">
            <w:rPr>
              <w:lang w:val="x-none"/>
            </w:rPr>
          </w:rPrChange>
        </w:rPr>
      </w:pPr>
      <w:r w:rsidRPr="00E55DA5">
        <w:rPr>
          <w:lang w:val="en-US"/>
          <w:rPrChange w:id="1042" w:author="Multrus, Markus" w:date="2024-05-23T01:49:00Z">
            <w:rPr/>
          </w:rPrChange>
        </w:rPr>
        <w:t>-</w:t>
      </w:r>
      <w:r w:rsidR="00A46352" w:rsidRPr="00E55DA5">
        <w:rPr>
          <w:lang w:val="en-US"/>
          <w:rPrChange w:id="1043" w:author="Multrus, Markus" w:date="2024-05-23T01:49:00Z">
            <w:rPr/>
          </w:rPrChange>
        </w:rPr>
        <w:tab/>
      </w:r>
      <w:r w:rsidR="005A145B" w:rsidRPr="00E55DA5">
        <w:rPr>
          <w:lang w:val="en-US"/>
          <w:rPrChange w:id="1044" w:author="Multrus, Markus" w:date="2024-05-23T01:49:00Z">
            <w:rPr>
              <w:lang w:val="x-none"/>
            </w:rPr>
          </w:rPrChange>
        </w:rPr>
        <w:t xml:space="preserve">High level technical description of the candidate algorithm </w:t>
      </w:r>
    </w:p>
    <w:p w14:paraId="711F423E" w14:textId="5B3AA9D4" w:rsidR="001C3411" w:rsidRPr="00E55DA5" w:rsidRDefault="005A145B" w:rsidP="001C3411">
      <w:pPr>
        <w:pStyle w:val="B1"/>
        <w:rPr>
          <w:lang w:val="en-US"/>
          <w:rPrChange w:id="1045" w:author="Multrus, Markus" w:date="2024-05-23T01:49:00Z">
            <w:rPr>
              <w:lang w:val="x-none"/>
            </w:rPr>
          </w:rPrChange>
        </w:rPr>
      </w:pPr>
      <w:r w:rsidRPr="00E55DA5">
        <w:rPr>
          <w:lang w:val="en-US"/>
          <w:rPrChange w:id="1046" w:author="Multrus, Markus" w:date="2024-05-23T01:49:00Z">
            <w:rPr/>
          </w:rPrChange>
        </w:rPr>
        <w:t>-</w:t>
      </w:r>
      <w:r w:rsidR="00A46352" w:rsidRPr="00E55DA5">
        <w:rPr>
          <w:lang w:val="en-US"/>
          <w:rPrChange w:id="1047" w:author="Multrus, Markus" w:date="2024-05-23T01:49:00Z">
            <w:rPr/>
          </w:rPrChange>
        </w:rPr>
        <w:tab/>
      </w:r>
      <w:r w:rsidR="001C3411" w:rsidRPr="00E55DA5">
        <w:rPr>
          <w:lang w:val="en-US"/>
          <w:rPrChange w:id="1048" w:author="Multrus, Markus" w:date="2024-05-23T01:49:00Z">
            <w:rPr>
              <w:lang w:val="x-none"/>
            </w:rPr>
          </w:rPrChange>
        </w:rPr>
        <w:t>Report covering the compliance to Design Constraints</w:t>
      </w:r>
    </w:p>
    <w:p w14:paraId="5B1DE253" w14:textId="749221C9" w:rsidR="00C307C2" w:rsidRPr="00E55DA5" w:rsidRDefault="001C3411" w:rsidP="00C307C2">
      <w:pPr>
        <w:pStyle w:val="B1"/>
        <w:rPr>
          <w:lang w:val="en-US"/>
          <w:rPrChange w:id="1049" w:author="Multrus, Markus" w:date="2024-05-23T01:49:00Z">
            <w:rPr>
              <w:lang w:val="x-none"/>
            </w:rPr>
          </w:rPrChange>
        </w:rPr>
      </w:pPr>
      <w:r w:rsidRPr="00E55DA5">
        <w:rPr>
          <w:lang w:val="en-US"/>
          <w:rPrChange w:id="1050" w:author="Multrus, Markus" w:date="2024-05-23T01:49:00Z">
            <w:rPr/>
          </w:rPrChange>
        </w:rPr>
        <w:t>-</w:t>
      </w:r>
      <w:r w:rsidR="00A46352" w:rsidRPr="00E55DA5">
        <w:rPr>
          <w:lang w:val="en-US"/>
          <w:rPrChange w:id="1051" w:author="Multrus, Markus" w:date="2024-05-23T01:49:00Z">
            <w:rPr/>
          </w:rPrChange>
        </w:rPr>
        <w:tab/>
      </w:r>
      <w:r w:rsidR="00C307C2" w:rsidRPr="00E55DA5">
        <w:rPr>
          <w:lang w:val="en-US"/>
          <w:rPrChange w:id="1052" w:author="Multrus, Markus" w:date="2024-05-23T01:49:00Z">
            <w:rPr>
              <w:lang w:val="x-none"/>
            </w:rPr>
          </w:rPrChange>
        </w:rPr>
        <w:t>Draft overview specification</w:t>
      </w:r>
    </w:p>
    <w:p w14:paraId="453C29AD" w14:textId="2527169B" w:rsidR="00C46FA7" w:rsidRPr="00E55DA5" w:rsidRDefault="00C307C2" w:rsidP="004F6954">
      <w:pPr>
        <w:pStyle w:val="B1"/>
        <w:rPr>
          <w:lang w:val="en-US"/>
          <w:rPrChange w:id="1053" w:author="Multrus, Markus" w:date="2024-05-23T01:49:00Z">
            <w:rPr>
              <w:lang w:val="x-none"/>
            </w:rPr>
          </w:rPrChange>
        </w:rPr>
      </w:pPr>
      <w:r w:rsidRPr="00E55DA5">
        <w:rPr>
          <w:lang w:val="en-US"/>
          <w:rPrChange w:id="1054" w:author="Multrus, Markus" w:date="2024-05-23T01:49:00Z">
            <w:rPr/>
          </w:rPrChange>
        </w:rPr>
        <w:t>-</w:t>
      </w:r>
      <w:r w:rsidR="00A46352" w:rsidRPr="00E55DA5">
        <w:rPr>
          <w:lang w:val="en-US"/>
          <w:rPrChange w:id="1055" w:author="Multrus, Markus" w:date="2024-05-23T01:49:00Z">
            <w:rPr/>
          </w:rPrChange>
        </w:rPr>
        <w:tab/>
      </w:r>
      <w:r w:rsidR="004F6954" w:rsidRPr="00E55DA5">
        <w:rPr>
          <w:lang w:val="en-US"/>
          <w:rPrChange w:id="1056" w:author="Multrus, Markus" w:date="2024-05-23T01:49:00Z">
            <w:rPr>
              <w:lang w:val="x-none"/>
            </w:rPr>
          </w:rPrChange>
        </w:rPr>
        <w:t>IPR declaration</w:t>
      </w:r>
    </w:p>
    <w:p w14:paraId="56FE46DC" w14:textId="679AF214" w:rsidR="00713EEB" w:rsidRPr="00E55DA5" w:rsidRDefault="00C46FA7" w:rsidP="00B42382">
      <w:pPr>
        <w:pStyle w:val="B1"/>
        <w:rPr>
          <w:lang w:val="en-US"/>
          <w:rPrChange w:id="1057" w:author="Multrus, Markus" w:date="2024-05-23T01:49:00Z">
            <w:rPr/>
          </w:rPrChange>
        </w:rPr>
      </w:pPr>
      <w:r w:rsidRPr="00E55DA5">
        <w:rPr>
          <w:lang w:val="en-US"/>
          <w:rPrChange w:id="1058" w:author="Multrus, Markus" w:date="2024-05-23T01:49:00Z">
            <w:rPr/>
          </w:rPrChange>
        </w:rPr>
        <w:t>-</w:t>
      </w:r>
      <w:r w:rsidR="00A46352" w:rsidRPr="00E55DA5">
        <w:rPr>
          <w:lang w:val="en-US"/>
          <w:rPrChange w:id="1059" w:author="Multrus, Markus" w:date="2024-05-23T01:49:00Z">
            <w:rPr/>
          </w:rPrChange>
        </w:rPr>
        <w:tab/>
      </w:r>
      <w:r w:rsidR="004D1E82" w:rsidRPr="00E55DA5">
        <w:rPr>
          <w:lang w:val="en-US"/>
          <w:rPrChange w:id="1060" w:author="Multrus, Markus" w:date="2024-05-23T01:49:00Z">
            <w:rPr/>
          </w:rPrChange>
        </w:rPr>
        <w:t>Funding payment (proponents paid for selection testing)</w:t>
      </w:r>
    </w:p>
    <w:p w14:paraId="4767B104" w14:textId="159CD182" w:rsidR="008413A7" w:rsidRPr="00E55DA5" w:rsidRDefault="00B42382" w:rsidP="00105DCF">
      <w:pPr>
        <w:pStyle w:val="B1"/>
        <w:rPr>
          <w:lang w:val="en-US"/>
          <w:rPrChange w:id="1061" w:author="Multrus, Markus" w:date="2024-05-23T01:49:00Z">
            <w:rPr>
              <w:lang w:val="x-none"/>
            </w:rPr>
          </w:rPrChange>
        </w:rPr>
      </w:pPr>
      <w:r w:rsidRPr="00E55DA5">
        <w:rPr>
          <w:lang w:val="en-US"/>
          <w:rPrChange w:id="1062" w:author="Multrus, Markus" w:date="2024-05-23T01:49:00Z">
            <w:rPr/>
          </w:rPrChange>
        </w:rPr>
        <w:t>-</w:t>
      </w:r>
      <w:r w:rsidR="00A46352" w:rsidRPr="00E55DA5">
        <w:rPr>
          <w:lang w:val="en-US"/>
          <w:rPrChange w:id="1063" w:author="Multrus, Markus" w:date="2024-05-23T01:49:00Z">
            <w:rPr/>
          </w:rPrChange>
        </w:rPr>
        <w:tab/>
      </w:r>
      <w:r w:rsidR="008413A7" w:rsidRPr="00E55DA5">
        <w:rPr>
          <w:lang w:val="en-US"/>
          <w:rPrChange w:id="1064" w:author="Multrus, Markus" w:date="2024-05-23T01:49:00Z">
            <w:rPr>
              <w:lang w:val="x-none"/>
            </w:rPr>
          </w:rPrChange>
        </w:rPr>
        <w:t>Legal</w:t>
      </w:r>
      <w:r w:rsidR="00105DCF" w:rsidRPr="00E55DA5">
        <w:rPr>
          <w:lang w:val="en-US"/>
          <w:rPrChange w:id="1065" w:author="Multrus, Markus" w:date="2024-05-23T01:49:00Z">
            <w:rPr>
              <w:lang w:val="x-none"/>
            </w:rPr>
          </w:rPrChange>
        </w:rPr>
        <w:t xml:space="preserve"> </w:t>
      </w:r>
      <w:r w:rsidR="008413A7" w:rsidRPr="00E55DA5">
        <w:rPr>
          <w:lang w:val="en-US"/>
          <w:rPrChange w:id="1066" w:author="Multrus, Markus" w:date="2024-05-23T01:49:00Z">
            <w:rPr>
              <w:lang w:val="x-none"/>
            </w:rPr>
          </w:rPrChange>
        </w:rPr>
        <w:t>framework to cover use model parameters, unprocessed audio test material, processed audio test material, and test results</w:t>
      </w:r>
    </w:p>
    <w:p w14:paraId="6C1122AC" w14:textId="3C1E2F8F" w:rsidR="00884CFF" w:rsidRDefault="008413A7" w:rsidP="19E6F5BF">
      <w:pPr>
        <w:pStyle w:val="B1"/>
        <w:rPr>
          <w:lang w:val="en-US"/>
        </w:rPr>
      </w:pPr>
      <w:r w:rsidRPr="19E6F5BF">
        <w:rPr>
          <w:lang w:val="en-US"/>
        </w:rPr>
        <w:t>-</w:t>
      </w:r>
      <w:r w:rsidR="00A46352">
        <w:rPr>
          <w:lang w:val="en-US"/>
        </w:rPr>
        <w:tab/>
      </w:r>
      <w:r w:rsidR="00884CFF" w:rsidRPr="00444745">
        <w:rPr>
          <w:lang w:val="en-US"/>
        </w:rPr>
        <w:t>Optional additional information incl. demo material</w:t>
      </w:r>
    </w:p>
    <w:p w14:paraId="22B3821C" w14:textId="70959472" w:rsidR="008171D0" w:rsidRPr="008171D0" w:rsidRDefault="008171D0" w:rsidP="008171D0">
      <w:r w:rsidRPr="008171D0">
        <w:t xml:space="preserve">Selection rules are specified in </w:t>
      </w:r>
      <w:r>
        <w:t>IVAS</w:t>
      </w:r>
      <w:r w:rsidRPr="008171D0">
        <w:t>-5 Permanent Document [1</w:t>
      </w:r>
      <w:r>
        <w:t>3</w:t>
      </w:r>
      <w:r w:rsidRPr="008171D0">
        <w:t>].</w:t>
      </w:r>
    </w:p>
    <w:p w14:paraId="5B932112" w14:textId="77777777" w:rsidR="008171D0" w:rsidRDefault="008171D0" w:rsidP="008171D0">
      <w:r w:rsidRPr="008171D0">
        <w:t>The strict 3GPP selection process involved the following rules (which were agreed before selection) to determine the candidate to be standardized:</w:t>
      </w:r>
    </w:p>
    <w:p w14:paraId="44E40C15" w14:textId="6D1357CA" w:rsidR="00884CFF" w:rsidRPr="00444745" w:rsidRDefault="00D24755" w:rsidP="00444745">
      <w:pPr>
        <w:pStyle w:val="B1"/>
        <w:ind w:left="284" w:firstLine="0"/>
        <w:rPr>
          <w:bCs/>
        </w:rPr>
      </w:pPr>
      <w:r>
        <w:rPr>
          <w:bCs/>
        </w:rPr>
        <w:t>-</w:t>
      </w:r>
      <w:r w:rsidR="00A46352">
        <w:rPr>
          <w:bCs/>
        </w:rPr>
        <w:tab/>
      </w:r>
      <w:r w:rsidR="00681079" w:rsidRPr="00444745">
        <w:rPr>
          <w:bCs/>
        </w:rPr>
        <w:t>Provision of full set of selection phase deliverables</w:t>
      </w:r>
    </w:p>
    <w:p w14:paraId="0B003E0F" w14:textId="1A1BCE3B" w:rsidR="00681079" w:rsidRPr="00444745" w:rsidRDefault="00D24755" w:rsidP="00444745">
      <w:pPr>
        <w:pStyle w:val="B1"/>
        <w:ind w:left="284" w:firstLine="0"/>
        <w:rPr>
          <w:bCs/>
        </w:rPr>
      </w:pPr>
      <w:r>
        <w:rPr>
          <w:bCs/>
        </w:rPr>
        <w:t>-</w:t>
      </w:r>
      <w:r w:rsidR="00A46352">
        <w:rPr>
          <w:bCs/>
        </w:rPr>
        <w:tab/>
      </w:r>
      <w:r w:rsidR="002A698E" w:rsidRPr="00444745">
        <w:rPr>
          <w:bCs/>
        </w:rPr>
        <w:t>Compliance with design constraints</w:t>
      </w:r>
    </w:p>
    <w:p w14:paraId="2D45746B" w14:textId="512F1604" w:rsidR="002A698E" w:rsidRDefault="00D24755" w:rsidP="00BF3A27">
      <w:pPr>
        <w:pStyle w:val="B1"/>
        <w:ind w:left="284" w:firstLine="0"/>
        <w:rPr>
          <w:rFonts w:cs="Arial"/>
          <w:bCs/>
          <w:szCs w:val="22"/>
        </w:rPr>
      </w:pPr>
      <w:r>
        <w:rPr>
          <w:rFonts w:cs="Arial"/>
          <w:bCs/>
          <w:szCs w:val="22"/>
        </w:rPr>
        <w:t>-</w:t>
      </w:r>
      <w:r w:rsidR="00A46352">
        <w:rPr>
          <w:rFonts w:cs="Arial"/>
          <w:bCs/>
          <w:szCs w:val="22"/>
        </w:rPr>
        <w:tab/>
      </w:r>
      <w:r w:rsidR="005B128F" w:rsidRPr="00444745">
        <w:rPr>
          <w:rFonts w:cs="Arial"/>
          <w:bCs/>
          <w:szCs w:val="22"/>
        </w:rPr>
        <w:t>Codec performance</w:t>
      </w:r>
      <w:r>
        <w:rPr>
          <w:rFonts w:cs="Arial"/>
          <w:bCs/>
          <w:szCs w:val="22"/>
        </w:rPr>
        <w:t xml:space="preserve"> </w:t>
      </w:r>
      <w:r w:rsidR="00BF3A27" w:rsidRPr="00BF3A27">
        <w:rPr>
          <w:rFonts w:cs="Arial"/>
          <w:bCs/>
          <w:szCs w:val="22"/>
        </w:rPr>
        <w:t>analysed based on test conditions, see IVAS-8a</w:t>
      </w:r>
      <w:r w:rsidR="00632355">
        <w:rPr>
          <w:rFonts w:cs="Arial"/>
          <w:bCs/>
          <w:szCs w:val="22"/>
        </w:rPr>
        <w:t xml:space="preserve"> [</w:t>
      </w:r>
      <w:del w:id="1067" w:author="Multrus, Markus" w:date="2024-05-23T01:49:00Z">
        <w:r w:rsidR="00632355">
          <w:rPr>
            <w:rFonts w:cs="Arial"/>
            <w:bCs/>
            <w:szCs w:val="22"/>
          </w:rPr>
          <w:delText>16</w:delText>
        </w:r>
      </w:del>
      <w:ins w:id="1068" w:author="Multrus, Markus" w:date="2024-05-23T01:49:00Z">
        <w:r w:rsidR="00632355">
          <w:rPr>
            <w:rFonts w:cs="Arial"/>
            <w:bCs/>
            <w:szCs w:val="22"/>
          </w:rPr>
          <w:t>1</w:t>
        </w:r>
        <w:r w:rsidR="00D13ED9">
          <w:rPr>
            <w:rFonts w:cs="Arial"/>
            <w:bCs/>
            <w:szCs w:val="22"/>
          </w:rPr>
          <w:t>5</w:t>
        </w:r>
      </w:ins>
      <w:r w:rsidR="00632355">
        <w:rPr>
          <w:rFonts w:cs="Arial"/>
          <w:bCs/>
          <w:szCs w:val="22"/>
        </w:rPr>
        <w:t>]</w:t>
      </w:r>
      <w:r w:rsidR="00BF3A27">
        <w:rPr>
          <w:rFonts w:cs="Arial"/>
          <w:bCs/>
          <w:szCs w:val="22"/>
        </w:rPr>
        <w:t>.</w:t>
      </w:r>
    </w:p>
    <w:p w14:paraId="1790B6D0" w14:textId="5F13092D" w:rsidR="00B42382" w:rsidRPr="00C53B3D" w:rsidRDefault="00EA5915" w:rsidP="00444745">
      <w:r w:rsidRPr="00C53B3D">
        <w:t>In the 3GPP SA4#</w:t>
      </w:r>
      <w:r w:rsidR="00131BAD">
        <w:t>125</w:t>
      </w:r>
      <w:r w:rsidRPr="00C53B3D">
        <w:t xml:space="preserve"> meeting the selection deliverables and selection test results were reviewed and based on this information, 3GPP SA4 selected th</w:t>
      </w:r>
      <w:r w:rsidR="0032017F">
        <w:t>e IVAS</w:t>
      </w:r>
      <w:r w:rsidRPr="00C53B3D">
        <w:t xml:space="preserve"> codec candidate </w:t>
      </w:r>
      <w:r w:rsidR="0032017F">
        <w:t xml:space="preserve">jointly developed by the IVAS Public Collaboration </w:t>
      </w:r>
      <w:r w:rsidRPr="00C53B3D">
        <w:t xml:space="preserve">as the 3GPP </w:t>
      </w:r>
      <w:r w:rsidR="0032017F">
        <w:t>I</w:t>
      </w:r>
      <w:r w:rsidRPr="00C53B3D">
        <w:t>V</w:t>
      </w:r>
      <w:r w:rsidR="0032017F">
        <w:t>A</w:t>
      </w:r>
      <w:r w:rsidRPr="00C53B3D">
        <w:t>S standard. Subsequently the SA#</w:t>
      </w:r>
      <w:r w:rsidR="003B2D62">
        <w:t>101</w:t>
      </w:r>
      <w:r w:rsidRPr="00C53B3D">
        <w:t xml:space="preserve"> plenary meeting approved the </w:t>
      </w:r>
      <w:r w:rsidR="003B2D62">
        <w:t>IVA</w:t>
      </w:r>
      <w:r w:rsidRPr="00C53B3D">
        <w:t xml:space="preserve">S codec selection and the set of </w:t>
      </w:r>
      <w:r w:rsidR="003B2D62">
        <w:t>I</w:t>
      </w:r>
      <w:r w:rsidRPr="00C53B3D">
        <w:t>V</w:t>
      </w:r>
      <w:r w:rsidR="003B2D62">
        <w:t>A</w:t>
      </w:r>
      <w:r w:rsidRPr="00C53B3D">
        <w:t>S specifications [4]</w:t>
      </w:r>
      <w:r>
        <w:t>,</w:t>
      </w:r>
      <w:r w:rsidRPr="00C53B3D">
        <w:t xml:space="preserve"> [5]</w:t>
      </w:r>
      <w:r>
        <w:t>,</w:t>
      </w:r>
      <w:r w:rsidRPr="00C53B3D">
        <w:t xml:space="preserve"> [6]</w:t>
      </w:r>
      <w:r>
        <w:t>,</w:t>
      </w:r>
      <w:r w:rsidRPr="00C53B3D">
        <w:t xml:space="preserve"> [7]</w:t>
      </w:r>
      <w:r>
        <w:t>,</w:t>
      </w:r>
      <w:r w:rsidRPr="00C53B3D">
        <w:t xml:space="preserve"> [8]</w:t>
      </w:r>
      <w:r>
        <w:t>,</w:t>
      </w:r>
      <w:r w:rsidRPr="00C53B3D">
        <w:t xml:space="preserve"> </w:t>
      </w:r>
      <w:r w:rsidR="00921E70">
        <w:t xml:space="preserve">and </w:t>
      </w:r>
      <w:r w:rsidRPr="00C53B3D">
        <w:t>[9]</w:t>
      </w:r>
      <w:r w:rsidR="00921E70">
        <w:t>.</w:t>
      </w:r>
    </w:p>
    <w:p w14:paraId="7065C8B9" w14:textId="28A4296F" w:rsidR="00304FE1" w:rsidRPr="0033520B" w:rsidRDefault="001E1BBB" w:rsidP="00E55DA5">
      <w:pPr>
        <w:pStyle w:val="berschrift1"/>
        <w:pPrChange w:id="1069" w:author="Multrus, Markus" w:date="2024-05-23T01:49:00Z">
          <w:pPr>
            <w:pStyle w:val="berschrift1"/>
            <w:tabs>
              <w:tab w:val="left" w:pos="1134"/>
            </w:tabs>
          </w:pPr>
        </w:pPrChange>
      </w:pPr>
      <w:bookmarkStart w:id="1070" w:name="_Toc10451341"/>
      <w:bookmarkStart w:id="1071" w:name="_Toc162888742"/>
      <w:bookmarkStart w:id="1072" w:name="_Toc167314764"/>
      <w:bookmarkStart w:id="1073" w:name="_Toc167315924"/>
      <w:bookmarkStart w:id="1074" w:name="_Toc167316348"/>
      <w:bookmarkStart w:id="1075" w:name="_Toc166610265"/>
      <w:r w:rsidRPr="0033520B">
        <w:t>7</w:t>
      </w:r>
      <w:r w:rsidRPr="0033520B">
        <w:tab/>
      </w:r>
      <w:bookmarkStart w:id="1076" w:name="_Toc166841129"/>
      <w:r w:rsidR="00304FE1" w:rsidRPr="0033520B">
        <w:t>Introduction to the Testing of the IVAS codec</w:t>
      </w:r>
      <w:bookmarkEnd w:id="1070"/>
      <w:bookmarkEnd w:id="1071"/>
      <w:bookmarkEnd w:id="1072"/>
      <w:bookmarkEnd w:id="1073"/>
      <w:bookmarkEnd w:id="1074"/>
      <w:bookmarkEnd w:id="1075"/>
      <w:bookmarkEnd w:id="1076"/>
    </w:p>
    <w:p w14:paraId="42F4A78E" w14:textId="3CD64285" w:rsidR="00FC61F7" w:rsidRPr="003A0DAE" w:rsidRDefault="001E1BBB" w:rsidP="001E1BBB">
      <w:pPr>
        <w:pStyle w:val="berschrift2"/>
      </w:pPr>
      <w:bookmarkStart w:id="1077" w:name="_Toc167314765"/>
      <w:bookmarkStart w:id="1078" w:name="_Toc167315925"/>
      <w:bookmarkStart w:id="1079" w:name="_Toc167316349"/>
      <w:bookmarkStart w:id="1080" w:name="_Toc10451342"/>
      <w:bookmarkStart w:id="1081" w:name="_Toc162888743"/>
      <w:bookmarkStart w:id="1082" w:name="_Toc166610266"/>
      <w:r w:rsidRPr="003A0DAE">
        <w:t>7.1</w:t>
      </w:r>
      <w:r w:rsidRPr="003A0DAE">
        <w:tab/>
      </w:r>
      <w:bookmarkStart w:id="1083" w:name="_Toc166841130"/>
      <w:r w:rsidR="00867595" w:rsidRPr="003A0DAE">
        <w:t>IVAS Selection Phase Testing</w:t>
      </w:r>
      <w:bookmarkEnd w:id="1077"/>
      <w:bookmarkEnd w:id="1078"/>
      <w:bookmarkEnd w:id="1079"/>
      <w:bookmarkEnd w:id="1082"/>
      <w:bookmarkEnd w:id="1083"/>
    </w:p>
    <w:p w14:paraId="36B7189D" w14:textId="2BCC2672" w:rsidR="00330E42" w:rsidRPr="00330E42" w:rsidRDefault="001E1BBB" w:rsidP="001E1BBB">
      <w:pPr>
        <w:pStyle w:val="berschrift3"/>
      </w:pPr>
      <w:bookmarkStart w:id="1084" w:name="_Toc167314766"/>
      <w:bookmarkStart w:id="1085" w:name="_Toc167315926"/>
      <w:bookmarkStart w:id="1086" w:name="_Toc167316350"/>
      <w:bookmarkStart w:id="1087" w:name="_Toc166610267"/>
      <w:r w:rsidRPr="00330E42">
        <w:t>7.1.1</w:t>
      </w:r>
      <w:r w:rsidRPr="00330E42">
        <w:tab/>
      </w:r>
      <w:bookmarkStart w:id="1088" w:name="_Toc166841131"/>
      <w:r w:rsidR="00304FE1">
        <w:t>General methodology</w:t>
      </w:r>
      <w:bookmarkEnd w:id="1080"/>
      <w:bookmarkEnd w:id="1081"/>
      <w:bookmarkEnd w:id="1084"/>
      <w:bookmarkEnd w:id="1085"/>
      <w:bookmarkEnd w:id="1086"/>
      <w:bookmarkEnd w:id="1087"/>
      <w:bookmarkEnd w:id="1088"/>
    </w:p>
    <w:p w14:paraId="098C5C20" w14:textId="0AD8B238" w:rsidR="005411F9" w:rsidRDefault="001E1BBB" w:rsidP="001E1BBB">
      <w:pPr>
        <w:pStyle w:val="berschrift4"/>
      </w:pPr>
      <w:bookmarkStart w:id="1089" w:name="_Toc167314767"/>
      <w:bookmarkStart w:id="1090" w:name="_Toc167315927"/>
      <w:bookmarkStart w:id="1091" w:name="_Toc167316351"/>
      <w:bookmarkStart w:id="1092" w:name="_Toc166610268"/>
      <w:r>
        <w:t>7.1.1.1</w:t>
      </w:r>
      <w:r>
        <w:tab/>
      </w:r>
      <w:bookmarkStart w:id="1093" w:name="_Toc166841132"/>
      <w:r w:rsidR="005411F9">
        <w:t>Overview</w:t>
      </w:r>
      <w:bookmarkEnd w:id="1089"/>
      <w:bookmarkEnd w:id="1090"/>
      <w:bookmarkEnd w:id="1091"/>
      <w:bookmarkEnd w:id="1092"/>
      <w:bookmarkEnd w:id="1093"/>
    </w:p>
    <w:p w14:paraId="21D92CF5" w14:textId="5A1D9217" w:rsidR="00A46A00" w:rsidRDefault="00A46A00" w:rsidP="005411F9">
      <w:pPr>
        <w:rPr>
          <w:lang w:eastAsia="fr-CA"/>
        </w:rPr>
      </w:pPr>
      <w:r>
        <w:rPr>
          <w:lang w:eastAsia="fr-CA"/>
        </w:rPr>
        <w:t xml:space="preserve">The following test methodologies </w:t>
      </w:r>
      <w:r w:rsidR="00CA4F3E">
        <w:rPr>
          <w:lang w:eastAsia="fr-CA"/>
        </w:rPr>
        <w:t>were</w:t>
      </w:r>
      <w:r>
        <w:rPr>
          <w:lang w:eastAsia="fr-CA"/>
        </w:rPr>
        <w:t xml:space="preserve"> used in the IVAS Selection test: </w:t>
      </w:r>
      <w:r w:rsidR="00714613">
        <w:rPr>
          <w:lang w:eastAsia="fr-CA"/>
        </w:rPr>
        <w:t>P.800</w:t>
      </w:r>
      <w:r w:rsidR="00206D14">
        <w:rPr>
          <w:lang w:eastAsia="fr-CA"/>
        </w:rPr>
        <w:t xml:space="preserve"> </w:t>
      </w:r>
      <w:ins w:id="1094" w:author="Multrus, Markus" w:date="2024-05-23T01:49:00Z">
        <w:r w:rsidR="0038794D">
          <w:rPr>
            <w:lang w:eastAsia="fr-CA"/>
          </w:rPr>
          <w:t xml:space="preserve">[18] </w:t>
        </w:r>
      </w:ins>
      <w:r w:rsidR="00965025">
        <w:rPr>
          <w:lang w:eastAsia="fr-CA"/>
        </w:rPr>
        <w:t xml:space="preserve">under consideration of </w:t>
      </w:r>
      <w:r>
        <w:rPr>
          <w:lang w:eastAsia="fr-CA"/>
        </w:rPr>
        <w:t>P.S</w:t>
      </w:r>
      <w:r w:rsidR="00A74440">
        <w:rPr>
          <w:lang w:eastAsia="fr-CA"/>
        </w:rPr>
        <w:t>uppl29</w:t>
      </w:r>
      <w:r>
        <w:rPr>
          <w:lang w:eastAsia="fr-CA"/>
        </w:rPr>
        <w:t xml:space="preserve"> </w:t>
      </w:r>
      <w:r w:rsidR="0038794D">
        <w:rPr>
          <w:lang w:eastAsia="fr-CA"/>
        </w:rPr>
        <w:t>[</w:t>
      </w:r>
      <w:del w:id="1095" w:author="Multrus, Markus" w:date="2024-05-23T01:49:00Z">
        <w:r w:rsidR="00A74440">
          <w:rPr>
            <w:lang w:eastAsia="fr-CA"/>
          </w:rPr>
          <w:delText>20</w:delText>
        </w:r>
      </w:del>
      <w:ins w:id="1096" w:author="Multrus, Markus" w:date="2024-05-23T01:49:00Z">
        <w:r w:rsidR="0038794D">
          <w:rPr>
            <w:lang w:eastAsia="fr-CA"/>
          </w:rPr>
          <w:t>19</w:t>
        </w:r>
      </w:ins>
      <w:r w:rsidR="0038794D">
        <w:rPr>
          <w:lang w:eastAsia="fr-CA"/>
        </w:rPr>
        <w:t>]</w:t>
      </w:r>
      <w:r>
        <w:rPr>
          <w:lang w:eastAsia="fr-CA"/>
        </w:rPr>
        <w:t xml:space="preserve"> </w:t>
      </w:r>
      <w:r w:rsidR="00965025">
        <w:rPr>
          <w:lang w:eastAsia="fr-CA"/>
        </w:rPr>
        <w:t xml:space="preserve">was </w:t>
      </w:r>
      <w:r>
        <w:rPr>
          <w:lang w:eastAsia="fr-CA"/>
        </w:rPr>
        <w:t>used in experiments designed to evaluate the Immersive conversation use case scenario</w:t>
      </w:r>
      <w:r w:rsidR="00CA4F3E">
        <w:rPr>
          <w:lang w:eastAsia="fr-CA"/>
        </w:rPr>
        <w:t>s</w:t>
      </w:r>
      <w:r>
        <w:rPr>
          <w:lang w:eastAsia="fr-CA"/>
        </w:rPr>
        <w:t xml:space="preserve">, and BS.1534 </w:t>
      </w:r>
      <w:r w:rsidR="00770127">
        <w:rPr>
          <w:lang w:eastAsia="fr-CA"/>
        </w:rPr>
        <w:t>[</w:t>
      </w:r>
      <w:del w:id="1097" w:author="Multrus, Markus" w:date="2024-05-23T01:49:00Z">
        <w:r w:rsidR="00A74440">
          <w:rPr>
            <w:lang w:eastAsia="fr-CA"/>
          </w:rPr>
          <w:delText>21</w:delText>
        </w:r>
      </w:del>
      <w:ins w:id="1098" w:author="Multrus, Markus" w:date="2024-05-23T01:49:00Z">
        <w:r w:rsidR="00770127">
          <w:rPr>
            <w:lang w:eastAsia="fr-CA"/>
          </w:rPr>
          <w:t>20</w:t>
        </w:r>
      </w:ins>
      <w:r w:rsidR="00770127">
        <w:rPr>
          <w:lang w:eastAsia="fr-CA"/>
        </w:rPr>
        <w:t>]</w:t>
      </w:r>
      <w:r>
        <w:rPr>
          <w:lang w:eastAsia="fr-CA"/>
        </w:rPr>
        <w:t xml:space="preserve"> </w:t>
      </w:r>
      <w:r w:rsidR="00965025">
        <w:rPr>
          <w:lang w:eastAsia="fr-CA"/>
        </w:rPr>
        <w:t xml:space="preserve">was </w:t>
      </w:r>
      <w:r>
        <w:rPr>
          <w:lang w:eastAsia="fr-CA"/>
        </w:rPr>
        <w:t>used in experiments designed to evaluate the Generic immersive audio use case scenario</w:t>
      </w:r>
      <w:r w:rsidR="00CA4F3E">
        <w:rPr>
          <w:lang w:eastAsia="fr-CA"/>
        </w:rPr>
        <w:t>s</w:t>
      </w:r>
      <w:r>
        <w:rPr>
          <w:lang w:eastAsia="fr-CA"/>
        </w:rPr>
        <w:t xml:space="preserve">. </w:t>
      </w:r>
      <w:r w:rsidR="005919C3">
        <w:rPr>
          <w:lang w:eastAsia="fr-CA"/>
        </w:rPr>
        <w:t>The h</w:t>
      </w:r>
      <w:r>
        <w:rPr>
          <w:lang w:eastAsia="fr-CA"/>
        </w:rPr>
        <w:t>igh-level configuration of experiments for both methodologies is outlined below.</w:t>
      </w:r>
    </w:p>
    <w:p w14:paraId="3B7A4F74" w14:textId="77777777" w:rsidR="001B7371" w:rsidRPr="001B7371" w:rsidRDefault="001B7371" w:rsidP="001B7371">
      <w:pPr>
        <w:pStyle w:val="Listenabsatz"/>
        <w:keepNext/>
        <w:widowControl w:val="0"/>
        <w:numPr>
          <w:ilvl w:val="0"/>
          <w:numId w:val="15"/>
        </w:numPr>
        <w:adjustRightInd w:val="0"/>
        <w:snapToGrid w:val="0"/>
        <w:spacing w:before="120" w:after="120" w:line="240" w:lineRule="atLeast"/>
        <w:ind w:left="357" w:hanging="357"/>
        <w:contextualSpacing w:val="0"/>
        <w:outlineLvl w:val="0"/>
        <w:rPr>
          <w:del w:id="1099" w:author="Multrus, Markus" w:date="2024-05-23T01:49:00Z"/>
          <w:rFonts w:ascii="Arial" w:eastAsia="MS Mincho" w:hAnsi="Arial" w:cs="Arial"/>
          <w:b/>
          <w:vanish/>
          <w:sz w:val="28"/>
          <w:lang w:val="en-US" w:eastAsia="fr-CA"/>
        </w:rPr>
      </w:pPr>
    </w:p>
    <w:p w14:paraId="5E46D979" w14:textId="77777777" w:rsidR="001B7371" w:rsidRPr="001B7371" w:rsidRDefault="001B7371" w:rsidP="001B7371">
      <w:pPr>
        <w:pStyle w:val="Listenabsatz"/>
        <w:keepNext/>
        <w:widowControl w:val="0"/>
        <w:numPr>
          <w:ilvl w:val="0"/>
          <w:numId w:val="15"/>
        </w:numPr>
        <w:adjustRightInd w:val="0"/>
        <w:snapToGrid w:val="0"/>
        <w:spacing w:before="120" w:after="120" w:line="240" w:lineRule="atLeast"/>
        <w:ind w:left="357" w:hanging="357"/>
        <w:contextualSpacing w:val="0"/>
        <w:outlineLvl w:val="0"/>
        <w:rPr>
          <w:del w:id="1100" w:author="Multrus, Markus" w:date="2024-05-23T01:49:00Z"/>
          <w:rFonts w:ascii="Arial" w:eastAsia="MS Mincho" w:hAnsi="Arial" w:cs="Arial"/>
          <w:b/>
          <w:vanish/>
          <w:sz w:val="28"/>
          <w:lang w:val="en-US" w:eastAsia="fr-CA"/>
        </w:rPr>
      </w:pPr>
    </w:p>
    <w:p w14:paraId="5F11E9F8" w14:textId="77777777" w:rsidR="001B7371" w:rsidRPr="001B7371" w:rsidRDefault="001B7371" w:rsidP="001B7371">
      <w:pPr>
        <w:pStyle w:val="Listenabsatz"/>
        <w:keepNext/>
        <w:widowControl w:val="0"/>
        <w:numPr>
          <w:ilvl w:val="0"/>
          <w:numId w:val="15"/>
        </w:numPr>
        <w:adjustRightInd w:val="0"/>
        <w:snapToGrid w:val="0"/>
        <w:spacing w:before="120" w:after="120" w:line="240" w:lineRule="atLeast"/>
        <w:ind w:left="357" w:hanging="357"/>
        <w:contextualSpacing w:val="0"/>
        <w:outlineLvl w:val="0"/>
        <w:rPr>
          <w:del w:id="1101" w:author="Multrus, Markus" w:date="2024-05-23T01:49:00Z"/>
          <w:rFonts w:ascii="Arial" w:eastAsia="MS Mincho" w:hAnsi="Arial" w:cs="Arial"/>
          <w:b/>
          <w:vanish/>
          <w:sz w:val="28"/>
          <w:lang w:val="en-US" w:eastAsia="fr-CA"/>
        </w:rPr>
      </w:pPr>
    </w:p>
    <w:p w14:paraId="4D49C854" w14:textId="77777777" w:rsidR="001B7371" w:rsidRPr="001B7371" w:rsidRDefault="001B7371" w:rsidP="001B7371">
      <w:pPr>
        <w:pStyle w:val="Listenabsatz"/>
        <w:keepNext/>
        <w:widowControl w:val="0"/>
        <w:numPr>
          <w:ilvl w:val="0"/>
          <w:numId w:val="15"/>
        </w:numPr>
        <w:adjustRightInd w:val="0"/>
        <w:snapToGrid w:val="0"/>
        <w:spacing w:before="120" w:after="120" w:line="240" w:lineRule="atLeast"/>
        <w:ind w:left="357" w:hanging="357"/>
        <w:contextualSpacing w:val="0"/>
        <w:outlineLvl w:val="0"/>
        <w:rPr>
          <w:del w:id="1102" w:author="Multrus, Markus" w:date="2024-05-23T01:49:00Z"/>
          <w:rFonts w:ascii="Arial" w:eastAsia="MS Mincho" w:hAnsi="Arial" w:cs="Arial"/>
          <w:b/>
          <w:vanish/>
          <w:sz w:val="28"/>
          <w:lang w:val="en-US" w:eastAsia="fr-CA"/>
        </w:rPr>
      </w:pPr>
    </w:p>
    <w:p w14:paraId="22971450" w14:textId="77777777" w:rsidR="001B7371" w:rsidRPr="001B7371" w:rsidRDefault="001B7371" w:rsidP="001B7371">
      <w:pPr>
        <w:pStyle w:val="Listenabsatz"/>
        <w:keepNext/>
        <w:widowControl w:val="0"/>
        <w:numPr>
          <w:ilvl w:val="0"/>
          <w:numId w:val="15"/>
        </w:numPr>
        <w:adjustRightInd w:val="0"/>
        <w:snapToGrid w:val="0"/>
        <w:spacing w:before="120" w:after="120" w:line="240" w:lineRule="atLeast"/>
        <w:ind w:left="357" w:hanging="357"/>
        <w:contextualSpacing w:val="0"/>
        <w:outlineLvl w:val="0"/>
        <w:rPr>
          <w:del w:id="1103" w:author="Multrus, Markus" w:date="2024-05-23T01:49:00Z"/>
          <w:rFonts w:ascii="Arial" w:eastAsia="MS Mincho" w:hAnsi="Arial" w:cs="Arial"/>
          <w:b/>
          <w:vanish/>
          <w:sz w:val="28"/>
          <w:lang w:val="en-US" w:eastAsia="fr-CA"/>
        </w:rPr>
      </w:pPr>
    </w:p>
    <w:p w14:paraId="18F2F3B7" w14:textId="77777777" w:rsidR="001B7371" w:rsidRPr="001B7371" w:rsidRDefault="001B7371" w:rsidP="001B7371">
      <w:pPr>
        <w:pStyle w:val="Listenabsatz"/>
        <w:keepNext/>
        <w:widowControl w:val="0"/>
        <w:numPr>
          <w:ilvl w:val="0"/>
          <w:numId w:val="15"/>
        </w:numPr>
        <w:adjustRightInd w:val="0"/>
        <w:snapToGrid w:val="0"/>
        <w:spacing w:before="120" w:after="120" w:line="240" w:lineRule="atLeast"/>
        <w:ind w:left="357" w:hanging="357"/>
        <w:contextualSpacing w:val="0"/>
        <w:outlineLvl w:val="0"/>
        <w:rPr>
          <w:del w:id="1104" w:author="Multrus, Markus" w:date="2024-05-23T01:49:00Z"/>
          <w:rFonts w:ascii="Arial" w:eastAsia="MS Mincho" w:hAnsi="Arial" w:cs="Arial"/>
          <w:b/>
          <w:vanish/>
          <w:sz w:val="28"/>
          <w:lang w:val="en-US" w:eastAsia="fr-CA"/>
        </w:rPr>
      </w:pPr>
    </w:p>
    <w:p w14:paraId="3B7C853A" w14:textId="77777777" w:rsidR="001B7371" w:rsidRPr="001B7371" w:rsidRDefault="001B7371" w:rsidP="001B7371">
      <w:pPr>
        <w:pStyle w:val="Listenabsatz"/>
        <w:keepNext/>
        <w:widowControl w:val="0"/>
        <w:numPr>
          <w:ilvl w:val="0"/>
          <w:numId w:val="15"/>
        </w:numPr>
        <w:adjustRightInd w:val="0"/>
        <w:snapToGrid w:val="0"/>
        <w:spacing w:before="120" w:after="120" w:line="240" w:lineRule="atLeast"/>
        <w:ind w:left="357" w:hanging="357"/>
        <w:contextualSpacing w:val="0"/>
        <w:outlineLvl w:val="0"/>
        <w:rPr>
          <w:del w:id="1105" w:author="Multrus, Markus" w:date="2024-05-23T01:49:00Z"/>
          <w:rFonts w:ascii="Arial" w:eastAsia="MS Mincho" w:hAnsi="Arial" w:cs="Arial"/>
          <w:b/>
          <w:vanish/>
          <w:sz w:val="28"/>
          <w:lang w:val="en-US" w:eastAsia="fr-CA"/>
        </w:rPr>
      </w:pPr>
    </w:p>
    <w:p w14:paraId="330FE26E" w14:textId="77777777" w:rsidR="001B7371" w:rsidRPr="001B7371" w:rsidRDefault="001B7371" w:rsidP="001B7371">
      <w:pPr>
        <w:pStyle w:val="Listenabsatz"/>
        <w:keepNext/>
        <w:widowControl w:val="0"/>
        <w:numPr>
          <w:ilvl w:val="1"/>
          <w:numId w:val="15"/>
        </w:numPr>
        <w:adjustRightInd w:val="0"/>
        <w:snapToGrid w:val="0"/>
        <w:spacing w:before="120" w:after="120" w:line="240" w:lineRule="atLeast"/>
        <w:ind w:left="720"/>
        <w:contextualSpacing w:val="0"/>
        <w:outlineLvl w:val="0"/>
        <w:rPr>
          <w:del w:id="1106" w:author="Multrus, Markus" w:date="2024-05-23T01:49:00Z"/>
          <w:rFonts w:ascii="Arial" w:eastAsia="MS Mincho" w:hAnsi="Arial" w:cs="Arial"/>
          <w:b/>
          <w:vanish/>
          <w:sz w:val="24"/>
          <w:lang w:val="en-US" w:eastAsia="fr-CA"/>
        </w:rPr>
      </w:pPr>
    </w:p>
    <w:p w14:paraId="425C0A1F" w14:textId="0E143F2C" w:rsidR="00111515" w:rsidRPr="005411F9" w:rsidRDefault="001E1BBB" w:rsidP="001E1BBB">
      <w:pPr>
        <w:pStyle w:val="berschrift4"/>
      </w:pPr>
      <w:bookmarkStart w:id="1107" w:name="_Toc167314768"/>
      <w:bookmarkStart w:id="1108" w:name="_Toc167315928"/>
      <w:bookmarkStart w:id="1109" w:name="_Toc167316352"/>
      <w:bookmarkStart w:id="1110" w:name="_Toc166610269"/>
      <w:r w:rsidRPr="005411F9">
        <w:t>7.1.1.2</w:t>
      </w:r>
      <w:r w:rsidRPr="005411F9">
        <w:tab/>
      </w:r>
      <w:bookmarkStart w:id="1111" w:name="_Toc166841133"/>
      <w:r w:rsidR="00064490" w:rsidRPr="00444745">
        <w:t>P.</w:t>
      </w:r>
      <w:r w:rsidR="00524178">
        <w:t>800</w:t>
      </w:r>
      <w:bookmarkEnd w:id="1107"/>
      <w:bookmarkEnd w:id="1108"/>
      <w:bookmarkEnd w:id="1109"/>
      <w:bookmarkEnd w:id="1110"/>
      <w:bookmarkEnd w:id="1111"/>
    </w:p>
    <w:p w14:paraId="0F07CBC6" w14:textId="366D7BEB" w:rsidR="00A46A00" w:rsidRDefault="00D90D11" w:rsidP="00444745">
      <w:pPr>
        <w:pStyle w:val="B1"/>
      </w:pPr>
      <w:r w:rsidRPr="59544ED7">
        <w:rPr>
          <w:lang w:val="en-US"/>
        </w:rPr>
        <w:t>-</w:t>
      </w:r>
      <w:r>
        <w:tab/>
      </w:r>
      <w:r w:rsidR="00A46A00" w:rsidRPr="59544ED7">
        <w:rPr>
          <w:lang w:val="en-US"/>
        </w:rPr>
        <w:t xml:space="preserve">Test duration </w:t>
      </w:r>
      <w:r w:rsidR="00A46A00" w:rsidRPr="59544ED7">
        <w:rPr>
          <w:rFonts w:hint="eastAsia"/>
          <w:lang w:val="en-US"/>
        </w:rPr>
        <w:t xml:space="preserve">should not exceed 2 hours </w:t>
      </w:r>
      <w:r w:rsidR="00A46A00" w:rsidRPr="59544ED7">
        <w:rPr>
          <w:lang w:val="en-US"/>
        </w:rPr>
        <w:t>per listening panel</w:t>
      </w:r>
      <w:r w:rsidR="00A46A00" w:rsidRPr="59544ED7">
        <w:rPr>
          <w:rFonts w:hint="eastAsia"/>
          <w:lang w:val="en-US"/>
        </w:rPr>
        <w:t>.</w:t>
      </w:r>
      <w:r w:rsidR="00A46A00" w:rsidRPr="59544ED7">
        <w:rPr>
          <w:lang w:val="en-US"/>
        </w:rPr>
        <w:t xml:space="preserve"> </w:t>
      </w:r>
      <w:r w:rsidR="00A46A00" w:rsidRPr="59544ED7">
        <w:rPr>
          <w:rFonts w:hint="eastAsia"/>
          <w:lang w:val="en-US"/>
        </w:rPr>
        <w:t>Typical value of voting period was used for estimation of test durations</w:t>
      </w:r>
      <w:r w:rsidR="00A46A00" w:rsidRPr="59544ED7">
        <w:rPr>
          <w:lang w:val="en-US"/>
        </w:rPr>
        <w:t>,</w:t>
      </w:r>
      <w:r w:rsidR="00A46A00" w:rsidRPr="59544ED7">
        <w:rPr>
          <w:rFonts w:hint="eastAsia"/>
          <w:lang w:val="en-US"/>
        </w:rPr>
        <w:t xml:space="preserve"> but actual voting period is not specified. </w:t>
      </w:r>
    </w:p>
    <w:p w14:paraId="39211843" w14:textId="624FD493" w:rsidR="00A46A00" w:rsidRDefault="00D90D11" w:rsidP="00444745">
      <w:pPr>
        <w:pStyle w:val="B1"/>
      </w:pPr>
      <w:r>
        <w:t>-</w:t>
      </w:r>
      <w:r>
        <w:tab/>
      </w:r>
      <w:r w:rsidR="00A46A00">
        <w:t>Randomizations constructed under randomized blocks experimental design described in</w:t>
      </w:r>
      <w:del w:id="1112" w:author="Multrus, Markus" w:date="2024-05-23T01:49:00Z">
        <w:r w:rsidR="00606744">
          <w:delText>[22</w:delText>
        </w:r>
      </w:del>
      <w:ins w:id="1113" w:author="Multrus, Markus" w:date="2024-05-23T01:49:00Z">
        <w:r w:rsidR="008931EA">
          <w:t xml:space="preserve"> </w:t>
        </w:r>
        <w:r w:rsidR="00770127">
          <w:t>[21</w:t>
        </w:r>
      </w:ins>
      <w:r w:rsidR="00770127">
        <w:t>]</w:t>
      </w:r>
      <w:r w:rsidR="00A46A00">
        <w:t>.</w:t>
      </w:r>
    </w:p>
    <w:p w14:paraId="45AC980F" w14:textId="213DEA53" w:rsidR="00A46A00" w:rsidRDefault="00D90D11" w:rsidP="00444745">
      <w:pPr>
        <w:pStyle w:val="B1"/>
      </w:pPr>
      <w:r>
        <w:t>-</w:t>
      </w:r>
      <w:r>
        <w:tab/>
      </w:r>
      <w:r w:rsidR="00A46A00">
        <w:rPr>
          <w:rFonts w:hint="eastAsia"/>
        </w:rPr>
        <w:t>6 categories for each test.</w:t>
      </w:r>
      <w:r w:rsidR="00A46A00">
        <w:t xml:space="preserve"> Categories are defined for each experiment separately.</w:t>
      </w:r>
    </w:p>
    <w:p w14:paraId="09524980" w14:textId="545B3E96" w:rsidR="00A46A00" w:rsidRDefault="00D90D11" w:rsidP="00444745">
      <w:pPr>
        <w:pStyle w:val="B1"/>
      </w:pPr>
      <w:r>
        <w:t>-</w:t>
      </w:r>
      <w:r>
        <w:tab/>
      </w:r>
      <w:r w:rsidR="00A46A00">
        <w:t>6</w:t>
      </w:r>
      <w:r w:rsidR="00A46A00">
        <w:rPr>
          <w:rFonts w:hint="eastAsia"/>
        </w:rPr>
        <w:t xml:space="preserve"> samples/</w:t>
      </w:r>
      <w:r w:rsidR="00A46A00">
        <w:t>category</w:t>
      </w:r>
      <w:r w:rsidR="00A46A00">
        <w:rPr>
          <w:rFonts w:hint="eastAsia"/>
        </w:rPr>
        <w:t xml:space="preserve"> (1 for each listening panel) plus 1 sample/</w:t>
      </w:r>
      <w:r w:rsidR="00A46A00">
        <w:t>category</w:t>
      </w:r>
      <w:r w:rsidR="00A46A00">
        <w:rPr>
          <w:rFonts w:hint="eastAsia"/>
        </w:rPr>
        <w:t xml:space="preserve"> for preliminaries.</w:t>
      </w:r>
    </w:p>
    <w:p w14:paraId="34DA6301" w14:textId="5B2EB4AC" w:rsidR="00A46A00" w:rsidRDefault="00D90D11" w:rsidP="00444745">
      <w:pPr>
        <w:pStyle w:val="B1"/>
      </w:pPr>
      <w:r>
        <w:t>-</w:t>
      </w:r>
      <w:r>
        <w:tab/>
      </w:r>
      <w:r w:rsidR="00A46A00">
        <w:rPr>
          <w:rFonts w:hint="eastAsia"/>
        </w:rPr>
        <w:t>3</w:t>
      </w:r>
      <w:r w:rsidR="00A46A00">
        <w:t>0</w:t>
      </w:r>
      <w:r w:rsidR="00A46A00">
        <w:rPr>
          <w:rFonts w:hint="eastAsia"/>
        </w:rPr>
        <w:t xml:space="preserve"> </w:t>
      </w:r>
      <w:r w:rsidR="00A46A00">
        <w:t xml:space="preserve">naïve </w:t>
      </w:r>
      <w:r w:rsidR="00A46A00">
        <w:rPr>
          <w:rFonts w:hint="eastAsia"/>
        </w:rPr>
        <w:t xml:space="preserve">listeners, </w:t>
      </w:r>
      <w:r w:rsidR="00A46A00">
        <w:t>6</w:t>
      </w:r>
      <w:r w:rsidR="00A46A00">
        <w:rPr>
          <w:rFonts w:hint="eastAsia"/>
        </w:rPr>
        <w:t xml:space="preserve"> listening panels (</w:t>
      </w:r>
      <w:r w:rsidR="00A46A00">
        <w:t>5</w:t>
      </w:r>
      <w:r w:rsidR="00A46A00">
        <w:rPr>
          <w:rFonts w:hint="eastAsia"/>
        </w:rPr>
        <w:t xml:space="preserve"> listeners per panel), each panel with an independent </w:t>
      </w:r>
      <w:r w:rsidR="00A46A00">
        <w:t>randomization</w:t>
      </w:r>
    </w:p>
    <w:p w14:paraId="3914FD59" w14:textId="2CE11172" w:rsidR="00A46A00" w:rsidRDefault="00D90D11" w:rsidP="00444745">
      <w:pPr>
        <w:pStyle w:val="B1"/>
      </w:pPr>
      <w:r>
        <w:t>-</w:t>
      </w:r>
      <w:r>
        <w:tab/>
      </w:r>
      <w:r w:rsidR="00A46A00">
        <w:rPr>
          <w:rFonts w:hint="eastAsia"/>
        </w:rPr>
        <w:t>1</w:t>
      </w:r>
      <w:r w:rsidR="00A46A00">
        <w:t>80</w:t>
      </w:r>
      <w:r w:rsidR="00A46A00">
        <w:rPr>
          <w:rFonts w:hint="eastAsia"/>
        </w:rPr>
        <w:t xml:space="preserve"> votes for each condition.</w:t>
      </w:r>
    </w:p>
    <w:p w14:paraId="75480CF4" w14:textId="1C096C76" w:rsidR="00A46A00" w:rsidRDefault="00D90D11" w:rsidP="00444745">
      <w:pPr>
        <w:pStyle w:val="B1"/>
      </w:pPr>
      <w:r>
        <w:t>-</w:t>
      </w:r>
      <w:r>
        <w:tab/>
      </w:r>
      <w:r w:rsidR="00A46A00">
        <w:t xml:space="preserve">Total number of conditions for each experiment: </w:t>
      </w:r>
      <w:r w:rsidR="00A46A00">
        <w:rPr>
          <w:rFonts w:hint="eastAsia"/>
        </w:rPr>
        <w:t>36</w:t>
      </w:r>
      <w:r w:rsidR="00A46A00" w:rsidRPr="00E4657E">
        <w:rPr>
          <w:rFonts w:hint="eastAsia"/>
        </w:rPr>
        <w:t xml:space="preserve"> </w:t>
      </w:r>
    </w:p>
    <w:p w14:paraId="6825F3BC" w14:textId="51FF1E67" w:rsidR="00A46A00" w:rsidRDefault="00D90D11" w:rsidP="00444745">
      <w:pPr>
        <w:pStyle w:val="B1"/>
      </w:pPr>
      <w:r>
        <w:t>-</w:t>
      </w:r>
      <w:r>
        <w:tab/>
      </w:r>
      <w:r w:rsidR="00A46A00">
        <w:t xml:space="preserve">Number of trials: number of </w:t>
      </w:r>
      <w:r w:rsidR="00A46A00" w:rsidRPr="00E4657E">
        <w:t xml:space="preserve">test conditions x </w:t>
      </w:r>
      <w:r w:rsidR="00A46A00" w:rsidRPr="00E4657E">
        <w:rPr>
          <w:rFonts w:hint="eastAsia"/>
        </w:rPr>
        <w:t xml:space="preserve">6 </w:t>
      </w:r>
      <w:r w:rsidR="00A46A00" w:rsidRPr="00E4657E">
        <w:t>talkers</w:t>
      </w:r>
      <w:r w:rsidR="00A46A00">
        <w:rPr>
          <w:rFonts w:hint="eastAsia"/>
        </w:rPr>
        <w:t>/categories</w:t>
      </w:r>
      <w:r w:rsidR="00A46A00" w:rsidRPr="00E4657E">
        <w:t xml:space="preserve"> = </w:t>
      </w:r>
      <w:r w:rsidR="00A46A00">
        <w:rPr>
          <w:rFonts w:hint="eastAsia"/>
        </w:rPr>
        <w:t xml:space="preserve">216 </w:t>
      </w:r>
      <w:r w:rsidR="00A46A00" w:rsidRPr="00E4657E">
        <w:t>trials</w:t>
      </w:r>
      <w:r w:rsidR="00A46A00">
        <w:t>.</w:t>
      </w:r>
    </w:p>
    <w:p w14:paraId="28D26237" w14:textId="2BCD858B" w:rsidR="00064490" w:rsidRDefault="001E1BBB" w:rsidP="001E1BBB">
      <w:pPr>
        <w:pStyle w:val="berschrift4"/>
        <w:rPr>
          <w:lang w:eastAsia="fr-CA"/>
        </w:rPr>
      </w:pPr>
      <w:bookmarkStart w:id="1114" w:name="_Toc167314769"/>
      <w:bookmarkStart w:id="1115" w:name="_Toc167315929"/>
      <w:bookmarkStart w:id="1116" w:name="_Toc167316353"/>
      <w:bookmarkStart w:id="1117" w:name="_Toc166610270"/>
      <w:r>
        <w:rPr>
          <w:lang w:eastAsia="fr-CA"/>
        </w:rPr>
        <w:t>7.1.1.3</w:t>
      </w:r>
      <w:r>
        <w:rPr>
          <w:lang w:eastAsia="fr-CA"/>
        </w:rPr>
        <w:tab/>
      </w:r>
      <w:bookmarkStart w:id="1118" w:name="_Toc166841134"/>
      <w:r w:rsidR="00064490" w:rsidRPr="008C277C">
        <w:rPr>
          <w:lang w:eastAsia="fr-CA"/>
        </w:rPr>
        <w:t>BS.1534</w:t>
      </w:r>
      <w:bookmarkEnd w:id="1114"/>
      <w:bookmarkEnd w:id="1115"/>
      <w:bookmarkEnd w:id="1116"/>
      <w:bookmarkEnd w:id="1117"/>
      <w:bookmarkEnd w:id="1118"/>
    </w:p>
    <w:p w14:paraId="7B855DDA" w14:textId="5650BB87" w:rsidR="00064490" w:rsidRDefault="0042047F" w:rsidP="00444745">
      <w:pPr>
        <w:pStyle w:val="B1"/>
      </w:pPr>
      <w:r>
        <w:t>-</w:t>
      </w:r>
      <w:r>
        <w:tab/>
      </w:r>
      <w:r w:rsidR="00064490">
        <w:t>Number of items per experiment: 12</w:t>
      </w:r>
    </w:p>
    <w:p w14:paraId="466E75D2" w14:textId="55FCBD0B" w:rsidR="00064490" w:rsidRDefault="0042047F" w:rsidP="00444745">
      <w:pPr>
        <w:pStyle w:val="B1"/>
      </w:pPr>
      <w:r>
        <w:t>-</w:t>
      </w:r>
      <w:r>
        <w:tab/>
      </w:r>
      <w:r w:rsidR="00064490">
        <w:t>14 experienced listeners</w:t>
      </w:r>
    </w:p>
    <w:p w14:paraId="16AADC6C" w14:textId="7E1C1151" w:rsidR="00064490" w:rsidRDefault="0042047F" w:rsidP="00444745">
      <w:pPr>
        <w:pStyle w:val="B1"/>
      </w:pPr>
      <w:r>
        <w:t>-</w:t>
      </w:r>
      <w:r>
        <w:tab/>
      </w:r>
      <w:r w:rsidR="00064490">
        <w:t>Maximum total number of conditions: 8</w:t>
      </w:r>
    </w:p>
    <w:p w14:paraId="33D6DAA0" w14:textId="3EB018BE" w:rsidR="00064490" w:rsidRDefault="0042047F" w:rsidP="00444745">
      <w:pPr>
        <w:pStyle w:val="B1"/>
      </w:pPr>
      <w:r>
        <w:t>-</w:t>
      </w:r>
      <w:r>
        <w:tab/>
      </w:r>
      <w:r w:rsidR="00064490">
        <w:t>Number of anchor conditions: 2</w:t>
      </w:r>
    </w:p>
    <w:p w14:paraId="548DF93A" w14:textId="4820E65A" w:rsidR="00064490" w:rsidRDefault="0042047F" w:rsidP="00444745">
      <w:pPr>
        <w:pStyle w:val="B2"/>
      </w:pPr>
      <w:r>
        <w:t>-</w:t>
      </w:r>
      <w:r>
        <w:tab/>
      </w:r>
      <w:r w:rsidR="00064490">
        <w:t>Direct</w:t>
      </w:r>
    </w:p>
    <w:p w14:paraId="659EFC63" w14:textId="17D76F56" w:rsidR="00064490" w:rsidRDefault="0042047F" w:rsidP="00444745">
      <w:pPr>
        <w:pStyle w:val="B2"/>
      </w:pPr>
      <w:r>
        <w:t>-</w:t>
      </w:r>
      <w:r>
        <w:tab/>
      </w:r>
      <w:r w:rsidR="00064490">
        <w:t>7 kHz low-pass anchor</w:t>
      </w:r>
    </w:p>
    <w:p w14:paraId="62D6FC12" w14:textId="2B9AF6DA" w:rsidR="00064490" w:rsidRPr="00444745" w:rsidRDefault="00064490" w:rsidP="00444745">
      <w:pPr>
        <w:rPr>
          <w:lang w:eastAsia="fr-CA"/>
        </w:rPr>
      </w:pPr>
      <w:del w:id="1119" w:author="Multrus, Markus" w:date="2024-05-23T01:49:00Z">
        <w:r>
          <w:delText>Note</w:delText>
        </w:r>
      </w:del>
      <w:ins w:id="1120" w:author="Multrus, Markus" w:date="2024-05-23T01:49:00Z">
        <w:r w:rsidR="00A015AF" w:rsidRPr="00E55DA5">
          <w:rPr>
            <w:rStyle w:val="NOChar"/>
          </w:rPr>
          <w:t>NOTE</w:t>
        </w:r>
      </w:ins>
      <w:r>
        <w:t>: the exact number of anchors may vary depending on actual experiment.</w:t>
      </w:r>
    </w:p>
    <w:p w14:paraId="4BC38FCC" w14:textId="3A669531" w:rsidR="00BE2919" w:rsidRPr="00444745" w:rsidRDefault="001E1BBB" w:rsidP="001E1BBB">
      <w:pPr>
        <w:pStyle w:val="berschrift3"/>
        <w:rPr>
          <w:lang w:val="fr-FR"/>
        </w:rPr>
      </w:pPr>
      <w:bookmarkStart w:id="1121" w:name="_Toc167314770"/>
      <w:bookmarkStart w:id="1122" w:name="_Toc167315930"/>
      <w:bookmarkStart w:id="1123" w:name="_Toc167316354"/>
      <w:bookmarkStart w:id="1124" w:name="_Ref135831871"/>
      <w:bookmarkStart w:id="1125" w:name="_Toc166610271"/>
      <w:r w:rsidRPr="00444745">
        <w:rPr>
          <w:lang w:val="fr-FR"/>
        </w:rPr>
        <w:t>7.1.2</w:t>
      </w:r>
      <w:r w:rsidRPr="00444745">
        <w:rPr>
          <w:lang w:val="fr-FR"/>
        </w:rPr>
        <w:tab/>
      </w:r>
      <w:bookmarkStart w:id="1126" w:name="_Toc166841135"/>
      <w:r w:rsidR="003D4B54" w:rsidRPr="00444745">
        <w:rPr>
          <w:lang w:val="fr-FR"/>
        </w:rPr>
        <w:t>Opinion Scales</w:t>
      </w:r>
      <w:bookmarkEnd w:id="1121"/>
      <w:bookmarkEnd w:id="1122"/>
      <w:bookmarkEnd w:id="1123"/>
      <w:bookmarkEnd w:id="1125"/>
      <w:bookmarkEnd w:id="1126"/>
    </w:p>
    <w:p w14:paraId="189C1653" w14:textId="321F3152" w:rsidR="009D4442" w:rsidRPr="00444745" w:rsidRDefault="001E1BBB" w:rsidP="001E1BBB">
      <w:pPr>
        <w:pStyle w:val="berschrift4"/>
        <w:rPr>
          <w:lang w:val="fr-FR"/>
        </w:rPr>
      </w:pPr>
      <w:bookmarkStart w:id="1127" w:name="_Toc167314771"/>
      <w:bookmarkStart w:id="1128" w:name="_Toc167315931"/>
      <w:bookmarkStart w:id="1129" w:name="_Toc167316355"/>
      <w:bookmarkStart w:id="1130" w:name="_Toc166610272"/>
      <w:r w:rsidRPr="00444745">
        <w:rPr>
          <w:lang w:val="fr-FR"/>
        </w:rPr>
        <w:t>7.1.2.1</w:t>
      </w:r>
      <w:r w:rsidRPr="00444745">
        <w:rPr>
          <w:lang w:val="fr-FR"/>
        </w:rPr>
        <w:tab/>
      </w:r>
      <w:bookmarkStart w:id="1131" w:name="_Toc166841136"/>
      <w:r w:rsidR="008D7D40" w:rsidRPr="00444745">
        <w:rPr>
          <w:lang w:val="fr-FR"/>
        </w:rPr>
        <w:t>ITU-T P.800 DCR</w:t>
      </w:r>
      <w:bookmarkEnd w:id="1127"/>
      <w:bookmarkEnd w:id="1128"/>
      <w:bookmarkEnd w:id="1129"/>
      <w:bookmarkEnd w:id="1130"/>
      <w:bookmarkEnd w:id="1131"/>
    </w:p>
    <w:p w14:paraId="30D43557" w14:textId="72FCCECD" w:rsidR="003D4B54" w:rsidRPr="00E6123C" w:rsidRDefault="00710E4B" w:rsidP="00444745">
      <w:r>
        <w:t>F</w:t>
      </w:r>
      <w:r>
        <w:rPr>
          <w:rFonts w:hint="eastAsia"/>
        </w:rPr>
        <w:t>or ITU-T P.</w:t>
      </w:r>
      <w:r>
        <w:t>800</w:t>
      </w:r>
      <w:r>
        <w:rPr>
          <w:rFonts w:hint="eastAsia"/>
        </w:rPr>
        <w:t xml:space="preserve"> </w:t>
      </w:r>
      <w:r>
        <w:t>D</w:t>
      </w:r>
      <w:r>
        <w:rPr>
          <w:rFonts w:hint="eastAsia"/>
        </w:rPr>
        <w:t>CR test</w:t>
      </w:r>
      <w:r>
        <w:t>s, the</w:t>
      </w:r>
      <w:r>
        <w:rPr>
          <w:rFonts w:hint="eastAsia"/>
        </w:rPr>
        <w:t xml:space="preserve"> opinion scale </w:t>
      </w:r>
      <w:r>
        <w:t xml:space="preserve">as defined in  </w:t>
      </w:r>
      <w:del w:id="1132" w:author="Multrus, Markus" w:date="2024-05-23T01:49:00Z">
        <w:r w:rsidR="009707A3">
          <w:fldChar w:fldCharType="begin"/>
        </w:r>
        <w:r w:rsidR="009707A3">
          <w:delInstrText xml:space="preserve"> REF _Ref166088693 \h </w:delInstrText>
        </w:r>
        <w:r w:rsidR="009707A3">
          <w:fldChar w:fldCharType="separate"/>
        </w:r>
        <w:r w:rsidR="00BF22D8">
          <w:delText xml:space="preserve">Table </w:delText>
        </w:r>
        <w:r w:rsidR="00BF22D8">
          <w:rPr>
            <w:noProof/>
          </w:rPr>
          <w:delText>3</w:delText>
        </w:r>
        <w:r w:rsidR="009707A3">
          <w:fldChar w:fldCharType="end"/>
        </w:r>
      </w:del>
      <w:ins w:id="1133" w:author="Multrus, Markus" w:date="2024-05-23T01:49:00Z">
        <w:r w:rsidR="00BD057C">
          <w:t xml:space="preserve">Table </w:t>
        </w:r>
        <w:r w:rsidR="00BD057C">
          <w:rPr>
            <w:noProof/>
            <w:cs/>
          </w:rPr>
          <w:t>‎</w:t>
        </w:r>
        <w:r w:rsidR="00BD057C">
          <w:rPr>
            <w:noProof/>
          </w:rPr>
          <w:t>7.1</w:t>
        </w:r>
        <w:r w:rsidR="00BD057C">
          <w:noBreakHyphen/>
        </w:r>
        <w:r w:rsidR="00BD057C">
          <w:rPr>
            <w:noProof/>
          </w:rPr>
          <w:t>1</w:t>
        </w:r>
      </w:ins>
      <w:r w:rsidR="009707A3">
        <w:t xml:space="preserve"> </w:t>
      </w:r>
      <w:r>
        <w:t>is used</w:t>
      </w:r>
      <w:r w:rsidR="003D4B54">
        <w:rPr>
          <w:rFonts w:hint="eastAsia"/>
        </w:rPr>
        <w:t xml:space="preserve">. </w:t>
      </w:r>
    </w:p>
    <w:p w14:paraId="580F1589" w14:textId="679684DB" w:rsidR="003D4B54" w:rsidRPr="00332244" w:rsidRDefault="003D4B54" w:rsidP="00444745">
      <w:pPr>
        <w:pStyle w:val="TH"/>
        <w:rPr>
          <w:rFonts w:cs="Arial"/>
        </w:rPr>
      </w:pPr>
      <w:bookmarkStart w:id="1134" w:name="_Ref166088693"/>
      <w:r>
        <w:lastRenderedPageBreak/>
        <w:t xml:space="preserve">Table </w:t>
      </w:r>
      <w:del w:id="1135" w:author="Multrus, Markus" w:date="2024-05-23T01:49:00Z">
        <w:r w:rsidR="00000000">
          <w:fldChar w:fldCharType="begin"/>
        </w:r>
        <w:r w:rsidR="00000000">
          <w:delInstrText xml:space="preserve"> SEQ Table \* ARABIC </w:delInstrText>
        </w:r>
        <w:r w:rsidR="00000000">
          <w:fldChar w:fldCharType="separate"/>
        </w:r>
        <w:r w:rsidR="00BF22D8">
          <w:rPr>
            <w:noProof/>
          </w:rPr>
          <w:delText>3</w:delText>
        </w:r>
        <w:r w:rsidR="00000000">
          <w:rPr>
            <w:noProof/>
          </w:rPr>
          <w:fldChar w:fldCharType="end"/>
        </w:r>
        <w:r w:rsidRPr="00332244">
          <w:rPr>
            <w:rFonts w:cs="Arial" w:hint="eastAsia"/>
          </w:rPr>
          <w:delText>:</w:delText>
        </w:r>
      </w:del>
      <w:ins w:id="1136" w:author="Multrus, Markus" w:date="2024-05-23T01:49:00Z">
        <w:r w:rsidR="00261D75">
          <w:rPr>
            <w:noProof/>
            <w:cs/>
          </w:rPr>
          <w:t>‎</w:t>
        </w:r>
        <w:r w:rsidR="00261D75">
          <w:rPr>
            <w:noProof/>
          </w:rPr>
          <w:t>7.1</w:t>
        </w:r>
        <w:r w:rsidR="00261D75">
          <w:noBreakHyphen/>
        </w:r>
        <w:r w:rsidR="00261D75">
          <w:rPr>
            <w:noProof/>
          </w:rPr>
          <w:t>1</w:t>
        </w:r>
        <w:bookmarkEnd w:id="1134"/>
        <w:r w:rsidRPr="00332244">
          <w:rPr>
            <w:rFonts w:cs="Arial" w:hint="eastAsia"/>
          </w:rPr>
          <w:t>:</w:t>
        </w:r>
      </w:ins>
      <w:r w:rsidRPr="00332244">
        <w:rPr>
          <w:rFonts w:cs="Arial" w:hint="eastAsia"/>
        </w:rPr>
        <w:t xml:space="preserve"> Opinion scale for ITU-T P.800 DCR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37" w:author="Multrus, Markus" w:date="2024-05-23T01:49: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932"/>
        <w:gridCol w:w="898"/>
        <w:tblGridChange w:id="1138">
          <w:tblGrid>
            <w:gridCol w:w="3932"/>
            <w:gridCol w:w="898"/>
          </w:tblGrid>
        </w:tblGridChange>
      </w:tblGrid>
      <w:tr w:rsidR="003D4B54" w:rsidRPr="00A0358B" w14:paraId="53CF97A1" w14:textId="77777777" w:rsidTr="0033359A">
        <w:trPr>
          <w:jc w:val="center"/>
          <w:trPrChange w:id="1139" w:author="Multrus, Markus" w:date="2024-05-23T01:49:00Z">
            <w:trPr>
              <w:jc w:val="center"/>
            </w:trPr>
          </w:trPrChange>
        </w:trPr>
        <w:tc>
          <w:tcPr>
            <w:tcW w:w="3932" w:type="dxa"/>
            <w:shd w:val="clear" w:color="auto" w:fill="D9D9D9" w:themeFill="background1" w:themeFillShade="D9"/>
            <w:tcPrChange w:id="1140" w:author="Multrus, Markus" w:date="2024-05-23T01:49:00Z">
              <w:tcPr>
                <w:tcW w:w="3932" w:type="dxa"/>
              </w:tcPr>
            </w:tcPrChange>
          </w:tcPr>
          <w:p w14:paraId="55BA0052" w14:textId="77777777" w:rsidR="003D4B54" w:rsidRPr="0033359A" w:rsidRDefault="003D4B54" w:rsidP="005F64B0">
            <w:pPr>
              <w:pStyle w:val="TAH"/>
              <w:rPr>
                <w:lang w:val="en-CA"/>
                <w:rPrChange w:id="1141" w:author="Multrus, Markus" w:date="2024-05-23T01:49:00Z">
                  <w:rPr>
                    <w:b/>
                  </w:rPr>
                </w:rPrChange>
              </w:rPr>
              <w:pPrChange w:id="1142" w:author="Multrus, Markus" w:date="2024-05-23T01:49:00Z">
                <w:pPr/>
              </w:pPrChange>
            </w:pPr>
            <w:r w:rsidRPr="0033359A">
              <w:rPr>
                <w:lang w:val="en-CA"/>
                <w:rPrChange w:id="1143" w:author="Multrus, Markus" w:date="2024-05-23T01:49:00Z">
                  <w:rPr>
                    <w:b/>
                  </w:rPr>
                </w:rPrChange>
              </w:rPr>
              <w:t>Impairment</w:t>
            </w:r>
          </w:p>
        </w:tc>
        <w:tc>
          <w:tcPr>
            <w:tcW w:w="898" w:type="dxa"/>
            <w:shd w:val="clear" w:color="auto" w:fill="D9D9D9" w:themeFill="background1" w:themeFillShade="D9"/>
            <w:tcPrChange w:id="1144" w:author="Multrus, Markus" w:date="2024-05-23T01:49:00Z">
              <w:tcPr>
                <w:tcW w:w="898" w:type="dxa"/>
              </w:tcPr>
            </w:tcPrChange>
          </w:tcPr>
          <w:p w14:paraId="5BAB4053" w14:textId="77777777" w:rsidR="003D4B54" w:rsidRPr="0033359A" w:rsidRDefault="003D4B54" w:rsidP="005F64B0">
            <w:pPr>
              <w:pStyle w:val="TAH"/>
              <w:rPr>
                <w:lang w:val="en-CA"/>
                <w:rPrChange w:id="1145" w:author="Multrus, Markus" w:date="2024-05-23T01:49:00Z">
                  <w:rPr>
                    <w:b/>
                  </w:rPr>
                </w:rPrChange>
              </w:rPr>
              <w:pPrChange w:id="1146" w:author="Multrus, Markus" w:date="2024-05-23T01:49:00Z">
                <w:pPr/>
              </w:pPrChange>
            </w:pPr>
            <w:r w:rsidRPr="0033359A">
              <w:rPr>
                <w:lang w:val="en-CA"/>
                <w:rPrChange w:id="1147" w:author="Multrus, Markus" w:date="2024-05-23T01:49:00Z">
                  <w:rPr>
                    <w:b/>
                  </w:rPr>
                </w:rPrChange>
              </w:rPr>
              <w:t>Scale</w:t>
            </w:r>
          </w:p>
        </w:tc>
      </w:tr>
      <w:tr w:rsidR="003D4B54" w:rsidRPr="00797203" w14:paraId="19A46278" w14:textId="77777777" w:rsidTr="006406BB">
        <w:trPr>
          <w:jc w:val="center"/>
        </w:trPr>
        <w:tc>
          <w:tcPr>
            <w:tcW w:w="3932" w:type="dxa"/>
          </w:tcPr>
          <w:p w14:paraId="5DF8CF68" w14:textId="77777777" w:rsidR="003D4B54" w:rsidRPr="00797203" w:rsidRDefault="003D4B54" w:rsidP="005F64B0">
            <w:pPr>
              <w:pStyle w:val="TAL"/>
              <w:pPrChange w:id="1148" w:author="Multrus, Markus" w:date="2024-05-23T01:49:00Z">
                <w:pPr/>
              </w:pPrChange>
            </w:pPr>
            <w:r w:rsidRPr="006842CB">
              <w:t>No impairment</w:t>
            </w:r>
          </w:p>
        </w:tc>
        <w:tc>
          <w:tcPr>
            <w:tcW w:w="898" w:type="dxa"/>
          </w:tcPr>
          <w:p w14:paraId="2D39B368" w14:textId="77777777" w:rsidR="003D4B54" w:rsidRPr="00797203" w:rsidRDefault="003D4B54" w:rsidP="005F64B0">
            <w:pPr>
              <w:pStyle w:val="TAL"/>
              <w:pPrChange w:id="1149" w:author="Multrus, Markus" w:date="2024-05-23T01:49:00Z">
                <w:pPr/>
              </w:pPrChange>
            </w:pPr>
            <w:r w:rsidRPr="00797203">
              <w:t>5</w:t>
            </w:r>
          </w:p>
        </w:tc>
      </w:tr>
      <w:tr w:rsidR="003D4B54" w:rsidRPr="00797203" w14:paraId="14EC7E2A" w14:textId="77777777" w:rsidTr="006406BB">
        <w:trPr>
          <w:jc w:val="center"/>
        </w:trPr>
        <w:tc>
          <w:tcPr>
            <w:tcW w:w="3932" w:type="dxa"/>
          </w:tcPr>
          <w:p w14:paraId="52624639" w14:textId="77777777" w:rsidR="003D4B54" w:rsidRPr="00797203" w:rsidRDefault="003D4B54" w:rsidP="005F64B0">
            <w:pPr>
              <w:pStyle w:val="TAL"/>
              <w:pPrChange w:id="1150" w:author="Multrus, Markus" w:date="2024-05-23T01:49:00Z">
                <w:pPr/>
              </w:pPrChange>
            </w:pPr>
            <w:r w:rsidRPr="006842CB">
              <w:t>Small impairment</w:t>
            </w:r>
          </w:p>
        </w:tc>
        <w:tc>
          <w:tcPr>
            <w:tcW w:w="898" w:type="dxa"/>
          </w:tcPr>
          <w:p w14:paraId="1F2CCE21" w14:textId="77777777" w:rsidR="003D4B54" w:rsidRPr="00797203" w:rsidRDefault="003D4B54" w:rsidP="005F64B0">
            <w:pPr>
              <w:pStyle w:val="TAL"/>
              <w:pPrChange w:id="1151" w:author="Multrus, Markus" w:date="2024-05-23T01:49:00Z">
                <w:pPr/>
              </w:pPrChange>
            </w:pPr>
            <w:r w:rsidRPr="00797203">
              <w:t>4</w:t>
            </w:r>
          </w:p>
        </w:tc>
      </w:tr>
      <w:tr w:rsidR="003D4B54" w:rsidRPr="00797203" w14:paraId="4D10E439" w14:textId="77777777" w:rsidTr="006406BB">
        <w:trPr>
          <w:jc w:val="center"/>
        </w:trPr>
        <w:tc>
          <w:tcPr>
            <w:tcW w:w="3932" w:type="dxa"/>
          </w:tcPr>
          <w:p w14:paraId="4FB0D13F" w14:textId="77777777" w:rsidR="003D4B54" w:rsidRPr="00797203" w:rsidRDefault="003D4B54" w:rsidP="005F64B0">
            <w:pPr>
              <w:pStyle w:val="TAL"/>
              <w:pPrChange w:id="1152" w:author="Multrus, Markus" w:date="2024-05-23T01:49:00Z">
                <w:pPr/>
              </w:pPrChange>
            </w:pPr>
            <w:r w:rsidRPr="006842CB">
              <w:t>Moderate impairment</w:t>
            </w:r>
          </w:p>
        </w:tc>
        <w:tc>
          <w:tcPr>
            <w:tcW w:w="898" w:type="dxa"/>
          </w:tcPr>
          <w:p w14:paraId="4D583C5F" w14:textId="77777777" w:rsidR="003D4B54" w:rsidRPr="00797203" w:rsidRDefault="003D4B54" w:rsidP="005F64B0">
            <w:pPr>
              <w:pStyle w:val="TAL"/>
              <w:pPrChange w:id="1153" w:author="Multrus, Markus" w:date="2024-05-23T01:49:00Z">
                <w:pPr/>
              </w:pPrChange>
            </w:pPr>
            <w:r w:rsidRPr="00797203">
              <w:t>3</w:t>
            </w:r>
          </w:p>
        </w:tc>
      </w:tr>
      <w:tr w:rsidR="003D4B54" w:rsidRPr="00797203" w14:paraId="22F9CC6E" w14:textId="77777777" w:rsidTr="006406BB">
        <w:trPr>
          <w:jc w:val="center"/>
        </w:trPr>
        <w:tc>
          <w:tcPr>
            <w:tcW w:w="3932" w:type="dxa"/>
          </w:tcPr>
          <w:p w14:paraId="1C104523" w14:textId="77777777" w:rsidR="003D4B54" w:rsidRPr="00797203" w:rsidRDefault="003D4B54" w:rsidP="005F64B0">
            <w:pPr>
              <w:pStyle w:val="TAL"/>
              <w:pPrChange w:id="1154" w:author="Multrus, Markus" w:date="2024-05-23T01:49:00Z">
                <w:pPr/>
              </w:pPrChange>
            </w:pPr>
            <w:r w:rsidRPr="006842CB">
              <w:t>Large impairment</w:t>
            </w:r>
          </w:p>
        </w:tc>
        <w:tc>
          <w:tcPr>
            <w:tcW w:w="898" w:type="dxa"/>
          </w:tcPr>
          <w:p w14:paraId="37390ECE" w14:textId="77777777" w:rsidR="003D4B54" w:rsidRPr="00797203" w:rsidRDefault="003D4B54" w:rsidP="005F64B0">
            <w:pPr>
              <w:pStyle w:val="TAL"/>
              <w:pPrChange w:id="1155" w:author="Multrus, Markus" w:date="2024-05-23T01:49:00Z">
                <w:pPr/>
              </w:pPrChange>
            </w:pPr>
            <w:r w:rsidRPr="00797203">
              <w:t>2</w:t>
            </w:r>
          </w:p>
        </w:tc>
      </w:tr>
      <w:tr w:rsidR="003D4B54" w:rsidRPr="00797203" w14:paraId="402B06E5" w14:textId="77777777" w:rsidTr="006406BB">
        <w:trPr>
          <w:jc w:val="center"/>
        </w:trPr>
        <w:tc>
          <w:tcPr>
            <w:tcW w:w="3932" w:type="dxa"/>
          </w:tcPr>
          <w:p w14:paraId="64245866" w14:textId="77777777" w:rsidR="003D4B54" w:rsidRPr="00797203" w:rsidRDefault="003D4B54" w:rsidP="005F64B0">
            <w:pPr>
              <w:pStyle w:val="TAL"/>
              <w:pPrChange w:id="1156" w:author="Multrus, Markus" w:date="2024-05-23T01:49:00Z">
                <w:pPr/>
              </w:pPrChange>
            </w:pPr>
            <w:r w:rsidRPr="006842CB">
              <w:t>Very large impairment</w:t>
            </w:r>
          </w:p>
        </w:tc>
        <w:tc>
          <w:tcPr>
            <w:tcW w:w="898" w:type="dxa"/>
          </w:tcPr>
          <w:p w14:paraId="616022FC" w14:textId="77777777" w:rsidR="003D4B54" w:rsidRPr="00797203" w:rsidRDefault="003D4B54" w:rsidP="005F64B0">
            <w:pPr>
              <w:pStyle w:val="TAL"/>
              <w:pPrChange w:id="1157" w:author="Multrus, Markus" w:date="2024-05-23T01:49:00Z">
                <w:pPr/>
              </w:pPrChange>
            </w:pPr>
            <w:r w:rsidRPr="00797203">
              <w:t>1</w:t>
            </w:r>
          </w:p>
        </w:tc>
      </w:tr>
    </w:tbl>
    <w:p w14:paraId="4DB467DE" w14:textId="77777777" w:rsidR="003D4B54" w:rsidRPr="005F64B0" w:rsidRDefault="003D4B54" w:rsidP="005F64B0">
      <w:pPr>
        <w:rPr>
          <w:rPrChange w:id="1158" w:author="Multrus, Markus" w:date="2024-05-23T01:49:00Z">
            <w:rPr>
              <w:rStyle w:val="Editorsnote0"/>
              <w:i w:val="0"/>
            </w:rPr>
          </w:rPrChange>
        </w:rPr>
      </w:pPr>
    </w:p>
    <w:p w14:paraId="5EA3A9B8" w14:textId="12EC28B6" w:rsidR="00891F27" w:rsidRDefault="00891F27" w:rsidP="009E2E9E">
      <w:bookmarkStart w:id="1159" w:name="MCCQCTEMPBM_00000050"/>
      <w:r w:rsidRPr="00FD7E9B">
        <w:rPr>
          <w:rFonts w:hint="eastAsia"/>
        </w:rPr>
        <w:t>The</w:t>
      </w:r>
      <w:r w:rsidR="009E2E9E">
        <w:t xml:space="preserve"> following</w:t>
      </w:r>
      <w:r w:rsidRPr="00FD7E9B">
        <w:rPr>
          <w:rFonts w:hint="eastAsia"/>
        </w:rPr>
        <w:t xml:space="preserve"> instructions </w:t>
      </w:r>
      <w:r w:rsidR="009E2E9E">
        <w:t>(</w:t>
      </w:r>
      <w:r w:rsidRPr="00FD7E9B">
        <w:t>translated</w:t>
      </w:r>
      <w:r w:rsidRPr="00FD7E9B">
        <w:rPr>
          <w:rFonts w:hint="eastAsia"/>
        </w:rPr>
        <w:t xml:space="preserve"> properly to the </w:t>
      </w:r>
      <w:r w:rsidR="009E2E9E">
        <w:t>listening labs</w:t>
      </w:r>
      <w:r w:rsidRPr="00FD7E9B">
        <w:rPr>
          <w:rFonts w:hint="eastAsia"/>
        </w:rPr>
        <w:t xml:space="preserve"> language and be given to the listeners</w:t>
      </w:r>
      <w:r w:rsidR="009E2E9E">
        <w:t xml:space="preserve">) </w:t>
      </w:r>
      <w:r w:rsidR="009D4442">
        <w:t>are used</w:t>
      </w:r>
      <w:r w:rsidRPr="00FD7E9B">
        <w:rPr>
          <w:rFonts w:hint="eastAsia"/>
        </w:rPr>
        <w:t xml:space="preserve">. The instructions given to the listeners shall be provided for information in the </w:t>
      </w:r>
      <w:r w:rsidR="009D4442">
        <w:t>listening lab</w:t>
      </w:r>
      <w:r w:rsidRPr="00FD7E9B">
        <w:rPr>
          <w:rFonts w:hint="eastAsia"/>
        </w:rPr>
        <w:t xml:space="preserve"> 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9"/>
      </w:tblGrid>
      <w:tr w:rsidR="00891F27" w14:paraId="09F2AAB6" w14:textId="77777777" w:rsidTr="00D161B1">
        <w:tc>
          <w:tcPr>
            <w:tcW w:w="9629" w:type="dxa"/>
          </w:tcPr>
          <w:bookmarkEnd w:id="1159"/>
          <w:p w14:paraId="47B2F26D" w14:textId="1473C577" w:rsidR="00891F27" w:rsidRPr="0043604A" w:rsidRDefault="00891F27" w:rsidP="00D161B1">
            <w:pPr>
              <w:keepNext/>
              <w:ind w:left="180" w:right="225"/>
              <w:jc w:val="center"/>
              <w:rPr>
                <w:rFonts w:cs="Arial"/>
                <w:b/>
                <w:szCs w:val="22"/>
              </w:rPr>
            </w:pPr>
            <w:r w:rsidRPr="0043604A">
              <w:rPr>
                <w:rFonts w:cs="Arial"/>
                <w:b/>
                <w:szCs w:val="22"/>
              </w:rPr>
              <w:t xml:space="preserve">INSTRUCTIONS TO </w:t>
            </w:r>
            <w:r>
              <w:rPr>
                <w:rFonts w:cs="Arial"/>
                <w:b/>
                <w:szCs w:val="22"/>
              </w:rPr>
              <w:t>NAÏVE LISTENERS</w:t>
            </w:r>
            <w:r w:rsidRPr="0043604A">
              <w:rPr>
                <w:rFonts w:cs="Arial"/>
                <w:b/>
                <w:szCs w:val="22"/>
              </w:rPr>
              <w:t xml:space="preserve"> FOR </w:t>
            </w:r>
            <w:r>
              <w:rPr>
                <w:rFonts w:cs="Arial"/>
                <w:b/>
                <w:szCs w:val="22"/>
              </w:rPr>
              <w:t>P.</w:t>
            </w:r>
            <w:del w:id="1160" w:author="Multrus, Markus" w:date="2024-05-23T01:49:00Z">
              <w:r>
                <w:rPr>
                  <w:rFonts w:cs="Arial"/>
                  <w:b/>
                  <w:szCs w:val="22"/>
                </w:rPr>
                <w:delText>SUPPL800</w:delText>
              </w:r>
            </w:del>
            <w:ins w:id="1161" w:author="Multrus, Markus" w:date="2024-05-23T01:49:00Z">
              <w:r>
                <w:rPr>
                  <w:rFonts w:cs="Arial"/>
                  <w:b/>
                  <w:szCs w:val="22"/>
                </w:rPr>
                <w:t>800</w:t>
              </w:r>
            </w:ins>
            <w:r w:rsidRPr="0043604A">
              <w:rPr>
                <w:rFonts w:cs="Arial"/>
                <w:b/>
                <w:szCs w:val="22"/>
              </w:rPr>
              <w:t xml:space="preserve"> DCR</w:t>
            </w:r>
            <w:r>
              <w:rPr>
                <w:rFonts w:cs="Arial"/>
                <w:b/>
                <w:szCs w:val="22"/>
              </w:rPr>
              <w:t xml:space="preserve"> TEST</w:t>
            </w:r>
          </w:p>
          <w:p w14:paraId="370B1FBB" w14:textId="77777777" w:rsidR="00891F27" w:rsidRPr="0043604A" w:rsidRDefault="00891F27" w:rsidP="00D161B1">
            <w:pPr>
              <w:keepNext/>
              <w:ind w:right="225"/>
              <w:rPr>
                <w:rFonts w:cs="Arial"/>
                <w:b/>
                <w:szCs w:val="22"/>
              </w:rPr>
            </w:pPr>
          </w:p>
          <w:p w14:paraId="40CD247F" w14:textId="77777777" w:rsidR="00891F27" w:rsidRPr="000736CC" w:rsidRDefault="00891F27" w:rsidP="00D161B1">
            <w:pPr>
              <w:keepNext/>
              <w:ind w:left="180" w:right="225"/>
              <w:rPr>
                <w:rFonts w:cs="Arial"/>
                <w:lang w:val="en-US"/>
              </w:rPr>
            </w:pPr>
            <w:r w:rsidRPr="000736CC">
              <w:rPr>
                <w:rFonts w:cs="Arial"/>
              </w:rPr>
              <w:t xml:space="preserve">In this experiment </w:t>
            </w:r>
            <w:r>
              <w:rPr>
                <w:rFonts w:cs="Arial"/>
              </w:rPr>
              <w:t xml:space="preserve">you will be </w:t>
            </w:r>
            <w:r w:rsidRPr="000736CC">
              <w:rPr>
                <w:rFonts w:cs="Arial"/>
              </w:rPr>
              <w:t>evaluating systems that might be used for future immersive telecommunication services</w:t>
            </w:r>
            <w:r>
              <w:rPr>
                <w:rFonts w:cs="Arial"/>
              </w:rPr>
              <w:t xml:space="preserve"> using spatial audio</w:t>
            </w:r>
            <w:r w:rsidRPr="000736CC">
              <w:rPr>
                <w:rFonts w:cs="Arial"/>
              </w:rPr>
              <w:t>.</w:t>
            </w:r>
            <w:r>
              <w:rPr>
                <w:rFonts w:cs="Arial"/>
              </w:rPr>
              <w:t xml:space="preserve"> Spatial audio means that you can locate various sound sources around yourself.</w:t>
            </w:r>
            <w:r w:rsidRPr="00F057EA">
              <w:rPr>
                <w:rFonts w:cs="Arial"/>
              </w:rPr>
              <w:t xml:space="preserve"> For example</w:t>
            </w:r>
            <w:r>
              <w:rPr>
                <w:rFonts w:cs="Arial"/>
              </w:rPr>
              <w:t>,</w:t>
            </w:r>
            <w:r w:rsidRPr="00F057EA">
              <w:rPr>
                <w:rFonts w:cs="Arial"/>
              </w:rPr>
              <w:t xml:space="preserve"> </w:t>
            </w:r>
            <w:r w:rsidRPr="008E53E3">
              <w:rPr>
                <w:rFonts w:cs="Arial"/>
              </w:rPr>
              <w:t>a</w:t>
            </w:r>
            <w:r w:rsidRPr="00F057EA">
              <w:rPr>
                <w:rFonts w:cs="Arial"/>
              </w:rPr>
              <w:t xml:space="preserve"> first talker may appear to talk from the left-hand side and a second talker from the right-hand side</w:t>
            </w:r>
            <w:r>
              <w:rPr>
                <w:rFonts w:cs="Arial"/>
              </w:rPr>
              <w:t>, a talker can be moving, etc</w:t>
            </w:r>
            <w:r w:rsidRPr="00F057EA">
              <w:rPr>
                <w:rFonts w:cs="Arial"/>
              </w:rPr>
              <w:t>.</w:t>
            </w:r>
          </w:p>
          <w:p w14:paraId="18FDF4A1" w14:textId="77777777" w:rsidR="00891F27" w:rsidRPr="00826239" w:rsidRDefault="00891F27" w:rsidP="00D161B1">
            <w:pPr>
              <w:ind w:left="180" w:right="225"/>
              <w:rPr>
                <w:rFonts w:cs="Arial"/>
              </w:rPr>
            </w:pPr>
            <w:r>
              <w:rPr>
                <w:rFonts w:cs="Arial"/>
                <w:lang w:val="en-US"/>
              </w:rPr>
              <w:t>In</w:t>
            </w:r>
            <w:r w:rsidRPr="000736CC">
              <w:rPr>
                <w:rFonts w:cs="Arial"/>
                <w:lang w:val="en-US"/>
              </w:rPr>
              <w:t xml:space="preserve"> each trial</w:t>
            </w:r>
            <w:r>
              <w:rPr>
                <w:rFonts w:cs="Arial"/>
                <w:lang w:val="en-US"/>
              </w:rPr>
              <w:t>, you will hear a</w:t>
            </w:r>
            <w:r w:rsidRPr="000736CC">
              <w:rPr>
                <w:rFonts w:cs="Arial"/>
                <w:lang w:val="en-US"/>
              </w:rPr>
              <w:t xml:space="preserve"> </w:t>
            </w:r>
            <w:r w:rsidRPr="00F057EA">
              <w:rPr>
                <w:rFonts w:cs="Arial"/>
                <w:i/>
                <w:iCs/>
                <w:lang w:val="en-US"/>
              </w:rPr>
              <w:t>reference</w:t>
            </w:r>
            <w:r w:rsidRPr="000736CC">
              <w:rPr>
                <w:rFonts w:cs="Arial"/>
                <w:lang w:val="en-US"/>
              </w:rPr>
              <w:t xml:space="preserve"> </w:t>
            </w:r>
            <w:r>
              <w:rPr>
                <w:rFonts w:cs="Arial"/>
                <w:lang w:val="en-US"/>
              </w:rPr>
              <w:t xml:space="preserve">audio </w:t>
            </w:r>
            <w:r w:rsidRPr="000736CC">
              <w:rPr>
                <w:rFonts w:cs="Arial"/>
                <w:lang w:val="en-US"/>
              </w:rPr>
              <w:t>sample</w:t>
            </w:r>
            <w:r>
              <w:rPr>
                <w:rFonts w:cs="Arial"/>
                <w:lang w:val="en-US"/>
              </w:rPr>
              <w:t xml:space="preserve"> followed by</w:t>
            </w:r>
            <w:r w:rsidRPr="000736CC">
              <w:rPr>
                <w:rFonts w:cs="Arial"/>
                <w:lang w:val="en-US"/>
              </w:rPr>
              <w:t xml:space="preserve"> a </w:t>
            </w:r>
            <w:r w:rsidRPr="00F057EA">
              <w:rPr>
                <w:rFonts w:cs="Arial"/>
                <w:i/>
                <w:iCs/>
                <w:lang w:val="en-US"/>
              </w:rPr>
              <w:t>test</w:t>
            </w:r>
            <w:r w:rsidRPr="000736CC">
              <w:rPr>
                <w:rFonts w:cs="Arial"/>
                <w:lang w:val="en-US"/>
              </w:rPr>
              <w:t xml:space="preserve"> sample. The </w:t>
            </w:r>
            <w:r w:rsidRPr="00F057EA">
              <w:rPr>
                <w:rFonts w:cs="Arial"/>
                <w:i/>
                <w:iCs/>
                <w:lang w:val="en-US"/>
              </w:rPr>
              <w:t>test</w:t>
            </w:r>
            <w:r w:rsidRPr="000736CC">
              <w:rPr>
                <w:rFonts w:cs="Arial"/>
                <w:lang w:val="en-US"/>
              </w:rPr>
              <w:t xml:space="preserve"> sample </w:t>
            </w:r>
            <w:r>
              <w:rPr>
                <w:rFonts w:cs="Arial"/>
                <w:lang w:val="en-US"/>
              </w:rPr>
              <w:t>has</w:t>
            </w:r>
            <w:r w:rsidRPr="000736CC">
              <w:rPr>
                <w:rFonts w:cs="Arial"/>
                <w:lang w:val="en-US"/>
              </w:rPr>
              <w:t xml:space="preserve"> the same </w:t>
            </w:r>
            <w:r>
              <w:rPr>
                <w:rFonts w:cs="Arial"/>
                <w:lang w:val="en-US"/>
              </w:rPr>
              <w:t xml:space="preserve">content </w:t>
            </w:r>
            <w:r w:rsidRPr="000736CC">
              <w:rPr>
                <w:rFonts w:cs="Arial"/>
                <w:lang w:val="en-US"/>
              </w:rPr>
              <w:t xml:space="preserve">as the </w:t>
            </w:r>
            <w:r w:rsidRPr="00F057EA">
              <w:rPr>
                <w:rFonts w:cs="Arial"/>
                <w:i/>
                <w:iCs/>
                <w:lang w:val="en-US"/>
              </w:rPr>
              <w:t>reference</w:t>
            </w:r>
            <w:r w:rsidRPr="000736CC">
              <w:rPr>
                <w:rFonts w:cs="Arial"/>
                <w:lang w:val="en-US"/>
              </w:rPr>
              <w:t xml:space="preserve"> sample, </w:t>
            </w:r>
            <w:r w:rsidRPr="00826239">
              <w:rPr>
                <w:rFonts w:cs="Arial"/>
                <w:lang w:val="en-US"/>
              </w:rPr>
              <w:t xml:space="preserve">but it </w:t>
            </w:r>
            <w:r>
              <w:rPr>
                <w:rFonts w:cs="Arial"/>
                <w:lang w:val="en-US"/>
              </w:rPr>
              <w:t>is</w:t>
            </w:r>
            <w:r w:rsidRPr="00826239">
              <w:rPr>
                <w:rFonts w:cs="Arial"/>
                <w:lang w:val="en-US"/>
              </w:rPr>
              <w:t xml:space="preserve"> possibly </w:t>
            </w:r>
            <w:r>
              <w:rPr>
                <w:rFonts w:cs="Arial"/>
                <w:lang w:val="en-US"/>
              </w:rPr>
              <w:t>impaired</w:t>
            </w:r>
            <w:r w:rsidRPr="00826239">
              <w:rPr>
                <w:rFonts w:cs="Arial"/>
                <w:lang w:val="en-US"/>
              </w:rPr>
              <w:t xml:space="preserve"> after it has passed through a telecommunication system. </w:t>
            </w:r>
          </w:p>
          <w:p w14:paraId="619E8BD1" w14:textId="77777777" w:rsidR="00891F27" w:rsidRDefault="00891F27" w:rsidP="00D161B1">
            <w:pPr>
              <w:keepNext/>
              <w:ind w:left="180" w:right="225"/>
              <w:rPr>
                <w:rFonts w:cs="Arial"/>
                <w:lang w:val="en-US"/>
              </w:rPr>
            </w:pPr>
            <w:r w:rsidRPr="00826239">
              <w:rPr>
                <w:rFonts w:cs="Arial"/>
              </w:rPr>
              <w:t xml:space="preserve">Your task is to evaluate the overall </w:t>
            </w:r>
            <w:r>
              <w:rPr>
                <w:rFonts w:cs="Arial"/>
              </w:rPr>
              <w:t>impairment</w:t>
            </w:r>
            <w:r w:rsidRPr="00826239">
              <w:rPr>
                <w:rFonts w:cs="Arial"/>
              </w:rPr>
              <w:t xml:space="preserve"> of the second sample compared to the first sample, comprising both </w:t>
            </w:r>
            <w:r>
              <w:rPr>
                <w:rFonts w:cs="Arial"/>
              </w:rPr>
              <w:t>degradations</w:t>
            </w:r>
            <w:r w:rsidRPr="00826239">
              <w:rPr>
                <w:rFonts w:cs="Arial"/>
              </w:rPr>
              <w:t xml:space="preserve"> in the sound quality (e.g., due to additional noise, roughness, clicks or other distortions), and</w:t>
            </w:r>
            <w:r>
              <w:rPr>
                <w:rFonts w:cs="Arial"/>
              </w:rPr>
              <w:t>/or</w:t>
            </w:r>
            <w:r w:rsidRPr="00826239">
              <w:rPr>
                <w:rFonts w:cs="Arial"/>
              </w:rPr>
              <w:t xml:space="preserve"> differences in the spatial representation (e.g., sound source location, distance, spatial width, movement, etc.).</w:t>
            </w:r>
          </w:p>
          <w:p w14:paraId="1A66CE22" w14:textId="77777777" w:rsidR="00891F27" w:rsidRPr="002217C3" w:rsidRDefault="00891F27" w:rsidP="00D161B1">
            <w:pPr>
              <w:keepNext/>
              <w:ind w:left="180" w:right="225"/>
              <w:rPr>
                <w:rFonts w:cs="Arial"/>
              </w:rPr>
            </w:pPr>
            <w:r w:rsidRPr="000736CC">
              <w:rPr>
                <w:rFonts w:cs="Arial"/>
                <w:lang w:val="en-US"/>
              </w:rPr>
              <w:t xml:space="preserve">You should listen carefully to both samples within a trial. When they have finished, </w:t>
            </w:r>
            <w:r w:rsidRPr="002217C3">
              <w:rPr>
                <w:rFonts w:cs="Arial"/>
              </w:rPr>
              <w:t xml:space="preserve">select the category that best describes </w:t>
            </w:r>
            <w:r>
              <w:rPr>
                <w:rFonts w:cs="Arial"/>
              </w:rPr>
              <w:t>your</w:t>
            </w:r>
            <w:r w:rsidRPr="002217C3">
              <w:rPr>
                <w:rFonts w:cs="Arial"/>
              </w:rPr>
              <w:t xml:space="preserve"> overall impression</w:t>
            </w:r>
            <w:r w:rsidRPr="000736CC">
              <w:rPr>
                <w:rFonts w:cs="Arial"/>
                <w:lang w:val="en-US"/>
              </w:rPr>
              <w:t xml:space="preserve"> </w:t>
            </w:r>
            <w:r>
              <w:rPr>
                <w:rFonts w:cs="Arial"/>
                <w:lang w:val="en-US"/>
              </w:rPr>
              <w:t>about</w:t>
            </w:r>
            <w:r w:rsidRPr="000736CC">
              <w:rPr>
                <w:rFonts w:cs="Arial"/>
                <w:lang w:val="en-US"/>
              </w:rPr>
              <w:t xml:space="preserve"> </w:t>
            </w:r>
            <w:r>
              <w:rPr>
                <w:rFonts w:cs="Arial"/>
                <w:lang w:val="en-US"/>
              </w:rPr>
              <w:t xml:space="preserve">the amount of </w:t>
            </w:r>
            <w:r w:rsidRPr="000736CC">
              <w:rPr>
                <w:rFonts w:cs="Arial"/>
                <w:lang w:val="en-US"/>
              </w:rPr>
              <w:t xml:space="preserve">any </w:t>
            </w:r>
            <w:r>
              <w:rPr>
                <w:rFonts w:cs="Arial"/>
                <w:lang w:val="en-US"/>
              </w:rPr>
              <w:t xml:space="preserve">impairment </w:t>
            </w:r>
            <w:r w:rsidRPr="000736CC">
              <w:rPr>
                <w:rFonts w:cs="Arial"/>
                <w:lang w:val="en-US"/>
              </w:rPr>
              <w:t>you can perceive in</w:t>
            </w:r>
            <w:r w:rsidRPr="002217C3">
              <w:rPr>
                <w:rFonts w:cs="Arial"/>
              </w:rPr>
              <w:t xml:space="preserve"> the second sample relative to the first sample:</w:t>
            </w:r>
          </w:p>
          <w:p w14:paraId="74FEB5D5" w14:textId="77777777" w:rsidR="00891F27" w:rsidRPr="000736CC" w:rsidRDefault="00891F27" w:rsidP="00D161B1">
            <w:pPr>
              <w:keepNext/>
              <w:ind w:left="1757" w:right="230"/>
              <w:rPr>
                <w:rFonts w:cs="Arial"/>
              </w:rPr>
            </w:pPr>
            <w:r w:rsidRPr="000736CC">
              <w:rPr>
                <w:rFonts w:cs="Arial"/>
              </w:rPr>
              <w:t xml:space="preserve">5  </w:t>
            </w:r>
            <w:r>
              <w:rPr>
                <w:rFonts w:cs="Arial"/>
              </w:rPr>
              <w:t xml:space="preserve">- No impairment </w:t>
            </w:r>
          </w:p>
          <w:p w14:paraId="6A929128" w14:textId="77777777" w:rsidR="00891F27" w:rsidRPr="000736CC" w:rsidRDefault="00891F27" w:rsidP="00D161B1">
            <w:pPr>
              <w:keepNext/>
              <w:ind w:left="1757" w:right="230"/>
              <w:rPr>
                <w:rFonts w:cs="Arial"/>
              </w:rPr>
            </w:pPr>
            <w:r w:rsidRPr="000736CC">
              <w:rPr>
                <w:rFonts w:cs="Arial"/>
              </w:rPr>
              <w:t xml:space="preserve">4  </w:t>
            </w:r>
            <w:r>
              <w:rPr>
                <w:rFonts w:cs="Arial"/>
              </w:rPr>
              <w:t xml:space="preserve">- Small impairment </w:t>
            </w:r>
          </w:p>
          <w:p w14:paraId="13D79136" w14:textId="77777777" w:rsidR="00891F27" w:rsidRPr="000736CC" w:rsidRDefault="00891F27" w:rsidP="00D161B1">
            <w:pPr>
              <w:keepNext/>
              <w:ind w:left="1757" w:right="230"/>
              <w:rPr>
                <w:rFonts w:cs="Arial"/>
              </w:rPr>
            </w:pPr>
            <w:r w:rsidRPr="000736CC">
              <w:rPr>
                <w:rFonts w:cs="Arial"/>
              </w:rPr>
              <w:t xml:space="preserve">3  </w:t>
            </w:r>
            <w:r>
              <w:rPr>
                <w:rFonts w:cs="Arial"/>
              </w:rPr>
              <w:t xml:space="preserve">- Moderate impairment </w:t>
            </w:r>
          </w:p>
          <w:p w14:paraId="4FEA8AC0" w14:textId="77777777" w:rsidR="00891F27" w:rsidRPr="000736CC" w:rsidRDefault="00891F27" w:rsidP="00D161B1">
            <w:pPr>
              <w:keepNext/>
              <w:ind w:left="1757" w:right="230"/>
              <w:rPr>
                <w:rFonts w:cs="Arial"/>
              </w:rPr>
            </w:pPr>
            <w:r w:rsidRPr="000736CC">
              <w:rPr>
                <w:rFonts w:cs="Arial"/>
              </w:rPr>
              <w:t>2</w:t>
            </w:r>
            <w:r>
              <w:rPr>
                <w:rFonts w:cs="Arial"/>
              </w:rPr>
              <w:t xml:space="preserve"> </w:t>
            </w:r>
            <w:r w:rsidRPr="000736CC">
              <w:rPr>
                <w:rFonts w:cs="Arial"/>
              </w:rPr>
              <w:t xml:space="preserve"> </w:t>
            </w:r>
            <w:r>
              <w:rPr>
                <w:rFonts w:cs="Arial"/>
              </w:rPr>
              <w:t xml:space="preserve">- Large impairment </w:t>
            </w:r>
          </w:p>
          <w:p w14:paraId="73D9C230" w14:textId="77777777" w:rsidR="00891F27" w:rsidRPr="000736CC" w:rsidRDefault="00891F27" w:rsidP="00D161B1">
            <w:pPr>
              <w:keepNext/>
              <w:ind w:left="1757" w:right="230"/>
              <w:rPr>
                <w:rFonts w:cs="Arial"/>
              </w:rPr>
            </w:pPr>
            <w:r w:rsidRPr="000736CC">
              <w:rPr>
                <w:rFonts w:cs="Arial"/>
              </w:rPr>
              <w:t xml:space="preserve">1 </w:t>
            </w:r>
            <w:r>
              <w:rPr>
                <w:rFonts w:cs="Arial"/>
              </w:rPr>
              <w:t xml:space="preserve"> - Very large impairment </w:t>
            </w:r>
          </w:p>
          <w:p w14:paraId="03FB8E7F" w14:textId="77777777" w:rsidR="00891F27" w:rsidRPr="00F057EA" w:rsidRDefault="00891F27" w:rsidP="00D161B1">
            <w:r w:rsidRPr="00A015AF">
              <w:t>Note</w:t>
            </w:r>
            <w:r w:rsidRPr="008E74B0">
              <w:t xml:space="preserve"> that the level of </w:t>
            </w:r>
            <w:r>
              <w:t>impairments present</w:t>
            </w:r>
            <w:r w:rsidRPr="008E74B0">
              <w:t xml:space="preserve"> in </w:t>
            </w:r>
            <w:r>
              <w:t>different</w:t>
            </w:r>
            <w:r w:rsidRPr="008E74B0">
              <w:t xml:space="preserve"> </w:t>
            </w:r>
            <w:r w:rsidRPr="008E74B0">
              <w:rPr>
                <w:i/>
                <w:iCs/>
              </w:rPr>
              <w:t>test</w:t>
            </w:r>
            <w:r w:rsidRPr="008E74B0">
              <w:t xml:space="preserve"> samples is expected to span the complete range of the rating scale</w:t>
            </w:r>
            <w:r>
              <w:t xml:space="preserve"> during the experiment</w:t>
            </w:r>
            <w:r w:rsidRPr="008E74B0">
              <w:t>.</w:t>
            </w:r>
          </w:p>
          <w:p w14:paraId="649656B5" w14:textId="77777777" w:rsidR="00891F27" w:rsidRPr="00FA2AF8" w:rsidRDefault="00891F27" w:rsidP="00D161B1">
            <w:pPr>
              <w:keepNext/>
              <w:rPr>
                <w:rFonts w:cs="Arial"/>
              </w:rPr>
            </w:pPr>
            <w:r w:rsidRPr="000736CC">
              <w:rPr>
                <w:rFonts w:cs="Arial"/>
                <w:lang w:val="en-US"/>
              </w:rPr>
              <w:t>Please do not discuss your opinions with other listeners participating in the experiment.</w:t>
            </w:r>
            <w:r>
              <w:rPr>
                <w:rFonts w:cs="Arial"/>
                <w:lang w:val="en-US"/>
              </w:rPr>
              <w:t xml:space="preserve"> </w:t>
            </w:r>
            <w:r w:rsidRPr="00FA2AF8">
              <w:rPr>
                <w:rFonts w:cs="Arial"/>
              </w:rPr>
              <w:t>If you have any questions, please ask the test administrator.</w:t>
            </w:r>
          </w:p>
          <w:p w14:paraId="76893CE9" w14:textId="77777777" w:rsidR="00891F27" w:rsidRDefault="00891F27" w:rsidP="00D161B1">
            <w:pPr>
              <w:pStyle w:val="Standardeinzug"/>
              <w:keepNext/>
              <w:ind w:left="0"/>
            </w:pPr>
          </w:p>
        </w:tc>
      </w:tr>
    </w:tbl>
    <w:p w14:paraId="3D8BC988" w14:textId="77777777" w:rsidR="00891F27" w:rsidRDefault="00891F27" w:rsidP="00891F27">
      <w:pPr>
        <w:numPr>
          <w:ilvl w:val="12"/>
          <w:numId w:val="0"/>
        </w:numPr>
      </w:pPr>
    </w:p>
    <w:p w14:paraId="36BF2FD6" w14:textId="77777777" w:rsidR="00891F27" w:rsidRDefault="00891F27" w:rsidP="00891F27">
      <w:bookmarkStart w:id="1162" w:name="MCCQCTEMPBM_00000051"/>
      <w:r w:rsidRPr="00D52469">
        <w:rPr>
          <w:b/>
          <w:bCs/>
        </w:rPr>
        <w:t>Voting screen</w:t>
      </w:r>
      <w:r>
        <w:rPr>
          <w:b/>
          <w:bCs/>
        </w:rPr>
        <w:t xml:space="preserve"> </w:t>
      </w:r>
      <w:r>
        <w:t>(after playback of sample pair)</w:t>
      </w:r>
    </w:p>
    <w:tbl>
      <w:tblPr>
        <w:tblW w:w="962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9"/>
      </w:tblGrid>
      <w:tr w:rsidR="00B24411" w14:paraId="5C8AF56A" w14:textId="77777777" w:rsidTr="00D161B1">
        <w:tc>
          <w:tcPr>
            <w:tcW w:w="9629" w:type="dxa"/>
          </w:tcPr>
          <w:bookmarkEnd w:id="1162"/>
          <w:p w14:paraId="5F9AFEE1" w14:textId="77777777" w:rsidR="00891F27" w:rsidRDefault="00891F27" w:rsidP="00D161B1">
            <w:pPr>
              <w:numPr>
                <w:ilvl w:val="12"/>
                <w:numId w:val="0"/>
              </w:numPr>
            </w:pPr>
            <w:r w:rsidRPr="004F5066">
              <w:t>Please rate the OVERALL IMPAIRMENT of the second sample compared to the first sample:</w:t>
            </w:r>
          </w:p>
          <w:p w14:paraId="5830EB48" w14:textId="77777777" w:rsidR="00891F27" w:rsidRPr="000736CC" w:rsidRDefault="00891F27" w:rsidP="00D161B1">
            <w:pPr>
              <w:keepNext/>
              <w:ind w:left="1757" w:right="230"/>
              <w:rPr>
                <w:rFonts w:cs="Arial"/>
              </w:rPr>
            </w:pPr>
            <w:r w:rsidRPr="000736CC">
              <w:rPr>
                <w:rFonts w:cs="Arial"/>
              </w:rPr>
              <w:lastRenderedPageBreak/>
              <w:t xml:space="preserve">5  </w:t>
            </w:r>
            <w:r>
              <w:rPr>
                <w:rFonts w:cs="Arial"/>
              </w:rPr>
              <w:t>- No impairment</w:t>
            </w:r>
          </w:p>
          <w:p w14:paraId="67BF186C" w14:textId="77777777" w:rsidR="00891F27" w:rsidRPr="000736CC" w:rsidRDefault="00891F27" w:rsidP="00D161B1">
            <w:pPr>
              <w:keepNext/>
              <w:ind w:left="1757" w:right="230"/>
              <w:rPr>
                <w:rFonts w:cs="Arial"/>
              </w:rPr>
            </w:pPr>
            <w:r w:rsidRPr="000736CC">
              <w:rPr>
                <w:rFonts w:cs="Arial"/>
              </w:rPr>
              <w:t xml:space="preserve">4  </w:t>
            </w:r>
            <w:r>
              <w:rPr>
                <w:rFonts w:cs="Arial"/>
              </w:rPr>
              <w:t>- Small impairment</w:t>
            </w:r>
          </w:p>
          <w:p w14:paraId="2918DD53" w14:textId="77777777" w:rsidR="00891F27" w:rsidRPr="000736CC" w:rsidRDefault="00891F27" w:rsidP="00D161B1">
            <w:pPr>
              <w:keepNext/>
              <w:ind w:left="1757" w:right="230"/>
              <w:rPr>
                <w:rFonts w:cs="Arial"/>
              </w:rPr>
            </w:pPr>
            <w:r w:rsidRPr="000736CC">
              <w:rPr>
                <w:rFonts w:cs="Arial"/>
              </w:rPr>
              <w:t xml:space="preserve">3  </w:t>
            </w:r>
            <w:r>
              <w:rPr>
                <w:rFonts w:cs="Arial"/>
              </w:rPr>
              <w:t>- Moderate impairment</w:t>
            </w:r>
          </w:p>
          <w:p w14:paraId="39EF76D2" w14:textId="77777777" w:rsidR="00891F27" w:rsidRPr="000736CC" w:rsidRDefault="00891F27" w:rsidP="00D161B1">
            <w:pPr>
              <w:keepNext/>
              <w:ind w:left="1757" w:right="230"/>
              <w:rPr>
                <w:rFonts w:cs="Arial"/>
              </w:rPr>
            </w:pPr>
            <w:r w:rsidRPr="000736CC">
              <w:rPr>
                <w:rFonts w:cs="Arial"/>
              </w:rPr>
              <w:t>2</w:t>
            </w:r>
            <w:r>
              <w:rPr>
                <w:rFonts w:cs="Arial"/>
              </w:rPr>
              <w:t xml:space="preserve"> </w:t>
            </w:r>
            <w:r w:rsidRPr="000736CC">
              <w:rPr>
                <w:rFonts w:cs="Arial"/>
              </w:rPr>
              <w:t xml:space="preserve"> </w:t>
            </w:r>
            <w:r>
              <w:rPr>
                <w:rFonts w:cs="Arial"/>
              </w:rPr>
              <w:t>- Large impairment</w:t>
            </w:r>
          </w:p>
          <w:p w14:paraId="32AE1C93" w14:textId="77777777" w:rsidR="00891F27" w:rsidRPr="00E42B6D" w:rsidRDefault="00891F27" w:rsidP="00D161B1">
            <w:pPr>
              <w:keepNext/>
              <w:ind w:left="1757" w:right="230"/>
              <w:rPr>
                <w:rFonts w:cs="Arial"/>
              </w:rPr>
            </w:pPr>
            <w:r w:rsidRPr="000736CC">
              <w:rPr>
                <w:rFonts w:cs="Arial"/>
              </w:rPr>
              <w:t xml:space="preserve">1 </w:t>
            </w:r>
            <w:r>
              <w:rPr>
                <w:rFonts w:cs="Arial"/>
              </w:rPr>
              <w:t xml:space="preserve"> - Very large impairment</w:t>
            </w:r>
          </w:p>
        </w:tc>
      </w:tr>
    </w:tbl>
    <w:p w14:paraId="42E61570" w14:textId="77777777" w:rsidR="00386A91" w:rsidRPr="005F64B0" w:rsidRDefault="00386A91" w:rsidP="005F64B0">
      <w:pPr>
        <w:rPr>
          <w:rPrChange w:id="1163" w:author="Multrus, Markus" w:date="2024-05-23T01:49:00Z">
            <w:rPr>
              <w:rStyle w:val="Editorsnote0"/>
              <w:i w:val="0"/>
            </w:rPr>
          </w:rPrChange>
        </w:rPr>
      </w:pPr>
    </w:p>
    <w:p w14:paraId="356896A1" w14:textId="1C5BD772" w:rsidR="008D7D40" w:rsidRPr="005F64B0" w:rsidRDefault="001E1BBB" w:rsidP="005F64B0">
      <w:pPr>
        <w:pStyle w:val="berschrift4"/>
        <w:rPr>
          <w:rPrChange w:id="1164" w:author="Multrus, Markus" w:date="2024-05-23T01:49:00Z">
            <w:rPr>
              <w:rStyle w:val="Editorsnote0"/>
              <w:i w:val="0"/>
            </w:rPr>
          </w:rPrChange>
        </w:rPr>
      </w:pPr>
      <w:bookmarkStart w:id="1165" w:name="_Toc167314772"/>
      <w:bookmarkStart w:id="1166" w:name="_Toc167315932"/>
      <w:bookmarkStart w:id="1167" w:name="_Toc167316356"/>
      <w:bookmarkStart w:id="1168" w:name="_Toc166610273"/>
      <w:r w:rsidRPr="005F64B0">
        <w:t>7.1.2.2</w:t>
      </w:r>
      <w:r w:rsidRPr="005F64B0">
        <w:tab/>
      </w:r>
      <w:bookmarkStart w:id="1169" w:name="_Toc166841137"/>
      <w:r w:rsidR="008D7D40" w:rsidRPr="005F64B0">
        <w:t>ITU-R BS.1534</w:t>
      </w:r>
      <w:bookmarkEnd w:id="1165"/>
      <w:bookmarkEnd w:id="1166"/>
      <w:bookmarkEnd w:id="1167"/>
      <w:bookmarkEnd w:id="1168"/>
      <w:bookmarkEnd w:id="1169"/>
    </w:p>
    <w:p w14:paraId="40CBA86C" w14:textId="386B1C08" w:rsidR="00A45B13" w:rsidRPr="005F64B0" w:rsidRDefault="00A45B13" w:rsidP="005F64B0">
      <w:pPr>
        <w:rPr>
          <w:rPrChange w:id="1170" w:author="Multrus, Markus" w:date="2024-05-23T01:49:00Z">
            <w:rPr>
              <w:rStyle w:val="Editorsnote0"/>
              <w:i w:val="0"/>
            </w:rPr>
          </w:rPrChange>
        </w:rPr>
      </w:pPr>
      <w:r w:rsidRPr="005F64B0">
        <w:rPr>
          <w:rPrChange w:id="1171" w:author="Multrus, Markus" w:date="2024-05-23T01:49:00Z">
            <w:rPr>
              <w:rStyle w:val="Editorsnote0"/>
              <w:i w:val="0"/>
            </w:rPr>
          </w:rPrChange>
        </w:rPr>
        <w:t>For BS.1534</w:t>
      </w:r>
      <w:r w:rsidR="005C4B5C" w:rsidRPr="005F64B0">
        <w:rPr>
          <w:rPrChange w:id="1172" w:author="Multrus, Markus" w:date="2024-05-23T01:49:00Z">
            <w:rPr>
              <w:rStyle w:val="Editorsnote0"/>
              <w:i w:val="0"/>
            </w:rPr>
          </w:rPrChange>
        </w:rPr>
        <w:t xml:space="preserve"> tests</w:t>
      </w:r>
      <w:r w:rsidRPr="005F64B0">
        <w:rPr>
          <w:rPrChange w:id="1173" w:author="Multrus, Markus" w:date="2024-05-23T01:49:00Z">
            <w:rPr>
              <w:rStyle w:val="Editorsnote0"/>
              <w:i w:val="0"/>
            </w:rPr>
          </w:rPrChange>
        </w:rPr>
        <w:t xml:space="preserve">, </w:t>
      </w:r>
      <w:r w:rsidR="005C4B5C" w:rsidRPr="005F64B0">
        <w:rPr>
          <w:rPrChange w:id="1174" w:author="Multrus, Markus" w:date="2024-05-23T01:49:00Z">
            <w:rPr>
              <w:rStyle w:val="Editorsnote0"/>
              <w:i w:val="0"/>
            </w:rPr>
          </w:rPrChange>
        </w:rPr>
        <w:t xml:space="preserve">the continuous quality scale (QCS) according to </w:t>
      </w:r>
      <w:r w:rsidR="00770127" w:rsidRPr="005F64B0">
        <w:rPr>
          <w:rPrChange w:id="1175" w:author="Multrus, Markus" w:date="2024-05-23T01:49:00Z">
            <w:rPr>
              <w:rStyle w:val="Editorsnote0"/>
              <w:i w:val="0"/>
            </w:rPr>
          </w:rPrChange>
        </w:rPr>
        <w:t>[</w:t>
      </w:r>
      <w:del w:id="1176" w:author="Multrus, Markus" w:date="2024-05-23T01:49:00Z">
        <w:r w:rsidR="00710E4B">
          <w:rPr>
            <w:rStyle w:val="Editorsnote0"/>
            <w:i w:val="0"/>
            <w:iCs w:val="0"/>
          </w:rPr>
          <w:delText>21</w:delText>
        </w:r>
      </w:del>
      <w:ins w:id="1177" w:author="Multrus, Markus" w:date="2024-05-23T01:49:00Z">
        <w:r w:rsidR="00770127" w:rsidRPr="005F64B0">
          <w:t>20</w:t>
        </w:r>
      </w:ins>
      <w:r w:rsidR="00770127" w:rsidRPr="005F64B0">
        <w:rPr>
          <w:rPrChange w:id="1178" w:author="Multrus, Markus" w:date="2024-05-23T01:49:00Z">
            <w:rPr>
              <w:rStyle w:val="Editorsnote0"/>
              <w:i w:val="0"/>
            </w:rPr>
          </w:rPrChange>
        </w:rPr>
        <w:t>]</w:t>
      </w:r>
      <w:r w:rsidR="005C4B5C" w:rsidRPr="005F64B0">
        <w:rPr>
          <w:rPrChange w:id="1179" w:author="Multrus, Markus" w:date="2024-05-23T01:49:00Z">
            <w:rPr>
              <w:rStyle w:val="Editorsnote0"/>
              <w:i w:val="0"/>
            </w:rPr>
          </w:rPrChange>
        </w:rPr>
        <w:t xml:space="preserve"> is used.</w:t>
      </w:r>
    </w:p>
    <w:p w14:paraId="5E437964" w14:textId="2B1B1C44" w:rsidR="00836D81" w:rsidRDefault="003B45F9" w:rsidP="005F64B0">
      <w:pPr>
        <w:pStyle w:val="TH"/>
        <w:rPr>
          <w:ins w:id="1180" w:author="Multrus, Markus" w:date="2024-05-23T01:49:00Z"/>
        </w:rPr>
      </w:pPr>
      <w:bookmarkStart w:id="1181" w:name="_Toc167314773"/>
      <w:ins w:id="1182" w:author="Multrus, Markus" w:date="2024-05-23T01:49:00Z">
        <w:r w:rsidRPr="005F64B0">
          <w:rPr>
            <w:rFonts w:eastAsia="MS Mincho"/>
            <w:noProof/>
          </w:rPr>
          <w:drawing>
            <wp:inline distT="0" distB="0" distL="0" distR="0" wp14:anchorId="35FA492F" wp14:editId="5DD6735A">
              <wp:extent cx="1181100" cy="2501900"/>
              <wp:effectExtent l="0" t="0" r="0" b="0"/>
              <wp:docPr id="8246579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57904" name=""/>
                      <pic:cNvPicPr/>
                    </pic:nvPicPr>
                    <pic:blipFill>
                      <a:blip r:embed="rId16"/>
                      <a:stretch>
                        <a:fillRect/>
                      </a:stretch>
                    </pic:blipFill>
                    <pic:spPr>
                      <a:xfrm>
                        <a:off x="0" y="0"/>
                        <a:ext cx="1181100" cy="2501900"/>
                      </a:xfrm>
                      <a:prstGeom prst="rect">
                        <a:avLst/>
                      </a:prstGeom>
                    </pic:spPr>
                  </pic:pic>
                </a:graphicData>
              </a:graphic>
            </wp:inline>
          </w:drawing>
        </w:r>
        <w:bookmarkEnd w:id="1181"/>
      </w:ins>
    </w:p>
    <w:p w14:paraId="22A97346" w14:textId="7B6C2F6E" w:rsidR="001C3649" w:rsidRPr="002301D2" w:rsidRDefault="00836D81" w:rsidP="00E55DA5">
      <w:pPr>
        <w:pStyle w:val="TF"/>
        <w:rPr>
          <w:ins w:id="1183" w:author="Multrus, Markus" w:date="2024-05-23T01:49:00Z"/>
          <w:rStyle w:val="Editorsnote0"/>
          <w:i w:val="0"/>
          <w:iCs w:val="0"/>
        </w:rPr>
      </w:pPr>
      <w:bookmarkStart w:id="1184" w:name="_Ref167078666"/>
      <w:ins w:id="1185" w:author="Multrus, Markus" w:date="2024-05-23T01:49:00Z">
        <w:r w:rsidRPr="002301D2">
          <w:t xml:space="preserve">Figure </w:t>
        </w:r>
        <w:r w:rsidR="003F7E00" w:rsidRPr="00E55DA5">
          <w:rPr>
            <w:cs/>
          </w:rPr>
          <w:t>‎</w:t>
        </w:r>
        <w:r w:rsidR="003F7E00" w:rsidRPr="00E55DA5">
          <w:t>7.1</w:t>
        </w:r>
        <w:r w:rsidR="003F7E00" w:rsidRPr="002301D2">
          <w:noBreakHyphen/>
        </w:r>
        <w:r w:rsidR="003F7E00" w:rsidRPr="00E55DA5">
          <w:t>1</w:t>
        </w:r>
        <w:bookmarkEnd w:id="1184"/>
        <w:r w:rsidRPr="00E55DA5">
          <w:t>: BS.1534 Continuous Quality Scale</w:t>
        </w:r>
      </w:ins>
    </w:p>
    <w:p w14:paraId="5D9BE1C3" w14:textId="226DD487" w:rsidR="003D4B54" w:rsidRDefault="001E1BBB" w:rsidP="001E1BBB">
      <w:pPr>
        <w:pStyle w:val="berschrift3"/>
      </w:pPr>
      <w:bookmarkStart w:id="1186" w:name="_Toc167314774"/>
      <w:bookmarkStart w:id="1187" w:name="_Toc167315933"/>
      <w:bookmarkStart w:id="1188" w:name="_Toc167316357"/>
      <w:bookmarkStart w:id="1189" w:name="_Toc339023624"/>
      <w:bookmarkStart w:id="1190" w:name="_Toc166610274"/>
      <w:bookmarkEnd w:id="1124"/>
      <w:r>
        <w:t>7.1.3</w:t>
      </w:r>
      <w:r>
        <w:tab/>
      </w:r>
      <w:bookmarkStart w:id="1191" w:name="_Toc166841138"/>
      <w:r w:rsidR="003D4B54" w:rsidRPr="00C32072">
        <w:t>Material</w:t>
      </w:r>
      <w:bookmarkEnd w:id="1186"/>
      <w:bookmarkEnd w:id="1187"/>
      <w:bookmarkEnd w:id="1188"/>
      <w:bookmarkEnd w:id="1190"/>
      <w:bookmarkEnd w:id="1191"/>
    </w:p>
    <w:p w14:paraId="50CA3F32" w14:textId="32DBAEDB" w:rsidR="00964817" w:rsidRPr="00964817" w:rsidRDefault="001E1BBB" w:rsidP="001E1BBB">
      <w:pPr>
        <w:pStyle w:val="berschrift4"/>
      </w:pPr>
      <w:bookmarkStart w:id="1192" w:name="_Toc167314775"/>
      <w:bookmarkStart w:id="1193" w:name="_Toc167315934"/>
      <w:bookmarkStart w:id="1194" w:name="_Toc167316358"/>
      <w:bookmarkStart w:id="1195" w:name="_Toc166610275"/>
      <w:r w:rsidRPr="00964817">
        <w:t>7.1.3.1</w:t>
      </w:r>
      <w:r w:rsidRPr="00964817">
        <w:tab/>
      </w:r>
      <w:bookmarkStart w:id="1196" w:name="_Toc166841139"/>
      <w:r w:rsidR="00964817">
        <w:t>Overview</w:t>
      </w:r>
      <w:bookmarkEnd w:id="1192"/>
      <w:bookmarkEnd w:id="1193"/>
      <w:bookmarkEnd w:id="1194"/>
      <w:bookmarkEnd w:id="1195"/>
      <w:bookmarkEnd w:id="1196"/>
    </w:p>
    <w:p w14:paraId="4E050365" w14:textId="73F3AED6" w:rsidR="003D4B54" w:rsidRDefault="003D4B54" w:rsidP="003D4B54">
      <w:r>
        <w:t xml:space="preserve">All audio material </w:t>
      </w:r>
      <w:r w:rsidR="00E612E7">
        <w:t>was</w:t>
      </w:r>
      <w:r>
        <w:t xml:space="preserve"> sampled at 48</w:t>
      </w:r>
      <w:del w:id="1197" w:author="Multrus, Markus" w:date="2024-05-23T01:49:00Z">
        <w:r>
          <w:delText xml:space="preserve"> </w:delText>
        </w:r>
      </w:del>
      <w:ins w:id="1198" w:author="Multrus, Markus" w:date="2024-05-23T01:49:00Z">
        <w:r w:rsidR="00C16D5B">
          <w:t> </w:t>
        </w:r>
      </w:ins>
      <w:r>
        <w:t xml:space="preserve">kHz with Full Band (FB) content. </w:t>
      </w:r>
      <w:r w:rsidRPr="00E64A45">
        <w:t>The</w:t>
      </w:r>
      <w:r w:rsidRPr="00E64A45">
        <w:rPr>
          <w:rFonts w:hint="eastAsia"/>
        </w:rPr>
        <w:t xml:space="preserve"> </w:t>
      </w:r>
      <w:r>
        <w:t xml:space="preserve">audio </w:t>
      </w:r>
      <w:r w:rsidRPr="00E64A45">
        <w:t xml:space="preserve">material </w:t>
      </w:r>
      <w:del w:id="1199" w:author="Multrus, Markus" w:date="2024-05-23T01:49:00Z">
        <w:r w:rsidRPr="00E64A45">
          <w:delText xml:space="preserve">is </w:delText>
        </w:r>
      </w:del>
      <w:r w:rsidR="00E612E7">
        <w:t>was</w:t>
      </w:r>
      <w:r w:rsidRPr="00E64A45">
        <w:t xml:space="preserve"> delivered to the </w:t>
      </w:r>
      <w:r>
        <w:rPr>
          <w:rFonts w:hint="eastAsia"/>
        </w:rPr>
        <w:t>HL</w:t>
      </w:r>
      <w:r w:rsidRPr="00E64A45">
        <w:t xml:space="preserve"> as</w:t>
      </w:r>
      <w:r>
        <w:t xml:space="preserve"> </w:t>
      </w:r>
      <w:r w:rsidRPr="00E64A45">
        <w:t>16</w:t>
      </w:r>
      <w:r>
        <w:t>-bit</w:t>
      </w:r>
      <w:r>
        <w:rPr>
          <w:rFonts w:hint="eastAsia"/>
        </w:rPr>
        <w:t xml:space="preserve"> </w:t>
      </w:r>
      <w:r w:rsidRPr="00E64A45">
        <w:t xml:space="preserve">little endian </w:t>
      </w:r>
      <w:r>
        <w:t xml:space="preserve">WAVE format </w:t>
      </w:r>
      <w:r w:rsidRPr="00E64A45">
        <w:t xml:space="preserve">files </w:t>
      </w:r>
      <w:r w:rsidR="00770127">
        <w:t>[</w:t>
      </w:r>
      <w:del w:id="1200" w:author="Multrus, Markus" w:date="2024-05-23T01:49:00Z">
        <w:r w:rsidR="008575A9">
          <w:delText>23</w:delText>
        </w:r>
      </w:del>
      <w:ins w:id="1201" w:author="Multrus, Markus" w:date="2024-05-23T01:49:00Z">
        <w:r w:rsidR="00770127">
          <w:t>22</w:t>
        </w:r>
      </w:ins>
      <w:r w:rsidR="00770127">
        <w:t>]</w:t>
      </w:r>
      <w:r>
        <w:t xml:space="preserve"> </w:t>
      </w:r>
      <w:r w:rsidRPr="00E64A45">
        <w:t xml:space="preserve">following the naming convention provided in the </w:t>
      </w:r>
      <w:r>
        <w:rPr>
          <w:rFonts w:cs="Arial"/>
        </w:rPr>
        <w:t xml:space="preserve">IVAS </w:t>
      </w:r>
      <w:r w:rsidRPr="007B0481">
        <w:rPr>
          <w:rFonts w:cs="Arial"/>
        </w:rPr>
        <w:t xml:space="preserve">Processing </w:t>
      </w:r>
      <w:r>
        <w:rPr>
          <w:rFonts w:cs="Arial"/>
        </w:rPr>
        <w:t>Plan</w:t>
      </w:r>
      <w:r w:rsidRPr="007D19E8">
        <w:rPr>
          <w:rFonts w:cs="Arial"/>
        </w:rPr>
        <w:t xml:space="preserve"> </w:t>
      </w:r>
      <w:r>
        <w:rPr>
          <w:rFonts w:cs="Arial"/>
        </w:rPr>
        <w:t>(IVAS</w:t>
      </w:r>
      <w:r>
        <w:rPr>
          <w:rFonts w:cs="Arial" w:hint="eastAsia"/>
        </w:rPr>
        <w:t>-7</w:t>
      </w:r>
      <w:r>
        <w:rPr>
          <w:rFonts w:cs="Arial"/>
        </w:rPr>
        <w:t>a)</w:t>
      </w:r>
      <w:r w:rsidRPr="00E64A45">
        <w:t>.</w:t>
      </w:r>
      <w:r>
        <w:t xml:space="preserve"> </w:t>
      </w:r>
      <w:r w:rsidRPr="005557FA">
        <w:t xml:space="preserve">For multi-track audio, the audio tracks are </w:t>
      </w:r>
      <w:r>
        <w:t>ordered according to Table</w:t>
      </w:r>
      <w:del w:id="1202" w:author="Multrus, Markus" w:date="2024-05-23T01:49:00Z">
        <w:r>
          <w:delText xml:space="preserve"> </w:delText>
        </w:r>
      </w:del>
      <w:ins w:id="1203" w:author="Multrus, Markus" w:date="2024-05-23T01:49:00Z">
        <w:r w:rsidR="00DC5D02">
          <w:t> </w:t>
        </w:r>
      </w:ins>
      <w:r>
        <w:t>5 of IVAS Processing Plan (IVAS-7a). Additionally, it should be verified that the audio material can be processed with the AFsp package tools</w:t>
      </w:r>
      <w:r w:rsidR="008575A9">
        <w:t xml:space="preserve"> </w:t>
      </w:r>
      <w:r w:rsidR="000C3909">
        <w:t>[</w:t>
      </w:r>
      <w:del w:id="1204" w:author="Multrus, Markus" w:date="2024-05-23T01:49:00Z">
        <w:r w:rsidR="008575A9">
          <w:delText>24</w:delText>
        </w:r>
      </w:del>
      <w:ins w:id="1205" w:author="Multrus, Markus" w:date="2024-05-23T01:49:00Z">
        <w:r w:rsidR="000C3909">
          <w:t>23</w:t>
        </w:r>
      </w:ins>
      <w:r w:rsidR="000C3909">
        <w:t>]</w:t>
      </w:r>
      <w:r>
        <w:t>.</w:t>
      </w:r>
    </w:p>
    <w:p w14:paraId="31600CCA" w14:textId="400357F3" w:rsidR="003D4B54" w:rsidRDefault="003D4B54" w:rsidP="003D4B54">
      <w:r>
        <w:t>The following categories of audio content w</w:t>
      </w:r>
      <w:r w:rsidR="002610E9">
        <w:t>ere</w:t>
      </w:r>
      <w:r>
        <w:t xml:space="preserve"> used in IVAS Selection Test using P.800:</w:t>
      </w:r>
    </w:p>
    <w:p w14:paraId="4CD765B8" w14:textId="4AC96517" w:rsidR="003D4B54" w:rsidRPr="0054750A" w:rsidRDefault="00C255F1" w:rsidP="00444745">
      <w:pPr>
        <w:pStyle w:val="B1"/>
      </w:pPr>
      <w:r w:rsidRPr="59544ED7">
        <w:rPr>
          <w:lang w:val="en-US"/>
        </w:rPr>
        <w:t>-</w:t>
      </w:r>
      <w:r>
        <w:tab/>
      </w:r>
      <w:r w:rsidR="003D4B54" w:rsidRPr="59544ED7">
        <w:rPr>
          <w:lang w:val="en-US"/>
        </w:rPr>
        <w:t>Clean speech: Except for experiment P800-6 (1 object), each sample contains two (or more) different talkers in conversation scenario. The talkers transition from one to another as in natural conversation, possibly with partial overlap.</w:t>
      </w:r>
    </w:p>
    <w:p w14:paraId="7E66107E" w14:textId="21572DF1" w:rsidR="003D4B54" w:rsidRDefault="00C255F1" w:rsidP="00444745">
      <w:pPr>
        <w:pStyle w:val="B1"/>
      </w:pPr>
      <w:r>
        <w:t>-</w:t>
      </w:r>
      <w:r>
        <w:tab/>
      </w:r>
      <w:r w:rsidR="003D4B54" w:rsidRPr="0054750A">
        <w:t xml:space="preserve">Speech with background: </w:t>
      </w:r>
      <w:r w:rsidR="003D4B54">
        <w:t xml:space="preserve">the details about the environment are specified in </w:t>
      </w:r>
      <w:r>
        <w:t xml:space="preserve">IVAS-8a </w:t>
      </w:r>
      <w:r w:rsidR="003D4B54">
        <w:t>Annex E</w:t>
      </w:r>
      <w:r w:rsidR="003D4B54" w:rsidRPr="0054750A">
        <w:t>.</w:t>
      </w:r>
    </w:p>
    <w:p w14:paraId="2C93AB02" w14:textId="66874AB7" w:rsidR="003D4B54" w:rsidRDefault="00C255F1" w:rsidP="00444745">
      <w:pPr>
        <w:pStyle w:val="B1"/>
      </w:pPr>
      <w:r>
        <w:t>-</w:t>
      </w:r>
      <w:r>
        <w:tab/>
      </w:r>
      <w:r w:rsidR="003D4B54" w:rsidRPr="0054750A">
        <w:t>Music and Mixed content</w:t>
      </w:r>
      <w:r w:rsidR="003D4B54">
        <w:t xml:space="preserve"> – categories specified in</w:t>
      </w:r>
      <w:r>
        <w:t xml:space="preserve"> </w:t>
      </w:r>
      <w:del w:id="1206" w:author="Multrus, Markus" w:date="2024-05-23T01:49:00Z">
        <w:r w:rsidR="003D4B54">
          <w:delText>section</w:delText>
        </w:r>
        <w:r>
          <w:delText xml:space="preserve"> </w:delText>
        </w:r>
      </w:del>
      <w:r>
        <w:t>IVAS-8a clause 4.5.3</w:t>
      </w:r>
      <w:r w:rsidR="003D4B54">
        <w:t>.</w:t>
      </w:r>
    </w:p>
    <w:p w14:paraId="381441AC" w14:textId="4EC0E28B" w:rsidR="003D4B54" w:rsidRDefault="003D4B54" w:rsidP="003D4B54">
      <w:r>
        <w:t>The following category of audio content w</w:t>
      </w:r>
      <w:r w:rsidR="002610E9">
        <w:t>as</w:t>
      </w:r>
      <w:r>
        <w:t xml:space="preserve"> be used in IVAS Selection Test using BS.1534:</w:t>
      </w:r>
    </w:p>
    <w:p w14:paraId="7C282412" w14:textId="442E260E" w:rsidR="003D4B54" w:rsidRDefault="00C255F1" w:rsidP="00444745">
      <w:pPr>
        <w:pStyle w:val="B1"/>
      </w:pPr>
      <w:r>
        <w:t>-</w:t>
      </w:r>
      <w:r>
        <w:tab/>
      </w:r>
      <w:r w:rsidR="003D4B54">
        <w:t xml:space="preserve">Generic audio – critical generic audio items including speech </w:t>
      </w:r>
      <w:r w:rsidR="003D4B54" w:rsidRPr="005A189D">
        <w:t>with and/or without background</w:t>
      </w:r>
      <w:r w:rsidR="003D4B54">
        <w:t>, music, mixed.</w:t>
      </w:r>
    </w:p>
    <w:p w14:paraId="47028372" w14:textId="77777777" w:rsidR="003D4B54" w:rsidRPr="00444745" w:rsidRDefault="003D4B54" w:rsidP="00444745">
      <w:pPr>
        <w:rPr>
          <w:lang w:val="en-US"/>
        </w:rPr>
      </w:pPr>
    </w:p>
    <w:p w14:paraId="1541BB33" w14:textId="6F4A3BCC" w:rsidR="003D4B54" w:rsidRDefault="001E1BBB" w:rsidP="001E1BBB">
      <w:pPr>
        <w:pStyle w:val="berschrift4"/>
      </w:pPr>
      <w:bookmarkStart w:id="1207" w:name="_Toc167314776"/>
      <w:bookmarkStart w:id="1208" w:name="_Toc167315935"/>
      <w:bookmarkStart w:id="1209" w:name="_Toc167316359"/>
      <w:bookmarkStart w:id="1210" w:name="_Toc166610276"/>
      <w:r>
        <w:lastRenderedPageBreak/>
        <w:t>7.1.3.2</w:t>
      </w:r>
      <w:r>
        <w:tab/>
      </w:r>
      <w:bookmarkStart w:id="1211" w:name="_Toc166841140"/>
      <w:r w:rsidR="003D4B54" w:rsidRPr="000C7525">
        <w:t>Speech</w:t>
      </w:r>
      <w:r w:rsidR="003D4B54" w:rsidRPr="00ED78CB">
        <w:t xml:space="preserve"> </w:t>
      </w:r>
      <w:r w:rsidR="003D4B54" w:rsidRPr="00ED78CB">
        <w:rPr>
          <w:rFonts w:hint="eastAsia"/>
        </w:rPr>
        <w:t>Material</w:t>
      </w:r>
      <w:r w:rsidR="003D4B54">
        <w:t xml:space="preserve"> for P.</w:t>
      </w:r>
      <w:del w:id="1212" w:author="Multrus, Markus" w:date="2024-05-23T01:49:00Z">
        <w:r w:rsidR="003D4B54">
          <w:delText>SUPPL800</w:delText>
        </w:r>
      </w:del>
      <w:ins w:id="1213" w:author="Multrus, Markus" w:date="2024-05-23T01:49:00Z">
        <w:r w:rsidR="003D4B54">
          <w:t>800</w:t>
        </w:r>
      </w:ins>
      <w:r w:rsidR="003D4B54">
        <w:t xml:space="preserve"> testing</w:t>
      </w:r>
      <w:bookmarkEnd w:id="1207"/>
      <w:bookmarkEnd w:id="1208"/>
      <w:bookmarkEnd w:id="1209"/>
      <w:bookmarkEnd w:id="1210"/>
      <w:bookmarkEnd w:id="1211"/>
    </w:p>
    <w:p w14:paraId="02BD8F78" w14:textId="0DE501D7" w:rsidR="003D4B54" w:rsidRDefault="003D4B54" w:rsidP="003D4B54">
      <w:r>
        <w:t>Except for the experiment P800-3 (Music and mixed content stereo experiment), P.</w:t>
      </w:r>
      <w:del w:id="1214" w:author="Multrus, Markus" w:date="2024-05-23T01:49:00Z">
        <w:r>
          <w:delText>SUPPL800</w:delText>
        </w:r>
      </w:del>
      <w:ins w:id="1215" w:author="Multrus, Markus" w:date="2024-05-23T01:49:00Z">
        <w:r>
          <w:t>800</w:t>
        </w:r>
      </w:ins>
      <w:r>
        <w:t xml:space="preserve"> test experiments </w:t>
      </w:r>
      <w:r w:rsidR="002610E9">
        <w:t>have</w:t>
      </w:r>
      <w:r>
        <w:t xml:space="preserve"> use</w:t>
      </w:r>
      <w:r w:rsidR="002610E9">
        <w:t>d</w:t>
      </w:r>
      <w:r>
        <w:t xml:space="preserve"> artificially created immersive audio. LLs provide</w:t>
      </w:r>
      <w:r w:rsidR="002610E9">
        <w:t>d</w:t>
      </w:r>
      <w:r>
        <w:t xml:space="preserve"> clean speech mono audio samples and music and mixed content stereo samples. SA4 would provide scene descriptions and scripts to create the immersive audio.</w:t>
      </w:r>
    </w:p>
    <w:p w14:paraId="3D358F6A" w14:textId="752EEFF3" w:rsidR="003D4B54" w:rsidRDefault="003D4B54" w:rsidP="003D4B54">
      <w:r w:rsidRPr="00647688">
        <w:t xml:space="preserve">The recording SNR should be in accordance </w:t>
      </w:r>
      <w:r>
        <w:t>with</w:t>
      </w:r>
      <w:r w:rsidRPr="00647688">
        <w:t xml:space="preserve"> P.800</w:t>
      </w:r>
      <w:r>
        <w:t xml:space="preserve"> </w:t>
      </w:r>
      <w:r w:rsidRPr="00647688">
        <w:t xml:space="preserve">at least </w:t>
      </w:r>
      <w:del w:id="1216" w:author="Multrus, Markus" w:date="2024-05-23T01:49:00Z">
        <w:r w:rsidRPr="00647688">
          <w:delText>40dB</w:delText>
        </w:r>
      </w:del>
      <w:ins w:id="1217" w:author="Multrus, Markus" w:date="2024-05-23T01:49:00Z">
        <w:r w:rsidRPr="00647688">
          <w:t>40</w:t>
        </w:r>
        <w:r w:rsidR="00DC5D02">
          <w:t> </w:t>
        </w:r>
        <w:r w:rsidRPr="00647688">
          <w:t>dB</w:t>
        </w:r>
      </w:ins>
      <w:r w:rsidRPr="00647688">
        <w:t xml:space="preserve"> but preferably </w:t>
      </w:r>
      <w:del w:id="1218" w:author="Multrus, Markus" w:date="2024-05-23T01:49:00Z">
        <w:r w:rsidRPr="00647688">
          <w:delText>50dB</w:delText>
        </w:r>
      </w:del>
      <w:ins w:id="1219" w:author="Multrus, Markus" w:date="2024-05-23T01:49:00Z">
        <w:r w:rsidRPr="00647688">
          <w:t>50</w:t>
        </w:r>
        <w:r w:rsidR="00DC5D02">
          <w:t> </w:t>
        </w:r>
        <w:r w:rsidRPr="00647688">
          <w:t>dB</w:t>
        </w:r>
      </w:ins>
      <w:r w:rsidRPr="00647688">
        <w:t xml:space="preserve"> or higher</w:t>
      </w:r>
      <w:r>
        <w:t xml:space="preserve">, </w:t>
      </w:r>
      <w:r w:rsidR="00033D57">
        <w:t>t</w:t>
      </w:r>
      <w:r>
        <w:t>he leading and trailing inactivity portions should be shorter than 20</w:t>
      </w:r>
      <w:del w:id="1220" w:author="Multrus, Markus" w:date="2024-05-23T01:49:00Z">
        <w:r>
          <w:delText xml:space="preserve"> </w:delText>
        </w:r>
      </w:del>
      <w:ins w:id="1221" w:author="Multrus, Markus" w:date="2024-05-23T01:49:00Z">
        <w:r w:rsidR="00965AA7">
          <w:t> </w:t>
        </w:r>
      </w:ins>
      <w:r>
        <w:t xml:space="preserve">ms. </w:t>
      </w:r>
      <w:r w:rsidRPr="00647688">
        <w:t xml:space="preserve">The reverberation time RT60 should be in accordance to P.800 less than </w:t>
      </w:r>
      <w:del w:id="1222" w:author="Multrus, Markus" w:date="2024-05-23T01:49:00Z">
        <w:r w:rsidRPr="00647688">
          <w:delText>500ms</w:delText>
        </w:r>
      </w:del>
      <w:ins w:id="1223" w:author="Multrus, Markus" w:date="2024-05-23T01:49:00Z">
        <w:r w:rsidRPr="00647688">
          <w:t>500</w:t>
        </w:r>
        <w:r w:rsidR="00965AA7">
          <w:t> </w:t>
        </w:r>
        <w:r w:rsidRPr="00647688">
          <w:t>ms</w:t>
        </w:r>
      </w:ins>
      <w:r w:rsidRPr="00647688">
        <w:t xml:space="preserve">, preferably below </w:t>
      </w:r>
      <w:del w:id="1224" w:author="Multrus, Markus" w:date="2024-05-23T01:49:00Z">
        <w:r w:rsidRPr="00647688">
          <w:delText>200ms</w:delText>
        </w:r>
      </w:del>
      <w:ins w:id="1225" w:author="Multrus, Markus" w:date="2024-05-23T01:49:00Z">
        <w:r w:rsidRPr="00647688">
          <w:t>200</w:t>
        </w:r>
        <w:r w:rsidR="00965AA7">
          <w:t> </w:t>
        </w:r>
        <w:r w:rsidRPr="00647688">
          <w:t>ms</w:t>
        </w:r>
      </w:ins>
      <w:r w:rsidRPr="00647688">
        <w:t>.</w:t>
      </w:r>
      <w:r>
        <w:t xml:space="preserve"> The length of the sentences should typically correspond to the length of traditional Harvard sentences</w:t>
      </w:r>
      <w:r w:rsidR="005A7103">
        <w:t xml:space="preserve"> </w:t>
      </w:r>
      <w:r w:rsidR="000C3909">
        <w:t>[</w:t>
      </w:r>
      <w:del w:id="1226" w:author="Multrus, Markus" w:date="2024-05-23T01:49:00Z">
        <w:r w:rsidR="005A7103">
          <w:delText>25</w:delText>
        </w:r>
      </w:del>
      <w:ins w:id="1227" w:author="Multrus, Markus" w:date="2024-05-23T01:49:00Z">
        <w:r w:rsidR="000C3909">
          <w:t>24</w:t>
        </w:r>
      </w:ins>
      <w:r w:rsidR="000C3909">
        <w:t>]</w:t>
      </w:r>
      <w:r>
        <w:t>.</w:t>
      </w:r>
    </w:p>
    <w:p w14:paraId="11936A14" w14:textId="74DC9287" w:rsidR="003D4B54" w:rsidRDefault="001E1BBB" w:rsidP="001E1BBB">
      <w:pPr>
        <w:pStyle w:val="berschrift4"/>
      </w:pPr>
      <w:bookmarkStart w:id="1228" w:name="_Toc167314777"/>
      <w:bookmarkStart w:id="1229" w:name="_Toc167315936"/>
      <w:bookmarkStart w:id="1230" w:name="_Toc167316360"/>
      <w:bookmarkStart w:id="1231" w:name="_Toc166610277"/>
      <w:r>
        <w:t>7.1.3.3</w:t>
      </w:r>
      <w:r>
        <w:tab/>
      </w:r>
      <w:bookmarkStart w:id="1232" w:name="_Toc166841141"/>
      <w:r w:rsidR="001D5F92">
        <w:t>Background</w:t>
      </w:r>
      <w:r w:rsidR="001D5F92" w:rsidRPr="00ED78CB">
        <w:rPr>
          <w:rFonts w:hint="eastAsia"/>
        </w:rPr>
        <w:t xml:space="preserve"> Material</w:t>
      </w:r>
      <w:bookmarkEnd w:id="1228"/>
      <w:bookmarkEnd w:id="1229"/>
      <w:bookmarkEnd w:id="1230"/>
      <w:bookmarkEnd w:id="1231"/>
      <w:bookmarkEnd w:id="1232"/>
    </w:p>
    <w:p w14:paraId="44310F91" w14:textId="24B833BE" w:rsidR="00A93A09" w:rsidRPr="008F03A8" w:rsidRDefault="00A945E1" w:rsidP="00444745">
      <w:pPr>
        <w:pStyle w:val="B1"/>
      </w:pPr>
      <w:r w:rsidRPr="59544ED7">
        <w:rPr>
          <w:lang w:val="en-US"/>
        </w:rPr>
        <w:t>-</w:t>
      </w:r>
      <w:r>
        <w:tab/>
      </w:r>
      <w:r w:rsidR="003D4B54" w:rsidRPr="59544ED7">
        <w:rPr>
          <w:lang w:val="en-US"/>
        </w:rPr>
        <w:t>Immersive conversation use case scenario (P.800 testing): A mix-based approach using separate background recordings w</w:t>
      </w:r>
      <w:r w:rsidR="008F63D4">
        <w:rPr>
          <w:lang w:val="en-US"/>
        </w:rPr>
        <w:t>as</w:t>
      </w:r>
      <w:r w:rsidR="003D4B54" w:rsidRPr="59544ED7">
        <w:rPr>
          <w:lang w:val="en-US"/>
        </w:rPr>
        <w:t xml:space="preserve"> used.</w:t>
      </w:r>
      <w:r w:rsidR="003D4B54" w:rsidRPr="59544ED7">
        <w:rPr>
          <w:rStyle w:val="eop"/>
          <w:lang w:val="en-US"/>
        </w:rPr>
        <w:t xml:space="preserve"> The minimum lengths of noise files shall be 80</w:t>
      </w:r>
      <w:del w:id="1233" w:author="Multrus, Markus" w:date="2024-05-23T01:49:00Z">
        <w:r w:rsidR="003D4B54" w:rsidRPr="59544ED7">
          <w:rPr>
            <w:rStyle w:val="eop"/>
            <w:lang w:val="en-US"/>
          </w:rPr>
          <w:delText xml:space="preserve"> </w:delText>
        </w:r>
      </w:del>
      <w:ins w:id="1234" w:author="Multrus, Markus" w:date="2024-05-23T01:49:00Z">
        <w:r w:rsidR="0098412D">
          <w:rPr>
            <w:rStyle w:val="eop"/>
            <w:lang w:val="en-US"/>
          </w:rPr>
          <w:t> </w:t>
        </w:r>
      </w:ins>
      <w:r w:rsidR="003D4B54" w:rsidRPr="59544ED7">
        <w:rPr>
          <w:rStyle w:val="eop"/>
          <w:lang w:val="en-US"/>
        </w:rPr>
        <w:t>s.</w:t>
      </w:r>
      <w:ins w:id="1235" w:author="Multrus, Markus" w:date="2024-05-23T01:49:00Z">
        <w:r w:rsidR="0098412D">
          <w:rPr>
            <w:rStyle w:val="eop"/>
            <w:lang w:val="en-US"/>
          </w:rPr>
          <w:t xml:space="preserve"> </w:t>
        </w:r>
      </w:ins>
      <w:r w:rsidR="003D4B54" w:rsidRPr="008F03A8">
        <w:rPr>
          <w:rFonts w:hint="eastAsia"/>
        </w:rPr>
        <w:t>T</w:t>
      </w:r>
      <w:r w:rsidR="003D4B54" w:rsidRPr="008F03A8">
        <w:t xml:space="preserve">he </w:t>
      </w:r>
      <w:r w:rsidR="003D4B54" w:rsidRPr="008F03A8">
        <w:rPr>
          <w:rFonts w:hint="eastAsia"/>
        </w:rPr>
        <w:t>following guideline is applied to the noise types used.</w:t>
      </w:r>
      <w:r w:rsidR="00757B30">
        <w:t xml:space="preserve"> </w:t>
      </w:r>
    </w:p>
    <w:p w14:paraId="6C6132C1" w14:textId="55F9EF6C" w:rsidR="00A93A09" w:rsidRDefault="00A93A09" w:rsidP="00A93A09">
      <w:pPr>
        <w:pStyle w:val="B2"/>
      </w:pPr>
      <w:r>
        <w:t>-</w:t>
      </w:r>
      <w:r>
        <w:tab/>
      </w:r>
      <w:r w:rsidR="003D4B54" w:rsidRPr="008F03A8">
        <w:t xml:space="preserve">Car noise is intended to test the performance of the codec under steady state background noise and should be recorded in a moving car. A constant speed between </w:t>
      </w:r>
      <w:del w:id="1236" w:author="Multrus, Markus" w:date="2024-05-23T01:49:00Z">
        <w:r w:rsidR="003D4B54" w:rsidRPr="008F03A8">
          <w:delText>80km</w:delText>
        </w:r>
      </w:del>
      <w:ins w:id="1237" w:author="Multrus, Markus" w:date="2024-05-23T01:49:00Z">
        <w:r w:rsidR="003D4B54" w:rsidRPr="008F03A8">
          <w:t>80</w:t>
        </w:r>
        <w:r w:rsidR="001F6354">
          <w:t> </w:t>
        </w:r>
        <w:r w:rsidR="003D4B54" w:rsidRPr="008F03A8">
          <w:t>km</w:t>
        </w:r>
      </w:ins>
      <w:r w:rsidR="003D4B54" w:rsidRPr="008F03A8">
        <w:t>/h (</w:t>
      </w:r>
      <w:del w:id="1238" w:author="Multrus, Markus" w:date="2024-05-23T01:49:00Z">
        <w:r w:rsidR="003D4B54" w:rsidRPr="008F03A8">
          <w:delText>50mph</w:delText>
        </w:r>
      </w:del>
      <w:ins w:id="1239" w:author="Multrus, Markus" w:date="2024-05-23T01:49:00Z">
        <w:r w:rsidR="003D4B54" w:rsidRPr="008F03A8">
          <w:t>50</w:t>
        </w:r>
        <w:r w:rsidR="001F6354">
          <w:t> </w:t>
        </w:r>
        <w:r w:rsidR="003D4B54" w:rsidRPr="008F03A8">
          <w:t>mph</w:t>
        </w:r>
      </w:ins>
      <w:r w:rsidR="003D4B54" w:rsidRPr="008F03A8">
        <w:t xml:space="preserve">) and </w:t>
      </w:r>
      <w:del w:id="1240" w:author="Multrus, Markus" w:date="2024-05-23T01:49:00Z">
        <w:r w:rsidR="003D4B54" w:rsidRPr="008F03A8">
          <w:delText>110km</w:delText>
        </w:r>
      </w:del>
      <w:ins w:id="1241" w:author="Multrus, Markus" w:date="2024-05-23T01:49:00Z">
        <w:r w:rsidR="003D4B54" w:rsidRPr="008F03A8">
          <w:t>110</w:t>
        </w:r>
        <w:r w:rsidR="001F6354">
          <w:t> </w:t>
        </w:r>
        <w:r w:rsidR="003D4B54" w:rsidRPr="008F03A8">
          <w:t>km</w:t>
        </w:r>
      </w:ins>
      <w:r w:rsidR="003D4B54" w:rsidRPr="008F03A8">
        <w:t>/h (</w:t>
      </w:r>
      <w:del w:id="1242" w:author="Multrus, Markus" w:date="2024-05-23T01:49:00Z">
        <w:r w:rsidR="003D4B54" w:rsidRPr="008F03A8">
          <w:delText>70mph</w:delText>
        </w:r>
      </w:del>
      <w:ins w:id="1243" w:author="Multrus, Markus" w:date="2024-05-23T01:49:00Z">
        <w:r w:rsidR="003D4B54" w:rsidRPr="008F03A8">
          <w:t>70</w:t>
        </w:r>
        <w:r w:rsidR="001F6354">
          <w:t> </w:t>
        </w:r>
        <w:r w:rsidR="003D4B54" w:rsidRPr="008F03A8">
          <w:t>mph</w:t>
        </w:r>
      </w:ins>
      <w:r w:rsidR="003D4B54" w:rsidRPr="008F03A8">
        <w:t>) is recommended. The make and model of the car should be reasonably common in the country of the recording. Typically, the windows of the car should be closed, and the radio turned off.</w:t>
      </w:r>
    </w:p>
    <w:p w14:paraId="25ACA9BB" w14:textId="7CC44733" w:rsidR="003D4B54" w:rsidRPr="008F03A8" w:rsidRDefault="00A93A09" w:rsidP="00444745">
      <w:pPr>
        <w:pStyle w:val="B2"/>
      </w:pPr>
      <w:r>
        <w:t>-</w:t>
      </w:r>
      <w:r>
        <w:tab/>
      </w:r>
      <w:r w:rsidR="003D4B54" w:rsidRPr="008F03A8">
        <w:t>Office noise is intended to represent a typical office environment. This noise type should also contain typical office sounds, such as keyboard noise, computer fans, telephones ringing, printers, air conditioner, etc.</w:t>
      </w:r>
    </w:p>
    <w:p w14:paraId="41666CAA" w14:textId="799E635A" w:rsidR="003D4B54" w:rsidRDefault="00A93A09" w:rsidP="00444745">
      <w:pPr>
        <w:pStyle w:val="B2"/>
      </w:pPr>
      <w:r>
        <w:t>-</w:t>
      </w:r>
      <w:r>
        <w:tab/>
      </w:r>
      <w:r w:rsidR="003D4B54" w:rsidRPr="008F03A8">
        <w:rPr>
          <w:rFonts w:hint="eastAsia"/>
        </w:rPr>
        <w:t>S</w:t>
      </w:r>
      <w:r w:rsidR="003D4B54" w:rsidRPr="008F03A8">
        <w:t>treet noise is intended to represent a typical street environment. It should contain unsteady traffic noise for example recorded at traffic lights where cars stop, human noise such as steps. It should not contain speech, but baby cries are allowed.</w:t>
      </w:r>
    </w:p>
    <w:p w14:paraId="20C2AF3C" w14:textId="5B010307" w:rsidR="001D5F92" w:rsidRPr="00821BD0" w:rsidRDefault="00A93A09" w:rsidP="00444745">
      <w:pPr>
        <w:pStyle w:val="B1"/>
      </w:pPr>
      <w:r w:rsidRPr="59544ED7">
        <w:rPr>
          <w:lang w:val="en-US"/>
        </w:rPr>
        <w:t>-</w:t>
      </w:r>
      <w:r>
        <w:tab/>
      </w:r>
      <w:r w:rsidR="003D4B54" w:rsidRPr="59544ED7">
        <w:rPr>
          <w:lang w:val="en-US"/>
        </w:rPr>
        <w:t>Generic immersive audio use case scenario (BS.1534 testing): Primarily, full recordings of complete immersive scenes including background will be used. A mix-based approach might be used in addition.</w:t>
      </w:r>
    </w:p>
    <w:p w14:paraId="1A63A8DD" w14:textId="79949521" w:rsidR="001D5F92" w:rsidRDefault="001E1BBB" w:rsidP="001E1BBB">
      <w:pPr>
        <w:pStyle w:val="berschrift4"/>
      </w:pPr>
      <w:bookmarkStart w:id="1244" w:name="_Toc167314778"/>
      <w:bookmarkStart w:id="1245" w:name="_Toc167315937"/>
      <w:bookmarkStart w:id="1246" w:name="_Toc167316361"/>
      <w:bookmarkStart w:id="1247" w:name="_Toc166610278"/>
      <w:r>
        <w:t>7.1.3.4</w:t>
      </w:r>
      <w:r>
        <w:tab/>
      </w:r>
      <w:bookmarkStart w:id="1248" w:name="_Toc166841142"/>
      <w:r w:rsidR="001D5F92" w:rsidRPr="00ED78CB">
        <w:t>Music and Mixed Content Material</w:t>
      </w:r>
      <w:r w:rsidR="001D5F92">
        <w:t xml:space="preserve"> for P.</w:t>
      </w:r>
      <w:r w:rsidR="00A93A09">
        <w:t>800</w:t>
      </w:r>
      <w:r w:rsidR="001D5F92">
        <w:t xml:space="preserve"> testing</w:t>
      </w:r>
      <w:bookmarkEnd w:id="1244"/>
      <w:bookmarkEnd w:id="1245"/>
      <w:bookmarkEnd w:id="1246"/>
      <w:bookmarkEnd w:id="1247"/>
      <w:bookmarkEnd w:id="1248"/>
    </w:p>
    <w:p w14:paraId="4B873F8B" w14:textId="7062F147" w:rsidR="001D5F92" w:rsidRDefault="001D5F92" w:rsidP="001D5F92">
      <w:r>
        <w:t>M</w:t>
      </w:r>
      <w:r w:rsidRPr="000B0379">
        <w:t>usic and mixed content samples</w:t>
      </w:r>
      <w:r>
        <w:rPr>
          <w:rFonts w:hint="eastAsia"/>
        </w:rPr>
        <w:t xml:space="preserve"> </w:t>
      </w:r>
      <w:r w:rsidRPr="000B0379">
        <w:t xml:space="preserve">shall contain meaningful contents and the duration of each sample shall </w:t>
      </w:r>
      <w:r>
        <w:rPr>
          <w:rFonts w:hint="eastAsia"/>
        </w:rPr>
        <w:t>be</w:t>
      </w:r>
      <w:r w:rsidRPr="000B0379">
        <w:t xml:space="preserve"> </w:t>
      </w:r>
      <w:r>
        <w:t>approximately</w:t>
      </w:r>
      <w:r>
        <w:rPr>
          <w:rFonts w:hint="eastAsia"/>
        </w:rPr>
        <w:t xml:space="preserve"> 8</w:t>
      </w:r>
      <w:ins w:id="1249" w:author="Multrus, Markus" w:date="2024-05-23T01:49:00Z">
        <w:r w:rsidR="0001547A">
          <w:t> s</w:t>
        </w:r>
      </w:ins>
      <w:r w:rsidR="0001547A">
        <w:t xml:space="preserve"> </w:t>
      </w:r>
      <w:r>
        <w:rPr>
          <w:rFonts w:hint="eastAsia"/>
        </w:rPr>
        <w:t>and at least 7</w:t>
      </w:r>
      <w:del w:id="1250" w:author="Multrus, Markus" w:date="2024-05-23T01:49:00Z">
        <w:r w:rsidR="00A93A09">
          <w:delText xml:space="preserve"> </w:delText>
        </w:r>
        <w:r w:rsidRPr="000B0379">
          <w:delText>s</w:delText>
        </w:r>
        <w:r w:rsidRPr="00775E9A">
          <w:delText>econds</w:delText>
        </w:r>
      </w:del>
      <w:ins w:id="1251" w:author="Multrus, Markus" w:date="2024-05-23T01:49:00Z">
        <w:r w:rsidR="0001547A">
          <w:t> </w:t>
        </w:r>
        <w:r w:rsidRPr="000B0379">
          <w:t>s</w:t>
        </w:r>
      </w:ins>
      <w:r w:rsidRPr="00BD03F8">
        <w:rPr>
          <w:rFonts w:hint="eastAsia"/>
        </w:rPr>
        <w:t>.</w:t>
      </w:r>
      <w:r>
        <w:t xml:space="preserve"> The following categories </w:t>
      </w:r>
      <w:r w:rsidR="00623DF4">
        <w:t>were</w:t>
      </w:r>
      <w:r>
        <w:t xml:space="preserve"> used:</w:t>
      </w:r>
    </w:p>
    <w:p w14:paraId="1E9D9276" w14:textId="21EB28F7" w:rsidR="001D5F92" w:rsidRDefault="00A93A09" w:rsidP="00444745">
      <w:pPr>
        <w:pStyle w:val="B1"/>
      </w:pPr>
      <w:r>
        <w:t>-</w:t>
      </w:r>
      <w:r>
        <w:tab/>
      </w:r>
      <w:r w:rsidR="001D5F92">
        <w:t>Classical music</w:t>
      </w:r>
    </w:p>
    <w:p w14:paraId="1E087FFA" w14:textId="0F499478" w:rsidR="001D5F92" w:rsidRDefault="00A93A09" w:rsidP="00444745">
      <w:pPr>
        <w:pStyle w:val="B1"/>
      </w:pPr>
      <w:r>
        <w:t>-</w:t>
      </w:r>
      <w:r>
        <w:tab/>
      </w:r>
      <w:r w:rsidR="001D5F92">
        <w:t>Modern instrumental music</w:t>
      </w:r>
    </w:p>
    <w:p w14:paraId="47225BC2" w14:textId="6202C47C" w:rsidR="001D5F92" w:rsidRDefault="00A93A09" w:rsidP="00444745">
      <w:pPr>
        <w:pStyle w:val="B1"/>
      </w:pPr>
      <w:r>
        <w:t>-</w:t>
      </w:r>
      <w:r>
        <w:tab/>
      </w:r>
      <w:r w:rsidR="001D5F92">
        <w:t>Modern vocal music</w:t>
      </w:r>
    </w:p>
    <w:p w14:paraId="0C26F553" w14:textId="317FC6CD" w:rsidR="001D5F92" w:rsidRPr="001E7795" w:rsidRDefault="00A93A09" w:rsidP="00444745">
      <w:pPr>
        <w:pStyle w:val="B1"/>
      </w:pPr>
      <w:r>
        <w:t>-</w:t>
      </w:r>
      <w:r>
        <w:tab/>
      </w:r>
      <w:r w:rsidR="001D5F92" w:rsidRPr="001E7795">
        <w:t>Radio Jingle</w:t>
      </w:r>
    </w:p>
    <w:p w14:paraId="4D9E2E71" w14:textId="1A7D36DF" w:rsidR="001D5F92" w:rsidRPr="001E7795" w:rsidRDefault="00A93A09" w:rsidP="00444745">
      <w:pPr>
        <w:pStyle w:val="B1"/>
      </w:pPr>
      <w:r>
        <w:t>-</w:t>
      </w:r>
      <w:r>
        <w:tab/>
      </w:r>
      <w:r w:rsidR="001D5F92" w:rsidRPr="001E7795">
        <w:t xml:space="preserve">Movie Trailer </w:t>
      </w:r>
    </w:p>
    <w:p w14:paraId="48689538" w14:textId="407B9821" w:rsidR="001D5F92" w:rsidRDefault="00A93A09" w:rsidP="00444745">
      <w:pPr>
        <w:pStyle w:val="B1"/>
      </w:pPr>
      <w:r>
        <w:t>-</w:t>
      </w:r>
      <w:r>
        <w:tab/>
      </w:r>
      <w:r w:rsidR="001D5F92" w:rsidRPr="001E7795">
        <w:t>Advertisement</w:t>
      </w:r>
    </w:p>
    <w:p w14:paraId="324C4E70" w14:textId="5E752AF7" w:rsidR="001D5F92" w:rsidRPr="00444745" w:rsidRDefault="001D5F92" w:rsidP="00444745">
      <w:pPr>
        <w:rPr>
          <w:lang w:val="en-US"/>
        </w:rPr>
      </w:pPr>
      <w:r>
        <w:t>This means that LL shall provide 7 samples per category, 6 for evaluation and 1 for preliminaries.</w:t>
      </w:r>
    </w:p>
    <w:p w14:paraId="57D48E2B" w14:textId="064E90A4" w:rsidR="001D5F92" w:rsidRPr="00821BD0" w:rsidRDefault="001E1BBB" w:rsidP="001E1BBB">
      <w:pPr>
        <w:pStyle w:val="berschrift4"/>
      </w:pPr>
      <w:bookmarkStart w:id="1252" w:name="_Toc167314779"/>
      <w:bookmarkStart w:id="1253" w:name="_Toc167315938"/>
      <w:bookmarkStart w:id="1254" w:name="_Toc167316362"/>
      <w:bookmarkStart w:id="1255" w:name="_Toc166610279"/>
      <w:r w:rsidRPr="00821BD0">
        <w:t>7.1.3.5</w:t>
      </w:r>
      <w:r w:rsidRPr="00821BD0">
        <w:tab/>
      </w:r>
      <w:bookmarkStart w:id="1256" w:name="_Toc166841143"/>
      <w:r w:rsidR="001D5F92">
        <w:t>Critical Generic Audio Items for BS.1534 testing</w:t>
      </w:r>
      <w:bookmarkEnd w:id="1252"/>
      <w:bookmarkEnd w:id="1253"/>
      <w:bookmarkEnd w:id="1254"/>
      <w:bookmarkEnd w:id="1255"/>
      <w:bookmarkEnd w:id="1256"/>
    </w:p>
    <w:p w14:paraId="31282D5B" w14:textId="5D717252" w:rsidR="001D5F92" w:rsidRDefault="001E1BBB" w:rsidP="001E1BBB">
      <w:pPr>
        <w:pStyle w:val="berschrift5"/>
      </w:pPr>
      <w:bookmarkStart w:id="1257" w:name="_Toc167314780"/>
      <w:bookmarkStart w:id="1258" w:name="_Toc167315939"/>
      <w:bookmarkStart w:id="1259" w:name="_Toc167316363"/>
      <w:bookmarkStart w:id="1260" w:name="_Toc166610280"/>
      <w:r>
        <w:t>7.1.3.5.1</w:t>
      </w:r>
      <w:r>
        <w:tab/>
      </w:r>
      <w:bookmarkStart w:id="1261" w:name="_Toc166841144"/>
      <w:r w:rsidR="001D5F92">
        <w:t>Steps of Critical Test Item Selection</w:t>
      </w:r>
      <w:bookmarkEnd w:id="1257"/>
      <w:bookmarkEnd w:id="1258"/>
      <w:bookmarkEnd w:id="1259"/>
      <w:bookmarkEnd w:id="1260"/>
      <w:bookmarkEnd w:id="1261"/>
    </w:p>
    <w:p w14:paraId="559CD8BA" w14:textId="1ECF11FA" w:rsidR="001D5F92" w:rsidRPr="003403AE" w:rsidRDefault="001D5F92" w:rsidP="001D5F92">
      <w:pPr>
        <w:rPr>
          <w:lang w:val="en-US"/>
        </w:rPr>
      </w:pPr>
      <w:r>
        <w:rPr>
          <w:lang w:val="en-US"/>
        </w:rPr>
        <w:t xml:space="preserve">The following steps </w:t>
      </w:r>
      <w:del w:id="1262" w:author="Multrus, Markus" w:date="2024-05-23T01:49:00Z">
        <w:r>
          <w:rPr>
            <w:lang w:val="en-US"/>
          </w:rPr>
          <w:delText>are based on</w:delText>
        </w:r>
        <w:r w:rsidR="006F74DF">
          <w:rPr>
            <w:lang w:val="en-US"/>
          </w:rPr>
          <w:delText xml:space="preserve"> [26]</w:delText>
        </w:r>
        <w:r>
          <w:rPr>
            <w:lang w:val="en-US"/>
          </w:rPr>
          <w:delText>:</w:delText>
        </w:r>
      </w:del>
      <w:ins w:id="1263" w:author="Multrus, Markus" w:date="2024-05-23T01:49:00Z">
        <w:r w:rsidR="00BE6B4F">
          <w:rPr>
            <w:lang w:val="en-US"/>
          </w:rPr>
          <w:t>were performed</w:t>
        </w:r>
        <w:r>
          <w:rPr>
            <w:lang w:val="en-US"/>
          </w:rPr>
          <w:t>:</w:t>
        </w:r>
      </w:ins>
    </w:p>
    <w:p w14:paraId="7D332FE8" w14:textId="1A284D9B" w:rsidR="001D5F92" w:rsidRPr="00721AED" w:rsidRDefault="00A93A09" w:rsidP="00444745">
      <w:pPr>
        <w:pStyle w:val="B1"/>
      </w:pPr>
      <w:r>
        <w:t>-</w:t>
      </w:r>
      <w:r>
        <w:tab/>
      </w:r>
      <w:r w:rsidR="001D5F92" w:rsidRPr="00721AED">
        <w:t>C</w:t>
      </w:r>
      <w:r w:rsidR="001D5F92" w:rsidRPr="001E5CBE">
        <w:t xml:space="preserve">all for test material </w:t>
      </w:r>
      <w:r w:rsidR="001D5F92" w:rsidRPr="00721AED">
        <w:t>according to</w:t>
      </w:r>
      <w:r w:rsidR="001D5F92" w:rsidRPr="001E5CBE">
        <w:t xml:space="preserve"> </w:t>
      </w:r>
      <w:r w:rsidR="001D5F92" w:rsidRPr="00721AED">
        <w:t>the</w:t>
      </w:r>
      <w:r w:rsidR="001D5F92">
        <w:t xml:space="preserve"> </w:t>
      </w:r>
      <w:r w:rsidR="001D5F92" w:rsidRPr="001E5CBE">
        <w:t>generic audio signal categories</w:t>
      </w:r>
      <w:r w:rsidR="001D5F92">
        <w:t xml:space="preserve"> described below</w:t>
      </w:r>
      <w:r w:rsidR="001D5F92" w:rsidRPr="001E5CBE">
        <w:t>.</w:t>
      </w:r>
      <w:r w:rsidR="001D5F92" w:rsidRPr="00721AED">
        <w:t xml:space="preserve"> </w:t>
      </w:r>
    </w:p>
    <w:p w14:paraId="2FC1DD67" w14:textId="5831E0BF" w:rsidR="001D5F92" w:rsidRPr="003043BF" w:rsidRDefault="00A93A09" w:rsidP="00444745">
      <w:pPr>
        <w:pStyle w:val="B1"/>
      </w:pPr>
      <w:r w:rsidRPr="59544ED7">
        <w:rPr>
          <w:lang w:val="en-US"/>
        </w:rPr>
        <w:t>-</w:t>
      </w:r>
      <w:r>
        <w:tab/>
      </w:r>
      <w:r w:rsidR="007960C8" w:rsidRPr="00444745">
        <w:rPr>
          <w:rFonts w:eastAsia="SimSun"/>
          <w:lang w:val="en-US" w:eastAsia="zh-CN"/>
        </w:rPr>
        <w:t>Material Collection entity</w:t>
      </w:r>
      <w:r w:rsidR="001D5F92" w:rsidRPr="00444745">
        <w:rPr>
          <w:lang w:val="en-US"/>
        </w:rPr>
        <w:t xml:space="preserve"> collects</w:t>
      </w:r>
      <w:r w:rsidR="001D5F92" w:rsidRPr="59544ED7">
        <w:rPr>
          <w:lang w:val="en-US"/>
        </w:rPr>
        <w:t xml:space="preserve"> candidate material submitted in response to the call and selects a number of critical items to be used in the Selection test.</w:t>
      </w:r>
    </w:p>
    <w:p w14:paraId="00840258" w14:textId="776A8A4E" w:rsidR="001D5F92" w:rsidRPr="00444745" w:rsidRDefault="00A93A09" w:rsidP="00444745">
      <w:pPr>
        <w:pStyle w:val="B1"/>
        <w:rPr>
          <w:lang w:val="en-US"/>
        </w:rPr>
      </w:pPr>
      <w:r>
        <w:t>-</w:t>
      </w:r>
      <w:r>
        <w:tab/>
      </w:r>
      <w:r w:rsidR="007960C8" w:rsidRPr="00EA20C1">
        <w:rPr>
          <w:rFonts w:eastAsia="SimSun"/>
          <w:lang w:val="en-US" w:eastAsia="zh-CN"/>
        </w:rPr>
        <w:t>Material Collection entity</w:t>
      </w:r>
      <w:r w:rsidR="001D5F92" w:rsidRPr="00721AED">
        <w:t xml:space="preserve"> selects a limited set of training</w:t>
      </w:r>
      <w:r w:rsidR="001D5F92" w:rsidRPr="001E5CBE">
        <w:t xml:space="preserve"> items</w:t>
      </w:r>
      <w:r w:rsidR="001D5F92" w:rsidRPr="00721AED">
        <w:t xml:space="preserve"> to be used </w:t>
      </w:r>
      <w:r w:rsidR="001D5F92" w:rsidRPr="001E5CBE">
        <w:t xml:space="preserve">in </w:t>
      </w:r>
      <w:r w:rsidR="001D5F92" w:rsidRPr="00721AED">
        <w:t>a</w:t>
      </w:r>
      <w:r w:rsidR="001D5F92" w:rsidRPr="001E5CBE">
        <w:t xml:space="preserve"> training phase</w:t>
      </w:r>
      <w:r w:rsidR="001D5F92" w:rsidRPr="00721AED">
        <w:t>.</w:t>
      </w:r>
    </w:p>
    <w:p w14:paraId="26BF969B" w14:textId="59B729F0" w:rsidR="001D5F92" w:rsidRDefault="001E1BBB" w:rsidP="001E1BBB">
      <w:pPr>
        <w:pStyle w:val="berschrift5"/>
      </w:pPr>
      <w:bookmarkStart w:id="1264" w:name="_Toc167314781"/>
      <w:bookmarkStart w:id="1265" w:name="_Toc167315940"/>
      <w:bookmarkStart w:id="1266" w:name="_Toc167316364"/>
      <w:bookmarkStart w:id="1267" w:name="_Toc166610281"/>
      <w:r>
        <w:lastRenderedPageBreak/>
        <w:t>7.1.3.5.2</w:t>
      </w:r>
      <w:r>
        <w:tab/>
      </w:r>
      <w:bookmarkStart w:id="1268" w:name="_Toc166841145"/>
      <w:r w:rsidR="001D5F92" w:rsidRPr="008D4207">
        <w:t>Test Material</w:t>
      </w:r>
      <w:bookmarkEnd w:id="1264"/>
      <w:bookmarkEnd w:id="1265"/>
      <w:bookmarkEnd w:id="1266"/>
      <w:bookmarkEnd w:id="1267"/>
      <w:bookmarkEnd w:id="1268"/>
    </w:p>
    <w:p w14:paraId="04599C66" w14:textId="3112E93A" w:rsidR="001D5F92" w:rsidRPr="001E5CBE" w:rsidRDefault="001D5F92" w:rsidP="001D5F92">
      <w:pPr>
        <w:rPr>
          <w:lang w:val="en-US"/>
        </w:rPr>
      </w:pPr>
      <w:r w:rsidRPr="001E5CBE">
        <w:rPr>
          <w:lang w:val="en-US"/>
        </w:rPr>
        <w:t>First, a call w</w:t>
      </w:r>
      <w:r w:rsidR="00F4222D">
        <w:rPr>
          <w:lang w:val="en-US"/>
        </w:rPr>
        <w:t>as sent</w:t>
      </w:r>
      <w:r w:rsidRPr="001E5CBE">
        <w:rPr>
          <w:lang w:val="en-US"/>
        </w:rPr>
        <w:t xml:space="preserve"> out for test material according to a number of generic audio signal categories</w:t>
      </w:r>
      <w:r>
        <w:rPr>
          <w:lang w:val="en-US"/>
        </w:rPr>
        <w:t xml:space="preserve"> as specified below</w:t>
      </w:r>
      <w:r w:rsidRPr="001E5CBE">
        <w:rPr>
          <w:lang w:val="en-US"/>
        </w:rPr>
        <w:t xml:space="preserve">. All 3GPP members </w:t>
      </w:r>
      <w:r w:rsidR="00F4222D">
        <w:rPr>
          <w:lang w:val="en-US"/>
        </w:rPr>
        <w:t>were</w:t>
      </w:r>
      <w:r w:rsidRPr="001E5CBE">
        <w:rPr>
          <w:lang w:val="en-US"/>
        </w:rPr>
        <w:t xml:space="preserve"> invited to submit test material to </w:t>
      </w:r>
      <w:r w:rsidR="00A06609">
        <w:rPr>
          <w:lang w:val="en-US"/>
        </w:rPr>
        <w:t xml:space="preserve">the </w:t>
      </w:r>
      <w:r w:rsidR="00A06609" w:rsidRPr="00EA20C1">
        <w:rPr>
          <w:rFonts w:eastAsia="SimSun"/>
          <w:lang w:val="en-US" w:eastAsia="zh-CN"/>
        </w:rPr>
        <w:t>Material Collection entity</w:t>
      </w:r>
      <w:r w:rsidRPr="001E5CBE">
        <w:rPr>
          <w:lang w:val="en-US"/>
        </w:rPr>
        <w:t xml:space="preserve">. The submitting organization </w:t>
      </w:r>
      <w:del w:id="1269" w:author="Multrus, Markus" w:date="2024-05-23T01:49:00Z">
        <w:r w:rsidRPr="001E5CBE">
          <w:rPr>
            <w:lang w:val="en-US"/>
          </w:rPr>
          <w:delText>shall assign</w:delText>
        </w:r>
      </w:del>
      <w:ins w:id="1270" w:author="Multrus, Markus" w:date="2024-05-23T01:49:00Z">
        <w:r w:rsidRPr="001E5CBE">
          <w:rPr>
            <w:lang w:val="en-US"/>
          </w:rPr>
          <w:t>assign</w:t>
        </w:r>
        <w:r w:rsidR="009205C1">
          <w:rPr>
            <w:lang w:val="en-US"/>
          </w:rPr>
          <w:t>ed</w:t>
        </w:r>
      </w:ins>
      <w:r w:rsidRPr="001E5CBE">
        <w:rPr>
          <w:lang w:val="en-US"/>
        </w:rPr>
        <w:t xml:space="preserve"> the items to the </w:t>
      </w:r>
      <w:r>
        <w:rPr>
          <w:lang w:val="en-US"/>
        </w:rPr>
        <w:t>below</w:t>
      </w:r>
      <w:r w:rsidRPr="001E5CBE">
        <w:rPr>
          <w:lang w:val="en-US"/>
        </w:rPr>
        <w:t>-mentioned audio signal categories</w:t>
      </w:r>
      <w:r w:rsidRPr="003043BF">
        <w:rPr>
          <w:lang w:val="en-US"/>
        </w:rPr>
        <w:t xml:space="preserve">. </w:t>
      </w:r>
      <w:r w:rsidRPr="001E5CBE">
        <w:rPr>
          <w:lang w:val="en-US"/>
        </w:rPr>
        <w:t>Then</w:t>
      </w:r>
      <w:r w:rsidRPr="003043BF">
        <w:rPr>
          <w:lang w:val="en-US"/>
        </w:rPr>
        <w:t xml:space="preserve">, </w:t>
      </w:r>
      <w:r w:rsidR="00A06609">
        <w:rPr>
          <w:lang w:val="en-US"/>
        </w:rPr>
        <w:t xml:space="preserve">the </w:t>
      </w:r>
      <w:r w:rsidR="00A06609" w:rsidRPr="00EA20C1">
        <w:rPr>
          <w:rFonts w:eastAsia="SimSun"/>
          <w:lang w:val="en-US" w:eastAsia="zh-CN"/>
        </w:rPr>
        <w:t>Material Collection entity</w:t>
      </w:r>
      <w:r w:rsidR="00A06609" w:rsidRPr="00EA20C1">
        <w:rPr>
          <w:lang w:val="en-US"/>
        </w:rPr>
        <w:t xml:space="preserve"> </w:t>
      </w:r>
      <w:del w:id="1271" w:author="Multrus, Markus" w:date="2024-05-23T01:49:00Z">
        <w:r w:rsidRPr="001E5CBE">
          <w:rPr>
            <w:lang w:val="en-US"/>
          </w:rPr>
          <w:delText xml:space="preserve"> will identify</w:delText>
        </w:r>
      </w:del>
      <w:ins w:id="1272" w:author="Multrus, Markus" w:date="2024-05-23T01:49:00Z">
        <w:r w:rsidRPr="001E5CBE">
          <w:rPr>
            <w:lang w:val="en-US"/>
          </w:rPr>
          <w:t>identif</w:t>
        </w:r>
        <w:r w:rsidR="003377AC">
          <w:rPr>
            <w:lang w:val="en-US"/>
          </w:rPr>
          <w:t>ied</w:t>
        </w:r>
      </w:ins>
      <w:r>
        <w:rPr>
          <w:lang w:val="en-US"/>
        </w:rPr>
        <w:t xml:space="preserve"> 12</w:t>
      </w:r>
      <w:r w:rsidRPr="001E5CBE">
        <w:rPr>
          <w:lang w:val="en-US"/>
        </w:rPr>
        <w:t xml:space="preserve"> critical items</w:t>
      </w:r>
      <w:r>
        <w:rPr>
          <w:lang w:val="en-US"/>
        </w:rPr>
        <w:t xml:space="preserve"> per experiment</w:t>
      </w:r>
      <w:r w:rsidRPr="001E5CBE">
        <w:rPr>
          <w:lang w:val="en-US"/>
        </w:rPr>
        <w:t xml:space="preserve">, </w:t>
      </w:r>
      <w:r>
        <w:rPr>
          <w:lang w:val="en-US"/>
        </w:rPr>
        <w:t xml:space="preserve">plus four items for training, </w:t>
      </w:r>
      <w:r w:rsidRPr="001E5CBE">
        <w:rPr>
          <w:lang w:val="en-US"/>
        </w:rPr>
        <w:t xml:space="preserve">which are representative for assumed typical </w:t>
      </w:r>
      <w:r>
        <w:rPr>
          <w:lang w:val="en-US"/>
        </w:rPr>
        <w:t xml:space="preserve">IVAS </w:t>
      </w:r>
      <w:r w:rsidRPr="001E5CBE">
        <w:rPr>
          <w:lang w:val="en-US"/>
        </w:rPr>
        <w:t xml:space="preserve">application scenarios. </w:t>
      </w:r>
    </w:p>
    <w:p w14:paraId="128E9755" w14:textId="77777777" w:rsidR="001D5F92" w:rsidRDefault="001D5F92" w:rsidP="001D5F92">
      <w:pPr>
        <w:rPr>
          <w:lang w:val="en-US"/>
        </w:rPr>
      </w:pPr>
      <w:r>
        <w:rPr>
          <w:lang w:val="en-US"/>
        </w:rPr>
        <w:t>Generic audio signal categories:</w:t>
      </w:r>
    </w:p>
    <w:p w14:paraId="03504690" w14:textId="77777777" w:rsidR="001D5F92" w:rsidRPr="009C55F9" w:rsidRDefault="001D5F92" w:rsidP="001D5F92">
      <w:r>
        <w:t>Stereo – generic stereo audio signals</w:t>
      </w:r>
      <w:r w:rsidRPr="0000263C">
        <w:t xml:space="preserve"> with a </w:t>
      </w:r>
      <w:r>
        <w:t>focus</w:t>
      </w:r>
      <w:r w:rsidRPr="0000263C">
        <w:t xml:space="preserve"> on music categories</w:t>
      </w:r>
      <w:r w:rsidRPr="009C55F9">
        <w:t>:</w:t>
      </w:r>
    </w:p>
    <w:p w14:paraId="39AFBC02" w14:textId="4058740C" w:rsidR="001D5F92" w:rsidRPr="001E5CBE" w:rsidRDefault="008D6AE3" w:rsidP="00444745">
      <w:pPr>
        <w:pStyle w:val="B1"/>
      </w:pPr>
      <w:r>
        <w:t>-</w:t>
      </w:r>
      <w:r>
        <w:tab/>
      </w:r>
      <w:r w:rsidR="001D5F92" w:rsidRPr="001E5CBE">
        <w:t>Pop, with and/or without vocals</w:t>
      </w:r>
    </w:p>
    <w:p w14:paraId="25CC6D53" w14:textId="3551EA53" w:rsidR="001D5F92" w:rsidRPr="001E5CBE" w:rsidRDefault="008D6AE3" w:rsidP="00444745">
      <w:pPr>
        <w:pStyle w:val="B1"/>
      </w:pPr>
      <w:r>
        <w:t>-</w:t>
      </w:r>
      <w:r>
        <w:tab/>
      </w:r>
      <w:r w:rsidR="001D5F92" w:rsidRPr="001E5CBE">
        <w:t>Classic, with and/or without vocals</w:t>
      </w:r>
    </w:p>
    <w:p w14:paraId="2E8AD668" w14:textId="7ACBD541" w:rsidR="001D5F92" w:rsidRPr="001E5CBE" w:rsidRDefault="008D6AE3" w:rsidP="00444745">
      <w:pPr>
        <w:pStyle w:val="B1"/>
      </w:pPr>
      <w:r>
        <w:t>-</w:t>
      </w:r>
      <w:r>
        <w:tab/>
      </w:r>
      <w:r w:rsidR="001D5F92" w:rsidRPr="001E5CBE">
        <w:t>Single instruments</w:t>
      </w:r>
    </w:p>
    <w:p w14:paraId="1F5011AD" w14:textId="09B75E6E" w:rsidR="001D5F92" w:rsidRPr="001E5CBE" w:rsidRDefault="008D6AE3" w:rsidP="00444745">
      <w:pPr>
        <w:pStyle w:val="B1"/>
      </w:pPr>
      <w:r w:rsidRPr="59544ED7">
        <w:rPr>
          <w:lang w:val="en-US"/>
        </w:rPr>
        <w:t>-</w:t>
      </w:r>
      <w:r>
        <w:tab/>
      </w:r>
      <w:r w:rsidR="001D5F92" w:rsidRPr="59544ED7">
        <w:rPr>
          <w:lang w:val="en-US"/>
        </w:rPr>
        <w:t>a capella vocals, solo and/or choir</w:t>
      </w:r>
    </w:p>
    <w:p w14:paraId="5DC2CEAC" w14:textId="4CEDB01C" w:rsidR="001D5F92" w:rsidRPr="001E5CBE" w:rsidRDefault="008D6AE3" w:rsidP="00444745">
      <w:pPr>
        <w:pStyle w:val="B1"/>
      </w:pPr>
      <w:r>
        <w:t>-</w:t>
      </w:r>
      <w:r>
        <w:tab/>
      </w:r>
      <w:r w:rsidR="001D5F92" w:rsidRPr="001E5CBE">
        <w:t>Mixed speech and music</w:t>
      </w:r>
    </w:p>
    <w:p w14:paraId="157F7880" w14:textId="6E6D6625" w:rsidR="001D5F92" w:rsidRPr="001E5CBE" w:rsidRDefault="008D6AE3" w:rsidP="00444745">
      <w:pPr>
        <w:pStyle w:val="B1"/>
      </w:pPr>
      <w:r>
        <w:t>-</w:t>
      </w:r>
      <w:r>
        <w:tab/>
      </w:r>
      <w:r w:rsidR="001D5F92" w:rsidRPr="001E5CBE">
        <w:t>Speech with and/or without background noise</w:t>
      </w:r>
    </w:p>
    <w:p w14:paraId="563E7C13" w14:textId="77777777" w:rsidR="001D5F92" w:rsidRDefault="001D5F92" w:rsidP="001D5F92">
      <w:r>
        <w:t>Multi-Channel (5.1 and 7.1.4) – generic channel-based audio signals from produced content:</w:t>
      </w:r>
    </w:p>
    <w:p w14:paraId="362AB9DF" w14:textId="1ACBDE1F" w:rsidR="001D5F92" w:rsidRPr="00320282" w:rsidRDefault="008D6AE3" w:rsidP="00444745">
      <w:pPr>
        <w:pStyle w:val="B1"/>
      </w:pPr>
      <w:r>
        <w:t>-</w:t>
      </w:r>
      <w:r>
        <w:tab/>
      </w:r>
      <w:r w:rsidR="001D5F92" w:rsidRPr="00320282">
        <w:t>Music including concerts with live audience</w:t>
      </w:r>
    </w:p>
    <w:p w14:paraId="2029791B" w14:textId="5E0F930D" w:rsidR="001D5F92" w:rsidRPr="00320282" w:rsidRDefault="008D6AE3" w:rsidP="00444745">
      <w:pPr>
        <w:pStyle w:val="B1"/>
      </w:pPr>
      <w:r>
        <w:t>-</w:t>
      </w:r>
      <w:r>
        <w:tab/>
      </w:r>
      <w:r w:rsidR="001D5F92" w:rsidRPr="00320282">
        <w:t>Film soundtracks with and/or without speech dialogue</w:t>
      </w:r>
    </w:p>
    <w:p w14:paraId="7217B328" w14:textId="4A7116E3" w:rsidR="001D5F92" w:rsidRPr="00320282" w:rsidRDefault="008D6AE3" w:rsidP="00444745">
      <w:pPr>
        <w:pStyle w:val="B1"/>
      </w:pPr>
      <w:r w:rsidRPr="59544ED7">
        <w:rPr>
          <w:lang w:val="en-US"/>
        </w:rPr>
        <w:t>-</w:t>
      </w:r>
      <w:r>
        <w:tab/>
      </w:r>
      <w:r w:rsidR="001D5F92" w:rsidRPr="59544ED7">
        <w:rPr>
          <w:lang w:val="en-US"/>
        </w:rPr>
        <w:t>Effects (e,g, nature, city/transport sounds)</w:t>
      </w:r>
    </w:p>
    <w:p w14:paraId="12410822" w14:textId="77777777" w:rsidR="001D5F92" w:rsidRDefault="001D5F92" w:rsidP="001D5F92">
      <w:r>
        <w:t>Scene-Based Audio / MASA – generic immersive audio signals in the form of complex scenes, captured and/or produced content which may or may not include speech:</w:t>
      </w:r>
    </w:p>
    <w:p w14:paraId="63E1CAE7" w14:textId="3347F9DF" w:rsidR="001D5F92" w:rsidRPr="005A189D" w:rsidRDefault="008D6AE3" w:rsidP="00444745">
      <w:pPr>
        <w:pStyle w:val="B1"/>
      </w:pPr>
      <w:r w:rsidRPr="59544ED7">
        <w:rPr>
          <w:lang w:val="en-US"/>
        </w:rPr>
        <w:t>-</w:t>
      </w:r>
      <w:r>
        <w:tab/>
      </w:r>
      <w:r w:rsidR="001D5F92" w:rsidRPr="59544ED7">
        <w:rPr>
          <w:lang w:val="en-US"/>
        </w:rPr>
        <w:t>Nature sounds (e.g. forest, water, wind)</w:t>
      </w:r>
    </w:p>
    <w:p w14:paraId="6831F5DA" w14:textId="2AAB9057" w:rsidR="001D5F92" w:rsidRPr="005A189D" w:rsidRDefault="008D6AE3" w:rsidP="00444745">
      <w:pPr>
        <w:pStyle w:val="B1"/>
      </w:pPr>
      <w:r w:rsidRPr="59544ED7">
        <w:rPr>
          <w:lang w:val="en-US"/>
        </w:rPr>
        <w:t>-</w:t>
      </w:r>
      <w:r>
        <w:tab/>
      </w:r>
      <w:r w:rsidR="001D5F92" w:rsidRPr="59544ED7">
        <w:rPr>
          <w:lang w:val="en-US"/>
        </w:rPr>
        <w:t>City sounds (e.g. traffic, bus, train)</w:t>
      </w:r>
    </w:p>
    <w:p w14:paraId="5FB1A8A6" w14:textId="0F391087" w:rsidR="001D5F92" w:rsidRPr="005A189D" w:rsidRDefault="008D6AE3" w:rsidP="00444745">
      <w:pPr>
        <w:pStyle w:val="B1"/>
      </w:pPr>
      <w:r>
        <w:t>-</w:t>
      </w:r>
      <w:r>
        <w:tab/>
      </w:r>
      <w:r w:rsidR="001D5F92" w:rsidRPr="005A189D">
        <w:t>Music including concerts with live audience</w:t>
      </w:r>
    </w:p>
    <w:p w14:paraId="3D9FDD31" w14:textId="4C29F48E" w:rsidR="001D5F92" w:rsidRPr="005A189D" w:rsidRDefault="008D6AE3" w:rsidP="00444745">
      <w:pPr>
        <w:pStyle w:val="B1"/>
      </w:pPr>
      <w:r w:rsidRPr="59544ED7">
        <w:rPr>
          <w:lang w:val="en-US"/>
        </w:rPr>
        <w:t>-</w:t>
      </w:r>
      <w:r>
        <w:tab/>
      </w:r>
      <w:r w:rsidR="001D5F92" w:rsidRPr="59544ED7">
        <w:rPr>
          <w:lang w:val="en-US"/>
        </w:rPr>
        <w:t>Babble-like sound (e.g. market, restaurant, conference)</w:t>
      </w:r>
    </w:p>
    <w:p w14:paraId="38F5886D" w14:textId="5408A0E7" w:rsidR="001D5F92" w:rsidRPr="005A189D" w:rsidRDefault="008D6AE3" w:rsidP="00444745">
      <w:pPr>
        <w:pStyle w:val="B1"/>
      </w:pPr>
      <w:r>
        <w:t>-</w:t>
      </w:r>
      <w:r>
        <w:tab/>
      </w:r>
      <w:r w:rsidR="001D5F92" w:rsidRPr="005A189D">
        <w:t>Event/Sport-like sound</w:t>
      </w:r>
    </w:p>
    <w:p w14:paraId="3E7F9F74" w14:textId="6762CA19" w:rsidR="001D5F92" w:rsidRPr="005A189D" w:rsidRDefault="008D6AE3" w:rsidP="00444745">
      <w:pPr>
        <w:pStyle w:val="B1"/>
      </w:pPr>
      <w:r>
        <w:t>-</w:t>
      </w:r>
      <w:r>
        <w:tab/>
      </w:r>
      <w:r w:rsidR="001D5F92" w:rsidRPr="005A189D">
        <w:t>Conferencing scene with and/or without background noise/music</w:t>
      </w:r>
    </w:p>
    <w:p w14:paraId="41150786" w14:textId="77777777" w:rsidR="001D5F92" w:rsidRDefault="001D5F92" w:rsidP="001D5F92">
      <w:r>
        <w:t>Object-Based Audio - Realistic immersive audio signals, e.g.:</w:t>
      </w:r>
    </w:p>
    <w:p w14:paraId="5ECE661C" w14:textId="6BC8017C" w:rsidR="001D5F92" w:rsidRPr="00822B41" w:rsidRDefault="008D6AE3" w:rsidP="00444745">
      <w:pPr>
        <w:pStyle w:val="B1"/>
      </w:pPr>
      <w:r w:rsidRPr="59544ED7">
        <w:rPr>
          <w:lang w:val="en-US"/>
        </w:rPr>
        <w:t>-</w:t>
      </w:r>
      <w:r>
        <w:tab/>
      </w:r>
      <w:r w:rsidR="001D5F92" w:rsidRPr="59544ED7">
        <w:rPr>
          <w:lang w:val="en-US"/>
        </w:rPr>
        <w:t>Scenarios comprising voice, music, background objects.</w:t>
      </w:r>
    </w:p>
    <w:p w14:paraId="2F30367C" w14:textId="0A3D36BF" w:rsidR="001D5F92" w:rsidRPr="00E616F2" w:rsidRDefault="008D6AE3" w:rsidP="00444745">
      <w:pPr>
        <w:pStyle w:val="B1"/>
      </w:pPr>
      <w:r w:rsidRPr="59544ED7">
        <w:rPr>
          <w:lang w:val="en-US"/>
        </w:rPr>
        <w:t>-</w:t>
      </w:r>
      <w:r>
        <w:tab/>
      </w:r>
      <w:r w:rsidR="001D5F92" w:rsidRPr="59544ED7">
        <w:rPr>
          <w:lang w:val="en-US"/>
        </w:rPr>
        <w:t>Conversational scenarios of several talkers with or without background, with or without partial overtalk of no more than two talkers. Talkers may be moving around the scene at natural pace. However, it is not expected that all talkers are active all the time, with unnaturally rapid displacements.</w:t>
      </w:r>
    </w:p>
    <w:p w14:paraId="0D8F5EAF" w14:textId="5797C8A1" w:rsidR="001D5F92" w:rsidRPr="001E5CBE" w:rsidRDefault="001D5F92" w:rsidP="008D6AE3">
      <w:pPr>
        <w:rPr>
          <w:lang w:val="en-US"/>
        </w:rPr>
      </w:pPr>
      <w:r w:rsidRPr="00E616F2">
        <w:t xml:space="preserve">The length in time of the items </w:t>
      </w:r>
      <w:r w:rsidR="00E33A3D">
        <w:t>is</w:t>
      </w:r>
      <w:r w:rsidRPr="00E616F2">
        <w:t xml:space="preserve"> 10s at a maximum.</w:t>
      </w:r>
    </w:p>
    <w:p w14:paraId="503022B6" w14:textId="3D8A1E87" w:rsidR="001D5F92" w:rsidRPr="001E5CBE" w:rsidRDefault="00A06609" w:rsidP="001D5F92">
      <w:pPr>
        <w:rPr>
          <w:lang w:val="en-US"/>
        </w:rPr>
      </w:pPr>
      <w:r>
        <w:rPr>
          <w:rFonts w:eastAsia="SimSun"/>
          <w:lang w:val="en-US" w:eastAsia="zh-CN"/>
        </w:rPr>
        <w:t xml:space="preserve">The </w:t>
      </w:r>
      <w:r w:rsidRPr="00EA20C1">
        <w:rPr>
          <w:rFonts w:eastAsia="SimSun"/>
          <w:lang w:val="en-US" w:eastAsia="zh-CN"/>
        </w:rPr>
        <w:t>Material Collection entity</w:t>
      </w:r>
      <w:r w:rsidRPr="00EA20C1">
        <w:rPr>
          <w:lang w:val="en-US"/>
        </w:rPr>
        <w:t xml:space="preserve"> </w:t>
      </w:r>
      <w:r w:rsidR="002F1785">
        <w:rPr>
          <w:lang w:val="en-US"/>
        </w:rPr>
        <w:t xml:space="preserve">is </w:t>
      </w:r>
      <w:del w:id="1273" w:author="Multrus, Markus" w:date="2024-05-23T01:49:00Z">
        <w:r w:rsidR="002F1785">
          <w:rPr>
            <w:lang w:val="en-US"/>
          </w:rPr>
          <w:delText>to</w:delText>
        </w:r>
        <w:r w:rsidR="001D5F92" w:rsidRPr="001E5CBE">
          <w:rPr>
            <w:lang w:val="en-US"/>
          </w:rPr>
          <w:delText xml:space="preserve"> further maintain and report</w:delText>
        </w:r>
      </w:del>
      <w:ins w:id="1274" w:author="Multrus, Markus" w:date="2024-05-23T01:49:00Z">
        <w:r w:rsidR="001D5F92" w:rsidRPr="001E5CBE">
          <w:rPr>
            <w:lang w:val="en-US"/>
          </w:rPr>
          <w:t>report</w:t>
        </w:r>
        <w:r w:rsidR="00E72ECA">
          <w:rPr>
            <w:lang w:val="en-US"/>
          </w:rPr>
          <w:t>ed</w:t>
        </w:r>
      </w:ins>
      <w:r w:rsidR="001D5F92" w:rsidRPr="001E5CBE">
        <w:rPr>
          <w:lang w:val="en-US"/>
        </w:rPr>
        <w:t xml:space="preserve"> to SA4 a list indicating the number of proposed items per submitting organization.</w:t>
      </w:r>
    </w:p>
    <w:p w14:paraId="76C1ED51" w14:textId="77777777" w:rsidR="001D5F92" w:rsidRPr="00444745" w:rsidRDefault="001D5F92" w:rsidP="00444745">
      <w:pPr>
        <w:rPr>
          <w:del w:id="1275" w:author="Multrus, Markus" w:date="2024-05-23T01:49:00Z"/>
          <w:lang w:val="en-US"/>
        </w:rPr>
      </w:pPr>
      <w:del w:id="1276" w:author="Multrus, Markus" w:date="2024-05-23T01:49:00Z">
        <w:r w:rsidRPr="001E5CBE">
          <w:rPr>
            <w:lang w:val="en-US"/>
          </w:rPr>
          <w:delText xml:space="preserve">In case the submitted material is insufficient/inadequate to conduct the tests, </w:delText>
        </w:r>
        <w:r w:rsidR="00A06609">
          <w:rPr>
            <w:lang w:val="en-US"/>
          </w:rPr>
          <w:delText xml:space="preserve">the </w:delText>
        </w:r>
        <w:r w:rsidR="00A06609" w:rsidRPr="00EA20C1">
          <w:rPr>
            <w:rFonts w:eastAsia="SimSun"/>
            <w:lang w:val="en-US" w:eastAsia="zh-CN"/>
          </w:rPr>
          <w:delText>Material Collection entity</w:delText>
        </w:r>
        <w:r w:rsidR="00A06609" w:rsidRPr="00EA20C1">
          <w:rPr>
            <w:lang w:val="en-US"/>
          </w:rPr>
          <w:delText xml:space="preserve"> </w:delText>
        </w:r>
        <w:r w:rsidRPr="001E5CBE">
          <w:rPr>
            <w:lang w:val="en-US"/>
          </w:rPr>
          <w:delText xml:space="preserve">will add the missing test items. </w:delText>
        </w:r>
      </w:del>
    </w:p>
    <w:p w14:paraId="08D8F658" w14:textId="5D71B259" w:rsidR="001D5F92" w:rsidRDefault="001E1BBB" w:rsidP="001E1BBB">
      <w:pPr>
        <w:pStyle w:val="berschrift5"/>
      </w:pPr>
      <w:bookmarkStart w:id="1277" w:name="_Toc167314782"/>
      <w:bookmarkStart w:id="1278" w:name="_Toc167315941"/>
      <w:bookmarkStart w:id="1279" w:name="_Toc167316365"/>
      <w:bookmarkStart w:id="1280" w:name="_Toc166610282"/>
      <w:r>
        <w:t>7.1.3.5.3</w:t>
      </w:r>
      <w:r>
        <w:tab/>
      </w:r>
      <w:bookmarkStart w:id="1281" w:name="_Toc166841146"/>
      <w:r w:rsidR="005310D6" w:rsidRPr="001E5CBE">
        <w:t>Training material</w:t>
      </w:r>
      <w:bookmarkEnd w:id="1277"/>
      <w:bookmarkEnd w:id="1278"/>
      <w:bookmarkEnd w:id="1279"/>
      <w:bookmarkEnd w:id="1280"/>
      <w:bookmarkEnd w:id="1281"/>
    </w:p>
    <w:p w14:paraId="33A2234F" w14:textId="2784C7ED" w:rsidR="005310D6" w:rsidRPr="00A45BA6" w:rsidRDefault="005310D6" w:rsidP="005310D6">
      <w:pPr>
        <w:rPr>
          <w:lang w:val="en-US"/>
        </w:rPr>
      </w:pPr>
      <w:r w:rsidRPr="00A45BA6">
        <w:rPr>
          <w:lang w:val="en-US"/>
        </w:rPr>
        <w:t>Limited material w</w:t>
      </w:r>
      <w:r w:rsidR="005604C7">
        <w:rPr>
          <w:lang w:val="en-US"/>
        </w:rPr>
        <w:t>as</w:t>
      </w:r>
      <w:r w:rsidRPr="00A45BA6">
        <w:rPr>
          <w:lang w:val="en-US"/>
        </w:rPr>
        <w:t xml:space="preserve"> used in the training phase in which the subjects familiarize with the testing methodology and environment.</w:t>
      </w:r>
    </w:p>
    <w:p w14:paraId="6E316776" w14:textId="31030FF4" w:rsidR="005310D6" w:rsidRDefault="005310D6" w:rsidP="005310D6">
      <w:pPr>
        <w:rPr>
          <w:lang w:val="en-US"/>
        </w:rPr>
      </w:pPr>
      <w:r w:rsidRPr="00A45BA6">
        <w:rPr>
          <w:lang w:val="en-US"/>
        </w:rPr>
        <w:lastRenderedPageBreak/>
        <w:t>The training w</w:t>
      </w:r>
      <w:r w:rsidR="005604C7">
        <w:rPr>
          <w:lang w:val="en-US"/>
        </w:rPr>
        <w:t>as</w:t>
      </w:r>
      <w:r w:rsidRPr="00A45BA6">
        <w:rPr>
          <w:lang w:val="en-US"/>
        </w:rPr>
        <w:t xml:space="preserve"> conducted with four sound items. These items w</w:t>
      </w:r>
      <w:r w:rsidR="004A29F0">
        <w:rPr>
          <w:lang w:val="en-US"/>
        </w:rPr>
        <w:t>ere</w:t>
      </w:r>
      <w:r w:rsidRPr="00A45BA6">
        <w:rPr>
          <w:lang w:val="en-US"/>
        </w:rPr>
        <w:t xml:space="preserve"> identified by </w:t>
      </w:r>
      <w:r w:rsidR="00A06609">
        <w:rPr>
          <w:lang w:val="en-US"/>
        </w:rPr>
        <w:t xml:space="preserve">the </w:t>
      </w:r>
      <w:r w:rsidR="00A06609" w:rsidRPr="00EA20C1">
        <w:rPr>
          <w:rFonts w:eastAsia="SimSun"/>
          <w:lang w:val="en-US" w:eastAsia="zh-CN"/>
        </w:rPr>
        <w:t>Material Collection entity</w:t>
      </w:r>
      <w:r w:rsidRPr="003043BF">
        <w:rPr>
          <w:lang w:val="en-US"/>
        </w:rPr>
        <w:t xml:space="preserve"> a</w:t>
      </w:r>
      <w:r w:rsidRPr="00A45BA6">
        <w:rPr>
          <w:lang w:val="en-US"/>
        </w:rPr>
        <w:t xml:space="preserve">nd shall not be re-used in the blind grading phase. The training phase shall be executed as a separate short </w:t>
      </w:r>
      <w:r>
        <w:rPr>
          <w:lang w:val="en-US"/>
        </w:rPr>
        <w:t>BS.1534</w:t>
      </w:r>
      <w:r w:rsidRPr="00A45BA6">
        <w:rPr>
          <w:lang w:val="en-US"/>
        </w:rPr>
        <w:t xml:space="preserve"> session.</w:t>
      </w:r>
    </w:p>
    <w:p w14:paraId="08BA392F" w14:textId="77777777" w:rsidR="002F1785" w:rsidRDefault="002F1785" w:rsidP="002F1785">
      <w:pPr>
        <w:pStyle w:val="berschrift4"/>
        <w:rPr>
          <w:del w:id="1282" w:author="Multrus, Markus" w:date="2024-05-23T01:49:00Z"/>
        </w:rPr>
      </w:pPr>
      <w:bookmarkStart w:id="1283" w:name="_Toc166610283"/>
      <w:del w:id="1284" w:author="Multrus, Markus" w:date="2024-05-23T01:49:00Z">
        <w:r>
          <w:delText>7.1.3.6</w:delText>
        </w:r>
        <w:r>
          <w:tab/>
          <w:delText>Report</w:delText>
        </w:r>
        <w:bookmarkEnd w:id="1283"/>
      </w:del>
    </w:p>
    <w:p w14:paraId="6B30842F" w14:textId="77777777" w:rsidR="00BF5701" w:rsidRPr="00BF5701" w:rsidRDefault="001619F9" w:rsidP="00444745">
      <w:pPr>
        <w:rPr>
          <w:del w:id="1285" w:author="Multrus, Markus" w:date="2024-05-23T01:49:00Z"/>
        </w:rPr>
      </w:pPr>
      <w:del w:id="1286" w:author="Multrus, Markus" w:date="2024-05-23T01:49:00Z">
        <w:r>
          <w:delText xml:space="preserve">Details on submitted and selected material can be found in the </w:delText>
        </w:r>
        <w:r w:rsidR="00071A33">
          <w:delText>“</w:delText>
        </w:r>
        <w:r>
          <w:delText>IVAS Material Collection entity Report</w:delText>
        </w:r>
        <w:r w:rsidR="00071A33">
          <w:delText>”</w:delText>
        </w:r>
        <w:r>
          <w:delText xml:space="preserve"> [</w:delText>
        </w:r>
        <w:r w:rsidR="005604C7">
          <w:delText>32</w:delText>
        </w:r>
        <w:r>
          <w:delText>].</w:delText>
        </w:r>
        <w:r w:rsidR="008E760D">
          <w:delText xml:space="preserve"> </w:delText>
        </w:r>
        <w:r w:rsidR="00071A33">
          <w:delText>Details on the material processing can be found in the “Host Lab Report IVAS Selection Tests” [33].</w:delText>
        </w:r>
      </w:del>
    </w:p>
    <w:p w14:paraId="3C6CE902" w14:textId="77777777" w:rsidR="005310D6" w:rsidRPr="00444745" w:rsidRDefault="005310D6" w:rsidP="0042204D">
      <w:pPr>
        <w:rPr>
          <w:lang w:val="en-US"/>
        </w:rPr>
      </w:pPr>
    </w:p>
    <w:p w14:paraId="551802FE" w14:textId="745CF699" w:rsidR="005310D6" w:rsidRDefault="001E1BBB" w:rsidP="001E1BBB">
      <w:pPr>
        <w:pStyle w:val="berschrift3"/>
      </w:pPr>
      <w:bookmarkStart w:id="1287" w:name="_Toc167314783"/>
      <w:bookmarkStart w:id="1288" w:name="_Toc167315942"/>
      <w:bookmarkStart w:id="1289" w:name="_Toc167316366"/>
      <w:bookmarkStart w:id="1290" w:name="_Toc166610284"/>
      <w:r>
        <w:t>7.1.4</w:t>
      </w:r>
      <w:r>
        <w:tab/>
      </w:r>
      <w:bookmarkStart w:id="1291" w:name="_Toc166841148"/>
      <w:r w:rsidR="000D1214" w:rsidRPr="00C32072">
        <w:t xml:space="preserve">Listening </w:t>
      </w:r>
      <w:r w:rsidR="000D1214" w:rsidRPr="00C32072">
        <w:rPr>
          <w:rFonts w:hint="eastAsia"/>
        </w:rPr>
        <w:t xml:space="preserve">Systems and Listening </w:t>
      </w:r>
      <w:r w:rsidR="000D1214" w:rsidRPr="00C32072">
        <w:t>Environment</w:t>
      </w:r>
      <w:r w:rsidR="000D1214" w:rsidRPr="00C32072">
        <w:rPr>
          <w:rFonts w:hint="eastAsia"/>
        </w:rPr>
        <w:t>s</w:t>
      </w:r>
      <w:bookmarkEnd w:id="1287"/>
      <w:bookmarkEnd w:id="1288"/>
      <w:bookmarkEnd w:id="1289"/>
      <w:bookmarkEnd w:id="1290"/>
      <w:bookmarkEnd w:id="1291"/>
    </w:p>
    <w:p w14:paraId="47F982C2" w14:textId="3FA4B0BA" w:rsidR="000D1214" w:rsidRDefault="000D1214" w:rsidP="000D1214">
      <w:r>
        <w:t xml:space="preserve">The IVAS Selection Test </w:t>
      </w:r>
      <w:r w:rsidR="004A29F0">
        <w:t>has used</w:t>
      </w:r>
      <w:r>
        <w:t xml:space="preserve"> the following listening systems:</w:t>
      </w:r>
    </w:p>
    <w:p w14:paraId="4A1A14EF" w14:textId="30EF3A50" w:rsidR="000D1214" w:rsidRDefault="008D6AE3" w:rsidP="00444745">
      <w:pPr>
        <w:pStyle w:val="B1"/>
        <w:rPr>
          <w:lang w:val="en-CA"/>
        </w:rPr>
      </w:pPr>
      <w:r>
        <w:t>-</w:t>
      </w:r>
      <w:r>
        <w:tab/>
      </w:r>
      <w:r w:rsidR="000D1214" w:rsidRPr="00613988">
        <w:t>Stereo headphones</w:t>
      </w:r>
      <w:r w:rsidR="000D1214">
        <w:t xml:space="preserve"> for binaural listening</w:t>
      </w:r>
      <w:r w:rsidR="000D1214">
        <w:rPr>
          <w:rStyle w:val="cf01"/>
        </w:rPr>
        <w:t>, e.g.:</w:t>
      </w:r>
    </w:p>
    <w:p w14:paraId="65A1E119" w14:textId="2C1CADAF" w:rsidR="000D1214" w:rsidRPr="00444745" w:rsidRDefault="008D6AE3" w:rsidP="00444745">
      <w:pPr>
        <w:pStyle w:val="B2"/>
      </w:pPr>
      <w:r w:rsidRPr="59544ED7">
        <w:rPr>
          <w:rStyle w:val="cf21"/>
          <w:lang w:val="en-US"/>
        </w:rPr>
        <w:t>-</w:t>
      </w:r>
      <w:r>
        <w:tab/>
      </w:r>
      <w:r w:rsidR="000D1214" w:rsidRPr="00444745">
        <w:t>Beyerdynamic DT 770 Pro for P.800 experiments</w:t>
      </w:r>
    </w:p>
    <w:p w14:paraId="0E4578D7" w14:textId="6C6F277E" w:rsidR="000D1214" w:rsidRPr="00C5748A" w:rsidRDefault="008D6AE3" w:rsidP="00444745">
      <w:pPr>
        <w:pStyle w:val="B2"/>
      </w:pPr>
      <w:r w:rsidRPr="00444745">
        <w:t>-</w:t>
      </w:r>
      <w:r w:rsidRPr="00444745">
        <w:tab/>
      </w:r>
      <w:r w:rsidR="000D1214" w:rsidRPr="00444745">
        <w:t>Sennheiser HD 650 for BS1534 experiments</w:t>
      </w:r>
    </w:p>
    <w:p w14:paraId="4FFA6370" w14:textId="50E900A3" w:rsidR="000D1214" w:rsidRPr="00444745" w:rsidRDefault="008D6AE3" w:rsidP="00E55DA5">
      <w:pPr>
        <w:pStyle w:val="B1"/>
        <w:rPr>
          <w:lang w:val="en-US"/>
          <w:rPrChange w:id="1292" w:author="Multrus, Markus" w:date="2024-05-23T01:49:00Z">
            <w:rPr/>
          </w:rPrChange>
        </w:rPr>
      </w:pPr>
      <w:r>
        <w:t>-</w:t>
      </w:r>
      <w:r>
        <w:tab/>
      </w:r>
      <w:r w:rsidR="000D1214" w:rsidRPr="0054750A">
        <w:t xml:space="preserve">Loudspeaker </w:t>
      </w:r>
      <w:r w:rsidR="000D1214">
        <w:t xml:space="preserve">listening </w:t>
      </w:r>
      <w:r w:rsidR="000D1214" w:rsidRPr="0054750A">
        <w:t xml:space="preserve">system </w:t>
      </w:r>
      <w:r w:rsidR="000D1214">
        <w:t>–</w:t>
      </w:r>
      <w:r w:rsidR="000D1214" w:rsidRPr="0054750A">
        <w:t xml:space="preserve"> 7.1</w:t>
      </w:r>
      <w:r w:rsidR="000D1214">
        <w:t>+</w:t>
      </w:r>
      <w:r w:rsidR="000D1214" w:rsidRPr="0054750A">
        <w:t>4 loudspeaker setup</w:t>
      </w:r>
      <w:r w:rsidR="00CB218C">
        <w:t xml:space="preserve"> </w:t>
      </w:r>
      <w:r w:rsidR="000C3909">
        <w:t>[</w:t>
      </w:r>
      <w:del w:id="1293" w:author="Multrus, Markus" w:date="2024-05-23T01:49:00Z">
        <w:r w:rsidR="00CB218C">
          <w:delText>27</w:delText>
        </w:r>
      </w:del>
      <w:ins w:id="1294" w:author="Multrus, Markus" w:date="2024-05-23T01:49:00Z">
        <w:r w:rsidR="000C3909">
          <w:t>25</w:t>
        </w:r>
      </w:ins>
      <w:r w:rsidR="000C3909">
        <w:t>]</w:t>
      </w:r>
      <w:r w:rsidR="000D1214" w:rsidRPr="0054750A">
        <w:t>.</w:t>
      </w:r>
    </w:p>
    <w:p w14:paraId="15CA5AEA" w14:textId="77777777" w:rsidR="000D1214" w:rsidRPr="00444745" w:rsidRDefault="000D1214" w:rsidP="00444745">
      <w:pPr>
        <w:rPr>
          <w:del w:id="1295" w:author="Multrus, Markus" w:date="2024-05-23T01:49:00Z"/>
          <w:lang w:val="en-US"/>
        </w:rPr>
      </w:pPr>
    </w:p>
    <w:p w14:paraId="038A4264" w14:textId="6A6F4001" w:rsidR="000D1214" w:rsidRDefault="001E1BBB" w:rsidP="001E1BBB">
      <w:pPr>
        <w:pStyle w:val="berschrift3"/>
      </w:pPr>
      <w:bookmarkStart w:id="1296" w:name="_Toc167314784"/>
      <w:bookmarkStart w:id="1297" w:name="_Toc167315943"/>
      <w:bookmarkStart w:id="1298" w:name="_Toc167316367"/>
      <w:bookmarkStart w:id="1299" w:name="_Toc339023630"/>
      <w:bookmarkStart w:id="1300" w:name="_Toc166610285"/>
      <w:bookmarkEnd w:id="1189"/>
      <w:r>
        <w:t>7.1.5</w:t>
      </w:r>
      <w:r>
        <w:tab/>
      </w:r>
      <w:bookmarkStart w:id="1301" w:name="_Toc166841149"/>
      <w:r w:rsidR="000D1214" w:rsidRPr="00C32072">
        <w:t>Experimental Procedure</w:t>
      </w:r>
      <w:r w:rsidR="000D1214">
        <w:t xml:space="preserve"> for P.</w:t>
      </w:r>
      <w:r w:rsidR="00CB218C">
        <w:t>800</w:t>
      </w:r>
      <w:r w:rsidR="000D1214">
        <w:t xml:space="preserve"> experiments</w:t>
      </w:r>
      <w:bookmarkEnd w:id="1296"/>
      <w:bookmarkEnd w:id="1297"/>
      <w:bookmarkEnd w:id="1298"/>
      <w:bookmarkEnd w:id="1300"/>
      <w:bookmarkEnd w:id="1301"/>
    </w:p>
    <w:p w14:paraId="01F7A45B" w14:textId="624DE3E9" w:rsidR="00A46A00" w:rsidRPr="00821BD0" w:rsidRDefault="000D1214" w:rsidP="00444745">
      <w:r w:rsidRPr="00F2281D">
        <w:t xml:space="preserve">Initially the </w:t>
      </w:r>
      <w:r>
        <w:rPr>
          <w:rFonts w:hint="eastAsia"/>
        </w:rPr>
        <w:t>e</w:t>
      </w:r>
      <w:r w:rsidRPr="00F2281D">
        <w:t xml:space="preserve">xperimenter </w:t>
      </w:r>
      <w:del w:id="1302" w:author="Multrus, Markus" w:date="2024-05-23T01:49:00Z">
        <w:r w:rsidRPr="00F2281D">
          <w:delText>should provide</w:delText>
        </w:r>
      </w:del>
      <w:ins w:id="1303" w:author="Multrus, Markus" w:date="2024-05-23T01:49:00Z">
        <w:r w:rsidRPr="00F2281D">
          <w:t>provide</w:t>
        </w:r>
        <w:r w:rsidR="00CB4840">
          <w:t>d</w:t>
        </w:r>
      </w:ins>
      <w:r w:rsidRPr="00F2281D">
        <w:t xml:space="preserve"> a written copy of the experiment instructions to the </w:t>
      </w:r>
      <w:r>
        <w:rPr>
          <w:rFonts w:hint="eastAsia"/>
        </w:rPr>
        <w:t>listeners</w:t>
      </w:r>
      <w:r w:rsidRPr="00F2281D">
        <w:t xml:space="preserve">. When the </w:t>
      </w:r>
      <w:r w:rsidRPr="00A85164">
        <w:t>listeners</w:t>
      </w:r>
      <w:r>
        <w:rPr>
          <w:rFonts w:hint="eastAsia"/>
        </w:rPr>
        <w:t xml:space="preserve"> </w:t>
      </w:r>
      <w:r w:rsidRPr="00F2281D">
        <w:t xml:space="preserve">have </w:t>
      </w:r>
      <w:ins w:id="1304" w:author="Multrus, Markus" w:date="2024-05-23T01:49:00Z">
        <w:r w:rsidR="008A6CB4">
          <w:t xml:space="preserve">had </w:t>
        </w:r>
      </w:ins>
      <w:r w:rsidRPr="00F2281D">
        <w:t xml:space="preserve">acknowledged that they understand the instructions, they </w:t>
      </w:r>
      <w:del w:id="1305" w:author="Multrus, Markus" w:date="2024-05-23T01:49:00Z">
        <w:r w:rsidRPr="00F2281D">
          <w:delText>will be</w:delText>
        </w:r>
      </w:del>
      <w:ins w:id="1306" w:author="Multrus, Markus" w:date="2024-05-23T01:49:00Z">
        <w:r w:rsidRPr="00F2281D">
          <w:t>w</w:t>
        </w:r>
        <w:r w:rsidR="00143B45">
          <w:t>ere</w:t>
        </w:r>
      </w:ins>
      <w:r w:rsidRPr="00F2281D">
        <w:t xml:space="preserve"> presented with a practice session to rate the preliminary conditions. After the practice session </w:t>
      </w:r>
      <w:del w:id="1307" w:author="Multrus, Markus" w:date="2024-05-23T01:49:00Z">
        <w:r w:rsidRPr="00F2281D">
          <w:delText>has been</w:delText>
        </w:r>
      </w:del>
      <w:ins w:id="1308" w:author="Multrus, Markus" w:date="2024-05-23T01:49:00Z">
        <w:r w:rsidR="00CF4771">
          <w:t>was</w:t>
        </w:r>
      </w:ins>
      <w:r w:rsidRPr="00F2281D">
        <w:t xml:space="preserve"> completed, the </w:t>
      </w:r>
      <w:r>
        <w:rPr>
          <w:rFonts w:hint="eastAsia"/>
        </w:rPr>
        <w:t>e</w:t>
      </w:r>
      <w:r w:rsidRPr="00F2281D">
        <w:t xml:space="preserve">xperimenter </w:t>
      </w:r>
      <w:del w:id="1309" w:author="Multrus, Markus" w:date="2024-05-23T01:49:00Z">
        <w:r w:rsidRPr="00F2281D">
          <w:delText>should ask</w:delText>
        </w:r>
      </w:del>
      <w:ins w:id="1310" w:author="Multrus, Markus" w:date="2024-05-23T01:49:00Z">
        <w:r w:rsidR="00BD4A63">
          <w:t>asked</w:t>
        </w:r>
      </w:ins>
      <w:r w:rsidRPr="00F2281D">
        <w:t xml:space="preserve"> if there are any questions. Only questions about the rating procedures or the meaning of the instructions should be answered. Any technical questions on</w:t>
      </w:r>
      <w:r w:rsidRPr="008F42CE">
        <w:t xml:space="preserve"> matters such as the experimental methodology or details of the types of distortions they are rating must not be answered.</w:t>
      </w:r>
      <w:bookmarkEnd w:id="1299"/>
    </w:p>
    <w:p w14:paraId="06B9821F" w14:textId="3853DBCA" w:rsidR="00D42303" w:rsidRDefault="001E1BBB" w:rsidP="001E1BBB">
      <w:pPr>
        <w:pStyle w:val="berschrift3"/>
      </w:pPr>
      <w:bookmarkStart w:id="1311" w:name="_Toc167314785"/>
      <w:bookmarkStart w:id="1312" w:name="_Toc167315944"/>
      <w:bookmarkStart w:id="1313" w:name="_Toc167316368"/>
      <w:bookmarkStart w:id="1314" w:name="_Toc10451345"/>
      <w:bookmarkStart w:id="1315" w:name="_Toc162888746"/>
      <w:bookmarkStart w:id="1316" w:name="_Toc166610286"/>
      <w:r>
        <w:t>7.1.6</w:t>
      </w:r>
      <w:r>
        <w:tab/>
      </w:r>
      <w:bookmarkStart w:id="1317" w:name="_Toc166841150"/>
      <w:r w:rsidR="00D42303">
        <w:rPr>
          <w:rFonts w:hint="eastAsia"/>
          <w:lang w:eastAsia="ja-JP"/>
        </w:rPr>
        <w:t xml:space="preserve">Subjective </w:t>
      </w:r>
      <w:r w:rsidR="00D42303" w:rsidRPr="00CF5E6C">
        <w:t>Experiment</w:t>
      </w:r>
      <w:r w:rsidR="00D42303" w:rsidRPr="00CF5E6C">
        <w:rPr>
          <w:rFonts w:hint="eastAsia"/>
        </w:rPr>
        <w:t>s</w:t>
      </w:r>
      <w:bookmarkEnd w:id="1311"/>
      <w:bookmarkEnd w:id="1312"/>
      <w:bookmarkEnd w:id="1313"/>
      <w:bookmarkEnd w:id="1316"/>
      <w:bookmarkEnd w:id="1317"/>
    </w:p>
    <w:p w14:paraId="74B9063F" w14:textId="77777777" w:rsidR="00D42303" w:rsidRPr="000D6D29" w:rsidRDefault="00D42303" w:rsidP="00D42303">
      <w:r w:rsidRPr="000D6D29">
        <w:t xml:space="preserve">The purpose of </w:t>
      </w:r>
      <w:r w:rsidRPr="000D6D29">
        <w:rPr>
          <w:rFonts w:hint="eastAsia"/>
        </w:rPr>
        <w:t>the</w:t>
      </w:r>
      <w:r w:rsidRPr="000D6D29">
        <w:t xml:space="preserve"> </w:t>
      </w:r>
      <w:r>
        <w:rPr>
          <w:rFonts w:hint="eastAsia"/>
        </w:rPr>
        <w:t>2</w:t>
      </w:r>
      <w:r>
        <w:t>3</w:t>
      </w:r>
      <w:r>
        <w:rPr>
          <w:rFonts w:hint="eastAsia"/>
        </w:rPr>
        <w:t xml:space="preserve"> </w:t>
      </w:r>
      <w:r w:rsidRPr="000D6D29">
        <w:t>experiment</w:t>
      </w:r>
      <w:r w:rsidRPr="000D6D29">
        <w:rPr>
          <w:rFonts w:hint="eastAsia"/>
        </w:rPr>
        <w:t>s</w:t>
      </w:r>
      <w:r w:rsidRPr="000D6D29">
        <w:t xml:space="preserve"> </w:t>
      </w:r>
      <w:r w:rsidRPr="000D6D29">
        <w:rPr>
          <w:rFonts w:hint="eastAsia"/>
        </w:rPr>
        <w:t>(Exp</w:t>
      </w:r>
      <w:r>
        <w:rPr>
          <w:rFonts w:hint="eastAsia"/>
        </w:rPr>
        <w:t>eriment</w:t>
      </w:r>
      <w:r>
        <w:t>s</w:t>
      </w:r>
      <w:r w:rsidRPr="000D6D29">
        <w:rPr>
          <w:rFonts w:hint="eastAsia"/>
        </w:rPr>
        <w:t xml:space="preserve"> </w:t>
      </w:r>
      <w:r>
        <w:t xml:space="preserve">P800-1 – P800-9, </w:t>
      </w:r>
      <w:r>
        <w:rPr>
          <w:rFonts w:hint="eastAsia"/>
        </w:rPr>
        <w:t xml:space="preserve">and </w:t>
      </w:r>
      <w:r>
        <w:t>BS1534-1a – BS1534-7b</w:t>
      </w:r>
      <w:r w:rsidRPr="000D6D29">
        <w:rPr>
          <w:rFonts w:hint="eastAsia"/>
        </w:rPr>
        <w:t xml:space="preserve">) </w:t>
      </w:r>
      <w:r w:rsidRPr="000D6D29">
        <w:t xml:space="preserve">is to evaluate the performances of the </w:t>
      </w:r>
      <w:r>
        <w:t>IVAS</w:t>
      </w:r>
      <w:r w:rsidRPr="000D6D29">
        <w:t xml:space="preserve"> codec candidate algorithm with respect to </w:t>
      </w:r>
      <w:r w:rsidRPr="000D6D29">
        <w:rPr>
          <w:rFonts w:hint="eastAsia"/>
        </w:rPr>
        <w:t xml:space="preserve">the performance requirements </w:t>
      </w:r>
      <w:r>
        <w:rPr>
          <w:rFonts w:hint="eastAsia"/>
        </w:rPr>
        <w:t xml:space="preserve">and objectives </w:t>
      </w:r>
      <w:r w:rsidRPr="000D6D29">
        <w:rPr>
          <w:rFonts w:hint="eastAsia"/>
        </w:rPr>
        <w:t xml:space="preserve">defined in </w:t>
      </w:r>
      <w:r>
        <w:t>(IVAS</w:t>
      </w:r>
      <w:r w:rsidRPr="000D6D29">
        <w:rPr>
          <w:rFonts w:hint="eastAsia"/>
        </w:rPr>
        <w:t>-3</w:t>
      </w:r>
      <w:r>
        <w:t>)</w:t>
      </w:r>
      <w:r w:rsidRPr="000D6D29">
        <w:rPr>
          <w:rFonts w:hint="eastAsia"/>
        </w:rPr>
        <w:t xml:space="preserve">. </w:t>
      </w:r>
    </w:p>
    <w:p w14:paraId="7931914D" w14:textId="1483DC49" w:rsidR="00D42303" w:rsidRDefault="00D42303" w:rsidP="00D42303">
      <w:r w:rsidRPr="000D6D29">
        <w:t xml:space="preserve">The details provided in this </w:t>
      </w:r>
      <w:del w:id="1318" w:author="Multrus, Markus" w:date="2024-05-23T01:49:00Z">
        <w:r w:rsidRPr="000D6D29">
          <w:delText>section</w:delText>
        </w:r>
      </w:del>
      <w:ins w:id="1319" w:author="Multrus, Markus" w:date="2024-05-23T01:49:00Z">
        <w:r w:rsidR="008A63A6">
          <w:t>clause</w:t>
        </w:r>
      </w:ins>
      <w:r w:rsidRPr="000D6D29">
        <w:t xml:space="preserve"> </w:t>
      </w:r>
      <w:r>
        <w:rPr>
          <w:rFonts w:hint="eastAsia"/>
        </w:rPr>
        <w:t>and in corresponding Annexes</w:t>
      </w:r>
      <w:r w:rsidR="008641D5">
        <w:t xml:space="preserve"> </w:t>
      </w:r>
      <w:ins w:id="1320" w:author="Multrus, Markus" w:date="2024-05-23T01:49:00Z">
        <w:r w:rsidR="008641D5">
          <w:t>of IVAS-8a</w:t>
        </w:r>
        <w:r>
          <w:rPr>
            <w:rFonts w:hint="eastAsia"/>
          </w:rPr>
          <w:t xml:space="preserve"> </w:t>
        </w:r>
      </w:ins>
      <w:r w:rsidRPr="000D6D29">
        <w:t xml:space="preserve">are those that are specific to </w:t>
      </w:r>
      <w:r w:rsidRPr="000D6D29">
        <w:rPr>
          <w:rFonts w:hint="eastAsia"/>
        </w:rPr>
        <w:t>each</w:t>
      </w:r>
      <w:r w:rsidRPr="000D6D29">
        <w:t xml:space="preserve"> particular experiment. Generic information can be found in </w:t>
      </w:r>
      <w:del w:id="1321" w:author="Multrus, Markus" w:date="2024-05-23T01:49:00Z">
        <w:r w:rsidRPr="000D6D29">
          <w:delText>Section</w:delText>
        </w:r>
      </w:del>
      <w:ins w:id="1322" w:author="Multrus, Markus" w:date="2024-05-23T01:49:00Z">
        <w:r w:rsidR="00AB3FAA">
          <w:t xml:space="preserve">IVAS-8a </w:t>
        </w:r>
        <w:r w:rsidR="00E87E88">
          <w:t>c</w:t>
        </w:r>
        <w:r w:rsidR="00AB3FAA">
          <w:t>lause</w:t>
        </w:r>
      </w:ins>
      <w:r w:rsidRPr="000D6D29">
        <w:t xml:space="preserve"> </w:t>
      </w:r>
      <w:r>
        <w:rPr>
          <w:rFonts w:hint="eastAsia"/>
        </w:rPr>
        <w:t>4</w:t>
      </w:r>
      <w:r w:rsidRPr="000D6D29">
        <w:t xml:space="preserve">. </w:t>
      </w:r>
      <w:del w:id="1323" w:author="Multrus, Markus" w:date="2024-05-23T01:49:00Z">
        <w:r w:rsidRPr="000D6D29">
          <w:delText xml:space="preserve">Therefore, </w:delText>
        </w:r>
        <w:r>
          <w:rPr>
            <w:rFonts w:hint="eastAsia"/>
          </w:rPr>
          <w:delText xml:space="preserve">the </w:delText>
        </w:r>
      </w:del>
      <w:r w:rsidRPr="000D6D29">
        <w:rPr>
          <w:rFonts w:hint="eastAsia"/>
        </w:rPr>
        <w:t>LLs</w:t>
      </w:r>
      <w:r w:rsidRPr="000D6D29">
        <w:t xml:space="preserve"> </w:t>
      </w:r>
      <w:del w:id="1324" w:author="Multrus, Markus" w:date="2024-05-23T01:49:00Z">
        <w:r w:rsidRPr="000D6D29">
          <w:delText xml:space="preserve">should </w:delText>
        </w:r>
      </w:del>
      <w:ins w:id="1325" w:author="Multrus, Markus" w:date="2024-05-23T01:49:00Z">
        <w:r w:rsidR="00BF63A6">
          <w:t xml:space="preserve">were asked to </w:t>
        </w:r>
      </w:ins>
      <w:r w:rsidRPr="000D6D29">
        <w:t xml:space="preserve">use the information in </w:t>
      </w:r>
      <w:del w:id="1326" w:author="Multrus, Markus" w:date="2024-05-23T01:49:00Z">
        <w:r w:rsidRPr="000D6D29">
          <w:delText>Section</w:delText>
        </w:r>
      </w:del>
      <w:ins w:id="1327" w:author="Multrus, Markus" w:date="2024-05-23T01:49:00Z">
        <w:r w:rsidR="00AB3FAA">
          <w:t xml:space="preserve">IVAS-8a </w:t>
        </w:r>
        <w:r w:rsidR="00E87E88">
          <w:t>c</w:t>
        </w:r>
        <w:r w:rsidR="00AB3FAA">
          <w:t>lause</w:t>
        </w:r>
      </w:ins>
      <w:r>
        <w:rPr>
          <w:rFonts w:hint="eastAsia"/>
        </w:rPr>
        <w:t xml:space="preserve"> 4</w:t>
      </w:r>
      <w:r w:rsidRPr="000D6D29">
        <w:t xml:space="preserve"> in conjunction with the information given in </w:t>
      </w:r>
      <w:del w:id="1328" w:author="Multrus, Markus" w:date="2024-05-23T01:49:00Z">
        <w:r w:rsidRPr="000D6D29">
          <w:delText>this section</w:delText>
        </w:r>
      </w:del>
      <w:ins w:id="1329" w:author="Multrus, Markus" w:date="2024-05-23T01:49:00Z">
        <w:r w:rsidR="00764CE0">
          <w:t xml:space="preserve">IVAS-8a </w:t>
        </w:r>
        <w:r w:rsidR="00A24BF9">
          <w:t xml:space="preserve">clause </w:t>
        </w:r>
        <w:r w:rsidR="00764CE0">
          <w:t>5</w:t>
        </w:r>
      </w:ins>
      <w:r>
        <w:rPr>
          <w:rFonts w:hint="eastAsia"/>
        </w:rPr>
        <w:t xml:space="preserve"> and </w:t>
      </w:r>
      <w:ins w:id="1330" w:author="Multrus, Markus" w:date="2024-05-23T01:49:00Z">
        <w:r w:rsidR="00764CE0">
          <w:t xml:space="preserve">its </w:t>
        </w:r>
      </w:ins>
      <w:r>
        <w:rPr>
          <w:rFonts w:hint="eastAsia"/>
        </w:rPr>
        <w:t>Annexes</w:t>
      </w:r>
      <w:r w:rsidRPr="000D6D29">
        <w:t>.</w:t>
      </w:r>
    </w:p>
    <w:p w14:paraId="7DA01EE5" w14:textId="0339FBBA" w:rsidR="00D42303" w:rsidRDefault="002414D9" w:rsidP="00D42303">
      <w:del w:id="1331" w:author="Multrus, Markus" w:date="2024-05-23T01:49:00Z">
        <w:r>
          <w:fldChar w:fldCharType="begin"/>
        </w:r>
        <w:r>
          <w:delInstrText xml:space="preserve"> REF _Ref166088878 \h </w:delInstrText>
        </w:r>
        <w:r>
          <w:fldChar w:fldCharType="separate"/>
        </w:r>
        <w:r w:rsidR="00BF22D8">
          <w:delText xml:space="preserve">Table </w:delText>
        </w:r>
        <w:r w:rsidR="00BF22D8">
          <w:rPr>
            <w:noProof/>
          </w:rPr>
          <w:delText>4</w:delText>
        </w:r>
        <w:r>
          <w:fldChar w:fldCharType="end"/>
        </w:r>
      </w:del>
      <w:ins w:id="1332" w:author="Multrus, Markus" w:date="2024-05-23T01:49:00Z">
        <w:r w:rsidR="00BD057C">
          <w:t xml:space="preserve">Table </w:t>
        </w:r>
        <w:r w:rsidR="00BD057C">
          <w:rPr>
            <w:noProof/>
            <w:cs/>
          </w:rPr>
          <w:t>‎</w:t>
        </w:r>
        <w:r w:rsidR="00BD057C">
          <w:rPr>
            <w:noProof/>
          </w:rPr>
          <w:t>7.1</w:t>
        </w:r>
        <w:r w:rsidR="00BD057C">
          <w:noBreakHyphen/>
        </w:r>
        <w:r w:rsidR="00BD057C">
          <w:rPr>
            <w:noProof/>
          </w:rPr>
          <w:t>2</w:t>
        </w:r>
      </w:ins>
      <w:r>
        <w:t xml:space="preserve"> </w:t>
      </w:r>
      <w:r w:rsidR="00D42303">
        <w:rPr>
          <w:rFonts w:hint="eastAsia"/>
        </w:rPr>
        <w:t>shows</w:t>
      </w:r>
      <w:r>
        <w:t xml:space="preserve"> a</w:t>
      </w:r>
      <w:r w:rsidR="00D42303">
        <w:rPr>
          <w:rFonts w:hint="eastAsia"/>
        </w:rPr>
        <w:t xml:space="preserve"> </w:t>
      </w:r>
      <w:r w:rsidR="00D42303">
        <w:t>h</w:t>
      </w:r>
      <w:r w:rsidR="00D42303">
        <w:rPr>
          <w:lang w:eastAsia="fr-CA"/>
        </w:rPr>
        <w:t>igh-level overview of P.</w:t>
      </w:r>
      <w:del w:id="1333" w:author="Multrus, Markus" w:date="2024-05-23T01:49:00Z">
        <w:r w:rsidR="00D42303">
          <w:rPr>
            <w:lang w:eastAsia="fr-CA"/>
          </w:rPr>
          <w:delText>SUPPL800</w:delText>
        </w:r>
      </w:del>
      <w:ins w:id="1334" w:author="Multrus, Markus" w:date="2024-05-23T01:49:00Z">
        <w:r w:rsidR="00D42303">
          <w:rPr>
            <w:lang w:eastAsia="fr-CA"/>
          </w:rPr>
          <w:t>800</w:t>
        </w:r>
      </w:ins>
      <w:r w:rsidR="00D42303">
        <w:rPr>
          <w:lang w:eastAsia="fr-CA"/>
        </w:rPr>
        <w:t xml:space="preserve"> experiments.</w:t>
      </w:r>
      <w:r w:rsidR="00D42303">
        <w:rPr>
          <w:rFonts w:hint="eastAsia"/>
        </w:rPr>
        <w:t xml:space="preserve"> </w:t>
      </w:r>
      <w:del w:id="1335" w:author="Multrus, Markus" w:date="2024-05-23T01:49:00Z">
        <w:r w:rsidR="00654BCC">
          <w:fldChar w:fldCharType="begin"/>
        </w:r>
        <w:r w:rsidR="00654BCC">
          <w:delInstrText xml:space="preserve"> </w:delInstrText>
        </w:r>
        <w:r w:rsidR="00654BCC">
          <w:rPr>
            <w:rFonts w:hint="eastAsia"/>
          </w:rPr>
          <w:delInstrText>REF _Ref166088948 \h</w:delInstrText>
        </w:r>
        <w:r w:rsidR="00654BCC">
          <w:delInstrText xml:space="preserve"> </w:delInstrText>
        </w:r>
        <w:r w:rsidR="00654BCC">
          <w:fldChar w:fldCharType="separate"/>
        </w:r>
        <w:r w:rsidR="00BF22D8">
          <w:delText xml:space="preserve">Table </w:delText>
        </w:r>
        <w:r w:rsidR="00BF22D8">
          <w:rPr>
            <w:noProof/>
          </w:rPr>
          <w:delText>5</w:delText>
        </w:r>
        <w:r w:rsidR="00654BCC">
          <w:fldChar w:fldCharType="end"/>
        </w:r>
      </w:del>
      <w:ins w:id="1336" w:author="Multrus, Markus" w:date="2024-05-23T01:49:00Z">
        <w:r w:rsidR="00BD057C">
          <w:t xml:space="preserve">Table </w:t>
        </w:r>
        <w:r w:rsidR="00BD057C">
          <w:rPr>
            <w:noProof/>
            <w:cs/>
          </w:rPr>
          <w:t>‎</w:t>
        </w:r>
        <w:r w:rsidR="00BD057C">
          <w:rPr>
            <w:noProof/>
          </w:rPr>
          <w:t>7.1</w:t>
        </w:r>
        <w:r w:rsidR="00BD057C">
          <w:noBreakHyphen/>
        </w:r>
        <w:r w:rsidR="00BD057C">
          <w:rPr>
            <w:noProof/>
          </w:rPr>
          <w:t>3</w:t>
        </w:r>
      </w:ins>
      <w:r w:rsidR="00654BCC">
        <w:t xml:space="preserve"> </w:t>
      </w:r>
      <w:r w:rsidR="00D42303">
        <w:t xml:space="preserve">shows </w:t>
      </w:r>
      <w:r>
        <w:t xml:space="preserve">a </w:t>
      </w:r>
      <w:r w:rsidR="00D42303">
        <w:t>h</w:t>
      </w:r>
      <w:r w:rsidR="00D42303">
        <w:rPr>
          <w:lang w:eastAsia="fr-CA"/>
        </w:rPr>
        <w:t>igh-level overview of BS.1534 experiments.</w:t>
      </w:r>
      <w:r w:rsidR="00D42303">
        <w:rPr>
          <w:rFonts w:hint="eastAsia"/>
        </w:rPr>
        <w:t xml:space="preserve"> </w:t>
      </w:r>
      <w:r w:rsidR="00D42303">
        <w:t xml:space="preserve">Finally, </w:t>
      </w:r>
      <w:del w:id="1337" w:author="Multrus, Markus" w:date="2024-05-23T01:49:00Z">
        <w:r w:rsidR="00D42303">
          <w:fldChar w:fldCharType="begin"/>
        </w:r>
        <w:r w:rsidR="00D42303">
          <w:delInstrText xml:space="preserve"> REF _Ref127891541 \h </w:delInstrText>
        </w:r>
        <w:r w:rsidR="00D42303">
          <w:fldChar w:fldCharType="separate"/>
        </w:r>
        <w:r w:rsidR="00BF22D8">
          <w:delText xml:space="preserve">Table </w:delText>
        </w:r>
        <w:r w:rsidR="00BF22D8">
          <w:rPr>
            <w:noProof/>
          </w:rPr>
          <w:delText>6</w:delText>
        </w:r>
        <w:r w:rsidR="00D42303">
          <w:fldChar w:fldCharType="end"/>
        </w:r>
      </w:del>
      <w:ins w:id="1338" w:author="Multrus, Markus" w:date="2024-05-23T01:49:00Z">
        <w:r w:rsidR="00BD057C">
          <w:t xml:space="preserve">Table </w:t>
        </w:r>
        <w:r w:rsidR="00BD057C">
          <w:rPr>
            <w:noProof/>
            <w:cs/>
          </w:rPr>
          <w:t>‎</w:t>
        </w:r>
        <w:r w:rsidR="00BD057C">
          <w:rPr>
            <w:noProof/>
          </w:rPr>
          <w:t>7.1</w:t>
        </w:r>
        <w:r w:rsidR="00BD057C">
          <w:noBreakHyphen/>
        </w:r>
        <w:r w:rsidR="00BD057C">
          <w:rPr>
            <w:noProof/>
          </w:rPr>
          <w:t>4</w:t>
        </w:r>
      </w:ins>
      <w:r w:rsidR="00D42303">
        <w:t xml:space="preserve"> shows allocation of experiments to LLs and</w:t>
      </w:r>
      <w:r w:rsidR="00D42303" w:rsidRPr="00BC3165">
        <w:rPr>
          <w:rFonts w:hint="eastAsia"/>
        </w:rPr>
        <w:t xml:space="preserve"> languages</w:t>
      </w:r>
      <w:r w:rsidR="00D42303">
        <w:rPr>
          <w:rFonts w:hint="eastAsia"/>
        </w:rPr>
        <w:t xml:space="preserve"> </w:t>
      </w:r>
      <w:r w:rsidR="00D42303">
        <w:t>proposed by LLs for each P.</w:t>
      </w:r>
      <w:del w:id="1339" w:author="Multrus, Markus" w:date="2024-05-23T01:49:00Z">
        <w:r w:rsidR="00D42303">
          <w:delText>SUPPL800</w:delText>
        </w:r>
      </w:del>
      <w:ins w:id="1340" w:author="Multrus, Markus" w:date="2024-05-23T01:49:00Z">
        <w:r w:rsidR="00D42303">
          <w:t>800</w:t>
        </w:r>
      </w:ins>
      <w:r w:rsidR="00D42303">
        <w:t xml:space="preserve"> experiment. </w:t>
      </w:r>
    </w:p>
    <w:p w14:paraId="4D343F8C" w14:textId="00F63560" w:rsidR="00D42303" w:rsidRPr="0054750A" w:rsidRDefault="00D42303" w:rsidP="00444745">
      <w:pPr>
        <w:rPr>
          <w:lang w:eastAsia="fr-CA"/>
        </w:rPr>
      </w:pPr>
      <w:r>
        <w:rPr>
          <w:rFonts w:hint="eastAsia"/>
        </w:rPr>
        <w:t xml:space="preserve">Detail conditions for each subjective experiment are defined in </w:t>
      </w:r>
      <w:r w:rsidR="00AC1139">
        <w:t xml:space="preserve">IVAS-8a </w:t>
      </w:r>
      <w:r w:rsidRPr="00AC1139">
        <w:rPr>
          <w:rFonts w:hint="eastAsia"/>
        </w:rPr>
        <w:t xml:space="preserve">Annex </w:t>
      </w:r>
      <w:r w:rsidRPr="00AC1139">
        <w:t>E</w:t>
      </w:r>
      <w:r>
        <w:t xml:space="preserve"> for P.800 experiments and in </w:t>
      </w:r>
      <w:r w:rsidR="00AC1139">
        <w:t>IVAS-</w:t>
      </w:r>
      <w:r w:rsidR="00AC1139" w:rsidRPr="00AC1139">
        <w:t xml:space="preserve">8a </w:t>
      </w:r>
      <w:r w:rsidRPr="00AC1139">
        <w:t>Annex F for</w:t>
      </w:r>
      <w:r>
        <w:t xml:space="preserve"> BS.1534 experiments</w:t>
      </w:r>
      <w:r>
        <w:rPr>
          <w:rFonts w:hint="eastAsia"/>
        </w:rPr>
        <w:t>.</w:t>
      </w:r>
    </w:p>
    <w:p w14:paraId="63B03332" w14:textId="627AC0FF" w:rsidR="002414D9" w:rsidRDefault="002414D9" w:rsidP="00444745">
      <w:pPr>
        <w:pStyle w:val="TH"/>
      </w:pPr>
      <w:bookmarkStart w:id="1341" w:name="_Ref166088878"/>
      <w:r>
        <w:lastRenderedPageBreak/>
        <w:t xml:space="preserve">Table </w:t>
      </w:r>
      <w:del w:id="1342" w:author="Multrus, Markus" w:date="2024-05-23T01:49:00Z">
        <w:r w:rsidR="00000000">
          <w:fldChar w:fldCharType="begin"/>
        </w:r>
        <w:r w:rsidR="00000000">
          <w:delInstrText xml:space="preserve"> SEQ Table \* ARABIC </w:delInstrText>
        </w:r>
        <w:r w:rsidR="00000000">
          <w:fldChar w:fldCharType="separate"/>
        </w:r>
        <w:r w:rsidR="00BF22D8">
          <w:rPr>
            <w:noProof/>
          </w:rPr>
          <w:delText>4</w:delText>
        </w:r>
        <w:r w:rsidR="00000000">
          <w:rPr>
            <w:noProof/>
          </w:rPr>
          <w:fldChar w:fldCharType="end"/>
        </w:r>
        <w:r w:rsidRPr="00444745">
          <w:rPr>
            <w:lang w:val="en-US"/>
          </w:rPr>
          <w:delText>:</w:delText>
        </w:r>
      </w:del>
      <w:ins w:id="1343" w:author="Multrus, Markus" w:date="2024-05-23T01:49:00Z">
        <w:r w:rsidR="00261D75">
          <w:rPr>
            <w:noProof/>
            <w:cs/>
          </w:rPr>
          <w:t>‎</w:t>
        </w:r>
        <w:r w:rsidR="00261D75">
          <w:rPr>
            <w:noProof/>
          </w:rPr>
          <w:t>7.1</w:t>
        </w:r>
        <w:r w:rsidR="00261D75">
          <w:noBreakHyphen/>
        </w:r>
        <w:r w:rsidR="00261D75">
          <w:rPr>
            <w:noProof/>
          </w:rPr>
          <w:t>2</w:t>
        </w:r>
        <w:bookmarkEnd w:id="1341"/>
        <w:r w:rsidRPr="00444745">
          <w:rPr>
            <w:lang w:val="en-US"/>
          </w:rPr>
          <w:t>:</w:t>
        </w:r>
      </w:ins>
      <w:r w:rsidRPr="00444745">
        <w:rPr>
          <w:lang w:val="en-US"/>
        </w:rPr>
        <w:t xml:space="preserve"> High-level overview of P.800 experiments</w:t>
      </w:r>
    </w:p>
    <w:tbl>
      <w:tblPr>
        <w:tblStyle w:val="Tabellenraster"/>
        <w:tblW w:w="0" w:type="auto"/>
        <w:jc w:val="center"/>
        <w:tblLook w:val="04A0" w:firstRow="1" w:lastRow="0" w:firstColumn="1" w:lastColumn="0" w:noHBand="0" w:noVBand="1"/>
      </w:tblPr>
      <w:tblGrid>
        <w:gridCol w:w="797"/>
        <w:gridCol w:w="1266"/>
        <w:gridCol w:w="1893"/>
        <w:gridCol w:w="1516"/>
        <w:gridCol w:w="1357"/>
        <w:gridCol w:w="1017"/>
        <w:gridCol w:w="576"/>
        <w:tblGridChange w:id="1344">
          <w:tblGrid>
            <w:gridCol w:w="679"/>
            <w:gridCol w:w="118"/>
            <w:gridCol w:w="903"/>
            <w:gridCol w:w="363"/>
            <w:gridCol w:w="1188"/>
            <w:gridCol w:w="705"/>
            <w:gridCol w:w="965"/>
            <w:gridCol w:w="551"/>
            <w:gridCol w:w="505"/>
            <w:gridCol w:w="852"/>
            <w:gridCol w:w="4"/>
            <w:gridCol w:w="545"/>
            <w:gridCol w:w="468"/>
            <w:gridCol w:w="576"/>
          </w:tblGrid>
        </w:tblGridChange>
      </w:tblGrid>
      <w:tr w:rsidR="00A65A71" w14:paraId="1D4E3E24" w14:textId="77777777" w:rsidTr="00E55DA5">
        <w:trPr>
          <w:jc w:val="center"/>
        </w:trPr>
        <w:tc>
          <w:tcPr>
            <w:tcW w:w="0" w:type="auto"/>
            <w:shd w:val="clear" w:color="auto" w:fill="D9D9D9" w:themeFill="background1" w:themeFillShade="D9"/>
          </w:tcPr>
          <w:p w14:paraId="6876B2FA" w14:textId="77777777" w:rsidR="00D42303" w:rsidRPr="00726F13" w:rsidRDefault="00D42303" w:rsidP="005F64B0">
            <w:pPr>
              <w:pStyle w:val="TAH"/>
              <w:rPr>
                <w:lang w:val="en-CA"/>
                <w:rPrChange w:id="1345" w:author="Multrus, Markus" w:date="2024-05-23T01:49:00Z">
                  <w:rPr>
                    <w:sz w:val="16"/>
                    <w:lang w:val="en-CA"/>
                  </w:rPr>
                </w:rPrChange>
              </w:rPr>
              <w:pPrChange w:id="1346" w:author="Multrus, Markus" w:date="2024-05-23T01:49:00Z">
                <w:pPr/>
              </w:pPrChange>
            </w:pPr>
            <w:r w:rsidRPr="00726F13">
              <w:rPr>
                <w:lang w:val="en-CA"/>
                <w:rPrChange w:id="1347" w:author="Multrus, Markus" w:date="2024-05-23T01:49:00Z">
                  <w:rPr>
                    <w:sz w:val="16"/>
                    <w:lang w:val="en-CA"/>
                  </w:rPr>
                </w:rPrChange>
              </w:rPr>
              <w:t>Exp</w:t>
            </w:r>
          </w:p>
        </w:tc>
        <w:tc>
          <w:tcPr>
            <w:tcW w:w="0" w:type="auto"/>
            <w:shd w:val="clear" w:color="auto" w:fill="D9D9D9" w:themeFill="background1" w:themeFillShade="D9"/>
          </w:tcPr>
          <w:p w14:paraId="2CBD07D9" w14:textId="77777777" w:rsidR="00D42303" w:rsidRPr="00726F13" w:rsidRDefault="00D42303" w:rsidP="005F64B0">
            <w:pPr>
              <w:pStyle w:val="TAH"/>
              <w:rPr>
                <w:lang w:val="en-CA"/>
                <w:rPrChange w:id="1348" w:author="Multrus, Markus" w:date="2024-05-23T01:49:00Z">
                  <w:rPr>
                    <w:sz w:val="16"/>
                    <w:lang w:val="en-CA"/>
                  </w:rPr>
                </w:rPrChange>
              </w:rPr>
              <w:pPrChange w:id="1349" w:author="Multrus, Markus" w:date="2024-05-23T01:49:00Z">
                <w:pPr/>
              </w:pPrChange>
            </w:pPr>
            <w:r w:rsidRPr="00726F13">
              <w:rPr>
                <w:lang w:val="en-CA"/>
                <w:rPrChange w:id="1350" w:author="Multrus, Markus" w:date="2024-05-23T01:49:00Z">
                  <w:rPr>
                    <w:sz w:val="16"/>
                    <w:lang w:val="en-CA"/>
                  </w:rPr>
                </w:rPrChange>
              </w:rPr>
              <w:t xml:space="preserve">Input </w:t>
            </w:r>
            <w:r>
              <w:rPr>
                <w:lang w:val="en-CA"/>
                <w:rPrChange w:id="1351" w:author="Multrus, Markus" w:date="2024-05-23T01:49:00Z">
                  <w:rPr>
                    <w:sz w:val="16"/>
                    <w:lang w:val="en-CA"/>
                  </w:rPr>
                </w:rPrChange>
              </w:rPr>
              <w:t>f</w:t>
            </w:r>
            <w:r w:rsidRPr="00726F13">
              <w:rPr>
                <w:lang w:val="en-CA"/>
                <w:rPrChange w:id="1352" w:author="Multrus, Markus" w:date="2024-05-23T01:49:00Z">
                  <w:rPr>
                    <w:sz w:val="16"/>
                    <w:lang w:val="en-CA"/>
                  </w:rPr>
                </w:rPrChange>
              </w:rPr>
              <w:t>ormat</w:t>
            </w:r>
          </w:p>
        </w:tc>
        <w:tc>
          <w:tcPr>
            <w:tcW w:w="1705" w:type="dxa"/>
            <w:shd w:val="clear" w:color="auto" w:fill="D9D9D9" w:themeFill="background1" w:themeFillShade="D9"/>
          </w:tcPr>
          <w:p w14:paraId="6AE2E04D" w14:textId="77777777" w:rsidR="00D42303" w:rsidRPr="00726F13" w:rsidRDefault="00D42303" w:rsidP="005F64B0">
            <w:pPr>
              <w:pStyle w:val="TAH"/>
              <w:rPr>
                <w:lang w:val="en-CA"/>
                <w:rPrChange w:id="1353" w:author="Multrus, Markus" w:date="2024-05-23T01:49:00Z">
                  <w:rPr>
                    <w:sz w:val="16"/>
                    <w:lang w:val="en-CA"/>
                  </w:rPr>
                </w:rPrChange>
              </w:rPr>
              <w:pPrChange w:id="1354" w:author="Multrus, Markus" w:date="2024-05-23T01:49:00Z">
                <w:pPr/>
              </w:pPrChange>
            </w:pPr>
            <w:r w:rsidRPr="00726F13">
              <w:rPr>
                <w:lang w:val="en-CA"/>
                <w:rPrChange w:id="1355" w:author="Multrus, Markus" w:date="2024-05-23T01:49:00Z">
                  <w:rPr>
                    <w:sz w:val="16"/>
                    <w:lang w:val="en-CA"/>
                  </w:rPr>
                </w:rPrChange>
              </w:rPr>
              <w:t xml:space="preserve">Source </w:t>
            </w:r>
            <w:r>
              <w:rPr>
                <w:lang w:val="en-CA"/>
                <w:rPrChange w:id="1356" w:author="Multrus, Markus" w:date="2024-05-23T01:49:00Z">
                  <w:rPr>
                    <w:sz w:val="16"/>
                    <w:lang w:val="en-CA"/>
                  </w:rPr>
                </w:rPrChange>
              </w:rPr>
              <w:t>m</w:t>
            </w:r>
            <w:r w:rsidRPr="00726F13">
              <w:rPr>
                <w:lang w:val="en-CA"/>
                <w:rPrChange w:id="1357" w:author="Multrus, Markus" w:date="2024-05-23T01:49:00Z">
                  <w:rPr>
                    <w:sz w:val="16"/>
                    <w:lang w:val="en-CA"/>
                  </w:rPr>
                </w:rPrChange>
              </w:rPr>
              <w:t>aterial</w:t>
            </w:r>
          </w:p>
        </w:tc>
        <w:tc>
          <w:tcPr>
            <w:tcW w:w="1516" w:type="dxa"/>
            <w:shd w:val="clear" w:color="auto" w:fill="D9D9D9" w:themeFill="background1" w:themeFillShade="D9"/>
          </w:tcPr>
          <w:p w14:paraId="1CC3ED53" w14:textId="77777777" w:rsidR="00D42303" w:rsidRPr="00726F13" w:rsidRDefault="00D42303" w:rsidP="005F64B0">
            <w:pPr>
              <w:pStyle w:val="TAH"/>
              <w:rPr>
                <w:lang w:val="en-CA"/>
                <w:rPrChange w:id="1358" w:author="Multrus, Markus" w:date="2024-05-23T01:49:00Z">
                  <w:rPr>
                    <w:sz w:val="16"/>
                    <w:lang w:val="en-CA"/>
                  </w:rPr>
                </w:rPrChange>
              </w:rPr>
              <w:pPrChange w:id="1359" w:author="Multrus, Markus" w:date="2024-05-23T01:49:00Z">
                <w:pPr/>
              </w:pPrChange>
            </w:pPr>
            <w:r>
              <w:rPr>
                <w:lang w:val="en-CA"/>
                <w:rPrChange w:id="1360" w:author="Multrus, Markus" w:date="2024-05-23T01:49:00Z">
                  <w:rPr>
                    <w:sz w:val="16"/>
                    <w:lang w:val="en-CA"/>
                  </w:rPr>
                </w:rPrChange>
              </w:rPr>
              <w:t>Listening environment</w:t>
            </w:r>
          </w:p>
        </w:tc>
        <w:tc>
          <w:tcPr>
            <w:tcW w:w="0" w:type="auto"/>
            <w:shd w:val="clear" w:color="auto" w:fill="D9D9D9" w:themeFill="background1" w:themeFillShade="D9"/>
          </w:tcPr>
          <w:p w14:paraId="23744CAA" w14:textId="77777777" w:rsidR="00D42303" w:rsidRPr="00726F13" w:rsidRDefault="00D42303" w:rsidP="005F64B0">
            <w:pPr>
              <w:pStyle w:val="TAH"/>
              <w:rPr>
                <w:lang w:val="en-CA"/>
                <w:rPrChange w:id="1361" w:author="Multrus, Markus" w:date="2024-05-23T01:49:00Z">
                  <w:rPr>
                    <w:sz w:val="16"/>
                    <w:lang w:val="en-CA"/>
                  </w:rPr>
                </w:rPrChange>
              </w:rPr>
              <w:pPrChange w:id="1362" w:author="Multrus, Markus" w:date="2024-05-23T01:49:00Z">
                <w:pPr/>
              </w:pPrChange>
            </w:pPr>
            <w:r w:rsidRPr="00726F13">
              <w:rPr>
                <w:lang w:val="en-CA"/>
                <w:rPrChange w:id="1363" w:author="Multrus, Markus" w:date="2024-05-23T01:49:00Z">
                  <w:rPr>
                    <w:sz w:val="16"/>
                    <w:lang w:val="en-CA"/>
                  </w:rPr>
                </w:rPrChange>
              </w:rPr>
              <w:t>Bitrates</w:t>
            </w:r>
            <w:r>
              <w:rPr>
                <w:lang w:val="en-CA"/>
                <w:rPrChange w:id="1364" w:author="Multrus, Markus" w:date="2024-05-23T01:49:00Z">
                  <w:rPr>
                    <w:sz w:val="16"/>
                    <w:lang w:val="en-CA"/>
                  </w:rPr>
                </w:rPrChange>
              </w:rPr>
              <w:t xml:space="preserve"> kbps</w:t>
            </w:r>
          </w:p>
        </w:tc>
        <w:tc>
          <w:tcPr>
            <w:tcW w:w="0" w:type="auto"/>
            <w:shd w:val="clear" w:color="auto" w:fill="D9D9D9" w:themeFill="background1" w:themeFillShade="D9"/>
          </w:tcPr>
          <w:p w14:paraId="3FADE27C" w14:textId="77777777" w:rsidR="00D42303" w:rsidRPr="00726F13" w:rsidRDefault="00D42303" w:rsidP="005F64B0">
            <w:pPr>
              <w:pStyle w:val="TAH"/>
              <w:rPr>
                <w:lang w:val="en-CA"/>
                <w:rPrChange w:id="1365" w:author="Multrus, Markus" w:date="2024-05-23T01:49:00Z">
                  <w:rPr>
                    <w:sz w:val="16"/>
                    <w:lang w:val="en-CA"/>
                  </w:rPr>
                </w:rPrChange>
              </w:rPr>
              <w:pPrChange w:id="1366" w:author="Multrus, Markus" w:date="2024-05-23T01:49:00Z">
                <w:pPr/>
              </w:pPrChange>
            </w:pPr>
            <w:r w:rsidRPr="00726F13">
              <w:rPr>
                <w:lang w:val="en-CA"/>
                <w:rPrChange w:id="1367" w:author="Multrus, Markus" w:date="2024-05-23T01:49:00Z">
                  <w:rPr>
                    <w:sz w:val="16"/>
                    <w:lang w:val="en-CA"/>
                  </w:rPr>
                </w:rPrChange>
              </w:rPr>
              <w:t>FER</w:t>
            </w:r>
            <w:r w:rsidRPr="00F46482">
              <w:rPr>
                <w:lang w:val="en-CA"/>
                <w:rPrChange w:id="1368" w:author="Multrus, Markus" w:date="2024-05-23T01:49:00Z">
                  <w:rPr>
                    <w:sz w:val="16"/>
                    <w:lang w:val="en-CA"/>
                  </w:rPr>
                </w:rPrChange>
              </w:rPr>
              <w:t>/jitter</w:t>
            </w:r>
          </w:p>
        </w:tc>
        <w:tc>
          <w:tcPr>
            <w:tcW w:w="0" w:type="auto"/>
            <w:shd w:val="clear" w:color="auto" w:fill="D9D9D9" w:themeFill="background1" w:themeFillShade="D9"/>
          </w:tcPr>
          <w:p w14:paraId="0CD688E4" w14:textId="77777777" w:rsidR="00D42303" w:rsidRPr="00726F13" w:rsidRDefault="00D42303" w:rsidP="005F64B0">
            <w:pPr>
              <w:pStyle w:val="TAH"/>
              <w:rPr>
                <w:lang w:val="en-CA"/>
                <w:rPrChange w:id="1369" w:author="Multrus, Markus" w:date="2024-05-23T01:49:00Z">
                  <w:rPr>
                    <w:sz w:val="16"/>
                    <w:lang w:val="en-CA"/>
                  </w:rPr>
                </w:rPrChange>
              </w:rPr>
              <w:pPrChange w:id="1370" w:author="Multrus, Markus" w:date="2024-05-23T01:49:00Z">
                <w:pPr/>
              </w:pPrChange>
            </w:pPr>
            <w:r>
              <w:rPr>
                <w:lang w:val="en-CA"/>
                <w:rPrChange w:id="1371" w:author="Multrus, Markus" w:date="2024-05-23T01:49:00Z">
                  <w:rPr>
                    <w:sz w:val="16"/>
                    <w:lang w:val="en-CA"/>
                  </w:rPr>
                </w:rPrChange>
              </w:rPr>
              <w:t>DTX</w:t>
            </w:r>
          </w:p>
        </w:tc>
      </w:tr>
      <w:tr w:rsidR="00D42303" w14:paraId="596D5D68" w14:textId="77777777" w:rsidTr="00E55DA5">
        <w:tblPrEx>
          <w:tblW w:w="0" w:type="auto"/>
          <w:jc w:val="center"/>
          <w:tblPrExChange w:id="1372" w:author="Multrus, Markus" w:date="2024-05-23T01:49:00Z">
            <w:tblPrEx>
              <w:tblW w:w="0" w:type="auto"/>
              <w:jc w:val="center"/>
            </w:tblPrEx>
          </w:tblPrExChange>
        </w:tblPrEx>
        <w:trPr>
          <w:jc w:val="center"/>
          <w:trPrChange w:id="1373" w:author="Multrus, Markus" w:date="2024-05-23T01:49:00Z">
            <w:trPr>
              <w:gridAfter w:val="0"/>
              <w:jc w:val="center"/>
            </w:trPr>
          </w:trPrChange>
        </w:trPr>
        <w:tc>
          <w:tcPr>
            <w:tcW w:w="0" w:type="auto"/>
            <w:tcPrChange w:id="1374" w:author="Multrus, Markus" w:date="2024-05-23T01:49:00Z">
              <w:tcPr>
                <w:tcW w:w="0" w:type="auto"/>
              </w:tcPr>
            </w:tcPrChange>
          </w:tcPr>
          <w:p w14:paraId="5DB29E1A" w14:textId="77777777" w:rsidR="00D42303" w:rsidRPr="00726F13" w:rsidRDefault="00D42303" w:rsidP="005F64B0">
            <w:pPr>
              <w:pStyle w:val="TAL"/>
              <w:rPr>
                <w:lang w:val="en-CA"/>
                <w:rPrChange w:id="1375" w:author="Multrus, Markus" w:date="2024-05-23T01:49:00Z">
                  <w:rPr>
                    <w:sz w:val="16"/>
                    <w:lang w:val="en-CA"/>
                  </w:rPr>
                </w:rPrChange>
              </w:rPr>
              <w:pPrChange w:id="1376" w:author="Multrus, Markus" w:date="2024-05-23T01:49:00Z">
                <w:pPr/>
              </w:pPrChange>
            </w:pPr>
            <w:r>
              <w:rPr>
                <w:lang w:val="en-CA"/>
                <w:rPrChange w:id="1377" w:author="Multrus, Markus" w:date="2024-05-23T01:49:00Z">
                  <w:rPr>
                    <w:sz w:val="16"/>
                    <w:lang w:val="en-CA"/>
                  </w:rPr>
                </w:rPrChange>
              </w:rPr>
              <w:t>P800-1</w:t>
            </w:r>
          </w:p>
        </w:tc>
        <w:tc>
          <w:tcPr>
            <w:tcW w:w="0" w:type="auto"/>
            <w:tcPrChange w:id="1378" w:author="Multrus, Markus" w:date="2024-05-23T01:49:00Z">
              <w:tcPr>
                <w:tcW w:w="0" w:type="auto"/>
                <w:gridSpan w:val="2"/>
              </w:tcPr>
            </w:tcPrChange>
          </w:tcPr>
          <w:p w14:paraId="28684009" w14:textId="77777777" w:rsidR="00D42303" w:rsidRPr="00726F13" w:rsidRDefault="00D42303" w:rsidP="005F64B0">
            <w:pPr>
              <w:pStyle w:val="TAL"/>
              <w:rPr>
                <w:lang w:val="en-CA"/>
                <w:rPrChange w:id="1379" w:author="Multrus, Markus" w:date="2024-05-23T01:49:00Z">
                  <w:rPr>
                    <w:sz w:val="16"/>
                    <w:lang w:val="en-CA"/>
                  </w:rPr>
                </w:rPrChange>
              </w:rPr>
              <w:pPrChange w:id="1380" w:author="Multrus, Markus" w:date="2024-05-23T01:49:00Z">
                <w:pPr/>
              </w:pPrChange>
            </w:pPr>
            <w:r w:rsidRPr="00726F13">
              <w:rPr>
                <w:lang w:val="en-CA"/>
                <w:rPrChange w:id="1381" w:author="Multrus, Markus" w:date="2024-05-23T01:49:00Z">
                  <w:rPr>
                    <w:sz w:val="16"/>
                    <w:lang w:val="en-CA"/>
                  </w:rPr>
                </w:rPrChange>
              </w:rPr>
              <w:t>Stereo</w:t>
            </w:r>
          </w:p>
        </w:tc>
        <w:tc>
          <w:tcPr>
            <w:tcW w:w="1705" w:type="dxa"/>
            <w:tcPrChange w:id="1382" w:author="Multrus, Markus" w:date="2024-05-23T01:49:00Z">
              <w:tcPr>
                <w:tcW w:w="0" w:type="auto"/>
                <w:gridSpan w:val="2"/>
              </w:tcPr>
            </w:tcPrChange>
          </w:tcPr>
          <w:p w14:paraId="426D6506" w14:textId="77777777" w:rsidR="00D42303" w:rsidRPr="00726F13" w:rsidRDefault="00D42303" w:rsidP="005F64B0">
            <w:pPr>
              <w:pStyle w:val="TAL"/>
              <w:rPr>
                <w:lang w:val="en-CA"/>
                <w:rPrChange w:id="1383" w:author="Multrus, Markus" w:date="2024-05-23T01:49:00Z">
                  <w:rPr>
                    <w:sz w:val="16"/>
                    <w:lang w:val="en-CA"/>
                  </w:rPr>
                </w:rPrChange>
              </w:rPr>
              <w:pPrChange w:id="1384" w:author="Multrus, Markus" w:date="2024-05-23T01:49:00Z">
                <w:pPr/>
              </w:pPrChange>
            </w:pPr>
            <w:r w:rsidRPr="00726F13">
              <w:rPr>
                <w:lang w:val="en-CA"/>
                <w:rPrChange w:id="1385" w:author="Multrus, Markus" w:date="2024-05-23T01:49:00Z">
                  <w:rPr>
                    <w:sz w:val="16"/>
                    <w:lang w:val="en-CA"/>
                  </w:rPr>
                </w:rPrChange>
              </w:rPr>
              <w:t>Clean speech</w:t>
            </w:r>
          </w:p>
        </w:tc>
        <w:tc>
          <w:tcPr>
            <w:tcW w:w="1516" w:type="dxa"/>
            <w:tcPrChange w:id="1386" w:author="Multrus, Markus" w:date="2024-05-23T01:49:00Z">
              <w:tcPr>
                <w:tcW w:w="0" w:type="auto"/>
                <w:gridSpan w:val="2"/>
              </w:tcPr>
            </w:tcPrChange>
          </w:tcPr>
          <w:p w14:paraId="79C96327" w14:textId="77777777" w:rsidR="00D42303" w:rsidRPr="00726F13" w:rsidRDefault="00D42303" w:rsidP="005F64B0">
            <w:pPr>
              <w:pStyle w:val="TAL"/>
              <w:rPr>
                <w:lang w:val="en-CA"/>
                <w:rPrChange w:id="1387" w:author="Multrus, Markus" w:date="2024-05-23T01:49:00Z">
                  <w:rPr>
                    <w:sz w:val="16"/>
                    <w:lang w:val="en-CA"/>
                  </w:rPr>
                </w:rPrChange>
              </w:rPr>
              <w:pPrChange w:id="1388" w:author="Multrus, Markus" w:date="2024-05-23T01:49:00Z">
                <w:pPr/>
              </w:pPrChange>
            </w:pPr>
            <w:r>
              <w:rPr>
                <w:lang w:val="en-CA"/>
                <w:rPrChange w:id="1389" w:author="Multrus, Markus" w:date="2024-05-23T01:49:00Z">
                  <w:rPr>
                    <w:sz w:val="16"/>
                    <w:lang w:val="en-CA"/>
                  </w:rPr>
                </w:rPrChange>
              </w:rPr>
              <w:t>Headphones</w:t>
            </w:r>
          </w:p>
        </w:tc>
        <w:tc>
          <w:tcPr>
            <w:tcW w:w="0" w:type="auto"/>
            <w:tcPrChange w:id="1390" w:author="Multrus, Markus" w:date="2024-05-23T01:49:00Z">
              <w:tcPr>
                <w:tcW w:w="0" w:type="auto"/>
                <w:gridSpan w:val="2"/>
              </w:tcPr>
            </w:tcPrChange>
          </w:tcPr>
          <w:p w14:paraId="3DEDD66A" w14:textId="77777777" w:rsidR="00D42303" w:rsidRPr="00726F13" w:rsidRDefault="00D42303" w:rsidP="005F64B0">
            <w:pPr>
              <w:pStyle w:val="TAL"/>
              <w:rPr>
                <w:lang w:val="en-CA"/>
                <w:rPrChange w:id="1391" w:author="Multrus, Markus" w:date="2024-05-23T01:49:00Z">
                  <w:rPr>
                    <w:sz w:val="16"/>
                    <w:lang w:val="en-CA"/>
                  </w:rPr>
                </w:rPrChange>
              </w:rPr>
              <w:pPrChange w:id="1392" w:author="Multrus, Markus" w:date="2024-05-23T01:49:00Z">
                <w:pPr/>
              </w:pPrChange>
            </w:pPr>
            <w:r w:rsidRPr="00726F13">
              <w:rPr>
                <w:lang w:val="en-CA"/>
                <w:rPrChange w:id="1393" w:author="Multrus, Markus" w:date="2024-05-23T01:49:00Z">
                  <w:rPr>
                    <w:sz w:val="16"/>
                    <w:lang w:val="en-CA"/>
                  </w:rPr>
                </w:rPrChange>
              </w:rPr>
              <w:t>≤</w:t>
            </w:r>
            <w:r>
              <w:rPr>
                <w:lang w:val="en-CA"/>
                <w:rPrChange w:id="1394" w:author="Multrus, Markus" w:date="2024-05-23T01:49:00Z">
                  <w:rPr>
                    <w:sz w:val="16"/>
                    <w:lang w:val="en-CA"/>
                  </w:rPr>
                </w:rPrChange>
              </w:rPr>
              <w:t xml:space="preserve"> 48</w:t>
            </w:r>
          </w:p>
        </w:tc>
        <w:tc>
          <w:tcPr>
            <w:tcW w:w="0" w:type="auto"/>
            <w:tcPrChange w:id="1395" w:author="Multrus, Markus" w:date="2024-05-23T01:49:00Z">
              <w:tcPr>
                <w:tcW w:w="0" w:type="auto"/>
                <w:gridSpan w:val="2"/>
              </w:tcPr>
            </w:tcPrChange>
          </w:tcPr>
          <w:p w14:paraId="6847751A" w14:textId="77777777" w:rsidR="00D42303" w:rsidRPr="00726F13" w:rsidRDefault="00D42303" w:rsidP="005F64B0">
            <w:pPr>
              <w:pStyle w:val="TAL"/>
              <w:rPr>
                <w:lang w:val="en-CA"/>
                <w:rPrChange w:id="1396" w:author="Multrus, Markus" w:date="2024-05-23T01:49:00Z">
                  <w:rPr>
                    <w:sz w:val="16"/>
                    <w:lang w:val="en-CA"/>
                  </w:rPr>
                </w:rPrChange>
              </w:rPr>
              <w:pPrChange w:id="1397" w:author="Multrus, Markus" w:date="2024-05-23T01:49:00Z">
                <w:pPr/>
              </w:pPrChange>
            </w:pPr>
            <w:r w:rsidRPr="00726F13">
              <w:rPr>
                <w:lang w:val="en-CA"/>
                <w:rPrChange w:id="1398" w:author="Multrus, Markus" w:date="2024-05-23T01:49:00Z">
                  <w:rPr>
                    <w:sz w:val="16"/>
                    <w:lang w:val="en-CA"/>
                  </w:rPr>
                </w:rPrChange>
              </w:rPr>
              <w:t xml:space="preserve">≤ </w:t>
            </w:r>
            <w:r>
              <w:rPr>
                <w:lang w:val="en-CA"/>
                <w:rPrChange w:id="1399" w:author="Multrus, Markus" w:date="2024-05-23T01:49:00Z">
                  <w:rPr>
                    <w:sz w:val="16"/>
                    <w:lang w:val="en-CA"/>
                  </w:rPr>
                </w:rPrChange>
              </w:rPr>
              <w:t>5</w:t>
            </w:r>
            <w:r w:rsidRPr="00726F13">
              <w:rPr>
                <w:lang w:val="en-CA"/>
                <w:rPrChange w:id="1400" w:author="Multrus, Markus" w:date="2024-05-23T01:49:00Z">
                  <w:rPr>
                    <w:sz w:val="16"/>
                    <w:lang w:val="en-CA"/>
                  </w:rPr>
                </w:rPrChange>
              </w:rPr>
              <w:t xml:space="preserve">% </w:t>
            </w:r>
          </w:p>
        </w:tc>
        <w:tc>
          <w:tcPr>
            <w:tcW w:w="0" w:type="auto"/>
            <w:tcPrChange w:id="1401" w:author="Multrus, Markus" w:date="2024-05-23T01:49:00Z">
              <w:tcPr>
                <w:tcW w:w="0" w:type="auto"/>
              </w:tcPr>
            </w:tcPrChange>
          </w:tcPr>
          <w:p w14:paraId="1864430F" w14:textId="77777777" w:rsidR="00D42303" w:rsidRPr="00726F13" w:rsidRDefault="00D42303" w:rsidP="005F64B0">
            <w:pPr>
              <w:pStyle w:val="TAL"/>
              <w:rPr>
                <w:lang w:val="en-CA"/>
                <w:rPrChange w:id="1402" w:author="Multrus, Markus" w:date="2024-05-23T01:49:00Z">
                  <w:rPr>
                    <w:sz w:val="16"/>
                    <w:lang w:val="en-CA"/>
                  </w:rPr>
                </w:rPrChange>
              </w:rPr>
              <w:pPrChange w:id="1403" w:author="Multrus, Markus" w:date="2024-05-23T01:49:00Z">
                <w:pPr/>
              </w:pPrChange>
            </w:pPr>
            <w:r>
              <w:rPr>
                <w:lang w:val="en-CA"/>
                <w:rPrChange w:id="1404" w:author="Multrus, Markus" w:date="2024-05-23T01:49:00Z">
                  <w:rPr>
                    <w:sz w:val="16"/>
                    <w:lang w:val="en-CA"/>
                  </w:rPr>
                </w:rPrChange>
              </w:rPr>
              <w:t>Y</w:t>
            </w:r>
          </w:p>
        </w:tc>
      </w:tr>
      <w:tr w:rsidR="00D42303" w14:paraId="06E49DEA" w14:textId="77777777" w:rsidTr="00E55DA5">
        <w:tblPrEx>
          <w:tblW w:w="0" w:type="auto"/>
          <w:jc w:val="center"/>
          <w:tblPrExChange w:id="1405" w:author="Multrus, Markus" w:date="2024-05-23T01:49:00Z">
            <w:tblPrEx>
              <w:tblW w:w="0" w:type="auto"/>
              <w:jc w:val="center"/>
            </w:tblPrEx>
          </w:tblPrExChange>
        </w:tblPrEx>
        <w:trPr>
          <w:jc w:val="center"/>
          <w:trPrChange w:id="1406" w:author="Multrus, Markus" w:date="2024-05-23T01:49:00Z">
            <w:trPr>
              <w:gridAfter w:val="0"/>
              <w:jc w:val="center"/>
            </w:trPr>
          </w:trPrChange>
        </w:trPr>
        <w:tc>
          <w:tcPr>
            <w:tcW w:w="0" w:type="auto"/>
            <w:tcPrChange w:id="1407" w:author="Multrus, Markus" w:date="2024-05-23T01:49:00Z">
              <w:tcPr>
                <w:tcW w:w="0" w:type="auto"/>
              </w:tcPr>
            </w:tcPrChange>
          </w:tcPr>
          <w:p w14:paraId="53A53925" w14:textId="77777777" w:rsidR="00D42303" w:rsidRPr="00726F13" w:rsidRDefault="00D42303" w:rsidP="005F64B0">
            <w:pPr>
              <w:pStyle w:val="TAL"/>
              <w:rPr>
                <w:lang w:val="en-CA"/>
                <w:rPrChange w:id="1408" w:author="Multrus, Markus" w:date="2024-05-23T01:49:00Z">
                  <w:rPr>
                    <w:sz w:val="16"/>
                    <w:lang w:val="en-CA"/>
                  </w:rPr>
                </w:rPrChange>
              </w:rPr>
              <w:pPrChange w:id="1409" w:author="Multrus, Markus" w:date="2024-05-23T01:49:00Z">
                <w:pPr/>
              </w:pPrChange>
            </w:pPr>
            <w:r>
              <w:rPr>
                <w:lang w:val="en-CA"/>
                <w:rPrChange w:id="1410" w:author="Multrus, Markus" w:date="2024-05-23T01:49:00Z">
                  <w:rPr>
                    <w:sz w:val="16"/>
                    <w:lang w:val="en-CA"/>
                  </w:rPr>
                </w:rPrChange>
              </w:rPr>
              <w:t>P800-2</w:t>
            </w:r>
          </w:p>
        </w:tc>
        <w:tc>
          <w:tcPr>
            <w:tcW w:w="0" w:type="auto"/>
            <w:tcPrChange w:id="1411" w:author="Multrus, Markus" w:date="2024-05-23T01:49:00Z">
              <w:tcPr>
                <w:tcW w:w="0" w:type="auto"/>
                <w:gridSpan w:val="2"/>
              </w:tcPr>
            </w:tcPrChange>
          </w:tcPr>
          <w:p w14:paraId="048E1C88" w14:textId="77777777" w:rsidR="00D42303" w:rsidRPr="00726F13" w:rsidRDefault="00D42303" w:rsidP="005F64B0">
            <w:pPr>
              <w:pStyle w:val="TAL"/>
              <w:rPr>
                <w:lang w:val="en-CA"/>
                <w:rPrChange w:id="1412" w:author="Multrus, Markus" w:date="2024-05-23T01:49:00Z">
                  <w:rPr>
                    <w:sz w:val="16"/>
                    <w:lang w:val="en-CA"/>
                  </w:rPr>
                </w:rPrChange>
              </w:rPr>
              <w:pPrChange w:id="1413" w:author="Multrus, Markus" w:date="2024-05-23T01:49:00Z">
                <w:pPr/>
              </w:pPrChange>
            </w:pPr>
            <w:r w:rsidRPr="00726F13">
              <w:rPr>
                <w:lang w:val="en-CA"/>
                <w:rPrChange w:id="1414" w:author="Multrus, Markus" w:date="2024-05-23T01:49:00Z">
                  <w:rPr>
                    <w:sz w:val="16"/>
                    <w:lang w:val="en-CA"/>
                  </w:rPr>
                </w:rPrChange>
              </w:rPr>
              <w:t>Stereo</w:t>
            </w:r>
          </w:p>
        </w:tc>
        <w:tc>
          <w:tcPr>
            <w:tcW w:w="1705" w:type="dxa"/>
            <w:tcPrChange w:id="1415" w:author="Multrus, Markus" w:date="2024-05-23T01:49:00Z">
              <w:tcPr>
                <w:tcW w:w="0" w:type="auto"/>
                <w:gridSpan w:val="2"/>
              </w:tcPr>
            </w:tcPrChange>
          </w:tcPr>
          <w:p w14:paraId="5AE949F2" w14:textId="77777777" w:rsidR="00D42303" w:rsidRPr="00726F13" w:rsidRDefault="00D42303" w:rsidP="005F64B0">
            <w:pPr>
              <w:pStyle w:val="TAL"/>
              <w:rPr>
                <w:lang w:val="en-CA"/>
                <w:rPrChange w:id="1416" w:author="Multrus, Markus" w:date="2024-05-23T01:49:00Z">
                  <w:rPr>
                    <w:sz w:val="16"/>
                    <w:lang w:val="en-CA"/>
                  </w:rPr>
                </w:rPrChange>
              </w:rPr>
              <w:pPrChange w:id="1417" w:author="Multrus, Markus" w:date="2024-05-23T01:49:00Z">
                <w:pPr/>
              </w:pPrChange>
            </w:pPr>
            <w:r w:rsidRPr="00726F13">
              <w:rPr>
                <w:lang w:val="en-CA"/>
                <w:rPrChange w:id="1418" w:author="Multrus, Markus" w:date="2024-05-23T01:49:00Z">
                  <w:rPr>
                    <w:sz w:val="16"/>
                    <w:lang w:val="en-CA"/>
                  </w:rPr>
                </w:rPrChange>
              </w:rPr>
              <w:t>Speech+Background</w:t>
            </w:r>
          </w:p>
        </w:tc>
        <w:tc>
          <w:tcPr>
            <w:tcW w:w="1516" w:type="dxa"/>
            <w:tcPrChange w:id="1419" w:author="Multrus, Markus" w:date="2024-05-23T01:49:00Z">
              <w:tcPr>
                <w:tcW w:w="0" w:type="auto"/>
                <w:gridSpan w:val="2"/>
              </w:tcPr>
            </w:tcPrChange>
          </w:tcPr>
          <w:p w14:paraId="42C6C020" w14:textId="77777777" w:rsidR="00D42303" w:rsidRPr="00726F13" w:rsidRDefault="00D42303" w:rsidP="005F64B0">
            <w:pPr>
              <w:pStyle w:val="TAL"/>
              <w:rPr>
                <w:lang w:val="en-CA"/>
                <w:rPrChange w:id="1420" w:author="Multrus, Markus" w:date="2024-05-23T01:49:00Z">
                  <w:rPr>
                    <w:sz w:val="16"/>
                    <w:lang w:val="en-CA"/>
                  </w:rPr>
                </w:rPrChange>
              </w:rPr>
              <w:pPrChange w:id="1421" w:author="Multrus, Markus" w:date="2024-05-23T01:49:00Z">
                <w:pPr/>
              </w:pPrChange>
            </w:pPr>
            <w:r>
              <w:rPr>
                <w:lang w:val="en-CA"/>
                <w:rPrChange w:id="1422" w:author="Multrus, Markus" w:date="2024-05-23T01:49:00Z">
                  <w:rPr>
                    <w:sz w:val="16"/>
                    <w:lang w:val="en-CA"/>
                  </w:rPr>
                </w:rPrChange>
              </w:rPr>
              <w:t>Headphones</w:t>
            </w:r>
          </w:p>
        </w:tc>
        <w:tc>
          <w:tcPr>
            <w:tcW w:w="0" w:type="auto"/>
            <w:tcPrChange w:id="1423" w:author="Multrus, Markus" w:date="2024-05-23T01:49:00Z">
              <w:tcPr>
                <w:tcW w:w="0" w:type="auto"/>
                <w:gridSpan w:val="2"/>
              </w:tcPr>
            </w:tcPrChange>
          </w:tcPr>
          <w:p w14:paraId="5DC56516" w14:textId="77777777" w:rsidR="00D42303" w:rsidRPr="00726F13" w:rsidRDefault="00D42303" w:rsidP="005F64B0">
            <w:pPr>
              <w:pStyle w:val="TAL"/>
              <w:rPr>
                <w:lang w:val="en-CA"/>
                <w:rPrChange w:id="1424" w:author="Multrus, Markus" w:date="2024-05-23T01:49:00Z">
                  <w:rPr>
                    <w:sz w:val="16"/>
                    <w:lang w:val="en-CA"/>
                  </w:rPr>
                </w:rPrChange>
              </w:rPr>
              <w:pPrChange w:id="1425" w:author="Multrus, Markus" w:date="2024-05-23T01:49:00Z">
                <w:pPr/>
              </w:pPrChange>
            </w:pPr>
            <w:r w:rsidRPr="00726F13">
              <w:rPr>
                <w:lang w:val="en-CA"/>
                <w:rPrChange w:id="1426" w:author="Multrus, Markus" w:date="2024-05-23T01:49:00Z">
                  <w:rPr>
                    <w:sz w:val="16"/>
                    <w:lang w:val="en-CA"/>
                  </w:rPr>
                </w:rPrChange>
              </w:rPr>
              <w:t>≤</w:t>
            </w:r>
            <w:r>
              <w:rPr>
                <w:lang w:val="en-CA"/>
                <w:rPrChange w:id="1427" w:author="Multrus, Markus" w:date="2024-05-23T01:49:00Z">
                  <w:rPr>
                    <w:sz w:val="16"/>
                    <w:lang w:val="en-CA"/>
                  </w:rPr>
                </w:rPrChange>
              </w:rPr>
              <w:t xml:space="preserve"> 64</w:t>
            </w:r>
          </w:p>
        </w:tc>
        <w:tc>
          <w:tcPr>
            <w:tcW w:w="0" w:type="auto"/>
            <w:tcPrChange w:id="1428" w:author="Multrus, Markus" w:date="2024-05-23T01:49:00Z">
              <w:tcPr>
                <w:tcW w:w="0" w:type="auto"/>
                <w:gridSpan w:val="2"/>
              </w:tcPr>
            </w:tcPrChange>
          </w:tcPr>
          <w:p w14:paraId="78C3F88C" w14:textId="77777777" w:rsidR="00D42303" w:rsidRPr="00726F13" w:rsidRDefault="00D42303" w:rsidP="005F64B0">
            <w:pPr>
              <w:pStyle w:val="TAL"/>
              <w:rPr>
                <w:lang w:val="en-CA"/>
                <w:rPrChange w:id="1429" w:author="Multrus, Markus" w:date="2024-05-23T01:49:00Z">
                  <w:rPr>
                    <w:sz w:val="16"/>
                    <w:lang w:val="en-CA"/>
                  </w:rPr>
                </w:rPrChange>
              </w:rPr>
              <w:pPrChange w:id="1430" w:author="Multrus, Markus" w:date="2024-05-23T01:49:00Z">
                <w:pPr/>
              </w:pPrChange>
            </w:pPr>
            <w:r w:rsidRPr="0008723D">
              <w:rPr>
                <w:lang w:val="en-CA"/>
                <w:rPrChange w:id="1431" w:author="Multrus, Markus" w:date="2024-05-23T01:49:00Z">
                  <w:rPr>
                    <w:sz w:val="16"/>
                    <w:lang w:val="en-CA"/>
                  </w:rPr>
                </w:rPrChange>
              </w:rPr>
              <w:t xml:space="preserve">≤ </w:t>
            </w:r>
            <w:r>
              <w:rPr>
                <w:lang w:val="en-CA"/>
                <w:rPrChange w:id="1432" w:author="Multrus, Markus" w:date="2024-05-23T01:49:00Z">
                  <w:rPr>
                    <w:sz w:val="16"/>
                    <w:lang w:val="en-CA"/>
                  </w:rPr>
                </w:rPrChange>
              </w:rPr>
              <w:t>5</w:t>
            </w:r>
            <w:r w:rsidRPr="0008723D">
              <w:rPr>
                <w:lang w:val="en-CA"/>
                <w:rPrChange w:id="1433" w:author="Multrus, Markus" w:date="2024-05-23T01:49:00Z">
                  <w:rPr>
                    <w:sz w:val="16"/>
                    <w:lang w:val="en-CA"/>
                  </w:rPr>
                </w:rPrChange>
              </w:rPr>
              <w:t>%</w:t>
            </w:r>
          </w:p>
        </w:tc>
        <w:tc>
          <w:tcPr>
            <w:tcW w:w="0" w:type="auto"/>
            <w:tcPrChange w:id="1434" w:author="Multrus, Markus" w:date="2024-05-23T01:49:00Z">
              <w:tcPr>
                <w:tcW w:w="0" w:type="auto"/>
              </w:tcPr>
            </w:tcPrChange>
          </w:tcPr>
          <w:p w14:paraId="112300DB" w14:textId="77777777" w:rsidR="00D42303" w:rsidRPr="00726F13" w:rsidRDefault="00D42303" w:rsidP="005F64B0">
            <w:pPr>
              <w:pStyle w:val="TAL"/>
              <w:rPr>
                <w:lang w:val="en-CA"/>
                <w:rPrChange w:id="1435" w:author="Multrus, Markus" w:date="2024-05-23T01:49:00Z">
                  <w:rPr>
                    <w:sz w:val="16"/>
                    <w:lang w:val="en-CA"/>
                  </w:rPr>
                </w:rPrChange>
              </w:rPr>
              <w:pPrChange w:id="1436" w:author="Multrus, Markus" w:date="2024-05-23T01:49:00Z">
                <w:pPr/>
              </w:pPrChange>
            </w:pPr>
            <w:r>
              <w:rPr>
                <w:lang w:val="en-CA"/>
                <w:rPrChange w:id="1437" w:author="Multrus, Markus" w:date="2024-05-23T01:49:00Z">
                  <w:rPr>
                    <w:sz w:val="16"/>
                    <w:lang w:val="en-CA"/>
                  </w:rPr>
                </w:rPrChange>
              </w:rPr>
              <w:t>Y</w:t>
            </w:r>
          </w:p>
        </w:tc>
      </w:tr>
      <w:tr w:rsidR="00D42303" w14:paraId="039D0BF8" w14:textId="77777777" w:rsidTr="00E55DA5">
        <w:tblPrEx>
          <w:tblW w:w="0" w:type="auto"/>
          <w:jc w:val="center"/>
          <w:tblPrExChange w:id="1438" w:author="Multrus, Markus" w:date="2024-05-23T01:49:00Z">
            <w:tblPrEx>
              <w:tblW w:w="0" w:type="auto"/>
              <w:jc w:val="center"/>
            </w:tblPrEx>
          </w:tblPrExChange>
        </w:tblPrEx>
        <w:trPr>
          <w:jc w:val="center"/>
          <w:trPrChange w:id="1439" w:author="Multrus, Markus" w:date="2024-05-23T01:49:00Z">
            <w:trPr>
              <w:gridAfter w:val="0"/>
              <w:jc w:val="center"/>
            </w:trPr>
          </w:trPrChange>
        </w:trPr>
        <w:tc>
          <w:tcPr>
            <w:tcW w:w="0" w:type="auto"/>
            <w:tcPrChange w:id="1440" w:author="Multrus, Markus" w:date="2024-05-23T01:49:00Z">
              <w:tcPr>
                <w:tcW w:w="0" w:type="auto"/>
              </w:tcPr>
            </w:tcPrChange>
          </w:tcPr>
          <w:p w14:paraId="0B8AD102" w14:textId="77777777" w:rsidR="00D42303" w:rsidRPr="00726F13" w:rsidRDefault="00D42303" w:rsidP="005F64B0">
            <w:pPr>
              <w:pStyle w:val="TAL"/>
              <w:rPr>
                <w:lang w:val="en-CA"/>
                <w:rPrChange w:id="1441" w:author="Multrus, Markus" w:date="2024-05-23T01:49:00Z">
                  <w:rPr>
                    <w:sz w:val="16"/>
                    <w:lang w:val="en-CA"/>
                  </w:rPr>
                </w:rPrChange>
              </w:rPr>
              <w:pPrChange w:id="1442" w:author="Multrus, Markus" w:date="2024-05-23T01:49:00Z">
                <w:pPr/>
              </w:pPrChange>
            </w:pPr>
            <w:r>
              <w:rPr>
                <w:lang w:val="en-CA"/>
                <w:rPrChange w:id="1443" w:author="Multrus, Markus" w:date="2024-05-23T01:49:00Z">
                  <w:rPr>
                    <w:sz w:val="16"/>
                    <w:lang w:val="en-CA"/>
                  </w:rPr>
                </w:rPrChange>
              </w:rPr>
              <w:t>P800-3</w:t>
            </w:r>
          </w:p>
        </w:tc>
        <w:tc>
          <w:tcPr>
            <w:tcW w:w="0" w:type="auto"/>
            <w:tcPrChange w:id="1444" w:author="Multrus, Markus" w:date="2024-05-23T01:49:00Z">
              <w:tcPr>
                <w:tcW w:w="0" w:type="auto"/>
                <w:gridSpan w:val="2"/>
              </w:tcPr>
            </w:tcPrChange>
          </w:tcPr>
          <w:p w14:paraId="6780F9A3" w14:textId="77777777" w:rsidR="00D42303" w:rsidRPr="00726F13" w:rsidRDefault="00D42303" w:rsidP="005F64B0">
            <w:pPr>
              <w:pStyle w:val="TAL"/>
              <w:rPr>
                <w:lang w:val="en-CA"/>
                <w:rPrChange w:id="1445" w:author="Multrus, Markus" w:date="2024-05-23T01:49:00Z">
                  <w:rPr>
                    <w:sz w:val="16"/>
                    <w:lang w:val="en-CA"/>
                  </w:rPr>
                </w:rPrChange>
              </w:rPr>
              <w:pPrChange w:id="1446" w:author="Multrus, Markus" w:date="2024-05-23T01:49:00Z">
                <w:pPr/>
              </w:pPrChange>
            </w:pPr>
            <w:r w:rsidRPr="00726F13">
              <w:rPr>
                <w:lang w:val="en-CA"/>
                <w:rPrChange w:id="1447" w:author="Multrus, Markus" w:date="2024-05-23T01:49:00Z">
                  <w:rPr>
                    <w:sz w:val="16"/>
                    <w:lang w:val="en-CA"/>
                  </w:rPr>
                </w:rPrChange>
              </w:rPr>
              <w:t>Stereo</w:t>
            </w:r>
          </w:p>
        </w:tc>
        <w:tc>
          <w:tcPr>
            <w:tcW w:w="1705" w:type="dxa"/>
            <w:tcPrChange w:id="1448" w:author="Multrus, Markus" w:date="2024-05-23T01:49:00Z">
              <w:tcPr>
                <w:tcW w:w="0" w:type="auto"/>
                <w:gridSpan w:val="2"/>
              </w:tcPr>
            </w:tcPrChange>
          </w:tcPr>
          <w:p w14:paraId="59F5E018" w14:textId="77777777" w:rsidR="00D42303" w:rsidRPr="00726F13" w:rsidRDefault="00D42303" w:rsidP="005F64B0">
            <w:pPr>
              <w:pStyle w:val="TAL"/>
              <w:rPr>
                <w:lang w:val="en-CA"/>
                <w:rPrChange w:id="1449" w:author="Multrus, Markus" w:date="2024-05-23T01:49:00Z">
                  <w:rPr>
                    <w:sz w:val="16"/>
                    <w:lang w:val="en-CA"/>
                  </w:rPr>
                </w:rPrChange>
              </w:rPr>
              <w:pPrChange w:id="1450" w:author="Multrus, Markus" w:date="2024-05-23T01:49:00Z">
                <w:pPr/>
              </w:pPrChange>
            </w:pPr>
            <w:r>
              <w:rPr>
                <w:lang w:val="en-CA"/>
                <w:rPrChange w:id="1451" w:author="Multrus, Markus" w:date="2024-05-23T01:49:00Z">
                  <w:rPr>
                    <w:sz w:val="16"/>
                    <w:lang w:val="en-CA"/>
                  </w:rPr>
                </w:rPrChange>
              </w:rPr>
              <w:t>Mixed &amp; Music</w:t>
            </w:r>
          </w:p>
        </w:tc>
        <w:tc>
          <w:tcPr>
            <w:tcW w:w="1516" w:type="dxa"/>
            <w:tcPrChange w:id="1452" w:author="Multrus, Markus" w:date="2024-05-23T01:49:00Z">
              <w:tcPr>
                <w:tcW w:w="0" w:type="auto"/>
                <w:gridSpan w:val="2"/>
              </w:tcPr>
            </w:tcPrChange>
          </w:tcPr>
          <w:p w14:paraId="48A2D88D" w14:textId="77777777" w:rsidR="00D42303" w:rsidRPr="00726F13" w:rsidRDefault="00D42303" w:rsidP="005F64B0">
            <w:pPr>
              <w:pStyle w:val="TAL"/>
              <w:rPr>
                <w:lang w:val="en-CA"/>
                <w:rPrChange w:id="1453" w:author="Multrus, Markus" w:date="2024-05-23T01:49:00Z">
                  <w:rPr>
                    <w:sz w:val="16"/>
                    <w:lang w:val="en-CA"/>
                  </w:rPr>
                </w:rPrChange>
              </w:rPr>
              <w:pPrChange w:id="1454" w:author="Multrus, Markus" w:date="2024-05-23T01:49:00Z">
                <w:pPr/>
              </w:pPrChange>
            </w:pPr>
            <w:r>
              <w:rPr>
                <w:lang w:val="en-CA"/>
                <w:rPrChange w:id="1455" w:author="Multrus, Markus" w:date="2024-05-23T01:49:00Z">
                  <w:rPr>
                    <w:sz w:val="16"/>
                    <w:lang w:val="en-CA"/>
                  </w:rPr>
                </w:rPrChange>
              </w:rPr>
              <w:t>Headphones</w:t>
            </w:r>
          </w:p>
        </w:tc>
        <w:tc>
          <w:tcPr>
            <w:tcW w:w="0" w:type="auto"/>
            <w:tcPrChange w:id="1456" w:author="Multrus, Markus" w:date="2024-05-23T01:49:00Z">
              <w:tcPr>
                <w:tcW w:w="0" w:type="auto"/>
                <w:gridSpan w:val="2"/>
              </w:tcPr>
            </w:tcPrChange>
          </w:tcPr>
          <w:p w14:paraId="2A5A7F47" w14:textId="77777777" w:rsidR="00D42303" w:rsidRPr="00726F13" w:rsidRDefault="00D42303" w:rsidP="005F64B0">
            <w:pPr>
              <w:pStyle w:val="TAL"/>
              <w:rPr>
                <w:lang w:val="en-CA"/>
                <w:rPrChange w:id="1457" w:author="Multrus, Markus" w:date="2024-05-23T01:49:00Z">
                  <w:rPr>
                    <w:sz w:val="16"/>
                    <w:lang w:val="en-CA"/>
                  </w:rPr>
                </w:rPrChange>
              </w:rPr>
              <w:pPrChange w:id="1458" w:author="Multrus, Markus" w:date="2024-05-23T01:49:00Z">
                <w:pPr/>
              </w:pPrChange>
            </w:pPr>
            <w:r w:rsidRPr="00726F13">
              <w:rPr>
                <w:lang w:val="en-CA"/>
                <w:rPrChange w:id="1459" w:author="Multrus, Markus" w:date="2024-05-23T01:49:00Z">
                  <w:rPr>
                    <w:sz w:val="16"/>
                    <w:lang w:val="en-CA"/>
                  </w:rPr>
                </w:rPrChange>
              </w:rPr>
              <w:t>≤</w:t>
            </w:r>
            <w:r>
              <w:rPr>
                <w:lang w:val="en-CA"/>
                <w:rPrChange w:id="1460" w:author="Multrus, Markus" w:date="2024-05-23T01:49:00Z">
                  <w:rPr>
                    <w:sz w:val="16"/>
                    <w:lang w:val="en-CA"/>
                  </w:rPr>
                </w:rPrChange>
              </w:rPr>
              <w:t xml:space="preserve"> 64</w:t>
            </w:r>
          </w:p>
        </w:tc>
        <w:tc>
          <w:tcPr>
            <w:tcW w:w="0" w:type="auto"/>
            <w:tcPrChange w:id="1461" w:author="Multrus, Markus" w:date="2024-05-23T01:49:00Z">
              <w:tcPr>
                <w:tcW w:w="0" w:type="auto"/>
                <w:gridSpan w:val="2"/>
              </w:tcPr>
            </w:tcPrChange>
          </w:tcPr>
          <w:p w14:paraId="6CD18967" w14:textId="77777777" w:rsidR="00D42303" w:rsidRPr="00726F13" w:rsidRDefault="00D42303" w:rsidP="005F64B0">
            <w:pPr>
              <w:pStyle w:val="TAL"/>
              <w:rPr>
                <w:lang w:val="en-CA"/>
                <w:rPrChange w:id="1462" w:author="Multrus, Markus" w:date="2024-05-23T01:49:00Z">
                  <w:rPr>
                    <w:sz w:val="16"/>
                    <w:lang w:val="en-CA"/>
                  </w:rPr>
                </w:rPrChange>
              </w:rPr>
              <w:pPrChange w:id="1463" w:author="Multrus, Markus" w:date="2024-05-23T01:49:00Z">
                <w:pPr/>
              </w:pPrChange>
            </w:pPr>
            <w:r w:rsidRPr="00726F13">
              <w:rPr>
                <w:lang w:val="en-CA"/>
                <w:rPrChange w:id="1464" w:author="Multrus, Markus" w:date="2024-05-23T01:49:00Z">
                  <w:rPr>
                    <w:sz w:val="16"/>
                    <w:lang w:val="en-CA"/>
                  </w:rPr>
                </w:rPrChange>
              </w:rPr>
              <w:t xml:space="preserve">≤ </w:t>
            </w:r>
            <w:r>
              <w:rPr>
                <w:lang w:val="en-CA"/>
                <w:rPrChange w:id="1465" w:author="Multrus, Markus" w:date="2024-05-23T01:49:00Z">
                  <w:rPr>
                    <w:sz w:val="16"/>
                    <w:lang w:val="en-CA"/>
                  </w:rPr>
                </w:rPrChange>
              </w:rPr>
              <w:t>5</w:t>
            </w:r>
            <w:r w:rsidRPr="00726F13">
              <w:rPr>
                <w:lang w:val="en-CA"/>
                <w:rPrChange w:id="1466" w:author="Multrus, Markus" w:date="2024-05-23T01:49:00Z">
                  <w:rPr>
                    <w:sz w:val="16"/>
                    <w:lang w:val="en-CA"/>
                  </w:rPr>
                </w:rPrChange>
              </w:rPr>
              <w:t xml:space="preserve">% </w:t>
            </w:r>
          </w:p>
        </w:tc>
        <w:tc>
          <w:tcPr>
            <w:tcW w:w="0" w:type="auto"/>
            <w:tcPrChange w:id="1467" w:author="Multrus, Markus" w:date="2024-05-23T01:49:00Z">
              <w:tcPr>
                <w:tcW w:w="0" w:type="auto"/>
              </w:tcPr>
            </w:tcPrChange>
          </w:tcPr>
          <w:p w14:paraId="3D91209D" w14:textId="77777777" w:rsidR="00D42303" w:rsidRPr="00726F13" w:rsidRDefault="00D42303" w:rsidP="005F64B0">
            <w:pPr>
              <w:pStyle w:val="TAL"/>
              <w:rPr>
                <w:lang w:val="en-CA"/>
                <w:rPrChange w:id="1468" w:author="Multrus, Markus" w:date="2024-05-23T01:49:00Z">
                  <w:rPr>
                    <w:sz w:val="16"/>
                    <w:lang w:val="en-CA"/>
                  </w:rPr>
                </w:rPrChange>
              </w:rPr>
              <w:pPrChange w:id="1469" w:author="Multrus, Markus" w:date="2024-05-23T01:49:00Z">
                <w:pPr/>
              </w:pPrChange>
            </w:pPr>
            <w:r>
              <w:rPr>
                <w:lang w:val="en-CA"/>
                <w:rPrChange w:id="1470" w:author="Multrus, Markus" w:date="2024-05-23T01:49:00Z">
                  <w:rPr>
                    <w:sz w:val="16"/>
                    <w:lang w:val="en-CA"/>
                  </w:rPr>
                </w:rPrChange>
              </w:rPr>
              <w:t>Y</w:t>
            </w:r>
          </w:p>
        </w:tc>
      </w:tr>
      <w:tr w:rsidR="00D42303" w14:paraId="301A2B61" w14:textId="77777777" w:rsidTr="00E55DA5">
        <w:tblPrEx>
          <w:tblW w:w="0" w:type="auto"/>
          <w:jc w:val="center"/>
          <w:tblPrExChange w:id="1471" w:author="Multrus, Markus" w:date="2024-05-23T01:49:00Z">
            <w:tblPrEx>
              <w:tblW w:w="0" w:type="auto"/>
              <w:jc w:val="center"/>
            </w:tblPrEx>
          </w:tblPrExChange>
        </w:tblPrEx>
        <w:trPr>
          <w:jc w:val="center"/>
          <w:trPrChange w:id="1472" w:author="Multrus, Markus" w:date="2024-05-23T01:49:00Z">
            <w:trPr>
              <w:gridAfter w:val="0"/>
              <w:jc w:val="center"/>
            </w:trPr>
          </w:trPrChange>
        </w:trPr>
        <w:tc>
          <w:tcPr>
            <w:tcW w:w="0" w:type="auto"/>
            <w:tcPrChange w:id="1473" w:author="Multrus, Markus" w:date="2024-05-23T01:49:00Z">
              <w:tcPr>
                <w:tcW w:w="0" w:type="auto"/>
              </w:tcPr>
            </w:tcPrChange>
          </w:tcPr>
          <w:p w14:paraId="3AE0CFE8" w14:textId="77777777" w:rsidR="00D42303" w:rsidRPr="00726F13" w:rsidRDefault="00D42303" w:rsidP="005F64B0">
            <w:pPr>
              <w:pStyle w:val="TAL"/>
              <w:rPr>
                <w:lang w:val="en-CA"/>
                <w:rPrChange w:id="1474" w:author="Multrus, Markus" w:date="2024-05-23T01:49:00Z">
                  <w:rPr>
                    <w:sz w:val="16"/>
                    <w:lang w:val="en-CA"/>
                  </w:rPr>
                </w:rPrChange>
              </w:rPr>
              <w:pPrChange w:id="1475" w:author="Multrus, Markus" w:date="2024-05-23T01:49:00Z">
                <w:pPr/>
              </w:pPrChange>
            </w:pPr>
            <w:r>
              <w:rPr>
                <w:lang w:val="en-CA"/>
                <w:rPrChange w:id="1476" w:author="Multrus, Markus" w:date="2024-05-23T01:49:00Z">
                  <w:rPr>
                    <w:sz w:val="16"/>
                    <w:lang w:val="en-CA"/>
                  </w:rPr>
                </w:rPrChange>
              </w:rPr>
              <w:t>P800-4</w:t>
            </w:r>
          </w:p>
        </w:tc>
        <w:tc>
          <w:tcPr>
            <w:tcW w:w="0" w:type="auto"/>
            <w:tcPrChange w:id="1477" w:author="Multrus, Markus" w:date="2024-05-23T01:49:00Z">
              <w:tcPr>
                <w:tcW w:w="0" w:type="auto"/>
                <w:gridSpan w:val="2"/>
              </w:tcPr>
            </w:tcPrChange>
          </w:tcPr>
          <w:p w14:paraId="5D94D491" w14:textId="77777777" w:rsidR="00D42303" w:rsidRPr="00726F13" w:rsidRDefault="00D42303" w:rsidP="005F64B0">
            <w:pPr>
              <w:pStyle w:val="TAL"/>
              <w:rPr>
                <w:lang w:val="en-CA"/>
                <w:rPrChange w:id="1478" w:author="Multrus, Markus" w:date="2024-05-23T01:49:00Z">
                  <w:rPr>
                    <w:sz w:val="16"/>
                    <w:lang w:val="en-CA"/>
                  </w:rPr>
                </w:rPrChange>
              </w:rPr>
              <w:pPrChange w:id="1479" w:author="Multrus, Markus" w:date="2024-05-23T01:49:00Z">
                <w:pPr/>
              </w:pPrChange>
            </w:pPr>
            <w:r w:rsidRPr="00726F13">
              <w:rPr>
                <w:lang w:val="en-CA"/>
                <w:rPrChange w:id="1480" w:author="Multrus, Markus" w:date="2024-05-23T01:49:00Z">
                  <w:rPr>
                    <w:sz w:val="16"/>
                    <w:lang w:val="en-CA"/>
                  </w:rPr>
                </w:rPrChange>
              </w:rPr>
              <w:t>FOA</w:t>
            </w:r>
          </w:p>
        </w:tc>
        <w:tc>
          <w:tcPr>
            <w:tcW w:w="1705" w:type="dxa"/>
            <w:tcPrChange w:id="1481" w:author="Multrus, Markus" w:date="2024-05-23T01:49:00Z">
              <w:tcPr>
                <w:tcW w:w="0" w:type="auto"/>
                <w:gridSpan w:val="2"/>
              </w:tcPr>
            </w:tcPrChange>
          </w:tcPr>
          <w:p w14:paraId="31AB9DFC" w14:textId="77777777" w:rsidR="00D42303" w:rsidRPr="00726F13" w:rsidRDefault="00D42303" w:rsidP="005F64B0">
            <w:pPr>
              <w:pStyle w:val="TAL"/>
              <w:rPr>
                <w:lang w:val="en-CA"/>
                <w:rPrChange w:id="1482" w:author="Multrus, Markus" w:date="2024-05-23T01:49:00Z">
                  <w:rPr>
                    <w:sz w:val="16"/>
                    <w:lang w:val="en-CA"/>
                  </w:rPr>
                </w:rPrChange>
              </w:rPr>
              <w:pPrChange w:id="1483" w:author="Multrus, Markus" w:date="2024-05-23T01:49:00Z">
                <w:pPr/>
              </w:pPrChange>
            </w:pPr>
            <w:r w:rsidRPr="00726F13">
              <w:rPr>
                <w:lang w:val="en-CA"/>
                <w:rPrChange w:id="1484" w:author="Multrus, Markus" w:date="2024-05-23T01:49:00Z">
                  <w:rPr>
                    <w:sz w:val="16"/>
                    <w:lang w:val="en-CA"/>
                  </w:rPr>
                </w:rPrChange>
              </w:rPr>
              <w:t>Clean speech</w:t>
            </w:r>
          </w:p>
        </w:tc>
        <w:tc>
          <w:tcPr>
            <w:tcW w:w="1516" w:type="dxa"/>
            <w:tcPrChange w:id="1485" w:author="Multrus, Markus" w:date="2024-05-23T01:49:00Z">
              <w:tcPr>
                <w:tcW w:w="0" w:type="auto"/>
                <w:gridSpan w:val="2"/>
              </w:tcPr>
            </w:tcPrChange>
          </w:tcPr>
          <w:p w14:paraId="1FD8A830" w14:textId="77777777" w:rsidR="00D42303" w:rsidRPr="00726F13" w:rsidRDefault="00D42303" w:rsidP="005F64B0">
            <w:pPr>
              <w:pStyle w:val="TAL"/>
              <w:rPr>
                <w:lang w:val="en-CA"/>
                <w:rPrChange w:id="1486" w:author="Multrus, Markus" w:date="2024-05-23T01:49:00Z">
                  <w:rPr>
                    <w:sz w:val="16"/>
                    <w:lang w:val="en-CA"/>
                  </w:rPr>
                </w:rPrChange>
              </w:rPr>
              <w:pPrChange w:id="1487" w:author="Multrus, Markus" w:date="2024-05-23T01:49:00Z">
                <w:pPr/>
              </w:pPrChange>
            </w:pPr>
            <w:r>
              <w:rPr>
                <w:lang w:val="en-CA"/>
                <w:rPrChange w:id="1488" w:author="Multrus, Markus" w:date="2024-05-23T01:49:00Z">
                  <w:rPr>
                    <w:sz w:val="16"/>
                    <w:lang w:val="en-CA"/>
                  </w:rPr>
                </w:rPrChange>
              </w:rPr>
              <w:t>Headphones</w:t>
            </w:r>
          </w:p>
        </w:tc>
        <w:tc>
          <w:tcPr>
            <w:tcW w:w="0" w:type="auto"/>
            <w:tcPrChange w:id="1489" w:author="Multrus, Markus" w:date="2024-05-23T01:49:00Z">
              <w:tcPr>
                <w:tcW w:w="0" w:type="auto"/>
                <w:gridSpan w:val="2"/>
              </w:tcPr>
            </w:tcPrChange>
          </w:tcPr>
          <w:p w14:paraId="55B8F288" w14:textId="77777777" w:rsidR="00D42303" w:rsidRPr="00726F13" w:rsidRDefault="00D42303" w:rsidP="005F64B0">
            <w:pPr>
              <w:pStyle w:val="TAL"/>
              <w:rPr>
                <w:lang w:val="en-CA"/>
                <w:rPrChange w:id="1490" w:author="Multrus, Markus" w:date="2024-05-23T01:49:00Z">
                  <w:rPr>
                    <w:sz w:val="16"/>
                    <w:lang w:val="en-CA"/>
                  </w:rPr>
                </w:rPrChange>
              </w:rPr>
              <w:pPrChange w:id="1491" w:author="Multrus, Markus" w:date="2024-05-23T01:49:00Z">
                <w:pPr/>
              </w:pPrChange>
            </w:pPr>
            <w:r w:rsidRPr="00726F13">
              <w:rPr>
                <w:lang w:val="en-CA"/>
                <w:rPrChange w:id="1492" w:author="Multrus, Markus" w:date="2024-05-23T01:49:00Z">
                  <w:rPr>
                    <w:sz w:val="16"/>
                    <w:lang w:val="en-CA"/>
                  </w:rPr>
                </w:rPrChange>
              </w:rPr>
              <w:t>≤</w:t>
            </w:r>
            <w:r>
              <w:rPr>
                <w:lang w:val="en-CA"/>
                <w:rPrChange w:id="1493" w:author="Multrus, Markus" w:date="2024-05-23T01:49:00Z">
                  <w:rPr>
                    <w:sz w:val="16"/>
                    <w:lang w:val="en-CA"/>
                  </w:rPr>
                </w:rPrChange>
              </w:rPr>
              <w:t xml:space="preserve"> 96</w:t>
            </w:r>
          </w:p>
        </w:tc>
        <w:tc>
          <w:tcPr>
            <w:tcW w:w="0" w:type="auto"/>
            <w:tcPrChange w:id="1494" w:author="Multrus, Markus" w:date="2024-05-23T01:49:00Z">
              <w:tcPr>
                <w:tcW w:w="0" w:type="auto"/>
                <w:gridSpan w:val="2"/>
              </w:tcPr>
            </w:tcPrChange>
          </w:tcPr>
          <w:p w14:paraId="333D34FB" w14:textId="77777777" w:rsidR="00D42303" w:rsidRPr="00726F13" w:rsidRDefault="00D42303" w:rsidP="005F64B0">
            <w:pPr>
              <w:pStyle w:val="TAL"/>
              <w:rPr>
                <w:lang w:val="en-CA"/>
                <w:rPrChange w:id="1495" w:author="Multrus, Markus" w:date="2024-05-23T01:49:00Z">
                  <w:rPr>
                    <w:sz w:val="16"/>
                    <w:lang w:val="en-CA"/>
                  </w:rPr>
                </w:rPrChange>
              </w:rPr>
              <w:pPrChange w:id="1496" w:author="Multrus, Markus" w:date="2024-05-23T01:49:00Z">
                <w:pPr/>
              </w:pPrChange>
            </w:pPr>
            <w:r w:rsidRPr="0008723D">
              <w:rPr>
                <w:lang w:val="en-CA"/>
                <w:rPrChange w:id="1497" w:author="Multrus, Markus" w:date="2024-05-23T01:49:00Z">
                  <w:rPr>
                    <w:sz w:val="16"/>
                    <w:lang w:val="en-CA"/>
                  </w:rPr>
                </w:rPrChange>
              </w:rPr>
              <w:t xml:space="preserve">≤ </w:t>
            </w:r>
            <w:r>
              <w:rPr>
                <w:lang w:val="en-CA"/>
                <w:rPrChange w:id="1498" w:author="Multrus, Markus" w:date="2024-05-23T01:49:00Z">
                  <w:rPr>
                    <w:sz w:val="16"/>
                    <w:lang w:val="en-CA"/>
                  </w:rPr>
                </w:rPrChange>
              </w:rPr>
              <w:t>5</w:t>
            </w:r>
            <w:r w:rsidRPr="0008723D">
              <w:rPr>
                <w:lang w:val="en-CA"/>
                <w:rPrChange w:id="1499" w:author="Multrus, Markus" w:date="2024-05-23T01:49:00Z">
                  <w:rPr>
                    <w:sz w:val="16"/>
                    <w:lang w:val="en-CA"/>
                  </w:rPr>
                </w:rPrChange>
              </w:rPr>
              <w:t>%</w:t>
            </w:r>
          </w:p>
        </w:tc>
        <w:tc>
          <w:tcPr>
            <w:tcW w:w="0" w:type="auto"/>
            <w:tcPrChange w:id="1500" w:author="Multrus, Markus" w:date="2024-05-23T01:49:00Z">
              <w:tcPr>
                <w:tcW w:w="0" w:type="auto"/>
              </w:tcPr>
            </w:tcPrChange>
          </w:tcPr>
          <w:p w14:paraId="4E265866" w14:textId="77777777" w:rsidR="00D42303" w:rsidRPr="00726F13" w:rsidRDefault="00D42303" w:rsidP="005F64B0">
            <w:pPr>
              <w:pStyle w:val="TAL"/>
              <w:rPr>
                <w:lang w:val="en-CA"/>
                <w:rPrChange w:id="1501" w:author="Multrus, Markus" w:date="2024-05-23T01:49:00Z">
                  <w:rPr>
                    <w:sz w:val="16"/>
                    <w:lang w:val="en-CA"/>
                  </w:rPr>
                </w:rPrChange>
              </w:rPr>
              <w:pPrChange w:id="1502" w:author="Multrus, Markus" w:date="2024-05-23T01:49:00Z">
                <w:pPr/>
              </w:pPrChange>
            </w:pPr>
            <w:r>
              <w:rPr>
                <w:lang w:val="en-CA"/>
                <w:rPrChange w:id="1503" w:author="Multrus, Markus" w:date="2024-05-23T01:49:00Z">
                  <w:rPr>
                    <w:sz w:val="16"/>
                    <w:lang w:val="en-CA"/>
                  </w:rPr>
                </w:rPrChange>
              </w:rPr>
              <w:t>N</w:t>
            </w:r>
          </w:p>
        </w:tc>
      </w:tr>
      <w:tr w:rsidR="00D42303" w14:paraId="01FFA4E0" w14:textId="77777777" w:rsidTr="00E55DA5">
        <w:tblPrEx>
          <w:tblW w:w="0" w:type="auto"/>
          <w:jc w:val="center"/>
          <w:tblPrExChange w:id="1504" w:author="Multrus, Markus" w:date="2024-05-23T01:49:00Z">
            <w:tblPrEx>
              <w:tblW w:w="0" w:type="auto"/>
              <w:jc w:val="center"/>
            </w:tblPrEx>
          </w:tblPrExChange>
        </w:tblPrEx>
        <w:trPr>
          <w:jc w:val="center"/>
          <w:trPrChange w:id="1505" w:author="Multrus, Markus" w:date="2024-05-23T01:49:00Z">
            <w:trPr>
              <w:gridAfter w:val="0"/>
              <w:jc w:val="center"/>
            </w:trPr>
          </w:trPrChange>
        </w:trPr>
        <w:tc>
          <w:tcPr>
            <w:tcW w:w="0" w:type="auto"/>
            <w:tcPrChange w:id="1506" w:author="Multrus, Markus" w:date="2024-05-23T01:49:00Z">
              <w:tcPr>
                <w:tcW w:w="0" w:type="auto"/>
              </w:tcPr>
            </w:tcPrChange>
          </w:tcPr>
          <w:p w14:paraId="76FEF869" w14:textId="77777777" w:rsidR="00D42303" w:rsidRPr="00726F13" w:rsidRDefault="00D42303" w:rsidP="005F64B0">
            <w:pPr>
              <w:pStyle w:val="TAL"/>
              <w:rPr>
                <w:lang w:val="en-CA"/>
                <w:rPrChange w:id="1507" w:author="Multrus, Markus" w:date="2024-05-23T01:49:00Z">
                  <w:rPr>
                    <w:sz w:val="16"/>
                    <w:lang w:val="en-CA"/>
                  </w:rPr>
                </w:rPrChange>
              </w:rPr>
              <w:pPrChange w:id="1508" w:author="Multrus, Markus" w:date="2024-05-23T01:49:00Z">
                <w:pPr/>
              </w:pPrChange>
            </w:pPr>
            <w:r>
              <w:rPr>
                <w:lang w:val="en-CA"/>
                <w:rPrChange w:id="1509" w:author="Multrus, Markus" w:date="2024-05-23T01:49:00Z">
                  <w:rPr>
                    <w:sz w:val="16"/>
                    <w:lang w:val="en-CA"/>
                  </w:rPr>
                </w:rPrChange>
              </w:rPr>
              <w:t>P800-5</w:t>
            </w:r>
          </w:p>
        </w:tc>
        <w:tc>
          <w:tcPr>
            <w:tcW w:w="0" w:type="auto"/>
            <w:tcPrChange w:id="1510" w:author="Multrus, Markus" w:date="2024-05-23T01:49:00Z">
              <w:tcPr>
                <w:tcW w:w="0" w:type="auto"/>
                <w:gridSpan w:val="2"/>
              </w:tcPr>
            </w:tcPrChange>
          </w:tcPr>
          <w:p w14:paraId="2E8CBB9F" w14:textId="77777777" w:rsidR="00D42303" w:rsidRPr="00726F13" w:rsidRDefault="00D42303" w:rsidP="005F64B0">
            <w:pPr>
              <w:pStyle w:val="TAL"/>
              <w:rPr>
                <w:lang w:val="en-CA"/>
                <w:rPrChange w:id="1511" w:author="Multrus, Markus" w:date="2024-05-23T01:49:00Z">
                  <w:rPr>
                    <w:sz w:val="16"/>
                    <w:lang w:val="en-CA"/>
                  </w:rPr>
                </w:rPrChange>
              </w:rPr>
              <w:pPrChange w:id="1512" w:author="Multrus, Markus" w:date="2024-05-23T01:49:00Z">
                <w:pPr/>
              </w:pPrChange>
            </w:pPr>
            <w:r w:rsidRPr="00726F13">
              <w:rPr>
                <w:lang w:val="en-CA"/>
                <w:rPrChange w:id="1513" w:author="Multrus, Markus" w:date="2024-05-23T01:49:00Z">
                  <w:rPr>
                    <w:sz w:val="16"/>
                    <w:lang w:val="en-CA"/>
                  </w:rPr>
                </w:rPrChange>
              </w:rPr>
              <w:t>FOA</w:t>
            </w:r>
          </w:p>
        </w:tc>
        <w:tc>
          <w:tcPr>
            <w:tcW w:w="1705" w:type="dxa"/>
            <w:tcPrChange w:id="1514" w:author="Multrus, Markus" w:date="2024-05-23T01:49:00Z">
              <w:tcPr>
                <w:tcW w:w="0" w:type="auto"/>
                <w:gridSpan w:val="2"/>
              </w:tcPr>
            </w:tcPrChange>
          </w:tcPr>
          <w:p w14:paraId="680696C1" w14:textId="77777777" w:rsidR="00D42303" w:rsidRPr="00726F13" w:rsidRDefault="00D42303" w:rsidP="005F64B0">
            <w:pPr>
              <w:pStyle w:val="TAL"/>
              <w:rPr>
                <w:lang w:val="en-CA"/>
                <w:rPrChange w:id="1515" w:author="Multrus, Markus" w:date="2024-05-23T01:49:00Z">
                  <w:rPr>
                    <w:sz w:val="16"/>
                    <w:lang w:val="en-CA"/>
                  </w:rPr>
                </w:rPrChange>
              </w:rPr>
              <w:pPrChange w:id="1516" w:author="Multrus, Markus" w:date="2024-05-23T01:49:00Z">
                <w:pPr/>
              </w:pPrChange>
            </w:pPr>
            <w:r w:rsidRPr="00726F13">
              <w:rPr>
                <w:lang w:val="en-CA"/>
                <w:rPrChange w:id="1517" w:author="Multrus, Markus" w:date="2024-05-23T01:49:00Z">
                  <w:rPr>
                    <w:sz w:val="16"/>
                    <w:lang w:val="en-CA"/>
                  </w:rPr>
                </w:rPrChange>
              </w:rPr>
              <w:t>Speech+Background</w:t>
            </w:r>
          </w:p>
        </w:tc>
        <w:tc>
          <w:tcPr>
            <w:tcW w:w="1516" w:type="dxa"/>
            <w:tcPrChange w:id="1518" w:author="Multrus, Markus" w:date="2024-05-23T01:49:00Z">
              <w:tcPr>
                <w:tcW w:w="0" w:type="auto"/>
                <w:gridSpan w:val="2"/>
              </w:tcPr>
            </w:tcPrChange>
          </w:tcPr>
          <w:p w14:paraId="5FD25BB4" w14:textId="77777777" w:rsidR="00D42303" w:rsidRPr="00726F13" w:rsidRDefault="00D42303" w:rsidP="005F64B0">
            <w:pPr>
              <w:pStyle w:val="TAL"/>
              <w:rPr>
                <w:lang w:val="en-CA"/>
                <w:rPrChange w:id="1519" w:author="Multrus, Markus" w:date="2024-05-23T01:49:00Z">
                  <w:rPr>
                    <w:sz w:val="16"/>
                    <w:lang w:val="en-CA"/>
                  </w:rPr>
                </w:rPrChange>
              </w:rPr>
              <w:pPrChange w:id="1520" w:author="Multrus, Markus" w:date="2024-05-23T01:49:00Z">
                <w:pPr/>
              </w:pPrChange>
            </w:pPr>
            <w:r>
              <w:rPr>
                <w:lang w:val="en-CA"/>
                <w:rPrChange w:id="1521" w:author="Multrus, Markus" w:date="2024-05-23T01:49:00Z">
                  <w:rPr>
                    <w:sz w:val="16"/>
                    <w:lang w:val="en-CA"/>
                  </w:rPr>
                </w:rPrChange>
              </w:rPr>
              <w:t>Headphones</w:t>
            </w:r>
          </w:p>
        </w:tc>
        <w:tc>
          <w:tcPr>
            <w:tcW w:w="0" w:type="auto"/>
            <w:tcPrChange w:id="1522" w:author="Multrus, Markus" w:date="2024-05-23T01:49:00Z">
              <w:tcPr>
                <w:tcW w:w="0" w:type="auto"/>
                <w:gridSpan w:val="2"/>
              </w:tcPr>
            </w:tcPrChange>
          </w:tcPr>
          <w:p w14:paraId="2414F051" w14:textId="77777777" w:rsidR="00D42303" w:rsidRPr="00726F13" w:rsidRDefault="00D42303" w:rsidP="005F64B0">
            <w:pPr>
              <w:pStyle w:val="TAL"/>
              <w:rPr>
                <w:lang w:val="en-CA"/>
                <w:rPrChange w:id="1523" w:author="Multrus, Markus" w:date="2024-05-23T01:49:00Z">
                  <w:rPr>
                    <w:sz w:val="16"/>
                    <w:lang w:val="en-CA"/>
                  </w:rPr>
                </w:rPrChange>
              </w:rPr>
              <w:pPrChange w:id="1524" w:author="Multrus, Markus" w:date="2024-05-23T01:49:00Z">
                <w:pPr/>
              </w:pPrChange>
            </w:pPr>
            <w:r w:rsidRPr="00726F13">
              <w:rPr>
                <w:lang w:val="en-CA"/>
                <w:rPrChange w:id="1525" w:author="Multrus, Markus" w:date="2024-05-23T01:49:00Z">
                  <w:rPr>
                    <w:sz w:val="16"/>
                    <w:lang w:val="en-CA"/>
                  </w:rPr>
                </w:rPrChange>
              </w:rPr>
              <w:t>≤</w:t>
            </w:r>
            <w:r>
              <w:rPr>
                <w:lang w:val="en-CA"/>
                <w:rPrChange w:id="1526" w:author="Multrus, Markus" w:date="2024-05-23T01:49:00Z">
                  <w:rPr>
                    <w:sz w:val="16"/>
                    <w:lang w:val="en-CA"/>
                  </w:rPr>
                </w:rPrChange>
              </w:rPr>
              <w:t xml:space="preserve"> 96</w:t>
            </w:r>
          </w:p>
        </w:tc>
        <w:tc>
          <w:tcPr>
            <w:tcW w:w="0" w:type="auto"/>
            <w:tcPrChange w:id="1527" w:author="Multrus, Markus" w:date="2024-05-23T01:49:00Z">
              <w:tcPr>
                <w:tcW w:w="0" w:type="auto"/>
                <w:gridSpan w:val="2"/>
              </w:tcPr>
            </w:tcPrChange>
          </w:tcPr>
          <w:p w14:paraId="52542ACB" w14:textId="77777777" w:rsidR="00D42303" w:rsidRPr="00726F13" w:rsidRDefault="00D42303" w:rsidP="005F64B0">
            <w:pPr>
              <w:pStyle w:val="TAL"/>
              <w:rPr>
                <w:lang w:val="en-CA"/>
                <w:rPrChange w:id="1528" w:author="Multrus, Markus" w:date="2024-05-23T01:49:00Z">
                  <w:rPr>
                    <w:sz w:val="16"/>
                    <w:lang w:val="en-CA"/>
                  </w:rPr>
                </w:rPrChange>
              </w:rPr>
              <w:pPrChange w:id="1529" w:author="Multrus, Markus" w:date="2024-05-23T01:49:00Z">
                <w:pPr/>
              </w:pPrChange>
            </w:pPr>
            <w:r w:rsidRPr="00726F13">
              <w:rPr>
                <w:lang w:val="en-CA"/>
                <w:rPrChange w:id="1530" w:author="Multrus, Markus" w:date="2024-05-23T01:49:00Z">
                  <w:rPr>
                    <w:sz w:val="16"/>
                    <w:lang w:val="en-CA"/>
                  </w:rPr>
                </w:rPrChange>
              </w:rPr>
              <w:t xml:space="preserve">≤ </w:t>
            </w:r>
            <w:r>
              <w:rPr>
                <w:lang w:val="en-CA"/>
                <w:rPrChange w:id="1531" w:author="Multrus, Markus" w:date="2024-05-23T01:49:00Z">
                  <w:rPr>
                    <w:sz w:val="16"/>
                    <w:lang w:val="en-CA"/>
                  </w:rPr>
                </w:rPrChange>
              </w:rPr>
              <w:t>5</w:t>
            </w:r>
            <w:r w:rsidRPr="00726F13">
              <w:rPr>
                <w:lang w:val="en-CA"/>
                <w:rPrChange w:id="1532" w:author="Multrus, Markus" w:date="2024-05-23T01:49:00Z">
                  <w:rPr>
                    <w:sz w:val="16"/>
                    <w:lang w:val="en-CA"/>
                  </w:rPr>
                </w:rPrChange>
              </w:rPr>
              <w:t xml:space="preserve">% </w:t>
            </w:r>
          </w:p>
        </w:tc>
        <w:tc>
          <w:tcPr>
            <w:tcW w:w="0" w:type="auto"/>
            <w:tcPrChange w:id="1533" w:author="Multrus, Markus" w:date="2024-05-23T01:49:00Z">
              <w:tcPr>
                <w:tcW w:w="0" w:type="auto"/>
              </w:tcPr>
            </w:tcPrChange>
          </w:tcPr>
          <w:p w14:paraId="01FA7FA6" w14:textId="77777777" w:rsidR="00D42303" w:rsidRPr="00726F13" w:rsidRDefault="00D42303" w:rsidP="005F64B0">
            <w:pPr>
              <w:pStyle w:val="TAL"/>
              <w:rPr>
                <w:lang w:val="en-CA"/>
                <w:rPrChange w:id="1534" w:author="Multrus, Markus" w:date="2024-05-23T01:49:00Z">
                  <w:rPr>
                    <w:sz w:val="16"/>
                    <w:lang w:val="en-CA"/>
                  </w:rPr>
                </w:rPrChange>
              </w:rPr>
              <w:pPrChange w:id="1535" w:author="Multrus, Markus" w:date="2024-05-23T01:49:00Z">
                <w:pPr/>
              </w:pPrChange>
            </w:pPr>
            <w:r>
              <w:rPr>
                <w:lang w:val="en-CA"/>
                <w:rPrChange w:id="1536" w:author="Multrus, Markus" w:date="2024-05-23T01:49:00Z">
                  <w:rPr>
                    <w:sz w:val="16"/>
                    <w:lang w:val="en-CA"/>
                  </w:rPr>
                </w:rPrChange>
              </w:rPr>
              <w:t>Y</w:t>
            </w:r>
          </w:p>
        </w:tc>
      </w:tr>
      <w:tr w:rsidR="00D42303" w14:paraId="6B80E563" w14:textId="77777777" w:rsidTr="00E55DA5">
        <w:tblPrEx>
          <w:tblW w:w="0" w:type="auto"/>
          <w:jc w:val="center"/>
          <w:tblPrExChange w:id="1537" w:author="Multrus, Markus" w:date="2024-05-23T01:49:00Z">
            <w:tblPrEx>
              <w:tblW w:w="0" w:type="auto"/>
              <w:jc w:val="center"/>
            </w:tblPrEx>
          </w:tblPrExChange>
        </w:tblPrEx>
        <w:trPr>
          <w:jc w:val="center"/>
          <w:trPrChange w:id="1538" w:author="Multrus, Markus" w:date="2024-05-23T01:49:00Z">
            <w:trPr>
              <w:gridAfter w:val="0"/>
              <w:jc w:val="center"/>
            </w:trPr>
          </w:trPrChange>
        </w:trPr>
        <w:tc>
          <w:tcPr>
            <w:tcW w:w="0" w:type="auto"/>
            <w:tcPrChange w:id="1539" w:author="Multrus, Markus" w:date="2024-05-23T01:49:00Z">
              <w:tcPr>
                <w:tcW w:w="0" w:type="auto"/>
              </w:tcPr>
            </w:tcPrChange>
          </w:tcPr>
          <w:p w14:paraId="4764E73D" w14:textId="77777777" w:rsidR="00D42303" w:rsidRPr="00CC381A" w:rsidRDefault="00D42303" w:rsidP="005F64B0">
            <w:pPr>
              <w:pStyle w:val="TAL"/>
              <w:rPr>
                <w:lang w:val="en-CA"/>
                <w:rPrChange w:id="1540" w:author="Multrus, Markus" w:date="2024-05-23T01:49:00Z">
                  <w:rPr>
                    <w:sz w:val="16"/>
                    <w:lang w:val="en-CA"/>
                  </w:rPr>
                </w:rPrChange>
              </w:rPr>
              <w:pPrChange w:id="1541" w:author="Multrus, Markus" w:date="2024-05-23T01:49:00Z">
                <w:pPr/>
              </w:pPrChange>
            </w:pPr>
            <w:r w:rsidRPr="00CC381A">
              <w:rPr>
                <w:lang w:val="en-CA"/>
                <w:rPrChange w:id="1542" w:author="Multrus, Markus" w:date="2024-05-23T01:49:00Z">
                  <w:rPr>
                    <w:sz w:val="16"/>
                    <w:lang w:val="en-CA"/>
                  </w:rPr>
                </w:rPrChange>
              </w:rPr>
              <w:t>P800-6</w:t>
            </w:r>
          </w:p>
        </w:tc>
        <w:tc>
          <w:tcPr>
            <w:tcW w:w="0" w:type="auto"/>
            <w:tcPrChange w:id="1543" w:author="Multrus, Markus" w:date="2024-05-23T01:49:00Z">
              <w:tcPr>
                <w:tcW w:w="0" w:type="auto"/>
                <w:gridSpan w:val="2"/>
              </w:tcPr>
            </w:tcPrChange>
          </w:tcPr>
          <w:p w14:paraId="0507F30A" w14:textId="77777777" w:rsidR="00D42303" w:rsidRPr="00CC381A" w:rsidRDefault="00D42303" w:rsidP="005F64B0">
            <w:pPr>
              <w:pStyle w:val="TAL"/>
              <w:rPr>
                <w:lang w:val="en-CA"/>
                <w:rPrChange w:id="1544" w:author="Multrus, Markus" w:date="2024-05-23T01:49:00Z">
                  <w:rPr>
                    <w:sz w:val="16"/>
                    <w:lang w:val="en-CA"/>
                  </w:rPr>
                </w:rPrChange>
              </w:rPr>
              <w:pPrChange w:id="1545" w:author="Multrus, Markus" w:date="2024-05-23T01:49:00Z">
                <w:pPr/>
              </w:pPrChange>
            </w:pPr>
            <w:r w:rsidRPr="00CC381A">
              <w:rPr>
                <w:lang w:val="en-CA"/>
                <w:rPrChange w:id="1546" w:author="Multrus, Markus" w:date="2024-05-23T01:49:00Z">
                  <w:rPr>
                    <w:sz w:val="16"/>
                    <w:lang w:val="en-CA"/>
                  </w:rPr>
                </w:rPrChange>
              </w:rPr>
              <w:t>1 Object</w:t>
            </w:r>
          </w:p>
        </w:tc>
        <w:tc>
          <w:tcPr>
            <w:tcW w:w="1705" w:type="dxa"/>
            <w:tcPrChange w:id="1547" w:author="Multrus, Markus" w:date="2024-05-23T01:49:00Z">
              <w:tcPr>
                <w:tcW w:w="0" w:type="auto"/>
                <w:gridSpan w:val="2"/>
              </w:tcPr>
            </w:tcPrChange>
          </w:tcPr>
          <w:p w14:paraId="1D037757" w14:textId="77777777" w:rsidR="00D42303" w:rsidRPr="00CC381A" w:rsidRDefault="00D42303" w:rsidP="005F64B0">
            <w:pPr>
              <w:pStyle w:val="TAL"/>
              <w:rPr>
                <w:lang w:val="en-CA"/>
                <w:rPrChange w:id="1548" w:author="Multrus, Markus" w:date="2024-05-23T01:49:00Z">
                  <w:rPr>
                    <w:sz w:val="16"/>
                    <w:lang w:val="en-CA"/>
                  </w:rPr>
                </w:rPrChange>
              </w:rPr>
              <w:pPrChange w:id="1549" w:author="Multrus, Markus" w:date="2024-05-23T01:49:00Z">
                <w:pPr/>
              </w:pPrChange>
            </w:pPr>
            <w:r w:rsidRPr="00CC381A">
              <w:rPr>
                <w:lang w:val="en-CA"/>
                <w:rPrChange w:id="1550" w:author="Multrus, Markus" w:date="2024-05-23T01:49:00Z">
                  <w:rPr>
                    <w:sz w:val="16"/>
                    <w:lang w:val="en-CA"/>
                  </w:rPr>
                </w:rPrChange>
              </w:rPr>
              <w:t>Clean speech</w:t>
            </w:r>
          </w:p>
        </w:tc>
        <w:tc>
          <w:tcPr>
            <w:tcW w:w="1516" w:type="dxa"/>
            <w:tcPrChange w:id="1551" w:author="Multrus, Markus" w:date="2024-05-23T01:49:00Z">
              <w:tcPr>
                <w:tcW w:w="0" w:type="auto"/>
                <w:gridSpan w:val="2"/>
              </w:tcPr>
            </w:tcPrChange>
          </w:tcPr>
          <w:p w14:paraId="2905FAA1" w14:textId="77777777" w:rsidR="00D42303" w:rsidRPr="00CC381A" w:rsidRDefault="00D42303" w:rsidP="005F64B0">
            <w:pPr>
              <w:pStyle w:val="TAL"/>
              <w:rPr>
                <w:lang w:val="en-CA"/>
                <w:rPrChange w:id="1552" w:author="Multrus, Markus" w:date="2024-05-23T01:49:00Z">
                  <w:rPr>
                    <w:sz w:val="16"/>
                    <w:lang w:val="en-CA"/>
                  </w:rPr>
                </w:rPrChange>
              </w:rPr>
              <w:pPrChange w:id="1553" w:author="Multrus, Markus" w:date="2024-05-23T01:49:00Z">
                <w:pPr/>
              </w:pPrChange>
            </w:pPr>
            <w:r w:rsidRPr="00CC381A">
              <w:rPr>
                <w:lang w:val="en-CA"/>
                <w:rPrChange w:id="1554" w:author="Multrus, Markus" w:date="2024-05-23T01:49:00Z">
                  <w:rPr>
                    <w:sz w:val="16"/>
                    <w:lang w:val="en-CA"/>
                  </w:rPr>
                </w:rPrChange>
              </w:rPr>
              <w:t>Headphones</w:t>
            </w:r>
          </w:p>
        </w:tc>
        <w:tc>
          <w:tcPr>
            <w:tcW w:w="0" w:type="auto"/>
            <w:tcPrChange w:id="1555" w:author="Multrus, Markus" w:date="2024-05-23T01:49:00Z">
              <w:tcPr>
                <w:tcW w:w="0" w:type="auto"/>
                <w:gridSpan w:val="2"/>
              </w:tcPr>
            </w:tcPrChange>
          </w:tcPr>
          <w:p w14:paraId="656CCAE7" w14:textId="77777777" w:rsidR="00D42303" w:rsidRPr="00CC381A" w:rsidRDefault="00D42303" w:rsidP="005F64B0">
            <w:pPr>
              <w:pStyle w:val="TAL"/>
              <w:rPr>
                <w:lang w:val="en-CA"/>
                <w:rPrChange w:id="1556" w:author="Multrus, Markus" w:date="2024-05-23T01:49:00Z">
                  <w:rPr>
                    <w:sz w:val="16"/>
                    <w:lang w:val="en-CA"/>
                  </w:rPr>
                </w:rPrChange>
              </w:rPr>
              <w:pPrChange w:id="1557" w:author="Multrus, Markus" w:date="2024-05-23T01:49:00Z">
                <w:pPr/>
              </w:pPrChange>
            </w:pPr>
            <w:r w:rsidRPr="00CC381A">
              <w:rPr>
                <w:lang w:val="en-CA"/>
                <w:rPrChange w:id="1558" w:author="Multrus, Markus" w:date="2024-05-23T01:49:00Z">
                  <w:rPr>
                    <w:sz w:val="16"/>
                    <w:lang w:val="en-CA"/>
                  </w:rPr>
                </w:rPrChange>
              </w:rPr>
              <w:t xml:space="preserve">≤ </w:t>
            </w:r>
            <w:r>
              <w:rPr>
                <w:lang w:val="en-CA"/>
                <w:rPrChange w:id="1559" w:author="Multrus, Markus" w:date="2024-05-23T01:49:00Z">
                  <w:rPr>
                    <w:sz w:val="16"/>
                    <w:lang w:val="en-CA"/>
                  </w:rPr>
                </w:rPrChange>
              </w:rPr>
              <w:t>64</w:t>
            </w:r>
          </w:p>
        </w:tc>
        <w:tc>
          <w:tcPr>
            <w:tcW w:w="0" w:type="auto"/>
            <w:tcPrChange w:id="1560" w:author="Multrus, Markus" w:date="2024-05-23T01:49:00Z">
              <w:tcPr>
                <w:tcW w:w="0" w:type="auto"/>
                <w:gridSpan w:val="2"/>
              </w:tcPr>
            </w:tcPrChange>
          </w:tcPr>
          <w:p w14:paraId="19B0E6A6" w14:textId="77777777" w:rsidR="00D42303" w:rsidRPr="00CC381A" w:rsidRDefault="00D42303" w:rsidP="005F64B0">
            <w:pPr>
              <w:pStyle w:val="TAL"/>
              <w:rPr>
                <w:lang w:val="en-CA"/>
                <w:rPrChange w:id="1561" w:author="Multrus, Markus" w:date="2024-05-23T01:49:00Z">
                  <w:rPr>
                    <w:sz w:val="16"/>
                    <w:lang w:val="en-CA"/>
                  </w:rPr>
                </w:rPrChange>
              </w:rPr>
              <w:pPrChange w:id="1562" w:author="Multrus, Markus" w:date="2024-05-23T01:49:00Z">
                <w:pPr/>
              </w:pPrChange>
            </w:pPr>
            <w:r w:rsidRPr="00CC381A">
              <w:rPr>
                <w:lang w:val="en-CA"/>
                <w:rPrChange w:id="1563" w:author="Multrus, Markus" w:date="2024-05-23T01:49:00Z">
                  <w:rPr>
                    <w:sz w:val="16"/>
                    <w:lang w:val="en-CA"/>
                  </w:rPr>
                </w:rPrChange>
              </w:rPr>
              <w:t>≤ 5%</w:t>
            </w:r>
          </w:p>
        </w:tc>
        <w:tc>
          <w:tcPr>
            <w:tcW w:w="0" w:type="auto"/>
            <w:tcPrChange w:id="1564" w:author="Multrus, Markus" w:date="2024-05-23T01:49:00Z">
              <w:tcPr>
                <w:tcW w:w="0" w:type="auto"/>
              </w:tcPr>
            </w:tcPrChange>
          </w:tcPr>
          <w:p w14:paraId="328D22E8" w14:textId="77777777" w:rsidR="00D42303" w:rsidRPr="00CC381A" w:rsidRDefault="00D42303" w:rsidP="005F64B0">
            <w:pPr>
              <w:pStyle w:val="TAL"/>
              <w:rPr>
                <w:lang w:val="en-CA"/>
                <w:rPrChange w:id="1565" w:author="Multrus, Markus" w:date="2024-05-23T01:49:00Z">
                  <w:rPr>
                    <w:sz w:val="16"/>
                    <w:lang w:val="en-CA"/>
                  </w:rPr>
                </w:rPrChange>
              </w:rPr>
              <w:pPrChange w:id="1566" w:author="Multrus, Markus" w:date="2024-05-23T01:49:00Z">
                <w:pPr/>
              </w:pPrChange>
            </w:pPr>
            <w:r w:rsidRPr="00CC381A">
              <w:rPr>
                <w:lang w:val="en-CA"/>
                <w:rPrChange w:id="1567" w:author="Multrus, Markus" w:date="2024-05-23T01:49:00Z">
                  <w:rPr>
                    <w:sz w:val="16"/>
                    <w:lang w:val="en-CA"/>
                  </w:rPr>
                </w:rPrChange>
              </w:rPr>
              <w:t>Y</w:t>
            </w:r>
          </w:p>
        </w:tc>
      </w:tr>
      <w:tr w:rsidR="00D42303" w14:paraId="251D8D68" w14:textId="77777777" w:rsidTr="00E55DA5">
        <w:tblPrEx>
          <w:tblW w:w="0" w:type="auto"/>
          <w:jc w:val="center"/>
          <w:tblPrExChange w:id="1568" w:author="Multrus, Markus" w:date="2024-05-23T01:49:00Z">
            <w:tblPrEx>
              <w:tblW w:w="0" w:type="auto"/>
              <w:jc w:val="center"/>
            </w:tblPrEx>
          </w:tblPrExChange>
        </w:tblPrEx>
        <w:trPr>
          <w:jc w:val="center"/>
          <w:trPrChange w:id="1569" w:author="Multrus, Markus" w:date="2024-05-23T01:49:00Z">
            <w:trPr>
              <w:gridAfter w:val="0"/>
              <w:jc w:val="center"/>
            </w:trPr>
          </w:trPrChange>
        </w:trPr>
        <w:tc>
          <w:tcPr>
            <w:tcW w:w="0" w:type="auto"/>
            <w:tcPrChange w:id="1570" w:author="Multrus, Markus" w:date="2024-05-23T01:49:00Z">
              <w:tcPr>
                <w:tcW w:w="0" w:type="auto"/>
              </w:tcPr>
            </w:tcPrChange>
          </w:tcPr>
          <w:p w14:paraId="4AECEF44" w14:textId="77777777" w:rsidR="00D42303" w:rsidRPr="00726F13" w:rsidRDefault="00D42303" w:rsidP="005F64B0">
            <w:pPr>
              <w:pStyle w:val="TAL"/>
              <w:rPr>
                <w:lang w:val="en-CA"/>
                <w:rPrChange w:id="1571" w:author="Multrus, Markus" w:date="2024-05-23T01:49:00Z">
                  <w:rPr>
                    <w:sz w:val="16"/>
                    <w:lang w:val="en-CA"/>
                  </w:rPr>
                </w:rPrChange>
              </w:rPr>
              <w:pPrChange w:id="1572" w:author="Multrus, Markus" w:date="2024-05-23T01:49:00Z">
                <w:pPr/>
              </w:pPrChange>
            </w:pPr>
            <w:r>
              <w:rPr>
                <w:lang w:val="en-CA"/>
                <w:rPrChange w:id="1573" w:author="Multrus, Markus" w:date="2024-05-23T01:49:00Z">
                  <w:rPr>
                    <w:sz w:val="16"/>
                    <w:lang w:val="en-CA"/>
                  </w:rPr>
                </w:rPrChange>
              </w:rPr>
              <w:t>P800-7</w:t>
            </w:r>
          </w:p>
        </w:tc>
        <w:tc>
          <w:tcPr>
            <w:tcW w:w="0" w:type="auto"/>
            <w:tcPrChange w:id="1574" w:author="Multrus, Markus" w:date="2024-05-23T01:49:00Z">
              <w:tcPr>
                <w:tcW w:w="0" w:type="auto"/>
                <w:gridSpan w:val="2"/>
              </w:tcPr>
            </w:tcPrChange>
          </w:tcPr>
          <w:p w14:paraId="7EA3D78B" w14:textId="77777777" w:rsidR="00D42303" w:rsidRPr="00726F13" w:rsidRDefault="00D42303" w:rsidP="005F64B0">
            <w:pPr>
              <w:pStyle w:val="TAL"/>
              <w:rPr>
                <w:lang w:val="en-CA"/>
                <w:rPrChange w:id="1575" w:author="Multrus, Markus" w:date="2024-05-23T01:49:00Z">
                  <w:rPr>
                    <w:sz w:val="16"/>
                    <w:lang w:val="en-CA"/>
                  </w:rPr>
                </w:rPrChange>
              </w:rPr>
              <w:pPrChange w:id="1576" w:author="Multrus, Markus" w:date="2024-05-23T01:49:00Z">
                <w:pPr/>
              </w:pPrChange>
            </w:pPr>
            <w:r>
              <w:rPr>
                <w:lang w:val="en-CA"/>
                <w:rPrChange w:id="1577" w:author="Multrus, Markus" w:date="2024-05-23T01:49:00Z">
                  <w:rPr>
                    <w:sz w:val="16"/>
                    <w:lang w:val="en-CA"/>
                  </w:rPr>
                </w:rPrChange>
              </w:rPr>
              <w:t xml:space="preserve">2 </w:t>
            </w:r>
            <w:r w:rsidRPr="00726F13">
              <w:rPr>
                <w:lang w:val="en-CA"/>
                <w:rPrChange w:id="1578" w:author="Multrus, Markus" w:date="2024-05-23T01:49:00Z">
                  <w:rPr>
                    <w:sz w:val="16"/>
                    <w:lang w:val="en-CA"/>
                  </w:rPr>
                </w:rPrChange>
              </w:rPr>
              <w:t>Objects</w:t>
            </w:r>
          </w:p>
        </w:tc>
        <w:tc>
          <w:tcPr>
            <w:tcW w:w="1705" w:type="dxa"/>
            <w:tcPrChange w:id="1579" w:author="Multrus, Markus" w:date="2024-05-23T01:49:00Z">
              <w:tcPr>
                <w:tcW w:w="0" w:type="auto"/>
                <w:gridSpan w:val="2"/>
              </w:tcPr>
            </w:tcPrChange>
          </w:tcPr>
          <w:p w14:paraId="6E90F983" w14:textId="77777777" w:rsidR="00D42303" w:rsidRPr="00726F13" w:rsidRDefault="00D42303" w:rsidP="005F64B0">
            <w:pPr>
              <w:pStyle w:val="TAL"/>
              <w:rPr>
                <w:lang w:val="en-CA"/>
                <w:rPrChange w:id="1580" w:author="Multrus, Markus" w:date="2024-05-23T01:49:00Z">
                  <w:rPr>
                    <w:sz w:val="16"/>
                    <w:lang w:val="en-CA"/>
                  </w:rPr>
                </w:rPrChange>
              </w:rPr>
              <w:pPrChange w:id="1581" w:author="Multrus, Markus" w:date="2024-05-23T01:49:00Z">
                <w:pPr/>
              </w:pPrChange>
            </w:pPr>
            <w:r w:rsidRPr="00726F13">
              <w:rPr>
                <w:lang w:val="en-CA"/>
                <w:rPrChange w:id="1582" w:author="Multrus, Markus" w:date="2024-05-23T01:49:00Z">
                  <w:rPr>
                    <w:sz w:val="16"/>
                    <w:lang w:val="en-CA"/>
                  </w:rPr>
                </w:rPrChange>
              </w:rPr>
              <w:t>Clean speech</w:t>
            </w:r>
          </w:p>
        </w:tc>
        <w:tc>
          <w:tcPr>
            <w:tcW w:w="1516" w:type="dxa"/>
            <w:tcPrChange w:id="1583" w:author="Multrus, Markus" w:date="2024-05-23T01:49:00Z">
              <w:tcPr>
                <w:tcW w:w="0" w:type="auto"/>
                <w:gridSpan w:val="2"/>
              </w:tcPr>
            </w:tcPrChange>
          </w:tcPr>
          <w:p w14:paraId="4AC106E8" w14:textId="77777777" w:rsidR="00D42303" w:rsidRPr="00726F13" w:rsidRDefault="00D42303" w:rsidP="005F64B0">
            <w:pPr>
              <w:pStyle w:val="TAL"/>
              <w:rPr>
                <w:lang w:val="en-CA"/>
                <w:rPrChange w:id="1584" w:author="Multrus, Markus" w:date="2024-05-23T01:49:00Z">
                  <w:rPr>
                    <w:sz w:val="16"/>
                    <w:lang w:val="en-CA"/>
                  </w:rPr>
                </w:rPrChange>
              </w:rPr>
              <w:pPrChange w:id="1585" w:author="Multrus, Markus" w:date="2024-05-23T01:49:00Z">
                <w:pPr/>
              </w:pPrChange>
            </w:pPr>
            <w:r>
              <w:rPr>
                <w:lang w:val="en-CA"/>
                <w:rPrChange w:id="1586" w:author="Multrus, Markus" w:date="2024-05-23T01:49:00Z">
                  <w:rPr>
                    <w:sz w:val="16"/>
                    <w:lang w:val="en-CA"/>
                  </w:rPr>
                </w:rPrChange>
              </w:rPr>
              <w:t>Headphones</w:t>
            </w:r>
          </w:p>
        </w:tc>
        <w:tc>
          <w:tcPr>
            <w:tcW w:w="0" w:type="auto"/>
            <w:tcPrChange w:id="1587" w:author="Multrus, Markus" w:date="2024-05-23T01:49:00Z">
              <w:tcPr>
                <w:tcW w:w="0" w:type="auto"/>
                <w:gridSpan w:val="2"/>
              </w:tcPr>
            </w:tcPrChange>
          </w:tcPr>
          <w:p w14:paraId="6A32D6E8" w14:textId="77777777" w:rsidR="00D42303" w:rsidRPr="00726F13" w:rsidRDefault="00D42303" w:rsidP="005F64B0">
            <w:pPr>
              <w:pStyle w:val="TAL"/>
              <w:rPr>
                <w:lang w:val="en-CA"/>
                <w:rPrChange w:id="1588" w:author="Multrus, Markus" w:date="2024-05-23T01:49:00Z">
                  <w:rPr>
                    <w:sz w:val="16"/>
                    <w:lang w:val="en-CA"/>
                  </w:rPr>
                </w:rPrChange>
              </w:rPr>
              <w:pPrChange w:id="1589" w:author="Multrus, Markus" w:date="2024-05-23T01:49:00Z">
                <w:pPr/>
              </w:pPrChange>
            </w:pPr>
            <w:r w:rsidRPr="00726F13">
              <w:rPr>
                <w:lang w:val="en-CA"/>
                <w:rPrChange w:id="1590" w:author="Multrus, Markus" w:date="2024-05-23T01:49:00Z">
                  <w:rPr>
                    <w:sz w:val="16"/>
                    <w:lang w:val="en-CA"/>
                  </w:rPr>
                </w:rPrChange>
              </w:rPr>
              <w:t>≤</w:t>
            </w:r>
            <w:r>
              <w:rPr>
                <w:lang w:val="en-CA"/>
                <w:rPrChange w:id="1591" w:author="Multrus, Markus" w:date="2024-05-23T01:49:00Z">
                  <w:rPr>
                    <w:sz w:val="16"/>
                    <w:lang w:val="en-CA"/>
                  </w:rPr>
                </w:rPrChange>
              </w:rPr>
              <w:t xml:space="preserve"> 64</w:t>
            </w:r>
          </w:p>
        </w:tc>
        <w:tc>
          <w:tcPr>
            <w:tcW w:w="0" w:type="auto"/>
            <w:tcPrChange w:id="1592" w:author="Multrus, Markus" w:date="2024-05-23T01:49:00Z">
              <w:tcPr>
                <w:tcW w:w="0" w:type="auto"/>
                <w:gridSpan w:val="2"/>
              </w:tcPr>
            </w:tcPrChange>
          </w:tcPr>
          <w:p w14:paraId="3B6B8050" w14:textId="77777777" w:rsidR="00D42303" w:rsidRPr="00726F13" w:rsidRDefault="00D42303" w:rsidP="005F64B0">
            <w:pPr>
              <w:pStyle w:val="TAL"/>
              <w:rPr>
                <w:lang w:val="en-CA"/>
                <w:rPrChange w:id="1593" w:author="Multrus, Markus" w:date="2024-05-23T01:49:00Z">
                  <w:rPr>
                    <w:sz w:val="16"/>
                    <w:lang w:val="en-CA"/>
                  </w:rPr>
                </w:rPrChange>
              </w:rPr>
              <w:pPrChange w:id="1594" w:author="Multrus, Markus" w:date="2024-05-23T01:49:00Z">
                <w:pPr/>
              </w:pPrChange>
            </w:pPr>
            <w:r w:rsidRPr="0008723D">
              <w:rPr>
                <w:lang w:val="en-CA"/>
                <w:rPrChange w:id="1595" w:author="Multrus, Markus" w:date="2024-05-23T01:49:00Z">
                  <w:rPr>
                    <w:sz w:val="16"/>
                    <w:lang w:val="en-CA"/>
                  </w:rPr>
                </w:rPrChange>
              </w:rPr>
              <w:t xml:space="preserve">≤ </w:t>
            </w:r>
            <w:r>
              <w:rPr>
                <w:lang w:val="en-CA"/>
                <w:rPrChange w:id="1596" w:author="Multrus, Markus" w:date="2024-05-23T01:49:00Z">
                  <w:rPr>
                    <w:sz w:val="16"/>
                    <w:lang w:val="en-CA"/>
                  </w:rPr>
                </w:rPrChange>
              </w:rPr>
              <w:t>5</w:t>
            </w:r>
            <w:r w:rsidRPr="0008723D">
              <w:rPr>
                <w:lang w:val="en-CA"/>
                <w:rPrChange w:id="1597" w:author="Multrus, Markus" w:date="2024-05-23T01:49:00Z">
                  <w:rPr>
                    <w:sz w:val="16"/>
                    <w:lang w:val="en-CA"/>
                  </w:rPr>
                </w:rPrChange>
              </w:rPr>
              <w:t>%</w:t>
            </w:r>
          </w:p>
        </w:tc>
        <w:tc>
          <w:tcPr>
            <w:tcW w:w="0" w:type="auto"/>
            <w:tcPrChange w:id="1598" w:author="Multrus, Markus" w:date="2024-05-23T01:49:00Z">
              <w:tcPr>
                <w:tcW w:w="0" w:type="auto"/>
              </w:tcPr>
            </w:tcPrChange>
          </w:tcPr>
          <w:p w14:paraId="26264479" w14:textId="77777777" w:rsidR="00D42303" w:rsidRPr="00726F13" w:rsidRDefault="00D42303" w:rsidP="005F64B0">
            <w:pPr>
              <w:pStyle w:val="TAL"/>
              <w:rPr>
                <w:lang w:val="en-CA"/>
                <w:rPrChange w:id="1599" w:author="Multrus, Markus" w:date="2024-05-23T01:49:00Z">
                  <w:rPr>
                    <w:sz w:val="16"/>
                    <w:lang w:val="en-CA"/>
                  </w:rPr>
                </w:rPrChange>
              </w:rPr>
              <w:pPrChange w:id="1600" w:author="Multrus, Markus" w:date="2024-05-23T01:49:00Z">
                <w:pPr/>
              </w:pPrChange>
            </w:pPr>
            <w:r>
              <w:rPr>
                <w:lang w:val="en-CA"/>
                <w:rPrChange w:id="1601" w:author="Multrus, Markus" w:date="2024-05-23T01:49:00Z">
                  <w:rPr>
                    <w:sz w:val="16"/>
                    <w:lang w:val="en-CA"/>
                  </w:rPr>
                </w:rPrChange>
              </w:rPr>
              <w:t>Y</w:t>
            </w:r>
          </w:p>
        </w:tc>
      </w:tr>
      <w:tr w:rsidR="00D42303" w14:paraId="74795E38" w14:textId="77777777" w:rsidTr="00E55DA5">
        <w:tblPrEx>
          <w:tblW w:w="0" w:type="auto"/>
          <w:jc w:val="center"/>
          <w:tblPrExChange w:id="1602" w:author="Multrus, Markus" w:date="2024-05-23T01:49:00Z">
            <w:tblPrEx>
              <w:tblW w:w="0" w:type="auto"/>
              <w:jc w:val="center"/>
            </w:tblPrEx>
          </w:tblPrExChange>
        </w:tblPrEx>
        <w:trPr>
          <w:jc w:val="center"/>
          <w:trPrChange w:id="1603" w:author="Multrus, Markus" w:date="2024-05-23T01:49:00Z">
            <w:trPr>
              <w:gridAfter w:val="0"/>
              <w:jc w:val="center"/>
            </w:trPr>
          </w:trPrChange>
        </w:trPr>
        <w:tc>
          <w:tcPr>
            <w:tcW w:w="0" w:type="auto"/>
            <w:tcPrChange w:id="1604" w:author="Multrus, Markus" w:date="2024-05-23T01:49:00Z">
              <w:tcPr>
                <w:tcW w:w="0" w:type="auto"/>
              </w:tcPr>
            </w:tcPrChange>
          </w:tcPr>
          <w:p w14:paraId="79C69223" w14:textId="77777777" w:rsidR="00D42303" w:rsidRPr="00726F13" w:rsidRDefault="00D42303" w:rsidP="005F64B0">
            <w:pPr>
              <w:pStyle w:val="TAL"/>
              <w:rPr>
                <w:lang w:val="en-CA"/>
                <w:rPrChange w:id="1605" w:author="Multrus, Markus" w:date="2024-05-23T01:49:00Z">
                  <w:rPr>
                    <w:sz w:val="16"/>
                    <w:lang w:val="en-CA"/>
                  </w:rPr>
                </w:rPrChange>
              </w:rPr>
              <w:pPrChange w:id="1606" w:author="Multrus, Markus" w:date="2024-05-23T01:49:00Z">
                <w:pPr/>
              </w:pPrChange>
            </w:pPr>
            <w:r>
              <w:rPr>
                <w:lang w:val="en-CA"/>
                <w:rPrChange w:id="1607" w:author="Multrus, Markus" w:date="2024-05-23T01:49:00Z">
                  <w:rPr>
                    <w:sz w:val="16"/>
                    <w:lang w:val="en-CA"/>
                  </w:rPr>
                </w:rPrChange>
              </w:rPr>
              <w:t>P800-8</w:t>
            </w:r>
          </w:p>
        </w:tc>
        <w:tc>
          <w:tcPr>
            <w:tcW w:w="0" w:type="auto"/>
            <w:tcPrChange w:id="1608" w:author="Multrus, Markus" w:date="2024-05-23T01:49:00Z">
              <w:tcPr>
                <w:tcW w:w="0" w:type="auto"/>
                <w:gridSpan w:val="2"/>
              </w:tcPr>
            </w:tcPrChange>
          </w:tcPr>
          <w:p w14:paraId="51E1543B" w14:textId="77777777" w:rsidR="00D42303" w:rsidRPr="00726F13" w:rsidRDefault="00D42303" w:rsidP="005F64B0">
            <w:pPr>
              <w:pStyle w:val="TAL"/>
              <w:rPr>
                <w:lang w:val="en-CA"/>
                <w:rPrChange w:id="1609" w:author="Multrus, Markus" w:date="2024-05-23T01:49:00Z">
                  <w:rPr>
                    <w:sz w:val="16"/>
                    <w:lang w:val="en-CA"/>
                  </w:rPr>
                </w:rPrChange>
              </w:rPr>
              <w:pPrChange w:id="1610" w:author="Multrus, Markus" w:date="2024-05-23T01:49:00Z">
                <w:pPr/>
              </w:pPrChange>
            </w:pPr>
            <w:r w:rsidRPr="00726F13">
              <w:rPr>
                <w:lang w:val="en-CA"/>
                <w:rPrChange w:id="1611" w:author="Multrus, Markus" w:date="2024-05-23T01:49:00Z">
                  <w:rPr>
                    <w:sz w:val="16"/>
                    <w:lang w:val="en-CA"/>
                  </w:rPr>
                </w:rPrChange>
              </w:rPr>
              <w:t>MASA</w:t>
            </w:r>
          </w:p>
        </w:tc>
        <w:tc>
          <w:tcPr>
            <w:tcW w:w="1705" w:type="dxa"/>
            <w:tcPrChange w:id="1612" w:author="Multrus, Markus" w:date="2024-05-23T01:49:00Z">
              <w:tcPr>
                <w:tcW w:w="0" w:type="auto"/>
                <w:gridSpan w:val="2"/>
              </w:tcPr>
            </w:tcPrChange>
          </w:tcPr>
          <w:p w14:paraId="4C693DAA" w14:textId="77777777" w:rsidR="00D42303" w:rsidRPr="00726F13" w:rsidRDefault="00D42303" w:rsidP="005F64B0">
            <w:pPr>
              <w:pStyle w:val="TAL"/>
              <w:rPr>
                <w:lang w:val="en-CA"/>
                <w:rPrChange w:id="1613" w:author="Multrus, Markus" w:date="2024-05-23T01:49:00Z">
                  <w:rPr>
                    <w:sz w:val="16"/>
                    <w:lang w:val="en-CA"/>
                  </w:rPr>
                </w:rPrChange>
              </w:rPr>
              <w:pPrChange w:id="1614" w:author="Multrus, Markus" w:date="2024-05-23T01:49:00Z">
                <w:pPr/>
              </w:pPrChange>
            </w:pPr>
            <w:r w:rsidRPr="00726F13">
              <w:rPr>
                <w:lang w:val="en-CA"/>
                <w:rPrChange w:id="1615" w:author="Multrus, Markus" w:date="2024-05-23T01:49:00Z">
                  <w:rPr>
                    <w:sz w:val="16"/>
                    <w:lang w:val="en-CA"/>
                  </w:rPr>
                </w:rPrChange>
              </w:rPr>
              <w:t>Clean speech</w:t>
            </w:r>
          </w:p>
        </w:tc>
        <w:tc>
          <w:tcPr>
            <w:tcW w:w="1516" w:type="dxa"/>
            <w:tcPrChange w:id="1616" w:author="Multrus, Markus" w:date="2024-05-23T01:49:00Z">
              <w:tcPr>
                <w:tcW w:w="0" w:type="auto"/>
                <w:gridSpan w:val="2"/>
              </w:tcPr>
            </w:tcPrChange>
          </w:tcPr>
          <w:p w14:paraId="7C6F819D" w14:textId="77777777" w:rsidR="00D42303" w:rsidRPr="00726F13" w:rsidRDefault="00D42303" w:rsidP="005F64B0">
            <w:pPr>
              <w:pStyle w:val="TAL"/>
              <w:rPr>
                <w:lang w:val="en-CA"/>
                <w:rPrChange w:id="1617" w:author="Multrus, Markus" w:date="2024-05-23T01:49:00Z">
                  <w:rPr>
                    <w:sz w:val="16"/>
                    <w:lang w:val="en-CA"/>
                  </w:rPr>
                </w:rPrChange>
              </w:rPr>
              <w:pPrChange w:id="1618" w:author="Multrus, Markus" w:date="2024-05-23T01:49:00Z">
                <w:pPr/>
              </w:pPrChange>
            </w:pPr>
            <w:r>
              <w:rPr>
                <w:lang w:val="en-CA"/>
                <w:rPrChange w:id="1619" w:author="Multrus, Markus" w:date="2024-05-23T01:49:00Z">
                  <w:rPr>
                    <w:sz w:val="16"/>
                    <w:lang w:val="en-CA"/>
                  </w:rPr>
                </w:rPrChange>
              </w:rPr>
              <w:t>Headphones</w:t>
            </w:r>
          </w:p>
        </w:tc>
        <w:tc>
          <w:tcPr>
            <w:tcW w:w="0" w:type="auto"/>
            <w:tcPrChange w:id="1620" w:author="Multrus, Markus" w:date="2024-05-23T01:49:00Z">
              <w:tcPr>
                <w:tcW w:w="0" w:type="auto"/>
                <w:gridSpan w:val="2"/>
              </w:tcPr>
            </w:tcPrChange>
          </w:tcPr>
          <w:p w14:paraId="5CCC6296" w14:textId="77777777" w:rsidR="00D42303" w:rsidRPr="00726F13" w:rsidRDefault="00D42303" w:rsidP="005F64B0">
            <w:pPr>
              <w:pStyle w:val="TAL"/>
              <w:rPr>
                <w:lang w:val="en-CA"/>
                <w:rPrChange w:id="1621" w:author="Multrus, Markus" w:date="2024-05-23T01:49:00Z">
                  <w:rPr>
                    <w:sz w:val="16"/>
                    <w:lang w:val="en-CA"/>
                  </w:rPr>
                </w:rPrChange>
              </w:rPr>
              <w:pPrChange w:id="1622" w:author="Multrus, Markus" w:date="2024-05-23T01:49:00Z">
                <w:pPr/>
              </w:pPrChange>
            </w:pPr>
            <w:r w:rsidRPr="00726F13">
              <w:rPr>
                <w:lang w:val="en-CA"/>
                <w:rPrChange w:id="1623" w:author="Multrus, Markus" w:date="2024-05-23T01:49:00Z">
                  <w:rPr>
                    <w:sz w:val="16"/>
                    <w:lang w:val="en-CA"/>
                  </w:rPr>
                </w:rPrChange>
              </w:rPr>
              <w:t>≤</w:t>
            </w:r>
            <w:r>
              <w:rPr>
                <w:lang w:val="en-CA"/>
                <w:rPrChange w:id="1624" w:author="Multrus, Markus" w:date="2024-05-23T01:49:00Z">
                  <w:rPr>
                    <w:sz w:val="16"/>
                    <w:lang w:val="en-CA"/>
                  </w:rPr>
                </w:rPrChange>
              </w:rPr>
              <w:t xml:space="preserve"> 80</w:t>
            </w:r>
          </w:p>
        </w:tc>
        <w:tc>
          <w:tcPr>
            <w:tcW w:w="0" w:type="auto"/>
            <w:tcPrChange w:id="1625" w:author="Multrus, Markus" w:date="2024-05-23T01:49:00Z">
              <w:tcPr>
                <w:tcW w:w="0" w:type="auto"/>
                <w:gridSpan w:val="2"/>
              </w:tcPr>
            </w:tcPrChange>
          </w:tcPr>
          <w:p w14:paraId="27EF0CC1" w14:textId="77777777" w:rsidR="00D42303" w:rsidRPr="00726F13" w:rsidRDefault="00D42303" w:rsidP="005F64B0">
            <w:pPr>
              <w:pStyle w:val="TAL"/>
              <w:rPr>
                <w:lang w:val="en-CA"/>
                <w:rPrChange w:id="1626" w:author="Multrus, Markus" w:date="2024-05-23T01:49:00Z">
                  <w:rPr>
                    <w:sz w:val="16"/>
                    <w:lang w:val="en-CA"/>
                  </w:rPr>
                </w:rPrChange>
              </w:rPr>
              <w:pPrChange w:id="1627" w:author="Multrus, Markus" w:date="2024-05-23T01:49:00Z">
                <w:pPr/>
              </w:pPrChange>
            </w:pPr>
            <w:r w:rsidRPr="0008723D">
              <w:rPr>
                <w:lang w:val="en-CA"/>
                <w:rPrChange w:id="1628" w:author="Multrus, Markus" w:date="2024-05-23T01:49:00Z">
                  <w:rPr>
                    <w:sz w:val="16"/>
                    <w:lang w:val="en-CA"/>
                  </w:rPr>
                </w:rPrChange>
              </w:rPr>
              <w:t xml:space="preserve">≤ </w:t>
            </w:r>
            <w:r>
              <w:rPr>
                <w:lang w:val="en-CA"/>
                <w:rPrChange w:id="1629" w:author="Multrus, Markus" w:date="2024-05-23T01:49:00Z">
                  <w:rPr>
                    <w:sz w:val="16"/>
                    <w:lang w:val="en-CA"/>
                  </w:rPr>
                </w:rPrChange>
              </w:rPr>
              <w:t>5</w:t>
            </w:r>
            <w:r w:rsidRPr="0008723D">
              <w:rPr>
                <w:lang w:val="en-CA"/>
                <w:rPrChange w:id="1630" w:author="Multrus, Markus" w:date="2024-05-23T01:49:00Z">
                  <w:rPr>
                    <w:sz w:val="16"/>
                    <w:lang w:val="en-CA"/>
                  </w:rPr>
                </w:rPrChange>
              </w:rPr>
              <w:t>%</w:t>
            </w:r>
          </w:p>
        </w:tc>
        <w:tc>
          <w:tcPr>
            <w:tcW w:w="0" w:type="auto"/>
            <w:tcPrChange w:id="1631" w:author="Multrus, Markus" w:date="2024-05-23T01:49:00Z">
              <w:tcPr>
                <w:tcW w:w="0" w:type="auto"/>
              </w:tcPr>
            </w:tcPrChange>
          </w:tcPr>
          <w:p w14:paraId="18C9100C" w14:textId="77777777" w:rsidR="00D42303" w:rsidRPr="00726F13" w:rsidRDefault="00D42303" w:rsidP="005F64B0">
            <w:pPr>
              <w:pStyle w:val="TAL"/>
              <w:rPr>
                <w:lang w:val="en-CA"/>
                <w:rPrChange w:id="1632" w:author="Multrus, Markus" w:date="2024-05-23T01:49:00Z">
                  <w:rPr>
                    <w:sz w:val="16"/>
                    <w:lang w:val="en-CA"/>
                  </w:rPr>
                </w:rPrChange>
              </w:rPr>
              <w:pPrChange w:id="1633" w:author="Multrus, Markus" w:date="2024-05-23T01:49:00Z">
                <w:pPr/>
              </w:pPrChange>
            </w:pPr>
            <w:r>
              <w:rPr>
                <w:lang w:val="en-CA"/>
                <w:rPrChange w:id="1634" w:author="Multrus, Markus" w:date="2024-05-23T01:49:00Z">
                  <w:rPr>
                    <w:sz w:val="16"/>
                    <w:lang w:val="en-CA"/>
                  </w:rPr>
                </w:rPrChange>
              </w:rPr>
              <w:t>N</w:t>
            </w:r>
          </w:p>
        </w:tc>
      </w:tr>
      <w:tr w:rsidR="00D42303" w14:paraId="3954A67C" w14:textId="77777777" w:rsidTr="00E55DA5">
        <w:tblPrEx>
          <w:tblW w:w="0" w:type="auto"/>
          <w:jc w:val="center"/>
          <w:tblPrExChange w:id="1635" w:author="Multrus, Markus" w:date="2024-05-23T01:49:00Z">
            <w:tblPrEx>
              <w:tblW w:w="0" w:type="auto"/>
              <w:jc w:val="center"/>
            </w:tblPrEx>
          </w:tblPrExChange>
        </w:tblPrEx>
        <w:trPr>
          <w:jc w:val="center"/>
          <w:trPrChange w:id="1636" w:author="Multrus, Markus" w:date="2024-05-23T01:49:00Z">
            <w:trPr>
              <w:gridAfter w:val="0"/>
              <w:jc w:val="center"/>
            </w:trPr>
          </w:trPrChange>
        </w:trPr>
        <w:tc>
          <w:tcPr>
            <w:tcW w:w="0" w:type="auto"/>
            <w:tcPrChange w:id="1637" w:author="Multrus, Markus" w:date="2024-05-23T01:49:00Z">
              <w:tcPr>
                <w:tcW w:w="0" w:type="auto"/>
              </w:tcPr>
            </w:tcPrChange>
          </w:tcPr>
          <w:p w14:paraId="6F207D95" w14:textId="77777777" w:rsidR="00D42303" w:rsidRPr="00726F13" w:rsidRDefault="00D42303" w:rsidP="005F64B0">
            <w:pPr>
              <w:pStyle w:val="TAL"/>
              <w:rPr>
                <w:lang w:val="en-CA"/>
                <w:rPrChange w:id="1638" w:author="Multrus, Markus" w:date="2024-05-23T01:49:00Z">
                  <w:rPr>
                    <w:sz w:val="16"/>
                    <w:lang w:val="en-CA"/>
                  </w:rPr>
                </w:rPrChange>
              </w:rPr>
              <w:pPrChange w:id="1639" w:author="Multrus, Markus" w:date="2024-05-23T01:49:00Z">
                <w:pPr/>
              </w:pPrChange>
            </w:pPr>
            <w:r>
              <w:rPr>
                <w:lang w:val="en-CA"/>
                <w:rPrChange w:id="1640" w:author="Multrus, Markus" w:date="2024-05-23T01:49:00Z">
                  <w:rPr>
                    <w:sz w:val="16"/>
                    <w:lang w:val="en-CA"/>
                  </w:rPr>
                </w:rPrChange>
              </w:rPr>
              <w:t>P800-9</w:t>
            </w:r>
          </w:p>
        </w:tc>
        <w:tc>
          <w:tcPr>
            <w:tcW w:w="0" w:type="auto"/>
            <w:tcPrChange w:id="1641" w:author="Multrus, Markus" w:date="2024-05-23T01:49:00Z">
              <w:tcPr>
                <w:tcW w:w="0" w:type="auto"/>
                <w:gridSpan w:val="2"/>
              </w:tcPr>
            </w:tcPrChange>
          </w:tcPr>
          <w:p w14:paraId="4C7EA50E" w14:textId="77777777" w:rsidR="00D42303" w:rsidRPr="00726F13" w:rsidRDefault="00D42303" w:rsidP="005F64B0">
            <w:pPr>
              <w:pStyle w:val="TAL"/>
              <w:rPr>
                <w:lang w:val="en-CA"/>
                <w:rPrChange w:id="1642" w:author="Multrus, Markus" w:date="2024-05-23T01:49:00Z">
                  <w:rPr>
                    <w:sz w:val="16"/>
                    <w:lang w:val="en-CA"/>
                  </w:rPr>
                </w:rPrChange>
              </w:rPr>
              <w:pPrChange w:id="1643" w:author="Multrus, Markus" w:date="2024-05-23T01:49:00Z">
                <w:pPr/>
              </w:pPrChange>
            </w:pPr>
            <w:r w:rsidRPr="00726F13">
              <w:rPr>
                <w:lang w:val="en-CA"/>
                <w:rPrChange w:id="1644" w:author="Multrus, Markus" w:date="2024-05-23T01:49:00Z">
                  <w:rPr>
                    <w:sz w:val="16"/>
                    <w:lang w:val="en-CA"/>
                  </w:rPr>
                </w:rPrChange>
              </w:rPr>
              <w:t>MASA</w:t>
            </w:r>
          </w:p>
        </w:tc>
        <w:tc>
          <w:tcPr>
            <w:tcW w:w="1705" w:type="dxa"/>
            <w:tcPrChange w:id="1645" w:author="Multrus, Markus" w:date="2024-05-23T01:49:00Z">
              <w:tcPr>
                <w:tcW w:w="0" w:type="auto"/>
                <w:gridSpan w:val="2"/>
              </w:tcPr>
            </w:tcPrChange>
          </w:tcPr>
          <w:p w14:paraId="318EE187" w14:textId="77777777" w:rsidR="00D42303" w:rsidRPr="00726F13" w:rsidRDefault="00D42303" w:rsidP="005F64B0">
            <w:pPr>
              <w:pStyle w:val="TAL"/>
              <w:rPr>
                <w:lang w:val="en-CA"/>
                <w:rPrChange w:id="1646" w:author="Multrus, Markus" w:date="2024-05-23T01:49:00Z">
                  <w:rPr>
                    <w:sz w:val="16"/>
                    <w:lang w:val="en-CA"/>
                  </w:rPr>
                </w:rPrChange>
              </w:rPr>
              <w:pPrChange w:id="1647" w:author="Multrus, Markus" w:date="2024-05-23T01:49:00Z">
                <w:pPr/>
              </w:pPrChange>
            </w:pPr>
            <w:r w:rsidRPr="00726F13">
              <w:rPr>
                <w:lang w:val="en-CA"/>
                <w:rPrChange w:id="1648" w:author="Multrus, Markus" w:date="2024-05-23T01:49:00Z">
                  <w:rPr>
                    <w:sz w:val="16"/>
                    <w:lang w:val="en-CA"/>
                  </w:rPr>
                </w:rPrChange>
              </w:rPr>
              <w:t>Speech+Background</w:t>
            </w:r>
          </w:p>
        </w:tc>
        <w:tc>
          <w:tcPr>
            <w:tcW w:w="1516" w:type="dxa"/>
            <w:tcPrChange w:id="1649" w:author="Multrus, Markus" w:date="2024-05-23T01:49:00Z">
              <w:tcPr>
                <w:tcW w:w="0" w:type="auto"/>
                <w:gridSpan w:val="2"/>
              </w:tcPr>
            </w:tcPrChange>
          </w:tcPr>
          <w:p w14:paraId="516ED0E8" w14:textId="77777777" w:rsidR="00D42303" w:rsidRPr="00726F13" w:rsidRDefault="00D42303" w:rsidP="005F64B0">
            <w:pPr>
              <w:pStyle w:val="TAL"/>
              <w:rPr>
                <w:lang w:val="en-CA"/>
                <w:rPrChange w:id="1650" w:author="Multrus, Markus" w:date="2024-05-23T01:49:00Z">
                  <w:rPr>
                    <w:sz w:val="16"/>
                    <w:lang w:val="en-CA"/>
                  </w:rPr>
                </w:rPrChange>
              </w:rPr>
              <w:pPrChange w:id="1651" w:author="Multrus, Markus" w:date="2024-05-23T01:49:00Z">
                <w:pPr/>
              </w:pPrChange>
            </w:pPr>
            <w:r>
              <w:rPr>
                <w:lang w:val="en-CA"/>
                <w:rPrChange w:id="1652" w:author="Multrus, Markus" w:date="2024-05-23T01:49:00Z">
                  <w:rPr>
                    <w:sz w:val="16"/>
                    <w:lang w:val="en-CA"/>
                  </w:rPr>
                </w:rPrChange>
              </w:rPr>
              <w:t>Headphones</w:t>
            </w:r>
          </w:p>
        </w:tc>
        <w:tc>
          <w:tcPr>
            <w:tcW w:w="0" w:type="auto"/>
            <w:tcPrChange w:id="1653" w:author="Multrus, Markus" w:date="2024-05-23T01:49:00Z">
              <w:tcPr>
                <w:tcW w:w="0" w:type="auto"/>
                <w:gridSpan w:val="2"/>
              </w:tcPr>
            </w:tcPrChange>
          </w:tcPr>
          <w:p w14:paraId="23513E75" w14:textId="77777777" w:rsidR="00D42303" w:rsidRPr="00726F13" w:rsidRDefault="00D42303" w:rsidP="005F64B0">
            <w:pPr>
              <w:pStyle w:val="TAL"/>
              <w:rPr>
                <w:lang w:val="en-CA"/>
                <w:rPrChange w:id="1654" w:author="Multrus, Markus" w:date="2024-05-23T01:49:00Z">
                  <w:rPr>
                    <w:sz w:val="16"/>
                    <w:lang w:val="en-CA"/>
                  </w:rPr>
                </w:rPrChange>
              </w:rPr>
              <w:pPrChange w:id="1655" w:author="Multrus, Markus" w:date="2024-05-23T01:49:00Z">
                <w:pPr/>
              </w:pPrChange>
            </w:pPr>
            <w:r w:rsidRPr="00726F13">
              <w:rPr>
                <w:lang w:val="en-CA"/>
                <w:rPrChange w:id="1656" w:author="Multrus, Markus" w:date="2024-05-23T01:49:00Z">
                  <w:rPr>
                    <w:sz w:val="16"/>
                    <w:lang w:val="en-CA"/>
                  </w:rPr>
                </w:rPrChange>
              </w:rPr>
              <w:t>≤</w:t>
            </w:r>
            <w:r>
              <w:rPr>
                <w:lang w:val="en-CA"/>
                <w:rPrChange w:id="1657" w:author="Multrus, Markus" w:date="2024-05-23T01:49:00Z">
                  <w:rPr>
                    <w:sz w:val="16"/>
                    <w:lang w:val="en-CA"/>
                  </w:rPr>
                </w:rPrChange>
              </w:rPr>
              <w:t xml:space="preserve"> 80</w:t>
            </w:r>
          </w:p>
        </w:tc>
        <w:tc>
          <w:tcPr>
            <w:tcW w:w="0" w:type="auto"/>
            <w:tcPrChange w:id="1658" w:author="Multrus, Markus" w:date="2024-05-23T01:49:00Z">
              <w:tcPr>
                <w:tcW w:w="0" w:type="auto"/>
                <w:gridSpan w:val="2"/>
              </w:tcPr>
            </w:tcPrChange>
          </w:tcPr>
          <w:p w14:paraId="7ED5D0BD" w14:textId="77777777" w:rsidR="00D42303" w:rsidRPr="00726F13" w:rsidRDefault="00D42303" w:rsidP="005F64B0">
            <w:pPr>
              <w:pStyle w:val="TAL"/>
              <w:rPr>
                <w:lang w:val="en-CA"/>
                <w:rPrChange w:id="1659" w:author="Multrus, Markus" w:date="2024-05-23T01:49:00Z">
                  <w:rPr>
                    <w:sz w:val="16"/>
                    <w:lang w:val="en-CA"/>
                  </w:rPr>
                </w:rPrChange>
              </w:rPr>
              <w:pPrChange w:id="1660" w:author="Multrus, Markus" w:date="2024-05-23T01:49:00Z">
                <w:pPr/>
              </w:pPrChange>
            </w:pPr>
            <w:r w:rsidRPr="00726F13">
              <w:rPr>
                <w:lang w:val="en-CA"/>
                <w:rPrChange w:id="1661" w:author="Multrus, Markus" w:date="2024-05-23T01:49:00Z">
                  <w:rPr>
                    <w:sz w:val="16"/>
                    <w:lang w:val="en-CA"/>
                  </w:rPr>
                </w:rPrChange>
              </w:rPr>
              <w:t xml:space="preserve">≤ </w:t>
            </w:r>
            <w:r>
              <w:rPr>
                <w:lang w:val="en-CA"/>
                <w:rPrChange w:id="1662" w:author="Multrus, Markus" w:date="2024-05-23T01:49:00Z">
                  <w:rPr>
                    <w:sz w:val="16"/>
                    <w:lang w:val="en-CA"/>
                  </w:rPr>
                </w:rPrChange>
              </w:rPr>
              <w:t>5</w:t>
            </w:r>
            <w:r w:rsidRPr="00726F13">
              <w:rPr>
                <w:lang w:val="en-CA"/>
                <w:rPrChange w:id="1663" w:author="Multrus, Markus" w:date="2024-05-23T01:49:00Z">
                  <w:rPr>
                    <w:sz w:val="16"/>
                    <w:lang w:val="en-CA"/>
                  </w:rPr>
                </w:rPrChange>
              </w:rPr>
              <w:t xml:space="preserve">% </w:t>
            </w:r>
          </w:p>
        </w:tc>
        <w:tc>
          <w:tcPr>
            <w:tcW w:w="0" w:type="auto"/>
            <w:tcPrChange w:id="1664" w:author="Multrus, Markus" w:date="2024-05-23T01:49:00Z">
              <w:tcPr>
                <w:tcW w:w="0" w:type="auto"/>
              </w:tcPr>
            </w:tcPrChange>
          </w:tcPr>
          <w:p w14:paraId="6BB5D260" w14:textId="77777777" w:rsidR="00D42303" w:rsidRPr="00726F13" w:rsidRDefault="00D42303" w:rsidP="005F64B0">
            <w:pPr>
              <w:pStyle w:val="TAL"/>
              <w:rPr>
                <w:lang w:val="en-CA"/>
                <w:rPrChange w:id="1665" w:author="Multrus, Markus" w:date="2024-05-23T01:49:00Z">
                  <w:rPr>
                    <w:sz w:val="16"/>
                    <w:lang w:val="en-CA"/>
                  </w:rPr>
                </w:rPrChange>
              </w:rPr>
              <w:pPrChange w:id="1666" w:author="Multrus, Markus" w:date="2024-05-23T01:49:00Z">
                <w:pPr/>
              </w:pPrChange>
            </w:pPr>
            <w:r>
              <w:rPr>
                <w:lang w:val="en-CA"/>
                <w:rPrChange w:id="1667" w:author="Multrus, Markus" w:date="2024-05-23T01:49:00Z">
                  <w:rPr>
                    <w:sz w:val="16"/>
                    <w:lang w:val="en-CA"/>
                  </w:rPr>
                </w:rPrChange>
              </w:rPr>
              <w:t>Y</w:t>
            </w:r>
          </w:p>
        </w:tc>
      </w:tr>
    </w:tbl>
    <w:p w14:paraId="7AD2AF11" w14:textId="3AECF245" w:rsidR="00D42303" w:rsidRPr="0054750A" w:rsidRDefault="00D42303" w:rsidP="00D42303">
      <w:pPr>
        <w:pStyle w:val="Beschriftung"/>
        <w:rPr>
          <w:lang w:eastAsia="fr-CA"/>
        </w:rPr>
      </w:pPr>
    </w:p>
    <w:p w14:paraId="16EDD554" w14:textId="1A4AD9D9" w:rsidR="002414D9" w:rsidRDefault="002414D9" w:rsidP="00444745">
      <w:pPr>
        <w:pStyle w:val="TH"/>
      </w:pPr>
      <w:bookmarkStart w:id="1668" w:name="_Ref166088948"/>
      <w:r>
        <w:t xml:space="preserve">Table </w:t>
      </w:r>
      <w:del w:id="1669" w:author="Multrus, Markus" w:date="2024-05-23T01:49:00Z">
        <w:r w:rsidR="00000000">
          <w:fldChar w:fldCharType="begin"/>
        </w:r>
        <w:r w:rsidR="00000000">
          <w:delInstrText xml:space="preserve"> SEQ Table \* ARABIC </w:delInstrText>
        </w:r>
        <w:r w:rsidR="00000000">
          <w:fldChar w:fldCharType="separate"/>
        </w:r>
        <w:r w:rsidR="00BF22D8">
          <w:rPr>
            <w:noProof/>
          </w:rPr>
          <w:delText>5</w:delText>
        </w:r>
        <w:r w:rsidR="00000000">
          <w:rPr>
            <w:noProof/>
          </w:rPr>
          <w:fldChar w:fldCharType="end"/>
        </w:r>
        <w:r w:rsidRPr="00444745">
          <w:rPr>
            <w:lang w:val="en-US"/>
          </w:rPr>
          <w:delText>:</w:delText>
        </w:r>
      </w:del>
      <w:ins w:id="1670" w:author="Multrus, Markus" w:date="2024-05-23T01:49:00Z">
        <w:r w:rsidR="00261D75">
          <w:rPr>
            <w:noProof/>
            <w:cs/>
          </w:rPr>
          <w:t>‎</w:t>
        </w:r>
        <w:r w:rsidR="00261D75">
          <w:rPr>
            <w:noProof/>
          </w:rPr>
          <w:t>7.1</w:t>
        </w:r>
        <w:r w:rsidR="00261D75">
          <w:noBreakHyphen/>
        </w:r>
        <w:r w:rsidR="00261D75">
          <w:rPr>
            <w:noProof/>
          </w:rPr>
          <w:t>3</w:t>
        </w:r>
        <w:bookmarkEnd w:id="1668"/>
        <w:r w:rsidRPr="00444745">
          <w:rPr>
            <w:lang w:val="en-US"/>
          </w:rPr>
          <w:t>:</w:t>
        </w:r>
      </w:ins>
      <w:r w:rsidRPr="00444745">
        <w:rPr>
          <w:lang w:val="en-US"/>
        </w:rPr>
        <w:t xml:space="preserve"> High-level overview of BS.1534 experiments</w:t>
      </w:r>
    </w:p>
    <w:tbl>
      <w:tblPr>
        <w:tblStyle w:val="Tabellenraster"/>
        <w:tblW w:w="0" w:type="auto"/>
        <w:jc w:val="center"/>
        <w:tblLook w:val="04A0" w:firstRow="1" w:lastRow="0" w:firstColumn="1" w:lastColumn="0" w:noHBand="0" w:noVBand="1"/>
        <w:tblPrChange w:id="1671" w:author="Multrus, Markus" w:date="2024-05-23T01:49:00Z">
          <w:tblPr>
            <w:tblStyle w:val="Tabellenraster"/>
            <w:tblW w:w="0" w:type="auto"/>
            <w:jc w:val="center"/>
            <w:tblLook w:val="04A0" w:firstRow="1" w:lastRow="0" w:firstColumn="1" w:lastColumn="0" w:noHBand="0" w:noVBand="1"/>
          </w:tblPr>
        </w:tblPrChange>
      </w:tblPr>
      <w:tblGrid>
        <w:gridCol w:w="1117"/>
        <w:gridCol w:w="1266"/>
        <w:gridCol w:w="1567"/>
        <w:gridCol w:w="2147"/>
        <w:gridCol w:w="1357"/>
        <w:tblGridChange w:id="1672">
          <w:tblGrid>
            <w:gridCol w:w="945"/>
            <w:gridCol w:w="172"/>
            <w:gridCol w:w="938"/>
            <w:gridCol w:w="328"/>
            <w:gridCol w:w="977"/>
            <w:gridCol w:w="590"/>
            <w:gridCol w:w="1178"/>
            <w:gridCol w:w="969"/>
            <w:gridCol w:w="159"/>
            <w:gridCol w:w="1198"/>
          </w:tblGrid>
        </w:tblGridChange>
      </w:tblGrid>
      <w:tr w:rsidR="00D42303" w14:paraId="0C22DA1B" w14:textId="77777777" w:rsidTr="0033359A">
        <w:trPr>
          <w:jc w:val="center"/>
          <w:trPrChange w:id="1673" w:author="Multrus, Markus" w:date="2024-05-23T01:49:00Z">
            <w:trPr>
              <w:gridAfter w:val="0"/>
              <w:jc w:val="center"/>
            </w:trPr>
          </w:trPrChange>
        </w:trPr>
        <w:tc>
          <w:tcPr>
            <w:tcW w:w="0" w:type="auto"/>
            <w:shd w:val="clear" w:color="auto" w:fill="D9D9D9" w:themeFill="background1" w:themeFillShade="D9"/>
            <w:tcPrChange w:id="1674" w:author="Multrus, Markus" w:date="2024-05-23T01:49:00Z">
              <w:tcPr>
                <w:tcW w:w="0" w:type="auto"/>
              </w:tcPr>
            </w:tcPrChange>
          </w:tcPr>
          <w:p w14:paraId="7F93152F" w14:textId="77777777" w:rsidR="00D42303" w:rsidRPr="00A65A71" w:rsidRDefault="00D42303" w:rsidP="005F64B0">
            <w:pPr>
              <w:pStyle w:val="TAH"/>
              <w:rPr>
                <w:lang w:val="en-CA"/>
              </w:rPr>
              <w:pPrChange w:id="1675" w:author="Multrus, Markus" w:date="2024-05-23T01:49:00Z">
                <w:pPr/>
              </w:pPrChange>
            </w:pPr>
            <w:r w:rsidRPr="00CC381A">
              <w:rPr>
                <w:lang w:val="en-CA"/>
                <w:rPrChange w:id="1676" w:author="Multrus, Markus" w:date="2024-05-23T01:49:00Z">
                  <w:rPr>
                    <w:b/>
                    <w:sz w:val="16"/>
                    <w:lang w:val="en-CA"/>
                  </w:rPr>
                </w:rPrChange>
              </w:rPr>
              <w:t>Exp</w:t>
            </w:r>
          </w:p>
        </w:tc>
        <w:tc>
          <w:tcPr>
            <w:tcW w:w="0" w:type="auto"/>
            <w:shd w:val="clear" w:color="auto" w:fill="D9D9D9" w:themeFill="background1" w:themeFillShade="D9"/>
            <w:tcPrChange w:id="1677" w:author="Multrus, Markus" w:date="2024-05-23T01:49:00Z">
              <w:tcPr>
                <w:tcW w:w="0" w:type="auto"/>
                <w:gridSpan w:val="2"/>
              </w:tcPr>
            </w:tcPrChange>
          </w:tcPr>
          <w:p w14:paraId="48A0AF93" w14:textId="77777777" w:rsidR="00D42303" w:rsidRPr="00A65A71" w:rsidRDefault="00D42303" w:rsidP="005F64B0">
            <w:pPr>
              <w:pStyle w:val="TAH"/>
              <w:rPr>
                <w:lang w:val="en-CA"/>
              </w:rPr>
              <w:pPrChange w:id="1678" w:author="Multrus, Markus" w:date="2024-05-23T01:49:00Z">
                <w:pPr/>
              </w:pPrChange>
            </w:pPr>
            <w:r w:rsidRPr="00CC381A">
              <w:rPr>
                <w:lang w:val="en-CA"/>
                <w:rPrChange w:id="1679" w:author="Multrus, Markus" w:date="2024-05-23T01:49:00Z">
                  <w:rPr>
                    <w:b/>
                    <w:sz w:val="16"/>
                    <w:lang w:val="en-CA"/>
                  </w:rPr>
                </w:rPrChange>
              </w:rPr>
              <w:t>Input format</w:t>
            </w:r>
          </w:p>
        </w:tc>
        <w:tc>
          <w:tcPr>
            <w:tcW w:w="0" w:type="auto"/>
            <w:shd w:val="clear" w:color="auto" w:fill="D9D9D9" w:themeFill="background1" w:themeFillShade="D9"/>
            <w:tcPrChange w:id="1680" w:author="Multrus, Markus" w:date="2024-05-23T01:49:00Z">
              <w:tcPr>
                <w:tcW w:w="0" w:type="auto"/>
                <w:gridSpan w:val="2"/>
              </w:tcPr>
            </w:tcPrChange>
          </w:tcPr>
          <w:p w14:paraId="577C6BD9" w14:textId="77777777" w:rsidR="00D42303" w:rsidRPr="00A65A71" w:rsidRDefault="00D42303" w:rsidP="005F64B0">
            <w:pPr>
              <w:pStyle w:val="TAH"/>
              <w:rPr>
                <w:lang w:val="en-CA"/>
              </w:rPr>
              <w:pPrChange w:id="1681" w:author="Multrus, Markus" w:date="2024-05-23T01:49:00Z">
                <w:pPr/>
              </w:pPrChange>
            </w:pPr>
            <w:r w:rsidRPr="00CC381A">
              <w:rPr>
                <w:lang w:val="en-CA"/>
                <w:rPrChange w:id="1682" w:author="Multrus, Markus" w:date="2024-05-23T01:49:00Z">
                  <w:rPr>
                    <w:b/>
                    <w:sz w:val="16"/>
                    <w:lang w:val="en-CA"/>
                  </w:rPr>
                </w:rPrChange>
              </w:rPr>
              <w:t>Source material</w:t>
            </w:r>
          </w:p>
        </w:tc>
        <w:tc>
          <w:tcPr>
            <w:tcW w:w="0" w:type="auto"/>
            <w:shd w:val="clear" w:color="auto" w:fill="D9D9D9" w:themeFill="background1" w:themeFillShade="D9"/>
            <w:tcPrChange w:id="1683" w:author="Multrus, Markus" w:date="2024-05-23T01:49:00Z">
              <w:tcPr>
                <w:tcW w:w="0" w:type="auto"/>
                <w:gridSpan w:val="2"/>
              </w:tcPr>
            </w:tcPrChange>
          </w:tcPr>
          <w:p w14:paraId="5B424EAE" w14:textId="77777777" w:rsidR="00D42303" w:rsidRPr="00A65A71" w:rsidRDefault="00D42303" w:rsidP="005F64B0">
            <w:pPr>
              <w:pStyle w:val="TAH"/>
              <w:rPr>
                <w:lang w:val="en-CA"/>
              </w:rPr>
              <w:pPrChange w:id="1684" w:author="Multrus, Markus" w:date="2024-05-23T01:49:00Z">
                <w:pPr/>
              </w:pPrChange>
            </w:pPr>
            <w:r w:rsidRPr="00CC381A">
              <w:rPr>
                <w:lang w:val="en-CA"/>
                <w:rPrChange w:id="1685" w:author="Multrus, Markus" w:date="2024-05-23T01:49:00Z">
                  <w:rPr>
                    <w:b/>
                    <w:sz w:val="16"/>
                    <w:lang w:val="en-CA"/>
                  </w:rPr>
                </w:rPrChange>
              </w:rPr>
              <w:t>Listening environment</w:t>
            </w:r>
          </w:p>
        </w:tc>
        <w:tc>
          <w:tcPr>
            <w:tcW w:w="0" w:type="auto"/>
            <w:shd w:val="clear" w:color="auto" w:fill="D9D9D9" w:themeFill="background1" w:themeFillShade="D9"/>
            <w:tcPrChange w:id="1686" w:author="Multrus, Markus" w:date="2024-05-23T01:49:00Z">
              <w:tcPr>
                <w:tcW w:w="0" w:type="auto"/>
                <w:gridSpan w:val="2"/>
              </w:tcPr>
            </w:tcPrChange>
          </w:tcPr>
          <w:p w14:paraId="19D143CD" w14:textId="77777777" w:rsidR="00D42303" w:rsidRPr="00A65A71" w:rsidRDefault="00D42303" w:rsidP="005F64B0">
            <w:pPr>
              <w:pStyle w:val="TAH"/>
              <w:rPr>
                <w:lang w:val="en-CA"/>
              </w:rPr>
              <w:pPrChange w:id="1687" w:author="Multrus, Markus" w:date="2024-05-23T01:49:00Z">
                <w:pPr/>
              </w:pPrChange>
            </w:pPr>
            <w:r w:rsidRPr="00CC381A">
              <w:rPr>
                <w:lang w:val="en-CA"/>
                <w:rPrChange w:id="1688" w:author="Multrus, Markus" w:date="2024-05-23T01:49:00Z">
                  <w:rPr>
                    <w:b/>
                    <w:sz w:val="16"/>
                    <w:lang w:val="en-CA"/>
                  </w:rPr>
                </w:rPrChange>
              </w:rPr>
              <w:t>Bitrates kbps</w:t>
            </w:r>
          </w:p>
        </w:tc>
      </w:tr>
      <w:tr w:rsidR="00D42303" w14:paraId="15E871B5" w14:textId="77777777" w:rsidTr="00444745">
        <w:trPr>
          <w:jc w:val="center"/>
        </w:trPr>
        <w:tc>
          <w:tcPr>
            <w:tcW w:w="0" w:type="auto"/>
          </w:tcPr>
          <w:p w14:paraId="3015EDFD" w14:textId="77777777" w:rsidR="00D42303" w:rsidRPr="00CC381A" w:rsidRDefault="00D42303" w:rsidP="005F64B0">
            <w:pPr>
              <w:pStyle w:val="TAL"/>
              <w:rPr>
                <w:lang w:val="en-CA" w:eastAsia="fr-CA"/>
              </w:rPr>
              <w:pPrChange w:id="1689" w:author="Multrus, Markus" w:date="2024-05-23T01:49:00Z">
                <w:pPr/>
              </w:pPrChange>
            </w:pPr>
            <w:r w:rsidRPr="00CC381A">
              <w:rPr>
                <w:lang w:val="en-CA"/>
                <w:rPrChange w:id="1690" w:author="Multrus, Markus" w:date="2024-05-23T01:49:00Z">
                  <w:rPr>
                    <w:sz w:val="16"/>
                    <w:lang w:val="en-CA"/>
                  </w:rPr>
                </w:rPrChange>
              </w:rPr>
              <w:t>BS1534-1a</w:t>
            </w:r>
          </w:p>
        </w:tc>
        <w:tc>
          <w:tcPr>
            <w:tcW w:w="0" w:type="auto"/>
          </w:tcPr>
          <w:p w14:paraId="5457D4E1" w14:textId="77777777" w:rsidR="00D42303" w:rsidRPr="00CC381A" w:rsidRDefault="00D42303" w:rsidP="005F64B0">
            <w:pPr>
              <w:pStyle w:val="TAL"/>
              <w:rPr>
                <w:lang w:val="en-CA" w:eastAsia="fr-CA"/>
              </w:rPr>
              <w:pPrChange w:id="1691" w:author="Multrus, Markus" w:date="2024-05-23T01:49:00Z">
                <w:pPr/>
              </w:pPrChange>
            </w:pPr>
            <w:r w:rsidRPr="00CC381A">
              <w:rPr>
                <w:lang w:val="en-CA"/>
                <w:rPrChange w:id="1692" w:author="Multrus, Markus" w:date="2024-05-23T01:49:00Z">
                  <w:rPr>
                    <w:sz w:val="16"/>
                    <w:lang w:val="en-CA"/>
                  </w:rPr>
                </w:rPrChange>
              </w:rPr>
              <w:t>Stereo</w:t>
            </w:r>
          </w:p>
        </w:tc>
        <w:tc>
          <w:tcPr>
            <w:tcW w:w="0" w:type="auto"/>
          </w:tcPr>
          <w:p w14:paraId="488EB100" w14:textId="77777777" w:rsidR="00D42303" w:rsidRPr="00CC381A" w:rsidRDefault="00D42303" w:rsidP="005F64B0">
            <w:pPr>
              <w:pStyle w:val="TAL"/>
              <w:rPr>
                <w:lang w:val="en-CA" w:eastAsia="fr-CA"/>
              </w:rPr>
              <w:pPrChange w:id="1693" w:author="Multrus, Markus" w:date="2024-05-23T01:49:00Z">
                <w:pPr/>
              </w:pPrChange>
            </w:pPr>
            <w:r w:rsidRPr="00CC381A">
              <w:rPr>
                <w:lang w:val="en-CA"/>
                <w:rPrChange w:id="1694" w:author="Multrus, Markus" w:date="2024-05-23T01:49:00Z">
                  <w:rPr>
                    <w:sz w:val="16"/>
                    <w:lang w:val="en-CA"/>
                  </w:rPr>
                </w:rPrChange>
              </w:rPr>
              <w:t>Generic Audio</w:t>
            </w:r>
          </w:p>
        </w:tc>
        <w:tc>
          <w:tcPr>
            <w:tcW w:w="0" w:type="auto"/>
          </w:tcPr>
          <w:p w14:paraId="2529311B" w14:textId="77777777" w:rsidR="00D42303" w:rsidRPr="00CC381A" w:rsidRDefault="00D42303" w:rsidP="005F64B0">
            <w:pPr>
              <w:pStyle w:val="TAL"/>
              <w:rPr>
                <w:lang w:val="en-CA" w:eastAsia="fr-CA"/>
              </w:rPr>
              <w:pPrChange w:id="1695" w:author="Multrus, Markus" w:date="2024-05-23T01:49:00Z">
                <w:pPr/>
              </w:pPrChange>
            </w:pPr>
            <w:r w:rsidRPr="00CC381A">
              <w:rPr>
                <w:lang w:val="en-CA"/>
                <w:rPrChange w:id="1696" w:author="Multrus, Markus" w:date="2024-05-23T01:49:00Z">
                  <w:rPr>
                    <w:sz w:val="16"/>
                    <w:lang w:val="en-CA"/>
                  </w:rPr>
                </w:rPrChange>
              </w:rPr>
              <w:t>Headphones</w:t>
            </w:r>
          </w:p>
        </w:tc>
        <w:tc>
          <w:tcPr>
            <w:tcW w:w="0" w:type="auto"/>
          </w:tcPr>
          <w:p w14:paraId="384DA60F" w14:textId="77777777" w:rsidR="00D42303" w:rsidRPr="006A1E1B" w:rsidRDefault="00D42303" w:rsidP="005F64B0">
            <w:pPr>
              <w:pStyle w:val="TAL"/>
              <w:rPr>
                <w:lang w:val="en-CA"/>
                <w:rPrChange w:id="1697" w:author="Multrus, Markus" w:date="2024-05-23T01:49:00Z">
                  <w:rPr>
                    <w:sz w:val="16"/>
                    <w:lang w:val="en-CA"/>
                  </w:rPr>
                </w:rPrChange>
              </w:rPr>
              <w:pPrChange w:id="1698" w:author="Multrus, Markus" w:date="2024-05-23T01:49:00Z">
                <w:pPr/>
              </w:pPrChange>
            </w:pPr>
            <w:r w:rsidRPr="006A1E1B">
              <w:rPr>
                <w:lang w:val="en-CA"/>
                <w:rPrChange w:id="1699" w:author="Multrus, Markus" w:date="2024-05-23T01:49:00Z">
                  <w:rPr>
                    <w:sz w:val="16"/>
                    <w:lang w:val="en-CA"/>
                  </w:rPr>
                </w:rPrChange>
              </w:rPr>
              <w:t>48, 64</w:t>
            </w:r>
          </w:p>
        </w:tc>
      </w:tr>
      <w:tr w:rsidR="00D42303" w14:paraId="1B387C26" w14:textId="77777777" w:rsidTr="00444745">
        <w:trPr>
          <w:jc w:val="center"/>
        </w:trPr>
        <w:tc>
          <w:tcPr>
            <w:tcW w:w="0" w:type="auto"/>
          </w:tcPr>
          <w:p w14:paraId="115EE195" w14:textId="77777777" w:rsidR="00D42303" w:rsidRPr="00CC381A" w:rsidRDefault="00D42303" w:rsidP="005F64B0">
            <w:pPr>
              <w:pStyle w:val="TAL"/>
              <w:rPr>
                <w:lang w:val="en-CA" w:eastAsia="fr-CA"/>
              </w:rPr>
              <w:pPrChange w:id="1700" w:author="Multrus, Markus" w:date="2024-05-23T01:49:00Z">
                <w:pPr/>
              </w:pPrChange>
            </w:pPr>
            <w:r w:rsidRPr="00CC381A">
              <w:rPr>
                <w:lang w:val="en-CA"/>
                <w:rPrChange w:id="1701" w:author="Multrus, Markus" w:date="2024-05-23T01:49:00Z">
                  <w:rPr>
                    <w:sz w:val="16"/>
                    <w:lang w:val="en-CA"/>
                  </w:rPr>
                </w:rPrChange>
              </w:rPr>
              <w:t>BS1534-1b</w:t>
            </w:r>
          </w:p>
        </w:tc>
        <w:tc>
          <w:tcPr>
            <w:tcW w:w="0" w:type="auto"/>
          </w:tcPr>
          <w:p w14:paraId="0000C6C8" w14:textId="77777777" w:rsidR="00D42303" w:rsidRPr="00CC381A" w:rsidRDefault="00D42303" w:rsidP="005F64B0">
            <w:pPr>
              <w:pStyle w:val="TAL"/>
              <w:rPr>
                <w:lang w:val="en-CA" w:eastAsia="fr-CA"/>
              </w:rPr>
              <w:pPrChange w:id="1702" w:author="Multrus, Markus" w:date="2024-05-23T01:49:00Z">
                <w:pPr/>
              </w:pPrChange>
            </w:pPr>
            <w:r w:rsidRPr="00CC381A">
              <w:rPr>
                <w:lang w:val="en-CA"/>
                <w:rPrChange w:id="1703" w:author="Multrus, Markus" w:date="2024-05-23T01:49:00Z">
                  <w:rPr>
                    <w:sz w:val="16"/>
                    <w:lang w:val="en-CA"/>
                  </w:rPr>
                </w:rPrChange>
              </w:rPr>
              <w:t>Stereo</w:t>
            </w:r>
          </w:p>
        </w:tc>
        <w:tc>
          <w:tcPr>
            <w:tcW w:w="0" w:type="auto"/>
          </w:tcPr>
          <w:p w14:paraId="38D69C3B" w14:textId="77777777" w:rsidR="00D42303" w:rsidRPr="00CC381A" w:rsidRDefault="00D42303" w:rsidP="005F64B0">
            <w:pPr>
              <w:pStyle w:val="TAL"/>
              <w:rPr>
                <w:lang w:val="en-CA" w:eastAsia="fr-CA"/>
              </w:rPr>
              <w:pPrChange w:id="1704" w:author="Multrus, Markus" w:date="2024-05-23T01:49:00Z">
                <w:pPr/>
              </w:pPrChange>
            </w:pPr>
            <w:r w:rsidRPr="00CC381A">
              <w:rPr>
                <w:lang w:val="en-CA"/>
                <w:rPrChange w:id="1705" w:author="Multrus, Markus" w:date="2024-05-23T01:49:00Z">
                  <w:rPr>
                    <w:sz w:val="16"/>
                    <w:lang w:val="en-CA"/>
                  </w:rPr>
                </w:rPrChange>
              </w:rPr>
              <w:t>Generic Audio</w:t>
            </w:r>
          </w:p>
        </w:tc>
        <w:tc>
          <w:tcPr>
            <w:tcW w:w="0" w:type="auto"/>
          </w:tcPr>
          <w:p w14:paraId="1C345868" w14:textId="77777777" w:rsidR="00D42303" w:rsidRPr="00CC381A" w:rsidRDefault="00D42303" w:rsidP="005F64B0">
            <w:pPr>
              <w:pStyle w:val="TAL"/>
              <w:rPr>
                <w:lang w:val="en-CA" w:eastAsia="fr-CA"/>
              </w:rPr>
              <w:pPrChange w:id="1706" w:author="Multrus, Markus" w:date="2024-05-23T01:49:00Z">
                <w:pPr/>
              </w:pPrChange>
            </w:pPr>
            <w:r w:rsidRPr="00CC381A">
              <w:rPr>
                <w:lang w:val="en-CA"/>
                <w:rPrChange w:id="1707" w:author="Multrus, Markus" w:date="2024-05-23T01:49:00Z">
                  <w:rPr>
                    <w:sz w:val="16"/>
                    <w:lang w:val="en-CA"/>
                  </w:rPr>
                </w:rPrChange>
              </w:rPr>
              <w:t>Headphones</w:t>
            </w:r>
          </w:p>
        </w:tc>
        <w:tc>
          <w:tcPr>
            <w:tcW w:w="0" w:type="auto"/>
          </w:tcPr>
          <w:p w14:paraId="1F304E4C" w14:textId="77777777" w:rsidR="00D42303" w:rsidRPr="006A1E1B" w:rsidRDefault="00D42303" w:rsidP="005F64B0">
            <w:pPr>
              <w:pStyle w:val="TAL"/>
              <w:rPr>
                <w:lang w:val="en-CA"/>
                <w:rPrChange w:id="1708" w:author="Multrus, Markus" w:date="2024-05-23T01:49:00Z">
                  <w:rPr>
                    <w:sz w:val="16"/>
                    <w:lang w:val="en-CA"/>
                  </w:rPr>
                </w:rPrChange>
              </w:rPr>
              <w:pPrChange w:id="1709" w:author="Multrus, Markus" w:date="2024-05-23T01:49:00Z">
                <w:pPr/>
              </w:pPrChange>
            </w:pPr>
            <w:r w:rsidRPr="006A1E1B">
              <w:rPr>
                <w:lang w:val="en-CA"/>
                <w:rPrChange w:id="1710" w:author="Multrus, Markus" w:date="2024-05-23T01:49:00Z">
                  <w:rPr>
                    <w:sz w:val="16"/>
                    <w:lang w:val="en-CA"/>
                  </w:rPr>
                </w:rPrChange>
              </w:rPr>
              <w:t>96, 128</w:t>
            </w:r>
          </w:p>
        </w:tc>
      </w:tr>
      <w:tr w:rsidR="00D42303" w14:paraId="04B06E85" w14:textId="77777777" w:rsidTr="00444745">
        <w:trPr>
          <w:jc w:val="center"/>
        </w:trPr>
        <w:tc>
          <w:tcPr>
            <w:tcW w:w="0" w:type="auto"/>
          </w:tcPr>
          <w:p w14:paraId="60FF7CAB" w14:textId="77777777" w:rsidR="00D42303" w:rsidRPr="00CC381A" w:rsidRDefault="00D42303" w:rsidP="005F64B0">
            <w:pPr>
              <w:pStyle w:val="TAL"/>
              <w:rPr>
                <w:lang w:val="en-CA" w:eastAsia="fr-CA"/>
              </w:rPr>
              <w:pPrChange w:id="1711" w:author="Multrus, Markus" w:date="2024-05-23T01:49:00Z">
                <w:pPr/>
              </w:pPrChange>
            </w:pPr>
            <w:r w:rsidRPr="00CC381A">
              <w:rPr>
                <w:lang w:val="en-CA"/>
                <w:rPrChange w:id="1712" w:author="Multrus, Markus" w:date="2024-05-23T01:49:00Z">
                  <w:rPr>
                    <w:sz w:val="16"/>
                    <w:lang w:val="en-CA"/>
                  </w:rPr>
                </w:rPrChange>
              </w:rPr>
              <w:t>BS1534-2a</w:t>
            </w:r>
          </w:p>
        </w:tc>
        <w:tc>
          <w:tcPr>
            <w:tcW w:w="0" w:type="auto"/>
          </w:tcPr>
          <w:p w14:paraId="445E952C" w14:textId="77777777" w:rsidR="00D42303" w:rsidRPr="00CC381A" w:rsidRDefault="00D42303" w:rsidP="005F64B0">
            <w:pPr>
              <w:pStyle w:val="TAL"/>
              <w:rPr>
                <w:lang w:val="en-CA" w:eastAsia="fr-CA"/>
              </w:rPr>
              <w:pPrChange w:id="1713" w:author="Multrus, Markus" w:date="2024-05-23T01:49:00Z">
                <w:pPr/>
              </w:pPrChange>
            </w:pPr>
            <w:r w:rsidRPr="00CC381A">
              <w:rPr>
                <w:lang w:val="en-CA"/>
                <w:rPrChange w:id="1714" w:author="Multrus, Markus" w:date="2024-05-23T01:49:00Z">
                  <w:rPr>
                    <w:sz w:val="16"/>
                    <w:lang w:val="en-CA"/>
                  </w:rPr>
                </w:rPrChange>
              </w:rPr>
              <w:t>5.1</w:t>
            </w:r>
          </w:p>
        </w:tc>
        <w:tc>
          <w:tcPr>
            <w:tcW w:w="0" w:type="auto"/>
          </w:tcPr>
          <w:p w14:paraId="7B8D85C8" w14:textId="77777777" w:rsidR="00D42303" w:rsidRPr="00CC381A" w:rsidRDefault="00D42303" w:rsidP="005F64B0">
            <w:pPr>
              <w:pStyle w:val="TAL"/>
              <w:rPr>
                <w:lang w:val="en-CA" w:eastAsia="fr-CA"/>
              </w:rPr>
              <w:pPrChange w:id="1715" w:author="Multrus, Markus" w:date="2024-05-23T01:49:00Z">
                <w:pPr/>
              </w:pPrChange>
            </w:pPr>
            <w:r w:rsidRPr="00CC381A">
              <w:rPr>
                <w:lang w:val="en-CA"/>
                <w:rPrChange w:id="1716" w:author="Multrus, Markus" w:date="2024-05-23T01:49:00Z">
                  <w:rPr>
                    <w:sz w:val="16"/>
                    <w:lang w:val="en-CA"/>
                  </w:rPr>
                </w:rPrChange>
              </w:rPr>
              <w:t>Generic Audio</w:t>
            </w:r>
          </w:p>
        </w:tc>
        <w:tc>
          <w:tcPr>
            <w:tcW w:w="0" w:type="auto"/>
          </w:tcPr>
          <w:p w14:paraId="7F5250D3" w14:textId="77777777" w:rsidR="00D42303" w:rsidRPr="00CC381A" w:rsidRDefault="00D42303" w:rsidP="005F64B0">
            <w:pPr>
              <w:pStyle w:val="TAL"/>
              <w:rPr>
                <w:lang w:val="en-CA" w:eastAsia="fr-CA"/>
              </w:rPr>
              <w:pPrChange w:id="1717" w:author="Multrus, Markus" w:date="2024-05-23T01:49:00Z">
                <w:pPr/>
              </w:pPrChange>
            </w:pPr>
            <w:r w:rsidRPr="00CC381A">
              <w:rPr>
                <w:lang w:val="en-CA"/>
                <w:rPrChange w:id="1718" w:author="Multrus, Markus" w:date="2024-05-23T01:49:00Z">
                  <w:rPr>
                    <w:sz w:val="16"/>
                    <w:lang w:val="en-CA"/>
                  </w:rPr>
                </w:rPrChange>
              </w:rPr>
              <w:t>5.1</w:t>
            </w:r>
          </w:p>
        </w:tc>
        <w:tc>
          <w:tcPr>
            <w:tcW w:w="0" w:type="auto"/>
          </w:tcPr>
          <w:p w14:paraId="13F3A292" w14:textId="77777777" w:rsidR="00D42303" w:rsidRPr="006A1E1B" w:rsidRDefault="00D42303" w:rsidP="005F64B0">
            <w:pPr>
              <w:pStyle w:val="TAL"/>
              <w:rPr>
                <w:lang w:val="en-CA"/>
                <w:rPrChange w:id="1719" w:author="Multrus, Markus" w:date="2024-05-23T01:49:00Z">
                  <w:rPr>
                    <w:sz w:val="16"/>
                    <w:lang w:val="en-CA"/>
                  </w:rPr>
                </w:rPrChange>
              </w:rPr>
              <w:pPrChange w:id="1720" w:author="Multrus, Markus" w:date="2024-05-23T01:49:00Z">
                <w:pPr/>
              </w:pPrChange>
            </w:pPr>
            <w:r w:rsidRPr="006A1E1B">
              <w:rPr>
                <w:lang w:val="en-CA"/>
                <w:rPrChange w:id="1721" w:author="Multrus, Markus" w:date="2024-05-23T01:49:00Z">
                  <w:rPr>
                    <w:sz w:val="16"/>
                    <w:lang w:val="en-CA"/>
                  </w:rPr>
                </w:rPrChange>
              </w:rPr>
              <w:t>64, 96</w:t>
            </w:r>
          </w:p>
        </w:tc>
      </w:tr>
      <w:tr w:rsidR="00D42303" w14:paraId="18B96357" w14:textId="77777777" w:rsidTr="00444745">
        <w:trPr>
          <w:jc w:val="center"/>
        </w:trPr>
        <w:tc>
          <w:tcPr>
            <w:tcW w:w="0" w:type="auto"/>
          </w:tcPr>
          <w:p w14:paraId="7F8C8F9F" w14:textId="77777777" w:rsidR="00D42303" w:rsidRPr="00CC381A" w:rsidRDefault="00D42303" w:rsidP="005F64B0">
            <w:pPr>
              <w:pStyle w:val="TAL"/>
              <w:rPr>
                <w:lang w:val="en-CA" w:eastAsia="fr-CA"/>
              </w:rPr>
              <w:pPrChange w:id="1722" w:author="Multrus, Markus" w:date="2024-05-23T01:49:00Z">
                <w:pPr/>
              </w:pPrChange>
            </w:pPr>
            <w:r w:rsidRPr="00CC381A">
              <w:rPr>
                <w:lang w:val="en-CA"/>
                <w:rPrChange w:id="1723" w:author="Multrus, Markus" w:date="2024-05-23T01:49:00Z">
                  <w:rPr>
                    <w:sz w:val="16"/>
                    <w:lang w:val="en-CA"/>
                  </w:rPr>
                </w:rPrChange>
              </w:rPr>
              <w:t>BS1534-2b</w:t>
            </w:r>
          </w:p>
        </w:tc>
        <w:tc>
          <w:tcPr>
            <w:tcW w:w="0" w:type="auto"/>
          </w:tcPr>
          <w:p w14:paraId="4E6EC684" w14:textId="77777777" w:rsidR="00D42303" w:rsidRPr="00CC381A" w:rsidRDefault="00D42303" w:rsidP="005F64B0">
            <w:pPr>
              <w:pStyle w:val="TAL"/>
              <w:rPr>
                <w:lang w:val="en-CA" w:eastAsia="fr-CA"/>
              </w:rPr>
              <w:pPrChange w:id="1724" w:author="Multrus, Markus" w:date="2024-05-23T01:49:00Z">
                <w:pPr/>
              </w:pPrChange>
            </w:pPr>
            <w:r w:rsidRPr="00CC381A">
              <w:rPr>
                <w:lang w:val="en-CA"/>
                <w:rPrChange w:id="1725" w:author="Multrus, Markus" w:date="2024-05-23T01:49:00Z">
                  <w:rPr>
                    <w:sz w:val="16"/>
                    <w:lang w:val="en-CA"/>
                  </w:rPr>
                </w:rPrChange>
              </w:rPr>
              <w:t>5.1</w:t>
            </w:r>
          </w:p>
        </w:tc>
        <w:tc>
          <w:tcPr>
            <w:tcW w:w="0" w:type="auto"/>
          </w:tcPr>
          <w:p w14:paraId="0AC28442" w14:textId="77777777" w:rsidR="00D42303" w:rsidRPr="00CC381A" w:rsidRDefault="00D42303" w:rsidP="005F64B0">
            <w:pPr>
              <w:pStyle w:val="TAL"/>
              <w:rPr>
                <w:lang w:val="en-CA" w:eastAsia="fr-CA"/>
              </w:rPr>
              <w:pPrChange w:id="1726" w:author="Multrus, Markus" w:date="2024-05-23T01:49:00Z">
                <w:pPr/>
              </w:pPrChange>
            </w:pPr>
            <w:r w:rsidRPr="00CC381A">
              <w:rPr>
                <w:lang w:val="en-CA"/>
                <w:rPrChange w:id="1727" w:author="Multrus, Markus" w:date="2024-05-23T01:49:00Z">
                  <w:rPr>
                    <w:sz w:val="16"/>
                    <w:lang w:val="en-CA"/>
                  </w:rPr>
                </w:rPrChange>
              </w:rPr>
              <w:t>Generic Audio</w:t>
            </w:r>
          </w:p>
        </w:tc>
        <w:tc>
          <w:tcPr>
            <w:tcW w:w="0" w:type="auto"/>
          </w:tcPr>
          <w:p w14:paraId="63588455" w14:textId="77777777" w:rsidR="00D42303" w:rsidRPr="00CC381A" w:rsidRDefault="00D42303" w:rsidP="005F64B0">
            <w:pPr>
              <w:pStyle w:val="TAL"/>
              <w:rPr>
                <w:lang w:val="en-CA" w:eastAsia="fr-CA"/>
              </w:rPr>
              <w:pPrChange w:id="1728" w:author="Multrus, Markus" w:date="2024-05-23T01:49:00Z">
                <w:pPr/>
              </w:pPrChange>
            </w:pPr>
            <w:r w:rsidRPr="00CC381A">
              <w:rPr>
                <w:lang w:val="en-CA"/>
                <w:rPrChange w:id="1729" w:author="Multrus, Markus" w:date="2024-05-23T01:49:00Z">
                  <w:rPr>
                    <w:sz w:val="16"/>
                    <w:lang w:val="en-CA"/>
                  </w:rPr>
                </w:rPrChange>
              </w:rPr>
              <w:t>5.1</w:t>
            </w:r>
          </w:p>
        </w:tc>
        <w:tc>
          <w:tcPr>
            <w:tcW w:w="0" w:type="auto"/>
          </w:tcPr>
          <w:p w14:paraId="55D99F19" w14:textId="77777777" w:rsidR="00D42303" w:rsidRPr="006A1E1B" w:rsidRDefault="00D42303" w:rsidP="005F64B0">
            <w:pPr>
              <w:pStyle w:val="TAL"/>
              <w:rPr>
                <w:lang w:val="en-CA"/>
                <w:rPrChange w:id="1730" w:author="Multrus, Markus" w:date="2024-05-23T01:49:00Z">
                  <w:rPr>
                    <w:sz w:val="16"/>
                    <w:lang w:val="en-CA"/>
                  </w:rPr>
                </w:rPrChange>
              </w:rPr>
              <w:pPrChange w:id="1731" w:author="Multrus, Markus" w:date="2024-05-23T01:49:00Z">
                <w:pPr/>
              </w:pPrChange>
            </w:pPr>
            <w:r w:rsidRPr="006A1E1B">
              <w:rPr>
                <w:lang w:val="en-CA"/>
                <w:rPrChange w:id="1732" w:author="Multrus, Markus" w:date="2024-05-23T01:49:00Z">
                  <w:rPr>
                    <w:sz w:val="16"/>
                    <w:lang w:val="en-CA"/>
                  </w:rPr>
                </w:rPrChange>
              </w:rPr>
              <w:t>128, 160</w:t>
            </w:r>
          </w:p>
        </w:tc>
      </w:tr>
      <w:tr w:rsidR="00D42303" w14:paraId="09857B7A" w14:textId="77777777" w:rsidTr="00444745">
        <w:trPr>
          <w:jc w:val="center"/>
        </w:trPr>
        <w:tc>
          <w:tcPr>
            <w:tcW w:w="0" w:type="auto"/>
          </w:tcPr>
          <w:p w14:paraId="1B24D19B" w14:textId="77777777" w:rsidR="00D42303" w:rsidRPr="00CC381A" w:rsidRDefault="00D42303" w:rsidP="005F64B0">
            <w:pPr>
              <w:pStyle w:val="TAL"/>
              <w:rPr>
                <w:lang w:val="en-CA" w:eastAsia="fr-CA"/>
              </w:rPr>
              <w:pPrChange w:id="1733" w:author="Multrus, Markus" w:date="2024-05-23T01:49:00Z">
                <w:pPr/>
              </w:pPrChange>
            </w:pPr>
            <w:r w:rsidRPr="00CC381A">
              <w:rPr>
                <w:lang w:val="en-CA"/>
                <w:rPrChange w:id="1734" w:author="Multrus, Markus" w:date="2024-05-23T01:49:00Z">
                  <w:rPr>
                    <w:sz w:val="16"/>
                    <w:lang w:val="en-CA"/>
                  </w:rPr>
                </w:rPrChange>
              </w:rPr>
              <w:t>BS1534-3a</w:t>
            </w:r>
          </w:p>
        </w:tc>
        <w:tc>
          <w:tcPr>
            <w:tcW w:w="0" w:type="auto"/>
          </w:tcPr>
          <w:p w14:paraId="6E89E858" w14:textId="77777777" w:rsidR="00D42303" w:rsidRPr="00CC381A" w:rsidRDefault="00D42303" w:rsidP="005F64B0">
            <w:pPr>
              <w:pStyle w:val="TAL"/>
              <w:rPr>
                <w:lang w:val="en-CA" w:eastAsia="fr-CA"/>
              </w:rPr>
              <w:pPrChange w:id="1735" w:author="Multrus, Markus" w:date="2024-05-23T01:49:00Z">
                <w:pPr/>
              </w:pPrChange>
            </w:pPr>
            <w:r w:rsidRPr="00CC381A">
              <w:rPr>
                <w:lang w:val="en-CA"/>
                <w:rPrChange w:id="1736" w:author="Multrus, Markus" w:date="2024-05-23T01:49:00Z">
                  <w:rPr>
                    <w:sz w:val="16"/>
                    <w:lang w:val="en-CA"/>
                  </w:rPr>
                </w:rPrChange>
              </w:rPr>
              <w:t>7.1.4</w:t>
            </w:r>
          </w:p>
        </w:tc>
        <w:tc>
          <w:tcPr>
            <w:tcW w:w="0" w:type="auto"/>
          </w:tcPr>
          <w:p w14:paraId="3BA36B49" w14:textId="77777777" w:rsidR="00D42303" w:rsidRPr="00CC381A" w:rsidRDefault="00D42303" w:rsidP="005F64B0">
            <w:pPr>
              <w:pStyle w:val="TAL"/>
              <w:rPr>
                <w:lang w:val="en-CA" w:eastAsia="fr-CA"/>
              </w:rPr>
              <w:pPrChange w:id="1737" w:author="Multrus, Markus" w:date="2024-05-23T01:49:00Z">
                <w:pPr/>
              </w:pPrChange>
            </w:pPr>
            <w:r w:rsidRPr="00CC381A">
              <w:rPr>
                <w:lang w:val="en-CA"/>
                <w:rPrChange w:id="1738" w:author="Multrus, Markus" w:date="2024-05-23T01:49:00Z">
                  <w:rPr>
                    <w:sz w:val="16"/>
                    <w:lang w:val="en-CA"/>
                  </w:rPr>
                </w:rPrChange>
              </w:rPr>
              <w:t>Generic Audio</w:t>
            </w:r>
          </w:p>
        </w:tc>
        <w:tc>
          <w:tcPr>
            <w:tcW w:w="0" w:type="auto"/>
          </w:tcPr>
          <w:p w14:paraId="075797FB" w14:textId="77777777" w:rsidR="00D42303" w:rsidRPr="00CC381A" w:rsidRDefault="00D42303" w:rsidP="005F64B0">
            <w:pPr>
              <w:pStyle w:val="TAL"/>
              <w:rPr>
                <w:lang w:val="en-CA" w:eastAsia="fr-CA"/>
              </w:rPr>
              <w:pPrChange w:id="1739" w:author="Multrus, Markus" w:date="2024-05-23T01:49:00Z">
                <w:pPr/>
              </w:pPrChange>
            </w:pPr>
            <w:r w:rsidRPr="00CC381A">
              <w:rPr>
                <w:lang w:val="en-CA"/>
                <w:rPrChange w:id="1740" w:author="Multrus, Markus" w:date="2024-05-23T01:49:00Z">
                  <w:rPr>
                    <w:sz w:val="16"/>
                    <w:lang w:val="en-CA"/>
                  </w:rPr>
                </w:rPrChange>
              </w:rPr>
              <w:t>7.1 + 4</w:t>
            </w:r>
          </w:p>
        </w:tc>
        <w:tc>
          <w:tcPr>
            <w:tcW w:w="0" w:type="auto"/>
          </w:tcPr>
          <w:p w14:paraId="466E1E19" w14:textId="77777777" w:rsidR="00D42303" w:rsidRPr="006A1E1B" w:rsidRDefault="00D42303" w:rsidP="005F64B0">
            <w:pPr>
              <w:pStyle w:val="TAL"/>
              <w:rPr>
                <w:lang w:val="en-CA"/>
                <w:rPrChange w:id="1741" w:author="Multrus, Markus" w:date="2024-05-23T01:49:00Z">
                  <w:rPr>
                    <w:sz w:val="16"/>
                    <w:lang w:val="en-CA"/>
                  </w:rPr>
                </w:rPrChange>
              </w:rPr>
              <w:pPrChange w:id="1742" w:author="Multrus, Markus" w:date="2024-05-23T01:49:00Z">
                <w:pPr/>
              </w:pPrChange>
            </w:pPr>
            <w:r w:rsidRPr="006A1E1B">
              <w:rPr>
                <w:lang w:val="en-CA"/>
                <w:rPrChange w:id="1743" w:author="Multrus, Markus" w:date="2024-05-23T01:49:00Z">
                  <w:rPr>
                    <w:sz w:val="16"/>
                    <w:lang w:val="en-CA"/>
                  </w:rPr>
                </w:rPrChange>
              </w:rPr>
              <w:t>128, 160</w:t>
            </w:r>
          </w:p>
        </w:tc>
      </w:tr>
      <w:tr w:rsidR="00D42303" w14:paraId="73DDA62F" w14:textId="77777777" w:rsidTr="00444745">
        <w:trPr>
          <w:jc w:val="center"/>
        </w:trPr>
        <w:tc>
          <w:tcPr>
            <w:tcW w:w="0" w:type="auto"/>
          </w:tcPr>
          <w:p w14:paraId="60DEBB5B" w14:textId="77777777" w:rsidR="00D42303" w:rsidRPr="00CC381A" w:rsidRDefault="00D42303" w:rsidP="005F64B0">
            <w:pPr>
              <w:pStyle w:val="TAL"/>
              <w:rPr>
                <w:lang w:val="en-CA" w:eastAsia="fr-CA"/>
              </w:rPr>
              <w:pPrChange w:id="1744" w:author="Multrus, Markus" w:date="2024-05-23T01:49:00Z">
                <w:pPr/>
              </w:pPrChange>
            </w:pPr>
            <w:r w:rsidRPr="00CC381A">
              <w:rPr>
                <w:lang w:val="en-CA"/>
                <w:rPrChange w:id="1745" w:author="Multrus, Markus" w:date="2024-05-23T01:49:00Z">
                  <w:rPr>
                    <w:sz w:val="16"/>
                    <w:lang w:val="en-CA"/>
                  </w:rPr>
                </w:rPrChange>
              </w:rPr>
              <w:t>BS1534-3b</w:t>
            </w:r>
          </w:p>
        </w:tc>
        <w:tc>
          <w:tcPr>
            <w:tcW w:w="0" w:type="auto"/>
          </w:tcPr>
          <w:p w14:paraId="5BC66933" w14:textId="77777777" w:rsidR="00D42303" w:rsidRPr="00CC381A" w:rsidRDefault="00D42303" w:rsidP="005F64B0">
            <w:pPr>
              <w:pStyle w:val="TAL"/>
              <w:rPr>
                <w:lang w:val="en-CA" w:eastAsia="fr-CA"/>
              </w:rPr>
              <w:pPrChange w:id="1746" w:author="Multrus, Markus" w:date="2024-05-23T01:49:00Z">
                <w:pPr/>
              </w:pPrChange>
            </w:pPr>
            <w:r w:rsidRPr="00CC381A">
              <w:rPr>
                <w:lang w:val="en-CA"/>
                <w:rPrChange w:id="1747" w:author="Multrus, Markus" w:date="2024-05-23T01:49:00Z">
                  <w:rPr>
                    <w:sz w:val="16"/>
                    <w:lang w:val="en-CA"/>
                  </w:rPr>
                </w:rPrChange>
              </w:rPr>
              <w:t>7.1.4</w:t>
            </w:r>
          </w:p>
        </w:tc>
        <w:tc>
          <w:tcPr>
            <w:tcW w:w="0" w:type="auto"/>
          </w:tcPr>
          <w:p w14:paraId="65BEACE1" w14:textId="77777777" w:rsidR="00D42303" w:rsidRPr="00CC381A" w:rsidRDefault="00D42303" w:rsidP="005F64B0">
            <w:pPr>
              <w:pStyle w:val="TAL"/>
              <w:rPr>
                <w:lang w:val="en-CA" w:eastAsia="fr-CA"/>
              </w:rPr>
              <w:pPrChange w:id="1748" w:author="Multrus, Markus" w:date="2024-05-23T01:49:00Z">
                <w:pPr/>
              </w:pPrChange>
            </w:pPr>
            <w:r w:rsidRPr="00CC381A">
              <w:rPr>
                <w:lang w:val="en-CA"/>
                <w:rPrChange w:id="1749" w:author="Multrus, Markus" w:date="2024-05-23T01:49:00Z">
                  <w:rPr>
                    <w:sz w:val="16"/>
                    <w:lang w:val="en-CA"/>
                  </w:rPr>
                </w:rPrChange>
              </w:rPr>
              <w:t>Generic Audio</w:t>
            </w:r>
          </w:p>
        </w:tc>
        <w:tc>
          <w:tcPr>
            <w:tcW w:w="0" w:type="auto"/>
          </w:tcPr>
          <w:p w14:paraId="5EFB2E65" w14:textId="77777777" w:rsidR="00D42303" w:rsidRPr="00CC381A" w:rsidRDefault="00D42303" w:rsidP="005F64B0">
            <w:pPr>
              <w:pStyle w:val="TAL"/>
              <w:rPr>
                <w:lang w:val="en-CA" w:eastAsia="fr-CA"/>
              </w:rPr>
              <w:pPrChange w:id="1750" w:author="Multrus, Markus" w:date="2024-05-23T01:49:00Z">
                <w:pPr/>
              </w:pPrChange>
            </w:pPr>
            <w:r w:rsidRPr="00CC381A">
              <w:rPr>
                <w:lang w:val="en-CA"/>
                <w:rPrChange w:id="1751" w:author="Multrus, Markus" w:date="2024-05-23T01:49:00Z">
                  <w:rPr>
                    <w:sz w:val="16"/>
                    <w:lang w:val="en-CA"/>
                  </w:rPr>
                </w:rPrChange>
              </w:rPr>
              <w:t>7.1 + 4</w:t>
            </w:r>
          </w:p>
        </w:tc>
        <w:tc>
          <w:tcPr>
            <w:tcW w:w="0" w:type="auto"/>
          </w:tcPr>
          <w:p w14:paraId="652FBFCA" w14:textId="77777777" w:rsidR="00D42303" w:rsidRPr="006A1E1B" w:rsidRDefault="00D42303" w:rsidP="005F64B0">
            <w:pPr>
              <w:pStyle w:val="TAL"/>
              <w:rPr>
                <w:lang w:val="en-CA"/>
                <w:rPrChange w:id="1752" w:author="Multrus, Markus" w:date="2024-05-23T01:49:00Z">
                  <w:rPr>
                    <w:sz w:val="16"/>
                    <w:lang w:val="en-CA"/>
                  </w:rPr>
                </w:rPrChange>
              </w:rPr>
              <w:pPrChange w:id="1753" w:author="Multrus, Markus" w:date="2024-05-23T01:49:00Z">
                <w:pPr/>
              </w:pPrChange>
            </w:pPr>
            <w:r w:rsidRPr="006A1E1B">
              <w:rPr>
                <w:lang w:val="en-CA"/>
                <w:rPrChange w:id="1754" w:author="Multrus, Markus" w:date="2024-05-23T01:49:00Z">
                  <w:rPr>
                    <w:sz w:val="16"/>
                    <w:lang w:val="en-CA"/>
                  </w:rPr>
                </w:rPrChange>
              </w:rPr>
              <w:t>384, 512</w:t>
            </w:r>
          </w:p>
        </w:tc>
      </w:tr>
      <w:tr w:rsidR="00D42303" w14:paraId="5E0A08B0" w14:textId="77777777" w:rsidTr="00444745">
        <w:trPr>
          <w:jc w:val="center"/>
        </w:trPr>
        <w:tc>
          <w:tcPr>
            <w:tcW w:w="0" w:type="auto"/>
          </w:tcPr>
          <w:p w14:paraId="193D584E" w14:textId="77777777" w:rsidR="00D42303" w:rsidRPr="00CC381A" w:rsidRDefault="00D42303" w:rsidP="005F64B0">
            <w:pPr>
              <w:pStyle w:val="TAL"/>
              <w:rPr>
                <w:lang w:val="en-CA" w:eastAsia="fr-CA"/>
              </w:rPr>
              <w:pPrChange w:id="1755" w:author="Multrus, Markus" w:date="2024-05-23T01:49:00Z">
                <w:pPr/>
              </w:pPrChange>
            </w:pPr>
            <w:r w:rsidRPr="00CC381A">
              <w:rPr>
                <w:lang w:val="en-CA"/>
                <w:rPrChange w:id="1756" w:author="Multrus, Markus" w:date="2024-05-23T01:49:00Z">
                  <w:rPr>
                    <w:sz w:val="16"/>
                    <w:lang w:val="en-CA"/>
                  </w:rPr>
                </w:rPrChange>
              </w:rPr>
              <w:t>BS1534-4a</w:t>
            </w:r>
          </w:p>
        </w:tc>
        <w:tc>
          <w:tcPr>
            <w:tcW w:w="0" w:type="auto"/>
          </w:tcPr>
          <w:p w14:paraId="61716C4B" w14:textId="77777777" w:rsidR="00D42303" w:rsidRPr="00CC381A" w:rsidRDefault="00D42303" w:rsidP="005F64B0">
            <w:pPr>
              <w:pStyle w:val="TAL"/>
              <w:rPr>
                <w:lang w:val="en-CA" w:eastAsia="fr-CA"/>
              </w:rPr>
              <w:pPrChange w:id="1757" w:author="Multrus, Markus" w:date="2024-05-23T01:49:00Z">
                <w:pPr/>
              </w:pPrChange>
            </w:pPr>
            <w:r w:rsidRPr="00CC381A">
              <w:rPr>
                <w:lang w:val="en-CA"/>
                <w:rPrChange w:id="1758" w:author="Multrus, Markus" w:date="2024-05-23T01:49:00Z">
                  <w:rPr>
                    <w:sz w:val="16"/>
                    <w:lang w:val="en-CA"/>
                  </w:rPr>
                </w:rPrChange>
              </w:rPr>
              <w:t>FOA</w:t>
            </w:r>
          </w:p>
        </w:tc>
        <w:tc>
          <w:tcPr>
            <w:tcW w:w="0" w:type="auto"/>
          </w:tcPr>
          <w:p w14:paraId="57546FC8" w14:textId="77777777" w:rsidR="00D42303" w:rsidRPr="00CC381A" w:rsidRDefault="00D42303" w:rsidP="005F64B0">
            <w:pPr>
              <w:pStyle w:val="TAL"/>
              <w:rPr>
                <w:lang w:val="en-CA" w:eastAsia="fr-CA"/>
              </w:rPr>
              <w:pPrChange w:id="1759" w:author="Multrus, Markus" w:date="2024-05-23T01:49:00Z">
                <w:pPr/>
              </w:pPrChange>
            </w:pPr>
            <w:r w:rsidRPr="00CC381A">
              <w:rPr>
                <w:lang w:val="en-CA"/>
                <w:rPrChange w:id="1760" w:author="Multrus, Markus" w:date="2024-05-23T01:49:00Z">
                  <w:rPr>
                    <w:sz w:val="16"/>
                    <w:lang w:val="en-CA"/>
                  </w:rPr>
                </w:rPrChange>
              </w:rPr>
              <w:t>Generic Audio</w:t>
            </w:r>
          </w:p>
        </w:tc>
        <w:tc>
          <w:tcPr>
            <w:tcW w:w="0" w:type="auto"/>
          </w:tcPr>
          <w:p w14:paraId="5D513321" w14:textId="77777777" w:rsidR="00D42303" w:rsidRPr="00CC381A" w:rsidRDefault="00D42303" w:rsidP="005F64B0">
            <w:pPr>
              <w:pStyle w:val="TAL"/>
              <w:rPr>
                <w:lang w:val="en-CA" w:eastAsia="fr-CA"/>
              </w:rPr>
              <w:pPrChange w:id="1761" w:author="Multrus, Markus" w:date="2024-05-23T01:49:00Z">
                <w:pPr/>
              </w:pPrChange>
            </w:pPr>
            <w:r w:rsidRPr="00CC381A">
              <w:rPr>
                <w:lang w:val="en-CA"/>
                <w:rPrChange w:id="1762" w:author="Multrus, Markus" w:date="2024-05-23T01:49:00Z">
                  <w:rPr>
                    <w:sz w:val="16"/>
                    <w:lang w:val="en-CA"/>
                  </w:rPr>
                </w:rPrChange>
              </w:rPr>
              <w:t>Headphones</w:t>
            </w:r>
          </w:p>
        </w:tc>
        <w:tc>
          <w:tcPr>
            <w:tcW w:w="0" w:type="auto"/>
          </w:tcPr>
          <w:p w14:paraId="0F237346" w14:textId="77777777" w:rsidR="00D42303" w:rsidRPr="006A1E1B" w:rsidRDefault="00D42303" w:rsidP="005F64B0">
            <w:pPr>
              <w:pStyle w:val="TAL"/>
              <w:rPr>
                <w:lang w:val="en-CA"/>
                <w:rPrChange w:id="1763" w:author="Multrus, Markus" w:date="2024-05-23T01:49:00Z">
                  <w:rPr>
                    <w:sz w:val="16"/>
                    <w:lang w:val="en-CA"/>
                  </w:rPr>
                </w:rPrChange>
              </w:rPr>
              <w:pPrChange w:id="1764" w:author="Multrus, Markus" w:date="2024-05-23T01:49:00Z">
                <w:pPr/>
              </w:pPrChange>
            </w:pPr>
            <w:r w:rsidRPr="006A1E1B">
              <w:rPr>
                <w:lang w:val="en-CA"/>
                <w:rPrChange w:id="1765" w:author="Multrus, Markus" w:date="2024-05-23T01:49:00Z">
                  <w:rPr>
                    <w:sz w:val="16"/>
                    <w:lang w:val="en-CA"/>
                  </w:rPr>
                </w:rPrChange>
              </w:rPr>
              <w:t>96, 128, 160</w:t>
            </w:r>
          </w:p>
        </w:tc>
      </w:tr>
      <w:tr w:rsidR="00D42303" w14:paraId="51E8E080" w14:textId="77777777" w:rsidTr="00444745">
        <w:trPr>
          <w:jc w:val="center"/>
        </w:trPr>
        <w:tc>
          <w:tcPr>
            <w:tcW w:w="0" w:type="auto"/>
          </w:tcPr>
          <w:p w14:paraId="41FC33FC" w14:textId="77777777" w:rsidR="00D42303" w:rsidRPr="00CC381A" w:rsidRDefault="00D42303" w:rsidP="005F64B0">
            <w:pPr>
              <w:pStyle w:val="TAL"/>
              <w:rPr>
                <w:lang w:val="en-CA" w:eastAsia="fr-CA"/>
              </w:rPr>
              <w:pPrChange w:id="1766" w:author="Multrus, Markus" w:date="2024-05-23T01:49:00Z">
                <w:pPr/>
              </w:pPrChange>
            </w:pPr>
            <w:r w:rsidRPr="00CC381A">
              <w:rPr>
                <w:lang w:val="en-CA"/>
                <w:rPrChange w:id="1767" w:author="Multrus, Markus" w:date="2024-05-23T01:49:00Z">
                  <w:rPr>
                    <w:sz w:val="16"/>
                    <w:lang w:val="en-CA"/>
                  </w:rPr>
                </w:rPrChange>
              </w:rPr>
              <w:t>BS1534-4b</w:t>
            </w:r>
          </w:p>
        </w:tc>
        <w:tc>
          <w:tcPr>
            <w:tcW w:w="0" w:type="auto"/>
          </w:tcPr>
          <w:p w14:paraId="0363218B" w14:textId="77777777" w:rsidR="00D42303" w:rsidRPr="00CC381A" w:rsidRDefault="00D42303" w:rsidP="005F64B0">
            <w:pPr>
              <w:pStyle w:val="TAL"/>
              <w:rPr>
                <w:lang w:val="en-CA" w:eastAsia="fr-CA"/>
              </w:rPr>
              <w:pPrChange w:id="1768" w:author="Multrus, Markus" w:date="2024-05-23T01:49:00Z">
                <w:pPr/>
              </w:pPrChange>
            </w:pPr>
            <w:r>
              <w:rPr>
                <w:lang w:val="en-CA"/>
                <w:rPrChange w:id="1769" w:author="Multrus, Markus" w:date="2024-05-23T01:49:00Z">
                  <w:rPr>
                    <w:sz w:val="16"/>
                    <w:lang w:val="en-CA"/>
                  </w:rPr>
                </w:rPrChange>
              </w:rPr>
              <w:t>H</w:t>
            </w:r>
            <w:r w:rsidRPr="00CC381A">
              <w:rPr>
                <w:lang w:val="en-CA"/>
                <w:rPrChange w:id="1770" w:author="Multrus, Markus" w:date="2024-05-23T01:49:00Z">
                  <w:rPr>
                    <w:sz w:val="16"/>
                    <w:lang w:val="en-CA"/>
                  </w:rPr>
                </w:rPrChange>
              </w:rPr>
              <w:t>OA</w:t>
            </w:r>
            <w:r>
              <w:rPr>
                <w:lang w:val="en-CA"/>
                <w:rPrChange w:id="1771" w:author="Multrus, Markus" w:date="2024-05-23T01:49:00Z">
                  <w:rPr>
                    <w:sz w:val="16"/>
                    <w:lang w:val="en-CA"/>
                  </w:rPr>
                </w:rPrChange>
              </w:rPr>
              <w:t>2</w:t>
            </w:r>
          </w:p>
        </w:tc>
        <w:tc>
          <w:tcPr>
            <w:tcW w:w="0" w:type="auto"/>
          </w:tcPr>
          <w:p w14:paraId="0D0A808E" w14:textId="77777777" w:rsidR="00D42303" w:rsidRPr="00CC381A" w:rsidRDefault="00D42303" w:rsidP="005F64B0">
            <w:pPr>
              <w:pStyle w:val="TAL"/>
              <w:rPr>
                <w:lang w:val="en-CA" w:eastAsia="fr-CA"/>
              </w:rPr>
              <w:pPrChange w:id="1772" w:author="Multrus, Markus" w:date="2024-05-23T01:49:00Z">
                <w:pPr/>
              </w:pPrChange>
            </w:pPr>
            <w:r w:rsidRPr="00CC381A">
              <w:rPr>
                <w:lang w:val="en-CA"/>
                <w:rPrChange w:id="1773" w:author="Multrus, Markus" w:date="2024-05-23T01:49:00Z">
                  <w:rPr>
                    <w:sz w:val="16"/>
                    <w:lang w:val="en-CA"/>
                  </w:rPr>
                </w:rPrChange>
              </w:rPr>
              <w:t>Generic Audio</w:t>
            </w:r>
          </w:p>
        </w:tc>
        <w:tc>
          <w:tcPr>
            <w:tcW w:w="0" w:type="auto"/>
          </w:tcPr>
          <w:p w14:paraId="66F27DC2" w14:textId="77777777" w:rsidR="00D42303" w:rsidRPr="00CC381A" w:rsidRDefault="00D42303" w:rsidP="005F64B0">
            <w:pPr>
              <w:pStyle w:val="TAL"/>
              <w:rPr>
                <w:lang w:val="en-CA" w:eastAsia="fr-CA"/>
              </w:rPr>
              <w:pPrChange w:id="1774" w:author="Multrus, Markus" w:date="2024-05-23T01:49:00Z">
                <w:pPr/>
              </w:pPrChange>
            </w:pPr>
            <w:r w:rsidRPr="00CC381A">
              <w:rPr>
                <w:lang w:val="en-CA"/>
                <w:rPrChange w:id="1775" w:author="Multrus, Markus" w:date="2024-05-23T01:49:00Z">
                  <w:rPr>
                    <w:sz w:val="16"/>
                    <w:lang w:val="en-CA"/>
                  </w:rPr>
                </w:rPrChange>
              </w:rPr>
              <w:t>Headphones</w:t>
            </w:r>
          </w:p>
        </w:tc>
        <w:tc>
          <w:tcPr>
            <w:tcW w:w="0" w:type="auto"/>
          </w:tcPr>
          <w:p w14:paraId="7FCF61D3" w14:textId="77777777" w:rsidR="00D42303" w:rsidRPr="006A1E1B" w:rsidRDefault="00D42303" w:rsidP="005F64B0">
            <w:pPr>
              <w:pStyle w:val="TAL"/>
              <w:rPr>
                <w:lang w:val="en-CA"/>
                <w:rPrChange w:id="1776" w:author="Multrus, Markus" w:date="2024-05-23T01:49:00Z">
                  <w:rPr>
                    <w:sz w:val="16"/>
                    <w:lang w:val="en-CA"/>
                  </w:rPr>
                </w:rPrChange>
              </w:rPr>
              <w:pPrChange w:id="1777" w:author="Multrus, Markus" w:date="2024-05-23T01:49:00Z">
                <w:pPr/>
              </w:pPrChange>
            </w:pPr>
            <w:r w:rsidRPr="006A1E1B">
              <w:rPr>
                <w:lang w:val="en-CA"/>
                <w:rPrChange w:id="1778" w:author="Multrus, Markus" w:date="2024-05-23T01:49:00Z">
                  <w:rPr>
                    <w:sz w:val="16"/>
                    <w:lang w:val="en-CA"/>
                  </w:rPr>
                </w:rPrChange>
              </w:rPr>
              <w:t>160, 192</w:t>
            </w:r>
          </w:p>
        </w:tc>
      </w:tr>
      <w:tr w:rsidR="00D42303" w14:paraId="32663D1E" w14:textId="77777777" w:rsidTr="00444745">
        <w:trPr>
          <w:jc w:val="center"/>
        </w:trPr>
        <w:tc>
          <w:tcPr>
            <w:tcW w:w="0" w:type="auto"/>
          </w:tcPr>
          <w:p w14:paraId="6DF96A49" w14:textId="77777777" w:rsidR="00D42303" w:rsidRPr="00CC381A" w:rsidRDefault="00D42303" w:rsidP="005F64B0">
            <w:pPr>
              <w:pStyle w:val="TAL"/>
              <w:rPr>
                <w:lang w:val="en-CA" w:eastAsia="fr-CA"/>
              </w:rPr>
              <w:pPrChange w:id="1779" w:author="Multrus, Markus" w:date="2024-05-23T01:49:00Z">
                <w:pPr/>
              </w:pPrChange>
            </w:pPr>
            <w:r w:rsidRPr="00CC381A">
              <w:rPr>
                <w:lang w:val="en-CA"/>
                <w:rPrChange w:id="1780" w:author="Multrus, Markus" w:date="2024-05-23T01:49:00Z">
                  <w:rPr>
                    <w:sz w:val="16"/>
                    <w:lang w:val="en-CA"/>
                  </w:rPr>
                </w:rPrChange>
              </w:rPr>
              <w:t>BS1534-5a</w:t>
            </w:r>
          </w:p>
        </w:tc>
        <w:tc>
          <w:tcPr>
            <w:tcW w:w="0" w:type="auto"/>
          </w:tcPr>
          <w:p w14:paraId="146F5FEB" w14:textId="77777777" w:rsidR="00D42303" w:rsidRPr="00CC381A" w:rsidRDefault="00D42303" w:rsidP="005F64B0">
            <w:pPr>
              <w:pStyle w:val="TAL"/>
              <w:rPr>
                <w:lang w:val="en-CA" w:eastAsia="fr-CA"/>
              </w:rPr>
              <w:pPrChange w:id="1781" w:author="Multrus, Markus" w:date="2024-05-23T01:49:00Z">
                <w:pPr/>
              </w:pPrChange>
            </w:pPr>
            <w:r w:rsidRPr="00CC381A">
              <w:rPr>
                <w:lang w:val="en-CA"/>
                <w:rPrChange w:id="1782" w:author="Multrus, Markus" w:date="2024-05-23T01:49:00Z">
                  <w:rPr>
                    <w:sz w:val="16"/>
                    <w:lang w:val="en-CA"/>
                  </w:rPr>
                </w:rPrChange>
              </w:rPr>
              <w:t>HOA3</w:t>
            </w:r>
          </w:p>
        </w:tc>
        <w:tc>
          <w:tcPr>
            <w:tcW w:w="0" w:type="auto"/>
          </w:tcPr>
          <w:p w14:paraId="0FBF7558" w14:textId="77777777" w:rsidR="00D42303" w:rsidRPr="00CC381A" w:rsidRDefault="00D42303" w:rsidP="005F64B0">
            <w:pPr>
              <w:pStyle w:val="TAL"/>
              <w:rPr>
                <w:lang w:val="en-CA" w:eastAsia="fr-CA"/>
              </w:rPr>
              <w:pPrChange w:id="1783" w:author="Multrus, Markus" w:date="2024-05-23T01:49:00Z">
                <w:pPr/>
              </w:pPrChange>
            </w:pPr>
            <w:r w:rsidRPr="00CC381A">
              <w:rPr>
                <w:lang w:val="en-CA"/>
                <w:rPrChange w:id="1784" w:author="Multrus, Markus" w:date="2024-05-23T01:49:00Z">
                  <w:rPr>
                    <w:sz w:val="16"/>
                    <w:lang w:val="en-CA"/>
                  </w:rPr>
                </w:rPrChange>
              </w:rPr>
              <w:t>Generic Audio</w:t>
            </w:r>
          </w:p>
        </w:tc>
        <w:tc>
          <w:tcPr>
            <w:tcW w:w="0" w:type="auto"/>
          </w:tcPr>
          <w:p w14:paraId="3F056292" w14:textId="77777777" w:rsidR="00D42303" w:rsidRPr="00CC381A" w:rsidRDefault="00D42303" w:rsidP="005F64B0">
            <w:pPr>
              <w:pStyle w:val="TAL"/>
              <w:rPr>
                <w:lang w:val="en-CA" w:eastAsia="fr-CA"/>
              </w:rPr>
              <w:pPrChange w:id="1785" w:author="Multrus, Markus" w:date="2024-05-23T01:49:00Z">
                <w:pPr/>
              </w:pPrChange>
            </w:pPr>
            <w:r w:rsidRPr="00CC381A">
              <w:rPr>
                <w:lang w:val="en-CA"/>
                <w:rPrChange w:id="1786" w:author="Multrus, Markus" w:date="2024-05-23T01:49:00Z">
                  <w:rPr>
                    <w:sz w:val="16"/>
                    <w:lang w:val="en-CA"/>
                  </w:rPr>
                </w:rPrChange>
              </w:rPr>
              <w:t>Headphones</w:t>
            </w:r>
          </w:p>
        </w:tc>
        <w:tc>
          <w:tcPr>
            <w:tcW w:w="0" w:type="auto"/>
          </w:tcPr>
          <w:p w14:paraId="4CA35E52" w14:textId="77777777" w:rsidR="00D42303" w:rsidRPr="006A1E1B" w:rsidRDefault="00D42303" w:rsidP="005F64B0">
            <w:pPr>
              <w:pStyle w:val="TAL"/>
              <w:rPr>
                <w:lang w:val="en-CA"/>
                <w:rPrChange w:id="1787" w:author="Multrus, Markus" w:date="2024-05-23T01:49:00Z">
                  <w:rPr>
                    <w:sz w:val="16"/>
                    <w:lang w:val="en-CA"/>
                  </w:rPr>
                </w:rPrChange>
              </w:rPr>
              <w:pPrChange w:id="1788" w:author="Multrus, Markus" w:date="2024-05-23T01:49:00Z">
                <w:pPr/>
              </w:pPrChange>
            </w:pPr>
            <w:r w:rsidRPr="006A1E1B">
              <w:rPr>
                <w:lang w:val="en-CA"/>
                <w:rPrChange w:id="1789" w:author="Multrus, Markus" w:date="2024-05-23T01:49:00Z">
                  <w:rPr>
                    <w:sz w:val="16"/>
                    <w:lang w:val="en-CA"/>
                  </w:rPr>
                </w:rPrChange>
              </w:rPr>
              <w:t>192, 256</w:t>
            </w:r>
          </w:p>
        </w:tc>
      </w:tr>
      <w:tr w:rsidR="00D42303" w14:paraId="75BEAF2C" w14:textId="77777777" w:rsidTr="00444745">
        <w:trPr>
          <w:jc w:val="center"/>
        </w:trPr>
        <w:tc>
          <w:tcPr>
            <w:tcW w:w="0" w:type="auto"/>
          </w:tcPr>
          <w:p w14:paraId="17436CC3" w14:textId="77777777" w:rsidR="00D42303" w:rsidRPr="00CC381A" w:rsidRDefault="00D42303" w:rsidP="005F64B0">
            <w:pPr>
              <w:pStyle w:val="TAL"/>
              <w:rPr>
                <w:lang w:val="en-CA" w:eastAsia="fr-CA"/>
              </w:rPr>
              <w:pPrChange w:id="1790" w:author="Multrus, Markus" w:date="2024-05-23T01:49:00Z">
                <w:pPr/>
              </w:pPrChange>
            </w:pPr>
            <w:r w:rsidRPr="00CC381A">
              <w:rPr>
                <w:lang w:val="en-CA"/>
                <w:rPrChange w:id="1791" w:author="Multrus, Markus" w:date="2024-05-23T01:49:00Z">
                  <w:rPr>
                    <w:sz w:val="16"/>
                    <w:lang w:val="en-CA"/>
                  </w:rPr>
                </w:rPrChange>
              </w:rPr>
              <w:t>BS1534-5b</w:t>
            </w:r>
          </w:p>
        </w:tc>
        <w:tc>
          <w:tcPr>
            <w:tcW w:w="0" w:type="auto"/>
          </w:tcPr>
          <w:p w14:paraId="10B0258C" w14:textId="77777777" w:rsidR="00D42303" w:rsidRPr="00CC381A" w:rsidRDefault="00D42303" w:rsidP="005F64B0">
            <w:pPr>
              <w:pStyle w:val="TAL"/>
              <w:rPr>
                <w:lang w:val="en-CA" w:eastAsia="fr-CA"/>
              </w:rPr>
              <w:pPrChange w:id="1792" w:author="Multrus, Markus" w:date="2024-05-23T01:49:00Z">
                <w:pPr/>
              </w:pPrChange>
            </w:pPr>
            <w:r w:rsidRPr="00CC381A">
              <w:rPr>
                <w:lang w:val="en-CA"/>
                <w:rPrChange w:id="1793" w:author="Multrus, Markus" w:date="2024-05-23T01:49:00Z">
                  <w:rPr>
                    <w:sz w:val="16"/>
                    <w:lang w:val="en-CA"/>
                  </w:rPr>
                </w:rPrChange>
              </w:rPr>
              <w:t>HOA3</w:t>
            </w:r>
          </w:p>
        </w:tc>
        <w:tc>
          <w:tcPr>
            <w:tcW w:w="0" w:type="auto"/>
          </w:tcPr>
          <w:p w14:paraId="509D21E2" w14:textId="77777777" w:rsidR="00D42303" w:rsidRPr="00CC381A" w:rsidRDefault="00D42303" w:rsidP="005F64B0">
            <w:pPr>
              <w:pStyle w:val="TAL"/>
              <w:rPr>
                <w:lang w:val="en-CA" w:eastAsia="fr-CA"/>
              </w:rPr>
              <w:pPrChange w:id="1794" w:author="Multrus, Markus" w:date="2024-05-23T01:49:00Z">
                <w:pPr/>
              </w:pPrChange>
            </w:pPr>
            <w:r w:rsidRPr="00CC381A">
              <w:rPr>
                <w:lang w:val="en-CA"/>
                <w:rPrChange w:id="1795" w:author="Multrus, Markus" w:date="2024-05-23T01:49:00Z">
                  <w:rPr>
                    <w:sz w:val="16"/>
                    <w:lang w:val="en-CA"/>
                  </w:rPr>
                </w:rPrChange>
              </w:rPr>
              <w:t>Generic Audio</w:t>
            </w:r>
          </w:p>
        </w:tc>
        <w:tc>
          <w:tcPr>
            <w:tcW w:w="0" w:type="auto"/>
          </w:tcPr>
          <w:p w14:paraId="3729B385" w14:textId="77777777" w:rsidR="00D42303" w:rsidRPr="00CC381A" w:rsidRDefault="00D42303" w:rsidP="005F64B0">
            <w:pPr>
              <w:pStyle w:val="TAL"/>
              <w:rPr>
                <w:lang w:val="en-CA" w:eastAsia="fr-CA"/>
              </w:rPr>
              <w:pPrChange w:id="1796" w:author="Multrus, Markus" w:date="2024-05-23T01:49:00Z">
                <w:pPr/>
              </w:pPrChange>
            </w:pPr>
            <w:r w:rsidRPr="00CC381A">
              <w:rPr>
                <w:lang w:val="en-CA"/>
                <w:rPrChange w:id="1797" w:author="Multrus, Markus" w:date="2024-05-23T01:49:00Z">
                  <w:rPr>
                    <w:sz w:val="16"/>
                    <w:lang w:val="en-CA"/>
                  </w:rPr>
                </w:rPrChange>
              </w:rPr>
              <w:t>7.1 + 4</w:t>
            </w:r>
          </w:p>
        </w:tc>
        <w:tc>
          <w:tcPr>
            <w:tcW w:w="0" w:type="auto"/>
          </w:tcPr>
          <w:p w14:paraId="55D8B5AE" w14:textId="77777777" w:rsidR="00D42303" w:rsidRPr="006A1E1B" w:rsidRDefault="00D42303" w:rsidP="005F64B0">
            <w:pPr>
              <w:pStyle w:val="TAL"/>
              <w:rPr>
                <w:lang w:val="en-CA"/>
                <w:rPrChange w:id="1798" w:author="Multrus, Markus" w:date="2024-05-23T01:49:00Z">
                  <w:rPr>
                    <w:sz w:val="16"/>
                    <w:lang w:val="en-CA"/>
                  </w:rPr>
                </w:rPrChange>
              </w:rPr>
              <w:pPrChange w:id="1799" w:author="Multrus, Markus" w:date="2024-05-23T01:49:00Z">
                <w:pPr/>
              </w:pPrChange>
            </w:pPr>
            <w:r w:rsidRPr="006A1E1B">
              <w:rPr>
                <w:lang w:val="en-CA"/>
                <w:rPrChange w:id="1800" w:author="Multrus, Markus" w:date="2024-05-23T01:49:00Z">
                  <w:rPr>
                    <w:sz w:val="16"/>
                    <w:lang w:val="en-CA"/>
                  </w:rPr>
                </w:rPrChange>
              </w:rPr>
              <w:t>384, 512</w:t>
            </w:r>
          </w:p>
        </w:tc>
      </w:tr>
      <w:tr w:rsidR="00D42303" w14:paraId="1E75B134" w14:textId="77777777" w:rsidTr="00444745">
        <w:trPr>
          <w:jc w:val="center"/>
        </w:trPr>
        <w:tc>
          <w:tcPr>
            <w:tcW w:w="0" w:type="auto"/>
          </w:tcPr>
          <w:p w14:paraId="2F531875" w14:textId="77777777" w:rsidR="00D42303" w:rsidRPr="00CC381A" w:rsidRDefault="00D42303" w:rsidP="005F64B0">
            <w:pPr>
              <w:pStyle w:val="TAL"/>
              <w:rPr>
                <w:lang w:val="en-CA" w:eastAsia="fr-CA"/>
              </w:rPr>
              <w:pPrChange w:id="1801" w:author="Multrus, Markus" w:date="2024-05-23T01:49:00Z">
                <w:pPr/>
              </w:pPrChange>
            </w:pPr>
            <w:r w:rsidRPr="00CC381A">
              <w:rPr>
                <w:lang w:val="en-CA"/>
                <w:rPrChange w:id="1802" w:author="Multrus, Markus" w:date="2024-05-23T01:49:00Z">
                  <w:rPr>
                    <w:sz w:val="16"/>
                    <w:lang w:val="en-CA"/>
                  </w:rPr>
                </w:rPrChange>
              </w:rPr>
              <w:t>BS1534-6a</w:t>
            </w:r>
          </w:p>
        </w:tc>
        <w:tc>
          <w:tcPr>
            <w:tcW w:w="0" w:type="auto"/>
          </w:tcPr>
          <w:p w14:paraId="21DE0285" w14:textId="77777777" w:rsidR="00D42303" w:rsidRPr="00CC381A" w:rsidRDefault="00D42303" w:rsidP="005F64B0">
            <w:pPr>
              <w:pStyle w:val="TAL"/>
              <w:rPr>
                <w:lang w:val="en-CA" w:eastAsia="fr-CA"/>
              </w:rPr>
              <w:pPrChange w:id="1803" w:author="Multrus, Markus" w:date="2024-05-23T01:49:00Z">
                <w:pPr/>
              </w:pPrChange>
            </w:pPr>
            <w:r w:rsidRPr="00CC381A">
              <w:rPr>
                <w:lang w:val="en-CA"/>
                <w:rPrChange w:id="1804" w:author="Multrus, Markus" w:date="2024-05-23T01:49:00Z">
                  <w:rPr>
                    <w:sz w:val="16"/>
                    <w:lang w:val="en-CA"/>
                  </w:rPr>
                </w:rPrChange>
              </w:rPr>
              <w:t>Objects</w:t>
            </w:r>
          </w:p>
        </w:tc>
        <w:tc>
          <w:tcPr>
            <w:tcW w:w="0" w:type="auto"/>
          </w:tcPr>
          <w:p w14:paraId="5D135CC4" w14:textId="77777777" w:rsidR="00D42303" w:rsidRPr="00CC381A" w:rsidRDefault="00D42303" w:rsidP="005F64B0">
            <w:pPr>
              <w:pStyle w:val="TAL"/>
              <w:rPr>
                <w:lang w:val="en-CA" w:eastAsia="fr-CA"/>
              </w:rPr>
              <w:pPrChange w:id="1805" w:author="Multrus, Markus" w:date="2024-05-23T01:49:00Z">
                <w:pPr/>
              </w:pPrChange>
            </w:pPr>
            <w:r w:rsidRPr="00CC381A">
              <w:rPr>
                <w:lang w:val="en-CA"/>
                <w:rPrChange w:id="1806" w:author="Multrus, Markus" w:date="2024-05-23T01:49:00Z">
                  <w:rPr>
                    <w:sz w:val="16"/>
                    <w:lang w:val="en-CA"/>
                  </w:rPr>
                </w:rPrChange>
              </w:rPr>
              <w:t>Generic Audio</w:t>
            </w:r>
          </w:p>
        </w:tc>
        <w:tc>
          <w:tcPr>
            <w:tcW w:w="0" w:type="auto"/>
          </w:tcPr>
          <w:p w14:paraId="4ADAAABD" w14:textId="77777777" w:rsidR="00D42303" w:rsidRPr="00CC381A" w:rsidRDefault="00D42303" w:rsidP="005F64B0">
            <w:pPr>
              <w:pStyle w:val="TAL"/>
              <w:rPr>
                <w:lang w:val="en-CA" w:eastAsia="fr-CA"/>
              </w:rPr>
              <w:pPrChange w:id="1807" w:author="Multrus, Markus" w:date="2024-05-23T01:49:00Z">
                <w:pPr/>
              </w:pPrChange>
            </w:pPr>
            <w:r w:rsidRPr="00CC381A">
              <w:rPr>
                <w:lang w:val="en-CA"/>
                <w:rPrChange w:id="1808" w:author="Multrus, Markus" w:date="2024-05-23T01:49:00Z">
                  <w:rPr>
                    <w:sz w:val="16"/>
                    <w:lang w:val="en-CA"/>
                  </w:rPr>
                </w:rPrChange>
              </w:rPr>
              <w:t>Headphones</w:t>
            </w:r>
          </w:p>
        </w:tc>
        <w:tc>
          <w:tcPr>
            <w:tcW w:w="0" w:type="auto"/>
          </w:tcPr>
          <w:p w14:paraId="41D4DED7" w14:textId="77777777" w:rsidR="00D42303" w:rsidRPr="006A1E1B" w:rsidRDefault="00D42303" w:rsidP="005F64B0">
            <w:pPr>
              <w:pStyle w:val="TAL"/>
              <w:rPr>
                <w:lang w:val="en-CA"/>
                <w:rPrChange w:id="1809" w:author="Multrus, Markus" w:date="2024-05-23T01:49:00Z">
                  <w:rPr>
                    <w:sz w:val="16"/>
                    <w:lang w:val="en-CA"/>
                  </w:rPr>
                </w:rPrChange>
              </w:rPr>
              <w:pPrChange w:id="1810" w:author="Multrus, Markus" w:date="2024-05-23T01:49:00Z">
                <w:pPr/>
              </w:pPrChange>
            </w:pPr>
            <w:r w:rsidRPr="006A1E1B">
              <w:rPr>
                <w:lang w:val="en-CA"/>
                <w:rPrChange w:id="1811" w:author="Multrus, Markus" w:date="2024-05-23T01:49:00Z">
                  <w:rPr>
                    <w:sz w:val="16"/>
                    <w:lang w:val="en-CA"/>
                  </w:rPr>
                </w:rPrChange>
              </w:rPr>
              <w:t>48, 64, 96</w:t>
            </w:r>
          </w:p>
        </w:tc>
      </w:tr>
      <w:tr w:rsidR="00D42303" w14:paraId="6E3510FA" w14:textId="77777777" w:rsidTr="00444745">
        <w:trPr>
          <w:jc w:val="center"/>
        </w:trPr>
        <w:tc>
          <w:tcPr>
            <w:tcW w:w="0" w:type="auto"/>
          </w:tcPr>
          <w:p w14:paraId="241BDC3A" w14:textId="77777777" w:rsidR="00D42303" w:rsidRPr="00CC381A" w:rsidRDefault="00D42303" w:rsidP="005F64B0">
            <w:pPr>
              <w:pStyle w:val="TAL"/>
              <w:rPr>
                <w:lang w:val="en-CA" w:eastAsia="fr-CA"/>
              </w:rPr>
              <w:pPrChange w:id="1812" w:author="Multrus, Markus" w:date="2024-05-23T01:49:00Z">
                <w:pPr/>
              </w:pPrChange>
            </w:pPr>
            <w:r w:rsidRPr="00CC381A">
              <w:rPr>
                <w:lang w:val="en-CA"/>
                <w:rPrChange w:id="1813" w:author="Multrus, Markus" w:date="2024-05-23T01:49:00Z">
                  <w:rPr>
                    <w:sz w:val="16"/>
                    <w:lang w:val="en-CA"/>
                  </w:rPr>
                </w:rPrChange>
              </w:rPr>
              <w:t>BS1534-6b</w:t>
            </w:r>
          </w:p>
        </w:tc>
        <w:tc>
          <w:tcPr>
            <w:tcW w:w="0" w:type="auto"/>
          </w:tcPr>
          <w:p w14:paraId="5BDC69B8" w14:textId="77777777" w:rsidR="00D42303" w:rsidRPr="00CC381A" w:rsidRDefault="00D42303" w:rsidP="005F64B0">
            <w:pPr>
              <w:pStyle w:val="TAL"/>
              <w:rPr>
                <w:lang w:val="en-CA" w:eastAsia="fr-CA"/>
              </w:rPr>
              <w:pPrChange w:id="1814" w:author="Multrus, Markus" w:date="2024-05-23T01:49:00Z">
                <w:pPr/>
              </w:pPrChange>
            </w:pPr>
            <w:r w:rsidRPr="00CC381A">
              <w:rPr>
                <w:lang w:val="en-CA"/>
                <w:rPrChange w:id="1815" w:author="Multrus, Markus" w:date="2024-05-23T01:49:00Z">
                  <w:rPr>
                    <w:sz w:val="16"/>
                    <w:lang w:val="en-CA"/>
                  </w:rPr>
                </w:rPrChange>
              </w:rPr>
              <w:t>Objects</w:t>
            </w:r>
          </w:p>
        </w:tc>
        <w:tc>
          <w:tcPr>
            <w:tcW w:w="0" w:type="auto"/>
          </w:tcPr>
          <w:p w14:paraId="31D0B114" w14:textId="77777777" w:rsidR="00D42303" w:rsidRPr="00CC381A" w:rsidRDefault="00D42303" w:rsidP="005F64B0">
            <w:pPr>
              <w:pStyle w:val="TAL"/>
              <w:rPr>
                <w:lang w:val="en-CA" w:eastAsia="fr-CA"/>
              </w:rPr>
              <w:pPrChange w:id="1816" w:author="Multrus, Markus" w:date="2024-05-23T01:49:00Z">
                <w:pPr/>
              </w:pPrChange>
            </w:pPr>
            <w:r w:rsidRPr="00CC381A">
              <w:rPr>
                <w:lang w:val="en-CA"/>
                <w:rPrChange w:id="1817" w:author="Multrus, Markus" w:date="2024-05-23T01:49:00Z">
                  <w:rPr>
                    <w:sz w:val="16"/>
                    <w:lang w:val="en-CA"/>
                  </w:rPr>
                </w:rPrChange>
              </w:rPr>
              <w:t>Generic Audio</w:t>
            </w:r>
          </w:p>
        </w:tc>
        <w:tc>
          <w:tcPr>
            <w:tcW w:w="0" w:type="auto"/>
          </w:tcPr>
          <w:p w14:paraId="2E26220F" w14:textId="77777777" w:rsidR="00D42303" w:rsidRPr="00CC381A" w:rsidRDefault="00D42303" w:rsidP="005F64B0">
            <w:pPr>
              <w:pStyle w:val="TAL"/>
              <w:rPr>
                <w:lang w:val="en-CA" w:eastAsia="fr-CA"/>
              </w:rPr>
              <w:pPrChange w:id="1818" w:author="Multrus, Markus" w:date="2024-05-23T01:49:00Z">
                <w:pPr/>
              </w:pPrChange>
            </w:pPr>
            <w:r w:rsidRPr="00CC381A">
              <w:rPr>
                <w:lang w:val="en-CA"/>
                <w:rPrChange w:id="1819" w:author="Multrus, Markus" w:date="2024-05-23T01:49:00Z">
                  <w:rPr>
                    <w:sz w:val="16"/>
                    <w:lang w:val="en-CA"/>
                  </w:rPr>
                </w:rPrChange>
              </w:rPr>
              <w:t>Headphones</w:t>
            </w:r>
          </w:p>
        </w:tc>
        <w:tc>
          <w:tcPr>
            <w:tcW w:w="0" w:type="auto"/>
          </w:tcPr>
          <w:p w14:paraId="07F57278" w14:textId="77777777" w:rsidR="00D42303" w:rsidRPr="006A1E1B" w:rsidRDefault="00D42303" w:rsidP="005F64B0">
            <w:pPr>
              <w:pStyle w:val="TAL"/>
              <w:rPr>
                <w:lang w:val="en-CA"/>
                <w:rPrChange w:id="1820" w:author="Multrus, Markus" w:date="2024-05-23T01:49:00Z">
                  <w:rPr>
                    <w:sz w:val="16"/>
                    <w:lang w:val="en-CA"/>
                  </w:rPr>
                </w:rPrChange>
              </w:rPr>
              <w:pPrChange w:id="1821" w:author="Multrus, Markus" w:date="2024-05-23T01:49:00Z">
                <w:pPr/>
              </w:pPrChange>
            </w:pPr>
            <w:r w:rsidRPr="006A1E1B">
              <w:rPr>
                <w:lang w:val="en-CA"/>
                <w:rPrChange w:id="1822" w:author="Multrus, Markus" w:date="2024-05-23T01:49:00Z">
                  <w:rPr>
                    <w:sz w:val="16"/>
                    <w:lang w:val="en-CA"/>
                  </w:rPr>
                </w:rPrChange>
              </w:rPr>
              <w:t>96, 128, 192</w:t>
            </w:r>
          </w:p>
        </w:tc>
      </w:tr>
      <w:tr w:rsidR="00D42303" w14:paraId="123BB910" w14:textId="77777777" w:rsidTr="00444745">
        <w:trPr>
          <w:jc w:val="center"/>
        </w:trPr>
        <w:tc>
          <w:tcPr>
            <w:tcW w:w="0" w:type="auto"/>
          </w:tcPr>
          <w:p w14:paraId="04D9272F" w14:textId="77777777" w:rsidR="00D42303" w:rsidRPr="00CC381A" w:rsidRDefault="00D42303" w:rsidP="005F64B0">
            <w:pPr>
              <w:pStyle w:val="TAL"/>
              <w:rPr>
                <w:lang w:val="en-CA" w:eastAsia="fr-CA"/>
              </w:rPr>
              <w:pPrChange w:id="1823" w:author="Multrus, Markus" w:date="2024-05-23T01:49:00Z">
                <w:pPr/>
              </w:pPrChange>
            </w:pPr>
            <w:r w:rsidRPr="00CC381A">
              <w:rPr>
                <w:lang w:val="en-CA"/>
                <w:rPrChange w:id="1824" w:author="Multrus, Markus" w:date="2024-05-23T01:49:00Z">
                  <w:rPr>
                    <w:sz w:val="16"/>
                    <w:lang w:val="en-CA"/>
                  </w:rPr>
                </w:rPrChange>
              </w:rPr>
              <w:t>BS1534-7a</w:t>
            </w:r>
          </w:p>
        </w:tc>
        <w:tc>
          <w:tcPr>
            <w:tcW w:w="0" w:type="auto"/>
          </w:tcPr>
          <w:p w14:paraId="19C0D9F8" w14:textId="77777777" w:rsidR="00D42303" w:rsidRPr="00CC381A" w:rsidRDefault="00D42303" w:rsidP="005F64B0">
            <w:pPr>
              <w:pStyle w:val="TAL"/>
              <w:rPr>
                <w:lang w:val="en-CA" w:eastAsia="fr-CA"/>
              </w:rPr>
              <w:pPrChange w:id="1825" w:author="Multrus, Markus" w:date="2024-05-23T01:49:00Z">
                <w:pPr/>
              </w:pPrChange>
            </w:pPr>
            <w:r w:rsidRPr="00CC381A">
              <w:rPr>
                <w:lang w:val="en-CA"/>
                <w:rPrChange w:id="1826" w:author="Multrus, Markus" w:date="2024-05-23T01:49:00Z">
                  <w:rPr>
                    <w:sz w:val="16"/>
                    <w:lang w:val="en-CA"/>
                  </w:rPr>
                </w:rPrChange>
              </w:rPr>
              <w:t>MASA</w:t>
            </w:r>
          </w:p>
        </w:tc>
        <w:tc>
          <w:tcPr>
            <w:tcW w:w="0" w:type="auto"/>
          </w:tcPr>
          <w:p w14:paraId="1676B2CC" w14:textId="77777777" w:rsidR="00D42303" w:rsidRPr="00CC381A" w:rsidRDefault="00D42303" w:rsidP="005F64B0">
            <w:pPr>
              <w:pStyle w:val="TAL"/>
              <w:rPr>
                <w:lang w:val="en-CA" w:eastAsia="fr-CA"/>
              </w:rPr>
              <w:pPrChange w:id="1827" w:author="Multrus, Markus" w:date="2024-05-23T01:49:00Z">
                <w:pPr/>
              </w:pPrChange>
            </w:pPr>
            <w:r w:rsidRPr="00CC381A">
              <w:rPr>
                <w:lang w:val="en-CA"/>
                <w:rPrChange w:id="1828" w:author="Multrus, Markus" w:date="2024-05-23T01:49:00Z">
                  <w:rPr>
                    <w:sz w:val="16"/>
                    <w:lang w:val="en-CA"/>
                  </w:rPr>
                </w:rPrChange>
              </w:rPr>
              <w:t>Generic Audio</w:t>
            </w:r>
          </w:p>
        </w:tc>
        <w:tc>
          <w:tcPr>
            <w:tcW w:w="0" w:type="auto"/>
          </w:tcPr>
          <w:p w14:paraId="62B5FC52" w14:textId="77777777" w:rsidR="00D42303" w:rsidRPr="00CC381A" w:rsidRDefault="00D42303" w:rsidP="005F64B0">
            <w:pPr>
              <w:pStyle w:val="TAL"/>
              <w:rPr>
                <w:lang w:val="en-CA" w:eastAsia="fr-CA"/>
              </w:rPr>
              <w:pPrChange w:id="1829" w:author="Multrus, Markus" w:date="2024-05-23T01:49:00Z">
                <w:pPr/>
              </w:pPrChange>
            </w:pPr>
            <w:r w:rsidRPr="00CC381A">
              <w:rPr>
                <w:lang w:val="en-CA"/>
                <w:rPrChange w:id="1830" w:author="Multrus, Markus" w:date="2024-05-23T01:49:00Z">
                  <w:rPr>
                    <w:sz w:val="16"/>
                    <w:lang w:val="en-CA"/>
                  </w:rPr>
                </w:rPrChange>
              </w:rPr>
              <w:t>Headphones</w:t>
            </w:r>
          </w:p>
        </w:tc>
        <w:tc>
          <w:tcPr>
            <w:tcW w:w="0" w:type="auto"/>
          </w:tcPr>
          <w:p w14:paraId="7A9DC92D" w14:textId="77777777" w:rsidR="00D42303" w:rsidRPr="006A1E1B" w:rsidRDefault="00D42303" w:rsidP="005F64B0">
            <w:pPr>
              <w:pStyle w:val="TAL"/>
              <w:rPr>
                <w:lang w:val="en-CA"/>
                <w:rPrChange w:id="1831" w:author="Multrus, Markus" w:date="2024-05-23T01:49:00Z">
                  <w:rPr>
                    <w:sz w:val="16"/>
                    <w:lang w:val="en-CA"/>
                  </w:rPr>
                </w:rPrChange>
              </w:rPr>
              <w:pPrChange w:id="1832" w:author="Multrus, Markus" w:date="2024-05-23T01:49:00Z">
                <w:pPr/>
              </w:pPrChange>
            </w:pPr>
            <w:r w:rsidRPr="006A1E1B">
              <w:rPr>
                <w:lang w:val="en-CA"/>
                <w:rPrChange w:id="1833" w:author="Multrus, Markus" w:date="2024-05-23T01:49:00Z">
                  <w:rPr>
                    <w:sz w:val="16"/>
                    <w:lang w:val="en-CA"/>
                  </w:rPr>
                </w:rPrChange>
              </w:rPr>
              <w:t>96, 128</w:t>
            </w:r>
          </w:p>
        </w:tc>
      </w:tr>
      <w:tr w:rsidR="00D42303" w14:paraId="6FD9DE4C" w14:textId="77777777" w:rsidTr="00444745">
        <w:trPr>
          <w:jc w:val="center"/>
        </w:trPr>
        <w:tc>
          <w:tcPr>
            <w:tcW w:w="0" w:type="auto"/>
          </w:tcPr>
          <w:p w14:paraId="18375C14" w14:textId="77777777" w:rsidR="00D42303" w:rsidRPr="00CC381A" w:rsidRDefault="00D42303" w:rsidP="005F64B0">
            <w:pPr>
              <w:pStyle w:val="TAL"/>
              <w:rPr>
                <w:lang w:val="en-CA" w:eastAsia="fr-CA"/>
              </w:rPr>
              <w:pPrChange w:id="1834" w:author="Multrus, Markus" w:date="2024-05-23T01:49:00Z">
                <w:pPr/>
              </w:pPrChange>
            </w:pPr>
            <w:r w:rsidRPr="00CC381A">
              <w:rPr>
                <w:lang w:val="en-CA"/>
                <w:rPrChange w:id="1835" w:author="Multrus, Markus" w:date="2024-05-23T01:49:00Z">
                  <w:rPr>
                    <w:sz w:val="16"/>
                    <w:lang w:val="en-CA"/>
                  </w:rPr>
                </w:rPrChange>
              </w:rPr>
              <w:t>BS1534-7b</w:t>
            </w:r>
          </w:p>
        </w:tc>
        <w:tc>
          <w:tcPr>
            <w:tcW w:w="0" w:type="auto"/>
          </w:tcPr>
          <w:p w14:paraId="1ED426C3" w14:textId="77777777" w:rsidR="00D42303" w:rsidRPr="00CC381A" w:rsidRDefault="00D42303" w:rsidP="005F64B0">
            <w:pPr>
              <w:pStyle w:val="TAL"/>
              <w:rPr>
                <w:lang w:val="en-CA" w:eastAsia="fr-CA"/>
              </w:rPr>
              <w:pPrChange w:id="1836" w:author="Multrus, Markus" w:date="2024-05-23T01:49:00Z">
                <w:pPr/>
              </w:pPrChange>
            </w:pPr>
            <w:r w:rsidRPr="00CC381A">
              <w:rPr>
                <w:lang w:val="en-CA"/>
                <w:rPrChange w:id="1837" w:author="Multrus, Markus" w:date="2024-05-23T01:49:00Z">
                  <w:rPr>
                    <w:sz w:val="16"/>
                    <w:lang w:val="en-CA"/>
                  </w:rPr>
                </w:rPrChange>
              </w:rPr>
              <w:t>MASA</w:t>
            </w:r>
          </w:p>
        </w:tc>
        <w:tc>
          <w:tcPr>
            <w:tcW w:w="0" w:type="auto"/>
          </w:tcPr>
          <w:p w14:paraId="4BDFC2DB" w14:textId="77777777" w:rsidR="00D42303" w:rsidRPr="00CC381A" w:rsidRDefault="00D42303" w:rsidP="005F64B0">
            <w:pPr>
              <w:pStyle w:val="TAL"/>
              <w:rPr>
                <w:lang w:val="en-CA" w:eastAsia="fr-CA"/>
              </w:rPr>
              <w:pPrChange w:id="1838" w:author="Multrus, Markus" w:date="2024-05-23T01:49:00Z">
                <w:pPr/>
              </w:pPrChange>
            </w:pPr>
            <w:r w:rsidRPr="00CC381A">
              <w:rPr>
                <w:lang w:val="en-CA"/>
                <w:rPrChange w:id="1839" w:author="Multrus, Markus" w:date="2024-05-23T01:49:00Z">
                  <w:rPr>
                    <w:sz w:val="16"/>
                    <w:lang w:val="en-CA"/>
                  </w:rPr>
                </w:rPrChange>
              </w:rPr>
              <w:t>Generic Audio</w:t>
            </w:r>
          </w:p>
        </w:tc>
        <w:tc>
          <w:tcPr>
            <w:tcW w:w="0" w:type="auto"/>
          </w:tcPr>
          <w:p w14:paraId="6243385A" w14:textId="77777777" w:rsidR="00D42303" w:rsidRPr="00CC381A" w:rsidRDefault="00D42303" w:rsidP="005F64B0">
            <w:pPr>
              <w:pStyle w:val="TAL"/>
              <w:rPr>
                <w:lang w:val="en-CA" w:eastAsia="fr-CA"/>
              </w:rPr>
              <w:pPrChange w:id="1840" w:author="Multrus, Markus" w:date="2024-05-23T01:49:00Z">
                <w:pPr/>
              </w:pPrChange>
            </w:pPr>
            <w:r w:rsidRPr="00CC381A">
              <w:rPr>
                <w:lang w:val="en-CA"/>
                <w:rPrChange w:id="1841" w:author="Multrus, Markus" w:date="2024-05-23T01:49:00Z">
                  <w:rPr>
                    <w:sz w:val="16"/>
                    <w:lang w:val="en-CA"/>
                  </w:rPr>
                </w:rPrChange>
              </w:rPr>
              <w:t>Headphones</w:t>
            </w:r>
          </w:p>
        </w:tc>
        <w:tc>
          <w:tcPr>
            <w:tcW w:w="0" w:type="auto"/>
          </w:tcPr>
          <w:p w14:paraId="47D5CB02" w14:textId="77777777" w:rsidR="00D42303" w:rsidRPr="006A1E1B" w:rsidRDefault="00D42303" w:rsidP="005F64B0">
            <w:pPr>
              <w:pStyle w:val="TAL"/>
              <w:rPr>
                <w:lang w:val="en-CA"/>
                <w:rPrChange w:id="1842" w:author="Multrus, Markus" w:date="2024-05-23T01:49:00Z">
                  <w:rPr>
                    <w:sz w:val="16"/>
                    <w:lang w:val="en-CA"/>
                  </w:rPr>
                </w:rPrChange>
              </w:rPr>
              <w:pPrChange w:id="1843" w:author="Multrus, Markus" w:date="2024-05-23T01:49:00Z">
                <w:pPr/>
              </w:pPrChange>
            </w:pPr>
            <w:r w:rsidRPr="006A1E1B">
              <w:rPr>
                <w:lang w:val="en-CA"/>
                <w:rPrChange w:id="1844" w:author="Multrus, Markus" w:date="2024-05-23T01:49:00Z">
                  <w:rPr>
                    <w:sz w:val="16"/>
                    <w:lang w:val="en-CA"/>
                  </w:rPr>
                </w:rPrChange>
              </w:rPr>
              <w:t>192, 256</w:t>
            </w:r>
          </w:p>
        </w:tc>
      </w:tr>
    </w:tbl>
    <w:p w14:paraId="1431E9E5" w14:textId="77777777" w:rsidR="00D42303" w:rsidRDefault="00D42303" w:rsidP="00D42303">
      <w:pPr>
        <w:rPr>
          <w:lang w:val="en-CA" w:eastAsia="fr-CA"/>
        </w:rPr>
      </w:pPr>
    </w:p>
    <w:p w14:paraId="59E6B967" w14:textId="77777777" w:rsidR="00D42303" w:rsidRDefault="00D42303" w:rsidP="00D42303">
      <w:pPr>
        <w:rPr>
          <w:lang w:val="en-CA" w:eastAsia="fr-CA"/>
        </w:rPr>
      </w:pPr>
      <w:r w:rsidRPr="00A015AF">
        <w:rPr>
          <w:lang w:val="en-CA" w:eastAsia="fr-CA"/>
        </w:rPr>
        <w:t>Notes:</w:t>
      </w:r>
    </w:p>
    <w:p w14:paraId="03637BA3" w14:textId="143D78F6" w:rsidR="00D42303" w:rsidRPr="00122140" w:rsidRDefault="00CE6869" w:rsidP="00444745">
      <w:pPr>
        <w:pStyle w:val="B1"/>
      </w:pPr>
      <w:r w:rsidRPr="59544ED7">
        <w:rPr>
          <w:lang w:val="en-US"/>
        </w:rPr>
        <w:t>-</w:t>
      </w:r>
      <w:r>
        <w:tab/>
      </w:r>
      <w:r w:rsidR="00D42303" w:rsidRPr="59544ED7">
        <w:rPr>
          <w:lang w:val="en-US"/>
        </w:rPr>
        <w:t>Stereo may include binauralized samples (without head tracking).</w:t>
      </w:r>
    </w:p>
    <w:p w14:paraId="1A8AE02D" w14:textId="60EA0ECA" w:rsidR="00D42303" w:rsidRPr="00122140" w:rsidRDefault="00CE6869" w:rsidP="00444745">
      <w:pPr>
        <w:pStyle w:val="B1"/>
      </w:pPr>
      <w:r>
        <w:t>-</w:t>
      </w:r>
      <w:r>
        <w:tab/>
      </w:r>
      <w:r w:rsidR="00D42303" w:rsidRPr="00122140">
        <w:t>For inputs 7.1</w:t>
      </w:r>
      <w:r w:rsidR="00D42303">
        <w:t>+</w:t>
      </w:r>
      <w:r w:rsidR="00D42303" w:rsidRPr="00122140">
        <w:t xml:space="preserve">4, FOA, </w:t>
      </w:r>
      <w:r w:rsidR="00D42303">
        <w:t xml:space="preserve">HOA2, </w:t>
      </w:r>
      <w:r w:rsidR="00D42303" w:rsidRPr="00122140">
        <w:t>HOA3, Objects &amp; MASA vertical dimension is assumed in the samples</w:t>
      </w:r>
      <w:r w:rsidR="00D42303">
        <w:t>.</w:t>
      </w:r>
    </w:p>
    <w:p w14:paraId="5CC6EE85" w14:textId="464A6201" w:rsidR="00D42303" w:rsidRPr="00122140" w:rsidRDefault="00CE6869" w:rsidP="00444745">
      <w:pPr>
        <w:pStyle w:val="B1"/>
      </w:pPr>
      <w:r>
        <w:t>-</w:t>
      </w:r>
      <w:r>
        <w:tab/>
      </w:r>
      <w:r w:rsidR="00D42303" w:rsidRPr="00122140">
        <w:t>DTX on/off is assumed within the same experiment, where DTX on is used for relevant conditions</w:t>
      </w:r>
      <w:r w:rsidR="00D42303">
        <w:t>.</w:t>
      </w:r>
    </w:p>
    <w:p w14:paraId="1D9D7EAB" w14:textId="7F567B4A" w:rsidR="00D42303" w:rsidRPr="000A091A" w:rsidRDefault="00CE6869" w:rsidP="00444745">
      <w:pPr>
        <w:pStyle w:val="B1"/>
        <w:rPr>
          <w:lang w:val="en-CA" w:eastAsia="fr-CA"/>
        </w:rPr>
      </w:pPr>
      <w:r>
        <w:rPr>
          <w:lang w:val="en-CA" w:eastAsia="fr-CA"/>
        </w:rPr>
        <w:t>-</w:t>
      </w:r>
      <w:r>
        <w:rPr>
          <w:lang w:val="en-CA" w:eastAsia="fr-CA"/>
        </w:rPr>
        <w:tab/>
      </w:r>
      <w:r w:rsidR="00D42303">
        <w:rPr>
          <w:lang w:val="en-CA" w:eastAsia="fr-CA"/>
        </w:rPr>
        <w:t>All experiments except for stereo P.</w:t>
      </w:r>
      <w:del w:id="1845" w:author="Multrus, Markus" w:date="2024-05-23T01:49:00Z">
        <w:r w:rsidR="00D42303">
          <w:rPr>
            <w:lang w:val="en-CA" w:eastAsia="fr-CA"/>
          </w:rPr>
          <w:delText>SUPPL800</w:delText>
        </w:r>
      </w:del>
      <w:ins w:id="1846" w:author="Multrus, Markus" w:date="2024-05-23T01:49:00Z">
        <w:r w:rsidR="00D42303">
          <w:rPr>
            <w:lang w:val="en-CA" w:eastAsia="fr-CA"/>
          </w:rPr>
          <w:t>800</w:t>
        </w:r>
      </w:ins>
      <w:r w:rsidR="00D42303">
        <w:rPr>
          <w:lang w:val="en-CA" w:eastAsia="fr-CA"/>
        </w:rPr>
        <w:t xml:space="preserve"> experiments are assumed Full Band experiments, i.e., the direct reference condition is always FB. P.</w:t>
      </w:r>
      <w:del w:id="1847" w:author="Multrus, Markus" w:date="2024-05-23T01:49:00Z">
        <w:r w:rsidR="00D42303">
          <w:rPr>
            <w:lang w:val="en-CA" w:eastAsia="fr-CA"/>
          </w:rPr>
          <w:delText>SUPPL800</w:delText>
        </w:r>
      </w:del>
      <w:ins w:id="1848" w:author="Multrus, Markus" w:date="2024-05-23T01:49:00Z">
        <w:r w:rsidR="00D42303">
          <w:rPr>
            <w:lang w:val="en-CA" w:eastAsia="fr-CA"/>
          </w:rPr>
          <w:t>800</w:t>
        </w:r>
      </w:ins>
      <w:r w:rsidR="00D42303">
        <w:rPr>
          <w:lang w:val="en-CA" w:eastAsia="fr-CA"/>
        </w:rPr>
        <w:t xml:space="preserve"> stereo experiments are SWB experiments.</w:t>
      </w:r>
    </w:p>
    <w:p w14:paraId="33C4C3C3" w14:textId="77777777" w:rsidR="00D42303" w:rsidRDefault="00D42303" w:rsidP="00D42303">
      <w:pPr>
        <w:rPr>
          <w:del w:id="1849" w:author="Multrus, Markus" w:date="2024-05-23T01:49:00Z"/>
        </w:rPr>
      </w:pPr>
      <w:del w:id="1850" w:author="Multrus, Markus" w:date="2024-05-23T01:49:00Z">
        <w:r>
          <w:delText>Note: the assumption is to have at least 6 weeks for subjective testing, from receiving the processed samples to delivering the listening results, assuming a dry run could be available a week before.</w:delText>
        </w:r>
      </w:del>
    </w:p>
    <w:p w14:paraId="1E96EFAD" w14:textId="77777777" w:rsidR="00D42303" w:rsidRDefault="00D42303" w:rsidP="00D42303">
      <w:pPr>
        <w:rPr>
          <w:del w:id="1851" w:author="Multrus, Markus" w:date="2024-05-23T01:49:00Z"/>
          <w:lang w:val="en-CA"/>
        </w:rPr>
      </w:pPr>
      <w:del w:id="1852" w:author="Multrus, Markus" w:date="2024-05-23T01:49:00Z">
        <w:r>
          <w:rPr>
            <w:lang w:val="en-CA"/>
          </w:rPr>
          <w:delText>Note: The databases are not assumed pristine.</w:delText>
        </w:r>
      </w:del>
    </w:p>
    <w:p w14:paraId="44EB4283" w14:textId="3335088C" w:rsidR="00D42303" w:rsidRDefault="00D42303" w:rsidP="00D42303">
      <w:pPr>
        <w:rPr>
          <w:lang w:val="en-CA"/>
        </w:rPr>
      </w:pPr>
      <w:r>
        <w:rPr>
          <w:lang w:val="en-CA"/>
        </w:rPr>
        <w:t>M</w:t>
      </w:r>
      <w:r w:rsidRPr="001902F0">
        <w:rPr>
          <w:lang w:val="en-CA"/>
        </w:rPr>
        <w:t>inimum requirements</w:t>
      </w:r>
      <w:r>
        <w:rPr>
          <w:lang w:val="en-CA"/>
        </w:rPr>
        <w:t xml:space="preserve"> for P.800 experiments</w:t>
      </w:r>
      <w:r w:rsidRPr="001902F0">
        <w:rPr>
          <w:lang w:val="en-CA"/>
        </w:rPr>
        <w:t xml:space="preserve">: 6 talkers (3 male </w:t>
      </w:r>
      <w:r>
        <w:rPr>
          <w:lang w:val="en-CA"/>
        </w:rPr>
        <w:t xml:space="preserve">+ 3 female) per experiment, 14 single sentences per talker. </w:t>
      </w:r>
    </w:p>
    <w:p w14:paraId="10637103" w14:textId="79AA93BE" w:rsidR="00D42303" w:rsidRDefault="00D42303" w:rsidP="00D42303">
      <w:del w:id="1853" w:author="Multrus, Markus" w:date="2024-05-23T01:49:00Z">
        <w:r>
          <w:fldChar w:fldCharType="begin"/>
        </w:r>
        <w:r>
          <w:delInstrText xml:space="preserve"> REF _Ref127891541 \h </w:delInstrText>
        </w:r>
        <w:r>
          <w:fldChar w:fldCharType="separate"/>
        </w:r>
        <w:r w:rsidR="00BF22D8">
          <w:delText xml:space="preserve">Table </w:delText>
        </w:r>
        <w:r w:rsidR="00BF22D8">
          <w:rPr>
            <w:noProof/>
          </w:rPr>
          <w:delText>6</w:delText>
        </w:r>
        <w:r>
          <w:fldChar w:fldCharType="end"/>
        </w:r>
      </w:del>
      <w:ins w:id="1854" w:author="Multrus, Markus" w:date="2024-05-23T01:49:00Z">
        <w:r w:rsidR="00BD057C">
          <w:t xml:space="preserve">Table </w:t>
        </w:r>
        <w:r w:rsidR="00BD057C">
          <w:rPr>
            <w:noProof/>
            <w:cs/>
          </w:rPr>
          <w:t>‎</w:t>
        </w:r>
        <w:r w:rsidR="00BD057C">
          <w:rPr>
            <w:noProof/>
          </w:rPr>
          <w:t>7.1</w:t>
        </w:r>
        <w:r w:rsidR="00BD057C">
          <w:noBreakHyphen/>
        </w:r>
        <w:r w:rsidR="00BD057C">
          <w:rPr>
            <w:noProof/>
          </w:rPr>
          <w:t>4</w:t>
        </w:r>
      </w:ins>
      <w:r>
        <w:rPr>
          <w:rFonts w:hint="eastAsia"/>
        </w:rPr>
        <w:t xml:space="preserve"> shows allocation of LLs so that each experiment is conducted twice</w:t>
      </w:r>
      <w:r>
        <w:t>, each time</w:t>
      </w:r>
      <w:r>
        <w:rPr>
          <w:rFonts w:hint="eastAsia"/>
        </w:rPr>
        <w:t xml:space="preserve"> by </w:t>
      </w:r>
      <w:r>
        <w:t xml:space="preserve">a </w:t>
      </w:r>
      <w:r>
        <w:rPr>
          <w:rFonts w:hint="eastAsia"/>
        </w:rPr>
        <w:t>different LL</w:t>
      </w:r>
      <w:r>
        <w:t>. For P.</w:t>
      </w:r>
      <w:del w:id="1855" w:author="Multrus, Markus" w:date="2024-05-23T01:49:00Z">
        <w:r>
          <w:delText>SUPPL800</w:delText>
        </w:r>
      </w:del>
      <w:ins w:id="1856" w:author="Multrus, Markus" w:date="2024-05-23T01:49:00Z">
        <w:r>
          <w:t>800</w:t>
        </w:r>
      </w:ins>
      <w:r>
        <w:t xml:space="preserve"> experiments, each experiment is run</w:t>
      </w:r>
      <w:r>
        <w:rPr>
          <w:rFonts w:hint="eastAsia"/>
        </w:rPr>
        <w:t xml:space="preserve"> </w:t>
      </w:r>
      <w:r>
        <w:t xml:space="preserve">twice </w:t>
      </w:r>
      <w:r>
        <w:rPr>
          <w:rFonts w:hint="eastAsia"/>
        </w:rPr>
        <w:t>with different languages.</w:t>
      </w:r>
    </w:p>
    <w:p w14:paraId="51F33643" w14:textId="77777777" w:rsidR="00D42303" w:rsidRDefault="00D42303" w:rsidP="00D42303"/>
    <w:p w14:paraId="7A758EB0" w14:textId="40916546" w:rsidR="00D42303" w:rsidRDefault="00D42303" w:rsidP="00444745">
      <w:pPr>
        <w:pStyle w:val="TH"/>
      </w:pPr>
      <w:bookmarkStart w:id="1857" w:name="_Ref127891541"/>
      <w:bookmarkStart w:id="1858" w:name="_Ref127970894"/>
      <w:r>
        <w:t xml:space="preserve">Table </w:t>
      </w:r>
      <w:del w:id="1859" w:author="Multrus, Markus" w:date="2024-05-23T01:49:00Z">
        <w:r w:rsidR="00000000">
          <w:fldChar w:fldCharType="begin"/>
        </w:r>
        <w:r w:rsidR="00000000">
          <w:delInstrText xml:space="preserve"> SEQ Table \* ARABIC </w:delInstrText>
        </w:r>
        <w:r w:rsidR="00000000">
          <w:fldChar w:fldCharType="separate"/>
        </w:r>
        <w:r w:rsidR="00BF22D8">
          <w:rPr>
            <w:noProof/>
          </w:rPr>
          <w:delText>6</w:delText>
        </w:r>
        <w:r w:rsidR="00000000">
          <w:rPr>
            <w:noProof/>
          </w:rPr>
          <w:fldChar w:fldCharType="end"/>
        </w:r>
        <w:r w:rsidRPr="00F537C9">
          <w:rPr>
            <w:rFonts w:hint="eastAsia"/>
          </w:rPr>
          <w:delText>:</w:delText>
        </w:r>
      </w:del>
      <w:ins w:id="1860" w:author="Multrus, Markus" w:date="2024-05-23T01:49:00Z">
        <w:r w:rsidR="00261D75">
          <w:rPr>
            <w:noProof/>
            <w:cs/>
          </w:rPr>
          <w:t>‎</w:t>
        </w:r>
        <w:r w:rsidR="00261D75">
          <w:rPr>
            <w:noProof/>
          </w:rPr>
          <w:t>7.1</w:t>
        </w:r>
        <w:r w:rsidR="00261D75">
          <w:noBreakHyphen/>
        </w:r>
        <w:r w:rsidR="00261D75">
          <w:rPr>
            <w:noProof/>
          </w:rPr>
          <w:t>4</w:t>
        </w:r>
        <w:bookmarkEnd w:id="1857"/>
        <w:r w:rsidRPr="00F537C9">
          <w:rPr>
            <w:rFonts w:hint="eastAsia"/>
          </w:rPr>
          <w:t>:</w:t>
        </w:r>
      </w:ins>
      <w:r w:rsidRPr="00F537C9">
        <w:rPr>
          <w:rFonts w:hint="eastAsia"/>
        </w:rPr>
        <w:t xml:space="preserve"> </w:t>
      </w:r>
      <w:r>
        <w:t>Allocation of experiments to LLs and</w:t>
      </w:r>
      <w:r w:rsidRPr="00BC3165">
        <w:rPr>
          <w:rFonts w:hint="eastAsia"/>
        </w:rPr>
        <w:t xml:space="preserve"> </w:t>
      </w:r>
      <w:r>
        <w:t>P.</w:t>
      </w:r>
      <w:del w:id="1861" w:author="Multrus, Markus" w:date="2024-05-23T01:49:00Z">
        <w:r>
          <w:delText>SUPPL800</w:delText>
        </w:r>
      </w:del>
      <w:ins w:id="1862" w:author="Multrus, Markus" w:date="2024-05-23T01:49:00Z">
        <w:r>
          <w:t>800</w:t>
        </w:r>
      </w:ins>
      <w:r>
        <w:t xml:space="preserve"> </w:t>
      </w:r>
      <w:r w:rsidRPr="00BC3165">
        <w:rPr>
          <w:rFonts w:hint="eastAsia"/>
        </w:rPr>
        <w:t>languages</w:t>
      </w:r>
      <w:bookmarkEnd w:id="1858"/>
      <w:r>
        <w:t xml:space="preserve"> </w:t>
      </w:r>
    </w:p>
    <w:tbl>
      <w:tblPr>
        <w:tblStyle w:val="Tabellenraster"/>
        <w:tblW w:w="0" w:type="auto"/>
        <w:tblLook w:val="04A0" w:firstRow="1" w:lastRow="0" w:firstColumn="1" w:lastColumn="0" w:noHBand="0" w:noVBand="1"/>
        <w:tblPrChange w:id="1863" w:author="Multrus, Markus" w:date="2024-05-23T01:49:00Z">
          <w:tblPr>
            <w:tblStyle w:val="Tabellenraster"/>
            <w:tblW w:w="0" w:type="auto"/>
            <w:tblLook w:val="04A0" w:firstRow="1" w:lastRow="0" w:firstColumn="1" w:lastColumn="0" w:noHBand="0" w:noVBand="1"/>
          </w:tblPr>
        </w:tblPrChange>
      </w:tblPr>
      <w:tblGrid>
        <w:gridCol w:w="630"/>
        <w:gridCol w:w="1097"/>
        <w:gridCol w:w="1035"/>
        <w:gridCol w:w="1229"/>
        <w:gridCol w:w="1260"/>
        <w:gridCol w:w="1227"/>
        <w:gridCol w:w="1127"/>
        <w:gridCol w:w="1087"/>
        <w:gridCol w:w="939"/>
        <w:tblGridChange w:id="1864">
          <w:tblGrid>
            <w:gridCol w:w="630"/>
            <w:gridCol w:w="280"/>
            <w:gridCol w:w="817"/>
            <w:gridCol w:w="889"/>
            <w:gridCol w:w="1305"/>
            <w:gridCol w:w="70"/>
            <w:gridCol w:w="1076"/>
            <w:gridCol w:w="184"/>
            <w:gridCol w:w="892"/>
            <w:gridCol w:w="335"/>
            <w:gridCol w:w="713"/>
            <w:gridCol w:w="414"/>
            <w:gridCol w:w="528"/>
            <w:gridCol w:w="559"/>
            <w:gridCol w:w="939"/>
          </w:tblGrid>
        </w:tblGridChange>
      </w:tblGrid>
      <w:tr w:rsidR="006856CA" w:rsidRPr="00240EBD" w14:paraId="36224FE7" w14:textId="77777777" w:rsidTr="0033359A">
        <w:trPr>
          <w:trPrChange w:id="1865" w:author="Multrus, Markus" w:date="2024-05-23T01:49:00Z">
            <w:trPr>
              <w:gridAfter w:val="0"/>
            </w:trPr>
          </w:trPrChange>
        </w:trPr>
        <w:tc>
          <w:tcPr>
            <w:tcW w:w="910" w:type="dxa"/>
            <w:cellDel w:id="1866" w:author="Multrus, Markus" w:date="2024-05-23T01:49:00Z"/>
            <w:tcPrChange w:id="1867" w:author="Multrus, Markus" w:date="2024-05-23T01:49:00Z">
              <w:tcPr>
                <w:tcW w:w="910" w:type="dxa"/>
                <w:gridSpan w:val="2"/>
                <w:cellDel w:id="1868" w:author="Multrus, Markus" w:date="2024-05-23T01:49:00Z"/>
              </w:tcPr>
            </w:tcPrChange>
          </w:tcPr>
          <w:p w14:paraId="0AEFFACA" w14:textId="77777777" w:rsidR="008D1284" w:rsidRPr="00647D93" w:rsidRDefault="008D1284" w:rsidP="008D1284">
            <w:pPr>
              <w:jc w:val="center"/>
              <w:rPr>
                <w:rFonts w:cs="Arial"/>
                <w:b/>
                <w:bCs/>
                <w:sz w:val="16"/>
                <w:szCs w:val="16"/>
                <w:lang w:val="en-CA" w:eastAsia="fr-CA"/>
              </w:rPr>
            </w:pPr>
            <w:bookmarkStart w:id="1869" w:name="MCCQCTEMPBM_00000112"/>
            <w:del w:id="1870" w:author="Multrus, Markus" w:date="2024-05-23T01:49:00Z">
              <w:r w:rsidRPr="00647D93">
                <w:rPr>
                  <w:rFonts w:cs="Arial"/>
                  <w:b/>
                  <w:bCs/>
                  <w:sz w:val="16"/>
                  <w:szCs w:val="16"/>
                  <w:lang w:val="en-CA" w:eastAsia="fr-CA"/>
                </w:rPr>
                <w:delText>Exp</w:delText>
              </w:r>
            </w:del>
          </w:p>
        </w:tc>
        <w:tc>
          <w:tcPr>
            <w:tcW w:w="1706" w:type="dxa"/>
            <w:cellDel w:id="1871" w:author="Multrus, Markus" w:date="2024-05-23T01:49:00Z"/>
            <w:tcPrChange w:id="1872" w:author="Multrus, Markus" w:date="2024-05-23T01:49:00Z">
              <w:tcPr>
                <w:tcW w:w="1706" w:type="dxa"/>
                <w:gridSpan w:val="2"/>
                <w:cellDel w:id="1873" w:author="Multrus, Markus" w:date="2024-05-23T01:49:00Z"/>
              </w:tcPr>
            </w:tcPrChange>
          </w:tcPr>
          <w:p w14:paraId="3374CCCF" w14:textId="77777777" w:rsidR="008D1284" w:rsidRPr="00647D93" w:rsidRDefault="008D1284" w:rsidP="008D1284">
            <w:pPr>
              <w:jc w:val="center"/>
              <w:rPr>
                <w:rFonts w:cs="Arial"/>
                <w:b/>
                <w:bCs/>
                <w:sz w:val="16"/>
                <w:szCs w:val="16"/>
              </w:rPr>
            </w:pPr>
            <w:del w:id="1874" w:author="Multrus, Markus" w:date="2024-05-23T01:49:00Z">
              <w:r w:rsidRPr="00647D93">
                <w:rPr>
                  <w:rFonts w:cs="Arial"/>
                  <w:b/>
                  <w:bCs/>
                  <w:sz w:val="16"/>
                  <w:szCs w:val="16"/>
                </w:rPr>
                <w:delText>Source material</w:delText>
              </w:r>
            </w:del>
          </w:p>
        </w:tc>
        <w:tc>
          <w:tcPr>
            <w:tcW w:w="3921" w:type="dxa"/>
            <w:gridSpan w:val="3"/>
            <w:shd w:val="clear" w:color="auto" w:fill="D9D9D9" w:themeFill="background1" w:themeFillShade="D9"/>
            <w:tcPrChange w:id="1875" w:author="Multrus, Markus" w:date="2024-05-23T01:49:00Z">
              <w:tcPr>
                <w:tcW w:w="1305" w:type="dxa"/>
              </w:tcPr>
            </w:tcPrChange>
          </w:tcPr>
          <w:p w14:paraId="4C3B7BF3" w14:textId="2CD98649" w:rsidR="006856CA" w:rsidRPr="00647D93" w:rsidRDefault="006856CA" w:rsidP="005F64B0">
            <w:pPr>
              <w:pStyle w:val="TAH"/>
              <w:rPr>
                <w:ins w:id="1876" w:author="Multrus, Markus" w:date="2024-05-23T01:49:00Z"/>
                <w:lang w:val="en-US"/>
              </w:rPr>
            </w:pPr>
            <w:ins w:id="1877" w:author="Multrus, Markus" w:date="2024-05-23T01:49:00Z">
              <w:r w:rsidRPr="00647D93">
                <w:rPr>
                  <w:lang w:val="en-CA" w:eastAsia="fr-CA"/>
                </w:rPr>
                <w:t>Exp</w:t>
              </w:r>
            </w:ins>
          </w:p>
          <w:p w14:paraId="26F502A1" w14:textId="72D0B84E" w:rsidR="006856CA" w:rsidRPr="00647D93" w:rsidRDefault="006856CA" w:rsidP="005F64B0">
            <w:pPr>
              <w:pStyle w:val="TAH"/>
              <w:rPr>
                <w:ins w:id="1878" w:author="Multrus, Markus" w:date="2024-05-23T01:49:00Z"/>
                <w:lang w:val="en-US"/>
              </w:rPr>
            </w:pPr>
            <w:ins w:id="1879" w:author="Multrus, Markus" w:date="2024-05-23T01:49:00Z">
              <w:r w:rsidRPr="00647D93">
                <w:t>Source material</w:t>
              </w:r>
            </w:ins>
          </w:p>
          <w:p w14:paraId="22E1E83C" w14:textId="34972F0E" w:rsidR="006856CA" w:rsidRPr="00647D93" w:rsidRDefault="006856CA" w:rsidP="005F64B0">
            <w:pPr>
              <w:pStyle w:val="TAH"/>
              <w:rPr>
                <w:lang w:val="en-US"/>
                <w:rPrChange w:id="1880" w:author="Multrus, Markus" w:date="2024-05-23T01:49:00Z">
                  <w:rPr>
                    <w:b/>
                    <w:sz w:val="16"/>
                    <w:lang w:val="en-US"/>
                  </w:rPr>
                </w:rPrChange>
              </w:rPr>
              <w:pPrChange w:id="1881" w:author="Multrus, Markus" w:date="2024-05-23T01:49:00Z">
                <w:pPr>
                  <w:jc w:val="center"/>
                </w:pPr>
              </w:pPrChange>
            </w:pPr>
            <w:r w:rsidRPr="00647D93">
              <w:rPr>
                <w:rPrChange w:id="1882" w:author="Multrus, Markus" w:date="2024-05-23T01:49:00Z">
                  <w:rPr>
                    <w:b/>
                    <w:sz w:val="16"/>
                  </w:rPr>
                </w:rPrChange>
              </w:rPr>
              <w:t>Listening environment</w:t>
            </w:r>
          </w:p>
        </w:tc>
        <w:tc>
          <w:tcPr>
            <w:tcW w:w="4212" w:type="dxa"/>
            <w:gridSpan w:val="4"/>
            <w:shd w:val="clear" w:color="auto" w:fill="D9D9D9" w:themeFill="background1" w:themeFillShade="D9"/>
            <w:tcPrChange w:id="1883" w:author="Multrus, Markus" w:date="2024-05-23T01:49:00Z">
              <w:tcPr>
                <w:tcW w:w="4212" w:type="dxa"/>
                <w:gridSpan w:val="8"/>
              </w:tcPr>
            </w:tcPrChange>
          </w:tcPr>
          <w:p w14:paraId="4F9700C4" w14:textId="77777777" w:rsidR="006856CA" w:rsidRPr="00647D93" w:rsidRDefault="006856CA" w:rsidP="005F64B0">
            <w:pPr>
              <w:pStyle w:val="TAH"/>
              <w:rPr>
                <w:lang w:val="en-US"/>
                <w:rPrChange w:id="1884" w:author="Multrus, Markus" w:date="2024-05-23T01:49:00Z">
                  <w:rPr>
                    <w:b/>
                    <w:sz w:val="16"/>
                    <w:lang w:val="en-US"/>
                  </w:rPr>
                </w:rPrChange>
              </w:rPr>
              <w:pPrChange w:id="1885" w:author="Multrus, Markus" w:date="2024-05-23T01:49:00Z">
                <w:pPr>
                  <w:jc w:val="center"/>
                </w:pPr>
              </w:pPrChange>
            </w:pPr>
            <w:r w:rsidRPr="00647D93">
              <w:rPr>
                <w:lang w:val="en-US"/>
                <w:rPrChange w:id="1886" w:author="Multrus, Markus" w:date="2024-05-23T01:49:00Z">
                  <w:rPr>
                    <w:b/>
                    <w:sz w:val="16"/>
                    <w:lang w:val="en-US"/>
                  </w:rPr>
                </w:rPrChange>
              </w:rPr>
              <w:t>Languages</w:t>
            </w:r>
          </w:p>
        </w:tc>
      </w:tr>
      <w:tr w:rsidR="006856CA" w:rsidRPr="00240EBD" w14:paraId="5E1AA645" w14:textId="77777777" w:rsidTr="0033359A">
        <w:trPr>
          <w:trPrChange w:id="1887" w:author="Multrus, Markus" w:date="2024-05-23T01:49:00Z">
            <w:trPr>
              <w:gridAfter w:val="0"/>
            </w:trPr>
          </w:trPrChange>
        </w:trPr>
        <w:tc>
          <w:tcPr>
            <w:tcW w:w="3921" w:type="dxa"/>
            <w:gridSpan w:val="3"/>
            <w:shd w:val="clear" w:color="auto" w:fill="D9D9D9" w:themeFill="background1" w:themeFillShade="D9"/>
            <w:tcPrChange w:id="1888" w:author="Multrus, Markus" w:date="2024-05-23T01:49:00Z">
              <w:tcPr>
                <w:tcW w:w="910" w:type="dxa"/>
                <w:gridSpan w:val="2"/>
              </w:tcPr>
            </w:tcPrChange>
          </w:tcPr>
          <w:p w14:paraId="54FCAF58" w14:textId="77777777" w:rsidR="006856CA" w:rsidRPr="00647D93" w:rsidRDefault="006856CA" w:rsidP="005F64B0">
            <w:pPr>
              <w:pStyle w:val="TAH"/>
              <w:rPr>
                <w:lang w:val="en-US"/>
                <w:rPrChange w:id="1889" w:author="Multrus, Markus" w:date="2024-05-23T01:49:00Z">
                  <w:rPr>
                    <w:b/>
                    <w:sz w:val="16"/>
                    <w:lang w:val="en-US"/>
                  </w:rPr>
                </w:rPrChange>
              </w:rPr>
              <w:pPrChange w:id="1890" w:author="Multrus, Markus" w:date="2024-05-23T01:49:00Z">
                <w:pPr>
                  <w:jc w:val="center"/>
                </w:pPr>
              </w:pPrChange>
            </w:pPr>
          </w:p>
        </w:tc>
        <w:tc>
          <w:tcPr>
            <w:tcW w:w="1706" w:type="dxa"/>
            <w:cellDel w:id="1891" w:author="Multrus, Markus" w:date="2024-05-23T01:49:00Z"/>
            <w:tcPrChange w:id="1892" w:author="Multrus, Markus" w:date="2024-05-23T01:49:00Z">
              <w:tcPr>
                <w:tcW w:w="1706" w:type="dxa"/>
                <w:gridSpan w:val="2"/>
                <w:cellDel w:id="1893" w:author="Multrus, Markus" w:date="2024-05-23T01:49:00Z"/>
              </w:tcPr>
            </w:tcPrChange>
          </w:tcPr>
          <w:p w14:paraId="4B77FB9E" w14:textId="77777777" w:rsidR="008D1284" w:rsidRPr="00647D93" w:rsidRDefault="008D1284" w:rsidP="008D1284">
            <w:pPr>
              <w:jc w:val="center"/>
              <w:rPr>
                <w:rFonts w:cs="Arial"/>
                <w:b/>
                <w:bCs/>
                <w:sz w:val="16"/>
                <w:szCs w:val="16"/>
                <w:lang w:val="en-US"/>
              </w:rPr>
            </w:pPr>
          </w:p>
        </w:tc>
        <w:tc>
          <w:tcPr>
            <w:tcW w:w="1305" w:type="dxa"/>
            <w:cellDel w:id="1894" w:author="Multrus, Markus" w:date="2024-05-23T01:49:00Z"/>
            <w:tcPrChange w:id="1895" w:author="Multrus, Markus" w:date="2024-05-23T01:49:00Z">
              <w:tcPr>
                <w:tcW w:w="1305" w:type="dxa"/>
                <w:cellDel w:id="1896" w:author="Multrus, Markus" w:date="2024-05-23T01:49:00Z"/>
              </w:tcPr>
            </w:tcPrChange>
          </w:tcPr>
          <w:p w14:paraId="7258B8E3" w14:textId="77777777" w:rsidR="008D1284" w:rsidRPr="00647D93" w:rsidRDefault="008D1284" w:rsidP="008D1284">
            <w:pPr>
              <w:jc w:val="center"/>
              <w:rPr>
                <w:rFonts w:cs="Arial"/>
                <w:b/>
                <w:bCs/>
                <w:sz w:val="16"/>
                <w:szCs w:val="16"/>
                <w:lang w:val="en-US"/>
              </w:rPr>
            </w:pPr>
          </w:p>
        </w:tc>
        <w:tc>
          <w:tcPr>
            <w:tcW w:w="1146" w:type="dxa"/>
            <w:shd w:val="clear" w:color="auto" w:fill="D9D9D9" w:themeFill="background1" w:themeFillShade="D9"/>
            <w:tcPrChange w:id="1897" w:author="Multrus, Markus" w:date="2024-05-23T01:49:00Z">
              <w:tcPr>
                <w:tcW w:w="1146" w:type="dxa"/>
                <w:gridSpan w:val="2"/>
              </w:tcPr>
            </w:tcPrChange>
          </w:tcPr>
          <w:p w14:paraId="7CDF9FBA" w14:textId="3A83EE46" w:rsidR="006856CA" w:rsidRPr="00647D93" w:rsidRDefault="006856CA" w:rsidP="005F64B0">
            <w:pPr>
              <w:pStyle w:val="TAH"/>
              <w:rPr>
                <w:lang w:val="en-US"/>
                <w:rPrChange w:id="1898" w:author="Multrus, Markus" w:date="2024-05-23T01:49:00Z">
                  <w:rPr>
                    <w:b/>
                    <w:sz w:val="16"/>
                    <w:lang w:val="en-US"/>
                  </w:rPr>
                </w:rPrChange>
              </w:rPr>
              <w:pPrChange w:id="1899" w:author="Multrus, Markus" w:date="2024-05-23T01:49:00Z">
                <w:pPr>
                  <w:jc w:val="center"/>
                </w:pPr>
              </w:pPrChange>
            </w:pPr>
            <w:r w:rsidRPr="00647D93">
              <w:rPr>
                <w:rPrChange w:id="1900" w:author="Multrus, Markus" w:date="2024-05-23T01:49:00Z">
                  <w:rPr>
                    <w:b/>
                    <w:sz w:val="16"/>
                  </w:rPr>
                </w:rPrChange>
              </w:rPr>
              <w:t>Force Technology</w:t>
            </w:r>
          </w:p>
        </w:tc>
        <w:tc>
          <w:tcPr>
            <w:tcW w:w="1076" w:type="dxa"/>
            <w:shd w:val="clear" w:color="auto" w:fill="D9D9D9" w:themeFill="background1" w:themeFillShade="D9"/>
            <w:tcPrChange w:id="1901" w:author="Multrus, Markus" w:date="2024-05-23T01:49:00Z">
              <w:tcPr>
                <w:tcW w:w="1076" w:type="dxa"/>
                <w:gridSpan w:val="2"/>
              </w:tcPr>
            </w:tcPrChange>
          </w:tcPr>
          <w:p w14:paraId="29FF9DD4" w14:textId="77777777" w:rsidR="006856CA" w:rsidRPr="00647D93" w:rsidRDefault="006856CA" w:rsidP="005F64B0">
            <w:pPr>
              <w:pStyle w:val="TAH"/>
              <w:rPr>
                <w:lang w:val="en-US"/>
                <w:rPrChange w:id="1902" w:author="Multrus, Markus" w:date="2024-05-23T01:49:00Z">
                  <w:rPr>
                    <w:b/>
                    <w:sz w:val="16"/>
                    <w:lang w:val="en-US"/>
                  </w:rPr>
                </w:rPrChange>
              </w:rPr>
              <w:pPrChange w:id="1903" w:author="Multrus, Markus" w:date="2024-05-23T01:49:00Z">
                <w:pPr>
                  <w:jc w:val="center"/>
                </w:pPr>
              </w:pPrChange>
            </w:pPr>
            <w:r w:rsidRPr="00647D93">
              <w:rPr>
                <w:rPrChange w:id="1904" w:author="Multrus, Markus" w:date="2024-05-23T01:49:00Z">
                  <w:rPr>
                    <w:b/>
                    <w:sz w:val="16"/>
                  </w:rPr>
                </w:rPrChange>
              </w:rPr>
              <w:t>Head Acoustics/ IKS</w:t>
            </w:r>
          </w:p>
        </w:tc>
        <w:tc>
          <w:tcPr>
            <w:tcW w:w="1048" w:type="dxa"/>
            <w:shd w:val="clear" w:color="auto" w:fill="D9D9D9" w:themeFill="background1" w:themeFillShade="D9"/>
            <w:tcPrChange w:id="1905" w:author="Multrus, Markus" w:date="2024-05-23T01:49:00Z">
              <w:tcPr>
                <w:tcW w:w="1048" w:type="dxa"/>
                <w:gridSpan w:val="2"/>
              </w:tcPr>
            </w:tcPrChange>
          </w:tcPr>
          <w:p w14:paraId="4E56A036" w14:textId="77777777" w:rsidR="006856CA" w:rsidRPr="00647D93" w:rsidRDefault="006856CA" w:rsidP="005F64B0">
            <w:pPr>
              <w:pStyle w:val="TAH"/>
              <w:rPr>
                <w:lang w:val="en-US"/>
                <w:rPrChange w:id="1906" w:author="Multrus, Markus" w:date="2024-05-23T01:49:00Z">
                  <w:rPr>
                    <w:b/>
                    <w:sz w:val="16"/>
                    <w:lang w:val="en-US"/>
                  </w:rPr>
                </w:rPrChange>
              </w:rPr>
              <w:pPrChange w:id="1907" w:author="Multrus, Markus" w:date="2024-05-23T01:49:00Z">
                <w:pPr>
                  <w:jc w:val="center"/>
                </w:pPr>
              </w:pPrChange>
            </w:pPr>
            <w:r w:rsidRPr="00647D93">
              <w:rPr>
                <w:lang w:val="en-US"/>
                <w:rPrChange w:id="1908" w:author="Multrus, Markus" w:date="2024-05-23T01:49:00Z">
                  <w:rPr>
                    <w:b/>
                    <w:sz w:val="16"/>
                    <w:lang w:val="en-US"/>
                  </w:rPr>
                </w:rPrChange>
              </w:rPr>
              <w:t>MQ University</w:t>
            </w:r>
          </w:p>
        </w:tc>
        <w:tc>
          <w:tcPr>
            <w:tcW w:w="942" w:type="dxa"/>
            <w:shd w:val="clear" w:color="auto" w:fill="D9D9D9" w:themeFill="background1" w:themeFillShade="D9"/>
            <w:tcPrChange w:id="1909" w:author="Multrus, Markus" w:date="2024-05-23T01:49:00Z">
              <w:tcPr>
                <w:tcW w:w="942" w:type="dxa"/>
                <w:gridSpan w:val="2"/>
              </w:tcPr>
            </w:tcPrChange>
          </w:tcPr>
          <w:p w14:paraId="6C4D1B6B" w14:textId="77777777" w:rsidR="006856CA" w:rsidRPr="00647D93" w:rsidRDefault="006856CA" w:rsidP="005F64B0">
            <w:pPr>
              <w:pStyle w:val="TAH"/>
              <w:rPr>
                <w:lang w:val="en-US"/>
                <w:rPrChange w:id="1910" w:author="Multrus, Markus" w:date="2024-05-23T01:49:00Z">
                  <w:rPr>
                    <w:b/>
                    <w:sz w:val="16"/>
                    <w:lang w:val="en-US"/>
                  </w:rPr>
                </w:rPrChange>
              </w:rPr>
              <w:pPrChange w:id="1911" w:author="Multrus, Markus" w:date="2024-05-23T01:49:00Z">
                <w:pPr>
                  <w:jc w:val="center"/>
                </w:pPr>
              </w:pPrChange>
            </w:pPr>
            <w:r w:rsidRPr="00647D93">
              <w:rPr>
                <w:rPrChange w:id="1912" w:author="Multrus, Markus" w:date="2024-05-23T01:49:00Z">
                  <w:rPr>
                    <w:b/>
                    <w:sz w:val="16"/>
                  </w:rPr>
                </w:rPrChange>
              </w:rPr>
              <w:t>Mesaqin</w:t>
            </w:r>
          </w:p>
        </w:tc>
      </w:tr>
      <w:tr w:rsidR="006856CA" w:rsidRPr="00240EBD" w14:paraId="116193F9" w14:textId="77777777" w:rsidTr="0033359A">
        <w:trPr>
          <w:ins w:id="1913" w:author="Multrus, Markus" w:date="2024-05-23T01:49:00Z"/>
        </w:trPr>
        <w:tc>
          <w:tcPr>
            <w:tcW w:w="3921" w:type="dxa"/>
            <w:gridSpan w:val="5"/>
            <w:shd w:val="clear" w:color="auto" w:fill="D9D9D9" w:themeFill="background1" w:themeFillShade="D9"/>
          </w:tcPr>
          <w:p w14:paraId="6E5EFD1A" w14:textId="77777777" w:rsidR="006856CA" w:rsidRPr="00647D93" w:rsidRDefault="006856CA" w:rsidP="005F64B0">
            <w:pPr>
              <w:pStyle w:val="TAH"/>
              <w:rPr>
                <w:ins w:id="1914" w:author="Multrus, Markus" w:date="2024-05-23T01:49:00Z"/>
                <w:lang w:val="en-US"/>
              </w:rPr>
            </w:pPr>
          </w:p>
        </w:tc>
        <w:tc>
          <w:tcPr>
            <w:tcW w:w="1146" w:type="dxa"/>
            <w:shd w:val="clear" w:color="auto" w:fill="D9D9D9" w:themeFill="background1" w:themeFillShade="D9"/>
          </w:tcPr>
          <w:p w14:paraId="4D20B911" w14:textId="1945F19E" w:rsidR="006856CA" w:rsidRPr="00647D93" w:rsidRDefault="006856CA" w:rsidP="005F64B0">
            <w:pPr>
              <w:pStyle w:val="TAH"/>
              <w:rPr>
                <w:ins w:id="1915" w:author="Multrus, Markus" w:date="2024-05-23T01:49:00Z"/>
              </w:rPr>
            </w:pPr>
            <w:ins w:id="1916" w:author="Multrus, Markus" w:date="2024-05-23T01:49:00Z">
              <w:r>
                <w:t>Lab a</w:t>
              </w:r>
            </w:ins>
          </w:p>
        </w:tc>
        <w:tc>
          <w:tcPr>
            <w:tcW w:w="1076" w:type="dxa"/>
            <w:shd w:val="clear" w:color="auto" w:fill="D9D9D9" w:themeFill="background1" w:themeFillShade="D9"/>
          </w:tcPr>
          <w:p w14:paraId="7B68AD4B" w14:textId="3883C38E" w:rsidR="006856CA" w:rsidRPr="00647D93" w:rsidRDefault="006856CA" w:rsidP="005F64B0">
            <w:pPr>
              <w:pStyle w:val="TAH"/>
              <w:rPr>
                <w:ins w:id="1917" w:author="Multrus, Markus" w:date="2024-05-23T01:49:00Z"/>
              </w:rPr>
            </w:pPr>
            <w:ins w:id="1918" w:author="Multrus, Markus" w:date="2024-05-23T01:49:00Z">
              <w:r>
                <w:t>Lab b</w:t>
              </w:r>
            </w:ins>
          </w:p>
        </w:tc>
        <w:tc>
          <w:tcPr>
            <w:tcW w:w="1048" w:type="dxa"/>
            <w:shd w:val="clear" w:color="auto" w:fill="D9D9D9" w:themeFill="background1" w:themeFillShade="D9"/>
          </w:tcPr>
          <w:p w14:paraId="79CD1A91" w14:textId="3E9FFBB0" w:rsidR="006856CA" w:rsidRPr="00647D93" w:rsidRDefault="006856CA" w:rsidP="005F64B0">
            <w:pPr>
              <w:pStyle w:val="TAH"/>
              <w:rPr>
                <w:ins w:id="1919" w:author="Multrus, Markus" w:date="2024-05-23T01:49:00Z"/>
                <w:lang w:val="en-US"/>
              </w:rPr>
            </w:pPr>
            <w:ins w:id="1920" w:author="Multrus, Markus" w:date="2024-05-23T01:49:00Z">
              <w:r>
                <w:rPr>
                  <w:lang w:val="en-US"/>
                </w:rPr>
                <w:t>Lab c</w:t>
              </w:r>
            </w:ins>
          </w:p>
        </w:tc>
        <w:tc>
          <w:tcPr>
            <w:tcW w:w="942" w:type="dxa"/>
            <w:shd w:val="clear" w:color="auto" w:fill="D9D9D9" w:themeFill="background1" w:themeFillShade="D9"/>
          </w:tcPr>
          <w:p w14:paraId="4C81247C" w14:textId="713ED122" w:rsidR="006856CA" w:rsidRPr="00647D93" w:rsidRDefault="006856CA" w:rsidP="005F64B0">
            <w:pPr>
              <w:pStyle w:val="TAH"/>
              <w:rPr>
                <w:ins w:id="1921" w:author="Multrus, Markus" w:date="2024-05-23T01:49:00Z"/>
              </w:rPr>
            </w:pPr>
            <w:ins w:id="1922" w:author="Multrus, Markus" w:date="2024-05-23T01:49:00Z">
              <w:r>
                <w:t>Lab d</w:t>
              </w:r>
            </w:ins>
          </w:p>
        </w:tc>
      </w:tr>
      <w:tr w:rsidR="008D1284" w:rsidRPr="00240EBD" w14:paraId="38C8BB2C" w14:textId="77777777" w:rsidTr="008D1284">
        <w:tc>
          <w:tcPr>
            <w:tcW w:w="910" w:type="dxa"/>
            <w:gridSpan w:val="2"/>
          </w:tcPr>
          <w:p w14:paraId="3F6985B9" w14:textId="77777777" w:rsidR="008D1284" w:rsidRPr="00647D93" w:rsidRDefault="008D1284" w:rsidP="005F64B0">
            <w:pPr>
              <w:pStyle w:val="TAL"/>
              <w:rPr>
                <w:lang w:val="en-US"/>
                <w:rPrChange w:id="1923" w:author="Multrus, Markus" w:date="2024-05-23T01:49:00Z">
                  <w:rPr>
                    <w:sz w:val="16"/>
                    <w:lang w:val="en-US"/>
                  </w:rPr>
                </w:rPrChange>
              </w:rPr>
              <w:pPrChange w:id="1924" w:author="Multrus, Markus" w:date="2024-05-23T01:49:00Z">
                <w:pPr/>
              </w:pPrChange>
            </w:pPr>
            <w:r w:rsidRPr="00647D93">
              <w:rPr>
                <w:lang w:val="en-CA"/>
                <w:rPrChange w:id="1925" w:author="Multrus, Markus" w:date="2024-05-23T01:49:00Z">
                  <w:rPr>
                    <w:sz w:val="16"/>
                    <w:lang w:val="en-CA"/>
                  </w:rPr>
                </w:rPrChange>
              </w:rPr>
              <w:t>P800-1</w:t>
            </w:r>
          </w:p>
        </w:tc>
        <w:tc>
          <w:tcPr>
            <w:tcW w:w="1706" w:type="dxa"/>
            <w:gridSpan w:val="2"/>
          </w:tcPr>
          <w:p w14:paraId="4E3BF02F" w14:textId="77777777" w:rsidR="008D1284" w:rsidRPr="00647D93" w:rsidRDefault="008D1284" w:rsidP="005F64B0">
            <w:pPr>
              <w:pStyle w:val="TAL"/>
              <w:rPr>
                <w:lang w:val="en-US"/>
                <w:rPrChange w:id="1926" w:author="Multrus, Markus" w:date="2024-05-23T01:49:00Z">
                  <w:rPr>
                    <w:sz w:val="16"/>
                    <w:lang w:val="en-US"/>
                  </w:rPr>
                </w:rPrChange>
              </w:rPr>
              <w:pPrChange w:id="1927" w:author="Multrus, Markus" w:date="2024-05-23T01:49:00Z">
                <w:pPr/>
              </w:pPrChange>
            </w:pPr>
            <w:r w:rsidRPr="00647D93">
              <w:rPr>
                <w:lang w:val="en-CA"/>
                <w:rPrChange w:id="1928" w:author="Multrus, Markus" w:date="2024-05-23T01:49:00Z">
                  <w:rPr>
                    <w:sz w:val="16"/>
                    <w:lang w:val="en-CA"/>
                  </w:rPr>
                </w:rPrChange>
              </w:rPr>
              <w:t>Clean speech</w:t>
            </w:r>
          </w:p>
        </w:tc>
        <w:tc>
          <w:tcPr>
            <w:tcW w:w="1305" w:type="dxa"/>
          </w:tcPr>
          <w:p w14:paraId="6C7A1D14" w14:textId="77777777" w:rsidR="008D1284" w:rsidRPr="00647D93" w:rsidRDefault="008D1284" w:rsidP="005F64B0">
            <w:pPr>
              <w:pStyle w:val="TAL"/>
              <w:rPr>
                <w:lang w:val="en-US"/>
                <w:rPrChange w:id="1929" w:author="Multrus, Markus" w:date="2024-05-23T01:49:00Z">
                  <w:rPr>
                    <w:sz w:val="16"/>
                    <w:lang w:val="en-US"/>
                  </w:rPr>
                </w:rPrChange>
              </w:rPr>
              <w:pPrChange w:id="1930" w:author="Multrus, Markus" w:date="2024-05-23T01:49:00Z">
                <w:pPr/>
              </w:pPrChange>
            </w:pPr>
            <w:r w:rsidRPr="00647D93">
              <w:rPr>
                <w:lang w:val="en-CA"/>
                <w:rPrChange w:id="1931" w:author="Multrus, Markus" w:date="2024-05-23T01:49:00Z">
                  <w:rPr>
                    <w:sz w:val="16"/>
                    <w:lang w:val="en-CA"/>
                  </w:rPr>
                </w:rPrChange>
              </w:rPr>
              <w:t>Headphones</w:t>
            </w:r>
          </w:p>
        </w:tc>
        <w:tc>
          <w:tcPr>
            <w:tcW w:w="1146" w:type="dxa"/>
          </w:tcPr>
          <w:p w14:paraId="23BA7896" w14:textId="77777777" w:rsidR="008D1284" w:rsidRPr="00647D93" w:rsidRDefault="008D1284" w:rsidP="005F64B0">
            <w:pPr>
              <w:pStyle w:val="TAC"/>
              <w:rPr>
                <w:lang w:val="en-US"/>
                <w:rPrChange w:id="1932" w:author="Multrus, Markus" w:date="2024-05-23T01:49:00Z">
                  <w:rPr>
                    <w:sz w:val="16"/>
                    <w:lang w:val="en-US"/>
                  </w:rPr>
                </w:rPrChange>
              </w:rPr>
              <w:pPrChange w:id="1933" w:author="Multrus, Markus" w:date="2024-05-23T01:49:00Z">
                <w:pPr>
                  <w:jc w:val="center"/>
                </w:pPr>
              </w:pPrChange>
            </w:pPr>
            <w:r w:rsidRPr="00647D93">
              <w:rPr>
                <w:lang w:val="en-US"/>
                <w:rPrChange w:id="1934" w:author="Multrus, Markus" w:date="2024-05-23T01:49:00Z">
                  <w:rPr>
                    <w:sz w:val="16"/>
                    <w:lang w:val="en-US"/>
                  </w:rPr>
                </w:rPrChange>
              </w:rPr>
              <w:t>JAP</w:t>
            </w:r>
          </w:p>
        </w:tc>
        <w:tc>
          <w:tcPr>
            <w:tcW w:w="1076" w:type="dxa"/>
          </w:tcPr>
          <w:p w14:paraId="43B0D0C2" w14:textId="77777777" w:rsidR="008D1284" w:rsidRPr="00647D93" w:rsidRDefault="008D1284" w:rsidP="005F64B0">
            <w:pPr>
              <w:pStyle w:val="TAC"/>
              <w:rPr>
                <w:lang w:val="en-US"/>
                <w:rPrChange w:id="1935" w:author="Multrus, Markus" w:date="2024-05-23T01:49:00Z">
                  <w:rPr>
                    <w:sz w:val="16"/>
                    <w:lang w:val="en-US"/>
                  </w:rPr>
                </w:rPrChange>
              </w:rPr>
              <w:pPrChange w:id="1936" w:author="Multrus, Markus" w:date="2024-05-23T01:49:00Z">
                <w:pPr>
                  <w:jc w:val="center"/>
                </w:pPr>
              </w:pPrChange>
            </w:pPr>
          </w:p>
        </w:tc>
        <w:tc>
          <w:tcPr>
            <w:tcW w:w="1048" w:type="dxa"/>
          </w:tcPr>
          <w:p w14:paraId="71457A24" w14:textId="77777777" w:rsidR="008D1284" w:rsidRPr="00647D93" w:rsidRDefault="008D1284" w:rsidP="005F64B0">
            <w:pPr>
              <w:pStyle w:val="TAC"/>
              <w:rPr>
                <w:lang w:val="en-US"/>
                <w:rPrChange w:id="1937" w:author="Multrus, Markus" w:date="2024-05-23T01:49:00Z">
                  <w:rPr>
                    <w:sz w:val="16"/>
                    <w:lang w:val="en-US"/>
                  </w:rPr>
                </w:rPrChange>
              </w:rPr>
              <w:pPrChange w:id="1938" w:author="Multrus, Markus" w:date="2024-05-23T01:49:00Z">
                <w:pPr>
                  <w:jc w:val="center"/>
                </w:pPr>
              </w:pPrChange>
            </w:pPr>
          </w:p>
        </w:tc>
        <w:tc>
          <w:tcPr>
            <w:tcW w:w="942" w:type="dxa"/>
          </w:tcPr>
          <w:p w14:paraId="116BA4DA" w14:textId="77777777" w:rsidR="008D1284" w:rsidRPr="00647D93" w:rsidRDefault="008D1284" w:rsidP="005F64B0">
            <w:pPr>
              <w:pStyle w:val="TAC"/>
              <w:rPr>
                <w:lang w:val="en-US"/>
                <w:rPrChange w:id="1939" w:author="Multrus, Markus" w:date="2024-05-23T01:49:00Z">
                  <w:rPr>
                    <w:sz w:val="16"/>
                    <w:lang w:val="en-US"/>
                  </w:rPr>
                </w:rPrChange>
              </w:rPr>
              <w:pPrChange w:id="1940" w:author="Multrus, Markus" w:date="2024-05-23T01:49:00Z">
                <w:pPr>
                  <w:jc w:val="center"/>
                </w:pPr>
              </w:pPrChange>
            </w:pPr>
            <w:r w:rsidRPr="00647D93">
              <w:rPr>
                <w:lang w:val="en-US"/>
                <w:rPrChange w:id="1941" w:author="Multrus, Markus" w:date="2024-05-23T01:49:00Z">
                  <w:rPr>
                    <w:sz w:val="16"/>
                    <w:lang w:val="en-US"/>
                  </w:rPr>
                </w:rPrChange>
              </w:rPr>
              <w:t>FR</w:t>
            </w:r>
          </w:p>
        </w:tc>
      </w:tr>
      <w:tr w:rsidR="008D1284" w:rsidRPr="00240EBD" w14:paraId="54D82DEB" w14:textId="77777777" w:rsidTr="008D1284">
        <w:tc>
          <w:tcPr>
            <w:tcW w:w="910" w:type="dxa"/>
            <w:gridSpan w:val="2"/>
          </w:tcPr>
          <w:p w14:paraId="07C16805" w14:textId="77777777" w:rsidR="008D1284" w:rsidRPr="00647D93" w:rsidRDefault="008D1284" w:rsidP="005F64B0">
            <w:pPr>
              <w:pStyle w:val="TAL"/>
              <w:rPr>
                <w:lang w:val="en-US"/>
                <w:rPrChange w:id="1942" w:author="Multrus, Markus" w:date="2024-05-23T01:49:00Z">
                  <w:rPr>
                    <w:sz w:val="16"/>
                    <w:lang w:val="en-US"/>
                  </w:rPr>
                </w:rPrChange>
              </w:rPr>
              <w:pPrChange w:id="1943" w:author="Multrus, Markus" w:date="2024-05-23T01:49:00Z">
                <w:pPr/>
              </w:pPrChange>
            </w:pPr>
            <w:r w:rsidRPr="00647D93">
              <w:rPr>
                <w:lang w:val="en-CA"/>
                <w:rPrChange w:id="1944" w:author="Multrus, Markus" w:date="2024-05-23T01:49:00Z">
                  <w:rPr>
                    <w:sz w:val="16"/>
                    <w:lang w:val="en-CA"/>
                  </w:rPr>
                </w:rPrChange>
              </w:rPr>
              <w:t>P800-2</w:t>
            </w:r>
          </w:p>
        </w:tc>
        <w:tc>
          <w:tcPr>
            <w:tcW w:w="1706" w:type="dxa"/>
            <w:gridSpan w:val="2"/>
          </w:tcPr>
          <w:p w14:paraId="21C043E9" w14:textId="77777777" w:rsidR="008D1284" w:rsidRPr="00647D93" w:rsidRDefault="008D1284" w:rsidP="005F64B0">
            <w:pPr>
              <w:pStyle w:val="TAL"/>
              <w:rPr>
                <w:lang w:val="en-US"/>
                <w:rPrChange w:id="1945" w:author="Multrus, Markus" w:date="2024-05-23T01:49:00Z">
                  <w:rPr>
                    <w:sz w:val="16"/>
                    <w:lang w:val="en-US"/>
                  </w:rPr>
                </w:rPrChange>
              </w:rPr>
              <w:pPrChange w:id="1946" w:author="Multrus, Markus" w:date="2024-05-23T01:49:00Z">
                <w:pPr/>
              </w:pPrChange>
            </w:pPr>
            <w:r w:rsidRPr="00647D93">
              <w:rPr>
                <w:lang w:val="en-CA"/>
                <w:rPrChange w:id="1947" w:author="Multrus, Markus" w:date="2024-05-23T01:49:00Z">
                  <w:rPr>
                    <w:sz w:val="16"/>
                    <w:lang w:val="en-CA"/>
                  </w:rPr>
                </w:rPrChange>
              </w:rPr>
              <w:t>Speech+Background</w:t>
            </w:r>
          </w:p>
        </w:tc>
        <w:tc>
          <w:tcPr>
            <w:tcW w:w="1305" w:type="dxa"/>
          </w:tcPr>
          <w:p w14:paraId="67FA0F0B" w14:textId="77777777" w:rsidR="008D1284" w:rsidRPr="00647D93" w:rsidRDefault="008D1284" w:rsidP="005F64B0">
            <w:pPr>
              <w:pStyle w:val="TAL"/>
              <w:rPr>
                <w:lang w:val="en-US"/>
                <w:rPrChange w:id="1948" w:author="Multrus, Markus" w:date="2024-05-23T01:49:00Z">
                  <w:rPr>
                    <w:sz w:val="16"/>
                    <w:lang w:val="en-US"/>
                  </w:rPr>
                </w:rPrChange>
              </w:rPr>
              <w:pPrChange w:id="1949" w:author="Multrus, Markus" w:date="2024-05-23T01:49:00Z">
                <w:pPr/>
              </w:pPrChange>
            </w:pPr>
            <w:r w:rsidRPr="00647D93">
              <w:rPr>
                <w:lang w:val="en-CA"/>
                <w:rPrChange w:id="1950" w:author="Multrus, Markus" w:date="2024-05-23T01:49:00Z">
                  <w:rPr>
                    <w:sz w:val="16"/>
                    <w:lang w:val="en-CA"/>
                  </w:rPr>
                </w:rPrChange>
              </w:rPr>
              <w:t>Headphones</w:t>
            </w:r>
          </w:p>
        </w:tc>
        <w:tc>
          <w:tcPr>
            <w:tcW w:w="1146" w:type="dxa"/>
          </w:tcPr>
          <w:p w14:paraId="7F200B2F" w14:textId="77777777" w:rsidR="008D1284" w:rsidRPr="00647D93" w:rsidRDefault="008D1284" w:rsidP="005F64B0">
            <w:pPr>
              <w:pStyle w:val="TAC"/>
              <w:rPr>
                <w:lang w:val="en-US"/>
                <w:rPrChange w:id="1951" w:author="Multrus, Markus" w:date="2024-05-23T01:49:00Z">
                  <w:rPr>
                    <w:sz w:val="16"/>
                    <w:lang w:val="en-US"/>
                  </w:rPr>
                </w:rPrChange>
              </w:rPr>
              <w:pPrChange w:id="1952" w:author="Multrus, Markus" w:date="2024-05-23T01:49:00Z">
                <w:pPr>
                  <w:jc w:val="center"/>
                </w:pPr>
              </w:pPrChange>
            </w:pPr>
          </w:p>
        </w:tc>
        <w:tc>
          <w:tcPr>
            <w:tcW w:w="1076" w:type="dxa"/>
          </w:tcPr>
          <w:p w14:paraId="0B5A0363" w14:textId="77777777" w:rsidR="008D1284" w:rsidRPr="00647D93" w:rsidRDefault="008D1284" w:rsidP="005F64B0">
            <w:pPr>
              <w:pStyle w:val="TAC"/>
              <w:rPr>
                <w:lang w:val="en-US"/>
                <w:rPrChange w:id="1953" w:author="Multrus, Markus" w:date="2024-05-23T01:49:00Z">
                  <w:rPr>
                    <w:sz w:val="16"/>
                    <w:lang w:val="en-US"/>
                  </w:rPr>
                </w:rPrChange>
              </w:rPr>
              <w:pPrChange w:id="1954" w:author="Multrus, Markus" w:date="2024-05-23T01:49:00Z">
                <w:pPr>
                  <w:jc w:val="center"/>
                </w:pPr>
              </w:pPrChange>
            </w:pPr>
            <w:r w:rsidRPr="00647D93">
              <w:rPr>
                <w:lang w:val="en-US"/>
                <w:rPrChange w:id="1955" w:author="Multrus, Markus" w:date="2024-05-23T01:49:00Z">
                  <w:rPr>
                    <w:sz w:val="16"/>
                    <w:lang w:val="en-US"/>
                  </w:rPr>
                </w:rPrChange>
              </w:rPr>
              <w:t>GER</w:t>
            </w:r>
          </w:p>
        </w:tc>
        <w:tc>
          <w:tcPr>
            <w:tcW w:w="1048" w:type="dxa"/>
          </w:tcPr>
          <w:p w14:paraId="1740A371" w14:textId="77777777" w:rsidR="008D1284" w:rsidRPr="00647D93" w:rsidRDefault="008D1284" w:rsidP="005F64B0">
            <w:pPr>
              <w:pStyle w:val="TAC"/>
              <w:rPr>
                <w:lang w:val="en-US"/>
                <w:rPrChange w:id="1956" w:author="Multrus, Markus" w:date="2024-05-23T01:49:00Z">
                  <w:rPr>
                    <w:sz w:val="16"/>
                    <w:lang w:val="en-US"/>
                  </w:rPr>
                </w:rPrChange>
              </w:rPr>
              <w:pPrChange w:id="1957" w:author="Multrus, Markus" w:date="2024-05-23T01:49:00Z">
                <w:pPr>
                  <w:jc w:val="center"/>
                </w:pPr>
              </w:pPrChange>
            </w:pPr>
          </w:p>
        </w:tc>
        <w:tc>
          <w:tcPr>
            <w:tcW w:w="942" w:type="dxa"/>
          </w:tcPr>
          <w:p w14:paraId="25CADB8D" w14:textId="77777777" w:rsidR="008D1284" w:rsidRPr="00647D93" w:rsidRDefault="008D1284" w:rsidP="005F64B0">
            <w:pPr>
              <w:pStyle w:val="TAC"/>
              <w:rPr>
                <w:lang w:val="en-US"/>
                <w:rPrChange w:id="1958" w:author="Multrus, Markus" w:date="2024-05-23T01:49:00Z">
                  <w:rPr>
                    <w:sz w:val="16"/>
                    <w:lang w:val="en-US"/>
                  </w:rPr>
                </w:rPrChange>
              </w:rPr>
              <w:pPrChange w:id="1959" w:author="Multrus, Markus" w:date="2024-05-23T01:49:00Z">
                <w:pPr>
                  <w:jc w:val="center"/>
                </w:pPr>
              </w:pPrChange>
            </w:pPr>
            <w:r w:rsidRPr="00647D93">
              <w:rPr>
                <w:lang w:val="en-US"/>
                <w:rPrChange w:id="1960" w:author="Multrus, Markus" w:date="2024-05-23T01:49:00Z">
                  <w:rPr>
                    <w:sz w:val="16"/>
                    <w:lang w:val="en-US"/>
                  </w:rPr>
                </w:rPrChange>
              </w:rPr>
              <w:t>MAN</w:t>
            </w:r>
          </w:p>
        </w:tc>
      </w:tr>
      <w:tr w:rsidR="008D1284" w:rsidRPr="00240EBD" w14:paraId="2B952C6E" w14:textId="77777777" w:rsidTr="008D1284">
        <w:tc>
          <w:tcPr>
            <w:tcW w:w="910" w:type="dxa"/>
            <w:gridSpan w:val="2"/>
          </w:tcPr>
          <w:p w14:paraId="046668B7" w14:textId="77777777" w:rsidR="008D1284" w:rsidRPr="00647D93" w:rsidRDefault="008D1284" w:rsidP="005F64B0">
            <w:pPr>
              <w:pStyle w:val="TAL"/>
              <w:rPr>
                <w:lang w:val="en-US"/>
                <w:rPrChange w:id="1961" w:author="Multrus, Markus" w:date="2024-05-23T01:49:00Z">
                  <w:rPr>
                    <w:sz w:val="16"/>
                    <w:lang w:val="en-US"/>
                  </w:rPr>
                </w:rPrChange>
              </w:rPr>
              <w:pPrChange w:id="1962" w:author="Multrus, Markus" w:date="2024-05-23T01:49:00Z">
                <w:pPr/>
              </w:pPrChange>
            </w:pPr>
            <w:r w:rsidRPr="00647D93">
              <w:rPr>
                <w:lang w:val="en-CA"/>
                <w:rPrChange w:id="1963" w:author="Multrus, Markus" w:date="2024-05-23T01:49:00Z">
                  <w:rPr>
                    <w:sz w:val="16"/>
                    <w:lang w:val="en-CA"/>
                  </w:rPr>
                </w:rPrChange>
              </w:rPr>
              <w:t>P800-3</w:t>
            </w:r>
          </w:p>
        </w:tc>
        <w:tc>
          <w:tcPr>
            <w:tcW w:w="1706" w:type="dxa"/>
            <w:gridSpan w:val="2"/>
          </w:tcPr>
          <w:p w14:paraId="67CBEDE0" w14:textId="77777777" w:rsidR="008D1284" w:rsidRPr="00647D93" w:rsidRDefault="008D1284" w:rsidP="005F64B0">
            <w:pPr>
              <w:pStyle w:val="TAL"/>
              <w:rPr>
                <w:lang w:val="en-US"/>
                <w:rPrChange w:id="1964" w:author="Multrus, Markus" w:date="2024-05-23T01:49:00Z">
                  <w:rPr>
                    <w:sz w:val="16"/>
                    <w:lang w:val="en-US"/>
                  </w:rPr>
                </w:rPrChange>
              </w:rPr>
              <w:pPrChange w:id="1965" w:author="Multrus, Markus" w:date="2024-05-23T01:49:00Z">
                <w:pPr/>
              </w:pPrChange>
            </w:pPr>
            <w:r w:rsidRPr="00647D93">
              <w:rPr>
                <w:lang w:val="en-CA"/>
                <w:rPrChange w:id="1966" w:author="Multrus, Markus" w:date="2024-05-23T01:49:00Z">
                  <w:rPr>
                    <w:sz w:val="16"/>
                    <w:lang w:val="en-CA"/>
                  </w:rPr>
                </w:rPrChange>
              </w:rPr>
              <w:t>Mixed &amp; Music</w:t>
            </w:r>
          </w:p>
        </w:tc>
        <w:tc>
          <w:tcPr>
            <w:tcW w:w="1305" w:type="dxa"/>
          </w:tcPr>
          <w:p w14:paraId="15718976" w14:textId="77777777" w:rsidR="008D1284" w:rsidRPr="00647D93" w:rsidRDefault="008D1284" w:rsidP="005F64B0">
            <w:pPr>
              <w:pStyle w:val="TAL"/>
              <w:rPr>
                <w:lang w:val="en-US"/>
                <w:rPrChange w:id="1967" w:author="Multrus, Markus" w:date="2024-05-23T01:49:00Z">
                  <w:rPr>
                    <w:sz w:val="16"/>
                    <w:lang w:val="en-US"/>
                  </w:rPr>
                </w:rPrChange>
              </w:rPr>
              <w:pPrChange w:id="1968" w:author="Multrus, Markus" w:date="2024-05-23T01:49:00Z">
                <w:pPr/>
              </w:pPrChange>
            </w:pPr>
            <w:r w:rsidRPr="00647D93">
              <w:rPr>
                <w:lang w:val="en-CA"/>
                <w:rPrChange w:id="1969" w:author="Multrus, Markus" w:date="2024-05-23T01:49:00Z">
                  <w:rPr>
                    <w:sz w:val="16"/>
                    <w:lang w:val="en-CA"/>
                  </w:rPr>
                </w:rPrChange>
              </w:rPr>
              <w:t>Headphones</w:t>
            </w:r>
          </w:p>
        </w:tc>
        <w:tc>
          <w:tcPr>
            <w:tcW w:w="1146" w:type="dxa"/>
          </w:tcPr>
          <w:p w14:paraId="3FB33A9A" w14:textId="77777777" w:rsidR="008D1284" w:rsidRPr="00647D93" w:rsidRDefault="008D1284" w:rsidP="005F64B0">
            <w:pPr>
              <w:pStyle w:val="TAC"/>
              <w:rPr>
                <w:lang w:val="en-US"/>
                <w:rPrChange w:id="1970" w:author="Multrus, Markus" w:date="2024-05-23T01:49:00Z">
                  <w:rPr>
                    <w:sz w:val="16"/>
                    <w:lang w:val="en-US"/>
                  </w:rPr>
                </w:rPrChange>
              </w:rPr>
              <w:pPrChange w:id="1971" w:author="Multrus, Markus" w:date="2024-05-23T01:49:00Z">
                <w:pPr>
                  <w:jc w:val="center"/>
                </w:pPr>
              </w:pPrChange>
            </w:pPr>
            <w:r w:rsidRPr="00647D93">
              <w:rPr>
                <w:lang w:val="en-US"/>
                <w:rPrChange w:id="1972" w:author="Multrus, Markus" w:date="2024-05-23T01:49:00Z">
                  <w:rPr>
                    <w:sz w:val="16"/>
                    <w:lang w:val="en-US"/>
                  </w:rPr>
                </w:rPrChange>
              </w:rPr>
              <w:t>DAN</w:t>
            </w:r>
          </w:p>
        </w:tc>
        <w:tc>
          <w:tcPr>
            <w:tcW w:w="1076" w:type="dxa"/>
          </w:tcPr>
          <w:p w14:paraId="59DBEB67" w14:textId="77777777" w:rsidR="008D1284" w:rsidRPr="00647D93" w:rsidRDefault="008D1284" w:rsidP="005F64B0">
            <w:pPr>
              <w:pStyle w:val="TAC"/>
              <w:rPr>
                <w:lang w:val="en-US"/>
                <w:rPrChange w:id="1973" w:author="Multrus, Markus" w:date="2024-05-23T01:49:00Z">
                  <w:rPr>
                    <w:sz w:val="16"/>
                    <w:lang w:val="en-US"/>
                  </w:rPr>
                </w:rPrChange>
              </w:rPr>
              <w:pPrChange w:id="1974" w:author="Multrus, Markus" w:date="2024-05-23T01:49:00Z">
                <w:pPr>
                  <w:jc w:val="center"/>
                </w:pPr>
              </w:pPrChange>
            </w:pPr>
          </w:p>
        </w:tc>
        <w:tc>
          <w:tcPr>
            <w:tcW w:w="1048" w:type="dxa"/>
          </w:tcPr>
          <w:p w14:paraId="64E2B6DE" w14:textId="77777777" w:rsidR="008D1284" w:rsidRPr="00647D93" w:rsidRDefault="008D1284" w:rsidP="005F64B0">
            <w:pPr>
              <w:pStyle w:val="TAC"/>
              <w:rPr>
                <w:lang w:val="en-US"/>
                <w:rPrChange w:id="1975" w:author="Multrus, Markus" w:date="2024-05-23T01:49:00Z">
                  <w:rPr>
                    <w:sz w:val="16"/>
                    <w:lang w:val="en-US"/>
                  </w:rPr>
                </w:rPrChange>
              </w:rPr>
              <w:pPrChange w:id="1976" w:author="Multrus, Markus" w:date="2024-05-23T01:49:00Z">
                <w:pPr>
                  <w:jc w:val="center"/>
                </w:pPr>
              </w:pPrChange>
            </w:pPr>
          </w:p>
        </w:tc>
        <w:tc>
          <w:tcPr>
            <w:tcW w:w="942" w:type="dxa"/>
          </w:tcPr>
          <w:p w14:paraId="688E446D" w14:textId="77777777" w:rsidR="008D1284" w:rsidRPr="00647D93" w:rsidRDefault="008D1284" w:rsidP="005F64B0">
            <w:pPr>
              <w:pStyle w:val="TAC"/>
              <w:rPr>
                <w:lang w:val="en-US"/>
                <w:rPrChange w:id="1977" w:author="Multrus, Markus" w:date="2024-05-23T01:49:00Z">
                  <w:rPr>
                    <w:sz w:val="16"/>
                    <w:lang w:val="en-US"/>
                  </w:rPr>
                </w:rPrChange>
              </w:rPr>
              <w:pPrChange w:id="1978" w:author="Multrus, Markus" w:date="2024-05-23T01:49:00Z">
                <w:pPr>
                  <w:jc w:val="center"/>
                </w:pPr>
              </w:pPrChange>
            </w:pPr>
            <w:r w:rsidRPr="00647D93">
              <w:rPr>
                <w:lang w:val="en-US"/>
                <w:rPrChange w:id="1979" w:author="Multrus, Markus" w:date="2024-05-23T01:49:00Z">
                  <w:rPr>
                    <w:sz w:val="16"/>
                    <w:lang w:val="en-US"/>
                  </w:rPr>
                </w:rPrChange>
              </w:rPr>
              <w:t>MAN</w:t>
            </w:r>
          </w:p>
        </w:tc>
      </w:tr>
      <w:tr w:rsidR="008D1284" w:rsidRPr="00240EBD" w14:paraId="215A1B5D" w14:textId="77777777" w:rsidTr="008D1284">
        <w:tc>
          <w:tcPr>
            <w:tcW w:w="910" w:type="dxa"/>
            <w:gridSpan w:val="2"/>
          </w:tcPr>
          <w:p w14:paraId="14D6478A" w14:textId="77777777" w:rsidR="008D1284" w:rsidRPr="00647D93" w:rsidRDefault="008D1284" w:rsidP="005F64B0">
            <w:pPr>
              <w:pStyle w:val="TAL"/>
              <w:rPr>
                <w:lang w:val="en-US"/>
                <w:rPrChange w:id="1980" w:author="Multrus, Markus" w:date="2024-05-23T01:49:00Z">
                  <w:rPr>
                    <w:sz w:val="16"/>
                    <w:lang w:val="en-US"/>
                  </w:rPr>
                </w:rPrChange>
              </w:rPr>
              <w:pPrChange w:id="1981" w:author="Multrus, Markus" w:date="2024-05-23T01:49:00Z">
                <w:pPr/>
              </w:pPrChange>
            </w:pPr>
            <w:r w:rsidRPr="00647D93">
              <w:rPr>
                <w:lang w:val="en-CA"/>
                <w:rPrChange w:id="1982" w:author="Multrus, Markus" w:date="2024-05-23T01:49:00Z">
                  <w:rPr>
                    <w:sz w:val="16"/>
                    <w:lang w:val="en-CA"/>
                  </w:rPr>
                </w:rPrChange>
              </w:rPr>
              <w:t>P800-4</w:t>
            </w:r>
          </w:p>
        </w:tc>
        <w:tc>
          <w:tcPr>
            <w:tcW w:w="1706" w:type="dxa"/>
            <w:gridSpan w:val="2"/>
          </w:tcPr>
          <w:p w14:paraId="7B8328DC" w14:textId="77777777" w:rsidR="008D1284" w:rsidRPr="00647D93" w:rsidRDefault="008D1284" w:rsidP="005F64B0">
            <w:pPr>
              <w:pStyle w:val="TAL"/>
              <w:rPr>
                <w:lang w:val="en-US"/>
                <w:rPrChange w:id="1983" w:author="Multrus, Markus" w:date="2024-05-23T01:49:00Z">
                  <w:rPr>
                    <w:sz w:val="16"/>
                    <w:lang w:val="en-US"/>
                  </w:rPr>
                </w:rPrChange>
              </w:rPr>
              <w:pPrChange w:id="1984" w:author="Multrus, Markus" w:date="2024-05-23T01:49:00Z">
                <w:pPr/>
              </w:pPrChange>
            </w:pPr>
            <w:r w:rsidRPr="00647D93">
              <w:rPr>
                <w:lang w:val="en-CA"/>
                <w:rPrChange w:id="1985" w:author="Multrus, Markus" w:date="2024-05-23T01:49:00Z">
                  <w:rPr>
                    <w:sz w:val="16"/>
                    <w:lang w:val="en-CA"/>
                  </w:rPr>
                </w:rPrChange>
              </w:rPr>
              <w:t>Clean speech</w:t>
            </w:r>
          </w:p>
        </w:tc>
        <w:tc>
          <w:tcPr>
            <w:tcW w:w="1305" w:type="dxa"/>
          </w:tcPr>
          <w:p w14:paraId="71C374CF" w14:textId="77777777" w:rsidR="008D1284" w:rsidRPr="00647D93" w:rsidRDefault="008D1284" w:rsidP="005F64B0">
            <w:pPr>
              <w:pStyle w:val="TAL"/>
              <w:rPr>
                <w:lang w:val="en-US"/>
                <w:rPrChange w:id="1986" w:author="Multrus, Markus" w:date="2024-05-23T01:49:00Z">
                  <w:rPr>
                    <w:sz w:val="16"/>
                    <w:lang w:val="en-US"/>
                  </w:rPr>
                </w:rPrChange>
              </w:rPr>
              <w:pPrChange w:id="1987" w:author="Multrus, Markus" w:date="2024-05-23T01:49:00Z">
                <w:pPr/>
              </w:pPrChange>
            </w:pPr>
            <w:r w:rsidRPr="00647D93">
              <w:rPr>
                <w:lang w:val="en-CA"/>
                <w:rPrChange w:id="1988" w:author="Multrus, Markus" w:date="2024-05-23T01:49:00Z">
                  <w:rPr>
                    <w:sz w:val="16"/>
                    <w:lang w:val="en-CA"/>
                  </w:rPr>
                </w:rPrChange>
              </w:rPr>
              <w:t>Headphones</w:t>
            </w:r>
          </w:p>
        </w:tc>
        <w:tc>
          <w:tcPr>
            <w:tcW w:w="1146" w:type="dxa"/>
          </w:tcPr>
          <w:p w14:paraId="726510D3" w14:textId="77777777" w:rsidR="008D1284" w:rsidRPr="00647D93" w:rsidRDefault="008D1284" w:rsidP="005F64B0">
            <w:pPr>
              <w:pStyle w:val="TAC"/>
              <w:rPr>
                <w:lang w:val="en-US"/>
                <w:rPrChange w:id="1989" w:author="Multrus, Markus" w:date="2024-05-23T01:49:00Z">
                  <w:rPr>
                    <w:sz w:val="16"/>
                    <w:lang w:val="en-US"/>
                  </w:rPr>
                </w:rPrChange>
              </w:rPr>
              <w:pPrChange w:id="1990" w:author="Multrus, Markus" w:date="2024-05-23T01:49:00Z">
                <w:pPr>
                  <w:jc w:val="center"/>
                </w:pPr>
              </w:pPrChange>
            </w:pPr>
            <w:r w:rsidRPr="00647D93">
              <w:rPr>
                <w:lang w:val="en-US"/>
                <w:rPrChange w:id="1991" w:author="Multrus, Markus" w:date="2024-05-23T01:49:00Z">
                  <w:rPr>
                    <w:sz w:val="16"/>
                    <w:lang w:val="en-US"/>
                  </w:rPr>
                </w:rPrChange>
              </w:rPr>
              <w:t>JAP</w:t>
            </w:r>
          </w:p>
        </w:tc>
        <w:tc>
          <w:tcPr>
            <w:tcW w:w="1076" w:type="dxa"/>
          </w:tcPr>
          <w:p w14:paraId="2A435096" w14:textId="77777777" w:rsidR="008D1284" w:rsidRPr="00647D93" w:rsidRDefault="008D1284" w:rsidP="005F64B0">
            <w:pPr>
              <w:pStyle w:val="TAC"/>
              <w:rPr>
                <w:lang w:val="en-US"/>
                <w:rPrChange w:id="1992" w:author="Multrus, Markus" w:date="2024-05-23T01:49:00Z">
                  <w:rPr>
                    <w:sz w:val="16"/>
                    <w:lang w:val="en-US"/>
                  </w:rPr>
                </w:rPrChange>
              </w:rPr>
              <w:pPrChange w:id="1993" w:author="Multrus, Markus" w:date="2024-05-23T01:49:00Z">
                <w:pPr>
                  <w:jc w:val="center"/>
                </w:pPr>
              </w:pPrChange>
            </w:pPr>
          </w:p>
        </w:tc>
        <w:tc>
          <w:tcPr>
            <w:tcW w:w="1048" w:type="dxa"/>
          </w:tcPr>
          <w:p w14:paraId="73774D8D" w14:textId="77777777" w:rsidR="008D1284" w:rsidRPr="00647D93" w:rsidRDefault="008D1284" w:rsidP="005F64B0">
            <w:pPr>
              <w:pStyle w:val="TAC"/>
              <w:rPr>
                <w:lang w:val="en-US"/>
                <w:rPrChange w:id="1994" w:author="Multrus, Markus" w:date="2024-05-23T01:49:00Z">
                  <w:rPr>
                    <w:sz w:val="16"/>
                    <w:lang w:val="en-US"/>
                  </w:rPr>
                </w:rPrChange>
              </w:rPr>
              <w:pPrChange w:id="1995" w:author="Multrus, Markus" w:date="2024-05-23T01:49:00Z">
                <w:pPr>
                  <w:jc w:val="center"/>
                </w:pPr>
              </w:pPrChange>
            </w:pPr>
            <w:r w:rsidRPr="00647D93">
              <w:rPr>
                <w:lang w:val="en-US"/>
                <w:rPrChange w:id="1996" w:author="Multrus, Markus" w:date="2024-05-23T01:49:00Z">
                  <w:rPr>
                    <w:sz w:val="16"/>
                    <w:lang w:val="en-US"/>
                  </w:rPr>
                </w:rPrChange>
              </w:rPr>
              <w:t>ENG</w:t>
            </w:r>
          </w:p>
        </w:tc>
        <w:tc>
          <w:tcPr>
            <w:tcW w:w="942" w:type="dxa"/>
          </w:tcPr>
          <w:p w14:paraId="42E709DE" w14:textId="77777777" w:rsidR="008D1284" w:rsidRPr="00647D93" w:rsidRDefault="008D1284" w:rsidP="005F64B0">
            <w:pPr>
              <w:pStyle w:val="TAC"/>
              <w:rPr>
                <w:lang w:val="en-US"/>
                <w:rPrChange w:id="1997" w:author="Multrus, Markus" w:date="2024-05-23T01:49:00Z">
                  <w:rPr>
                    <w:sz w:val="16"/>
                    <w:lang w:val="en-US"/>
                  </w:rPr>
                </w:rPrChange>
              </w:rPr>
              <w:pPrChange w:id="1998" w:author="Multrus, Markus" w:date="2024-05-23T01:49:00Z">
                <w:pPr>
                  <w:jc w:val="center"/>
                </w:pPr>
              </w:pPrChange>
            </w:pPr>
          </w:p>
        </w:tc>
      </w:tr>
      <w:tr w:rsidR="008D1284" w:rsidRPr="00240EBD" w14:paraId="511E0ADF" w14:textId="77777777" w:rsidTr="008D1284">
        <w:tc>
          <w:tcPr>
            <w:tcW w:w="910" w:type="dxa"/>
            <w:gridSpan w:val="2"/>
          </w:tcPr>
          <w:p w14:paraId="18D87EB4" w14:textId="77777777" w:rsidR="008D1284" w:rsidRPr="00647D93" w:rsidRDefault="008D1284" w:rsidP="005F64B0">
            <w:pPr>
              <w:pStyle w:val="TAL"/>
              <w:rPr>
                <w:lang w:val="en-US"/>
                <w:rPrChange w:id="1999" w:author="Multrus, Markus" w:date="2024-05-23T01:49:00Z">
                  <w:rPr>
                    <w:sz w:val="16"/>
                    <w:lang w:val="en-US"/>
                  </w:rPr>
                </w:rPrChange>
              </w:rPr>
              <w:pPrChange w:id="2000" w:author="Multrus, Markus" w:date="2024-05-23T01:49:00Z">
                <w:pPr/>
              </w:pPrChange>
            </w:pPr>
            <w:r w:rsidRPr="00647D93">
              <w:rPr>
                <w:lang w:val="en-CA"/>
                <w:rPrChange w:id="2001" w:author="Multrus, Markus" w:date="2024-05-23T01:49:00Z">
                  <w:rPr>
                    <w:sz w:val="16"/>
                    <w:lang w:val="en-CA"/>
                  </w:rPr>
                </w:rPrChange>
              </w:rPr>
              <w:t>P800-5</w:t>
            </w:r>
          </w:p>
        </w:tc>
        <w:tc>
          <w:tcPr>
            <w:tcW w:w="1706" w:type="dxa"/>
            <w:gridSpan w:val="2"/>
          </w:tcPr>
          <w:p w14:paraId="4481708B" w14:textId="77777777" w:rsidR="008D1284" w:rsidRPr="00647D93" w:rsidRDefault="008D1284" w:rsidP="005F64B0">
            <w:pPr>
              <w:pStyle w:val="TAL"/>
              <w:rPr>
                <w:lang w:val="en-US"/>
                <w:rPrChange w:id="2002" w:author="Multrus, Markus" w:date="2024-05-23T01:49:00Z">
                  <w:rPr>
                    <w:sz w:val="16"/>
                    <w:lang w:val="en-US"/>
                  </w:rPr>
                </w:rPrChange>
              </w:rPr>
              <w:pPrChange w:id="2003" w:author="Multrus, Markus" w:date="2024-05-23T01:49:00Z">
                <w:pPr/>
              </w:pPrChange>
            </w:pPr>
            <w:r w:rsidRPr="00647D93">
              <w:rPr>
                <w:lang w:val="en-CA"/>
                <w:rPrChange w:id="2004" w:author="Multrus, Markus" w:date="2024-05-23T01:49:00Z">
                  <w:rPr>
                    <w:sz w:val="16"/>
                    <w:lang w:val="en-CA"/>
                  </w:rPr>
                </w:rPrChange>
              </w:rPr>
              <w:t>Speech+Background</w:t>
            </w:r>
          </w:p>
        </w:tc>
        <w:tc>
          <w:tcPr>
            <w:tcW w:w="1305" w:type="dxa"/>
          </w:tcPr>
          <w:p w14:paraId="34C76455" w14:textId="77777777" w:rsidR="008D1284" w:rsidRPr="00647D93" w:rsidRDefault="008D1284" w:rsidP="005F64B0">
            <w:pPr>
              <w:pStyle w:val="TAL"/>
              <w:rPr>
                <w:lang w:val="en-US"/>
                <w:rPrChange w:id="2005" w:author="Multrus, Markus" w:date="2024-05-23T01:49:00Z">
                  <w:rPr>
                    <w:sz w:val="16"/>
                    <w:lang w:val="en-US"/>
                  </w:rPr>
                </w:rPrChange>
              </w:rPr>
              <w:pPrChange w:id="2006" w:author="Multrus, Markus" w:date="2024-05-23T01:49:00Z">
                <w:pPr/>
              </w:pPrChange>
            </w:pPr>
            <w:r w:rsidRPr="00647D93">
              <w:rPr>
                <w:lang w:val="en-CA"/>
                <w:rPrChange w:id="2007" w:author="Multrus, Markus" w:date="2024-05-23T01:49:00Z">
                  <w:rPr>
                    <w:sz w:val="16"/>
                    <w:lang w:val="en-CA"/>
                  </w:rPr>
                </w:rPrChange>
              </w:rPr>
              <w:t>Headphones</w:t>
            </w:r>
          </w:p>
        </w:tc>
        <w:tc>
          <w:tcPr>
            <w:tcW w:w="1146" w:type="dxa"/>
          </w:tcPr>
          <w:p w14:paraId="6060D091" w14:textId="77777777" w:rsidR="008D1284" w:rsidRPr="00647D93" w:rsidRDefault="008D1284" w:rsidP="005F64B0">
            <w:pPr>
              <w:pStyle w:val="TAC"/>
              <w:rPr>
                <w:lang w:val="en-US"/>
                <w:rPrChange w:id="2008" w:author="Multrus, Markus" w:date="2024-05-23T01:49:00Z">
                  <w:rPr>
                    <w:sz w:val="16"/>
                    <w:lang w:val="en-US"/>
                  </w:rPr>
                </w:rPrChange>
              </w:rPr>
              <w:pPrChange w:id="2009" w:author="Multrus, Markus" w:date="2024-05-23T01:49:00Z">
                <w:pPr>
                  <w:jc w:val="center"/>
                </w:pPr>
              </w:pPrChange>
            </w:pPr>
            <w:r w:rsidRPr="00647D93">
              <w:rPr>
                <w:lang w:val="en-US"/>
                <w:rPrChange w:id="2010" w:author="Multrus, Markus" w:date="2024-05-23T01:49:00Z">
                  <w:rPr>
                    <w:sz w:val="16"/>
                    <w:lang w:val="en-US"/>
                  </w:rPr>
                </w:rPrChange>
              </w:rPr>
              <w:t>DAN</w:t>
            </w:r>
          </w:p>
        </w:tc>
        <w:tc>
          <w:tcPr>
            <w:tcW w:w="1076" w:type="dxa"/>
          </w:tcPr>
          <w:p w14:paraId="7D2E33A6" w14:textId="77777777" w:rsidR="008D1284" w:rsidRPr="00647D93" w:rsidRDefault="008D1284" w:rsidP="005F64B0">
            <w:pPr>
              <w:pStyle w:val="TAC"/>
              <w:rPr>
                <w:lang w:val="en-US"/>
                <w:rPrChange w:id="2011" w:author="Multrus, Markus" w:date="2024-05-23T01:49:00Z">
                  <w:rPr>
                    <w:sz w:val="16"/>
                    <w:lang w:val="en-US"/>
                  </w:rPr>
                </w:rPrChange>
              </w:rPr>
              <w:pPrChange w:id="2012" w:author="Multrus, Markus" w:date="2024-05-23T01:49:00Z">
                <w:pPr>
                  <w:jc w:val="center"/>
                </w:pPr>
              </w:pPrChange>
            </w:pPr>
            <w:r w:rsidRPr="00647D93">
              <w:rPr>
                <w:lang w:val="en-US"/>
                <w:rPrChange w:id="2013" w:author="Multrus, Markus" w:date="2024-05-23T01:49:00Z">
                  <w:rPr>
                    <w:sz w:val="16"/>
                    <w:lang w:val="en-US"/>
                  </w:rPr>
                </w:rPrChange>
              </w:rPr>
              <w:t>GER</w:t>
            </w:r>
          </w:p>
        </w:tc>
        <w:tc>
          <w:tcPr>
            <w:tcW w:w="1048" w:type="dxa"/>
          </w:tcPr>
          <w:p w14:paraId="70805380" w14:textId="77777777" w:rsidR="008D1284" w:rsidRPr="00647D93" w:rsidRDefault="008D1284" w:rsidP="005F64B0">
            <w:pPr>
              <w:pStyle w:val="TAC"/>
              <w:rPr>
                <w:lang w:val="en-US"/>
                <w:rPrChange w:id="2014" w:author="Multrus, Markus" w:date="2024-05-23T01:49:00Z">
                  <w:rPr>
                    <w:sz w:val="16"/>
                    <w:lang w:val="en-US"/>
                  </w:rPr>
                </w:rPrChange>
              </w:rPr>
              <w:pPrChange w:id="2015" w:author="Multrus, Markus" w:date="2024-05-23T01:49:00Z">
                <w:pPr>
                  <w:jc w:val="center"/>
                </w:pPr>
              </w:pPrChange>
            </w:pPr>
          </w:p>
        </w:tc>
        <w:tc>
          <w:tcPr>
            <w:tcW w:w="942" w:type="dxa"/>
          </w:tcPr>
          <w:p w14:paraId="06103A6F" w14:textId="77777777" w:rsidR="008D1284" w:rsidRPr="00647D93" w:rsidRDefault="008D1284" w:rsidP="005F64B0">
            <w:pPr>
              <w:pStyle w:val="TAC"/>
              <w:rPr>
                <w:lang w:val="en-US"/>
                <w:rPrChange w:id="2016" w:author="Multrus, Markus" w:date="2024-05-23T01:49:00Z">
                  <w:rPr>
                    <w:sz w:val="16"/>
                    <w:lang w:val="en-US"/>
                  </w:rPr>
                </w:rPrChange>
              </w:rPr>
              <w:pPrChange w:id="2017" w:author="Multrus, Markus" w:date="2024-05-23T01:49:00Z">
                <w:pPr>
                  <w:jc w:val="center"/>
                </w:pPr>
              </w:pPrChange>
            </w:pPr>
          </w:p>
        </w:tc>
      </w:tr>
      <w:tr w:rsidR="008D1284" w:rsidRPr="00240EBD" w14:paraId="70AD3A35" w14:textId="77777777" w:rsidTr="008D1284">
        <w:tc>
          <w:tcPr>
            <w:tcW w:w="910" w:type="dxa"/>
            <w:gridSpan w:val="2"/>
          </w:tcPr>
          <w:p w14:paraId="0893E834" w14:textId="77777777" w:rsidR="008D1284" w:rsidRPr="00647D93" w:rsidRDefault="008D1284" w:rsidP="005F64B0">
            <w:pPr>
              <w:pStyle w:val="TAL"/>
              <w:rPr>
                <w:lang w:val="en-US"/>
                <w:rPrChange w:id="2018" w:author="Multrus, Markus" w:date="2024-05-23T01:49:00Z">
                  <w:rPr>
                    <w:sz w:val="16"/>
                    <w:lang w:val="en-US"/>
                  </w:rPr>
                </w:rPrChange>
              </w:rPr>
              <w:pPrChange w:id="2019" w:author="Multrus, Markus" w:date="2024-05-23T01:49:00Z">
                <w:pPr/>
              </w:pPrChange>
            </w:pPr>
            <w:r w:rsidRPr="00647D93">
              <w:rPr>
                <w:lang w:val="en-CA"/>
                <w:rPrChange w:id="2020" w:author="Multrus, Markus" w:date="2024-05-23T01:49:00Z">
                  <w:rPr>
                    <w:sz w:val="16"/>
                    <w:lang w:val="en-CA"/>
                  </w:rPr>
                </w:rPrChange>
              </w:rPr>
              <w:t>P800-6</w:t>
            </w:r>
          </w:p>
        </w:tc>
        <w:tc>
          <w:tcPr>
            <w:tcW w:w="1706" w:type="dxa"/>
            <w:gridSpan w:val="2"/>
          </w:tcPr>
          <w:p w14:paraId="2D3FC88A" w14:textId="77777777" w:rsidR="008D1284" w:rsidRPr="00647D93" w:rsidRDefault="008D1284" w:rsidP="005F64B0">
            <w:pPr>
              <w:pStyle w:val="TAL"/>
              <w:rPr>
                <w:lang w:val="en-US"/>
                <w:rPrChange w:id="2021" w:author="Multrus, Markus" w:date="2024-05-23T01:49:00Z">
                  <w:rPr>
                    <w:sz w:val="16"/>
                    <w:lang w:val="en-US"/>
                  </w:rPr>
                </w:rPrChange>
              </w:rPr>
              <w:pPrChange w:id="2022" w:author="Multrus, Markus" w:date="2024-05-23T01:49:00Z">
                <w:pPr/>
              </w:pPrChange>
            </w:pPr>
            <w:r w:rsidRPr="00647D93">
              <w:rPr>
                <w:lang w:val="en-CA"/>
                <w:rPrChange w:id="2023" w:author="Multrus, Markus" w:date="2024-05-23T01:49:00Z">
                  <w:rPr>
                    <w:sz w:val="16"/>
                    <w:lang w:val="en-CA"/>
                  </w:rPr>
                </w:rPrChange>
              </w:rPr>
              <w:t>Clean speech</w:t>
            </w:r>
          </w:p>
        </w:tc>
        <w:tc>
          <w:tcPr>
            <w:tcW w:w="1305" w:type="dxa"/>
          </w:tcPr>
          <w:p w14:paraId="02FD3213" w14:textId="77777777" w:rsidR="008D1284" w:rsidRPr="00647D93" w:rsidRDefault="008D1284" w:rsidP="005F64B0">
            <w:pPr>
              <w:pStyle w:val="TAL"/>
              <w:rPr>
                <w:lang w:val="en-US"/>
                <w:rPrChange w:id="2024" w:author="Multrus, Markus" w:date="2024-05-23T01:49:00Z">
                  <w:rPr>
                    <w:sz w:val="16"/>
                    <w:lang w:val="en-US"/>
                  </w:rPr>
                </w:rPrChange>
              </w:rPr>
              <w:pPrChange w:id="2025" w:author="Multrus, Markus" w:date="2024-05-23T01:49:00Z">
                <w:pPr/>
              </w:pPrChange>
            </w:pPr>
            <w:r w:rsidRPr="00647D93">
              <w:rPr>
                <w:lang w:val="en-CA"/>
                <w:rPrChange w:id="2026" w:author="Multrus, Markus" w:date="2024-05-23T01:49:00Z">
                  <w:rPr>
                    <w:sz w:val="16"/>
                    <w:lang w:val="en-CA"/>
                  </w:rPr>
                </w:rPrChange>
              </w:rPr>
              <w:t>Headphones</w:t>
            </w:r>
          </w:p>
        </w:tc>
        <w:tc>
          <w:tcPr>
            <w:tcW w:w="1146" w:type="dxa"/>
          </w:tcPr>
          <w:p w14:paraId="4676B182" w14:textId="77777777" w:rsidR="008D1284" w:rsidRPr="00647D93" w:rsidRDefault="008D1284" w:rsidP="005F64B0">
            <w:pPr>
              <w:pStyle w:val="TAC"/>
              <w:rPr>
                <w:lang w:val="en-US"/>
                <w:rPrChange w:id="2027" w:author="Multrus, Markus" w:date="2024-05-23T01:49:00Z">
                  <w:rPr>
                    <w:sz w:val="16"/>
                    <w:lang w:val="en-US"/>
                  </w:rPr>
                </w:rPrChange>
              </w:rPr>
              <w:pPrChange w:id="2028" w:author="Multrus, Markus" w:date="2024-05-23T01:49:00Z">
                <w:pPr>
                  <w:jc w:val="center"/>
                </w:pPr>
              </w:pPrChange>
            </w:pPr>
            <w:r w:rsidRPr="00647D93">
              <w:rPr>
                <w:lang w:val="en-US"/>
                <w:rPrChange w:id="2029" w:author="Multrus, Markus" w:date="2024-05-23T01:49:00Z">
                  <w:rPr>
                    <w:sz w:val="16"/>
                    <w:lang w:val="en-US"/>
                  </w:rPr>
                </w:rPrChange>
              </w:rPr>
              <w:t>JAP</w:t>
            </w:r>
          </w:p>
        </w:tc>
        <w:tc>
          <w:tcPr>
            <w:tcW w:w="1076" w:type="dxa"/>
          </w:tcPr>
          <w:p w14:paraId="5284A151" w14:textId="77777777" w:rsidR="008D1284" w:rsidRPr="00647D93" w:rsidRDefault="008D1284" w:rsidP="005F64B0">
            <w:pPr>
              <w:pStyle w:val="TAC"/>
              <w:rPr>
                <w:lang w:val="en-US"/>
                <w:rPrChange w:id="2030" w:author="Multrus, Markus" w:date="2024-05-23T01:49:00Z">
                  <w:rPr>
                    <w:sz w:val="16"/>
                    <w:lang w:val="en-US"/>
                  </w:rPr>
                </w:rPrChange>
              </w:rPr>
              <w:pPrChange w:id="2031" w:author="Multrus, Markus" w:date="2024-05-23T01:49:00Z">
                <w:pPr>
                  <w:jc w:val="center"/>
                </w:pPr>
              </w:pPrChange>
            </w:pPr>
          </w:p>
        </w:tc>
        <w:tc>
          <w:tcPr>
            <w:tcW w:w="1048" w:type="dxa"/>
          </w:tcPr>
          <w:p w14:paraId="452D9025" w14:textId="77777777" w:rsidR="008D1284" w:rsidRPr="00647D93" w:rsidRDefault="008D1284" w:rsidP="005F64B0">
            <w:pPr>
              <w:pStyle w:val="TAC"/>
              <w:rPr>
                <w:lang w:val="en-US"/>
                <w:rPrChange w:id="2032" w:author="Multrus, Markus" w:date="2024-05-23T01:49:00Z">
                  <w:rPr>
                    <w:sz w:val="16"/>
                    <w:lang w:val="en-US"/>
                  </w:rPr>
                </w:rPrChange>
              </w:rPr>
              <w:pPrChange w:id="2033" w:author="Multrus, Markus" w:date="2024-05-23T01:49:00Z">
                <w:pPr>
                  <w:jc w:val="center"/>
                </w:pPr>
              </w:pPrChange>
            </w:pPr>
            <w:r w:rsidRPr="00647D93">
              <w:rPr>
                <w:lang w:val="en-US"/>
                <w:rPrChange w:id="2034" w:author="Multrus, Markus" w:date="2024-05-23T01:49:00Z">
                  <w:rPr>
                    <w:sz w:val="16"/>
                    <w:lang w:val="en-US"/>
                  </w:rPr>
                </w:rPrChange>
              </w:rPr>
              <w:t>ENG</w:t>
            </w:r>
          </w:p>
        </w:tc>
        <w:tc>
          <w:tcPr>
            <w:tcW w:w="942" w:type="dxa"/>
          </w:tcPr>
          <w:p w14:paraId="7FFFAE9C" w14:textId="77777777" w:rsidR="008D1284" w:rsidRPr="00647D93" w:rsidRDefault="008D1284" w:rsidP="005F64B0">
            <w:pPr>
              <w:pStyle w:val="TAC"/>
              <w:rPr>
                <w:lang w:val="en-US"/>
                <w:rPrChange w:id="2035" w:author="Multrus, Markus" w:date="2024-05-23T01:49:00Z">
                  <w:rPr>
                    <w:sz w:val="16"/>
                    <w:lang w:val="en-US"/>
                  </w:rPr>
                </w:rPrChange>
              </w:rPr>
              <w:pPrChange w:id="2036" w:author="Multrus, Markus" w:date="2024-05-23T01:49:00Z">
                <w:pPr>
                  <w:jc w:val="center"/>
                </w:pPr>
              </w:pPrChange>
            </w:pPr>
          </w:p>
        </w:tc>
      </w:tr>
      <w:tr w:rsidR="008D1284" w:rsidRPr="00240EBD" w14:paraId="1C17DD3D" w14:textId="77777777" w:rsidTr="008D1284">
        <w:tc>
          <w:tcPr>
            <w:tcW w:w="910" w:type="dxa"/>
            <w:gridSpan w:val="2"/>
          </w:tcPr>
          <w:p w14:paraId="409F03D5" w14:textId="77777777" w:rsidR="008D1284" w:rsidRPr="00647D93" w:rsidRDefault="008D1284" w:rsidP="005F64B0">
            <w:pPr>
              <w:pStyle w:val="TAL"/>
              <w:rPr>
                <w:lang w:val="en-US"/>
                <w:rPrChange w:id="2037" w:author="Multrus, Markus" w:date="2024-05-23T01:49:00Z">
                  <w:rPr>
                    <w:sz w:val="16"/>
                    <w:lang w:val="en-US"/>
                  </w:rPr>
                </w:rPrChange>
              </w:rPr>
              <w:pPrChange w:id="2038" w:author="Multrus, Markus" w:date="2024-05-23T01:49:00Z">
                <w:pPr/>
              </w:pPrChange>
            </w:pPr>
            <w:r w:rsidRPr="00647D93">
              <w:rPr>
                <w:lang w:val="en-CA"/>
                <w:rPrChange w:id="2039" w:author="Multrus, Markus" w:date="2024-05-23T01:49:00Z">
                  <w:rPr>
                    <w:sz w:val="16"/>
                    <w:lang w:val="en-CA"/>
                  </w:rPr>
                </w:rPrChange>
              </w:rPr>
              <w:t>P800-7</w:t>
            </w:r>
          </w:p>
        </w:tc>
        <w:tc>
          <w:tcPr>
            <w:tcW w:w="1706" w:type="dxa"/>
            <w:gridSpan w:val="2"/>
          </w:tcPr>
          <w:p w14:paraId="2F62D088" w14:textId="77777777" w:rsidR="008D1284" w:rsidRPr="00647D93" w:rsidRDefault="008D1284" w:rsidP="005F64B0">
            <w:pPr>
              <w:pStyle w:val="TAL"/>
              <w:rPr>
                <w:lang w:val="en-US"/>
                <w:rPrChange w:id="2040" w:author="Multrus, Markus" w:date="2024-05-23T01:49:00Z">
                  <w:rPr>
                    <w:sz w:val="16"/>
                    <w:lang w:val="en-US"/>
                  </w:rPr>
                </w:rPrChange>
              </w:rPr>
              <w:pPrChange w:id="2041" w:author="Multrus, Markus" w:date="2024-05-23T01:49:00Z">
                <w:pPr/>
              </w:pPrChange>
            </w:pPr>
            <w:r w:rsidRPr="00647D93">
              <w:rPr>
                <w:lang w:val="en-CA"/>
                <w:rPrChange w:id="2042" w:author="Multrus, Markus" w:date="2024-05-23T01:49:00Z">
                  <w:rPr>
                    <w:sz w:val="16"/>
                    <w:lang w:val="en-CA"/>
                  </w:rPr>
                </w:rPrChange>
              </w:rPr>
              <w:t>Clean speech</w:t>
            </w:r>
          </w:p>
        </w:tc>
        <w:tc>
          <w:tcPr>
            <w:tcW w:w="1305" w:type="dxa"/>
          </w:tcPr>
          <w:p w14:paraId="7CE6B630" w14:textId="77777777" w:rsidR="008D1284" w:rsidRPr="00647D93" w:rsidRDefault="008D1284" w:rsidP="005F64B0">
            <w:pPr>
              <w:pStyle w:val="TAL"/>
              <w:rPr>
                <w:lang w:val="en-US"/>
                <w:rPrChange w:id="2043" w:author="Multrus, Markus" w:date="2024-05-23T01:49:00Z">
                  <w:rPr>
                    <w:sz w:val="16"/>
                    <w:lang w:val="en-US"/>
                  </w:rPr>
                </w:rPrChange>
              </w:rPr>
              <w:pPrChange w:id="2044" w:author="Multrus, Markus" w:date="2024-05-23T01:49:00Z">
                <w:pPr/>
              </w:pPrChange>
            </w:pPr>
            <w:r w:rsidRPr="00647D93">
              <w:rPr>
                <w:lang w:val="en-CA"/>
                <w:rPrChange w:id="2045" w:author="Multrus, Markus" w:date="2024-05-23T01:49:00Z">
                  <w:rPr>
                    <w:sz w:val="16"/>
                    <w:lang w:val="en-CA"/>
                  </w:rPr>
                </w:rPrChange>
              </w:rPr>
              <w:t>Headphones</w:t>
            </w:r>
          </w:p>
        </w:tc>
        <w:tc>
          <w:tcPr>
            <w:tcW w:w="1146" w:type="dxa"/>
          </w:tcPr>
          <w:p w14:paraId="39E845E6" w14:textId="77777777" w:rsidR="008D1284" w:rsidRPr="00647D93" w:rsidRDefault="008D1284" w:rsidP="005F64B0">
            <w:pPr>
              <w:pStyle w:val="TAC"/>
              <w:rPr>
                <w:lang w:val="en-US"/>
                <w:rPrChange w:id="2046" w:author="Multrus, Markus" w:date="2024-05-23T01:49:00Z">
                  <w:rPr>
                    <w:sz w:val="16"/>
                    <w:lang w:val="en-US"/>
                  </w:rPr>
                </w:rPrChange>
              </w:rPr>
              <w:pPrChange w:id="2047" w:author="Multrus, Markus" w:date="2024-05-23T01:49:00Z">
                <w:pPr>
                  <w:jc w:val="center"/>
                </w:pPr>
              </w:pPrChange>
            </w:pPr>
            <w:r w:rsidRPr="00647D93">
              <w:rPr>
                <w:lang w:val="en-US"/>
                <w:rPrChange w:id="2048" w:author="Multrus, Markus" w:date="2024-05-23T01:49:00Z">
                  <w:rPr>
                    <w:sz w:val="16"/>
                    <w:lang w:val="en-US"/>
                  </w:rPr>
                </w:rPrChange>
              </w:rPr>
              <w:t>DAN</w:t>
            </w:r>
          </w:p>
        </w:tc>
        <w:tc>
          <w:tcPr>
            <w:tcW w:w="1076" w:type="dxa"/>
          </w:tcPr>
          <w:p w14:paraId="1ECE6924" w14:textId="77777777" w:rsidR="008D1284" w:rsidRPr="00647D93" w:rsidRDefault="008D1284" w:rsidP="005F64B0">
            <w:pPr>
              <w:pStyle w:val="TAC"/>
              <w:rPr>
                <w:lang w:val="en-US"/>
                <w:rPrChange w:id="2049" w:author="Multrus, Markus" w:date="2024-05-23T01:49:00Z">
                  <w:rPr>
                    <w:sz w:val="16"/>
                    <w:lang w:val="en-US"/>
                  </w:rPr>
                </w:rPrChange>
              </w:rPr>
              <w:pPrChange w:id="2050" w:author="Multrus, Markus" w:date="2024-05-23T01:49:00Z">
                <w:pPr>
                  <w:jc w:val="center"/>
                </w:pPr>
              </w:pPrChange>
            </w:pPr>
          </w:p>
        </w:tc>
        <w:tc>
          <w:tcPr>
            <w:tcW w:w="1048" w:type="dxa"/>
          </w:tcPr>
          <w:p w14:paraId="6FA442B9" w14:textId="77777777" w:rsidR="008D1284" w:rsidRPr="00647D93" w:rsidRDefault="008D1284" w:rsidP="005F64B0">
            <w:pPr>
              <w:pStyle w:val="TAC"/>
              <w:rPr>
                <w:lang w:val="en-US"/>
                <w:rPrChange w:id="2051" w:author="Multrus, Markus" w:date="2024-05-23T01:49:00Z">
                  <w:rPr>
                    <w:sz w:val="16"/>
                    <w:lang w:val="en-US"/>
                  </w:rPr>
                </w:rPrChange>
              </w:rPr>
              <w:pPrChange w:id="2052" w:author="Multrus, Markus" w:date="2024-05-23T01:49:00Z">
                <w:pPr>
                  <w:jc w:val="center"/>
                </w:pPr>
              </w:pPrChange>
            </w:pPr>
          </w:p>
        </w:tc>
        <w:tc>
          <w:tcPr>
            <w:tcW w:w="942" w:type="dxa"/>
          </w:tcPr>
          <w:p w14:paraId="0BA09956" w14:textId="77777777" w:rsidR="008D1284" w:rsidRPr="00647D93" w:rsidRDefault="008D1284" w:rsidP="005F64B0">
            <w:pPr>
              <w:pStyle w:val="TAC"/>
              <w:rPr>
                <w:lang w:val="en-US"/>
                <w:rPrChange w:id="2053" w:author="Multrus, Markus" w:date="2024-05-23T01:49:00Z">
                  <w:rPr>
                    <w:sz w:val="16"/>
                    <w:lang w:val="en-US"/>
                  </w:rPr>
                </w:rPrChange>
              </w:rPr>
              <w:pPrChange w:id="2054" w:author="Multrus, Markus" w:date="2024-05-23T01:49:00Z">
                <w:pPr>
                  <w:jc w:val="center"/>
                </w:pPr>
              </w:pPrChange>
            </w:pPr>
            <w:r w:rsidRPr="00647D93">
              <w:rPr>
                <w:lang w:val="en-US"/>
                <w:rPrChange w:id="2055" w:author="Multrus, Markus" w:date="2024-05-23T01:49:00Z">
                  <w:rPr>
                    <w:sz w:val="16"/>
                    <w:lang w:val="en-US"/>
                  </w:rPr>
                </w:rPrChange>
              </w:rPr>
              <w:t>MAN</w:t>
            </w:r>
          </w:p>
        </w:tc>
      </w:tr>
      <w:tr w:rsidR="008D1284" w:rsidRPr="00240EBD" w14:paraId="0ED2CB20" w14:textId="77777777" w:rsidTr="008D1284">
        <w:tc>
          <w:tcPr>
            <w:tcW w:w="910" w:type="dxa"/>
            <w:gridSpan w:val="2"/>
          </w:tcPr>
          <w:p w14:paraId="5A8F27FA" w14:textId="77777777" w:rsidR="008D1284" w:rsidRPr="00647D93" w:rsidRDefault="008D1284" w:rsidP="005F64B0">
            <w:pPr>
              <w:pStyle w:val="TAL"/>
              <w:rPr>
                <w:lang w:val="en-US"/>
                <w:rPrChange w:id="2056" w:author="Multrus, Markus" w:date="2024-05-23T01:49:00Z">
                  <w:rPr>
                    <w:sz w:val="16"/>
                    <w:lang w:val="en-US"/>
                  </w:rPr>
                </w:rPrChange>
              </w:rPr>
              <w:pPrChange w:id="2057" w:author="Multrus, Markus" w:date="2024-05-23T01:49:00Z">
                <w:pPr/>
              </w:pPrChange>
            </w:pPr>
            <w:r w:rsidRPr="00647D93">
              <w:rPr>
                <w:lang w:val="en-CA"/>
                <w:rPrChange w:id="2058" w:author="Multrus, Markus" w:date="2024-05-23T01:49:00Z">
                  <w:rPr>
                    <w:sz w:val="16"/>
                    <w:lang w:val="en-CA"/>
                  </w:rPr>
                </w:rPrChange>
              </w:rPr>
              <w:t>P800-8</w:t>
            </w:r>
          </w:p>
        </w:tc>
        <w:tc>
          <w:tcPr>
            <w:tcW w:w="1706" w:type="dxa"/>
            <w:gridSpan w:val="2"/>
          </w:tcPr>
          <w:p w14:paraId="40FD9237" w14:textId="77777777" w:rsidR="008D1284" w:rsidRPr="00647D93" w:rsidRDefault="008D1284" w:rsidP="005F64B0">
            <w:pPr>
              <w:pStyle w:val="TAL"/>
              <w:rPr>
                <w:lang w:val="en-US"/>
                <w:rPrChange w:id="2059" w:author="Multrus, Markus" w:date="2024-05-23T01:49:00Z">
                  <w:rPr>
                    <w:sz w:val="16"/>
                    <w:lang w:val="en-US"/>
                  </w:rPr>
                </w:rPrChange>
              </w:rPr>
              <w:pPrChange w:id="2060" w:author="Multrus, Markus" w:date="2024-05-23T01:49:00Z">
                <w:pPr/>
              </w:pPrChange>
            </w:pPr>
            <w:r w:rsidRPr="00647D93">
              <w:rPr>
                <w:lang w:val="en-CA"/>
                <w:rPrChange w:id="2061" w:author="Multrus, Markus" w:date="2024-05-23T01:49:00Z">
                  <w:rPr>
                    <w:sz w:val="16"/>
                    <w:lang w:val="en-CA"/>
                  </w:rPr>
                </w:rPrChange>
              </w:rPr>
              <w:t>Clean speech</w:t>
            </w:r>
          </w:p>
        </w:tc>
        <w:tc>
          <w:tcPr>
            <w:tcW w:w="1305" w:type="dxa"/>
          </w:tcPr>
          <w:p w14:paraId="5ADF0D23" w14:textId="77777777" w:rsidR="008D1284" w:rsidRPr="00647D93" w:rsidRDefault="008D1284" w:rsidP="005F64B0">
            <w:pPr>
              <w:pStyle w:val="TAL"/>
              <w:rPr>
                <w:lang w:val="en-US"/>
                <w:rPrChange w:id="2062" w:author="Multrus, Markus" w:date="2024-05-23T01:49:00Z">
                  <w:rPr>
                    <w:sz w:val="16"/>
                    <w:lang w:val="en-US"/>
                  </w:rPr>
                </w:rPrChange>
              </w:rPr>
              <w:pPrChange w:id="2063" w:author="Multrus, Markus" w:date="2024-05-23T01:49:00Z">
                <w:pPr/>
              </w:pPrChange>
            </w:pPr>
            <w:r w:rsidRPr="00647D93">
              <w:rPr>
                <w:lang w:val="en-CA"/>
                <w:rPrChange w:id="2064" w:author="Multrus, Markus" w:date="2024-05-23T01:49:00Z">
                  <w:rPr>
                    <w:sz w:val="16"/>
                    <w:lang w:val="en-CA"/>
                  </w:rPr>
                </w:rPrChange>
              </w:rPr>
              <w:t>Headphones</w:t>
            </w:r>
          </w:p>
        </w:tc>
        <w:tc>
          <w:tcPr>
            <w:tcW w:w="1146" w:type="dxa"/>
          </w:tcPr>
          <w:p w14:paraId="3A07EAA8" w14:textId="77777777" w:rsidR="008D1284" w:rsidRPr="00647D93" w:rsidRDefault="008D1284" w:rsidP="005F64B0">
            <w:pPr>
              <w:pStyle w:val="TAC"/>
              <w:rPr>
                <w:lang w:val="en-US"/>
                <w:rPrChange w:id="2065" w:author="Multrus, Markus" w:date="2024-05-23T01:49:00Z">
                  <w:rPr>
                    <w:sz w:val="16"/>
                    <w:lang w:val="en-US"/>
                  </w:rPr>
                </w:rPrChange>
              </w:rPr>
              <w:pPrChange w:id="2066" w:author="Multrus, Markus" w:date="2024-05-23T01:49:00Z">
                <w:pPr>
                  <w:jc w:val="center"/>
                </w:pPr>
              </w:pPrChange>
            </w:pPr>
            <w:r w:rsidRPr="00647D93">
              <w:rPr>
                <w:lang w:val="en-US"/>
                <w:rPrChange w:id="2067" w:author="Multrus, Markus" w:date="2024-05-23T01:49:00Z">
                  <w:rPr>
                    <w:sz w:val="16"/>
                    <w:lang w:val="en-US"/>
                  </w:rPr>
                </w:rPrChange>
              </w:rPr>
              <w:t>DAN</w:t>
            </w:r>
          </w:p>
        </w:tc>
        <w:tc>
          <w:tcPr>
            <w:tcW w:w="1076" w:type="dxa"/>
          </w:tcPr>
          <w:p w14:paraId="5CC1FAEF" w14:textId="77777777" w:rsidR="008D1284" w:rsidRPr="00647D93" w:rsidRDefault="008D1284" w:rsidP="005F64B0">
            <w:pPr>
              <w:pStyle w:val="TAC"/>
              <w:rPr>
                <w:lang w:val="en-US"/>
                <w:rPrChange w:id="2068" w:author="Multrus, Markus" w:date="2024-05-23T01:49:00Z">
                  <w:rPr>
                    <w:sz w:val="16"/>
                    <w:lang w:val="en-US"/>
                  </w:rPr>
                </w:rPrChange>
              </w:rPr>
              <w:pPrChange w:id="2069" w:author="Multrus, Markus" w:date="2024-05-23T01:49:00Z">
                <w:pPr>
                  <w:jc w:val="center"/>
                </w:pPr>
              </w:pPrChange>
            </w:pPr>
            <w:r w:rsidRPr="00647D93">
              <w:rPr>
                <w:lang w:val="en-US"/>
                <w:rPrChange w:id="2070" w:author="Multrus, Markus" w:date="2024-05-23T01:49:00Z">
                  <w:rPr>
                    <w:sz w:val="16"/>
                    <w:lang w:val="en-US"/>
                  </w:rPr>
                </w:rPrChange>
              </w:rPr>
              <w:t>GER</w:t>
            </w:r>
          </w:p>
        </w:tc>
        <w:tc>
          <w:tcPr>
            <w:tcW w:w="1048" w:type="dxa"/>
          </w:tcPr>
          <w:p w14:paraId="18C47CBE" w14:textId="77777777" w:rsidR="008D1284" w:rsidRPr="00647D93" w:rsidRDefault="008D1284" w:rsidP="005F64B0">
            <w:pPr>
              <w:pStyle w:val="TAC"/>
              <w:rPr>
                <w:lang w:val="en-US"/>
                <w:rPrChange w:id="2071" w:author="Multrus, Markus" w:date="2024-05-23T01:49:00Z">
                  <w:rPr>
                    <w:sz w:val="16"/>
                    <w:lang w:val="en-US"/>
                  </w:rPr>
                </w:rPrChange>
              </w:rPr>
              <w:pPrChange w:id="2072" w:author="Multrus, Markus" w:date="2024-05-23T01:49:00Z">
                <w:pPr>
                  <w:jc w:val="center"/>
                </w:pPr>
              </w:pPrChange>
            </w:pPr>
          </w:p>
        </w:tc>
        <w:tc>
          <w:tcPr>
            <w:tcW w:w="942" w:type="dxa"/>
          </w:tcPr>
          <w:p w14:paraId="44F2374D" w14:textId="77777777" w:rsidR="008D1284" w:rsidRPr="00647D93" w:rsidRDefault="008D1284" w:rsidP="005F64B0">
            <w:pPr>
              <w:pStyle w:val="TAC"/>
              <w:rPr>
                <w:lang w:val="en-US"/>
                <w:rPrChange w:id="2073" w:author="Multrus, Markus" w:date="2024-05-23T01:49:00Z">
                  <w:rPr>
                    <w:sz w:val="16"/>
                    <w:lang w:val="en-US"/>
                  </w:rPr>
                </w:rPrChange>
              </w:rPr>
              <w:pPrChange w:id="2074" w:author="Multrus, Markus" w:date="2024-05-23T01:49:00Z">
                <w:pPr>
                  <w:jc w:val="center"/>
                </w:pPr>
              </w:pPrChange>
            </w:pPr>
          </w:p>
        </w:tc>
      </w:tr>
      <w:tr w:rsidR="008D1284" w:rsidRPr="00240EBD" w14:paraId="4EEE4025" w14:textId="77777777" w:rsidTr="008D1284">
        <w:tc>
          <w:tcPr>
            <w:tcW w:w="910" w:type="dxa"/>
            <w:gridSpan w:val="2"/>
          </w:tcPr>
          <w:p w14:paraId="47C752DB" w14:textId="77777777" w:rsidR="008D1284" w:rsidRPr="00647D93" w:rsidRDefault="008D1284" w:rsidP="005F64B0">
            <w:pPr>
              <w:pStyle w:val="TAL"/>
              <w:rPr>
                <w:lang w:val="en-US"/>
                <w:rPrChange w:id="2075" w:author="Multrus, Markus" w:date="2024-05-23T01:49:00Z">
                  <w:rPr>
                    <w:sz w:val="16"/>
                    <w:lang w:val="en-US"/>
                  </w:rPr>
                </w:rPrChange>
              </w:rPr>
              <w:pPrChange w:id="2076" w:author="Multrus, Markus" w:date="2024-05-23T01:49:00Z">
                <w:pPr/>
              </w:pPrChange>
            </w:pPr>
            <w:r w:rsidRPr="00647D93">
              <w:rPr>
                <w:lang w:val="en-CA"/>
                <w:rPrChange w:id="2077" w:author="Multrus, Markus" w:date="2024-05-23T01:49:00Z">
                  <w:rPr>
                    <w:sz w:val="16"/>
                    <w:lang w:val="en-CA"/>
                  </w:rPr>
                </w:rPrChange>
              </w:rPr>
              <w:t>P800-9</w:t>
            </w:r>
          </w:p>
        </w:tc>
        <w:tc>
          <w:tcPr>
            <w:tcW w:w="1706" w:type="dxa"/>
            <w:gridSpan w:val="2"/>
          </w:tcPr>
          <w:p w14:paraId="44C2794B" w14:textId="77777777" w:rsidR="008D1284" w:rsidRPr="00647D93" w:rsidRDefault="008D1284" w:rsidP="005F64B0">
            <w:pPr>
              <w:pStyle w:val="TAL"/>
              <w:rPr>
                <w:lang w:val="en-US"/>
                <w:rPrChange w:id="2078" w:author="Multrus, Markus" w:date="2024-05-23T01:49:00Z">
                  <w:rPr>
                    <w:sz w:val="16"/>
                    <w:lang w:val="en-US"/>
                  </w:rPr>
                </w:rPrChange>
              </w:rPr>
              <w:pPrChange w:id="2079" w:author="Multrus, Markus" w:date="2024-05-23T01:49:00Z">
                <w:pPr/>
              </w:pPrChange>
            </w:pPr>
            <w:r w:rsidRPr="00647D93">
              <w:rPr>
                <w:lang w:val="en-CA"/>
                <w:rPrChange w:id="2080" w:author="Multrus, Markus" w:date="2024-05-23T01:49:00Z">
                  <w:rPr>
                    <w:sz w:val="16"/>
                    <w:lang w:val="en-CA"/>
                  </w:rPr>
                </w:rPrChange>
              </w:rPr>
              <w:t>Speech+Background</w:t>
            </w:r>
          </w:p>
        </w:tc>
        <w:tc>
          <w:tcPr>
            <w:tcW w:w="1305" w:type="dxa"/>
          </w:tcPr>
          <w:p w14:paraId="73B41500" w14:textId="77777777" w:rsidR="008D1284" w:rsidRPr="00647D93" w:rsidRDefault="008D1284" w:rsidP="005F64B0">
            <w:pPr>
              <w:pStyle w:val="TAL"/>
              <w:rPr>
                <w:lang w:val="en-US"/>
                <w:rPrChange w:id="2081" w:author="Multrus, Markus" w:date="2024-05-23T01:49:00Z">
                  <w:rPr>
                    <w:sz w:val="16"/>
                    <w:lang w:val="en-US"/>
                  </w:rPr>
                </w:rPrChange>
              </w:rPr>
              <w:pPrChange w:id="2082" w:author="Multrus, Markus" w:date="2024-05-23T01:49:00Z">
                <w:pPr/>
              </w:pPrChange>
            </w:pPr>
            <w:r w:rsidRPr="00647D93">
              <w:rPr>
                <w:lang w:val="en-CA"/>
                <w:rPrChange w:id="2083" w:author="Multrus, Markus" w:date="2024-05-23T01:49:00Z">
                  <w:rPr>
                    <w:sz w:val="16"/>
                    <w:lang w:val="en-CA"/>
                  </w:rPr>
                </w:rPrChange>
              </w:rPr>
              <w:t>Headphones</w:t>
            </w:r>
          </w:p>
        </w:tc>
        <w:tc>
          <w:tcPr>
            <w:tcW w:w="1146" w:type="dxa"/>
          </w:tcPr>
          <w:p w14:paraId="5E968A46" w14:textId="77777777" w:rsidR="008D1284" w:rsidRPr="00647D93" w:rsidRDefault="008D1284" w:rsidP="005F64B0">
            <w:pPr>
              <w:pStyle w:val="TAC"/>
              <w:rPr>
                <w:lang w:val="en-US"/>
                <w:rPrChange w:id="2084" w:author="Multrus, Markus" w:date="2024-05-23T01:49:00Z">
                  <w:rPr>
                    <w:sz w:val="16"/>
                    <w:lang w:val="en-US"/>
                  </w:rPr>
                </w:rPrChange>
              </w:rPr>
              <w:pPrChange w:id="2085" w:author="Multrus, Markus" w:date="2024-05-23T01:49:00Z">
                <w:pPr>
                  <w:jc w:val="center"/>
                </w:pPr>
              </w:pPrChange>
            </w:pPr>
            <w:r w:rsidRPr="00647D93">
              <w:rPr>
                <w:lang w:val="en-US"/>
                <w:rPrChange w:id="2086" w:author="Multrus, Markus" w:date="2024-05-23T01:49:00Z">
                  <w:rPr>
                    <w:sz w:val="16"/>
                    <w:lang w:val="en-US"/>
                  </w:rPr>
                </w:rPrChange>
              </w:rPr>
              <w:t>JAP</w:t>
            </w:r>
          </w:p>
        </w:tc>
        <w:tc>
          <w:tcPr>
            <w:tcW w:w="1076" w:type="dxa"/>
          </w:tcPr>
          <w:p w14:paraId="50438136" w14:textId="77777777" w:rsidR="008D1284" w:rsidRPr="00647D93" w:rsidRDefault="008D1284" w:rsidP="005F64B0">
            <w:pPr>
              <w:pStyle w:val="TAC"/>
              <w:rPr>
                <w:lang w:val="en-US"/>
                <w:rPrChange w:id="2087" w:author="Multrus, Markus" w:date="2024-05-23T01:49:00Z">
                  <w:rPr>
                    <w:sz w:val="16"/>
                    <w:lang w:val="en-US"/>
                  </w:rPr>
                </w:rPrChange>
              </w:rPr>
              <w:pPrChange w:id="2088" w:author="Multrus, Markus" w:date="2024-05-23T01:49:00Z">
                <w:pPr>
                  <w:jc w:val="center"/>
                </w:pPr>
              </w:pPrChange>
            </w:pPr>
          </w:p>
        </w:tc>
        <w:tc>
          <w:tcPr>
            <w:tcW w:w="1048" w:type="dxa"/>
          </w:tcPr>
          <w:p w14:paraId="48C0D008" w14:textId="77777777" w:rsidR="008D1284" w:rsidRPr="00647D93" w:rsidRDefault="008D1284" w:rsidP="005F64B0">
            <w:pPr>
              <w:pStyle w:val="TAC"/>
              <w:rPr>
                <w:lang w:val="en-US"/>
                <w:rPrChange w:id="2089" w:author="Multrus, Markus" w:date="2024-05-23T01:49:00Z">
                  <w:rPr>
                    <w:sz w:val="16"/>
                    <w:lang w:val="en-US"/>
                  </w:rPr>
                </w:rPrChange>
              </w:rPr>
              <w:pPrChange w:id="2090" w:author="Multrus, Markus" w:date="2024-05-23T01:49:00Z">
                <w:pPr>
                  <w:jc w:val="center"/>
                </w:pPr>
              </w:pPrChange>
            </w:pPr>
          </w:p>
        </w:tc>
        <w:tc>
          <w:tcPr>
            <w:tcW w:w="942" w:type="dxa"/>
          </w:tcPr>
          <w:p w14:paraId="27F98D76" w14:textId="77777777" w:rsidR="008D1284" w:rsidRPr="00647D93" w:rsidRDefault="008D1284" w:rsidP="005F64B0">
            <w:pPr>
              <w:pStyle w:val="TAC"/>
              <w:rPr>
                <w:lang w:val="en-US"/>
                <w:rPrChange w:id="2091" w:author="Multrus, Markus" w:date="2024-05-23T01:49:00Z">
                  <w:rPr>
                    <w:sz w:val="16"/>
                    <w:lang w:val="en-US"/>
                  </w:rPr>
                </w:rPrChange>
              </w:rPr>
              <w:pPrChange w:id="2092" w:author="Multrus, Markus" w:date="2024-05-23T01:49:00Z">
                <w:pPr>
                  <w:jc w:val="center"/>
                </w:pPr>
              </w:pPrChange>
            </w:pPr>
            <w:r w:rsidRPr="00647D93">
              <w:rPr>
                <w:lang w:val="en-US"/>
                <w:rPrChange w:id="2093" w:author="Multrus, Markus" w:date="2024-05-23T01:49:00Z">
                  <w:rPr>
                    <w:sz w:val="16"/>
                    <w:lang w:val="en-US"/>
                  </w:rPr>
                </w:rPrChange>
              </w:rPr>
              <w:t>FR</w:t>
            </w:r>
          </w:p>
        </w:tc>
      </w:tr>
      <w:tr w:rsidR="008D1284" w:rsidRPr="00240EBD" w14:paraId="49A2EB3C" w14:textId="77777777" w:rsidTr="008D1284">
        <w:tc>
          <w:tcPr>
            <w:tcW w:w="910" w:type="dxa"/>
            <w:gridSpan w:val="2"/>
          </w:tcPr>
          <w:p w14:paraId="251F99F8" w14:textId="77777777" w:rsidR="008D1284" w:rsidRPr="00647D93" w:rsidRDefault="008D1284" w:rsidP="005F64B0">
            <w:pPr>
              <w:pStyle w:val="TAL"/>
              <w:rPr>
                <w:lang w:val="en-US"/>
                <w:rPrChange w:id="2094" w:author="Multrus, Markus" w:date="2024-05-23T01:49:00Z">
                  <w:rPr>
                    <w:sz w:val="16"/>
                    <w:lang w:val="en-US"/>
                  </w:rPr>
                </w:rPrChange>
              </w:rPr>
              <w:pPrChange w:id="2095" w:author="Multrus, Markus" w:date="2024-05-23T01:49:00Z">
                <w:pPr/>
              </w:pPrChange>
            </w:pPr>
            <w:r w:rsidRPr="00647D93">
              <w:rPr>
                <w:lang w:val="en-CA"/>
                <w:rPrChange w:id="2096" w:author="Multrus, Markus" w:date="2024-05-23T01:49:00Z">
                  <w:rPr>
                    <w:sz w:val="16"/>
                    <w:lang w:val="en-CA"/>
                  </w:rPr>
                </w:rPrChange>
              </w:rPr>
              <w:t>BS1534-1a</w:t>
            </w:r>
          </w:p>
        </w:tc>
        <w:tc>
          <w:tcPr>
            <w:tcW w:w="1706" w:type="dxa"/>
            <w:gridSpan w:val="2"/>
          </w:tcPr>
          <w:p w14:paraId="4862805B" w14:textId="77777777" w:rsidR="008D1284" w:rsidRPr="00647D93" w:rsidRDefault="008D1284" w:rsidP="005F64B0">
            <w:pPr>
              <w:pStyle w:val="TAL"/>
              <w:rPr>
                <w:lang w:val="en-US"/>
                <w:rPrChange w:id="2097" w:author="Multrus, Markus" w:date="2024-05-23T01:49:00Z">
                  <w:rPr>
                    <w:sz w:val="16"/>
                    <w:lang w:val="en-US"/>
                  </w:rPr>
                </w:rPrChange>
              </w:rPr>
              <w:pPrChange w:id="2098" w:author="Multrus, Markus" w:date="2024-05-23T01:49:00Z">
                <w:pPr/>
              </w:pPrChange>
            </w:pPr>
            <w:r w:rsidRPr="00647D93">
              <w:rPr>
                <w:lang w:val="en-CA"/>
                <w:rPrChange w:id="2099" w:author="Multrus, Markus" w:date="2024-05-23T01:49:00Z">
                  <w:rPr>
                    <w:sz w:val="16"/>
                    <w:lang w:val="en-CA"/>
                  </w:rPr>
                </w:rPrChange>
              </w:rPr>
              <w:t>Generic Audio</w:t>
            </w:r>
          </w:p>
        </w:tc>
        <w:tc>
          <w:tcPr>
            <w:tcW w:w="1305" w:type="dxa"/>
          </w:tcPr>
          <w:p w14:paraId="05E304EB" w14:textId="77777777" w:rsidR="008D1284" w:rsidRPr="00647D93" w:rsidRDefault="008D1284" w:rsidP="005F64B0">
            <w:pPr>
              <w:pStyle w:val="TAL"/>
              <w:rPr>
                <w:lang w:val="en-US"/>
                <w:rPrChange w:id="2100" w:author="Multrus, Markus" w:date="2024-05-23T01:49:00Z">
                  <w:rPr>
                    <w:sz w:val="16"/>
                    <w:lang w:val="en-US"/>
                  </w:rPr>
                </w:rPrChange>
              </w:rPr>
              <w:pPrChange w:id="2101" w:author="Multrus, Markus" w:date="2024-05-23T01:49:00Z">
                <w:pPr/>
              </w:pPrChange>
            </w:pPr>
            <w:r w:rsidRPr="00647D93">
              <w:rPr>
                <w:lang w:val="en-CA"/>
                <w:rPrChange w:id="2102" w:author="Multrus, Markus" w:date="2024-05-23T01:49:00Z">
                  <w:rPr>
                    <w:sz w:val="16"/>
                    <w:lang w:val="en-CA"/>
                  </w:rPr>
                </w:rPrChange>
              </w:rPr>
              <w:t>Headphones</w:t>
            </w:r>
          </w:p>
        </w:tc>
        <w:tc>
          <w:tcPr>
            <w:tcW w:w="1146" w:type="dxa"/>
          </w:tcPr>
          <w:p w14:paraId="71406763" w14:textId="77777777" w:rsidR="008D1284" w:rsidRPr="00647D93" w:rsidRDefault="008D1284" w:rsidP="005F64B0">
            <w:pPr>
              <w:pStyle w:val="TAC"/>
              <w:rPr>
                <w:lang w:val="en-US"/>
                <w:rPrChange w:id="2103" w:author="Multrus, Markus" w:date="2024-05-23T01:49:00Z">
                  <w:rPr>
                    <w:sz w:val="16"/>
                    <w:lang w:val="en-US"/>
                  </w:rPr>
                </w:rPrChange>
              </w:rPr>
              <w:pPrChange w:id="2104" w:author="Multrus, Markus" w:date="2024-05-23T01:49:00Z">
                <w:pPr>
                  <w:jc w:val="center"/>
                </w:pPr>
              </w:pPrChange>
            </w:pPr>
            <w:r w:rsidRPr="00647D93">
              <w:rPr>
                <w:lang w:val="en-US"/>
                <w:rPrChange w:id="2105" w:author="Multrus, Markus" w:date="2024-05-23T01:49:00Z">
                  <w:rPr>
                    <w:sz w:val="16"/>
                    <w:lang w:val="en-US"/>
                  </w:rPr>
                </w:rPrChange>
              </w:rPr>
              <w:t>x</w:t>
            </w:r>
          </w:p>
        </w:tc>
        <w:tc>
          <w:tcPr>
            <w:tcW w:w="1076" w:type="dxa"/>
          </w:tcPr>
          <w:p w14:paraId="4ECB2DC3" w14:textId="77777777" w:rsidR="008D1284" w:rsidRPr="00647D93" w:rsidRDefault="008D1284" w:rsidP="005F64B0">
            <w:pPr>
              <w:pStyle w:val="TAC"/>
              <w:rPr>
                <w:lang w:val="en-US"/>
                <w:rPrChange w:id="2106" w:author="Multrus, Markus" w:date="2024-05-23T01:49:00Z">
                  <w:rPr>
                    <w:sz w:val="16"/>
                    <w:lang w:val="en-US"/>
                  </w:rPr>
                </w:rPrChange>
              </w:rPr>
              <w:pPrChange w:id="2107" w:author="Multrus, Markus" w:date="2024-05-23T01:49:00Z">
                <w:pPr>
                  <w:jc w:val="center"/>
                </w:pPr>
              </w:pPrChange>
            </w:pPr>
          </w:p>
        </w:tc>
        <w:tc>
          <w:tcPr>
            <w:tcW w:w="1048" w:type="dxa"/>
          </w:tcPr>
          <w:p w14:paraId="63A761C9" w14:textId="77777777" w:rsidR="008D1284" w:rsidRPr="00647D93" w:rsidRDefault="008D1284" w:rsidP="005F64B0">
            <w:pPr>
              <w:pStyle w:val="TAC"/>
              <w:rPr>
                <w:lang w:val="en-US"/>
                <w:rPrChange w:id="2108" w:author="Multrus, Markus" w:date="2024-05-23T01:49:00Z">
                  <w:rPr>
                    <w:sz w:val="16"/>
                    <w:lang w:val="en-US"/>
                  </w:rPr>
                </w:rPrChange>
              </w:rPr>
              <w:pPrChange w:id="2109" w:author="Multrus, Markus" w:date="2024-05-23T01:49:00Z">
                <w:pPr>
                  <w:jc w:val="center"/>
                </w:pPr>
              </w:pPrChange>
            </w:pPr>
          </w:p>
        </w:tc>
        <w:tc>
          <w:tcPr>
            <w:tcW w:w="942" w:type="dxa"/>
          </w:tcPr>
          <w:p w14:paraId="275F54F5" w14:textId="77777777" w:rsidR="008D1284" w:rsidRPr="00647D93" w:rsidRDefault="008D1284" w:rsidP="005F64B0">
            <w:pPr>
              <w:pStyle w:val="TAC"/>
              <w:rPr>
                <w:lang w:val="en-US"/>
                <w:rPrChange w:id="2110" w:author="Multrus, Markus" w:date="2024-05-23T01:49:00Z">
                  <w:rPr>
                    <w:sz w:val="16"/>
                    <w:lang w:val="en-US"/>
                  </w:rPr>
                </w:rPrChange>
              </w:rPr>
              <w:pPrChange w:id="2111" w:author="Multrus, Markus" w:date="2024-05-23T01:49:00Z">
                <w:pPr>
                  <w:jc w:val="center"/>
                </w:pPr>
              </w:pPrChange>
            </w:pPr>
            <w:r w:rsidRPr="00647D93">
              <w:rPr>
                <w:lang w:val="en-US"/>
                <w:rPrChange w:id="2112" w:author="Multrus, Markus" w:date="2024-05-23T01:49:00Z">
                  <w:rPr>
                    <w:sz w:val="16"/>
                    <w:lang w:val="en-US"/>
                  </w:rPr>
                </w:rPrChange>
              </w:rPr>
              <w:t>x</w:t>
            </w:r>
          </w:p>
        </w:tc>
      </w:tr>
      <w:tr w:rsidR="008D1284" w:rsidRPr="00240EBD" w14:paraId="7405C2D0" w14:textId="77777777" w:rsidTr="008D1284">
        <w:tc>
          <w:tcPr>
            <w:tcW w:w="910" w:type="dxa"/>
            <w:gridSpan w:val="2"/>
          </w:tcPr>
          <w:p w14:paraId="0A272D0C" w14:textId="77777777" w:rsidR="008D1284" w:rsidRPr="00647D93" w:rsidRDefault="008D1284" w:rsidP="005F64B0">
            <w:pPr>
              <w:pStyle w:val="TAL"/>
              <w:rPr>
                <w:lang w:val="en-US"/>
                <w:rPrChange w:id="2113" w:author="Multrus, Markus" w:date="2024-05-23T01:49:00Z">
                  <w:rPr>
                    <w:sz w:val="16"/>
                    <w:lang w:val="en-US"/>
                  </w:rPr>
                </w:rPrChange>
              </w:rPr>
              <w:pPrChange w:id="2114" w:author="Multrus, Markus" w:date="2024-05-23T01:49:00Z">
                <w:pPr/>
              </w:pPrChange>
            </w:pPr>
            <w:r w:rsidRPr="00647D93">
              <w:rPr>
                <w:lang w:val="en-CA"/>
                <w:rPrChange w:id="2115" w:author="Multrus, Markus" w:date="2024-05-23T01:49:00Z">
                  <w:rPr>
                    <w:sz w:val="16"/>
                    <w:lang w:val="en-CA"/>
                  </w:rPr>
                </w:rPrChange>
              </w:rPr>
              <w:t>BS1534-1b</w:t>
            </w:r>
          </w:p>
        </w:tc>
        <w:tc>
          <w:tcPr>
            <w:tcW w:w="1706" w:type="dxa"/>
            <w:gridSpan w:val="2"/>
          </w:tcPr>
          <w:p w14:paraId="1BF7ED71" w14:textId="77777777" w:rsidR="008D1284" w:rsidRPr="00647D93" w:rsidRDefault="008D1284" w:rsidP="005F64B0">
            <w:pPr>
              <w:pStyle w:val="TAL"/>
              <w:rPr>
                <w:lang w:val="en-US"/>
                <w:rPrChange w:id="2116" w:author="Multrus, Markus" w:date="2024-05-23T01:49:00Z">
                  <w:rPr>
                    <w:sz w:val="16"/>
                    <w:lang w:val="en-US"/>
                  </w:rPr>
                </w:rPrChange>
              </w:rPr>
              <w:pPrChange w:id="2117" w:author="Multrus, Markus" w:date="2024-05-23T01:49:00Z">
                <w:pPr/>
              </w:pPrChange>
            </w:pPr>
            <w:r w:rsidRPr="00647D93">
              <w:rPr>
                <w:lang w:val="en-CA"/>
                <w:rPrChange w:id="2118" w:author="Multrus, Markus" w:date="2024-05-23T01:49:00Z">
                  <w:rPr>
                    <w:sz w:val="16"/>
                    <w:lang w:val="en-CA"/>
                  </w:rPr>
                </w:rPrChange>
              </w:rPr>
              <w:t>Generic Audio</w:t>
            </w:r>
          </w:p>
        </w:tc>
        <w:tc>
          <w:tcPr>
            <w:tcW w:w="1305" w:type="dxa"/>
          </w:tcPr>
          <w:p w14:paraId="115CD7DA" w14:textId="77777777" w:rsidR="008D1284" w:rsidRPr="00647D93" w:rsidRDefault="008D1284" w:rsidP="005F64B0">
            <w:pPr>
              <w:pStyle w:val="TAL"/>
              <w:rPr>
                <w:lang w:val="en-US"/>
                <w:rPrChange w:id="2119" w:author="Multrus, Markus" w:date="2024-05-23T01:49:00Z">
                  <w:rPr>
                    <w:sz w:val="16"/>
                    <w:lang w:val="en-US"/>
                  </w:rPr>
                </w:rPrChange>
              </w:rPr>
              <w:pPrChange w:id="2120" w:author="Multrus, Markus" w:date="2024-05-23T01:49:00Z">
                <w:pPr/>
              </w:pPrChange>
            </w:pPr>
            <w:r w:rsidRPr="00647D93">
              <w:rPr>
                <w:lang w:val="en-CA"/>
                <w:rPrChange w:id="2121" w:author="Multrus, Markus" w:date="2024-05-23T01:49:00Z">
                  <w:rPr>
                    <w:sz w:val="16"/>
                    <w:lang w:val="en-CA"/>
                  </w:rPr>
                </w:rPrChange>
              </w:rPr>
              <w:t>Headphones</w:t>
            </w:r>
          </w:p>
        </w:tc>
        <w:tc>
          <w:tcPr>
            <w:tcW w:w="1146" w:type="dxa"/>
          </w:tcPr>
          <w:p w14:paraId="31D18AD5" w14:textId="77777777" w:rsidR="008D1284" w:rsidRPr="00647D93" w:rsidRDefault="008D1284" w:rsidP="005F64B0">
            <w:pPr>
              <w:pStyle w:val="TAC"/>
              <w:rPr>
                <w:lang w:val="en-US"/>
                <w:rPrChange w:id="2122" w:author="Multrus, Markus" w:date="2024-05-23T01:49:00Z">
                  <w:rPr>
                    <w:sz w:val="16"/>
                    <w:lang w:val="en-US"/>
                  </w:rPr>
                </w:rPrChange>
              </w:rPr>
              <w:pPrChange w:id="2123" w:author="Multrus, Markus" w:date="2024-05-23T01:49:00Z">
                <w:pPr>
                  <w:jc w:val="center"/>
                </w:pPr>
              </w:pPrChange>
            </w:pPr>
          </w:p>
        </w:tc>
        <w:tc>
          <w:tcPr>
            <w:tcW w:w="1076" w:type="dxa"/>
          </w:tcPr>
          <w:p w14:paraId="4EC7CF8A" w14:textId="77777777" w:rsidR="008D1284" w:rsidRPr="00647D93" w:rsidRDefault="008D1284" w:rsidP="005F64B0">
            <w:pPr>
              <w:pStyle w:val="TAC"/>
              <w:rPr>
                <w:lang w:val="en-US"/>
                <w:rPrChange w:id="2124" w:author="Multrus, Markus" w:date="2024-05-23T01:49:00Z">
                  <w:rPr>
                    <w:sz w:val="16"/>
                    <w:lang w:val="en-US"/>
                  </w:rPr>
                </w:rPrChange>
              </w:rPr>
              <w:pPrChange w:id="2125" w:author="Multrus, Markus" w:date="2024-05-23T01:49:00Z">
                <w:pPr>
                  <w:jc w:val="center"/>
                </w:pPr>
              </w:pPrChange>
            </w:pPr>
            <w:r w:rsidRPr="00647D93">
              <w:rPr>
                <w:lang w:val="en-US"/>
                <w:rPrChange w:id="2126" w:author="Multrus, Markus" w:date="2024-05-23T01:49:00Z">
                  <w:rPr>
                    <w:sz w:val="16"/>
                    <w:lang w:val="en-US"/>
                  </w:rPr>
                </w:rPrChange>
              </w:rPr>
              <w:t>x</w:t>
            </w:r>
          </w:p>
        </w:tc>
        <w:tc>
          <w:tcPr>
            <w:tcW w:w="1048" w:type="dxa"/>
          </w:tcPr>
          <w:p w14:paraId="6271C9E1" w14:textId="77777777" w:rsidR="008D1284" w:rsidRPr="00647D93" w:rsidRDefault="008D1284" w:rsidP="005F64B0">
            <w:pPr>
              <w:pStyle w:val="TAC"/>
              <w:rPr>
                <w:lang w:val="en-US"/>
                <w:rPrChange w:id="2127" w:author="Multrus, Markus" w:date="2024-05-23T01:49:00Z">
                  <w:rPr>
                    <w:sz w:val="16"/>
                    <w:lang w:val="en-US"/>
                  </w:rPr>
                </w:rPrChange>
              </w:rPr>
              <w:pPrChange w:id="2128" w:author="Multrus, Markus" w:date="2024-05-23T01:49:00Z">
                <w:pPr>
                  <w:jc w:val="center"/>
                </w:pPr>
              </w:pPrChange>
            </w:pPr>
          </w:p>
        </w:tc>
        <w:tc>
          <w:tcPr>
            <w:tcW w:w="942" w:type="dxa"/>
          </w:tcPr>
          <w:p w14:paraId="425ABA65" w14:textId="77777777" w:rsidR="008D1284" w:rsidRPr="00647D93" w:rsidRDefault="008D1284" w:rsidP="005F64B0">
            <w:pPr>
              <w:pStyle w:val="TAC"/>
              <w:rPr>
                <w:lang w:val="en-US"/>
                <w:rPrChange w:id="2129" w:author="Multrus, Markus" w:date="2024-05-23T01:49:00Z">
                  <w:rPr>
                    <w:sz w:val="16"/>
                    <w:lang w:val="en-US"/>
                  </w:rPr>
                </w:rPrChange>
              </w:rPr>
              <w:pPrChange w:id="2130" w:author="Multrus, Markus" w:date="2024-05-23T01:49:00Z">
                <w:pPr>
                  <w:jc w:val="center"/>
                </w:pPr>
              </w:pPrChange>
            </w:pPr>
            <w:r w:rsidRPr="00647D93">
              <w:rPr>
                <w:lang w:val="en-US"/>
                <w:rPrChange w:id="2131" w:author="Multrus, Markus" w:date="2024-05-23T01:49:00Z">
                  <w:rPr>
                    <w:sz w:val="16"/>
                    <w:lang w:val="en-US"/>
                  </w:rPr>
                </w:rPrChange>
              </w:rPr>
              <w:t>x</w:t>
            </w:r>
          </w:p>
        </w:tc>
      </w:tr>
      <w:tr w:rsidR="008D1284" w:rsidRPr="00240EBD" w14:paraId="53B3D99C" w14:textId="77777777" w:rsidTr="008D1284">
        <w:tc>
          <w:tcPr>
            <w:tcW w:w="910" w:type="dxa"/>
            <w:gridSpan w:val="2"/>
          </w:tcPr>
          <w:p w14:paraId="1C0F8D6A" w14:textId="77777777" w:rsidR="008D1284" w:rsidRPr="00647D93" w:rsidRDefault="008D1284" w:rsidP="005F64B0">
            <w:pPr>
              <w:pStyle w:val="TAL"/>
              <w:rPr>
                <w:lang w:val="en-US"/>
                <w:rPrChange w:id="2132" w:author="Multrus, Markus" w:date="2024-05-23T01:49:00Z">
                  <w:rPr>
                    <w:sz w:val="16"/>
                    <w:lang w:val="en-US"/>
                  </w:rPr>
                </w:rPrChange>
              </w:rPr>
              <w:pPrChange w:id="2133" w:author="Multrus, Markus" w:date="2024-05-23T01:49:00Z">
                <w:pPr/>
              </w:pPrChange>
            </w:pPr>
            <w:r w:rsidRPr="00647D93">
              <w:rPr>
                <w:lang w:val="en-CA"/>
                <w:rPrChange w:id="2134" w:author="Multrus, Markus" w:date="2024-05-23T01:49:00Z">
                  <w:rPr>
                    <w:sz w:val="16"/>
                    <w:lang w:val="en-CA"/>
                  </w:rPr>
                </w:rPrChange>
              </w:rPr>
              <w:t>BS1534-2a</w:t>
            </w:r>
          </w:p>
        </w:tc>
        <w:tc>
          <w:tcPr>
            <w:tcW w:w="1706" w:type="dxa"/>
            <w:gridSpan w:val="2"/>
          </w:tcPr>
          <w:p w14:paraId="1BB0EC0F" w14:textId="77777777" w:rsidR="008D1284" w:rsidRPr="00647D93" w:rsidRDefault="008D1284" w:rsidP="005F64B0">
            <w:pPr>
              <w:pStyle w:val="TAL"/>
              <w:rPr>
                <w:lang w:val="en-US"/>
                <w:rPrChange w:id="2135" w:author="Multrus, Markus" w:date="2024-05-23T01:49:00Z">
                  <w:rPr>
                    <w:sz w:val="16"/>
                    <w:lang w:val="en-US"/>
                  </w:rPr>
                </w:rPrChange>
              </w:rPr>
              <w:pPrChange w:id="2136" w:author="Multrus, Markus" w:date="2024-05-23T01:49:00Z">
                <w:pPr/>
              </w:pPrChange>
            </w:pPr>
            <w:r w:rsidRPr="00647D93">
              <w:rPr>
                <w:lang w:val="en-CA"/>
                <w:rPrChange w:id="2137" w:author="Multrus, Markus" w:date="2024-05-23T01:49:00Z">
                  <w:rPr>
                    <w:sz w:val="16"/>
                    <w:lang w:val="en-CA"/>
                  </w:rPr>
                </w:rPrChange>
              </w:rPr>
              <w:t>Generic Audio</w:t>
            </w:r>
          </w:p>
        </w:tc>
        <w:tc>
          <w:tcPr>
            <w:tcW w:w="1305" w:type="dxa"/>
          </w:tcPr>
          <w:p w14:paraId="6D5CB90A" w14:textId="77777777" w:rsidR="008D1284" w:rsidRPr="00647D93" w:rsidRDefault="008D1284" w:rsidP="005F64B0">
            <w:pPr>
              <w:pStyle w:val="TAL"/>
              <w:rPr>
                <w:lang w:val="en-US"/>
                <w:rPrChange w:id="2138" w:author="Multrus, Markus" w:date="2024-05-23T01:49:00Z">
                  <w:rPr>
                    <w:sz w:val="16"/>
                    <w:lang w:val="en-US"/>
                  </w:rPr>
                </w:rPrChange>
              </w:rPr>
              <w:pPrChange w:id="2139" w:author="Multrus, Markus" w:date="2024-05-23T01:49:00Z">
                <w:pPr/>
              </w:pPrChange>
            </w:pPr>
            <w:r w:rsidRPr="00647D93">
              <w:rPr>
                <w:lang w:val="en-CA"/>
                <w:rPrChange w:id="2140" w:author="Multrus, Markus" w:date="2024-05-23T01:49:00Z">
                  <w:rPr>
                    <w:sz w:val="16"/>
                    <w:lang w:val="en-CA"/>
                  </w:rPr>
                </w:rPrChange>
              </w:rPr>
              <w:t>5.1</w:t>
            </w:r>
          </w:p>
        </w:tc>
        <w:tc>
          <w:tcPr>
            <w:tcW w:w="1146" w:type="dxa"/>
          </w:tcPr>
          <w:p w14:paraId="19339A50" w14:textId="77777777" w:rsidR="008D1284" w:rsidRPr="00647D93" w:rsidRDefault="008D1284" w:rsidP="005F64B0">
            <w:pPr>
              <w:pStyle w:val="TAC"/>
              <w:rPr>
                <w:lang w:val="en-US"/>
                <w:rPrChange w:id="2141" w:author="Multrus, Markus" w:date="2024-05-23T01:49:00Z">
                  <w:rPr>
                    <w:sz w:val="16"/>
                    <w:lang w:val="en-US"/>
                  </w:rPr>
                </w:rPrChange>
              </w:rPr>
              <w:pPrChange w:id="2142" w:author="Multrus, Markus" w:date="2024-05-23T01:49:00Z">
                <w:pPr>
                  <w:jc w:val="center"/>
                </w:pPr>
              </w:pPrChange>
            </w:pPr>
            <w:r w:rsidRPr="00647D93">
              <w:rPr>
                <w:lang w:val="en-US"/>
                <w:rPrChange w:id="2143" w:author="Multrus, Markus" w:date="2024-05-23T01:49:00Z">
                  <w:rPr>
                    <w:sz w:val="16"/>
                    <w:lang w:val="en-US"/>
                  </w:rPr>
                </w:rPrChange>
              </w:rPr>
              <w:t>x</w:t>
            </w:r>
          </w:p>
        </w:tc>
        <w:tc>
          <w:tcPr>
            <w:tcW w:w="1076" w:type="dxa"/>
          </w:tcPr>
          <w:p w14:paraId="6BB3B545" w14:textId="77777777" w:rsidR="008D1284" w:rsidRPr="00647D93" w:rsidRDefault="008D1284" w:rsidP="005F64B0">
            <w:pPr>
              <w:pStyle w:val="TAC"/>
              <w:rPr>
                <w:lang w:val="en-US"/>
                <w:rPrChange w:id="2144" w:author="Multrus, Markus" w:date="2024-05-23T01:49:00Z">
                  <w:rPr>
                    <w:sz w:val="16"/>
                    <w:lang w:val="en-US"/>
                  </w:rPr>
                </w:rPrChange>
              </w:rPr>
              <w:pPrChange w:id="2145" w:author="Multrus, Markus" w:date="2024-05-23T01:49:00Z">
                <w:pPr>
                  <w:jc w:val="center"/>
                </w:pPr>
              </w:pPrChange>
            </w:pPr>
            <w:r w:rsidRPr="00647D93">
              <w:rPr>
                <w:lang w:val="en-US"/>
                <w:rPrChange w:id="2146" w:author="Multrus, Markus" w:date="2024-05-23T01:49:00Z">
                  <w:rPr>
                    <w:sz w:val="16"/>
                    <w:lang w:val="en-US"/>
                  </w:rPr>
                </w:rPrChange>
              </w:rPr>
              <w:t>x</w:t>
            </w:r>
          </w:p>
        </w:tc>
        <w:tc>
          <w:tcPr>
            <w:tcW w:w="1048" w:type="dxa"/>
          </w:tcPr>
          <w:p w14:paraId="683DF979" w14:textId="77777777" w:rsidR="008D1284" w:rsidRPr="00647D93" w:rsidRDefault="008D1284" w:rsidP="005F64B0">
            <w:pPr>
              <w:pStyle w:val="TAC"/>
              <w:rPr>
                <w:lang w:val="en-US"/>
                <w:rPrChange w:id="2147" w:author="Multrus, Markus" w:date="2024-05-23T01:49:00Z">
                  <w:rPr>
                    <w:sz w:val="16"/>
                    <w:lang w:val="en-US"/>
                  </w:rPr>
                </w:rPrChange>
              </w:rPr>
              <w:pPrChange w:id="2148" w:author="Multrus, Markus" w:date="2024-05-23T01:49:00Z">
                <w:pPr>
                  <w:jc w:val="center"/>
                </w:pPr>
              </w:pPrChange>
            </w:pPr>
          </w:p>
        </w:tc>
        <w:tc>
          <w:tcPr>
            <w:tcW w:w="942" w:type="dxa"/>
          </w:tcPr>
          <w:p w14:paraId="2C9875E5" w14:textId="77777777" w:rsidR="008D1284" w:rsidRPr="00647D93" w:rsidRDefault="008D1284" w:rsidP="005F64B0">
            <w:pPr>
              <w:pStyle w:val="TAC"/>
              <w:rPr>
                <w:lang w:val="en-US"/>
                <w:rPrChange w:id="2149" w:author="Multrus, Markus" w:date="2024-05-23T01:49:00Z">
                  <w:rPr>
                    <w:sz w:val="16"/>
                    <w:lang w:val="en-US"/>
                  </w:rPr>
                </w:rPrChange>
              </w:rPr>
              <w:pPrChange w:id="2150" w:author="Multrus, Markus" w:date="2024-05-23T01:49:00Z">
                <w:pPr>
                  <w:jc w:val="center"/>
                </w:pPr>
              </w:pPrChange>
            </w:pPr>
          </w:p>
        </w:tc>
      </w:tr>
      <w:tr w:rsidR="008D1284" w:rsidRPr="00240EBD" w14:paraId="33E50435" w14:textId="77777777" w:rsidTr="008D1284">
        <w:tc>
          <w:tcPr>
            <w:tcW w:w="910" w:type="dxa"/>
            <w:gridSpan w:val="2"/>
          </w:tcPr>
          <w:p w14:paraId="35B01D73" w14:textId="77777777" w:rsidR="008D1284" w:rsidRPr="00647D93" w:rsidRDefault="008D1284" w:rsidP="005F64B0">
            <w:pPr>
              <w:pStyle w:val="TAL"/>
              <w:rPr>
                <w:lang w:val="en-US"/>
                <w:rPrChange w:id="2151" w:author="Multrus, Markus" w:date="2024-05-23T01:49:00Z">
                  <w:rPr>
                    <w:sz w:val="16"/>
                    <w:lang w:val="en-US"/>
                  </w:rPr>
                </w:rPrChange>
              </w:rPr>
              <w:pPrChange w:id="2152" w:author="Multrus, Markus" w:date="2024-05-23T01:49:00Z">
                <w:pPr/>
              </w:pPrChange>
            </w:pPr>
            <w:r w:rsidRPr="00647D93">
              <w:rPr>
                <w:lang w:val="en-CA"/>
                <w:rPrChange w:id="2153" w:author="Multrus, Markus" w:date="2024-05-23T01:49:00Z">
                  <w:rPr>
                    <w:sz w:val="16"/>
                    <w:lang w:val="en-CA"/>
                  </w:rPr>
                </w:rPrChange>
              </w:rPr>
              <w:t>BS1534-2b</w:t>
            </w:r>
          </w:p>
        </w:tc>
        <w:tc>
          <w:tcPr>
            <w:tcW w:w="1706" w:type="dxa"/>
            <w:gridSpan w:val="2"/>
          </w:tcPr>
          <w:p w14:paraId="40668E35" w14:textId="77777777" w:rsidR="008D1284" w:rsidRPr="00647D93" w:rsidRDefault="008D1284" w:rsidP="005F64B0">
            <w:pPr>
              <w:pStyle w:val="TAL"/>
              <w:rPr>
                <w:lang w:val="en-US"/>
                <w:rPrChange w:id="2154" w:author="Multrus, Markus" w:date="2024-05-23T01:49:00Z">
                  <w:rPr>
                    <w:sz w:val="16"/>
                    <w:lang w:val="en-US"/>
                  </w:rPr>
                </w:rPrChange>
              </w:rPr>
              <w:pPrChange w:id="2155" w:author="Multrus, Markus" w:date="2024-05-23T01:49:00Z">
                <w:pPr/>
              </w:pPrChange>
            </w:pPr>
            <w:r w:rsidRPr="00647D93">
              <w:rPr>
                <w:lang w:val="en-CA"/>
                <w:rPrChange w:id="2156" w:author="Multrus, Markus" w:date="2024-05-23T01:49:00Z">
                  <w:rPr>
                    <w:sz w:val="16"/>
                    <w:lang w:val="en-CA"/>
                  </w:rPr>
                </w:rPrChange>
              </w:rPr>
              <w:t>Generic Audio</w:t>
            </w:r>
          </w:p>
        </w:tc>
        <w:tc>
          <w:tcPr>
            <w:tcW w:w="1305" w:type="dxa"/>
          </w:tcPr>
          <w:p w14:paraId="396A6165" w14:textId="77777777" w:rsidR="008D1284" w:rsidRPr="00647D93" w:rsidRDefault="008D1284" w:rsidP="005F64B0">
            <w:pPr>
              <w:pStyle w:val="TAL"/>
              <w:rPr>
                <w:lang w:val="en-US"/>
                <w:rPrChange w:id="2157" w:author="Multrus, Markus" w:date="2024-05-23T01:49:00Z">
                  <w:rPr>
                    <w:sz w:val="16"/>
                    <w:lang w:val="en-US"/>
                  </w:rPr>
                </w:rPrChange>
              </w:rPr>
              <w:pPrChange w:id="2158" w:author="Multrus, Markus" w:date="2024-05-23T01:49:00Z">
                <w:pPr/>
              </w:pPrChange>
            </w:pPr>
            <w:r w:rsidRPr="00647D93">
              <w:rPr>
                <w:lang w:val="en-CA"/>
                <w:rPrChange w:id="2159" w:author="Multrus, Markus" w:date="2024-05-23T01:49:00Z">
                  <w:rPr>
                    <w:sz w:val="16"/>
                    <w:lang w:val="en-CA"/>
                  </w:rPr>
                </w:rPrChange>
              </w:rPr>
              <w:t>5.1</w:t>
            </w:r>
          </w:p>
        </w:tc>
        <w:tc>
          <w:tcPr>
            <w:tcW w:w="1146" w:type="dxa"/>
          </w:tcPr>
          <w:p w14:paraId="412726E0" w14:textId="77777777" w:rsidR="008D1284" w:rsidRPr="00647D93" w:rsidRDefault="008D1284" w:rsidP="005F64B0">
            <w:pPr>
              <w:pStyle w:val="TAC"/>
              <w:rPr>
                <w:lang w:val="en-US"/>
                <w:rPrChange w:id="2160" w:author="Multrus, Markus" w:date="2024-05-23T01:49:00Z">
                  <w:rPr>
                    <w:sz w:val="16"/>
                    <w:lang w:val="en-US"/>
                  </w:rPr>
                </w:rPrChange>
              </w:rPr>
              <w:pPrChange w:id="2161" w:author="Multrus, Markus" w:date="2024-05-23T01:49:00Z">
                <w:pPr>
                  <w:jc w:val="center"/>
                </w:pPr>
              </w:pPrChange>
            </w:pPr>
            <w:r w:rsidRPr="00647D93">
              <w:rPr>
                <w:lang w:val="en-US"/>
                <w:rPrChange w:id="2162" w:author="Multrus, Markus" w:date="2024-05-23T01:49:00Z">
                  <w:rPr>
                    <w:sz w:val="16"/>
                    <w:lang w:val="en-US"/>
                  </w:rPr>
                </w:rPrChange>
              </w:rPr>
              <w:t>x</w:t>
            </w:r>
          </w:p>
        </w:tc>
        <w:tc>
          <w:tcPr>
            <w:tcW w:w="1076" w:type="dxa"/>
          </w:tcPr>
          <w:p w14:paraId="160B2848" w14:textId="77777777" w:rsidR="008D1284" w:rsidRPr="00647D93" w:rsidRDefault="008D1284" w:rsidP="005F64B0">
            <w:pPr>
              <w:pStyle w:val="TAC"/>
              <w:rPr>
                <w:lang w:val="en-US"/>
                <w:rPrChange w:id="2163" w:author="Multrus, Markus" w:date="2024-05-23T01:49:00Z">
                  <w:rPr>
                    <w:sz w:val="16"/>
                    <w:lang w:val="en-US"/>
                  </w:rPr>
                </w:rPrChange>
              </w:rPr>
              <w:pPrChange w:id="2164" w:author="Multrus, Markus" w:date="2024-05-23T01:49:00Z">
                <w:pPr>
                  <w:jc w:val="center"/>
                </w:pPr>
              </w:pPrChange>
            </w:pPr>
            <w:r w:rsidRPr="00647D93">
              <w:rPr>
                <w:lang w:val="en-US"/>
                <w:rPrChange w:id="2165" w:author="Multrus, Markus" w:date="2024-05-23T01:49:00Z">
                  <w:rPr>
                    <w:sz w:val="16"/>
                    <w:lang w:val="en-US"/>
                  </w:rPr>
                </w:rPrChange>
              </w:rPr>
              <w:t>x</w:t>
            </w:r>
          </w:p>
        </w:tc>
        <w:tc>
          <w:tcPr>
            <w:tcW w:w="1048" w:type="dxa"/>
          </w:tcPr>
          <w:p w14:paraId="451521E1" w14:textId="77777777" w:rsidR="008D1284" w:rsidRPr="00647D93" w:rsidRDefault="008D1284" w:rsidP="005F64B0">
            <w:pPr>
              <w:pStyle w:val="TAC"/>
              <w:rPr>
                <w:lang w:val="en-US"/>
                <w:rPrChange w:id="2166" w:author="Multrus, Markus" w:date="2024-05-23T01:49:00Z">
                  <w:rPr>
                    <w:sz w:val="16"/>
                    <w:lang w:val="en-US"/>
                  </w:rPr>
                </w:rPrChange>
              </w:rPr>
              <w:pPrChange w:id="2167" w:author="Multrus, Markus" w:date="2024-05-23T01:49:00Z">
                <w:pPr>
                  <w:jc w:val="center"/>
                </w:pPr>
              </w:pPrChange>
            </w:pPr>
          </w:p>
        </w:tc>
        <w:tc>
          <w:tcPr>
            <w:tcW w:w="942" w:type="dxa"/>
          </w:tcPr>
          <w:p w14:paraId="56C198C4" w14:textId="77777777" w:rsidR="008D1284" w:rsidRPr="00647D93" w:rsidRDefault="008D1284" w:rsidP="005F64B0">
            <w:pPr>
              <w:pStyle w:val="TAC"/>
              <w:rPr>
                <w:lang w:val="en-US"/>
                <w:rPrChange w:id="2168" w:author="Multrus, Markus" w:date="2024-05-23T01:49:00Z">
                  <w:rPr>
                    <w:sz w:val="16"/>
                    <w:lang w:val="en-US"/>
                  </w:rPr>
                </w:rPrChange>
              </w:rPr>
              <w:pPrChange w:id="2169" w:author="Multrus, Markus" w:date="2024-05-23T01:49:00Z">
                <w:pPr>
                  <w:jc w:val="center"/>
                </w:pPr>
              </w:pPrChange>
            </w:pPr>
          </w:p>
        </w:tc>
      </w:tr>
      <w:tr w:rsidR="008D1284" w:rsidRPr="00240EBD" w14:paraId="39D21E0C" w14:textId="77777777" w:rsidTr="008D1284">
        <w:tc>
          <w:tcPr>
            <w:tcW w:w="910" w:type="dxa"/>
            <w:gridSpan w:val="2"/>
          </w:tcPr>
          <w:p w14:paraId="73DF4010" w14:textId="77777777" w:rsidR="008D1284" w:rsidRPr="00647D93" w:rsidRDefault="008D1284" w:rsidP="005F64B0">
            <w:pPr>
              <w:pStyle w:val="TAL"/>
              <w:rPr>
                <w:lang w:val="en-US"/>
                <w:rPrChange w:id="2170" w:author="Multrus, Markus" w:date="2024-05-23T01:49:00Z">
                  <w:rPr>
                    <w:sz w:val="16"/>
                    <w:lang w:val="en-US"/>
                  </w:rPr>
                </w:rPrChange>
              </w:rPr>
              <w:pPrChange w:id="2171" w:author="Multrus, Markus" w:date="2024-05-23T01:49:00Z">
                <w:pPr/>
              </w:pPrChange>
            </w:pPr>
            <w:r w:rsidRPr="00647D93">
              <w:rPr>
                <w:lang w:val="en-CA"/>
                <w:rPrChange w:id="2172" w:author="Multrus, Markus" w:date="2024-05-23T01:49:00Z">
                  <w:rPr>
                    <w:sz w:val="16"/>
                    <w:lang w:val="en-CA"/>
                  </w:rPr>
                </w:rPrChange>
              </w:rPr>
              <w:t>BS1534-3a</w:t>
            </w:r>
          </w:p>
        </w:tc>
        <w:tc>
          <w:tcPr>
            <w:tcW w:w="1706" w:type="dxa"/>
            <w:gridSpan w:val="2"/>
          </w:tcPr>
          <w:p w14:paraId="56A9ABB5" w14:textId="77777777" w:rsidR="008D1284" w:rsidRPr="00647D93" w:rsidRDefault="008D1284" w:rsidP="005F64B0">
            <w:pPr>
              <w:pStyle w:val="TAL"/>
              <w:rPr>
                <w:lang w:val="en-US"/>
                <w:rPrChange w:id="2173" w:author="Multrus, Markus" w:date="2024-05-23T01:49:00Z">
                  <w:rPr>
                    <w:sz w:val="16"/>
                    <w:lang w:val="en-US"/>
                  </w:rPr>
                </w:rPrChange>
              </w:rPr>
              <w:pPrChange w:id="2174" w:author="Multrus, Markus" w:date="2024-05-23T01:49:00Z">
                <w:pPr/>
              </w:pPrChange>
            </w:pPr>
            <w:r w:rsidRPr="00647D93">
              <w:rPr>
                <w:lang w:val="en-CA"/>
                <w:rPrChange w:id="2175" w:author="Multrus, Markus" w:date="2024-05-23T01:49:00Z">
                  <w:rPr>
                    <w:sz w:val="16"/>
                    <w:lang w:val="en-CA"/>
                  </w:rPr>
                </w:rPrChange>
              </w:rPr>
              <w:t>Generic Audio</w:t>
            </w:r>
          </w:p>
        </w:tc>
        <w:tc>
          <w:tcPr>
            <w:tcW w:w="1305" w:type="dxa"/>
          </w:tcPr>
          <w:p w14:paraId="462D2F5F" w14:textId="77777777" w:rsidR="008D1284" w:rsidRPr="00647D93" w:rsidRDefault="008D1284" w:rsidP="005F64B0">
            <w:pPr>
              <w:pStyle w:val="TAL"/>
              <w:rPr>
                <w:lang w:val="en-US"/>
                <w:rPrChange w:id="2176" w:author="Multrus, Markus" w:date="2024-05-23T01:49:00Z">
                  <w:rPr>
                    <w:sz w:val="16"/>
                    <w:lang w:val="en-US"/>
                  </w:rPr>
                </w:rPrChange>
              </w:rPr>
              <w:pPrChange w:id="2177" w:author="Multrus, Markus" w:date="2024-05-23T01:49:00Z">
                <w:pPr/>
              </w:pPrChange>
            </w:pPr>
            <w:r w:rsidRPr="00647D93">
              <w:rPr>
                <w:lang w:val="en-CA"/>
                <w:rPrChange w:id="2178" w:author="Multrus, Markus" w:date="2024-05-23T01:49:00Z">
                  <w:rPr>
                    <w:sz w:val="16"/>
                    <w:lang w:val="en-CA"/>
                  </w:rPr>
                </w:rPrChange>
              </w:rPr>
              <w:t>7.1 + 4</w:t>
            </w:r>
          </w:p>
        </w:tc>
        <w:tc>
          <w:tcPr>
            <w:tcW w:w="1146" w:type="dxa"/>
          </w:tcPr>
          <w:p w14:paraId="4E7F2993" w14:textId="77777777" w:rsidR="008D1284" w:rsidRPr="00647D93" w:rsidRDefault="008D1284" w:rsidP="005F64B0">
            <w:pPr>
              <w:pStyle w:val="TAC"/>
              <w:rPr>
                <w:lang w:val="en-US"/>
                <w:rPrChange w:id="2179" w:author="Multrus, Markus" w:date="2024-05-23T01:49:00Z">
                  <w:rPr>
                    <w:sz w:val="16"/>
                    <w:lang w:val="en-US"/>
                  </w:rPr>
                </w:rPrChange>
              </w:rPr>
              <w:pPrChange w:id="2180" w:author="Multrus, Markus" w:date="2024-05-23T01:49:00Z">
                <w:pPr>
                  <w:jc w:val="center"/>
                </w:pPr>
              </w:pPrChange>
            </w:pPr>
            <w:r w:rsidRPr="00647D93">
              <w:rPr>
                <w:lang w:val="en-US"/>
                <w:rPrChange w:id="2181" w:author="Multrus, Markus" w:date="2024-05-23T01:49:00Z">
                  <w:rPr>
                    <w:sz w:val="16"/>
                    <w:lang w:val="en-US"/>
                  </w:rPr>
                </w:rPrChange>
              </w:rPr>
              <w:t>x</w:t>
            </w:r>
          </w:p>
        </w:tc>
        <w:tc>
          <w:tcPr>
            <w:tcW w:w="1076" w:type="dxa"/>
          </w:tcPr>
          <w:p w14:paraId="7F6AD2FA" w14:textId="77777777" w:rsidR="008D1284" w:rsidRPr="00647D93" w:rsidRDefault="008D1284" w:rsidP="005F64B0">
            <w:pPr>
              <w:pStyle w:val="TAC"/>
              <w:rPr>
                <w:lang w:val="en-US"/>
                <w:rPrChange w:id="2182" w:author="Multrus, Markus" w:date="2024-05-23T01:49:00Z">
                  <w:rPr>
                    <w:sz w:val="16"/>
                    <w:lang w:val="en-US"/>
                  </w:rPr>
                </w:rPrChange>
              </w:rPr>
              <w:pPrChange w:id="2183" w:author="Multrus, Markus" w:date="2024-05-23T01:49:00Z">
                <w:pPr>
                  <w:jc w:val="center"/>
                </w:pPr>
              </w:pPrChange>
            </w:pPr>
            <w:r w:rsidRPr="00647D93">
              <w:rPr>
                <w:lang w:val="en-US"/>
                <w:rPrChange w:id="2184" w:author="Multrus, Markus" w:date="2024-05-23T01:49:00Z">
                  <w:rPr>
                    <w:sz w:val="16"/>
                    <w:lang w:val="en-US"/>
                  </w:rPr>
                </w:rPrChange>
              </w:rPr>
              <w:t>x</w:t>
            </w:r>
          </w:p>
        </w:tc>
        <w:tc>
          <w:tcPr>
            <w:tcW w:w="1048" w:type="dxa"/>
          </w:tcPr>
          <w:p w14:paraId="402CB436" w14:textId="77777777" w:rsidR="008D1284" w:rsidRPr="00647D93" w:rsidRDefault="008D1284" w:rsidP="005F64B0">
            <w:pPr>
              <w:pStyle w:val="TAC"/>
              <w:rPr>
                <w:lang w:val="en-US"/>
                <w:rPrChange w:id="2185" w:author="Multrus, Markus" w:date="2024-05-23T01:49:00Z">
                  <w:rPr>
                    <w:sz w:val="16"/>
                    <w:lang w:val="en-US"/>
                  </w:rPr>
                </w:rPrChange>
              </w:rPr>
              <w:pPrChange w:id="2186" w:author="Multrus, Markus" w:date="2024-05-23T01:49:00Z">
                <w:pPr>
                  <w:jc w:val="center"/>
                </w:pPr>
              </w:pPrChange>
            </w:pPr>
          </w:p>
        </w:tc>
        <w:tc>
          <w:tcPr>
            <w:tcW w:w="942" w:type="dxa"/>
          </w:tcPr>
          <w:p w14:paraId="0E0A4AF8" w14:textId="77777777" w:rsidR="008D1284" w:rsidRPr="00647D93" w:rsidRDefault="008D1284" w:rsidP="005F64B0">
            <w:pPr>
              <w:pStyle w:val="TAC"/>
              <w:rPr>
                <w:lang w:val="en-US"/>
                <w:rPrChange w:id="2187" w:author="Multrus, Markus" w:date="2024-05-23T01:49:00Z">
                  <w:rPr>
                    <w:sz w:val="16"/>
                    <w:lang w:val="en-US"/>
                  </w:rPr>
                </w:rPrChange>
              </w:rPr>
              <w:pPrChange w:id="2188" w:author="Multrus, Markus" w:date="2024-05-23T01:49:00Z">
                <w:pPr>
                  <w:jc w:val="center"/>
                </w:pPr>
              </w:pPrChange>
            </w:pPr>
          </w:p>
        </w:tc>
      </w:tr>
      <w:tr w:rsidR="008D1284" w:rsidRPr="00240EBD" w14:paraId="5EC99AB0" w14:textId="77777777" w:rsidTr="008D1284">
        <w:tc>
          <w:tcPr>
            <w:tcW w:w="910" w:type="dxa"/>
            <w:gridSpan w:val="2"/>
          </w:tcPr>
          <w:p w14:paraId="4CD7727F" w14:textId="77777777" w:rsidR="008D1284" w:rsidRPr="00647D93" w:rsidRDefault="008D1284" w:rsidP="005F64B0">
            <w:pPr>
              <w:pStyle w:val="TAL"/>
              <w:rPr>
                <w:lang w:val="en-US"/>
                <w:rPrChange w:id="2189" w:author="Multrus, Markus" w:date="2024-05-23T01:49:00Z">
                  <w:rPr>
                    <w:sz w:val="16"/>
                    <w:lang w:val="en-US"/>
                  </w:rPr>
                </w:rPrChange>
              </w:rPr>
              <w:pPrChange w:id="2190" w:author="Multrus, Markus" w:date="2024-05-23T01:49:00Z">
                <w:pPr/>
              </w:pPrChange>
            </w:pPr>
            <w:r w:rsidRPr="00647D93">
              <w:rPr>
                <w:lang w:val="en-CA"/>
                <w:rPrChange w:id="2191" w:author="Multrus, Markus" w:date="2024-05-23T01:49:00Z">
                  <w:rPr>
                    <w:sz w:val="16"/>
                    <w:lang w:val="en-CA"/>
                  </w:rPr>
                </w:rPrChange>
              </w:rPr>
              <w:t>BS1534-3b</w:t>
            </w:r>
          </w:p>
        </w:tc>
        <w:tc>
          <w:tcPr>
            <w:tcW w:w="1706" w:type="dxa"/>
            <w:gridSpan w:val="2"/>
          </w:tcPr>
          <w:p w14:paraId="00505E90" w14:textId="77777777" w:rsidR="008D1284" w:rsidRPr="00647D93" w:rsidRDefault="008D1284" w:rsidP="005F64B0">
            <w:pPr>
              <w:pStyle w:val="TAL"/>
              <w:rPr>
                <w:lang w:val="en-US"/>
                <w:rPrChange w:id="2192" w:author="Multrus, Markus" w:date="2024-05-23T01:49:00Z">
                  <w:rPr>
                    <w:sz w:val="16"/>
                    <w:lang w:val="en-US"/>
                  </w:rPr>
                </w:rPrChange>
              </w:rPr>
              <w:pPrChange w:id="2193" w:author="Multrus, Markus" w:date="2024-05-23T01:49:00Z">
                <w:pPr/>
              </w:pPrChange>
            </w:pPr>
            <w:r w:rsidRPr="00647D93">
              <w:rPr>
                <w:lang w:val="en-CA"/>
                <w:rPrChange w:id="2194" w:author="Multrus, Markus" w:date="2024-05-23T01:49:00Z">
                  <w:rPr>
                    <w:sz w:val="16"/>
                    <w:lang w:val="en-CA"/>
                  </w:rPr>
                </w:rPrChange>
              </w:rPr>
              <w:t>Generic Audio</w:t>
            </w:r>
          </w:p>
        </w:tc>
        <w:tc>
          <w:tcPr>
            <w:tcW w:w="1305" w:type="dxa"/>
          </w:tcPr>
          <w:p w14:paraId="2648676C" w14:textId="77777777" w:rsidR="008D1284" w:rsidRPr="00647D93" w:rsidRDefault="008D1284" w:rsidP="005F64B0">
            <w:pPr>
              <w:pStyle w:val="TAL"/>
              <w:rPr>
                <w:lang w:val="en-US"/>
                <w:rPrChange w:id="2195" w:author="Multrus, Markus" w:date="2024-05-23T01:49:00Z">
                  <w:rPr>
                    <w:sz w:val="16"/>
                    <w:lang w:val="en-US"/>
                  </w:rPr>
                </w:rPrChange>
              </w:rPr>
              <w:pPrChange w:id="2196" w:author="Multrus, Markus" w:date="2024-05-23T01:49:00Z">
                <w:pPr/>
              </w:pPrChange>
            </w:pPr>
            <w:r w:rsidRPr="00647D93">
              <w:rPr>
                <w:lang w:val="en-CA"/>
                <w:rPrChange w:id="2197" w:author="Multrus, Markus" w:date="2024-05-23T01:49:00Z">
                  <w:rPr>
                    <w:sz w:val="16"/>
                    <w:lang w:val="en-CA"/>
                  </w:rPr>
                </w:rPrChange>
              </w:rPr>
              <w:t>7.1 + 4</w:t>
            </w:r>
          </w:p>
        </w:tc>
        <w:tc>
          <w:tcPr>
            <w:tcW w:w="1146" w:type="dxa"/>
          </w:tcPr>
          <w:p w14:paraId="42B45B0D" w14:textId="77777777" w:rsidR="008D1284" w:rsidRPr="00647D93" w:rsidRDefault="008D1284" w:rsidP="005F64B0">
            <w:pPr>
              <w:pStyle w:val="TAC"/>
              <w:rPr>
                <w:lang w:val="en-US"/>
                <w:rPrChange w:id="2198" w:author="Multrus, Markus" w:date="2024-05-23T01:49:00Z">
                  <w:rPr>
                    <w:sz w:val="16"/>
                    <w:lang w:val="en-US"/>
                  </w:rPr>
                </w:rPrChange>
              </w:rPr>
              <w:pPrChange w:id="2199" w:author="Multrus, Markus" w:date="2024-05-23T01:49:00Z">
                <w:pPr>
                  <w:jc w:val="center"/>
                </w:pPr>
              </w:pPrChange>
            </w:pPr>
            <w:r w:rsidRPr="00647D93">
              <w:rPr>
                <w:lang w:val="en-US"/>
                <w:rPrChange w:id="2200" w:author="Multrus, Markus" w:date="2024-05-23T01:49:00Z">
                  <w:rPr>
                    <w:sz w:val="16"/>
                    <w:lang w:val="en-US"/>
                  </w:rPr>
                </w:rPrChange>
              </w:rPr>
              <w:t>x</w:t>
            </w:r>
          </w:p>
        </w:tc>
        <w:tc>
          <w:tcPr>
            <w:tcW w:w="1076" w:type="dxa"/>
          </w:tcPr>
          <w:p w14:paraId="1C15C828" w14:textId="77777777" w:rsidR="008D1284" w:rsidRPr="00647D93" w:rsidRDefault="008D1284" w:rsidP="005F64B0">
            <w:pPr>
              <w:pStyle w:val="TAC"/>
              <w:rPr>
                <w:lang w:val="en-US"/>
                <w:rPrChange w:id="2201" w:author="Multrus, Markus" w:date="2024-05-23T01:49:00Z">
                  <w:rPr>
                    <w:sz w:val="16"/>
                    <w:lang w:val="en-US"/>
                  </w:rPr>
                </w:rPrChange>
              </w:rPr>
              <w:pPrChange w:id="2202" w:author="Multrus, Markus" w:date="2024-05-23T01:49:00Z">
                <w:pPr>
                  <w:jc w:val="center"/>
                </w:pPr>
              </w:pPrChange>
            </w:pPr>
            <w:r w:rsidRPr="00647D93">
              <w:rPr>
                <w:lang w:val="en-US"/>
                <w:rPrChange w:id="2203" w:author="Multrus, Markus" w:date="2024-05-23T01:49:00Z">
                  <w:rPr>
                    <w:sz w:val="16"/>
                    <w:lang w:val="en-US"/>
                  </w:rPr>
                </w:rPrChange>
              </w:rPr>
              <w:t>x</w:t>
            </w:r>
          </w:p>
        </w:tc>
        <w:tc>
          <w:tcPr>
            <w:tcW w:w="1048" w:type="dxa"/>
          </w:tcPr>
          <w:p w14:paraId="0AAC767C" w14:textId="77777777" w:rsidR="008D1284" w:rsidRPr="00647D93" w:rsidRDefault="008D1284" w:rsidP="005F64B0">
            <w:pPr>
              <w:pStyle w:val="TAC"/>
              <w:rPr>
                <w:lang w:val="en-US"/>
                <w:rPrChange w:id="2204" w:author="Multrus, Markus" w:date="2024-05-23T01:49:00Z">
                  <w:rPr>
                    <w:sz w:val="16"/>
                    <w:lang w:val="en-US"/>
                  </w:rPr>
                </w:rPrChange>
              </w:rPr>
              <w:pPrChange w:id="2205" w:author="Multrus, Markus" w:date="2024-05-23T01:49:00Z">
                <w:pPr>
                  <w:jc w:val="center"/>
                </w:pPr>
              </w:pPrChange>
            </w:pPr>
          </w:p>
        </w:tc>
        <w:tc>
          <w:tcPr>
            <w:tcW w:w="942" w:type="dxa"/>
          </w:tcPr>
          <w:p w14:paraId="154A1F42" w14:textId="77777777" w:rsidR="008D1284" w:rsidRPr="00647D93" w:rsidRDefault="008D1284" w:rsidP="005F64B0">
            <w:pPr>
              <w:pStyle w:val="TAC"/>
              <w:rPr>
                <w:lang w:val="en-US"/>
                <w:rPrChange w:id="2206" w:author="Multrus, Markus" w:date="2024-05-23T01:49:00Z">
                  <w:rPr>
                    <w:sz w:val="16"/>
                    <w:lang w:val="en-US"/>
                  </w:rPr>
                </w:rPrChange>
              </w:rPr>
              <w:pPrChange w:id="2207" w:author="Multrus, Markus" w:date="2024-05-23T01:49:00Z">
                <w:pPr>
                  <w:jc w:val="center"/>
                </w:pPr>
              </w:pPrChange>
            </w:pPr>
          </w:p>
        </w:tc>
      </w:tr>
      <w:tr w:rsidR="008D1284" w:rsidRPr="00240EBD" w14:paraId="2D6DAA3C" w14:textId="77777777" w:rsidTr="008D1284">
        <w:tc>
          <w:tcPr>
            <w:tcW w:w="910" w:type="dxa"/>
            <w:gridSpan w:val="2"/>
          </w:tcPr>
          <w:p w14:paraId="7740488C" w14:textId="77777777" w:rsidR="008D1284" w:rsidRPr="00647D93" w:rsidRDefault="008D1284" w:rsidP="005F64B0">
            <w:pPr>
              <w:pStyle w:val="TAL"/>
              <w:rPr>
                <w:lang w:val="en-US"/>
                <w:rPrChange w:id="2208" w:author="Multrus, Markus" w:date="2024-05-23T01:49:00Z">
                  <w:rPr>
                    <w:sz w:val="16"/>
                    <w:lang w:val="en-US"/>
                  </w:rPr>
                </w:rPrChange>
              </w:rPr>
              <w:pPrChange w:id="2209" w:author="Multrus, Markus" w:date="2024-05-23T01:49:00Z">
                <w:pPr/>
              </w:pPrChange>
            </w:pPr>
            <w:r w:rsidRPr="00647D93">
              <w:rPr>
                <w:lang w:val="en-CA"/>
                <w:rPrChange w:id="2210" w:author="Multrus, Markus" w:date="2024-05-23T01:49:00Z">
                  <w:rPr>
                    <w:sz w:val="16"/>
                    <w:lang w:val="en-CA"/>
                  </w:rPr>
                </w:rPrChange>
              </w:rPr>
              <w:t>BS1534-4a</w:t>
            </w:r>
          </w:p>
        </w:tc>
        <w:tc>
          <w:tcPr>
            <w:tcW w:w="1706" w:type="dxa"/>
            <w:gridSpan w:val="2"/>
          </w:tcPr>
          <w:p w14:paraId="782C114D" w14:textId="77777777" w:rsidR="008D1284" w:rsidRPr="00647D93" w:rsidRDefault="008D1284" w:rsidP="005F64B0">
            <w:pPr>
              <w:pStyle w:val="TAL"/>
              <w:rPr>
                <w:lang w:val="en-US"/>
                <w:rPrChange w:id="2211" w:author="Multrus, Markus" w:date="2024-05-23T01:49:00Z">
                  <w:rPr>
                    <w:sz w:val="16"/>
                    <w:lang w:val="en-US"/>
                  </w:rPr>
                </w:rPrChange>
              </w:rPr>
              <w:pPrChange w:id="2212" w:author="Multrus, Markus" w:date="2024-05-23T01:49:00Z">
                <w:pPr/>
              </w:pPrChange>
            </w:pPr>
            <w:r w:rsidRPr="00647D93">
              <w:rPr>
                <w:lang w:val="en-CA"/>
                <w:rPrChange w:id="2213" w:author="Multrus, Markus" w:date="2024-05-23T01:49:00Z">
                  <w:rPr>
                    <w:sz w:val="16"/>
                    <w:lang w:val="en-CA"/>
                  </w:rPr>
                </w:rPrChange>
              </w:rPr>
              <w:t>Generic Audio</w:t>
            </w:r>
          </w:p>
        </w:tc>
        <w:tc>
          <w:tcPr>
            <w:tcW w:w="1305" w:type="dxa"/>
          </w:tcPr>
          <w:p w14:paraId="4DA0AD49" w14:textId="77777777" w:rsidR="008D1284" w:rsidRPr="00647D93" w:rsidRDefault="008D1284" w:rsidP="005F64B0">
            <w:pPr>
              <w:pStyle w:val="TAL"/>
              <w:rPr>
                <w:lang w:val="en-US"/>
                <w:rPrChange w:id="2214" w:author="Multrus, Markus" w:date="2024-05-23T01:49:00Z">
                  <w:rPr>
                    <w:sz w:val="16"/>
                    <w:lang w:val="en-US"/>
                  </w:rPr>
                </w:rPrChange>
              </w:rPr>
              <w:pPrChange w:id="2215" w:author="Multrus, Markus" w:date="2024-05-23T01:49:00Z">
                <w:pPr/>
              </w:pPrChange>
            </w:pPr>
            <w:r w:rsidRPr="00647D93">
              <w:rPr>
                <w:lang w:val="en-CA"/>
                <w:rPrChange w:id="2216" w:author="Multrus, Markus" w:date="2024-05-23T01:49:00Z">
                  <w:rPr>
                    <w:sz w:val="16"/>
                    <w:lang w:val="en-CA"/>
                  </w:rPr>
                </w:rPrChange>
              </w:rPr>
              <w:t>Headphones</w:t>
            </w:r>
          </w:p>
        </w:tc>
        <w:tc>
          <w:tcPr>
            <w:tcW w:w="1146" w:type="dxa"/>
          </w:tcPr>
          <w:p w14:paraId="28249C2B" w14:textId="77777777" w:rsidR="008D1284" w:rsidRPr="00647D93" w:rsidRDefault="008D1284" w:rsidP="005F64B0">
            <w:pPr>
              <w:pStyle w:val="TAC"/>
              <w:rPr>
                <w:lang w:val="en-US"/>
                <w:rPrChange w:id="2217" w:author="Multrus, Markus" w:date="2024-05-23T01:49:00Z">
                  <w:rPr>
                    <w:sz w:val="16"/>
                    <w:lang w:val="en-US"/>
                  </w:rPr>
                </w:rPrChange>
              </w:rPr>
              <w:pPrChange w:id="2218" w:author="Multrus, Markus" w:date="2024-05-23T01:49:00Z">
                <w:pPr>
                  <w:jc w:val="center"/>
                </w:pPr>
              </w:pPrChange>
            </w:pPr>
            <w:r w:rsidRPr="00647D93">
              <w:rPr>
                <w:lang w:val="en-US"/>
                <w:rPrChange w:id="2219" w:author="Multrus, Markus" w:date="2024-05-23T01:49:00Z">
                  <w:rPr>
                    <w:sz w:val="16"/>
                    <w:lang w:val="en-US"/>
                  </w:rPr>
                </w:rPrChange>
              </w:rPr>
              <w:t>x</w:t>
            </w:r>
          </w:p>
        </w:tc>
        <w:tc>
          <w:tcPr>
            <w:tcW w:w="1076" w:type="dxa"/>
          </w:tcPr>
          <w:p w14:paraId="1F87DE83" w14:textId="77777777" w:rsidR="008D1284" w:rsidRPr="00647D93" w:rsidRDefault="008D1284" w:rsidP="005F64B0">
            <w:pPr>
              <w:pStyle w:val="TAC"/>
              <w:rPr>
                <w:lang w:val="en-US"/>
                <w:rPrChange w:id="2220" w:author="Multrus, Markus" w:date="2024-05-23T01:49:00Z">
                  <w:rPr>
                    <w:sz w:val="16"/>
                    <w:lang w:val="en-US"/>
                  </w:rPr>
                </w:rPrChange>
              </w:rPr>
              <w:pPrChange w:id="2221" w:author="Multrus, Markus" w:date="2024-05-23T01:49:00Z">
                <w:pPr>
                  <w:jc w:val="center"/>
                </w:pPr>
              </w:pPrChange>
            </w:pPr>
          </w:p>
        </w:tc>
        <w:tc>
          <w:tcPr>
            <w:tcW w:w="1048" w:type="dxa"/>
          </w:tcPr>
          <w:p w14:paraId="3A70069B" w14:textId="77777777" w:rsidR="008D1284" w:rsidRPr="00647D93" w:rsidRDefault="008D1284" w:rsidP="005F64B0">
            <w:pPr>
              <w:pStyle w:val="TAC"/>
              <w:rPr>
                <w:lang w:val="en-US"/>
                <w:rPrChange w:id="2222" w:author="Multrus, Markus" w:date="2024-05-23T01:49:00Z">
                  <w:rPr>
                    <w:sz w:val="16"/>
                    <w:lang w:val="en-US"/>
                  </w:rPr>
                </w:rPrChange>
              </w:rPr>
              <w:pPrChange w:id="2223" w:author="Multrus, Markus" w:date="2024-05-23T01:49:00Z">
                <w:pPr>
                  <w:jc w:val="center"/>
                </w:pPr>
              </w:pPrChange>
            </w:pPr>
          </w:p>
        </w:tc>
        <w:tc>
          <w:tcPr>
            <w:tcW w:w="942" w:type="dxa"/>
          </w:tcPr>
          <w:p w14:paraId="76BA38EE" w14:textId="77777777" w:rsidR="008D1284" w:rsidRPr="00647D93" w:rsidRDefault="008D1284" w:rsidP="005F64B0">
            <w:pPr>
              <w:pStyle w:val="TAC"/>
              <w:rPr>
                <w:lang w:val="en-US"/>
                <w:rPrChange w:id="2224" w:author="Multrus, Markus" w:date="2024-05-23T01:49:00Z">
                  <w:rPr>
                    <w:sz w:val="16"/>
                    <w:lang w:val="en-US"/>
                  </w:rPr>
                </w:rPrChange>
              </w:rPr>
              <w:pPrChange w:id="2225" w:author="Multrus, Markus" w:date="2024-05-23T01:49:00Z">
                <w:pPr>
                  <w:jc w:val="center"/>
                </w:pPr>
              </w:pPrChange>
            </w:pPr>
            <w:r w:rsidRPr="00647D93">
              <w:rPr>
                <w:lang w:val="en-US"/>
                <w:rPrChange w:id="2226" w:author="Multrus, Markus" w:date="2024-05-23T01:49:00Z">
                  <w:rPr>
                    <w:sz w:val="16"/>
                    <w:lang w:val="en-US"/>
                  </w:rPr>
                </w:rPrChange>
              </w:rPr>
              <w:t>x</w:t>
            </w:r>
          </w:p>
        </w:tc>
      </w:tr>
      <w:tr w:rsidR="008D1284" w:rsidRPr="00240EBD" w14:paraId="6D46392F" w14:textId="77777777" w:rsidTr="008D1284">
        <w:tc>
          <w:tcPr>
            <w:tcW w:w="910" w:type="dxa"/>
            <w:gridSpan w:val="2"/>
          </w:tcPr>
          <w:p w14:paraId="63288D45" w14:textId="77777777" w:rsidR="008D1284" w:rsidRPr="00647D93" w:rsidRDefault="008D1284" w:rsidP="005F64B0">
            <w:pPr>
              <w:pStyle w:val="TAL"/>
              <w:rPr>
                <w:lang w:val="en-US"/>
                <w:rPrChange w:id="2227" w:author="Multrus, Markus" w:date="2024-05-23T01:49:00Z">
                  <w:rPr>
                    <w:sz w:val="16"/>
                    <w:lang w:val="en-US"/>
                  </w:rPr>
                </w:rPrChange>
              </w:rPr>
              <w:pPrChange w:id="2228" w:author="Multrus, Markus" w:date="2024-05-23T01:49:00Z">
                <w:pPr/>
              </w:pPrChange>
            </w:pPr>
            <w:r w:rsidRPr="00647D93">
              <w:rPr>
                <w:lang w:val="en-CA"/>
                <w:rPrChange w:id="2229" w:author="Multrus, Markus" w:date="2024-05-23T01:49:00Z">
                  <w:rPr>
                    <w:sz w:val="16"/>
                    <w:lang w:val="en-CA"/>
                  </w:rPr>
                </w:rPrChange>
              </w:rPr>
              <w:t>BS1534-4b</w:t>
            </w:r>
          </w:p>
        </w:tc>
        <w:tc>
          <w:tcPr>
            <w:tcW w:w="1706" w:type="dxa"/>
            <w:gridSpan w:val="2"/>
          </w:tcPr>
          <w:p w14:paraId="25C0893A" w14:textId="77777777" w:rsidR="008D1284" w:rsidRPr="00647D93" w:rsidRDefault="008D1284" w:rsidP="005F64B0">
            <w:pPr>
              <w:pStyle w:val="TAL"/>
              <w:rPr>
                <w:lang w:val="en-US"/>
                <w:rPrChange w:id="2230" w:author="Multrus, Markus" w:date="2024-05-23T01:49:00Z">
                  <w:rPr>
                    <w:sz w:val="16"/>
                    <w:lang w:val="en-US"/>
                  </w:rPr>
                </w:rPrChange>
              </w:rPr>
              <w:pPrChange w:id="2231" w:author="Multrus, Markus" w:date="2024-05-23T01:49:00Z">
                <w:pPr/>
              </w:pPrChange>
            </w:pPr>
            <w:r w:rsidRPr="00647D93">
              <w:rPr>
                <w:lang w:val="en-CA"/>
                <w:rPrChange w:id="2232" w:author="Multrus, Markus" w:date="2024-05-23T01:49:00Z">
                  <w:rPr>
                    <w:sz w:val="16"/>
                    <w:lang w:val="en-CA"/>
                  </w:rPr>
                </w:rPrChange>
              </w:rPr>
              <w:t>Generic Audio</w:t>
            </w:r>
          </w:p>
        </w:tc>
        <w:tc>
          <w:tcPr>
            <w:tcW w:w="1305" w:type="dxa"/>
          </w:tcPr>
          <w:p w14:paraId="665D44E5" w14:textId="77777777" w:rsidR="008D1284" w:rsidRPr="00647D93" w:rsidRDefault="008D1284" w:rsidP="005F64B0">
            <w:pPr>
              <w:pStyle w:val="TAL"/>
              <w:rPr>
                <w:lang w:val="en-US"/>
                <w:rPrChange w:id="2233" w:author="Multrus, Markus" w:date="2024-05-23T01:49:00Z">
                  <w:rPr>
                    <w:sz w:val="16"/>
                    <w:lang w:val="en-US"/>
                  </w:rPr>
                </w:rPrChange>
              </w:rPr>
              <w:pPrChange w:id="2234" w:author="Multrus, Markus" w:date="2024-05-23T01:49:00Z">
                <w:pPr/>
              </w:pPrChange>
            </w:pPr>
            <w:r w:rsidRPr="00647D93">
              <w:rPr>
                <w:lang w:val="en-CA"/>
                <w:rPrChange w:id="2235" w:author="Multrus, Markus" w:date="2024-05-23T01:49:00Z">
                  <w:rPr>
                    <w:sz w:val="16"/>
                    <w:lang w:val="en-CA"/>
                  </w:rPr>
                </w:rPrChange>
              </w:rPr>
              <w:t>Headphones</w:t>
            </w:r>
          </w:p>
        </w:tc>
        <w:tc>
          <w:tcPr>
            <w:tcW w:w="1146" w:type="dxa"/>
          </w:tcPr>
          <w:p w14:paraId="2328E254" w14:textId="77777777" w:rsidR="008D1284" w:rsidRPr="00647D93" w:rsidRDefault="008D1284" w:rsidP="005F64B0">
            <w:pPr>
              <w:pStyle w:val="TAC"/>
              <w:rPr>
                <w:lang w:val="en-US"/>
                <w:rPrChange w:id="2236" w:author="Multrus, Markus" w:date="2024-05-23T01:49:00Z">
                  <w:rPr>
                    <w:sz w:val="16"/>
                    <w:lang w:val="en-US"/>
                  </w:rPr>
                </w:rPrChange>
              </w:rPr>
              <w:pPrChange w:id="2237" w:author="Multrus, Markus" w:date="2024-05-23T01:49:00Z">
                <w:pPr>
                  <w:jc w:val="center"/>
                </w:pPr>
              </w:pPrChange>
            </w:pPr>
          </w:p>
        </w:tc>
        <w:tc>
          <w:tcPr>
            <w:tcW w:w="1076" w:type="dxa"/>
          </w:tcPr>
          <w:p w14:paraId="727F81E3" w14:textId="77777777" w:rsidR="008D1284" w:rsidRPr="00647D93" w:rsidRDefault="008D1284" w:rsidP="005F64B0">
            <w:pPr>
              <w:pStyle w:val="TAC"/>
              <w:rPr>
                <w:lang w:val="en-US"/>
                <w:rPrChange w:id="2238" w:author="Multrus, Markus" w:date="2024-05-23T01:49:00Z">
                  <w:rPr>
                    <w:sz w:val="16"/>
                    <w:lang w:val="en-US"/>
                  </w:rPr>
                </w:rPrChange>
              </w:rPr>
              <w:pPrChange w:id="2239" w:author="Multrus, Markus" w:date="2024-05-23T01:49:00Z">
                <w:pPr>
                  <w:jc w:val="center"/>
                </w:pPr>
              </w:pPrChange>
            </w:pPr>
            <w:r w:rsidRPr="00647D93">
              <w:rPr>
                <w:lang w:val="en-US"/>
                <w:rPrChange w:id="2240" w:author="Multrus, Markus" w:date="2024-05-23T01:49:00Z">
                  <w:rPr>
                    <w:sz w:val="16"/>
                    <w:lang w:val="en-US"/>
                  </w:rPr>
                </w:rPrChange>
              </w:rPr>
              <w:t>x</w:t>
            </w:r>
          </w:p>
        </w:tc>
        <w:tc>
          <w:tcPr>
            <w:tcW w:w="1048" w:type="dxa"/>
          </w:tcPr>
          <w:p w14:paraId="20A6C559" w14:textId="77777777" w:rsidR="008D1284" w:rsidRPr="00647D93" w:rsidRDefault="008D1284" w:rsidP="005F64B0">
            <w:pPr>
              <w:pStyle w:val="TAC"/>
              <w:rPr>
                <w:lang w:val="en-US"/>
                <w:rPrChange w:id="2241" w:author="Multrus, Markus" w:date="2024-05-23T01:49:00Z">
                  <w:rPr>
                    <w:sz w:val="16"/>
                    <w:lang w:val="en-US"/>
                  </w:rPr>
                </w:rPrChange>
              </w:rPr>
              <w:pPrChange w:id="2242" w:author="Multrus, Markus" w:date="2024-05-23T01:49:00Z">
                <w:pPr>
                  <w:jc w:val="center"/>
                </w:pPr>
              </w:pPrChange>
            </w:pPr>
          </w:p>
        </w:tc>
        <w:tc>
          <w:tcPr>
            <w:tcW w:w="942" w:type="dxa"/>
          </w:tcPr>
          <w:p w14:paraId="38ED9FC1" w14:textId="77777777" w:rsidR="008D1284" w:rsidRPr="00647D93" w:rsidRDefault="008D1284" w:rsidP="005F64B0">
            <w:pPr>
              <w:pStyle w:val="TAC"/>
              <w:rPr>
                <w:lang w:val="en-US"/>
                <w:rPrChange w:id="2243" w:author="Multrus, Markus" w:date="2024-05-23T01:49:00Z">
                  <w:rPr>
                    <w:sz w:val="16"/>
                    <w:lang w:val="en-US"/>
                  </w:rPr>
                </w:rPrChange>
              </w:rPr>
              <w:pPrChange w:id="2244" w:author="Multrus, Markus" w:date="2024-05-23T01:49:00Z">
                <w:pPr>
                  <w:jc w:val="center"/>
                </w:pPr>
              </w:pPrChange>
            </w:pPr>
            <w:r w:rsidRPr="00647D93">
              <w:rPr>
                <w:lang w:val="en-US"/>
                <w:rPrChange w:id="2245" w:author="Multrus, Markus" w:date="2024-05-23T01:49:00Z">
                  <w:rPr>
                    <w:sz w:val="16"/>
                    <w:lang w:val="en-US"/>
                  </w:rPr>
                </w:rPrChange>
              </w:rPr>
              <w:t>x</w:t>
            </w:r>
          </w:p>
        </w:tc>
      </w:tr>
      <w:tr w:rsidR="008D1284" w:rsidRPr="00240EBD" w14:paraId="206E3FF3" w14:textId="77777777" w:rsidTr="008D1284">
        <w:tc>
          <w:tcPr>
            <w:tcW w:w="910" w:type="dxa"/>
            <w:gridSpan w:val="2"/>
          </w:tcPr>
          <w:p w14:paraId="3A0CA707" w14:textId="77777777" w:rsidR="008D1284" w:rsidRPr="00647D93" w:rsidRDefault="008D1284" w:rsidP="005F64B0">
            <w:pPr>
              <w:pStyle w:val="TAL"/>
              <w:rPr>
                <w:lang w:val="en-US"/>
                <w:rPrChange w:id="2246" w:author="Multrus, Markus" w:date="2024-05-23T01:49:00Z">
                  <w:rPr>
                    <w:sz w:val="16"/>
                    <w:lang w:val="en-US"/>
                  </w:rPr>
                </w:rPrChange>
              </w:rPr>
              <w:pPrChange w:id="2247" w:author="Multrus, Markus" w:date="2024-05-23T01:49:00Z">
                <w:pPr/>
              </w:pPrChange>
            </w:pPr>
            <w:r w:rsidRPr="00647D93">
              <w:rPr>
                <w:lang w:val="en-CA"/>
                <w:rPrChange w:id="2248" w:author="Multrus, Markus" w:date="2024-05-23T01:49:00Z">
                  <w:rPr>
                    <w:sz w:val="16"/>
                    <w:lang w:val="en-CA"/>
                  </w:rPr>
                </w:rPrChange>
              </w:rPr>
              <w:t>BS1534-5a</w:t>
            </w:r>
          </w:p>
        </w:tc>
        <w:tc>
          <w:tcPr>
            <w:tcW w:w="1706" w:type="dxa"/>
            <w:gridSpan w:val="2"/>
          </w:tcPr>
          <w:p w14:paraId="12708133" w14:textId="77777777" w:rsidR="008D1284" w:rsidRPr="00647D93" w:rsidRDefault="008D1284" w:rsidP="005F64B0">
            <w:pPr>
              <w:pStyle w:val="TAL"/>
              <w:rPr>
                <w:lang w:val="en-US"/>
                <w:rPrChange w:id="2249" w:author="Multrus, Markus" w:date="2024-05-23T01:49:00Z">
                  <w:rPr>
                    <w:sz w:val="16"/>
                    <w:lang w:val="en-US"/>
                  </w:rPr>
                </w:rPrChange>
              </w:rPr>
              <w:pPrChange w:id="2250" w:author="Multrus, Markus" w:date="2024-05-23T01:49:00Z">
                <w:pPr/>
              </w:pPrChange>
            </w:pPr>
            <w:r w:rsidRPr="00647D93">
              <w:rPr>
                <w:lang w:val="en-CA"/>
                <w:rPrChange w:id="2251" w:author="Multrus, Markus" w:date="2024-05-23T01:49:00Z">
                  <w:rPr>
                    <w:sz w:val="16"/>
                    <w:lang w:val="en-CA"/>
                  </w:rPr>
                </w:rPrChange>
              </w:rPr>
              <w:t>Generic Audio</w:t>
            </w:r>
          </w:p>
        </w:tc>
        <w:tc>
          <w:tcPr>
            <w:tcW w:w="1305" w:type="dxa"/>
          </w:tcPr>
          <w:p w14:paraId="01194A36" w14:textId="77777777" w:rsidR="008D1284" w:rsidRPr="00647D93" w:rsidRDefault="008D1284" w:rsidP="005F64B0">
            <w:pPr>
              <w:pStyle w:val="TAL"/>
              <w:rPr>
                <w:lang w:val="en-US"/>
                <w:rPrChange w:id="2252" w:author="Multrus, Markus" w:date="2024-05-23T01:49:00Z">
                  <w:rPr>
                    <w:sz w:val="16"/>
                    <w:lang w:val="en-US"/>
                  </w:rPr>
                </w:rPrChange>
              </w:rPr>
              <w:pPrChange w:id="2253" w:author="Multrus, Markus" w:date="2024-05-23T01:49:00Z">
                <w:pPr/>
              </w:pPrChange>
            </w:pPr>
            <w:r w:rsidRPr="00647D93">
              <w:rPr>
                <w:lang w:val="en-CA"/>
                <w:rPrChange w:id="2254" w:author="Multrus, Markus" w:date="2024-05-23T01:49:00Z">
                  <w:rPr>
                    <w:sz w:val="16"/>
                    <w:lang w:val="en-CA"/>
                  </w:rPr>
                </w:rPrChange>
              </w:rPr>
              <w:t>Headphones</w:t>
            </w:r>
          </w:p>
        </w:tc>
        <w:tc>
          <w:tcPr>
            <w:tcW w:w="1146" w:type="dxa"/>
          </w:tcPr>
          <w:p w14:paraId="4240B470" w14:textId="77777777" w:rsidR="008D1284" w:rsidRPr="00647D93" w:rsidRDefault="008D1284" w:rsidP="005F64B0">
            <w:pPr>
              <w:pStyle w:val="TAC"/>
              <w:rPr>
                <w:lang w:val="en-US"/>
                <w:rPrChange w:id="2255" w:author="Multrus, Markus" w:date="2024-05-23T01:49:00Z">
                  <w:rPr>
                    <w:sz w:val="16"/>
                    <w:lang w:val="en-US"/>
                  </w:rPr>
                </w:rPrChange>
              </w:rPr>
              <w:pPrChange w:id="2256" w:author="Multrus, Markus" w:date="2024-05-23T01:49:00Z">
                <w:pPr>
                  <w:jc w:val="center"/>
                </w:pPr>
              </w:pPrChange>
            </w:pPr>
            <w:r w:rsidRPr="00647D93">
              <w:rPr>
                <w:lang w:val="en-US"/>
                <w:rPrChange w:id="2257" w:author="Multrus, Markus" w:date="2024-05-23T01:49:00Z">
                  <w:rPr>
                    <w:sz w:val="16"/>
                    <w:lang w:val="en-US"/>
                  </w:rPr>
                </w:rPrChange>
              </w:rPr>
              <w:t>x</w:t>
            </w:r>
          </w:p>
        </w:tc>
        <w:tc>
          <w:tcPr>
            <w:tcW w:w="1076" w:type="dxa"/>
          </w:tcPr>
          <w:p w14:paraId="4756F6B8" w14:textId="77777777" w:rsidR="008D1284" w:rsidRPr="00647D93" w:rsidRDefault="008D1284" w:rsidP="005F64B0">
            <w:pPr>
              <w:pStyle w:val="TAC"/>
              <w:rPr>
                <w:lang w:val="en-US"/>
                <w:rPrChange w:id="2258" w:author="Multrus, Markus" w:date="2024-05-23T01:49:00Z">
                  <w:rPr>
                    <w:sz w:val="16"/>
                    <w:lang w:val="en-US"/>
                  </w:rPr>
                </w:rPrChange>
              </w:rPr>
              <w:pPrChange w:id="2259" w:author="Multrus, Markus" w:date="2024-05-23T01:49:00Z">
                <w:pPr>
                  <w:jc w:val="center"/>
                </w:pPr>
              </w:pPrChange>
            </w:pPr>
          </w:p>
        </w:tc>
        <w:tc>
          <w:tcPr>
            <w:tcW w:w="1048" w:type="dxa"/>
          </w:tcPr>
          <w:p w14:paraId="6E43C177" w14:textId="77777777" w:rsidR="008D1284" w:rsidRPr="00647D93" w:rsidRDefault="008D1284" w:rsidP="005F64B0">
            <w:pPr>
              <w:pStyle w:val="TAC"/>
              <w:rPr>
                <w:lang w:val="en-US"/>
                <w:rPrChange w:id="2260" w:author="Multrus, Markus" w:date="2024-05-23T01:49:00Z">
                  <w:rPr>
                    <w:sz w:val="16"/>
                    <w:lang w:val="en-US"/>
                  </w:rPr>
                </w:rPrChange>
              </w:rPr>
              <w:pPrChange w:id="2261" w:author="Multrus, Markus" w:date="2024-05-23T01:49:00Z">
                <w:pPr>
                  <w:jc w:val="center"/>
                </w:pPr>
              </w:pPrChange>
            </w:pPr>
          </w:p>
        </w:tc>
        <w:tc>
          <w:tcPr>
            <w:tcW w:w="942" w:type="dxa"/>
          </w:tcPr>
          <w:p w14:paraId="3861DD27" w14:textId="77777777" w:rsidR="008D1284" w:rsidRPr="00647D93" w:rsidRDefault="008D1284" w:rsidP="005F64B0">
            <w:pPr>
              <w:pStyle w:val="TAC"/>
              <w:rPr>
                <w:lang w:val="en-US"/>
                <w:rPrChange w:id="2262" w:author="Multrus, Markus" w:date="2024-05-23T01:49:00Z">
                  <w:rPr>
                    <w:sz w:val="16"/>
                    <w:lang w:val="en-US"/>
                  </w:rPr>
                </w:rPrChange>
              </w:rPr>
              <w:pPrChange w:id="2263" w:author="Multrus, Markus" w:date="2024-05-23T01:49:00Z">
                <w:pPr>
                  <w:jc w:val="center"/>
                </w:pPr>
              </w:pPrChange>
            </w:pPr>
            <w:r w:rsidRPr="00647D93">
              <w:rPr>
                <w:lang w:val="en-US"/>
                <w:rPrChange w:id="2264" w:author="Multrus, Markus" w:date="2024-05-23T01:49:00Z">
                  <w:rPr>
                    <w:sz w:val="16"/>
                    <w:lang w:val="en-US"/>
                  </w:rPr>
                </w:rPrChange>
              </w:rPr>
              <w:t>x</w:t>
            </w:r>
          </w:p>
        </w:tc>
      </w:tr>
      <w:tr w:rsidR="008D1284" w:rsidRPr="00240EBD" w14:paraId="380E4D4C" w14:textId="77777777" w:rsidTr="008D1284">
        <w:tc>
          <w:tcPr>
            <w:tcW w:w="910" w:type="dxa"/>
            <w:gridSpan w:val="2"/>
          </w:tcPr>
          <w:p w14:paraId="40982013" w14:textId="77777777" w:rsidR="008D1284" w:rsidRPr="00647D93" w:rsidRDefault="008D1284" w:rsidP="005F64B0">
            <w:pPr>
              <w:pStyle w:val="TAL"/>
              <w:rPr>
                <w:lang w:val="en-US"/>
                <w:rPrChange w:id="2265" w:author="Multrus, Markus" w:date="2024-05-23T01:49:00Z">
                  <w:rPr>
                    <w:sz w:val="16"/>
                    <w:lang w:val="en-US"/>
                  </w:rPr>
                </w:rPrChange>
              </w:rPr>
              <w:pPrChange w:id="2266" w:author="Multrus, Markus" w:date="2024-05-23T01:49:00Z">
                <w:pPr/>
              </w:pPrChange>
            </w:pPr>
            <w:r w:rsidRPr="00647D93">
              <w:rPr>
                <w:lang w:val="en-CA"/>
                <w:rPrChange w:id="2267" w:author="Multrus, Markus" w:date="2024-05-23T01:49:00Z">
                  <w:rPr>
                    <w:sz w:val="16"/>
                    <w:lang w:val="en-CA"/>
                  </w:rPr>
                </w:rPrChange>
              </w:rPr>
              <w:t>BS1534-5b</w:t>
            </w:r>
          </w:p>
        </w:tc>
        <w:tc>
          <w:tcPr>
            <w:tcW w:w="1706" w:type="dxa"/>
            <w:gridSpan w:val="2"/>
          </w:tcPr>
          <w:p w14:paraId="271347BB" w14:textId="77777777" w:rsidR="008D1284" w:rsidRPr="00647D93" w:rsidRDefault="008D1284" w:rsidP="005F64B0">
            <w:pPr>
              <w:pStyle w:val="TAL"/>
              <w:rPr>
                <w:lang w:val="en-US"/>
                <w:rPrChange w:id="2268" w:author="Multrus, Markus" w:date="2024-05-23T01:49:00Z">
                  <w:rPr>
                    <w:sz w:val="16"/>
                    <w:lang w:val="en-US"/>
                  </w:rPr>
                </w:rPrChange>
              </w:rPr>
              <w:pPrChange w:id="2269" w:author="Multrus, Markus" w:date="2024-05-23T01:49:00Z">
                <w:pPr/>
              </w:pPrChange>
            </w:pPr>
            <w:r w:rsidRPr="00647D93">
              <w:rPr>
                <w:lang w:val="en-CA"/>
                <w:rPrChange w:id="2270" w:author="Multrus, Markus" w:date="2024-05-23T01:49:00Z">
                  <w:rPr>
                    <w:sz w:val="16"/>
                    <w:lang w:val="en-CA"/>
                  </w:rPr>
                </w:rPrChange>
              </w:rPr>
              <w:t>Generic Audio</w:t>
            </w:r>
          </w:p>
        </w:tc>
        <w:tc>
          <w:tcPr>
            <w:tcW w:w="1305" w:type="dxa"/>
          </w:tcPr>
          <w:p w14:paraId="29B387B5" w14:textId="77777777" w:rsidR="008D1284" w:rsidRPr="00647D93" w:rsidRDefault="008D1284" w:rsidP="005F64B0">
            <w:pPr>
              <w:pStyle w:val="TAL"/>
              <w:rPr>
                <w:lang w:val="en-US"/>
                <w:rPrChange w:id="2271" w:author="Multrus, Markus" w:date="2024-05-23T01:49:00Z">
                  <w:rPr>
                    <w:sz w:val="16"/>
                    <w:lang w:val="en-US"/>
                  </w:rPr>
                </w:rPrChange>
              </w:rPr>
              <w:pPrChange w:id="2272" w:author="Multrus, Markus" w:date="2024-05-23T01:49:00Z">
                <w:pPr/>
              </w:pPrChange>
            </w:pPr>
            <w:r w:rsidRPr="00647D93">
              <w:rPr>
                <w:lang w:val="en-CA"/>
                <w:rPrChange w:id="2273" w:author="Multrus, Markus" w:date="2024-05-23T01:49:00Z">
                  <w:rPr>
                    <w:sz w:val="16"/>
                    <w:lang w:val="en-CA"/>
                  </w:rPr>
                </w:rPrChange>
              </w:rPr>
              <w:t>7.1+4</w:t>
            </w:r>
          </w:p>
        </w:tc>
        <w:tc>
          <w:tcPr>
            <w:tcW w:w="1146" w:type="dxa"/>
          </w:tcPr>
          <w:p w14:paraId="6769FC20" w14:textId="77777777" w:rsidR="008D1284" w:rsidRPr="00647D93" w:rsidRDefault="008D1284" w:rsidP="005F64B0">
            <w:pPr>
              <w:pStyle w:val="TAC"/>
              <w:rPr>
                <w:lang w:val="en-US"/>
                <w:rPrChange w:id="2274" w:author="Multrus, Markus" w:date="2024-05-23T01:49:00Z">
                  <w:rPr>
                    <w:sz w:val="16"/>
                    <w:lang w:val="en-US"/>
                  </w:rPr>
                </w:rPrChange>
              </w:rPr>
              <w:pPrChange w:id="2275" w:author="Multrus, Markus" w:date="2024-05-23T01:49:00Z">
                <w:pPr>
                  <w:jc w:val="center"/>
                </w:pPr>
              </w:pPrChange>
            </w:pPr>
            <w:r w:rsidRPr="00647D93">
              <w:rPr>
                <w:lang w:val="en-US"/>
                <w:rPrChange w:id="2276" w:author="Multrus, Markus" w:date="2024-05-23T01:49:00Z">
                  <w:rPr>
                    <w:sz w:val="16"/>
                    <w:lang w:val="en-US"/>
                  </w:rPr>
                </w:rPrChange>
              </w:rPr>
              <w:t>x</w:t>
            </w:r>
          </w:p>
        </w:tc>
        <w:tc>
          <w:tcPr>
            <w:tcW w:w="1076" w:type="dxa"/>
          </w:tcPr>
          <w:p w14:paraId="67FA3B81" w14:textId="77777777" w:rsidR="008D1284" w:rsidRPr="00647D93" w:rsidRDefault="008D1284" w:rsidP="005F64B0">
            <w:pPr>
              <w:pStyle w:val="TAC"/>
              <w:rPr>
                <w:lang w:val="en-US"/>
                <w:rPrChange w:id="2277" w:author="Multrus, Markus" w:date="2024-05-23T01:49:00Z">
                  <w:rPr>
                    <w:sz w:val="16"/>
                    <w:lang w:val="en-US"/>
                  </w:rPr>
                </w:rPrChange>
              </w:rPr>
              <w:pPrChange w:id="2278" w:author="Multrus, Markus" w:date="2024-05-23T01:49:00Z">
                <w:pPr>
                  <w:jc w:val="center"/>
                </w:pPr>
              </w:pPrChange>
            </w:pPr>
            <w:r w:rsidRPr="00647D93">
              <w:rPr>
                <w:lang w:val="en-US"/>
                <w:rPrChange w:id="2279" w:author="Multrus, Markus" w:date="2024-05-23T01:49:00Z">
                  <w:rPr>
                    <w:sz w:val="16"/>
                    <w:lang w:val="en-US"/>
                  </w:rPr>
                </w:rPrChange>
              </w:rPr>
              <w:t>x</w:t>
            </w:r>
          </w:p>
        </w:tc>
        <w:tc>
          <w:tcPr>
            <w:tcW w:w="1048" w:type="dxa"/>
          </w:tcPr>
          <w:p w14:paraId="05C9A294" w14:textId="77777777" w:rsidR="008D1284" w:rsidRPr="00647D93" w:rsidRDefault="008D1284" w:rsidP="005F64B0">
            <w:pPr>
              <w:pStyle w:val="TAC"/>
              <w:rPr>
                <w:lang w:val="en-US"/>
                <w:rPrChange w:id="2280" w:author="Multrus, Markus" w:date="2024-05-23T01:49:00Z">
                  <w:rPr>
                    <w:sz w:val="16"/>
                    <w:lang w:val="en-US"/>
                  </w:rPr>
                </w:rPrChange>
              </w:rPr>
              <w:pPrChange w:id="2281" w:author="Multrus, Markus" w:date="2024-05-23T01:49:00Z">
                <w:pPr>
                  <w:jc w:val="center"/>
                </w:pPr>
              </w:pPrChange>
            </w:pPr>
          </w:p>
        </w:tc>
        <w:tc>
          <w:tcPr>
            <w:tcW w:w="942" w:type="dxa"/>
          </w:tcPr>
          <w:p w14:paraId="236EABA9" w14:textId="77777777" w:rsidR="008D1284" w:rsidRPr="00647D93" w:rsidRDefault="008D1284" w:rsidP="005F64B0">
            <w:pPr>
              <w:pStyle w:val="TAC"/>
              <w:rPr>
                <w:lang w:val="en-US"/>
                <w:rPrChange w:id="2282" w:author="Multrus, Markus" w:date="2024-05-23T01:49:00Z">
                  <w:rPr>
                    <w:sz w:val="16"/>
                    <w:lang w:val="en-US"/>
                  </w:rPr>
                </w:rPrChange>
              </w:rPr>
              <w:pPrChange w:id="2283" w:author="Multrus, Markus" w:date="2024-05-23T01:49:00Z">
                <w:pPr>
                  <w:jc w:val="center"/>
                </w:pPr>
              </w:pPrChange>
            </w:pPr>
          </w:p>
        </w:tc>
      </w:tr>
      <w:tr w:rsidR="008D1284" w:rsidRPr="00240EBD" w14:paraId="4A0CD515" w14:textId="77777777" w:rsidTr="008D1284">
        <w:tc>
          <w:tcPr>
            <w:tcW w:w="910" w:type="dxa"/>
            <w:gridSpan w:val="2"/>
          </w:tcPr>
          <w:p w14:paraId="17B829A3" w14:textId="77777777" w:rsidR="008D1284" w:rsidRPr="00647D93" w:rsidRDefault="008D1284" w:rsidP="005F64B0">
            <w:pPr>
              <w:pStyle w:val="TAL"/>
              <w:rPr>
                <w:lang w:val="en-US"/>
                <w:rPrChange w:id="2284" w:author="Multrus, Markus" w:date="2024-05-23T01:49:00Z">
                  <w:rPr>
                    <w:sz w:val="16"/>
                    <w:lang w:val="en-US"/>
                  </w:rPr>
                </w:rPrChange>
              </w:rPr>
              <w:pPrChange w:id="2285" w:author="Multrus, Markus" w:date="2024-05-23T01:49:00Z">
                <w:pPr/>
              </w:pPrChange>
            </w:pPr>
            <w:r w:rsidRPr="00647D93">
              <w:rPr>
                <w:lang w:val="en-CA"/>
                <w:rPrChange w:id="2286" w:author="Multrus, Markus" w:date="2024-05-23T01:49:00Z">
                  <w:rPr>
                    <w:sz w:val="16"/>
                    <w:lang w:val="en-CA"/>
                  </w:rPr>
                </w:rPrChange>
              </w:rPr>
              <w:t>BS1534-6a</w:t>
            </w:r>
          </w:p>
        </w:tc>
        <w:tc>
          <w:tcPr>
            <w:tcW w:w="1706" w:type="dxa"/>
            <w:gridSpan w:val="2"/>
          </w:tcPr>
          <w:p w14:paraId="0F222191" w14:textId="77777777" w:rsidR="008D1284" w:rsidRPr="00647D93" w:rsidRDefault="008D1284" w:rsidP="005F64B0">
            <w:pPr>
              <w:pStyle w:val="TAL"/>
              <w:rPr>
                <w:lang w:val="en-US"/>
                <w:rPrChange w:id="2287" w:author="Multrus, Markus" w:date="2024-05-23T01:49:00Z">
                  <w:rPr>
                    <w:sz w:val="16"/>
                    <w:lang w:val="en-US"/>
                  </w:rPr>
                </w:rPrChange>
              </w:rPr>
              <w:pPrChange w:id="2288" w:author="Multrus, Markus" w:date="2024-05-23T01:49:00Z">
                <w:pPr/>
              </w:pPrChange>
            </w:pPr>
            <w:r w:rsidRPr="00647D93">
              <w:rPr>
                <w:lang w:val="en-CA"/>
                <w:rPrChange w:id="2289" w:author="Multrus, Markus" w:date="2024-05-23T01:49:00Z">
                  <w:rPr>
                    <w:sz w:val="16"/>
                    <w:lang w:val="en-CA"/>
                  </w:rPr>
                </w:rPrChange>
              </w:rPr>
              <w:t>Generic Audio</w:t>
            </w:r>
          </w:p>
        </w:tc>
        <w:tc>
          <w:tcPr>
            <w:tcW w:w="1305" w:type="dxa"/>
          </w:tcPr>
          <w:p w14:paraId="2B6E78DD" w14:textId="77777777" w:rsidR="008D1284" w:rsidRPr="00647D93" w:rsidRDefault="008D1284" w:rsidP="005F64B0">
            <w:pPr>
              <w:pStyle w:val="TAL"/>
              <w:rPr>
                <w:lang w:val="en-US"/>
                <w:rPrChange w:id="2290" w:author="Multrus, Markus" w:date="2024-05-23T01:49:00Z">
                  <w:rPr>
                    <w:sz w:val="16"/>
                    <w:lang w:val="en-US"/>
                  </w:rPr>
                </w:rPrChange>
              </w:rPr>
              <w:pPrChange w:id="2291" w:author="Multrus, Markus" w:date="2024-05-23T01:49:00Z">
                <w:pPr/>
              </w:pPrChange>
            </w:pPr>
            <w:r w:rsidRPr="00647D93">
              <w:rPr>
                <w:lang w:val="en-CA"/>
                <w:rPrChange w:id="2292" w:author="Multrus, Markus" w:date="2024-05-23T01:49:00Z">
                  <w:rPr>
                    <w:sz w:val="16"/>
                    <w:lang w:val="en-CA"/>
                  </w:rPr>
                </w:rPrChange>
              </w:rPr>
              <w:t>Headphones</w:t>
            </w:r>
          </w:p>
        </w:tc>
        <w:tc>
          <w:tcPr>
            <w:tcW w:w="1146" w:type="dxa"/>
          </w:tcPr>
          <w:p w14:paraId="481F912C" w14:textId="77777777" w:rsidR="008D1284" w:rsidRPr="00647D93" w:rsidRDefault="008D1284" w:rsidP="005F64B0">
            <w:pPr>
              <w:pStyle w:val="TAC"/>
              <w:rPr>
                <w:lang w:val="en-US"/>
                <w:rPrChange w:id="2293" w:author="Multrus, Markus" w:date="2024-05-23T01:49:00Z">
                  <w:rPr>
                    <w:sz w:val="16"/>
                    <w:lang w:val="en-US"/>
                  </w:rPr>
                </w:rPrChange>
              </w:rPr>
              <w:pPrChange w:id="2294" w:author="Multrus, Markus" w:date="2024-05-23T01:49:00Z">
                <w:pPr>
                  <w:jc w:val="center"/>
                </w:pPr>
              </w:pPrChange>
            </w:pPr>
          </w:p>
        </w:tc>
        <w:tc>
          <w:tcPr>
            <w:tcW w:w="1076" w:type="dxa"/>
          </w:tcPr>
          <w:p w14:paraId="7E112B7C" w14:textId="77777777" w:rsidR="008D1284" w:rsidRPr="00647D93" w:rsidRDefault="008D1284" w:rsidP="005F64B0">
            <w:pPr>
              <w:pStyle w:val="TAC"/>
              <w:rPr>
                <w:lang w:val="en-US"/>
                <w:rPrChange w:id="2295" w:author="Multrus, Markus" w:date="2024-05-23T01:49:00Z">
                  <w:rPr>
                    <w:sz w:val="16"/>
                    <w:lang w:val="en-US"/>
                  </w:rPr>
                </w:rPrChange>
              </w:rPr>
              <w:pPrChange w:id="2296" w:author="Multrus, Markus" w:date="2024-05-23T01:49:00Z">
                <w:pPr>
                  <w:jc w:val="center"/>
                </w:pPr>
              </w:pPrChange>
            </w:pPr>
            <w:r w:rsidRPr="00647D93">
              <w:rPr>
                <w:lang w:val="en-US"/>
                <w:rPrChange w:id="2297" w:author="Multrus, Markus" w:date="2024-05-23T01:49:00Z">
                  <w:rPr>
                    <w:sz w:val="16"/>
                    <w:lang w:val="en-US"/>
                  </w:rPr>
                </w:rPrChange>
              </w:rPr>
              <w:t>x</w:t>
            </w:r>
          </w:p>
        </w:tc>
        <w:tc>
          <w:tcPr>
            <w:tcW w:w="1048" w:type="dxa"/>
          </w:tcPr>
          <w:p w14:paraId="73BE2077" w14:textId="77777777" w:rsidR="008D1284" w:rsidRPr="00647D93" w:rsidRDefault="008D1284" w:rsidP="005F64B0">
            <w:pPr>
              <w:pStyle w:val="TAC"/>
              <w:rPr>
                <w:lang w:val="en-US"/>
                <w:rPrChange w:id="2298" w:author="Multrus, Markus" w:date="2024-05-23T01:49:00Z">
                  <w:rPr>
                    <w:sz w:val="16"/>
                    <w:lang w:val="en-US"/>
                  </w:rPr>
                </w:rPrChange>
              </w:rPr>
              <w:pPrChange w:id="2299" w:author="Multrus, Markus" w:date="2024-05-23T01:49:00Z">
                <w:pPr>
                  <w:jc w:val="center"/>
                </w:pPr>
              </w:pPrChange>
            </w:pPr>
          </w:p>
        </w:tc>
        <w:tc>
          <w:tcPr>
            <w:tcW w:w="942" w:type="dxa"/>
          </w:tcPr>
          <w:p w14:paraId="5FF06F23" w14:textId="77777777" w:rsidR="008D1284" w:rsidRPr="00647D93" w:rsidRDefault="008D1284" w:rsidP="005F64B0">
            <w:pPr>
              <w:pStyle w:val="TAC"/>
              <w:rPr>
                <w:lang w:val="en-US"/>
                <w:rPrChange w:id="2300" w:author="Multrus, Markus" w:date="2024-05-23T01:49:00Z">
                  <w:rPr>
                    <w:sz w:val="16"/>
                    <w:lang w:val="en-US"/>
                  </w:rPr>
                </w:rPrChange>
              </w:rPr>
              <w:pPrChange w:id="2301" w:author="Multrus, Markus" w:date="2024-05-23T01:49:00Z">
                <w:pPr>
                  <w:jc w:val="center"/>
                </w:pPr>
              </w:pPrChange>
            </w:pPr>
            <w:r w:rsidRPr="00647D93">
              <w:rPr>
                <w:lang w:val="en-US"/>
                <w:rPrChange w:id="2302" w:author="Multrus, Markus" w:date="2024-05-23T01:49:00Z">
                  <w:rPr>
                    <w:sz w:val="16"/>
                    <w:lang w:val="en-US"/>
                  </w:rPr>
                </w:rPrChange>
              </w:rPr>
              <w:t>x</w:t>
            </w:r>
          </w:p>
        </w:tc>
      </w:tr>
      <w:tr w:rsidR="008D1284" w:rsidRPr="00240EBD" w14:paraId="3E49C3E6" w14:textId="77777777" w:rsidTr="008D1284">
        <w:tc>
          <w:tcPr>
            <w:tcW w:w="910" w:type="dxa"/>
            <w:gridSpan w:val="2"/>
          </w:tcPr>
          <w:p w14:paraId="695757A0" w14:textId="77777777" w:rsidR="008D1284" w:rsidRPr="00647D93" w:rsidRDefault="008D1284" w:rsidP="005F64B0">
            <w:pPr>
              <w:pStyle w:val="TAL"/>
              <w:rPr>
                <w:lang w:val="en-US"/>
                <w:rPrChange w:id="2303" w:author="Multrus, Markus" w:date="2024-05-23T01:49:00Z">
                  <w:rPr>
                    <w:sz w:val="16"/>
                    <w:lang w:val="en-US"/>
                  </w:rPr>
                </w:rPrChange>
              </w:rPr>
              <w:pPrChange w:id="2304" w:author="Multrus, Markus" w:date="2024-05-23T01:49:00Z">
                <w:pPr/>
              </w:pPrChange>
            </w:pPr>
            <w:r w:rsidRPr="00647D93">
              <w:rPr>
                <w:lang w:val="en-CA"/>
                <w:rPrChange w:id="2305" w:author="Multrus, Markus" w:date="2024-05-23T01:49:00Z">
                  <w:rPr>
                    <w:sz w:val="16"/>
                    <w:lang w:val="en-CA"/>
                  </w:rPr>
                </w:rPrChange>
              </w:rPr>
              <w:t>BS1534-6b</w:t>
            </w:r>
          </w:p>
        </w:tc>
        <w:tc>
          <w:tcPr>
            <w:tcW w:w="1706" w:type="dxa"/>
            <w:gridSpan w:val="2"/>
          </w:tcPr>
          <w:p w14:paraId="56C97C86" w14:textId="77777777" w:rsidR="008D1284" w:rsidRPr="00647D93" w:rsidRDefault="008D1284" w:rsidP="005F64B0">
            <w:pPr>
              <w:pStyle w:val="TAL"/>
              <w:rPr>
                <w:lang w:val="en-US"/>
                <w:rPrChange w:id="2306" w:author="Multrus, Markus" w:date="2024-05-23T01:49:00Z">
                  <w:rPr>
                    <w:sz w:val="16"/>
                    <w:lang w:val="en-US"/>
                  </w:rPr>
                </w:rPrChange>
              </w:rPr>
              <w:pPrChange w:id="2307" w:author="Multrus, Markus" w:date="2024-05-23T01:49:00Z">
                <w:pPr/>
              </w:pPrChange>
            </w:pPr>
            <w:r w:rsidRPr="00647D93">
              <w:rPr>
                <w:lang w:val="en-CA"/>
                <w:rPrChange w:id="2308" w:author="Multrus, Markus" w:date="2024-05-23T01:49:00Z">
                  <w:rPr>
                    <w:sz w:val="16"/>
                    <w:lang w:val="en-CA"/>
                  </w:rPr>
                </w:rPrChange>
              </w:rPr>
              <w:t>Generic Audio</w:t>
            </w:r>
          </w:p>
        </w:tc>
        <w:tc>
          <w:tcPr>
            <w:tcW w:w="1305" w:type="dxa"/>
          </w:tcPr>
          <w:p w14:paraId="0ABB13FF" w14:textId="77777777" w:rsidR="008D1284" w:rsidRPr="00647D93" w:rsidRDefault="008D1284" w:rsidP="005F64B0">
            <w:pPr>
              <w:pStyle w:val="TAL"/>
              <w:rPr>
                <w:lang w:val="en-US"/>
                <w:rPrChange w:id="2309" w:author="Multrus, Markus" w:date="2024-05-23T01:49:00Z">
                  <w:rPr>
                    <w:sz w:val="16"/>
                    <w:lang w:val="en-US"/>
                  </w:rPr>
                </w:rPrChange>
              </w:rPr>
              <w:pPrChange w:id="2310" w:author="Multrus, Markus" w:date="2024-05-23T01:49:00Z">
                <w:pPr/>
              </w:pPrChange>
            </w:pPr>
            <w:r w:rsidRPr="00647D93">
              <w:rPr>
                <w:lang w:val="en-CA"/>
                <w:rPrChange w:id="2311" w:author="Multrus, Markus" w:date="2024-05-23T01:49:00Z">
                  <w:rPr>
                    <w:sz w:val="16"/>
                    <w:lang w:val="en-CA"/>
                  </w:rPr>
                </w:rPrChange>
              </w:rPr>
              <w:t>Headphones</w:t>
            </w:r>
          </w:p>
        </w:tc>
        <w:tc>
          <w:tcPr>
            <w:tcW w:w="1146" w:type="dxa"/>
          </w:tcPr>
          <w:p w14:paraId="45FAE604" w14:textId="77777777" w:rsidR="008D1284" w:rsidRPr="00647D93" w:rsidRDefault="008D1284" w:rsidP="005F64B0">
            <w:pPr>
              <w:pStyle w:val="TAC"/>
              <w:rPr>
                <w:lang w:val="en-US"/>
                <w:rPrChange w:id="2312" w:author="Multrus, Markus" w:date="2024-05-23T01:49:00Z">
                  <w:rPr>
                    <w:sz w:val="16"/>
                    <w:lang w:val="en-US"/>
                  </w:rPr>
                </w:rPrChange>
              </w:rPr>
              <w:pPrChange w:id="2313" w:author="Multrus, Markus" w:date="2024-05-23T01:49:00Z">
                <w:pPr>
                  <w:jc w:val="center"/>
                </w:pPr>
              </w:pPrChange>
            </w:pPr>
          </w:p>
        </w:tc>
        <w:tc>
          <w:tcPr>
            <w:tcW w:w="1076" w:type="dxa"/>
          </w:tcPr>
          <w:p w14:paraId="45571320" w14:textId="77777777" w:rsidR="008D1284" w:rsidRPr="00647D93" w:rsidRDefault="008D1284" w:rsidP="005F64B0">
            <w:pPr>
              <w:pStyle w:val="TAC"/>
              <w:rPr>
                <w:lang w:val="en-US"/>
                <w:rPrChange w:id="2314" w:author="Multrus, Markus" w:date="2024-05-23T01:49:00Z">
                  <w:rPr>
                    <w:sz w:val="16"/>
                    <w:lang w:val="en-US"/>
                  </w:rPr>
                </w:rPrChange>
              </w:rPr>
              <w:pPrChange w:id="2315" w:author="Multrus, Markus" w:date="2024-05-23T01:49:00Z">
                <w:pPr>
                  <w:jc w:val="center"/>
                </w:pPr>
              </w:pPrChange>
            </w:pPr>
            <w:r w:rsidRPr="00647D93">
              <w:rPr>
                <w:lang w:val="en-US"/>
                <w:rPrChange w:id="2316" w:author="Multrus, Markus" w:date="2024-05-23T01:49:00Z">
                  <w:rPr>
                    <w:sz w:val="16"/>
                    <w:lang w:val="en-US"/>
                  </w:rPr>
                </w:rPrChange>
              </w:rPr>
              <w:t>x</w:t>
            </w:r>
          </w:p>
        </w:tc>
        <w:tc>
          <w:tcPr>
            <w:tcW w:w="1048" w:type="dxa"/>
          </w:tcPr>
          <w:p w14:paraId="38858D24" w14:textId="77777777" w:rsidR="008D1284" w:rsidRPr="00647D93" w:rsidRDefault="008D1284" w:rsidP="005F64B0">
            <w:pPr>
              <w:pStyle w:val="TAC"/>
              <w:rPr>
                <w:lang w:val="en-US"/>
                <w:rPrChange w:id="2317" w:author="Multrus, Markus" w:date="2024-05-23T01:49:00Z">
                  <w:rPr>
                    <w:sz w:val="16"/>
                    <w:lang w:val="en-US"/>
                  </w:rPr>
                </w:rPrChange>
              </w:rPr>
              <w:pPrChange w:id="2318" w:author="Multrus, Markus" w:date="2024-05-23T01:49:00Z">
                <w:pPr>
                  <w:jc w:val="center"/>
                </w:pPr>
              </w:pPrChange>
            </w:pPr>
          </w:p>
        </w:tc>
        <w:tc>
          <w:tcPr>
            <w:tcW w:w="942" w:type="dxa"/>
          </w:tcPr>
          <w:p w14:paraId="768461BC" w14:textId="77777777" w:rsidR="008D1284" w:rsidRPr="00647D93" w:rsidRDefault="008D1284" w:rsidP="005F64B0">
            <w:pPr>
              <w:pStyle w:val="TAC"/>
              <w:rPr>
                <w:lang w:val="en-US"/>
                <w:rPrChange w:id="2319" w:author="Multrus, Markus" w:date="2024-05-23T01:49:00Z">
                  <w:rPr>
                    <w:sz w:val="16"/>
                    <w:lang w:val="en-US"/>
                  </w:rPr>
                </w:rPrChange>
              </w:rPr>
              <w:pPrChange w:id="2320" w:author="Multrus, Markus" w:date="2024-05-23T01:49:00Z">
                <w:pPr>
                  <w:jc w:val="center"/>
                </w:pPr>
              </w:pPrChange>
            </w:pPr>
            <w:r w:rsidRPr="00647D93">
              <w:rPr>
                <w:lang w:val="en-US"/>
                <w:rPrChange w:id="2321" w:author="Multrus, Markus" w:date="2024-05-23T01:49:00Z">
                  <w:rPr>
                    <w:sz w:val="16"/>
                    <w:lang w:val="en-US"/>
                  </w:rPr>
                </w:rPrChange>
              </w:rPr>
              <w:t>x</w:t>
            </w:r>
          </w:p>
        </w:tc>
      </w:tr>
      <w:tr w:rsidR="008D1284" w:rsidRPr="00240EBD" w14:paraId="18F57C5C" w14:textId="77777777" w:rsidTr="008D1284">
        <w:tc>
          <w:tcPr>
            <w:tcW w:w="910" w:type="dxa"/>
            <w:gridSpan w:val="2"/>
          </w:tcPr>
          <w:p w14:paraId="2EED2EEA" w14:textId="77777777" w:rsidR="008D1284" w:rsidRPr="00647D93" w:rsidRDefault="008D1284" w:rsidP="005F64B0">
            <w:pPr>
              <w:pStyle w:val="TAL"/>
              <w:rPr>
                <w:lang w:val="en-US"/>
                <w:rPrChange w:id="2322" w:author="Multrus, Markus" w:date="2024-05-23T01:49:00Z">
                  <w:rPr>
                    <w:sz w:val="16"/>
                    <w:lang w:val="en-US"/>
                  </w:rPr>
                </w:rPrChange>
              </w:rPr>
              <w:pPrChange w:id="2323" w:author="Multrus, Markus" w:date="2024-05-23T01:49:00Z">
                <w:pPr/>
              </w:pPrChange>
            </w:pPr>
            <w:r w:rsidRPr="00647D93">
              <w:rPr>
                <w:lang w:val="en-CA"/>
                <w:rPrChange w:id="2324" w:author="Multrus, Markus" w:date="2024-05-23T01:49:00Z">
                  <w:rPr>
                    <w:sz w:val="16"/>
                    <w:lang w:val="en-CA"/>
                  </w:rPr>
                </w:rPrChange>
              </w:rPr>
              <w:t>BS1534-7a</w:t>
            </w:r>
          </w:p>
        </w:tc>
        <w:tc>
          <w:tcPr>
            <w:tcW w:w="1706" w:type="dxa"/>
            <w:gridSpan w:val="2"/>
          </w:tcPr>
          <w:p w14:paraId="5C2D911C" w14:textId="77777777" w:rsidR="008D1284" w:rsidRPr="00647D93" w:rsidRDefault="008D1284" w:rsidP="005F64B0">
            <w:pPr>
              <w:pStyle w:val="TAL"/>
              <w:rPr>
                <w:lang w:val="en-US"/>
                <w:rPrChange w:id="2325" w:author="Multrus, Markus" w:date="2024-05-23T01:49:00Z">
                  <w:rPr>
                    <w:sz w:val="16"/>
                    <w:lang w:val="en-US"/>
                  </w:rPr>
                </w:rPrChange>
              </w:rPr>
              <w:pPrChange w:id="2326" w:author="Multrus, Markus" w:date="2024-05-23T01:49:00Z">
                <w:pPr/>
              </w:pPrChange>
            </w:pPr>
            <w:r w:rsidRPr="00647D93">
              <w:rPr>
                <w:lang w:val="en-CA"/>
                <w:rPrChange w:id="2327" w:author="Multrus, Markus" w:date="2024-05-23T01:49:00Z">
                  <w:rPr>
                    <w:sz w:val="16"/>
                    <w:lang w:val="en-CA"/>
                  </w:rPr>
                </w:rPrChange>
              </w:rPr>
              <w:t>Generic Audio</w:t>
            </w:r>
          </w:p>
        </w:tc>
        <w:tc>
          <w:tcPr>
            <w:tcW w:w="1305" w:type="dxa"/>
          </w:tcPr>
          <w:p w14:paraId="5B24D1A9" w14:textId="77777777" w:rsidR="008D1284" w:rsidRPr="00647D93" w:rsidRDefault="008D1284" w:rsidP="005F64B0">
            <w:pPr>
              <w:pStyle w:val="TAL"/>
              <w:rPr>
                <w:lang w:val="en-US"/>
                <w:rPrChange w:id="2328" w:author="Multrus, Markus" w:date="2024-05-23T01:49:00Z">
                  <w:rPr>
                    <w:sz w:val="16"/>
                    <w:lang w:val="en-US"/>
                  </w:rPr>
                </w:rPrChange>
              </w:rPr>
              <w:pPrChange w:id="2329" w:author="Multrus, Markus" w:date="2024-05-23T01:49:00Z">
                <w:pPr/>
              </w:pPrChange>
            </w:pPr>
            <w:r w:rsidRPr="00647D93">
              <w:rPr>
                <w:lang w:val="en-CA"/>
                <w:rPrChange w:id="2330" w:author="Multrus, Markus" w:date="2024-05-23T01:49:00Z">
                  <w:rPr>
                    <w:sz w:val="16"/>
                    <w:lang w:val="en-CA"/>
                  </w:rPr>
                </w:rPrChange>
              </w:rPr>
              <w:t>Headphones</w:t>
            </w:r>
          </w:p>
        </w:tc>
        <w:tc>
          <w:tcPr>
            <w:tcW w:w="1146" w:type="dxa"/>
          </w:tcPr>
          <w:p w14:paraId="2E8C2F37" w14:textId="77777777" w:rsidR="008D1284" w:rsidRPr="00647D93" w:rsidRDefault="008D1284" w:rsidP="005F64B0">
            <w:pPr>
              <w:pStyle w:val="TAC"/>
              <w:rPr>
                <w:lang w:val="en-US"/>
                <w:rPrChange w:id="2331" w:author="Multrus, Markus" w:date="2024-05-23T01:49:00Z">
                  <w:rPr>
                    <w:sz w:val="16"/>
                    <w:lang w:val="en-US"/>
                  </w:rPr>
                </w:rPrChange>
              </w:rPr>
              <w:pPrChange w:id="2332" w:author="Multrus, Markus" w:date="2024-05-23T01:49:00Z">
                <w:pPr>
                  <w:jc w:val="center"/>
                </w:pPr>
              </w:pPrChange>
            </w:pPr>
          </w:p>
        </w:tc>
        <w:tc>
          <w:tcPr>
            <w:tcW w:w="1076" w:type="dxa"/>
          </w:tcPr>
          <w:p w14:paraId="52FC1D42" w14:textId="77777777" w:rsidR="008D1284" w:rsidRPr="00647D93" w:rsidRDefault="008D1284" w:rsidP="005F64B0">
            <w:pPr>
              <w:pStyle w:val="TAC"/>
              <w:rPr>
                <w:lang w:val="en-US"/>
                <w:rPrChange w:id="2333" w:author="Multrus, Markus" w:date="2024-05-23T01:49:00Z">
                  <w:rPr>
                    <w:sz w:val="16"/>
                    <w:lang w:val="en-US"/>
                  </w:rPr>
                </w:rPrChange>
              </w:rPr>
              <w:pPrChange w:id="2334" w:author="Multrus, Markus" w:date="2024-05-23T01:49:00Z">
                <w:pPr>
                  <w:jc w:val="center"/>
                </w:pPr>
              </w:pPrChange>
            </w:pPr>
            <w:r w:rsidRPr="00647D93">
              <w:rPr>
                <w:lang w:val="en-US"/>
                <w:rPrChange w:id="2335" w:author="Multrus, Markus" w:date="2024-05-23T01:49:00Z">
                  <w:rPr>
                    <w:sz w:val="16"/>
                    <w:lang w:val="en-US"/>
                  </w:rPr>
                </w:rPrChange>
              </w:rPr>
              <w:t>x</w:t>
            </w:r>
          </w:p>
        </w:tc>
        <w:tc>
          <w:tcPr>
            <w:tcW w:w="1048" w:type="dxa"/>
          </w:tcPr>
          <w:p w14:paraId="2CFB435F" w14:textId="77777777" w:rsidR="008D1284" w:rsidRPr="00647D93" w:rsidRDefault="008D1284" w:rsidP="005F64B0">
            <w:pPr>
              <w:pStyle w:val="TAC"/>
              <w:rPr>
                <w:lang w:val="en-US"/>
                <w:rPrChange w:id="2336" w:author="Multrus, Markus" w:date="2024-05-23T01:49:00Z">
                  <w:rPr>
                    <w:sz w:val="16"/>
                    <w:lang w:val="en-US"/>
                  </w:rPr>
                </w:rPrChange>
              </w:rPr>
              <w:pPrChange w:id="2337" w:author="Multrus, Markus" w:date="2024-05-23T01:49:00Z">
                <w:pPr>
                  <w:jc w:val="center"/>
                </w:pPr>
              </w:pPrChange>
            </w:pPr>
          </w:p>
        </w:tc>
        <w:tc>
          <w:tcPr>
            <w:tcW w:w="942" w:type="dxa"/>
          </w:tcPr>
          <w:p w14:paraId="3E54578C" w14:textId="77777777" w:rsidR="008D1284" w:rsidRPr="00647D93" w:rsidRDefault="008D1284" w:rsidP="005F64B0">
            <w:pPr>
              <w:pStyle w:val="TAC"/>
              <w:rPr>
                <w:lang w:val="en-US"/>
                <w:rPrChange w:id="2338" w:author="Multrus, Markus" w:date="2024-05-23T01:49:00Z">
                  <w:rPr>
                    <w:sz w:val="16"/>
                    <w:lang w:val="en-US"/>
                  </w:rPr>
                </w:rPrChange>
              </w:rPr>
              <w:pPrChange w:id="2339" w:author="Multrus, Markus" w:date="2024-05-23T01:49:00Z">
                <w:pPr>
                  <w:jc w:val="center"/>
                </w:pPr>
              </w:pPrChange>
            </w:pPr>
            <w:r w:rsidRPr="00647D93">
              <w:rPr>
                <w:lang w:val="en-US"/>
                <w:rPrChange w:id="2340" w:author="Multrus, Markus" w:date="2024-05-23T01:49:00Z">
                  <w:rPr>
                    <w:sz w:val="16"/>
                    <w:lang w:val="en-US"/>
                  </w:rPr>
                </w:rPrChange>
              </w:rPr>
              <w:t>x</w:t>
            </w:r>
          </w:p>
        </w:tc>
      </w:tr>
      <w:tr w:rsidR="008D1284" w:rsidRPr="00240EBD" w14:paraId="643C7EF9" w14:textId="77777777" w:rsidTr="008D1284">
        <w:tc>
          <w:tcPr>
            <w:tcW w:w="910" w:type="dxa"/>
            <w:gridSpan w:val="2"/>
          </w:tcPr>
          <w:p w14:paraId="1CB0835B" w14:textId="77777777" w:rsidR="008D1284" w:rsidRPr="00647D93" w:rsidRDefault="008D1284" w:rsidP="005F64B0">
            <w:pPr>
              <w:pStyle w:val="TAL"/>
              <w:rPr>
                <w:lang w:val="en-US"/>
                <w:rPrChange w:id="2341" w:author="Multrus, Markus" w:date="2024-05-23T01:49:00Z">
                  <w:rPr>
                    <w:sz w:val="16"/>
                    <w:lang w:val="en-US"/>
                  </w:rPr>
                </w:rPrChange>
              </w:rPr>
              <w:pPrChange w:id="2342" w:author="Multrus, Markus" w:date="2024-05-23T01:49:00Z">
                <w:pPr/>
              </w:pPrChange>
            </w:pPr>
            <w:r w:rsidRPr="00647D93">
              <w:rPr>
                <w:lang w:val="en-CA"/>
                <w:rPrChange w:id="2343" w:author="Multrus, Markus" w:date="2024-05-23T01:49:00Z">
                  <w:rPr>
                    <w:sz w:val="16"/>
                    <w:lang w:val="en-CA"/>
                  </w:rPr>
                </w:rPrChange>
              </w:rPr>
              <w:t>BS1534-7b</w:t>
            </w:r>
          </w:p>
        </w:tc>
        <w:tc>
          <w:tcPr>
            <w:tcW w:w="1706" w:type="dxa"/>
            <w:gridSpan w:val="2"/>
          </w:tcPr>
          <w:p w14:paraId="3AABFACC" w14:textId="77777777" w:rsidR="008D1284" w:rsidRPr="00647D93" w:rsidRDefault="008D1284" w:rsidP="005F64B0">
            <w:pPr>
              <w:pStyle w:val="TAL"/>
              <w:rPr>
                <w:lang w:val="en-US"/>
                <w:rPrChange w:id="2344" w:author="Multrus, Markus" w:date="2024-05-23T01:49:00Z">
                  <w:rPr>
                    <w:sz w:val="16"/>
                    <w:lang w:val="en-US"/>
                  </w:rPr>
                </w:rPrChange>
              </w:rPr>
              <w:pPrChange w:id="2345" w:author="Multrus, Markus" w:date="2024-05-23T01:49:00Z">
                <w:pPr/>
              </w:pPrChange>
            </w:pPr>
            <w:r w:rsidRPr="00647D93">
              <w:rPr>
                <w:lang w:val="en-CA"/>
                <w:rPrChange w:id="2346" w:author="Multrus, Markus" w:date="2024-05-23T01:49:00Z">
                  <w:rPr>
                    <w:sz w:val="16"/>
                    <w:lang w:val="en-CA"/>
                  </w:rPr>
                </w:rPrChange>
              </w:rPr>
              <w:t>Generic Audio</w:t>
            </w:r>
          </w:p>
        </w:tc>
        <w:tc>
          <w:tcPr>
            <w:tcW w:w="1305" w:type="dxa"/>
          </w:tcPr>
          <w:p w14:paraId="72C13B8C" w14:textId="77777777" w:rsidR="008D1284" w:rsidRPr="00647D93" w:rsidRDefault="008D1284" w:rsidP="005F64B0">
            <w:pPr>
              <w:pStyle w:val="TAL"/>
              <w:rPr>
                <w:lang w:val="en-US"/>
                <w:rPrChange w:id="2347" w:author="Multrus, Markus" w:date="2024-05-23T01:49:00Z">
                  <w:rPr>
                    <w:sz w:val="16"/>
                    <w:lang w:val="en-US"/>
                  </w:rPr>
                </w:rPrChange>
              </w:rPr>
              <w:pPrChange w:id="2348" w:author="Multrus, Markus" w:date="2024-05-23T01:49:00Z">
                <w:pPr/>
              </w:pPrChange>
            </w:pPr>
            <w:r w:rsidRPr="00647D93">
              <w:rPr>
                <w:lang w:val="en-CA"/>
                <w:rPrChange w:id="2349" w:author="Multrus, Markus" w:date="2024-05-23T01:49:00Z">
                  <w:rPr>
                    <w:sz w:val="16"/>
                    <w:lang w:val="en-CA"/>
                  </w:rPr>
                </w:rPrChange>
              </w:rPr>
              <w:t>Headphones</w:t>
            </w:r>
          </w:p>
        </w:tc>
        <w:tc>
          <w:tcPr>
            <w:tcW w:w="1146" w:type="dxa"/>
          </w:tcPr>
          <w:p w14:paraId="7A166916" w14:textId="77777777" w:rsidR="008D1284" w:rsidRPr="00647D93" w:rsidRDefault="008D1284" w:rsidP="005F64B0">
            <w:pPr>
              <w:pStyle w:val="TAC"/>
              <w:rPr>
                <w:lang w:val="en-US"/>
                <w:rPrChange w:id="2350" w:author="Multrus, Markus" w:date="2024-05-23T01:49:00Z">
                  <w:rPr>
                    <w:sz w:val="16"/>
                    <w:lang w:val="en-US"/>
                  </w:rPr>
                </w:rPrChange>
              </w:rPr>
              <w:pPrChange w:id="2351" w:author="Multrus, Markus" w:date="2024-05-23T01:49:00Z">
                <w:pPr>
                  <w:jc w:val="center"/>
                </w:pPr>
              </w:pPrChange>
            </w:pPr>
          </w:p>
        </w:tc>
        <w:tc>
          <w:tcPr>
            <w:tcW w:w="1076" w:type="dxa"/>
          </w:tcPr>
          <w:p w14:paraId="48CA5B51" w14:textId="77777777" w:rsidR="008D1284" w:rsidRPr="00647D93" w:rsidRDefault="008D1284" w:rsidP="005F64B0">
            <w:pPr>
              <w:pStyle w:val="TAC"/>
              <w:rPr>
                <w:lang w:val="en-US"/>
                <w:rPrChange w:id="2352" w:author="Multrus, Markus" w:date="2024-05-23T01:49:00Z">
                  <w:rPr>
                    <w:sz w:val="16"/>
                    <w:lang w:val="en-US"/>
                  </w:rPr>
                </w:rPrChange>
              </w:rPr>
              <w:pPrChange w:id="2353" w:author="Multrus, Markus" w:date="2024-05-23T01:49:00Z">
                <w:pPr>
                  <w:jc w:val="center"/>
                </w:pPr>
              </w:pPrChange>
            </w:pPr>
            <w:r w:rsidRPr="00647D93">
              <w:rPr>
                <w:lang w:val="en-US"/>
                <w:rPrChange w:id="2354" w:author="Multrus, Markus" w:date="2024-05-23T01:49:00Z">
                  <w:rPr>
                    <w:sz w:val="16"/>
                    <w:lang w:val="en-US"/>
                  </w:rPr>
                </w:rPrChange>
              </w:rPr>
              <w:t>x</w:t>
            </w:r>
          </w:p>
        </w:tc>
        <w:tc>
          <w:tcPr>
            <w:tcW w:w="1048" w:type="dxa"/>
          </w:tcPr>
          <w:p w14:paraId="161E02AD" w14:textId="77777777" w:rsidR="008D1284" w:rsidRPr="00647D93" w:rsidRDefault="008D1284" w:rsidP="005F64B0">
            <w:pPr>
              <w:pStyle w:val="TAC"/>
              <w:rPr>
                <w:lang w:val="en-US"/>
                <w:rPrChange w:id="2355" w:author="Multrus, Markus" w:date="2024-05-23T01:49:00Z">
                  <w:rPr>
                    <w:sz w:val="16"/>
                    <w:lang w:val="en-US"/>
                  </w:rPr>
                </w:rPrChange>
              </w:rPr>
              <w:pPrChange w:id="2356" w:author="Multrus, Markus" w:date="2024-05-23T01:49:00Z">
                <w:pPr>
                  <w:jc w:val="center"/>
                </w:pPr>
              </w:pPrChange>
            </w:pPr>
          </w:p>
        </w:tc>
        <w:tc>
          <w:tcPr>
            <w:tcW w:w="942" w:type="dxa"/>
          </w:tcPr>
          <w:p w14:paraId="18596EEE" w14:textId="77777777" w:rsidR="008D1284" w:rsidRPr="00647D93" w:rsidRDefault="008D1284" w:rsidP="005F64B0">
            <w:pPr>
              <w:pStyle w:val="TAC"/>
              <w:rPr>
                <w:lang w:val="en-US"/>
                <w:rPrChange w:id="2357" w:author="Multrus, Markus" w:date="2024-05-23T01:49:00Z">
                  <w:rPr>
                    <w:sz w:val="16"/>
                    <w:lang w:val="en-US"/>
                  </w:rPr>
                </w:rPrChange>
              </w:rPr>
              <w:pPrChange w:id="2358" w:author="Multrus, Markus" w:date="2024-05-23T01:49:00Z">
                <w:pPr>
                  <w:jc w:val="center"/>
                </w:pPr>
              </w:pPrChange>
            </w:pPr>
            <w:r w:rsidRPr="00647D93">
              <w:rPr>
                <w:lang w:val="en-US"/>
                <w:rPrChange w:id="2359" w:author="Multrus, Markus" w:date="2024-05-23T01:49:00Z">
                  <w:rPr>
                    <w:sz w:val="16"/>
                    <w:lang w:val="en-US"/>
                  </w:rPr>
                </w:rPrChange>
              </w:rPr>
              <w:t>x</w:t>
            </w:r>
          </w:p>
        </w:tc>
      </w:tr>
      <w:tr w:rsidR="008D1284" w:rsidRPr="00240EBD" w14:paraId="6E5F7491" w14:textId="77777777" w:rsidTr="008D1284">
        <w:tc>
          <w:tcPr>
            <w:tcW w:w="910" w:type="dxa"/>
            <w:gridSpan w:val="2"/>
          </w:tcPr>
          <w:p w14:paraId="7FDFFEFA" w14:textId="77777777" w:rsidR="008D1284" w:rsidRPr="00647D93" w:rsidRDefault="008D1284" w:rsidP="005F64B0">
            <w:pPr>
              <w:pStyle w:val="TAL"/>
              <w:rPr>
                <w:lang w:val="en-CA"/>
                <w:rPrChange w:id="2360" w:author="Multrus, Markus" w:date="2024-05-23T01:49:00Z">
                  <w:rPr>
                    <w:sz w:val="16"/>
                    <w:lang w:val="en-CA"/>
                  </w:rPr>
                </w:rPrChange>
              </w:rPr>
              <w:pPrChange w:id="2361" w:author="Multrus, Markus" w:date="2024-05-23T01:49:00Z">
                <w:pPr/>
              </w:pPrChange>
            </w:pPr>
            <w:r w:rsidRPr="00647D93">
              <w:rPr>
                <w:lang w:val="en-CA"/>
                <w:rPrChange w:id="2362" w:author="Multrus, Markus" w:date="2024-05-23T01:49:00Z">
                  <w:rPr>
                    <w:sz w:val="16"/>
                    <w:lang w:val="en-CA"/>
                  </w:rPr>
                </w:rPrChange>
              </w:rPr>
              <w:t>Total</w:t>
            </w:r>
          </w:p>
        </w:tc>
        <w:tc>
          <w:tcPr>
            <w:tcW w:w="7223" w:type="dxa"/>
            <w:gridSpan w:val="7"/>
          </w:tcPr>
          <w:p w14:paraId="4F45CBEF" w14:textId="77777777" w:rsidR="008D1284" w:rsidRPr="00647D93" w:rsidRDefault="008D1284" w:rsidP="008D1284">
            <w:pPr>
              <w:jc w:val="center"/>
              <w:rPr>
                <w:rFonts w:cs="Arial"/>
                <w:sz w:val="16"/>
                <w:szCs w:val="16"/>
                <w:lang w:val="en-US"/>
              </w:rPr>
            </w:pPr>
          </w:p>
        </w:tc>
      </w:tr>
      <w:bookmarkEnd w:id="1869"/>
    </w:tbl>
    <w:p w14:paraId="5F07C8D9" w14:textId="77777777" w:rsidR="00D42303" w:rsidRDefault="00D42303" w:rsidP="00D42303"/>
    <w:p w14:paraId="5643D998" w14:textId="7872966C" w:rsidR="00792182" w:rsidRDefault="00792182" w:rsidP="00D42303">
      <w:pPr>
        <w:rPr>
          <w:ins w:id="2363" w:author="Multrus, Markus" w:date="2024-05-23T01:49:00Z"/>
        </w:rPr>
      </w:pPr>
      <w:ins w:id="2364" w:author="Multrus, Markus" w:date="2024-05-23T01:49:00Z">
        <w:r>
          <w:t>where</w:t>
        </w:r>
      </w:ins>
    </w:p>
    <w:p w14:paraId="48B11582" w14:textId="627B5535" w:rsidR="00D42303" w:rsidRPr="0078383A" w:rsidRDefault="00D42303" w:rsidP="00181B21">
      <w:pPr>
        <w:pStyle w:val="B1"/>
        <w:numPr>
          <w:ilvl w:val="0"/>
          <w:numId w:val="55"/>
        </w:numPr>
        <w:rPr>
          <w:lang w:val="de-DE"/>
          <w:rPrChange w:id="2365" w:author="Multrus, Markus" w:date="2024-05-23T01:49:00Z">
            <w:rPr/>
          </w:rPrChange>
        </w:rPr>
        <w:pPrChange w:id="2366" w:author="Multrus, Markus" w:date="2024-05-23T01:49:00Z">
          <w:pPr/>
        </w:pPrChange>
      </w:pPr>
      <w:r w:rsidRPr="0078383A">
        <w:rPr>
          <w:lang w:val="de-DE"/>
          <w:rPrChange w:id="2367" w:author="Multrus, Markus" w:date="2024-05-23T01:49:00Z">
            <w:rPr/>
          </w:rPrChange>
        </w:rPr>
        <w:t>JAP = Japanese</w:t>
      </w:r>
    </w:p>
    <w:p w14:paraId="4C92EC8D" w14:textId="075DE97C" w:rsidR="00D42303" w:rsidRPr="0078383A" w:rsidRDefault="00D42303" w:rsidP="00181B21">
      <w:pPr>
        <w:pStyle w:val="B1"/>
        <w:numPr>
          <w:ilvl w:val="0"/>
          <w:numId w:val="55"/>
        </w:numPr>
        <w:rPr>
          <w:lang w:val="de-DE"/>
          <w:rPrChange w:id="2368" w:author="Multrus, Markus" w:date="2024-05-23T01:49:00Z">
            <w:rPr/>
          </w:rPrChange>
        </w:rPr>
        <w:pPrChange w:id="2369" w:author="Multrus, Markus" w:date="2024-05-23T01:49:00Z">
          <w:pPr/>
        </w:pPrChange>
      </w:pPr>
      <w:r w:rsidRPr="0078383A">
        <w:rPr>
          <w:lang w:val="de-DE"/>
          <w:rPrChange w:id="2370" w:author="Multrus, Markus" w:date="2024-05-23T01:49:00Z">
            <w:rPr/>
          </w:rPrChange>
        </w:rPr>
        <w:t>FR = French</w:t>
      </w:r>
    </w:p>
    <w:p w14:paraId="3B89AC46" w14:textId="1BD6632C" w:rsidR="00D42303" w:rsidRPr="0078383A" w:rsidRDefault="00D42303" w:rsidP="00181B21">
      <w:pPr>
        <w:pStyle w:val="B1"/>
        <w:numPr>
          <w:ilvl w:val="0"/>
          <w:numId w:val="55"/>
        </w:numPr>
        <w:rPr>
          <w:lang w:val="de-DE"/>
          <w:rPrChange w:id="2371" w:author="Multrus, Markus" w:date="2024-05-23T01:49:00Z">
            <w:rPr/>
          </w:rPrChange>
        </w:rPr>
        <w:pPrChange w:id="2372" w:author="Multrus, Markus" w:date="2024-05-23T01:49:00Z">
          <w:pPr/>
        </w:pPrChange>
      </w:pPr>
      <w:r w:rsidRPr="0078383A">
        <w:rPr>
          <w:lang w:val="de-DE"/>
          <w:rPrChange w:id="2373" w:author="Multrus, Markus" w:date="2024-05-23T01:49:00Z">
            <w:rPr/>
          </w:rPrChange>
        </w:rPr>
        <w:t>GER = German</w:t>
      </w:r>
    </w:p>
    <w:p w14:paraId="2BA2C51C" w14:textId="137B4CFD" w:rsidR="00D42303" w:rsidRPr="0078383A" w:rsidRDefault="00D42303" w:rsidP="00181B21">
      <w:pPr>
        <w:pStyle w:val="B1"/>
        <w:numPr>
          <w:ilvl w:val="0"/>
          <w:numId w:val="55"/>
        </w:numPr>
        <w:rPr>
          <w:lang w:val="de-DE"/>
          <w:rPrChange w:id="2374" w:author="Multrus, Markus" w:date="2024-05-23T01:49:00Z">
            <w:rPr/>
          </w:rPrChange>
        </w:rPr>
        <w:pPrChange w:id="2375" w:author="Multrus, Markus" w:date="2024-05-23T01:49:00Z">
          <w:pPr/>
        </w:pPrChange>
      </w:pPr>
      <w:r w:rsidRPr="0078383A">
        <w:rPr>
          <w:lang w:val="de-DE"/>
          <w:rPrChange w:id="2376" w:author="Multrus, Markus" w:date="2024-05-23T01:49:00Z">
            <w:rPr/>
          </w:rPrChange>
        </w:rPr>
        <w:t>MAN = Mandarin</w:t>
      </w:r>
    </w:p>
    <w:p w14:paraId="1E70882F" w14:textId="70009821" w:rsidR="00D42303" w:rsidRDefault="00D42303" w:rsidP="00181B21">
      <w:pPr>
        <w:pStyle w:val="B1"/>
        <w:numPr>
          <w:ilvl w:val="0"/>
          <w:numId w:val="55"/>
        </w:numPr>
        <w:pPrChange w:id="2377" w:author="Multrus, Markus" w:date="2024-05-23T01:49:00Z">
          <w:pPr/>
        </w:pPrChange>
      </w:pPr>
      <w:r>
        <w:t>DAN = Danish</w:t>
      </w:r>
    </w:p>
    <w:p w14:paraId="5E2531B6" w14:textId="439432D0" w:rsidR="00D42303" w:rsidRDefault="00D42303" w:rsidP="00181B21">
      <w:pPr>
        <w:pStyle w:val="B1"/>
        <w:numPr>
          <w:ilvl w:val="0"/>
          <w:numId w:val="55"/>
        </w:numPr>
        <w:pPrChange w:id="2378" w:author="Multrus, Markus" w:date="2024-05-23T01:49:00Z">
          <w:pPr/>
        </w:pPrChange>
      </w:pPr>
      <w:r>
        <w:t>ENG = English</w:t>
      </w:r>
    </w:p>
    <w:p w14:paraId="1E0D2BB0" w14:textId="53F10DA0" w:rsidR="00D42303" w:rsidRPr="00821BD0" w:rsidRDefault="00D42303" w:rsidP="00444745">
      <w:r>
        <w:br w:type="page"/>
      </w:r>
    </w:p>
    <w:p w14:paraId="2163CB99" w14:textId="6B06BD49" w:rsidR="00304FE1" w:rsidRPr="0033520B" w:rsidRDefault="001E1BBB" w:rsidP="001E1BBB">
      <w:pPr>
        <w:pStyle w:val="berschrift1"/>
      </w:pPr>
      <w:bookmarkStart w:id="2379" w:name="_Toc167314786"/>
      <w:bookmarkStart w:id="2380" w:name="_Toc167315945"/>
      <w:bookmarkStart w:id="2381" w:name="_Toc167316369"/>
      <w:bookmarkStart w:id="2382" w:name="_Toc166610287"/>
      <w:r w:rsidRPr="0033520B">
        <w:lastRenderedPageBreak/>
        <w:t>8</w:t>
      </w:r>
      <w:r w:rsidRPr="0033520B">
        <w:tab/>
      </w:r>
      <w:bookmarkStart w:id="2383" w:name="_Toc166841151"/>
      <w:r w:rsidR="00304FE1" w:rsidRPr="0033520B">
        <w:t>Important Notes about the Interpretation of Test Results</w:t>
      </w:r>
      <w:bookmarkEnd w:id="1314"/>
      <w:bookmarkEnd w:id="1315"/>
      <w:bookmarkEnd w:id="2379"/>
      <w:bookmarkEnd w:id="2380"/>
      <w:bookmarkEnd w:id="2381"/>
      <w:bookmarkEnd w:id="2382"/>
      <w:bookmarkEnd w:id="2383"/>
    </w:p>
    <w:p w14:paraId="029D0019" w14:textId="35FF27AA" w:rsidR="0068605D" w:rsidRPr="0068605D" w:rsidRDefault="001E1BBB" w:rsidP="001E1BBB">
      <w:pPr>
        <w:pStyle w:val="berschrift2"/>
      </w:pPr>
      <w:bookmarkStart w:id="2384" w:name="_Toc167314787"/>
      <w:bookmarkStart w:id="2385" w:name="_Toc167315946"/>
      <w:bookmarkStart w:id="2386" w:name="_Toc167316370"/>
      <w:bookmarkStart w:id="2387" w:name="_Toc166610288"/>
      <w:r w:rsidRPr="0068605D">
        <w:t>8.1</w:t>
      </w:r>
      <w:r w:rsidRPr="0068605D">
        <w:tab/>
      </w:r>
      <w:bookmarkStart w:id="2388" w:name="_Toc166841152"/>
      <w:r w:rsidR="007138DD">
        <w:t>P.800 Testing</w:t>
      </w:r>
      <w:bookmarkEnd w:id="2384"/>
      <w:bookmarkEnd w:id="2385"/>
      <w:bookmarkEnd w:id="2386"/>
      <w:bookmarkEnd w:id="2387"/>
      <w:bookmarkEnd w:id="2388"/>
    </w:p>
    <w:p w14:paraId="0C86786A" w14:textId="01C426F1" w:rsidR="00304FE1" w:rsidRPr="00444745" w:rsidRDefault="00304FE1" w:rsidP="00304FE1">
      <w:commentRangeStart w:id="2389"/>
      <w:r w:rsidRPr="00444745">
        <w:t>Mean Opinion Scores can only be representative of the test conditions in which they were recorded (speech/music material, processing, listening conditions, language, and cultural background of the listening subject). Listening tests performed with other conditions than those used in the testing could lead to a different set of MOS results. On the other hand, the relative performances of different codecs under test is considered more reliable and less impacted by cultural difference between listening subjects than absolute MOS values. When looking at the relative differences of the codecs in the same test, it should be noted that a difference of typically 0.15</w:t>
      </w:r>
      <w:del w:id="2390" w:author="Multrus, Markus" w:date="2024-05-23T01:49:00Z">
        <w:r w:rsidRPr="00444745">
          <w:delText>-</w:delText>
        </w:r>
      </w:del>
      <w:ins w:id="2391" w:author="Multrus, Markus" w:date="2024-05-23T01:49:00Z">
        <w:r w:rsidR="00FD4535">
          <w:t xml:space="preserve"> </w:t>
        </w:r>
        <w:r w:rsidRPr="00444745">
          <w:t>-</w:t>
        </w:r>
        <w:r w:rsidR="00FD4535">
          <w:t xml:space="preserve"> </w:t>
        </w:r>
      </w:ins>
      <w:r w:rsidRPr="00444745">
        <w:t>0.2</w:t>
      </w:r>
      <w:del w:id="2392" w:author="Multrus, Markus" w:date="2024-05-23T01:49:00Z">
        <w:r w:rsidRPr="00444745">
          <w:delText xml:space="preserve"> </w:delText>
        </w:r>
      </w:del>
      <w:ins w:id="2393" w:author="Multrus, Markus" w:date="2024-05-23T01:49:00Z">
        <w:r w:rsidR="00595B94">
          <w:t> </w:t>
        </w:r>
      </w:ins>
      <w:r w:rsidRPr="00444745">
        <w:t>MOS between two test results would not usually be found statistically significant;</w:t>
      </w:r>
      <w:r w:rsidRPr="00444745" w:rsidDel="00F640B7">
        <w:t xml:space="preserve"> </w:t>
      </w:r>
      <w:r w:rsidRPr="00444745">
        <w:t>appropriate statistical significance tests such as Student's T-test should be used to get an accurate figure of statistically significant difference between conditions within an experiment.</w:t>
      </w:r>
    </w:p>
    <w:p w14:paraId="1DC62718" w14:textId="69918B58" w:rsidR="00304FE1" w:rsidRPr="00444745" w:rsidRDefault="00304FE1" w:rsidP="00304FE1">
      <w:r w:rsidRPr="00444745">
        <w:t>The subjective testing is conducted using limited amount of source material in order to keep the size of the experiment within reasonable limits. Sometimes this can cause some irregularities to the test results. Also</w:t>
      </w:r>
      <w:ins w:id="2394" w:author="Multrus, Markus" w:date="2024-05-23T01:49:00Z">
        <w:r w:rsidR="00EE0E33">
          <w:t>,</w:t>
        </w:r>
      </w:ins>
      <w:r w:rsidRPr="00444745">
        <w:t xml:space="preserve"> the performance of the tested codecs is not always known when designing the test, thus balancing the test conditions may not always be perfect. This may result in imperfect utilisation of the ranking scale and difficulties to discriminate the codecs with quality very close to each other.</w:t>
      </w:r>
    </w:p>
    <w:p w14:paraId="55D67A1E" w14:textId="7D1D2BA5" w:rsidR="00304FE1" w:rsidRPr="00E55DA5" w:rsidRDefault="00304FE1" w:rsidP="00304FE1">
      <w:pPr>
        <w:rPr>
          <w:rPrChange w:id="2395" w:author="Multrus, Markus" w:date="2024-05-23T01:49:00Z">
            <w:rPr>
              <w:highlight w:val="yellow"/>
            </w:rPr>
          </w:rPrChange>
        </w:rPr>
      </w:pPr>
      <w:r w:rsidRPr="00444745">
        <w:t xml:space="preserve">Furthermore, in a number of experiments both clean and erroneous channel conditions were presented in the same experiment. It can be expected that the separation of the different clean channel conditions is less in those experiments compared to experiments where only clean channel conditions are presented. During the setup of the listening experiments SA4 experts made every effort to minimize effects like scale saturation and alike. However, the large number of conditions to be tested and the limited number of experiments that could be conducted made certain compromises unavoidable. </w:t>
      </w:r>
    </w:p>
    <w:p w14:paraId="2017A5CB" w14:textId="632062E2" w:rsidR="00304FE1" w:rsidRPr="00444745" w:rsidRDefault="00304FE1" w:rsidP="00304FE1">
      <w:r w:rsidRPr="00444745">
        <w:t xml:space="preserve">The resolution of the testing is limited. The listeners only use a scale from 1 to 5 to rank the different codecs. However, during the tests presented in the present document, we are characterising a large number of different </w:t>
      </w:r>
      <w:r w:rsidR="007138DD" w:rsidRPr="00444745">
        <w:t>IVAS</w:t>
      </w:r>
      <w:r w:rsidRPr="00444745">
        <w:t xml:space="preserve"> modes, most of which are very high quality codecs and this may cause sometimes a "saturation" effect in the test, i.e. the listeners cannot discriminate the different codecs because of the limited range and scale.</w:t>
      </w:r>
    </w:p>
    <w:p w14:paraId="46402EDE" w14:textId="77777777" w:rsidR="00304FE1" w:rsidRPr="00444745" w:rsidRDefault="00304FE1" w:rsidP="00304FE1">
      <w:r w:rsidRPr="00444745">
        <w:t>Taking into account the comments presented above, the reader is advised to exercise some precautions when looking and comparing the individual scores of the tests. Usually, looking at the whole picture and overall trends in the test in question may give better interpretation of the performance of the codecs. This precaution should be especially taken into account when looking at the experiments conducted using impaired channels which may present rather big variability of results over the limited amount of tested conditions.</w:t>
      </w:r>
    </w:p>
    <w:p w14:paraId="2752D77D" w14:textId="476A8195" w:rsidR="00304FE1" w:rsidRPr="00444745" w:rsidRDefault="00304FE1" w:rsidP="00304FE1">
      <w:r w:rsidRPr="00444745">
        <w:t>Throughout the present document, test results are presented in t</w:t>
      </w:r>
      <w:r w:rsidR="00CA33FB" w:rsidRPr="00444745">
        <w:t>he following</w:t>
      </w:r>
      <w:r w:rsidRPr="00444745">
        <w:t xml:space="preserve"> graphical forms. </w:t>
      </w:r>
    </w:p>
    <w:p w14:paraId="120137A6" w14:textId="5D16AE89" w:rsidR="00304FE1" w:rsidRPr="00C53B3D" w:rsidRDefault="00304FE1" w:rsidP="00304FE1">
      <w:pPr>
        <w:pStyle w:val="B1"/>
      </w:pPr>
      <w:r w:rsidRPr="00444745">
        <w:t>-</w:t>
      </w:r>
      <w:r w:rsidRPr="00444745">
        <w:tab/>
      </w:r>
      <w:r w:rsidRPr="00444745">
        <w:rPr>
          <w:b/>
        </w:rPr>
        <w:t>Line-graphs</w:t>
      </w:r>
      <w:r w:rsidRPr="00444745">
        <w:t xml:space="preserve"> - Summary results are presented in line-graphs which compare the Reference codecs and the IVAS codec for various test parameters, (e.g. Bit-rate, Frame Error Rate, DTX on/off, etc.). The line-graphs only include conditions from within a test, i.e., no comparisons are made across tests. </w:t>
      </w:r>
      <w:del w:id="2396" w:author="Multrus, Markus" w:date="2024-05-23T01:49:00Z">
        <w:r w:rsidRPr="00444745">
          <w:delText>Confidence intervals are not shown in the line-graphs as they tend to clutter the graphs and obscure the general trends for which the line-graphs are intended. Again, statistically significant differences should not be inferred from the graphical results except where specified in the text.</w:delText>
        </w:r>
        <w:r w:rsidRPr="00CA33FB">
          <w:delText xml:space="preserve"> </w:delText>
        </w:r>
        <w:commentRangeEnd w:id="2389"/>
        <w:r w:rsidRPr="00CA33FB">
          <w:rPr>
            <w:rStyle w:val="Kommentarzeichen"/>
          </w:rPr>
          <w:commentReference w:id="2389"/>
        </w:r>
      </w:del>
      <w:ins w:id="2397" w:author="Multrus, Markus" w:date="2024-05-23T01:49:00Z">
        <w:r w:rsidR="00AB1FA2">
          <w:t xml:space="preserve">The graphs include 95% confidence intervals. </w:t>
        </w:r>
      </w:ins>
    </w:p>
    <w:p w14:paraId="7DB492F5" w14:textId="4C5DFA39" w:rsidR="00CA33FB" w:rsidRPr="0068605D" w:rsidRDefault="001E1BBB" w:rsidP="001E1BBB">
      <w:pPr>
        <w:pStyle w:val="berschrift2"/>
      </w:pPr>
      <w:bookmarkStart w:id="2398" w:name="_Toc167314788"/>
      <w:bookmarkStart w:id="2399" w:name="_Toc167315947"/>
      <w:bookmarkStart w:id="2400" w:name="_Toc167316371"/>
      <w:bookmarkStart w:id="2401" w:name="_Toc166610289"/>
      <w:r w:rsidRPr="0068605D">
        <w:t>8.2</w:t>
      </w:r>
      <w:r w:rsidRPr="0068605D">
        <w:tab/>
      </w:r>
      <w:bookmarkStart w:id="2402" w:name="_Toc166841153"/>
      <w:r w:rsidR="00CA33FB">
        <w:t>BS.1534 Testing</w:t>
      </w:r>
      <w:bookmarkEnd w:id="2398"/>
      <w:bookmarkEnd w:id="2399"/>
      <w:bookmarkEnd w:id="2400"/>
      <w:bookmarkEnd w:id="2401"/>
      <w:bookmarkEnd w:id="2402"/>
    </w:p>
    <w:p w14:paraId="14284ABE" w14:textId="77777777" w:rsidR="00304FE1" w:rsidRDefault="00554FEF" w:rsidP="00304FE1">
      <w:pPr>
        <w:rPr>
          <w:del w:id="2403" w:author="Multrus, Markus" w:date="2024-05-23T01:49:00Z"/>
        </w:rPr>
      </w:pPr>
      <w:del w:id="2404" w:author="Multrus, Markus" w:date="2024-05-23T01:49:00Z">
        <w:r w:rsidRPr="00444745">
          <w:rPr>
            <w:highlight w:val="yellow"/>
          </w:rPr>
          <w:delText>T</w:delText>
        </w:r>
        <w:r w:rsidR="00DD61AF" w:rsidRPr="00444745">
          <w:rPr>
            <w:highlight w:val="yellow"/>
          </w:rPr>
          <w:delText>bd</w:delText>
        </w:r>
      </w:del>
    </w:p>
    <w:p w14:paraId="0909E6D1" w14:textId="55602979" w:rsidR="003B50D9" w:rsidRPr="00E55DA5" w:rsidRDefault="003B50D9" w:rsidP="00201C6A">
      <w:pPr>
        <w:rPr>
          <w:ins w:id="2405" w:author="Multrus, Markus" w:date="2024-05-23T01:49:00Z"/>
          <w:lang w:val="en-US"/>
        </w:rPr>
      </w:pPr>
      <w:ins w:id="2406" w:author="Multrus, Markus" w:date="2024-05-23T01:49:00Z">
        <w:r w:rsidRPr="00E55DA5">
          <w:rPr>
            <w:lang w:val="en-US"/>
          </w:rPr>
          <w:t>In contrast to P.800, the BS.1534 (MUSHRA) test methodology uses the continuous quality score (CQS). The CQS consists of identical graphical scales which are divided</w:t>
        </w:r>
        <w:r w:rsidR="00201C6A">
          <w:rPr>
            <w:lang w:val="en-US"/>
          </w:rPr>
          <w:t xml:space="preserve"> </w:t>
        </w:r>
        <w:r w:rsidRPr="00E55DA5">
          <w:rPr>
            <w:lang w:val="en-US"/>
          </w:rPr>
          <w:t xml:space="preserve">into five equal intervals with the adjectives “Excellent”, “Good”, “Fair”, “Poor” and “Bad” as also shown in </w:t>
        </w:r>
        <w:r w:rsidR="00201C6A">
          <w:t xml:space="preserve">Figure </w:t>
        </w:r>
        <w:r w:rsidR="00201C6A">
          <w:rPr>
            <w:noProof/>
            <w:cs/>
          </w:rPr>
          <w:t>‎</w:t>
        </w:r>
        <w:r w:rsidR="00201C6A">
          <w:rPr>
            <w:noProof/>
          </w:rPr>
          <w:t>7.1</w:t>
        </w:r>
        <w:r w:rsidR="00201C6A">
          <w:noBreakHyphen/>
        </w:r>
        <w:r w:rsidR="00201C6A">
          <w:rPr>
            <w:noProof/>
          </w:rPr>
          <w:t>1</w:t>
        </w:r>
        <w:r w:rsidRPr="00E55DA5">
          <w:rPr>
            <w:lang w:val="en-US"/>
          </w:rPr>
          <w:t xml:space="preserve"> from top to bottom. The subject records his/her assessment of the quality in a suitable form, typically with the use of sliders on an electronic display. The assessor (subject) is asked to rate the quality of all stimuli, according to the five-interval CQS. The assessments for each test condition are converted linearly to normalized scores in the range 0 to 100, where 0 corresponds to the bottom of the scale (bad quality).</w:t>
        </w:r>
      </w:ins>
    </w:p>
    <w:p w14:paraId="13DA4826" w14:textId="4E27D398" w:rsidR="003B50D9" w:rsidRPr="00E55DA5" w:rsidRDefault="003B50D9" w:rsidP="00C469C4">
      <w:pPr>
        <w:rPr>
          <w:ins w:id="2407" w:author="Multrus, Markus" w:date="2024-05-23T01:49:00Z"/>
          <w:lang w:val="en-US"/>
        </w:rPr>
      </w:pPr>
      <w:ins w:id="2408" w:author="Multrus, Markus" w:date="2024-05-23T01:49:00Z">
        <w:r w:rsidRPr="00E55DA5">
          <w:rPr>
            <w:lang w:val="en-US"/>
          </w:rPr>
          <w:lastRenderedPageBreak/>
          <w:t>The MUSHRA method has the advantage of displaying many stimuli at the same time so that the assessor is able to carry out any comparison between them directly. In order to achieve reliable results, experienced assessors are chosen to carry out the listening tests. In combination with suitable test material (which was selected by an expert panel), both also contributes to a high resolution of the tests.</w:t>
        </w:r>
      </w:ins>
    </w:p>
    <w:p w14:paraId="22A4FC72" w14:textId="1FD91BA7" w:rsidR="003B50D9" w:rsidRPr="00E55DA5" w:rsidRDefault="003B50D9" w:rsidP="009C3969">
      <w:pPr>
        <w:rPr>
          <w:ins w:id="2409" w:author="Multrus, Markus" w:date="2024-05-23T01:49:00Z"/>
          <w:lang w:val="en-US"/>
        </w:rPr>
      </w:pPr>
      <w:ins w:id="2410" w:author="Multrus, Markus" w:date="2024-05-23T01:49:00Z">
        <w:r w:rsidRPr="00E55DA5">
          <w:t>The size of a listening panel is not solely a consideration of the desired resolution</w:t>
        </w:r>
        <w:r w:rsidRPr="00E55DA5">
          <w:rPr>
            <w:lang w:val="en-US"/>
          </w:rPr>
          <w:t xml:space="preserve"> but a large number of experienced subjects participating contributes to the generalization of the test results. Although 14 experienced subjects participated in the assessment per test for the IVAS selection tests, it should be understood that the results are in principle only valid for precisely that group of experienced listeners actually involved in the actual test. </w:t>
        </w:r>
        <w:r w:rsidRPr="00E55DA5">
          <w:t xml:space="preserve">Taking this account, the reader is advised to exercise some precautions when looking and comparing the individual scores of the tests. Usually, looking at the whole picture and overall trends in the test in question may give better interpretation of the performance of the codecs. In order to </w:t>
        </w:r>
        <w:r w:rsidRPr="00E55DA5">
          <w:rPr>
            <w:lang w:val="en-US"/>
          </w:rPr>
          <w:t>illustrate</w:t>
        </w:r>
        <w:r w:rsidRPr="00E55DA5">
          <w:t xml:space="preserve"> the general trends, also graphs combining results from both </w:t>
        </w:r>
        <w:r w:rsidRPr="00E55DA5">
          <w:rPr>
            <w:lang w:val="en-US"/>
          </w:rPr>
          <w:t xml:space="preserve">(independent) </w:t>
        </w:r>
        <w:r w:rsidRPr="00E55DA5">
          <w:t>participating labs are given.</w:t>
        </w:r>
      </w:ins>
    </w:p>
    <w:p w14:paraId="66188291" w14:textId="28E91984" w:rsidR="003B50D9" w:rsidRPr="00E55DA5" w:rsidRDefault="003B50D9" w:rsidP="009C3969">
      <w:pPr>
        <w:rPr>
          <w:ins w:id="2411" w:author="Multrus, Markus" w:date="2024-05-23T01:49:00Z"/>
          <w:lang w:val="en-US"/>
        </w:rPr>
      </w:pPr>
      <w:ins w:id="2412" w:author="Multrus, Markus" w:date="2024-05-23T01:49:00Z">
        <w:r w:rsidRPr="00E55DA5">
          <w:t xml:space="preserve">Throughout the present document, test results are presented in the following graphical forms. </w:t>
        </w:r>
      </w:ins>
    </w:p>
    <w:p w14:paraId="5555E9A3" w14:textId="79DC9A9A" w:rsidR="003B50D9" w:rsidRPr="00E55DA5" w:rsidRDefault="001E1BBB" w:rsidP="001E1BBB">
      <w:pPr>
        <w:ind w:left="720" w:hanging="360"/>
        <w:rPr>
          <w:ins w:id="2413" w:author="Multrus, Markus" w:date="2024-05-23T01:49:00Z"/>
          <w:lang w:val="en-US"/>
        </w:rPr>
      </w:pPr>
      <w:ins w:id="2414" w:author="Multrus, Markus" w:date="2024-05-23T01:49:00Z">
        <w:r w:rsidRPr="003B50D9">
          <w:rPr>
            <w:rFonts w:ascii="Aptos" w:eastAsiaTheme="minorEastAsia" w:hAnsi="Aptos" w:cstheme="minorBidi"/>
            <w:lang w:val="en-US"/>
          </w:rPr>
          <w:t>-</w:t>
        </w:r>
        <w:r w:rsidRPr="003B50D9">
          <w:rPr>
            <w:rFonts w:ascii="Aptos" w:eastAsiaTheme="minorEastAsia" w:hAnsi="Aptos" w:cstheme="minorBidi"/>
            <w:lang w:val="en-US"/>
          </w:rPr>
          <w:tab/>
        </w:r>
        <w:r w:rsidR="003B50D9" w:rsidRPr="00E55DA5">
          <w:rPr>
            <w:b/>
            <w:bCs/>
            <w:lang w:val="en-US"/>
          </w:rPr>
          <w:t>Point-graphs</w:t>
        </w:r>
        <w:r w:rsidR="00371419" w:rsidRPr="00E55DA5">
          <w:rPr>
            <w:b/>
            <w:bCs/>
            <w:lang w:val="en-US"/>
          </w:rPr>
          <w:t>,</w:t>
        </w:r>
        <w:r w:rsidR="006F5A82">
          <w:rPr>
            <w:lang w:val="en-US"/>
          </w:rPr>
          <w:t xml:space="preserve"> </w:t>
        </w:r>
        <w:r w:rsidR="006F5A82" w:rsidRPr="00E55DA5">
          <w:rPr>
            <w:b/>
            <w:bCs/>
            <w:lang w:val="en-US"/>
          </w:rPr>
          <w:t>Bar-graphs</w:t>
        </w:r>
        <w:r w:rsidR="006F5A82">
          <w:rPr>
            <w:lang w:val="en-US"/>
          </w:rPr>
          <w:t xml:space="preserve"> </w:t>
        </w:r>
        <w:r w:rsidR="009C3969">
          <w:rPr>
            <w:lang w:val="en-US"/>
          </w:rPr>
          <w:t xml:space="preserve">- </w:t>
        </w:r>
        <w:r w:rsidR="003B50D9" w:rsidRPr="00E55DA5">
          <w:rPr>
            <w:lang w:val="en-US"/>
          </w:rPr>
          <w:t>Summary results are presented in point-graphs</w:t>
        </w:r>
        <w:r w:rsidR="00371419">
          <w:rPr>
            <w:lang w:val="en-US"/>
          </w:rPr>
          <w:t>/bar-graphs</w:t>
        </w:r>
        <w:r w:rsidR="003B50D9" w:rsidRPr="00E55DA5">
          <w:rPr>
            <w:lang w:val="en-US"/>
          </w:rPr>
          <w:t xml:space="preserve"> which display mean value and 95% confidence intervals. The graphs include the IVAS codec as well as the Reference codecs, anchors and hidden reference. </w:t>
        </w:r>
        <w:r w:rsidR="003B50D9" w:rsidRPr="00E55DA5">
          <w:t xml:space="preserve">The </w:t>
        </w:r>
        <w:r w:rsidR="003B50D9" w:rsidRPr="00E55DA5">
          <w:rPr>
            <w:lang w:val="en-US"/>
          </w:rPr>
          <w:t>point</w:t>
        </w:r>
        <w:r w:rsidR="003B50D9" w:rsidRPr="00E55DA5">
          <w:t>-graphs only include conditions from within a test, i.e., no comparisons are made across tests.</w:t>
        </w:r>
      </w:ins>
    </w:p>
    <w:p w14:paraId="06B5380A" w14:textId="2D44FB67" w:rsidR="00304FE1" w:rsidRPr="00E55DA5" w:rsidRDefault="003B50D9" w:rsidP="00DB1FE3">
      <w:pPr>
        <w:rPr>
          <w:ins w:id="2415" w:author="Multrus, Markus" w:date="2024-05-23T01:49:00Z"/>
          <w:lang w:val="en-US"/>
        </w:rPr>
      </w:pPr>
      <w:ins w:id="2416" w:author="Multrus, Markus" w:date="2024-05-23T01:49:00Z">
        <w:r w:rsidRPr="00E55DA5">
          <w:rPr>
            <w:lang w:val="en-US"/>
          </w:rPr>
          <w:t xml:space="preserve">As stated already for the P.800 tests, </w:t>
        </w:r>
        <w:r w:rsidRPr="00E55DA5">
          <w:t>appropriate statistical significance tests such as Student's T-test should be used to get an accurate figure of statistically significant difference between conditions within an experiment.</w:t>
        </w:r>
      </w:ins>
    </w:p>
    <w:p w14:paraId="74709B5B" w14:textId="4A6D799B" w:rsidR="00554FEF" w:rsidRDefault="001E1BBB" w:rsidP="001E1BBB">
      <w:pPr>
        <w:pStyle w:val="berschrift2"/>
      </w:pPr>
      <w:bookmarkStart w:id="2417" w:name="_Toc167314789"/>
      <w:bookmarkStart w:id="2418" w:name="_Toc167315948"/>
      <w:bookmarkStart w:id="2419" w:name="_Toc167316372"/>
      <w:bookmarkStart w:id="2420" w:name="_Toc166610290"/>
      <w:r>
        <w:t>8.3</w:t>
      </w:r>
      <w:r>
        <w:tab/>
      </w:r>
      <w:bookmarkStart w:id="2421" w:name="_Toc166841154"/>
      <w:r w:rsidR="00E250B4">
        <w:t>Analysis of Selection Phase Results</w:t>
      </w:r>
      <w:bookmarkEnd w:id="2417"/>
      <w:bookmarkEnd w:id="2418"/>
      <w:bookmarkEnd w:id="2419"/>
      <w:bookmarkEnd w:id="2420"/>
      <w:bookmarkEnd w:id="2421"/>
    </w:p>
    <w:p w14:paraId="44F74E86" w14:textId="68C82101" w:rsidR="00E250B4" w:rsidRDefault="00E250B4" w:rsidP="00E250B4">
      <w:r>
        <w:t xml:space="preserve">The Selection phase GAL report </w:t>
      </w:r>
      <w:del w:id="2422" w:author="Multrus, Markus" w:date="2024-05-23T01:49:00Z">
        <w:r>
          <w:delText xml:space="preserve">[31] </w:delText>
        </w:r>
      </w:del>
      <w:r>
        <w:t>provides the following analysis of test results:</w:t>
      </w:r>
    </w:p>
    <w:p w14:paraId="60A7163A" w14:textId="77777777" w:rsidR="00E250B4" w:rsidRDefault="00E250B4" w:rsidP="00E250B4">
      <w:pPr>
        <w:pStyle w:val="berschrift1"/>
        <w:rPr>
          <w:del w:id="2423" w:author="Multrus, Markus" w:date="2024-05-23T01:49:00Z"/>
        </w:rPr>
      </w:pPr>
      <w:bookmarkStart w:id="2424" w:name="_Toc166610291"/>
      <w:del w:id="2425" w:author="Multrus, Markus" w:date="2024-05-23T01:49:00Z">
        <w:r>
          <w:delText>Analysis methods</w:delText>
        </w:r>
        <w:bookmarkEnd w:id="2424"/>
      </w:del>
    </w:p>
    <w:p w14:paraId="09A4E385" w14:textId="10E1AF89" w:rsidR="00E250B4" w:rsidRDefault="00E250B4" w:rsidP="00E250B4">
      <w:r>
        <w:t xml:space="preserve">For both test designs (P800 and BS1534), the ToR requirements in IVAS-8a </w:t>
      </w:r>
      <w:r w:rsidR="00AC116B">
        <w:t>[</w:t>
      </w:r>
      <w:r w:rsidR="00E55943">
        <w:t>16</w:t>
      </w:r>
      <w:r w:rsidR="00AC116B">
        <w:t>]</w:t>
      </w:r>
      <w:r>
        <w:t xml:space="preserve"> are defined in the same way. All codec-under-test (CuT) conditions have to perform either better than (BT) or not worse than (NWT) certain reference conditions. Due to the uncertainty of the auditory data, it is necessary to consider not only the averaged per-condition results, but also the variance/standard deviation and the number of votes. For this reason, </w:t>
      </w:r>
      <w:r w:rsidRPr="009917E9">
        <w:t>Student's t-test</w:t>
      </w:r>
      <w:r>
        <w:t xml:space="preserve"> for ind</w:t>
      </w:r>
      <w:r w:rsidRPr="00220641">
        <w:t>ependent</w:t>
      </w:r>
      <w:r w:rsidRPr="009917E9">
        <w:t xml:space="preserve"> </w:t>
      </w:r>
      <w:r>
        <w:t>g</w:t>
      </w:r>
      <w:r w:rsidRPr="009917E9">
        <w:t xml:space="preserve">roups </w:t>
      </w:r>
      <w:r>
        <w:t>is evaluated on each result of the test and the corresponding reference condition. The t-statistic (referred as "</w:t>
      </w:r>
      <w:r w:rsidRPr="000B3781">
        <w:t>T-Stat</w:t>
      </w:r>
      <w:r>
        <w:t>" in the following) is calculated</w:t>
      </w:r>
      <w:r w:rsidRPr="00B45E36">
        <w:t xml:space="preserve"> </w:t>
      </w:r>
      <w:r>
        <w:t>without the assumption that the variances of test and reference are equal (</w:t>
      </w:r>
      <w:r w:rsidRPr="001A22E9">
        <w:t>Welch's t-test</w:t>
      </w:r>
      <w:r>
        <w:t>).</w:t>
      </w:r>
    </w:p>
    <w:p w14:paraId="15B9175F" w14:textId="77777777" w:rsidR="00E250B4" w:rsidRDefault="00E250B4" w:rsidP="00E250B4">
      <w:r w:rsidRPr="000B3781">
        <w:t>T-Stat</w:t>
      </w:r>
      <w:r>
        <w:t xml:space="preserve"> is compared to t(M), the </w:t>
      </w:r>
      <w:r w:rsidRPr="00B45E36">
        <w:t>single-sided 95% confidence level</w:t>
      </w:r>
      <w:r>
        <w:t xml:space="preserve"> of the inverse t-distribution, which depends on the degree of freedom M, i.e., the number of votes per condition. The check result R is then determined according to equation 1. Note that R might also show that the CuT is worse than (WT) the reference.</w:t>
      </w:r>
    </w:p>
    <w:p w14:paraId="78C257DF" w14:textId="77777777" w:rsidR="00E250B4" w:rsidRPr="0033359A" w:rsidRDefault="00E250B4" w:rsidP="00E250B4">
      <w:pPr>
        <w:pStyle w:val="EQ"/>
        <w:rPr>
          <w:lang w:val="en-US"/>
          <w:rPrChange w:id="2426" w:author="Multrus, Markus" w:date="2024-05-23T01:49:00Z">
            <w:rPr/>
          </w:rPrChange>
        </w:rPr>
      </w:pPr>
      <w:r>
        <w:tab/>
      </w:r>
      <m:oMath>
        <m:r>
          <w:rPr>
            <w:rFonts w:ascii="Cambria Math" w:hAnsi="Cambria Math"/>
          </w:rPr>
          <m:t>R</m:t>
        </m:r>
        <m:r>
          <w:rPr>
            <w:rFonts w:ascii="Cambria Math" w:hAnsi="Cambria Math"/>
            <w:lang w:val="en-US"/>
            <w:rPrChange w:id="2427" w:author="Multrus, Markus" w:date="2024-05-23T01:49:00Z">
              <w:rPr>
                <w:rFonts w:ascii="Cambria Math" w:hAnsi="Cambria Math"/>
              </w:rPr>
            </w:rPrChange>
          </w:rPr>
          <m:t>=</m:t>
        </m:r>
        <m:d>
          <m:dPr>
            <m:begChr m:val="{"/>
            <m:endChr m:val=""/>
            <m:ctrlPr>
              <w:rPr>
                <w:rFonts w:ascii="Cambria Math" w:hAnsi="Cambria Math"/>
                <w:i/>
              </w:rPr>
            </m:ctrlPr>
          </m:dPr>
          <m:e>
            <m:eqArr>
              <m:eqArrPr>
                <m:ctrlPr>
                  <w:rPr>
                    <w:rFonts w:ascii="Cambria Math" w:hAnsi="Cambria Math"/>
                    <w:i/>
                  </w:rPr>
                </m:ctrlPr>
              </m:eqArrPr>
              <m:e>
                <m:m>
                  <m:mPr>
                    <m:mcs>
                      <m:mc>
                        <m:mcPr>
                          <m:count m:val="2"/>
                          <m:mcJc m:val="center"/>
                        </m:mcPr>
                      </m:mc>
                    </m:mcs>
                    <m:ctrlPr>
                      <w:rPr>
                        <w:rFonts w:ascii="Cambria Math" w:hAnsi="Cambria Math"/>
                        <w:i/>
                      </w:rPr>
                    </m:ctrlPr>
                  </m:mPr>
                  <m:mr>
                    <m:e>
                      <m:r>
                        <w:rPr>
                          <w:rFonts w:ascii="Cambria Math" w:hAnsi="Cambria Math"/>
                        </w:rPr>
                        <m:t>BT</m:t>
                      </m:r>
                    </m:e>
                    <m:e>
                      <m:r>
                        <m:rPr>
                          <m:nor/>
                        </m:rPr>
                        <w:rPr>
                          <w:lang w:val="en-US"/>
                          <w:rPrChange w:id="2428" w:author="Multrus, Markus" w:date="2024-05-23T01:49:00Z">
                            <w:rPr/>
                          </w:rPrChange>
                        </w:rPr>
                        <m:t xml:space="preserve">     </m:t>
                      </m:r>
                      <m:r>
                        <m:rPr>
                          <m:nor/>
                        </m:rPr>
                        <w:rPr>
                          <w:rFonts w:ascii="Cambria Math"/>
                          <w:lang w:val="en-US"/>
                          <w:rPrChange w:id="2429" w:author="Multrus, Markus" w:date="2024-05-23T01:49:00Z">
                            <w:rPr>
                              <w:rFonts w:ascii="Cambria Math"/>
                            </w:rPr>
                          </w:rPrChange>
                        </w:rPr>
                        <m:t xml:space="preserve">  </m:t>
                      </m:r>
                      <m:r>
                        <m:rPr>
                          <m:nor/>
                        </m:rPr>
                        <w:rPr>
                          <w:lang w:val="en-US"/>
                          <w:rPrChange w:id="2430" w:author="Multrus, Markus" w:date="2024-05-23T01:49:00Z">
                            <w:rPr/>
                          </w:rPrChange>
                        </w:rPr>
                        <m:t xml:space="preserve">              T-Stat </m:t>
                      </m:r>
                      <m:r>
                        <w:rPr>
                          <w:rFonts w:ascii="Cambria Math" w:hAnsi="Cambria Math"/>
                          <w:lang w:val="en-US"/>
                          <w:rPrChange w:id="2431" w:author="Multrus, Markus" w:date="2024-05-23T01:49:00Z">
                            <w:rPr>
                              <w:rFonts w:ascii="Cambria Math" w:hAnsi="Cambria Math"/>
                            </w:rPr>
                          </w:rPrChange>
                        </w:rPr>
                        <m:t>&gt;</m:t>
                      </m:r>
                      <m:r>
                        <w:rPr>
                          <w:rFonts w:ascii="Cambria Math" w:hAnsi="Cambria Math"/>
                        </w:rPr>
                        <m:t>t</m:t>
                      </m:r>
                      <m:r>
                        <w:rPr>
                          <w:rFonts w:ascii="Cambria Math" w:hAnsi="Cambria Math"/>
                          <w:lang w:val="en-US"/>
                          <w:rPrChange w:id="2432" w:author="Multrus, Markus" w:date="2024-05-23T01:49:00Z">
                            <w:rPr>
                              <w:rFonts w:ascii="Cambria Math" w:hAnsi="Cambria Math"/>
                            </w:rPr>
                          </w:rPrChange>
                        </w:rPr>
                        <m:t>(</m:t>
                      </m:r>
                      <m:r>
                        <w:rPr>
                          <w:rFonts w:ascii="Cambria Math" w:hAnsi="Cambria Math"/>
                        </w:rPr>
                        <m:t>M</m:t>
                      </m:r>
                      <m:r>
                        <w:rPr>
                          <w:rFonts w:ascii="Cambria Math" w:hAnsi="Cambria Math"/>
                          <w:lang w:val="en-US"/>
                          <w:rPrChange w:id="2433" w:author="Multrus, Markus" w:date="2024-05-23T01:49:00Z">
                            <w:rPr>
                              <w:rFonts w:ascii="Cambria Math" w:hAnsi="Cambria Math"/>
                            </w:rPr>
                          </w:rPrChange>
                        </w:rPr>
                        <m:t>)</m:t>
                      </m:r>
                    </m:e>
                  </m:mr>
                </m:m>
              </m:e>
              <m:e>
                <m:m>
                  <m:mPr>
                    <m:mcs>
                      <m:mc>
                        <m:mcPr>
                          <m:count m:val="2"/>
                          <m:mcJc m:val="center"/>
                        </m:mcPr>
                      </m:mc>
                    </m:mcs>
                    <m:ctrlPr>
                      <w:rPr>
                        <w:rFonts w:ascii="Cambria Math" w:hAnsi="Cambria Math"/>
                        <w:i/>
                      </w:rPr>
                    </m:ctrlPr>
                  </m:mPr>
                  <m:mr>
                    <m:e>
                      <m:r>
                        <w:rPr>
                          <w:rFonts w:ascii="Cambria Math" w:hAnsi="Cambria Math"/>
                        </w:rPr>
                        <m:t>NWT</m:t>
                      </m:r>
                    </m:e>
                    <m:e>
                      <m:r>
                        <w:rPr>
                          <w:rFonts w:ascii="Cambria Math" w:hAnsi="Cambria Math"/>
                          <w:lang w:val="en-US"/>
                          <w:rPrChange w:id="2434" w:author="Multrus, Markus" w:date="2024-05-23T01:49:00Z">
                            <w:rPr>
                              <w:rFonts w:ascii="Cambria Math" w:hAnsi="Cambria Math"/>
                            </w:rPr>
                          </w:rPrChange>
                        </w:rPr>
                        <m:t>-</m:t>
                      </m:r>
                      <m:r>
                        <w:rPr>
                          <w:rFonts w:ascii="Cambria Math" w:hAnsi="Cambria Math"/>
                        </w:rPr>
                        <m:t>t</m:t>
                      </m:r>
                      <m:d>
                        <m:dPr>
                          <m:ctrlPr>
                            <w:rPr>
                              <w:rFonts w:ascii="Cambria Math" w:hAnsi="Cambria Math"/>
                              <w:i/>
                            </w:rPr>
                          </m:ctrlPr>
                        </m:dPr>
                        <m:e>
                          <m:r>
                            <w:rPr>
                              <w:rFonts w:ascii="Cambria Math" w:hAnsi="Cambria Math"/>
                            </w:rPr>
                            <m:t>M</m:t>
                          </m:r>
                        </m:e>
                      </m:d>
                      <m:r>
                        <w:rPr>
                          <w:rFonts w:ascii="Cambria Math" w:hAnsi="Cambria Math"/>
                          <w:lang w:val="en-US"/>
                          <w:rPrChange w:id="2435" w:author="Multrus, Markus" w:date="2024-05-23T01:49:00Z">
                            <w:rPr>
                              <w:rFonts w:ascii="Cambria Math" w:hAnsi="Cambria Math"/>
                            </w:rPr>
                          </w:rPrChange>
                        </w:rPr>
                        <m:t>≤</m:t>
                      </m:r>
                      <m:r>
                        <m:rPr>
                          <m:nor/>
                        </m:rPr>
                        <w:rPr>
                          <w:lang w:val="en-US"/>
                          <w:rPrChange w:id="2436" w:author="Multrus, Markus" w:date="2024-05-23T01:49:00Z">
                            <w:rPr/>
                          </w:rPrChange>
                        </w:rPr>
                        <m:t xml:space="preserve">T-Stat </m:t>
                      </m:r>
                      <m:r>
                        <w:rPr>
                          <w:rFonts w:ascii="Cambria Math" w:hAnsi="Cambria Math"/>
                          <w:lang w:val="en-US"/>
                          <w:rPrChange w:id="2437" w:author="Multrus, Markus" w:date="2024-05-23T01:49:00Z">
                            <w:rPr>
                              <w:rFonts w:ascii="Cambria Math" w:hAnsi="Cambria Math"/>
                            </w:rPr>
                          </w:rPrChange>
                        </w:rPr>
                        <m:t>≤</m:t>
                      </m:r>
                      <m:r>
                        <w:rPr>
                          <w:rFonts w:ascii="Cambria Math" w:hAnsi="Cambria Math"/>
                        </w:rPr>
                        <m:t>t</m:t>
                      </m:r>
                      <m:r>
                        <w:rPr>
                          <w:rFonts w:ascii="Cambria Math" w:hAnsi="Cambria Math"/>
                          <w:lang w:val="en-US"/>
                          <w:rPrChange w:id="2438" w:author="Multrus, Markus" w:date="2024-05-23T01:49:00Z">
                            <w:rPr>
                              <w:rFonts w:ascii="Cambria Math" w:hAnsi="Cambria Math"/>
                            </w:rPr>
                          </w:rPrChange>
                        </w:rPr>
                        <m:t>(</m:t>
                      </m:r>
                      <m:r>
                        <w:rPr>
                          <w:rFonts w:ascii="Cambria Math" w:hAnsi="Cambria Math"/>
                        </w:rPr>
                        <m:t>M</m:t>
                      </m:r>
                      <m:r>
                        <w:rPr>
                          <w:rFonts w:ascii="Cambria Math" w:hAnsi="Cambria Math"/>
                          <w:lang w:val="en-US"/>
                          <w:rPrChange w:id="2439" w:author="Multrus, Markus" w:date="2024-05-23T01:49:00Z">
                            <w:rPr>
                              <w:rFonts w:ascii="Cambria Math" w:hAnsi="Cambria Math"/>
                            </w:rPr>
                          </w:rPrChange>
                        </w:rPr>
                        <m:t>)</m:t>
                      </m:r>
                    </m:e>
                  </m:mr>
                </m:m>
              </m:e>
              <m:e>
                <m:m>
                  <m:mPr>
                    <m:mcs>
                      <m:mc>
                        <m:mcPr>
                          <m:count m:val="2"/>
                          <m:mcJc m:val="center"/>
                        </m:mcPr>
                      </m:mc>
                    </m:mcs>
                    <m:ctrlPr>
                      <w:rPr>
                        <w:rFonts w:ascii="Cambria Math" w:hAnsi="Cambria Math"/>
                        <w:i/>
                      </w:rPr>
                    </m:ctrlPr>
                  </m:mPr>
                  <m:mr>
                    <m:e>
                      <m:r>
                        <w:rPr>
                          <w:rFonts w:ascii="Cambria Math" w:hAnsi="Cambria Math"/>
                        </w:rPr>
                        <m:t>WT</m:t>
                      </m:r>
                    </m:e>
                    <m:e>
                      <m:r>
                        <m:rPr>
                          <m:nor/>
                        </m:rPr>
                        <w:rPr>
                          <w:lang w:val="en-US"/>
                          <w:rPrChange w:id="2440" w:author="Multrus, Markus" w:date="2024-05-23T01:49:00Z">
                            <w:rPr/>
                          </w:rPrChange>
                        </w:rPr>
                        <m:t xml:space="preserve">                T-Stat </m:t>
                      </m:r>
                      <m:r>
                        <w:rPr>
                          <w:rFonts w:ascii="Cambria Math" w:hAnsi="Cambria Math"/>
                          <w:lang w:val="en-US"/>
                          <w:rPrChange w:id="2441" w:author="Multrus, Markus" w:date="2024-05-23T01:49:00Z">
                            <w:rPr>
                              <w:rFonts w:ascii="Cambria Math" w:hAnsi="Cambria Math"/>
                            </w:rPr>
                          </w:rPrChange>
                        </w:rPr>
                        <m:t>&lt;-</m:t>
                      </m:r>
                      <m:r>
                        <w:rPr>
                          <w:rFonts w:ascii="Cambria Math" w:hAnsi="Cambria Math"/>
                        </w:rPr>
                        <m:t>t</m:t>
                      </m:r>
                      <m:r>
                        <w:rPr>
                          <w:rFonts w:ascii="Cambria Math" w:hAnsi="Cambria Math"/>
                          <w:lang w:val="en-US"/>
                          <w:rPrChange w:id="2442" w:author="Multrus, Markus" w:date="2024-05-23T01:49:00Z">
                            <w:rPr>
                              <w:rFonts w:ascii="Cambria Math" w:hAnsi="Cambria Math"/>
                            </w:rPr>
                          </w:rPrChange>
                        </w:rPr>
                        <m:t>(</m:t>
                      </m:r>
                      <m:r>
                        <w:rPr>
                          <w:rFonts w:ascii="Cambria Math" w:hAnsi="Cambria Math"/>
                        </w:rPr>
                        <m:t>M</m:t>
                      </m:r>
                      <m:r>
                        <w:rPr>
                          <w:rFonts w:ascii="Cambria Math" w:hAnsi="Cambria Math"/>
                          <w:lang w:val="en-US"/>
                          <w:rPrChange w:id="2443" w:author="Multrus, Markus" w:date="2024-05-23T01:49:00Z">
                            <w:rPr>
                              <w:rFonts w:ascii="Cambria Math" w:hAnsi="Cambria Math"/>
                            </w:rPr>
                          </w:rPrChange>
                        </w:rPr>
                        <m:t>)</m:t>
                      </m:r>
                    </m:e>
                  </m:mr>
                </m:m>
              </m:e>
            </m:eqArr>
          </m:e>
        </m:d>
      </m:oMath>
      <w:r w:rsidRPr="0033359A">
        <w:rPr>
          <w:lang w:val="en-US"/>
          <w:rPrChange w:id="2444" w:author="Multrus, Markus" w:date="2024-05-23T01:49:00Z">
            <w:rPr/>
          </w:rPrChange>
        </w:rPr>
        <w:tab/>
        <w:t>(1)</w:t>
      </w:r>
    </w:p>
    <w:p w14:paraId="52B20756" w14:textId="77777777" w:rsidR="00E250B4" w:rsidRPr="0033359A" w:rsidRDefault="00E250B4" w:rsidP="00E250B4">
      <w:pPr>
        <w:rPr>
          <w:lang w:val="en-US"/>
          <w:rPrChange w:id="2445" w:author="Multrus, Markus" w:date="2024-05-23T01:49:00Z">
            <w:rPr/>
          </w:rPrChange>
        </w:rPr>
      </w:pPr>
    </w:p>
    <w:p w14:paraId="12D05BDE" w14:textId="718861E3" w:rsidR="00E250B4" w:rsidRDefault="00E250B4" w:rsidP="00E250B4">
      <w:r>
        <w:t xml:space="preserve">Based on </w:t>
      </w:r>
      <w:del w:id="2446" w:author="Multrus, Markus" w:date="2024-05-23T01:49:00Z">
        <w:r>
          <w:delText>Section</w:delText>
        </w:r>
      </w:del>
      <w:ins w:id="2447" w:author="Multrus, Markus" w:date="2024-05-23T01:49:00Z">
        <w:r w:rsidR="008641D5">
          <w:t>clause</w:t>
        </w:r>
      </w:ins>
      <w:r>
        <w:t xml:space="preserve"> 3.3.6.2 of IVAS-8a, it is indicated which and how many requirements have to be met for each condition in each experiment. The tabular data shown in the following </w:t>
      </w:r>
      <w:del w:id="2448" w:author="Multrus, Markus" w:date="2024-05-23T01:49:00Z">
        <w:r>
          <w:delText>sections</w:delText>
        </w:r>
      </w:del>
      <w:ins w:id="2449" w:author="Multrus, Markus" w:date="2024-05-23T01:49:00Z">
        <w:r w:rsidR="008641D5">
          <w:t>clauses</w:t>
        </w:r>
      </w:ins>
      <w:r>
        <w:t xml:space="preserve"> utilizes status flags for this purpose:</w:t>
      </w:r>
    </w:p>
    <w:p w14:paraId="5E60FD28" w14:textId="77777777" w:rsidR="00E250B4" w:rsidRDefault="00E250B4" w:rsidP="00E250B4">
      <w:pPr>
        <w:pStyle w:val="B1"/>
      </w:pPr>
      <w:r>
        <w:t>-</w:t>
      </w:r>
      <w:r>
        <w:tab/>
        <w:t>FAIL: requirement was not met (cell in tabular data marked in red)</w:t>
      </w:r>
    </w:p>
    <w:p w14:paraId="49DCD97F" w14:textId="77777777" w:rsidR="00E250B4" w:rsidRDefault="00E250B4" w:rsidP="00E250B4">
      <w:pPr>
        <w:pStyle w:val="B1"/>
      </w:pPr>
      <w:r>
        <w:t>-</w:t>
      </w:r>
      <w:r>
        <w:tab/>
        <w:t>PASS: requirement was met (cell in tabular data not marked)</w:t>
      </w:r>
    </w:p>
    <w:p w14:paraId="3890C18B" w14:textId="77777777" w:rsidR="00E250B4" w:rsidRDefault="00E250B4" w:rsidP="00E250B4">
      <w:pPr>
        <w:pStyle w:val="B1"/>
      </w:pPr>
      <w:r>
        <w:t>-</w:t>
      </w:r>
      <w:r>
        <w:tab/>
        <w:t>EXCEED: requirement was met and is significantly better (cell in tabular data marked in blue).</w:t>
      </w:r>
    </w:p>
    <w:p w14:paraId="245DB442" w14:textId="18202D84" w:rsidR="00E250B4" w:rsidRDefault="00E250B4" w:rsidP="00E250B4">
      <w:del w:id="2450" w:author="Multrus, Markus" w:date="2024-05-23T01:49:00Z">
        <w:r>
          <w:fldChar w:fldCharType="begin"/>
        </w:r>
        <w:r>
          <w:delInstrText xml:space="preserve"> REF _Ref143251233 \h </w:delInstrText>
        </w:r>
        <w:r>
          <w:fldChar w:fldCharType="separate"/>
        </w:r>
        <w:r w:rsidR="00BF22D8">
          <w:delText xml:space="preserve">Table </w:delText>
        </w:r>
        <w:r w:rsidR="00BF22D8">
          <w:rPr>
            <w:noProof/>
          </w:rPr>
          <w:delText>7</w:delText>
        </w:r>
        <w:r>
          <w:fldChar w:fldCharType="end"/>
        </w:r>
      </w:del>
      <w:ins w:id="2451" w:author="Multrus, Markus" w:date="2024-05-23T01:49:00Z">
        <w:r w:rsidR="00BD057C">
          <w:t xml:space="preserve">Table </w:t>
        </w:r>
        <w:r w:rsidR="00BD057C">
          <w:rPr>
            <w:noProof/>
            <w:cs/>
          </w:rPr>
          <w:t>‎</w:t>
        </w:r>
        <w:r w:rsidR="00BD057C">
          <w:rPr>
            <w:noProof/>
          </w:rPr>
          <w:t>8.3</w:t>
        </w:r>
        <w:r w:rsidR="00BD057C">
          <w:noBreakHyphen/>
        </w:r>
        <w:r w:rsidR="00BD057C">
          <w:rPr>
            <w:noProof/>
          </w:rPr>
          <w:t>1</w:t>
        </w:r>
      </w:ins>
      <w:r>
        <w:t xml:space="preserve"> illustrates how the status is determined for each combination of requirement and check result.</w:t>
      </w:r>
    </w:p>
    <w:p w14:paraId="39D91BBF" w14:textId="257ED1BC" w:rsidR="00E250B4" w:rsidRDefault="00E250B4" w:rsidP="00E250B4">
      <w:pPr>
        <w:pStyle w:val="TH"/>
      </w:pPr>
      <w:bookmarkStart w:id="2452" w:name="_Ref143251233"/>
      <w:r>
        <w:lastRenderedPageBreak/>
        <w:t xml:space="preserve">Table </w:t>
      </w:r>
      <w:del w:id="2453" w:author="Multrus, Markus" w:date="2024-05-23T01:49:00Z">
        <w:r w:rsidR="00000000">
          <w:fldChar w:fldCharType="begin"/>
        </w:r>
        <w:r w:rsidR="00000000">
          <w:delInstrText xml:space="preserve"> SEQ Table \* ARABIC </w:delInstrText>
        </w:r>
        <w:r w:rsidR="00000000">
          <w:fldChar w:fldCharType="separate"/>
        </w:r>
        <w:r w:rsidR="00BF22D8">
          <w:rPr>
            <w:noProof/>
          </w:rPr>
          <w:delText>7</w:delText>
        </w:r>
        <w:r w:rsidR="00000000">
          <w:rPr>
            <w:noProof/>
          </w:rPr>
          <w:fldChar w:fldCharType="end"/>
        </w:r>
        <w:r>
          <w:delText>:</w:delText>
        </w:r>
      </w:del>
      <w:ins w:id="2454" w:author="Multrus, Markus" w:date="2024-05-23T01:49:00Z">
        <w:r w:rsidR="00261D75">
          <w:rPr>
            <w:noProof/>
            <w:cs/>
          </w:rPr>
          <w:t>‎</w:t>
        </w:r>
        <w:r w:rsidR="00261D75">
          <w:rPr>
            <w:noProof/>
          </w:rPr>
          <w:t>8.3</w:t>
        </w:r>
        <w:r w:rsidR="00261D75">
          <w:noBreakHyphen/>
        </w:r>
        <w:r w:rsidR="00261D75">
          <w:rPr>
            <w:noProof/>
          </w:rPr>
          <w:t>1</w:t>
        </w:r>
        <w:bookmarkEnd w:id="2452"/>
        <w:r>
          <w:t>:</w:t>
        </w:r>
      </w:ins>
      <w:r>
        <w:t xml:space="preserve"> Status</w:t>
      </w:r>
      <w:r>
        <w:rPr>
          <w:noProof/>
        </w:rPr>
        <w:t xml:space="preserve"> based on check result</w:t>
      </w:r>
    </w:p>
    <w:tbl>
      <w:tblPr>
        <w:tblStyle w:val="Tabellenraster"/>
        <w:tblW w:w="0" w:type="auto"/>
        <w:jc w:val="center"/>
        <w:tblLook w:val="04A0" w:firstRow="1" w:lastRow="0" w:firstColumn="1" w:lastColumn="0" w:noHBand="0" w:noVBand="1"/>
        <w:tblPrChange w:id="2455" w:author="Multrus, Markus" w:date="2024-05-23T01:49:00Z">
          <w:tblPr>
            <w:tblStyle w:val="Tabellenraster"/>
            <w:tblW w:w="0" w:type="auto"/>
            <w:jc w:val="center"/>
            <w:tblLook w:val="04A0" w:firstRow="1" w:lastRow="0" w:firstColumn="1" w:lastColumn="0" w:noHBand="0" w:noVBand="1"/>
          </w:tblPr>
        </w:tblPrChange>
      </w:tblPr>
      <w:tblGrid>
        <w:gridCol w:w="1317"/>
        <w:gridCol w:w="1297"/>
        <w:gridCol w:w="957"/>
        <w:tblGridChange w:id="2456">
          <w:tblGrid>
            <w:gridCol w:w="1317"/>
            <w:gridCol w:w="1297"/>
            <w:gridCol w:w="957"/>
          </w:tblGrid>
        </w:tblGridChange>
      </w:tblGrid>
      <w:tr w:rsidR="00E250B4" w14:paraId="58EFDC83" w14:textId="77777777" w:rsidTr="0033359A">
        <w:trPr>
          <w:jc w:val="center"/>
          <w:trPrChange w:id="2457" w:author="Multrus, Markus" w:date="2024-05-23T01:49:00Z">
            <w:trPr>
              <w:jc w:val="center"/>
            </w:trPr>
          </w:trPrChange>
        </w:trPr>
        <w:tc>
          <w:tcPr>
            <w:tcW w:w="0" w:type="auto"/>
            <w:shd w:val="clear" w:color="auto" w:fill="D9D9D9" w:themeFill="background1" w:themeFillShade="D9"/>
            <w:tcPrChange w:id="2458" w:author="Multrus, Markus" w:date="2024-05-23T01:49:00Z">
              <w:tcPr>
                <w:tcW w:w="0" w:type="auto"/>
              </w:tcPr>
            </w:tcPrChange>
          </w:tcPr>
          <w:p w14:paraId="590A4B12" w14:textId="77777777" w:rsidR="00E250B4" w:rsidRDefault="00E250B4" w:rsidP="007A3539">
            <w:pPr>
              <w:pStyle w:val="TAH"/>
            </w:pPr>
            <w:r>
              <w:t>Requirement</w:t>
            </w:r>
          </w:p>
        </w:tc>
        <w:tc>
          <w:tcPr>
            <w:tcW w:w="0" w:type="auto"/>
            <w:shd w:val="clear" w:color="auto" w:fill="D9D9D9" w:themeFill="background1" w:themeFillShade="D9"/>
            <w:tcPrChange w:id="2459" w:author="Multrus, Markus" w:date="2024-05-23T01:49:00Z">
              <w:tcPr>
                <w:tcW w:w="0" w:type="auto"/>
              </w:tcPr>
            </w:tcPrChange>
          </w:tcPr>
          <w:p w14:paraId="7AEEE5D3" w14:textId="77777777" w:rsidR="00E250B4" w:rsidRDefault="00E250B4" w:rsidP="007A3539">
            <w:pPr>
              <w:pStyle w:val="TAH"/>
            </w:pPr>
            <w:r>
              <w:t>Check result</w:t>
            </w:r>
          </w:p>
        </w:tc>
        <w:tc>
          <w:tcPr>
            <w:tcW w:w="0" w:type="auto"/>
            <w:shd w:val="clear" w:color="auto" w:fill="D9D9D9" w:themeFill="background1" w:themeFillShade="D9"/>
            <w:tcPrChange w:id="2460" w:author="Multrus, Markus" w:date="2024-05-23T01:49:00Z">
              <w:tcPr>
                <w:tcW w:w="0" w:type="auto"/>
              </w:tcPr>
            </w:tcPrChange>
          </w:tcPr>
          <w:p w14:paraId="39F3CC42" w14:textId="77777777" w:rsidR="00E250B4" w:rsidRDefault="00E250B4" w:rsidP="007A3539">
            <w:pPr>
              <w:pStyle w:val="TAH"/>
            </w:pPr>
            <w:r>
              <w:t>Status</w:t>
            </w:r>
          </w:p>
        </w:tc>
      </w:tr>
      <w:tr w:rsidR="00E250B4" w14:paraId="6606829C" w14:textId="77777777" w:rsidTr="007A3539">
        <w:trPr>
          <w:jc w:val="center"/>
        </w:trPr>
        <w:tc>
          <w:tcPr>
            <w:tcW w:w="0" w:type="auto"/>
          </w:tcPr>
          <w:p w14:paraId="04EB73F2" w14:textId="77777777" w:rsidR="00E250B4" w:rsidRDefault="00E250B4" w:rsidP="007A3539">
            <w:pPr>
              <w:pStyle w:val="TAC"/>
            </w:pPr>
            <w:r>
              <w:t>NWT</w:t>
            </w:r>
          </w:p>
        </w:tc>
        <w:tc>
          <w:tcPr>
            <w:tcW w:w="0" w:type="auto"/>
          </w:tcPr>
          <w:p w14:paraId="57CBC309" w14:textId="77777777" w:rsidR="00E250B4" w:rsidRDefault="00E250B4" w:rsidP="007A3539">
            <w:pPr>
              <w:pStyle w:val="TAC"/>
            </w:pPr>
            <w:r>
              <w:t>WT</w:t>
            </w:r>
          </w:p>
        </w:tc>
        <w:tc>
          <w:tcPr>
            <w:tcW w:w="0" w:type="auto"/>
          </w:tcPr>
          <w:p w14:paraId="3F060BFB" w14:textId="77777777" w:rsidR="00E250B4" w:rsidRDefault="00E250B4" w:rsidP="007A3539">
            <w:pPr>
              <w:pStyle w:val="TAC"/>
            </w:pPr>
            <w:r>
              <w:t>FAIL</w:t>
            </w:r>
          </w:p>
        </w:tc>
      </w:tr>
      <w:tr w:rsidR="00E250B4" w14:paraId="32646997" w14:textId="77777777" w:rsidTr="007A3539">
        <w:trPr>
          <w:jc w:val="center"/>
        </w:trPr>
        <w:tc>
          <w:tcPr>
            <w:tcW w:w="0" w:type="auto"/>
          </w:tcPr>
          <w:p w14:paraId="22CD8020" w14:textId="77777777" w:rsidR="00E250B4" w:rsidRDefault="00E250B4" w:rsidP="007A3539">
            <w:pPr>
              <w:pStyle w:val="TAC"/>
            </w:pPr>
            <w:r>
              <w:t>NWT</w:t>
            </w:r>
          </w:p>
        </w:tc>
        <w:tc>
          <w:tcPr>
            <w:tcW w:w="0" w:type="auto"/>
          </w:tcPr>
          <w:p w14:paraId="40B92337" w14:textId="77777777" w:rsidR="00E250B4" w:rsidRDefault="00E250B4" w:rsidP="007A3539">
            <w:pPr>
              <w:pStyle w:val="TAC"/>
            </w:pPr>
            <w:r>
              <w:t>NWT</w:t>
            </w:r>
          </w:p>
        </w:tc>
        <w:tc>
          <w:tcPr>
            <w:tcW w:w="0" w:type="auto"/>
          </w:tcPr>
          <w:p w14:paraId="1988DBC9" w14:textId="77777777" w:rsidR="00E250B4" w:rsidRDefault="00E250B4" w:rsidP="007A3539">
            <w:pPr>
              <w:pStyle w:val="TAC"/>
            </w:pPr>
            <w:r>
              <w:t>PASS</w:t>
            </w:r>
          </w:p>
        </w:tc>
      </w:tr>
      <w:tr w:rsidR="00E250B4" w14:paraId="4ABCDC3C" w14:textId="77777777" w:rsidTr="007A3539">
        <w:trPr>
          <w:jc w:val="center"/>
        </w:trPr>
        <w:tc>
          <w:tcPr>
            <w:tcW w:w="0" w:type="auto"/>
          </w:tcPr>
          <w:p w14:paraId="513388D7" w14:textId="77777777" w:rsidR="00E250B4" w:rsidRDefault="00E250B4" w:rsidP="007A3539">
            <w:pPr>
              <w:pStyle w:val="TAC"/>
            </w:pPr>
            <w:r>
              <w:t>NWT</w:t>
            </w:r>
          </w:p>
        </w:tc>
        <w:tc>
          <w:tcPr>
            <w:tcW w:w="0" w:type="auto"/>
          </w:tcPr>
          <w:p w14:paraId="411588C8" w14:textId="77777777" w:rsidR="00E250B4" w:rsidRDefault="00E250B4" w:rsidP="007A3539">
            <w:pPr>
              <w:pStyle w:val="TAC"/>
            </w:pPr>
            <w:r>
              <w:t>BT</w:t>
            </w:r>
          </w:p>
        </w:tc>
        <w:tc>
          <w:tcPr>
            <w:tcW w:w="0" w:type="auto"/>
          </w:tcPr>
          <w:p w14:paraId="722D30FA" w14:textId="77777777" w:rsidR="00E250B4" w:rsidRDefault="00E250B4" w:rsidP="007A3539">
            <w:pPr>
              <w:pStyle w:val="TAC"/>
            </w:pPr>
            <w:r>
              <w:t>EXCEED</w:t>
            </w:r>
          </w:p>
        </w:tc>
      </w:tr>
      <w:tr w:rsidR="00E250B4" w14:paraId="62137FBD" w14:textId="77777777" w:rsidTr="007A3539">
        <w:trPr>
          <w:jc w:val="center"/>
        </w:trPr>
        <w:tc>
          <w:tcPr>
            <w:tcW w:w="0" w:type="auto"/>
          </w:tcPr>
          <w:p w14:paraId="4A59B58D" w14:textId="77777777" w:rsidR="00E250B4" w:rsidRDefault="00E250B4" w:rsidP="007A3539">
            <w:pPr>
              <w:pStyle w:val="TAC"/>
            </w:pPr>
            <w:r>
              <w:t>BT</w:t>
            </w:r>
          </w:p>
        </w:tc>
        <w:tc>
          <w:tcPr>
            <w:tcW w:w="0" w:type="auto"/>
          </w:tcPr>
          <w:p w14:paraId="6E96AE33" w14:textId="77777777" w:rsidR="00E250B4" w:rsidRDefault="00E250B4" w:rsidP="007A3539">
            <w:pPr>
              <w:pStyle w:val="TAC"/>
            </w:pPr>
            <w:r>
              <w:t>WT</w:t>
            </w:r>
          </w:p>
        </w:tc>
        <w:tc>
          <w:tcPr>
            <w:tcW w:w="0" w:type="auto"/>
          </w:tcPr>
          <w:p w14:paraId="25A5BB69" w14:textId="77777777" w:rsidR="00E250B4" w:rsidRDefault="00E250B4" w:rsidP="007A3539">
            <w:pPr>
              <w:pStyle w:val="TAC"/>
            </w:pPr>
            <w:r>
              <w:t>FAIL</w:t>
            </w:r>
          </w:p>
        </w:tc>
      </w:tr>
      <w:tr w:rsidR="00E250B4" w14:paraId="7A4A6099" w14:textId="77777777" w:rsidTr="007A3539">
        <w:trPr>
          <w:jc w:val="center"/>
        </w:trPr>
        <w:tc>
          <w:tcPr>
            <w:tcW w:w="0" w:type="auto"/>
          </w:tcPr>
          <w:p w14:paraId="21185246" w14:textId="77777777" w:rsidR="00E250B4" w:rsidRDefault="00E250B4" w:rsidP="007A3539">
            <w:pPr>
              <w:pStyle w:val="TAC"/>
            </w:pPr>
            <w:r>
              <w:t>BT</w:t>
            </w:r>
          </w:p>
        </w:tc>
        <w:tc>
          <w:tcPr>
            <w:tcW w:w="0" w:type="auto"/>
          </w:tcPr>
          <w:p w14:paraId="3D190E63" w14:textId="77777777" w:rsidR="00E250B4" w:rsidRDefault="00E250B4" w:rsidP="007A3539">
            <w:pPr>
              <w:pStyle w:val="TAC"/>
            </w:pPr>
            <w:r>
              <w:t>NWT</w:t>
            </w:r>
          </w:p>
        </w:tc>
        <w:tc>
          <w:tcPr>
            <w:tcW w:w="0" w:type="auto"/>
          </w:tcPr>
          <w:p w14:paraId="0549C655" w14:textId="77777777" w:rsidR="00E250B4" w:rsidRDefault="00E250B4" w:rsidP="007A3539">
            <w:pPr>
              <w:pStyle w:val="TAC"/>
            </w:pPr>
            <w:r>
              <w:t>FAIL</w:t>
            </w:r>
          </w:p>
        </w:tc>
      </w:tr>
      <w:tr w:rsidR="00E250B4" w14:paraId="2ABB3110" w14:textId="77777777" w:rsidTr="007A3539">
        <w:trPr>
          <w:jc w:val="center"/>
        </w:trPr>
        <w:tc>
          <w:tcPr>
            <w:tcW w:w="0" w:type="auto"/>
          </w:tcPr>
          <w:p w14:paraId="1268D6DB" w14:textId="77777777" w:rsidR="00E250B4" w:rsidRDefault="00E250B4" w:rsidP="007A3539">
            <w:pPr>
              <w:pStyle w:val="TAC"/>
            </w:pPr>
            <w:r>
              <w:t>BT</w:t>
            </w:r>
          </w:p>
        </w:tc>
        <w:tc>
          <w:tcPr>
            <w:tcW w:w="0" w:type="auto"/>
          </w:tcPr>
          <w:p w14:paraId="5B073A0B" w14:textId="77777777" w:rsidR="00E250B4" w:rsidRDefault="00E250B4" w:rsidP="007A3539">
            <w:pPr>
              <w:pStyle w:val="TAC"/>
            </w:pPr>
            <w:r>
              <w:t>BT</w:t>
            </w:r>
          </w:p>
        </w:tc>
        <w:tc>
          <w:tcPr>
            <w:tcW w:w="0" w:type="auto"/>
          </w:tcPr>
          <w:p w14:paraId="3F4A9176" w14:textId="77777777" w:rsidR="00E250B4" w:rsidRDefault="00E250B4" w:rsidP="007A3539">
            <w:pPr>
              <w:pStyle w:val="TAC"/>
            </w:pPr>
            <w:r>
              <w:t>PASS</w:t>
            </w:r>
          </w:p>
        </w:tc>
      </w:tr>
    </w:tbl>
    <w:p w14:paraId="6A55FA71" w14:textId="77777777" w:rsidR="00E250B4" w:rsidRDefault="00E250B4" w:rsidP="00E250B4"/>
    <w:p w14:paraId="7F75B3C3" w14:textId="0D40D64B" w:rsidR="00E250B4" w:rsidRDefault="00E250B4" w:rsidP="00E250B4">
      <w:r>
        <w:t>In some cases, a ToR requirement is defined as the l</w:t>
      </w:r>
      <w:r w:rsidRPr="00872444">
        <w:t>ogical disjunction</w:t>
      </w:r>
      <w:r>
        <w:t xml:space="preserve"> (OR) of two separate checks, which lead to two status values. The resulting status with respect to the requirement is determined depending on the involved criterion types as defined in </w:t>
      </w:r>
      <w:del w:id="2461" w:author="Multrus, Markus" w:date="2024-05-23T01:49:00Z">
        <w:r>
          <w:fldChar w:fldCharType="begin"/>
        </w:r>
        <w:r>
          <w:delInstrText xml:space="preserve"> REF _Ref143252099 \h </w:delInstrText>
        </w:r>
        <w:r>
          <w:fldChar w:fldCharType="separate"/>
        </w:r>
        <w:r w:rsidR="00BF22D8">
          <w:delText xml:space="preserve">Table </w:delText>
        </w:r>
        <w:r w:rsidR="00BF22D8">
          <w:rPr>
            <w:noProof/>
          </w:rPr>
          <w:delText>8</w:delText>
        </w:r>
        <w:r>
          <w:fldChar w:fldCharType="end"/>
        </w:r>
        <w:r>
          <w:delText>.</w:delText>
        </w:r>
      </w:del>
      <w:ins w:id="2462" w:author="Multrus, Markus" w:date="2024-05-23T01:49:00Z">
        <w:r w:rsidR="00BD057C">
          <w:t xml:space="preserve">Table </w:t>
        </w:r>
        <w:r w:rsidR="00BD057C">
          <w:rPr>
            <w:noProof/>
            <w:cs/>
          </w:rPr>
          <w:t>‎</w:t>
        </w:r>
        <w:r w:rsidR="00BD057C">
          <w:rPr>
            <w:noProof/>
          </w:rPr>
          <w:t>8.3</w:t>
        </w:r>
        <w:r w:rsidR="00BD057C">
          <w:noBreakHyphen/>
        </w:r>
        <w:r w:rsidR="00BD057C">
          <w:rPr>
            <w:noProof/>
          </w:rPr>
          <w:t>2</w:t>
        </w:r>
        <w:r>
          <w:t>.</w:t>
        </w:r>
      </w:ins>
    </w:p>
    <w:p w14:paraId="617E4390" w14:textId="0B69A92E" w:rsidR="00E250B4" w:rsidRDefault="00E250B4" w:rsidP="00E250B4">
      <w:pPr>
        <w:pStyle w:val="TH"/>
      </w:pPr>
      <w:bookmarkStart w:id="2463" w:name="_Ref143252099"/>
      <w:r>
        <w:t xml:space="preserve">Table </w:t>
      </w:r>
      <w:del w:id="2464" w:author="Multrus, Markus" w:date="2024-05-23T01:49:00Z">
        <w:r w:rsidR="00000000">
          <w:fldChar w:fldCharType="begin"/>
        </w:r>
        <w:r w:rsidR="00000000">
          <w:delInstrText xml:space="preserve"> SEQ Table \* ARABIC </w:delInstrText>
        </w:r>
        <w:r w:rsidR="00000000">
          <w:fldChar w:fldCharType="separate"/>
        </w:r>
        <w:r w:rsidR="00BF22D8">
          <w:rPr>
            <w:noProof/>
          </w:rPr>
          <w:delText>8</w:delText>
        </w:r>
        <w:r w:rsidR="00000000">
          <w:rPr>
            <w:noProof/>
          </w:rPr>
          <w:fldChar w:fldCharType="end"/>
        </w:r>
        <w:r>
          <w:delText>:</w:delText>
        </w:r>
      </w:del>
      <w:ins w:id="2465" w:author="Multrus, Markus" w:date="2024-05-23T01:49:00Z">
        <w:r w:rsidR="00261D75">
          <w:rPr>
            <w:noProof/>
            <w:cs/>
          </w:rPr>
          <w:t>‎</w:t>
        </w:r>
        <w:r w:rsidR="00261D75">
          <w:rPr>
            <w:noProof/>
          </w:rPr>
          <w:t>8.3</w:t>
        </w:r>
        <w:r w:rsidR="00261D75">
          <w:noBreakHyphen/>
        </w:r>
        <w:r w:rsidR="00261D75">
          <w:rPr>
            <w:noProof/>
          </w:rPr>
          <w:t>2</w:t>
        </w:r>
        <w:bookmarkEnd w:id="2463"/>
        <w:r>
          <w:t>:</w:t>
        </w:r>
      </w:ins>
      <w:r>
        <w:t xml:space="preserve"> Status</w:t>
      </w:r>
      <w:r>
        <w:rPr>
          <w:noProof/>
        </w:rPr>
        <w:t xml:space="preserve"> disjunction per </w:t>
      </w:r>
      <w:r w:rsidRPr="00667FFB">
        <w:rPr>
          <w:noProof/>
        </w:rPr>
        <w:t>criteria</w:t>
      </w:r>
    </w:p>
    <w:tbl>
      <w:tblPr>
        <w:tblStyle w:val="Tabellenraster"/>
        <w:tblW w:w="0" w:type="auto"/>
        <w:jc w:val="center"/>
        <w:tblLayout w:type="fixed"/>
        <w:tblLook w:val="04A0" w:firstRow="1" w:lastRow="0" w:firstColumn="1" w:lastColumn="0" w:noHBand="0" w:noVBand="1"/>
        <w:tblPrChange w:id="2466" w:author="Multrus, Markus" w:date="2024-05-23T01:49:00Z">
          <w:tblPr>
            <w:tblStyle w:val="Tabellenraster"/>
            <w:tblW w:w="0" w:type="auto"/>
            <w:jc w:val="center"/>
            <w:tblLayout w:type="fixed"/>
            <w:tblLook w:val="04A0" w:firstRow="1" w:lastRow="0" w:firstColumn="1" w:lastColumn="0" w:noHBand="0" w:noVBand="1"/>
          </w:tblPr>
        </w:tblPrChange>
      </w:tblPr>
      <w:tblGrid>
        <w:gridCol w:w="1307"/>
        <w:gridCol w:w="1307"/>
        <w:gridCol w:w="1350"/>
        <w:gridCol w:w="1447"/>
        <w:tblGridChange w:id="2467">
          <w:tblGrid>
            <w:gridCol w:w="1307"/>
            <w:gridCol w:w="1307"/>
            <w:gridCol w:w="1350"/>
            <w:gridCol w:w="1447"/>
          </w:tblGrid>
        </w:tblGridChange>
      </w:tblGrid>
      <w:tr w:rsidR="00E250B4" w14:paraId="512B2F6D" w14:textId="77777777" w:rsidTr="0033359A">
        <w:trPr>
          <w:jc w:val="center"/>
          <w:trPrChange w:id="2468" w:author="Multrus, Markus" w:date="2024-05-23T01:49:00Z">
            <w:trPr>
              <w:jc w:val="center"/>
            </w:trPr>
          </w:trPrChange>
        </w:trPr>
        <w:tc>
          <w:tcPr>
            <w:tcW w:w="1307" w:type="dxa"/>
            <w:shd w:val="clear" w:color="auto" w:fill="D9D9D9" w:themeFill="background1" w:themeFillShade="D9"/>
            <w:vAlign w:val="center"/>
            <w:tcPrChange w:id="2469" w:author="Multrus, Markus" w:date="2024-05-23T01:49:00Z">
              <w:tcPr>
                <w:tcW w:w="1307" w:type="dxa"/>
                <w:vAlign w:val="center"/>
              </w:tcPr>
            </w:tcPrChange>
          </w:tcPr>
          <w:p w14:paraId="43F2D1BD" w14:textId="77777777" w:rsidR="00E250B4" w:rsidRDefault="00E250B4" w:rsidP="007A3539">
            <w:pPr>
              <w:pStyle w:val="TAH"/>
            </w:pPr>
            <w:bookmarkStart w:id="2470" w:name="MCCQCTEMPBM_00000113"/>
            <w:r>
              <w:t>Status #1</w:t>
            </w:r>
          </w:p>
        </w:tc>
        <w:tc>
          <w:tcPr>
            <w:tcW w:w="2657" w:type="dxa"/>
            <w:gridSpan w:val="2"/>
            <w:shd w:val="clear" w:color="auto" w:fill="D9D9D9" w:themeFill="background1" w:themeFillShade="D9"/>
            <w:vAlign w:val="center"/>
            <w:tcPrChange w:id="2471" w:author="Multrus, Markus" w:date="2024-05-23T01:49:00Z">
              <w:tcPr>
                <w:tcW w:w="2657" w:type="dxa"/>
                <w:gridSpan w:val="2"/>
                <w:vAlign w:val="center"/>
              </w:tcPr>
            </w:tcPrChange>
          </w:tcPr>
          <w:p w14:paraId="5565251D" w14:textId="77777777" w:rsidR="00E250B4" w:rsidRDefault="00E250B4" w:rsidP="007A3539">
            <w:pPr>
              <w:pStyle w:val="TAH"/>
            </w:pPr>
            <w:r>
              <w:t>Status #2</w:t>
            </w:r>
          </w:p>
        </w:tc>
        <w:tc>
          <w:tcPr>
            <w:tcW w:w="1447" w:type="dxa"/>
            <w:vMerge w:val="restart"/>
            <w:shd w:val="clear" w:color="auto" w:fill="D9D9D9" w:themeFill="background1" w:themeFillShade="D9"/>
            <w:vAlign w:val="center"/>
            <w:tcPrChange w:id="2472" w:author="Multrus, Markus" w:date="2024-05-23T01:49:00Z">
              <w:tcPr>
                <w:tcW w:w="1447" w:type="dxa"/>
                <w:vMerge w:val="restart"/>
                <w:vAlign w:val="center"/>
              </w:tcPr>
            </w:tcPrChange>
          </w:tcPr>
          <w:p w14:paraId="244DA121" w14:textId="77777777" w:rsidR="00E250B4" w:rsidRDefault="00E250B4" w:rsidP="007A3539">
            <w:pPr>
              <w:pStyle w:val="TAH"/>
            </w:pPr>
            <w:r>
              <w:t>Result status</w:t>
            </w:r>
          </w:p>
        </w:tc>
      </w:tr>
      <w:tr w:rsidR="00E250B4" w14:paraId="425503F1" w14:textId="77777777" w:rsidTr="0033359A">
        <w:trPr>
          <w:jc w:val="center"/>
          <w:trPrChange w:id="2473" w:author="Multrus, Markus" w:date="2024-05-23T01:49:00Z">
            <w:trPr>
              <w:jc w:val="center"/>
            </w:trPr>
          </w:trPrChange>
        </w:trPr>
        <w:tc>
          <w:tcPr>
            <w:tcW w:w="1307" w:type="dxa"/>
            <w:shd w:val="clear" w:color="auto" w:fill="D9D9D9" w:themeFill="background1" w:themeFillShade="D9"/>
            <w:vAlign w:val="center"/>
            <w:tcPrChange w:id="2474" w:author="Multrus, Markus" w:date="2024-05-23T01:49:00Z">
              <w:tcPr>
                <w:tcW w:w="1307" w:type="dxa"/>
                <w:vAlign w:val="center"/>
              </w:tcPr>
            </w:tcPrChange>
          </w:tcPr>
          <w:p w14:paraId="00C74A88" w14:textId="77777777" w:rsidR="00E250B4" w:rsidRDefault="00E250B4" w:rsidP="007A3539">
            <w:pPr>
              <w:pStyle w:val="TAH"/>
            </w:pPr>
            <w:r>
              <w:t>(NWT check)</w:t>
            </w:r>
          </w:p>
        </w:tc>
        <w:tc>
          <w:tcPr>
            <w:tcW w:w="1307" w:type="dxa"/>
            <w:shd w:val="clear" w:color="auto" w:fill="D9D9D9" w:themeFill="background1" w:themeFillShade="D9"/>
            <w:vAlign w:val="center"/>
            <w:tcPrChange w:id="2475" w:author="Multrus, Markus" w:date="2024-05-23T01:49:00Z">
              <w:tcPr>
                <w:tcW w:w="1307" w:type="dxa"/>
                <w:vAlign w:val="center"/>
              </w:tcPr>
            </w:tcPrChange>
          </w:tcPr>
          <w:p w14:paraId="78830664" w14:textId="77777777" w:rsidR="00E250B4" w:rsidRDefault="00E250B4" w:rsidP="007A3539">
            <w:pPr>
              <w:pStyle w:val="TAH"/>
            </w:pPr>
            <w:r>
              <w:t>(NWT check)</w:t>
            </w:r>
          </w:p>
        </w:tc>
        <w:tc>
          <w:tcPr>
            <w:tcW w:w="1350" w:type="dxa"/>
            <w:shd w:val="clear" w:color="auto" w:fill="D9D9D9" w:themeFill="background1" w:themeFillShade="D9"/>
            <w:vAlign w:val="center"/>
            <w:tcPrChange w:id="2476" w:author="Multrus, Markus" w:date="2024-05-23T01:49:00Z">
              <w:tcPr>
                <w:tcW w:w="1350" w:type="dxa"/>
                <w:vAlign w:val="center"/>
              </w:tcPr>
            </w:tcPrChange>
          </w:tcPr>
          <w:p w14:paraId="55991301" w14:textId="77777777" w:rsidR="00E250B4" w:rsidRDefault="00E250B4" w:rsidP="007A3539">
            <w:pPr>
              <w:pStyle w:val="TAH"/>
            </w:pPr>
            <w:r>
              <w:t>(BT check)</w:t>
            </w:r>
          </w:p>
        </w:tc>
        <w:tc>
          <w:tcPr>
            <w:tcW w:w="1447" w:type="dxa"/>
            <w:vMerge/>
            <w:vAlign w:val="center"/>
            <w:tcPrChange w:id="2477" w:author="Multrus, Markus" w:date="2024-05-23T01:49:00Z">
              <w:tcPr>
                <w:tcW w:w="1447" w:type="dxa"/>
                <w:vMerge/>
                <w:vAlign w:val="center"/>
              </w:tcPr>
            </w:tcPrChange>
          </w:tcPr>
          <w:p w14:paraId="6C7AE94C" w14:textId="77777777" w:rsidR="00E250B4" w:rsidRDefault="00E250B4" w:rsidP="007A3539">
            <w:pPr>
              <w:pStyle w:val="TAH"/>
            </w:pPr>
          </w:p>
        </w:tc>
      </w:tr>
      <w:tr w:rsidR="00E250B4" w14:paraId="31388F63" w14:textId="77777777" w:rsidTr="007A3539">
        <w:trPr>
          <w:jc w:val="center"/>
        </w:trPr>
        <w:tc>
          <w:tcPr>
            <w:tcW w:w="1307" w:type="dxa"/>
            <w:vAlign w:val="center"/>
          </w:tcPr>
          <w:p w14:paraId="52850DCA" w14:textId="77777777" w:rsidR="00E250B4" w:rsidRDefault="00E250B4" w:rsidP="007A3539">
            <w:pPr>
              <w:pStyle w:val="TAC"/>
            </w:pPr>
            <w:r>
              <w:t>EXCEED</w:t>
            </w:r>
          </w:p>
        </w:tc>
        <w:tc>
          <w:tcPr>
            <w:tcW w:w="1307" w:type="dxa"/>
            <w:vAlign w:val="center"/>
          </w:tcPr>
          <w:p w14:paraId="556EE509" w14:textId="77777777" w:rsidR="00E250B4" w:rsidRDefault="00E250B4" w:rsidP="007A3539">
            <w:pPr>
              <w:pStyle w:val="TAC"/>
            </w:pPr>
            <w:r>
              <w:t>EXCEED</w:t>
            </w:r>
          </w:p>
        </w:tc>
        <w:tc>
          <w:tcPr>
            <w:tcW w:w="1350" w:type="dxa"/>
            <w:vAlign w:val="center"/>
          </w:tcPr>
          <w:p w14:paraId="1A555E44" w14:textId="77777777" w:rsidR="00E250B4" w:rsidRDefault="00E250B4" w:rsidP="007A3539">
            <w:pPr>
              <w:pStyle w:val="TAC"/>
            </w:pPr>
          </w:p>
        </w:tc>
        <w:tc>
          <w:tcPr>
            <w:tcW w:w="1447" w:type="dxa"/>
            <w:vAlign w:val="center"/>
          </w:tcPr>
          <w:p w14:paraId="580E21EE" w14:textId="77777777" w:rsidR="00E250B4" w:rsidRDefault="00E250B4" w:rsidP="007A3539">
            <w:pPr>
              <w:pStyle w:val="TAC"/>
            </w:pPr>
            <w:r>
              <w:t>EXCEED</w:t>
            </w:r>
          </w:p>
        </w:tc>
      </w:tr>
      <w:tr w:rsidR="00E250B4" w14:paraId="080F57B4" w14:textId="77777777" w:rsidTr="007A3539">
        <w:trPr>
          <w:jc w:val="center"/>
        </w:trPr>
        <w:tc>
          <w:tcPr>
            <w:tcW w:w="1307" w:type="dxa"/>
            <w:vAlign w:val="center"/>
          </w:tcPr>
          <w:p w14:paraId="61E1A054" w14:textId="77777777" w:rsidR="00E250B4" w:rsidRDefault="00E250B4" w:rsidP="007A3539">
            <w:pPr>
              <w:pStyle w:val="TAC"/>
            </w:pPr>
            <w:r>
              <w:t>EXCEED</w:t>
            </w:r>
          </w:p>
        </w:tc>
        <w:tc>
          <w:tcPr>
            <w:tcW w:w="1307" w:type="dxa"/>
            <w:vAlign w:val="center"/>
          </w:tcPr>
          <w:p w14:paraId="27D0AEC7" w14:textId="77777777" w:rsidR="00E250B4" w:rsidRDefault="00E250B4" w:rsidP="007A3539">
            <w:pPr>
              <w:pStyle w:val="TAC"/>
            </w:pPr>
            <w:r>
              <w:t>PASS</w:t>
            </w:r>
          </w:p>
        </w:tc>
        <w:tc>
          <w:tcPr>
            <w:tcW w:w="1350" w:type="dxa"/>
            <w:vAlign w:val="center"/>
          </w:tcPr>
          <w:p w14:paraId="0BCDD03A" w14:textId="77777777" w:rsidR="00E250B4" w:rsidRDefault="00E250B4" w:rsidP="007A3539">
            <w:pPr>
              <w:pStyle w:val="TAC"/>
            </w:pPr>
          </w:p>
        </w:tc>
        <w:tc>
          <w:tcPr>
            <w:tcW w:w="1447" w:type="dxa"/>
            <w:vAlign w:val="center"/>
          </w:tcPr>
          <w:p w14:paraId="71BA02EE" w14:textId="77777777" w:rsidR="00E250B4" w:rsidRDefault="00E250B4" w:rsidP="007A3539">
            <w:pPr>
              <w:pStyle w:val="TAC"/>
            </w:pPr>
            <w:r>
              <w:t>PASS</w:t>
            </w:r>
          </w:p>
        </w:tc>
      </w:tr>
      <w:tr w:rsidR="00E250B4" w14:paraId="573E562E" w14:textId="77777777" w:rsidTr="007A3539">
        <w:trPr>
          <w:jc w:val="center"/>
        </w:trPr>
        <w:tc>
          <w:tcPr>
            <w:tcW w:w="1307" w:type="dxa"/>
            <w:vAlign w:val="center"/>
          </w:tcPr>
          <w:p w14:paraId="4FA455F4" w14:textId="77777777" w:rsidR="00E250B4" w:rsidRDefault="00E250B4" w:rsidP="007A3539">
            <w:pPr>
              <w:pStyle w:val="TAC"/>
            </w:pPr>
            <w:r>
              <w:t>EXCEED</w:t>
            </w:r>
          </w:p>
        </w:tc>
        <w:tc>
          <w:tcPr>
            <w:tcW w:w="1307" w:type="dxa"/>
            <w:vAlign w:val="center"/>
          </w:tcPr>
          <w:p w14:paraId="6E824901" w14:textId="77777777" w:rsidR="00E250B4" w:rsidRDefault="00E250B4" w:rsidP="007A3539">
            <w:pPr>
              <w:pStyle w:val="TAC"/>
            </w:pPr>
            <w:r>
              <w:t>FAIL</w:t>
            </w:r>
          </w:p>
        </w:tc>
        <w:tc>
          <w:tcPr>
            <w:tcW w:w="1350" w:type="dxa"/>
            <w:vAlign w:val="center"/>
          </w:tcPr>
          <w:p w14:paraId="1737A3A0" w14:textId="77777777" w:rsidR="00E250B4" w:rsidRDefault="00E250B4" w:rsidP="007A3539">
            <w:pPr>
              <w:pStyle w:val="TAC"/>
            </w:pPr>
          </w:p>
        </w:tc>
        <w:tc>
          <w:tcPr>
            <w:tcW w:w="1447" w:type="dxa"/>
            <w:vAlign w:val="center"/>
          </w:tcPr>
          <w:p w14:paraId="4C8CF921" w14:textId="77777777" w:rsidR="00E250B4" w:rsidRDefault="00E250B4" w:rsidP="007A3539">
            <w:pPr>
              <w:pStyle w:val="TAC"/>
            </w:pPr>
            <w:r>
              <w:t>PASS</w:t>
            </w:r>
          </w:p>
        </w:tc>
      </w:tr>
      <w:tr w:rsidR="00E250B4" w14:paraId="578A259B" w14:textId="77777777" w:rsidTr="007A3539">
        <w:trPr>
          <w:jc w:val="center"/>
        </w:trPr>
        <w:tc>
          <w:tcPr>
            <w:tcW w:w="1307" w:type="dxa"/>
            <w:vAlign w:val="center"/>
          </w:tcPr>
          <w:p w14:paraId="0D7D11D5" w14:textId="77777777" w:rsidR="00E250B4" w:rsidRDefault="00E250B4" w:rsidP="007A3539">
            <w:pPr>
              <w:pStyle w:val="TAC"/>
            </w:pPr>
            <w:r>
              <w:t>PASS</w:t>
            </w:r>
          </w:p>
        </w:tc>
        <w:tc>
          <w:tcPr>
            <w:tcW w:w="1307" w:type="dxa"/>
            <w:vAlign w:val="center"/>
          </w:tcPr>
          <w:p w14:paraId="1221DA2B" w14:textId="77777777" w:rsidR="00E250B4" w:rsidRDefault="00E250B4" w:rsidP="007A3539">
            <w:pPr>
              <w:pStyle w:val="TAC"/>
            </w:pPr>
            <w:r>
              <w:t>PASS</w:t>
            </w:r>
          </w:p>
        </w:tc>
        <w:tc>
          <w:tcPr>
            <w:tcW w:w="1350" w:type="dxa"/>
            <w:vAlign w:val="center"/>
          </w:tcPr>
          <w:p w14:paraId="37BB6988" w14:textId="77777777" w:rsidR="00E250B4" w:rsidRDefault="00E250B4" w:rsidP="007A3539">
            <w:pPr>
              <w:pStyle w:val="TAC"/>
            </w:pPr>
          </w:p>
        </w:tc>
        <w:tc>
          <w:tcPr>
            <w:tcW w:w="1447" w:type="dxa"/>
            <w:vAlign w:val="center"/>
          </w:tcPr>
          <w:p w14:paraId="2BCC4BF1" w14:textId="77777777" w:rsidR="00E250B4" w:rsidRDefault="00E250B4" w:rsidP="007A3539">
            <w:pPr>
              <w:pStyle w:val="TAC"/>
            </w:pPr>
            <w:r>
              <w:t>PASS</w:t>
            </w:r>
          </w:p>
        </w:tc>
      </w:tr>
      <w:tr w:rsidR="00E250B4" w14:paraId="6ABF348A" w14:textId="77777777" w:rsidTr="007A3539">
        <w:trPr>
          <w:jc w:val="center"/>
        </w:trPr>
        <w:tc>
          <w:tcPr>
            <w:tcW w:w="1307" w:type="dxa"/>
            <w:vAlign w:val="center"/>
          </w:tcPr>
          <w:p w14:paraId="69D188F7" w14:textId="77777777" w:rsidR="00E250B4" w:rsidRDefault="00E250B4" w:rsidP="007A3539">
            <w:pPr>
              <w:pStyle w:val="TAC"/>
            </w:pPr>
            <w:r>
              <w:t>PASS</w:t>
            </w:r>
          </w:p>
        </w:tc>
        <w:tc>
          <w:tcPr>
            <w:tcW w:w="1307" w:type="dxa"/>
            <w:vAlign w:val="center"/>
          </w:tcPr>
          <w:p w14:paraId="26806DE2" w14:textId="77777777" w:rsidR="00E250B4" w:rsidRDefault="00E250B4" w:rsidP="007A3539">
            <w:pPr>
              <w:pStyle w:val="TAC"/>
            </w:pPr>
            <w:r>
              <w:t>FAIL</w:t>
            </w:r>
          </w:p>
        </w:tc>
        <w:tc>
          <w:tcPr>
            <w:tcW w:w="1350" w:type="dxa"/>
            <w:vAlign w:val="center"/>
          </w:tcPr>
          <w:p w14:paraId="28043E23" w14:textId="77777777" w:rsidR="00E250B4" w:rsidRDefault="00E250B4" w:rsidP="007A3539">
            <w:pPr>
              <w:pStyle w:val="TAC"/>
            </w:pPr>
          </w:p>
        </w:tc>
        <w:tc>
          <w:tcPr>
            <w:tcW w:w="1447" w:type="dxa"/>
            <w:vAlign w:val="center"/>
          </w:tcPr>
          <w:p w14:paraId="45D07FAF" w14:textId="77777777" w:rsidR="00E250B4" w:rsidRDefault="00E250B4" w:rsidP="007A3539">
            <w:pPr>
              <w:pStyle w:val="TAC"/>
            </w:pPr>
            <w:r>
              <w:t>PASS</w:t>
            </w:r>
          </w:p>
        </w:tc>
      </w:tr>
      <w:tr w:rsidR="00E250B4" w14:paraId="7066A479" w14:textId="77777777" w:rsidTr="007A3539">
        <w:trPr>
          <w:jc w:val="center"/>
        </w:trPr>
        <w:tc>
          <w:tcPr>
            <w:tcW w:w="1307" w:type="dxa"/>
            <w:vAlign w:val="center"/>
          </w:tcPr>
          <w:p w14:paraId="444F756A" w14:textId="77777777" w:rsidR="00E250B4" w:rsidRDefault="00E250B4" w:rsidP="007A3539">
            <w:pPr>
              <w:pStyle w:val="TAC"/>
            </w:pPr>
            <w:r>
              <w:t>FAIL</w:t>
            </w:r>
          </w:p>
        </w:tc>
        <w:tc>
          <w:tcPr>
            <w:tcW w:w="1307" w:type="dxa"/>
            <w:vAlign w:val="center"/>
          </w:tcPr>
          <w:p w14:paraId="375830D6" w14:textId="77777777" w:rsidR="00E250B4" w:rsidRDefault="00E250B4" w:rsidP="007A3539">
            <w:pPr>
              <w:pStyle w:val="TAC"/>
            </w:pPr>
            <w:r>
              <w:t>FAIL</w:t>
            </w:r>
          </w:p>
        </w:tc>
        <w:tc>
          <w:tcPr>
            <w:tcW w:w="1350" w:type="dxa"/>
            <w:vAlign w:val="center"/>
          </w:tcPr>
          <w:p w14:paraId="4D56469A" w14:textId="77777777" w:rsidR="00E250B4" w:rsidRDefault="00E250B4" w:rsidP="007A3539">
            <w:pPr>
              <w:pStyle w:val="TAC"/>
            </w:pPr>
          </w:p>
        </w:tc>
        <w:tc>
          <w:tcPr>
            <w:tcW w:w="1447" w:type="dxa"/>
            <w:vAlign w:val="center"/>
          </w:tcPr>
          <w:p w14:paraId="01DF5904" w14:textId="77777777" w:rsidR="00E250B4" w:rsidRDefault="00E250B4" w:rsidP="007A3539">
            <w:pPr>
              <w:pStyle w:val="TAC"/>
            </w:pPr>
            <w:r>
              <w:t>FAIL</w:t>
            </w:r>
          </w:p>
        </w:tc>
      </w:tr>
      <w:tr w:rsidR="00E250B4" w14:paraId="5E79C75A" w14:textId="77777777" w:rsidTr="007A3539">
        <w:trPr>
          <w:jc w:val="center"/>
        </w:trPr>
        <w:tc>
          <w:tcPr>
            <w:tcW w:w="1307" w:type="dxa"/>
            <w:vAlign w:val="center"/>
          </w:tcPr>
          <w:p w14:paraId="2CC0B4BD" w14:textId="77777777" w:rsidR="00E250B4" w:rsidRDefault="00E250B4" w:rsidP="007A3539">
            <w:pPr>
              <w:pStyle w:val="TAC"/>
            </w:pPr>
            <w:r>
              <w:t>EXCEED</w:t>
            </w:r>
          </w:p>
        </w:tc>
        <w:tc>
          <w:tcPr>
            <w:tcW w:w="1307" w:type="dxa"/>
            <w:vAlign w:val="center"/>
          </w:tcPr>
          <w:p w14:paraId="77E28E19" w14:textId="77777777" w:rsidR="00E250B4" w:rsidRDefault="00E250B4" w:rsidP="007A3539">
            <w:pPr>
              <w:pStyle w:val="TAC"/>
            </w:pPr>
          </w:p>
        </w:tc>
        <w:tc>
          <w:tcPr>
            <w:tcW w:w="1350" w:type="dxa"/>
            <w:vAlign w:val="center"/>
          </w:tcPr>
          <w:p w14:paraId="4972544F" w14:textId="77777777" w:rsidR="00E250B4" w:rsidRDefault="00E250B4" w:rsidP="007A3539">
            <w:pPr>
              <w:pStyle w:val="TAC"/>
            </w:pPr>
            <w:r>
              <w:t>PASS</w:t>
            </w:r>
          </w:p>
        </w:tc>
        <w:tc>
          <w:tcPr>
            <w:tcW w:w="1447" w:type="dxa"/>
            <w:vAlign w:val="center"/>
          </w:tcPr>
          <w:p w14:paraId="42194506" w14:textId="77777777" w:rsidR="00E250B4" w:rsidRDefault="00E250B4" w:rsidP="007A3539">
            <w:pPr>
              <w:pStyle w:val="TAC"/>
            </w:pPr>
            <w:r>
              <w:t>EXCEED</w:t>
            </w:r>
          </w:p>
        </w:tc>
      </w:tr>
      <w:tr w:rsidR="00E250B4" w14:paraId="263DF7A9" w14:textId="77777777" w:rsidTr="007A3539">
        <w:trPr>
          <w:jc w:val="center"/>
        </w:trPr>
        <w:tc>
          <w:tcPr>
            <w:tcW w:w="1307" w:type="dxa"/>
            <w:vAlign w:val="center"/>
          </w:tcPr>
          <w:p w14:paraId="00E1AF2D" w14:textId="77777777" w:rsidR="00E250B4" w:rsidRDefault="00E250B4" w:rsidP="007A3539">
            <w:pPr>
              <w:pStyle w:val="TAC"/>
            </w:pPr>
            <w:r>
              <w:t>EXCEED</w:t>
            </w:r>
          </w:p>
        </w:tc>
        <w:tc>
          <w:tcPr>
            <w:tcW w:w="1307" w:type="dxa"/>
            <w:vAlign w:val="center"/>
          </w:tcPr>
          <w:p w14:paraId="6D09FEE7" w14:textId="77777777" w:rsidR="00E250B4" w:rsidRDefault="00E250B4" w:rsidP="007A3539">
            <w:pPr>
              <w:pStyle w:val="TAC"/>
            </w:pPr>
          </w:p>
        </w:tc>
        <w:tc>
          <w:tcPr>
            <w:tcW w:w="1350" w:type="dxa"/>
            <w:vAlign w:val="center"/>
          </w:tcPr>
          <w:p w14:paraId="3384CE8B" w14:textId="77777777" w:rsidR="00E250B4" w:rsidRDefault="00E250B4" w:rsidP="007A3539">
            <w:pPr>
              <w:pStyle w:val="TAC"/>
            </w:pPr>
            <w:r>
              <w:t>FAIL</w:t>
            </w:r>
          </w:p>
        </w:tc>
        <w:tc>
          <w:tcPr>
            <w:tcW w:w="1447" w:type="dxa"/>
            <w:vAlign w:val="center"/>
          </w:tcPr>
          <w:p w14:paraId="08F47BCC" w14:textId="77777777" w:rsidR="00E250B4" w:rsidRDefault="00E250B4" w:rsidP="007A3539">
            <w:pPr>
              <w:pStyle w:val="TAC"/>
            </w:pPr>
            <w:r>
              <w:t>PASS</w:t>
            </w:r>
          </w:p>
        </w:tc>
      </w:tr>
      <w:tr w:rsidR="00E250B4" w14:paraId="30AA430A" w14:textId="77777777" w:rsidTr="007A3539">
        <w:trPr>
          <w:jc w:val="center"/>
        </w:trPr>
        <w:tc>
          <w:tcPr>
            <w:tcW w:w="1307" w:type="dxa"/>
            <w:vAlign w:val="center"/>
          </w:tcPr>
          <w:p w14:paraId="3252CADD" w14:textId="77777777" w:rsidR="00E250B4" w:rsidRDefault="00E250B4" w:rsidP="007A3539">
            <w:pPr>
              <w:pStyle w:val="TAC"/>
            </w:pPr>
            <w:r>
              <w:t>PASS</w:t>
            </w:r>
          </w:p>
        </w:tc>
        <w:tc>
          <w:tcPr>
            <w:tcW w:w="1307" w:type="dxa"/>
            <w:vAlign w:val="center"/>
          </w:tcPr>
          <w:p w14:paraId="2D3D4A2A" w14:textId="77777777" w:rsidR="00E250B4" w:rsidRDefault="00E250B4" w:rsidP="007A3539">
            <w:pPr>
              <w:pStyle w:val="TAC"/>
            </w:pPr>
          </w:p>
        </w:tc>
        <w:tc>
          <w:tcPr>
            <w:tcW w:w="1350" w:type="dxa"/>
            <w:vAlign w:val="center"/>
          </w:tcPr>
          <w:p w14:paraId="23530AD8" w14:textId="77777777" w:rsidR="00E250B4" w:rsidRDefault="00E250B4" w:rsidP="007A3539">
            <w:pPr>
              <w:pStyle w:val="TAC"/>
            </w:pPr>
            <w:r>
              <w:t>PASS</w:t>
            </w:r>
          </w:p>
        </w:tc>
        <w:tc>
          <w:tcPr>
            <w:tcW w:w="1447" w:type="dxa"/>
            <w:vAlign w:val="center"/>
          </w:tcPr>
          <w:p w14:paraId="43D3D54A" w14:textId="77777777" w:rsidR="00E250B4" w:rsidRDefault="00E250B4" w:rsidP="007A3539">
            <w:pPr>
              <w:pStyle w:val="TAC"/>
            </w:pPr>
            <w:r>
              <w:t>PASS</w:t>
            </w:r>
          </w:p>
        </w:tc>
      </w:tr>
      <w:tr w:rsidR="00E250B4" w14:paraId="15803F9D" w14:textId="77777777" w:rsidTr="007A3539">
        <w:trPr>
          <w:jc w:val="center"/>
        </w:trPr>
        <w:tc>
          <w:tcPr>
            <w:tcW w:w="1307" w:type="dxa"/>
            <w:vAlign w:val="center"/>
          </w:tcPr>
          <w:p w14:paraId="0EDA913B" w14:textId="77777777" w:rsidR="00E250B4" w:rsidRDefault="00E250B4" w:rsidP="007A3539">
            <w:pPr>
              <w:pStyle w:val="TAC"/>
            </w:pPr>
            <w:r>
              <w:t>PASS</w:t>
            </w:r>
          </w:p>
        </w:tc>
        <w:tc>
          <w:tcPr>
            <w:tcW w:w="1307" w:type="dxa"/>
            <w:vAlign w:val="center"/>
          </w:tcPr>
          <w:p w14:paraId="7202398E" w14:textId="77777777" w:rsidR="00E250B4" w:rsidRDefault="00E250B4" w:rsidP="007A3539">
            <w:pPr>
              <w:pStyle w:val="TAC"/>
            </w:pPr>
          </w:p>
        </w:tc>
        <w:tc>
          <w:tcPr>
            <w:tcW w:w="1350" w:type="dxa"/>
            <w:vAlign w:val="center"/>
          </w:tcPr>
          <w:p w14:paraId="5A66F478" w14:textId="77777777" w:rsidR="00E250B4" w:rsidRDefault="00E250B4" w:rsidP="007A3539">
            <w:pPr>
              <w:pStyle w:val="TAC"/>
            </w:pPr>
            <w:r>
              <w:t>FAIL</w:t>
            </w:r>
          </w:p>
        </w:tc>
        <w:tc>
          <w:tcPr>
            <w:tcW w:w="1447" w:type="dxa"/>
            <w:vAlign w:val="center"/>
          </w:tcPr>
          <w:p w14:paraId="3ABD9169" w14:textId="77777777" w:rsidR="00E250B4" w:rsidRDefault="00E250B4" w:rsidP="007A3539">
            <w:pPr>
              <w:pStyle w:val="TAC"/>
            </w:pPr>
            <w:r>
              <w:t>PASS</w:t>
            </w:r>
          </w:p>
        </w:tc>
      </w:tr>
      <w:tr w:rsidR="00E250B4" w14:paraId="3F9C2562" w14:textId="77777777" w:rsidTr="007A3539">
        <w:trPr>
          <w:jc w:val="center"/>
        </w:trPr>
        <w:tc>
          <w:tcPr>
            <w:tcW w:w="1307" w:type="dxa"/>
            <w:vAlign w:val="center"/>
          </w:tcPr>
          <w:p w14:paraId="74153509" w14:textId="77777777" w:rsidR="00E250B4" w:rsidRDefault="00E250B4" w:rsidP="007A3539">
            <w:pPr>
              <w:pStyle w:val="TAC"/>
            </w:pPr>
            <w:r>
              <w:t>FAIL</w:t>
            </w:r>
          </w:p>
        </w:tc>
        <w:tc>
          <w:tcPr>
            <w:tcW w:w="1307" w:type="dxa"/>
            <w:vAlign w:val="center"/>
          </w:tcPr>
          <w:p w14:paraId="6CA093A7" w14:textId="77777777" w:rsidR="00E250B4" w:rsidRDefault="00E250B4" w:rsidP="007A3539">
            <w:pPr>
              <w:pStyle w:val="TAC"/>
            </w:pPr>
          </w:p>
        </w:tc>
        <w:tc>
          <w:tcPr>
            <w:tcW w:w="1350" w:type="dxa"/>
            <w:vAlign w:val="center"/>
          </w:tcPr>
          <w:p w14:paraId="674D5165" w14:textId="77777777" w:rsidR="00E250B4" w:rsidRDefault="00E250B4" w:rsidP="007A3539">
            <w:pPr>
              <w:pStyle w:val="TAC"/>
            </w:pPr>
            <w:r>
              <w:t>PASS</w:t>
            </w:r>
          </w:p>
        </w:tc>
        <w:tc>
          <w:tcPr>
            <w:tcW w:w="1447" w:type="dxa"/>
            <w:vAlign w:val="center"/>
          </w:tcPr>
          <w:p w14:paraId="1C3886E8" w14:textId="77777777" w:rsidR="00E250B4" w:rsidRDefault="00E250B4" w:rsidP="007A3539">
            <w:pPr>
              <w:pStyle w:val="TAC"/>
            </w:pPr>
            <w:r>
              <w:t>PASS</w:t>
            </w:r>
          </w:p>
        </w:tc>
      </w:tr>
      <w:tr w:rsidR="00E250B4" w14:paraId="6E821312" w14:textId="77777777" w:rsidTr="007A3539">
        <w:trPr>
          <w:jc w:val="center"/>
        </w:trPr>
        <w:tc>
          <w:tcPr>
            <w:tcW w:w="1307" w:type="dxa"/>
            <w:vAlign w:val="center"/>
          </w:tcPr>
          <w:p w14:paraId="6452F5CB" w14:textId="77777777" w:rsidR="00E250B4" w:rsidRDefault="00E250B4" w:rsidP="007A3539">
            <w:pPr>
              <w:pStyle w:val="TAC"/>
            </w:pPr>
            <w:r>
              <w:t>FAIL</w:t>
            </w:r>
          </w:p>
        </w:tc>
        <w:tc>
          <w:tcPr>
            <w:tcW w:w="1307" w:type="dxa"/>
            <w:vAlign w:val="center"/>
          </w:tcPr>
          <w:p w14:paraId="5DAC5ABD" w14:textId="77777777" w:rsidR="00E250B4" w:rsidRDefault="00E250B4" w:rsidP="007A3539">
            <w:pPr>
              <w:pStyle w:val="TAC"/>
            </w:pPr>
          </w:p>
        </w:tc>
        <w:tc>
          <w:tcPr>
            <w:tcW w:w="1350" w:type="dxa"/>
            <w:vAlign w:val="center"/>
          </w:tcPr>
          <w:p w14:paraId="3821F760" w14:textId="77777777" w:rsidR="00E250B4" w:rsidRDefault="00E250B4" w:rsidP="007A3539">
            <w:pPr>
              <w:pStyle w:val="TAC"/>
            </w:pPr>
            <w:r>
              <w:t>FAIL</w:t>
            </w:r>
          </w:p>
        </w:tc>
        <w:tc>
          <w:tcPr>
            <w:tcW w:w="1447" w:type="dxa"/>
            <w:vAlign w:val="center"/>
          </w:tcPr>
          <w:p w14:paraId="0A1BFB3D" w14:textId="77777777" w:rsidR="00E250B4" w:rsidRDefault="00E250B4" w:rsidP="007A3539">
            <w:pPr>
              <w:pStyle w:val="TAC"/>
            </w:pPr>
            <w:r>
              <w:t>FAIL</w:t>
            </w:r>
          </w:p>
        </w:tc>
      </w:tr>
      <w:bookmarkEnd w:id="2470"/>
    </w:tbl>
    <w:p w14:paraId="0F22976C" w14:textId="77777777" w:rsidR="00E250B4" w:rsidRDefault="00E250B4" w:rsidP="00E250B4"/>
    <w:p w14:paraId="05DDC4DD" w14:textId="6F8C0A72" w:rsidR="00554FEF" w:rsidRDefault="00E250B4" w:rsidP="00E55DA5">
      <w:pPr>
        <w:pStyle w:val="NO"/>
      </w:pPr>
      <w:r>
        <w:t>NOTE:</w:t>
      </w:r>
      <w:r>
        <w:tab/>
        <w:t xml:space="preserve">Each ToR requirement includes at least one NWT check, but never a disjunction of two BT checks. Thus, the cases listed in </w:t>
      </w:r>
      <w:del w:id="2478" w:author="Multrus, Markus" w:date="2024-05-23T01:49:00Z">
        <w:r>
          <w:fldChar w:fldCharType="begin"/>
        </w:r>
        <w:r>
          <w:delInstrText xml:space="preserve"> REF _Ref143252099 \h  \* MERGEFORMAT </w:delInstrText>
        </w:r>
        <w:r>
          <w:fldChar w:fldCharType="separate"/>
        </w:r>
        <w:r w:rsidR="00BF22D8">
          <w:delText xml:space="preserve">Table </w:delText>
        </w:r>
        <w:r w:rsidR="00BF22D8">
          <w:rPr>
            <w:noProof/>
          </w:rPr>
          <w:delText>8</w:delText>
        </w:r>
        <w:r>
          <w:fldChar w:fldCharType="end"/>
        </w:r>
      </w:del>
      <w:ins w:id="2479" w:author="Multrus, Markus" w:date="2024-05-23T01:49:00Z">
        <w:r w:rsidR="00BD057C">
          <w:t xml:space="preserve">Table </w:t>
        </w:r>
        <w:r w:rsidR="00BD057C">
          <w:rPr>
            <w:noProof/>
            <w:cs/>
          </w:rPr>
          <w:t>‎</w:t>
        </w:r>
        <w:r w:rsidR="00BD057C">
          <w:rPr>
            <w:noProof/>
          </w:rPr>
          <w:t>8.3</w:t>
        </w:r>
        <w:r w:rsidR="00BD057C">
          <w:rPr>
            <w:noProof/>
          </w:rPr>
          <w:noBreakHyphen/>
          <w:t>2</w:t>
        </w:r>
      </w:ins>
      <w:r>
        <w:t xml:space="preserve"> cover all possible cases of the ToR evaluation.</w:t>
      </w:r>
    </w:p>
    <w:p w14:paraId="6A79B537" w14:textId="77777777" w:rsidR="00554FEF" w:rsidRDefault="00554FEF" w:rsidP="00304FE1">
      <w:pPr>
        <w:rPr>
          <w:del w:id="2480" w:author="Multrus, Markus" w:date="2024-05-23T01:49:00Z"/>
        </w:rPr>
      </w:pPr>
    </w:p>
    <w:p w14:paraId="35743652" w14:textId="0536FB6A" w:rsidR="00304FE1" w:rsidRPr="00E55DA5" w:rsidRDefault="001E1BBB" w:rsidP="001E1BBB">
      <w:pPr>
        <w:pStyle w:val="berschrift1"/>
        <w:rPr>
          <w:rPrChange w:id="2481" w:author="Multrus, Markus" w:date="2024-05-23T01:49:00Z">
            <w:rPr>
              <w:lang w:val="en-US"/>
            </w:rPr>
          </w:rPrChange>
        </w:rPr>
      </w:pPr>
      <w:bookmarkStart w:id="2482" w:name="_Toc10451346"/>
      <w:bookmarkStart w:id="2483" w:name="_Toc162888747"/>
      <w:bookmarkStart w:id="2484" w:name="_Toc167314790"/>
      <w:bookmarkStart w:id="2485" w:name="_Toc167315949"/>
      <w:bookmarkStart w:id="2486" w:name="_Toc167316373"/>
      <w:bookmarkStart w:id="2487" w:name="_Toc166610292"/>
      <w:r w:rsidRPr="0033520B">
        <w:rPr>
          <w:rPrChange w:id="2488" w:author="Multrus, Markus" w:date="2024-05-23T01:49:00Z">
            <w:rPr>
              <w:lang w:val="en-US"/>
            </w:rPr>
          </w:rPrChange>
        </w:rPr>
        <w:t>9</w:t>
      </w:r>
      <w:r w:rsidRPr="0033520B">
        <w:rPr>
          <w:rPrChange w:id="2489" w:author="Multrus, Markus" w:date="2024-05-23T01:49:00Z">
            <w:rPr>
              <w:lang w:val="en-US"/>
            </w:rPr>
          </w:rPrChange>
        </w:rPr>
        <w:tab/>
      </w:r>
      <w:bookmarkStart w:id="2490" w:name="_Toc166841155"/>
      <w:r w:rsidR="00304FE1" w:rsidRPr="00E55DA5">
        <w:rPr>
          <w:rPrChange w:id="2491" w:author="Multrus, Markus" w:date="2024-05-23T01:49:00Z">
            <w:rPr>
              <w:lang w:val="en-US"/>
            </w:rPr>
          </w:rPrChange>
        </w:rPr>
        <w:t>IVAS Performances</w:t>
      </w:r>
      <w:bookmarkEnd w:id="2482"/>
      <w:bookmarkEnd w:id="2483"/>
      <w:bookmarkEnd w:id="2484"/>
      <w:bookmarkEnd w:id="2485"/>
      <w:bookmarkEnd w:id="2486"/>
      <w:bookmarkEnd w:id="2487"/>
      <w:bookmarkEnd w:id="2490"/>
    </w:p>
    <w:p w14:paraId="4654AD3F" w14:textId="54AAF25B" w:rsidR="00304FE1" w:rsidRPr="00444745" w:rsidRDefault="001E1BBB" w:rsidP="00D22237">
      <w:pPr>
        <w:pStyle w:val="berschrift2"/>
        <w:rPr>
          <w:lang w:val="en-US"/>
        </w:rPr>
      </w:pPr>
      <w:bookmarkStart w:id="2492" w:name="_Toc162888748"/>
      <w:bookmarkStart w:id="2493" w:name="_Toc167314791"/>
      <w:bookmarkStart w:id="2494" w:name="_Toc167315950"/>
      <w:bookmarkStart w:id="2495" w:name="_Toc167316374"/>
      <w:bookmarkStart w:id="2496" w:name="_Toc166610293"/>
      <w:r w:rsidRPr="00444745">
        <w:rPr>
          <w:lang w:val="en-US"/>
        </w:rPr>
        <w:t>9.1</w:t>
      </w:r>
      <w:r w:rsidRPr="00444745">
        <w:rPr>
          <w:lang w:val="en-US"/>
        </w:rPr>
        <w:tab/>
      </w:r>
      <w:bookmarkStart w:id="2497" w:name="_Toc166841156"/>
      <w:r w:rsidR="00304FE1" w:rsidRPr="00444745">
        <w:rPr>
          <w:lang w:val="en-US"/>
        </w:rPr>
        <w:t>Mono</w:t>
      </w:r>
      <w:bookmarkEnd w:id="2492"/>
      <w:bookmarkEnd w:id="2493"/>
      <w:bookmarkEnd w:id="2494"/>
      <w:bookmarkEnd w:id="2495"/>
      <w:bookmarkEnd w:id="2496"/>
      <w:bookmarkEnd w:id="2497"/>
    </w:p>
    <w:p w14:paraId="24BEBB76" w14:textId="5A29FE48" w:rsidR="00CA476E" w:rsidRDefault="00CA476E" w:rsidP="00CA476E">
      <w:bookmarkStart w:id="2498" w:name="_Toc162888749"/>
      <w:r>
        <w:t xml:space="preserve">The IVAS codec is an extension of the 3GPP Enhanced Voice Services (EVS) codec; it provides full and bit exact EVS codec functionality for mono speech/audio signal input. The performance of the EVS codec is documented in </w:t>
      </w:r>
      <w:r w:rsidR="00A84560">
        <w:t xml:space="preserve">3GPP </w:t>
      </w:r>
      <w:r>
        <w:t xml:space="preserve">TR </w:t>
      </w:r>
      <w:r w:rsidR="00A84560">
        <w:t>26.952</w:t>
      </w:r>
      <w:r w:rsidR="0078046D">
        <w:t xml:space="preserve"> </w:t>
      </w:r>
      <w:r w:rsidR="000C3909">
        <w:t>[</w:t>
      </w:r>
      <w:del w:id="2499" w:author="Multrus, Markus" w:date="2024-05-23T01:49:00Z">
        <w:r w:rsidR="008575A9">
          <w:delText>2</w:delText>
        </w:r>
        <w:r w:rsidR="006F74DF">
          <w:delText>7</w:delText>
        </w:r>
      </w:del>
      <w:ins w:id="2500" w:author="Multrus, Markus" w:date="2024-05-23T01:49:00Z">
        <w:r w:rsidR="000C3909">
          <w:t>25</w:t>
        </w:r>
      </w:ins>
      <w:r w:rsidR="000C3909">
        <w:t>]</w:t>
      </w:r>
      <w:r w:rsidR="00A84560">
        <w:t>.</w:t>
      </w:r>
    </w:p>
    <w:p w14:paraId="1B292BA4" w14:textId="2FB11CB8" w:rsidR="004E4942" w:rsidRPr="00444745" w:rsidRDefault="001E1BBB" w:rsidP="00D22237">
      <w:pPr>
        <w:pStyle w:val="berschrift2"/>
        <w:rPr>
          <w:lang w:val="en-US"/>
        </w:rPr>
      </w:pPr>
      <w:bookmarkStart w:id="2501" w:name="_Toc167314792"/>
      <w:bookmarkStart w:id="2502" w:name="_Toc167315951"/>
      <w:bookmarkStart w:id="2503" w:name="_Toc167316375"/>
      <w:bookmarkStart w:id="2504" w:name="_Toc166610294"/>
      <w:r w:rsidRPr="00444745">
        <w:rPr>
          <w:lang w:val="en-US"/>
        </w:rPr>
        <w:t>9.2</w:t>
      </w:r>
      <w:r w:rsidRPr="00444745">
        <w:rPr>
          <w:lang w:val="en-US"/>
        </w:rPr>
        <w:tab/>
      </w:r>
      <w:bookmarkStart w:id="2505" w:name="_Toc166841157"/>
      <w:r w:rsidR="00304FE1" w:rsidRPr="00444745">
        <w:rPr>
          <w:lang w:val="en-US"/>
        </w:rPr>
        <w:t>Stereo</w:t>
      </w:r>
      <w:bookmarkEnd w:id="2498"/>
      <w:bookmarkEnd w:id="2501"/>
      <w:bookmarkEnd w:id="2502"/>
      <w:bookmarkEnd w:id="2503"/>
      <w:bookmarkEnd w:id="2504"/>
      <w:bookmarkEnd w:id="2505"/>
    </w:p>
    <w:p w14:paraId="4A7F70E1" w14:textId="444FF56F" w:rsidR="000A3EE6" w:rsidRDefault="001E1BBB" w:rsidP="001E1BBB">
      <w:pPr>
        <w:pStyle w:val="berschrift3"/>
      </w:pPr>
      <w:bookmarkStart w:id="2506" w:name="_Toc167314793"/>
      <w:bookmarkStart w:id="2507" w:name="_Toc167315952"/>
      <w:bookmarkStart w:id="2508" w:name="_Toc167316376"/>
      <w:bookmarkStart w:id="2509" w:name="_Toc162888750"/>
      <w:bookmarkStart w:id="2510" w:name="_Toc166610295"/>
      <w:r>
        <w:t>9.2.1</w:t>
      </w:r>
      <w:r>
        <w:tab/>
      </w:r>
      <w:bookmarkStart w:id="2511" w:name="_Toc166841158"/>
      <w:r w:rsidR="000A3EE6">
        <w:t>Overview</w:t>
      </w:r>
      <w:bookmarkEnd w:id="2506"/>
      <w:bookmarkEnd w:id="2507"/>
      <w:bookmarkEnd w:id="2508"/>
      <w:bookmarkEnd w:id="2510"/>
      <w:bookmarkEnd w:id="2511"/>
    </w:p>
    <w:p w14:paraId="762371E2" w14:textId="1D51B816" w:rsidR="000B6F10" w:rsidRDefault="00003C19" w:rsidP="00003C19">
      <w:r w:rsidRPr="00C53B3D">
        <w:t>In Selection phase,</w:t>
      </w:r>
      <w:r w:rsidR="00254AB7">
        <w:t xml:space="preserve"> five</w:t>
      </w:r>
      <w:r w:rsidRPr="00C53B3D">
        <w:t xml:space="preserve"> experime</w:t>
      </w:r>
      <w:r w:rsidR="00254AB7">
        <w:t xml:space="preserve">nts </w:t>
      </w:r>
      <w:r w:rsidRPr="00C53B3D">
        <w:t xml:space="preserve">have been conducted to evaluate the performance of the </w:t>
      </w:r>
      <w:r w:rsidR="00CB3BBF">
        <w:t>I</w:t>
      </w:r>
      <w:r w:rsidRPr="00C53B3D">
        <w:t>V</w:t>
      </w:r>
      <w:r w:rsidR="00CB3BBF">
        <w:t>A</w:t>
      </w:r>
      <w:r w:rsidRPr="00C53B3D">
        <w:t xml:space="preserve">S codec with </w:t>
      </w:r>
      <w:r w:rsidR="00CB3BBF">
        <w:t>stereo</w:t>
      </w:r>
      <w:r w:rsidRPr="00C53B3D">
        <w:t xml:space="preserve"> conte</w:t>
      </w:r>
      <w:r w:rsidR="00CB3BBF">
        <w:t>nt</w:t>
      </w:r>
      <w:r w:rsidRPr="00C53B3D">
        <w:t xml:space="preserve">. While the experiments </w:t>
      </w:r>
      <w:r w:rsidR="000B6F10">
        <w:t>P800-1, P800-2 and P800-3</w:t>
      </w:r>
      <w:r w:rsidR="005E5682">
        <w:t xml:space="preserve"> were conducted as P.800 DCR tests, the experiments BS1534-1a and BS1534-1b were conduc</w:t>
      </w:r>
      <w:r w:rsidR="00294AE0">
        <w:t>t</w:t>
      </w:r>
      <w:r w:rsidR="005E5682">
        <w:t>ed as BS.1534 tests.</w:t>
      </w:r>
      <w:r w:rsidR="002B6018">
        <w:t xml:space="preserve"> All experiments were conducted using headphone </w:t>
      </w:r>
      <w:r w:rsidR="00157E14">
        <w:t>presentation</w:t>
      </w:r>
      <w:r w:rsidR="002B6018">
        <w:t>.</w:t>
      </w:r>
    </w:p>
    <w:p w14:paraId="3CC4E336" w14:textId="72A6AC05" w:rsidR="00896224" w:rsidRDefault="00896224" w:rsidP="00896224">
      <w:pPr>
        <w:pStyle w:val="B1"/>
      </w:pPr>
      <w:r>
        <w:t>-</w:t>
      </w:r>
      <w:r>
        <w:tab/>
      </w:r>
      <w:r w:rsidRPr="00896224">
        <w:t>Selection Experiment P800-1</w:t>
      </w:r>
      <w:r>
        <w:t xml:space="preserve">: </w:t>
      </w:r>
      <w:r w:rsidR="00E502CF">
        <w:t>Stereo clean speech</w:t>
      </w:r>
      <w:r w:rsidR="00F67237">
        <w:t xml:space="preserve"> under clean and impaired channel conditions</w:t>
      </w:r>
      <w:r w:rsidR="002B6018">
        <w:t>, headphone p</w:t>
      </w:r>
      <w:r w:rsidR="00157E14">
        <w:t>resentation</w:t>
      </w:r>
    </w:p>
    <w:p w14:paraId="1AC01345" w14:textId="207480BE" w:rsidR="00F67237" w:rsidRDefault="00F67237" w:rsidP="00157E14">
      <w:pPr>
        <w:pStyle w:val="B1"/>
      </w:pPr>
      <w:r>
        <w:t>-</w:t>
      </w:r>
      <w:r>
        <w:tab/>
        <w:t xml:space="preserve">Selection Experiment P800-2: Stereo </w:t>
      </w:r>
      <w:r w:rsidR="00D02944">
        <w:t>speech + background under clean channel conditions, DTX off and on</w:t>
      </w:r>
      <w:r w:rsidR="002B6018">
        <w:t xml:space="preserve">, </w:t>
      </w:r>
      <w:r w:rsidR="00157E14">
        <w:t>headphone presentation</w:t>
      </w:r>
    </w:p>
    <w:p w14:paraId="0958ABDD" w14:textId="2400FB19" w:rsidR="00D02944" w:rsidRDefault="00D02944" w:rsidP="00157E14">
      <w:pPr>
        <w:pStyle w:val="B1"/>
      </w:pPr>
      <w:r>
        <w:lastRenderedPageBreak/>
        <w:t>-</w:t>
      </w:r>
      <w:r>
        <w:tab/>
        <w:t xml:space="preserve">Selection Experiment P800-3: </w:t>
      </w:r>
      <w:r w:rsidR="006A6ABD">
        <w:t>Stereo mixed and music under clean and impaired channel conditions</w:t>
      </w:r>
      <w:r w:rsidR="002B6018">
        <w:t xml:space="preserve">, </w:t>
      </w:r>
      <w:r w:rsidR="00157E14">
        <w:t>headphone presentation</w:t>
      </w:r>
    </w:p>
    <w:p w14:paraId="12D342A8" w14:textId="180D014D" w:rsidR="006A6ABD" w:rsidRDefault="006A6ABD" w:rsidP="00157E14">
      <w:pPr>
        <w:pStyle w:val="B1"/>
      </w:pPr>
      <w:r>
        <w:t>-</w:t>
      </w:r>
      <w:r>
        <w:tab/>
        <w:t>Selection Experiment BS1534-1a:</w:t>
      </w:r>
      <w:r w:rsidR="003B2A74">
        <w:t xml:space="preserve"> </w:t>
      </w:r>
      <w:r w:rsidR="00423875">
        <w:t>Stereo generic audio, 48 and 64</w:t>
      </w:r>
      <w:del w:id="2512" w:author="Multrus, Markus" w:date="2024-05-23T01:49:00Z">
        <w:r w:rsidR="00423875">
          <w:delText xml:space="preserve"> </w:delText>
        </w:r>
      </w:del>
      <w:ins w:id="2513" w:author="Multrus, Markus" w:date="2024-05-23T01:49:00Z">
        <w:r w:rsidR="00981D79">
          <w:t> </w:t>
        </w:r>
      </w:ins>
      <w:r w:rsidR="00423875">
        <w:t>kbps</w:t>
      </w:r>
      <w:r w:rsidR="002B6018">
        <w:t xml:space="preserve">, </w:t>
      </w:r>
      <w:r w:rsidR="00157E14">
        <w:t>headphone presentation</w:t>
      </w:r>
    </w:p>
    <w:p w14:paraId="131DE9DD" w14:textId="45F7A517" w:rsidR="004D5DD1" w:rsidRDefault="004D5DD1" w:rsidP="00157E14">
      <w:pPr>
        <w:pStyle w:val="B1"/>
      </w:pPr>
      <w:r>
        <w:t>-</w:t>
      </w:r>
      <w:r>
        <w:tab/>
        <w:t xml:space="preserve">Selection Experiment BS1534-1b: Stereo generic audio, </w:t>
      </w:r>
      <w:r w:rsidR="005B5E99">
        <w:t>96</w:t>
      </w:r>
      <w:r>
        <w:t xml:space="preserve"> and </w:t>
      </w:r>
      <w:r w:rsidR="005B5E99">
        <w:t>128</w:t>
      </w:r>
      <w:del w:id="2514" w:author="Multrus, Markus" w:date="2024-05-23T01:49:00Z">
        <w:r>
          <w:delText xml:space="preserve"> </w:delText>
        </w:r>
      </w:del>
      <w:ins w:id="2515" w:author="Multrus, Markus" w:date="2024-05-23T01:49:00Z">
        <w:r w:rsidR="00981D79">
          <w:t> </w:t>
        </w:r>
      </w:ins>
      <w:r>
        <w:t>kbps</w:t>
      </w:r>
      <w:r w:rsidR="002B6018">
        <w:t xml:space="preserve">, </w:t>
      </w:r>
      <w:r w:rsidR="00157E14">
        <w:t>headphone presentation</w:t>
      </w:r>
    </w:p>
    <w:p w14:paraId="7672F5B6" w14:textId="580A44BE" w:rsidR="00C54A71" w:rsidRDefault="001E1BBB" w:rsidP="001E1BBB">
      <w:pPr>
        <w:pStyle w:val="berschrift3"/>
      </w:pPr>
      <w:bookmarkStart w:id="2516" w:name="_Toc167314794"/>
      <w:bookmarkStart w:id="2517" w:name="_Toc167315953"/>
      <w:bookmarkStart w:id="2518" w:name="_Toc167316377"/>
      <w:bookmarkStart w:id="2519" w:name="_Toc166610296"/>
      <w:r>
        <w:t>9.2.2</w:t>
      </w:r>
      <w:r>
        <w:tab/>
      </w:r>
      <w:bookmarkStart w:id="2520" w:name="_Toc166841159"/>
      <w:r w:rsidR="009A5734">
        <w:t xml:space="preserve">Selection Experiment </w:t>
      </w:r>
      <w:r w:rsidR="00C54A71">
        <w:t>P800-1 (Stereo</w:t>
      </w:r>
      <w:r w:rsidR="00E73EC8">
        <w:t>/Binaural</w:t>
      </w:r>
      <w:r w:rsidR="00C54A71">
        <w:t xml:space="preserve">, Clean </w:t>
      </w:r>
      <w:r w:rsidR="006C52DD">
        <w:t>S</w:t>
      </w:r>
      <w:r w:rsidR="00C54A71">
        <w:t>peech</w:t>
      </w:r>
      <w:r w:rsidR="00283B6F">
        <w:t>, Headphone P</w:t>
      </w:r>
      <w:r w:rsidR="006C52DD">
        <w:t>resentation</w:t>
      </w:r>
      <w:r w:rsidR="00C54A71">
        <w:t>)</w:t>
      </w:r>
      <w:bookmarkEnd w:id="2516"/>
      <w:bookmarkEnd w:id="2517"/>
      <w:bookmarkEnd w:id="2518"/>
      <w:bookmarkEnd w:id="2519"/>
      <w:bookmarkEnd w:id="2520"/>
    </w:p>
    <w:p w14:paraId="141645F7" w14:textId="381F74A4" w:rsidR="006C52DD" w:rsidRDefault="00ED019C" w:rsidP="00C54A71">
      <w:r w:rsidRPr="00896224">
        <w:t>Selection Experiment P800-1</w:t>
      </w:r>
      <w:r>
        <w:t xml:space="preserve"> evaluates</w:t>
      </w:r>
      <w:r w:rsidR="006D005C">
        <w:t xml:space="preserve"> IVAS for</w:t>
      </w:r>
      <w:r>
        <w:t xml:space="preserve"> </w:t>
      </w:r>
      <w:r w:rsidR="001F5459">
        <w:t>S</w:t>
      </w:r>
      <w:r>
        <w:t>tereo</w:t>
      </w:r>
      <w:r w:rsidR="00B82C84">
        <w:t>/</w:t>
      </w:r>
      <w:r w:rsidR="000B71AA">
        <w:t>B</w:t>
      </w:r>
      <w:r w:rsidR="00B82C84">
        <w:t>inaural</w:t>
      </w:r>
      <w:r>
        <w:t xml:space="preserve"> clean speech under clean and impaired channel conditions with headphone presentation. See</w:t>
      </w:r>
      <w:r w:rsidR="00E73EC8">
        <w:t xml:space="preserve"> </w:t>
      </w:r>
      <w:del w:id="2521" w:author="Multrus, Markus" w:date="2024-05-23T01:49:00Z">
        <w:r w:rsidR="00051B10">
          <w:delText>IVAS-8a</w:delText>
        </w:r>
        <w:r w:rsidR="00E73EC8">
          <w:delText xml:space="preserve">, </w:delText>
        </w:r>
      </w:del>
      <w:r w:rsidR="00E73EC8">
        <w:t xml:space="preserve">Annex </w:t>
      </w:r>
      <w:del w:id="2522" w:author="Multrus, Markus" w:date="2024-05-23T01:49:00Z">
        <w:r w:rsidR="00E73EC8">
          <w:delText>E</w:delText>
        </w:r>
      </w:del>
      <w:ins w:id="2523" w:author="Multrus, Markus" w:date="2024-05-23T01:49:00Z">
        <w:r w:rsidR="00286B51">
          <w:t>C</w:t>
        </w:r>
      </w:ins>
      <w:r w:rsidR="00E73EC8">
        <w:t>.1 for details.</w:t>
      </w:r>
    </w:p>
    <w:p w14:paraId="6ACA3097" w14:textId="75D1FE50" w:rsidR="00C54A71" w:rsidRDefault="00C54A71" w:rsidP="00C54A71">
      <w:r>
        <w:t>The complete statistical evaluation of the requirement ToR tests for experiment P800-1 is given in the following table. The evaluation is done separately for the data from the two listening laboratories.</w:t>
      </w:r>
    </w:p>
    <w:p w14:paraId="69B7085D" w14:textId="29CA94A4" w:rsidR="00C54A71" w:rsidRDefault="00C54A71" w:rsidP="00C54A71">
      <w:pPr>
        <w:pStyle w:val="TH"/>
      </w:pPr>
      <w:r>
        <w:t xml:space="preserve">Table </w:t>
      </w:r>
      <w:del w:id="2524" w:author="Multrus, Markus" w:date="2024-05-23T01:49:00Z">
        <w:r w:rsidR="00000000">
          <w:fldChar w:fldCharType="begin"/>
        </w:r>
        <w:r w:rsidR="00000000">
          <w:delInstrText xml:space="preserve"> SEQ Table \* ARABIC </w:delInstrText>
        </w:r>
        <w:r w:rsidR="00000000">
          <w:fldChar w:fldCharType="separate"/>
        </w:r>
        <w:r w:rsidR="00BF22D8">
          <w:rPr>
            <w:noProof/>
          </w:rPr>
          <w:delText>9</w:delText>
        </w:r>
        <w:r w:rsidR="00000000">
          <w:rPr>
            <w:noProof/>
          </w:rPr>
          <w:fldChar w:fldCharType="end"/>
        </w:r>
        <w:r>
          <w:delText>:</w:delText>
        </w:r>
      </w:del>
      <w:ins w:id="2525" w:author="Multrus, Markus" w:date="2024-05-23T01:49:00Z">
        <w:r w:rsidR="00261D75">
          <w:rPr>
            <w:noProof/>
            <w:cs/>
          </w:rPr>
          <w:t>‎</w:t>
        </w:r>
        <w:r w:rsidR="00261D75">
          <w:rPr>
            <w:noProof/>
          </w:rPr>
          <w:t>9.2</w:t>
        </w:r>
        <w:r w:rsidR="00261D75">
          <w:noBreakHyphen/>
        </w:r>
        <w:r w:rsidR="00261D75">
          <w:rPr>
            <w:noProof/>
          </w:rPr>
          <w:t>1</w:t>
        </w:r>
        <w:r>
          <w:t>:</w:t>
        </w:r>
      </w:ins>
      <w:r>
        <w:t xml:space="preserve"> Statistical overview on the results of P800-1</w:t>
      </w:r>
    </w:p>
    <w:tbl>
      <w:tblPr>
        <w:tblStyle w:val="TableGrid6pt"/>
        <w:tblW w:w="0" w:type="auto"/>
        <w:jc w:val="center"/>
        <w:tblLook w:val="04A0" w:firstRow="1" w:lastRow="0" w:firstColumn="1" w:lastColumn="0" w:noHBand="0" w:noVBand="1"/>
        <w:tblPrChange w:id="2526" w:author="Multrus, Markus" w:date="2024-05-23T01:49:00Z">
          <w:tblPr>
            <w:tblStyle w:val="TableGrid6pt"/>
            <w:tblW w:w="0" w:type="auto"/>
            <w:jc w:val="center"/>
            <w:tblLook w:val="04A0" w:firstRow="1" w:lastRow="0" w:firstColumn="1" w:lastColumn="0" w:noHBand="0" w:noVBand="1"/>
          </w:tblPr>
        </w:tblPrChange>
      </w:tblPr>
      <w:tblGrid>
        <w:gridCol w:w="448"/>
        <w:gridCol w:w="585"/>
        <w:gridCol w:w="563"/>
        <w:gridCol w:w="628"/>
        <w:gridCol w:w="476"/>
        <w:gridCol w:w="476"/>
        <w:gridCol w:w="512"/>
        <w:gridCol w:w="513"/>
        <w:gridCol w:w="470"/>
        <w:gridCol w:w="585"/>
        <w:gridCol w:w="628"/>
        <w:gridCol w:w="513"/>
        <w:gridCol w:w="470"/>
        <w:gridCol w:w="585"/>
        <w:gridCol w:w="614"/>
        <w:gridCol w:w="751"/>
        <w:tblGridChange w:id="2527">
          <w:tblGrid>
            <w:gridCol w:w="448"/>
            <w:gridCol w:w="585"/>
            <w:gridCol w:w="563"/>
            <w:gridCol w:w="628"/>
            <w:gridCol w:w="476"/>
            <w:gridCol w:w="476"/>
            <w:gridCol w:w="512"/>
            <w:gridCol w:w="513"/>
            <w:gridCol w:w="470"/>
            <w:gridCol w:w="585"/>
            <w:gridCol w:w="628"/>
            <w:gridCol w:w="513"/>
            <w:gridCol w:w="470"/>
            <w:gridCol w:w="585"/>
            <w:gridCol w:w="614"/>
            <w:gridCol w:w="751"/>
          </w:tblGrid>
        </w:tblGridChange>
      </w:tblGrid>
      <w:tr w:rsidR="00C54A71" w14:paraId="105A13B4" w14:textId="77777777" w:rsidTr="0033359A">
        <w:trPr>
          <w:jc w:val="center"/>
          <w:trPrChange w:id="2528" w:author="Multrus, Markus" w:date="2024-05-23T01:49:00Z">
            <w:trPr>
              <w:jc w:val="center"/>
            </w:trPr>
          </w:trPrChange>
        </w:trPr>
        <w:tc>
          <w:tcPr>
            <w:tcW w:w="603" w:type="auto"/>
            <w:gridSpan w:val="2"/>
            <w:vMerge w:val="restart"/>
            <w:shd w:val="clear" w:color="auto" w:fill="D9D9D9" w:themeFill="background1" w:themeFillShade="D9"/>
            <w:tcPrChange w:id="2529" w:author="Multrus, Markus" w:date="2024-05-23T01:49:00Z">
              <w:tcPr>
                <w:tcW w:w="603" w:type="auto"/>
                <w:gridSpan w:val="2"/>
                <w:vMerge w:val="restart"/>
              </w:tcPr>
            </w:tcPrChange>
          </w:tcPr>
          <w:p w14:paraId="2DC8CD33" w14:textId="77777777" w:rsidR="00C54A71" w:rsidRDefault="00C54A71" w:rsidP="008D1284">
            <w:pPr>
              <w:pStyle w:val="TAH6"/>
            </w:pPr>
            <w:bookmarkStart w:id="2530" w:name="MCCQCTEMPBM_00000114"/>
          </w:p>
        </w:tc>
        <w:tc>
          <w:tcPr>
            <w:tcW w:w="603" w:type="auto"/>
            <w:shd w:val="clear" w:color="auto" w:fill="D9D9D9" w:themeFill="background1" w:themeFillShade="D9"/>
            <w:tcPrChange w:id="2531" w:author="Multrus, Markus" w:date="2024-05-23T01:49:00Z">
              <w:tcPr>
                <w:tcW w:w="603" w:type="auto"/>
              </w:tcPr>
            </w:tcPrChange>
          </w:tcPr>
          <w:p w14:paraId="0B74E935" w14:textId="77777777" w:rsidR="00C54A71" w:rsidRDefault="00C54A71" w:rsidP="008D1284">
            <w:pPr>
              <w:pStyle w:val="TAH6"/>
            </w:pPr>
            <w:r>
              <w:t>Type</w:t>
            </w:r>
          </w:p>
        </w:tc>
        <w:tc>
          <w:tcPr>
            <w:tcW w:w="603" w:type="auto"/>
            <w:gridSpan w:val="6"/>
            <w:shd w:val="clear" w:color="auto" w:fill="D9D9D9" w:themeFill="background1" w:themeFillShade="D9"/>
            <w:tcPrChange w:id="2532" w:author="Multrus, Markus" w:date="2024-05-23T01:49:00Z">
              <w:tcPr>
                <w:tcW w:w="603" w:type="auto"/>
                <w:gridSpan w:val="6"/>
              </w:tcPr>
            </w:tcPrChange>
          </w:tcPr>
          <w:p w14:paraId="1F235B44" w14:textId="77777777" w:rsidR="00C54A71" w:rsidRDefault="00C54A71" w:rsidP="008D1284">
            <w:pPr>
              <w:pStyle w:val="TAH6"/>
            </w:pPr>
            <w:r>
              <w:t>CuT</w:t>
            </w:r>
          </w:p>
        </w:tc>
        <w:tc>
          <w:tcPr>
            <w:tcW w:w="603" w:type="auto"/>
            <w:gridSpan w:val="4"/>
            <w:shd w:val="clear" w:color="auto" w:fill="D9D9D9" w:themeFill="background1" w:themeFillShade="D9"/>
            <w:tcPrChange w:id="2533" w:author="Multrus, Markus" w:date="2024-05-23T01:49:00Z">
              <w:tcPr>
                <w:tcW w:w="603" w:type="auto"/>
                <w:gridSpan w:val="4"/>
              </w:tcPr>
            </w:tcPrChange>
          </w:tcPr>
          <w:p w14:paraId="2A70FE58" w14:textId="77777777" w:rsidR="00C54A71" w:rsidRDefault="00C54A71" w:rsidP="008D1284">
            <w:pPr>
              <w:pStyle w:val="TAH6"/>
            </w:pPr>
            <w:r>
              <w:t>EVS Reference</w:t>
            </w:r>
          </w:p>
        </w:tc>
        <w:tc>
          <w:tcPr>
            <w:tcW w:w="603" w:type="auto"/>
            <w:gridSpan w:val="3"/>
            <w:shd w:val="clear" w:color="auto" w:fill="D9D9D9" w:themeFill="background1" w:themeFillShade="D9"/>
            <w:tcPrChange w:id="2534" w:author="Multrus, Markus" w:date="2024-05-23T01:49:00Z">
              <w:tcPr>
                <w:tcW w:w="603" w:type="auto"/>
                <w:gridSpan w:val="3"/>
              </w:tcPr>
            </w:tcPrChange>
          </w:tcPr>
          <w:p w14:paraId="4BDA4A1D" w14:textId="77777777" w:rsidR="00C54A71" w:rsidRDefault="00C54A71" w:rsidP="008D1284">
            <w:pPr>
              <w:pStyle w:val="TAH6"/>
            </w:pPr>
            <w:r>
              <w:t>Evaluation</w:t>
            </w:r>
          </w:p>
        </w:tc>
      </w:tr>
      <w:tr w:rsidR="00A65A71" w14:paraId="0FF4FD53" w14:textId="77777777" w:rsidTr="0033359A">
        <w:trPr>
          <w:jc w:val="center"/>
        </w:trPr>
        <w:tc>
          <w:tcPr>
            <w:tcW w:w="603" w:type="auto"/>
            <w:gridSpan w:val="2"/>
            <w:vMerge/>
            <w:shd w:val="clear" w:color="auto" w:fill="D9D9D9" w:themeFill="background1" w:themeFillShade="D9"/>
          </w:tcPr>
          <w:p w14:paraId="6AB299B5" w14:textId="77777777" w:rsidR="00C54A71" w:rsidRDefault="00C54A71" w:rsidP="008D1284"/>
        </w:tc>
        <w:tc>
          <w:tcPr>
            <w:tcW w:w="603" w:type="auto"/>
            <w:shd w:val="clear" w:color="auto" w:fill="D9D9D9" w:themeFill="background1" w:themeFillShade="D9"/>
          </w:tcPr>
          <w:p w14:paraId="60BFB33B" w14:textId="77777777" w:rsidR="00C54A71" w:rsidRDefault="00C54A71" w:rsidP="008D1284">
            <w:pPr>
              <w:pStyle w:val="TAH6"/>
            </w:pPr>
            <w:r>
              <w:t>Value</w:t>
            </w:r>
          </w:p>
        </w:tc>
        <w:tc>
          <w:tcPr>
            <w:tcW w:w="603" w:type="auto"/>
            <w:shd w:val="clear" w:color="auto" w:fill="D9D9D9" w:themeFill="background1" w:themeFillShade="D9"/>
          </w:tcPr>
          <w:p w14:paraId="354BCFA7" w14:textId="77777777" w:rsidR="00C54A71" w:rsidRDefault="00C54A71" w:rsidP="008D1284">
            <w:pPr>
              <w:pStyle w:val="TAH6"/>
            </w:pPr>
            <w:r>
              <w:t>Bitrate</w:t>
            </w:r>
          </w:p>
        </w:tc>
        <w:tc>
          <w:tcPr>
            <w:tcW w:w="603" w:type="auto"/>
            <w:shd w:val="clear" w:color="auto" w:fill="D9D9D9" w:themeFill="background1" w:themeFillShade="D9"/>
          </w:tcPr>
          <w:p w14:paraId="3869FEC1" w14:textId="77777777" w:rsidR="00C54A71" w:rsidRDefault="00C54A71" w:rsidP="008D1284">
            <w:pPr>
              <w:pStyle w:val="TAH6"/>
            </w:pPr>
            <w:r>
              <w:t>DTX</w:t>
            </w:r>
          </w:p>
        </w:tc>
        <w:tc>
          <w:tcPr>
            <w:tcW w:w="603" w:type="auto"/>
            <w:shd w:val="clear" w:color="auto" w:fill="D9D9D9" w:themeFill="background1" w:themeFillShade="D9"/>
          </w:tcPr>
          <w:p w14:paraId="555EF7B8" w14:textId="77777777" w:rsidR="00C54A71" w:rsidRDefault="00C54A71" w:rsidP="008D1284">
            <w:pPr>
              <w:pStyle w:val="TAH6"/>
            </w:pPr>
            <w:r>
              <w:t>FER</w:t>
            </w:r>
          </w:p>
        </w:tc>
        <w:tc>
          <w:tcPr>
            <w:tcW w:w="603" w:type="auto"/>
            <w:shd w:val="clear" w:color="auto" w:fill="D9D9D9" w:themeFill="background1" w:themeFillShade="D9"/>
          </w:tcPr>
          <w:p w14:paraId="3752443B" w14:textId="77777777" w:rsidR="00C54A71" w:rsidRDefault="00C54A71" w:rsidP="008D1284">
            <w:pPr>
              <w:pStyle w:val="TAH6"/>
            </w:pPr>
            <w:r>
              <w:t>Req.</w:t>
            </w:r>
          </w:p>
        </w:tc>
        <w:tc>
          <w:tcPr>
            <w:tcW w:w="603" w:type="auto"/>
            <w:shd w:val="clear" w:color="auto" w:fill="D9D9D9" w:themeFill="background1" w:themeFillShade="D9"/>
          </w:tcPr>
          <w:p w14:paraId="6A1064F8" w14:textId="77777777" w:rsidR="00C54A71" w:rsidRDefault="00C54A71" w:rsidP="008D1284">
            <w:pPr>
              <w:pStyle w:val="TAH6"/>
            </w:pPr>
            <w:r>
              <w:t>MOS</w:t>
            </w:r>
          </w:p>
        </w:tc>
        <w:tc>
          <w:tcPr>
            <w:tcW w:w="603" w:type="auto"/>
            <w:shd w:val="clear" w:color="auto" w:fill="D9D9D9" w:themeFill="background1" w:themeFillShade="D9"/>
          </w:tcPr>
          <w:p w14:paraId="11FE809F" w14:textId="77777777" w:rsidR="00C54A71" w:rsidRDefault="00C54A71" w:rsidP="008D1284">
            <w:pPr>
              <w:pStyle w:val="TAH6"/>
            </w:pPr>
            <w:r>
              <w:t>Std.</w:t>
            </w:r>
          </w:p>
        </w:tc>
        <w:tc>
          <w:tcPr>
            <w:tcW w:w="603" w:type="auto"/>
            <w:shd w:val="clear" w:color="auto" w:fill="D9D9D9" w:themeFill="background1" w:themeFillShade="D9"/>
          </w:tcPr>
          <w:p w14:paraId="6B991745" w14:textId="77777777" w:rsidR="00C54A71" w:rsidRDefault="00C54A71" w:rsidP="008D1284">
            <w:pPr>
              <w:pStyle w:val="TAH6"/>
            </w:pPr>
            <w:r>
              <w:t>Cond.</w:t>
            </w:r>
          </w:p>
        </w:tc>
        <w:tc>
          <w:tcPr>
            <w:tcW w:w="603" w:type="auto"/>
            <w:shd w:val="clear" w:color="auto" w:fill="D9D9D9" w:themeFill="background1" w:themeFillShade="D9"/>
          </w:tcPr>
          <w:p w14:paraId="6B1EA527" w14:textId="77777777" w:rsidR="00C54A71" w:rsidRDefault="00C54A71" w:rsidP="008D1284">
            <w:pPr>
              <w:pStyle w:val="TAH6"/>
            </w:pPr>
            <w:r>
              <w:t>Bitrate</w:t>
            </w:r>
          </w:p>
        </w:tc>
        <w:tc>
          <w:tcPr>
            <w:tcW w:w="603" w:type="auto"/>
            <w:shd w:val="clear" w:color="auto" w:fill="D9D9D9" w:themeFill="background1" w:themeFillShade="D9"/>
          </w:tcPr>
          <w:p w14:paraId="11B2C960" w14:textId="77777777" w:rsidR="00C54A71" w:rsidRDefault="00C54A71" w:rsidP="008D1284">
            <w:pPr>
              <w:pStyle w:val="TAH6"/>
            </w:pPr>
            <w:r>
              <w:t>MOS</w:t>
            </w:r>
          </w:p>
        </w:tc>
        <w:tc>
          <w:tcPr>
            <w:tcW w:w="603" w:type="auto"/>
            <w:shd w:val="clear" w:color="auto" w:fill="D9D9D9" w:themeFill="background1" w:themeFillShade="D9"/>
          </w:tcPr>
          <w:p w14:paraId="12E41343" w14:textId="77777777" w:rsidR="00C54A71" w:rsidRDefault="00C54A71" w:rsidP="008D1284">
            <w:pPr>
              <w:pStyle w:val="TAH6"/>
            </w:pPr>
            <w:r>
              <w:t>Std.</w:t>
            </w:r>
          </w:p>
        </w:tc>
        <w:tc>
          <w:tcPr>
            <w:tcW w:w="603" w:type="auto"/>
            <w:shd w:val="clear" w:color="auto" w:fill="D9D9D9" w:themeFill="background1" w:themeFillShade="D9"/>
          </w:tcPr>
          <w:p w14:paraId="52C3AB55" w14:textId="77777777" w:rsidR="00C54A71" w:rsidRDefault="00C54A71" w:rsidP="008D1284">
            <w:pPr>
              <w:pStyle w:val="TAH6"/>
            </w:pPr>
            <w:r>
              <w:t>T-Stat</w:t>
            </w:r>
          </w:p>
        </w:tc>
        <w:tc>
          <w:tcPr>
            <w:tcW w:w="603" w:type="auto"/>
            <w:shd w:val="clear" w:color="auto" w:fill="D9D9D9" w:themeFill="background1" w:themeFillShade="D9"/>
          </w:tcPr>
          <w:p w14:paraId="3790CC59" w14:textId="77777777" w:rsidR="00C54A71" w:rsidRDefault="00C54A71" w:rsidP="008D1284">
            <w:pPr>
              <w:pStyle w:val="TAH6"/>
            </w:pPr>
            <w:r>
              <w:t>Result</w:t>
            </w:r>
          </w:p>
        </w:tc>
        <w:tc>
          <w:tcPr>
            <w:tcW w:w="603" w:type="auto"/>
            <w:shd w:val="clear" w:color="auto" w:fill="D9D9D9" w:themeFill="background1" w:themeFillShade="D9"/>
          </w:tcPr>
          <w:p w14:paraId="48FC3E75" w14:textId="77777777" w:rsidR="00C54A71" w:rsidRDefault="00C54A71" w:rsidP="008D1284">
            <w:pPr>
              <w:pStyle w:val="TAH6"/>
            </w:pPr>
            <w:r>
              <w:t>State</w:t>
            </w:r>
          </w:p>
        </w:tc>
      </w:tr>
      <w:tr w:rsidR="00C54A71" w14:paraId="7160DC46" w14:textId="77777777" w:rsidTr="0033359A">
        <w:trPr>
          <w:jc w:val="center"/>
          <w:trPrChange w:id="2535" w:author="Multrus, Markus" w:date="2024-05-23T01:49:00Z">
            <w:trPr>
              <w:jc w:val="center"/>
            </w:trPr>
          </w:trPrChange>
        </w:trPr>
        <w:tc>
          <w:tcPr>
            <w:tcW w:w="603" w:type="auto"/>
            <w:shd w:val="clear" w:color="auto" w:fill="D9D9D9" w:themeFill="background1" w:themeFillShade="D9"/>
            <w:tcPrChange w:id="2536" w:author="Multrus, Markus" w:date="2024-05-23T01:49:00Z">
              <w:tcPr>
                <w:tcW w:w="603" w:type="auto"/>
              </w:tcPr>
            </w:tcPrChange>
          </w:tcPr>
          <w:p w14:paraId="44A7256E" w14:textId="77777777" w:rsidR="00C54A71" w:rsidRDefault="00C54A71" w:rsidP="008D1284">
            <w:pPr>
              <w:pStyle w:val="TAH6"/>
            </w:pPr>
            <w:r>
              <w:t>Lab</w:t>
            </w:r>
          </w:p>
        </w:tc>
        <w:tc>
          <w:tcPr>
            <w:tcW w:w="603" w:type="auto"/>
            <w:shd w:val="clear" w:color="auto" w:fill="D9D9D9" w:themeFill="background1" w:themeFillShade="D9"/>
            <w:tcPrChange w:id="2537" w:author="Multrus, Markus" w:date="2024-05-23T01:49:00Z">
              <w:tcPr>
                <w:tcW w:w="603" w:type="auto"/>
              </w:tcPr>
            </w:tcPrChange>
          </w:tcPr>
          <w:p w14:paraId="5B53C35A" w14:textId="77777777" w:rsidR="00C54A71" w:rsidRDefault="00C54A71" w:rsidP="008D1284">
            <w:pPr>
              <w:pStyle w:val="TAH6"/>
            </w:pPr>
            <w:r>
              <w:t>Cond.</w:t>
            </w:r>
          </w:p>
        </w:tc>
        <w:tc>
          <w:tcPr>
            <w:tcW w:w="603" w:type="auto"/>
            <w:shd w:val="clear" w:color="auto" w:fill="D9D9D9" w:themeFill="background1" w:themeFillShade="D9"/>
            <w:tcPrChange w:id="2538" w:author="Multrus, Markus" w:date="2024-05-23T01:49:00Z">
              <w:tcPr>
                <w:tcW w:w="603" w:type="auto"/>
              </w:tcPr>
            </w:tcPrChange>
          </w:tcPr>
          <w:p w14:paraId="377A3E18" w14:textId="77777777" w:rsidR="00C54A71" w:rsidRDefault="00C54A71" w:rsidP="008D1284">
            <w:pPr>
              <w:pStyle w:val="TAH6"/>
            </w:pPr>
            <w:r>
              <w:t>ToR#</w:t>
            </w:r>
          </w:p>
        </w:tc>
        <w:tc>
          <w:tcPr>
            <w:tcW w:w="603" w:type="auto"/>
            <w:gridSpan w:val="13"/>
            <w:shd w:val="clear" w:color="auto" w:fill="D9D9D9" w:themeFill="background1" w:themeFillShade="D9"/>
            <w:tcPrChange w:id="2539" w:author="Multrus, Markus" w:date="2024-05-23T01:49:00Z">
              <w:tcPr>
                <w:tcW w:w="603" w:type="auto"/>
                <w:gridSpan w:val="13"/>
              </w:tcPr>
            </w:tcPrChange>
          </w:tcPr>
          <w:p w14:paraId="67ACF5DC" w14:textId="77777777" w:rsidR="00C54A71" w:rsidRDefault="00C54A71" w:rsidP="008D1284">
            <w:pPr>
              <w:pStyle w:val="TAH6"/>
            </w:pPr>
          </w:p>
        </w:tc>
      </w:tr>
      <w:tr w:rsidR="00C54A71" w14:paraId="64A8F9FF" w14:textId="77777777" w:rsidTr="008D1284">
        <w:trPr>
          <w:jc w:val="center"/>
        </w:trPr>
        <w:tc>
          <w:tcPr>
            <w:tcW w:w="603" w:type="auto"/>
            <w:vMerge w:val="restart"/>
          </w:tcPr>
          <w:p w14:paraId="2BEF6417" w14:textId="77777777" w:rsidR="00C54A71" w:rsidRDefault="00C54A71" w:rsidP="008D1284">
            <w:pPr>
              <w:pStyle w:val="TAC6"/>
            </w:pPr>
            <w:r>
              <w:t>a</w:t>
            </w:r>
          </w:p>
        </w:tc>
        <w:tc>
          <w:tcPr>
            <w:tcW w:w="603" w:type="auto"/>
            <w:vMerge w:val="restart"/>
          </w:tcPr>
          <w:p w14:paraId="19DF872C" w14:textId="77777777" w:rsidR="00C54A71" w:rsidRDefault="00C54A71" w:rsidP="008D1284">
            <w:pPr>
              <w:pStyle w:val="TAC6"/>
            </w:pPr>
            <w:r>
              <w:t>c25</w:t>
            </w:r>
          </w:p>
        </w:tc>
        <w:tc>
          <w:tcPr>
            <w:tcW w:w="603" w:type="auto"/>
          </w:tcPr>
          <w:p w14:paraId="2F515B08" w14:textId="77777777" w:rsidR="00C54A71" w:rsidRDefault="00C54A71" w:rsidP="008D1284">
            <w:pPr>
              <w:pStyle w:val="TAC6"/>
            </w:pPr>
            <w:r>
              <w:t>1</w:t>
            </w:r>
          </w:p>
        </w:tc>
        <w:tc>
          <w:tcPr>
            <w:tcW w:w="603" w:type="auto"/>
          </w:tcPr>
          <w:p w14:paraId="5F1E16A6" w14:textId="77777777" w:rsidR="00C54A71" w:rsidRDefault="00C54A71" w:rsidP="008D1284">
            <w:pPr>
              <w:pStyle w:val="TAC6"/>
            </w:pPr>
            <w:r>
              <w:t>13.2</w:t>
            </w:r>
          </w:p>
        </w:tc>
        <w:tc>
          <w:tcPr>
            <w:tcW w:w="603" w:type="auto"/>
          </w:tcPr>
          <w:p w14:paraId="2057C8DB" w14:textId="77777777" w:rsidR="00C54A71" w:rsidRDefault="00C54A71" w:rsidP="008D1284">
            <w:pPr>
              <w:pStyle w:val="TAC6"/>
            </w:pPr>
            <w:r>
              <w:t>off</w:t>
            </w:r>
          </w:p>
        </w:tc>
        <w:tc>
          <w:tcPr>
            <w:tcW w:w="603" w:type="auto"/>
          </w:tcPr>
          <w:p w14:paraId="62C13846" w14:textId="77777777" w:rsidR="00C54A71" w:rsidRDefault="00C54A71" w:rsidP="008D1284">
            <w:pPr>
              <w:pStyle w:val="TAC6"/>
            </w:pPr>
          </w:p>
        </w:tc>
        <w:tc>
          <w:tcPr>
            <w:tcW w:w="603" w:type="auto"/>
          </w:tcPr>
          <w:p w14:paraId="2998B08B" w14:textId="77777777" w:rsidR="00C54A71" w:rsidRDefault="00C54A71" w:rsidP="008D1284">
            <w:pPr>
              <w:pStyle w:val="TAC6"/>
            </w:pPr>
            <w:r>
              <w:t>NWT</w:t>
            </w:r>
          </w:p>
        </w:tc>
        <w:tc>
          <w:tcPr>
            <w:tcW w:w="603" w:type="auto"/>
          </w:tcPr>
          <w:p w14:paraId="61B9998A" w14:textId="77777777" w:rsidR="00C54A71" w:rsidRDefault="00C54A71" w:rsidP="008D1284">
            <w:pPr>
              <w:pStyle w:val="TAC6"/>
            </w:pPr>
            <w:r>
              <w:t>3.93</w:t>
            </w:r>
          </w:p>
        </w:tc>
        <w:tc>
          <w:tcPr>
            <w:tcW w:w="603" w:type="auto"/>
          </w:tcPr>
          <w:p w14:paraId="28442331" w14:textId="77777777" w:rsidR="00C54A71" w:rsidRDefault="00C54A71" w:rsidP="008D1284">
            <w:pPr>
              <w:pStyle w:val="TAC6"/>
            </w:pPr>
            <w:r>
              <w:t>1.08</w:t>
            </w:r>
          </w:p>
        </w:tc>
        <w:tc>
          <w:tcPr>
            <w:tcW w:w="603" w:type="auto"/>
          </w:tcPr>
          <w:p w14:paraId="5906E365" w14:textId="77777777" w:rsidR="00C54A71" w:rsidRDefault="00C54A71" w:rsidP="008D1284">
            <w:pPr>
              <w:pStyle w:val="TAC6"/>
            </w:pPr>
            <w:r>
              <w:t>c10</w:t>
            </w:r>
          </w:p>
        </w:tc>
        <w:tc>
          <w:tcPr>
            <w:tcW w:w="603" w:type="auto"/>
          </w:tcPr>
          <w:p w14:paraId="784E764D" w14:textId="77777777" w:rsidR="00C54A71" w:rsidRDefault="00C54A71" w:rsidP="008D1284">
            <w:pPr>
              <w:pStyle w:val="TAC6"/>
            </w:pPr>
            <w:r>
              <w:t>2x8</w:t>
            </w:r>
          </w:p>
        </w:tc>
        <w:tc>
          <w:tcPr>
            <w:tcW w:w="603" w:type="auto"/>
          </w:tcPr>
          <w:p w14:paraId="751D554A" w14:textId="77777777" w:rsidR="00C54A71" w:rsidRDefault="00C54A71" w:rsidP="008D1284">
            <w:pPr>
              <w:pStyle w:val="TAC6"/>
            </w:pPr>
            <w:r>
              <w:t>3.45</w:t>
            </w:r>
          </w:p>
        </w:tc>
        <w:tc>
          <w:tcPr>
            <w:tcW w:w="603" w:type="auto"/>
          </w:tcPr>
          <w:p w14:paraId="015DF8B0" w14:textId="77777777" w:rsidR="00C54A71" w:rsidRDefault="00C54A71" w:rsidP="008D1284">
            <w:pPr>
              <w:pStyle w:val="TAC6"/>
            </w:pPr>
            <w:r>
              <w:t>1.06</w:t>
            </w:r>
          </w:p>
        </w:tc>
        <w:tc>
          <w:tcPr>
            <w:tcW w:w="603" w:type="auto"/>
          </w:tcPr>
          <w:p w14:paraId="0D1A34B5" w14:textId="77777777" w:rsidR="00C54A71" w:rsidRDefault="00C54A71" w:rsidP="008D1284">
            <w:pPr>
              <w:pStyle w:val="TAC6"/>
            </w:pPr>
            <w:r>
              <w:t>4.27</w:t>
            </w:r>
          </w:p>
        </w:tc>
        <w:tc>
          <w:tcPr>
            <w:tcW w:w="603" w:type="auto"/>
          </w:tcPr>
          <w:p w14:paraId="4164C325" w14:textId="77777777" w:rsidR="00C54A71" w:rsidRDefault="00C54A71" w:rsidP="008D1284">
            <w:pPr>
              <w:pStyle w:val="TAC6"/>
            </w:pPr>
            <w:r>
              <w:t>BT</w:t>
            </w:r>
          </w:p>
        </w:tc>
        <w:tc>
          <w:tcPr>
            <w:tcW w:w="603" w:type="auto"/>
            <w:shd w:val="clear" w:color="auto" w:fill="ADD8E6"/>
          </w:tcPr>
          <w:p w14:paraId="519F3B0B" w14:textId="77777777" w:rsidR="00C54A71" w:rsidRDefault="00C54A71" w:rsidP="008D1284">
            <w:pPr>
              <w:pStyle w:val="TAC6"/>
            </w:pPr>
            <w:r>
              <w:t>EXCEED</w:t>
            </w:r>
          </w:p>
        </w:tc>
      </w:tr>
      <w:tr w:rsidR="00C54A71" w14:paraId="36B0B538" w14:textId="77777777" w:rsidTr="008D1284">
        <w:trPr>
          <w:jc w:val="center"/>
        </w:trPr>
        <w:tc>
          <w:tcPr>
            <w:tcW w:w="603" w:type="auto"/>
            <w:vMerge/>
          </w:tcPr>
          <w:p w14:paraId="418BA625" w14:textId="77777777" w:rsidR="00C54A71" w:rsidRDefault="00C54A71" w:rsidP="008D1284"/>
        </w:tc>
        <w:tc>
          <w:tcPr>
            <w:tcW w:w="603" w:type="auto"/>
            <w:vMerge/>
          </w:tcPr>
          <w:p w14:paraId="2571B29C" w14:textId="77777777" w:rsidR="00C54A71" w:rsidRDefault="00C54A71" w:rsidP="008D1284"/>
        </w:tc>
        <w:tc>
          <w:tcPr>
            <w:tcW w:w="603" w:type="auto"/>
          </w:tcPr>
          <w:p w14:paraId="15DDC3FF" w14:textId="77777777" w:rsidR="00C54A71" w:rsidRDefault="00C54A71" w:rsidP="008D1284">
            <w:pPr>
              <w:pStyle w:val="TAC6"/>
            </w:pPr>
            <w:r>
              <w:t>2</w:t>
            </w:r>
          </w:p>
        </w:tc>
        <w:tc>
          <w:tcPr>
            <w:tcW w:w="603" w:type="auto"/>
          </w:tcPr>
          <w:p w14:paraId="77B4BF63" w14:textId="77777777" w:rsidR="00C54A71" w:rsidRDefault="00C54A71" w:rsidP="008D1284">
            <w:pPr>
              <w:pStyle w:val="TAC6"/>
            </w:pPr>
            <w:r>
              <w:t>13.2</w:t>
            </w:r>
          </w:p>
        </w:tc>
        <w:tc>
          <w:tcPr>
            <w:tcW w:w="603" w:type="auto"/>
          </w:tcPr>
          <w:p w14:paraId="6C1F2A2E" w14:textId="77777777" w:rsidR="00C54A71" w:rsidRDefault="00C54A71" w:rsidP="008D1284">
            <w:pPr>
              <w:pStyle w:val="TAC6"/>
            </w:pPr>
            <w:r>
              <w:t>off</w:t>
            </w:r>
          </w:p>
        </w:tc>
        <w:tc>
          <w:tcPr>
            <w:tcW w:w="603" w:type="auto"/>
          </w:tcPr>
          <w:p w14:paraId="02A2123D" w14:textId="77777777" w:rsidR="00C54A71" w:rsidRDefault="00C54A71" w:rsidP="008D1284">
            <w:pPr>
              <w:pStyle w:val="TAC6"/>
            </w:pPr>
          </w:p>
        </w:tc>
        <w:tc>
          <w:tcPr>
            <w:tcW w:w="603" w:type="auto"/>
          </w:tcPr>
          <w:p w14:paraId="1EA25473" w14:textId="77777777" w:rsidR="00C54A71" w:rsidRDefault="00C54A71" w:rsidP="008D1284">
            <w:pPr>
              <w:pStyle w:val="TAC6"/>
            </w:pPr>
            <w:r>
              <w:t>BT</w:t>
            </w:r>
          </w:p>
        </w:tc>
        <w:tc>
          <w:tcPr>
            <w:tcW w:w="603" w:type="auto"/>
          </w:tcPr>
          <w:p w14:paraId="548E92A6" w14:textId="77777777" w:rsidR="00C54A71" w:rsidRDefault="00C54A71" w:rsidP="008D1284">
            <w:pPr>
              <w:pStyle w:val="TAC6"/>
            </w:pPr>
            <w:r>
              <w:t>3.93</w:t>
            </w:r>
          </w:p>
        </w:tc>
        <w:tc>
          <w:tcPr>
            <w:tcW w:w="603" w:type="auto"/>
          </w:tcPr>
          <w:p w14:paraId="7C9CD719" w14:textId="77777777" w:rsidR="00C54A71" w:rsidRDefault="00C54A71" w:rsidP="008D1284">
            <w:pPr>
              <w:pStyle w:val="TAC6"/>
            </w:pPr>
            <w:r>
              <w:t>1.08</w:t>
            </w:r>
          </w:p>
        </w:tc>
        <w:tc>
          <w:tcPr>
            <w:tcW w:w="603" w:type="auto"/>
          </w:tcPr>
          <w:p w14:paraId="27F4D065" w14:textId="77777777" w:rsidR="00C54A71" w:rsidRDefault="00C54A71" w:rsidP="008D1284">
            <w:pPr>
              <w:pStyle w:val="TAC6"/>
            </w:pPr>
            <w:r>
              <w:t>c09</w:t>
            </w:r>
          </w:p>
        </w:tc>
        <w:tc>
          <w:tcPr>
            <w:tcW w:w="603" w:type="auto"/>
          </w:tcPr>
          <w:p w14:paraId="75EB8556" w14:textId="77777777" w:rsidR="00C54A71" w:rsidRDefault="00C54A71" w:rsidP="008D1284">
            <w:pPr>
              <w:pStyle w:val="TAC6"/>
            </w:pPr>
            <w:r>
              <w:t>2x7.2</w:t>
            </w:r>
          </w:p>
        </w:tc>
        <w:tc>
          <w:tcPr>
            <w:tcW w:w="603" w:type="auto"/>
          </w:tcPr>
          <w:p w14:paraId="67671B7E" w14:textId="77777777" w:rsidR="00C54A71" w:rsidRDefault="00C54A71" w:rsidP="008D1284">
            <w:pPr>
              <w:pStyle w:val="TAC6"/>
            </w:pPr>
            <w:r>
              <w:t>3.31</w:t>
            </w:r>
          </w:p>
        </w:tc>
        <w:tc>
          <w:tcPr>
            <w:tcW w:w="603" w:type="auto"/>
          </w:tcPr>
          <w:p w14:paraId="7996964C" w14:textId="77777777" w:rsidR="00C54A71" w:rsidRDefault="00C54A71" w:rsidP="008D1284">
            <w:pPr>
              <w:pStyle w:val="TAC6"/>
            </w:pPr>
            <w:r>
              <w:t>1.15</w:t>
            </w:r>
          </w:p>
        </w:tc>
        <w:tc>
          <w:tcPr>
            <w:tcW w:w="603" w:type="auto"/>
          </w:tcPr>
          <w:p w14:paraId="2110E689" w14:textId="77777777" w:rsidR="00C54A71" w:rsidRDefault="00C54A71" w:rsidP="008D1284">
            <w:pPr>
              <w:pStyle w:val="TAC6"/>
            </w:pPr>
            <w:r>
              <w:t>5.33</w:t>
            </w:r>
          </w:p>
        </w:tc>
        <w:tc>
          <w:tcPr>
            <w:tcW w:w="603" w:type="auto"/>
          </w:tcPr>
          <w:p w14:paraId="2068D23D" w14:textId="77777777" w:rsidR="00C54A71" w:rsidRDefault="00C54A71" w:rsidP="008D1284">
            <w:pPr>
              <w:pStyle w:val="TAC6"/>
            </w:pPr>
            <w:r>
              <w:t>BT</w:t>
            </w:r>
          </w:p>
        </w:tc>
        <w:tc>
          <w:tcPr>
            <w:tcW w:w="603" w:type="auto"/>
          </w:tcPr>
          <w:p w14:paraId="70563809" w14:textId="77777777" w:rsidR="00C54A71" w:rsidRDefault="00C54A71" w:rsidP="008D1284">
            <w:pPr>
              <w:pStyle w:val="TAC6"/>
            </w:pPr>
            <w:r>
              <w:t>PASS</w:t>
            </w:r>
          </w:p>
        </w:tc>
      </w:tr>
      <w:tr w:rsidR="00C54A71" w14:paraId="2A0C4D62" w14:textId="77777777" w:rsidTr="008D1284">
        <w:trPr>
          <w:jc w:val="center"/>
        </w:trPr>
        <w:tc>
          <w:tcPr>
            <w:tcW w:w="603" w:type="auto"/>
            <w:vMerge/>
          </w:tcPr>
          <w:p w14:paraId="3424FA3D" w14:textId="77777777" w:rsidR="00C54A71" w:rsidRDefault="00C54A71" w:rsidP="008D1284"/>
        </w:tc>
        <w:tc>
          <w:tcPr>
            <w:tcW w:w="603" w:type="auto"/>
            <w:vMerge w:val="restart"/>
          </w:tcPr>
          <w:p w14:paraId="09A0C849" w14:textId="77777777" w:rsidR="00C54A71" w:rsidRDefault="00C54A71" w:rsidP="008D1284">
            <w:pPr>
              <w:pStyle w:val="TAC6"/>
            </w:pPr>
            <w:r>
              <w:t>c26</w:t>
            </w:r>
          </w:p>
        </w:tc>
        <w:tc>
          <w:tcPr>
            <w:tcW w:w="603" w:type="auto"/>
          </w:tcPr>
          <w:p w14:paraId="78304EFD" w14:textId="77777777" w:rsidR="00C54A71" w:rsidRDefault="00C54A71" w:rsidP="008D1284">
            <w:pPr>
              <w:pStyle w:val="TAC6"/>
            </w:pPr>
            <w:r>
              <w:t>1</w:t>
            </w:r>
          </w:p>
        </w:tc>
        <w:tc>
          <w:tcPr>
            <w:tcW w:w="603" w:type="auto"/>
          </w:tcPr>
          <w:p w14:paraId="70534222" w14:textId="77777777" w:rsidR="00C54A71" w:rsidRDefault="00C54A71" w:rsidP="008D1284">
            <w:pPr>
              <w:pStyle w:val="TAC6"/>
            </w:pPr>
            <w:r>
              <w:t>16.4</w:t>
            </w:r>
          </w:p>
        </w:tc>
        <w:tc>
          <w:tcPr>
            <w:tcW w:w="603" w:type="auto"/>
          </w:tcPr>
          <w:p w14:paraId="451D06DD" w14:textId="77777777" w:rsidR="00C54A71" w:rsidRDefault="00C54A71" w:rsidP="008D1284">
            <w:pPr>
              <w:pStyle w:val="TAC6"/>
            </w:pPr>
            <w:r>
              <w:t>off</w:t>
            </w:r>
          </w:p>
        </w:tc>
        <w:tc>
          <w:tcPr>
            <w:tcW w:w="603" w:type="auto"/>
          </w:tcPr>
          <w:p w14:paraId="059D3783" w14:textId="77777777" w:rsidR="00C54A71" w:rsidRDefault="00C54A71" w:rsidP="008D1284">
            <w:pPr>
              <w:pStyle w:val="TAC6"/>
            </w:pPr>
          </w:p>
        </w:tc>
        <w:tc>
          <w:tcPr>
            <w:tcW w:w="603" w:type="auto"/>
          </w:tcPr>
          <w:p w14:paraId="7B674D4A" w14:textId="77777777" w:rsidR="00C54A71" w:rsidRDefault="00C54A71" w:rsidP="008D1284">
            <w:pPr>
              <w:pStyle w:val="TAC6"/>
            </w:pPr>
            <w:r>
              <w:t>NWT</w:t>
            </w:r>
          </w:p>
        </w:tc>
        <w:tc>
          <w:tcPr>
            <w:tcW w:w="603" w:type="auto"/>
          </w:tcPr>
          <w:p w14:paraId="450D12A2" w14:textId="77777777" w:rsidR="00C54A71" w:rsidRDefault="00C54A71" w:rsidP="008D1284">
            <w:pPr>
              <w:pStyle w:val="TAC6"/>
            </w:pPr>
            <w:r>
              <w:t>4.14</w:t>
            </w:r>
          </w:p>
        </w:tc>
        <w:tc>
          <w:tcPr>
            <w:tcW w:w="603" w:type="auto"/>
          </w:tcPr>
          <w:p w14:paraId="2190A958" w14:textId="77777777" w:rsidR="00C54A71" w:rsidRDefault="00C54A71" w:rsidP="008D1284">
            <w:pPr>
              <w:pStyle w:val="TAC6"/>
            </w:pPr>
            <w:r>
              <w:t>1.07</w:t>
            </w:r>
          </w:p>
        </w:tc>
        <w:tc>
          <w:tcPr>
            <w:tcW w:w="603" w:type="auto"/>
          </w:tcPr>
          <w:p w14:paraId="45BD5C4D" w14:textId="77777777" w:rsidR="00C54A71" w:rsidRDefault="00C54A71" w:rsidP="008D1284">
            <w:pPr>
              <w:pStyle w:val="TAC6"/>
            </w:pPr>
            <w:r>
              <w:t>c11</w:t>
            </w:r>
          </w:p>
        </w:tc>
        <w:tc>
          <w:tcPr>
            <w:tcW w:w="603" w:type="auto"/>
          </w:tcPr>
          <w:p w14:paraId="0C8ACCD1" w14:textId="77777777" w:rsidR="00C54A71" w:rsidRDefault="00C54A71" w:rsidP="008D1284">
            <w:pPr>
              <w:pStyle w:val="TAC6"/>
            </w:pPr>
            <w:r>
              <w:t>2x9.6</w:t>
            </w:r>
          </w:p>
        </w:tc>
        <w:tc>
          <w:tcPr>
            <w:tcW w:w="603" w:type="auto"/>
          </w:tcPr>
          <w:p w14:paraId="43E03568" w14:textId="77777777" w:rsidR="00C54A71" w:rsidRDefault="00C54A71" w:rsidP="008D1284">
            <w:pPr>
              <w:pStyle w:val="TAC6"/>
            </w:pPr>
            <w:r>
              <w:t>3.83</w:t>
            </w:r>
          </w:p>
        </w:tc>
        <w:tc>
          <w:tcPr>
            <w:tcW w:w="603" w:type="auto"/>
          </w:tcPr>
          <w:p w14:paraId="0B6DBB90" w14:textId="77777777" w:rsidR="00C54A71" w:rsidRDefault="00C54A71" w:rsidP="008D1284">
            <w:pPr>
              <w:pStyle w:val="TAC6"/>
            </w:pPr>
            <w:r>
              <w:t>1.02</w:t>
            </w:r>
          </w:p>
        </w:tc>
        <w:tc>
          <w:tcPr>
            <w:tcW w:w="603" w:type="auto"/>
          </w:tcPr>
          <w:p w14:paraId="0BC1428E" w14:textId="77777777" w:rsidR="00C54A71" w:rsidRDefault="00C54A71" w:rsidP="008D1284">
            <w:pPr>
              <w:pStyle w:val="TAC6"/>
            </w:pPr>
            <w:r>
              <w:t>2.87</w:t>
            </w:r>
          </w:p>
        </w:tc>
        <w:tc>
          <w:tcPr>
            <w:tcW w:w="603" w:type="auto"/>
          </w:tcPr>
          <w:p w14:paraId="102300C1" w14:textId="77777777" w:rsidR="00C54A71" w:rsidRDefault="00C54A71" w:rsidP="008D1284">
            <w:pPr>
              <w:pStyle w:val="TAC6"/>
            </w:pPr>
            <w:r>
              <w:t>BT</w:t>
            </w:r>
          </w:p>
        </w:tc>
        <w:tc>
          <w:tcPr>
            <w:tcW w:w="603" w:type="auto"/>
            <w:shd w:val="clear" w:color="auto" w:fill="ADD8E6"/>
          </w:tcPr>
          <w:p w14:paraId="29E0A450" w14:textId="77777777" w:rsidR="00C54A71" w:rsidRDefault="00C54A71" w:rsidP="008D1284">
            <w:pPr>
              <w:pStyle w:val="TAC6"/>
            </w:pPr>
            <w:r>
              <w:t>EXCEED</w:t>
            </w:r>
          </w:p>
        </w:tc>
      </w:tr>
      <w:tr w:rsidR="00C54A71" w14:paraId="11C8FA34" w14:textId="77777777" w:rsidTr="008D1284">
        <w:trPr>
          <w:jc w:val="center"/>
        </w:trPr>
        <w:tc>
          <w:tcPr>
            <w:tcW w:w="603" w:type="auto"/>
            <w:vMerge/>
          </w:tcPr>
          <w:p w14:paraId="3501648C" w14:textId="77777777" w:rsidR="00C54A71" w:rsidRDefault="00C54A71" w:rsidP="008D1284"/>
        </w:tc>
        <w:tc>
          <w:tcPr>
            <w:tcW w:w="603" w:type="auto"/>
            <w:vMerge/>
          </w:tcPr>
          <w:p w14:paraId="117B0E54" w14:textId="77777777" w:rsidR="00C54A71" w:rsidRDefault="00C54A71" w:rsidP="008D1284"/>
        </w:tc>
        <w:tc>
          <w:tcPr>
            <w:tcW w:w="603" w:type="auto"/>
          </w:tcPr>
          <w:p w14:paraId="38E15A39" w14:textId="77777777" w:rsidR="00C54A71" w:rsidRDefault="00C54A71" w:rsidP="008D1284">
            <w:pPr>
              <w:pStyle w:val="TAC6"/>
            </w:pPr>
            <w:r>
              <w:t>2</w:t>
            </w:r>
          </w:p>
        </w:tc>
        <w:tc>
          <w:tcPr>
            <w:tcW w:w="603" w:type="auto"/>
          </w:tcPr>
          <w:p w14:paraId="384F0EE7" w14:textId="77777777" w:rsidR="00C54A71" w:rsidRDefault="00C54A71" w:rsidP="008D1284">
            <w:pPr>
              <w:pStyle w:val="TAC6"/>
            </w:pPr>
            <w:r>
              <w:t>16.4</w:t>
            </w:r>
          </w:p>
        </w:tc>
        <w:tc>
          <w:tcPr>
            <w:tcW w:w="603" w:type="auto"/>
          </w:tcPr>
          <w:p w14:paraId="4BFB97B9" w14:textId="77777777" w:rsidR="00C54A71" w:rsidRDefault="00C54A71" w:rsidP="008D1284">
            <w:pPr>
              <w:pStyle w:val="TAC6"/>
            </w:pPr>
            <w:r>
              <w:t>off</w:t>
            </w:r>
          </w:p>
        </w:tc>
        <w:tc>
          <w:tcPr>
            <w:tcW w:w="603" w:type="auto"/>
          </w:tcPr>
          <w:p w14:paraId="0DF86BF4" w14:textId="77777777" w:rsidR="00C54A71" w:rsidRDefault="00C54A71" w:rsidP="008D1284">
            <w:pPr>
              <w:pStyle w:val="TAC6"/>
            </w:pPr>
          </w:p>
        </w:tc>
        <w:tc>
          <w:tcPr>
            <w:tcW w:w="603" w:type="auto"/>
          </w:tcPr>
          <w:p w14:paraId="0E5217A8" w14:textId="77777777" w:rsidR="00C54A71" w:rsidRDefault="00C54A71" w:rsidP="008D1284">
            <w:pPr>
              <w:pStyle w:val="TAC6"/>
            </w:pPr>
            <w:r>
              <w:t>BT</w:t>
            </w:r>
          </w:p>
        </w:tc>
        <w:tc>
          <w:tcPr>
            <w:tcW w:w="603" w:type="auto"/>
          </w:tcPr>
          <w:p w14:paraId="7E623B5B" w14:textId="77777777" w:rsidR="00C54A71" w:rsidRDefault="00C54A71" w:rsidP="008D1284">
            <w:pPr>
              <w:pStyle w:val="TAC6"/>
            </w:pPr>
            <w:r>
              <w:t>4.14</w:t>
            </w:r>
          </w:p>
        </w:tc>
        <w:tc>
          <w:tcPr>
            <w:tcW w:w="603" w:type="auto"/>
          </w:tcPr>
          <w:p w14:paraId="198BFC29" w14:textId="77777777" w:rsidR="00C54A71" w:rsidRDefault="00C54A71" w:rsidP="008D1284">
            <w:pPr>
              <w:pStyle w:val="TAC6"/>
            </w:pPr>
            <w:r>
              <w:t>1.07</w:t>
            </w:r>
          </w:p>
        </w:tc>
        <w:tc>
          <w:tcPr>
            <w:tcW w:w="603" w:type="auto"/>
          </w:tcPr>
          <w:p w14:paraId="2A556C2A" w14:textId="77777777" w:rsidR="00C54A71" w:rsidRDefault="00C54A71" w:rsidP="008D1284">
            <w:pPr>
              <w:pStyle w:val="TAC6"/>
            </w:pPr>
            <w:r>
              <w:t>c10</w:t>
            </w:r>
          </w:p>
        </w:tc>
        <w:tc>
          <w:tcPr>
            <w:tcW w:w="603" w:type="auto"/>
          </w:tcPr>
          <w:p w14:paraId="2A2354BC" w14:textId="77777777" w:rsidR="00C54A71" w:rsidRDefault="00C54A71" w:rsidP="008D1284">
            <w:pPr>
              <w:pStyle w:val="TAC6"/>
            </w:pPr>
            <w:r>
              <w:t>2x8</w:t>
            </w:r>
          </w:p>
        </w:tc>
        <w:tc>
          <w:tcPr>
            <w:tcW w:w="603" w:type="auto"/>
          </w:tcPr>
          <w:p w14:paraId="28768318" w14:textId="77777777" w:rsidR="00C54A71" w:rsidRDefault="00C54A71" w:rsidP="008D1284">
            <w:pPr>
              <w:pStyle w:val="TAC6"/>
            </w:pPr>
            <w:r>
              <w:t>3.45</w:t>
            </w:r>
          </w:p>
        </w:tc>
        <w:tc>
          <w:tcPr>
            <w:tcW w:w="603" w:type="auto"/>
          </w:tcPr>
          <w:p w14:paraId="658FFE8B" w14:textId="77777777" w:rsidR="00C54A71" w:rsidRDefault="00C54A71" w:rsidP="008D1284">
            <w:pPr>
              <w:pStyle w:val="TAC6"/>
            </w:pPr>
            <w:r>
              <w:t>1.06</w:t>
            </w:r>
          </w:p>
        </w:tc>
        <w:tc>
          <w:tcPr>
            <w:tcW w:w="603" w:type="auto"/>
          </w:tcPr>
          <w:p w14:paraId="6024F7A1" w14:textId="77777777" w:rsidR="00C54A71" w:rsidRDefault="00C54A71" w:rsidP="008D1284">
            <w:pPr>
              <w:pStyle w:val="TAC6"/>
            </w:pPr>
            <w:r>
              <w:t>6.18</w:t>
            </w:r>
          </w:p>
        </w:tc>
        <w:tc>
          <w:tcPr>
            <w:tcW w:w="603" w:type="auto"/>
          </w:tcPr>
          <w:p w14:paraId="053CD33A" w14:textId="77777777" w:rsidR="00C54A71" w:rsidRDefault="00C54A71" w:rsidP="008D1284">
            <w:pPr>
              <w:pStyle w:val="TAC6"/>
            </w:pPr>
            <w:r>
              <w:t>BT</w:t>
            </w:r>
          </w:p>
        </w:tc>
        <w:tc>
          <w:tcPr>
            <w:tcW w:w="603" w:type="auto"/>
          </w:tcPr>
          <w:p w14:paraId="09801597" w14:textId="77777777" w:rsidR="00C54A71" w:rsidRDefault="00C54A71" w:rsidP="008D1284">
            <w:pPr>
              <w:pStyle w:val="TAC6"/>
            </w:pPr>
            <w:r>
              <w:t>PASS</w:t>
            </w:r>
          </w:p>
        </w:tc>
      </w:tr>
      <w:tr w:rsidR="00C54A71" w14:paraId="38E57CFF" w14:textId="77777777" w:rsidTr="008D1284">
        <w:trPr>
          <w:jc w:val="center"/>
        </w:trPr>
        <w:tc>
          <w:tcPr>
            <w:tcW w:w="603" w:type="auto"/>
            <w:vMerge/>
          </w:tcPr>
          <w:p w14:paraId="66336724" w14:textId="77777777" w:rsidR="00C54A71" w:rsidRDefault="00C54A71" w:rsidP="008D1284"/>
        </w:tc>
        <w:tc>
          <w:tcPr>
            <w:tcW w:w="603" w:type="auto"/>
            <w:vMerge w:val="restart"/>
          </w:tcPr>
          <w:p w14:paraId="5D08D081" w14:textId="77777777" w:rsidR="00C54A71" w:rsidRDefault="00C54A71" w:rsidP="008D1284">
            <w:pPr>
              <w:pStyle w:val="TAC6"/>
            </w:pPr>
            <w:r>
              <w:t>c27</w:t>
            </w:r>
          </w:p>
        </w:tc>
        <w:tc>
          <w:tcPr>
            <w:tcW w:w="603" w:type="auto"/>
          </w:tcPr>
          <w:p w14:paraId="3633CB71" w14:textId="77777777" w:rsidR="00C54A71" w:rsidRDefault="00C54A71" w:rsidP="008D1284">
            <w:pPr>
              <w:pStyle w:val="TAC6"/>
            </w:pPr>
            <w:r>
              <w:t>1</w:t>
            </w:r>
          </w:p>
        </w:tc>
        <w:tc>
          <w:tcPr>
            <w:tcW w:w="603" w:type="auto"/>
          </w:tcPr>
          <w:p w14:paraId="7C107B13" w14:textId="77777777" w:rsidR="00C54A71" w:rsidRDefault="00C54A71" w:rsidP="008D1284">
            <w:pPr>
              <w:pStyle w:val="TAC6"/>
            </w:pPr>
            <w:r>
              <w:t>24.4</w:t>
            </w:r>
          </w:p>
        </w:tc>
        <w:tc>
          <w:tcPr>
            <w:tcW w:w="603" w:type="auto"/>
          </w:tcPr>
          <w:p w14:paraId="1F4E7D9E" w14:textId="77777777" w:rsidR="00C54A71" w:rsidRDefault="00C54A71" w:rsidP="008D1284">
            <w:pPr>
              <w:pStyle w:val="TAC6"/>
            </w:pPr>
            <w:r>
              <w:t>off</w:t>
            </w:r>
          </w:p>
        </w:tc>
        <w:tc>
          <w:tcPr>
            <w:tcW w:w="603" w:type="auto"/>
          </w:tcPr>
          <w:p w14:paraId="2135D7AA" w14:textId="77777777" w:rsidR="00C54A71" w:rsidRDefault="00C54A71" w:rsidP="008D1284">
            <w:pPr>
              <w:pStyle w:val="TAC6"/>
            </w:pPr>
          </w:p>
        </w:tc>
        <w:tc>
          <w:tcPr>
            <w:tcW w:w="603" w:type="auto"/>
          </w:tcPr>
          <w:p w14:paraId="299F5041" w14:textId="77777777" w:rsidR="00C54A71" w:rsidRDefault="00C54A71" w:rsidP="008D1284">
            <w:pPr>
              <w:pStyle w:val="TAC6"/>
            </w:pPr>
            <w:r>
              <w:t>NWT</w:t>
            </w:r>
          </w:p>
        </w:tc>
        <w:tc>
          <w:tcPr>
            <w:tcW w:w="603" w:type="auto"/>
          </w:tcPr>
          <w:p w14:paraId="5FD689A1" w14:textId="77777777" w:rsidR="00C54A71" w:rsidRDefault="00C54A71" w:rsidP="008D1284">
            <w:pPr>
              <w:pStyle w:val="TAC6"/>
            </w:pPr>
            <w:r>
              <w:t>4.41</w:t>
            </w:r>
          </w:p>
        </w:tc>
        <w:tc>
          <w:tcPr>
            <w:tcW w:w="603" w:type="auto"/>
          </w:tcPr>
          <w:p w14:paraId="446AD249" w14:textId="77777777" w:rsidR="00C54A71" w:rsidRDefault="00C54A71" w:rsidP="008D1284">
            <w:pPr>
              <w:pStyle w:val="TAC6"/>
            </w:pPr>
            <w:r>
              <w:t>0.9</w:t>
            </w:r>
          </w:p>
        </w:tc>
        <w:tc>
          <w:tcPr>
            <w:tcW w:w="603" w:type="auto"/>
          </w:tcPr>
          <w:p w14:paraId="51120A78" w14:textId="77777777" w:rsidR="00C54A71" w:rsidRDefault="00C54A71" w:rsidP="008D1284">
            <w:pPr>
              <w:pStyle w:val="TAC6"/>
            </w:pPr>
            <w:r>
              <w:t>c12</w:t>
            </w:r>
          </w:p>
        </w:tc>
        <w:tc>
          <w:tcPr>
            <w:tcW w:w="603" w:type="auto"/>
          </w:tcPr>
          <w:p w14:paraId="3C28702A" w14:textId="77777777" w:rsidR="00C54A71" w:rsidRDefault="00C54A71" w:rsidP="008D1284">
            <w:pPr>
              <w:pStyle w:val="TAC6"/>
            </w:pPr>
            <w:r>
              <w:t>2x13.2</w:t>
            </w:r>
          </w:p>
        </w:tc>
        <w:tc>
          <w:tcPr>
            <w:tcW w:w="603" w:type="auto"/>
          </w:tcPr>
          <w:p w14:paraId="7663DB8A" w14:textId="77777777" w:rsidR="00C54A71" w:rsidRDefault="00C54A71" w:rsidP="008D1284">
            <w:pPr>
              <w:pStyle w:val="TAC6"/>
            </w:pPr>
            <w:r>
              <w:t>4.38</w:t>
            </w:r>
          </w:p>
        </w:tc>
        <w:tc>
          <w:tcPr>
            <w:tcW w:w="603" w:type="auto"/>
          </w:tcPr>
          <w:p w14:paraId="6FEA26A1" w14:textId="77777777" w:rsidR="00C54A71" w:rsidRDefault="00C54A71" w:rsidP="008D1284">
            <w:pPr>
              <w:pStyle w:val="TAC6"/>
            </w:pPr>
            <w:r>
              <w:t>0.76</w:t>
            </w:r>
          </w:p>
        </w:tc>
        <w:tc>
          <w:tcPr>
            <w:tcW w:w="603" w:type="auto"/>
          </w:tcPr>
          <w:p w14:paraId="04D8E51B" w14:textId="77777777" w:rsidR="00C54A71" w:rsidRDefault="00C54A71" w:rsidP="008D1284">
            <w:pPr>
              <w:pStyle w:val="TAC6"/>
            </w:pPr>
            <w:r>
              <w:t>0.32</w:t>
            </w:r>
          </w:p>
        </w:tc>
        <w:tc>
          <w:tcPr>
            <w:tcW w:w="603" w:type="auto"/>
          </w:tcPr>
          <w:p w14:paraId="0FD9DE9B" w14:textId="77777777" w:rsidR="00C54A71" w:rsidRDefault="00C54A71" w:rsidP="008D1284">
            <w:pPr>
              <w:pStyle w:val="TAC6"/>
            </w:pPr>
            <w:r>
              <w:t>NWT</w:t>
            </w:r>
          </w:p>
        </w:tc>
        <w:tc>
          <w:tcPr>
            <w:tcW w:w="603" w:type="auto"/>
          </w:tcPr>
          <w:p w14:paraId="343D90B7" w14:textId="77777777" w:rsidR="00C54A71" w:rsidRDefault="00C54A71" w:rsidP="008D1284">
            <w:pPr>
              <w:pStyle w:val="TAC6"/>
            </w:pPr>
            <w:r>
              <w:t>PASS</w:t>
            </w:r>
          </w:p>
        </w:tc>
      </w:tr>
      <w:tr w:rsidR="00C54A71" w14:paraId="39A3C71E" w14:textId="77777777" w:rsidTr="008D1284">
        <w:trPr>
          <w:jc w:val="center"/>
        </w:trPr>
        <w:tc>
          <w:tcPr>
            <w:tcW w:w="603" w:type="auto"/>
            <w:vMerge/>
          </w:tcPr>
          <w:p w14:paraId="56F9052C" w14:textId="77777777" w:rsidR="00C54A71" w:rsidRDefault="00C54A71" w:rsidP="008D1284"/>
        </w:tc>
        <w:tc>
          <w:tcPr>
            <w:tcW w:w="603" w:type="auto"/>
            <w:vMerge/>
          </w:tcPr>
          <w:p w14:paraId="2A484E37" w14:textId="77777777" w:rsidR="00C54A71" w:rsidRDefault="00C54A71" w:rsidP="008D1284"/>
        </w:tc>
        <w:tc>
          <w:tcPr>
            <w:tcW w:w="603" w:type="auto"/>
          </w:tcPr>
          <w:p w14:paraId="32ED56AB" w14:textId="77777777" w:rsidR="00C54A71" w:rsidRDefault="00C54A71" w:rsidP="008D1284">
            <w:pPr>
              <w:pStyle w:val="TAC6"/>
            </w:pPr>
            <w:r>
              <w:t>2</w:t>
            </w:r>
          </w:p>
        </w:tc>
        <w:tc>
          <w:tcPr>
            <w:tcW w:w="603" w:type="auto"/>
          </w:tcPr>
          <w:p w14:paraId="5622AAEC" w14:textId="77777777" w:rsidR="00C54A71" w:rsidRDefault="00C54A71" w:rsidP="008D1284">
            <w:pPr>
              <w:pStyle w:val="TAC6"/>
            </w:pPr>
            <w:r>
              <w:t>24.4</w:t>
            </w:r>
          </w:p>
        </w:tc>
        <w:tc>
          <w:tcPr>
            <w:tcW w:w="603" w:type="auto"/>
          </w:tcPr>
          <w:p w14:paraId="0B04008C" w14:textId="77777777" w:rsidR="00C54A71" w:rsidRDefault="00C54A71" w:rsidP="008D1284">
            <w:pPr>
              <w:pStyle w:val="TAC6"/>
            </w:pPr>
            <w:r>
              <w:t>off</w:t>
            </w:r>
          </w:p>
        </w:tc>
        <w:tc>
          <w:tcPr>
            <w:tcW w:w="603" w:type="auto"/>
          </w:tcPr>
          <w:p w14:paraId="3395A20C" w14:textId="77777777" w:rsidR="00C54A71" w:rsidRDefault="00C54A71" w:rsidP="008D1284">
            <w:pPr>
              <w:pStyle w:val="TAC6"/>
            </w:pPr>
          </w:p>
        </w:tc>
        <w:tc>
          <w:tcPr>
            <w:tcW w:w="603" w:type="auto"/>
          </w:tcPr>
          <w:p w14:paraId="0E768020" w14:textId="77777777" w:rsidR="00C54A71" w:rsidRDefault="00C54A71" w:rsidP="008D1284">
            <w:pPr>
              <w:pStyle w:val="TAC6"/>
            </w:pPr>
            <w:r>
              <w:t>BT</w:t>
            </w:r>
          </w:p>
        </w:tc>
        <w:tc>
          <w:tcPr>
            <w:tcW w:w="603" w:type="auto"/>
          </w:tcPr>
          <w:p w14:paraId="731E1653" w14:textId="77777777" w:rsidR="00C54A71" w:rsidRDefault="00C54A71" w:rsidP="008D1284">
            <w:pPr>
              <w:pStyle w:val="TAC6"/>
            </w:pPr>
            <w:r>
              <w:t>4.41</w:t>
            </w:r>
          </w:p>
        </w:tc>
        <w:tc>
          <w:tcPr>
            <w:tcW w:w="603" w:type="auto"/>
          </w:tcPr>
          <w:p w14:paraId="644B7206" w14:textId="77777777" w:rsidR="00C54A71" w:rsidRDefault="00C54A71" w:rsidP="008D1284">
            <w:pPr>
              <w:pStyle w:val="TAC6"/>
            </w:pPr>
            <w:r>
              <w:t>0.9</w:t>
            </w:r>
          </w:p>
        </w:tc>
        <w:tc>
          <w:tcPr>
            <w:tcW w:w="603" w:type="auto"/>
          </w:tcPr>
          <w:p w14:paraId="3D624465" w14:textId="77777777" w:rsidR="00C54A71" w:rsidRDefault="00C54A71" w:rsidP="008D1284">
            <w:pPr>
              <w:pStyle w:val="TAC6"/>
            </w:pPr>
            <w:r>
              <w:t>c11</w:t>
            </w:r>
          </w:p>
        </w:tc>
        <w:tc>
          <w:tcPr>
            <w:tcW w:w="603" w:type="auto"/>
          </w:tcPr>
          <w:p w14:paraId="7DE6A5F6" w14:textId="77777777" w:rsidR="00C54A71" w:rsidRDefault="00C54A71" w:rsidP="008D1284">
            <w:pPr>
              <w:pStyle w:val="TAC6"/>
            </w:pPr>
            <w:r>
              <w:t>2x9.6</w:t>
            </w:r>
          </w:p>
        </w:tc>
        <w:tc>
          <w:tcPr>
            <w:tcW w:w="603" w:type="auto"/>
          </w:tcPr>
          <w:p w14:paraId="1479D551" w14:textId="77777777" w:rsidR="00C54A71" w:rsidRDefault="00C54A71" w:rsidP="008D1284">
            <w:pPr>
              <w:pStyle w:val="TAC6"/>
            </w:pPr>
            <w:r>
              <w:t>3.83</w:t>
            </w:r>
          </w:p>
        </w:tc>
        <w:tc>
          <w:tcPr>
            <w:tcW w:w="603" w:type="auto"/>
          </w:tcPr>
          <w:p w14:paraId="20F93D26" w14:textId="77777777" w:rsidR="00C54A71" w:rsidRDefault="00C54A71" w:rsidP="008D1284">
            <w:pPr>
              <w:pStyle w:val="TAC6"/>
            </w:pPr>
            <w:r>
              <w:t>1.02</w:t>
            </w:r>
          </w:p>
        </w:tc>
        <w:tc>
          <w:tcPr>
            <w:tcW w:w="603" w:type="auto"/>
          </w:tcPr>
          <w:p w14:paraId="14ABA18A" w14:textId="77777777" w:rsidR="00C54A71" w:rsidRDefault="00C54A71" w:rsidP="008D1284">
            <w:pPr>
              <w:pStyle w:val="TAC6"/>
            </w:pPr>
            <w:r>
              <w:t>5.69</w:t>
            </w:r>
          </w:p>
        </w:tc>
        <w:tc>
          <w:tcPr>
            <w:tcW w:w="603" w:type="auto"/>
          </w:tcPr>
          <w:p w14:paraId="1760F098" w14:textId="77777777" w:rsidR="00C54A71" w:rsidRDefault="00C54A71" w:rsidP="008D1284">
            <w:pPr>
              <w:pStyle w:val="TAC6"/>
            </w:pPr>
            <w:r>
              <w:t>BT</w:t>
            </w:r>
          </w:p>
        </w:tc>
        <w:tc>
          <w:tcPr>
            <w:tcW w:w="603" w:type="auto"/>
          </w:tcPr>
          <w:p w14:paraId="7CFAB94D" w14:textId="77777777" w:rsidR="00C54A71" w:rsidRDefault="00C54A71" w:rsidP="008D1284">
            <w:pPr>
              <w:pStyle w:val="TAC6"/>
            </w:pPr>
            <w:r>
              <w:t>PASS</w:t>
            </w:r>
          </w:p>
        </w:tc>
      </w:tr>
      <w:tr w:rsidR="00C54A71" w14:paraId="09B3BD60" w14:textId="77777777" w:rsidTr="008D1284">
        <w:trPr>
          <w:jc w:val="center"/>
        </w:trPr>
        <w:tc>
          <w:tcPr>
            <w:tcW w:w="603" w:type="auto"/>
            <w:vMerge/>
          </w:tcPr>
          <w:p w14:paraId="5B1AA562" w14:textId="77777777" w:rsidR="00C54A71" w:rsidRDefault="00C54A71" w:rsidP="008D1284"/>
        </w:tc>
        <w:tc>
          <w:tcPr>
            <w:tcW w:w="603" w:type="auto"/>
            <w:vMerge w:val="restart"/>
          </w:tcPr>
          <w:p w14:paraId="2847987D" w14:textId="77777777" w:rsidR="00C54A71" w:rsidRDefault="00C54A71" w:rsidP="008D1284">
            <w:pPr>
              <w:pStyle w:val="TAC6"/>
            </w:pPr>
            <w:r>
              <w:t>c28</w:t>
            </w:r>
          </w:p>
        </w:tc>
        <w:tc>
          <w:tcPr>
            <w:tcW w:w="603" w:type="auto"/>
          </w:tcPr>
          <w:p w14:paraId="5DB1BEDD" w14:textId="77777777" w:rsidR="00C54A71" w:rsidRDefault="00C54A71" w:rsidP="008D1284">
            <w:pPr>
              <w:pStyle w:val="TAC6"/>
            </w:pPr>
            <w:r>
              <w:t>1</w:t>
            </w:r>
          </w:p>
        </w:tc>
        <w:tc>
          <w:tcPr>
            <w:tcW w:w="603" w:type="auto"/>
          </w:tcPr>
          <w:p w14:paraId="06F3FAC2" w14:textId="77777777" w:rsidR="00C54A71" w:rsidRDefault="00C54A71" w:rsidP="008D1284">
            <w:pPr>
              <w:pStyle w:val="TAC6"/>
            </w:pPr>
            <w:r>
              <w:t>32</w:t>
            </w:r>
          </w:p>
        </w:tc>
        <w:tc>
          <w:tcPr>
            <w:tcW w:w="603" w:type="auto"/>
          </w:tcPr>
          <w:p w14:paraId="58E7891E" w14:textId="77777777" w:rsidR="00C54A71" w:rsidRDefault="00C54A71" w:rsidP="008D1284">
            <w:pPr>
              <w:pStyle w:val="TAC6"/>
            </w:pPr>
            <w:r>
              <w:t>off</w:t>
            </w:r>
          </w:p>
        </w:tc>
        <w:tc>
          <w:tcPr>
            <w:tcW w:w="603" w:type="auto"/>
          </w:tcPr>
          <w:p w14:paraId="458416EB" w14:textId="77777777" w:rsidR="00C54A71" w:rsidRDefault="00C54A71" w:rsidP="008D1284">
            <w:pPr>
              <w:pStyle w:val="TAC6"/>
            </w:pPr>
          </w:p>
        </w:tc>
        <w:tc>
          <w:tcPr>
            <w:tcW w:w="603" w:type="auto"/>
          </w:tcPr>
          <w:p w14:paraId="77701919" w14:textId="77777777" w:rsidR="00C54A71" w:rsidRDefault="00C54A71" w:rsidP="008D1284">
            <w:pPr>
              <w:pStyle w:val="TAC6"/>
            </w:pPr>
            <w:r>
              <w:t>NWT</w:t>
            </w:r>
          </w:p>
        </w:tc>
        <w:tc>
          <w:tcPr>
            <w:tcW w:w="603" w:type="auto"/>
          </w:tcPr>
          <w:p w14:paraId="227FCB38" w14:textId="77777777" w:rsidR="00C54A71" w:rsidRDefault="00C54A71" w:rsidP="008D1284">
            <w:pPr>
              <w:pStyle w:val="TAC6"/>
            </w:pPr>
            <w:r>
              <w:t>4.61</w:t>
            </w:r>
          </w:p>
        </w:tc>
        <w:tc>
          <w:tcPr>
            <w:tcW w:w="603" w:type="auto"/>
          </w:tcPr>
          <w:p w14:paraId="1BA3F5FE" w14:textId="77777777" w:rsidR="00C54A71" w:rsidRDefault="00C54A71" w:rsidP="008D1284">
            <w:pPr>
              <w:pStyle w:val="TAC6"/>
            </w:pPr>
            <w:r>
              <w:t>0.66</w:t>
            </w:r>
          </w:p>
        </w:tc>
        <w:tc>
          <w:tcPr>
            <w:tcW w:w="603" w:type="auto"/>
          </w:tcPr>
          <w:p w14:paraId="7C20D228" w14:textId="77777777" w:rsidR="00C54A71" w:rsidRDefault="00C54A71" w:rsidP="008D1284">
            <w:pPr>
              <w:pStyle w:val="TAC6"/>
            </w:pPr>
            <w:r>
              <w:t>c13</w:t>
            </w:r>
          </w:p>
        </w:tc>
        <w:tc>
          <w:tcPr>
            <w:tcW w:w="603" w:type="auto"/>
          </w:tcPr>
          <w:p w14:paraId="122B5447" w14:textId="77777777" w:rsidR="00C54A71" w:rsidRDefault="00C54A71" w:rsidP="008D1284">
            <w:pPr>
              <w:pStyle w:val="TAC6"/>
            </w:pPr>
            <w:r>
              <w:t>2x16.4</w:t>
            </w:r>
          </w:p>
        </w:tc>
        <w:tc>
          <w:tcPr>
            <w:tcW w:w="603" w:type="auto"/>
          </w:tcPr>
          <w:p w14:paraId="234CD221" w14:textId="77777777" w:rsidR="00C54A71" w:rsidRDefault="00C54A71" w:rsidP="008D1284">
            <w:pPr>
              <w:pStyle w:val="TAC6"/>
            </w:pPr>
            <w:r>
              <w:t>4.57</w:t>
            </w:r>
          </w:p>
        </w:tc>
        <w:tc>
          <w:tcPr>
            <w:tcW w:w="603" w:type="auto"/>
          </w:tcPr>
          <w:p w14:paraId="55260784" w14:textId="77777777" w:rsidR="00C54A71" w:rsidRDefault="00C54A71" w:rsidP="008D1284">
            <w:pPr>
              <w:pStyle w:val="TAC6"/>
            </w:pPr>
            <w:r>
              <w:t>0.72</w:t>
            </w:r>
          </w:p>
        </w:tc>
        <w:tc>
          <w:tcPr>
            <w:tcW w:w="603" w:type="auto"/>
          </w:tcPr>
          <w:p w14:paraId="2EFB3064" w14:textId="77777777" w:rsidR="00C54A71" w:rsidRDefault="00C54A71" w:rsidP="008D1284">
            <w:pPr>
              <w:pStyle w:val="TAC6"/>
            </w:pPr>
            <w:r>
              <w:t>0.61</w:t>
            </w:r>
          </w:p>
        </w:tc>
        <w:tc>
          <w:tcPr>
            <w:tcW w:w="603" w:type="auto"/>
          </w:tcPr>
          <w:p w14:paraId="757C3335" w14:textId="77777777" w:rsidR="00C54A71" w:rsidRDefault="00C54A71" w:rsidP="008D1284">
            <w:pPr>
              <w:pStyle w:val="TAC6"/>
            </w:pPr>
            <w:r>
              <w:t>NWT</w:t>
            </w:r>
          </w:p>
        </w:tc>
        <w:tc>
          <w:tcPr>
            <w:tcW w:w="603" w:type="auto"/>
          </w:tcPr>
          <w:p w14:paraId="38C57203" w14:textId="77777777" w:rsidR="00C54A71" w:rsidRDefault="00C54A71" w:rsidP="008D1284">
            <w:pPr>
              <w:pStyle w:val="TAC6"/>
            </w:pPr>
            <w:r>
              <w:t>PASS</w:t>
            </w:r>
          </w:p>
        </w:tc>
      </w:tr>
      <w:tr w:rsidR="00C54A71" w14:paraId="4BDD879B" w14:textId="77777777" w:rsidTr="008D1284">
        <w:trPr>
          <w:jc w:val="center"/>
        </w:trPr>
        <w:tc>
          <w:tcPr>
            <w:tcW w:w="603" w:type="auto"/>
            <w:vMerge/>
          </w:tcPr>
          <w:p w14:paraId="4F74CF03" w14:textId="77777777" w:rsidR="00C54A71" w:rsidRDefault="00C54A71" w:rsidP="008D1284"/>
        </w:tc>
        <w:tc>
          <w:tcPr>
            <w:tcW w:w="603" w:type="auto"/>
            <w:vMerge/>
          </w:tcPr>
          <w:p w14:paraId="4F367656" w14:textId="77777777" w:rsidR="00C54A71" w:rsidRDefault="00C54A71" w:rsidP="008D1284"/>
        </w:tc>
        <w:tc>
          <w:tcPr>
            <w:tcW w:w="603" w:type="auto"/>
          </w:tcPr>
          <w:p w14:paraId="7766AFAF" w14:textId="77777777" w:rsidR="00C54A71" w:rsidRDefault="00C54A71" w:rsidP="008D1284">
            <w:pPr>
              <w:pStyle w:val="TAC6"/>
            </w:pPr>
            <w:r>
              <w:t>2</w:t>
            </w:r>
          </w:p>
        </w:tc>
        <w:tc>
          <w:tcPr>
            <w:tcW w:w="603" w:type="auto"/>
          </w:tcPr>
          <w:p w14:paraId="396EC2BD" w14:textId="77777777" w:rsidR="00C54A71" w:rsidRDefault="00C54A71" w:rsidP="008D1284">
            <w:pPr>
              <w:pStyle w:val="TAC6"/>
            </w:pPr>
            <w:r>
              <w:t>32</w:t>
            </w:r>
          </w:p>
        </w:tc>
        <w:tc>
          <w:tcPr>
            <w:tcW w:w="603" w:type="auto"/>
          </w:tcPr>
          <w:p w14:paraId="6931915E" w14:textId="77777777" w:rsidR="00C54A71" w:rsidRDefault="00C54A71" w:rsidP="008D1284">
            <w:pPr>
              <w:pStyle w:val="TAC6"/>
            </w:pPr>
            <w:r>
              <w:t>off</w:t>
            </w:r>
          </w:p>
        </w:tc>
        <w:tc>
          <w:tcPr>
            <w:tcW w:w="603" w:type="auto"/>
          </w:tcPr>
          <w:p w14:paraId="2DA2B2A5" w14:textId="77777777" w:rsidR="00C54A71" w:rsidRDefault="00C54A71" w:rsidP="008D1284">
            <w:pPr>
              <w:pStyle w:val="TAC6"/>
            </w:pPr>
          </w:p>
        </w:tc>
        <w:tc>
          <w:tcPr>
            <w:tcW w:w="603" w:type="auto"/>
          </w:tcPr>
          <w:p w14:paraId="55AC2235" w14:textId="77777777" w:rsidR="00C54A71" w:rsidRDefault="00C54A71" w:rsidP="008D1284">
            <w:pPr>
              <w:pStyle w:val="TAC6"/>
            </w:pPr>
            <w:r>
              <w:t>BT</w:t>
            </w:r>
          </w:p>
        </w:tc>
        <w:tc>
          <w:tcPr>
            <w:tcW w:w="603" w:type="auto"/>
          </w:tcPr>
          <w:p w14:paraId="47A922EB" w14:textId="77777777" w:rsidR="00C54A71" w:rsidRDefault="00C54A71" w:rsidP="008D1284">
            <w:pPr>
              <w:pStyle w:val="TAC6"/>
            </w:pPr>
            <w:r>
              <w:t>4.61</w:t>
            </w:r>
          </w:p>
        </w:tc>
        <w:tc>
          <w:tcPr>
            <w:tcW w:w="603" w:type="auto"/>
          </w:tcPr>
          <w:p w14:paraId="3EAD7F24" w14:textId="77777777" w:rsidR="00C54A71" w:rsidRDefault="00C54A71" w:rsidP="008D1284">
            <w:pPr>
              <w:pStyle w:val="TAC6"/>
            </w:pPr>
            <w:r>
              <w:t>0.66</w:t>
            </w:r>
          </w:p>
        </w:tc>
        <w:tc>
          <w:tcPr>
            <w:tcW w:w="603" w:type="auto"/>
          </w:tcPr>
          <w:p w14:paraId="20F365E4" w14:textId="77777777" w:rsidR="00C54A71" w:rsidRDefault="00C54A71" w:rsidP="008D1284">
            <w:pPr>
              <w:pStyle w:val="TAC6"/>
            </w:pPr>
            <w:r>
              <w:t>c12</w:t>
            </w:r>
          </w:p>
        </w:tc>
        <w:tc>
          <w:tcPr>
            <w:tcW w:w="603" w:type="auto"/>
          </w:tcPr>
          <w:p w14:paraId="34989F31" w14:textId="77777777" w:rsidR="00C54A71" w:rsidRDefault="00C54A71" w:rsidP="008D1284">
            <w:pPr>
              <w:pStyle w:val="TAC6"/>
            </w:pPr>
            <w:r>
              <w:t>2x13.2</w:t>
            </w:r>
          </w:p>
        </w:tc>
        <w:tc>
          <w:tcPr>
            <w:tcW w:w="603" w:type="auto"/>
          </w:tcPr>
          <w:p w14:paraId="5E1FD997" w14:textId="77777777" w:rsidR="00C54A71" w:rsidRDefault="00C54A71" w:rsidP="008D1284">
            <w:pPr>
              <w:pStyle w:val="TAC6"/>
            </w:pPr>
            <w:r>
              <w:t>4.38</w:t>
            </w:r>
          </w:p>
        </w:tc>
        <w:tc>
          <w:tcPr>
            <w:tcW w:w="603" w:type="auto"/>
          </w:tcPr>
          <w:p w14:paraId="06EB57F1" w14:textId="77777777" w:rsidR="00C54A71" w:rsidRDefault="00C54A71" w:rsidP="008D1284">
            <w:pPr>
              <w:pStyle w:val="TAC6"/>
            </w:pPr>
            <w:r>
              <w:t>0.76</w:t>
            </w:r>
          </w:p>
        </w:tc>
        <w:tc>
          <w:tcPr>
            <w:tcW w:w="603" w:type="auto"/>
          </w:tcPr>
          <w:p w14:paraId="0D99631D" w14:textId="77777777" w:rsidR="00C54A71" w:rsidRDefault="00C54A71" w:rsidP="008D1284">
            <w:pPr>
              <w:pStyle w:val="TAC6"/>
            </w:pPr>
            <w:r>
              <w:t>3.13</w:t>
            </w:r>
          </w:p>
        </w:tc>
        <w:tc>
          <w:tcPr>
            <w:tcW w:w="603" w:type="auto"/>
          </w:tcPr>
          <w:p w14:paraId="507C099B" w14:textId="77777777" w:rsidR="00C54A71" w:rsidRDefault="00C54A71" w:rsidP="008D1284">
            <w:pPr>
              <w:pStyle w:val="TAC6"/>
            </w:pPr>
            <w:r>
              <w:t>BT</w:t>
            </w:r>
          </w:p>
        </w:tc>
        <w:tc>
          <w:tcPr>
            <w:tcW w:w="603" w:type="auto"/>
          </w:tcPr>
          <w:p w14:paraId="41895062" w14:textId="77777777" w:rsidR="00C54A71" w:rsidRDefault="00C54A71" w:rsidP="008D1284">
            <w:pPr>
              <w:pStyle w:val="TAC6"/>
            </w:pPr>
            <w:r>
              <w:t>PASS</w:t>
            </w:r>
          </w:p>
        </w:tc>
      </w:tr>
      <w:tr w:rsidR="00C54A71" w14:paraId="7EE176C6" w14:textId="77777777" w:rsidTr="008D1284">
        <w:trPr>
          <w:jc w:val="center"/>
        </w:trPr>
        <w:tc>
          <w:tcPr>
            <w:tcW w:w="603" w:type="auto"/>
            <w:vMerge/>
          </w:tcPr>
          <w:p w14:paraId="0CA83481" w14:textId="77777777" w:rsidR="00C54A71" w:rsidRDefault="00C54A71" w:rsidP="008D1284"/>
        </w:tc>
        <w:tc>
          <w:tcPr>
            <w:tcW w:w="603" w:type="auto"/>
            <w:vMerge w:val="restart"/>
          </w:tcPr>
          <w:p w14:paraId="2BF3019F" w14:textId="77777777" w:rsidR="00C54A71" w:rsidRDefault="00C54A71" w:rsidP="008D1284">
            <w:pPr>
              <w:pStyle w:val="TAC6"/>
            </w:pPr>
            <w:r>
              <w:t>c29</w:t>
            </w:r>
          </w:p>
        </w:tc>
        <w:tc>
          <w:tcPr>
            <w:tcW w:w="603" w:type="auto"/>
          </w:tcPr>
          <w:p w14:paraId="2491F28D" w14:textId="77777777" w:rsidR="00C54A71" w:rsidRDefault="00C54A71" w:rsidP="008D1284">
            <w:pPr>
              <w:pStyle w:val="TAC6"/>
            </w:pPr>
            <w:r>
              <w:t>1</w:t>
            </w:r>
          </w:p>
        </w:tc>
        <w:tc>
          <w:tcPr>
            <w:tcW w:w="603" w:type="auto"/>
          </w:tcPr>
          <w:p w14:paraId="0E12D122" w14:textId="77777777" w:rsidR="00C54A71" w:rsidRDefault="00C54A71" w:rsidP="008D1284">
            <w:pPr>
              <w:pStyle w:val="TAC6"/>
            </w:pPr>
            <w:r>
              <w:t>48</w:t>
            </w:r>
          </w:p>
        </w:tc>
        <w:tc>
          <w:tcPr>
            <w:tcW w:w="603" w:type="auto"/>
          </w:tcPr>
          <w:p w14:paraId="02EDCAE4" w14:textId="77777777" w:rsidR="00C54A71" w:rsidRDefault="00C54A71" w:rsidP="008D1284">
            <w:pPr>
              <w:pStyle w:val="TAC6"/>
            </w:pPr>
            <w:r>
              <w:t>off</w:t>
            </w:r>
          </w:p>
        </w:tc>
        <w:tc>
          <w:tcPr>
            <w:tcW w:w="603" w:type="auto"/>
          </w:tcPr>
          <w:p w14:paraId="778D2F84" w14:textId="77777777" w:rsidR="00C54A71" w:rsidRDefault="00C54A71" w:rsidP="008D1284">
            <w:pPr>
              <w:pStyle w:val="TAC6"/>
            </w:pPr>
          </w:p>
        </w:tc>
        <w:tc>
          <w:tcPr>
            <w:tcW w:w="603" w:type="auto"/>
          </w:tcPr>
          <w:p w14:paraId="7E64DEFA" w14:textId="77777777" w:rsidR="00C54A71" w:rsidRDefault="00C54A71" w:rsidP="008D1284">
            <w:pPr>
              <w:pStyle w:val="TAC6"/>
            </w:pPr>
            <w:r>
              <w:t>NWT</w:t>
            </w:r>
          </w:p>
        </w:tc>
        <w:tc>
          <w:tcPr>
            <w:tcW w:w="603" w:type="auto"/>
          </w:tcPr>
          <w:p w14:paraId="7ECB0FAF" w14:textId="77777777" w:rsidR="00C54A71" w:rsidRDefault="00C54A71" w:rsidP="008D1284">
            <w:pPr>
              <w:pStyle w:val="TAC6"/>
            </w:pPr>
            <w:r>
              <w:t>4.72</w:t>
            </w:r>
          </w:p>
        </w:tc>
        <w:tc>
          <w:tcPr>
            <w:tcW w:w="603" w:type="auto"/>
          </w:tcPr>
          <w:p w14:paraId="4F2597F2" w14:textId="77777777" w:rsidR="00C54A71" w:rsidRDefault="00C54A71" w:rsidP="008D1284">
            <w:pPr>
              <w:pStyle w:val="TAC6"/>
            </w:pPr>
            <w:r>
              <w:t>0.68</w:t>
            </w:r>
          </w:p>
        </w:tc>
        <w:tc>
          <w:tcPr>
            <w:tcW w:w="603" w:type="auto"/>
          </w:tcPr>
          <w:p w14:paraId="704303FD" w14:textId="77777777" w:rsidR="00C54A71" w:rsidRDefault="00C54A71" w:rsidP="008D1284">
            <w:pPr>
              <w:pStyle w:val="TAC6"/>
            </w:pPr>
            <w:r>
              <w:t>c15</w:t>
            </w:r>
          </w:p>
        </w:tc>
        <w:tc>
          <w:tcPr>
            <w:tcW w:w="603" w:type="auto"/>
          </w:tcPr>
          <w:p w14:paraId="55FD0263" w14:textId="77777777" w:rsidR="00C54A71" w:rsidRDefault="00C54A71" w:rsidP="008D1284">
            <w:pPr>
              <w:pStyle w:val="TAC6"/>
            </w:pPr>
            <w:r>
              <w:t>2x32</w:t>
            </w:r>
          </w:p>
        </w:tc>
        <w:tc>
          <w:tcPr>
            <w:tcW w:w="603" w:type="auto"/>
          </w:tcPr>
          <w:p w14:paraId="66516502" w14:textId="77777777" w:rsidR="00C54A71" w:rsidRDefault="00C54A71" w:rsidP="008D1284">
            <w:pPr>
              <w:pStyle w:val="TAC6"/>
            </w:pPr>
            <w:r>
              <w:t>4.67</w:t>
            </w:r>
          </w:p>
        </w:tc>
        <w:tc>
          <w:tcPr>
            <w:tcW w:w="603" w:type="auto"/>
          </w:tcPr>
          <w:p w14:paraId="5B9CDDC9" w14:textId="77777777" w:rsidR="00C54A71" w:rsidRDefault="00C54A71" w:rsidP="008D1284">
            <w:pPr>
              <w:pStyle w:val="TAC6"/>
            </w:pPr>
            <w:r>
              <w:t>0.62</w:t>
            </w:r>
          </w:p>
        </w:tc>
        <w:tc>
          <w:tcPr>
            <w:tcW w:w="603" w:type="auto"/>
          </w:tcPr>
          <w:p w14:paraId="2BF53C9D" w14:textId="77777777" w:rsidR="00C54A71" w:rsidRDefault="00C54A71" w:rsidP="008D1284">
            <w:pPr>
              <w:pStyle w:val="TAC6"/>
            </w:pPr>
            <w:r>
              <w:t>0.73</w:t>
            </w:r>
          </w:p>
        </w:tc>
        <w:tc>
          <w:tcPr>
            <w:tcW w:w="603" w:type="auto"/>
          </w:tcPr>
          <w:p w14:paraId="7A232FA5" w14:textId="77777777" w:rsidR="00C54A71" w:rsidRDefault="00C54A71" w:rsidP="008D1284">
            <w:pPr>
              <w:pStyle w:val="TAC6"/>
            </w:pPr>
            <w:r>
              <w:t>NWT</w:t>
            </w:r>
          </w:p>
        </w:tc>
        <w:tc>
          <w:tcPr>
            <w:tcW w:w="603" w:type="auto"/>
          </w:tcPr>
          <w:p w14:paraId="32E7BA43" w14:textId="77777777" w:rsidR="00C54A71" w:rsidRDefault="00C54A71" w:rsidP="008D1284">
            <w:pPr>
              <w:pStyle w:val="TAC6"/>
            </w:pPr>
            <w:r>
              <w:t>PASS</w:t>
            </w:r>
          </w:p>
        </w:tc>
      </w:tr>
      <w:tr w:rsidR="00C54A71" w14:paraId="573250BB" w14:textId="77777777" w:rsidTr="008D1284">
        <w:trPr>
          <w:jc w:val="center"/>
        </w:trPr>
        <w:tc>
          <w:tcPr>
            <w:tcW w:w="603" w:type="auto"/>
            <w:vMerge/>
          </w:tcPr>
          <w:p w14:paraId="2A96935A" w14:textId="77777777" w:rsidR="00C54A71" w:rsidRDefault="00C54A71" w:rsidP="008D1284"/>
        </w:tc>
        <w:tc>
          <w:tcPr>
            <w:tcW w:w="603" w:type="auto"/>
            <w:vMerge/>
          </w:tcPr>
          <w:p w14:paraId="6D9F9C44" w14:textId="77777777" w:rsidR="00C54A71" w:rsidRDefault="00C54A71" w:rsidP="008D1284"/>
        </w:tc>
        <w:tc>
          <w:tcPr>
            <w:tcW w:w="603" w:type="auto"/>
          </w:tcPr>
          <w:p w14:paraId="1F3ABBDD" w14:textId="77777777" w:rsidR="00C54A71" w:rsidRDefault="00C54A71" w:rsidP="008D1284">
            <w:pPr>
              <w:pStyle w:val="TAC6"/>
            </w:pPr>
            <w:r>
              <w:t>2</w:t>
            </w:r>
          </w:p>
        </w:tc>
        <w:tc>
          <w:tcPr>
            <w:tcW w:w="603" w:type="auto"/>
          </w:tcPr>
          <w:p w14:paraId="2B45DB23" w14:textId="77777777" w:rsidR="00C54A71" w:rsidRDefault="00C54A71" w:rsidP="008D1284">
            <w:pPr>
              <w:pStyle w:val="TAC6"/>
            </w:pPr>
            <w:r>
              <w:t>48</w:t>
            </w:r>
          </w:p>
        </w:tc>
        <w:tc>
          <w:tcPr>
            <w:tcW w:w="603" w:type="auto"/>
          </w:tcPr>
          <w:p w14:paraId="31F49CFD" w14:textId="77777777" w:rsidR="00C54A71" w:rsidRDefault="00C54A71" w:rsidP="008D1284">
            <w:pPr>
              <w:pStyle w:val="TAC6"/>
            </w:pPr>
            <w:r>
              <w:t>off</w:t>
            </w:r>
          </w:p>
        </w:tc>
        <w:tc>
          <w:tcPr>
            <w:tcW w:w="603" w:type="auto"/>
          </w:tcPr>
          <w:p w14:paraId="1037767F" w14:textId="77777777" w:rsidR="00C54A71" w:rsidRDefault="00C54A71" w:rsidP="008D1284">
            <w:pPr>
              <w:pStyle w:val="TAC6"/>
            </w:pPr>
          </w:p>
        </w:tc>
        <w:tc>
          <w:tcPr>
            <w:tcW w:w="603" w:type="auto"/>
          </w:tcPr>
          <w:p w14:paraId="3AC99EC8" w14:textId="77777777" w:rsidR="00C54A71" w:rsidRDefault="00C54A71" w:rsidP="008D1284">
            <w:pPr>
              <w:pStyle w:val="TAC6"/>
            </w:pPr>
            <w:r>
              <w:t>BT</w:t>
            </w:r>
          </w:p>
        </w:tc>
        <w:tc>
          <w:tcPr>
            <w:tcW w:w="603" w:type="auto"/>
          </w:tcPr>
          <w:p w14:paraId="63DD44C8" w14:textId="77777777" w:rsidR="00C54A71" w:rsidRDefault="00C54A71" w:rsidP="008D1284">
            <w:pPr>
              <w:pStyle w:val="TAC6"/>
            </w:pPr>
            <w:r>
              <w:t>4.72</w:t>
            </w:r>
          </w:p>
        </w:tc>
        <w:tc>
          <w:tcPr>
            <w:tcW w:w="603" w:type="auto"/>
          </w:tcPr>
          <w:p w14:paraId="3AA49C9A" w14:textId="77777777" w:rsidR="00C54A71" w:rsidRDefault="00C54A71" w:rsidP="008D1284">
            <w:pPr>
              <w:pStyle w:val="TAC6"/>
            </w:pPr>
            <w:r>
              <w:t>0.68</w:t>
            </w:r>
          </w:p>
        </w:tc>
        <w:tc>
          <w:tcPr>
            <w:tcW w:w="603" w:type="auto"/>
          </w:tcPr>
          <w:p w14:paraId="581881A8" w14:textId="77777777" w:rsidR="00C54A71" w:rsidRDefault="00C54A71" w:rsidP="008D1284">
            <w:pPr>
              <w:pStyle w:val="TAC6"/>
            </w:pPr>
            <w:r>
              <w:t>c14</w:t>
            </w:r>
          </w:p>
        </w:tc>
        <w:tc>
          <w:tcPr>
            <w:tcW w:w="603" w:type="auto"/>
          </w:tcPr>
          <w:p w14:paraId="3F32EF56" w14:textId="77777777" w:rsidR="00C54A71" w:rsidRDefault="00C54A71" w:rsidP="008D1284">
            <w:pPr>
              <w:pStyle w:val="TAC6"/>
            </w:pPr>
            <w:r>
              <w:t>2x24.4</w:t>
            </w:r>
          </w:p>
        </w:tc>
        <w:tc>
          <w:tcPr>
            <w:tcW w:w="603" w:type="auto"/>
          </w:tcPr>
          <w:p w14:paraId="20147FE6" w14:textId="77777777" w:rsidR="00C54A71" w:rsidRDefault="00C54A71" w:rsidP="008D1284">
            <w:pPr>
              <w:pStyle w:val="TAC6"/>
            </w:pPr>
            <w:r>
              <w:t>4.72</w:t>
            </w:r>
          </w:p>
        </w:tc>
        <w:tc>
          <w:tcPr>
            <w:tcW w:w="603" w:type="auto"/>
          </w:tcPr>
          <w:p w14:paraId="4D7B633C" w14:textId="77777777" w:rsidR="00C54A71" w:rsidRDefault="00C54A71" w:rsidP="008D1284">
            <w:pPr>
              <w:pStyle w:val="TAC6"/>
            </w:pPr>
            <w:r>
              <w:t>0.56</w:t>
            </w:r>
          </w:p>
        </w:tc>
        <w:tc>
          <w:tcPr>
            <w:tcW w:w="603" w:type="auto"/>
          </w:tcPr>
          <w:p w14:paraId="119AD5FB" w14:textId="77777777" w:rsidR="00C54A71" w:rsidRDefault="00C54A71" w:rsidP="008D1284">
            <w:pPr>
              <w:pStyle w:val="TAC6"/>
            </w:pPr>
            <w:r>
              <w:t>0.08</w:t>
            </w:r>
          </w:p>
        </w:tc>
        <w:tc>
          <w:tcPr>
            <w:tcW w:w="603" w:type="auto"/>
          </w:tcPr>
          <w:p w14:paraId="7C0FC836" w14:textId="77777777" w:rsidR="00C54A71" w:rsidRDefault="00C54A71" w:rsidP="008D1284">
            <w:pPr>
              <w:pStyle w:val="TAC6"/>
            </w:pPr>
            <w:r>
              <w:t>NWT</w:t>
            </w:r>
          </w:p>
        </w:tc>
        <w:tc>
          <w:tcPr>
            <w:tcW w:w="603" w:type="auto"/>
            <w:shd w:val="clear" w:color="auto" w:fill="FF474C"/>
          </w:tcPr>
          <w:p w14:paraId="0480AB25" w14:textId="77777777" w:rsidR="00C54A71" w:rsidRDefault="00C54A71" w:rsidP="008D1284">
            <w:pPr>
              <w:pStyle w:val="TAC6"/>
            </w:pPr>
            <w:r>
              <w:t>FAIL</w:t>
            </w:r>
          </w:p>
        </w:tc>
      </w:tr>
      <w:tr w:rsidR="00C54A71" w14:paraId="0B7BD939" w14:textId="77777777" w:rsidTr="008D1284">
        <w:trPr>
          <w:jc w:val="center"/>
        </w:trPr>
        <w:tc>
          <w:tcPr>
            <w:tcW w:w="603" w:type="auto"/>
            <w:vMerge/>
          </w:tcPr>
          <w:p w14:paraId="404FE8CE" w14:textId="77777777" w:rsidR="00C54A71" w:rsidRDefault="00C54A71" w:rsidP="008D1284"/>
        </w:tc>
        <w:tc>
          <w:tcPr>
            <w:tcW w:w="603" w:type="auto"/>
            <w:vMerge w:val="restart"/>
          </w:tcPr>
          <w:p w14:paraId="54A2FCA1" w14:textId="77777777" w:rsidR="00C54A71" w:rsidRDefault="00C54A71" w:rsidP="008D1284">
            <w:pPr>
              <w:pStyle w:val="TAC6"/>
            </w:pPr>
            <w:r>
              <w:t>c30</w:t>
            </w:r>
          </w:p>
        </w:tc>
        <w:tc>
          <w:tcPr>
            <w:tcW w:w="603" w:type="auto"/>
          </w:tcPr>
          <w:p w14:paraId="0BC28582" w14:textId="77777777" w:rsidR="00C54A71" w:rsidRDefault="00C54A71" w:rsidP="008D1284">
            <w:pPr>
              <w:pStyle w:val="TAC6"/>
            </w:pPr>
            <w:r>
              <w:t>1</w:t>
            </w:r>
          </w:p>
        </w:tc>
        <w:tc>
          <w:tcPr>
            <w:tcW w:w="603" w:type="auto"/>
          </w:tcPr>
          <w:p w14:paraId="4088779C" w14:textId="77777777" w:rsidR="00C54A71" w:rsidRDefault="00C54A71" w:rsidP="008D1284">
            <w:pPr>
              <w:pStyle w:val="TAC6"/>
            </w:pPr>
            <w:r>
              <w:t>13.2</w:t>
            </w:r>
          </w:p>
        </w:tc>
        <w:tc>
          <w:tcPr>
            <w:tcW w:w="603" w:type="auto"/>
          </w:tcPr>
          <w:p w14:paraId="4E617C07" w14:textId="77777777" w:rsidR="00C54A71" w:rsidRDefault="00C54A71" w:rsidP="008D1284">
            <w:pPr>
              <w:pStyle w:val="TAC6"/>
            </w:pPr>
            <w:r>
              <w:t>off</w:t>
            </w:r>
          </w:p>
        </w:tc>
        <w:tc>
          <w:tcPr>
            <w:tcW w:w="603" w:type="auto"/>
          </w:tcPr>
          <w:p w14:paraId="0CE00904" w14:textId="77777777" w:rsidR="00C54A71" w:rsidRDefault="00C54A71" w:rsidP="008D1284">
            <w:pPr>
              <w:pStyle w:val="TAC6"/>
            </w:pPr>
            <w:r>
              <w:t>5%</w:t>
            </w:r>
          </w:p>
        </w:tc>
        <w:tc>
          <w:tcPr>
            <w:tcW w:w="603" w:type="auto"/>
          </w:tcPr>
          <w:p w14:paraId="09C68438" w14:textId="77777777" w:rsidR="00C54A71" w:rsidRDefault="00C54A71" w:rsidP="008D1284">
            <w:pPr>
              <w:pStyle w:val="TAC6"/>
            </w:pPr>
            <w:r>
              <w:t>NWT</w:t>
            </w:r>
          </w:p>
        </w:tc>
        <w:tc>
          <w:tcPr>
            <w:tcW w:w="603" w:type="auto"/>
          </w:tcPr>
          <w:p w14:paraId="1FCB20CD" w14:textId="77777777" w:rsidR="00C54A71" w:rsidRDefault="00C54A71" w:rsidP="008D1284">
            <w:pPr>
              <w:pStyle w:val="TAC6"/>
            </w:pPr>
            <w:r>
              <w:t>3.33</w:t>
            </w:r>
          </w:p>
        </w:tc>
        <w:tc>
          <w:tcPr>
            <w:tcW w:w="603" w:type="auto"/>
          </w:tcPr>
          <w:p w14:paraId="4EB624C0" w14:textId="77777777" w:rsidR="00C54A71" w:rsidRDefault="00C54A71" w:rsidP="008D1284">
            <w:pPr>
              <w:pStyle w:val="TAC6"/>
            </w:pPr>
            <w:r>
              <w:t>1.22</w:t>
            </w:r>
          </w:p>
        </w:tc>
        <w:tc>
          <w:tcPr>
            <w:tcW w:w="603" w:type="auto"/>
          </w:tcPr>
          <w:p w14:paraId="3CACB025" w14:textId="77777777" w:rsidR="00C54A71" w:rsidRDefault="00C54A71" w:rsidP="008D1284">
            <w:pPr>
              <w:pStyle w:val="TAC6"/>
            </w:pPr>
            <w:r>
              <w:t>c17</w:t>
            </w:r>
          </w:p>
        </w:tc>
        <w:tc>
          <w:tcPr>
            <w:tcW w:w="603" w:type="auto"/>
          </w:tcPr>
          <w:p w14:paraId="47EE3F7A" w14:textId="77777777" w:rsidR="00C54A71" w:rsidRDefault="00C54A71" w:rsidP="008D1284">
            <w:pPr>
              <w:pStyle w:val="TAC6"/>
            </w:pPr>
            <w:r>
              <w:t>2x8</w:t>
            </w:r>
          </w:p>
        </w:tc>
        <w:tc>
          <w:tcPr>
            <w:tcW w:w="603" w:type="auto"/>
          </w:tcPr>
          <w:p w14:paraId="1A060277" w14:textId="77777777" w:rsidR="00C54A71" w:rsidRDefault="00C54A71" w:rsidP="008D1284">
            <w:pPr>
              <w:pStyle w:val="TAC6"/>
            </w:pPr>
            <w:r>
              <w:t>2.88</w:t>
            </w:r>
          </w:p>
        </w:tc>
        <w:tc>
          <w:tcPr>
            <w:tcW w:w="603" w:type="auto"/>
          </w:tcPr>
          <w:p w14:paraId="73994C38" w14:textId="77777777" w:rsidR="00C54A71" w:rsidRDefault="00C54A71" w:rsidP="008D1284">
            <w:pPr>
              <w:pStyle w:val="TAC6"/>
            </w:pPr>
            <w:r>
              <w:t>1.14</w:t>
            </w:r>
          </w:p>
        </w:tc>
        <w:tc>
          <w:tcPr>
            <w:tcW w:w="603" w:type="auto"/>
          </w:tcPr>
          <w:p w14:paraId="5B0DFB00" w14:textId="77777777" w:rsidR="00C54A71" w:rsidRDefault="00C54A71" w:rsidP="008D1284">
            <w:pPr>
              <w:pStyle w:val="TAC6"/>
            </w:pPr>
            <w:r>
              <w:t>3.58</w:t>
            </w:r>
          </w:p>
        </w:tc>
        <w:tc>
          <w:tcPr>
            <w:tcW w:w="603" w:type="auto"/>
          </w:tcPr>
          <w:p w14:paraId="4263162D" w14:textId="77777777" w:rsidR="00C54A71" w:rsidRDefault="00C54A71" w:rsidP="008D1284">
            <w:pPr>
              <w:pStyle w:val="TAC6"/>
            </w:pPr>
            <w:r>
              <w:t>BT</w:t>
            </w:r>
          </w:p>
        </w:tc>
        <w:tc>
          <w:tcPr>
            <w:tcW w:w="603" w:type="auto"/>
            <w:shd w:val="clear" w:color="auto" w:fill="ADD8E6"/>
          </w:tcPr>
          <w:p w14:paraId="6E569AC1" w14:textId="77777777" w:rsidR="00C54A71" w:rsidRDefault="00C54A71" w:rsidP="008D1284">
            <w:pPr>
              <w:pStyle w:val="TAC6"/>
            </w:pPr>
            <w:r>
              <w:t>EXCEED</w:t>
            </w:r>
          </w:p>
        </w:tc>
      </w:tr>
      <w:tr w:rsidR="00C54A71" w14:paraId="2F45953B" w14:textId="77777777" w:rsidTr="008D1284">
        <w:trPr>
          <w:jc w:val="center"/>
        </w:trPr>
        <w:tc>
          <w:tcPr>
            <w:tcW w:w="603" w:type="auto"/>
            <w:vMerge/>
          </w:tcPr>
          <w:p w14:paraId="294923F8" w14:textId="77777777" w:rsidR="00C54A71" w:rsidRDefault="00C54A71" w:rsidP="008D1284"/>
        </w:tc>
        <w:tc>
          <w:tcPr>
            <w:tcW w:w="603" w:type="auto"/>
            <w:vMerge/>
          </w:tcPr>
          <w:p w14:paraId="75F5A6C6" w14:textId="77777777" w:rsidR="00C54A71" w:rsidRDefault="00C54A71" w:rsidP="008D1284"/>
        </w:tc>
        <w:tc>
          <w:tcPr>
            <w:tcW w:w="603" w:type="auto"/>
          </w:tcPr>
          <w:p w14:paraId="6C0BF748" w14:textId="77777777" w:rsidR="00C54A71" w:rsidRDefault="00C54A71" w:rsidP="008D1284">
            <w:pPr>
              <w:pStyle w:val="TAC6"/>
            </w:pPr>
            <w:r>
              <w:t>2</w:t>
            </w:r>
          </w:p>
        </w:tc>
        <w:tc>
          <w:tcPr>
            <w:tcW w:w="603" w:type="auto"/>
          </w:tcPr>
          <w:p w14:paraId="221A8104" w14:textId="77777777" w:rsidR="00C54A71" w:rsidRDefault="00C54A71" w:rsidP="008D1284">
            <w:pPr>
              <w:pStyle w:val="TAC6"/>
            </w:pPr>
            <w:r>
              <w:t>13.2</w:t>
            </w:r>
          </w:p>
        </w:tc>
        <w:tc>
          <w:tcPr>
            <w:tcW w:w="603" w:type="auto"/>
          </w:tcPr>
          <w:p w14:paraId="6DD433AB" w14:textId="77777777" w:rsidR="00C54A71" w:rsidRDefault="00C54A71" w:rsidP="008D1284">
            <w:pPr>
              <w:pStyle w:val="TAC6"/>
            </w:pPr>
            <w:r>
              <w:t>off</w:t>
            </w:r>
          </w:p>
        </w:tc>
        <w:tc>
          <w:tcPr>
            <w:tcW w:w="603" w:type="auto"/>
          </w:tcPr>
          <w:p w14:paraId="00CF1053" w14:textId="77777777" w:rsidR="00C54A71" w:rsidRDefault="00C54A71" w:rsidP="008D1284">
            <w:pPr>
              <w:pStyle w:val="TAC6"/>
            </w:pPr>
            <w:r>
              <w:t>5%</w:t>
            </w:r>
          </w:p>
        </w:tc>
        <w:tc>
          <w:tcPr>
            <w:tcW w:w="603" w:type="auto"/>
          </w:tcPr>
          <w:p w14:paraId="22B1F488" w14:textId="77777777" w:rsidR="00C54A71" w:rsidRDefault="00C54A71" w:rsidP="008D1284">
            <w:pPr>
              <w:pStyle w:val="TAC6"/>
            </w:pPr>
            <w:r>
              <w:t>BT</w:t>
            </w:r>
          </w:p>
        </w:tc>
        <w:tc>
          <w:tcPr>
            <w:tcW w:w="603" w:type="auto"/>
          </w:tcPr>
          <w:p w14:paraId="1FFEB79D" w14:textId="77777777" w:rsidR="00C54A71" w:rsidRDefault="00C54A71" w:rsidP="008D1284">
            <w:pPr>
              <w:pStyle w:val="TAC6"/>
            </w:pPr>
            <w:r>
              <w:t>3.33</w:t>
            </w:r>
          </w:p>
        </w:tc>
        <w:tc>
          <w:tcPr>
            <w:tcW w:w="603" w:type="auto"/>
          </w:tcPr>
          <w:p w14:paraId="09D6B57A" w14:textId="77777777" w:rsidR="00C54A71" w:rsidRDefault="00C54A71" w:rsidP="008D1284">
            <w:pPr>
              <w:pStyle w:val="TAC6"/>
            </w:pPr>
            <w:r>
              <w:t>1.22</w:t>
            </w:r>
          </w:p>
        </w:tc>
        <w:tc>
          <w:tcPr>
            <w:tcW w:w="603" w:type="auto"/>
          </w:tcPr>
          <w:p w14:paraId="0CFCC454" w14:textId="77777777" w:rsidR="00C54A71" w:rsidRDefault="00C54A71" w:rsidP="008D1284">
            <w:pPr>
              <w:pStyle w:val="TAC6"/>
            </w:pPr>
            <w:r>
              <w:t>c16</w:t>
            </w:r>
          </w:p>
        </w:tc>
        <w:tc>
          <w:tcPr>
            <w:tcW w:w="603" w:type="auto"/>
          </w:tcPr>
          <w:p w14:paraId="580492C8" w14:textId="77777777" w:rsidR="00C54A71" w:rsidRDefault="00C54A71" w:rsidP="008D1284">
            <w:pPr>
              <w:pStyle w:val="TAC6"/>
            </w:pPr>
            <w:r>
              <w:t>2x7.2</w:t>
            </w:r>
          </w:p>
        </w:tc>
        <w:tc>
          <w:tcPr>
            <w:tcW w:w="603" w:type="auto"/>
          </w:tcPr>
          <w:p w14:paraId="427FF70F" w14:textId="77777777" w:rsidR="00C54A71" w:rsidRDefault="00C54A71" w:rsidP="008D1284">
            <w:pPr>
              <w:pStyle w:val="TAC6"/>
            </w:pPr>
            <w:r>
              <w:t>2.83</w:t>
            </w:r>
          </w:p>
        </w:tc>
        <w:tc>
          <w:tcPr>
            <w:tcW w:w="603" w:type="auto"/>
          </w:tcPr>
          <w:p w14:paraId="4235C7ED" w14:textId="77777777" w:rsidR="00C54A71" w:rsidRDefault="00C54A71" w:rsidP="008D1284">
            <w:pPr>
              <w:pStyle w:val="TAC6"/>
            </w:pPr>
            <w:r>
              <w:t>1.17</w:t>
            </w:r>
          </w:p>
        </w:tc>
        <w:tc>
          <w:tcPr>
            <w:tcW w:w="603" w:type="auto"/>
          </w:tcPr>
          <w:p w14:paraId="2443A1E5" w14:textId="77777777" w:rsidR="00C54A71" w:rsidRDefault="00C54A71" w:rsidP="008D1284">
            <w:pPr>
              <w:pStyle w:val="TAC6"/>
            </w:pPr>
            <w:r>
              <w:t>3.97</w:t>
            </w:r>
          </w:p>
        </w:tc>
        <w:tc>
          <w:tcPr>
            <w:tcW w:w="603" w:type="auto"/>
          </w:tcPr>
          <w:p w14:paraId="51A69D04" w14:textId="77777777" w:rsidR="00C54A71" w:rsidRDefault="00C54A71" w:rsidP="008D1284">
            <w:pPr>
              <w:pStyle w:val="TAC6"/>
            </w:pPr>
            <w:r>
              <w:t>BT</w:t>
            </w:r>
          </w:p>
        </w:tc>
        <w:tc>
          <w:tcPr>
            <w:tcW w:w="603" w:type="auto"/>
          </w:tcPr>
          <w:p w14:paraId="7FE27F96" w14:textId="77777777" w:rsidR="00C54A71" w:rsidRDefault="00C54A71" w:rsidP="008D1284">
            <w:pPr>
              <w:pStyle w:val="TAC6"/>
            </w:pPr>
            <w:r>
              <w:t>PASS</w:t>
            </w:r>
          </w:p>
        </w:tc>
      </w:tr>
      <w:tr w:rsidR="00C54A71" w14:paraId="071767F8" w14:textId="77777777" w:rsidTr="008D1284">
        <w:trPr>
          <w:jc w:val="center"/>
        </w:trPr>
        <w:tc>
          <w:tcPr>
            <w:tcW w:w="603" w:type="auto"/>
            <w:vMerge/>
          </w:tcPr>
          <w:p w14:paraId="1B7AB61A" w14:textId="77777777" w:rsidR="00C54A71" w:rsidRDefault="00C54A71" w:rsidP="008D1284"/>
        </w:tc>
        <w:tc>
          <w:tcPr>
            <w:tcW w:w="603" w:type="auto"/>
            <w:vMerge w:val="restart"/>
          </w:tcPr>
          <w:p w14:paraId="4DA8C9BA" w14:textId="77777777" w:rsidR="00C54A71" w:rsidRDefault="00C54A71" w:rsidP="008D1284">
            <w:pPr>
              <w:pStyle w:val="TAC6"/>
            </w:pPr>
            <w:r>
              <w:t>c31</w:t>
            </w:r>
          </w:p>
        </w:tc>
        <w:tc>
          <w:tcPr>
            <w:tcW w:w="603" w:type="auto"/>
          </w:tcPr>
          <w:p w14:paraId="5F4FCCF2" w14:textId="77777777" w:rsidR="00C54A71" w:rsidRDefault="00C54A71" w:rsidP="008D1284">
            <w:pPr>
              <w:pStyle w:val="TAC6"/>
            </w:pPr>
            <w:r>
              <w:t>1</w:t>
            </w:r>
          </w:p>
        </w:tc>
        <w:tc>
          <w:tcPr>
            <w:tcW w:w="603" w:type="auto"/>
          </w:tcPr>
          <w:p w14:paraId="13763ABB" w14:textId="77777777" w:rsidR="00C54A71" w:rsidRDefault="00C54A71" w:rsidP="008D1284">
            <w:pPr>
              <w:pStyle w:val="TAC6"/>
            </w:pPr>
            <w:r>
              <w:t>16.4</w:t>
            </w:r>
          </w:p>
        </w:tc>
        <w:tc>
          <w:tcPr>
            <w:tcW w:w="603" w:type="auto"/>
          </w:tcPr>
          <w:p w14:paraId="39B7D11B" w14:textId="77777777" w:rsidR="00C54A71" w:rsidRDefault="00C54A71" w:rsidP="008D1284">
            <w:pPr>
              <w:pStyle w:val="TAC6"/>
            </w:pPr>
            <w:r>
              <w:t>off</w:t>
            </w:r>
          </w:p>
        </w:tc>
        <w:tc>
          <w:tcPr>
            <w:tcW w:w="603" w:type="auto"/>
          </w:tcPr>
          <w:p w14:paraId="5BDDC2FC" w14:textId="77777777" w:rsidR="00C54A71" w:rsidRDefault="00C54A71" w:rsidP="008D1284">
            <w:pPr>
              <w:pStyle w:val="TAC6"/>
            </w:pPr>
            <w:r>
              <w:t>5%</w:t>
            </w:r>
          </w:p>
        </w:tc>
        <w:tc>
          <w:tcPr>
            <w:tcW w:w="603" w:type="auto"/>
          </w:tcPr>
          <w:p w14:paraId="658E3701" w14:textId="77777777" w:rsidR="00C54A71" w:rsidRDefault="00C54A71" w:rsidP="008D1284">
            <w:pPr>
              <w:pStyle w:val="TAC6"/>
            </w:pPr>
            <w:r>
              <w:t>NWT</w:t>
            </w:r>
          </w:p>
        </w:tc>
        <w:tc>
          <w:tcPr>
            <w:tcW w:w="603" w:type="auto"/>
          </w:tcPr>
          <w:p w14:paraId="1BE10C10" w14:textId="77777777" w:rsidR="00C54A71" w:rsidRDefault="00C54A71" w:rsidP="008D1284">
            <w:pPr>
              <w:pStyle w:val="TAC6"/>
            </w:pPr>
            <w:r>
              <w:t>3.52</w:t>
            </w:r>
          </w:p>
        </w:tc>
        <w:tc>
          <w:tcPr>
            <w:tcW w:w="603" w:type="auto"/>
          </w:tcPr>
          <w:p w14:paraId="23988E77" w14:textId="77777777" w:rsidR="00C54A71" w:rsidRDefault="00C54A71" w:rsidP="008D1284">
            <w:pPr>
              <w:pStyle w:val="TAC6"/>
            </w:pPr>
            <w:r>
              <w:t>1.11</w:t>
            </w:r>
          </w:p>
        </w:tc>
        <w:tc>
          <w:tcPr>
            <w:tcW w:w="603" w:type="auto"/>
          </w:tcPr>
          <w:p w14:paraId="2E9E3E1A" w14:textId="77777777" w:rsidR="00C54A71" w:rsidRDefault="00C54A71" w:rsidP="008D1284">
            <w:pPr>
              <w:pStyle w:val="TAC6"/>
            </w:pPr>
            <w:r>
              <w:t>c18</w:t>
            </w:r>
          </w:p>
        </w:tc>
        <w:tc>
          <w:tcPr>
            <w:tcW w:w="603" w:type="auto"/>
          </w:tcPr>
          <w:p w14:paraId="07C1413E" w14:textId="77777777" w:rsidR="00C54A71" w:rsidRDefault="00C54A71" w:rsidP="008D1284">
            <w:pPr>
              <w:pStyle w:val="TAC6"/>
            </w:pPr>
            <w:r>
              <w:t>2x9.6</w:t>
            </w:r>
          </w:p>
        </w:tc>
        <w:tc>
          <w:tcPr>
            <w:tcW w:w="603" w:type="auto"/>
          </w:tcPr>
          <w:p w14:paraId="1BF09A2D" w14:textId="77777777" w:rsidR="00C54A71" w:rsidRDefault="00C54A71" w:rsidP="008D1284">
            <w:pPr>
              <w:pStyle w:val="TAC6"/>
            </w:pPr>
            <w:r>
              <w:t>3.11</w:t>
            </w:r>
          </w:p>
        </w:tc>
        <w:tc>
          <w:tcPr>
            <w:tcW w:w="603" w:type="auto"/>
          </w:tcPr>
          <w:p w14:paraId="78578217" w14:textId="77777777" w:rsidR="00C54A71" w:rsidRDefault="00C54A71" w:rsidP="008D1284">
            <w:pPr>
              <w:pStyle w:val="TAC6"/>
            </w:pPr>
            <w:r>
              <w:t>1.21</w:t>
            </w:r>
          </w:p>
        </w:tc>
        <w:tc>
          <w:tcPr>
            <w:tcW w:w="603" w:type="auto"/>
          </w:tcPr>
          <w:p w14:paraId="5026B313" w14:textId="77777777" w:rsidR="00C54A71" w:rsidRDefault="00C54A71" w:rsidP="008D1284">
            <w:pPr>
              <w:pStyle w:val="TAC6"/>
            </w:pPr>
            <w:r>
              <w:t>3.36</w:t>
            </w:r>
          </w:p>
        </w:tc>
        <w:tc>
          <w:tcPr>
            <w:tcW w:w="603" w:type="auto"/>
          </w:tcPr>
          <w:p w14:paraId="77B0D084" w14:textId="77777777" w:rsidR="00C54A71" w:rsidRDefault="00C54A71" w:rsidP="008D1284">
            <w:pPr>
              <w:pStyle w:val="TAC6"/>
            </w:pPr>
            <w:r>
              <w:t>BT</w:t>
            </w:r>
          </w:p>
        </w:tc>
        <w:tc>
          <w:tcPr>
            <w:tcW w:w="603" w:type="auto"/>
            <w:shd w:val="clear" w:color="auto" w:fill="ADD8E6"/>
          </w:tcPr>
          <w:p w14:paraId="553C5861" w14:textId="77777777" w:rsidR="00C54A71" w:rsidRDefault="00C54A71" w:rsidP="008D1284">
            <w:pPr>
              <w:pStyle w:val="TAC6"/>
            </w:pPr>
            <w:r>
              <w:t>EXCEED</w:t>
            </w:r>
          </w:p>
        </w:tc>
      </w:tr>
      <w:tr w:rsidR="00C54A71" w14:paraId="1B286441" w14:textId="77777777" w:rsidTr="008D1284">
        <w:trPr>
          <w:jc w:val="center"/>
        </w:trPr>
        <w:tc>
          <w:tcPr>
            <w:tcW w:w="603" w:type="auto"/>
            <w:vMerge/>
          </w:tcPr>
          <w:p w14:paraId="27FC49B2" w14:textId="77777777" w:rsidR="00C54A71" w:rsidRDefault="00C54A71" w:rsidP="008D1284"/>
        </w:tc>
        <w:tc>
          <w:tcPr>
            <w:tcW w:w="603" w:type="auto"/>
            <w:vMerge/>
          </w:tcPr>
          <w:p w14:paraId="14A3F8C6" w14:textId="77777777" w:rsidR="00C54A71" w:rsidRDefault="00C54A71" w:rsidP="008D1284"/>
        </w:tc>
        <w:tc>
          <w:tcPr>
            <w:tcW w:w="603" w:type="auto"/>
          </w:tcPr>
          <w:p w14:paraId="718B85DD" w14:textId="77777777" w:rsidR="00C54A71" w:rsidRDefault="00C54A71" w:rsidP="008D1284">
            <w:pPr>
              <w:pStyle w:val="TAC6"/>
            </w:pPr>
            <w:r>
              <w:t>2</w:t>
            </w:r>
          </w:p>
        </w:tc>
        <w:tc>
          <w:tcPr>
            <w:tcW w:w="603" w:type="auto"/>
          </w:tcPr>
          <w:p w14:paraId="109B697F" w14:textId="77777777" w:rsidR="00C54A71" w:rsidRDefault="00C54A71" w:rsidP="008D1284">
            <w:pPr>
              <w:pStyle w:val="TAC6"/>
            </w:pPr>
            <w:r>
              <w:t>16.4</w:t>
            </w:r>
          </w:p>
        </w:tc>
        <w:tc>
          <w:tcPr>
            <w:tcW w:w="603" w:type="auto"/>
          </w:tcPr>
          <w:p w14:paraId="352AEA81" w14:textId="77777777" w:rsidR="00C54A71" w:rsidRDefault="00C54A71" w:rsidP="008D1284">
            <w:pPr>
              <w:pStyle w:val="TAC6"/>
            </w:pPr>
            <w:r>
              <w:t>off</w:t>
            </w:r>
          </w:p>
        </w:tc>
        <w:tc>
          <w:tcPr>
            <w:tcW w:w="603" w:type="auto"/>
          </w:tcPr>
          <w:p w14:paraId="4A7327A3" w14:textId="77777777" w:rsidR="00C54A71" w:rsidRDefault="00C54A71" w:rsidP="008D1284">
            <w:pPr>
              <w:pStyle w:val="TAC6"/>
            </w:pPr>
            <w:r>
              <w:t>5%</w:t>
            </w:r>
          </w:p>
        </w:tc>
        <w:tc>
          <w:tcPr>
            <w:tcW w:w="603" w:type="auto"/>
          </w:tcPr>
          <w:p w14:paraId="3EC46AB6" w14:textId="77777777" w:rsidR="00C54A71" w:rsidRDefault="00C54A71" w:rsidP="008D1284">
            <w:pPr>
              <w:pStyle w:val="TAC6"/>
            </w:pPr>
            <w:r>
              <w:t>BT</w:t>
            </w:r>
          </w:p>
        </w:tc>
        <w:tc>
          <w:tcPr>
            <w:tcW w:w="603" w:type="auto"/>
          </w:tcPr>
          <w:p w14:paraId="103EA16F" w14:textId="77777777" w:rsidR="00C54A71" w:rsidRDefault="00C54A71" w:rsidP="008D1284">
            <w:pPr>
              <w:pStyle w:val="TAC6"/>
            </w:pPr>
            <w:r>
              <w:t>3.52</w:t>
            </w:r>
          </w:p>
        </w:tc>
        <w:tc>
          <w:tcPr>
            <w:tcW w:w="603" w:type="auto"/>
          </w:tcPr>
          <w:p w14:paraId="4DC3E695" w14:textId="77777777" w:rsidR="00C54A71" w:rsidRDefault="00C54A71" w:rsidP="008D1284">
            <w:pPr>
              <w:pStyle w:val="TAC6"/>
            </w:pPr>
            <w:r>
              <w:t>1.11</w:t>
            </w:r>
          </w:p>
        </w:tc>
        <w:tc>
          <w:tcPr>
            <w:tcW w:w="603" w:type="auto"/>
          </w:tcPr>
          <w:p w14:paraId="6F71B200" w14:textId="77777777" w:rsidR="00C54A71" w:rsidRDefault="00C54A71" w:rsidP="008D1284">
            <w:pPr>
              <w:pStyle w:val="TAC6"/>
            </w:pPr>
            <w:r>
              <w:t>c17</w:t>
            </w:r>
          </w:p>
        </w:tc>
        <w:tc>
          <w:tcPr>
            <w:tcW w:w="603" w:type="auto"/>
          </w:tcPr>
          <w:p w14:paraId="77C69BF6" w14:textId="77777777" w:rsidR="00C54A71" w:rsidRDefault="00C54A71" w:rsidP="008D1284">
            <w:pPr>
              <w:pStyle w:val="TAC6"/>
            </w:pPr>
            <w:r>
              <w:t>2x8</w:t>
            </w:r>
          </w:p>
        </w:tc>
        <w:tc>
          <w:tcPr>
            <w:tcW w:w="603" w:type="auto"/>
          </w:tcPr>
          <w:p w14:paraId="195A3736" w14:textId="77777777" w:rsidR="00C54A71" w:rsidRDefault="00C54A71" w:rsidP="008D1284">
            <w:pPr>
              <w:pStyle w:val="TAC6"/>
            </w:pPr>
            <w:r>
              <w:t>2.88</w:t>
            </w:r>
          </w:p>
        </w:tc>
        <w:tc>
          <w:tcPr>
            <w:tcW w:w="603" w:type="auto"/>
          </w:tcPr>
          <w:p w14:paraId="3504DC6C" w14:textId="77777777" w:rsidR="00C54A71" w:rsidRDefault="00C54A71" w:rsidP="008D1284">
            <w:pPr>
              <w:pStyle w:val="TAC6"/>
            </w:pPr>
            <w:r>
              <w:t>1.14</w:t>
            </w:r>
          </w:p>
        </w:tc>
        <w:tc>
          <w:tcPr>
            <w:tcW w:w="603" w:type="auto"/>
          </w:tcPr>
          <w:p w14:paraId="1688F1DB" w14:textId="77777777" w:rsidR="00C54A71" w:rsidRDefault="00C54A71" w:rsidP="008D1284">
            <w:pPr>
              <w:pStyle w:val="TAC6"/>
            </w:pPr>
            <w:r>
              <w:t>5.4</w:t>
            </w:r>
          </w:p>
        </w:tc>
        <w:tc>
          <w:tcPr>
            <w:tcW w:w="603" w:type="auto"/>
          </w:tcPr>
          <w:p w14:paraId="1EB31123" w14:textId="77777777" w:rsidR="00C54A71" w:rsidRDefault="00C54A71" w:rsidP="008D1284">
            <w:pPr>
              <w:pStyle w:val="TAC6"/>
            </w:pPr>
            <w:r>
              <w:t>BT</w:t>
            </w:r>
          </w:p>
        </w:tc>
        <w:tc>
          <w:tcPr>
            <w:tcW w:w="603" w:type="auto"/>
          </w:tcPr>
          <w:p w14:paraId="56A5367E" w14:textId="77777777" w:rsidR="00C54A71" w:rsidRDefault="00C54A71" w:rsidP="008D1284">
            <w:pPr>
              <w:pStyle w:val="TAC6"/>
            </w:pPr>
            <w:r>
              <w:t>PASS</w:t>
            </w:r>
          </w:p>
        </w:tc>
      </w:tr>
      <w:tr w:rsidR="00C54A71" w14:paraId="29409707" w14:textId="77777777" w:rsidTr="008D1284">
        <w:trPr>
          <w:jc w:val="center"/>
        </w:trPr>
        <w:tc>
          <w:tcPr>
            <w:tcW w:w="603" w:type="auto"/>
            <w:vMerge/>
          </w:tcPr>
          <w:p w14:paraId="779ADB57" w14:textId="77777777" w:rsidR="00C54A71" w:rsidRDefault="00C54A71" w:rsidP="008D1284"/>
        </w:tc>
        <w:tc>
          <w:tcPr>
            <w:tcW w:w="603" w:type="auto"/>
            <w:vMerge w:val="restart"/>
          </w:tcPr>
          <w:p w14:paraId="0ADD8E9F" w14:textId="77777777" w:rsidR="00C54A71" w:rsidRDefault="00C54A71" w:rsidP="008D1284">
            <w:pPr>
              <w:pStyle w:val="TAC6"/>
            </w:pPr>
            <w:r>
              <w:t>c32</w:t>
            </w:r>
          </w:p>
        </w:tc>
        <w:tc>
          <w:tcPr>
            <w:tcW w:w="603" w:type="auto"/>
          </w:tcPr>
          <w:p w14:paraId="70B52088" w14:textId="77777777" w:rsidR="00C54A71" w:rsidRDefault="00C54A71" w:rsidP="008D1284">
            <w:pPr>
              <w:pStyle w:val="TAC6"/>
            </w:pPr>
            <w:r>
              <w:t>1</w:t>
            </w:r>
          </w:p>
        </w:tc>
        <w:tc>
          <w:tcPr>
            <w:tcW w:w="603" w:type="auto"/>
          </w:tcPr>
          <w:p w14:paraId="6FADF924" w14:textId="77777777" w:rsidR="00C54A71" w:rsidRDefault="00C54A71" w:rsidP="008D1284">
            <w:pPr>
              <w:pStyle w:val="TAC6"/>
            </w:pPr>
            <w:r>
              <w:t>24.4</w:t>
            </w:r>
          </w:p>
        </w:tc>
        <w:tc>
          <w:tcPr>
            <w:tcW w:w="603" w:type="auto"/>
          </w:tcPr>
          <w:p w14:paraId="003BBE1D" w14:textId="77777777" w:rsidR="00C54A71" w:rsidRDefault="00C54A71" w:rsidP="008D1284">
            <w:pPr>
              <w:pStyle w:val="TAC6"/>
            </w:pPr>
            <w:r>
              <w:t>off</w:t>
            </w:r>
          </w:p>
        </w:tc>
        <w:tc>
          <w:tcPr>
            <w:tcW w:w="603" w:type="auto"/>
          </w:tcPr>
          <w:p w14:paraId="0EF8FE88" w14:textId="77777777" w:rsidR="00C54A71" w:rsidRDefault="00C54A71" w:rsidP="008D1284">
            <w:pPr>
              <w:pStyle w:val="TAC6"/>
            </w:pPr>
            <w:r>
              <w:t>5%</w:t>
            </w:r>
          </w:p>
        </w:tc>
        <w:tc>
          <w:tcPr>
            <w:tcW w:w="603" w:type="auto"/>
          </w:tcPr>
          <w:p w14:paraId="01497064" w14:textId="77777777" w:rsidR="00C54A71" w:rsidRDefault="00C54A71" w:rsidP="008D1284">
            <w:pPr>
              <w:pStyle w:val="TAC6"/>
            </w:pPr>
            <w:r>
              <w:t>NWT</w:t>
            </w:r>
          </w:p>
        </w:tc>
        <w:tc>
          <w:tcPr>
            <w:tcW w:w="603" w:type="auto"/>
          </w:tcPr>
          <w:p w14:paraId="79696B05" w14:textId="77777777" w:rsidR="00C54A71" w:rsidRDefault="00C54A71" w:rsidP="008D1284">
            <w:pPr>
              <w:pStyle w:val="TAC6"/>
            </w:pPr>
            <w:r>
              <w:t>3.74</w:t>
            </w:r>
          </w:p>
        </w:tc>
        <w:tc>
          <w:tcPr>
            <w:tcW w:w="603" w:type="auto"/>
          </w:tcPr>
          <w:p w14:paraId="5C3BA824" w14:textId="77777777" w:rsidR="00C54A71" w:rsidRDefault="00C54A71" w:rsidP="008D1284">
            <w:pPr>
              <w:pStyle w:val="TAC6"/>
            </w:pPr>
            <w:r>
              <w:t>0.99</w:t>
            </w:r>
          </w:p>
        </w:tc>
        <w:tc>
          <w:tcPr>
            <w:tcW w:w="603" w:type="auto"/>
          </w:tcPr>
          <w:p w14:paraId="77AE584C" w14:textId="77777777" w:rsidR="00C54A71" w:rsidRDefault="00C54A71" w:rsidP="008D1284">
            <w:pPr>
              <w:pStyle w:val="TAC6"/>
            </w:pPr>
            <w:r>
              <w:t>c19</w:t>
            </w:r>
          </w:p>
        </w:tc>
        <w:tc>
          <w:tcPr>
            <w:tcW w:w="603" w:type="auto"/>
          </w:tcPr>
          <w:p w14:paraId="767E5909" w14:textId="77777777" w:rsidR="00C54A71" w:rsidRDefault="00C54A71" w:rsidP="008D1284">
            <w:pPr>
              <w:pStyle w:val="TAC6"/>
            </w:pPr>
            <w:r>
              <w:t>2x13.2</w:t>
            </w:r>
          </w:p>
        </w:tc>
        <w:tc>
          <w:tcPr>
            <w:tcW w:w="603" w:type="auto"/>
          </w:tcPr>
          <w:p w14:paraId="682AB12B" w14:textId="77777777" w:rsidR="00C54A71" w:rsidRDefault="00C54A71" w:rsidP="008D1284">
            <w:pPr>
              <w:pStyle w:val="TAC6"/>
            </w:pPr>
            <w:r>
              <w:t>3.62</w:t>
            </w:r>
          </w:p>
        </w:tc>
        <w:tc>
          <w:tcPr>
            <w:tcW w:w="603" w:type="auto"/>
          </w:tcPr>
          <w:p w14:paraId="48DBA50C" w14:textId="77777777" w:rsidR="00C54A71" w:rsidRDefault="00C54A71" w:rsidP="008D1284">
            <w:pPr>
              <w:pStyle w:val="TAC6"/>
            </w:pPr>
            <w:r>
              <w:t>1.12</w:t>
            </w:r>
          </w:p>
        </w:tc>
        <w:tc>
          <w:tcPr>
            <w:tcW w:w="603" w:type="auto"/>
          </w:tcPr>
          <w:p w14:paraId="2D57A2D0" w14:textId="77777777" w:rsidR="00C54A71" w:rsidRDefault="00C54A71" w:rsidP="008D1284">
            <w:pPr>
              <w:pStyle w:val="TAC6"/>
            </w:pPr>
            <w:r>
              <w:t>1.09</w:t>
            </w:r>
          </w:p>
        </w:tc>
        <w:tc>
          <w:tcPr>
            <w:tcW w:w="603" w:type="auto"/>
          </w:tcPr>
          <w:p w14:paraId="160DDD28" w14:textId="77777777" w:rsidR="00C54A71" w:rsidRDefault="00C54A71" w:rsidP="008D1284">
            <w:pPr>
              <w:pStyle w:val="TAC6"/>
            </w:pPr>
            <w:r>
              <w:t>NWT</w:t>
            </w:r>
          </w:p>
        </w:tc>
        <w:tc>
          <w:tcPr>
            <w:tcW w:w="603" w:type="auto"/>
          </w:tcPr>
          <w:p w14:paraId="2CEA07F9" w14:textId="77777777" w:rsidR="00C54A71" w:rsidRDefault="00C54A71" w:rsidP="008D1284">
            <w:pPr>
              <w:pStyle w:val="TAC6"/>
            </w:pPr>
            <w:r>
              <w:t>PASS</w:t>
            </w:r>
          </w:p>
        </w:tc>
      </w:tr>
      <w:tr w:rsidR="00C54A71" w14:paraId="4B212BA8" w14:textId="77777777" w:rsidTr="008D1284">
        <w:trPr>
          <w:jc w:val="center"/>
        </w:trPr>
        <w:tc>
          <w:tcPr>
            <w:tcW w:w="603" w:type="auto"/>
            <w:vMerge/>
          </w:tcPr>
          <w:p w14:paraId="2DEEAA88" w14:textId="77777777" w:rsidR="00C54A71" w:rsidRDefault="00C54A71" w:rsidP="008D1284"/>
        </w:tc>
        <w:tc>
          <w:tcPr>
            <w:tcW w:w="603" w:type="auto"/>
            <w:vMerge/>
          </w:tcPr>
          <w:p w14:paraId="3810E5B8" w14:textId="77777777" w:rsidR="00C54A71" w:rsidRDefault="00C54A71" w:rsidP="008D1284"/>
        </w:tc>
        <w:tc>
          <w:tcPr>
            <w:tcW w:w="603" w:type="auto"/>
          </w:tcPr>
          <w:p w14:paraId="7B49942A" w14:textId="77777777" w:rsidR="00C54A71" w:rsidRDefault="00C54A71" w:rsidP="008D1284">
            <w:pPr>
              <w:pStyle w:val="TAC6"/>
            </w:pPr>
            <w:r>
              <w:t>2</w:t>
            </w:r>
          </w:p>
        </w:tc>
        <w:tc>
          <w:tcPr>
            <w:tcW w:w="603" w:type="auto"/>
          </w:tcPr>
          <w:p w14:paraId="50C604AB" w14:textId="77777777" w:rsidR="00C54A71" w:rsidRDefault="00C54A71" w:rsidP="008D1284">
            <w:pPr>
              <w:pStyle w:val="TAC6"/>
            </w:pPr>
            <w:r>
              <w:t>24.4</w:t>
            </w:r>
          </w:p>
        </w:tc>
        <w:tc>
          <w:tcPr>
            <w:tcW w:w="603" w:type="auto"/>
          </w:tcPr>
          <w:p w14:paraId="57AE063C" w14:textId="77777777" w:rsidR="00C54A71" w:rsidRDefault="00C54A71" w:rsidP="008D1284">
            <w:pPr>
              <w:pStyle w:val="TAC6"/>
            </w:pPr>
            <w:r>
              <w:t>off</w:t>
            </w:r>
          </w:p>
        </w:tc>
        <w:tc>
          <w:tcPr>
            <w:tcW w:w="603" w:type="auto"/>
          </w:tcPr>
          <w:p w14:paraId="4A321E23" w14:textId="77777777" w:rsidR="00C54A71" w:rsidRDefault="00C54A71" w:rsidP="008D1284">
            <w:pPr>
              <w:pStyle w:val="TAC6"/>
            </w:pPr>
            <w:r>
              <w:t>5%</w:t>
            </w:r>
          </w:p>
        </w:tc>
        <w:tc>
          <w:tcPr>
            <w:tcW w:w="603" w:type="auto"/>
          </w:tcPr>
          <w:p w14:paraId="7FBB0598" w14:textId="77777777" w:rsidR="00C54A71" w:rsidRDefault="00C54A71" w:rsidP="008D1284">
            <w:pPr>
              <w:pStyle w:val="TAC6"/>
            </w:pPr>
            <w:r>
              <w:t>BT</w:t>
            </w:r>
          </w:p>
        </w:tc>
        <w:tc>
          <w:tcPr>
            <w:tcW w:w="603" w:type="auto"/>
          </w:tcPr>
          <w:p w14:paraId="44D2931A" w14:textId="77777777" w:rsidR="00C54A71" w:rsidRDefault="00C54A71" w:rsidP="008D1284">
            <w:pPr>
              <w:pStyle w:val="TAC6"/>
            </w:pPr>
            <w:r>
              <w:t>3.74</w:t>
            </w:r>
          </w:p>
        </w:tc>
        <w:tc>
          <w:tcPr>
            <w:tcW w:w="603" w:type="auto"/>
          </w:tcPr>
          <w:p w14:paraId="5D622216" w14:textId="77777777" w:rsidR="00C54A71" w:rsidRDefault="00C54A71" w:rsidP="008D1284">
            <w:pPr>
              <w:pStyle w:val="TAC6"/>
            </w:pPr>
            <w:r>
              <w:t>0.99</w:t>
            </w:r>
          </w:p>
        </w:tc>
        <w:tc>
          <w:tcPr>
            <w:tcW w:w="603" w:type="auto"/>
          </w:tcPr>
          <w:p w14:paraId="18C29770" w14:textId="77777777" w:rsidR="00C54A71" w:rsidRDefault="00C54A71" w:rsidP="008D1284">
            <w:pPr>
              <w:pStyle w:val="TAC6"/>
            </w:pPr>
            <w:r>
              <w:t>c18</w:t>
            </w:r>
          </w:p>
        </w:tc>
        <w:tc>
          <w:tcPr>
            <w:tcW w:w="603" w:type="auto"/>
          </w:tcPr>
          <w:p w14:paraId="7C38574F" w14:textId="77777777" w:rsidR="00C54A71" w:rsidRDefault="00C54A71" w:rsidP="008D1284">
            <w:pPr>
              <w:pStyle w:val="TAC6"/>
            </w:pPr>
            <w:r>
              <w:t>2x9.6</w:t>
            </w:r>
          </w:p>
        </w:tc>
        <w:tc>
          <w:tcPr>
            <w:tcW w:w="603" w:type="auto"/>
          </w:tcPr>
          <w:p w14:paraId="187A77AC" w14:textId="77777777" w:rsidR="00C54A71" w:rsidRDefault="00C54A71" w:rsidP="008D1284">
            <w:pPr>
              <w:pStyle w:val="TAC6"/>
            </w:pPr>
            <w:r>
              <w:t>3.11</w:t>
            </w:r>
          </w:p>
        </w:tc>
        <w:tc>
          <w:tcPr>
            <w:tcW w:w="603" w:type="auto"/>
          </w:tcPr>
          <w:p w14:paraId="2D4DD2A2" w14:textId="77777777" w:rsidR="00C54A71" w:rsidRDefault="00C54A71" w:rsidP="008D1284">
            <w:pPr>
              <w:pStyle w:val="TAC6"/>
            </w:pPr>
            <w:r>
              <w:t>1.21</w:t>
            </w:r>
          </w:p>
        </w:tc>
        <w:tc>
          <w:tcPr>
            <w:tcW w:w="603" w:type="auto"/>
          </w:tcPr>
          <w:p w14:paraId="1D965FD4" w14:textId="77777777" w:rsidR="00C54A71" w:rsidRDefault="00C54A71" w:rsidP="008D1284">
            <w:pPr>
              <w:pStyle w:val="TAC6"/>
            </w:pPr>
            <w:r>
              <w:t>5.38</w:t>
            </w:r>
          </w:p>
        </w:tc>
        <w:tc>
          <w:tcPr>
            <w:tcW w:w="603" w:type="auto"/>
          </w:tcPr>
          <w:p w14:paraId="2CE70CBA" w14:textId="77777777" w:rsidR="00C54A71" w:rsidRDefault="00C54A71" w:rsidP="008D1284">
            <w:pPr>
              <w:pStyle w:val="TAC6"/>
            </w:pPr>
            <w:r>
              <w:t>BT</w:t>
            </w:r>
          </w:p>
        </w:tc>
        <w:tc>
          <w:tcPr>
            <w:tcW w:w="603" w:type="auto"/>
          </w:tcPr>
          <w:p w14:paraId="36E004B4" w14:textId="77777777" w:rsidR="00C54A71" w:rsidRDefault="00C54A71" w:rsidP="008D1284">
            <w:pPr>
              <w:pStyle w:val="TAC6"/>
            </w:pPr>
            <w:r>
              <w:t>PASS</w:t>
            </w:r>
          </w:p>
        </w:tc>
      </w:tr>
      <w:tr w:rsidR="00C54A71" w14:paraId="50FB7DF4" w14:textId="77777777" w:rsidTr="008D1284">
        <w:trPr>
          <w:jc w:val="center"/>
        </w:trPr>
        <w:tc>
          <w:tcPr>
            <w:tcW w:w="603" w:type="auto"/>
            <w:vMerge/>
          </w:tcPr>
          <w:p w14:paraId="5294A3B2" w14:textId="77777777" w:rsidR="00C54A71" w:rsidRDefault="00C54A71" w:rsidP="008D1284"/>
        </w:tc>
        <w:tc>
          <w:tcPr>
            <w:tcW w:w="603" w:type="auto"/>
            <w:vMerge w:val="restart"/>
          </w:tcPr>
          <w:p w14:paraId="2B58D170" w14:textId="77777777" w:rsidR="00C54A71" w:rsidRDefault="00C54A71" w:rsidP="008D1284">
            <w:pPr>
              <w:pStyle w:val="TAC6"/>
            </w:pPr>
            <w:r>
              <w:t>c33</w:t>
            </w:r>
          </w:p>
        </w:tc>
        <w:tc>
          <w:tcPr>
            <w:tcW w:w="603" w:type="auto"/>
          </w:tcPr>
          <w:p w14:paraId="09676D23" w14:textId="77777777" w:rsidR="00C54A71" w:rsidRDefault="00C54A71" w:rsidP="008D1284">
            <w:pPr>
              <w:pStyle w:val="TAC6"/>
            </w:pPr>
            <w:r>
              <w:t>1</w:t>
            </w:r>
          </w:p>
        </w:tc>
        <w:tc>
          <w:tcPr>
            <w:tcW w:w="603" w:type="auto"/>
          </w:tcPr>
          <w:p w14:paraId="5FD29B13" w14:textId="77777777" w:rsidR="00C54A71" w:rsidRDefault="00C54A71" w:rsidP="008D1284">
            <w:pPr>
              <w:pStyle w:val="TAC6"/>
            </w:pPr>
            <w:r>
              <w:t>32</w:t>
            </w:r>
          </w:p>
        </w:tc>
        <w:tc>
          <w:tcPr>
            <w:tcW w:w="603" w:type="auto"/>
          </w:tcPr>
          <w:p w14:paraId="2D940D0F" w14:textId="77777777" w:rsidR="00C54A71" w:rsidRDefault="00C54A71" w:rsidP="008D1284">
            <w:pPr>
              <w:pStyle w:val="TAC6"/>
            </w:pPr>
            <w:r>
              <w:t>off</w:t>
            </w:r>
          </w:p>
        </w:tc>
        <w:tc>
          <w:tcPr>
            <w:tcW w:w="603" w:type="auto"/>
          </w:tcPr>
          <w:p w14:paraId="23C5B42B" w14:textId="77777777" w:rsidR="00C54A71" w:rsidRDefault="00C54A71" w:rsidP="008D1284">
            <w:pPr>
              <w:pStyle w:val="TAC6"/>
            </w:pPr>
            <w:r>
              <w:t>5%</w:t>
            </w:r>
          </w:p>
        </w:tc>
        <w:tc>
          <w:tcPr>
            <w:tcW w:w="603" w:type="auto"/>
          </w:tcPr>
          <w:p w14:paraId="729DA68A" w14:textId="77777777" w:rsidR="00C54A71" w:rsidRDefault="00C54A71" w:rsidP="008D1284">
            <w:pPr>
              <w:pStyle w:val="TAC6"/>
            </w:pPr>
            <w:r>
              <w:t>NWT</w:t>
            </w:r>
          </w:p>
        </w:tc>
        <w:tc>
          <w:tcPr>
            <w:tcW w:w="603" w:type="auto"/>
          </w:tcPr>
          <w:p w14:paraId="250B02EE" w14:textId="77777777" w:rsidR="00C54A71" w:rsidRDefault="00C54A71" w:rsidP="008D1284">
            <w:pPr>
              <w:pStyle w:val="TAC6"/>
            </w:pPr>
            <w:r>
              <w:t>3.9</w:t>
            </w:r>
          </w:p>
        </w:tc>
        <w:tc>
          <w:tcPr>
            <w:tcW w:w="603" w:type="auto"/>
          </w:tcPr>
          <w:p w14:paraId="327C359C" w14:textId="77777777" w:rsidR="00C54A71" w:rsidRDefault="00C54A71" w:rsidP="008D1284">
            <w:pPr>
              <w:pStyle w:val="TAC6"/>
            </w:pPr>
            <w:r>
              <w:t>1.09</w:t>
            </w:r>
          </w:p>
        </w:tc>
        <w:tc>
          <w:tcPr>
            <w:tcW w:w="603" w:type="auto"/>
          </w:tcPr>
          <w:p w14:paraId="622170A5" w14:textId="77777777" w:rsidR="00C54A71" w:rsidRDefault="00C54A71" w:rsidP="008D1284">
            <w:pPr>
              <w:pStyle w:val="TAC6"/>
            </w:pPr>
            <w:r>
              <w:t>c20</w:t>
            </w:r>
          </w:p>
        </w:tc>
        <w:tc>
          <w:tcPr>
            <w:tcW w:w="603" w:type="auto"/>
          </w:tcPr>
          <w:p w14:paraId="37EB5504" w14:textId="77777777" w:rsidR="00C54A71" w:rsidRDefault="00C54A71" w:rsidP="008D1284">
            <w:pPr>
              <w:pStyle w:val="TAC6"/>
            </w:pPr>
            <w:r>
              <w:t>2x16.4</w:t>
            </w:r>
          </w:p>
        </w:tc>
        <w:tc>
          <w:tcPr>
            <w:tcW w:w="603" w:type="auto"/>
          </w:tcPr>
          <w:p w14:paraId="5A294395" w14:textId="77777777" w:rsidR="00C54A71" w:rsidRDefault="00C54A71" w:rsidP="008D1284">
            <w:pPr>
              <w:pStyle w:val="TAC6"/>
            </w:pPr>
            <w:r>
              <w:t>3.64</w:t>
            </w:r>
          </w:p>
        </w:tc>
        <w:tc>
          <w:tcPr>
            <w:tcW w:w="603" w:type="auto"/>
          </w:tcPr>
          <w:p w14:paraId="7C128FC1" w14:textId="77777777" w:rsidR="00C54A71" w:rsidRDefault="00C54A71" w:rsidP="008D1284">
            <w:pPr>
              <w:pStyle w:val="TAC6"/>
            </w:pPr>
            <w:r>
              <w:t>1.07</w:t>
            </w:r>
          </w:p>
        </w:tc>
        <w:tc>
          <w:tcPr>
            <w:tcW w:w="603" w:type="auto"/>
          </w:tcPr>
          <w:p w14:paraId="6F21DD24" w14:textId="77777777" w:rsidR="00C54A71" w:rsidRDefault="00C54A71" w:rsidP="008D1284">
            <w:pPr>
              <w:pStyle w:val="TAC6"/>
            </w:pPr>
            <w:r>
              <w:t>2.3</w:t>
            </w:r>
          </w:p>
        </w:tc>
        <w:tc>
          <w:tcPr>
            <w:tcW w:w="603" w:type="auto"/>
          </w:tcPr>
          <w:p w14:paraId="012D9C01" w14:textId="77777777" w:rsidR="00C54A71" w:rsidRDefault="00C54A71" w:rsidP="008D1284">
            <w:pPr>
              <w:pStyle w:val="TAC6"/>
            </w:pPr>
            <w:r>
              <w:t>BT</w:t>
            </w:r>
          </w:p>
        </w:tc>
        <w:tc>
          <w:tcPr>
            <w:tcW w:w="603" w:type="auto"/>
            <w:shd w:val="clear" w:color="auto" w:fill="ADD8E6"/>
          </w:tcPr>
          <w:p w14:paraId="4DC67175" w14:textId="77777777" w:rsidR="00C54A71" w:rsidRDefault="00C54A71" w:rsidP="008D1284">
            <w:pPr>
              <w:pStyle w:val="TAC6"/>
            </w:pPr>
            <w:r>
              <w:t>EXCEED</w:t>
            </w:r>
          </w:p>
        </w:tc>
      </w:tr>
      <w:tr w:rsidR="00C54A71" w14:paraId="72872ABC" w14:textId="77777777" w:rsidTr="008D1284">
        <w:trPr>
          <w:jc w:val="center"/>
        </w:trPr>
        <w:tc>
          <w:tcPr>
            <w:tcW w:w="603" w:type="auto"/>
            <w:vMerge/>
          </w:tcPr>
          <w:p w14:paraId="5B1BE6E2" w14:textId="77777777" w:rsidR="00C54A71" w:rsidRDefault="00C54A71" w:rsidP="008D1284"/>
        </w:tc>
        <w:tc>
          <w:tcPr>
            <w:tcW w:w="603" w:type="auto"/>
            <w:vMerge/>
          </w:tcPr>
          <w:p w14:paraId="587565DC" w14:textId="77777777" w:rsidR="00C54A71" w:rsidRDefault="00C54A71" w:rsidP="008D1284"/>
        </w:tc>
        <w:tc>
          <w:tcPr>
            <w:tcW w:w="603" w:type="auto"/>
          </w:tcPr>
          <w:p w14:paraId="2AD18922" w14:textId="77777777" w:rsidR="00C54A71" w:rsidRDefault="00C54A71" w:rsidP="008D1284">
            <w:pPr>
              <w:pStyle w:val="TAC6"/>
            </w:pPr>
            <w:r>
              <w:t>2</w:t>
            </w:r>
          </w:p>
        </w:tc>
        <w:tc>
          <w:tcPr>
            <w:tcW w:w="603" w:type="auto"/>
          </w:tcPr>
          <w:p w14:paraId="43869985" w14:textId="77777777" w:rsidR="00C54A71" w:rsidRDefault="00C54A71" w:rsidP="008D1284">
            <w:pPr>
              <w:pStyle w:val="TAC6"/>
            </w:pPr>
            <w:r>
              <w:t>32</w:t>
            </w:r>
          </w:p>
        </w:tc>
        <w:tc>
          <w:tcPr>
            <w:tcW w:w="603" w:type="auto"/>
          </w:tcPr>
          <w:p w14:paraId="1DBC57B0" w14:textId="77777777" w:rsidR="00C54A71" w:rsidRDefault="00C54A71" w:rsidP="008D1284">
            <w:pPr>
              <w:pStyle w:val="TAC6"/>
            </w:pPr>
            <w:r>
              <w:t>off</w:t>
            </w:r>
          </w:p>
        </w:tc>
        <w:tc>
          <w:tcPr>
            <w:tcW w:w="603" w:type="auto"/>
          </w:tcPr>
          <w:p w14:paraId="5D7CC2A4" w14:textId="77777777" w:rsidR="00C54A71" w:rsidRDefault="00C54A71" w:rsidP="008D1284">
            <w:pPr>
              <w:pStyle w:val="TAC6"/>
            </w:pPr>
            <w:r>
              <w:t>5%</w:t>
            </w:r>
          </w:p>
        </w:tc>
        <w:tc>
          <w:tcPr>
            <w:tcW w:w="603" w:type="auto"/>
          </w:tcPr>
          <w:p w14:paraId="16440744" w14:textId="77777777" w:rsidR="00C54A71" w:rsidRDefault="00C54A71" w:rsidP="008D1284">
            <w:pPr>
              <w:pStyle w:val="TAC6"/>
            </w:pPr>
            <w:r>
              <w:t>BT</w:t>
            </w:r>
          </w:p>
        </w:tc>
        <w:tc>
          <w:tcPr>
            <w:tcW w:w="603" w:type="auto"/>
          </w:tcPr>
          <w:p w14:paraId="4AD76E94" w14:textId="77777777" w:rsidR="00C54A71" w:rsidRDefault="00C54A71" w:rsidP="008D1284">
            <w:pPr>
              <w:pStyle w:val="TAC6"/>
            </w:pPr>
            <w:r>
              <w:t>3.9</w:t>
            </w:r>
          </w:p>
        </w:tc>
        <w:tc>
          <w:tcPr>
            <w:tcW w:w="603" w:type="auto"/>
          </w:tcPr>
          <w:p w14:paraId="45BA0A6B" w14:textId="77777777" w:rsidR="00C54A71" w:rsidRDefault="00C54A71" w:rsidP="008D1284">
            <w:pPr>
              <w:pStyle w:val="TAC6"/>
            </w:pPr>
            <w:r>
              <w:t>1.09</w:t>
            </w:r>
          </w:p>
        </w:tc>
        <w:tc>
          <w:tcPr>
            <w:tcW w:w="603" w:type="auto"/>
          </w:tcPr>
          <w:p w14:paraId="0D2E7EDE" w14:textId="77777777" w:rsidR="00C54A71" w:rsidRDefault="00C54A71" w:rsidP="008D1284">
            <w:pPr>
              <w:pStyle w:val="TAC6"/>
            </w:pPr>
            <w:r>
              <w:t>c19</w:t>
            </w:r>
          </w:p>
        </w:tc>
        <w:tc>
          <w:tcPr>
            <w:tcW w:w="603" w:type="auto"/>
          </w:tcPr>
          <w:p w14:paraId="4BC5D5E0" w14:textId="77777777" w:rsidR="00C54A71" w:rsidRDefault="00C54A71" w:rsidP="008D1284">
            <w:pPr>
              <w:pStyle w:val="TAC6"/>
            </w:pPr>
            <w:r>
              <w:t>2x13.2</w:t>
            </w:r>
          </w:p>
        </w:tc>
        <w:tc>
          <w:tcPr>
            <w:tcW w:w="603" w:type="auto"/>
          </w:tcPr>
          <w:p w14:paraId="7FAADA4C" w14:textId="77777777" w:rsidR="00C54A71" w:rsidRDefault="00C54A71" w:rsidP="008D1284">
            <w:pPr>
              <w:pStyle w:val="TAC6"/>
            </w:pPr>
            <w:r>
              <w:t>3.62</w:t>
            </w:r>
          </w:p>
        </w:tc>
        <w:tc>
          <w:tcPr>
            <w:tcW w:w="603" w:type="auto"/>
          </w:tcPr>
          <w:p w14:paraId="58859356" w14:textId="77777777" w:rsidR="00C54A71" w:rsidRDefault="00C54A71" w:rsidP="008D1284">
            <w:pPr>
              <w:pStyle w:val="TAC6"/>
            </w:pPr>
            <w:r>
              <w:t>1.12</w:t>
            </w:r>
          </w:p>
        </w:tc>
        <w:tc>
          <w:tcPr>
            <w:tcW w:w="603" w:type="auto"/>
          </w:tcPr>
          <w:p w14:paraId="177242A8" w14:textId="77777777" w:rsidR="00C54A71" w:rsidRDefault="00C54A71" w:rsidP="008D1284">
            <w:pPr>
              <w:pStyle w:val="TAC6"/>
            </w:pPr>
            <w:r>
              <w:t>2.43</w:t>
            </w:r>
          </w:p>
        </w:tc>
        <w:tc>
          <w:tcPr>
            <w:tcW w:w="603" w:type="auto"/>
          </w:tcPr>
          <w:p w14:paraId="1573D68A" w14:textId="77777777" w:rsidR="00C54A71" w:rsidRDefault="00C54A71" w:rsidP="008D1284">
            <w:pPr>
              <w:pStyle w:val="TAC6"/>
            </w:pPr>
            <w:r>
              <w:t>BT</w:t>
            </w:r>
          </w:p>
        </w:tc>
        <w:tc>
          <w:tcPr>
            <w:tcW w:w="603" w:type="auto"/>
          </w:tcPr>
          <w:p w14:paraId="17FA25C1" w14:textId="77777777" w:rsidR="00C54A71" w:rsidRDefault="00C54A71" w:rsidP="008D1284">
            <w:pPr>
              <w:pStyle w:val="TAC6"/>
            </w:pPr>
            <w:r>
              <w:t>PASS</w:t>
            </w:r>
          </w:p>
        </w:tc>
      </w:tr>
      <w:tr w:rsidR="00C54A71" w14:paraId="4D61DC2D" w14:textId="77777777" w:rsidTr="008D1284">
        <w:trPr>
          <w:jc w:val="center"/>
        </w:trPr>
        <w:tc>
          <w:tcPr>
            <w:tcW w:w="603" w:type="auto"/>
            <w:vMerge/>
          </w:tcPr>
          <w:p w14:paraId="467F7564" w14:textId="77777777" w:rsidR="00C54A71" w:rsidRDefault="00C54A71" w:rsidP="008D1284"/>
        </w:tc>
        <w:tc>
          <w:tcPr>
            <w:tcW w:w="603" w:type="auto"/>
            <w:vMerge w:val="restart"/>
          </w:tcPr>
          <w:p w14:paraId="22C76A5A" w14:textId="77777777" w:rsidR="00C54A71" w:rsidRDefault="00C54A71" w:rsidP="008D1284">
            <w:pPr>
              <w:pStyle w:val="TAC6"/>
            </w:pPr>
            <w:r>
              <w:t>c34</w:t>
            </w:r>
          </w:p>
        </w:tc>
        <w:tc>
          <w:tcPr>
            <w:tcW w:w="603" w:type="auto"/>
          </w:tcPr>
          <w:p w14:paraId="5747BD2F" w14:textId="77777777" w:rsidR="00C54A71" w:rsidRDefault="00C54A71" w:rsidP="008D1284">
            <w:pPr>
              <w:pStyle w:val="TAC6"/>
            </w:pPr>
            <w:r>
              <w:t>1</w:t>
            </w:r>
          </w:p>
        </w:tc>
        <w:tc>
          <w:tcPr>
            <w:tcW w:w="603" w:type="auto"/>
          </w:tcPr>
          <w:p w14:paraId="7631A0A4" w14:textId="77777777" w:rsidR="00C54A71" w:rsidRDefault="00C54A71" w:rsidP="008D1284">
            <w:pPr>
              <w:pStyle w:val="TAC6"/>
            </w:pPr>
            <w:r>
              <w:t>48</w:t>
            </w:r>
          </w:p>
        </w:tc>
        <w:tc>
          <w:tcPr>
            <w:tcW w:w="603" w:type="auto"/>
          </w:tcPr>
          <w:p w14:paraId="68ECBB59" w14:textId="77777777" w:rsidR="00C54A71" w:rsidRDefault="00C54A71" w:rsidP="008D1284">
            <w:pPr>
              <w:pStyle w:val="TAC6"/>
            </w:pPr>
            <w:r>
              <w:t>off</w:t>
            </w:r>
          </w:p>
        </w:tc>
        <w:tc>
          <w:tcPr>
            <w:tcW w:w="603" w:type="auto"/>
          </w:tcPr>
          <w:p w14:paraId="5CDC2444" w14:textId="77777777" w:rsidR="00C54A71" w:rsidRDefault="00C54A71" w:rsidP="008D1284">
            <w:pPr>
              <w:pStyle w:val="TAC6"/>
            </w:pPr>
            <w:r>
              <w:t>5%</w:t>
            </w:r>
          </w:p>
        </w:tc>
        <w:tc>
          <w:tcPr>
            <w:tcW w:w="603" w:type="auto"/>
          </w:tcPr>
          <w:p w14:paraId="046823DE" w14:textId="77777777" w:rsidR="00C54A71" w:rsidRDefault="00C54A71" w:rsidP="008D1284">
            <w:pPr>
              <w:pStyle w:val="TAC6"/>
            </w:pPr>
            <w:r>
              <w:t>NWT</w:t>
            </w:r>
          </w:p>
        </w:tc>
        <w:tc>
          <w:tcPr>
            <w:tcW w:w="603" w:type="auto"/>
          </w:tcPr>
          <w:p w14:paraId="2A34A2FD" w14:textId="77777777" w:rsidR="00C54A71" w:rsidRDefault="00C54A71" w:rsidP="008D1284">
            <w:pPr>
              <w:pStyle w:val="TAC6"/>
            </w:pPr>
            <w:r>
              <w:t>4.15</w:t>
            </w:r>
          </w:p>
        </w:tc>
        <w:tc>
          <w:tcPr>
            <w:tcW w:w="603" w:type="auto"/>
          </w:tcPr>
          <w:p w14:paraId="405D853F" w14:textId="77777777" w:rsidR="00C54A71" w:rsidRDefault="00C54A71" w:rsidP="008D1284">
            <w:pPr>
              <w:pStyle w:val="TAC6"/>
            </w:pPr>
            <w:r>
              <w:t>0.86</w:t>
            </w:r>
          </w:p>
        </w:tc>
        <w:tc>
          <w:tcPr>
            <w:tcW w:w="603" w:type="auto"/>
          </w:tcPr>
          <w:p w14:paraId="5ECDAAB6" w14:textId="77777777" w:rsidR="00C54A71" w:rsidRDefault="00C54A71" w:rsidP="008D1284">
            <w:pPr>
              <w:pStyle w:val="TAC6"/>
            </w:pPr>
            <w:r>
              <w:t>c22</w:t>
            </w:r>
          </w:p>
        </w:tc>
        <w:tc>
          <w:tcPr>
            <w:tcW w:w="603" w:type="auto"/>
          </w:tcPr>
          <w:p w14:paraId="131AE661" w14:textId="77777777" w:rsidR="00C54A71" w:rsidRDefault="00C54A71" w:rsidP="008D1284">
            <w:pPr>
              <w:pStyle w:val="TAC6"/>
            </w:pPr>
            <w:r>
              <w:t>2x32</w:t>
            </w:r>
          </w:p>
        </w:tc>
        <w:tc>
          <w:tcPr>
            <w:tcW w:w="603" w:type="auto"/>
          </w:tcPr>
          <w:p w14:paraId="0A04DE0D" w14:textId="77777777" w:rsidR="00C54A71" w:rsidRDefault="00C54A71" w:rsidP="008D1284">
            <w:pPr>
              <w:pStyle w:val="TAC6"/>
            </w:pPr>
            <w:r>
              <w:t>3.83</w:t>
            </w:r>
          </w:p>
        </w:tc>
        <w:tc>
          <w:tcPr>
            <w:tcW w:w="603" w:type="auto"/>
          </w:tcPr>
          <w:p w14:paraId="77C73EC8" w14:textId="77777777" w:rsidR="00C54A71" w:rsidRDefault="00C54A71" w:rsidP="008D1284">
            <w:pPr>
              <w:pStyle w:val="TAC6"/>
            </w:pPr>
            <w:r>
              <w:t>1.05</w:t>
            </w:r>
          </w:p>
        </w:tc>
        <w:tc>
          <w:tcPr>
            <w:tcW w:w="603" w:type="auto"/>
          </w:tcPr>
          <w:p w14:paraId="31C0895A" w14:textId="77777777" w:rsidR="00C54A71" w:rsidRDefault="00C54A71" w:rsidP="008D1284">
            <w:pPr>
              <w:pStyle w:val="TAC6"/>
            </w:pPr>
            <w:r>
              <w:t>3.19</w:t>
            </w:r>
          </w:p>
        </w:tc>
        <w:tc>
          <w:tcPr>
            <w:tcW w:w="603" w:type="auto"/>
          </w:tcPr>
          <w:p w14:paraId="4261FD90" w14:textId="77777777" w:rsidR="00C54A71" w:rsidRDefault="00C54A71" w:rsidP="008D1284">
            <w:pPr>
              <w:pStyle w:val="TAC6"/>
            </w:pPr>
            <w:r>
              <w:t>BT</w:t>
            </w:r>
          </w:p>
        </w:tc>
        <w:tc>
          <w:tcPr>
            <w:tcW w:w="603" w:type="auto"/>
            <w:shd w:val="clear" w:color="auto" w:fill="ADD8E6"/>
          </w:tcPr>
          <w:p w14:paraId="44495C2C" w14:textId="77777777" w:rsidR="00C54A71" w:rsidRDefault="00C54A71" w:rsidP="008D1284">
            <w:pPr>
              <w:pStyle w:val="TAC6"/>
            </w:pPr>
            <w:r>
              <w:t>EXCEED</w:t>
            </w:r>
          </w:p>
        </w:tc>
      </w:tr>
      <w:tr w:rsidR="00C54A71" w14:paraId="54E7EDED" w14:textId="77777777" w:rsidTr="008D1284">
        <w:trPr>
          <w:jc w:val="center"/>
        </w:trPr>
        <w:tc>
          <w:tcPr>
            <w:tcW w:w="603" w:type="auto"/>
            <w:vMerge/>
          </w:tcPr>
          <w:p w14:paraId="3E487C2B" w14:textId="77777777" w:rsidR="00C54A71" w:rsidRDefault="00C54A71" w:rsidP="008D1284"/>
        </w:tc>
        <w:tc>
          <w:tcPr>
            <w:tcW w:w="603" w:type="auto"/>
            <w:vMerge/>
          </w:tcPr>
          <w:p w14:paraId="7DD064F2" w14:textId="77777777" w:rsidR="00C54A71" w:rsidRDefault="00C54A71" w:rsidP="008D1284"/>
        </w:tc>
        <w:tc>
          <w:tcPr>
            <w:tcW w:w="603" w:type="auto"/>
          </w:tcPr>
          <w:p w14:paraId="3EBD8443" w14:textId="77777777" w:rsidR="00C54A71" w:rsidRDefault="00C54A71" w:rsidP="008D1284">
            <w:pPr>
              <w:pStyle w:val="TAC6"/>
            </w:pPr>
            <w:r>
              <w:t>2</w:t>
            </w:r>
          </w:p>
        </w:tc>
        <w:tc>
          <w:tcPr>
            <w:tcW w:w="603" w:type="auto"/>
          </w:tcPr>
          <w:p w14:paraId="0787CAFF" w14:textId="77777777" w:rsidR="00C54A71" w:rsidRDefault="00C54A71" w:rsidP="008D1284">
            <w:pPr>
              <w:pStyle w:val="TAC6"/>
            </w:pPr>
            <w:r>
              <w:t>48</w:t>
            </w:r>
          </w:p>
        </w:tc>
        <w:tc>
          <w:tcPr>
            <w:tcW w:w="603" w:type="auto"/>
          </w:tcPr>
          <w:p w14:paraId="7F834524" w14:textId="77777777" w:rsidR="00C54A71" w:rsidRDefault="00C54A71" w:rsidP="008D1284">
            <w:pPr>
              <w:pStyle w:val="TAC6"/>
            </w:pPr>
            <w:r>
              <w:t>off</w:t>
            </w:r>
          </w:p>
        </w:tc>
        <w:tc>
          <w:tcPr>
            <w:tcW w:w="603" w:type="auto"/>
          </w:tcPr>
          <w:p w14:paraId="6A00723B" w14:textId="77777777" w:rsidR="00C54A71" w:rsidRDefault="00C54A71" w:rsidP="008D1284">
            <w:pPr>
              <w:pStyle w:val="TAC6"/>
            </w:pPr>
            <w:r>
              <w:t>5%</w:t>
            </w:r>
          </w:p>
        </w:tc>
        <w:tc>
          <w:tcPr>
            <w:tcW w:w="603" w:type="auto"/>
          </w:tcPr>
          <w:p w14:paraId="2E2B40E3" w14:textId="77777777" w:rsidR="00C54A71" w:rsidRDefault="00C54A71" w:rsidP="008D1284">
            <w:pPr>
              <w:pStyle w:val="TAC6"/>
            </w:pPr>
            <w:r>
              <w:t>BT</w:t>
            </w:r>
          </w:p>
        </w:tc>
        <w:tc>
          <w:tcPr>
            <w:tcW w:w="603" w:type="auto"/>
          </w:tcPr>
          <w:p w14:paraId="4C651D2E" w14:textId="77777777" w:rsidR="00C54A71" w:rsidRDefault="00C54A71" w:rsidP="008D1284">
            <w:pPr>
              <w:pStyle w:val="TAC6"/>
            </w:pPr>
            <w:r>
              <w:t>4.15</w:t>
            </w:r>
          </w:p>
        </w:tc>
        <w:tc>
          <w:tcPr>
            <w:tcW w:w="603" w:type="auto"/>
          </w:tcPr>
          <w:p w14:paraId="5E1D49F2" w14:textId="77777777" w:rsidR="00C54A71" w:rsidRDefault="00C54A71" w:rsidP="008D1284">
            <w:pPr>
              <w:pStyle w:val="TAC6"/>
            </w:pPr>
            <w:r>
              <w:t>0.86</w:t>
            </w:r>
          </w:p>
        </w:tc>
        <w:tc>
          <w:tcPr>
            <w:tcW w:w="603" w:type="auto"/>
          </w:tcPr>
          <w:p w14:paraId="24AAB9C2" w14:textId="77777777" w:rsidR="00C54A71" w:rsidRDefault="00C54A71" w:rsidP="008D1284">
            <w:pPr>
              <w:pStyle w:val="TAC6"/>
            </w:pPr>
            <w:r>
              <w:t>c21</w:t>
            </w:r>
          </w:p>
        </w:tc>
        <w:tc>
          <w:tcPr>
            <w:tcW w:w="603" w:type="auto"/>
          </w:tcPr>
          <w:p w14:paraId="44A51015" w14:textId="77777777" w:rsidR="00C54A71" w:rsidRDefault="00C54A71" w:rsidP="008D1284">
            <w:pPr>
              <w:pStyle w:val="TAC6"/>
            </w:pPr>
            <w:r>
              <w:t>2x24.4</w:t>
            </w:r>
          </w:p>
        </w:tc>
        <w:tc>
          <w:tcPr>
            <w:tcW w:w="603" w:type="auto"/>
          </w:tcPr>
          <w:p w14:paraId="0B66CFD9" w14:textId="77777777" w:rsidR="00C54A71" w:rsidRDefault="00C54A71" w:rsidP="008D1284">
            <w:pPr>
              <w:pStyle w:val="TAC6"/>
            </w:pPr>
            <w:r>
              <w:t>4.09</w:t>
            </w:r>
          </w:p>
        </w:tc>
        <w:tc>
          <w:tcPr>
            <w:tcW w:w="603" w:type="auto"/>
          </w:tcPr>
          <w:p w14:paraId="02405FA0" w14:textId="77777777" w:rsidR="00C54A71" w:rsidRDefault="00C54A71" w:rsidP="008D1284">
            <w:pPr>
              <w:pStyle w:val="TAC6"/>
            </w:pPr>
            <w:r>
              <w:t>1.04</w:t>
            </w:r>
          </w:p>
        </w:tc>
        <w:tc>
          <w:tcPr>
            <w:tcW w:w="603" w:type="auto"/>
          </w:tcPr>
          <w:p w14:paraId="7AA11B8B" w14:textId="77777777" w:rsidR="00C54A71" w:rsidRDefault="00C54A71" w:rsidP="008D1284">
            <w:pPr>
              <w:pStyle w:val="TAC6"/>
            </w:pPr>
            <w:r>
              <w:t>0.56</w:t>
            </w:r>
          </w:p>
        </w:tc>
        <w:tc>
          <w:tcPr>
            <w:tcW w:w="603" w:type="auto"/>
          </w:tcPr>
          <w:p w14:paraId="11AA99F7" w14:textId="77777777" w:rsidR="00C54A71" w:rsidRDefault="00C54A71" w:rsidP="008D1284">
            <w:pPr>
              <w:pStyle w:val="TAC6"/>
            </w:pPr>
            <w:r>
              <w:t>NWT</w:t>
            </w:r>
          </w:p>
        </w:tc>
        <w:tc>
          <w:tcPr>
            <w:tcW w:w="603" w:type="auto"/>
            <w:shd w:val="clear" w:color="auto" w:fill="FF474C"/>
          </w:tcPr>
          <w:p w14:paraId="58E14383" w14:textId="77777777" w:rsidR="00C54A71" w:rsidRDefault="00C54A71" w:rsidP="008D1284">
            <w:pPr>
              <w:pStyle w:val="TAC6"/>
            </w:pPr>
            <w:r>
              <w:t>FAIL</w:t>
            </w:r>
          </w:p>
        </w:tc>
      </w:tr>
      <w:tr w:rsidR="00C54A71" w14:paraId="269DAFFB" w14:textId="77777777" w:rsidTr="008D1284">
        <w:trPr>
          <w:jc w:val="center"/>
        </w:trPr>
        <w:tc>
          <w:tcPr>
            <w:tcW w:w="603" w:type="auto"/>
            <w:vMerge/>
          </w:tcPr>
          <w:p w14:paraId="609F882B" w14:textId="77777777" w:rsidR="00C54A71" w:rsidRDefault="00C54A71" w:rsidP="008D1284"/>
        </w:tc>
        <w:tc>
          <w:tcPr>
            <w:tcW w:w="603" w:type="auto"/>
          </w:tcPr>
          <w:p w14:paraId="6337C91D" w14:textId="77777777" w:rsidR="00C54A71" w:rsidRDefault="00C54A71" w:rsidP="008D1284">
            <w:pPr>
              <w:pStyle w:val="TAC6"/>
            </w:pPr>
            <w:r>
              <w:t>c35</w:t>
            </w:r>
          </w:p>
        </w:tc>
        <w:tc>
          <w:tcPr>
            <w:tcW w:w="603" w:type="auto"/>
          </w:tcPr>
          <w:p w14:paraId="6E2B4229" w14:textId="77777777" w:rsidR="00C54A71" w:rsidRDefault="00C54A71" w:rsidP="008D1284">
            <w:pPr>
              <w:pStyle w:val="TAC6"/>
            </w:pPr>
            <w:r>
              <w:t>1</w:t>
            </w:r>
          </w:p>
        </w:tc>
        <w:tc>
          <w:tcPr>
            <w:tcW w:w="603" w:type="auto"/>
          </w:tcPr>
          <w:p w14:paraId="0C961CED" w14:textId="77777777" w:rsidR="00C54A71" w:rsidRDefault="00C54A71" w:rsidP="008D1284">
            <w:pPr>
              <w:pStyle w:val="TAC6"/>
            </w:pPr>
            <w:r>
              <w:t>24.4</w:t>
            </w:r>
          </w:p>
        </w:tc>
        <w:tc>
          <w:tcPr>
            <w:tcW w:w="603" w:type="auto"/>
          </w:tcPr>
          <w:p w14:paraId="75E077A7" w14:textId="77777777" w:rsidR="00C54A71" w:rsidRDefault="00C54A71" w:rsidP="008D1284">
            <w:pPr>
              <w:pStyle w:val="TAC6"/>
            </w:pPr>
            <w:r>
              <w:t>on</w:t>
            </w:r>
          </w:p>
        </w:tc>
        <w:tc>
          <w:tcPr>
            <w:tcW w:w="603" w:type="auto"/>
          </w:tcPr>
          <w:p w14:paraId="3F5B2D6A" w14:textId="77777777" w:rsidR="00C54A71" w:rsidRDefault="00C54A71" w:rsidP="008D1284">
            <w:pPr>
              <w:pStyle w:val="TAC6"/>
            </w:pPr>
          </w:p>
        </w:tc>
        <w:tc>
          <w:tcPr>
            <w:tcW w:w="603" w:type="auto"/>
          </w:tcPr>
          <w:p w14:paraId="27EA1D24" w14:textId="77777777" w:rsidR="00C54A71" w:rsidRDefault="00C54A71" w:rsidP="008D1284">
            <w:pPr>
              <w:pStyle w:val="TAC6"/>
            </w:pPr>
            <w:r>
              <w:t>NWT</w:t>
            </w:r>
          </w:p>
        </w:tc>
        <w:tc>
          <w:tcPr>
            <w:tcW w:w="603" w:type="auto"/>
          </w:tcPr>
          <w:p w14:paraId="5B6CBB8D" w14:textId="77777777" w:rsidR="00C54A71" w:rsidRDefault="00C54A71" w:rsidP="008D1284">
            <w:pPr>
              <w:pStyle w:val="TAC6"/>
            </w:pPr>
            <w:r>
              <w:t>4.4</w:t>
            </w:r>
          </w:p>
        </w:tc>
        <w:tc>
          <w:tcPr>
            <w:tcW w:w="603" w:type="auto"/>
          </w:tcPr>
          <w:p w14:paraId="75640961" w14:textId="77777777" w:rsidR="00C54A71" w:rsidRDefault="00C54A71" w:rsidP="008D1284">
            <w:pPr>
              <w:pStyle w:val="TAC6"/>
            </w:pPr>
            <w:r>
              <w:t>0.84</w:t>
            </w:r>
          </w:p>
        </w:tc>
        <w:tc>
          <w:tcPr>
            <w:tcW w:w="603" w:type="auto"/>
          </w:tcPr>
          <w:p w14:paraId="19C8C36E" w14:textId="77777777" w:rsidR="00C54A71" w:rsidRDefault="00C54A71" w:rsidP="008D1284">
            <w:pPr>
              <w:pStyle w:val="TAC6"/>
            </w:pPr>
            <w:r>
              <w:t>c23</w:t>
            </w:r>
          </w:p>
        </w:tc>
        <w:tc>
          <w:tcPr>
            <w:tcW w:w="603" w:type="auto"/>
          </w:tcPr>
          <w:p w14:paraId="45FE09BC" w14:textId="77777777" w:rsidR="00C54A71" w:rsidRDefault="00C54A71" w:rsidP="008D1284">
            <w:pPr>
              <w:pStyle w:val="TAC6"/>
            </w:pPr>
            <w:r>
              <w:t>2x13.2</w:t>
            </w:r>
          </w:p>
        </w:tc>
        <w:tc>
          <w:tcPr>
            <w:tcW w:w="603" w:type="auto"/>
          </w:tcPr>
          <w:p w14:paraId="3DC842AB" w14:textId="77777777" w:rsidR="00C54A71" w:rsidRDefault="00C54A71" w:rsidP="008D1284">
            <w:pPr>
              <w:pStyle w:val="TAC6"/>
            </w:pPr>
            <w:r>
              <w:t>4.23</w:t>
            </w:r>
          </w:p>
        </w:tc>
        <w:tc>
          <w:tcPr>
            <w:tcW w:w="603" w:type="auto"/>
          </w:tcPr>
          <w:p w14:paraId="46B27E00" w14:textId="77777777" w:rsidR="00C54A71" w:rsidRDefault="00C54A71" w:rsidP="008D1284">
            <w:pPr>
              <w:pStyle w:val="TAC6"/>
            </w:pPr>
            <w:r>
              <w:t>0.85</w:t>
            </w:r>
          </w:p>
        </w:tc>
        <w:tc>
          <w:tcPr>
            <w:tcW w:w="603" w:type="auto"/>
          </w:tcPr>
          <w:p w14:paraId="4898A4B6" w14:textId="77777777" w:rsidR="00C54A71" w:rsidRDefault="00C54A71" w:rsidP="008D1284">
            <w:pPr>
              <w:pStyle w:val="TAC6"/>
            </w:pPr>
            <w:r>
              <w:t>1.87</w:t>
            </w:r>
          </w:p>
        </w:tc>
        <w:tc>
          <w:tcPr>
            <w:tcW w:w="603" w:type="auto"/>
          </w:tcPr>
          <w:p w14:paraId="22F3A460" w14:textId="77777777" w:rsidR="00C54A71" w:rsidRDefault="00C54A71" w:rsidP="008D1284">
            <w:pPr>
              <w:pStyle w:val="TAC6"/>
            </w:pPr>
            <w:r>
              <w:t>BT</w:t>
            </w:r>
          </w:p>
        </w:tc>
        <w:tc>
          <w:tcPr>
            <w:tcW w:w="603" w:type="auto"/>
            <w:shd w:val="clear" w:color="auto" w:fill="ADD8E6"/>
          </w:tcPr>
          <w:p w14:paraId="77F5AA93" w14:textId="77777777" w:rsidR="00C54A71" w:rsidRDefault="00C54A71" w:rsidP="008D1284">
            <w:pPr>
              <w:pStyle w:val="TAC6"/>
            </w:pPr>
            <w:r>
              <w:t>EXCEED</w:t>
            </w:r>
          </w:p>
        </w:tc>
      </w:tr>
      <w:tr w:rsidR="00C54A71" w14:paraId="2B73EE6A" w14:textId="77777777" w:rsidTr="008D1284">
        <w:trPr>
          <w:jc w:val="center"/>
        </w:trPr>
        <w:tc>
          <w:tcPr>
            <w:tcW w:w="603" w:type="auto"/>
            <w:vMerge/>
          </w:tcPr>
          <w:p w14:paraId="0A74FD4A" w14:textId="77777777" w:rsidR="00C54A71" w:rsidRDefault="00C54A71" w:rsidP="008D1284"/>
        </w:tc>
        <w:tc>
          <w:tcPr>
            <w:tcW w:w="603" w:type="auto"/>
          </w:tcPr>
          <w:p w14:paraId="4525AFD6" w14:textId="77777777" w:rsidR="00C54A71" w:rsidRDefault="00C54A71" w:rsidP="008D1284">
            <w:pPr>
              <w:pStyle w:val="TAC6"/>
            </w:pPr>
            <w:r>
              <w:t>c36</w:t>
            </w:r>
          </w:p>
        </w:tc>
        <w:tc>
          <w:tcPr>
            <w:tcW w:w="603" w:type="auto"/>
          </w:tcPr>
          <w:p w14:paraId="51D7882C" w14:textId="77777777" w:rsidR="00C54A71" w:rsidRDefault="00C54A71" w:rsidP="008D1284">
            <w:pPr>
              <w:pStyle w:val="TAC6"/>
            </w:pPr>
            <w:r>
              <w:t>1</w:t>
            </w:r>
          </w:p>
        </w:tc>
        <w:tc>
          <w:tcPr>
            <w:tcW w:w="603" w:type="auto"/>
          </w:tcPr>
          <w:p w14:paraId="548FDB3F" w14:textId="77777777" w:rsidR="00C54A71" w:rsidRDefault="00C54A71" w:rsidP="008D1284">
            <w:pPr>
              <w:pStyle w:val="TAC6"/>
            </w:pPr>
            <w:r>
              <w:t>13.2</w:t>
            </w:r>
          </w:p>
        </w:tc>
        <w:tc>
          <w:tcPr>
            <w:tcW w:w="603" w:type="auto"/>
          </w:tcPr>
          <w:p w14:paraId="2DDAE2DE" w14:textId="77777777" w:rsidR="00C54A71" w:rsidRDefault="00C54A71" w:rsidP="008D1284">
            <w:pPr>
              <w:pStyle w:val="TAC6"/>
            </w:pPr>
            <w:r>
              <w:t>on</w:t>
            </w:r>
          </w:p>
        </w:tc>
        <w:tc>
          <w:tcPr>
            <w:tcW w:w="603" w:type="auto"/>
          </w:tcPr>
          <w:p w14:paraId="413E3677" w14:textId="77777777" w:rsidR="00C54A71" w:rsidRDefault="00C54A71" w:rsidP="008D1284">
            <w:pPr>
              <w:pStyle w:val="TAC6"/>
            </w:pPr>
            <w:r>
              <w:t>5%</w:t>
            </w:r>
          </w:p>
        </w:tc>
        <w:tc>
          <w:tcPr>
            <w:tcW w:w="603" w:type="auto"/>
          </w:tcPr>
          <w:p w14:paraId="0ABC4894" w14:textId="77777777" w:rsidR="00C54A71" w:rsidRDefault="00C54A71" w:rsidP="008D1284">
            <w:pPr>
              <w:pStyle w:val="TAC6"/>
            </w:pPr>
            <w:r>
              <w:t>NWT</w:t>
            </w:r>
          </w:p>
        </w:tc>
        <w:tc>
          <w:tcPr>
            <w:tcW w:w="603" w:type="auto"/>
          </w:tcPr>
          <w:p w14:paraId="743904F8" w14:textId="77777777" w:rsidR="00C54A71" w:rsidRDefault="00C54A71" w:rsidP="008D1284">
            <w:pPr>
              <w:pStyle w:val="TAC6"/>
            </w:pPr>
            <w:r>
              <w:t>3.27</w:t>
            </w:r>
          </w:p>
        </w:tc>
        <w:tc>
          <w:tcPr>
            <w:tcW w:w="603" w:type="auto"/>
          </w:tcPr>
          <w:p w14:paraId="4A808891" w14:textId="77777777" w:rsidR="00C54A71" w:rsidRDefault="00C54A71" w:rsidP="008D1284">
            <w:pPr>
              <w:pStyle w:val="TAC6"/>
            </w:pPr>
            <w:r>
              <w:t>1.19</w:t>
            </w:r>
          </w:p>
        </w:tc>
        <w:tc>
          <w:tcPr>
            <w:tcW w:w="603" w:type="auto"/>
          </w:tcPr>
          <w:p w14:paraId="400400DC" w14:textId="77777777" w:rsidR="00C54A71" w:rsidRDefault="00C54A71" w:rsidP="008D1284">
            <w:pPr>
              <w:pStyle w:val="TAC6"/>
            </w:pPr>
            <w:r>
              <w:t>c24</w:t>
            </w:r>
          </w:p>
        </w:tc>
        <w:tc>
          <w:tcPr>
            <w:tcW w:w="603" w:type="auto"/>
          </w:tcPr>
          <w:p w14:paraId="74A1DE1F" w14:textId="77777777" w:rsidR="00C54A71" w:rsidRDefault="00C54A71" w:rsidP="008D1284">
            <w:pPr>
              <w:pStyle w:val="TAC6"/>
            </w:pPr>
            <w:r>
              <w:t>2x8</w:t>
            </w:r>
          </w:p>
        </w:tc>
        <w:tc>
          <w:tcPr>
            <w:tcW w:w="603" w:type="auto"/>
          </w:tcPr>
          <w:p w14:paraId="00D3422D" w14:textId="77777777" w:rsidR="00C54A71" w:rsidRDefault="00C54A71" w:rsidP="008D1284">
            <w:pPr>
              <w:pStyle w:val="TAC6"/>
            </w:pPr>
            <w:r>
              <w:t>2.77</w:t>
            </w:r>
          </w:p>
        </w:tc>
        <w:tc>
          <w:tcPr>
            <w:tcW w:w="603" w:type="auto"/>
          </w:tcPr>
          <w:p w14:paraId="439E7604" w14:textId="77777777" w:rsidR="00C54A71" w:rsidRDefault="00C54A71" w:rsidP="008D1284">
            <w:pPr>
              <w:pStyle w:val="TAC6"/>
            </w:pPr>
            <w:r>
              <w:t>1.13</w:t>
            </w:r>
          </w:p>
        </w:tc>
        <w:tc>
          <w:tcPr>
            <w:tcW w:w="603" w:type="auto"/>
          </w:tcPr>
          <w:p w14:paraId="31223DBD" w14:textId="77777777" w:rsidR="00C54A71" w:rsidRDefault="00C54A71" w:rsidP="008D1284">
            <w:pPr>
              <w:pStyle w:val="TAC6"/>
            </w:pPr>
            <w:r>
              <w:t>4.14</w:t>
            </w:r>
          </w:p>
        </w:tc>
        <w:tc>
          <w:tcPr>
            <w:tcW w:w="603" w:type="auto"/>
          </w:tcPr>
          <w:p w14:paraId="09A74924" w14:textId="77777777" w:rsidR="00C54A71" w:rsidRDefault="00C54A71" w:rsidP="008D1284">
            <w:pPr>
              <w:pStyle w:val="TAC6"/>
            </w:pPr>
            <w:r>
              <w:t>BT</w:t>
            </w:r>
          </w:p>
        </w:tc>
        <w:tc>
          <w:tcPr>
            <w:tcW w:w="603" w:type="auto"/>
            <w:shd w:val="clear" w:color="auto" w:fill="ADD8E6"/>
          </w:tcPr>
          <w:p w14:paraId="71AD9682" w14:textId="77777777" w:rsidR="00C54A71" w:rsidRDefault="00C54A71" w:rsidP="008D1284">
            <w:pPr>
              <w:pStyle w:val="TAC6"/>
            </w:pPr>
            <w:r>
              <w:t>EXCEED</w:t>
            </w:r>
          </w:p>
        </w:tc>
      </w:tr>
      <w:tr w:rsidR="00C54A71" w14:paraId="3726573C" w14:textId="77777777" w:rsidTr="008D1284">
        <w:trPr>
          <w:jc w:val="center"/>
        </w:trPr>
        <w:tc>
          <w:tcPr>
            <w:tcW w:w="603" w:type="auto"/>
            <w:vMerge w:val="restart"/>
          </w:tcPr>
          <w:p w14:paraId="198E35A5" w14:textId="77777777" w:rsidR="00C54A71" w:rsidRDefault="00C54A71" w:rsidP="008D1284">
            <w:pPr>
              <w:pStyle w:val="TAC6"/>
            </w:pPr>
            <w:r>
              <w:t>d</w:t>
            </w:r>
          </w:p>
        </w:tc>
        <w:tc>
          <w:tcPr>
            <w:tcW w:w="603" w:type="auto"/>
            <w:vMerge w:val="restart"/>
          </w:tcPr>
          <w:p w14:paraId="7FACCC4F" w14:textId="77777777" w:rsidR="00C54A71" w:rsidRDefault="00C54A71" w:rsidP="008D1284">
            <w:pPr>
              <w:pStyle w:val="TAC6"/>
            </w:pPr>
            <w:r>
              <w:t>c25</w:t>
            </w:r>
          </w:p>
        </w:tc>
        <w:tc>
          <w:tcPr>
            <w:tcW w:w="603" w:type="auto"/>
          </w:tcPr>
          <w:p w14:paraId="2326FCF2" w14:textId="77777777" w:rsidR="00C54A71" w:rsidRDefault="00C54A71" w:rsidP="008D1284">
            <w:pPr>
              <w:pStyle w:val="TAC6"/>
            </w:pPr>
            <w:r>
              <w:t>1</w:t>
            </w:r>
          </w:p>
        </w:tc>
        <w:tc>
          <w:tcPr>
            <w:tcW w:w="603" w:type="auto"/>
          </w:tcPr>
          <w:p w14:paraId="29C28856" w14:textId="77777777" w:rsidR="00C54A71" w:rsidRDefault="00C54A71" w:rsidP="008D1284">
            <w:pPr>
              <w:pStyle w:val="TAC6"/>
            </w:pPr>
            <w:r>
              <w:t>13.2</w:t>
            </w:r>
          </w:p>
        </w:tc>
        <w:tc>
          <w:tcPr>
            <w:tcW w:w="603" w:type="auto"/>
          </w:tcPr>
          <w:p w14:paraId="26F51C77" w14:textId="77777777" w:rsidR="00C54A71" w:rsidRDefault="00C54A71" w:rsidP="008D1284">
            <w:pPr>
              <w:pStyle w:val="TAC6"/>
            </w:pPr>
            <w:r>
              <w:t>off</w:t>
            </w:r>
          </w:p>
        </w:tc>
        <w:tc>
          <w:tcPr>
            <w:tcW w:w="603" w:type="auto"/>
          </w:tcPr>
          <w:p w14:paraId="2451D72D" w14:textId="77777777" w:rsidR="00C54A71" w:rsidRDefault="00C54A71" w:rsidP="008D1284">
            <w:pPr>
              <w:pStyle w:val="TAC6"/>
            </w:pPr>
          </w:p>
        </w:tc>
        <w:tc>
          <w:tcPr>
            <w:tcW w:w="603" w:type="auto"/>
          </w:tcPr>
          <w:p w14:paraId="72B899EF" w14:textId="77777777" w:rsidR="00C54A71" w:rsidRDefault="00C54A71" w:rsidP="008D1284">
            <w:pPr>
              <w:pStyle w:val="TAC6"/>
            </w:pPr>
            <w:r>
              <w:t>NWT</w:t>
            </w:r>
          </w:p>
        </w:tc>
        <w:tc>
          <w:tcPr>
            <w:tcW w:w="603" w:type="auto"/>
          </w:tcPr>
          <w:p w14:paraId="2EF655B2" w14:textId="77777777" w:rsidR="00C54A71" w:rsidRDefault="00C54A71" w:rsidP="008D1284">
            <w:pPr>
              <w:pStyle w:val="TAC6"/>
            </w:pPr>
            <w:r>
              <w:t>3.5</w:t>
            </w:r>
          </w:p>
        </w:tc>
        <w:tc>
          <w:tcPr>
            <w:tcW w:w="603" w:type="auto"/>
          </w:tcPr>
          <w:p w14:paraId="3B42487C" w14:textId="77777777" w:rsidR="00C54A71" w:rsidRDefault="00C54A71" w:rsidP="008D1284">
            <w:pPr>
              <w:pStyle w:val="TAC6"/>
            </w:pPr>
            <w:r>
              <w:t>0.99</w:t>
            </w:r>
          </w:p>
        </w:tc>
        <w:tc>
          <w:tcPr>
            <w:tcW w:w="603" w:type="auto"/>
          </w:tcPr>
          <w:p w14:paraId="78E38713" w14:textId="77777777" w:rsidR="00C54A71" w:rsidRDefault="00C54A71" w:rsidP="008D1284">
            <w:pPr>
              <w:pStyle w:val="TAC6"/>
            </w:pPr>
            <w:r>
              <w:t>c10</w:t>
            </w:r>
          </w:p>
        </w:tc>
        <w:tc>
          <w:tcPr>
            <w:tcW w:w="603" w:type="auto"/>
          </w:tcPr>
          <w:p w14:paraId="4BC1CF6D" w14:textId="77777777" w:rsidR="00C54A71" w:rsidRDefault="00C54A71" w:rsidP="008D1284">
            <w:pPr>
              <w:pStyle w:val="TAC6"/>
            </w:pPr>
            <w:r>
              <w:t>2x8</w:t>
            </w:r>
          </w:p>
        </w:tc>
        <w:tc>
          <w:tcPr>
            <w:tcW w:w="603" w:type="auto"/>
          </w:tcPr>
          <w:p w14:paraId="653F553F" w14:textId="77777777" w:rsidR="00C54A71" w:rsidRDefault="00C54A71" w:rsidP="008D1284">
            <w:pPr>
              <w:pStyle w:val="TAC6"/>
            </w:pPr>
            <w:r>
              <w:t>2.07</w:t>
            </w:r>
          </w:p>
        </w:tc>
        <w:tc>
          <w:tcPr>
            <w:tcW w:w="603" w:type="auto"/>
          </w:tcPr>
          <w:p w14:paraId="49B64B1F" w14:textId="77777777" w:rsidR="00C54A71" w:rsidRDefault="00C54A71" w:rsidP="008D1284">
            <w:pPr>
              <w:pStyle w:val="TAC6"/>
            </w:pPr>
            <w:r>
              <w:t>0.84</w:t>
            </w:r>
          </w:p>
        </w:tc>
        <w:tc>
          <w:tcPr>
            <w:tcW w:w="603" w:type="auto"/>
          </w:tcPr>
          <w:p w14:paraId="716CBA0D" w14:textId="77777777" w:rsidR="00C54A71" w:rsidRDefault="00C54A71" w:rsidP="008D1284">
            <w:pPr>
              <w:pStyle w:val="TAC6"/>
            </w:pPr>
            <w:r>
              <w:t>14.75</w:t>
            </w:r>
          </w:p>
        </w:tc>
        <w:tc>
          <w:tcPr>
            <w:tcW w:w="603" w:type="auto"/>
          </w:tcPr>
          <w:p w14:paraId="732A8419" w14:textId="77777777" w:rsidR="00C54A71" w:rsidRDefault="00C54A71" w:rsidP="008D1284">
            <w:pPr>
              <w:pStyle w:val="TAC6"/>
            </w:pPr>
            <w:r>
              <w:t>BT</w:t>
            </w:r>
          </w:p>
        </w:tc>
        <w:tc>
          <w:tcPr>
            <w:tcW w:w="603" w:type="auto"/>
            <w:shd w:val="clear" w:color="auto" w:fill="ADD8E6"/>
          </w:tcPr>
          <w:p w14:paraId="411AAB31" w14:textId="77777777" w:rsidR="00C54A71" w:rsidRDefault="00C54A71" w:rsidP="008D1284">
            <w:pPr>
              <w:pStyle w:val="TAC6"/>
            </w:pPr>
            <w:r>
              <w:t>EXCEED</w:t>
            </w:r>
          </w:p>
        </w:tc>
      </w:tr>
      <w:tr w:rsidR="00C54A71" w14:paraId="1D87DA16" w14:textId="77777777" w:rsidTr="008D1284">
        <w:trPr>
          <w:jc w:val="center"/>
        </w:trPr>
        <w:tc>
          <w:tcPr>
            <w:tcW w:w="603" w:type="auto"/>
            <w:vMerge/>
          </w:tcPr>
          <w:p w14:paraId="54ED69DE" w14:textId="77777777" w:rsidR="00C54A71" w:rsidRDefault="00C54A71" w:rsidP="008D1284"/>
        </w:tc>
        <w:tc>
          <w:tcPr>
            <w:tcW w:w="603" w:type="auto"/>
            <w:vMerge/>
          </w:tcPr>
          <w:p w14:paraId="33035805" w14:textId="77777777" w:rsidR="00C54A71" w:rsidRDefault="00C54A71" w:rsidP="008D1284"/>
        </w:tc>
        <w:tc>
          <w:tcPr>
            <w:tcW w:w="603" w:type="auto"/>
          </w:tcPr>
          <w:p w14:paraId="225480A6" w14:textId="77777777" w:rsidR="00C54A71" w:rsidRDefault="00C54A71" w:rsidP="008D1284">
            <w:pPr>
              <w:pStyle w:val="TAC6"/>
            </w:pPr>
            <w:r>
              <w:t>2</w:t>
            </w:r>
          </w:p>
        </w:tc>
        <w:tc>
          <w:tcPr>
            <w:tcW w:w="603" w:type="auto"/>
          </w:tcPr>
          <w:p w14:paraId="1ED82910" w14:textId="77777777" w:rsidR="00C54A71" w:rsidRDefault="00C54A71" w:rsidP="008D1284">
            <w:pPr>
              <w:pStyle w:val="TAC6"/>
            </w:pPr>
            <w:r>
              <w:t>13.2</w:t>
            </w:r>
          </w:p>
        </w:tc>
        <w:tc>
          <w:tcPr>
            <w:tcW w:w="603" w:type="auto"/>
          </w:tcPr>
          <w:p w14:paraId="65AC0C99" w14:textId="77777777" w:rsidR="00C54A71" w:rsidRDefault="00C54A71" w:rsidP="008D1284">
            <w:pPr>
              <w:pStyle w:val="TAC6"/>
            </w:pPr>
            <w:r>
              <w:t>off</w:t>
            </w:r>
          </w:p>
        </w:tc>
        <w:tc>
          <w:tcPr>
            <w:tcW w:w="603" w:type="auto"/>
          </w:tcPr>
          <w:p w14:paraId="146C35DB" w14:textId="77777777" w:rsidR="00C54A71" w:rsidRDefault="00C54A71" w:rsidP="008D1284">
            <w:pPr>
              <w:pStyle w:val="TAC6"/>
            </w:pPr>
          </w:p>
        </w:tc>
        <w:tc>
          <w:tcPr>
            <w:tcW w:w="603" w:type="auto"/>
          </w:tcPr>
          <w:p w14:paraId="165AD818" w14:textId="77777777" w:rsidR="00C54A71" w:rsidRDefault="00C54A71" w:rsidP="008D1284">
            <w:pPr>
              <w:pStyle w:val="TAC6"/>
            </w:pPr>
            <w:r>
              <w:t>BT</w:t>
            </w:r>
          </w:p>
        </w:tc>
        <w:tc>
          <w:tcPr>
            <w:tcW w:w="603" w:type="auto"/>
          </w:tcPr>
          <w:p w14:paraId="3620D9C6" w14:textId="77777777" w:rsidR="00C54A71" w:rsidRDefault="00C54A71" w:rsidP="008D1284">
            <w:pPr>
              <w:pStyle w:val="TAC6"/>
            </w:pPr>
            <w:r>
              <w:t>3.5</w:t>
            </w:r>
          </w:p>
        </w:tc>
        <w:tc>
          <w:tcPr>
            <w:tcW w:w="603" w:type="auto"/>
          </w:tcPr>
          <w:p w14:paraId="254F5E98" w14:textId="77777777" w:rsidR="00C54A71" w:rsidRDefault="00C54A71" w:rsidP="008D1284">
            <w:pPr>
              <w:pStyle w:val="TAC6"/>
            </w:pPr>
            <w:r>
              <w:t>0.99</w:t>
            </w:r>
          </w:p>
        </w:tc>
        <w:tc>
          <w:tcPr>
            <w:tcW w:w="603" w:type="auto"/>
          </w:tcPr>
          <w:p w14:paraId="70ECA2A4" w14:textId="77777777" w:rsidR="00C54A71" w:rsidRDefault="00C54A71" w:rsidP="008D1284">
            <w:pPr>
              <w:pStyle w:val="TAC6"/>
            </w:pPr>
            <w:r>
              <w:t>c09</w:t>
            </w:r>
          </w:p>
        </w:tc>
        <w:tc>
          <w:tcPr>
            <w:tcW w:w="603" w:type="auto"/>
          </w:tcPr>
          <w:p w14:paraId="41285AF9" w14:textId="77777777" w:rsidR="00C54A71" w:rsidRDefault="00C54A71" w:rsidP="008D1284">
            <w:pPr>
              <w:pStyle w:val="TAC6"/>
            </w:pPr>
            <w:r>
              <w:t>2x7.2</w:t>
            </w:r>
          </w:p>
        </w:tc>
        <w:tc>
          <w:tcPr>
            <w:tcW w:w="603" w:type="auto"/>
          </w:tcPr>
          <w:p w14:paraId="4436E3CA" w14:textId="77777777" w:rsidR="00C54A71" w:rsidRDefault="00C54A71" w:rsidP="008D1284">
            <w:pPr>
              <w:pStyle w:val="TAC6"/>
            </w:pPr>
            <w:r>
              <w:t>2.1</w:t>
            </w:r>
          </w:p>
        </w:tc>
        <w:tc>
          <w:tcPr>
            <w:tcW w:w="603" w:type="auto"/>
          </w:tcPr>
          <w:p w14:paraId="08CD945A" w14:textId="77777777" w:rsidR="00C54A71" w:rsidRDefault="00C54A71" w:rsidP="008D1284">
            <w:pPr>
              <w:pStyle w:val="TAC6"/>
            </w:pPr>
            <w:r>
              <w:t>0.92</w:t>
            </w:r>
          </w:p>
        </w:tc>
        <w:tc>
          <w:tcPr>
            <w:tcW w:w="603" w:type="auto"/>
          </w:tcPr>
          <w:p w14:paraId="51C0FD9C" w14:textId="77777777" w:rsidR="00C54A71" w:rsidRDefault="00C54A71" w:rsidP="008D1284">
            <w:pPr>
              <w:pStyle w:val="TAC6"/>
            </w:pPr>
            <w:r>
              <w:t>13.9</w:t>
            </w:r>
          </w:p>
        </w:tc>
        <w:tc>
          <w:tcPr>
            <w:tcW w:w="603" w:type="auto"/>
          </w:tcPr>
          <w:p w14:paraId="73CE3D5C" w14:textId="77777777" w:rsidR="00C54A71" w:rsidRDefault="00C54A71" w:rsidP="008D1284">
            <w:pPr>
              <w:pStyle w:val="TAC6"/>
            </w:pPr>
            <w:r>
              <w:t>BT</w:t>
            </w:r>
          </w:p>
        </w:tc>
        <w:tc>
          <w:tcPr>
            <w:tcW w:w="603" w:type="auto"/>
          </w:tcPr>
          <w:p w14:paraId="4A14DDA5" w14:textId="77777777" w:rsidR="00C54A71" w:rsidRDefault="00C54A71" w:rsidP="008D1284">
            <w:pPr>
              <w:pStyle w:val="TAC6"/>
            </w:pPr>
            <w:r>
              <w:t>PASS</w:t>
            </w:r>
          </w:p>
        </w:tc>
      </w:tr>
      <w:tr w:rsidR="00C54A71" w14:paraId="45DCB64F" w14:textId="77777777" w:rsidTr="008D1284">
        <w:trPr>
          <w:jc w:val="center"/>
        </w:trPr>
        <w:tc>
          <w:tcPr>
            <w:tcW w:w="603" w:type="auto"/>
            <w:vMerge/>
          </w:tcPr>
          <w:p w14:paraId="7FC63AFB" w14:textId="77777777" w:rsidR="00C54A71" w:rsidRDefault="00C54A71" w:rsidP="008D1284"/>
        </w:tc>
        <w:tc>
          <w:tcPr>
            <w:tcW w:w="603" w:type="auto"/>
            <w:vMerge w:val="restart"/>
          </w:tcPr>
          <w:p w14:paraId="72D1A9D7" w14:textId="77777777" w:rsidR="00C54A71" w:rsidRDefault="00C54A71" w:rsidP="008D1284">
            <w:pPr>
              <w:pStyle w:val="TAC6"/>
            </w:pPr>
            <w:r>
              <w:t>c26</w:t>
            </w:r>
          </w:p>
        </w:tc>
        <w:tc>
          <w:tcPr>
            <w:tcW w:w="603" w:type="auto"/>
          </w:tcPr>
          <w:p w14:paraId="706D8447" w14:textId="77777777" w:rsidR="00C54A71" w:rsidRDefault="00C54A71" w:rsidP="008D1284">
            <w:pPr>
              <w:pStyle w:val="TAC6"/>
            </w:pPr>
            <w:r>
              <w:t>1</w:t>
            </w:r>
          </w:p>
        </w:tc>
        <w:tc>
          <w:tcPr>
            <w:tcW w:w="603" w:type="auto"/>
          </w:tcPr>
          <w:p w14:paraId="34789CA4" w14:textId="77777777" w:rsidR="00C54A71" w:rsidRDefault="00C54A71" w:rsidP="008D1284">
            <w:pPr>
              <w:pStyle w:val="TAC6"/>
            </w:pPr>
            <w:r>
              <w:t>16.4</w:t>
            </w:r>
          </w:p>
        </w:tc>
        <w:tc>
          <w:tcPr>
            <w:tcW w:w="603" w:type="auto"/>
          </w:tcPr>
          <w:p w14:paraId="121E1B5E" w14:textId="77777777" w:rsidR="00C54A71" w:rsidRDefault="00C54A71" w:rsidP="008D1284">
            <w:pPr>
              <w:pStyle w:val="TAC6"/>
            </w:pPr>
            <w:r>
              <w:t>off</w:t>
            </w:r>
          </w:p>
        </w:tc>
        <w:tc>
          <w:tcPr>
            <w:tcW w:w="603" w:type="auto"/>
          </w:tcPr>
          <w:p w14:paraId="280CAC2F" w14:textId="77777777" w:rsidR="00C54A71" w:rsidRDefault="00C54A71" w:rsidP="008D1284">
            <w:pPr>
              <w:pStyle w:val="TAC6"/>
            </w:pPr>
          </w:p>
        </w:tc>
        <w:tc>
          <w:tcPr>
            <w:tcW w:w="603" w:type="auto"/>
          </w:tcPr>
          <w:p w14:paraId="0936420C" w14:textId="77777777" w:rsidR="00C54A71" w:rsidRDefault="00C54A71" w:rsidP="008D1284">
            <w:pPr>
              <w:pStyle w:val="TAC6"/>
            </w:pPr>
            <w:r>
              <w:t>NWT</w:t>
            </w:r>
          </w:p>
        </w:tc>
        <w:tc>
          <w:tcPr>
            <w:tcW w:w="603" w:type="auto"/>
          </w:tcPr>
          <w:p w14:paraId="019077F7" w14:textId="77777777" w:rsidR="00C54A71" w:rsidRDefault="00C54A71" w:rsidP="008D1284">
            <w:pPr>
              <w:pStyle w:val="TAC6"/>
            </w:pPr>
            <w:r>
              <w:t>3.82</w:t>
            </w:r>
          </w:p>
        </w:tc>
        <w:tc>
          <w:tcPr>
            <w:tcW w:w="603" w:type="auto"/>
          </w:tcPr>
          <w:p w14:paraId="1E56FBA6" w14:textId="77777777" w:rsidR="00C54A71" w:rsidRDefault="00C54A71" w:rsidP="008D1284">
            <w:pPr>
              <w:pStyle w:val="TAC6"/>
            </w:pPr>
            <w:r>
              <w:t>0.88</w:t>
            </w:r>
          </w:p>
        </w:tc>
        <w:tc>
          <w:tcPr>
            <w:tcW w:w="603" w:type="auto"/>
          </w:tcPr>
          <w:p w14:paraId="0A00DCA3" w14:textId="77777777" w:rsidR="00C54A71" w:rsidRDefault="00C54A71" w:rsidP="008D1284">
            <w:pPr>
              <w:pStyle w:val="TAC6"/>
            </w:pPr>
            <w:r>
              <w:t>c11</w:t>
            </w:r>
          </w:p>
        </w:tc>
        <w:tc>
          <w:tcPr>
            <w:tcW w:w="603" w:type="auto"/>
          </w:tcPr>
          <w:p w14:paraId="5E1D0336" w14:textId="77777777" w:rsidR="00C54A71" w:rsidRDefault="00C54A71" w:rsidP="008D1284">
            <w:pPr>
              <w:pStyle w:val="TAC6"/>
            </w:pPr>
            <w:r>
              <w:t>2x9.6</w:t>
            </w:r>
          </w:p>
        </w:tc>
        <w:tc>
          <w:tcPr>
            <w:tcW w:w="603" w:type="auto"/>
          </w:tcPr>
          <w:p w14:paraId="1A111456" w14:textId="77777777" w:rsidR="00C54A71" w:rsidRDefault="00C54A71" w:rsidP="008D1284">
            <w:pPr>
              <w:pStyle w:val="TAC6"/>
            </w:pPr>
            <w:r>
              <w:t>3.22</w:t>
            </w:r>
          </w:p>
        </w:tc>
        <w:tc>
          <w:tcPr>
            <w:tcW w:w="603" w:type="auto"/>
          </w:tcPr>
          <w:p w14:paraId="1C45DDA5" w14:textId="77777777" w:rsidR="00C54A71" w:rsidRDefault="00C54A71" w:rsidP="008D1284">
            <w:pPr>
              <w:pStyle w:val="TAC6"/>
            </w:pPr>
            <w:r>
              <w:t>1.07</w:t>
            </w:r>
          </w:p>
        </w:tc>
        <w:tc>
          <w:tcPr>
            <w:tcW w:w="603" w:type="auto"/>
          </w:tcPr>
          <w:p w14:paraId="3F54B179" w14:textId="77777777" w:rsidR="00C54A71" w:rsidRDefault="00C54A71" w:rsidP="008D1284">
            <w:pPr>
              <w:pStyle w:val="TAC6"/>
            </w:pPr>
            <w:r>
              <w:t>5.78</w:t>
            </w:r>
          </w:p>
        </w:tc>
        <w:tc>
          <w:tcPr>
            <w:tcW w:w="603" w:type="auto"/>
          </w:tcPr>
          <w:p w14:paraId="2F294114" w14:textId="77777777" w:rsidR="00C54A71" w:rsidRDefault="00C54A71" w:rsidP="008D1284">
            <w:pPr>
              <w:pStyle w:val="TAC6"/>
            </w:pPr>
            <w:r>
              <w:t>BT</w:t>
            </w:r>
          </w:p>
        </w:tc>
        <w:tc>
          <w:tcPr>
            <w:tcW w:w="603" w:type="auto"/>
            <w:shd w:val="clear" w:color="auto" w:fill="ADD8E6"/>
          </w:tcPr>
          <w:p w14:paraId="5CB2791A" w14:textId="77777777" w:rsidR="00C54A71" w:rsidRDefault="00C54A71" w:rsidP="008D1284">
            <w:pPr>
              <w:pStyle w:val="TAC6"/>
            </w:pPr>
            <w:r>
              <w:t>EXCEED</w:t>
            </w:r>
          </w:p>
        </w:tc>
      </w:tr>
      <w:tr w:rsidR="00C54A71" w14:paraId="4E52C746" w14:textId="77777777" w:rsidTr="008D1284">
        <w:trPr>
          <w:jc w:val="center"/>
        </w:trPr>
        <w:tc>
          <w:tcPr>
            <w:tcW w:w="603" w:type="auto"/>
            <w:vMerge/>
          </w:tcPr>
          <w:p w14:paraId="3F4AC2B3" w14:textId="77777777" w:rsidR="00C54A71" w:rsidRDefault="00C54A71" w:rsidP="008D1284"/>
        </w:tc>
        <w:tc>
          <w:tcPr>
            <w:tcW w:w="603" w:type="auto"/>
            <w:vMerge/>
          </w:tcPr>
          <w:p w14:paraId="321C2A3D" w14:textId="77777777" w:rsidR="00C54A71" w:rsidRDefault="00C54A71" w:rsidP="008D1284"/>
        </w:tc>
        <w:tc>
          <w:tcPr>
            <w:tcW w:w="603" w:type="auto"/>
          </w:tcPr>
          <w:p w14:paraId="7D8D3E7F" w14:textId="77777777" w:rsidR="00C54A71" w:rsidRDefault="00C54A71" w:rsidP="008D1284">
            <w:pPr>
              <w:pStyle w:val="TAC6"/>
            </w:pPr>
            <w:r>
              <w:t>2</w:t>
            </w:r>
          </w:p>
        </w:tc>
        <w:tc>
          <w:tcPr>
            <w:tcW w:w="603" w:type="auto"/>
          </w:tcPr>
          <w:p w14:paraId="2EA39442" w14:textId="77777777" w:rsidR="00C54A71" w:rsidRDefault="00C54A71" w:rsidP="008D1284">
            <w:pPr>
              <w:pStyle w:val="TAC6"/>
            </w:pPr>
            <w:r>
              <w:t>16.4</w:t>
            </w:r>
          </w:p>
        </w:tc>
        <w:tc>
          <w:tcPr>
            <w:tcW w:w="603" w:type="auto"/>
          </w:tcPr>
          <w:p w14:paraId="547B8736" w14:textId="77777777" w:rsidR="00C54A71" w:rsidRDefault="00C54A71" w:rsidP="008D1284">
            <w:pPr>
              <w:pStyle w:val="TAC6"/>
            </w:pPr>
            <w:r>
              <w:t>off</w:t>
            </w:r>
          </w:p>
        </w:tc>
        <w:tc>
          <w:tcPr>
            <w:tcW w:w="603" w:type="auto"/>
          </w:tcPr>
          <w:p w14:paraId="21FEF74A" w14:textId="77777777" w:rsidR="00C54A71" w:rsidRDefault="00C54A71" w:rsidP="008D1284">
            <w:pPr>
              <w:pStyle w:val="TAC6"/>
            </w:pPr>
          </w:p>
        </w:tc>
        <w:tc>
          <w:tcPr>
            <w:tcW w:w="603" w:type="auto"/>
          </w:tcPr>
          <w:p w14:paraId="4D618F19" w14:textId="77777777" w:rsidR="00C54A71" w:rsidRDefault="00C54A71" w:rsidP="008D1284">
            <w:pPr>
              <w:pStyle w:val="TAC6"/>
            </w:pPr>
            <w:r>
              <w:t>BT</w:t>
            </w:r>
          </w:p>
        </w:tc>
        <w:tc>
          <w:tcPr>
            <w:tcW w:w="603" w:type="auto"/>
          </w:tcPr>
          <w:p w14:paraId="32BB9B48" w14:textId="77777777" w:rsidR="00C54A71" w:rsidRDefault="00C54A71" w:rsidP="008D1284">
            <w:pPr>
              <w:pStyle w:val="TAC6"/>
            </w:pPr>
            <w:r>
              <w:t>3.82</w:t>
            </w:r>
          </w:p>
        </w:tc>
        <w:tc>
          <w:tcPr>
            <w:tcW w:w="603" w:type="auto"/>
          </w:tcPr>
          <w:p w14:paraId="6240F3E5" w14:textId="77777777" w:rsidR="00C54A71" w:rsidRDefault="00C54A71" w:rsidP="008D1284">
            <w:pPr>
              <w:pStyle w:val="TAC6"/>
            </w:pPr>
            <w:r>
              <w:t>0.88</w:t>
            </w:r>
          </w:p>
        </w:tc>
        <w:tc>
          <w:tcPr>
            <w:tcW w:w="603" w:type="auto"/>
          </w:tcPr>
          <w:p w14:paraId="70D970C1" w14:textId="77777777" w:rsidR="00C54A71" w:rsidRDefault="00C54A71" w:rsidP="008D1284">
            <w:pPr>
              <w:pStyle w:val="TAC6"/>
            </w:pPr>
            <w:r>
              <w:t>c10</w:t>
            </w:r>
          </w:p>
        </w:tc>
        <w:tc>
          <w:tcPr>
            <w:tcW w:w="603" w:type="auto"/>
          </w:tcPr>
          <w:p w14:paraId="60C790C6" w14:textId="77777777" w:rsidR="00C54A71" w:rsidRDefault="00C54A71" w:rsidP="008D1284">
            <w:pPr>
              <w:pStyle w:val="TAC6"/>
            </w:pPr>
            <w:r>
              <w:t>2x8</w:t>
            </w:r>
          </w:p>
        </w:tc>
        <w:tc>
          <w:tcPr>
            <w:tcW w:w="603" w:type="auto"/>
          </w:tcPr>
          <w:p w14:paraId="6309F516" w14:textId="77777777" w:rsidR="00C54A71" w:rsidRDefault="00C54A71" w:rsidP="008D1284">
            <w:pPr>
              <w:pStyle w:val="TAC6"/>
            </w:pPr>
            <w:r>
              <w:t>2.07</w:t>
            </w:r>
          </w:p>
        </w:tc>
        <w:tc>
          <w:tcPr>
            <w:tcW w:w="603" w:type="auto"/>
          </w:tcPr>
          <w:p w14:paraId="100C422F" w14:textId="77777777" w:rsidR="00C54A71" w:rsidRDefault="00C54A71" w:rsidP="008D1284">
            <w:pPr>
              <w:pStyle w:val="TAC6"/>
            </w:pPr>
            <w:r>
              <w:t>0.84</w:t>
            </w:r>
          </w:p>
        </w:tc>
        <w:tc>
          <w:tcPr>
            <w:tcW w:w="603" w:type="auto"/>
          </w:tcPr>
          <w:p w14:paraId="4153BBD9" w14:textId="77777777" w:rsidR="00C54A71" w:rsidRDefault="00C54A71" w:rsidP="008D1284">
            <w:pPr>
              <w:pStyle w:val="TAC6"/>
            </w:pPr>
            <w:r>
              <w:t>19.32</w:t>
            </w:r>
          </w:p>
        </w:tc>
        <w:tc>
          <w:tcPr>
            <w:tcW w:w="603" w:type="auto"/>
          </w:tcPr>
          <w:p w14:paraId="445A4534" w14:textId="77777777" w:rsidR="00C54A71" w:rsidRDefault="00C54A71" w:rsidP="008D1284">
            <w:pPr>
              <w:pStyle w:val="TAC6"/>
            </w:pPr>
            <w:r>
              <w:t>BT</w:t>
            </w:r>
          </w:p>
        </w:tc>
        <w:tc>
          <w:tcPr>
            <w:tcW w:w="603" w:type="auto"/>
          </w:tcPr>
          <w:p w14:paraId="561DBFC5" w14:textId="77777777" w:rsidR="00C54A71" w:rsidRDefault="00C54A71" w:rsidP="008D1284">
            <w:pPr>
              <w:pStyle w:val="TAC6"/>
            </w:pPr>
            <w:r>
              <w:t>PASS</w:t>
            </w:r>
          </w:p>
        </w:tc>
      </w:tr>
      <w:tr w:rsidR="00C54A71" w14:paraId="60D6B3B1" w14:textId="77777777" w:rsidTr="008D1284">
        <w:trPr>
          <w:jc w:val="center"/>
        </w:trPr>
        <w:tc>
          <w:tcPr>
            <w:tcW w:w="603" w:type="auto"/>
            <w:vMerge/>
          </w:tcPr>
          <w:p w14:paraId="58B3B90C" w14:textId="77777777" w:rsidR="00C54A71" w:rsidRDefault="00C54A71" w:rsidP="008D1284"/>
        </w:tc>
        <w:tc>
          <w:tcPr>
            <w:tcW w:w="603" w:type="auto"/>
            <w:vMerge w:val="restart"/>
          </w:tcPr>
          <w:p w14:paraId="01CEDB6D" w14:textId="77777777" w:rsidR="00C54A71" w:rsidRDefault="00C54A71" w:rsidP="008D1284">
            <w:pPr>
              <w:pStyle w:val="TAC6"/>
            </w:pPr>
            <w:r>
              <w:t>c27</w:t>
            </w:r>
          </w:p>
        </w:tc>
        <w:tc>
          <w:tcPr>
            <w:tcW w:w="603" w:type="auto"/>
          </w:tcPr>
          <w:p w14:paraId="77C4A4CF" w14:textId="77777777" w:rsidR="00C54A71" w:rsidRDefault="00C54A71" w:rsidP="008D1284">
            <w:pPr>
              <w:pStyle w:val="TAC6"/>
            </w:pPr>
            <w:r>
              <w:t>1</w:t>
            </w:r>
          </w:p>
        </w:tc>
        <w:tc>
          <w:tcPr>
            <w:tcW w:w="603" w:type="auto"/>
          </w:tcPr>
          <w:p w14:paraId="4DF38C97" w14:textId="77777777" w:rsidR="00C54A71" w:rsidRDefault="00C54A71" w:rsidP="008D1284">
            <w:pPr>
              <w:pStyle w:val="TAC6"/>
            </w:pPr>
            <w:r>
              <w:t>24.4</w:t>
            </w:r>
          </w:p>
        </w:tc>
        <w:tc>
          <w:tcPr>
            <w:tcW w:w="603" w:type="auto"/>
          </w:tcPr>
          <w:p w14:paraId="13656349" w14:textId="77777777" w:rsidR="00C54A71" w:rsidRDefault="00C54A71" w:rsidP="008D1284">
            <w:pPr>
              <w:pStyle w:val="TAC6"/>
            </w:pPr>
            <w:r>
              <w:t>off</w:t>
            </w:r>
          </w:p>
        </w:tc>
        <w:tc>
          <w:tcPr>
            <w:tcW w:w="603" w:type="auto"/>
          </w:tcPr>
          <w:p w14:paraId="339EA69C" w14:textId="77777777" w:rsidR="00C54A71" w:rsidRDefault="00C54A71" w:rsidP="008D1284">
            <w:pPr>
              <w:pStyle w:val="TAC6"/>
            </w:pPr>
          </w:p>
        </w:tc>
        <w:tc>
          <w:tcPr>
            <w:tcW w:w="603" w:type="auto"/>
          </w:tcPr>
          <w:p w14:paraId="686A8643" w14:textId="77777777" w:rsidR="00C54A71" w:rsidRDefault="00C54A71" w:rsidP="008D1284">
            <w:pPr>
              <w:pStyle w:val="TAC6"/>
            </w:pPr>
            <w:r>
              <w:t>NWT</w:t>
            </w:r>
          </w:p>
        </w:tc>
        <w:tc>
          <w:tcPr>
            <w:tcW w:w="603" w:type="auto"/>
          </w:tcPr>
          <w:p w14:paraId="59AD9F24" w14:textId="77777777" w:rsidR="00C54A71" w:rsidRDefault="00C54A71" w:rsidP="008D1284">
            <w:pPr>
              <w:pStyle w:val="TAC6"/>
            </w:pPr>
            <w:r>
              <w:t>4.21</w:t>
            </w:r>
          </w:p>
        </w:tc>
        <w:tc>
          <w:tcPr>
            <w:tcW w:w="603" w:type="auto"/>
          </w:tcPr>
          <w:p w14:paraId="74BF0A02" w14:textId="77777777" w:rsidR="00C54A71" w:rsidRDefault="00C54A71" w:rsidP="008D1284">
            <w:pPr>
              <w:pStyle w:val="TAC6"/>
            </w:pPr>
            <w:r>
              <w:t>0.86</w:t>
            </w:r>
          </w:p>
        </w:tc>
        <w:tc>
          <w:tcPr>
            <w:tcW w:w="603" w:type="auto"/>
          </w:tcPr>
          <w:p w14:paraId="5FEFD813" w14:textId="77777777" w:rsidR="00C54A71" w:rsidRDefault="00C54A71" w:rsidP="008D1284">
            <w:pPr>
              <w:pStyle w:val="TAC6"/>
            </w:pPr>
            <w:r>
              <w:t>c12</w:t>
            </w:r>
          </w:p>
        </w:tc>
        <w:tc>
          <w:tcPr>
            <w:tcW w:w="603" w:type="auto"/>
          </w:tcPr>
          <w:p w14:paraId="0F4139BB" w14:textId="77777777" w:rsidR="00C54A71" w:rsidRDefault="00C54A71" w:rsidP="008D1284">
            <w:pPr>
              <w:pStyle w:val="TAC6"/>
            </w:pPr>
            <w:r>
              <w:t>2x13.2</w:t>
            </w:r>
          </w:p>
        </w:tc>
        <w:tc>
          <w:tcPr>
            <w:tcW w:w="603" w:type="auto"/>
          </w:tcPr>
          <w:p w14:paraId="545072D4" w14:textId="77777777" w:rsidR="00C54A71" w:rsidRDefault="00C54A71" w:rsidP="008D1284">
            <w:pPr>
              <w:pStyle w:val="TAC6"/>
            </w:pPr>
            <w:r>
              <w:t>3.82</w:t>
            </w:r>
          </w:p>
        </w:tc>
        <w:tc>
          <w:tcPr>
            <w:tcW w:w="603" w:type="auto"/>
          </w:tcPr>
          <w:p w14:paraId="2D521C30" w14:textId="77777777" w:rsidR="00C54A71" w:rsidRDefault="00C54A71" w:rsidP="008D1284">
            <w:pPr>
              <w:pStyle w:val="TAC6"/>
            </w:pPr>
            <w:r>
              <w:t>0.97</w:t>
            </w:r>
          </w:p>
        </w:tc>
        <w:tc>
          <w:tcPr>
            <w:tcW w:w="603" w:type="auto"/>
          </w:tcPr>
          <w:p w14:paraId="421029DD" w14:textId="77777777" w:rsidR="00C54A71" w:rsidRDefault="00C54A71" w:rsidP="008D1284">
            <w:pPr>
              <w:pStyle w:val="TAC6"/>
            </w:pPr>
            <w:r>
              <w:t>4.09</w:t>
            </w:r>
          </w:p>
        </w:tc>
        <w:tc>
          <w:tcPr>
            <w:tcW w:w="603" w:type="auto"/>
          </w:tcPr>
          <w:p w14:paraId="0122E79E" w14:textId="77777777" w:rsidR="00C54A71" w:rsidRDefault="00C54A71" w:rsidP="008D1284">
            <w:pPr>
              <w:pStyle w:val="TAC6"/>
            </w:pPr>
            <w:r>
              <w:t>BT</w:t>
            </w:r>
          </w:p>
        </w:tc>
        <w:tc>
          <w:tcPr>
            <w:tcW w:w="603" w:type="auto"/>
            <w:shd w:val="clear" w:color="auto" w:fill="ADD8E6"/>
          </w:tcPr>
          <w:p w14:paraId="331C5431" w14:textId="77777777" w:rsidR="00C54A71" w:rsidRDefault="00C54A71" w:rsidP="008D1284">
            <w:pPr>
              <w:pStyle w:val="TAC6"/>
            </w:pPr>
            <w:r>
              <w:t>EXCEED</w:t>
            </w:r>
          </w:p>
        </w:tc>
      </w:tr>
      <w:tr w:rsidR="00C54A71" w14:paraId="31F498F3" w14:textId="77777777" w:rsidTr="008D1284">
        <w:trPr>
          <w:jc w:val="center"/>
        </w:trPr>
        <w:tc>
          <w:tcPr>
            <w:tcW w:w="603" w:type="auto"/>
            <w:vMerge/>
          </w:tcPr>
          <w:p w14:paraId="27B8751E" w14:textId="77777777" w:rsidR="00C54A71" w:rsidRDefault="00C54A71" w:rsidP="008D1284"/>
        </w:tc>
        <w:tc>
          <w:tcPr>
            <w:tcW w:w="603" w:type="auto"/>
            <w:vMerge/>
          </w:tcPr>
          <w:p w14:paraId="6A71B997" w14:textId="77777777" w:rsidR="00C54A71" w:rsidRDefault="00C54A71" w:rsidP="008D1284"/>
        </w:tc>
        <w:tc>
          <w:tcPr>
            <w:tcW w:w="603" w:type="auto"/>
          </w:tcPr>
          <w:p w14:paraId="27E9D0D1" w14:textId="77777777" w:rsidR="00C54A71" w:rsidRDefault="00C54A71" w:rsidP="008D1284">
            <w:pPr>
              <w:pStyle w:val="TAC6"/>
            </w:pPr>
            <w:r>
              <w:t>2</w:t>
            </w:r>
          </w:p>
        </w:tc>
        <w:tc>
          <w:tcPr>
            <w:tcW w:w="603" w:type="auto"/>
          </w:tcPr>
          <w:p w14:paraId="4FFC982C" w14:textId="77777777" w:rsidR="00C54A71" w:rsidRDefault="00C54A71" w:rsidP="008D1284">
            <w:pPr>
              <w:pStyle w:val="TAC6"/>
            </w:pPr>
            <w:r>
              <w:t>24.4</w:t>
            </w:r>
          </w:p>
        </w:tc>
        <w:tc>
          <w:tcPr>
            <w:tcW w:w="603" w:type="auto"/>
          </w:tcPr>
          <w:p w14:paraId="2866BD4E" w14:textId="77777777" w:rsidR="00C54A71" w:rsidRDefault="00C54A71" w:rsidP="008D1284">
            <w:pPr>
              <w:pStyle w:val="TAC6"/>
            </w:pPr>
            <w:r>
              <w:t>off</w:t>
            </w:r>
          </w:p>
        </w:tc>
        <w:tc>
          <w:tcPr>
            <w:tcW w:w="603" w:type="auto"/>
          </w:tcPr>
          <w:p w14:paraId="087933B4" w14:textId="77777777" w:rsidR="00C54A71" w:rsidRDefault="00C54A71" w:rsidP="008D1284">
            <w:pPr>
              <w:pStyle w:val="TAC6"/>
            </w:pPr>
          </w:p>
        </w:tc>
        <w:tc>
          <w:tcPr>
            <w:tcW w:w="603" w:type="auto"/>
          </w:tcPr>
          <w:p w14:paraId="2CC1361E" w14:textId="77777777" w:rsidR="00C54A71" w:rsidRDefault="00C54A71" w:rsidP="008D1284">
            <w:pPr>
              <w:pStyle w:val="TAC6"/>
            </w:pPr>
            <w:r>
              <w:t>BT</w:t>
            </w:r>
          </w:p>
        </w:tc>
        <w:tc>
          <w:tcPr>
            <w:tcW w:w="603" w:type="auto"/>
          </w:tcPr>
          <w:p w14:paraId="0B45D972" w14:textId="77777777" w:rsidR="00C54A71" w:rsidRDefault="00C54A71" w:rsidP="008D1284">
            <w:pPr>
              <w:pStyle w:val="TAC6"/>
            </w:pPr>
            <w:r>
              <w:t>4.21</w:t>
            </w:r>
          </w:p>
        </w:tc>
        <w:tc>
          <w:tcPr>
            <w:tcW w:w="603" w:type="auto"/>
          </w:tcPr>
          <w:p w14:paraId="11B394E7" w14:textId="77777777" w:rsidR="00C54A71" w:rsidRDefault="00C54A71" w:rsidP="008D1284">
            <w:pPr>
              <w:pStyle w:val="TAC6"/>
            </w:pPr>
            <w:r>
              <w:t>0.86</w:t>
            </w:r>
          </w:p>
        </w:tc>
        <w:tc>
          <w:tcPr>
            <w:tcW w:w="603" w:type="auto"/>
          </w:tcPr>
          <w:p w14:paraId="31641505" w14:textId="77777777" w:rsidR="00C54A71" w:rsidRDefault="00C54A71" w:rsidP="008D1284">
            <w:pPr>
              <w:pStyle w:val="TAC6"/>
            </w:pPr>
            <w:r>
              <w:t>c11</w:t>
            </w:r>
          </w:p>
        </w:tc>
        <w:tc>
          <w:tcPr>
            <w:tcW w:w="603" w:type="auto"/>
          </w:tcPr>
          <w:p w14:paraId="67873602" w14:textId="77777777" w:rsidR="00C54A71" w:rsidRDefault="00C54A71" w:rsidP="008D1284">
            <w:pPr>
              <w:pStyle w:val="TAC6"/>
            </w:pPr>
            <w:r>
              <w:t>2x9.6</w:t>
            </w:r>
          </w:p>
        </w:tc>
        <w:tc>
          <w:tcPr>
            <w:tcW w:w="603" w:type="auto"/>
          </w:tcPr>
          <w:p w14:paraId="492FD8B9" w14:textId="77777777" w:rsidR="00C54A71" w:rsidRDefault="00C54A71" w:rsidP="008D1284">
            <w:pPr>
              <w:pStyle w:val="TAC6"/>
            </w:pPr>
            <w:r>
              <w:t>3.22</w:t>
            </w:r>
          </w:p>
        </w:tc>
        <w:tc>
          <w:tcPr>
            <w:tcW w:w="603" w:type="auto"/>
          </w:tcPr>
          <w:p w14:paraId="4B99FD8F" w14:textId="77777777" w:rsidR="00C54A71" w:rsidRDefault="00C54A71" w:rsidP="008D1284">
            <w:pPr>
              <w:pStyle w:val="TAC6"/>
            </w:pPr>
            <w:r>
              <w:t>1.07</w:t>
            </w:r>
          </w:p>
        </w:tc>
        <w:tc>
          <w:tcPr>
            <w:tcW w:w="603" w:type="auto"/>
          </w:tcPr>
          <w:p w14:paraId="6DA1344F" w14:textId="77777777" w:rsidR="00C54A71" w:rsidRDefault="00C54A71" w:rsidP="008D1284">
            <w:pPr>
              <w:pStyle w:val="TAC6"/>
            </w:pPr>
            <w:r>
              <w:t>9.67</w:t>
            </w:r>
          </w:p>
        </w:tc>
        <w:tc>
          <w:tcPr>
            <w:tcW w:w="603" w:type="auto"/>
          </w:tcPr>
          <w:p w14:paraId="5C60A0FA" w14:textId="77777777" w:rsidR="00C54A71" w:rsidRDefault="00C54A71" w:rsidP="008D1284">
            <w:pPr>
              <w:pStyle w:val="TAC6"/>
            </w:pPr>
            <w:r>
              <w:t>BT</w:t>
            </w:r>
          </w:p>
        </w:tc>
        <w:tc>
          <w:tcPr>
            <w:tcW w:w="603" w:type="auto"/>
          </w:tcPr>
          <w:p w14:paraId="020C6E6A" w14:textId="77777777" w:rsidR="00C54A71" w:rsidRDefault="00C54A71" w:rsidP="008D1284">
            <w:pPr>
              <w:pStyle w:val="TAC6"/>
            </w:pPr>
            <w:r>
              <w:t>PASS</w:t>
            </w:r>
          </w:p>
        </w:tc>
      </w:tr>
      <w:tr w:rsidR="00C54A71" w14:paraId="3D4E281B" w14:textId="77777777" w:rsidTr="008D1284">
        <w:trPr>
          <w:jc w:val="center"/>
        </w:trPr>
        <w:tc>
          <w:tcPr>
            <w:tcW w:w="603" w:type="auto"/>
            <w:vMerge/>
          </w:tcPr>
          <w:p w14:paraId="0F9C5DDA" w14:textId="77777777" w:rsidR="00C54A71" w:rsidRDefault="00C54A71" w:rsidP="008D1284"/>
        </w:tc>
        <w:tc>
          <w:tcPr>
            <w:tcW w:w="603" w:type="auto"/>
            <w:vMerge w:val="restart"/>
          </w:tcPr>
          <w:p w14:paraId="7CC927D1" w14:textId="77777777" w:rsidR="00C54A71" w:rsidRDefault="00C54A71" w:rsidP="008D1284">
            <w:pPr>
              <w:pStyle w:val="TAC6"/>
            </w:pPr>
            <w:r>
              <w:t>c28</w:t>
            </w:r>
          </w:p>
        </w:tc>
        <w:tc>
          <w:tcPr>
            <w:tcW w:w="603" w:type="auto"/>
          </w:tcPr>
          <w:p w14:paraId="4C0982E6" w14:textId="77777777" w:rsidR="00C54A71" w:rsidRDefault="00C54A71" w:rsidP="008D1284">
            <w:pPr>
              <w:pStyle w:val="TAC6"/>
            </w:pPr>
            <w:r>
              <w:t>1</w:t>
            </w:r>
          </w:p>
        </w:tc>
        <w:tc>
          <w:tcPr>
            <w:tcW w:w="603" w:type="auto"/>
          </w:tcPr>
          <w:p w14:paraId="23EF82B4" w14:textId="77777777" w:rsidR="00C54A71" w:rsidRDefault="00C54A71" w:rsidP="008D1284">
            <w:pPr>
              <w:pStyle w:val="TAC6"/>
            </w:pPr>
            <w:r>
              <w:t>32</w:t>
            </w:r>
          </w:p>
        </w:tc>
        <w:tc>
          <w:tcPr>
            <w:tcW w:w="603" w:type="auto"/>
          </w:tcPr>
          <w:p w14:paraId="3676025E" w14:textId="77777777" w:rsidR="00C54A71" w:rsidRDefault="00C54A71" w:rsidP="008D1284">
            <w:pPr>
              <w:pStyle w:val="TAC6"/>
            </w:pPr>
            <w:r>
              <w:t>off</w:t>
            </w:r>
          </w:p>
        </w:tc>
        <w:tc>
          <w:tcPr>
            <w:tcW w:w="603" w:type="auto"/>
          </w:tcPr>
          <w:p w14:paraId="684594DB" w14:textId="77777777" w:rsidR="00C54A71" w:rsidRDefault="00C54A71" w:rsidP="008D1284">
            <w:pPr>
              <w:pStyle w:val="TAC6"/>
            </w:pPr>
          </w:p>
        </w:tc>
        <w:tc>
          <w:tcPr>
            <w:tcW w:w="603" w:type="auto"/>
          </w:tcPr>
          <w:p w14:paraId="506C850D" w14:textId="77777777" w:rsidR="00C54A71" w:rsidRDefault="00C54A71" w:rsidP="008D1284">
            <w:pPr>
              <w:pStyle w:val="TAC6"/>
            </w:pPr>
            <w:r>
              <w:t>NWT</w:t>
            </w:r>
          </w:p>
        </w:tc>
        <w:tc>
          <w:tcPr>
            <w:tcW w:w="603" w:type="auto"/>
          </w:tcPr>
          <w:p w14:paraId="6E392859" w14:textId="77777777" w:rsidR="00C54A71" w:rsidRDefault="00C54A71" w:rsidP="008D1284">
            <w:pPr>
              <w:pStyle w:val="TAC6"/>
            </w:pPr>
            <w:r>
              <w:t>4.31</w:t>
            </w:r>
          </w:p>
        </w:tc>
        <w:tc>
          <w:tcPr>
            <w:tcW w:w="603" w:type="auto"/>
          </w:tcPr>
          <w:p w14:paraId="21CDDC5D" w14:textId="77777777" w:rsidR="00C54A71" w:rsidRDefault="00C54A71" w:rsidP="008D1284">
            <w:pPr>
              <w:pStyle w:val="TAC6"/>
            </w:pPr>
            <w:r>
              <w:t>0.69</w:t>
            </w:r>
          </w:p>
        </w:tc>
        <w:tc>
          <w:tcPr>
            <w:tcW w:w="603" w:type="auto"/>
          </w:tcPr>
          <w:p w14:paraId="718BA357" w14:textId="77777777" w:rsidR="00C54A71" w:rsidRDefault="00C54A71" w:rsidP="008D1284">
            <w:pPr>
              <w:pStyle w:val="TAC6"/>
            </w:pPr>
            <w:r>
              <w:t>c13</w:t>
            </w:r>
          </w:p>
        </w:tc>
        <w:tc>
          <w:tcPr>
            <w:tcW w:w="603" w:type="auto"/>
          </w:tcPr>
          <w:p w14:paraId="15062C5B" w14:textId="77777777" w:rsidR="00C54A71" w:rsidRDefault="00C54A71" w:rsidP="008D1284">
            <w:pPr>
              <w:pStyle w:val="TAC6"/>
            </w:pPr>
            <w:r>
              <w:t>2x16.4</w:t>
            </w:r>
          </w:p>
        </w:tc>
        <w:tc>
          <w:tcPr>
            <w:tcW w:w="603" w:type="auto"/>
          </w:tcPr>
          <w:p w14:paraId="28E05A54" w14:textId="77777777" w:rsidR="00C54A71" w:rsidRDefault="00C54A71" w:rsidP="008D1284">
            <w:pPr>
              <w:pStyle w:val="TAC6"/>
            </w:pPr>
            <w:r>
              <w:t>4.11</w:t>
            </w:r>
          </w:p>
        </w:tc>
        <w:tc>
          <w:tcPr>
            <w:tcW w:w="603" w:type="auto"/>
          </w:tcPr>
          <w:p w14:paraId="41F615FE" w14:textId="77777777" w:rsidR="00C54A71" w:rsidRDefault="00C54A71" w:rsidP="008D1284">
            <w:pPr>
              <w:pStyle w:val="TAC6"/>
            </w:pPr>
            <w:r>
              <w:t>0.8</w:t>
            </w:r>
          </w:p>
        </w:tc>
        <w:tc>
          <w:tcPr>
            <w:tcW w:w="603" w:type="auto"/>
          </w:tcPr>
          <w:p w14:paraId="18B68412" w14:textId="77777777" w:rsidR="00C54A71" w:rsidRDefault="00C54A71" w:rsidP="008D1284">
            <w:pPr>
              <w:pStyle w:val="TAC6"/>
            </w:pPr>
            <w:r>
              <w:t>2.54</w:t>
            </w:r>
          </w:p>
        </w:tc>
        <w:tc>
          <w:tcPr>
            <w:tcW w:w="603" w:type="auto"/>
          </w:tcPr>
          <w:p w14:paraId="2CF5755D" w14:textId="77777777" w:rsidR="00C54A71" w:rsidRDefault="00C54A71" w:rsidP="008D1284">
            <w:pPr>
              <w:pStyle w:val="TAC6"/>
            </w:pPr>
            <w:r>
              <w:t>BT</w:t>
            </w:r>
          </w:p>
        </w:tc>
        <w:tc>
          <w:tcPr>
            <w:tcW w:w="603" w:type="auto"/>
            <w:shd w:val="clear" w:color="auto" w:fill="ADD8E6"/>
          </w:tcPr>
          <w:p w14:paraId="5FA44DEB" w14:textId="77777777" w:rsidR="00C54A71" w:rsidRDefault="00C54A71" w:rsidP="008D1284">
            <w:pPr>
              <w:pStyle w:val="TAC6"/>
            </w:pPr>
            <w:r>
              <w:t>EXCEED</w:t>
            </w:r>
          </w:p>
        </w:tc>
      </w:tr>
      <w:tr w:rsidR="00C54A71" w14:paraId="53FC1CA7" w14:textId="77777777" w:rsidTr="008D1284">
        <w:trPr>
          <w:jc w:val="center"/>
        </w:trPr>
        <w:tc>
          <w:tcPr>
            <w:tcW w:w="603" w:type="auto"/>
            <w:vMerge/>
          </w:tcPr>
          <w:p w14:paraId="7A6577AF" w14:textId="77777777" w:rsidR="00C54A71" w:rsidRDefault="00C54A71" w:rsidP="008D1284"/>
        </w:tc>
        <w:tc>
          <w:tcPr>
            <w:tcW w:w="603" w:type="auto"/>
            <w:vMerge/>
          </w:tcPr>
          <w:p w14:paraId="21AD79A6" w14:textId="77777777" w:rsidR="00C54A71" w:rsidRDefault="00C54A71" w:rsidP="008D1284"/>
        </w:tc>
        <w:tc>
          <w:tcPr>
            <w:tcW w:w="603" w:type="auto"/>
          </w:tcPr>
          <w:p w14:paraId="17209F90" w14:textId="77777777" w:rsidR="00C54A71" w:rsidRDefault="00C54A71" w:rsidP="008D1284">
            <w:pPr>
              <w:pStyle w:val="TAC6"/>
            </w:pPr>
            <w:r>
              <w:t>2</w:t>
            </w:r>
          </w:p>
        </w:tc>
        <w:tc>
          <w:tcPr>
            <w:tcW w:w="603" w:type="auto"/>
          </w:tcPr>
          <w:p w14:paraId="59960B03" w14:textId="77777777" w:rsidR="00C54A71" w:rsidRDefault="00C54A71" w:rsidP="008D1284">
            <w:pPr>
              <w:pStyle w:val="TAC6"/>
            </w:pPr>
            <w:r>
              <w:t>32</w:t>
            </w:r>
          </w:p>
        </w:tc>
        <w:tc>
          <w:tcPr>
            <w:tcW w:w="603" w:type="auto"/>
          </w:tcPr>
          <w:p w14:paraId="6C3158AA" w14:textId="77777777" w:rsidR="00C54A71" w:rsidRDefault="00C54A71" w:rsidP="008D1284">
            <w:pPr>
              <w:pStyle w:val="TAC6"/>
            </w:pPr>
            <w:r>
              <w:t>off</w:t>
            </w:r>
          </w:p>
        </w:tc>
        <w:tc>
          <w:tcPr>
            <w:tcW w:w="603" w:type="auto"/>
          </w:tcPr>
          <w:p w14:paraId="3C236526" w14:textId="77777777" w:rsidR="00C54A71" w:rsidRDefault="00C54A71" w:rsidP="008D1284">
            <w:pPr>
              <w:pStyle w:val="TAC6"/>
            </w:pPr>
          </w:p>
        </w:tc>
        <w:tc>
          <w:tcPr>
            <w:tcW w:w="603" w:type="auto"/>
          </w:tcPr>
          <w:p w14:paraId="34EC3228" w14:textId="77777777" w:rsidR="00C54A71" w:rsidRDefault="00C54A71" w:rsidP="008D1284">
            <w:pPr>
              <w:pStyle w:val="TAC6"/>
            </w:pPr>
            <w:r>
              <w:t>BT</w:t>
            </w:r>
          </w:p>
        </w:tc>
        <w:tc>
          <w:tcPr>
            <w:tcW w:w="603" w:type="auto"/>
          </w:tcPr>
          <w:p w14:paraId="644CE9B8" w14:textId="77777777" w:rsidR="00C54A71" w:rsidRDefault="00C54A71" w:rsidP="008D1284">
            <w:pPr>
              <w:pStyle w:val="TAC6"/>
            </w:pPr>
            <w:r>
              <w:t>4.31</w:t>
            </w:r>
          </w:p>
        </w:tc>
        <w:tc>
          <w:tcPr>
            <w:tcW w:w="603" w:type="auto"/>
          </w:tcPr>
          <w:p w14:paraId="75AF12BB" w14:textId="77777777" w:rsidR="00C54A71" w:rsidRDefault="00C54A71" w:rsidP="008D1284">
            <w:pPr>
              <w:pStyle w:val="TAC6"/>
            </w:pPr>
            <w:r>
              <w:t>0.69</w:t>
            </w:r>
          </w:p>
        </w:tc>
        <w:tc>
          <w:tcPr>
            <w:tcW w:w="603" w:type="auto"/>
          </w:tcPr>
          <w:p w14:paraId="586E766F" w14:textId="77777777" w:rsidR="00C54A71" w:rsidRDefault="00C54A71" w:rsidP="008D1284">
            <w:pPr>
              <w:pStyle w:val="TAC6"/>
            </w:pPr>
            <w:r>
              <w:t>c12</w:t>
            </w:r>
          </w:p>
        </w:tc>
        <w:tc>
          <w:tcPr>
            <w:tcW w:w="603" w:type="auto"/>
          </w:tcPr>
          <w:p w14:paraId="20C26CBF" w14:textId="77777777" w:rsidR="00C54A71" w:rsidRDefault="00C54A71" w:rsidP="008D1284">
            <w:pPr>
              <w:pStyle w:val="TAC6"/>
            </w:pPr>
            <w:r>
              <w:t>2x13.2</w:t>
            </w:r>
          </w:p>
        </w:tc>
        <w:tc>
          <w:tcPr>
            <w:tcW w:w="603" w:type="auto"/>
          </w:tcPr>
          <w:p w14:paraId="5DD2AEDB" w14:textId="77777777" w:rsidR="00C54A71" w:rsidRDefault="00C54A71" w:rsidP="008D1284">
            <w:pPr>
              <w:pStyle w:val="TAC6"/>
            </w:pPr>
            <w:r>
              <w:t>3.82</w:t>
            </w:r>
          </w:p>
        </w:tc>
        <w:tc>
          <w:tcPr>
            <w:tcW w:w="603" w:type="auto"/>
          </w:tcPr>
          <w:p w14:paraId="768AEEBB" w14:textId="77777777" w:rsidR="00C54A71" w:rsidRDefault="00C54A71" w:rsidP="008D1284">
            <w:pPr>
              <w:pStyle w:val="TAC6"/>
            </w:pPr>
            <w:r>
              <w:t>0.97</w:t>
            </w:r>
          </w:p>
        </w:tc>
        <w:tc>
          <w:tcPr>
            <w:tcW w:w="603" w:type="auto"/>
          </w:tcPr>
          <w:p w14:paraId="4AF580B5" w14:textId="77777777" w:rsidR="00C54A71" w:rsidRDefault="00C54A71" w:rsidP="008D1284">
            <w:pPr>
              <w:pStyle w:val="TAC6"/>
            </w:pPr>
            <w:r>
              <w:t>5.52</w:t>
            </w:r>
          </w:p>
        </w:tc>
        <w:tc>
          <w:tcPr>
            <w:tcW w:w="603" w:type="auto"/>
          </w:tcPr>
          <w:p w14:paraId="4757747F" w14:textId="77777777" w:rsidR="00C54A71" w:rsidRDefault="00C54A71" w:rsidP="008D1284">
            <w:pPr>
              <w:pStyle w:val="TAC6"/>
            </w:pPr>
            <w:r>
              <w:t>BT</w:t>
            </w:r>
          </w:p>
        </w:tc>
        <w:tc>
          <w:tcPr>
            <w:tcW w:w="603" w:type="auto"/>
          </w:tcPr>
          <w:p w14:paraId="011D16B0" w14:textId="77777777" w:rsidR="00C54A71" w:rsidRDefault="00C54A71" w:rsidP="008D1284">
            <w:pPr>
              <w:pStyle w:val="TAC6"/>
            </w:pPr>
            <w:r>
              <w:t>PASS</w:t>
            </w:r>
          </w:p>
        </w:tc>
      </w:tr>
      <w:tr w:rsidR="00C54A71" w14:paraId="08591558" w14:textId="77777777" w:rsidTr="008D1284">
        <w:trPr>
          <w:jc w:val="center"/>
        </w:trPr>
        <w:tc>
          <w:tcPr>
            <w:tcW w:w="603" w:type="auto"/>
            <w:vMerge/>
          </w:tcPr>
          <w:p w14:paraId="09E40DC9" w14:textId="77777777" w:rsidR="00C54A71" w:rsidRDefault="00C54A71" w:rsidP="008D1284"/>
        </w:tc>
        <w:tc>
          <w:tcPr>
            <w:tcW w:w="603" w:type="auto"/>
            <w:vMerge w:val="restart"/>
          </w:tcPr>
          <w:p w14:paraId="0CF1922B" w14:textId="77777777" w:rsidR="00C54A71" w:rsidRDefault="00C54A71" w:rsidP="008D1284">
            <w:pPr>
              <w:pStyle w:val="TAC6"/>
            </w:pPr>
            <w:r>
              <w:t>c29</w:t>
            </w:r>
          </w:p>
        </w:tc>
        <w:tc>
          <w:tcPr>
            <w:tcW w:w="603" w:type="auto"/>
          </w:tcPr>
          <w:p w14:paraId="2A812D4D" w14:textId="77777777" w:rsidR="00C54A71" w:rsidRDefault="00C54A71" w:rsidP="008D1284">
            <w:pPr>
              <w:pStyle w:val="TAC6"/>
            </w:pPr>
            <w:r>
              <w:t>1</w:t>
            </w:r>
          </w:p>
        </w:tc>
        <w:tc>
          <w:tcPr>
            <w:tcW w:w="603" w:type="auto"/>
          </w:tcPr>
          <w:p w14:paraId="38B3A6DC" w14:textId="77777777" w:rsidR="00C54A71" w:rsidRDefault="00C54A71" w:rsidP="008D1284">
            <w:pPr>
              <w:pStyle w:val="TAC6"/>
            </w:pPr>
            <w:r>
              <w:t>48</w:t>
            </w:r>
          </w:p>
        </w:tc>
        <w:tc>
          <w:tcPr>
            <w:tcW w:w="603" w:type="auto"/>
          </w:tcPr>
          <w:p w14:paraId="5F150F20" w14:textId="77777777" w:rsidR="00C54A71" w:rsidRDefault="00C54A71" w:rsidP="008D1284">
            <w:pPr>
              <w:pStyle w:val="TAC6"/>
            </w:pPr>
            <w:r>
              <w:t>off</w:t>
            </w:r>
          </w:p>
        </w:tc>
        <w:tc>
          <w:tcPr>
            <w:tcW w:w="603" w:type="auto"/>
          </w:tcPr>
          <w:p w14:paraId="45F22A39" w14:textId="77777777" w:rsidR="00C54A71" w:rsidRDefault="00C54A71" w:rsidP="008D1284">
            <w:pPr>
              <w:pStyle w:val="TAC6"/>
            </w:pPr>
          </w:p>
        </w:tc>
        <w:tc>
          <w:tcPr>
            <w:tcW w:w="603" w:type="auto"/>
          </w:tcPr>
          <w:p w14:paraId="764AA040" w14:textId="77777777" w:rsidR="00C54A71" w:rsidRDefault="00C54A71" w:rsidP="008D1284">
            <w:pPr>
              <w:pStyle w:val="TAC6"/>
            </w:pPr>
            <w:r>
              <w:t>NWT</w:t>
            </w:r>
          </w:p>
        </w:tc>
        <w:tc>
          <w:tcPr>
            <w:tcW w:w="603" w:type="auto"/>
          </w:tcPr>
          <w:p w14:paraId="27F2A565" w14:textId="77777777" w:rsidR="00C54A71" w:rsidRDefault="00C54A71" w:rsidP="008D1284">
            <w:pPr>
              <w:pStyle w:val="TAC6"/>
            </w:pPr>
            <w:r>
              <w:t>4.56</w:t>
            </w:r>
          </w:p>
        </w:tc>
        <w:tc>
          <w:tcPr>
            <w:tcW w:w="603" w:type="auto"/>
          </w:tcPr>
          <w:p w14:paraId="22BFEE22" w14:textId="77777777" w:rsidR="00C54A71" w:rsidRDefault="00C54A71" w:rsidP="008D1284">
            <w:pPr>
              <w:pStyle w:val="TAC6"/>
            </w:pPr>
            <w:r>
              <w:t>0.63</w:t>
            </w:r>
          </w:p>
        </w:tc>
        <w:tc>
          <w:tcPr>
            <w:tcW w:w="603" w:type="auto"/>
          </w:tcPr>
          <w:p w14:paraId="381F4B0B" w14:textId="77777777" w:rsidR="00C54A71" w:rsidRDefault="00C54A71" w:rsidP="008D1284">
            <w:pPr>
              <w:pStyle w:val="TAC6"/>
            </w:pPr>
            <w:r>
              <w:t>c15</w:t>
            </w:r>
          </w:p>
        </w:tc>
        <w:tc>
          <w:tcPr>
            <w:tcW w:w="603" w:type="auto"/>
          </w:tcPr>
          <w:p w14:paraId="238EC3C8" w14:textId="77777777" w:rsidR="00C54A71" w:rsidRDefault="00C54A71" w:rsidP="008D1284">
            <w:pPr>
              <w:pStyle w:val="TAC6"/>
            </w:pPr>
            <w:r>
              <w:t>2x32</w:t>
            </w:r>
          </w:p>
        </w:tc>
        <w:tc>
          <w:tcPr>
            <w:tcW w:w="603" w:type="auto"/>
          </w:tcPr>
          <w:p w14:paraId="36F9A0E1" w14:textId="77777777" w:rsidR="00C54A71" w:rsidRDefault="00C54A71" w:rsidP="008D1284">
            <w:pPr>
              <w:pStyle w:val="TAC6"/>
            </w:pPr>
            <w:r>
              <w:t>4.32</w:t>
            </w:r>
          </w:p>
        </w:tc>
        <w:tc>
          <w:tcPr>
            <w:tcW w:w="603" w:type="auto"/>
          </w:tcPr>
          <w:p w14:paraId="219DADAF" w14:textId="77777777" w:rsidR="00C54A71" w:rsidRDefault="00C54A71" w:rsidP="008D1284">
            <w:pPr>
              <w:pStyle w:val="TAC6"/>
            </w:pPr>
            <w:r>
              <w:t>0.77</w:t>
            </w:r>
          </w:p>
        </w:tc>
        <w:tc>
          <w:tcPr>
            <w:tcW w:w="603" w:type="auto"/>
          </w:tcPr>
          <w:p w14:paraId="391CD32A" w14:textId="77777777" w:rsidR="00C54A71" w:rsidRDefault="00C54A71" w:rsidP="008D1284">
            <w:pPr>
              <w:pStyle w:val="TAC6"/>
            </w:pPr>
            <w:r>
              <w:t>3.24</w:t>
            </w:r>
          </w:p>
        </w:tc>
        <w:tc>
          <w:tcPr>
            <w:tcW w:w="603" w:type="auto"/>
          </w:tcPr>
          <w:p w14:paraId="21DDBBC4" w14:textId="77777777" w:rsidR="00C54A71" w:rsidRDefault="00C54A71" w:rsidP="008D1284">
            <w:pPr>
              <w:pStyle w:val="TAC6"/>
            </w:pPr>
            <w:r>
              <w:t>BT</w:t>
            </w:r>
          </w:p>
        </w:tc>
        <w:tc>
          <w:tcPr>
            <w:tcW w:w="603" w:type="auto"/>
            <w:shd w:val="clear" w:color="auto" w:fill="ADD8E6"/>
          </w:tcPr>
          <w:p w14:paraId="527908F2" w14:textId="77777777" w:rsidR="00C54A71" w:rsidRDefault="00C54A71" w:rsidP="008D1284">
            <w:pPr>
              <w:pStyle w:val="TAC6"/>
            </w:pPr>
            <w:r>
              <w:t>EXCEED</w:t>
            </w:r>
          </w:p>
        </w:tc>
      </w:tr>
      <w:tr w:rsidR="00C54A71" w14:paraId="7F3E4D31" w14:textId="77777777" w:rsidTr="008D1284">
        <w:trPr>
          <w:jc w:val="center"/>
        </w:trPr>
        <w:tc>
          <w:tcPr>
            <w:tcW w:w="603" w:type="auto"/>
            <w:vMerge/>
          </w:tcPr>
          <w:p w14:paraId="5C9473E2" w14:textId="77777777" w:rsidR="00C54A71" w:rsidRDefault="00C54A71" w:rsidP="008D1284"/>
        </w:tc>
        <w:tc>
          <w:tcPr>
            <w:tcW w:w="603" w:type="auto"/>
            <w:vMerge/>
          </w:tcPr>
          <w:p w14:paraId="462E97AB" w14:textId="77777777" w:rsidR="00C54A71" w:rsidRDefault="00C54A71" w:rsidP="008D1284"/>
        </w:tc>
        <w:tc>
          <w:tcPr>
            <w:tcW w:w="603" w:type="auto"/>
          </w:tcPr>
          <w:p w14:paraId="047D4A8D" w14:textId="77777777" w:rsidR="00C54A71" w:rsidRDefault="00C54A71" w:rsidP="008D1284">
            <w:pPr>
              <w:pStyle w:val="TAC6"/>
            </w:pPr>
            <w:r>
              <w:t>2</w:t>
            </w:r>
          </w:p>
        </w:tc>
        <w:tc>
          <w:tcPr>
            <w:tcW w:w="603" w:type="auto"/>
          </w:tcPr>
          <w:p w14:paraId="55A1A504" w14:textId="77777777" w:rsidR="00C54A71" w:rsidRDefault="00C54A71" w:rsidP="008D1284">
            <w:pPr>
              <w:pStyle w:val="TAC6"/>
            </w:pPr>
            <w:r>
              <w:t>48</w:t>
            </w:r>
          </w:p>
        </w:tc>
        <w:tc>
          <w:tcPr>
            <w:tcW w:w="603" w:type="auto"/>
          </w:tcPr>
          <w:p w14:paraId="35446139" w14:textId="77777777" w:rsidR="00C54A71" w:rsidRDefault="00C54A71" w:rsidP="008D1284">
            <w:pPr>
              <w:pStyle w:val="TAC6"/>
            </w:pPr>
            <w:r>
              <w:t>off</w:t>
            </w:r>
          </w:p>
        </w:tc>
        <w:tc>
          <w:tcPr>
            <w:tcW w:w="603" w:type="auto"/>
          </w:tcPr>
          <w:p w14:paraId="1B528839" w14:textId="77777777" w:rsidR="00C54A71" w:rsidRDefault="00C54A71" w:rsidP="008D1284">
            <w:pPr>
              <w:pStyle w:val="TAC6"/>
            </w:pPr>
          </w:p>
        </w:tc>
        <w:tc>
          <w:tcPr>
            <w:tcW w:w="603" w:type="auto"/>
          </w:tcPr>
          <w:p w14:paraId="4840B53E" w14:textId="77777777" w:rsidR="00C54A71" w:rsidRDefault="00C54A71" w:rsidP="008D1284">
            <w:pPr>
              <w:pStyle w:val="TAC6"/>
            </w:pPr>
            <w:r>
              <w:t>BT</w:t>
            </w:r>
          </w:p>
        </w:tc>
        <w:tc>
          <w:tcPr>
            <w:tcW w:w="603" w:type="auto"/>
          </w:tcPr>
          <w:p w14:paraId="7575F0C0" w14:textId="77777777" w:rsidR="00C54A71" w:rsidRDefault="00C54A71" w:rsidP="008D1284">
            <w:pPr>
              <w:pStyle w:val="TAC6"/>
            </w:pPr>
            <w:r>
              <w:t>4.56</w:t>
            </w:r>
          </w:p>
        </w:tc>
        <w:tc>
          <w:tcPr>
            <w:tcW w:w="603" w:type="auto"/>
          </w:tcPr>
          <w:p w14:paraId="48A1DECD" w14:textId="77777777" w:rsidR="00C54A71" w:rsidRDefault="00C54A71" w:rsidP="008D1284">
            <w:pPr>
              <w:pStyle w:val="TAC6"/>
            </w:pPr>
            <w:r>
              <w:t>0.63</w:t>
            </w:r>
          </w:p>
        </w:tc>
        <w:tc>
          <w:tcPr>
            <w:tcW w:w="603" w:type="auto"/>
          </w:tcPr>
          <w:p w14:paraId="04ED2B6E" w14:textId="77777777" w:rsidR="00C54A71" w:rsidRDefault="00C54A71" w:rsidP="008D1284">
            <w:pPr>
              <w:pStyle w:val="TAC6"/>
            </w:pPr>
            <w:r>
              <w:t>c14</w:t>
            </w:r>
          </w:p>
        </w:tc>
        <w:tc>
          <w:tcPr>
            <w:tcW w:w="603" w:type="auto"/>
          </w:tcPr>
          <w:p w14:paraId="19A7BCFB" w14:textId="77777777" w:rsidR="00C54A71" w:rsidRDefault="00C54A71" w:rsidP="008D1284">
            <w:pPr>
              <w:pStyle w:val="TAC6"/>
            </w:pPr>
            <w:r>
              <w:t>2x24.4</w:t>
            </w:r>
          </w:p>
        </w:tc>
        <w:tc>
          <w:tcPr>
            <w:tcW w:w="603" w:type="auto"/>
          </w:tcPr>
          <w:p w14:paraId="5309AE7E" w14:textId="77777777" w:rsidR="00C54A71" w:rsidRDefault="00C54A71" w:rsidP="008D1284">
            <w:pPr>
              <w:pStyle w:val="TAC6"/>
            </w:pPr>
            <w:r>
              <w:t>4.38</w:t>
            </w:r>
          </w:p>
        </w:tc>
        <w:tc>
          <w:tcPr>
            <w:tcW w:w="603" w:type="auto"/>
          </w:tcPr>
          <w:p w14:paraId="3577F24A" w14:textId="77777777" w:rsidR="00C54A71" w:rsidRDefault="00C54A71" w:rsidP="008D1284">
            <w:pPr>
              <w:pStyle w:val="TAC6"/>
            </w:pPr>
            <w:r>
              <w:t>0.68</w:t>
            </w:r>
          </w:p>
        </w:tc>
        <w:tc>
          <w:tcPr>
            <w:tcW w:w="603" w:type="auto"/>
          </w:tcPr>
          <w:p w14:paraId="5596C48B" w14:textId="77777777" w:rsidR="00C54A71" w:rsidRDefault="00C54A71" w:rsidP="008D1284">
            <w:pPr>
              <w:pStyle w:val="TAC6"/>
            </w:pPr>
            <w:r>
              <w:t>2.51</w:t>
            </w:r>
          </w:p>
        </w:tc>
        <w:tc>
          <w:tcPr>
            <w:tcW w:w="603" w:type="auto"/>
          </w:tcPr>
          <w:p w14:paraId="13FEE32A" w14:textId="77777777" w:rsidR="00C54A71" w:rsidRDefault="00C54A71" w:rsidP="008D1284">
            <w:pPr>
              <w:pStyle w:val="TAC6"/>
            </w:pPr>
            <w:r>
              <w:t>BT</w:t>
            </w:r>
          </w:p>
        </w:tc>
        <w:tc>
          <w:tcPr>
            <w:tcW w:w="603" w:type="auto"/>
          </w:tcPr>
          <w:p w14:paraId="345D6D7E" w14:textId="77777777" w:rsidR="00C54A71" w:rsidRDefault="00C54A71" w:rsidP="008D1284">
            <w:pPr>
              <w:pStyle w:val="TAC6"/>
            </w:pPr>
            <w:r>
              <w:t>PASS</w:t>
            </w:r>
          </w:p>
        </w:tc>
      </w:tr>
      <w:tr w:rsidR="00C54A71" w14:paraId="2BC0068F" w14:textId="77777777" w:rsidTr="008D1284">
        <w:trPr>
          <w:jc w:val="center"/>
        </w:trPr>
        <w:tc>
          <w:tcPr>
            <w:tcW w:w="603" w:type="auto"/>
            <w:vMerge/>
          </w:tcPr>
          <w:p w14:paraId="14244983" w14:textId="77777777" w:rsidR="00C54A71" w:rsidRDefault="00C54A71" w:rsidP="008D1284"/>
        </w:tc>
        <w:tc>
          <w:tcPr>
            <w:tcW w:w="603" w:type="auto"/>
            <w:vMerge w:val="restart"/>
          </w:tcPr>
          <w:p w14:paraId="4F24F20B" w14:textId="77777777" w:rsidR="00C54A71" w:rsidRDefault="00C54A71" w:rsidP="008D1284">
            <w:pPr>
              <w:pStyle w:val="TAC6"/>
            </w:pPr>
            <w:r>
              <w:t>c30</w:t>
            </w:r>
          </w:p>
        </w:tc>
        <w:tc>
          <w:tcPr>
            <w:tcW w:w="603" w:type="auto"/>
          </w:tcPr>
          <w:p w14:paraId="57666676" w14:textId="77777777" w:rsidR="00C54A71" w:rsidRDefault="00C54A71" w:rsidP="008D1284">
            <w:pPr>
              <w:pStyle w:val="TAC6"/>
            </w:pPr>
            <w:r>
              <w:t>1</w:t>
            </w:r>
          </w:p>
        </w:tc>
        <w:tc>
          <w:tcPr>
            <w:tcW w:w="603" w:type="auto"/>
          </w:tcPr>
          <w:p w14:paraId="0E75AE3D" w14:textId="77777777" w:rsidR="00C54A71" w:rsidRDefault="00C54A71" w:rsidP="008D1284">
            <w:pPr>
              <w:pStyle w:val="TAC6"/>
            </w:pPr>
            <w:r>
              <w:t>13.2</w:t>
            </w:r>
          </w:p>
        </w:tc>
        <w:tc>
          <w:tcPr>
            <w:tcW w:w="603" w:type="auto"/>
          </w:tcPr>
          <w:p w14:paraId="53AA06D1" w14:textId="77777777" w:rsidR="00C54A71" w:rsidRDefault="00C54A71" w:rsidP="008D1284">
            <w:pPr>
              <w:pStyle w:val="TAC6"/>
            </w:pPr>
            <w:r>
              <w:t>off</w:t>
            </w:r>
          </w:p>
        </w:tc>
        <w:tc>
          <w:tcPr>
            <w:tcW w:w="603" w:type="auto"/>
          </w:tcPr>
          <w:p w14:paraId="3CD463A8" w14:textId="77777777" w:rsidR="00C54A71" w:rsidRDefault="00C54A71" w:rsidP="008D1284">
            <w:pPr>
              <w:pStyle w:val="TAC6"/>
            </w:pPr>
            <w:r>
              <w:t>5%</w:t>
            </w:r>
          </w:p>
        </w:tc>
        <w:tc>
          <w:tcPr>
            <w:tcW w:w="603" w:type="auto"/>
          </w:tcPr>
          <w:p w14:paraId="3AFFF4CE" w14:textId="77777777" w:rsidR="00C54A71" w:rsidRDefault="00C54A71" w:rsidP="008D1284">
            <w:pPr>
              <w:pStyle w:val="TAC6"/>
            </w:pPr>
            <w:r>
              <w:t>NWT</w:t>
            </w:r>
          </w:p>
        </w:tc>
        <w:tc>
          <w:tcPr>
            <w:tcW w:w="603" w:type="auto"/>
          </w:tcPr>
          <w:p w14:paraId="085F5556" w14:textId="77777777" w:rsidR="00C54A71" w:rsidRDefault="00C54A71" w:rsidP="008D1284">
            <w:pPr>
              <w:pStyle w:val="TAC6"/>
            </w:pPr>
            <w:r>
              <w:t>2.92</w:t>
            </w:r>
          </w:p>
        </w:tc>
        <w:tc>
          <w:tcPr>
            <w:tcW w:w="603" w:type="auto"/>
          </w:tcPr>
          <w:p w14:paraId="4C597731" w14:textId="77777777" w:rsidR="00C54A71" w:rsidRDefault="00C54A71" w:rsidP="008D1284">
            <w:pPr>
              <w:pStyle w:val="TAC6"/>
            </w:pPr>
            <w:r>
              <w:t>1.11</w:t>
            </w:r>
          </w:p>
        </w:tc>
        <w:tc>
          <w:tcPr>
            <w:tcW w:w="603" w:type="auto"/>
          </w:tcPr>
          <w:p w14:paraId="1F3E806C" w14:textId="77777777" w:rsidR="00C54A71" w:rsidRDefault="00C54A71" w:rsidP="008D1284">
            <w:pPr>
              <w:pStyle w:val="TAC6"/>
            </w:pPr>
            <w:r>
              <w:t>c17</w:t>
            </w:r>
          </w:p>
        </w:tc>
        <w:tc>
          <w:tcPr>
            <w:tcW w:w="603" w:type="auto"/>
          </w:tcPr>
          <w:p w14:paraId="3BD17F1C" w14:textId="77777777" w:rsidR="00C54A71" w:rsidRDefault="00C54A71" w:rsidP="008D1284">
            <w:pPr>
              <w:pStyle w:val="TAC6"/>
            </w:pPr>
            <w:r>
              <w:t>2x8</w:t>
            </w:r>
          </w:p>
        </w:tc>
        <w:tc>
          <w:tcPr>
            <w:tcW w:w="603" w:type="auto"/>
          </w:tcPr>
          <w:p w14:paraId="6F0620C6" w14:textId="77777777" w:rsidR="00C54A71" w:rsidRDefault="00C54A71" w:rsidP="008D1284">
            <w:pPr>
              <w:pStyle w:val="TAC6"/>
            </w:pPr>
            <w:r>
              <w:t>1.76</w:t>
            </w:r>
          </w:p>
        </w:tc>
        <w:tc>
          <w:tcPr>
            <w:tcW w:w="603" w:type="auto"/>
          </w:tcPr>
          <w:p w14:paraId="59243055" w14:textId="77777777" w:rsidR="00C54A71" w:rsidRDefault="00C54A71" w:rsidP="008D1284">
            <w:pPr>
              <w:pStyle w:val="TAC6"/>
            </w:pPr>
            <w:r>
              <w:t>0.72</w:t>
            </w:r>
          </w:p>
        </w:tc>
        <w:tc>
          <w:tcPr>
            <w:tcW w:w="603" w:type="auto"/>
          </w:tcPr>
          <w:p w14:paraId="5C5F1600" w14:textId="77777777" w:rsidR="00C54A71" w:rsidRDefault="00C54A71" w:rsidP="008D1284">
            <w:pPr>
              <w:pStyle w:val="TAC6"/>
            </w:pPr>
            <w:r>
              <w:t>11.74</w:t>
            </w:r>
          </w:p>
        </w:tc>
        <w:tc>
          <w:tcPr>
            <w:tcW w:w="603" w:type="auto"/>
          </w:tcPr>
          <w:p w14:paraId="46DBF822" w14:textId="77777777" w:rsidR="00C54A71" w:rsidRDefault="00C54A71" w:rsidP="008D1284">
            <w:pPr>
              <w:pStyle w:val="TAC6"/>
            </w:pPr>
            <w:r>
              <w:t>BT</w:t>
            </w:r>
          </w:p>
        </w:tc>
        <w:tc>
          <w:tcPr>
            <w:tcW w:w="603" w:type="auto"/>
            <w:shd w:val="clear" w:color="auto" w:fill="ADD8E6"/>
          </w:tcPr>
          <w:p w14:paraId="7FCB0D09" w14:textId="77777777" w:rsidR="00C54A71" w:rsidRDefault="00C54A71" w:rsidP="008D1284">
            <w:pPr>
              <w:pStyle w:val="TAC6"/>
            </w:pPr>
            <w:r>
              <w:t>EXCEED</w:t>
            </w:r>
          </w:p>
        </w:tc>
      </w:tr>
      <w:tr w:rsidR="00C54A71" w14:paraId="09B85071" w14:textId="77777777" w:rsidTr="008D1284">
        <w:trPr>
          <w:jc w:val="center"/>
        </w:trPr>
        <w:tc>
          <w:tcPr>
            <w:tcW w:w="603" w:type="auto"/>
            <w:vMerge/>
          </w:tcPr>
          <w:p w14:paraId="00C87232" w14:textId="77777777" w:rsidR="00C54A71" w:rsidRDefault="00C54A71" w:rsidP="008D1284"/>
        </w:tc>
        <w:tc>
          <w:tcPr>
            <w:tcW w:w="603" w:type="auto"/>
            <w:vMerge/>
          </w:tcPr>
          <w:p w14:paraId="24D19E44" w14:textId="77777777" w:rsidR="00C54A71" w:rsidRDefault="00C54A71" w:rsidP="008D1284"/>
        </w:tc>
        <w:tc>
          <w:tcPr>
            <w:tcW w:w="603" w:type="auto"/>
          </w:tcPr>
          <w:p w14:paraId="18B14FBA" w14:textId="77777777" w:rsidR="00C54A71" w:rsidRDefault="00C54A71" w:rsidP="008D1284">
            <w:pPr>
              <w:pStyle w:val="TAC6"/>
            </w:pPr>
            <w:r>
              <w:t>2</w:t>
            </w:r>
          </w:p>
        </w:tc>
        <w:tc>
          <w:tcPr>
            <w:tcW w:w="603" w:type="auto"/>
          </w:tcPr>
          <w:p w14:paraId="654C5A50" w14:textId="77777777" w:rsidR="00C54A71" w:rsidRDefault="00C54A71" w:rsidP="008D1284">
            <w:pPr>
              <w:pStyle w:val="TAC6"/>
            </w:pPr>
            <w:r>
              <w:t>13.2</w:t>
            </w:r>
          </w:p>
        </w:tc>
        <w:tc>
          <w:tcPr>
            <w:tcW w:w="603" w:type="auto"/>
          </w:tcPr>
          <w:p w14:paraId="3D31990D" w14:textId="77777777" w:rsidR="00C54A71" w:rsidRDefault="00C54A71" w:rsidP="008D1284">
            <w:pPr>
              <w:pStyle w:val="TAC6"/>
            </w:pPr>
            <w:r>
              <w:t>off</w:t>
            </w:r>
          </w:p>
        </w:tc>
        <w:tc>
          <w:tcPr>
            <w:tcW w:w="603" w:type="auto"/>
          </w:tcPr>
          <w:p w14:paraId="32C94BC2" w14:textId="77777777" w:rsidR="00C54A71" w:rsidRDefault="00C54A71" w:rsidP="008D1284">
            <w:pPr>
              <w:pStyle w:val="TAC6"/>
            </w:pPr>
            <w:r>
              <w:t>5%</w:t>
            </w:r>
          </w:p>
        </w:tc>
        <w:tc>
          <w:tcPr>
            <w:tcW w:w="603" w:type="auto"/>
          </w:tcPr>
          <w:p w14:paraId="6F6C289E" w14:textId="77777777" w:rsidR="00C54A71" w:rsidRDefault="00C54A71" w:rsidP="008D1284">
            <w:pPr>
              <w:pStyle w:val="TAC6"/>
            </w:pPr>
            <w:r>
              <w:t>BT</w:t>
            </w:r>
          </w:p>
        </w:tc>
        <w:tc>
          <w:tcPr>
            <w:tcW w:w="603" w:type="auto"/>
          </w:tcPr>
          <w:p w14:paraId="235F18C1" w14:textId="77777777" w:rsidR="00C54A71" w:rsidRDefault="00C54A71" w:rsidP="008D1284">
            <w:pPr>
              <w:pStyle w:val="TAC6"/>
            </w:pPr>
            <w:r>
              <w:t>2.92</w:t>
            </w:r>
          </w:p>
        </w:tc>
        <w:tc>
          <w:tcPr>
            <w:tcW w:w="603" w:type="auto"/>
          </w:tcPr>
          <w:p w14:paraId="12457890" w14:textId="77777777" w:rsidR="00C54A71" w:rsidRDefault="00C54A71" w:rsidP="008D1284">
            <w:pPr>
              <w:pStyle w:val="TAC6"/>
            </w:pPr>
            <w:r>
              <w:t>1.11</w:t>
            </w:r>
          </w:p>
        </w:tc>
        <w:tc>
          <w:tcPr>
            <w:tcW w:w="603" w:type="auto"/>
          </w:tcPr>
          <w:p w14:paraId="0E2ED4A1" w14:textId="77777777" w:rsidR="00C54A71" w:rsidRDefault="00C54A71" w:rsidP="008D1284">
            <w:pPr>
              <w:pStyle w:val="TAC6"/>
            </w:pPr>
            <w:r>
              <w:t>c16</w:t>
            </w:r>
          </w:p>
        </w:tc>
        <w:tc>
          <w:tcPr>
            <w:tcW w:w="603" w:type="auto"/>
          </w:tcPr>
          <w:p w14:paraId="359FCD53" w14:textId="77777777" w:rsidR="00C54A71" w:rsidRDefault="00C54A71" w:rsidP="008D1284">
            <w:pPr>
              <w:pStyle w:val="TAC6"/>
            </w:pPr>
            <w:r>
              <w:t>2x7.2</w:t>
            </w:r>
          </w:p>
        </w:tc>
        <w:tc>
          <w:tcPr>
            <w:tcW w:w="603" w:type="auto"/>
          </w:tcPr>
          <w:p w14:paraId="4E94C2C4" w14:textId="77777777" w:rsidR="00C54A71" w:rsidRDefault="00C54A71" w:rsidP="008D1284">
            <w:pPr>
              <w:pStyle w:val="TAC6"/>
            </w:pPr>
            <w:r>
              <w:t>1.69</w:t>
            </w:r>
          </w:p>
        </w:tc>
        <w:tc>
          <w:tcPr>
            <w:tcW w:w="603" w:type="auto"/>
          </w:tcPr>
          <w:p w14:paraId="3C00BC55" w14:textId="77777777" w:rsidR="00C54A71" w:rsidRDefault="00C54A71" w:rsidP="008D1284">
            <w:pPr>
              <w:pStyle w:val="TAC6"/>
            </w:pPr>
            <w:r>
              <w:t>0.69</w:t>
            </w:r>
          </w:p>
        </w:tc>
        <w:tc>
          <w:tcPr>
            <w:tcW w:w="603" w:type="auto"/>
          </w:tcPr>
          <w:p w14:paraId="0345EEA3" w14:textId="77777777" w:rsidR="00C54A71" w:rsidRDefault="00C54A71" w:rsidP="008D1284">
            <w:pPr>
              <w:pStyle w:val="TAC6"/>
            </w:pPr>
            <w:r>
              <w:t>12.55</w:t>
            </w:r>
          </w:p>
        </w:tc>
        <w:tc>
          <w:tcPr>
            <w:tcW w:w="603" w:type="auto"/>
          </w:tcPr>
          <w:p w14:paraId="2CE089F4" w14:textId="77777777" w:rsidR="00C54A71" w:rsidRDefault="00C54A71" w:rsidP="008D1284">
            <w:pPr>
              <w:pStyle w:val="TAC6"/>
            </w:pPr>
            <w:r>
              <w:t>BT</w:t>
            </w:r>
          </w:p>
        </w:tc>
        <w:tc>
          <w:tcPr>
            <w:tcW w:w="603" w:type="auto"/>
          </w:tcPr>
          <w:p w14:paraId="3D192BF6" w14:textId="77777777" w:rsidR="00C54A71" w:rsidRDefault="00C54A71" w:rsidP="008D1284">
            <w:pPr>
              <w:pStyle w:val="TAC6"/>
            </w:pPr>
            <w:r>
              <w:t>PASS</w:t>
            </w:r>
          </w:p>
        </w:tc>
      </w:tr>
      <w:tr w:rsidR="00C54A71" w14:paraId="1FDBF2DE" w14:textId="77777777" w:rsidTr="008D1284">
        <w:trPr>
          <w:jc w:val="center"/>
        </w:trPr>
        <w:tc>
          <w:tcPr>
            <w:tcW w:w="603" w:type="auto"/>
            <w:vMerge/>
          </w:tcPr>
          <w:p w14:paraId="7EF2AAE1" w14:textId="77777777" w:rsidR="00C54A71" w:rsidRDefault="00C54A71" w:rsidP="008D1284"/>
        </w:tc>
        <w:tc>
          <w:tcPr>
            <w:tcW w:w="603" w:type="auto"/>
            <w:vMerge w:val="restart"/>
          </w:tcPr>
          <w:p w14:paraId="3E9283E8" w14:textId="77777777" w:rsidR="00C54A71" w:rsidRDefault="00C54A71" w:rsidP="008D1284">
            <w:pPr>
              <w:pStyle w:val="TAC6"/>
            </w:pPr>
            <w:r>
              <w:t>c31</w:t>
            </w:r>
          </w:p>
        </w:tc>
        <w:tc>
          <w:tcPr>
            <w:tcW w:w="603" w:type="auto"/>
          </w:tcPr>
          <w:p w14:paraId="15DB3306" w14:textId="77777777" w:rsidR="00C54A71" w:rsidRDefault="00C54A71" w:rsidP="008D1284">
            <w:pPr>
              <w:pStyle w:val="TAC6"/>
            </w:pPr>
            <w:r>
              <w:t>1</w:t>
            </w:r>
          </w:p>
        </w:tc>
        <w:tc>
          <w:tcPr>
            <w:tcW w:w="603" w:type="auto"/>
          </w:tcPr>
          <w:p w14:paraId="15413B8F" w14:textId="77777777" w:rsidR="00C54A71" w:rsidRDefault="00C54A71" w:rsidP="008D1284">
            <w:pPr>
              <w:pStyle w:val="TAC6"/>
            </w:pPr>
            <w:r>
              <w:t>16.4</w:t>
            </w:r>
          </w:p>
        </w:tc>
        <w:tc>
          <w:tcPr>
            <w:tcW w:w="603" w:type="auto"/>
          </w:tcPr>
          <w:p w14:paraId="02969047" w14:textId="77777777" w:rsidR="00C54A71" w:rsidRDefault="00C54A71" w:rsidP="008D1284">
            <w:pPr>
              <w:pStyle w:val="TAC6"/>
            </w:pPr>
            <w:r>
              <w:t>off</w:t>
            </w:r>
          </w:p>
        </w:tc>
        <w:tc>
          <w:tcPr>
            <w:tcW w:w="603" w:type="auto"/>
          </w:tcPr>
          <w:p w14:paraId="6529B787" w14:textId="77777777" w:rsidR="00C54A71" w:rsidRDefault="00C54A71" w:rsidP="008D1284">
            <w:pPr>
              <w:pStyle w:val="TAC6"/>
            </w:pPr>
            <w:r>
              <w:t>5%</w:t>
            </w:r>
          </w:p>
        </w:tc>
        <w:tc>
          <w:tcPr>
            <w:tcW w:w="603" w:type="auto"/>
          </w:tcPr>
          <w:p w14:paraId="0C7297AE" w14:textId="77777777" w:rsidR="00C54A71" w:rsidRDefault="00C54A71" w:rsidP="008D1284">
            <w:pPr>
              <w:pStyle w:val="TAC6"/>
            </w:pPr>
            <w:r>
              <w:t>NWT</w:t>
            </w:r>
          </w:p>
        </w:tc>
        <w:tc>
          <w:tcPr>
            <w:tcW w:w="603" w:type="auto"/>
          </w:tcPr>
          <w:p w14:paraId="2331AC54" w14:textId="77777777" w:rsidR="00C54A71" w:rsidRDefault="00C54A71" w:rsidP="008D1284">
            <w:pPr>
              <w:pStyle w:val="TAC6"/>
            </w:pPr>
            <w:r>
              <w:t>3.23</w:t>
            </w:r>
          </w:p>
        </w:tc>
        <w:tc>
          <w:tcPr>
            <w:tcW w:w="603" w:type="auto"/>
          </w:tcPr>
          <w:p w14:paraId="43ACDC3F" w14:textId="77777777" w:rsidR="00C54A71" w:rsidRDefault="00C54A71" w:rsidP="008D1284">
            <w:pPr>
              <w:pStyle w:val="TAC6"/>
            </w:pPr>
            <w:r>
              <w:t>1</w:t>
            </w:r>
          </w:p>
        </w:tc>
        <w:tc>
          <w:tcPr>
            <w:tcW w:w="603" w:type="auto"/>
          </w:tcPr>
          <w:p w14:paraId="598A2C89" w14:textId="77777777" w:rsidR="00C54A71" w:rsidRDefault="00C54A71" w:rsidP="008D1284">
            <w:pPr>
              <w:pStyle w:val="TAC6"/>
            </w:pPr>
            <w:r>
              <w:t>c18</w:t>
            </w:r>
          </w:p>
        </w:tc>
        <w:tc>
          <w:tcPr>
            <w:tcW w:w="603" w:type="auto"/>
          </w:tcPr>
          <w:p w14:paraId="24DB60D5" w14:textId="77777777" w:rsidR="00C54A71" w:rsidRDefault="00C54A71" w:rsidP="008D1284">
            <w:pPr>
              <w:pStyle w:val="TAC6"/>
            </w:pPr>
            <w:r>
              <w:t>2x9.6</w:t>
            </w:r>
          </w:p>
        </w:tc>
        <w:tc>
          <w:tcPr>
            <w:tcW w:w="603" w:type="auto"/>
          </w:tcPr>
          <w:p w14:paraId="0F1E95C9" w14:textId="77777777" w:rsidR="00C54A71" w:rsidRDefault="00C54A71" w:rsidP="008D1284">
            <w:pPr>
              <w:pStyle w:val="TAC6"/>
            </w:pPr>
            <w:r>
              <w:t>2.64</w:t>
            </w:r>
          </w:p>
        </w:tc>
        <w:tc>
          <w:tcPr>
            <w:tcW w:w="603" w:type="auto"/>
          </w:tcPr>
          <w:p w14:paraId="236501A9" w14:textId="77777777" w:rsidR="00C54A71" w:rsidRDefault="00C54A71" w:rsidP="008D1284">
            <w:pPr>
              <w:pStyle w:val="TAC6"/>
            </w:pPr>
            <w:r>
              <w:t>1.06</w:t>
            </w:r>
          </w:p>
        </w:tc>
        <w:tc>
          <w:tcPr>
            <w:tcW w:w="603" w:type="auto"/>
          </w:tcPr>
          <w:p w14:paraId="74FD685D" w14:textId="77777777" w:rsidR="00C54A71" w:rsidRDefault="00C54A71" w:rsidP="008D1284">
            <w:pPr>
              <w:pStyle w:val="TAC6"/>
            </w:pPr>
            <w:r>
              <w:t>5.48</w:t>
            </w:r>
          </w:p>
        </w:tc>
        <w:tc>
          <w:tcPr>
            <w:tcW w:w="603" w:type="auto"/>
          </w:tcPr>
          <w:p w14:paraId="3899ABED" w14:textId="77777777" w:rsidR="00C54A71" w:rsidRDefault="00C54A71" w:rsidP="008D1284">
            <w:pPr>
              <w:pStyle w:val="TAC6"/>
            </w:pPr>
            <w:r>
              <w:t>BT</w:t>
            </w:r>
          </w:p>
        </w:tc>
        <w:tc>
          <w:tcPr>
            <w:tcW w:w="603" w:type="auto"/>
            <w:shd w:val="clear" w:color="auto" w:fill="ADD8E6"/>
          </w:tcPr>
          <w:p w14:paraId="7A656B8D" w14:textId="77777777" w:rsidR="00C54A71" w:rsidRDefault="00C54A71" w:rsidP="008D1284">
            <w:pPr>
              <w:pStyle w:val="TAC6"/>
            </w:pPr>
            <w:r>
              <w:t>EXCEED</w:t>
            </w:r>
          </w:p>
        </w:tc>
      </w:tr>
      <w:tr w:rsidR="00C54A71" w14:paraId="47044AF2" w14:textId="77777777" w:rsidTr="008D1284">
        <w:trPr>
          <w:jc w:val="center"/>
        </w:trPr>
        <w:tc>
          <w:tcPr>
            <w:tcW w:w="603" w:type="auto"/>
            <w:vMerge/>
          </w:tcPr>
          <w:p w14:paraId="5400DED4" w14:textId="77777777" w:rsidR="00C54A71" w:rsidRDefault="00C54A71" w:rsidP="008D1284"/>
        </w:tc>
        <w:tc>
          <w:tcPr>
            <w:tcW w:w="603" w:type="auto"/>
            <w:vMerge/>
          </w:tcPr>
          <w:p w14:paraId="40713CFD" w14:textId="77777777" w:rsidR="00C54A71" w:rsidRDefault="00C54A71" w:rsidP="008D1284"/>
        </w:tc>
        <w:tc>
          <w:tcPr>
            <w:tcW w:w="603" w:type="auto"/>
          </w:tcPr>
          <w:p w14:paraId="533D84CF" w14:textId="77777777" w:rsidR="00C54A71" w:rsidRDefault="00C54A71" w:rsidP="008D1284">
            <w:pPr>
              <w:pStyle w:val="TAC6"/>
            </w:pPr>
            <w:r>
              <w:t>2</w:t>
            </w:r>
          </w:p>
        </w:tc>
        <w:tc>
          <w:tcPr>
            <w:tcW w:w="603" w:type="auto"/>
          </w:tcPr>
          <w:p w14:paraId="7A1CDD4D" w14:textId="77777777" w:rsidR="00C54A71" w:rsidRDefault="00C54A71" w:rsidP="008D1284">
            <w:pPr>
              <w:pStyle w:val="TAC6"/>
            </w:pPr>
            <w:r>
              <w:t>16.4</w:t>
            </w:r>
          </w:p>
        </w:tc>
        <w:tc>
          <w:tcPr>
            <w:tcW w:w="603" w:type="auto"/>
          </w:tcPr>
          <w:p w14:paraId="4062C696" w14:textId="77777777" w:rsidR="00C54A71" w:rsidRDefault="00C54A71" w:rsidP="008D1284">
            <w:pPr>
              <w:pStyle w:val="TAC6"/>
            </w:pPr>
            <w:r>
              <w:t>off</w:t>
            </w:r>
          </w:p>
        </w:tc>
        <w:tc>
          <w:tcPr>
            <w:tcW w:w="603" w:type="auto"/>
          </w:tcPr>
          <w:p w14:paraId="28694CD3" w14:textId="77777777" w:rsidR="00C54A71" w:rsidRDefault="00C54A71" w:rsidP="008D1284">
            <w:pPr>
              <w:pStyle w:val="TAC6"/>
            </w:pPr>
            <w:r>
              <w:t>5%</w:t>
            </w:r>
          </w:p>
        </w:tc>
        <w:tc>
          <w:tcPr>
            <w:tcW w:w="603" w:type="auto"/>
          </w:tcPr>
          <w:p w14:paraId="6AB4F671" w14:textId="77777777" w:rsidR="00C54A71" w:rsidRDefault="00C54A71" w:rsidP="008D1284">
            <w:pPr>
              <w:pStyle w:val="TAC6"/>
            </w:pPr>
            <w:r>
              <w:t>BT</w:t>
            </w:r>
          </w:p>
        </w:tc>
        <w:tc>
          <w:tcPr>
            <w:tcW w:w="603" w:type="auto"/>
          </w:tcPr>
          <w:p w14:paraId="3B5F4B4E" w14:textId="77777777" w:rsidR="00C54A71" w:rsidRDefault="00C54A71" w:rsidP="008D1284">
            <w:pPr>
              <w:pStyle w:val="TAC6"/>
            </w:pPr>
            <w:r>
              <w:t>3.23</w:t>
            </w:r>
          </w:p>
        </w:tc>
        <w:tc>
          <w:tcPr>
            <w:tcW w:w="603" w:type="auto"/>
          </w:tcPr>
          <w:p w14:paraId="51D8CBA6" w14:textId="77777777" w:rsidR="00C54A71" w:rsidRDefault="00C54A71" w:rsidP="008D1284">
            <w:pPr>
              <w:pStyle w:val="TAC6"/>
            </w:pPr>
            <w:r>
              <w:t>1</w:t>
            </w:r>
          </w:p>
        </w:tc>
        <w:tc>
          <w:tcPr>
            <w:tcW w:w="603" w:type="auto"/>
          </w:tcPr>
          <w:p w14:paraId="050970C1" w14:textId="77777777" w:rsidR="00C54A71" w:rsidRDefault="00C54A71" w:rsidP="008D1284">
            <w:pPr>
              <w:pStyle w:val="TAC6"/>
            </w:pPr>
            <w:r>
              <w:t>c17</w:t>
            </w:r>
          </w:p>
        </w:tc>
        <w:tc>
          <w:tcPr>
            <w:tcW w:w="603" w:type="auto"/>
          </w:tcPr>
          <w:p w14:paraId="56376099" w14:textId="77777777" w:rsidR="00C54A71" w:rsidRDefault="00C54A71" w:rsidP="008D1284">
            <w:pPr>
              <w:pStyle w:val="TAC6"/>
            </w:pPr>
            <w:r>
              <w:t>2x8</w:t>
            </w:r>
          </w:p>
        </w:tc>
        <w:tc>
          <w:tcPr>
            <w:tcW w:w="603" w:type="auto"/>
          </w:tcPr>
          <w:p w14:paraId="2581A82C" w14:textId="77777777" w:rsidR="00C54A71" w:rsidRDefault="00C54A71" w:rsidP="008D1284">
            <w:pPr>
              <w:pStyle w:val="TAC6"/>
            </w:pPr>
            <w:r>
              <w:t>1.76</w:t>
            </w:r>
          </w:p>
        </w:tc>
        <w:tc>
          <w:tcPr>
            <w:tcW w:w="603" w:type="auto"/>
          </w:tcPr>
          <w:p w14:paraId="7A1D6A9C" w14:textId="77777777" w:rsidR="00C54A71" w:rsidRDefault="00C54A71" w:rsidP="008D1284">
            <w:pPr>
              <w:pStyle w:val="TAC6"/>
            </w:pPr>
            <w:r>
              <w:t>0.72</w:t>
            </w:r>
          </w:p>
        </w:tc>
        <w:tc>
          <w:tcPr>
            <w:tcW w:w="603" w:type="auto"/>
          </w:tcPr>
          <w:p w14:paraId="558FDF94" w14:textId="77777777" w:rsidR="00C54A71" w:rsidRDefault="00C54A71" w:rsidP="008D1284">
            <w:pPr>
              <w:pStyle w:val="TAC6"/>
            </w:pPr>
            <w:r>
              <w:t>16.05</w:t>
            </w:r>
          </w:p>
        </w:tc>
        <w:tc>
          <w:tcPr>
            <w:tcW w:w="603" w:type="auto"/>
          </w:tcPr>
          <w:p w14:paraId="0B8102D1" w14:textId="77777777" w:rsidR="00C54A71" w:rsidRDefault="00C54A71" w:rsidP="008D1284">
            <w:pPr>
              <w:pStyle w:val="TAC6"/>
            </w:pPr>
            <w:r>
              <w:t>BT</w:t>
            </w:r>
          </w:p>
        </w:tc>
        <w:tc>
          <w:tcPr>
            <w:tcW w:w="603" w:type="auto"/>
          </w:tcPr>
          <w:p w14:paraId="6F55BB6E" w14:textId="77777777" w:rsidR="00C54A71" w:rsidRDefault="00C54A71" w:rsidP="008D1284">
            <w:pPr>
              <w:pStyle w:val="TAC6"/>
            </w:pPr>
            <w:r>
              <w:t>PASS</w:t>
            </w:r>
          </w:p>
        </w:tc>
      </w:tr>
      <w:tr w:rsidR="00C54A71" w14:paraId="5E3461AE" w14:textId="77777777" w:rsidTr="008D1284">
        <w:trPr>
          <w:jc w:val="center"/>
        </w:trPr>
        <w:tc>
          <w:tcPr>
            <w:tcW w:w="603" w:type="auto"/>
            <w:vMerge/>
          </w:tcPr>
          <w:p w14:paraId="0ABBF39E" w14:textId="77777777" w:rsidR="00C54A71" w:rsidRDefault="00C54A71" w:rsidP="008D1284"/>
        </w:tc>
        <w:tc>
          <w:tcPr>
            <w:tcW w:w="603" w:type="auto"/>
            <w:vMerge w:val="restart"/>
          </w:tcPr>
          <w:p w14:paraId="677DB5BC" w14:textId="77777777" w:rsidR="00C54A71" w:rsidRDefault="00C54A71" w:rsidP="008D1284">
            <w:pPr>
              <w:pStyle w:val="TAC6"/>
            </w:pPr>
            <w:r>
              <w:t>c32</w:t>
            </w:r>
          </w:p>
        </w:tc>
        <w:tc>
          <w:tcPr>
            <w:tcW w:w="603" w:type="auto"/>
          </w:tcPr>
          <w:p w14:paraId="5CB1D61F" w14:textId="77777777" w:rsidR="00C54A71" w:rsidRDefault="00C54A71" w:rsidP="008D1284">
            <w:pPr>
              <w:pStyle w:val="TAC6"/>
            </w:pPr>
            <w:r>
              <w:t>1</w:t>
            </w:r>
          </w:p>
        </w:tc>
        <w:tc>
          <w:tcPr>
            <w:tcW w:w="603" w:type="auto"/>
          </w:tcPr>
          <w:p w14:paraId="2D704186" w14:textId="77777777" w:rsidR="00C54A71" w:rsidRDefault="00C54A71" w:rsidP="008D1284">
            <w:pPr>
              <w:pStyle w:val="TAC6"/>
            </w:pPr>
            <w:r>
              <w:t>24.4</w:t>
            </w:r>
          </w:p>
        </w:tc>
        <w:tc>
          <w:tcPr>
            <w:tcW w:w="603" w:type="auto"/>
          </w:tcPr>
          <w:p w14:paraId="468E787D" w14:textId="77777777" w:rsidR="00C54A71" w:rsidRDefault="00C54A71" w:rsidP="008D1284">
            <w:pPr>
              <w:pStyle w:val="TAC6"/>
            </w:pPr>
            <w:r>
              <w:t>off</w:t>
            </w:r>
          </w:p>
        </w:tc>
        <w:tc>
          <w:tcPr>
            <w:tcW w:w="603" w:type="auto"/>
          </w:tcPr>
          <w:p w14:paraId="62B11FD6" w14:textId="77777777" w:rsidR="00C54A71" w:rsidRDefault="00C54A71" w:rsidP="008D1284">
            <w:pPr>
              <w:pStyle w:val="TAC6"/>
            </w:pPr>
            <w:r>
              <w:t>5%</w:t>
            </w:r>
          </w:p>
        </w:tc>
        <w:tc>
          <w:tcPr>
            <w:tcW w:w="603" w:type="auto"/>
          </w:tcPr>
          <w:p w14:paraId="401F3912" w14:textId="77777777" w:rsidR="00C54A71" w:rsidRDefault="00C54A71" w:rsidP="008D1284">
            <w:pPr>
              <w:pStyle w:val="TAC6"/>
            </w:pPr>
            <w:r>
              <w:t>NWT</w:t>
            </w:r>
          </w:p>
        </w:tc>
        <w:tc>
          <w:tcPr>
            <w:tcW w:w="603" w:type="auto"/>
          </w:tcPr>
          <w:p w14:paraId="08DD49B3" w14:textId="77777777" w:rsidR="00C54A71" w:rsidRDefault="00C54A71" w:rsidP="008D1284">
            <w:pPr>
              <w:pStyle w:val="TAC6"/>
            </w:pPr>
            <w:r>
              <w:t>3.39</w:t>
            </w:r>
          </w:p>
        </w:tc>
        <w:tc>
          <w:tcPr>
            <w:tcW w:w="603" w:type="auto"/>
          </w:tcPr>
          <w:p w14:paraId="2C61098E" w14:textId="77777777" w:rsidR="00C54A71" w:rsidRDefault="00C54A71" w:rsidP="008D1284">
            <w:pPr>
              <w:pStyle w:val="TAC6"/>
            </w:pPr>
            <w:r>
              <w:t>1.01</w:t>
            </w:r>
          </w:p>
        </w:tc>
        <w:tc>
          <w:tcPr>
            <w:tcW w:w="603" w:type="auto"/>
          </w:tcPr>
          <w:p w14:paraId="21B868E6" w14:textId="77777777" w:rsidR="00C54A71" w:rsidRDefault="00C54A71" w:rsidP="008D1284">
            <w:pPr>
              <w:pStyle w:val="TAC6"/>
            </w:pPr>
            <w:r>
              <w:t>c19</w:t>
            </w:r>
          </w:p>
        </w:tc>
        <w:tc>
          <w:tcPr>
            <w:tcW w:w="603" w:type="auto"/>
          </w:tcPr>
          <w:p w14:paraId="3A9D1101" w14:textId="77777777" w:rsidR="00C54A71" w:rsidRDefault="00C54A71" w:rsidP="008D1284">
            <w:pPr>
              <w:pStyle w:val="TAC6"/>
            </w:pPr>
            <w:r>
              <w:t>2x13.2</w:t>
            </w:r>
          </w:p>
        </w:tc>
        <w:tc>
          <w:tcPr>
            <w:tcW w:w="603" w:type="auto"/>
          </w:tcPr>
          <w:p w14:paraId="36A217D9" w14:textId="77777777" w:rsidR="00C54A71" w:rsidRDefault="00C54A71" w:rsidP="008D1284">
            <w:pPr>
              <w:pStyle w:val="TAC6"/>
            </w:pPr>
            <w:r>
              <w:t>3.12</w:t>
            </w:r>
          </w:p>
        </w:tc>
        <w:tc>
          <w:tcPr>
            <w:tcW w:w="603" w:type="auto"/>
          </w:tcPr>
          <w:p w14:paraId="0379BA6D" w14:textId="77777777" w:rsidR="00C54A71" w:rsidRDefault="00C54A71" w:rsidP="008D1284">
            <w:pPr>
              <w:pStyle w:val="TAC6"/>
            </w:pPr>
            <w:r>
              <w:t>0.97</w:t>
            </w:r>
          </w:p>
        </w:tc>
        <w:tc>
          <w:tcPr>
            <w:tcW w:w="603" w:type="auto"/>
          </w:tcPr>
          <w:p w14:paraId="6FF18BDC" w14:textId="77777777" w:rsidR="00C54A71" w:rsidRDefault="00C54A71" w:rsidP="008D1284">
            <w:pPr>
              <w:pStyle w:val="TAC6"/>
            </w:pPr>
            <w:r>
              <w:t>2.55</w:t>
            </w:r>
          </w:p>
        </w:tc>
        <w:tc>
          <w:tcPr>
            <w:tcW w:w="603" w:type="auto"/>
          </w:tcPr>
          <w:p w14:paraId="208F73D4" w14:textId="77777777" w:rsidR="00C54A71" w:rsidRDefault="00C54A71" w:rsidP="008D1284">
            <w:pPr>
              <w:pStyle w:val="TAC6"/>
            </w:pPr>
            <w:r>
              <w:t>BT</w:t>
            </w:r>
          </w:p>
        </w:tc>
        <w:tc>
          <w:tcPr>
            <w:tcW w:w="603" w:type="auto"/>
            <w:shd w:val="clear" w:color="auto" w:fill="ADD8E6"/>
          </w:tcPr>
          <w:p w14:paraId="3A5B5E10" w14:textId="77777777" w:rsidR="00C54A71" w:rsidRDefault="00C54A71" w:rsidP="008D1284">
            <w:pPr>
              <w:pStyle w:val="TAC6"/>
            </w:pPr>
            <w:r>
              <w:t>EXCEED</w:t>
            </w:r>
          </w:p>
        </w:tc>
      </w:tr>
      <w:tr w:rsidR="00C54A71" w14:paraId="1A049269" w14:textId="77777777" w:rsidTr="008D1284">
        <w:trPr>
          <w:jc w:val="center"/>
        </w:trPr>
        <w:tc>
          <w:tcPr>
            <w:tcW w:w="603" w:type="auto"/>
            <w:vMerge/>
          </w:tcPr>
          <w:p w14:paraId="1A943032" w14:textId="77777777" w:rsidR="00C54A71" w:rsidRDefault="00C54A71" w:rsidP="008D1284"/>
        </w:tc>
        <w:tc>
          <w:tcPr>
            <w:tcW w:w="603" w:type="auto"/>
            <w:vMerge/>
          </w:tcPr>
          <w:p w14:paraId="4209BBCA" w14:textId="77777777" w:rsidR="00C54A71" w:rsidRDefault="00C54A71" w:rsidP="008D1284"/>
        </w:tc>
        <w:tc>
          <w:tcPr>
            <w:tcW w:w="603" w:type="auto"/>
          </w:tcPr>
          <w:p w14:paraId="0A76151E" w14:textId="77777777" w:rsidR="00C54A71" w:rsidRDefault="00C54A71" w:rsidP="008D1284">
            <w:pPr>
              <w:pStyle w:val="TAC6"/>
            </w:pPr>
            <w:r>
              <w:t>2</w:t>
            </w:r>
          </w:p>
        </w:tc>
        <w:tc>
          <w:tcPr>
            <w:tcW w:w="603" w:type="auto"/>
          </w:tcPr>
          <w:p w14:paraId="6F14E67A" w14:textId="77777777" w:rsidR="00C54A71" w:rsidRDefault="00C54A71" w:rsidP="008D1284">
            <w:pPr>
              <w:pStyle w:val="TAC6"/>
            </w:pPr>
            <w:r>
              <w:t>24.4</w:t>
            </w:r>
          </w:p>
        </w:tc>
        <w:tc>
          <w:tcPr>
            <w:tcW w:w="603" w:type="auto"/>
          </w:tcPr>
          <w:p w14:paraId="0FDADA92" w14:textId="77777777" w:rsidR="00C54A71" w:rsidRDefault="00C54A71" w:rsidP="008D1284">
            <w:pPr>
              <w:pStyle w:val="TAC6"/>
            </w:pPr>
            <w:r>
              <w:t>off</w:t>
            </w:r>
          </w:p>
        </w:tc>
        <w:tc>
          <w:tcPr>
            <w:tcW w:w="603" w:type="auto"/>
          </w:tcPr>
          <w:p w14:paraId="59FFDD71" w14:textId="77777777" w:rsidR="00C54A71" w:rsidRDefault="00C54A71" w:rsidP="008D1284">
            <w:pPr>
              <w:pStyle w:val="TAC6"/>
            </w:pPr>
            <w:r>
              <w:t>5%</w:t>
            </w:r>
          </w:p>
        </w:tc>
        <w:tc>
          <w:tcPr>
            <w:tcW w:w="603" w:type="auto"/>
          </w:tcPr>
          <w:p w14:paraId="47DF200D" w14:textId="77777777" w:rsidR="00C54A71" w:rsidRDefault="00C54A71" w:rsidP="008D1284">
            <w:pPr>
              <w:pStyle w:val="TAC6"/>
            </w:pPr>
            <w:r>
              <w:t>BT</w:t>
            </w:r>
          </w:p>
        </w:tc>
        <w:tc>
          <w:tcPr>
            <w:tcW w:w="603" w:type="auto"/>
          </w:tcPr>
          <w:p w14:paraId="55DD710E" w14:textId="77777777" w:rsidR="00C54A71" w:rsidRDefault="00C54A71" w:rsidP="008D1284">
            <w:pPr>
              <w:pStyle w:val="TAC6"/>
            </w:pPr>
            <w:r>
              <w:t>3.39</w:t>
            </w:r>
          </w:p>
        </w:tc>
        <w:tc>
          <w:tcPr>
            <w:tcW w:w="603" w:type="auto"/>
          </w:tcPr>
          <w:p w14:paraId="2B471A3A" w14:textId="77777777" w:rsidR="00C54A71" w:rsidRDefault="00C54A71" w:rsidP="008D1284">
            <w:pPr>
              <w:pStyle w:val="TAC6"/>
            </w:pPr>
            <w:r>
              <w:t>1.01</w:t>
            </w:r>
          </w:p>
        </w:tc>
        <w:tc>
          <w:tcPr>
            <w:tcW w:w="603" w:type="auto"/>
          </w:tcPr>
          <w:p w14:paraId="61C5EB60" w14:textId="77777777" w:rsidR="00C54A71" w:rsidRDefault="00C54A71" w:rsidP="008D1284">
            <w:pPr>
              <w:pStyle w:val="TAC6"/>
            </w:pPr>
            <w:r>
              <w:t>c18</w:t>
            </w:r>
          </w:p>
        </w:tc>
        <w:tc>
          <w:tcPr>
            <w:tcW w:w="603" w:type="auto"/>
          </w:tcPr>
          <w:p w14:paraId="00E3A695" w14:textId="77777777" w:rsidR="00C54A71" w:rsidRDefault="00C54A71" w:rsidP="008D1284">
            <w:pPr>
              <w:pStyle w:val="TAC6"/>
            </w:pPr>
            <w:r>
              <w:t>2x9.6</w:t>
            </w:r>
          </w:p>
        </w:tc>
        <w:tc>
          <w:tcPr>
            <w:tcW w:w="603" w:type="auto"/>
          </w:tcPr>
          <w:p w14:paraId="387A5A67" w14:textId="77777777" w:rsidR="00C54A71" w:rsidRDefault="00C54A71" w:rsidP="008D1284">
            <w:pPr>
              <w:pStyle w:val="TAC6"/>
            </w:pPr>
            <w:r>
              <w:t>2.64</w:t>
            </w:r>
          </w:p>
        </w:tc>
        <w:tc>
          <w:tcPr>
            <w:tcW w:w="603" w:type="auto"/>
          </w:tcPr>
          <w:p w14:paraId="48EAE4B4" w14:textId="77777777" w:rsidR="00C54A71" w:rsidRDefault="00C54A71" w:rsidP="008D1284">
            <w:pPr>
              <w:pStyle w:val="TAC6"/>
            </w:pPr>
            <w:r>
              <w:t>1.06</w:t>
            </w:r>
          </w:p>
        </w:tc>
        <w:tc>
          <w:tcPr>
            <w:tcW w:w="603" w:type="auto"/>
          </w:tcPr>
          <w:p w14:paraId="7654B709" w14:textId="77777777" w:rsidR="00C54A71" w:rsidRDefault="00C54A71" w:rsidP="008D1284">
            <w:pPr>
              <w:pStyle w:val="TAC6"/>
            </w:pPr>
            <w:r>
              <w:t>6.89</w:t>
            </w:r>
          </w:p>
        </w:tc>
        <w:tc>
          <w:tcPr>
            <w:tcW w:w="603" w:type="auto"/>
          </w:tcPr>
          <w:p w14:paraId="2AFED8D2" w14:textId="77777777" w:rsidR="00C54A71" w:rsidRDefault="00C54A71" w:rsidP="008D1284">
            <w:pPr>
              <w:pStyle w:val="TAC6"/>
            </w:pPr>
            <w:r>
              <w:t>BT</w:t>
            </w:r>
          </w:p>
        </w:tc>
        <w:tc>
          <w:tcPr>
            <w:tcW w:w="603" w:type="auto"/>
          </w:tcPr>
          <w:p w14:paraId="0DD0B035" w14:textId="77777777" w:rsidR="00C54A71" w:rsidRDefault="00C54A71" w:rsidP="008D1284">
            <w:pPr>
              <w:pStyle w:val="TAC6"/>
            </w:pPr>
            <w:r>
              <w:t>PASS</w:t>
            </w:r>
          </w:p>
        </w:tc>
      </w:tr>
      <w:tr w:rsidR="00C54A71" w14:paraId="5FB852C7" w14:textId="77777777" w:rsidTr="008D1284">
        <w:trPr>
          <w:jc w:val="center"/>
        </w:trPr>
        <w:tc>
          <w:tcPr>
            <w:tcW w:w="603" w:type="auto"/>
            <w:vMerge/>
          </w:tcPr>
          <w:p w14:paraId="3C717F9D" w14:textId="77777777" w:rsidR="00C54A71" w:rsidRDefault="00C54A71" w:rsidP="008D1284"/>
        </w:tc>
        <w:tc>
          <w:tcPr>
            <w:tcW w:w="603" w:type="auto"/>
            <w:vMerge w:val="restart"/>
          </w:tcPr>
          <w:p w14:paraId="69399016" w14:textId="77777777" w:rsidR="00C54A71" w:rsidRDefault="00C54A71" w:rsidP="008D1284">
            <w:pPr>
              <w:pStyle w:val="TAC6"/>
            </w:pPr>
            <w:r>
              <w:t>c33</w:t>
            </w:r>
          </w:p>
        </w:tc>
        <w:tc>
          <w:tcPr>
            <w:tcW w:w="603" w:type="auto"/>
          </w:tcPr>
          <w:p w14:paraId="605984F7" w14:textId="77777777" w:rsidR="00C54A71" w:rsidRDefault="00C54A71" w:rsidP="008D1284">
            <w:pPr>
              <w:pStyle w:val="TAC6"/>
            </w:pPr>
            <w:r>
              <w:t>1</w:t>
            </w:r>
          </w:p>
        </w:tc>
        <w:tc>
          <w:tcPr>
            <w:tcW w:w="603" w:type="auto"/>
          </w:tcPr>
          <w:p w14:paraId="654EE3ED" w14:textId="77777777" w:rsidR="00C54A71" w:rsidRDefault="00C54A71" w:rsidP="008D1284">
            <w:pPr>
              <w:pStyle w:val="TAC6"/>
            </w:pPr>
            <w:r>
              <w:t>32</w:t>
            </w:r>
          </w:p>
        </w:tc>
        <w:tc>
          <w:tcPr>
            <w:tcW w:w="603" w:type="auto"/>
          </w:tcPr>
          <w:p w14:paraId="1E8AE007" w14:textId="77777777" w:rsidR="00C54A71" w:rsidRDefault="00C54A71" w:rsidP="008D1284">
            <w:pPr>
              <w:pStyle w:val="TAC6"/>
            </w:pPr>
            <w:r>
              <w:t>off</w:t>
            </w:r>
          </w:p>
        </w:tc>
        <w:tc>
          <w:tcPr>
            <w:tcW w:w="603" w:type="auto"/>
          </w:tcPr>
          <w:p w14:paraId="50C139B8" w14:textId="77777777" w:rsidR="00C54A71" w:rsidRDefault="00C54A71" w:rsidP="008D1284">
            <w:pPr>
              <w:pStyle w:val="TAC6"/>
            </w:pPr>
            <w:r>
              <w:t>5%</w:t>
            </w:r>
          </w:p>
        </w:tc>
        <w:tc>
          <w:tcPr>
            <w:tcW w:w="603" w:type="auto"/>
          </w:tcPr>
          <w:p w14:paraId="1FD02522" w14:textId="77777777" w:rsidR="00C54A71" w:rsidRDefault="00C54A71" w:rsidP="008D1284">
            <w:pPr>
              <w:pStyle w:val="TAC6"/>
            </w:pPr>
            <w:r>
              <w:t>NWT</w:t>
            </w:r>
          </w:p>
        </w:tc>
        <w:tc>
          <w:tcPr>
            <w:tcW w:w="603" w:type="auto"/>
          </w:tcPr>
          <w:p w14:paraId="0F2D424D" w14:textId="77777777" w:rsidR="00C54A71" w:rsidRDefault="00C54A71" w:rsidP="008D1284">
            <w:pPr>
              <w:pStyle w:val="TAC6"/>
            </w:pPr>
            <w:r>
              <w:t>3.6</w:t>
            </w:r>
          </w:p>
        </w:tc>
        <w:tc>
          <w:tcPr>
            <w:tcW w:w="603" w:type="auto"/>
          </w:tcPr>
          <w:p w14:paraId="5655393F" w14:textId="77777777" w:rsidR="00C54A71" w:rsidRDefault="00C54A71" w:rsidP="008D1284">
            <w:pPr>
              <w:pStyle w:val="TAC6"/>
            </w:pPr>
            <w:r>
              <w:t>0.96</w:t>
            </w:r>
          </w:p>
        </w:tc>
        <w:tc>
          <w:tcPr>
            <w:tcW w:w="603" w:type="auto"/>
          </w:tcPr>
          <w:p w14:paraId="1E820559" w14:textId="77777777" w:rsidR="00C54A71" w:rsidRDefault="00C54A71" w:rsidP="008D1284">
            <w:pPr>
              <w:pStyle w:val="TAC6"/>
            </w:pPr>
            <w:r>
              <w:t>c20</w:t>
            </w:r>
          </w:p>
        </w:tc>
        <w:tc>
          <w:tcPr>
            <w:tcW w:w="603" w:type="auto"/>
          </w:tcPr>
          <w:p w14:paraId="7D13EA8A" w14:textId="77777777" w:rsidR="00C54A71" w:rsidRDefault="00C54A71" w:rsidP="008D1284">
            <w:pPr>
              <w:pStyle w:val="TAC6"/>
            </w:pPr>
            <w:r>
              <w:t>2x16.4</w:t>
            </w:r>
          </w:p>
        </w:tc>
        <w:tc>
          <w:tcPr>
            <w:tcW w:w="603" w:type="auto"/>
          </w:tcPr>
          <w:p w14:paraId="0019ADB8" w14:textId="77777777" w:rsidR="00C54A71" w:rsidRDefault="00C54A71" w:rsidP="008D1284">
            <w:pPr>
              <w:pStyle w:val="TAC6"/>
            </w:pPr>
            <w:r>
              <w:t>3.29</w:t>
            </w:r>
          </w:p>
        </w:tc>
        <w:tc>
          <w:tcPr>
            <w:tcW w:w="603" w:type="auto"/>
          </w:tcPr>
          <w:p w14:paraId="742A0970" w14:textId="77777777" w:rsidR="00C54A71" w:rsidRDefault="00C54A71" w:rsidP="008D1284">
            <w:pPr>
              <w:pStyle w:val="TAC6"/>
            </w:pPr>
            <w:r>
              <w:t>1</w:t>
            </w:r>
          </w:p>
        </w:tc>
        <w:tc>
          <w:tcPr>
            <w:tcW w:w="603" w:type="auto"/>
          </w:tcPr>
          <w:p w14:paraId="0BB9043B" w14:textId="77777777" w:rsidR="00C54A71" w:rsidRDefault="00C54A71" w:rsidP="008D1284">
            <w:pPr>
              <w:pStyle w:val="TAC6"/>
            </w:pPr>
            <w:r>
              <w:t>2.97</w:t>
            </w:r>
          </w:p>
        </w:tc>
        <w:tc>
          <w:tcPr>
            <w:tcW w:w="603" w:type="auto"/>
          </w:tcPr>
          <w:p w14:paraId="53E3F3F8" w14:textId="77777777" w:rsidR="00C54A71" w:rsidRDefault="00C54A71" w:rsidP="008D1284">
            <w:pPr>
              <w:pStyle w:val="TAC6"/>
            </w:pPr>
            <w:r>
              <w:t>BT</w:t>
            </w:r>
          </w:p>
        </w:tc>
        <w:tc>
          <w:tcPr>
            <w:tcW w:w="603" w:type="auto"/>
            <w:shd w:val="clear" w:color="auto" w:fill="ADD8E6"/>
          </w:tcPr>
          <w:p w14:paraId="6B135532" w14:textId="77777777" w:rsidR="00C54A71" w:rsidRDefault="00C54A71" w:rsidP="008D1284">
            <w:pPr>
              <w:pStyle w:val="TAC6"/>
            </w:pPr>
            <w:r>
              <w:t>EXCEED</w:t>
            </w:r>
          </w:p>
        </w:tc>
      </w:tr>
      <w:tr w:rsidR="00C54A71" w14:paraId="1D66C04D" w14:textId="77777777" w:rsidTr="008D1284">
        <w:trPr>
          <w:jc w:val="center"/>
        </w:trPr>
        <w:tc>
          <w:tcPr>
            <w:tcW w:w="603" w:type="auto"/>
            <w:vMerge/>
          </w:tcPr>
          <w:p w14:paraId="3D4C809F" w14:textId="77777777" w:rsidR="00C54A71" w:rsidRDefault="00C54A71" w:rsidP="008D1284"/>
        </w:tc>
        <w:tc>
          <w:tcPr>
            <w:tcW w:w="603" w:type="auto"/>
            <w:vMerge/>
          </w:tcPr>
          <w:p w14:paraId="3AEF35EB" w14:textId="77777777" w:rsidR="00C54A71" w:rsidRDefault="00C54A71" w:rsidP="008D1284"/>
        </w:tc>
        <w:tc>
          <w:tcPr>
            <w:tcW w:w="603" w:type="auto"/>
          </w:tcPr>
          <w:p w14:paraId="05F45044" w14:textId="77777777" w:rsidR="00C54A71" w:rsidRDefault="00C54A71" w:rsidP="008D1284">
            <w:pPr>
              <w:pStyle w:val="TAC6"/>
            </w:pPr>
            <w:r>
              <w:t>2</w:t>
            </w:r>
          </w:p>
        </w:tc>
        <w:tc>
          <w:tcPr>
            <w:tcW w:w="603" w:type="auto"/>
          </w:tcPr>
          <w:p w14:paraId="08B7F6A8" w14:textId="77777777" w:rsidR="00C54A71" w:rsidRDefault="00C54A71" w:rsidP="008D1284">
            <w:pPr>
              <w:pStyle w:val="TAC6"/>
            </w:pPr>
            <w:r>
              <w:t>32</w:t>
            </w:r>
          </w:p>
        </w:tc>
        <w:tc>
          <w:tcPr>
            <w:tcW w:w="603" w:type="auto"/>
          </w:tcPr>
          <w:p w14:paraId="147E361E" w14:textId="77777777" w:rsidR="00C54A71" w:rsidRDefault="00C54A71" w:rsidP="008D1284">
            <w:pPr>
              <w:pStyle w:val="TAC6"/>
            </w:pPr>
            <w:r>
              <w:t>off</w:t>
            </w:r>
          </w:p>
        </w:tc>
        <w:tc>
          <w:tcPr>
            <w:tcW w:w="603" w:type="auto"/>
          </w:tcPr>
          <w:p w14:paraId="48EEE162" w14:textId="77777777" w:rsidR="00C54A71" w:rsidRDefault="00C54A71" w:rsidP="008D1284">
            <w:pPr>
              <w:pStyle w:val="TAC6"/>
            </w:pPr>
            <w:r>
              <w:t>5%</w:t>
            </w:r>
          </w:p>
        </w:tc>
        <w:tc>
          <w:tcPr>
            <w:tcW w:w="603" w:type="auto"/>
          </w:tcPr>
          <w:p w14:paraId="0F494731" w14:textId="77777777" w:rsidR="00C54A71" w:rsidRDefault="00C54A71" w:rsidP="008D1284">
            <w:pPr>
              <w:pStyle w:val="TAC6"/>
            </w:pPr>
            <w:r>
              <w:t>BT</w:t>
            </w:r>
          </w:p>
        </w:tc>
        <w:tc>
          <w:tcPr>
            <w:tcW w:w="603" w:type="auto"/>
          </w:tcPr>
          <w:p w14:paraId="093CED6F" w14:textId="77777777" w:rsidR="00C54A71" w:rsidRDefault="00C54A71" w:rsidP="008D1284">
            <w:pPr>
              <w:pStyle w:val="TAC6"/>
            </w:pPr>
            <w:r>
              <w:t>3.6</w:t>
            </w:r>
          </w:p>
        </w:tc>
        <w:tc>
          <w:tcPr>
            <w:tcW w:w="603" w:type="auto"/>
          </w:tcPr>
          <w:p w14:paraId="016D6B82" w14:textId="77777777" w:rsidR="00C54A71" w:rsidRDefault="00C54A71" w:rsidP="008D1284">
            <w:pPr>
              <w:pStyle w:val="TAC6"/>
            </w:pPr>
            <w:r>
              <w:t>0.96</w:t>
            </w:r>
          </w:p>
        </w:tc>
        <w:tc>
          <w:tcPr>
            <w:tcW w:w="603" w:type="auto"/>
          </w:tcPr>
          <w:p w14:paraId="5DC205D5" w14:textId="77777777" w:rsidR="00C54A71" w:rsidRDefault="00C54A71" w:rsidP="008D1284">
            <w:pPr>
              <w:pStyle w:val="TAC6"/>
            </w:pPr>
            <w:r>
              <w:t>c19</w:t>
            </w:r>
          </w:p>
        </w:tc>
        <w:tc>
          <w:tcPr>
            <w:tcW w:w="603" w:type="auto"/>
          </w:tcPr>
          <w:p w14:paraId="7766B1A4" w14:textId="77777777" w:rsidR="00C54A71" w:rsidRDefault="00C54A71" w:rsidP="008D1284">
            <w:pPr>
              <w:pStyle w:val="TAC6"/>
            </w:pPr>
            <w:r>
              <w:t>2x13.2</w:t>
            </w:r>
          </w:p>
        </w:tc>
        <w:tc>
          <w:tcPr>
            <w:tcW w:w="603" w:type="auto"/>
          </w:tcPr>
          <w:p w14:paraId="39B9D026" w14:textId="77777777" w:rsidR="00C54A71" w:rsidRDefault="00C54A71" w:rsidP="008D1284">
            <w:pPr>
              <w:pStyle w:val="TAC6"/>
            </w:pPr>
            <w:r>
              <w:t>3.12</w:t>
            </w:r>
          </w:p>
        </w:tc>
        <w:tc>
          <w:tcPr>
            <w:tcW w:w="603" w:type="auto"/>
          </w:tcPr>
          <w:p w14:paraId="2873071D" w14:textId="77777777" w:rsidR="00C54A71" w:rsidRDefault="00C54A71" w:rsidP="008D1284">
            <w:pPr>
              <w:pStyle w:val="TAC6"/>
            </w:pPr>
            <w:r>
              <w:t>0.97</w:t>
            </w:r>
          </w:p>
        </w:tc>
        <w:tc>
          <w:tcPr>
            <w:tcW w:w="603" w:type="auto"/>
          </w:tcPr>
          <w:p w14:paraId="5FE4BE0C" w14:textId="77777777" w:rsidR="00C54A71" w:rsidRDefault="00C54A71" w:rsidP="008D1284">
            <w:pPr>
              <w:pStyle w:val="TAC6"/>
            </w:pPr>
            <w:r>
              <w:t>4.69</w:t>
            </w:r>
          </w:p>
        </w:tc>
        <w:tc>
          <w:tcPr>
            <w:tcW w:w="603" w:type="auto"/>
          </w:tcPr>
          <w:p w14:paraId="655BBC62" w14:textId="77777777" w:rsidR="00C54A71" w:rsidRDefault="00C54A71" w:rsidP="008D1284">
            <w:pPr>
              <w:pStyle w:val="TAC6"/>
            </w:pPr>
            <w:r>
              <w:t>BT</w:t>
            </w:r>
          </w:p>
        </w:tc>
        <w:tc>
          <w:tcPr>
            <w:tcW w:w="603" w:type="auto"/>
          </w:tcPr>
          <w:p w14:paraId="0B56D645" w14:textId="77777777" w:rsidR="00C54A71" w:rsidRDefault="00C54A71" w:rsidP="008D1284">
            <w:pPr>
              <w:pStyle w:val="TAC6"/>
            </w:pPr>
            <w:r>
              <w:t>PASS</w:t>
            </w:r>
          </w:p>
        </w:tc>
      </w:tr>
      <w:tr w:rsidR="00C54A71" w14:paraId="2BF59885" w14:textId="77777777" w:rsidTr="008D1284">
        <w:trPr>
          <w:jc w:val="center"/>
        </w:trPr>
        <w:tc>
          <w:tcPr>
            <w:tcW w:w="603" w:type="auto"/>
            <w:vMerge/>
          </w:tcPr>
          <w:p w14:paraId="09EC1C66" w14:textId="77777777" w:rsidR="00C54A71" w:rsidRDefault="00C54A71" w:rsidP="008D1284"/>
        </w:tc>
        <w:tc>
          <w:tcPr>
            <w:tcW w:w="603" w:type="auto"/>
            <w:vMerge w:val="restart"/>
          </w:tcPr>
          <w:p w14:paraId="420A210A" w14:textId="77777777" w:rsidR="00C54A71" w:rsidRDefault="00C54A71" w:rsidP="008D1284">
            <w:pPr>
              <w:pStyle w:val="TAC6"/>
            </w:pPr>
            <w:r>
              <w:t>c34</w:t>
            </w:r>
          </w:p>
        </w:tc>
        <w:tc>
          <w:tcPr>
            <w:tcW w:w="603" w:type="auto"/>
          </w:tcPr>
          <w:p w14:paraId="19A24803" w14:textId="77777777" w:rsidR="00C54A71" w:rsidRDefault="00C54A71" w:rsidP="008D1284">
            <w:pPr>
              <w:pStyle w:val="TAC6"/>
            </w:pPr>
            <w:r>
              <w:t>1</w:t>
            </w:r>
          </w:p>
        </w:tc>
        <w:tc>
          <w:tcPr>
            <w:tcW w:w="603" w:type="auto"/>
          </w:tcPr>
          <w:p w14:paraId="01B16A98" w14:textId="77777777" w:rsidR="00C54A71" w:rsidRDefault="00C54A71" w:rsidP="008D1284">
            <w:pPr>
              <w:pStyle w:val="TAC6"/>
            </w:pPr>
            <w:r>
              <w:t>48</w:t>
            </w:r>
          </w:p>
        </w:tc>
        <w:tc>
          <w:tcPr>
            <w:tcW w:w="603" w:type="auto"/>
          </w:tcPr>
          <w:p w14:paraId="0E52F1FC" w14:textId="77777777" w:rsidR="00C54A71" w:rsidRDefault="00C54A71" w:rsidP="008D1284">
            <w:pPr>
              <w:pStyle w:val="TAC6"/>
            </w:pPr>
            <w:r>
              <w:t>off</w:t>
            </w:r>
          </w:p>
        </w:tc>
        <w:tc>
          <w:tcPr>
            <w:tcW w:w="603" w:type="auto"/>
          </w:tcPr>
          <w:p w14:paraId="1F19FCD6" w14:textId="77777777" w:rsidR="00C54A71" w:rsidRDefault="00C54A71" w:rsidP="008D1284">
            <w:pPr>
              <w:pStyle w:val="TAC6"/>
            </w:pPr>
            <w:r>
              <w:t>5%</w:t>
            </w:r>
          </w:p>
        </w:tc>
        <w:tc>
          <w:tcPr>
            <w:tcW w:w="603" w:type="auto"/>
          </w:tcPr>
          <w:p w14:paraId="43054F45" w14:textId="77777777" w:rsidR="00C54A71" w:rsidRDefault="00C54A71" w:rsidP="008D1284">
            <w:pPr>
              <w:pStyle w:val="TAC6"/>
            </w:pPr>
            <w:r>
              <w:t>NWT</w:t>
            </w:r>
          </w:p>
        </w:tc>
        <w:tc>
          <w:tcPr>
            <w:tcW w:w="603" w:type="auto"/>
          </w:tcPr>
          <w:p w14:paraId="3DBEE661" w14:textId="77777777" w:rsidR="00C54A71" w:rsidRDefault="00C54A71" w:rsidP="008D1284">
            <w:pPr>
              <w:pStyle w:val="TAC6"/>
            </w:pPr>
            <w:r>
              <w:t>3.76</w:t>
            </w:r>
          </w:p>
        </w:tc>
        <w:tc>
          <w:tcPr>
            <w:tcW w:w="603" w:type="auto"/>
          </w:tcPr>
          <w:p w14:paraId="5F98E8AF" w14:textId="77777777" w:rsidR="00C54A71" w:rsidRDefault="00C54A71" w:rsidP="008D1284">
            <w:pPr>
              <w:pStyle w:val="TAC6"/>
            </w:pPr>
            <w:r>
              <w:t>1.03</w:t>
            </w:r>
          </w:p>
        </w:tc>
        <w:tc>
          <w:tcPr>
            <w:tcW w:w="603" w:type="auto"/>
          </w:tcPr>
          <w:p w14:paraId="08236C6D" w14:textId="77777777" w:rsidR="00C54A71" w:rsidRDefault="00C54A71" w:rsidP="008D1284">
            <w:pPr>
              <w:pStyle w:val="TAC6"/>
            </w:pPr>
            <w:r>
              <w:t>c22</w:t>
            </w:r>
          </w:p>
        </w:tc>
        <w:tc>
          <w:tcPr>
            <w:tcW w:w="603" w:type="auto"/>
          </w:tcPr>
          <w:p w14:paraId="520345D2" w14:textId="77777777" w:rsidR="00C54A71" w:rsidRDefault="00C54A71" w:rsidP="008D1284">
            <w:pPr>
              <w:pStyle w:val="TAC6"/>
            </w:pPr>
            <w:r>
              <w:t>2x32</w:t>
            </w:r>
          </w:p>
        </w:tc>
        <w:tc>
          <w:tcPr>
            <w:tcW w:w="603" w:type="auto"/>
          </w:tcPr>
          <w:p w14:paraId="629A7A47" w14:textId="77777777" w:rsidR="00C54A71" w:rsidRDefault="00C54A71" w:rsidP="008D1284">
            <w:pPr>
              <w:pStyle w:val="TAC6"/>
            </w:pPr>
            <w:r>
              <w:t>3.61</w:t>
            </w:r>
          </w:p>
        </w:tc>
        <w:tc>
          <w:tcPr>
            <w:tcW w:w="603" w:type="auto"/>
          </w:tcPr>
          <w:p w14:paraId="5B51F2B2" w14:textId="77777777" w:rsidR="00C54A71" w:rsidRDefault="00C54A71" w:rsidP="008D1284">
            <w:pPr>
              <w:pStyle w:val="TAC6"/>
            </w:pPr>
            <w:r>
              <w:t>0.9</w:t>
            </w:r>
          </w:p>
        </w:tc>
        <w:tc>
          <w:tcPr>
            <w:tcW w:w="603" w:type="auto"/>
          </w:tcPr>
          <w:p w14:paraId="71D88EFF" w14:textId="77777777" w:rsidR="00C54A71" w:rsidRDefault="00C54A71" w:rsidP="008D1284">
            <w:pPr>
              <w:pStyle w:val="TAC6"/>
            </w:pPr>
            <w:r>
              <w:t>1.52</w:t>
            </w:r>
          </w:p>
        </w:tc>
        <w:tc>
          <w:tcPr>
            <w:tcW w:w="603" w:type="auto"/>
          </w:tcPr>
          <w:p w14:paraId="1BF2C1E7" w14:textId="77777777" w:rsidR="00C54A71" w:rsidRDefault="00C54A71" w:rsidP="008D1284">
            <w:pPr>
              <w:pStyle w:val="TAC6"/>
            </w:pPr>
            <w:r>
              <w:t>NWT</w:t>
            </w:r>
          </w:p>
        </w:tc>
        <w:tc>
          <w:tcPr>
            <w:tcW w:w="603" w:type="auto"/>
          </w:tcPr>
          <w:p w14:paraId="4B0578BC" w14:textId="77777777" w:rsidR="00C54A71" w:rsidRDefault="00C54A71" w:rsidP="008D1284">
            <w:pPr>
              <w:pStyle w:val="TAC6"/>
            </w:pPr>
            <w:r>
              <w:t>PASS</w:t>
            </w:r>
          </w:p>
        </w:tc>
      </w:tr>
      <w:tr w:rsidR="00C54A71" w14:paraId="278E7666" w14:textId="77777777" w:rsidTr="008D1284">
        <w:trPr>
          <w:jc w:val="center"/>
        </w:trPr>
        <w:tc>
          <w:tcPr>
            <w:tcW w:w="603" w:type="auto"/>
            <w:vMerge/>
          </w:tcPr>
          <w:p w14:paraId="07E8E017" w14:textId="77777777" w:rsidR="00C54A71" w:rsidRDefault="00C54A71" w:rsidP="008D1284"/>
        </w:tc>
        <w:tc>
          <w:tcPr>
            <w:tcW w:w="603" w:type="auto"/>
            <w:vMerge/>
          </w:tcPr>
          <w:p w14:paraId="0BE9878F" w14:textId="77777777" w:rsidR="00C54A71" w:rsidRDefault="00C54A71" w:rsidP="008D1284"/>
        </w:tc>
        <w:tc>
          <w:tcPr>
            <w:tcW w:w="603" w:type="auto"/>
          </w:tcPr>
          <w:p w14:paraId="19022B14" w14:textId="77777777" w:rsidR="00C54A71" w:rsidRDefault="00C54A71" w:rsidP="008D1284">
            <w:pPr>
              <w:pStyle w:val="TAC6"/>
            </w:pPr>
            <w:r>
              <w:t>2</w:t>
            </w:r>
          </w:p>
        </w:tc>
        <w:tc>
          <w:tcPr>
            <w:tcW w:w="603" w:type="auto"/>
          </w:tcPr>
          <w:p w14:paraId="033B659A" w14:textId="77777777" w:rsidR="00C54A71" w:rsidRDefault="00C54A71" w:rsidP="008D1284">
            <w:pPr>
              <w:pStyle w:val="TAC6"/>
            </w:pPr>
            <w:r>
              <w:t>48</w:t>
            </w:r>
          </w:p>
        </w:tc>
        <w:tc>
          <w:tcPr>
            <w:tcW w:w="603" w:type="auto"/>
          </w:tcPr>
          <w:p w14:paraId="18B5756D" w14:textId="77777777" w:rsidR="00C54A71" w:rsidRDefault="00C54A71" w:rsidP="008D1284">
            <w:pPr>
              <w:pStyle w:val="TAC6"/>
            </w:pPr>
            <w:r>
              <w:t>off</w:t>
            </w:r>
          </w:p>
        </w:tc>
        <w:tc>
          <w:tcPr>
            <w:tcW w:w="603" w:type="auto"/>
          </w:tcPr>
          <w:p w14:paraId="04669E16" w14:textId="77777777" w:rsidR="00C54A71" w:rsidRDefault="00C54A71" w:rsidP="008D1284">
            <w:pPr>
              <w:pStyle w:val="TAC6"/>
            </w:pPr>
            <w:r>
              <w:t>5%</w:t>
            </w:r>
          </w:p>
        </w:tc>
        <w:tc>
          <w:tcPr>
            <w:tcW w:w="603" w:type="auto"/>
          </w:tcPr>
          <w:p w14:paraId="6FCB610B" w14:textId="77777777" w:rsidR="00C54A71" w:rsidRDefault="00C54A71" w:rsidP="008D1284">
            <w:pPr>
              <w:pStyle w:val="TAC6"/>
            </w:pPr>
            <w:r>
              <w:t>BT</w:t>
            </w:r>
          </w:p>
        </w:tc>
        <w:tc>
          <w:tcPr>
            <w:tcW w:w="603" w:type="auto"/>
          </w:tcPr>
          <w:p w14:paraId="6856E5E5" w14:textId="77777777" w:rsidR="00C54A71" w:rsidRDefault="00C54A71" w:rsidP="008D1284">
            <w:pPr>
              <w:pStyle w:val="TAC6"/>
            </w:pPr>
            <w:r>
              <w:t>3.76</w:t>
            </w:r>
          </w:p>
        </w:tc>
        <w:tc>
          <w:tcPr>
            <w:tcW w:w="603" w:type="auto"/>
          </w:tcPr>
          <w:p w14:paraId="68BE689E" w14:textId="77777777" w:rsidR="00C54A71" w:rsidRDefault="00C54A71" w:rsidP="008D1284">
            <w:pPr>
              <w:pStyle w:val="TAC6"/>
            </w:pPr>
            <w:r>
              <w:t>1.03</w:t>
            </w:r>
          </w:p>
        </w:tc>
        <w:tc>
          <w:tcPr>
            <w:tcW w:w="603" w:type="auto"/>
          </w:tcPr>
          <w:p w14:paraId="6BC05AD9" w14:textId="77777777" w:rsidR="00C54A71" w:rsidRDefault="00C54A71" w:rsidP="008D1284">
            <w:pPr>
              <w:pStyle w:val="TAC6"/>
            </w:pPr>
            <w:r>
              <w:t>c21</w:t>
            </w:r>
          </w:p>
        </w:tc>
        <w:tc>
          <w:tcPr>
            <w:tcW w:w="603" w:type="auto"/>
          </w:tcPr>
          <w:p w14:paraId="4D6A34C9" w14:textId="77777777" w:rsidR="00C54A71" w:rsidRDefault="00C54A71" w:rsidP="008D1284">
            <w:pPr>
              <w:pStyle w:val="TAC6"/>
            </w:pPr>
            <w:r>
              <w:t>2x24.4</w:t>
            </w:r>
          </w:p>
        </w:tc>
        <w:tc>
          <w:tcPr>
            <w:tcW w:w="603" w:type="auto"/>
          </w:tcPr>
          <w:p w14:paraId="7E77E9E5" w14:textId="77777777" w:rsidR="00C54A71" w:rsidRDefault="00C54A71" w:rsidP="008D1284">
            <w:pPr>
              <w:pStyle w:val="TAC6"/>
            </w:pPr>
            <w:r>
              <w:t>3.76</w:t>
            </w:r>
          </w:p>
        </w:tc>
        <w:tc>
          <w:tcPr>
            <w:tcW w:w="603" w:type="auto"/>
          </w:tcPr>
          <w:p w14:paraId="5954DF17" w14:textId="77777777" w:rsidR="00C54A71" w:rsidRDefault="00C54A71" w:rsidP="008D1284">
            <w:pPr>
              <w:pStyle w:val="TAC6"/>
            </w:pPr>
            <w:r>
              <w:t>0.87</w:t>
            </w:r>
          </w:p>
        </w:tc>
        <w:tc>
          <w:tcPr>
            <w:tcW w:w="603" w:type="auto"/>
          </w:tcPr>
          <w:p w14:paraId="27FF5A96" w14:textId="77777777" w:rsidR="00C54A71" w:rsidRDefault="00C54A71" w:rsidP="008D1284">
            <w:pPr>
              <w:pStyle w:val="TAC6"/>
            </w:pPr>
            <w:r>
              <w:t>0.05</w:t>
            </w:r>
          </w:p>
        </w:tc>
        <w:tc>
          <w:tcPr>
            <w:tcW w:w="603" w:type="auto"/>
          </w:tcPr>
          <w:p w14:paraId="0A42EF2F" w14:textId="77777777" w:rsidR="00C54A71" w:rsidRDefault="00C54A71" w:rsidP="008D1284">
            <w:pPr>
              <w:pStyle w:val="TAC6"/>
            </w:pPr>
            <w:r>
              <w:t>NWT</w:t>
            </w:r>
          </w:p>
        </w:tc>
        <w:tc>
          <w:tcPr>
            <w:tcW w:w="603" w:type="auto"/>
            <w:shd w:val="clear" w:color="auto" w:fill="FF474C"/>
          </w:tcPr>
          <w:p w14:paraId="44DE8483" w14:textId="77777777" w:rsidR="00C54A71" w:rsidRDefault="00C54A71" w:rsidP="008D1284">
            <w:pPr>
              <w:pStyle w:val="TAC6"/>
            </w:pPr>
            <w:r>
              <w:t>FAIL</w:t>
            </w:r>
          </w:p>
        </w:tc>
      </w:tr>
      <w:tr w:rsidR="00C54A71" w14:paraId="0219C5A2" w14:textId="77777777" w:rsidTr="008D1284">
        <w:trPr>
          <w:jc w:val="center"/>
        </w:trPr>
        <w:tc>
          <w:tcPr>
            <w:tcW w:w="603" w:type="auto"/>
            <w:vMerge/>
          </w:tcPr>
          <w:p w14:paraId="1F60F49C" w14:textId="77777777" w:rsidR="00C54A71" w:rsidRDefault="00C54A71" w:rsidP="008D1284"/>
        </w:tc>
        <w:tc>
          <w:tcPr>
            <w:tcW w:w="603" w:type="auto"/>
          </w:tcPr>
          <w:p w14:paraId="6594B812" w14:textId="77777777" w:rsidR="00C54A71" w:rsidRDefault="00C54A71" w:rsidP="008D1284">
            <w:pPr>
              <w:pStyle w:val="TAC6"/>
            </w:pPr>
            <w:r>
              <w:t>c35</w:t>
            </w:r>
          </w:p>
        </w:tc>
        <w:tc>
          <w:tcPr>
            <w:tcW w:w="603" w:type="auto"/>
          </w:tcPr>
          <w:p w14:paraId="15667B9C" w14:textId="77777777" w:rsidR="00C54A71" w:rsidRDefault="00C54A71" w:rsidP="008D1284">
            <w:pPr>
              <w:pStyle w:val="TAC6"/>
            </w:pPr>
            <w:r>
              <w:t>1</w:t>
            </w:r>
          </w:p>
        </w:tc>
        <w:tc>
          <w:tcPr>
            <w:tcW w:w="603" w:type="auto"/>
          </w:tcPr>
          <w:p w14:paraId="17A0C6D2" w14:textId="77777777" w:rsidR="00C54A71" w:rsidRDefault="00C54A71" w:rsidP="008D1284">
            <w:pPr>
              <w:pStyle w:val="TAC6"/>
            </w:pPr>
            <w:r>
              <w:t>24.4</w:t>
            </w:r>
          </w:p>
        </w:tc>
        <w:tc>
          <w:tcPr>
            <w:tcW w:w="603" w:type="auto"/>
          </w:tcPr>
          <w:p w14:paraId="0DF83425" w14:textId="77777777" w:rsidR="00C54A71" w:rsidRDefault="00C54A71" w:rsidP="008D1284">
            <w:pPr>
              <w:pStyle w:val="TAC6"/>
            </w:pPr>
            <w:r>
              <w:t>on</w:t>
            </w:r>
          </w:p>
        </w:tc>
        <w:tc>
          <w:tcPr>
            <w:tcW w:w="603" w:type="auto"/>
          </w:tcPr>
          <w:p w14:paraId="05F5185B" w14:textId="77777777" w:rsidR="00C54A71" w:rsidRDefault="00C54A71" w:rsidP="008D1284">
            <w:pPr>
              <w:pStyle w:val="TAC6"/>
            </w:pPr>
          </w:p>
        </w:tc>
        <w:tc>
          <w:tcPr>
            <w:tcW w:w="603" w:type="auto"/>
          </w:tcPr>
          <w:p w14:paraId="26B41548" w14:textId="77777777" w:rsidR="00C54A71" w:rsidRDefault="00C54A71" w:rsidP="008D1284">
            <w:pPr>
              <w:pStyle w:val="TAC6"/>
            </w:pPr>
            <w:r>
              <w:t>NWT</w:t>
            </w:r>
          </w:p>
        </w:tc>
        <w:tc>
          <w:tcPr>
            <w:tcW w:w="603" w:type="auto"/>
          </w:tcPr>
          <w:p w14:paraId="65A123CD" w14:textId="77777777" w:rsidR="00C54A71" w:rsidRDefault="00C54A71" w:rsidP="008D1284">
            <w:pPr>
              <w:pStyle w:val="TAC6"/>
            </w:pPr>
            <w:r>
              <w:t>4.14</w:t>
            </w:r>
          </w:p>
        </w:tc>
        <w:tc>
          <w:tcPr>
            <w:tcW w:w="603" w:type="auto"/>
          </w:tcPr>
          <w:p w14:paraId="71E75599" w14:textId="77777777" w:rsidR="00C54A71" w:rsidRDefault="00C54A71" w:rsidP="008D1284">
            <w:pPr>
              <w:pStyle w:val="TAC6"/>
            </w:pPr>
            <w:r>
              <w:t>0.81</w:t>
            </w:r>
          </w:p>
        </w:tc>
        <w:tc>
          <w:tcPr>
            <w:tcW w:w="603" w:type="auto"/>
          </w:tcPr>
          <w:p w14:paraId="52CBBE86" w14:textId="77777777" w:rsidR="00C54A71" w:rsidRDefault="00C54A71" w:rsidP="008D1284">
            <w:pPr>
              <w:pStyle w:val="TAC6"/>
            </w:pPr>
            <w:r>
              <w:t>c23</w:t>
            </w:r>
          </w:p>
        </w:tc>
        <w:tc>
          <w:tcPr>
            <w:tcW w:w="603" w:type="auto"/>
          </w:tcPr>
          <w:p w14:paraId="6D5902E7" w14:textId="77777777" w:rsidR="00C54A71" w:rsidRDefault="00C54A71" w:rsidP="008D1284">
            <w:pPr>
              <w:pStyle w:val="TAC6"/>
            </w:pPr>
            <w:r>
              <w:t>2x13.2</w:t>
            </w:r>
          </w:p>
        </w:tc>
        <w:tc>
          <w:tcPr>
            <w:tcW w:w="603" w:type="auto"/>
          </w:tcPr>
          <w:p w14:paraId="0AD14B29" w14:textId="77777777" w:rsidR="00C54A71" w:rsidRDefault="00C54A71" w:rsidP="008D1284">
            <w:pPr>
              <w:pStyle w:val="TAC6"/>
            </w:pPr>
            <w:r>
              <w:t>3.86</w:t>
            </w:r>
          </w:p>
        </w:tc>
        <w:tc>
          <w:tcPr>
            <w:tcW w:w="603" w:type="auto"/>
          </w:tcPr>
          <w:p w14:paraId="1A3D2576" w14:textId="77777777" w:rsidR="00C54A71" w:rsidRDefault="00C54A71" w:rsidP="008D1284">
            <w:pPr>
              <w:pStyle w:val="TAC6"/>
            </w:pPr>
            <w:r>
              <w:t>0.95</w:t>
            </w:r>
          </w:p>
        </w:tc>
        <w:tc>
          <w:tcPr>
            <w:tcW w:w="603" w:type="auto"/>
          </w:tcPr>
          <w:p w14:paraId="36D2D0DF" w14:textId="77777777" w:rsidR="00C54A71" w:rsidRDefault="00C54A71" w:rsidP="008D1284">
            <w:pPr>
              <w:pStyle w:val="TAC6"/>
            </w:pPr>
            <w:r>
              <w:t>2.99</w:t>
            </w:r>
          </w:p>
        </w:tc>
        <w:tc>
          <w:tcPr>
            <w:tcW w:w="603" w:type="auto"/>
          </w:tcPr>
          <w:p w14:paraId="50A3CCE8" w14:textId="77777777" w:rsidR="00C54A71" w:rsidRDefault="00C54A71" w:rsidP="008D1284">
            <w:pPr>
              <w:pStyle w:val="TAC6"/>
            </w:pPr>
            <w:r>
              <w:t>BT</w:t>
            </w:r>
          </w:p>
        </w:tc>
        <w:tc>
          <w:tcPr>
            <w:tcW w:w="603" w:type="auto"/>
            <w:shd w:val="clear" w:color="auto" w:fill="ADD8E6"/>
          </w:tcPr>
          <w:p w14:paraId="36F8CE94" w14:textId="77777777" w:rsidR="00C54A71" w:rsidRDefault="00C54A71" w:rsidP="008D1284">
            <w:pPr>
              <w:pStyle w:val="TAC6"/>
            </w:pPr>
            <w:r>
              <w:t>EXCEED</w:t>
            </w:r>
          </w:p>
        </w:tc>
      </w:tr>
      <w:tr w:rsidR="00C54A71" w14:paraId="6E62F997" w14:textId="77777777" w:rsidTr="008D1284">
        <w:trPr>
          <w:jc w:val="center"/>
        </w:trPr>
        <w:tc>
          <w:tcPr>
            <w:tcW w:w="603" w:type="auto"/>
            <w:vMerge/>
          </w:tcPr>
          <w:p w14:paraId="31BF7E5E" w14:textId="77777777" w:rsidR="00C54A71" w:rsidRDefault="00C54A71" w:rsidP="008D1284"/>
        </w:tc>
        <w:tc>
          <w:tcPr>
            <w:tcW w:w="603" w:type="auto"/>
          </w:tcPr>
          <w:p w14:paraId="1A5F9D91" w14:textId="77777777" w:rsidR="00C54A71" w:rsidRDefault="00C54A71" w:rsidP="008D1284">
            <w:pPr>
              <w:pStyle w:val="TAC6"/>
            </w:pPr>
            <w:r>
              <w:t>c36</w:t>
            </w:r>
          </w:p>
        </w:tc>
        <w:tc>
          <w:tcPr>
            <w:tcW w:w="603" w:type="auto"/>
          </w:tcPr>
          <w:p w14:paraId="612C7DBE" w14:textId="77777777" w:rsidR="00C54A71" w:rsidRDefault="00C54A71" w:rsidP="008D1284">
            <w:pPr>
              <w:pStyle w:val="TAC6"/>
            </w:pPr>
            <w:r>
              <w:t>1</w:t>
            </w:r>
          </w:p>
        </w:tc>
        <w:tc>
          <w:tcPr>
            <w:tcW w:w="603" w:type="auto"/>
          </w:tcPr>
          <w:p w14:paraId="02E0D977" w14:textId="77777777" w:rsidR="00C54A71" w:rsidRDefault="00C54A71" w:rsidP="008D1284">
            <w:pPr>
              <w:pStyle w:val="TAC6"/>
            </w:pPr>
            <w:r>
              <w:t>13.2</w:t>
            </w:r>
          </w:p>
        </w:tc>
        <w:tc>
          <w:tcPr>
            <w:tcW w:w="603" w:type="auto"/>
          </w:tcPr>
          <w:p w14:paraId="07034BE1" w14:textId="77777777" w:rsidR="00C54A71" w:rsidRDefault="00C54A71" w:rsidP="008D1284">
            <w:pPr>
              <w:pStyle w:val="TAC6"/>
            </w:pPr>
            <w:r>
              <w:t>on</w:t>
            </w:r>
          </w:p>
        </w:tc>
        <w:tc>
          <w:tcPr>
            <w:tcW w:w="603" w:type="auto"/>
          </w:tcPr>
          <w:p w14:paraId="24829936" w14:textId="77777777" w:rsidR="00C54A71" w:rsidRDefault="00C54A71" w:rsidP="008D1284">
            <w:pPr>
              <w:pStyle w:val="TAC6"/>
            </w:pPr>
            <w:r>
              <w:t>5%</w:t>
            </w:r>
          </w:p>
        </w:tc>
        <w:tc>
          <w:tcPr>
            <w:tcW w:w="603" w:type="auto"/>
          </w:tcPr>
          <w:p w14:paraId="413C6601" w14:textId="77777777" w:rsidR="00C54A71" w:rsidRDefault="00C54A71" w:rsidP="008D1284">
            <w:pPr>
              <w:pStyle w:val="TAC6"/>
            </w:pPr>
            <w:r>
              <w:t>NWT</w:t>
            </w:r>
          </w:p>
        </w:tc>
        <w:tc>
          <w:tcPr>
            <w:tcW w:w="603" w:type="auto"/>
          </w:tcPr>
          <w:p w14:paraId="45220433" w14:textId="77777777" w:rsidR="00C54A71" w:rsidRDefault="00C54A71" w:rsidP="008D1284">
            <w:pPr>
              <w:pStyle w:val="TAC6"/>
            </w:pPr>
            <w:r>
              <w:t>2.97</w:t>
            </w:r>
          </w:p>
        </w:tc>
        <w:tc>
          <w:tcPr>
            <w:tcW w:w="603" w:type="auto"/>
          </w:tcPr>
          <w:p w14:paraId="4507F3CA" w14:textId="77777777" w:rsidR="00C54A71" w:rsidRDefault="00C54A71" w:rsidP="008D1284">
            <w:pPr>
              <w:pStyle w:val="TAC6"/>
            </w:pPr>
            <w:r>
              <w:t>1.03</w:t>
            </w:r>
          </w:p>
        </w:tc>
        <w:tc>
          <w:tcPr>
            <w:tcW w:w="603" w:type="auto"/>
          </w:tcPr>
          <w:p w14:paraId="5D206F5D" w14:textId="77777777" w:rsidR="00C54A71" w:rsidRDefault="00C54A71" w:rsidP="008D1284">
            <w:pPr>
              <w:pStyle w:val="TAC6"/>
            </w:pPr>
            <w:r>
              <w:t>c24</w:t>
            </w:r>
          </w:p>
        </w:tc>
        <w:tc>
          <w:tcPr>
            <w:tcW w:w="603" w:type="auto"/>
          </w:tcPr>
          <w:p w14:paraId="405D1A9A" w14:textId="77777777" w:rsidR="00C54A71" w:rsidRDefault="00C54A71" w:rsidP="008D1284">
            <w:pPr>
              <w:pStyle w:val="TAC6"/>
            </w:pPr>
            <w:r>
              <w:t>2x8</w:t>
            </w:r>
          </w:p>
        </w:tc>
        <w:tc>
          <w:tcPr>
            <w:tcW w:w="603" w:type="auto"/>
          </w:tcPr>
          <w:p w14:paraId="4ED25B4A" w14:textId="77777777" w:rsidR="00C54A71" w:rsidRDefault="00C54A71" w:rsidP="008D1284">
            <w:pPr>
              <w:pStyle w:val="TAC6"/>
            </w:pPr>
            <w:r>
              <w:t>1.82</w:t>
            </w:r>
          </w:p>
        </w:tc>
        <w:tc>
          <w:tcPr>
            <w:tcW w:w="603" w:type="auto"/>
          </w:tcPr>
          <w:p w14:paraId="7704FB73" w14:textId="77777777" w:rsidR="00C54A71" w:rsidRDefault="00C54A71" w:rsidP="008D1284">
            <w:pPr>
              <w:pStyle w:val="TAC6"/>
            </w:pPr>
            <w:r>
              <w:t>0.74</w:t>
            </w:r>
          </w:p>
        </w:tc>
        <w:tc>
          <w:tcPr>
            <w:tcW w:w="603" w:type="auto"/>
          </w:tcPr>
          <w:p w14:paraId="152F5541" w14:textId="77777777" w:rsidR="00C54A71" w:rsidRDefault="00C54A71" w:rsidP="008D1284">
            <w:pPr>
              <w:pStyle w:val="TAC6"/>
            </w:pPr>
            <w:r>
              <w:t>12.22</w:t>
            </w:r>
          </w:p>
        </w:tc>
        <w:tc>
          <w:tcPr>
            <w:tcW w:w="603" w:type="auto"/>
          </w:tcPr>
          <w:p w14:paraId="53E6566F" w14:textId="77777777" w:rsidR="00C54A71" w:rsidRDefault="00C54A71" w:rsidP="008D1284">
            <w:pPr>
              <w:pStyle w:val="TAC6"/>
            </w:pPr>
            <w:r>
              <w:t>BT</w:t>
            </w:r>
          </w:p>
        </w:tc>
        <w:tc>
          <w:tcPr>
            <w:tcW w:w="603" w:type="auto"/>
            <w:shd w:val="clear" w:color="auto" w:fill="ADD8E6"/>
          </w:tcPr>
          <w:p w14:paraId="468EC687" w14:textId="77777777" w:rsidR="00C54A71" w:rsidRDefault="00C54A71" w:rsidP="008D1284">
            <w:pPr>
              <w:pStyle w:val="TAC6"/>
            </w:pPr>
            <w:r>
              <w:t>EXCEED</w:t>
            </w:r>
          </w:p>
        </w:tc>
      </w:tr>
      <w:bookmarkEnd w:id="2530"/>
    </w:tbl>
    <w:p w14:paraId="660DF9CF" w14:textId="77777777" w:rsidR="00C54A71" w:rsidRDefault="00C54A71" w:rsidP="00C54A71"/>
    <w:p w14:paraId="41356007" w14:textId="77777777" w:rsidR="00C54A71" w:rsidRDefault="00C54A71" w:rsidP="00C54A71">
      <w:r>
        <w:t>The following table provides a summary of the results. For this summary, the requirements that are defined as a disjunction of two separate checks have been combined into an overall status for this requirement as described before.</w:t>
      </w:r>
    </w:p>
    <w:p w14:paraId="37B1C09D" w14:textId="5BB521FB" w:rsidR="00C54A71" w:rsidRDefault="00C54A71" w:rsidP="00C54A71">
      <w:pPr>
        <w:pStyle w:val="TH"/>
      </w:pPr>
      <w:r>
        <w:t xml:space="preserve">Table </w:t>
      </w:r>
      <w:del w:id="2540" w:author="Multrus, Markus" w:date="2024-05-23T01:49:00Z">
        <w:r w:rsidR="00000000">
          <w:fldChar w:fldCharType="begin"/>
        </w:r>
        <w:r w:rsidR="00000000">
          <w:delInstrText xml:space="preserve"> SEQ Table \* ARABIC </w:delInstrText>
        </w:r>
        <w:r w:rsidR="00000000">
          <w:fldChar w:fldCharType="separate"/>
        </w:r>
        <w:r w:rsidR="00BF22D8">
          <w:rPr>
            <w:noProof/>
          </w:rPr>
          <w:delText>10</w:delText>
        </w:r>
        <w:r w:rsidR="00000000">
          <w:rPr>
            <w:noProof/>
          </w:rPr>
          <w:fldChar w:fldCharType="end"/>
        </w:r>
        <w:r>
          <w:delText>:</w:delText>
        </w:r>
      </w:del>
      <w:ins w:id="2541" w:author="Multrus, Markus" w:date="2024-05-23T01:49:00Z">
        <w:r w:rsidR="00261D75">
          <w:rPr>
            <w:noProof/>
            <w:cs/>
          </w:rPr>
          <w:t>‎</w:t>
        </w:r>
        <w:r w:rsidR="00261D75">
          <w:rPr>
            <w:noProof/>
          </w:rPr>
          <w:t>9.2</w:t>
        </w:r>
        <w:r w:rsidR="00261D75">
          <w:noBreakHyphen/>
        </w:r>
        <w:r w:rsidR="00261D75">
          <w:rPr>
            <w:noProof/>
          </w:rPr>
          <w:t>2</w:t>
        </w:r>
        <w:r>
          <w:t>:</w:t>
        </w:r>
      </w:ins>
      <w:r>
        <w:t xml:space="preserve"> Summary of the results of P800-1</w:t>
      </w:r>
    </w:p>
    <w:tbl>
      <w:tblPr>
        <w:tblStyle w:val="Tabellenraster"/>
        <w:tblW w:w="0" w:type="auto"/>
        <w:jc w:val="center"/>
        <w:tblLook w:val="04A0" w:firstRow="1" w:lastRow="0" w:firstColumn="1" w:lastColumn="0" w:noHBand="0" w:noVBand="1"/>
        <w:tblPrChange w:id="2542" w:author="Multrus, Markus" w:date="2024-05-23T01:49:00Z">
          <w:tblPr>
            <w:tblStyle w:val="Tabellenraster"/>
            <w:tblW w:w="0" w:type="auto"/>
            <w:jc w:val="center"/>
            <w:tblLook w:val="04A0" w:firstRow="1" w:lastRow="0" w:firstColumn="1" w:lastColumn="0" w:noHBand="0" w:noVBand="1"/>
          </w:tblPr>
        </w:tblPrChange>
      </w:tblPr>
      <w:tblGrid>
        <w:gridCol w:w="537"/>
        <w:gridCol w:w="726"/>
        <w:gridCol w:w="787"/>
        <w:gridCol w:w="576"/>
        <w:gridCol w:w="576"/>
        <w:gridCol w:w="1907"/>
        <w:gridCol w:w="957"/>
        <w:tblGridChange w:id="2543">
          <w:tblGrid>
            <w:gridCol w:w="537"/>
            <w:gridCol w:w="726"/>
            <w:gridCol w:w="787"/>
            <w:gridCol w:w="576"/>
            <w:gridCol w:w="576"/>
            <w:gridCol w:w="1907"/>
            <w:gridCol w:w="957"/>
          </w:tblGrid>
        </w:tblGridChange>
      </w:tblGrid>
      <w:tr w:rsidR="00C54A71" w14:paraId="7CFA79C5" w14:textId="77777777" w:rsidTr="0033359A">
        <w:trPr>
          <w:jc w:val="center"/>
          <w:trPrChange w:id="2544" w:author="Multrus, Markus" w:date="2024-05-23T01:49:00Z">
            <w:trPr>
              <w:jc w:val="center"/>
            </w:trPr>
          </w:trPrChange>
        </w:trPr>
        <w:tc>
          <w:tcPr>
            <w:tcW w:w="1377" w:type="auto"/>
            <w:shd w:val="clear" w:color="auto" w:fill="D9D9D9" w:themeFill="background1" w:themeFillShade="D9"/>
            <w:tcPrChange w:id="2545" w:author="Multrus, Markus" w:date="2024-05-23T01:49:00Z">
              <w:tcPr>
                <w:tcW w:w="1377" w:type="auto"/>
              </w:tcPr>
            </w:tcPrChange>
          </w:tcPr>
          <w:p w14:paraId="3937193B" w14:textId="77777777" w:rsidR="00C54A71" w:rsidRDefault="00C54A71" w:rsidP="008D1284">
            <w:pPr>
              <w:pStyle w:val="TAH"/>
            </w:pPr>
            <w:bookmarkStart w:id="2546" w:name="MCCQCTEMPBM_00000115"/>
            <w:r>
              <w:t>Lab</w:t>
            </w:r>
          </w:p>
        </w:tc>
        <w:tc>
          <w:tcPr>
            <w:tcW w:w="1377" w:type="auto"/>
            <w:shd w:val="clear" w:color="auto" w:fill="D9D9D9" w:themeFill="background1" w:themeFillShade="D9"/>
            <w:tcPrChange w:id="2547" w:author="Multrus, Markus" w:date="2024-05-23T01:49:00Z">
              <w:tcPr>
                <w:tcW w:w="1377" w:type="auto"/>
              </w:tcPr>
            </w:tcPrChange>
          </w:tcPr>
          <w:p w14:paraId="11CFD03E" w14:textId="77777777" w:rsidR="00C54A71" w:rsidRDefault="00C54A71" w:rsidP="008D1284">
            <w:pPr>
              <w:pStyle w:val="TAH"/>
            </w:pPr>
            <w:r>
              <w:t>Cond.</w:t>
            </w:r>
          </w:p>
        </w:tc>
        <w:tc>
          <w:tcPr>
            <w:tcW w:w="1377" w:type="auto"/>
            <w:shd w:val="clear" w:color="auto" w:fill="D9D9D9" w:themeFill="background1" w:themeFillShade="D9"/>
            <w:tcPrChange w:id="2548" w:author="Multrus, Markus" w:date="2024-05-23T01:49:00Z">
              <w:tcPr>
                <w:tcW w:w="1377" w:type="auto"/>
              </w:tcPr>
            </w:tcPrChange>
          </w:tcPr>
          <w:p w14:paraId="6C748BE6" w14:textId="77777777" w:rsidR="00C54A71" w:rsidRDefault="00C54A71" w:rsidP="008D1284">
            <w:pPr>
              <w:pStyle w:val="TAH"/>
            </w:pPr>
            <w:r>
              <w:t>Bitrate</w:t>
            </w:r>
          </w:p>
        </w:tc>
        <w:tc>
          <w:tcPr>
            <w:tcW w:w="1377" w:type="auto"/>
            <w:shd w:val="clear" w:color="auto" w:fill="D9D9D9" w:themeFill="background1" w:themeFillShade="D9"/>
            <w:tcPrChange w:id="2549" w:author="Multrus, Markus" w:date="2024-05-23T01:49:00Z">
              <w:tcPr>
                <w:tcW w:w="1377" w:type="auto"/>
              </w:tcPr>
            </w:tcPrChange>
          </w:tcPr>
          <w:p w14:paraId="4E27EB4B" w14:textId="77777777" w:rsidR="00C54A71" w:rsidRDefault="00C54A71" w:rsidP="008D1284">
            <w:pPr>
              <w:pStyle w:val="TAH"/>
            </w:pPr>
            <w:r>
              <w:t>DTX</w:t>
            </w:r>
          </w:p>
        </w:tc>
        <w:tc>
          <w:tcPr>
            <w:tcW w:w="1377" w:type="auto"/>
            <w:shd w:val="clear" w:color="auto" w:fill="D9D9D9" w:themeFill="background1" w:themeFillShade="D9"/>
            <w:tcPrChange w:id="2550" w:author="Multrus, Markus" w:date="2024-05-23T01:49:00Z">
              <w:tcPr>
                <w:tcW w:w="1377" w:type="auto"/>
              </w:tcPr>
            </w:tcPrChange>
          </w:tcPr>
          <w:p w14:paraId="6C7A7615" w14:textId="77777777" w:rsidR="00C54A71" w:rsidRDefault="00C54A71" w:rsidP="008D1284">
            <w:pPr>
              <w:pStyle w:val="TAH"/>
            </w:pPr>
            <w:r>
              <w:t>FER</w:t>
            </w:r>
          </w:p>
        </w:tc>
        <w:tc>
          <w:tcPr>
            <w:tcW w:w="1377" w:type="auto"/>
            <w:shd w:val="clear" w:color="auto" w:fill="D9D9D9" w:themeFill="background1" w:themeFillShade="D9"/>
            <w:tcPrChange w:id="2551" w:author="Multrus, Markus" w:date="2024-05-23T01:49:00Z">
              <w:tcPr>
                <w:tcW w:w="1377" w:type="auto"/>
              </w:tcPr>
            </w:tcPrChange>
          </w:tcPr>
          <w:p w14:paraId="3110FBAA" w14:textId="77777777" w:rsidR="00C54A71" w:rsidRDefault="00C54A71" w:rsidP="008D1284">
            <w:pPr>
              <w:pStyle w:val="TAH"/>
            </w:pPr>
            <w:r>
              <w:t>ToR</w:t>
            </w:r>
          </w:p>
        </w:tc>
        <w:tc>
          <w:tcPr>
            <w:tcW w:w="1377" w:type="auto"/>
            <w:shd w:val="clear" w:color="auto" w:fill="D9D9D9" w:themeFill="background1" w:themeFillShade="D9"/>
            <w:tcPrChange w:id="2552" w:author="Multrus, Markus" w:date="2024-05-23T01:49:00Z">
              <w:tcPr>
                <w:tcW w:w="1377" w:type="auto"/>
              </w:tcPr>
            </w:tcPrChange>
          </w:tcPr>
          <w:p w14:paraId="7393824B" w14:textId="77777777" w:rsidR="00C54A71" w:rsidRDefault="00C54A71" w:rsidP="008D1284">
            <w:pPr>
              <w:pStyle w:val="TAH"/>
            </w:pPr>
            <w:r>
              <w:t>Status</w:t>
            </w:r>
          </w:p>
        </w:tc>
      </w:tr>
      <w:tr w:rsidR="00C54A71" w14:paraId="54C7D97B" w14:textId="77777777" w:rsidTr="008D1284">
        <w:trPr>
          <w:jc w:val="center"/>
        </w:trPr>
        <w:tc>
          <w:tcPr>
            <w:tcW w:w="1377" w:type="auto"/>
            <w:vMerge w:val="restart"/>
          </w:tcPr>
          <w:p w14:paraId="301E6497" w14:textId="77777777" w:rsidR="00C54A71" w:rsidRDefault="00C54A71" w:rsidP="008D1284">
            <w:pPr>
              <w:pStyle w:val="TAC"/>
            </w:pPr>
            <w:r>
              <w:t>a</w:t>
            </w:r>
          </w:p>
        </w:tc>
        <w:tc>
          <w:tcPr>
            <w:tcW w:w="1377" w:type="auto"/>
          </w:tcPr>
          <w:p w14:paraId="1905CF99" w14:textId="77777777" w:rsidR="00C54A71" w:rsidRDefault="00C54A71" w:rsidP="008D1284">
            <w:pPr>
              <w:pStyle w:val="TAC"/>
            </w:pPr>
            <w:r>
              <w:t>c25</w:t>
            </w:r>
          </w:p>
        </w:tc>
        <w:tc>
          <w:tcPr>
            <w:tcW w:w="1377" w:type="auto"/>
          </w:tcPr>
          <w:p w14:paraId="0EF9D2CA" w14:textId="77777777" w:rsidR="00C54A71" w:rsidRDefault="00C54A71" w:rsidP="008D1284">
            <w:pPr>
              <w:pStyle w:val="TAC"/>
            </w:pPr>
            <w:r>
              <w:t>13.2</w:t>
            </w:r>
          </w:p>
        </w:tc>
        <w:tc>
          <w:tcPr>
            <w:tcW w:w="1377" w:type="auto"/>
          </w:tcPr>
          <w:p w14:paraId="21183752" w14:textId="77777777" w:rsidR="00C54A71" w:rsidRDefault="00C54A71" w:rsidP="008D1284">
            <w:pPr>
              <w:pStyle w:val="TAC"/>
            </w:pPr>
            <w:r>
              <w:t>off</w:t>
            </w:r>
          </w:p>
        </w:tc>
        <w:tc>
          <w:tcPr>
            <w:tcW w:w="1377" w:type="auto"/>
          </w:tcPr>
          <w:p w14:paraId="390F1783" w14:textId="77777777" w:rsidR="00C54A71" w:rsidRDefault="00C54A71" w:rsidP="008D1284">
            <w:pPr>
              <w:pStyle w:val="TAC"/>
            </w:pPr>
          </w:p>
        </w:tc>
        <w:tc>
          <w:tcPr>
            <w:tcW w:w="1377" w:type="auto"/>
          </w:tcPr>
          <w:p w14:paraId="1305C473" w14:textId="77777777" w:rsidR="00C54A71" w:rsidRDefault="00C54A71" w:rsidP="008D1284">
            <w:pPr>
              <w:pStyle w:val="TAC"/>
            </w:pPr>
            <w:r>
              <w:t>NWT c10 OR BT c09</w:t>
            </w:r>
          </w:p>
        </w:tc>
        <w:tc>
          <w:tcPr>
            <w:tcW w:w="1377" w:type="auto"/>
            <w:shd w:val="clear" w:color="auto" w:fill="ADD8E6"/>
          </w:tcPr>
          <w:p w14:paraId="5F4E2AAB" w14:textId="77777777" w:rsidR="00C54A71" w:rsidRDefault="00C54A71" w:rsidP="008D1284">
            <w:pPr>
              <w:pStyle w:val="TAC"/>
            </w:pPr>
            <w:r>
              <w:t>EXCEED</w:t>
            </w:r>
          </w:p>
        </w:tc>
      </w:tr>
      <w:tr w:rsidR="00C54A71" w14:paraId="67BF367A" w14:textId="77777777" w:rsidTr="008D1284">
        <w:trPr>
          <w:jc w:val="center"/>
        </w:trPr>
        <w:tc>
          <w:tcPr>
            <w:tcW w:w="1377" w:type="auto"/>
            <w:vMerge/>
          </w:tcPr>
          <w:p w14:paraId="11EF2B16" w14:textId="77777777" w:rsidR="00C54A71" w:rsidRDefault="00C54A71" w:rsidP="008D1284"/>
        </w:tc>
        <w:tc>
          <w:tcPr>
            <w:tcW w:w="1377" w:type="auto"/>
          </w:tcPr>
          <w:p w14:paraId="1F54B7F2" w14:textId="77777777" w:rsidR="00C54A71" w:rsidRDefault="00C54A71" w:rsidP="008D1284">
            <w:pPr>
              <w:pStyle w:val="TAC"/>
            </w:pPr>
            <w:r>
              <w:t>c26</w:t>
            </w:r>
          </w:p>
        </w:tc>
        <w:tc>
          <w:tcPr>
            <w:tcW w:w="1377" w:type="auto"/>
          </w:tcPr>
          <w:p w14:paraId="1021874C" w14:textId="77777777" w:rsidR="00C54A71" w:rsidRDefault="00C54A71" w:rsidP="008D1284">
            <w:pPr>
              <w:pStyle w:val="TAC"/>
            </w:pPr>
            <w:r>
              <w:t>16.4</w:t>
            </w:r>
          </w:p>
        </w:tc>
        <w:tc>
          <w:tcPr>
            <w:tcW w:w="1377" w:type="auto"/>
          </w:tcPr>
          <w:p w14:paraId="715033EA" w14:textId="77777777" w:rsidR="00C54A71" w:rsidRDefault="00C54A71" w:rsidP="008D1284">
            <w:pPr>
              <w:pStyle w:val="TAC"/>
            </w:pPr>
            <w:r>
              <w:t>off</w:t>
            </w:r>
          </w:p>
        </w:tc>
        <w:tc>
          <w:tcPr>
            <w:tcW w:w="1377" w:type="auto"/>
          </w:tcPr>
          <w:p w14:paraId="2CE498E3" w14:textId="77777777" w:rsidR="00C54A71" w:rsidRDefault="00C54A71" w:rsidP="008D1284">
            <w:pPr>
              <w:pStyle w:val="TAC"/>
            </w:pPr>
          </w:p>
        </w:tc>
        <w:tc>
          <w:tcPr>
            <w:tcW w:w="1377" w:type="auto"/>
          </w:tcPr>
          <w:p w14:paraId="58CA0020" w14:textId="77777777" w:rsidR="00C54A71" w:rsidRDefault="00C54A71" w:rsidP="008D1284">
            <w:pPr>
              <w:pStyle w:val="TAC"/>
            </w:pPr>
            <w:r>
              <w:t>NWT c11 OR BT c10</w:t>
            </w:r>
          </w:p>
        </w:tc>
        <w:tc>
          <w:tcPr>
            <w:tcW w:w="1377" w:type="auto"/>
            <w:shd w:val="clear" w:color="auto" w:fill="ADD8E6"/>
          </w:tcPr>
          <w:p w14:paraId="5873A649" w14:textId="77777777" w:rsidR="00C54A71" w:rsidRDefault="00C54A71" w:rsidP="008D1284">
            <w:pPr>
              <w:pStyle w:val="TAC"/>
            </w:pPr>
            <w:r>
              <w:t>EXCEED</w:t>
            </w:r>
          </w:p>
        </w:tc>
      </w:tr>
      <w:tr w:rsidR="00C54A71" w14:paraId="2A6E2927" w14:textId="77777777" w:rsidTr="008D1284">
        <w:trPr>
          <w:jc w:val="center"/>
        </w:trPr>
        <w:tc>
          <w:tcPr>
            <w:tcW w:w="1377" w:type="auto"/>
            <w:vMerge/>
          </w:tcPr>
          <w:p w14:paraId="2D99DF1B" w14:textId="77777777" w:rsidR="00C54A71" w:rsidRDefault="00C54A71" w:rsidP="008D1284"/>
        </w:tc>
        <w:tc>
          <w:tcPr>
            <w:tcW w:w="1377" w:type="auto"/>
          </w:tcPr>
          <w:p w14:paraId="0310E129" w14:textId="77777777" w:rsidR="00C54A71" w:rsidRDefault="00C54A71" w:rsidP="008D1284">
            <w:pPr>
              <w:pStyle w:val="TAC"/>
            </w:pPr>
            <w:r>
              <w:t>c27</w:t>
            </w:r>
          </w:p>
        </w:tc>
        <w:tc>
          <w:tcPr>
            <w:tcW w:w="1377" w:type="auto"/>
          </w:tcPr>
          <w:p w14:paraId="399A86E9" w14:textId="77777777" w:rsidR="00C54A71" w:rsidRDefault="00C54A71" w:rsidP="008D1284">
            <w:pPr>
              <w:pStyle w:val="TAC"/>
            </w:pPr>
            <w:r>
              <w:t>24.4</w:t>
            </w:r>
          </w:p>
        </w:tc>
        <w:tc>
          <w:tcPr>
            <w:tcW w:w="1377" w:type="auto"/>
          </w:tcPr>
          <w:p w14:paraId="78366825" w14:textId="77777777" w:rsidR="00C54A71" w:rsidRDefault="00C54A71" w:rsidP="008D1284">
            <w:pPr>
              <w:pStyle w:val="TAC"/>
            </w:pPr>
            <w:r>
              <w:t>off</w:t>
            </w:r>
          </w:p>
        </w:tc>
        <w:tc>
          <w:tcPr>
            <w:tcW w:w="1377" w:type="auto"/>
          </w:tcPr>
          <w:p w14:paraId="5A463991" w14:textId="77777777" w:rsidR="00C54A71" w:rsidRDefault="00C54A71" w:rsidP="008D1284">
            <w:pPr>
              <w:pStyle w:val="TAC"/>
            </w:pPr>
          </w:p>
        </w:tc>
        <w:tc>
          <w:tcPr>
            <w:tcW w:w="1377" w:type="auto"/>
          </w:tcPr>
          <w:p w14:paraId="531B5FB1" w14:textId="77777777" w:rsidR="00C54A71" w:rsidRDefault="00C54A71" w:rsidP="008D1284">
            <w:pPr>
              <w:pStyle w:val="TAC"/>
            </w:pPr>
            <w:r>
              <w:t>NWT c12 OR BT c11</w:t>
            </w:r>
          </w:p>
        </w:tc>
        <w:tc>
          <w:tcPr>
            <w:tcW w:w="1377" w:type="auto"/>
          </w:tcPr>
          <w:p w14:paraId="5C32F858" w14:textId="77777777" w:rsidR="00C54A71" w:rsidRDefault="00C54A71" w:rsidP="008D1284">
            <w:pPr>
              <w:pStyle w:val="TAC"/>
            </w:pPr>
            <w:r>
              <w:t>PASS</w:t>
            </w:r>
          </w:p>
        </w:tc>
      </w:tr>
      <w:tr w:rsidR="00C54A71" w14:paraId="3C9D5689" w14:textId="77777777" w:rsidTr="008D1284">
        <w:trPr>
          <w:jc w:val="center"/>
        </w:trPr>
        <w:tc>
          <w:tcPr>
            <w:tcW w:w="1377" w:type="auto"/>
            <w:vMerge/>
          </w:tcPr>
          <w:p w14:paraId="5F2D8732" w14:textId="77777777" w:rsidR="00C54A71" w:rsidRDefault="00C54A71" w:rsidP="008D1284"/>
        </w:tc>
        <w:tc>
          <w:tcPr>
            <w:tcW w:w="1377" w:type="auto"/>
          </w:tcPr>
          <w:p w14:paraId="70A874AF" w14:textId="77777777" w:rsidR="00C54A71" w:rsidRDefault="00C54A71" w:rsidP="008D1284">
            <w:pPr>
              <w:pStyle w:val="TAC"/>
            </w:pPr>
            <w:r>
              <w:t>c28</w:t>
            </w:r>
          </w:p>
        </w:tc>
        <w:tc>
          <w:tcPr>
            <w:tcW w:w="1377" w:type="auto"/>
          </w:tcPr>
          <w:p w14:paraId="09915085" w14:textId="77777777" w:rsidR="00C54A71" w:rsidRDefault="00C54A71" w:rsidP="008D1284">
            <w:pPr>
              <w:pStyle w:val="TAC"/>
            </w:pPr>
            <w:r>
              <w:t>32</w:t>
            </w:r>
          </w:p>
        </w:tc>
        <w:tc>
          <w:tcPr>
            <w:tcW w:w="1377" w:type="auto"/>
          </w:tcPr>
          <w:p w14:paraId="26CAA402" w14:textId="77777777" w:rsidR="00C54A71" w:rsidRDefault="00C54A71" w:rsidP="008D1284">
            <w:pPr>
              <w:pStyle w:val="TAC"/>
            </w:pPr>
            <w:r>
              <w:t>off</w:t>
            </w:r>
          </w:p>
        </w:tc>
        <w:tc>
          <w:tcPr>
            <w:tcW w:w="1377" w:type="auto"/>
          </w:tcPr>
          <w:p w14:paraId="4702A237" w14:textId="77777777" w:rsidR="00C54A71" w:rsidRDefault="00C54A71" w:rsidP="008D1284">
            <w:pPr>
              <w:pStyle w:val="TAC"/>
            </w:pPr>
          </w:p>
        </w:tc>
        <w:tc>
          <w:tcPr>
            <w:tcW w:w="1377" w:type="auto"/>
          </w:tcPr>
          <w:p w14:paraId="4B15E861" w14:textId="77777777" w:rsidR="00C54A71" w:rsidRDefault="00C54A71" w:rsidP="008D1284">
            <w:pPr>
              <w:pStyle w:val="TAC"/>
            </w:pPr>
            <w:r>
              <w:t>NWT c13 OR BT c12</w:t>
            </w:r>
          </w:p>
        </w:tc>
        <w:tc>
          <w:tcPr>
            <w:tcW w:w="1377" w:type="auto"/>
          </w:tcPr>
          <w:p w14:paraId="2280A742" w14:textId="77777777" w:rsidR="00C54A71" w:rsidRDefault="00C54A71" w:rsidP="008D1284">
            <w:pPr>
              <w:pStyle w:val="TAC"/>
            </w:pPr>
            <w:r>
              <w:t>PASS</w:t>
            </w:r>
          </w:p>
        </w:tc>
      </w:tr>
      <w:tr w:rsidR="00C54A71" w14:paraId="2CFE441A" w14:textId="77777777" w:rsidTr="008D1284">
        <w:trPr>
          <w:jc w:val="center"/>
        </w:trPr>
        <w:tc>
          <w:tcPr>
            <w:tcW w:w="1377" w:type="auto"/>
            <w:vMerge/>
          </w:tcPr>
          <w:p w14:paraId="7B0D8B26" w14:textId="77777777" w:rsidR="00C54A71" w:rsidRDefault="00C54A71" w:rsidP="008D1284"/>
        </w:tc>
        <w:tc>
          <w:tcPr>
            <w:tcW w:w="1377" w:type="auto"/>
          </w:tcPr>
          <w:p w14:paraId="51A038A6" w14:textId="77777777" w:rsidR="00C54A71" w:rsidRDefault="00C54A71" w:rsidP="008D1284">
            <w:pPr>
              <w:pStyle w:val="TAC"/>
            </w:pPr>
            <w:r>
              <w:t>c29</w:t>
            </w:r>
          </w:p>
        </w:tc>
        <w:tc>
          <w:tcPr>
            <w:tcW w:w="1377" w:type="auto"/>
          </w:tcPr>
          <w:p w14:paraId="0AAA1E49" w14:textId="77777777" w:rsidR="00C54A71" w:rsidRDefault="00C54A71" w:rsidP="008D1284">
            <w:pPr>
              <w:pStyle w:val="TAC"/>
            </w:pPr>
            <w:r>
              <w:t>48</w:t>
            </w:r>
          </w:p>
        </w:tc>
        <w:tc>
          <w:tcPr>
            <w:tcW w:w="1377" w:type="auto"/>
          </w:tcPr>
          <w:p w14:paraId="3B58922A" w14:textId="77777777" w:rsidR="00C54A71" w:rsidRDefault="00C54A71" w:rsidP="008D1284">
            <w:pPr>
              <w:pStyle w:val="TAC"/>
            </w:pPr>
            <w:r>
              <w:t>off</w:t>
            </w:r>
          </w:p>
        </w:tc>
        <w:tc>
          <w:tcPr>
            <w:tcW w:w="1377" w:type="auto"/>
          </w:tcPr>
          <w:p w14:paraId="4FEC1F36" w14:textId="77777777" w:rsidR="00C54A71" w:rsidRDefault="00C54A71" w:rsidP="008D1284">
            <w:pPr>
              <w:pStyle w:val="TAC"/>
            </w:pPr>
          </w:p>
        </w:tc>
        <w:tc>
          <w:tcPr>
            <w:tcW w:w="1377" w:type="auto"/>
          </w:tcPr>
          <w:p w14:paraId="30763F2C" w14:textId="77777777" w:rsidR="00C54A71" w:rsidRDefault="00C54A71" w:rsidP="008D1284">
            <w:pPr>
              <w:pStyle w:val="TAC"/>
            </w:pPr>
            <w:r>
              <w:t>NWT c15 OR BT c14</w:t>
            </w:r>
          </w:p>
        </w:tc>
        <w:tc>
          <w:tcPr>
            <w:tcW w:w="1377" w:type="auto"/>
          </w:tcPr>
          <w:p w14:paraId="43624BAF" w14:textId="77777777" w:rsidR="00C54A71" w:rsidRDefault="00C54A71" w:rsidP="008D1284">
            <w:pPr>
              <w:pStyle w:val="TAC"/>
            </w:pPr>
            <w:r>
              <w:t>PASS</w:t>
            </w:r>
          </w:p>
        </w:tc>
      </w:tr>
      <w:tr w:rsidR="00C54A71" w14:paraId="1F1095B5" w14:textId="77777777" w:rsidTr="008D1284">
        <w:trPr>
          <w:jc w:val="center"/>
        </w:trPr>
        <w:tc>
          <w:tcPr>
            <w:tcW w:w="1377" w:type="auto"/>
            <w:vMerge/>
          </w:tcPr>
          <w:p w14:paraId="318776E2" w14:textId="77777777" w:rsidR="00C54A71" w:rsidRDefault="00C54A71" w:rsidP="008D1284"/>
        </w:tc>
        <w:tc>
          <w:tcPr>
            <w:tcW w:w="1377" w:type="auto"/>
          </w:tcPr>
          <w:p w14:paraId="34E882FC" w14:textId="77777777" w:rsidR="00C54A71" w:rsidRDefault="00C54A71" w:rsidP="008D1284">
            <w:pPr>
              <w:pStyle w:val="TAC"/>
            </w:pPr>
            <w:r>
              <w:t>c30</w:t>
            </w:r>
          </w:p>
        </w:tc>
        <w:tc>
          <w:tcPr>
            <w:tcW w:w="1377" w:type="auto"/>
          </w:tcPr>
          <w:p w14:paraId="56F5D0F1" w14:textId="77777777" w:rsidR="00C54A71" w:rsidRDefault="00C54A71" w:rsidP="008D1284">
            <w:pPr>
              <w:pStyle w:val="TAC"/>
            </w:pPr>
            <w:r>
              <w:t>13.2</w:t>
            </w:r>
          </w:p>
        </w:tc>
        <w:tc>
          <w:tcPr>
            <w:tcW w:w="1377" w:type="auto"/>
          </w:tcPr>
          <w:p w14:paraId="2F5D8DC3" w14:textId="77777777" w:rsidR="00C54A71" w:rsidRDefault="00C54A71" w:rsidP="008D1284">
            <w:pPr>
              <w:pStyle w:val="TAC"/>
            </w:pPr>
            <w:r>
              <w:t>off</w:t>
            </w:r>
          </w:p>
        </w:tc>
        <w:tc>
          <w:tcPr>
            <w:tcW w:w="1377" w:type="auto"/>
          </w:tcPr>
          <w:p w14:paraId="33142E02" w14:textId="77777777" w:rsidR="00C54A71" w:rsidRDefault="00C54A71" w:rsidP="008D1284">
            <w:pPr>
              <w:pStyle w:val="TAC"/>
            </w:pPr>
            <w:r>
              <w:t>5%</w:t>
            </w:r>
          </w:p>
        </w:tc>
        <w:tc>
          <w:tcPr>
            <w:tcW w:w="1377" w:type="auto"/>
          </w:tcPr>
          <w:p w14:paraId="2835D719" w14:textId="77777777" w:rsidR="00C54A71" w:rsidRDefault="00C54A71" w:rsidP="008D1284">
            <w:pPr>
              <w:pStyle w:val="TAC"/>
            </w:pPr>
            <w:r>
              <w:t>NWT c17 OR BT c16</w:t>
            </w:r>
          </w:p>
        </w:tc>
        <w:tc>
          <w:tcPr>
            <w:tcW w:w="1377" w:type="auto"/>
            <w:shd w:val="clear" w:color="auto" w:fill="ADD8E6"/>
          </w:tcPr>
          <w:p w14:paraId="3489A1CA" w14:textId="77777777" w:rsidR="00C54A71" w:rsidRDefault="00C54A71" w:rsidP="008D1284">
            <w:pPr>
              <w:pStyle w:val="TAC"/>
            </w:pPr>
            <w:r>
              <w:t>EXCEED</w:t>
            </w:r>
          </w:p>
        </w:tc>
      </w:tr>
      <w:tr w:rsidR="00C54A71" w14:paraId="6A8C03EF" w14:textId="77777777" w:rsidTr="008D1284">
        <w:trPr>
          <w:jc w:val="center"/>
        </w:trPr>
        <w:tc>
          <w:tcPr>
            <w:tcW w:w="1377" w:type="auto"/>
            <w:vMerge/>
          </w:tcPr>
          <w:p w14:paraId="5A4BF3A1" w14:textId="77777777" w:rsidR="00C54A71" w:rsidRDefault="00C54A71" w:rsidP="008D1284"/>
        </w:tc>
        <w:tc>
          <w:tcPr>
            <w:tcW w:w="1377" w:type="auto"/>
          </w:tcPr>
          <w:p w14:paraId="2ECE4E24" w14:textId="77777777" w:rsidR="00C54A71" w:rsidRDefault="00C54A71" w:rsidP="008D1284">
            <w:pPr>
              <w:pStyle w:val="TAC"/>
            </w:pPr>
            <w:r>
              <w:t>c31</w:t>
            </w:r>
          </w:p>
        </w:tc>
        <w:tc>
          <w:tcPr>
            <w:tcW w:w="1377" w:type="auto"/>
          </w:tcPr>
          <w:p w14:paraId="3B988F13" w14:textId="77777777" w:rsidR="00C54A71" w:rsidRDefault="00C54A71" w:rsidP="008D1284">
            <w:pPr>
              <w:pStyle w:val="TAC"/>
            </w:pPr>
            <w:r>
              <w:t>16.4</w:t>
            </w:r>
          </w:p>
        </w:tc>
        <w:tc>
          <w:tcPr>
            <w:tcW w:w="1377" w:type="auto"/>
          </w:tcPr>
          <w:p w14:paraId="66B59721" w14:textId="77777777" w:rsidR="00C54A71" w:rsidRDefault="00C54A71" w:rsidP="008D1284">
            <w:pPr>
              <w:pStyle w:val="TAC"/>
            </w:pPr>
            <w:r>
              <w:t>off</w:t>
            </w:r>
          </w:p>
        </w:tc>
        <w:tc>
          <w:tcPr>
            <w:tcW w:w="1377" w:type="auto"/>
          </w:tcPr>
          <w:p w14:paraId="5F73B4EA" w14:textId="77777777" w:rsidR="00C54A71" w:rsidRDefault="00C54A71" w:rsidP="008D1284">
            <w:pPr>
              <w:pStyle w:val="TAC"/>
            </w:pPr>
            <w:r>
              <w:t>5%</w:t>
            </w:r>
          </w:p>
        </w:tc>
        <w:tc>
          <w:tcPr>
            <w:tcW w:w="1377" w:type="auto"/>
          </w:tcPr>
          <w:p w14:paraId="74F04C5F" w14:textId="77777777" w:rsidR="00C54A71" w:rsidRDefault="00C54A71" w:rsidP="008D1284">
            <w:pPr>
              <w:pStyle w:val="TAC"/>
            </w:pPr>
            <w:r>
              <w:t>NWT c18 OR BT c17</w:t>
            </w:r>
          </w:p>
        </w:tc>
        <w:tc>
          <w:tcPr>
            <w:tcW w:w="1377" w:type="auto"/>
            <w:shd w:val="clear" w:color="auto" w:fill="ADD8E6"/>
          </w:tcPr>
          <w:p w14:paraId="41AED0C6" w14:textId="77777777" w:rsidR="00C54A71" w:rsidRDefault="00C54A71" w:rsidP="008D1284">
            <w:pPr>
              <w:pStyle w:val="TAC"/>
            </w:pPr>
            <w:r>
              <w:t>EXCEED</w:t>
            </w:r>
          </w:p>
        </w:tc>
      </w:tr>
      <w:tr w:rsidR="00C54A71" w14:paraId="79300860" w14:textId="77777777" w:rsidTr="008D1284">
        <w:trPr>
          <w:jc w:val="center"/>
        </w:trPr>
        <w:tc>
          <w:tcPr>
            <w:tcW w:w="1377" w:type="auto"/>
            <w:vMerge/>
          </w:tcPr>
          <w:p w14:paraId="187FD705" w14:textId="77777777" w:rsidR="00C54A71" w:rsidRDefault="00C54A71" w:rsidP="008D1284"/>
        </w:tc>
        <w:tc>
          <w:tcPr>
            <w:tcW w:w="1377" w:type="auto"/>
          </w:tcPr>
          <w:p w14:paraId="7B68A392" w14:textId="77777777" w:rsidR="00C54A71" w:rsidRDefault="00C54A71" w:rsidP="008D1284">
            <w:pPr>
              <w:pStyle w:val="TAC"/>
            </w:pPr>
            <w:r>
              <w:t>c32</w:t>
            </w:r>
          </w:p>
        </w:tc>
        <w:tc>
          <w:tcPr>
            <w:tcW w:w="1377" w:type="auto"/>
          </w:tcPr>
          <w:p w14:paraId="78580030" w14:textId="77777777" w:rsidR="00C54A71" w:rsidRDefault="00C54A71" w:rsidP="008D1284">
            <w:pPr>
              <w:pStyle w:val="TAC"/>
            </w:pPr>
            <w:r>
              <w:t>24.4</w:t>
            </w:r>
          </w:p>
        </w:tc>
        <w:tc>
          <w:tcPr>
            <w:tcW w:w="1377" w:type="auto"/>
          </w:tcPr>
          <w:p w14:paraId="630C1DDB" w14:textId="77777777" w:rsidR="00C54A71" w:rsidRDefault="00C54A71" w:rsidP="008D1284">
            <w:pPr>
              <w:pStyle w:val="TAC"/>
            </w:pPr>
            <w:r>
              <w:t>off</w:t>
            </w:r>
          </w:p>
        </w:tc>
        <w:tc>
          <w:tcPr>
            <w:tcW w:w="1377" w:type="auto"/>
          </w:tcPr>
          <w:p w14:paraId="62E25477" w14:textId="77777777" w:rsidR="00C54A71" w:rsidRDefault="00C54A71" w:rsidP="008D1284">
            <w:pPr>
              <w:pStyle w:val="TAC"/>
            </w:pPr>
            <w:r>
              <w:t>5%</w:t>
            </w:r>
          </w:p>
        </w:tc>
        <w:tc>
          <w:tcPr>
            <w:tcW w:w="1377" w:type="auto"/>
          </w:tcPr>
          <w:p w14:paraId="1FCF4761" w14:textId="77777777" w:rsidR="00C54A71" w:rsidRDefault="00C54A71" w:rsidP="008D1284">
            <w:pPr>
              <w:pStyle w:val="TAC"/>
            </w:pPr>
            <w:r>
              <w:t>NWT c19 OR BT c18</w:t>
            </w:r>
          </w:p>
        </w:tc>
        <w:tc>
          <w:tcPr>
            <w:tcW w:w="1377" w:type="auto"/>
          </w:tcPr>
          <w:p w14:paraId="6DF20829" w14:textId="77777777" w:rsidR="00C54A71" w:rsidRDefault="00C54A71" w:rsidP="008D1284">
            <w:pPr>
              <w:pStyle w:val="TAC"/>
            </w:pPr>
            <w:r>
              <w:t>PASS</w:t>
            </w:r>
          </w:p>
        </w:tc>
      </w:tr>
      <w:tr w:rsidR="00C54A71" w14:paraId="41394C0A" w14:textId="77777777" w:rsidTr="008D1284">
        <w:trPr>
          <w:jc w:val="center"/>
        </w:trPr>
        <w:tc>
          <w:tcPr>
            <w:tcW w:w="1377" w:type="auto"/>
            <w:vMerge/>
          </w:tcPr>
          <w:p w14:paraId="42BE31E7" w14:textId="77777777" w:rsidR="00C54A71" w:rsidRDefault="00C54A71" w:rsidP="008D1284"/>
        </w:tc>
        <w:tc>
          <w:tcPr>
            <w:tcW w:w="1377" w:type="auto"/>
          </w:tcPr>
          <w:p w14:paraId="158D3B78" w14:textId="77777777" w:rsidR="00C54A71" w:rsidRDefault="00C54A71" w:rsidP="008D1284">
            <w:pPr>
              <w:pStyle w:val="TAC"/>
            </w:pPr>
            <w:r>
              <w:t>c33</w:t>
            </w:r>
          </w:p>
        </w:tc>
        <w:tc>
          <w:tcPr>
            <w:tcW w:w="1377" w:type="auto"/>
          </w:tcPr>
          <w:p w14:paraId="662F282F" w14:textId="77777777" w:rsidR="00C54A71" w:rsidRDefault="00C54A71" w:rsidP="008D1284">
            <w:pPr>
              <w:pStyle w:val="TAC"/>
            </w:pPr>
            <w:r>
              <w:t>32</w:t>
            </w:r>
          </w:p>
        </w:tc>
        <w:tc>
          <w:tcPr>
            <w:tcW w:w="1377" w:type="auto"/>
          </w:tcPr>
          <w:p w14:paraId="3A2578C1" w14:textId="77777777" w:rsidR="00C54A71" w:rsidRDefault="00C54A71" w:rsidP="008D1284">
            <w:pPr>
              <w:pStyle w:val="TAC"/>
            </w:pPr>
            <w:r>
              <w:t>off</w:t>
            </w:r>
          </w:p>
        </w:tc>
        <w:tc>
          <w:tcPr>
            <w:tcW w:w="1377" w:type="auto"/>
          </w:tcPr>
          <w:p w14:paraId="4A964A3F" w14:textId="77777777" w:rsidR="00C54A71" w:rsidRDefault="00C54A71" w:rsidP="008D1284">
            <w:pPr>
              <w:pStyle w:val="TAC"/>
            </w:pPr>
            <w:r>
              <w:t>5%</w:t>
            </w:r>
          </w:p>
        </w:tc>
        <w:tc>
          <w:tcPr>
            <w:tcW w:w="1377" w:type="auto"/>
          </w:tcPr>
          <w:p w14:paraId="02AB2D54" w14:textId="77777777" w:rsidR="00C54A71" w:rsidRDefault="00C54A71" w:rsidP="008D1284">
            <w:pPr>
              <w:pStyle w:val="TAC"/>
            </w:pPr>
            <w:r>
              <w:t>NWT c20 OR BT c19</w:t>
            </w:r>
          </w:p>
        </w:tc>
        <w:tc>
          <w:tcPr>
            <w:tcW w:w="1377" w:type="auto"/>
            <w:shd w:val="clear" w:color="auto" w:fill="ADD8E6"/>
          </w:tcPr>
          <w:p w14:paraId="7BF6AC34" w14:textId="77777777" w:rsidR="00C54A71" w:rsidRDefault="00C54A71" w:rsidP="008D1284">
            <w:pPr>
              <w:pStyle w:val="TAC"/>
            </w:pPr>
            <w:r>
              <w:t>EXCEED</w:t>
            </w:r>
          </w:p>
        </w:tc>
      </w:tr>
      <w:tr w:rsidR="00C54A71" w14:paraId="32245892" w14:textId="77777777" w:rsidTr="008D1284">
        <w:trPr>
          <w:jc w:val="center"/>
        </w:trPr>
        <w:tc>
          <w:tcPr>
            <w:tcW w:w="1377" w:type="auto"/>
            <w:vMerge/>
          </w:tcPr>
          <w:p w14:paraId="4E2703DC" w14:textId="77777777" w:rsidR="00C54A71" w:rsidRDefault="00C54A71" w:rsidP="008D1284"/>
        </w:tc>
        <w:tc>
          <w:tcPr>
            <w:tcW w:w="1377" w:type="auto"/>
          </w:tcPr>
          <w:p w14:paraId="49CBDBCC" w14:textId="77777777" w:rsidR="00C54A71" w:rsidRDefault="00C54A71" w:rsidP="008D1284">
            <w:pPr>
              <w:pStyle w:val="TAC"/>
            </w:pPr>
            <w:r>
              <w:t>c34</w:t>
            </w:r>
          </w:p>
        </w:tc>
        <w:tc>
          <w:tcPr>
            <w:tcW w:w="1377" w:type="auto"/>
          </w:tcPr>
          <w:p w14:paraId="2CBC08E3" w14:textId="77777777" w:rsidR="00C54A71" w:rsidRDefault="00C54A71" w:rsidP="008D1284">
            <w:pPr>
              <w:pStyle w:val="TAC"/>
            </w:pPr>
            <w:r>
              <w:t>48</w:t>
            </w:r>
          </w:p>
        </w:tc>
        <w:tc>
          <w:tcPr>
            <w:tcW w:w="1377" w:type="auto"/>
          </w:tcPr>
          <w:p w14:paraId="44ADB5E5" w14:textId="77777777" w:rsidR="00C54A71" w:rsidRDefault="00C54A71" w:rsidP="008D1284">
            <w:pPr>
              <w:pStyle w:val="TAC"/>
            </w:pPr>
            <w:r>
              <w:t>off</w:t>
            </w:r>
          </w:p>
        </w:tc>
        <w:tc>
          <w:tcPr>
            <w:tcW w:w="1377" w:type="auto"/>
          </w:tcPr>
          <w:p w14:paraId="5727EC54" w14:textId="77777777" w:rsidR="00C54A71" w:rsidRDefault="00C54A71" w:rsidP="008D1284">
            <w:pPr>
              <w:pStyle w:val="TAC"/>
            </w:pPr>
            <w:r>
              <w:t>5%</w:t>
            </w:r>
          </w:p>
        </w:tc>
        <w:tc>
          <w:tcPr>
            <w:tcW w:w="1377" w:type="auto"/>
          </w:tcPr>
          <w:p w14:paraId="31A24010" w14:textId="77777777" w:rsidR="00C54A71" w:rsidRDefault="00C54A71" w:rsidP="008D1284">
            <w:pPr>
              <w:pStyle w:val="TAC"/>
            </w:pPr>
            <w:r>
              <w:t>NWT c22 OR BT c21</w:t>
            </w:r>
          </w:p>
        </w:tc>
        <w:tc>
          <w:tcPr>
            <w:tcW w:w="1377" w:type="auto"/>
          </w:tcPr>
          <w:p w14:paraId="38806EB8" w14:textId="77777777" w:rsidR="00C54A71" w:rsidRDefault="00C54A71" w:rsidP="008D1284">
            <w:pPr>
              <w:pStyle w:val="TAC"/>
            </w:pPr>
            <w:r>
              <w:t>PASS</w:t>
            </w:r>
          </w:p>
        </w:tc>
      </w:tr>
      <w:tr w:rsidR="00C54A71" w14:paraId="57AB2525" w14:textId="77777777" w:rsidTr="008D1284">
        <w:trPr>
          <w:jc w:val="center"/>
        </w:trPr>
        <w:tc>
          <w:tcPr>
            <w:tcW w:w="1377" w:type="auto"/>
            <w:vMerge/>
          </w:tcPr>
          <w:p w14:paraId="376696B5" w14:textId="77777777" w:rsidR="00C54A71" w:rsidRDefault="00C54A71" w:rsidP="008D1284"/>
        </w:tc>
        <w:tc>
          <w:tcPr>
            <w:tcW w:w="1377" w:type="auto"/>
          </w:tcPr>
          <w:p w14:paraId="75B06409" w14:textId="77777777" w:rsidR="00C54A71" w:rsidRDefault="00C54A71" w:rsidP="008D1284">
            <w:pPr>
              <w:pStyle w:val="TAC"/>
            </w:pPr>
            <w:r>
              <w:t>c35</w:t>
            </w:r>
          </w:p>
        </w:tc>
        <w:tc>
          <w:tcPr>
            <w:tcW w:w="1377" w:type="auto"/>
          </w:tcPr>
          <w:p w14:paraId="0AFA95A6" w14:textId="77777777" w:rsidR="00C54A71" w:rsidRDefault="00C54A71" w:rsidP="008D1284">
            <w:pPr>
              <w:pStyle w:val="TAC"/>
            </w:pPr>
            <w:r>
              <w:t>24.4</w:t>
            </w:r>
          </w:p>
        </w:tc>
        <w:tc>
          <w:tcPr>
            <w:tcW w:w="1377" w:type="auto"/>
          </w:tcPr>
          <w:p w14:paraId="4A4BB5D4" w14:textId="77777777" w:rsidR="00C54A71" w:rsidRDefault="00C54A71" w:rsidP="008D1284">
            <w:pPr>
              <w:pStyle w:val="TAC"/>
            </w:pPr>
            <w:r>
              <w:t>on</w:t>
            </w:r>
          </w:p>
        </w:tc>
        <w:tc>
          <w:tcPr>
            <w:tcW w:w="1377" w:type="auto"/>
          </w:tcPr>
          <w:p w14:paraId="558B6C84" w14:textId="77777777" w:rsidR="00C54A71" w:rsidRDefault="00C54A71" w:rsidP="008D1284">
            <w:pPr>
              <w:pStyle w:val="TAC"/>
            </w:pPr>
          </w:p>
        </w:tc>
        <w:tc>
          <w:tcPr>
            <w:tcW w:w="1377" w:type="auto"/>
          </w:tcPr>
          <w:p w14:paraId="60CEF05F" w14:textId="77777777" w:rsidR="00C54A71" w:rsidRDefault="00C54A71" w:rsidP="008D1284">
            <w:pPr>
              <w:pStyle w:val="TAC"/>
            </w:pPr>
            <w:r>
              <w:t>NWT c23</w:t>
            </w:r>
          </w:p>
        </w:tc>
        <w:tc>
          <w:tcPr>
            <w:tcW w:w="1377" w:type="auto"/>
            <w:shd w:val="clear" w:color="auto" w:fill="ADD8E6"/>
          </w:tcPr>
          <w:p w14:paraId="7DE86657" w14:textId="77777777" w:rsidR="00C54A71" w:rsidRDefault="00C54A71" w:rsidP="008D1284">
            <w:pPr>
              <w:pStyle w:val="TAC"/>
            </w:pPr>
            <w:r>
              <w:t>EXCEED</w:t>
            </w:r>
          </w:p>
        </w:tc>
      </w:tr>
      <w:tr w:rsidR="00C54A71" w14:paraId="638785B1" w14:textId="77777777" w:rsidTr="008D1284">
        <w:trPr>
          <w:jc w:val="center"/>
        </w:trPr>
        <w:tc>
          <w:tcPr>
            <w:tcW w:w="1377" w:type="auto"/>
            <w:vMerge/>
          </w:tcPr>
          <w:p w14:paraId="5BBCDAED" w14:textId="77777777" w:rsidR="00C54A71" w:rsidRDefault="00C54A71" w:rsidP="008D1284"/>
        </w:tc>
        <w:tc>
          <w:tcPr>
            <w:tcW w:w="1377" w:type="auto"/>
          </w:tcPr>
          <w:p w14:paraId="772791CF" w14:textId="77777777" w:rsidR="00C54A71" w:rsidRDefault="00C54A71" w:rsidP="008D1284">
            <w:pPr>
              <w:pStyle w:val="TAC"/>
            </w:pPr>
            <w:r>
              <w:t>c36</w:t>
            </w:r>
          </w:p>
        </w:tc>
        <w:tc>
          <w:tcPr>
            <w:tcW w:w="1377" w:type="auto"/>
          </w:tcPr>
          <w:p w14:paraId="441198A0" w14:textId="77777777" w:rsidR="00C54A71" w:rsidRDefault="00C54A71" w:rsidP="008D1284">
            <w:pPr>
              <w:pStyle w:val="TAC"/>
            </w:pPr>
            <w:r>
              <w:t>13.2</w:t>
            </w:r>
          </w:p>
        </w:tc>
        <w:tc>
          <w:tcPr>
            <w:tcW w:w="1377" w:type="auto"/>
          </w:tcPr>
          <w:p w14:paraId="721917A6" w14:textId="77777777" w:rsidR="00C54A71" w:rsidRDefault="00C54A71" w:rsidP="008D1284">
            <w:pPr>
              <w:pStyle w:val="TAC"/>
            </w:pPr>
            <w:r>
              <w:t>on</w:t>
            </w:r>
          </w:p>
        </w:tc>
        <w:tc>
          <w:tcPr>
            <w:tcW w:w="1377" w:type="auto"/>
          </w:tcPr>
          <w:p w14:paraId="47AD403A" w14:textId="77777777" w:rsidR="00C54A71" w:rsidRDefault="00C54A71" w:rsidP="008D1284">
            <w:pPr>
              <w:pStyle w:val="TAC"/>
            </w:pPr>
            <w:r>
              <w:t>5%</w:t>
            </w:r>
          </w:p>
        </w:tc>
        <w:tc>
          <w:tcPr>
            <w:tcW w:w="1377" w:type="auto"/>
          </w:tcPr>
          <w:p w14:paraId="5C85D3E6" w14:textId="77777777" w:rsidR="00C54A71" w:rsidRDefault="00C54A71" w:rsidP="008D1284">
            <w:pPr>
              <w:pStyle w:val="TAC"/>
            </w:pPr>
            <w:r>
              <w:t>NWT c24</w:t>
            </w:r>
          </w:p>
        </w:tc>
        <w:tc>
          <w:tcPr>
            <w:tcW w:w="1377" w:type="auto"/>
            <w:shd w:val="clear" w:color="auto" w:fill="ADD8E6"/>
          </w:tcPr>
          <w:p w14:paraId="151F0ECD" w14:textId="77777777" w:rsidR="00C54A71" w:rsidRDefault="00C54A71" w:rsidP="008D1284">
            <w:pPr>
              <w:pStyle w:val="TAC"/>
            </w:pPr>
            <w:r>
              <w:t>EXCEED</w:t>
            </w:r>
          </w:p>
        </w:tc>
      </w:tr>
      <w:tr w:rsidR="00C54A71" w14:paraId="38886824" w14:textId="77777777" w:rsidTr="008D1284">
        <w:trPr>
          <w:jc w:val="center"/>
        </w:trPr>
        <w:tc>
          <w:tcPr>
            <w:tcW w:w="1377" w:type="auto"/>
            <w:vMerge w:val="restart"/>
          </w:tcPr>
          <w:p w14:paraId="6120D27B" w14:textId="77777777" w:rsidR="00C54A71" w:rsidRDefault="00C54A71" w:rsidP="008D1284">
            <w:pPr>
              <w:pStyle w:val="TAC"/>
            </w:pPr>
            <w:r>
              <w:t>d</w:t>
            </w:r>
          </w:p>
        </w:tc>
        <w:tc>
          <w:tcPr>
            <w:tcW w:w="1377" w:type="auto"/>
          </w:tcPr>
          <w:p w14:paraId="4337AA33" w14:textId="77777777" w:rsidR="00C54A71" w:rsidRDefault="00C54A71" w:rsidP="008D1284">
            <w:pPr>
              <w:pStyle w:val="TAC"/>
            </w:pPr>
            <w:r>
              <w:t>c25</w:t>
            </w:r>
          </w:p>
        </w:tc>
        <w:tc>
          <w:tcPr>
            <w:tcW w:w="1377" w:type="auto"/>
          </w:tcPr>
          <w:p w14:paraId="4989477C" w14:textId="77777777" w:rsidR="00C54A71" w:rsidRDefault="00C54A71" w:rsidP="008D1284">
            <w:pPr>
              <w:pStyle w:val="TAC"/>
            </w:pPr>
            <w:r>
              <w:t>13.2</w:t>
            </w:r>
          </w:p>
        </w:tc>
        <w:tc>
          <w:tcPr>
            <w:tcW w:w="1377" w:type="auto"/>
          </w:tcPr>
          <w:p w14:paraId="32883B89" w14:textId="77777777" w:rsidR="00C54A71" w:rsidRDefault="00C54A71" w:rsidP="008D1284">
            <w:pPr>
              <w:pStyle w:val="TAC"/>
            </w:pPr>
            <w:r>
              <w:t>off</w:t>
            </w:r>
          </w:p>
        </w:tc>
        <w:tc>
          <w:tcPr>
            <w:tcW w:w="1377" w:type="auto"/>
          </w:tcPr>
          <w:p w14:paraId="2F60C84B" w14:textId="77777777" w:rsidR="00C54A71" w:rsidRDefault="00C54A71" w:rsidP="008D1284">
            <w:pPr>
              <w:pStyle w:val="TAC"/>
            </w:pPr>
          </w:p>
        </w:tc>
        <w:tc>
          <w:tcPr>
            <w:tcW w:w="1377" w:type="auto"/>
          </w:tcPr>
          <w:p w14:paraId="2EF0B0B3" w14:textId="77777777" w:rsidR="00C54A71" w:rsidRDefault="00C54A71" w:rsidP="008D1284">
            <w:pPr>
              <w:pStyle w:val="TAC"/>
            </w:pPr>
            <w:r>
              <w:t>NWT c10 OR BT c09</w:t>
            </w:r>
          </w:p>
        </w:tc>
        <w:tc>
          <w:tcPr>
            <w:tcW w:w="1377" w:type="auto"/>
            <w:shd w:val="clear" w:color="auto" w:fill="ADD8E6"/>
          </w:tcPr>
          <w:p w14:paraId="62B7997E" w14:textId="77777777" w:rsidR="00C54A71" w:rsidRDefault="00C54A71" w:rsidP="008D1284">
            <w:pPr>
              <w:pStyle w:val="TAC"/>
            </w:pPr>
            <w:r>
              <w:t>EXCEED</w:t>
            </w:r>
          </w:p>
        </w:tc>
      </w:tr>
      <w:tr w:rsidR="00C54A71" w14:paraId="6B50CBAE" w14:textId="77777777" w:rsidTr="008D1284">
        <w:trPr>
          <w:jc w:val="center"/>
        </w:trPr>
        <w:tc>
          <w:tcPr>
            <w:tcW w:w="1377" w:type="auto"/>
            <w:vMerge/>
          </w:tcPr>
          <w:p w14:paraId="64100019" w14:textId="77777777" w:rsidR="00C54A71" w:rsidRDefault="00C54A71" w:rsidP="008D1284"/>
        </w:tc>
        <w:tc>
          <w:tcPr>
            <w:tcW w:w="1377" w:type="auto"/>
          </w:tcPr>
          <w:p w14:paraId="54E0A2D0" w14:textId="77777777" w:rsidR="00C54A71" w:rsidRDefault="00C54A71" w:rsidP="008D1284">
            <w:pPr>
              <w:pStyle w:val="TAC"/>
            </w:pPr>
            <w:r>
              <w:t>c26</w:t>
            </w:r>
          </w:p>
        </w:tc>
        <w:tc>
          <w:tcPr>
            <w:tcW w:w="1377" w:type="auto"/>
          </w:tcPr>
          <w:p w14:paraId="48D2D656" w14:textId="77777777" w:rsidR="00C54A71" w:rsidRDefault="00C54A71" w:rsidP="008D1284">
            <w:pPr>
              <w:pStyle w:val="TAC"/>
            </w:pPr>
            <w:r>
              <w:t>16.4</w:t>
            </w:r>
          </w:p>
        </w:tc>
        <w:tc>
          <w:tcPr>
            <w:tcW w:w="1377" w:type="auto"/>
          </w:tcPr>
          <w:p w14:paraId="5B7573BD" w14:textId="77777777" w:rsidR="00C54A71" w:rsidRDefault="00C54A71" w:rsidP="008D1284">
            <w:pPr>
              <w:pStyle w:val="TAC"/>
            </w:pPr>
            <w:r>
              <w:t>off</w:t>
            </w:r>
          </w:p>
        </w:tc>
        <w:tc>
          <w:tcPr>
            <w:tcW w:w="1377" w:type="auto"/>
          </w:tcPr>
          <w:p w14:paraId="43E5F2FA" w14:textId="77777777" w:rsidR="00C54A71" w:rsidRDefault="00C54A71" w:rsidP="008D1284">
            <w:pPr>
              <w:pStyle w:val="TAC"/>
            </w:pPr>
          </w:p>
        </w:tc>
        <w:tc>
          <w:tcPr>
            <w:tcW w:w="1377" w:type="auto"/>
          </w:tcPr>
          <w:p w14:paraId="67A72813" w14:textId="77777777" w:rsidR="00C54A71" w:rsidRDefault="00C54A71" w:rsidP="008D1284">
            <w:pPr>
              <w:pStyle w:val="TAC"/>
            </w:pPr>
            <w:r>
              <w:t>NWT c11 OR BT c10</w:t>
            </w:r>
          </w:p>
        </w:tc>
        <w:tc>
          <w:tcPr>
            <w:tcW w:w="1377" w:type="auto"/>
            <w:shd w:val="clear" w:color="auto" w:fill="ADD8E6"/>
          </w:tcPr>
          <w:p w14:paraId="12B95724" w14:textId="77777777" w:rsidR="00C54A71" w:rsidRDefault="00C54A71" w:rsidP="008D1284">
            <w:pPr>
              <w:pStyle w:val="TAC"/>
            </w:pPr>
            <w:r>
              <w:t>EXCEED</w:t>
            </w:r>
          </w:p>
        </w:tc>
      </w:tr>
      <w:tr w:rsidR="00C54A71" w14:paraId="46828BC8" w14:textId="77777777" w:rsidTr="008D1284">
        <w:trPr>
          <w:jc w:val="center"/>
        </w:trPr>
        <w:tc>
          <w:tcPr>
            <w:tcW w:w="1377" w:type="auto"/>
            <w:vMerge/>
          </w:tcPr>
          <w:p w14:paraId="15A2B69E" w14:textId="77777777" w:rsidR="00C54A71" w:rsidRDefault="00C54A71" w:rsidP="008D1284"/>
        </w:tc>
        <w:tc>
          <w:tcPr>
            <w:tcW w:w="1377" w:type="auto"/>
          </w:tcPr>
          <w:p w14:paraId="1E448E29" w14:textId="77777777" w:rsidR="00C54A71" w:rsidRDefault="00C54A71" w:rsidP="008D1284">
            <w:pPr>
              <w:pStyle w:val="TAC"/>
            </w:pPr>
            <w:r>
              <w:t>c27</w:t>
            </w:r>
          </w:p>
        </w:tc>
        <w:tc>
          <w:tcPr>
            <w:tcW w:w="1377" w:type="auto"/>
          </w:tcPr>
          <w:p w14:paraId="470E8EAA" w14:textId="77777777" w:rsidR="00C54A71" w:rsidRDefault="00C54A71" w:rsidP="008D1284">
            <w:pPr>
              <w:pStyle w:val="TAC"/>
            </w:pPr>
            <w:r>
              <w:t>24.4</w:t>
            </w:r>
          </w:p>
        </w:tc>
        <w:tc>
          <w:tcPr>
            <w:tcW w:w="1377" w:type="auto"/>
          </w:tcPr>
          <w:p w14:paraId="1483EC72" w14:textId="77777777" w:rsidR="00C54A71" w:rsidRDefault="00C54A71" w:rsidP="008D1284">
            <w:pPr>
              <w:pStyle w:val="TAC"/>
            </w:pPr>
            <w:r>
              <w:t>off</w:t>
            </w:r>
          </w:p>
        </w:tc>
        <w:tc>
          <w:tcPr>
            <w:tcW w:w="1377" w:type="auto"/>
          </w:tcPr>
          <w:p w14:paraId="24129F57" w14:textId="77777777" w:rsidR="00C54A71" w:rsidRDefault="00C54A71" w:rsidP="008D1284">
            <w:pPr>
              <w:pStyle w:val="TAC"/>
            </w:pPr>
          </w:p>
        </w:tc>
        <w:tc>
          <w:tcPr>
            <w:tcW w:w="1377" w:type="auto"/>
          </w:tcPr>
          <w:p w14:paraId="7977A2D8" w14:textId="77777777" w:rsidR="00C54A71" w:rsidRDefault="00C54A71" w:rsidP="008D1284">
            <w:pPr>
              <w:pStyle w:val="TAC"/>
            </w:pPr>
            <w:r>
              <w:t>NWT c12 OR BT c11</w:t>
            </w:r>
          </w:p>
        </w:tc>
        <w:tc>
          <w:tcPr>
            <w:tcW w:w="1377" w:type="auto"/>
            <w:shd w:val="clear" w:color="auto" w:fill="ADD8E6"/>
          </w:tcPr>
          <w:p w14:paraId="7DAF3B4A" w14:textId="77777777" w:rsidR="00C54A71" w:rsidRDefault="00C54A71" w:rsidP="008D1284">
            <w:pPr>
              <w:pStyle w:val="TAC"/>
            </w:pPr>
            <w:r>
              <w:t>EXCEED</w:t>
            </w:r>
          </w:p>
        </w:tc>
      </w:tr>
      <w:tr w:rsidR="00C54A71" w14:paraId="358D8DD2" w14:textId="77777777" w:rsidTr="008D1284">
        <w:trPr>
          <w:jc w:val="center"/>
        </w:trPr>
        <w:tc>
          <w:tcPr>
            <w:tcW w:w="1377" w:type="auto"/>
            <w:vMerge/>
          </w:tcPr>
          <w:p w14:paraId="193941EA" w14:textId="77777777" w:rsidR="00C54A71" w:rsidRDefault="00C54A71" w:rsidP="008D1284"/>
        </w:tc>
        <w:tc>
          <w:tcPr>
            <w:tcW w:w="1377" w:type="auto"/>
          </w:tcPr>
          <w:p w14:paraId="44A261B5" w14:textId="77777777" w:rsidR="00C54A71" w:rsidRDefault="00C54A71" w:rsidP="008D1284">
            <w:pPr>
              <w:pStyle w:val="TAC"/>
            </w:pPr>
            <w:r>
              <w:t>c28</w:t>
            </w:r>
          </w:p>
        </w:tc>
        <w:tc>
          <w:tcPr>
            <w:tcW w:w="1377" w:type="auto"/>
          </w:tcPr>
          <w:p w14:paraId="248B4355" w14:textId="77777777" w:rsidR="00C54A71" w:rsidRDefault="00C54A71" w:rsidP="008D1284">
            <w:pPr>
              <w:pStyle w:val="TAC"/>
            </w:pPr>
            <w:r>
              <w:t>32</w:t>
            </w:r>
          </w:p>
        </w:tc>
        <w:tc>
          <w:tcPr>
            <w:tcW w:w="1377" w:type="auto"/>
          </w:tcPr>
          <w:p w14:paraId="0DA2E0E9" w14:textId="77777777" w:rsidR="00C54A71" w:rsidRDefault="00C54A71" w:rsidP="008D1284">
            <w:pPr>
              <w:pStyle w:val="TAC"/>
            </w:pPr>
            <w:r>
              <w:t>off</w:t>
            </w:r>
          </w:p>
        </w:tc>
        <w:tc>
          <w:tcPr>
            <w:tcW w:w="1377" w:type="auto"/>
          </w:tcPr>
          <w:p w14:paraId="3C9AF3A1" w14:textId="77777777" w:rsidR="00C54A71" w:rsidRDefault="00C54A71" w:rsidP="008D1284">
            <w:pPr>
              <w:pStyle w:val="TAC"/>
            </w:pPr>
          </w:p>
        </w:tc>
        <w:tc>
          <w:tcPr>
            <w:tcW w:w="1377" w:type="auto"/>
          </w:tcPr>
          <w:p w14:paraId="1F814F0B" w14:textId="77777777" w:rsidR="00C54A71" w:rsidRDefault="00C54A71" w:rsidP="008D1284">
            <w:pPr>
              <w:pStyle w:val="TAC"/>
            </w:pPr>
            <w:r>
              <w:t>NWT c13 OR BT c12</w:t>
            </w:r>
          </w:p>
        </w:tc>
        <w:tc>
          <w:tcPr>
            <w:tcW w:w="1377" w:type="auto"/>
            <w:shd w:val="clear" w:color="auto" w:fill="ADD8E6"/>
          </w:tcPr>
          <w:p w14:paraId="3EC20D85" w14:textId="77777777" w:rsidR="00C54A71" w:rsidRDefault="00C54A71" w:rsidP="008D1284">
            <w:pPr>
              <w:pStyle w:val="TAC"/>
            </w:pPr>
            <w:r>
              <w:t>EXCEED</w:t>
            </w:r>
          </w:p>
        </w:tc>
      </w:tr>
      <w:tr w:rsidR="00C54A71" w14:paraId="553E726A" w14:textId="77777777" w:rsidTr="008D1284">
        <w:trPr>
          <w:jc w:val="center"/>
        </w:trPr>
        <w:tc>
          <w:tcPr>
            <w:tcW w:w="1377" w:type="auto"/>
            <w:vMerge/>
          </w:tcPr>
          <w:p w14:paraId="1286775A" w14:textId="77777777" w:rsidR="00C54A71" w:rsidRDefault="00C54A71" w:rsidP="008D1284"/>
        </w:tc>
        <w:tc>
          <w:tcPr>
            <w:tcW w:w="1377" w:type="auto"/>
          </w:tcPr>
          <w:p w14:paraId="4B9D64CD" w14:textId="77777777" w:rsidR="00C54A71" w:rsidRDefault="00C54A71" w:rsidP="008D1284">
            <w:pPr>
              <w:pStyle w:val="TAC"/>
            </w:pPr>
            <w:r>
              <w:t>c29</w:t>
            </w:r>
          </w:p>
        </w:tc>
        <w:tc>
          <w:tcPr>
            <w:tcW w:w="1377" w:type="auto"/>
          </w:tcPr>
          <w:p w14:paraId="7030F3A5" w14:textId="77777777" w:rsidR="00C54A71" w:rsidRDefault="00C54A71" w:rsidP="008D1284">
            <w:pPr>
              <w:pStyle w:val="TAC"/>
            </w:pPr>
            <w:r>
              <w:t>48</w:t>
            </w:r>
          </w:p>
        </w:tc>
        <w:tc>
          <w:tcPr>
            <w:tcW w:w="1377" w:type="auto"/>
          </w:tcPr>
          <w:p w14:paraId="210005B7" w14:textId="77777777" w:rsidR="00C54A71" w:rsidRDefault="00C54A71" w:rsidP="008D1284">
            <w:pPr>
              <w:pStyle w:val="TAC"/>
            </w:pPr>
            <w:r>
              <w:t>off</w:t>
            </w:r>
          </w:p>
        </w:tc>
        <w:tc>
          <w:tcPr>
            <w:tcW w:w="1377" w:type="auto"/>
          </w:tcPr>
          <w:p w14:paraId="18E8123A" w14:textId="77777777" w:rsidR="00C54A71" w:rsidRDefault="00C54A71" w:rsidP="008D1284">
            <w:pPr>
              <w:pStyle w:val="TAC"/>
            </w:pPr>
          </w:p>
        </w:tc>
        <w:tc>
          <w:tcPr>
            <w:tcW w:w="1377" w:type="auto"/>
          </w:tcPr>
          <w:p w14:paraId="1A0FFF42" w14:textId="77777777" w:rsidR="00C54A71" w:rsidRDefault="00C54A71" w:rsidP="008D1284">
            <w:pPr>
              <w:pStyle w:val="TAC"/>
            </w:pPr>
            <w:r>
              <w:t>NWT c15 OR BT c14</w:t>
            </w:r>
          </w:p>
        </w:tc>
        <w:tc>
          <w:tcPr>
            <w:tcW w:w="1377" w:type="auto"/>
            <w:shd w:val="clear" w:color="auto" w:fill="ADD8E6"/>
          </w:tcPr>
          <w:p w14:paraId="72C045B0" w14:textId="77777777" w:rsidR="00C54A71" w:rsidRDefault="00C54A71" w:rsidP="008D1284">
            <w:pPr>
              <w:pStyle w:val="TAC"/>
            </w:pPr>
            <w:r>
              <w:t>EXCEED</w:t>
            </w:r>
          </w:p>
        </w:tc>
      </w:tr>
      <w:tr w:rsidR="00C54A71" w14:paraId="097B4E5F" w14:textId="77777777" w:rsidTr="008D1284">
        <w:trPr>
          <w:jc w:val="center"/>
        </w:trPr>
        <w:tc>
          <w:tcPr>
            <w:tcW w:w="1377" w:type="auto"/>
            <w:vMerge/>
          </w:tcPr>
          <w:p w14:paraId="57B8218D" w14:textId="77777777" w:rsidR="00C54A71" w:rsidRDefault="00C54A71" w:rsidP="008D1284"/>
        </w:tc>
        <w:tc>
          <w:tcPr>
            <w:tcW w:w="1377" w:type="auto"/>
          </w:tcPr>
          <w:p w14:paraId="4DEBFE48" w14:textId="77777777" w:rsidR="00C54A71" w:rsidRDefault="00C54A71" w:rsidP="008D1284">
            <w:pPr>
              <w:pStyle w:val="TAC"/>
            </w:pPr>
            <w:r>
              <w:t>c30</w:t>
            </w:r>
          </w:p>
        </w:tc>
        <w:tc>
          <w:tcPr>
            <w:tcW w:w="1377" w:type="auto"/>
          </w:tcPr>
          <w:p w14:paraId="7186E4BF" w14:textId="77777777" w:rsidR="00C54A71" w:rsidRDefault="00C54A71" w:rsidP="008D1284">
            <w:pPr>
              <w:pStyle w:val="TAC"/>
            </w:pPr>
            <w:r>
              <w:t>13.2</w:t>
            </w:r>
          </w:p>
        </w:tc>
        <w:tc>
          <w:tcPr>
            <w:tcW w:w="1377" w:type="auto"/>
          </w:tcPr>
          <w:p w14:paraId="5F02765C" w14:textId="77777777" w:rsidR="00C54A71" w:rsidRDefault="00C54A71" w:rsidP="008D1284">
            <w:pPr>
              <w:pStyle w:val="TAC"/>
            </w:pPr>
            <w:r>
              <w:t>off</w:t>
            </w:r>
          </w:p>
        </w:tc>
        <w:tc>
          <w:tcPr>
            <w:tcW w:w="1377" w:type="auto"/>
          </w:tcPr>
          <w:p w14:paraId="7C8394BD" w14:textId="77777777" w:rsidR="00C54A71" w:rsidRDefault="00C54A71" w:rsidP="008D1284">
            <w:pPr>
              <w:pStyle w:val="TAC"/>
            </w:pPr>
            <w:r>
              <w:t>5%</w:t>
            </w:r>
          </w:p>
        </w:tc>
        <w:tc>
          <w:tcPr>
            <w:tcW w:w="1377" w:type="auto"/>
          </w:tcPr>
          <w:p w14:paraId="5EEE1763" w14:textId="77777777" w:rsidR="00C54A71" w:rsidRDefault="00C54A71" w:rsidP="008D1284">
            <w:pPr>
              <w:pStyle w:val="TAC"/>
            </w:pPr>
            <w:r>
              <w:t>NWT c17 OR BT c16</w:t>
            </w:r>
          </w:p>
        </w:tc>
        <w:tc>
          <w:tcPr>
            <w:tcW w:w="1377" w:type="auto"/>
            <w:shd w:val="clear" w:color="auto" w:fill="ADD8E6"/>
          </w:tcPr>
          <w:p w14:paraId="6F040D33" w14:textId="77777777" w:rsidR="00C54A71" w:rsidRDefault="00C54A71" w:rsidP="008D1284">
            <w:pPr>
              <w:pStyle w:val="TAC"/>
            </w:pPr>
            <w:r>
              <w:t>EXCEED</w:t>
            </w:r>
          </w:p>
        </w:tc>
      </w:tr>
      <w:tr w:rsidR="00C54A71" w14:paraId="4A74DFD2" w14:textId="77777777" w:rsidTr="008D1284">
        <w:trPr>
          <w:jc w:val="center"/>
        </w:trPr>
        <w:tc>
          <w:tcPr>
            <w:tcW w:w="1377" w:type="auto"/>
            <w:vMerge/>
          </w:tcPr>
          <w:p w14:paraId="5A7A5B44" w14:textId="77777777" w:rsidR="00C54A71" w:rsidRDefault="00C54A71" w:rsidP="008D1284"/>
        </w:tc>
        <w:tc>
          <w:tcPr>
            <w:tcW w:w="1377" w:type="auto"/>
          </w:tcPr>
          <w:p w14:paraId="230C27DB" w14:textId="77777777" w:rsidR="00C54A71" w:rsidRDefault="00C54A71" w:rsidP="008D1284">
            <w:pPr>
              <w:pStyle w:val="TAC"/>
            </w:pPr>
            <w:r>
              <w:t>c31</w:t>
            </w:r>
          </w:p>
        </w:tc>
        <w:tc>
          <w:tcPr>
            <w:tcW w:w="1377" w:type="auto"/>
          </w:tcPr>
          <w:p w14:paraId="2461C278" w14:textId="77777777" w:rsidR="00C54A71" w:rsidRDefault="00C54A71" w:rsidP="008D1284">
            <w:pPr>
              <w:pStyle w:val="TAC"/>
            </w:pPr>
            <w:r>
              <w:t>16.4</w:t>
            </w:r>
          </w:p>
        </w:tc>
        <w:tc>
          <w:tcPr>
            <w:tcW w:w="1377" w:type="auto"/>
          </w:tcPr>
          <w:p w14:paraId="556E3B20" w14:textId="77777777" w:rsidR="00C54A71" w:rsidRDefault="00C54A71" w:rsidP="008D1284">
            <w:pPr>
              <w:pStyle w:val="TAC"/>
            </w:pPr>
            <w:r>
              <w:t>off</w:t>
            </w:r>
          </w:p>
        </w:tc>
        <w:tc>
          <w:tcPr>
            <w:tcW w:w="1377" w:type="auto"/>
          </w:tcPr>
          <w:p w14:paraId="00DF2A0C" w14:textId="77777777" w:rsidR="00C54A71" w:rsidRDefault="00C54A71" w:rsidP="008D1284">
            <w:pPr>
              <w:pStyle w:val="TAC"/>
            </w:pPr>
            <w:r>
              <w:t>5%</w:t>
            </w:r>
          </w:p>
        </w:tc>
        <w:tc>
          <w:tcPr>
            <w:tcW w:w="1377" w:type="auto"/>
          </w:tcPr>
          <w:p w14:paraId="0C5CC5A9" w14:textId="77777777" w:rsidR="00C54A71" w:rsidRDefault="00C54A71" w:rsidP="008D1284">
            <w:pPr>
              <w:pStyle w:val="TAC"/>
            </w:pPr>
            <w:r>
              <w:t>NWT c18 OR BT c17</w:t>
            </w:r>
          </w:p>
        </w:tc>
        <w:tc>
          <w:tcPr>
            <w:tcW w:w="1377" w:type="auto"/>
            <w:shd w:val="clear" w:color="auto" w:fill="ADD8E6"/>
          </w:tcPr>
          <w:p w14:paraId="5E1799D1" w14:textId="77777777" w:rsidR="00C54A71" w:rsidRDefault="00C54A71" w:rsidP="008D1284">
            <w:pPr>
              <w:pStyle w:val="TAC"/>
            </w:pPr>
            <w:r>
              <w:t>EXCEED</w:t>
            </w:r>
          </w:p>
        </w:tc>
      </w:tr>
      <w:tr w:rsidR="00C54A71" w14:paraId="4F8737DF" w14:textId="77777777" w:rsidTr="008D1284">
        <w:trPr>
          <w:jc w:val="center"/>
        </w:trPr>
        <w:tc>
          <w:tcPr>
            <w:tcW w:w="1377" w:type="auto"/>
            <w:vMerge/>
          </w:tcPr>
          <w:p w14:paraId="00BB6B3C" w14:textId="77777777" w:rsidR="00C54A71" w:rsidRDefault="00C54A71" w:rsidP="008D1284"/>
        </w:tc>
        <w:tc>
          <w:tcPr>
            <w:tcW w:w="1377" w:type="auto"/>
          </w:tcPr>
          <w:p w14:paraId="310D9E83" w14:textId="77777777" w:rsidR="00C54A71" w:rsidRDefault="00C54A71" w:rsidP="008D1284">
            <w:pPr>
              <w:pStyle w:val="TAC"/>
            </w:pPr>
            <w:r>
              <w:t>c32</w:t>
            </w:r>
          </w:p>
        </w:tc>
        <w:tc>
          <w:tcPr>
            <w:tcW w:w="1377" w:type="auto"/>
          </w:tcPr>
          <w:p w14:paraId="7286C687" w14:textId="77777777" w:rsidR="00C54A71" w:rsidRDefault="00C54A71" w:rsidP="008D1284">
            <w:pPr>
              <w:pStyle w:val="TAC"/>
            </w:pPr>
            <w:r>
              <w:t>24.4</w:t>
            </w:r>
          </w:p>
        </w:tc>
        <w:tc>
          <w:tcPr>
            <w:tcW w:w="1377" w:type="auto"/>
          </w:tcPr>
          <w:p w14:paraId="377B2490" w14:textId="77777777" w:rsidR="00C54A71" w:rsidRDefault="00C54A71" w:rsidP="008D1284">
            <w:pPr>
              <w:pStyle w:val="TAC"/>
            </w:pPr>
            <w:r>
              <w:t>off</w:t>
            </w:r>
          </w:p>
        </w:tc>
        <w:tc>
          <w:tcPr>
            <w:tcW w:w="1377" w:type="auto"/>
          </w:tcPr>
          <w:p w14:paraId="0A367FC2" w14:textId="77777777" w:rsidR="00C54A71" w:rsidRDefault="00C54A71" w:rsidP="008D1284">
            <w:pPr>
              <w:pStyle w:val="TAC"/>
            </w:pPr>
            <w:r>
              <w:t>5%</w:t>
            </w:r>
          </w:p>
        </w:tc>
        <w:tc>
          <w:tcPr>
            <w:tcW w:w="1377" w:type="auto"/>
          </w:tcPr>
          <w:p w14:paraId="67CFE7FA" w14:textId="77777777" w:rsidR="00C54A71" w:rsidRDefault="00C54A71" w:rsidP="008D1284">
            <w:pPr>
              <w:pStyle w:val="TAC"/>
            </w:pPr>
            <w:r>
              <w:t>NWT c19 OR BT c18</w:t>
            </w:r>
          </w:p>
        </w:tc>
        <w:tc>
          <w:tcPr>
            <w:tcW w:w="1377" w:type="auto"/>
            <w:shd w:val="clear" w:color="auto" w:fill="ADD8E6"/>
          </w:tcPr>
          <w:p w14:paraId="2E034BFF" w14:textId="77777777" w:rsidR="00C54A71" w:rsidRDefault="00C54A71" w:rsidP="008D1284">
            <w:pPr>
              <w:pStyle w:val="TAC"/>
            </w:pPr>
            <w:r>
              <w:t>EXCEED</w:t>
            </w:r>
          </w:p>
        </w:tc>
      </w:tr>
      <w:tr w:rsidR="00C54A71" w14:paraId="789457DF" w14:textId="77777777" w:rsidTr="008D1284">
        <w:trPr>
          <w:jc w:val="center"/>
        </w:trPr>
        <w:tc>
          <w:tcPr>
            <w:tcW w:w="1377" w:type="auto"/>
            <w:vMerge/>
          </w:tcPr>
          <w:p w14:paraId="117755BC" w14:textId="77777777" w:rsidR="00C54A71" w:rsidRDefault="00C54A71" w:rsidP="008D1284"/>
        </w:tc>
        <w:tc>
          <w:tcPr>
            <w:tcW w:w="1377" w:type="auto"/>
          </w:tcPr>
          <w:p w14:paraId="2A20BA1B" w14:textId="77777777" w:rsidR="00C54A71" w:rsidRDefault="00C54A71" w:rsidP="008D1284">
            <w:pPr>
              <w:pStyle w:val="TAC"/>
            </w:pPr>
            <w:r>
              <w:t>c33</w:t>
            </w:r>
          </w:p>
        </w:tc>
        <w:tc>
          <w:tcPr>
            <w:tcW w:w="1377" w:type="auto"/>
          </w:tcPr>
          <w:p w14:paraId="4490691D" w14:textId="77777777" w:rsidR="00C54A71" w:rsidRDefault="00C54A71" w:rsidP="008D1284">
            <w:pPr>
              <w:pStyle w:val="TAC"/>
            </w:pPr>
            <w:r>
              <w:t>32</w:t>
            </w:r>
          </w:p>
        </w:tc>
        <w:tc>
          <w:tcPr>
            <w:tcW w:w="1377" w:type="auto"/>
          </w:tcPr>
          <w:p w14:paraId="731D4610" w14:textId="77777777" w:rsidR="00C54A71" w:rsidRDefault="00C54A71" w:rsidP="008D1284">
            <w:pPr>
              <w:pStyle w:val="TAC"/>
            </w:pPr>
            <w:r>
              <w:t>off</w:t>
            </w:r>
          </w:p>
        </w:tc>
        <w:tc>
          <w:tcPr>
            <w:tcW w:w="1377" w:type="auto"/>
          </w:tcPr>
          <w:p w14:paraId="4515CD6C" w14:textId="77777777" w:rsidR="00C54A71" w:rsidRDefault="00C54A71" w:rsidP="008D1284">
            <w:pPr>
              <w:pStyle w:val="TAC"/>
            </w:pPr>
            <w:r>
              <w:t>5%</w:t>
            </w:r>
          </w:p>
        </w:tc>
        <w:tc>
          <w:tcPr>
            <w:tcW w:w="1377" w:type="auto"/>
          </w:tcPr>
          <w:p w14:paraId="70767A94" w14:textId="77777777" w:rsidR="00C54A71" w:rsidRDefault="00C54A71" w:rsidP="008D1284">
            <w:pPr>
              <w:pStyle w:val="TAC"/>
            </w:pPr>
            <w:r>
              <w:t>NWT c20 OR BT c19</w:t>
            </w:r>
          </w:p>
        </w:tc>
        <w:tc>
          <w:tcPr>
            <w:tcW w:w="1377" w:type="auto"/>
            <w:shd w:val="clear" w:color="auto" w:fill="ADD8E6"/>
          </w:tcPr>
          <w:p w14:paraId="0C497183" w14:textId="77777777" w:rsidR="00C54A71" w:rsidRDefault="00C54A71" w:rsidP="008D1284">
            <w:pPr>
              <w:pStyle w:val="TAC"/>
            </w:pPr>
            <w:r>
              <w:t>EXCEED</w:t>
            </w:r>
          </w:p>
        </w:tc>
      </w:tr>
      <w:tr w:rsidR="00C54A71" w14:paraId="626FE928" w14:textId="77777777" w:rsidTr="008D1284">
        <w:trPr>
          <w:jc w:val="center"/>
        </w:trPr>
        <w:tc>
          <w:tcPr>
            <w:tcW w:w="1377" w:type="auto"/>
            <w:vMerge/>
          </w:tcPr>
          <w:p w14:paraId="6DFC096F" w14:textId="77777777" w:rsidR="00C54A71" w:rsidRDefault="00C54A71" w:rsidP="008D1284"/>
        </w:tc>
        <w:tc>
          <w:tcPr>
            <w:tcW w:w="1377" w:type="auto"/>
          </w:tcPr>
          <w:p w14:paraId="7902D83D" w14:textId="77777777" w:rsidR="00C54A71" w:rsidRDefault="00C54A71" w:rsidP="008D1284">
            <w:pPr>
              <w:pStyle w:val="TAC"/>
            </w:pPr>
            <w:r>
              <w:t>c34</w:t>
            </w:r>
          </w:p>
        </w:tc>
        <w:tc>
          <w:tcPr>
            <w:tcW w:w="1377" w:type="auto"/>
          </w:tcPr>
          <w:p w14:paraId="7D2E922B" w14:textId="77777777" w:rsidR="00C54A71" w:rsidRDefault="00C54A71" w:rsidP="008D1284">
            <w:pPr>
              <w:pStyle w:val="TAC"/>
            </w:pPr>
            <w:r>
              <w:t>48</w:t>
            </w:r>
          </w:p>
        </w:tc>
        <w:tc>
          <w:tcPr>
            <w:tcW w:w="1377" w:type="auto"/>
          </w:tcPr>
          <w:p w14:paraId="7EAA7F1E" w14:textId="77777777" w:rsidR="00C54A71" w:rsidRDefault="00C54A71" w:rsidP="008D1284">
            <w:pPr>
              <w:pStyle w:val="TAC"/>
            </w:pPr>
            <w:r>
              <w:t>off</w:t>
            </w:r>
          </w:p>
        </w:tc>
        <w:tc>
          <w:tcPr>
            <w:tcW w:w="1377" w:type="auto"/>
          </w:tcPr>
          <w:p w14:paraId="6DDB99B5" w14:textId="77777777" w:rsidR="00C54A71" w:rsidRDefault="00C54A71" w:rsidP="008D1284">
            <w:pPr>
              <w:pStyle w:val="TAC"/>
            </w:pPr>
            <w:r>
              <w:t>5%</w:t>
            </w:r>
          </w:p>
        </w:tc>
        <w:tc>
          <w:tcPr>
            <w:tcW w:w="1377" w:type="auto"/>
          </w:tcPr>
          <w:p w14:paraId="1CA49FAE" w14:textId="77777777" w:rsidR="00C54A71" w:rsidRDefault="00C54A71" w:rsidP="008D1284">
            <w:pPr>
              <w:pStyle w:val="TAC"/>
            </w:pPr>
            <w:r>
              <w:t>NWT c22 OR BT c21</w:t>
            </w:r>
          </w:p>
        </w:tc>
        <w:tc>
          <w:tcPr>
            <w:tcW w:w="1377" w:type="auto"/>
          </w:tcPr>
          <w:p w14:paraId="728E917A" w14:textId="77777777" w:rsidR="00C54A71" w:rsidRDefault="00C54A71" w:rsidP="008D1284">
            <w:pPr>
              <w:pStyle w:val="TAC"/>
            </w:pPr>
            <w:r>
              <w:t>PASS</w:t>
            </w:r>
          </w:p>
        </w:tc>
      </w:tr>
      <w:tr w:rsidR="00C54A71" w14:paraId="47A44CC9" w14:textId="77777777" w:rsidTr="008D1284">
        <w:trPr>
          <w:jc w:val="center"/>
        </w:trPr>
        <w:tc>
          <w:tcPr>
            <w:tcW w:w="1377" w:type="auto"/>
            <w:vMerge/>
          </w:tcPr>
          <w:p w14:paraId="7A509CD6" w14:textId="77777777" w:rsidR="00C54A71" w:rsidRDefault="00C54A71" w:rsidP="008D1284"/>
        </w:tc>
        <w:tc>
          <w:tcPr>
            <w:tcW w:w="1377" w:type="auto"/>
          </w:tcPr>
          <w:p w14:paraId="019DC0DF" w14:textId="77777777" w:rsidR="00C54A71" w:rsidRDefault="00C54A71" w:rsidP="008D1284">
            <w:pPr>
              <w:pStyle w:val="TAC"/>
            </w:pPr>
            <w:r>
              <w:t>c35</w:t>
            </w:r>
          </w:p>
        </w:tc>
        <w:tc>
          <w:tcPr>
            <w:tcW w:w="1377" w:type="auto"/>
          </w:tcPr>
          <w:p w14:paraId="1BFCD9B2" w14:textId="77777777" w:rsidR="00C54A71" w:rsidRDefault="00C54A71" w:rsidP="008D1284">
            <w:pPr>
              <w:pStyle w:val="TAC"/>
            </w:pPr>
            <w:r>
              <w:t>24.4</w:t>
            </w:r>
          </w:p>
        </w:tc>
        <w:tc>
          <w:tcPr>
            <w:tcW w:w="1377" w:type="auto"/>
          </w:tcPr>
          <w:p w14:paraId="4E383B5C" w14:textId="77777777" w:rsidR="00C54A71" w:rsidRDefault="00C54A71" w:rsidP="008D1284">
            <w:pPr>
              <w:pStyle w:val="TAC"/>
            </w:pPr>
            <w:r>
              <w:t>on</w:t>
            </w:r>
          </w:p>
        </w:tc>
        <w:tc>
          <w:tcPr>
            <w:tcW w:w="1377" w:type="auto"/>
          </w:tcPr>
          <w:p w14:paraId="5E4A1884" w14:textId="77777777" w:rsidR="00C54A71" w:rsidRDefault="00C54A71" w:rsidP="008D1284">
            <w:pPr>
              <w:pStyle w:val="TAC"/>
            </w:pPr>
          </w:p>
        </w:tc>
        <w:tc>
          <w:tcPr>
            <w:tcW w:w="1377" w:type="auto"/>
          </w:tcPr>
          <w:p w14:paraId="5B9B6B40" w14:textId="77777777" w:rsidR="00C54A71" w:rsidRDefault="00C54A71" w:rsidP="008D1284">
            <w:pPr>
              <w:pStyle w:val="TAC"/>
            </w:pPr>
            <w:r>
              <w:t>NWT c23</w:t>
            </w:r>
          </w:p>
        </w:tc>
        <w:tc>
          <w:tcPr>
            <w:tcW w:w="1377" w:type="auto"/>
            <w:shd w:val="clear" w:color="auto" w:fill="ADD8E6"/>
          </w:tcPr>
          <w:p w14:paraId="746E5448" w14:textId="77777777" w:rsidR="00C54A71" w:rsidRDefault="00C54A71" w:rsidP="008D1284">
            <w:pPr>
              <w:pStyle w:val="TAC"/>
            </w:pPr>
            <w:r>
              <w:t>EXCEED</w:t>
            </w:r>
          </w:p>
        </w:tc>
      </w:tr>
      <w:tr w:rsidR="00C54A71" w14:paraId="16FA2C61" w14:textId="77777777" w:rsidTr="008D1284">
        <w:trPr>
          <w:jc w:val="center"/>
        </w:trPr>
        <w:tc>
          <w:tcPr>
            <w:tcW w:w="1377" w:type="auto"/>
            <w:vMerge/>
          </w:tcPr>
          <w:p w14:paraId="052293F7" w14:textId="77777777" w:rsidR="00C54A71" w:rsidRDefault="00C54A71" w:rsidP="008D1284"/>
        </w:tc>
        <w:tc>
          <w:tcPr>
            <w:tcW w:w="1377" w:type="auto"/>
          </w:tcPr>
          <w:p w14:paraId="1A930F26" w14:textId="77777777" w:rsidR="00C54A71" w:rsidRDefault="00C54A71" w:rsidP="008D1284">
            <w:pPr>
              <w:pStyle w:val="TAC"/>
            </w:pPr>
            <w:r>
              <w:t>c36</w:t>
            </w:r>
          </w:p>
        </w:tc>
        <w:tc>
          <w:tcPr>
            <w:tcW w:w="1377" w:type="auto"/>
          </w:tcPr>
          <w:p w14:paraId="16B8E2EC" w14:textId="77777777" w:rsidR="00C54A71" w:rsidRDefault="00C54A71" w:rsidP="008D1284">
            <w:pPr>
              <w:pStyle w:val="TAC"/>
            </w:pPr>
            <w:r>
              <w:t>13.2</w:t>
            </w:r>
          </w:p>
        </w:tc>
        <w:tc>
          <w:tcPr>
            <w:tcW w:w="1377" w:type="auto"/>
          </w:tcPr>
          <w:p w14:paraId="4DE64177" w14:textId="77777777" w:rsidR="00C54A71" w:rsidRDefault="00C54A71" w:rsidP="008D1284">
            <w:pPr>
              <w:pStyle w:val="TAC"/>
            </w:pPr>
            <w:r>
              <w:t>on</w:t>
            </w:r>
          </w:p>
        </w:tc>
        <w:tc>
          <w:tcPr>
            <w:tcW w:w="1377" w:type="auto"/>
          </w:tcPr>
          <w:p w14:paraId="156A41E2" w14:textId="77777777" w:rsidR="00C54A71" w:rsidRDefault="00C54A71" w:rsidP="008D1284">
            <w:pPr>
              <w:pStyle w:val="TAC"/>
            </w:pPr>
            <w:r>
              <w:t>5%</w:t>
            </w:r>
          </w:p>
        </w:tc>
        <w:tc>
          <w:tcPr>
            <w:tcW w:w="1377" w:type="auto"/>
          </w:tcPr>
          <w:p w14:paraId="286E31CD" w14:textId="77777777" w:rsidR="00C54A71" w:rsidRDefault="00C54A71" w:rsidP="008D1284">
            <w:pPr>
              <w:pStyle w:val="TAC"/>
            </w:pPr>
            <w:r>
              <w:t>NWT c24</w:t>
            </w:r>
          </w:p>
        </w:tc>
        <w:tc>
          <w:tcPr>
            <w:tcW w:w="1377" w:type="auto"/>
            <w:shd w:val="clear" w:color="auto" w:fill="ADD8E6"/>
          </w:tcPr>
          <w:p w14:paraId="26794FE1" w14:textId="77777777" w:rsidR="00C54A71" w:rsidRDefault="00C54A71" w:rsidP="008D1284">
            <w:pPr>
              <w:pStyle w:val="TAC"/>
            </w:pPr>
            <w:r>
              <w:t>EXCEED</w:t>
            </w:r>
          </w:p>
        </w:tc>
      </w:tr>
      <w:bookmarkEnd w:id="2546"/>
    </w:tbl>
    <w:p w14:paraId="6220281F" w14:textId="77777777" w:rsidR="00832B18" w:rsidRDefault="00832B18" w:rsidP="00027166"/>
    <w:p w14:paraId="54C8E56E" w14:textId="2CFAF545" w:rsidR="00140C42" w:rsidRDefault="00832B18" w:rsidP="00444745">
      <w:r>
        <w:t xml:space="preserve">The following </w:t>
      </w:r>
      <w:r w:rsidR="00AA1EF9">
        <w:t xml:space="preserve">diagrams show </w:t>
      </w:r>
      <w:r w:rsidR="00E049F0">
        <w:t>the results for a range of conditions from experiment P800-1 as rate-distortion curves</w:t>
      </w:r>
      <w:r w:rsidR="001D7EB5">
        <w:t xml:space="preserve">. The first two diagrams </w:t>
      </w:r>
      <w:r w:rsidR="00FD6E6C">
        <w:t xml:space="preserve">only show results for clean channel conditions, i.e. </w:t>
      </w:r>
      <w:r w:rsidR="00581A15">
        <w:t xml:space="preserve">conditions </w:t>
      </w:r>
      <w:r w:rsidR="00FD6E6C">
        <w:t>c</w:t>
      </w:r>
      <w:r w:rsidR="00473205">
        <w:t>09 – c15 for EVS conditions and c25 – c29 for IVAS conditions.</w:t>
      </w:r>
      <w:r w:rsidR="00581A15">
        <w:t xml:space="preserve"> The second two diagrams show results for conditions with 5% simulated frame loss, i.e. conditions c16 – c22 for EVS conditions and c</w:t>
      </w:r>
      <w:r w:rsidR="003179C4">
        <w:t>30 – c34 for IVAS conditions.</w:t>
      </w:r>
    </w:p>
    <w:p w14:paraId="26A4153B" w14:textId="4EE5822F" w:rsidR="00095B03" w:rsidRDefault="003B45F9" w:rsidP="00D22237">
      <w:pPr>
        <w:pStyle w:val="TH"/>
        <w:pPrChange w:id="2553" w:author="Multrus, Markus" w:date="2024-05-23T01:49:00Z">
          <w:pPr>
            <w:jc w:val="center"/>
          </w:pPr>
        </w:pPrChange>
      </w:pPr>
      <w:r>
        <w:rPr>
          <w:noProof/>
        </w:rPr>
        <w:drawing>
          <wp:inline distT="0" distB="0" distL="0" distR="0" wp14:anchorId="039F8351" wp14:editId="197D61C4">
            <wp:extent cx="2926800" cy="2196000"/>
            <wp:effectExtent l="0" t="0" r="0" b="1270"/>
            <wp:docPr id="1547712537" name="Picture 154771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712537" name="Picture 1547712537"/>
                    <pic:cNvPicPr/>
                  </pic:nvPicPr>
                  <pic:blipFill>
                    <a:blip r:embed="rId21">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del w:id="2554" w:author="Multrus, Markus" w:date="2024-05-23T01:49:00Z">
        <w:r w:rsidR="00095B03">
          <w:delText xml:space="preserve"> </w:delText>
        </w:r>
      </w:del>
      <w:r>
        <w:rPr>
          <w:noProof/>
        </w:rPr>
        <w:drawing>
          <wp:inline distT="0" distB="0" distL="0" distR="0" wp14:anchorId="3FB0D184" wp14:editId="7D629888">
            <wp:extent cx="2926800" cy="2196000"/>
            <wp:effectExtent l="0" t="0" r="0" b="1270"/>
            <wp:docPr id="1241689017" name="Picture 1241689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689017" name="Picture 1241689017"/>
                    <pic:cNvPicPr/>
                  </pic:nvPicPr>
                  <pic:blipFill>
                    <a:blip r:embed="rId22">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p>
    <w:p w14:paraId="6B736241" w14:textId="21833509" w:rsidR="001F6B5E" w:rsidRDefault="003B45F9" w:rsidP="00D22237">
      <w:pPr>
        <w:pStyle w:val="TH"/>
        <w:pPrChange w:id="2555" w:author="Multrus, Markus" w:date="2024-05-23T01:49:00Z">
          <w:pPr>
            <w:keepNext/>
            <w:jc w:val="center"/>
          </w:pPr>
        </w:pPrChange>
      </w:pPr>
      <w:r>
        <w:rPr>
          <w:noProof/>
        </w:rPr>
        <w:drawing>
          <wp:inline distT="0" distB="0" distL="0" distR="0" wp14:anchorId="38D681E8" wp14:editId="18427E58">
            <wp:extent cx="2926800" cy="2196000"/>
            <wp:effectExtent l="0" t="0" r="0" b="1270"/>
            <wp:docPr id="1603745307" name="Picture 1603745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45307" name="Picture 1603745307"/>
                    <pic:cNvPicPr/>
                  </pic:nvPicPr>
                  <pic:blipFill>
                    <a:blip r:embed="rId23">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t xml:space="preserve"> </w:t>
      </w:r>
      <w:ins w:id="2556" w:author="Multrus, Markus" w:date="2024-05-23T01:49:00Z">
        <w:r w:rsidR="00095B03">
          <w:t xml:space="preserve"> </w:t>
        </w:r>
      </w:ins>
      <w:r>
        <w:rPr>
          <w:noProof/>
        </w:rPr>
        <w:drawing>
          <wp:inline distT="0" distB="0" distL="0" distR="0" wp14:anchorId="34E9F551" wp14:editId="0E74FF2B">
            <wp:extent cx="2926800" cy="2196000"/>
            <wp:effectExtent l="0" t="0" r="0" b="1270"/>
            <wp:docPr id="1408206831" name="Picture 1408206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206831" name="Picture 1408206831"/>
                    <pic:cNvPicPr/>
                  </pic:nvPicPr>
                  <pic:blipFill>
                    <a:blip r:embed="rId24">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p>
    <w:p w14:paraId="068C1371" w14:textId="55C02368" w:rsidR="00B1056E" w:rsidRDefault="00B1056E" w:rsidP="00D22237">
      <w:pPr>
        <w:pStyle w:val="TF"/>
        <w:pPrChange w:id="2557" w:author="Multrus, Markus" w:date="2024-05-23T01:49:00Z">
          <w:pPr>
            <w:pStyle w:val="TH"/>
          </w:pPr>
        </w:pPrChange>
      </w:pPr>
      <w:r>
        <w:t xml:space="preserve">Figure </w:t>
      </w:r>
      <w:del w:id="2558" w:author="Multrus, Markus" w:date="2024-05-23T01:49:00Z">
        <w:r w:rsidR="00000000">
          <w:fldChar w:fldCharType="begin"/>
        </w:r>
        <w:r w:rsidR="00000000">
          <w:delInstrText xml:space="preserve"> SEQ Figure \* ARABIC </w:delInstrText>
        </w:r>
        <w:r w:rsidR="00000000">
          <w:fldChar w:fldCharType="separate"/>
        </w:r>
        <w:r w:rsidR="00BF22D8">
          <w:rPr>
            <w:noProof/>
          </w:rPr>
          <w:delText>1</w:delText>
        </w:r>
        <w:r w:rsidR="00000000">
          <w:rPr>
            <w:noProof/>
          </w:rPr>
          <w:fldChar w:fldCharType="end"/>
        </w:r>
        <w:r w:rsidR="009B60C2">
          <w:delText>:</w:delText>
        </w:r>
      </w:del>
      <w:ins w:id="2559" w:author="Multrus, Markus" w:date="2024-05-23T01:49:00Z">
        <w:r w:rsidR="003F7E00">
          <w:rPr>
            <w:noProof/>
            <w:cs/>
          </w:rPr>
          <w:t>‎</w:t>
        </w:r>
        <w:r w:rsidR="003F7E00">
          <w:rPr>
            <w:noProof/>
          </w:rPr>
          <w:t>9.2</w:t>
        </w:r>
        <w:r w:rsidR="003F7E00">
          <w:noBreakHyphen/>
        </w:r>
        <w:r w:rsidR="003F7E00">
          <w:rPr>
            <w:noProof/>
          </w:rPr>
          <w:t>1</w:t>
        </w:r>
        <w:r w:rsidR="009B60C2">
          <w:t>:</w:t>
        </w:r>
      </w:ins>
      <w:r w:rsidR="009B60C2">
        <w:t xml:space="preserve"> P800-1</w:t>
      </w:r>
      <w:r w:rsidR="00547D5E">
        <w:t xml:space="preserve"> (stereo</w:t>
      </w:r>
      <w:r w:rsidR="00A747FB">
        <w:t>/binaural</w:t>
      </w:r>
      <w:r w:rsidR="00547D5E">
        <w:t>, clean speech</w:t>
      </w:r>
      <w:r w:rsidR="00A747FB">
        <w:t>, headphone presentation</w:t>
      </w:r>
      <w:r w:rsidR="00547D5E">
        <w:t>)</w:t>
      </w:r>
      <w:r w:rsidR="009B60C2">
        <w:t xml:space="preserve"> rate-distortion curves for clean and </w:t>
      </w:r>
      <w:r w:rsidR="00DD61AF">
        <w:t>impaired channel conditions</w:t>
      </w:r>
      <w:r w:rsidR="00EF1B05" w:rsidRPr="00B82C84">
        <w:t xml:space="preserve">, </w:t>
      </w:r>
      <w:r w:rsidR="00EF1B05" w:rsidRPr="008F2CB8">
        <w:t>DTX off</w:t>
      </w:r>
    </w:p>
    <w:p w14:paraId="1E110523" w14:textId="7EBA8E2E" w:rsidR="001F6B5E" w:rsidRDefault="001F6B5E">
      <w:pPr>
        <w:jc w:val="center"/>
      </w:pPr>
    </w:p>
    <w:p w14:paraId="2F11C633" w14:textId="78F114AC" w:rsidR="00C54A71" w:rsidRDefault="001E1BBB" w:rsidP="001E1BBB">
      <w:pPr>
        <w:pStyle w:val="berschrift3"/>
      </w:pPr>
      <w:bookmarkStart w:id="2560" w:name="_Toc167314795"/>
      <w:bookmarkStart w:id="2561" w:name="_Toc167315954"/>
      <w:bookmarkStart w:id="2562" w:name="_Toc167316378"/>
      <w:bookmarkStart w:id="2563" w:name="_Toc166610297"/>
      <w:r>
        <w:lastRenderedPageBreak/>
        <w:t>9.2.3</w:t>
      </w:r>
      <w:r>
        <w:tab/>
      </w:r>
      <w:bookmarkStart w:id="2564" w:name="_Toc166841160"/>
      <w:r w:rsidR="00AB7BDC">
        <w:t xml:space="preserve">Selection Experiment </w:t>
      </w:r>
      <w:r w:rsidR="00C54A71">
        <w:t>P800-2 (Stereo, Speech+Background</w:t>
      </w:r>
      <w:r w:rsidR="00B82C84">
        <w:t>, Headphone Presentation</w:t>
      </w:r>
      <w:r w:rsidR="00343A8B">
        <w:t>)</w:t>
      </w:r>
      <w:bookmarkEnd w:id="2560"/>
      <w:bookmarkEnd w:id="2561"/>
      <w:bookmarkEnd w:id="2562"/>
      <w:bookmarkEnd w:id="2563"/>
      <w:bookmarkEnd w:id="2564"/>
    </w:p>
    <w:p w14:paraId="4E6C8F63" w14:textId="7B966609" w:rsidR="00B82C84" w:rsidRDefault="00B82C84" w:rsidP="00C54A71">
      <w:r>
        <w:t xml:space="preserve">Selection Experiment P800-2 evaluates </w:t>
      </w:r>
      <w:r w:rsidR="006D005C">
        <w:t xml:space="preserve">IVAS for </w:t>
      </w:r>
      <w:r>
        <w:t>Stereo speech + background under clean channel conditions with DTX off and on using headphone presentation. See</w:t>
      </w:r>
      <w:del w:id="2565" w:author="Multrus, Markus" w:date="2024-05-23T01:49:00Z">
        <w:r>
          <w:delText xml:space="preserve"> IVAS-8a</w:delText>
        </w:r>
      </w:del>
      <w:r w:rsidR="00051B10">
        <w:t>,</w:t>
      </w:r>
      <w:r>
        <w:t xml:space="preserve"> Annex </w:t>
      </w:r>
      <w:del w:id="2566" w:author="Multrus, Markus" w:date="2024-05-23T01:49:00Z">
        <w:r>
          <w:delText>E</w:delText>
        </w:r>
      </w:del>
      <w:ins w:id="2567" w:author="Multrus, Markus" w:date="2024-05-23T01:49:00Z">
        <w:r w:rsidR="00286B51">
          <w:t>C</w:t>
        </w:r>
      </w:ins>
      <w:r>
        <w:t>.2 for details.</w:t>
      </w:r>
    </w:p>
    <w:p w14:paraId="1436317E" w14:textId="6E18F499" w:rsidR="00C54A71" w:rsidRDefault="00C54A71" w:rsidP="00C54A71">
      <w:r>
        <w:t>The complete statistical evaluation of the requirement ToR tests for experiment P800-2 is given in the following table. The evaluation is done separately for the data from the two listening laboratories.</w:t>
      </w:r>
    </w:p>
    <w:p w14:paraId="7E157295" w14:textId="53D57256" w:rsidR="00C54A71" w:rsidRDefault="00C54A71" w:rsidP="00C54A71">
      <w:pPr>
        <w:pStyle w:val="TH"/>
      </w:pPr>
      <w:r>
        <w:t xml:space="preserve">Table </w:t>
      </w:r>
      <w:del w:id="2568" w:author="Multrus, Markus" w:date="2024-05-23T01:49:00Z">
        <w:r w:rsidR="00000000">
          <w:fldChar w:fldCharType="begin"/>
        </w:r>
        <w:r w:rsidR="00000000">
          <w:delInstrText xml:space="preserve"> SEQ Table \* ARABIC </w:delInstrText>
        </w:r>
        <w:r w:rsidR="00000000">
          <w:fldChar w:fldCharType="separate"/>
        </w:r>
        <w:r w:rsidR="00BF22D8">
          <w:rPr>
            <w:noProof/>
          </w:rPr>
          <w:delText>11</w:delText>
        </w:r>
        <w:r w:rsidR="00000000">
          <w:rPr>
            <w:noProof/>
          </w:rPr>
          <w:fldChar w:fldCharType="end"/>
        </w:r>
        <w:r>
          <w:delText>:</w:delText>
        </w:r>
      </w:del>
      <w:ins w:id="2569" w:author="Multrus, Markus" w:date="2024-05-23T01:49:00Z">
        <w:r w:rsidR="00261D75">
          <w:rPr>
            <w:noProof/>
            <w:cs/>
          </w:rPr>
          <w:t>‎</w:t>
        </w:r>
        <w:r w:rsidR="00261D75">
          <w:rPr>
            <w:noProof/>
          </w:rPr>
          <w:t>9.2</w:t>
        </w:r>
        <w:r w:rsidR="00261D75">
          <w:noBreakHyphen/>
        </w:r>
        <w:r w:rsidR="00261D75">
          <w:rPr>
            <w:noProof/>
          </w:rPr>
          <w:t>3</w:t>
        </w:r>
        <w:r>
          <w:t>:</w:t>
        </w:r>
      </w:ins>
      <w:r>
        <w:t xml:space="preserve"> Statistical overview on the results of P800-2</w:t>
      </w:r>
    </w:p>
    <w:tbl>
      <w:tblPr>
        <w:tblStyle w:val="TableGrid6pt"/>
        <w:tblW w:w="0" w:type="auto"/>
        <w:jc w:val="center"/>
        <w:tblLook w:val="04A0" w:firstRow="1" w:lastRow="0" w:firstColumn="1" w:lastColumn="0" w:noHBand="0" w:noVBand="1"/>
        <w:tblPrChange w:id="2570" w:author="Multrus, Markus" w:date="2024-05-23T01:49:00Z">
          <w:tblPr>
            <w:tblStyle w:val="TableGrid6pt"/>
            <w:tblW w:w="0" w:type="auto"/>
            <w:jc w:val="center"/>
            <w:tblLook w:val="04A0" w:firstRow="1" w:lastRow="0" w:firstColumn="1" w:lastColumn="0" w:noHBand="0" w:noVBand="1"/>
          </w:tblPr>
        </w:tblPrChange>
      </w:tblPr>
      <w:tblGrid>
        <w:gridCol w:w="448"/>
        <w:gridCol w:w="585"/>
        <w:gridCol w:w="563"/>
        <w:gridCol w:w="628"/>
        <w:gridCol w:w="476"/>
        <w:gridCol w:w="512"/>
        <w:gridCol w:w="513"/>
        <w:gridCol w:w="470"/>
        <w:gridCol w:w="585"/>
        <w:gridCol w:w="628"/>
        <w:gridCol w:w="513"/>
        <w:gridCol w:w="470"/>
        <w:gridCol w:w="585"/>
        <w:gridCol w:w="614"/>
        <w:gridCol w:w="751"/>
        <w:tblGridChange w:id="2571">
          <w:tblGrid>
            <w:gridCol w:w="448"/>
            <w:gridCol w:w="585"/>
            <w:gridCol w:w="563"/>
            <w:gridCol w:w="628"/>
            <w:gridCol w:w="476"/>
            <w:gridCol w:w="512"/>
            <w:gridCol w:w="513"/>
            <w:gridCol w:w="470"/>
            <w:gridCol w:w="585"/>
            <w:gridCol w:w="628"/>
            <w:gridCol w:w="513"/>
            <w:gridCol w:w="470"/>
            <w:gridCol w:w="585"/>
            <w:gridCol w:w="614"/>
            <w:gridCol w:w="751"/>
          </w:tblGrid>
        </w:tblGridChange>
      </w:tblGrid>
      <w:tr w:rsidR="00C54A71" w14:paraId="36A9422B" w14:textId="77777777" w:rsidTr="0033359A">
        <w:trPr>
          <w:jc w:val="center"/>
          <w:trPrChange w:id="2572" w:author="Multrus, Markus" w:date="2024-05-23T01:49:00Z">
            <w:trPr>
              <w:jc w:val="center"/>
            </w:trPr>
          </w:trPrChange>
        </w:trPr>
        <w:tc>
          <w:tcPr>
            <w:tcW w:w="643" w:type="auto"/>
            <w:gridSpan w:val="2"/>
            <w:vMerge w:val="restart"/>
            <w:shd w:val="clear" w:color="auto" w:fill="D9D9D9" w:themeFill="background1" w:themeFillShade="D9"/>
            <w:tcPrChange w:id="2573" w:author="Multrus, Markus" w:date="2024-05-23T01:49:00Z">
              <w:tcPr>
                <w:tcW w:w="643" w:type="auto"/>
                <w:gridSpan w:val="2"/>
                <w:vMerge w:val="restart"/>
              </w:tcPr>
            </w:tcPrChange>
          </w:tcPr>
          <w:p w14:paraId="17D9A6BB" w14:textId="77777777" w:rsidR="00C54A71" w:rsidRDefault="00C54A71" w:rsidP="008D1284">
            <w:pPr>
              <w:pStyle w:val="TAH6"/>
            </w:pPr>
            <w:bookmarkStart w:id="2574" w:name="MCCQCTEMPBM_00000116"/>
          </w:p>
        </w:tc>
        <w:tc>
          <w:tcPr>
            <w:tcW w:w="643" w:type="auto"/>
            <w:shd w:val="clear" w:color="auto" w:fill="D9D9D9" w:themeFill="background1" w:themeFillShade="D9"/>
            <w:tcPrChange w:id="2575" w:author="Multrus, Markus" w:date="2024-05-23T01:49:00Z">
              <w:tcPr>
                <w:tcW w:w="643" w:type="auto"/>
              </w:tcPr>
            </w:tcPrChange>
          </w:tcPr>
          <w:p w14:paraId="13DE1D4B" w14:textId="77777777" w:rsidR="00C54A71" w:rsidRDefault="00C54A71" w:rsidP="008D1284">
            <w:pPr>
              <w:pStyle w:val="TAH6"/>
            </w:pPr>
            <w:r>
              <w:t>Type</w:t>
            </w:r>
          </w:p>
        </w:tc>
        <w:tc>
          <w:tcPr>
            <w:tcW w:w="643" w:type="auto"/>
            <w:gridSpan w:val="5"/>
            <w:shd w:val="clear" w:color="auto" w:fill="D9D9D9" w:themeFill="background1" w:themeFillShade="D9"/>
            <w:tcPrChange w:id="2576" w:author="Multrus, Markus" w:date="2024-05-23T01:49:00Z">
              <w:tcPr>
                <w:tcW w:w="643" w:type="auto"/>
                <w:gridSpan w:val="5"/>
              </w:tcPr>
            </w:tcPrChange>
          </w:tcPr>
          <w:p w14:paraId="4B16730E" w14:textId="77777777" w:rsidR="00C54A71" w:rsidRDefault="00C54A71" w:rsidP="008D1284">
            <w:pPr>
              <w:pStyle w:val="TAH6"/>
            </w:pPr>
            <w:r>
              <w:t>CuT</w:t>
            </w:r>
          </w:p>
        </w:tc>
        <w:tc>
          <w:tcPr>
            <w:tcW w:w="643" w:type="auto"/>
            <w:gridSpan w:val="4"/>
            <w:shd w:val="clear" w:color="auto" w:fill="D9D9D9" w:themeFill="background1" w:themeFillShade="D9"/>
            <w:tcPrChange w:id="2577" w:author="Multrus, Markus" w:date="2024-05-23T01:49:00Z">
              <w:tcPr>
                <w:tcW w:w="643" w:type="auto"/>
                <w:gridSpan w:val="4"/>
              </w:tcPr>
            </w:tcPrChange>
          </w:tcPr>
          <w:p w14:paraId="3748AB64" w14:textId="77777777" w:rsidR="00C54A71" w:rsidRDefault="00C54A71" w:rsidP="008D1284">
            <w:pPr>
              <w:pStyle w:val="TAH6"/>
            </w:pPr>
            <w:r>
              <w:t>EVS Reference</w:t>
            </w:r>
          </w:p>
        </w:tc>
        <w:tc>
          <w:tcPr>
            <w:tcW w:w="643" w:type="auto"/>
            <w:gridSpan w:val="3"/>
            <w:shd w:val="clear" w:color="auto" w:fill="D9D9D9" w:themeFill="background1" w:themeFillShade="D9"/>
            <w:tcPrChange w:id="2578" w:author="Multrus, Markus" w:date="2024-05-23T01:49:00Z">
              <w:tcPr>
                <w:tcW w:w="643" w:type="auto"/>
                <w:gridSpan w:val="3"/>
              </w:tcPr>
            </w:tcPrChange>
          </w:tcPr>
          <w:p w14:paraId="79E3E3DB" w14:textId="77777777" w:rsidR="00C54A71" w:rsidRDefault="00C54A71" w:rsidP="008D1284">
            <w:pPr>
              <w:pStyle w:val="TAH6"/>
            </w:pPr>
            <w:r>
              <w:t>Evaluation</w:t>
            </w:r>
          </w:p>
        </w:tc>
      </w:tr>
      <w:tr w:rsidR="00A65A71" w14:paraId="63E35E17" w14:textId="77777777" w:rsidTr="0033359A">
        <w:trPr>
          <w:jc w:val="center"/>
        </w:trPr>
        <w:tc>
          <w:tcPr>
            <w:tcW w:w="643" w:type="auto"/>
            <w:gridSpan w:val="2"/>
            <w:vMerge/>
            <w:shd w:val="clear" w:color="auto" w:fill="D9D9D9" w:themeFill="background1" w:themeFillShade="D9"/>
          </w:tcPr>
          <w:p w14:paraId="165C3DF8" w14:textId="77777777" w:rsidR="00C54A71" w:rsidRDefault="00C54A71" w:rsidP="008D1284"/>
        </w:tc>
        <w:tc>
          <w:tcPr>
            <w:tcW w:w="643" w:type="auto"/>
            <w:shd w:val="clear" w:color="auto" w:fill="D9D9D9" w:themeFill="background1" w:themeFillShade="D9"/>
          </w:tcPr>
          <w:p w14:paraId="6BC21E78" w14:textId="77777777" w:rsidR="00C54A71" w:rsidRDefault="00C54A71" w:rsidP="008D1284">
            <w:pPr>
              <w:pStyle w:val="TAH6"/>
            </w:pPr>
            <w:r>
              <w:t>Value</w:t>
            </w:r>
          </w:p>
        </w:tc>
        <w:tc>
          <w:tcPr>
            <w:tcW w:w="643" w:type="auto"/>
            <w:shd w:val="clear" w:color="auto" w:fill="D9D9D9" w:themeFill="background1" w:themeFillShade="D9"/>
          </w:tcPr>
          <w:p w14:paraId="1117D776" w14:textId="77777777" w:rsidR="00C54A71" w:rsidRDefault="00C54A71" w:rsidP="008D1284">
            <w:pPr>
              <w:pStyle w:val="TAH6"/>
            </w:pPr>
            <w:r>
              <w:t>Bitrate</w:t>
            </w:r>
          </w:p>
        </w:tc>
        <w:tc>
          <w:tcPr>
            <w:tcW w:w="643" w:type="auto"/>
            <w:shd w:val="clear" w:color="auto" w:fill="D9D9D9" w:themeFill="background1" w:themeFillShade="D9"/>
          </w:tcPr>
          <w:p w14:paraId="5AB172B4" w14:textId="77777777" w:rsidR="00C54A71" w:rsidRDefault="00C54A71" w:rsidP="008D1284">
            <w:pPr>
              <w:pStyle w:val="TAH6"/>
            </w:pPr>
            <w:r>
              <w:t>DTX</w:t>
            </w:r>
          </w:p>
        </w:tc>
        <w:tc>
          <w:tcPr>
            <w:tcW w:w="643" w:type="auto"/>
            <w:shd w:val="clear" w:color="auto" w:fill="D9D9D9" w:themeFill="background1" w:themeFillShade="D9"/>
          </w:tcPr>
          <w:p w14:paraId="648A3D01" w14:textId="77777777" w:rsidR="00C54A71" w:rsidRDefault="00C54A71" w:rsidP="008D1284">
            <w:pPr>
              <w:pStyle w:val="TAH6"/>
            </w:pPr>
            <w:r>
              <w:t>Req.</w:t>
            </w:r>
          </w:p>
        </w:tc>
        <w:tc>
          <w:tcPr>
            <w:tcW w:w="643" w:type="auto"/>
            <w:shd w:val="clear" w:color="auto" w:fill="D9D9D9" w:themeFill="background1" w:themeFillShade="D9"/>
          </w:tcPr>
          <w:p w14:paraId="2653327F" w14:textId="77777777" w:rsidR="00C54A71" w:rsidRDefault="00C54A71" w:rsidP="008D1284">
            <w:pPr>
              <w:pStyle w:val="TAH6"/>
            </w:pPr>
            <w:r>
              <w:t>MOS</w:t>
            </w:r>
          </w:p>
        </w:tc>
        <w:tc>
          <w:tcPr>
            <w:tcW w:w="643" w:type="auto"/>
            <w:shd w:val="clear" w:color="auto" w:fill="D9D9D9" w:themeFill="background1" w:themeFillShade="D9"/>
          </w:tcPr>
          <w:p w14:paraId="60C4F186" w14:textId="77777777" w:rsidR="00C54A71" w:rsidRDefault="00C54A71" w:rsidP="008D1284">
            <w:pPr>
              <w:pStyle w:val="TAH6"/>
            </w:pPr>
            <w:r>
              <w:t>Std.</w:t>
            </w:r>
          </w:p>
        </w:tc>
        <w:tc>
          <w:tcPr>
            <w:tcW w:w="643" w:type="auto"/>
            <w:shd w:val="clear" w:color="auto" w:fill="D9D9D9" w:themeFill="background1" w:themeFillShade="D9"/>
          </w:tcPr>
          <w:p w14:paraId="7E729524" w14:textId="77777777" w:rsidR="00C54A71" w:rsidRDefault="00C54A71" w:rsidP="008D1284">
            <w:pPr>
              <w:pStyle w:val="TAH6"/>
            </w:pPr>
            <w:r>
              <w:t>Cond.</w:t>
            </w:r>
          </w:p>
        </w:tc>
        <w:tc>
          <w:tcPr>
            <w:tcW w:w="643" w:type="auto"/>
            <w:shd w:val="clear" w:color="auto" w:fill="D9D9D9" w:themeFill="background1" w:themeFillShade="D9"/>
          </w:tcPr>
          <w:p w14:paraId="0CD082C3" w14:textId="77777777" w:rsidR="00C54A71" w:rsidRDefault="00C54A71" w:rsidP="008D1284">
            <w:pPr>
              <w:pStyle w:val="TAH6"/>
            </w:pPr>
            <w:r>
              <w:t>Bitrate</w:t>
            </w:r>
          </w:p>
        </w:tc>
        <w:tc>
          <w:tcPr>
            <w:tcW w:w="643" w:type="auto"/>
            <w:shd w:val="clear" w:color="auto" w:fill="D9D9D9" w:themeFill="background1" w:themeFillShade="D9"/>
          </w:tcPr>
          <w:p w14:paraId="36352FE8" w14:textId="77777777" w:rsidR="00C54A71" w:rsidRDefault="00C54A71" w:rsidP="008D1284">
            <w:pPr>
              <w:pStyle w:val="TAH6"/>
            </w:pPr>
            <w:r>
              <w:t>MOS</w:t>
            </w:r>
          </w:p>
        </w:tc>
        <w:tc>
          <w:tcPr>
            <w:tcW w:w="643" w:type="auto"/>
            <w:shd w:val="clear" w:color="auto" w:fill="D9D9D9" w:themeFill="background1" w:themeFillShade="D9"/>
          </w:tcPr>
          <w:p w14:paraId="317BB28C" w14:textId="77777777" w:rsidR="00C54A71" w:rsidRDefault="00C54A71" w:rsidP="008D1284">
            <w:pPr>
              <w:pStyle w:val="TAH6"/>
            </w:pPr>
            <w:r>
              <w:t>Std.</w:t>
            </w:r>
          </w:p>
        </w:tc>
        <w:tc>
          <w:tcPr>
            <w:tcW w:w="643" w:type="auto"/>
            <w:shd w:val="clear" w:color="auto" w:fill="D9D9D9" w:themeFill="background1" w:themeFillShade="D9"/>
          </w:tcPr>
          <w:p w14:paraId="717D6179" w14:textId="77777777" w:rsidR="00C54A71" w:rsidRDefault="00C54A71" w:rsidP="008D1284">
            <w:pPr>
              <w:pStyle w:val="TAH6"/>
            </w:pPr>
            <w:r>
              <w:t>T-Stat</w:t>
            </w:r>
          </w:p>
        </w:tc>
        <w:tc>
          <w:tcPr>
            <w:tcW w:w="643" w:type="auto"/>
            <w:shd w:val="clear" w:color="auto" w:fill="D9D9D9" w:themeFill="background1" w:themeFillShade="D9"/>
          </w:tcPr>
          <w:p w14:paraId="72115D22" w14:textId="77777777" w:rsidR="00C54A71" w:rsidRDefault="00C54A71" w:rsidP="008D1284">
            <w:pPr>
              <w:pStyle w:val="TAH6"/>
            </w:pPr>
            <w:r>
              <w:t>Result</w:t>
            </w:r>
          </w:p>
        </w:tc>
        <w:tc>
          <w:tcPr>
            <w:tcW w:w="643" w:type="auto"/>
            <w:shd w:val="clear" w:color="auto" w:fill="D9D9D9" w:themeFill="background1" w:themeFillShade="D9"/>
          </w:tcPr>
          <w:p w14:paraId="1F2EDD0F" w14:textId="77777777" w:rsidR="00C54A71" w:rsidRDefault="00C54A71" w:rsidP="008D1284">
            <w:pPr>
              <w:pStyle w:val="TAH6"/>
            </w:pPr>
            <w:r>
              <w:t>State</w:t>
            </w:r>
          </w:p>
        </w:tc>
      </w:tr>
      <w:tr w:rsidR="00C54A71" w14:paraId="14F9A8C1" w14:textId="77777777" w:rsidTr="0033359A">
        <w:trPr>
          <w:jc w:val="center"/>
          <w:trPrChange w:id="2579" w:author="Multrus, Markus" w:date="2024-05-23T01:49:00Z">
            <w:trPr>
              <w:jc w:val="center"/>
            </w:trPr>
          </w:trPrChange>
        </w:trPr>
        <w:tc>
          <w:tcPr>
            <w:tcW w:w="643" w:type="auto"/>
            <w:shd w:val="clear" w:color="auto" w:fill="D9D9D9" w:themeFill="background1" w:themeFillShade="D9"/>
            <w:tcPrChange w:id="2580" w:author="Multrus, Markus" w:date="2024-05-23T01:49:00Z">
              <w:tcPr>
                <w:tcW w:w="643" w:type="auto"/>
              </w:tcPr>
            </w:tcPrChange>
          </w:tcPr>
          <w:p w14:paraId="249D89CD" w14:textId="77777777" w:rsidR="00C54A71" w:rsidRDefault="00C54A71" w:rsidP="008D1284">
            <w:pPr>
              <w:pStyle w:val="TAH6"/>
            </w:pPr>
            <w:r>
              <w:t>Lab</w:t>
            </w:r>
          </w:p>
        </w:tc>
        <w:tc>
          <w:tcPr>
            <w:tcW w:w="643" w:type="auto"/>
            <w:shd w:val="clear" w:color="auto" w:fill="D9D9D9" w:themeFill="background1" w:themeFillShade="D9"/>
            <w:tcPrChange w:id="2581" w:author="Multrus, Markus" w:date="2024-05-23T01:49:00Z">
              <w:tcPr>
                <w:tcW w:w="643" w:type="auto"/>
              </w:tcPr>
            </w:tcPrChange>
          </w:tcPr>
          <w:p w14:paraId="4ABC3119" w14:textId="77777777" w:rsidR="00C54A71" w:rsidRDefault="00C54A71" w:rsidP="008D1284">
            <w:pPr>
              <w:pStyle w:val="TAH6"/>
            </w:pPr>
            <w:r>
              <w:t>Cond.</w:t>
            </w:r>
          </w:p>
        </w:tc>
        <w:tc>
          <w:tcPr>
            <w:tcW w:w="643" w:type="auto"/>
            <w:shd w:val="clear" w:color="auto" w:fill="D9D9D9" w:themeFill="background1" w:themeFillShade="D9"/>
            <w:tcPrChange w:id="2582" w:author="Multrus, Markus" w:date="2024-05-23T01:49:00Z">
              <w:tcPr>
                <w:tcW w:w="643" w:type="auto"/>
              </w:tcPr>
            </w:tcPrChange>
          </w:tcPr>
          <w:p w14:paraId="30B46BB1" w14:textId="77777777" w:rsidR="00C54A71" w:rsidRDefault="00C54A71" w:rsidP="008D1284">
            <w:pPr>
              <w:pStyle w:val="TAH6"/>
            </w:pPr>
            <w:r>
              <w:t>ToR#</w:t>
            </w:r>
          </w:p>
        </w:tc>
        <w:tc>
          <w:tcPr>
            <w:tcW w:w="643" w:type="auto"/>
            <w:gridSpan w:val="12"/>
            <w:shd w:val="clear" w:color="auto" w:fill="D9D9D9" w:themeFill="background1" w:themeFillShade="D9"/>
            <w:tcPrChange w:id="2583" w:author="Multrus, Markus" w:date="2024-05-23T01:49:00Z">
              <w:tcPr>
                <w:tcW w:w="643" w:type="auto"/>
                <w:gridSpan w:val="12"/>
              </w:tcPr>
            </w:tcPrChange>
          </w:tcPr>
          <w:p w14:paraId="14943673" w14:textId="77777777" w:rsidR="00C54A71" w:rsidRDefault="00C54A71" w:rsidP="008D1284">
            <w:pPr>
              <w:pStyle w:val="TAH6"/>
            </w:pPr>
          </w:p>
        </w:tc>
      </w:tr>
      <w:tr w:rsidR="00C54A71" w14:paraId="68BCAD90" w14:textId="77777777" w:rsidTr="008D1284">
        <w:trPr>
          <w:jc w:val="center"/>
        </w:trPr>
        <w:tc>
          <w:tcPr>
            <w:tcW w:w="643" w:type="auto"/>
            <w:vMerge w:val="restart"/>
          </w:tcPr>
          <w:p w14:paraId="48CBB8D3" w14:textId="77777777" w:rsidR="00C54A71" w:rsidRDefault="00C54A71" w:rsidP="008D1284">
            <w:pPr>
              <w:pStyle w:val="TAC6"/>
            </w:pPr>
            <w:r>
              <w:t>b</w:t>
            </w:r>
          </w:p>
        </w:tc>
        <w:tc>
          <w:tcPr>
            <w:tcW w:w="643" w:type="auto"/>
            <w:vMerge w:val="restart"/>
          </w:tcPr>
          <w:p w14:paraId="4A7E3FC8" w14:textId="77777777" w:rsidR="00C54A71" w:rsidRDefault="00C54A71" w:rsidP="008D1284">
            <w:pPr>
              <w:pStyle w:val="TAC6"/>
            </w:pPr>
            <w:r>
              <w:t>c26</w:t>
            </w:r>
          </w:p>
        </w:tc>
        <w:tc>
          <w:tcPr>
            <w:tcW w:w="643" w:type="auto"/>
          </w:tcPr>
          <w:p w14:paraId="6861C048" w14:textId="77777777" w:rsidR="00C54A71" w:rsidRDefault="00C54A71" w:rsidP="008D1284">
            <w:pPr>
              <w:pStyle w:val="TAC6"/>
            </w:pPr>
            <w:r>
              <w:t>1</w:t>
            </w:r>
          </w:p>
        </w:tc>
        <w:tc>
          <w:tcPr>
            <w:tcW w:w="643" w:type="auto"/>
          </w:tcPr>
          <w:p w14:paraId="091A8830" w14:textId="77777777" w:rsidR="00C54A71" w:rsidRDefault="00C54A71" w:rsidP="008D1284">
            <w:pPr>
              <w:pStyle w:val="TAC6"/>
            </w:pPr>
            <w:r>
              <w:t>13.2</w:t>
            </w:r>
          </w:p>
        </w:tc>
        <w:tc>
          <w:tcPr>
            <w:tcW w:w="643" w:type="auto"/>
          </w:tcPr>
          <w:p w14:paraId="59E760D8" w14:textId="77777777" w:rsidR="00C54A71" w:rsidRDefault="00C54A71" w:rsidP="008D1284">
            <w:pPr>
              <w:pStyle w:val="TAC6"/>
            </w:pPr>
            <w:r>
              <w:t>off</w:t>
            </w:r>
          </w:p>
        </w:tc>
        <w:tc>
          <w:tcPr>
            <w:tcW w:w="643" w:type="auto"/>
          </w:tcPr>
          <w:p w14:paraId="1C7B1C48" w14:textId="77777777" w:rsidR="00C54A71" w:rsidRDefault="00C54A71" w:rsidP="008D1284">
            <w:pPr>
              <w:pStyle w:val="TAC6"/>
            </w:pPr>
            <w:r>
              <w:t>NWT</w:t>
            </w:r>
          </w:p>
        </w:tc>
        <w:tc>
          <w:tcPr>
            <w:tcW w:w="643" w:type="auto"/>
          </w:tcPr>
          <w:p w14:paraId="39F8B984" w14:textId="77777777" w:rsidR="00C54A71" w:rsidRDefault="00C54A71" w:rsidP="008D1284">
            <w:pPr>
              <w:pStyle w:val="TAC6"/>
            </w:pPr>
            <w:r>
              <w:t>3.28</w:t>
            </w:r>
          </w:p>
        </w:tc>
        <w:tc>
          <w:tcPr>
            <w:tcW w:w="643" w:type="auto"/>
          </w:tcPr>
          <w:p w14:paraId="15F1E21C" w14:textId="77777777" w:rsidR="00C54A71" w:rsidRDefault="00C54A71" w:rsidP="008D1284">
            <w:pPr>
              <w:pStyle w:val="TAC6"/>
            </w:pPr>
            <w:r>
              <w:t>0.95</w:t>
            </w:r>
          </w:p>
        </w:tc>
        <w:tc>
          <w:tcPr>
            <w:tcW w:w="643" w:type="auto"/>
          </w:tcPr>
          <w:p w14:paraId="7B7C07E3" w14:textId="77777777" w:rsidR="00C54A71" w:rsidRDefault="00C54A71" w:rsidP="008D1284">
            <w:pPr>
              <w:pStyle w:val="TAC6"/>
            </w:pPr>
            <w:r>
              <w:t>c12</w:t>
            </w:r>
          </w:p>
        </w:tc>
        <w:tc>
          <w:tcPr>
            <w:tcW w:w="643" w:type="auto"/>
          </w:tcPr>
          <w:p w14:paraId="604786C0" w14:textId="77777777" w:rsidR="00C54A71" w:rsidRDefault="00C54A71" w:rsidP="008D1284">
            <w:pPr>
              <w:pStyle w:val="TAC6"/>
            </w:pPr>
            <w:r>
              <w:t>2x8</w:t>
            </w:r>
          </w:p>
        </w:tc>
        <w:tc>
          <w:tcPr>
            <w:tcW w:w="643" w:type="auto"/>
          </w:tcPr>
          <w:p w14:paraId="3309542F" w14:textId="77777777" w:rsidR="00C54A71" w:rsidRDefault="00C54A71" w:rsidP="008D1284">
            <w:pPr>
              <w:pStyle w:val="TAC6"/>
            </w:pPr>
            <w:r>
              <w:t>2.45</w:t>
            </w:r>
          </w:p>
        </w:tc>
        <w:tc>
          <w:tcPr>
            <w:tcW w:w="643" w:type="auto"/>
          </w:tcPr>
          <w:p w14:paraId="07EF6026" w14:textId="77777777" w:rsidR="00C54A71" w:rsidRDefault="00C54A71" w:rsidP="008D1284">
            <w:pPr>
              <w:pStyle w:val="TAC6"/>
            </w:pPr>
            <w:r>
              <w:t>1.12</w:t>
            </w:r>
          </w:p>
        </w:tc>
        <w:tc>
          <w:tcPr>
            <w:tcW w:w="643" w:type="auto"/>
          </w:tcPr>
          <w:p w14:paraId="054859D1" w14:textId="77777777" w:rsidR="00C54A71" w:rsidRDefault="00C54A71" w:rsidP="008D1284">
            <w:pPr>
              <w:pStyle w:val="TAC6"/>
            </w:pPr>
            <w:r>
              <w:t>7.62</w:t>
            </w:r>
          </w:p>
        </w:tc>
        <w:tc>
          <w:tcPr>
            <w:tcW w:w="643" w:type="auto"/>
          </w:tcPr>
          <w:p w14:paraId="43AA4965" w14:textId="77777777" w:rsidR="00C54A71" w:rsidRDefault="00C54A71" w:rsidP="008D1284">
            <w:pPr>
              <w:pStyle w:val="TAC6"/>
            </w:pPr>
            <w:r>
              <w:t>BT</w:t>
            </w:r>
          </w:p>
        </w:tc>
        <w:tc>
          <w:tcPr>
            <w:tcW w:w="643" w:type="auto"/>
            <w:shd w:val="clear" w:color="auto" w:fill="ADD8E6"/>
          </w:tcPr>
          <w:p w14:paraId="76CE7072" w14:textId="77777777" w:rsidR="00C54A71" w:rsidRDefault="00C54A71" w:rsidP="008D1284">
            <w:pPr>
              <w:pStyle w:val="TAC6"/>
            </w:pPr>
            <w:r>
              <w:t>EXCEED</w:t>
            </w:r>
          </w:p>
        </w:tc>
      </w:tr>
      <w:tr w:rsidR="00C54A71" w14:paraId="7B5A0946" w14:textId="77777777" w:rsidTr="008D1284">
        <w:trPr>
          <w:jc w:val="center"/>
        </w:trPr>
        <w:tc>
          <w:tcPr>
            <w:tcW w:w="643" w:type="auto"/>
            <w:vMerge/>
          </w:tcPr>
          <w:p w14:paraId="295B59BC" w14:textId="77777777" w:rsidR="00C54A71" w:rsidRDefault="00C54A71" w:rsidP="008D1284"/>
        </w:tc>
        <w:tc>
          <w:tcPr>
            <w:tcW w:w="643" w:type="auto"/>
            <w:vMerge/>
          </w:tcPr>
          <w:p w14:paraId="308E54C5" w14:textId="77777777" w:rsidR="00C54A71" w:rsidRDefault="00C54A71" w:rsidP="008D1284"/>
        </w:tc>
        <w:tc>
          <w:tcPr>
            <w:tcW w:w="643" w:type="auto"/>
          </w:tcPr>
          <w:p w14:paraId="5F56CA61" w14:textId="77777777" w:rsidR="00C54A71" w:rsidRDefault="00C54A71" w:rsidP="008D1284">
            <w:pPr>
              <w:pStyle w:val="TAC6"/>
            </w:pPr>
            <w:r>
              <w:t>2</w:t>
            </w:r>
          </w:p>
        </w:tc>
        <w:tc>
          <w:tcPr>
            <w:tcW w:w="643" w:type="auto"/>
          </w:tcPr>
          <w:p w14:paraId="1F9EC9A6" w14:textId="77777777" w:rsidR="00C54A71" w:rsidRDefault="00C54A71" w:rsidP="008D1284">
            <w:pPr>
              <w:pStyle w:val="TAC6"/>
            </w:pPr>
            <w:r>
              <w:t>13.2</w:t>
            </w:r>
          </w:p>
        </w:tc>
        <w:tc>
          <w:tcPr>
            <w:tcW w:w="643" w:type="auto"/>
          </w:tcPr>
          <w:p w14:paraId="29AABA0D" w14:textId="77777777" w:rsidR="00C54A71" w:rsidRDefault="00C54A71" w:rsidP="008D1284">
            <w:pPr>
              <w:pStyle w:val="TAC6"/>
            </w:pPr>
            <w:r>
              <w:t>off</w:t>
            </w:r>
          </w:p>
        </w:tc>
        <w:tc>
          <w:tcPr>
            <w:tcW w:w="643" w:type="auto"/>
          </w:tcPr>
          <w:p w14:paraId="15B048E9" w14:textId="77777777" w:rsidR="00C54A71" w:rsidRDefault="00C54A71" w:rsidP="008D1284">
            <w:pPr>
              <w:pStyle w:val="TAC6"/>
            </w:pPr>
            <w:r>
              <w:t>BT</w:t>
            </w:r>
          </w:p>
        </w:tc>
        <w:tc>
          <w:tcPr>
            <w:tcW w:w="643" w:type="auto"/>
          </w:tcPr>
          <w:p w14:paraId="26E9D15D" w14:textId="77777777" w:rsidR="00C54A71" w:rsidRDefault="00C54A71" w:rsidP="008D1284">
            <w:pPr>
              <w:pStyle w:val="TAC6"/>
            </w:pPr>
            <w:r>
              <w:t>3.28</w:t>
            </w:r>
          </w:p>
        </w:tc>
        <w:tc>
          <w:tcPr>
            <w:tcW w:w="643" w:type="auto"/>
          </w:tcPr>
          <w:p w14:paraId="73119188" w14:textId="77777777" w:rsidR="00C54A71" w:rsidRDefault="00C54A71" w:rsidP="008D1284">
            <w:pPr>
              <w:pStyle w:val="TAC6"/>
            </w:pPr>
            <w:r>
              <w:t>0.95</w:t>
            </w:r>
          </w:p>
        </w:tc>
        <w:tc>
          <w:tcPr>
            <w:tcW w:w="643" w:type="auto"/>
          </w:tcPr>
          <w:p w14:paraId="040909D1" w14:textId="77777777" w:rsidR="00C54A71" w:rsidRDefault="00C54A71" w:rsidP="008D1284">
            <w:pPr>
              <w:pStyle w:val="TAC6"/>
            </w:pPr>
            <w:r>
              <w:t>c11</w:t>
            </w:r>
          </w:p>
        </w:tc>
        <w:tc>
          <w:tcPr>
            <w:tcW w:w="643" w:type="auto"/>
          </w:tcPr>
          <w:p w14:paraId="69CA50B1" w14:textId="77777777" w:rsidR="00C54A71" w:rsidRDefault="00C54A71" w:rsidP="008D1284">
            <w:pPr>
              <w:pStyle w:val="TAC6"/>
            </w:pPr>
            <w:r>
              <w:t>2x7.2</w:t>
            </w:r>
          </w:p>
        </w:tc>
        <w:tc>
          <w:tcPr>
            <w:tcW w:w="643" w:type="auto"/>
          </w:tcPr>
          <w:p w14:paraId="1186983B" w14:textId="77777777" w:rsidR="00C54A71" w:rsidRDefault="00C54A71" w:rsidP="008D1284">
            <w:pPr>
              <w:pStyle w:val="TAC6"/>
            </w:pPr>
            <w:r>
              <w:t>2.57</w:t>
            </w:r>
          </w:p>
        </w:tc>
        <w:tc>
          <w:tcPr>
            <w:tcW w:w="643" w:type="auto"/>
          </w:tcPr>
          <w:p w14:paraId="738AC18F" w14:textId="77777777" w:rsidR="00C54A71" w:rsidRDefault="00C54A71" w:rsidP="008D1284">
            <w:pPr>
              <w:pStyle w:val="TAC6"/>
            </w:pPr>
            <w:r>
              <w:t>1.11</w:t>
            </w:r>
          </w:p>
        </w:tc>
        <w:tc>
          <w:tcPr>
            <w:tcW w:w="643" w:type="auto"/>
          </w:tcPr>
          <w:p w14:paraId="2D3078A5" w14:textId="77777777" w:rsidR="00C54A71" w:rsidRDefault="00C54A71" w:rsidP="008D1284">
            <w:pPr>
              <w:pStyle w:val="TAC6"/>
            </w:pPr>
            <w:r>
              <w:t>6.52</w:t>
            </w:r>
          </w:p>
        </w:tc>
        <w:tc>
          <w:tcPr>
            <w:tcW w:w="643" w:type="auto"/>
          </w:tcPr>
          <w:p w14:paraId="379128C9" w14:textId="77777777" w:rsidR="00C54A71" w:rsidRDefault="00C54A71" w:rsidP="008D1284">
            <w:pPr>
              <w:pStyle w:val="TAC6"/>
            </w:pPr>
            <w:r>
              <w:t>BT</w:t>
            </w:r>
          </w:p>
        </w:tc>
        <w:tc>
          <w:tcPr>
            <w:tcW w:w="643" w:type="auto"/>
          </w:tcPr>
          <w:p w14:paraId="56D66E80" w14:textId="77777777" w:rsidR="00C54A71" w:rsidRDefault="00C54A71" w:rsidP="008D1284">
            <w:pPr>
              <w:pStyle w:val="TAC6"/>
            </w:pPr>
            <w:r>
              <w:t>PASS</w:t>
            </w:r>
          </w:p>
        </w:tc>
      </w:tr>
      <w:tr w:rsidR="00C54A71" w14:paraId="5CE91E28" w14:textId="77777777" w:rsidTr="008D1284">
        <w:trPr>
          <w:jc w:val="center"/>
        </w:trPr>
        <w:tc>
          <w:tcPr>
            <w:tcW w:w="643" w:type="auto"/>
            <w:vMerge/>
          </w:tcPr>
          <w:p w14:paraId="4822CE65" w14:textId="77777777" w:rsidR="00C54A71" w:rsidRDefault="00C54A71" w:rsidP="008D1284"/>
        </w:tc>
        <w:tc>
          <w:tcPr>
            <w:tcW w:w="643" w:type="auto"/>
            <w:vMerge w:val="restart"/>
          </w:tcPr>
          <w:p w14:paraId="7A54DE37" w14:textId="77777777" w:rsidR="00C54A71" w:rsidRDefault="00C54A71" w:rsidP="008D1284">
            <w:pPr>
              <w:pStyle w:val="TAC6"/>
            </w:pPr>
            <w:r>
              <w:t>c27</w:t>
            </w:r>
          </w:p>
        </w:tc>
        <w:tc>
          <w:tcPr>
            <w:tcW w:w="643" w:type="auto"/>
          </w:tcPr>
          <w:p w14:paraId="24DDE8E8" w14:textId="77777777" w:rsidR="00C54A71" w:rsidRDefault="00C54A71" w:rsidP="008D1284">
            <w:pPr>
              <w:pStyle w:val="TAC6"/>
            </w:pPr>
            <w:r>
              <w:t>1</w:t>
            </w:r>
          </w:p>
        </w:tc>
        <w:tc>
          <w:tcPr>
            <w:tcW w:w="643" w:type="auto"/>
          </w:tcPr>
          <w:p w14:paraId="703CC8BF" w14:textId="77777777" w:rsidR="00C54A71" w:rsidRDefault="00C54A71" w:rsidP="008D1284">
            <w:pPr>
              <w:pStyle w:val="TAC6"/>
            </w:pPr>
            <w:r>
              <w:t>16.4</w:t>
            </w:r>
          </w:p>
        </w:tc>
        <w:tc>
          <w:tcPr>
            <w:tcW w:w="643" w:type="auto"/>
          </w:tcPr>
          <w:p w14:paraId="66EE37A1" w14:textId="77777777" w:rsidR="00C54A71" w:rsidRDefault="00C54A71" w:rsidP="008D1284">
            <w:pPr>
              <w:pStyle w:val="TAC6"/>
            </w:pPr>
            <w:r>
              <w:t>off</w:t>
            </w:r>
          </w:p>
        </w:tc>
        <w:tc>
          <w:tcPr>
            <w:tcW w:w="643" w:type="auto"/>
          </w:tcPr>
          <w:p w14:paraId="5BD8F939" w14:textId="77777777" w:rsidR="00C54A71" w:rsidRDefault="00C54A71" w:rsidP="008D1284">
            <w:pPr>
              <w:pStyle w:val="TAC6"/>
            </w:pPr>
            <w:r>
              <w:t>NWT</w:t>
            </w:r>
          </w:p>
        </w:tc>
        <w:tc>
          <w:tcPr>
            <w:tcW w:w="643" w:type="auto"/>
          </w:tcPr>
          <w:p w14:paraId="2DDDE277" w14:textId="77777777" w:rsidR="00C54A71" w:rsidRDefault="00C54A71" w:rsidP="008D1284">
            <w:pPr>
              <w:pStyle w:val="TAC6"/>
            </w:pPr>
            <w:r>
              <w:t>3.54</w:t>
            </w:r>
          </w:p>
        </w:tc>
        <w:tc>
          <w:tcPr>
            <w:tcW w:w="643" w:type="auto"/>
          </w:tcPr>
          <w:p w14:paraId="3445B224" w14:textId="77777777" w:rsidR="00C54A71" w:rsidRDefault="00C54A71" w:rsidP="008D1284">
            <w:pPr>
              <w:pStyle w:val="TAC6"/>
            </w:pPr>
            <w:r>
              <w:t>0.95</w:t>
            </w:r>
          </w:p>
        </w:tc>
        <w:tc>
          <w:tcPr>
            <w:tcW w:w="643" w:type="auto"/>
          </w:tcPr>
          <w:p w14:paraId="70CFF0C8" w14:textId="77777777" w:rsidR="00C54A71" w:rsidRDefault="00C54A71" w:rsidP="008D1284">
            <w:pPr>
              <w:pStyle w:val="TAC6"/>
            </w:pPr>
            <w:r>
              <w:t>c13</w:t>
            </w:r>
          </w:p>
        </w:tc>
        <w:tc>
          <w:tcPr>
            <w:tcW w:w="643" w:type="auto"/>
          </w:tcPr>
          <w:p w14:paraId="74552376" w14:textId="77777777" w:rsidR="00C54A71" w:rsidRDefault="00C54A71" w:rsidP="008D1284">
            <w:pPr>
              <w:pStyle w:val="TAC6"/>
            </w:pPr>
            <w:r>
              <w:t>2x9.6</w:t>
            </w:r>
          </w:p>
        </w:tc>
        <w:tc>
          <w:tcPr>
            <w:tcW w:w="643" w:type="auto"/>
          </w:tcPr>
          <w:p w14:paraId="013E5AFC" w14:textId="77777777" w:rsidR="00C54A71" w:rsidRDefault="00C54A71" w:rsidP="008D1284">
            <w:pPr>
              <w:pStyle w:val="TAC6"/>
            </w:pPr>
            <w:r>
              <w:t>3.43</w:t>
            </w:r>
          </w:p>
        </w:tc>
        <w:tc>
          <w:tcPr>
            <w:tcW w:w="643" w:type="auto"/>
          </w:tcPr>
          <w:p w14:paraId="5035256D" w14:textId="77777777" w:rsidR="00C54A71" w:rsidRDefault="00C54A71" w:rsidP="008D1284">
            <w:pPr>
              <w:pStyle w:val="TAC6"/>
            </w:pPr>
            <w:r>
              <w:t>0.98</w:t>
            </w:r>
          </w:p>
        </w:tc>
        <w:tc>
          <w:tcPr>
            <w:tcW w:w="643" w:type="auto"/>
          </w:tcPr>
          <w:p w14:paraId="21E9A310" w14:textId="77777777" w:rsidR="00C54A71" w:rsidRDefault="00C54A71" w:rsidP="008D1284">
            <w:pPr>
              <w:pStyle w:val="TAC6"/>
            </w:pPr>
            <w:r>
              <w:t>1.15</w:t>
            </w:r>
          </w:p>
        </w:tc>
        <w:tc>
          <w:tcPr>
            <w:tcW w:w="643" w:type="auto"/>
          </w:tcPr>
          <w:p w14:paraId="1B21614D" w14:textId="77777777" w:rsidR="00C54A71" w:rsidRDefault="00C54A71" w:rsidP="008D1284">
            <w:pPr>
              <w:pStyle w:val="TAC6"/>
            </w:pPr>
            <w:r>
              <w:t>NWT</w:t>
            </w:r>
          </w:p>
        </w:tc>
        <w:tc>
          <w:tcPr>
            <w:tcW w:w="643" w:type="auto"/>
          </w:tcPr>
          <w:p w14:paraId="6A9E7B32" w14:textId="77777777" w:rsidR="00C54A71" w:rsidRDefault="00C54A71" w:rsidP="008D1284">
            <w:pPr>
              <w:pStyle w:val="TAC6"/>
            </w:pPr>
            <w:r>
              <w:t>PASS</w:t>
            </w:r>
          </w:p>
        </w:tc>
      </w:tr>
      <w:tr w:rsidR="00C54A71" w14:paraId="534ABA91" w14:textId="77777777" w:rsidTr="008D1284">
        <w:trPr>
          <w:jc w:val="center"/>
        </w:trPr>
        <w:tc>
          <w:tcPr>
            <w:tcW w:w="643" w:type="auto"/>
            <w:vMerge/>
          </w:tcPr>
          <w:p w14:paraId="7636BB12" w14:textId="77777777" w:rsidR="00C54A71" w:rsidRDefault="00C54A71" w:rsidP="008D1284"/>
        </w:tc>
        <w:tc>
          <w:tcPr>
            <w:tcW w:w="643" w:type="auto"/>
            <w:vMerge/>
          </w:tcPr>
          <w:p w14:paraId="2CB399E0" w14:textId="77777777" w:rsidR="00C54A71" w:rsidRDefault="00C54A71" w:rsidP="008D1284"/>
        </w:tc>
        <w:tc>
          <w:tcPr>
            <w:tcW w:w="643" w:type="auto"/>
          </w:tcPr>
          <w:p w14:paraId="0122F56E" w14:textId="77777777" w:rsidR="00C54A71" w:rsidRDefault="00C54A71" w:rsidP="008D1284">
            <w:pPr>
              <w:pStyle w:val="TAC6"/>
            </w:pPr>
            <w:r>
              <w:t>2</w:t>
            </w:r>
          </w:p>
        </w:tc>
        <w:tc>
          <w:tcPr>
            <w:tcW w:w="643" w:type="auto"/>
          </w:tcPr>
          <w:p w14:paraId="352E2247" w14:textId="77777777" w:rsidR="00C54A71" w:rsidRDefault="00C54A71" w:rsidP="008D1284">
            <w:pPr>
              <w:pStyle w:val="TAC6"/>
            </w:pPr>
            <w:r>
              <w:t>16.4</w:t>
            </w:r>
          </w:p>
        </w:tc>
        <w:tc>
          <w:tcPr>
            <w:tcW w:w="643" w:type="auto"/>
          </w:tcPr>
          <w:p w14:paraId="45E5C2CE" w14:textId="77777777" w:rsidR="00C54A71" w:rsidRDefault="00C54A71" w:rsidP="008D1284">
            <w:pPr>
              <w:pStyle w:val="TAC6"/>
            </w:pPr>
            <w:r>
              <w:t>off</w:t>
            </w:r>
          </w:p>
        </w:tc>
        <w:tc>
          <w:tcPr>
            <w:tcW w:w="643" w:type="auto"/>
          </w:tcPr>
          <w:p w14:paraId="1A6F22FB" w14:textId="77777777" w:rsidR="00C54A71" w:rsidRDefault="00C54A71" w:rsidP="008D1284">
            <w:pPr>
              <w:pStyle w:val="TAC6"/>
            </w:pPr>
            <w:r>
              <w:t>BT</w:t>
            </w:r>
          </w:p>
        </w:tc>
        <w:tc>
          <w:tcPr>
            <w:tcW w:w="643" w:type="auto"/>
          </w:tcPr>
          <w:p w14:paraId="349DB394" w14:textId="77777777" w:rsidR="00C54A71" w:rsidRDefault="00C54A71" w:rsidP="008D1284">
            <w:pPr>
              <w:pStyle w:val="TAC6"/>
            </w:pPr>
            <w:r>
              <w:t>3.54</w:t>
            </w:r>
          </w:p>
        </w:tc>
        <w:tc>
          <w:tcPr>
            <w:tcW w:w="643" w:type="auto"/>
          </w:tcPr>
          <w:p w14:paraId="20FEF7AE" w14:textId="77777777" w:rsidR="00C54A71" w:rsidRDefault="00C54A71" w:rsidP="008D1284">
            <w:pPr>
              <w:pStyle w:val="TAC6"/>
            </w:pPr>
            <w:r>
              <w:t>0.95</w:t>
            </w:r>
          </w:p>
        </w:tc>
        <w:tc>
          <w:tcPr>
            <w:tcW w:w="643" w:type="auto"/>
          </w:tcPr>
          <w:p w14:paraId="7070898D" w14:textId="77777777" w:rsidR="00C54A71" w:rsidRDefault="00C54A71" w:rsidP="008D1284">
            <w:pPr>
              <w:pStyle w:val="TAC6"/>
            </w:pPr>
            <w:r>
              <w:t>c12</w:t>
            </w:r>
          </w:p>
        </w:tc>
        <w:tc>
          <w:tcPr>
            <w:tcW w:w="643" w:type="auto"/>
          </w:tcPr>
          <w:p w14:paraId="2859E108" w14:textId="77777777" w:rsidR="00C54A71" w:rsidRDefault="00C54A71" w:rsidP="008D1284">
            <w:pPr>
              <w:pStyle w:val="TAC6"/>
            </w:pPr>
            <w:r>
              <w:t>2x8</w:t>
            </w:r>
          </w:p>
        </w:tc>
        <w:tc>
          <w:tcPr>
            <w:tcW w:w="643" w:type="auto"/>
          </w:tcPr>
          <w:p w14:paraId="1B1ABEA9" w14:textId="77777777" w:rsidR="00C54A71" w:rsidRDefault="00C54A71" w:rsidP="008D1284">
            <w:pPr>
              <w:pStyle w:val="TAC6"/>
            </w:pPr>
            <w:r>
              <w:t>2.45</w:t>
            </w:r>
          </w:p>
        </w:tc>
        <w:tc>
          <w:tcPr>
            <w:tcW w:w="643" w:type="auto"/>
          </w:tcPr>
          <w:p w14:paraId="6C110932" w14:textId="77777777" w:rsidR="00C54A71" w:rsidRDefault="00C54A71" w:rsidP="008D1284">
            <w:pPr>
              <w:pStyle w:val="TAC6"/>
            </w:pPr>
            <w:r>
              <w:t>1.12</w:t>
            </w:r>
          </w:p>
        </w:tc>
        <w:tc>
          <w:tcPr>
            <w:tcW w:w="643" w:type="auto"/>
          </w:tcPr>
          <w:p w14:paraId="649ABF05" w14:textId="77777777" w:rsidR="00C54A71" w:rsidRDefault="00C54A71" w:rsidP="008D1284">
            <w:pPr>
              <w:pStyle w:val="TAC6"/>
            </w:pPr>
            <w:r>
              <w:t>10.01</w:t>
            </w:r>
          </w:p>
        </w:tc>
        <w:tc>
          <w:tcPr>
            <w:tcW w:w="643" w:type="auto"/>
          </w:tcPr>
          <w:p w14:paraId="1F9F0666" w14:textId="77777777" w:rsidR="00C54A71" w:rsidRDefault="00C54A71" w:rsidP="008D1284">
            <w:pPr>
              <w:pStyle w:val="TAC6"/>
            </w:pPr>
            <w:r>
              <w:t>BT</w:t>
            </w:r>
          </w:p>
        </w:tc>
        <w:tc>
          <w:tcPr>
            <w:tcW w:w="643" w:type="auto"/>
          </w:tcPr>
          <w:p w14:paraId="32C539E4" w14:textId="77777777" w:rsidR="00C54A71" w:rsidRDefault="00C54A71" w:rsidP="008D1284">
            <w:pPr>
              <w:pStyle w:val="TAC6"/>
            </w:pPr>
            <w:r>
              <w:t>PASS</w:t>
            </w:r>
          </w:p>
        </w:tc>
      </w:tr>
      <w:tr w:rsidR="00C54A71" w14:paraId="502C95C1" w14:textId="77777777" w:rsidTr="008D1284">
        <w:trPr>
          <w:jc w:val="center"/>
        </w:trPr>
        <w:tc>
          <w:tcPr>
            <w:tcW w:w="643" w:type="auto"/>
            <w:vMerge/>
          </w:tcPr>
          <w:p w14:paraId="74E4253D" w14:textId="77777777" w:rsidR="00C54A71" w:rsidRDefault="00C54A71" w:rsidP="008D1284"/>
        </w:tc>
        <w:tc>
          <w:tcPr>
            <w:tcW w:w="643" w:type="auto"/>
            <w:vMerge w:val="restart"/>
          </w:tcPr>
          <w:p w14:paraId="6F7589D2" w14:textId="77777777" w:rsidR="00C54A71" w:rsidRDefault="00C54A71" w:rsidP="008D1284">
            <w:pPr>
              <w:pStyle w:val="TAC6"/>
            </w:pPr>
            <w:r>
              <w:t>c28</w:t>
            </w:r>
          </w:p>
        </w:tc>
        <w:tc>
          <w:tcPr>
            <w:tcW w:w="643" w:type="auto"/>
          </w:tcPr>
          <w:p w14:paraId="0B353674" w14:textId="77777777" w:rsidR="00C54A71" w:rsidRDefault="00C54A71" w:rsidP="008D1284">
            <w:pPr>
              <w:pStyle w:val="TAC6"/>
            </w:pPr>
            <w:r>
              <w:t>1</w:t>
            </w:r>
          </w:p>
        </w:tc>
        <w:tc>
          <w:tcPr>
            <w:tcW w:w="643" w:type="auto"/>
          </w:tcPr>
          <w:p w14:paraId="1376A8AE" w14:textId="77777777" w:rsidR="00C54A71" w:rsidRDefault="00C54A71" w:rsidP="008D1284">
            <w:pPr>
              <w:pStyle w:val="TAC6"/>
            </w:pPr>
            <w:r>
              <w:t>24.4</w:t>
            </w:r>
          </w:p>
        </w:tc>
        <w:tc>
          <w:tcPr>
            <w:tcW w:w="643" w:type="auto"/>
          </w:tcPr>
          <w:p w14:paraId="4A31D8F4" w14:textId="77777777" w:rsidR="00C54A71" w:rsidRDefault="00C54A71" w:rsidP="008D1284">
            <w:pPr>
              <w:pStyle w:val="TAC6"/>
            </w:pPr>
            <w:r>
              <w:t>off</w:t>
            </w:r>
          </w:p>
        </w:tc>
        <w:tc>
          <w:tcPr>
            <w:tcW w:w="643" w:type="auto"/>
          </w:tcPr>
          <w:p w14:paraId="755CD5E4" w14:textId="77777777" w:rsidR="00C54A71" w:rsidRDefault="00C54A71" w:rsidP="008D1284">
            <w:pPr>
              <w:pStyle w:val="TAC6"/>
            </w:pPr>
            <w:r>
              <w:t>NWT</w:t>
            </w:r>
          </w:p>
        </w:tc>
        <w:tc>
          <w:tcPr>
            <w:tcW w:w="643" w:type="auto"/>
          </w:tcPr>
          <w:p w14:paraId="05867016" w14:textId="77777777" w:rsidR="00C54A71" w:rsidRDefault="00C54A71" w:rsidP="008D1284">
            <w:pPr>
              <w:pStyle w:val="TAC6"/>
            </w:pPr>
            <w:r>
              <w:t>4.04</w:t>
            </w:r>
          </w:p>
        </w:tc>
        <w:tc>
          <w:tcPr>
            <w:tcW w:w="643" w:type="auto"/>
          </w:tcPr>
          <w:p w14:paraId="1186B0F8" w14:textId="77777777" w:rsidR="00C54A71" w:rsidRDefault="00C54A71" w:rsidP="008D1284">
            <w:pPr>
              <w:pStyle w:val="TAC6"/>
            </w:pPr>
            <w:r>
              <w:t>0.85</w:t>
            </w:r>
          </w:p>
        </w:tc>
        <w:tc>
          <w:tcPr>
            <w:tcW w:w="643" w:type="auto"/>
          </w:tcPr>
          <w:p w14:paraId="773FDDAD" w14:textId="77777777" w:rsidR="00C54A71" w:rsidRDefault="00C54A71" w:rsidP="008D1284">
            <w:pPr>
              <w:pStyle w:val="TAC6"/>
            </w:pPr>
            <w:r>
              <w:t>c14</w:t>
            </w:r>
          </w:p>
        </w:tc>
        <w:tc>
          <w:tcPr>
            <w:tcW w:w="643" w:type="auto"/>
          </w:tcPr>
          <w:p w14:paraId="68282FE7" w14:textId="77777777" w:rsidR="00C54A71" w:rsidRDefault="00C54A71" w:rsidP="008D1284">
            <w:pPr>
              <w:pStyle w:val="TAC6"/>
            </w:pPr>
            <w:r>
              <w:t>2x13.2</w:t>
            </w:r>
          </w:p>
        </w:tc>
        <w:tc>
          <w:tcPr>
            <w:tcW w:w="643" w:type="auto"/>
          </w:tcPr>
          <w:p w14:paraId="68C2AD12" w14:textId="77777777" w:rsidR="00C54A71" w:rsidRDefault="00C54A71" w:rsidP="008D1284">
            <w:pPr>
              <w:pStyle w:val="TAC6"/>
            </w:pPr>
            <w:r>
              <w:t>3.81</w:t>
            </w:r>
          </w:p>
        </w:tc>
        <w:tc>
          <w:tcPr>
            <w:tcW w:w="643" w:type="auto"/>
          </w:tcPr>
          <w:p w14:paraId="0F768AEC" w14:textId="77777777" w:rsidR="00C54A71" w:rsidRDefault="00C54A71" w:rsidP="008D1284">
            <w:pPr>
              <w:pStyle w:val="TAC6"/>
            </w:pPr>
            <w:r>
              <w:t>0.89</w:t>
            </w:r>
          </w:p>
        </w:tc>
        <w:tc>
          <w:tcPr>
            <w:tcW w:w="643" w:type="auto"/>
          </w:tcPr>
          <w:p w14:paraId="51BC2B1E" w14:textId="77777777" w:rsidR="00C54A71" w:rsidRDefault="00C54A71" w:rsidP="008D1284">
            <w:pPr>
              <w:pStyle w:val="TAC6"/>
            </w:pPr>
            <w:r>
              <w:t>2.54</w:t>
            </w:r>
          </w:p>
        </w:tc>
        <w:tc>
          <w:tcPr>
            <w:tcW w:w="643" w:type="auto"/>
          </w:tcPr>
          <w:p w14:paraId="3ACEFE42" w14:textId="77777777" w:rsidR="00C54A71" w:rsidRDefault="00C54A71" w:rsidP="008D1284">
            <w:pPr>
              <w:pStyle w:val="TAC6"/>
            </w:pPr>
            <w:r>
              <w:t>BT</w:t>
            </w:r>
          </w:p>
        </w:tc>
        <w:tc>
          <w:tcPr>
            <w:tcW w:w="643" w:type="auto"/>
            <w:shd w:val="clear" w:color="auto" w:fill="ADD8E6"/>
          </w:tcPr>
          <w:p w14:paraId="31FCF415" w14:textId="77777777" w:rsidR="00C54A71" w:rsidRDefault="00C54A71" w:rsidP="008D1284">
            <w:pPr>
              <w:pStyle w:val="TAC6"/>
            </w:pPr>
            <w:r>
              <w:t>EXCEED</w:t>
            </w:r>
          </w:p>
        </w:tc>
      </w:tr>
      <w:tr w:rsidR="00C54A71" w14:paraId="5107D2C9" w14:textId="77777777" w:rsidTr="008D1284">
        <w:trPr>
          <w:jc w:val="center"/>
        </w:trPr>
        <w:tc>
          <w:tcPr>
            <w:tcW w:w="643" w:type="auto"/>
            <w:vMerge/>
          </w:tcPr>
          <w:p w14:paraId="5979FBEE" w14:textId="77777777" w:rsidR="00C54A71" w:rsidRDefault="00C54A71" w:rsidP="008D1284"/>
        </w:tc>
        <w:tc>
          <w:tcPr>
            <w:tcW w:w="643" w:type="auto"/>
            <w:vMerge/>
          </w:tcPr>
          <w:p w14:paraId="37C2CC1A" w14:textId="77777777" w:rsidR="00C54A71" w:rsidRDefault="00C54A71" w:rsidP="008D1284"/>
        </w:tc>
        <w:tc>
          <w:tcPr>
            <w:tcW w:w="643" w:type="auto"/>
          </w:tcPr>
          <w:p w14:paraId="471CD7D6" w14:textId="77777777" w:rsidR="00C54A71" w:rsidRDefault="00C54A71" w:rsidP="008D1284">
            <w:pPr>
              <w:pStyle w:val="TAC6"/>
            </w:pPr>
            <w:r>
              <w:t>2</w:t>
            </w:r>
          </w:p>
        </w:tc>
        <w:tc>
          <w:tcPr>
            <w:tcW w:w="643" w:type="auto"/>
          </w:tcPr>
          <w:p w14:paraId="38911724" w14:textId="77777777" w:rsidR="00C54A71" w:rsidRDefault="00C54A71" w:rsidP="008D1284">
            <w:pPr>
              <w:pStyle w:val="TAC6"/>
            </w:pPr>
            <w:r>
              <w:t>24.4</w:t>
            </w:r>
          </w:p>
        </w:tc>
        <w:tc>
          <w:tcPr>
            <w:tcW w:w="643" w:type="auto"/>
          </w:tcPr>
          <w:p w14:paraId="31319739" w14:textId="77777777" w:rsidR="00C54A71" w:rsidRDefault="00C54A71" w:rsidP="008D1284">
            <w:pPr>
              <w:pStyle w:val="TAC6"/>
            </w:pPr>
            <w:r>
              <w:t>off</w:t>
            </w:r>
          </w:p>
        </w:tc>
        <w:tc>
          <w:tcPr>
            <w:tcW w:w="643" w:type="auto"/>
          </w:tcPr>
          <w:p w14:paraId="568322B3" w14:textId="77777777" w:rsidR="00C54A71" w:rsidRDefault="00C54A71" w:rsidP="008D1284">
            <w:pPr>
              <w:pStyle w:val="TAC6"/>
            </w:pPr>
            <w:r>
              <w:t>BT</w:t>
            </w:r>
          </w:p>
        </w:tc>
        <w:tc>
          <w:tcPr>
            <w:tcW w:w="643" w:type="auto"/>
          </w:tcPr>
          <w:p w14:paraId="7FD70151" w14:textId="77777777" w:rsidR="00C54A71" w:rsidRDefault="00C54A71" w:rsidP="008D1284">
            <w:pPr>
              <w:pStyle w:val="TAC6"/>
            </w:pPr>
            <w:r>
              <w:t>4.04</w:t>
            </w:r>
          </w:p>
        </w:tc>
        <w:tc>
          <w:tcPr>
            <w:tcW w:w="643" w:type="auto"/>
          </w:tcPr>
          <w:p w14:paraId="765A8DE3" w14:textId="77777777" w:rsidR="00C54A71" w:rsidRDefault="00C54A71" w:rsidP="008D1284">
            <w:pPr>
              <w:pStyle w:val="TAC6"/>
            </w:pPr>
            <w:r>
              <w:t>0.85</w:t>
            </w:r>
          </w:p>
        </w:tc>
        <w:tc>
          <w:tcPr>
            <w:tcW w:w="643" w:type="auto"/>
          </w:tcPr>
          <w:p w14:paraId="0B023B46" w14:textId="77777777" w:rsidR="00C54A71" w:rsidRDefault="00C54A71" w:rsidP="008D1284">
            <w:pPr>
              <w:pStyle w:val="TAC6"/>
            </w:pPr>
            <w:r>
              <w:t>c13</w:t>
            </w:r>
          </w:p>
        </w:tc>
        <w:tc>
          <w:tcPr>
            <w:tcW w:w="643" w:type="auto"/>
          </w:tcPr>
          <w:p w14:paraId="6FA89F01" w14:textId="77777777" w:rsidR="00C54A71" w:rsidRDefault="00C54A71" w:rsidP="008D1284">
            <w:pPr>
              <w:pStyle w:val="TAC6"/>
            </w:pPr>
            <w:r>
              <w:t>2x9.6</w:t>
            </w:r>
          </w:p>
        </w:tc>
        <w:tc>
          <w:tcPr>
            <w:tcW w:w="643" w:type="auto"/>
          </w:tcPr>
          <w:p w14:paraId="32E8DA82" w14:textId="77777777" w:rsidR="00C54A71" w:rsidRDefault="00C54A71" w:rsidP="008D1284">
            <w:pPr>
              <w:pStyle w:val="TAC6"/>
            </w:pPr>
            <w:r>
              <w:t>3.43</w:t>
            </w:r>
          </w:p>
        </w:tc>
        <w:tc>
          <w:tcPr>
            <w:tcW w:w="643" w:type="auto"/>
          </w:tcPr>
          <w:p w14:paraId="2A136B7E" w14:textId="77777777" w:rsidR="00C54A71" w:rsidRDefault="00C54A71" w:rsidP="008D1284">
            <w:pPr>
              <w:pStyle w:val="TAC6"/>
            </w:pPr>
            <w:r>
              <w:t>0.98</w:t>
            </w:r>
          </w:p>
        </w:tc>
        <w:tc>
          <w:tcPr>
            <w:tcW w:w="643" w:type="auto"/>
          </w:tcPr>
          <w:p w14:paraId="460F9871" w14:textId="77777777" w:rsidR="00C54A71" w:rsidRDefault="00C54A71" w:rsidP="008D1284">
            <w:pPr>
              <w:pStyle w:val="TAC6"/>
            </w:pPr>
            <w:r>
              <w:t>6.39</w:t>
            </w:r>
          </w:p>
        </w:tc>
        <w:tc>
          <w:tcPr>
            <w:tcW w:w="643" w:type="auto"/>
          </w:tcPr>
          <w:p w14:paraId="5F57EE75" w14:textId="77777777" w:rsidR="00C54A71" w:rsidRDefault="00C54A71" w:rsidP="008D1284">
            <w:pPr>
              <w:pStyle w:val="TAC6"/>
            </w:pPr>
            <w:r>
              <w:t>BT</w:t>
            </w:r>
          </w:p>
        </w:tc>
        <w:tc>
          <w:tcPr>
            <w:tcW w:w="643" w:type="auto"/>
          </w:tcPr>
          <w:p w14:paraId="4B63DC50" w14:textId="77777777" w:rsidR="00C54A71" w:rsidRDefault="00C54A71" w:rsidP="008D1284">
            <w:pPr>
              <w:pStyle w:val="TAC6"/>
            </w:pPr>
            <w:r>
              <w:t>PASS</w:t>
            </w:r>
          </w:p>
        </w:tc>
      </w:tr>
      <w:tr w:rsidR="00C54A71" w14:paraId="0505621A" w14:textId="77777777" w:rsidTr="008D1284">
        <w:trPr>
          <w:jc w:val="center"/>
        </w:trPr>
        <w:tc>
          <w:tcPr>
            <w:tcW w:w="643" w:type="auto"/>
            <w:vMerge/>
          </w:tcPr>
          <w:p w14:paraId="342E4E2C" w14:textId="77777777" w:rsidR="00C54A71" w:rsidRDefault="00C54A71" w:rsidP="008D1284"/>
        </w:tc>
        <w:tc>
          <w:tcPr>
            <w:tcW w:w="643" w:type="auto"/>
            <w:vMerge w:val="restart"/>
          </w:tcPr>
          <w:p w14:paraId="6F79D010" w14:textId="77777777" w:rsidR="00C54A71" w:rsidRDefault="00C54A71" w:rsidP="008D1284">
            <w:pPr>
              <w:pStyle w:val="TAC6"/>
            </w:pPr>
            <w:r>
              <w:t>c29</w:t>
            </w:r>
          </w:p>
        </w:tc>
        <w:tc>
          <w:tcPr>
            <w:tcW w:w="643" w:type="auto"/>
          </w:tcPr>
          <w:p w14:paraId="2F2FED1A" w14:textId="77777777" w:rsidR="00C54A71" w:rsidRDefault="00C54A71" w:rsidP="008D1284">
            <w:pPr>
              <w:pStyle w:val="TAC6"/>
            </w:pPr>
            <w:r>
              <w:t>1</w:t>
            </w:r>
          </w:p>
        </w:tc>
        <w:tc>
          <w:tcPr>
            <w:tcW w:w="643" w:type="auto"/>
          </w:tcPr>
          <w:p w14:paraId="5CA7B883" w14:textId="77777777" w:rsidR="00C54A71" w:rsidRDefault="00C54A71" w:rsidP="008D1284">
            <w:pPr>
              <w:pStyle w:val="TAC6"/>
            </w:pPr>
            <w:r>
              <w:t>32</w:t>
            </w:r>
          </w:p>
        </w:tc>
        <w:tc>
          <w:tcPr>
            <w:tcW w:w="643" w:type="auto"/>
          </w:tcPr>
          <w:p w14:paraId="295E7107" w14:textId="77777777" w:rsidR="00C54A71" w:rsidRDefault="00C54A71" w:rsidP="008D1284">
            <w:pPr>
              <w:pStyle w:val="TAC6"/>
            </w:pPr>
            <w:r>
              <w:t>off</w:t>
            </w:r>
          </w:p>
        </w:tc>
        <w:tc>
          <w:tcPr>
            <w:tcW w:w="643" w:type="auto"/>
          </w:tcPr>
          <w:p w14:paraId="2722E18D" w14:textId="77777777" w:rsidR="00C54A71" w:rsidRDefault="00C54A71" w:rsidP="008D1284">
            <w:pPr>
              <w:pStyle w:val="TAC6"/>
            </w:pPr>
            <w:r>
              <w:t>NWT</w:t>
            </w:r>
          </w:p>
        </w:tc>
        <w:tc>
          <w:tcPr>
            <w:tcW w:w="643" w:type="auto"/>
          </w:tcPr>
          <w:p w14:paraId="0033A70F" w14:textId="77777777" w:rsidR="00C54A71" w:rsidRDefault="00C54A71" w:rsidP="008D1284">
            <w:pPr>
              <w:pStyle w:val="TAC6"/>
            </w:pPr>
            <w:r>
              <w:t>4.21</w:t>
            </w:r>
          </w:p>
        </w:tc>
        <w:tc>
          <w:tcPr>
            <w:tcW w:w="643" w:type="auto"/>
          </w:tcPr>
          <w:p w14:paraId="589C8CD7" w14:textId="77777777" w:rsidR="00C54A71" w:rsidRDefault="00C54A71" w:rsidP="008D1284">
            <w:pPr>
              <w:pStyle w:val="TAC6"/>
            </w:pPr>
            <w:r>
              <w:t>0.75</w:t>
            </w:r>
          </w:p>
        </w:tc>
        <w:tc>
          <w:tcPr>
            <w:tcW w:w="643" w:type="auto"/>
          </w:tcPr>
          <w:p w14:paraId="08D3FC43" w14:textId="77777777" w:rsidR="00C54A71" w:rsidRDefault="00C54A71" w:rsidP="008D1284">
            <w:pPr>
              <w:pStyle w:val="TAC6"/>
            </w:pPr>
            <w:r>
              <w:t>c15</w:t>
            </w:r>
          </w:p>
        </w:tc>
        <w:tc>
          <w:tcPr>
            <w:tcW w:w="643" w:type="auto"/>
          </w:tcPr>
          <w:p w14:paraId="47814445" w14:textId="77777777" w:rsidR="00C54A71" w:rsidRDefault="00C54A71" w:rsidP="008D1284">
            <w:pPr>
              <w:pStyle w:val="TAC6"/>
            </w:pPr>
            <w:r>
              <w:t>2x16.4</w:t>
            </w:r>
          </w:p>
        </w:tc>
        <w:tc>
          <w:tcPr>
            <w:tcW w:w="643" w:type="auto"/>
          </w:tcPr>
          <w:p w14:paraId="4524F22B" w14:textId="77777777" w:rsidR="00C54A71" w:rsidRDefault="00C54A71" w:rsidP="008D1284">
            <w:pPr>
              <w:pStyle w:val="TAC6"/>
            </w:pPr>
            <w:r>
              <w:t>4.19</w:t>
            </w:r>
          </w:p>
        </w:tc>
        <w:tc>
          <w:tcPr>
            <w:tcW w:w="643" w:type="auto"/>
          </w:tcPr>
          <w:p w14:paraId="356B3310" w14:textId="77777777" w:rsidR="00C54A71" w:rsidRDefault="00C54A71" w:rsidP="008D1284">
            <w:pPr>
              <w:pStyle w:val="TAC6"/>
            </w:pPr>
            <w:r>
              <w:t>0.77</w:t>
            </w:r>
          </w:p>
        </w:tc>
        <w:tc>
          <w:tcPr>
            <w:tcW w:w="643" w:type="auto"/>
          </w:tcPr>
          <w:p w14:paraId="6C92C5AD" w14:textId="77777777" w:rsidR="00C54A71" w:rsidRDefault="00C54A71" w:rsidP="008D1284">
            <w:pPr>
              <w:pStyle w:val="TAC6"/>
            </w:pPr>
            <w:r>
              <w:t>0.21</w:t>
            </w:r>
          </w:p>
        </w:tc>
        <w:tc>
          <w:tcPr>
            <w:tcW w:w="643" w:type="auto"/>
          </w:tcPr>
          <w:p w14:paraId="55B66805" w14:textId="77777777" w:rsidR="00C54A71" w:rsidRDefault="00C54A71" w:rsidP="008D1284">
            <w:pPr>
              <w:pStyle w:val="TAC6"/>
            </w:pPr>
            <w:r>
              <w:t>NWT</w:t>
            </w:r>
          </w:p>
        </w:tc>
        <w:tc>
          <w:tcPr>
            <w:tcW w:w="643" w:type="auto"/>
          </w:tcPr>
          <w:p w14:paraId="51C1707E" w14:textId="77777777" w:rsidR="00C54A71" w:rsidRDefault="00C54A71" w:rsidP="008D1284">
            <w:pPr>
              <w:pStyle w:val="TAC6"/>
            </w:pPr>
            <w:r>
              <w:t>PASS</w:t>
            </w:r>
          </w:p>
        </w:tc>
      </w:tr>
      <w:tr w:rsidR="00C54A71" w14:paraId="54D1E17F" w14:textId="77777777" w:rsidTr="008D1284">
        <w:trPr>
          <w:jc w:val="center"/>
        </w:trPr>
        <w:tc>
          <w:tcPr>
            <w:tcW w:w="643" w:type="auto"/>
            <w:vMerge/>
          </w:tcPr>
          <w:p w14:paraId="3A912822" w14:textId="77777777" w:rsidR="00C54A71" w:rsidRDefault="00C54A71" w:rsidP="008D1284"/>
        </w:tc>
        <w:tc>
          <w:tcPr>
            <w:tcW w:w="643" w:type="auto"/>
            <w:vMerge/>
          </w:tcPr>
          <w:p w14:paraId="6DBD6C07" w14:textId="77777777" w:rsidR="00C54A71" w:rsidRDefault="00C54A71" w:rsidP="008D1284"/>
        </w:tc>
        <w:tc>
          <w:tcPr>
            <w:tcW w:w="643" w:type="auto"/>
          </w:tcPr>
          <w:p w14:paraId="16E633EB" w14:textId="77777777" w:rsidR="00C54A71" w:rsidRDefault="00C54A71" w:rsidP="008D1284">
            <w:pPr>
              <w:pStyle w:val="TAC6"/>
            </w:pPr>
            <w:r>
              <w:t>2</w:t>
            </w:r>
          </w:p>
        </w:tc>
        <w:tc>
          <w:tcPr>
            <w:tcW w:w="643" w:type="auto"/>
          </w:tcPr>
          <w:p w14:paraId="18627D17" w14:textId="77777777" w:rsidR="00C54A71" w:rsidRDefault="00C54A71" w:rsidP="008D1284">
            <w:pPr>
              <w:pStyle w:val="TAC6"/>
            </w:pPr>
            <w:r>
              <w:t>32</w:t>
            </w:r>
          </w:p>
        </w:tc>
        <w:tc>
          <w:tcPr>
            <w:tcW w:w="643" w:type="auto"/>
          </w:tcPr>
          <w:p w14:paraId="1565901C" w14:textId="77777777" w:rsidR="00C54A71" w:rsidRDefault="00C54A71" w:rsidP="008D1284">
            <w:pPr>
              <w:pStyle w:val="TAC6"/>
            </w:pPr>
            <w:r>
              <w:t>off</w:t>
            </w:r>
          </w:p>
        </w:tc>
        <w:tc>
          <w:tcPr>
            <w:tcW w:w="643" w:type="auto"/>
          </w:tcPr>
          <w:p w14:paraId="745630D9" w14:textId="77777777" w:rsidR="00C54A71" w:rsidRDefault="00C54A71" w:rsidP="008D1284">
            <w:pPr>
              <w:pStyle w:val="TAC6"/>
            </w:pPr>
            <w:r>
              <w:t>BT</w:t>
            </w:r>
          </w:p>
        </w:tc>
        <w:tc>
          <w:tcPr>
            <w:tcW w:w="643" w:type="auto"/>
          </w:tcPr>
          <w:p w14:paraId="299CFB41" w14:textId="77777777" w:rsidR="00C54A71" w:rsidRDefault="00C54A71" w:rsidP="008D1284">
            <w:pPr>
              <w:pStyle w:val="TAC6"/>
            </w:pPr>
            <w:r>
              <w:t>4.21</w:t>
            </w:r>
          </w:p>
        </w:tc>
        <w:tc>
          <w:tcPr>
            <w:tcW w:w="643" w:type="auto"/>
          </w:tcPr>
          <w:p w14:paraId="065FC15C" w14:textId="77777777" w:rsidR="00C54A71" w:rsidRDefault="00C54A71" w:rsidP="008D1284">
            <w:pPr>
              <w:pStyle w:val="TAC6"/>
            </w:pPr>
            <w:r>
              <w:t>0.75</w:t>
            </w:r>
          </w:p>
        </w:tc>
        <w:tc>
          <w:tcPr>
            <w:tcW w:w="643" w:type="auto"/>
          </w:tcPr>
          <w:p w14:paraId="2289AA9C" w14:textId="77777777" w:rsidR="00C54A71" w:rsidRDefault="00C54A71" w:rsidP="008D1284">
            <w:pPr>
              <w:pStyle w:val="TAC6"/>
            </w:pPr>
            <w:r>
              <w:t>c14</w:t>
            </w:r>
          </w:p>
        </w:tc>
        <w:tc>
          <w:tcPr>
            <w:tcW w:w="643" w:type="auto"/>
          </w:tcPr>
          <w:p w14:paraId="1662E164" w14:textId="77777777" w:rsidR="00C54A71" w:rsidRDefault="00C54A71" w:rsidP="008D1284">
            <w:pPr>
              <w:pStyle w:val="TAC6"/>
            </w:pPr>
            <w:r>
              <w:t>2x13.2</w:t>
            </w:r>
          </w:p>
        </w:tc>
        <w:tc>
          <w:tcPr>
            <w:tcW w:w="643" w:type="auto"/>
          </w:tcPr>
          <w:p w14:paraId="6A6D6E13" w14:textId="77777777" w:rsidR="00C54A71" w:rsidRDefault="00C54A71" w:rsidP="008D1284">
            <w:pPr>
              <w:pStyle w:val="TAC6"/>
            </w:pPr>
            <w:r>
              <w:t>3.81</w:t>
            </w:r>
          </w:p>
        </w:tc>
        <w:tc>
          <w:tcPr>
            <w:tcW w:w="643" w:type="auto"/>
          </w:tcPr>
          <w:p w14:paraId="0324CA50" w14:textId="77777777" w:rsidR="00C54A71" w:rsidRDefault="00C54A71" w:rsidP="008D1284">
            <w:pPr>
              <w:pStyle w:val="TAC6"/>
            </w:pPr>
            <w:r>
              <w:t>0.89</w:t>
            </w:r>
          </w:p>
        </w:tc>
        <w:tc>
          <w:tcPr>
            <w:tcW w:w="643" w:type="auto"/>
          </w:tcPr>
          <w:p w14:paraId="357218C2" w14:textId="77777777" w:rsidR="00C54A71" w:rsidRDefault="00C54A71" w:rsidP="008D1284">
            <w:pPr>
              <w:pStyle w:val="TAC6"/>
            </w:pPr>
            <w:r>
              <w:t>4.62</w:t>
            </w:r>
          </w:p>
        </w:tc>
        <w:tc>
          <w:tcPr>
            <w:tcW w:w="643" w:type="auto"/>
          </w:tcPr>
          <w:p w14:paraId="752C9F12" w14:textId="77777777" w:rsidR="00C54A71" w:rsidRDefault="00C54A71" w:rsidP="008D1284">
            <w:pPr>
              <w:pStyle w:val="TAC6"/>
            </w:pPr>
            <w:r>
              <w:t>BT</w:t>
            </w:r>
          </w:p>
        </w:tc>
        <w:tc>
          <w:tcPr>
            <w:tcW w:w="643" w:type="auto"/>
          </w:tcPr>
          <w:p w14:paraId="4BDF6927" w14:textId="77777777" w:rsidR="00C54A71" w:rsidRDefault="00C54A71" w:rsidP="008D1284">
            <w:pPr>
              <w:pStyle w:val="TAC6"/>
            </w:pPr>
            <w:r>
              <w:t>PASS</w:t>
            </w:r>
          </w:p>
        </w:tc>
      </w:tr>
      <w:tr w:rsidR="00C54A71" w14:paraId="73CC57D1" w14:textId="77777777" w:rsidTr="008D1284">
        <w:trPr>
          <w:jc w:val="center"/>
        </w:trPr>
        <w:tc>
          <w:tcPr>
            <w:tcW w:w="643" w:type="auto"/>
            <w:vMerge/>
          </w:tcPr>
          <w:p w14:paraId="12C4A74C" w14:textId="77777777" w:rsidR="00C54A71" w:rsidRDefault="00C54A71" w:rsidP="008D1284"/>
        </w:tc>
        <w:tc>
          <w:tcPr>
            <w:tcW w:w="643" w:type="auto"/>
            <w:vMerge w:val="restart"/>
          </w:tcPr>
          <w:p w14:paraId="1D52C024" w14:textId="77777777" w:rsidR="00C54A71" w:rsidRDefault="00C54A71" w:rsidP="008D1284">
            <w:pPr>
              <w:pStyle w:val="TAC6"/>
            </w:pPr>
            <w:r>
              <w:t>c30</w:t>
            </w:r>
          </w:p>
        </w:tc>
        <w:tc>
          <w:tcPr>
            <w:tcW w:w="643" w:type="auto"/>
          </w:tcPr>
          <w:p w14:paraId="0AA1DB08" w14:textId="77777777" w:rsidR="00C54A71" w:rsidRDefault="00C54A71" w:rsidP="008D1284">
            <w:pPr>
              <w:pStyle w:val="TAC6"/>
            </w:pPr>
            <w:r>
              <w:t>1</w:t>
            </w:r>
          </w:p>
        </w:tc>
        <w:tc>
          <w:tcPr>
            <w:tcW w:w="643" w:type="auto"/>
          </w:tcPr>
          <w:p w14:paraId="7E5C6CFD" w14:textId="77777777" w:rsidR="00C54A71" w:rsidRDefault="00C54A71" w:rsidP="008D1284">
            <w:pPr>
              <w:pStyle w:val="TAC6"/>
            </w:pPr>
            <w:r>
              <w:t>48</w:t>
            </w:r>
          </w:p>
        </w:tc>
        <w:tc>
          <w:tcPr>
            <w:tcW w:w="643" w:type="auto"/>
          </w:tcPr>
          <w:p w14:paraId="3ACE10C2" w14:textId="77777777" w:rsidR="00C54A71" w:rsidRDefault="00C54A71" w:rsidP="008D1284">
            <w:pPr>
              <w:pStyle w:val="TAC6"/>
            </w:pPr>
            <w:r>
              <w:t>off</w:t>
            </w:r>
          </w:p>
        </w:tc>
        <w:tc>
          <w:tcPr>
            <w:tcW w:w="643" w:type="auto"/>
          </w:tcPr>
          <w:p w14:paraId="0E65BD38" w14:textId="77777777" w:rsidR="00C54A71" w:rsidRDefault="00C54A71" w:rsidP="008D1284">
            <w:pPr>
              <w:pStyle w:val="TAC6"/>
            </w:pPr>
            <w:r>
              <w:t>NWT</w:t>
            </w:r>
          </w:p>
        </w:tc>
        <w:tc>
          <w:tcPr>
            <w:tcW w:w="643" w:type="auto"/>
          </w:tcPr>
          <w:p w14:paraId="7018BF8B" w14:textId="77777777" w:rsidR="00C54A71" w:rsidRDefault="00C54A71" w:rsidP="008D1284">
            <w:pPr>
              <w:pStyle w:val="TAC6"/>
            </w:pPr>
            <w:r>
              <w:t>4.71</w:t>
            </w:r>
          </w:p>
        </w:tc>
        <w:tc>
          <w:tcPr>
            <w:tcW w:w="643" w:type="auto"/>
          </w:tcPr>
          <w:p w14:paraId="00792C2A" w14:textId="77777777" w:rsidR="00C54A71" w:rsidRDefault="00C54A71" w:rsidP="008D1284">
            <w:pPr>
              <w:pStyle w:val="TAC6"/>
            </w:pPr>
            <w:r>
              <w:t>0.5</w:t>
            </w:r>
          </w:p>
        </w:tc>
        <w:tc>
          <w:tcPr>
            <w:tcW w:w="643" w:type="auto"/>
          </w:tcPr>
          <w:p w14:paraId="439FF3B1" w14:textId="77777777" w:rsidR="00C54A71" w:rsidRDefault="00C54A71" w:rsidP="008D1284">
            <w:pPr>
              <w:pStyle w:val="TAC6"/>
            </w:pPr>
            <w:r>
              <w:t>c17</w:t>
            </w:r>
          </w:p>
        </w:tc>
        <w:tc>
          <w:tcPr>
            <w:tcW w:w="643" w:type="auto"/>
          </w:tcPr>
          <w:p w14:paraId="6A549C20" w14:textId="77777777" w:rsidR="00C54A71" w:rsidRDefault="00C54A71" w:rsidP="008D1284">
            <w:pPr>
              <w:pStyle w:val="TAC6"/>
            </w:pPr>
            <w:r>
              <w:t>2x32</w:t>
            </w:r>
          </w:p>
        </w:tc>
        <w:tc>
          <w:tcPr>
            <w:tcW w:w="643" w:type="auto"/>
          </w:tcPr>
          <w:p w14:paraId="4AF66039" w14:textId="77777777" w:rsidR="00C54A71" w:rsidRDefault="00C54A71" w:rsidP="008D1284">
            <w:pPr>
              <w:pStyle w:val="TAC6"/>
            </w:pPr>
            <w:r>
              <w:t>4.41</w:t>
            </w:r>
          </w:p>
        </w:tc>
        <w:tc>
          <w:tcPr>
            <w:tcW w:w="643" w:type="auto"/>
          </w:tcPr>
          <w:p w14:paraId="68D65A6C" w14:textId="77777777" w:rsidR="00C54A71" w:rsidRDefault="00C54A71" w:rsidP="008D1284">
            <w:pPr>
              <w:pStyle w:val="TAC6"/>
            </w:pPr>
            <w:r>
              <w:t>0.73</w:t>
            </w:r>
          </w:p>
        </w:tc>
        <w:tc>
          <w:tcPr>
            <w:tcW w:w="643" w:type="auto"/>
          </w:tcPr>
          <w:p w14:paraId="0257DAC6" w14:textId="77777777" w:rsidR="00C54A71" w:rsidRDefault="00C54A71" w:rsidP="008D1284">
            <w:pPr>
              <w:pStyle w:val="TAC6"/>
            </w:pPr>
            <w:r>
              <w:t>4.54</w:t>
            </w:r>
          </w:p>
        </w:tc>
        <w:tc>
          <w:tcPr>
            <w:tcW w:w="643" w:type="auto"/>
          </w:tcPr>
          <w:p w14:paraId="7F7082DE" w14:textId="77777777" w:rsidR="00C54A71" w:rsidRDefault="00C54A71" w:rsidP="008D1284">
            <w:pPr>
              <w:pStyle w:val="TAC6"/>
            </w:pPr>
            <w:r>
              <w:t>BT</w:t>
            </w:r>
          </w:p>
        </w:tc>
        <w:tc>
          <w:tcPr>
            <w:tcW w:w="643" w:type="auto"/>
            <w:shd w:val="clear" w:color="auto" w:fill="ADD8E6"/>
          </w:tcPr>
          <w:p w14:paraId="1A596D8C" w14:textId="77777777" w:rsidR="00C54A71" w:rsidRDefault="00C54A71" w:rsidP="008D1284">
            <w:pPr>
              <w:pStyle w:val="TAC6"/>
            </w:pPr>
            <w:r>
              <w:t>EXCEED</w:t>
            </w:r>
          </w:p>
        </w:tc>
      </w:tr>
      <w:tr w:rsidR="00C54A71" w14:paraId="406ABEAC" w14:textId="77777777" w:rsidTr="008D1284">
        <w:trPr>
          <w:jc w:val="center"/>
        </w:trPr>
        <w:tc>
          <w:tcPr>
            <w:tcW w:w="643" w:type="auto"/>
            <w:vMerge/>
          </w:tcPr>
          <w:p w14:paraId="0151E377" w14:textId="77777777" w:rsidR="00C54A71" w:rsidRDefault="00C54A71" w:rsidP="008D1284"/>
        </w:tc>
        <w:tc>
          <w:tcPr>
            <w:tcW w:w="643" w:type="auto"/>
            <w:vMerge/>
          </w:tcPr>
          <w:p w14:paraId="3D900D7E" w14:textId="77777777" w:rsidR="00C54A71" w:rsidRDefault="00C54A71" w:rsidP="008D1284"/>
        </w:tc>
        <w:tc>
          <w:tcPr>
            <w:tcW w:w="643" w:type="auto"/>
          </w:tcPr>
          <w:p w14:paraId="5A627CA1" w14:textId="77777777" w:rsidR="00C54A71" w:rsidRDefault="00C54A71" w:rsidP="008D1284">
            <w:pPr>
              <w:pStyle w:val="TAC6"/>
            </w:pPr>
            <w:r>
              <w:t>2</w:t>
            </w:r>
          </w:p>
        </w:tc>
        <w:tc>
          <w:tcPr>
            <w:tcW w:w="643" w:type="auto"/>
          </w:tcPr>
          <w:p w14:paraId="0F541A56" w14:textId="77777777" w:rsidR="00C54A71" w:rsidRDefault="00C54A71" w:rsidP="008D1284">
            <w:pPr>
              <w:pStyle w:val="TAC6"/>
            </w:pPr>
            <w:r>
              <w:t>48</w:t>
            </w:r>
          </w:p>
        </w:tc>
        <w:tc>
          <w:tcPr>
            <w:tcW w:w="643" w:type="auto"/>
          </w:tcPr>
          <w:p w14:paraId="288313A9" w14:textId="77777777" w:rsidR="00C54A71" w:rsidRDefault="00C54A71" w:rsidP="008D1284">
            <w:pPr>
              <w:pStyle w:val="TAC6"/>
            </w:pPr>
            <w:r>
              <w:t>off</w:t>
            </w:r>
          </w:p>
        </w:tc>
        <w:tc>
          <w:tcPr>
            <w:tcW w:w="643" w:type="auto"/>
          </w:tcPr>
          <w:p w14:paraId="4795F9A2" w14:textId="77777777" w:rsidR="00C54A71" w:rsidRDefault="00C54A71" w:rsidP="008D1284">
            <w:pPr>
              <w:pStyle w:val="TAC6"/>
            </w:pPr>
            <w:r>
              <w:t>BT</w:t>
            </w:r>
          </w:p>
        </w:tc>
        <w:tc>
          <w:tcPr>
            <w:tcW w:w="643" w:type="auto"/>
          </w:tcPr>
          <w:p w14:paraId="5F96A161" w14:textId="77777777" w:rsidR="00C54A71" w:rsidRDefault="00C54A71" w:rsidP="008D1284">
            <w:pPr>
              <w:pStyle w:val="TAC6"/>
            </w:pPr>
            <w:r>
              <w:t>4.71</w:t>
            </w:r>
          </w:p>
        </w:tc>
        <w:tc>
          <w:tcPr>
            <w:tcW w:w="643" w:type="auto"/>
          </w:tcPr>
          <w:p w14:paraId="30B9E4CD" w14:textId="77777777" w:rsidR="00C54A71" w:rsidRDefault="00C54A71" w:rsidP="008D1284">
            <w:pPr>
              <w:pStyle w:val="TAC6"/>
            </w:pPr>
            <w:r>
              <w:t>0.5</w:t>
            </w:r>
          </w:p>
        </w:tc>
        <w:tc>
          <w:tcPr>
            <w:tcW w:w="643" w:type="auto"/>
          </w:tcPr>
          <w:p w14:paraId="668B48CA" w14:textId="77777777" w:rsidR="00C54A71" w:rsidRDefault="00C54A71" w:rsidP="008D1284">
            <w:pPr>
              <w:pStyle w:val="TAC6"/>
            </w:pPr>
            <w:r>
              <w:t>c16</w:t>
            </w:r>
          </w:p>
        </w:tc>
        <w:tc>
          <w:tcPr>
            <w:tcW w:w="643" w:type="auto"/>
          </w:tcPr>
          <w:p w14:paraId="08744FB1" w14:textId="77777777" w:rsidR="00C54A71" w:rsidRDefault="00C54A71" w:rsidP="008D1284">
            <w:pPr>
              <w:pStyle w:val="TAC6"/>
            </w:pPr>
            <w:r>
              <w:t>2x24.4</w:t>
            </w:r>
          </w:p>
        </w:tc>
        <w:tc>
          <w:tcPr>
            <w:tcW w:w="643" w:type="auto"/>
          </w:tcPr>
          <w:p w14:paraId="7121F8C3" w14:textId="77777777" w:rsidR="00C54A71" w:rsidRDefault="00C54A71" w:rsidP="008D1284">
            <w:pPr>
              <w:pStyle w:val="TAC6"/>
            </w:pPr>
            <w:r>
              <w:t>4.54</w:t>
            </w:r>
          </w:p>
        </w:tc>
        <w:tc>
          <w:tcPr>
            <w:tcW w:w="643" w:type="auto"/>
          </w:tcPr>
          <w:p w14:paraId="3F514B46" w14:textId="77777777" w:rsidR="00C54A71" w:rsidRDefault="00C54A71" w:rsidP="008D1284">
            <w:pPr>
              <w:pStyle w:val="TAC6"/>
            </w:pPr>
            <w:r>
              <w:t>0.6</w:t>
            </w:r>
          </w:p>
        </w:tc>
        <w:tc>
          <w:tcPr>
            <w:tcW w:w="643" w:type="auto"/>
          </w:tcPr>
          <w:p w14:paraId="2CC18EC7" w14:textId="77777777" w:rsidR="00C54A71" w:rsidRDefault="00C54A71" w:rsidP="008D1284">
            <w:pPr>
              <w:pStyle w:val="TAC6"/>
            </w:pPr>
            <w:r>
              <w:t>2.95</w:t>
            </w:r>
          </w:p>
        </w:tc>
        <w:tc>
          <w:tcPr>
            <w:tcW w:w="643" w:type="auto"/>
          </w:tcPr>
          <w:p w14:paraId="188F33AC" w14:textId="77777777" w:rsidR="00C54A71" w:rsidRDefault="00C54A71" w:rsidP="008D1284">
            <w:pPr>
              <w:pStyle w:val="TAC6"/>
            </w:pPr>
            <w:r>
              <w:t>BT</w:t>
            </w:r>
          </w:p>
        </w:tc>
        <w:tc>
          <w:tcPr>
            <w:tcW w:w="643" w:type="auto"/>
          </w:tcPr>
          <w:p w14:paraId="48BE1CFC" w14:textId="77777777" w:rsidR="00C54A71" w:rsidRDefault="00C54A71" w:rsidP="008D1284">
            <w:pPr>
              <w:pStyle w:val="TAC6"/>
            </w:pPr>
            <w:r>
              <w:t>PASS</w:t>
            </w:r>
          </w:p>
        </w:tc>
      </w:tr>
      <w:tr w:rsidR="00C54A71" w14:paraId="790C8602" w14:textId="77777777" w:rsidTr="008D1284">
        <w:trPr>
          <w:jc w:val="center"/>
        </w:trPr>
        <w:tc>
          <w:tcPr>
            <w:tcW w:w="643" w:type="auto"/>
            <w:vMerge/>
          </w:tcPr>
          <w:p w14:paraId="5A219F21" w14:textId="77777777" w:rsidR="00C54A71" w:rsidRDefault="00C54A71" w:rsidP="008D1284"/>
        </w:tc>
        <w:tc>
          <w:tcPr>
            <w:tcW w:w="643" w:type="auto"/>
            <w:vMerge w:val="restart"/>
          </w:tcPr>
          <w:p w14:paraId="56E29C3D" w14:textId="77777777" w:rsidR="00C54A71" w:rsidRDefault="00C54A71" w:rsidP="008D1284">
            <w:pPr>
              <w:pStyle w:val="TAC6"/>
            </w:pPr>
            <w:r>
              <w:t>c31</w:t>
            </w:r>
          </w:p>
        </w:tc>
        <w:tc>
          <w:tcPr>
            <w:tcW w:w="643" w:type="auto"/>
          </w:tcPr>
          <w:p w14:paraId="4E90B58A" w14:textId="77777777" w:rsidR="00C54A71" w:rsidRDefault="00C54A71" w:rsidP="008D1284">
            <w:pPr>
              <w:pStyle w:val="TAC6"/>
            </w:pPr>
            <w:r>
              <w:t>1</w:t>
            </w:r>
          </w:p>
        </w:tc>
        <w:tc>
          <w:tcPr>
            <w:tcW w:w="643" w:type="auto"/>
          </w:tcPr>
          <w:p w14:paraId="20913FC2" w14:textId="77777777" w:rsidR="00C54A71" w:rsidRDefault="00C54A71" w:rsidP="008D1284">
            <w:pPr>
              <w:pStyle w:val="TAC6"/>
            </w:pPr>
            <w:r>
              <w:t>64</w:t>
            </w:r>
          </w:p>
        </w:tc>
        <w:tc>
          <w:tcPr>
            <w:tcW w:w="643" w:type="auto"/>
          </w:tcPr>
          <w:p w14:paraId="7F47BA08" w14:textId="77777777" w:rsidR="00C54A71" w:rsidRDefault="00C54A71" w:rsidP="008D1284">
            <w:pPr>
              <w:pStyle w:val="TAC6"/>
            </w:pPr>
            <w:r>
              <w:t>off</w:t>
            </w:r>
          </w:p>
        </w:tc>
        <w:tc>
          <w:tcPr>
            <w:tcW w:w="643" w:type="auto"/>
          </w:tcPr>
          <w:p w14:paraId="7DB8CCD3" w14:textId="77777777" w:rsidR="00C54A71" w:rsidRDefault="00C54A71" w:rsidP="008D1284">
            <w:pPr>
              <w:pStyle w:val="TAC6"/>
            </w:pPr>
            <w:r>
              <w:t>NWT</w:t>
            </w:r>
          </w:p>
        </w:tc>
        <w:tc>
          <w:tcPr>
            <w:tcW w:w="643" w:type="auto"/>
          </w:tcPr>
          <w:p w14:paraId="3596A7AD" w14:textId="77777777" w:rsidR="00C54A71" w:rsidRDefault="00C54A71" w:rsidP="008D1284">
            <w:pPr>
              <w:pStyle w:val="TAC6"/>
            </w:pPr>
            <w:r>
              <w:t>4.72</w:t>
            </w:r>
          </w:p>
        </w:tc>
        <w:tc>
          <w:tcPr>
            <w:tcW w:w="643" w:type="auto"/>
          </w:tcPr>
          <w:p w14:paraId="6FAB5669" w14:textId="77777777" w:rsidR="00C54A71" w:rsidRDefault="00C54A71" w:rsidP="008D1284">
            <w:pPr>
              <w:pStyle w:val="TAC6"/>
            </w:pPr>
            <w:r>
              <w:t>0.48</w:t>
            </w:r>
          </w:p>
        </w:tc>
        <w:tc>
          <w:tcPr>
            <w:tcW w:w="643" w:type="auto"/>
          </w:tcPr>
          <w:p w14:paraId="1B1EEDB0" w14:textId="77777777" w:rsidR="00C54A71" w:rsidRDefault="00C54A71" w:rsidP="008D1284">
            <w:pPr>
              <w:pStyle w:val="TAC6"/>
            </w:pPr>
            <w:r>
              <w:t>c18</w:t>
            </w:r>
          </w:p>
        </w:tc>
        <w:tc>
          <w:tcPr>
            <w:tcW w:w="643" w:type="auto"/>
          </w:tcPr>
          <w:p w14:paraId="0C913003" w14:textId="77777777" w:rsidR="00C54A71" w:rsidRDefault="00C54A71" w:rsidP="008D1284">
            <w:pPr>
              <w:pStyle w:val="TAC6"/>
            </w:pPr>
            <w:r>
              <w:t>2x48</w:t>
            </w:r>
          </w:p>
        </w:tc>
        <w:tc>
          <w:tcPr>
            <w:tcW w:w="643" w:type="auto"/>
          </w:tcPr>
          <w:p w14:paraId="38EBA9F9" w14:textId="77777777" w:rsidR="00C54A71" w:rsidRDefault="00C54A71" w:rsidP="008D1284">
            <w:pPr>
              <w:pStyle w:val="TAC6"/>
            </w:pPr>
            <w:r>
              <w:t>4.82</w:t>
            </w:r>
          </w:p>
        </w:tc>
        <w:tc>
          <w:tcPr>
            <w:tcW w:w="643" w:type="auto"/>
          </w:tcPr>
          <w:p w14:paraId="43E488DA" w14:textId="77777777" w:rsidR="00C54A71" w:rsidRDefault="00C54A71" w:rsidP="008D1284">
            <w:pPr>
              <w:pStyle w:val="TAC6"/>
            </w:pPr>
            <w:r>
              <w:t>0.47</w:t>
            </w:r>
          </w:p>
        </w:tc>
        <w:tc>
          <w:tcPr>
            <w:tcW w:w="643" w:type="auto"/>
          </w:tcPr>
          <w:p w14:paraId="3162F368" w14:textId="77777777" w:rsidR="00C54A71" w:rsidRDefault="00C54A71" w:rsidP="008D1284">
            <w:pPr>
              <w:pStyle w:val="TAC6"/>
            </w:pPr>
            <w:r>
              <w:t>-1.89</w:t>
            </w:r>
          </w:p>
        </w:tc>
        <w:tc>
          <w:tcPr>
            <w:tcW w:w="643" w:type="auto"/>
          </w:tcPr>
          <w:p w14:paraId="3C2098F3" w14:textId="77777777" w:rsidR="00C54A71" w:rsidRDefault="00C54A71" w:rsidP="008D1284">
            <w:pPr>
              <w:pStyle w:val="TAC6"/>
            </w:pPr>
            <w:r>
              <w:t>WT</w:t>
            </w:r>
          </w:p>
        </w:tc>
        <w:tc>
          <w:tcPr>
            <w:tcW w:w="643" w:type="auto"/>
            <w:shd w:val="clear" w:color="auto" w:fill="FF474C"/>
          </w:tcPr>
          <w:p w14:paraId="499876A5" w14:textId="77777777" w:rsidR="00C54A71" w:rsidRDefault="00C54A71" w:rsidP="008D1284">
            <w:pPr>
              <w:pStyle w:val="TAC6"/>
            </w:pPr>
            <w:r>
              <w:t>FAIL</w:t>
            </w:r>
          </w:p>
        </w:tc>
      </w:tr>
      <w:tr w:rsidR="00C54A71" w14:paraId="1D908EB7" w14:textId="77777777" w:rsidTr="008D1284">
        <w:trPr>
          <w:jc w:val="center"/>
        </w:trPr>
        <w:tc>
          <w:tcPr>
            <w:tcW w:w="643" w:type="auto"/>
            <w:vMerge/>
          </w:tcPr>
          <w:p w14:paraId="707DF468" w14:textId="77777777" w:rsidR="00C54A71" w:rsidRDefault="00C54A71" w:rsidP="008D1284"/>
        </w:tc>
        <w:tc>
          <w:tcPr>
            <w:tcW w:w="643" w:type="auto"/>
            <w:vMerge/>
          </w:tcPr>
          <w:p w14:paraId="2B163963" w14:textId="77777777" w:rsidR="00C54A71" w:rsidRDefault="00C54A71" w:rsidP="008D1284"/>
        </w:tc>
        <w:tc>
          <w:tcPr>
            <w:tcW w:w="643" w:type="auto"/>
          </w:tcPr>
          <w:p w14:paraId="0EA44B55" w14:textId="77777777" w:rsidR="00C54A71" w:rsidRDefault="00C54A71" w:rsidP="008D1284">
            <w:pPr>
              <w:pStyle w:val="TAC6"/>
            </w:pPr>
            <w:r>
              <w:t>2</w:t>
            </w:r>
          </w:p>
        </w:tc>
        <w:tc>
          <w:tcPr>
            <w:tcW w:w="643" w:type="auto"/>
          </w:tcPr>
          <w:p w14:paraId="4FEAB07A" w14:textId="77777777" w:rsidR="00C54A71" w:rsidRDefault="00C54A71" w:rsidP="008D1284">
            <w:pPr>
              <w:pStyle w:val="TAC6"/>
            </w:pPr>
            <w:r>
              <w:t>64</w:t>
            </w:r>
          </w:p>
        </w:tc>
        <w:tc>
          <w:tcPr>
            <w:tcW w:w="643" w:type="auto"/>
          </w:tcPr>
          <w:p w14:paraId="798125CA" w14:textId="77777777" w:rsidR="00C54A71" w:rsidRDefault="00C54A71" w:rsidP="008D1284">
            <w:pPr>
              <w:pStyle w:val="TAC6"/>
            </w:pPr>
            <w:r>
              <w:t>off</w:t>
            </w:r>
          </w:p>
        </w:tc>
        <w:tc>
          <w:tcPr>
            <w:tcW w:w="643" w:type="auto"/>
          </w:tcPr>
          <w:p w14:paraId="6A939EAE" w14:textId="77777777" w:rsidR="00C54A71" w:rsidRDefault="00C54A71" w:rsidP="008D1284">
            <w:pPr>
              <w:pStyle w:val="TAC6"/>
            </w:pPr>
            <w:r>
              <w:t>BT</w:t>
            </w:r>
          </w:p>
        </w:tc>
        <w:tc>
          <w:tcPr>
            <w:tcW w:w="643" w:type="auto"/>
          </w:tcPr>
          <w:p w14:paraId="3C3B736B" w14:textId="77777777" w:rsidR="00C54A71" w:rsidRDefault="00C54A71" w:rsidP="008D1284">
            <w:pPr>
              <w:pStyle w:val="TAC6"/>
            </w:pPr>
            <w:r>
              <w:t>4.72</w:t>
            </w:r>
          </w:p>
        </w:tc>
        <w:tc>
          <w:tcPr>
            <w:tcW w:w="643" w:type="auto"/>
          </w:tcPr>
          <w:p w14:paraId="4FC7B386" w14:textId="77777777" w:rsidR="00C54A71" w:rsidRDefault="00C54A71" w:rsidP="008D1284">
            <w:pPr>
              <w:pStyle w:val="TAC6"/>
            </w:pPr>
            <w:r>
              <w:t>0.48</w:t>
            </w:r>
          </w:p>
        </w:tc>
        <w:tc>
          <w:tcPr>
            <w:tcW w:w="643" w:type="auto"/>
          </w:tcPr>
          <w:p w14:paraId="3B3F0BD9" w14:textId="77777777" w:rsidR="00C54A71" w:rsidRDefault="00C54A71" w:rsidP="008D1284">
            <w:pPr>
              <w:pStyle w:val="TAC6"/>
            </w:pPr>
            <w:r>
              <w:t>c17</w:t>
            </w:r>
          </w:p>
        </w:tc>
        <w:tc>
          <w:tcPr>
            <w:tcW w:w="643" w:type="auto"/>
          </w:tcPr>
          <w:p w14:paraId="7CB65A72" w14:textId="77777777" w:rsidR="00C54A71" w:rsidRDefault="00C54A71" w:rsidP="008D1284">
            <w:pPr>
              <w:pStyle w:val="TAC6"/>
            </w:pPr>
            <w:r>
              <w:t>2x32</w:t>
            </w:r>
          </w:p>
        </w:tc>
        <w:tc>
          <w:tcPr>
            <w:tcW w:w="643" w:type="auto"/>
          </w:tcPr>
          <w:p w14:paraId="7AB8C6B7" w14:textId="77777777" w:rsidR="00C54A71" w:rsidRDefault="00C54A71" w:rsidP="008D1284">
            <w:pPr>
              <w:pStyle w:val="TAC6"/>
            </w:pPr>
            <w:r>
              <w:t>4.41</w:t>
            </w:r>
          </w:p>
        </w:tc>
        <w:tc>
          <w:tcPr>
            <w:tcW w:w="643" w:type="auto"/>
          </w:tcPr>
          <w:p w14:paraId="1DAC4BB3" w14:textId="77777777" w:rsidR="00C54A71" w:rsidRDefault="00C54A71" w:rsidP="008D1284">
            <w:pPr>
              <w:pStyle w:val="TAC6"/>
            </w:pPr>
            <w:r>
              <w:t>0.73</w:t>
            </w:r>
          </w:p>
        </w:tc>
        <w:tc>
          <w:tcPr>
            <w:tcW w:w="643" w:type="auto"/>
          </w:tcPr>
          <w:p w14:paraId="75E0D72F" w14:textId="77777777" w:rsidR="00C54A71" w:rsidRDefault="00C54A71" w:rsidP="008D1284">
            <w:pPr>
              <w:pStyle w:val="TAC6"/>
            </w:pPr>
            <w:r>
              <w:t>4.76</w:t>
            </w:r>
          </w:p>
        </w:tc>
        <w:tc>
          <w:tcPr>
            <w:tcW w:w="643" w:type="auto"/>
          </w:tcPr>
          <w:p w14:paraId="4DAC1904" w14:textId="77777777" w:rsidR="00C54A71" w:rsidRDefault="00C54A71" w:rsidP="008D1284">
            <w:pPr>
              <w:pStyle w:val="TAC6"/>
            </w:pPr>
            <w:r>
              <w:t>BT</w:t>
            </w:r>
          </w:p>
        </w:tc>
        <w:tc>
          <w:tcPr>
            <w:tcW w:w="643" w:type="auto"/>
          </w:tcPr>
          <w:p w14:paraId="5E487A81" w14:textId="77777777" w:rsidR="00C54A71" w:rsidRDefault="00C54A71" w:rsidP="008D1284">
            <w:pPr>
              <w:pStyle w:val="TAC6"/>
            </w:pPr>
            <w:r>
              <w:t>PASS</w:t>
            </w:r>
          </w:p>
        </w:tc>
      </w:tr>
      <w:tr w:rsidR="00C54A71" w14:paraId="61C15E15" w14:textId="77777777" w:rsidTr="008D1284">
        <w:trPr>
          <w:jc w:val="center"/>
        </w:trPr>
        <w:tc>
          <w:tcPr>
            <w:tcW w:w="643" w:type="auto"/>
            <w:vMerge/>
          </w:tcPr>
          <w:p w14:paraId="4DBFD2E1" w14:textId="77777777" w:rsidR="00C54A71" w:rsidRDefault="00C54A71" w:rsidP="008D1284"/>
        </w:tc>
        <w:tc>
          <w:tcPr>
            <w:tcW w:w="643" w:type="auto"/>
            <w:vMerge w:val="restart"/>
          </w:tcPr>
          <w:p w14:paraId="5309D7C1" w14:textId="77777777" w:rsidR="00C54A71" w:rsidRDefault="00C54A71" w:rsidP="008D1284">
            <w:pPr>
              <w:pStyle w:val="TAC6"/>
            </w:pPr>
            <w:r>
              <w:t>c32</w:t>
            </w:r>
          </w:p>
        </w:tc>
        <w:tc>
          <w:tcPr>
            <w:tcW w:w="643" w:type="auto"/>
          </w:tcPr>
          <w:p w14:paraId="3BA6F509" w14:textId="77777777" w:rsidR="00C54A71" w:rsidRDefault="00C54A71" w:rsidP="008D1284">
            <w:pPr>
              <w:pStyle w:val="TAC6"/>
            </w:pPr>
            <w:r>
              <w:t>1</w:t>
            </w:r>
          </w:p>
        </w:tc>
        <w:tc>
          <w:tcPr>
            <w:tcW w:w="643" w:type="auto"/>
          </w:tcPr>
          <w:p w14:paraId="0F131FA8" w14:textId="77777777" w:rsidR="00C54A71" w:rsidRDefault="00C54A71" w:rsidP="008D1284">
            <w:pPr>
              <w:pStyle w:val="TAC6"/>
            </w:pPr>
            <w:r>
              <w:t>13.2</w:t>
            </w:r>
          </w:p>
        </w:tc>
        <w:tc>
          <w:tcPr>
            <w:tcW w:w="643" w:type="auto"/>
          </w:tcPr>
          <w:p w14:paraId="6BB22B26" w14:textId="77777777" w:rsidR="00C54A71" w:rsidRDefault="00C54A71" w:rsidP="008D1284">
            <w:pPr>
              <w:pStyle w:val="TAC6"/>
            </w:pPr>
            <w:r>
              <w:t>on</w:t>
            </w:r>
          </w:p>
        </w:tc>
        <w:tc>
          <w:tcPr>
            <w:tcW w:w="643" w:type="auto"/>
          </w:tcPr>
          <w:p w14:paraId="2D2E36B5" w14:textId="77777777" w:rsidR="00C54A71" w:rsidRDefault="00C54A71" w:rsidP="008D1284">
            <w:pPr>
              <w:pStyle w:val="TAC6"/>
            </w:pPr>
            <w:r>
              <w:t>NWT</w:t>
            </w:r>
          </w:p>
        </w:tc>
        <w:tc>
          <w:tcPr>
            <w:tcW w:w="643" w:type="auto"/>
          </w:tcPr>
          <w:p w14:paraId="60F598CA" w14:textId="77777777" w:rsidR="00C54A71" w:rsidRDefault="00C54A71" w:rsidP="008D1284">
            <w:pPr>
              <w:pStyle w:val="TAC6"/>
            </w:pPr>
            <w:r>
              <w:t>3.33</w:t>
            </w:r>
          </w:p>
        </w:tc>
        <w:tc>
          <w:tcPr>
            <w:tcW w:w="643" w:type="auto"/>
          </w:tcPr>
          <w:p w14:paraId="48F371D2" w14:textId="77777777" w:rsidR="00C54A71" w:rsidRDefault="00C54A71" w:rsidP="008D1284">
            <w:pPr>
              <w:pStyle w:val="TAC6"/>
            </w:pPr>
            <w:r>
              <w:t>1.02</w:t>
            </w:r>
          </w:p>
        </w:tc>
        <w:tc>
          <w:tcPr>
            <w:tcW w:w="643" w:type="auto"/>
          </w:tcPr>
          <w:p w14:paraId="3E626978" w14:textId="77777777" w:rsidR="00C54A71" w:rsidRDefault="00C54A71" w:rsidP="008D1284">
            <w:pPr>
              <w:pStyle w:val="TAC6"/>
            </w:pPr>
            <w:r>
              <w:t>c20</w:t>
            </w:r>
          </w:p>
        </w:tc>
        <w:tc>
          <w:tcPr>
            <w:tcW w:w="643" w:type="auto"/>
          </w:tcPr>
          <w:p w14:paraId="6074F4D0" w14:textId="77777777" w:rsidR="00C54A71" w:rsidRDefault="00C54A71" w:rsidP="008D1284">
            <w:pPr>
              <w:pStyle w:val="TAC6"/>
            </w:pPr>
            <w:r>
              <w:t>2x8</w:t>
            </w:r>
          </w:p>
        </w:tc>
        <w:tc>
          <w:tcPr>
            <w:tcW w:w="643" w:type="auto"/>
          </w:tcPr>
          <w:p w14:paraId="01E0AFB3" w14:textId="77777777" w:rsidR="00C54A71" w:rsidRDefault="00C54A71" w:rsidP="008D1284">
            <w:pPr>
              <w:pStyle w:val="TAC6"/>
            </w:pPr>
            <w:r>
              <w:t>2.48</w:t>
            </w:r>
          </w:p>
        </w:tc>
        <w:tc>
          <w:tcPr>
            <w:tcW w:w="643" w:type="auto"/>
          </w:tcPr>
          <w:p w14:paraId="23C11B3A" w14:textId="77777777" w:rsidR="00C54A71" w:rsidRDefault="00C54A71" w:rsidP="008D1284">
            <w:pPr>
              <w:pStyle w:val="TAC6"/>
            </w:pPr>
            <w:r>
              <w:t>1.06</w:t>
            </w:r>
          </w:p>
        </w:tc>
        <w:tc>
          <w:tcPr>
            <w:tcW w:w="643" w:type="auto"/>
          </w:tcPr>
          <w:p w14:paraId="423E5890" w14:textId="77777777" w:rsidR="00C54A71" w:rsidRDefault="00C54A71" w:rsidP="008D1284">
            <w:pPr>
              <w:pStyle w:val="TAC6"/>
            </w:pPr>
            <w:r>
              <w:t>7.78</w:t>
            </w:r>
          </w:p>
        </w:tc>
        <w:tc>
          <w:tcPr>
            <w:tcW w:w="643" w:type="auto"/>
          </w:tcPr>
          <w:p w14:paraId="6CD86AA5" w14:textId="77777777" w:rsidR="00C54A71" w:rsidRDefault="00C54A71" w:rsidP="008D1284">
            <w:pPr>
              <w:pStyle w:val="TAC6"/>
            </w:pPr>
            <w:r>
              <w:t>BT</w:t>
            </w:r>
          </w:p>
        </w:tc>
        <w:tc>
          <w:tcPr>
            <w:tcW w:w="643" w:type="auto"/>
            <w:shd w:val="clear" w:color="auto" w:fill="ADD8E6"/>
          </w:tcPr>
          <w:p w14:paraId="45803015" w14:textId="77777777" w:rsidR="00C54A71" w:rsidRDefault="00C54A71" w:rsidP="008D1284">
            <w:pPr>
              <w:pStyle w:val="TAC6"/>
            </w:pPr>
            <w:r>
              <w:t>EXCEED</w:t>
            </w:r>
          </w:p>
        </w:tc>
      </w:tr>
      <w:tr w:rsidR="00C54A71" w14:paraId="516D65B7" w14:textId="77777777" w:rsidTr="008D1284">
        <w:trPr>
          <w:jc w:val="center"/>
        </w:trPr>
        <w:tc>
          <w:tcPr>
            <w:tcW w:w="643" w:type="auto"/>
            <w:vMerge/>
          </w:tcPr>
          <w:p w14:paraId="52433E45" w14:textId="77777777" w:rsidR="00C54A71" w:rsidRDefault="00C54A71" w:rsidP="008D1284"/>
        </w:tc>
        <w:tc>
          <w:tcPr>
            <w:tcW w:w="643" w:type="auto"/>
            <w:vMerge/>
          </w:tcPr>
          <w:p w14:paraId="78B8B375" w14:textId="77777777" w:rsidR="00C54A71" w:rsidRDefault="00C54A71" w:rsidP="008D1284"/>
        </w:tc>
        <w:tc>
          <w:tcPr>
            <w:tcW w:w="643" w:type="auto"/>
          </w:tcPr>
          <w:p w14:paraId="60C979E7" w14:textId="77777777" w:rsidR="00C54A71" w:rsidRDefault="00C54A71" w:rsidP="008D1284">
            <w:pPr>
              <w:pStyle w:val="TAC6"/>
            </w:pPr>
            <w:r>
              <w:t>2</w:t>
            </w:r>
          </w:p>
        </w:tc>
        <w:tc>
          <w:tcPr>
            <w:tcW w:w="643" w:type="auto"/>
          </w:tcPr>
          <w:p w14:paraId="2C566A10" w14:textId="77777777" w:rsidR="00C54A71" w:rsidRDefault="00C54A71" w:rsidP="008D1284">
            <w:pPr>
              <w:pStyle w:val="TAC6"/>
            </w:pPr>
            <w:r>
              <w:t>13.2</w:t>
            </w:r>
          </w:p>
        </w:tc>
        <w:tc>
          <w:tcPr>
            <w:tcW w:w="643" w:type="auto"/>
          </w:tcPr>
          <w:p w14:paraId="0A2FA4CF" w14:textId="77777777" w:rsidR="00C54A71" w:rsidRDefault="00C54A71" w:rsidP="008D1284">
            <w:pPr>
              <w:pStyle w:val="TAC6"/>
            </w:pPr>
            <w:r>
              <w:t>on</w:t>
            </w:r>
          </w:p>
        </w:tc>
        <w:tc>
          <w:tcPr>
            <w:tcW w:w="643" w:type="auto"/>
          </w:tcPr>
          <w:p w14:paraId="60D24721" w14:textId="77777777" w:rsidR="00C54A71" w:rsidRDefault="00C54A71" w:rsidP="008D1284">
            <w:pPr>
              <w:pStyle w:val="TAC6"/>
            </w:pPr>
            <w:r>
              <w:t>BT</w:t>
            </w:r>
          </w:p>
        </w:tc>
        <w:tc>
          <w:tcPr>
            <w:tcW w:w="643" w:type="auto"/>
          </w:tcPr>
          <w:p w14:paraId="7DFFA416" w14:textId="77777777" w:rsidR="00C54A71" w:rsidRDefault="00C54A71" w:rsidP="008D1284">
            <w:pPr>
              <w:pStyle w:val="TAC6"/>
            </w:pPr>
            <w:r>
              <w:t>3.33</w:t>
            </w:r>
          </w:p>
        </w:tc>
        <w:tc>
          <w:tcPr>
            <w:tcW w:w="643" w:type="auto"/>
          </w:tcPr>
          <w:p w14:paraId="5346DDCC" w14:textId="77777777" w:rsidR="00C54A71" w:rsidRDefault="00C54A71" w:rsidP="008D1284">
            <w:pPr>
              <w:pStyle w:val="TAC6"/>
            </w:pPr>
            <w:r>
              <w:t>1.02</w:t>
            </w:r>
          </w:p>
        </w:tc>
        <w:tc>
          <w:tcPr>
            <w:tcW w:w="643" w:type="auto"/>
          </w:tcPr>
          <w:p w14:paraId="60B7B40C" w14:textId="77777777" w:rsidR="00C54A71" w:rsidRDefault="00C54A71" w:rsidP="008D1284">
            <w:pPr>
              <w:pStyle w:val="TAC6"/>
            </w:pPr>
            <w:r>
              <w:t>c19</w:t>
            </w:r>
          </w:p>
        </w:tc>
        <w:tc>
          <w:tcPr>
            <w:tcW w:w="643" w:type="auto"/>
          </w:tcPr>
          <w:p w14:paraId="02832181" w14:textId="77777777" w:rsidR="00C54A71" w:rsidRDefault="00C54A71" w:rsidP="008D1284">
            <w:pPr>
              <w:pStyle w:val="TAC6"/>
            </w:pPr>
            <w:r>
              <w:t>2x7.2</w:t>
            </w:r>
          </w:p>
        </w:tc>
        <w:tc>
          <w:tcPr>
            <w:tcW w:w="643" w:type="auto"/>
          </w:tcPr>
          <w:p w14:paraId="7BA90FFA" w14:textId="77777777" w:rsidR="00C54A71" w:rsidRDefault="00C54A71" w:rsidP="008D1284">
            <w:pPr>
              <w:pStyle w:val="TAC6"/>
            </w:pPr>
            <w:r>
              <w:t>2.39</w:t>
            </w:r>
          </w:p>
        </w:tc>
        <w:tc>
          <w:tcPr>
            <w:tcW w:w="643" w:type="auto"/>
          </w:tcPr>
          <w:p w14:paraId="1FD6D9EB" w14:textId="77777777" w:rsidR="00C54A71" w:rsidRDefault="00C54A71" w:rsidP="008D1284">
            <w:pPr>
              <w:pStyle w:val="TAC6"/>
            </w:pPr>
            <w:r>
              <w:t>1.02</w:t>
            </w:r>
          </w:p>
        </w:tc>
        <w:tc>
          <w:tcPr>
            <w:tcW w:w="643" w:type="auto"/>
          </w:tcPr>
          <w:p w14:paraId="1072CCBD" w14:textId="77777777" w:rsidR="00C54A71" w:rsidRDefault="00C54A71" w:rsidP="008D1284">
            <w:pPr>
              <w:pStyle w:val="TAC6"/>
            </w:pPr>
            <w:r>
              <w:t>8.72</w:t>
            </w:r>
          </w:p>
        </w:tc>
        <w:tc>
          <w:tcPr>
            <w:tcW w:w="643" w:type="auto"/>
          </w:tcPr>
          <w:p w14:paraId="1F252343" w14:textId="77777777" w:rsidR="00C54A71" w:rsidRDefault="00C54A71" w:rsidP="008D1284">
            <w:pPr>
              <w:pStyle w:val="TAC6"/>
            </w:pPr>
            <w:r>
              <w:t>BT</w:t>
            </w:r>
          </w:p>
        </w:tc>
        <w:tc>
          <w:tcPr>
            <w:tcW w:w="643" w:type="auto"/>
          </w:tcPr>
          <w:p w14:paraId="6EC68872" w14:textId="77777777" w:rsidR="00C54A71" w:rsidRDefault="00C54A71" w:rsidP="008D1284">
            <w:pPr>
              <w:pStyle w:val="TAC6"/>
            </w:pPr>
            <w:r>
              <w:t>PASS</w:t>
            </w:r>
          </w:p>
        </w:tc>
      </w:tr>
      <w:tr w:rsidR="00C54A71" w14:paraId="3056B390" w14:textId="77777777" w:rsidTr="008D1284">
        <w:trPr>
          <w:jc w:val="center"/>
        </w:trPr>
        <w:tc>
          <w:tcPr>
            <w:tcW w:w="643" w:type="auto"/>
            <w:vMerge/>
          </w:tcPr>
          <w:p w14:paraId="6CE3F153" w14:textId="77777777" w:rsidR="00C54A71" w:rsidRDefault="00C54A71" w:rsidP="008D1284"/>
        </w:tc>
        <w:tc>
          <w:tcPr>
            <w:tcW w:w="643" w:type="auto"/>
            <w:vMerge w:val="restart"/>
          </w:tcPr>
          <w:p w14:paraId="7FADE0CE" w14:textId="77777777" w:rsidR="00C54A71" w:rsidRDefault="00C54A71" w:rsidP="008D1284">
            <w:pPr>
              <w:pStyle w:val="TAC6"/>
            </w:pPr>
            <w:r>
              <w:t>c33</w:t>
            </w:r>
          </w:p>
        </w:tc>
        <w:tc>
          <w:tcPr>
            <w:tcW w:w="643" w:type="auto"/>
          </w:tcPr>
          <w:p w14:paraId="4C962F27" w14:textId="77777777" w:rsidR="00C54A71" w:rsidRDefault="00C54A71" w:rsidP="008D1284">
            <w:pPr>
              <w:pStyle w:val="TAC6"/>
            </w:pPr>
            <w:r>
              <w:t>1</w:t>
            </w:r>
          </w:p>
        </w:tc>
        <w:tc>
          <w:tcPr>
            <w:tcW w:w="643" w:type="auto"/>
          </w:tcPr>
          <w:p w14:paraId="389BCFCC" w14:textId="77777777" w:rsidR="00C54A71" w:rsidRDefault="00C54A71" w:rsidP="008D1284">
            <w:pPr>
              <w:pStyle w:val="TAC6"/>
            </w:pPr>
            <w:r>
              <w:t>16.4</w:t>
            </w:r>
          </w:p>
        </w:tc>
        <w:tc>
          <w:tcPr>
            <w:tcW w:w="643" w:type="auto"/>
          </w:tcPr>
          <w:p w14:paraId="4C7F9CC6" w14:textId="77777777" w:rsidR="00C54A71" w:rsidRDefault="00C54A71" w:rsidP="008D1284">
            <w:pPr>
              <w:pStyle w:val="TAC6"/>
            </w:pPr>
            <w:r>
              <w:t>on</w:t>
            </w:r>
          </w:p>
        </w:tc>
        <w:tc>
          <w:tcPr>
            <w:tcW w:w="643" w:type="auto"/>
          </w:tcPr>
          <w:p w14:paraId="56AE45B3" w14:textId="77777777" w:rsidR="00C54A71" w:rsidRDefault="00C54A71" w:rsidP="008D1284">
            <w:pPr>
              <w:pStyle w:val="TAC6"/>
            </w:pPr>
            <w:r>
              <w:t>NWT</w:t>
            </w:r>
          </w:p>
        </w:tc>
        <w:tc>
          <w:tcPr>
            <w:tcW w:w="643" w:type="auto"/>
          </w:tcPr>
          <w:p w14:paraId="76B4C1D6" w14:textId="77777777" w:rsidR="00C54A71" w:rsidRDefault="00C54A71" w:rsidP="008D1284">
            <w:pPr>
              <w:pStyle w:val="TAC6"/>
            </w:pPr>
            <w:r>
              <w:t>3.72</w:t>
            </w:r>
          </w:p>
        </w:tc>
        <w:tc>
          <w:tcPr>
            <w:tcW w:w="643" w:type="auto"/>
          </w:tcPr>
          <w:p w14:paraId="0F7D1878" w14:textId="77777777" w:rsidR="00C54A71" w:rsidRDefault="00C54A71" w:rsidP="008D1284">
            <w:pPr>
              <w:pStyle w:val="TAC6"/>
            </w:pPr>
            <w:r>
              <w:t>0.88</w:t>
            </w:r>
          </w:p>
        </w:tc>
        <w:tc>
          <w:tcPr>
            <w:tcW w:w="643" w:type="auto"/>
          </w:tcPr>
          <w:p w14:paraId="4D207275" w14:textId="77777777" w:rsidR="00C54A71" w:rsidRDefault="00C54A71" w:rsidP="008D1284">
            <w:pPr>
              <w:pStyle w:val="TAC6"/>
            </w:pPr>
            <w:r>
              <w:t>c21</w:t>
            </w:r>
          </w:p>
        </w:tc>
        <w:tc>
          <w:tcPr>
            <w:tcW w:w="643" w:type="auto"/>
          </w:tcPr>
          <w:p w14:paraId="70D3DB8D" w14:textId="77777777" w:rsidR="00C54A71" w:rsidRDefault="00C54A71" w:rsidP="008D1284">
            <w:pPr>
              <w:pStyle w:val="TAC6"/>
            </w:pPr>
            <w:r>
              <w:t>2x9.6</w:t>
            </w:r>
          </w:p>
        </w:tc>
        <w:tc>
          <w:tcPr>
            <w:tcW w:w="643" w:type="auto"/>
          </w:tcPr>
          <w:p w14:paraId="0A9AA364" w14:textId="77777777" w:rsidR="00C54A71" w:rsidRDefault="00C54A71" w:rsidP="008D1284">
            <w:pPr>
              <w:pStyle w:val="TAC6"/>
            </w:pPr>
            <w:r>
              <w:t>3.34</w:t>
            </w:r>
          </w:p>
        </w:tc>
        <w:tc>
          <w:tcPr>
            <w:tcW w:w="643" w:type="auto"/>
          </w:tcPr>
          <w:p w14:paraId="697AEDD8" w14:textId="77777777" w:rsidR="00C54A71" w:rsidRDefault="00C54A71" w:rsidP="008D1284">
            <w:pPr>
              <w:pStyle w:val="TAC6"/>
            </w:pPr>
            <w:r>
              <w:t>0.99</w:t>
            </w:r>
          </w:p>
        </w:tc>
        <w:tc>
          <w:tcPr>
            <w:tcW w:w="643" w:type="auto"/>
          </w:tcPr>
          <w:p w14:paraId="2C03725A" w14:textId="77777777" w:rsidR="00C54A71" w:rsidRDefault="00C54A71" w:rsidP="008D1284">
            <w:pPr>
              <w:pStyle w:val="TAC6"/>
            </w:pPr>
            <w:r>
              <w:t>3.84</w:t>
            </w:r>
          </w:p>
        </w:tc>
        <w:tc>
          <w:tcPr>
            <w:tcW w:w="643" w:type="auto"/>
          </w:tcPr>
          <w:p w14:paraId="1B46BC57" w14:textId="77777777" w:rsidR="00C54A71" w:rsidRDefault="00C54A71" w:rsidP="008D1284">
            <w:pPr>
              <w:pStyle w:val="TAC6"/>
            </w:pPr>
            <w:r>
              <w:t>BT</w:t>
            </w:r>
          </w:p>
        </w:tc>
        <w:tc>
          <w:tcPr>
            <w:tcW w:w="643" w:type="auto"/>
            <w:shd w:val="clear" w:color="auto" w:fill="ADD8E6"/>
          </w:tcPr>
          <w:p w14:paraId="03B420B0" w14:textId="77777777" w:rsidR="00C54A71" w:rsidRDefault="00C54A71" w:rsidP="008D1284">
            <w:pPr>
              <w:pStyle w:val="TAC6"/>
            </w:pPr>
            <w:r>
              <w:t>EXCEED</w:t>
            </w:r>
          </w:p>
        </w:tc>
      </w:tr>
      <w:tr w:rsidR="00C54A71" w14:paraId="549F089F" w14:textId="77777777" w:rsidTr="008D1284">
        <w:trPr>
          <w:jc w:val="center"/>
        </w:trPr>
        <w:tc>
          <w:tcPr>
            <w:tcW w:w="643" w:type="auto"/>
            <w:vMerge/>
          </w:tcPr>
          <w:p w14:paraId="09337AED" w14:textId="77777777" w:rsidR="00C54A71" w:rsidRDefault="00C54A71" w:rsidP="008D1284"/>
        </w:tc>
        <w:tc>
          <w:tcPr>
            <w:tcW w:w="643" w:type="auto"/>
            <w:vMerge/>
          </w:tcPr>
          <w:p w14:paraId="16FF80E2" w14:textId="77777777" w:rsidR="00C54A71" w:rsidRDefault="00C54A71" w:rsidP="008D1284"/>
        </w:tc>
        <w:tc>
          <w:tcPr>
            <w:tcW w:w="643" w:type="auto"/>
          </w:tcPr>
          <w:p w14:paraId="63002D13" w14:textId="77777777" w:rsidR="00C54A71" w:rsidRDefault="00C54A71" w:rsidP="008D1284">
            <w:pPr>
              <w:pStyle w:val="TAC6"/>
            </w:pPr>
            <w:r>
              <w:t>2</w:t>
            </w:r>
          </w:p>
        </w:tc>
        <w:tc>
          <w:tcPr>
            <w:tcW w:w="643" w:type="auto"/>
          </w:tcPr>
          <w:p w14:paraId="18CE1CFA" w14:textId="77777777" w:rsidR="00C54A71" w:rsidRDefault="00C54A71" w:rsidP="008D1284">
            <w:pPr>
              <w:pStyle w:val="TAC6"/>
            </w:pPr>
            <w:r>
              <w:t>16.4</w:t>
            </w:r>
          </w:p>
        </w:tc>
        <w:tc>
          <w:tcPr>
            <w:tcW w:w="643" w:type="auto"/>
          </w:tcPr>
          <w:p w14:paraId="363A6BF4" w14:textId="77777777" w:rsidR="00C54A71" w:rsidRDefault="00C54A71" w:rsidP="008D1284">
            <w:pPr>
              <w:pStyle w:val="TAC6"/>
            </w:pPr>
            <w:r>
              <w:t>on</w:t>
            </w:r>
          </w:p>
        </w:tc>
        <w:tc>
          <w:tcPr>
            <w:tcW w:w="643" w:type="auto"/>
          </w:tcPr>
          <w:p w14:paraId="7A4C2DE7" w14:textId="77777777" w:rsidR="00C54A71" w:rsidRDefault="00C54A71" w:rsidP="008D1284">
            <w:pPr>
              <w:pStyle w:val="TAC6"/>
            </w:pPr>
            <w:r>
              <w:t>BT</w:t>
            </w:r>
          </w:p>
        </w:tc>
        <w:tc>
          <w:tcPr>
            <w:tcW w:w="643" w:type="auto"/>
          </w:tcPr>
          <w:p w14:paraId="5789F4F2" w14:textId="77777777" w:rsidR="00C54A71" w:rsidRDefault="00C54A71" w:rsidP="008D1284">
            <w:pPr>
              <w:pStyle w:val="TAC6"/>
            </w:pPr>
            <w:r>
              <w:t>3.72</w:t>
            </w:r>
          </w:p>
        </w:tc>
        <w:tc>
          <w:tcPr>
            <w:tcW w:w="643" w:type="auto"/>
          </w:tcPr>
          <w:p w14:paraId="6286D5D5" w14:textId="77777777" w:rsidR="00C54A71" w:rsidRDefault="00C54A71" w:rsidP="008D1284">
            <w:pPr>
              <w:pStyle w:val="TAC6"/>
            </w:pPr>
            <w:r>
              <w:t>0.88</w:t>
            </w:r>
          </w:p>
        </w:tc>
        <w:tc>
          <w:tcPr>
            <w:tcW w:w="643" w:type="auto"/>
          </w:tcPr>
          <w:p w14:paraId="69C63820" w14:textId="77777777" w:rsidR="00C54A71" w:rsidRDefault="00C54A71" w:rsidP="008D1284">
            <w:pPr>
              <w:pStyle w:val="TAC6"/>
            </w:pPr>
            <w:r>
              <w:t>c20</w:t>
            </w:r>
          </w:p>
        </w:tc>
        <w:tc>
          <w:tcPr>
            <w:tcW w:w="643" w:type="auto"/>
          </w:tcPr>
          <w:p w14:paraId="7464051B" w14:textId="77777777" w:rsidR="00C54A71" w:rsidRDefault="00C54A71" w:rsidP="008D1284">
            <w:pPr>
              <w:pStyle w:val="TAC6"/>
            </w:pPr>
            <w:r>
              <w:t>2x8</w:t>
            </w:r>
          </w:p>
        </w:tc>
        <w:tc>
          <w:tcPr>
            <w:tcW w:w="643" w:type="auto"/>
          </w:tcPr>
          <w:p w14:paraId="3C24C2B6" w14:textId="77777777" w:rsidR="00C54A71" w:rsidRDefault="00C54A71" w:rsidP="008D1284">
            <w:pPr>
              <w:pStyle w:val="TAC6"/>
            </w:pPr>
            <w:r>
              <w:t>2.48</w:t>
            </w:r>
          </w:p>
        </w:tc>
        <w:tc>
          <w:tcPr>
            <w:tcW w:w="643" w:type="auto"/>
          </w:tcPr>
          <w:p w14:paraId="694E9B27" w14:textId="77777777" w:rsidR="00C54A71" w:rsidRDefault="00C54A71" w:rsidP="008D1284">
            <w:pPr>
              <w:pStyle w:val="TAC6"/>
            </w:pPr>
            <w:r>
              <w:t>1.06</w:t>
            </w:r>
          </w:p>
        </w:tc>
        <w:tc>
          <w:tcPr>
            <w:tcW w:w="643" w:type="auto"/>
          </w:tcPr>
          <w:p w14:paraId="07A31B9C" w14:textId="77777777" w:rsidR="00C54A71" w:rsidRDefault="00C54A71" w:rsidP="008D1284">
            <w:pPr>
              <w:pStyle w:val="TAC6"/>
            </w:pPr>
            <w:r>
              <w:t>12.07</w:t>
            </w:r>
          </w:p>
        </w:tc>
        <w:tc>
          <w:tcPr>
            <w:tcW w:w="643" w:type="auto"/>
          </w:tcPr>
          <w:p w14:paraId="1766ED7E" w14:textId="77777777" w:rsidR="00C54A71" w:rsidRDefault="00C54A71" w:rsidP="008D1284">
            <w:pPr>
              <w:pStyle w:val="TAC6"/>
            </w:pPr>
            <w:r>
              <w:t>BT</w:t>
            </w:r>
          </w:p>
        </w:tc>
        <w:tc>
          <w:tcPr>
            <w:tcW w:w="643" w:type="auto"/>
          </w:tcPr>
          <w:p w14:paraId="62B1A8A1" w14:textId="77777777" w:rsidR="00C54A71" w:rsidRDefault="00C54A71" w:rsidP="008D1284">
            <w:pPr>
              <w:pStyle w:val="TAC6"/>
            </w:pPr>
            <w:r>
              <w:t>PASS</w:t>
            </w:r>
          </w:p>
        </w:tc>
      </w:tr>
      <w:tr w:rsidR="00C54A71" w14:paraId="0E573978" w14:textId="77777777" w:rsidTr="008D1284">
        <w:trPr>
          <w:jc w:val="center"/>
        </w:trPr>
        <w:tc>
          <w:tcPr>
            <w:tcW w:w="643" w:type="auto"/>
            <w:vMerge/>
          </w:tcPr>
          <w:p w14:paraId="741A9752" w14:textId="77777777" w:rsidR="00C54A71" w:rsidRDefault="00C54A71" w:rsidP="008D1284"/>
        </w:tc>
        <w:tc>
          <w:tcPr>
            <w:tcW w:w="643" w:type="auto"/>
            <w:vMerge w:val="restart"/>
          </w:tcPr>
          <w:p w14:paraId="3B2C23A5" w14:textId="77777777" w:rsidR="00C54A71" w:rsidRDefault="00C54A71" w:rsidP="008D1284">
            <w:pPr>
              <w:pStyle w:val="TAC6"/>
            </w:pPr>
            <w:r>
              <w:t>c34</w:t>
            </w:r>
          </w:p>
        </w:tc>
        <w:tc>
          <w:tcPr>
            <w:tcW w:w="643" w:type="auto"/>
          </w:tcPr>
          <w:p w14:paraId="2760385A" w14:textId="77777777" w:rsidR="00C54A71" w:rsidRDefault="00C54A71" w:rsidP="008D1284">
            <w:pPr>
              <w:pStyle w:val="TAC6"/>
            </w:pPr>
            <w:r>
              <w:t>1</w:t>
            </w:r>
          </w:p>
        </w:tc>
        <w:tc>
          <w:tcPr>
            <w:tcW w:w="643" w:type="auto"/>
          </w:tcPr>
          <w:p w14:paraId="315E8C25" w14:textId="77777777" w:rsidR="00C54A71" w:rsidRDefault="00C54A71" w:rsidP="008D1284">
            <w:pPr>
              <w:pStyle w:val="TAC6"/>
            </w:pPr>
            <w:r>
              <w:t>24.4</w:t>
            </w:r>
          </w:p>
        </w:tc>
        <w:tc>
          <w:tcPr>
            <w:tcW w:w="643" w:type="auto"/>
          </w:tcPr>
          <w:p w14:paraId="13332ACE" w14:textId="77777777" w:rsidR="00C54A71" w:rsidRDefault="00C54A71" w:rsidP="008D1284">
            <w:pPr>
              <w:pStyle w:val="TAC6"/>
            </w:pPr>
            <w:r>
              <w:t>on</w:t>
            </w:r>
          </w:p>
        </w:tc>
        <w:tc>
          <w:tcPr>
            <w:tcW w:w="643" w:type="auto"/>
          </w:tcPr>
          <w:p w14:paraId="2CFDDFA1" w14:textId="77777777" w:rsidR="00C54A71" w:rsidRDefault="00C54A71" w:rsidP="008D1284">
            <w:pPr>
              <w:pStyle w:val="TAC6"/>
            </w:pPr>
            <w:r>
              <w:t>NWT</w:t>
            </w:r>
          </w:p>
        </w:tc>
        <w:tc>
          <w:tcPr>
            <w:tcW w:w="643" w:type="auto"/>
          </w:tcPr>
          <w:p w14:paraId="2278DF35" w14:textId="77777777" w:rsidR="00C54A71" w:rsidRDefault="00C54A71" w:rsidP="008D1284">
            <w:pPr>
              <w:pStyle w:val="TAC6"/>
            </w:pPr>
            <w:r>
              <w:t>4</w:t>
            </w:r>
          </w:p>
        </w:tc>
        <w:tc>
          <w:tcPr>
            <w:tcW w:w="643" w:type="auto"/>
          </w:tcPr>
          <w:p w14:paraId="1217C52E" w14:textId="77777777" w:rsidR="00C54A71" w:rsidRDefault="00C54A71" w:rsidP="008D1284">
            <w:pPr>
              <w:pStyle w:val="TAC6"/>
            </w:pPr>
            <w:r>
              <w:t>0.72</w:t>
            </w:r>
          </w:p>
        </w:tc>
        <w:tc>
          <w:tcPr>
            <w:tcW w:w="643" w:type="auto"/>
          </w:tcPr>
          <w:p w14:paraId="34F42FC8" w14:textId="77777777" w:rsidR="00C54A71" w:rsidRDefault="00C54A71" w:rsidP="008D1284">
            <w:pPr>
              <w:pStyle w:val="TAC6"/>
            </w:pPr>
            <w:r>
              <w:t>c22</w:t>
            </w:r>
          </w:p>
        </w:tc>
        <w:tc>
          <w:tcPr>
            <w:tcW w:w="643" w:type="auto"/>
          </w:tcPr>
          <w:p w14:paraId="16D9DCBB" w14:textId="77777777" w:rsidR="00C54A71" w:rsidRDefault="00C54A71" w:rsidP="008D1284">
            <w:pPr>
              <w:pStyle w:val="TAC6"/>
            </w:pPr>
            <w:r>
              <w:t>2x13.2</w:t>
            </w:r>
          </w:p>
        </w:tc>
        <w:tc>
          <w:tcPr>
            <w:tcW w:w="643" w:type="auto"/>
          </w:tcPr>
          <w:p w14:paraId="3EF5B9F1" w14:textId="77777777" w:rsidR="00C54A71" w:rsidRDefault="00C54A71" w:rsidP="008D1284">
            <w:pPr>
              <w:pStyle w:val="TAC6"/>
            </w:pPr>
            <w:r>
              <w:t>3.66</w:t>
            </w:r>
          </w:p>
        </w:tc>
        <w:tc>
          <w:tcPr>
            <w:tcW w:w="643" w:type="auto"/>
          </w:tcPr>
          <w:p w14:paraId="73EB1B61" w14:textId="77777777" w:rsidR="00C54A71" w:rsidRDefault="00C54A71" w:rsidP="008D1284">
            <w:pPr>
              <w:pStyle w:val="TAC6"/>
            </w:pPr>
            <w:r>
              <w:t>1</w:t>
            </w:r>
          </w:p>
        </w:tc>
        <w:tc>
          <w:tcPr>
            <w:tcW w:w="643" w:type="auto"/>
          </w:tcPr>
          <w:p w14:paraId="1D86475C" w14:textId="77777777" w:rsidR="00C54A71" w:rsidRDefault="00C54A71" w:rsidP="008D1284">
            <w:pPr>
              <w:pStyle w:val="TAC6"/>
            </w:pPr>
            <w:r>
              <w:t>3.75</w:t>
            </w:r>
          </w:p>
        </w:tc>
        <w:tc>
          <w:tcPr>
            <w:tcW w:w="643" w:type="auto"/>
          </w:tcPr>
          <w:p w14:paraId="436C5649" w14:textId="77777777" w:rsidR="00C54A71" w:rsidRDefault="00C54A71" w:rsidP="008D1284">
            <w:pPr>
              <w:pStyle w:val="TAC6"/>
            </w:pPr>
            <w:r>
              <w:t>BT</w:t>
            </w:r>
          </w:p>
        </w:tc>
        <w:tc>
          <w:tcPr>
            <w:tcW w:w="643" w:type="auto"/>
            <w:shd w:val="clear" w:color="auto" w:fill="ADD8E6"/>
          </w:tcPr>
          <w:p w14:paraId="2E36FB66" w14:textId="77777777" w:rsidR="00C54A71" w:rsidRDefault="00C54A71" w:rsidP="008D1284">
            <w:pPr>
              <w:pStyle w:val="TAC6"/>
            </w:pPr>
            <w:r>
              <w:t>EXCEED</w:t>
            </w:r>
          </w:p>
        </w:tc>
      </w:tr>
      <w:tr w:rsidR="00C54A71" w14:paraId="276B8024" w14:textId="77777777" w:rsidTr="008D1284">
        <w:trPr>
          <w:jc w:val="center"/>
        </w:trPr>
        <w:tc>
          <w:tcPr>
            <w:tcW w:w="643" w:type="auto"/>
            <w:vMerge/>
          </w:tcPr>
          <w:p w14:paraId="43447A06" w14:textId="77777777" w:rsidR="00C54A71" w:rsidRDefault="00C54A71" w:rsidP="008D1284"/>
        </w:tc>
        <w:tc>
          <w:tcPr>
            <w:tcW w:w="643" w:type="auto"/>
            <w:vMerge/>
          </w:tcPr>
          <w:p w14:paraId="350A1252" w14:textId="77777777" w:rsidR="00C54A71" w:rsidRDefault="00C54A71" w:rsidP="008D1284"/>
        </w:tc>
        <w:tc>
          <w:tcPr>
            <w:tcW w:w="643" w:type="auto"/>
          </w:tcPr>
          <w:p w14:paraId="5E6D9AF8" w14:textId="77777777" w:rsidR="00C54A71" w:rsidRDefault="00C54A71" w:rsidP="008D1284">
            <w:pPr>
              <w:pStyle w:val="TAC6"/>
            </w:pPr>
            <w:r>
              <w:t>2</w:t>
            </w:r>
          </w:p>
        </w:tc>
        <w:tc>
          <w:tcPr>
            <w:tcW w:w="643" w:type="auto"/>
          </w:tcPr>
          <w:p w14:paraId="2DDF0B5D" w14:textId="77777777" w:rsidR="00C54A71" w:rsidRDefault="00C54A71" w:rsidP="008D1284">
            <w:pPr>
              <w:pStyle w:val="TAC6"/>
            </w:pPr>
            <w:r>
              <w:t>24.4</w:t>
            </w:r>
          </w:p>
        </w:tc>
        <w:tc>
          <w:tcPr>
            <w:tcW w:w="643" w:type="auto"/>
          </w:tcPr>
          <w:p w14:paraId="60C3BE82" w14:textId="77777777" w:rsidR="00C54A71" w:rsidRDefault="00C54A71" w:rsidP="008D1284">
            <w:pPr>
              <w:pStyle w:val="TAC6"/>
            </w:pPr>
            <w:r>
              <w:t>on</w:t>
            </w:r>
          </w:p>
        </w:tc>
        <w:tc>
          <w:tcPr>
            <w:tcW w:w="643" w:type="auto"/>
          </w:tcPr>
          <w:p w14:paraId="50706541" w14:textId="77777777" w:rsidR="00C54A71" w:rsidRDefault="00C54A71" w:rsidP="008D1284">
            <w:pPr>
              <w:pStyle w:val="TAC6"/>
            </w:pPr>
            <w:r>
              <w:t>BT</w:t>
            </w:r>
          </w:p>
        </w:tc>
        <w:tc>
          <w:tcPr>
            <w:tcW w:w="643" w:type="auto"/>
          </w:tcPr>
          <w:p w14:paraId="02E95B43" w14:textId="77777777" w:rsidR="00C54A71" w:rsidRDefault="00C54A71" w:rsidP="008D1284">
            <w:pPr>
              <w:pStyle w:val="TAC6"/>
            </w:pPr>
            <w:r>
              <w:t>4</w:t>
            </w:r>
          </w:p>
        </w:tc>
        <w:tc>
          <w:tcPr>
            <w:tcW w:w="643" w:type="auto"/>
          </w:tcPr>
          <w:p w14:paraId="4D5EDB5A" w14:textId="77777777" w:rsidR="00C54A71" w:rsidRDefault="00C54A71" w:rsidP="008D1284">
            <w:pPr>
              <w:pStyle w:val="TAC6"/>
            </w:pPr>
            <w:r>
              <w:t>0.72</w:t>
            </w:r>
          </w:p>
        </w:tc>
        <w:tc>
          <w:tcPr>
            <w:tcW w:w="643" w:type="auto"/>
          </w:tcPr>
          <w:p w14:paraId="4B11E683" w14:textId="77777777" w:rsidR="00C54A71" w:rsidRDefault="00C54A71" w:rsidP="008D1284">
            <w:pPr>
              <w:pStyle w:val="TAC6"/>
            </w:pPr>
            <w:r>
              <w:t>c21</w:t>
            </w:r>
          </w:p>
        </w:tc>
        <w:tc>
          <w:tcPr>
            <w:tcW w:w="643" w:type="auto"/>
          </w:tcPr>
          <w:p w14:paraId="08C4FFC4" w14:textId="77777777" w:rsidR="00C54A71" w:rsidRDefault="00C54A71" w:rsidP="008D1284">
            <w:pPr>
              <w:pStyle w:val="TAC6"/>
            </w:pPr>
            <w:r>
              <w:t>2x9.6</w:t>
            </w:r>
          </w:p>
        </w:tc>
        <w:tc>
          <w:tcPr>
            <w:tcW w:w="643" w:type="auto"/>
          </w:tcPr>
          <w:p w14:paraId="0894C352" w14:textId="77777777" w:rsidR="00C54A71" w:rsidRDefault="00C54A71" w:rsidP="008D1284">
            <w:pPr>
              <w:pStyle w:val="TAC6"/>
            </w:pPr>
            <w:r>
              <w:t>3.34</w:t>
            </w:r>
          </w:p>
        </w:tc>
        <w:tc>
          <w:tcPr>
            <w:tcW w:w="643" w:type="auto"/>
          </w:tcPr>
          <w:p w14:paraId="4E15CE58" w14:textId="77777777" w:rsidR="00C54A71" w:rsidRDefault="00C54A71" w:rsidP="008D1284">
            <w:pPr>
              <w:pStyle w:val="TAC6"/>
            </w:pPr>
            <w:r>
              <w:t>0.99</w:t>
            </w:r>
          </w:p>
        </w:tc>
        <w:tc>
          <w:tcPr>
            <w:tcW w:w="643" w:type="auto"/>
          </w:tcPr>
          <w:p w14:paraId="3599F098" w14:textId="77777777" w:rsidR="00C54A71" w:rsidRDefault="00C54A71" w:rsidP="008D1284">
            <w:pPr>
              <w:pStyle w:val="TAC6"/>
            </w:pPr>
            <w:r>
              <w:t>7.27</w:t>
            </w:r>
          </w:p>
        </w:tc>
        <w:tc>
          <w:tcPr>
            <w:tcW w:w="643" w:type="auto"/>
          </w:tcPr>
          <w:p w14:paraId="6DAFBCE6" w14:textId="77777777" w:rsidR="00C54A71" w:rsidRDefault="00C54A71" w:rsidP="008D1284">
            <w:pPr>
              <w:pStyle w:val="TAC6"/>
            </w:pPr>
            <w:r>
              <w:t>BT</w:t>
            </w:r>
          </w:p>
        </w:tc>
        <w:tc>
          <w:tcPr>
            <w:tcW w:w="643" w:type="auto"/>
          </w:tcPr>
          <w:p w14:paraId="09EEC0EA" w14:textId="77777777" w:rsidR="00C54A71" w:rsidRDefault="00C54A71" w:rsidP="008D1284">
            <w:pPr>
              <w:pStyle w:val="TAC6"/>
            </w:pPr>
            <w:r>
              <w:t>PASS</w:t>
            </w:r>
          </w:p>
        </w:tc>
      </w:tr>
      <w:tr w:rsidR="00C54A71" w14:paraId="2FCFDD5D" w14:textId="77777777" w:rsidTr="008D1284">
        <w:trPr>
          <w:jc w:val="center"/>
        </w:trPr>
        <w:tc>
          <w:tcPr>
            <w:tcW w:w="643" w:type="auto"/>
            <w:vMerge/>
          </w:tcPr>
          <w:p w14:paraId="621FA238" w14:textId="77777777" w:rsidR="00C54A71" w:rsidRDefault="00C54A71" w:rsidP="008D1284"/>
        </w:tc>
        <w:tc>
          <w:tcPr>
            <w:tcW w:w="643" w:type="auto"/>
            <w:vMerge w:val="restart"/>
          </w:tcPr>
          <w:p w14:paraId="729F2092" w14:textId="77777777" w:rsidR="00C54A71" w:rsidRDefault="00C54A71" w:rsidP="008D1284">
            <w:pPr>
              <w:pStyle w:val="TAC6"/>
            </w:pPr>
            <w:r>
              <w:t>c35</w:t>
            </w:r>
          </w:p>
        </w:tc>
        <w:tc>
          <w:tcPr>
            <w:tcW w:w="643" w:type="auto"/>
          </w:tcPr>
          <w:p w14:paraId="5DB18643" w14:textId="77777777" w:rsidR="00C54A71" w:rsidRDefault="00C54A71" w:rsidP="008D1284">
            <w:pPr>
              <w:pStyle w:val="TAC6"/>
            </w:pPr>
            <w:r>
              <w:t>1</w:t>
            </w:r>
          </w:p>
        </w:tc>
        <w:tc>
          <w:tcPr>
            <w:tcW w:w="643" w:type="auto"/>
          </w:tcPr>
          <w:p w14:paraId="7E7890AD" w14:textId="77777777" w:rsidR="00C54A71" w:rsidRDefault="00C54A71" w:rsidP="008D1284">
            <w:pPr>
              <w:pStyle w:val="TAC6"/>
            </w:pPr>
            <w:r>
              <w:t>32</w:t>
            </w:r>
          </w:p>
        </w:tc>
        <w:tc>
          <w:tcPr>
            <w:tcW w:w="643" w:type="auto"/>
          </w:tcPr>
          <w:p w14:paraId="725342F7" w14:textId="77777777" w:rsidR="00C54A71" w:rsidRDefault="00C54A71" w:rsidP="008D1284">
            <w:pPr>
              <w:pStyle w:val="TAC6"/>
            </w:pPr>
            <w:r>
              <w:t>on</w:t>
            </w:r>
          </w:p>
        </w:tc>
        <w:tc>
          <w:tcPr>
            <w:tcW w:w="643" w:type="auto"/>
          </w:tcPr>
          <w:p w14:paraId="7F3D0353" w14:textId="77777777" w:rsidR="00C54A71" w:rsidRDefault="00C54A71" w:rsidP="008D1284">
            <w:pPr>
              <w:pStyle w:val="TAC6"/>
            </w:pPr>
            <w:r>
              <w:t>NWT</w:t>
            </w:r>
          </w:p>
        </w:tc>
        <w:tc>
          <w:tcPr>
            <w:tcW w:w="643" w:type="auto"/>
          </w:tcPr>
          <w:p w14:paraId="62B58242" w14:textId="77777777" w:rsidR="00C54A71" w:rsidRDefault="00C54A71" w:rsidP="008D1284">
            <w:pPr>
              <w:pStyle w:val="TAC6"/>
            </w:pPr>
            <w:r>
              <w:t>4.16</w:t>
            </w:r>
          </w:p>
        </w:tc>
        <w:tc>
          <w:tcPr>
            <w:tcW w:w="643" w:type="auto"/>
          </w:tcPr>
          <w:p w14:paraId="68530899" w14:textId="77777777" w:rsidR="00C54A71" w:rsidRDefault="00C54A71" w:rsidP="008D1284">
            <w:pPr>
              <w:pStyle w:val="TAC6"/>
            </w:pPr>
            <w:r>
              <w:t>0.78</w:t>
            </w:r>
          </w:p>
        </w:tc>
        <w:tc>
          <w:tcPr>
            <w:tcW w:w="643" w:type="auto"/>
          </w:tcPr>
          <w:p w14:paraId="547DC1A1" w14:textId="77777777" w:rsidR="00C54A71" w:rsidRDefault="00C54A71" w:rsidP="008D1284">
            <w:pPr>
              <w:pStyle w:val="TAC6"/>
            </w:pPr>
            <w:r>
              <w:t>c23</w:t>
            </w:r>
          </w:p>
        </w:tc>
        <w:tc>
          <w:tcPr>
            <w:tcW w:w="643" w:type="auto"/>
          </w:tcPr>
          <w:p w14:paraId="777A147A" w14:textId="77777777" w:rsidR="00C54A71" w:rsidRDefault="00C54A71" w:rsidP="008D1284">
            <w:pPr>
              <w:pStyle w:val="TAC6"/>
            </w:pPr>
            <w:r>
              <w:t>2x16.4</w:t>
            </w:r>
          </w:p>
        </w:tc>
        <w:tc>
          <w:tcPr>
            <w:tcW w:w="643" w:type="auto"/>
          </w:tcPr>
          <w:p w14:paraId="2170881B" w14:textId="77777777" w:rsidR="00C54A71" w:rsidRDefault="00C54A71" w:rsidP="008D1284">
            <w:pPr>
              <w:pStyle w:val="TAC6"/>
            </w:pPr>
            <w:r>
              <w:t>4.1</w:t>
            </w:r>
          </w:p>
        </w:tc>
        <w:tc>
          <w:tcPr>
            <w:tcW w:w="643" w:type="auto"/>
          </w:tcPr>
          <w:p w14:paraId="752229FB" w14:textId="77777777" w:rsidR="00C54A71" w:rsidRDefault="00C54A71" w:rsidP="008D1284">
            <w:pPr>
              <w:pStyle w:val="TAC6"/>
            </w:pPr>
            <w:r>
              <w:t>0.83</w:t>
            </w:r>
          </w:p>
        </w:tc>
        <w:tc>
          <w:tcPr>
            <w:tcW w:w="643" w:type="auto"/>
          </w:tcPr>
          <w:p w14:paraId="3AB16889" w14:textId="77777777" w:rsidR="00C54A71" w:rsidRDefault="00C54A71" w:rsidP="008D1284">
            <w:pPr>
              <w:pStyle w:val="TAC6"/>
            </w:pPr>
            <w:r>
              <w:t>0.66</w:t>
            </w:r>
          </w:p>
        </w:tc>
        <w:tc>
          <w:tcPr>
            <w:tcW w:w="643" w:type="auto"/>
          </w:tcPr>
          <w:p w14:paraId="43042E67" w14:textId="77777777" w:rsidR="00C54A71" w:rsidRDefault="00C54A71" w:rsidP="008D1284">
            <w:pPr>
              <w:pStyle w:val="TAC6"/>
            </w:pPr>
            <w:r>
              <w:t>NWT</w:t>
            </w:r>
          </w:p>
        </w:tc>
        <w:tc>
          <w:tcPr>
            <w:tcW w:w="643" w:type="auto"/>
          </w:tcPr>
          <w:p w14:paraId="12750F12" w14:textId="77777777" w:rsidR="00C54A71" w:rsidRDefault="00C54A71" w:rsidP="008D1284">
            <w:pPr>
              <w:pStyle w:val="TAC6"/>
            </w:pPr>
            <w:r>
              <w:t>PASS</w:t>
            </w:r>
          </w:p>
        </w:tc>
      </w:tr>
      <w:tr w:rsidR="00C54A71" w14:paraId="5A52DCA3" w14:textId="77777777" w:rsidTr="008D1284">
        <w:trPr>
          <w:jc w:val="center"/>
        </w:trPr>
        <w:tc>
          <w:tcPr>
            <w:tcW w:w="643" w:type="auto"/>
            <w:vMerge/>
          </w:tcPr>
          <w:p w14:paraId="546BF8A0" w14:textId="77777777" w:rsidR="00C54A71" w:rsidRDefault="00C54A71" w:rsidP="008D1284"/>
        </w:tc>
        <w:tc>
          <w:tcPr>
            <w:tcW w:w="643" w:type="auto"/>
            <w:vMerge/>
          </w:tcPr>
          <w:p w14:paraId="4D2DE2AC" w14:textId="77777777" w:rsidR="00C54A71" w:rsidRDefault="00C54A71" w:rsidP="008D1284"/>
        </w:tc>
        <w:tc>
          <w:tcPr>
            <w:tcW w:w="643" w:type="auto"/>
          </w:tcPr>
          <w:p w14:paraId="745DC470" w14:textId="77777777" w:rsidR="00C54A71" w:rsidRDefault="00C54A71" w:rsidP="008D1284">
            <w:pPr>
              <w:pStyle w:val="TAC6"/>
            </w:pPr>
            <w:r>
              <w:t>2</w:t>
            </w:r>
          </w:p>
        </w:tc>
        <w:tc>
          <w:tcPr>
            <w:tcW w:w="643" w:type="auto"/>
          </w:tcPr>
          <w:p w14:paraId="4C45E25D" w14:textId="77777777" w:rsidR="00C54A71" w:rsidRDefault="00C54A71" w:rsidP="008D1284">
            <w:pPr>
              <w:pStyle w:val="TAC6"/>
            </w:pPr>
            <w:r>
              <w:t>32</w:t>
            </w:r>
          </w:p>
        </w:tc>
        <w:tc>
          <w:tcPr>
            <w:tcW w:w="643" w:type="auto"/>
          </w:tcPr>
          <w:p w14:paraId="3009F65C" w14:textId="77777777" w:rsidR="00C54A71" w:rsidRDefault="00C54A71" w:rsidP="008D1284">
            <w:pPr>
              <w:pStyle w:val="TAC6"/>
            </w:pPr>
            <w:r>
              <w:t>on</w:t>
            </w:r>
          </w:p>
        </w:tc>
        <w:tc>
          <w:tcPr>
            <w:tcW w:w="643" w:type="auto"/>
          </w:tcPr>
          <w:p w14:paraId="093CE278" w14:textId="77777777" w:rsidR="00C54A71" w:rsidRDefault="00C54A71" w:rsidP="008D1284">
            <w:pPr>
              <w:pStyle w:val="TAC6"/>
            </w:pPr>
            <w:r>
              <w:t>BT</w:t>
            </w:r>
          </w:p>
        </w:tc>
        <w:tc>
          <w:tcPr>
            <w:tcW w:w="643" w:type="auto"/>
          </w:tcPr>
          <w:p w14:paraId="7FC8CE29" w14:textId="77777777" w:rsidR="00C54A71" w:rsidRDefault="00C54A71" w:rsidP="008D1284">
            <w:pPr>
              <w:pStyle w:val="TAC6"/>
            </w:pPr>
            <w:r>
              <w:t>4.16</w:t>
            </w:r>
          </w:p>
        </w:tc>
        <w:tc>
          <w:tcPr>
            <w:tcW w:w="643" w:type="auto"/>
          </w:tcPr>
          <w:p w14:paraId="559A006A" w14:textId="77777777" w:rsidR="00C54A71" w:rsidRDefault="00C54A71" w:rsidP="008D1284">
            <w:pPr>
              <w:pStyle w:val="TAC6"/>
            </w:pPr>
            <w:r>
              <w:t>0.78</w:t>
            </w:r>
          </w:p>
        </w:tc>
        <w:tc>
          <w:tcPr>
            <w:tcW w:w="643" w:type="auto"/>
          </w:tcPr>
          <w:p w14:paraId="100ED6BA" w14:textId="77777777" w:rsidR="00C54A71" w:rsidRDefault="00C54A71" w:rsidP="008D1284">
            <w:pPr>
              <w:pStyle w:val="TAC6"/>
            </w:pPr>
            <w:r>
              <w:t>c22</w:t>
            </w:r>
          </w:p>
        </w:tc>
        <w:tc>
          <w:tcPr>
            <w:tcW w:w="643" w:type="auto"/>
          </w:tcPr>
          <w:p w14:paraId="2450467C" w14:textId="77777777" w:rsidR="00C54A71" w:rsidRDefault="00C54A71" w:rsidP="008D1284">
            <w:pPr>
              <w:pStyle w:val="TAC6"/>
            </w:pPr>
            <w:r>
              <w:t>2x13.2</w:t>
            </w:r>
          </w:p>
        </w:tc>
        <w:tc>
          <w:tcPr>
            <w:tcW w:w="643" w:type="auto"/>
          </w:tcPr>
          <w:p w14:paraId="36ACBD44" w14:textId="77777777" w:rsidR="00C54A71" w:rsidRDefault="00C54A71" w:rsidP="008D1284">
            <w:pPr>
              <w:pStyle w:val="TAC6"/>
            </w:pPr>
            <w:r>
              <w:t>3.66</w:t>
            </w:r>
          </w:p>
        </w:tc>
        <w:tc>
          <w:tcPr>
            <w:tcW w:w="643" w:type="auto"/>
          </w:tcPr>
          <w:p w14:paraId="1BE5B8B7" w14:textId="77777777" w:rsidR="00C54A71" w:rsidRDefault="00C54A71" w:rsidP="008D1284">
            <w:pPr>
              <w:pStyle w:val="TAC6"/>
            </w:pPr>
            <w:r>
              <w:t>1</w:t>
            </w:r>
          </w:p>
        </w:tc>
        <w:tc>
          <w:tcPr>
            <w:tcW w:w="643" w:type="auto"/>
          </w:tcPr>
          <w:p w14:paraId="56EC043E" w14:textId="77777777" w:rsidR="00C54A71" w:rsidRDefault="00C54A71" w:rsidP="008D1284">
            <w:pPr>
              <w:pStyle w:val="TAC6"/>
            </w:pPr>
            <w:r>
              <w:t>5.31</w:t>
            </w:r>
          </w:p>
        </w:tc>
        <w:tc>
          <w:tcPr>
            <w:tcW w:w="643" w:type="auto"/>
          </w:tcPr>
          <w:p w14:paraId="376BAE78" w14:textId="77777777" w:rsidR="00C54A71" w:rsidRDefault="00C54A71" w:rsidP="008D1284">
            <w:pPr>
              <w:pStyle w:val="TAC6"/>
            </w:pPr>
            <w:r>
              <w:t>BT</w:t>
            </w:r>
          </w:p>
        </w:tc>
        <w:tc>
          <w:tcPr>
            <w:tcW w:w="643" w:type="auto"/>
          </w:tcPr>
          <w:p w14:paraId="3910F34E" w14:textId="77777777" w:rsidR="00C54A71" w:rsidRDefault="00C54A71" w:rsidP="008D1284">
            <w:pPr>
              <w:pStyle w:val="TAC6"/>
            </w:pPr>
            <w:r>
              <w:t>PASS</w:t>
            </w:r>
          </w:p>
        </w:tc>
      </w:tr>
      <w:tr w:rsidR="00C54A71" w14:paraId="2B27FDF1" w14:textId="77777777" w:rsidTr="008D1284">
        <w:trPr>
          <w:jc w:val="center"/>
        </w:trPr>
        <w:tc>
          <w:tcPr>
            <w:tcW w:w="643" w:type="auto"/>
            <w:vMerge/>
          </w:tcPr>
          <w:p w14:paraId="37E7493C" w14:textId="77777777" w:rsidR="00C54A71" w:rsidRDefault="00C54A71" w:rsidP="008D1284"/>
        </w:tc>
        <w:tc>
          <w:tcPr>
            <w:tcW w:w="643" w:type="auto"/>
            <w:vMerge w:val="restart"/>
          </w:tcPr>
          <w:p w14:paraId="3EF14B7A" w14:textId="77777777" w:rsidR="00C54A71" w:rsidRDefault="00C54A71" w:rsidP="008D1284">
            <w:pPr>
              <w:pStyle w:val="TAC6"/>
            </w:pPr>
            <w:r>
              <w:t>c36</w:t>
            </w:r>
          </w:p>
        </w:tc>
        <w:tc>
          <w:tcPr>
            <w:tcW w:w="643" w:type="auto"/>
          </w:tcPr>
          <w:p w14:paraId="49E96881" w14:textId="77777777" w:rsidR="00C54A71" w:rsidRDefault="00C54A71" w:rsidP="008D1284">
            <w:pPr>
              <w:pStyle w:val="TAC6"/>
            </w:pPr>
            <w:r>
              <w:t>1</w:t>
            </w:r>
          </w:p>
        </w:tc>
        <w:tc>
          <w:tcPr>
            <w:tcW w:w="643" w:type="auto"/>
          </w:tcPr>
          <w:p w14:paraId="1A5AE6E5" w14:textId="77777777" w:rsidR="00C54A71" w:rsidRDefault="00C54A71" w:rsidP="008D1284">
            <w:pPr>
              <w:pStyle w:val="TAC6"/>
            </w:pPr>
            <w:r>
              <w:t>48</w:t>
            </w:r>
          </w:p>
        </w:tc>
        <w:tc>
          <w:tcPr>
            <w:tcW w:w="643" w:type="auto"/>
          </w:tcPr>
          <w:p w14:paraId="2C58A45A" w14:textId="77777777" w:rsidR="00C54A71" w:rsidRDefault="00C54A71" w:rsidP="008D1284">
            <w:pPr>
              <w:pStyle w:val="TAC6"/>
            </w:pPr>
            <w:r>
              <w:t>on</w:t>
            </w:r>
          </w:p>
        </w:tc>
        <w:tc>
          <w:tcPr>
            <w:tcW w:w="643" w:type="auto"/>
          </w:tcPr>
          <w:p w14:paraId="5FA5DD45" w14:textId="77777777" w:rsidR="00C54A71" w:rsidRDefault="00C54A71" w:rsidP="008D1284">
            <w:pPr>
              <w:pStyle w:val="TAC6"/>
            </w:pPr>
            <w:r>
              <w:t>NWT</w:t>
            </w:r>
          </w:p>
        </w:tc>
        <w:tc>
          <w:tcPr>
            <w:tcW w:w="643" w:type="auto"/>
          </w:tcPr>
          <w:p w14:paraId="79269254" w14:textId="77777777" w:rsidR="00C54A71" w:rsidRDefault="00C54A71" w:rsidP="008D1284">
            <w:pPr>
              <w:pStyle w:val="TAC6"/>
            </w:pPr>
            <w:r>
              <w:t>4.52</w:t>
            </w:r>
          </w:p>
        </w:tc>
        <w:tc>
          <w:tcPr>
            <w:tcW w:w="643" w:type="auto"/>
          </w:tcPr>
          <w:p w14:paraId="57C8A0CB" w14:textId="77777777" w:rsidR="00C54A71" w:rsidRDefault="00C54A71" w:rsidP="008D1284">
            <w:pPr>
              <w:pStyle w:val="TAC6"/>
            </w:pPr>
            <w:r>
              <w:t>0.59</w:t>
            </w:r>
          </w:p>
        </w:tc>
        <w:tc>
          <w:tcPr>
            <w:tcW w:w="643" w:type="auto"/>
          </w:tcPr>
          <w:p w14:paraId="46CD6463" w14:textId="77777777" w:rsidR="00C54A71" w:rsidRDefault="00C54A71" w:rsidP="008D1284">
            <w:pPr>
              <w:pStyle w:val="TAC6"/>
            </w:pPr>
            <w:r>
              <w:t>c25</w:t>
            </w:r>
          </w:p>
        </w:tc>
        <w:tc>
          <w:tcPr>
            <w:tcW w:w="643" w:type="auto"/>
          </w:tcPr>
          <w:p w14:paraId="5090FF3C" w14:textId="77777777" w:rsidR="00C54A71" w:rsidRDefault="00C54A71" w:rsidP="008D1284">
            <w:pPr>
              <w:pStyle w:val="TAC6"/>
            </w:pPr>
            <w:r>
              <w:t>2x32</w:t>
            </w:r>
          </w:p>
        </w:tc>
        <w:tc>
          <w:tcPr>
            <w:tcW w:w="643" w:type="auto"/>
          </w:tcPr>
          <w:p w14:paraId="659C6F65" w14:textId="77777777" w:rsidR="00C54A71" w:rsidRDefault="00C54A71" w:rsidP="008D1284">
            <w:pPr>
              <w:pStyle w:val="TAC6"/>
            </w:pPr>
            <w:r>
              <w:t>4.28</w:t>
            </w:r>
          </w:p>
        </w:tc>
        <w:tc>
          <w:tcPr>
            <w:tcW w:w="643" w:type="auto"/>
          </w:tcPr>
          <w:p w14:paraId="3D6A6449" w14:textId="77777777" w:rsidR="00C54A71" w:rsidRDefault="00C54A71" w:rsidP="008D1284">
            <w:pPr>
              <w:pStyle w:val="TAC6"/>
            </w:pPr>
            <w:r>
              <w:t>0.73</w:t>
            </w:r>
          </w:p>
        </w:tc>
        <w:tc>
          <w:tcPr>
            <w:tcW w:w="643" w:type="auto"/>
          </w:tcPr>
          <w:p w14:paraId="35962241" w14:textId="77777777" w:rsidR="00C54A71" w:rsidRDefault="00C54A71" w:rsidP="008D1284">
            <w:pPr>
              <w:pStyle w:val="TAC6"/>
            </w:pPr>
            <w:r>
              <w:t>3.47</w:t>
            </w:r>
          </w:p>
        </w:tc>
        <w:tc>
          <w:tcPr>
            <w:tcW w:w="643" w:type="auto"/>
          </w:tcPr>
          <w:p w14:paraId="5BACFA5E" w14:textId="77777777" w:rsidR="00C54A71" w:rsidRDefault="00C54A71" w:rsidP="008D1284">
            <w:pPr>
              <w:pStyle w:val="TAC6"/>
            </w:pPr>
            <w:r>
              <w:t>BT</w:t>
            </w:r>
          </w:p>
        </w:tc>
        <w:tc>
          <w:tcPr>
            <w:tcW w:w="643" w:type="auto"/>
            <w:shd w:val="clear" w:color="auto" w:fill="ADD8E6"/>
          </w:tcPr>
          <w:p w14:paraId="160DD16D" w14:textId="77777777" w:rsidR="00C54A71" w:rsidRDefault="00C54A71" w:rsidP="008D1284">
            <w:pPr>
              <w:pStyle w:val="TAC6"/>
            </w:pPr>
            <w:r>
              <w:t>EXCEED</w:t>
            </w:r>
          </w:p>
        </w:tc>
      </w:tr>
      <w:tr w:rsidR="00C54A71" w14:paraId="00C2C3AF" w14:textId="77777777" w:rsidTr="008D1284">
        <w:trPr>
          <w:jc w:val="center"/>
        </w:trPr>
        <w:tc>
          <w:tcPr>
            <w:tcW w:w="643" w:type="auto"/>
            <w:vMerge/>
          </w:tcPr>
          <w:p w14:paraId="3845DAFF" w14:textId="77777777" w:rsidR="00C54A71" w:rsidRDefault="00C54A71" w:rsidP="008D1284"/>
        </w:tc>
        <w:tc>
          <w:tcPr>
            <w:tcW w:w="643" w:type="auto"/>
            <w:vMerge/>
          </w:tcPr>
          <w:p w14:paraId="6AEF374F" w14:textId="77777777" w:rsidR="00C54A71" w:rsidRDefault="00C54A71" w:rsidP="008D1284"/>
        </w:tc>
        <w:tc>
          <w:tcPr>
            <w:tcW w:w="643" w:type="auto"/>
          </w:tcPr>
          <w:p w14:paraId="7629C742" w14:textId="77777777" w:rsidR="00C54A71" w:rsidRDefault="00C54A71" w:rsidP="008D1284">
            <w:pPr>
              <w:pStyle w:val="TAC6"/>
            </w:pPr>
            <w:r>
              <w:t>2</w:t>
            </w:r>
          </w:p>
        </w:tc>
        <w:tc>
          <w:tcPr>
            <w:tcW w:w="643" w:type="auto"/>
          </w:tcPr>
          <w:p w14:paraId="3BCE2F08" w14:textId="77777777" w:rsidR="00C54A71" w:rsidRDefault="00C54A71" w:rsidP="008D1284">
            <w:pPr>
              <w:pStyle w:val="TAC6"/>
            </w:pPr>
            <w:r>
              <w:t>48</w:t>
            </w:r>
          </w:p>
        </w:tc>
        <w:tc>
          <w:tcPr>
            <w:tcW w:w="643" w:type="auto"/>
          </w:tcPr>
          <w:p w14:paraId="6FEF09B7" w14:textId="77777777" w:rsidR="00C54A71" w:rsidRDefault="00C54A71" w:rsidP="008D1284">
            <w:pPr>
              <w:pStyle w:val="TAC6"/>
            </w:pPr>
            <w:r>
              <w:t>on</w:t>
            </w:r>
          </w:p>
        </w:tc>
        <w:tc>
          <w:tcPr>
            <w:tcW w:w="643" w:type="auto"/>
          </w:tcPr>
          <w:p w14:paraId="40549A15" w14:textId="77777777" w:rsidR="00C54A71" w:rsidRDefault="00C54A71" w:rsidP="008D1284">
            <w:pPr>
              <w:pStyle w:val="TAC6"/>
            </w:pPr>
            <w:r>
              <w:t>BT</w:t>
            </w:r>
          </w:p>
        </w:tc>
        <w:tc>
          <w:tcPr>
            <w:tcW w:w="643" w:type="auto"/>
          </w:tcPr>
          <w:p w14:paraId="08A7E0FD" w14:textId="77777777" w:rsidR="00C54A71" w:rsidRDefault="00C54A71" w:rsidP="008D1284">
            <w:pPr>
              <w:pStyle w:val="TAC6"/>
            </w:pPr>
            <w:r>
              <w:t>4.52</w:t>
            </w:r>
          </w:p>
        </w:tc>
        <w:tc>
          <w:tcPr>
            <w:tcW w:w="643" w:type="auto"/>
          </w:tcPr>
          <w:p w14:paraId="2B6EF6B8" w14:textId="77777777" w:rsidR="00C54A71" w:rsidRDefault="00C54A71" w:rsidP="008D1284">
            <w:pPr>
              <w:pStyle w:val="TAC6"/>
            </w:pPr>
            <w:r>
              <w:t>0.59</w:t>
            </w:r>
          </w:p>
        </w:tc>
        <w:tc>
          <w:tcPr>
            <w:tcW w:w="643" w:type="auto"/>
          </w:tcPr>
          <w:p w14:paraId="5AFBBC25" w14:textId="77777777" w:rsidR="00C54A71" w:rsidRDefault="00C54A71" w:rsidP="008D1284">
            <w:pPr>
              <w:pStyle w:val="TAC6"/>
            </w:pPr>
            <w:r>
              <w:t>c24</w:t>
            </w:r>
          </w:p>
        </w:tc>
        <w:tc>
          <w:tcPr>
            <w:tcW w:w="643" w:type="auto"/>
          </w:tcPr>
          <w:p w14:paraId="066DC657" w14:textId="77777777" w:rsidR="00C54A71" w:rsidRDefault="00C54A71" w:rsidP="008D1284">
            <w:pPr>
              <w:pStyle w:val="TAC6"/>
            </w:pPr>
            <w:r>
              <w:t>2x24.4</w:t>
            </w:r>
          </w:p>
        </w:tc>
        <w:tc>
          <w:tcPr>
            <w:tcW w:w="643" w:type="auto"/>
          </w:tcPr>
          <w:p w14:paraId="3C5EA47D" w14:textId="77777777" w:rsidR="00C54A71" w:rsidRDefault="00C54A71" w:rsidP="008D1284">
            <w:pPr>
              <w:pStyle w:val="TAC6"/>
            </w:pPr>
            <w:r>
              <w:t>4.44</w:t>
            </w:r>
          </w:p>
        </w:tc>
        <w:tc>
          <w:tcPr>
            <w:tcW w:w="643" w:type="auto"/>
          </w:tcPr>
          <w:p w14:paraId="15D921AF" w14:textId="77777777" w:rsidR="00C54A71" w:rsidRDefault="00C54A71" w:rsidP="008D1284">
            <w:pPr>
              <w:pStyle w:val="TAC6"/>
            </w:pPr>
            <w:r>
              <w:t>0.67</w:t>
            </w:r>
          </w:p>
        </w:tc>
        <w:tc>
          <w:tcPr>
            <w:tcW w:w="643" w:type="auto"/>
          </w:tcPr>
          <w:p w14:paraId="45EDFAFC" w14:textId="77777777" w:rsidR="00C54A71" w:rsidRDefault="00C54A71" w:rsidP="008D1284">
            <w:pPr>
              <w:pStyle w:val="TAC6"/>
            </w:pPr>
            <w:r>
              <w:t>1.24</w:t>
            </w:r>
          </w:p>
        </w:tc>
        <w:tc>
          <w:tcPr>
            <w:tcW w:w="643" w:type="auto"/>
          </w:tcPr>
          <w:p w14:paraId="55C2692A" w14:textId="77777777" w:rsidR="00C54A71" w:rsidRDefault="00C54A71" w:rsidP="008D1284">
            <w:pPr>
              <w:pStyle w:val="TAC6"/>
            </w:pPr>
            <w:r>
              <w:t>NWT</w:t>
            </w:r>
          </w:p>
        </w:tc>
        <w:tc>
          <w:tcPr>
            <w:tcW w:w="643" w:type="auto"/>
            <w:shd w:val="clear" w:color="auto" w:fill="FF474C"/>
          </w:tcPr>
          <w:p w14:paraId="1E496560" w14:textId="77777777" w:rsidR="00C54A71" w:rsidRDefault="00C54A71" w:rsidP="008D1284">
            <w:pPr>
              <w:pStyle w:val="TAC6"/>
            </w:pPr>
            <w:r>
              <w:t>FAIL</w:t>
            </w:r>
          </w:p>
        </w:tc>
      </w:tr>
      <w:tr w:rsidR="00C54A71" w14:paraId="46E33399" w14:textId="77777777" w:rsidTr="008D1284">
        <w:trPr>
          <w:jc w:val="center"/>
        </w:trPr>
        <w:tc>
          <w:tcPr>
            <w:tcW w:w="643" w:type="auto"/>
            <w:vMerge w:val="restart"/>
          </w:tcPr>
          <w:p w14:paraId="4AD9BFB4" w14:textId="77777777" w:rsidR="00C54A71" w:rsidRDefault="00C54A71" w:rsidP="008D1284">
            <w:pPr>
              <w:pStyle w:val="TAC6"/>
            </w:pPr>
            <w:r>
              <w:t>d</w:t>
            </w:r>
          </w:p>
        </w:tc>
        <w:tc>
          <w:tcPr>
            <w:tcW w:w="643" w:type="auto"/>
            <w:vMerge w:val="restart"/>
          </w:tcPr>
          <w:p w14:paraId="1E9C3FE6" w14:textId="77777777" w:rsidR="00C54A71" w:rsidRDefault="00C54A71" w:rsidP="008D1284">
            <w:pPr>
              <w:pStyle w:val="TAC6"/>
            </w:pPr>
            <w:r>
              <w:t>c26</w:t>
            </w:r>
          </w:p>
        </w:tc>
        <w:tc>
          <w:tcPr>
            <w:tcW w:w="643" w:type="auto"/>
          </w:tcPr>
          <w:p w14:paraId="6B4C21E2" w14:textId="77777777" w:rsidR="00C54A71" w:rsidRDefault="00C54A71" w:rsidP="008D1284">
            <w:pPr>
              <w:pStyle w:val="TAC6"/>
            </w:pPr>
            <w:r>
              <w:t>1</w:t>
            </w:r>
          </w:p>
        </w:tc>
        <w:tc>
          <w:tcPr>
            <w:tcW w:w="643" w:type="auto"/>
          </w:tcPr>
          <w:p w14:paraId="62BCD84E" w14:textId="77777777" w:rsidR="00C54A71" w:rsidRDefault="00C54A71" w:rsidP="008D1284">
            <w:pPr>
              <w:pStyle w:val="TAC6"/>
            </w:pPr>
            <w:r>
              <w:t>13.2</w:t>
            </w:r>
          </w:p>
        </w:tc>
        <w:tc>
          <w:tcPr>
            <w:tcW w:w="643" w:type="auto"/>
          </w:tcPr>
          <w:p w14:paraId="01C31643" w14:textId="77777777" w:rsidR="00C54A71" w:rsidRDefault="00C54A71" w:rsidP="008D1284">
            <w:pPr>
              <w:pStyle w:val="TAC6"/>
            </w:pPr>
            <w:r>
              <w:t>off</w:t>
            </w:r>
          </w:p>
        </w:tc>
        <w:tc>
          <w:tcPr>
            <w:tcW w:w="643" w:type="auto"/>
          </w:tcPr>
          <w:p w14:paraId="3439A75C" w14:textId="77777777" w:rsidR="00C54A71" w:rsidRDefault="00C54A71" w:rsidP="008D1284">
            <w:pPr>
              <w:pStyle w:val="TAC6"/>
            </w:pPr>
            <w:r>
              <w:t>NWT</w:t>
            </w:r>
          </w:p>
        </w:tc>
        <w:tc>
          <w:tcPr>
            <w:tcW w:w="643" w:type="auto"/>
          </w:tcPr>
          <w:p w14:paraId="22D655E8" w14:textId="77777777" w:rsidR="00C54A71" w:rsidRDefault="00C54A71" w:rsidP="008D1284">
            <w:pPr>
              <w:pStyle w:val="TAC6"/>
            </w:pPr>
            <w:r>
              <w:t>3.93</w:t>
            </w:r>
          </w:p>
        </w:tc>
        <w:tc>
          <w:tcPr>
            <w:tcW w:w="643" w:type="auto"/>
          </w:tcPr>
          <w:p w14:paraId="13AA7BD4" w14:textId="77777777" w:rsidR="00C54A71" w:rsidRDefault="00C54A71" w:rsidP="008D1284">
            <w:pPr>
              <w:pStyle w:val="TAC6"/>
            </w:pPr>
            <w:r>
              <w:t>1.02</w:t>
            </w:r>
          </w:p>
        </w:tc>
        <w:tc>
          <w:tcPr>
            <w:tcW w:w="643" w:type="auto"/>
          </w:tcPr>
          <w:p w14:paraId="0E5D1FA1" w14:textId="77777777" w:rsidR="00C54A71" w:rsidRDefault="00C54A71" w:rsidP="008D1284">
            <w:pPr>
              <w:pStyle w:val="TAC6"/>
            </w:pPr>
            <w:r>
              <w:t>c12</w:t>
            </w:r>
          </w:p>
        </w:tc>
        <w:tc>
          <w:tcPr>
            <w:tcW w:w="643" w:type="auto"/>
          </w:tcPr>
          <w:p w14:paraId="25930C07" w14:textId="77777777" w:rsidR="00C54A71" w:rsidRDefault="00C54A71" w:rsidP="008D1284">
            <w:pPr>
              <w:pStyle w:val="TAC6"/>
            </w:pPr>
            <w:r>
              <w:t>2x8</w:t>
            </w:r>
          </w:p>
        </w:tc>
        <w:tc>
          <w:tcPr>
            <w:tcW w:w="643" w:type="auto"/>
          </w:tcPr>
          <w:p w14:paraId="15412649" w14:textId="77777777" w:rsidR="00C54A71" w:rsidRDefault="00C54A71" w:rsidP="008D1284">
            <w:pPr>
              <w:pStyle w:val="TAC6"/>
            </w:pPr>
            <w:r>
              <w:t>2.55</w:t>
            </w:r>
          </w:p>
        </w:tc>
        <w:tc>
          <w:tcPr>
            <w:tcW w:w="643" w:type="auto"/>
          </w:tcPr>
          <w:p w14:paraId="7F668BC4" w14:textId="77777777" w:rsidR="00C54A71" w:rsidRDefault="00C54A71" w:rsidP="008D1284">
            <w:pPr>
              <w:pStyle w:val="TAC6"/>
            </w:pPr>
            <w:r>
              <w:t>1.1</w:t>
            </w:r>
          </w:p>
        </w:tc>
        <w:tc>
          <w:tcPr>
            <w:tcW w:w="643" w:type="auto"/>
          </w:tcPr>
          <w:p w14:paraId="1C0CE8D3" w14:textId="77777777" w:rsidR="00C54A71" w:rsidRDefault="00C54A71" w:rsidP="008D1284">
            <w:pPr>
              <w:pStyle w:val="TAC6"/>
            </w:pPr>
            <w:r>
              <w:t>12.38</w:t>
            </w:r>
          </w:p>
        </w:tc>
        <w:tc>
          <w:tcPr>
            <w:tcW w:w="643" w:type="auto"/>
          </w:tcPr>
          <w:p w14:paraId="364C9BA1" w14:textId="77777777" w:rsidR="00C54A71" w:rsidRDefault="00C54A71" w:rsidP="008D1284">
            <w:pPr>
              <w:pStyle w:val="TAC6"/>
            </w:pPr>
            <w:r>
              <w:t>BT</w:t>
            </w:r>
          </w:p>
        </w:tc>
        <w:tc>
          <w:tcPr>
            <w:tcW w:w="643" w:type="auto"/>
            <w:shd w:val="clear" w:color="auto" w:fill="ADD8E6"/>
          </w:tcPr>
          <w:p w14:paraId="33FB3313" w14:textId="77777777" w:rsidR="00C54A71" w:rsidRDefault="00C54A71" w:rsidP="008D1284">
            <w:pPr>
              <w:pStyle w:val="TAC6"/>
            </w:pPr>
            <w:r>
              <w:t>EXCEED</w:t>
            </w:r>
          </w:p>
        </w:tc>
      </w:tr>
      <w:tr w:rsidR="00C54A71" w14:paraId="487CAB8B" w14:textId="77777777" w:rsidTr="008D1284">
        <w:trPr>
          <w:jc w:val="center"/>
        </w:trPr>
        <w:tc>
          <w:tcPr>
            <w:tcW w:w="643" w:type="auto"/>
            <w:vMerge/>
          </w:tcPr>
          <w:p w14:paraId="153F4A4E" w14:textId="77777777" w:rsidR="00C54A71" w:rsidRDefault="00C54A71" w:rsidP="008D1284"/>
        </w:tc>
        <w:tc>
          <w:tcPr>
            <w:tcW w:w="643" w:type="auto"/>
            <w:vMerge/>
          </w:tcPr>
          <w:p w14:paraId="38123E05" w14:textId="77777777" w:rsidR="00C54A71" w:rsidRDefault="00C54A71" w:rsidP="008D1284"/>
        </w:tc>
        <w:tc>
          <w:tcPr>
            <w:tcW w:w="643" w:type="auto"/>
          </w:tcPr>
          <w:p w14:paraId="2EE21BB0" w14:textId="77777777" w:rsidR="00C54A71" w:rsidRDefault="00C54A71" w:rsidP="008D1284">
            <w:pPr>
              <w:pStyle w:val="TAC6"/>
            </w:pPr>
            <w:r>
              <w:t>2</w:t>
            </w:r>
          </w:p>
        </w:tc>
        <w:tc>
          <w:tcPr>
            <w:tcW w:w="643" w:type="auto"/>
          </w:tcPr>
          <w:p w14:paraId="334CE88F" w14:textId="77777777" w:rsidR="00C54A71" w:rsidRDefault="00C54A71" w:rsidP="008D1284">
            <w:pPr>
              <w:pStyle w:val="TAC6"/>
            </w:pPr>
            <w:r>
              <w:t>13.2</w:t>
            </w:r>
          </w:p>
        </w:tc>
        <w:tc>
          <w:tcPr>
            <w:tcW w:w="643" w:type="auto"/>
          </w:tcPr>
          <w:p w14:paraId="28828394" w14:textId="77777777" w:rsidR="00C54A71" w:rsidRDefault="00C54A71" w:rsidP="008D1284">
            <w:pPr>
              <w:pStyle w:val="TAC6"/>
            </w:pPr>
            <w:r>
              <w:t>off</w:t>
            </w:r>
          </w:p>
        </w:tc>
        <w:tc>
          <w:tcPr>
            <w:tcW w:w="643" w:type="auto"/>
          </w:tcPr>
          <w:p w14:paraId="31FE7F23" w14:textId="77777777" w:rsidR="00C54A71" w:rsidRDefault="00C54A71" w:rsidP="008D1284">
            <w:pPr>
              <w:pStyle w:val="TAC6"/>
            </w:pPr>
            <w:r>
              <w:t>BT</w:t>
            </w:r>
          </w:p>
        </w:tc>
        <w:tc>
          <w:tcPr>
            <w:tcW w:w="643" w:type="auto"/>
          </w:tcPr>
          <w:p w14:paraId="0B60284D" w14:textId="77777777" w:rsidR="00C54A71" w:rsidRDefault="00C54A71" w:rsidP="008D1284">
            <w:pPr>
              <w:pStyle w:val="TAC6"/>
            </w:pPr>
            <w:r>
              <w:t>3.93</w:t>
            </w:r>
          </w:p>
        </w:tc>
        <w:tc>
          <w:tcPr>
            <w:tcW w:w="643" w:type="auto"/>
          </w:tcPr>
          <w:p w14:paraId="02F6C980" w14:textId="77777777" w:rsidR="00C54A71" w:rsidRDefault="00C54A71" w:rsidP="008D1284">
            <w:pPr>
              <w:pStyle w:val="TAC6"/>
            </w:pPr>
            <w:r>
              <w:t>1.02</w:t>
            </w:r>
          </w:p>
        </w:tc>
        <w:tc>
          <w:tcPr>
            <w:tcW w:w="643" w:type="auto"/>
          </w:tcPr>
          <w:p w14:paraId="509CD777" w14:textId="77777777" w:rsidR="00C54A71" w:rsidRDefault="00C54A71" w:rsidP="008D1284">
            <w:pPr>
              <w:pStyle w:val="TAC6"/>
            </w:pPr>
            <w:r>
              <w:t>c11</w:t>
            </w:r>
          </w:p>
        </w:tc>
        <w:tc>
          <w:tcPr>
            <w:tcW w:w="643" w:type="auto"/>
          </w:tcPr>
          <w:p w14:paraId="2C02D144" w14:textId="77777777" w:rsidR="00C54A71" w:rsidRDefault="00C54A71" w:rsidP="008D1284">
            <w:pPr>
              <w:pStyle w:val="TAC6"/>
            </w:pPr>
            <w:r>
              <w:t>2x7.2</w:t>
            </w:r>
          </w:p>
        </w:tc>
        <w:tc>
          <w:tcPr>
            <w:tcW w:w="643" w:type="auto"/>
          </w:tcPr>
          <w:p w14:paraId="0322F0CD" w14:textId="77777777" w:rsidR="00C54A71" w:rsidRDefault="00C54A71" w:rsidP="008D1284">
            <w:pPr>
              <w:pStyle w:val="TAC6"/>
            </w:pPr>
            <w:r>
              <w:t>2.71</w:t>
            </w:r>
          </w:p>
        </w:tc>
        <w:tc>
          <w:tcPr>
            <w:tcW w:w="643" w:type="auto"/>
          </w:tcPr>
          <w:p w14:paraId="6E7CACCE" w14:textId="77777777" w:rsidR="00C54A71" w:rsidRDefault="00C54A71" w:rsidP="008D1284">
            <w:pPr>
              <w:pStyle w:val="TAC6"/>
            </w:pPr>
            <w:r>
              <w:t>1.16</w:t>
            </w:r>
          </w:p>
        </w:tc>
        <w:tc>
          <w:tcPr>
            <w:tcW w:w="643" w:type="auto"/>
          </w:tcPr>
          <w:p w14:paraId="3FFE4DDB" w14:textId="77777777" w:rsidR="00C54A71" w:rsidRDefault="00C54A71" w:rsidP="008D1284">
            <w:pPr>
              <w:pStyle w:val="TAC6"/>
            </w:pPr>
            <w:r>
              <w:t>10.63</w:t>
            </w:r>
          </w:p>
        </w:tc>
        <w:tc>
          <w:tcPr>
            <w:tcW w:w="643" w:type="auto"/>
          </w:tcPr>
          <w:p w14:paraId="19FD8E12" w14:textId="77777777" w:rsidR="00C54A71" w:rsidRDefault="00C54A71" w:rsidP="008D1284">
            <w:pPr>
              <w:pStyle w:val="TAC6"/>
            </w:pPr>
            <w:r>
              <w:t>BT</w:t>
            </w:r>
          </w:p>
        </w:tc>
        <w:tc>
          <w:tcPr>
            <w:tcW w:w="643" w:type="auto"/>
          </w:tcPr>
          <w:p w14:paraId="2F401544" w14:textId="77777777" w:rsidR="00C54A71" w:rsidRDefault="00C54A71" w:rsidP="008D1284">
            <w:pPr>
              <w:pStyle w:val="TAC6"/>
            </w:pPr>
            <w:r>
              <w:t>PASS</w:t>
            </w:r>
          </w:p>
        </w:tc>
      </w:tr>
      <w:tr w:rsidR="00C54A71" w14:paraId="1B2F57DB" w14:textId="77777777" w:rsidTr="008D1284">
        <w:trPr>
          <w:jc w:val="center"/>
        </w:trPr>
        <w:tc>
          <w:tcPr>
            <w:tcW w:w="643" w:type="auto"/>
            <w:vMerge/>
          </w:tcPr>
          <w:p w14:paraId="71CDC52A" w14:textId="77777777" w:rsidR="00C54A71" w:rsidRDefault="00C54A71" w:rsidP="008D1284"/>
        </w:tc>
        <w:tc>
          <w:tcPr>
            <w:tcW w:w="643" w:type="auto"/>
            <w:vMerge w:val="restart"/>
          </w:tcPr>
          <w:p w14:paraId="7E11DC02" w14:textId="77777777" w:rsidR="00C54A71" w:rsidRDefault="00C54A71" w:rsidP="008D1284">
            <w:pPr>
              <w:pStyle w:val="TAC6"/>
            </w:pPr>
            <w:r>
              <w:t>c27</w:t>
            </w:r>
          </w:p>
        </w:tc>
        <w:tc>
          <w:tcPr>
            <w:tcW w:w="643" w:type="auto"/>
          </w:tcPr>
          <w:p w14:paraId="0E322D65" w14:textId="77777777" w:rsidR="00C54A71" w:rsidRDefault="00C54A71" w:rsidP="008D1284">
            <w:pPr>
              <w:pStyle w:val="TAC6"/>
            </w:pPr>
            <w:r>
              <w:t>1</w:t>
            </w:r>
          </w:p>
        </w:tc>
        <w:tc>
          <w:tcPr>
            <w:tcW w:w="643" w:type="auto"/>
          </w:tcPr>
          <w:p w14:paraId="36042820" w14:textId="77777777" w:rsidR="00C54A71" w:rsidRDefault="00C54A71" w:rsidP="008D1284">
            <w:pPr>
              <w:pStyle w:val="TAC6"/>
            </w:pPr>
            <w:r>
              <w:t>16.4</w:t>
            </w:r>
          </w:p>
        </w:tc>
        <w:tc>
          <w:tcPr>
            <w:tcW w:w="643" w:type="auto"/>
          </w:tcPr>
          <w:p w14:paraId="58842273" w14:textId="77777777" w:rsidR="00C54A71" w:rsidRDefault="00C54A71" w:rsidP="008D1284">
            <w:pPr>
              <w:pStyle w:val="TAC6"/>
            </w:pPr>
            <w:r>
              <w:t>off</w:t>
            </w:r>
          </w:p>
        </w:tc>
        <w:tc>
          <w:tcPr>
            <w:tcW w:w="643" w:type="auto"/>
          </w:tcPr>
          <w:p w14:paraId="602A72E9" w14:textId="77777777" w:rsidR="00C54A71" w:rsidRDefault="00C54A71" w:rsidP="008D1284">
            <w:pPr>
              <w:pStyle w:val="TAC6"/>
            </w:pPr>
            <w:r>
              <w:t>NWT</w:t>
            </w:r>
          </w:p>
        </w:tc>
        <w:tc>
          <w:tcPr>
            <w:tcW w:w="643" w:type="auto"/>
          </w:tcPr>
          <w:p w14:paraId="57874C61" w14:textId="77777777" w:rsidR="00C54A71" w:rsidRDefault="00C54A71" w:rsidP="008D1284">
            <w:pPr>
              <w:pStyle w:val="TAC6"/>
            </w:pPr>
            <w:r>
              <w:t>4.21</w:t>
            </w:r>
          </w:p>
        </w:tc>
        <w:tc>
          <w:tcPr>
            <w:tcW w:w="643" w:type="auto"/>
          </w:tcPr>
          <w:p w14:paraId="7C8A091D" w14:textId="77777777" w:rsidR="00C54A71" w:rsidRDefault="00C54A71" w:rsidP="008D1284">
            <w:pPr>
              <w:pStyle w:val="TAC6"/>
            </w:pPr>
            <w:r>
              <w:t>0.88</w:t>
            </w:r>
          </w:p>
        </w:tc>
        <w:tc>
          <w:tcPr>
            <w:tcW w:w="643" w:type="auto"/>
          </w:tcPr>
          <w:p w14:paraId="568CA29B" w14:textId="77777777" w:rsidR="00C54A71" w:rsidRDefault="00C54A71" w:rsidP="008D1284">
            <w:pPr>
              <w:pStyle w:val="TAC6"/>
            </w:pPr>
            <w:r>
              <w:t>c13</w:t>
            </w:r>
          </w:p>
        </w:tc>
        <w:tc>
          <w:tcPr>
            <w:tcW w:w="643" w:type="auto"/>
          </w:tcPr>
          <w:p w14:paraId="6C4704EC" w14:textId="77777777" w:rsidR="00C54A71" w:rsidRDefault="00C54A71" w:rsidP="008D1284">
            <w:pPr>
              <w:pStyle w:val="TAC6"/>
            </w:pPr>
            <w:r>
              <w:t>2x9.6</w:t>
            </w:r>
          </w:p>
        </w:tc>
        <w:tc>
          <w:tcPr>
            <w:tcW w:w="643" w:type="auto"/>
          </w:tcPr>
          <w:p w14:paraId="7B94D228" w14:textId="77777777" w:rsidR="00C54A71" w:rsidRDefault="00C54A71" w:rsidP="008D1284">
            <w:pPr>
              <w:pStyle w:val="TAC6"/>
            </w:pPr>
            <w:r>
              <w:t>3.67</w:t>
            </w:r>
          </w:p>
        </w:tc>
        <w:tc>
          <w:tcPr>
            <w:tcW w:w="643" w:type="auto"/>
          </w:tcPr>
          <w:p w14:paraId="174F55A0" w14:textId="77777777" w:rsidR="00C54A71" w:rsidRDefault="00C54A71" w:rsidP="008D1284">
            <w:pPr>
              <w:pStyle w:val="TAC6"/>
            </w:pPr>
            <w:r>
              <w:t>1.14</w:t>
            </w:r>
          </w:p>
        </w:tc>
        <w:tc>
          <w:tcPr>
            <w:tcW w:w="643" w:type="auto"/>
          </w:tcPr>
          <w:p w14:paraId="59948FCC" w14:textId="77777777" w:rsidR="00C54A71" w:rsidRDefault="00C54A71" w:rsidP="008D1284">
            <w:pPr>
              <w:pStyle w:val="TAC6"/>
            </w:pPr>
            <w:r>
              <w:t>5.06</w:t>
            </w:r>
          </w:p>
        </w:tc>
        <w:tc>
          <w:tcPr>
            <w:tcW w:w="643" w:type="auto"/>
          </w:tcPr>
          <w:p w14:paraId="335D798D" w14:textId="77777777" w:rsidR="00C54A71" w:rsidRDefault="00C54A71" w:rsidP="008D1284">
            <w:pPr>
              <w:pStyle w:val="TAC6"/>
            </w:pPr>
            <w:r>
              <w:t>BT</w:t>
            </w:r>
          </w:p>
        </w:tc>
        <w:tc>
          <w:tcPr>
            <w:tcW w:w="643" w:type="auto"/>
            <w:shd w:val="clear" w:color="auto" w:fill="ADD8E6"/>
          </w:tcPr>
          <w:p w14:paraId="240CD40A" w14:textId="77777777" w:rsidR="00C54A71" w:rsidRDefault="00C54A71" w:rsidP="008D1284">
            <w:pPr>
              <w:pStyle w:val="TAC6"/>
            </w:pPr>
            <w:r>
              <w:t>EXCEED</w:t>
            </w:r>
          </w:p>
        </w:tc>
      </w:tr>
      <w:tr w:rsidR="00C54A71" w14:paraId="0748EAC8" w14:textId="77777777" w:rsidTr="008D1284">
        <w:trPr>
          <w:jc w:val="center"/>
        </w:trPr>
        <w:tc>
          <w:tcPr>
            <w:tcW w:w="643" w:type="auto"/>
            <w:vMerge/>
          </w:tcPr>
          <w:p w14:paraId="024A2655" w14:textId="77777777" w:rsidR="00C54A71" w:rsidRDefault="00C54A71" w:rsidP="008D1284"/>
        </w:tc>
        <w:tc>
          <w:tcPr>
            <w:tcW w:w="643" w:type="auto"/>
            <w:vMerge/>
          </w:tcPr>
          <w:p w14:paraId="71AD4013" w14:textId="77777777" w:rsidR="00C54A71" w:rsidRDefault="00C54A71" w:rsidP="008D1284"/>
        </w:tc>
        <w:tc>
          <w:tcPr>
            <w:tcW w:w="643" w:type="auto"/>
          </w:tcPr>
          <w:p w14:paraId="1E8017C3" w14:textId="77777777" w:rsidR="00C54A71" w:rsidRDefault="00C54A71" w:rsidP="008D1284">
            <w:pPr>
              <w:pStyle w:val="TAC6"/>
            </w:pPr>
            <w:r>
              <w:t>2</w:t>
            </w:r>
          </w:p>
        </w:tc>
        <w:tc>
          <w:tcPr>
            <w:tcW w:w="643" w:type="auto"/>
          </w:tcPr>
          <w:p w14:paraId="331C4BD0" w14:textId="77777777" w:rsidR="00C54A71" w:rsidRDefault="00C54A71" w:rsidP="008D1284">
            <w:pPr>
              <w:pStyle w:val="TAC6"/>
            </w:pPr>
            <w:r>
              <w:t>16.4</w:t>
            </w:r>
          </w:p>
        </w:tc>
        <w:tc>
          <w:tcPr>
            <w:tcW w:w="643" w:type="auto"/>
          </w:tcPr>
          <w:p w14:paraId="5F953856" w14:textId="77777777" w:rsidR="00C54A71" w:rsidRDefault="00C54A71" w:rsidP="008D1284">
            <w:pPr>
              <w:pStyle w:val="TAC6"/>
            </w:pPr>
            <w:r>
              <w:t>off</w:t>
            </w:r>
          </w:p>
        </w:tc>
        <w:tc>
          <w:tcPr>
            <w:tcW w:w="643" w:type="auto"/>
          </w:tcPr>
          <w:p w14:paraId="7A9F29E8" w14:textId="77777777" w:rsidR="00C54A71" w:rsidRDefault="00C54A71" w:rsidP="008D1284">
            <w:pPr>
              <w:pStyle w:val="TAC6"/>
            </w:pPr>
            <w:r>
              <w:t>BT</w:t>
            </w:r>
          </w:p>
        </w:tc>
        <w:tc>
          <w:tcPr>
            <w:tcW w:w="643" w:type="auto"/>
          </w:tcPr>
          <w:p w14:paraId="4717B459" w14:textId="77777777" w:rsidR="00C54A71" w:rsidRDefault="00C54A71" w:rsidP="008D1284">
            <w:pPr>
              <w:pStyle w:val="TAC6"/>
            </w:pPr>
            <w:r>
              <w:t>4.21</w:t>
            </w:r>
          </w:p>
        </w:tc>
        <w:tc>
          <w:tcPr>
            <w:tcW w:w="643" w:type="auto"/>
          </w:tcPr>
          <w:p w14:paraId="736E98F7" w14:textId="77777777" w:rsidR="00C54A71" w:rsidRDefault="00C54A71" w:rsidP="008D1284">
            <w:pPr>
              <w:pStyle w:val="TAC6"/>
            </w:pPr>
            <w:r>
              <w:t>0.88</w:t>
            </w:r>
          </w:p>
        </w:tc>
        <w:tc>
          <w:tcPr>
            <w:tcW w:w="643" w:type="auto"/>
          </w:tcPr>
          <w:p w14:paraId="74EF2560" w14:textId="77777777" w:rsidR="00C54A71" w:rsidRDefault="00C54A71" w:rsidP="008D1284">
            <w:pPr>
              <w:pStyle w:val="TAC6"/>
            </w:pPr>
            <w:r>
              <w:t>c12</w:t>
            </w:r>
          </w:p>
        </w:tc>
        <w:tc>
          <w:tcPr>
            <w:tcW w:w="643" w:type="auto"/>
          </w:tcPr>
          <w:p w14:paraId="1579D893" w14:textId="77777777" w:rsidR="00C54A71" w:rsidRDefault="00C54A71" w:rsidP="008D1284">
            <w:pPr>
              <w:pStyle w:val="TAC6"/>
            </w:pPr>
            <w:r>
              <w:t>2x8</w:t>
            </w:r>
          </w:p>
        </w:tc>
        <w:tc>
          <w:tcPr>
            <w:tcW w:w="643" w:type="auto"/>
          </w:tcPr>
          <w:p w14:paraId="7E764D40" w14:textId="77777777" w:rsidR="00C54A71" w:rsidRDefault="00C54A71" w:rsidP="008D1284">
            <w:pPr>
              <w:pStyle w:val="TAC6"/>
            </w:pPr>
            <w:r>
              <w:t>2.55</w:t>
            </w:r>
          </w:p>
        </w:tc>
        <w:tc>
          <w:tcPr>
            <w:tcW w:w="643" w:type="auto"/>
          </w:tcPr>
          <w:p w14:paraId="1B7E85E4" w14:textId="77777777" w:rsidR="00C54A71" w:rsidRDefault="00C54A71" w:rsidP="008D1284">
            <w:pPr>
              <w:pStyle w:val="TAC6"/>
            </w:pPr>
            <w:r>
              <w:t>1.1</w:t>
            </w:r>
          </w:p>
        </w:tc>
        <w:tc>
          <w:tcPr>
            <w:tcW w:w="643" w:type="auto"/>
          </w:tcPr>
          <w:p w14:paraId="5FE33632" w14:textId="77777777" w:rsidR="00C54A71" w:rsidRDefault="00C54A71" w:rsidP="008D1284">
            <w:pPr>
              <w:pStyle w:val="TAC6"/>
            </w:pPr>
            <w:r>
              <w:t>15.84</w:t>
            </w:r>
          </w:p>
        </w:tc>
        <w:tc>
          <w:tcPr>
            <w:tcW w:w="643" w:type="auto"/>
          </w:tcPr>
          <w:p w14:paraId="2AA3091D" w14:textId="77777777" w:rsidR="00C54A71" w:rsidRDefault="00C54A71" w:rsidP="008D1284">
            <w:pPr>
              <w:pStyle w:val="TAC6"/>
            </w:pPr>
            <w:r>
              <w:t>BT</w:t>
            </w:r>
          </w:p>
        </w:tc>
        <w:tc>
          <w:tcPr>
            <w:tcW w:w="643" w:type="auto"/>
          </w:tcPr>
          <w:p w14:paraId="4BA1550E" w14:textId="77777777" w:rsidR="00C54A71" w:rsidRDefault="00C54A71" w:rsidP="008D1284">
            <w:pPr>
              <w:pStyle w:val="TAC6"/>
            </w:pPr>
            <w:r>
              <w:t>PASS</w:t>
            </w:r>
          </w:p>
        </w:tc>
      </w:tr>
      <w:tr w:rsidR="00C54A71" w14:paraId="14470A0C" w14:textId="77777777" w:rsidTr="008D1284">
        <w:trPr>
          <w:jc w:val="center"/>
        </w:trPr>
        <w:tc>
          <w:tcPr>
            <w:tcW w:w="643" w:type="auto"/>
            <w:vMerge/>
          </w:tcPr>
          <w:p w14:paraId="1363B554" w14:textId="77777777" w:rsidR="00C54A71" w:rsidRDefault="00C54A71" w:rsidP="008D1284"/>
        </w:tc>
        <w:tc>
          <w:tcPr>
            <w:tcW w:w="643" w:type="auto"/>
            <w:vMerge w:val="restart"/>
          </w:tcPr>
          <w:p w14:paraId="7330139B" w14:textId="77777777" w:rsidR="00C54A71" w:rsidRDefault="00C54A71" w:rsidP="008D1284">
            <w:pPr>
              <w:pStyle w:val="TAC6"/>
            </w:pPr>
            <w:r>
              <w:t>c28</w:t>
            </w:r>
          </w:p>
        </w:tc>
        <w:tc>
          <w:tcPr>
            <w:tcW w:w="643" w:type="auto"/>
          </w:tcPr>
          <w:p w14:paraId="166D1513" w14:textId="77777777" w:rsidR="00C54A71" w:rsidRDefault="00C54A71" w:rsidP="008D1284">
            <w:pPr>
              <w:pStyle w:val="TAC6"/>
            </w:pPr>
            <w:r>
              <w:t>1</w:t>
            </w:r>
          </w:p>
        </w:tc>
        <w:tc>
          <w:tcPr>
            <w:tcW w:w="643" w:type="auto"/>
          </w:tcPr>
          <w:p w14:paraId="71CE45CD" w14:textId="77777777" w:rsidR="00C54A71" w:rsidRDefault="00C54A71" w:rsidP="008D1284">
            <w:pPr>
              <w:pStyle w:val="TAC6"/>
            </w:pPr>
            <w:r>
              <w:t>24.4</w:t>
            </w:r>
          </w:p>
        </w:tc>
        <w:tc>
          <w:tcPr>
            <w:tcW w:w="643" w:type="auto"/>
          </w:tcPr>
          <w:p w14:paraId="1158C9C1" w14:textId="77777777" w:rsidR="00C54A71" w:rsidRDefault="00C54A71" w:rsidP="008D1284">
            <w:pPr>
              <w:pStyle w:val="TAC6"/>
            </w:pPr>
            <w:r>
              <w:t>off</w:t>
            </w:r>
          </w:p>
        </w:tc>
        <w:tc>
          <w:tcPr>
            <w:tcW w:w="643" w:type="auto"/>
          </w:tcPr>
          <w:p w14:paraId="1640A365" w14:textId="77777777" w:rsidR="00C54A71" w:rsidRDefault="00C54A71" w:rsidP="008D1284">
            <w:pPr>
              <w:pStyle w:val="TAC6"/>
            </w:pPr>
            <w:r>
              <w:t>NWT</w:t>
            </w:r>
          </w:p>
        </w:tc>
        <w:tc>
          <w:tcPr>
            <w:tcW w:w="643" w:type="auto"/>
          </w:tcPr>
          <w:p w14:paraId="48C90899" w14:textId="77777777" w:rsidR="00C54A71" w:rsidRDefault="00C54A71" w:rsidP="008D1284">
            <w:pPr>
              <w:pStyle w:val="TAC6"/>
            </w:pPr>
            <w:r>
              <w:t>4.43</w:t>
            </w:r>
          </w:p>
        </w:tc>
        <w:tc>
          <w:tcPr>
            <w:tcW w:w="643" w:type="auto"/>
          </w:tcPr>
          <w:p w14:paraId="635BA42E" w14:textId="77777777" w:rsidR="00C54A71" w:rsidRDefault="00C54A71" w:rsidP="008D1284">
            <w:pPr>
              <w:pStyle w:val="TAC6"/>
            </w:pPr>
            <w:r>
              <w:t>0.78</w:t>
            </w:r>
          </w:p>
        </w:tc>
        <w:tc>
          <w:tcPr>
            <w:tcW w:w="643" w:type="auto"/>
          </w:tcPr>
          <w:p w14:paraId="4DB6674E" w14:textId="77777777" w:rsidR="00C54A71" w:rsidRDefault="00C54A71" w:rsidP="008D1284">
            <w:pPr>
              <w:pStyle w:val="TAC6"/>
            </w:pPr>
            <w:r>
              <w:t>c14</w:t>
            </w:r>
          </w:p>
        </w:tc>
        <w:tc>
          <w:tcPr>
            <w:tcW w:w="643" w:type="auto"/>
          </w:tcPr>
          <w:p w14:paraId="69A5F912" w14:textId="77777777" w:rsidR="00C54A71" w:rsidRDefault="00C54A71" w:rsidP="008D1284">
            <w:pPr>
              <w:pStyle w:val="TAC6"/>
            </w:pPr>
            <w:r>
              <w:t>2x13.2</w:t>
            </w:r>
          </w:p>
        </w:tc>
        <w:tc>
          <w:tcPr>
            <w:tcW w:w="643" w:type="auto"/>
          </w:tcPr>
          <w:p w14:paraId="1F510A4C" w14:textId="77777777" w:rsidR="00C54A71" w:rsidRDefault="00C54A71" w:rsidP="008D1284">
            <w:pPr>
              <w:pStyle w:val="TAC6"/>
            </w:pPr>
            <w:r>
              <w:t>4.12</w:t>
            </w:r>
          </w:p>
        </w:tc>
        <w:tc>
          <w:tcPr>
            <w:tcW w:w="643" w:type="auto"/>
          </w:tcPr>
          <w:p w14:paraId="0304C886" w14:textId="77777777" w:rsidR="00C54A71" w:rsidRDefault="00C54A71" w:rsidP="008D1284">
            <w:pPr>
              <w:pStyle w:val="TAC6"/>
            </w:pPr>
            <w:r>
              <w:t>0.97</w:t>
            </w:r>
          </w:p>
        </w:tc>
        <w:tc>
          <w:tcPr>
            <w:tcW w:w="643" w:type="auto"/>
          </w:tcPr>
          <w:p w14:paraId="698D7805" w14:textId="77777777" w:rsidR="00C54A71" w:rsidRDefault="00C54A71" w:rsidP="008D1284">
            <w:pPr>
              <w:pStyle w:val="TAC6"/>
            </w:pPr>
            <w:r>
              <w:t>3.41</w:t>
            </w:r>
          </w:p>
        </w:tc>
        <w:tc>
          <w:tcPr>
            <w:tcW w:w="643" w:type="auto"/>
          </w:tcPr>
          <w:p w14:paraId="734252A0" w14:textId="77777777" w:rsidR="00C54A71" w:rsidRDefault="00C54A71" w:rsidP="008D1284">
            <w:pPr>
              <w:pStyle w:val="TAC6"/>
            </w:pPr>
            <w:r>
              <w:t>BT</w:t>
            </w:r>
          </w:p>
        </w:tc>
        <w:tc>
          <w:tcPr>
            <w:tcW w:w="643" w:type="auto"/>
            <w:shd w:val="clear" w:color="auto" w:fill="ADD8E6"/>
          </w:tcPr>
          <w:p w14:paraId="5268A9CD" w14:textId="77777777" w:rsidR="00C54A71" w:rsidRDefault="00C54A71" w:rsidP="008D1284">
            <w:pPr>
              <w:pStyle w:val="TAC6"/>
            </w:pPr>
            <w:r>
              <w:t>EXCEED</w:t>
            </w:r>
          </w:p>
        </w:tc>
      </w:tr>
      <w:tr w:rsidR="00C54A71" w14:paraId="02B5A56F" w14:textId="77777777" w:rsidTr="008D1284">
        <w:trPr>
          <w:jc w:val="center"/>
        </w:trPr>
        <w:tc>
          <w:tcPr>
            <w:tcW w:w="643" w:type="auto"/>
            <w:vMerge/>
          </w:tcPr>
          <w:p w14:paraId="04592968" w14:textId="77777777" w:rsidR="00C54A71" w:rsidRDefault="00C54A71" w:rsidP="008D1284"/>
        </w:tc>
        <w:tc>
          <w:tcPr>
            <w:tcW w:w="643" w:type="auto"/>
            <w:vMerge/>
          </w:tcPr>
          <w:p w14:paraId="6B96335A" w14:textId="77777777" w:rsidR="00C54A71" w:rsidRDefault="00C54A71" w:rsidP="008D1284"/>
        </w:tc>
        <w:tc>
          <w:tcPr>
            <w:tcW w:w="643" w:type="auto"/>
          </w:tcPr>
          <w:p w14:paraId="7C3CE2DA" w14:textId="77777777" w:rsidR="00C54A71" w:rsidRDefault="00C54A71" w:rsidP="008D1284">
            <w:pPr>
              <w:pStyle w:val="TAC6"/>
            </w:pPr>
            <w:r>
              <w:t>2</w:t>
            </w:r>
          </w:p>
        </w:tc>
        <w:tc>
          <w:tcPr>
            <w:tcW w:w="643" w:type="auto"/>
          </w:tcPr>
          <w:p w14:paraId="46D7B969" w14:textId="77777777" w:rsidR="00C54A71" w:rsidRDefault="00C54A71" w:rsidP="008D1284">
            <w:pPr>
              <w:pStyle w:val="TAC6"/>
            </w:pPr>
            <w:r>
              <w:t>24.4</w:t>
            </w:r>
          </w:p>
        </w:tc>
        <w:tc>
          <w:tcPr>
            <w:tcW w:w="643" w:type="auto"/>
          </w:tcPr>
          <w:p w14:paraId="5CF0C07E" w14:textId="77777777" w:rsidR="00C54A71" w:rsidRDefault="00C54A71" w:rsidP="008D1284">
            <w:pPr>
              <w:pStyle w:val="TAC6"/>
            </w:pPr>
            <w:r>
              <w:t>off</w:t>
            </w:r>
          </w:p>
        </w:tc>
        <w:tc>
          <w:tcPr>
            <w:tcW w:w="643" w:type="auto"/>
          </w:tcPr>
          <w:p w14:paraId="1B158954" w14:textId="77777777" w:rsidR="00C54A71" w:rsidRDefault="00C54A71" w:rsidP="008D1284">
            <w:pPr>
              <w:pStyle w:val="TAC6"/>
            </w:pPr>
            <w:r>
              <w:t>BT</w:t>
            </w:r>
          </w:p>
        </w:tc>
        <w:tc>
          <w:tcPr>
            <w:tcW w:w="643" w:type="auto"/>
          </w:tcPr>
          <w:p w14:paraId="2442100B" w14:textId="77777777" w:rsidR="00C54A71" w:rsidRDefault="00C54A71" w:rsidP="008D1284">
            <w:pPr>
              <w:pStyle w:val="TAC6"/>
            </w:pPr>
            <w:r>
              <w:t>4.43</w:t>
            </w:r>
          </w:p>
        </w:tc>
        <w:tc>
          <w:tcPr>
            <w:tcW w:w="643" w:type="auto"/>
          </w:tcPr>
          <w:p w14:paraId="156E3623" w14:textId="77777777" w:rsidR="00C54A71" w:rsidRDefault="00C54A71" w:rsidP="008D1284">
            <w:pPr>
              <w:pStyle w:val="TAC6"/>
            </w:pPr>
            <w:r>
              <w:t>0.78</w:t>
            </w:r>
          </w:p>
        </w:tc>
        <w:tc>
          <w:tcPr>
            <w:tcW w:w="643" w:type="auto"/>
          </w:tcPr>
          <w:p w14:paraId="401FA2C6" w14:textId="77777777" w:rsidR="00C54A71" w:rsidRDefault="00C54A71" w:rsidP="008D1284">
            <w:pPr>
              <w:pStyle w:val="TAC6"/>
            </w:pPr>
            <w:r>
              <w:t>c13</w:t>
            </w:r>
          </w:p>
        </w:tc>
        <w:tc>
          <w:tcPr>
            <w:tcW w:w="643" w:type="auto"/>
          </w:tcPr>
          <w:p w14:paraId="18B45967" w14:textId="77777777" w:rsidR="00C54A71" w:rsidRDefault="00C54A71" w:rsidP="008D1284">
            <w:pPr>
              <w:pStyle w:val="TAC6"/>
            </w:pPr>
            <w:r>
              <w:t>2x9.6</w:t>
            </w:r>
          </w:p>
        </w:tc>
        <w:tc>
          <w:tcPr>
            <w:tcW w:w="643" w:type="auto"/>
          </w:tcPr>
          <w:p w14:paraId="59D6853B" w14:textId="77777777" w:rsidR="00C54A71" w:rsidRDefault="00C54A71" w:rsidP="008D1284">
            <w:pPr>
              <w:pStyle w:val="TAC6"/>
            </w:pPr>
            <w:r>
              <w:t>3.67</w:t>
            </w:r>
          </w:p>
        </w:tc>
        <w:tc>
          <w:tcPr>
            <w:tcW w:w="643" w:type="auto"/>
          </w:tcPr>
          <w:p w14:paraId="15C206D9" w14:textId="77777777" w:rsidR="00C54A71" w:rsidRDefault="00C54A71" w:rsidP="008D1284">
            <w:pPr>
              <w:pStyle w:val="TAC6"/>
            </w:pPr>
            <w:r>
              <w:t>1.14</w:t>
            </w:r>
          </w:p>
        </w:tc>
        <w:tc>
          <w:tcPr>
            <w:tcW w:w="643" w:type="auto"/>
          </w:tcPr>
          <w:p w14:paraId="4F8D6136" w14:textId="77777777" w:rsidR="00C54A71" w:rsidRDefault="00C54A71" w:rsidP="008D1284">
            <w:pPr>
              <w:pStyle w:val="TAC6"/>
            </w:pPr>
            <w:r>
              <w:t>7.46</w:t>
            </w:r>
          </w:p>
        </w:tc>
        <w:tc>
          <w:tcPr>
            <w:tcW w:w="643" w:type="auto"/>
          </w:tcPr>
          <w:p w14:paraId="7DD73F29" w14:textId="77777777" w:rsidR="00C54A71" w:rsidRDefault="00C54A71" w:rsidP="008D1284">
            <w:pPr>
              <w:pStyle w:val="TAC6"/>
            </w:pPr>
            <w:r>
              <w:t>BT</w:t>
            </w:r>
          </w:p>
        </w:tc>
        <w:tc>
          <w:tcPr>
            <w:tcW w:w="643" w:type="auto"/>
          </w:tcPr>
          <w:p w14:paraId="459F1356" w14:textId="77777777" w:rsidR="00C54A71" w:rsidRDefault="00C54A71" w:rsidP="008D1284">
            <w:pPr>
              <w:pStyle w:val="TAC6"/>
            </w:pPr>
            <w:r>
              <w:t>PASS</w:t>
            </w:r>
          </w:p>
        </w:tc>
      </w:tr>
      <w:tr w:rsidR="00C54A71" w14:paraId="107E0014" w14:textId="77777777" w:rsidTr="008D1284">
        <w:trPr>
          <w:jc w:val="center"/>
        </w:trPr>
        <w:tc>
          <w:tcPr>
            <w:tcW w:w="643" w:type="auto"/>
            <w:vMerge/>
          </w:tcPr>
          <w:p w14:paraId="0D9848FA" w14:textId="77777777" w:rsidR="00C54A71" w:rsidRDefault="00C54A71" w:rsidP="008D1284"/>
        </w:tc>
        <w:tc>
          <w:tcPr>
            <w:tcW w:w="643" w:type="auto"/>
            <w:vMerge w:val="restart"/>
          </w:tcPr>
          <w:p w14:paraId="26345466" w14:textId="77777777" w:rsidR="00C54A71" w:rsidRDefault="00C54A71" w:rsidP="008D1284">
            <w:pPr>
              <w:pStyle w:val="TAC6"/>
            </w:pPr>
            <w:r>
              <w:t>c29</w:t>
            </w:r>
          </w:p>
        </w:tc>
        <w:tc>
          <w:tcPr>
            <w:tcW w:w="643" w:type="auto"/>
          </w:tcPr>
          <w:p w14:paraId="409692AA" w14:textId="77777777" w:rsidR="00C54A71" w:rsidRDefault="00C54A71" w:rsidP="008D1284">
            <w:pPr>
              <w:pStyle w:val="TAC6"/>
            </w:pPr>
            <w:r>
              <w:t>1</w:t>
            </w:r>
          </w:p>
        </w:tc>
        <w:tc>
          <w:tcPr>
            <w:tcW w:w="643" w:type="auto"/>
          </w:tcPr>
          <w:p w14:paraId="6B8553C7" w14:textId="77777777" w:rsidR="00C54A71" w:rsidRDefault="00C54A71" w:rsidP="008D1284">
            <w:pPr>
              <w:pStyle w:val="TAC6"/>
            </w:pPr>
            <w:r>
              <w:t>32</w:t>
            </w:r>
          </w:p>
        </w:tc>
        <w:tc>
          <w:tcPr>
            <w:tcW w:w="643" w:type="auto"/>
          </w:tcPr>
          <w:p w14:paraId="74EBF931" w14:textId="77777777" w:rsidR="00C54A71" w:rsidRDefault="00C54A71" w:rsidP="008D1284">
            <w:pPr>
              <w:pStyle w:val="TAC6"/>
            </w:pPr>
            <w:r>
              <w:t>off</w:t>
            </w:r>
          </w:p>
        </w:tc>
        <w:tc>
          <w:tcPr>
            <w:tcW w:w="643" w:type="auto"/>
          </w:tcPr>
          <w:p w14:paraId="1BC3CF67" w14:textId="77777777" w:rsidR="00C54A71" w:rsidRDefault="00C54A71" w:rsidP="008D1284">
            <w:pPr>
              <w:pStyle w:val="TAC6"/>
            </w:pPr>
            <w:r>
              <w:t>NWT</w:t>
            </w:r>
          </w:p>
        </w:tc>
        <w:tc>
          <w:tcPr>
            <w:tcW w:w="643" w:type="auto"/>
          </w:tcPr>
          <w:p w14:paraId="41F86CF9" w14:textId="77777777" w:rsidR="00C54A71" w:rsidRDefault="00C54A71" w:rsidP="008D1284">
            <w:pPr>
              <w:pStyle w:val="TAC6"/>
            </w:pPr>
            <w:r>
              <w:t>4.59</w:t>
            </w:r>
          </w:p>
        </w:tc>
        <w:tc>
          <w:tcPr>
            <w:tcW w:w="643" w:type="auto"/>
          </w:tcPr>
          <w:p w14:paraId="72795C07" w14:textId="77777777" w:rsidR="00C54A71" w:rsidRDefault="00C54A71" w:rsidP="008D1284">
            <w:pPr>
              <w:pStyle w:val="TAC6"/>
            </w:pPr>
            <w:r>
              <w:t>0.67</w:t>
            </w:r>
          </w:p>
        </w:tc>
        <w:tc>
          <w:tcPr>
            <w:tcW w:w="643" w:type="auto"/>
          </w:tcPr>
          <w:p w14:paraId="34CC7500" w14:textId="77777777" w:rsidR="00C54A71" w:rsidRDefault="00C54A71" w:rsidP="008D1284">
            <w:pPr>
              <w:pStyle w:val="TAC6"/>
            </w:pPr>
            <w:r>
              <w:t>c15</w:t>
            </w:r>
          </w:p>
        </w:tc>
        <w:tc>
          <w:tcPr>
            <w:tcW w:w="643" w:type="auto"/>
          </w:tcPr>
          <w:p w14:paraId="22B14F9A" w14:textId="77777777" w:rsidR="00C54A71" w:rsidRDefault="00C54A71" w:rsidP="008D1284">
            <w:pPr>
              <w:pStyle w:val="TAC6"/>
            </w:pPr>
            <w:r>
              <w:t>2x16.4</w:t>
            </w:r>
          </w:p>
        </w:tc>
        <w:tc>
          <w:tcPr>
            <w:tcW w:w="643" w:type="auto"/>
          </w:tcPr>
          <w:p w14:paraId="07478F2E" w14:textId="77777777" w:rsidR="00C54A71" w:rsidRDefault="00C54A71" w:rsidP="008D1284">
            <w:pPr>
              <w:pStyle w:val="TAC6"/>
            </w:pPr>
            <w:r>
              <w:t>4.41</w:t>
            </w:r>
          </w:p>
        </w:tc>
        <w:tc>
          <w:tcPr>
            <w:tcW w:w="643" w:type="auto"/>
          </w:tcPr>
          <w:p w14:paraId="5F4C8F15" w14:textId="77777777" w:rsidR="00C54A71" w:rsidRDefault="00C54A71" w:rsidP="008D1284">
            <w:pPr>
              <w:pStyle w:val="TAC6"/>
            </w:pPr>
            <w:r>
              <w:t>0.78</w:t>
            </w:r>
          </w:p>
        </w:tc>
        <w:tc>
          <w:tcPr>
            <w:tcW w:w="643" w:type="auto"/>
          </w:tcPr>
          <w:p w14:paraId="1719FB63" w14:textId="77777777" w:rsidR="00C54A71" w:rsidRDefault="00C54A71" w:rsidP="008D1284">
            <w:pPr>
              <w:pStyle w:val="TAC6"/>
            </w:pPr>
            <w:r>
              <w:t>2.4</w:t>
            </w:r>
          </w:p>
        </w:tc>
        <w:tc>
          <w:tcPr>
            <w:tcW w:w="643" w:type="auto"/>
          </w:tcPr>
          <w:p w14:paraId="5ACDC7E0" w14:textId="77777777" w:rsidR="00C54A71" w:rsidRDefault="00C54A71" w:rsidP="008D1284">
            <w:pPr>
              <w:pStyle w:val="TAC6"/>
            </w:pPr>
            <w:r>
              <w:t>BT</w:t>
            </w:r>
          </w:p>
        </w:tc>
        <w:tc>
          <w:tcPr>
            <w:tcW w:w="643" w:type="auto"/>
            <w:shd w:val="clear" w:color="auto" w:fill="ADD8E6"/>
          </w:tcPr>
          <w:p w14:paraId="2379BE15" w14:textId="77777777" w:rsidR="00C54A71" w:rsidRDefault="00C54A71" w:rsidP="008D1284">
            <w:pPr>
              <w:pStyle w:val="TAC6"/>
            </w:pPr>
            <w:r>
              <w:t>EXCEED</w:t>
            </w:r>
          </w:p>
        </w:tc>
      </w:tr>
      <w:tr w:rsidR="00C54A71" w14:paraId="23FCCC8C" w14:textId="77777777" w:rsidTr="008D1284">
        <w:trPr>
          <w:jc w:val="center"/>
        </w:trPr>
        <w:tc>
          <w:tcPr>
            <w:tcW w:w="643" w:type="auto"/>
            <w:vMerge/>
          </w:tcPr>
          <w:p w14:paraId="4CD5A794" w14:textId="77777777" w:rsidR="00C54A71" w:rsidRDefault="00C54A71" w:rsidP="008D1284"/>
        </w:tc>
        <w:tc>
          <w:tcPr>
            <w:tcW w:w="643" w:type="auto"/>
            <w:vMerge/>
          </w:tcPr>
          <w:p w14:paraId="3B8AA7F7" w14:textId="77777777" w:rsidR="00C54A71" w:rsidRDefault="00C54A71" w:rsidP="008D1284"/>
        </w:tc>
        <w:tc>
          <w:tcPr>
            <w:tcW w:w="643" w:type="auto"/>
          </w:tcPr>
          <w:p w14:paraId="515A8858" w14:textId="77777777" w:rsidR="00C54A71" w:rsidRDefault="00C54A71" w:rsidP="008D1284">
            <w:pPr>
              <w:pStyle w:val="TAC6"/>
            </w:pPr>
            <w:r>
              <w:t>2</w:t>
            </w:r>
          </w:p>
        </w:tc>
        <w:tc>
          <w:tcPr>
            <w:tcW w:w="643" w:type="auto"/>
          </w:tcPr>
          <w:p w14:paraId="192D7B1A" w14:textId="77777777" w:rsidR="00C54A71" w:rsidRDefault="00C54A71" w:rsidP="008D1284">
            <w:pPr>
              <w:pStyle w:val="TAC6"/>
            </w:pPr>
            <w:r>
              <w:t>32</w:t>
            </w:r>
          </w:p>
        </w:tc>
        <w:tc>
          <w:tcPr>
            <w:tcW w:w="643" w:type="auto"/>
          </w:tcPr>
          <w:p w14:paraId="00D853D7" w14:textId="77777777" w:rsidR="00C54A71" w:rsidRDefault="00C54A71" w:rsidP="008D1284">
            <w:pPr>
              <w:pStyle w:val="TAC6"/>
            </w:pPr>
            <w:r>
              <w:t>off</w:t>
            </w:r>
          </w:p>
        </w:tc>
        <w:tc>
          <w:tcPr>
            <w:tcW w:w="643" w:type="auto"/>
          </w:tcPr>
          <w:p w14:paraId="061505D9" w14:textId="77777777" w:rsidR="00C54A71" w:rsidRDefault="00C54A71" w:rsidP="008D1284">
            <w:pPr>
              <w:pStyle w:val="TAC6"/>
            </w:pPr>
            <w:r>
              <w:t>BT</w:t>
            </w:r>
          </w:p>
        </w:tc>
        <w:tc>
          <w:tcPr>
            <w:tcW w:w="643" w:type="auto"/>
          </w:tcPr>
          <w:p w14:paraId="6F8E05C9" w14:textId="77777777" w:rsidR="00C54A71" w:rsidRDefault="00C54A71" w:rsidP="008D1284">
            <w:pPr>
              <w:pStyle w:val="TAC6"/>
            </w:pPr>
            <w:r>
              <w:t>4.59</w:t>
            </w:r>
          </w:p>
        </w:tc>
        <w:tc>
          <w:tcPr>
            <w:tcW w:w="643" w:type="auto"/>
          </w:tcPr>
          <w:p w14:paraId="3680DEF2" w14:textId="77777777" w:rsidR="00C54A71" w:rsidRDefault="00C54A71" w:rsidP="008D1284">
            <w:pPr>
              <w:pStyle w:val="TAC6"/>
            </w:pPr>
            <w:r>
              <w:t>0.67</w:t>
            </w:r>
          </w:p>
        </w:tc>
        <w:tc>
          <w:tcPr>
            <w:tcW w:w="643" w:type="auto"/>
          </w:tcPr>
          <w:p w14:paraId="08F5CC4C" w14:textId="77777777" w:rsidR="00C54A71" w:rsidRDefault="00C54A71" w:rsidP="008D1284">
            <w:pPr>
              <w:pStyle w:val="TAC6"/>
            </w:pPr>
            <w:r>
              <w:t>c14</w:t>
            </w:r>
          </w:p>
        </w:tc>
        <w:tc>
          <w:tcPr>
            <w:tcW w:w="643" w:type="auto"/>
          </w:tcPr>
          <w:p w14:paraId="58AB460A" w14:textId="77777777" w:rsidR="00C54A71" w:rsidRDefault="00C54A71" w:rsidP="008D1284">
            <w:pPr>
              <w:pStyle w:val="TAC6"/>
            </w:pPr>
            <w:r>
              <w:t>2x13.2</w:t>
            </w:r>
          </w:p>
        </w:tc>
        <w:tc>
          <w:tcPr>
            <w:tcW w:w="643" w:type="auto"/>
          </w:tcPr>
          <w:p w14:paraId="3DAAE3F2" w14:textId="77777777" w:rsidR="00C54A71" w:rsidRDefault="00C54A71" w:rsidP="008D1284">
            <w:pPr>
              <w:pStyle w:val="TAC6"/>
            </w:pPr>
            <w:r>
              <w:t>4.12</w:t>
            </w:r>
          </w:p>
        </w:tc>
        <w:tc>
          <w:tcPr>
            <w:tcW w:w="643" w:type="auto"/>
          </w:tcPr>
          <w:p w14:paraId="5FF78D7C" w14:textId="77777777" w:rsidR="00C54A71" w:rsidRDefault="00C54A71" w:rsidP="008D1284">
            <w:pPr>
              <w:pStyle w:val="TAC6"/>
            </w:pPr>
            <w:r>
              <w:t>0.97</w:t>
            </w:r>
          </w:p>
        </w:tc>
        <w:tc>
          <w:tcPr>
            <w:tcW w:w="643" w:type="auto"/>
          </w:tcPr>
          <w:p w14:paraId="36FBAE55" w14:textId="77777777" w:rsidR="00C54A71" w:rsidRDefault="00C54A71" w:rsidP="008D1284">
            <w:pPr>
              <w:pStyle w:val="TAC6"/>
            </w:pPr>
            <w:r>
              <w:t>5.44</w:t>
            </w:r>
          </w:p>
        </w:tc>
        <w:tc>
          <w:tcPr>
            <w:tcW w:w="643" w:type="auto"/>
          </w:tcPr>
          <w:p w14:paraId="705BB603" w14:textId="77777777" w:rsidR="00C54A71" w:rsidRDefault="00C54A71" w:rsidP="008D1284">
            <w:pPr>
              <w:pStyle w:val="TAC6"/>
            </w:pPr>
            <w:r>
              <w:t>BT</w:t>
            </w:r>
          </w:p>
        </w:tc>
        <w:tc>
          <w:tcPr>
            <w:tcW w:w="643" w:type="auto"/>
          </w:tcPr>
          <w:p w14:paraId="096287B4" w14:textId="77777777" w:rsidR="00C54A71" w:rsidRDefault="00C54A71" w:rsidP="008D1284">
            <w:pPr>
              <w:pStyle w:val="TAC6"/>
            </w:pPr>
            <w:r>
              <w:t>PASS</w:t>
            </w:r>
          </w:p>
        </w:tc>
      </w:tr>
      <w:tr w:rsidR="00C54A71" w14:paraId="24EE6ECD" w14:textId="77777777" w:rsidTr="008D1284">
        <w:trPr>
          <w:jc w:val="center"/>
        </w:trPr>
        <w:tc>
          <w:tcPr>
            <w:tcW w:w="643" w:type="auto"/>
            <w:vMerge/>
          </w:tcPr>
          <w:p w14:paraId="343FEDA1" w14:textId="77777777" w:rsidR="00C54A71" w:rsidRDefault="00C54A71" w:rsidP="008D1284"/>
        </w:tc>
        <w:tc>
          <w:tcPr>
            <w:tcW w:w="643" w:type="auto"/>
            <w:vMerge w:val="restart"/>
          </w:tcPr>
          <w:p w14:paraId="138BFA01" w14:textId="77777777" w:rsidR="00C54A71" w:rsidRDefault="00C54A71" w:rsidP="008D1284">
            <w:pPr>
              <w:pStyle w:val="TAC6"/>
            </w:pPr>
            <w:r>
              <w:t>c30</w:t>
            </w:r>
          </w:p>
        </w:tc>
        <w:tc>
          <w:tcPr>
            <w:tcW w:w="643" w:type="auto"/>
          </w:tcPr>
          <w:p w14:paraId="7C02BAE5" w14:textId="77777777" w:rsidR="00C54A71" w:rsidRDefault="00C54A71" w:rsidP="008D1284">
            <w:pPr>
              <w:pStyle w:val="TAC6"/>
            </w:pPr>
            <w:r>
              <w:t>1</w:t>
            </w:r>
          </w:p>
        </w:tc>
        <w:tc>
          <w:tcPr>
            <w:tcW w:w="643" w:type="auto"/>
          </w:tcPr>
          <w:p w14:paraId="0FC8EEC9" w14:textId="77777777" w:rsidR="00C54A71" w:rsidRDefault="00C54A71" w:rsidP="008D1284">
            <w:pPr>
              <w:pStyle w:val="TAC6"/>
            </w:pPr>
            <w:r>
              <w:t>48</w:t>
            </w:r>
          </w:p>
        </w:tc>
        <w:tc>
          <w:tcPr>
            <w:tcW w:w="643" w:type="auto"/>
          </w:tcPr>
          <w:p w14:paraId="2A7D57C8" w14:textId="77777777" w:rsidR="00C54A71" w:rsidRDefault="00C54A71" w:rsidP="008D1284">
            <w:pPr>
              <w:pStyle w:val="TAC6"/>
            </w:pPr>
            <w:r>
              <w:t>off</w:t>
            </w:r>
          </w:p>
        </w:tc>
        <w:tc>
          <w:tcPr>
            <w:tcW w:w="643" w:type="auto"/>
          </w:tcPr>
          <w:p w14:paraId="259D676E" w14:textId="77777777" w:rsidR="00C54A71" w:rsidRDefault="00C54A71" w:rsidP="008D1284">
            <w:pPr>
              <w:pStyle w:val="TAC6"/>
            </w:pPr>
            <w:r>
              <w:t>NWT</w:t>
            </w:r>
          </w:p>
        </w:tc>
        <w:tc>
          <w:tcPr>
            <w:tcW w:w="643" w:type="auto"/>
          </w:tcPr>
          <w:p w14:paraId="22959D49" w14:textId="77777777" w:rsidR="00C54A71" w:rsidRDefault="00C54A71" w:rsidP="008D1284">
            <w:pPr>
              <w:pStyle w:val="TAC6"/>
            </w:pPr>
            <w:r>
              <w:t>4.73</w:t>
            </w:r>
          </w:p>
        </w:tc>
        <w:tc>
          <w:tcPr>
            <w:tcW w:w="643" w:type="auto"/>
          </w:tcPr>
          <w:p w14:paraId="60BFC771" w14:textId="77777777" w:rsidR="00C54A71" w:rsidRDefault="00C54A71" w:rsidP="008D1284">
            <w:pPr>
              <w:pStyle w:val="TAC6"/>
            </w:pPr>
            <w:r>
              <w:t>0.54</w:t>
            </w:r>
          </w:p>
        </w:tc>
        <w:tc>
          <w:tcPr>
            <w:tcW w:w="643" w:type="auto"/>
          </w:tcPr>
          <w:p w14:paraId="385336A8" w14:textId="77777777" w:rsidR="00C54A71" w:rsidRDefault="00C54A71" w:rsidP="008D1284">
            <w:pPr>
              <w:pStyle w:val="TAC6"/>
            </w:pPr>
            <w:r>
              <w:t>c17</w:t>
            </w:r>
          </w:p>
        </w:tc>
        <w:tc>
          <w:tcPr>
            <w:tcW w:w="643" w:type="auto"/>
          </w:tcPr>
          <w:p w14:paraId="6B64A77E" w14:textId="77777777" w:rsidR="00C54A71" w:rsidRDefault="00C54A71" w:rsidP="008D1284">
            <w:pPr>
              <w:pStyle w:val="TAC6"/>
            </w:pPr>
            <w:r>
              <w:t>2x32</w:t>
            </w:r>
          </w:p>
        </w:tc>
        <w:tc>
          <w:tcPr>
            <w:tcW w:w="643" w:type="auto"/>
          </w:tcPr>
          <w:p w14:paraId="0F7A6C29" w14:textId="77777777" w:rsidR="00C54A71" w:rsidRDefault="00C54A71" w:rsidP="008D1284">
            <w:pPr>
              <w:pStyle w:val="TAC6"/>
            </w:pPr>
            <w:r>
              <w:t>4.56</w:t>
            </w:r>
          </w:p>
        </w:tc>
        <w:tc>
          <w:tcPr>
            <w:tcW w:w="643" w:type="auto"/>
          </w:tcPr>
          <w:p w14:paraId="66941D36" w14:textId="77777777" w:rsidR="00C54A71" w:rsidRDefault="00C54A71" w:rsidP="008D1284">
            <w:pPr>
              <w:pStyle w:val="TAC6"/>
            </w:pPr>
            <w:r>
              <w:t>0.7</w:t>
            </w:r>
          </w:p>
        </w:tc>
        <w:tc>
          <w:tcPr>
            <w:tcW w:w="643" w:type="auto"/>
          </w:tcPr>
          <w:p w14:paraId="5B3182EC" w14:textId="77777777" w:rsidR="00C54A71" w:rsidRDefault="00C54A71" w:rsidP="008D1284">
            <w:pPr>
              <w:pStyle w:val="TAC6"/>
            </w:pPr>
            <w:r>
              <w:t>2.69</w:t>
            </w:r>
          </w:p>
        </w:tc>
        <w:tc>
          <w:tcPr>
            <w:tcW w:w="643" w:type="auto"/>
          </w:tcPr>
          <w:p w14:paraId="15787D91" w14:textId="77777777" w:rsidR="00C54A71" w:rsidRDefault="00C54A71" w:rsidP="008D1284">
            <w:pPr>
              <w:pStyle w:val="TAC6"/>
            </w:pPr>
            <w:r>
              <w:t>BT</w:t>
            </w:r>
          </w:p>
        </w:tc>
        <w:tc>
          <w:tcPr>
            <w:tcW w:w="643" w:type="auto"/>
            <w:shd w:val="clear" w:color="auto" w:fill="ADD8E6"/>
          </w:tcPr>
          <w:p w14:paraId="4A75D162" w14:textId="77777777" w:rsidR="00C54A71" w:rsidRDefault="00C54A71" w:rsidP="008D1284">
            <w:pPr>
              <w:pStyle w:val="TAC6"/>
            </w:pPr>
            <w:r>
              <w:t>EXCEED</w:t>
            </w:r>
          </w:p>
        </w:tc>
      </w:tr>
      <w:tr w:rsidR="00C54A71" w14:paraId="03091F50" w14:textId="77777777" w:rsidTr="008D1284">
        <w:trPr>
          <w:jc w:val="center"/>
        </w:trPr>
        <w:tc>
          <w:tcPr>
            <w:tcW w:w="643" w:type="auto"/>
            <w:vMerge/>
          </w:tcPr>
          <w:p w14:paraId="6A1D6BE9" w14:textId="77777777" w:rsidR="00C54A71" w:rsidRDefault="00C54A71" w:rsidP="008D1284"/>
        </w:tc>
        <w:tc>
          <w:tcPr>
            <w:tcW w:w="643" w:type="auto"/>
            <w:vMerge/>
          </w:tcPr>
          <w:p w14:paraId="05C1C7C1" w14:textId="77777777" w:rsidR="00C54A71" w:rsidRDefault="00C54A71" w:rsidP="008D1284"/>
        </w:tc>
        <w:tc>
          <w:tcPr>
            <w:tcW w:w="643" w:type="auto"/>
          </w:tcPr>
          <w:p w14:paraId="7618DF1F" w14:textId="77777777" w:rsidR="00C54A71" w:rsidRDefault="00C54A71" w:rsidP="008D1284">
            <w:pPr>
              <w:pStyle w:val="TAC6"/>
            </w:pPr>
            <w:r>
              <w:t>2</w:t>
            </w:r>
          </w:p>
        </w:tc>
        <w:tc>
          <w:tcPr>
            <w:tcW w:w="643" w:type="auto"/>
          </w:tcPr>
          <w:p w14:paraId="3334A851" w14:textId="77777777" w:rsidR="00C54A71" w:rsidRDefault="00C54A71" w:rsidP="008D1284">
            <w:pPr>
              <w:pStyle w:val="TAC6"/>
            </w:pPr>
            <w:r>
              <w:t>48</w:t>
            </w:r>
          </w:p>
        </w:tc>
        <w:tc>
          <w:tcPr>
            <w:tcW w:w="643" w:type="auto"/>
          </w:tcPr>
          <w:p w14:paraId="0629EF3D" w14:textId="77777777" w:rsidR="00C54A71" w:rsidRDefault="00C54A71" w:rsidP="008D1284">
            <w:pPr>
              <w:pStyle w:val="TAC6"/>
            </w:pPr>
            <w:r>
              <w:t>off</w:t>
            </w:r>
          </w:p>
        </w:tc>
        <w:tc>
          <w:tcPr>
            <w:tcW w:w="643" w:type="auto"/>
          </w:tcPr>
          <w:p w14:paraId="11CBB966" w14:textId="77777777" w:rsidR="00C54A71" w:rsidRDefault="00C54A71" w:rsidP="008D1284">
            <w:pPr>
              <w:pStyle w:val="TAC6"/>
            </w:pPr>
            <w:r>
              <w:t>BT</w:t>
            </w:r>
          </w:p>
        </w:tc>
        <w:tc>
          <w:tcPr>
            <w:tcW w:w="643" w:type="auto"/>
          </w:tcPr>
          <w:p w14:paraId="4F944769" w14:textId="77777777" w:rsidR="00C54A71" w:rsidRDefault="00C54A71" w:rsidP="008D1284">
            <w:pPr>
              <w:pStyle w:val="TAC6"/>
            </w:pPr>
            <w:r>
              <w:t>4.73</w:t>
            </w:r>
          </w:p>
        </w:tc>
        <w:tc>
          <w:tcPr>
            <w:tcW w:w="643" w:type="auto"/>
          </w:tcPr>
          <w:p w14:paraId="06845A52" w14:textId="77777777" w:rsidR="00C54A71" w:rsidRDefault="00C54A71" w:rsidP="008D1284">
            <w:pPr>
              <w:pStyle w:val="TAC6"/>
            </w:pPr>
            <w:r>
              <w:t>0.54</w:t>
            </w:r>
          </w:p>
        </w:tc>
        <w:tc>
          <w:tcPr>
            <w:tcW w:w="643" w:type="auto"/>
          </w:tcPr>
          <w:p w14:paraId="1E89A0BB" w14:textId="77777777" w:rsidR="00C54A71" w:rsidRDefault="00C54A71" w:rsidP="008D1284">
            <w:pPr>
              <w:pStyle w:val="TAC6"/>
            </w:pPr>
            <w:r>
              <w:t>c16</w:t>
            </w:r>
          </w:p>
        </w:tc>
        <w:tc>
          <w:tcPr>
            <w:tcW w:w="643" w:type="auto"/>
          </w:tcPr>
          <w:p w14:paraId="20E7EE77" w14:textId="77777777" w:rsidR="00C54A71" w:rsidRDefault="00C54A71" w:rsidP="008D1284">
            <w:pPr>
              <w:pStyle w:val="TAC6"/>
            </w:pPr>
            <w:r>
              <w:t>2x24.4</w:t>
            </w:r>
          </w:p>
        </w:tc>
        <w:tc>
          <w:tcPr>
            <w:tcW w:w="643" w:type="auto"/>
          </w:tcPr>
          <w:p w14:paraId="7CB41E79" w14:textId="77777777" w:rsidR="00C54A71" w:rsidRDefault="00C54A71" w:rsidP="008D1284">
            <w:pPr>
              <w:pStyle w:val="TAC6"/>
            </w:pPr>
            <w:r>
              <w:t>4.63</w:t>
            </w:r>
          </w:p>
        </w:tc>
        <w:tc>
          <w:tcPr>
            <w:tcW w:w="643" w:type="auto"/>
          </w:tcPr>
          <w:p w14:paraId="25020098" w14:textId="77777777" w:rsidR="00C54A71" w:rsidRDefault="00C54A71" w:rsidP="008D1284">
            <w:pPr>
              <w:pStyle w:val="TAC6"/>
            </w:pPr>
            <w:r>
              <w:t>0.62</w:t>
            </w:r>
          </w:p>
        </w:tc>
        <w:tc>
          <w:tcPr>
            <w:tcW w:w="643" w:type="auto"/>
          </w:tcPr>
          <w:p w14:paraId="58DD8BC7" w14:textId="77777777" w:rsidR="00C54A71" w:rsidRDefault="00C54A71" w:rsidP="008D1284">
            <w:pPr>
              <w:pStyle w:val="TAC6"/>
            </w:pPr>
            <w:r>
              <w:t>1.65</w:t>
            </w:r>
          </w:p>
        </w:tc>
        <w:tc>
          <w:tcPr>
            <w:tcW w:w="643" w:type="auto"/>
          </w:tcPr>
          <w:p w14:paraId="464832D9" w14:textId="77777777" w:rsidR="00C54A71" w:rsidRDefault="00C54A71" w:rsidP="008D1284">
            <w:pPr>
              <w:pStyle w:val="TAC6"/>
            </w:pPr>
            <w:r>
              <w:t>NWT</w:t>
            </w:r>
          </w:p>
        </w:tc>
        <w:tc>
          <w:tcPr>
            <w:tcW w:w="643" w:type="auto"/>
            <w:shd w:val="clear" w:color="auto" w:fill="FF474C"/>
          </w:tcPr>
          <w:p w14:paraId="5AD39BB4" w14:textId="77777777" w:rsidR="00C54A71" w:rsidRDefault="00C54A71" w:rsidP="008D1284">
            <w:pPr>
              <w:pStyle w:val="TAC6"/>
            </w:pPr>
            <w:r>
              <w:t>FAIL</w:t>
            </w:r>
          </w:p>
        </w:tc>
      </w:tr>
      <w:tr w:rsidR="00C54A71" w14:paraId="2CC61444" w14:textId="77777777" w:rsidTr="008D1284">
        <w:trPr>
          <w:jc w:val="center"/>
        </w:trPr>
        <w:tc>
          <w:tcPr>
            <w:tcW w:w="643" w:type="auto"/>
            <w:vMerge/>
          </w:tcPr>
          <w:p w14:paraId="1002E827" w14:textId="77777777" w:rsidR="00C54A71" w:rsidRDefault="00C54A71" w:rsidP="008D1284"/>
        </w:tc>
        <w:tc>
          <w:tcPr>
            <w:tcW w:w="643" w:type="auto"/>
            <w:vMerge w:val="restart"/>
          </w:tcPr>
          <w:p w14:paraId="5A90DA77" w14:textId="77777777" w:rsidR="00C54A71" w:rsidRDefault="00C54A71" w:rsidP="008D1284">
            <w:pPr>
              <w:pStyle w:val="TAC6"/>
            </w:pPr>
            <w:r>
              <w:t>c31</w:t>
            </w:r>
          </w:p>
        </w:tc>
        <w:tc>
          <w:tcPr>
            <w:tcW w:w="643" w:type="auto"/>
          </w:tcPr>
          <w:p w14:paraId="0219DDDA" w14:textId="77777777" w:rsidR="00C54A71" w:rsidRDefault="00C54A71" w:rsidP="008D1284">
            <w:pPr>
              <w:pStyle w:val="TAC6"/>
            </w:pPr>
            <w:r>
              <w:t>1</w:t>
            </w:r>
          </w:p>
        </w:tc>
        <w:tc>
          <w:tcPr>
            <w:tcW w:w="643" w:type="auto"/>
          </w:tcPr>
          <w:p w14:paraId="3560A6C6" w14:textId="77777777" w:rsidR="00C54A71" w:rsidRDefault="00C54A71" w:rsidP="008D1284">
            <w:pPr>
              <w:pStyle w:val="TAC6"/>
            </w:pPr>
            <w:r>
              <w:t>64</w:t>
            </w:r>
          </w:p>
        </w:tc>
        <w:tc>
          <w:tcPr>
            <w:tcW w:w="643" w:type="auto"/>
          </w:tcPr>
          <w:p w14:paraId="57EAC4B6" w14:textId="77777777" w:rsidR="00C54A71" w:rsidRDefault="00C54A71" w:rsidP="008D1284">
            <w:pPr>
              <w:pStyle w:val="TAC6"/>
            </w:pPr>
            <w:r>
              <w:t>off</w:t>
            </w:r>
          </w:p>
        </w:tc>
        <w:tc>
          <w:tcPr>
            <w:tcW w:w="643" w:type="auto"/>
          </w:tcPr>
          <w:p w14:paraId="64894F3C" w14:textId="77777777" w:rsidR="00C54A71" w:rsidRDefault="00C54A71" w:rsidP="008D1284">
            <w:pPr>
              <w:pStyle w:val="TAC6"/>
            </w:pPr>
            <w:r>
              <w:t>NWT</w:t>
            </w:r>
          </w:p>
        </w:tc>
        <w:tc>
          <w:tcPr>
            <w:tcW w:w="643" w:type="auto"/>
          </w:tcPr>
          <w:p w14:paraId="02B197D4" w14:textId="77777777" w:rsidR="00C54A71" w:rsidRDefault="00C54A71" w:rsidP="008D1284">
            <w:pPr>
              <w:pStyle w:val="TAC6"/>
            </w:pPr>
            <w:r>
              <w:t>4.71</w:t>
            </w:r>
          </w:p>
        </w:tc>
        <w:tc>
          <w:tcPr>
            <w:tcW w:w="643" w:type="auto"/>
          </w:tcPr>
          <w:p w14:paraId="721A4A1F" w14:textId="77777777" w:rsidR="00C54A71" w:rsidRDefault="00C54A71" w:rsidP="008D1284">
            <w:pPr>
              <w:pStyle w:val="TAC6"/>
            </w:pPr>
            <w:r>
              <w:t>0.52</w:t>
            </w:r>
          </w:p>
        </w:tc>
        <w:tc>
          <w:tcPr>
            <w:tcW w:w="643" w:type="auto"/>
          </w:tcPr>
          <w:p w14:paraId="759A8A9C" w14:textId="77777777" w:rsidR="00C54A71" w:rsidRDefault="00C54A71" w:rsidP="008D1284">
            <w:pPr>
              <w:pStyle w:val="TAC6"/>
            </w:pPr>
            <w:r>
              <w:t>c18</w:t>
            </w:r>
          </w:p>
        </w:tc>
        <w:tc>
          <w:tcPr>
            <w:tcW w:w="643" w:type="auto"/>
          </w:tcPr>
          <w:p w14:paraId="44C48379" w14:textId="77777777" w:rsidR="00C54A71" w:rsidRDefault="00C54A71" w:rsidP="008D1284">
            <w:pPr>
              <w:pStyle w:val="TAC6"/>
            </w:pPr>
            <w:r>
              <w:t>2x48</w:t>
            </w:r>
          </w:p>
        </w:tc>
        <w:tc>
          <w:tcPr>
            <w:tcW w:w="643" w:type="auto"/>
          </w:tcPr>
          <w:p w14:paraId="41F49C16" w14:textId="77777777" w:rsidR="00C54A71" w:rsidRDefault="00C54A71" w:rsidP="008D1284">
            <w:pPr>
              <w:pStyle w:val="TAC6"/>
            </w:pPr>
            <w:r>
              <w:t>4.77</w:t>
            </w:r>
          </w:p>
        </w:tc>
        <w:tc>
          <w:tcPr>
            <w:tcW w:w="643" w:type="auto"/>
          </w:tcPr>
          <w:p w14:paraId="6014DDBE" w14:textId="77777777" w:rsidR="00C54A71" w:rsidRDefault="00C54A71" w:rsidP="008D1284">
            <w:pPr>
              <w:pStyle w:val="TAC6"/>
            </w:pPr>
            <w:r>
              <w:t>0.52</w:t>
            </w:r>
          </w:p>
        </w:tc>
        <w:tc>
          <w:tcPr>
            <w:tcW w:w="643" w:type="auto"/>
          </w:tcPr>
          <w:p w14:paraId="1B8BB57E" w14:textId="77777777" w:rsidR="00C54A71" w:rsidRDefault="00C54A71" w:rsidP="008D1284">
            <w:pPr>
              <w:pStyle w:val="TAC6"/>
            </w:pPr>
            <w:r>
              <w:t>-1.11</w:t>
            </w:r>
          </w:p>
        </w:tc>
        <w:tc>
          <w:tcPr>
            <w:tcW w:w="643" w:type="auto"/>
          </w:tcPr>
          <w:p w14:paraId="59BE52BA" w14:textId="77777777" w:rsidR="00C54A71" w:rsidRDefault="00C54A71" w:rsidP="008D1284">
            <w:pPr>
              <w:pStyle w:val="TAC6"/>
            </w:pPr>
            <w:r>
              <w:t>NWT</w:t>
            </w:r>
          </w:p>
        </w:tc>
        <w:tc>
          <w:tcPr>
            <w:tcW w:w="643" w:type="auto"/>
          </w:tcPr>
          <w:p w14:paraId="75788CFF" w14:textId="77777777" w:rsidR="00C54A71" w:rsidRDefault="00C54A71" w:rsidP="008D1284">
            <w:pPr>
              <w:pStyle w:val="TAC6"/>
            </w:pPr>
            <w:r>
              <w:t>PASS</w:t>
            </w:r>
          </w:p>
        </w:tc>
      </w:tr>
      <w:tr w:rsidR="00C54A71" w14:paraId="76950A6C" w14:textId="77777777" w:rsidTr="008D1284">
        <w:trPr>
          <w:jc w:val="center"/>
        </w:trPr>
        <w:tc>
          <w:tcPr>
            <w:tcW w:w="643" w:type="auto"/>
            <w:vMerge/>
          </w:tcPr>
          <w:p w14:paraId="46043178" w14:textId="77777777" w:rsidR="00C54A71" w:rsidRDefault="00C54A71" w:rsidP="008D1284"/>
        </w:tc>
        <w:tc>
          <w:tcPr>
            <w:tcW w:w="643" w:type="auto"/>
            <w:vMerge/>
          </w:tcPr>
          <w:p w14:paraId="29EAAE59" w14:textId="77777777" w:rsidR="00C54A71" w:rsidRDefault="00C54A71" w:rsidP="008D1284"/>
        </w:tc>
        <w:tc>
          <w:tcPr>
            <w:tcW w:w="643" w:type="auto"/>
          </w:tcPr>
          <w:p w14:paraId="2B2F596F" w14:textId="77777777" w:rsidR="00C54A71" w:rsidRDefault="00C54A71" w:rsidP="008D1284">
            <w:pPr>
              <w:pStyle w:val="TAC6"/>
            </w:pPr>
            <w:r>
              <w:t>2</w:t>
            </w:r>
          </w:p>
        </w:tc>
        <w:tc>
          <w:tcPr>
            <w:tcW w:w="643" w:type="auto"/>
          </w:tcPr>
          <w:p w14:paraId="5286CDA4" w14:textId="77777777" w:rsidR="00C54A71" w:rsidRDefault="00C54A71" w:rsidP="008D1284">
            <w:pPr>
              <w:pStyle w:val="TAC6"/>
            </w:pPr>
            <w:r>
              <w:t>64</w:t>
            </w:r>
          </w:p>
        </w:tc>
        <w:tc>
          <w:tcPr>
            <w:tcW w:w="643" w:type="auto"/>
          </w:tcPr>
          <w:p w14:paraId="188BF003" w14:textId="77777777" w:rsidR="00C54A71" w:rsidRDefault="00C54A71" w:rsidP="008D1284">
            <w:pPr>
              <w:pStyle w:val="TAC6"/>
            </w:pPr>
            <w:r>
              <w:t>off</w:t>
            </w:r>
          </w:p>
        </w:tc>
        <w:tc>
          <w:tcPr>
            <w:tcW w:w="643" w:type="auto"/>
          </w:tcPr>
          <w:p w14:paraId="4B8357FD" w14:textId="77777777" w:rsidR="00C54A71" w:rsidRDefault="00C54A71" w:rsidP="008D1284">
            <w:pPr>
              <w:pStyle w:val="TAC6"/>
            </w:pPr>
            <w:r>
              <w:t>BT</w:t>
            </w:r>
          </w:p>
        </w:tc>
        <w:tc>
          <w:tcPr>
            <w:tcW w:w="643" w:type="auto"/>
          </w:tcPr>
          <w:p w14:paraId="08D367E5" w14:textId="77777777" w:rsidR="00C54A71" w:rsidRDefault="00C54A71" w:rsidP="008D1284">
            <w:pPr>
              <w:pStyle w:val="TAC6"/>
            </w:pPr>
            <w:r>
              <w:t>4.71</w:t>
            </w:r>
          </w:p>
        </w:tc>
        <w:tc>
          <w:tcPr>
            <w:tcW w:w="643" w:type="auto"/>
          </w:tcPr>
          <w:p w14:paraId="31456DA5" w14:textId="77777777" w:rsidR="00C54A71" w:rsidRDefault="00C54A71" w:rsidP="008D1284">
            <w:pPr>
              <w:pStyle w:val="TAC6"/>
            </w:pPr>
            <w:r>
              <w:t>0.52</w:t>
            </w:r>
          </w:p>
        </w:tc>
        <w:tc>
          <w:tcPr>
            <w:tcW w:w="643" w:type="auto"/>
          </w:tcPr>
          <w:p w14:paraId="4F8C2849" w14:textId="77777777" w:rsidR="00C54A71" w:rsidRDefault="00C54A71" w:rsidP="008D1284">
            <w:pPr>
              <w:pStyle w:val="TAC6"/>
            </w:pPr>
            <w:r>
              <w:t>c17</w:t>
            </w:r>
          </w:p>
        </w:tc>
        <w:tc>
          <w:tcPr>
            <w:tcW w:w="643" w:type="auto"/>
          </w:tcPr>
          <w:p w14:paraId="4EF24E16" w14:textId="77777777" w:rsidR="00C54A71" w:rsidRDefault="00C54A71" w:rsidP="008D1284">
            <w:pPr>
              <w:pStyle w:val="TAC6"/>
            </w:pPr>
            <w:r>
              <w:t>2x32</w:t>
            </w:r>
          </w:p>
        </w:tc>
        <w:tc>
          <w:tcPr>
            <w:tcW w:w="643" w:type="auto"/>
          </w:tcPr>
          <w:p w14:paraId="40AA8C77" w14:textId="77777777" w:rsidR="00C54A71" w:rsidRDefault="00C54A71" w:rsidP="008D1284">
            <w:pPr>
              <w:pStyle w:val="TAC6"/>
            </w:pPr>
            <w:r>
              <w:t>4.56</w:t>
            </w:r>
          </w:p>
        </w:tc>
        <w:tc>
          <w:tcPr>
            <w:tcW w:w="643" w:type="auto"/>
          </w:tcPr>
          <w:p w14:paraId="69DB8F57" w14:textId="77777777" w:rsidR="00C54A71" w:rsidRDefault="00C54A71" w:rsidP="008D1284">
            <w:pPr>
              <w:pStyle w:val="TAC6"/>
            </w:pPr>
            <w:r>
              <w:t>0.7</w:t>
            </w:r>
          </w:p>
        </w:tc>
        <w:tc>
          <w:tcPr>
            <w:tcW w:w="643" w:type="auto"/>
          </w:tcPr>
          <w:p w14:paraId="2716DBD7" w14:textId="77777777" w:rsidR="00C54A71" w:rsidRDefault="00C54A71" w:rsidP="008D1284">
            <w:pPr>
              <w:pStyle w:val="TAC6"/>
            </w:pPr>
            <w:r>
              <w:t>2.37</w:t>
            </w:r>
          </w:p>
        </w:tc>
        <w:tc>
          <w:tcPr>
            <w:tcW w:w="643" w:type="auto"/>
          </w:tcPr>
          <w:p w14:paraId="32FC9BC7" w14:textId="77777777" w:rsidR="00C54A71" w:rsidRDefault="00C54A71" w:rsidP="008D1284">
            <w:pPr>
              <w:pStyle w:val="TAC6"/>
            </w:pPr>
            <w:r>
              <w:t>BT</w:t>
            </w:r>
          </w:p>
        </w:tc>
        <w:tc>
          <w:tcPr>
            <w:tcW w:w="643" w:type="auto"/>
          </w:tcPr>
          <w:p w14:paraId="1FF0DE83" w14:textId="77777777" w:rsidR="00C54A71" w:rsidRDefault="00C54A71" w:rsidP="008D1284">
            <w:pPr>
              <w:pStyle w:val="TAC6"/>
            </w:pPr>
            <w:r>
              <w:t>PASS</w:t>
            </w:r>
          </w:p>
        </w:tc>
      </w:tr>
      <w:tr w:rsidR="00C54A71" w14:paraId="54B8BBBC" w14:textId="77777777" w:rsidTr="008D1284">
        <w:trPr>
          <w:jc w:val="center"/>
        </w:trPr>
        <w:tc>
          <w:tcPr>
            <w:tcW w:w="643" w:type="auto"/>
            <w:vMerge/>
          </w:tcPr>
          <w:p w14:paraId="4EBDD256" w14:textId="77777777" w:rsidR="00C54A71" w:rsidRDefault="00C54A71" w:rsidP="008D1284"/>
        </w:tc>
        <w:tc>
          <w:tcPr>
            <w:tcW w:w="643" w:type="auto"/>
            <w:vMerge w:val="restart"/>
          </w:tcPr>
          <w:p w14:paraId="633B05E1" w14:textId="77777777" w:rsidR="00C54A71" w:rsidRDefault="00C54A71" w:rsidP="008D1284">
            <w:pPr>
              <w:pStyle w:val="TAC6"/>
            </w:pPr>
            <w:r>
              <w:t>c32</w:t>
            </w:r>
          </w:p>
        </w:tc>
        <w:tc>
          <w:tcPr>
            <w:tcW w:w="643" w:type="auto"/>
          </w:tcPr>
          <w:p w14:paraId="6A5D845E" w14:textId="77777777" w:rsidR="00C54A71" w:rsidRDefault="00C54A71" w:rsidP="008D1284">
            <w:pPr>
              <w:pStyle w:val="TAC6"/>
            </w:pPr>
            <w:r>
              <w:t>1</w:t>
            </w:r>
          </w:p>
        </w:tc>
        <w:tc>
          <w:tcPr>
            <w:tcW w:w="643" w:type="auto"/>
          </w:tcPr>
          <w:p w14:paraId="20ABFF1D" w14:textId="77777777" w:rsidR="00C54A71" w:rsidRDefault="00C54A71" w:rsidP="008D1284">
            <w:pPr>
              <w:pStyle w:val="TAC6"/>
            </w:pPr>
            <w:r>
              <w:t>13.2</w:t>
            </w:r>
          </w:p>
        </w:tc>
        <w:tc>
          <w:tcPr>
            <w:tcW w:w="643" w:type="auto"/>
          </w:tcPr>
          <w:p w14:paraId="0166C3C5" w14:textId="77777777" w:rsidR="00C54A71" w:rsidRDefault="00C54A71" w:rsidP="008D1284">
            <w:pPr>
              <w:pStyle w:val="TAC6"/>
            </w:pPr>
            <w:r>
              <w:t>on</w:t>
            </w:r>
          </w:p>
        </w:tc>
        <w:tc>
          <w:tcPr>
            <w:tcW w:w="643" w:type="auto"/>
          </w:tcPr>
          <w:p w14:paraId="5E7113F0" w14:textId="77777777" w:rsidR="00C54A71" w:rsidRDefault="00C54A71" w:rsidP="008D1284">
            <w:pPr>
              <w:pStyle w:val="TAC6"/>
            </w:pPr>
            <w:r>
              <w:t>NWT</w:t>
            </w:r>
          </w:p>
        </w:tc>
        <w:tc>
          <w:tcPr>
            <w:tcW w:w="643" w:type="auto"/>
          </w:tcPr>
          <w:p w14:paraId="3316C0F2" w14:textId="77777777" w:rsidR="00C54A71" w:rsidRDefault="00C54A71" w:rsidP="008D1284">
            <w:pPr>
              <w:pStyle w:val="TAC6"/>
            </w:pPr>
            <w:r>
              <w:t>3.91</w:t>
            </w:r>
          </w:p>
        </w:tc>
        <w:tc>
          <w:tcPr>
            <w:tcW w:w="643" w:type="auto"/>
          </w:tcPr>
          <w:p w14:paraId="0AF4D24B" w14:textId="77777777" w:rsidR="00C54A71" w:rsidRDefault="00C54A71" w:rsidP="008D1284">
            <w:pPr>
              <w:pStyle w:val="TAC6"/>
            </w:pPr>
            <w:r>
              <w:t>1.02</w:t>
            </w:r>
          </w:p>
        </w:tc>
        <w:tc>
          <w:tcPr>
            <w:tcW w:w="643" w:type="auto"/>
          </w:tcPr>
          <w:p w14:paraId="6D343A92" w14:textId="77777777" w:rsidR="00C54A71" w:rsidRDefault="00C54A71" w:rsidP="008D1284">
            <w:pPr>
              <w:pStyle w:val="TAC6"/>
            </w:pPr>
            <w:r>
              <w:t>c20</w:t>
            </w:r>
          </w:p>
        </w:tc>
        <w:tc>
          <w:tcPr>
            <w:tcW w:w="643" w:type="auto"/>
          </w:tcPr>
          <w:p w14:paraId="07B7DD24" w14:textId="77777777" w:rsidR="00C54A71" w:rsidRDefault="00C54A71" w:rsidP="008D1284">
            <w:pPr>
              <w:pStyle w:val="TAC6"/>
            </w:pPr>
            <w:r>
              <w:t>2x8</w:t>
            </w:r>
          </w:p>
        </w:tc>
        <w:tc>
          <w:tcPr>
            <w:tcW w:w="643" w:type="auto"/>
          </w:tcPr>
          <w:p w14:paraId="33AB6959" w14:textId="77777777" w:rsidR="00C54A71" w:rsidRDefault="00C54A71" w:rsidP="008D1284">
            <w:pPr>
              <w:pStyle w:val="TAC6"/>
            </w:pPr>
            <w:r>
              <w:t>2.67</w:t>
            </w:r>
          </w:p>
        </w:tc>
        <w:tc>
          <w:tcPr>
            <w:tcW w:w="643" w:type="auto"/>
          </w:tcPr>
          <w:p w14:paraId="51F548CF" w14:textId="77777777" w:rsidR="00C54A71" w:rsidRDefault="00C54A71" w:rsidP="008D1284">
            <w:pPr>
              <w:pStyle w:val="TAC6"/>
            </w:pPr>
            <w:r>
              <w:t>1.13</w:t>
            </w:r>
          </w:p>
        </w:tc>
        <w:tc>
          <w:tcPr>
            <w:tcW w:w="643" w:type="auto"/>
          </w:tcPr>
          <w:p w14:paraId="49F6FFFF" w14:textId="77777777" w:rsidR="00C54A71" w:rsidRDefault="00C54A71" w:rsidP="008D1284">
            <w:pPr>
              <w:pStyle w:val="TAC6"/>
            </w:pPr>
            <w:r>
              <w:t>10.94</w:t>
            </w:r>
          </w:p>
        </w:tc>
        <w:tc>
          <w:tcPr>
            <w:tcW w:w="643" w:type="auto"/>
          </w:tcPr>
          <w:p w14:paraId="23C7A877" w14:textId="77777777" w:rsidR="00C54A71" w:rsidRDefault="00C54A71" w:rsidP="008D1284">
            <w:pPr>
              <w:pStyle w:val="TAC6"/>
            </w:pPr>
            <w:r>
              <w:t>BT</w:t>
            </w:r>
          </w:p>
        </w:tc>
        <w:tc>
          <w:tcPr>
            <w:tcW w:w="643" w:type="auto"/>
            <w:shd w:val="clear" w:color="auto" w:fill="ADD8E6"/>
          </w:tcPr>
          <w:p w14:paraId="3D969401" w14:textId="77777777" w:rsidR="00C54A71" w:rsidRDefault="00C54A71" w:rsidP="008D1284">
            <w:pPr>
              <w:pStyle w:val="TAC6"/>
            </w:pPr>
            <w:r>
              <w:t>EXCEED</w:t>
            </w:r>
          </w:p>
        </w:tc>
      </w:tr>
      <w:tr w:rsidR="00C54A71" w14:paraId="3267743D" w14:textId="77777777" w:rsidTr="008D1284">
        <w:trPr>
          <w:jc w:val="center"/>
        </w:trPr>
        <w:tc>
          <w:tcPr>
            <w:tcW w:w="643" w:type="auto"/>
            <w:vMerge/>
          </w:tcPr>
          <w:p w14:paraId="4E06FF2D" w14:textId="77777777" w:rsidR="00C54A71" w:rsidRDefault="00C54A71" w:rsidP="008D1284"/>
        </w:tc>
        <w:tc>
          <w:tcPr>
            <w:tcW w:w="643" w:type="auto"/>
            <w:vMerge/>
          </w:tcPr>
          <w:p w14:paraId="7D78400E" w14:textId="77777777" w:rsidR="00C54A71" w:rsidRDefault="00C54A71" w:rsidP="008D1284"/>
        </w:tc>
        <w:tc>
          <w:tcPr>
            <w:tcW w:w="643" w:type="auto"/>
          </w:tcPr>
          <w:p w14:paraId="093E49B5" w14:textId="77777777" w:rsidR="00C54A71" w:rsidRDefault="00C54A71" w:rsidP="008D1284">
            <w:pPr>
              <w:pStyle w:val="TAC6"/>
            </w:pPr>
            <w:r>
              <w:t>2</w:t>
            </w:r>
          </w:p>
        </w:tc>
        <w:tc>
          <w:tcPr>
            <w:tcW w:w="643" w:type="auto"/>
          </w:tcPr>
          <w:p w14:paraId="359E5888" w14:textId="77777777" w:rsidR="00C54A71" w:rsidRDefault="00C54A71" w:rsidP="008D1284">
            <w:pPr>
              <w:pStyle w:val="TAC6"/>
            </w:pPr>
            <w:r>
              <w:t>13.2</w:t>
            </w:r>
          </w:p>
        </w:tc>
        <w:tc>
          <w:tcPr>
            <w:tcW w:w="643" w:type="auto"/>
          </w:tcPr>
          <w:p w14:paraId="16B72097" w14:textId="77777777" w:rsidR="00C54A71" w:rsidRDefault="00C54A71" w:rsidP="008D1284">
            <w:pPr>
              <w:pStyle w:val="TAC6"/>
            </w:pPr>
            <w:r>
              <w:t>on</w:t>
            </w:r>
          </w:p>
        </w:tc>
        <w:tc>
          <w:tcPr>
            <w:tcW w:w="643" w:type="auto"/>
          </w:tcPr>
          <w:p w14:paraId="0A6A09C4" w14:textId="77777777" w:rsidR="00C54A71" w:rsidRDefault="00C54A71" w:rsidP="008D1284">
            <w:pPr>
              <w:pStyle w:val="TAC6"/>
            </w:pPr>
            <w:r>
              <w:t>BT</w:t>
            </w:r>
          </w:p>
        </w:tc>
        <w:tc>
          <w:tcPr>
            <w:tcW w:w="643" w:type="auto"/>
          </w:tcPr>
          <w:p w14:paraId="21054D91" w14:textId="77777777" w:rsidR="00C54A71" w:rsidRDefault="00C54A71" w:rsidP="008D1284">
            <w:pPr>
              <w:pStyle w:val="TAC6"/>
            </w:pPr>
            <w:r>
              <w:t>3.91</w:t>
            </w:r>
          </w:p>
        </w:tc>
        <w:tc>
          <w:tcPr>
            <w:tcW w:w="643" w:type="auto"/>
          </w:tcPr>
          <w:p w14:paraId="637D7157" w14:textId="77777777" w:rsidR="00C54A71" w:rsidRDefault="00C54A71" w:rsidP="008D1284">
            <w:pPr>
              <w:pStyle w:val="TAC6"/>
            </w:pPr>
            <w:r>
              <w:t>1.02</w:t>
            </w:r>
          </w:p>
        </w:tc>
        <w:tc>
          <w:tcPr>
            <w:tcW w:w="643" w:type="auto"/>
          </w:tcPr>
          <w:p w14:paraId="5E720340" w14:textId="77777777" w:rsidR="00C54A71" w:rsidRDefault="00C54A71" w:rsidP="008D1284">
            <w:pPr>
              <w:pStyle w:val="TAC6"/>
            </w:pPr>
            <w:r>
              <w:t>c19</w:t>
            </w:r>
          </w:p>
        </w:tc>
        <w:tc>
          <w:tcPr>
            <w:tcW w:w="643" w:type="auto"/>
          </w:tcPr>
          <w:p w14:paraId="56F396A0" w14:textId="77777777" w:rsidR="00C54A71" w:rsidRDefault="00C54A71" w:rsidP="008D1284">
            <w:pPr>
              <w:pStyle w:val="TAC6"/>
            </w:pPr>
            <w:r>
              <w:t>2x7.2</w:t>
            </w:r>
          </w:p>
        </w:tc>
        <w:tc>
          <w:tcPr>
            <w:tcW w:w="643" w:type="auto"/>
          </w:tcPr>
          <w:p w14:paraId="59E652F0" w14:textId="77777777" w:rsidR="00C54A71" w:rsidRDefault="00C54A71" w:rsidP="008D1284">
            <w:pPr>
              <w:pStyle w:val="TAC6"/>
            </w:pPr>
            <w:r>
              <w:t>2.62</w:t>
            </w:r>
          </w:p>
        </w:tc>
        <w:tc>
          <w:tcPr>
            <w:tcW w:w="643" w:type="auto"/>
          </w:tcPr>
          <w:p w14:paraId="7408A0B8" w14:textId="77777777" w:rsidR="00C54A71" w:rsidRDefault="00C54A71" w:rsidP="008D1284">
            <w:pPr>
              <w:pStyle w:val="TAC6"/>
            </w:pPr>
            <w:r>
              <w:t>1.11</w:t>
            </w:r>
          </w:p>
        </w:tc>
        <w:tc>
          <w:tcPr>
            <w:tcW w:w="643" w:type="auto"/>
          </w:tcPr>
          <w:p w14:paraId="0A0AA364" w14:textId="77777777" w:rsidR="00C54A71" w:rsidRDefault="00C54A71" w:rsidP="008D1284">
            <w:pPr>
              <w:pStyle w:val="TAC6"/>
            </w:pPr>
            <w:r>
              <w:t>11.51</w:t>
            </w:r>
          </w:p>
        </w:tc>
        <w:tc>
          <w:tcPr>
            <w:tcW w:w="643" w:type="auto"/>
          </w:tcPr>
          <w:p w14:paraId="552AE036" w14:textId="77777777" w:rsidR="00C54A71" w:rsidRDefault="00C54A71" w:rsidP="008D1284">
            <w:pPr>
              <w:pStyle w:val="TAC6"/>
            </w:pPr>
            <w:r>
              <w:t>BT</w:t>
            </w:r>
          </w:p>
        </w:tc>
        <w:tc>
          <w:tcPr>
            <w:tcW w:w="643" w:type="auto"/>
          </w:tcPr>
          <w:p w14:paraId="68E849E3" w14:textId="77777777" w:rsidR="00C54A71" w:rsidRDefault="00C54A71" w:rsidP="008D1284">
            <w:pPr>
              <w:pStyle w:val="TAC6"/>
            </w:pPr>
            <w:r>
              <w:t>PASS</w:t>
            </w:r>
          </w:p>
        </w:tc>
      </w:tr>
      <w:tr w:rsidR="00C54A71" w14:paraId="091D782C" w14:textId="77777777" w:rsidTr="008D1284">
        <w:trPr>
          <w:jc w:val="center"/>
        </w:trPr>
        <w:tc>
          <w:tcPr>
            <w:tcW w:w="643" w:type="auto"/>
            <w:vMerge/>
          </w:tcPr>
          <w:p w14:paraId="45E31BC8" w14:textId="77777777" w:rsidR="00C54A71" w:rsidRDefault="00C54A71" w:rsidP="008D1284"/>
        </w:tc>
        <w:tc>
          <w:tcPr>
            <w:tcW w:w="643" w:type="auto"/>
            <w:vMerge w:val="restart"/>
          </w:tcPr>
          <w:p w14:paraId="34AD9668" w14:textId="77777777" w:rsidR="00C54A71" w:rsidRDefault="00C54A71" w:rsidP="008D1284">
            <w:pPr>
              <w:pStyle w:val="TAC6"/>
            </w:pPr>
            <w:r>
              <w:t>c33</w:t>
            </w:r>
          </w:p>
        </w:tc>
        <w:tc>
          <w:tcPr>
            <w:tcW w:w="643" w:type="auto"/>
          </w:tcPr>
          <w:p w14:paraId="026FE9F4" w14:textId="77777777" w:rsidR="00C54A71" w:rsidRDefault="00C54A71" w:rsidP="008D1284">
            <w:pPr>
              <w:pStyle w:val="TAC6"/>
            </w:pPr>
            <w:r>
              <w:t>1</w:t>
            </w:r>
          </w:p>
        </w:tc>
        <w:tc>
          <w:tcPr>
            <w:tcW w:w="643" w:type="auto"/>
          </w:tcPr>
          <w:p w14:paraId="1A6EE4C6" w14:textId="77777777" w:rsidR="00C54A71" w:rsidRDefault="00C54A71" w:rsidP="008D1284">
            <w:pPr>
              <w:pStyle w:val="TAC6"/>
            </w:pPr>
            <w:r>
              <w:t>16.4</w:t>
            </w:r>
          </w:p>
        </w:tc>
        <w:tc>
          <w:tcPr>
            <w:tcW w:w="643" w:type="auto"/>
          </w:tcPr>
          <w:p w14:paraId="2B4B3D13" w14:textId="77777777" w:rsidR="00C54A71" w:rsidRDefault="00C54A71" w:rsidP="008D1284">
            <w:pPr>
              <w:pStyle w:val="TAC6"/>
            </w:pPr>
            <w:r>
              <w:t>on</w:t>
            </w:r>
          </w:p>
        </w:tc>
        <w:tc>
          <w:tcPr>
            <w:tcW w:w="643" w:type="auto"/>
          </w:tcPr>
          <w:p w14:paraId="0072D4C7" w14:textId="77777777" w:rsidR="00C54A71" w:rsidRDefault="00C54A71" w:rsidP="008D1284">
            <w:pPr>
              <w:pStyle w:val="TAC6"/>
            </w:pPr>
            <w:r>
              <w:t>NWT</w:t>
            </w:r>
          </w:p>
        </w:tc>
        <w:tc>
          <w:tcPr>
            <w:tcW w:w="643" w:type="auto"/>
          </w:tcPr>
          <w:p w14:paraId="505985B9" w14:textId="77777777" w:rsidR="00C54A71" w:rsidRDefault="00C54A71" w:rsidP="008D1284">
            <w:pPr>
              <w:pStyle w:val="TAC6"/>
            </w:pPr>
            <w:r>
              <w:t>4.27</w:t>
            </w:r>
          </w:p>
        </w:tc>
        <w:tc>
          <w:tcPr>
            <w:tcW w:w="643" w:type="auto"/>
          </w:tcPr>
          <w:p w14:paraId="156BE33A" w14:textId="77777777" w:rsidR="00C54A71" w:rsidRDefault="00C54A71" w:rsidP="008D1284">
            <w:pPr>
              <w:pStyle w:val="TAC6"/>
            </w:pPr>
            <w:r>
              <w:t>0.84</w:t>
            </w:r>
          </w:p>
        </w:tc>
        <w:tc>
          <w:tcPr>
            <w:tcW w:w="643" w:type="auto"/>
          </w:tcPr>
          <w:p w14:paraId="66F8DEEA" w14:textId="77777777" w:rsidR="00C54A71" w:rsidRDefault="00C54A71" w:rsidP="008D1284">
            <w:pPr>
              <w:pStyle w:val="TAC6"/>
            </w:pPr>
            <w:r>
              <w:t>c21</w:t>
            </w:r>
          </w:p>
        </w:tc>
        <w:tc>
          <w:tcPr>
            <w:tcW w:w="643" w:type="auto"/>
          </w:tcPr>
          <w:p w14:paraId="748CB5B5" w14:textId="77777777" w:rsidR="00C54A71" w:rsidRDefault="00C54A71" w:rsidP="008D1284">
            <w:pPr>
              <w:pStyle w:val="TAC6"/>
            </w:pPr>
            <w:r>
              <w:t>2x9.6</w:t>
            </w:r>
          </w:p>
        </w:tc>
        <w:tc>
          <w:tcPr>
            <w:tcW w:w="643" w:type="auto"/>
          </w:tcPr>
          <w:p w14:paraId="5523E6E0" w14:textId="77777777" w:rsidR="00C54A71" w:rsidRDefault="00C54A71" w:rsidP="008D1284">
            <w:pPr>
              <w:pStyle w:val="TAC6"/>
            </w:pPr>
            <w:r>
              <w:t>3.68</w:t>
            </w:r>
          </w:p>
        </w:tc>
        <w:tc>
          <w:tcPr>
            <w:tcW w:w="643" w:type="auto"/>
          </w:tcPr>
          <w:p w14:paraId="5D5CFE9B" w14:textId="77777777" w:rsidR="00C54A71" w:rsidRDefault="00C54A71" w:rsidP="008D1284">
            <w:pPr>
              <w:pStyle w:val="TAC6"/>
            </w:pPr>
            <w:r>
              <w:t>1.18</w:t>
            </w:r>
          </w:p>
        </w:tc>
        <w:tc>
          <w:tcPr>
            <w:tcW w:w="643" w:type="auto"/>
          </w:tcPr>
          <w:p w14:paraId="53A07B57" w14:textId="77777777" w:rsidR="00C54A71" w:rsidRDefault="00C54A71" w:rsidP="008D1284">
            <w:pPr>
              <w:pStyle w:val="TAC6"/>
            </w:pPr>
            <w:r>
              <w:t>5.45</w:t>
            </w:r>
          </w:p>
        </w:tc>
        <w:tc>
          <w:tcPr>
            <w:tcW w:w="643" w:type="auto"/>
          </w:tcPr>
          <w:p w14:paraId="4EA89C2F" w14:textId="77777777" w:rsidR="00C54A71" w:rsidRDefault="00C54A71" w:rsidP="008D1284">
            <w:pPr>
              <w:pStyle w:val="TAC6"/>
            </w:pPr>
            <w:r>
              <w:t>BT</w:t>
            </w:r>
          </w:p>
        </w:tc>
        <w:tc>
          <w:tcPr>
            <w:tcW w:w="643" w:type="auto"/>
            <w:shd w:val="clear" w:color="auto" w:fill="ADD8E6"/>
          </w:tcPr>
          <w:p w14:paraId="357CA046" w14:textId="77777777" w:rsidR="00C54A71" w:rsidRDefault="00C54A71" w:rsidP="008D1284">
            <w:pPr>
              <w:pStyle w:val="TAC6"/>
            </w:pPr>
            <w:r>
              <w:t>EXCEED</w:t>
            </w:r>
          </w:p>
        </w:tc>
      </w:tr>
      <w:tr w:rsidR="00C54A71" w14:paraId="51099A63" w14:textId="77777777" w:rsidTr="008D1284">
        <w:trPr>
          <w:jc w:val="center"/>
        </w:trPr>
        <w:tc>
          <w:tcPr>
            <w:tcW w:w="643" w:type="auto"/>
            <w:vMerge/>
          </w:tcPr>
          <w:p w14:paraId="4A97E230" w14:textId="77777777" w:rsidR="00C54A71" w:rsidRDefault="00C54A71" w:rsidP="008D1284"/>
        </w:tc>
        <w:tc>
          <w:tcPr>
            <w:tcW w:w="643" w:type="auto"/>
            <w:vMerge/>
          </w:tcPr>
          <w:p w14:paraId="3FCD19BD" w14:textId="77777777" w:rsidR="00C54A71" w:rsidRDefault="00C54A71" w:rsidP="008D1284"/>
        </w:tc>
        <w:tc>
          <w:tcPr>
            <w:tcW w:w="643" w:type="auto"/>
          </w:tcPr>
          <w:p w14:paraId="3A613A62" w14:textId="77777777" w:rsidR="00C54A71" w:rsidRDefault="00C54A71" w:rsidP="008D1284">
            <w:pPr>
              <w:pStyle w:val="TAC6"/>
            </w:pPr>
            <w:r>
              <w:t>2</w:t>
            </w:r>
          </w:p>
        </w:tc>
        <w:tc>
          <w:tcPr>
            <w:tcW w:w="643" w:type="auto"/>
          </w:tcPr>
          <w:p w14:paraId="3F098975" w14:textId="77777777" w:rsidR="00C54A71" w:rsidRDefault="00C54A71" w:rsidP="008D1284">
            <w:pPr>
              <w:pStyle w:val="TAC6"/>
            </w:pPr>
            <w:r>
              <w:t>16.4</w:t>
            </w:r>
          </w:p>
        </w:tc>
        <w:tc>
          <w:tcPr>
            <w:tcW w:w="643" w:type="auto"/>
          </w:tcPr>
          <w:p w14:paraId="6BEB2EC2" w14:textId="77777777" w:rsidR="00C54A71" w:rsidRDefault="00C54A71" w:rsidP="008D1284">
            <w:pPr>
              <w:pStyle w:val="TAC6"/>
            </w:pPr>
            <w:r>
              <w:t>on</w:t>
            </w:r>
          </w:p>
        </w:tc>
        <w:tc>
          <w:tcPr>
            <w:tcW w:w="643" w:type="auto"/>
          </w:tcPr>
          <w:p w14:paraId="386DBFD7" w14:textId="77777777" w:rsidR="00C54A71" w:rsidRDefault="00C54A71" w:rsidP="008D1284">
            <w:pPr>
              <w:pStyle w:val="TAC6"/>
            </w:pPr>
            <w:r>
              <w:t>BT</w:t>
            </w:r>
          </w:p>
        </w:tc>
        <w:tc>
          <w:tcPr>
            <w:tcW w:w="643" w:type="auto"/>
          </w:tcPr>
          <w:p w14:paraId="65655C37" w14:textId="77777777" w:rsidR="00C54A71" w:rsidRDefault="00C54A71" w:rsidP="008D1284">
            <w:pPr>
              <w:pStyle w:val="TAC6"/>
            </w:pPr>
            <w:r>
              <w:t>4.27</w:t>
            </w:r>
          </w:p>
        </w:tc>
        <w:tc>
          <w:tcPr>
            <w:tcW w:w="643" w:type="auto"/>
          </w:tcPr>
          <w:p w14:paraId="7C8FA443" w14:textId="77777777" w:rsidR="00C54A71" w:rsidRDefault="00C54A71" w:rsidP="008D1284">
            <w:pPr>
              <w:pStyle w:val="TAC6"/>
            </w:pPr>
            <w:r>
              <w:t>0.84</w:t>
            </w:r>
          </w:p>
        </w:tc>
        <w:tc>
          <w:tcPr>
            <w:tcW w:w="643" w:type="auto"/>
          </w:tcPr>
          <w:p w14:paraId="2D9D88F7" w14:textId="77777777" w:rsidR="00C54A71" w:rsidRDefault="00C54A71" w:rsidP="008D1284">
            <w:pPr>
              <w:pStyle w:val="TAC6"/>
            </w:pPr>
            <w:r>
              <w:t>c20</w:t>
            </w:r>
          </w:p>
        </w:tc>
        <w:tc>
          <w:tcPr>
            <w:tcW w:w="643" w:type="auto"/>
          </w:tcPr>
          <w:p w14:paraId="0F9C317E" w14:textId="77777777" w:rsidR="00C54A71" w:rsidRDefault="00C54A71" w:rsidP="008D1284">
            <w:pPr>
              <w:pStyle w:val="TAC6"/>
            </w:pPr>
            <w:r>
              <w:t>2x8</w:t>
            </w:r>
          </w:p>
        </w:tc>
        <w:tc>
          <w:tcPr>
            <w:tcW w:w="643" w:type="auto"/>
          </w:tcPr>
          <w:p w14:paraId="7623665E" w14:textId="77777777" w:rsidR="00C54A71" w:rsidRDefault="00C54A71" w:rsidP="008D1284">
            <w:pPr>
              <w:pStyle w:val="TAC6"/>
            </w:pPr>
            <w:r>
              <w:t>2.67</w:t>
            </w:r>
          </w:p>
        </w:tc>
        <w:tc>
          <w:tcPr>
            <w:tcW w:w="643" w:type="auto"/>
          </w:tcPr>
          <w:p w14:paraId="471B1BCF" w14:textId="77777777" w:rsidR="00C54A71" w:rsidRDefault="00C54A71" w:rsidP="008D1284">
            <w:pPr>
              <w:pStyle w:val="TAC6"/>
            </w:pPr>
            <w:r>
              <w:t>1.13</w:t>
            </w:r>
          </w:p>
        </w:tc>
        <w:tc>
          <w:tcPr>
            <w:tcW w:w="643" w:type="auto"/>
          </w:tcPr>
          <w:p w14:paraId="7606B12F" w14:textId="77777777" w:rsidR="00C54A71" w:rsidRDefault="00C54A71" w:rsidP="008D1284">
            <w:pPr>
              <w:pStyle w:val="TAC6"/>
            </w:pPr>
            <w:r>
              <w:t>15.23</w:t>
            </w:r>
          </w:p>
        </w:tc>
        <w:tc>
          <w:tcPr>
            <w:tcW w:w="643" w:type="auto"/>
          </w:tcPr>
          <w:p w14:paraId="79C841DF" w14:textId="77777777" w:rsidR="00C54A71" w:rsidRDefault="00C54A71" w:rsidP="008D1284">
            <w:pPr>
              <w:pStyle w:val="TAC6"/>
            </w:pPr>
            <w:r>
              <w:t>BT</w:t>
            </w:r>
          </w:p>
        </w:tc>
        <w:tc>
          <w:tcPr>
            <w:tcW w:w="643" w:type="auto"/>
          </w:tcPr>
          <w:p w14:paraId="1293F423" w14:textId="77777777" w:rsidR="00C54A71" w:rsidRDefault="00C54A71" w:rsidP="008D1284">
            <w:pPr>
              <w:pStyle w:val="TAC6"/>
            </w:pPr>
            <w:r>
              <w:t>PASS</w:t>
            </w:r>
          </w:p>
        </w:tc>
      </w:tr>
      <w:tr w:rsidR="00C54A71" w14:paraId="64493897" w14:textId="77777777" w:rsidTr="008D1284">
        <w:trPr>
          <w:jc w:val="center"/>
        </w:trPr>
        <w:tc>
          <w:tcPr>
            <w:tcW w:w="643" w:type="auto"/>
            <w:vMerge/>
          </w:tcPr>
          <w:p w14:paraId="7874A03A" w14:textId="77777777" w:rsidR="00C54A71" w:rsidRDefault="00C54A71" w:rsidP="008D1284"/>
        </w:tc>
        <w:tc>
          <w:tcPr>
            <w:tcW w:w="643" w:type="auto"/>
            <w:vMerge w:val="restart"/>
          </w:tcPr>
          <w:p w14:paraId="2D33D03A" w14:textId="77777777" w:rsidR="00C54A71" w:rsidRDefault="00C54A71" w:rsidP="008D1284">
            <w:pPr>
              <w:pStyle w:val="TAC6"/>
            </w:pPr>
            <w:r>
              <w:t>c34</w:t>
            </w:r>
          </w:p>
        </w:tc>
        <w:tc>
          <w:tcPr>
            <w:tcW w:w="643" w:type="auto"/>
          </w:tcPr>
          <w:p w14:paraId="37C7FDFD" w14:textId="77777777" w:rsidR="00C54A71" w:rsidRDefault="00C54A71" w:rsidP="008D1284">
            <w:pPr>
              <w:pStyle w:val="TAC6"/>
            </w:pPr>
            <w:r>
              <w:t>1</w:t>
            </w:r>
          </w:p>
        </w:tc>
        <w:tc>
          <w:tcPr>
            <w:tcW w:w="643" w:type="auto"/>
          </w:tcPr>
          <w:p w14:paraId="0E67A03D" w14:textId="77777777" w:rsidR="00C54A71" w:rsidRDefault="00C54A71" w:rsidP="008D1284">
            <w:pPr>
              <w:pStyle w:val="TAC6"/>
            </w:pPr>
            <w:r>
              <w:t>24.4</w:t>
            </w:r>
          </w:p>
        </w:tc>
        <w:tc>
          <w:tcPr>
            <w:tcW w:w="643" w:type="auto"/>
          </w:tcPr>
          <w:p w14:paraId="387B0905" w14:textId="77777777" w:rsidR="00C54A71" w:rsidRDefault="00C54A71" w:rsidP="008D1284">
            <w:pPr>
              <w:pStyle w:val="TAC6"/>
            </w:pPr>
            <w:r>
              <w:t>on</w:t>
            </w:r>
          </w:p>
        </w:tc>
        <w:tc>
          <w:tcPr>
            <w:tcW w:w="643" w:type="auto"/>
          </w:tcPr>
          <w:p w14:paraId="6315DBE2" w14:textId="77777777" w:rsidR="00C54A71" w:rsidRDefault="00C54A71" w:rsidP="008D1284">
            <w:pPr>
              <w:pStyle w:val="TAC6"/>
            </w:pPr>
            <w:r>
              <w:t>NWT</w:t>
            </w:r>
          </w:p>
        </w:tc>
        <w:tc>
          <w:tcPr>
            <w:tcW w:w="643" w:type="auto"/>
          </w:tcPr>
          <w:p w14:paraId="58A1497D" w14:textId="77777777" w:rsidR="00C54A71" w:rsidRDefault="00C54A71" w:rsidP="008D1284">
            <w:pPr>
              <w:pStyle w:val="TAC6"/>
            </w:pPr>
            <w:r>
              <w:t>4.4</w:t>
            </w:r>
          </w:p>
        </w:tc>
        <w:tc>
          <w:tcPr>
            <w:tcW w:w="643" w:type="auto"/>
          </w:tcPr>
          <w:p w14:paraId="3E8D18D3" w14:textId="77777777" w:rsidR="00C54A71" w:rsidRDefault="00C54A71" w:rsidP="008D1284">
            <w:pPr>
              <w:pStyle w:val="TAC6"/>
            </w:pPr>
            <w:r>
              <w:t>0.74</w:t>
            </w:r>
          </w:p>
        </w:tc>
        <w:tc>
          <w:tcPr>
            <w:tcW w:w="643" w:type="auto"/>
          </w:tcPr>
          <w:p w14:paraId="45FE3D61" w14:textId="77777777" w:rsidR="00C54A71" w:rsidRDefault="00C54A71" w:rsidP="008D1284">
            <w:pPr>
              <w:pStyle w:val="TAC6"/>
            </w:pPr>
            <w:r>
              <w:t>c22</w:t>
            </w:r>
          </w:p>
        </w:tc>
        <w:tc>
          <w:tcPr>
            <w:tcW w:w="643" w:type="auto"/>
          </w:tcPr>
          <w:p w14:paraId="45858D34" w14:textId="77777777" w:rsidR="00C54A71" w:rsidRDefault="00C54A71" w:rsidP="008D1284">
            <w:pPr>
              <w:pStyle w:val="TAC6"/>
            </w:pPr>
            <w:r>
              <w:t>2x13.2</w:t>
            </w:r>
          </w:p>
        </w:tc>
        <w:tc>
          <w:tcPr>
            <w:tcW w:w="643" w:type="auto"/>
          </w:tcPr>
          <w:p w14:paraId="2F86CB00" w14:textId="77777777" w:rsidR="00C54A71" w:rsidRDefault="00C54A71" w:rsidP="008D1284">
            <w:pPr>
              <w:pStyle w:val="TAC6"/>
            </w:pPr>
            <w:r>
              <w:t>4.24</w:t>
            </w:r>
          </w:p>
        </w:tc>
        <w:tc>
          <w:tcPr>
            <w:tcW w:w="643" w:type="auto"/>
          </w:tcPr>
          <w:p w14:paraId="612680EF" w14:textId="77777777" w:rsidR="00C54A71" w:rsidRDefault="00C54A71" w:rsidP="008D1284">
            <w:pPr>
              <w:pStyle w:val="TAC6"/>
            </w:pPr>
            <w:r>
              <w:t>0.88</w:t>
            </w:r>
          </w:p>
        </w:tc>
        <w:tc>
          <w:tcPr>
            <w:tcW w:w="643" w:type="auto"/>
          </w:tcPr>
          <w:p w14:paraId="1D2D4B09" w14:textId="77777777" w:rsidR="00C54A71" w:rsidRDefault="00C54A71" w:rsidP="008D1284">
            <w:pPr>
              <w:pStyle w:val="TAC6"/>
            </w:pPr>
            <w:r>
              <w:t>1.82</w:t>
            </w:r>
          </w:p>
        </w:tc>
        <w:tc>
          <w:tcPr>
            <w:tcW w:w="643" w:type="auto"/>
          </w:tcPr>
          <w:p w14:paraId="6DA4558F" w14:textId="77777777" w:rsidR="00C54A71" w:rsidRDefault="00C54A71" w:rsidP="008D1284">
            <w:pPr>
              <w:pStyle w:val="TAC6"/>
            </w:pPr>
            <w:r>
              <w:t>BT</w:t>
            </w:r>
          </w:p>
        </w:tc>
        <w:tc>
          <w:tcPr>
            <w:tcW w:w="643" w:type="auto"/>
            <w:shd w:val="clear" w:color="auto" w:fill="ADD8E6"/>
          </w:tcPr>
          <w:p w14:paraId="54733F1E" w14:textId="77777777" w:rsidR="00C54A71" w:rsidRDefault="00C54A71" w:rsidP="008D1284">
            <w:pPr>
              <w:pStyle w:val="TAC6"/>
            </w:pPr>
            <w:r>
              <w:t>EXCEED</w:t>
            </w:r>
          </w:p>
        </w:tc>
      </w:tr>
      <w:tr w:rsidR="00C54A71" w14:paraId="3271546D" w14:textId="77777777" w:rsidTr="008D1284">
        <w:trPr>
          <w:jc w:val="center"/>
        </w:trPr>
        <w:tc>
          <w:tcPr>
            <w:tcW w:w="643" w:type="auto"/>
            <w:vMerge/>
          </w:tcPr>
          <w:p w14:paraId="680CD8C3" w14:textId="77777777" w:rsidR="00C54A71" w:rsidRDefault="00C54A71" w:rsidP="008D1284"/>
        </w:tc>
        <w:tc>
          <w:tcPr>
            <w:tcW w:w="643" w:type="auto"/>
            <w:vMerge/>
          </w:tcPr>
          <w:p w14:paraId="4FE49DDC" w14:textId="77777777" w:rsidR="00C54A71" w:rsidRDefault="00C54A71" w:rsidP="008D1284"/>
        </w:tc>
        <w:tc>
          <w:tcPr>
            <w:tcW w:w="643" w:type="auto"/>
          </w:tcPr>
          <w:p w14:paraId="1088E5C7" w14:textId="77777777" w:rsidR="00C54A71" w:rsidRDefault="00C54A71" w:rsidP="008D1284">
            <w:pPr>
              <w:pStyle w:val="TAC6"/>
            </w:pPr>
            <w:r>
              <w:t>2</w:t>
            </w:r>
          </w:p>
        </w:tc>
        <w:tc>
          <w:tcPr>
            <w:tcW w:w="643" w:type="auto"/>
          </w:tcPr>
          <w:p w14:paraId="6EE3C980" w14:textId="77777777" w:rsidR="00C54A71" w:rsidRDefault="00C54A71" w:rsidP="008D1284">
            <w:pPr>
              <w:pStyle w:val="TAC6"/>
            </w:pPr>
            <w:r>
              <w:t>24.4</w:t>
            </w:r>
          </w:p>
        </w:tc>
        <w:tc>
          <w:tcPr>
            <w:tcW w:w="643" w:type="auto"/>
          </w:tcPr>
          <w:p w14:paraId="33B614E8" w14:textId="77777777" w:rsidR="00C54A71" w:rsidRDefault="00C54A71" w:rsidP="008D1284">
            <w:pPr>
              <w:pStyle w:val="TAC6"/>
            </w:pPr>
            <w:r>
              <w:t>on</w:t>
            </w:r>
          </w:p>
        </w:tc>
        <w:tc>
          <w:tcPr>
            <w:tcW w:w="643" w:type="auto"/>
          </w:tcPr>
          <w:p w14:paraId="6B4CE737" w14:textId="77777777" w:rsidR="00C54A71" w:rsidRDefault="00C54A71" w:rsidP="008D1284">
            <w:pPr>
              <w:pStyle w:val="TAC6"/>
            </w:pPr>
            <w:r>
              <w:t>BT</w:t>
            </w:r>
          </w:p>
        </w:tc>
        <w:tc>
          <w:tcPr>
            <w:tcW w:w="643" w:type="auto"/>
          </w:tcPr>
          <w:p w14:paraId="004F0825" w14:textId="77777777" w:rsidR="00C54A71" w:rsidRDefault="00C54A71" w:rsidP="008D1284">
            <w:pPr>
              <w:pStyle w:val="TAC6"/>
            </w:pPr>
            <w:r>
              <w:t>4.4</w:t>
            </w:r>
          </w:p>
        </w:tc>
        <w:tc>
          <w:tcPr>
            <w:tcW w:w="643" w:type="auto"/>
          </w:tcPr>
          <w:p w14:paraId="72F81AED" w14:textId="77777777" w:rsidR="00C54A71" w:rsidRDefault="00C54A71" w:rsidP="008D1284">
            <w:pPr>
              <w:pStyle w:val="TAC6"/>
            </w:pPr>
            <w:r>
              <w:t>0.74</w:t>
            </w:r>
          </w:p>
        </w:tc>
        <w:tc>
          <w:tcPr>
            <w:tcW w:w="643" w:type="auto"/>
          </w:tcPr>
          <w:p w14:paraId="332DEBBD" w14:textId="77777777" w:rsidR="00C54A71" w:rsidRDefault="00C54A71" w:rsidP="008D1284">
            <w:pPr>
              <w:pStyle w:val="TAC6"/>
            </w:pPr>
            <w:r>
              <w:t>c21</w:t>
            </w:r>
          </w:p>
        </w:tc>
        <w:tc>
          <w:tcPr>
            <w:tcW w:w="643" w:type="auto"/>
          </w:tcPr>
          <w:p w14:paraId="03B97A45" w14:textId="77777777" w:rsidR="00C54A71" w:rsidRDefault="00C54A71" w:rsidP="008D1284">
            <w:pPr>
              <w:pStyle w:val="TAC6"/>
            </w:pPr>
            <w:r>
              <w:t>2x9.6</w:t>
            </w:r>
          </w:p>
        </w:tc>
        <w:tc>
          <w:tcPr>
            <w:tcW w:w="643" w:type="auto"/>
          </w:tcPr>
          <w:p w14:paraId="7D945CEA" w14:textId="77777777" w:rsidR="00C54A71" w:rsidRDefault="00C54A71" w:rsidP="008D1284">
            <w:pPr>
              <w:pStyle w:val="TAC6"/>
            </w:pPr>
            <w:r>
              <w:t>3.68</w:t>
            </w:r>
          </w:p>
        </w:tc>
        <w:tc>
          <w:tcPr>
            <w:tcW w:w="643" w:type="auto"/>
          </w:tcPr>
          <w:p w14:paraId="3FBD7186" w14:textId="77777777" w:rsidR="00C54A71" w:rsidRDefault="00C54A71" w:rsidP="008D1284">
            <w:pPr>
              <w:pStyle w:val="TAC6"/>
            </w:pPr>
            <w:r>
              <w:t>1.18</w:t>
            </w:r>
          </w:p>
        </w:tc>
        <w:tc>
          <w:tcPr>
            <w:tcW w:w="643" w:type="auto"/>
          </w:tcPr>
          <w:p w14:paraId="61B8E689" w14:textId="77777777" w:rsidR="00C54A71" w:rsidRDefault="00C54A71" w:rsidP="008D1284">
            <w:pPr>
              <w:pStyle w:val="TAC6"/>
            </w:pPr>
            <w:r>
              <w:t>6.92</w:t>
            </w:r>
          </w:p>
        </w:tc>
        <w:tc>
          <w:tcPr>
            <w:tcW w:w="643" w:type="auto"/>
          </w:tcPr>
          <w:p w14:paraId="0D711334" w14:textId="77777777" w:rsidR="00C54A71" w:rsidRDefault="00C54A71" w:rsidP="008D1284">
            <w:pPr>
              <w:pStyle w:val="TAC6"/>
            </w:pPr>
            <w:r>
              <w:t>BT</w:t>
            </w:r>
          </w:p>
        </w:tc>
        <w:tc>
          <w:tcPr>
            <w:tcW w:w="643" w:type="auto"/>
          </w:tcPr>
          <w:p w14:paraId="45FA67EA" w14:textId="77777777" w:rsidR="00C54A71" w:rsidRDefault="00C54A71" w:rsidP="008D1284">
            <w:pPr>
              <w:pStyle w:val="TAC6"/>
            </w:pPr>
            <w:r>
              <w:t>PASS</w:t>
            </w:r>
          </w:p>
        </w:tc>
      </w:tr>
      <w:tr w:rsidR="00C54A71" w14:paraId="2AE3E3D5" w14:textId="77777777" w:rsidTr="008D1284">
        <w:trPr>
          <w:jc w:val="center"/>
        </w:trPr>
        <w:tc>
          <w:tcPr>
            <w:tcW w:w="643" w:type="auto"/>
            <w:vMerge/>
          </w:tcPr>
          <w:p w14:paraId="40C099F6" w14:textId="77777777" w:rsidR="00C54A71" w:rsidRDefault="00C54A71" w:rsidP="008D1284"/>
        </w:tc>
        <w:tc>
          <w:tcPr>
            <w:tcW w:w="643" w:type="auto"/>
            <w:vMerge w:val="restart"/>
          </w:tcPr>
          <w:p w14:paraId="37DF4D55" w14:textId="77777777" w:rsidR="00C54A71" w:rsidRDefault="00C54A71" w:rsidP="008D1284">
            <w:pPr>
              <w:pStyle w:val="TAC6"/>
            </w:pPr>
            <w:r>
              <w:t>c35</w:t>
            </w:r>
          </w:p>
        </w:tc>
        <w:tc>
          <w:tcPr>
            <w:tcW w:w="643" w:type="auto"/>
          </w:tcPr>
          <w:p w14:paraId="0CA67CFD" w14:textId="77777777" w:rsidR="00C54A71" w:rsidRDefault="00C54A71" w:rsidP="008D1284">
            <w:pPr>
              <w:pStyle w:val="TAC6"/>
            </w:pPr>
            <w:r>
              <w:t>1</w:t>
            </w:r>
          </w:p>
        </w:tc>
        <w:tc>
          <w:tcPr>
            <w:tcW w:w="643" w:type="auto"/>
          </w:tcPr>
          <w:p w14:paraId="6A15B7D8" w14:textId="77777777" w:rsidR="00C54A71" w:rsidRDefault="00C54A71" w:rsidP="008D1284">
            <w:pPr>
              <w:pStyle w:val="TAC6"/>
            </w:pPr>
            <w:r>
              <w:t>32</w:t>
            </w:r>
          </w:p>
        </w:tc>
        <w:tc>
          <w:tcPr>
            <w:tcW w:w="643" w:type="auto"/>
          </w:tcPr>
          <w:p w14:paraId="5E3AD3AD" w14:textId="77777777" w:rsidR="00C54A71" w:rsidRDefault="00C54A71" w:rsidP="008D1284">
            <w:pPr>
              <w:pStyle w:val="TAC6"/>
            </w:pPr>
            <w:r>
              <w:t>on</w:t>
            </w:r>
          </w:p>
        </w:tc>
        <w:tc>
          <w:tcPr>
            <w:tcW w:w="643" w:type="auto"/>
          </w:tcPr>
          <w:p w14:paraId="11D77781" w14:textId="77777777" w:rsidR="00C54A71" w:rsidRDefault="00C54A71" w:rsidP="008D1284">
            <w:pPr>
              <w:pStyle w:val="TAC6"/>
            </w:pPr>
            <w:r>
              <w:t>NWT</w:t>
            </w:r>
          </w:p>
        </w:tc>
        <w:tc>
          <w:tcPr>
            <w:tcW w:w="643" w:type="auto"/>
          </w:tcPr>
          <w:p w14:paraId="121059AC" w14:textId="77777777" w:rsidR="00C54A71" w:rsidRDefault="00C54A71" w:rsidP="008D1284">
            <w:pPr>
              <w:pStyle w:val="TAC6"/>
            </w:pPr>
            <w:r>
              <w:t>4.54</w:t>
            </w:r>
          </w:p>
        </w:tc>
        <w:tc>
          <w:tcPr>
            <w:tcW w:w="643" w:type="auto"/>
          </w:tcPr>
          <w:p w14:paraId="184CCBBE" w14:textId="77777777" w:rsidR="00C54A71" w:rsidRDefault="00C54A71" w:rsidP="008D1284">
            <w:pPr>
              <w:pStyle w:val="TAC6"/>
            </w:pPr>
            <w:r>
              <w:t>0.71</w:t>
            </w:r>
          </w:p>
        </w:tc>
        <w:tc>
          <w:tcPr>
            <w:tcW w:w="643" w:type="auto"/>
          </w:tcPr>
          <w:p w14:paraId="5530EA99" w14:textId="77777777" w:rsidR="00C54A71" w:rsidRDefault="00C54A71" w:rsidP="008D1284">
            <w:pPr>
              <w:pStyle w:val="TAC6"/>
            </w:pPr>
            <w:r>
              <w:t>c23</w:t>
            </w:r>
          </w:p>
        </w:tc>
        <w:tc>
          <w:tcPr>
            <w:tcW w:w="643" w:type="auto"/>
          </w:tcPr>
          <w:p w14:paraId="50A4E0B9" w14:textId="77777777" w:rsidR="00C54A71" w:rsidRDefault="00C54A71" w:rsidP="008D1284">
            <w:pPr>
              <w:pStyle w:val="TAC6"/>
            </w:pPr>
            <w:r>
              <w:t>2x16.4</w:t>
            </w:r>
          </w:p>
        </w:tc>
        <w:tc>
          <w:tcPr>
            <w:tcW w:w="643" w:type="auto"/>
          </w:tcPr>
          <w:p w14:paraId="604DFDAF" w14:textId="77777777" w:rsidR="00C54A71" w:rsidRDefault="00C54A71" w:rsidP="008D1284">
            <w:pPr>
              <w:pStyle w:val="TAC6"/>
            </w:pPr>
            <w:r>
              <w:t>4.37</w:t>
            </w:r>
          </w:p>
        </w:tc>
        <w:tc>
          <w:tcPr>
            <w:tcW w:w="643" w:type="auto"/>
          </w:tcPr>
          <w:p w14:paraId="2B0A12AB" w14:textId="77777777" w:rsidR="00C54A71" w:rsidRDefault="00C54A71" w:rsidP="008D1284">
            <w:pPr>
              <w:pStyle w:val="TAC6"/>
            </w:pPr>
            <w:r>
              <w:t>0.8</w:t>
            </w:r>
          </w:p>
        </w:tc>
        <w:tc>
          <w:tcPr>
            <w:tcW w:w="643" w:type="auto"/>
          </w:tcPr>
          <w:p w14:paraId="3C7AF9C5" w14:textId="77777777" w:rsidR="00C54A71" w:rsidRDefault="00C54A71" w:rsidP="008D1284">
            <w:pPr>
              <w:pStyle w:val="TAC6"/>
            </w:pPr>
            <w:r>
              <w:t>2.16</w:t>
            </w:r>
          </w:p>
        </w:tc>
        <w:tc>
          <w:tcPr>
            <w:tcW w:w="643" w:type="auto"/>
          </w:tcPr>
          <w:p w14:paraId="54CCD7A0" w14:textId="77777777" w:rsidR="00C54A71" w:rsidRDefault="00C54A71" w:rsidP="008D1284">
            <w:pPr>
              <w:pStyle w:val="TAC6"/>
            </w:pPr>
            <w:r>
              <w:t>BT</w:t>
            </w:r>
          </w:p>
        </w:tc>
        <w:tc>
          <w:tcPr>
            <w:tcW w:w="643" w:type="auto"/>
            <w:shd w:val="clear" w:color="auto" w:fill="ADD8E6"/>
          </w:tcPr>
          <w:p w14:paraId="517905E4" w14:textId="77777777" w:rsidR="00C54A71" w:rsidRDefault="00C54A71" w:rsidP="008D1284">
            <w:pPr>
              <w:pStyle w:val="TAC6"/>
            </w:pPr>
            <w:r>
              <w:t>EXCEED</w:t>
            </w:r>
          </w:p>
        </w:tc>
      </w:tr>
      <w:tr w:rsidR="00C54A71" w14:paraId="739EF989" w14:textId="77777777" w:rsidTr="008D1284">
        <w:trPr>
          <w:jc w:val="center"/>
        </w:trPr>
        <w:tc>
          <w:tcPr>
            <w:tcW w:w="643" w:type="auto"/>
            <w:vMerge/>
          </w:tcPr>
          <w:p w14:paraId="03A81A5B" w14:textId="77777777" w:rsidR="00C54A71" w:rsidRDefault="00C54A71" w:rsidP="008D1284"/>
        </w:tc>
        <w:tc>
          <w:tcPr>
            <w:tcW w:w="643" w:type="auto"/>
            <w:vMerge/>
          </w:tcPr>
          <w:p w14:paraId="6307BC78" w14:textId="77777777" w:rsidR="00C54A71" w:rsidRDefault="00C54A71" w:rsidP="008D1284"/>
        </w:tc>
        <w:tc>
          <w:tcPr>
            <w:tcW w:w="643" w:type="auto"/>
          </w:tcPr>
          <w:p w14:paraId="3AD63643" w14:textId="77777777" w:rsidR="00C54A71" w:rsidRDefault="00C54A71" w:rsidP="008D1284">
            <w:pPr>
              <w:pStyle w:val="TAC6"/>
            </w:pPr>
            <w:r>
              <w:t>2</w:t>
            </w:r>
          </w:p>
        </w:tc>
        <w:tc>
          <w:tcPr>
            <w:tcW w:w="643" w:type="auto"/>
          </w:tcPr>
          <w:p w14:paraId="46EC8D0B" w14:textId="77777777" w:rsidR="00C54A71" w:rsidRDefault="00C54A71" w:rsidP="008D1284">
            <w:pPr>
              <w:pStyle w:val="TAC6"/>
            </w:pPr>
            <w:r>
              <w:t>32</w:t>
            </w:r>
          </w:p>
        </w:tc>
        <w:tc>
          <w:tcPr>
            <w:tcW w:w="643" w:type="auto"/>
          </w:tcPr>
          <w:p w14:paraId="7BEBBDA1" w14:textId="77777777" w:rsidR="00C54A71" w:rsidRDefault="00C54A71" w:rsidP="008D1284">
            <w:pPr>
              <w:pStyle w:val="TAC6"/>
            </w:pPr>
            <w:r>
              <w:t>on</w:t>
            </w:r>
          </w:p>
        </w:tc>
        <w:tc>
          <w:tcPr>
            <w:tcW w:w="643" w:type="auto"/>
          </w:tcPr>
          <w:p w14:paraId="1DD6B324" w14:textId="77777777" w:rsidR="00C54A71" w:rsidRDefault="00C54A71" w:rsidP="008D1284">
            <w:pPr>
              <w:pStyle w:val="TAC6"/>
            </w:pPr>
            <w:r>
              <w:t>BT</w:t>
            </w:r>
          </w:p>
        </w:tc>
        <w:tc>
          <w:tcPr>
            <w:tcW w:w="643" w:type="auto"/>
          </w:tcPr>
          <w:p w14:paraId="50A3240D" w14:textId="77777777" w:rsidR="00C54A71" w:rsidRDefault="00C54A71" w:rsidP="008D1284">
            <w:pPr>
              <w:pStyle w:val="TAC6"/>
            </w:pPr>
            <w:r>
              <w:t>4.54</w:t>
            </w:r>
          </w:p>
        </w:tc>
        <w:tc>
          <w:tcPr>
            <w:tcW w:w="643" w:type="auto"/>
          </w:tcPr>
          <w:p w14:paraId="1DAAD480" w14:textId="77777777" w:rsidR="00C54A71" w:rsidRDefault="00C54A71" w:rsidP="008D1284">
            <w:pPr>
              <w:pStyle w:val="TAC6"/>
            </w:pPr>
            <w:r>
              <w:t>0.71</w:t>
            </w:r>
          </w:p>
        </w:tc>
        <w:tc>
          <w:tcPr>
            <w:tcW w:w="643" w:type="auto"/>
          </w:tcPr>
          <w:p w14:paraId="3DA6FACE" w14:textId="77777777" w:rsidR="00C54A71" w:rsidRDefault="00C54A71" w:rsidP="008D1284">
            <w:pPr>
              <w:pStyle w:val="TAC6"/>
            </w:pPr>
            <w:r>
              <w:t>c22</w:t>
            </w:r>
          </w:p>
        </w:tc>
        <w:tc>
          <w:tcPr>
            <w:tcW w:w="643" w:type="auto"/>
          </w:tcPr>
          <w:p w14:paraId="49F0958A" w14:textId="77777777" w:rsidR="00C54A71" w:rsidRDefault="00C54A71" w:rsidP="008D1284">
            <w:pPr>
              <w:pStyle w:val="TAC6"/>
            </w:pPr>
            <w:r>
              <w:t>2x13.2</w:t>
            </w:r>
          </w:p>
        </w:tc>
        <w:tc>
          <w:tcPr>
            <w:tcW w:w="643" w:type="auto"/>
          </w:tcPr>
          <w:p w14:paraId="2DA5ADC5" w14:textId="77777777" w:rsidR="00C54A71" w:rsidRDefault="00C54A71" w:rsidP="008D1284">
            <w:pPr>
              <w:pStyle w:val="TAC6"/>
            </w:pPr>
            <w:r>
              <w:t>4.24</w:t>
            </w:r>
          </w:p>
        </w:tc>
        <w:tc>
          <w:tcPr>
            <w:tcW w:w="643" w:type="auto"/>
          </w:tcPr>
          <w:p w14:paraId="480821DA" w14:textId="77777777" w:rsidR="00C54A71" w:rsidRDefault="00C54A71" w:rsidP="008D1284">
            <w:pPr>
              <w:pStyle w:val="TAC6"/>
            </w:pPr>
            <w:r>
              <w:t>0.88</w:t>
            </w:r>
          </w:p>
        </w:tc>
        <w:tc>
          <w:tcPr>
            <w:tcW w:w="643" w:type="auto"/>
          </w:tcPr>
          <w:p w14:paraId="7B078660" w14:textId="77777777" w:rsidR="00C54A71" w:rsidRDefault="00C54A71" w:rsidP="008D1284">
            <w:pPr>
              <w:pStyle w:val="TAC6"/>
            </w:pPr>
            <w:r>
              <w:t>3.49</w:t>
            </w:r>
          </w:p>
        </w:tc>
        <w:tc>
          <w:tcPr>
            <w:tcW w:w="643" w:type="auto"/>
          </w:tcPr>
          <w:p w14:paraId="6ABB1D70" w14:textId="77777777" w:rsidR="00C54A71" w:rsidRDefault="00C54A71" w:rsidP="008D1284">
            <w:pPr>
              <w:pStyle w:val="TAC6"/>
            </w:pPr>
            <w:r>
              <w:t>BT</w:t>
            </w:r>
          </w:p>
        </w:tc>
        <w:tc>
          <w:tcPr>
            <w:tcW w:w="643" w:type="auto"/>
          </w:tcPr>
          <w:p w14:paraId="2765489A" w14:textId="77777777" w:rsidR="00C54A71" w:rsidRDefault="00C54A71" w:rsidP="008D1284">
            <w:pPr>
              <w:pStyle w:val="TAC6"/>
            </w:pPr>
            <w:r>
              <w:t>PASS</w:t>
            </w:r>
          </w:p>
        </w:tc>
      </w:tr>
      <w:tr w:rsidR="00C54A71" w14:paraId="5E19D0FB" w14:textId="77777777" w:rsidTr="008D1284">
        <w:trPr>
          <w:jc w:val="center"/>
        </w:trPr>
        <w:tc>
          <w:tcPr>
            <w:tcW w:w="643" w:type="auto"/>
            <w:vMerge/>
          </w:tcPr>
          <w:p w14:paraId="34D7E273" w14:textId="77777777" w:rsidR="00C54A71" w:rsidRDefault="00C54A71" w:rsidP="008D1284"/>
        </w:tc>
        <w:tc>
          <w:tcPr>
            <w:tcW w:w="643" w:type="auto"/>
            <w:vMerge w:val="restart"/>
          </w:tcPr>
          <w:p w14:paraId="59171BFC" w14:textId="77777777" w:rsidR="00C54A71" w:rsidRDefault="00C54A71" w:rsidP="008D1284">
            <w:pPr>
              <w:pStyle w:val="TAC6"/>
            </w:pPr>
            <w:r>
              <w:t>c36</w:t>
            </w:r>
          </w:p>
        </w:tc>
        <w:tc>
          <w:tcPr>
            <w:tcW w:w="643" w:type="auto"/>
          </w:tcPr>
          <w:p w14:paraId="669973F4" w14:textId="77777777" w:rsidR="00C54A71" w:rsidRDefault="00C54A71" w:rsidP="008D1284">
            <w:pPr>
              <w:pStyle w:val="TAC6"/>
            </w:pPr>
            <w:r>
              <w:t>1</w:t>
            </w:r>
          </w:p>
        </w:tc>
        <w:tc>
          <w:tcPr>
            <w:tcW w:w="643" w:type="auto"/>
          </w:tcPr>
          <w:p w14:paraId="28023694" w14:textId="77777777" w:rsidR="00C54A71" w:rsidRDefault="00C54A71" w:rsidP="008D1284">
            <w:pPr>
              <w:pStyle w:val="TAC6"/>
            </w:pPr>
            <w:r>
              <w:t>48</w:t>
            </w:r>
          </w:p>
        </w:tc>
        <w:tc>
          <w:tcPr>
            <w:tcW w:w="643" w:type="auto"/>
          </w:tcPr>
          <w:p w14:paraId="77F4848F" w14:textId="77777777" w:rsidR="00C54A71" w:rsidRDefault="00C54A71" w:rsidP="008D1284">
            <w:pPr>
              <w:pStyle w:val="TAC6"/>
            </w:pPr>
            <w:r>
              <w:t>on</w:t>
            </w:r>
          </w:p>
        </w:tc>
        <w:tc>
          <w:tcPr>
            <w:tcW w:w="643" w:type="auto"/>
          </w:tcPr>
          <w:p w14:paraId="7A8E5603" w14:textId="77777777" w:rsidR="00C54A71" w:rsidRDefault="00C54A71" w:rsidP="008D1284">
            <w:pPr>
              <w:pStyle w:val="TAC6"/>
            </w:pPr>
            <w:r>
              <w:t>NWT</w:t>
            </w:r>
          </w:p>
        </w:tc>
        <w:tc>
          <w:tcPr>
            <w:tcW w:w="643" w:type="auto"/>
          </w:tcPr>
          <w:p w14:paraId="418698DE" w14:textId="77777777" w:rsidR="00C54A71" w:rsidRDefault="00C54A71" w:rsidP="008D1284">
            <w:pPr>
              <w:pStyle w:val="TAC6"/>
            </w:pPr>
            <w:r>
              <w:t>4.62</w:t>
            </w:r>
          </w:p>
        </w:tc>
        <w:tc>
          <w:tcPr>
            <w:tcW w:w="643" w:type="auto"/>
          </w:tcPr>
          <w:p w14:paraId="63A34627" w14:textId="77777777" w:rsidR="00C54A71" w:rsidRDefault="00C54A71" w:rsidP="008D1284">
            <w:pPr>
              <w:pStyle w:val="TAC6"/>
            </w:pPr>
            <w:r>
              <w:t>0.59</w:t>
            </w:r>
          </w:p>
        </w:tc>
        <w:tc>
          <w:tcPr>
            <w:tcW w:w="643" w:type="auto"/>
          </w:tcPr>
          <w:p w14:paraId="09C72747" w14:textId="77777777" w:rsidR="00C54A71" w:rsidRDefault="00C54A71" w:rsidP="008D1284">
            <w:pPr>
              <w:pStyle w:val="TAC6"/>
            </w:pPr>
            <w:r>
              <w:t>c25</w:t>
            </w:r>
          </w:p>
        </w:tc>
        <w:tc>
          <w:tcPr>
            <w:tcW w:w="643" w:type="auto"/>
          </w:tcPr>
          <w:p w14:paraId="383A91DB" w14:textId="77777777" w:rsidR="00C54A71" w:rsidRDefault="00C54A71" w:rsidP="008D1284">
            <w:pPr>
              <w:pStyle w:val="TAC6"/>
            </w:pPr>
            <w:r>
              <w:t>2x32</w:t>
            </w:r>
          </w:p>
        </w:tc>
        <w:tc>
          <w:tcPr>
            <w:tcW w:w="643" w:type="auto"/>
          </w:tcPr>
          <w:p w14:paraId="39FA47D7" w14:textId="77777777" w:rsidR="00C54A71" w:rsidRDefault="00C54A71" w:rsidP="008D1284">
            <w:pPr>
              <w:pStyle w:val="TAC6"/>
            </w:pPr>
            <w:r>
              <w:t>4.51</w:t>
            </w:r>
          </w:p>
        </w:tc>
        <w:tc>
          <w:tcPr>
            <w:tcW w:w="643" w:type="auto"/>
          </w:tcPr>
          <w:p w14:paraId="51A2CF4F" w14:textId="77777777" w:rsidR="00C54A71" w:rsidRDefault="00C54A71" w:rsidP="008D1284">
            <w:pPr>
              <w:pStyle w:val="TAC6"/>
            </w:pPr>
            <w:r>
              <w:t>0.77</w:t>
            </w:r>
          </w:p>
        </w:tc>
        <w:tc>
          <w:tcPr>
            <w:tcW w:w="643" w:type="auto"/>
          </w:tcPr>
          <w:p w14:paraId="6DF7D91F" w14:textId="77777777" w:rsidR="00C54A71" w:rsidRDefault="00C54A71" w:rsidP="008D1284">
            <w:pPr>
              <w:pStyle w:val="TAC6"/>
            </w:pPr>
            <w:r>
              <w:t>1.54</w:t>
            </w:r>
          </w:p>
        </w:tc>
        <w:tc>
          <w:tcPr>
            <w:tcW w:w="643" w:type="auto"/>
          </w:tcPr>
          <w:p w14:paraId="585168C8" w14:textId="77777777" w:rsidR="00C54A71" w:rsidRDefault="00C54A71" w:rsidP="008D1284">
            <w:pPr>
              <w:pStyle w:val="TAC6"/>
            </w:pPr>
            <w:r>
              <w:t>NWT</w:t>
            </w:r>
          </w:p>
        </w:tc>
        <w:tc>
          <w:tcPr>
            <w:tcW w:w="643" w:type="auto"/>
          </w:tcPr>
          <w:p w14:paraId="462D9780" w14:textId="77777777" w:rsidR="00C54A71" w:rsidRDefault="00C54A71" w:rsidP="008D1284">
            <w:pPr>
              <w:pStyle w:val="TAC6"/>
            </w:pPr>
            <w:r>
              <w:t>PASS</w:t>
            </w:r>
          </w:p>
        </w:tc>
      </w:tr>
      <w:tr w:rsidR="00C54A71" w14:paraId="776CE40E" w14:textId="77777777" w:rsidTr="008D1284">
        <w:trPr>
          <w:jc w:val="center"/>
        </w:trPr>
        <w:tc>
          <w:tcPr>
            <w:tcW w:w="643" w:type="auto"/>
            <w:vMerge/>
          </w:tcPr>
          <w:p w14:paraId="1F7311F7" w14:textId="77777777" w:rsidR="00C54A71" w:rsidRDefault="00C54A71" w:rsidP="008D1284"/>
        </w:tc>
        <w:tc>
          <w:tcPr>
            <w:tcW w:w="643" w:type="auto"/>
            <w:vMerge/>
          </w:tcPr>
          <w:p w14:paraId="1C84EFF9" w14:textId="77777777" w:rsidR="00C54A71" w:rsidRDefault="00C54A71" w:rsidP="008D1284"/>
        </w:tc>
        <w:tc>
          <w:tcPr>
            <w:tcW w:w="643" w:type="auto"/>
          </w:tcPr>
          <w:p w14:paraId="32F6E29F" w14:textId="77777777" w:rsidR="00C54A71" w:rsidRDefault="00C54A71" w:rsidP="008D1284">
            <w:pPr>
              <w:pStyle w:val="TAC6"/>
            </w:pPr>
            <w:r>
              <w:t>2</w:t>
            </w:r>
          </w:p>
        </w:tc>
        <w:tc>
          <w:tcPr>
            <w:tcW w:w="643" w:type="auto"/>
          </w:tcPr>
          <w:p w14:paraId="4460CC52" w14:textId="77777777" w:rsidR="00C54A71" w:rsidRDefault="00C54A71" w:rsidP="008D1284">
            <w:pPr>
              <w:pStyle w:val="TAC6"/>
            </w:pPr>
            <w:r>
              <w:t>48</w:t>
            </w:r>
          </w:p>
        </w:tc>
        <w:tc>
          <w:tcPr>
            <w:tcW w:w="643" w:type="auto"/>
          </w:tcPr>
          <w:p w14:paraId="508B4878" w14:textId="77777777" w:rsidR="00C54A71" w:rsidRDefault="00C54A71" w:rsidP="008D1284">
            <w:pPr>
              <w:pStyle w:val="TAC6"/>
            </w:pPr>
            <w:r>
              <w:t>on</w:t>
            </w:r>
          </w:p>
        </w:tc>
        <w:tc>
          <w:tcPr>
            <w:tcW w:w="643" w:type="auto"/>
          </w:tcPr>
          <w:p w14:paraId="0A6805E7" w14:textId="77777777" w:rsidR="00C54A71" w:rsidRDefault="00C54A71" w:rsidP="008D1284">
            <w:pPr>
              <w:pStyle w:val="TAC6"/>
            </w:pPr>
            <w:r>
              <w:t>BT</w:t>
            </w:r>
          </w:p>
        </w:tc>
        <w:tc>
          <w:tcPr>
            <w:tcW w:w="643" w:type="auto"/>
          </w:tcPr>
          <w:p w14:paraId="53B72E62" w14:textId="77777777" w:rsidR="00C54A71" w:rsidRDefault="00C54A71" w:rsidP="008D1284">
            <w:pPr>
              <w:pStyle w:val="TAC6"/>
            </w:pPr>
            <w:r>
              <w:t>4.62</w:t>
            </w:r>
          </w:p>
        </w:tc>
        <w:tc>
          <w:tcPr>
            <w:tcW w:w="643" w:type="auto"/>
          </w:tcPr>
          <w:p w14:paraId="357B39AC" w14:textId="77777777" w:rsidR="00C54A71" w:rsidRDefault="00C54A71" w:rsidP="008D1284">
            <w:pPr>
              <w:pStyle w:val="TAC6"/>
            </w:pPr>
            <w:r>
              <w:t>0.59</w:t>
            </w:r>
          </w:p>
        </w:tc>
        <w:tc>
          <w:tcPr>
            <w:tcW w:w="643" w:type="auto"/>
          </w:tcPr>
          <w:p w14:paraId="53604DAE" w14:textId="77777777" w:rsidR="00C54A71" w:rsidRDefault="00C54A71" w:rsidP="008D1284">
            <w:pPr>
              <w:pStyle w:val="TAC6"/>
            </w:pPr>
            <w:r>
              <w:t>c24</w:t>
            </w:r>
          </w:p>
        </w:tc>
        <w:tc>
          <w:tcPr>
            <w:tcW w:w="643" w:type="auto"/>
          </w:tcPr>
          <w:p w14:paraId="3090F004" w14:textId="77777777" w:rsidR="00C54A71" w:rsidRDefault="00C54A71" w:rsidP="008D1284">
            <w:pPr>
              <w:pStyle w:val="TAC6"/>
            </w:pPr>
            <w:r>
              <w:t>2x24.4</w:t>
            </w:r>
          </w:p>
        </w:tc>
        <w:tc>
          <w:tcPr>
            <w:tcW w:w="643" w:type="auto"/>
          </w:tcPr>
          <w:p w14:paraId="4354A132" w14:textId="77777777" w:rsidR="00C54A71" w:rsidRDefault="00C54A71" w:rsidP="008D1284">
            <w:pPr>
              <w:pStyle w:val="TAC6"/>
            </w:pPr>
            <w:r>
              <w:t>4.57</w:t>
            </w:r>
          </w:p>
        </w:tc>
        <w:tc>
          <w:tcPr>
            <w:tcW w:w="643" w:type="auto"/>
          </w:tcPr>
          <w:p w14:paraId="20B8C98B" w14:textId="77777777" w:rsidR="00C54A71" w:rsidRDefault="00C54A71" w:rsidP="008D1284">
            <w:pPr>
              <w:pStyle w:val="TAC6"/>
            </w:pPr>
            <w:r>
              <w:t>0.68</w:t>
            </w:r>
          </w:p>
        </w:tc>
        <w:tc>
          <w:tcPr>
            <w:tcW w:w="643" w:type="auto"/>
          </w:tcPr>
          <w:p w14:paraId="6C188CD2" w14:textId="77777777" w:rsidR="00C54A71" w:rsidRDefault="00C54A71" w:rsidP="008D1284">
            <w:pPr>
              <w:pStyle w:val="TAC6"/>
            </w:pPr>
            <w:r>
              <w:t>0.74</w:t>
            </w:r>
          </w:p>
        </w:tc>
        <w:tc>
          <w:tcPr>
            <w:tcW w:w="643" w:type="auto"/>
          </w:tcPr>
          <w:p w14:paraId="04DF3E64" w14:textId="77777777" w:rsidR="00C54A71" w:rsidRDefault="00C54A71" w:rsidP="008D1284">
            <w:pPr>
              <w:pStyle w:val="TAC6"/>
            </w:pPr>
            <w:r>
              <w:t>NWT</w:t>
            </w:r>
          </w:p>
        </w:tc>
        <w:tc>
          <w:tcPr>
            <w:tcW w:w="643" w:type="auto"/>
            <w:shd w:val="clear" w:color="auto" w:fill="FF474C"/>
          </w:tcPr>
          <w:p w14:paraId="03693D9A" w14:textId="77777777" w:rsidR="00C54A71" w:rsidRDefault="00C54A71" w:rsidP="008D1284">
            <w:pPr>
              <w:pStyle w:val="TAC6"/>
            </w:pPr>
            <w:r>
              <w:t>FAIL</w:t>
            </w:r>
          </w:p>
        </w:tc>
      </w:tr>
      <w:bookmarkEnd w:id="2574"/>
    </w:tbl>
    <w:p w14:paraId="2775E63F" w14:textId="77777777" w:rsidR="00C54A71" w:rsidRDefault="00C54A71" w:rsidP="00C54A71"/>
    <w:p w14:paraId="710ECDC9" w14:textId="77777777" w:rsidR="00C54A71" w:rsidRDefault="00C54A71" w:rsidP="00C54A71">
      <w:r>
        <w:t>The following table provides a summary of the results. For this summary, the requirements that are defined as a disjunction of two separate checks have been combined into an overall status for this requirement as described before.</w:t>
      </w:r>
    </w:p>
    <w:p w14:paraId="5FF97C1F" w14:textId="3E902BE1" w:rsidR="00C54A71" w:rsidRDefault="00C54A71" w:rsidP="00C54A71">
      <w:pPr>
        <w:pStyle w:val="TH"/>
      </w:pPr>
      <w:r>
        <w:t xml:space="preserve">Table </w:t>
      </w:r>
      <w:del w:id="2584" w:author="Multrus, Markus" w:date="2024-05-23T01:49:00Z">
        <w:r w:rsidR="00000000">
          <w:fldChar w:fldCharType="begin"/>
        </w:r>
        <w:r w:rsidR="00000000">
          <w:delInstrText xml:space="preserve"> SEQ Table \* ARABIC </w:delInstrText>
        </w:r>
        <w:r w:rsidR="00000000">
          <w:fldChar w:fldCharType="separate"/>
        </w:r>
        <w:r w:rsidR="00BF22D8">
          <w:rPr>
            <w:noProof/>
          </w:rPr>
          <w:delText>12</w:delText>
        </w:r>
        <w:r w:rsidR="00000000">
          <w:rPr>
            <w:noProof/>
          </w:rPr>
          <w:fldChar w:fldCharType="end"/>
        </w:r>
        <w:r>
          <w:delText>:</w:delText>
        </w:r>
      </w:del>
      <w:ins w:id="2585" w:author="Multrus, Markus" w:date="2024-05-23T01:49:00Z">
        <w:r w:rsidR="00261D75">
          <w:rPr>
            <w:noProof/>
            <w:cs/>
          </w:rPr>
          <w:t>‎</w:t>
        </w:r>
        <w:r w:rsidR="00261D75">
          <w:rPr>
            <w:noProof/>
          </w:rPr>
          <w:t>9.2</w:t>
        </w:r>
        <w:r w:rsidR="00261D75">
          <w:noBreakHyphen/>
        </w:r>
        <w:r w:rsidR="00261D75">
          <w:rPr>
            <w:noProof/>
          </w:rPr>
          <w:t>4</w:t>
        </w:r>
        <w:r>
          <w:t>:</w:t>
        </w:r>
      </w:ins>
      <w:r>
        <w:t xml:space="preserve"> Summary of the results of P800-2</w:t>
      </w:r>
    </w:p>
    <w:tbl>
      <w:tblPr>
        <w:tblStyle w:val="Tabellenraster"/>
        <w:tblW w:w="0" w:type="auto"/>
        <w:jc w:val="center"/>
        <w:tblLook w:val="04A0" w:firstRow="1" w:lastRow="0" w:firstColumn="1" w:lastColumn="0" w:noHBand="0" w:noVBand="1"/>
        <w:tblPrChange w:id="2586" w:author="Multrus, Markus" w:date="2024-05-23T01:49:00Z">
          <w:tblPr>
            <w:tblStyle w:val="Tabellenraster"/>
            <w:tblW w:w="0" w:type="auto"/>
            <w:jc w:val="center"/>
            <w:tblLook w:val="04A0" w:firstRow="1" w:lastRow="0" w:firstColumn="1" w:lastColumn="0" w:noHBand="0" w:noVBand="1"/>
          </w:tblPr>
        </w:tblPrChange>
      </w:tblPr>
      <w:tblGrid>
        <w:gridCol w:w="537"/>
        <w:gridCol w:w="726"/>
        <w:gridCol w:w="787"/>
        <w:gridCol w:w="576"/>
        <w:gridCol w:w="1907"/>
        <w:gridCol w:w="957"/>
        <w:tblGridChange w:id="2587">
          <w:tblGrid>
            <w:gridCol w:w="537"/>
            <w:gridCol w:w="726"/>
            <w:gridCol w:w="787"/>
            <w:gridCol w:w="576"/>
            <w:gridCol w:w="1907"/>
            <w:gridCol w:w="957"/>
          </w:tblGrid>
        </w:tblGridChange>
      </w:tblGrid>
      <w:tr w:rsidR="00C54A71" w14:paraId="46A18260" w14:textId="77777777" w:rsidTr="0033359A">
        <w:trPr>
          <w:jc w:val="center"/>
          <w:trPrChange w:id="2588" w:author="Multrus, Markus" w:date="2024-05-23T01:49:00Z">
            <w:trPr>
              <w:jc w:val="center"/>
            </w:trPr>
          </w:trPrChange>
        </w:trPr>
        <w:tc>
          <w:tcPr>
            <w:tcW w:w="1607" w:type="auto"/>
            <w:shd w:val="clear" w:color="auto" w:fill="D9D9D9" w:themeFill="background1" w:themeFillShade="D9"/>
            <w:tcPrChange w:id="2589" w:author="Multrus, Markus" w:date="2024-05-23T01:49:00Z">
              <w:tcPr>
                <w:tcW w:w="1607" w:type="auto"/>
              </w:tcPr>
            </w:tcPrChange>
          </w:tcPr>
          <w:p w14:paraId="011BA4E1" w14:textId="77777777" w:rsidR="00C54A71" w:rsidRDefault="00C54A71" w:rsidP="008D1284">
            <w:pPr>
              <w:pStyle w:val="TAH"/>
            </w:pPr>
            <w:bookmarkStart w:id="2590" w:name="MCCQCTEMPBM_00000117"/>
            <w:r>
              <w:t>Lab</w:t>
            </w:r>
          </w:p>
        </w:tc>
        <w:tc>
          <w:tcPr>
            <w:tcW w:w="1607" w:type="auto"/>
            <w:shd w:val="clear" w:color="auto" w:fill="D9D9D9" w:themeFill="background1" w:themeFillShade="D9"/>
            <w:tcPrChange w:id="2591" w:author="Multrus, Markus" w:date="2024-05-23T01:49:00Z">
              <w:tcPr>
                <w:tcW w:w="1607" w:type="auto"/>
              </w:tcPr>
            </w:tcPrChange>
          </w:tcPr>
          <w:p w14:paraId="1C9109A2" w14:textId="77777777" w:rsidR="00C54A71" w:rsidRDefault="00C54A71" w:rsidP="008D1284">
            <w:pPr>
              <w:pStyle w:val="TAH"/>
            </w:pPr>
            <w:r>
              <w:t>Cond.</w:t>
            </w:r>
          </w:p>
        </w:tc>
        <w:tc>
          <w:tcPr>
            <w:tcW w:w="1607" w:type="auto"/>
            <w:shd w:val="clear" w:color="auto" w:fill="D9D9D9" w:themeFill="background1" w:themeFillShade="D9"/>
            <w:tcPrChange w:id="2592" w:author="Multrus, Markus" w:date="2024-05-23T01:49:00Z">
              <w:tcPr>
                <w:tcW w:w="1607" w:type="auto"/>
              </w:tcPr>
            </w:tcPrChange>
          </w:tcPr>
          <w:p w14:paraId="032B40AE" w14:textId="77777777" w:rsidR="00C54A71" w:rsidRDefault="00C54A71" w:rsidP="008D1284">
            <w:pPr>
              <w:pStyle w:val="TAH"/>
            </w:pPr>
            <w:r>
              <w:t>Bitrate</w:t>
            </w:r>
          </w:p>
        </w:tc>
        <w:tc>
          <w:tcPr>
            <w:tcW w:w="1607" w:type="auto"/>
            <w:shd w:val="clear" w:color="auto" w:fill="D9D9D9" w:themeFill="background1" w:themeFillShade="D9"/>
            <w:tcPrChange w:id="2593" w:author="Multrus, Markus" w:date="2024-05-23T01:49:00Z">
              <w:tcPr>
                <w:tcW w:w="1607" w:type="auto"/>
              </w:tcPr>
            </w:tcPrChange>
          </w:tcPr>
          <w:p w14:paraId="2D5D145D" w14:textId="77777777" w:rsidR="00C54A71" w:rsidRDefault="00C54A71" w:rsidP="008D1284">
            <w:pPr>
              <w:pStyle w:val="TAH"/>
            </w:pPr>
            <w:r>
              <w:t>DTX</w:t>
            </w:r>
          </w:p>
        </w:tc>
        <w:tc>
          <w:tcPr>
            <w:tcW w:w="1607" w:type="auto"/>
            <w:shd w:val="clear" w:color="auto" w:fill="D9D9D9" w:themeFill="background1" w:themeFillShade="D9"/>
            <w:tcPrChange w:id="2594" w:author="Multrus, Markus" w:date="2024-05-23T01:49:00Z">
              <w:tcPr>
                <w:tcW w:w="1607" w:type="auto"/>
              </w:tcPr>
            </w:tcPrChange>
          </w:tcPr>
          <w:p w14:paraId="66E2F802" w14:textId="77777777" w:rsidR="00C54A71" w:rsidRDefault="00C54A71" w:rsidP="008D1284">
            <w:pPr>
              <w:pStyle w:val="TAH"/>
            </w:pPr>
            <w:r>
              <w:t>ToR</w:t>
            </w:r>
          </w:p>
        </w:tc>
        <w:tc>
          <w:tcPr>
            <w:tcW w:w="1607" w:type="auto"/>
            <w:shd w:val="clear" w:color="auto" w:fill="D9D9D9" w:themeFill="background1" w:themeFillShade="D9"/>
            <w:tcPrChange w:id="2595" w:author="Multrus, Markus" w:date="2024-05-23T01:49:00Z">
              <w:tcPr>
                <w:tcW w:w="1607" w:type="auto"/>
              </w:tcPr>
            </w:tcPrChange>
          </w:tcPr>
          <w:p w14:paraId="2C51511D" w14:textId="77777777" w:rsidR="00C54A71" w:rsidRDefault="00C54A71" w:rsidP="008D1284">
            <w:pPr>
              <w:pStyle w:val="TAH"/>
            </w:pPr>
            <w:r>
              <w:t>Status</w:t>
            </w:r>
          </w:p>
        </w:tc>
      </w:tr>
      <w:tr w:rsidR="00C54A71" w14:paraId="1CAE770B" w14:textId="77777777" w:rsidTr="008D1284">
        <w:trPr>
          <w:jc w:val="center"/>
        </w:trPr>
        <w:tc>
          <w:tcPr>
            <w:tcW w:w="1607" w:type="auto"/>
            <w:vMerge w:val="restart"/>
          </w:tcPr>
          <w:p w14:paraId="3D138999" w14:textId="77777777" w:rsidR="00C54A71" w:rsidRDefault="00C54A71" w:rsidP="008D1284">
            <w:pPr>
              <w:pStyle w:val="TAC"/>
            </w:pPr>
            <w:r>
              <w:t>b</w:t>
            </w:r>
          </w:p>
        </w:tc>
        <w:tc>
          <w:tcPr>
            <w:tcW w:w="1607" w:type="auto"/>
          </w:tcPr>
          <w:p w14:paraId="31927B90" w14:textId="77777777" w:rsidR="00C54A71" w:rsidRDefault="00C54A71" w:rsidP="008D1284">
            <w:pPr>
              <w:pStyle w:val="TAC"/>
            </w:pPr>
            <w:r>
              <w:t>c26</w:t>
            </w:r>
          </w:p>
        </w:tc>
        <w:tc>
          <w:tcPr>
            <w:tcW w:w="1607" w:type="auto"/>
          </w:tcPr>
          <w:p w14:paraId="5B9B1A01" w14:textId="77777777" w:rsidR="00C54A71" w:rsidRDefault="00C54A71" w:rsidP="008D1284">
            <w:pPr>
              <w:pStyle w:val="TAC"/>
            </w:pPr>
            <w:r>
              <w:t>13.2</w:t>
            </w:r>
          </w:p>
        </w:tc>
        <w:tc>
          <w:tcPr>
            <w:tcW w:w="1607" w:type="auto"/>
          </w:tcPr>
          <w:p w14:paraId="68417845" w14:textId="77777777" w:rsidR="00C54A71" w:rsidRDefault="00C54A71" w:rsidP="008D1284">
            <w:pPr>
              <w:pStyle w:val="TAC"/>
            </w:pPr>
            <w:r>
              <w:t>off</w:t>
            </w:r>
          </w:p>
        </w:tc>
        <w:tc>
          <w:tcPr>
            <w:tcW w:w="1607" w:type="auto"/>
          </w:tcPr>
          <w:p w14:paraId="32AFDC17" w14:textId="77777777" w:rsidR="00C54A71" w:rsidRDefault="00C54A71" w:rsidP="008D1284">
            <w:pPr>
              <w:pStyle w:val="TAC"/>
            </w:pPr>
            <w:r>
              <w:t>NWT c12 OR BT c11</w:t>
            </w:r>
          </w:p>
        </w:tc>
        <w:tc>
          <w:tcPr>
            <w:tcW w:w="1607" w:type="auto"/>
            <w:shd w:val="clear" w:color="auto" w:fill="ADD8E6"/>
          </w:tcPr>
          <w:p w14:paraId="1F9B1CD9" w14:textId="77777777" w:rsidR="00C54A71" w:rsidRDefault="00C54A71" w:rsidP="008D1284">
            <w:pPr>
              <w:pStyle w:val="TAC"/>
            </w:pPr>
            <w:r>
              <w:t>EXCEED</w:t>
            </w:r>
          </w:p>
        </w:tc>
      </w:tr>
      <w:tr w:rsidR="00C54A71" w14:paraId="27A27F08" w14:textId="77777777" w:rsidTr="008D1284">
        <w:trPr>
          <w:jc w:val="center"/>
        </w:trPr>
        <w:tc>
          <w:tcPr>
            <w:tcW w:w="1607" w:type="auto"/>
            <w:vMerge/>
          </w:tcPr>
          <w:p w14:paraId="6C199C0A" w14:textId="77777777" w:rsidR="00C54A71" w:rsidRDefault="00C54A71" w:rsidP="008D1284"/>
        </w:tc>
        <w:tc>
          <w:tcPr>
            <w:tcW w:w="1607" w:type="auto"/>
          </w:tcPr>
          <w:p w14:paraId="2D840A92" w14:textId="77777777" w:rsidR="00C54A71" w:rsidRDefault="00C54A71" w:rsidP="008D1284">
            <w:pPr>
              <w:pStyle w:val="TAC"/>
            </w:pPr>
            <w:r>
              <w:t>c27</w:t>
            </w:r>
          </w:p>
        </w:tc>
        <w:tc>
          <w:tcPr>
            <w:tcW w:w="1607" w:type="auto"/>
          </w:tcPr>
          <w:p w14:paraId="3D963BE9" w14:textId="77777777" w:rsidR="00C54A71" w:rsidRDefault="00C54A71" w:rsidP="008D1284">
            <w:pPr>
              <w:pStyle w:val="TAC"/>
            </w:pPr>
            <w:r>
              <w:t>16.4</w:t>
            </w:r>
          </w:p>
        </w:tc>
        <w:tc>
          <w:tcPr>
            <w:tcW w:w="1607" w:type="auto"/>
          </w:tcPr>
          <w:p w14:paraId="47852E50" w14:textId="77777777" w:rsidR="00C54A71" w:rsidRDefault="00C54A71" w:rsidP="008D1284">
            <w:pPr>
              <w:pStyle w:val="TAC"/>
            </w:pPr>
            <w:r>
              <w:t>off</w:t>
            </w:r>
          </w:p>
        </w:tc>
        <w:tc>
          <w:tcPr>
            <w:tcW w:w="1607" w:type="auto"/>
          </w:tcPr>
          <w:p w14:paraId="5B4E96A4" w14:textId="77777777" w:rsidR="00C54A71" w:rsidRDefault="00C54A71" w:rsidP="008D1284">
            <w:pPr>
              <w:pStyle w:val="TAC"/>
            </w:pPr>
            <w:r>
              <w:t>NWT c13 OR BT c12</w:t>
            </w:r>
          </w:p>
        </w:tc>
        <w:tc>
          <w:tcPr>
            <w:tcW w:w="1607" w:type="auto"/>
          </w:tcPr>
          <w:p w14:paraId="70F5FAC6" w14:textId="77777777" w:rsidR="00C54A71" w:rsidRDefault="00C54A71" w:rsidP="008D1284">
            <w:pPr>
              <w:pStyle w:val="TAC"/>
            </w:pPr>
            <w:r>
              <w:t>PASS</w:t>
            </w:r>
          </w:p>
        </w:tc>
      </w:tr>
      <w:tr w:rsidR="00C54A71" w14:paraId="4201DF6D" w14:textId="77777777" w:rsidTr="008D1284">
        <w:trPr>
          <w:jc w:val="center"/>
        </w:trPr>
        <w:tc>
          <w:tcPr>
            <w:tcW w:w="1607" w:type="auto"/>
            <w:vMerge/>
          </w:tcPr>
          <w:p w14:paraId="1FF02E8C" w14:textId="77777777" w:rsidR="00C54A71" w:rsidRDefault="00C54A71" w:rsidP="008D1284"/>
        </w:tc>
        <w:tc>
          <w:tcPr>
            <w:tcW w:w="1607" w:type="auto"/>
          </w:tcPr>
          <w:p w14:paraId="5C368620" w14:textId="77777777" w:rsidR="00C54A71" w:rsidRDefault="00C54A71" w:rsidP="008D1284">
            <w:pPr>
              <w:pStyle w:val="TAC"/>
            </w:pPr>
            <w:r>
              <w:t>c28</w:t>
            </w:r>
          </w:p>
        </w:tc>
        <w:tc>
          <w:tcPr>
            <w:tcW w:w="1607" w:type="auto"/>
          </w:tcPr>
          <w:p w14:paraId="32C46E97" w14:textId="77777777" w:rsidR="00C54A71" w:rsidRDefault="00C54A71" w:rsidP="008D1284">
            <w:pPr>
              <w:pStyle w:val="TAC"/>
            </w:pPr>
            <w:r>
              <w:t>24.4</w:t>
            </w:r>
          </w:p>
        </w:tc>
        <w:tc>
          <w:tcPr>
            <w:tcW w:w="1607" w:type="auto"/>
          </w:tcPr>
          <w:p w14:paraId="34D35F16" w14:textId="77777777" w:rsidR="00C54A71" w:rsidRDefault="00C54A71" w:rsidP="008D1284">
            <w:pPr>
              <w:pStyle w:val="TAC"/>
            </w:pPr>
            <w:r>
              <w:t>off</w:t>
            </w:r>
          </w:p>
        </w:tc>
        <w:tc>
          <w:tcPr>
            <w:tcW w:w="1607" w:type="auto"/>
          </w:tcPr>
          <w:p w14:paraId="2BF3ACBB" w14:textId="77777777" w:rsidR="00C54A71" w:rsidRDefault="00C54A71" w:rsidP="008D1284">
            <w:pPr>
              <w:pStyle w:val="TAC"/>
            </w:pPr>
            <w:r>
              <w:t>NWT c14 OR BT c13</w:t>
            </w:r>
          </w:p>
        </w:tc>
        <w:tc>
          <w:tcPr>
            <w:tcW w:w="1607" w:type="auto"/>
            <w:shd w:val="clear" w:color="auto" w:fill="ADD8E6"/>
          </w:tcPr>
          <w:p w14:paraId="3E363E54" w14:textId="77777777" w:rsidR="00C54A71" w:rsidRDefault="00C54A71" w:rsidP="008D1284">
            <w:pPr>
              <w:pStyle w:val="TAC"/>
            </w:pPr>
            <w:r>
              <w:t>EXCEED</w:t>
            </w:r>
          </w:p>
        </w:tc>
      </w:tr>
      <w:tr w:rsidR="00C54A71" w14:paraId="66E2C579" w14:textId="77777777" w:rsidTr="008D1284">
        <w:trPr>
          <w:jc w:val="center"/>
        </w:trPr>
        <w:tc>
          <w:tcPr>
            <w:tcW w:w="1607" w:type="auto"/>
            <w:vMerge/>
          </w:tcPr>
          <w:p w14:paraId="5CE53A4D" w14:textId="77777777" w:rsidR="00C54A71" w:rsidRDefault="00C54A71" w:rsidP="008D1284"/>
        </w:tc>
        <w:tc>
          <w:tcPr>
            <w:tcW w:w="1607" w:type="auto"/>
          </w:tcPr>
          <w:p w14:paraId="60FA96C7" w14:textId="77777777" w:rsidR="00C54A71" w:rsidRDefault="00C54A71" w:rsidP="008D1284">
            <w:pPr>
              <w:pStyle w:val="TAC"/>
            </w:pPr>
            <w:r>
              <w:t>c29</w:t>
            </w:r>
          </w:p>
        </w:tc>
        <w:tc>
          <w:tcPr>
            <w:tcW w:w="1607" w:type="auto"/>
          </w:tcPr>
          <w:p w14:paraId="08774556" w14:textId="77777777" w:rsidR="00C54A71" w:rsidRDefault="00C54A71" w:rsidP="008D1284">
            <w:pPr>
              <w:pStyle w:val="TAC"/>
            </w:pPr>
            <w:r>
              <w:t>32</w:t>
            </w:r>
          </w:p>
        </w:tc>
        <w:tc>
          <w:tcPr>
            <w:tcW w:w="1607" w:type="auto"/>
          </w:tcPr>
          <w:p w14:paraId="62AB9D14" w14:textId="77777777" w:rsidR="00C54A71" w:rsidRDefault="00C54A71" w:rsidP="008D1284">
            <w:pPr>
              <w:pStyle w:val="TAC"/>
            </w:pPr>
            <w:r>
              <w:t>off</w:t>
            </w:r>
          </w:p>
        </w:tc>
        <w:tc>
          <w:tcPr>
            <w:tcW w:w="1607" w:type="auto"/>
          </w:tcPr>
          <w:p w14:paraId="6CB5E1E1" w14:textId="77777777" w:rsidR="00C54A71" w:rsidRDefault="00C54A71" w:rsidP="008D1284">
            <w:pPr>
              <w:pStyle w:val="TAC"/>
            </w:pPr>
            <w:r>
              <w:t>NWT c15 OR BT c14</w:t>
            </w:r>
          </w:p>
        </w:tc>
        <w:tc>
          <w:tcPr>
            <w:tcW w:w="1607" w:type="auto"/>
          </w:tcPr>
          <w:p w14:paraId="18A757DF" w14:textId="77777777" w:rsidR="00C54A71" w:rsidRDefault="00C54A71" w:rsidP="008D1284">
            <w:pPr>
              <w:pStyle w:val="TAC"/>
            </w:pPr>
            <w:r>
              <w:t>PASS</w:t>
            </w:r>
          </w:p>
        </w:tc>
      </w:tr>
      <w:tr w:rsidR="00C54A71" w14:paraId="6F130B5B" w14:textId="77777777" w:rsidTr="008D1284">
        <w:trPr>
          <w:jc w:val="center"/>
        </w:trPr>
        <w:tc>
          <w:tcPr>
            <w:tcW w:w="1607" w:type="auto"/>
            <w:vMerge/>
          </w:tcPr>
          <w:p w14:paraId="24BEAD64" w14:textId="77777777" w:rsidR="00C54A71" w:rsidRDefault="00C54A71" w:rsidP="008D1284"/>
        </w:tc>
        <w:tc>
          <w:tcPr>
            <w:tcW w:w="1607" w:type="auto"/>
          </w:tcPr>
          <w:p w14:paraId="420EA786" w14:textId="77777777" w:rsidR="00C54A71" w:rsidRDefault="00C54A71" w:rsidP="008D1284">
            <w:pPr>
              <w:pStyle w:val="TAC"/>
            </w:pPr>
            <w:r>
              <w:t>c30</w:t>
            </w:r>
          </w:p>
        </w:tc>
        <w:tc>
          <w:tcPr>
            <w:tcW w:w="1607" w:type="auto"/>
          </w:tcPr>
          <w:p w14:paraId="473DA37C" w14:textId="77777777" w:rsidR="00C54A71" w:rsidRDefault="00C54A71" w:rsidP="008D1284">
            <w:pPr>
              <w:pStyle w:val="TAC"/>
            </w:pPr>
            <w:r>
              <w:t>48</w:t>
            </w:r>
          </w:p>
        </w:tc>
        <w:tc>
          <w:tcPr>
            <w:tcW w:w="1607" w:type="auto"/>
          </w:tcPr>
          <w:p w14:paraId="22B5A3CA" w14:textId="77777777" w:rsidR="00C54A71" w:rsidRDefault="00C54A71" w:rsidP="008D1284">
            <w:pPr>
              <w:pStyle w:val="TAC"/>
            </w:pPr>
            <w:r>
              <w:t>off</w:t>
            </w:r>
          </w:p>
        </w:tc>
        <w:tc>
          <w:tcPr>
            <w:tcW w:w="1607" w:type="auto"/>
          </w:tcPr>
          <w:p w14:paraId="2D594AC2" w14:textId="77777777" w:rsidR="00C54A71" w:rsidRDefault="00C54A71" w:rsidP="008D1284">
            <w:pPr>
              <w:pStyle w:val="TAC"/>
            </w:pPr>
            <w:r>
              <w:t>NWT c17 OR BT c16</w:t>
            </w:r>
          </w:p>
        </w:tc>
        <w:tc>
          <w:tcPr>
            <w:tcW w:w="1607" w:type="auto"/>
            <w:shd w:val="clear" w:color="auto" w:fill="ADD8E6"/>
          </w:tcPr>
          <w:p w14:paraId="5595CE2A" w14:textId="77777777" w:rsidR="00C54A71" w:rsidRDefault="00C54A71" w:rsidP="008D1284">
            <w:pPr>
              <w:pStyle w:val="TAC"/>
            </w:pPr>
            <w:r>
              <w:t>EXCEED</w:t>
            </w:r>
          </w:p>
        </w:tc>
      </w:tr>
      <w:tr w:rsidR="00C54A71" w14:paraId="482B54AD" w14:textId="77777777" w:rsidTr="008D1284">
        <w:trPr>
          <w:jc w:val="center"/>
        </w:trPr>
        <w:tc>
          <w:tcPr>
            <w:tcW w:w="1607" w:type="auto"/>
            <w:vMerge/>
          </w:tcPr>
          <w:p w14:paraId="48A783B1" w14:textId="77777777" w:rsidR="00C54A71" w:rsidRDefault="00C54A71" w:rsidP="008D1284"/>
        </w:tc>
        <w:tc>
          <w:tcPr>
            <w:tcW w:w="1607" w:type="auto"/>
          </w:tcPr>
          <w:p w14:paraId="5D73EADA" w14:textId="77777777" w:rsidR="00C54A71" w:rsidRDefault="00C54A71" w:rsidP="008D1284">
            <w:pPr>
              <w:pStyle w:val="TAC"/>
            </w:pPr>
            <w:r>
              <w:t>c31</w:t>
            </w:r>
          </w:p>
        </w:tc>
        <w:tc>
          <w:tcPr>
            <w:tcW w:w="1607" w:type="auto"/>
          </w:tcPr>
          <w:p w14:paraId="430586F6" w14:textId="77777777" w:rsidR="00C54A71" w:rsidRDefault="00C54A71" w:rsidP="008D1284">
            <w:pPr>
              <w:pStyle w:val="TAC"/>
            </w:pPr>
            <w:r>
              <w:t>64</w:t>
            </w:r>
          </w:p>
        </w:tc>
        <w:tc>
          <w:tcPr>
            <w:tcW w:w="1607" w:type="auto"/>
          </w:tcPr>
          <w:p w14:paraId="46175612" w14:textId="77777777" w:rsidR="00C54A71" w:rsidRDefault="00C54A71" w:rsidP="008D1284">
            <w:pPr>
              <w:pStyle w:val="TAC"/>
            </w:pPr>
            <w:r>
              <w:t>off</w:t>
            </w:r>
          </w:p>
        </w:tc>
        <w:tc>
          <w:tcPr>
            <w:tcW w:w="1607" w:type="auto"/>
          </w:tcPr>
          <w:p w14:paraId="084DCE0E" w14:textId="77777777" w:rsidR="00C54A71" w:rsidRDefault="00C54A71" w:rsidP="008D1284">
            <w:pPr>
              <w:pStyle w:val="TAC"/>
            </w:pPr>
            <w:r>
              <w:t>NWT c18 OR BT c17</w:t>
            </w:r>
          </w:p>
        </w:tc>
        <w:tc>
          <w:tcPr>
            <w:tcW w:w="1607" w:type="auto"/>
          </w:tcPr>
          <w:p w14:paraId="2BE69693" w14:textId="77777777" w:rsidR="00C54A71" w:rsidRDefault="00C54A71" w:rsidP="008D1284">
            <w:pPr>
              <w:pStyle w:val="TAC"/>
            </w:pPr>
            <w:r>
              <w:t>PASS</w:t>
            </w:r>
          </w:p>
        </w:tc>
      </w:tr>
      <w:tr w:rsidR="00C54A71" w14:paraId="5D40E155" w14:textId="77777777" w:rsidTr="008D1284">
        <w:trPr>
          <w:jc w:val="center"/>
        </w:trPr>
        <w:tc>
          <w:tcPr>
            <w:tcW w:w="1607" w:type="auto"/>
            <w:vMerge/>
          </w:tcPr>
          <w:p w14:paraId="415C516E" w14:textId="77777777" w:rsidR="00C54A71" w:rsidRDefault="00C54A71" w:rsidP="008D1284"/>
        </w:tc>
        <w:tc>
          <w:tcPr>
            <w:tcW w:w="1607" w:type="auto"/>
          </w:tcPr>
          <w:p w14:paraId="0DACC7F9" w14:textId="77777777" w:rsidR="00C54A71" w:rsidRDefault="00C54A71" w:rsidP="008D1284">
            <w:pPr>
              <w:pStyle w:val="TAC"/>
            </w:pPr>
            <w:r>
              <w:t>c32</w:t>
            </w:r>
          </w:p>
        </w:tc>
        <w:tc>
          <w:tcPr>
            <w:tcW w:w="1607" w:type="auto"/>
          </w:tcPr>
          <w:p w14:paraId="38805B39" w14:textId="77777777" w:rsidR="00C54A71" w:rsidRDefault="00C54A71" w:rsidP="008D1284">
            <w:pPr>
              <w:pStyle w:val="TAC"/>
            </w:pPr>
            <w:r>
              <w:t>13.2</w:t>
            </w:r>
          </w:p>
        </w:tc>
        <w:tc>
          <w:tcPr>
            <w:tcW w:w="1607" w:type="auto"/>
          </w:tcPr>
          <w:p w14:paraId="2F38634A" w14:textId="77777777" w:rsidR="00C54A71" w:rsidRDefault="00C54A71" w:rsidP="008D1284">
            <w:pPr>
              <w:pStyle w:val="TAC"/>
            </w:pPr>
            <w:r>
              <w:t>on</w:t>
            </w:r>
          </w:p>
        </w:tc>
        <w:tc>
          <w:tcPr>
            <w:tcW w:w="1607" w:type="auto"/>
          </w:tcPr>
          <w:p w14:paraId="2145CF99" w14:textId="77777777" w:rsidR="00C54A71" w:rsidRDefault="00C54A71" w:rsidP="008D1284">
            <w:pPr>
              <w:pStyle w:val="TAC"/>
            </w:pPr>
            <w:r>
              <w:t>NWT c20 OR BT c19</w:t>
            </w:r>
          </w:p>
        </w:tc>
        <w:tc>
          <w:tcPr>
            <w:tcW w:w="1607" w:type="auto"/>
            <w:shd w:val="clear" w:color="auto" w:fill="ADD8E6"/>
          </w:tcPr>
          <w:p w14:paraId="0E39DF86" w14:textId="77777777" w:rsidR="00C54A71" w:rsidRDefault="00C54A71" w:rsidP="008D1284">
            <w:pPr>
              <w:pStyle w:val="TAC"/>
            </w:pPr>
            <w:r>
              <w:t>EXCEED</w:t>
            </w:r>
          </w:p>
        </w:tc>
      </w:tr>
      <w:tr w:rsidR="00C54A71" w14:paraId="451220ED" w14:textId="77777777" w:rsidTr="008D1284">
        <w:trPr>
          <w:jc w:val="center"/>
        </w:trPr>
        <w:tc>
          <w:tcPr>
            <w:tcW w:w="1607" w:type="auto"/>
            <w:vMerge/>
          </w:tcPr>
          <w:p w14:paraId="1D1168ED" w14:textId="77777777" w:rsidR="00C54A71" w:rsidRDefault="00C54A71" w:rsidP="008D1284"/>
        </w:tc>
        <w:tc>
          <w:tcPr>
            <w:tcW w:w="1607" w:type="auto"/>
          </w:tcPr>
          <w:p w14:paraId="3FF306EB" w14:textId="77777777" w:rsidR="00C54A71" w:rsidRDefault="00C54A71" w:rsidP="008D1284">
            <w:pPr>
              <w:pStyle w:val="TAC"/>
            </w:pPr>
            <w:r>
              <w:t>c33</w:t>
            </w:r>
          </w:p>
        </w:tc>
        <w:tc>
          <w:tcPr>
            <w:tcW w:w="1607" w:type="auto"/>
          </w:tcPr>
          <w:p w14:paraId="695D2F66" w14:textId="77777777" w:rsidR="00C54A71" w:rsidRDefault="00C54A71" w:rsidP="008D1284">
            <w:pPr>
              <w:pStyle w:val="TAC"/>
            </w:pPr>
            <w:r>
              <w:t>16.4</w:t>
            </w:r>
          </w:p>
        </w:tc>
        <w:tc>
          <w:tcPr>
            <w:tcW w:w="1607" w:type="auto"/>
          </w:tcPr>
          <w:p w14:paraId="36F04794" w14:textId="77777777" w:rsidR="00C54A71" w:rsidRDefault="00C54A71" w:rsidP="008D1284">
            <w:pPr>
              <w:pStyle w:val="TAC"/>
            </w:pPr>
            <w:r>
              <w:t>on</w:t>
            </w:r>
          </w:p>
        </w:tc>
        <w:tc>
          <w:tcPr>
            <w:tcW w:w="1607" w:type="auto"/>
          </w:tcPr>
          <w:p w14:paraId="3AF6C558" w14:textId="77777777" w:rsidR="00C54A71" w:rsidRDefault="00C54A71" w:rsidP="008D1284">
            <w:pPr>
              <w:pStyle w:val="TAC"/>
            </w:pPr>
            <w:r>
              <w:t>NWT c21 OR BT c20</w:t>
            </w:r>
          </w:p>
        </w:tc>
        <w:tc>
          <w:tcPr>
            <w:tcW w:w="1607" w:type="auto"/>
            <w:shd w:val="clear" w:color="auto" w:fill="ADD8E6"/>
          </w:tcPr>
          <w:p w14:paraId="27FD8CDF" w14:textId="77777777" w:rsidR="00C54A71" w:rsidRDefault="00C54A71" w:rsidP="008D1284">
            <w:pPr>
              <w:pStyle w:val="TAC"/>
            </w:pPr>
            <w:r>
              <w:t>EXCEED</w:t>
            </w:r>
          </w:p>
        </w:tc>
      </w:tr>
      <w:tr w:rsidR="00C54A71" w14:paraId="3E9FD236" w14:textId="77777777" w:rsidTr="008D1284">
        <w:trPr>
          <w:jc w:val="center"/>
        </w:trPr>
        <w:tc>
          <w:tcPr>
            <w:tcW w:w="1607" w:type="auto"/>
            <w:vMerge/>
          </w:tcPr>
          <w:p w14:paraId="6385FCBC" w14:textId="77777777" w:rsidR="00C54A71" w:rsidRDefault="00C54A71" w:rsidP="008D1284"/>
        </w:tc>
        <w:tc>
          <w:tcPr>
            <w:tcW w:w="1607" w:type="auto"/>
          </w:tcPr>
          <w:p w14:paraId="263DB3EE" w14:textId="77777777" w:rsidR="00C54A71" w:rsidRDefault="00C54A71" w:rsidP="008D1284">
            <w:pPr>
              <w:pStyle w:val="TAC"/>
            </w:pPr>
            <w:r>
              <w:t>c34</w:t>
            </w:r>
          </w:p>
        </w:tc>
        <w:tc>
          <w:tcPr>
            <w:tcW w:w="1607" w:type="auto"/>
          </w:tcPr>
          <w:p w14:paraId="282C8010" w14:textId="77777777" w:rsidR="00C54A71" w:rsidRDefault="00C54A71" w:rsidP="008D1284">
            <w:pPr>
              <w:pStyle w:val="TAC"/>
            </w:pPr>
            <w:r>
              <w:t>24.4</w:t>
            </w:r>
          </w:p>
        </w:tc>
        <w:tc>
          <w:tcPr>
            <w:tcW w:w="1607" w:type="auto"/>
          </w:tcPr>
          <w:p w14:paraId="4E39AE0B" w14:textId="77777777" w:rsidR="00C54A71" w:rsidRDefault="00C54A71" w:rsidP="008D1284">
            <w:pPr>
              <w:pStyle w:val="TAC"/>
            </w:pPr>
            <w:r>
              <w:t>on</w:t>
            </w:r>
          </w:p>
        </w:tc>
        <w:tc>
          <w:tcPr>
            <w:tcW w:w="1607" w:type="auto"/>
          </w:tcPr>
          <w:p w14:paraId="15D6B9BC" w14:textId="77777777" w:rsidR="00C54A71" w:rsidRDefault="00C54A71" w:rsidP="008D1284">
            <w:pPr>
              <w:pStyle w:val="TAC"/>
            </w:pPr>
            <w:r>
              <w:t>NWT c22 OR BT c21</w:t>
            </w:r>
          </w:p>
        </w:tc>
        <w:tc>
          <w:tcPr>
            <w:tcW w:w="1607" w:type="auto"/>
            <w:shd w:val="clear" w:color="auto" w:fill="ADD8E6"/>
          </w:tcPr>
          <w:p w14:paraId="69A01DB0" w14:textId="77777777" w:rsidR="00C54A71" w:rsidRDefault="00C54A71" w:rsidP="008D1284">
            <w:pPr>
              <w:pStyle w:val="TAC"/>
            </w:pPr>
            <w:r>
              <w:t>EXCEED</w:t>
            </w:r>
          </w:p>
        </w:tc>
      </w:tr>
      <w:tr w:rsidR="00C54A71" w14:paraId="7343B6E3" w14:textId="77777777" w:rsidTr="008D1284">
        <w:trPr>
          <w:jc w:val="center"/>
        </w:trPr>
        <w:tc>
          <w:tcPr>
            <w:tcW w:w="1607" w:type="auto"/>
            <w:vMerge/>
          </w:tcPr>
          <w:p w14:paraId="14504354" w14:textId="77777777" w:rsidR="00C54A71" w:rsidRDefault="00C54A71" w:rsidP="008D1284"/>
        </w:tc>
        <w:tc>
          <w:tcPr>
            <w:tcW w:w="1607" w:type="auto"/>
          </w:tcPr>
          <w:p w14:paraId="66339B98" w14:textId="77777777" w:rsidR="00C54A71" w:rsidRDefault="00C54A71" w:rsidP="008D1284">
            <w:pPr>
              <w:pStyle w:val="TAC"/>
            </w:pPr>
            <w:r>
              <w:t>c35</w:t>
            </w:r>
          </w:p>
        </w:tc>
        <w:tc>
          <w:tcPr>
            <w:tcW w:w="1607" w:type="auto"/>
          </w:tcPr>
          <w:p w14:paraId="64E50B41" w14:textId="77777777" w:rsidR="00C54A71" w:rsidRDefault="00C54A71" w:rsidP="008D1284">
            <w:pPr>
              <w:pStyle w:val="TAC"/>
            </w:pPr>
            <w:r>
              <w:t>32</w:t>
            </w:r>
          </w:p>
        </w:tc>
        <w:tc>
          <w:tcPr>
            <w:tcW w:w="1607" w:type="auto"/>
          </w:tcPr>
          <w:p w14:paraId="41EDB22D" w14:textId="77777777" w:rsidR="00C54A71" w:rsidRDefault="00C54A71" w:rsidP="008D1284">
            <w:pPr>
              <w:pStyle w:val="TAC"/>
            </w:pPr>
            <w:r>
              <w:t>on</w:t>
            </w:r>
          </w:p>
        </w:tc>
        <w:tc>
          <w:tcPr>
            <w:tcW w:w="1607" w:type="auto"/>
          </w:tcPr>
          <w:p w14:paraId="56D941F6" w14:textId="77777777" w:rsidR="00C54A71" w:rsidRDefault="00C54A71" w:rsidP="008D1284">
            <w:pPr>
              <w:pStyle w:val="TAC"/>
            </w:pPr>
            <w:r>
              <w:t>NWT c23 OR BT c22</w:t>
            </w:r>
          </w:p>
        </w:tc>
        <w:tc>
          <w:tcPr>
            <w:tcW w:w="1607" w:type="auto"/>
          </w:tcPr>
          <w:p w14:paraId="67C45D7F" w14:textId="77777777" w:rsidR="00C54A71" w:rsidRDefault="00C54A71" w:rsidP="008D1284">
            <w:pPr>
              <w:pStyle w:val="TAC"/>
            </w:pPr>
            <w:r>
              <w:t>PASS</w:t>
            </w:r>
          </w:p>
        </w:tc>
      </w:tr>
      <w:tr w:rsidR="00C54A71" w14:paraId="1E6303AC" w14:textId="77777777" w:rsidTr="008D1284">
        <w:trPr>
          <w:jc w:val="center"/>
        </w:trPr>
        <w:tc>
          <w:tcPr>
            <w:tcW w:w="1607" w:type="auto"/>
            <w:vMerge/>
          </w:tcPr>
          <w:p w14:paraId="07CC15EF" w14:textId="77777777" w:rsidR="00C54A71" w:rsidRDefault="00C54A71" w:rsidP="008D1284"/>
        </w:tc>
        <w:tc>
          <w:tcPr>
            <w:tcW w:w="1607" w:type="auto"/>
          </w:tcPr>
          <w:p w14:paraId="3B7221DB" w14:textId="77777777" w:rsidR="00C54A71" w:rsidRDefault="00C54A71" w:rsidP="008D1284">
            <w:pPr>
              <w:pStyle w:val="TAC"/>
            </w:pPr>
            <w:r>
              <w:t>c36</w:t>
            </w:r>
          </w:p>
        </w:tc>
        <w:tc>
          <w:tcPr>
            <w:tcW w:w="1607" w:type="auto"/>
          </w:tcPr>
          <w:p w14:paraId="24899298" w14:textId="77777777" w:rsidR="00C54A71" w:rsidRDefault="00C54A71" w:rsidP="008D1284">
            <w:pPr>
              <w:pStyle w:val="TAC"/>
            </w:pPr>
            <w:r>
              <w:t>48</w:t>
            </w:r>
          </w:p>
        </w:tc>
        <w:tc>
          <w:tcPr>
            <w:tcW w:w="1607" w:type="auto"/>
          </w:tcPr>
          <w:p w14:paraId="4CC9A85C" w14:textId="77777777" w:rsidR="00C54A71" w:rsidRDefault="00C54A71" w:rsidP="008D1284">
            <w:pPr>
              <w:pStyle w:val="TAC"/>
            </w:pPr>
            <w:r>
              <w:t>on</w:t>
            </w:r>
          </w:p>
        </w:tc>
        <w:tc>
          <w:tcPr>
            <w:tcW w:w="1607" w:type="auto"/>
          </w:tcPr>
          <w:p w14:paraId="6F4CB4C6" w14:textId="77777777" w:rsidR="00C54A71" w:rsidRDefault="00C54A71" w:rsidP="008D1284">
            <w:pPr>
              <w:pStyle w:val="TAC"/>
            </w:pPr>
            <w:r>
              <w:t>NWT c25 OR BT c24</w:t>
            </w:r>
          </w:p>
        </w:tc>
        <w:tc>
          <w:tcPr>
            <w:tcW w:w="1607" w:type="auto"/>
          </w:tcPr>
          <w:p w14:paraId="6CC00A96" w14:textId="77777777" w:rsidR="00C54A71" w:rsidRDefault="00C54A71" w:rsidP="008D1284">
            <w:pPr>
              <w:pStyle w:val="TAC"/>
            </w:pPr>
            <w:r>
              <w:t>PASS</w:t>
            </w:r>
          </w:p>
        </w:tc>
      </w:tr>
      <w:tr w:rsidR="00C54A71" w14:paraId="321A6DA1" w14:textId="77777777" w:rsidTr="008D1284">
        <w:trPr>
          <w:jc w:val="center"/>
        </w:trPr>
        <w:tc>
          <w:tcPr>
            <w:tcW w:w="1607" w:type="auto"/>
            <w:vMerge w:val="restart"/>
          </w:tcPr>
          <w:p w14:paraId="5790959B" w14:textId="77777777" w:rsidR="00C54A71" w:rsidRDefault="00C54A71" w:rsidP="008D1284">
            <w:pPr>
              <w:pStyle w:val="TAC"/>
            </w:pPr>
            <w:r>
              <w:t>d</w:t>
            </w:r>
          </w:p>
        </w:tc>
        <w:tc>
          <w:tcPr>
            <w:tcW w:w="1607" w:type="auto"/>
          </w:tcPr>
          <w:p w14:paraId="60C83705" w14:textId="77777777" w:rsidR="00C54A71" w:rsidRDefault="00C54A71" w:rsidP="008D1284">
            <w:pPr>
              <w:pStyle w:val="TAC"/>
            </w:pPr>
            <w:r>
              <w:t>c26</w:t>
            </w:r>
          </w:p>
        </w:tc>
        <w:tc>
          <w:tcPr>
            <w:tcW w:w="1607" w:type="auto"/>
          </w:tcPr>
          <w:p w14:paraId="7BF3A13D" w14:textId="77777777" w:rsidR="00C54A71" w:rsidRDefault="00C54A71" w:rsidP="008D1284">
            <w:pPr>
              <w:pStyle w:val="TAC"/>
            </w:pPr>
            <w:r>
              <w:t>13.2</w:t>
            </w:r>
          </w:p>
        </w:tc>
        <w:tc>
          <w:tcPr>
            <w:tcW w:w="1607" w:type="auto"/>
          </w:tcPr>
          <w:p w14:paraId="4C7DACFA" w14:textId="77777777" w:rsidR="00C54A71" w:rsidRDefault="00C54A71" w:rsidP="008D1284">
            <w:pPr>
              <w:pStyle w:val="TAC"/>
            </w:pPr>
            <w:r>
              <w:t>off</w:t>
            </w:r>
          </w:p>
        </w:tc>
        <w:tc>
          <w:tcPr>
            <w:tcW w:w="1607" w:type="auto"/>
          </w:tcPr>
          <w:p w14:paraId="0C61CA91" w14:textId="77777777" w:rsidR="00C54A71" w:rsidRDefault="00C54A71" w:rsidP="008D1284">
            <w:pPr>
              <w:pStyle w:val="TAC"/>
            </w:pPr>
            <w:r>
              <w:t>NWT c12 OR BT c11</w:t>
            </w:r>
          </w:p>
        </w:tc>
        <w:tc>
          <w:tcPr>
            <w:tcW w:w="1607" w:type="auto"/>
            <w:shd w:val="clear" w:color="auto" w:fill="ADD8E6"/>
          </w:tcPr>
          <w:p w14:paraId="1EA4C4B1" w14:textId="77777777" w:rsidR="00C54A71" w:rsidRDefault="00C54A71" w:rsidP="008D1284">
            <w:pPr>
              <w:pStyle w:val="TAC"/>
            </w:pPr>
            <w:r>
              <w:t>EXCEED</w:t>
            </w:r>
          </w:p>
        </w:tc>
      </w:tr>
      <w:tr w:rsidR="00C54A71" w14:paraId="4A5C3DE2" w14:textId="77777777" w:rsidTr="008D1284">
        <w:trPr>
          <w:jc w:val="center"/>
        </w:trPr>
        <w:tc>
          <w:tcPr>
            <w:tcW w:w="1607" w:type="auto"/>
            <w:vMerge/>
          </w:tcPr>
          <w:p w14:paraId="3AEC7D39" w14:textId="77777777" w:rsidR="00C54A71" w:rsidRDefault="00C54A71" w:rsidP="008D1284"/>
        </w:tc>
        <w:tc>
          <w:tcPr>
            <w:tcW w:w="1607" w:type="auto"/>
          </w:tcPr>
          <w:p w14:paraId="1D8CD557" w14:textId="77777777" w:rsidR="00C54A71" w:rsidRDefault="00C54A71" w:rsidP="008D1284">
            <w:pPr>
              <w:pStyle w:val="TAC"/>
            </w:pPr>
            <w:r>
              <w:t>c27</w:t>
            </w:r>
          </w:p>
        </w:tc>
        <w:tc>
          <w:tcPr>
            <w:tcW w:w="1607" w:type="auto"/>
          </w:tcPr>
          <w:p w14:paraId="3EE13815" w14:textId="77777777" w:rsidR="00C54A71" w:rsidRDefault="00C54A71" w:rsidP="008D1284">
            <w:pPr>
              <w:pStyle w:val="TAC"/>
            </w:pPr>
            <w:r>
              <w:t>16.4</w:t>
            </w:r>
          </w:p>
        </w:tc>
        <w:tc>
          <w:tcPr>
            <w:tcW w:w="1607" w:type="auto"/>
          </w:tcPr>
          <w:p w14:paraId="6131506C" w14:textId="77777777" w:rsidR="00C54A71" w:rsidRDefault="00C54A71" w:rsidP="008D1284">
            <w:pPr>
              <w:pStyle w:val="TAC"/>
            </w:pPr>
            <w:r>
              <w:t>off</w:t>
            </w:r>
          </w:p>
        </w:tc>
        <w:tc>
          <w:tcPr>
            <w:tcW w:w="1607" w:type="auto"/>
          </w:tcPr>
          <w:p w14:paraId="3BE7346C" w14:textId="77777777" w:rsidR="00C54A71" w:rsidRDefault="00C54A71" w:rsidP="008D1284">
            <w:pPr>
              <w:pStyle w:val="TAC"/>
            </w:pPr>
            <w:r>
              <w:t>NWT c13 OR BT c12</w:t>
            </w:r>
          </w:p>
        </w:tc>
        <w:tc>
          <w:tcPr>
            <w:tcW w:w="1607" w:type="auto"/>
            <w:shd w:val="clear" w:color="auto" w:fill="ADD8E6"/>
          </w:tcPr>
          <w:p w14:paraId="2FD2F05F" w14:textId="77777777" w:rsidR="00C54A71" w:rsidRDefault="00C54A71" w:rsidP="008D1284">
            <w:pPr>
              <w:pStyle w:val="TAC"/>
            </w:pPr>
            <w:r>
              <w:t>EXCEED</w:t>
            </w:r>
          </w:p>
        </w:tc>
      </w:tr>
      <w:tr w:rsidR="00C54A71" w14:paraId="624F4459" w14:textId="77777777" w:rsidTr="008D1284">
        <w:trPr>
          <w:jc w:val="center"/>
        </w:trPr>
        <w:tc>
          <w:tcPr>
            <w:tcW w:w="1607" w:type="auto"/>
            <w:vMerge/>
          </w:tcPr>
          <w:p w14:paraId="4FBEEAFB" w14:textId="77777777" w:rsidR="00C54A71" w:rsidRDefault="00C54A71" w:rsidP="008D1284"/>
        </w:tc>
        <w:tc>
          <w:tcPr>
            <w:tcW w:w="1607" w:type="auto"/>
          </w:tcPr>
          <w:p w14:paraId="6A497DE4" w14:textId="77777777" w:rsidR="00C54A71" w:rsidRDefault="00C54A71" w:rsidP="008D1284">
            <w:pPr>
              <w:pStyle w:val="TAC"/>
            </w:pPr>
            <w:r>
              <w:t>c28</w:t>
            </w:r>
          </w:p>
        </w:tc>
        <w:tc>
          <w:tcPr>
            <w:tcW w:w="1607" w:type="auto"/>
          </w:tcPr>
          <w:p w14:paraId="206F8473" w14:textId="77777777" w:rsidR="00C54A71" w:rsidRDefault="00C54A71" w:rsidP="008D1284">
            <w:pPr>
              <w:pStyle w:val="TAC"/>
            </w:pPr>
            <w:r>
              <w:t>24.4</w:t>
            </w:r>
          </w:p>
        </w:tc>
        <w:tc>
          <w:tcPr>
            <w:tcW w:w="1607" w:type="auto"/>
          </w:tcPr>
          <w:p w14:paraId="7138E37A" w14:textId="77777777" w:rsidR="00C54A71" w:rsidRDefault="00C54A71" w:rsidP="008D1284">
            <w:pPr>
              <w:pStyle w:val="TAC"/>
            </w:pPr>
            <w:r>
              <w:t>off</w:t>
            </w:r>
          </w:p>
        </w:tc>
        <w:tc>
          <w:tcPr>
            <w:tcW w:w="1607" w:type="auto"/>
          </w:tcPr>
          <w:p w14:paraId="2E7BA5E6" w14:textId="77777777" w:rsidR="00C54A71" w:rsidRDefault="00C54A71" w:rsidP="008D1284">
            <w:pPr>
              <w:pStyle w:val="TAC"/>
            </w:pPr>
            <w:r>
              <w:t>NWT c14 OR BT c13</w:t>
            </w:r>
          </w:p>
        </w:tc>
        <w:tc>
          <w:tcPr>
            <w:tcW w:w="1607" w:type="auto"/>
            <w:shd w:val="clear" w:color="auto" w:fill="ADD8E6"/>
          </w:tcPr>
          <w:p w14:paraId="589835A8" w14:textId="77777777" w:rsidR="00C54A71" w:rsidRDefault="00C54A71" w:rsidP="008D1284">
            <w:pPr>
              <w:pStyle w:val="TAC"/>
            </w:pPr>
            <w:r>
              <w:t>EXCEED</w:t>
            </w:r>
          </w:p>
        </w:tc>
      </w:tr>
      <w:tr w:rsidR="00C54A71" w14:paraId="403E2450" w14:textId="77777777" w:rsidTr="008D1284">
        <w:trPr>
          <w:jc w:val="center"/>
        </w:trPr>
        <w:tc>
          <w:tcPr>
            <w:tcW w:w="1607" w:type="auto"/>
            <w:vMerge/>
          </w:tcPr>
          <w:p w14:paraId="15FDEDC4" w14:textId="77777777" w:rsidR="00C54A71" w:rsidRDefault="00C54A71" w:rsidP="008D1284"/>
        </w:tc>
        <w:tc>
          <w:tcPr>
            <w:tcW w:w="1607" w:type="auto"/>
          </w:tcPr>
          <w:p w14:paraId="49972D1A" w14:textId="77777777" w:rsidR="00C54A71" w:rsidRDefault="00C54A71" w:rsidP="008D1284">
            <w:pPr>
              <w:pStyle w:val="TAC"/>
            </w:pPr>
            <w:r>
              <w:t>c29</w:t>
            </w:r>
          </w:p>
        </w:tc>
        <w:tc>
          <w:tcPr>
            <w:tcW w:w="1607" w:type="auto"/>
          </w:tcPr>
          <w:p w14:paraId="47AA216D" w14:textId="77777777" w:rsidR="00C54A71" w:rsidRDefault="00C54A71" w:rsidP="008D1284">
            <w:pPr>
              <w:pStyle w:val="TAC"/>
            </w:pPr>
            <w:r>
              <w:t>32</w:t>
            </w:r>
          </w:p>
        </w:tc>
        <w:tc>
          <w:tcPr>
            <w:tcW w:w="1607" w:type="auto"/>
          </w:tcPr>
          <w:p w14:paraId="64D12A69" w14:textId="77777777" w:rsidR="00C54A71" w:rsidRDefault="00C54A71" w:rsidP="008D1284">
            <w:pPr>
              <w:pStyle w:val="TAC"/>
            </w:pPr>
            <w:r>
              <w:t>off</w:t>
            </w:r>
          </w:p>
        </w:tc>
        <w:tc>
          <w:tcPr>
            <w:tcW w:w="1607" w:type="auto"/>
          </w:tcPr>
          <w:p w14:paraId="4754F9DA" w14:textId="77777777" w:rsidR="00C54A71" w:rsidRDefault="00C54A71" w:rsidP="008D1284">
            <w:pPr>
              <w:pStyle w:val="TAC"/>
            </w:pPr>
            <w:r>
              <w:t>NWT c15 OR BT c14</w:t>
            </w:r>
          </w:p>
        </w:tc>
        <w:tc>
          <w:tcPr>
            <w:tcW w:w="1607" w:type="auto"/>
            <w:shd w:val="clear" w:color="auto" w:fill="ADD8E6"/>
          </w:tcPr>
          <w:p w14:paraId="2201F5C4" w14:textId="77777777" w:rsidR="00C54A71" w:rsidRDefault="00C54A71" w:rsidP="008D1284">
            <w:pPr>
              <w:pStyle w:val="TAC"/>
            </w:pPr>
            <w:r>
              <w:t>EXCEED</w:t>
            </w:r>
          </w:p>
        </w:tc>
      </w:tr>
      <w:tr w:rsidR="00C54A71" w14:paraId="13B2719C" w14:textId="77777777" w:rsidTr="008D1284">
        <w:trPr>
          <w:jc w:val="center"/>
        </w:trPr>
        <w:tc>
          <w:tcPr>
            <w:tcW w:w="1607" w:type="auto"/>
            <w:vMerge/>
          </w:tcPr>
          <w:p w14:paraId="2B03EF2D" w14:textId="77777777" w:rsidR="00C54A71" w:rsidRDefault="00C54A71" w:rsidP="008D1284"/>
        </w:tc>
        <w:tc>
          <w:tcPr>
            <w:tcW w:w="1607" w:type="auto"/>
          </w:tcPr>
          <w:p w14:paraId="50FB4A38" w14:textId="77777777" w:rsidR="00C54A71" w:rsidRDefault="00C54A71" w:rsidP="008D1284">
            <w:pPr>
              <w:pStyle w:val="TAC"/>
            </w:pPr>
            <w:r>
              <w:t>c30</w:t>
            </w:r>
          </w:p>
        </w:tc>
        <w:tc>
          <w:tcPr>
            <w:tcW w:w="1607" w:type="auto"/>
          </w:tcPr>
          <w:p w14:paraId="535B1B03" w14:textId="77777777" w:rsidR="00C54A71" w:rsidRDefault="00C54A71" w:rsidP="008D1284">
            <w:pPr>
              <w:pStyle w:val="TAC"/>
            </w:pPr>
            <w:r>
              <w:t>48</w:t>
            </w:r>
          </w:p>
        </w:tc>
        <w:tc>
          <w:tcPr>
            <w:tcW w:w="1607" w:type="auto"/>
          </w:tcPr>
          <w:p w14:paraId="692825AB" w14:textId="77777777" w:rsidR="00C54A71" w:rsidRDefault="00C54A71" w:rsidP="008D1284">
            <w:pPr>
              <w:pStyle w:val="TAC"/>
            </w:pPr>
            <w:r>
              <w:t>off</w:t>
            </w:r>
          </w:p>
        </w:tc>
        <w:tc>
          <w:tcPr>
            <w:tcW w:w="1607" w:type="auto"/>
          </w:tcPr>
          <w:p w14:paraId="4439FA52" w14:textId="77777777" w:rsidR="00C54A71" w:rsidRDefault="00C54A71" w:rsidP="008D1284">
            <w:pPr>
              <w:pStyle w:val="TAC"/>
            </w:pPr>
            <w:r>
              <w:t>NWT c17 OR BT c16</w:t>
            </w:r>
          </w:p>
        </w:tc>
        <w:tc>
          <w:tcPr>
            <w:tcW w:w="1607" w:type="auto"/>
          </w:tcPr>
          <w:p w14:paraId="7F44F686" w14:textId="77777777" w:rsidR="00C54A71" w:rsidRDefault="00C54A71" w:rsidP="008D1284">
            <w:pPr>
              <w:pStyle w:val="TAC"/>
            </w:pPr>
            <w:r>
              <w:t>PASS</w:t>
            </w:r>
          </w:p>
        </w:tc>
      </w:tr>
      <w:tr w:rsidR="00C54A71" w14:paraId="26265C90" w14:textId="77777777" w:rsidTr="008D1284">
        <w:trPr>
          <w:jc w:val="center"/>
        </w:trPr>
        <w:tc>
          <w:tcPr>
            <w:tcW w:w="1607" w:type="auto"/>
            <w:vMerge/>
          </w:tcPr>
          <w:p w14:paraId="3FBD3C1F" w14:textId="77777777" w:rsidR="00C54A71" w:rsidRDefault="00C54A71" w:rsidP="008D1284"/>
        </w:tc>
        <w:tc>
          <w:tcPr>
            <w:tcW w:w="1607" w:type="auto"/>
          </w:tcPr>
          <w:p w14:paraId="59B851EB" w14:textId="77777777" w:rsidR="00C54A71" w:rsidRDefault="00C54A71" w:rsidP="008D1284">
            <w:pPr>
              <w:pStyle w:val="TAC"/>
            </w:pPr>
            <w:r>
              <w:t>c31</w:t>
            </w:r>
          </w:p>
        </w:tc>
        <w:tc>
          <w:tcPr>
            <w:tcW w:w="1607" w:type="auto"/>
          </w:tcPr>
          <w:p w14:paraId="0F2B8A5A" w14:textId="77777777" w:rsidR="00C54A71" w:rsidRDefault="00C54A71" w:rsidP="008D1284">
            <w:pPr>
              <w:pStyle w:val="TAC"/>
            </w:pPr>
            <w:r>
              <w:t>64</w:t>
            </w:r>
          </w:p>
        </w:tc>
        <w:tc>
          <w:tcPr>
            <w:tcW w:w="1607" w:type="auto"/>
          </w:tcPr>
          <w:p w14:paraId="14675A57" w14:textId="77777777" w:rsidR="00C54A71" w:rsidRDefault="00C54A71" w:rsidP="008D1284">
            <w:pPr>
              <w:pStyle w:val="TAC"/>
            </w:pPr>
            <w:r>
              <w:t>off</w:t>
            </w:r>
          </w:p>
        </w:tc>
        <w:tc>
          <w:tcPr>
            <w:tcW w:w="1607" w:type="auto"/>
          </w:tcPr>
          <w:p w14:paraId="5C01858F" w14:textId="77777777" w:rsidR="00C54A71" w:rsidRDefault="00C54A71" w:rsidP="008D1284">
            <w:pPr>
              <w:pStyle w:val="TAC"/>
            </w:pPr>
            <w:r>
              <w:t>NWT c18 OR BT c17</w:t>
            </w:r>
          </w:p>
        </w:tc>
        <w:tc>
          <w:tcPr>
            <w:tcW w:w="1607" w:type="auto"/>
          </w:tcPr>
          <w:p w14:paraId="416DA381" w14:textId="77777777" w:rsidR="00C54A71" w:rsidRDefault="00C54A71" w:rsidP="008D1284">
            <w:pPr>
              <w:pStyle w:val="TAC"/>
            </w:pPr>
            <w:r>
              <w:t>PASS</w:t>
            </w:r>
          </w:p>
        </w:tc>
      </w:tr>
      <w:tr w:rsidR="00C54A71" w14:paraId="43995476" w14:textId="77777777" w:rsidTr="008D1284">
        <w:trPr>
          <w:jc w:val="center"/>
        </w:trPr>
        <w:tc>
          <w:tcPr>
            <w:tcW w:w="1607" w:type="auto"/>
            <w:vMerge/>
          </w:tcPr>
          <w:p w14:paraId="28B9CBD8" w14:textId="77777777" w:rsidR="00C54A71" w:rsidRDefault="00C54A71" w:rsidP="008D1284"/>
        </w:tc>
        <w:tc>
          <w:tcPr>
            <w:tcW w:w="1607" w:type="auto"/>
          </w:tcPr>
          <w:p w14:paraId="7ACDD48A" w14:textId="77777777" w:rsidR="00C54A71" w:rsidRDefault="00C54A71" w:rsidP="008D1284">
            <w:pPr>
              <w:pStyle w:val="TAC"/>
            </w:pPr>
            <w:r>
              <w:t>c32</w:t>
            </w:r>
          </w:p>
        </w:tc>
        <w:tc>
          <w:tcPr>
            <w:tcW w:w="1607" w:type="auto"/>
          </w:tcPr>
          <w:p w14:paraId="455F9F61" w14:textId="77777777" w:rsidR="00C54A71" w:rsidRDefault="00C54A71" w:rsidP="008D1284">
            <w:pPr>
              <w:pStyle w:val="TAC"/>
            </w:pPr>
            <w:r>
              <w:t>13.2</w:t>
            </w:r>
          </w:p>
        </w:tc>
        <w:tc>
          <w:tcPr>
            <w:tcW w:w="1607" w:type="auto"/>
          </w:tcPr>
          <w:p w14:paraId="00721FCA" w14:textId="77777777" w:rsidR="00C54A71" w:rsidRDefault="00C54A71" w:rsidP="008D1284">
            <w:pPr>
              <w:pStyle w:val="TAC"/>
            </w:pPr>
            <w:r>
              <w:t>on</w:t>
            </w:r>
          </w:p>
        </w:tc>
        <w:tc>
          <w:tcPr>
            <w:tcW w:w="1607" w:type="auto"/>
          </w:tcPr>
          <w:p w14:paraId="353A29CD" w14:textId="77777777" w:rsidR="00C54A71" w:rsidRDefault="00C54A71" w:rsidP="008D1284">
            <w:pPr>
              <w:pStyle w:val="TAC"/>
            </w:pPr>
            <w:r>
              <w:t>NWT c20 OR BT c19</w:t>
            </w:r>
          </w:p>
        </w:tc>
        <w:tc>
          <w:tcPr>
            <w:tcW w:w="1607" w:type="auto"/>
            <w:shd w:val="clear" w:color="auto" w:fill="ADD8E6"/>
          </w:tcPr>
          <w:p w14:paraId="136277C4" w14:textId="77777777" w:rsidR="00C54A71" w:rsidRDefault="00C54A71" w:rsidP="008D1284">
            <w:pPr>
              <w:pStyle w:val="TAC"/>
            </w:pPr>
            <w:r>
              <w:t>EXCEED</w:t>
            </w:r>
          </w:p>
        </w:tc>
      </w:tr>
      <w:tr w:rsidR="00C54A71" w14:paraId="5A0651E0" w14:textId="77777777" w:rsidTr="008D1284">
        <w:trPr>
          <w:jc w:val="center"/>
        </w:trPr>
        <w:tc>
          <w:tcPr>
            <w:tcW w:w="1607" w:type="auto"/>
            <w:vMerge/>
          </w:tcPr>
          <w:p w14:paraId="6C4A022D" w14:textId="77777777" w:rsidR="00C54A71" w:rsidRDefault="00C54A71" w:rsidP="008D1284"/>
        </w:tc>
        <w:tc>
          <w:tcPr>
            <w:tcW w:w="1607" w:type="auto"/>
          </w:tcPr>
          <w:p w14:paraId="6E426FA2" w14:textId="77777777" w:rsidR="00C54A71" w:rsidRDefault="00C54A71" w:rsidP="008D1284">
            <w:pPr>
              <w:pStyle w:val="TAC"/>
            </w:pPr>
            <w:r>
              <w:t>c33</w:t>
            </w:r>
          </w:p>
        </w:tc>
        <w:tc>
          <w:tcPr>
            <w:tcW w:w="1607" w:type="auto"/>
          </w:tcPr>
          <w:p w14:paraId="05C17A4A" w14:textId="77777777" w:rsidR="00C54A71" w:rsidRDefault="00C54A71" w:rsidP="008D1284">
            <w:pPr>
              <w:pStyle w:val="TAC"/>
            </w:pPr>
            <w:r>
              <w:t>16.4</w:t>
            </w:r>
          </w:p>
        </w:tc>
        <w:tc>
          <w:tcPr>
            <w:tcW w:w="1607" w:type="auto"/>
          </w:tcPr>
          <w:p w14:paraId="6A7D13AA" w14:textId="77777777" w:rsidR="00C54A71" w:rsidRDefault="00C54A71" w:rsidP="008D1284">
            <w:pPr>
              <w:pStyle w:val="TAC"/>
            </w:pPr>
            <w:r>
              <w:t>on</w:t>
            </w:r>
          </w:p>
        </w:tc>
        <w:tc>
          <w:tcPr>
            <w:tcW w:w="1607" w:type="auto"/>
          </w:tcPr>
          <w:p w14:paraId="5B685618" w14:textId="77777777" w:rsidR="00C54A71" w:rsidRDefault="00C54A71" w:rsidP="008D1284">
            <w:pPr>
              <w:pStyle w:val="TAC"/>
            </w:pPr>
            <w:r>
              <w:t>NWT c21 OR BT c20</w:t>
            </w:r>
          </w:p>
        </w:tc>
        <w:tc>
          <w:tcPr>
            <w:tcW w:w="1607" w:type="auto"/>
            <w:shd w:val="clear" w:color="auto" w:fill="ADD8E6"/>
          </w:tcPr>
          <w:p w14:paraId="4CBBC1CA" w14:textId="77777777" w:rsidR="00C54A71" w:rsidRDefault="00C54A71" w:rsidP="008D1284">
            <w:pPr>
              <w:pStyle w:val="TAC"/>
            </w:pPr>
            <w:r>
              <w:t>EXCEED</w:t>
            </w:r>
          </w:p>
        </w:tc>
      </w:tr>
      <w:tr w:rsidR="00C54A71" w14:paraId="233AEC03" w14:textId="77777777" w:rsidTr="008D1284">
        <w:trPr>
          <w:jc w:val="center"/>
        </w:trPr>
        <w:tc>
          <w:tcPr>
            <w:tcW w:w="1607" w:type="auto"/>
            <w:vMerge/>
          </w:tcPr>
          <w:p w14:paraId="3F7FE301" w14:textId="77777777" w:rsidR="00C54A71" w:rsidRDefault="00C54A71" w:rsidP="008D1284"/>
        </w:tc>
        <w:tc>
          <w:tcPr>
            <w:tcW w:w="1607" w:type="auto"/>
          </w:tcPr>
          <w:p w14:paraId="28347508" w14:textId="77777777" w:rsidR="00C54A71" w:rsidRDefault="00C54A71" w:rsidP="008D1284">
            <w:pPr>
              <w:pStyle w:val="TAC"/>
            </w:pPr>
            <w:r>
              <w:t>c34</w:t>
            </w:r>
          </w:p>
        </w:tc>
        <w:tc>
          <w:tcPr>
            <w:tcW w:w="1607" w:type="auto"/>
          </w:tcPr>
          <w:p w14:paraId="7F7A7B4F" w14:textId="77777777" w:rsidR="00C54A71" w:rsidRDefault="00C54A71" w:rsidP="008D1284">
            <w:pPr>
              <w:pStyle w:val="TAC"/>
            </w:pPr>
            <w:r>
              <w:t>24.4</w:t>
            </w:r>
          </w:p>
        </w:tc>
        <w:tc>
          <w:tcPr>
            <w:tcW w:w="1607" w:type="auto"/>
          </w:tcPr>
          <w:p w14:paraId="18D989E0" w14:textId="77777777" w:rsidR="00C54A71" w:rsidRDefault="00C54A71" w:rsidP="008D1284">
            <w:pPr>
              <w:pStyle w:val="TAC"/>
            </w:pPr>
            <w:r>
              <w:t>on</w:t>
            </w:r>
          </w:p>
        </w:tc>
        <w:tc>
          <w:tcPr>
            <w:tcW w:w="1607" w:type="auto"/>
          </w:tcPr>
          <w:p w14:paraId="6C8B19BC" w14:textId="77777777" w:rsidR="00C54A71" w:rsidRDefault="00C54A71" w:rsidP="008D1284">
            <w:pPr>
              <w:pStyle w:val="TAC"/>
            </w:pPr>
            <w:r>
              <w:t>NWT c22 OR BT c21</w:t>
            </w:r>
          </w:p>
        </w:tc>
        <w:tc>
          <w:tcPr>
            <w:tcW w:w="1607" w:type="auto"/>
            <w:shd w:val="clear" w:color="auto" w:fill="ADD8E6"/>
          </w:tcPr>
          <w:p w14:paraId="2F672674" w14:textId="77777777" w:rsidR="00C54A71" w:rsidRDefault="00C54A71" w:rsidP="008D1284">
            <w:pPr>
              <w:pStyle w:val="TAC"/>
            </w:pPr>
            <w:r>
              <w:t>EXCEED</w:t>
            </w:r>
          </w:p>
        </w:tc>
      </w:tr>
      <w:tr w:rsidR="00C54A71" w14:paraId="4C24ACA5" w14:textId="77777777" w:rsidTr="008D1284">
        <w:trPr>
          <w:jc w:val="center"/>
        </w:trPr>
        <w:tc>
          <w:tcPr>
            <w:tcW w:w="1607" w:type="auto"/>
            <w:vMerge/>
          </w:tcPr>
          <w:p w14:paraId="267CE796" w14:textId="77777777" w:rsidR="00C54A71" w:rsidRDefault="00C54A71" w:rsidP="008D1284"/>
        </w:tc>
        <w:tc>
          <w:tcPr>
            <w:tcW w:w="1607" w:type="auto"/>
          </w:tcPr>
          <w:p w14:paraId="20CD3DAF" w14:textId="77777777" w:rsidR="00C54A71" w:rsidRDefault="00C54A71" w:rsidP="008D1284">
            <w:pPr>
              <w:pStyle w:val="TAC"/>
            </w:pPr>
            <w:r>
              <w:t>c35</w:t>
            </w:r>
          </w:p>
        </w:tc>
        <w:tc>
          <w:tcPr>
            <w:tcW w:w="1607" w:type="auto"/>
          </w:tcPr>
          <w:p w14:paraId="7CC43464" w14:textId="77777777" w:rsidR="00C54A71" w:rsidRDefault="00C54A71" w:rsidP="008D1284">
            <w:pPr>
              <w:pStyle w:val="TAC"/>
            </w:pPr>
            <w:r>
              <w:t>32</w:t>
            </w:r>
          </w:p>
        </w:tc>
        <w:tc>
          <w:tcPr>
            <w:tcW w:w="1607" w:type="auto"/>
          </w:tcPr>
          <w:p w14:paraId="0E1AEE05" w14:textId="77777777" w:rsidR="00C54A71" w:rsidRDefault="00C54A71" w:rsidP="008D1284">
            <w:pPr>
              <w:pStyle w:val="TAC"/>
            </w:pPr>
            <w:r>
              <w:t>on</w:t>
            </w:r>
          </w:p>
        </w:tc>
        <w:tc>
          <w:tcPr>
            <w:tcW w:w="1607" w:type="auto"/>
          </w:tcPr>
          <w:p w14:paraId="3A29FBE0" w14:textId="77777777" w:rsidR="00C54A71" w:rsidRDefault="00C54A71" w:rsidP="008D1284">
            <w:pPr>
              <w:pStyle w:val="TAC"/>
            </w:pPr>
            <w:r>
              <w:t>NWT c23 OR BT c22</w:t>
            </w:r>
          </w:p>
        </w:tc>
        <w:tc>
          <w:tcPr>
            <w:tcW w:w="1607" w:type="auto"/>
            <w:shd w:val="clear" w:color="auto" w:fill="ADD8E6"/>
          </w:tcPr>
          <w:p w14:paraId="77B093D8" w14:textId="77777777" w:rsidR="00C54A71" w:rsidRDefault="00C54A71" w:rsidP="008D1284">
            <w:pPr>
              <w:pStyle w:val="TAC"/>
            </w:pPr>
            <w:r>
              <w:t>EXCEED</w:t>
            </w:r>
          </w:p>
        </w:tc>
      </w:tr>
      <w:tr w:rsidR="00C54A71" w14:paraId="60959C5A" w14:textId="77777777" w:rsidTr="008D1284">
        <w:trPr>
          <w:jc w:val="center"/>
        </w:trPr>
        <w:tc>
          <w:tcPr>
            <w:tcW w:w="1607" w:type="auto"/>
            <w:vMerge/>
          </w:tcPr>
          <w:p w14:paraId="3600146D" w14:textId="77777777" w:rsidR="00C54A71" w:rsidRDefault="00C54A71" w:rsidP="008D1284"/>
        </w:tc>
        <w:tc>
          <w:tcPr>
            <w:tcW w:w="1607" w:type="auto"/>
          </w:tcPr>
          <w:p w14:paraId="3C1C754F" w14:textId="77777777" w:rsidR="00C54A71" w:rsidRDefault="00C54A71" w:rsidP="008D1284">
            <w:pPr>
              <w:pStyle w:val="TAC"/>
            </w:pPr>
            <w:r>
              <w:t>c36</w:t>
            </w:r>
          </w:p>
        </w:tc>
        <w:tc>
          <w:tcPr>
            <w:tcW w:w="1607" w:type="auto"/>
          </w:tcPr>
          <w:p w14:paraId="2ACD3E21" w14:textId="77777777" w:rsidR="00C54A71" w:rsidRDefault="00C54A71" w:rsidP="008D1284">
            <w:pPr>
              <w:pStyle w:val="TAC"/>
            </w:pPr>
            <w:r>
              <w:t>48</w:t>
            </w:r>
          </w:p>
        </w:tc>
        <w:tc>
          <w:tcPr>
            <w:tcW w:w="1607" w:type="auto"/>
          </w:tcPr>
          <w:p w14:paraId="1ED53715" w14:textId="77777777" w:rsidR="00C54A71" w:rsidRDefault="00C54A71" w:rsidP="008D1284">
            <w:pPr>
              <w:pStyle w:val="TAC"/>
            </w:pPr>
            <w:r>
              <w:t>on</w:t>
            </w:r>
          </w:p>
        </w:tc>
        <w:tc>
          <w:tcPr>
            <w:tcW w:w="1607" w:type="auto"/>
          </w:tcPr>
          <w:p w14:paraId="74AED1DB" w14:textId="77777777" w:rsidR="00C54A71" w:rsidRDefault="00C54A71" w:rsidP="008D1284">
            <w:pPr>
              <w:pStyle w:val="TAC"/>
            </w:pPr>
            <w:r>
              <w:t>NWT c25 OR BT c24</w:t>
            </w:r>
          </w:p>
        </w:tc>
        <w:tc>
          <w:tcPr>
            <w:tcW w:w="1607" w:type="auto"/>
          </w:tcPr>
          <w:p w14:paraId="71B5A55C" w14:textId="77777777" w:rsidR="00C54A71" w:rsidRDefault="00C54A71" w:rsidP="008D1284">
            <w:pPr>
              <w:pStyle w:val="TAC"/>
            </w:pPr>
            <w:r>
              <w:t>PASS</w:t>
            </w:r>
          </w:p>
        </w:tc>
      </w:tr>
      <w:bookmarkEnd w:id="2590"/>
    </w:tbl>
    <w:p w14:paraId="6BBF3E4B" w14:textId="77777777" w:rsidR="004E1894" w:rsidRDefault="004E1894" w:rsidP="00444745"/>
    <w:p w14:paraId="306EE119" w14:textId="50C4B229" w:rsidR="004E1894" w:rsidRDefault="004E1894" w:rsidP="004E1894">
      <w:r>
        <w:t>The following diagrams show the results for a range of conditions from experiment P800-</w:t>
      </w:r>
      <w:r w:rsidR="00CA2A97">
        <w:t>2</w:t>
      </w:r>
      <w:r>
        <w:t xml:space="preserve"> as rate-distortion curves. The first two diagrams only show results for </w:t>
      </w:r>
      <w:r w:rsidR="00172A76">
        <w:t>active coding</w:t>
      </w:r>
      <w:r>
        <w:t xml:space="preserve"> conditions</w:t>
      </w:r>
      <w:r w:rsidR="00172A76">
        <w:t xml:space="preserve"> (DTX off)</w:t>
      </w:r>
      <w:r>
        <w:t>, i.e. conditions c</w:t>
      </w:r>
      <w:r w:rsidR="00172A76">
        <w:t>11</w:t>
      </w:r>
      <w:r>
        <w:t xml:space="preserve"> – c1</w:t>
      </w:r>
      <w:r w:rsidR="00164330">
        <w:t>8</w:t>
      </w:r>
      <w:r>
        <w:t xml:space="preserve"> for EVS conditions and c2</w:t>
      </w:r>
      <w:r w:rsidR="00164330">
        <w:t>6</w:t>
      </w:r>
      <w:r>
        <w:t xml:space="preserve"> – c</w:t>
      </w:r>
      <w:r w:rsidR="00164330">
        <w:t>31</w:t>
      </w:r>
      <w:r>
        <w:t xml:space="preserve"> for IVAS conditions. The second two diagrams show results for</w:t>
      </w:r>
      <w:r w:rsidR="00E523FB">
        <w:t xml:space="preserve"> DTX</w:t>
      </w:r>
      <w:r>
        <w:t xml:space="preserve"> conditions</w:t>
      </w:r>
      <w:r w:rsidR="00E523FB">
        <w:t xml:space="preserve"> (DTX on)</w:t>
      </w:r>
      <w:r>
        <w:t>, i.e. conditions c1</w:t>
      </w:r>
      <w:r w:rsidR="00650B73">
        <w:t>9</w:t>
      </w:r>
      <w:r>
        <w:t xml:space="preserve"> – c2</w:t>
      </w:r>
      <w:r w:rsidR="00015AB4">
        <w:t>5</w:t>
      </w:r>
      <w:r>
        <w:t xml:space="preserve"> for EVS conditions and c3</w:t>
      </w:r>
      <w:r w:rsidR="00015AB4">
        <w:t>2</w:t>
      </w:r>
      <w:r>
        <w:t xml:space="preserve"> – c3</w:t>
      </w:r>
      <w:r w:rsidR="00015AB4">
        <w:t>6</w:t>
      </w:r>
      <w:r>
        <w:t xml:space="preserve"> for IVAS conditions.</w:t>
      </w:r>
    </w:p>
    <w:p w14:paraId="7F5A2FC3" w14:textId="540F02E3" w:rsidR="00015AB4" w:rsidRDefault="007907EF" w:rsidP="00D22237">
      <w:pPr>
        <w:pStyle w:val="TH"/>
        <w:pPrChange w:id="2596" w:author="Multrus, Markus" w:date="2024-05-23T01:49:00Z">
          <w:pPr>
            <w:keepNext/>
            <w:jc w:val="center"/>
          </w:pPr>
        </w:pPrChange>
      </w:pPr>
      <w:r>
        <w:rPr>
          <w:noProof/>
        </w:rPr>
        <w:drawing>
          <wp:inline distT="0" distB="0" distL="0" distR="0" wp14:anchorId="50DAC702" wp14:editId="7411802C">
            <wp:extent cx="2926800" cy="2196000"/>
            <wp:effectExtent l="0" t="0" r="0" b="1270"/>
            <wp:docPr id="1425291395" name="Picture 142529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91395" name="Picture 1425291395"/>
                    <pic:cNvPicPr/>
                  </pic:nvPicPr>
                  <pic:blipFill>
                    <a:blip r:embed="rId25">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0A7367">
        <w:t xml:space="preserve"> </w:t>
      </w:r>
      <w:r>
        <w:rPr>
          <w:noProof/>
        </w:rPr>
        <w:drawing>
          <wp:inline distT="0" distB="0" distL="0" distR="0" wp14:anchorId="12FB8075" wp14:editId="557BD5E7">
            <wp:extent cx="2926800" cy="2196000"/>
            <wp:effectExtent l="0" t="0" r="0" b="1270"/>
            <wp:docPr id="1687145907" name="Picture 1687145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145907" name="Picture 1687145907"/>
                    <pic:cNvPicPr/>
                  </pic:nvPicPr>
                  <pic:blipFill>
                    <a:blip r:embed="rId26">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Pr>
          <w:noProof/>
        </w:rPr>
        <w:drawing>
          <wp:inline distT="0" distB="0" distL="0" distR="0" wp14:anchorId="607D13CE" wp14:editId="396DA31F">
            <wp:extent cx="2926800" cy="2196000"/>
            <wp:effectExtent l="0" t="0" r="0" b="1270"/>
            <wp:docPr id="461960508" name="Picture 46196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960508" name="Picture 461960508"/>
                    <pic:cNvPicPr/>
                  </pic:nvPicPr>
                  <pic:blipFill>
                    <a:blip r:embed="rId27">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0A7367">
        <w:t xml:space="preserve"> </w:t>
      </w:r>
      <w:r>
        <w:rPr>
          <w:noProof/>
        </w:rPr>
        <w:drawing>
          <wp:inline distT="0" distB="0" distL="0" distR="0" wp14:anchorId="1B14722D" wp14:editId="7A6CD97F">
            <wp:extent cx="2926800" cy="2196000"/>
            <wp:effectExtent l="0" t="0" r="0" b="1270"/>
            <wp:docPr id="430959890" name="Picture 430959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959890" name="Picture 430959890"/>
                    <pic:cNvPicPr/>
                  </pic:nvPicPr>
                  <pic:blipFill>
                    <a:blip r:embed="rId28">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p>
    <w:p w14:paraId="7E2A6F1C" w14:textId="3BF01A06" w:rsidR="00C54A71" w:rsidRPr="002301D2" w:rsidRDefault="00DD61AF" w:rsidP="00D22237">
      <w:pPr>
        <w:pStyle w:val="TF"/>
        <w:pPrChange w:id="2597" w:author="Multrus, Markus" w:date="2024-05-23T01:49:00Z">
          <w:pPr>
            <w:pStyle w:val="TH"/>
          </w:pPr>
        </w:pPrChange>
      </w:pPr>
      <w:r w:rsidRPr="002301D2">
        <w:t xml:space="preserve">Figure </w:t>
      </w:r>
      <w:del w:id="2598" w:author="Multrus, Markus" w:date="2024-05-23T01:49:00Z">
        <w:r w:rsidR="00000000">
          <w:fldChar w:fldCharType="begin"/>
        </w:r>
        <w:r w:rsidR="00000000">
          <w:delInstrText xml:space="preserve"> SEQ Figure \* ARABIC </w:delInstrText>
        </w:r>
        <w:r w:rsidR="00000000">
          <w:fldChar w:fldCharType="separate"/>
        </w:r>
        <w:r w:rsidR="00BF22D8">
          <w:rPr>
            <w:noProof/>
          </w:rPr>
          <w:delText>2</w:delText>
        </w:r>
        <w:r w:rsidR="00000000">
          <w:rPr>
            <w:noProof/>
          </w:rPr>
          <w:fldChar w:fldCharType="end"/>
        </w:r>
        <w:r w:rsidRPr="00444745">
          <w:rPr>
            <w:lang w:val="en-US"/>
          </w:rPr>
          <w:delText>: P.800</w:delText>
        </w:r>
      </w:del>
      <w:ins w:id="2599" w:author="Multrus, Markus" w:date="2024-05-23T01:49:00Z">
        <w:r w:rsidR="003F7E00" w:rsidRPr="00D22237">
          <w:rPr>
            <w:cs/>
          </w:rPr>
          <w:t>‎</w:t>
        </w:r>
        <w:r w:rsidR="003F7E00" w:rsidRPr="00D22237">
          <w:t>9.2</w:t>
        </w:r>
        <w:r w:rsidR="003F7E00" w:rsidRPr="002301D2">
          <w:noBreakHyphen/>
        </w:r>
        <w:r w:rsidR="003F7E00" w:rsidRPr="00D22237">
          <w:t>2</w:t>
        </w:r>
        <w:r w:rsidRPr="00D22237">
          <w:t>: P800</w:t>
        </w:r>
      </w:ins>
      <w:r w:rsidRPr="00D22237">
        <w:rPr>
          <w:rPrChange w:id="2600" w:author="Multrus, Markus" w:date="2024-05-23T01:49:00Z">
            <w:rPr>
              <w:lang w:val="en-US"/>
            </w:rPr>
          </w:rPrChange>
        </w:rPr>
        <w:t>-2</w:t>
      </w:r>
      <w:r w:rsidR="00547D5E" w:rsidRPr="00D22237">
        <w:rPr>
          <w:rPrChange w:id="2601" w:author="Multrus, Markus" w:date="2024-05-23T01:49:00Z">
            <w:rPr>
              <w:lang w:val="en-US"/>
            </w:rPr>
          </w:rPrChange>
        </w:rPr>
        <w:t xml:space="preserve"> (stereo, speech + background</w:t>
      </w:r>
      <w:r w:rsidR="00A747FB" w:rsidRPr="00D22237">
        <w:rPr>
          <w:rPrChange w:id="2602" w:author="Multrus, Markus" w:date="2024-05-23T01:49:00Z">
            <w:rPr>
              <w:lang w:val="en-US"/>
            </w:rPr>
          </w:rPrChange>
        </w:rPr>
        <w:t>, headphone presentation</w:t>
      </w:r>
      <w:r w:rsidR="00547D5E" w:rsidRPr="00D22237">
        <w:rPr>
          <w:rPrChange w:id="2603" w:author="Multrus, Markus" w:date="2024-05-23T01:49:00Z">
            <w:rPr>
              <w:lang w:val="en-US"/>
            </w:rPr>
          </w:rPrChange>
        </w:rPr>
        <w:t>)</w:t>
      </w:r>
      <w:r w:rsidRPr="00D22237">
        <w:rPr>
          <w:rPrChange w:id="2604" w:author="Multrus, Markus" w:date="2024-05-23T01:49:00Z">
            <w:rPr>
              <w:lang w:val="en-US"/>
            </w:rPr>
          </w:rPrChange>
        </w:rPr>
        <w:t xml:space="preserve"> rate distortion curve</w:t>
      </w:r>
      <w:r w:rsidR="00547D5E" w:rsidRPr="00D22237">
        <w:rPr>
          <w:rPrChange w:id="2605" w:author="Multrus, Markus" w:date="2024-05-23T01:49:00Z">
            <w:rPr>
              <w:lang w:val="en-US"/>
            </w:rPr>
          </w:rPrChange>
        </w:rPr>
        <w:t>s</w:t>
      </w:r>
      <w:r w:rsidRPr="00D22237">
        <w:rPr>
          <w:rPrChange w:id="2606" w:author="Multrus, Markus" w:date="2024-05-23T01:49:00Z">
            <w:rPr>
              <w:lang w:val="en-US"/>
            </w:rPr>
          </w:rPrChange>
        </w:rPr>
        <w:t xml:space="preserve"> for conditions with DTX o</w:t>
      </w:r>
      <w:r w:rsidR="00547D5E" w:rsidRPr="00D22237">
        <w:rPr>
          <w:rPrChange w:id="2607" w:author="Multrus, Markus" w:date="2024-05-23T01:49:00Z">
            <w:rPr>
              <w:lang w:val="en-US"/>
            </w:rPr>
          </w:rPrChange>
        </w:rPr>
        <w:t>ff</w:t>
      </w:r>
      <w:r w:rsidRPr="00D22237">
        <w:rPr>
          <w:rPrChange w:id="2608" w:author="Multrus, Markus" w:date="2024-05-23T01:49:00Z">
            <w:rPr>
              <w:lang w:val="en-US"/>
            </w:rPr>
          </w:rPrChange>
        </w:rPr>
        <w:t xml:space="preserve"> and o</w:t>
      </w:r>
      <w:r w:rsidR="00547D5E" w:rsidRPr="00D22237">
        <w:rPr>
          <w:rPrChange w:id="2609" w:author="Multrus, Markus" w:date="2024-05-23T01:49:00Z">
            <w:rPr>
              <w:lang w:val="en-US"/>
            </w:rPr>
          </w:rPrChange>
        </w:rPr>
        <w:t>n</w:t>
      </w:r>
    </w:p>
    <w:p w14:paraId="555F51A4" w14:textId="72C3AF4F" w:rsidR="007974AC" w:rsidRDefault="001E1BBB" w:rsidP="001E1BBB">
      <w:pPr>
        <w:pStyle w:val="berschrift3"/>
      </w:pPr>
      <w:bookmarkStart w:id="2610" w:name="_Toc167314796"/>
      <w:bookmarkStart w:id="2611" w:name="_Toc167315955"/>
      <w:bookmarkStart w:id="2612" w:name="_Toc167316379"/>
      <w:bookmarkStart w:id="2613" w:name="_Toc166610298"/>
      <w:r>
        <w:t>9.2.4</w:t>
      </w:r>
      <w:r>
        <w:tab/>
      </w:r>
      <w:bookmarkStart w:id="2614" w:name="_Toc166841161"/>
      <w:r w:rsidR="00AB7BDC">
        <w:t xml:space="preserve">Selection Experiment </w:t>
      </w:r>
      <w:r w:rsidR="007974AC">
        <w:t xml:space="preserve">P800-3 (Stereo, Mixed </w:t>
      </w:r>
      <w:r w:rsidR="001F5459">
        <w:t>and</w:t>
      </w:r>
      <w:r w:rsidR="007974AC">
        <w:t xml:space="preserve"> Music</w:t>
      </w:r>
      <w:r w:rsidR="001F5459">
        <w:t>, Headphone Presentation</w:t>
      </w:r>
      <w:r w:rsidR="007974AC">
        <w:t>)</w:t>
      </w:r>
      <w:bookmarkEnd w:id="2610"/>
      <w:bookmarkEnd w:id="2611"/>
      <w:bookmarkEnd w:id="2612"/>
      <w:bookmarkEnd w:id="2613"/>
      <w:bookmarkEnd w:id="2614"/>
    </w:p>
    <w:p w14:paraId="0C87A9AD" w14:textId="32E973FD" w:rsidR="001F5459" w:rsidRDefault="001F5459" w:rsidP="001F5459">
      <w:r>
        <w:t xml:space="preserve">Selection Experiment P800-3 evaluates </w:t>
      </w:r>
      <w:r w:rsidR="006D005C">
        <w:t xml:space="preserve">IVAS for </w:t>
      </w:r>
      <w:r>
        <w:t xml:space="preserve">Stereo mixed and music under clean and impaired channel conditions using headphone presentation. See </w:t>
      </w:r>
      <w:del w:id="2615" w:author="Multrus, Markus" w:date="2024-05-23T01:49:00Z">
        <w:r>
          <w:delText xml:space="preserve">IVAS-8a, </w:delText>
        </w:r>
      </w:del>
      <w:r>
        <w:t xml:space="preserve">Annex </w:t>
      </w:r>
      <w:del w:id="2616" w:author="Multrus, Markus" w:date="2024-05-23T01:49:00Z">
        <w:r>
          <w:delText>E</w:delText>
        </w:r>
      </w:del>
      <w:ins w:id="2617" w:author="Multrus, Markus" w:date="2024-05-23T01:49:00Z">
        <w:r w:rsidR="00286B51">
          <w:t>C</w:t>
        </w:r>
      </w:ins>
      <w:r>
        <w:t>.3 for details.</w:t>
      </w:r>
    </w:p>
    <w:p w14:paraId="36C4884D" w14:textId="23A50398" w:rsidR="007974AC" w:rsidRDefault="007974AC" w:rsidP="007974AC">
      <w:r>
        <w:t>The complete statistical evaluation of the requirement ToR tests for experiment P800-3 is given in the following table. The evaluation is done separately for the data from the two listening laboratories.</w:t>
      </w:r>
    </w:p>
    <w:p w14:paraId="2CADB69C" w14:textId="41138175" w:rsidR="007974AC" w:rsidRDefault="007974AC" w:rsidP="007974AC">
      <w:pPr>
        <w:pStyle w:val="TH"/>
      </w:pPr>
      <w:r>
        <w:t xml:space="preserve">Table </w:t>
      </w:r>
      <w:del w:id="2618" w:author="Multrus, Markus" w:date="2024-05-23T01:49:00Z">
        <w:r w:rsidR="00000000">
          <w:fldChar w:fldCharType="begin"/>
        </w:r>
        <w:r w:rsidR="00000000">
          <w:delInstrText xml:space="preserve"> SEQ Table \* ARABIC </w:delInstrText>
        </w:r>
        <w:r w:rsidR="00000000">
          <w:fldChar w:fldCharType="separate"/>
        </w:r>
        <w:r w:rsidR="00BF22D8">
          <w:rPr>
            <w:noProof/>
          </w:rPr>
          <w:delText>13</w:delText>
        </w:r>
        <w:r w:rsidR="00000000">
          <w:rPr>
            <w:noProof/>
          </w:rPr>
          <w:fldChar w:fldCharType="end"/>
        </w:r>
        <w:r>
          <w:delText>:</w:delText>
        </w:r>
      </w:del>
      <w:ins w:id="2619" w:author="Multrus, Markus" w:date="2024-05-23T01:49:00Z">
        <w:r w:rsidR="00261D75">
          <w:rPr>
            <w:noProof/>
            <w:cs/>
          </w:rPr>
          <w:t>‎</w:t>
        </w:r>
        <w:r w:rsidR="00261D75">
          <w:rPr>
            <w:noProof/>
          </w:rPr>
          <w:t>9.2</w:t>
        </w:r>
        <w:r w:rsidR="00261D75">
          <w:noBreakHyphen/>
        </w:r>
        <w:r w:rsidR="00261D75">
          <w:rPr>
            <w:noProof/>
          </w:rPr>
          <w:t>5</w:t>
        </w:r>
        <w:r>
          <w:t>:</w:t>
        </w:r>
      </w:ins>
      <w:r>
        <w:t xml:space="preserve"> Statistical overview on the results of P800-3</w:t>
      </w:r>
    </w:p>
    <w:tbl>
      <w:tblPr>
        <w:tblStyle w:val="TableGrid6pt"/>
        <w:tblW w:w="0" w:type="auto"/>
        <w:jc w:val="center"/>
        <w:tblLook w:val="04A0" w:firstRow="1" w:lastRow="0" w:firstColumn="1" w:lastColumn="0" w:noHBand="0" w:noVBand="1"/>
        <w:tblPrChange w:id="2620" w:author="Multrus, Markus" w:date="2024-05-23T01:49:00Z">
          <w:tblPr>
            <w:tblStyle w:val="TableGrid6pt"/>
            <w:tblW w:w="0" w:type="auto"/>
            <w:jc w:val="center"/>
            <w:tblLook w:val="04A0" w:firstRow="1" w:lastRow="0" w:firstColumn="1" w:lastColumn="0" w:noHBand="0" w:noVBand="1"/>
          </w:tblPr>
        </w:tblPrChange>
      </w:tblPr>
      <w:tblGrid>
        <w:gridCol w:w="448"/>
        <w:gridCol w:w="585"/>
        <w:gridCol w:w="563"/>
        <w:gridCol w:w="628"/>
        <w:gridCol w:w="476"/>
        <w:gridCol w:w="476"/>
        <w:gridCol w:w="512"/>
        <w:gridCol w:w="513"/>
        <w:gridCol w:w="470"/>
        <w:gridCol w:w="585"/>
        <w:gridCol w:w="628"/>
        <w:gridCol w:w="476"/>
        <w:gridCol w:w="513"/>
        <w:gridCol w:w="470"/>
        <w:gridCol w:w="585"/>
        <w:gridCol w:w="614"/>
        <w:gridCol w:w="751"/>
        <w:tblGridChange w:id="2621">
          <w:tblGrid>
            <w:gridCol w:w="448"/>
            <w:gridCol w:w="585"/>
            <w:gridCol w:w="563"/>
            <w:gridCol w:w="628"/>
            <w:gridCol w:w="476"/>
            <w:gridCol w:w="476"/>
            <w:gridCol w:w="512"/>
            <w:gridCol w:w="513"/>
            <w:gridCol w:w="470"/>
            <w:gridCol w:w="585"/>
            <w:gridCol w:w="628"/>
            <w:gridCol w:w="476"/>
            <w:gridCol w:w="513"/>
            <w:gridCol w:w="470"/>
            <w:gridCol w:w="585"/>
            <w:gridCol w:w="614"/>
            <w:gridCol w:w="751"/>
          </w:tblGrid>
        </w:tblGridChange>
      </w:tblGrid>
      <w:tr w:rsidR="007974AC" w14:paraId="3FCAEDBD" w14:textId="77777777" w:rsidTr="0033359A">
        <w:trPr>
          <w:jc w:val="center"/>
          <w:trPrChange w:id="2622" w:author="Multrus, Markus" w:date="2024-05-23T01:49:00Z">
            <w:trPr>
              <w:jc w:val="center"/>
            </w:trPr>
          </w:trPrChange>
        </w:trPr>
        <w:tc>
          <w:tcPr>
            <w:tcW w:w="567" w:type="auto"/>
            <w:gridSpan w:val="2"/>
            <w:vMerge w:val="restart"/>
            <w:shd w:val="clear" w:color="auto" w:fill="D9D9D9" w:themeFill="background1" w:themeFillShade="D9"/>
            <w:tcPrChange w:id="2623" w:author="Multrus, Markus" w:date="2024-05-23T01:49:00Z">
              <w:tcPr>
                <w:tcW w:w="567" w:type="auto"/>
                <w:gridSpan w:val="2"/>
                <w:vMerge w:val="restart"/>
              </w:tcPr>
            </w:tcPrChange>
          </w:tcPr>
          <w:p w14:paraId="1F4340D6" w14:textId="77777777" w:rsidR="007974AC" w:rsidRDefault="007974AC" w:rsidP="008D1284">
            <w:pPr>
              <w:pStyle w:val="TAH6"/>
            </w:pPr>
            <w:bookmarkStart w:id="2624" w:name="MCCQCTEMPBM_00000118"/>
          </w:p>
        </w:tc>
        <w:tc>
          <w:tcPr>
            <w:tcW w:w="567" w:type="auto"/>
            <w:shd w:val="clear" w:color="auto" w:fill="D9D9D9" w:themeFill="background1" w:themeFillShade="D9"/>
            <w:tcPrChange w:id="2625" w:author="Multrus, Markus" w:date="2024-05-23T01:49:00Z">
              <w:tcPr>
                <w:tcW w:w="567" w:type="auto"/>
              </w:tcPr>
            </w:tcPrChange>
          </w:tcPr>
          <w:p w14:paraId="721B1420" w14:textId="77777777" w:rsidR="007974AC" w:rsidRDefault="007974AC" w:rsidP="008D1284">
            <w:pPr>
              <w:pStyle w:val="TAH6"/>
            </w:pPr>
            <w:r>
              <w:t>Type</w:t>
            </w:r>
          </w:p>
        </w:tc>
        <w:tc>
          <w:tcPr>
            <w:tcW w:w="567" w:type="auto"/>
            <w:gridSpan w:val="6"/>
            <w:shd w:val="clear" w:color="auto" w:fill="D9D9D9" w:themeFill="background1" w:themeFillShade="D9"/>
            <w:tcPrChange w:id="2626" w:author="Multrus, Markus" w:date="2024-05-23T01:49:00Z">
              <w:tcPr>
                <w:tcW w:w="567" w:type="auto"/>
                <w:gridSpan w:val="6"/>
              </w:tcPr>
            </w:tcPrChange>
          </w:tcPr>
          <w:p w14:paraId="13E00D48" w14:textId="77777777" w:rsidR="007974AC" w:rsidRDefault="007974AC" w:rsidP="008D1284">
            <w:pPr>
              <w:pStyle w:val="TAH6"/>
            </w:pPr>
            <w:r>
              <w:t>CuT</w:t>
            </w:r>
          </w:p>
        </w:tc>
        <w:tc>
          <w:tcPr>
            <w:tcW w:w="567" w:type="auto"/>
            <w:gridSpan w:val="5"/>
            <w:shd w:val="clear" w:color="auto" w:fill="D9D9D9" w:themeFill="background1" w:themeFillShade="D9"/>
            <w:tcPrChange w:id="2627" w:author="Multrus, Markus" w:date="2024-05-23T01:49:00Z">
              <w:tcPr>
                <w:tcW w:w="567" w:type="auto"/>
                <w:gridSpan w:val="5"/>
              </w:tcPr>
            </w:tcPrChange>
          </w:tcPr>
          <w:p w14:paraId="156A4E2A" w14:textId="77777777" w:rsidR="007974AC" w:rsidRDefault="007974AC" w:rsidP="008D1284">
            <w:pPr>
              <w:pStyle w:val="TAH6"/>
            </w:pPr>
            <w:r>
              <w:t>EVS Reference</w:t>
            </w:r>
          </w:p>
        </w:tc>
        <w:tc>
          <w:tcPr>
            <w:tcW w:w="567" w:type="auto"/>
            <w:gridSpan w:val="3"/>
            <w:shd w:val="clear" w:color="auto" w:fill="D9D9D9" w:themeFill="background1" w:themeFillShade="D9"/>
            <w:tcPrChange w:id="2628" w:author="Multrus, Markus" w:date="2024-05-23T01:49:00Z">
              <w:tcPr>
                <w:tcW w:w="567" w:type="auto"/>
                <w:gridSpan w:val="3"/>
              </w:tcPr>
            </w:tcPrChange>
          </w:tcPr>
          <w:p w14:paraId="2A454DEB" w14:textId="77777777" w:rsidR="007974AC" w:rsidRDefault="007974AC" w:rsidP="008D1284">
            <w:pPr>
              <w:pStyle w:val="TAH6"/>
            </w:pPr>
            <w:r>
              <w:t>Evaluation</w:t>
            </w:r>
          </w:p>
        </w:tc>
      </w:tr>
      <w:tr w:rsidR="00A65A71" w14:paraId="15EBF842" w14:textId="77777777" w:rsidTr="0033359A">
        <w:trPr>
          <w:jc w:val="center"/>
        </w:trPr>
        <w:tc>
          <w:tcPr>
            <w:tcW w:w="567" w:type="auto"/>
            <w:gridSpan w:val="2"/>
            <w:vMerge/>
            <w:shd w:val="clear" w:color="auto" w:fill="D9D9D9" w:themeFill="background1" w:themeFillShade="D9"/>
          </w:tcPr>
          <w:p w14:paraId="670F3C6E" w14:textId="77777777" w:rsidR="007974AC" w:rsidRDefault="007974AC" w:rsidP="008D1284"/>
        </w:tc>
        <w:tc>
          <w:tcPr>
            <w:tcW w:w="567" w:type="auto"/>
            <w:shd w:val="clear" w:color="auto" w:fill="D9D9D9" w:themeFill="background1" w:themeFillShade="D9"/>
          </w:tcPr>
          <w:p w14:paraId="4E8E40D2" w14:textId="77777777" w:rsidR="007974AC" w:rsidRDefault="007974AC" w:rsidP="008D1284">
            <w:pPr>
              <w:pStyle w:val="TAH6"/>
            </w:pPr>
            <w:r>
              <w:t>Value</w:t>
            </w:r>
          </w:p>
        </w:tc>
        <w:tc>
          <w:tcPr>
            <w:tcW w:w="567" w:type="auto"/>
            <w:shd w:val="clear" w:color="auto" w:fill="D9D9D9" w:themeFill="background1" w:themeFillShade="D9"/>
          </w:tcPr>
          <w:p w14:paraId="4259919B" w14:textId="77777777" w:rsidR="007974AC" w:rsidRDefault="007974AC" w:rsidP="008D1284">
            <w:pPr>
              <w:pStyle w:val="TAH6"/>
            </w:pPr>
            <w:r>
              <w:t>Bitrate</w:t>
            </w:r>
          </w:p>
        </w:tc>
        <w:tc>
          <w:tcPr>
            <w:tcW w:w="567" w:type="auto"/>
            <w:shd w:val="clear" w:color="auto" w:fill="D9D9D9" w:themeFill="background1" w:themeFillShade="D9"/>
          </w:tcPr>
          <w:p w14:paraId="0133AE92" w14:textId="77777777" w:rsidR="007974AC" w:rsidRDefault="007974AC" w:rsidP="008D1284">
            <w:pPr>
              <w:pStyle w:val="TAH6"/>
            </w:pPr>
            <w:r>
              <w:t>DTX</w:t>
            </w:r>
          </w:p>
        </w:tc>
        <w:tc>
          <w:tcPr>
            <w:tcW w:w="567" w:type="auto"/>
            <w:shd w:val="clear" w:color="auto" w:fill="D9D9D9" w:themeFill="background1" w:themeFillShade="D9"/>
          </w:tcPr>
          <w:p w14:paraId="36BCC08D" w14:textId="77777777" w:rsidR="007974AC" w:rsidRDefault="007974AC" w:rsidP="008D1284">
            <w:pPr>
              <w:pStyle w:val="TAH6"/>
            </w:pPr>
            <w:r>
              <w:t>FER</w:t>
            </w:r>
          </w:p>
        </w:tc>
        <w:tc>
          <w:tcPr>
            <w:tcW w:w="567" w:type="auto"/>
            <w:shd w:val="clear" w:color="auto" w:fill="D9D9D9" w:themeFill="background1" w:themeFillShade="D9"/>
          </w:tcPr>
          <w:p w14:paraId="0233ACD5" w14:textId="77777777" w:rsidR="007974AC" w:rsidRDefault="007974AC" w:rsidP="008D1284">
            <w:pPr>
              <w:pStyle w:val="TAH6"/>
            </w:pPr>
            <w:r>
              <w:t>Req.</w:t>
            </w:r>
          </w:p>
        </w:tc>
        <w:tc>
          <w:tcPr>
            <w:tcW w:w="567" w:type="auto"/>
            <w:shd w:val="clear" w:color="auto" w:fill="D9D9D9" w:themeFill="background1" w:themeFillShade="D9"/>
          </w:tcPr>
          <w:p w14:paraId="137A0A86" w14:textId="77777777" w:rsidR="007974AC" w:rsidRDefault="007974AC" w:rsidP="008D1284">
            <w:pPr>
              <w:pStyle w:val="TAH6"/>
            </w:pPr>
            <w:r>
              <w:t>MOS</w:t>
            </w:r>
          </w:p>
        </w:tc>
        <w:tc>
          <w:tcPr>
            <w:tcW w:w="567" w:type="auto"/>
            <w:shd w:val="clear" w:color="auto" w:fill="D9D9D9" w:themeFill="background1" w:themeFillShade="D9"/>
          </w:tcPr>
          <w:p w14:paraId="4BF2716D" w14:textId="77777777" w:rsidR="007974AC" w:rsidRDefault="007974AC" w:rsidP="008D1284">
            <w:pPr>
              <w:pStyle w:val="TAH6"/>
            </w:pPr>
            <w:r>
              <w:t>Std.</w:t>
            </w:r>
          </w:p>
        </w:tc>
        <w:tc>
          <w:tcPr>
            <w:tcW w:w="567" w:type="auto"/>
            <w:shd w:val="clear" w:color="auto" w:fill="D9D9D9" w:themeFill="background1" w:themeFillShade="D9"/>
          </w:tcPr>
          <w:p w14:paraId="2EF63CAA" w14:textId="77777777" w:rsidR="007974AC" w:rsidRDefault="007974AC" w:rsidP="008D1284">
            <w:pPr>
              <w:pStyle w:val="TAH6"/>
            </w:pPr>
            <w:r>
              <w:t>Cond.</w:t>
            </w:r>
          </w:p>
        </w:tc>
        <w:tc>
          <w:tcPr>
            <w:tcW w:w="567" w:type="auto"/>
            <w:shd w:val="clear" w:color="auto" w:fill="D9D9D9" w:themeFill="background1" w:themeFillShade="D9"/>
          </w:tcPr>
          <w:p w14:paraId="378205F9" w14:textId="77777777" w:rsidR="007974AC" w:rsidRDefault="007974AC" w:rsidP="008D1284">
            <w:pPr>
              <w:pStyle w:val="TAH6"/>
            </w:pPr>
            <w:r>
              <w:t>Bitrate</w:t>
            </w:r>
          </w:p>
        </w:tc>
        <w:tc>
          <w:tcPr>
            <w:tcW w:w="567" w:type="auto"/>
            <w:shd w:val="clear" w:color="auto" w:fill="D9D9D9" w:themeFill="background1" w:themeFillShade="D9"/>
          </w:tcPr>
          <w:p w14:paraId="122BEE7D" w14:textId="77777777" w:rsidR="007974AC" w:rsidRDefault="007974AC" w:rsidP="008D1284">
            <w:pPr>
              <w:pStyle w:val="TAH6"/>
            </w:pPr>
            <w:r>
              <w:t>DTX</w:t>
            </w:r>
          </w:p>
        </w:tc>
        <w:tc>
          <w:tcPr>
            <w:tcW w:w="567" w:type="auto"/>
            <w:shd w:val="clear" w:color="auto" w:fill="D9D9D9" w:themeFill="background1" w:themeFillShade="D9"/>
          </w:tcPr>
          <w:p w14:paraId="3A68DA66" w14:textId="77777777" w:rsidR="007974AC" w:rsidRDefault="007974AC" w:rsidP="008D1284">
            <w:pPr>
              <w:pStyle w:val="TAH6"/>
            </w:pPr>
            <w:r>
              <w:t>MOS</w:t>
            </w:r>
          </w:p>
        </w:tc>
        <w:tc>
          <w:tcPr>
            <w:tcW w:w="567" w:type="auto"/>
            <w:shd w:val="clear" w:color="auto" w:fill="D9D9D9" w:themeFill="background1" w:themeFillShade="D9"/>
          </w:tcPr>
          <w:p w14:paraId="638F3C3E" w14:textId="77777777" w:rsidR="007974AC" w:rsidRDefault="007974AC" w:rsidP="008D1284">
            <w:pPr>
              <w:pStyle w:val="TAH6"/>
            </w:pPr>
            <w:r>
              <w:t>Std.</w:t>
            </w:r>
          </w:p>
        </w:tc>
        <w:tc>
          <w:tcPr>
            <w:tcW w:w="567" w:type="auto"/>
            <w:shd w:val="clear" w:color="auto" w:fill="D9D9D9" w:themeFill="background1" w:themeFillShade="D9"/>
          </w:tcPr>
          <w:p w14:paraId="0906F16A" w14:textId="77777777" w:rsidR="007974AC" w:rsidRDefault="007974AC" w:rsidP="008D1284">
            <w:pPr>
              <w:pStyle w:val="TAH6"/>
            </w:pPr>
            <w:r>
              <w:t>T-Stat</w:t>
            </w:r>
          </w:p>
        </w:tc>
        <w:tc>
          <w:tcPr>
            <w:tcW w:w="567" w:type="auto"/>
            <w:shd w:val="clear" w:color="auto" w:fill="D9D9D9" w:themeFill="background1" w:themeFillShade="D9"/>
          </w:tcPr>
          <w:p w14:paraId="6A682FA5" w14:textId="77777777" w:rsidR="007974AC" w:rsidRDefault="007974AC" w:rsidP="008D1284">
            <w:pPr>
              <w:pStyle w:val="TAH6"/>
            </w:pPr>
            <w:r>
              <w:t>Result</w:t>
            </w:r>
          </w:p>
        </w:tc>
        <w:tc>
          <w:tcPr>
            <w:tcW w:w="567" w:type="auto"/>
            <w:shd w:val="clear" w:color="auto" w:fill="D9D9D9" w:themeFill="background1" w:themeFillShade="D9"/>
          </w:tcPr>
          <w:p w14:paraId="39F8B95D" w14:textId="77777777" w:rsidR="007974AC" w:rsidRDefault="007974AC" w:rsidP="008D1284">
            <w:pPr>
              <w:pStyle w:val="TAH6"/>
            </w:pPr>
            <w:r>
              <w:t>State</w:t>
            </w:r>
          </w:p>
        </w:tc>
      </w:tr>
      <w:tr w:rsidR="007974AC" w14:paraId="1E9FF816" w14:textId="77777777" w:rsidTr="0033359A">
        <w:trPr>
          <w:jc w:val="center"/>
          <w:trPrChange w:id="2629" w:author="Multrus, Markus" w:date="2024-05-23T01:49:00Z">
            <w:trPr>
              <w:jc w:val="center"/>
            </w:trPr>
          </w:trPrChange>
        </w:trPr>
        <w:tc>
          <w:tcPr>
            <w:tcW w:w="567" w:type="auto"/>
            <w:shd w:val="clear" w:color="auto" w:fill="D9D9D9" w:themeFill="background1" w:themeFillShade="D9"/>
            <w:tcPrChange w:id="2630" w:author="Multrus, Markus" w:date="2024-05-23T01:49:00Z">
              <w:tcPr>
                <w:tcW w:w="567" w:type="auto"/>
              </w:tcPr>
            </w:tcPrChange>
          </w:tcPr>
          <w:p w14:paraId="189FBCCB" w14:textId="77777777" w:rsidR="007974AC" w:rsidRDefault="007974AC" w:rsidP="008D1284">
            <w:pPr>
              <w:pStyle w:val="TAH6"/>
            </w:pPr>
            <w:r>
              <w:t>Lab</w:t>
            </w:r>
          </w:p>
        </w:tc>
        <w:tc>
          <w:tcPr>
            <w:tcW w:w="567" w:type="auto"/>
            <w:shd w:val="clear" w:color="auto" w:fill="D9D9D9" w:themeFill="background1" w:themeFillShade="D9"/>
            <w:tcPrChange w:id="2631" w:author="Multrus, Markus" w:date="2024-05-23T01:49:00Z">
              <w:tcPr>
                <w:tcW w:w="567" w:type="auto"/>
              </w:tcPr>
            </w:tcPrChange>
          </w:tcPr>
          <w:p w14:paraId="431A6FCB" w14:textId="77777777" w:rsidR="007974AC" w:rsidRDefault="007974AC" w:rsidP="008D1284">
            <w:pPr>
              <w:pStyle w:val="TAH6"/>
            </w:pPr>
            <w:r>
              <w:t>Cond.</w:t>
            </w:r>
          </w:p>
        </w:tc>
        <w:tc>
          <w:tcPr>
            <w:tcW w:w="567" w:type="auto"/>
            <w:shd w:val="clear" w:color="auto" w:fill="D9D9D9" w:themeFill="background1" w:themeFillShade="D9"/>
            <w:tcPrChange w:id="2632" w:author="Multrus, Markus" w:date="2024-05-23T01:49:00Z">
              <w:tcPr>
                <w:tcW w:w="567" w:type="auto"/>
              </w:tcPr>
            </w:tcPrChange>
          </w:tcPr>
          <w:p w14:paraId="683F937D" w14:textId="77777777" w:rsidR="007974AC" w:rsidRDefault="007974AC" w:rsidP="008D1284">
            <w:pPr>
              <w:pStyle w:val="TAH6"/>
            </w:pPr>
            <w:r>
              <w:t>ToR#</w:t>
            </w:r>
          </w:p>
        </w:tc>
        <w:tc>
          <w:tcPr>
            <w:tcW w:w="567" w:type="auto"/>
            <w:gridSpan w:val="14"/>
            <w:shd w:val="clear" w:color="auto" w:fill="D9D9D9" w:themeFill="background1" w:themeFillShade="D9"/>
            <w:tcPrChange w:id="2633" w:author="Multrus, Markus" w:date="2024-05-23T01:49:00Z">
              <w:tcPr>
                <w:tcW w:w="567" w:type="auto"/>
                <w:gridSpan w:val="14"/>
              </w:tcPr>
            </w:tcPrChange>
          </w:tcPr>
          <w:p w14:paraId="6A0A0CF5" w14:textId="77777777" w:rsidR="007974AC" w:rsidRDefault="007974AC" w:rsidP="008D1284">
            <w:pPr>
              <w:pStyle w:val="TAH6"/>
            </w:pPr>
          </w:p>
        </w:tc>
      </w:tr>
      <w:tr w:rsidR="007974AC" w14:paraId="10D00510" w14:textId="77777777" w:rsidTr="008D1284">
        <w:trPr>
          <w:jc w:val="center"/>
        </w:trPr>
        <w:tc>
          <w:tcPr>
            <w:tcW w:w="567" w:type="auto"/>
            <w:vMerge w:val="restart"/>
          </w:tcPr>
          <w:p w14:paraId="79FD18BD" w14:textId="77777777" w:rsidR="007974AC" w:rsidRDefault="007974AC" w:rsidP="008D1284">
            <w:pPr>
              <w:pStyle w:val="TAC6"/>
            </w:pPr>
            <w:r>
              <w:t>a</w:t>
            </w:r>
          </w:p>
        </w:tc>
        <w:tc>
          <w:tcPr>
            <w:tcW w:w="567" w:type="auto"/>
            <w:vMerge w:val="restart"/>
          </w:tcPr>
          <w:p w14:paraId="7DAB0610" w14:textId="77777777" w:rsidR="007974AC" w:rsidRDefault="007974AC" w:rsidP="008D1284">
            <w:pPr>
              <w:pStyle w:val="TAC6"/>
            </w:pPr>
            <w:r>
              <w:t>c24</w:t>
            </w:r>
          </w:p>
        </w:tc>
        <w:tc>
          <w:tcPr>
            <w:tcW w:w="567" w:type="auto"/>
          </w:tcPr>
          <w:p w14:paraId="25149A50" w14:textId="77777777" w:rsidR="007974AC" w:rsidRDefault="007974AC" w:rsidP="008D1284">
            <w:pPr>
              <w:pStyle w:val="TAC6"/>
            </w:pPr>
            <w:r>
              <w:t>1</w:t>
            </w:r>
          </w:p>
        </w:tc>
        <w:tc>
          <w:tcPr>
            <w:tcW w:w="567" w:type="auto"/>
          </w:tcPr>
          <w:p w14:paraId="2270A457" w14:textId="77777777" w:rsidR="007974AC" w:rsidRDefault="007974AC" w:rsidP="008D1284">
            <w:pPr>
              <w:pStyle w:val="TAC6"/>
            </w:pPr>
            <w:r>
              <w:t>13.2</w:t>
            </w:r>
          </w:p>
        </w:tc>
        <w:tc>
          <w:tcPr>
            <w:tcW w:w="567" w:type="auto"/>
          </w:tcPr>
          <w:p w14:paraId="565D56B3" w14:textId="77777777" w:rsidR="007974AC" w:rsidRDefault="007974AC" w:rsidP="008D1284">
            <w:pPr>
              <w:pStyle w:val="TAC6"/>
            </w:pPr>
            <w:r>
              <w:t>off</w:t>
            </w:r>
          </w:p>
        </w:tc>
        <w:tc>
          <w:tcPr>
            <w:tcW w:w="567" w:type="auto"/>
          </w:tcPr>
          <w:p w14:paraId="55D3FA9A" w14:textId="77777777" w:rsidR="007974AC" w:rsidRDefault="007974AC" w:rsidP="008D1284">
            <w:pPr>
              <w:pStyle w:val="TAC6"/>
            </w:pPr>
          </w:p>
        </w:tc>
        <w:tc>
          <w:tcPr>
            <w:tcW w:w="567" w:type="auto"/>
          </w:tcPr>
          <w:p w14:paraId="4041BD2A" w14:textId="77777777" w:rsidR="007974AC" w:rsidRDefault="007974AC" w:rsidP="008D1284">
            <w:pPr>
              <w:pStyle w:val="TAC6"/>
            </w:pPr>
            <w:r>
              <w:t>NWT</w:t>
            </w:r>
          </w:p>
        </w:tc>
        <w:tc>
          <w:tcPr>
            <w:tcW w:w="567" w:type="auto"/>
          </w:tcPr>
          <w:p w14:paraId="3502B838" w14:textId="77777777" w:rsidR="007974AC" w:rsidRDefault="007974AC" w:rsidP="008D1284">
            <w:pPr>
              <w:pStyle w:val="TAC6"/>
            </w:pPr>
            <w:r>
              <w:t>3.26</w:t>
            </w:r>
          </w:p>
        </w:tc>
        <w:tc>
          <w:tcPr>
            <w:tcW w:w="567" w:type="auto"/>
          </w:tcPr>
          <w:p w14:paraId="44620C84" w14:textId="77777777" w:rsidR="007974AC" w:rsidRDefault="007974AC" w:rsidP="008D1284">
            <w:pPr>
              <w:pStyle w:val="TAC6"/>
            </w:pPr>
            <w:r>
              <w:t>1.16</w:t>
            </w:r>
          </w:p>
        </w:tc>
        <w:tc>
          <w:tcPr>
            <w:tcW w:w="567" w:type="auto"/>
          </w:tcPr>
          <w:p w14:paraId="00870B6F" w14:textId="77777777" w:rsidR="007974AC" w:rsidRDefault="007974AC" w:rsidP="008D1284">
            <w:pPr>
              <w:pStyle w:val="TAC6"/>
            </w:pPr>
            <w:r>
              <w:t>c10</w:t>
            </w:r>
          </w:p>
        </w:tc>
        <w:tc>
          <w:tcPr>
            <w:tcW w:w="567" w:type="auto"/>
          </w:tcPr>
          <w:p w14:paraId="57CE4EE1" w14:textId="77777777" w:rsidR="007974AC" w:rsidRDefault="007974AC" w:rsidP="008D1284">
            <w:pPr>
              <w:pStyle w:val="TAC6"/>
            </w:pPr>
            <w:r>
              <w:t>2x8</w:t>
            </w:r>
          </w:p>
        </w:tc>
        <w:tc>
          <w:tcPr>
            <w:tcW w:w="567" w:type="auto"/>
          </w:tcPr>
          <w:p w14:paraId="20B4F85D" w14:textId="77777777" w:rsidR="007974AC" w:rsidRDefault="007974AC" w:rsidP="008D1284">
            <w:pPr>
              <w:pStyle w:val="TAC6"/>
            </w:pPr>
          </w:p>
        </w:tc>
        <w:tc>
          <w:tcPr>
            <w:tcW w:w="567" w:type="auto"/>
          </w:tcPr>
          <w:p w14:paraId="59A8D8EE" w14:textId="77777777" w:rsidR="007974AC" w:rsidRDefault="007974AC" w:rsidP="008D1284">
            <w:pPr>
              <w:pStyle w:val="TAC6"/>
            </w:pPr>
            <w:r>
              <w:t>1.95</w:t>
            </w:r>
          </w:p>
        </w:tc>
        <w:tc>
          <w:tcPr>
            <w:tcW w:w="567" w:type="auto"/>
          </w:tcPr>
          <w:p w14:paraId="3D9717CD" w14:textId="77777777" w:rsidR="007974AC" w:rsidRDefault="007974AC" w:rsidP="008D1284">
            <w:pPr>
              <w:pStyle w:val="TAC6"/>
            </w:pPr>
            <w:r>
              <w:t>1</w:t>
            </w:r>
          </w:p>
        </w:tc>
        <w:tc>
          <w:tcPr>
            <w:tcW w:w="567" w:type="auto"/>
          </w:tcPr>
          <w:p w14:paraId="6878D82E" w14:textId="77777777" w:rsidR="007974AC" w:rsidRDefault="007974AC" w:rsidP="008D1284">
            <w:pPr>
              <w:pStyle w:val="TAC6"/>
            </w:pPr>
            <w:r>
              <w:t>11.43</w:t>
            </w:r>
          </w:p>
        </w:tc>
        <w:tc>
          <w:tcPr>
            <w:tcW w:w="567" w:type="auto"/>
          </w:tcPr>
          <w:p w14:paraId="7F0A4C33" w14:textId="77777777" w:rsidR="007974AC" w:rsidRDefault="007974AC" w:rsidP="008D1284">
            <w:pPr>
              <w:pStyle w:val="TAC6"/>
            </w:pPr>
            <w:r>
              <w:t>BT</w:t>
            </w:r>
          </w:p>
        </w:tc>
        <w:tc>
          <w:tcPr>
            <w:tcW w:w="567" w:type="auto"/>
            <w:shd w:val="clear" w:color="auto" w:fill="ADD8E6"/>
          </w:tcPr>
          <w:p w14:paraId="491A4B85" w14:textId="77777777" w:rsidR="007974AC" w:rsidRDefault="007974AC" w:rsidP="008D1284">
            <w:pPr>
              <w:pStyle w:val="TAC6"/>
            </w:pPr>
            <w:r>
              <w:t>EXCEED</w:t>
            </w:r>
          </w:p>
        </w:tc>
      </w:tr>
      <w:tr w:rsidR="007974AC" w14:paraId="2DA0BE5E" w14:textId="77777777" w:rsidTr="008D1284">
        <w:trPr>
          <w:jc w:val="center"/>
        </w:trPr>
        <w:tc>
          <w:tcPr>
            <w:tcW w:w="567" w:type="auto"/>
            <w:vMerge/>
          </w:tcPr>
          <w:p w14:paraId="175EDED4" w14:textId="77777777" w:rsidR="007974AC" w:rsidRDefault="007974AC" w:rsidP="008D1284"/>
        </w:tc>
        <w:tc>
          <w:tcPr>
            <w:tcW w:w="567" w:type="auto"/>
            <w:vMerge/>
          </w:tcPr>
          <w:p w14:paraId="2D971E58" w14:textId="77777777" w:rsidR="007974AC" w:rsidRDefault="007974AC" w:rsidP="008D1284"/>
        </w:tc>
        <w:tc>
          <w:tcPr>
            <w:tcW w:w="567" w:type="auto"/>
          </w:tcPr>
          <w:p w14:paraId="1973D9B5" w14:textId="77777777" w:rsidR="007974AC" w:rsidRDefault="007974AC" w:rsidP="008D1284">
            <w:pPr>
              <w:pStyle w:val="TAC6"/>
            </w:pPr>
            <w:r>
              <w:t>2</w:t>
            </w:r>
          </w:p>
        </w:tc>
        <w:tc>
          <w:tcPr>
            <w:tcW w:w="567" w:type="auto"/>
          </w:tcPr>
          <w:p w14:paraId="0C73B007" w14:textId="77777777" w:rsidR="007974AC" w:rsidRDefault="007974AC" w:rsidP="008D1284">
            <w:pPr>
              <w:pStyle w:val="TAC6"/>
            </w:pPr>
            <w:r>
              <w:t>13.2</w:t>
            </w:r>
          </w:p>
        </w:tc>
        <w:tc>
          <w:tcPr>
            <w:tcW w:w="567" w:type="auto"/>
          </w:tcPr>
          <w:p w14:paraId="4D34A3A8" w14:textId="77777777" w:rsidR="007974AC" w:rsidRDefault="007974AC" w:rsidP="008D1284">
            <w:pPr>
              <w:pStyle w:val="TAC6"/>
            </w:pPr>
            <w:r>
              <w:t>off</w:t>
            </w:r>
          </w:p>
        </w:tc>
        <w:tc>
          <w:tcPr>
            <w:tcW w:w="567" w:type="auto"/>
          </w:tcPr>
          <w:p w14:paraId="777736D3" w14:textId="77777777" w:rsidR="007974AC" w:rsidRDefault="007974AC" w:rsidP="008D1284">
            <w:pPr>
              <w:pStyle w:val="TAC6"/>
            </w:pPr>
          </w:p>
        </w:tc>
        <w:tc>
          <w:tcPr>
            <w:tcW w:w="567" w:type="auto"/>
          </w:tcPr>
          <w:p w14:paraId="337F31D7" w14:textId="77777777" w:rsidR="007974AC" w:rsidRDefault="007974AC" w:rsidP="008D1284">
            <w:pPr>
              <w:pStyle w:val="TAC6"/>
            </w:pPr>
            <w:r>
              <w:t>BT</w:t>
            </w:r>
          </w:p>
        </w:tc>
        <w:tc>
          <w:tcPr>
            <w:tcW w:w="567" w:type="auto"/>
          </w:tcPr>
          <w:p w14:paraId="31A7E23E" w14:textId="77777777" w:rsidR="007974AC" w:rsidRDefault="007974AC" w:rsidP="008D1284">
            <w:pPr>
              <w:pStyle w:val="TAC6"/>
            </w:pPr>
            <w:r>
              <w:t>3.26</w:t>
            </w:r>
          </w:p>
        </w:tc>
        <w:tc>
          <w:tcPr>
            <w:tcW w:w="567" w:type="auto"/>
          </w:tcPr>
          <w:p w14:paraId="109F35E6" w14:textId="77777777" w:rsidR="007974AC" w:rsidRDefault="007974AC" w:rsidP="008D1284">
            <w:pPr>
              <w:pStyle w:val="TAC6"/>
            </w:pPr>
            <w:r>
              <w:t>1.16</w:t>
            </w:r>
          </w:p>
        </w:tc>
        <w:tc>
          <w:tcPr>
            <w:tcW w:w="567" w:type="auto"/>
          </w:tcPr>
          <w:p w14:paraId="46E37612" w14:textId="77777777" w:rsidR="007974AC" w:rsidRDefault="007974AC" w:rsidP="008D1284">
            <w:pPr>
              <w:pStyle w:val="TAC6"/>
            </w:pPr>
            <w:r>
              <w:t>c09</w:t>
            </w:r>
          </w:p>
        </w:tc>
        <w:tc>
          <w:tcPr>
            <w:tcW w:w="567" w:type="auto"/>
          </w:tcPr>
          <w:p w14:paraId="1F356F40" w14:textId="77777777" w:rsidR="007974AC" w:rsidRDefault="007974AC" w:rsidP="008D1284">
            <w:pPr>
              <w:pStyle w:val="TAC6"/>
            </w:pPr>
            <w:r>
              <w:t>2x7.2</w:t>
            </w:r>
          </w:p>
        </w:tc>
        <w:tc>
          <w:tcPr>
            <w:tcW w:w="567" w:type="auto"/>
          </w:tcPr>
          <w:p w14:paraId="5FF9B481" w14:textId="77777777" w:rsidR="007974AC" w:rsidRDefault="007974AC" w:rsidP="008D1284">
            <w:pPr>
              <w:pStyle w:val="TAC6"/>
            </w:pPr>
          </w:p>
        </w:tc>
        <w:tc>
          <w:tcPr>
            <w:tcW w:w="567" w:type="auto"/>
          </w:tcPr>
          <w:p w14:paraId="098E92EE" w14:textId="77777777" w:rsidR="007974AC" w:rsidRDefault="007974AC" w:rsidP="008D1284">
            <w:pPr>
              <w:pStyle w:val="TAC6"/>
            </w:pPr>
            <w:r>
              <w:t>1.89</w:t>
            </w:r>
          </w:p>
        </w:tc>
        <w:tc>
          <w:tcPr>
            <w:tcW w:w="567" w:type="auto"/>
          </w:tcPr>
          <w:p w14:paraId="3DA774AD" w14:textId="77777777" w:rsidR="007974AC" w:rsidRDefault="007974AC" w:rsidP="008D1284">
            <w:pPr>
              <w:pStyle w:val="TAC6"/>
            </w:pPr>
            <w:r>
              <w:t>1.02</w:t>
            </w:r>
          </w:p>
        </w:tc>
        <w:tc>
          <w:tcPr>
            <w:tcW w:w="567" w:type="auto"/>
          </w:tcPr>
          <w:p w14:paraId="5C33DDDF" w14:textId="77777777" w:rsidR="007974AC" w:rsidRDefault="007974AC" w:rsidP="008D1284">
            <w:pPr>
              <w:pStyle w:val="TAC6"/>
            </w:pPr>
            <w:r>
              <w:t>11.83</w:t>
            </w:r>
          </w:p>
        </w:tc>
        <w:tc>
          <w:tcPr>
            <w:tcW w:w="567" w:type="auto"/>
          </w:tcPr>
          <w:p w14:paraId="4CD3A9B9" w14:textId="77777777" w:rsidR="007974AC" w:rsidRDefault="007974AC" w:rsidP="008D1284">
            <w:pPr>
              <w:pStyle w:val="TAC6"/>
            </w:pPr>
            <w:r>
              <w:t>BT</w:t>
            </w:r>
          </w:p>
        </w:tc>
        <w:tc>
          <w:tcPr>
            <w:tcW w:w="567" w:type="auto"/>
          </w:tcPr>
          <w:p w14:paraId="6F2305C1" w14:textId="77777777" w:rsidR="007974AC" w:rsidRDefault="007974AC" w:rsidP="008D1284">
            <w:pPr>
              <w:pStyle w:val="TAC6"/>
            </w:pPr>
            <w:r>
              <w:t>PASS</w:t>
            </w:r>
          </w:p>
        </w:tc>
      </w:tr>
      <w:tr w:rsidR="007974AC" w14:paraId="02C3C8E0" w14:textId="77777777" w:rsidTr="008D1284">
        <w:trPr>
          <w:jc w:val="center"/>
        </w:trPr>
        <w:tc>
          <w:tcPr>
            <w:tcW w:w="567" w:type="auto"/>
            <w:vMerge/>
          </w:tcPr>
          <w:p w14:paraId="0AB3DC5E" w14:textId="77777777" w:rsidR="007974AC" w:rsidRDefault="007974AC" w:rsidP="008D1284"/>
        </w:tc>
        <w:tc>
          <w:tcPr>
            <w:tcW w:w="567" w:type="auto"/>
            <w:vMerge w:val="restart"/>
          </w:tcPr>
          <w:p w14:paraId="3119A8D0" w14:textId="77777777" w:rsidR="007974AC" w:rsidRDefault="007974AC" w:rsidP="008D1284">
            <w:pPr>
              <w:pStyle w:val="TAC6"/>
            </w:pPr>
            <w:r>
              <w:t>c25</w:t>
            </w:r>
          </w:p>
        </w:tc>
        <w:tc>
          <w:tcPr>
            <w:tcW w:w="567" w:type="auto"/>
          </w:tcPr>
          <w:p w14:paraId="406E02E9" w14:textId="77777777" w:rsidR="007974AC" w:rsidRDefault="007974AC" w:rsidP="008D1284">
            <w:pPr>
              <w:pStyle w:val="TAC6"/>
            </w:pPr>
            <w:r>
              <w:t>1</w:t>
            </w:r>
          </w:p>
        </w:tc>
        <w:tc>
          <w:tcPr>
            <w:tcW w:w="567" w:type="auto"/>
          </w:tcPr>
          <w:p w14:paraId="57728C32" w14:textId="77777777" w:rsidR="007974AC" w:rsidRDefault="007974AC" w:rsidP="008D1284">
            <w:pPr>
              <w:pStyle w:val="TAC6"/>
            </w:pPr>
            <w:r>
              <w:t>16.4</w:t>
            </w:r>
          </w:p>
        </w:tc>
        <w:tc>
          <w:tcPr>
            <w:tcW w:w="567" w:type="auto"/>
          </w:tcPr>
          <w:p w14:paraId="6079350D" w14:textId="77777777" w:rsidR="007974AC" w:rsidRDefault="007974AC" w:rsidP="008D1284">
            <w:pPr>
              <w:pStyle w:val="TAC6"/>
            </w:pPr>
            <w:r>
              <w:t>off</w:t>
            </w:r>
          </w:p>
        </w:tc>
        <w:tc>
          <w:tcPr>
            <w:tcW w:w="567" w:type="auto"/>
          </w:tcPr>
          <w:p w14:paraId="24F51A3A" w14:textId="77777777" w:rsidR="007974AC" w:rsidRDefault="007974AC" w:rsidP="008D1284">
            <w:pPr>
              <w:pStyle w:val="TAC6"/>
            </w:pPr>
          </w:p>
        </w:tc>
        <w:tc>
          <w:tcPr>
            <w:tcW w:w="567" w:type="auto"/>
          </w:tcPr>
          <w:p w14:paraId="69FBE920" w14:textId="77777777" w:rsidR="007974AC" w:rsidRDefault="007974AC" w:rsidP="008D1284">
            <w:pPr>
              <w:pStyle w:val="TAC6"/>
            </w:pPr>
            <w:r>
              <w:t>NWT</w:t>
            </w:r>
          </w:p>
        </w:tc>
        <w:tc>
          <w:tcPr>
            <w:tcW w:w="567" w:type="auto"/>
          </w:tcPr>
          <w:p w14:paraId="002B6A76" w14:textId="77777777" w:rsidR="007974AC" w:rsidRDefault="007974AC" w:rsidP="008D1284">
            <w:pPr>
              <w:pStyle w:val="TAC6"/>
            </w:pPr>
            <w:r>
              <w:t>3.79</w:t>
            </w:r>
          </w:p>
        </w:tc>
        <w:tc>
          <w:tcPr>
            <w:tcW w:w="567" w:type="auto"/>
          </w:tcPr>
          <w:p w14:paraId="1C9FF1AF" w14:textId="77777777" w:rsidR="007974AC" w:rsidRDefault="007974AC" w:rsidP="008D1284">
            <w:pPr>
              <w:pStyle w:val="TAC6"/>
            </w:pPr>
            <w:r>
              <w:t>0.93</w:t>
            </w:r>
          </w:p>
        </w:tc>
        <w:tc>
          <w:tcPr>
            <w:tcW w:w="567" w:type="auto"/>
          </w:tcPr>
          <w:p w14:paraId="3F077E9F" w14:textId="77777777" w:rsidR="007974AC" w:rsidRDefault="007974AC" w:rsidP="008D1284">
            <w:pPr>
              <w:pStyle w:val="TAC6"/>
            </w:pPr>
            <w:r>
              <w:t>c11</w:t>
            </w:r>
          </w:p>
        </w:tc>
        <w:tc>
          <w:tcPr>
            <w:tcW w:w="567" w:type="auto"/>
          </w:tcPr>
          <w:p w14:paraId="1D917CE5" w14:textId="77777777" w:rsidR="007974AC" w:rsidRDefault="007974AC" w:rsidP="008D1284">
            <w:pPr>
              <w:pStyle w:val="TAC6"/>
            </w:pPr>
            <w:r>
              <w:t>2x9.6</w:t>
            </w:r>
          </w:p>
        </w:tc>
        <w:tc>
          <w:tcPr>
            <w:tcW w:w="567" w:type="auto"/>
          </w:tcPr>
          <w:p w14:paraId="71711C94" w14:textId="77777777" w:rsidR="007974AC" w:rsidRDefault="007974AC" w:rsidP="008D1284">
            <w:pPr>
              <w:pStyle w:val="TAC6"/>
            </w:pPr>
          </w:p>
        </w:tc>
        <w:tc>
          <w:tcPr>
            <w:tcW w:w="567" w:type="auto"/>
          </w:tcPr>
          <w:p w14:paraId="1B624D3C" w14:textId="77777777" w:rsidR="007974AC" w:rsidRDefault="007974AC" w:rsidP="008D1284">
            <w:pPr>
              <w:pStyle w:val="TAC6"/>
            </w:pPr>
            <w:r>
              <w:t>2.96</w:t>
            </w:r>
          </w:p>
        </w:tc>
        <w:tc>
          <w:tcPr>
            <w:tcW w:w="567" w:type="auto"/>
          </w:tcPr>
          <w:p w14:paraId="2539A6D4" w14:textId="77777777" w:rsidR="007974AC" w:rsidRDefault="007974AC" w:rsidP="008D1284">
            <w:pPr>
              <w:pStyle w:val="TAC6"/>
            </w:pPr>
            <w:r>
              <w:t>1.25</w:t>
            </w:r>
          </w:p>
        </w:tc>
        <w:tc>
          <w:tcPr>
            <w:tcW w:w="567" w:type="auto"/>
          </w:tcPr>
          <w:p w14:paraId="2FC1D70D" w14:textId="77777777" w:rsidR="007974AC" w:rsidRDefault="007974AC" w:rsidP="008D1284">
            <w:pPr>
              <w:pStyle w:val="TAC6"/>
            </w:pPr>
            <w:r>
              <w:t>7.18</w:t>
            </w:r>
          </w:p>
        </w:tc>
        <w:tc>
          <w:tcPr>
            <w:tcW w:w="567" w:type="auto"/>
          </w:tcPr>
          <w:p w14:paraId="3A63E4DD" w14:textId="77777777" w:rsidR="007974AC" w:rsidRDefault="007974AC" w:rsidP="008D1284">
            <w:pPr>
              <w:pStyle w:val="TAC6"/>
            </w:pPr>
            <w:r>
              <w:t>BT</w:t>
            </w:r>
          </w:p>
        </w:tc>
        <w:tc>
          <w:tcPr>
            <w:tcW w:w="567" w:type="auto"/>
            <w:shd w:val="clear" w:color="auto" w:fill="ADD8E6"/>
          </w:tcPr>
          <w:p w14:paraId="254FD5A4" w14:textId="77777777" w:rsidR="007974AC" w:rsidRDefault="007974AC" w:rsidP="008D1284">
            <w:pPr>
              <w:pStyle w:val="TAC6"/>
            </w:pPr>
            <w:r>
              <w:t>EXCEED</w:t>
            </w:r>
          </w:p>
        </w:tc>
      </w:tr>
      <w:tr w:rsidR="007974AC" w14:paraId="16D22334" w14:textId="77777777" w:rsidTr="008D1284">
        <w:trPr>
          <w:jc w:val="center"/>
        </w:trPr>
        <w:tc>
          <w:tcPr>
            <w:tcW w:w="567" w:type="auto"/>
            <w:vMerge/>
          </w:tcPr>
          <w:p w14:paraId="2BFDFA1D" w14:textId="77777777" w:rsidR="007974AC" w:rsidRDefault="007974AC" w:rsidP="008D1284"/>
        </w:tc>
        <w:tc>
          <w:tcPr>
            <w:tcW w:w="567" w:type="auto"/>
            <w:vMerge/>
          </w:tcPr>
          <w:p w14:paraId="497101FB" w14:textId="77777777" w:rsidR="007974AC" w:rsidRDefault="007974AC" w:rsidP="008D1284"/>
        </w:tc>
        <w:tc>
          <w:tcPr>
            <w:tcW w:w="567" w:type="auto"/>
          </w:tcPr>
          <w:p w14:paraId="0F65C3B1" w14:textId="77777777" w:rsidR="007974AC" w:rsidRDefault="007974AC" w:rsidP="008D1284">
            <w:pPr>
              <w:pStyle w:val="TAC6"/>
            </w:pPr>
            <w:r>
              <w:t>2</w:t>
            </w:r>
          </w:p>
        </w:tc>
        <w:tc>
          <w:tcPr>
            <w:tcW w:w="567" w:type="auto"/>
          </w:tcPr>
          <w:p w14:paraId="4E11180B" w14:textId="77777777" w:rsidR="007974AC" w:rsidRDefault="007974AC" w:rsidP="008D1284">
            <w:pPr>
              <w:pStyle w:val="TAC6"/>
            </w:pPr>
            <w:r>
              <w:t>16.4</w:t>
            </w:r>
          </w:p>
        </w:tc>
        <w:tc>
          <w:tcPr>
            <w:tcW w:w="567" w:type="auto"/>
          </w:tcPr>
          <w:p w14:paraId="00D4476D" w14:textId="77777777" w:rsidR="007974AC" w:rsidRDefault="007974AC" w:rsidP="008D1284">
            <w:pPr>
              <w:pStyle w:val="TAC6"/>
            </w:pPr>
            <w:r>
              <w:t>off</w:t>
            </w:r>
          </w:p>
        </w:tc>
        <w:tc>
          <w:tcPr>
            <w:tcW w:w="567" w:type="auto"/>
          </w:tcPr>
          <w:p w14:paraId="6AC4C383" w14:textId="77777777" w:rsidR="007974AC" w:rsidRDefault="007974AC" w:rsidP="008D1284">
            <w:pPr>
              <w:pStyle w:val="TAC6"/>
            </w:pPr>
          </w:p>
        </w:tc>
        <w:tc>
          <w:tcPr>
            <w:tcW w:w="567" w:type="auto"/>
          </w:tcPr>
          <w:p w14:paraId="198D6B29" w14:textId="77777777" w:rsidR="007974AC" w:rsidRDefault="007974AC" w:rsidP="008D1284">
            <w:pPr>
              <w:pStyle w:val="TAC6"/>
            </w:pPr>
            <w:r>
              <w:t>BT</w:t>
            </w:r>
          </w:p>
        </w:tc>
        <w:tc>
          <w:tcPr>
            <w:tcW w:w="567" w:type="auto"/>
          </w:tcPr>
          <w:p w14:paraId="6154B86B" w14:textId="77777777" w:rsidR="007974AC" w:rsidRDefault="007974AC" w:rsidP="008D1284">
            <w:pPr>
              <w:pStyle w:val="TAC6"/>
            </w:pPr>
            <w:r>
              <w:t>3.79</w:t>
            </w:r>
          </w:p>
        </w:tc>
        <w:tc>
          <w:tcPr>
            <w:tcW w:w="567" w:type="auto"/>
          </w:tcPr>
          <w:p w14:paraId="0A33C760" w14:textId="77777777" w:rsidR="007974AC" w:rsidRDefault="007974AC" w:rsidP="008D1284">
            <w:pPr>
              <w:pStyle w:val="TAC6"/>
            </w:pPr>
            <w:r>
              <w:t>0.93</w:t>
            </w:r>
          </w:p>
        </w:tc>
        <w:tc>
          <w:tcPr>
            <w:tcW w:w="567" w:type="auto"/>
          </w:tcPr>
          <w:p w14:paraId="7F7473EE" w14:textId="77777777" w:rsidR="007974AC" w:rsidRDefault="007974AC" w:rsidP="008D1284">
            <w:pPr>
              <w:pStyle w:val="TAC6"/>
            </w:pPr>
            <w:r>
              <w:t>c10</w:t>
            </w:r>
          </w:p>
        </w:tc>
        <w:tc>
          <w:tcPr>
            <w:tcW w:w="567" w:type="auto"/>
          </w:tcPr>
          <w:p w14:paraId="31906B4C" w14:textId="77777777" w:rsidR="007974AC" w:rsidRDefault="007974AC" w:rsidP="008D1284">
            <w:pPr>
              <w:pStyle w:val="TAC6"/>
            </w:pPr>
            <w:r>
              <w:t>2x8</w:t>
            </w:r>
          </w:p>
        </w:tc>
        <w:tc>
          <w:tcPr>
            <w:tcW w:w="567" w:type="auto"/>
          </w:tcPr>
          <w:p w14:paraId="0C710393" w14:textId="77777777" w:rsidR="007974AC" w:rsidRDefault="007974AC" w:rsidP="008D1284">
            <w:pPr>
              <w:pStyle w:val="TAC6"/>
            </w:pPr>
          </w:p>
        </w:tc>
        <w:tc>
          <w:tcPr>
            <w:tcW w:w="567" w:type="auto"/>
          </w:tcPr>
          <w:p w14:paraId="66A2E462" w14:textId="77777777" w:rsidR="007974AC" w:rsidRDefault="007974AC" w:rsidP="008D1284">
            <w:pPr>
              <w:pStyle w:val="TAC6"/>
            </w:pPr>
            <w:r>
              <w:t>1.95</w:t>
            </w:r>
          </w:p>
        </w:tc>
        <w:tc>
          <w:tcPr>
            <w:tcW w:w="567" w:type="auto"/>
          </w:tcPr>
          <w:p w14:paraId="12207678" w14:textId="77777777" w:rsidR="007974AC" w:rsidRDefault="007974AC" w:rsidP="008D1284">
            <w:pPr>
              <w:pStyle w:val="TAC6"/>
            </w:pPr>
            <w:r>
              <w:t>1</w:t>
            </w:r>
          </w:p>
        </w:tc>
        <w:tc>
          <w:tcPr>
            <w:tcW w:w="567" w:type="auto"/>
          </w:tcPr>
          <w:p w14:paraId="026D9E88" w14:textId="77777777" w:rsidR="007974AC" w:rsidRDefault="007974AC" w:rsidP="008D1284">
            <w:pPr>
              <w:pStyle w:val="TAC6"/>
            </w:pPr>
            <w:r>
              <w:t>18</w:t>
            </w:r>
          </w:p>
        </w:tc>
        <w:tc>
          <w:tcPr>
            <w:tcW w:w="567" w:type="auto"/>
          </w:tcPr>
          <w:p w14:paraId="42677F14" w14:textId="77777777" w:rsidR="007974AC" w:rsidRDefault="007974AC" w:rsidP="008D1284">
            <w:pPr>
              <w:pStyle w:val="TAC6"/>
            </w:pPr>
            <w:r>
              <w:t>BT</w:t>
            </w:r>
          </w:p>
        </w:tc>
        <w:tc>
          <w:tcPr>
            <w:tcW w:w="567" w:type="auto"/>
          </w:tcPr>
          <w:p w14:paraId="1782FA89" w14:textId="77777777" w:rsidR="007974AC" w:rsidRDefault="007974AC" w:rsidP="008D1284">
            <w:pPr>
              <w:pStyle w:val="TAC6"/>
            </w:pPr>
            <w:r>
              <w:t>PASS</w:t>
            </w:r>
          </w:p>
        </w:tc>
      </w:tr>
      <w:tr w:rsidR="007974AC" w14:paraId="69475BB0" w14:textId="77777777" w:rsidTr="008D1284">
        <w:trPr>
          <w:jc w:val="center"/>
        </w:trPr>
        <w:tc>
          <w:tcPr>
            <w:tcW w:w="567" w:type="auto"/>
            <w:vMerge/>
          </w:tcPr>
          <w:p w14:paraId="169D35AB" w14:textId="77777777" w:rsidR="007974AC" w:rsidRDefault="007974AC" w:rsidP="008D1284"/>
        </w:tc>
        <w:tc>
          <w:tcPr>
            <w:tcW w:w="567" w:type="auto"/>
            <w:vMerge w:val="restart"/>
          </w:tcPr>
          <w:p w14:paraId="2820A84E" w14:textId="77777777" w:rsidR="007974AC" w:rsidRDefault="007974AC" w:rsidP="008D1284">
            <w:pPr>
              <w:pStyle w:val="TAC6"/>
            </w:pPr>
            <w:r>
              <w:t>c26</w:t>
            </w:r>
          </w:p>
        </w:tc>
        <w:tc>
          <w:tcPr>
            <w:tcW w:w="567" w:type="auto"/>
          </w:tcPr>
          <w:p w14:paraId="07E5813F" w14:textId="77777777" w:rsidR="007974AC" w:rsidRDefault="007974AC" w:rsidP="008D1284">
            <w:pPr>
              <w:pStyle w:val="TAC6"/>
            </w:pPr>
            <w:r>
              <w:t>1</w:t>
            </w:r>
          </w:p>
        </w:tc>
        <w:tc>
          <w:tcPr>
            <w:tcW w:w="567" w:type="auto"/>
          </w:tcPr>
          <w:p w14:paraId="0A9BF740" w14:textId="77777777" w:rsidR="007974AC" w:rsidRDefault="007974AC" w:rsidP="008D1284">
            <w:pPr>
              <w:pStyle w:val="TAC6"/>
            </w:pPr>
            <w:r>
              <w:t>24.4</w:t>
            </w:r>
          </w:p>
        </w:tc>
        <w:tc>
          <w:tcPr>
            <w:tcW w:w="567" w:type="auto"/>
          </w:tcPr>
          <w:p w14:paraId="1C690FEB" w14:textId="77777777" w:rsidR="007974AC" w:rsidRDefault="007974AC" w:rsidP="008D1284">
            <w:pPr>
              <w:pStyle w:val="TAC6"/>
            </w:pPr>
            <w:r>
              <w:t>off</w:t>
            </w:r>
          </w:p>
        </w:tc>
        <w:tc>
          <w:tcPr>
            <w:tcW w:w="567" w:type="auto"/>
          </w:tcPr>
          <w:p w14:paraId="059470A8" w14:textId="77777777" w:rsidR="007974AC" w:rsidRDefault="007974AC" w:rsidP="008D1284">
            <w:pPr>
              <w:pStyle w:val="TAC6"/>
            </w:pPr>
          </w:p>
        </w:tc>
        <w:tc>
          <w:tcPr>
            <w:tcW w:w="567" w:type="auto"/>
          </w:tcPr>
          <w:p w14:paraId="2AB29F0B" w14:textId="77777777" w:rsidR="007974AC" w:rsidRDefault="007974AC" w:rsidP="008D1284">
            <w:pPr>
              <w:pStyle w:val="TAC6"/>
            </w:pPr>
            <w:r>
              <w:t>NWT</w:t>
            </w:r>
          </w:p>
        </w:tc>
        <w:tc>
          <w:tcPr>
            <w:tcW w:w="567" w:type="auto"/>
          </w:tcPr>
          <w:p w14:paraId="218C43D0" w14:textId="77777777" w:rsidR="007974AC" w:rsidRDefault="007974AC" w:rsidP="008D1284">
            <w:pPr>
              <w:pStyle w:val="TAC6"/>
            </w:pPr>
            <w:r>
              <w:t>4.13</w:t>
            </w:r>
          </w:p>
        </w:tc>
        <w:tc>
          <w:tcPr>
            <w:tcW w:w="567" w:type="auto"/>
          </w:tcPr>
          <w:p w14:paraId="1D123BBC" w14:textId="77777777" w:rsidR="007974AC" w:rsidRDefault="007974AC" w:rsidP="008D1284">
            <w:pPr>
              <w:pStyle w:val="TAC6"/>
            </w:pPr>
            <w:r>
              <w:t>0.88</w:t>
            </w:r>
          </w:p>
        </w:tc>
        <w:tc>
          <w:tcPr>
            <w:tcW w:w="567" w:type="auto"/>
          </w:tcPr>
          <w:p w14:paraId="5F8A6579" w14:textId="77777777" w:rsidR="007974AC" w:rsidRDefault="007974AC" w:rsidP="008D1284">
            <w:pPr>
              <w:pStyle w:val="TAC6"/>
            </w:pPr>
            <w:r>
              <w:t>c12</w:t>
            </w:r>
          </w:p>
        </w:tc>
        <w:tc>
          <w:tcPr>
            <w:tcW w:w="567" w:type="auto"/>
          </w:tcPr>
          <w:p w14:paraId="5B63CC6A" w14:textId="77777777" w:rsidR="007974AC" w:rsidRDefault="007974AC" w:rsidP="008D1284">
            <w:pPr>
              <w:pStyle w:val="TAC6"/>
            </w:pPr>
            <w:r>
              <w:t>2x13.2</w:t>
            </w:r>
          </w:p>
        </w:tc>
        <w:tc>
          <w:tcPr>
            <w:tcW w:w="567" w:type="auto"/>
          </w:tcPr>
          <w:p w14:paraId="1EA5E935" w14:textId="77777777" w:rsidR="007974AC" w:rsidRDefault="007974AC" w:rsidP="008D1284">
            <w:pPr>
              <w:pStyle w:val="TAC6"/>
            </w:pPr>
          </w:p>
        </w:tc>
        <w:tc>
          <w:tcPr>
            <w:tcW w:w="567" w:type="auto"/>
          </w:tcPr>
          <w:p w14:paraId="5DF062E7" w14:textId="77777777" w:rsidR="007974AC" w:rsidRDefault="007974AC" w:rsidP="008D1284">
            <w:pPr>
              <w:pStyle w:val="TAC6"/>
            </w:pPr>
            <w:r>
              <w:t>3.41</w:t>
            </w:r>
          </w:p>
        </w:tc>
        <w:tc>
          <w:tcPr>
            <w:tcW w:w="567" w:type="auto"/>
          </w:tcPr>
          <w:p w14:paraId="6A0F3126" w14:textId="77777777" w:rsidR="007974AC" w:rsidRDefault="007974AC" w:rsidP="008D1284">
            <w:pPr>
              <w:pStyle w:val="TAC6"/>
            </w:pPr>
            <w:r>
              <w:t>1.17</w:t>
            </w:r>
          </w:p>
        </w:tc>
        <w:tc>
          <w:tcPr>
            <w:tcW w:w="567" w:type="auto"/>
          </w:tcPr>
          <w:p w14:paraId="63DD7AF6" w14:textId="77777777" w:rsidR="007974AC" w:rsidRDefault="007974AC" w:rsidP="008D1284">
            <w:pPr>
              <w:pStyle w:val="TAC6"/>
            </w:pPr>
            <w:r>
              <w:t>6.62</w:t>
            </w:r>
          </w:p>
        </w:tc>
        <w:tc>
          <w:tcPr>
            <w:tcW w:w="567" w:type="auto"/>
          </w:tcPr>
          <w:p w14:paraId="42C30862" w14:textId="77777777" w:rsidR="007974AC" w:rsidRDefault="007974AC" w:rsidP="008D1284">
            <w:pPr>
              <w:pStyle w:val="TAC6"/>
            </w:pPr>
            <w:r>
              <w:t>BT</w:t>
            </w:r>
          </w:p>
        </w:tc>
        <w:tc>
          <w:tcPr>
            <w:tcW w:w="567" w:type="auto"/>
            <w:shd w:val="clear" w:color="auto" w:fill="ADD8E6"/>
          </w:tcPr>
          <w:p w14:paraId="4F256959" w14:textId="77777777" w:rsidR="007974AC" w:rsidRDefault="007974AC" w:rsidP="008D1284">
            <w:pPr>
              <w:pStyle w:val="TAC6"/>
            </w:pPr>
            <w:r>
              <w:t>EXCEED</w:t>
            </w:r>
          </w:p>
        </w:tc>
      </w:tr>
      <w:tr w:rsidR="007974AC" w14:paraId="6E20C8E4" w14:textId="77777777" w:rsidTr="008D1284">
        <w:trPr>
          <w:jc w:val="center"/>
        </w:trPr>
        <w:tc>
          <w:tcPr>
            <w:tcW w:w="567" w:type="auto"/>
            <w:vMerge/>
          </w:tcPr>
          <w:p w14:paraId="71955F67" w14:textId="77777777" w:rsidR="007974AC" w:rsidRDefault="007974AC" w:rsidP="008D1284"/>
        </w:tc>
        <w:tc>
          <w:tcPr>
            <w:tcW w:w="567" w:type="auto"/>
            <w:vMerge/>
          </w:tcPr>
          <w:p w14:paraId="0A79E4E9" w14:textId="77777777" w:rsidR="007974AC" w:rsidRDefault="007974AC" w:rsidP="008D1284"/>
        </w:tc>
        <w:tc>
          <w:tcPr>
            <w:tcW w:w="567" w:type="auto"/>
          </w:tcPr>
          <w:p w14:paraId="014F871B" w14:textId="77777777" w:rsidR="007974AC" w:rsidRDefault="007974AC" w:rsidP="008D1284">
            <w:pPr>
              <w:pStyle w:val="TAC6"/>
            </w:pPr>
            <w:r>
              <w:t>2</w:t>
            </w:r>
          </w:p>
        </w:tc>
        <w:tc>
          <w:tcPr>
            <w:tcW w:w="567" w:type="auto"/>
          </w:tcPr>
          <w:p w14:paraId="62FEBCB8" w14:textId="77777777" w:rsidR="007974AC" w:rsidRDefault="007974AC" w:rsidP="008D1284">
            <w:pPr>
              <w:pStyle w:val="TAC6"/>
            </w:pPr>
            <w:r>
              <w:t>24.4</w:t>
            </w:r>
          </w:p>
        </w:tc>
        <w:tc>
          <w:tcPr>
            <w:tcW w:w="567" w:type="auto"/>
          </w:tcPr>
          <w:p w14:paraId="619ADB99" w14:textId="77777777" w:rsidR="007974AC" w:rsidRDefault="007974AC" w:rsidP="008D1284">
            <w:pPr>
              <w:pStyle w:val="TAC6"/>
            </w:pPr>
            <w:r>
              <w:t>off</w:t>
            </w:r>
          </w:p>
        </w:tc>
        <w:tc>
          <w:tcPr>
            <w:tcW w:w="567" w:type="auto"/>
          </w:tcPr>
          <w:p w14:paraId="0CE77273" w14:textId="77777777" w:rsidR="007974AC" w:rsidRDefault="007974AC" w:rsidP="008D1284">
            <w:pPr>
              <w:pStyle w:val="TAC6"/>
            </w:pPr>
          </w:p>
        </w:tc>
        <w:tc>
          <w:tcPr>
            <w:tcW w:w="567" w:type="auto"/>
          </w:tcPr>
          <w:p w14:paraId="261E4E8A" w14:textId="77777777" w:rsidR="007974AC" w:rsidRDefault="007974AC" w:rsidP="008D1284">
            <w:pPr>
              <w:pStyle w:val="TAC6"/>
            </w:pPr>
            <w:r>
              <w:t>BT</w:t>
            </w:r>
          </w:p>
        </w:tc>
        <w:tc>
          <w:tcPr>
            <w:tcW w:w="567" w:type="auto"/>
          </w:tcPr>
          <w:p w14:paraId="73B7D6C7" w14:textId="77777777" w:rsidR="007974AC" w:rsidRDefault="007974AC" w:rsidP="008D1284">
            <w:pPr>
              <w:pStyle w:val="TAC6"/>
            </w:pPr>
            <w:r>
              <w:t>4.13</w:t>
            </w:r>
          </w:p>
        </w:tc>
        <w:tc>
          <w:tcPr>
            <w:tcW w:w="567" w:type="auto"/>
          </w:tcPr>
          <w:p w14:paraId="6EB7778B" w14:textId="77777777" w:rsidR="007974AC" w:rsidRDefault="007974AC" w:rsidP="008D1284">
            <w:pPr>
              <w:pStyle w:val="TAC6"/>
            </w:pPr>
            <w:r>
              <w:t>0.88</w:t>
            </w:r>
          </w:p>
        </w:tc>
        <w:tc>
          <w:tcPr>
            <w:tcW w:w="567" w:type="auto"/>
          </w:tcPr>
          <w:p w14:paraId="0F71F507" w14:textId="77777777" w:rsidR="007974AC" w:rsidRDefault="007974AC" w:rsidP="008D1284">
            <w:pPr>
              <w:pStyle w:val="TAC6"/>
            </w:pPr>
            <w:r>
              <w:t>c11</w:t>
            </w:r>
          </w:p>
        </w:tc>
        <w:tc>
          <w:tcPr>
            <w:tcW w:w="567" w:type="auto"/>
          </w:tcPr>
          <w:p w14:paraId="21D1C5D1" w14:textId="77777777" w:rsidR="007974AC" w:rsidRDefault="007974AC" w:rsidP="008D1284">
            <w:pPr>
              <w:pStyle w:val="TAC6"/>
            </w:pPr>
            <w:r>
              <w:t>2x9.6</w:t>
            </w:r>
          </w:p>
        </w:tc>
        <w:tc>
          <w:tcPr>
            <w:tcW w:w="567" w:type="auto"/>
          </w:tcPr>
          <w:p w14:paraId="079EA637" w14:textId="77777777" w:rsidR="007974AC" w:rsidRDefault="007974AC" w:rsidP="008D1284">
            <w:pPr>
              <w:pStyle w:val="TAC6"/>
            </w:pPr>
          </w:p>
        </w:tc>
        <w:tc>
          <w:tcPr>
            <w:tcW w:w="567" w:type="auto"/>
          </w:tcPr>
          <w:p w14:paraId="6C5B43CD" w14:textId="77777777" w:rsidR="007974AC" w:rsidRDefault="007974AC" w:rsidP="008D1284">
            <w:pPr>
              <w:pStyle w:val="TAC6"/>
            </w:pPr>
            <w:r>
              <w:t>2.96</w:t>
            </w:r>
          </w:p>
        </w:tc>
        <w:tc>
          <w:tcPr>
            <w:tcW w:w="567" w:type="auto"/>
          </w:tcPr>
          <w:p w14:paraId="0444F5AE" w14:textId="77777777" w:rsidR="007974AC" w:rsidRDefault="007974AC" w:rsidP="008D1284">
            <w:pPr>
              <w:pStyle w:val="TAC6"/>
            </w:pPr>
            <w:r>
              <w:t>1.25</w:t>
            </w:r>
          </w:p>
        </w:tc>
        <w:tc>
          <w:tcPr>
            <w:tcW w:w="567" w:type="auto"/>
          </w:tcPr>
          <w:p w14:paraId="6491BE65" w14:textId="77777777" w:rsidR="007974AC" w:rsidRDefault="007974AC" w:rsidP="008D1284">
            <w:pPr>
              <w:pStyle w:val="TAC6"/>
            </w:pPr>
            <w:r>
              <w:t>10.32</w:t>
            </w:r>
          </w:p>
        </w:tc>
        <w:tc>
          <w:tcPr>
            <w:tcW w:w="567" w:type="auto"/>
          </w:tcPr>
          <w:p w14:paraId="46420CA5" w14:textId="77777777" w:rsidR="007974AC" w:rsidRDefault="007974AC" w:rsidP="008D1284">
            <w:pPr>
              <w:pStyle w:val="TAC6"/>
            </w:pPr>
            <w:r>
              <w:t>BT</w:t>
            </w:r>
          </w:p>
        </w:tc>
        <w:tc>
          <w:tcPr>
            <w:tcW w:w="567" w:type="auto"/>
          </w:tcPr>
          <w:p w14:paraId="6EEBFB9E" w14:textId="77777777" w:rsidR="007974AC" w:rsidRDefault="007974AC" w:rsidP="008D1284">
            <w:pPr>
              <w:pStyle w:val="TAC6"/>
            </w:pPr>
            <w:r>
              <w:t>PASS</w:t>
            </w:r>
          </w:p>
        </w:tc>
      </w:tr>
      <w:tr w:rsidR="007974AC" w14:paraId="4E2D19B2" w14:textId="77777777" w:rsidTr="008D1284">
        <w:trPr>
          <w:jc w:val="center"/>
        </w:trPr>
        <w:tc>
          <w:tcPr>
            <w:tcW w:w="567" w:type="auto"/>
            <w:vMerge/>
          </w:tcPr>
          <w:p w14:paraId="7AC7D3A0" w14:textId="77777777" w:rsidR="007974AC" w:rsidRDefault="007974AC" w:rsidP="008D1284"/>
        </w:tc>
        <w:tc>
          <w:tcPr>
            <w:tcW w:w="567" w:type="auto"/>
            <w:vMerge w:val="restart"/>
          </w:tcPr>
          <w:p w14:paraId="5F0EAA9E" w14:textId="77777777" w:rsidR="007974AC" w:rsidRDefault="007974AC" w:rsidP="008D1284">
            <w:pPr>
              <w:pStyle w:val="TAC6"/>
            </w:pPr>
            <w:r>
              <w:t>c27</w:t>
            </w:r>
          </w:p>
        </w:tc>
        <w:tc>
          <w:tcPr>
            <w:tcW w:w="567" w:type="auto"/>
          </w:tcPr>
          <w:p w14:paraId="50B4553A" w14:textId="77777777" w:rsidR="007974AC" w:rsidRDefault="007974AC" w:rsidP="008D1284">
            <w:pPr>
              <w:pStyle w:val="TAC6"/>
            </w:pPr>
            <w:r>
              <w:t>1</w:t>
            </w:r>
          </w:p>
        </w:tc>
        <w:tc>
          <w:tcPr>
            <w:tcW w:w="567" w:type="auto"/>
          </w:tcPr>
          <w:p w14:paraId="31366624" w14:textId="77777777" w:rsidR="007974AC" w:rsidRDefault="007974AC" w:rsidP="008D1284">
            <w:pPr>
              <w:pStyle w:val="TAC6"/>
            </w:pPr>
            <w:r>
              <w:t>32</w:t>
            </w:r>
          </w:p>
        </w:tc>
        <w:tc>
          <w:tcPr>
            <w:tcW w:w="567" w:type="auto"/>
          </w:tcPr>
          <w:p w14:paraId="0EF94547" w14:textId="77777777" w:rsidR="007974AC" w:rsidRDefault="007974AC" w:rsidP="008D1284">
            <w:pPr>
              <w:pStyle w:val="TAC6"/>
            </w:pPr>
            <w:r>
              <w:t>off</w:t>
            </w:r>
          </w:p>
        </w:tc>
        <w:tc>
          <w:tcPr>
            <w:tcW w:w="567" w:type="auto"/>
          </w:tcPr>
          <w:p w14:paraId="0BE3723D" w14:textId="77777777" w:rsidR="007974AC" w:rsidRDefault="007974AC" w:rsidP="008D1284">
            <w:pPr>
              <w:pStyle w:val="TAC6"/>
            </w:pPr>
          </w:p>
        </w:tc>
        <w:tc>
          <w:tcPr>
            <w:tcW w:w="567" w:type="auto"/>
          </w:tcPr>
          <w:p w14:paraId="2FA23F8A" w14:textId="77777777" w:rsidR="007974AC" w:rsidRDefault="007974AC" w:rsidP="008D1284">
            <w:pPr>
              <w:pStyle w:val="TAC6"/>
            </w:pPr>
            <w:r>
              <w:t>NWT</w:t>
            </w:r>
          </w:p>
        </w:tc>
        <w:tc>
          <w:tcPr>
            <w:tcW w:w="567" w:type="auto"/>
          </w:tcPr>
          <w:p w14:paraId="7E6C5F81" w14:textId="77777777" w:rsidR="007974AC" w:rsidRDefault="007974AC" w:rsidP="008D1284">
            <w:pPr>
              <w:pStyle w:val="TAC6"/>
            </w:pPr>
            <w:r>
              <w:t>4.24</w:t>
            </w:r>
          </w:p>
        </w:tc>
        <w:tc>
          <w:tcPr>
            <w:tcW w:w="567" w:type="auto"/>
          </w:tcPr>
          <w:p w14:paraId="1E98D7EB" w14:textId="77777777" w:rsidR="007974AC" w:rsidRDefault="007974AC" w:rsidP="008D1284">
            <w:pPr>
              <w:pStyle w:val="TAC6"/>
            </w:pPr>
            <w:r>
              <w:t>0.76</w:t>
            </w:r>
          </w:p>
        </w:tc>
        <w:tc>
          <w:tcPr>
            <w:tcW w:w="567" w:type="auto"/>
          </w:tcPr>
          <w:p w14:paraId="68A0162E" w14:textId="77777777" w:rsidR="007974AC" w:rsidRDefault="007974AC" w:rsidP="008D1284">
            <w:pPr>
              <w:pStyle w:val="TAC6"/>
            </w:pPr>
            <w:r>
              <w:t>c13</w:t>
            </w:r>
          </w:p>
        </w:tc>
        <w:tc>
          <w:tcPr>
            <w:tcW w:w="567" w:type="auto"/>
          </w:tcPr>
          <w:p w14:paraId="607FCB4F" w14:textId="77777777" w:rsidR="007974AC" w:rsidRDefault="007974AC" w:rsidP="008D1284">
            <w:pPr>
              <w:pStyle w:val="TAC6"/>
            </w:pPr>
            <w:r>
              <w:t>2x16.4</w:t>
            </w:r>
          </w:p>
        </w:tc>
        <w:tc>
          <w:tcPr>
            <w:tcW w:w="567" w:type="auto"/>
          </w:tcPr>
          <w:p w14:paraId="21A7856B" w14:textId="77777777" w:rsidR="007974AC" w:rsidRDefault="007974AC" w:rsidP="008D1284">
            <w:pPr>
              <w:pStyle w:val="TAC6"/>
            </w:pPr>
          </w:p>
        </w:tc>
        <w:tc>
          <w:tcPr>
            <w:tcW w:w="567" w:type="auto"/>
          </w:tcPr>
          <w:p w14:paraId="32B62D0B" w14:textId="77777777" w:rsidR="007974AC" w:rsidRDefault="007974AC" w:rsidP="008D1284">
            <w:pPr>
              <w:pStyle w:val="TAC6"/>
            </w:pPr>
            <w:r>
              <w:t>3.69</w:t>
            </w:r>
          </w:p>
        </w:tc>
        <w:tc>
          <w:tcPr>
            <w:tcW w:w="567" w:type="auto"/>
          </w:tcPr>
          <w:p w14:paraId="11EACA4D" w14:textId="77777777" w:rsidR="007974AC" w:rsidRDefault="007974AC" w:rsidP="008D1284">
            <w:pPr>
              <w:pStyle w:val="TAC6"/>
            </w:pPr>
            <w:r>
              <w:t>1.09</w:t>
            </w:r>
          </w:p>
        </w:tc>
        <w:tc>
          <w:tcPr>
            <w:tcW w:w="567" w:type="auto"/>
          </w:tcPr>
          <w:p w14:paraId="775FB480" w14:textId="77777777" w:rsidR="007974AC" w:rsidRDefault="007974AC" w:rsidP="008D1284">
            <w:pPr>
              <w:pStyle w:val="TAC6"/>
            </w:pPr>
            <w:r>
              <w:t>5.54</w:t>
            </w:r>
          </w:p>
        </w:tc>
        <w:tc>
          <w:tcPr>
            <w:tcW w:w="567" w:type="auto"/>
          </w:tcPr>
          <w:p w14:paraId="2D9C8C1C" w14:textId="77777777" w:rsidR="007974AC" w:rsidRDefault="007974AC" w:rsidP="008D1284">
            <w:pPr>
              <w:pStyle w:val="TAC6"/>
            </w:pPr>
            <w:r>
              <w:t>BT</w:t>
            </w:r>
          </w:p>
        </w:tc>
        <w:tc>
          <w:tcPr>
            <w:tcW w:w="567" w:type="auto"/>
            <w:shd w:val="clear" w:color="auto" w:fill="ADD8E6"/>
          </w:tcPr>
          <w:p w14:paraId="69B7E084" w14:textId="77777777" w:rsidR="007974AC" w:rsidRDefault="007974AC" w:rsidP="008D1284">
            <w:pPr>
              <w:pStyle w:val="TAC6"/>
            </w:pPr>
            <w:r>
              <w:t>EXCEED</w:t>
            </w:r>
          </w:p>
        </w:tc>
      </w:tr>
      <w:tr w:rsidR="007974AC" w14:paraId="70AFC6F6" w14:textId="77777777" w:rsidTr="008D1284">
        <w:trPr>
          <w:jc w:val="center"/>
        </w:trPr>
        <w:tc>
          <w:tcPr>
            <w:tcW w:w="567" w:type="auto"/>
            <w:vMerge/>
          </w:tcPr>
          <w:p w14:paraId="333F912A" w14:textId="77777777" w:rsidR="007974AC" w:rsidRDefault="007974AC" w:rsidP="008D1284"/>
        </w:tc>
        <w:tc>
          <w:tcPr>
            <w:tcW w:w="567" w:type="auto"/>
            <w:vMerge/>
          </w:tcPr>
          <w:p w14:paraId="28B0C762" w14:textId="77777777" w:rsidR="007974AC" w:rsidRDefault="007974AC" w:rsidP="008D1284"/>
        </w:tc>
        <w:tc>
          <w:tcPr>
            <w:tcW w:w="567" w:type="auto"/>
          </w:tcPr>
          <w:p w14:paraId="20DDCD40" w14:textId="77777777" w:rsidR="007974AC" w:rsidRDefault="007974AC" w:rsidP="008D1284">
            <w:pPr>
              <w:pStyle w:val="TAC6"/>
            </w:pPr>
            <w:r>
              <w:t>2</w:t>
            </w:r>
          </w:p>
        </w:tc>
        <w:tc>
          <w:tcPr>
            <w:tcW w:w="567" w:type="auto"/>
          </w:tcPr>
          <w:p w14:paraId="7817D123" w14:textId="77777777" w:rsidR="007974AC" w:rsidRDefault="007974AC" w:rsidP="008D1284">
            <w:pPr>
              <w:pStyle w:val="TAC6"/>
            </w:pPr>
            <w:r>
              <w:t>32</w:t>
            </w:r>
          </w:p>
        </w:tc>
        <w:tc>
          <w:tcPr>
            <w:tcW w:w="567" w:type="auto"/>
          </w:tcPr>
          <w:p w14:paraId="44BF1118" w14:textId="77777777" w:rsidR="007974AC" w:rsidRDefault="007974AC" w:rsidP="008D1284">
            <w:pPr>
              <w:pStyle w:val="TAC6"/>
            </w:pPr>
            <w:r>
              <w:t>off</w:t>
            </w:r>
          </w:p>
        </w:tc>
        <w:tc>
          <w:tcPr>
            <w:tcW w:w="567" w:type="auto"/>
          </w:tcPr>
          <w:p w14:paraId="70FF966A" w14:textId="77777777" w:rsidR="007974AC" w:rsidRDefault="007974AC" w:rsidP="008D1284">
            <w:pPr>
              <w:pStyle w:val="TAC6"/>
            </w:pPr>
          </w:p>
        </w:tc>
        <w:tc>
          <w:tcPr>
            <w:tcW w:w="567" w:type="auto"/>
          </w:tcPr>
          <w:p w14:paraId="183A5267" w14:textId="77777777" w:rsidR="007974AC" w:rsidRDefault="007974AC" w:rsidP="008D1284">
            <w:pPr>
              <w:pStyle w:val="TAC6"/>
            </w:pPr>
            <w:r>
              <w:t>BT</w:t>
            </w:r>
          </w:p>
        </w:tc>
        <w:tc>
          <w:tcPr>
            <w:tcW w:w="567" w:type="auto"/>
          </w:tcPr>
          <w:p w14:paraId="1077F07E" w14:textId="77777777" w:rsidR="007974AC" w:rsidRDefault="007974AC" w:rsidP="008D1284">
            <w:pPr>
              <w:pStyle w:val="TAC6"/>
            </w:pPr>
            <w:r>
              <w:t>4.24</w:t>
            </w:r>
          </w:p>
        </w:tc>
        <w:tc>
          <w:tcPr>
            <w:tcW w:w="567" w:type="auto"/>
          </w:tcPr>
          <w:p w14:paraId="6451D8A7" w14:textId="77777777" w:rsidR="007974AC" w:rsidRDefault="007974AC" w:rsidP="008D1284">
            <w:pPr>
              <w:pStyle w:val="TAC6"/>
            </w:pPr>
            <w:r>
              <w:t>0.76</w:t>
            </w:r>
          </w:p>
        </w:tc>
        <w:tc>
          <w:tcPr>
            <w:tcW w:w="567" w:type="auto"/>
          </w:tcPr>
          <w:p w14:paraId="32F1786D" w14:textId="77777777" w:rsidR="007974AC" w:rsidRDefault="007974AC" w:rsidP="008D1284">
            <w:pPr>
              <w:pStyle w:val="TAC6"/>
            </w:pPr>
            <w:r>
              <w:t>c12</w:t>
            </w:r>
          </w:p>
        </w:tc>
        <w:tc>
          <w:tcPr>
            <w:tcW w:w="567" w:type="auto"/>
          </w:tcPr>
          <w:p w14:paraId="74A5CDCD" w14:textId="77777777" w:rsidR="007974AC" w:rsidRDefault="007974AC" w:rsidP="008D1284">
            <w:pPr>
              <w:pStyle w:val="TAC6"/>
            </w:pPr>
            <w:r>
              <w:t>2x13.2</w:t>
            </w:r>
          </w:p>
        </w:tc>
        <w:tc>
          <w:tcPr>
            <w:tcW w:w="567" w:type="auto"/>
          </w:tcPr>
          <w:p w14:paraId="17D53A5F" w14:textId="77777777" w:rsidR="007974AC" w:rsidRDefault="007974AC" w:rsidP="008D1284">
            <w:pPr>
              <w:pStyle w:val="TAC6"/>
            </w:pPr>
          </w:p>
        </w:tc>
        <w:tc>
          <w:tcPr>
            <w:tcW w:w="567" w:type="auto"/>
          </w:tcPr>
          <w:p w14:paraId="6A2CFC97" w14:textId="77777777" w:rsidR="007974AC" w:rsidRDefault="007974AC" w:rsidP="008D1284">
            <w:pPr>
              <w:pStyle w:val="TAC6"/>
            </w:pPr>
            <w:r>
              <w:t>3.41</w:t>
            </w:r>
          </w:p>
        </w:tc>
        <w:tc>
          <w:tcPr>
            <w:tcW w:w="567" w:type="auto"/>
          </w:tcPr>
          <w:p w14:paraId="5AE321E4" w14:textId="77777777" w:rsidR="007974AC" w:rsidRDefault="007974AC" w:rsidP="008D1284">
            <w:pPr>
              <w:pStyle w:val="TAC6"/>
            </w:pPr>
            <w:r>
              <w:t>1.17</w:t>
            </w:r>
          </w:p>
        </w:tc>
        <w:tc>
          <w:tcPr>
            <w:tcW w:w="567" w:type="auto"/>
          </w:tcPr>
          <w:p w14:paraId="56981D64" w14:textId="77777777" w:rsidR="007974AC" w:rsidRDefault="007974AC" w:rsidP="008D1284">
            <w:pPr>
              <w:pStyle w:val="TAC6"/>
            </w:pPr>
            <w:r>
              <w:t>8.06</w:t>
            </w:r>
          </w:p>
        </w:tc>
        <w:tc>
          <w:tcPr>
            <w:tcW w:w="567" w:type="auto"/>
          </w:tcPr>
          <w:p w14:paraId="24AC5EF2" w14:textId="77777777" w:rsidR="007974AC" w:rsidRDefault="007974AC" w:rsidP="008D1284">
            <w:pPr>
              <w:pStyle w:val="TAC6"/>
            </w:pPr>
            <w:r>
              <w:t>BT</w:t>
            </w:r>
          </w:p>
        </w:tc>
        <w:tc>
          <w:tcPr>
            <w:tcW w:w="567" w:type="auto"/>
          </w:tcPr>
          <w:p w14:paraId="03C326AF" w14:textId="77777777" w:rsidR="007974AC" w:rsidRDefault="007974AC" w:rsidP="008D1284">
            <w:pPr>
              <w:pStyle w:val="TAC6"/>
            </w:pPr>
            <w:r>
              <w:t>PASS</w:t>
            </w:r>
          </w:p>
        </w:tc>
      </w:tr>
      <w:tr w:rsidR="007974AC" w14:paraId="5F234A60" w14:textId="77777777" w:rsidTr="008D1284">
        <w:trPr>
          <w:jc w:val="center"/>
        </w:trPr>
        <w:tc>
          <w:tcPr>
            <w:tcW w:w="567" w:type="auto"/>
            <w:vMerge/>
          </w:tcPr>
          <w:p w14:paraId="2270BED5" w14:textId="77777777" w:rsidR="007974AC" w:rsidRDefault="007974AC" w:rsidP="008D1284"/>
        </w:tc>
        <w:tc>
          <w:tcPr>
            <w:tcW w:w="567" w:type="auto"/>
            <w:vMerge w:val="restart"/>
          </w:tcPr>
          <w:p w14:paraId="5A55C7C5" w14:textId="77777777" w:rsidR="007974AC" w:rsidRDefault="007974AC" w:rsidP="008D1284">
            <w:pPr>
              <w:pStyle w:val="TAC6"/>
            </w:pPr>
            <w:r>
              <w:t>c28</w:t>
            </w:r>
          </w:p>
        </w:tc>
        <w:tc>
          <w:tcPr>
            <w:tcW w:w="567" w:type="auto"/>
          </w:tcPr>
          <w:p w14:paraId="27DDBAF7" w14:textId="77777777" w:rsidR="007974AC" w:rsidRDefault="007974AC" w:rsidP="008D1284">
            <w:pPr>
              <w:pStyle w:val="TAC6"/>
            </w:pPr>
            <w:r>
              <w:t>1</w:t>
            </w:r>
          </w:p>
        </w:tc>
        <w:tc>
          <w:tcPr>
            <w:tcW w:w="567" w:type="auto"/>
          </w:tcPr>
          <w:p w14:paraId="005A6CE0" w14:textId="77777777" w:rsidR="007974AC" w:rsidRDefault="007974AC" w:rsidP="008D1284">
            <w:pPr>
              <w:pStyle w:val="TAC6"/>
            </w:pPr>
            <w:r>
              <w:t>48</w:t>
            </w:r>
          </w:p>
        </w:tc>
        <w:tc>
          <w:tcPr>
            <w:tcW w:w="567" w:type="auto"/>
          </w:tcPr>
          <w:p w14:paraId="280F8A5E" w14:textId="77777777" w:rsidR="007974AC" w:rsidRDefault="007974AC" w:rsidP="008D1284">
            <w:pPr>
              <w:pStyle w:val="TAC6"/>
            </w:pPr>
            <w:r>
              <w:t>off</w:t>
            </w:r>
          </w:p>
        </w:tc>
        <w:tc>
          <w:tcPr>
            <w:tcW w:w="567" w:type="auto"/>
          </w:tcPr>
          <w:p w14:paraId="773C0C71" w14:textId="77777777" w:rsidR="007974AC" w:rsidRDefault="007974AC" w:rsidP="008D1284">
            <w:pPr>
              <w:pStyle w:val="TAC6"/>
            </w:pPr>
          </w:p>
        </w:tc>
        <w:tc>
          <w:tcPr>
            <w:tcW w:w="567" w:type="auto"/>
          </w:tcPr>
          <w:p w14:paraId="55B6408A" w14:textId="77777777" w:rsidR="007974AC" w:rsidRDefault="007974AC" w:rsidP="008D1284">
            <w:pPr>
              <w:pStyle w:val="TAC6"/>
            </w:pPr>
            <w:r>
              <w:t>NWT</w:t>
            </w:r>
          </w:p>
        </w:tc>
        <w:tc>
          <w:tcPr>
            <w:tcW w:w="567" w:type="auto"/>
          </w:tcPr>
          <w:p w14:paraId="4BD6C0C7" w14:textId="77777777" w:rsidR="007974AC" w:rsidRDefault="007974AC" w:rsidP="008D1284">
            <w:pPr>
              <w:pStyle w:val="TAC6"/>
            </w:pPr>
            <w:r>
              <w:t>4.44</w:t>
            </w:r>
          </w:p>
        </w:tc>
        <w:tc>
          <w:tcPr>
            <w:tcW w:w="567" w:type="auto"/>
          </w:tcPr>
          <w:p w14:paraId="08AE798C" w14:textId="77777777" w:rsidR="007974AC" w:rsidRDefault="007974AC" w:rsidP="008D1284">
            <w:pPr>
              <w:pStyle w:val="TAC6"/>
            </w:pPr>
            <w:r>
              <w:t>0.71</w:t>
            </w:r>
          </w:p>
        </w:tc>
        <w:tc>
          <w:tcPr>
            <w:tcW w:w="567" w:type="auto"/>
          </w:tcPr>
          <w:p w14:paraId="2879AEE0" w14:textId="77777777" w:rsidR="007974AC" w:rsidRDefault="007974AC" w:rsidP="008D1284">
            <w:pPr>
              <w:pStyle w:val="TAC6"/>
            </w:pPr>
            <w:r>
              <w:t>c15</w:t>
            </w:r>
          </w:p>
        </w:tc>
        <w:tc>
          <w:tcPr>
            <w:tcW w:w="567" w:type="auto"/>
          </w:tcPr>
          <w:p w14:paraId="5F3697FF" w14:textId="77777777" w:rsidR="007974AC" w:rsidRDefault="007974AC" w:rsidP="008D1284">
            <w:pPr>
              <w:pStyle w:val="TAC6"/>
            </w:pPr>
            <w:r>
              <w:t>2x32</w:t>
            </w:r>
          </w:p>
        </w:tc>
        <w:tc>
          <w:tcPr>
            <w:tcW w:w="567" w:type="auto"/>
          </w:tcPr>
          <w:p w14:paraId="4C71FC8F" w14:textId="77777777" w:rsidR="007974AC" w:rsidRDefault="007974AC" w:rsidP="008D1284">
            <w:pPr>
              <w:pStyle w:val="TAC6"/>
            </w:pPr>
          </w:p>
        </w:tc>
        <w:tc>
          <w:tcPr>
            <w:tcW w:w="567" w:type="auto"/>
          </w:tcPr>
          <w:p w14:paraId="4BF2DB81" w14:textId="77777777" w:rsidR="007974AC" w:rsidRDefault="007974AC" w:rsidP="008D1284">
            <w:pPr>
              <w:pStyle w:val="TAC6"/>
            </w:pPr>
            <w:r>
              <w:t>4.14</w:t>
            </w:r>
          </w:p>
        </w:tc>
        <w:tc>
          <w:tcPr>
            <w:tcW w:w="567" w:type="auto"/>
          </w:tcPr>
          <w:p w14:paraId="3EDBD0BC" w14:textId="77777777" w:rsidR="007974AC" w:rsidRDefault="007974AC" w:rsidP="008D1284">
            <w:pPr>
              <w:pStyle w:val="TAC6"/>
            </w:pPr>
            <w:r>
              <w:t>0.92</w:t>
            </w:r>
          </w:p>
        </w:tc>
        <w:tc>
          <w:tcPr>
            <w:tcW w:w="567" w:type="auto"/>
          </w:tcPr>
          <w:p w14:paraId="11E39338" w14:textId="77777777" w:rsidR="007974AC" w:rsidRDefault="007974AC" w:rsidP="008D1284">
            <w:pPr>
              <w:pStyle w:val="TAC6"/>
            </w:pPr>
            <w:r>
              <w:t>3.42</w:t>
            </w:r>
          </w:p>
        </w:tc>
        <w:tc>
          <w:tcPr>
            <w:tcW w:w="567" w:type="auto"/>
          </w:tcPr>
          <w:p w14:paraId="6293736E" w14:textId="77777777" w:rsidR="007974AC" w:rsidRDefault="007974AC" w:rsidP="008D1284">
            <w:pPr>
              <w:pStyle w:val="TAC6"/>
            </w:pPr>
            <w:r>
              <w:t>BT</w:t>
            </w:r>
          </w:p>
        </w:tc>
        <w:tc>
          <w:tcPr>
            <w:tcW w:w="567" w:type="auto"/>
            <w:shd w:val="clear" w:color="auto" w:fill="ADD8E6"/>
          </w:tcPr>
          <w:p w14:paraId="4DC0239E" w14:textId="77777777" w:rsidR="007974AC" w:rsidRDefault="007974AC" w:rsidP="008D1284">
            <w:pPr>
              <w:pStyle w:val="TAC6"/>
            </w:pPr>
            <w:r>
              <w:t>EXCEED</w:t>
            </w:r>
          </w:p>
        </w:tc>
      </w:tr>
      <w:tr w:rsidR="007974AC" w14:paraId="61CC5BC2" w14:textId="77777777" w:rsidTr="008D1284">
        <w:trPr>
          <w:jc w:val="center"/>
        </w:trPr>
        <w:tc>
          <w:tcPr>
            <w:tcW w:w="567" w:type="auto"/>
            <w:vMerge/>
          </w:tcPr>
          <w:p w14:paraId="67E926E1" w14:textId="77777777" w:rsidR="007974AC" w:rsidRDefault="007974AC" w:rsidP="008D1284"/>
        </w:tc>
        <w:tc>
          <w:tcPr>
            <w:tcW w:w="567" w:type="auto"/>
            <w:vMerge/>
          </w:tcPr>
          <w:p w14:paraId="7685760E" w14:textId="77777777" w:rsidR="007974AC" w:rsidRDefault="007974AC" w:rsidP="008D1284"/>
        </w:tc>
        <w:tc>
          <w:tcPr>
            <w:tcW w:w="567" w:type="auto"/>
          </w:tcPr>
          <w:p w14:paraId="790EDBA3" w14:textId="77777777" w:rsidR="007974AC" w:rsidRDefault="007974AC" w:rsidP="008D1284">
            <w:pPr>
              <w:pStyle w:val="TAC6"/>
            </w:pPr>
            <w:r>
              <w:t>2</w:t>
            </w:r>
          </w:p>
        </w:tc>
        <w:tc>
          <w:tcPr>
            <w:tcW w:w="567" w:type="auto"/>
          </w:tcPr>
          <w:p w14:paraId="4A0CF36D" w14:textId="77777777" w:rsidR="007974AC" w:rsidRDefault="007974AC" w:rsidP="008D1284">
            <w:pPr>
              <w:pStyle w:val="TAC6"/>
            </w:pPr>
            <w:r>
              <w:t>48</w:t>
            </w:r>
          </w:p>
        </w:tc>
        <w:tc>
          <w:tcPr>
            <w:tcW w:w="567" w:type="auto"/>
          </w:tcPr>
          <w:p w14:paraId="6DE37622" w14:textId="77777777" w:rsidR="007974AC" w:rsidRDefault="007974AC" w:rsidP="008D1284">
            <w:pPr>
              <w:pStyle w:val="TAC6"/>
            </w:pPr>
            <w:r>
              <w:t>off</w:t>
            </w:r>
          </w:p>
        </w:tc>
        <w:tc>
          <w:tcPr>
            <w:tcW w:w="567" w:type="auto"/>
          </w:tcPr>
          <w:p w14:paraId="4A37F8E0" w14:textId="77777777" w:rsidR="007974AC" w:rsidRDefault="007974AC" w:rsidP="008D1284">
            <w:pPr>
              <w:pStyle w:val="TAC6"/>
            </w:pPr>
          </w:p>
        </w:tc>
        <w:tc>
          <w:tcPr>
            <w:tcW w:w="567" w:type="auto"/>
          </w:tcPr>
          <w:p w14:paraId="60539366" w14:textId="77777777" w:rsidR="007974AC" w:rsidRDefault="007974AC" w:rsidP="008D1284">
            <w:pPr>
              <w:pStyle w:val="TAC6"/>
            </w:pPr>
            <w:r>
              <w:t>BT</w:t>
            </w:r>
          </w:p>
        </w:tc>
        <w:tc>
          <w:tcPr>
            <w:tcW w:w="567" w:type="auto"/>
          </w:tcPr>
          <w:p w14:paraId="014A8AB9" w14:textId="77777777" w:rsidR="007974AC" w:rsidRDefault="007974AC" w:rsidP="008D1284">
            <w:pPr>
              <w:pStyle w:val="TAC6"/>
            </w:pPr>
            <w:r>
              <w:t>4.44</w:t>
            </w:r>
          </w:p>
        </w:tc>
        <w:tc>
          <w:tcPr>
            <w:tcW w:w="567" w:type="auto"/>
          </w:tcPr>
          <w:p w14:paraId="23B88671" w14:textId="77777777" w:rsidR="007974AC" w:rsidRDefault="007974AC" w:rsidP="008D1284">
            <w:pPr>
              <w:pStyle w:val="TAC6"/>
            </w:pPr>
            <w:r>
              <w:t>0.71</w:t>
            </w:r>
          </w:p>
        </w:tc>
        <w:tc>
          <w:tcPr>
            <w:tcW w:w="567" w:type="auto"/>
          </w:tcPr>
          <w:p w14:paraId="790A6F78" w14:textId="77777777" w:rsidR="007974AC" w:rsidRDefault="007974AC" w:rsidP="008D1284">
            <w:pPr>
              <w:pStyle w:val="TAC6"/>
            </w:pPr>
            <w:r>
              <w:t>c14</w:t>
            </w:r>
          </w:p>
        </w:tc>
        <w:tc>
          <w:tcPr>
            <w:tcW w:w="567" w:type="auto"/>
          </w:tcPr>
          <w:p w14:paraId="206352CF" w14:textId="77777777" w:rsidR="007974AC" w:rsidRDefault="007974AC" w:rsidP="008D1284">
            <w:pPr>
              <w:pStyle w:val="TAC6"/>
            </w:pPr>
            <w:r>
              <w:t>2x24.4</w:t>
            </w:r>
          </w:p>
        </w:tc>
        <w:tc>
          <w:tcPr>
            <w:tcW w:w="567" w:type="auto"/>
          </w:tcPr>
          <w:p w14:paraId="1D6C82FA" w14:textId="77777777" w:rsidR="007974AC" w:rsidRDefault="007974AC" w:rsidP="008D1284">
            <w:pPr>
              <w:pStyle w:val="TAC6"/>
            </w:pPr>
          </w:p>
        </w:tc>
        <w:tc>
          <w:tcPr>
            <w:tcW w:w="567" w:type="auto"/>
          </w:tcPr>
          <w:p w14:paraId="66E97800" w14:textId="77777777" w:rsidR="007974AC" w:rsidRDefault="007974AC" w:rsidP="008D1284">
            <w:pPr>
              <w:pStyle w:val="TAC6"/>
            </w:pPr>
            <w:r>
              <w:t>4.12</w:t>
            </w:r>
          </w:p>
        </w:tc>
        <w:tc>
          <w:tcPr>
            <w:tcW w:w="567" w:type="auto"/>
          </w:tcPr>
          <w:p w14:paraId="25AD8745" w14:textId="77777777" w:rsidR="007974AC" w:rsidRDefault="007974AC" w:rsidP="008D1284">
            <w:pPr>
              <w:pStyle w:val="TAC6"/>
            </w:pPr>
            <w:r>
              <w:t>0.87</w:t>
            </w:r>
          </w:p>
        </w:tc>
        <w:tc>
          <w:tcPr>
            <w:tcW w:w="567" w:type="auto"/>
          </w:tcPr>
          <w:p w14:paraId="0D2B31CB" w14:textId="77777777" w:rsidR="007974AC" w:rsidRDefault="007974AC" w:rsidP="008D1284">
            <w:pPr>
              <w:pStyle w:val="TAC6"/>
            </w:pPr>
            <w:r>
              <w:t>3.86</w:t>
            </w:r>
          </w:p>
        </w:tc>
        <w:tc>
          <w:tcPr>
            <w:tcW w:w="567" w:type="auto"/>
          </w:tcPr>
          <w:p w14:paraId="4D21F669" w14:textId="77777777" w:rsidR="007974AC" w:rsidRDefault="007974AC" w:rsidP="008D1284">
            <w:pPr>
              <w:pStyle w:val="TAC6"/>
            </w:pPr>
            <w:r>
              <w:t>BT</w:t>
            </w:r>
          </w:p>
        </w:tc>
        <w:tc>
          <w:tcPr>
            <w:tcW w:w="567" w:type="auto"/>
          </w:tcPr>
          <w:p w14:paraId="2AF706CB" w14:textId="77777777" w:rsidR="007974AC" w:rsidRDefault="007974AC" w:rsidP="008D1284">
            <w:pPr>
              <w:pStyle w:val="TAC6"/>
            </w:pPr>
            <w:r>
              <w:t>PASS</w:t>
            </w:r>
          </w:p>
        </w:tc>
      </w:tr>
      <w:tr w:rsidR="007974AC" w14:paraId="05449359" w14:textId="77777777" w:rsidTr="008D1284">
        <w:trPr>
          <w:jc w:val="center"/>
        </w:trPr>
        <w:tc>
          <w:tcPr>
            <w:tcW w:w="567" w:type="auto"/>
            <w:vMerge/>
          </w:tcPr>
          <w:p w14:paraId="77E8FC49" w14:textId="77777777" w:rsidR="007974AC" w:rsidRDefault="007974AC" w:rsidP="008D1284"/>
        </w:tc>
        <w:tc>
          <w:tcPr>
            <w:tcW w:w="567" w:type="auto"/>
            <w:vMerge w:val="restart"/>
          </w:tcPr>
          <w:p w14:paraId="4023826B" w14:textId="77777777" w:rsidR="007974AC" w:rsidRDefault="007974AC" w:rsidP="008D1284">
            <w:pPr>
              <w:pStyle w:val="TAC6"/>
            </w:pPr>
            <w:r>
              <w:t>c29</w:t>
            </w:r>
          </w:p>
        </w:tc>
        <w:tc>
          <w:tcPr>
            <w:tcW w:w="567" w:type="auto"/>
          </w:tcPr>
          <w:p w14:paraId="2D4F0D20" w14:textId="77777777" w:rsidR="007974AC" w:rsidRDefault="007974AC" w:rsidP="008D1284">
            <w:pPr>
              <w:pStyle w:val="TAC6"/>
            </w:pPr>
            <w:r>
              <w:t>1</w:t>
            </w:r>
          </w:p>
        </w:tc>
        <w:tc>
          <w:tcPr>
            <w:tcW w:w="567" w:type="auto"/>
          </w:tcPr>
          <w:p w14:paraId="4CB75EB0" w14:textId="77777777" w:rsidR="007974AC" w:rsidRDefault="007974AC" w:rsidP="008D1284">
            <w:pPr>
              <w:pStyle w:val="TAC6"/>
            </w:pPr>
            <w:r>
              <w:t>64</w:t>
            </w:r>
          </w:p>
        </w:tc>
        <w:tc>
          <w:tcPr>
            <w:tcW w:w="567" w:type="auto"/>
          </w:tcPr>
          <w:p w14:paraId="31B86C84" w14:textId="77777777" w:rsidR="007974AC" w:rsidRDefault="007974AC" w:rsidP="008D1284">
            <w:pPr>
              <w:pStyle w:val="TAC6"/>
            </w:pPr>
            <w:r>
              <w:t>off</w:t>
            </w:r>
          </w:p>
        </w:tc>
        <w:tc>
          <w:tcPr>
            <w:tcW w:w="567" w:type="auto"/>
          </w:tcPr>
          <w:p w14:paraId="0B27D0FC" w14:textId="77777777" w:rsidR="007974AC" w:rsidRDefault="007974AC" w:rsidP="008D1284">
            <w:pPr>
              <w:pStyle w:val="TAC6"/>
            </w:pPr>
          </w:p>
        </w:tc>
        <w:tc>
          <w:tcPr>
            <w:tcW w:w="567" w:type="auto"/>
          </w:tcPr>
          <w:p w14:paraId="1188FC89" w14:textId="77777777" w:rsidR="007974AC" w:rsidRDefault="007974AC" w:rsidP="008D1284">
            <w:pPr>
              <w:pStyle w:val="TAC6"/>
            </w:pPr>
            <w:r>
              <w:t>NWT</w:t>
            </w:r>
          </w:p>
        </w:tc>
        <w:tc>
          <w:tcPr>
            <w:tcW w:w="567" w:type="auto"/>
          </w:tcPr>
          <w:p w14:paraId="4F4CD4F5" w14:textId="77777777" w:rsidR="007974AC" w:rsidRDefault="007974AC" w:rsidP="008D1284">
            <w:pPr>
              <w:pStyle w:val="TAC6"/>
            </w:pPr>
            <w:r>
              <w:t>4.47</w:t>
            </w:r>
          </w:p>
        </w:tc>
        <w:tc>
          <w:tcPr>
            <w:tcW w:w="567" w:type="auto"/>
          </w:tcPr>
          <w:p w14:paraId="519295E4" w14:textId="77777777" w:rsidR="007974AC" w:rsidRDefault="007974AC" w:rsidP="008D1284">
            <w:pPr>
              <w:pStyle w:val="TAC6"/>
            </w:pPr>
            <w:r>
              <w:t>0.65</w:t>
            </w:r>
          </w:p>
        </w:tc>
        <w:tc>
          <w:tcPr>
            <w:tcW w:w="567" w:type="auto"/>
          </w:tcPr>
          <w:p w14:paraId="7F8D3254" w14:textId="77777777" w:rsidR="007974AC" w:rsidRDefault="007974AC" w:rsidP="008D1284">
            <w:pPr>
              <w:pStyle w:val="TAC6"/>
            </w:pPr>
            <w:r>
              <w:t>c16</w:t>
            </w:r>
          </w:p>
        </w:tc>
        <w:tc>
          <w:tcPr>
            <w:tcW w:w="567" w:type="auto"/>
          </w:tcPr>
          <w:p w14:paraId="66D0ACEF" w14:textId="77777777" w:rsidR="007974AC" w:rsidRDefault="007974AC" w:rsidP="008D1284">
            <w:pPr>
              <w:pStyle w:val="TAC6"/>
            </w:pPr>
            <w:r>
              <w:t>2x48</w:t>
            </w:r>
          </w:p>
        </w:tc>
        <w:tc>
          <w:tcPr>
            <w:tcW w:w="567" w:type="auto"/>
          </w:tcPr>
          <w:p w14:paraId="6E8746BB" w14:textId="77777777" w:rsidR="007974AC" w:rsidRDefault="007974AC" w:rsidP="008D1284">
            <w:pPr>
              <w:pStyle w:val="TAC6"/>
            </w:pPr>
          </w:p>
        </w:tc>
        <w:tc>
          <w:tcPr>
            <w:tcW w:w="567" w:type="auto"/>
          </w:tcPr>
          <w:p w14:paraId="56B16214" w14:textId="77777777" w:rsidR="007974AC" w:rsidRDefault="007974AC" w:rsidP="008D1284">
            <w:pPr>
              <w:pStyle w:val="TAC6"/>
            </w:pPr>
            <w:r>
              <w:t>4.55</w:t>
            </w:r>
          </w:p>
        </w:tc>
        <w:tc>
          <w:tcPr>
            <w:tcW w:w="567" w:type="auto"/>
          </w:tcPr>
          <w:p w14:paraId="6E0C73B4" w14:textId="77777777" w:rsidR="007974AC" w:rsidRDefault="007974AC" w:rsidP="008D1284">
            <w:pPr>
              <w:pStyle w:val="TAC6"/>
            </w:pPr>
            <w:r>
              <w:t>0.64</w:t>
            </w:r>
          </w:p>
        </w:tc>
        <w:tc>
          <w:tcPr>
            <w:tcW w:w="567" w:type="auto"/>
          </w:tcPr>
          <w:p w14:paraId="6EBFA371" w14:textId="77777777" w:rsidR="007974AC" w:rsidRDefault="007974AC" w:rsidP="008D1284">
            <w:pPr>
              <w:pStyle w:val="TAC6"/>
            </w:pPr>
            <w:r>
              <w:t>-1.22</w:t>
            </w:r>
          </w:p>
        </w:tc>
        <w:tc>
          <w:tcPr>
            <w:tcW w:w="567" w:type="auto"/>
          </w:tcPr>
          <w:p w14:paraId="48EE2B59" w14:textId="77777777" w:rsidR="007974AC" w:rsidRDefault="007974AC" w:rsidP="008D1284">
            <w:pPr>
              <w:pStyle w:val="TAC6"/>
            </w:pPr>
            <w:r>
              <w:t>NWT</w:t>
            </w:r>
          </w:p>
        </w:tc>
        <w:tc>
          <w:tcPr>
            <w:tcW w:w="567" w:type="auto"/>
          </w:tcPr>
          <w:p w14:paraId="7401D490" w14:textId="77777777" w:rsidR="007974AC" w:rsidRDefault="007974AC" w:rsidP="008D1284">
            <w:pPr>
              <w:pStyle w:val="TAC6"/>
            </w:pPr>
            <w:r>
              <w:t>PASS</w:t>
            </w:r>
          </w:p>
        </w:tc>
      </w:tr>
      <w:tr w:rsidR="007974AC" w14:paraId="4184D224" w14:textId="77777777" w:rsidTr="008D1284">
        <w:trPr>
          <w:jc w:val="center"/>
        </w:trPr>
        <w:tc>
          <w:tcPr>
            <w:tcW w:w="567" w:type="auto"/>
            <w:vMerge/>
          </w:tcPr>
          <w:p w14:paraId="32D57AB3" w14:textId="77777777" w:rsidR="007974AC" w:rsidRDefault="007974AC" w:rsidP="008D1284"/>
        </w:tc>
        <w:tc>
          <w:tcPr>
            <w:tcW w:w="567" w:type="auto"/>
            <w:vMerge/>
          </w:tcPr>
          <w:p w14:paraId="42D0F5CD" w14:textId="77777777" w:rsidR="007974AC" w:rsidRDefault="007974AC" w:rsidP="008D1284"/>
        </w:tc>
        <w:tc>
          <w:tcPr>
            <w:tcW w:w="567" w:type="auto"/>
          </w:tcPr>
          <w:p w14:paraId="65728BF7" w14:textId="77777777" w:rsidR="007974AC" w:rsidRDefault="007974AC" w:rsidP="008D1284">
            <w:pPr>
              <w:pStyle w:val="TAC6"/>
            </w:pPr>
            <w:r>
              <w:t>2</w:t>
            </w:r>
          </w:p>
        </w:tc>
        <w:tc>
          <w:tcPr>
            <w:tcW w:w="567" w:type="auto"/>
          </w:tcPr>
          <w:p w14:paraId="76708268" w14:textId="77777777" w:rsidR="007974AC" w:rsidRDefault="007974AC" w:rsidP="008D1284">
            <w:pPr>
              <w:pStyle w:val="TAC6"/>
            </w:pPr>
            <w:r>
              <w:t>64</w:t>
            </w:r>
          </w:p>
        </w:tc>
        <w:tc>
          <w:tcPr>
            <w:tcW w:w="567" w:type="auto"/>
          </w:tcPr>
          <w:p w14:paraId="5547BD66" w14:textId="77777777" w:rsidR="007974AC" w:rsidRDefault="007974AC" w:rsidP="008D1284">
            <w:pPr>
              <w:pStyle w:val="TAC6"/>
            </w:pPr>
            <w:r>
              <w:t>off</w:t>
            </w:r>
          </w:p>
        </w:tc>
        <w:tc>
          <w:tcPr>
            <w:tcW w:w="567" w:type="auto"/>
          </w:tcPr>
          <w:p w14:paraId="3C39E85E" w14:textId="77777777" w:rsidR="007974AC" w:rsidRDefault="007974AC" w:rsidP="008D1284">
            <w:pPr>
              <w:pStyle w:val="TAC6"/>
            </w:pPr>
          </w:p>
        </w:tc>
        <w:tc>
          <w:tcPr>
            <w:tcW w:w="567" w:type="auto"/>
          </w:tcPr>
          <w:p w14:paraId="149430B9" w14:textId="77777777" w:rsidR="007974AC" w:rsidRDefault="007974AC" w:rsidP="008D1284">
            <w:pPr>
              <w:pStyle w:val="TAC6"/>
            </w:pPr>
            <w:r>
              <w:t>BT</w:t>
            </w:r>
          </w:p>
        </w:tc>
        <w:tc>
          <w:tcPr>
            <w:tcW w:w="567" w:type="auto"/>
          </w:tcPr>
          <w:p w14:paraId="141DE321" w14:textId="77777777" w:rsidR="007974AC" w:rsidRDefault="007974AC" w:rsidP="008D1284">
            <w:pPr>
              <w:pStyle w:val="TAC6"/>
            </w:pPr>
            <w:r>
              <w:t>4.47</w:t>
            </w:r>
          </w:p>
        </w:tc>
        <w:tc>
          <w:tcPr>
            <w:tcW w:w="567" w:type="auto"/>
          </w:tcPr>
          <w:p w14:paraId="599F2C1F" w14:textId="77777777" w:rsidR="007974AC" w:rsidRDefault="007974AC" w:rsidP="008D1284">
            <w:pPr>
              <w:pStyle w:val="TAC6"/>
            </w:pPr>
            <w:r>
              <w:t>0.65</w:t>
            </w:r>
          </w:p>
        </w:tc>
        <w:tc>
          <w:tcPr>
            <w:tcW w:w="567" w:type="auto"/>
          </w:tcPr>
          <w:p w14:paraId="4A6C97DF" w14:textId="77777777" w:rsidR="007974AC" w:rsidRDefault="007974AC" w:rsidP="008D1284">
            <w:pPr>
              <w:pStyle w:val="TAC6"/>
            </w:pPr>
            <w:r>
              <w:t>c15</w:t>
            </w:r>
          </w:p>
        </w:tc>
        <w:tc>
          <w:tcPr>
            <w:tcW w:w="567" w:type="auto"/>
          </w:tcPr>
          <w:p w14:paraId="430B3475" w14:textId="77777777" w:rsidR="007974AC" w:rsidRDefault="007974AC" w:rsidP="008D1284">
            <w:pPr>
              <w:pStyle w:val="TAC6"/>
            </w:pPr>
            <w:r>
              <w:t>2x32</w:t>
            </w:r>
          </w:p>
        </w:tc>
        <w:tc>
          <w:tcPr>
            <w:tcW w:w="567" w:type="auto"/>
          </w:tcPr>
          <w:p w14:paraId="1FE83C4E" w14:textId="77777777" w:rsidR="007974AC" w:rsidRDefault="007974AC" w:rsidP="008D1284">
            <w:pPr>
              <w:pStyle w:val="TAC6"/>
            </w:pPr>
          </w:p>
        </w:tc>
        <w:tc>
          <w:tcPr>
            <w:tcW w:w="567" w:type="auto"/>
          </w:tcPr>
          <w:p w14:paraId="2B5E40F9" w14:textId="77777777" w:rsidR="007974AC" w:rsidRDefault="007974AC" w:rsidP="008D1284">
            <w:pPr>
              <w:pStyle w:val="TAC6"/>
            </w:pPr>
            <w:r>
              <w:t>4.14</w:t>
            </w:r>
          </w:p>
        </w:tc>
        <w:tc>
          <w:tcPr>
            <w:tcW w:w="567" w:type="auto"/>
          </w:tcPr>
          <w:p w14:paraId="59EF529E" w14:textId="77777777" w:rsidR="007974AC" w:rsidRDefault="007974AC" w:rsidP="008D1284">
            <w:pPr>
              <w:pStyle w:val="TAC6"/>
            </w:pPr>
            <w:r>
              <w:t>0.92</w:t>
            </w:r>
          </w:p>
        </w:tc>
        <w:tc>
          <w:tcPr>
            <w:tcW w:w="567" w:type="auto"/>
          </w:tcPr>
          <w:p w14:paraId="4D416026" w14:textId="77777777" w:rsidR="007974AC" w:rsidRDefault="007974AC" w:rsidP="008D1284">
            <w:pPr>
              <w:pStyle w:val="TAC6"/>
            </w:pPr>
            <w:r>
              <w:t>3.87</w:t>
            </w:r>
          </w:p>
        </w:tc>
        <w:tc>
          <w:tcPr>
            <w:tcW w:w="567" w:type="auto"/>
          </w:tcPr>
          <w:p w14:paraId="60126918" w14:textId="77777777" w:rsidR="007974AC" w:rsidRDefault="007974AC" w:rsidP="008D1284">
            <w:pPr>
              <w:pStyle w:val="TAC6"/>
            </w:pPr>
            <w:r>
              <w:t>BT</w:t>
            </w:r>
          </w:p>
        </w:tc>
        <w:tc>
          <w:tcPr>
            <w:tcW w:w="567" w:type="auto"/>
          </w:tcPr>
          <w:p w14:paraId="3D56AF03" w14:textId="77777777" w:rsidR="007974AC" w:rsidRDefault="007974AC" w:rsidP="008D1284">
            <w:pPr>
              <w:pStyle w:val="TAC6"/>
            </w:pPr>
            <w:r>
              <w:t>PASS</w:t>
            </w:r>
          </w:p>
        </w:tc>
      </w:tr>
      <w:tr w:rsidR="007974AC" w14:paraId="3C878C02" w14:textId="77777777" w:rsidTr="008D1284">
        <w:trPr>
          <w:jc w:val="center"/>
        </w:trPr>
        <w:tc>
          <w:tcPr>
            <w:tcW w:w="567" w:type="auto"/>
            <w:vMerge/>
          </w:tcPr>
          <w:p w14:paraId="1F7E96EE" w14:textId="77777777" w:rsidR="007974AC" w:rsidRDefault="007974AC" w:rsidP="008D1284"/>
        </w:tc>
        <w:tc>
          <w:tcPr>
            <w:tcW w:w="567" w:type="auto"/>
            <w:vMerge w:val="restart"/>
          </w:tcPr>
          <w:p w14:paraId="5670F8DC" w14:textId="77777777" w:rsidR="007974AC" w:rsidRDefault="007974AC" w:rsidP="008D1284">
            <w:pPr>
              <w:pStyle w:val="TAC6"/>
            </w:pPr>
            <w:r>
              <w:t>c30</w:t>
            </w:r>
          </w:p>
        </w:tc>
        <w:tc>
          <w:tcPr>
            <w:tcW w:w="567" w:type="auto"/>
          </w:tcPr>
          <w:p w14:paraId="4707E5F0" w14:textId="77777777" w:rsidR="007974AC" w:rsidRDefault="007974AC" w:rsidP="008D1284">
            <w:pPr>
              <w:pStyle w:val="TAC6"/>
            </w:pPr>
            <w:r>
              <w:t>1</w:t>
            </w:r>
          </w:p>
        </w:tc>
        <w:tc>
          <w:tcPr>
            <w:tcW w:w="567" w:type="auto"/>
          </w:tcPr>
          <w:p w14:paraId="150D161C" w14:textId="77777777" w:rsidR="007974AC" w:rsidRDefault="007974AC" w:rsidP="008D1284">
            <w:pPr>
              <w:pStyle w:val="TAC6"/>
            </w:pPr>
            <w:r>
              <w:t>13.2</w:t>
            </w:r>
          </w:p>
        </w:tc>
        <w:tc>
          <w:tcPr>
            <w:tcW w:w="567" w:type="auto"/>
          </w:tcPr>
          <w:p w14:paraId="3215F58F" w14:textId="77777777" w:rsidR="007974AC" w:rsidRDefault="007974AC" w:rsidP="008D1284">
            <w:pPr>
              <w:pStyle w:val="TAC6"/>
            </w:pPr>
            <w:r>
              <w:t>off</w:t>
            </w:r>
          </w:p>
        </w:tc>
        <w:tc>
          <w:tcPr>
            <w:tcW w:w="567" w:type="auto"/>
          </w:tcPr>
          <w:p w14:paraId="0F7A2A12" w14:textId="77777777" w:rsidR="007974AC" w:rsidRDefault="007974AC" w:rsidP="008D1284">
            <w:pPr>
              <w:pStyle w:val="TAC6"/>
            </w:pPr>
            <w:r>
              <w:t>5%</w:t>
            </w:r>
          </w:p>
        </w:tc>
        <w:tc>
          <w:tcPr>
            <w:tcW w:w="567" w:type="auto"/>
          </w:tcPr>
          <w:p w14:paraId="5CACB414" w14:textId="77777777" w:rsidR="007974AC" w:rsidRDefault="007974AC" w:rsidP="008D1284">
            <w:pPr>
              <w:pStyle w:val="TAC6"/>
            </w:pPr>
            <w:r>
              <w:t>NWT</w:t>
            </w:r>
          </w:p>
        </w:tc>
        <w:tc>
          <w:tcPr>
            <w:tcW w:w="567" w:type="auto"/>
          </w:tcPr>
          <w:p w14:paraId="68853E4D" w14:textId="77777777" w:rsidR="007974AC" w:rsidRDefault="007974AC" w:rsidP="008D1284">
            <w:pPr>
              <w:pStyle w:val="TAC6"/>
            </w:pPr>
            <w:r>
              <w:t>2.74</w:t>
            </w:r>
          </w:p>
        </w:tc>
        <w:tc>
          <w:tcPr>
            <w:tcW w:w="567" w:type="auto"/>
          </w:tcPr>
          <w:p w14:paraId="5AB40469" w14:textId="77777777" w:rsidR="007974AC" w:rsidRDefault="007974AC" w:rsidP="008D1284">
            <w:pPr>
              <w:pStyle w:val="TAC6"/>
            </w:pPr>
            <w:r>
              <w:t>1.07</w:t>
            </w:r>
          </w:p>
        </w:tc>
        <w:tc>
          <w:tcPr>
            <w:tcW w:w="567" w:type="auto"/>
          </w:tcPr>
          <w:p w14:paraId="471A1453" w14:textId="77777777" w:rsidR="007974AC" w:rsidRDefault="007974AC" w:rsidP="008D1284">
            <w:pPr>
              <w:pStyle w:val="TAC6"/>
            </w:pPr>
            <w:r>
              <w:t>c18</w:t>
            </w:r>
          </w:p>
        </w:tc>
        <w:tc>
          <w:tcPr>
            <w:tcW w:w="567" w:type="auto"/>
          </w:tcPr>
          <w:p w14:paraId="4E8A885F" w14:textId="77777777" w:rsidR="007974AC" w:rsidRDefault="007974AC" w:rsidP="008D1284">
            <w:pPr>
              <w:pStyle w:val="TAC6"/>
            </w:pPr>
            <w:r>
              <w:t>2x8</w:t>
            </w:r>
          </w:p>
        </w:tc>
        <w:tc>
          <w:tcPr>
            <w:tcW w:w="567" w:type="auto"/>
          </w:tcPr>
          <w:p w14:paraId="339E84A5" w14:textId="77777777" w:rsidR="007974AC" w:rsidRDefault="007974AC" w:rsidP="008D1284">
            <w:pPr>
              <w:pStyle w:val="TAC6"/>
            </w:pPr>
          </w:p>
        </w:tc>
        <w:tc>
          <w:tcPr>
            <w:tcW w:w="567" w:type="auto"/>
          </w:tcPr>
          <w:p w14:paraId="63538980" w14:textId="77777777" w:rsidR="007974AC" w:rsidRDefault="007974AC" w:rsidP="008D1284">
            <w:pPr>
              <w:pStyle w:val="TAC6"/>
            </w:pPr>
            <w:r>
              <w:t>1.66</w:t>
            </w:r>
          </w:p>
        </w:tc>
        <w:tc>
          <w:tcPr>
            <w:tcW w:w="567" w:type="auto"/>
          </w:tcPr>
          <w:p w14:paraId="16CEF25B" w14:textId="77777777" w:rsidR="007974AC" w:rsidRDefault="007974AC" w:rsidP="008D1284">
            <w:pPr>
              <w:pStyle w:val="TAC6"/>
            </w:pPr>
            <w:r>
              <w:t>0.94</w:t>
            </w:r>
          </w:p>
        </w:tc>
        <w:tc>
          <w:tcPr>
            <w:tcW w:w="567" w:type="auto"/>
          </w:tcPr>
          <w:p w14:paraId="1C345465" w14:textId="77777777" w:rsidR="007974AC" w:rsidRDefault="007974AC" w:rsidP="008D1284">
            <w:pPr>
              <w:pStyle w:val="TAC6"/>
            </w:pPr>
            <w:r>
              <w:t>10.28</w:t>
            </w:r>
          </w:p>
        </w:tc>
        <w:tc>
          <w:tcPr>
            <w:tcW w:w="567" w:type="auto"/>
          </w:tcPr>
          <w:p w14:paraId="1E96572C" w14:textId="77777777" w:rsidR="007974AC" w:rsidRDefault="007974AC" w:rsidP="008D1284">
            <w:pPr>
              <w:pStyle w:val="TAC6"/>
            </w:pPr>
            <w:r>
              <w:t>BT</w:t>
            </w:r>
          </w:p>
        </w:tc>
        <w:tc>
          <w:tcPr>
            <w:tcW w:w="567" w:type="auto"/>
            <w:shd w:val="clear" w:color="auto" w:fill="ADD8E6"/>
          </w:tcPr>
          <w:p w14:paraId="089AFA78" w14:textId="77777777" w:rsidR="007974AC" w:rsidRDefault="007974AC" w:rsidP="008D1284">
            <w:pPr>
              <w:pStyle w:val="TAC6"/>
            </w:pPr>
            <w:r>
              <w:t>EXCEED</w:t>
            </w:r>
          </w:p>
        </w:tc>
      </w:tr>
      <w:tr w:rsidR="007974AC" w14:paraId="4CDD334B" w14:textId="77777777" w:rsidTr="008D1284">
        <w:trPr>
          <w:jc w:val="center"/>
        </w:trPr>
        <w:tc>
          <w:tcPr>
            <w:tcW w:w="567" w:type="auto"/>
            <w:vMerge/>
          </w:tcPr>
          <w:p w14:paraId="37130E55" w14:textId="77777777" w:rsidR="007974AC" w:rsidRDefault="007974AC" w:rsidP="008D1284"/>
        </w:tc>
        <w:tc>
          <w:tcPr>
            <w:tcW w:w="567" w:type="auto"/>
            <w:vMerge/>
          </w:tcPr>
          <w:p w14:paraId="7119920A" w14:textId="77777777" w:rsidR="007974AC" w:rsidRDefault="007974AC" w:rsidP="008D1284"/>
        </w:tc>
        <w:tc>
          <w:tcPr>
            <w:tcW w:w="567" w:type="auto"/>
          </w:tcPr>
          <w:p w14:paraId="7D048E8D" w14:textId="77777777" w:rsidR="007974AC" w:rsidRDefault="007974AC" w:rsidP="008D1284">
            <w:pPr>
              <w:pStyle w:val="TAC6"/>
            </w:pPr>
            <w:r>
              <w:t>2</w:t>
            </w:r>
          </w:p>
        </w:tc>
        <w:tc>
          <w:tcPr>
            <w:tcW w:w="567" w:type="auto"/>
          </w:tcPr>
          <w:p w14:paraId="32DDC06B" w14:textId="77777777" w:rsidR="007974AC" w:rsidRDefault="007974AC" w:rsidP="008D1284">
            <w:pPr>
              <w:pStyle w:val="TAC6"/>
            </w:pPr>
            <w:r>
              <w:t>13.2</w:t>
            </w:r>
          </w:p>
        </w:tc>
        <w:tc>
          <w:tcPr>
            <w:tcW w:w="567" w:type="auto"/>
          </w:tcPr>
          <w:p w14:paraId="002B92D4" w14:textId="77777777" w:rsidR="007974AC" w:rsidRDefault="007974AC" w:rsidP="008D1284">
            <w:pPr>
              <w:pStyle w:val="TAC6"/>
            </w:pPr>
            <w:r>
              <w:t>off</w:t>
            </w:r>
          </w:p>
        </w:tc>
        <w:tc>
          <w:tcPr>
            <w:tcW w:w="567" w:type="auto"/>
          </w:tcPr>
          <w:p w14:paraId="22AC8D35" w14:textId="77777777" w:rsidR="007974AC" w:rsidRDefault="007974AC" w:rsidP="008D1284">
            <w:pPr>
              <w:pStyle w:val="TAC6"/>
            </w:pPr>
            <w:r>
              <w:t>5%</w:t>
            </w:r>
          </w:p>
        </w:tc>
        <w:tc>
          <w:tcPr>
            <w:tcW w:w="567" w:type="auto"/>
          </w:tcPr>
          <w:p w14:paraId="50B1FAF4" w14:textId="77777777" w:rsidR="007974AC" w:rsidRDefault="007974AC" w:rsidP="008D1284">
            <w:pPr>
              <w:pStyle w:val="TAC6"/>
            </w:pPr>
            <w:r>
              <w:t>BT</w:t>
            </w:r>
          </w:p>
        </w:tc>
        <w:tc>
          <w:tcPr>
            <w:tcW w:w="567" w:type="auto"/>
          </w:tcPr>
          <w:p w14:paraId="56F53C8E" w14:textId="77777777" w:rsidR="007974AC" w:rsidRDefault="007974AC" w:rsidP="008D1284">
            <w:pPr>
              <w:pStyle w:val="TAC6"/>
            </w:pPr>
            <w:r>
              <w:t>2.74</w:t>
            </w:r>
          </w:p>
        </w:tc>
        <w:tc>
          <w:tcPr>
            <w:tcW w:w="567" w:type="auto"/>
          </w:tcPr>
          <w:p w14:paraId="1920EC3B" w14:textId="77777777" w:rsidR="007974AC" w:rsidRDefault="007974AC" w:rsidP="008D1284">
            <w:pPr>
              <w:pStyle w:val="TAC6"/>
            </w:pPr>
            <w:r>
              <w:t>1.07</w:t>
            </w:r>
          </w:p>
        </w:tc>
        <w:tc>
          <w:tcPr>
            <w:tcW w:w="567" w:type="auto"/>
          </w:tcPr>
          <w:p w14:paraId="1F134257" w14:textId="77777777" w:rsidR="007974AC" w:rsidRDefault="007974AC" w:rsidP="008D1284">
            <w:pPr>
              <w:pStyle w:val="TAC6"/>
            </w:pPr>
            <w:r>
              <w:t>c17</w:t>
            </w:r>
          </w:p>
        </w:tc>
        <w:tc>
          <w:tcPr>
            <w:tcW w:w="567" w:type="auto"/>
          </w:tcPr>
          <w:p w14:paraId="40E4D235" w14:textId="77777777" w:rsidR="007974AC" w:rsidRDefault="007974AC" w:rsidP="008D1284">
            <w:pPr>
              <w:pStyle w:val="TAC6"/>
            </w:pPr>
            <w:r>
              <w:t>2x7.2</w:t>
            </w:r>
          </w:p>
        </w:tc>
        <w:tc>
          <w:tcPr>
            <w:tcW w:w="567" w:type="auto"/>
          </w:tcPr>
          <w:p w14:paraId="2561037D" w14:textId="77777777" w:rsidR="007974AC" w:rsidRDefault="007974AC" w:rsidP="008D1284">
            <w:pPr>
              <w:pStyle w:val="TAC6"/>
            </w:pPr>
          </w:p>
        </w:tc>
        <w:tc>
          <w:tcPr>
            <w:tcW w:w="567" w:type="auto"/>
          </w:tcPr>
          <w:p w14:paraId="15CF89C9" w14:textId="77777777" w:rsidR="007974AC" w:rsidRDefault="007974AC" w:rsidP="008D1284">
            <w:pPr>
              <w:pStyle w:val="TAC6"/>
            </w:pPr>
            <w:r>
              <w:t>1.6</w:t>
            </w:r>
          </w:p>
        </w:tc>
        <w:tc>
          <w:tcPr>
            <w:tcW w:w="567" w:type="auto"/>
          </w:tcPr>
          <w:p w14:paraId="55E5A069" w14:textId="77777777" w:rsidR="007974AC" w:rsidRDefault="007974AC" w:rsidP="008D1284">
            <w:pPr>
              <w:pStyle w:val="TAC6"/>
            </w:pPr>
            <w:r>
              <w:t>0.84</w:t>
            </w:r>
          </w:p>
        </w:tc>
        <w:tc>
          <w:tcPr>
            <w:tcW w:w="567" w:type="auto"/>
          </w:tcPr>
          <w:p w14:paraId="6547C56B" w14:textId="77777777" w:rsidR="007974AC" w:rsidRDefault="007974AC" w:rsidP="008D1284">
            <w:pPr>
              <w:pStyle w:val="TAC6"/>
            </w:pPr>
            <w:r>
              <w:t>11.32</w:t>
            </w:r>
          </w:p>
        </w:tc>
        <w:tc>
          <w:tcPr>
            <w:tcW w:w="567" w:type="auto"/>
          </w:tcPr>
          <w:p w14:paraId="0D6D7B95" w14:textId="77777777" w:rsidR="007974AC" w:rsidRDefault="007974AC" w:rsidP="008D1284">
            <w:pPr>
              <w:pStyle w:val="TAC6"/>
            </w:pPr>
            <w:r>
              <w:t>BT</w:t>
            </w:r>
          </w:p>
        </w:tc>
        <w:tc>
          <w:tcPr>
            <w:tcW w:w="567" w:type="auto"/>
          </w:tcPr>
          <w:p w14:paraId="3C2AB136" w14:textId="77777777" w:rsidR="007974AC" w:rsidRDefault="007974AC" w:rsidP="008D1284">
            <w:pPr>
              <w:pStyle w:val="TAC6"/>
            </w:pPr>
            <w:r>
              <w:t>PASS</w:t>
            </w:r>
          </w:p>
        </w:tc>
      </w:tr>
      <w:tr w:rsidR="007974AC" w14:paraId="74F62A32" w14:textId="77777777" w:rsidTr="008D1284">
        <w:trPr>
          <w:jc w:val="center"/>
        </w:trPr>
        <w:tc>
          <w:tcPr>
            <w:tcW w:w="567" w:type="auto"/>
            <w:vMerge/>
          </w:tcPr>
          <w:p w14:paraId="5D059372" w14:textId="77777777" w:rsidR="007974AC" w:rsidRDefault="007974AC" w:rsidP="008D1284"/>
        </w:tc>
        <w:tc>
          <w:tcPr>
            <w:tcW w:w="567" w:type="auto"/>
            <w:vMerge w:val="restart"/>
          </w:tcPr>
          <w:p w14:paraId="39F65607" w14:textId="77777777" w:rsidR="007974AC" w:rsidRDefault="007974AC" w:rsidP="008D1284">
            <w:pPr>
              <w:pStyle w:val="TAC6"/>
            </w:pPr>
            <w:r>
              <w:t>c31</w:t>
            </w:r>
          </w:p>
        </w:tc>
        <w:tc>
          <w:tcPr>
            <w:tcW w:w="567" w:type="auto"/>
          </w:tcPr>
          <w:p w14:paraId="3A4F2DAC" w14:textId="77777777" w:rsidR="007974AC" w:rsidRDefault="007974AC" w:rsidP="008D1284">
            <w:pPr>
              <w:pStyle w:val="TAC6"/>
            </w:pPr>
            <w:r>
              <w:t>1</w:t>
            </w:r>
          </w:p>
        </w:tc>
        <w:tc>
          <w:tcPr>
            <w:tcW w:w="567" w:type="auto"/>
          </w:tcPr>
          <w:p w14:paraId="0A98053E" w14:textId="77777777" w:rsidR="007974AC" w:rsidRDefault="007974AC" w:rsidP="008D1284">
            <w:pPr>
              <w:pStyle w:val="TAC6"/>
            </w:pPr>
            <w:r>
              <w:t>16.4</w:t>
            </w:r>
          </w:p>
        </w:tc>
        <w:tc>
          <w:tcPr>
            <w:tcW w:w="567" w:type="auto"/>
          </w:tcPr>
          <w:p w14:paraId="050DC244" w14:textId="77777777" w:rsidR="007974AC" w:rsidRDefault="007974AC" w:rsidP="008D1284">
            <w:pPr>
              <w:pStyle w:val="TAC6"/>
            </w:pPr>
            <w:r>
              <w:t>off</w:t>
            </w:r>
          </w:p>
        </w:tc>
        <w:tc>
          <w:tcPr>
            <w:tcW w:w="567" w:type="auto"/>
          </w:tcPr>
          <w:p w14:paraId="7BE25AA7" w14:textId="77777777" w:rsidR="007974AC" w:rsidRDefault="007974AC" w:rsidP="008D1284">
            <w:pPr>
              <w:pStyle w:val="TAC6"/>
            </w:pPr>
            <w:r>
              <w:t>5%</w:t>
            </w:r>
          </w:p>
        </w:tc>
        <w:tc>
          <w:tcPr>
            <w:tcW w:w="567" w:type="auto"/>
          </w:tcPr>
          <w:p w14:paraId="35BCC276" w14:textId="77777777" w:rsidR="007974AC" w:rsidRDefault="007974AC" w:rsidP="008D1284">
            <w:pPr>
              <w:pStyle w:val="TAC6"/>
            </w:pPr>
            <w:r>
              <w:t>NWT</w:t>
            </w:r>
          </w:p>
        </w:tc>
        <w:tc>
          <w:tcPr>
            <w:tcW w:w="567" w:type="auto"/>
          </w:tcPr>
          <w:p w14:paraId="257D0435" w14:textId="77777777" w:rsidR="007974AC" w:rsidRDefault="007974AC" w:rsidP="008D1284">
            <w:pPr>
              <w:pStyle w:val="TAC6"/>
            </w:pPr>
            <w:r>
              <w:t>3.26</w:t>
            </w:r>
          </w:p>
        </w:tc>
        <w:tc>
          <w:tcPr>
            <w:tcW w:w="567" w:type="auto"/>
          </w:tcPr>
          <w:p w14:paraId="481728D7" w14:textId="77777777" w:rsidR="007974AC" w:rsidRDefault="007974AC" w:rsidP="008D1284">
            <w:pPr>
              <w:pStyle w:val="TAC6"/>
            </w:pPr>
            <w:r>
              <w:t>1.14</w:t>
            </w:r>
          </w:p>
        </w:tc>
        <w:tc>
          <w:tcPr>
            <w:tcW w:w="567" w:type="auto"/>
          </w:tcPr>
          <w:p w14:paraId="3B8693CD" w14:textId="77777777" w:rsidR="007974AC" w:rsidRDefault="007974AC" w:rsidP="008D1284">
            <w:pPr>
              <w:pStyle w:val="TAC6"/>
            </w:pPr>
            <w:r>
              <w:t>c19</w:t>
            </w:r>
          </w:p>
        </w:tc>
        <w:tc>
          <w:tcPr>
            <w:tcW w:w="567" w:type="auto"/>
          </w:tcPr>
          <w:p w14:paraId="34E0F531" w14:textId="77777777" w:rsidR="007974AC" w:rsidRDefault="007974AC" w:rsidP="008D1284">
            <w:pPr>
              <w:pStyle w:val="TAC6"/>
            </w:pPr>
            <w:r>
              <w:t>2x9.6</w:t>
            </w:r>
          </w:p>
        </w:tc>
        <w:tc>
          <w:tcPr>
            <w:tcW w:w="567" w:type="auto"/>
          </w:tcPr>
          <w:p w14:paraId="352B2AD9" w14:textId="77777777" w:rsidR="007974AC" w:rsidRDefault="007974AC" w:rsidP="008D1284">
            <w:pPr>
              <w:pStyle w:val="TAC6"/>
            </w:pPr>
          </w:p>
        </w:tc>
        <w:tc>
          <w:tcPr>
            <w:tcW w:w="567" w:type="auto"/>
          </w:tcPr>
          <w:p w14:paraId="54179CB3" w14:textId="77777777" w:rsidR="007974AC" w:rsidRDefault="007974AC" w:rsidP="008D1284">
            <w:pPr>
              <w:pStyle w:val="TAC6"/>
            </w:pPr>
            <w:r>
              <w:t>2.71</w:t>
            </w:r>
          </w:p>
        </w:tc>
        <w:tc>
          <w:tcPr>
            <w:tcW w:w="567" w:type="auto"/>
          </w:tcPr>
          <w:p w14:paraId="28E35F03" w14:textId="77777777" w:rsidR="007974AC" w:rsidRDefault="007974AC" w:rsidP="008D1284">
            <w:pPr>
              <w:pStyle w:val="TAC6"/>
            </w:pPr>
            <w:r>
              <w:t>1.18</w:t>
            </w:r>
          </w:p>
        </w:tc>
        <w:tc>
          <w:tcPr>
            <w:tcW w:w="567" w:type="auto"/>
          </w:tcPr>
          <w:p w14:paraId="35C0C3B7" w14:textId="77777777" w:rsidR="007974AC" w:rsidRDefault="007974AC" w:rsidP="008D1284">
            <w:pPr>
              <w:pStyle w:val="TAC6"/>
            </w:pPr>
            <w:r>
              <w:t>4.5</w:t>
            </w:r>
          </w:p>
        </w:tc>
        <w:tc>
          <w:tcPr>
            <w:tcW w:w="567" w:type="auto"/>
          </w:tcPr>
          <w:p w14:paraId="3F212437" w14:textId="77777777" w:rsidR="007974AC" w:rsidRDefault="007974AC" w:rsidP="008D1284">
            <w:pPr>
              <w:pStyle w:val="TAC6"/>
            </w:pPr>
            <w:r>
              <w:t>BT</w:t>
            </w:r>
          </w:p>
        </w:tc>
        <w:tc>
          <w:tcPr>
            <w:tcW w:w="567" w:type="auto"/>
            <w:shd w:val="clear" w:color="auto" w:fill="ADD8E6"/>
          </w:tcPr>
          <w:p w14:paraId="7577188F" w14:textId="77777777" w:rsidR="007974AC" w:rsidRDefault="007974AC" w:rsidP="008D1284">
            <w:pPr>
              <w:pStyle w:val="TAC6"/>
            </w:pPr>
            <w:r>
              <w:t>EXCEED</w:t>
            </w:r>
          </w:p>
        </w:tc>
      </w:tr>
      <w:tr w:rsidR="007974AC" w14:paraId="24BC0865" w14:textId="77777777" w:rsidTr="008D1284">
        <w:trPr>
          <w:jc w:val="center"/>
        </w:trPr>
        <w:tc>
          <w:tcPr>
            <w:tcW w:w="567" w:type="auto"/>
            <w:vMerge/>
          </w:tcPr>
          <w:p w14:paraId="22BDB0EF" w14:textId="77777777" w:rsidR="007974AC" w:rsidRDefault="007974AC" w:rsidP="008D1284"/>
        </w:tc>
        <w:tc>
          <w:tcPr>
            <w:tcW w:w="567" w:type="auto"/>
            <w:vMerge/>
          </w:tcPr>
          <w:p w14:paraId="62398289" w14:textId="77777777" w:rsidR="007974AC" w:rsidRDefault="007974AC" w:rsidP="008D1284"/>
        </w:tc>
        <w:tc>
          <w:tcPr>
            <w:tcW w:w="567" w:type="auto"/>
          </w:tcPr>
          <w:p w14:paraId="5351A712" w14:textId="77777777" w:rsidR="007974AC" w:rsidRDefault="007974AC" w:rsidP="008D1284">
            <w:pPr>
              <w:pStyle w:val="TAC6"/>
            </w:pPr>
            <w:r>
              <w:t>2</w:t>
            </w:r>
          </w:p>
        </w:tc>
        <w:tc>
          <w:tcPr>
            <w:tcW w:w="567" w:type="auto"/>
          </w:tcPr>
          <w:p w14:paraId="7E834D8E" w14:textId="77777777" w:rsidR="007974AC" w:rsidRDefault="007974AC" w:rsidP="008D1284">
            <w:pPr>
              <w:pStyle w:val="TAC6"/>
            </w:pPr>
            <w:r>
              <w:t>16.4</w:t>
            </w:r>
          </w:p>
        </w:tc>
        <w:tc>
          <w:tcPr>
            <w:tcW w:w="567" w:type="auto"/>
          </w:tcPr>
          <w:p w14:paraId="0E432FA2" w14:textId="77777777" w:rsidR="007974AC" w:rsidRDefault="007974AC" w:rsidP="008D1284">
            <w:pPr>
              <w:pStyle w:val="TAC6"/>
            </w:pPr>
            <w:r>
              <w:t>off</w:t>
            </w:r>
          </w:p>
        </w:tc>
        <w:tc>
          <w:tcPr>
            <w:tcW w:w="567" w:type="auto"/>
          </w:tcPr>
          <w:p w14:paraId="428714D2" w14:textId="77777777" w:rsidR="007974AC" w:rsidRDefault="007974AC" w:rsidP="008D1284">
            <w:pPr>
              <w:pStyle w:val="TAC6"/>
            </w:pPr>
            <w:r>
              <w:t>5%</w:t>
            </w:r>
          </w:p>
        </w:tc>
        <w:tc>
          <w:tcPr>
            <w:tcW w:w="567" w:type="auto"/>
          </w:tcPr>
          <w:p w14:paraId="53369441" w14:textId="77777777" w:rsidR="007974AC" w:rsidRDefault="007974AC" w:rsidP="008D1284">
            <w:pPr>
              <w:pStyle w:val="TAC6"/>
            </w:pPr>
            <w:r>
              <w:t>BT</w:t>
            </w:r>
          </w:p>
        </w:tc>
        <w:tc>
          <w:tcPr>
            <w:tcW w:w="567" w:type="auto"/>
          </w:tcPr>
          <w:p w14:paraId="6FE264E4" w14:textId="77777777" w:rsidR="007974AC" w:rsidRDefault="007974AC" w:rsidP="008D1284">
            <w:pPr>
              <w:pStyle w:val="TAC6"/>
            </w:pPr>
            <w:r>
              <w:t>3.26</w:t>
            </w:r>
          </w:p>
        </w:tc>
        <w:tc>
          <w:tcPr>
            <w:tcW w:w="567" w:type="auto"/>
          </w:tcPr>
          <w:p w14:paraId="5B457284" w14:textId="77777777" w:rsidR="007974AC" w:rsidRDefault="007974AC" w:rsidP="008D1284">
            <w:pPr>
              <w:pStyle w:val="TAC6"/>
            </w:pPr>
            <w:r>
              <w:t>1.14</w:t>
            </w:r>
          </w:p>
        </w:tc>
        <w:tc>
          <w:tcPr>
            <w:tcW w:w="567" w:type="auto"/>
          </w:tcPr>
          <w:p w14:paraId="12471D2E" w14:textId="77777777" w:rsidR="007974AC" w:rsidRDefault="007974AC" w:rsidP="008D1284">
            <w:pPr>
              <w:pStyle w:val="TAC6"/>
            </w:pPr>
            <w:r>
              <w:t>c18</w:t>
            </w:r>
          </w:p>
        </w:tc>
        <w:tc>
          <w:tcPr>
            <w:tcW w:w="567" w:type="auto"/>
          </w:tcPr>
          <w:p w14:paraId="4D371E6A" w14:textId="77777777" w:rsidR="007974AC" w:rsidRDefault="007974AC" w:rsidP="008D1284">
            <w:pPr>
              <w:pStyle w:val="TAC6"/>
            </w:pPr>
            <w:r>
              <w:t>2x8</w:t>
            </w:r>
          </w:p>
        </w:tc>
        <w:tc>
          <w:tcPr>
            <w:tcW w:w="567" w:type="auto"/>
          </w:tcPr>
          <w:p w14:paraId="5696A4E5" w14:textId="77777777" w:rsidR="007974AC" w:rsidRDefault="007974AC" w:rsidP="008D1284">
            <w:pPr>
              <w:pStyle w:val="TAC6"/>
            </w:pPr>
          </w:p>
        </w:tc>
        <w:tc>
          <w:tcPr>
            <w:tcW w:w="567" w:type="auto"/>
          </w:tcPr>
          <w:p w14:paraId="6C40BD9B" w14:textId="77777777" w:rsidR="007974AC" w:rsidRDefault="007974AC" w:rsidP="008D1284">
            <w:pPr>
              <w:pStyle w:val="TAC6"/>
            </w:pPr>
            <w:r>
              <w:t>1.66</w:t>
            </w:r>
          </w:p>
        </w:tc>
        <w:tc>
          <w:tcPr>
            <w:tcW w:w="567" w:type="auto"/>
          </w:tcPr>
          <w:p w14:paraId="0AB6CA0A" w14:textId="77777777" w:rsidR="007974AC" w:rsidRDefault="007974AC" w:rsidP="008D1284">
            <w:pPr>
              <w:pStyle w:val="TAC6"/>
            </w:pPr>
            <w:r>
              <w:t>0.94</w:t>
            </w:r>
          </w:p>
        </w:tc>
        <w:tc>
          <w:tcPr>
            <w:tcW w:w="567" w:type="auto"/>
          </w:tcPr>
          <w:p w14:paraId="2171964F" w14:textId="77777777" w:rsidR="007974AC" w:rsidRDefault="007974AC" w:rsidP="008D1284">
            <w:pPr>
              <w:pStyle w:val="TAC6"/>
            </w:pPr>
            <w:r>
              <w:t>14.6</w:t>
            </w:r>
          </w:p>
        </w:tc>
        <w:tc>
          <w:tcPr>
            <w:tcW w:w="567" w:type="auto"/>
          </w:tcPr>
          <w:p w14:paraId="1DA022C7" w14:textId="77777777" w:rsidR="007974AC" w:rsidRDefault="007974AC" w:rsidP="008D1284">
            <w:pPr>
              <w:pStyle w:val="TAC6"/>
            </w:pPr>
            <w:r>
              <w:t>BT</w:t>
            </w:r>
          </w:p>
        </w:tc>
        <w:tc>
          <w:tcPr>
            <w:tcW w:w="567" w:type="auto"/>
          </w:tcPr>
          <w:p w14:paraId="2362EA1C" w14:textId="77777777" w:rsidR="007974AC" w:rsidRDefault="007974AC" w:rsidP="008D1284">
            <w:pPr>
              <w:pStyle w:val="TAC6"/>
            </w:pPr>
            <w:r>
              <w:t>PASS</w:t>
            </w:r>
          </w:p>
        </w:tc>
      </w:tr>
      <w:tr w:rsidR="007974AC" w14:paraId="6755DC56" w14:textId="77777777" w:rsidTr="008D1284">
        <w:trPr>
          <w:jc w:val="center"/>
        </w:trPr>
        <w:tc>
          <w:tcPr>
            <w:tcW w:w="567" w:type="auto"/>
            <w:vMerge/>
          </w:tcPr>
          <w:p w14:paraId="5C9AC476" w14:textId="77777777" w:rsidR="007974AC" w:rsidRDefault="007974AC" w:rsidP="008D1284"/>
        </w:tc>
        <w:tc>
          <w:tcPr>
            <w:tcW w:w="567" w:type="auto"/>
            <w:vMerge w:val="restart"/>
          </w:tcPr>
          <w:p w14:paraId="386FBE6E" w14:textId="77777777" w:rsidR="007974AC" w:rsidRDefault="007974AC" w:rsidP="008D1284">
            <w:pPr>
              <w:pStyle w:val="TAC6"/>
            </w:pPr>
            <w:r>
              <w:t>c32</w:t>
            </w:r>
          </w:p>
        </w:tc>
        <w:tc>
          <w:tcPr>
            <w:tcW w:w="567" w:type="auto"/>
          </w:tcPr>
          <w:p w14:paraId="31E95A74" w14:textId="77777777" w:rsidR="007974AC" w:rsidRDefault="007974AC" w:rsidP="008D1284">
            <w:pPr>
              <w:pStyle w:val="TAC6"/>
            </w:pPr>
            <w:r>
              <w:t>1</w:t>
            </w:r>
          </w:p>
        </w:tc>
        <w:tc>
          <w:tcPr>
            <w:tcW w:w="567" w:type="auto"/>
          </w:tcPr>
          <w:p w14:paraId="603FDB79" w14:textId="77777777" w:rsidR="007974AC" w:rsidRDefault="007974AC" w:rsidP="008D1284">
            <w:pPr>
              <w:pStyle w:val="TAC6"/>
            </w:pPr>
            <w:r>
              <w:t>24.4</w:t>
            </w:r>
          </w:p>
        </w:tc>
        <w:tc>
          <w:tcPr>
            <w:tcW w:w="567" w:type="auto"/>
          </w:tcPr>
          <w:p w14:paraId="0CD387CD" w14:textId="77777777" w:rsidR="007974AC" w:rsidRDefault="007974AC" w:rsidP="008D1284">
            <w:pPr>
              <w:pStyle w:val="TAC6"/>
            </w:pPr>
            <w:r>
              <w:t>off</w:t>
            </w:r>
          </w:p>
        </w:tc>
        <w:tc>
          <w:tcPr>
            <w:tcW w:w="567" w:type="auto"/>
          </w:tcPr>
          <w:p w14:paraId="2A0D8AF5" w14:textId="77777777" w:rsidR="007974AC" w:rsidRDefault="007974AC" w:rsidP="008D1284">
            <w:pPr>
              <w:pStyle w:val="TAC6"/>
            </w:pPr>
            <w:r>
              <w:t>5%</w:t>
            </w:r>
          </w:p>
        </w:tc>
        <w:tc>
          <w:tcPr>
            <w:tcW w:w="567" w:type="auto"/>
          </w:tcPr>
          <w:p w14:paraId="6498976B" w14:textId="77777777" w:rsidR="007974AC" w:rsidRDefault="007974AC" w:rsidP="008D1284">
            <w:pPr>
              <w:pStyle w:val="TAC6"/>
            </w:pPr>
            <w:r>
              <w:t>NWT</w:t>
            </w:r>
          </w:p>
        </w:tc>
        <w:tc>
          <w:tcPr>
            <w:tcW w:w="567" w:type="auto"/>
          </w:tcPr>
          <w:p w14:paraId="4CF5C979" w14:textId="77777777" w:rsidR="007974AC" w:rsidRDefault="007974AC" w:rsidP="008D1284">
            <w:pPr>
              <w:pStyle w:val="TAC6"/>
            </w:pPr>
            <w:r>
              <w:t>3.42</w:t>
            </w:r>
          </w:p>
        </w:tc>
        <w:tc>
          <w:tcPr>
            <w:tcW w:w="567" w:type="auto"/>
          </w:tcPr>
          <w:p w14:paraId="0C3F0C7D" w14:textId="77777777" w:rsidR="007974AC" w:rsidRDefault="007974AC" w:rsidP="008D1284">
            <w:pPr>
              <w:pStyle w:val="TAC6"/>
            </w:pPr>
            <w:r>
              <w:t>1.13</w:t>
            </w:r>
          </w:p>
        </w:tc>
        <w:tc>
          <w:tcPr>
            <w:tcW w:w="567" w:type="auto"/>
          </w:tcPr>
          <w:p w14:paraId="69CECF9B" w14:textId="77777777" w:rsidR="007974AC" w:rsidRDefault="007974AC" w:rsidP="008D1284">
            <w:pPr>
              <w:pStyle w:val="TAC6"/>
            </w:pPr>
            <w:r>
              <w:t>c20</w:t>
            </w:r>
          </w:p>
        </w:tc>
        <w:tc>
          <w:tcPr>
            <w:tcW w:w="567" w:type="auto"/>
          </w:tcPr>
          <w:p w14:paraId="3DFF4FFD" w14:textId="77777777" w:rsidR="007974AC" w:rsidRDefault="007974AC" w:rsidP="008D1284">
            <w:pPr>
              <w:pStyle w:val="TAC6"/>
            </w:pPr>
            <w:r>
              <w:t>2x13.2</w:t>
            </w:r>
          </w:p>
        </w:tc>
        <w:tc>
          <w:tcPr>
            <w:tcW w:w="567" w:type="auto"/>
          </w:tcPr>
          <w:p w14:paraId="06AC7F38" w14:textId="77777777" w:rsidR="007974AC" w:rsidRDefault="007974AC" w:rsidP="008D1284">
            <w:pPr>
              <w:pStyle w:val="TAC6"/>
            </w:pPr>
          </w:p>
        </w:tc>
        <w:tc>
          <w:tcPr>
            <w:tcW w:w="567" w:type="auto"/>
          </w:tcPr>
          <w:p w14:paraId="229946CF" w14:textId="77777777" w:rsidR="007974AC" w:rsidRDefault="007974AC" w:rsidP="008D1284">
            <w:pPr>
              <w:pStyle w:val="TAC6"/>
            </w:pPr>
            <w:r>
              <w:t>2.78</w:t>
            </w:r>
          </w:p>
        </w:tc>
        <w:tc>
          <w:tcPr>
            <w:tcW w:w="567" w:type="auto"/>
          </w:tcPr>
          <w:p w14:paraId="6D3E4744" w14:textId="77777777" w:rsidR="007974AC" w:rsidRDefault="007974AC" w:rsidP="008D1284">
            <w:pPr>
              <w:pStyle w:val="TAC6"/>
            </w:pPr>
            <w:r>
              <w:t>1.16</w:t>
            </w:r>
          </w:p>
        </w:tc>
        <w:tc>
          <w:tcPr>
            <w:tcW w:w="567" w:type="auto"/>
          </w:tcPr>
          <w:p w14:paraId="0940F444" w14:textId="77777777" w:rsidR="007974AC" w:rsidRDefault="007974AC" w:rsidP="008D1284">
            <w:pPr>
              <w:pStyle w:val="TAC6"/>
            </w:pPr>
            <w:r>
              <w:t>5.34</w:t>
            </w:r>
          </w:p>
        </w:tc>
        <w:tc>
          <w:tcPr>
            <w:tcW w:w="567" w:type="auto"/>
          </w:tcPr>
          <w:p w14:paraId="1BE79239" w14:textId="77777777" w:rsidR="007974AC" w:rsidRDefault="007974AC" w:rsidP="008D1284">
            <w:pPr>
              <w:pStyle w:val="TAC6"/>
            </w:pPr>
            <w:r>
              <w:t>BT</w:t>
            </w:r>
          </w:p>
        </w:tc>
        <w:tc>
          <w:tcPr>
            <w:tcW w:w="567" w:type="auto"/>
            <w:shd w:val="clear" w:color="auto" w:fill="ADD8E6"/>
          </w:tcPr>
          <w:p w14:paraId="1DE14D0E" w14:textId="77777777" w:rsidR="007974AC" w:rsidRDefault="007974AC" w:rsidP="008D1284">
            <w:pPr>
              <w:pStyle w:val="TAC6"/>
            </w:pPr>
            <w:r>
              <w:t>EXCEED</w:t>
            </w:r>
          </w:p>
        </w:tc>
      </w:tr>
      <w:tr w:rsidR="007974AC" w14:paraId="53FE3225" w14:textId="77777777" w:rsidTr="008D1284">
        <w:trPr>
          <w:jc w:val="center"/>
        </w:trPr>
        <w:tc>
          <w:tcPr>
            <w:tcW w:w="567" w:type="auto"/>
            <w:vMerge/>
          </w:tcPr>
          <w:p w14:paraId="63F2CFAB" w14:textId="77777777" w:rsidR="007974AC" w:rsidRDefault="007974AC" w:rsidP="008D1284"/>
        </w:tc>
        <w:tc>
          <w:tcPr>
            <w:tcW w:w="567" w:type="auto"/>
            <w:vMerge/>
          </w:tcPr>
          <w:p w14:paraId="7515B9B2" w14:textId="77777777" w:rsidR="007974AC" w:rsidRDefault="007974AC" w:rsidP="008D1284"/>
        </w:tc>
        <w:tc>
          <w:tcPr>
            <w:tcW w:w="567" w:type="auto"/>
          </w:tcPr>
          <w:p w14:paraId="5D81D50D" w14:textId="77777777" w:rsidR="007974AC" w:rsidRDefault="007974AC" w:rsidP="008D1284">
            <w:pPr>
              <w:pStyle w:val="TAC6"/>
            </w:pPr>
            <w:r>
              <w:t>2</w:t>
            </w:r>
          </w:p>
        </w:tc>
        <w:tc>
          <w:tcPr>
            <w:tcW w:w="567" w:type="auto"/>
          </w:tcPr>
          <w:p w14:paraId="58D7496F" w14:textId="77777777" w:rsidR="007974AC" w:rsidRDefault="007974AC" w:rsidP="008D1284">
            <w:pPr>
              <w:pStyle w:val="TAC6"/>
            </w:pPr>
            <w:r>
              <w:t>24.4</w:t>
            </w:r>
          </w:p>
        </w:tc>
        <w:tc>
          <w:tcPr>
            <w:tcW w:w="567" w:type="auto"/>
          </w:tcPr>
          <w:p w14:paraId="56290EE0" w14:textId="77777777" w:rsidR="007974AC" w:rsidRDefault="007974AC" w:rsidP="008D1284">
            <w:pPr>
              <w:pStyle w:val="TAC6"/>
            </w:pPr>
            <w:r>
              <w:t>off</w:t>
            </w:r>
          </w:p>
        </w:tc>
        <w:tc>
          <w:tcPr>
            <w:tcW w:w="567" w:type="auto"/>
          </w:tcPr>
          <w:p w14:paraId="002C8244" w14:textId="77777777" w:rsidR="007974AC" w:rsidRDefault="007974AC" w:rsidP="008D1284">
            <w:pPr>
              <w:pStyle w:val="TAC6"/>
            </w:pPr>
            <w:r>
              <w:t>5%</w:t>
            </w:r>
          </w:p>
        </w:tc>
        <w:tc>
          <w:tcPr>
            <w:tcW w:w="567" w:type="auto"/>
          </w:tcPr>
          <w:p w14:paraId="468E2AD7" w14:textId="77777777" w:rsidR="007974AC" w:rsidRDefault="007974AC" w:rsidP="008D1284">
            <w:pPr>
              <w:pStyle w:val="TAC6"/>
            </w:pPr>
            <w:r>
              <w:t>BT</w:t>
            </w:r>
          </w:p>
        </w:tc>
        <w:tc>
          <w:tcPr>
            <w:tcW w:w="567" w:type="auto"/>
          </w:tcPr>
          <w:p w14:paraId="570E6687" w14:textId="77777777" w:rsidR="007974AC" w:rsidRDefault="007974AC" w:rsidP="008D1284">
            <w:pPr>
              <w:pStyle w:val="TAC6"/>
            </w:pPr>
            <w:r>
              <w:t>3.42</w:t>
            </w:r>
          </w:p>
        </w:tc>
        <w:tc>
          <w:tcPr>
            <w:tcW w:w="567" w:type="auto"/>
          </w:tcPr>
          <w:p w14:paraId="5E802AE6" w14:textId="77777777" w:rsidR="007974AC" w:rsidRDefault="007974AC" w:rsidP="008D1284">
            <w:pPr>
              <w:pStyle w:val="TAC6"/>
            </w:pPr>
            <w:r>
              <w:t>1.13</w:t>
            </w:r>
          </w:p>
        </w:tc>
        <w:tc>
          <w:tcPr>
            <w:tcW w:w="567" w:type="auto"/>
          </w:tcPr>
          <w:p w14:paraId="75FA9BEF" w14:textId="77777777" w:rsidR="007974AC" w:rsidRDefault="007974AC" w:rsidP="008D1284">
            <w:pPr>
              <w:pStyle w:val="TAC6"/>
            </w:pPr>
            <w:r>
              <w:t>c19</w:t>
            </w:r>
          </w:p>
        </w:tc>
        <w:tc>
          <w:tcPr>
            <w:tcW w:w="567" w:type="auto"/>
          </w:tcPr>
          <w:p w14:paraId="2A3D0C9F" w14:textId="77777777" w:rsidR="007974AC" w:rsidRDefault="007974AC" w:rsidP="008D1284">
            <w:pPr>
              <w:pStyle w:val="TAC6"/>
            </w:pPr>
            <w:r>
              <w:t>2x9.6</w:t>
            </w:r>
          </w:p>
        </w:tc>
        <w:tc>
          <w:tcPr>
            <w:tcW w:w="567" w:type="auto"/>
          </w:tcPr>
          <w:p w14:paraId="0319FFB7" w14:textId="77777777" w:rsidR="007974AC" w:rsidRDefault="007974AC" w:rsidP="008D1284">
            <w:pPr>
              <w:pStyle w:val="TAC6"/>
            </w:pPr>
          </w:p>
        </w:tc>
        <w:tc>
          <w:tcPr>
            <w:tcW w:w="567" w:type="auto"/>
          </w:tcPr>
          <w:p w14:paraId="1773BBB1" w14:textId="77777777" w:rsidR="007974AC" w:rsidRDefault="007974AC" w:rsidP="008D1284">
            <w:pPr>
              <w:pStyle w:val="TAC6"/>
            </w:pPr>
            <w:r>
              <w:t>2.71</w:t>
            </w:r>
          </w:p>
        </w:tc>
        <w:tc>
          <w:tcPr>
            <w:tcW w:w="567" w:type="auto"/>
          </w:tcPr>
          <w:p w14:paraId="4DF42F39" w14:textId="77777777" w:rsidR="007974AC" w:rsidRDefault="007974AC" w:rsidP="008D1284">
            <w:pPr>
              <w:pStyle w:val="TAC6"/>
            </w:pPr>
            <w:r>
              <w:t>1.18</w:t>
            </w:r>
          </w:p>
        </w:tc>
        <w:tc>
          <w:tcPr>
            <w:tcW w:w="567" w:type="auto"/>
          </w:tcPr>
          <w:p w14:paraId="2BC477D9" w14:textId="77777777" w:rsidR="007974AC" w:rsidRDefault="007974AC" w:rsidP="008D1284">
            <w:pPr>
              <w:pStyle w:val="TAC6"/>
            </w:pPr>
            <w:r>
              <w:t>5.85</w:t>
            </w:r>
          </w:p>
        </w:tc>
        <w:tc>
          <w:tcPr>
            <w:tcW w:w="567" w:type="auto"/>
          </w:tcPr>
          <w:p w14:paraId="2B368704" w14:textId="77777777" w:rsidR="007974AC" w:rsidRDefault="007974AC" w:rsidP="008D1284">
            <w:pPr>
              <w:pStyle w:val="TAC6"/>
            </w:pPr>
            <w:r>
              <w:t>BT</w:t>
            </w:r>
          </w:p>
        </w:tc>
        <w:tc>
          <w:tcPr>
            <w:tcW w:w="567" w:type="auto"/>
          </w:tcPr>
          <w:p w14:paraId="65E66D5B" w14:textId="77777777" w:rsidR="007974AC" w:rsidRDefault="007974AC" w:rsidP="008D1284">
            <w:pPr>
              <w:pStyle w:val="TAC6"/>
            </w:pPr>
            <w:r>
              <w:t>PASS</w:t>
            </w:r>
          </w:p>
        </w:tc>
      </w:tr>
      <w:tr w:rsidR="007974AC" w14:paraId="142467FE" w14:textId="77777777" w:rsidTr="008D1284">
        <w:trPr>
          <w:jc w:val="center"/>
        </w:trPr>
        <w:tc>
          <w:tcPr>
            <w:tcW w:w="567" w:type="auto"/>
            <w:vMerge/>
          </w:tcPr>
          <w:p w14:paraId="59D69978" w14:textId="77777777" w:rsidR="007974AC" w:rsidRDefault="007974AC" w:rsidP="008D1284"/>
        </w:tc>
        <w:tc>
          <w:tcPr>
            <w:tcW w:w="567" w:type="auto"/>
            <w:vMerge w:val="restart"/>
          </w:tcPr>
          <w:p w14:paraId="18CA7D3E" w14:textId="77777777" w:rsidR="007974AC" w:rsidRDefault="007974AC" w:rsidP="008D1284">
            <w:pPr>
              <w:pStyle w:val="TAC6"/>
            </w:pPr>
            <w:r>
              <w:t>c33</w:t>
            </w:r>
          </w:p>
        </w:tc>
        <w:tc>
          <w:tcPr>
            <w:tcW w:w="567" w:type="auto"/>
          </w:tcPr>
          <w:p w14:paraId="2B337589" w14:textId="77777777" w:rsidR="007974AC" w:rsidRDefault="007974AC" w:rsidP="008D1284">
            <w:pPr>
              <w:pStyle w:val="TAC6"/>
            </w:pPr>
            <w:r>
              <w:t>1</w:t>
            </w:r>
          </w:p>
        </w:tc>
        <w:tc>
          <w:tcPr>
            <w:tcW w:w="567" w:type="auto"/>
          </w:tcPr>
          <w:p w14:paraId="7030E394" w14:textId="77777777" w:rsidR="007974AC" w:rsidRDefault="007974AC" w:rsidP="008D1284">
            <w:pPr>
              <w:pStyle w:val="TAC6"/>
            </w:pPr>
            <w:r>
              <w:t>32</w:t>
            </w:r>
          </w:p>
        </w:tc>
        <w:tc>
          <w:tcPr>
            <w:tcW w:w="567" w:type="auto"/>
          </w:tcPr>
          <w:p w14:paraId="1E97AAAA" w14:textId="77777777" w:rsidR="007974AC" w:rsidRDefault="007974AC" w:rsidP="008D1284">
            <w:pPr>
              <w:pStyle w:val="TAC6"/>
            </w:pPr>
            <w:r>
              <w:t>off</w:t>
            </w:r>
          </w:p>
        </w:tc>
        <w:tc>
          <w:tcPr>
            <w:tcW w:w="567" w:type="auto"/>
          </w:tcPr>
          <w:p w14:paraId="3B7B0603" w14:textId="77777777" w:rsidR="007974AC" w:rsidRDefault="007974AC" w:rsidP="008D1284">
            <w:pPr>
              <w:pStyle w:val="TAC6"/>
            </w:pPr>
            <w:r>
              <w:t>5%</w:t>
            </w:r>
          </w:p>
        </w:tc>
        <w:tc>
          <w:tcPr>
            <w:tcW w:w="567" w:type="auto"/>
          </w:tcPr>
          <w:p w14:paraId="79A27B27" w14:textId="77777777" w:rsidR="007974AC" w:rsidRDefault="007974AC" w:rsidP="008D1284">
            <w:pPr>
              <w:pStyle w:val="TAC6"/>
            </w:pPr>
            <w:r>
              <w:t>NWT</w:t>
            </w:r>
          </w:p>
        </w:tc>
        <w:tc>
          <w:tcPr>
            <w:tcW w:w="567" w:type="auto"/>
          </w:tcPr>
          <w:p w14:paraId="695B6DBE" w14:textId="77777777" w:rsidR="007974AC" w:rsidRDefault="007974AC" w:rsidP="008D1284">
            <w:pPr>
              <w:pStyle w:val="TAC6"/>
            </w:pPr>
            <w:r>
              <w:t>3.44</w:t>
            </w:r>
          </w:p>
        </w:tc>
        <w:tc>
          <w:tcPr>
            <w:tcW w:w="567" w:type="auto"/>
          </w:tcPr>
          <w:p w14:paraId="738E057C" w14:textId="77777777" w:rsidR="007974AC" w:rsidRDefault="007974AC" w:rsidP="008D1284">
            <w:pPr>
              <w:pStyle w:val="TAC6"/>
            </w:pPr>
            <w:r>
              <w:t>1.11</w:t>
            </w:r>
          </w:p>
        </w:tc>
        <w:tc>
          <w:tcPr>
            <w:tcW w:w="567" w:type="auto"/>
          </w:tcPr>
          <w:p w14:paraId="2A7562BB" w14:textId="77777777" w:rsidR="007974AC" w:rsidRDefault="007974AC" w:rsidP="008D1284">
            <w:pPr>
              <w:pStyle w:val="TAC6"/>
            </w:pPr>
            <w:r>
              <w:t>c21</w:t>
            </w:r>
          </w:p>
        </w:tc>
        <w:tc>
          <w:tcPr>
            <w:tcW w:w="567" w:type="auto"/>
          </w:tcPr>
          <w:p w14:paraId="74595CFF" w14:textId="77777777" w:rsidR="007974AC" w:rsidRDefault="007974AC" w:rsidP="008D1284">
            <w:pPr>
              <w:pStyle w:val="TAC6"/>
            </w:pPr>
            <w:r>
              <w:t>2x16.4</w:t>
            </w:r>
          </w:p>
        </w:tc>
        <w:tc>
          <w:tcPr>
            <w:tcW w:w="567" w:type="auto"/>
          </w:tcPr>
          <w:p w14:paraId="2351A444" w14:textId="77777777" w:rsidR="007974AC" w:rsidRDefault="007974AC" w:rsidP="008D1284">
            <w:pPr>
              <w:pStyle w:val="TAC6"/>
            </w:pPr>
          </w:p>
        </w:tc>
        <w:tc>
          <w:tcPr>
            <w:tcW w:w="567" w:type="auto"/>
          </w:tcPr>
          <w:p w14:paraId="0E178179" w14:textId="77777777" w:rsidR="007974AC" w:rsidRDefault="007974AC" w:rsidP="008D1284">
            <w:pPr>
              <w:pStyle w:val="TAC6"/>
            </w:pPr>
            <w:r>
              <w:t>2.98</w:t>
            </w:r>
          </w:p>
        </w:tc>
        <w:tc>
          <w:tcPr>
            <w:tcW w:w="567" w:type="auto"/>
          </w:tcPr>
          <w:p w14:paraId="36CEBE59" w14:textId="77777777" w:rsidR="007974AC" w:rsidRDefault="007974AC" w:rsidP="008D1284">
            <w:pPr>
              <w:pStyle w:val="TAC6"/>
            </w:pPr>
            <w:r>
              <w:t>1.1</w:t>
            </w:r>
          </w:p>
        </w:tc>
        <w:tc>
          <w:tcPr>
            <w:tcW w:w="567" w:type="auto"/>
          </w:tcPr>
          <w:p w14:paraId="3469296F" w14:textId="77777777" w:rsidR="007974AC" w:rsidRDefault="007974AC" w:rsidP="008D1284">
            <w:pPr>
              <w:pStyle w:val="TAC6"/>
            </w:pPr>
            <w:r>
              <w:t>3.96</w:t>
            </w:r>
          </w:p>
        </w:tc>
        <w:tc>
          <w:tcPr>
            <w:tcW w:w="567" w:type="auto"/>
          </w:tcPr>
          <w:p w14:paraId="41675DA4" w14:textId="77777777" w:rsidR="007974AC" w:rsidRDefault="007974AC" w:rsidP="008D1284">
            <w:pPr>
              <w:pStyle w:val="TAC6"/>
            </w:pPr>
            <w:r>
              <w:t>BT</w:t>
            </w:r>
          </w:p>
        </w:tc>
        <w:tc>
          <w:tcPr>
            <w:tcW w:w="567" w:type="auto"/>
            <w:shd w:val="clear" w:color="auto" w:fill="ADD8E6"/>
          </w:tcPr>
          <w:p w14:paraId="35804002" w14:textId="77777777" w:rsidR="007974AC" w:rsidRDefault="007974AC" w:rsidP="008D1284">
            <w:pPr>
              <w:pStyle w:val="TAC6"/>
            </w:pPr>
            <w:r>
              <w:t>EXCEED</w:t>
            </w:r>
          </w:p>
        </w:tc>
      </w:tr>
      <w:tr w:rsidR="007974AC" w14:paraId="1BFA8509" w14:textId="77777777" w:rsidTr="008D1284">
        <w:trPr>
          <w:jc w:val="center"/>
        </w:trPr>
        <w:tc>
          <w:tcPr>
            <w:tcW w:w="567" w:type="auto"/>
            <w:vMerge/>
          </w:tcPr>
          <w:p w14:paraId="53B637E4" w14:textId="77777777" w:rsidR="007974AC" w:rsidRDefault="007974AC" w:rsidP="008D1284"/>
        </w:tc>
        <w:tc>
          <w:tcPr>
            <w:tcW w:w="567" w:type="auto"/>
            <w:vMerge/>
          </w:tcPr>
          <w:p w14:paraId="108AFDA6" w14:textId="77777777" w:rsidR="007974AC" w:rsidRDefault="007974AC" w:rsidP="008D1284"/>
        </w:tc>
        <w:tc>
          <w:tcPr>
            <w:tcW w:w="567" w:type="auto"/>
          </w:tcPr>
          <w:p w14:paraId="3F317849" w14:textId="77777777" w:rsidR="007974AC" w:rsidRDefault="007974AC" w:rsidP="008D1284">
            <w:pPr>
              <w:pStyle w:val="TAC6"/>
            </w:pPr>
            <w:r>
              <w:t>2</w:t>
            </w:r>
          </w:p>
        </w:tc>
        <w:tc>
          <w:tcPr>
            <w:tcW w:w="567" w:type="auto"/>
          </w:tcPr>
          <w:p w14:paraId="67E05E16" w14:textId="77777777" w:rsidR="007974AC" w:rsidRDefault="007974AC" w:rsidP="008D1284">
            <w:pPr>
              <w:pStyle w:val="TAC6"/>
            </w:pPr>
            <w:r>
              <w:t>32</w:t>
            </w:r>
          </w:p>
        </w:tc>
        <w:tc>
          <w:tcPr>
            <w:tcW w:w="567" w:type="auto"/>
          </w:tcPr>
          <w:p w14:paraId="25865C78" w14:textId="77777777" w:rsidR="007974AC" w:rsidRDefault="007974AC" w:rsidP="008D1284">
            <w:pPr>
              <w:pStyle w:val="TAC6"/>
            </w:pPr>
            <w:r>
              <w:t>off</w:t>
            </w:r>
          </w:p>
        </w:tc>
        <w:tc>
          <w:tcPr>
            <w:tcW w:w="567" w:type="auto"/>
          </w:tcPr>
          <w:p w14:paraId="2E961F57" w14:textId="77777777" w:rsidR="007974AC" w:rsidRDefault="007974AC" w:rsidP="008D1284">
            <w:pPr>
              <w:pStyle w:val="TAC6"/>
            </w:pPr>
            <w:r>
              <w:t>5%</w:t>
            </w:r>
          </w:p>
        </w:tc>
        <w:tc>
          <w:tcPr>
            <w:tcW w:w="567" w:type="auto"/>
          </w:tcPr>
          <w:p w14:paraId="503D2BD7" w14:textId="77777777" w:rsidR="007974AC" w:rsidRDefault="007974AC" w:rsidP="008D1284">
            <w:pPr>
              <w:pStyle w:val="TAC6"/>
            </w:pPr>
            <w:r>
              <w:t>BT</w:t>
            </w:r>
          </w:p>
        </w:tc>
        <w:tc>
          <w:tcPr>
            <w:tcW w:w="567" w:type="auto"/>
          </w:tcPr>
          <w:p w14:paraId="55C7ABC6" w14:textId="77777777" w:rsidR="007974AC" w:rsidRDefault="007974AC" w:rsidP="008D1284">
            <w:pPr>
              <w:pStyle w:val="TAC6"/>
            </w:pPr>
            <w:r>
              <w:t>3.44</w:t>
            </w:r>
          </w:p>
        </w:tc>
        <w:tc>
          <w:tcPr>
            <w:tcW w:w="567" w:type="auto"/>
          </w:tcPr>
          <w:p w14:paraId="6815AE82" w14:textId="77777777" w:rsidR="007974AC" w:rsidRDefault="007974AC" w:rsidP="008D1284">
            <w:pPr>
              <w:pStyle w:val="TAC6"/>
            </w:pPr>
            <w:r>
              <w:t>1.11</w:t>
            </w:r>
          </w:p>
        </w:tc>
        <w:tc>
          <w:tcPr>
            <w:tcW w:w="567" w:type="auto"/>
          </w:tcPr>
          <w:p w14:paraId="22D49A6E" w14:textId="77777777" w:rsidR="007974AC" w:rsidRDefault="007974AC" w:rsidP="008D1284">
            <w:pPr>
              <w:pStyle w:val="TAC6"/>
            </w:pPr>
            <w:r>
              <w:t>c20</w:t>
            </w:r>
          </w:p>
        </w:tc>
        <w:tc>
          <w:tcPr>
            <w:tcW w:w="567" w:type="auto"/>
          </w:tcPr>
          <w:p w14:paraId="51352256" w14:textId="77777777" w:rsidR="007974AC" w:rsidRDefault="007974AC" w:rsidP="008D1284">
            <w:pPr>
              <w:pStyle w:val="TAC6"/>
            </w:pPr>
            <w:r>
              <w:t>2x13.2</w:t>
            </w:r>
          </w:p>
        </w:tc>
        <w:tc>
          <w:tcPr>
            <w:tcW w:w="567" w:type="auto"/>
          </w:tcPr>
          <w:p w14:paraId="7E7315CE" w14:textId="77777777" w:rsidR="007974AC" w:rsidRDefault="007974AC" w:rsidP="008D1284">
            <w:pPr>
              <w:pStyle w:val="TAC6"/>
            </w:pPr>
          </w:p>
        </w:tc>
        <w:tc>
          <w:tcPr>
            <w:tcW w:w="567" w:type="auto"/>
          </w:tcPr>
          <w:p w14:paraId="20187480" w14:textId="77777777" w:rsidR="007974AC" w:rsidRDefault="007974AC" w:rsidP="008D1284">
            <w:pPr>
              <w:pStyle w:val="TAC6"/>
            </w:pPr>
            <w:r>
              <w:t>2.78</w:t>
            </w:r>
          </w:p>
        </w:tc>
        <w:tc>
          <w:tcPr>
            <w:tcW w:w="567" w:type="auto"/>
          </w:tcPr>
          <w:p w14:paraId="653A254B" w14:textId="77777777" w:rsidR="007974AC" w:rsidRDefault="007974AC" w:rsidP="008D1284">
            <w:pPr>
              <w:pStyle w:val="TAC6"/>
            </w:pPr>
            <w:r>
              <w:t>1.16</w:t>
            </w:r>
          </w:p>
        </w:tc>
        <w:tc>
          <w:tcPr>
            <w:tcW w:w="567" w:type="auto"/>
          </w:tcPr>
          <w:p w14:paraId="02B5A370" w14:textId="77777777" w:rsidR="007974AC" w:rsidRDefault="007974AC" w:rsidP="008D1284">
            <w:pPr>
              <w:pStyle w:val="TAC6"/>
            </w:pPr>
            <w:r>
              <w:t>5.56</w:t>
            </w:r>
          </w:p>
        </w:tc>
        <w:tc>
          <w:tcPr>
            <w:tcW w:w="567" w:type="auto"/>
          </w:tcPr>
          <w:p w14:paraId="0D4BB677" w14:textId="77777777" w:rsidR="007974AC" w:rsidRDefault="007974AC" w:rsidP="008D1284">
            <w:pPr>
              <w:pStyle w:val="TAC6"/>
            </w:pPr>
            <w:r>
              <w:t>BT</w:t>
            </w:r>
          </w:p>
        </w:tc>
        <w:tc>
          <w:tcPr>
            <w:tcW w:w="567" w:type="auto"/>
          </w:tcPr>
          <w:p w14:paraId="2CA39E3E" w14:textId="77777777" w:rsidR="007974AC" w:rsidRDefault="007974AC" w:rsidP="008D1284">
            <w:pPr>
              <w:pStyle w:val="TAC6"/>
            </w:pPr>
            <w:r>
              <w:t>PASS</w:t>
            </w:r>
          </w:p>
        </w:tc>
      </w:tr>
      <w:tr w:rsidR="007974AC" w14:paraId="66A08527" w14:textId="77777777" w:rsidTr="008D1284">
        <w:trPr>
          <w:jc w:val="center"/>
        </w:trPr>
        <w:tc>
          <w:tcPr>
            <w:tcW w:w="567" w:type="auto"/>
            <w:vMerge/>
          </w:tcPr>
          <w:p w14:paraId="74CE70A9" w14:textId="77777777" w:rsidR="007974AC" w:rsidRDefault="007974AC" w:rsidP="008D1284"/>
        </w:tc>
        <w:tc>
          <w:tcPr>
            <w:tcW w:w="567" w:type="auto"/>
            <w:vMerge w:val="restart"/>
          </w:tcPr>
          <w:p w14:paraId="2EC50968" w14:textId="77777777" w:rsidR="007974AC" w:rsidRDefault="007974AC" w:rsidP="008D1284">
            <w:pPr>
              <w:pStyle w:val="TAC6"/>
            </w:pPr>
            <w:r>
              <w:t>c34</w:t>
            </w:r>
          </w:p>
        </w:tc>
        <w:tc>
          <w:tcPr>
            <w:tcW w:w="567" w:type="auto"/>
          </w:tcPr>
          <w:p w14:paraId="58069C58" w14:textId="77777777" w:rsidR="007974AC" w:rsidRDefault="007974AC" w:rsidP="008D1284">
            <w:pPr>
              <w:pStyle w:val="TAC6"/>
            </w:pPr>
            <w:r>
              <w:t>1</w:t>
            </w:r>
          </w:p>
        </w:tc>
        <w:tc>
          <w:tcPr>
            <w:tcW w:w="567" w:type="auto"/>
          </w:tcPr>
          <w:p w14:paraId="10A8B357" w14:textId="77777777" w:rsidR="007974AC" w:rsidRDefault="007974AC" w:rsidP="008D1284">
            <w:pPr>
              <w:pStyle w:val="TAC6"/>
            </w:pPr>
            <w:r>
              <w:t>48</w:t>
            </w:r>
          </w:p>
        </w:tc>
        <w:tc>
          <w:tcPr>
            <w:tcW w:w="567" w:type="auto"/>
          </w:tcPr>
          <w:p w14:paraId="32F4BC24" w14:textId="77777777" w:rsidR="007974AC" w:rsidRDefault="007974AC" w:rsidP="008D1284">
            <w:pPr>
              <w:pStyle w:val="TAC6"/>
            </w:pPr>
            <w:r>
              <w:t>off</w:t>
            </w:r>
          </w:p>
        </w:tc>
        <w:tc>
          <w:tcPr>
            <w:tcW w:w="567" w:type="auto"/>
          </w:tcPr>
          <w:p w14:paraId="71E27902" w14:textId="77777777" w:rsidR="007974AC" w:rsidRDefault="007974AC" w:rsidP="008D1284">
            <w:pPr>
              <w:pStyle w:val="TAC6"/>
            </w:pPr>
            <w:r>
              <w:t>5%</w:t>
            </w:r>
          </w:p>
        </w:tc>
        <w:tc>
          <w:tcPr>
            <w:tcW w:w="567" w:type="auto"/>
          </w:tcPr>
          <w:p w14:paraId="184929F4" w14:textId="77777777" w:rsidR="007974AC" w:rsidRDefault="007974AC" w:rsidP="008D1284">
            <w:pPr>
              <w:pStyle w:val="TAC6"/>
            </w:pPr>
            <w:r>
              <w:t>NWT</w:t>
            </w:r>
          </w:p>
        </w:tc>
        <w:tc>
          <w:tcPr>
            <w:tcW w:w="567" w:type="auto"/>
          </w:tcPr>
          <w:p w14:paraId="49DB4297" w14:textId="77777777" w:rsidR="007974AC" w:rsidRDefault="007974AC" w:rsidP="008D1284">
            <w:pPr>
              <w:pStyle w:val="TAC6"/>
            </w:pPr>
            <w:r>
              <w:t>3.91</w:t>
            </w:r>
          </w:p>
        </w:tc>
        <w:tc>
          <w:tcPr>
            <w:tcW w:w="567" w:type="auto"/>
          </w:tcPr>
          <w:p w14:paraId="7B968999" w14:textId="77777777" w:rsidR="007974AC" w:rsidRDefault="007974AC" w:rsidP="008D1284">
            <w:pPr>
              <w:pStyle w:val="TAC6"/>
            </w:pPr>
            <w:r>
              <w:t>0.94</w:t>
            </w:r>
          </w:p>
        </w:tc>
        <w:tc>
          <w:tcPr>
            <w:tcW w:w="567" w:type="auto"/>
          </w:tcPr>
          <w:p w14:paraId="59299E41" w14:textId="77777777" w:rsidR="007974AC" w:rsidRDefault="007974AC" w:rsidP="008D1284">
            <w:pPr>
              <w:pStyle w:val="TAC6"/>
            </w:pPr>
            <w:r>
              <w:t>c23</w:t>
            </w:r>
          </w:p>
        </w:tc>
        <w:tc>
          <w:tcPr>
            <w:tcW w:w="567" w:type="auto"/>
          </w:tcPr>
          <w:p w14:paraId="2CA8FE34" w14:textId="77777777" w:rsidR="007974AC" w:rsidRDefault="007974AC" w:rsidP="008D1284">
            <w:pPr>
              <w:pStyle w:val="TAC6"/>
            </w:pPr>
            <w:r>
              <w:t>2x32</w:t>
            </w:r>
          </w:p>
        </w:tc>
        <w:tc>
          <w:tcPr>
            <w:tcW w:w="567" w:type="auto"/>
          </w:tcPr>
          <w:p w14:paraId="6A2CDB84" w14:textId="77777777" w:rsidR="007974AC" w:rsidRDefault="007974AC" w:rsidP="008D1284">
            <w:pPr>
              <w:pStyle w:val="TAC6"/>
            </w:pPr>
          </w:p>
        </w:tc>
        <w:tc>
          <w:tcPr>
            <w:tcW w:w="567" w:type="auto"/>
          </w:tcPr>
          <w:p w14:paraId="55EE53DC" w14:textId="77777777" w:rsidR="007974AC" w:rsidRDefault="007974AC" w:rsidP="008D1284">
            <w:pPr>
              <w:pStyle w:val="TAC6"/>
            </w:pPr>
            <w:r>
              <w:t>3.41</w:t>
            </w:r>
          </w:p>
        </w:tc>
        <w:tc>
          <w:tcPr>
            <w:tcW w:w="567" w:type="auto"/>
          </w:tcPr>
          <w:p w14:paraId="3313F0E5" w14:textId="77777777" w:rsidR="007974AC" w:rsidRDefault="007974AC" w:rsidP="008D1284">
            <w:pPr>
              <w:pStyle w:val="TAC6"/>
            </w:pPr>
            <w:r>
              <w:t>1.12</w:t>
            </w:r>
          </w:p>
        </w:tc>
        <w:tc>
          <w:tcPr>
            <w:tcW w:w="567" w:type="auto"/>
          </w:tcPr>
          <w:p w14:paraId="1F0D5018" w14:textId="77777777" w:rsidR="007974AC" w:rsidRDefault="007974AC" w:rsidP="008D1284">
            <w:pPr>
              <w:pStyle w:val="TAC6"/>
            </w:pPr>
            <w:r>
              <w:t>4.6</w:t>
            </w:r>
          </w:p>
        </w:tc>
        <w:tc>
          <w:tcPr>
            <w:tcW w:w="567" w:type="auto"/>
          </w:tcPr>
          <w:p w14:paraId="5CC66675" w14:textId="77777777" w:rsidR="007974AC" w:rsidRDefault="007974AC" w:rsidP="008D1284">
            <w:pPr>
              <w:pStyle w:val="TAC6"/>
            </w:pPr>
            <w:r>
              <w:t>BT</w:t>
            </w:r>
          </w:p>
        </w:tc>
        <w:tc>
          <w:tcPr>
            <w:tcW w:w="567" w:type="auto"/>
            <w:shd w:val="clear" w:color="auto" w:fill="ADD8E6"/>
          </w:tcPr>
          <w:p w14:paraId="42558A1E" w14:textId="77777777" w:rsidR="007974AC" w:rsidRDefault="007974AC" w:rsidP="008D1284">
            <w:pPr>
              <w:pStyle w:val="TAC6"/>
            </w:pPr>
            <w:r>
              <w:t>EXCEED</w:t>
            </w:r>
          </w:p>
        </w:tc>
      </w:tr>
      <w:tr w:rsidR="007974AC" w14:paraId="587309B8" w14:textId="77777777" w:rsidTr="008D1284">
        <w:trPr>
          <w:jc w:val="center"/>
        </w:trPr>
        <w:tc>
          <w:tcPr>
            <w:tcW w:w="567" w:type="auto"/>
            <w:vMerge/>
          </w:tcPr>
          <w:p w14:paraId="3721045B" w14:textId="77777777" w:rsidR="007974AC" w:rsidRDefault="007974AC" w:rsidP="008D1284"/>
        </w:tc>
        <w:tc>
          <w:tcPr>
            <w:tcW w:w="567" w:type="auto"/>
            <w:vMerge/>
          </w:tcPr>
          <w:p w14:paraId="08B0F313" w14:textId="77777777" w:rsidR="007974AC" w:rsidRDefault="007974AC" w:rsidP="008D1284"/>
        </w:tc>
        <w:tc>
          <w:tcPr>
            <w:tcW w:w="567" w:type="auto"/>
          </w:tcPr>
          <w:p w14:paraId="0769D57B" w14:textId="77777777" w:rsidR="007974AC" w:rsidRDefault="007974AC" w:rsidP="008D1284">
            <w:pPr>
              <w:pStyle w:val="TAC6"/>
            </w:pPr>
            <w:r>
              <w:t>2</w:t>
            </w:r>
          </w:p>
        </w:tc>
        <w:tc>
          <w:tcPr>
            <w:tcW w:w="567" w:type="auto"/>
          </w:tcPr>
          <w:p w14:paraId="022F7E4B" w14:textId="77777777" w:rsidR="007974AC" w:rsidRDefault="007974AC" w:rsidP="008D1284">
            <w:pPr>
              <w:pStyle w:val="TAC6"/>
            </w:pPr>
            <w:r>
              <w:t>48</w:t>
            </w:r>
          </w:p>
        </w:tc>
        <w:tc>
          <w:tcPr>
            <w:tcW w:w="567" w:type="auto"/>
          </w:tcPr>
          <w:p w14:paraId="730CB5F8" w14:textId="77777777" w:rsidR="007974AC" w:rsidRDefault="007974AC" w:rsidP="008D1284">
            <w:pPr>
              <w:pStyle w:val="TAC6"/>
            </w:pPr>
            <w:r>
              <w:t>off</w:t>
            </w:r>
          </w:p>
        </w:tc>
        <w:tc>
          <w:tcPr>
            <w:tcW w:w="567" w:type="auto"/>
          </w:tcPr>
          <w:p w14:paraId="49ADEA2D" w14:textId="77777777" w:rsidR="007974AC" w:rsidRDefault="007974AC" w:rsidP="008D1284">
            <w:pPr>
              <w:pStyle w:val="TAC6"/>
            </w:pPr>
            <w:r>
              <w:t>5%</w:t>
            </w:r>
          </w:p>
        </w:tc>
        <w:tc>
          <w:tcPr>
            <w:tcW w:w="567" w:type="auto"/>
          </w:tcPr>
          <w:p w14:paraId="2FFD8D4D" w14:textId="77777777" w:rsidR="007974AC" w:rsidRDefault="007974AC" w:rsidP="008D1284">
            <w:pPr>
              <w:pStyle w:val="TAC6"/>
            </w:pPr>
            <w:r>
              <w:t>BT</w:t>
            </w:r>
          </w:p>
        </w:tc>
        <w:tc>
          <w:tcPr>
            <w:tcW w:w="567" w:type="auto"/>
          </w:tcPr>
          <w:p w14:paraId="2D228B5B" w14:textId="77777777" w:rsidR="007974AC" w:rsidRDefault="007974AC" w:rsidP="008D1284">
            <w:pPr>
              <w:pStyle w:val="TAC6"/>
            </w:pPr>
            <w:r>
              <w:t>3.91</w:t>
            </w:r>
          </w:p>
        </w:tc>
        <w:tc>
          <w:tcPr>
            <w:tcW w:w="567" w:type="auto"/>
          </w:tcPr>
          <w:p w14:paraId="2148E75F" w14:textId="77777777" w:rsidR="007974AC" w:rsidRDefault="007974AC" w:rsidP="008D1284">
            <w:pPr>
              <w:pStyle w:val="TAC6"/>
            </w:pPr>
            <w:r>
              <w:t>0.94</w:t>
            </w:r>
          </w:p>
        </w:tc>
        <w:tc>
          <w:tcPr>
            <w:tcW w:w="567" w:type="auto"/>
          </w:tcPr>
          <w:p w14:paraId="04E0DBAA" w14:textId="77777777" w:rsidR="007974AC" w:rsidRDefault="007974AC" w:rsidP="008D1284">
            <w:pPr>
              <w:pStyle w:val="TAC6"/>
            </w:pPr>
            <w:r>
              <w:t>c22</w:t>
            </w:r>
          </w:p>
        </w:tc>
        <w:tc>
          <w:tcPr>
            <w:tcW w:w="567" w:type="auto"/>
          </w:tcPr>
          <w:p w14:paraId="4157CC6B" w14:textId="77777777" w:rsidR="007974AC" w:rsidRDefault="007974AC" w:rsidP="008D1284">
            <w:pPr>
              <w:pStyle w:val="TAC6"/>
            </w:pPr>
            <w:r>
              <w:t>2x24.4</w:t>
            </w:r>
          </w:p>
        </w:tc>
        <w:tc>
          <w:tcPr>
            <w:tcW w:w="567" w:type="auto"/>
          </w:tcPr>
          <w:p w14:paraId="6049FF88" w14:textId="77777777" w:rsidR="007974AC" w:rsidRDefault="007974AC" w:rsidP="008D1284">
            <w:pPr>
              <w:pStyle w:val="TAC6"/>
            </w:pPr>
          </w:p>
        </w:tc>
        <w:tc>
          <w:tcPr>
            <w:tcW w:w="567" w:type="auto"/>
          </w:tcPr>
          <w:p w14:paraId="11DCFC5F" w14:textId="77777777" w:rsidR="007974AC" w:rsidRDefault="007974AC" w:rsidP="008D1284">
            <w:pPr>
              <w:pStyle w:val="TAC6"/>
            </w:pPr>
            <w:r>
              <w:t>3.33</w:t>
            </w:r>
          </w:p>
        </w:tc>
        <w:tc>
          <w:tcPr>
            <w:tcW w:w="567" w:type="auto"/>
          </w:tcPr>
          <w:p w14:paraId="65CA7491" w14:textId="77777777" w:rsidR="007974AC" w:rsidRDefault="007974AC" w:rsidP="008D1284">
            <w:pPr>
              <w:pStyle w:val="TAC6"/>
            </w:pPr>
            <w:r>
              <w:t>1.12</w:t>
            </w:r>
          </w:p>
        </w:tc>
        <w:tc>
          <w:tcPr>
            <w:tcW w:w="567" w:type="auto"/>
          </w:tcPr>
          <w:p w14:paraId="22E6D763" w14:textId="77777777" w:rsidR="007974AC" w:rsidRDefault="007974AC" w:rsidP="008D1284">
            <w:pPr>
              <w:pStyle w:val="TAC6"/>
            </w:pPr>
            <w:r>
              <w:t>5.3</w:t>
            </w:r>
          </w:p>
        </w:tc>
        <w:tc>
          <w:tcPr>
            <w:tcW w:w="567" w:type="auto"/>
          </w:tcPr>
          <w:p w14:paraId="0CE1BC59" w14:textId="77777777" w:rsidR="007974AC" w:rsidRDefault="007974AC" w:rsidP="008D1284">
            <w:pPr>
              <w:pStyle w:val="TAC6"/>
            </w:pPr>
            <w:r>
              <w:t>BT</w:t>
            </w:r>
          </w:p>
        </w:tc>
        <w:tc>
          <w:tcPr>
            <w:tcW w:w="567" w:type="auto"/>
          </w:tcPr>
          <w:p w14:paraId="4B034B78" w14:textId="77777777" w:rsidR="007974AC" w:rsidRDefault="007974AC" w:rsidP="008D1284">
            <w:pPr>
              <w:pStyle w:val="TAC6"/>
            </w:pPr>
            <w:r>
              <w:t>PASS</w:t>
            </w:r>
          </w:p>
        </w:tc>
      </w:tr>
      <w:tr w:rsidR="007974AC" w14:paraId="15A8C1EE" w14:textId="77777777" w:rsidTr="008D1284">
        <w:trPr>
          <w:jc w:val="center"/>
        </w:trPr>
        <w:tc>
          <w:tcPr>
            <w:tcW w:w="567" w:type="auto"/>
            <w:vMerge/>
          </w:tcPr>
          <w:p w14:paraId="5048AA7D" w14:textId="77777777" w:rsidR="007974AC" w:rsidRDefault="007974AC" w:rsidP="008D1284"/>
        </w:tc>
        <w:tc>
          <w:tcPr>
            <w:tcW w:w="567" w:type="auto"/>
            <w:vMerge w:val="restart"/>
          </w:tcPr>
          <w:p w14:paraId="0EC164AA" w14:textId="77777777" w:rsidR="007974AC" w:rsidRDefault="007974AC" w:rsidP="008D1284">
            <w:pPr>
              <w:pStyle w:val="TAC6"/>
            </w:pPr>
            <w:r>
              <w:t>c35</w:t>
            </w:r>
          </w:p>
        </w:tc>
        <w:tc>
          <w:tcPr>
            <w:tcW w:w="567" w:type="auto"/>
          </w:tcPr>
          <w:p w14:paraId="2C3F8CC6" w14:textId="77777777" w:rsidR="007974AC" w:rsidRDefault="007974AC" w:rsidP="008D1284">
            <w:pPr>
              <w:pStyle w:val="TAC6"/>
            </w:pPr>
            <w:r>
              <w:t>1</w:t>
            </w:r>
          </w:p>
        </w:tc>
        <w:tc>
          <w:tcPr>
            <w:tcW w:w="567" w:type="auto"/>
          </w:tcPr>
          <w:p w14:paraId="1D08588E" w14:textId="77777777" w:rsidR="007974AC" w:rsidRDefault="007974AC" w:rsidP="008D1284">
            <w:pPr>
              <w:pStyle w:val="TAC6"/>
            </w:pPr>
            <w:r>
              <w:t>24.4</w:t>
            </w:r>
          </w:p>
        </w:tc>
        <w:tc>
          <w:tcPr>
            <w:tcW w:w="567" w:type="auto"/>
          </w:tcPr>
          <w:p w14:paraId="643A0425" w14:textId="77777777" w:rsidR="007974AC" w:rsidRDefault="007974AC" w:rsidP="008D1284">
            <w:pPr>
              <w:pStyle w:val="TAC6"/>
            </w:pPr>
            <w:r>
              <w:t>on</w:t>
            </w:r>
          </w:p>
        </w:tc>
        <w:tc>
          <w:tcPr>
            <w:tcW w:w="567" w:type="auto"/>
          </w:tcPr>
          <w:p w14:paraId="20BDE100" w14:textId="77777777" w:rsidR="007974AC" w:rsidRDefault="007974AC" w:rsidP="008D1284">
            <w:pPr>
              <w:pStyle w:val="TAC6"/>
            </w:pPr>
          </w:p>
        </w:tc>
        <w:tc>
          <w:tcPr>
            <w:tcW w:w="567" w:type="auto"/>
          </w:tcPr>
          <w:p w14:paraId="2F6D8382" w14:textId="77777777" w:rsidR="007974AC" w:rsidRDefault="007974AC" w:rsidP="008D1284">
            <w:pPr>
              <w:pStyle w:val="TAC6"/>
            </w:pPr>
            <w:r>
              <w:t>NWT</w:t>
            </w:r>
          </w:p>
        </w:tc>
        <w:tc>
          <w:tcPr>
            <w:tcW w:w="567" w:type="auto"/>
          </w:tcPr>
          <w:p w14:paraId="175AE925" w14:textId="77777777" w:rsidR="007974AC" w:rsidRDefault="007974AC" w:rsidP="008D1284">
            <w:pPr>
              <w:pStyle w:val="TAC6"/>
            </w:pPr>
            <w:r>
              <w:t>4.17</w:t>
            </w:r>
          </w:p>
        </w:tc>
        <w:tc>
          <w:tcPr>
            <w:tcW w:w="567" w:type="auto"/>
          </w:tcPr>
          <w:p w14:paraId="15AEFEE5" w14:textId="77777777" w:rsidR="007974AC" w:rsidRDefault="007974AC" w:rsidP="008D1284">
            <w:pPr>
              <w:pStyle w:val="TAC6"/>
            </w:pPr>
            <w:r>
              <w:t>0.87</w:t>
            </w:r>
          </w:p>
        </w:tc>
        <w:tc>
          <w:tcPr>
            <w:tcW w:w="567" w:type="auto"/>
          </w:tcPr>
          <w:p w14:paraId="7575517C" w14:textId="77777777" w:rsidR="007974AC" w:rsidRDefault="007974AC" w:rsidP="008D1284">
            <w:pPr>
              <w:pStyle w:val="TAC6"/>
            </w:pPr>
            <w:r>
              <w:t>c12</w:t>
            </w:r>
          </w:p>
        </w:tc>
        <w:tc>
          <w:tcPr>
            <w:tcW w:w="567" w:type="auto"/>
          </w:tcPr>
          <w:p w14:paraId="30C3E807" w14:textId="77777777" w:rsidR="007974AC" w:rsidRDefault="007974AC" w:rsidP="008D1284">
            <w:pPr>
              <w:pStyle w:val="TAC6"/>
            </w:pPr>
            <w:r>
              <w:t>2x13.2</w:t>
            </w:r>
          </w:p>
        </w:tc>
        <w:tc>
          <w:tcPr>
            <w:tcW w:w="567" w:type="auto"/>
          </w:tcPr>
          <w:p w14:paraId="66A91042" w14:textId="77777777" w:rsidR="007974AC" w:rsidRDefault="007974AC" w:rsidP="008D1284">
            <w:pPr>
              <w:pStyle w:val="TAC6"/>
            </w:pPr>
            <w:r>
              <w:t>off</w:t>
            </w:r>
          </w:p>
        </w:tc>
        <w:tc>
          <w:tcPr>
            <w:tcW w:w="567" w:type="auto"/>
          </w:tcPr>
          <w:p w14:paraId="7EE1AB42" w14:textId="77777777" w:rsidR="007974AC" w:rsidRDefault="007974AC" w:rsidP="008D1284">
            <w:pPr>
              <w:pStyle w:val="TAC6"/>
            </w:pPr>
            <w:r>
              <w:t>3.41</w:t>
            </w:r>
          </w:p>
        </w:tc>
        <w:tc>
          <w:tcPr>
            <w:tcW w:w="567" w:type="auto"/>
          </w:tcPr>
          <w:p w14:paraId="327409C6" w14:textId="77777777" w:rsidR="007974AC" w:rsidRDefault="007974AC" w:rsidP="008D1284">
            <w:pPr>
              <w:pStyle w:val="TAC6"/>
            </w:pPr>
            <w:r>
              <w:t>1.17</w:t>
            </w:r>
          </w:p>
        </w:tc>
        <w:tc>
          <w:tcPr>
            <w:tcW w:w="567" w:type="auto"/>
          </w:tcPr>
          <w:p w14:paraId="28A7C214" w14:textId="77777777" w:rsidR="007974AC" w:rsidRDefault="007974AC" w:rsidP="008D1284">
            <w:pPr>
              <w:pStyle w:val="TAC6"/>
            </w:pPr>
            <w:r>
              <w:t>7</w:t>
            </w:r>
          </w:p>
        </w:tc>
        <w:tc>
          <w:tcPr>
            <w:tcW w:w="567" w:type="auto"/>
          </w:tcPr>
          <w:p w14:paraId="46CD483D" w14:textId="77777777" w:rsidR="007974AC" w:rsidRDefault="007974AC" w:rsidP="008D1284">
            <w:pPr>
              <w:pStyle w:val="TAC6"/>
            </w:pPr>
            <w:r>
              <w:t>BT</w:t>
            </w:r>
          </w:p>
        </w:tc>
        <w:tc>
          <w:tcPr>
            <w:tcW w:w="567" w:type="auto"/>
            <w:shd w:val="clear" w:color="auto" w:fill="ADD8E6"/>
          </w:tcPr>
          <w:p w14:paraId="4C59373B" w14:textId="77777777" w:rsidR="007974AC" w:rsidRDefault="007974AC" w:rsidP="008D1284">
            <w:pPr>
              <w:pStyle w:val="TAC6"/>
            </w:pPr>
            <w:r>
              <w:t>EXCEED</w:t>
            </w:r>
          </w:p>
        </w:tc>
      </w:tr>
      <w:tr w:rsidR="007974AC" w14:paraId="1CB3517B" w14:textId="77777777" w:rsidTr="008D1284">
        <w:trPr>
          <w:jc w:val="center"/>
        </w:trPr>
        <w:tc>
          <w:tcPr>
            <w:tcW w:w="567" w:type="auto"/>
            <w:vMerge/>
          </w:tcPr>
          <w:p w14:paraId="062485BB" w14:textId="77777777" w:rsidR="007974AC" w:rsidRDefault="007974AC" w:rsidP="008D1284"/>
        </w:tc>
        <w:tc>
          <w:tcPr>
            <w:tcW w:w="567" w:type="auto"/>
            <w:vMerge/>
          </w:tcPr>
          <w:p w14:paraId="422B083D" w14:textId="77777777" w:rsidR="007974AC" w:rsidRDefault="007974AC" w:rsidP="008D1284"/>
        </w:tc>
        <w:tc>
          <w:tcPr>
            <w:tcW w:w="567" w:type="auto"/>
          </w:tcPr>
          <w:p w14:paraId="07E7D392" w14:textId="77777777" w:rsidR="007974AC" w:rsidRDefault="007974AC" w:rsidP="008D1284">
            <w:pPr>
              <w:pStyle w:val="TAC6"/>
            </w:pPr>
            <w:r>
              <w:t>2</w:t>
            </w:r>
          </w:p>
        </w:tc>
        <w:tc>
          <w:tcPr>
            <w:tcW w:w="567" w:type="auto"/>
          </w:tcPr>
          <w:p w14:paraId="63AC3F7C" w14:textId="77777777" w:rsidR="007974AC" w:rsidRDefault="007974AC" w:rsidP="008D1284">
            <w:pPr>
              <w:pStyle w:val="TAC6"/>
            </w:pPr>
            <w:r>
              <w:t>24.4</w:t>
            </w:r>
          </w:p>
        </w:tc>
        <w:tc>
          <w:tcPr>
            <w:tcW w:w="567" w:type="auto"/>
          </w:tcPr>
          <w:p w14:paraId="620C61C5" w14:textId="77777777" w:rsidR="007974AC" w:rsidRDefault="007974AC" w:rsidP="008D1284">
            <w:pPr>
              <w:pStyle w:val="TAC6"/>
            </w:pPr>
            <w:r>
              <w:t>on</w:t>
            </w:r>
          </w:p>
        </w:tc>
        <w:tc>
          <w:tcPr>
            <w:tcW w:w="567" w:type="auto"/>
          </w:tcPr>
          <w:p w14:paraId="100FA7B9" w14:textId="77777777" w:rsidR="007974AC" w:rsidRDefault="007974AC" w:rsidP="008D1284">
            <w:pPr>
              <w:pStyle w:val="TAC6"/>
            </w:pPr>
          </w:p>
        </w:tc>
        <w:tc>
          <w:tcPr>
            <w:tcW w:w="567" w:type="auto"/>
          </w:tcPr>
          <w:p w14:paraId="43A21FED" w14:textId="77777777" w:rsidR="007974AC" w:rsidRDefault="007974AC" w:rsidP="008D1284">
            <w:pPr>
              <w:pStyle w:val="TAC6"/>
            </w:pPr>
            <w:r>
              <w:t>BT</w:t>
            </w:r>
          </w:p>
        </w:tc>
        <w:tc>
          <w:tcPr>
            <w:tcW w:w="567" w:type="auto"/>
          </w:tcPr>
          <w:p w14:paraId="3DAF9805" w14:textId="77777777" w:rsidR="007974AC" w:rsidRDefault="007974AC" w:rsidP="008D1284">
            <w:pPr>
              <w:pStyle w:val="TAC6"/>
            </w:pPr>
            <w:r>
              <w:t>4.17</w:t>
            </w:r>
          </w:p>
        </w:tc>
        <w:tc>
          <w:tcPr>
            <w:tcW w:w="567" w:type="auto"/>
          </w:tcPr>
          <w:p w14:paraId="1467D841" w14:textId="77777777" w:rsidR="007974AC" w:rsidRDefault="007974AC" w:rsidP="008D1284">
            <w:pPr>
              <w:pStyle w:val="TAC6"/>
            </w:pPr>
            <w:r>
              <w:t>0.87</w:t>
            </w:r>
          </w:p>
        </w:tc>
        <w:tc>
          <w:tcPr>
            <w:tcW w:w="567" w:type="auto"/>
          </w:tcPr>
          <w:p w14:paraId="6EDFE052" w14:textId="77777777" w:rsidR="007974AC" w:rsidRDefault="007974AC" w:rsidP="008D1284">
            <w:pPr>
              <w:pStyle w:val="TAC6"/>
            </w:pPr>
            <w:r>
              <w:t>c11</w:t>
            </w:r>
          </w:p>
        </w:tc>
        <w:tc>
          <w:tcPr>
            <w:tcW w:w="567" w:type="auto"/>
          </w:tcPr>
          <w:p w14:paraId="1DAD9829" w14:textId="77777777" w:rsidR="007974AC" w:rsidRDefault="007974AC" w:rsidP="008D1284">
            <w:pPr>
              <w:pStyle w:val="TAC6"/>
            </w:pPr>
            <w:r>
              <w:t>2x9.6</w:t>
            </w:r>
          </w:p>
        </w:tc>
        <w:tc>
          <w:tcPr>
            <w:tcW w:w="567" w:type="auto"/>
          </w:tcPr>
          <w:p w14:paraId="27B325CD" w14:textId="77777777" w:rsidR="007974AC" w:rsidRDefault="007974AC" w:rsidP="008D1284">
            <w:pPr>
              <w:pStyle w:val="TAC6"/>
            </w:pPr>
            <w:r>
              <w:t>off</w:t>
            </w:r>
          </w:p>
        </w:tc>
        <w:tc>
          <w:tcPr>
            <w:tcW w:w="567" w:type="auto"/>
          </w:tcPr>
          <w:p w14:paraId="1EBDF933" w14:textId="77777777" w:rsidR="007974AC" w:rsidRDefault="007974AC" w:rsidP="008D1284">
            <w:pPr>
              <w:pStyle w:val="TAC6"/>
            </w:pPr>
            <w:r>
              <w:t>2.96</w:t>
            </w:r>
          </w:p>
        </w:tc>
        <w:tc>
          <w:tcPr>
            <w:tcW w:w="567" w:type="auto"/>
          </w:tcPr>
          <w:p w14:paraId="790DD731" w14:textId="77777777" w:rsidR="007974AC" w:rsidRDefault="007974AC" w:rsidP="008D1284">
            <w:pPr>
              <w:pStyle w:val="TAC6"/>
            </w:pPr>
            <w:r>
              <w:t>1.25</w:t>
            </w:r>
          </w:p>
        </w:tc>
        <w:tc>
          <w:tcPr>
            <w:tcW w:w="567" w:type="auto"/>
          </w:tcPr>
          <w:p w14:paraId="23055F73" w14:textId="77777777" w:rsidR="007974AC" w:rsidRDefault="007974AC" w:rsidP="008D1284">
            <w:pPr>
              <w:pStyle w:val="TAC6"/>
            </w:pPr>
            <w:r>
              <w:t>10.71</w:t>
            </w:r>
          </w:p>
        </w:tc>
        <w:tc>
          <w:tcPr>
            <w:tcW w:w="567" w:type="auto"/>
          </w:tcPr>
          <w:p w14:paraId="202B80F1" w14:textId="77777777" w:rsidR="007974AC" w:rsidRDefault="007974AC" w:rsidP="008D1284">
            <w:pPr>
              <w:pStyle w:val="TAC6"/>
            </w:pPr>
            <w:r>
              <w:t>BT</w:t>
            </w:r>
          </w:p>
        </w:tc>
        <w:tc>
          <w:tcPr>
            <w:tcW w:w="567" w:type="auto"/>
          </w:tcPr>
          <w:p w14:paraId="3FFE5FF0" w14:textId="77777777" w:rsidR="007974AC" w:rsidRDefault="007974AC" w:rsidP="008D1284">
            <w:pPr>
              <w:pStyle w:val="TAC6"/>
            </w:pPr>
            <w:r>
              <w:t>PASS</w:t>
            </w:r>
          </w:p>
        </w:tc>
      </w:tr>
      <w:tr w:rsidR="007974AC" w14:paraId="2331A79F" w14:textId="77777777" w:rsidTr="008D1284">
        <w:trPr>
          <w:jc w:val="center"/>
        </w:trPr>
        <w:tc>
          <w:tcPr>
            <w:tcW w:w="567" w:type="auto"/>
            <w:vMerge/>
          </w:tcPr>
          <w:p w14:paraId="2649A69D" w14:textId="77777777" w:rsidR="007974AC" w:rsidRDefault="007974AC" w:rsidP="008D1284"/>
        </w:tc>
        <w:tc>
          <w:tcPr>
            <w:tcW w:w="567" w:type="auto"/>
            <w:vMerge w:val="restart"/>
          </w:tcPr>
          <w:p w14:paraId="7289A116" w14:textId="77777777" w:rsidR="007974AC" w:rsidRDefault="007974AC" w:rsidP="008D1284">
            <w:pPr>
              <w:pStyle w:val="TAC6"/>
            </w:pPr>
            <w:r>
              <w:t>c36</w:t>
            </w:r>
          </w:p>
        </w:tc>
        <w:tc>
          <w:tcPr>
            <w:tcW w:w="567" w:type="auto"/>
          </w:tcPr>
          <w:p w14:paraId="24F5B0D8" w14:textId="77777777" w:rsidR="007974AC" w:rsidRDefault="007974AC" w:rsidP="008D1284">
            <w:pPr>
              <w:pStyle w:val="TAC6"/>
            </w:pPr>
            <w:r>
              <w:t>1</w:t>
            </w:r>
          </w:p>
        </w:tc>
        <w:tc>
          <w:tcPr>
            <w:tcW w:w="567" w:type="auto"/>
          </w:tcPr>
          <w:p w14:paraId="008E1F05" w14:textId="77777777" w:rsidR="007974AC" w:rsidRDefault="007974AC" w:rsidP="008D1284">
            <w:pPr>
              <w:pStyle w:val="TAC6"/>
            </w:pPr>
            <w:r>
              <w:t>13.2</w:t>
            </w:r>
          </w:p>
        </w:tc>
        <w:tc>
          <w:tcPr>
            <w:tcW w:w="567" w:type="auto"/>
          </w:tcPr>
          <w:p w14:paraId="6748C068" w14:textId="77777777" w:rsidR="007974AC" w:rsidRDefault="007974AC" w:rsidP="008D1284">
            <w:pPr>
              <w:pStyle w:val="TAC6"/>
            </w:pPr>
            <w:r>
              <w:t>on</w:t>
            </w:r>
          </w:p>
        </w:tc>
        <w:tc>
          <w:tcPr>
            <w:tcW w:w="567" w:type="auto"/>
          </w:tcPr>
          <w:p w14:paraId="6D0A3B75" w14:textId="77777777" w:rsidR="007974AC" w:rsidRDefault="007974AC" w:rsidP="008D1284">
            <w:pPr>
              <w:pStyle w:val="TAC6"/>
            </w:pPr>
            <w:r>
              <w:t>5%</w:t>
            </w:r>
          </w:p>
        </w:tc>
        <w:tc>
          <w:tcPr>
            <w:tcW w:w="567" w:type="auto"/>
          </w:tcPr>
          <w:p w14:paraId="3C97EF77" w14:textId="77777777" w:rsidR="007974AC" w:rsidRDefault="007974AC" w:rsidP="008D1284">
            <w:pPr>
              <w:pStyle w:val="TAC6"/>
            </w:pPr>
            <w:r>
              <w:t>NWT</w:t>
            </w:r>
          </w:p>
        </w:tc>
        <w:tc>
          <w:tcPr>
            <w:tcW w:w="567" w:type="auto"/>
          </w:tcPr>
          <w:p w14:paraId="2BCA7ABA" w14:textId="77777777" w:rsidR="007974AC" w:rsidRDefault="007974AC" w:rsidP="008D1284">
            <w:pPr>
              <w:pStyle w:val="TAC6"/>
            </w:pPr>
            <w:r>
              <w:t>2.76</w:t>
            </w:r>
          </w:p>
        </w:tc>
        <w:tc>
          <w:tcPr>
            <w:tcW w:w="567" w:type="auto"/>
          </w:tcPr>
          <w:p w14:paraId="11D30AE3" w14:textId="77777777" w:rsidR="007974AC" w:rsidRDefault="007974AC" w:rsidP="008D1284">
            <w:pPr>
              <w:pStyle w:val="TAC6"/>
            </w:pPr>
            <w:r>
              <w:t>1.16</w:t>
            </w:r>
          </w:p>
        </w:tc>
        <w:tc>
          <w:tcPr>
            <w:tcW w:w="567" w:type="auto"/>
          </w:tcPr>
          <w:p w14:paraId="68556DB8" w14:textId="77777777" w:rsidR="007974AC" w:rsidRDefault="007974AC" w:rsidP="008D1284">
            <w:pPr>
              <w:pStyle w:val="TAC6"/>
            </w:pPr>
            <w:r>
              <w:t>c18</w:t>
            </w:r>
          </w:p>
        </w:tc>
        <w:tc>
          <w:tcPr>
            <w:tcW w:w="567" w:type="auto"/>
          </w:tcPr>
          <w:p w14:paraId="305F2215" w14:textId="77777777" w:rsidR="007974AC" w:rsidRDefault="007974AC" w:rsidP="008D1284">
            <w:pPr>
              <w:pStyle w:val="TAC6"/>
            </w:pPr>
            <w:r>
              <w:t>2x8</w:t>
            </w:r>
          </w:p>
        </w:tc>
        <w:tc>
          <w:tcPr>
            <w:tcW w:w="567" w:type="auto"/>
          </w:tcPr>
          <w:p w14:paraId="4CAB4B3B" w14:textId="77777777" w:rsidR="007974AC" w:rsidRDefault="007974AC" w:rsidP="008D1284">
            <w:pPr>
              <w:pStyle w:val="TAC6"/>
            </w:pPr>
            <w:r>
              <w:t>off</w:t>
            </w:r>
          </w:p>
        </w:tc>
        <w:tc>
          <w:tcPr>
            <w:tcW w:w="567" w:type="auto"/>
          </w:tcPr>
          <w:p w14:paraId="6271FAD6" w14:textId="77777777" w:rsidR="007974AC" w:rsidRDefault="007974AC" w:rsidP="008D1284">
            <w:pPr>
              <w:pStyle w:val="TAC6"/>
            </w:pPr>
            <w:r>
              <w:t>1.66</w:t>
            </w:r>
          </w:p>
        </w:tc>
        <w:tc>
          <w:tcPr>
            <w:tcW w:w="567" w:type="auto"/>
          </w:tcPr>
          <w:p w14:paraId="49B0CCDE" w14:textId="77777777" w:rsidR="007974AC" w:rsidRDefault="007974AC" w:rsidP="008D1284">
            <w:pPr>
              <w:pStyle w:val="TAC6"/>
            </w:pPr>
            <w:r>
              <w:t>0.94</w:t>
            </w:r>
          </w:p>
        </w:tc>
        <w:tc>
          <w:tcPr>
            <w:tcW w:w="567" w:type="auto"/>
          </w:tcPr>
          <w:p w14:paraId="1EB0346C" w14:textId="77777777" w:rsidR="007974AC" w:rsidRDefault="007974AC" w:rsidP="008D1284">
            <w:pPr>
              <w:pStyle w:val="TAC6"/>
            </w:pPr>
            <w:r>
              <w:t>9.98</w:t>
            </w:r>
          </w:p>
        </w:tc>
        <w:tc>
          <w:tcPr>
            <w:tcW w:w="567" w:type="auto"/>
          </w:tcPr>
          <w:p w14:paraId="68D7C98E" w14:textId="77777777" w:rsidR="007974AC" w:rsidRDefault="007974AC" w:rsidP="008D1284">
            <w:pPr>
              <w:pStyle w:val="TAC6"/>
            </w:pPr>
            <w:r>
              <w:t>BT</w:t>
            </w:r>
          </w:p>
        </w:tc>
        <w:tc>
          <w:tcPr>
            <w:tcW w:w="567" w:type="auto"/>
            <w:shd w:val="clear" w:color="auto" w:fill="ADD8E6"/>
          </w:tcPr>
          <w:p w14:paraId="395C40E0" w14:textId="77777777" w:rsidR="007974AC" w:rsidRDefault="007974AC" w:rsidP="008D1284">
            <w:pPr>
              <w:pStyle w:val="TAC6"/>
            </w:pPr>
            <w:r>
              <w:t>EXCEED</w:t>
            </w:r>
          </w:p>
        </w:tc>
      </w:tr>
      <w:tr w:rsidR="007974AC" w14:paraId="2368F3EE" w14:textId="77777777" w:rsidTr="008D1284">
        <w:trPr>
          <w:jc w:val="center"/>
        </w:trPr>
        <w:tc>
          <w:tcPr>
            <w:tcW w:w="567" w:type="auto"/>
            <w:vMerge/>
          </w:tcPr>
          <w:p w14:paraId="42F834DC" w14:textId="77777777" w:rsidR="007974AC" w:rsidRDefault="007974AC" w:rsidP="008D1284"/>
        </w:tc>
        <w:tc>
          <w:tcPr>
            <w:tcW w:w="567" w:type="auto"/>
            <w:vMerge/>
          </w:tcPr>
          <w:p w14:paraId="4710BB4E" w14:textId="77777777" w:rsidR="007974AC" w:rsidRDefault="007974AC" w:rsidP="008D1284"/>
        </w:tc>
        <w:tc>
          <w:tcPr>
            <w:tcW w:w="567" w:type="auto"/>
          </w:tcPr>
          <w:p w14:paraId="67EE81F1" w14:textId="77777777" w:rsidR="007974AC" w:rsidRDefault="007974AC" w:rsidP="008D1284">
            <w:pPr>
              <w:pStyle w:val="TAC6"/>
            </w:pPr>
            <w:r>
              <w:t>2</w:t>
            </w:r>
          </w:p>
        </w:tc>
        <w:tc>
          <w:tcPr>
            <w:tcW w:w="567" w:type="auto"/>
          </w:tcPr>
          <w:p w14:paraId="43FBD5E3" w14:textId="77777777" w:rsidR="007974AC" w:rsidRDefault="007974AC" w:rsidP="008D1284">
            <w:pPr>
              <w:pStyle w:val="TAC6"/>
            </w:pPr>
            <w:r>
              <w:t>13.2</w:t>
            </w:r>
          </w:p>
        </w:tc>
        <w:tc>
          <w:tcPr>
            <w:tcW w:w="567" w:type="auto"/>
          </w:tcPr>
          <w:p w14:paraId="2F494F6A" w14:textId="77777777" w:rsidR="007974AC" w:rsidRDefault="007974AC" w:rsidP="008D1284">
            <w:pPr>
              <w:pStyle w:val="TAC6"/>
            </w:pPr>
            <w:r>
              <w:t>on</w:t>
            </w:r>
          </w:p>
        </w:tc>
        <w:tc>
          <w:tcPr>
            <w:tcW w:w="567" w:type="auto"/>
          </w:tcPr>
          <w:p w14:paraId="2A786934" w14:textId="77777777" w:rsidR="007974AC" w:rsidRDefault="007974AC" w:rsidP="008D1284">
            <w:pPr>
              <w:pStyle w:val="TAC6"/>
            </w:pPr>
            <w:r>
              <w:t>5%</w:t>
            </w:r>
          </w:p>
        </w:tc>
        <w:tc>
          <w:tcPr>
            <w:tcW w:w="567" w:type="auto"/>
          </w:tcPr>
          <w:p w14:paraId="6868C59B" w14:textId="77777777" w:rsidR="007974AC" w:rsidRDefault="007974AC" w:rsidP="008D1284">
            <w:pPr>
              <w:pStyle w:val="TAC6"/>
            </w:pPr>
            <w:r>
              <w:t>BT</w:t>
            </w:r>
          </w:p>
        </w:tc>
        <w:tc>
          <w:tcPr>
            <w:tcW w:w="567" w:type="auto"/>
          </w:tcPr>
          <w:p w14:paraId="1671C3B9" w14:textId="77777777" w:rsidR="007974AC" w:rsidRDefault="007974AC" w:rsidP="008D1284">
            <w:pPr>
              <w:pStyle w:val="TAC6"/>
            </w:pPr>
            <w:r>
              <w:t>2.76</w:t>
            </w:r>
          </w:p>
        </w:tc>
        <w:tc>
          <w:tcPr>
            <w:tcW w:w="567" w:type="auto"/>
          </w:tcPr>
          <w:p w14:paraId="256E3FB7" w14:textId="77777777" w:rsidR="007974AC" w:rsidRDefault="007974AC" w:rsidP="008D1284">
            <w:pPr>
              <w:pStyle w:val="TAC6"/>
            </w:pPr>
            <w:r>
              <w:t>1.16</w:t>
            </w:r>
          </w:p>
        </w:tc>
        <w:tc>
          <w:tcPr>
            <w:tcW w:w="567" w:type="auto"/>
          </w:tcPr>
          <w:p w14:paraId="118F091A" w14:textId="77777777" w:rsidR="007974AC" w:rsidRDefault="007974AC" w:rsidP="008D1284">
            <w:pPr>
              <w:pStyle w:val="TAC6"/>
            </w:pPr>
            <w:r>
              <w:t>c17</w:t>
            </w:r>
          </w:p>
        </w:tc>
        <w:tc>
          <w:tcPr>
            <w:tcW w:w="567" w:type="auto"/>
          </w:tcPr>
          <w:p w14:paraId="375CF812" w14:textId="77777777" w:rsidR="007974AC" w:rsidRDefault="007974AC" w:rsidP="008D1284">
            <w:pPr>
              <w:pStyle w:val="TAC6"/>
            </w:pPr>
            <w:r>
              <w:t>2x7.2</w:t>
            </w:r>
          </w:p>
        </w:tc>
        <w:tc>
          <w:tcPr>
            <w:tcW w:w="567" w:type="auto"/>
          </w:tcPr>
          <w:p w14:paraId="04A5AB47" w14:textId="77777777" w:rsidR="007974AC" w:rsidRDefault="007974AC" w:rsidP="008D1284">
            <w:pPr>
              <w:pStyle w:val="TAC6"/>
            </w:pPr>
            <w:r>
              <w:t>off</w:t>
            </w:r>
          </w:p>
        </w:tc>
        <w:tc>
          <w:tcPr>
            <w:tcW w:w="567" w:type="auto"/>
          </w:tcPr>
          <w:p w14:paraId="62A86303" w14:textId="77777777" w:rsidR="007974AC" w:rsidRDefault="007974AC" w:rsidP="008D1284">
            <w:pPr>
              <w:pStyle w:val="TAC6"/>
            </w:pPr>
            <w:r>
              <w:t>1.6</w:t>
            </w:r>
          </w:p>
        </w:tc>
        <w:tc>
          <w:tcPr>
            <w:tcW w:w="567" w:type="auto"/>
          </w:tcPr>
          <w:p w14:paraId="70EB47F9" w14:textId="77777777" w:rsidR="007974AC" w:rsidRDefault="007974AC" w:rsidP="008D1284">
            <w:pPr>
              <w:pStyle w:val="TAC6"/>
            </w:pPr>
            <w:r>
              <w:t>0.84</w:t>
            </w:r>
          </w:p>
        </w:tc>
        <w:tc>
          <w:tcPr>
            <w:tcW w:w="567" w:type="auto"/>
          </w:tcPr>
          <w:p w14:paraId="0D350C27" w14:textId="77777777" w:rsidR="007974AC" w:rsidRDefault="007974AC" w:rsidP="008D1284">
            <w:pPr>
              <w:pStyle w:val="TAC6"/>
            </w:pPr>
            <w:r>
              <w:t>10.92</w:t>
            </w:r>
          </w:p>
        </w:tc>
        <w:tc>
          <w:tcPr>
            <w:tcW w:w="567" w:type="auto"/>
          </w:tcPr>
          <w:p w14:paraId="471FEED6" w14:textId="77777777" w:rsidR="007974AC" w:rsidRDefault="007974AC" w:rsidP="008D1284">
            <w:pPr>
              <w:pStyle w:val="TAC6"/>
            </w:pPr>
            <w:r>
              <w:t>BT</w:t>
            </w:r>
          </w:p>
        </w:tc>
        <w:tc>
          <w:tcPr>
            <w:tcW w:w="567" w:type="auto"/>
          </w:tcPr>
          <w:p w14:paraId="2F1A6A33" w14:textId="77777777" w:rsidR="007974AC" w:rsidRDefault="007974AC" w:rsidP="008D1284">
            <w:pPr>
              <w:pStyle w:val="TAC6"/>
            </w:pPr>
            <w:r>
              <w:t>PASS</w:t>
            </w:r>
          </w:p>
        </w:tc>
      </w:tr>
      <w:tr w:rsidR="007974AC" w14:paraId="4EC65E34" w14:textId="77777777" w:rsidTr="008D1284">
        <w:trPr>
          <w:jc w:val="center"/>
        </w:trPr>
        <w:tc>
          <w:tcPr>
            <w:tcW w:w="567" w:type="auto"/>
            <w:vMerge w:val="restart"/>
          </w:tcPr>
          <w:p w14:paraId="0C62BD4B" w14:textId="77777777" w:rsidR="007974AC" w:rsidRDefault="007974AC" w:rsidP="008D1284">
            <w:pPr>
              <w:pStyle w:val="TAC6"/>
            </w:pPr>
            <w:r>
              <w:t>d</w:t>
            </w:r>
          </w:p>
        </w:tc>
        <w:tc>
          <w:tcPr>
            <w:tcW w:w="567" w:type="auto"/>
            <w:vMerge w:val="restart"/>
          </w:tcPr>
          <w:p w14:paraId="430492D4" w14:textId="77777777" w:rsidR="007974AC" w:rsidRDefault="007974AC" w:rsidP="008D1284">
            <w:pPr>
              <w:pStyle w:val="TAC6"/>
            </w:pPr>
            <w:r>
              <w:t>c24</w:t>
            </w:r>
          </w:p>
        </w:tc>
        <w:tc>
          <w:tcPr>
            <w:tcW w:w="567" w:type="auto"/>
          </w:tcPr>
          <w:p w14:paraId="2181ABC7" w14:textId="77777777" w:rsidR="007974AC" w:rsidRDefault="007974AC" w:rsidP="008D1284">
            <w:pPr>
              <w:pStyle w:val="TAC6"/>
            </w:pPr>
            <w:r>
              <w:t>1</w:t>
            </w:r>
          </w:p>
        </w:tc>
        <w:tc>
          <w:tcPr>
            <w:tcW w:w="567" w:type="auto"/>
          </w:tcPr>
          <w:p w14:paraId="06A7C631" w14:textId="77777777" w:rsidR="007974AC" w:rsidRDefault="007974AC" w:rsidP="008D1284">
            <w:pPr>
              <w:pStyle w:val="TAC6"/>
            </w:pPr>
            <w:r>
              <w:t>13.2</w:t>
            </w:r>
          </w:p>
        </w:tc>
        <w:tc>
          <w:tcPr>
            <w:tcW w:w="567" w:type="auto"/>
          </w:tcPr>
          <w:p w14:paraId="6D6AF18E" w14:textId="77777777" w:rsidR="007974AC" w:rsidRDefault="007974AC" w:rsidP="008D1284">
            <w:pPr>
              <w:pStyle w:val="TAC6"/>
            </w:pPr>
            <w:r>
              <w:t>off</w:t>
            </w:r>
          </w:p>
        </w:tc>
        <w:tc>
          <w:tcPr>
            <w:tcW w:w="567" w:type="auto"/>
          </w:tcPr>
          <w:p w14:paraId="3AC1D7C9" w14:textId="77777777" w:rsidR="007974AC" w:rsidRDefault="007974AC" w:rsidP="008D1284">
            <w:pPr>
              <w:pStyle w:val="TAC6"/>
            </w:pPr>
          </w:p>
        </w:tc>
        <w:tc>
          <w:tcPr>
            <w:tcW w:w="567" w:type="auto"/>
          </w:tcPr>
          <w:p w14:paraId="398015F5" w14:textId="77777777" w:rsidR="007974AC" w:rsidRDefault="007974AC" w:rsidP="008D1284">
            <w:pPr>
              <w:pStyle w:val="TAC6"/>
            </w:pPr>
            <w:r>
              <w:t>NWT</w:t>
            </w:r>
          </w:p>
        </w:tc>
        <w:tc>
          <w:tcPr>
            <w:tcW w:w="567" w:type="auto"/>
          </w:tcPr>
          <w:p w14:paraId="01D72CFA" w14:textId="77777777" w:rsidR="007974AC" w:rsidRDefault="007974AC" w:rsidP="008D1284">
            <w:pPr>
              <w:pStyle w:val="TAC6"/>
            </w:pPr>
            <w:r>
              <w:t>3.46</w:t>
            </w:r>
          </w:p>
        </w:tc>
        <w:tc>
          <w:tcPr>
            <w:tcW w:w="567" w:type="auto"/>
          </w:tcPr>
          <w:p w14:paraId="36E5258C" w14:textId="77777777" w:rsidR="007974AC" w:rsidRDefault="007974AC" w:rsidP="008D1284">
            <w:pPr>
              <w:pStyle w:val="TAC6"/>
            </w:pPr>
            <w:r>
              <w:t>1.05</w:t>
            </w:r>
          </w:p>
        </w:tc>
        <w:tc>
          <w:tcPr>
            <w:tcW w:w="567" w:type="auto"/>
          </w:tcPr>
          <w:p w14:paraId="0FDE4495" w14:textId="77777777" w:rsidR="007974AC" w:rsidRDefault="007974AC" w:rsidP="008D1284">
            <w:pPr>
              <w:pStyle w:val="TAC6"/>
            </w:pPr>
            <w:r>
              <w:t>c10</w:t>
            </w:r>
          </w:p>
        </w:tc>
        <w:tc>
          <w:tcPr>
            <w:tcW w:w="567" w:type="auto"/>
          </w:tcPr>
          <w:p w14:paraId="5CF9AEA4" w14:textId="77777777" w:rsidR="007974AC" w:rsidRDefault="007974AC" w:rsidP="008D1284">
            <w:pPr>
              <w:pStyle w:val="TAC6"/>
            </w:pPr>
            <w:r>
              <w:t>2x8</w:t>
            </w:r>
          </w:p>
        </w:tc>
        <w:tc>
          <w:tcPr>
            <w:tcW w:w="567" w:type="auto"/>
          </w:tcPr>
          <w:p w14:paraId="71ADB15A" w14:textId="77777777" w:rsidR="007974AC" w:rsidRDefault="007974AC" w:rsidP="008D1284">
            <w:pPr>
              <w:pStyle w:val="TAC6"/>
            </w:pPr>
          </w:p>
        </w:tc>
        <w:tc>
          <w:tcPr>
            <w:tcW w:w="567" w:type="auto"/>
          </w:tcPr>
          <w:p w14:paraId="2F79B97D" w14:textId="77777777" w:rsidR="007974AC" w:rsidRDefault="007974AC" w:rsidP="008D1284">
            <w:pPr>
              <w:pStyle w:val="TAC6"/>
            </w:pPr>
            <w:r>
              <w:t>2.18</w:t>
            </w:r>
          </w:p>
        </w:tc>
        <w:tc>
          <w:tcPr>
            <w:tcW w:w="567" w:type="auto"/>
          </w:tcPr>
          <w:p w14:paraId="6BCDCA8C" w14:textId="77777777" w:rsidR="007974AC" w:rsidRDefault="007974AC" w:rsidP="008D1284">
            <w:pPr>
              <w:pStyle w:val="TAC6"/>
            </w:pPr>
            <w:r>
              <w:t>0.98</w:t>
            </w:r>
          </w:p>
        </w:tc>
        <w:tc>
          <w:tcPr>
            <w:tcW w:w="567" w:type="auto"/>
          </w:tcPr>
          <w:p w14:paraId="50E04A67" w14:textId="77777777" w:rsidR="007974AC" w:rsidRDefault="007974AC" w:rsidP="008D1284">
            <w:pPr>
              <w:pStyle w:val="TAC6"/>
            </w:pPr>
            <w:r>
              <w:t>11.97</w:t>
            </w:r>
          </w:p>
        </w:tc>
        <w:tc>
          <w:tcPr>
            <w:tcW w:w="567" w:type="auto"/>
          </w:tcPr>
          <w:p w14:paraId="479340D6" w14:textId="77777777" w:rsidR="007974AC" w:rsidRDefault="007974AC" w:rsidP="008D1284">
            <w:pPr>
              <w:pStyle w:val="TAC6"/>
            </w:pPr>
            <w:r>
              <w:t>BT</w:t>
            </w:r>
          </w:p>
        </w:tc>
        <w:tc>
          <w:tcPr>
            <w:tcW w:w="567" w:type="auto"/>
            <w:shd w:val="clear" w:color="auto" w:fill="ADD8E6"/>
          </w:tcPr>
          <w:p w14:paraId="772B2F66" w14:textId="77777777" w:rsidR="007974AC" w:rsidRDefault="007974AC" w:rsidP="008D1284">
            <w:pPr>
              <w:pStyle w:val="TAC6"/>
            </w:pPr>
            <w:r>
              <w:t>EXCEED</w:t>
            </w:r>
          </w:p>
        </w:tc>
      </w:tr>
      <w:tr w:rsidR="007974AC" w14:paraId="33E66126" w14:textId="77777777" w:rsidTr="008D1284">
        <w:trPr>
          <w:jc w:val="center"/>
        </w:trPr>
        <w:tc>
          <w:tcPr>
            <w:tcW w:w="567" w:type="auto"/>
            <w:vMerge/>
          </w:tcPr>
          <w:p w14:paraId="2B18DE5D" w14:textId="77777777" w:rsidR="007974AC" w:rsidRDefault="007974AC" w:rsidP="008D1284"/>
        </w:tc>
        <w:tc>
          <w:tcPr>
            <w:tcW w:w="567" w:type="auto"/>
            <w:vMerge/>
          </w:tcPr>
          <w:p w14:paraId="741757B8" w14:textId="77777777" w:rsidR="007974AC" w:rsidRDefault="007974AC" w:rsidP="008D1284"/>
        </w:tc>
        <w:tc>
          <w:tcPr>
            <w:tcW w:w="567" w:type="auto"/>
          </w:tcPr>
          <w:p w14:paraId="3E8D280D" w14:textId="77777777" w:rsidR="007974AC" w:rsidRDefault="007974AC" w:rsidP="008D1284">
            <w:pPr>
              <w:pStyle w:val="TAC6"/>
            </w:pPr>
            <w:r>
              <w:t>2</w:t>
            </w:r>
          </w:p>
        </w:tc>
        <w:tc>
          <w:tcPr>
            <w:tcW w:w="567" w:type="auto"/>
          </w:tcPr>
          <w:p w14:paraId="48465E74" w14:textId="77777777" w:rsidR="007974AC" w:rsidRDefault="007974AC" w:rsidP="008D1284">
            <w:pPr>
              <w:pStyle w:val="TAC6"/>
            </w:pPr>
            <w:r>
              <w:t>13.2</w:t>
            </w:r>
          </w:p>
        </w:tc>
        <w:tc>
          <w:tcPr>
            <w:tcW w:w="567" w:type="auto"/>
          </w:tcPr>
          <w:p w14:paraId="4EA258EA" w14:textId="77777777" w:rsidR="007974AC" w:rsidRDefault="007974AC" w:rsidP="008D1284">
            <w:pPr>
              <w:pStyle w:val="TAC6"/>
            </w:pPr>
            <w:r>
              <w:t>off</w:t>
            </w:r>
          </w:p>
        </w:tc>
        <w:tc>
          <w:tcPr>
            <w:tcW w:w="567" w:type="auto"/>
          </w:tcPr>
          <w:p w14:paraId="4539DB81" w14:textId="77777777" w:rsidR="007974AC" w:rsidRDefault="007974AC" w:rsidP="008D1284">
            <w:pPr>
              <w:pStyle w:val="TAC6"/>
            </w:pPr>
          </w:p>
        </w:tc>
        <w:tc>
          <w:tcPr>
            <w:tcW w:w="567" w:type="auto"/>
          </w:tcPr>
          <w:p w14:paraId="57A6BD2D" w14:textId="77777777" w:rsidR="007974AC" w:rsidRDefault="007974AC" w:rsidP="008D1284">
            <w:pPr>
              <w:pStyle w:val="TAC6"/>
            </w:pPr>
            <w:r>
              <w:t>BT</w:t>
            </w:r>
          </w:p>
        </w:tc>
        <w:tc>
          <w:tcPr>
            <w:tcW w:w="567" w:type="auto"/>
          </w:tcPr>
          <w:p w14:paraId="32B454F8" w14:textId="77777777" w:rsidR="007974AC" w:rsidRDefault="007974AC" w:rsidP="008D1284">
            <w:pPr>
              <w:pStyle w:val="TAC6"/>
            </w:pPr>
            <w:r>
              <w:t>3.46</w:t>
            </w:r>
          </w:p>
        </w:tc>
        <w:tc>
          <w:tcPr>
            <w:tcW w:w="567" w:type="auto"/>
          </w:tcPr>
          <w:p w14:paraId="4B2C7DF8" w14:textId="77777777" w:rsidR="007974AC" w:rsidRDefault="007974AC" w:rsidP="008D1284">
            <w:pPr>
              <w:pStyle w:val="TAC6"/>
            </w:pPr>
            <w:r>
              <w:t>1.05</w:t>
            </w:r>
          </w:p>
        </w:tc>
        <w:tc>
          <w:tcPr>
            <w:tcW w:w="567" w:type="auto"/>
          </w:tcPr>
          <w:p w14:paraId="04E95EB3" w14:textId="77777777" w:rsidR="007974AC" w:rsidRDefault="007974AC" w:rsidP="008D1284">
            <w:pPr>
              <w:pStyle w:val="TAC6"/>
            </w:pPr>
            <w:r>
              <w:t>c09</w:t>
            </w:r>
          </w:p>
        </w:tc>
        <w:tc>
          <w:tcPr>
            <w:tcW w:w="567" w:type="auto"/>
          </w:tcPr>
          <w:p w14:paraId="07E2B712" w14:textId="77777777" w:rsidR="007974AC" w:rsidRDefault="007974AC" w:rsidP="008D1284">
            <w:pPr>
              <w:pStyle w:val="TAC6"/>
            </w:pPr>
            <w:r>
              <w:t>2x7.2</w:t>
            </w:r>
          </w:p>
        </w:tc>
        <w:tc>
          <w:tcPr>
            <w:tcW w:w="567" w:type="auto"/>
          </w:tcPr>
          <w:p w14:paraId="1F95F04D" w14:textId="77777777" w:rsidR="007974AC" w:rsidRDefault="007974AC" w:rsidP="008D1284">
            <w:pPr>
              <w:pStyle w:val="TAC6"/>
            </w:pPr>
          </w:p>
        </w:tc>
        <w:tc>
          <w:tcPr>
            <w:tcW w:w="567" w:type="auto"/>
          </w:tcPr>
          <w:p w14:paraId="56308DBE" w14:textId="77777777" w:rsidR="007974AC" w:rsidRDefault="007974AC" w:rsidP="008D1284">
            <w:pPr>
              <w:pStyle w:val="TAC6"/>
            </w:pPr>
            <w:r>
              <w:t>2.04</w:t>
            </w:r>
          </w:p>
        </w:tc>
        <w:tc>
          <w:tcPr>
            <w:tcW w:w="567" w:type="auto"/>
          </w:tcPr>
          <w:p w14:paraId="1FBA8EB6" w14:textId="77777777" w:rsidR="007974AC" w:rsidRDefault="007974AC" w:rsidP="008D1284">
            <w:pPr>
              <w:pStyle w:val="TAC6"/>
            </w:pPr>
            <w:r>
              <w:t>0.95</w:t>
            </w:r>
          </w:p>
        </w:tc>
        <w:tc>
          <w:tcPr>
            <w:tcW w:w="567" w:type="auto"/>
          </w:tcPr>
          <w:p w14:paraId="5301AA0B" w14:textId="77777777" w:rsidR="007974AC" w:rsidRDefault="007974AC" w:rsidP="008D1284">
            <w:pPr>
              <w:pStyle w:val="TAC6"/>
            </w:pPr>
            <w:r>
              <w:t>13.44</w:t>
            </w:r>
          </w:p>
        </w:tc>
        <w:tc>
          <w:tcPr>
            <w:tcW w:w="567" w:type="auto"/>
          </w:tcPr>
          <w:p w14:paraId="01E53E3E" w14:textId="77777777" w:rsidR="007974AC" w:rsidRDefault="007974AC" w:rsidP="008D1284">
            <w:pPr>
              <w:pStyle w:val="TAC6"/>
            </w:pPr>
            <w:r>
              <w:t>BT</w:t>
            </w:r>
          </w:p>
        </w:tc>
        <w:tc>
          <w:tcPr>
            <w:tcW w:w="567" w:type="auto"/>
          </w:tcPr>
          <w:p w14:paraId="5291869F" w14:textId="77777777" w:rsidR="007974AC" w:rsidRDefault="007974AC" w:rsidP="008D1284">
            <w:pPr>
              <w:pStyle w:val="TAC6"/>
            </w:pPr>
            <w:r>
              <w:t>PASS</w:t>
            </w:r>
          </w:p>
        </w:tc>
      </w:tr>
      <w:tr w:rsidR="007974AC" w14:paraId="5B3C9B24" w14:textId="77777777" w:rsidTr="008D1284">
        <w:trPr>
          <w:jc w:val="center"/>
        </w:trPr>
        <w:tc>
          <w:tcPr>
            <w:tcW w:w="567" w:type="auto"/>
            <w:vMerge/>
          </w:tcPr>
          <w:p w14:paraId="2829C20D" w14:textId="77777777" w:rsidR="007974AC" w:rsidRDefault="007974AC" w:rsidP="008D1284"/>
        </w:tc>
        <w:tc>
          <w:tcPr>
            <w:tcW w:w="567" w:type="auto"/>
            <w:vMerge w:val="restart"/>
          </w:tcPr>
          <w:p w14:paraId="65063EFE" w14:textId="77777777" w:rsidR="007974AC" w:rsidRDefault="007974AC" w:rsidP="008D1284">
            <w:pPr>
              <w:pStyle w:val="TAC6"/>
            </w:pPr>
            <w:r>
              <w:t>c25</w:t>
            </w:r>
          </w:p>
        </w:tc>
        <w:tc>
          <w:tcPr>
            <w:tcW w:w="567" w:type="auto"/>
          </w:tcPr>
          <w:p w14:paraId="3BAB810C" w14:textId="77777777" w:rsidR="007974AC" w:rsidRDefault="007974AC" w:rsidP="008D1284">
            <w:pPr>
              <w:pStyle w:val="TAC6"/>
            </w:pPr>
            <w:r>
              <w:t>1</w:t>
            </w:r>
          </w:p>
        </w:tc>
        <w:tc>
          <w:tcPr>
            <w:tcW w:w="567" w:type="auto"/>
          </w:tcPr>
          <w:p w14:paraId="3D827CFB" w14:textId="77777777" w:rsidR="007974AC" w:rsidRDefault="007974AC" w:rsidP="008D1284">
            <w:pPr>
              <w:pStyle w:val="TAC6"/>
            </w:pPr>
            <w:r>
              <w:t>16.4</w:t>
            </w:r>
          </w:p>
        </w:tc>
        <w:tc>
          <w:tcPr>
            <w:tcW w:w="567" w:type="auto"/>
          </w:tcPr>
          <w:p w14:paraId="520177EF" w14:textId="77777777" w:rsidR="007974AC" w:rsidRDefault="007974AC" w:rsidP="008D1284">
            <w:pPr>
              <w:pStyle w:val="TAC6"/>
            </w:pPr>
            <w:r>
              <w:t>off</w:t>
            </w:r>
          </w:p>
        </w:tc>
        <w:tc>
          <w:tcPr>
            <w:tcW w:w="567" w:type="auto"/>
          </w:tcPr>
          <w:p w14:paraId="1D62E1FF" w14:textId="77777777" w:rsidR="007974AC" w:rsidRDefault="007974AC" w:rsidP="008D1284">
            <w:pPr>
              <w:pStyle w:val="TAC6"/>
            </w:pPr>
          </w:p>
        </w:tc>
        <w:tc>
          <w:tcPr>
            <w:tcW w:w="567" w:type="auto"/>
          </w:tcPr>
          <w:p w14:paraId="7584A2C4" w14:textId="77777777" w:rsidR="007974AC" w:rsidRDefault="007974AC" w:rsidP="008D1284">
            <w:pPr>
              <w:pStyle w:val="TAC6"/>
            </w:pPr>
            <w:r>
              <w:t>NWT</w:t>
            </w:r>
          </w:p>
        </w:tc>
        <w:tc>
          <w:tcPr>
            <w:tcW w:w="567" w:type="auto"/>
          </w:tcPr>
          <w:p w14:paraId="7C651CB4" w14:textId="77777777" w:rsidR="007974AC" w:rsidRDefault="007974AC" w:rsidP="008D1284">
            <w:pPr>
              <w:pStyle w:val="TAC6"/>
            </w:pPr>
            <w:r>
              <w:t>4.06</w:t>
            </w:r>
          </w:p>
        </w:tc>
        <w:tc>
          <w:tcPr>
            <w:tcW w:w="567" w:type="auto"/>
          </w:tcPr>
          <w:p w14:paraId="4E0B2DFC" w14:textId="77777777" w:rsidR="007974AC" w:rsidRDefault="007974AC" w:rsidP="008D1284">
            <w:pPr>
              <w:pStyle w:val="TAC6"/>
            </w:pPr>
            <w:r>
              <w:t>0.85</w:t>
            </w:r>
          </w:p>
        </w:tc>
        <w:tc>
          <w:tcPr>
            <w:tcW w:w="567" w:type="auto"/>
          </w:tcPr>
          <w:p w14:paraId="1DEFFB7C" w14:textId="77777777" w:rsidR="007974AC" w:rsidRDefault="007974AC" w:rsidP="008D1284">
            <w:pPr>
              <w:pStyle w:val="TAC6"/>
            </w:pPr>
            <w:r>
              <w:t>c11</w:t>
            </w:r>
          </w:p>
        </w:tc>
        <w:tc>
          <w:tcPr>
            <w:tcW w:w="567" w:type="auto"/>
          </w:tcPr>
          <w:p w14:paraId="1A8F7CD8" w14:textId="77777777" w:rsidR="007974AC" w:rsidRDefault="007974AC" w:rsidP="008D1284">
            <w:pPr>
              <w:pStyle w:val="TAC6"/>
            </w:pPr>
            <w:r>
              <w:t>2x9.6</w:t>
            </w:r>
          </w:p>
        </w:tc>
        <w:tc>
          <w:tcPr>
            <w:tcW w:w="567" w:type="auto"/>
          </w:tcPr>
          <w:p w14:paraId="0DB5382C" w14:textId="77777777" w:rsidR="007974AC" w:rsidRDefault="007974AC" w:rsidP="008D1284">
            <w:pPr>
              <w:pStyle w:val="TAC6"/>
            </w:pPr>
          </w:p>
        </w:tc>
        <w:tc>
          <w:tcPr>
            <w:tcW w:w="567" w:type="auto"/>
          </w:tcPr>
          <w:p w14:paraId="7C38B152" w14:textId="77777777" w:rsidR="007974AC" w:rsidRDefault="007974AC" w:rsidP="008D1284">
            <w:pPr>
              <w:pStyle w:val="TAC6"/>
            </w:pPr>
            <w:r>
              <w:t>3.29</w:t>
            </w:r>
          </w:p>
        </w:tc>
        <w:tc>
          <w:tcPr>
            <w:tcW w:w="567" w:type="auto"/>
          </w:tcPr>
          <w:p w14:paraId="25F77F9E" w14:textId="77777777" w:rsidR="007974AC" w:rsidRDefault="007974AC" w:rsidP="008D1284">
            <w:pPr>
              <w:pStyle w:val="TAC6"/>
            </w:pPr>
            <w:r>
              <w:t>1.2</w:t>
            </w:r>
          </w:p>
        </w:tc>
        <w:tc>
          <w:tcPr>
            <w:tcW w:w="567" w:type="auto"/>
          </w:tcPr>
          <w:p w14:paraId="22E7885F" w14:textId="77777777" w:rsidR="007974AC" w:rsidRDefault="007974AC" w:rsidP="008D1284">
            <w:pPr>
              <w:pStyle w:val="TAC6"/>
            </w:pPr>
            <w:r>
              <w:t>6.97</w:t>
            </w:r>
          </w:p>
        </w:tc>
        <w:tc>
          <w:tcPr>
            <w:tcW w:w="567" w:type="auto"/>
          </w:tcPr>
          <w:p w14:paraId="2767724A" w14:textId="77777777" w:rsidR="007974AC" w:rsidRDefault="007974AC" w:rsidP="008D1284">
            <w:pPr>
              <w:pStyle w:val="TAC6"/>
            </w:pPr>
            <w:r>
              <w:t>BT</w:t>
            </w:r>
          </w:p>
        </w:tc>
        <w:tc>
          <w:tcPr>
            <w:tcW w:w="567" w:type="auto"/>
            <w:shd w:val="clear" w:color="auto" w:fill="ADD8E6"/>
          </w:tcPr>
          <w:p w14:paraId="46984930" w14:textId="77777777" w:rsidR="007974AC" w:rsidRDefault="007974AC" w:rsidP="008D1284">
            <w:pPr>
              <w:pStyle w:val="TAC6"/>
            </w:pPr>
            <w:r>
              <w:t>EXCEED</w:t>
            </w:r>
          </w:p>
        </w:tc>
      </w:tr>
      <w:tr w:rsidR="007974AC" w14:paraId="120E863E" w14:textId="77777777" w:rsidTr="008D1284">
        <w:trPr>
          <w:jc w:val="center"/>
        </w:trPr>
        <w:tc>
          <w:tcPr>
            <w:tcW w:w="567" w:type="auto"/>
            <w:vMerge/>
          </w:tcPr>
          <w:p w14:paraId="3F1892B7" w14:textId="77777777" w:rsidR="007974AC" w:rsidRDefault="007974AC" w:rsidP="008D1284"/>
        </w:tc>
        <w:tc>
          <w:tcPr>
            <w:tcW w:w="567" w:type="auto"/>
            <w:vMerge/>
          </w:tcPr>
          <w:p w14:paraId="2CC139C4" w14:textId="77777777" w:rsidR="007974AC" w:rsidRDefault="007974AC" w:rsidP="008D1284"/>
        </w:tc>
        <w:tc>
          <w:tcPr>
            <w:tcW w:w="567" w:type="auto"/>
          </w:tcPr>
          <w:p w14:paraId="0BD1F264" w14:textId="77777777" w:rsidR="007974AC" w:rsidRDefault="007974AC" w:rsidP="008D1284">
            <w:pPr>
              <w:pStyle w:val="TAC6"/>
            </w:pPr>
            <w:r>
              <w:t>2</w:t>
            </w:r>
          </w:p>
        </w:tc>
        <w:tc>
          <w:tcPr>
            <w:tcW w:w="567" w:type="auto"/>
          </w:tcPr>
          <w:p w14:paraId="104CA62C" w14:textId="77777777" w:rsidR="007974AC" w:rsidRDefault="007974AC" w:rsidP="008D1284">
            <w:pPr>
              <w:pStyle w:val="TAC6"/>
            </w:pPr>
            <w:r>
              <w:t>16.4</w:t>
            </w:r>
          </w:p>
        </w:tc>
        <w:tc>
          <w:tcPr>
            <w:tcW w:w="567" w:type="auto"/>
          </w:tcPr>
          <w:p w14:paraId="678F902B" w14:textId="77777777" w:rsidR="007974AC" w:rsidRDefault="007974AC" w:rsidP="008D1284">
            <w:pPr>
              <w:pStyle w:val="TAC6"/>
            </w:pPr>
            <w:r>
              <w:t>off</w:t>
            </w:r>
          </w:p>
        </w:tc>
        <w:tc>
          <w:tcPr>
            <w:tcW w:w="567" w:type="auto"/>
          </w:tcPr>
          <w:p w14:paraId="099AA594" w14:textId="77777777" w:rsidR="007974AC" w:rsidRDefault="007974AC" w:rsidP="008D1284">
            <w:pPr>
              <w:pStyle w:val="TAC6"/>
            </w:pPr>
          </w:p>
        </w:tc>
        <w:tc>
          <w:tcPr>
            <w:tcW w:w="567" w:type="auto"/>
          </w:tcPr>
          <w:p w14:paraId="0CCEDE15" w14:textId="77777777" w:rsidR="007974AC" w:rsidRDefault="007974AC" w:rsidP="008D1284">
            <w:pPr>
              <w:pStyle w:val="TAC6"/>
            </w:pPr>
            <w:r>
              <w:t>BT</w:t>
            </w:r>
          </w:p>
        </w:tc>
        <w:tc>
          <w:tcPr>
            <w:tcW w:w="567" w:type="auto"/>
          </w:tcPr>
          <w:p w14:paraId="772A91C2" w14:textId="77777777" w:rsidR="007974AC" w:rsidRDefault="007974AC" w:rsidP="008D1284">
            <w:pPr>
              <w:pStyle w:val="TAC6"/>
            </w:pPr>
            <w:r>
              <w:t>4.06</w:t>
            </w:r>
          </w:p>
        </w:tc>
        <w:tc>
          <w:tcPr>
            <w:tcW w:w="567" w:type="auto"/>
          </w:tcPr>
          <w:p w14:paraId="3726C047" w14:textId="77777777" w:rsidR="007974AC" w:rsidRDefault="007974AC" w:rsidP="008D1284">
            <w:pPr>
              <w:pStyle w:val="TAC6"/>
            </w:pPr>
            <w:r>
              <w:t>0.85</w:t>
            </w:r>
          </w:p>
        </w:tc>
        <w:tc>
          <w:tcPr>
            <w:tcW w:w="567" w:type="auto"/>
          </w:tcPr>
          <w:p w14:paraId="64AB46EC" w14:textId="77777777" w:rsidR="007974AC" w:rsidRDefault="007974AC" w:rsidP="008D1284">
            <w:pPr>
              <w:pStyle w:val="TAC6"/>
            </w:pPr>
            <w:r>
              <w:t>c10</w:t>
            </w:r>
          </w:p>
        </w:tc>
        <w:tc>
          <w:tcPr>
            <w:tcW w:w="567" w:type="auto"/>
          </w:tcPr>
          <w:p w14:paraId="19CCB17D" w14:textId="77777777" w:rsidR="007974AC" w:rsidRDefault="007974AC" w:rsidP="008D1284">
            <w:pPr>
              <w:pStyle w:val="TAC6"/>
            </w:pPr>
            <w:r>
              <w:t>2x8</w:t>
            </w:r>
          </w:p>
        </w:tc>
        <w:tc>
          <w:tcPr>
            <w:tcW w:w="567" w:type="auto"/>
          </w:tcPr>
          <w:p w14:paraId="5CC1D583" w14:textId="77777777" w:rsidR="007974AC" w:rsidRDefault="007974AC" w:rsidP="008D1284">
            <w:pPr>
              <w:pStyle w:val="TAC6"/>
            </w:pPr>
          </w:p>
        </w:tc>
        <w:tc>
          <w:tcPr>
            <w:tcW w:w="567" w:type="auto"/>
          </w:tcPr>
          <w:p w14:paraId="1328D8E9" w14:textId="77777777" w:rsidR="007974AC" w:rsidRDefault="007974AC" w:rsidP="008D1284">
            <w:pPr>
              <w:pStyle w:val="TAC6"/>
            </w:pPr>
            <w:r>
              <w:t>2.18</w:t>
            </w:r>
          </w:p>
        </w:tc>
        <w:tc>
          <w:tcPr>
            <w:tcW w:w="567" w:type="auto"/>
          </w:tcPr>
          <w:p w14:paraId="21161FB7" w14:textId="77777777" w:rsidR="007974AC" w:rsidRDefault="007974AC" w:rsidP="008D1284">
            <w:pPr>
              <w:pStyle w:val="TAC6"/>
            </w:pPr>
            <w:r>
              <w:t>0.98</w:t>
            </w:r>
          </w:p>
        </w:tc>
        <w:tc>
          <w:tcPr>
            <w:tcW w:w="567" w:type="auto"/>
          </w:tcPr>
          <w:p w14:paraId="68CB6461" w14:textId="77777777" w:rsidR="007974AC" w:rsidRDefault="007974AC" w:rsidP="008D1284">
            <w:pPr>
              <w:pStyle w:val="TAC6"/>
            </w:pPr>
            <w:r>
              <w:t>19.43</w:t>
            </w:r>
          </w:p>
        </w:tc>
        <w:tc>
          <w:tcPr>
            <w:tcW w:w="567" w:type="auto"/>
          </w:tcPr>
          <w:p w14:paraId="5DD6C038" w14:textId="77777777" w:rsidR="007974AC" w:rsidRDefault="007974AC" w:rsidP="008D1284">
            <w:pPr>
              <w:pStyle w:val="TAC6"/>
            </w:pPr>
            <w:r>
              <w:t>BT</w:t>
            </w:r>
          </w:p>
        </w:tc>
        <w:tc>
          <w:tcPr>
            <w:tcW w:w="567" w:type="auto"/>
          </w:tcPr>
          <w:p w14:paraId="1298FC2A" w14:textId="77777777" w:rsidR="007974AC" w:rsidRDefault="007974AC" w:rsidP="008D1284">
            <w:pPr>
              <w:pStyle w:val="TAC6"/>
            </w:pPr>
            <w:r>
              <w:t>PASS</w:t>
            </w:r>
          </w:p>
        </w:tc>
      </w:tr>
      <w:tr w:rsidR="007974AC" w14:paraId="77E83FD0" w14:textId="77777777" w:rsidTr="008D1284">
        <w:trPr>
          <w:jc w:val="center"/>
        </w:trPr>
        <w:tc>
          <w:tcPr>
            <w:tcW w:w="567" w:type="auto"/>
            <w:vMerge/>
          </w:tcPr>
          <w:p w14:paraId="5240A7BA" w14:textId="77777777" w:rsidR="007974AC" w:rsidRDefault="007974AC" w:rsidP="008D1284"/>
        </w:tc>
        <w:tc>
          <w:tcPr>
            <w:tcW w:w="567" w:type="auto"/>
            <w:vMerge w:val="restart"/>
          </w:tcPr>
          <w:p w14:paraId="156F750C" w14:textId="77777777" w:rsidR="007974AC" w:rsidRDefault="007974AC" w:rsidP="008D1284">
            <w:pPr>
              <w:pStyle w:val="TAC6"/>
            </w:pPr>
            <w:r>
              <w:t>c26</w:t>
            </w:r>
          </w:p>
        </w:tc>
        <w:tc>
          <w:tcPr>
            <w:tcW w:w="567" w:type="auto"/>
          </w:tcPr>
          <w:p w14:paraId="6FEA051A" w14:textId="77777777" w:rsidR="007974AC" w:rsidRDefault="007974AC" w:rsidP="008D1284">
            <w:pPr>
              <w:pStyle w:val="TAC6"/>
            </w:pPr>
            <w:r>
              <w:t>1</w:t>
            </w:r>
          </w:p>
        </w:tc>
        <w:tc>
          <w:tcPr>
            <w:tcW w:w="567" w:type="auto"/>
          </w:tcPr>
          <w:p w14:paraId="7FD2BC0A" w14:textId="77777777" w:rsidR="007974AC" w:rsidRDefault="007974AC" w:rsidP="008D1284">
            <w:pPr>
              <w:pStyle w:val="TAC6"/>
            </w:pPr>
            <w:r>
              <w:t>24.4</w:t>
            </w:r>
          </w:p>
        </w:tc>
        <w:tc>
          <w:tcPr>
            <w:tcW w:w="567" w:type="auto"/>
          </w:tcPr>
          <w:p w14:paraId="5284C6BD" w14:textId="77777777" w:rsidR="007974AC" w:rsidRDefault="007974AC" w:rsidP="008D1284">
            <w:pPr>
              <w:pStyle w:val="TAC6"/>
            </w:pPr>
            <w:r>
              <w:t>off</w:t>
            </w:r>
          </w:p>
        </w:tc>
        <w:tc>
          <w:tcPr>
            <w:tcW w:w="567" w:type="auto"/>
          </w:tcPr>
          <w:p w14:paraId="4AC92B48" w14:textId="77777777" w:rsidR="007974AC" w:rsidRDefault="007974AC" w:rsidP="008D1284">
            <w:pPr>
              <w:pStyle w:val="TAC6"/>
            </w:pPr>
          </w:p>
        </w:tc>
        <w:tc>
          <w:tcPr>
            <w:tcW w:w="567" w:type="auto"/>
          </w:tcPr>
          <w:p w14:paraId="228E5534" w14:textId="77777777" w:rsidR="007974AC" w:rsidRDefault="007974AC" w:rsidP="008D1284">
            <w:pPr>
              <w:pStyle w:val="TAC6"/>
            </w:pPr>
            <w:r>
              <w:t>NWT</w:t>
            </w:r>
          </w:p>
        </w:tc>
        <w:tc>
          <w:tcPr>
            <w:tcW w:w="567" w:type="auto"/>
          </w:tcPr>
          <w:p w14:paraId="496782E2" w14:textId="77777777" w:rsidR="007974AC" w:rsidRDefault="007974AC" w:rsidP="008D1284">
            <w:pPr>
              <w:pStyle w:val="TAC6"/>
            </w:pPr>
            <w:r>
              <w:t>4.29</w:t>
            </w:r>
          </w:p>
        </w:tc>
        <w:tc>
          <w:tcPr>
            <w:tcW w:w="567" w:type="auto"/>
          </w:tcPr>
          <w:p w14:paraId="2314ED86" w14:textId="77777777" w:rsidR="007974AC" w:rsidRDefault="007974AC" w:rsidP="008D1284">
            <w:pPr>
              <w:pStyle w:val="TAC6"/>
            </w:pPr>
            <w:r>
              <w:t>0.72</w:t>
            </w:r>
          </w:p>
        </w:tc>
        <w:tc>
          <w:tcPr>
            <w:tcW w:w="567" w:type="auto"/>
          </w:tcPr>
          <w:p w14:paraId="74E8E3DA" w14:textId="77777777" w:rsidR="007974AC" w:rsidRDefault="007974AC" w:rsidP="008D1284">
            <w:pPr>
              <w:pStyle w:val="TAC6"/>
            </w:pPr>
            <w:r>
              <w:t>c12</w:t>
            </w:r>
          </w:p>
        </w:tc>
        <w:tc>
          <w:tcPr>
            <w:tcW w:w="567" w:type="auto"/>
          </w:tcPr>
          <w:p w14:paraId="257A088D" w14:textId="77777777" w:rsidR="007974AC" w:rsidRDefault="007974AC" w:rsidP="008D1284">
            <w:pPr>
              <w:pStyle w:val="TAC6"/>
            </w:pPr>
            <w:r>
              <w:t>2x13.2</w:t>
            </w:r>
          </w:p>
        </w:tc>
        <w:tc>
          <w:tcPr>
            <w:tcW w:w="567" w:type="auto"/>
          </w:tcPr>
          <w:p w14:paraId="55A6C17E" w14:textId="77777777" w:rsidR="007974AC" w:rsidRDefault="007974AC" w:rsidP="008D1284">
            <w:pPr>
              <w:pStyle w:val="TAC6"/>
            </w:pPr>
          </w:p>
        </w:tc>
        <w:tc>
          <w:tcPr>
            <w:tcW w:w="567" w:type="auto"/>
          </w:tcPr>
          <w:p w14:paraId="7959E86B" w14:textId="77777777" w:rsidR="007974AC" w:rsidRDefault="007974AC" w:rsidP="008D1284">
            <w:pPr>
              <w:pStyle w:val="TAC6"/>
            </w:pPr>
            <w:r>
              <w:t>3.64</w:t>
            </w:r>
          </w:p>
        </w:tc>
        <w:tc>
          <w:tcPr>
            <w:tcW w:w="567" w:type="auto"/>
          </w:tcPr>
          <w:p w14:paraId="0936556C" w14:textId="77777777" w:rsidR="007974AC" w:rsidRDefault="007974AC" w:rsidP="008D1284">
            <w:pPr>
              <w:pStyle w:val="TAC6"/>
            </w:pPr>
            <w:r>
              <w:t>1.04</w:t>
            </w:r>
          </w:p>
        </w:tc>
        <w:tc>
          <w:tcPr>
            <w:tcW w:w="567" w:type="auto"/>
          </w:tcPr>
          <w:p w14:paraId="0477D027" w14:textId="77777777" w:rsidR="007974AC" w:rsidRDefault="007974AC" w:rsidP="008D1284">
            <w:pPr>
              <w:pStyle w:val="TAC6"/>
            </w:pPr>
            <w:r>
              <w:t>6.89</w:t>
            </w:r>
          </w:p>
        </w:tc>
        <w:tc>
          <w:tcPr>
            <w:tcW w:w="567" w:type="auto"/>
          </w:tcPr>
          <w:p w14:paraId="03791953" w14:textId="77777777" w:rsidR="007974AC" w:rsidRDefault="007974AC" w:rsidP="008D1284">
            <w:pPr>
              <w:pStyle w:val="TAC6"/>
            </w:pPr>
            <w:r>
              <w:t>BT</w:t>
            </w:r>
          </w:p>
        </w:tc>
        <w:tc>
          <w:tcPr>
            <w:tcW w:w="567" w:type="auto"/>
            <w:shd w:val="clear" w:color="auto" w:fill="ADD8E6"/>
          </w:tcPr>
          <w:p w14:paraId="57CD3E9F" w14:textId="77777777" w:rsidR="007974AC" w:rsidRDefault="007974AC" w:rsidP="008D1284">
            <w:pPr>
              <w:pStyle w:val="TAC6"/>
            </w:pPr>
            <w:r>
              <w:t>EXCEED</w:t>
            </w:r>
          </w:p>
        </w:tc>
      </w:tr>
      <w:tr w:rsidR="007974AC" w14:paraId="7BA29114" w14:textId="77777777" w:rsidTr="008D1284">
        <w:trPr>
          <w:jc w:val="center"/>
        </w:trPr>
        <w:tc>
          <w:tcPr>
            <w:tcW w:w="567" w:type="auto"/>
            <w:vMerge/>
          </w:tcPr>
          <w:p w14:paraId="23E4F78A" w14:textId="77777777" w:rsidR="007974AC" w:rsidRDefault="007974AC" w:rsidP="008D1284"/>
        </w:tc>
        <w:tc>
          <w:tcPr>
            <w:tcW w:w="567" w:type="auto"/>
            <w:vMerge/>
          </w:tcPr>
          <w:p w14:paraId="21F92F0B" w14:textId="77777777" w:rsidR="007974AC" w:rsidRDefault="007974AC" w:rsidP="008D1284"/>
        </w:tc>
        <w:tc>
          <w:tcPr>
            <w:tcW w:w="567" w:type="auto"/>
          </w:tcPr>
          <w:p w14:paraId="6F8E7E87" w14:textId="77777777" w:rsidR="007974AC" w:rsidRDefault="007974AC" w:rsidP="008D1284">
            <w:pPr>
              <w:pStyle w:val="TAC6"/>
            </w:pPr>
            <w:r>
              <w:t>2</w:t>
            </w:r>
          </w:p>
        </w:tc>
        <w:tc>
          <w:tcPr>
            <w:tcW w:w="567" w:type="auto"/>
          </w:tcPr>
          <w:p w14:paraId="4898F076" w14:textId="77777777" w:rsidR="007974AC" w:rsidRDefault="007974AC" w:rsidP="008D1284">
            <w:pPr>
              <w:pStyle w:val="TAC6"/>
            </w:pPr>
            <w:r>
              <w:t>24.4</w:t>
            </w:r>
          </w:p>
        </w:tc>
        <w:tc>
          <w:tcPr>
            <w:tcW w:w="567" w:type="auto"/>
          </w:tcPr>
          <w:p w14:paraId="2E4DBC9B" w14:textId="77777777" w:rsidR="007974AC" w:rsidRDefault="007974AC" w:rsidP="008D1284">
            <w:pPr>
              <w:pStyle w:val="TAC6"/>
            </w:pPr>
            <w:r>
              <w:t>off</w:t>
            </w:r>
          </w:p>
        </w:tc>
        <w:tc>
          <w:tcPr>
            <w:tcW w:w="567" w:type="auto"/>
          </w:tcPr>
          <w:p w14:paraId="774942B3" w14:textId="77777777" w:rsidR="007974AC" w:rsidRDefault="007974AC" w:rsidP="008D1284">
            <w:pPr>
              <w:pStyle w:val="TAC6"/>
            </w:pPr>
          </w:p>
        </w:tc>
        <w:tc>
          <w:tcPr>
            <w:tcW w:w="567" w:type="auto"/>
          </w:tcPr>
          <w:p w14:paraId="5090B64D" w14:textId="77777777" w:rsidR="007974AC" w:rsidRDefault="007974AC" w:rsidP="008D1284">
            <w:pPr>
              <w:pStyle w:val="TAC6"/>
            </w:pPr>
            <w:r>
              <w:t>BT</w:t>
            </w:r>
          </w:p>
        </w:tc>
        <w:tc>
          <w:tcPr>
            <w:tcW w:w="567" w:type="auto"/>
          </w:tcPr>
          <w:p w14:paraId="5AAE89C1" w14:textId="77777777" w:rsidR="007974AC" w:rsidRDefault="007974AC" w:rsidP="008D1284">
            <w:pPr>
              <w:pStyle w:val="TAC6"/>
            </w:pPr>
            <w:r>
              <w:t>4.29</w:t>
            </w:r>
          </w:p>
        </w:tc>
        <w:tc>
          <w:tcPr>
            <w:tcW w:w="567" w:type="auto"/>
          </w:tcPr>
          <w:p w14:paraId="74E78C86" w14:textId="77777777" w:rsidR="007974AC" w:rsidRDefault="007974AC" w:rsidP="008D1284">
            <w:pPr>
              <w:pStyle w:val="TAC6"/>
            </w:pPr>
            <w:r>
              <w:t>0.72</w:t>
            </w:r>
          </w:p>
        </w:tc>
        <w:tc>
          <w:tcPr>
            <w:tcW w:w="567" w:type="auto"/>
          </w:tcPr>
          <w:p w14:paraId="7206E198" w14:textId="77777777" w:rsidR="007974AC" w:rsidRDefault="007974AC" w:rsidP="008D1284">
            <w:pPr>
              <w:pStyle w:val="TAC6"/>
            </w:pPr>
            <w:r>
              <w:t>c11</w:t>
            </w:r>
          </w:p>
        </w:tc>
        <w:tc>
          <w:tcPr>
            <w:tcW w:w="567" w:type="auto"/>
          </w:tcPr>
          <w:p w14:paraId="0D097A3C" w14:textId="77777777" w:rsidR="007974AC" w:rsidRDefault="007974AC" w:rsidP="008D1284">
            <w:pPr>
              <w:pStyle w:val="TAC6"/>
            </w:pPr>
            <w:r>
              <w:t>2x9.6</w:t>
            </w:r>
          </w:p>
        </w:tc>
        <w:tc>
          <w:tcPr>
            <w:tcW w:w="567" w:type="auto"/>
          </w:tcPr>
          <w:p w14:paraId="3FA30692" w14:textId="77777777" w:rsidR="007974AC" w:rsidRDefault="007974AC" w:rsidP="008D1284">
            <w:pPr>
              <w:pStyle w:val="TAC6"/>
            </w:pPr>
          </w:p>
        </w:tc>
        <w:tc>
          <w:tcPr>
            <w:tcW w:w="567" w:type="auto"/>
          </w:tcPr>
          <w:p w14:paraId="6C3FE069" w14:textId="77777777" w:rsidR="007974AC" w:rsidRDefault="007974AC" w:rsidP="008D1284">
            <w:pPr>
              <w:pStyle w:val="TAC6"/>
            </w:pPr>
            <w:r>
              <w:t>3.29</w:t>
            </w:r>
          </w:p>
        </w:tc>
        <w:tc>
          <w:tcPr>
            <w:tcW w:w="567" w:type="auto"/>
          </w:tcPr>
          <w:p w14:paraId="69910006" w14:textId="77777777" w:rsidR="007974AC" w:rsidRDefault="007974AC" w:rsidP="008D1284">
            <w:pPr>
              <w:pStyle w:val="TAC6"/>
            </w:pPr>
            <w:r>
              <w:t>1.2</w:t>
            </w:r>
          </w:p>
        </w:tc>
        <w:tc>
          <w:tcPr>
            <w:tcW w:w="567" w:type="auto"/>
          </w:tcPr>
          <w:p w14:paraId="7ABAC4F6" w14:textId="77777777" w:rsidR="007974AC" w:rsidRDefault="007974AC" w:rsidP="008D1284">
            <w:pPr>
              <w:pStyle w:val="TAC6"/>
            </w:pPr>
            <w:r>
              <w:t>9.51</w:t>
            </w:r>
          </w:p>
        </w:tc>
        <w:tc>
          <w:tcPr>
            <w:tcW w:w="567" w:type="auto"/>
          </w:tcPr>
          <w:p w14:paraId="6A2308F3" w14:textId="77777777" w:rsidR="007974AC" w:rsidRDefault="007974AC" w:rsidP="008D1284">
            <w:pPr>
              <w:pStyle w:val="TAC6"/>
            </w:pPr>
            <w:r>
              <w:t>BT</w:t>
            </w:r>
          </w:p>
        </w:tc>
        <w:tc>
          <w:tcPr>
            <w:tcW w:w="567" w:type="auto"/>
          </w:tcPr>
          <w:p w14:paraId="5D1B4E95" w14:textId="77777777" w:rsidR="007974AC" w:rsidRDefault="007974AC" w:rsidP="008D1284">
            <w:pPr>
              <w:pStyle w:val="TAC6"/>
            </w:pPr>
            <w:r>
              <w:t>PASS</w:t>
            </w:r>
          </w:p>
        </w:tc>
      </w:tr>
      <w:tr w:rsidR="007974AC" w14:paraId="3583BAD8" w14:textId="77777777" w:rsidTr="008D1284">
        <w:trPr>
          <w:jc w:val="center"/>
        </w:trPr>
        <w:tc>
          <w:tcPr>
            <w:tcW w:w="567" w:type="auto"/>
            <w:vMerge/>
          </w:tcPr>
          <w:p w14:paraId="26A49C23" w14:textId="77777777" w:rsidR="007974AC" w:rsidRDefault="007974AC" w:rsidP="008D1284"/>
        </w:tc>
        <w:tc>
          <w:tcPr>
            <w:tcW w:w="567" w:type="auto"/>
            <w:vMerge w:val="restart"/>
          </w:tcPr>
          <w:p w14:paraId="1406A589" w14:textId="77777777" w:rsidR="007974AC" w:rsidRDefault="007974AC" w:rsidP="008D1284">
            <w:pPr>
              <w:pStyle w:val="TAC6"/>
            </w:pPr>
            <w:r>
              <w:t>c27</w:t>
            </w:r>
          </w:p>
        </w:tc>
        <w:tc>
          <w:tcPr>
            <w:tcW w:w="567" w:type="auto"/>
          </w:tcPr>
          <w:p w14:paraId="5E0942CC" w14:textId="77777777" w:rsidR="007974AC" w:rsidRDefault="007974AC" w:rsidP="008D1284">
            <w:pPr>
              <w:pStyle w:val="TAC6"/>
            </w:pPr>
            <w:r>
              <w:t>1</w:t>
            </w:r>
          </w:p>
        </w:tc>
        <w:tc>
          <w:tcPr>
            <w:tcW w:w="567" w:type="auto"/>
          </w:tcPr>
          <w:p w14:paraId="245477A2" w14:textId="77777777" w:rsidR="007974AC" w:rsidRDefault="007974AC" w:rsidP="008D1284">
            <w:pPr>
              <w:pStyle w:val="TAC6"/>
            </w:pPr>
            <w:r>
              <w:t>32</w:t>
            </w:r>
          </w:p>
        </w:tc>
        <w:tc>
          <w:tcPr>
            <w:tcW w:w="567" w:type="auto"/>
          </w:tcPr>
          <w:p w14:paraId="577E4E6D" w14:textId="77777777" w:rsidR="007974AC" w:rsidRDefault="007974AC" w:rsidP="008D1284">
            <w:pPr>
              <w:pStyle w:val="TAC6"/>
            </w:pPr>
            <w:r>
              <w:t>off</w:t>
            </w:r>
          </w:p>
        </w:tc>
        <w:tc>
          <w:tcPr>
            <w:tcW w:w="567" w:type="auto"/>
          </w:tcPr>
          <w:p w14:paraId="23939DDE" w14:textId="77777777" w:rsidR="007974AC" w:rsidRDefault="007974AC" w:rsidP="008D1284">
            <w:pPr>
              <w:pStyle w:val="TAC6"/>
            </w:pPr>
          </w:p>
        </w:tc>
        <w:tc>
          <w:tcPr>
            <w:tcW w:w="567" w:type="auto"/>
          </w:tcPr>
          <w:p w14:paraId="711C0132" w14:textId="77777777" w:rsidR="007974AC" w:rsidRDefault="007974AC" w:rsidP="008D1284">
            <w:pPr>
              <w:pStyle w:val="TAC6"/>
            </w:pPr>
            <w:r>
              <w:t>NWT</w:t>
            </w:r>
          </w:p>
        </w:tc>
        <w:tc>
          <w:tcPr>
            <w:tcW w:w="567" w:type="auto"/>
          </w:tcPr>
          <w:p w14:paraId="5A66DA2B" w14:textId="77777777" w:rsidR="007974AC" w:rsidRDefault="007974AC" w:rsidP="008D1284">
            <w:pPr>
              <w:pStyle w:val="TAC6"/>
            </w:pPr>
            <w:r>
              <w:t>4.42</w:t>
            </w:r>
          </w:p>
        </w:tc>
        <w:tc>
          <w:tcPr>
            <w:tcW w:w="567" w:type="auto"/>
          </w:tcPr>
          <w:p w14:paraId="36CC78F7" w14:textId="77777777" w:rsidR="007974AC" w:rsidRDefault="007974AC" w:rsidP="008D1284">
            <w:pPr>
              <w:pStyle w:val="TAC6"/>
            </w:pPr>
            <w:r>
              <w:t>0.67</w:t>
            </w:r>
          </w:p>
        </w:tc>
        <w:tc>
          <w:tcPr>
            <w:tcW w:w="567" w:type="auto"/>
          </w:tcPr>
          <w:p w14:paraId="5D49714C" w14:textId="77777777" w:rsidR="007974AC" w:rsidRDefault="007974AC" w:rsidP="008D1284">
            <w:pPr>
              <w:pStyle w:val="TAC6"/>
            </w:pPr>
            <w:r>
              <w:t>c13</w:t>
            </w:r>
          </w:p>
        </w:tc>
        <w:tc>
          <w:tcPr>
            <w:tcW w:w="567" w:type="auto"/>
          </w:tcPr>
          <w:p w14:paraId="658C5B15" w14:textId="77777777" w:rsidR="007974AC" w:rsidRDefault="007974AC" w:rsidP="008D1284">
            <w:pPr>
              <w:pStyle w:val="TAC6"/>
            </w:pPr>
            <w:r>
              <w:t>2x16.4</w:t>
            </w:r>
          </w:p>
        </w:tc>
        <w:tc>
          <w:tcPr>
            <w:tcW w:w="567" w:type="auto"/>
          </w:tcPr>
          <w:p w14:paraId="548F12BD" w14:textId="77777777" w:rsidR="007974AC" w:rsidRDefault="007974AC" w:rsidP="008D1284">
            <w:pPr>
              <w:pStyle w:val="TAC6"/>
            </w:pPr>
          </w:p>
        </w:tc>
        <w:tc>
          <w:tcPr>
            <w:tcW w:w="567" w:type="auto"/>
          </w:tcPr>
          <w:p w14:paraId="0FCEBBE6" w14:textId="77777777" w:rsidR="007974AC" w:rsidRDefault="007974AC" w:rsidP="008D1284">
            <w:pPr>
              <w:pStyle w:val="TAC6"/>
            </w:pPr>
            <w:r>
              <w:t>3.97</w:t>
            </w:r>
          </w:p>
        </w:tc>
        <w:tc>
          <w:tcPr>
            <w:tcW w:w="567" w:type="auto"/>
          </w:tcPr>
          <w:p w14:paraId="090B14DD" w14:textId="77777777" w:rsidR="007974AC" w:rsidRDefault="007974AC" w:rsidP="008D1284">
            <w:pPr>
              <w:pStyle w:val="TAC6"/>
            </w:pPr>
            <w:r>
              <w:t>0.89</w:t>
            </w:r>
          </w:p>
        </w:tc>
        <w:tc>
          <w:tcPr>
            <w:tcW w:w="567" w:type="auto"/>
          </w:tcPr>
          <w:p w14:paraId="092C1F81" w14:textId="77777777" w:rsidR="007974AC" w:rsidRDefault="007974AC" w:rsidP="008D1284">
            <w:pPr>
              <w:pStyle w:val="TAC6"/>
            </w:pPr>
            <w:r>
              <w:t>5.41</w:t>
            </w:r>
          </w:p>
        </w:tc>
        <w:tc>
          <w:tcPr>
            <w:tcW w:w="567" w:type="auto"/>
          </w:tcPr>
          <w:p w14:paraId="7CC15AB2" w14:textId="77777777" w:rsidR="007974AC" w:rsidRDefault="007974AC" w:rsidP="008D1284">
            <w:pPr>
              <w:pStyle w:val="TAC6"/>
            </w:pPr>
            <w:r>
              <w:t>BT</w:t>
            </w:r>
          </w:p>
        </w:tc>
        <w:tc>
          <w:tcPr>
            <w:tcW w:w="567" w:type="auto"/>
            <w:shd w:val="clear" w:color="auto" w:fill="ADD8E6"/>
          </w:tcPr>
          <w:p w14:paraId="20C15FC5" w14:textId="77777777" w:rsidR="007974AC" w:rsidRDefault="007974AC" w:rsidP="008D1284">
            <w:pPr>
              <w:pStyle w:val="TAC6"/>
            </w:pPr>
            <w:r>
              <w:t>EXCEED</w:t>
            </w:r>
          </w:p>
        </w:tc>
      </w:tr>
      <w:tr w:rsidR="007974AC" w14:paraId="1D5A90F1" w14:textId="77777777" w:rsidTr="008D1284">
        <w:trPr>
          <w:jc w:val="center"/>
        </w:trPr>
        <w:tc>
          <w:tcPr>
            <w:tcW w:w="567" w:type="auto"/>
            <w:vMerge/>
          </w:tcPr>
          <w:p w14:paraId="19A3C5BD" w14:textId="77777777" w:rsidR="007974AC" w:rsidRDefault="007974AC" w:rsidP="008D1284"/>
        </w:tc>
        <w:tc>
          <w:tcPr>
            <w:tcW w:w="567" w:type="auto"/>
            <w:vMerge/>
          </w:tcPr>
          <w:p w14:paraId="3AE5B243" w14:textId="77777777" w:rsidR="007974AC" w:rsidRDefault="007974AC" w:rsidP="008D1284"/>
        </w:tc>
        <w:tc>
          <w:tcPr>
            <w:tcW w:w="567" w:type="auto"/>
          </w:tcPr>
          <w:p w14:paraId="18F47C93" w14:textId="77777777" w:rsidR="007974AC" w:rsidRDefault="007974AC" w:rsidP="008D1284">
            <w:pPr>
              <w:pStyle w:val="TAC6"/>
            </w:pPr>
            <w:r>
              <w:t>2</w:t>
            </w:r>
          </w:p>
        </w:tc>
        <w:tc>
          <w:tcPr>
            <w:tcW w:w="567" w:type="auto"/>
          </w:tcPr>
          <w:p w14:paraId="765BCAC5" w14:textId="77777777" w:rsidR="007974AC" w:rsidRDefault="007974AC" w:rsidP="008D1284">
            <w:pPr>
              <w:pStyle w:val="TAC6"/>
            </w:pPr>
            <w:r>
              <w:t>32</w:t>
            </w:r>
          </w:p>
        </w:tc>
        <w:tc>
          <w:tcPr>
            <w:tcW w:w="567" w:type="auto"/>
          </w:tcPr>
          <w:p w14:paraId="3A7EF0B0" w14:textId="77777777" w:rsidR="007974AC" w:rsidRDefault="007974AC" w:rsidP="008D1284">
            <w:pPr>
              <w:pStyle w:val="TAC6"/>
            </w:pPr>
            <w:r>
              <w:t>off</w:t>
            </w:r>
          </w:p>
        </w:tc>
        <w:tc>
          <w:tcPr>
            <w:tcW w:w="567" w:type="auto"/>
          </w:tcPr>
          <w:p w14:paraId="32E45300" w14:textId="77777777" w:rsidR="007974AC" w:rsidRDefault="007974AC" w:rsidP="008D1284">
            <w:pPr>
              <w:pStyle w:val="TAC6"/>
            </w:pPr>
          </w:p>
        </w:tc>
        <w:tc>
          <w:tcPr>
            <w:tcW w:w="567" w:type="auto"/>
          </w:tcPr>
          <w:p w14:paraId="7C50F047" w14:textId="77777777" w:rsidR="007974AC" w:rsidRDefault="007974AC" w:rsidP="008D1284">
            <w:pPr>
              <w:pStyle w:val="TAC6"/>
            </w:pPr>
            <w:r>
              <w:t>BT</w:t>
            </w:r>
          </w:p>
        </w:tc>
        <w:tc>
          <w:tcPr>
            <w:tcW w:w="567" w:type="auto"/>
          </w:tcPr>
          <w:p w14:paraId="481EC65C" w14:textId="77777777" w:rsidR="007974AC" w:rsidRDefault="007974AC" w:rsidP="008D1284">
            <w:pPr>
              <w:pStyle w:val="TAC6"/>
            </w:pPr>
            <w:r>
              <w:t>4.42</w:t>
            </w:r>
          </w:p>
        </w:tc>
        <w:tc>
          <w:tcPr>
            <w:tcW w:w="567" w:type="auto"/>
          </w:tcPr>
          <w:p w14:paraId="5FAC86EB" w14:textId="77777777" w:rsidR="007974AC" w:rsidRDefault="007974AC" w:rsidP="008D1284">
            <w:pPr>
              <w:pStyle w:val="TAC6"/>
            </w:pPr>
            <w:r>
              <w:t>0.67</w:t>
            </w:r>
          </w:p>
        </w:tc>
        <w:tc>
          <w:tcPr>
            <w:tcW w:w="567" w:type="auto"/>
          </w:tcPr>
          <w:p w14:paraId="78C0DADB" w14:textId="77777777" w:rsidR="007974AC" w:rsidRDefault="007974AC" w:rsidP="008D1284">
            <w:pPr>
              <w:pStyle w:val="TAC6"/>
            </w:pPr>
            <w:r>
              <w:t>c12</w:t>
            </w:r>
          </w:p>
        </w:tc>
        <w:tc>
          <w:tcPr>
            <w:tcW w:w="567" w:type="auto"/>
          </w:tcPr>
          <w:p w14:paraId="1998FC92" w14:textId="77777777" w:rsidR="007974AC" w:rsidRDefault="007974AC" w:rsidP="008D1284">
            <w:pPr>
              <w:pStyle w:val="TAC6"/>
            </w:pPr>
            <w:r>
              <w:t>2x13.2</w:t>
            </w:r>
          </w:p>
        </w:tc>
        <w:tc>
          <w:tcPr>
            <w:tcW w:w="567" w:type="auto"/>
          </w:tcPr>
          <w:p w14:paraId="1D1E2E01" w14:textId="77777777" w:rsidR="007974AC" w:rsidRDefault="007974AC" w:rsidP="008D1284">
            <w:pPr>
              <w:pStyle w:val="TAC6"/>
            </w:pPr>
          </w:p>
        </w:tc>
        <w:tc>
          <w:tcPr>
            <w:tcW w:w="567" w:type="auto"/>
          </w:tcPr>
          <w:p w14:paraId="29D7A259" w14:textId="77777777" w:rsidR="007974AC" w:rsidRDefault="007974AC" w:rsidP="008D1284">
            <w:pPr>
              <w:pStyle w:val="TAC6"/>
            </w:pPr>
            <w:r>
              <w:t>3.64</w:t>
            </w:r>
          </w:p>
        </w:tc>
        <w:tc>
          <w:tcPr>
            <w:tcW w:w="567" w:type="auto"/>
          </w:tcPr>
          <w:p w14:paraId="507BFCD5" w14:textId="77777777" w:rsidR="007974AC" w:rsidRDefault="007974AC" w:rsidP="008D1284">
            <w:pPr>
              <w:pStyle w:val="TAC6"/>
            </w:pPr>
            <w:r>
              <w:t>1.04</w:t>
            </w:r>
          </w:p>
        </w:tc>
        <w:tc>
          <w:tcPr>
            <w:tcW w:w="567" w:type="auto"/>
          </w:tcPr>
          <w:p w14:paraId="3F9F62AD" w14:textId="77777777" w:rsidR="007974AC" w:rsidRDefault="007974AC" w:rsidP="008D1284">
            <w:pPr>
              <w:pStyle w:val="TAC6"/>
            </w:pPr>
            <w:r>
              <w:t>8.5</w:t>
            </w:r>
          </w:p>
        </w:tc>
        <w:tc>
          <w:tcPr>
            <w:tcW w:w="567" w:type="auto"/>
          </w:tcPr>
          <w:p w14:paraId="609964E2" w14:textId="77777777" w:rsidR="007974AC" w:rsidRDefault="007974AC" w:rsidP="008D1284">
            <w:pPr>
              <w:pStyle w:val="TAC6"/>
            </w:pPr>
            <w:r>
              <w:t>BT</w:t>
            </w:r>
          </w:p>
        </w:tc>
        <w:tc>
          <w:tcPr>
            <w:tcW w:w="567" w:type="auto"/>
          </w:tcPr>
          <w:p w14:paraId="77C00A5D" w14:textId="77777777" w:rsidR="007974AC" w:rsidRDefault="007974AC" w:rsidP="008D1284">
            <w:pPr>
              <w:pStyle w:val="TAC6"/>
            </w:pPr>
            <w:r>
              <w:t>PASS</w:t>
            </w:r>
          </w:p>
        </w:tc>
      </w:tr>
      <w:tr w:rsidR="007974AC" w14:paraId="272BDBDD" w14:textId="77777777" w:rsidTr="008D1284">
        <w:trPr>
          <w:jc w:val="center"/>
        </w:trPr>
        <w:tc>
          <w:tcPr>
            <w:tcW w:w="567" w:type="auto"/>
            <w:vMerge/>
          </w:tcPr>
          <w:p w14:paraId="36772A78" w14:textId="77777777" w:rsidR="007974AC" w:rsidRDefault="007974AC" w:rsidP="008D1284"/>
        </w:tc>
        <w:tc>
          <w:tcPr>
            <w:tcW w:w="567" w:type="auto"/>
            <w:vMerge w:val="restart"/>
          </w:tcPr>
          <w:p w14:paraId="14A50AEC" w14:textId="77777777" w:rsidR="007974AC" w:rsidRDefault="007974AC" w:rsidP="008D1284">
            <w:pPr>
              <w:pStyle w:val="TAC6"/>
            </w:pPr>
            <w:r>
              <w:t>c28</w:t>
            </w:r>
          </w:p>
        </w:tc>
        <w:tc>
          <w:tcPr>
            <w:tcW w:w="567" w:type="auto"/>
          </w:tcPr>
          <w:p w14:paraId="1AA0C499" w14:textId="77777777" w:rsidR="007974AC" w:rsidRDefault="007974AC" w:rsidP="008D1284">
            <w:pPr>
              <w:pStyle w:val="TAC6"/>
            </w:pPr>
            <w:r>
              <w:t>1</w:t>
            </w:r>
          </w:p>
        </w:tc>
        <w:tc>
          <w:tcPr>
            <w:tcW w:w="567" w:type="auto"/>
          </w:tcPr>
          <w:p w14:paraId="24A2D24A" w14:textId="77777777" w:rsidR="007974AC" w:rsidRDefault="007974AC" w:rsidP="008D1284">
            <w:pPr>
              <w:pStyle w:val="TAC6"/>
            </w:pPr>
            <w:r>
              <w:t>48</w:t>
            </w:r>
          </w:p>
        </w:tc>
        <w:tc>
          <w:tcPr>
            <w:tcW w:w="567" w:type="auto"/>
          </w:tcPr>
          <w:p w14:paraId="156A16E9" w14:textId="77777777" w:rsidR="007974AC" w:rsidRDefault="007974AC" w:rsidP="008D1284">
            <w:pPr>
              <w:pStyle w:val="TAC6"/>
            </w:pPr>
            <w:r>
              <w:t>off</w:t>
            </w:r>
          </w:p>
        </w:tc>
        <w:tc>
          <w:tcPr>
            <w:tcW w:w="567" w:type="auto"/>
          </w:tcPr>
          <w:p w14:paraId="21FD9AB3" w14:textId="77777777" w:rsidR="007974AC" w:rsidRDefault="007974AC" w:rsidP="008D1284">
            <w:pPr>
              <w:pStyle w:val="TAC6"/>
            </w:pPr>
          </w:p>
        </w:tc>
        <w:tc>
          <w:tcPr>
            <w:tcW w:w="567" w:type="auto"/>
          </w:tcPr>
          <w:p w14:paraId="19248565" w14:textId="77777777" w:rsidR="007974AC" w:rsidRDefault="007974AC" w:rsidP="008D1284">
            <w:pPr>
              <w:pStyle w:val="TAC6"/>
            </w:pPr>
            <w:r>
              <w:t>NWT</w:t>
            </w:r>
          </w:p>
        </w:tc>
        <w:tc>
          <w:tcPr>
            <w:tcW w:w="567" w:type="auto"/>
          </w:tcPr>
          <w:p w14:paraId="291E284B" w14:textId="77777777" w:rsidR="007974AC" w:rsidRDefault="007974AC" w:rsidP="008D1284">
            <w:pPr>
              <w:pStyle w:val="TAC6"/>
            </w:pPr>
            <w:r>
              <w:t>4.58</w:t>
            </w:r>
          </w:p>
        </w:tc>
        <w:tc>
          <w:tcPr>
            <w:tcW w:w="567" w:type="auto"/>
          </w:tcPr>
          <w:p w14:paraId="04FC8C5B" w14:textId="77777777" w:rsidR="007974AC" w:rsidRDefault="007974AC" w:rsidP="008D1284">
            <w:pPr>
              <w:pStyle w:val="TAC6"/>
            </w:pPr>
            <w:r>
              <w:t>0.56</w:t>
            </w:r>
          </w:p>
        </w:tc>
        <w:tc>
          <w:tcPr>
            <w:tcW w:w="567" w:type="auto"/>
          </w:tcPr>
          <w:p w14:paraId="67A140FE" w14:textId="77777777" w:rsidR="007974AC" w:rsidRDefault="007974AC" w:rsidP="008D1284">
            <w:pPr>
              <w:pStyle w:val="TAC6"/>
            </w:pPr>
            <w:r>
              <w:t>c15</w:t>
            </w:r>
          </w:p>
        </w:tc>
        <w:tc>
          <w:tcPr>
            <w:tcW w:w="567" w:type="auto"/>
          </w:tcPr>
          <w:p w14:paraId="30474A7C" w14:textId="77777777" w:rsidR="007974AC" w:rsidRDefault="007974AC" w:rsidP="008D1284">
            <w:pPr>
              <w:pStyle w:val="TAC6"/>
            </w:pPr>
            <w:r>
              <w:t>2x32</w:t>
            </w:r>
          </w:p>
        </w:tc>
        <w:tc>
          <w:tcPr>
            <w:tcW w:w="567" w:type="auto"/>
          </w:tcPr>
          <w:p w14:paraId="3A013457" w14:textId="77777777" w:rsidR="007974AC" w:rsidRDefault="007974AC" w:rsidP="008D1284">
            <w:pPr>
              <w:pStyle w:val="TAC6"/>
            </w:pPr>
          </w:p>
        </w:tc>
        <w:tc>
          <w:tcPr>
            <w:tcW w:w="567" w:type="auto"/>
          </w:tcPr>
          <w:p w14:paraId="5B41B769" w14:textId="77777777" w:rsidR="007974AC" w:rsidRDefault="007974AC" w:rsidP="008D1284">
            <w:pPr>
              <w:pStyle w:val="TAC6"/>
            </w:pPr>
            <w:r>
              <w:t>4.33</w:t>
            </w:r>
          </w:p>
        </w:tc>
        <w:tc>
          <w:tcPr>
            <w:tcW w:w="567" w:type="auto"/>
          </w:tcPr>
          <w:p w14:paraId="03260DC4" w14:textId="77777777" w:rsidR="007974AC" w:rsidRDefault="007974AC" w:rsidP="008D1284">
            <w:pPr>
              <w:pStyle w:val="TAC6"/>
            </w:pPr>
            <w:r>
              <w:t>0.79</w:t>
            </w:r>
          </w:p>
        </w:tc>
        <w:tc>
          <w:tcPr>
            <w:tcW w:w="567" w:type="auto"/>
          </w:tcPr>
          <w:p w14:paraId="65EACAC7" w14:textId="77777777" w:rsidR="007974AC" w:rsidRDefault="007974AC" w:rsidP="008D1284">
            <w:pPr>
              <w:pStyle w:val="TAC6"/>
            </w:pPr>
            <w:r>
              <w:t>3.46</w:t>
            </w:r>
          </w:p>
        </w:tc>
        <w:tc>
          <w:tcPr>
            <w:tcW w:w="567" w:type="auto"/>
          </w:tcPr>
          <w:p w14:paraId="7B72256F" w14:textId="77777777" w:rsidR="007974AC" w:rsidRDefault="007974AC" w:rsidP="008D1284">
            <w:pPr>
              <w:pStyle w:val="TAC6"/>
            </w:pPr>
            <w:r>
              <w:t>BT</w:t>
            </w:r>
          </w:p>
        </w:tc>
        <w:tc>
          <w:tcPr>
            <w:tcW w:w="567" w:type="auto"/>
            <w:shd w:val="clear" w:color="auto" w:fill="ADD8E6"/>
          </w:tcPr>
          <w:p w14:paraId="65130ECE" w14:textId="77777777" w:rsidR="007974AC" w:rsidRDefault="007974AC" w:rsidP="008D1284">
            <w:pPr>
              <w:pStyle w:val="TAC6"/>
            </w:pPr>
            <w:r>
              <w:t>EXCEED</w:t>
            </w:r>
          </w:p>
        </w:tc>
      </w:tr>
      <w:tr w:rsidR="007974AC" w14:paraId="7D8C7164" w14:textId="77777777" w:rsidTr="008D1284">
        <w:trPr>
          <w:jc w:val="center"/>
        </w:trPr>
        <w:tc>
          <w:tcPr>
            <w:tcW w:w="567" w:type="auto"/>
            <w:vMerge/>
          </w:tcPr>
          <w:p w14:paraId="589E7DC2" w14:textId="77777777" w:rsidR="007974AC" w:rsidRDefault="007974AC" w:rsidP="008D1284"/>
        </w:tc>
        <w:tc>
          <w:tcPr>
            <w:tcW w:w="567" w:type="auto"/>
            <w:vMerge/>
          </w:tcPr>
          <w:p w14:paraId="534B5876" w14:textId="77777777" w:rsidR="007974AC" w:rsidRDefault="007974AC" w:rsidP="008D1284"/>
        </w:tc>
        <w:tc>
          <w:tcPr>
            <w:tcW w:w="567" w:type="auto"/>
          </w:tcPr>
          <w:p w14:paraId="0C8D90AB" w14:textId="77777777" w:rsidR="007974AC" w:rsidRDefault="007974AC" w:rsidP="008D1284">
            <w:pPr>
              <w:pStyle w:val="TAC6"/>
            </w:pPr>
            <w:r>
              <w:t>2</w:t>
            </w:r>
          </w:p>
        </w:tc>
        <w:tc>
          <w:tcPr>
            <w:tcW w:w="567" w:type="auto"/>
          </w:tcPr>
          <w:p w14:paraId="2DF3B5E1" w14:textId="77777777" w:rsidR="007974AC" w:rsidRDefault="007974AC" w:rsidP="008D1284">
            <w:pPr>
              <w:pStyle w:val="TAC6"/>
            </w:pPr>
            <w:r>
              <w:t>48</w:t>
            </w:r>
          </w:p>
        </w:tc>
        <w:tc>
          <w:tcPr>
            <w:tcW w:w="567" w:type="auto"/>
          </w:tcPr>
          <w:p w14:paraId="799556B2" w14:textId="77777777" w:rsidR="007974AC" w:rsidRDefault="007974AC" w:rsidP="008D1284">
            <w:pPr>
              <w:pStyle w:val="TAC6"/>
            </w:pPr>
            <w:r>
              <w:t>off</w:t>
            </w:r>
          </w:p>
        </w:tc>
        <w:tc>
          <w:tcPr>
            <w:tcW w:w="567" w:type="auto"/>
          </w:tcPr>
          <w:p w14:paraId="712BE252" w14:textId="77777777" w:rsidR="007974AC" w:rsidRDefault="007974AC" w:rsidP="008D1284">
            <w:pPr>
              <w:pStyle w:val="TAC6"/>
            </w:pPr>
          </w:p>
        </w:tc>
        <w:tc>
          <w:tcPr>
            <w:tcW w:w="567" w:type="auto"/>
          </w:tcPr>
          <w:p w14:paraId="3B966724" w14:textId="77777777" w:rsidR="007974AC" w:rsidRDefault="007974AC" w:rsidP="008D1284">
            <w:pPr>
              <w:pStyle w:val="TAC6"/>
            </w:pPr>
            <w:r>
              <w:t>BT</w:t>
            </w:r>
          </w:p>
        </w:tc>
        <w:tc>
          <w:tcPr>
            <w:tcW w:w="567" w:type="auto"/>
          </w:tcPr>
          <w:p w14:paraId="13FF9397" w14:textId="77777777" w:rsidR="007974AC" w:rsidRDefault="007974AC" w:rsidP="008D1284">
            <w:pPr>
              <w:pStyle w:val="TAC6"/>
            </w:pPr>
            <w:r>
              <w:t>4.58</w:t>
            </w:r>
          </w:p>
        </w:tc>
        <w:tc>
          <w:tcPr>
            <w:tcW w:w="567" w:type="auto"/>
          </w:tcPr>
          <w:p w14:paraId="4ECDD495" w14:textId="77777777" w:rsidR="007974AC" w:rsidRDefault="007974AC" w:rsidP="008D1284">
            <w:pPr>
              <w:pStyle w:val="TAC6"/>
            </w:pPr>
            <w:r>
              <w:t>0.56</w:t>
            </w:r>
          </w:p>
        </w:tc>
        <w:tc>
          <w:tcPr>
            <w:tcW w:w="567" w:type="auto"/>
          </w:tcPr>
          <w:p w14:paraId="496131F8" w14:textId="77777777" w:rsidR="007974AC" w:rsidRDefault="007974AC" w:rsidP="008D1284">
            <w:pPr>
              <w:pStyle w:val="TAC6"/>
            </w:pPr>
            <w:r>
              <w:t>c14</w:t>
            </w:r>
          </w:p>
        </w:tc>
        <w:tc>
          <w:tcPr>
            <w:tcW w:w="567" w:type="auto"/>
          </w:tcPr>
          <w:p w14:paraId="30C6C8C4" w14:textId="77777777" w:rsidR="007974AC" w:rsidRDefault="007974AC" w:rsidP="008D1284">
            <w:pPr>
              <w:pStyle w:val="TAC6"/>
            </w:pPr>
            <w:r>
              <w:t>2x24.4</w:t>
            </w:r>
          </w:p>
        </w:tc>
        <w:tc>
          <w:tcPr>
            <w:tcW w:w="567" w:type="auto"/>
          </w:tcPr>
          <w:p w14:paraId="5510E097" w14:textId="77777777" w:rsidR="007974AC" w:rsidRDefault="007974AC" w:rsidP="008D1284">
            <w:pPr>
              <w:pStyle w:val="TAC6"/>
            </w:pPr>
          </w:p>
        </w:tc>
        <w:tc>
          <w:tcPr>
            <w:tcW w:w="567" w:type="auto"/>
          </w:tcPr>
          <w:p w14:paraId="0384F573" w14:textId="77777777" w:rsidR="007974AC" w:rsidRDefault="007974AC" w:rsidP="008D1284">
            <w:pPr>
              <w:pStyle w:val="TAC6"/>
            </w:pPr>
            <w:r>
              <w:t>4.43</w:t>
            </w:r>
          </w:p>
        </w:tc>
        <w:tc>
          <w:tcPr>
            <w:tcW w:w="567" w:type="auto"/>
          </w:tcPr>
          <w:p w14:paraId="1EC8E22B" w14:textId="77777777" w:rsidR="007974AC" w:rsidRDefault="007974AC" w:rsidP="008D1284">
            <w:pPr>
              <w:pStyle w:val="TAC6"/>
            </w:pPr>
            <w:r>
              <w:t>0.67</w:t>
            </w:r>
          </w:p>
        </w:tc>
        <w:tc>
          <w:tcPr>
            <w:tcW w:w="567" w:type="auto"/>
          </w:tcPr>
          <w:p w14:paraId="1B99579A" w14:textId="77777777" w:rsidR="007974AC" w:rsidRDefault="007974AC" w:rsidP="008D1284">
            <w:pPr>
              <w:pStyle w:val="TAC6"/>
            </w:pPr>
            <w:r>
              <w:t>2.39</w:t>
            </w:r>
          </w:p>
        </w:tc>
        <w:tc>
          <w:tcPr>
            <w:tcW w:w="567" w:type="auto"/>
          </w:tcPr>
          <w:p w14:paraId="64C26976" w14:textId="77777777" w:rsidR="007974AC" w:rsidRDefault="007974AC" w:rsidP="008D1284">
            <w:pPr>
              <w:pStyle w:val="TAC6"/>
            </w:pPr>
            <w:r>
              <w:t>BT</w:t>
            </w:r>
          </w:p>
        </w:tc>
        <w:tc>
          <w:tcPr>
            <w:tcW w:w="567" w:type="auto"/>
          </w:tcPr>
          <w:p w14:paraId="1154CEC1" w14:textId="77777777" w:rsidR="007974AC" w:rsidRDefault="007974AC" w:rsidP="008D1284">
            <w:pPr>
              <w:pStyle w:val="TAC6"/>
            </w:pPr>
            <w:r>
              <w:t>PASS</w:t>
            </w:r>
          </w:p>
        </w:tc>
      </w:tr>
      <w:tr w:rsidR="007974AC" w14:paraId="1986E6D0" w14:textId="77777777" w:rsidTr="008D1284">
        <w:trPr>
          <w:jc w:val="center"/>
        </w:trPr>
        <w:tc>
          <w:tcPr>
            <w:tcW w:w="567" w:type="auto"/>
            <w:vMerge/>
          </w:tcPr>
          <w:p w14:paraId="0FE6FAC6" w14:textId="77777777" w:rsidR="007974AC" w:rsidRDefault="007974AC" w:rsidP="008D1284"/>
        </w:tc>
        <w:tc>
          <w:tcPr>
            <w:tcW w:w="567" w:type="auto"/>
            <w:vMerge w:val="restart"/>
          </w:tcPr>
          <w:p w14:paraId="2B2F31B5" w14:textId="77777777" w:rsidR="007974AC" w:rsidRDefault="007974AC" w:rsidP="008D1284">
            <w:pPr>
              <w:pStyle w:val="TAC6"/>
            </w:pPr>
            <w:r>
              <w:t>c29</w:t>
            </w:r>
          </w:p>
        </w:tc>
        <w:tc>
          <w:tcPr>
            <w:tcW w:w="567" w:type="auto"/>
          </w:tcPr>
          <w:p w14:paraId="4C92B3EF" w14:textId="77777777" w:rsidR="007974AC" w:rsidRDefault="007974AC" w:rsidP="008D1284">
            <w:pPr>
              <w:pStyle w:val="TAC6"/>
            </w:pPr>
            <w:r>
              <w:t>1</w:t>
            </w:r>
          </w:p>
        </w:tc>
        <w:tc>
          <w:tcPr>
            <w:tcW w:w="567" w:type="auto"/>
          </w:tcPr>
          <w:p w14:paraId="330DC718" w14:textId="77777777" w:rsidR="007974AC" w:rsidRDefault="007974AC" w:rsidP="008D1284">
            <w:pPr>
              <w:pStyle w:val="TAC6"/>
            </w:pPr>
            <w:r>
              <w:t>64</w:t>
            </w:r>
          </w:p>
        </w:tc>
        <w:tc>
          <w:tcPr>
            <w:tcW w:w="567" w:type="auto"/>
          </w:tcPr>
          <w:p w14:paraId="329BB372" w14:textId="77777777" w:rsidR="007974AC" w:rsidRDefault="007974AC" w:rsidP="008D1284">
            <w:pPr>
              <w:pStyle w:val="TAC6"/>
            </w:pPr>
            <w:r>
              <w:t>off</w:t>
            </w:r>
          </w:p>
        </w:tc>
        <w:tc>
          <w:tcPr>
            <w:tcW w:w="567" w:type="auto"/>
          </w:tcPr>
          <w:p w14:paraId="1A3FDA15" w14:textId="77777777" w:rsidR="007974AC" w:rsidRDefault="007974AC" w:rsidP="008D1284">
            <w:pPr>
              <w:pStyle w:val="TAC6"/>
            </w:pPr>
          </w:p>
        </w:tc>
        <w:tc>
          <w:tcPr>
            <w:tcW w:w="567" w:type="auto"/>
          </w:tcPr>
          <w:p w14:paraId="1E9E1DEA" w14:textId="77777777" w:rsidR="007974AC" w:rsidRDefault="007974AC" w:rsidP="008D1284">
            <w:pPr>
              <w:pStyle w:val="TAC6"/>
            </w:pPr>
            <w:r>
              <w:t>NWT</w:t>
            </w:r>
          </w:p>
        </w:tc>
        <w:tc>
          <w:tcPr>
            <w:tcW w:w="567" w:type="auto"/>
          </w:tcPr>
          <w:p w14:paraId="32EE5C05" w14:textId="77777777" w:rsidR="007974AC" w:rsidRDefault="007974AC" w:rsidP="008D1284">
            <w:pPr>
              <w:pStyle w:val="TAC6"/>
            </w:pPr>
            <w:r>
              <w:t>4.63</w:t>
            </w:r>
          </w:p>
        </w:tc>
        <w:tc>
          <w:tcPr>
            <w:tcW w:w="567" w:type="auto"/>
          </w:tcPr>
          <w:p w14:paraId="7D4D06A0" w14:textId="77777777" w:rsidR="007974AC" w:rsidRDefault="007974AC" w:rsidP="008D1284">
            <w:pPr>
              <w:pStyle w:val="TAC6"/>
            </w:pPr>
            <w:r>
              <w:t>0.57</w:t>
            </w:r>
          </w:p>
        </w:tc>
        <w:tc>
          <w:tcPr>
            <w:tcW w:w="567" w:type="auto"/>
          </w:tcPr>
          <w:p w14:paraId="0F042E06" w14:textId="77777777" w:rsidR="007974AC" w:rsidRDefault="007974AC" w:rsidP="008D1284">
            <w:pPr>
              <w:pStyle w:val="TAC6"/>
            </w:pPr>
            <w:r>
              <w:t>c16</w:t>
            </w:r>
          </w:p>
        </w:tc>
        <w:tc>
          <w:tcPr>
            <w:tcW w:w="567" w:type="auto"/>
          </w:tcPr>
          <w:p w14:paraId="2E66666F" w14:textId="77777777" w:rsidR="007974AC" w:rsidRDefault="007974AC" w:rsidP="008D1284">
            <w:pPr>
              <w:pStyle w:val="TAC6"/>
            </w:pPr>
            <w:r>
              <w:t>2x48</w:t>
            </w:r>
          </w:p>
        </w:tc>
        <w:tc>
          <w:tcPr>
            <w:tcW w:w="567" w:type="auto"/>
          </w:tcPr>
          <w:p w14:paraId="29748A64" w14:textId="77777777" w:rsidR="007974AC" w:rsidRDefault="007974AC" w:rsidP="008D1284">
            <w:pPr>
              <w:pStyle w:val="TAC6"/>
            </w:pPr>
          </w:p>
        </w:tc>
        <w:tc>
          <w:tcPr>
            <w:tcW w:w="567" w:type="auto"/>
          </w:tcPr>
          <w:p w14:paraId="76EDDE8A" w14:textId="77777777" w:rsidR="007974AC" w:rsidRDefault="007974AC" w:rsidP="008D1284">
            <w:pPr>
              <w:pStyle w:val="TAC6"/>
            </w:pPr>
            <w:r>
              <w:t>4.61</w:t>
            </w:r>
          </w:p>
        </w:tc>
        <w:tc>
          <w:tcPr>
            <w:tcW w:w="567" w:type="auto"/>
          </w:tcPr>
          <w:p w14:paraId="1E7F4786" w14:textId="77777777" w:rsidR="007974AC" w:rsidRDefault="007974AC" w:rsidP="008D1284">
            <w:pPr>
              <w:pStyle w:val="TAC6"/>
            </w:pPr>
            <w:r>
              <w:t>0.53</w:t>
            </w:r>
          </w:p>
        </w:tc>
        <w:tc>
          <w:tcPr>
            <w:tcW w:w="567" w:type="auto"/>
          </w:tcPr>
          <w:p w14:paraId="13E7AF08" w14:textId="77777777" w:rsidR="007974AC" w:rsidRDefault="007974AC" w:rsidP="008D1284">
            <w:pPr>
              <w:pStyle w:val="TAC6"/>
            </w:pPr>
            <w:r>
              <w:t>0.46</w:t>
            </w:r>
          </w:p>
        </w:tc>
        <w:tc>
          <w:tcPr>
            <w:tcW w:w="567" w:type="auto"/>
          </w:tcPr>
          <w:p w14:paraId="3A328718" w14:textId="77777777" w:rsidR="007974AC" w:rsidRDefault="007974AC" w:rsidP="008D1284">
            <w:pPr>
              <w:pStyle w:val="TAC6"/>
            </w:pPr>
            <w:r>
              <w:t>NWT</w:t>
            </w:r>
          </w:p>
        </w:tc>
        <w:tc>
          <w:tcPr>
            <w:tcW w:w="567" w:type="auto"/>
          </w:tcPr>
          <w:p w14:paraId="3F757E9B" w14:textId="77777777" w:rsidR="007974AC" w:rsidRDefault="007974AC" w:rsidP="008D1284">
            <w:pPr>
              <w:pStyle w:val="TAC6"/>
            </w:pPr>
            <w:r>
              <w:t>PASS</w:t>
            </w:r>
          </w:p>
        </w:tc>
      </w:tr>
      <w:tr w:rsidR="007974AC" w14:paraId="2D9D682E" w14:textId="77777777" w:rsidTr="008D1284">
        <w:trPr>
          <w:jc w:val="center"/>
        </w:trPr>
        <w:tc>
          <w:tcPr>
            <w:tcW w:w="567" w:type="auto"/>
            <w:vMerge/>
          </w:tcPr>
          <w:p w14:paraId="67517F9E" w14:textId="77777777" w:rsidR="007974AC" w:rsidRDefault="007974AC" w:rsidP="008D1284"/>
        </w:tc>
        <w:tc>
          <w:tcPr>
            <w:tcW w:w="567" w:type="auto"/>
            <w:vMerge/>
          </w:tcPr>
          <w:p w14:paraId="3C99CA3B" w14:textId="77777777" w:rsidR="007974AC" w:rsidRDefault="007974AC" w:rsidP="008D1284"/>
        </w:tc>
        <w:tc>
          <w:tcPr>
            <w:tcW w:w="567" w:type="auto"/>
          </w:tcPr>
          <w:p w14:paraId="72F0209B" w14:textId="77777777" w:rsidR="007974AC" w:rsidRDefault="007974AC" w:rsidP="008D1284">
            <w:pPr>
              <w:pStyle w:val="TAC6"/>
            </w:pPr>
            <w:r>
              <w:t>2</w:t>
            </w:r>
          </w:p>
        </w:tc>
        <w:tc>
          <w:tcPr>
            <w:tcW w:w="567" w:type="auto"/>
          </w:tcPr>
          <w:p w14:paraId="011FDF16" w14:textId="77777777" w:rsidR="007974AC" w:rsidRDefault="007974AC" w:rsidP="008D1284">
            <w:pPr>
              <w:pStyle w:val="TAC6"/>
            </w:pPr>
            <w:r>
              <w:t>64</w:t>
            </w:r>
          </w:p>
        </w:tc>
        <w:tc>
          <w:tcPr>
            <w:tcW w:w="567" w:type="auto"/>
          </w:tcPr>
          <w:p w14:paraId="3EBDFD60" w14:textId="77777777" w:rsidR="007974AC" w:rsidRDefault="007974AC" w:rsidP="008D1284">
            <w:pPr>
              <w:pStyle w:val="TAC6"/>
            </w:pPr>
            <w:r>
              <w:t>off</w:t>
            </w:r>
          </w:p>
        </w:tc>
        <w:tc>
          <w:tcPr>
            <w:tcW w:w="567" w:type="auto"/>
          </w:tcPr>
          <w:p w14:paraId="19AE1010" w14:textId="77777777" w:rsidR="007974AC" w:rsidRDefault="007974AC" w:rsidP="008D1284">
            <w:pPr>
              <w:pStyle w:val="TAC6"/>
            </w:pPr>
          </w:p>
        </w:tc>
        <w:tc>
          <w:tcPr>
            <w:tcW w:w="567" w:type="auto"/>
          </w:tcPr>
          <w:p w14:paraId="45AAFFFE" w14:textId="77777777" w:rsidR="007974AC" w:rsidRDefault="007974AC" w:rsidP="008D1284">
            <w:pPr>
              <w:pStyle w:val="TAC6"/>
            </w:pPr>
            <w:r>
              <w:t>BT</w:t>
            </w:r>
          </w:p>
        </w:tc>
        <w:tc>
          <w:tcPr>
            <w:tcW w:w="567" w:type="auto"/>
          </w:tcPr>
          <w:p w14:paraId="4C2B865E" w14:textId="77777777" w:rsidR="007974AC" w:rsidRDefault="007974AC" w:rsidP="008D1284">
            <w:pPr>
              <w:pStyle w:val="TAC6"/>
            </w:pPr>
            <w:r>
              <w:t>4.63</w:t>
            </w:r>
          </w:p>
        </w:tc>
        <w:tc>
          <w:tcPr>
            <w:tcW w:w="567" w:type="auto"/>
          </w:tcPr>
          <w:p w14:paraId="3CCEAED9" w14:textId="77777777" w:rsidR="007974AC" w:rsidRDefault="007974AC" w:rsidP="008D1284">
            <w:pPr>
              <w:pStyle w:val="TAC6"/>
            </w:pPr>
            <w:r>
              <w:t>0.57</w:t>
            </w:r>
          </w:p>
        </w:tc>
        <w:tc>
          <w:tcPr>
            <w:tcW w:w="567" w:type="auto"/>
          </w:tcPr>
          <w:p w14:paraId="6016877B" w14:textId="77777777" w:rsidR="007974AC" w:rsidRDefault="007974AC" w:rsidP="008D1284">
            <w:pPr>
              <w:pStyle w:val="TAC6"/>
            </w:pPr>
            <w:r>
              <w:t>c15</w:t>
            </w:r>
          </w:p>
        </w:tc>
        <w:tc>
          <w:tcPr>
            <w:tcW w:w="567" w:type="auto"/>
          </w:tcPr>
          <w:p w14:paraId="5B5872EB" w14:textId="77777777" w:rsidR="007974AC" w:rsidRDefault="007974AC" w:rsidP="008D1284">
            <w:pPr>
              <w:pStyle w:val="TAC6"/>
            </w:pPr>
            <w:r>
              <w:t>2x32</w:t>
            </w:r>
          </w:p>
        </w:tc>
        <w:tc>
          <w:tcPr>
            <w:tcW w:w="567" w:type="auto"/>
          </w:tcPr>
          <w:p w14:paraId="6B3D7729" w14:textId="77777777" w:rsidR="007974AC" w:rsidRDefault="007974AC" w:rsidP="008D1284">
            <w:pPr>
              <w:pStyle w:val="TAC6"/>
            </w:pPr>
          </w:p>
        </w:tc>
        <w:tc>
          <w:tcPr>
            <w:tcW w:w="567" w:type="auto"/>
          </w:tcPr>
          <w:p w14:paraId="30115F46" w14:textId="77777777" w:rsidR="007974AC" w:rsidRDefault="007974AC" w:rsidP="008D1284">
            <w:pPr>
              <w:pStyle w:val="TAC6"/>
            </w:pPr>
            <w:r>
              <w:t>4.33</w:t>
            </w:r>
          </w:p>
        </w:tc>
        <w:tc>
          <w:tcPr>
            <w:tcW w:w="567" w:type="auto"/>
          </w:tcPr>
          <w:p w14:paraId="2580D22E" w14:textId="77777777" w:rsidR="007974AC" w:rsidRDefault="007974AC" w:rsidP="008D1284">
            <w:pPr>
              <w:pStyle w:val="TAC6"/>
            </w:pPr>
            <w:r>
              <w:t>0.79</w:t>
            </w:r>
          </w:p>
        </w:tc>
        <w:tc>
          <w:tcPr>
            <w:tcW w:w="567" w:type="auto"/>
          </w:tcPr>
          <w:p w14:paraId="5A0BE8B4" w14:textId="77777777" w:rsidR="007974AC" w:rsidRDefault="007974AC" w:rsidP="008D1284">
            <w:pPr>
              <w:pStyle w:val="TAC6"/>
            </w:pPr>
            <w:r>
              <w:t>4.13</w:t>
            </w:r>
          </w:p>
        </w:tc>
        <w:tc>
          <w:tcPr>
            <w:tcW w:w="567" w:type="auto"/>
          </w:tcPr>
          <w:p w14:paraId="15EB31DC" w14:textId="77777777" w:rsidR="007974AC" w:rsidRDefault="007974AC" w:rsidP="008D1284">
            <w:pPr>
              <w:pStyle w:val="TAC6"/>
            </w:pPr>
            <w:r>
              <w:t>BT</w:t>
            </w:r>
          </w:p>
        </w:tc>
        <w:tc>
          <w:tcPr>
            <w:tcW w:w="567" w:type="auto"/>
          </w:tcPr>
          <w:p w14:paraId="7AE4910C" w14:textId="77777777" w:rsidR="007974AC" w:rsidRDefault="007974AC" w:rsidP="008D1284">
            <w:pPr>
              <w:pStyle w:val="TAC6"/>
            </w:pPr>
            <w:r>
              <w:t>PASS</w:t>
            </w:r>
          </w:p>
        </w:tc>
      </w:tr>
      <w:tr w:rsidR="007974AC" w14:paraId="3914B87D" w14:textId="77777777" w:rsidTr="008D1284">
        <w:trPr>
          <w:jc w:val="center"/>
        </w:trPr>
        <w:tc>
          <w:tcPr>
            <w:tcW w:w="567" w:type="auto"/>
            <w:vMerge/>
          </w:tcPr>
          <w:p w14:paraId="0AB27911" w14:textId="77777777" w:rsidR="007974AC" w:rsidRDefault="007974AC" w:rsidP="008D1284"/>
        </w:tc>
        <w:tc>
          <w:tcPr>
            <w:tcW w:w="567" w:type="auto"/>
            <w:vMerge w:val="restart"/>
          </w:tcPr>
          <w:p w14:paraId="7BDB382B" w14:textId="77777777" w:rsidR="007974AC" w:rsidRDefault="007974AC" w:rsidP="008D1284">
            <w:pPr>
              <w:pStyle w:val="TAC6"/>
            </w:pPr>
            <w:r>
              <w:t>c30</w:t>
            </w:r>
          </w:p>
        </w:tc>
        <w:tc>
          <w:tcPr>
            <w:tcW w:w="567" w:type="auto"/>
          </w:tcPr>
          <w:p w14:paraId="2406D643" w14:textId="77777777" w:rsidR="007974AC" w:rsidRDefault="007974AC" w:rsidP="008D1284">
            <w:pPr>
              <w:pStyle w:val="TAC6"/>
            </w:pPr>
            <w:r>
              <w:t>1</w:t>
            </w:r>
          </w:p>
        </w:tc>
        <w:tc>
          <w:tcPr>
            <w:tcW w:w="567" w:type="auto"/>
          </w:tcPr>
          <w:p w14:paraId="35569FEF" w14:textId="77777777" w:rsidR="007974AC" w:rsidRDefault="007974AC" w:rsidP="008D1284">
            <w:pPr>
              <w:pStyle w:val="TAC6"/>
            </w:pPr>
            <w:r>
              <w:t>13.2</w:t>
            </w:r>
          </w:p>
        </w:tc>
        <w:tc>
          <w:tcPr>
            <w:tcW w:w="567" w:type="auto"/>
          </w:tcPr>
          <w:p w14:paraId="57425443" w14:textId="77777777" w:rsidR="007974AC" w:rsidRDefault="007974AC" w:rsidP="008D1284">
            <w:pPr>
              <w:pStyle w:val="TAC6"/>
            </w:pPr>
            <w:r>
              <w:t>off</w:t>
            </w:r>
          </w:p>
        </w:tc>
        <w:tc>
          <w:tcPr>
            <w:tcW w:w="567" w:type="auto"/>
          </w:tcPr>
          <w:p w14:paraId="26A77046" w14:textId="77777777" w:rsidR="007974AC" w:rsidRDefault="007974AC" w:rsidP="008D1284">
            <w:pPr>
              <w:pStyle w:val="TAC6"/>
            </w:pPr>
            <w:r>
              <w:t>5%</w:t>
            </w:r>
          </w:p>
        </w:tc>
        <w:tc>
          <w:tcPr>
            <w:tcW w:w="567" w:type="auto"/>
          </w:tcPr>
          <w:p w14:paraId="008AF06B" w14:textId="77777777" w:rsidR="007974AC" w:rsidRDefault="007974AC" w:rsidP="008D1284">
            <w:pPr>
              <w:pStyle w:val="TAC6"/>
            </w:pPr>
            <w:r>
              <w:t>NWT</w:t>
            </w:r>
          </w:p>
        </w:tc>
        <w:tc>
          <w:tcPr>
            <w:tcW w:w="567" w:type="auto"/>
          </w:tcPr>
          <w:p w14:paraId="6D35FB2E" w14:textId="77777777" w:rsidR="007974AC" w:rsidRDefault="007974AC" w:rsidP="008D1284">
            <w:pPr>
              <w:pStyle w:val="TAC6"/>
            </w:pPr>
            <w:r>
              <w:t>3.12</w:t>
            </w:r>
          </w:p>
        </w:tc>
        <w:tc>
          <w:tcPr>
            <w:tcW w:w="567" w:type="auto"/>
          </w:tcPr>
          <w:p w14:paraId="4AF20A66" w14:textId="77777777" w:rsidR="007974AC" w:rsidRDefault="007974AC" w:rsidP="008D1284">
            <w:pPr>
              <w:pStyle w:val="TAC6"/>
            </w:pPr>
            <w:r>
              <w:t>1.17</w:t>
            </w:r>
          </w:p>
        </w:tc>
        <w:tc>
          <w:tcPr>
            <w:tcW w:w="567" w:type="auto"/>
          </w:tcPr>
          <w:p w14:paraId="4285C5A5" w14:textId="77777777" w:rsidR="007974AC" w:rsidRDefault="007974AC" w:rsidP="008D1284">
            <w:pPr>
              <w:pStyle w:val="TAC6"/>
            </w:pPr>
            <w:r>
              <w:t>c18</w:t>
            </w:r>
          </w:p>
        </w:tc>
        <w:tc>
          <w:tcPr>
            <w:tcW w:w="567" w:type="auto"/>
          </w:tcPr>
          <w:p w14:paraId="20FC1592" w14:textId="77777777" w:rsidR="007974AC" w:rsidRDefault="007974AC" w:rsidP="008D1284">
            <w:pPr>
              <w:pStyle w:val="TAC6"/>
            </w:pPr>
            <w:r>
              <w:t>2x8</w:t>
            </w:r>
          </w:p>
        </w:tc>
        <w:tc>
          <w:tcPr>
            <w:tcW w:w="567" w:type="auto"/>
          </w:tcPr>
          <w:p w14:paraId="01D45896" w14:textId="77777777" w:rsidR="007974AC" w:rsidRDefault="007974AC" w:rsidP="008D1284">
            <w:pPr>
              <w:pStyle w:val="TAC6"/>
            </w:pPr>
          </w:p>
        </w:tc>
        <w:tc>
          <w:tcPr>
            <w:tcW w:w="567" w:type="auto"/>
          </w:tcPr>
          <w:p w14:paraId="4A571E1A" w14:textId="77777777" w:rsidR="007974AC" w:rsidRDefault="007974AC" w:rsidP="008D1284">
            <w:pPr>
              <w:pStyle w:val="TAC6"/>
            </w:pPr>
            <w:r>
              <w:t>1.88</w:t>
            </w:r>
          </w:p>
        </w:tc>
        <w:tc>
          <w:tcPr>
            <w:tcW w:w="567" w:type="auto"/>
          </w:tcPr>
          <w:p w14:paraId="0B2A9A5A" w14:textId="77777777" w:rsidR="007974AC" w:rsidRDefault="007974AC" w:rsidP="008D1284">
            <w:pPr>
              <w:pStyle w:val="TAC6"/>
            </w:pPr>
            <w:r>
              <w:t>0.99</w:t>
            </w:r>
          </w:p>
        </w:tc>
        <w:tc>
          <w:tcPr>
            <w:tcW w:w="567" w:type="auto"/>
          </w:tcPr>
          <w:p w14:paraId="7C701D13" w14:textId="77777777" w:rsidR="007974AC" w:rsidRDefault="007974AC" w:rsidP="008D1284">
            <w:pPr>
              <w:pStyle w:val="TAC6"/>
            </w:pPr>
            <w:r>
              <w:t>10.85</w:t>
            </w:r>
          </w:p>
        </w:tc>
        <w:tc>
          <w:tcPr>
            <w:tcW w:w="567" w:type="auto"/>
          </w:tcPr>
          <w:p w14:paraId="74184C73" w14:textId="77777777" w:rsidR="007974AC" w:rsidRDefault="007974AC" w:rsidP="008D1284">
            <w:pPr>
              <w:pStyle w:val="TAC6"/>
            </w:pPr>
            <w:r>
              <w:t>BT</w:t>
            </w:r>
          </w:p>
        </w:tc>
        <w:tc>
          <w:tcPr>
            <w:tcW w:w="567" w:type="auto"/>
            <w:shd w:val="clear" w:color="auto" w:fill="ADD8E6"/>
          </w:tcPr>
          <w:p w14:paraId="6339BD01" w14:textId="77777777" w:rsidR="007974AC" w:rsidRDefault="007974AC" w:rsidP="008D1284">
            <w:pPr>
              <w:pStyle w:val="TAC6"/>
            </w:pPr>
            <w:r>
              <w:t>EXCEED</w:t>
            </w:r>
          </w:p>
        </w:tc>
      </w:tr>
      <w:tr w:rsidR="007974AC" w14:paraId="3ADC2EEE" w14:textId="77777777" w:rsidTr="008D1284">
        <w:trPr>
          <w:jc w:val="center"/>
        </w:trPr>
        <w:tc>
          <w:tcPr>
            <w:tcW w:w="567" w:type="auto"/>
            <w:vMerge/>
          </w:tcPr>
          <w:p w14:paraId="6AF6672D" w14:textId="77777777" w:rsidR="007974AC" w:rsidRDefault="007974AC" w:rsidP="008D1284"/>
        </w:tc>
        <w:tc>
          <w:tcPr>
            <w:tcW w:w="567" w:type="auto"/>
            <w:vMerge/>
          </w:tcPr>
          <w:p w14:paraId="09E12C67" w14:textId="77777777" w:rsidR="007974AC" w:rsidRDefault="007974AC" w:rsidP="008D1284"/>
        </w:tc>
        <w:tc>
          <w:tcPr>
            <w:tcW w:w="567" w:type="auto"/>
          </w:tcPr>
          <w:p w14:paraId="1E71130F" w14:textId="77777777" w:rsidR="007974AC" w:rsidRDefault="007974AC" w:rsidP="008D1284">
            <w:pPr>
              <w:pStyle w:val="TAC6"/>
            </w:pPr>
            <w:r>
              <w:t>2</w:t>
            </w:r>
          </w:p>
        </w:tc>
        <w:tc>
          <w:tcPr>
            <w:tcW w:w="567" w:type="auto"/>
          </w:tcPr>
          <w:p w14:paraId="72F4DD4B" w14:textId="77777777" w:rsidR="007974AC" w:rsidRDefault="007974AC" w:rsidP="008D1284">
            <w:pPr>
              <w:pStyle w:val="TAC6"/>
            </w:pPr>
            <w:r>
              <w:t>13.2</w:t>
            </w:r>
          </w:p>
        </w:tc>
        <w:tc>
          <w:tcPr>
            <w:tcW w:w="567" w:type="auto"/>
          </w:tcPr>
          <w:p w14:paraId="36DA84F3" w14:textId="77777777" w:rsidR="007974AC" w:rsidRDefault="007974AC" w:rsidP="008D1284">
            <w:pPr>
              <w:pStyle w:val="TAC6"/>
            </w:pPr>
            <w:r>
              <w:t>off</w:t>
            </w:r>
          </w:p>
        </w:tc>
        <w:tc>
          <w:tcPr>
            <w:tcW w:w="567" w:type="auto"/>
          </w:tcPr>
          <w:p w14:paraId="782B3E1C" w14:textId="77777777" w:rsidR="007974AC" w:rsidRDefault="007974AC" w:rsidP="008D1284">
            <w:pPr>
              <w:pStyle w:val="TAC6"/>
            </w:pPr>
            <w:r>
              <w:t>5%</w:t>
            </w:r>
          </w:p>
        </w:tc>
        <w:tc>
          <w:tcPr>
            <w:tcW w:w="567" w:type="auto"/>
          </w:tcPr>
          <w:p w14:paraId="2DFA9E3A" w14:textId="77777777" w:rsidR="007974AC" w:rsidRDefault="007974AC" w:rsidP="008D1284">
            <w:pPr>
              <w:pStyle w:val="TAC6"/>
            </w:pPr>
            <w:r>
              <w:t>BT</w:t>
            </w:r>
          </w:p>
        </w:tc>
        <w:tc>
          <w:tcPr>
            <w:tcW w:w="567" w:type="auto"/>
          </w:tcPr>
          <w:p w14:paraId="0294D9D6" w14:textId="77777777" w:rsidR="007974AC" w:rsidRDefault="007974AC" w:rsidP="008D1284">
            <w:pPr>
              <w:pStyle w:val="TAC6"/>
            </w:pPr>
            <w:r>
              <w:t>3.12</w:t>
            </w:r>
          </w:p>
        </w:tc>
        <w:tc>
          <w:tcPr>
            <w:tcW w:w="567" w:type="auto"/>
          </w:tcPr>
          <w:p w14:paraId="23759427" w14:textId="77777777" w:rsidR="007974AC" w:rsidRDefault="007974AC" w:rsidP="008D1284">
            <w:pPr>
              <w:pStyle w:val="TAC6"/>
            </w:pPr>
            <w:r>
              <w:t>1.17</w:t>
            </w:r>
          </w:p>
        </w:tc>
        <w:tc>
          <w:tcPr>
            <w:tcW w:w="567" w:type="auto"/>
          </w:tcPr>
          <w:p w14:paraId="70C1527E" w14:textId="77777777" w:rsidR="007974AC" w:rsidRDefault="007974AC" w:rsidP="008D1284">
            <w:pPr>
              <w:pStyle w:val="TAC6"/>
            </w:pPr>
            <w:r>
              <w:t>c17</w:t>
            </w:r>
          </w:p>
        </w:tc>
        <w:tc>
          <w:tcPr>
            <w:tcW w:w="567" w:type="auto"/>
          </w:tcPr>
          <w:p w14:paraId="438690B4" w14:textId="77777777" w:rsidR="007974AC" w:rsidRDefault="007974AC" w:rsidP="008D1284">
            <w:pPr>
              <w:pStyle w:val="TAC6"/>
            </w:pPr>
            <w:r>
              <w:t>2x7.2</w:t>
            </w:r>
          </w:p>
        </w:tc>
        <w:tc>
          <w:tcPr>
            <w:tcW w:w="567" w:type="auto"/>
          </w:tcPr>
          <w:p w14:paraId="1C6A16A5" w14:textId="77777777" w:rsidR="007974AC" w:rsidRDefault="007974AC" w:rsidP="008D1284">
            <w:pPr>
              <w:pStyle w:val="TAC6"/>
            </w:pPr>
          </w:p>
        </w:tc>
        <w:tc>
          <w:tcPr>
            <w:tcW w:w="567" w:type="auto"/>
          </w:tcPr>
          <w:p w14:paraId="2CF375D5" w14:textId="77777777" w:rsidR="007974AC" w:rsidRDefault="007974AC" w:rsidP="008D1284">
            <w:pPr>
              <w:pStyle w:val="TAC6"/>
            </w:pPr>
            <w:r>
              <w:t>1.83</w:t>
            </w:r>
          </w:p>
        </w:tc>
        <w:tc>
          <w:tcPr>
            <w:tcW w:w="567" w:type="auto"/>
          </w:tcPr>
          <w:p w14:paraId="12FC4792" w14:textId="77777777" w:rsidR="007974AC" w:rsidRDefault="007974AC" w:rsidP="008D1284">
            <w:pPr>
              <w:pStyle w:val="TAC6"/>
            </w:pPr>
            <w:r>
              <w:t>1</w:t>
            </w:r>
          </w:p>
        </w:tc>
        <w:tc>
          <w:tcPr>
            <w:tcW w:w="567" w:type="auto"/>
          </w:tcPr>
          <w:p w14:paraId="735261AF" w14:textId="77777777" w:rsidR="007974AC" w:rsidRDefault="007974AC" w:rsidP="008D1284">
            <w:pPr>
              <w:pStyle w:val="TAC6"/>
            </w:pPr>
            <w:r>
              <w:t>11.29</w:t>
            </w:r>
          </w:p>
        </w:tc>
        <w:tc>
          <w:tcPr>
            <w:tcW w:w="567" w:type="auto"/>
          </w:tcPr>
          <w:p w14:paraId="3A7A78E0" w14:textId="77777777" w:rsidR="007974AC" w:rsidRDefault="007974AC" w:rsidP="008D1284">
            <w:pPr>
              <w:pStyle w:val="TAC6"/>
            </w:pPr>
            <w:r>
              <w:t>BT</w:t>
            </w:r>
          </w:p>
        </w:tc>
        <w:tc>
          <w:tcPr>
            <w:tcW w:w="567" w:type="auto"/>
          </w:tcPr>
          <w:p w14:paraId="077BFE6C" w14:textId="77777777" w:rsidR="007974AC" w:rsidRDefault="007974AC" w:rsidP="008D1284">
            <w:pPr>
              <w:pStyle w:val="TAC6"/>
            </w:pPr>
            <w:r>
              <w:t>PASS</w:t>
            </w:r>
          </w:p>
        </w:tc>
      </w:tr>
      <w:tr w:rsidR="007974AC" w14:paraId="1BD7CA5D" w14:textId="77777777" w:rsidTr="008D1284">
        <w:trPr>
          <w:jc w:val="center"/>
        </w:trPr>
        <w:tc>
          <w:tcPr>
            <w:tcW w:w="567" w:type="auto"/>
            <w:vMerge/>
          </w:tcPr>
          <w:p w14:paraId="2C01350E" w14:textId="77777777" w:rsidR="007974AC" w:rsidRDefault="007974AC" w:rsidP="008D1284"/>
        </w:tc>
        <w:tc>
          <w:tcPr>
            <w:tcW w:w="567" w:type="auto"/>
            <w:vMerge w:val="restart"/>
          </w:tcPr>
          <w:p w14:paraId="455D36B3" w14:textId="77777777" w:rsidR="007974AC" w:rsidRDefault="007974AC" w:rsidP="008D1284">
            <w:pPr>
              <w:pStyle w:val="TAC6"/>
            </w:pPr>
            <w:r>
              <w:t>c31</w:t>
            </w:r>
          </w:p>
        </w:tc>
        <w:tc>
          <w:tcPr>
            <w:tcW w:w="567" w:type="auto"/>
          </w:tcPr>
          <w:p w14:paraId="240837FD" w14:textId="77777777" w:rsidR="007974AC" w:rsidRDefault="007974AC" w:rsidP="008D1284">
            <w:pPr>
              <w:pStyle w:val="TAC6"/>
            </w:pPr>
            <w:r>
              <w:t>1</w:t>
            </w:r>
          </w:p>
        </w:tc>
        <w:tc>
          <w:tcPr>
            <w:tcW w:w="567" w:type="auto"/>
          </w:tcPr>
          <w:p w14:paraId="6A5898E8" w14:textId="77777777" w:rsidR="007974AC" w:rsidRDefault="007974AC" w:rsidP="008D1284">
            <w:pPr>
              <w:pStyle w:val="TAC6"/>
            </w:pPr>
            <w:r>
              <w:t>16.4</w:t>
            </w:r>
          </w:p>
        </w:tc>
        <w:tc>
          <w:tcPr>
            <w:tcW w:w="567" w:type="auto"/>
          </w:tcPr>
          <w:p w14:paraId="63EEFEBB" w14:textId="77777777" w:rsidR="007974AC" w:rsidRDefault="007974AC" w:rsidP="008D1284">
            <w:pPr>
              <w:pStyle w:val="TAC6"/>
            </w:pPr>
            <w:r>
              <w:t>off</w:t>
            </w:r>
          </w:p>
        </w:tc>
        <w:tc>
          <w:tcPr>
            <w:tcW w:w="567" w:type="auto"/>
          </w:tcPr>
          <w:p w14:paraId="62AF2ED6" w14:textId="77777777" w:rsidR="007974AC" w:rsidRDefault="007974AC" w:rsidP="008D1284">
            <w:pPr>
              <w:pStyle w:val="TAC6"/>
            </w:pPr>
            <w:r>
              <w:t>5%</w:t>
            </w:r>
          </w:p>
        </w:tc>
        <w:tc>
          <w:tcPr>
            <w:tcW w:w="567" w:type="auto"/>
          </w:tcPr>
          <w:p w14:paraId="75A4BEF3" w14:textId="77777777" w:rsidR="007974AC" w:rsidRDefault="007974AC" w:rsidP="008D1284">
            <w:pPr>
              <w:pStyle w:val="TAC6"/>
            </w:pPr>
            <w:r>
              <w:t>NWT</w:t>
            </w:r>
          </w:p>
        </w:tc>
        <w:tc>
          <w:tcPr>
            <w:tcW w:w="567" w:type="auto"/>
          </w:tcPr>
          <w:p w14:paraId="4C3E701B" w14:textId="77777777" w:rsidR="007974AC" w:rsidRDefault="007974AC" w:rsidP="008D1284">
            <w:pPr>
              <w:pStyle w:val="TAC6"/>
            </w:pPr>
            <w:r>
              <w:t>3.48</w:t>
            </w:r>
          </w:p>
        </w:tc>
        <w:tc>
          <w:tcPr>
            <w:tcW w:w="567" w:type="auto"/>
          </w:tcPr>
          <w:p w14:paraId="125F9128" w14:textId="77777777" w:rsidR="007974AC" w:rsidRDefault="007974AC" w:rsidP="008D1284">
            <w:pPr>
              <w:pStyle w:val="TAC6"/>
            </w:pPr>
            <w:r>
              <w:t>1.06</w:t>
            </w:r>
          </w:p>
        </w:tc>
        <w:tc>
          <w:tcPr>
            <w:tcW w:w="567" w:type="auto"/>
          </w:tcPr>
          <w:p w14:paraId="77505ABC" w14:textId="77777777" w:rsidR="007974AC" w:rsidRDefault="007974AC" w:rsidP="008D1284">
            <w:pPr>
              <w:pStyle w:val="TAC6"/>
            </w:pPr>
            <w:r>
              <w:t>c19</w:t>
            </w:r>
          </w:p>
        </w:tc>
        <w:tc>
          <w:tcPr>
            <w:tcW w:w="567" w:type="auto"/>
          </w:tcPr>
          <w:p w14:paraId="60B5C8C5" w14:textId="77777777" w:rsidR="007974AC" w:rsidRDefault="007974AC" w:rsidP="008D1284">
            <w:pPr>
              <w:pStyle w:val="TAC6"/>
            </w:pPr>
            <w:r>
              <w:t>2x9.6</w:t>
            </w:r>
          </w:p>
        </w:tc>
        <w:tc>
          <w:tcPr>
            <w:tcW w:w="567" w:type="auto"/>
          </w:tcPr>
          <w:p w14:paraId="38E40BC1" w14:textId="77777777" w:rsidR="007974AC" w:rsidRDefault="007974AC" w:rsidP="008D1284">
            <w:pPr>
              <w:pStyle w:val="TAC6"/>
            </w:pPr>
          </w:p>
        </w:tc>
        <w:tc>
          <w:tcPr>
            <w:tcW w:w="567" w:type="auto"/>
          </w:tcPr>
          <w:p w14:paraId="1FA3AAF4" w14:textId="77777777" w:rsidR="007974AC" w:rsidRDefault="007974AC" w:rsidP="008D1284">
            <w:pPr>
              <w:pStyle w:val="TAC6"/>
            </w:pPr>
            <w:r>
              <w:t>2.79</w:t>
            </w:r>
          </w:p>
        </w:tc>
        <w:tc>
          <w:tcPr>
            <w:tcW w:w="567" w:type="auto"/>
          </w:tcPr>
          <w:p w14:paraId="64E22330" w14:textId="77777777" w:rsidR="007974AC" w:rsidRDefault="007974AC" w:rsidP="008D1284">
            <w:pPr>
              <w:pStyle w:val="TAC6"/>
            </w:pPr>
            <w:r>
              <w:t>1.25</w:t>
            </w:r>
          </w:p>
        </w:tc>
        <w:tc>
          <w:tcPr>
            <w:tcW w:w="567" w:type="auto"/>
          </w:tcPr>
          <w:p w14:paraId="526CCC64" w14:textId="77777777" w:rsidR="007974AC" w:rsidRDefault="007974AC" w:rsidP="008D1284">
            <w:pPr>
              <w:pStyle w:val="TAC6"/>
            </w:pPr>
            <w:r>
              <w:t>5.64</w:t>
            </w:r>
          </w:p>
        </w:tc>
        <w:tc>
          <w:tcPr>
            <w:tcW w:w="567" w:type="auto"/>
          </w:tcPr>
          <w:p w14:paraId="32E9FE02" w14:textId="77777777" w:rsidR="007974AC" w:rsidRDefault="007974AC" w:rsidP="008D1284">
            <w:pPr>
              <w:pStyle w:val="TAC6"/>
            </w:pPr>
            <w:r>
              <w:t>BT</w:t>
            </w:r>
          </w:p>
        </w:tc>
        <w:tc>
          <w:tcPr>
            <w:tcW w:w="567" w:type="auto"/>
            <w:shd w:val="clear" w:color="auto" w:fill="ADD8E6"/>
          </w:tcPr>
          <w:p w14:paraId="55C258DC" w14:textId="77777777" w:rsidR="007974AC" w:rsidRDefault="007974AC" w:rsidP="008D1284">
            <w:pPr>
              <w:pStyle w:val="TAC6"/>
            </w:pPr>
            <w:r>
              <w:t>EXCEED</w:t>
            </w:r>
          </w:p>
        </w:tc>
      </w:tr>
      <w:tr w:rsidR="007974AC" w14:paraId="13BFAEFC" w14:textId="77777777" w:rsidTr="008D1284">
        <w:trPr>
          <w:jc w:val="center"/>
        </w:trPr>
        <w:tc>
          <w:tcPr>
            <w:tcW w:w="567" w:type="auto"/>
            <w:vMerge/>
          </w:tcPr>
          <w:p w14:paraId="407B0E7A" w14:textId="77777777" w:rsidR="007974AC" w:rsidRDefault="007974AC" w:rsidP="008D1284"/>
        </w:tc>
        <w:tc>
          <w:tcPr>
            <w:tcW w:w="567" w:type="auto"/>
            <w:vMerge/>
          </w:tcPr>
          <w:p w14:paraId="4BE73D1B" w14:textId="77777777" w:rsidR="007974AC" w:rsidRDefault="007974AC" w:rsidP="008D1284"/>
        </w:tc>
        <w:tc>
          <w:tcPr>
            <w:tcW w:w="567" w:type="auto"/>
          </w:tcPr>
          <w:p w14:paraId="01200609" w14:textId="77777777" w:rsidR="007974AC" w:rsidRDefault="007974AC" w:rsidP="008D1284">
            <w:pPr>
              <w:pStyle w:val="TAC6"/>
            </w:pPr>
            <w:r>
              <w:t>2</w:t>
            </w:r>
          </w:p>
        </w:tc>
        <w:tc>
          <w:tcPr>
            <w:tcW w:w="567" w:type="auto"/>
          </w:tcPr>
          <w:p w14:paraId="449436D9" w14:textId="77777777" w:rsidR="007974AC" w:rsidRDefault="007974AC" w:rsidP="008D1284">
            <w:pPr>
              <w:pStyle w:val="TAC6"/>
            </w:pPr>
            <w:r>
              <w:t>16.4</w:t>
            </w:r>
          </w:p>
        </w:tc>
        <w:tc>
          <w:tcPr>
            <w:tcW w:w="567" w:type="auto"/>
          </w:tcPr>
          <w:p w14:paraId="050909CA" w14:textId="77777777" w:rsidR="007974AC" w:rsidRDefault="007974AC" w:rsidP="008D1284">
            <w:pPr>
              <w:pStyle w:val="TAC6"/>
            </w:pPr>
            <w:r>
              <w:t>off</w:t>
            </w:r>
          </w:p>
        </w:tc>
        <w:tc>
          <w:tcPr>
            <w:tcW w:w="567" w:type="auto"/>
          </w:tcPr>
          <w:p w14:paraId="46C938FD" w14:textId="77777777" w:rsidR="007974AC" w:rsidRDefault="007974AC" w:rsidP="008D1284">
            <w:pPr>
              <w:pStyle w:val="TAC6"/>
            </w:pPr>
            <w:r>
              <w:t>5%</w:t>
            </w:r>
          </w:p>
        </w:tc>
        <w:tc>
          <w:tcPr>
            <w:tcW w:w="567" w:type="auto"/>
          </w:tcPr>
          <w:p w14:paraId="309C1B00" w14:textId="77777777" w:rsidR="007974AC" w:rsidRDefault="007974AC" w:rsidP="008D1284">
            <w:pPr>
              <w:pStyle w:val="TAC6"/>
            </w:pPr>
            <w:r>
              <w:t>BT</w:t>
            </w:r>
          </w:p>
        </w:tc>
        <w:tc>
          <w:tcPr>
            <w:tcW w:w="567" w:type="auto"/>
          </w:tcPr>
          <w:p w14:paraId="6FC4A7B6" w14:textId="77777777" w:rsidR="007974AC" w:rsidRDefault="007974AC" w:rsidP="008D1284">
            <w:pPr>
              <w:pStyle w:val="TAC6"/>
            </w:pPr>
            <w:r>
              <w:t>3.48</w:t>
            </w:r>
          </w:p>
        </w:tc>
        <w:tc>
          <w:tcPr>
            <w:tcW w:w="567" w:type="auto"/>
          </w:tcPr>
          <w:p w14:paraId="6662F3B7" w14:textId="77777777" w:rsidR="007974AC" w:rsidRDefault="007974AC" w:rsidP="008D1284">
            <w:pPr>
              <w:pStyle w:val="TAC6"/>
            </w:pPr>
            <w:r>
              <w:t>1.06</w:t>
            </w:r>
          </w:p>
        </w:tc>
        <w:tc>
          <w:tcPr>
            <w:tcW w:w="567" w:type="auto"/>
          </w:tcPr>
          <w:p w14:paraId="7D2CA465" w14:textId="77777777" w:rsidR="007974AC" w:rsidRDefault="007974AC" w:rsidP="008D1284">
            <w:pPr>
              <w:pStyle w:val="TAC6"/>
            </w:pPr>
            <w:r>
              <w:t>c18</w:t>
            </w:r>
          </w:p>
        </w:tc>
        <w:tc>
          <w:tcPr>
            <w:tcW w:w="567" w:type="auto"/>
          </w:tcPr>
          <w:p w14:paraId="34ABACA1" w14:textId="77777777" w:rsidR="007974AC" w:rsidRDefault="007974AC" w:rsidP="008D1284">
            <w:pPr>
              <w:pStyle w:val="TAC6"/>
            </w:pPr>
            <w:r>
              <w:t>2x8</w:t>
            </w:r>
          </w:p>
        </w:tc>
        <w:tc>
          <w:tcPr>
            <w:tcW w:w="567" w:type="auto"/>
          </w:tcPr>
          <w:p w14:paraId="390A72BB" w14:textId="77777777" w:rsidR="007974AC" w:rsidRDefault="007974AC" w:rsidP="008D1284">
            <w:pPr>
              <w:pStyle w:val="TAC6"/>
            </w:pPr>
          </w:p>
        </w:tc>
        <w:tc>
          <w:tcPr>
            <w:tcW w:w="567" w:type="auto"/>
          </w:tcPr>
          <w:p w14:paraId="60E04C65" w14:textId="77777777" w:rsidR="007974AC" w:rsidRDefault="007974AC" w:rsidP="008D1284">
            <w:pPr>
              <w:pStyle w:val="TAC6"/>
            </w:pPr>
            <w:r>
              <w:t>1.88</w:t>
            </w:r>
          </w:p>
        </w:tc>
        <w:tc>
          <w:tcPr>
            <w:tcW w:w="567" w:type="auto"/>
          </w:tcPr>
          <w:p w14:paraId="17DF9E14" w14:textId="77777777" w:rsidR="007974AC" w:rsidRDefault="007974AC" w:rsidP="008D1284">
            <w:pPr>
              <w:pStyle w:val="TAC6"/>
            </w:pPr>
            <w:r>
              <w:t>0.99</w:t>
            </w:r>
          </w:p>
        </w:tc>
        <w:tc>
          <w:tcPr>
            <w:tcW w:w="567" w:type="auto"/>
          </w:tcPr>
          <w:p w14:paraId="78C02181" w14:textId="77777777" w:rsidR="007974AC" w:rsidRDefault="007974AC" w:rsidP="008D1284">
            <w:pPr>
              <w:pStyle w:val="TAC6"/>
            </w:pPr>
            <w:r>
              <w:t>14.7</w:t>
            </w:r>
          </w:p>
        </w:tc>
        <w:tc>
          <w:tcPr>
            <w:tcW w:w="567" w:type="auto"/>
          </w:tcPr>
          <w:p w14:paraId="7DD25390" w14:textId="77777777" w:rsidR="007974AC" w:rsidRDefault="007974AC" w:rsidP="008D1284">
            <w:pPr>
              <w:pStyle w:val="TAC6"/>
            </w:pPr>
            <w:r>
              <w:t>BT</w:t>
            </w:r>
          </w:p>
        </w:tc>
        <w:tc>
          <w:tcPr>
            <w:tcW w:w="567" w:type="auto"/>
          </w:tcPr>
          <w:p w14:paraId="08DCA557" w14:textId="77777777" w:rsidR="007974AC" w:rsidRDefault="007974AC" w:rsidP="008D1284">
            <w:pPr>
              <w:pStyle w:val="TAC6"/>
            </w:pPr>
            <w:r>
              <w:t>PASS</w:t>
            </w:r>
          </w:p>
        </w:tc>
      </w:tr>
      <w:tr w:rsidR="007974AC" w14:paraId="7874F289" w14:textId="77777777" w:rsidTr="008D1284">
        <w:trPr>
          <w:jc w:val="center"/>
        </w:trPr>
        <w:tc>
          <w:tcPr>
            <w:tcW w:w="567" w:type="auto"/>
            <w:vMerge/>
          </w:tcPr>
          <w:p w14:paraId="3BA8ABC0" w14:textId="77777777" w:rsidR="007974AC" w:rsidRDefault="007974AC" w:rsidP="008D1284"/>
        </w:tc>
        <w:tc>
          <w:tcPr>
            <w:tcW w:w="567" w:type="auto"/>
            <w:vMerge w:val="restart"/>
          </w:tcPr>
          <w:p w14:paraId="50D1B30D" w14:textId="77777777" w:rsidR="007974AC" w:rsidRDefault="007974AC" w:rsidP="008D1284">
            <w:pPr>
              <w:pStyle w:val="TAC6"/>
            </w:pPr>
            <w:r>
              <w:t>c32</w:t>
            </w:r>
          </w:p>
        </w:tc>
        <w:tc>
          <w:tcPr>
            <w:tcW w:w="567" w:type="auto"/>
          </w:tcPr>
          <w:p w14:paraId="17CECC72" w14:textId="77777777" w:rsidR="007974AC" w:rsidRDefault="007974AC" w:rsidP="008D1284">
            <w:pPr>
              <w:pStyle w:val="TAC6"/>
            </w:pPr>
            <w:r>
              <w:t>1</w:t>
            </w:r>
          </w:p>
        </w:tc>
        <w:tc>
          <w:tcPr>
            <w:tcW w:w="567" w:type="auto"/>
          </w:tcPr>
          <w:p w14:paraId="7385F944" w14:textId="77777777" w:rsidR="007974AC" w:rsidRDefault="007974AC" w:rsidP="008D1284">
            <w:pPr>
              <w:pStyle w:val="TAC6"/>
            </w:pPr>
            <w:r>
              <w:t>24.4</w:t>
            </w:r>
          </w:p>
        </w:tc>
        <w:tc>
          <w:tcPr>
            <w:tcW w:w="567" w:type="auto"/>
          </w:tcPr>
          <w:p w14:paraId="75B8AD52" w14:textId="77777777" w:rsidR="007974AC" w:rsidRDefault="007974AC" w:rsidP="008D1284">
            <w:pPr>
              <w:pStyle w:val="TAC6"/>
            </w:pPr>
            <w:r>
              <w:t>off</w:t>
            </w:r>
          </w:p>
        </w:tc>
        <w:tc>
          <w:tcPr>
            <w:tcW w:w="567" w:type="auto"/>
          </w:tcPr>
          <w:p w14:paraId="48DE1A4D" w14:textId="77777777" w:rsidR="007974AC" w:rsidRDefault="007974AC" w:rsidP="008D1284">
            <w:pPr>
              <w:pStyle w:val="TAC6"/>
            </w:pPr>
            <w:r>
              <w:t>5%</w:t>
            </w:r>
          </w:p>
        </w:tc>
        <w:tc>
          <w:tcPr>
            <w:tcW w:w="567" w:type="auto"/>
          </w:tcPr>
          <w:p w14:paraId="0BA3CB07" w14:textId="77777777" w:rsidR="007974AC" w:rsidRDefault="007974AC" w:rsidP="008D1284">
            <w:pPr>
              <w:pStyle w:val="TAC6"/>
            </w:pPr>
            <w:r>
              <w:t>NWT</w:t>
            </w:r>
          </w:p>
        </w:tc>
        <w:tc>
          <w:tcPr>
            <w:tcW w:w="567" w:type="auto"/>
          </w:tcPr>
          <w:p w14:paraId="25B070DC" w14:textId="77777777" w:rsidR="007974AC" w:rsidRDefault="007974AC" w:rsidP="008D1284">
            <w:pPr>
              <w:pStyle w:val="TAC6"/>
            </w:pPr>
            <w:r>
              <w:t>3.9</w:t>
            </w:r>
          </w:p>
        </w:tc>
        <w:tc>
          <w:tcPr>
            <w:tcW w:w="567" w:type="auto"/>
          </w:tcPr>
          <w:p w14:paraId="7CE66CED" w14:textId="77777777" w:rsidR="007974AC" w:rsidRDefault="007974AC" w:rsidP="008D1284">
            <w:pPr>
              <w:pStyle w:val="TAC6"/>
            </w:pPr>
            <w:r>
              <w:t>0.92</w:t>
            </w:r>
          </w:p>
        </w:tc>
        <w:tc>
          <w:tcPr>
            <w:tcW w:w="567" w:type="auto"/>
          </w:tcPr>
          <w:p w14:paraId="2EEDCB77" w14:textId="77777777" w:rsidR="007974AC" w:rsidRDefault="007974AC" w:rsidP="008D1284">
            <w:pPr>
              <w:pStyle w:val="TAC6"/>
            </w:pPr>
            <w:r>
              <w:t>c20</w:t>
            </w:r>
          </w:p>
        </w:tc>
        <w:tc>
          <w:tcPr>
            <w:tcW w:w="567" w:type="auto"/>
          </w:tcPr>
          <w:p w14:paraId="73A3685F" w14:textId="77777777" w:rsidR="007974AC" w:rsidRDefault="007974AC" w:rsidP="008D1284">
            <w:pPr>
              <w:pStyle w:val="TAC6"/>
            </w:pPr>
            <w:r>
              <w:t>2x13.2</w:t>
            </w:r>
          </w:p>
        </w:tc>
        <w:tc>
          <w:tcPr>
            <w:tcW w:w="567" w:type="auto"/>
          </w:tcPr>
          <w:p w14:paraId="5EE8040A" w14:textId="77777777" w:rsidR="007974AC" w:rsidRDefault="007974AC" w:rsidP="008D1284">
            <w:pPr>
              <w:pStyle w:val="TAC6"/>
            </w:pPr>
          </w:p>
        </w:tc>
        <w:tc>
          <w:tcPr>
            <w:tcW w:w="567" w:type="auto"/>
          </w:tcPr>
          <w:p w14:paraId="05EFD378" w14:textId="77777777" w:rsidR="007974AC" w:rsidRDefault="007974AC" w:rsidP="008D1284">
            <w:pPr>
              <w:pStyle w:val="TAC6"/>
            </w:pPr>
            <w:r>
              <w:t>3.21</w:t>
            </w:r>
          </w:p>
        </w:tc>
        <w:tc>
          <w:tcPr>
            <w:tcW w:w="567" w:type="auto"/>
          </w:tcPr>
          <w:p w14:paraId="5C906248" w14:textId="77777777" w:rsidR="007974AC" w:rsidRDefault="007974AC" w:rsidP="008D1284">
            <w:pPr>
              <w:pStyle w:val="TAC6"/>
            </w:pPr>
            <w:r>
              <w:t>1.16</w:t>
            </w:r>
          </w:p>
        </w:tc>
        <w:tc>
          <w:tcPr>
            <w:tcW w:w="567" w:type="auto"/>
          </w:tcPr>
          <w:p w14:paraId="2A174D22" w14:textId="77777777" w:rsidR="007974AC" w:rsidRDefault="007974AC" w:rsidP="008D1284">
            <w:pPr>
              <w:pStyle w:val="TAC6"/>
            </w:pPr>
            <w:r>
              <w:t>6.3</w:t>
            </w:r>
          </w:p>
        </w:tc>
        <w:tc>
          <w:tcPr>
            <w:tcW w:w="567" w:type="auto"/>
          </w:tcPr>
          <w:p w14:paraId="5AF6D72F" w14:textId="77777777" w:rsidR="007974AC" w:rsidRDefault="007974AC" w:rsidP="008D1284">
            <w:pPr>
              <w:pStyle w:val="TAC6"/>
            </w:pPr>
            <w:r>
              <w:t>BT</w:t>
            </w:r>
          </w:p>
        </w:tc>
        <w:tc>
          <w:tcPr>
            <w:tcW w:w="567" w:type="auto"/>
            <w:shd w:val="clear" w:color="auto" w:fill="ADD8E6"/>
          </w:tcPr>
          <w:p w14:paraId="4AAA0B01" w14:textId="77777777" w:rsidR="007974AC" w:rsidRDefault="007974AC" w:rsidP="008D1284">
            <w:pPr>
              <w:pStyle w:val="TAC6"/>
            </w:pPr>
            <w:r>
              <w:t>EXCEED</w:t>
            </w:r>
          </w:p>
        </w:tc>
      </w:tr>
      <w:tr w:rsidR="007974AC" w14:paraId="115AF5C8" w14:textId="77777777" w:rsidTr="008D1284">
        <w:trPr>
          <w:jc w:val="center"/>
        </w:trPr>
        <w:tc>
          <w:tcPr>
            <w:tcW w:w="567" w:type="auto"/>
            <w:vMerge/>
          </w:tcPr>
          <w:p w14:paraId="3989756B" w14:textId="77777777" w:rsidR="007974AC" w:rsidRDefault="007974AC" w:rsidP="008D1284"/>
        </w:tc>
        <w:tc>
          <w:tcPr>
            <w:tcW w:w="567" w:type="auto"/>
            <w:vMerge/>
          </w:tcPr>
          <w:p w14:paraId="696A6941" w14:textId="77777777" w:rsidR="007974AC" w:rsidRDefault="007974AC" w:rsidP="008D1284"/>
        </w:tc>
        <w:tc>
          <w:tcPr>
            <w:tcW w:w="567" w:type="auto"/>
          </w:tcPr>
          <w:p w14:paraId="3254C538" w14:textId="77777777" w:rsidR="007974AC" w:rsidRDefault="007974AC" w:rsidP="008D1284">
            <w:pPr>
              <w:pStyle w:val="TAC6"/>
            </w:pPr>
            <w:r>
              <w:t>2</w:t>
            </w:r>
          </w:p>
        </w:tc>
        <w:tc>
          <w:tcPr>
            <w:tcW w:w="567" w:type="auto"/>
          </w:tcPr>
          <w:p w14:paraId="791ED0AE" w14:textId="77777777" w:rsidR="007974AC" w:rsidRDefault="007974AC" w:rsidP="008D1284">
            <w:pPr>
              <w:pStyle w:val="TAC6"/>
            </w:pPr>
            <w:r>
              <w:t>24.4</w:t>
            </w:r>
          </w:p>
        </w:tc>
        <w:tc>
          <w:tcPr>
            <w:tcW w:w="567" w:type="auto"/>
          </w:tcPr>
          <w:p w14:paraId="2E388D29" w14:textId="77777777" w:rsidR="007974AC" w:rsidRDefault="007974AC" w:rsidP="008D1284">
            <w:pPr>
              <w:pStyle w:val="TAC6"/>
            </w:pPr>
            <w:r>
              <w:t>off</w:t>
            </w:r>
          </w:p>
        </w:tc>
        <w:tc>
          <w:tcPr>
            <w:tcW w:w="567" w:type="auto"/>
          </w:tcPr>
          <w:p w14:paraId="4A8C31BD" w14:textId="77777777" w:rsidR="007974AC" w:rsidRDefault="007974AC" w:rsidP="008D1284">
            <w:pPr>
              <w:pStyle w:val="TAC6"/>
            </w:pPr>
            <w:r>
              <w:t>5%</w:t>
            </w:r>
          </w:p>
        </w:tc>
        <w:tc>
          <w:tcPr>
            <w:tcW w:w="567" w:type="auto"/>
          </w:tcPr>
          <w:p w14:paraId="7F5D0350" w14:textId="77777777" w:rsidR="007974AC" w:rsidRDefault="007974AC" w:rsidP="008D1284">
            <w:pPr>
              <w:pStyle w:val="TAC6"/>
            </w:pPr>
            <w:r>
              <w:t>BT</w:t>
            </w:r>
          </w:p>
        </w:tc>
        <w:tc>
          <w:tcPr>
            <w:tcW w:w="567" w:type="auto"/>
          </w:tcPr>
          <w:p w14:paraId="2E55043B" w14:textId="77777777" w:rsidR="007974AC" w:rsidRDefault="007974AC" w:rsidP="008D1284">
            <w:pPr>
              <w:pStyle w:val="TAC6"/>
            </w:pPr>
            <w:r>
              <w:t>3.9</w:t>
            </w:r>
          </w:p>
        </w:tc>
        <w:tc>
          <w:tcPr>
            <w:tcW w:w="567" w:type="auto"/>
          </w:tcPr>
          <w:p w14:paraId="0E902221" w14:textId="77777777" w:rsidR="007974AC" w:rsidRDefault="007974AC" w:rsidP="008D1284">
            <w:pPr>
              <w:pStyle w:val="TAC6"/>
            </w:pPr>
            <w:r>
              <w:t>0.92</w:t>
            </w:r>
          </w:p>
        </w:tc>
        <w:tc>
          <w:tcPr>
            <w:tcW w:w="567" w:type="auto"/>
          </w:tcPr>
          <w:p w14:paraId="4A7A0588" w14:textId="77777777" w:rsidR="007974AC" w:rsidRDefault="007974AC" w:rsidP="008D1284">
            <w:pPr>
              <w:pStyle w:val="TAC6"/>
            </w:pPr>
            <w:r>
              <w:t>c19</w:t>
            </w:r>
          </w:p>
        </w:tc>
        <w:tc>
          <w:tcPr>
            <w:tcW w:w="567" w:type="auto"/>
          </w:tcPr>
          <w:p w14:paraId="46331F6D" w14:textId="77777777" w:rsidR="007974AC" w:rsidRDefault="007974AC" w:rsidP="008D1284">
            <w:pPr>
              <w:pStyle w:val="TAC6"/>
            </w:pPr>
            <w:r>
              <w:t>2x9.6</w:t>
            </w:r>
          </w:p>
        </w:tc>
        <w:tc>
          <w:tcPr>
            <w:tcW w:w="567" w:type="auto"/>
          </w:tcPr>
          <w:p w14:paraId="32497D74" w14:textId="77777777" w:rsidR="007974AC" w:rsidRDefault="007974AC" w:rsidP="008D1284">
            <w:pPr>
              <w:pStyle w:val="TAC6"/>
            </w:pPr>
          </w:p>
        </w:tc>
        <w:tc>
          <w:tcPr>
            <w:tcW w:w="567" w:type="auto"/>
          </w:tcPr>
          <w:p w14:paraId="485E9159" w14:textId="77777777" w:rsidR="007974AC" w:rsidRDefault="007974AC" w:rsidP="008D1284">
            <w:pPr>
              <w:pStyle w:val="TAC6"/>
            </w:pPr>
            <w:r>
              <w:t>2.79</w:t>
            </w:r>
          </w:p>
        </w:tc>
        <w:tc>
          <w:tcPr>
            <w:tcW w:w="567" w:type="auto"/>
          </w:tcPr>
          <w:p w14:paraId="6EFAE4BC" w14:textId="77777777" w:rsidR="007974AC" w:rsidRDefault="007974AC" w:rsidP="008D1284">
            <w:pPr>
              <w:pStyle w:val="TAC6"/>
            </w:pPr>
            <w:r>
              <w:t>1.25</w:t>
            </w:r>
          </w:p>
        </w:tc>
        <w:tc>
          <w:tcPr>
            <w:tcW w:w="567" w:type="auto"/>
          </w:tcPr>
          <w:p w14:paraId="2A260599" w14:textId="77777777" w:rsidR="007974AC" w:rsidRDefault="007974AC" w:rsidP="008D1284">
            <w:pPr>
              <w:pStyle w:val="TAC6"/>
            </w:pPr>
            <w:r>
              <w:t>9.64</w:t>
            </w:r>
          </w:p>
        </w:tc>
        <w:tc>
          <w:tcPr>
            <w:tcW w:w="567" w:type="auto"/>
          </w:tcPr>
          <w:p w14:paraId="0FB17775" w14:textId="77777777" w:rsidR="007974AC" w:rsidRDefault="007974AC" w:rsidP="008D1284">
            <w:pPr>
              <w:pStyle w:val="TAC6"/>
            </w:pPr>
            <w:r>
              <w:t>BT</w:t>
            </w:r>
          </w:p>
        </w:tc>
        <w:tc>
          <w:tcPr>
            <w:tcW w:w="567" w:type="auto"/>
          </w:tcPr>
          <w:p w14:paraId="264071D0" w14:textId="77777777" w:rsidR="007974AC" w:rsidRDefault="007974AC" w:rsidP="008D1284">
            <w:pPr>
              <w:pStyle w:val="TAC6"/>
            </w:pPr>
            <w:r>
              <w:t>PASS</w:t>
            </w:r>
          </w:p>
        </w:tc>
      </w:tr>
      <w:tr w:rsidR="007974AC" w14:paraId="7A23C510" w14:textId="77777777" w:rsidTr="008D1284">
        <w:trPr>
          <w:jc w:val="center"/>
        </w:trPr>
        <w:tc>
          <w:tcPr>
            <w:tcW w:w="567" w:type="auto"/>
            <w:vMerge/>
          </w:tcPr>
          <w:p w14:paraId="6993BC7D" w14:textId="77777777" w:rsidR="007974AC" w:rsidRDefault="007974AC" w:rsidP="008D1284"/>
        </w:tc>
        <w:tc>
          <w:tcPr>
            <w:tcW w:w="567" w:type="auto"/>
            <w:vMerge w:val="restart"/>
          </w:tcPr>
          <w:p w14:paraId="63B30882" w14:textId="77777777" w:rsidR="007974AC" w:rsidRDefault="007974AC" w:rsidP="008D1284">
            <w:pPr>
              <w:pStyle w:val="TAC6"/>
            </w:pPr>
            <w:r>
              <w:t>c33</w:t>
            </w:r>
          </w:p>
        </w:tc>
        <w:tc>
          <w:tcPr>
            <w:tcW w:w="567" w:type="auto"/>
          </w:tcPr>
          <w:p w14:paraId="665A6227" w14:textId="77777777" w:rsidR="007974AC" w:rsidRDefault="007974AC" w:rsidP="008D1284">
            <w:pPr>
              <w:pStyle w:val="TAC6"/>
            </w:pPr>
            <w:r>
              <w:t>1</w:t>
            </w:r>
          </w:p>
        </w:tc>
        <w:tc>
          <w:tcPr>
            <w:tcW w:w="567" w:type="auto"/>
          </w:tcPr>
          <w:p w14:paraId="347466D5" w14:textId="77777777" w:rsidR="007974AC" w:rsidRDefault="007974AC" w:rsidP="008D1284">
            <w:pPr>
              <w:pStyle w:val="TAC6"/>
            </w:pPr>
            <w:r>
              <w:t>32</w:t>
            </w:r>
          </w:p>
        </w:tc>
        <w:tc>
          <w:tcPr>
            <w:tcW w:w="567" w:type="auto"/>
          </w:tcPr>
          <w:p w14:paraId="7099CC19" w14:textId="77777777" w:rsidR="007974AC" w:rsidRDefault="007974AC" w:rsidP="008D1284">
            <w:pPr>
              <w:pStyle w:val="TAC6"/>
            </w:pPr>
            <w:r>
              <w:t>off</w:t>
            </w:r>
          </w:p>
        </w:tc>
        <w:tc>
          <w:tcPr>
            <w:tcW w:w="567" w:type="auto"/>
          </w:tcPr>
          <w:p w14:paraId="5737C94D" w14:textId="77777777" w:rsidR="007974AC" w:rsidRDefault="007974AC" w:rsidP="008D1284">
            <w:pPr>
              <w:pStyle w:val="TAC6"/>
            </w:pPr>
            <w:r>
              <w:t>5%</w:t>
            </w:r>
          </w:p>
        </w:tc>
        <w:tc>
          <w:tcPr>
            <w:tcW w:w="567" w:type="auto"/>
          </w:tcPr>
          <w:p w14:paraId="1232704F" w14:textId="77777777" w:rsidR="007974AC" w:rsidRDefault="007974AC" w:rsidP="008D1284">
            <w:pPr>
              <w:pStyle w:val="TAC6"/>
            </w:pPr>
            <w:r>
              <w:t>NWT</w:t>
            </w:r>
          </w:p>
        </w:tc>
        <w:tc>
          <w:tcPr>
            <w:tcW w:w="567" w:type="auto"/>
          </w:tcPr>
          <w:p w14:paraId="340B384E" w14:textId="77777777" w:rsidR="007974AC" w:rsidRDefault="007974AC" w:rsidP="008D1284">
            <w:pPr>
              <w:pStyle w:val="TAC6"/>
            </w:pPr>
            <w:r>
              <w:t>4.03</w:t>
            </w:r>
          </w:p>
        </w:tc>
        <w:tc>
          <w:tcPr>
            <w:tcW w:w="567" w:type="auto"/>
          </w:tcPr>
          <w:p w14:paraId="2D7BC541" w14:textId="77777777" w:rsidR="007974AC" w:rsidRDefault="007974AC" w:rsidP="008D1284">
            <w:pPr>
              <w:pStyle w:val="TAC6"/>
            </w:pPr>
            <w:r>
              <w:t>0.93</w:t>
            </w:r>
          </w:p>
        </w:tc>
        <w:tc>
          <w:tcPr>
            <w:tcW w:w="567" w:type="auto"/>
          </w:tcPr>
          <w:p w14:paraId="004B1BF2" w14:textId="77777777" w:rsidR="007974AC" w:rsidRDefault="007974AC" w:rsidP="008D1284">
            <w:pPr>
              <w:pStyle w:val="TAC6"/>
            </w:pPr>
            <w:r>
              <w:t>c21</w:t>
            </w:r>
          </w:p>
        </w:tc>
        <w:tc>
          <w:tcPr>
            <w:tcW w:w="567" w:type="auto"/>
          </w:tcPr>
          <w:p w14:paraId="5C7BB169" w14:textId="77777777" w:rsidR="007974AC" w:rsidRDefault="007974AC" w:rsidP="008D1284">
            <w:pPr>
              <w:pStyle w:val="TAC6"/>
            </w:pPr>
            <w:r>
              <w:t>2x16.4</w:t>
            </w:r>
          </w:p>
        </w:tc>
        <w:tc>
          <w:tcPr>
            <w:tcW w:w="567" w:type="auto"/>
          </w:tcPr>
          <w:p w14:paraId="1051E037" w14:textId="77777777" w:rsidR="007974AC" w:rsidRDefault="007974AC" w:rsidP="008D1284">
            <w:pPr>
              <w:pStyle w:val="TAC6"/>
            </w:pPr>
          </w:p>
        </w:tc>
        <w:tc>
          <w:tcPr>
            <w:tcW w:w="567" w:type="auto"/>
          </w:tcPr>
          <w:p w14:paraId="30136264" w14:textId="77777777" w:rsidR="007974AC" w:rsidRDefault="007974AC" w:rsidP="008D1284">
            <w:pPr>
              <w:pStyle w:val="TAC6"/>
            </w:pPr>
            <w:r>
              <w:t>3.52</w:t>
            </w:r>
          </w:p>
        </w:tc>
        <w:tc>
          <w:tcPr>
            <w:tcW w:w="567" w:type="auto"/>
          </w:tcPr>
          <w:p w14:paraId="72B269F2" w14:textId="77777777" w:rsidR="007974AC" w:rsidRDefault="007974AC" w:rsidP="008D1284">
            <w:pPr>
              <w:pStyle w:val="TAC6"/>
            </w:pPr>
            <w:r>
              <w:t>1.21</w:t>
            </w:r>
          </w:p>
        </w:tc>
        <w:tc>
          <w:tcPr>
            <w:tcW w:w="567" w:type="auto"/>
          </w:tcPr>
          <w:p w14:paraId="41975E07" w14:textId="77777777" w:rsidR="007974AC" w:rsidRDefault="007974AC" w:rsidP="008D1284">
            <w:pPr>
              <w:pStyle w:val="TAC6"/>
            </w:pPr>
            <w:r>
              <w:t>4.55</w:t>
            </w:r>
          </w:p>
        </w:tc>
        <w:tc>
          <w:tcPr>
            <w:tcW w:w="567" w:type="auto"/>
          </w:tcPr>
          <w:p w14:paraId="66FF08C9" w14:textId="77777777" w:rsidR="007974AC" w:rsidRDefault="007974AC" w:rsidP="008D1284">
            <w:pPr>
              <w:pStyle w:val="TAC6"/>
            </w:pPr>
            <w:r>
              <w:t>BT</w:t>
            </w:r>
          </w:p>
        </w:tc>
        <w:tc>
          <w:tcPr>
            <w:tcW w:w="567" w:type="auto"/>
            <w:shd w:val="clear" w:color="auto" w:fill="ADD8E6"/>
          </w:tcPr>
          <w:p w14:paraId="6100E37B" w14:textId="77777777" w:rsidR="007974AC" w:rsidRDefault="007974AC" w:rsidP="008D1284">
            <w:pPr>
              <w:pStyle w:val="TAC6"/>
            </w:pPr>
            <w:r>
              <w:t>EXCEED</w:t>
            </w:r>
          </w:p>
        </w:tc>
      </w:tr>
      <w:tr w:rsidR="007974AC" w14:paraId="49A25050" w14:textId="77777777" w:rsidTr="008D1284">
        <w:trPr>
          <w:jc w:val="center"/>
        </w:trPr>
        <w:tc>
          <w:tcPr>
            <w:tcW w:w="567" w:type="auto"/>
            <w:vMerge/>
          </w:tcPr>
          <w:p w14:paraId="494BFFC8" w14:textId="77777777" w:rsidR="007974AC" w:rsidRDefault="007974AC" w:rsidP="008D1284"/>
        </w:tc>
        <w:tc>
          <w:tcPr>
            <w:tcW w:w="567" w:type="auto"/>
            <w:vMerge/>
          </w:tcPr>
          <w:p w14:paraId="03A076FF" w14:textId="77777777" w:rsidR="007974AC" w:rsidRDefault="007974AC" w:rsidP="008D1284"/>
        </w:tc>
        <w:tc>
          <w:tcPr>
            <w:tcW w:w="567" w:type="auto"/>
          </w:tcPr>
          <w:p w14:paraId="3E01D839" w14:textId="77777777" w:rsidR="007974AC" w:rsidRDefault="007974AC" w:rsidP="008D1284">
            <w:pPr>
              <w:pStyle w:val="TAC6"/>
            </w:pPr>
            <w:r>
              <w:t>2</w:t>
            </w:r>
          </w:p>
        </w:tc>
        <w:tc>
          <w:tcPr>
            <w:tcW w:w="567" w:type="auto"/>
          </w:tcPr>
          <w:p w14:paraId="67D0D666" w14:textId="77777777" w:rsidR="007974AC" w:rsidRDefault="007974AC" w:rsidP="008D1284">
            <w:pPr>
              <w:pStyle w:val="TAC6"/>
            </w:pPr>
            <w:r>
              <w:t>32</w:t>
            </w:r>
          </w:p>
        </w:tc>
        <w:tc>
          <w:tcPr>
            <w:tcW w:w="567" w:type="auto"/>
          </w:tcPr>
          <w:p w14:paraId="51BE0323" w14:textId="77777777" w:rsidR="007974AC" w:rsidRDefault="007974AC" w:rsidP="008D1284">
            <w:pPr>
              <w:pStyle w:val="TAC6"/>
            </w:pPr>
            <w:r>
              <w:t>off</w:t>
            </w:r>
          </w:p>
        </w:tc>
        <w:tc>
          <w:tcPr>
            <w:tcW w:w="567" w:type="auto"/>
          </w:tcPr>
          <w:p w14:paraId="018B27C4" w14:textId="77777777" w:rsidR="007974AC" w:rsidRDefault="007974AC" w:rsidP="008D1284">
            <w:pPr>
              <w:pStyle w:val="TAC6"/>
            </w:pPr>
            <w:r>
              <w:t>5%</w:t>
            </w:r>
          </w:p>
        </w:tc>
        <w:tc>
          <w:tcPr>
            <w:tcW w:w="567" w:type="auto"/>
          </w:tcPr>
          <w:p w14:paraId="528139B5" w14:textId="77777777" w:rsidR="007974AC" w:rsidRDefault="007974AC" w:rsidP="008D1284">
            <w:pPr>
              <w:pStyle w:val="TAC6"/>
            </w:pPr>
            <w:r>
              <w:t>BT</w:t>
            </w:r>
          </w:p>
        </w:tc>
        <w:tc>
          <w:tcPr>
            <w:tcW w:w="567" w:type="auto"/>
          </w:tcPr>
          <w:p w14:paraId="428FB4BD" w14:textId="77777777" w:rsidR="007974AC" w:rsidRDefault="007974AC" w:rsidP="008D1284">
            <w:pPr>
              <w:pStyle w:val="TAC6"/>
            </w:pPr>
            <w:r>
              <w:t>4.03</w:t>
            </w:r>
          </w:p>
        </w:tc>
        <w:tc>
          <w:tcPr>
            <w:tcW w:w="567" w:type="auto"/>
          </w:tcPr>
          <w:p w14:paraId="1E158FC1" w14:textId="77777777" w:rsidR="007974AC" w:rsidRDefault="007974AC" w:rsidP="008D1284">
            <w:pPr>
              <w:pStyle w:val="TAC6"/>
            </w:pPr>
            <w:r>
              <w:t>0.93</w:t>
            </w:r>
          </w:p>
        </w:tc>
        <w:tc>
          <w:tcPr>
            <w:tcW w:w="567" w:type="auto"/>
          </w:tcPr>
          <w:p w14:paraId="3C389177" w14:textId="77777777" w:rsidR="007974AC" w:rsidRDefault="007974AC" w:rsidP="008D1284">
            <w:pPr>
              <w:pStyle w:val="TAC6"/>
            </w:pPr>
            <w:r>
              <w:t>c20</w:t>
            </w:r>
          </w:p>
        </w:tc>
        <w:tc>
          <w:tcPr>
            <w:tcW w:w="567" w:type="auto"/>
          </w:tcPr>
          <w:p w14:paraId="61315E77" w14:textId="77777777" w:rsidR="007974AC" w:rsidRDefault="007974AC" w:rsidP="008D1284">
            <w:pPr>
              <w:pStyle w:val="TAC6"/>
            </w:pPr>
            <w:r>
              <w:t>2x13.2</w:t>
            </w:r>
          </w:p>
        </w:tc>
        <w:tc>
          <w:tcPr>
            <w:tcW w:w="567" w:type="auto"/>
          </w:tcPr>
          <w:p w14:paraId="3E01EC13" w14:textId="77777777" w:rsidR="007974AC" w:rsidRDefault="007974AC" w:rsidP="008D1284">
            <w:pPr>
              <w:pStyle w:val="TAC6"/>
            </w:pPr>
          </w:p>
        </w:tc>
        <w:tc>
          <w:tcPr>
            <w:tcW w:w="567" w:type="auto"/>
          </w:tcPr>
          <w:p w14:paraId="6ACA5D81" w14:textId="77777777" w:rsidR="007974AC" w:rsidRDefault="007974AC" w:rsidP="008D1284">
            <w:pPr>
              <w:pStyle w:val="TAC6"/>
            </w:pPr>
            <w:r>
              <w:t>3.21</w:t>
            </w:r>
          </w:p>
        </w:tc>
        <w:tc>
          <w:tcPr>
            <w:tcW w:w="567" w:type="auto"/>
          </w:tcPr>
          <w:p w14:paraId="70721E70" w14:textId="77777777" w:rsidR="007974AC" w:rsidRDefault="007974AC" w:rsidP="008D1284">
            <w:pPr>
              <w:pStyle w:val="TAC6"/>
            </w:pPr>
            <w:r>
              <w:t>1.16</w:t>
            </w:r>
          </w:p>
        </w:tc>
        <w:tc>
          <w:tcPr>
            <w:tcW w:w="567" w:type="auto"/>
          </w:tcPr>
          <w:p w14:paraId="6506A333" w14:textId="77777777" w:rsidR="007974AC" w:rsidRDefault="007974AC" w:rsidP="008D1284">
            <w:pPr>
              <w:pStyle w:val="TAC6"/>
            </w:pPr>
            <w:r>
              <w:t>7.47</w:t>
            </w:r>
          </w:p>
        </w:tc>
        <w:tc>
          <w:tcPr>
            <w:tcW w:w="567" w:type="auto"/>
          </w:tcPr>
          <w:p w14:paraId="4AAFC6C0" w14:textId="77777777" w:rsidR="007974AC" w:rsidRDefault="007974AC" w:rsidP="008D1284">
            <w:pPr>
              <w:pStyle w:val="TAC6"/>
            </w:pPr>
            <w:r>
              <w:t>BT</w:t>
            </w:r>
          </w:p>
        </w:tc>
        <w:tc>
          <w:tcPr>
            <w:tcW w:w="567" w:type="auto"/>
          </w:tcPr>
          <w:p w14:paraId="54688AD1" w14:textId="77777777" w:rsidR="007974AC" w:rsidRDefault="007974AC" w:rsidP="008D1284">
            <w:pPr>
              <w:pStyle w:val="TAC6"/>
            </w:pPr>
            <w:r>
              <w:t>PASS</w:t>
            </w:r>
          </w:p>
        </w:tc>
      </w:tr>
      <w:tr w:rsidR="007974AC" w14:paraId="1B8F0979" w14:textId="77777777" w:rsidTr="008D1284">
        <w:trPr>
          <w:jc w:val="center"/>
        </w:trPr>
        <w:tc>
          <w:tcPr>
            <w:tcW w:w="567" w:type="auto"/>
            <w:vMerge/>
          </w:tcPr>
          <w:p w14:paraId="72EFE57A" w14:textId="77777777" w:rsidR="007974AC" w:rsidRDefault="007974AC" w:rsidP="008D1284"/>
        </w:tc>
        <w:tc>
          <w:tcPr>
            <w:tcW w:w="567" w:type="auto"/>
            <w:vMerge w:val="restart"/>
          </w:tcPr>
          <w:p w14:paraId="7843600B" w14:textId="77777777" w:rsidR="007974AC" w:rsidRDefault="007974AC" w:rsidP="008D1284">
            <w:pPr>
              <w:pStyle w:val="TAC6"/>
            </w:pPr>
            <w:r>
              <w:t>c34</w:t>
            </w:r>
          </w:p>
        </w:tc>
        <w:tc>
          <w:tcPr>
            <w:tcW w:w="567" w:type="auto"/>
          </w:tcPr>
          <w:p w14:paraId="4BC88766" w14:textId="77777777" w:rsidR="007974AC" w:rsidRDefault="007974AC" w:rsidP="008D1284">
            <w:pPr>
              <w:pStyle w:val="TAC6"/>
            </w:pPr>
            <w:r>
              <w:t>1</w:t>
            </w:r>
          </w:p>
        </w:tc>
        <w:tc>
          <w:tcPr>
            <w:tcW w:w="567" w:type="auto"/>
          </w:tcPr>
          <w:p w14:paraId="66FF2234" w14:textId="77777777" w:rsidR="007974AC" w:rsidRDefault="007974AC" w:rsidP="008D1284">
            <w:pPr>
              <w:pStyle w:val="TAC6"/>
            </w:pPr>
            <w:r>
              <w:t>48</w:t>
            </w:r>
          </w:p>
        </w:tc>
        <w:tc>
          <w:tcPr>
            <w:tcW w:w="567" w:type="auto"/>
          </w:tcPr>
          <w:p w14:paraId="64D01009" w14:textId="77777777" w:rsidR="007974AC" w:rsidRDefault="007974AC" w:rsidP="008D1284">
            <w:pPr>
              <w:pStyle w:val="TAC6"/>
            </w:pPr>
            <w:r>
              <w:t>off</w:t>
            </w:r>
          </w:p>
        </w:tc>
        <w:tc>
          <w:tcPr>
            <w:tcW w:w="567" w:type="auto"/>
          </w:tcPr>
          <w:p w14:paraId="1D041FBC" w14:textId="77777777" w:rsidR="007974AC" w:rsidRDefault="007974AC" w:rsidP="008D1284">
            <w:pPr>
              <w:pStyle w:val="TAC6"/>
            </w:pPr>
            <w:r>
              <w:t>5%</w:t>
            </w:r>
          </w:p>
        </w:tc>
        <w:tc>
          <w:tcPr>
            <w:tcW w:w="567" w:type="auto"/>
          </w:tcPr>
          <w:p w14:paraId="42422971" w14:textId="77777777" w:rsidR="007974AC" w:rsidRDefault="007974AC" w:rsidP="008D1284">
            <w:pPr>
              <w:pStyle w:val="TAC6"/>
            </w:pPr>
            <w:r>
              <w:t>NWT</w:t>
            </w:r>
          </w:p>
        </w:tc>
        <w:tc>
          <w:tcPr>
            <w:tcW w:w="567" w:type="auto"/>
          </w:tcPr>
          <w:p w14:paraId="7F3CAC17" w14:textId="77777777" w:rsidR="007974AC" w:rsidRDefault="007974AC" w:rsidP="008D1284">
            <w:pPr>
              <w:pStyle w:val="TAC6"/>
            </w:pPr>
            <w:r>
              <w:t>4.14</w:t>
            </w:r>
          </w:p>
        </w:tc>
        <w:tc>
          <w:tcPr>
            <w:tcW w:w="567" w:type="auto"/>
          </w:tcPr>
          <w:p w14:paraId="55A2D89A" w14:textId="77777777" w:rsidR="007974AC" w:rsidRDefault="007974AC" w:rsidP="008D1284">
            <w:pPr>
              <w:pStyle w:val="TAC6"/>
            </w:pPr>
            <w:r>
              <w:t>0.84</w:t>
            </w:r>
          </w:p>
        </w:tc>
        <w:tc>
          <w:tcPr>
            <w:tcW w:w="567" w:type="auto"/>
          </w:tcPr>
          <w:p w14:paraId="635C7BA9" w14:textId="77777777" w:rsidR="007974AC" w:rsidRDefault="007974AC" w:rsidP="008D1284">
            <w:pPr>
              <w:pStyle w:val="TAC6"/>
            </w:pPr>
            <w:r>
              <w:t>c23</w:t>
            </w:r>
          </w:p>
        </w:tc>
        <w:tc>
          <w:tcPr>
            <w:tcW w:w="567" w:type="auto"/>
          </w:tcPr>
          <w:p w14:paraId="6E00FBED" w14:textId="77777777" w:rsidR="007974AC" w:rsidRDefault="007974AC" w:rsidP="008D1284">
            <w:pPr>
              <w:pStyle w:val="TAC6"/>
            </w:pPr>
            <w:r>
              <w:t>2x32</w:t>
            </w:r>
          </w:p>
        </w:tc>
        <w:tc>
          <w:tcPr>
            <w:tcW w:w="567" w:type="auto"/>
          </w:tcPr>
          <w:p w14:paraId="36CDA4C4" w14:textId="77777777" w:rsidR="007974AC" w:rsidRDefault="007974AC" w:rsidP="008D1284">
            <w:pPr>
              <w:pStyle w:val="TAC6"/>
            </w:pPr>
          </w:p>
        </w:tc>
        <w:tc>
          <w:tcPr>
            <w:tcW w:w="567" w:type="auto"/>
          </w:tcPr>
          <w:p w14:paraId="0A36BBD0" w14:textId="77777777" w:rsidR="007974AC" w:rsidRDefault="007974AC" w:rsidP="008D1284">
            <w:pPr>
              <w:pStyle w:val="TAC6"/>
            </w:pPr>
            <w:r>
              <w:t>3.76</w:t>
            </w:r>
          </w:p>
        </w:tc>
        <w:tc>
          <w:tcPr>
            <w:tcW w:w="567" w:type="auto"/>
          </w:tcPr>
          <w:p w14:paraId="70CFCE69" w14:textId="77777777" w:rsidR="007974AC" w:rsidRDefault="007974AC" w:rsidP="008D1284">
            <w:pPr>
              <w:pStyle w:val="TAC6"/>
            </w:pPr>
            <w:r>
              <w:t>1.09</w:t>
            </w:r>
          </w:p>
        </w:tc>
        <w:tc>
          <w:tcPr>
            <w:tcW w:w="567" w:type="auto"/>
          </w:tcPr>
          <w:p w14:paraId="6F2E86A8" w14:textId="77777777" w:rsidR="007974AC" w:rsidRDefault="007974AC" w:rsidP="008D1284">
            <w:pPr>
              <w:pStyle w:val="TAC6"/>
            </w:pPr>
            <w:r>
              <w:t>3.74</w:t>
            </w:r>
          </w:p>
        </w:tc>
        <w:tc>
          <w:tcPr>
            <w:tcW w:w="567" w:type="auto"/>
          </w:tcPr>
          <w:p w14:paraId="66F0C640" w14:textId="77777777" w:rsidR="007974AC" w:rsidRDefault="007974AC" w:rsidP="008D1284">
            <w:pPr>
              <w:pStyle w:val="TAC6"/>
            </w:pPr>
            <w:r>
              <w:t>BT</w:t>
            </w:r>
          </w:p>
        </w:tc>
        <w:tc>
          <w:tcPr>
            <w:tcW w:w="567" w:type="auto"/>
            <w:shd w:val="clear" w:color="auto" w:fill="ADD8E6"/>
          </w:tcPr>
          <w:p w14:paraId="3DF282C1" w14:textId="77777777" w:rsidR="007974AC" w:rsidRDefault="007974AC" w:rsidP="008D1284">
            <w:pPr>
              <w:pStyle w:val="TAC6"/>
            </w:pPr>
            <w:r>
              <w:t>EXCEED</w:t>
            </w:r>
          </w:p>
        </w:tc>
      </w:tr>
      <w:tr w:rsidR="007974AC" w14:paraId="51B518FB" w14:textId="77777777" w:rsidTr="008D1284">
        <w:trPr>
          <w:jc w:val="center"/>
        </w:trPr>
        <w:tc>
          <w:tcPr>
            <w:tcW w:w="567" w:type="auto"/>
            <w:vMerge/>
          </w:tcPr>
          <w:p w14:paraId="596B14E3" w14:textId="77777777" w:rsidR="007974AC" w:rsidRDefault="007974AC" w:rsidP="008D1284"/>
        </w:tc>
        <w:tc>
          <w:tcPr>
            <w:tcW w:w="567" w:type="auto"/>
            <w:vMerge/>
          </w:tcPr>
          <w:p w14:paraId="7C0D2F90" w14:textId="77777777" w:rsidR="007974AC" w:rsidRDefault="007974AC" w:rsidP="008D1284"/>
        </w:tc>
        <w:tc>
          <w:tcPr>
            <w:tcW w:w="567" w:type="auto"/>
          </w:tcPr>
          <w:p w14:paraId="20E6A51F" w14:textId="77777777" w:rsidR="007974AC" w:rsidRDefault="007974AC" w:rsidP="008D1284">
            <w:pPr>
              <w:pStyle w:val="TAC6"/>
            </w:pPr>
            <w:r>
              <w:t>2</w:t>
            </w:r>
          </w:p>
        </w:tc>
        <w:tc>
          <w:tcPr>
            <w:tcW w:w="567" w:type="auto"/>
          </w:tcPr>
          <w:p w14:paraId="4B5948D7" w14:textId="77777777" w:rsidR="007974AC" w:rsidRDefault="007974AC" w:rsidP="008D1284">
            <w:pPr>
              <w:pStyle w:val="TAC6"/>
            </w:pPr>
            <w:r>
              <w:t>48</w:t>
            </w:r>
          </w:p>
        </w:tc>
        <w:tc>
          <w:tcPr>
            <w:tcW w:w="567" w:type="auto"/>
          </w:tcPr>
          <w:p w14:paraId="3B4C2AE2" w14:textId="77777777" w:rsidR="007974AC" w:rsidRDefault="007974AC" w:rsidP="008D1284">
            <w:pPr>
              <w:pStyle w:val="TAC6"/>
            </w:pPr>
            <w:r>
              <w:t>off</w:t>
            </w:r>
          </w:p>
        </w:tc>
        <w:tc>
          <w:tcPr>
            <w:tcW w:w="567" w:type="auto"/>
          </w:tcPr>
          <w:p w14:paraId="74160494" w14:textId="77777777" w:rsidR="007974AC" w:rsidRDefault="007974AC" w:rsidP="008D1284">
            <w:pPr>
              <w:pStyle w:val="TAC6"/>
            </w:pPr>
            <w:r>
              <w:t>5%</w:t>
            </w:r>
          </w:p>
        </w:tc>
        <w:tc>
          <w:tcPr>
            <w:tcW w:w="567" w:type="auto"/>
          </w:tcPr>
          <w:p w14:paraId="0BBA91DD" w14:textId="77777777" w:rsidR="007974AC" w:rsidRDefault="007974AC" w:rsidP="008D1284">
            <w:pPr>
              <w:pStyle w:val="TAC6"/>
            </w:pPr>
            <w:r>
              <w:t>BT</w:t>
            </w:r>
          </w:p>
        </w:tc>
        <w:tc>
          <w:tcPr>
            <w:tcW w:w="567" w:type="auto"/>
          </w:tcPr>
          <w:p w14:paraId="0F7A7493" w14:textId="77777777" w:rsidR="007974AC" w:rsidRDefault="007974AC" w:rsidP="008D1284">
            <w:pPr>
              <w:pStyle w:val="TAC6"/>
            </w:pPr>
            <w:r>
              <w:t>4.14</w:t>
            </w:r>
          </w:p>
        </w:tc>
        <w:tc>
          <w:tcPr>
            <w:tcW w:w="567" w:type="auto"/>
          </w:tcPr>
          <w:p w14:paraId="67D6E219" w14:textId="77777777" w:rsidR="007974AC" w:rsidRDefault="007974AC" w:rsidP="008D1284">
            <w:pPr>
              <w:pStyle w:val="TAC6"/>
            </w:pPr>
            <w:r>
              <w:t>0.84</w:t>
            </w:r>
          </w:p>
        </w:tc>
        <w:tc>
          <w:tcPr>
            <w:tcW w:w="567" w:type="auto"/>
          </w:tcPr>
          <w:p w14:paraId="39ACC9DA" w14:textId="77777777" w:rsidR="007974AC" w:rsidRDefault="007974AC" w:rsidP="008D1284">
            <w:pPr>
              <w:pStyle w:val="TAC6"/>
            </w:pPr>
            <w:r>
              <w:t>c22</w:t>
            </w:r>
          </w:p>
        </w:tc>
        <w:tc>
          <w:tcPr>
            <w:tcW w:w="567" w:type="auto"/>
          </w:tcPr>
          <w:p w14:paraId="34C871D5" w14:textId="77777777" w:rsidR="007974AC" w:rsidRDefault="007974AC" w:rsidP="008D1284">
            <w:pPr>
              <w:pStyle w:val="TAC6"/>
            </w:pPr>
            <w:r>
              <w:t>2x24.4</w:t>
            </w:r>
          </w:p>
        </w:tc>
        <w:tc>
          <w:tcPr>
            <w:tcW w:w="567" w:type="auto"/>
          </w:tcPr>
          <w:p w14:paraId="08C3D6B8" w14:textId="77777777" w:rsidR="007974AC" w:rsidRDefault="007974AC" w:rsidP="008D1284">
            <w:pPr>
              <w:pStyle w:val="TAC6"/>
            </w:pPr>
          </w:p>
        </w:tc>
        <w:tc>
          <w:tcPr>
            <w:tcW w:w="567" w:type="auto"/>
          </w:tcPr>
          <w:p w14:paraId="5C10F841" w14:textId="77777777" w:rsidR="007974AC" w:rsidRDefault="007974AC" w:rsidP="008D1284">
            <w:pPr>
              <w:pStyle w:val="TAC6"/>
            </w:pPr>
            <w:r>
              <w:t>3.83</w:t>
            </w:r>
          </w:p>
        </w:tc>
        <w:tc>
          <w:tcPr>
            <w:tcW w:w="567" w:type="auto"/>
          </w:tcPr>
          <w:p w14:paraId="1210C449" w14:textId="77777777" w:rsidR="007974AC" w:rsidRDefault="007974AC" w:rsidP="008D1284">
            <w:pPr>
              <w:pStyle w:val="TAC6"/>
            </w:pPr>
            <w:r>
              <w:t>1.04</w:t>
            </w:r>
          </w:p>
        </w:tc>
        <w:tc>
          <w:tcPr>
            <w:tcW w:w="567" w:type="auto"/>
          </w:tcPr>
          <w:p w14:paraId="2846E2DD" w14:textId="77777777" w:rsidR="007974AC" w:rsidRDefault="007974AC" w:rsidP="008D1284">
            <w:pPr>
              <w:pStyle w:val="TAC6"/>
            </w:pPr>
            <w:r>
              <w:t>3.08</w:t>
            </w:r>
          </w:p>
        </w:tc>
        <w:tc>
          <w:tcPr>
            <w:tcW w:w="567" w:type="auto"/>
          </w:tcPr>
          <w:p w14:paraId="4279F08E" w14:textId="77777777" w:rsidR="007974AC" w:rsidRDefault="007974AC" w:rsidP="008D1284">
            <w:pPr>
              <w:pStyle w:val="TAC6"/>
            </w:pPr>
            <w:r>
              <w:t>BT</w:t>
            </w:r>
          </w:p>
        </w:tc>
        <w:tc>
          <w:tcPr>
            <w:tcW w:w="567" w:type="auto"/>
          </w:tcPr>
          <w:p w14:paraId="5B0E613C" w14:textId="77777777" w:rsidR="007974AC" w:rsidRDefault="007974AC" w:rsidP="008D1284">
            <w:pPr>
              <w:pStyle w:val="TAC6"/>
            </w:pPr>
            <w:r>
              <w:t>PASS</w:t>
            </w:r>
          </w:p>
        </w:tc>
      </w:tr>
      <w:tr w:rsidR="007974AC" w14:paraId="47CD8722" w14:textId="77777777" w:rsidTr="008D1284">
        <w:trPr>
          <w:jc w:val="center"/>
        </w:trPr>
        <w:tc>
          <w:tcPr>
            <w:tcW w:w="567" w:type="auto"/>
            <w:vMerge/>
          </w:tcPr>
          <w:p w14:paraId="2B8C3B63" w14:textId="77777777" w:rsidR="007974AC" w:rsidRDefault="007974AC" w:rsidP="008D1284"/>
        </w:tc>
        <w:tc>
          <w:tcPr>
            <w:tcW w:w="567" w:type="auto"/>
            <w:vMerge w:val="restart"/>
          </w:tcPr>
          <w:p w14:paraId="3DCF1583" w14:textId="77777777" w:rsidR="007974AC" w:rsidRDefault="007974AC" w:rsidP="008D1284">
            <w:pPr>
              <w:pStyle w:val="TAC6"/>
            </w:pPr>
            <w:r>
              <w:t>c35</w:t>
            </w:r>
          </w:p>
        </w:tc>
        <w:tc>
          <w:tcPr>
            <w:tcW w:w="567" w:type="auto"/>
          </w:tcPr>
          <w:p w14:paraId="4C79268B" w14:textId="77777777" w:rsidR="007974AC" w:rsidRDefault="007974AC" w:rsidP="008D1284">
            <w:pPr>
              <w:pStyle w:val="TAC6"/>
            </w:pPr>
            <w:r>
              <w:t>1</w:t>
            </w:r>
          </w:p>
        </w:tc>
        <w:tc>
          <w:tcPr>
            <w:tcW w:w="567" w:type="auto"/>
          </w:tcPr>
          <w:p w14:paraId="5EC8882C" w14:textId="77777777" w:rsidR="007974AC" w:rsidRDefault="007974AC" w:rsidP="008D1284">
            <w:pPr>
              <w:pStyle w:val="TAC6"/>
            </w:pPr>
            <w:r>
              <w:t>24.4</w:t>
            </w:r>
          </w:p>
        </w:tc>
        <w:tc>
          <w:tcPr>
            <w:tcW w:w="567" w:type="auto"/>
          </w:tcPr>
          <w:p w14:paraId="4E1CEC7B" w14:textId="77777777" w:rsidR="007974AC" w:rsidRDefault="007974AC" w:rsidP="008D1284">
            <w:pPr>
              <w:pStyle w:val="TAC6"/>
            </w:pPr>
            <w:r>
              <w:t>on</w:t>
            </w:r>
          </w:p>
        </w:tc>
        <w:tc>
          <w:tcPr>
            <w:tcW w:w="567" w:type="auto"/>
          </w:tcPr>
          <w:p w14:paraId="46A9051F" w14:textId="77777777" w:rsidR="007974AC" w:rsidRDefault="007974AC" w:rsidP="008D1284">
            <w:pPr>
              <w:pStyle w:val="TAC6"/>
            </w:pPr>
          </w:p>
        </w:tc>
        <w:tc>
          <w:tcPr>
            <w:tcW w:w="567" w:type="auto"/>
          </w:tcPr>
          <w:p w14:paraId="5D365951" w14:textId="77777777" w:rsidR="007974AC" w:rsidRDefault="007974AC" w:rsidP="008D1284">
            <w:pPr>
              <w:pStyle w:val="TAC6"/>
            </w:pPr>
            <w:r>
              <w:t>NWT</w:t>
            </w:r>
          </w:p>
        </w:tc>
        <w:tc>
          <w:tcPr>
            <w:tcW w:w="567" w:type="auto"/>
          </w:tcPr>
          <w:p w14:paraId="090D5737" w14:textId="77777777" w:rsidR="007974AC" w:rsidRDefault="007974AC" w:rsidP="008D1284">
            <w:pPr>
              <w:pStyle w:val="TAC6"/>
            </w:pPr>
            <w:r>
              <w:t>4.38</w:t>
            </w:r>
          </w:p>
        </w:tc>
        <w:tc>
          <w:tcPr>
            <w:tcW w:w="567" w:type="auto"/>
          </w:tcPr>
          <w:p w14:paraId="5FD783D6" w14:textId="77777777" w:rsidR="007974AC" w:rsidRDefault="007974AC" w:rsidP="008D1284">
            <w:pPr>
              <w:pStyle w:val="TAC6"/>
            </w:pPr>
            <w:r>
              <w:t>0.79</w:t>
            </w:r>
          </w:p>
        </w:tc>
        <w:tc>
          <w:tcPr>
            <w:tcW w:w="567" w:type="auto"/>
          </w:tcPr>
          <w:p w14:paraId="69E9A50C" w14:textId="77777777" w:rsidR="007974AC" w:rsidRDefault="007974AC" w:rsidP="008D1284">
            <w:pPr>
              <w:pStyle w:val="TAC6"/>
            </w:pPr>
            <w:r>
              <w:t>c12</w:t>
            </w:r>
          </w:p>
        </w:tc>
        <w:tc>
          <w:tcPr>
            <w:tcW w:w="567" w:type="auto"/>
          </w:tcPr>
          <w:p w14:paraId="436DA450" w14:textId="77777777" w:rsidR="007974AC" w:rsidRDefault="007974AC" w:rsidP="008D1284">
            <w:pPr>
              <w:pStyle w:val="TAC6"/>
            </w:pPr>
            <w:r>
              <w:t>2x13.2</w:t>
            </w:r>
          </w:p>
        </w:tc>
        <w:tc>
          <w:tcPr>
            <w:tcW w:w="567" w:type="auto"/>
          </w:tcPr>
          <w:p w14:paraId="60455A91" w14:textId="77777777" w:rsidR="007974AC" w:rsidRDefault="007974AC" w:rsidP="008D1284">
            <w:pPr>
              <w:pStyle w:val="TAC6"/>
            </w:pPr>
            <w:r>
              <w:t>off</w:t>
            </w:r>
          </w:p>
        </w:tc>
        <w:tc>
          <w:tcPr>
            <w:tcW w:w="567" w:type="auto"/>
          </w:tcPr>
          <w:p w14:paraId="5FB04DC8" w14:textId="77777777" w:rsidR="007974AC" w:rsidRDefault="007974AC" w:rsidP="008D1284">
            <w:pPr>
              <w:pStyle w:val="TAC6"/>
            </w:pPr>
            <w:r>
              <w:t>3.64</w:t>
            </w:r>
          </w:p>
        </w:tc>
        <w:tc>
          <w:tcPr>
            <w:tcW w:w="567" w:type="auto"/>
          </w:tcPr>
          <w:p w14:paraId="09A4DB16" w14:textId="77777777" w:rsidR="007974AC" w:rsidRDefault="007974AC" w:rsidP="008D1284">
            <w:pPr>
              <w:pStyle w:val="TAC6"/>
            </w:pPr>
            <w:r>
              <w:t>1.04</w:t>
            </w:r>
          </w:p>
        </w:tc>
        <w:tc>
          <w:tcPr>
            <w:tcW w:w="567" w:type="auto"/>
          </w:tcPr>
          <w:p w14:paraId="14757DE9" w14:textId="77777777" w:rsidR="007974AC" w:rsidRDefault="007974AC" w:rsidP="008D1284">
            <w:pPr>
              <w:pStyle w:val="TAC6"/>
            </w:pPr>
            <w:r>
              <w:t>7.58</w:t>
            </w:r>
          </w:p>
        </w:tc>
        <w:tc>
          <w:tcPr>
            <w:tcW w:w="567" w:type="auto"/>
          </w:tcPr>
          <w:p w14:paraId="7A6C1FD8" w14:textId="77777777" w:rsidR="007974AC" w:rsidRDefault="007974AC" w:rsidP="008D1284">
            <w:pPr>
              <w:pStyle w:val="TAC6"/>
            </w:pPr>
            <w:r>
              <w:t>BT</w:t>
            </w:r>
          </w:p>
        </w:tc>
        <w:tc>
          <w:tcPr>
            <w:tcW w:w="567" w:type="auto"/>
            <w:shd w:val="clear" w:color="auto" w:fill="ADD8E6"/>
          </w:tcPr>
          <w:p w14:paraId="210E9742" w14:textId="77777777" w:rsidR="007974AC" w:rsidRDefault="007974AC" w:rsidP="008D1284">
            <w:pPr>
              <w:pStyle w:val="TAC6"/>
            </w:pPr>
            <w:r>
              <w:t>EXCEED</w:t>
            </w:r>
          </w:p>
        </w:tc>
      </w:tr>
      <w:tr w:rsidR="007974AC" w14:paraId="56E29CAB" w14:textId="77777777" w:rsidTr="008D1284">
        <w:trPr>
          <w:jc w:val="center"/>
        </w:trPr>
        <w:tc>
          <w:tcPr>
            <w:tcW w:w="567" w:type="auto"/>
            <w:vMerge/>
          </w:tcPr>
          <w:p w14:paraId="32C5FA1F" w14:textId="77777777" w:rsidR="007974AC" w:rsidRDefault="007974AC" w:rsidP="008D1284"/>
        </w:tc>
        <w:tc>
          <w:tcPr>
            <w:tcW w:w="567" w:type="auto"/>
            <w:vMerge/>
          </w:tcPr>
          <w:p w14:paraId="701937C6" w14:textId="77777777" w:rsidR="007974AC" w:rsidRDefault="007974AC" w:rsidP="008D1284"/>
        </w:tc>
        <w:tc>
          <w:tcPr>
            <w:tcW w:w="567" w:type="auto"/>
          </w:tcPr>
          <w:p w14:paraId="127D8FD5" w14:textId="77777777" w:rsidR="007974AC" w:rsidRDefault="007974AC" w:rsidP="008D1284">
            <w:pPr>
              <w:pStyle w:val="TAC6"/>
            </w:pPr>
            <w:r>
              <w:t>2</w:t>
            </w:r>
          </w:p>
        </w:tc>
        <w:tc>
          <w:tcPr>
            <w:tcW w:w="567" w:type="auto"/>
          </w:tcPr>
          <w:p w14:paraId="76039D3E" w14:textId="77777777" w:rsidR="007974AC" w:rsidRDefault="007974AC" w:rsidP="008D1284">
            <w:pPr>
              <w:pStyle w:val="TAC6"/>
            </w:pPr>
            <w:r>
              <w:t>24.4</w:t>
            </w:r>
          </w:p>
        </w:tc>
        <w:tc>
          <w:tcPr>
            <w:tcW w:w="567" w:type="auto"/>
          </w:tcPr>
          <w:p w14:paraId="03B43C94" w14:textId="77777777" w:rsidR="007974AC" w:rsidRDefault="007974AC" w:rsidP="008D1284">
            <w:pPr>
              <w:pStyle w:val="TAC6"/>
            </w:pPr>
            <w:r>
              <w:t>on</w:t>
            </w:r>
          </w:p>
        </w:tc>
        <w:tc>
          <w:tcPr>
            <w:tcW w:w="567" w:type="auto"/>
          </w:tcPr>
          <w:p w14:paraId="3484A05B" w14:textId="77777777" w:rsidR="007974AC" w:rsidRDefault="007974AC" w:rsidP="008D1284">
            <w:pPr>
              <w:pStyle w:val="TAC6"/>
            </w:pPr>
          </w:p>
        </w:tc>
        <w:tc>
          <w:tcPr>
            <w:tcW w:w="567" w:type="auto"/>
          </w:tcPr>
          <w:p w14:paraId="5F088B70" w14:textId="77777777" w:rsidR="007974AC" w:rsidRDefault="007974AC" w:rsidP="008D1284">
            <w:pPr>
              <w:pStyle w:val="TAC6"/>
            </w:pPr>
            <w:r>
              <w:t>BT</w:t>
            </w:r>
          </w:p>
        </w:tc>
        <w:tc>
          <w:tcPr>
            <w:tcW w:w="567" w:type="auto"/>
          </w:tcPr>
          <w:p w14:paraId="65DA335C" w14:textId="77777777" w:rsidR="007974AC" w:rsidRDefault="007974AC" w:rsidP="008D1284">
            <w:pPr>
              <w:pStyle w:val="TAC6"/>
            </w:pPr>
            <w:r>
              <w:t>4.38</w:t>
            </w:r>
          </w:p>
        </w:tc>
        <w:tc>
          <w:tcPr>
            <w:tcW w:w="567" w:type="auto"/>
          </w:tcPr>
          <w:p w14:paraId="7EF12AEF" w14:textId="77777777" w:rsidR="007974AC" w:rsidRDefault="007974AC" w:rsidP="008D1284">
            <w:pPr>
              <w:pStyle w:val="TAC6"/>
            </w:pPr>
            <w:r>
              <w:t>0.79</w:t>
            </w:r>
          </w:p>
        </w:tc>
        <w:tc>
          <w:tcPr>
            <w:tcW w:w="567" w:type="auto"/>
          </w:tcPr>
          <w:p w14:paraId="0508FCDA" w14:textId="77777777" w:rsidR="007974AC" w:rsidRDefault="007974AC" w:rsidP="008D1284">
            <w:pPr>
              <w:pStyle w:val="TAC6"/>
            </w:pPr>
            <w:r>
              <w:t>c11</w:t>
            </w:r>
          </w:p>
        </w:tc>
        <w:tc>
          <w:tcPr>
            <w:tcW w:w="567" w:type="auto"/>
          </w:tcPr>
          <w:p w14:paraId="44D8EB92" w14:textId="77777777" w:rsidR="007974AC" w:rsidRDefault="007974AC" w:rsidP="008D1284">
            <w:pPr>
              <w:pStyle w:val="TAC6"/>
            </w:pPr>
            <w:r>
              <w:t>2x9.6</w:t>
            </w:r>
          </w:p>
        </w:tc>
        <w:tc>
          <w:tcPr>
            <w:tcW w:w="567" w:type="auto"/>
          </w:tcPr>
          <w:p w14:paraId="50D2189B" w14:textId="77777777" w:rsidR="007974AC" w:rsidRDefault="007974AC" w:rsidP="008D1284">
            <w:pPr>
              <w:pStyle w:val="TAC6"/>
            </w:pPr>
            <w:r>
              <w:t>off</w:t>
            </w:r>
          </w:p>
        </w:tc>
        <w:tc>
          <w:tcPr>
            <w:tcW w:w="567" w:type="auto"/>
          </w:tcPr>
          <w:p w14:paraId="2706C09C" w14:textId="77777777" w:rsidR="007974AC" w:rsidRDefault="007974AC" w:rsidP="008D1284">
            <w:pPr>
              <w:pStyle w:val="TAC6"/>
            </w:pPr>
            <w:r>
              <w:t>3.29</w:t>
            </w:r>
          </w:p>
        </w:tc>
        <w:tc>
          <w:tcPr>
            <w:tcW w:w="567" w:type="auto"/>
          </w:tcPr>
          <w:p w14:paraId="4917F364" w14:textId="77777777" w:rsidR="007974AC" w:rsidRDefault="007974AC" w:rsidP="008D1284">
            <w:pPr>
              <w:pStyle w:val="TAC6"/>
            </w:pPr>
            <w:r>
              <w:t>1.2</w:t>
            </w:r>
          </w:p>
        </w:tc>
        <w:tc>
          <w:tcPr>
            <w:tcW w:w="567" w:type="auto"/>
          </w:tcPr>
          <w:p w14:paraId="36E1318C" w14:textId="77777777" w:rsidR="007974AC" w:rsidRDefault="007974AC" w:rsidP="008D1284">
            <w:pPr>
              <w:pStyle w:val="TAC6"/>
            </w:pPr>
            <w:r>
              <w:t>10.09</w:t>
            </w:r>
          </w:p>
        </w:tc>
        <w:tc>
          <w:tcPr>
            <w:tcW w:w="567" w:type="auto"/>
          </w:tcPr>
          <w:p w14:paraId="7836A91D" w14:textId="77777777" w:rsidR="007974AC" w:rsidRDefault="007974AC" w:rsidP="008D1284">
            <w:pPr>
              <w:pStyle w:val="TAC6"/>
            </w:pPr>
            <w:r>
              <w:t>BT</w:t>
            </w:r>
          </w:p>
        </w:tc>
        <w:tc>
          <w:tcPr>
            <w:tcW w:w="567" w:type="auto"/>
          </w:tcPr>
          <w:p w14:paraId="6402B4E5" w14:textId="77777777" w:rsidR="007974AC" w:rsidRDefault="007974AC" w:rsidP="008D1284">
            <w:pPr>
              <w:pStyle w:val="TAC6"/>
            </w:pPr>
            <w:r>
              <w:t>PASS</w:t>
            </w:r>
          </w:p>
        </w:tc>
      </w:tr>
      <w:tr w:rsidR="007974AC" w14:paraId="0AC4E406" w14:textId="77777777" w:rsidTr="008D1284">
        <w:trPr>
          <w:jc w:val="center"/>
        </w:trPr>
        <w:tc>
          <w:tcPr>
            <w:tcW w:w="567" w:type="auto"/>
            <w:vMerge/>
          </w:tcPr>
          <w:p w14:paraId="4EA1200A" w14:textId="77777777" w:rsidR="007974AC" w:rsidRDefault="007974AC" w:rsidP="008D1284"/>
        </w:tc>
        <w:tc>
          <w:tcPr>
            <w:tcW w:w="567" w:type="auto"/>
            <w:vMerge w:val="restart"/>
          </w:tcPr>
          <w:p w14:paraId="16570A42" w14:textId="77777777" w:rsidR="007974AC" w:rsidRDefault="007974AC" w:rsidP="008D1284">
            <w:pPr>
              <w:pStyle w:val="TAC6"/>
            </w:pPr>
            <w:r>
              <w:t>c36</w:t>
            </w:r>
          </w:p>
        </w:tc>
        <w:tc>
          <w:tcPr>
            <w:tcW w:w="567" w:type="auto"/>
          </w:tcPr>
          <w:p w14:paraId="24314BA9" w14:textId="77777777" w:rsidR="007974AC" w:rsidRDefault="007974AC" w:rsidP="008D1284">
            <w:pPr>
              <w:pStyle w:val="TAC6"/>
            </w:pPr>
            <w:r>
              <w:t>1</w:t>
            </w:r>
          </w:p>
        </w:tc>
        <w:tc>
          <w:tcPr>
            <w:tcW w:w="567" w:type="auto"/>
          </w:tcPr>
          <w:p w14:paraId="12306964" w14:textId="77777777" w:rsidR="007974AC" w:rsidRDefault="007974AC" w:rsidP="008D1284">
            <w:pPr>
              <w:pStyle w:val="TAC6"/>
            </w:pPr>
            <w:r>
              <w:t>13.2</w:t>
            </w:r>
          </w:p>
        </w:tc>
        <w:tc>
          <w:tcPr>
            <w:tcW w:w="567" w:type="auto"/>
          </w:tcPr>
          <w:p w14:paraId="6647D062" w14:textId="77777777" w:rsidR="007974AC" w:rsidRDefault="007974AC" w:rsidP="008D1284">
            <w:pPr>
              <w:pStyle w:val="TAC6"/>
            </w:pPr>
            <w:r>
              <w:t>on</w:t>
            </w:r>
          </w:p>
        </w:tc>
        <w:tc>
          <w:tcPr>
            <w:tcW w:w="567" w:type="auto"/>
          </w:tcPr>
          <w:p w14:paraId="6C121C23" w14:textId="77777777" w:rsidR="007974AC" w:rsidRDefault="007974AC" w:rsidP="008D1284">
            <w:pPr>
              <w:pStyle w:val="TAC6"/>
            </w:pPr>
            <w:r>
              <w:t>5%</w:t>
            </w:r>
          </w:p>
        </w:tc>
        <w:tc>
          <w:tcPr>
            <w:tcW w:w="567" w:type="auto"/>
          </w:tcPr>
          <w:p w14:paraId="0DCE5112" w14:textId="77777777" w:rsidR="007974AC" w:rsidRDefault="007974AC" w:rsidP="008D1284">
            <w:pPr>
              <w:pStyle w:val="TAC6"/>
            </w:pPr>
            <w:r>
              <w:t>NWT</w:t>
            </w:r>
          </w:p>
        </w:tc>
        <w:tc>
          <w:tcPr>
            <w:tcW w:w="567" w:type="auto"/>
          </w:tcPr>
          <w:p w14:paraId="3F08D7D0" w14:textId="77777777" w:rsidR="007974AC" w:rsidRDefault="007974AC" w:rsidP="008D1284">
            <w:pPr>
              <w:pStyle w:val="TAC6"/>
            </w:pPr>
            <w:r>
              <w:t>3.09</w:t>
            </w:r>
          </w:p>
        </w:tc>
        <w:tc>
          <w:tcPr>
            <w:tcW w:w="567" w:type="auto"/>
          </w:tcPr>
          <w:p w14:paraId="514C09D9" w14:textId="77777777" w:rsidR="007974AC" w:rsidRDefault="007974AC" w:rsidP="008D1284">
            <w:pPr>
              <w:pStyle w:val="TAC6"/>
            </w:pPr>
            <w:r>
              <w:t>1.15</w:t>
            </w:r>
          </w:p>
        </w:tc>
        <w:tc>
          <w:tcPr>
            <w:tcW w:w="567" w:type="auto"/>
          </w:tcPr>
          <w:p w14:paraId="6D22A804" w14:textId="77777777" w:rsidR="007974AC" w:rsidRDefault="007974AC" w:rsidP="008D1284">
            <w:pPr>
              <w:pStyle w:val="TAC6"/>
            </w:pPr>
            <w:r>
              <w:t>c18</w:t>
            </w:r>
          </w:p>
        </w:tc>
        <w:tc>
          <w:tcPr>
            <w:tcW w:w="567" w:type="auto"/>
          </w:tcPr>
          <w:p w14:paraId="659487A7" w14:textId="77777777" w:rsidR="007974AC" w:rsidRDefault="007974AC" w:rsidP="008D1284">
            <w:pPr>
              <w:pStyle w:val="TAC6"/>
            </w:pPr>
            <w:r>
              <w:t>2x8</w:t>
            </w:r>
          </w:p>
        </w:tc>
        <w:tc>
          <w:tcPr>
            <w:tcW w:w="567" w:type="auto"/>
          </w:tcPr>
          <w:p w14:paraId="0E250895" w14:textId="77777777" w:rsidR="007974AC" w:rsidRDefault="007974AC" w:rsidP="008D1284">
            <w:pPr>
              <w:pStyle w:val="TAC6"/>
            </w:pPr>
            <w:r>
              <w:t>off</w:t>
            </w:r>
          </w:p>
        </w:tc>
        <w:tc>
          <w:tcPr>
            <w:tcW w:w="567" w:type="auto"/>
          </w:tcPr>
          <w:p w14:paraId="3DC6F9B8" w14:textId="77777777" w:rsidR="007974AC" w:rsidRDefault="007974AC" w:rsidP="008D1284">
            <w:pPr>
              <w:pStyle w:val="TAC6"/>
            </w:pPr>
            <w:r>
              <w:t>1.88</w:t>
            </w:r>
          </w:p>
        </w:tc>
        <w:tc>
          <w:tcPr>
            <w:tcW w:w="567" w:type="auto"/>
          </w:tcPr>
          <w:p w14:paraId="1566ED86" w14:textId="77777777" w:rsidR="007974AC" w:rsidRDefault="007974AC" w:rsidP="008D1284">
            <w:pPr>
              <w:pStyle w:val="TAC6"/>
            </w:pPr>
            <w:r>
              <w:t>0.99</w:t>
            </w:r>
          </w:p>
        </w:tc>
        <w:tc>
          <w:tcPr>
            <w:tcW w:w="567" w:type="auto"/>
          </w:tcPr>
          <w:p w14:paraId="28B2F3D0" w14:textId="77777777" w:rsidR="007974AC" w:rsidRDefault="007974AC" w:rsidP="008D1284">
            <w:pPr>
              <w:pStyle w:val="TAC6"/>
            </w:pPr>
            <w:r>
              <w:t>10.65</w:t>
            </w:r>
          </w:p>
        </w:tc>
        <w:tc>
          <w:tcPr>
            <w:tcW w:w="567" w:type="auto"/>
          </w:tcPr>
          <w:p w14:paraId="74404D00" w14:textId="77777777" w:rsidR="007974AC" w:rsidRDefault="007974AC" w:rsidP="008D1284">
            <w:pPr>
              <w:pStyle w:val="TAC6"/>
            </w:pPr>
            <w:r>
              <w:t>BT</w:t>
            </w:r>
          </w:p>
        </w:tc>
        <w:tc>
          <w:tcPr>
            <w:tcW w:w="567" w:type="auto"/>
            <w:shd w:val="clear" w:color="auto" w:fill="ADD8E6"/>
          </w:tcPr>
          <w:p w14:paraId="61D6DC0E" w14:textId="77777777" w:rsidR="007974AC" w:rsidRDefault="007974AC" w:rsidP="008D1284">
            <w:pPr>
              <w:pStyle w:val="TAC6"/>
            </w:pPr>
            <w:r>
              <w:t>EXCEED</w:t>
            </w:r>
          </w:p>
        </w:tc>
      </w:tr>
      <w:tr w:rsidR="007974AC" w14:paraId="4AAD59DC" w14:textId="77777777" w:rsidTr="008D1284">
        <w:trPr>
          <w:jc w:val="center"/>
        </w:trPr>
        <w:tc>
          <w:tcPr>
            <w:tcW w:w="567" w:type="auto"/>
            <w:vMerge/>
          </w:tcPr>
          <w:p w14:paraId="3E6C72FA" w14:textId="77777777" w:rsidR="007974AC" w:rsidRDefault="007974AC" w:rsidP="008D1284"/>
        </w:tc>
        <w:tc>
          <w:tcPr>
            <w:tcW w:w="567" w:type="auto"/>
            <w:vMerge/>
          </w:tcPr>
          <w:p w14:paraId="6183AE85" w14:textId="77777777" w:rsidR="007974AC" w:rsidRDefault="007974AC" w:rsidP="008D1284"/>
        </w:tc>
        <w:tc>
          <w:tcPr>
            <w:tcW w:w="567" w:type="auto"/>
          </w:tcPr>
          <w:p w14:paraId="13CB0C05" w14:textId="77777777" w:rsidR="007974AC" w:rsidRDefault="007974AC" w:rsidP="008D1284">
            <w:pPr>
              <w:pStyle w:val="TAC6"/>
            </w:pPr>
            <w:r>
              <w:t>2</w:t>
            </w:r>
          </w:p>
        </w:tc>
        <w:tc>
          <w:tcPr>
            <w:tcW w:w="567" w:type="auto"/>
          </w:tcPr>
          <w:p w14:paraId="6F98DE46" w14:textId="77777777" w:rsidR="007974AC" w:rsidRDefault="007974AC" w:rsidP="008D1284">
            <w:pPr>
              <w:pStyle w:val="TAC6"/>
            </w:pPr>
            <w:r>
              <w:t>13.2</w:t>
            </w:r>
          </w:p>
        </w:tc>
        <w:tc>
          <w:tcPr>
            <w:tcW w:w="567" w:type="auto"/>
          </w:tcPr>
          <w:p w14:paraId="5694280D" w14:textId="77777777" w:rsidR="007974AC" w:rsidRDefault="007974AC" w:rsidP="008D1284">
            <w:pPr>
              <w:pStyle w:val="TAC6"/>
            </w:pPr>
            <w:r>
              <w:t>on</w:t>
            </w:r>
          </w:p>
        </w:tc>
        <w:tc>
          <w:tcPr>
            <w:tcW w:w="567" w:type="auto"/>
          </w:tcPr>
          <w:p w14:paraId="0CD1680C" w14:textId="77777777" w:rsidR="007974AC" w:rsidRDefault="007974AC" w:rsidP="008D1284">
            <w:pPr>
              <w:pStyle w:val="TAC6"/>
            </w:pPr>
            <w:r>
              <w:t>5%</w:t>
            </w:r>
          </w:p>
        </w:tc>
        <w:tc>
          <w:tcPr>
            <w:tcW w:w="567" w:type="auto"/>
          </w:tcPr>
          <w:p w14:paraId="5891485C" w14:textId="77777777" w:rsidR="007974AC" w:rsidRDefault="007974AC" w:rsidP="008D1284">
            <w:pPr>
              <w:pStyle w:val="TAC6"/>
            </w:pPr>
            <w:r>
              <w:t>BT</w:t>
            </w:r>
          </w:p>
        </w:tc>
        <w:tc>
          <w:tcPr>
            <w:tcW w:w="567" w:type="auto"/>
          </w:tcPr>
          <w:p w14:paraId="5891CD82" w14:textId="77777777" w:rsidR="007974AC" w:rsidRDefault="007974AC" w:rsidP="008D1284">
            <w:pPr>
              <w:pStyle w:val="TAC6"/>
            </w:pPr>
            <w:r>
              <w:t>3.09</w:t>
            </w:r>
          </w:p>
        </w:tc>
        <w:tc>
          <w:tcPr>
            <w:tcW w:w="567" w:type="auto"/>
          </w:tcPr>
          <w:p w14:paraId="6C85D721" w14:textId="77777777" w:rsidR="007974AC" w:rsidRDefault="007974AC" w:rsidP="008D1284">
            <w:pPr>
              <w:pStyle w:val="TAC6"/>
            </w:pPr>
            <w:r>
              <w:t>1.15</w:t>
            </w:r>
          </w:p>
        </w:tc>
        <w:tc>
          <w:tcPr>
            <w:tcW w:w="567" w:type="auto"/>
          </w:tcPr>
          <w:p w14:paraId="659B0432" w14:textId="77777777" w:rsidR="007974AC" w:rsidRDefault="007974AC" w:rsidP="008D1284">
            <w:pPr>
              <w:pStyle w:val="TAC6"/>
            </w:pPr>
            <w:r>
              <w:t>c17</w:t>
            </w:r>
          </w:p>
        </w:tc>
        <w:tc>
          <w:tcPr>
            <w:tcW w:w="567" w:type="auto"/>
          </w:tcPr>
          <w:p w14:paraId="06FCF212" w14:textId="77777777" w:rsidR="007974AC" w:rsidRDefault="007974AC" w:rsidP="008D1284">
            <w:pPr>
              <w:pStyle w:val="TAC6"/>
            </w:pPr>
            <w:r>
              <w:t>2x7.2</w:t>
            </w:r>
          </w:p>
        </w:tc>
        <w:tc>
          <w:tcPr>
            <w:tcW w:w="567" w:type="auto"/>
          </w:tcPr>
          <w:p w14:paraId="30DF5257" w14:textId="77777777" w:rsidR="007974AC" w:rsidRDefault="007974AC" w:rsidP="008D1284">
            <w:pPr>
              <w:pStyle w:val="TAC6"/>
            </w:pPr>
            <w:r>
              <w:t>off</w:t>
            </w:r>
          </w:p>
        </w:tc>
        <w:tc>
          <w:tcPr>
            <w:tcW w:w="567" w:type="auto"/>
          </w:tcPr>
          <w:p w14:paraId="0266971F" w14:textId="77777777" w:rsidR="007974AC" w:rsidRDefault="007974AC" w:rsidP="008D1284">
            <w:pPr>
              <w:pStyle w:val="TAC6"/>
            </w:pPr>
            <w:r>
              <w:t>1.83</w:t>
            </w:r>
          </w:p>
        </w:tc>
        <w:tc>
          <w:tcPr>
            <w:tcW w:w="567" w:type="auto"/>
          </w:tcPr>
          <w:p w14:paraId="34C026A0" w14:textId="77777777" w:rsidR="007974AC" w:rsidRDefault="007974AC" w:rsidP="008D1284">
            <w:pPr>
              <w:pStyle w:val="TAC6"/>
            </w:pPr>
            <w:r>
              <w:t>1</w:t>
            </w:r>
          </w:p>
        </w:tc>
        <w:tc>
          <w:tcPr>
            <w:tcW w:w="567" w:type="auto"/>
          </w:tcPr>
          <w:p w14:paraId="4A96A1F7" w14:textId="77777777" w:rsidR="007974AC" w:rsidRDefault="007974AC" w:rsidP="008D1284">
            <w:pPr>
              <w:pStyle w:val="TAC6"/>
            </w:pPr>
            <w:r>
              <w:t>11.09</w:t>
            </w:r>
          </w:p>
        </w:tc>
        <w:tc>
          <w:tcPr>
            <w:tcW w:w="567" w:type="auto"/>
          </w:tcPr>
          <w:p w14:paraId="0FD06969" w14:textId="77777777" w:rsidR="007974AC" w:rsidRDefault="007974AC" w:rsidP="008D1284">
            <w:pPr>
              <w:pStyle w:val="TAC6"/>
            </w:pPr>
            <w:r>
              <w:t>BT</w:t>
            </w:r>
          </w:p>
        </w:tc>
        <w:tc>
          <w:tcPr>
            <w:tcW w:w="567" w:type="auto"/>
          </w:tcPr>
          <w:p w14:paraId="49688B1B" w14:textId="77777777" w:rsidR="007974AC" w:rsidRDefault="007974AC" w:rsidP="008D1284">
            <w:pPr>
              <w:pStyle w:val="TAC6"/>
            </w:pPr>
            <w:r>
              <w:t>PASS</w:t>
            </w:r>
          </w:p>
        </w:tc>
      </w:tr>
      <w:bookmarkEnd w:id="2624"/>
    </w:tbl>
    <w:p w14:paraId="775D1899" w14:textId="77777777" w:rsidR="007974AC" w:rsidRDefault="007974AC" w:rsidP="007974AC"/>
    <w:p w14:paraId="498590F4" w14:textId="77777777" w:rsidR="007974AC" w:rsidRDefault="007974AC" w:rsidP="007974AC">
      <w:r>
        <w:t>The following table provides a summary of the results. For this summary, the requirements that are defined as a disjunction of two separate checks have been combined into an overall status for this requirement as described before.</w:t>
      </w:r>
    </w:p>
    <w:p w14:paraId="2416C5B9" w14:textId="245A4976" w:rsidR="007974AC" w:rsidRDefault="007974AC" w:rsidP="007974AC">
      <w:pPr>
        <w:pStyle w:val="TH"/>
      </w:pPr>
      <w:r>
        <w:t xml:space="preserve">Table </w:t>
      </w:r>
      <w:del w:id="2634" w:author="Multrus, Markus" w:date="2024-05-23T01:49:00Z">
        <w:r w:rsidR="00000000">
          <w:fldChar w:fldCharType="begin"/>
        </w:r>
        <w:r w:rsidR="00000000">
          <w:delInstrText xml:space="preserve"> SEQ Table \* ARABIC </w:delInstrText>
        </w:r>
        <w:r w:rsidR="00000000">
          <w:fldChar w:fldCharType="separate"/>
        </w:r>
        <w:r w:rsidR="00BF22D8">
          <w:rPr>
            <w:noProof/>
          </w:rPr>
          <w:delText>14</w:delText>
        </w:r>
        <w:r w:rsidR="00000000">
          <w:rPr>
            <w:noProof/>
          </w:rPr>
          <w:fldChar w:fldCharType="end"/>
        </w:r>
        <w:r>
          <w:delText>:</w:delText>
        </w:r>
      </w:del>
      <w:ins w:id="2635" w:author="Multrus, Markus" w:date="2024-05-23T01:49:00Z">
        <w:r w:rsidR="00261D75">
          <w:rPr>
            <w:noProof/>
            <w:cs/>
          </w:rPr>
          <w:t>‎</w:t>
        </w:r>
        <w:r w:rsidR="00261D75">
          <w:rPr>
            <w:noProof/>
          </w:rPr>
          <w:t>9.2</w:t>
        </w:r>
        <w:r w:rsidR="00261D75">
          <w:noBreakHyphen/>
        </w:r>
        <w:r w:rsidR="00261D75">
          <w:rPr>
            <w:noProof/>
          </w:rPr>
          <w:t>6</w:t>
        </w:r>
        <w:r>
          <w:t>:</w:t>
        </w:r>
      </w:ins>
      <w:r>
        <w:t xml:space="preserve"> Summary of the results of P800-3</w:t>
      </w:r>
    </w:p>
    <w:tbl>
      <w:tblPr>
        <w:tblStyle w:val="Tabellenraster"/>
        <w:tblW w:w="0" w:type="auto"/>
        <w:jc w:val="center"/>
        <w:tblLook w:val="04A0" w:firstRow="1" w:lastRow="0" w:firstColumn="1" w:lastColumn="0" w:noHBand="0" w:noVBand="1"/>
        <w:tblPrChange w:id="2636" w:author="Multrus, Markus" w:date="2024-05-23T01:49:00Z">
          <w:tblPr>
            <w:tblStyle w:val="Tabellenraster"/>
            <w:tblW w:w="0" w:type="auto"/>
            <w:jc w:val="center"/>
            <w:tblLook w:val="04A0" w:firstRow="1" w:lastRow="0" w:firstColumn="1" w:lastColumn="0" w:noHBand="0" w:noVBand="1"/>
          </w:tblPr>
        </w:tblPrChange>
      </w:tblPr>
      <w:tblGrid>
        <w:gridCol w:w="537"/>
        <w:gridCol w:w="726"/>
        <w:gridCol w:w="787"/>
        <w:gridCol w:w="576"/>
        <w:gridCol w:w="576"/>
        <w:gridCol w:w="1907"/>
        <w:gridCol w:w="957"/>
        <w:tblGridChange w:id="2637">
          <w:tblGrid>
            <w:gridCol w:w="537"/>
            <w:gridCol w:w="726"/>
            <w:gridCol w:w="787"/>
            <w:gridCol w:w="576"/>
            <w:gridCol w:w="576"/>
            <w:gridCol w:w="1907"/>
            <w:gridCol w:w="957"/>
          </w:tblGrid>
        </w:tblGridChange>
      </w:tblGrid>
      <w:tr w:rsidR="007974AC" w14:paraId="4DDF7974" w14:textId="77777777" w:rsidTr="0033359A">
        <w:trPr>
          <w:jc w:val="center"/>
          <w:trPrChange w:id="2638" w:author="Multrus, Markus" w:date="2024-05-23T01:49:00Z">
            <w:trPr>
              <w:jc w:val="center"/>
            </w:trPr>
          </w:trPrChange>
        </w:trPr>
        <w:tc>
          <w:tcPr>
            <w:tcW w:w="1377" w:type="auto"/>
            <w:shd w:val="clear" w:color="auto" w:fill="D9D9D9" w:themeFill="background1" w:themeFillShade="D9"/>
            <w:tcPrChange w:id="2639" w:author="Multrus, Markus" w:date="2024-05-23T01:49:00Z">
              <w:tcPr>
                <w:tcW w:w="1377" w:type="auto"/>
              </w:tcPr>
            </w:tcPrChange>
          </w:tcPr>
          <w:p w14:paraId="18ABFEF6" w14:textId="77777777" w:rsidR="007974AC" w:rsidRDefault="007974AC" w:rsidP="008D1284">
            <w:pPr>
              <w:pStyle w:val="TAH"/>
            </w:pPr>
            <w:bookmarkStart w:id="2640" w:name="MCCQCTEMPBM_00000119"/>
            <w:r>
              <w:t>Lab</w:t>
            </w:r>
          </w:p>
        </w:tc>
        <w:tc>
          <w:tcPr>
            <w:tcW w:w="1377" w:type="auto"/>
            <w:shd w:val="clear" w:color="auto" w:fill="D9D9D9" w:themeFill="background1" w:themeFillShade="D9"/>
            <w:tcPrChange w:id="2641" w:author="Multrus, Markus" w:date="2024-05-23T01:49:00Z">
              <w:tcPr>
                <w:tcW w:w="1377" w:type="auto"/>
              </w:tcPr>
            </w:tcPrChange>
          </w:tcPr>
          <w:p w14:paraId="1960D20D" w14:textId="77777777" w:rsidR="007974AC" w:rsidRDefault="007974AC" w:rsidP="008D1284">
            <w:pPr>
              <w:pStyle w:val="TAH"/>
            </w:pPr>
            <w:r>
              <w:t>Cond.</w:t>
            </w:r>
          </w:p>
        </w:tc>
        <w:tc>
          <w:tcPr>
            <w:tcW w:w="1377" w:type="auto"/>
            <w:shd w:val="clear" w:color="auto" w:fill="D9D9D9" w:themeFill="background1" w:themeFillShade="D9"/>
            <w:tcPrChange w:id="2642" w:author="Multrus, Markus" w:date="2024-05-23T01:49:00Z">
              <w:tcPr>
                <w:tcW w:w="1377" w:type="auto"/>
              </w:tcPr>
            </w:tcPrChange>
          </w:tcPr>
          <w:p w14:paraId="3266F66B" w14:textId="77777777" w:rsidR="007974AC" w:rsidRDefault="007974AC" w:rsidP="008D1284">
            <w:pPr>
              <w:pStyle w:val="TAH"/>
            </w:pPr>
            <w:r>
              <w:t>Bitrate</w:t>
            </w:r>
          </w:p>
        </w:tc>
        <w:tc>
          <w:tcPr>
            <w:tcW w:w="1377" w:type="auto"/>
            <w:shd w:val="clear" w:color="auto" w:fill="D9D9D9" w:themeFill="background1" w:themeFillShade="D9"/>
            <w:tcPrChange w:id="2643" w:author="Multrus, Markus" w:date="2024-05-23T01:49:00Z">
              <w:tcPr>
                <w:tcW w:w="1377" w:type="auto"/>
              </w:tcPr>
            </w:tcPrChange>
          </w:tcPr>
          <w:p w14:paraId="33083B77" w14:textId="77777777" w:rsidR="007974AC" w:rsidRDefault="007974AC" w:rsidP="008D1284">
            <w:pPr>
              <w:pStyle w:val="TAH"/>
            </w:pPr>
            <w:r>
              <w:t>DTX</w:t>
            </w:r>
          </w:p>
        </w:tc>
        <w:tc>
          <w:tcPr>
            <w:tcW w:w="1377" w:type="auto"/>
            <w:shd w:val="clear" w:color="auto" w:fill="D9D9D9" w:themeFill="background1" w:themeFillShade="D9"/>
            <w:tcPrChange w:id="2644" w:author="Multrus, Markus" w:date="2024-05-23T01:49:00Z">
              <w:tcPr>
                <w:tcW w:w="1377" w:type="auto"/>
              </w:tcPr>
            </w:tcPrChange>
          </w:tcPr>
          <w:p w14:paraId="5DDE20D7" w14:textId="77777777" w:rsidR="007974AC" w:rsidRDefault="007974AC" w:rsidP="008D1284">
            <w:pPr>
              <w:pStyle w:val="TAH"/>
            </w:pPr>
            <w:r>
              <w:t>FER</w:t>
            </w:r>
          </w:p>
        </w:tc>
        <w:tc>
          <w:tcPr>
            <w:tcW w:w="1377" w:type="auto"/>
            <w:shd w:val="clear" w:color="auto" w:fill="D9D9D9" w:themeFill="background1" w:themeFillShade="D9"/>
            <w:tcPrChange w:id="2645" w:author="Multrus, Markus" w:date="2024-05-23T01:49:00Z">
              <w:tcPr>
                <w:tcW w:w="1377" w:type="auto"/>
              </w:tcPr>
            </w:tcPrChange>
          </w:tcPr>
          <w:p w14:paraId="2D9EC56D" w14:textId="77777777" w:rsidR="007974AC" w:rsidRDefault="007974AC" w:rsidP="008D1284">
            <w:pPr>
              <w:pStyle w:val="TAH"/>
            </w:pPr>
            <w:r>
              <w:t>ToR</w:t>
            </w:r>
          </w:p>
        </w:tc>
        <w:tc>
          <w:tcPr>
            <w:tcW w:w="1377" w:type="auto"/>
            <w:shd w:val="clear" w:color="auto" w:fill="D9D9D9" w:themeFill="background1" w:themeFillShade="D9"/>
            <w:tcPrChange w:id="2646" w:author="Multrus, Markus" w:date="2024-05-23T01:49:00Z">
              <w:tcPr>
                <w:tcW w:w="1377" w:type="auto"/>
              </w:tcPr>
            </w:tcPrChange>
          </w:tcPr>
          <w:p w14:paraId="3F08C0F6" w14:textId="77777777" w:rsidR="007974AC" w:rsidRDefault="007974AC" w:rsidP="008D1284">
            <w:pPr>
              <w:pStyle w:val="TAH"/>
            </w:pPr>
            <w:r>
              <w:t>Status</w:t>
            </w:r>
          </w:p>
        </w:tc>
      </w:tr>
      <w:tr w:rsidR="007974AC" w14:paraId="2B7962D8" w14:textId="77777777" w:rsidTr="008D1284">
        <w:trPr>
          <w:jc w:val="center"/>
        </w:trPr>
        <w:tc>
          <w:tcPr>
            <w:tcW w:w="1377" w:type="auto"/>
            <w:vMerge w:val="restart"/>
          </w:tcPr>
          <w:p w14:paraId="11433A0D" w14:textId="77777777" w:rsidR="007974AC" w:rsidRDefault="007974AC" w:rsidP="008D1284">
            <w:pPr>
              <w:pStyle w:val="TAC"/>
            </w:pPr>
            <w:r>
              <w:t>a</w:t>
            </w:r>
          </w:p>
        </w:tc>
        <w:tc>
          <w:tcPr>
            <w:tcW w:w="1377" w:type="auto"/>
          </w:tcPr>
          <w:p w14:paraId="5B16AF35" w14:textId="77777777" w:rsidR="007974AC" w:rsidRDefault="007974AC" w:rsidP="008D1284">
            <w:pPr>
              <w:pStyle w:val="TAC"/>
            </w:pPr>
            <w:r>
              <w:t>c24</w:t>
            </w:r>
          </w:p>
        </w:tc>
        <w:tc>
          <w:tcPr>
            <w:tcW w:w="1377" w:type="auto"/>
          </w:tcPr>
          <w:p w14:paraId="104C5DB9" w14:textId="77777777" w:rsidR="007974AC" w:rsidRDefault="007974AC" w:rsidP="008D1284">
            <w:pPr>
              <w:pStyle w:val="TAC"/>
            </w:pPr>
            <w:r>
              <w:t>13.2</w:t>
            </w:r>
          </w:p>
        </w:tc>
        <w:tc>
          <w:tcPr>
            <w:tcW w:w="1377" w:type="auto"/>
          </w:tcPr>
          <w:p w14:paraId="5CB43109" w14:textId="77777777" w:rsidR="007974AC" w:rsidRDefault="007974AC" w:rsidP="008D1284">
            <w:pPr>
              <w:pStyle w:val="TAC"/>
            </w:pPr>
            <w:r>
              <w:t>off</w:t>
            </w:r>
          </w:p>
        </w:tc>
        <w:tc>
          <w:tcPr>
            <w:tcW w:w="1377" w:type="auto"/>
          </w:tcPr>
          <w:p w14:paraId="07CA1445" w14:textId="77777777" w:rsidR="007974AC" w:rsidRDefault="007974AC" w:rsidP="008D1284">
            <w:pPr>
              <w:pStyle w:val="TAC"/>
            </w:pPr>
          </w:p>
        </w:tc>
        <w:tc>
          <w:tcPr>
            <w:tcW w:w="1377" w:type="auto"/>
          </w:tcPr>
          <w:p w14:paraId="6E78410D" w14:textId="77777777" w:rsidR="007974AC" w:rsidRDefault="007974AC" w:rsidP="008D1284">
            <w:pPr>
              <w:pStyle w:val="TAC"/>
            </w:pPr>
            <w:r>
              <w:t>NWT c10 OR BT c09</w:t>
            </w:r>
          </w:p>
        </w:tc>
        <w:tc>
          <w:tcPr>
            <w:tcW w:w="1377" w:type="auto"/>
            <w:shd w:val="clear" w:color="auto" w:fill="ADD8E6"/>
          </w:tcPr>
          <w:p w14:paraId="16649373" w14:textId="77777777" w:rsidR="007974AC" w:rsidRDefault="007974AC" w:rsidP="008D1284">
            <w:pPr>
              <w:pStyle w:val="TAC"/>
            </w:pPr>
            <w:r>
              <w:t>EXCEED</w:t>
            </w:r>
          </w:p>
        </w:tc>
      </w:tr>
      <w:tr w:rsidR="007974AC" w14:paraId="4716EC3F" w14:textId="77777777" w:rsidTr="008D1284">
        <w:trPr>
          <w:jc w:val="center"/>
        </w:trPr>
        <w:tc>
          <w:tcPr>
            <w:tcW w:w="1377" w:type="auto"/>
            <w:vMerge/>
          </w:tcPr>
          <w:p w14:paraId="6AD1B78E" w14:textId="77777777" w:rsidR="007974AC" w:rsidRDefault="007974AC" w:rsidP="008D1284"/>
        </w:tc>
        <w:tc>
          <w:tcPr>
            <w:tcW w:w="1377" w:type="auto"/>
          </w:tcPr>
          <w:p w14:paraId="0A7BC08B" w14:textId="77777777" w:rsidR="007974AC" w:rsidRDefault="007974AC" w:rsidP="008D1284">
            <w:pPr>
              <w:pStyle w:val="TAC"/>
            </w:pPr>
            <w:r>
              <w:t>c25</w:t>
            </w:r>
          </w:p>
        </w:tc>
        <w:tc>
          <w:tcPr>
            <w:tcW w:w="1377" w:type="auto"/>
          </w:tcPr>
          <w:p w14:paraId="48965502" w14:textId="77777777" w:rsidR="007974AC" w:rsidRDefault="007974AC" w:rsidP="008D1284">
            <w:pPr>
              <w:pStyle w:val="TAC"/>
            </w:pPr>
            <w:r>
              <w:t>16.4</w:t>
            </w:r>
          </w:p>
        </w:tc>
        <w:tc>
          <w:tcPr>
            <w:tcW w:w="1377" w:type="auto"/>
          </w:tcPr>
          <w:p w14:paraId="4A4816A0" w14:textId="77777777" w:rsidR="007974AC" w:rsidRDefault="007974AC" w:rsidP="008D1284">
            <w:pPr>
              <w:pStyle w:val="TAC"/>
            </w:pPr>
            <w:r>
              <w:t>off</w:t>
            </w:r>
          </w:p>
        </w:tc>
        <w:tc>
          <w:tcPr>
            <w:tcW w:w="1377" w:type="auto"/>
          </w:tcPr>
          <w:p w14:paraId="4A98DD5A" w14:textId="77777777" w:rsidR="007974AC" w:rsidRDefault="007974AC" w:rsidP="008D1284">
            <w:pPr>
              <w:pStyle w:val="TAC"/>
            </w:pPr>
          </w:p>
        </w:tc>
        <w:tc>
          <w:tcPr>
            <w:tcW w:w="1377" w:type="auto"/>
          </w:tcPr>
          <w:p w14:paraId="6570AEBE" w14:textId="77777777" w:rsidR="007974AC" w:rsidRDefault="007974AC" w:rsidP="008D1284">
            <w:pPr>
              <w:pStyle w:val="TAC"/>
            </w:pPr>
            <w:r>
              <w:t>NWT c11 OR BT c10</w:t>
            </w:r>
          </w:p>
        </w:tc>
        <w:tc>
          <w:tcPr>
            <w:tcW w:w="1377" w:type="auto"/>
            <w:shd w:val="clear" w:color="auto" w:fill="ADD8E6"/>
          </w:tcPr>
          <w:p w14:paraId="2EECA231" w14:textId="77777777" w:rsidR="007974AC" w:rsidRDefault="007974AC" w:rsidP="008D1284">
            <w:pPr>
              <w:pStyle w:val="TAC"/>
            </w:pPr>
            <w:r>
              <w:t>EXCEED</w:t>
            </w:r>
          </w:p>
        </w:tc>
      </w:tr>
      <w:tr w:rsidR="007974AC" w14:paraId="1D535947" w14:textId="77777777" w:rsidTr="008D1284">
        <w:trPr>
          <w:jc w:val="center"/>
        </w:trPr>
        <w:tc>
          <w:tcPr>
            <w:tcW w:w="1377" w:type="auto"/>
            <w:vMerge/>
          </w:tcPr>
          <w:p w14:paraId="5571FA70" w14:textId="77777777" w:rsidR="007974AC" w:rsidRDefault="007974AC" w:rsidP="008D1284"/>
        </w:tc>
        <w:tc>
          <w:tcPr>
            <w:tcW w:w="1377" w:type="auto"/>
          </w:tcPr>
          <w:p w14:paraId="10A17474" w14:textId="77777777" w:rsidR="007974AC" w:rsidRDefault="007974AC" w:rsidP="008D1284">
            <w:pPr>
              <w:pStyle w:val="TAC"/>
            </w:pPr>
            <w:r>
              <w:t>c26</w:t>
            </w:r>
          </w:p>
        </w:tc>
        <w:tc>
          <w:tcPr>
            <w:tcW w:w="1377" w:type="auto"/>
          </w:tcPr>
          <w:p w14:paraId="1CFD50D9" w14:textId="77777777" w:rsidR="007974AC" w:rsidRDefault="007974AC" w:rsidP="008D1284">
            <w:pPr>
              <w:pStyle w:val="TAC"/>
            </w:pPr>
            <w:r>
              <w:t>24.4</w:t>
            </w:r>
          </w:p>
        </w:tc>
        <w:tc>
          <w:tcPr>
            <w:tcW w:w="1377" w:type="auto"/>
          </w:tcPr>
          <w:p w14:paraId="3D134BFB" w14:textId="77777777" w:rsidR="007974AC" w:rsidRDefault="007974AC" w:rsidP="008D1284">
            <w:pPr>
              <w:pStyle w:val="TAC"/>
            </w:pPr>
            <w:r>
              <w:t>off</w:t>
            </w:r>
          </w:p>
        </w:tc>
        <w:tc>
          <w:tcPr>
            <w:tcW w:w="1377" w:type="auto"/>
          </w:tcPr>
          <w:p w14:paraId="2856AA09" w14:textId="77777777" w:rsidR="007974AC" w:rsidRDefault="007974AC" w:rsidP="008D1284">
            <w:pPr>
              <w:pStyle w:val="TAC"/>
            </w:pPr>
          </w:p>
        </w:tc>
        <w:tc>
          <w:tcPr>
            <w:tcW w:w="1377" w:type="auto"/>
          </w:tcPr>
          <w:p w14:paraId="1FC5EA8C" w14:textId="77777777" w:rsidR="007974AC" w:rsidRDefault="007974AC" w:rsidP="008D1284">
            <w:pPr>
              <w:pStyle w:val="TAC"/>
            </w:pPr>
            <w:r>
              <w:t>NWT c12 OR BT c11</w:t>
            </w:r>
          </w:p>
        </w:tc>
        <w:tc>
          <w:tcPr>
            <w:tcW w:w="1377" w:type="auto"/>
            <w:shd w:val="clear" w:color="auto" w:fill="ADD8E6"/>
          </w:tcPr>
          <w:p w14:paraId="06C3B715" w14:textId="77777777" w:rsidR="007974AC" w:rsidRDefault="007974AC" w:rsidP="008D1284">
            <w:pPr>
              <w:pStyle w:val="TAC"/>
            </w:pPr>
            <w:r>
              <w:t>EXCEED</w:t>
            </w:r>
          </w:p>
        </w:tc>
      </w:tr>
      <w:tr w:rsidR="007974AC" w14:paraId="301CCB59" w14:textId="77777777" w:rsidTr="008D1284">
        <w:trPr>
          <w:jc w:val="center"/>
        </w:trPr>
        <w:tc>
          <w:tcPr>
            <w:tcW w:w="1377" w:type="auto"/>
            <w:vMerge/>
          </w:tcPr>
          <w:p w14:paraId="2194B88F" w14:textId="77777777" w:rsidR="007974AC" w:rsidRDefault="007974AC" w:rsidP="008D1284"/>
        </w:tc>
        <w:tc>
          <w:tcPr>
            <w:tcW w:w="1377" w:type="auto"/>
          </w:tcPr>
          <w:p w14:paraId="61790F87" w14:textId="77777777" w:rsidR="007974AC" w:rsidRDefault="007974AC" w:rsidP="008D1284">
            <w:pPr>
              <w:pStyle w:val="TAC"/>
            </w:pPr>
            <w:r>
              <w:t>c27</w:t>
            </w:r>
          </w:p>
        </w:tc>
        <w:tc>
          <w:tcPr>
            <w:tcW w:w="1377" w:type="auto"/>
          </w:tcPr>
          <w:p w14:paraId="7C55961D" w14:textId="77777777" w:rsidR="007974AC" w:rsidRDefault="007974AC" w:rsidP="008D1284">
            <w:pPr>
              <w:pStyle w:val="TAC"/>
            </w:pPr>
            <w:r>
              <w:t>32</w:t>
            </w:r>
          </w:p>
        </w:tc>
        <w:tc>
          <w:tcPr>
            <w:tcW w:w="1377" w:type="auto"/>
          </w:tcPr>
          <w:p w14:paraId="7A6CE233" w14:textId="77777777" w:rsidR="007974AC" w:rsidRDefault="007974AC" w:rsidP="008D1284">
            <w:pPr>
              <w:pStyle w:val="TAC"/>
            </w:pPr>
            <w:r>
              <w:t>off</w:t>
            </w:r>
          </w:p>
        </w:tc>
        <w:tc>
          <w:tcPr>
            <w:tcW w:w="1377" w:type="auto"/>
          </w:tcPr>
          <w:p w14:paraId="3E2EAE8C" w14:textId="77777777" w:rsidR="007974AC" w:rsidRDefault="007974AC" w:rsidP="008D1284">
            <w:pPr>
              <w:pStyle w:val="TAC"/>
            </w:pPr>
          </w:p>
        </w:tc>
        <w:tc>
          <w:tcPr>
            <w:tcW w:w="1377" w:type="auto"/>
          </w:tcPr>
          <w:p w14:paraId="1FEAF99E" w14:textId="77777777" w:rsidR="007974AC" w:rsidRDefault="007974AC" w:rsidP="008D1284">
            <w:pPr>
              <w:pStyle w:val="TAC"/>
            </w:pPr>
            <w:r>
              <w:t>NWT c13 OR BT c12</w:t>
            </w:r>
          </w:p>
        </w:tc>
        <w:tc>
          <w:tcPr>
            <w:tcW w:w="1377" w:type="auto"/>
            <w:shd w:val="clear" w:color="auto" w:fill="ADD8E6"/>
          </w:tcPr>
          <w:p w14:paraId="1476E430" w14:textId="77777777" w:rsidR="007974AC" w:rsidRDefault="007974AC" w:rsidP="008D1284">
            <w:pPr>
              <w:pStyle w:val="TAC"/>
            </w:pPr>
            <w:r>
              <w:t>EXCEED</w:t>
            </w:r>
          </w:p>
        </w:tc>
      </w:tr>
      <w:tr w:rsidR="007974AC" w14:paraId="74BF51DA" w14:textId="77777777" w:rsidTr="008D1284">
        <w:trPr>
          <w:jc w:val="center"/>
        </w:trPr>
        <w:tc>
          <w:tcPr>
            <w:tcW w:w="1377" w:type="auto"/>
            <w:vMerge/>
          </w:tcPr>
          <w:p w14:paraId="5BB1DADD" w14:textId="77777777" w:rsidR="007974AC" w:rsidRDefault="007974AC" w:rsidP="008D1284"/>
        </w:tc>
        <w:tc>
          <w:tcPr>
            <w:tcW w:w="1377" w:type="auto"/>
          </w:tcPr>
          <w:p w14:paraId="51263FB4" w14:textId="77777777" w:rsidR="007974AC" w:rsidRDefault="007974AC" w:rsidP="008D1284">
            <w:pPr>
              <w:pStyle w:val="TAC"/>
            </w:pPr>
            <w:r>
              <w:t>c28</w:t>
            </w:r>
          </w:p>
        </w:tc>
        <w:tc>
          <w:tcPr>
            <w:tcW w:w="1377" w:type="auto"/>
          </w:tcPr>
          <w:p w14:paraId="4366BA0D" w14:textId="77777777" w:rsidR="007974AC" w:rsidRDefault="007974AC" w:rsidP="008D1284">
            <w:pPr>
              <w:pStyle w:val="TAC"/>
            </w:pPr>
            <w:r>
              <w:t>48</w:t>
            </w:r>
          </w:p>
        </w:tc>
        <w:tc>
          <w:tcPr>
            <w:tcW w:w="1377" w:type="auto"/>
          </w:tcPr>
          <w:p w14:paraId="56FC6082" w14:textId="77777777" w:rsidR="007974AC" w:rsidRDefault="007974AC" w:rsidP="008D1284">
            <w:pPr>
              <w:pStyle w:val="TAC"/>
            </w:pPr>
            <w:r>
              <w:t>off</w:t>
            </w:r>
          </w:p>
        </w:tc>
        <w:tc>
          <w:tcPr>
            <w:tcW w:w="1377" w:type="auto"/>
          </w:tcPr>
          <w:p w14:paraId="2B0F48A0" w14:textId="77777777" w:rsidR="007974AC" w:rsidRDefault="007974AC" w:rsidP="008D1284">
            <w:pPr>
              <w:pStyle w:val="TAC"/>
            </w:pPr>
          </w:p>
        </w:tc>
        <w:tc>
          <w:tcPr>
            <w:tcW w:w="1377" w:type="auto"/>
          </w:tcPr>
          <w:p w14:paraId="0461DD19" w14:textId="77777777" w:rsidR="007974AC" w:rsidRDefault="007974AC" w:rsidP="008D1284">
            <w:pPr>
              <w:pStyle w:val="TAC"/>
            </w:pPr>
            <w:r>
              <w:t>NWT c15 OR BT c14</w:t>
            </w:r>
          </w:p>
        </w:tc>
        <w:tc>
          <w:tcPr>
            <w:tcW w:w="1377" w:type="auto"/>
            <w:shd w:val="clear" w:color="auto" w:fill="ADD8E6"/>
          </w:tcPr>
          <w:p w14:paraId="396BB9AF" w14:textId="77777777" w:rsidR="007974AC" w:rsidRDefault="007974AC" w:rsidP="008D1284">
            <w:pPr>
              <w:pStyle w:val="TAC"/>
            </w:pPr>
            <w:r>
              <w:t>EXCEED</w:t>
            </w:r>
          </w:p>
        </w:tc>
      </w:tr>
      <w:tr w:rsidR="007974AC" w14:paraId="4003D99D" w14:textId="77777777" w:rsidTr="008D1284">
        <w:trPr>
          <w:jc w:val="center"/>
        </w:trPr>
        <w:tc>
          <w:tcPr>
            <w:tcW w:w="1377" w:type="auto"/>
            <w:vMerge/>
          </w:tcPr>
          <w:p w14:paraId="6AB40BE2" w14:textId="77777777" w:rsidR="007974AC" w:rsidRDefault="007974AC" w:rsidP="008D1284"/>
        </w:tc>
        <w:tc>
          <w:tcPr>
            <w:tcW w:w="1377" w:type="auto"/>
          </w:tcPr>
          <w:p w14:paraId="1838C854" w14:textId="77777777" w:rsidR="007974AC" w:rsidRDefault="007974AC" w:rsidP="008D1284">
            <w:pPr>
              <w:pStyle w:val="TAC"/>
            </w:pPr>
            <w:r>
              <w:t>c29</w:t>
            </w:r>
          </w:p>
        </w:tc>
        <w:tc>
          <w:tcPr>
            <w:tcW w:w="1377" w:type="auto"/>
          </w:tcPr>
          <w:p w14:paraId="5569EF38" w14:textId="77777777" w:rsidR="007974AC" w:rsidRDefault="007974AC" w:rsidP="008D1284">
            <w:pPr>
              <w:pStyle w:val="TAC"/>
            </w:pPr>
            <w:r>
              <w:t>64</w:t>
            </w:r>
          </w:p>
        </w:tc>
        <w:tc>
          <w:tcPr>
            <w:tcW w:w="1377" w:type="auto"/>
          </w:tcPr>
          <w:p w14:paraId="5C0B13BB" w14:textId="77777777" w:rsidR="007974AC" w:rsidRDefault="007974AC" w:rsidP="008D1284">
            <w:pPr>
              <w:pStyle w:val="TAC"/>
            </w:pPr>
            <w:r>
              <w:t>off</w:t>
            </w:r>
          </w:p>
        </w:tc>
        <w:tc>
          <w:tcPr>
            <w:tcW w:w="1377" w:type="auto"/>
          </w:tcPr>
          <w:p w14:paraId="3000C55A" w14:textId="77777777" w:rsidR="007974AC" w:rsidRDefault="007974AC" w:rsidP="008D1284">
            <w:pPr>
              <w:pStyle w:val="TAC"/>
            </w:pPr>
          </w:p>
        </w:tc>
        <w:tc>
          <w:tcPr>
            <w:tcW w:w="1377" w:type="auto"/>
          </w:tcPr>
          <w:p w14:paraId="289FCE0F" w14:textId="77777777" w:rsidR="007974AC" w:rsidRDefault="007974AC" w:rsidP="008D1284">
            <w:pPr>
              <w:pStyle w:val="TAC"/>
            </w:pPr>
            <w:r>
              <w:t>NWT c16 OR BT c15</w:t>
            </w:r>
          </w:p>
        </w:tc>
        <w:tc>
          <w:tcPr>
            <w:tcW w:w="1377" w:type="auto"/>
          </w:tcPr>
          <w:p w14:paraId="15B0F06A" w14:textId="77777777" w:rsidR="007974AC" w:rsidRDefault="007974AC" w:rsidP="008D1284">
            <w:pPr>
              <w:pStyle w:val="TAC"/>
            </w:pPr>
            <w:r>
              <w:t>PASS</w:t>
            </w:r>
          </w:p>
        </w:tc>
      </w:tr>
      <w:tr w:rsidR="007974AC" w14:paraId="6F8C59D8" w14:textId="77777777" w:rsidTr="008D1284">
        <w:trPr>
          <w:jc w:val="center"/>
        </w:trPr>
        <w:tc>
          <w:tcPr>
            <w:tcW w:w="1377" w:type="auto"/>
            <w:vMerge/>
          </w:tcPr>
          <w:p w14:paraId="6EC04455" w14:textId="77777777" w:rsidR="007974AC" w:rsidRDefault="007974AC" w:rsidP="008D1284"/>
        </w:tc>
        <w:tc>
          <w:tcPr>
            <w:tcW w:w="1377" w:type="auto"/>
          </w:tcPr>
          <w:p w14:paraId="610A6B16" w14:textId="77777777" w:rsidR="007974AC" w:rsidRDefault="007974AC" w:rsidP="008D1284">
            <w:pPr>
              <w:pStyle w:val="TAC"/>
            </w:pPr>
            <w:r>
              <w:t>c30</w:t>
            </w:r>
          </w:p>
        </w:tc>
        <w:tc>
          <w:tcPr>
            <w:tcW w:w="1377" w:type="auto"/>
          </w:tcPr>
          <w:p w14:paraId="67BB0EB8" w14:textId="77777777" w:rsidR="007974AC" w:rsidRDefault="007974AC" w:rsidP="008D1284">
            <w:pPr>
              <w:pStyle w:val="TAC"/>
            </w:pPr>
            <w:r>
              <w:t>13.2</w:t>
            </w:r>
          </w:p>
        </w:tc>
        <w:tc>
          <w:tcPr>
            <w:tcW w:w="1377" w:type="auto"/>
          </w:tcPr>
          <w:p w14:paraId="0E309FFC" w14:textId="77777777" w:rsidR="007974AC" w:rsidRDefault="007974AC" w:rsidP="008D1284">
            <w:pPr>
              <w:pStyle w:val="TAC"/>
            </w:pPr>
            <w:r>
              <w:t>off</w:t>
            </w:r>
          </w:p>
        </w:tc>
        <w:tc>
          <w:tcPr>
            <w:tcW w:w="1377" w:type="auto"/>
          </w:tcPr>
          <w:p w14:paraId="7A7632AD" w14:textId="77777777" w:rsidR="007974AC" w:rsidRDefault="007974AC" w:rsidP="008D1284">
            <w:pPr>
              <w:pStyle w:val="TAC"/>
            </w:pPr>
            <w:r>
              <w:t>5%</w:t>
            </w:r>
          </w:p>
        </w:tc>
        <w:tc>
          <w:tcPr>
            <w:tcW w:w="1377" w:type="auto"/>
          </w:tcPr>
          <w:p w14:paraId="23831687" w14:textId="77777777" w:rsidR="007974AC" w:rsidRDefault="007974AC" w:rsidP="008D1284">
            <w:pPr>
              <w:pStyle w:val="TAC"/>
            </w:pPr>
            <w:r>
              <w:t>NWT c18 OR BT c17</w:t>
            </w:r>
          </w:p>
        </w:tc>
        <w:tc>
          <w:tcPr>
            <w:tcW w:w="1377" w:type="auto"/>
            <w:shd w:val="clear" w:color="auto" w:fill="ADD8E6"/>
          </w:tcPr>
          <w:p w14:paraId="7704004C" w14:textId="77777777" w:rsidR="007974AC" w:rsidRDefault="007974AC" w:rsidP="008D1284">
            <w:pPr>
              <w:pStyle w:val="TAC"/>
            </w:pPr>
            <w:r>
              <w:t>EXCEED</w:t>
            </w:r>
          </w:p>
        </w:tc>
      </w:tr>
      <w:tr w:rsidR="007974AC" w14:paraId="1E340409" w14:textId="77777777" w:rsidTr="008D1284">
        <w:trPr>
          <w:jc w:val="center"/>
        </w:trPr>
        <w:tc>
          <w:tcPr>
            <w:tcW w:w="1377" w:type="auto"/>
            <w:vMerge/>
          </w:tcPr>
          <w:p w14:paraId="765FA595" w14:textId="77777777" w:rsidR="007974AC" w:rsidRDefault="007974AC" w:rsidP="008D1284"/>
        </w:tc>
        <w:tc>
          <w:tcPr>
            <w:tcW w:w="1377" w:type="auto"/>
          </w:tcPr>
          <w:p w14:paraId="4E60378B" w14:textId="77777777" w:rsidR="007974AC" w:rsidRDefault="007974AC" w:rsidP="008D1284">
            <w:pPr>
              <w:pStyle w:val="TAC"/>
            </w:pPr>
            <w:r>
              <w:t>c31</w:t>
            </w:r>
          </w:p>
        </w:tc>
        <w:tc>
          <w:tcPr>
            <w:tcW w:w="1377" w:type="auto"/>
          </w:tcPr>
          <w:p w14:paraId="5C3FB76C" w14:textId="77777777" w:rsidR="007974AC" w:rsidRDefault="007974AC" w:rsidP="008D1284">
            <w:pPr>
              <w:pStyle w:val="TAC"/>
            </w:pPr>
            <w:r>
              <w:t>16.4</w:t>
            </w:r>
          </w:p>
        </w:tc>
        <w:tc>
          <w:tcPr>
            <w:tcW w:w="1377" w:type="auto"/>
          </w:tcPr>
          <w:p w14:paraId="136C819B" w14:textId="77777777" w:rsidR="007974AC" w:rsidRDefault="007974AC" w:rsidP="008D1284">
            <w:pPr>
              <w:pStyle w:val="TAC"/>
            </w:pPr>
            <w:r>
              <w:t>off</w:t>
            </w:r>
          </w:p>
        </w:tc>
        <w:tc>
          <w:tcPr>
            <w:tcW w:w="1377" w:type="auto"/>
          </w:tcPr>
          <w:p w14:paraId="44B4C2D8" w14:textId="77777777" w:rsidR="007974AC" w:rsidRDefault="007974AC" w:rsidP="008D1284">
            <w:pPr>
              <w:pStyle w:val="TAC"/>
            </w:pPr>
            <w:r>
              <w:t>5%</w:t>
            </w:r>
          </w:p>
        </w:tc>
        <w:tc>
          <w:tcPr>
            <w:tcW w:w="1377" w:type="auto"/>
          </w:tcPr>
          <w:p w14:paraId="65A3A066" w14:textId="77777777" w:rsidR="007974AC" w:rsidRDefault="007974AC" w:rsidP="008D1284">
            <w:pPr>
              <w:pStyle w:val="TAC"/>
            </w:pPr>
            <w:r>
              <w:t>NWT c19 OR BT c18</w:t>
            </w:r>
          </w:p>
        </w:tc>
        <w:tc>
          <w:tcPr>
            <w:tcW w:w="1377" w:type="auto"/>
            <w:shd w:val="clear" w:color="auto" w:fill="ADD8E6"/>
          </w:tcPr>
          <w:p w14:paraId="514D5147" w14:textId="77777777" w:rsidR="007974AC" w:rsidRDefault="007974AC" w:rsidP="008D1284">
            <w:pPr>
              <w:pStyle w:val="TAC"/>
            </w:pPr>
            <w:r>
              <w:t>EXCEED</w:t>
            </w:r>
          </w:p>
        </w:tc>
      </w:tr>
      <w:tr w:rsidR="007974AC" w14:paraId="2E0051C6" w14:textId="77777777" w:rsidTr="008D1284">
        <w:trPr>
          <w:jc w:val="center"/>
        </w:trPr>
        <w:tc>
          <w:tcPr>
            <w:tcW w:w="1377" w:type="auto"/>
            <w:vMerge/>
          </w:tcPr>
          <w:p w14:paraId="4C8B8EAE" w14:textId="77777777" w:rsidR="007974AC" w:rsidRDefault="007974AC" w:rsidP="008D1284"/>
        </w:tc>
        <w:tc>
          <w:tcPr>
            <w:tcW w:w="1377" w:type="auto"/>
          </w:tcPr>
          <w:p w14:paraId="20ED9902" w14:textId="77777777" w:rsidR="007974AC" w:rsidRDefault="007974AC" w:rsidP="008D1284">
            <w:pPr>
              <w:pStyle w:val="TAC"/>
            </w:pPr>
            <w:r>
              <w:t>c32</w:t>
            </w:r>
          </w:p>
        </w:tc>
        <w:tc>
          <w:tcPr>
            <w:tcW w:w="1377" w:type="auto"/>
          </w:tcPr>
          <w:p w14:paraId="56139580" w14:textId="77777777" w:rsidR="007974AC" w:rsidRDefault="007974AC" w:rsidP="008D1284">
            <w:pPr>
              <w:pStyle w:val="TAC"/>
            </w:pPr>
            <w:r>
              <w:t>24.4</w:t>
            </w:r>
          </w:p>
        </w:tc>
        <w:tc>
          <w:tcPr>
            <w:tcW w:w="1377" w:type="auto"/>
          </w:tcPr>
          <w:p w14:paraId="485B3D0C" w14:textId="77777777" w:rsidR="007974AC" w:rsidRDefault="007974AC" w:rsidP="008D1284">
            <w:pPr>
              <w:pStyle w:val="TAC"/>
            </w:pPr>
            <w:r>
              <w:t>off</w:t>
            </w:r>
          </w:p>
        </w:tc>
        <w:tc>
          <w:tcPr>
            <w:tcW w:w="1377" w:type="auto"/>
          </w:tcPr>
          <w:p w14:paraId="6F41BE43" w14:textId="77777777" w:rsidR="007974AC" w:rsidRDefault="007974AC" w:rsidP="008D1284">
            <w:pPr>
              <w:pStyle w:val="TAC"/>
            </w:pPr>
            <w:r>
              <w:t>5%</w:t>
            </w:r>
          </w:p>
        </w:tc>
        <w:tc>
          <w:tcPr>
            <w:tcW w:w="1377" w:type="auto"/>
          </w:tcPr>
          <w:p w14:paraId="482D066D" w14:textId="77777777" w:rsidR="007974AC" w:rsidRDefault="007974AC" w:rsidP="008D1284">
            <w:pPr>
              <w:pStyle w:val="TAC"/>
            </w:pPr>
            <w:r>
              <w:t>NWT c20 OR BT c19</w:t>
            </w:r>
          </w:p>
        </w:tc>
        <w:tc>
          <w:tcPr>
            <w:tcW w:w="1377" w:type="auto"/>
            <w:shd w:val="clear" w:color="auto" w:fill="ADD8E6"/>
          </w:tcPr>
          <w:p w14:paraId="025C67A2" w14:textId="77777777" w:rsidR="007974AC" w:rsidRDefault="007974AC" w:rsidP="008D1284">
            <w:pPr>
              <w:pStyle w:val="TAC"/>
            </w:pPr>
            <w:r>
              <w:t>EXCEED</w:t>
            </w:r>
          </w:p>
        </w:tc>
      </w:tr>
      <w:tr w:rsidR="007974AC" w14:paraId="5B298470" w14:textId="77777777" w:rsidTr="008D1284">
        <w:trPr>
          <w:jc w:val="center"/>
        </w:trPr>
        <w:tc>
          <w:tcPr>
            <w:tcW w:w="1377" w:type="auto"/>
            <w:vMerge/>
          </w:tcPr>
          <w:p w14:paraId="5D4DDAF1" w14:textId="77777777" w:rsidR="007974AC" w:rsidRDefault="007974AC" w:rsidP="008D1284"/>
        </w:tc>
        <w:tc>
          <w:tcPr>
            <w:tcW w:w="1377" w:type="auto"/>
          </w:tcPr>
          <w:p w14:paraId="0ED5415F" w14:textId="77777777" w:rsidR="007974AC" w:rsidRDefault="007974AC" w:rsidP="008D1284">
            <w:pPr>
              <w:pStyle w:val="TAC"/>
            </w:pPr>
            <w:r>
              <w:t>c33</w:t>
            </w:r>
          </w:p>
        </w:tc>
        <w:tc>
          <w:tcPr>
            <w:tcW w:w="1377" w:type="auto"/>
          </w:tcPr>
          <w:p w14:paraId="2639899E" w14:textId="77777777" w:rsidR="007974AC" w:rsidRDefault="007974AC" w:rsidP="008D1284">
            <w:pPr>
              <w:pStyle w:val="TAC"/>
            </w:pPr>
            <w:r>
              <w:t>32</w:t>
            </w:r>
          </w:p>
        </w:tc>
        <w:tc>
          <w:tcPr>
            <w:tcW w:w="1377" w:type="auto"/>
          </w:tcPr>
          <w:p w14:paraId="08613D68" w14:textId="77777777" w:rsidR="007974AC" w:rsidRDefault="007974AC" w:rsidP="008D1284">
            <w:pPr>
              <w:pStyle w:val="TAC"/>
            </w:pPr>
            <w:r>
              <w:t>off</w:t>
            </w:r>
          </w:p>
        </w:tc>
        <w:tc>
          <w:tcPr>
            <w:tcW w:w="1377" w:type="auto"/>
          </w:tcPr>
          <w:p w14:paraId="157D6B71" w14:textId="77777777" w:rsidR="007974AC" w:rsidRDefault="007974AC" w:rsidP="008D1284">
            <w:pPr>
              <w:pStyle w:val="TAC"/>
            </w:pPr>
            <w:r>
              <w:t>5%</w:t>
            </w:r>
          </w:p>
        </w:tc>
        <w:tc>
          <w:tcPr>
            <w:tcW w:w="1377" w:type="auto"/>
          </w:tcPr>
          <w:p w14:paraId="078F8B6C" w14:textId="77777777" w:rsidR="007974AC" w:rsidRDefault="007974AC" w:rsidP="008D1284">
            <w:pPr>
              <w:pStyle w:val="TAC"/>
            </w:pPr>
            <w:r>
              <w:t>NWT c21 OR BT c20</w:t>
            </w:r>
          </w:p>
        </w:tc>
        <w:tc>
          <w:tcPr>
            <w:tcW w:w="1377" w:type="auto"/>
            <w:shd w:val="clear" w:color="auto" w:fill="ADD8E6"/>
          </w:tcPr>
          <w:p w14:paraId="28E458A5" w14:textId="77777777" w:rsidR="007974AC" w:rsidRDefault="007974AC" w:rsidP="008D1284">
            <w:pPr>
              <w:pStyle w:val="TAC"/>
            </w:pPr>
            <w:r>
              <w:t>EXCEED</w:t>
            </w:r>
          </w:p>
        </w:tc>
      </w:tr>
      <w:tr w:rsidR="007974AC" w14:paraId="4E147505" w14:textId="77777777" w:rsidTr="008D1284">
        <w:trPr>
          <w:jc w:val="center"/>
        </w:trPr>
        <w:tc>
          <w:tcPr>
            <w:tcW w:w="1377" w:type="auto"/>
            <w:vMerge/>
          </w:tcPr>
          <w:p w14:paraId="62CA9600" w14:textId="77777777" w:rsidR="007974AC" w:rsidRDefault="007974AC" w:rsidP="008D1284"/>
        </w:tc>
        <w:tc>
          <w:tcPr>
            <w:tcW w:w="1377" w:type="auto"/>
          </w:tcPr>
          <w:p w14:paraId="10E96BA0" w14:textId="77777777" w:rsidR="007974AC" w:rsidRDefault="007974AC" w:rsidP="008D1284">
            <w:pPr>
              <w:pStyle w:val="TAC"/>
            </w:pPr>
            <w:r>
              <w:t>c34</w:t>
            </w:r>
          </w:p>
        </w:tc>
        <w:tc>
          <w:tcPr>
            <w:tcW w:w="1377" w:type="auto"/>
          </w:tcPr>
          <w:p w14:paraId="65D282A2" w14:textId="77777777" w:rsidR="007974AC" w:rsidRDefault="007974AC" w:rsidP="008D1284">
            <w:pPr>
              <w:pStyle w:val="TAC"/>
            </w:pPr>
            <w:r>
              <w:t>48</w:t>
            </w:r>
          </w:p>
        </w:tc>
        <w:tc>
          <w:tcPr>
            <w:tcW w:w="1377" w:type="auto"/>
          </w:tcPr>
          <w:p w14:paraId="57EA72D1" w14:textId="77777777" w:rsidR="007974AC" w:rsidRDefault="007974AC" w:rsidP="008D1284">
            <w:pPr>
              <w:pStyle w:val="TAC"/>
            </w:pPr>
            <w:r>
              <w:t>off</w:t>
            </w:r>
          </w:p>
        </w:tc>
        <w:tc>
          <w:tcPr>
            <w:tcW w:w="1377" w:type="auto"/>
          </w:tcPr>
          <w:p w14:paraId="5843A054" w14:textId="77777777" w:rsidR="007974AC" w:rsidRDefault="007974AC" w:rsidP="008D1284">
            <w:pPr>
              <w:pStyle w:val="TAC"/>
            </w:pPr>
            <w:r>
              <w:t>5%</w:t>
            </w:r>
          </w:p>
        </w:tc>
        <w:tc>
          <w:tcPr>
            <w:tcW w:w="1377" w:type="auto"/>
          </w:tcPr>
          <w:p w14:paraId="356A9FA4" w14:textId="77777777" w:rsidR="007974AC" w:rsidRDefault="007974AC" w:rsidP="008D1284">
            <w:pPr>
              <w:pStyle w:val="TAC"/>
            </w:pPr>
            <w:r>
              <w:t>NWT c23 OR BT c22</w:t>
            </w:r>
          </w:p>
        </w:tc>
        <w:tc>
          <w:tcPr>
            <w:tcW w:w="1377" w:type="auto"/>
            <w:shd w:val="clear" w:color="auto" w:fill="ADD8E6"/>
          </w:tcPr>
          <w:p w14:paraId="567B2A59" w14:textId="77777777" w:rsidR="007974AC" w:rsidRDefault="007974AC" w:rsidP="008D1284">
            <w:pPr>
              <w:pStyle w:val="TAC"/>
            </w:pPr>
            <w:r>
              <w:t>EXCEED</w:t>
            </w:r>
          </w:p>
        </w:tc>
      </w:tr>
      <w:tr w:rsidR="007974AC" w14:paraId="5F3414B2" w14:textId="77777777" w:rsidTr="008D1284">
        <w:trPr>
          <w:jc w:val="center"/>
        </w:trPr>
        <w:tc>
          <w:tcPr>
            <w:tcW w:w="1377" w:type="auto"/>
            <w:vMerge/>
          </w:tcPr>
          <w:p w14:paraId="01DA0EBF" w14:textId="77777777" w:rsidR="007974AC" w:rsidRDefault="007974AC" w:rsidP="008D1284"/>
        </w:tc>
        <w:tc>
          <w:tcPr>
            <w:tcW w:w="1377" w:type="auto"/>
          </w:tcPr>
          <w:p w14:paraId="25746545" w14:textId="77777777" w:rsidR="007974AC" w:rsidRDefault="007974AC" w:rsidP="008D1284">
            <w:pPr>
              <w:pStyle w:val="TAC"/>
            </w:pPr>
            <w:r>
              <w:t>c35</w:t>
            </w:r>
          </w:p>
        </w:tc>
        <w:tc>
          <w:tcPr>
            <w:tcW w:w="1377" w:type="auto"/>
          </w:tcPr>
          <w:p w14:paraId="7D5DBE2A" w14:textId="77777777" w:rsidR="007974AC" w:rsidRDefault="007974AC" w:rsidP="008D1284">
            <w:pPr>
              <w:pStyle w:val="TAC"/>
            </w:pPr>
            <w:r>
              <w:t>24.4</w:t>
            </w:r>
          </w:p>
        </w:tc>
        <w:tc>
          <w:tcPr>
            <w:tcW w:w="1377" w:type="auto"/>
          </w:tcPr>
          <w:p w14:paraId="105547A6" w14:textId="77777777" w:rsidR="007974AC" w:rsidRDefault="007974AC" w:rsidP="008D1284">
            <w:pPr>
              <w:pStyle w:val="TAC"/>
            </w:pPr>
            <w:r>
              <w:t>on</w:t>
            </w:r>
          </w:p>
        </w:tc>
        <w:tc>
          <w:tcPr>
            <w:tcW w:w="1377" w:type="auto"/>
          </w:tcPr>
          <w:p w14:paraId="32AA5E7B" w14:textId="77777777" w:rsidR="007974AC" w:rsidRDefault="007974AC" w:rsidP="008D1284">
            <w:pPr>
              <w:pStyle w:val="TAC"/>
            </w:pPr>
          </w:p>
        </w:tc>
        <w:tc>
          <w:tcPr>
            <w:tcW w:w="1377" w:type="auto"/>
          </w:tcPr>
          <w:p w14:paraId="4CF770D8" w14:textId="77777777" w:rsidR="007974AC" w:rsidRDefault="007974AC" w:rsidP="008D1284">
            <w:pPr>
              <w:pStyle w:val="TAC"/>
            </w:pPr>
            <w:r>
              <w:t>NWT c12 OR BT c11</w:t>
            </w:r>
          </w:p>
        </w:tc>
        <w:tc>
          <w:tcPr>
            <w:tcW w:w="1377" w:type="auto"/>
            <w:shd w:val="clear" w:color="auto" w:fill="ADD8E6"/>
          </w:tcPr>
          <w:p w14:paraId="4BB0F858" w14:textId="77777777" w:rsidR="007974AC" w:rsidRDefault="007974AC" w:rsidP="008D1284">
            <w:pPr>
              <w:pStyle w:val="TAC"/>
            </w:pPr>
            <w:r>
              <w:t>EXCEED</w:t>
            </w:r>
          </w:p>
        </w:tc>
      </w:tr>
      <w:tr w:rsidR="007974AC" w14:paraId="0C3DF62C" w14:textId="77777777" w:rsidTr="008D1284">
        <w:trPr>
          <w:jc w:val="center"/>
        </w:trPr>
        <w:tc>
          <w:tcPr>
            <w:tcW w:w="1377" w:type="auto"/>
            <w:vMerge/>
          </w:tcPr>
          <w:p w14:paraId="6C0ACA80" w14:textId="77777777" w:rsidR="007974AC" w:rsidRDefault="007974AC" w:rsidP="008D1284"/>
        </w:tc>
        <w:tc>
          <w:tcPr>
            <w:tcW w:w="1377" w:type="auto"/>
          </w:tcPr>
          <w:p w14:paraId="75078888" w14:textId="77777777" w:rsidR="007974AC" w:rsidRDefault="007974AC" w:rsidP="008D1284">
            <w:pPr>
              <w:pStyle w:val="TAC"/>
            </w:pPr>
            <w:r>
              <w:t>c36</w:t>
            </w:r>
          </w:p>
        </w:tc>
        <w:tc>
          <w:tcPr>
            <w:tcW w:w="1377" w:type="auto"/>
          </w:tcPr>
          <w:p w14:paraId="3D0DC94F" w14:textId="77777777" w:rsidR="007974AC" w:rsidRDefault="007974AC" w:rsidP="008D1284">
            <w:pPr>
              <w:pStyle w:val="TAC"/>
            </w:pPr>
            <w:r>
              <w:t>13.2</w:t>
            </w:r>
          </w:p>
        </w:tc>
        <w:tc>
          <w:tcPr>
            <w:tcW w:w="1377" w:type="auto"/>
          </w:tcPr>
          <w:p w14:paraId="54F0B7EF" w14:textId="77777777" w:rsidR="007974AC" w:rsidRDefault="007974AC" w:rsidP="008D1284">
            <w:pPr>
              <w:pStyle w:val="TAC"/>
            </w:pPr>
            <w:r>
              <w:t>on</w:t>
            </w:r>
          </w:p>
        </w:tc>
        <w:tc>
          <w:tcPr>
            <w:tcW w:w="1377" w:type="auto"/>
          </w:tcPr>
          <w:p w14:paraId="31CD3CAB" w14:textId="77777777" w:rsidR="007974AC" w:rsidRDefault="007974AC" w:rsidP="008D1284">
            <w:pPr>
              <w:pStyle w:val="TAC"/>
            </w:pPr>
            <w:r>
              <w:t>5%</w:t>
            </w:r>
          </w:p>
        </w:tc>
        <w:tc>
          <w:tcPr>
            <w:tcW w:w="1377" w:type="auto"/>
          </w:tcPr>
          <w:p w14:paraId="299D34BA" w14:textId="77777777" w:rsidR="007974AC" w:rsidRDefault="007974AC" w:rsidP="008D1284">
            <w:pPr>
              <w:pStyle w:val="TAC"/>
            </w:pPr>
            <w:r>
              <w:t>NWT c18 OR BT c17</w:t>
            </w:r>
          </w:p>
        </w:tc>
        <w:tc>
          <w:tcPr>
            <w:tcW w:w="1377" w:type="auto"/>
            <w:shd w:val="clear" w:color="auto" w:fill="ADD8E6"/>
          </w:tcPr>
          <w:p w14:paraId="0EFC9DCA" w14:textId="77777777" w:rsidR="007974AC" w:rsidRDefault="007974AC" w:rsidP="008D1284">
            <w:pPr>
              <w:pStyle w:val="TAC"/>
            </w:pPr>
            <w:r>
              <w:t>EXCEED</w:t>
            </w:r>
          </w:p>
        </w:tc>
      </w:tr>
      <w:tr w:rsidR="007974AC" w14:paraId="637B8752" w14:textId="77777777" w:rsidTr="008D1284">
        <w:trPr>
          <w:jc w:val="center"/>
        </w:trPr>
        <w:tc>
          <w:tcPr>
            <w:tcW w:w="1377" w:type="auto"/>
            <w:vMerge w:val="restart"/>
          </w:tcPr>
          <w:p w14:paraId="4019BAC5" w14:textId="77777777" w:rsidR="007974AC" w:rsidRDefault="007974AC" w:rsidP="008D1284">
            <w:pPr>
              <w:pStyle w:val="TAC"/>
            </w:pPr>
            <w:r>
              <w:t>d</w:t>
            </w:r>
          </w:p>
        </w:tc>
        <w:tc>
          <w:tcPr>
            <w:tcW w:w="1377" w:type="auto"/>
          </w:tcPr>
          <w:p w14:paraId="361EE7AA" w14:textId="77777777" w:rsidR="007974AC" w:rsidRDefault="007974AC" w:rsidP="008D1284">
            <w:pPr>
              <w:pStyle w:val="TAC"/>
            </w:pPr>
            <w:r>
              <w:t>c24</w:t>
            </w:r>
          </w:p>
        </w:tc>
        <w:tc>
          <w:tcPr>
            <w:tcW w:w="1377" w:type="auto"/>
          </w:tcPr>
          <w:p w14:paraId="5AAA4544" w14:textId="77777777" w:rsidR="007974AC" w:rsidRDefault="007974AC" w:rsidP="008D1284">
            <w:pPr>
              <w:pStyle w:val="TAC"/>
            </w:pPr>
            <w:r>
              <w:t>13.2</w:t>
            </w:r>
          </w:p>
        </w:tc>
        <w:tc>
          <w:tcPr>
            <w:tcW w:w="1377" w:type="auto"/>
          </w:tcPr>
          <w:p w14:paraId="513019BE" w14:textId="77777777" w:rsidR="007974AC" w:rsidRDefault="007974AC" w:rsidP="008D1284">
            <w:pPr>
              <w:pStyle w:val="TAC"/>
            </w:pPr>
            <w:r>
              <w:t>off</w:t>
            </w:r>
          </w:p>
        </w:tc>
        <w:tc>
          <w:tcPr>
            <w:tcW w:w="1377" w:type="auto"/>
          </w:tcPr>
          <w:p w14:paraId="3D587846" w14:textId="77777777" w:rsidR="007974AC" w:rsidRDefault="007974AC" w:rsidP="008D1284">
            <w:pPr>
              <w:pStyle w:val="TAC"/>
            </w:pPr>
          </w:p>
        </w:tc>
        <w:tc>
          <w:tcPr>
            <w:tcW w:w="1377" w:type="auto"/>
          </w:tcPr>
          <w:p w14:paraId="060ADEA3" w14:textId="77777777" w:rsidR="007974AC" w:rsidRDefault="007974AC" w:rsidP="008D1284">
            <w:pPr>
              <w:pStyle w:val="TAC"/>
            </w:pPr>
            <w:r>
              <w:t>NWT c10 OR BT c09</w:t>
            </w:r>
          </w:p>
        </w:tc>
        <w:tc>
          <w:tcPr>
            <w:tcW w:w="1377" w:type="auto"/>
            <w:shd w:val="clear" w:color="auto" w:fill="ADD8E6"/>
          </w:tcPr>
          <w:p w14:paraId="6A0BD872" w14:textId="77777777" w:rsidR="007974AC" w:rsidRDefault="007974AC" w:rsidP="008D1284">
            <w:pPr>
              <w:pStyle w:val="TAC"/>
            </w:pPr>
            <w:r>
              <w:t>EXCEED</w:t>
            </w:r>
          </w:p>
        </w:tc>
      </w:tr>
      <w:tr w:rsidR="007974AC" w14:paraId="1DAEBDC7" w14:textId="77777777" w:rsidTr="008D1284">
        <w:trPr>
          <w:jc w:val="center"/>
        </w:trPr>
        <w:tc>
          <w:tcPr>
            <w:tcW w:w="1377" w:type="auto"/>
            <w:vMerge/>
          </w:tcPr>
          <w:p w14:paraId="150342F0" w14:textId="77777777" w:rsidR="007974AC" w:rsidRDefault="007974AC" w:rsidP="008D1284"/>
        </w:tc>
        <w:tc>
          <w:tcPr>
            <w:tcW w:w="1377" w:type="auto"/>
          </w:tcPr>
          <w:p w14:paraId="392BA51D" w14:textId="77777777" w:rsidR="007974AC" w:rsidRDefault="007974AC" w:rsidP="008D1284">
            <w:pPr>
              <w:pStyle w:val="TAC"/>
            </w:pPr>
            <w:r>
              <w:t>c25</w:t>
            </w:r>
          </w:p>
        </w:tc>
        <w:tc>
          <w:tcPr>
            <w:tcW w:w="1377" w:type="auto"/>
          </w:tcPr>
          <w:p w14:paraId="5A6A1EA7" w14:textId="77777777" w:rsidR="007974AC" w:rsidRDefault="007974AC" w:rsidP="008D1284">
            <w:pPr>
              <w:pStyle w:val="TAC"/>
            </w:pPr>
            <w:r>
              <w:t>16.4</w:t>
            </w:r>
          </w:p>
        </w:tc>
        <w:tc>
          <w:tcPr>
            <w:tcW w:w="1377" w:type="auto"/>
          </w:tcPr>
          <w:p w14:paraId="3426D3B2" w14:textId="77777777" w:rsidR="007974AC" w:rsidRDefault="007974AC" w:rsidP="008D1284">
            <w:pPr>
              <w:pStyle w:val="TAC"/>
            </w:pPr>
            <w:r>
              <w:t>off</w:t>
            </w:r>
          </w:p>
        </w:tc>
        <w:tc>
          <w:tcPr>
            <w:tcW w:w="1377" w:type="auto"/>
          </w:tcPr>
          <w:p w14:paraId="50942423" w14:textId="77777777" w:rsidR="007974AC" w:rsidRDefault="007974AC" w:rsidP="008D1284">
            <w:pPr>
              <w:pStyle w:val="TAC"/>
            </w:pPr>
          </w:p>
        </w:tc>
        <w:tc>
          <w:tcPr>
            <w:tcW w:w="1377" w:type="auto"/>
          </w:tcPr>
          <w:p w14:paraId="5E3B2FB3" w14:textId="77777777" w:rsidR="007974AC" w:rsidRDefault="007974AC" w:rsidP="008D1284">
            <w:pPr>
              <w:pStyle w:val="TAC"/>
            </w:pPr>
            <w:r>
              <w:t>NWT c11 OR BT c10</w:t>
            </w:r>
          </w:p>
        </w:tc>
        <w:tc>
          <w:tcPr>
            <w:tcW w:w="1377" w:type="auto"/>
            <w:shd w:val="clear" w:color="auto" w:fill="ADD8E6"/>
          </w:tcPr>
          <w:p w14:paraId="1FA1CFD4" w14:textId="77777777" w:rsidR="007974AC" w:rsidRDefault="007974AC" w:rsidP="008D1284">
            <w:pPr>
              <w:pStyle w:val="TAC"/>
            </w:pPr>
            <w:r>
              <w:t>EXCEED</w:t>
            </w:r>
          </w:p>
        </w:tc>
      </w:tr>
      <w:tr w:rsidR="007974AC" w14:paraId="6F7CC91E" w14:textId="77777777" w:rsidTr="008D1284">
        <w:trPr>
          <w:jc w:val="center"/>
        </w:trPr>
        <w:tc>
          <w:tcPr>
            <w:tcW w:w="1377" w:type="auto"/>
            <w:vMerge/>
          </w:tcPr>
          <w:p w14:paraId="53B332E4" w14:textId="77777777" w:rsidR="007974AC" w:rsidRDefault="007974AC" w:rsidP="008D1284"/>
        </w:tc>
        <w:tc>
          <w:tcPr>
            <w:tcW w:w="1377" w:type="auto"/>
          </w:tcPr>
          <w:p w14:paraId="1CB42621" w14:textId="77777777" w:rsidR="007974AC" w:rsidRDefault="007974AC" w:rsidP="008D1284">
            <w:pPr>
              <w:pStyle w:val="TAC"/>
            </w:pPr>
            <w:r>
              <w:t>c26</w:t>
            </w:r>
          </w:p>
        </w:tc>
        <w:tc>
          <w:tcPr>
            <w:tcW w:w="1377" w:type="auto"/>
          </w:tcPr>
          <w:p w14:paraId="46277689" w14:textId="77777777" w:rsidR="007974AC" w:rsidRDefault="007974AC" w:rsidP="008D1284">
            <w:pPr>
              <w:pStyle w:val="TAC"/>
            </w:pPr>
            <w:r>
              <w:t>24.4</w:t>
            </w:r>
          </w:p>
        </w:tc>
        <w:tc>
          <w:tcPr>
            <w:tcW w:w="1377" w:type="auto"/>
          </w:tcPr>
          <w:p w14:paraId="72FB4899" w14:textId="77777777" w:rsidR="007974AC" w:rsidRDefault="007974AC" w:rsidP="008D1284">
            <w:pPr>
              <w:pStyle w:val="TAC"/>
            </w:pPr>
            <w:r>
              <w:t>off</w:t>
            </w:r>
          </w:p>
        </w:tc>
        <w:tc>
          <w:tcPr>
            <w:tcW w:w="1377" w:type="auto"/>
          </w:tcPr>
          <w:p w14:paraId="2D1D05D3" w14:textId="77777777" w:rsidR="007974AC" w:rsidRDefault="007974AC" w:rsidP="008D1284">
            <w:pPr>
              <w:pStyle w:val="TAC"/>
            </w:pPr>
          </w:p>
        </w:tc>
        <w:tc>
          <w:tcPr>
            <w:tcW w:w="1377" w:type="auto"/>
          </w:tcPr>
          <w:p w14:paraId="4D754D63" w14:textId="77777777" w:rsidR="007974AC" w:rsidRDefault="007974AC" w:rsidP="008D1284">
            <w:pPr>
              <w:pStyle w:val="TAC"/>
            </w:pPr>
            <w:r>
              <w:t>NWT c12 OR BT c11</w:t>
            </w:r>
          </w:p>
        </w:tc>
        <w:tc>
          <w:tcPr>
            <w:tcW w:w="1377" w:type="auto"/>
            <w:shd w:val="clear" w:color="auto" w:fill="ADD8E6"/>
          </w:tcPr>
          <w:p w14:paraId="2826B1B9" w14:textId="77777777" w:rsidR="007974AC" w:rsidRDefault="007974AC" w:rsidP="008D1284">
            <w:pPr>
              <w:pStyle w:val="TAC"/>
            </w:pPr>
            <w:r>
              <w:t>EXCEED</w:t>
            </w:r>
          </w:p>
        </w:tc>
      </w:tr>
      <w:tr w:rsidR="007974AC" w14:paraId="21BF1DD6" w14:textId="77777777" w:rsidTr="008D1284">
        <w:trPr>
          <w:jc w:val="center"/>
        </w:trPr>
        <w:tc>
          <w:tcPr>
            <w:tcW w:w="1377" w:type="auto"/>
            <w:vMerge/>
          </w:tcPr>
          <w:p w14:paraId="213C659B" w14:textId="77777777" w:rsidR="007974AC" w:rsidRDefault="007974AC" w:rsidP="008D1284"/>
        </w:tc>
        <w:tc>
          <w:tcPr>
            <w:tcW w:w="1377" w:type="auto"/>
          </w:tcPr>
          <w:p w14:paraId="2512BFC1" w14:textId="77777777" w:rsidR="007974AC" w:rsidRDefault="007974AC" w:rsidP="008D1284">
            <w:pPr>
              <w:pStyle w:val="TAC"/>
            </w:pPr>
            <w:r>
              <w:t>c27</w:t>
            </w:r>
          </w:p>
        </w:tc>
        <w:tc>
          <w:tcPr>
            <w:tcW w:w="1377" w:type="auto"/>
          </w:tcPr>
          <w:p w14:paraId="5B531DC9" w14:textId="77777777" w:rsidR="007974AC" w:rsidRDefault="007974AC" w:rsidP="008D1284">
            <w:pPr>
              <w:pStyle w:val="TAC"/>
            </w:pPr>
            <w:r>
              <w:t>32</w:t>
            </w:r>
          </w:p>
        </w:tc>
        <w:tc>
          <w:tcPr>
            <w:tcW w:w="1377" w:type="auto"/>
          </w:tcPr>
          <w:p w14:paraId="1EAA9D96" w14:textId="77777777" w:rsidR="007974AC" w:rsidRDefault="007974AC" w:rsidP="008D1284">
            <w:pPr>
              <w:pStyle w:val="TAC"/>
            </w:pPr>
            <w:r>
              <w:t>off</w:t>
            </w:r>
          </w:p>
        </w:tc>
        <w:tc>
          <w:tcPr>
            <w:tcW w:w="1377" w:type="auto"/>
          </w:tcPr>
          <w:p w14:paraId="126C36BF" w14:textId="77777777" w:rsidR="007974AC" w:rsidRDefault="007974AC" w:rsidP="008D1284">
            <w:pPr>
              <w:pStyle w:val="TAC"/>
            </w:pPr>
          </w:p>
        </w:tc>
        <w:tc>
          <w:tcPr>
            <w:tcW w:w="1377" w:type="auto"/>
          </w:tcPr>
          <w:p w14:paraId="5C7CFA27" w14:textId="77777777" w:rsidR="007974AC" w:rsidRDefault="007974AC" w:rsidP="008D1284">
            <w:pPr>
              <w:pStyle w:val="TAC"/>
            </w:pPr>
            <w:r>
              <w:t>NWT c13 OR BT c12</w:t>
            </w:r>
          </w:p>
        </w:tc>
        <w:tc>
          <w:tcPr>
            <w:tcW w:w="1377" w:type="auto"/>
            <w:shd w:val="clear" w:color="auto" w:fill="ADD8E6"/>
          </w:tcPr>
          <w:p w14:paraId="41958FEC" w14:textId="77777777" w:rsidR="007974AC" w:rsidRDefault="007974AC" w:rsidP="008D1284">
            <w:pPr>
              <w:pStyle w:val="TAC"/>
            </w:pPr>
            <w:r>
              <w:t>EXCEED</w:t>
            </w:r>
          </w:p>
        </w:tc>
      </w:tr>
      <w:tr w:rsidR="007974AC" w14:paraId="5F9AF93E" w14:textId="77777777" w:rsidTr="008D1284">
        <w:trPr>
          <w:jc w:val="center"/>
        </w:trPr>
        <w:tc>
          <w:tcPr>
            <w:tcW w:w="1377" w:type="auto"/>
            <w:vMerge/>
          </w:tcPr>
          <w:p w14:paraId="3BE8710F" w14:textId="77777777" w:rsidR="007974AC" w:rsidRDefault="007974AC" w:rsidP="008D1284"/>
        </w:tc>
        <w:tc>
          <w:tcPr>
            <w:tcW w:w="1377" w:type="auto"/>
          </w:tcPr>
          <w:p w14:paraId="5F462FE1" w14:textId="77777777" w:rsidR="007974AC" w:rsidRDefault="007974AC" w:rsidP="008D1284">
            <w:pPr>
              <w:pStyle w:val="TAC"/>
            </w:pPr>
            <w:r>
              <w:t>c28</w:t>
            </w:r>
          </w:p>
        </w:tc>
        <w:tc>
          <w:tcPr>
            <w:tcW w:w="1377" w:type="auto"/>
          </w:tcPr>
          <w:p w14:paraId="22A7A601" w14:textId="77777777" w:rsidR="007974AC" w:rsidRDefault="007974AC" w:rsidP="008D1284">
            <w:pPr>
              <w:pStyle w:val="TAC"/>
            </w:pPr>
            <w:r>
              <w:t>48</w:t>
            </w:r>
          </w:p>
        </w:tc>
        <w:tc>
          <w:tcPr>
            <w:tcW w:w="1377" w:type="auto"/>
          </w:tcPr>
          <w:p w14:paraId="149830FC" w14:textId="77777777" w:rsidR="007974AC" w:rsidRDefault="007974AC" w:rsidP="008D1284">
            <w:pPr>
              <w:pStyle w:val="TAC"/>
            </w:pPr>
            <w:r>
              <w:t>off</w:t>
            </w:r>
          </w:p>
        </w:tc>
        <w:tc>
          <w:tcPr>
            <w:tcW w:w="1377" w:type="auto"/>
          </w:tcPr>
          <w:p w14:paraId="2D9BE500" w14:textId="77777777" w:rsidR="007974AC" w:rsidRDefault="007974AC" w:rsidP="008D1284">
            <w:pPr>
              <w:pStyle w:val="TAC"/>
            </w:pPr>
          </w:p>
        </w:tc>
        <w:tc>
          <w:tcPr>
            <w:tcW w:w="1377" w:type="auto"/>
          </w:tcPr>
          <w:p w14:paraId="50AD0658" w14:textId="77777777" w:rsidR="007974AC" w:rsidRDefault="007974AC" w:rsidP="008D1284">
            <w:pPr>
              <w:pStyle w:val="TAC"/>
            </w:pPr>
            <w:r>
              <w:t>NWT c15 OR BT c14</w:t>
            </w:r>
          </w:p>
        </w:tc>
        <w:tc>
          <w:tcPr>
            <w:tcW w:w="1377" w:type="auto"/>
            <w:shd w:val="clear" w:color="auto" w:fill="ADD8E6"/>
          </w:tcPr>
          <w:p w14:paraId="18D9338A" w14:textId="77777777" w:rsidR="007974AC" w:rsidRDefault="007974AC" w:rsidP="008D1284">
            <w:pPr>
              <w:pStyle w:val="TAC"/>
            </w:pPr>
            <w:r>
              <w:t>EXCEED</w:t>
            </w:r>
          </w:p>
        </w:tc>
      </w:tr>
      <w:tr w:rsidR="007974AC" w14:paraId="32C7A464" w14:textId="77777777" w:rsidTr="008D1284">
        <w:trPr>
          <w:jc w:val="center"/>
        </w:trPr>
        <w:tc>
          <w:tcPr>
            <w:tcW w:w="1377" w:type="auto"/>
            <w:vMerge/>
          </w:tcPr>
          <w:p w14:paraId="57589DA2" w14:textId="77777777" w:rsidR="007974AC" w:rsidRDefault="007974AC" w:rsidP="008D1284"/>
        </w:tc>
        <w:tc>
          <w:tcPr>
            <w:tcW w:w="1377" w:type="auto"/>
          </w:tcPr>
          <w:p w14:paraId="7DA42F15" w14:textId="77777777" w:rsidR="007974AC" w:rsidRDefault="007974AC" w:rsidP="008D1284">
            <w:pPr>
              <w:pStyle w:val="TAC"/>
            </w:pPr>
            <w:r>
              <w:t>c29</w:t>
            </w:r>
          </w:p>
        </w:tc>
        <w:tc>
          <w:tcPr>
            <w:tcW w:w="1377" w:type="auto"/>
          </w:tcPr>
          <w:p w14:paraId="1EAF33AA" w14:textId="77777777" w:rsidR="007974AC" w:rsidRDefault="007974AC" w:rsidP="008D1284">
            <w:pPr>
              <w:pStyle w:val="TAC"/>
            </w:pPr>
            <w:r>
              <w:t>64</w:t>
            </w:r>
          </w:p>
        </w:tc>
        <w:tc>
          <w:tcPr>
            <w:tcW w:w="1377" w:type="auto"/>
          </w:tcPr>
          <w:p w14:paraId="425DBE20" w14:textId="77777777" w:rsidR="007974AC" w:rsidRDefault="007974AC" w:rsidP="008D1284">
            <w:pPr>
              <w:pStyle w:val="TAC"/>
            </w:pPr>
            <w:r>
              <w:t>off</w:t>
            </w:r>
          </w:p>
        </w:tc>
        <w:tc>
          <w:tcPr>
            <w:tcW w:w="1377" w:type="auto"/>
          </w:tcPr>
          <w:p w14:paraId="2153A266" w14:textId="77777777" w:rsidR="007974AC" w:rsidRDefault="007974AC" w:rsidP="008D1284">
            <w:pPr>
              <w:pStyle w:val="TAC"/>
            </w:pPr>
          </w:p>
        </w:tc>
        <w:tc>
          <w:tcPr>
            <w:tcW w:w="1377" w:type="auto"/>
          </w:tcPr>
          <w:p w14:paraId="2089F58E" w14:textId="77777777" w:rsidR="007974AC" w:rsidRDefault="007974AC" w:rsidP="008D1284">
            <w:pPr>
              <w:pStyle w:val="TAC"/>
            </w:pPr>
            <w:r>
              <w:t>NWT c16 OR BT c15</w:t>
            </w:r>
          </w:p>
        </w:tc>
        <w:tc>
          <w:tcPr>
            <w:tcW w:w="1377" w:type="auto"/>
          </w:tcPr>
          <w:p w14:paraId="679DFB89" w14:textId="77777777" w:rsidR="007974AC" w:rsidRDefault="007974AC" w:rsidP="008D1284">
            <w:pPr>
              <w:pStyle w:val="TAC"/>
            </w:pPr>
            <w:r>
              <w:t>PASS</w:t>
            </w:r>
          </w:p>
        </w:tc>
      </w:tr>
      <w:tr w:rsidR="007974AC" w14:paraId="099C3109" w14:textId="77777777" w:rsidTr="008D1284">
        <w:trPr>
          <w:jc w:val="center"/>
        </w:trPr>
        <w:tc>
          <w:tcPr>
            <w:tcW w:w="1377" w:type="auto"/>
            <w:vMerge/>
          </w:tcPr>
          <w:p w14:paraId="2FFA6034" w14:textId="77777777" w:rsidR="007974AC" w:rsidRDefault="007974AC" w:rsidP="008D1284"/>
        </w:tc>
        <w:tc>
          <w:tcPr>
            <w:tcW w:w="1377" w:type="auto"/>
          </w:tcPr>
          <w:p w14:paraId="3349767F" w14:textId="77777777" w:rsidR="007974AC" w:rsidRDefault="007974AC" w:rsidP="008D1284">
            <w:pPr>
              <w:pStyle w:val="TAC"/>
            </w:pPr>
            <w:r>
              <w:t>c30</w:t>
            </w:r>
          </w:p>
        </w:tc>
        <w:tc>
          <w:tcPr>
            <w:tcW w:w="1377" w:type="auto"/>
          </w:tcPr>
          <w:p w14:paraId="2453A42E" w14:textId="77777777" w:rsidR="007974AC" w:rsidRDefault="007974AC" w:rsidP="008D1284">
            <w:pPr>
              <w:pStyle w:val="TAC"/>
            </w:pPr>
            <w:r>
              <w:t>13.2</w:t>
            </w:r>
          </w:p>
        </w:tc>
        <w:tc>
          <w:tcPr>
            <w:tcW w:w="1377" w:type="auto"/>
          </w:tcPr>
          <w:p w14:paraId="37CE3B79" w14:textId="77777777" w:rsidR="007974AC" w:rsidRDefault="007974AC" w:rsidP="008D1284">
            <w:pPr>
              <w:pStyle w:val="TAC"/>
            </w:pPr>
            <w:r>
              <w:t>off</w:t>
            </w:r>
          </w:p>
        </w:tc>
        <w:tc>
          <w:tcPr>
            <w:tcW w:w="1377" w:type="auto"/>
          </w:tcPr>
          <w:p w14:paraId="7DCC64B9" w14:textId="77777777" w:rsidR="007974AC" w:rsidRDefault="007974AC" w:rsidP="008D1284">
            <w:pPr>
              <w:pStyle w:val="TAC"/>
            </w:pPr>
            <w:r>
              <w:t>5%</w:t>
            </w:r>
          </w:p>
        </w:tc>
        <w:tc>
          <w:tcPr>
            <w:tcW w:w="1377" w:type="auto"/>
          </w:tcPr>
          <w:p w14:paraId="25411042" w14:textId="77777777" w:rsidR="007974AC" w:rsidRDefault="007974AC" w:rsidP="008D1284">
            <w:pPr>
              <w:pStyle w:val="TAC"/>
            </w:pPr>
            <w:r>
              <w:t>NWT c18 OR BT c17</w:t>
            </w:r>
          </w:p>
        </w:tc>
        <w:tc>
          <w:tcPr>
            <w:tcW w:w="1377" w:type="auto"/>
            <w:shd w:val="clear" w:color="auto" w:fill="ADD8E6"/>
          </w:tcPr>
          <w:p w14:paraId="4C1981FA" w14:textId="77777777" w:rsidR="007974AC" w:rsidRDefault="007974AC" w:rsidP="008D1284">
            <w:pPr>
              <w:pStyle w:val="TAC"/>
            </w:pPr>
            <w:r>
              <w:t>EXCEED</w:t>
            </w:r>
          </w:p>
        </w:tc>
      </w:tr>
      <w:tr w:rsidR="007974AC" w14:paraId="65805021" w14:textId="77777777" w:rsidTr="008D1284">
        <w:trPr>
          <w:jc w:val="center"/>
        </w:trPr>
        <w:tc>
          <w:tcPr>
            <w:tcW w:w="1377" w:type="auto"/>
            <w:vMerge/>
          </w:tcPr>
          <w:p w14:paraId="4811D83F" w14:textId="77777777" w:rsidR="007974AC" w:rsidRDefault="007974AC" w:rsidP="008D1284"/>
        </w:tc>
        <w:tc>
          <w:tcPr>
            <w:tcW w:w="1377" w:type="auto"/>
          </w:tcPr>
          <w:p w14:paraId="6FA1C8A4" w14:textId="77777777" w:rsidR="007974AC" w:rsidRDefault="007974AC" w:rsidP="008D1284">
            <w:pPr>
              <w:pStyle w:val="TAC"/>
            </w:pPr>
            <w:r>
              <w:t>c31</w:t>
            </w:r>
          </w:p>
        </w:tc>
        <w:tc>
          <w:tcPr>
            <w:tcW w:w="1377" w:type="auto"/>
          </w:tcPr>
          <w:p w14:paraId="2C9B4107" w14:textId="77777777" w:rsidR="007974AC" w:rsidRDefault="007974AC" w:rsidP="008D1284">
            <w:pPr>
              <w:pStyle w:val="TAC"/>
            </w:pPr>
            <w:r>
              <w:t>16.4</w:t>
            </w:r>
          </w:p>
        </w:tc>
        <w:tc>
          <w:tcPr>
            <w:tcW w:w="1377" w:type="auto"/>
          </w:tcPr>
          <w:p w14:paraId="5B1A7059" w14:textId="77777777" w:rsidR="007974AC" w:rsidRDefault="007974AC" w:rsidP="008D1284">
            <w:pPr>
              <w:pStyle w:val="TAC"/>
            </w:pPr>
            <w:r>
              <w:t>off</w:t>
            </w:r>
          </w:p>
        </w:tc>
        <w:tc>
          <w:tcPr>
            <w:tcW w:w="1377" w:type="auto"/>
          </w:tcPr>
          <w:p w14:paraId="2054F920" w14:textId="77777777" w:rsidR="007974AC" w:rsidRDefault="007974AC" w:rsidP="008D1284">
            <w:pPr>
              <w:pStyle w:val="TAC"/>
            </w:pPr>
            <w:r>
              <w:t>5%</w:t>
            </w:r>
          </w:p>
        </w:tc>
        <w:tc>
          <w:tcPr>
            <w:tcW w:w="1377" w:type="auto"/>
          </w:tcPr>
          <w:p w14:paraId="76E5FE96" w14:textId="77777777" w:rsidR="007974AC" w:rsidRDefault="007974AC" w:rsidP="008D1284">
            <w:pPr>
              <w:pStyle w:val="TAC"/>
            </w:pPr>
            <w:r>
              <w:t>NWT c19 OR BT c18</w:t>
            </w:r>
          </w:p>
        </w:tc>
        <w:tc>
          <w:tcPr>
            <w:tcW w:w="1377" w:type="auto"/>
            <w:shd w:val="clear" w:color="auto" w:fill="ADD8E6"/>
          </w:tcPr>
          <w:p w14:paraId="7064C902" w14:textId="77777777" w:rsidR="007974AC" w:rsidRDefault="007974AC" w:rsidP="008D1284">
            <w:pPr>
              <w:pStyle w:val="TAC"/>
            </w:pPr>
            <w:r>
              <w:t>EXCEED</w:t>
            </w:r>
          </w:p>
        </w:tc>
      </w:tr>
      <w:tr w:rsidR="007974AC" w14:paraId="58FCFC9F" w14:textId="77777777" w:rsidTr="008D1284">
        <w:trPr>
          <w:jc w:val="center"/>
        </w:trPr>
        <w:tc>
          <w:tcPr>
            <w:tcW w:w="1377" w:type="auto"/>
            <w:vMerge/>
          </w:tcPr>
          <w:p w14:paraId="068EEC51" w14:textId="77777777" w:rsidR="007974AC" w:rsidRDefault="007974AC" w:rsidP="008D1284"/>
        </w:tc>
        <w:tc>
          <w:tcPr>
            <w:tcW w:w="1377" w:type="auto"/>
          </w:tcPr>
          <w:p w14:paraId="340C893D" w14:textId="77777777" w:rsidR="007974AC" w:rsidRDefault="007974AC" w:rsidP="008D1284">
            <w:pPr>
              <w:pStyle w:val="TAC"/>
            </w:pPr>
            <w:r>
              <w:t>c32</w:t>
            </w:r>
          </w:p>
        </w:tc>
        <w:tc>
          <w:tcPr>
            <w:tcW w:w="1377" w:type="auto"/>
          </w:tcPr>
          <w:p w14:paraId="5FF9AA45" w14:textId="77777777" w:rsidR="007974AC" w:rsidRDefault="007974AC" w:rsidP="008D1284">
            <w:pPr>
              <w:pStyle w:val="TAC"/>
            </w:pPr>
            <w:r>
              <w:t>24.4</w:t>
            </w:r>
          </w:p>
        </w:tc>
        <w:tc>
          <w:tcPr>
            <w:tcW w:w="1377" w:type="auto"/>
          </w:tcPr>
          <w:p w14:paraId="0806135A" w14:textId="77777777" w:rsidR="007974AC" w:rsidRDefault="007974AC" w:rsidP="008D1284">
            <w:pPr>
              <w:pStyle w:val="TAC"/>
            </w:pPr>
            <w:r>
              <w:t>off</w:t>
            </w:r>
          </w:p>
        </w:tc>
        <w:tc>
          <w:tcPr>
            <w:tcW w:w="1377" w:type="auto"/>
          </w:tcPr>
          <w:p w14:paraId="6C2127F4" w14:textId="77777777" w:rsidR="007974AC" w:rsidRDefault="007974AC" w:rsidP="008D1284">
            <w:pPr>
              <w:pStyle w:val="TAC"/>
            </w:pPr>
            <w:r>
              <w:t>5%</w:t>
            </w:r>
          </w:p>
        </w:tc>
        <w:tc>
          <w:tcPr>
            <w:tcW w:w="1377" w:type="auto"/>
          </w:tcPr>
          <w:p w14:paraId="4F06A7B0" w14:textId="77777777" w:rsidR="007974AC" w:rsidRDefault="007974AC" w:rsidP="008D1284">
            <w:pPr>
              <w:pStyle w:val="TAC"/>
            </w:pPr>
            <w:r>
              <w:t>NWT c20 OR BT c19</w:t>
            </w:r>
          </w:p>
        </w:tc>
        <w:tc>
          <w:tcPr>
            <w:tcW w:w="1377" w:type="auto"/>
            <w:shd w:val="clear" w:color="auto" w:fill="ADD8E6"/>
          </w:tcPr>
          <w:p w14:paraId="4D5BE214" w14:textId="77777777" w:rsidR="007974AC" w:rsidRDefault="007974AC" w:rsidP="008D1284">
            <w:pPr>
              <w:pStyle w:val="TAC"/>
            </w:pPr>
            <w:r>
              <w:t>EXCEED</w:t>
            </w:r>
          </w:p>
        </w:tc>
      </w:tr>
      <w:tr w:rsidR="007974AC" w14:paraId="38501123" w14:textId="77777777" w:rsidTr="008D1284">
        <w:trPr>
          <w:jc w:val="center"/>
        </w:trPr>
        <w:tc>
          <w:tcPr>
            <w:tcW w:w="1377" w:type="auto"/>
            <w:vMerge/>
          </w:tcPr>
          <w:p w14:paraId="7C74340D" w14:textId="77777777" w:rsidR="007974AC" w:rsidRDefault="007974AC" w:rsidP="008D1284"/>
        </w:tc>
        <w:tc>
          <w:tcPr>
            <w:tcW w:w="1377" w:type="auto"/>
          </w:tcPr>
          <w:p w14:paraId="10FDE431" w14:textId="77777777" w:rsidR="007974AC" w:rsidRDefault="007974AC" w:rsidP="008D1284">
            <w:pPr>
              <w:pStyle w:val="TAC"/>
            </w:pPr>
            <w:r>
              <w:t>c33</w:t>
            </w:r>
          </w:p>
        </w:tc>
        <w:tc>
          <w:tcPr>
            <w:tcW w:w="1377" w:type="auto"/>
          </w:tcPr>
          <w:p w14:paraId="7727DCE0" w14:textId="77777777" w:rsidR="007974AC" w:rsidRDefault="007974AC" w:rsidP="008D1284">
            <w:pPr>
              <w:pStyle w:val="TAC"/>
            </w:pPr>
            <w:r>
              <w:t>32</w:t>
            </w:r>
          </w:p>
        </w:tc>
        <w:tc>
          <w:tcPr>
            <w:tcW w:w="1377" w:type="auto"/>
          </w:tcPr>
          <w:p w14:paraId="4F517C9A" w14:textId="77777777" w:rsidR="007974AC" w:rsidRDefault="007974AC" w:rsidP="008D1284">
            <w:pPr>
              <w:pStyle w:val="TAC"/>
            </w:pPr>
            <w:r>
              <w:t>off</w:t>
            </w:r>
          </w:p>
        </w:tc>
        <w:tc>
          <w:tcPr>
            <w:tcW w:w="1377" w:type="auto"/>
          </w:tcPr>
          <w:p w14:paraId="04260A46" w14:textId="77777777" w:rsidR="007974AC" w:rsidRDefault="007974AC" w:rsidP="008D1284">
            <w:pPr>
              <w:pStyle w:val="TAC"/>
            </w:pPr>
            <w:r>
              <w:t>5%</w:t>
            </w:r>
          </w:p>
        </w:tc>
        <w:tc>
          <w:tcPr>
            <w:tcW w:w="1377" w:type="auto"/>
          </w:tcPr>
          <w:p w14:paraId="4264C93D" w14:textId="77777777" w:rsidR="007974AC" w:rsidRDefault="007974AC" w:rsidP="008D1284">
            <w:pPr>
              <w:pStyle w:val="TAC"/>
            </w:pPr>
            <w:r>
              <w:t>NWT c21 OR BT c20</w:t>
            </w:r>
          </w:p>
        </w:tc>
        <w:tc>
          <w:tcPr>
            <w:tcW w:w="1377" w:type="auto"/>
            <w:shd w:val="clear" w:color="auto" w:fill="ADD8E6"/>
          </w:tcPr>
          <w:p w14:paraId="2F8910A3" w14:textId="77777777" w:rsidR="007974AC" w:rsidRDefault="007974AC" w:rsidP="008D1284">
            <w:pPr>
              <w:pStyle w:val="TAC"/>
            </w:pPr>
            <w:r>
              <w:t>EXCEED</w:t>
            </w:r>
          </w:p>
        </w:tc>
      </w:tr>
      <w:tr w:rsidR="007974AC" w14:paraId="3003DF3C" w14:textId="77777777" w:rsidTr="008D1284">
        <w:trPr>
          <w:jc w:val="center"/>
        </w:trPr>
        <w:tc>
          <w:tcPr>
            <w:tcW w:w="1377" w:type="auto"/>
            <w:vMerge/>
          </w:tcPr>
          <w:p w14:paraId="72AE2FF9" w14:textId="77777777" w:rsidR="007974AC" w:rsidRDefault="007974AC" w:rsidP="008D1284"/>
        </w:tc>
        <w:tc>
          <w:tcPr>
            <w:tcW w:w="1377" w:type="auto"/>
          </w:tcPr>
          <w:p w14:paraId="1F734F82" w14:textId="77777777" w:rsidR="007974AC" w:rsidRDefault="007974AC" w:rsidP="008D1284">
            <w:pPr>
              <w:pStyle w:val="TAC"/>
            </w:pPr>
            <w:r>
              <w:t>c34</w:t>
            </w:r>
          </w:p>
        </w:tc>
        <w:tc>
          <w:tcPr>
            <w:tcW w:w="1377" w:type="auto"/>
          </w:tcPr>
          <w:p w14:paraId="25BDDF02" w14:textId="77777777" w:rsidR="007974AC" w:rsidRDefault="007974AC" w:rsidP="008D1284">
            <w:pPr>
              <w:pStyle w:val="TAC"/>
            </w:pPr>
            <w:r>
              <w:t>48</w:t>
            </w:r>
          </w:p>
        </w:tc>
        <w:tc>
          <w:tcPr>
            <w:tcW w:w="1377" w:type="auto"/>
          </w:tcPr>
          <w:p w14:paraId="00210CB9" w14:textId="77777777" w:rsidR="007974AC" w:rsidRDefault="007974AC" w:rsidP="008D1284">
            <w:pPr>
              <w:pStyle w:val="TAC"/>
            </w:pPr>
            <w:r>
              <w:t>off</w:t>
            </w:r>
          </w:p>
        </w:tc>
        <w:tc>
          <w:tcPr>
            <w:tcW w:w="1377" w:type="auto"/>
          </w:tcPr>
          <w:p w14:paraId="0EF1C324" w14:textId="77777777" w:rsidR="007974AC" w:rsidRDefault="007974AC" w:rsidP="008D1284">
            <w:pPr>
              <w:pStyle w:val="TAC"/>
            </w:pPr>
            <w:r>
              <w:t>5%</w:t>
            </w:r>
          </w:p>
        </w:tc>
        <w:tc>
          <w:tcPr>
            <w:tcW w:w="1377" w:type="auto"/>
          </w:tcPr>
          <w:p w14:paraId="6BD7FCD1" w14:textId="77777777" w:rsidR="007974AC" w:rsidRDefault="007974AC" w:rsidP="008D1284">
            <w:pPr>
              <w:pStyle w:val="TAC"/>
            </w:pPr>
            <w:r>
              <w:t>NWT c23 OR BT c22</w:t>
            </w:r>
          </w:p>
        </w:tc>
        <w:tc>
          <w:tcPr>
            <w:tcW w:w="1377" w:type="auto"/>
            <w:shd w:val="clear" w:color="auto" w:fill="ADD8E6"/>
          </w:tcPr>
          <w:p w14:paraId="580AC3BC" w14:textId="77777777" w:rsidR="007974AC" w:rsidRDefault="007974AC" w:rsidP="008D1284">
            <w:pPr>
              <w:pStyle w:val="TAC"/>
            </w:pPr>
            <w:r>
              <w:t>EXCEED</w:t>
            </w:r>
          </w:p>
        </w:tc>
      </w:tr>
      <w:tr w:rsidR="007974AC" w14:paraId="2B6281C7" w14:textId="77777777" w:rsidTr="008D1284">
        <w:trPr>
          <w:jc w:val="center"/>
        </w:trPr>
        <w:tc>
          <w:tcPr>
            <w:tcW w:w="1377" w:type="auto"/>
            <w:vMerge/>
          </w:tcPr>
          <w:p w14:paraId="1F97D5C5" w14:textId="77777777" w:rsidR="007974AC" w:rsidRDefault="007974AC" w:rsidP="008D1284"/>
        </w:tc>
        <w:tc>
          <w:tcPr>
            <w:tcW w:w="1377" w:type="auto"/>
          </w:tcPr>
          <w:p w14:paraId="1EF0994C" w14:textId="77777777" w:rsidR="007974AC" w:rsidRDefault="007974AC" w:rsidP="008D1284">
            <w:pPr>
              <w:pStyle w:val="TAC"/>
            </w:pPr>
            <w:r>
              <w:t>c35</w:t>
            </w:r>
          </w:p>
        </w:tc>
        <w:tc>
          <w:tcPr>
            <w:tcW w:w="1377" w:type="auto"/>
          </w:tcPr>
          <w:p w14:paraId="0F35AAF7" w14:textId="77777777" w:rsidR="007974AC" w:rsidRDefault="007974AC" w:rsidP="008D1284">
            <w:pPr>
              <w:pStyle w:val="TAC"/>
            </w:pPr>
            <w:r>
              <w:t>24.4</w:t>
            </w:r>
          </w:p>
        </w:tc>
        <w:tc>
          <w:tcPr>
            <w:tcW w:w="1377" w:type="auto"/>
          </w:tcPr>
          <w:p w14:paraId="18EC7B9B" w14:textId="77777777" w:rsidR="007974AC" w:rsidRDefault="007974AC" w:rsidP="008D1284">
            <w:pPr>
              <w:pStyle w:val="TAC"/>
            </w:pPr>
            <w:r>
              <w:t>on</w:t>
            </w:r>
          </w:p>
        </w:tc>
        <w:tc>
          <w:tcPr>
            <w:tcW w:w="1377" w:type="auto"/>
          </w:tcPr>
          <w:p w14:paraId="434EB3CA" w14:textId="77777777" w:rsidR="007974AC" w:rsidRDefault="007974AC" w:rsidP="008D1284">
            <w:pPr>
              <w:pStyle w:val="TAC"/>
            </w:pPr>
          </w:p>
        </w:tc>
        <w:tc>
          <w:tcPr>
            <w:tcW w:w="1377" w:type="auto"/>
          </w:tcPr>
          <w:p w14:paraId="3D5414FD" w14:textId="77777777" w:rsidR="007974AC" w:rsidRDefault="007974AC" w:rsidP="008D1284">
            <w:pPr>
              <w:pStyle w:val="TAC"/>
            </w:pPr>
            <w:r>
              <w:t>NWT c12 OR BT c11</w:t>
            </w:r>
          </w:p>
        </w:tc>
        <w:tc>
          <w:tcPr>
            <w:tcW w:w="1377" w:type="auto"/>
            <w:shd w:val="clear" w:color="auto" w:fill="ADD8E6"/>
          </w:tcPr>
          <w:p w14:paraId="5DB6081F" w14:textId="77777777" w:rsidR="007974AC" w:rsidRDefault="007974AC" w:rsidP="008D1284">
            <w:pPr>
              <w:pStyle w:val="TAC"/>
            </w:pPr>
            <w:r>
              <w:t>EXCEED</w:t>
            </w:r>
          </w:p>
        </w:tc>
      </w:tr>
      <w:tr w:rsidR="007974AC" w14:paraId="658B5EB5" w14:textId="77777777" w:rsidTr="008D1284">
        <w:trPr>
          <w:jc w:val="center"/>
        </w:trPr>
        <w:tc>
          <w:tcPr>
            <w:tcW w:w="1377" w:type="auto"/>
            <w:vMerge/>
          </w:tcPr>
          <w:p w14:paraId="7D197413" w14:textId="77777777" w:rsidR="007974AC" w:rsidRDefault="007974AC" w:rsidP="008D1284"/>
        </w:tc>
        <w:tc>
          <w:tcPr>
            <w:tcW w:w="1377" w:type="auto"/>
          </w:tcPr>
          <w:p w14:paraId="5486F35D" w14:textId="77777777" w:rsidR="007974AC" w:rsidRDefault="007974AC" w:rsidP="008D1284">
            <w:pPr>
              <w:pStyle w:val="TAC"/>
            </w:pPr>
            <w:r>
              <w:t>c36</w:t>
            </w:r>
          </w:p>
        </w:tc>
        <w:tc>
          <w:tcPr>
            <w:tcW w:w="1377" w:type="auto"/>
          </w:tcPr>
          <w:p w14:paraId="5833175E" w14:textId="77777777" w:rsidR="007974AC" w:rsidRDefault="007974AC" w:rsidP="008D1284">
            <w:pPr>
              <w:pStyle w:val="TAC"/>
            </w:pPr>
            <w:r>
              <w:t>13.2</w:t>
            </w:r>
          </w:p>
        </w:tc>
        <w:tc>
          <w:tcPr>
            <w:tcW w:w="1377" w:type="auto"/>
          </w:tcPr>
          <w:p w14:paraId="3B145028" w14:textId="77777777" w:rsidR="007974AC" w:rsidRDefault="007974AC" w:rsidP="008D1284">
            <w:pPr>
              <w:pStyle w:val="TAC"/>
            </w:pPr>
            <w:r>
              <w:t>on</w:t>
            </w:r>
          </w:p>
        </w:tc>
        <w:tc>
          <w:tcPr>
            <w:tcW w:w="1377" w:type="auto"/>
          </w:tcPr>
          <w:p w14:paraId="1553F4A9" w14:textId="77777777" w:rsidR="007974AC" w:rsidRDefault="007974AC" w:rsidP="008D1284">
            <w:pPr>
              <w:pStyle w:val="TAC"/>
            </w:pPr>
            <w:r>
              <w:t>5%</w:t>
            </w:r>
          </w:p>
        </w:tc>
        <w:tc>
          <w:tcPr>
            <w:tcW w:w="1377" w:type="auto"/>
          </w:tcPr>
          <w:p w14:paraId="50DDC0F9" w14:textId="77777777" w:rsidR="007974AC" w:rsidRDefault="007974AC" w:rsidP="008D1284">
            <w:pPr>
              <w:pStyle w:val="TAC"/>
            </w:pPr>
            <w:r>
              <w:t>NWT c18 OR BT c17</w:t>
            </w:r>
          </w:p>
        </w:tc>
        <w:tc>
          <w:tcPr>
            <w:tcW w:w="1377" w:type="auto"/>
            <w:shd w:val="clear" w:color="auto" w:fill="ADD8E6"/>
          </w:tcPr>
          <w:p w14:paraId="6640F888" w14:textId="77777777" w:rsidR="007974AC" w:rsidRDefault="007974AC" w:rsidP="008D1284">
            <w:pPr>
              <w:pStyle w:val="TAC"/>
            </w:pPr>
            <w:r>
              <w:t>EXCEED</w:t>
            </w:r>
          </w:p>
        </w:tc>
      </w:tr>
      <w:bookmarkEnd w:id="2640"/>
    </w:tbl>
    <w:p w14:paraId="2EBD35C6" w14:textId="77777777" w:rsidR="007974AC" w:rsidRDefault="007974AC" w:rsidP="007974AC"/>
    <w:p w14:paraId="339101A7" w14:textId="638F8C8C" w:rsidR="00116A26" w:rsidRDefault="00116A26" w:rsidP="00444745">
      <w:pPr>
        <w:jc w:val="both"/>
      </w:pPr>
      <w:r w:rsidRPr="00116A26">
        <w:t xml:space="preserve"> </w:t>
      </w:r>
      <w:r>
        <w:t>The following diagrams show the results for a range of conditions from experiment P800-3 as rate-distortion curves. The first two diagrams only show results for clean channel conditions, i.e. conditions c09 – c1</w:t>
      </w:r>
      <w:r w:rsidR="00ED2436">
        <w:t>6</w:t>
      </w:r>
      <w:r>
        <w:t xml:space="preserve"> for EVS conditions and c2</w:t>
      </w:r>
      <w:r w:rsidR="00693996">
        <w:t>4</w:t>
      </w:r>
      <w:r>
        <w:t xml:space="preserve"> – c29 for IVAS conditions. The second two diagrams show results for conditions with 5% simulated frame loss, i.e. conditions c1</w:t>
      </w:r>
      <w:r w:rsidR="00E30800">
        <w:t>7</w:t>
      </w:r>
      <w:r>
        <w:t xml:space="preserve"> – c2</w:t>
      </w:r>
      <w:r w:rsidR="00E30800">
        <w:t>4</w:t>
      </w:r>
      <w:r>
        <w:t xml:space="preserve"> for EVS conditions and c30 – c34 for IVAS conditions.</w:t>
      </w:r>
    </w:p>
    <w:p w14:paraId="460C43C6" w14:textId="5E06DDDE" w:rsidR="00A6762E" w:rsidRPr="007907EF" w:rsidRDefault="007907EF" w:rsidP="007907EF">
      <w:pPr>
        <w:pStyle w:val="TH"/>
        <w:pPrChange w:id="2647" w:author="Multrus, Markus" w:date="2024-05-23T01:49:00Z">
          <w:pPr>
            <w:keepNext/>
            <w:jc w:val="center"/>
          </w:pPr>
        </w:pPrChange>
      </w:pPr>
      <w:r w:rsidRPr="007907EF">
        <w:rPr>
          <w:rPrChange w:id="2648" w:author="Multrus, Markus" w:date="2024-05-23T01:49:00Z">
            <w:rPr>
              <w:i/>
              <w:color w:val="44546A" w:themeColor="text2"/>
              <w:sz w:val="18"/>
            </w:rPr>
          </w:rPrChange>
        </w:rPr>
        <w:drawing>
          <wp:inline distT="0" distB="0" distL="0" distR="0" wp14:anchorId="59E66EA1" wp14:editId="782EF040">
            <wp:extent cx="2926800" cy="2196000"/>
            <wp:effectExtent l="0" t="0" r="0" b="1270"/>
            <wp:docPr id="545197221" name="Picture 54519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197221" name="Picture 545197221"/>
                    <pic:cNvPicPr/>
                  </pic:nvPicPr>
                  <pic:blipFill>
                    <a:blip r:embed="rId29">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040C0B" w:rsidRPr="007907EF">
        <w:t xml:space="preserve"> </w:t>
      </w:r>
      <w:r w:rsidRPr="007907EF">
        <w:rPr>
          <w:rPrChange w:id="2649" w:author="Multrus, Markus" w:date="2024-05-23T01:49:00Z">
            <w:rPr>
              <w:i/>
              <w:color w:val="44546A" w:themeColor="text2"/>
              <w:sz w:val="18"/>
            </w:rPr>
          </w:rPrChange>
        </w:rPr>
        <w:drawing>
          <wp:inline distT="0" distB="0" distL="0" distR="0" wp14:anchorId="13C1A765" wp14:editId="073F7BED">
            <wp:extent cx="2926800" cy="2196000"/>
            <wp:effectExtent l="0" t="0" r="0" b="1270"/>
            <wp:docPr id="1398653030" name="Picture 139865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53030" name="Picture 1398653030"/>
                    <pic:cNvPicPr/>
                  </pic:nvPicPr>
                  <pic:blipFill>
                    <a:blip r:embed="rId30">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Pr="007907EF">
        <w:rPr>
          <w:rPrChange w:id="2650" w:author="Multrus, Markus" w:date="2024-05-23T01:49:00Z">
            <w:rPr>
              <w:i/>
              <w:color w:val="44546A" w:themeColor="text2"/>
              <w:sz w:val="18"/>
            </w:rPr>
          </w:rPrChange>
        </w:rPr>
        <w:drawing>
          <wp:inline distT="0" distB="0" distL="0" distR="0" wp14:anchorId="24B956E3" wp14:editId="754711E3">
            <wp:extent cx="2926800" cy="2196000"/>
            <wp:effectExtent l="0" t="0" r="0" b="1270"/>
            <wp:docPr id="1129995706" name="Picture 1129995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95706" name="Picture 1129995706"/>
                    <pic:cNvPicPr/>
                  </pic:nvPicPr>
                  <pic:blipFill>
                    <a:blip r:embed="rId31">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040C0B" w:rsidRPr="007907EF">
        <w:t xml:space="preserve"> </w:t>
      </w:r>
      <w:r w:rsidRPr="007907EF">
        <w:rPr>
          <w:rPrChange w:id="2651" w:author="Multrus, Markus" w:date="2024-05-23T01:49:00Z">
            <w:rPr>
              <w:i/>
              <w:color w:val="44546A" w:themeColor="text2"/>
              <w:sz w:val="18"/>
            </w:rPr>
          </w:rPrChange>
        </w:rPr>
        <w:drawing>
          <wp:inline distT="0" distB="0" distL="0" distR="0" wp14:anchorId="487A6F5B" wp14:editId="1C0ECA81">
            <wp:extent cx="2926800" cy="2196000"/>
            <wp:effectExtent l="0" t="0" r="0" b="1270"/>
            <wp:docPr id="469270696" name="Picture 469270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270696" name="Picture 469270696"/>
                    <pic:cNvPicPr/>
                  </pic:nvPicPr>
                  <pic:blipFill>
                    <a:blip r:embed="rId32">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p>
    <w:p w14:paraId="0AD003FB" w14:textId="36C0F32F" w:rsidR="00D84597" w:rsidRPr="002301D2" w:rsidRDefault="00D84597" w:rsidP="00D22237">
      <w:pPr>
        <w:pStyle w:val="TF"/>
        <w:pPrChange w:id="2652" w:author="Multrus, Markus" w:date="2024-05-23T01:49:00Z">
          <w:pPr>
            <w:pStyle w:val="TH"/>
          </w:pPr>
        </w:pPrChange>
      </w:pPr>
      <w:r w:rsidRPr="002301D2">
        <w:t xml:space="preserve">Figure </w:t>
      </w:r>
      <w:del w:id="2653" w:author="Multrus, Markus" w:date="2024-05-23T01:49:00Z">
        <w:r w:rsidR="00000000">
          <w:fldChar w:fldCharType="begin"/>
        </w:r>
        <w:r w:rsidR="00000000">
          <w:delInstrText xml:space="preserve"> SEQ Figure \* ARABIC </w:delInstrText>
        </w:r>
        <w:r w:rsidR="00000000">
          <w:fldChar w:fldCharType="separate"/>
        </w:r>
        <w:r w:rsidR="00BF22D8">
          <w:rPr>
            <w:noProof/>
          </w:rPr>
          <w:delText>3</w:delText>
        </w:r>
        <w:r w:rsidR="00000000">
          <w:rPr>
            <w:noProof/>
          </w:rPr>
          <w:fldChar w:fldCharType="end"/>
        </w:r>
        <w:r w:rsidRPr="00444745">
          <w:rPr>
            <w:lang w:val="en-US"/>
          </w:rPr>
          <w:delText>: P.800</w:delText>
        </w:r>
      </w:del>
      <w:ins w:id="2654" w:author="Multrus, Markus" w:date="2024-05-23T01:49:00Z">
        <w:r w:rsidR="003F7E00" w:rsidRPr="00D22237">
          <w:rPr>
            <w:cs/>
          </w:rPr>
          <w:t>‎</w:t>
        </w:r>
        <w:r w:rsidR="003F7E00" w:rsidRPr="00D22237">
          <w:t>9.2</w:t>
        </w:r>
        <w:r w:rsidR="003F7E00" w:rsidRPr="002301D2">
          <w:noBreakHyphen/>
        </w:r>
        <w:r w:rsidR="003F7E00" w:rsidRPr="00D22237">
          <w:t>3</w:t>
        </w:r>
        <w:r w:rsidRPr="00D22237">
          <w:t>: P800</w:t>
        </w:r>
      </w:ins>
      <w:r w:rsidRPr="00D22237">
        <w:rPr>
          <w:rPrChange w:id="2655" w:author="Multrus, Markus" w:date="2024-05-23T01:49:00Z">
            <w:rPr>
              <w:lang w:val="en-US"/>
            </w:rPr>
          </w:rPrChange>
        </w:rPr>
        <w:t xml:space="preserve">-3 </w:t>
      </w:r>
      <w:r w:rsidR="00547D5E" w:rsidRPr="00D22237">
        <w:rPr>
          <w:rPrChange w:id="2656" w:author="Multrus, Markus" w:date="2024-05-23T01:49:00Z">
            <w:rPr>
              <w:lang w:val="en-US"/>
            </w:rPr>
          </w:rPrChange>
        </w:rPr>
        <w:t xml:space="preserve">(stereo, mixed &amp; music) </w:t>
      </w:r>
      <w:r w:rsidRPr="00D22237">
        <w:rPr>
          <w:rPrChange w:id="2657" w:author="Multrus, Markus" w:date="2024-05-23T01:49:00Z">
            <w:rPr>
              <w:lang w:val="en-US"/>
            </w:rPr>
          </w:rPrChange>
        </w:rPr>
        <w:t>rate distortion curves for clean and impaired channel conditions</w:t>
      </w:r>
      <w:r w:rsidRPr="00D22237" w:rsidDel="001F138C">
        <w:t xml:space="preserve"> </w:t>
      </w:r>
    </w:p>
    <w:p w14:paraId="3876E99F" w14:textId="233E1836" w:rsidR="0064762E" w:rsidRDefault="001E1BBB" w:rsidP="001E1BBB">
      <w:pPr>
        <w:pStyle w:val="berschrift3"/>
      </w:pPr>
      <w:bookmarkStart w:id="2658" w:name="_Toc167314797"/>
      <w:bookmarkStart w:id="2659" w:name="_Toc167315956"/>
      <w:bookmarkStart w:id="2660" w:name="_Toc167316380"/>
      <w:bookmarkStart w:id="2661" w:name="_Toc166610299"/>
      <w:r>
        <w:t>9.2.5</w:t>
      </w:r>
      <w:r>
        <w:tab/>
      </w:r>
      <w:bookmarkStart w:id="2662" w:name="_Toc166841162"/>
      <w:r w:rsidR="0064762E">
        <w:t xml:space="preserve">Selection Experiment BS1534-1a (Stereo, </w:t>
      </w:r>
      <w:r w:rsidR="00EE601C">
        <w:t>Generic Audio</w:t>
      </w:r>
      <w:r w:rsidR="00FA2F87">
        <w:t>, 48 and 64</w:t>
      </w:r>
      <w:del w:id="2663" w:author="Multrus, Markus" w:date="2024-05-23T01:49:00Z">
        <w:r w:rsidR="00FA2F87">
          <w:delText xml:space="preserve"> </w:delText>
        </w:r>
      </w:del>
      <w:ins w:id="2664" w:author="Multrus, Markus" w:date="2024-05-23T01:49:00Z">
        <w:r w:rsidR="00C500E0">
          <w:t> </w:t>
        </w:r>
      </w:ins>
      <w:r w:rsidR="00FA2F87">
        <w:t>kbps</w:t>
      </w:r>
      <w:r w:rsidR="000B71AA">
        <w:t xml:space="preserve">, Headphone </w:t>
      </w:r>
      <w:r w:rsidR="00FD065D">
        <w:t>Presentation</w:t>
      </w:r>
      <w:r w:rsidR="0064762E">
        <w:t>)</w:t>
      </w:r>
      <w:bookmarkEnd w:id="2658"/>
      <w:bookmarkEnd w:id="2659"/>
      <w:bookmarkEnd w:id="2660"/>
      <w:bookmarkEnd w:id="2661"/>
      <w:bookmarkEnd w:id="2662"/>
    </w:p>
    <w:p w14:paraId="050B6615" w14:textId="5F2A81D7" w:rsidR="000B71AA" w:rsidRDefault="000B71AA" w:rsidP="008F2CB8">
      <w:r>
        <w:t>Selection Experiment BS1534-1a</w:t>
      </w:r>
      <w:r w:rsidR="00FD065D">
        <w:t xml:space="preserve"> evaluates</w:t>
      </w:r>
      <w:r w:rsidR="006D005C">
        <w:t xml:space="preserve"> IVAS for</w:t>
      </w:r>
      <w:r>
        <w:t xml:space="preserve"> Stereo generic audio</w:t>
      </w:r>
      <w:r w:rsidR="006D005C">
        <w:t xml:space="preserve"> at</w:t>
      </w:r>
      <w:r>
        <w:t xml:space="preserve"> 48 and 64</w:t>
      </w:r>
      <w:del w:id="2665" w:author="Multrus, Markus" w:date="2024-05-23T01:49:00Z">
        <w:r>
          <w:delText xml:space="preserve"> </w:delText>
        </w:r>
      </w:del>
      <w:ins w:id="2666" w:author="Multrus, Markus" w:date="2024-05-23T01:49:00Z">
        <w:r w:rsidR="00C500E0">
          <w:t> </w:t>
        </w:r>
      </w:ins>
      <w:r>
        <w:t>kbps</w:t>
      </w:r>
      <w:r w:rsidR="00FD065D">
        <w:t xml:space="preserve"> using </w:t>
      </w:r>
      <w:r>
        <w:t>headphone presentation</w:t>
      </w:r>
      <w:r w:rsidR="00FD065D">
        <w:t xml:space="preserve">. See </w:t>
      </w:r>
      <w:del w:id="2667" w:author="Multrus, Markus" w:date="2024-05-23T01:49:00Z">
        <w:r w:rsidR="00FD065D">
          <w:delText xml:space="preserve">IVAS-8a, </w:delText>
        </w:r>
      </w:del>
      <w:r w:rsidR="00FD065D">
        <w:t xml:space="preserve">Annex </w:t>
      </w:r>
      <w:del w:id="2668" w:author="Multrus, Markus" w:date="2024-05-23T01:49:00Z">
        <w:r w:rsidR="00D6014B">
          <w:delText>F.1</w:delText>
        </w:r>
      </w:del>
      <w:ins w:id="2669" w:author="Multrus, Markus" w:date="2024-05-23T01:49:00Z">
        <w:r w:rsidR="00AC7492">
          <w:t>C</w:t>
        </w:r>
        <w:r w:rsidR="00D6014B">
          <w:t>.1</w:t>
        </w:r>
        <w:r w:rsidR="00AC7492">
          <w:t>0</w:t>
        </w:r>
      </w:ins>
      <w:r w:rsidR="00D6014B">
        <w:t xml:space="preserve"> for details.</w:t>
      </w:r>
    </w:p>
    <w:p w14:paraId="3B59261F" w14:textId="7CC40CC3" w:rsidR="00C77BF6" w:rsidRDefault="00C77BF6" w:rsidP="008F2CB8">
      <w:pPr>
        <w:spacing w:line="259" w:lineRule="auto"/>
      </w:pPr>
      <w:r>
        <w:t>The averaged results per condition for experiment BS1534-1a are depicted in the following figure</w:t>
      </w:r>
      <w:r w:rsidR="48017296">
        <w:t>s</w:t>
      </w:r>
      <w:r>
        <w:t xml:space="preserve">. The three </w:t>
      </w:r>
      <w:r w:rsidR="4B6050B7">
        <w:t>figures</w:t>
      </w:r>
      <w:r w:rsidR="00616831">
        <w:t xml:space="preserve"> </w:t>
      </w:r>
      <w:r>
        <w:t xml:space="preserve">show the individual results for the two labs and the results for a joint evaluation, respectively. </w:t>
      </w:r>
      <w:r w:rsidR="00D805DE">
        <w:t>The conditions are shown grouped by Hidden Reference (c01), LP</w:t>
      </w:r>
      <w:del w:id="2670" w:author="Multrus, Markus" w:date="2024-05-23T01:49:00Z">
        <w:r w:rsidR="00D805DE">
          <w:delText xml:space="preserve"> </w:delText>
        </w:r>
      </w:del>
      <w:ins w:id="2671" w:author="Multrus, Markus" w:date="2024-05-23T01:49:00Z">
        <w:r w:rsidR="00454DD6">
          <w:t> </w:t>
        </w:r>
      </w:ins>
      <w:r w:rsidR="00D805DE">
        <w:t xml:space="preserve">7k anchor (c02), EVS conditions </w:t>
      </w:r>
      <w:r w:rsidR="000D58E9">
        <w:t>with increasing</w:t>
      </w:r>
      <w:r w:rsidR="009F6FF0">
        <w:t xml:space="preserve"> bitrate</w:t>
      </w:r>
      <w:r w:rsidR="000D58E9">
        <w:t xml:space="preserve"> (c</w:t>
      </w:r>
      <w:r w:rsidR="00CD4415">
        <w:t>03 – c05) and IVAS conditions with</w:t>
      </w:r>
      <w:r w:rsidR="0064604A">
        <w:t xml:space="preserve"> increasing bitrate (c06 – c07).</w:t>
      </w:r>
      <w:r w:rsidR="00CD4415">
        <w:t xml:space="preserve"> </w:t>
      </w:r>
    </w:p>
    <w:p w14:paraId="67ED1D1F" w14:textId="3F07C58F" w:rsidR="00EE601C" w:rsidRDefault="007907EF" w:rsidP="00D22237">
      <w:pPr>
        <w:pStyle w:val="TH"/>
        <w:pPrChange w:id="2672" w:author="Multrus, Markus" w:date="2024-05-23T01:49:00Z">
          <w:pPr>
            <w:keepNext/>
          </w:pPr>
        </w:pPrChange>
      </w:pPr>
      <w:r>
        <w:rPr>
          <w:noProof/>
        </w:rPr>
        <w:drawing>
          <wp:inline distT="0" distB="0" distL="0" distR="0" wp14:anchorId="4A071B71" wp14:editId="0DB49C3D">
            <wp:extent cx="2926800" cy="2196000"/>
            <wp:effectExtent l="0" t="0" r="0" b="1270"/>
            <wp:docPr id="1746748715" name="Picture 1746748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Pr>
          <w:noProof/>
        </w:rPr>
        <w:drawing>
          <wp:inline distT="0" distB="0" distL="0" distR="0" wp14:anchorId="6BE4BEAC" wp14:editId="4173B3D0">
            <wp:extent cx="2926800" cy="2195101"/>
            <wp:effectExtent l="0" t="0" r="0" b="2540"/>
            <wp:docPr id="1631235991" name="Picture 1631235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118C43E0" wp14:editId="4D149BC6">
            <wp:extent cx="2926800" cy="2195101"/>
            <wp:effectExtent l="0" t="0" r="0" b="2540"/>
            <wp:docPr id="1519800462" name="Picture 1519800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p>
    <w:p w14:paraId="351A8504" w14:textId="651A735D" w:rsidR="00771FBF" w:rsidRPr="002301D2" w:rsidRDefault="00EE601C" w:rsidP="00D22237">
      <w:pPr>
        <w:pStyle w:val="TF"/>
        <w:pPrChange w:id="2673" w:author="Multrus, Markus" w:date="2024-05-23T01:49:00Z">
          <w:pPr>
            <w:pStyle w:val="TH"/>
          </w:pPr>
        </w:pPrChange>
      </w:pPr>
      <w:r w:rsidRPr="002301D2">
        <w:t xml:space="preserve">Figure </w:t>
      </w:r>
      <w:del w:id="2674" w:author="Multrus, Markus" w:date="2024-05-23T01:49:00Z">
        <w:r w:rsidR="00000000">
          <w:fldChar w:fldCharType="begin"/>
        </w:r>
        <w:r w:rsidR="00000000">
          <w:delInstrText xml:space="preserve"> SEQ Figure \* ARABIC </w:delInstrText>
        </w:r>
        <w:r w:rsidR="00000000">
          <w:fldChar w:fldCharType="separate"/>
        </w:r>
        <w:r w:rsidR="00BF22D8">
          <w:rPr>
            <w:noProof/>
          </w:rPr>
          <w:delText>4</w:delText>
        </w:r>
        <w:r w:rsidR="00000000">
          <w:rPr>
            <w:noProof/>
          </w:rPr>
          <w:fldChar w:fldCharType="end"/>
        </w:r>
        <w:r w:rsidR="00771FBF">
          <w:delText>:</w:delText>
        </w:r>
      </w:del>
      <w:ins w:id="2675" w:author="Multrus, Markus" w:date="2024-05-23T01:49:00Z">
        <w:r w:rsidR="003F7E00" w:rsidRPr="00D22237">
          <w:rPr>
            <w:cs/>
          </w:rPr>
          <w:t>‎</w:t>
        </w:r>
        <w:r w:rsidR="003F7E00" w:rsidRPr="00D22237">
          <w:t>9.2</w:t>
        </w:r>
        <w:r w:rsidR="003F7E00" w:rsidRPr="002301D2">
          <w:noBreakHyphen/>
        </w:r>
        <w:r w:rsidR="003F7E00" w:rsidRPr="00D22237">
          <w:t>4</w:t>
        </w:r>
        <w:r w:rsidR="00771FBF" w:rsidRPr="002301D2">
          <w:t>:</w:t>
        </w:r>
      </w:ins>
      <w:r w:rsidR="00771FBF" w:rsidRPr="002301D2">
        <w:t xml:space="preserve"> </w:t>
      </w:r>
      <w:r w:rsidR="00771FBF" w:rsidRPr="00D22237">
        <w:rPr>
          <w:rPrChange w:id="2676" w:author="Multrus, Markus" w:date="2024-05-23T01:49:00Z">
            <w:rPr>
              <w:lang w:val="en-US"/>
            </w:rPr>
          </w:rPrChange>
        </w:rPr>
        <w:t>BS1534-1a (</w:t>
      </w:r>
      <w:r w:rsidR="00D6014B" w:rsidRPr="00D22237">
        <w:rPr>
          <w:rPrChange w:id="2677" w:author="Multrus, Markus" w:date="2024-05-23T01:49:00Z">
            <w:rPr>
              <w:lang w:val="en-US"/>
            </w:rPr>
          </w:rPrChange>
        </w:rPr>
        <w:t xml:space="preserve">Stereo, </w:t>
      </w:r>
      <w:r w:rsidR="00D212F7" w:rsidRPr="00D22237">
        <w:rPr>
          <w:rPrChange w:id="2678" w:author="Multrus, Markus" w:date="2024-05-23T01:49:00Z">
            <w:rPr>
              <w:lang w:val="en-US"/>
            </w:rPr>
          </w:rPrChange>
        </w:rPr>
        <w:t>g</w:t>
      </w:r>
      <w:r w:rsidR="00771FBF" w:rsidRPr="00D22237">
        <w:rPr>
          <w:rPrChange w:id="2679" w:author="Multrus, Markus" w:date="2024-05-23T01:49:00Z">
            <w:rPr>
              <w:lang w:val="en-US"/>
            </w:rPr>
          </w:rPrChange>
        </w:rPr>
        <w:t xml:space="preserve">eneric </w:t>
      </w:r>
      <w:r w:rsidR="00D212F7" w:rsidRPr="00D22237">
        <w:rPr>
          <w:rPrChange w:id="2680" w:author="Multrus, Markus" w:date="2024-05-23T01:49:00Z">
            <w:rPr>
              <w:lang w:val="en-US"/>
            </w:rPr>
          </w:rPrChange>
        </w:rPr>
        <w:t>a</w:t>
      </w:r>
      <w:r w:rsidR="00771FBF" w:rsidRPr="00D22237">
        <w:rPr>
          <w:rPrChange w:id="2681" w:author="Multrus, Markus" w:date="2024-05-23T01:49:00Z">
            <w:rPr>
              <w:lang w:val="en-US"/>
            </w:rPr>
          </w:rPrChange>
        </w:rPr>
        <w:t>udio</w:t>
      </w:r>
      <w:r w:rsidR="00FA2F87" w:rsidRPr="00D22237">
        <w:rPr>
          <w:rPrChange w:id="2682" w:author="Multrus, Markus" w:date="2024-05-23T01:49:00Z">
            <w:rPr>
              <w:lang w:val="en-US"/>
            </w:rPr>
          </w:rPrChange>
        </w:rPr>
        <w:t>, 48 and 64</w:t>
      </w:r>
      <w:del w:id="2683" w:author="Multrus, Markus" w:date="2024-05-23T01:49:00Z">
        <w:r w:rsidR="00FA2F87">
          <w:rPr>
            <w:lang w:val="en-US"/>
          </w:rPr>
          <w:delText xml:space="preserve"> </w:delText>
        </w:r>
      </w:del>
      <w:ins w:id="2684" w:author="Multrus, Markus" w:date="2024-05-23T01:49:00Z">
        <w:r w:rsidR="008657D3" w:rsidRPr="00D22237">
          <w:t> </w:t>
        </w:r>
      </w:ins>
      <w:r w:rsidR="00FA2F87" w:rsidRPr="00D22237">
        <w:rPr>
          <w:rPrChange w:id="2685" w:author="Multrus, Markus" w:date="2024-05-23T01:49:00Z">
            <w:rPr>
              <w:lang w:val="en-US"/>
            </w:rPr>
          </w:rPrChange>
        </w:rPr>
        <w:t>kbps</w:t>
      </w:r>
      <w:r w:rsidR="00D6014B" w:rsidRPr="00D22237">
        <w:rPr>
          <w:rPrChange w:id="2686" w:author="Multrus, Markus" w:date="2024-05-23T01:49:00Z">
            <w:rPr>
              <w:lang w:val="en-US"/>
            </w:rPr>
          </w:rPrChange>
        </w:rPr>
        <w:t>, headphone presentation</w:t>
      </w:r>
      <w:r w:rsidR="00771FBF" w:rsidRPr="00D22237">
        <w:rPr>
          <w:rPrChange w:id="2687" w:author="Multrus, Markus" w:date="2024-05-23T01:49:00Z">
            <w:rPr>
              <w:lang w:val="en-US"/>
            </w:rPr>
          </w:rPrChange>
        </w:rPr>
        <w:t xml:space="preserve">) MUSHRA plots for labs </w:t>
      </w:r>
      <w:r w:rsidR="001F083E" w:rsidRPr="00D22237">
        <w:rPr>
          <w:rPrChange w:id="2688" w:author="Multrus, Markus" w:date="2024-05-23T01:49:00Z">
            <w:rPr>
              <w:lang w:val="en-US"/>
            </w:rPr>
          </w:rPrChange>
        </w:rPr>
        <w:t xml:space="preserve">a </w:t>
      </w:r>
      <w:r w:rsidR="00771FBF" w:rsidRPr="00D22237">
        <w:rPr>
          <w:rPrChange w:id="2689" w:author="Multrus, Markus" w:date="2024-05-23T01:49:00Z">
            <w:rPr>
              <w:lang w:val="en-US"/>
            </w:rPr>
          </w:rPrChange>
        </w:rPr>
        <w:t xml:space="preserve">and d, both labs </w:t>
      </w:r>
      <w:r w:rsidR="00D212F7" w:rsidRPr="00D22237">
        <w:rPr>
          <w:rPrChange w:id="2690" w:author="Multrus, Markus" w:date="2024-05-23T01:49:00Z">
            <w:rPr>
              <w:lang w:val="en-US"/>
            </w:rPr>
          </w:rPrChange>
        </w:rPr>
        <w:t>combined</w:t>
      </w:r>
      <w:r w:rsidR="00771FBF" w:rsidRPr="00D22237" w:rsidDel="001F138C">
        <w:t xml:space="preserve"> </w:t>
      </w:r>
    </w:p>
    <w:p w14:paraId="682A5C07" w14:textId="77777777" w:rsidR="00C77BF6" w:rsidRDefault="00C77BF6" w:rsidP="00C77BF6">
      <w:r>
        <w:t>The complete statistical evaluation of the requirement ToR tests for experiment BS1534-1a is given in the following table. The evaluation is done separately for the data from the two listening laboratories and for a combination of the two data sets.</w:t>
      </w:r>
    </w:p>
    <w:p w14:paraId="3C195EF8" w14:textId="42C8A707" w:rsidR="00C77BF6" w:rsidRDefault="00C77BF6" w:rsidP="00C77BF6">
      <w:pPr>
        <w:pStyle w:val="TH"/>
      </w:pPr>
      <w:r>
        <w:t xml:space="preserve">Table </w:t>
      </w:r>
      <w:del w:id="2691" w:author="Multrus, Markus" w:date="2024-05-23T01:49:00Z">
        <w:r w:rsidR="00000000">
          <w:fldChar w:fldCharType="begin"/>
        </w:r>
        <w:r w:rsidR="00000000">
          <w:delInstrText xml:space="preserve"> SEQ Table \* ARABIC </w:delInstrText>
        </w:r>
        <w:r w:rsidR="00000000">
          <w:fldChar w:fldCharType="separate"/>
        </w:r>
        <w:r w:rsidR="00BF22D8">
          <w:rPr>
            <w:noProof/>
          </w:rPr>
          <w:delText>15</w:delText>
        </w:r>
        <w:r w:rsidR="00000000">
          <w:rPr>
            <w:noProof/>
          </w:rPr>
          <w:fldChar w:fldCharType="end"/>
        </w:r>
        <w:r>
          <w:delText>:</w:delText>
        </w:r>
      </w:del>
      <w:ins w:id="2692" w:author="Multrus, Markus" w:date="2024-05-23T01:49:00Z">
        <w:r w:rsidR="00261D75">
          <w:rPr>
            <w:noProof/>
            <w:cs/>
          </w:rPr>
          <w:t>‎</w:t>
        </w:r>
        <w:r w:rsidR="00261D75">
          <w:rPr>
            <w:noProof/>
          </w:rPr>
          <w:t>9.2</w:t>
        </w:r>
        <w:r w:rsidR="00261D75">
          <w:noBreakHyphen/>
        </w:r>
        <w:r w:rsidR="00261D75">
          <w:rPr>
            <w:noProof/>
          </w:rPr>
          <w:t>7</w:t>
        </w:r>
        <w:r>
          <w:t>:</w:t>
        </w:r>
      </w:ins>
      <w:r>
        <w:t xml:space="preserve"> Statistical overview on the results of BS1534-1a</w:t>
      </w:r>
    </w:p>
    <w:tbl>
      <w:tblPr>
        <w:tblStyle w:val="TableGrid6pt"/>
        <w:tblW w:w="0" w:type="auto"/>
        <w:jc w:val="center"/>
        <w:tblLook w:val="04A0" w:firstRow="1" w:lastRow="0" w:firstColumn="1" w:lastColumn="0" w:noHBand="0" w:noVBand="1"/>
        <w:tblPrChange w:id="2693" w:author="Multrus, Markus" w:date="2024-05-23T01:49:00Z">
          <w:tblPr>
            <w:tblStyle w:val="TableGrid6pt"/>
            <w:tblW w:w="0" w:type="auto"/>
            <w:jc w:val="center"/>
            <w:tblLook w:val="04A0" w:firstRow="1" w:lastRow="0" w:firstColumn="1" w:lastColumn="0" w:noHBand="0" w:noVBand="1"/>
          </w:tblPr>
        </w:tblPrChange>
      </w:tblPr>
      <w:tblGrid>
        <w:gridCol w:w="448"/>
        <w:gridCol w:w="585"/>
        <w:gridCol w:w="563"/>
        <w:gridCol w:w="628"/>
        <w:gridCol w:w="512"/>
        <w:gridCol w:w="578"/>
        <w:gridCol w:w="470"/>
        <w:gridCol w:w="585"/>
        <w:gridCol w:w="628"/>
        <w:gridCol w:w="578"/>
        <w:gridCol w:w="470"/>
        <w:gridCol w:w="585"/>
        <w:gridCol w:w="614"/>
        <w:gridCol w:w="751"/>
        <w:tblGridChange w:id="2694">
          <w:tblGrid>
            <w:gridCol w:w="448"/>
            <w:gridCol w:w="585"/>
            <w:gridCol w:w="563"/>
            <w:gridCol w:w="628"/>
            <w:gridCol w:w="512"/>
            <w:gridCol w:w="578"/>
            <w:gridCol w:w="470"/>
            <w:gridCol w:w="585"/>
            <w:gridCol w:w="628"/>
            <w:gridCol w:w="578"/>
            <w:gridCol w:w="470"/>
            <w:gridCol w:w="585"/>
            <w:gridCol w:w="614"/>
            <w:gridCol w:w="751"/>
          </w:tblGrid>
        </w:tblGridChange>
      </w:tblGrid>
      <w:tr w:rsidR="00C77BF6" w14:paraId="47C6ADA3" w14:textId="77777777" w:rsidTr="0033359A">
        <w:trPr>
          <w:jc w:val="center"/>
          <w:trPrChange w:id="2695" w:author="Multrus, Markus" w:date="2024-05-23T01:49:00Z">
            <w:trPr>
              <w:jc w:val="center"/>
            </w:trPr>
          </w:trPrChange>
        </w:trPr>
        <w:tc>
          <w:tcPr>
            <w:tcW w:w="689" w:type="auto"/>
            <w:gridSpan w:val="2"/>
            <w:vMerge w:val="restart"/>
            <w:shd w:val="clear" w:color="auto" w:fill="D9D9D9" w:themeFill="background1" w:themeFillShade="D9"/>
            <w:tcPrChange w:id="2696" w:author="Multrus, Markus" w:date="2024-05-23T01:49:00Z">
              <w:tcPr>
                <w:tcW w:w="689" w:type="auto"/>
                <w:gridSpan w:val="2"/>
                <w:vMerge w:val="restart"/>
              </w:tcPr>
            </w:tcPrChange>
          </w:tcPr>
          <w:p w14:paraId="345D358C" w14:textId="77777777" w:rsidR="00C77BF6" w:rsidRDefault="00C77BF6" w:rsidP="00EA7F31">
            <w:pPr>
              <w:pStyle w:val="TAH6"/>
            </w:pPr>
            <w:bookmarkStart w:id="2697" w:name="MCCQCTEMPBM_00000120"/>
          </w:p>
        </w:tc>
        <w:tc>
          <w:tcPr>
            <w:tcW w:w="689" w:type="auto"/>
            <w:shd w:val="clear" w:color="auto" w:fill="D9D9D9" w:themeFill="background1" w:themeFillShade="D9"/>
            <w:tcPrChange w:id="2698" w:author="Multrus, Markus" w:date="2024-05-23T01:49:00Z">
              <w:tcPr>
                <w:tcW w:w="689" w:type="auto"/>
              </w:tcPr>
            </w:tcPrChange>
          </w:tcPr>
          <w:p w14:paraId="76DC1373" w14:textId="77777777" w:rsidR="00C77BF6" w:rsidRDefault="00C77BF6" w:rsidP="00EA7F31">
            <w:pPr>
              <w:pStyle w:val="TAH6"/>
            </w:pPr>
            <w:r>
              <w:t>Type</w:t>
            </w:r>
          </w:p>
        </w:tc>
        <w:tc>
          <w:tcPr>
            <w:tcW w:w="689" w:type="auto"/>
            <w:gridSpan w:val="4"/>
            <w:shd w:val="clear" w:color="auto" w:fill="D9D9D9" w:themeFill="background1" w:themeFillShade="D9"/>
            <w:tcPrChange w:id="2699" w:author="Multrus, Markus" w:date="2024-05-23T01:49:00Z">
              <w:tcPr>
                <w:tcW w:w="689" w:type="auto"/>
                <w:gridSpan w:val="4"/>
              </w:tcPr>
            </w:tcPrChange>
          </w:tcPr>
          <w:p w14:paraId="73E30993" w14:textId="77777777" w:rsidR="00C77BF6" w:rsidRDefault="00C77BF6" w:rsidP="00EA7F31">
            <w:pPr>
              <w:pStyle w:val="TAH6"/>
            </w:pPr>
            <w:r>
              <w:t>CuT</w:t>
            </w:r>
          </w:p>
        </w:tc>
        <w:tc>
          <w:tcPr>
            <w:tcW w:w="689" w:type="auto"/>
            <w:gridSpan w:val="4"/>
            <w:shd w:val="clear" w:color="auto" w:fill="D9D9D9" w:themeFill="background1" w:themeFillShade="D9"/>
            <w:tcPrChange w:id="2700" w:author="Multrus, Markus" w:date="2024-05-23T01:49:00Z">
              <w:tcPr>
                <w:tcW w:w="689" w:type="auto"/>
                <w:gridSpan w:val="4"/>
              </w:tcPr>
            </w:tcPrChange>
          </w:tcPr>
          <w:p w14:paraId="67F354B2" w14:textId="77777777" w:rsidR="00C77BF6" w:rsidRDefault="00C77BF6" w:rsidP="00EA7F31">
            <w:pPr>
              <w:pStyle w:val="TAH6"/>
            </w:pPr>
            <w:r>
              <w:t>EVS Reference</w:t>
            </w:r>
          </w:p>
        </w:tc>
        <w:tc>
          <w:tcPr>
            <w:tcW w:w="689" w:type="auto"/>
            <w:gridSpan w:val="3"/>
            <w:shd w:val="clear" w:color="auto" w:fill="D9D9D9" w:themeFill="background1" w:themeFillShade="D9"/>
            <w:tcPrChange w:id="2701" w:author="Multrus, Markus" w:date="2024-05-23T01:49:00Z">
              <w:tcPr>
                <w:tcW w:w="689" w:type="auto"/>
                <w:gridSpan w:val="3"/>
              </w:tcPr>
            </w:tcPrChange>
          </w:tcPr>
          <w:p w14:paraId="7D051A16" w14:textId="77777777" w:rsidR="00C77BF6" w:rsidRDefault="00C77BF6" w:rsidP="00EA7F31">
            <w:pPr>
              <w:pStyle w:val="TAH6"/>
            </w:pPr>
            <w:r>
              <w:t>Evaluation</w:t>
            </w:r>
          </w:p>
        </w:tc>
      </w:tr>
      <w:tr w:rsidR="00A65A71" w14:paraId="4D7EA9E6" w14:textId="77777777" w:rsidTr="0033359A">
        <w:trPr>
          <w:jc w:val="center"/>
        </w:trPr>
        <w:tc>
          <w:tcPr>
            <w:tcW w:w="689" w:type="auto"/>
            <w:gridSpan w:val="2"/>
            <w:vMerge/>
            <w:shd w:val="clear" w:color="auto" w:fill="D9D9D9" w:themeFill="background1" w:themeFillShade="D9"/>
          </w:tcPr>
          <w:p w14:paraId="2C001291" w14:textId="77777777" w:rsidR="00C77BF6" w:rsidRDefault="00C77BF6" w:rsidP="00EA7F31"/>
        </w:tc>
        <w:tc>
          <w:tcPr>
            <w:tcW w:w="689" w:type="auto"/>
            <w:shd w:val="clear" w:color="auto" w:fill="D9D9D9" w:themeFill="background1" w:themeFillShade="D9"/>
          </w:tcPr>
          <w:p w14:paraId="19D5220A" w14:textId="77777777" w:rsidR="00C77BF6" w:rsidRDefault="00C77BF6" w:rsidP="00EA7F31">
            <w:pPr>
              <w:pStyle w:val="TAH6"/>
            </w:pPr>
            <w:r>
              <w:t>Value</w:t>
            </w:r>
          </w:p>
        </w:tc>
        <w:tc>
          <w:tcPr>
            <w:tcW w:w="689" w:type="auto"/>
            <w:shd w:val="clear" w:color="auto" w:fill="D9D9D9" w:themeFill="background1" w:themeFillShade="D9"/>
          </w:tcPr>
          <w:p w14:paraId="2087998D" w14:textId="77777777" w:rsidR="00C77BF6" w:rsidRDefault="00C77BF6" w:rsidP="00EA7F31">
            <w:pPr>
              <w:pStyle w:val="TAH6"/>
            </w:pPr>
            <w:r>
              <w:t>Bitrate</w:t>
            </w:r>
          </w:p>
        </w:tc>
        <w:tc>
          <w:tcPr>
            <w:tcW w:w="689" w:type="auto"/>
            <w:shd w:val="clear" w:color="auto" w:fill="D9D9D9" w:themeFill="background1" w:themeFillShade="D9"/>
          </w:tcPr>
          <w:p w14:paraId="0D1A6761" w14:textId="77777777" w:rsidR="00C77BF6" w:rsidRDefault="00C77BF6" w:rsidP="00EA7F31">
            <w:pPr>
              <w:pStyle w:val="TAH6"/>
            </w:pPr>
            <w:r>
              <w:t>Req.</w:t>
            </w:r>
          </w:p>
        </w:tc>
        <w:tc>
          <w:tcPr>
            <w:tcW w:w="689" w:type="auto"/>
            <w:shd w:val="clear" w:color="auto" w:fill="D9D9D9" w:themeFill="background1" w:themeFillShade="D9"/>
          </w:tcPr>
          <w:p w14:paraId="48FCADB5" w14:textId="77777777" w:rsidR="00C77BF6" w:rsidRDefault="00C77BF6" w:rsidP="00EA7F31">
            <w:pPr>
              <w:pStyle w:val="TAH6"/>
            </w:pPr>
            <w:r>
              <w:t>Score</w:t>
            </w:r>
          </w:p>
        </w:tc>
        <w:tc>
          <w:tcPr>
            <w:tcW w:w="689" w:type="auto"/>
            <w:shd w:val="clear" w:color="auto" w:fill="D9D9D9" w:themeFill="background1" w:themeFillShade="D9"/>
          </w:tcPr>
          <w:p w14:paraId="20A0DECF" w14:textId="77777777" w:rsidR="00C77BF6" w:rsidRDefault="00C77BF6" w:rsidP="00EA7F31">
            <w:pPr>
              <w:pStyle w:val="TAH6"/>
            </w:pPr>
            <w:r>
              <w:t>Std.</w:t>
            </w:r>
          </w:p>
        </w:tc>
        <w:tc>
          <w:tcPr>
            <w:tcW w:w="689" w:type="auto"/>
            <w:shd w:val="clear" w:color="auto" w:fill="D9D9D9" w:themeFill="background1" w:themeFillShade="D9"/>
          </w:tcPr>
          <w:p w14:paraId="56906DCF" w14:textId="77777777" w:rsidR="00C77BF6" w:rsidRDefault="00C77BF6" w:rsidP="00EA7F31">
            <w:pPr>
              <w:pStyle w:val="TAH6"/>
            </w:pPr>
            <w:r>
              <w:t>Cond.</w:t>
            </w:r>
          </w:p>
        </w:tc>
        <w:tc>
          <w:tcPr>
            <w:tcW w:w="689" w:type="auto"/>
            <w:shd w:val="clear" w:color="auto" w:fill="D9D9D9" w:themeFill="background1" w:themeFillShade="D9"/>
          </w:tcPr>
          <w:p w14:paraId="7DD18A64" w14:textId="77777777" w:rsidR="00C77BF6" w:rsidRDefault="00C77BF6" w:rsidP="00EA7F31">
            <w:pPr>
              <w:pStyle w:val="TAH6"/>
            </w:pPr>
            <w:r>
              <w:t>Bitrate</w:t>
            </w:r>
          </w:p>
        </w:tc>
        <w:tc>
          <w:tcPr>
            <w:tcW w:w="689" w:type="auto"/>
            <w:shd w:val="clear" w:color="auto" w:fill="D9D9D9" w:themeFill="background1" w:themeFillShade="D9"/>
          </w:tcPr>
          <w:p w14:paraId="6AB7299E" w14:textId="77777777" w:rsidR="00C77BF6" w:rsidRDefault="00C77BF6" w:rsidP="00EA7F31">
            <w:pPr>
              <w:pStyle w:val="TAH6"/>
            </w:pPr>
            <w:r>
              <w:t>Score</w:t>
            </w:r>
          </w:p>
        </w:tc>
        <w:tc>
          <w:tcPr>
            <w:tcW w:w="689" w:type="auto"/>
            <w:shd w:val="clear" w:color="auto" w:fill="D9D9D9" w:themeFill="background1" w:themeFillShade="D9"/>
          </w:tcPr>
          <w:p w14:paraId="0FC48604" w14:textId="77777777" w:rsidR="00C77BF6" w:rsidRDefault="00C77BF6" w:rsidP="00EA7F31">
            <w:pPr>
              <w:pStyle w:val="TAH6"/>
            </w:pPr>
            <w:r>
              <w:t>Std.</w:t>
            </w:r>
          </w:p>
        </w:tc>
        <w:tc>
          <w:tcPr>
            <w:tcW w:w="689" w:type="auto"/>
            <w:shd w:val="clear" w:color="auto" w:fill="D9D9D9" w:themeFill="background1" w:themeFillShade="D9"/>
          </w:tcPr>
          <w:p w14:paraId="01560559" w14:textId="77777777" w:rsidR="00C77BF6" w:rsidRDefault="00C77BF6" w:rsidP="00EA7F31">
            <w:pPr>
              <w:pStyle w:val="TAH6"/>
            </w:pPr>
            <w:r>
              <w:t>T-Stat</w:t>
            </w:r>
          </w:p>
        </w:tc>
        <w:tc>
          <w:tcPr>
            <w:tcW w:w="689" w:type="auto"/>
            <w:shd w:val="clear" w:color="auto" w:fill="D9D9D9" w:themeFill="background1" w:themeFillShade="D9"/>
          </w:tcPr>
          <w:p w14:paraId="5C17DC28" w14:textId="77777777" w:rsidR="00C77BF6" w:rsidRDefault="00C77BF6" w:rsidP="00EA7F31">
            <w:pPr>
              <w:pStyle w:val="TAH6"/>
            </w:pPr>
            <w:r>
              <w:t>Result</w:t>
            </w:r>
          </w:p>
        </w:tc>
        <w:tc>
          <w:tcPr>
            <w:tcW w:w="689" w:type="auto"/>
            <w:shd w:val="clear" w:color="auto" w:fill="D9D9D9" w:themeFill="background1" w:themeFillShade="D9"/>
          </w:tcPr>
          <w:p w14:paraId="1A65C68C" w14:textId="77777777" w:rsidR="00C77BF6" w:rsidRDefault="00C77BF6" w:rsidP="00EA7F31">
            <w:pPr>
              <w:pStyle w:val="TAH6"/>
            </w:pPr>
            <w:r>
              <w:t>State</w:t>
            </w:r>
          </w:p>
        </w:tc>
      </w:tr>
      <w:tr w:rsidR="00C77BF6" w14:paraId="5F2606A2" w14:textId="77777777" w:rsidTr="0033359A">
        <w:trPr>
          <w:jc w:val="center"/>
          <w:trPrChange w:id="2702" w:author="Multrus, Markus" w:date="2024-05-23T01:49:00Z">
            <w:trPr>
              <w:jc w:val="center"/>
            </w:trPr>
          </w:trPrChange>
        </w:trPr>
        <w:tc>
          <w:tcPr>
            <w:tcW w:w="689" w:type="auto"/>
            <w:shd w:val="clear" w:color="auto" w:fill="D9D9D9" w:themeFill="background1" w:themeFillShade="D9"/>
            <w:tcPrChange w:id="2703" w:author="Multrus, Markus" w:date="2024-05-23T01:49:00Z">
              <w:tcPr>
                <w:tcW w:w="689" w:type="auto"/>
              </w:tcPr>
            </w:tcPrChange>
          </w:tcPr>
          <w:p w14:paraId="0F48A982" w14:textId="77777777" w:rsidR="00C77BF6" w:rsidRDefault="00C77BF6" w:rsidP="00EA7F31">
            <w:pPr>
              <w:pStyle w:val="TAH6"/>
            </w:pPr>
            <w:r>
              <w:t>Lab</w:t>
            </w:r>
          </w:p>
        </w:tc>
        <w:tc>
          <w:tcPr>
            <w:tcW w:w="689" w:type="auto"/>
            <w:shd w:val="clear" w:color="auto" w:fill="D9D9D9" w:themeFill="background1" w:themeFillShade="D9"/>
            <w:tcPrChange w:id="2704" w:author="Multrus, Markus" w:date="2024-05-23T01:49:00Z">
              <w:tcPr>
                <w:tcW w:w="689" w:type="auto"/>
              </w:tcPr>
            </w:tcPrChange>
          </w:tcPr>
          <w:p w14:paraId="719BA89B" w14:textId="77777777" w:rsidR="00C77BF6" w:rsidRDefault="00C77BF6" w:rsidP="00EA7F31">
            <w:pPr>
              <w:pStyle w:val="TAH6"/>
            </w:pPr>
            <w:r>
              <w:t>Cond.</w:t>
            </w:r>
          </w:p>
        </w:tc>
        <w:tc>
          <w:tcPr>
            <w:tcW w:w="689" w:type="auto"/>
            <w:shd w:val="clear" w:color="auto" w:fill="D9D9D9" w:themeFill="background1" w:themeFillShade="D9"/>
            <w:tcPrChange w:id="2705" w:author="Multrus, Markus" w:date="2024-05-23T01:49:00Z">
              <w:tcPr>
                <w:tcW w:w="689" w:type="auto"/>
              </w:tcPr>
            </w:tcPrChange>
          </w:tcPr>
          <w:p w14:paraId="7BA02DFA" w14:textId="77777777" w:rsidR="00C77BF6" w:rsidRDefault="00C77BF6" w:rsidP="00EA7F31">
            <w:pPr>
              <w:pStyle w:val="TAH6"/>
            </w:pPr>
            <w:r>
              <w:t>ToR#</w:t>
            </w:r>
          </w:p>
        </w:tc>
        <w:tc>
          <w:tcPr>
            <w:tcW w:w="689" w:type="auto"/>
            <w:gridSpan w:val="11"/>
            <w:shd w:val="clear" w:color="auto" w:fill="D9D9D9" w:themeFill="background1" w:themeFillShade="D9"/>
            <w:tcPrChange w:id="2706" w:author="Multrus, Markus" w:date="2024-05-23T01:49:00Z">
              <w:tcPr>
                <w:tcW w:w="689" w:type="auto"/>
                <w:gridSpan w:val="11"/>
              </w:tcPr>
            </w:tcPrChange>
          </w:tcPr>
          <w:p w14:paraId="4B10D0C6" w14:textId="77777777" w:rsidR="00C77BF6" w:rsidRDefault="00C77BF6" w:rsidP="00EA7F31">
            <w:pPr>
              <w:pStyle w:val="TAH6"/>
            </w:pPr>
          </w:p>
        </w:tc>
      </w:tr>
      <w:tr w:rsidR="00C77BF6" w14:paraId="4A829328" w14:textId="77777777" w:rsidTr="00EA7F31">
        <w:trPr>
          <w:jc w:val="center"/>
        </w:trPr>
        <w:tc>
          <w:tcPr>
            <w:tcW w:w="689" w:type="auto"/>
            <w:vMerge w:val="restart"/>
          </w:tcPr>
          <w:p w14:paraId="50D9525D" w14:textId="77777777" w:rsidR="00C77BF6" w:rsidRDefault="00C77BF6" w:rsidP="00EA7F31">
            <w:pPr>
              <w:pStyle w:val="TAC6"/>
            </w:pPr>
            <w:r>
              <w:t>a</w:t>
            </w:r>
          </w:p>
        </w:tc>
        <w:tc>
          <w:tcPr>
            <w:tcW w:w="689" w:type="auto"/>
            <w:vMerge w:val="restart"/>
          </w:tcPr>
          <w:p w14:paraId="3C3987A3" w14:textId="77777777" w:rsidR="00C77BF6" w:rsidRDefault="00C77BF6" w:rsidP="00EA7F31">
            <w:pPr>
              <w:pStyle w:val="TAC6"/>
            </w:pPr>
            <w:r>
              <w:t>c06</w:t>
            </w:r>
          </w:p>
        </w:tc>
        <w:tc>
          <w:tcPr>
            <w:tcW w:w="689" w:type="auto"/>
          </w:tcPr>
          <w:p w14:paraId="0615477E" w14:textId="77777777" w:rsidR="00C77BF6" w:rsidRDefault="00C77BF6" w:rsidP="00EA7F31">
            <w:pPr>
              <w:pStyle w:val="TAC6"/>
            </w:pPr>
            <w:r>
              <w:t>1</w:t>
            </w:r>
          </w:p>
        </w:tc>
        <w:tc>
          <w:tcPr>
            <w:tcW w:w="689" w:type="auto"/>
          </w:tcPr>
          <w:p w14:paraId="796466FD" w14:textId="77777777" w:rsidR="00C77BF6" w:rsidRDefault="00C77BF6" w:rsidP="00EA7F31">
            <w:pPr>
              <w:pStyle w:val="TAC6"/>
            </w:pPr>
            <w:r>
              <w:t>48</w:t>
            </w:r>
          </w:p>
        </w:tc>
        <w:tc>
          <w:tcPr>
            <w:tcW w:w="689" w:type="auto"/>
          </w:tcPr>
          <w:p w14:paraId="1BCFFD49" w14:textId="77777777" w:rsidR="00C77BF6" w:rsidRDefault="00C77BF6" w:rsidP="00EA7F31">
            <w:pPr>
              <w:pStyle w:val="TAC6"/>
            </w:pPr>
            <w:r>
              <w:t>NWT</w:t>
            </w:r>
          </w:p>
        </w:tc>
        <w:tc>
          <w:tcPr>
            <w:tcW w:w="689" w:type="auto"/>
          </w:tcPr>
          <w:p w14:paraId="15349949" w14:textId="77777777" w:rsidR="00C77BF6" w:rsidRDefault="00C77BF6" w:rsidP="00EA7F31">
            <w:pPr>
              <w:pStyle w:val="TAC6"/>
            </w:pPr>
            <w:r>
              <w:t>63.8</w:t>
            </w:r>
          </w:p>
        </w:tc>
        <w:tc>
          <w:tcPr>
            <w:tcW w:w="689" w:type="auto"/>
          </w:tcPr>
          <w:p w14:paraId="1DE94F1A" w14:textId="77777777" w:rsidR="00C77BF6" w:rsidRDefault="00C77BF6" w:rsidP="00EA7F31">
            <w:pPr>
              <w:pStyle w:val="TAC6"/>
            </w:pPr>
            <w:r>
              <w:t>27.3</w:t>
            </w:r>
          </w:p>
        </w:tc>
        <w:tc>
          <w:tcPr>
            <w:tcW w:w="689" w:type="auto"/>
          </w:tcPr>
          <w:p w14:paraId="1A8C5A29" w14:textId="77777777" w:rsidR="00C77BF6" w:rsidRDefault="00C77BF6" w:rsidP="00EA7F31">
            <w:pPr>
              <w:pStyle w:val="TAC6"/>
            </w:pPr>
            <w:r>
              <w:t>c04</w:t>
            </w:r>
          </w:p>
        </w:tc>
        <w:tc>
          <w:tcPr>
            <w:tcW w:w="689" w:type="auto"/>
          </w:tcPr>
          <w:p w14:paraId="156B95D6" w14:textId="77777777" w:rsidR="00C77BF6" w:rsidRDefault="00C77BF6" w:rsidP="00EA7F31">
            <w:pPr>
              <w:pStyle w:val="TAC6"/>
            </w:pPr>
            <w:r>
              <w:t>2x32</w:t>
            </w:r>
          </w:p>
        </w:tc>
        <w:tc>
          <w:tcPr>
            <w:tcW w:w="689" w:type="auto"/>
          </w:tcPr>
          <w:p w14:paraId="5B5FFC65" w14:textId="77777777" w:rsidR="00C77BF6" w:rsidRDefault="00C77BF6" w:rsidP="00EA7F31">
            <w:pPr>
              <w:pStyle w:val="TAC6"/>
            </w:pPr>
            <w:r>
              <w:t>48.9</w:t>
            </w:r>
          </w:p>
        </w:tc>
        <w:tc>
          <w:tcPr>
            <w:tcW w:w="689" w:type="auto"/>
          </w:tcPr>
          <w:p w14:paraId="0C629DBD" w14:textId="77777777" w:rsidR="00C77BF6" w:rsidRDefault="00C77BF6" w:rsidP="00EA7F31">
            <w:pPr>
              <w:pStyle w:val="TAC6"/>
            </w:pPr>
            <w:r>
              <w:t>29.2</w:t>
            </w:r>
          </w:p>
        </w:tc>
        <w:tc>
          <w:tcPr>
            <w:tcW w:w="689" w:type="auto"/>
          </w:tcPr>
          <w:p w14:paraId="3E4A167B" w14:textId="77777777" w:rsidR="00C77BF6" w:rsidRDefault="00C77BF6" w:rsidP="00EA7F31">
            <w:pPr>
              <w:pStyle w:val="TAC6"/>
            </w:pPr>
            <w:r>
              <w:t>4.81</w:t>
            </w:r>
          </w:p>
        </w:tc>
        <w:tc>
          <w:tcPr>
            <w:tcW w:w="689" w:type="auto"/>
          </w:tcPr>
          <w:p w14:paraId="3B4D36B7" w14:textId="77777777" w:rsidR="00C77BF6" w:rsidRDefault="00C77BF6" w:rsidP="00EA7F31">
            <w:pPr>
              <w:pStyle w:val="TAC6"/>
            </w:pPr>
            <w:r>
              <w:t>BT</w:t>
            </w:r>
          </w:p>
        </w:tc>
        <w:tc>
          <w:tcPr>
            <w:tcW w:w="689" w:type="auto"/>
            <w:shd w:val="clear" w:color="auto" w:fill="ADD8E6"/>
          </w:tcPr>
          <w:p w14:paraId="1C38CFA4" w14:textId="77777777" w:rsidR="00C77BF6" w:rsidRDefault="00C77BF6" w:rsidP="00EA7F31">
            <w:pPr>
              <w:pStyle w:val="TAC6"/>
            </w:pPr>
            <w:r>
              <w:t>EXCEED</w:t>
            </w:r>
          </w:p>
        </w:tc>
      </w:tr>
      <w:tr w:rsidR="00C77BF6" w14:paraId="767B196D" w14:textId="77777777" w:rsidTr="00EA7F31">
        <w:trPr>
          <w:jc w:val="center"/>
        </w:trPr>
        <w:tc>
          <w:tcPr>
            <w:tcW w:w="689" w:type="auto"/>
            <w:vMerge/>
          </w:tcPr>
          <w:p w14:paraId="0E543170" w14:textId="77777777" w:rsidR="00C77BF6" w:rsidRDefault="00C77BF6" w:rsidP="00EA7F31"/>
        </w:tc>
        <w:tc>
          <w:tcPr>
            <w:tcW w:w="689" w:type="auto"/>
            <w:vMerge/>
          </w:tcPr>
          <w:p w14:paraId="4EF9493D" w14:textId="77777777" w:rsidR="00C77BF6" w:rsidRDefault="00C77BF6" w:rsidP="00EA7F31"/>
        </w:tc>
        <w:tc>
          <w:tcPr>
            <w:tcW w:w="689" w:type="auto"/>
          </w:tcPr>
          <w:p w14:paraId="4C7B81CD" w14:textId="77777777" w:rsidR="00C77BF6" w:rsidRDefault="00C77BF6" w:rsidP="00EA7F31">
            <w:pPr>
              <w:pStyle w:val="TAC6"/>
            </w:pPr>
            <w:r>
              <w:t>2</w:t>
            </w:r>
          </w:p>
        </w:tc>
        <w:tc>
          <w:tcPr>
            <w:tcW w:w="689" w:type="auto"/>
          </w:tcPr>
          <w:p w14:paraId="392F6ABE" w14:textId="77777777" w:rsidR="00C77BF6" w:rsidRDefault="00C77BF6" w:rsidP="00EA7F31">
            <w:pPr>
              <w:pStyle w:val="TAC6"/>
            </w:pPr>
            <w:r>
              <w:t>48</w:t>
            </w:r>
          </w:p>
        </w:tc>
        <w:tc>
          <w:tcPr>
            <w:tcW w:w="689" w:type="auto"/>
          </w:tcPr>
          <w:p w14:paraId="6B1EC99F" w14:textId="77777777" w:rsidR="00C77BF6" w:rsidRDefault="00C77BF6" w:rsidP="00EA7F31">
            <w:pPr>
              <w:pStyle w:val="TAC6"/>
            </w:pPr>
            <w:r>
              <w:t>BT</w:t>
            </w:r>
          </w:p>
        </w:tc>
        <w:tc>
          <w:tcPr>
            <w:tcW w:w="689" w:type="auto"/>
          </w:tcPr>
          <w:p w14:paraId="1729C75C" w14:textId="77777777" w:rsidR="00C77BF6" w:rsidRDefault="00C77BF6" w:rsidP="00EA7F31">
            <w:pPr>
              <w:pStyle w:val="TAC6"/>
            </w:pPr>
            <w:r>
              <w:t>63.8</w:t>
            </w:r>
          </w:p>
        </w:tc>
        <w:tc>
          <w:tcPr>
            <w:tcW w:w="689" w:type="auto"/>
          </w:tcPr>
          <w:p w14:paraId="38D1CBCB" w14:textId="77777777" w:rsidR="00C77BF6" w:rsidRDefault="00C77BF6" w:rsidP="00EA7F31">
            <w:pPr>
              <w:pStyle w:val="TAC6"/>
            </w:pPr>
            <w:r>
              <w:t>27.3</w:t>
            </w:r>
          </w:p>
        </w:tc>
        <w:tc>
          <w:tcPr>
            <w:tcW w:w="689" w:type="auto"/>
          </w:tcPr>
          <w:p w14:paraId="63840D80" w14:textId="77777777" w:rsidR="00C77BF6" w:rsidRDefault="00C77BF6" w:rsidP="00EA7F31">
            <w:pPr>
              <w:pStyle w:val="TAC6"/>
            </w:pPr>
            <w:r>
              <w:t>c03</w:t>
            </w:r>
          </w:p>
        </w:tc>
        <w:tc>
          <w:tcPr>
            <w:tcW w:w="689" w:type="auto"/>
          </w:tcPr>
          <w:p w14:paraId="5C06D0C6" w14:textId="77777777" w:rsidR="00C77BF6" w:rsidRDefault="00C77BF6" w:rsidP="00EA7F31">
            <w:pPr>
              <w:pStyle w:val="TAC6"/>
            </w:pPr>
            <w:r>
              <w:t>2x24.4</w:t>
            </w:r>
          </w:p>
        </w:tc>
        <w:tc>
          <w:tcPr>
            <w:tcW w:w="689" w:type="auto"/>
          </w:tcPr>
          <w:p w14:paraId="0C841DA4" w14:textId="77777777" w:rsidR="00C77BF6" w:rsidRDefault="00C77BF6" w:rsidP="00EA7F31">
            <w:pPr>
              <w:pStyle w:val="TAC6"/>
            </w:pPr>
            <w:r>
              <w:t>42.9</w:t>
            </w:r>
          </w:p>
        </w:tc>
        <w:tc>
          <w:tcPr>
            <w:tcW w:w="689" w:type="auto"/>
          </w:tcPr>
          <w:p w14:paraId="4371CAA9" w14:textId="77777777" w:rsidR="00C77BF6" w:rsidRDefault="00C77BF6" w:rsidP="00EA7F31">
            <w:pPr>
              <w:pStyle w:val="TAC6"/>
            </w:pPr>
            <w:r>
              <w:t>28.1</w:t>
            </w:r>
          </w:p>
        </w:tc>
        <w:tc>
          <w:tcPr>
            <w:tcW w:w="689" w:type="auto"/>
          </w:tcPr>
          <w:p w14:paraId="7F788411" w14:textId="77777777" w:rsidR="00C77BF6" w:rsidRDefault="00C77BF6" w:rsidP="00EA7F31">
            <w:pPr>
              <w:pStyle w:val="TAC6"/>
            </w:pPr>
            <w:r>
              <w:t>6.92</w:t>
            </w:r>
          </w:p>
        </w:tc>
        <w:tc>
          <w:tcPr>
            <w:tcW w:w="689" w:type="auto"/>
          </w:tcPr>
          <w:p w14:paraId="4D6F75BD" w14:textId="77777777" w:rsidR="00C77BF6" w:rsidRDefault="00C77BF6" w:rsidP="00EA7F31">
            <w:pPr>
              <w:pStyle w:val="TAC6"/>
            </w:pPr>
            <w:r>
              <w:t>BT</w:t>
            </w:r>
          </w:p>
        </w:tc>
        <w:tc>
          <w:tcPr>
            <w:tcW w:w="689" w:type="auto"/>
          </w:tcPr>
          <w:p w14:paraId="4804AD59" w14:textId="77777777" w:rsidR="00C77BF6" w:rsidRDefault="00C77BF6" w:rsidP="00EA7F31">
            <w:pPr>
              <w:pStyle w:val="TAC6"/>
            </w:pPr>
            <w:r>
              <w:t>PASS</w:t>
            </w:r>
          </w:p>
        </w:tc>
      </w:tr>
      <w:tr w:rsidR="00C77BF6" w14:paraId="65419B87" w14:textId="77777777" w:rsidTr="00EA7F31">
        <w:trPr>
          <w:jc w:val="center"/>
        </w:trPr>
        <w:tc>
          <w:tcPr>
            <w:tcW w:w="689" w:type="auto"/>
            <w:vMerge/>
          </w:tcPr>
          <w:p w14:paraId="6B8B7297" w14:textId="77777777" w:rsidR="00C77BF6" w:rsidRDefault="00C77BF6" w:rsidP="00EA7F31"/>
        </w:tc>
        <w:tc>
          <w:tcPr>
            <w:tcW w:w="689" w:type="auto"/>
            <w:vMerge w:val="restart"/>
          </w:tcPr>
          <w:p w14:paraId="5FB7FEC5" w14:textId="77777777" w:rsidR="00C77BF6" w:rsidRDefault="00C77BF6" w:rsidP="00EA7F31">
            <w:pPr>
              <w:pStyle w:val="TAC6"/>
            </w:pPr>
            <w:r>
              <w:t>c07</w:t>
            </w:r>
          </w:p>
        </w:tc>
        <w:tc>
          <w:tcPr>
            <w:tcW w:w="689" w:type="auto"/>
          </w:tcPr>
          <w:p w14:paraId="30B5A568" w14:textId="77777777" w:rsidR="00C77BF6" w:rsidRDefault="00C77BF6" w:rsidP="00EA7F31">
            <w:pPr>
              <w:pStyle w:val="TAC6"/>
            </w:pPr>
            <w:r>
              <w:t>1</w:t>
            </w:r>
          </w:p>
        </w:tc>
        <w:tc>
          <w:tcPr>
            <w:tcW w:w="689" w:type="auto"/>
          </w:tcPr>
          <w:p w14:paraId="43975874" w14:textId="77777777" w:rsidR="00C77BF6" w:rsidRDefault="00C77BF6" w:rsidP="00EA7F31">
            <w:pPr>
              <w:pStyle w:val="TAC6"/>
            </w:pPr>
            <w:r>
              <w:t>64</w:t>
            </w:r>
          </w:p>
        </w:tc>
        <w:tc>
          <w:tcPr>
            <w:tcW w:w="689" w:type="auto"/>
          </w:tcPr>
          <w:p w14:paraId="20293388" w14:textId="77777777" w:rsidR="00C77BF6" w:rsidRDefault="00C77BF6" w:rsidP="00EA7F31">
            <w:pPr>
              <w:pStyle w:val="TAC6"/>
            </w:pPr>
            <w:r>
              <w:t>NWT</w:t>
            </w:r>
          </w:p>
        </w:tc>
        <w:tc>
          <w:tcPr>
            <w:tcW w:w="689" w:type="auto"/>
          </w:tcPr>
          <w:p w14:paraId="67AAB6A1" w14:textId="77777777" w:rsidR="00C77BF6" w:rsidRDefault="00C77BF6" w:rsidP="00EA7F31">
            <w:pPr>
              <w:pStyle w:val="TAC6"/>
            </w:pPr>
            <w:r>
              <w:t>75.2</w:t>
            </w:r>
          </w:p>
        </w:tc>
        <w:tc>
          <w:tcPr>
            <w:tcW w:w="689" w:type="auto"/>
          </w:tcPr>
          <w:p w14:paraId="1B2D309B" w14:textId="77777777" w:rsidR="00C77BF6" w:rsidRDefault="00C77BF6" w:rsidP="00EA7F31">
            <w:pPr>
              <w:pStyle w:val="TAC6"/>
            </w:pPr>
            <w:r>
              <w:t>22.8</w:t>
            </w:r>
          </w:p>
        </w:tc>
        <w:tc>
          <w:tcPr>
            <w:tcW w:w="689" w:type="auto"/>
          </w:tcPr>
          <w:p w14:paraId="2FAE764A" w14:textId="77777777" w:rsidR="00C77BF6" w:rsidRDefault="00C77BF6" w:rsidP="00EA7F31">
            <w:pPr>
              <w:pStyle w:val="TAC6"/>
            </w:pPr>
            <w:r>
              <w:t>c05</w:t>
            </w:r>
          </w:p>
        </w:tc>
        <w:tc>
          <w:tcPr>
            <w:tcW w:w="689" w:type="auto"/>
          </w:tcPr>
          <w:p w14:paraId="52FCAF67" w14:textId="77777777" w:rsidR="00C77BF6" w:rsidRDefault="00C77BF6" w:rsidP="00EA7F31">
            <w:pPr>
              <w:pStyle w:val="TAC6"/>
            </w:pPr>
            <w:r>
              <w:t>2x48</w:t>
            </w:r>
          </w:p>
        </w:tc>
        <w:tc>
          <w:tcPr>
            <w:tcW w:w="689" w:type="auto"/>
          </w:tcPr>
          <w:p w14:paraId="42E1D6F0" w14:textId="77777777" w:rsidR="00C77BF6" w:rsidRDefault="00C77BF6" w:rsidP="00EA7F31">
            <w:pPr>
              <w:pStyle w:val="TAC6"/>
            </w:pPr>
            <w:r>
              <w:t>83.6</w:t>
            </w:r>
          </w:p>
        </w:tc>
        <w:tc>
          <w:tcPr>
            <w:tcW w:w="689" w:type="auto"/>
          </w:tcPr>
          <w:p w14:paraId="6CFF8AD4" w14:textId="77777777" w:rsidR="00C77BF6" w:rsidRDefault="00C77BF6" w:rsidP="00EA7F31">
            <w:pPr>
              <w:pStyle w:val="TAC6"/>
            </w:pPr>
            <w:r>
              <w:t>19.4</w:t>
            </w:r>
          </w:p>
        </w:tc>
        <w:tc>
          <w:tcPr>
            <w:tcW w:w="689" w:type="auto"/>
          </w:tcPr>
          <w:p w14:paraId="227DD876" w14:textId="77777777" w:rsidR="00C77BF6" w:rsidRDefault="00C77BF6" w:rsidP="00EA7F31">
            <w:pPr>
              <w:pStyle w:val="TAC6"/>
            </w:pPr>
            <w:r>
              <w:t>-3.64</w:t>
            </w:r>
          </w:p>
        </w:tc>
        <w:tc>
          <w:tcPr>
            <w:tcW w:w="689" w:type="auto"/>
          </w:tcPr>
          <w:p w14:paraId="50E5DAA4" w14:textId="77777777" w:rsidR="00C77BF6" w:rsidRDefault="00C77BF6" w:rsidP="00EA7F31">
            <w:pPr>
              <w:pStyle w:val="TAC6"/>
            </w:pPr>
            <w:r>
              <w:t>WT</w:t>
            </w:r>
          </w:p>
        </w:tc>
        <w:tc>
          <w:tcPr>
            <w:tcW w:w="689" w:type="auto"/>
            <w:shd w:val="clear" w:color="auto" w:fill="FF474C"/>
          </w:tcPr>
          <w:p w14:paraId="1D01B320" w14:textId="77777777" w:rsidR="00C77BF6" w:rsidRDefault="00C77BF6" w:rsidP="00EA7F31">
            <w:pPr>
              <w:pStyle w:val="TAC6"/>
            </w:pPr>
            <w:r>
              <w:t>FAIL</w:t>
            </w:r>
          </w:p>
        </w:tc>
      </w:tr>
      <w:tr w:rsidR="00C77BF6" w14:paraId="39C7138F" w14:textId="77777777" w:rsidTr="00EA7F31">
        <w:trPr>
          <w:jc w:val="center"/>
        </w:trPr>
        <w:tc>
          <w:tcPr>
            <w:tcW w:w="689" w:type="auto"/>
            <w:vMerge/>
          </w:tcPr>
          <w:p w14:paraId="20F88022" w14:textId="77777777" w:rsidR="00C77BF6" w:rsidRDefault="00C77BF6" w:rsidP="00EA7F31"/>
        </w:tc>
        <w:tc>
          <w:tcPr>
            <w:tcW w:w="689" w:type="auto"/>
            <w:vMerge/>
          </w:tcPr>
          <w:p w14:paraId="78585604" w14:textId="77777777" w:rsidR="00C77BF6" w:rsidRDefault="00C77BF6" w:rsidP="00EA7F31"/>
        </w:tc>
        <w:tc>
          <w:tcPr>
            <w:tcW w:w="689" w:type="auto"/>
          </w:tcPr>
          <w:p w14:paraId="6FE8C419" w14:textId="77777777" w:rsidR="00C77BF6" w:rsidRDefault="00C77BF6" w:rsidP="00EA7F31">
            <w:pPr>
              <w:pStyle w:val="TAC6"/>
            </w:pPr>
            <w:r>
              <w:t>2</w:t>
            </w:r>
          </w:p>
        </w:tc>
        <w:tc>
          <w:tcPr>
            <w:tcW w:w="689" w:type="auto"/>
          </w:tcPr>
          <w:p w14:paraId="4FB7DB9B" w14:textId="77777777" w:rsidR="00C77BF6" w:rsidRDefault="00C77BF6" w:rsidP="00EA7F31">
            <w:pPr>
              <w:pStyle w:val="TAC6"/>
            </w:pPr>
            <w:r>
              <w:t>64</w:t>
            </w:r>
          </w:p>
        </w:tc>
        <w:tc>
          <w:tcPr>
            <w:tcW w:w="689" w:type="auto"/>
          </w:tcPr>
          <w:p w14:paraId="5B70B222" w14:textId="77777777" w:rsidR="00C77BF6" w:rsidRDefault="00C77BF6" w:rsidP="00EA7F31">
            <w:pPr>
              <w:pStyle w:val="TAC6"/>
            </w:pPr>
            <w:r>
              <w:t>BT</w:t>
            </w:r>
          </w:p>
        </w:tc>
        <w:tc>
          <w:tcPr>
            <w:tcW w:w="689" w:type="auto"/>
          </w:tcPr>
          <w:p w14:paraId="0D6EA09D" w14:textId="77777777" w:rsidR="00C77BF6" w:rsidRDefault="00C77BF6" w:rsidP="00EA7F31">
            <w:pPr>
              <w:pStyle w:val="TAC6"/>
            </w:pPr>
            <w:r>
              <w:t>75.2</w:t>
            </w:r>
          </w:p>
        </w:tc>
        <w:tc>
          <w:tcPr>
            <w:tcW w:w="689" w:type="auto"/>
          </w:tcPr>
          <w:p w14:paraId="68146DD7" w14:textId="77777777" w:rsidR="00C77BF6" w:rsidRDefault="00C77BF6" w:rsidP="00EA7F31">
            <w:pPr>
              <w:pStyle w:val="TAC6"/>
            </w:pPr>
            <w:r>
              <w:t>22.8</w:t>
            </w:r>
          </w:p>
        </w:tc>
        <w:tc>
          <w:tcPr>
            <w:tcW w:w="689" w:type="auto"/>
          </w:tcPr>
          <w:p w14:paraId="72C6C3E5" w14:textId="77777777" w:rsidR="00C77BF6" w:rsidRDefault="00C77BF6" w:rsidP="00EA7F31">
            <w:pPr>
              <w:pStyle w:val="TAC6"/>
            </w:pPr>
            <w:r>
              <w:t>c04</w:t>
            </w:r>
          </w:p>
        </w:tc>
        <w:tc>
          <w:tcPr>
            <w:tcW w:w="689" w:type="auto"/>
          </w:tcPr>
          <w:p w14:paraId="4E560C85" w14:textId="77777777" w:rsidR="00C77BF6" w:rsidRDefault="00C77BF6" w:rsidP="00EA7F31">
            <w:pPr>
              <w:pStyle w:val="TAC6"/>
            </w:pPr>
            <w:r>
              <w:t>2x32</w:t>
            </w:r>
          </w:p>
        </w:tc>
        <w:tc>
          <w:tcPr>
            <w:tcW w:w="689" w:type="auto"/>
          </w:tcPr>
          <w:p w14:paraId="562B2C8C" w14:textId="77777777" w:rsidR="00C77BF6" w:rsidRDefault="00C77BF6" w:rsidP="00EA7F31">
            <w:pPr>
              <w:pStyle w:val="TAC6"/>
            </w:pPr>
            <w:r>
              <w:t>48.9</w:t>
            </w:r>
          </w:p>
        </w:tc>
        <w:tc>
          <w:tcPr>
            <w:tcW w:w="689" w:type="auto"/>
          </w:tcPr>
          <w:p w14:paraId="5158D5B8" w14:textId="77777777" w:rsidR="00C77BF6" w:rsidRDefault="00C77BF6" w:rsidP="00EA7F31">
            <w:pPr>
              <w:pStyle w:val="TAC6"/>
            </w:pPr>
            <w:r>
              <w:t>29.2</w:t>
            </w:r>
          </w:p>
        </w:tc>
        <w:tc>
          <w:tcPr>
            <w:tcW w:w="689" w:type="auto"/>
          </w:tcPr>
          <w:p w14:paraId="580BCC09" w14:textId="77777777" w:rsidR="00C77BF6" w:rsidRDefault="00C77BF6" w:rsidP="00EA7F31">
            <w:pPr>
              <w:pStyle w:val="TAC6"/>
            </w:pPr>
            <w:r>
              <w:t>9.18</w:t>
            </w:r>
          </w:p>
        </w:tc>
        <w:tc>
          <w:tcPr>
            <w:tcW w:w="689" w:type="auto"/>
          </w:tcPr>
          <w:p w14:paraId="579F4717" w14:textId="77777777" w:rsidR="00C77BF6" w:rsidRDefault="00C77BF6" w:rsidP="00EA7F31">
            <w:pPr>
              <w:pStyle w:val="TAC6"/>
            </w:pPr>
            <w:r>
              <w:t>BT</w:t>
            </w:r>
          </w:p>
        </w:tc>
        <w:tc>
          <w:tcPr>
            <w:tcW w:w="689" w:type="auto"/>
          </w:tcPr>
          <w:p w14:paraId="147724AF" w14:textId="77777777" w:rsidR="00C77BF6" w:rsidRDefault="00C77BF6" w:rsidP="00EA7F31">
            <w:pPr>
              <w:pStyle w:val="TAC6"/>
            </w:pPr>
            <w:r>
              <w:t>PASS</w:t>
            </w:r>
          </w:p>
        </w:tc>
      </w:tr>
      <w:tr w:rsidR="00C77BF6" w14:paraId="3C745CB3" w14:textId="77777777" w:rsidTr="00EA7F31">
        <w:trPr>
          <w:jc w:val="center"/>
        </w:trPr>
        <w:tc>
          <w:tcPr>
            <w:tcW w:w="689" w:type="auto"/>
            <w:vMerge w:val="restart"/>
          </w:tcPr>
          <w:p w14:paraId="25462174" w14:textId="77777777" w:rsidR="00C77BF6" w:rsidRDefault="00C77BF6" w:rsidP="00EA7F31">
            <w:pPr>
              <w:pStyle w:val="TAC6"/>
            </w:pPr>
            <w:r>
              <w:t>d</w:t>
            </w:r>
          </w:p>
        </w:tc>
        <w:tc>
          <w:tcPr>
            <w:tcW w:w="689" w:type="auto"/>
            <w:vMerge w:val="restart"/>
          </w:tcPr>
          <w:p w14:paraId="0E7E2414" w14:textId="77777777" w:rsidR="00C77BF6" w:rsidRDefault="00C77BF6" w:rsidP="00EA7F31">
            <w:pPr>
              <w:pStyle w:val="TAC6"/>
            </w:pPr>
            <w:r>
              <w:t>c06</w:t>
            </w:r>
          </w:p>
        </w:tc>
        <w:tc>
          <w:tcPr>
            <w:tcW w:w="689" w:type="auto"/>
          </w:tcPr>
          <w:p w14:paraId="183ACAF1" w14:textId="77777777" w:rsidR="00C77BF6" w:rsidRDefault="00C77BF6" w:rsidP="00EA7F31">
            <w:pPr>
              <w:pStyle w:val="TAC6"/>
            </w:pPr>
            <w:r>
              <w:t>1</w:t>
            </w:r>
          </w:p>
        </w:tc>
        <w:tc>
          <w:tcPr>
            <w:tcW w:w="689" w:type="auto"/>
          </w:tcPr>
          <w:p w14:paraId="22883175" w14:textId="77777777" w:rsidR="00C77BF6" w:rsidRDefault="00C77BF6" w:rsidP="00EA7F31">
            <w:pPr>
              <w:pStyle w:val="TAC6"/>
            </w:pPr>
            <w:r>
              <w:t>48</w:t>
            </w:r>
          </w:p>
        </w:tc>
        <w:tc>
          <w:tcPr>
            <w:tcW w:w="689" w:type="auto"/>
          </w:tcPr>
          <w:p w14:paraId="5DDE07EE" w14:textId="77777777" w:rsidR="00C77BF6" w:rsidRDefault="00C77BF6" w:rsidP="00EA7F31">
            <w:pPr>
              <w:pStyle w:val="TAC6"/>
            </w:pPr>
            <w:r>
              <w:t>NWT</w:t>
            </w:r>
          </w:p>
        </w:tc>
        <w:tc>
          <w:tcPr>
            <w:tcW w:w="689" w:type="auto"/>
          </w:tcPr>
          <w:p w14:paraId="29E318AB" w14:textId="77777777" w:rsidR="00C77BF6" w:rsidRDefault="00C77BF6" w:rsidP="00EA7F31">
            <w:pPr>
              <w:pStyle w:val="TAC6"/>
            </w:pPr>
            <w:r>
              <w:t>86.5</w:t>
            </w:r>
          </w:p>
        </w:tc>
        <w:tc>
          <w:tcPr>
            <w:tcW w:w="689" w:type="auto"/>
          </w:tcPr>
          <w:p w14:paraId="08361E7C" w14:textId="77777777" w:rsidR="00C77BF6" w:rsidRDefault="00C77BF6" w:rsidP="00EA7F31">
            <w:pPr>
              <w:pStyle w:val="TAC6"/>
            </w:pPr>
            <w:r>
              <w:t>13.3</w:t>
            </w:r>
          </w:p>
        </w:tc>
        <w:tc>
          <w:tcPr>
            <w:tcW w:w="689" w:type="auto"/>
          </w:tcPr>
          <w:p w14:paraId="1F3C1DAB" w14:textId="77777777" w:rsidR="00C77BF6" w:rsidRDefault="00C77BF6" w:rsidP="00EA7F31">
            <w:pPr>
              <w:pStyle w:val="TAC6"/>
            </w:pPr>
            <w:r>
              <w:t>c04</w:t>
            </w:r>
          </w:p>
        </w:tc>
        <w:tc>
          <w:tcPr>
            <w:tcW w:w="689" w:type="auto"/>
          </w:tcPr>
          <w:p w14:paraId="604AD973" w14:textId="77777777" w:rsidR="00C77BF6" w:rsidRDefault="00C77BF6" w:rsidP="00EA7F31">
            <w:pPr>
              <w:pStyle w:val="TAC6"/>
            </w:pPr>
            <w:r>
              <w:t>2x32</w:t>
            </w:r>
          </w:p>
        </w:tc>
        <w:tc>
          <w:tcPr>
            <w:tcW w:w="689" w:type="auto"/>
          </w:tcPr>
          <w:p w14:paraId="3284F0B0" w14:textId="77777777" w:rsidR="00C77BF6" w:rsidRDefault="00C77BF6" w:rsidP="00EA7F31">
            <w:pPr>
              <w:pStyle w:val="TAC6"/>
            </w:pPr>
            <w:r>
              <w:t>70.7</w:t>
            </w:r>
          </w:p>
        </w:tc>
        <w:tc>
          <w:tcPr>
            <w:tcW w:w="689" w:type="auto"/>
          </w:tcPr>
          <w:p w14:paraId="31125699" w14:textId="77777777" w:rsidR="00C77BF6" w:rsidRDefault="00C77BF6" w:rsidP="00EA7F31">
            <w:pPr>
              <w:pStyle w:val="TAC6"/>
            </w:pPr>
            <w:r>
              <w:t>23.2</w:t>
            </w:r>
          </w:p>
        </w:tc>
        <w:tc>
          <w:tcPr>
            <w:tcW w:w="689" w:type="auto"/>
          </w:tcPr>
          <w:p w14:paraId="2790EA13" w14:textId="77777777" w:rsidR="00C77BF6" w:rsidRDefault="00C77BF6" w:rsidP="00EA7F31">
            <w:pPr>
              <w:pStyle w:val="TAC6"/>
            </w:pPr>
            <w:r>
              <w:t>7.66</w:t>
            </w:r>
          </w:p>
        </w:tc>
        <w:tc>
          <w:tcPr>
            <w:tcW w:w="689" w:type="auto"/>
          </w:tcPr>
          <w:p w14:paraId="7D70A11B" w14:textId="77777777" w:rsidR="00C77BF6" w:rsidRDefault="00C77BF6" w:rsidP="00EA7F31">
            <w:pPr>
              <w:pStyle w:val="TAC6"/>
            </w:pPr>
            <w:r>
              <w:t>BT</w:t>
            </w:r>
          </w:p>
        </w:tc>
        <w:tc>
          <w:tcPr>
            <w:tcW w:w="689" w:type="auto"/>
            <w:shd w:val="clear" w:color="auto" w:fill="ADD8E6"/>
          </w:tcPr>
          <w:p w14:paraId="64E19094" w14:textId="77777777" w:rsidR="00C77BF6" w:rsidRDefault="00C77BF6" w:rsidP="00EA7F31">
            <w:pPr>
              <w:pStyle w:val="TAC6"/>
            </w:pPr>
            <w:r>
              <w:t>EXCEED</w:t>
            </w:r>
          </w:p>
        </w:tc>
      </w:tr>
      <w:tr w:rsidR="00C77BF6" w14:paraId="19976F90" w14:textId="77777777" w:rsidTr="00EA7F31">
        <w:trPr>
          <w:jc w:val="center"/>
        </w:trPr>
        <w:tc>
          <w:tcPr>
            <w:tcW w:w="689" w:type="auto"/>
            <w:vMerge/>
          </w:tcPr>
          <w:p w14:paraId="57151E2F" w14:textId="77777777" w:rsidR="00C77BF6" w:rsidRDefault="00C77BF6" w:rsidP="00EA7F31"/>
        </w:tc>
        <w:tc>
          <w:tcPr>
            <w:tcW w:w="689" w:type="auto"/>
            <w:vMerge/>
          </w:tcPr>
          <w:p w14:paraId="6033E523" w14:textId="77777777" w:rsidR="00C77BF6" w:rsidRDefault="00C77BF6" w:rsidP="00EA7F31"/>
        </w:tc>
        <w:tc>
          <w:tcPr>
            <w:tcW w:w="689" w:type="auto"/>
          </w:tcPr>
          <w:p w14:paraId="41EA576A" w14:textId="77777777" w:rsidR="00C77BF6" w:rsidRDefault="00C77BF6" w:rsidP="00EA7F31">
            <w:pPr>
              <w:pStyle w:val="TAC6"/>
            </w:pPr>
            <w:r>
              <w:t>2</w:t>
            </w:r>
          </w:p>
        </w:tc>
        <w:tc>
          <w:tcPr>
            <w:tcW w:w="689" w:type="auto"/>
          </w:tcPr>
          <w:p w14:paraId="56286655" w14:textId="77777777" w:rsidR="00C77BF6" w:rsidRDefault="00C77BF6" w:rsidP="00EA7F31">
            <w:pPr>
              <w:pStyle w:val="TAC6"/>
            </w:pPr>
            <w:r>
              <w:t>48</w:t>
            </w:r>
          </w:p>
        </w:tc>
        <w:tc>
          <w:tcPr>
            <w:tcW w:w="689" w:type="auto"/>
          </w:tcPr>
          <w:p w14:paraId="66EAA923" w14:textId="77777777" w:rsidR="00C77BF6" w:rsidRDefault="00C77BF6" w:rsidP="00EA7F31">
            <w:pPr>
              <w:pStyle w:val="TAC6"/>
            </w:pPr>
            <w:r>
              <w:t>BT</w:t>
            </w:r>
          </w:p>
        </w:tc>
        <w:tc>
          <w:tcPr>
            <w:tcW w:w="689" w:type="auto"/>
          </w:tcPr>
          <w:p w14:paraId="536790E2" w14:textId="77777777" w:rsidR="00C77BF6" w:rsidRDefault="00C77BF6" w:rsidP="00EA7F31">
            <w:pPr>
              <w:pStyle w:val="TAC6"/>
            </w:pPr>
            <w:r>
              <w:t>86.5</w:t>
            </w:r>
          </w:p>
        </w:tc>
        <w:tc>
          <w:tcPr>
            <w:tcW w:w="689" w:type="auto"/>
          </w:tcPr>
          <w:p w14:paraId="472E20E4" w14:textId="77777777" w:rsidR="00C77BF6" w:rsidRDefault="00C77BF6" w:rsidP="00EA7F31">
            <w:pPr>
              <w:pStyle w:val="TAC6"/>
            </w:pPr>
            <w:r>
              <w:t>13.3</w:t>
            </w:r>
          </w:p>
        </w:tc>
        <w:tc>
          <w:tcPr>
            <w:tcW w:w="689" w:type="auto"/>
          </w:tcPr>
          <w:p w14:paraId="4FB0AF28" w14:textId="77777777" w:rsidR="00C77BF6" w:rsidRDefault="00C77BF6" w:rsidP="00EA7F31">
            <w:pPr>
              <w:pStyle w:val="TAC6"/>
            </w:pPr>
            <w:r>
              <w:t>c03</w:t>
            </w:r>
          </w:p>
        </w:tc>
        <w:tc>
          <w:tcPr>
            <w:tcW w:w="689" w:type="auto"/>
          </w:tcPr>
          <w:p w14:paraId="483C73B0" w14:textId="77777777" w:rsidR="00C77BF6" w:rsidRDefault="00C77BF6" w:rsidP="00EA7F31">
            <w:pPr>
              <w:pStyle w:val="TAC6"/>
            </w:pPr>
            <w:r>
              <w:t>2x24.4</w:t>
            </w:r>
          </w:p>
        </w:tc>
        <w:tc>
          <w:tcPr>
            <w:tcW w:w="689" w:type="auto"/>
          </w:tcPr>
          <w:p w14:paraId="522EFED4" w14:textId="77777777" w:rsidR="00C77BF6" w:rsidRDefault="00C77BF6" w:rsidP="00EA7F31">
            <w:pPr>
              <w:pStyle w:val="TAC6"/>
            </w:pPr>
            <w:r>
              <w:t>71.4</w:t>
            </w:r>
          </w:p>
        </w:tc>
        <w:tc>
          <w:tcPr>
            <w:tcW w:w="689" w:type="auto"/>
          </w:tcPr>
          <w:p w14:paraId="6FF2E753" w14:textId="77777777" w:rsidR="00C77BF6" w:rsidRDefault="00C77BF6" w:rsidP="00EA7F31">
            <w:pPr>
              <w:pStyle w:val="TAC6"/>
            </w:pPr>
            <w:r>
              <w:t>21.4</w:t>
            </w:r>
          </w:p>
        </w:tc>
        <w:tc>
          <w:tcPr>
            <w:tcW w:w="689" w:type="auto"/>
          </w:tcPr>
          <w:p w14:paraId="54A152F6" w14:textId="77777777" w:rsidR="00C77BF6" w:rsidRDefault="00C77BF6" w:rsidP="00EA7F31">
            <w:pPr>
              <w:pStyle w:val="TAC6"/>
            </w:pPr>
            <w:r>
              <w:t>7.76</w:t>
            </w:r>
          </w:p>
        </w:tc>
        <w:tc>
          <w:tcPr>
            <w:tcW w:w="689" w:type="auto"/>
          </w:tcPr>
          <w:p w14:paraId="4BF8924A" w14:textId="77777777" w:rsidR="00C77BF6" w:rsidRDefault="00C77BF6" w:rsidP="00EA7F31">
            <w:pPr>
              <w:pStyle w:val="TAC6"/>
            </w:pPr>
            <w:r>
              <w:t>BT</w:t>
            </w:r>
          </w:p>
        </w:tc>
        <w:tc>
          <w:tcPr>
            <w:tcW w:w="689" w:type="auto"/>
          </w:tcPr>
          <w:p w14:paraId="1A110271" w14:textId="77777777" w:rsidR="00C77BF6" w:rsidRDefault="00C77BF6" w:rsidP="00EA7F31">
            <w:pPr>
              <w:pStyle w:val="TAC6"/>
            </w:pPr>
            <w:r>
              <w:t>PASS</w:t>
            </w:r>
          </w:p>
        </w:tc>
      </w:tr>
      <w:tr w:rsidR="00C77BF6" w14:paraId="7B88E1E2" w14:textId="77777777" w:rsidTr="00EA7F31">
        <w:trPr>
          <w:jc w:val="center"/>
        </w:trPr>
        <w:tc>
          <w:tcPr>
            <w:tcW w:w="689" w:type="auto"/>
            <w:vMerge/>
          </w:tcPr>
          <w:p w14:paraId="619F97DD" w14:textId="77777777" w:rsidR="00C77BF6" w:rsidRDefault="00C77BF6" w:rsidP="00EA7F31"/>
        </w:tc>
        <w:tc>
          <w:tcPr>
            <w:tcW w:w="689" w:type="auto"/>
            <w:vMerge w:val="restart"/>
          </w:tcPr>
          <w:p w14:paraId="4291EE19" w14:textId="77777777" w:rsidR="00C77BF6" w:rsidRDefault="00C77BF6" w:rsidP="00EA7F31">
            <w:pPr>
              <w:pStyle w:val="TAC6"/>
            </w:pPr>
            <w:r>
              <w:t>c07</w:t>
            </w:r>
          </w:p>
        </w:tc>
        <w:tc>
          <w:tcPr>
            <w:tcW w:w="689" w:type="auto"/>
          </w:tcPr>
          <w:p w14:paraId="736815BD" w14:textId="77777777" w:rsidR="00C77BF6" w:rsidRDefault="00C77BF6" w:rsidP="00EA7F31">
            <w:pPr>
              <w:pStyle w:val="TAC6"/>
            </w:pPr>
            <w:r>
              <w:t>1</w:t>
            </w:r>
          </w:p>
        </w:tc>
        <w:tc>
          <w:tcPr>
            <w:tcW w:w="689" w:type="auto"/>
          </w:tcPr>
          <w:p w14:paraId="7B16D9A2" w14:textId="77777777" w:rsidR="00C77BF6" w:rsidRDefault="00C77BF6" w:rsidP="00EA7F31">
            <w:pPr>
              <w:pStyle w:val="TAC6"/>
            </w:pPr>
            <w:r>
              <w:t>64</w:t>
            </w:r>
          </w:p>
        </w:tc>
        <w:tc>
          <w:tcPr>
            <w:tcW w:w="689" w:type="auto"/>
          </w:tcPr>
          <w:p w14:paraId="36A8244C" w14:textId="77777777" w:rsidR="00C77BF6" w:rsidRDefault="00C77BF6" w:rsidP="00EA7F31">
            <w:pPr>
              <w:pStyle w:val="TAC6"/>
            </w:pPr>
            <w:r>
              <w:t>NWT</w:t>
            </w:r>
          </w:p>
        </w:tc>
        <w:tc>
          <w:tcPr>
            <w:tcW w:w="689" w:type="auto"/>
          </w:tcPr>
          <w:p w14:paraId="6B85489B" w14:textId="77777777" w:rsidR="00C77BF6" w:rsidRDefault="00C77BF6" w:rsidP="00EA7F31">
            <w:pPr>
              <w:pStyle w:val="TAC6"/>
            </w:pPr>
            <w:r>
              <w:t>86.8</w:t>
            </w:r>
          </w:p>
        </w:tc>
        <w:tc>
          <w:tcPr>
            <w:tcW w:w="689" w:type="auto"/>
          </w:tcPr>
          <w:p w14:paraId="733F49B5" w14:textId="77777777" w:rsidR="00C77BF6" w:rsidRDefault="00C77BF6" w:rsidP="00EA7F31">
            <w:pPr>
              <w:pStyle w:val="TAC6"/>
            </w:pPr>
            <w:r>
              <w:t>11.6</w:t>
            </w:r>
          </w:p>
        </w:tc>
        <w:tc>
          <w:tcPr>
            <w:tcW w:w="689" w:type="auto"/>
          </w:tcPr>
          <w:p w14:paraId="5DFB9811" w14:textId="77777777" w:rsidR="00C77BF6" w:rsidRDefault="00C77BF6" w:rsidP="00EA7F31">
            <w:pPr>
              <w:pStyle w:val="TAC6"/>
            </w:pPr>
            <w:r>
              <w:t>c05</w:t>
            </w:r>
          </w:p>
        </w:tc>
        <w:tc>
          <w:tcPr>
            <w:tcW w:w="689" w:type="auto"/>
          </w:tcPr>
          <w:p w14:paraId="1805B2FF" w14:textId="77777777" w:rsidR="00C77BF6" w:rsidRDefault="00C77BF6" w:rsidP="00EA7F31">
            <w:pPr>
              <w:pStyle w:val="TAC6"/>
            </w:pPr>
            <w:r>
              <w:t>2x48</w:t>
            </w:r>
          </w:p>
        </w:tc>
        <w:tc>
          <w:tcPr>
            <w:tcW w:w="689" w:type="auto"/>
          </w:tcPr>
          <w:p w14:paraId="2DB0ACEA" w14:textId="77777777" w:rsidR="00C77BF6" w:rsidRDefault="00C77BF6" w:rsidP="00EA7F31">
            <w:pPr>
              <w:pStyle w:val="TAC6"/>
            </w:pPr>
            <w:r>
              <w:t>89.5</w:t>
            </w:r>
          </w:p>
        </w:tc>
        <w:tc>
          <w:tcPr>
            <w:tcW w:w="689" w:type="auto"/>
          </w:tcPr>
          <w:p w14:paraId="6DE66366" w14:textId="77777777" w:rsidR="00C77BF6" w:rsidRDefault="00C77BF6" w:rsidP="00EA7F31">
            <w:pPr>
              <w:pStyle w:val="TAC6"/>
            </w:pPr>
            <w:r>
              <w:t>11.8</w:t>
            </w:r>
          </w:p>
        </w:tc>
        <w:tc>
          <w:tcPr>
            <w:tcW w:w="689" w:type="auto"/>
          </w:tcPr>
          <w:p w14:paraId="3A802A74" w14:textId="77777777" w:rsidR="00C77BF6" w:rsidRDefault="00C77BF6" w:rsidP="00EA7F31">
            <w:pPr>
              <w:pStyle w:val="TAC6"/>
            </w:pPr>
            <w:r>
              <w:t>-2.1</w:t>
            </w:r>
          </w:p>
        </w:tc>
        <w:tc>
          <w:tcPr>
            <w:tcW w:w="689" w:type="auto"/>
          </w:tcPr>
          <w:p w14:paraId="61E97B48" w14:textId="77777777" w:rsidR="00C77BF6" w:rsidRDefault="00C77BF6" w:rsidP="00EA7F31">
            <w:pPr>
              <w:pStyle w:val="TAC6"/>
            </w:pPr>
            <w:r>
              <w:t>WT</w:t>
            </w:r>
          </w:p>
        </w:tc>
        <w:tc>
          <w:tcPr>
            <w:tcW w:w="689" w:type="auto"/>
            <w:shd w:val="clear" w:color="auto" w:fill="FF474C"/>
          </w:tcPr>
          <w:p w14:paraId="552B5C83" w14:textId="77777777" w:rsidR="00C77BF6" w:rsidRDefault="00C77BF6" w:rsidP="00EA7F31">
            <w:pPr>
              <w:pStyle w:val="TAC6"/>
            </w:pPr>
            <w:r>
              <w:t>FAIL</w:t>
            </w:r>
          </w:p>
        </w:tc>
      </w:tr>
      <w:tr w:rsidR="00C77BF6" w14:paraId="2C61EBD4" w14:textId="77777777" w:rsidTr="00EA7F31">
        <w:trPr>
          <w:jc w:val="center"/>
        </w:trPr>
        <w:tc>
          <w:tcPr>
            <w:tcW w:w="689" w:type="auto"/>
            <w:vMerge/>
          </w:tcPr>
          <w:p w14:paraId="4D4E8234" w14:textId="77777777" w:rsidR="00C77BF6" w:rsidRDefault="00C77BF6" w:rsidP="00EA7F31"/>
        </w:tc>
        <w:tc>
          <w:tcPr>
            <w:tcW w:w="689" w:type="auto"/>
            <w:vMerge/>
          </w:tcPr>
          <w:p w14:paraId="57E5DC55" w14:textId="77777777" w:rsidR="00C77BF6" w:rsidRDefault="00C77BF6" w:rsidP="00EA7F31"/>
        </w:tc>
        <w:tc>
          <w:tcPr>
            <w:tcW w:w="689" w:type="auto"/>
          </w:tcPr>
          <w:p w14:paraId="284281BF" w14:textId="77777777" w:rsidR="00C77BF6" w:rsidRDefault="00C77BF6" w:rsidP="00EA7F31">
            <w:pPr>
              <w:pStyle w:val="TAC6"/>
            </w:pPr>
            <w:r>
              <w:t>2</w:t>
            </w:r>
          </w:p>
        </w:tc>
        <w:tc>
          <w:tcPr>
            <w:tcW w:w="689" w:type="auto"/>
          </w:tcPr>
          <w:p w14:paraId="1A784033" w14:textId="77777777" w:rsidR="00C77BF6" w:rsidRDefault="00C77BF6" w:rsidP="00EA7F31">
            <w:pPr>
              <w:pStyle w:val="TAC6"/>
            </w:pPr>
            <w:r>
              <w:t>64</w:t>
            </w:r>
          </w:p>
        </w:tc>
        <w:tc>
          <w:tcPr>
            <w:tcW w:w="689" w:type="auto"/>
          </w:tcPr>
          <w:p w14:paraId="1243A6C4" w14:textId="77777777" w:rsidR="00C77BF6" w:rsidRDefault="00C77BF6" w:rsidP="00EA7F31">
            <w:pPr>
              <w:pStyle w:val="TAC6"/>
            </w:pPr>
            <w:r>
              <w:t>BT</w:t>
            </w:r>
          </w:p>
        </w:tc>
        <w:tc>
          <w:tcPr>
            <w:tcW w:w="689" w:type="auto"/>
          </w:tcPr>
          <w:p w14:paraId="4861768F" w14:textId="77777777" w:rsidR="00C77BF6" w:rsidRDefault="00C77BF6" w:rsidP="00EA7F31">
            <w:pPr>
              <w:pStyle w:val="TAC6"/>
            </w:pPr>
            <w:r>
              <w:t>86.8</w:t>
            </w:r>
          </w:p>
        </w:tc>
        <w:tc>
          <w:tcPr>
            <w:tcW w:w="689" w:type="auto"/>
          </w:tcPr>
          <w:p w14:paraId="5E0E1F1E" w14:textId="77777777" w:rsidR="00C77BF6" w:rsidRDefault="00C77BF6" w:rsidP="00EA7F31">
            <w:pPr>
              <w:pStyle w:val="TAC6"/>
            </w:pPr>
            <w:r>
              <w:t>11.6</w:t>
            </w:r>
          </w:p>
        </w:tc>
        <w:tc>
          <w:tcPr>
            <w:tcW w:w="689" w:type="auto"/>
          </w:tcPr>
          <w:p w14:paraId="5ECCB390" w14:textId="77777777" w:rsidR="00C77BF6" w:rsidRDefault="00C77BF6" w:rsidP="00EA7F31">
            <w:pPr>
              <w:pStyle w:val="TAC6"/>
            </w:pPr>
            <w:r>
              <w:t>c04</w:t>
            </w:r>
          </w:p>
        </w:tc>
        <w:tc>
          <w:tcPr>
            <w:tcW w:w="689" w:type="auto"/>
          </w:tcPr>
          <w:p w14:paraId="6E118A34" w14:textId="77777777" w:rsidR="00C77BF6" w:rsidRDefault="00C77BF6" w:rsidP="00EA7F31">
            <w:pPr>
              <w:pStyle w:val="TAC6"/>
            </w:pPr>
            <w:r>
              <w:t>2x32</w:t>
            </w:r>
          </w:p>
        </w:tc>
        <w:tc>
          <w:tcPr>
            <w:tcW w:w="689" w:type="auto"/>
          </w:tcPr>
          <w:p w14:paraId="31EFE680" w14:textId="77777777" w:rsidR="00C77BF6" w:rsidRDefault="00C77BF6" w:rsidP="00EA7F31">
            <w:pPr>
              <w:pStyle w:val="TAC6"/>
            </w:pPr>
            <w:r>
              <w:t>70.7</w:t>
            </w:r>
          </w:p>
        </w:tc>
        <w:tc>
          <w:tcPr>
            <w:tcW w:w="689" w:type="auto"/>
          </w:tcPr>
          <w:p w14:paraId="5B6A8ED8" w14:textId="77777777" w:rsidR="00C77BF6" w:rsidRDefault="00C77BF6" w:rsidP="00EA7F31">
            <w:pPr>
              <w:pStyle w:val="TAC6"/>
            </w:pPr>
            <w:r>
              <w:t>23.2</w:t>
            </w:r>
          </w:p>
        </w:tc>
        <w:tc>
          <w:tcPr>
            <w:tcW w:w="689" w:type="auto"/>
          </w:tcPr>
          <w:p w14:paraId="21F6E636" w14:textId="77777777" w:rsidR="00C77BF6" w:rsidRDefault="00C77BF6" w:rsidP="00EA7F31">
            <w:pPr>
              <w:pStyle w:val="TAC6"/>
            </w:pPr>
            <w:r>
              <w:t>8.08</w:t>
            </w:r>
          </w:p>
        </w:tc>
        <w:tc>
          <w:tcPr>
            <w:tcW w:w="689" w:type="auto"/>
          </w:tcPr>
          <w:p w14:paraId="17EA751E" w14:textId="77777777" w:rsidR="00C77BF6" w:rsidRDefault="00C77BF6" w:rsidP="00EA7F31">
            <w:pPr>
              <w:pStyle w:val="TAC6"/>
            </w:pPr>
            <w:r>
              <w:t>BT</w:t>
            </w:r>
          </w:p>
        </w:tc>
        <w:tc>
          <w:tcPr>
            <w:tcW w:w="689" w:type="auto"/>
          </w:tcPr>
          <w:p w14:paraId="189BCF07" w14:textId="77777777" w:rsidR="00C77BF6" w:rsidRDefault="00C77BF6" w:rsidP="00EA7F31">
            <w:pPr>
              <w:pStyle w:val="TAC6"/>
            </w:pPr>
            <w:r>
              <w:t>PASS</w:t>
            </w:r>
          </w:p>
        </w:tc>
      </w:tr>
      <w:tr w:rsidR="00C77BF6" w14:paraId="379B959E" w14:textId="77777777" w:rsidTr="00EA7F31">
        <w:trPr>
          <w:jc w:val="center"/>
        </w:trPr>
        <w:tc>
          <w:tcPr>
            <w:tcW w:w="689" w:type="auto"/>
            <w:vMerge w:val="restart"/>
          </w:tcPr>
          <w:p w14:paraId="43A0E4E7" w14:textId="77777777" w:rsidR="00C77BF6" w:rsidRDefault="00C77BF6" w:rsidP="00EA7F31">
            <w:pPr>
              <w:pStyle w:val="TAC6"/>
            </w:pPr>
            <w:r>
              <w:t>d+a</w:t>
            </w:r>
          </w:p>
        </w:tc>
        <w:tc>
          <w:tcPr>
            <w:tcW w:w="689" w:type="auto"/>
            <w:vMerge w:val="restart"/>
          </w:tcPr>
          <w:p w14:paraId="0E7A574D" w14:textId="77777777" w:rsidR="00C77BF6" w:rsidRDefault="00C77BF6" w:rsidP="00EA7F31">
            <w:pPr>
              <w:pStyle w:val="TAC6"/>
            </w:pPr>
            <w:r>
              <w:t>c06</w:t>
            </w:r>
          </w:p>
        </w:tc>
        <w:tc>
          <w:tcPr>
            <w:tcW w:w="689" w:type="auto"/>
          </w:tcPr>
          <w:p w14:paraId="0673CF3C" w14:textId="77777777" w:rsidR="00C77BF6" w:rsidRDefault="00C77BF6" w:rsidP="00EA7F31">
            <w:pPr>
              <w:pStyle w:val="TAC6"/>
            </w:pPr>
            <w:r>
              <w:t>1</w:t>
            </w:r>
          </w:p>
        </w:tc>
        <w:tc>
          <w:tcPr>
            <w:tcW w:w="689" w:type="auto"/>
          </w:tcPr>
          <w:p w14:paraId="23E1F55C" w14:textId="77777777" w:rsidR="00C77BF6" w:rsidRDefault="00C77BF6" w:rsidP="00EA7F31">
            <w:pPr>
              <w:pStyle w:val="TAC6"/>
            </w:pPr>
            <w:r>
              <w:t>48</w:t>
            </w:r>
          </w:p>
        </w:tc>
        <w:tc>
          <w:tcPr>
            <w:tcW w:w="689" w:type="auto"/>
          </w:tcPr>
          <w:p w14:paraId="2E8E859E" w14:textId="77777777" w:rsidR="00C77BF6" w:rsidRDefault="00C77BF6" w:rsidP="00EA7F31">
            <w:pPr>
              <w:pStyle w:val="TAC6"/>
            </w:pPr>
            <w:r>
              <w:t>NWT</w:t>
            </w:r>
          </w:p>
        </w:tc>
        <w:tc>
          <w:tcPr>
            <w:tcW w:w="689" w:type="auto"/>
          </w:tcPr>
          <w:p w14:paraId="2CA8C4E8" w14:textId="77777777" w:rsidR="00C77BF6" w:rsidRDefault="00C77BF6" w:rsidP="00EA7F31">
            <w:pPr>
              <w:pStyle w:val="TAC6"/>
            </w:pPr>
            <w:r>
              <w:t>75.1</w:t>
            </w:r>
          </w:p>
        </w:tc>
        <w:tc>
          <w:tcPr>
            <w:tcW w:w="689" w:type="auto"/>
          </w:tcPr>
          <w:p w14:paraId="6196CF32" w14:textId="77777777" w:rsidR="00C77BF6" w:rsidRDefault="00C77BF6" w:rsidP="00EA7F31">
            <w:pPr>
              <w:pStyle w:val="TAC6"/>
            </w:pPr>
            <w:r>
              <w:t>24.3</w:t>
            </w:r>
          </w:p>
        </w:tc>
        <w:tc>
          <w:tcPr>
            <w:tcW w:w="689" w:type="auto"/>
          </w:tcPr>
          <w:p w14:paraId="7197A5F9" w14:textId="77777777" w:rsidR="00C77BF6" w:rsidRDefault="00C77BF6" w:rsidP="00EA7F31">
            <w:pPr>
              <w:pStyle w:val="TAC6"/>
            </w:pPr>
            <w:r>
              <w:t>c04</w:t>
            </w:r>
          </w:p>
        </w:tc>
        <w:tc>
          <w:tcPr>
            <w:tcW w:w="689" w:type="auto"/>
          </w:tcPr>
          <w:p w14:paraId="61C7487A" w14:textId="77777777" w:rsidR="00C77BF6" w:rsidRDefault="00C77BF6" w:rsidP="00EA7F31">
            <w:pPr>
              <w:pStyle w:val="TAC6"/>
            </w:pPr>
            <w:r>
              <w:t>2x32</w:t>
            </w:r>
          </w:p>
        </w:tc>
        <w:tc>
          <w:tcPr>
            <w:tcW w:w="689" w:type="auto"/>
          </w:tcPr>
          <w:p w14:paraId="35345673" w14:textId="77777777" w:rsidR="00C77BF6" w:rsidRDefault="00C77BF6" w:rsidP="00EA7F31">
            <w:pPr>
              <w:pStyle w:val="TAC6"/>
            </w:pPr>
            <w:r>
              <w:t>59.8</w:t>
            </w:r>
          </w:p>
        </w:tc>
        <w:tc>
          <w:tcPr>
            <w:tcW w:w="689" w:type="auto"/>
          </w:tcPr>
          <w:p w14:paraId="33E5435C" w14:textId="77777777" w:rsidR="00C77BF6" w:rsidRDefault="00C77BF6" w:rsidP="00EA7F31">
            <w:pPr>
              <w:pStyle w:val="TAC6"/>
            </w:pPr>
            <w:r>
              <w:t>28.5</w:t>
            </w:r>
          </w:p>
        </w:tc>
        <w:tc>
          <w:tcPr>
            <w:tcW w:w="689" w:type="auto"/>
          </w:tcPr>
          <w:p w14:paraId="7D55E221" w14:textId="77777777" w:rsidR="00C77BF6" w:rsidRDefault="00C77BF6" w:rsidP="00EA7F31">
            <w:pPr>
              <w:pStyle w:val="TAC6"/>
            </w:pPr>
            <w:r>
              <w:t>7.5</w:t>
            </w:r>
          </w:p>
        </w:tc>
        <w:tc>
          <w:tcPr>
            <w:tcW w:w="689" w:type="auto"/>
          </w:tcPr>
          <w:p w14:paraId="62D117A7" w14:textId="77777777" w:rsidR="00C77BF6" w:rsidRDefault="00C77BF6" w:rsidP="00EA7F31">
            <w:pPr>
              <w:pStyle w:val="TAC6"/>
            </w:pPr>
            <w:r>
              <w:t>BT</w:t>
            </w:r>
          </w:p>
        </w:tc>
        <w:tc>
          <w:tcPr>
            <w:tcW w:w="689" w:type="auto"/>
            <w:shd w:val="clear" w:color="auto" w:fill="ADD8E6"/>
          </w:tcPr>
          <w:p w14:paraId="0A8551B0" w14:textId="77777777" w:rsidR="00C77BF6" w:rsidRDefault="00C77BF6" w:rsidP="00EA7F31">
            <w:pPr>
              <w:pStyle w:val="TAC6"/>
            </w:pPr>
            <w:r>
              <w:t>EXCEED</w:t>
            </w:r>
          </w:p>
        </w:tc>
      </w:tr>
      <w:tr w:rsidR="00C77BF6" w14:paraId="5AFF8472" w14:textId="77777777" w:rsidTr="00EA7F31">
        <w:trPr>
          <w:jc w:val="center"/>
        </w:trPr>
        <w:tc>
          <w:tcPr>
            <w:tcW w:w="689" w:type="auto"/>
            <w:vMerge/>
          </w:tcPr>
          <w:p w14:paraId="66C7AF94" w14:textId="77777777" w:rsidR="00C77BF6" w:rsidRDefault="00C77BF6" w:rsidP="00EA7F31"/>
        </w:tc>
        <w:tc>
          <w:tcPr>
            <w:tcW w:w="689" w:type="auto"/>
            <w:vMerge/>
          </w:tcPr>
          <w:p w14:paraId="15A7B129" w14:textId="77777777" w:rsidR="00C77BF6" w:rsidRDefault="00C77BF6" w:rsidP="00EA7F31"/>
        </w:tc>
        <w:tc>
          <w:tcPr>
            <w:tcW w:w="689" w:type="auto"/>
          </w:tcPr>
          <w:p w14:paraId="5D44370D" w14:textId="77777777" w:rsidR="00C77BF6" w:rsidRDefault="00C77BF6" w:rsidP="00EA7F31">
            <w:pPr>
              <w:pStyle w:val="TAC6"/>
            </w:pPr>
            <w:r>
              <w:t>2</w:t>
            </w:r>
          </w:p>
        </w:tc>
        <w:tc>
          <w:tcPr>
            <w:tcW w:w="689" w:type="auto"/>
          </w:tcPr>
          <w:p w14:paraId="1D00E0AA" w14:textId="77777777" w:rsidR="00C77BF6" w:rsidRDefault="00C77BF6" w:rsidP="00EA7F31">
            <w:pPr>
              <w:pStyle w:val="TAC6"/>
            </w:pPr>
            <w:r>
              <w:t>48</w:t>
            </w:r>
          </w:p>
        </w:tc>
        <w:tc>
          <w:tcPr>
            <w:tcW w:w="689" w:type="auto"/>
          </w:tcPr>
          <w:p w14:paraId="45B7A5A9" w14:textId="77777777" w:rsidR="00C77BF6" w:rsidRDefault="00C77BF6" w:rsidP="00EA7F31">
            <w:pPr>
              <w:pStyle w:val="TAC6"/>
            </w:pPr>
            <w:r>
              <w:t>BT</w:t>
            </w:r>
          </w:p>
        </w:tc>
        <w:tc>
          <w:tcPr>
            <w:tcW w:w="689" w:type="auto"/>
          </w:tcPr>
          <w:p w14:paraId="315B1E4F" w14:textId="77777777" w:rsidR="00C77BF6" w:rsidRDefault="00C77BF6" w:rsidP="00EA7F31">
            <w:pPr>
              <w:pStyle w:val="TAC6"/>
            </w:pPr>
            <w:r>
              <w:t>75.1</w:t>
            </w:r>
          </w:p>
        </w:tc>
        <w:tc>
          <w:tcPr>
            <w:tcW w:w="689" w:type="auto"/>
          </w:tcPr>
          <w:p w14:paraId="0FA69558" w14:textId="77777777" w:rsidR="00C77BF6" w:rsidRDefault="00C77BF6" w:rsidP="00EA7F31">
            <w:pPr>
              <w:pStyle w:val="TAC6"/>
            </w:pPr>
            <w:r>
              <w:t>24.3</w:t>
            </w:r>
          </w:p>
        </w:tc>
        <w:tc>
          <w:tcPr>
            <w:tcW w:w="689" w:type="auto"/>
          </w:tcPr>
          <w:p w14:paraId="04BBFFE1" w14:textId="77777777" w:rsidR="00C77BF6" w:rsidRDefault="00C77BF6" w:rsidP="00EA7F31">
            <w:pPr>
              <w:pStyle w:val="TAC6"/>
            </w:pPr>
            <w:r>
              <w:t>c03</w:t>
            </w:r>
          </w:p>
        </w:tc>
        <w:tc>
          <w:tcPr>
            <w:tcW w:w="689" w:type="auto"/>
          </w:tcPr>
          <w:p w14:paraId="3B5402FA" w14:textId="77777777" w:rsidR="00C77BF6" w:rsidRDefault="00C77BF6" w:rsidP="00EA7F31">
            <w:pPr>
              <w:pStyle w:val="TAC6"/>
            </w:pPr>
            <w:r>
              <w:t>2x24.4</w:t>
            </w:r>
          </w:p>
        </w:tc>
        <w:tc>
          <w:tcPr>
            <w:tcW w:w="689" w:type="auto"/>
          </w:tcPr>
          <w:p w14:paraId="2102F90E" w14:textId="77777777" w:rsidR="00C77BF6" w:rsidRDefault="00C77BF6" w:rsidP="00EA7F31">
            <w:pPr>
              <w:pStyle w:val="TAC6"/>
            </w:pPr>
            <w:r>
              <w:t>57.1</w:t>
            </w:r>
          </w:p>
        </w:tc>
        <w:tc>
          <w:tcPr>
            <w:tcW w:w="689" w:type="auto"/>
          </w:tcPr>
          <w:p w14:paraId="0A194576" w14:textId="77777777" w:rsidR="00C77BF6" w:rsidRDefault="00C77BF6" w:rsidP="00EA7F31">
            <w:pPr>
              <w:pStyle w:val="TAC6"/>
            </w:pPr>
            <w:r>
              <w:t>28.7</w:t>
            </w:r>
          </w:p>
        </w:tc>
        <w:tc>
          <w:tcPr>
            <w:tcW w:w="689" w:type="auto"/>
          </w:tcPr>
          <w:p w14:paraId="068A7C43" w14:textId="77777777" w:rsidR="00C77BF6" w:rsidRDefault="00C77BF6" w:rsidP="00EA7F31">
            <w:pPr>
              <w:pStyle w:val="TAC6"/>
            </w:pPr>
            <w:r>
              <w:t>8.77</w:t>
            </w:r>
          </w:p>
        </w:tc>
        <w:tc>
          <w:tcPr>
            <w:tcW w:w="689" w:type="auto"/>
          </w:tcPr>
          <w:p w14:paraId="09CDD941" w14:textId="77777777" w:rsidR="00C77BF6" w:rsidRDefault="00C77BF6" w:rsidP="00EA7F31">
            <w:pPr>
              <w:pStyle w:val="TAC6"/>
            </w:pPr>
            <w:r>
              <w:t>BT</w:t>
            </w:r>
          </w:p>
        </w:tc>
        <w:tc>
          <w:tcPr>
            <w:tcW w:w="689" w:type="auto"/>
          </w:tcPr>
          <w:p w14:paraId="39144DF5" w14:textId="77777777" w:rsidR="00C77BF6" w:rsidRDefault="00C77BF6" w:rsidP="00EA7F31">
            <w:pPr>
              <w:pStyle w:val="TAC6"/>
            </w:pPr>
            <w:r>
              <w:t>PASS</w:t>
            </w:r>
          </w:p>
        </w:tc>
      </w:tr>
      <w:tr w:rsidR="00C77BF6" w14:paraId="3A10317C" w14:textId="77777777" w:rsidTr="00EA7F31">
        <w:trPr>
          <w:jc w:val="center"/>
        </w:trPr>
        <w:tc>
          <w:tcPr>
            <w:tcW w:w="689" w:type="auto"/>
            <w:vMerge/>
          </w:tcPr>
          <w:p w14:paraId="1788FE74" w14:textId="77777777" w:rsidR="00C77BF6" w:rsidRDefault="00C77BF6" w:rsidP="00EA7F31"/>
        </w:tc>
        <w:tc>
          <w:tcPr>
            <w:tcW w:w="689" w:type="auto"/>
            <w:vMerge w:val="restart"/>
          </w:tcPr>
          <w:p w14:paraId="7D967756" w14:textId="77777777" w:rsidR="00C77BF6" w:rsidRDefault="00C77BF6" w:rsidP="00EA7F31">
            <w:pPr>
              <w:pStyle w:val="TAC6"/>
            </w:pPr>
            <w:r>
              <w:t>c07</w:t>
            </w:r>
          </w:p>
        </w:tc>
        <w:tc>
          <w:tcPr>
            <w:tcW w:w="689" w:type="auto"/>
          </w:tcPr>
          <w:p w14:paraId="106D1E39" w14:textId="77777777" w:rsidR="00C77BF6" w:rsidRDefault="00C77BF6" w:rsidP="00EA7F31">
            <w:pPr>
              <w:pStyle w:val="TAC6"/>
            </w:pPr>
            <w:r>
              <w:t>1</w:t>
            </w:r>
          </w:p>
        </w:tc>
        <w:tc>
          <w:tcPr>
            <w:tcW w:w="689" w:type="auto"/>
          </w:tcPr>
          <w:p w14:paraId="452D2D79" w14:textId="77777777" w:rsidR="00C77BF6" w:rsidRDefault="00C77BF6" w:rsidP="00EA7F31">
            <w:pPr>
              <w:pStyle w:val="TAC6"/>
            </w:pPr>
            <w:r>
              <w:t>64</w:t>
            </w:r>
          </w:p>
        </w:tc>
        <w:tc>
          <w:tcPr>
            <w:tcW w:w="689" w:type="auto"/>
          </w:tcPr>
          <w:p w14:paraId="713660B5" w14:textId="77777777" w:rsidR="00C77BF6" w:rsidRDefault="00C77BF6" w:rsidP="00EA7F31">
            <w:pPr>
              <w:pStyle w:val="TAC6"/>
            </w:pPr>
            <w:r>
              <w:t>NWT</w:t>
            </w:r>
          </w:p>
        </w:tc>
        <w:tc>
          <w:tcPr>
            <w:tcW w:w="689" w:type="auto"/>
          </w:tcPr>
          <w:p w14:paraId="4E28F338" w14:textId="77777777" w:rsidR="00C77BF6" w:rsidRDefault="00C77BF6" w:rsidP="00EA7F31">
            <w:pPr>
              <w:pStyle w:val="TAC6"/>
            </w:pPr>
            <w:r>
              <w:t>81</w:t>
            </w:r>
          </w:p>
        </w:tc>
        <w:tc>
          <w:tcPr>
            <w:tcW w:w="689" w:type="auto"/>
          </w:tcPr>
          <w:p w14:paraId="140781BD" w14:textId="77777777" w:rsidR="00C77BF6" w:rsidRDefault="00C77BF6" w:rsidP="00EA7F31">
            <w:pPr>
              <w:pStyle w:val="TAC6"/>
            </w:pPr>
            <w:r>
              <w:t>19</w:t>
            </w:r>
          </w:p>
        </w:tc>
        <w:tc>
          <w:tcPr>
            <w:tcW w:w="689" w:type="auto"/>
          </w:tcPr>
          <w:p w14:paraId="7F08F3B1" w14:textId="77777777" w:rsidR="00C77BF6" w:rsidRDefault="00C77BF6" w:rsidP="00EA7F31">
            <w:pPr>
              <w:pStyle w:val="TAC6"/>
            </w:pPr>
            <w:r>
              <w:t>c05</w:t>
            </w:r>
          </w:p>
        </w:tc>
        <w:tc>
          <w:tcPr>
            <w:tcW w:w="689" w:type="auto"/>
          </w:tcPr>
          <w:p w14:paraId="1579CACF" w14:textId="77777777" w:rsidR="00C77BF6" w:rsidRDefault="00C77BF6" w:rsidP="00EA7F31">
            <w:pPr>
              <w:pStyle w:val="TAC6"/>
            </w:pPr>
            <w:r>
              <w:t>2x48</w:t>
            </w:r>
          </w:p>
        </w:tc>
        <w:tc>
          <w:tcPr>
            <w:tcW w:w="689" w:type="auto"/>
          </w:tcPr>
          <w:p w14:paraId="7C662443" w14:textId="77777777" w:rsidR="00C77BF6" w:rsidRDefault="00C77BF6" w:rsidP="00EA7F31">
            <w:pPr>
              <w:pStyle w:val="TAC6"/>
            </w:pPr>
            <w:r>
              <w:t>86.6</w:t>
            </w:r>
          </w:p>
        </w:tc>
        <w:tc>
          <w:tcPr>
            <w:tcW w:w="689" w:type="auto"/>
          </w:tcPr>
          <w:p w14:paraId="758A1FF6" w14:textId="77777777" w:rsidR="00C77BF6" w:rsidRDefault="00C77BF6" w:rsidP="00EA7F31">
            <w:pPr>
              <w:pStyle w:val="TAC6"/>
            </w:pPr>
            <w:r>
              <w:t>16.3</w:t>
            </w:r>
          </w:p>
        </w:tc>
        <w:tc>
          <w:tcPr>
            <w:tcW w:w="689" w:type="auto"/>
          </w:tcPr>
          <w:p w14:paraId="4EF929DC" w14:textId="77777777" w:rsidR="00C77BF6" w:rsidRDefault="00C77BF6" w:rsidP="00EA7F31">
            <w:pPr>
              <w:pStyle w:val="TAC6"/>
            </w:pPr>
            <w:r>
              <w:t>-4.06</w:t>
            </w:r>
          </w:p>
        </w:tc>
        <w:tc>
          <w:tcPr>
            <w:tcW w:w="689" w:type="auto"/>
          </w:tcPr>
          <w:p w14:paraId="47C7C2C0" w14:textId="77777777" w:rsidR="00C77BF6" w:rsidRDefault="00C77BF6" w:rsidP="00EA7F31">
            <w:pPr>
              <w:pStyle w:val="TAC6"/>
            </w:pPr>
            <w:r>
              <w:t>WT</w:t>
            </w:r>
          </w:p>
        </w:tc>
        <w:tc>
          <w:tcPr>
            <w:tcW w:w="689" w:type="auto"/>
            <w:shd w:val="clear" w:color="auto" w:fill="FF474C"/>
          </w:tcPr>
          <w:p w14:paraId="558713D2" w14:textId="77777777" w:rsidR="00C77BF6" w:rsidRDefault="00C77BF6" w:rsidP="00EA7F31">
            <w:pPr>
              <w:pStyle w:val="TAC6"/>
            </w:pPr>
            <w:r>
              <w:t>FAIL</w:t>
            </w:r>
          </w:p>
        </w:tc>
      </w:tr>
      <w:tr w:rsidR="00C77BF6" w14:paraId="4F204370" w14:textId="77777777" w:rsidTr="00EA7F31">
        <w:trPr>
          <w:jc w:val="center"/>
        </w:trPr>
        <w:tc>
          <w:tcPr>
            <w:tcW w:w="689" w:type="auto"/>
            <w:vMerge/>
          </w:tcPr>
          <w:p w14:paraId="1A4745DB" w14:textId="77777777" w:rsidR="00C77BF6" w:rsidRDefault="00C77BF6" w:rsidP="00EA7F31"/>
        </w:tc>
        <w:tc>
          <w:tcPr>
            <w:tcW w:w="689" w:type="auto"/>
            <w:vMerge/>
          </w:tcPr>
          <w:p w14:paraId="3B4F93F0" w14:textId="77777777" w:rsidR="00C77BF6" w:rsidRDefault="00C77BF6" w:rsidP="00EA7F31"/>
        </w:tc>
        <w:tc>
          <w:tcPr>
            <w:tcW w:w="689" w:type="auto"/>
          </w:tcPr>
          <w:p w14:paraId="76EB2C8F" w14:textId="77777777" w:rsidR="00C77BF6" w:rsidRDefault="00C77BF6" w:rsidP="00EA7F31">
            <w:pPr>
              <w:pStyle w:val="TAC6"/>
            </w:pPr>
            <w:r>
              <w:t>2</w:t>
            </w:r>
          </w:p>
        </w:tc>
        <w:tc>
          <w:tcPr>
            <w:tcW w:w="689" w:type="auto"/>
          </w:tcPr>
          <w:p w14:paraId="37196A01" w14:textId="77777777" w:rsidR="00C77BF6" w:rsidRDefault="00C77BF6" w:rsidP="00EA7F31">
            <w:pPr>
              <w:pStyle w:val="TAC6"/>
            </w:pPr>
            <w:r>
              <w:t>64</w:t>
            </w:r>
          </w:p>
        </w:tc>
        <w:tc>
          <w:tcPr>
            <w:tcW w:w="689" w:type="auto"/>
          </w:tcPr>
          <w:p w14:paraId="65046C2C" w14:textId="77777777" w:rsidR="00C77BF6" w:rsidRDefault="00C77BF6" w:rsidP="00EA7F31">
            <w:pPr>
              <w:pStyle w:val="TAC6"/>
            </w:pPr>
            <w:r>
              <w:t>BT</w:t>
            </w:r>
          </w:p>
        </w:tc>
        <w:tc>
          <w:tcPr>
            <w:tcW w:w="689" w:type="auto"/>
          </w:tcPr>
          <w:p w14:paraId="75B6BC95" w14:textId="77777777" w:rsidR="00C77BF6" w:rsidRDefault="00C77BF6" w:rsidP="00EA7F31">
            <w:pPr>
              <w:pStyle w:val="TAC6"/>
            </w:pPr>
            <w:r>
              <w:t>81</w:t>
            </w:r>
          </w:p>
        </w:tc>
        <w:tc>
          <w:tcPr>
            <w:tcW w:w="689" w:type="auto"/>
          </w:tcPr>
          <w:p w14:paraId="7E6D8FD8" w14:textId="77777777" w:rsidR="00C77BF6" w:rsidRDefault="00C77BF6" w:rsidP="00EA7F31">
            <w:pPr>
              <w:pStyle w:val="TAC6"/>
            </w:pPr>
            <w:r>
              <w:t>19</w:t>
            </w:r>
          </w:p>
        </w:tc>
        <w:tc>
          <w:tcPr>
            <w:tcW w:w="689" w:type="auto"/>
          </w:tcPr>
          <w:p w14:paraId="4C344B14" w14:textId="77777777" w:rsidR="00C77BF6" w:rsidRDefault="00C77BF6" w:rsidP="00EA7F31">
            <w:pPr>
              <w:pStyle w:val="TAC6"/>
            </w:pPr>
            <w:r>
              <w:t>c04</w:t>
            </w:r>
          </w:p>
        </w:tc>
        <w:tc>
          <w:tcPr>
            <w:tcW w:w="689" w:type="auto"/>
          </w:tcPr>
          <w:p w14:paraId="0D31109E" w14:textId="77777777" w:rsidR="00C77BF6" w:rsidRDefault="00C77BF6" w:rsidP="00EA7F31">
            <w:pPr>
              <w:pStyle w:val="TAC6"/>
            </w:pPr>
            <w:r>
              <w:t>2x32</w:t>
            </w:r>
          </w:p>
        </w:tc>
        <w:tc>
          <w:tcPr>
            <w:tcW w:w="689" w:type="auto"/>
          </w:tcPr>
          <w:p w14:paraId="2E57226A" w14:textId="77777777" w:rsidR="00C77BF6" w:rsidRDefault="00C77BF6" w:rsidP="00EA7F31">
            <w:pPr>
              <w:pStyle w:val="TAC6"/>
            </w:pPr>
            <w:r>
              <w:t>59.8</w:t>
            </w:r>
          </w:p>
        </w:tc>
        <w:tc>
          <w:tcPr>
            <w:tcW w:w="689" w:type="auto"/>
          </w:tcPr>
          <w:p w14:paraId="5FD00C01" w14:textId="77777777" w:rsidR="00C77BF6" w:rsidRDefault="00C77BF6" w:rsidP="00EA7F31">
            <w:pPr>
              <w:pStyle w:val="TAC6"/>
            </w:pPr>
            <w:r>
              <w:t>28.5</w:t>
            </w:r>
          </w:p>
        </w:tc>
        <w:tc>
          <w:tcPr>
            <w:tcW w:w="689" w:type="auto"/>
          </w:tcPr>
          <w:p w14:paraId="4B6977DA" w14:textId="77777777" w:rsidR="00C77BF6" w:rsidRDefault="00C77BF6" w:rsidP="00EA7F31">
            <w:pPr>
              <w:pStyle w:val="TAC6"/>
            </w:pPr>
            <w:r>
              <w:t>11.36</w:t>
            </w:r>
          </w:p>
        </w:tc>
        <w:tc>
          <w:tcPr>
            <w:tcW w:w="689" w:type="auto"/>
          </w:tcPr>
          <w:p w14:paraId="2827B8D8" w14:textId="77777777" w:rsidR="00C77BF6" w:rsidRDefault="00C77BF6" w:rsidP="00EA7F31">
            <w:pPr>
              <w:pStyle w:val="TAC6"/>
            </w:pPr>
            <w:r>
              <w:t>BT</w:t>
            </w:r>
          </w:p>
        </w:tc>
        <w:tc>
          <w:tcPr>
            <w:tcW w:w="689" w:type="auto"/>
          </w:tcPr>
          <w:p w14:paraId="16EAF75C" w14:textId="77777777" w:rsidR="00C77BF6" w:rsidRDefault="00C77BF6" w:rsidP="00EA7F31">
            <w:pPr>
              <w:pStyle w:val="TAC6"/>
            </w:pPr>
            <w:r>
              <w:t>PASS</w:t>
            </w:r>
          </w:p>
        </w:tc>
      </w:tr>
      <w:bookmarkEnd w:id="2697"/>
    </w:tbl>
    <w:p w14:paraId="23C7F050" w14:textId="77777777" w:rsidR="00C77BF6" w:rsidRDefault="00C77BF6" w:rsidP="00C77BF6"/>
    <w:p w14:paraId="485AF19F" w14:textId="77777777" w:rsidR="00C77BF6" w:rsidRDefault="00C77BF6" w:rsidP="00C77BF6">
      <w:r>
        <w:t>The following table provides a summary of the results. For this summary, the requirements that are defined as a disjunction of two separate checks have been combined into an overall status for this requirement as described before.</w:t>
      </w:r>
    </w:p>
    <w:p w14:paraId="63F44251" w14:textId="26BC9521" w:rsidR="00C77BF6" w:rsidRDefault="00C77BF6" w:rsidP="00C77BF6">
      <w:pPr>
        <w:pStyle w:val="TH"/>
      </w:pPr>
      <w:r>
        <w:t xml:space="preserve">Table </w:t>
      </w:r>
      <w:del w:id="2707" w:author="Multrus, Markus" w:date="2024-05-23T01:49:00Z">
        <w:r w:rsidR="00000000">
          <w:fldChar w:fldCharType="begin"/>
        </w:r>
        <w:r w:rsidR="00000000">
          <w:delInstrText xml:space="preserve"> SEQ Table \* ARABIC </w:delInstrText>
        </w:r>
        <w:r w:rsidR="00000000">
          <w:fldChar w:fldCharType="separate"/>
        </w:r>
        <w:r w:rsidR="00BF22D8">
          <w:rPr>
            <w:noProof/>
          </w:rPr>
          <w:delText>16</w:delText>
        </w:r>
        <w:r w:rsidR="00000000">
          <w:rPr>
            <w:noProof/>
          </w:rPr>
          <w:fldChar w:fldCharType="end"/>
        </w:r>
        <w:r>
          <w:delText>:</w:delText>
        </w:r>
      </w:del>
      <w:ins w:id="2708" w:author="Multrus, Markus" w:date="2024-05-23T01:49:00Z">
        <w:r w:rsidR="00261D75">
          <w:rPr>
            <w:noProof/>
            <w:cs/>
          </w:rPr>
          <w:t>‎</w:t>
        </w:r>
        <w:r w:rsidR="00261D75">
          <w:rPr>
            <w:noProof/>
          </w:rPr>
          <w:t>9.2</w:t>
        </w:r>
        <w:r w:rsidR="00261D75">
          <w:noBreakHyphen/>
        </w:r>
        <w:r w:rsidR="00261D75">
          <w:rPr>
            <w:noProof/>
          </w:rPr>
          <w:t>8</w:t>
        </w:r>
        <w:r>
          <w:t>:</w:t>
        </w:r>
      </w:ins>
      <w:r>
        <w:t xml:space="preserve"> Summary of the results of BS1534-1a</w:t>
      </w:r>
    </w:p>
    <w:tbl>
      <w:tblPr>
        <w:tblStyle w:val="Tabellenraster"/>
        <w:tblW w:w="0" w:type="auto"/>
        <w:jc w:val="center"/>
        <w:tblLook w:val="04A0" w:firstRow="1" w:lastRow="0" w:firstColumn="1" w:lastColumn="0" w:noHBand="0" w:noVBand="1"/>
        <w:tblPrChange w:id="2709" w:author="Multrus, Markus" w:date="2024-05-23T01:49:00Z">
          <w:tblPr>
            <w:tblStyle w:val="Tabellenraster"/>
            <w:tblW w:w="0" w:type="auto"/>
            <w:jc w:val="center"/>
            <w:tblLook w:val="04A0" w:firstRow="1" w:lastRow="0" w:firstColumn="1" w:lastColumn="0" w:noHBand="0" w:noVBand="1"/>
          </w:tblPr>
        </w:tblPrChange>
      </w:tblPr>
      <w:tblGrid>
        <w:gridCol w:w="537"/>
        <w:gridCol w:w="726"/>
        <w:gridCol w:w="787"/>
        <w:gridCol w:w="1907"/>
        <w:gridCol w:w="957"/>
        <w:tblGridChange w:id="2710">
          <w:tblGrid>
            <w:gridCol w:w="537"/>
            <w:gridCol w:w="726"/>
            <w:gridCol w:w="787"/>
            <w:gridCol w:w="1907"/>
            <w:gridCol w:w="957"/>
          </w:tblGrid>
        </w:tblGridChange>
      </w:tblGrid>
      <w:tr w:rsidR="00C77BF6" w14:paraId="0DAAF0F0" w14:textId="77777777" w:rsidTr="0033359A">
        <w:trPr>
          <w:jc w:val="center"/>
          <w:trPrChange w:id="2711" w:author="Multrus, Markus" w:date="2024-05-23T01:49:00Z">
            <w:trPr>
              <w:jc w:val="center"/>
            </w:trPr>
          </w:trPrChange>
        </w:trPr>
        <w:tc>
          <w:tcPr>
            <w:tcW w:w="1928" w:type="auto"/>
            <w:shd w:val="clear" w:color="auto" w:fill="D9D9D9" w:themeFill="background1" w:themeFillShade="D9"/>
            <w:tcPrChange w:id="2712" w:author="Multrus, Markus" w:date="2024-05-23T01:49:00Z">
              <w:tcPr>
                <w:tcW w:w="1928" w:type="auto"/>
              </w:tcPr>
            </w:tcPrChange>
          </w:tcPr>
          <w:p w14:paraId="2CA10A4C" w14:textId="77777777" w:rsidR="00C77BF6" w:rsidRDefault="00C77BF6" w:rsidP="00EA7F31">
            <w:pPr>
              <w:pStyle w:val="TAH"/>
            </w:pPr>
            <w:bookmarkStart w:id="2713" w:name="MCCQCTEMPBM_00000121"/>
            <w:r>
              <w:t>Lab</w:t>
            </w:r>
          </w:p>
        </w:tc>
        <w:tc>
          <w:tcPr>
            <w:tcW w:w="1928" w:type="auto"/>
            <w:shd w:val="clear" w:color="auto" w:fill="D9D9D9" w:themeFill="background1" w:themeFillShade="D9"/>
            <w:tcPrChange w:id="2714" w:author="Multrus, Markus" w:date="2024-05-23T01:49:00Z">
              <w:tcPr>
                <w:tcW w:w="1928" w:type="auto"/>
              </w:tcPr>
            </w:tcPrChange>
          </w:tcPr>
          <w:p w14:paraId="3914DC87" w14:textId="77777777" w:rsidR="00C77BF6" w:rsidRDefault="00C77BF6" w:rsidP="00EA7F31">
            <w:pPr>
              <w:pStyle w:val="TAH"/>
            </w:pPr>
            <w:r>
              <w:t>Cond.</w:t>
            </w:r>
          </w:p>
        </w:tc>
        <w:tc>
          <w:tcPr>
            <w:tcW w:w="1928" w:type="auto"/>
            <w:shd w:val="clear" w:color="auto" w:fill="D9D9D9" w:themeFill="background1" w:themeFillShade="D9"/>
            <w:tcPrChange w:id="2715" w:author="Multrus, Markus" w:date="2024-05-23T01:49:00Z">
              <w:tcPr>
                <w:tcW w:w="1928" w:type="auto"/>
              </w:tcPr>
            </w:tcPrChange>
          </w:tcPr>
          <w:p w14:paraId="705CF57E" w14:textId="77777777" w:rsidR="00C77BF6" w:rsidRDefault="00C77BF6" w:rsidP="00EA7F31">
            <w:pPr>
              <w:pStyle w:val="TAH"/>
            </w:pPr>
            <w:r>
              <w:t>Bitrate</w:t>
            </w:r>
          </w:p>
        </w:tc>
        <w:tc>
          <w:tcPr>
            <w:tcW w:w="1928" w:type="auto"/>
            <w:shd w:val="clear" w:color="auto" w:fill="D9D9D9" w:themeFill="background1" w:themeFillShade="D9"/>
            <w:tcPrChange w:id="2716" w:author="Multrus, Markus" w:date="2024-05-23T01:49:00Z">
              <w:tcPr>
                <w:tcW w:w="1928" w:type="auto"/>
              </w:tcPr>
            </w:tcPrChange>
          </w:tcPr>
          <w:p w14:paraId="3942C36F" w14:textId="77777777" w:rsidR="00C77BF6" w:rsidRDefault="00C77BF6" w:rsidP="00EA7F31">
            <w:pPr>
              <w:pStyle w:val="TAH"/>
            </w:pPr>
            <w:r>
              <w:t>ToR</w:t>
            </w:r>
          </w:p>
        </w:tc>
        <w:tc>
          <w:tcPr>
            <w:tcW w:w="1928" w:type="auto"/>
            <w:shd w:val="clear" w:color="auto" w:fill="D9D9D9" w:themeFill="background1" w:themeFillShade="D9"/>
            <w:tcPrChange w:id="2717" w:author="Multrus, Markus" w:date="2024-05-23T01:49:00Z">
              <w:tcPr>
                <w:tcW w:w="1928" w:type="auto"/>
              </w:tcPr>
            </w:tcPrChange>
          </w:tcPr>
          <w:p w14:paraId="51503916" w14:textId="77777777" w:rsidR="00C77BF6" w:rsidRDefault="00C77BF6" w:rsidP="00EA7F31">
            <w:pPr>
              <w:pStyle w:val="TAH"/>
            </w:pPr>
            <w:r>
              <w:t>Status</w:t>
            </w:r>
          </w:p>
        </w:tc>
      </w:tr>
      <w:tr w:rsidR="00C77BF6" w14:paraId="14E1E49D" w14:textId="77777777" w:rsidTr="00EA7F31">
        <w:trPr>
          <w:jc w:val="center"/>
        </w:trPr>
        <w:tc>
          <w:tcPr>
            <w:tcW w:w="1928" w:type="auto"/>
            <w:vMerge w:val="restart"/>
          </w:tcPr>
          <w:p w14:paraId="71E9E8E6" w14:textId="77777777" w:rsidR="00C77BF6" w:rsidRDefault="00C77BF6" w:rsidP="00EA7F31">
            <w:pPr>
              <w:pStyle w:val="TAC"/>
            </w:pPr>
            <w:r>
              <w:t>a</w:t>
            </w:r>
          </w:p>
        </w:tc>
        <w:tc>
          <w:tcPr>
            <w:tcW w:w="1928" w:type="auto"/>
          </w:tcPr>
          <w:p w14:paraId="3598A4DC" w14:textId="77777777" w:rsidR="00C77BF6" w:rsidRDefault="00C77BF6" w:rsidP="00EA7F31">
            <w:pPr>
              <w:pStyle w:val="TAC"/>
            </w:pPr>
            <w:r>
              <w:t>c06</w:t>
            </w:r>
          </w:p>
        </w:tc>
        <w:tc>
          <w:tcPr>
            <w:tcW w:w="1928" w:type="auto"/>
          </w:tcPr>
          <w:p w14:paraId="3BF95594" w14:textId="77777777" w:rsidR="00C77BF6" w:rsidRDefault="00C77BF6" w:rsidP="00EA7F31">
            <w:pPr>
              <w:pStyle w:val="TAC"/>
            </w:pPr>
            <w:r>
              <w:t>48</w:t>
            </w:r>
          </w:p>
        </w:tc>
        <w:tc>
          <w:tcPr>
            <w:tcW w:w="1928" w:type="auto"/>
          </w:tcPr>
          <w:p w14:paraId="6754D772" w14:textId="77777777" w:rsidR="00C77BF6" w:rsidRDefault="00C77BF6" w:rsidP="00EA7F31">
            <w:pPr>
              <w:pStyle w:val="TAC"/>
            </w:pPr>
            <w:r>
              <w:t>NWT c04 OR BT c03</w:t>
            </w:r>
          </w:p>
        </w:tc>
        <w:tc>
          <w:tcPr>
            <w:tcW w:w="1928" w:type="auto"/>
            <w:shd w:val="clear" w:color="auto" w:fill="ADD8E6"/>
          </w:tcPr>
          <w:p w14:paraId="3CDA1199" w14:textId="77777777" w:rsidR="00C77BF6" w:rsidRDefault="00C77BF6" w:rsidP="00EA7F31">
            <w:pPr>
              <w:pStyle w:val="TAC"/>
            </w:pPr>
            <w:r>
              <w:t>EXCEED</w:t>
            </w:r>
          </w:p>
        </w:tc>
      </w:tr>
      <w:tr w:rsidR="00C77BF6" w14:paraId="667D4634" w14:textId="77777777" w:rsidTr="00EA7F31">
        <w:trPr>
          <w:jc w:val="center"/>
        </w:trPr>
        <w:tc>
          <w:tcPr>
            <w:tcW w:w="1928" w:type="auto"/>
            <w:vMerge/>
          </w:tcPr>
          <w:p w14:paraId="390C2032" w14:textId="77777777" w:rsidR="00C77BF6" w:rsidRDefault="00C77BF6" w:rsidP="00EA7F31"/>
        </w:tc>
        <w:tc>
          <w:tcPr>
            <w:tcW w:w="1928" w:type="auto"/>
          </w:tcPr>
          <w:p w14:paraId="213BEABE" w14:textId="77777777" w:rsidR="00C77BF6" w:rsidRDefault="00C77BF6" w:rsidP="00EA7F31">
            <w:pPr>
              <w:pStyle w:val="TAC"/>
            </w:pPr>
            <w:r>
              <w:t>c07</w:t>
            </w:r>
          </w:p>
        </w:tc>
        <w:tc>
          <w:tcPr>
            <w:tcW w:w="1928" w:type="auto"/>
          </w:tcPr>
          <w:p w14:paraId="12A946EE" w14:textId="77777777" w:rsidR="00C77BF6" w:rsidRDefault="00C77BF6" w:rsidP="00EA7F31">
            <w:pPr>
              <w:pStyle w:val="TAC"/>
            </w:pPr>
            <w:r>
              <w:t>64</w:t>
            </w:r>
          </w:p>
        </w:tc>
        <w:tc>
          <w:tcPr>
            <w:tcW w:w="1928" w:type="auto"/>
          </w:tcPr>
          <w:p w14:paraId="0312CC04" w14:textId="77777777" w:rsidR="00C77BF6" w:rsidRDefault="00C77BF6" w:rsidP="00EA7F31">
            <w:pPr>
              <w:pStyle w:val="TAC"/>
            </w:pPr>
            <w:r>
              <w:t>NWT c05 OR BT c04</w:t>
            </w:r>
          </w:p>
        </w:tc>
        <w:tc>
          <w:tcPr>
            <w:tcW w:w="1928" w:type="auto"/>
          </w:tcPr>
          <w:p w14:paraId="032967BC" w14:textId="77777777" w:rsidR="00C77BF6" w:rsidRDefault="00C77BF6" w:rsidP="00EA7F31">
            <w:pPr>
              <w:pStyle w:val="TAC"/>
            </w:pPr>
            <w:r>
              <w:t>PASS</w:t>
            </w:r>
          </w:p>
        </w:tc>
      </w:tr>
      <w:tr w:rsidR="00C77BF6" w14:paraId="37E66C14" w14:textId="77777777" w:rsidTr="00EA7F31">
        <w:trPr>
          <w:jc w:val="center"/>
        </w:trPr>
        <w:tc>
          <w:tcPr>
            <w:tcW w:w="1928" w:type="auto"/>
            <w:vMerge w:val="restart"/>
          </w:tcPr>
          <w:p w14:paraId="6EFB1E7C" w14:textId="77777777" w:rsidR="00C77BF6" w:rsidRDefault="00C77BF6" w:rsidP="00EA7F31">
            <w:pPr>
              <w:pStyle w:val="TAC"/>
            </w:pPr>
            <w:r>
              <w:t>d</w:t>
            </w:r>
          </w:p>
        </w:tc>
        <w:tc>
          <w:tcPr>
            <w:tcW w:w="1928" w:type="auto"/>
          </w:tcPr>
          <w:p w14:paraId="32CD7F4C" w14:textId="77777777" w:rsidR="00C77BF6" w:rsidRDefault="00C77BF6" w:rsidP="00EA7F31">
            <w:pPr>
              <w:pStyle w:val="TAC"/>
            </w:pPr>
            <w:r>
              <w:t>c06</w:t>
            </w:r>
          </w:p>
        </w:tc>
        <w:tc>
          <w:tcPr>
            <w:tcW w:w="1928" w:type="auto"/>
          </w:tcPr>
          <w:p w14:paraId="10995104" w14:textId="77777777" w:rsidR="00C77BF6" w:rsidRDefault="00C77BF6" w:rsidP="00EA7F31">
            <w:pPr>
              <w:pStyle w:val="TAC"/>
            </w:pPr>
            <w:r>
              <w:t>48</w:t>
            </w:r>
          </w:p>
        </w:tc>
        <w:tc>
          <w:tcPr>
            <w:tcW w:w="1928" w:type="auto"/>
          </w:tcPr>
          <w:p w14:paraId="64C5C817" w14:textId="77777777" w:rsidR="00C77BF6" w:rsidRDefault="00C77BF6" w:rsidP="00EA7F31">
            <w:pPr>
              <w:pStyle w:val="TAC"/>
            </w:pPr>
            <w:r>
              <w:t>NWT c04 OR BT c03</w:t>
            </w:r>
          </w:p>
        </w:tc>
        <w:tc>
          <w:tcPr>
            <w:tcW w:w="1928" w:type="auto"/>
            <w:shd w:val="clear" w:color="auto" w:fill="ADD8E6"/>
          </w:tcPr>
          <w:p w14:paraId="1299F8B1" w14:textId="77777777" w:rsidR="00C77BF6" w:rsidRDefault="00C77BF6" w:rsidP="00EA7F31">
            <w:pPr>
              <w:pStyle w:val="TAC"/>
            </w:pPr>
            <w:r>
              <w:t>EXCEED</w:t>
            </w:r>
          </w:p>
        </w:tc>
      </w:tr>
      <w:tr w:rsidR="00C77BF6" w14:paraId="15992AE6" w14:textId="77777777" w:rsidTr="00EA7F31">
        <w:trPr>
          <w:jc w:val="center"/>
        </w:trPr>
        <w:tc>
          <w:tcPr>
            <w:tcW w:w="1928" w:type="auto"/>
            <w:vMerge/>
          </w:tcPr>
          <w:p w14:paraId="1DCD0393" w14:textId="77777777" w:rsidR="00C77BF6" w:rsidRDefault="00C77BF6" w:rsidP="00EA7F31"/>
        </w:tc>
        <w:tc>
          <w:tcPr>
            <w:tcW w:w="1928" w:type="auto"/>
          </w:tcPr>
          <w:p w14:paraId="5D0EDCBE" w14:textId="77777777" w:rsidR="00C77BF6" w:rsidRDefault="00C77BF6" w:rsidP="00EA7F31">
            <w:pPr>
              <w:pStyle w:val="TAC"/>
            </w:pPr>
            <w:r>
              <w:t>c07</w:t>
            </w:r>
          </w:p>
        </w:tc>
        <w:tc>
          <w:tcPr>
            <w:tcW w:w="1928" w:type="auto"/>
          </w:tcPr>
          <w:p w14:paraId="1E3743A9" w14:textId="77777777" w:rsidR="00C77BF6" w:rsidRDefault="00C77BF6" w:rsidP="00EA7F31">
            <w:pPr>
              <w:pStyle w:val="TAC"/>
            </w:pPr>
            <w:r>
              <w:t>64</w:t>
            </w:r>
          </w:p>
        </w:tc>
        <w:tc>
          <w:tcPr>
            <w:tcW w:w="1928" w:type="auto"/>
          </w:tcPr>
          <w:p w14:paraId="492B6DAE" w14:textId="77777777" w:rsidR="00C77BF6" w:rsidRDefault="00C77BF6" w:rsidP="00EA7F31">
            <w:pPr>
              <w:pStyle w:val="TAC"/>
            </w:pPr>
            <w:r>
              <w:t>NWT c05 OR BT c04</w:t>
            </w:r>
          </w:p>
        </w:tc>
        <w:tc>
          <w:tcPr>
            <w:tcW w:w="1928" w:type="auto"/>
          </w:tcPr>
          <w:p w14:paraId="221B8A66" w14:textId="77777777" w:rsidR="00C77BF6" w:rsidRDefault="00C77BF6" w:rsidP="00EA7F31">
            <w:pPr>
              <w:pStyle w:val="TAC"/>
            </w:pPr>
            <w:r>
              <w:t>PASS</w:t>
            </w:r>
          </w:p>
        </w:tc>
      </w:tr>
      <w:tr w:rsidR="00C77BF6" w14:paraId="419D5D16" w14:textId="77777777" w:rsidTr="00EA7F31">
        <w:trPr>
          <w:jc w:val="center"/>
        </w:trPr>
        <w:tc>
          <w:tcPr>
            <w:tcW w:w="1928" w:type="auto"/>
            <w:vMerge w:val="restart"/>
          </w:tcPr>
          <w:p w14:paraId="300F63BE" w14:textId="77777777" w:rsidR="00C77BF6" w:rsidRDefault="00C77BF6" w:rsidP="00EA7F31">
            <w:pPr>
              <w:pStyle w:val="TAC"/>
            </w:pPr>
            <w:r>
              <w:t>d+a</w:t>
            </w:r>
          </w:p>
        </w:tc>
        <w:tc>
          <w:tcPr>
            <w:tcW w:w="1928" w:type="auto"/>
          </w:tcPr>
          <w:p w14:paraId="59722D9D" w14:textId="77777777" w:rsidR="00C77BF6" w:rsidRDefault="00C77BF6" w:rsidP="00EA7F31">
            <w:pPr>
              <w:pStyle w:val="TAC"/>
            </w:pPr>
            <w:r>
              <w:t>c06</w:t>
            </w:r>
          </w:p>
        </w:tc>
        <w:tc>
          <w:tcPr>
            <w:tcW w:w="1928" w:type="auto"/>
          </w:tcPr>
          <w:p w14:paraId="0C4CC5B7" w14:textId="77777777" w:rsidR="00C77BF6" w:rsidRDefault="00C77BF6" w:rsidP="00EA7F31">
            <w:pPr>
              <w:pStyle w:val="TAC"/>
            </w:pPr>
            <w:r>
              <w:t>48</w:t>
            </w:r>
          </w:p>
        </w:tc>
        <w:tc>
          <w:tcPr>
            <w:tcW w:w="1928" w:type="auto"/>
          </w:tcPr>
          <w:p w14:paraId="7849C39C" w14:textId="77777777" w:rsidR="00C77BF6" w:rsidRDefault="00C77BF6" w:rsidP="00EA7F31">
            <w:pPr>
              <w:pStyle w:val="TAC"/>
            </w:pPr>
            <w:r>
              <w:t>NWT c04 OR BT c03</w:t>
            </w:r>
          </w:p>
        </w:tc>
        <w:tc>
          <w:tcPr>
            <w:tcW w:w="1928" w:type="auto"/>
            <w:shd w:val="clear" w:color="auto" w:fill="ADD8E6"/>
          </w:tcPr>
          <w:p w14:paraId="40E23879" w14:textId="77777777" w:rsidR="00C77BF6" w:rsidRDefault="00C77BF6" w:rsidP="00EA7F31">
            <w:pPr>
              <w:pStyle w:val="TAC"/>
            </w:pPr>
            <w:r>
              <w:t>EXCEED</w:t>
            </w:r>
          </w:p>
        </w:tc>
      </w:tr>
      <w:tr w:rsidR="00C77BF6" w14:paraId="1F4F0A53" w14:textId="77777777" w:rsidTr="00EA7F31">
        <w:trPr>
          <w:jc w:val="center"/>
        </w:trPr>
        <w:tc>
          <w:tcPr>
            <w:tcW w:w="1928" w:type="auto"/>
            <w:vMerge/>
          </w:tcPr>
          <w:p w14:paraId="4D08FABF" w14:textId="77777777" w:rsidR="00C77BF6" w:rsidRDefault="00C77BF6" w:rsidP="00EA7F31"/>
        </w:tc>
        <w:tc>
          <w:tcPr>
            <w:tcW w:w="1928" w:type="auto"/>
          </w:tcPr>
          <w:p w14:paraId="6C883E7C" w14:textId="77777777" w:rsidR="00C77BF6" w:rsidRDefault="00C77BF6" w:rsidP="00EA7F31">
            <w:pPr>
              <w:pStyle w:val="TAC"/>
            </w:pPr>
            <w:r>
              <w:t>c07</w:t>
            </w:r>
          </w:p>
        </w:tc>
        <w:tc>
          <w:tcPr>
            <w:tcW w:w="1928" w:type="auto"/>
          </w:tcPr>
          <w:p w14:paraId="41D217BA" w14:textId="77777777" w:rsidR="00C77BF6" w:rsidRDefault="00C77BF6" w:rsidP="00EA7F31">
            <w:pPr>
              <w:pStyle w:val="TAC"/>
            </w:pPr>
            <w:r>
              <w:t>64</w:t>
            </w:r>
          </w:p>
        </w:tc>
        <w:tc>
          <w:tcPr>
            <w:tcW w:w="1928" w:type="auto"/>
          </w:tcPr>
          <w:p w14:paraId="33E51E00" w14:textId="77777777" w:rsidR="00C77BF6" w:rsidRDefault="00C77BF6" w:rsidP="00EA7F31">
            <w:pPr>
              <w:pStyle w:val="TAC"/>
            </w:pPr>
            <w:r>
              <w:t>NWT c05 OR BT c04</w:t>
            </w:r>
          </w:p>
        </w:tc>
        <w:tc>
          <w:tcPr>
            <w:tcW w:w="1928" w:type="auto"/>
          </w:tcPr>
          <w:p w14:paraId="77BCC142" w14:textId="77777777" w:rsidR="00C77BF6" w:rsidRDefault="00C77BF6" w:rsidP="00EA7F31">
            <w:pPr>
              <w:pStyle w:val="TAC"/>
            </w:pPr>
            <w:r>
              <w:t>PASS</w:t>
            </w:r>
          </w:p>
        </w:tc>
      </w:tr>
      <w:bookmarkEnd w:id="2713"/>
    </w:tbl>
    <w:p w14:paraId="58FC753E" w14:textId="77777777" w:rsidR="00C77BF6" w:rsidRPr="00821BD0" w:rsidRDefault="00C77BF6" w:rsidP="00444745"/>
    <w:p w14:paraId="7BC7C9D8" w14:textId="2BB1E7CF" w:rsidR="00CA3D41" w:rsidRDefault="001E1BBB" w:rsidP="001E1BBB">
      <w:pPr>
        <w:pStyle w:val="berschrift3"/>
      </w:pPr>
      <w:bookmarkStart w:id="2718" w:name="_Toc167314798"/>
      <w:bookmarkStart w:id="2719" w:name="_Toc167315957"/>
      <w:bookmarkStart w:id="2720" w:name="_Toc167316381"/>
      <w:bookmarkStart w:id="2721" w:name="_Toc166610300"/>
      <w:r>
        <w:t>9.2.6</w:t>
      </w:r>
      <w:r>
        <w:tab/>
      </w:r>
      <w:bookmarkStart w:id="2722" w:name="_Toc166841163"/>
      <w:r w:rsidR="00AB7BDC">
        <w:t xml:space="preserve">Selection Experiment </w:t>
      </w:r>
      <w:r w:rsidR="00CA3D41">
        <w:t xml:space="preserve">BS1534-1b (Stereo, </w:t>
      </w:r>
      <w:r w:rsidR="00B72497">
        <w:t>Generic Audio</w:t>
      </w:r>
      <w:r w:rsidR="00FA2F87">
        <w:t>, 96 and 128</w:t>
      </w:r>
      <w:del w:id="2723" w:author="Multrus, Markus" w:date="2024-05-23T01:49:00Z">
        <w:r w:rsidR="00FA2F87">
          <w:delText xml:space="preserve"> </w:delText>
        </w:r>
      </w:del>
      <w:ins w:id="2724" w:author="Multrus, Markus" w:date="2024-05-23T01:49:00Z">
        <w:r w:rsidR="008657D3">
          <w:t> </w:t>
        </w:r>
      </w:ins>
      <w:r w:rsidR="00FA2F87">
        <w:t>kbps</w:t>
      </w:r>
      <w:r w:rsidR="00D212F7">
        <w:t>, Headphone Presentation</w:t>
      </w:r>
      <w:r w:rsidR="00CA3D41">
        <w:t>)</w:t>
      </w:r>
      <w:bookmarkEnd w:id="2718"/>
      <w:bookmarkEnd w:id="2719"/>
      <w:bookmarkEnd w:id="2720"/>
      <w:bookmarkEnd w:id="2721"/>
      <w:bookmarkEnd w:id="2722"/>
    </w:p>
    <w:p w14:paraId="7A024C6D" w14:textId="6316BB5A" w:rsidR="00D212F7" w:rsidRDefault="00D212F7" w:rsidP="008F2CB8">
      <w:r>
        <w:t>Selection Experiment BS1534-1b evaluates</w:t>
      </w:r>
      <w:r w:rsidR="006D005C">
        <w:t xml:space="preserve"> IVAS for</w:t>
      </w:r>
      <w:r>
        <w:t xml:space="preserve"> Stereo generic audio</w:t>
      </w:r>
      <w:r w:rsidR="006D005C">
        <w:t xml:space="preserve"> at</w:t>
      </w:r>
      <w:r>
        <w:t xml:space="preserve"> 96 and 128</w:t>
      </w:r>
      <w:del w:id="2725" w:author="Multrus, Markus" w:date="2024-05-23T01:49:00Z">
        <w:r>
          <w:delText xml:space="preserve"> </w:delText>
        </w:r>
      </w:del>
      <w:ins w:id="2726" w:author="Multrus, Markus" w:date="2024-05-23T01:49:00Z">
        <w:r w:rsidR="008657D3">
          <w:t> </w:t>
        </w:r>
      </w:ins>
      <w:r>
        <w:t>kbps using headphone presentation. Se IVAS-8a, Annex F.2 for details.</w:t>
      </w:r>
    </w:p>
    <w:p w14:paraId="09AE8D12" w14:textId="776F7E27" w:rsidR="00CA3D41" w:rsidRPr="00D22237" w:rsidRDefault="6CC5BB2E" w:rsidP="26474298">
      <w:pPr>
        <w:spacing w:line="259" w:lineRule="auto"/>
        <w:rPr>
          <w:rPrChange w:id="2727" w:author="Multrus, Markus" w:date="2024-05-23T01:49:00Z">
            <w:rPr>
              <w:highlight w:val="yellow"/>
            </w:rPr>
          </w:rPrChange>
        </w:rPr>
      </w:pPr>
      <w:r>
        <w:t>The averaged results per condition for experiment BS1534-</w:t>
      </w:r>
      <w:del w:id="2728" w:author="Multrus, Markus" w:date="2024-05-23T01:49:00Z">
        <w:r>
          <w:delText>1a</w:delText>
        </w:r>
      </w:del>
      <w:ins w:id="2729" w:author="Multrus, Markus" w:date="2024-05-23T01:49:00Z">
        <w:r>
          <w:t>1</w:t>
        </w:r>
        <w:r w:rsidR="00F54FE9">
          <w:t>b</w:t>
        </w:r>
      </w:ins>
      <w:r>
        <w:t xml:space="preserve"> are depicted in the following figures. The three figures</w:t>
      </w:r>
      <w:r w:rsidR="008F3749">
        <w:t xml:space="preserve"> </w:t>
      </w:r>
      <w:r>
        <w:t xml:space="preserve">show the individual results for the two labs and the results for a joint evaluation, respectively. </w:t>
      </w:r>
      <w:r w:rsidR="380F1443">
        <w:t>The conditions are shown grouped by Hidden Reference (c01), LP</w:t>
      </w:r>
      <w:del w:id="2730" w:author="Multrus, Markus" w:date="2024-05-23T01:49:00Z">
        <w:r w:rsidR="380F1443">
          <w:delText xml:space="preserve"> </w:delText>
        </w:r>
      </w:del>
      <w:ins w:id="2731" w:author="Multrus, Markus" w:date="2024-05-23T01:49:00Z">
        <w:r w:rsidR="00454DD6">
          <w:t> </w:t>
        </w:r>
      </w:ins>
      <w:r w:rsidR="380F1443">
        <w:t>7k anchor (c02), EVS conditions with increasing bitrate (c03 – c05) and IVAS conditions with increasing bitrate (c06 – c07).</w:t>
      </w:r>
    </w:p>
    <w:p w14:paraId="4A74CD14" w14:textId="3866EB93" w:rsidR="00A851B0" w:rsidRDefault="007907EF" w:rsidP="00D22237">
      <w:pPr>
        <w:pStyle w:val="TH"/>
        <w:pPrChange w:id="2732" w:author="Multrus, Markus" w:date="2024-05-23T01:49:00Z">
          <w:pPr>
            <w:pStyle w:val="TF"/>
            <w:keepNext/>
            <w:jc w:val="both"/>
          </w:pPr>
        </w:pPrChange>
      </w:pPr>
      <w:r>
        <w:rPr>
          <w:noProof/>
        </w:rPr>
        <w:drawing>
          <wp:inline distT="0" distB="0" distL="0" distR="0" wp14:anchorId="720673E7" wp14:editId="7C9952D6">
            <wp:extent cx="2926800" cy="2195101"/>
            <wp:effectExtent l="0" t="0" r="0" b="2540"/>
            <wp:docPr id="2019608251" name="Picture 201960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329ABCF6" wp14:editId="754FF617">
            <wp:extent cx="2926800" cy="2195101"/>
            <wp:effectExtent l="0" t="0" r="0" b="2540"/>
            <wp:docPr id="1833226046" name="Picture 1833226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7F6E0FC0" wp14:editId="3C5F2612">
            <wp:extent cx="2926800" cy="2195101"/>
            <wp:effectExtent l="0" t="0" r="0" b="2540"/>
            <wp:docPr id="770905275" name="Picture 770905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p>
    <w:p w14:paraId="29C2528D" w14:textId="5457427C" w:rsidR="00A851B0" w:rsidRDefault="00A851B0" w:rsidP="00D22237">
      <w:pPr>
        <w:pStyle w:val="TF"/>
        <w:pPrChange w:id="2733" w:author="Multrus, Markus" w:date="2024-05-23T01:49:00Z">
          <w:pPr>
            <w:pStyle w:val="TH"/>
          </w:pPr>
        </w:pPrChange>
      </w:pPr>
      <w:r>
        <w:t xml:space="preserve">Figure </w:t>
      </w:r>
      <w:del w:id="2734" w:author="Multrus, Markus" w:date="2024-05-23T01:49:00Z">
        <w:r w:rsidR="00000000">
          <w:fldChar w:fldCharType="begin"/>
        </w:r>
        <w:r w:rsidR="00000000">
          <w:delInstrText xml:space="preserve"> SEQ Figure \* ARABIC </w:delInstrText>
        </w:r>
        <w:r w:rsidR="00000000">
          <w:fldChar w:fldCharType="separate"/>
        </w:r>
        <w:r w:rsidR="00BF22D8">
          <w:rPr>
            <w:noProof/>
          </w:rPr>
          <w:delText>5</w:delText>
        </w:r>
        <w:r w:rsidR="00000000">
          <w:rPr>
            <w:noProof/>
          </w:rPr>
          <w:fldChar w:fldCharType="end"/>
        </w:r>
        <w:r w:rsidRPr="008F2CB8">
          <w:rPr>
            <w:lang w:val="en-US"/>
          </w:rPr>
          <w:delText>:</w:delText>
        </w:r>
      </w:del>
      <w:ins w:id="2735" w:author="Multrus, Markus" w:date="2024-05-23T01:49:00Z">
        <w:r w:rsidR="003F7E00">
          <w:rPr>
            <w:noProof/>
            <w:cs/>
          </w:rPr>
          <w:t>‎</w:t>
        </w:r>
        <w:r w:rsidR="003F7E00">
          <w:rPr>
            <w:noProof/>
          </w:rPr>
          <w:t>9.2</w:t>
        </w:r>
        <w:r w:rsidR="003F7E00">
          <w:noBreakHyphen/>
        </w:r>
        <w:r w:rsidR="003F7E00">
          <w:rPr>
            <w:noProof/>
          </w:rPr>
          <w:t>5</w:t>
        </w:r>
        <w:r w:rsidRPr="008F2CB8">
          <w:rPr>
            <w:lang w:val="en-US"/>
          </w:rPr>
          <w:t>:</w:t>
        </w:r>
      </w:ins>
      <w:r w:rsidRPr="008F2CB8">
        <w:rPr>
          <w:lang w:val="en-US"/>
        </w:rPr>
        <w:t xml:space="preserve"> BS1534-1</w:t>
      </w:r>
      <w:r w:rsidR="00D71BB9" w:rsidRPr="008F2CB8">
        <w:rPr>
          <w:lang w:val="en-US"/>
        </w:rPr>
        <w:t>b</w:t>
      </w:r>
      <w:r w:rsidRPr="008F2CB8">
        <w:rPr>
          <w:lang w:val="en-US"/>
        </w:rPr>
        <w:t xml:space="preserve"> (</w:t>
      </w:r>
      <w:r w:rsidR="00D212F7">
        <w:rPr>
          <w:lang w:val="en-US"/>
        </w:rPr>
        <w:t>Stereo, g</w:t>
      </w:r>
      <w:r w:rsidRPr="008F2CB8">
        <w:rPr>
          <w:lang w:val="en-US"/>
        </w:rPr>
        <w:t xml:space="preserve">eneric </w:t>
      </w:r>
      <w:r w:rsidR="00D212F7">
        <w:rPr>
          <w:lang w:val="en-US"/>
        </w:rPr>
        <w:t>a</w:t>
      </w:r>
      <w:r w:rsidRPr="008F2CB8">
        <w:rPr>
          <w:lang w:val="en-US"/>
        </w:rPr>
        <w:t>udio, 96 and 128</w:t>
      </w:r>
      <w:del w:id="2736" w:author="Multrus, Markus" w:date="2024-05-23T01:49:00Z">
        <w:r w:rsidRPr="008F2CB8">
          <w:rPr>
            <w:lang w:val="en-US"/>
          </w:rPr>
          <w:delText xml:space="preserve"> </w:delText>
        </w:r>
      </w:del>
      <w:ins w:id="2737" w:author="Multrus, Markus" w:date="2024-05-23T01:49:00Z">
        <w:r w:rsidR="008657D3">
          <w:rPr>
            <w:lang w:val="en-US"/>
          </w:rPr>
          <w:t> </w:t>
        </w:r>
      </w:ins>
      <w:r w:rsidRPr="008F2CB8">
        <w:rPr>
          <w:lang w:val="en-US"/>
        </w:rPr>
        <w:t>kbps</w:t>
      </w:r>
      <w:r w:rsidR="00D212F7">
        <w:rPr>
          <w:lang w:val="en-US"/>
        </w:rPr>
        <w:t>, headphone presentation</w:t>
      </w:r>
      <w:r w:rsidRPr="008F2CB8">
        <w:rPr>
          <w:lang w:val="en-US"/>
        </w:rPr>
        <w:t xml:space="preserve">) MUSHRA plots for labs b and d, both labs </w:t>
      </w:r>
      <w:r w:rsidR="004C3663">
        <w:rPr>
          <w:lang w:val="en-US"/>
        </w:rPr>
        <w:t>combined</w:t>
      </w:r>
    </w:p>
    <w:p w14:paraId="6DD467B5" w14:textId="77777777" w:rsidR="00CA3D41" w:rsidRDefault="00CA3D41" w:rsidP="008F2CB8">
      <w:pPr>
        <w:spacing w:line="259" w:lineRule="auto"/>
      </w:pPr>
      <w:r>
        <w:t>The complete statistical evaluation of the requirement ToR tests for experiment BS1534-1b is given in the following table. The evaluation is done separately for the data from the two listening laboratories and for a combination of the two data sets.</w:t>
      </w:r>
    </w:p>
    <w:p w14:paraId="089B724F" w14:textId="329E685D" w:rsidR="00CA3D41" w:rsidRDefault="00CA3D41" w:rsidP="00CA3D41">
      <w:pPr>
        <w:pStyle w:val="TH"/>
      </w:pPr>
      <w:r>
        <w:t xml:space="preserve">Table </w:t>
      </w:r>
      <w:del w:id="2738" w:author="Multrus, Markus" w:date="2024-05-23T01:49:00Z">
        <w:r w:rsidR="00000000">
          <w:fldChar w:fldCharType="begin"/>
        </w:r>
        <w:r w:rsidR="00000000">
          <w:delInstrText xml:space="preserve"> SEQ Table \* ARABIC </w:delInstrText>
        </w:r>
        <w:r w:rsidR="00000000">
          <w:fldChar w:fldCharType="separate"/>
        </w:r>
        <w:r w:rsidR="00BF22D8">
          <w:rPr>
            <w:noProof/>
          </w:rPr>
          <w:delText>17</w:delText>
        </w:r>
        <w:r w:rsidR="00000000">
          <w:rPr>
            <w:noProof/>
          </w:rPr>
          <w:fldChar w:fldCharType="end"/>
        </w:r>
        <w:r>
          <w:delText>:</w:delText>
        </w:r>
      </w:del>
      <w:ins w:id="2739" w:author="Multrus, Markus" w:date="2024-05-23T01:49:00Z">
        <w:r w:rsidR="00261D75">
          <w:rPr>
            <w:noProof/>
            <w:cs/>
          </w:rPr>
          <w:t>‎</w:t>
        </w:r>
        <w:r w:rsidR="00261D75">
          <w:rPr>
            <w:noProof/>
          </w:rPr>
          <w:t>9.2</w:t>
        </w:r>
        <w:r w:rsidR="00261D75">
          <w:noBreakHyphen/>
        </w:r>
        <w:r w:rsidR="00261D75">
          <w:rPr>
            <w:noProof/>
          </w:rPr>
          <w:t>9</w:t>
        </w:r>
        <w:r>
          <w:t>:</w:t>
        </w:r>
      </w:ins>
      <w:r>
        <w:t xml:space="preserve"> Statistical overview on the results of BS1534-1b</w:t>
      </w:r>
    </w:p>
    <w:tbl>
      <w:tblPr>
        <w:tblStyle w:val="TableGrid6pt"/>
        <w:tblW w:w="0" w:type="auto"/>
        <w:jc w:val="center"/>
        <w:tblLook w:val="04A0" w:firstRow="1" w:lastRow="0" w:firstColumn="1" w:lastColumn="0" w:noHBand="0" w:noVBand="1"/>
        <w:tblPrChange w:id="2740" w:author="Multrus, Markus" w:date="2024-05-23T01:49:00Z">
          <w:tblPr>
            <w:tblStyle w:val="TableGrid6pt"/>
            <w:tblW w:w="0" w:type="auto"/>
            <w:jc w:val="center"/>
            <w:tblLook w:val="04A0" w:firstRow="1" w:lastRow="0" w:firstColumn="1" w:lastColumn="0" w:noHBand="0" w:noVBand="1"/>
          </w:tblPr>
        </w:tblPrChange>
      </w:tblPr>
      <w:tblGrid>
        <w:gridCol w:w="448"/>
        <w:gridCol w:w="585"/>
        <w:gridCol w:w="563"/>
        <w:gridCol w:w="628"/>
        <w:gridCol w:w="512"/>
        <w:gridCol w:w="578"/>
        <w:gridCol w:w="462"/>
        <w:gridCol w:w="585"/>
        <w:gridCol w:w="628"/>
        <w:gridCol w:w="578"/>
        <w:gridCol w:w="470"/>
        <w:gridCol w:w="585"/>
        <w:gridCol w:w="614"/>
        <w:gridCol w:w="751"/>
        <w:tblGridChange w:id="2741">
          <w:tblGrid>
            <w:gridCol w:w="448"/>
            <w:gridCol w:w="585"/>
            <w:gridCol w:w="563"/>
            <w:gridCol w:w="628"/>
            <w:gridCol w:w="512"/>
            <w:gridCol w:w="578"/>
            <w:gridCol w:w="462"/>
            <w:gridCol w:w="585"/>
            <w:gridCol w:w="628"/>
            <w:gridCol w:w="578"/>
            <w:gridCol w:w="470"/>
            <w:gridCol w:w="585"/>
            <w:gridCol w:w="614"/>
            <w:gridCol w:w="751"/>
          </w:tblGrid>
        </w:tblGridChange>
      </w:tblGrid>
      <w:tr w:rsidR="00CA3D41" w14:paraId="34553D2B" w14:textId="77777777" w:rsidTr="0033359A">
        <w:trPr>
          <w:jc w:val="center"/>
          <w:trPrChange w:id="2742" w:author="Multrus, Markus" w:date="2024-05-23T01:49:00Z">
            <w:trPr>
              <w:jc w:val="center"/>
            </w:trPr>
          </w:trPrChange>
        </w:trPr>
        <w:tc>
          <w:tcPr>
            <w:tcW w:w="689" w:type="auto"/>
            <w:gridSpan w:val="2"/>
            <w:vMerge w:val="restart"/>
            <w:shd w:val="clear" w:color="auto" w:fill="D9D9D9" w:themeFill="background1" w:themeFillShade="D9"/>
            <w:tcPrChange w:id="2743" w:author="Multrus, Markus" w:date="2024-05-23T01:49:00Z">
              <w:tcPr>
                <w:tcW w:w="689" w:type="auto"/>
                <w:gridSpan w:val="2"/>
                <w:vMerge w:val="restart"/>
              </w:tcPr>
            </w:tcPrChange>
          </w:tcPr>
          <w:p w14:paraId="4E7CF560" w14:textId="77777777" w:rsidR="00CA3D41" w:rsidRDefault="00CA3D41" w:rsidP="00EA7F31">
            <w:pPr>
              <w:pStyle w:val="TAH6"/>
            </w:pPr>
            <w:bookmarkStart w:id="2744" w:name="MCCQCTEMPBM_00000122"/>
          </w:p>
        </w:tc>
        <w:tc>
          <w:tcPr>
            <w:tcW w:w="689" w:type="auto"/>
            <w:shd w:val="clear" w:color="auto" w:fill="D9D9D9" w:themeFill="background1" w:themeFillShade="D9"/>
            <w:tcPrChange w:id="2745" w:author="Multrus, Markus" w:date="2024-05-23T01:49:00Z">
              <w:tcPr>
                <w:tcW w:w="689" w:type="auto"/>
              </w:tcPr>
            </w:tcPrChange>
          </w:tcPr>
          <w:p w14:paraId="2ADE31F4" w14:textId="77777777" w:rsidR="00CA3D41" w:rsidRDefault="00CA3D41" w:rsidP="00EA7F31">
            <w:pPr>
              <w:pStyle w:val="TAH6"/>
            </w:pPr>
            <w:r>
              <w:t>Type</w:t>
            </w:r>
          </w:p>
        </w:tc>
        <w:tc>
          <w:tcPr>
            <w:tcW w:w="689" w:type="auto"/>
            <w:gridSpan w:val="4"/>
            <w:shd w:val="clear" w:color="auto" w:fill="D9D9D9" w:themeFill="background1" w:themeFillShade="D9"/>
            <w:tcPrChange w:id="2746" w:author="Multrus, Markus" w:date="2024-05-23T01:49:00Z">
              <w:tcPr>
                <w:tcW w:w="689" w:type="auto"/>
                <w:gridSpan w:val="4"/>
              </w:tcPr>
            </w:tcPrChange>
          </w:tcPr>
          <w:p w14:paraId="292F1B75" w14:textId="77777777" w:rsidR="00CA3D41" w:rsidRDefault="00CA3D41" w:rsidP="00EA7F31">
            <w:pPr>
              <w:pStyle w:val="TAH6"/>
            </w:pPr>
            <w:r>
              <w:t>CuT</w:t>
            </w:r>
          </w:p>
        </w:tc>
        <w:tc>
          <w:tcPr>
            <w:tcW w:w="689" w:type="auto"/>
            <w:gridSpan w:val="4"/>
            <w:shd w:val="clear" w:color="auto" w:fill="D9D9D9" w:themeFill="background1" w:themeFillShade="D9"/>
            <w:tcPrChange w:id="2747" w:author="Multrus, Markus" w:date="2024-05-23T01:49:00Z">
              <w:tcPr>
                <w:tcW w:w="689" w:type="auto"/>
                <w:gridSpan w:val="4"/>
              </w:tcPr>
            </w:tcPrChange>
          </w:tcPr>
          <w:p w14:paraId="0F3D2BBA" w14:textId="77777777" w:rsidR="00CA3D41" w:rsidRDefault="00CA3D41" w:rsidP="00EA7F31">
            <w:pPr>
              <w:pStyle w:val="TAH6"/>
            </w:pPr>
            <w:r>
              <w:t>EVS Reference</w:t>
            </w:r>
          </w:p>
        </w:tc>
        <w:tc>
          <w:tcPr>
            <w:tcW w:w="689" w:type="auto"/>
            <w:gridSpan w:val="3"/>
            <w:shd w:val="clear" w:color="auto" w:fill="D9D9D9" w:themeFill="background1" w:themeFillShade="D9"/>
            <w:tcPrChange w:id="2748" w:author="Multrus, Markus" w:date="2024-05-23T01:49:00Z">
              <w:tcPr>
                <w:tcW w:w="689" w:type="auto"/>
                <w:gridSpan w:val="3"/>
              </w:tcPr>
            </w:tcPrChange>
          </w:tcPr>
          <w:p w14:paraId="38C33857" w14:textId="77777777" w:rsidR="00CA3D41" w:rsidRDefault="00CA3D41" w:rsidP="00EA7F31">
            <w:pPr>
              <w:pStyle w:val="TAH6"/>
            </w:pPr>
            <w:r>
              <w:t>Evaluation</w:t>
            </w:r>
          </w:p>
        </w:tc>
      </w:tr>
      <w:tr w:rsidR="00A65A71" w14:paraId="1A225B19" w14:textId="77777777" w:rsidTr="0033359A">
        <w:trPr>
          <w:jc w:val="center"/>
        </w:trPr>
        <w:tc>
          <w:tcPr>
            <w:tcW w:w="689" w:type="auto"/>
            <w:gridSpan w:val="2"/>
            <w:vMerge/>
            <w:shd w:val="clear" w:color="auto" w:fill="D9D9D9" w:themeFill="background1" w:themeFillShade="D9"/>
          </w:tcPr>
          <w:p w14:paraId="4518731D" w14:textId="77777777" w:rsidR="00CA3D41" w:rsidRDefault="00CA3D41" w:rsidP="00EA7F31"/>
        </w:tc>
        <w:tc>
          <w:tcPr>
            <w:tcW w:w="689" w:type="auto"/>
            <w:shd w:val="clear" w:color="auto" w:fill="D9D9D9" w:themeFill="background1" w:themeFillShade="D9"/>
          </w:tcPr>
          <w:p w14:paraId="5604E6DE" w14:textId="77777777" w:rsidR="00CA3D41" w:rsidRDefault="00CA3D41" w:rsidP="00EA7F31">
            <w:pPr>
              <w:pStyle w:val="TAH6"/>
            </w:pPr>
            <w:r>
              <w:t>Value</w:t>
            </w:r>
          </w:p>
        </w:tc>
        <w:tc>
          <w:tcPr>
            <w:tcW w:w="689" w:type="auto"/>
            <w:shd w:val="clear" w:color="auto" w:fill="D9D9D9" w:themeFill="background1" w:themeFillShade="D9"/>
          </w:tcPr>
          <w:p w14:paraId="1519A97E" w14:textId="77777777" w:rsidR="00CA3D41" w:rsidRDefault="00CA3D41" w:rsidP="00EA7F31">
            <w:pPr>
              <w:pStyle w:val="TAH6"/>
            </w:pPr>
            <w:r>
              <w:t>Bitrate</w:t>
            </w:r>
          </w:p>
        </w:tc>
        <w:tc>
          <w:tcPr>
            <w:tcW w:w="689" w:type="auto"/>
            <w:shd w:val="clear" w:color="auto" w:fill="D9D9D9" w:themeFill="background1" w:themeFillShade="D9"/>
          </w:tcPr>
          <w:p w14:paraId="14880E42" w14:textId="77777777" w:rsidR="00CA3D41" w:rsidRDefault="00CA3D41" w:rsidP="00EA7F31">
            <w:pPr>
              <w:pStyle w:val="TAH6"/>
            </w:pPr>
            <w:r>
              <w:t>Req.</w:t>
            </w:r>
          </w:p>
        </w:tc>
        <w:tc>
          <w:tcPr>
            <w:tcW w:w="689" w:type="auto"/>
            <w:shd w:val="clear" w:color="auto" w:fill="D9D9D9" w:themeFill="background1" w:themeFillShade="D9"/>
          </w:tcPr>
          <w:p w14:paraId="4297B864" w14:textId="77777777" w:rsidR="00CA3D41" w:rsidRDefault="00CA3D41" w:rsidP="00EA7F31">
            <w:pPr>
              <w:pStyle w:val="TAH6"/>
            </w:pPr>
            <w:r>
              <w:t>Score</w:t>
            </w:r>
          </w:p>
        </w:tc>
        <w:tc>
          <w:tcPr>
            <w:tcW w:w="689" w:type="auto"/>
            <w:shd w:val="clear" w:color="auto" w:fill="D9D9D9" w:themeFill="background1" w:themeFillShade="D9"/>
          </w:tcPr>
          <w:p w14:paraId="5189B9EE" w14:textId="77777777" w:rsidR="00CA3D41" w:rsidRDefault="00CA3D41" w:rsidP="00EA7F31">
            <w:pPr>
              <w:pStyle w:val="TAH6"/>
            </w:pPr>
            <w:r>
              <w:t>Std.</w:t>
            </w:r>
          </w:p>
        </w:tc>
        <w:tc>
          <w:tcPr>
            <w:tcW w:w="689" w:type="auto"/>
            <w:shd w:val="clear" w:color="auto" w:fill="D9D9D9" w:themeFill="background1" w:themeFillShade="D9"/>
          </w:tcPr>
          <w:p w14:paraId="2BAEC4FE" w14:textId="77777777" w:rsidR="00CA3D41" w:rsidRDefault="00CA3D41" w:rsidP="00EA7F31">
            <w:pPr>
              <w:pStyle w:val="TAH6"/>
            </w:pPr>
            <w:r>
              <w:t>Cond.</w:t>
            </w:r>
          </w:p>
        </w:tc>
        <w:tc>
          <w:tcPr>
            <w:tcW w:w="689" w:type="auto"/>
            <w:shd w:val="clear" w:color="auto" w:fill="D9D9D9" w:themeFill="background1" w:themeFillShade="D9"/>
          </w:tcPr>
          <w:p w14:paraId="6AC7FC78" w14:textId="77777777" w:rsidR="00CA3D41" w:rsidRDefault="00CA3D41" w:rsidP="00EA7F31">
            <w:pPr>
              <w:pStyle w:val="TAH6"/>
            </w:pPr>
            <w:r>
              <w:t>Bitrate</w:t>
            </w:r>
          </w:p>
        </w:tc>
        <w:tc>
          <w:tcPr>
            <w:tcW w:w="689" w:type="auto"/>
            <w:shd w:val="clear" w:color="auto" w:fill="D9D9D9" w:themeFill="background1" w:themeFillShade="D9"/>
          </w:tcPr>
          <w:p w14:paraId="152D6A47" w14:textId="77777777" w:rsidR="00CA3D41" w:rsidRDefault="00CA3D41" w:rsidP="00EA7F31">
            <w:pPr>
              <w:pStyle w:val="TAH6"/>
            </w:pPr>
            <w:r>
              <w:t>Score</w:t>
            </w:r>
          </w:p>
        </w:tc>
        <w:tc>
          <w:tcPr>
            <w:tcW w:w="689" w:type="auto"/>
            <w:shd w:val="clear" w:color="auto" w:fill="D9D9D9" w:themeFill="background1" w:themeFillShade="D9"/>
          </w:tcPr>
          <w:p w14:paraId="0A52E1D0" w14:textId="77777777" w:rsidR="00CA3D41" w:rsidRDefault="00CA3D41" w:rsidP="00EA7F31">
            <w:pPr>
              <w:pStyle w:val="TAH6"/>
            </w:pPr>
            <w:r>
              <w:t>Std.</w:t>
            </w:r>
          </w:p>
        </w:tc>
        <w:tc>
          <w:tcPr>
            <w:tcW w:w="689" w:type="auto"/>
            <w:shd w:val="clear" w:color="auto" w:fill="D9D9D9" w:themeFill="background1" w:themeFillShade="D9"/>
          </w:tcPr>
          <w:p w14:paraId="28ADAEFF" w14:textId="77777777" w:rsidR="00CA3D41" w:rsidRDefault="00CA3D41" w:rsidP="00EA7F31">
            <w:pPr>
              <w:pStyle w:val="TAH6"/>
            </w:pPr>
            <w:r>
              <w:t>T-Stat</w:t>
            </w:r>
          </w:p>
        </w:tc>
        <w:tc>
          <w:tcPr>
            <w:tcW w:w="689" w:type="auto"/>
            <w:shd w:val="clear" w:color="auto" w:fill="D9D9D9" w:themeFill="background1" w:themeFillShade="D9"/>
          </w:tcPr>
          <w:p w14:paraId="2A1F3C96" w14:textId="77777777" w:rsidR="00CA3D41" w:rsidRDefault="00CA3D41" w:rsidP="00EA7F31">
            <w:pPr>
              <w:pStyle w:val="TAH6"/>
            </w:pPr>
            <w:r>
              <w:t>Result</w:t>
            </w:r>
          </w:p>
        </w:tc>
        <w:tc>
          <w:tcPr>
            <w:tcW w:w="689" w:type="auto"/>
            <w:shd w:val="clear" w:color="auto" w:fill="D9D9D9" w:themeFill="background1" w:themeFillShade="D9"/>
          </w:tcPr>
          <w:p w14:paraId="0B641911" w14:textId="77777777" w:rsidR="00CA3D41" w:rsidRDefault="00CA3D41" w:rsidP="00EA7F31">
            <w:pPr>
              <w:pStyle w:val="TAH6"/>
            </w:pPr>
            <w:r>
              <w:t>State</w:t>
            </w:r>
          </w:p>
        </w:tc>
      </w:tr>
      <w:tr w:rsidR="00CA3D41" w14:paraId="082B7191" w14:textId="77777777" w:rsidTr="0033359A">
        <w:trPr>
          <w:jc w:val="center"/>
          <w:trPrChange w:id="2749" w:author="Multrus, Markus" w:date="2024-05-23T01:49:00Z">
            <w:trPr>
              <w:jc w:val="center"/>
            </w:trPr>
          </w:trPrChange>
        </w:trPr>
        <w:tc>
          <w:tcPr>
            <w:tcW w:w="689" w:type="auto"/>
            <w:shd w:val="clear" w:color="auto" w:fill="D9D9D9" w:themeFill="background1" w:themeFillShade="D9"/>
            <w:tcPrChange w:id="2750" w:author="Multrus, Markus" w:date="2024-05-23T01:49:00Z">
              <w:tcPr>
                <w:tcW w:w="689" w:type="auto"/>
              </w:tcPr>
            </w:tcPrChange>
          </w:tcPr>
          <w:p w14:paraId="330D9138" w14:textId="77777777" w:rsidR="00CA3D41" w:rsidRDefault="00CA3D41" w:rsidP="00EA7F31">
            <w:pPr>
              <w:pStyle w:val="TAH6"/>
            </w:pPr>
            <w:r>
              <w:t>Lab</w:t>
            </w:r>
          </w:p>
        </w:tc>
        <w:tc>
          <w:tcPr>
            <w:tcW w:w="689" w:type="auto"/>
            <w:shd w:val="clear" w:color="auto" w:fill="D9D9D9" w:themeFill="background1" w:themeFillShade="D9"/>
            <w:tcPrChange w:id="2751" w:author="Multrus, Markus" w:date="2024-05-23T01:49:00Z">
              <w:tcPr>
                <w:tcW w:w="689" w:type="auto"/>
              </w:tcPr>
            </w:tcPrChange>
          </w:tcPr>
          <w:p w14:paraId="2A88E198" w14:textId="77777777" w:rsidR="00CA3D41" w:rsidRDefault="00CA3D41" w:rsidP="00EA7F31">
            <w:pPr>
              <w:pStyle w:val="TAH6"/>
            </w:pPr>
            <w:r>
              <w:t>Cond.</w:t>
            </w:r>
          </w:p>
        </w:tc>
        <w:tc>
          <w:tcPr>
            <w:tcW w:w="689" w:type="auto"/>
            <w:shd w:val="clear" w:color="auto" w:fill="D9D9D9" w:themeFill="background1" w:themeFillShade="D9"/>
            <w:tcPrChange w:id="2752" w:author="Multrus, Markus" w:date="2024-05-23T01:49:00Z">
              <w:tcPr>
                <w:tcW w:w="689" w:type="auto"/>
              </w:tcPr>
            </w:tcPrChange>
          </w:tcPr>
          <w:p w14:paraId="60434C4C" w14:textId="77777777" w:rsidR="00CA3D41" w:rsidRDefault="00CA3D41" w:rsidP="00EA7F31">
            <w:pPr>
              <w:pStyle w:val="TAH6"/>
            </w:pPr>
            <w:r>
              <w:t>ToR#</w:t>
            </w:r>
          </w:p>
        </w:tc>
        <w:tc>
          <w:tcPr>
            <w:tcW w:w="689" w:type="auto"/>
            <w:gridSpan w:val="11"/>
            <w:shd w:val="clear" w:color="auto" w:fill="D9D9D9" w:themeFill="background1" w:themeFillShade="D9"/>
            <w:tcPrChange w:id="2753" w:author="Multrus, Markus" w:date="2024-05-23T01:49:00Z">
              <w:tcPr>
                <w:tcW w:w="689" w:type="auto"/>
                <w:gridSpan w:val="11"/>
              </w:tcPr>
            </w:tcPrChange>
          </w:tcPr>
          <w:p w14:paraId="10D2F5C6" w14:textId="77777777" w:rsidR="00CA3D41" w:rsidRDefault="00CA3D41" w:rsidP="00EA7F31">
            <w:pPr>
              <w:pStyle w:val="TAH6"/>
            </w:pPr>
          </w:p>
        </w:tc>
      </w:tr>
      <w:tr w:rsidR="00CA3D41" w14:paraId="0D93CF64" w14:textId="77777777" w:rsidTr="00EA7F31">
        <w:trPr>
          <w:jc w:val="center"/>
        </w:trPr>
        <w:tc>
          <w:tcPr>
            <w:tcW w:w="689" w:type="auto"/>
            <w:vMerge w:val="restart"/>
          </w:tcPr>
          <w:p w14:paraId="05B089D7" w14:textId="77777777" w:rsidR="00CA3D41" w:rsidRDefault="00CA3D41" w:rsidP="00EA7F31">
            <w:pPr>
              <w:pStyle w:val="TAC6"/>
            </w:pPr>
            <w:r>
              <w:t>b</w:t>
            </w:r>
          </w:p>
        </w:tc>
        <w:tc>
          <w:tcPr>
            <w:tcW w:w="689" w:type="auto"/>
            <w:vMerge w:val="restart"/>
          </w:tcPr>
          <w:p w14:paraId="60A4BF7E" w14:textId="77777777" w:rsidR="00CA3D41" w:rsidRDefault="00CA3D41" w:rsidP="00EA7F31">
            <w:pPr>
              <w:pStyle w:val="TAC6"/>
            </w:pPr>
            <w:r>
              <w:t>c06</w:t>
            </w:r>
          </w:p>
        </w:tc>
        <w:tc>
          <w:tcPr>
            <w:tcW w:w="689" w:type="auto"/>
          </w:tcPr>
          <w:p w14:paraId="2B531C11" w14:textId="77777777" w:rsidR="00CA3D41" w:rsidRDefault="00CA3D41" w:rsidP="00EA7F31">
            <w:pPr>
              <w:pStyle w:val="TAC6"/>
            </w:pPr>
            <w:r>
              <w:t>1</w:t>
            </w:r>
          </w:p>
        </w:tc>
        <w:tc>
          <w:tcPr>
            <w:tcW w:w="689" w:type="auto"/>
          </w:tcPr>
          <w:p w14:paraId="2E68831B" w14:textId="77777777" w:rsidR="00CA3D41" w:rsidRDefault="00CA3D41" w:rsidP="00EA7F31">
            <w:pPr>
              <w:pStyle w:val="TAC6"/>
            </w:pPr>
            <w:r>
              <w:t>96</w:t>
            </w:r>
          </w:p>
        </w:tc>
        <w:tc>
          <w:tcPr>
            <w:tcW w:w="689" w:type="auto"/>
          </w:tcPr>
          <w:p w14:paraId="7A7A6EDC" w14:textId="77777777" w:rsidR="00CA3D41" w:rsidRDefault="00CA3D41" w:rsidP="00EA7F31">
            <w:pPr>
              <w:pStyle w:val="TAC6"/>
            </w:pPr>
            <w:r>
              <w:t>NWT</w:t>
            </w:r>
          </w:p>
        </w:tc>
        <w:tc>
          <w:tcPr>
            <w:tcW w:w="689" w:type="auto"/>
          </w:tcPr>
          <w:p w14:paraId="45FBD5C6" w14:textId="77777777" w:rsidR="00CA3D41" w:rsidRDefault="00CA3D41" w:rsidP="00EA7F31">
            <w:pPr>
              <w:pStyle w:val="TAC6"/>
            </w:pPr>
            <w:r>
              <w:t>94.4</w:t>
            </w:r>
          </w:p>
        </w:tc>
        <w:tc>
          <w:tcPr>
            <w:tcW w:w="689" w:type="auto"/>
          </w:tcPr>
          <w:p w14:paraId="6944DD7A" w14:textId="77777777" w:rsidR="00CA3D41" w:rsidRDefault="00CA3D41" w:rsidP="00EA7F31">
            <w:pPr>
              <w:pStyle w:val="TAC6"/>
            </w:pPr>
            <w:r>
              <w:t>9</w:t>
            </w:r>
          </w:p>
        </w:tc>
        <w:tc>
          <w:tcPr>
            <w:tcW w:w="689" w:type="auto"/>
          </w:tcPr>
          <w:p w14:paraId="11F17547" w14:textId="77777777" w:rsidR="00CA3D41" w:rsidRDefault="00CA3D41" w:rsidP="00EA7F31">
            <w:pPr>
              <w:pStyle w:val="TAC6"/>
            </w:pPr>
            <w:r>
              <w:t>c04</w:t>
            </w:r>
          </w:p>
        </w:tc>
        <w:tc>
          <w:tcPr>
            <w:tcW w:w="689" w:type="auto"/>
          </w:tcPr>
          <w:p w14:paraId="772CE41B" w14:textId="77777777" w:rsidR="00CA3D41" w:rsidRDefault="00CA3D41" w:rsidP="00EA7F31">
            <w:pPr>
              <w:pStyle w:val="TAC6"/>
            </w:pPr>
            <w:r>
              <w:t>2x64</w:t>
            </w:r>
          </w:p>
        </w:tc>
        <w:tc>
          <w:tcPr>
            <w:tcW w:w="689" w:type="auto"/>
          </w:tcPr>
          <w:p w14:paraId="1037CC4F" w14:textId="77777777" w:rsidR="00CA3D41" w:rsidRDefault="00CA3D41" w:rsidP="00EA7F31">
            <w:pPr>
              <w:pStyle w:val="TAC6"/>
            </w:pPr>
            <w:r>
              <w:t>93.1</w:t>
            </w:r>
          </w:p>
        </w:tc>
        <w:tc>
          <w:tcPr>
            <w:tcW w:w="689" w:type="auto"/>
          </w:tcPr>
          <w:p w14:paraId="47A5A6C6" w14:textId="77777777" w:rsidR="00CA3D41" w:rsidRDefault="00CA3D41" w:rsidP="00EA7F31">
            <w:pPr>
              <w:pStyle w:val="TAC6"/>
            </w:pPr>
            <w:r>
              <w:t>11.9</w:t>
            </w:r>
          </w:p>
        </w:tc>
        <w:tc>
          <w:tcPr>
            <w:tcW w:w="689" w:type="auto"/>
          </w:tcPr>
          <w:p w14:paraId="38FBDCFC" w14:textId="77777777" w:rsidR="00CA3D41" w:rsidRDefault="00CA3D41" w:rsidP="00EA7F31">
            <w:pPr>
              <w:pStyle w:val="TAC6"/>
            </w:pPr>
            <w:r>
              <w:t>1.13</w:t>
            </w:r>
          </w:p>
        </w:tc>
        <w:tc>
          <w:tcPr>
            <w:tcW w:w="689" w:type="auto"/>
          </w:tcPr>
          <w:p w14:paraId="31598E55" w14:textId="77777777" w:rsidR="00CA3D41" w:rsidRDefault="00CA3D41" w:rsidP="00EA7F31">
            <w:pPr>
              <w:pStyle w:val="TAC6"/>
            </w:pPr>
            <w:r>
              <w:t>NWT</w:t>
            </w:r>
          </w:p>
        </w:tc>
        <w:tc>
          <w:tcPr>
            <w:tcW w:w="689" w:type="auto"/>
          </w:tcPr>
          <w:p w14:paraId="53B6241A" w14:textId="77777777" w:rsidR="00CA3D41" w:rsidRDefault="00CA3D41" w:rsidP="00EA7F31">
            <w:pPr>
              <w:pStyle w:val="TAC6"/>
            </w:pPr>
            <w:r>
              <w:t>PASS</w:t>
            </w:r>
          </w:p>
        </w:tc>
      </w:tr>
      <w:tr w:rsidR="00CA3D41" w14:paraId="3E04D49A" w14:textId="77777777" w:rsidTr="00EA7F31">
        <w:trPr>
          <w:jc w:val="center"/>
        </w:trPr>
        <w:tc>
          <w:tcPr>
            <w:tcW w:w="689" w:type="auto"/>
            <w:vMerge/>
          </w:tcPr>
          <w:p w14:paraId="7A87EFEA" w14:textId="77777777" w:rsidR="00CA3D41" w:rsidRDefault="00CA3D41" w:rsidP="00EA7F31"/>
        </w:tc>
        <w:tc>
          <w:tcPr>
            <w:tcW w:w="689" w:type="auto"/>
            <w:vMerge/>
          </w:tcPr>
          <w:p w14:paraId="4C0BD3E0" w14:textId="77777777" w:rsidR="00CA3D41" w:rsidRDefault="00CA3D41" w:rsidP="00EA7F31"/>
        </w:tc>
        <w:tc>
          <w:tcPr>
            <w:tcW w:w="689" w:type="auto"/>
          </w:tcPr>
          <w:p w14:paraId="7CCC198E" w14:textId="77777777" w:rsidR="00CA3D41" w:rsidRDefault="00CA3D41" w:rsidP="00EA7F31">
            <w:pPr>
              <w:pStyle w:val="TAC6"/>
            </w:pPr>
            <w:r>
              <w:t>2</w:t>
            </w:r>
          </w:p>
        </w:tc>
        <w:tc>
          <w:tcPr>
            <w:tcW w:w="689" w:type="auto"/>
          </w:tcPr>
          <w:p w14:paraId="3CFD4CFB" w14:textId="77777777" w:rsidR="00CA3D41" w:rsidRDefault="00CA3D41" w:rsidP="00EA7F31">
            <w:pPr>
              <w:pStyle w:val="TAC6"/>
            </w:pPr>
            <w:r>
              <w:t>96</w:t>
            </w:r>
          </w:p>
        </w:tc>
        <w:tc>
          <w:tcPr>
            <w:tcW w:w="689" w:type="auto"/>
          </w:tcPr>
          <w:p w14:paraId="5C7EFE57" w14:textId="77777777" w:rsidR="00CA3D41" w:rsidRDefault="00CA3D41" w:rsidP="00EA7F31">
            <w:pPr>
              <w:pStyle w:val="TAC6"/>
            </w:pPr>
            <w:r>
              <w:t>BT</w:t>
            </w:r>
          </w:p>
        </w:tc>
        <w:tc>
          <w:tcPr>
            <w:tcW w:w="689" w:type="auto"/>
          </w:tcPr>
          <w:p w14:paraId="0EF0428C" w14:textId="77777777" w:rsidR="00CA3D41" w:rsidRDefault="00CA3D41" w:rsidP="00EA7F31">
            <w:pPr>
              <w:pStyle w:val="TAC6"/>
            </w:pPr>
            <w:r>
              <w:t>94.4</w:t>
            </w:r>
          </w:p>
        </w:tc>
        <w:tc>
          <w:tcPr>
            <w:tcW w:w="689" w:type="auto"/>
          </w:tcPr>
          <w:p w14:paraId="3235C0C3" w14:textId="77777777" w:rsidR="00CA3D41" w:rsidRDefault="00CA3D41" w:rsidP="00EA7F31">
            <w:pPr>
              <w:pStyle w:val="TAC6"/>
            </w:pPr>
            <w:r>
              <w:t>9</w:t>
            </w:r>
          </w:p>
        </w:tc>
        <w:tc>
          <w:tcPr>
            <w:tcW w:w="689" w:type="auto"/>
          </w:tcPr>
          <w:p w14:paraId="5330D2C1" w14:textId="77777777" w:rsidR="00CA3D41" w:rsidRDefault="00CA3D41" w:rsidP="00EA7F31">
            <w:pPr>
              <w:pStyle w:val="TAC6"/>
            </w:pPr>
            <w:r>
              <w:t>c03</w:t>
            </w:r>
          </w:p>
        </w:tc>
        <w:tc>
          <w:tcPr>
            <w:tcW w:w="689" w:type="auto"/>
          </w:tcPr>
          <w:p w14:paraId="13120EC2" w14:textId="77777777" w:rsidR="00CA3D41" w:rsidRDefault="00CA3D41" w:rsidP="00EA7F31">
            <w:pPr>
              <w:pStyle w:val="TAC6"/>
            </w:pPr>
            <w:r>
              <w:t>2x48</w:t>
            </w:r>
          </w:p>
        </w:tc>
        <w:tc>
          <w:tcPr>
            <w:tcW w:w="689" w:type="auto"/>
          </w:tcPr>
          <w:p w14:paraId="36CCD762" w14:textId="77777777" w:rsidR="00CA3D41" w:rsidRDefault="00CA3D41" w:rsidP="00EA7F31">
            <w:pPr>
              <w:pStyle w:val="TAC6"/>
            </w:pPr>
            <w:r>
              <w:t>94</w:t>
            </w:r>
          </w:p>
        </w:tc>
        <w:tc>
          <w:tcPr>
            <w:tcW w:w="689" w:type="auto"/>
          </w:tcPr>
          <w:p w14:paraId="6B6F9933" w14:textId="77777777" w:rsidR="00CA3D41" w:rsidRDefault="00CA3D41" w:rsidP="00EA7F31">
            <w:pPr>
              <w:pStyle w:val="TAC6"/>
            </w:pPr>
            <w:r>
              <w:t>9.5</w:t>
            </w:r>
          </w:p>
        </w:tc>
        <w:tc>
          <w:tcPr>
            <w:tcW w:w="689" w:type="auto"/>
          </w:tcPr>
          <w:p w14:paraId="3355281F" w14:textId="77777777" w:rsidR="00CA3D41" w:rsidRDefault="00CA3D41" w:rsidP="00EA7F31">
            <w:pPr>
              <w:pStyle w:val="TAC6"/>
            </w:pPr>
            <w:r>
              <w:t>0.37</w:t>
            </w:r>
          </w:p>
        </w:tc>
        <w:tc>
          <w:tcPr>
            <w:tcW w:w="689" w:type="auto"/>
          </w:tcPr>
          <w:p w14:paraId="64F10AFF" w14:textId="77777777" w:rsidR="00CA3D41" w:rsidRDefault="00CA3D41" w:rsidP="00EA7F31">
            <w:pPr>
              <w:pStyle w:val="TAC6"/>
            </w:pPr>
            <w:r>
              <w:t>NWT</w:t>
            </w:r>
          </w:p>
        </w:tc>
        <w:tc>
          <w:tcPr>
            <w:tcW w:w="689" w:type="auto"/>
            <w:shd w:val="clear" w:color="auto" w:fill="FF474C"/>
          </w:tcPr>
          <w:p w14:paraId="0E3FBB65" w14:textId="77777777" w:rsidR="00CA3D41" w:rsidRDefault="00CA3D41" w:rsidP="00EA7F31">
            <w:pPr>
              <w:pStyle w:val="TAC6"/>
            </w:pPr>
            <w:r>
              <w:t>FAIL</w:t>
            </w:r>
          </w:p>
        </w:tc>
      </w:tr>
      <w:tr w:rsidR="00CA3D41" w14:paraId="461DD74F" w14:textId="77777777" w:rsidTr="00EA7F31">
        <w:trPr>
          <w:jc w:val="center"/>
        </w:trPr>
        <w:tc>
          <w:tcPr>
            <w:tcW w:w="689" w:type="auto"/>
            <w:vMerge/>
          </w:tcPr>
          <w:p w14:paraId="5A5CF9A7" w14:textId="77777777" w:rsidR="00CA3D41" w:rsidRDefault="00CA3D41" w:rsidP="00EA7F31"/>
        </w:tc>
        <w:tc>
          <w:tcPr>
            <w:tcW w:w="689" w:type="auto"/>
            <w:vMerge w:val="restart"/>
          </w:tcPr>
          <w:p w14:paraId="3BE2501D" w14:textId="77777777" w:rsidR="00CA3D41" w:rsidRDefault="00CA3D41" w:rsidP="00EA7F31">
            <w:pPr>
              <w:pStyle w:val="TAC6"/>
            </w:pPr>
            <w:r>
              <w:t>c07</w:t>
            </w:r>
          </w:p>
        </w:tc>
        <w:tc>
          <w:tcPr>
            <w:tcW w:w="689" w:type="auto"/>
          </w:tcPr>
          <w:p w14:paraId="74283735" w14:textId="77777777" w:rsidR="00CA3D41" w:rsidRDefault="00CA3D41" w:rsidP="00EA7F31">
            <w:pPr>
              <w:pStyle w:val="TAC6"/>
            </w:pPr>
            <w:r>
              <w:t>1</w:t>
            </w:r>
          </w:p>
        </w:tc>
        <w:tc>
          <w:tcPr>
            <w:tcW w:w="689" w:type="auto"/>
          </w:tcPr>
          <w:p w14:paraId="45DAE1D1" w14:textId="77777777" w:rsidR="00CA3D41" w:rsidRDefault="00CA3D41" w:rsidP="00EA7F31">
            <w:pPr>
              <w:pStyle w:val="TAC6"/>
            </w:pPr>
            <w:r>
              <w:t>128</w:t>
            </w:r>
          </w:p>
        </w:tc>
        <w:tc>
          <w:tcPr>
            <w:tcW w:w="689" w:type="auto"/>
          </w:tcPr>
          <w:p w14:paraId="7915E89D" w14:textId="77777777" w:rsidR="00CA3D41" w:rsidRDefault="00CA3D41" w:rsidP="00EA7F31">
            <w:pPr>
              <w:pStyle w:val="TAC6"/>
            </w:pPr>
            <w:r>
              <w:t>NWT</w:t>
            </w:r>
          </w:p>
        </w:tc>
        <w:tc>
          <w:tcPr>
            <w:tcW w:w="689" w:type="auto"/>
          </w:tcPr>
          <w:p w14:paraId="5889B922" w14:textId="77777777" w:rsidR="00CA3D41" w:rsidRDefault="00CA3D41" w:rsidP="00EA7F31">
            <w:pPr>
              <w:pStyle w:val="TAC6"/>
            </w:pPr>
            <w:r>
              <w:t>95</w:t>
            </w:r>
          </w:p>
        </w:tc>
        <w:tc>
          <w:tcPr>
            <w:tcW w:w="689" w:type="auto"/>
          </w:tcPr>
          <w:p w14:paraId="36902EFC" w14:textId="77777777" w:rsidR="00CA3D41" w:rsidRDefault="00CA3D41" w:rsidP="00EA7F31">
            <w:pPr>
              <w:pStyle w:val="TAC6"/>
            </w:pPr>
            <w:r>
              <w:t>8.5</w:t>
            </w:r>
          </w:p>
        </w:tc>
        <w:tc>
          <w:tcPr>
            <w:tcW w:w="689" w:type="auto"/>
          </w:tcPr>
          <w:p w14:paraId="54674706" w14:textId="77777777" w:rsidR="00CA3D41" w:rsidRDefault="00CA3D41" w:rsidP="00EA7F31">
            <w:pPr>
              <w:pStyle w:val="TAC6"/>
            </w:pPr>
            <w:r>
              <w:t>c05</w:t>
            </w:r>
          </w:p>
        </w:tc>
        <w:tc>
          <w:tcPr>
            <w:tcW w:w="689" w:type="auto"/>
          </w:tcPr>
          <w:p w14:paraId="191C83FA" w14:textId="77777777" w:rsidR="00CA3D41" w:rsidRDefault="00CA3D41" w:rsidP="00EA7F31">
            <w:pPr>
              <w:pStyle w:val="TAC6"/>
            </w:pPr>
            <w:r>
              <w:t>2x96</w:t>
            </w:r>
          </w:p>
        </w:tc>
        <w:tc>
          <w:tcPr>
            <w:tcW w:w="689" w:type="auto"/>
          </w:tcPr>
          <w:p w14:paraId="75FFDCA4" w14:textId="77777777" w:rsidR="00CA3D41" w:rsidRDefault="00CA3D41" w:rsidP="00EA7F31">
            <w:pPr>
              <w:pStyle w:val="TAC6"/>
            </w:pPr>
            <w:r>
              <w:t>93.9</w:t>
            </w:r>
          </w:p>
        </w:tc>
        <w:tc>
          <w:tcPr>
            <w:tcW w:w="689" w:type="auto"/>
          </w:tcPr>
          <w:p w14:paraId="73C08313" w14:textId="77777777" w:rsidR="00CA3D41" w:rsidRDefault="00CA3D41" w:rsidP="00EA7F31">
            <w:pPr>
              <w:pStyle w:val="TAC6"/>
            </w:pPr>
            <w:r>
              <w:t>10.9</w:t>
            </w:r>
          </w:p>
        </w:tc>
        <w:tc>
          <w:tcPr>
            <w:tcW w:w="689" w:type="auto"/>
          </w:tcPr>
          <w:p w14:paraId="3B7167B7" w14:textId="77777777" w:rsidR="00CA3D41" w:rsidRDefault="00CA3D41" w:rsidP="00EA7F31">
            <w:pPr>
              <w:pStyle w:val="TAC6"/>
            </w:pPr>
            <w:r>
              <w:t>0.98</w:t>
            </w:r>
          </w:p>
        </w:tc>
        <w:tc>
          <w:tcPr>
            <w:tcW w:w="689" w:type="auto"/>
          </w:tcPr>
          <w:p w14:paraId="08A49C0B" w14:textId="77777777" w:rsidR="00CA3D41" w:rsidRDefault="00CA3D41" w:rsidP="00EA7F31">
            <w:pPr>
              <w:pStyle w:val="TAC6"/>
            </w:pPr>
            <w:r>
              <w:t>NWT</w:t>
            </w:r>
          </w:p>
        </w:tc>
        <w:tc>
          <w:tcPr>
            <w:tcW w:w="689" w:type="auto"/>
          </w:tcPr>
          <w:p w14:paraId="2E030D31" w14:textId="77777777" w:rsidR="00CA3D41" w:rsidRDefault="00CA3D41" w:rsidP="00EA7F31">
            <w:pPr>
              <w:pStyle w:val="TAC6"/>
            </w:pPr>
            <w:r>
              <w:t>PASS</w:t>
            </w:r>
          </w:p>
        </w:tc>
      </w:tr>
      <w:tr w:rsidR="00CA3D41" w14:paraId="113A3AA7" w14:textId="77777777" w:rsidTr="00EA7F31">
        <w:trPr>
          <w:jc w:val="center"/>
        </w:trPr>
        <w:tc>
          <w:tcPr>
            <w:tcW w:w="689" w:type="auto"/>
            <w:vMerge/>
          </w:tcPr>
          <w:p w14:paraId="01D9C89F" w14:textId="77777777" w:rsidR="00CA3D41" w:rsidRDefault="00CA3D41" w:rsidP="00EA7F31"/>
        </w:tc>
        <w:tc>
          <w:tcPr>
            <w:tcW w:w="689" w:type="auto"/>
            <w:vMerge/>
          </w:tcPr>
          <w:p w14:paraId="1AF223DA" w14:textId="77777777" w:rsidR="00CA3D41" w:rsidRDefault="00CA3D41" w:rsidP="00EA7F31"/>
        </w:tc>
        <w:tc>
          <w:tcPr>
            <w:tcW w:w="689" w:type="auto"/>
          </w:tcPr>
          <w:p w14:paraId="56561C7E" w14:textId="77777777" w:rsidR="00CA3D41" w:rsidRDefault="00CA3D41" w:rsidP="00EA7F31">
            <w:pPr>
              <w:pStyle w:val="TAC6"/>
            </w:pPr>
            <w:r>
              <w:t>2</w:t>
            </w:r>
          </w:p>
        </w:tc>
        <w:tc>
          <w:tcPr>
            <w:tcW w:w="689" w:type="auto"/>
          </w:tcPr>
          <w:p w14:paraId="408FE464" w14:textId="77777777" w:rsidR="00CA3D41" w:rsidRDefault="00CA3D41" w:rsidP="00EA7F31">
            <w:pPr>
              <w:pStyle w:val="TAC6"/>
            </w:pPr>
            <w:r>
              <w:t>128</w:t>
            </w:r>
          </w:p>
        </w:tc>
        <w:tc>
          <w:tcPr>
            <w:tcW w:w="689" w:type="auto"/>
          </w:tcPr>
          <w:p w14:paraId="6B39A944" w14:textId="77777777" w:rsidR="00CA3D41" w:rsidRDefault="00CA3D41" w:rsidP="00EA7F31">
            <w:pPr>
              <w:pStyle w:val="TAC6"/>
            </w:pPr>
            <w:r>
              <w:t>BT</w:t>
            </w:r>
          </w:p>
        </w:tc>
        <w:tc>
          <w:tcPr>
            <w:tcW w:w="689" w:type="auto"/>
          </w:tcPr>
          <w:p w14:paraId="1E1F86D9" w14:textId="77777777" w:rsidR="00CA3D41" w:rsidRDefault="00CA3D41" w:rsidP="00EA7F31">
            <w:pPr>
              <w:pStyle w:val="TAC6"/>
            </w:pPr>
            <w:r>
              <w:t>95</w:t>
            </w:r>
          </w:p>
        </w:tc>
        <w:tc>
          <w:tcPr>
            <w:tcW w:w="689" w:type="auto"/>
          </w:tcPr>
          <w:p w14:paraId="3A84F119" w14:textId="77777777" w:rsidR="00CA3D41" w:rsidRDefault="00CA3D41" w:rsidP="00EA7F31">
            <w:pPr>
              <w:pStyle w:val="TAC6"/>
            </w:pPr>
            <w:r>
              <w:t>8.5</w:t>
            </w:r>
          </w:p>
        </w:tc>
        <w:tc>
          <w:tcPr>
            <w:tcW w:w="689" w:type="auto"/>
          </w:tcPr>
          <w:p w14:paraId="192223C0" w14:textId="77777777" w:rsidR="00CA3D41" w:rsidRDefault="00CA3D41" w:rsidP="00EA7F31">
            <w:pPr>
              <w:pStyle w:val="TAC6"/>
            </w:pPr>
            <w:r>
              <w:t>c04</w:t>
            </w:r>
          </w:p>
        </w:tc>
        <w:tc>
          <w:tcPr>
            <w:tcW w:w="689" w:type="auto"/>
          </w:tcPr>
          <w:p w14:paraId="4DC24428" w14:textId="77777777" w:rsidR="00CA3D41" w:rsidRDefault="00CA3D41" w:rsidP="00EA7F31">
            <w:pPr>
              <w:pStyle w:val="TAC6"/>
            </w:pPr>
            <w:r>
              <w:t>2x64</w:t>
            </w:r>
          </w:p>
        </w:tc>
        <w:tc>
          <w:tcPr>
            <w:tcW w:w="689" w:type="auto"/>
          </w:tcPr>
          <w:p w14:paraId="30BD9058" w14:textId="77777777" w:rsidR="00CA3D41" w:rsidRDefault="00CA3D41" w:rsidP="00EA7F31">
            <w:pPr>
              <w:pStyle w:val="TAC6"/>
            </w:pPr>
            <w:r>
              <w:t>93.1</w:t>
            </w:r>
          </w:p>
        </w:tc>
        <w:tc>
          <w:tcPr>
            <w:tcW w:w="689" w:type="auto"/>
          </w:tcPr>
          <w:p w14:paraId="73574354" w14:textId="77777777" w:rsidR="00CA3D41" w:rsidRDefault="00CA3D41" w:rsidP="00EA7F31">
            <w:pPr>
              <w:pStyle w:val="TAC6"/>
            </w:pPr>
            <w:r>
              <w:t>11.9</w:t>
            </w:r>
          </w:p>
        </w:tc>
        <w:tc>
          <w:tcPr>
            <w:tcW w:w="689" w:type="auto"/>
          </w:tcPr>
          <w:p w14:paraId="75BED2AA" w14:textId="77777777" w:rsidR="00CA3D41" w:rsidRDefault="00CA3D41" w:rsidP="00EA7F31">
            <w:pPr>
              <w:pStyle w:val="TAC6"/>
            </w:pPr>
            <w:r>
              <w:t>1.68</w:t>
            </w:r>
          </w:p>
        </w:tc>
        <w:tc>
          <w:tcPr>
            <w:tcW w:w="689" w:type="auto"/>
          </w:tcPr>
          <w:p w14:paraId="34A4CC5A" w14:textId="77777777" w:rsidR="00CA3D41" w:rsidRDefault="00CA3D41" w:rsidP="00EA7F31">
            <w:pPr>
              <w:pStyle w:val="TAC6"/>
            </w:pPr>
            <w:r>
              <w:t>BT</w:t>
            </w:r>
          </w:p>
        </w:tc>
        <w:tc>
          <w:tcPr>
            <w:tcW w:w="689" w:type="auto"/>
          </w:tcPr>
          <w:p w14:paraId="314077A1" w14:textId="77777777" w:rsidR="00CA3D41" w:rsidRDefault="00CA3D41" w:rsidP="00EA7F31">
            <w:pPr>
              <w:pStyle w:val="TAC6"/>
            </w:pPr>
            <w:r>
              <w:t>PASS</w:t>
            </w:r>
          </w:p>
        </w:tc>
      </w:tr>
      <w:tr w:rsidR="00CA3D41" w14:paraId="1D2FF528" w14:textId="77777777" w:rsidTr="00EA7F31">
        <w:trPr>
          <w:jc w:val="center"/>
        </w:trPr>
        <w:tc>
          <w:tcPr>
            <w:tcW w:w="689" w:type="auto"/>
            <w:vMerge w:val="restart"/>
          </w:tcPr>
          <w:p w14:paraId="01E8C002" w14:textId="77777777" w:rsidR="00CA3D41" w:rsidRDefault="00CA3D41" w:rsidP="00EA7F31">
            <w:pPr>
              <w:pStyle w:val="TAC6"/>
            </w:pPr>
            <w:r>
              <w:t>d</w:t>
            </w:r>
          </w:p>
        </w:tc>
        <w:tc>
          <w:tcPr>
            <w:tcW w:w="689" w:type="auto"/>
            <w:vMerge w:val="restart"/>
          </w:tcPr>
          <w:p w14:paraId="591ACE10" w14:textId="77777777" w:rsidR="00CA3D41" w:rsidRDefault="00CA3D41" w:rsidP="00EA7F31">
            <w:pPr>
              <w:pStyle w:val="TAC6"/>
            </w:pPr>
            <w:r>
              <w:t>c06</w:t>
            </w:r>
          </w:p>
        </w:tc>
        <w:tc>
          <w:tcPr>
            <w:tcW w:w="689" w:type="auto"/>
          </w:tcPr>
          <w:p w14:paraId="746024A3" w14:textId="77777777" w:rsidR="00CA3D41" w:rsidRDefault="00CA3D41" w:rsidP="00EA7F31">
            <w:pPr>
              <w:pStyle w:val="TAC6"/>
            </w:pPr>
            <w:r>
              <w:t>1</w:t>
            </w:r>
          </w:p>
        </w:tc>
        <w:tc>
          <w:tcPr>
            <w:tcW w:w="689" w:type="auto"/>
          </w:tcPr>
          <w:p w14:paraId="276A767B" w14:textId="77777777" w:rsidR="00CA3D41" w:rsidRDefault="00CA3D41" w:rsidP="00EA7F31">
            <w:pPr>
              <w:pStyle w:val="TAC6"/>
            </w:pPr>
            <w:r>
              <w:t>96</w:t>
            </w:r>
          </w:p>
        </w:tc>
        <w:tc>
          <w:tcPr>
            <w:tcW w:w="689" w:type="auto"/>
          </w:tcPr>
          <w:p w14:paraId="3A500A80" w14:textId="77777777" w:rsidR="00CA3D41" w:rsidRDefault="00CA3D41" w:rsidP="00EA7F31">
            <w:pPr>
              <w:pStyle w:val="TAC6"/>
            </w:pPr>
            <w:r>
              <w:t>NWT</w:t>
            </w:r>
          </w:p>
        </w:tc>
        <w:tc>
          <w:tcPr>
            <w:tcW w:w="689" w:type="auto"/>
          </w:tcPr>
          <w:p w14:paraId="2BAFA4B9" w14:textId="77777777" w:rsidR="00CA3D41" w:rsidRDefault="00CA3D41" w:rsidP="00EA7F31">
            <w:pPr>
              <w:pStyle w:val="TAC6"/>
            </w:pPr>
            <w:r>
              <w:t>89.2</w:t>
            </w:r>
          </w:p>
        </w:tc>
        <w:tc>
          <w:tcPr>
            <w:tcW w:w="689" w:type="auto"/>
          </w:tcPr>
          <w:p w14:paraId="0C4F06FB" w14:textId="77777777" w:rsidR="00CA3D41" w:rsidRDefault="00CA3D41" w:rsidP="00EA7F31">
            <w:pPr>
              <w:pStyle w:val="TAC6"/>
            </w:pPr>
            <w:r>
              <w:t>8.9</w:t>
            </w:r>
          </w:p>
        </w:tc>
        <w:tc>
          <w:tcPr>
            <w:tcW w:w="689" w:type="auto"/>
          </w:tcPr>
          <w:p w14:paraId="4ECB8062" w14:textId="77777777" w:rsidR="00CA3D41" w:rsidRDefault="00CA3D41" w:rsidP="00EA7F31">
            <w:pPr>
              <w:pStyle w:val="TAC6"/>
            </w:pPr>
            <w:r>
              <w:t>c04</w:t>
            </w:r>
          </w:p>
        </w:tc>
        <w:tc>
          <w:tcPr>
            <w:tcW w:w="689" w:type="auto"/>
          </w:tcPr>
          <w:p w14:paraId="70090817" w14:textId="77777777" w:rsidR="00CA3D41" w:rsidRDefault="00CA3D41" w:rsidP="00EA7F31">
            <w:pPr>
              <w:pStyle w:val="TAC6"/>
            </w:pPr>
            <w:r>
              <w:t>2x64</w:t>
            </w:r>
          </w:p>
        </w:tc>
        <w:tc>
          <w:tcPr>
            <w:tcW w:w="689" w:type="auto"/>
          </w:tcPr>
          <w:p w14:paraId="2588480D" w14:textId="77777777" w:rsidR="00CA3D41" w:rsidRDefault="00CA3D41" w:rsidP="00EA7F31">
            <w:pPr>
              <w:pStyle w:val="TAC6"/>
            </w:pPr>
            <w:r>
              <w:t>87.2</w:t>
            </w:r>
          </w:p>
        </w:tc>
        <w:tc>
          <w:tcPr>
            <w:tcW w:w="689" w:type="auto"/>
          </w:tcPr>
          <w:p w14:paraId="7840F190" w14:textId="77777777" w:rsidR="00CA3D41" w:rsidRDefault="00CA3D41" w:rsidP="00EA7F31">
            <w:pPr>
              <w:pStyle w:val="TAC6"/>
            </w:pPr>
            <w:r>
              <w:t>10.5</w:t>
            </w:r>
          </w:p>
        </w:tc>
        <w:tc>
          <w:tcPr>
            <w:tcW w:w="689" w:type="auto"/>
          </w:tcPr>
          <w:p w14:paraId="6E800F28" w14:textId="77777777" w:rsidR="00CA3D41" w:rsidRDefault="00CA3D41" w:rsidP="00EA7F31">
            <w:pPr>
              <w:pStyle w:val="TAC6"/>
            </w:pPr>
            <w:r>
              <w:t>1.8</w:t>
            </w:r>
          </w:p>
        </w:tc>
        <w:tc>
          <w:tcPr>
            <w:tcW w:w="689" w:type="auto"/>
          </w:tcPr>
          <w:p w14:paraId="41D25676" w14:textId="77777777" w:rsidR="00CA3D41" w:rsidRDefault="00CA3D41" w:rsidP="00EA7F31">
            <w:pPr>
              <w:pStyle w:val="TAC6"/>
            </w:pPr>
            <w:r>
              <w:t>BT</w:t>
            </w:r>
          </w:p>
        </w:tc>
        <w:tc>
          <w:tcPr>
            <w:tcW w:w="689" w:type="auto"/>
            <w:shd w:val="clear" w:color="auto" w:fill="ADD8E6"/>
          </w:tcPr>
          <w:p w14:paraId="3D4BBA1E" w14:textId="77777777" w:rsidR="00CA3D41" w:rsidRDefault="00CA3D41" w:rsidP="00EA7F31">
            <w:pPr>
              <w:pStyle w:val="TAC6"/>
            </w:pPr>
            <w:r>
              <w:t>EXCEED</w:t>
            </w:r>
          </w:p>
        </w:tc>
      </w:tr>
      <w:tr w:rsidR="00CA3D41" w14:paraId="6BBC2589" w14:textId="77777777" w:rsidTr="00EA7F31">
        <w:trPr>
          <w:jc w:val="center"/>
        </w:trPr>
        <w:tc>
          <w:tcPr>
            <w:tcW w:w="689" w:type="auto"/>
            <w:vMerge/>
          </w:tcPr>
          <w:p w14:paraId="53DCB45B" w14:textId="77777777" w:rsidR="00CA3D41" w:rsidRDefault="00CA3D41" w:rsidP="00EA7F31"/>
        </w:tc>
        <w:tc>
          <w:tcPr>
            <w:tcW w:w="689" w:type="auto"/>
            <w:vMerge/>
          </w:tcPr>
          <w:p w14:paraId="54FFE312" w14:textId="77777777" w:rsidR="00CA3D41" w:rsidRDefault="00CA3D41" w:rsidP="00EA7F31"/>
        </w:tc>
        <w:tc>
          <w:tcPr>
            <w:tcW w:w="689" w:type="auto"/>
          </w:tcPr>
          <w:p w14:paraId="77B70579" w14:textId="77777777" w:rsidR="00CA3D41" w:rsidRDefault="00CA3D41" w:rsidP="00EA7F31">
            <w:pPr>
              <w:pStyle w:val="TAC6"/>
            </w:pPr>
            <w:r>
              <w:t>2</w:t>
            </w:r>
          </w:p>
        </w:tc>
        <w:tc>
          <w:tcPr>
            <w:tcW w:w="689" w:type="auto"/>
          </w:tcPr>
          <w:p w14:paraId="4359EE4A" w14:textId="77777777" w:rsidR="00CA3D41" w:rsidRDefault="00CA3D41" w:rsidP="00EA7F31">
            <w:pPr>
              <w:pStyle w:val="TAC6"/>
            </w:pPr>
            <w:r>
              <w:t>96</w:t>
            </w:r>
          </w:p>
        </w:tc>
        <w:tc>
          <w:tcPr>
            <w:tcW w:w="689" w:type="auto"/>
          </w:tcPr>
          <w:p w14:paraId="6C17661F" w14:textId="77777777" w:rsidR="00CA3D41" w:rsidRDefault="00CA3D41" w:rsidP="00EA7F31">
            <w:pPr>
              <w:pStyle w:val="TAC6"/>
            </w:pPr>
            <w:r>
              <w:t>BT</w:t>
            </w:r>
          </w:p>
        </w:tc>
        <w:tc>
          <w:tcPr>
            <w:tcW w:w="689" w:type="auto"/>
          </w:tcPr>
          <w:p w14:paraId="58B599EA" w14:textId="77777777" w:rsidR="00CA3D41" w:rsidRDefault="00CA3D41" w:rsidP="00EA7F31">
            <w:pPr>
              <w:pStyle w:val="TAC6"/>
            </w:pPr>
            <w:r>
              <w:t>89.2</w:t>
            </w:r>
          </w:p>
        </w:tc>
        <w:tc>
          <w:tcPr>
            <w:tcW w:w="689" w:type="auto"/>
          </w:tcPr>
          <w:p w14:paraId="49DE7A27" w14:textId="77777777" w:rsidR="00CA3D41" w:rsidRDefault="00CA3D41" w:rsidP="00EA7F31">
            <w:pPr>
              <w:pStyle w:val="TAC6"/>
            </w:pPr>
            <w:r>
              <w:t>8.9</w:t>
            </w:r>
          </w:p>
        </w:tc>
        <w:tc>
          <w:tcPr>
            <w:tcW w:w="689" w:type="auto"/>
          </w:tcPr>
          <w:p w14:paraId="77010354" w14:textId="77777777" w:rsidR="00CA3D41" w:rsidRDefault="00CA3D41" w:rsidP="00EA7F31">
            <w:pPr>
              <w:pStyle w:val="TAC6"/>
            </w:pPr>
            <w:r>
              <w:t>c03</w:t>
            </w:r>
          </w:p>
        </w:tc>
        <w:tc>
          <w:tcPr>
            <w:tcW w:w="689" w:type="auto"/>
          </w:tcPr>
          <w:p w14:paraId="7CE9B38F" w14:textId="77777777" w:rsidR="00CA3D41" w:rsidRDefault="00CA3D41" w:rsidP="00EA7F31">
            <w:pPr>
              <w:pStyle w:val="TAC6"/>
            </w:pPr>
            <w:r>
              <w:t>2x48</w:t>
            </w:r>
          </w:p>
        </w:tc>
        <w:tc>
          <w:tcPr>
            <w:tcW w:w="689" w:type="auto"/>
          </w:tcPr>
          <w:p w14:paraId="2C9A7381" w14:textId="77777777" w:rsidR="00CA3D41" w:rsidRDefault="00CA3D41" w:rsidP="00EA7F31">
            <w:pPr>
              <w:pStyle w:val="TAC6"/>
            </w:pPr>
            <w:r>
              <w:t>89.4</w:t>
            </w:r>
          </w:p>
        </w:tc>
        <w:tc>
          <w:tcPr>
            <w:tcW w:w="689" w:type="auto"/>
          </w:tcPr>
          <w:p w14:paraId="3C4DEDC3" w14:textId="77777777" w:rsidR="00CA3D41" w:rsidRDefault="00CA3D41" w:rsidP="00EA7F31">
            <w:pPr>
              <w:pStyle w:val="TAC6"/>
            </w:pPr>
            <w:r>
              <w:t>8</w:t>
            </w:r>
          </w:p>
        </w:tc>
        <w:tc>
          <w:tcPr>
            <w:tcW w:w="689" w:type="auto"/>
          </w:tcPr>
          <w:p w14:paraId="14A719C6" w14:textId="77777777" w:rsidR="00CA3D41" w:rsidRDefault="00CA3D41" w:rsidP="00EA7F31">
            <w:pPr>
              <w:pStyle w:val="TAC6"/>
            </w:pPr>
            <w:r>
              <w:t>-0.3</w:t>
            </w:r>
          </w:p>
        </w:tc>
        <w:tc>
          <w:tcPr>
            <w:tcW w:w="689" w:type="auto"/>
          </w:tcPr>
          <w:p w14:paraId="699482CA" w14:textId="77777777" w:rsidR="00CA3D41" w:rsidRDefault="00CA3D41" w:rsidP="00EA7F31">
            <w:pPr>
              <w:pStyle w:val="TAC6"/>
            </w:pPr>
            <w:r>
              <w:t>NWT</w:t>
            </w:r>
          </w:p>
        </w:tc>
        <w:tc>
          <w:tcPr>
            <w:tcW w:w="689" w:type="auto"/>
            <w:shd w:val="clear" w:color="auto" w:fill="FF474C"/>
          </w:tcPr>
          <w:p w14:paraId="016A72A0" w14:textId="77777777" w:rsidR="00CA3D41" w:rsidRDefault="00CA3D41" w:rsidP="00EA7F31">
            <w:pPr>
              <w:pStyle w:val="TAC6"/>
            </w:pPr>
            <w:r>
              <w:t>FAIL</w:t>
            </w:r>
          </w:p>
        </w:tc>
      </w:tr>
      <w:tr w:rsidR="00CA3D41" w14:paraId="28090761" w14:textId="77777777" w:rsidTr="00EA7F31">
        <w:trPr>
          <w:jc w:val="center"/>
        </w:trPr>
        <w:tc>
          <w:tcPr>
            <w:tcW w:w="689" w:type="auto"/>
            <w:vMerge/>
          </w:tcPr>
          <w:p w14:paraId="2BF8E891" w14:textId="77777777" w:rsidR="00CA3D41" w:rsidRDefault="00CA3D41" w:rsidP="00EA7F31"/>
        </w:tc>
        <w:tc>
          <w:tcPr>
            <w:tcW w:w="689" w:type="auto"/>
            <w:vMerge w:val="restart"/>
          </w:tcPr>
          <w:p w14:paraId="06FEC1FE" w14:textId="77777777" w:rsidR="00CA3D41" w:rsidRDefault="00CA3D41" w:rsidP="00EA7F31">
            <w:pPr>
              <w:pStyle w:val="TAC6"/>
            </w:pPr>
            <w:r>
              <w:t>c07</w:t>
            </w:r>
          </w:p>
        </w:tc>
        <w:tc>
          <w:tcPr>
            <w:tcW w:w="689" w:type="auto"/>
          </w:tcPr>
          <w:p w14:paraId="7664F367" w14:textId="77777777" w:rsidR="00CA3D41" w:rsidRDefault="00CA3D41" w:rsidP="00EA7F31">
            <w:pPr>
              <w:pStyle w:val="TAC6"/>
            </w:pPr>
            <w:r>
              <w:t>1</w:t>
            </w:r>
          </w:p>
        </w:tc>
        <w:tc>
          <w:tcPr>
            <w:tcW w:w="689" w:type="auto"/>
          </w:tcPr>
          <w:p w14:paraId="19DAB739" w14:textId="77777777" w:rsidR="00CA3D41" w:rsidRDefault="00CA3D41" w:rsidP="00EA7F31">
            <w:pPr>
              <w:pStyle w:val="TAC6"/>
            </w:pPr>
            <w:r>
              <w:t>128</w:t>
            </w:r>
          </w:p>
        </w:tc>
        <w:tc>
          <w:tcPr>
            <w:tcW w:w="689" w:type="auto"/>
          </w:tcPr>
          <w:p w14:paraId="76B3C279" w14:textId="77777777" w:rsidR="00CA3D41" w:rsidRDefault="00CA3D41" w:rsidP="00EA7F31">
            <w:pPr>
              <w:pStyle w:val="TAC6"/>
            </w:pPr>
            <w:r>
              <w:t>NWT</w:t>
            </w:r>
          </w:p>
        </w:tc>
        <w:tc>
          <w:tcPr>
            <w:tcW w:w="689" w:type="auto"/>
          </w:tcPr>
          <w:p w14:paraId="693881B5" w14:textId="77777777" w:rsidR="00CA3D41" w:rsidRDefault="00CA3D41" w:rsidP="00EA7F31">
            <w:pPr>
              <w:pStyle w:val="TAC6"/>
            </w:pPr>
            <w:r>
              <w:t>90.4</w:t>
            </w:r>
          </w:p>
        </w:tc>
        <w:tc>
          <w:tcPr>
            <w:tcW w:w="689" w:type="auto"/>
          </w:tcPr>
          <w:p w14:paraId="37D4F05E" w14:textId="77777777" w:rsidR="00CA3D41" w:rsidRDefault="00CA3D41" w:rsidP="00EA7F31">
            <w:pPr>
              <w:pStyle w:val="TAC6"/>
            </w:pPr>
            <w:r>
              <w:t>7.5</w:t>
            </w:r>
          </w:p>
        </w:tc>
        <w:tc>
          <w:tcPr>
            <w:tcW w:w="689" w:type="auto"/>
          </w:tcPr>
          <w:p w14:paraId="7F162A66" w14:textId="77777777" w:rsidR="00CA3D41" w:rsidRDefault="00CA3D41" w:rsidP="00EA7F31">
            <w:pPr>
              <w:pStyle w:val="TAC6"/>
            </w:pPr>
            <w:r>
              <w:t>c05</w:t>
            </w:r>
          </w:p>
        </w:tc>
        <w:tc>
          <w:tcPr>
            <w:tcW w:w="689" w:type="auto"/>
          </w:tcPr>
          <w:p w14:paraId="10658C9C" w14:textId="77777777" w:rsidR="00CA3D41" w:rsidRDefault="00CA3D41" w:rsidP="00EA7F31">
            <w:pPr>
              <w:pStyle w:val="TAC6"/>
            </w:pPr>
            <w:r>
              <w:t>2x96</w:t>
            </w:r>
          </w:p>
        </w:tc>
        <w:tc>
          <w:tcPr>
            <w:tcW w:w="689" w:type="auto"/>
          </w:tcPr>
          <w:p w14:paraId="22CFF266" w14:textId="77777777" w:rsidR="00CA3D41" w:rsidRDefault="00CA3D41" w:rsidP="00EA7F31">
            <w:pPr>
              <w:pStyle w:val="TAC6"/>
            </w:pPr>
            <w:r>
              <w:t>90.2</w:t>
            </w:r>
          </w:p>
        </w:tc>
        <w:tc>
          <w:tcPr>
            <w:tcW w:w="689" w:type="auto"/>
          </w:tcPr>
          <w:p w14:paraId="1E92EF99" w14:textId="77777777" w:rsidR="00CA3D41" w:rsidRDefault="00CA3D41" w:rsidP="00EA7F31">
            <w:pPr>
              <w:pStyle w:val="TAC6"/>
            </w:pPr>
            <w:r>
              <w:t>8.7</w:t>
            </w:r>
          </w:p>
        </w:tc>
        <w:tc>
          <w:tcPr>
            <w:tcW w:w="689" w:type="auto"/>
          </w:tcPr>
          <w:p w14:paraId="05FE916F" w14:textId="77777777" w:rsidR="00CA3D41" w:rsidRDefault="00CA3D41" w:rsidP="00EA7F31">
            <w:pPr>
              <w:pStyle w:val="TAC6"/>
            </w:pPr>
            <w:r>
              <w:t>0.26</w:t>
            </w:r>
          </w:p>
        </w:tc>
        <w:tc>
          <w:tcPr>
            <w:tcW w:w="689" w:type="auto"/>
          </w:tcPr>
          <w:p w14:paraId="121E026E" w14:textId="77777777" w:rsidR="00CA3D41" w:rsidRDefault="00CA3D41" w:rsidP="00EA7F31">
            <w:pPr>
              <w:pStyle w:val="TAC6"/>
            </w:pPr>
            <w:r>
              <w:t>NWT</w:t>
            </w:r>
          </w:p>
        </w:tc>
        <w:tc>
          <w:tcPr>
            <w:tcW w:w="689" w:type="auto"/>
          </w:tcPr>
          <w:p w14:paraId="244FE4CB" w14:textId="77777777" w:rsidR="00CA3D41" w:rsidRDefault="00CA3D41" w:rsidP="00EA7F31">
            <w:pPr>
              <w:pStyle w:val="TAC6"/>
            </w:pPr>
            <w:r>
              <w:t>PASS</w:t>
            </w:r>
          </w:p>
        </w:tc>
      </w:tr>
      <w:tr w:rsidR="00CA3D41" w14:paraId="47618DA3" w14:textId="77777777" w:rsidTr="00EA7F31">
        <w:trPr>
          <w:jc w:val="center"/>
        </w:trPr>
        <w:tc>
          <w:tcPr>
            <w:tcW w:w="689" w:type="auto"/>
            <w:vMerge/>
          </w:tcPr>
          <w:p w14:paraId="7D6CE096" w14:textId="77777777" w:rsidR="00CA3D41" w:rsidRDefault="00CA3D41" w:rsidP="00EA7F31"/>
        </w:tc>
        <w:tc>
          <w:tcPr>
            <w:tcW w:w="689" w:type="auto"/>
            <w:vMerge/>
          </w:tcPr>
          <w:p w14:paraId="54F0DE37" w14:textId="77777777" w:rsidR="00CA3D41" w:rsidRDefault="00CA3D41" w:rsidP="00EA7F31"/>
        </w:tc>
        <w:tc>
          <w:tcPr>
            <w:tcW w:w="689" w:type="auto"/>
          </w:tcPr>
          <w:p w14:paraId="3789CA69" w14:textId="77777777" w:rsidR="00CA3D41" w:rsidRDefault="00CA3D41" w:rsidP="00EA7F31">
            <w:pPr>
              <w:pStyle w:val="TAC6"/>
            </w:pPr>
            <w:r>
              <w:t>2</w:t>
            </w:r>
          </w:p>
        </w:tc>
        <w:tc>
          <w:tcPr>
            <w:tcW w:w="689" w:type="auto"/>
          </w:tcPr>
          <w:p w14:paraId="3C26DD3C" w14:textId="77777777" w:rsidR="00CA3D41" w:rsidRDefault="00CA3D41" w:rsidP="00EA7F31">
            <w:pPr>
              <w:pStyle w:val="TAC6"/>
            </w:pPr>
            <w:r>
              <w:t>128</w:t>
            </w:r>
          </w:p>
        </w:tc>
        <w:tc>
          <w:tcPr>
            <w:tcW w:w="689" w:type="auto"/>
          </w:tcPr>
          <w:p w14:paraId="3A021E64" w14:textId="77777777" w:rsidR="00CA3D41" w:rsidRDefault="00CA3D41" w:rsidP="00EA7F31">
            <w:pPr>
              <w:pStyle w:val="TAC6"/>
            </w:pPr>
            <w:r>
              <w:t>BT</w:t>
            </w:r>
          </w:p>
        </w:tc>
        <w:tc>
          <w:tcPr>
            <w:tcW w:w="689" w:type="auto"/>
          </w:tcPr>
          <w:p w14:paraId="7E54A2C3" w14:textId="77777777" w:rsidR="00CA3D41" w:rsidRDefault="00CA3D41" w:rsidP="00EA7F31">
            <w:pPr>
              <w:pStyle w:val="TAC6"/>
            </w:pPr>
            <w:r>
              <w:t>90.4</w:t>
            </w:r>
          </w:p>
        </w:tc>
        <w:tc>
          <w:tcPr>
            <w:tcW w:w="689" w:type="auto"/>
          </w:tcPr>
          <w:p w14:paraId="0FF51B23" w14:textId="77777777" w:rsidR="00CA3D41" w:rsidRDefault="00CA3D41" w:rsidP="00EA7F31">
            <w:pPr>
              <w:pStyle w:val="TAC6"/>
            </w:pPr>
            <w:r>
              <w:t>7.5</w:t>
            </w:r>
          </w:p>
        </w:tc>
        <w:tc>
          <w:tcPr>
            <w:tcW w:w="689" w:type="auto"/>
          </w:tcPr>
          <w:p w14:paraId="491ED0C7" w14:textId="77777777" w:rsidR="00CA3D41" w:rsidRDefault="00CA3D41" w:rsidP="00EA7F31">
            <w:pPr>
              <w:pStyle w:val="TAC6"/>
            </w:pPr>
            <w:r>
              <w:t>c04</w:t>
            </w:r>
          </w:p>
        </w:tc>
        <w:tc>
          <w:tcPr>
            <w:tcW w:w="689" w:type="auto"/>
          </w:tcPr>
          <w:p w14:paraId="3E3C2B93" w14:textId="77777777" w:rsidR="00CA3D41" w:rsidRDefault="00CA3D41" w:rsidP="00EA7F31">
            <w:pPr>
              <w:pStyle w:val="TAC6"/>
            </w:pPr>
            <w:r>
              <w:t>2x64</w:t>
            </w:r>
          </w:p>
        </w:tc>
        <w:tc>
          <w:tcPr>
            <w:tcW w:w="689" w:type="auto"/>
          </w:tcPr>
          <w:p w14:paraId="2560729B" w14:textId="77777777" w:rsidR="00CA3D41" w:rsidRDefault="00CA3D41" w:rsidP="00EA7F31">
            <w:pPr>
              <w:pStyle w:val="TAC6"/>
            </w:pPr>
            <w:r>
              <w:t>87.2</w:t>
            </w:r>
          </w:p>
        </w:tc>
        <w:tc>
          <w:tcPr>
            <w:tcW w:w="689" w:type="auto"/>
          </w:tcPr>
          <w:p w14:paraId="001973BD" w14:textId="77777777" w:rsidR="00CA3D41" w:rsidRDefault="00CA3D41" w:rsidP="00EA7F31">
            <w:pPr>
              <w:pStyle w:val="TAC6"/>
            </w:pPr>
            <w:r>
              <w:t>10.5</w:t>
            </w:r>
          </w:p>
        </w:tc>
        <w:tc>
          <w:tcPr>
            <w:tcW w:w="689" w:type="auto"/>
          </w:tcPr>
          <w:p w14:paraId="6B79BB73" w14:textId="77777777" w:rsidR="00CA3D41" w:rsidRDefault="00CA3D41" w:rsidP="00EA7F31">
            <w:pPr>
              <w:pStyle w:val="TAC6"/>
            </w:pPr>
            <w:r>
              <w:t>3.16</w:t>
            </w:r>
          </w:p>
        </w:tc>
        <w:tc>
          <w:tcPr>
            <w:tcW w:w="689" w:type="auto"/>
          </w:tcPr>
          <w:p w14:paraId="381927E9" w14:textId="77777777" w:rsidR="00CA3D41" w:rsidRDefault="00CA3D41" w:rsidP="00EA7F31">
            <w:pPr>
              <w:pStyle w:val="TAC6"/>
            </w:pPr>
            <w:r>
              <w:t>BT</w:t>
            </w:r>
          </w:p>
        </w:tc>
        <w:tc>
          <w:tcPr>
            <w:tcW w:w="689" w:type="auto"/>
          </w:tcPr>
          <w:p w14:paraId="381CE3F2" w14:textId="77777777" w:rsidR="00CA3D41" w:rsidRDefault="00CA3D41" w:rsidP="00EA7F31">
            <w:pPr>
              <w:pStyle w:val="TAC6"/>
            </w:pPr>
            <w:r>
              <w:t>PASS</w:t>
            </w:r>
          </w:p>
        </w:tc>
      </w:tr>
      <w:tr w:rsidR="00CA3D41" w14:paraId="3BE4A60A" w14:textId="77777777" w:rsidTr="00EA7F31">
        <w:trPr>
          <w:jc w:val="center"/>
        </w:trPr>
        <w:tc>
          <w:tcPr>
            <w:tcW w:w="689" w:type="auto"/>
            <w:vMerge w:val="restart"/>
          </w:tcPr>
          <w:p w14:paraId="04836E13" w14:textId="77777777" w:rsidR="00CA3D41" w:rsidRDefault="00CA3D41" w:rsidP="00EA7F31">
            <w:pPr>
              <w:pStyle w:val="TAC6"/>
            </w:pPr>
            <w:r>
              <w:t>d+b</w:t>
            </w:r>
          </w:p>
        </w:tc>
        <w:tc>
          <w:tcPr>
            <w:tcW w:w="689" w:type="auto"/>
            <w:vMerge w:val="restart"/>
          </w:tcPr>
          <w:p w14:paraId="412289CC" w14:textId="77777777" w:rsidR="00CA3D41" w:rsidRDefault="00CA3D41" w:rsidP="00EA7F31">
            <w:pPr>
              <w:pStyle w:val="TAC6"/>
            </w:pPr>
            <w:r>
              <w:t>c06</w:t>
            </w:r>
          </w:p>
        </w:tc>
        <w:tc>
          <w:tcPr>
            <w:tcW w:w="689" w:type="auto"/>
          </w:tcPr>
          <w:p w14:paraId="650D281B" w14:textId="77777777" w:rsidR="00CA3D41" w:rsidRDefault="00CA3D41" w:rsidP="00EA7F31">
            <w:pPr>
              <w:pStyle w:val="TAC6"/>
            </w:pPr>
            <w:r>
              <w:t>1</w:t>
            </w:r>
          </w:p>
        </w:tc>
        <w:tc>
          <w:tcPr>
            <w:tcW w:w="689" w:type="auto"/>
          </w:tcPr>
          <w:p w14:paraId="44C87B36" w14:textId="77777777" w:rsidR="00CA3D41" w:rsidRDefault="00CA3D41" w:rsidP="00EA7F31">
            <w:pPr>
              <w:pStyle w:val="TAC6"/>
            </w:pPr>
            <w:r>
              <w:t>96</w:t>
            </w:r>
          </w:p>
        </w:tc>
        <w:tc>
          <w:tcPr>
            <w:tcW w:w="689" w:type="auto"/>
          </w:tcPr>
          <w:p w14:paraId="5A2B9391" w14:textId="77777777" w:rsidR="00CA3D41" w:rsidRDefault="00CA3D41" w:rsidP="00EA7F31">
            <w:pPr>
              <w:pStyle w:val="TAC6"/>
            </w:pPr>
            <w:r>
              <w:t>NWT</w:t>
            </w:r>
          </w:p>
        </w:tc>
        <w:tc>
          <w:tcPr>
            <w:tcW w:w="689" w:type="auto"/>
          </w:tcPr>
          <w:p w14:paraId="54C9106B" w14:textId="77777777" w:rsidR="00CA3D41" w:rsidRDefault="00CA3D41" w:rsidP="00EA7F31">
            <w:pPr>
              <w:pStyle w:val="TAC6"/>
            </w:pPr>
            <w:r>
              <w:t>91.8</w:t>
            </w:r>
          </w:p>
        </w:tc>
        <w:tc>
          <w:tcPr>
            <w:tcW w:w="689" w:type="auto"/>
          </w:tcPr>
          <w:p w14:paraId="4087C48B" w14:textId="77777777" w:rsidR="00CA3D41" w:rsidRDefault="00CA3D41" w:rsidP="00EA7F31">
            <w:pPr>
              <w:pStyle w:val="TAC6"/>
            </w:pPr>
            <w:r>
              <w:t>9.3</w:t>
            </w:r>
          </w:p>
        </w:tc>
        <w:tc>
          <w:tcPr>
            <w:tcW w:w="689" w:type="auto"/>
          </w:tcPr>
          <w:p w14:paraId="338BE303" w14:textId="77777777" w:rsidR="00CA3D41" w:rsidRDefault="00CA3D41" w:rsidP="00EA7F31">
            <w:pPr>
              <w:pStyle w:val="TAC6"/>
            </w:pPr>
            <w:r>
              <w:t>c04</w:t>
            </w:r>
          </w:p>
        </w:tc>
        <w:tc>
          <w:tcPr>
            <w:tcW w:w="689" w:type="auto"/>
          </w:tcPr>
          <w:p w14:paraId="1890ADC1" w14:textId="77777777" w:rsidR="00CA3D41" w:rsidRDefault="00CA3D41" w:rsidP="00EA7F31">
            <w:pPr>
              <w:pStyle w:val="TAC6"/>
            </w:pPr>
            <w:r>
              <w:t>2x64</w:t>
            </w:r>
          </w:p>
        </w:tc>
        <w:tc>
          <w:tcPr>
            <w:tcW w:w="689" w:type="auto"/>
          </w:tcPr>
          <w:p w14:paraId="0166796B" w14:textId="77777777" w:rsidR="00CA3D41" w:rsidRDefault="00CA3D41" w:rsidP="00EA7F31">
            <w:pPr>
              <w:pStyle w:val="TAC6"/>
            </w:pPr>
            <w:r>
              <w:t>90.2</w:t>
            </w:r>
          </w:p>
        </w:tc>
        <w:tc>
          <w:tcPr>
            <w:tcW w:w="689" w:type="auto"/>
          </w:tcPr>
          <w:p w14:paraId="534CA91B" w14:textId="77777777" w:rsidR="00CA3D41" w:rsidRDefault="00CA3D41" w:rsidP="00EA7F31">
            <w:pPr>
              <w:pStyle w:val="TAC6"/>
            </w:pPr>
            <w:r>
              <w:t>11.6</w:t>
            </w:r>
          </w:p>
        </w:tc>
        <w:tc>
          <w:tcPr>
            <w:tcW w:w="689" w:type="auto"/>
          </w:tcPr>
          <w:p w14:paraId="3F00433B" w14:textId="77777777" w:rsidR="00CA3D41" w:rsidRDefault="00CA3D41" w:rsidP="00EA7F31">
            <w:pPr>
              <w:pStyle w:val="TAC6"/>
            </w:pPr>
            <w:r>
              <w:t>1.98</w:t>
            </w:r>
          </w:p>
        </w:tc>
        <w:tc>
          <w:tcPr>
            <w:tcW w:w="689" w:type="auto"/>
          </w:tcPr>
          <w:p w14:paraId="08200C3F" w14:textId="77777777" w:rsidR="00CA3D41" w:rsidRDefault="00CA3D41" w:rsidP="00EA7F31">
            <w:pPr>
              <w:pStyle w:val="TAC6"/>
            </w:pPr>
            <w:r>
              <w:t>BT</w:t>
            </w:r>
          </w:p>
        </w:tc>
        <w:tc>
          <w:tcPr>
            <w:tcW w:w="689" w:type="auto"/>
            <w:shd w:val="clear" w:color="auto" w:fill="ADD8E6"/>
          </w:tcPr>
          <w:p w14:paraId="5082903F" w14:textId="77777777" w:rsidR="00CA3D41" w:rsidRDefault="00CA3D41" w:rsidP="00EA7F31">
            <w:pPr>
              <w:pStyle w:val="TAC6"/>
            </w:pPr>
            <w:r>
              <w:t>EXCEED</w:t>
            </w:r>
          </w:p>
        </w:tc>
      </w:tr>
      <w:tr w:rsidR="00CA3D41" w14:paraId="76A2DA73" w14:textId="77777777" w:rsidTr="00EA7F31">
        <w:trPr>
          <w:jc w:val="center"/>
        </w:trPr>
        <w:tc>
          <w:tcPr>
            <w:tcW w:w="689" w:type="auto"/>
            <w:vMerge/>
          </w:tcPr>
          <w:p w14:paraId="4DC2AFB7" w14:textId="77777777" w:rsidR="00CA3D41" w:rsidRDefault="00CA3D41" w:rsidP="00EA7F31"/>
        </w:tc>
        <w:tc>
          <w:tcPr>
            <w:tcW w:w="689" w:type="auto"/>
            <w:vMerge/>
          </w:tcPr>
          <w:p w14:paraId="40DBD067" w14:textId="77777777" w:rsidR="00CA3D41" w:rsidRDefault="00CA3D41" w:rsidP="00EA7F31"/>
        </w:tc>
        <w:tc>
          <w:tcPr>
            <w:tcW w:w="689" w:type="auto"/>
          </w:tcPr>
          <w:p w14:paraId="4BD6DFDA" w14:textId="77777777" w:rsidR="00CA3D41" w:rsidRDefault="00CA3D41" w:rsidP="00EA7F31">
            <w:pPr>
              <w:pStyle w:val="TAC6"/>
            </w:pPr>
            <w:r>
              <w:t>2</w:t>
            </w:r>
          </w:p>
        </w:tc>
        <w:tc>
          <w:tcPr>
            <w:tcW w:w="689" w:type="auto"/>
          </w:tcPr>
          <w:p w14:paraId="0D567F45" w14:textId="77777777" w:rsidR="00CA3D41" w:rsidRDefault="00CA3D41" w:rsidP="00EA7F31">
            <w:pPr>
              <w:pStyle w:val="TAC6"/>
            </w:pPr>
            <w:r>
              <w:t>96</w:t>
            </w:r>
          </w:p>
        </w:tc>
        <w:tc>
          <w:tcPr>
            <w:tcW w:w="689" w:type="auto"/>
          </w:tcPr>
          <w:p w14:paraId="4A5D4212" w14:textId="77777777" w:rsidR="00CA3D41" w:rsidRDefault="00CA3D41" w:rsidP="00EA7F31">
            <w:pPr>
              <w:pStyle w:val="TAC6"/>
            </w:pPr>
            <w:r>
              <w:t>BT</w:t>
            </w:r>
          </w:p>
        </w:tc>
        <w:tc>
          <w:tcPr>
            <w:tcW w:w="689" w:type="auto"/>
          </w:tcPr>
          <w:p w14:paraId="76BC9BBB" w14:textId="77777777" w:rsidR="00CA3D41" w:rsidRDefault="00CA3D41" w:rsidP="00EA7F31">
            <w:pPr>
              <w:pStyle w:val="TAC6"/>
            </w:pPr>
            <w:r>
              <w:t>91.8</w:t>
            </w:r>
          </w:p>
        </w:tc>
        <w:tc>
          <w:tcPr>
            <w:tcW w:w="689" w:type="auto"/>
          </w:tcPr>
          <w:p w14:paraId="3CAF440E" w14:textId="77777777" w:rsidR="00CA3D41" w:rsidRDefault="00CA3D41" w:rsidP="00EA7F31">
            <w:pPr>
              <w:pStyle w:val="TAC6"/>
            </w:pPr>
            <w:r>
              <w:t>9.3</w:t>
            </w:r>
          </w:p>
        </w:tc>
        <w:tc>
          <w:tcPr>
            <w:tcW w:w="689" w:type="auto"/>
          </w:tcPr>
          <w:p w14:paraId="2AD28EF3" w14:textId="77777777" w:rsidR="00CA3D41" w:rsidRDefault="00CA3D41" w:rsidP="00EA7F31">
            <w:pPr>
              <w:pStyle w:val="TAC6"/>
            </w:pPr>
            <w:r>
              <w:t>c03</w:t>
            </w:r>
          </w:p>
        </w:tc>
        <w:tc>
          <w:tcPr>
            <w:tcW w:w="689" w:type="auto"/>
          </w:tcPr>
          <w:p w14:paraId="6AC2CD27" w14:textId="77777777" w:rsidR="00CA3D41" w:rsidRDefault="00CA3D41" w:rsidP="00EA7F31">
            <w:pPr>
              <w:pStyle w:val="TAC6"/>
            </w:pPr>
            <w:r>
              <w:t>2x48</w:t>
            </w:r>
          </w:p>
        </w:tc>
        <w:tc>
          <w:tcPr>
            <w:tcW w:w="689" w:type="auto"/>
          </w:tcPr>
          <w:p w14:paraId="4E4538F1" w14:textId="77777777" w:rsidR="00CA3D41" w:rsidRDefault="00CA3D41" w:rsidP="00EA7F31">
            <w:pPr>
              <w:pStyle w:val="TAC6"/>
            </w:pPr>
            <w:r>
              <w:t>91.7</w:t>
            </w:r>
          </w:p>
        </w:tc>
        <w:tc>
          <w:tcPr>
            <w:tcW w:w="689" w:type="auto"/>
          </w:tcPr>
          <w:p w14:paraId="50A66558" w14:textId="77777777" w:rsidR="00CA3D41" w:rsidRDefault="00CA3D41" w:rsidP="00EA7F31">
            <w:pPr>
              <w:pStyle w:val="TAC6"/>
            </w:pPr>
            <w:r>
              <w:t>9</w:t>
            </w:r>
          </w:p>
        </w:tc>
        <w:tc>
          <w:tcPr>
            <w:tcW w:w="689" w:type="auto"/>
          </w:tcPr>
          <w:p w14:paraId="1A8ABB1C" w14:textId="77777777" w:rsidR="00CA3D41" w:rsidRDefault="00CA3D41" w:rsidP="00EA7F31">
            <w:pPr>
              <w:pStyle w:val="TAC6"/>
            </w:pPr>
            <w:r>
              <w:t>0.06</w:t>
            </w:r>
          </w:p>
        </w:tc>
        <w:tc>
          <w:tcPr>
            <w:tcW w:w="689" w:type="auto"/>
          </w:tcPr>
          <w:p w14:paraId="5738E85A" w14:textId="77777777" w:rsidR="00CA3D41" w:rsidRDefault="00CA3D41" w:rsidP="00EA7F31">
            <w:pPr>
              <w:pStyle w:val="TAC6"/>
            </w:pPr>
            <w:r>
              <w:t>NWT</w:t>
            </w:r>
          </w:p>
        </w:tc>
        <w:tc>
          <w:tcPr>
            <w:tcW w:w="689" w:type="auto"/>
            <w:shd w:val="clear" w:color="auto" w:fill="FF474C"/>
          </w:tcPr>
          <w:p w14:paraId="3D36B3F7" w14:textId="77777777" w:rsidR="00CA3D41" w:rsidRDefault="00CA3D41" w:rsidP="00EA7F31">
            <w:pPr>
              <w:pStyle w:val="TAC6"/>
            </w:pPr>
            <w:r>
              <w:t>FAIL</w:t>
            </w:r>
          </w:p>
        </w:tc>
      </w:tr>
      <w:tr w:rsidR="00CA3D41" w14:paraId="14BE29C9" w14:textId="77777777" w:rsidTr="00EA7F31">
        <w:trPr>
          <w:jc w:val="center"/>
        </w:trPr>
        <w:tc>
          <w:tcPr>
            <w:tcW w:w="689" w:type="auto"/>
            <w:vMerge/>
          </w:tcPr>
          <w:p w14:paraId="60A3782B" w14:textId="77777777" w:rsidR="00CA3D41" w:rsidRDefault="00CA3D41" w:rsidP="00EA7F31"/>
        </w:tc>
        <w:tc>
          <w:tcPr>
            <w:tcW w:w="689" w:type="auto"/>
            <w:vMerge w:val="restart"/>
          </w:tcPr>
          <w:p w14:paraId="7A45F657" w14:textId="77777777" w:rsidR="00CA3D41" w:rsidRDefault="00CA3D41" w:rsidP="00EA7F31">
            <w:pPr>
              <w:pStyle w:val="TAC6"/>
            </w:pPr>
            <w:r>
              <w:t>c07</w:t>
            </w:r>
          </w:p>
        </w:tc>
        <w:tc>
          <w:tcPr>
            <w:tcW w:w="689" w:type="auto"/>
          </w:tcPr>
          <w:p w14:paraId="690856F2" w14:textId="77777777" w:rsidR="00CA3D41" w:rsidRDefault="00CA3D41" w:rsidP="00EA7F31">
            <w:pPr>
              <w:pStyle w:val="TAC6"/>
            </w:pPr>
            <w:r>
              <w:t>1</w:t>
            </w:r>
          </w:p>
        </w:tc>
        <w:tc>
          <w:tcPr>
            <w:tcW w:w="689" w:type="auto"/>
          </w:tcPr>
          <w:p w14:paraId="7FFC7F1E" w14:textId="77777777" w:rsidR="00CA3D41" w:rsidRDefault="00CA3D41" w:rsidP="00EA7F31">
            <w:pPr>
              <w:pStyle w:val="TAC6"/>
            </w:pPr>
            <w:r>
              <w:t>128</w:t>
            </w:r>
          </w:p>
        </w:tc>
        <w:tc>
          <w:tcPr>
            <w:tcW w:w="689" w:type="auto"/>
          </w:tcPr>
          <w:p w14:paraId="14A58FBF" w14:textId="77777777" w:rsidR="00CA3D41" w:rsidRDefault="00CA3D41" w:rsidP="00EA7F31">
            <w:pPr>
              <w:pStyle w:val="TAC6"/>
            </w:pPr>
            <w:r>
              <w:t>NWT</w:t>
            </w:r>
          </w:p>
        </w:tc>
        <w:tc>
          <w:tcPr>
            <w:tcW w:w="689" w:type="auto"/>
          </w:tcPr>
          <w:p w14:paraId="2E8850F4" w14:textId="77777777" w:rsidR="00CA3D41" w:rsidRDefault="00CA3D41" w:rsidP="00EA7F31">
            <w:pPr>
              <w:pStyle w:val="TAC6"/>
            </w:pPr>
            <w:r>
              <w:t>92.7</w:t>
            </w:r>
          </w:p>
        </w:tc>
        <w:tc>
          <w:tcPr>
            <w:tcW w:w="689" w:type="auto"/>
          </w:tcPr>
          <w:p w14:paraId="3E966DD1" w14:textId="77777777" w:rsidR="00CA3D41" w:rsidRDefault="00CA3D41" w:rsidP="00EA7F31">
            <w:pPr>
              <w:pStyle w:val="TAC6"/>
            </w:pPr>
            <w:r>
              <w:t>8.3</w:t>
            </w:r>
          </w:p>
        </w:tc>
        <w:tc>
          <w:tcPr>
            <w:tcW w:w="689" w:type="auto"/>
          </w:tcPr>
          <w:p w14:paraId="2BFFC837" w14:textId="77777777" w:rsidR="00CA3D41" w:rsidRDefault="00CA3D41" w:rsidP="00EA7F31">
            <w:pPr>
              <w:pStyle w:val="TAC6"/>
            </w:pPr>
            <w:r>
              <w:t>c05</w:t>
            </w:r>
          </w:p>
        </w:tc>
        <w:tc>
          <w:tcPr>
            <w:tcW w:w="689" w:type="auto"/>
          </w:tcPr>
          <w:p w14:paraId="0EB09EEE" w14:textId="77777777" w:rsidR="00CA3D41" w:rsidRDefault="00CA3D41" w:rsidP="00EA7F31">
            <w:pPr>
              <w:pStyle w:val="TAC6"/>
            </w:pPr>
            <w:r>
              <w:t>2x96</w:t>
            </w:r>
          </w:p>
        </w:tc>
        <w:tc>
          <w:tcPr>
            <w:tcW w:w="689" w:type="auto"/>
          </w:tcPr>
          <w:p w14:paraId="28CDC5BD" w14:textId="77777777" w:rsidR="00CA3D41" w:rsidRDefault="00CA3D41" w:rsidP="00EA7F31">
            <w:pPr>
              <w:pStyle w:val="TAC6"/>
            </w:pPr>
            <w:r>
              <w:t>92.1</w:t>
            </w:r>
          </w:p>
        </w:tc>
        <w:tc>
          <w:tcPr>
            <w:tcW w:w="689" w:type="auto"/>
          </w:tcPr>
          <w:p w14:paraId="79279CC1" w14:textId="77777777" w:rsidR="00CA3D41" w:rsidRDefault="00CA3D41" w:rsidP="00EA7F31">
            <w:pPr>
              <w:pStyle w:val="TAC6"/>
            </w:pPr>
            <w:r>
              <w:t>10</w:t>
            </w:r>
          </w:p>
        </w:tc>
        <w:tc>
          <w:tcPr>
            <w:tcW w:w="689" w:type="auto"/>
          </w:tcPr>
          <w:p w14:paraId="7FB581AF" w14:textId="77777777" w:rsidR="00CA3D41" w:rsidRDefault="00CA3D41" w:rsidP="00EA7F31">
            <w:pPr>
              <w:pStyle w:val="TAC6"/>
            </w:pPr>
            <w:r>
              <w:t>0.9</w:t>
            </w:r>
          </w:p>
        </w:tc>
        <w:tc>
          <w:tcPr>
            <w:tcW w:w="689" w:type="auto"/>
          </w:tcPr>
          <w:p w14:paraId="713D143A" w14:textId="77777777" w:rsidR="00CA3D41" w:rsidRDefault="00CA3D41" w:rsidP="00EA7F31">
            <w:pPr>
              <w:pStyle w:val="TAC6"/>
            </w:pPr>
            <w:r>
              <w:t>NWT</w:t>
            </w:r>
          </w:p>
        </w:tc>
        <w:tc>
          <w:tcPr>
            <w:tcW w:w="689" w:type="auto"/>
          </w:tcPr>
          <w:p w14:paraId="4F3DE670" w14:textId="77777777" w:rsidR="00CA3D41" w:rsidRDefault="00CA3D41" w:rsidP="00EA7F31">
            <w:pPr>
              <w:pStyle w:val="TAC6"/>
            </w:pPr>
            <w:r>
              <w:t>PASS</w:t>
            </w:r>
          </w:p>
        </w:tc>
      </w:tr>
      <w:tr w:rsidR="00CA3D41" w14:paraId="3669D2FA" w14:textId="77777777" w:rsidTr="00EA7F31">
        <w:trPr>
          <w:jc w:val="center"/>
        </w:trPr>
        <w:tc>
          <w:tcPr>
            <w:tcW w:w="689" w:type="auto"/>
            <w:vMerge/>
          </w:tcPr>
          <w:p w14:paraId="5E55C85A" w14:textId="77777777" w:rsidR="00CA3D41" w:rsidRDefault="00CA3D41" w:rsidP="00EA7F31"/>
        </w:tc>
        <w:tc>
          <w:tcPr>
            <w:tcW w:w="689" w:type="auto"/>
            <w:vMerge/>
          </w:tcPr>
          <w:p w14:paraId="1BF417B6" w14:textId="77777777" w:rsidR="00CA3D41" w:rsidRDefault="00CA3D41" w:rsidP="00EA7F31"/>
        </w:tc>
        <w:tc>
          <w:tcPr>
            <w:tcW w:w="689" w:type="auto"/>
          </w:tcPr>
          <w:p w14:paraId="7E3E73FC" w14:textId="77777777" w:rsidR="00CA3D41" w:rsidRDefault="00CA3D41" w:rsidP="00EA7F31">
            <w:pPr>
              <w:pStyle w:val="TAC6"/>
            </w:pPr>
            <w:r>
              <w:t>2</w:t>
            </w:r>
          </w:p>
        </w:tc>
        <w:tc>
          <w:tcPr>
            <w:tcW w:w="689" w:type="auto"/>
          </w:tcPr>
          <w:p w14:paraId="3CF486B4" w14:textId="77777777" w:rsidR="00CA3D41" w:rsidRDefault="00CA3D41" w:rsidP="00EA7F31">
            <w:pPr>
              <w:pStyle w:val="TAC6"/>
            </w:pPr>
            <w:r>
              <w:t>128</w:t>
            </w:r>
          </w:p>
        </w:tc>
        <w:tc>
          <w:tcPr>
            <w:tcW w:w="689" w:type="auto"/>
          </w:tcPr>
          <w:p w14:paraId="0BE0807C" w14:textId="77777777" w:rsidR="00CA3D41" w:rsidRDefault="00CA3D41" w:rsidP="00EA7F31">
            <w:pPr>
              <w:pStyle w:val="TAC6"/>
            </w:pPr>
            <w:r>
              <w:t>BT</w:t>
            </w:r>
          </w:p>
        </w:tc>
        <w:tc>
          <w:tcPr>
            <w:tcW w:w="689" w:type="auto"/>
          </w:tcPr>
          <w:p w14:paraId="3EADC766" w14:textId="77777777" w:rsidR="00CA3D41" w:rsidRDefault="00CA3D41" w:rsidP="00EA7F31">
            <w:pPr>
              <w:pStyle w:val="TAC6"/>
            </w:pPr>
            <w:r>
              <w:t>92.7</w:t>
            </w:r>
          </w:p>
        </w:tc>
        <w:tc>
          <w:tcPr>
            <w:tcW w:w="689" w:type="auto"/>
          </w:tcPr>
          <w:p w14:paraId="2BC7704B" w14:textId="77777777" w:rsidR="00CA3D41" w:rsidRDefault="00CA3D41" w:rsidP="00EA7F31">
            <w:pPr>
              <w:pStyle w:val="TAC6"/>
            </w:pPr>
            <w:r>
              <w:t>8.3</w:t>
            </w:r>
          </w:p>
        </w:tc>
        <w:tc>
          <w:tcPr>
            <w:tcW w:w="689" w:type="auto"/>
          </w:tcPr>
          <w:p w14:paraId="1D2BB7BA" w14:textId="77777777" w:rsidR="00CA3D41" w:rsidRDefault="00CA3D41" w:rsidP="00EA7F31">
            <w:pPr>
              <w:pStyle w:val="TAC6"/>
            </w:pPr>
            <w:r>
              <w:t>c04</w:t>
            </w:r>
          </w:p>
        </w:tc>
        <w:tc>
          <w:tcPr>
            <w:tcW w:w="689" w:type="auto"/>
          </w:tcPr>
          <w:p w14:paraId="3134232D" w14:textId="77777777" w:rsidR="00CA3D41" w:rsidRDefault="00CA3D41" w:rsidP="00EA7F31">
            <w:pPr>
              <w:pStyle w:val="TAC6"/>
            </w:pPr>
            <w:r>
              <w:t>2x64</w:t>
            </w:r>
          </w:p>
        </w:tc>
        <w:tc>
          <w:tcPr>
            <w:tcW w:w="689" w:type="auto"/>
          </w:tcPr>
          <w:p w14:paraId="38364F90" w14:textId="77777777" w:rsidR="00CA3D41" w:rsidRDefault="00CA3D41" w:rsidP="00EA7F31">
            <w:pPr>
              <w:pStyle w:val="TAC6"/>
            </w:pPr>
            <w:r>
              <w:t>90.2</w:t>
            </w:r>
          </w:p>
        </w:tc>
        <w:tc>
          <w:tcPr>
            <w:tcW w:w="689" w:type="auto"/>
          </w:tcPr>
          <w:p w14:paraId="16971577" w14:textId="77777777" w:rsidR="00CA3D41" w:rsidRDefault="00CA3D41" w:rsidP="00EA7F31">
            <w:pPr>
              <w:pStyle w:val="TAC6"/>
            </w:pPr>
            <w:r>
              <w:t>11.6</w:t>
            </w:r>
          </w:p>
        </w:tc>
        <w:tc>
          <w:tcPr>
            <w:tcW w:w="689" w:type="auto"/>
          </w:tcPr>
          <w:p w14:paraId="3D1F3B04" w14:textId="77777777" w:rsidR="00CA3D41" w:rsidRDefault="00CA3D41" w:rsidP="00EA7F31">
            <w:pPr>
              <w:pStyle w:val="TAC6"/>
            </w:pPr>
            <w:r>
              <w:t>3.24</w:t>
            </w:r>
          </w:p>
        </w:tc>
        <w:tc>
          <w:tcPr>
            <w:tcW w:w="689" w:type="auto"/>
          </w:tcPr>
          <w:p w14:paraId="7227D88C" w14:textId="77777777" w:rsidR="00CA3D41" w:rsidRDefault="00CA3D41" w:rsidP="00EA7F31">
            <w:pPr>
              <w:pStyle w:val="TAC6"/>
            </w:pPr>
            <w:r>
              <w:t>BT</w:t>
            </w:r>
          </w:p>
        </w:tc>
        <w:tc>
          <w:tcPr>
            <w:tcW w:w="689" w:type="auto"/>
          </w:tcPr>
          <w:p w14:paraId="7DAB79BA" w14:textId="77777777" w:rsidR="00CA3D41" w:rsidRDefault="00CA3D41" w:rsidP="00EA7F31">
            <w:pPr>
              <w:pStyle w:val="TAC6"/>
            </w:pPr>
            <w:r>
              <w:t>PASS</w:t>
            </w:r>
          </w:p>
        </w:tc>
      </w:tr>
      <w:bookmarkEnd w:id="2744"/>
    </w:tbl>
    <w:p w14:paraId="14CF84C9" w14:textId="77777777" w:rsidR="00CA3D41" w:rsidRDefault="00CA3D41" w:rsidP="00CA3D41"/>
    <w:p w14:paraId="7825BCD4" w14:textId="77777777" w:rsidR="00CA3D41" w:rsidRDefault="00CA3D41" w:rsidP="00CA3D41">
      <w:r>
        <w:t>The following table provides a summary of the results. For this summary, the requirements that are defined as a disjunction of two separate checks have been combined into an overall status for this requirement as described before.</w:t>
      </w:r>
    </w:p>
    <w:p w14:paraId="5AC9F87E" w14:textId="02167F0C" w:rsidR="00CA3D41" w:rsidRDefault="00CA3D41" w:rsidP="00CA3D41">
      <w:pPr>
        <w:pStyle w:val="TH"/>
      </w:pPr>
      <w:r>
        <w:t xml:space="preserve">Table </w:t>
      </w:r>
      <w:del w:id="2754" w:author="Multrus, Markus" w:date="2024-05-23T01:49:00Z">
        <w:r w:rsidR="00000000">
          <w:fldChar w:fldCharType="begin"/>
        </w:r>
        <w:r w:rsidR="00000000">
          <w:delInstrText xml:space="preserve"> SEQ Table \* ARABIC </w:delInstrText>
        </w:r>
        <w:r w:rsidR="00000000">
          <w:fldChar w:fldCharType="separate"/>
        </w:r>
        <w:r w:rsidR="00BF22D8">
          <w:rPr>
            <w:noProof/>
          </w:rPr>
          <w:delText>18</w:delText>
        </w:r>
        <w:r w:rsidR="00000000">
          <w:rPr>
            <w:noProof/>
          </w:rPr>
          <w:fldChar w:fldCharType="end"/>
        </w:r>
        <w:r>
          <w:delText>:</w:delText>
        </w:r>
      </w:del>
      <w:ins w:id="2755" w:author="Multrus, Markus" w:date="2024-05-23T01:49:00Z">
        <w:r w:rsidR="00261D75">
          <w:rPr>
            <w:noProof/>
            <w:cs/>
          </w:rPr>
          <w:t>‎</w:t>
        </w:r>
        <w:r w:rsidR="00261D75">
          <w:rPr>
            <w:noProof/>
          </w:rPr>
          <w:t>9.2</w:t>
        </w:r>
        <w:r w:rsidR="00261D75">
          <w:noBreakHyphen/>
        </w:r>
        <w:r w:rsidR="00261D75">
          <w:rPr>
            <w:noProof/>
          </w:rPr>
          <w:t>10</w:t>
        </w:r>
        <w:r>
          <w:t>:</w:t>
        </w:r>
      </w:ins>
      <w:r>
        <w:t xml:space="preserve"> Summary of the results of BS1534-1b</w:t>
      </w:r>
    </w:p>
    <w:tbl>
      <w:tblPr>
        <w:tblStyle w:val="Tabellenraster"/>
        <w:tblW w:w="0" w:type="auto"/>
        <w:jc w:val="center"/>
        <w:tblLook w:val="04A0" w:firstRow="1" w:lastRow="0" w:firstColumn="1" w:lastColumn="0" w:noHBand="0" w:noVBand="1"/>
        <w:tblPrChange w:id="2756" w:author="Multrus, Markus" w:date="2024-05-23T01:49:00Z">
          <w:tblPr>
            <w:tblStyle w:val="Tabellenraster"/>
            <w:tblW w:w="0" w:type="auto"/>
            <w:jc w:val="center"/>
            <w:tblLook w:val="04A0" w:firstRow="1" w:lastRow="0" w:firstColumn="1" w:lastColumn="0" w:noHBand="0" w:noVBand="1"/>
          </w:tblPr>
        </w:tblPrChange>
      </w:tblPr>
      <w:tblGrid>
        <w:gridCol w:w="537"/>
        <w:gridCol w:w="726"/>
        <w:gridCol w:w="787"/>
        <w:gridCol w:w="1907"/>
        <w:gridCol w:w="767"/>
        <w:tblGridChange w:id="2757">
          <w:tblGrid>
            <w:gridCol w:w="537"/>
            <w:gridCol w:w="726"/>
            <w:gridCol w:w="787"/>
            <w:gridCol w:w="1907"/>
            <w:gridCol w:w="767"/>
          </w:tblGrid>
        </w:tblGridChange>
      </w:tblGrid>
      <w:tr w:rsidR="00CA3D41" w14:paraId="69508664" w14:textId="77777777" w:rsidTr="0033359A">
        <w:trPr>
          <w:jc w:val="center"/>
          <w:trPrChange w:id="2758" w:author="Multrus, Markus" w:date="2024-05-23T01:49:00Z">
            <w:trPr>
              <w:jc w:val="center"/>
            </w:trPr>
          </w:trPrChange>
        </w:trPr>
        <w:tc>
          <w:tcPr>
            <w:tcW w:w="1928" w:type="auto"/>
            <w:shd w:val="clear" w:color="auto" w:fill="D9D9D9" w:themeFill="background1" w:themeFillShade="D9"/>
            <w:tcPrChange w:id="2759" w:author="Multrus, Markus" w:date="2024-05-23T01:49:00Z">
              <w:tcPr>
                <w:tcW w:w="1928" w:type="auto"/>
              </w:tcPr>
            </w:tcPrChange>
          </w:tcPr>
          <w:p w14:paraId="114ECDC5" w14:textId="77777777" w:rsidR="00CA3D41" w:rsidRDefault="00CA3D41" w:rsidP="00EA7F31">
            <w:pPr>
              <w:pStyle w:val="TAH"/>
            </w:pPr>
            <w:bookmarkStart w:id="2760" w:name="MCCQCTEMPBM_00000123"/>
            <w:r>
              <w:t>Lab</w:t>
            </w:r>
          </w:p>
        </w:tc>
        <w:tc>
          <w:tcPr>
            <w:tcW w:w="1928" w:type="auto"/>
            <w:shd w:val="clear" w:color="auto" w:fill="D9D9D9" w:themeFill="background1" w:themeFillShade="D9"/>
            <w:tcPrChange w:id="2761" w:author="Multrus, Markus" w:date="2024-05-23T01:49:00Z">
              <w:tcPr>
                <w:tcW w:w="1928" w:type="auto"/>
              </w:tcPr>
            </w:tcPrChange>
          </w:tcPr>
          <w:p w14:paraId="1738C9CC" w14:textId="77777777" w:rsidR="00CA3D41" w:rsidRDefault="00CA3D41" w:rsidP="00EA7F31">
            <w:pPr>
              <w:pStyle w:val="TAH"/>
            </w:pPr>
            <w:r>
              <w:t>Cond.</w:t>
            </w:r>
          </w:p>
        </w:tc>
        <w:tc>
          <w:tcPr>
            <w:tcW w:w="1928" w:type="auto"/>
            <w:shd w:val="clear" w:color="auto" w:fill="D9D9D9" w:themeFill="background1" w:themeFillShade="D9"/>
            <w:tcPrChange w:id="2762" w:author="Multrus, Markus" w:date="2024-05-23T01:49:00Z">
              <w:tcPr>
                <w:tcW w:w="1928" w:type="auto"/>
              </w:tcPr>
            </w:tcPrChange>
          </w:tcPr>
          <w:p w14:paraId="78A258AB" w14:textId="77777777" w:rsidR="00CA3D41" w:rsidRDefault="00CA3D41" w:rsidP="00EA7F31">
            <w:pPr>
              <w:pStyle w:val="TAH"/>
            </w:pPr>
            <w:r>
              <w:t>Bitrate</w:t>
            </w:r>
          </w:p>
        </w:tc>
        <w:tc>
          <w:tcPr>
            <w:tcW w:w="1928" w:type="auto"/>
            <w:shd w:val="clear" w:color="auto" w:fill="D9D9D9" w:themeFill="background1" w:themeFillShade="D9"/>
            <w:tcPrChange w:id="2763" w:author="Multrus, Markus" w:date="2024-05-23T01:49:00Z">
              <w:tcPr>
                <w:tcW w:w="1928" w:type="auto"/>
              </w:tcPr>
            </w:tcPrChange>
          </w:tcPr>
          <w:p w14:paraId="073095DB" w14:textId="77777777" w:rsidR="00CA3D41" w:rsidRDefault="00CA3D41" w:rsidP="00EA7F31">
            <w:pPr>
              <w:pStyle w:val="TAH"/>
            </w:pPr>
            <w:r>
              <w:t>ToR</w:t>
            </w:r>
          </w:p>
        </w:tc>
        <w:tc>
          <w:tcPr>
            <w:tcW w:w="1928" w:type="auto"/>
            <w:shd w:val="clear" w:color="auto" w:fill="D9D9D9" w:themeFill="background1" w:themeFillShade="D9"/>
            <w:tcPrChange w:id="2764" w:author="Multrus, Markus" w:date="2024-05-23T01:49:00Z">
              <w:tcPr>
                <w:tcW w:w="1928" w:type="auto"/>
              </w:tcPr>
            </w:tcPrChange>
          </w:tcPr>
          <w:p w14:paraId="6DF19E3D" w14:textId="77777777" w:rsidR="00CA3D41" w:rsidRDefault="00CA3D41" w:rsidP="00EA7F31">
            <w:pPr>
              <w:pStyle w:val="TAH"/>
            </w:pPr>
            <w:r>
              <w:t>Status</w:t>
            </w:r>
          </w:p>
        </w:tc>
      </w:tr>
      <w:tr w:rsidR="00CA3D41" w14:paraId="78EDD8F3" w14:textId="77777777" w:rsidTr="00EA7F31">
        <w:trPr>
          <w:jc w:val="center"/>
        </w:trPr>
        <w:tc>
          <w:tcPr>
            <w:tcW w:w="1928" w:type="auto"/>
            <w:vMerge w:val="restart"/>
          </w:tcPr>
          <w:p w14:paraId="51408A76" w14:textId="77777777" w:rsidR="00CA3D41" w:rsidRDefault="00CA3D41" w:rsidP="00EA7F31">
            <w:pPr>
              <w:pStyle w:val="TAC"/>
            </w:pPr>
            <w:r>
              <w:t>b</w:t>
            </w:r>
          </w:p>
        </w:tc>
        <w:tc>
          <w:tcPr>
            <w:tcW w:w="1928" w:type="auto"/>
          </w:tcPr>
          <w:p w14:paraId="340CAC6E" w14:textId="77777777" w:rsidR="00CA3D41" w:rsidRDefault="00CA3D41" w:rsidP="00EA7F31">
            <w:pPr>
              <w:pStyle w:val="TAC"/>
            </w:pPr>
            <w:r>
              <w:t>c06</w:t>
            </w:r>
          </w:p>
        </w:tc>
        <w:tc>
          <w:tcPr>
            <w:tcW w:w="1928" w:type="auto"/>
          </w:tcPr>
          <w:p w14:paraId="653FD073" w14:textId="77777777" w:rsidR="00CA3D41" w:rsidRDefault="00CA3D41" w:rsidP="00EA7F31">
            <w:pPr>
              <w:pStyle w:val="TAC"/>
            </w:pPr>
            <w:r>
              <w:t>96</w:t>
            </w:r>
          </w:p>
        </w:tc>
        <w:tc>
          <w:tcPr>
            <w:tcW w:w="1928" w:type="auto"/>
          </w:tcPr>
          <w:p w14:paraId="5C2CB979" w14:textId="77777777" w:rsidR="00CA3D41" w:rsidRDefault="00CA3D41" w:rsidP="00EA7F31">
            <w:pPr>
              <w:pStyle w:val="TAC"/>
            </w:pPr>
            <w:r>
              <w:t>NWT c04 OR BT c03</w:t>
            </w:r>
          </w:p>
        </w:tc>
        <w:tc>
          <w:tcPr>
            <w:tcW w:w="1928" w:type="auto"/>
          </w:tcPr>
          <w:p w14:paraId="3AD42DCD" w14:textId="77777777" w:rsidR="00CA3D41" w:rsidRDefault="00CA3D41" w:rsidP="00EA7F31">
            <w:pPr>
              <w:pStyle w:val="TAC"/>
            </w:pPr>
            <w:r>
              <w:t>PASS</w:t>
            </w:r>
          </w:p>
        </w:tc>
      </w:tr>
      <w:tr w:rsidR="00CA3D41" w14:paraId="0694F497" w14:textId="77777777" w:rsidTr="00EA7F31">
        <w:trPr>
          <w:jc w:val="center"/>
        </w:trPr>
        <w:tc>
          <w:tcPr>
            <w:tcW w:w="1928" w:type="auto"/>
            <w:vMerge/>
          </w:tcPr>
          <w:p w14:paraId="57A8ED6B" w14:textId="77777777" w:rsidR="00CA3D41" w:rsidRDefault="00CA3D41" w:rsidP="00EA7F31"/>
        </w:tc>
        <w:tc>
          <w:tcPr>
            <w:tcW w:w="1928" w:type="auto"/>
          </w:tcPr>
          <w:p w14:paraId="06A9078D" w14:textId="77777777" w:rsidR="00CA3D41" w:rsidRDefault="00CA3D41" w:rsidP="00EA7F31">
            <w:pPr>
              <w:pStyle w:val="TAC"/>
            </w:pPr>
            <w:r>
              <w:t>c07</w:t>
            </w:r>
          </w:p>
        </w:tc>
        <w:tc>
          <w:tcPr>
            <w:tcW w:w="1928" w:type="auto"/>
          </w:tcPr>
          <w:p w14:paraId="1D93725C" w14:textId="77777777" w:rsidR="00CA3D41" w:rsidRDefault="00CA3D41" w:rsidP="00EA7F31">
            <w:pPr>
              <w:pStyle w:val="TAC"/>
            </w:pPr>
            <w:r>
              <w:t>128</w:t>
            </w:r>
          </w:p>
        </w:tc>
        <w:tc>
          <w:tcPr>
            <w:tcW w:w="1928" w:type="auto"/>
          </w:tcPr>
          <w:p w14:paraId="3C96E77F" w14:textId="77777777" w:rsidR="00CA3D41" w:rsidRDefault="00CA3D41" w:rsidP="00EA7F31">
            <w:pPr>
              <w:pStyle w:val="TAC"/>
            </w:pPr>
            <w:r>
              <w:t>NWT c05 OR BT c04</w:t>
            </w:r>
          </w:p>
        </w:tc>
        <w:tc>
          <w:tcPr>
            <w:tcW w:w="1928" w:type="auto"/>
          </w:tcPr>
          <w:p w14:paraId="043BD632" w14:textId="77777777" w:rsidR="00CA3D41" w:rsidRDefault="00CA3D41" w:rsidP="00EA7F31">
            <w:pPr>
              <w:pStyle w:val="TAC"/>
            </w:pPr>
            <w:r>
              <w:t>PASS</w:t>
            </w:r>
          </w:p>
        </w:tc>
      </w:tr>
      <w:tr w:rsidR="00CA3D41" w14:paraId="3EA13975" w14:textId="77777777" w:rsidTr="00EA7F31">
        <w:trPr>
          <w:jc w:val="center"/>
        </w:trPr>
        <w:tc>
          <w:tcPr>
            <w:tcW w:w="1928" w:type="auto"/>
            <w:vMerge w:val="restart"/>
          </w:tcPr>
          <w:p w14:paraId="1B77EFB8" w14:textId="77777777" w:rsidR="00CA3D41" w:rsidRDefault="00CA3D41" w:rsidP="00EA7F31">
            <w:pPr>
              <w:pStyle w:val="TAC"/>
            </w:pPr>
            <w:r>
              <w:t>d</w:t>
            </w:r>
          </w:p>
        </w:tc>
        <w:tc>
          <w:tcPr>
            <w:tcW w:w="1928" w:type="auto"/>
          </w:tcPr>
          <w:p w14:paraId="6334156C" w14:textId="77777777" w:rsidR="00CA3D41" w:rsidRDefault="00CA3D41" w:rsidP="00EA7F31">
            <w:pPr>
              <w:pStyle w:val="TAC"/>
            </w:pPr>
            <w:r>
              <w:t>c06</w:t>
            </w:r>
          </w:p>
        </w:tc>
        <w:tc>
          <w:tcPr>
            <w:tcW w:w="1928" w:type="auto"/>
          </w:tcPr>
          <w:p w14:paraId="6026B72F" w14:textId="77777777" w:rsidR="00CA3D41" w:rsidRDefault="00CA3D41" w:rsidP="00EA7F31">
            <w:pPr>
              <w:pStyle w:val="TAC"/>
            </w:pPr>
            <w:r>
              <w:t>96</w:t>
            </w:r>
          </w:p>
        </w:tc>
        <w:tc>
          <w:tcPr>
            <w:tcW w:w="1928" w:type="auto"/>
          </w:tcPr>
          <w:p w14:paraId="484E75F1" w14:textId="77777777" w:rsidR="00CA3D41" w:rsidRDefault="00CA3D41" w:rsidP="00EA7F31">
            <w:pPr>
              <w:pStyle w:val="TAC"/>
            </w:pPr>
            <w:r>
              <w:t>NWT c04 OR BT c03</w:t>
            </w:r>
          </w:p>
        </w:tc>
        <w:tc>
          <w:tcPr>
            <w:tcW w:w="1928" w:type="auto"/>
          </w:tcPr>
          <w:p w14:paraId="050F7FA9" w14:textId="77777777" w:rsidR="00CA3D41" w:rsidRDefault="00CA3D41" w:rsidP="00EA7F31">
            <w:pPr>
              <w:pStyle w:val="TAC"/>
            </w:pPr>
            <w:r>
              <w:t>PASS</w:t>
            </w:r>
          </w:p>
        </w:tc>
      </w:tr>
      <w:tr w:rsidR="00CA3D41" w14:paraId="314C6F27" w14:textId="77777777" w:rsidTr="00EA7F31">
        <w:trPr>
          <w:jc w:val="center"/>
        </w:trPr>
        <w:tc>
          <w:tcPr>
            <w:tcW w:w="1928" w:type="auto"/>
            <w:vMerge/>
          </w:tcPr>
          <w:p w14:paraId="4A2606C9" w14:textId="77777777" w:rsidR="00CA3D41" w:rsidRDefault="00CA3D41" w:rsidP="00EA7F31"/>
        </w:tc>
        <w:tc>
          <w:tcPr>
            <w:tcW w:w="1928" w:type="auto"/>
          </w:tcPr>
          <w:p w14:paraId="2FDF1939" w14:textId="77777777" w:rsidR="00CA3D41" w:rsidRDefault="00CA3D41" w:rsidP="00EA7F31">
            <w:pPr>
              <w:pStyle w:val="TAC"/>
            </w:pPr>
            <w:r>
              <w:t>c07</w:t>
            </w:r>
          </w:p>
        </w:tc>
        <w:tc>
          <w:tcPr>
            <w:tcW w:w="1928" w:type="auto"/>
          </w:tcPr>
          <w:p w14:paraId="1CD76F22" w14:textId="77777777" w:rsidR="00CA3D41" w:rsidRDefault="00CA3D41" w:rsidP="00EA7F31">
            <w:pPr>
              <w:pStyle w:val="TAC"/>
            </w:pPr>
            <w:r>
              <w:t>128</w:t>
            </w:r>
          </w:p>
        </w:tc>
        <w:tc>
          <w:tcPr>
            <w:tcW w:w="1928" w:type="auto"/>
          </w:tcPr>
          <w:p w14:paraId="0FCF3383" w14:textId="77777777" w:rsidR="00CA3D41" w:rsidRDefault="00CA3D41" w:rsidP="00EA7F31">
            <w:pPr>
              <w:pStyle w:val="TAC"/>
            </w:pPr>
            <w:r>
              <w:t>NWT c05 OR BT c04</w:t>
            </w:r>
          </w:p>
        </w:tc>
        <w:tc>
          <w:tcPr>
            <w:tcW w:w="1928" w:type="auto"/>
          </w:tcPr>
          <w:p w14:paraId="1AF7D8FF" w14:textId="77777777" w:rsidR="00CA3D41" w:rsidRDefault="00CA3D41" w:rsidP="00EA7F31">
            <w:pPr>
              <w:pStyle w:val="TAC"/>
            </w:pPr>
            <w:r>
              <w:t>PASS</w:t>
            </w:r>
          </w:p>
        </w:tc>
      </w:tr>
      <w:tr w:rsidR="00CA3D41" w14:paraId="492EA7D3" w14:textId="77777777" w:rsidTr="00EA7F31">
        <w:trPr>
          <w:jc w:val="center"/>
        </w:trPr>
        <w:tc>
          <w:tcPr>
            <w:tcW w:w="1928" w:type="auto"/>
            <w:vMerge w:val="restart"/>
          </w:tcPr>
          <w:p w14:paraId="5C50EDB4" w14:textId="77777777" w:rsidR="00CA3D41" w:rsidRDefault="00CA3D41" w:rsidP="00EA7F31">
            <w:pPr>
              <w:pStyle w:val="TAC"/>
            </w:pPr>
            <w:r>
              <w:t>d+b</w:t>
            </w:r>
          </w:p>
        </w:tc>
        <w:tc>
          <w:tcPr>
            <w:tcW w:w="1928" w:type="auto"/>
          </w:tcPr>
          <w:p w14:paraId="27BBF79F" w14:textId="77777777" w:rsidR="00CA3D41" w:rsidRDefault="00CA3D41" w:rsidP="00EA7F31">
            <w:pPr>
              <w:pStyle w:val="TAC"/>
            </w:pPr>
            <w:r>
              <w:t>c06</w:t>
            </w:r>
          </w:p>
        </w:tc>
        <w:tc>
          <w:tcPr>
            <w:tcW w:w="1928" w:type="auto"/>
          </w:tcPr>
          <w:p w14:paraId="71175172" w14:textId="77777777" w:rsidR="00CA3D41" w:rsidRDefault="00CA3D41" w:rsidP="00EA7F31">
            <w:pPr>
              <w:pStyle w:val="TAC"/>
            </w:pPr>
            <w:r>
              <w:t>96</w:t>
            </w:r>
          </w:p>
        </w:tc>
        <w:tc>
          <w:tcPr>
            <w:tcW w:w="1928" w:type="auto"/>
          </w:tcPr>
          <w:p w14:paraId="269C7595" w14:textId="77777777" w:rsidR="00CA3D41" w:rsidRDefault="00CA3D41" w:rsidP="00EA7F31">
            <w:pPr>
              <w:pStyle w:val="TAC"/>
            </w:pPr>
            <w:r>
              <w:t>NWT c04 OR BT c03</w:t>
            </w:r>
          </w:p>
        </w:tc>
        <w:tc>
          <w:tcPr>
            <w:tcW w:w="1928" w:type="auto"/>
          </w:tcPr>
          <w:p w14:paraId="5B578FA6" w14:textId="77777777" w:rsidR="00CA3D41" w:rsidRDefault="00CA3D41" w:rsidP="00EA7F31">
            <w:pPr>
              <w:pStyle w:val="TAC"/>
            </w:pPr>
            <w:r>
              <w:t>PASS</w:t>
            </w:r>
          </w:p>
        </w:tc>
      </w:tr>
      <w:tr w:rsidR="00CA3D41" w14:paraId="0B87B5F9" w14:textId="77777777" w:rsidTr="00EA7F31">
        <w:trPr>
          <w:jc w:val="center"/>
        </w:trPr>
        <w:tc>
          <w:tcPr>
            <w:tcW w:w="1928" w:type="auto"/>
            <w:vMerge/>
          </w:tcPr>
          <w:p w14:paraId="1DE91F4C" w14:textId="77777777" w:rsidR="00CA3D41" w:rsidRDefault="00CA3D41" w:rsidP="00EA7F31"/>
        </w:tc>
        <w:tc>
          <w:tcPr>
            <w:tcW w:w="1928" w:type="auto"/>
          </w:tcPr>
          <w:p w14:paraId="136271B1" w14:textId="77777777" w:rsidR="00CA3D41" w:rsidRDefault="00CA3D41" w:rsidP="00EA7F31">
            <w:pPr>
              <w:pStyle w:val="TAC"/>
            </w:pPr>
            <w:r>
              <w:t>c07</w:t>
            </w:r>
          </w:p>
        </w:tc>
        <w:tc>
          <w:tcPr>
            <w:tcW w:w="1928" w:type="auto"/>
          </w:tcPr>
          <w:p w14:paraId="42B046ED" w14:textId="77777777" w:rsidR="00CA3D41" w:rsidRDefault="00CA3D41" w:rsidP="00EA7F31">
            <w:pPr>
              <w:pStyle w:val="TAC"/>
            </w:pPr>
            <w:r>
              <w:t>128</w:t>
            </w:r>
          </w:p>
        </w:tc>
        <w:tc>
          <w:tcPr>
            <w:tcW w:w="1928" w:type="auto"/>
          </w:tcPr>
          <w:p w14:paraId="7F9DD1B4" w14:textId="77777777" w:rsidR="00CA3D41" w:rsidRDefault="00CA3D41" w:rsidP="00EA7F31">
            <w:pPr>
              <w:pStyle w:val="TAC"/>
            </w:pPr>
            <w:r>
              <w:t>NWT c05 OR BT c04</w:t>
            </w:r>
          </w:p>
        </w:tc>
        <w:tc>
          <w:tcPr>
            <w:tcW w:w="1928" w:type="auto"/>
          </w:tcPr>
          <w:p w14:paraId="6482DDE6" w14:textId="77777777" w:rsidR="00CA3D41" w:rsidRDefault="00CA3D41" w:rsidP="00EA7F31">
            <w:pPr>
              <w:pStyle w:val="TAC"/>
            </w:pPr>
            <w:r>
              <w:t>PASS</w:t>
            </w:r>
          </w:p>
        </w:tc>
      </w:tr>
    </w:tbl>
    <w:p w14:paraId="4F8D7DFF" w14:textId="77777777" w:rsidR="00363DF3" w:rsidRDefault="00363DF3" w:rsidP="00363DF3">
      <w:pPr>
        <w:rPr>
          <w:lang w:val="it-IT"/>
          <w:rPrChange w:id="2765" w:author="Multrus, Markus" w:date="2024-05-23T01:49:00Z">
            <w:rPr/>
          </w:rPrChange>
        </w:rPr>
      </w:pPr>
      <w:bookmarkStart w:id="2766" w:name="MCCQCTEMPBM_00000047"/>
      <w:bookmarkEnd w:id="2760"/>
    </w:p>
    <w:p w14:paraId="341498DF" w14:textId="77777777" w:rsidR="00430935" w:rsidRPr="00821BD0" w:rsidRDefault="00430935" w:rsidP="008F2CB8">
      <w:pPr>
        <w:rPr>
          <w:del w:id="2767" w:author="Multrus, Markus" w:date="2024-05-23T01:49:00Z"/>
        </w:rPr>
      </w:pPr>
    </w:p>
    <w:p w14:paraId="12A2EF07" w14:textId="675F56B0" w:rsidR="00304FE1" w:rsidRDefault="001E1BBB" w:rsidP="00363DF3">
      <w:pPr>
        <w:pStyle w:val="berschrift2"/>
        <w:rPr>
          <w:lang w:val="it-IT"/>
        </w:rPr>
      </w:pPr>
      <w:bookmarkStart w:id="2768" w:name="_Toc167314799"/>
      <w:bookmarkStart w:id="2769" w:name="_Toc167315958"/>
      <w:bookmarkStart w:id="2770" w:name="_Toc167316382"/>
      <w:bookmarkStart w:id="2771" w:name="_Toc166610301"/>
      <w:r>
        <w:rPr>
          <w:lang w:val="it-IT"/>
        </w:rPr>
        <w:t>9.3</w:t>
      </w:r>
      <w:r>
        <w:rPr>
          <w:lang w:val="it-IT"/>
        </w:rPr>
        <w:tab/>
      </w:r>
      <w:bookmarkStart w:id="2772" w:name="_Toc166841164"/>
      <w:bookmarkEnd w:id="2509"/>
      <w:r w:rsidR="00304FE1" w:rsidRPr="00304FE1">
        <w:rPr>
          <w:lang w:val="it-IT"/>
        </w:rPr>
        <w:t>Scene-based Audio (SBA, Ambisonics)</w:t>
      </w:r>
      <w:bookmarkEnd w:id="2768"/>
      <w:bookmarkEnd w:id="2769"/>
      <w:bookmarkEnd w:id="2770"/>
      <w:bookmarkEnd w:id="2771"/>
      <w:bookmarkEnd w:id="2772"/>
    </w:p>
    <w:p w14:paraId="1A4156A1" w14:textId="2517B27D" w:rsidR="00B12964" w:rsidRDefault="001E1BBB" w:rsidP="001E1BBB">
      <w:pPr>
        <w:pStyle w:val="berschrift3"/>
      </w:pPr>
      <w:bookmarkStart w:id="2773" w:name="_Toc167314800"/>
      <w:bookmarkStart w:id="2774" w:name="_Toc167315959"/>
      <w:bookmarkStart w:id="2775" w:name="_Toc167316383"/>
      <w:bookmarkStart w:id="2776" w:name="_Toc166610302"/>
      <w:bookmarkEnd w:id="2766"/>
      <w:r>
        <w:t>9.3.1</w:t>
      </w:r>
      <w:r>
        <w:tab/>
      </w:r>
      <w:bookmarkStart w:id="2777" w:name="_Toc166841165"/>
      <w:r w:rsidR="00B12964">
        <w:t>Overview</w:t>
      </w:r>
      <w:bookmarkEnd w:id="2773"/>
      <w:bookmarkEnd w:id="2774"/>
      <w:bookmarkEnd w:id="2775"/>
      <w:bookmarkEnd w:id="2776"/>
      <w:bookmarkEnd w:id="2777"/>
    </w:p>
    <w:p w14:paraId="08EE3B00" w14:textId="3E29077B" w:rsidR="006B27D8" w:rsidRDefault="006B27D8" w:rsidP="006B27D8">
      <w:r w:rsidRPr="00C53B3D">
        <w:t>In Selection phase,</w:t>
      </w:r>
      <w:r>
        <w:t xml:space="preserve"> </w:t>
      </w:r>
      <w:r w:rsidR="00DF27A0">
        <w:t>six</w:t>
      </w:r>
      <w:r w:rsidRPr="00C53B3D">
        <w:t xml:space="preserve"> experime</w:t>
      </w:r>
      <w:r>
        <w:t xml:space="preserve">nts </w:t>
      </w:r>
      <w:r w:rsidRPr="00C53B3D">
        <w:t xml:space="preserve">have been conducted to evaluate the performance of the </w:t>
      </w:r>
      <w:r>
        <w:t>I</w:t>
      </w:r>
      <w:r w:rsidRPr="00C53B3D">
        <w:t>V</w:t>
      </w:r>
      <w:r>
        <w:t>A</w:t>
      </w:r>
      <w:r w:rsidRPr="00C53B3D">
        <w:t xml:space="preserve">S codec with </w:t>
      </w:r>
      <w:r w:rsidR="00DF27A0">
        <w:t>Ambisonics</w:t>
      </w:r>
      <w:r w:rsidRPr="00C53B3D">
        <w:t xml:space="preserve"> conte</w:t>
      </w:r>
      <w:r>
        <w:t>nt</w:t>
      </w:r>
      <w:r w:rsidRPr="00C53B3D">
        <w:t xml:space="preserve">. While the experiments </w:t>
      </w:r>
      <w:r>
        <w:t>P800-</w:t>
      </w:r>
      <w:r w:rsidR="00747B8E">
        <w:t>4</w:t>
      </w:r>
      <w:r w:rsidR="00DF27A0">
        <w:t xml:space="preserve"> and</w:t>
      </w:r>
      <w:r>
        <w:t xml:space="preserve"> P800-</w:t>
      </w:r>
      <w:r w:rsidR="00747B8E">
        <w:t>5</w:t>
      </w:r>
      <w:r>
        <w:t xml:space="preserve"> were conducted as P.800 DCR tests</w:t>
      </w:r>
      <w:r w:rsidR="00DF27A0">
        <w:t xml:space="preserve"> on FOA content</w:t>
      </w:r>
      <w:r>
        <w:t>, the experiments BS1534-</w:t>
      </w:r>
      <w:r w:rsidR="00D10BA4">
        <w:t>4</w:t>
      </w:r>
      <w:r>
        <w:t>a</w:t>
      </w:r>
      <w:r w:rsidR="00DF27A0">
        <w:t xml:space="preserve">, </w:t>
      </w:r>
      <w:r>
        <w:t>BS1534-</w:t>
      </w:r>
      <w:r w:rsidR="00D10BA4">
        <w:t>4</w:t>
      </w:r>
      <w:r>
        <w:t>b</w:t>
      </w:r>
      <w:r w:rsidR="00D10BA4">
        <w:t>, BS1534-5a and BS1534-5b</w:t>
      </w:r>
      <w:r>
        <w:t xml:space="preserve"> were conducted as BS.1534 tests</w:t>
      </w:r>
      <w:r w:rsidR="00C22F27">
        <w:t xml:space="preserve"> for different Ambisonics orders</w:t>
      </w:r>
      <w:r>
        <w:t>.</w:t>
      </w:r>
      <w:r w:rsidR="00C22F27">
        <w:t xml:space="preserve"> The experiments </w:t>
      </w:r>
      <w:r w:rsidR="00747B8E">
        <w:t>P800-4, P800-5, BS1534-</w:t>
      </w:r>
      <w:r w:rsidR="001C1466">
        <w:t>4a, BS1534-4b, BS1534-5a were conducted using headphone</w:t>
      </w:r>
      <w:r w:rsidR="00157E14">
        <w:t xml:space="preserve"> presentation</w:t>
      </w:r>
      <w:r w:rsidR="001C1466">
        <w:t xml:space="preserve">, whereas experiment BS1534-5b was conducted using </w:t>
      </w:r>
      <w:r w:rsidR="00C926CE">
        <w:t>7.1+4 loudspeaker</w:t>
      </w:r>
      <w:r w:rsidR="00157E14">
        <w:t xml:space="preserve"> presentation</w:t>
      </w:r>
      <w:r w:rsidR="00C926CE">
        <w:t>.</w:t>
      </w:r>
    </w:p>
    <w:p w14:paraId="47BC7FE1" w14:textId="2F3FB56E" w:rsidR="00DC3362" w:rsidRDefault="00DC3362" w:rsidP="00DC3362">
      <w:pPr>
        <w:pStyle w:val="B1"/>
      </w:pPr>
      <w:r>
        <w:t>-</w:t>
      </w:r>
      <w:r>
        <w:tab/>
      </w:r>
      <w:r w:rsidRPr="00896224">
        <w:t>Selection Experiment P800-</w:t>
      </w:r>
      <w:r>
        <w:t xml:space="preserve">4: </w:t>
      </w:r>
      <w:r w:rsidR="005701AA">
        <w:t xml:space="preserve">Clean speech, </w:t>
      </w:r>
      <w:r>
        <w:t xml:space="preserve">FOA under clean and impaired channel conditions, headphone </w:t>
      </w:r>
      <w:r w:rsidR="005C5503">
        <w:t>presentation</w:t>
      </w:r>
    </w:p>
    <w:p w14:paraId="2582B986" w14:textId="5572279B" w:rsidR="00DC3362" w:rsidRDefault="00DC3362" w:rsidP="00DC3362">
      <w:pPr>
        <w:pStyle w:val="B1"/>
      </w:pPr>
      <w:r>
        <w:t>-</w:t>
      </w:r>
      <w:r>
        <w:tab/>
        <w:t>Selection Experiment P800-</w:t>
      </w:r>
      <w:r w:rsidR="006769C8">
        <w:t>5</w:t>
      </w:r>
      <w:r>
        <w:t xml:space="preserve">: </w:t>
      </w:r>
      <w:r w:rsidR="005701AA">
        <w:t xml:space="preserve">Speech + background, </w:t>
      </w:r>
      <w:r w:rsidR="006769C8">
        <w:t>FOA</w:t>
      </w:r>
      <w:r>
        <w:t xml:space="preserve"> under clean channel conditions, DTX off and on, headphone </w:t>
      </w:r>
      <w:r w:rsidR="005C5503">
        <w:t>presentation</w:t>
      </w:r>
    </w:p>
    <w:p w14:paraId="5558E5DC" w14:textId="04FA671D" w:rsidR="00DC3362" w:rsidRDefault="00DC3362" w:rsidP="00DC3362">
      <w:pPr>
        <w:pStyle w:val="B1"/>
      </w:pPr>
      <w:r>
        <w:t>-</w:t>
      </w:r>
      <w:r>
        <w:tab/>
        <w:t>Selection Experiment BS1534-</w:t>
      </w:r>
      <w:r w:rsidR="0076702D">
        <w:t>4</w:t>
      </w:r>
      <w:r>
        <w:t xml:space="preserve">a: </w:t>
      </w:r>
      <w:r w:rsidR="005701AA">
        <w:t xml:space="preserve">Generic audio, </w:t>
      </w:r>
      <w:r w:rsidR="00847246">
        <w:t>FOA</w:t>
      </w:r>
      <w:r>
        <w:t xml:space="preserve"> </w:t>
      </w:r>
      <w:r w:rsidR="00847246">
        <w:t>input, HOA3 output</w:t>
      </w:r>
      <w:r>
        <w:t xml:space="preserve">, </w:t>
      </w:r>
      <w:r w:rsidR="000B11CF" w:rsidRPr="00444745">
        <w:t>96</w:t>
      </w:r>
      <w:del w:id="2778" w:author="Multrus, Markus" w:date="2024-05-23T01:49:00Z">
        <w:r w:rsidR="000B11CF" w:rsidRPr="00444745">
          <w:delText xml:space="preserve"> </w:delText>
        </w:r>
      </w:del>
      <w:ins w:id="2779" w:author="Multrus, Markus" w:date="2024-05-23T01:49:00Z">
        <w:r w:rsidR="008657D3">
          <w:t> </w:t>
        </w:r>
      </w:ins>
      <w:r w:rsidR="000B11CF" w:rsidRPr="00444745">
        <w:t>kbps, 128</w:t>
      </w:r>
      <w:del w:id="2780" w:author="Multrus, Markus" w:date="2024-05-23T01:49:00Z">
        <w:r w:rsidR="000B11CF" w:rsidRPr="00444745">
          <w:delText xml:space="preserve"> </w:delText>
        </w:r>
      </w:del>
      <w:ins w:id="2781" w:author="Multrus, Markus" w:date="2024-05-23T01:49:00Z">
        <w:r w:rsidR="008657D3">
          <w:t> </w:t>
        </w:r>
      </w:ins>
      <w:r w:rsidR="000B11CF" w:rsidRPr="00444745">
        <w:t>kbps and 160</w:t>
      </w:r>
      <w:del w:id="2782" w:author="Multrus, Markus" w:date="2024-05-23T01:49:00Z">
        <w:r w:rsidR="000B11CF" w:rsidRPr="00444745">
          <w:delText xml:space="preserve"> </w:delText>
        </w:r>
      </w:del>
      <w:ins w:id="2783" w:author="Multrus, Markus" w:date="2024-05-23T01:49:00Z">
        <w:r w:rsidR="008657D3">
          <w:t> </w:t>
        </w:r>
      </w:ins>
      <w:r w:rsidR="000B11CF" w:rsidRPr="00444745">
        <w:t>kbps</w:t>
      </w:r>
      <w:r>
        <w:t xml:space="preserve">, headphone </w:t>
      </w:r>
      <w:r w:rsidR="005C5503">
        <w:t>presentation</w:t>
      </w:r>
    </w:p>
    <w:p w14:paraId="4E770FDF" w14:textId="155271C5" w:rsidR="00DC3362" w:rsidRDefault="00DC3362" w:rsidP="00095E73">
      <w:pPr>
        <w:pStyle w:val="B1"/>
      </w:pPr>
      <w:r>
        <w:t>-</w:t>
      </w:r>
      <w:r>
        <w:tab/>
        <w:t>Selection Experiment BS1534-</w:t>
      </w:r>
      <w:r w:rsidR="0076702D">
        <w:t>4</w:t>
      </w:r>
      <w:r>
        <w:t xml:space="preserve">b: </w:t>
      </w:r>
      <w:r w:rsidR="005701AA">
        <w:t xml:space="preserve">Generic audio, </w:t>
      </w:r>
      <w:r w:rsidR="000B13E6">
        <w:t xml:space="preserve">HOA2 input, HOA3 output, </w:t>
      </w:r>
      <w:r w:rsidR="000B13E6" w:rsidRPr="00EA20C1">
        <w:t xml:space="preserve">160 </w:t>
      </w:r>
      <w:r w:rsidR="00292358">
        <w:t>and 192</w:t>
      </w:r>
      <w:del w:id="2784" w:author="Multrus, Markus" w:date="2024-05-23T01:49:00Z">
        <w:r w:rsidR="00292358">
          <w:delText xml:space="preserve"> </w:delText>
        </w:r>
      </w:del>
      <w:ins w:id="2785" w:author="Multrus, Markus" w:date="2024-05-23T01:49:00Z">
        <w:r w:rsidR="00CB63C0">
          <w:t> </w:t>
        </w:r>
      </w:ins>
      <w:r w:rsidR="000B13E6" w:rsidRPr="00EA20C1">
        <w:t>kbps</w:t>
      </w:r>
      <w:r w:rsidR="000B13E6">
        <w:t xml:space="preserve">, headphone </w:t>
      </w:r>
      <w:r w:rsidR="005C5503">
        <w:t>presentation</w:t>
      </w:r>
    </w:p>
    <w:p w14:paraId="713667AB" w14:textId="16E348D1" w:rsidR="0076702D" w:rsidRPr="000D08AD" w:rsidRDefault="0076702D" w:rsidP="0076702D">
      <w:pPr>
        <w:pStyle w:val="B1"/>
      </w:pPr>
      <w:r w:rsidRPr="000D08AD">
        <w:t>-</w:t>
      </w:r>
      <w:r w:rsidRPr="000D08AD">
        <w:tab/>
        <w:t xml:space="preserve">Selection Experiment BS1534-5a: </w:t>
      </w:r>
      <w:r w:rsidR="005701AA" w:rsidRPr="000D08AD">
        <w:t xml:space="preserve">Generic audio, </w:t>
      </w:r>
      <w:r w:rsidR="00095E73" w:rsidRPr="000D08AD">
        <w:t>HOA</w:t>
      </w:r>
      <w:r w:rsidR="005B28F0" w:rsidRPr="000D08AD">
        <w:t>3</w:t>
      </w:r>
      <w:r w:rsidR="005701AA" w:rsidRPr="000D08AD">
        <w:t xml:space="preserve"> </w:t>
      </w:r>
      <w:r w:rsidR="00095E73" w:rsidRPr="000D08AD">
        <w:t>input, HOA3 output</w:t>
      </w:r>
      <w:r w:rsidRPr="000D08AD">
        <w:t>,</w:t>
      </w:r>
      <w:r w:rsidR="00E02B11" w:rsidRPr="00444745">
        <w:t xml:space="preserve"> 192 and 256</w:t>
      </w:r>
      <w:del w:id="2786" w:author="Multrus, Markus" w:date="2024-05-23T01:49:00Z">
        <w:r w:rsidRPr="000D08AD">
          <w:delText xml:space="preserve"> </w:delText>
        </w:r>
      </w:del>
      <w:ins w:id="2787" w:author="Multrus, Markus" w:date="2024-05-23T01:49:00Z">
        <w:r w:rsidR="00CB63C0">
          <w:t> </w:t>
        </w:r>
      </w:ins>
      <w:r w:rsidRPr="000D08AD">
        <w:t xml:space="preserve">kbps, headphone </w:t>
      </w:r>
      <w:r w:rsidR="005C5503">
        <w:t>presentation</w:t>
      </w:r>
    </w:p>
    <w:p w14:paraId="4403537A" w14:textId="286D40E2" w:rsidR="0076702D" w:rsidRDefault="0076702D" w:rsidP="00C62532">
      <w:pPr>
        <w:pStyle w:val="B1"/>
      </w:pPr>
      <w:r w:rsidRPr="00157E14">
        <w:t>-</w:t>
      </w:r>
      <w:r w:rsidRPr="00157E14">
        <w:tab/>
        <w:t xml:space="preserve">Selection Experiment BS1534-5b: </w:t>
      </w:r>
      <w:r w:rsidR="000D08AD" w:rsidRPr="00157E14">
        <w:t xml:space="preserve">Generic audio, HOA3 input, HOA3 output, </w:t>
      </w:r>
      <w:r w:rsidR="005C5503" w:rsidRPr="00157E14">
        <w:t>384</w:t>
      </w:r>
      <w:r w:rsidR="000D08AD" w:rsidRPr="00157E14">
        <w:t xml:space="preserve"> and </w:t>
      </w:r>
      <w:r w:rsidR="005C5503" w:rsidRPr="00157E14">
        <w:t>512</w:t>
      </w:r>
      <w:del w:id="2788" w:author="Multrus, Markus" w:date="2024-05-23T01:49:00Z">
        <w:r w:rsidR="000D08AD" w:rsidRPr="00157E14">
          <w:delText xml:space="preserve"> </w:delText>
        </w:r>
      </w:del>
      <w:ins w:id="2789" w:author="Multrus, Markus" w:date="2024-05-23T01:49:00Z">
        <w:r w:rsidR="00CB63C0">
          <w:t> </w:t>
        </w:r>
      </w:ins>
      <w:r w:rsidR="000D08AD" w:rsidRPr="00157E14">
        <w:t xml:space="preserve">kbps, </w:t>
      </w:r>
      <w:r w:rsidR="00157E14">
        <w:t>7.1+4 loudspeaker</w:t>
      </w:r>
      <w:r w:rsidR="000D08AD" w:rsidRPr="00157E14">
        <w:t xml:space="preserve"> </w:t>
      </w:r>
      <w:r w:rsidR="005C5503" w:rsidRPr="00157E14">
        <w:t>presentation</w:t>
      </w:r>
    </w:p>
    <w:p w14:paraId="025EF878" w14:textId="77777777" w:rsidR="00B12964" w:rsidRPr="00444745" w:rsidRDefault="00B12964" w:rsidP="00444745">
      <w:pPr>
        <w:rPr>
          <w:del w:id="2790" w:author="Multrus, Markus" w:date="2024-05-23T01:49:00Z"/>
        </w:rPr>
      </w:pPr>
    </w:p>
    <w:p w14:paraId="493A5B5E" w14:textId="1083724B" w:rsidR="0070578A" w:rsidRDefault="001E1BBB" w:rsidP="001E1BBB">
      <w:pPr>
        <w:pStyle w:val="berschrift3"/>
      </w:pPr>
      <w:bookmarkStart w:id="2791" w:name="_Toc167314801"/>
      <w:bookmarkStart w:id="2792" w:name="_Toc167315960"/>
      <w:bookmarkStart w:id="2793" w:name="_Toc167316384"/>
      <w:bookmarkStart w:id="2794" w:name="_Toc166610303"/>
      <w:r>
        <w:t>9.3.2</w:t>
      </w:r>
      <w:r>
        <w:tab/>
      </w:r>
      <w:bookmarkStart w:id="2795" w:name="_Toc166841166"/>
      <w:r w:rsidR="00AB7BDC">
        <w:t xml:space="preserve">Selection Experiment </w:t>
      </w:r>
      <w:r w:rsidR="0070578A">
        <w:t xml:space="preserve">P800-4 (FOA, Clean </w:t>
      </w:r>
      <w:r w:rsidR="000462A8">
        <w:t>S</w:t>
      </w:r>
      <w:r w:rsidR="0070578A">
        <w:t>peech</w:t>
      </w:r>
      <w:r w:rsidR="00A90A6A">
        <w:t>, Headphone Presentation</w:t>
      </w:r>
      <w:r w:rsidR="0070578A">
        <w:t>)</w:t>
      </w:r>
      <w:bookmarkEnd w:id="2791"/>
      <w:bookmarkEnd w:id="2792"/>
      <w:bookmarkEnd w:id="2793"/>
      <w:bookmarkEnd w:id="2794"/>
      <w:bookmarkEnd w:id="2795"/>
    </w:p>
    <w:p w14:paraId="42BAA7FF" w14:textId="052E0B56" w:rsidR="00A90A6A" w:rsidRDefault="00A90A6A" w:rsidP="00A90A6A">
      <w:r w:rsidRPr="00A90A6A">
        <w:t>Selection Experiment P800-4</w:t>
      </w:r>
      <w:r>
        <w:t xml:space="preserve"> evaluates</w:t>
      </w:r>
      <w:r w:rsidRPr="00A90A6A">
        <w:t xml:space="preserve"> </w:t>
      </w:r>
      <w:r w:rsidR="006D005C">
        <w:t xml:space="preserve">IVAS for </w:t>
      </w:r>
      <w:r>
        <w:t>FOA c</w:t>
      </w:r>
      <w:r w:rsidRPr="00A90A6A">
        <w:t>lean speech</w:t>
      </w:r>
      <w:r>
        <w:t xml:space="preserve"> </w:t>
      </w:r>
      <w:r w:rsidRPr="00A90A6A">
        <w:t>under clean and impaired channel conditions</w:t>
      </w:r>
      <w:r>
        <w:t xml:space="preserve"> using </w:t>
      </w:r>
      <w:r w:rsidRPr="00A90A6A">
        <w:t>headphone presentation</w:t>
      </w:r>
      <w:r>
        <w:t>. Se</w:t>
      </w:r>
      <w:r w:rsidR="000462A8">
        <w:t>e</w:t>
      </w:r>
      <w:r w:rsidR="00A26042">
        <w:t xml:space="preserve"> </w:t>
      </w:r>
      <w:del w:id="2796" w:author="Multrus, Markus" w:date="2024-05-23T01:49:00Z">
        <w:r>
          <w:delText>IVAS-8a,</w:delText>
        </w:r>
      </w:del>
      <w:r>
        <w:t xml:space="preserve"> Annex </w:t>
      </w:r>
      <w:del w:id="2797" w:author="Multrus, Markus" w:date="2024-05-23T01:49:00Z">
        <w:r>
          <w:delText>E</w:delText>
        </w:r>
      </w:del>
      <w:ins w:id="2798" w:author="Multrus, Markus" w:date="2024-05-23T01:49:00Z">
        <w:r w:rsidR="007175E4">
          <w:t>C</w:t>
        </w:r>
      </w:ins>
      <w:r>
        <w:t>.4 for details.</w:t>
      </w:r>
    </w:p>
    <w:p w14:paraId="23F9318E" w14:textId="50B82044" w:rsidR="0070578A" w:rsidRDefault="0070578A" w:rsidP="0070578A">
      <w:r>
        <w:t>The complete statistical evaluation of the requirement ToR tests for experiment P800-4 is given in the following table. The evaluation is done separately for the data from the two listening laboratories.</w:t>
      </w:r>
    </w:p>
    <w:p w14:paraId="29EED28E" w14:textId="5275A3BB" w:rsidR="0070578A" w:rsidRDefault="0070578A" w:rsidP="0070578A">
      <w:pPr>
        <w:pStyle w:val="TH"/>
      </w:pPr>
      <w:r>
        <w:t xml:space="preserve">Table </w:t>
      </w:r>
      <w:del w:id="2799" w:author="Multrus, Markus" w:date="2024-05-23T01:49:00Z">
        <w:r w:rsidR="00000000">
          <w:fldChar w:fldCharType="begin"/>
        </w:r>
        <w:r w:rsidR="00000000">
          <w:delInstrText xml:space="preserve"> SEQ Table \* ARABIC </w:delInstrText>
        </w:r>
        <w:r w:rsidR="00000000">
          <w:fldChar w:fldCharType="separate"/>
        </w:r>
        <w:r w:rsidR="00BF22D8">
          <w:rPr>
            <w:noProof/>
          </w:rPr>
          <w:delText>19</w:delText>
        </w:r>
        <w:r w:rsidR="00000000">
          <w:rPr>
            <w:noProof/>
          </w:rPr>
          <w:fldChar w:fldCharType="end"/>
        </w:r>
        <w:r>
          <w:delText>:</w:delText>
        </w:r>
      </w:del>
      <w:ins w:id="2800" w:author="Multrus, Markus" w:date="2024-05-23T01:49:00Z">
        <w:r w:rsidR="00261D75">
          <w:rPr>
            <w:noProof/>
            <w:cs/>
          </w:rPr>
          <w:t>‎</w:t>
        </w:r>
        <w:r w:rsidR="00261D75">
          <w:rPr>
            <w:noProof/>
          </w:rPr>
          <w:t>9.3</w:t>
        </w:r>
        <w:r w:rsidR="00261D75">
          <w:noBreakHyphen/>
        </w:r>
        <w:r w:rsidR="00261D75">
          <w:rPr>
            <w:noProof/>
          </w:rPr>
          <w:t>1</w:t>
        </w:r>
        <w:r>
          <w:t>:</w:t>
        </w:r>
      </w:ins>
      <w:r>
        <w:t xml:space="preserve"> Statistical overview on the results of P800-4</w:t>
      </w:r>
    </w:p>
    <w:tbl>
      <w:tblPr>
        <w:tblStyle w:val="TableGrid6pt"/>
        <w:tblW w:w="0" w:type="auto"/>
        <w:jc w:val="center"/>
        <w:tblLook w:val="04A0" w:firstRow="1" w:lastRow="0" w:firstColumn="1" w:lastColumn="0" w:noHBand="0" w:noVBand="1"/>
        <w:tblPrChange w:id="2801" w:author="Multrus, Markus" w:date="2024-05-23T01:49:00Z">
          <w:tblPr>
            <w:tblStyle w:val="TableGrid6pt"/>
            <w:tblW w:w="0" w:type="auto"/>
            <w:jc w:val="center"/>
            <w:tblLook w:val="04A0" w:firstRow="1" w:lastRow="0" w:firstColumn="1" w:lastColumn="0" w:noHBand="0" w:noVBand="1"/>
          </w:tblPr>
        </w:tblPrChange>
      </w:tblPr>
      <w:tblGrid>
        <w:gridCol w:w="448"/>
        <w:gridCol w:w="585"/>
        <w:gridCol w:w="563"/>
        <w:gridCol w:w="628"/>
        <w:gridCol w:w="476"/>
        <w:gridCol w:w="476"/>
        <w:gridCol w:w="512"/>
        <w:gridCol w:w="513"/>
        <w:gridCol w:w="470"/>
        <w:gridCol w:w="585"/>
        <w:gridCol w:w="628"/>
        <w:gridCol w:w="513"/>
        <w:gridCol w:w="470"/>
        <w:gridCol w:w="585"/>
        <w:gridCol w:w="614"/>
        <w:gridCol w:w="751"/>
        <w:tblGridChange w:id="2802">
          <w:tblGrid>
            <w:gridCol w:w="448"/>
            <w:gridCol w:w="585"/>
            <w:gridCol w:w="563"/>
            <w:gridCol w:w="628"/>
            <w:gridCol w:w="476"/>
            <w:gridCol w:w="476"/>
            <w:gridCol w:w="512"/>
            <w:gridCol w:w="513"/>
            <w:gridCol w:w="470"/>
            <w:gridCol w:w="585"/>
            <w:gridCol w:w="628"/>
            <w:gridCol w:w="513"/>
            <w:gridCol w:w="470"/>
            <w:gridCol w:w="585"/>
            <w:gridCol w:w="614"/>
            <w:gridCol w:w="751"/>
          </w:tblGrid>
        </w:tblGridChange>
      </w:tblGrid>
      <w:tr w:rsidR="0070578A" w14:paraId="465AA76F" w14:textId="77777777" w:rsidTr="0033359A">
        <w:trPr>
          <w:jc w:val="center"/>
          <w:trPrChange w:id="2803" w:author="Multrus, Markus" w:date="2024-05-23T01:49:00Z">
            <w:trPr>
              <w:jc w:val="center"/>
            </w:trPr>
          </w:trPrChange>
        </w:trPr>
        <w:tc>
          <w:tcPr>
            <w:tcW w:w="603" w:type="auto"/>
            <w:gridSpan w:val="2"/>
            <w:vMerge w:val="restart"/>
            <w:shd w:val="clear" w:color="auto" w:fill="D9D9D9" w:themeFill="background1" w:themeFillShade="D9"/>
            <w:tcPrChange w:id="2804" w:author="Multrus, Markus" w:date="2024-05-23T01:49:00Z">
              <w:tcPr>
                <w:tcW w:w="603" w:type="auto"/>
                <w:gridSpan w:val="2"/>
                <w:vMerge w:val="restart"/>
              </w:tcPr>
            </w:tcPrChange>
          </w:tcPr>
          <w:p w14:paraId="4A104D61" w14:textId="77777777" w:rsidR="0070578A" w:rsidRDefault="0070578A" w:rsidP="00EA7F31">
            <w:pPr>
              <w:pStyle w:val="TAH6"/>
            </w:pPr>
            <w:bookmarkStart w:id="2805" w:name="MCCQCTEMPBM_00000124"/>
          </w:p>
        </w:tc>
        <w:tc>
          <w:tcPr>
            <w:tcW w:w="603" w:type="auto"/>
            <w:shd w:val="clear" w:color="auto" w:fill="D9D9D9" w:themeFill="background1" w:themeFillShade="D9"/>
            <w:tcPrChange w:id="2806" w:author="Multrus, Markus" w:date="2024-05-23T01:49:00Z">
              <w:tcPr>
                <w:tcW w:w="603" w:type="auto"/>
              </w:tcPr>
            </w:tcPrChange>
          </w:tcPr>
          <w:p w14:paraId="6E755A20" w14:textId="77777777" w:rsidR="0070578A" w:rsidRDefault="0070578A" w:rsidP="00EA7F31">
            <w:pPr>
              <w:pStyle w:val="TAH6"/>
            </w:pPr>
            <w:r>
              <w:t>Type</w:t>
            </w:r>
          </w:p>
        </w:tc>
        <w:tc>
          <w:tcPr>
            <w:tcW w:w="603" w:type="auto"/>
            <w:gridSpan w:val="6"/>
            <w:shd w:val="clear" w:color="auto" w:fill="D9D9D9" w:themeFill="background1" w:themeFillShade="D9"/>
            <w:tcPrChange w:id="2807" w:author="Multrus, Markus" w:date="2024-05-23T01:49:00Z">
              <w:tcPr>
                <w:tcW w:w="603" w:type="auto"/>
                <w:gridSpan w:val="6"/>
              </w:tcPr>
            </w:tcPrChange>
          </w:tcPr>
          <w:p w14:paraId="270F804D" w14:textId="77777777" w:rsidR="0070578A" w:rsidRDefault="0070578A" w:rsidP="00EA7F31">
            <w:pPr>
              <w:pStyle w:val="TAH6"/>
            </w:pPr>
            <w:r>
              <w:t>CuT</w:t>
            </w:r>
          </w:p>
        </w:tc>
        <w:tc>
          <w:tcPr>
            <w:tcW w:w="603" w:type="auto"/>
            <w:gridSpan w:val="4"/>
            <w:shd w:val="clear" w:color="auto" w:fill="D9D9D9" w:themeFill="background1" w:themeFillShade="D9"/>
            <w:tcPrChange w:id="2808" w:author="Multrus, Markus" w:date="2024-05-23T01:49:00Z">
              <w:tcPr>
                <w:tcW w:w="603" w:type="auto"/>
                <w:gridSpan w:val="4"/>
              </w:tcPr>
            </w:tcPrChange>
          </w:tcPr>
          <w:p w14:paraId="18B9DB6C" w14:textId="77777777" w:rsidR="0070578A" w:rsidRDefault="0070578A" w:rsidP="00EA7F31">
            <w:pPr>
              <w:pStyle w:val="TAH6"/>
            </w:pPr>
            <w:r>
              <w:t>EVS Reference</w:t>
            </w:r>
          </w:p>
        </w:tc>
        <w:tc>
          <w:tcPr>
            <w:tcW w:w="603" w:type="auto"/>
            <w:gridSpan w:val="3"/>
            <w:shd w:val="clear" w:color="auto" w:fill="D9D9D9" w:themeFill="background1" w:themeFillShade="D9"/>
            <w:tcPrChange w:id="2809" w:author="Multrus, Markus" w:date="2024-05-23T01:49:00Z">
              <w:tcPr>
                <w:tcW w:w="603" w:type="auto"/>
                <w:gridSpan w:val="3"/>
              </w:tcPr>
            </w:tcPrChange>
          </w:tcPr>
          <w:p w14:paraId="2D2382B8" w14:textId="77777777" w:rsidR="0070578A" w:rsidRDefault="0070578A" w:rsidP="00EA7F31">
            <w:pPr>
              <w:pStyle w:val="TAH6"/>
            </w:pPr>
            <w:r>
              <w:t>Evaluation</w:t>
            </w:r>
          </w:p>
        </w:tc>
      </w:tr>
      <w:tr w:rsidR="00A65A71" w14:paraId="4911A04D" w14:textId="77777777" w:rsidTr="0033359A">
        <w:trPr>
          <w:jc w:val="center"/>
        </w:trPr>
        <w:tc>
          <w:tcPr>
            <w:tcW w:w="603" w:type="auto"/>
            <w:gridSpan w:val="2"/>
            <w:vMerge/>
            <w:shd w:val="clear" w:color="auto" w:fill="D9D9D9" w:themeFill="background1" w:themeFillShade="D9"/>
          </w:tcPr>
          <w:p w14:paraId="1ED617F5" w14:textId="77777777" w:rsidR="0070578A" w:rsidRDefault="0070578A" w:rsidP="00EA7F31"/>
        </w:tc>
        <w:tc>
          <w:tcPr>
            <w:tcW w:w="603" w:type="auto"/>
            <w:shd w:val="clear" w:color="auto" w:fill="D9D9D9" w:themeFill="background1" w:themeFillShade="D9"/>
          </w:tcPr>
          <w:p w14:paraId="1661C230" w14:textId="77777777" w:rsidR="0070578A" w:rsidRDefault="0070578A" w:rsidP="00EA7F31">
            <w:pPr>
              <w:pStyle w:val="TAH6"/>
            </w:pPr>
            <w:r>
              <w:t>Value</w:t>
            </w:r>
          </w:p>
        </w:tc>
        <w:tc>
          <w:tcPr>
            <w:tcW w:w="603" w:type="auto"/>
            <w:shd w:val="clear" w:color="auto" w:fill="D9D9D9" w:themeFill="background1" w:themeFillShade="D9"/>
          </w:tcPr>
          <w:p w14:paraId="3F63570C" w14:textId="77777777" w:rsidR="0070578A" w:rsidRDefault="0070578A" w:rsidP="00EA7F31">
            <w:pPr>
              <w:pStyle w:val="TAH6"/>
            </w:pPr>
            <w:r>
              <w:t>Bitrate</w:t>
            </w:r>
          </w:p>
        </w:tc>
        <w:tc>
          <w:tcPr>
            <w:tcW w:w="603" w:type="auto"/>
            <w:shd w:val="clear" w:color="auto" w:fill="D9D9D9" w:themeFill="background1" w:themeFillShade="D9"/>
          </w:tcPr>
          <w:p w14:paraId="610F3642" w14:textId="77777777" w:rsidR="0070578A" w:rsidRDefault="0070578A" w:rsidP="00EA7F31">
            <w:pPr>
              <w:pStyle w:val="TAH6"/>
            </w:pPr>
            <w:r>
              <w:t>DTX</w:t>
            </w:r>
          </w:p>
        </w:tc>
        <w:tc>
          <w:tcPr>
            <w:tcW w:w="603" w:type="auto"/>
            <w:shd w:val="clear" w:color="auto" w:fill="D9D9D9" w:themeFill="background1" w:themeFillShade="D9"/>
          </w:tcPr>
          <w:p w14:paraId="1FA16615" w14:textId="77777777" w:rsidR="0070578A" w:rsidRDefault="0070578A" w:rsidP="00EA7F31">
            <w:pPr>
              <w:pStyle w:val="TAH6"/>
            </w:pPr>
            <w:r>
              <w:t>FER</w:t>
            </w:r>
          </w:p>
        </w:tc>
        <w:tc>
          <w:tcPr>
            <w:tcW w:w="603" w:type="auto"/>
            <w:shd w:val="clear" w:color="auto" w:fill="D9D9D9" w:themeFill="background1" w:themeFillShade="D9"/>
          </w:tcPr>
          <w:p w14:paraId="0DD600E2" w14:textId="77777777" w:rsidR="0070578A" w:rsidRDefault="0070578A" w:rsidP="00EA7F31">
            <w:pPr>
              <w:pStyle w:val="TAH6"/>
            </w:pPr>
            <w:r>
              <w:t>Req.</w:t>
            </w:r>
          </w:p>
        </w:tc>
        <w:tc>
          <w:tcPr>
            <w:tcW w:w="603" w:type="auto"/>
            <w:shd w:val="clear" w:color="auto" w:fill="D9D9D9" w:themeFill="background1" w:themeFillShade="D9"/>
          </w:tcPr>
          <w:p w14:paraId="65EC9BFE" w14:textId="77777777" w:rsidR="0070578A" w:rsidRDefault="0070578A" w:rsidP="00EA7F31">
            <w:pPr>
              <w:pStyle w:val="TAH6"/>
            </w:pPr>
            <w:r>
              <w:t>MOS</w:t>
            </w:r>
          </w:p>
        </w:tc>
        <w:tc>
          <w:tcPr>
            <w:tcW w:w="603" w:type="auto"/>
            <w:shd w:val="clear" w:color="auto" w:fill="D9D9D9" w:themeFill="background1" w:themeFillShade="D9"/>
          </w:tcPr>
          <w:p w14:paraId="41293A76" w14:textId="77777777" w:rsidR="0070578A" w:rsidRDefault="0070578A" w:rsidP="00EA7F31">
            <w:pPr>
              <w:pStyle w:val="TAH6"/>
            </w:pPr>
            <w:r>
              <w:t>Std.</w:t>
            </w:r>
          </w:p>
        </w:tc>
        <w:tc>
          <w:tcPr>
            <w:tcW w:w="603" w:type="auto"/>
            <w:shd w:val="clear" w:color="auto" w:fill="D9D9D9" w:themeFill="background1" w:themeFillShade="D9"/>
          </w:tcPr>
          <w:p w14:paraId="65B49CE1" w14:textId="77777777" w:rsidR="0070578A" w:rsidRDefault="0070578A" w:rsidP="00EA7F31">
            <w:pPr>
              <w:pStyle w:val="TAH6"/>
            </w:pPr>
            <w:r>
              <w:t>Cond.</w:t>
            </w:r>
          </w:p>
        </w:tc>
        <w:tc>
          <w:tcPr>
            <w:tcW w:w="603" w:type="auto"/>
            <w:shd w:val="clear" w:color="auto" w:fill="D9D9D9" w:themeFill="background1" w:themeFillShade="D9"/>
          </w:tcPr>
          <w:p w14:paraId="5CF33FAD" w14:textId="77777777" w:rsidR="0070578A" w:rsidRDefault="0070578A" w:rsidP="00EA7F31">
            <w:pPr>
              <w:pStyle w:val="TAH6"/>
            </w:pPr>
            <w:r>
              <w:t>Bitrate</w:t>
            </w:r>
          </w:p>
        </w:tc>
        <w:tc>
          <w:tcPr>
            <w:tcW w:w="603" w:type="auto"/>
            <w:shd w:val="clear" w:color="auto" w:fill="D9D9D9" w:themeFill="background1" w:themeFillShade="D9"/>
          </w:tcPr>
          <w:p w14:paraId="7ADEA4D0" w14:textId="77777777" w:rsidR="0070578A" w:rsidRDefault="0070578A" w:rsidP="00EA7F31">
            <w:pPr>
              <w:pStyle w:val="TAH6"/>
            </w:pPr>
            <w:r>
              <w:t>MOS</w:t>
            </w:r>
          </w:p>
        </w:tc>
        <w:tc>
          <w:tcPr>
            <w:tcW w:w="603" w:type="auto"/>
            <w:shd w:val="clear" w:color="auto" w:fill="D9D9D9" w:themeFill="background1" w:themeFillShade="D9"/>
          </w:tcPr>
          <w:p w14:paraId="4A65BF04" w14:textId="77777777" w:rsidR="0070578A" w:rsidRDefault="0070578A" w:rsidP="00EA7F31">
            <w:pPr>
              <w:pStyle w:val="TAH6"/>
            </w:pPr>
            <w:r>
              <w:t>Std.</w:t>
            </w:r>
          </w:p>
        </w:tc>
        <w:tc>
          <w:tcPr>
            <w:tcW w:w="603" w:type="auto"/>
            <w:shd w:val="clear" w:color="auto" w:fill="D9D9D9" w:themeFill="background1" w:themeFillShade="D9"/>
          </w:tcPr>
          <w:p w14:paraId="3C5DD53E" w14:textId="77777777" w:rsidR="0070578A" w:rsidRDefault="0070578A" w:rsidP="00EA7F31">
            <w:pPr>
              <w:pStyle w:val="TAH6"/>
            </w:pPr>
            <w:r>
              <w:t>T-Stat</w:t>
            </w:r>
          </w:p>
        </w:tc>
        <w:tc>
          <w:tcPr>
            <w:tcW w:w="603" w:type="auto"/>
            <w:shd w:val="clear" w:color="auto" w:fill="D9D9D9" w:themeFill="background1" w:themeFillShade="D9"/>
          </w:tcPr>
          <w:p w14:paraId="76CA8EBA" w14:textId="77777777" w:rsidR="0070578A" w:rsidRDefault="0070578A" w:rsidP="00EA7F31">
            <w:pPr>
              <w:pStyle w:val="TAH6"/>
            </w:pPr>
            <w:r>
              <w:t>Result</w:t>
            </w:r>
          </w:p>
        </w:tc>
        <w:tc>
          <w:tcPr>
            <w:tcW w:w="603" w:type="auto"/>
            <w:shd w:val="clear" w:color="auto" w:fill="D9D9D9" w:themeFill="background1" w:themeFillShade="D9"/>
          </w:tcPr>
          <w:p w14:paraId="53D2624A" w14:textId="77777777" w:rsidR="0070578A" w:rsidRDefault="0070578A" w:rsidP="00EA7F31">
            <w:pPr>
              <w:pStyle w:val="TAH6"/>
            </w:pPr>
            <w:r>
              <w:t>State</w:t>
            </w:r>
          </w:p>
        </w:tc>
      </w:tr>
      <w:tr w:rsidR="0070578A" w14:paraId="1A428355" w14:textId="77777777" w:rsidTr="0033359A">
        <w:trPr>
          <w:jc w:val="center"/>
          <w:trPrChange w:id="2810" w:author="Multrus, Markus" w:date="2024-05-23T01:49:00Z">
            <w:trPr>
              <w:jc w:val="center"/>
            </w:trPr>
          </w:trPrChange>
        </w:trPr>
        <w:tc>
          <w:tcPr>
            <w:tcW w:w="603" w:type="auto"/>
            <w:shd w:val="clear" w:color="auto" w:fill="D9D9D9" w:themeFill="background1" w:themeFillShade="D9"/>
            <w:tcPrChange w:id="2811" w:author="Multrus, Markus" w:date="2024-05-23T01:49:00Z">
              <w:tcPr>
                <w:tcW w:w="603" w:type="auto"/>
              </w:tcPr>
            </w:tcPrChange>
          </w:tcPr>
          <w:p w14:paraId="443F87A2" w14:textId="77777777" w:rsidR="0070578A" w:rsidRDefault="0070578A" w:rsidP="00EA7F31">
            <w:pPr>
              <w:pStyle w:val="TAH6"/>
            </w:pPr>
            <w:r>
              <w:t>Lab</w:t>
            </w:r>
          </w:p>
        </w:tc>
        <w:tc>
          <w:tcPr>
            <w:tcW w:w="603" w:type="auto"/>
            <w:shd w:val="clear" w:color="auto" w:fill="D9D9D9" w:themeFill="background1" w:themeFillShade="D9"/>
            <w:tcPrChange w:id="2812" w:author="Multrus, Markus" w:date="2024-05-23T01:49:00Z">
              <w:tcPr>
                <w:tcW w:w="603" w:type="auto"/>
              </w:tcPr>
            </w:tcPrChange>
          </w:tcPr>
          <w:p w14:paraId="54432DA3" w14:textId="77777777" w:rsidR="0070578A" w:rsidRDefault="0070578A" w:rsidP="00EA7F31">
            <w:pPr>
              <w:pStyle w:val="TAH6"/>
            </w:pPr>
            <w:r>
              <w:t>Cond.</w:t>
            </w:r>
          </w:p>
        </w:tc>
        <w:tc>
          <w:tcPr>
            <w:tcW w:w="603" w:type="auto"/>
            <w:shd w:val="clear" w:color="auto" w:fill="D9D9D9" w:themeFill="background1" w:themeFillShade="D9"/>
            <w:tcPrChange w:id="2813" w:author="Multrus, Markus" w:date="2024-05-23T01:49:00Z">
              <w:tcPr>
                <w:tcW w:w="603" w:type="auto"/>
              </w:tcPr>
            </w:tcPrChange>
          </w:tcPr>
          <w:p w14:paraId="303AB39D" w14:textId="77777777" w:rsidR="0070578A" w:rsidRDefault="0070578A" w:rsidP="00EA7F31">
            <w:pPr>
              <w:pStyle w:val="TAH6"/>
            </w:pPr>
            <w:r>
              <w:t>ToR#</w:t>
            </w:r>
          </w:p>
        </w:tc>
        <w:tc>
          <w:tcPr>
            <w:tcW w:w="603" w:type="auto"/>
            <w:gridSpan w:val="13"/>
            <w:shd w:val="clear" w:color="auto" w:fill="D9D9D9" w:themeFill="background1" w:themeFillShade="D9"/>
            <w:tcPrChange w:id="2814" w:author="Multrus, Markus" w:date="2024-05-23T01:49:00Z">
              <w:tcPr>
                <w:tcW w:w="603" w:type="auto"/>
                <w:gridSpan w:val="13"/>
              </w:tcPr>
            </w:tcPrChange>
          </w:tcPr>
          <w:p w14:paraId="57094901" w14:textId="77777777" w:rsidR="0070578A" w:rsidRDefault="0070578A" w:rsidP="00EA7F31">
            <w:pPr>
              <w:pStyle w:val="TAH6"/>
            </w:pPr>
          </w:p>
        </w:tc>
      </w:tr>
      <w:tr w:rsidR="0070578A" w14:paraId="1C576E21" w14:textId="77777777" w:rsidTr="00EA7F31">
        <w:trPr>
          <w:jc w:val="center"/>
        </w:trPr>
        <w:tc>
          <w:tcPr>
            <w:tcW w:w="603" w:type="auto"/>
            <w:vMerge w:val="restart"/>
          </w:tcPr>
          <w:p w14:paraId="04B510CD" w14:textId="77777777" w:rsidR="0070578A" w:rsidRDefault="0070578A" w:rsidP="00EA7F31">
            <w:pPr>
              <w:pStyle w:val="TAC6"/>
            </w:pPr>
            <w:r>
              <w:t>a</w:t>
            </w:r>
          </w:p>
        </w:tc>
        <w:tc>
          <w:tcPr>
            <w:tcW w:w="603" w:type="auto"/>
          </w:tcPr>
          <w:p w14:paraId="31522F70" w14:textId="77777777" w:rsidR="0070578A" w:rsidRDefault="0070578A" w:rsidP="00EA7F31">
            <w:pPr>
              <w:pStyle w:val="TAC6"/>
            </w:pPr>
            <w:r>
              <w:t>c24</w:t>
            </w:r>
          </w:p>
        </w:tc>
        <w:tc>
          <w:tcPr>
            <w:tcW w:w="603" w:type="auto"/>
          </w:tcPr>
          <w:p w14:paraId="38F2A08C" w14:textId="77777777" w:rsidR="0070578A" w:rsidRDefault="0070578A" w:rsidP="00EA7F31">
            <w:pPr>
              <w:pStyle w:val="TAC6"/>
            </w:pPr>
            <w:r>
              <w:t>1</w:t>
            </w:r>
          </w:p>
        </w:tc>
        <w:tc>
          <w:tcPr>
            <w:tcW w:w="603" w:type="auto"/>
          </w:tcPr>
          <w:p w14:paraId="4F05F1ED" w14:textId="77777777" w:rsidR="0070578A" w:rsidRDefault="0070578A" w:rsidP="00EA7F31">
            <w:pPr>
              <w:pStyle w:val="TAC6"/>
            </w:pPr>
            <w:r>
              <w:t>16.4</w:t>
            </w:r>
          </w:p>
        </w:tc>
        <w:tc>
          <w:tcPr>
            <w:tcW w:w="603" w:type="auto"/>
          </w:tcPr>
          <w:p w14:paraId="321EED7C" w14:textId="77777777" w:rsidR="0070578A" w:rsidRDefault="0070578A" w:rsidP="00EA7F31">
            <w:pPr>
              <w:pStyle w:val="TAC6"/>
            </w:pPr>
            <w:r>
              <w:t>off</w:t>
            </w:r>
          </w:p>
        </w:tc>
        <w:tc>
          <w:tcPr>
            <w:tcW w:w="603" w:type="auto"/>
          </w:tcPr>
          <w:p w14:paraId="67898676" w14:textId="77777777" w:rsidR="0070578A" w:rsidRDefault="0070578A" w:rsidP="00EA7F31">
            <w:pPr>
              <w:pStyle w:val="TAC6"/>
            </w:pPr>
          </w:p>
        </w:tc>
        <w:tc>
          <w:tcPr>
            <w:tcW w:w="603" w:type="auto"/>
          </w:tcPr>
          <w:p w14:paraId="21F84399" w14:textId="77777777" w:rsidR="0070578A" w:rsidRDefault="0070578A" w:rsidP="00EA7F31">
            <w:pPr>
              <w:pStyle w:val="TAC6"/>
            </w:pPr>
            <w:r>
              <w:t>NWT</w:t>
            </w:r>
          </w:p>
        </w:tc>
        <w:tc>
          <w:tcPr>
            <w:tcW w:w="603" w:type="auto"/>
          </w:tcPr>
          <w:p w14:paraId="4C45F92E" w14:textId="77777777" w:rsidR="0070578A" w:rsidRDefault="0070578A" w:rsidP="00EA7F31">
            <w:pPr>
              <w:pStyle w:val="TAC6"/>
            </w:pPr>
            <w:r>
              <w:t>3.13</w:t>
            </w:r>
          </w:p>
        </w:tc>
        <w:tc>
          <w:tcPr>
            <w:tcW w:w="603" w:type="auto"/>
          </w:tcPr>
          <w:p w14:paraId="3375472F" w14:textId="77777777" w:rsidR="0070578A" w:rsidRDefault="0070578A" w:rsidP="00EA7F31">
            <w:pPr>
              <w:pStyle w:val="TAC6"/>
            </w:pPr>
            <w:r>
              <w:t>1.06</w:t>
            </w:r>
          </w:p>
        </w:tc>
        <w:tc>
          <w:tcPr>
            <w:tcW w:w="603" w:type="auto"/>
          </w:tcPr>
          <w:p w14:paraId="35389803" w14:textId="77777777" w:rsidR="0070578A" w:rsidRDefault="0070578A" w:rsidP="00EA7F31">
            <w:pPr>
              <w:pStyle w:val="TAC6"/>
            </w:pPr>
            <w:r>
              <w:t>c09</w:t>
            </w:r>
          </w:p>
        </w:tc>
        <w:tc>
          <w:tcPr>
            <w:tcW w:w="603" w:type="auto"/>
          </w:tcPr>
          <w:p w14:paraId="572C7EEF" w14:textId="77777777" w:rsidR="0070578A" w:rsidRDefault="0070578A" w:rsidP="00EA7F31">
            <w:pPr>
              <w:pStyle w:val="TAC6"/>
            </w:pPr>
            <w:r>
              <w:t>3x7.2</w:t>
            </w:r>
          </w:p>
        </w:tc>
        <w:tc>
          <w:tcPr>
            <w:tcW w:w="603" w:type="auto"/>
          </w:tcPr>
          <w:p w14:paraId="610E7A7A" w14:textId="77777777" w:rsidR="0070578A" w:rsidRDefault="0070578A" w:rsidP="00EA7F31">
            <w:pPr>
              <w:pStyle w:val="TAC6"/>
            </w:pPr>
            <w:r>
              <w:t>2.47</w:t>
            </w:r>
          </w:p>
        </w:tc>
        <w:tc>
          <w:tcPr>
            <w:tcW w:w="603" w:type="auto"/>
          </w:tcPr>
          <w:p w14:paraId="037D8A7E" w14:textId="77777777" w:rsidR="0070578A" w:rsidRDefault="0070578A" w:rsidP="00EA7F31">
            <w:pPr>
              <w:pStyle w:val="TAC6"/>
            </w:pPr>
            <w:r>
              <w:t>1.14</w:t>
            </w:r>
          </w:p>
        </w:tc>
        <w:tc>
          <w:tcPr>
            <w:tcW w:w="603" w:type="auto"/>
          </w:tcPr>
          <w:p w14:paraId="0236B408" w14:textId="77777777" w:rsidR="0070578A" w:rsidRDefault="0070578A" w:rsidP="00EA7F31">
            <w:pPr>
              <w:pStyle w:val="TAC6"/>
            </w:pPr>
            <w:r>
              <w:t>5.66</w:t>
            </w:r>
          </w:p>
        </w:tc>
        <w:tc>
          <w:tcPr>
            <w:tcW w:w="603" w:type="auto"/>
          </w:tcPr>
          <w:p w14:paraId="07A5497D" w14:textId="77777777" w:rsidR="0070578A" w:rsidRDefault="0070578A" w:rsidP="00EA7F31">
            <w:pPr>
              <w:pStyle w:val="TAC6"/>
            </w:pPr>
            <w:r>
              <w:t>BT</w:t>
            </w:r>
          </w:p>
        </w:tc>
        <w:tc>
          <w:tcPr>
            <w:tcW w:w="603" w:type="auto"/>
            <w:shd w:val="clear" w:color="auto" w:fill="ADD8E6"/>
          </w:tcPr>
          <w:p w14:paraId="6B00E4D3" w14:textId="77777777" w:rsidR="0070578A" w:rsidRDefault="0070578A" w:rsidP="00EA7F31">
            <w:pPr>
              <w:pStyle w:val="TAC6"/>
            </w:pPr>
            <w:r>
              <w:t>EXCEED</w:t>
            </w:r>
          </w:p>
        </w:tc>
      </w:tr>
      <w:tr w:rsidR="0070578A" w14:paraId="02808565" w14:textId="77777777" w:rsidTr="00EA7F31">
        <w:trPr>
          <w:jc w:val="center"/>
        </w:trPr>
        <w:tc>
          <w:tcPr>
            <w:tcW w:w="603" w:type="auto"/>
            <w:vMerge/>
          </w:tcPr>
          <w:p w14:paraId="61289984" w14:textId="77777777" w:rsidR="0070578A" w:rsidRDefault="0070578A" w:rsidP="00EA7F31"/>
        </w:tc>
        <w:tc>
          <w:tcPr>
            <w:tcW w:w="603" w:type="auto"/>
          </w:tcPr>
          <w:p w14:paraId="6D963943" w14:textId="77777777" w:rsidR="0070578A" w:rsidRDefault="0070578A" w:rsidP="00EA7F31">
            <w:pPr>
              <w:pStyle w:val="TAC6"/>
            </w:pPr>
            <w:r>
              <w:t>c25</w:t>
            </w:r>
          </w:p>
        </w:tc>
        <w:tc>
          <w:tcPr>
            <w:tcW w:w="603" w:type="auto"/>
          </w:tcPr>
          <w:p w14:paraId="371FB727" w14:textId="77777777" w:rsidR="0070578A" w:rsidRDefault="0070578A" w:rsidP="00EA7F31">
            <w:pPr>
              <w:pStyle w:val="TAC6"/>
            </w:pPr>
            <w:r>
              <w:t>1</w:t>
            </w:r>
          </w:p>
        </w:tc>
        <w:tc>
          <w:tcPr>
            <w:tcW w:w="603" w:type="auto"/>
          </w:tcPr>
          <w:p w14:paraId="56C217BA" w14:textId="77777777" w:rsidR="0070578A" w:rsidRDefault="0070578A" w:rsidP="00EA7F31">
            <w:pPr>
              <w:pStyle w:val="TAC6"/>
            </w:pPr>
            <w:r>
              <w:t>24.4</w:t>
            </w:r>
          </w:p>
        </w:tc>
        <w:tc>
          <w:tcPr>
            <w:tcW w:w="603" w:type="auto"/>
          </w:tcPr>
          <w:p w14:paraId="6F151C20" w14:textId="77777777" w:rsidR="0070578A" w:rsidRDefault="0070578A" w:rsidP="00EA7F31">
            <w:pPr>
              <w:pStyle w:val="TAC6"/>
            </w:pPr>
            <w:r>
              <w:t>off</w:t>
            </w:r>
          </w:p>
        </w:tc>
        <w:tc>
          <w:tcPr>
            <w:tcW w:w="603" w:type="auto"/>
          </w:tcPr>
          <w:p w14:paraId="17E4E480" w14:textId="77777777" w:rsidR="0070578A" w:rsidRDefault="0070578A" w:rsidP="00EA7F31">
            <w:pPr>
              <w:pStyle w:val="TAC6"/>
            </w:pPr>
          </w:p>
        </w:tc>
        <w:tc>
          <w:tcPr>
            <w:tcW w:w="603" w:type="auto"/>
          </w:tcPr>
          <w:p w14:paraId="431EB321" w14:textId="77777777" w:rsidR="0070578A" w:rsidRDefault="0070578A" w:rsidP="00EA7F31">
            <w:pPr>
              <w:pStyle w:val="TAC6"/>
            </w:pPr>
            <w:r>
              <w:t>NWT</w:t>
            </w:r>
          </w:p>
        </w:tc>
        <w:tc>
          <w:tcPr>
            <w:tcW w:w="603" w:type="auto"/>
          </w:tcPr>
          <w:p w14:paraId="0BCACE69" w14:textId="77777777" w:rsidR="0070578A" w:rsidRDefault="0070578A" w:rsidP="00EA7F31">
            <w:pPr>
              <w:pStyle w:val="TAC6"/>
            </w:pPr>
            <w:r>
              <w:t>3.49</w:t>
            </w:r>
          </w:p>
        </w:tc>
        <w:tc>
          <w:tcPr>
            <w:tcW w:w="603" w:type="auto"/>
          </w:tcPr>
          <w:p w14:paraId="7E5D4850" w14:textId="77777777" w:rsidR="0070578A" w:rsidRDefault="0070578A" w:rsidP="00EA7F31">
            <w:pPr>
              <w:pStyle w:val="TAC6"/>
            </w:pPr>
            <w:r>
              <w:t>0.95</w:t>
            </w:r>
          </w:p>
        </w:tc>
        <w:tc>
          <w:tcPr>
            <w:tcW w:w="603" w:type="auto"/>
          </w:tcPr>
          <w:p w14:paraId="5BAC31C7" w14:textId="77777777" w:rsidR="0070578A" w:rsidRDefault="0070578A" w:rsidP="00EA7F31">
            <w:pPr>
              <w:pStyle w:val="TAC6"/>
            </w:pPr>
            <w:r>
              <w:t>c10</w:t>
            </w:r>
          </w:p>
        </w:tc>
        <w:tc>
          <w:tcPr>
            <w:tcW w:w="603" w:type="auto"/>
          </w:tcPr>
          <w:p w14:paraId="77FE7DED" w14:textId="77777777" w:rsidR="0070578A" w:rsidRDefault="0070578A" w:rsidP="00EA7F31">
            <w:pPr>
              <w:pStyle w:val="TAC6"/>
            </w:pPr>
            <w:r>
              <w:t>4x7.2</w:t>
            </w:r>
          </w:p>
        </w:tc>
        <w:tc>
          <w:tcPr>
            <w:tcW w:w="603" w:type="auto"/>
          </w:tcPr>
          <w:p w14:paraId="7931D6BE" w14:textId="77777777" w:rsidR="0070578A" w:rsidRDefault="0070578A" w:rsidP="00EA7F31">
            <w:pPr>
              <w:pStyle w:val="TAC6"/>
            </w:pPr>
            <w:r>
              <w:t>2.54</w:t>
            </w:r>
          </w:p>
        </w:tc>
        <w:tc>
          <w:tcPr>
            <w:tcW w:w="603" w:type="auto"/>
          </w:tcPr>
          <w:p w14:paraId="08083BBA" w14:textId="77777777" w:rsidR="0070578A" w:rsidRDefault="0070578A" w:rsidP="00EA7F31">
            <w:pPr>
              <w:pStyle w:val="TAC6"/>
            </w:pPr>
            <w:r>
              <w:t>1.07</w:t>
            </w:r>
          </w:p>
        </w:tc>
        <w:tc>
          <w:tcPr>
            <w:tcW w:w="603" w:type="auto"/>
          </w:tcPr>
          <w:p w14:paraId="3EE7F60F" w14:textId="77777777" w:rsidR="0070578A" w:rsidRDefault="0070578A" w:rsidP="00EA7F31">
            <w:pPr>
              <w:pStyle w:val="TAC6"/>
            </w:pPr>
            <w:r>
              <w:t>8.85</w:t>
            </w:r>
          </w:p>
        </w:tc>
        <w:tc>
          <w:tcPr>
            <w:tcW w:w="603" w:type="auto"/>
          </w:tcPr>
          <w:p w14:paraId="63D76CB9" w14:textId="77777777" w:rsidR="0070578A" w:rsidRDefault="0070578A" w:rsidP="00EA7F31">
            <w:pPr>
              <w:pStyle w:val="TAC6"/>
            </w:pPr>
            <w:r>
              <w:t>BT</w:t>
            </w:r>
          </w:p>
        </w:tc>
        <w:tc>
          <w:tcPr>
            <w:tcW w:w="603" w:type="auto"/>
            <w:shd w:val="clear" w:color="auto" w:fill="ADD8E6"/>
          </w:tcPr>
          <w:p w14:paraId="5A72D5CA" w14:textId="77777777" w:rsidR="0070578A" w:rsidRDefault="0070578A" w:rsidP="00EA7F31">
            <w:pPr>
              <w:pStyle w:val="TAC6"/>
            </w:pPr>
            <w:r>
              <w:t>EXCEED</w:t>
            </w:r>
          </w:p>
        </w:tc>
      </w:tr>
      <w:tr w:rsidR="0070578A" w14:paraId="4B18CC20" w14:textId="77777777" w:rsidTr="00EA7F31">
        <w:trPr>
          <w:jc w:val="center"/>
        </w:trPr>
        <w:tc>
          <w:tcPr>
            <w:tcW w:w="603" w:type="auto"/>
            <w:vMerge/>
          </w:tcPr>
          <w:p w14:paraId="178A3375" w14:textId="77777777" w:rsidR="0070578A" w:rsidRDefault="0070578A" w:rsidP="00EA7F31"/>
        </w:tc>
        <w:tc>
          <w:tcPr>
            <w:tcW w:w="603" w:type="auto"/>
            <w:vMerge w:val="restart"/>
          </w:tcPr>
          <w:p w14:paraId="2BE4D916" w14:textId="77777777" w:rsidR="0070578A" w:rsidRDefault="0070578A" w:rsidP="00EA7F31">
            <w:pPr>
              <w:pStyle w:val="TAC6"/>
            </w:pPr>
            <w:r>
              <w:t>c26</w:t>
            </w:r>
          </w:p>
        </w:tc>
        <w:tc>
          <w:tcPr>
            <w:tcW w:w="603" w:type="auto"/>
          </w:tcPr>
          <w:p w14:paraId="0568F9B6" w14:textId="77777777" w:rsidR="0070578A" w:rsidRDefault="0070578A" w:rsidP="00EA7F31">
            <w:pPr>
              <w:pStyle w:val="TAC6"/>
            </w:pPr>
            <w:r>
              <w:t>1</w:t>
            </w:r>
          </w:p>
        </w:tc>
        <w:tc>
          <w:tcPr>
            <w:tcW w:w="603" w:type="auto"/>
          </w:tcPr>
          <w:p w14:paraId="274070FE" w14:textId="77777777" w:rsidR="0070578A" w:rsidRDefault="0070578A" w:rsidP="00EA7F31">
            <w:pPr>
              <w:pStyle w:val="TAC6"/>
            </w:pPr>
            <w:r>
              <w:t>32</w:t>
            </w:r>
          </w:p>
        </w:tc>
        <w:tc>
          <w:tcPr>
            <w:tcW w:w="603" w:type="auto"/>
          </w:tcPr>
          <w:p w14:paraId="6E3B8AC0" w14:textId="77777777" w:rsidR="0070578A" w:rsidRDefault="0070578A" w:rsidP="00EA7F31">
            <w:pPr>
              <w:pStyle w:val="TAC6"/>
            </w:pPr>
            <w:r>
              <w:t>off</w:t>
            </w:r>
          </w:p>
        </w:tc>
        <w:tc>
          <w:tcPr>
            <w:tcW w:w="603" w:type="auto"/>
          </w:tcPr>
          <w:p w14:paraId="7D46D6B7" w14:textId="77777777" w:rsidR="0070578A" w:rsidRDefault="0070578A" w:rsidP="00EA7F31">
            <w:pPr>
              <w:pStyle w:val="TAC6"/>
            </w:pPr>
          </w:p>
        </w:tc>
        <w:tc>
          <w:tcPr>
            <w:tcW w:w="603" w:type="auto"/>
          </w:tcPr>
          <w:p w14:paraId="21A82B22" w14:textId="77777777" w:rsidR="0070578A" w:rsidRDefault="0070578A" w:rsidP="00EA7F31">
            <w:pPr>
              <w:pStyle w:val="TAC6"/>
            </w:pPr>
            <w:r>
              <w:t>NWT</w:t>
            </w:r>
          </w:p>
        </w:tc>
        <w:tc>
          <w:tcPr>
            <w:tcW w:w="603" w:type="auto"/>
          </w:tcPr>
          <w:p w14:paraId="4B8B8C8B" w14:textId="77777777" w:rsidR="0070578A" w:rsidRDefault="0070578A" w:rsidP="00EA7F31">
            <w:pPr>
              <w:pStyle w:val="TAC6"/>
            </w:pPr>
            <w:r>
              <w:t>3.74</w:t>
            </w:r>
          </w:p>
        </w:tc>
        <w:tc>
          <w:tcPr>
            <w:tcW w:w="603" w:type="auto"/>
          </w:tcPr>
          <w:p w14:paraId="439B9E7E" w14:textId="77777777" w:rsidR="0070578A" w:rsidRDefault="0070578A" w:rsidP="00EA7F31">
            <w:pPr>
              <w:pStyle w:val="TAC6"/>
            </w:pPr>
            <w:r>
              <w:t>0.98</w:t>
            </w:r>
          </w:p>
        </w:tc>
        <w:tc>
          <w:tcPr>
            <w:tcW w:w="603" w:type="auto"/>
          </w:tcPr>
          <w:p w14:paraId="441C1420" w14:textId="77777777" w:rsidR="0070578A" w:rsidRDefault="0070578A" w:rsidP="00EA7F31">
            <w:pPr>
              <w:pStyle w:val="TAC6"/>
            </w:pPr>
            <w:r>
              <w:t>c12</w:t>
            </w:r>
          </w:p>
        </w:tc>
        <w:tc>
          <w:tcPr>
            <w:tcW w:w="603" w:type="auto"/>
          </w:tcPr>
          <w:p w14:paraId="043CECFD" w14:textId="77777777" w:rsidR="0070578A" w:rsidRDefault="0070578A" w:rsidP="00EA7F31">
            <w:pPr>
              <w:pStyle w:val="TAC6"/>
            </w:pPr>
            <w:r>
              <w:t>4x9.6</w:t>
            </w:r>
          </w:p>
        </w:tc>
        <w:tc>
          <w:tcPr>
            <w:tcW w:w="603" w:type="auto"/>
          </w:tcPr>
          <w:p w14:paraId="305C65D3" w14:textId="77777777" w:rsidR="0070578A" w:rsidRDefault="0070578A" w:rsidP="00EA7F31">
            <w:pPr>
              <w:pStyle w:val="TAC6"/>
            </w:pPr>
            <w:r>
              <w:t>3.4</w:t>
            </w:r>
          </w:p>
        </w:tc>
        <w:tc>
          <w:tcPr>
            <w:tcW w:w="603" w:type="auto"/>
          </w:tcPr>
          <w:p w14:paraId="63BB272B" w14:textId="77777777" w:rsidR="0070578A" w:rsidRDefault="0070578A" w:rsidP="00EA7F31">
            <w:pPr>
              <w:pStyle w:val="TAC6"/>
            </w:pPr>
            <w:r>
              <w:t>0.98</w:t>
            </w:r>
          </w:p>
        </w:tc>
        <w:tc>
          <w:tcPr>
            <w:tcW w:w="603" w:type="auto"/>
          </w:tcPr>
          <w:p w14:paraId="1DDA7C75" w14:textId="77777777" w:rsidR="0070578A" w:rsidRDefault="0070578A" w:rsidP="00EA7F31">
            <w:pPr>
              <w:pStyle w:val="TAC6"/>
            </w:pPr>
            <w:r>
              <w:t>3.33</w:t>
            </w:r>
          </w:p>
        </w:tc>
        <w:tc>
          <w:tcPr>
            <w:tcW w:w="603" w:type="auto"/>
          </w:tcPr>
          <w:p w14:paraId="61E55431" w14:textId="77777777" w:rsidR="0070578A" w:rsidRDefault="0070578A" w:rsidP="00EA7F31">
            <w:pPr>
              <w:pStyle w:val="TAC6"/>
            </w:pPr>
            <w:r>
              <w:t>BT</w:t>
            </w:r>
          </w:p>
        </w:tc>
        <w:tc>
          <w:tcPr>
            <w:tcW w:w="603" w:type="auto"/>
            <w:shd w:val="clear" w:color="auto" w:fill="ADD8E6"/>
          </w:tcPr>
          <w:p w14:paraId="35DBC4C7" w14:textId="77777777" w:rsidR="0070578A" w:rsidRDefault="0070578A" w:rsidP="00EA7F31">
            <w:pPr>
              <w:pStyle w:val="TAC6"/>
            </w:pPr>
            <w:r>
              <w:t>EXCEED</w:t>
            </w:r>
          </w:p>
        </w:tc>
      </w:tr>
      <w:tr w:rsidR="0070578A" w14:paraId="26C2AB4F" w14:textId="77777777" w:rsidTr="00EA7F31">
        <w:trPr>
          <w:jc w:val="center"/>
        </w:trPr>
        <w:tc>
          <w:tcPr>
            <w:tcW w:w="603" w:type="auto"/>
            <w:vMerge/>
          </w:tcPr>
          <w:p w14:paraId="115BCC8E" w14:textId="77777777" w:rsidR="0070578A" w:rsidRDefault="0070578A" w:rsidP="00EA7F31"/>
        </w:tc>
        <w:tc>
          <w:tcPr>
            <w:tcW w:w="603" w:type="auto"/>
            <w:vMerge/>
          </w:tcPr>
          <w:p w14:paraId="09C330C4" w14:textId="77777777" w:rsidR="0070578A" w:rsidRDefault="0070578A" w:rsidP="00EA7F31"/>
        </w:tc>
        <w:tc>
          <w:tcPr>
            <w:tcW w:w="603" w:type="auto"/>
          </w:tcPr>
          <w:p w14:paraId="20328621" w14:textId="77777777" w:rsidR="0070578A" w:rsidRDefault="0070578A" w:rsidP="00EA7F31">
            <w:pPr>
              <w:pStyle w:val="TAC6"/>
            </w:pPr>
            <w:r>
              <w:t>2</w:t>
            </w:r>
          </w:p>
        </w:tc>
        <w:tc>
          <w:tcPr>
            <w:tcW w:w="603" w:type="auto"/>
          </w:tcPr>
          <w:p w14:paraId="4D5058EF" w14:textId="77777777" w:rsidR="0070578A" w:rsidRDefault="0070578A" w:rsidP="00EA7F31">
            <w:pPr>
              <w:pStyle w:val="TAC6"/>
            </w:pPr>
            <w:r>
              <w:t>32</w:t>
            </w:r>
          </w:p>
        </w:tc>
        <w:tc>
          <w:tcPr>
            <w:tcW w:w="603" w:type="auto"/>
          </w:tcPr>
          <w:p w14:paraId="1E70A477" w14:textId="77777777" w:rsidR="0070578A" w:rsidRDefault="0070578A" w:rsidP="00EA7F31">
            <w:pPr>
              <w:pStyle w:val="TAC6"/>
            </w:pPr>
            <w:r>
              <w:t>off</w:t>
            </w:r>
          </w:p>
        </w:tc>
        <w:tc>
          <w:tcPr>
            <w:tcW w:w="603" w:type="auto"/>
          </w:tcPr>
          <w:p w14:paraId="62622253" w14:textId="77777777" w:rsidR="0070578A" w:rsidRDefault="0070578A" w:rsidP="00EA7F31">
            <w:pPr>
              <w:pStyle w:val="TAC6"/>
            </w:pPr>
          </w:p>
        </w:tc>
        <w:tc>
          <w:tcPr>
            <w:tcW w:w="603" w:type="auto"/>
          </w:tcPr>
          <w:p w14:paraId="69CBB3B9" w14:textId="77777777" w:rsidR="0070578A" w:rsidRDefault="0070578A" w:rsidP="00EA7F31">
            <w:pPr>
              <w:pStyle w:val="TAC6"/>
            </w:pPr>
            <w:r>
              <w:t>BT</w:t>
            </w:r>
          </w:p>
        </w:tc>
        <w:tc>
          <w:tcPr>
            <w:tcW w:w="603" w:type="auto"/>
          </w:tcPr>
          <w:p w14:paraId="46BABDC9" w14:textId="77777777" w:rsidR="0070578A" w:rsidRDefault="0070578A" w:rsidP="00EA7F31">
            <w:pPr>
              <w:pStyle w:val="TAC6"/>
            </w:pPr>
            <w:r>
              <w:t>3.74</w:t>
            </w:r>
          </w:p>
        </w:tc>
        <w:tc>
          <w:tcPr>
            <w:tcW w:w="603" w:type="auto"/>
          </w:tcPr>
          <w:p w14:paraId="050FB259" w14:textId="77777777" w:rsidR="0070578A" w:rsidRDefault="0070578A" w:rsidP="00EA7F31">
            <w:pPr>
              <w:pStyle w:val="TAC6"/>
            </w:pPr>
            <w:r>
              <w:t>0.98</w:t>
            </w:r>
          </w:p>
        </w:tc>
        <w:tc>
          <w:tcPr>
            <w:tcW w:w="603" w:type="auto"/>
          </w:tcPr>
          <w:p w14:paraId="4639AA24" w14:textId="77777777" w:rsidR="0070578A" w:rsidRDefault="0070578A" w:rsidP="00EA7F31">
            <w:pPr>
              <w:pStyle w:val="TAC6"/>
            </w:pPr>
            <w:r>
              <w:t>c11</w:t>
            </w:r>
          </w:p>
        </w:tc>
        <w:tc>
          <w:tcPr>
            <w:tcW w:w="603" w:type="auto"/>
          </w:tcPr>
          <w:p w14:paraId="2D410E8E" w14:textId="77777777" w:rsidR="0070578A" w:rsidRDefault="0070578A" w:rsidP="00EA7F31">
            <w:pPr>
              <w:pStyle w:val="TAC6"/>
            </w:pPr>
            <w:r>
              <w:t>4x8</w:t>
            </w:r>
          </w:p>
        </w:tc>
        <w:tc>
          <w:tcPr>
            <w:tcW w:w="603" w:type="auto"/>
          </w:tcPr>
          <w:p w14:paraId="33D83182" w14:textId="77777777" w:rsidR="0070578A" w:rsidRDefault="0070578A" w:rsidP="00EA7F31">
            <w:pPr>
              <w:pStyle w:val="TAC6"/>
            </w:pPr>
            <w:r>
              <w:t>2.73</w:t>
            </w:r>
          </w:p>
        </w:tc>
        <w:tc>
          <w:tcPr>
            <w:tcW w:w="603" w:type="auto"/>
          </w:tcPr>
          <w:p w14:paraId="07F00C7D" w14:textId="77777777" w:rsidR="0070578A" w:rsidRDefault="0070578A" w:rsidP="00EA7F31">
            <w:pPr>
              <w:pStyle w:val="TAC6"/>
            </w:pPr>
            <w:r>
              <w:t>1.11</w:t>
            </w:r>
          </w:p>
        </w:tc>
        <w:tc>
          <w:tcPr>
            <w:tcW w:w="603" w:type="auto"/>
          </w:tcPr>
          <w:p w14:paraId="1F1BDD19" w14:textId="77777777" w:rsidR="0070578A" w:rsidRDefault="0070578A" w:rsidP="00EA7F31">
            <w:pPr>
              <w:pStyle w:val="TAC6"/>
            </w:pPr>
            <w:r>
              <w:t>9.24</w:t>
            </w:r>
          </w:p>
        </w:tc>
        <w:tc>
          <w:tcPr>
            <w:tcW w:w="603" w:type="auto"/>
          </w:tcPr>
          <w:p w14:paraId="0AFDB8B7" w14:textId="77777777" w:rsidR="0070578A" w:rsidRDefault="0070578A" w:rsidP="00EA7F31">
            <w:pPr>
              <w:pStyle w:val="TAC6"/>
            </w:pPr>
            <w:r>
              <w:t>BT</w:t>
            </w:r>
          </w:p>
        </w:tc>
        <w:tc>
          <w:tcPr>
            <w:tcW w:w="603" w:type="auto"/>
          </w:tcPr>
          <w:p w14:paraId="42A3F389" w14:textId="77777777" w:rsidR="0070578A" w:rsidRDefault="0070578A" w:rsidP="00EA7F31">
            <w:pPr>
              <w:pStyle w:val="TAC6"/>
            </w:pPr>
            <w:r>
              <w:t>PASS</w:t>
            </w:r>
          </w:p>
        </w:tc>
      </w:tr>
      <w:tr w:rsidR="0070578A" w14:paraId="5D616D0C" w14:textId="77777777" w:rsidTr="00EA7F31">
        <w:trPr>
          <w:jc w:val="center"/>
        </w:trPr>
        <w:tc>
          <w:tcPr>
            <w:tcW w:w="603" w:type="auto"/>
            <w:vMerge/>
          </w:tcPr>
          <w:p w14:paraId="1532B5B1" w14:textId="77777777" w:rsidR="0070578A" w:rsidRDefault="0070578A" w:rsidP="00EA7F31"/>
        </w:tc>
        <w:tc>
          <w:tcPr>
            <w:tcW w:w="603" w:type="auto"/>
            <w:vMerge w:val="restart"/>
          </w:tcPr>
          <w:p w14:paraId="5570FF6C" w14:textId="77777777" w:rsidR="0070578A" w:rsidRDefault="0070578A" w:rsidP="00EA7F31">
            <w:pPr>
              <w:pStyle w:val="TAC6"/>
            </w:pPr>
            <w:r>
              <w:t>c27</w:t>
            </w:r>
          </w:p>
        </w:tc>
        <w:tc>
          <w:tcPr>
            <w:tcW w:w="603" w:type="auto"/>
          </w:tcPr>
          <w:p w14:paraId="6B03ADF2" w14:textId="77777777" w:rsidR="0070578A" w:rsidRDefault="0070578A" w:rsidP="00EA7F31">
            <w:pPr>
              <w:pStyle w:val="TAC6"/>
            </w:pPr>
            <w:r>
              <w:t>1</w:t>
            </w:r>
          </w:p>
        </w:tc>
        <w:tc>
          <w:tcPr>
            <w:tcW w:w="603" w:type="auto"/>
          </w:tcPr>
          <w:p w14:paraId="07350358" w14:textId="77777777" w:rsidR="0070578A" w:rsidRDefault="0070578A" w:rsidP="00EA7F31">
            <w:pPr>
              <w:pStyle w:val="TAC6"/>
            </w:pPr>
            <w:r>
              <w:t>48</w:t>
            </w:r>
          </w:p>
        </w:tc>
        <w:tc>
          <w:tcPr>
            <w:tcW w:w="603" w:type="auto"/>
          </w:tcPr>
          <w:p w14:paraId="17CE0623" w14:textId="77777777" w:rsidR="0070578A" w:rsidRDefault="0070578A" w:rsidP="00EA7F31">
            <w:pPr>
              <w:pStyle w:val="TAC6"/>
            </w:pPr>
            <w:r>
              <w:t>off</w:t>
            </w:r>
          </w:p>
        </w:tc>
        <w:tc>
          <w:tcPr>
            <w:tcW w:w="603" w:type="auto"/>
          </w:tcPr>
          <w:p w14:paraId="55CE24E9" w14:textId="77777777" w:rsidR="0070578A" w:rsidRDefault="0070578A" w:rsidP="00EA7F31">
            <w:pPr>
              <w:pStyle w:val="TAC6"/>
            </w:pPr>
          </w:p>
        </w:tc>
        <w:tc>
          <w:tcPr>
            <w:tcW w:w="603" w:type="auto"/>
          </w:tcPr>
          <w:p w14:paraId="606AE153" w14:textId="77777777" w:rsidR="0070578A" w:rsidRDefault="0070578A" w:rsidP="00EA7F31">
            <w:pPr>
              <w:pStyle w:val="TAC6"/>
            </w:pPr>
            <w:r>
              <w:t>NWT</w:t>
            </w:r>
          </w:p>
        </w:tc>
        <w:tc>
          <w:tcPr>
            <w:tcW w:w="603" w:type="auto"/>
          </w:tcPr>
          <w:p w14:paraId="7F530F74" w14:textId="77777777" w:rsidR="0070578A" w:rsidRDefault="0070578A" w:rsidP="00EA7F31">
            <w:pPr>
              <w:pStyle w:val="TAC6"/>
            </w:pPr>
            <w:r>
              <w:t>4.31</w:t>
            </w:r>
          </w:p>
        </w:tc>
        <w:tc>
          <w:tcPr>
            <w:tcW w:w="603" w:type="auto"/>
          </w:tcPr>
          <w:p w14:paraId="3084E155" w14:textId="77777777" w:rsidR="0070578A" w:rsidRDefault="0070578A" w:rsidP="00EA7F31">
            <w:pPr>
              <w:pStyle w:val="TAC6"/>
            </w:pPr>
            <w:r>
              <w:t>0.76</w:t>
            </w:r>
          </w:p>
        </w:tc>
        <w:tc>
          <w:tcPr>
            <w:tcW w:w="603" w:type="auto"/>
          </w:tcPr>
          <w:p w14:paraId="74C54E05" w14:textId="77777777" w:rsidR="0070578A" w:rsidRDefault="0070578A" w:rsidP="00EA7F31">
            <w:pPr>
              <w:pStyle w:val="TAC6"/>
            </w:pPr>
            <w:r>
              <w:t>c14</w:t>
            </w:r>
          </w:p>
        </w:tc>
        <w:tc>
          <w:tcPr>
            <w:tcW w:w="603" w:type="auto"/>
          </w:tcPr>
          <w:p w14:paraId="504F1558" w14:textId="77777777" w:rsidR="0070578A" w:rsidRDefault="0070578A" w:rsidP="00EA7F31">
            <w:pPr>
              <w:pStyle w:val="TAC6"/>
            </w:pPr>
            <w:r>
              <w:t>4x16.4</w:t>
            </w:r>
          </w:p>
        </w:tc>
        <w:tc>
          <w:tcPr>
            <w:tcW w:w="603" w:type="auto"/>
          </w:tcPr>
          <w:p w14:paraId="04F2B0CE" w14:textId="77777777" w:rsidR="0070578A" w:rsidRDefault="0070578A" w:rsidP="00EA7F31">
            <w:pPr>
              <w:pStyle w:val="TAC6"/>
            </w:pPr>
            <w:r>
              <w:t>4.34</w:t>
            </w:r>
          </w:p>
        </w:tc>
        <w:tc>
          <w:tcPr>
            <w:tcW w:w="603" w:type="auto"/>
          </w:tcPr>
          <w:p w14:paraId="6D758E86" w14:textId="77777777" w:rsidR="0070578A" w:rsidRDefault="0070578A" w:rsidP="00EA7F31">
            <w:pPr>
              <w:pStyle w:val="TAC6"/>
            </w:pPr>
            <w:r>
              <w:t>0.77</w:t>
            </w:r>
          </w:p>
        </w:tc>
        <w:tc>
          <w:tcPr>
            <w:tcW w:w="603" w:type="auto"/>
          </w:tcPr>
          <w:p w14:paraId="51E993A7" w14:textId="77777777" w:rsidR="0070578A" w:rsidRDefault="0070578A" w:rsidP="00EA7F31">
            <w:pPr>
              <w:pStyle w:val="TAC6"/>
            </w:pPr>
            <w:r>
              <w:t>-0.41</w:t>
            </w:r>
          </w:p>
        </w:tc>
        <w:tc>
          <w:tcPr>
            <w:tcW w:w="603" w:type="auto"/>
          </w:tcPr>
          <w:p w14:paraId="08D259F1" w14:textId="77777777" w:rsidR="0070578A" w:rsidRDefault="0070578A" w:rsidP="00EA7F31">
            <w:pPr>
              <w:pStyle w:val="TAC6"/>
            </w:pPr>
            <w:r>
              <w:t>NWT</w:t>
            </w:r>
          </w:p>
        </w:tc>
        <w:tc>
          <w:tcPr>
            <w:tcW w:w="603" w:type="auto"/>
          </w:tcPr>
          <w:p w14:paraId="08D13817" w14:textId="77777777" w:rsidR="0070578A" w:rsidRDefault="0070578A" w:rsidP="00EA7F31">
            <w:pPr>
              <w:pStyle w:val="TAC6"/>
            </w:pPr>
            <w:r>
              <w:t>PASS</w:t>
            </w:r>
          </w:p>
        </w:tc>
      </w:tr>
      <w:tr w:rsidR="0070578A" w14:paraId="54207965" w14:textId="77777777" w:rsidTr="00EA7F31">
        <w:trPr>
          <w:jc w:val="center"/>
        </w:trPr>
        <w:tc>
          <w:tcPr>
            <w:tcW w:w="603" w:type="auto"/>
            <w:vMerge/>
          </w:tcPr>
          <w:p w14:paraId="7DA14304" w14:textId="77777777" w:rsidR="0070578A" w:rsidRDefault="0070578A" w:rsidP="00EA7F31"/>
        </w:tc>
        <w:tc>
          <w:tcPr>
            <w:tcW w:w="603" w:type="auto"/>
            <w:vMerge/>
          </w:tcPr>
          <w:p w14:paraId="2E94F29B" w14:textId="77777777" w:rsidR="0070578A" w:rsidRDefault="0070578A" w:rsidP="00EA7F31"/>
        </w:tc>
        <w:tc>
          <w:tcPr>
            <w:tcW w:w="603" w:type="auto"/>
          </w:tcPr>
          <w:p w14:paraId="232BEB6B" w14:textId="77777777" w:rsidR="0070578A" w:rsidRDefault="0070578A" w:rsidP="00EA7F31">
            <w:pPr>
              <w:pStyle w:val="TAC6"/>
            </w:pPr>
            <w:r>
              <w:t>2</w:t>
            </w:r>
          </w:p>
        </w:tc>
        <w:tc>
          <w:tcPr>
            <w:tcW w:w="603" w:type="auto"/>
          </w:tcPr>
          <w:p w14:paraId="66F329CE" w14:textId="77777777" w:rsidR="0070578A" w:rsidRDefault="0070578A" w:rsidP="00EA7F31">
            <w:pPr>
              <w:pStyle w:val="TAC6"/>
            </w:pPr>
            <w:r>
              <w:t>48</w:t>
            </w:r>
          </w:p>
        </w:tc>
        <w:tc>
          <w:tcPr>
            <w:tcW w:w="603" w:type="auto"/>
          </w:tcPr>
          <w:p w14:paraId="1997BE0C" w14:textId="77777777" w:rsidR="0070578A" w:rsidRDefault="0070578A" w:rsidP="00EA7F31">
            <w:pPr>
              <w:pStyle w:val="TAC6"/>
            </w:pPr>
            <w:r>
              <w:t>off</w:t>
            </w:r>
          </w:p>
        </w:tc>
        <w:tc>
          <w:tcPr>
            <w:tcW w:w="603" w:type="auto"/>
          </w:tcPr>
          <w:p w14:paraId="6D628FA6" w14:textId="77777777" w:rsidR="0070578A" w:rsidRDefault="0070578A" w:rsidP="00EA7F31">
            <w:pPr>
              <w:pStyle w:val="TAC6"/>
            </w:pPr>
          </w:p>
        </w:tc>
        <w:tc>
          <w:tcPr>
            <w:tcW w:w="603" w:type="auto"/>
          </w:tcPr>
          <w:p w14:paraId="792DC378" w14:textId="77777777" w:rsidR="0070578A" w:rsidRDefault="0070578A" w:rsidP="00EA7F31">
            <w:pPr>
              <w:pStyle w:val="TAC6"/>
            </w:pPr>
            <w:r>
              <w:t>BT</w:t>
            </w:r>
          </w:p>
        </w:tc>
        <w:tc>
          <w:tcPr>
            <w:tcW w:w="603" w:type="auto"/>
          </w:tcPr>
          <w:p w14:paraId="6BB0CFA6" w14:textId="77777777" w:rsidR="0070578A" w:rsidRDefault="0070578A" w:rsidP="00EA7F31">
            <w:pPr>
              <w:pStyle w:val="TAC6"/>
            </w:pPr>
            <w:r>
              <w:t>4.31</w:t>
            </w:r>
          </w:p>
        </w:tc>
        <w:tc>
          <w:tcPr>
            <w:tcW w:w="603" w:type="auto"/>
          </w:tcPr>
          <w:p w14:paraId="791AF349" w14:textId="77777777" w:rsidR="0070578A" w:rsidRDefault="0070578A" w:rsidP="00EA7F31">
            <w:pPr>
              <w:pStyle w:val="TAC6"/>
            </w:pPr>
            <w:r>
              <w:t>0.76</w:t>
            </w:r>
          </w:p>
        </w:tc>
        <w:tc>
          <w:tcPr>
            <w:tcW w:w="603" w:type="auto"/>
          </w:tcPr>
          <w:p w14:paraId="19F42B96" w14:textId="77777777" w:rsidR="0070578A" w:rsidRDefault="0070578A" w:rsidP="00EA7F31">
            <w:pPr>
              <w:pStyle w:val="TAC6"/>
            </w:pPr>
            <w:r>
              <w:t>c13</w:t>
            </w:r>
          </w:p>
        </w:tc>
        <w:tc>
          <w:tcPr>
            <w:tcW w:w="603" w:type="auto"/>
          </w:tcPr>
          <w:p w14:paraId="4738DAE8" w14:textId="77777777" w:rsidR="0070578A" w:rsidRDefault="0070578A" w:rsidP="00EA7F31">
            <w:pPr>
              <w:pStyle w:val="TAC6"/>
            </w:pPr>
            <w:r>
              <w:t>4x13.2</w:t>
            </w:r>
          </w:p>
        </w:tc>
        <w:tc>
          <w:tcPr>
            <w:tcW w:w="603" w:type="auto"/>
          </w:tcPr>
          <w:p w14:paraId="6B32BFB5" w14:textId="77777777" w:rsidR="0070578A" w:rsidRDefault="0070578A" w:rsidP="00EA7F31">
            <w:pPr>
              <w:pStyle w:val="TAC6"/>
            </w:pPr>
            <w:r>
              <w:t>4.1</w:t>
            </w:r>
          </w:p>
        </w:tc>
        <w:tc>
          <w:tcPr>
            <w:tcW w:w="603" w:type="auto"/>
          </w:tcPr>
          <w:p w14:paraId="14F18342" w14:textId="77777777" w:rsidR="0070578A" w:rsidRDefault="0070578A" w:rsidP="00EA7F31">
            <w:pPr>
              <w:pStyle w:val="TAC6"/>
            </w:pPr>
            <w:r>
              <w:t>0.88</w:t>
            </w:r>
          </w:p>
        </w:tc>
        <w:tc>
          <w:tcPr>
            <w:tcW w:w="603" w:type="auto"/>
          </w:tcPr>
          <w:p w14:paraId="1045423D" w14:textId="77777777" w:rsidR="0070578A" w:rsidRDefault="0070578A" w:rsidP="00EA7F31">
            <w:pPr>
              <w:pStyle w:val="TAC6"/>
            </w:pPr>
            <w:r>
              <w:t>2.43</w:t>
            </w:r>
          </w:p>
        </w:tc>
        <w:tc>
          <w:tcPr>
            <w:tcW w:w="603" w:type="auto"/>
          </w:tcPr>
          <w:p w14:paraId="4C0AC7AC" w14:textId="77777777" w:rsidR="0070578A" w:rsidRDefault="0070578A" w:rsidP="00EA7F31">
            <w:pPr>
              <w:pStyle w:val="TAC6"/>
            </w:pPr>
            <w:r>
              <w:t>BT</w:t>
            </w:r>
          </w:p>
        </w:tc>
        <w:tc>
          <w:tcPr>
            <w:tcW w:w="603" w:type="auto"/>
          </w:tcPr>
          <w:p w14:paraId="549ADD16" w14:textId="77777777" w:rsidR="0070578A" w:rsidRDefault="0070578A" w:rsidP="00EA7F31">
            <w:pPr>
              <w:pStyle w:val="TAC6"/>
            </w:pPr>
            <w:r>
              <w:t>PASS</w:t>
            </w:r>
          </w:p>
        </w:tc>
      </w:tr>
      <w:tr w:rsidR="0070578A" w14:paraId="40BE6381" w14:textId="77777777" w:rsidTr="00EA7F31">
        <w:trPr>
          <w:jc w:val="center"/>
        </w:trPr>
        <w:tc>
          <w:tcPr>
            <w:tcW w:w="603" w:type="auto"/>
            <w:vMerge/>
          </w:tcPr>
          <w:p w14:paraId="7CDE00D0" w14:textId="77777777" w:rsidR="0070578A" w:rsidRDefault="0070578A" w:rsidP="00EA7F31"/>
        </w:tc>
        <w:tc>
          <w:tcPr>
            <w:tcW w:w="603" w:type="auto"/>
            <w:vMerge w:val="restart"/>
          </w:tcPr>
          <w:p w14:paraId="6BD225B1" w14:textId="77777777" w:rsidR="0070578A" w:rsidRDefault="0070578A" w:rsidP="00EA7F31">
            <w:pPr>
              <w:pStyle w:val="TAC6"/>
            </w:pPr>
            <w:r>
              <w:t>c28</w:t>
            </w:r>
          </w:p>
        </w:tc>
        <w:tc>
          <w:tcPr>
            <w:tcW w:w="603" w:type="auto"/>
          </w:tcPr>
          <w:p w14:paraId="77FCFA7F" w14:textId="77777777" w:rsidR="0070578A" w:rsidRDefault="0070578A" w:rsidP="00EA7F31">
            <w:pPr>
              <w:pStyle w:val="TAC6"/>
            </w:pPr>
            <w:r>
              <w:t>1</w:t>
            </w:r>
          </w:p>
        </w:tc>
        <w:tc>
          <w:tcPr>
            <w:tcW w:w="603" w:type="auto"/>
          </w:tcPr>
          <w:p w14:paraId="3F22DC70" w14:textId="77777777" w:rsidR="0070578A" w:rsidRDefault="0070578A" w:rsidP="00EA7F31">
            <w:pPr>
              <w:pStyle w:val="TAC6"/>
            </w:pPr>
            <w:r>
              <w:t>64</w:t>
            </w:r>
          </w:p>
        </w:tc>
        <w:tc>
          <w:tcPr>
            <w:tcW w:w="603" w:type="auto"/>
          </w:tcPr>
          <w:p w14:paraId="376F89BB" w14:textId="77777777" w:rsidR="0070578A" w:rsidRDefault="0070578A" w:rsidP="00EA7F31">
            <w:pPr>
              <w:pStyle w:val="TAC6"/>
            </w:pPr>
            <w:r>
              <w:t>off</w:t>
            </w:r>
          </w:p>
        </w:tc>
        <w:tc>
          <w:tcPr>
            <w:tcW w:w="603" w:type="auto"/>
          </w:tcPr>
          <w:p w14:paraId="4D03AAFE" w14:textId="77777777" w:rsidR="0070578A" w:rsidRDefault="0070578A" w:rsidP="00EA7F31">
            <w:pPr>
              <w:pStyle w:val="TAC6"/>
            </w:pPr>
          </w:p>
        </w:tc>
        <w:tc>
          <w:tcPr>
            <w:tcW w:w="603" w:type="auto"/>
          </w:tcPr>
          <w:p w14:paraId="20C3A6DF" w14:textId="77777777" w:rsidR="0070578A" w:rsidRDefault="0070578A" w:rsidP="00EA7F31">
            <w:pPr>
              <w:pStyle w:val="TAC6"/>
            </w:pPr>
            <w:r>
              <w:t>NWT</w:t>
            </w:r>
          </w:p>
        </w:tc>
        <w:tc>
          <w:tcPr>
            <w:tcW w:w="603" w:type="auto"/>
          </w:tcPr>
          <w:p w14:paraId="0CE56F43" w14:textId="77777777" w:rsidR="0070578A" w:rsidRDefault="0070578A" w:rsidP="00EA7F31">
            <w:pPr>
              <w:pStyle w:val="TAC6"/>
            </w:pPr>
            <w:r>
              <w:t>4.61</w:t>
            </w:r>
          </w:p>
        </w:tc>
        <w:tc>
          <w:tcPr>
            <w:tcW w:w="603" w:type="auto"/>
          </w:tcPr>
          <w:p w14:paraId="58EA244C" w14:textId="77777777" w:rsidR="0070578A" w:rsidRDefault="0070578A" w:rsidP="00EA7F31">
            <w:pPr>
              <w:pStyle w:val="TAC6"/>
            </w:pPr>
            <w:r>
              <w:t>0.59</w:t>
            </w:r>
          </w:p>
        </w:tc>
        <w:tc>
          <w:tcPr>
            <w:tcW w:w="603" w:type="auto"/>
          </w:tcPr>
          <w:p w14:paraId="297F51F9" w14:textId="77777777" w:rsidR="0070578A" w:rsidRDefault="0070578A" w:rsidP="00EA7F31">
            <w:pPr>
              <w:pStyle w:val="TAC6"/>
            </w:pPr>
            <w:r>
              <w:t>c15</w:t>
            </w:r>
          </w:p>
        </w:tc>
        <w:tc>
          <w:tcPr>
            <w:tcW w:w="603" w:type="auto"/>
          </w:tcPr>
          <w:p w14:paraId="1478998C" w14:textId="77777777" w:rsidR="0070578A" w:rsidRDefault="0070578A" w:rsidP="00EA7F31">
            <w:pPr>
              <w:pStyle w:val="TAC6"/>
            </w:pPr>
            <w:r>
              <w:t>4x24.4</w:t>
            </w:r>
          </w:p>
        </w:tc>
        <w:tc>
          <w:tcPr>
            <w:tcW w:w="603" w:type="auto"/>
          </w:tcPr>
          <w:p w14:paraId="71A74C66" w14:textId="77777777" w:rsidR="0070578A" w:rsidRDefault="0070578A" w:rsidP="00EA7F31">
            <w:pPr>
              <w:pStyle w:val="TAC6"/>
            </w:pPr>
            <w:r>
              <w:t>4.52</w:t>
            </w:r>
          </w:p>
        </w:tc>
        <w:tc>
          <w:tcPr>
            <w:tcW w:w="603" w:type="auto"/>
          </w:tcPr>
          <w:p w14:paraId="3A2ADC44" w14:textId="77777777" w:rsidR="0070578A" w:rsidRDefault="0070578A" w:rsidP="00EA7F31">
            <w:pPr>
              <w:pStyle w:val="TAC6"/>
            </w:pPr>
            <w:r>
              <w:t>0.66</w:t>
            </w:r>
          </w:p>
        </w:tc>
        <w:tc>
          <w:tcPr>
            <w:tcW w:w="603" w:type="auto"/>
          </w:tcPr>
          <w:p w14:paraId="1950F63F" w14:textId="77777777" w:rsidR="0070578A" w:rsidRDefault="0070578A" w:rsidP="00EA7F31">
            <w:pPr>
              <w:pStyle w:val="TAC6"/>
            </w:pPr>
            <w:r>
              <w:t>1.35</w:t>
            </w:r>
          </w:p>
        </w:tc>
        <w:tc>
          <w:tcPr>
            <w:tcW w:w="603" w:type="auto"/>
          </w:tcPr>
          <w:p w14:paraId="520384AF" w14:textId="77777777" w:rsidR="0070578A" w:rsidRDefault="0070578A" w:rsidP="00EA7F31">
            <w:pPr>
              <w:pStyle w:val="TAC6"/>
            </w:pPr>
            <w:r>
              <w:t>NWT</w:t>
            </w:r>
          </w:p>
        </w:tc>
        <w:tc>
          <w:tcPr>
            <w:tcW w:w="603" w:type="auto"/>
          </w:tcPr>
          <w:p w14:paraId="6C061772" w14:textId="77777777" w:rsidR="0070578A" w:rsidRDefault="0070578A" w:rsidP="00EA7F31">
            <w:pPr>
              <w:pStyle w:val="TAC6"/>
            </w:pPr>
            <w:r>
              <w:t>PASS</w:t>
            </w:r>
          </w:p>
        </w:tc>
      </w:tr>
      <w:tr w:rsidR="0070578A" w14:paraId="135DD44E" w14:textId="77777777" w:rsidTr="00EA7F31">
        <w:trPr>
          <w:jc w:val="center"/>
        </w:trPr>
        <w:tc>
          <w:tcPr>
            <w:tcW w:w="603" w:type="auto"/>
            <w:vMerge/>
          </w:tcPr>
          <w:p w14:paraId="62FC25B3" w14:textId="77777777" w:rsidR="0070578A" w:rsidRDefault="0070578A" w:rsidP="00EA7F31"/>
        </w:tc>
        <w:tc>
          <w:tcPr>
            <w:tcW w:w="603" w:type="auto"/>
            <w:vMerge/>
          </w:tcPr>
          <w:p w14:paraId="7E3F3C0F" w14:textId="77777777" w:rsidR="0070578A" w:rsidRDefault="0070578A" w:rsidP="00EA7F31"/>
        </w:tc>
        <w:tc>
          <w:tcPr>
            <w:tcW w:w="603" w:type="auto"/>
          </w:tcPr>
          <w:p w14:paraId="5AF00B33" w14:textId="77777777" w:rsidR="0070578A" w:rsidRDefault="0070578A" w:rsidP="00EA7F31">
            <w:pPr>
              <w:pStyle w:val="TAC6"/>
            </w:pPr>
            <w:r>
              <w:t>2</w:t>
            </w:r>
          </w:p>
        </w:tc>
        <w:tc>
          <w:tcPr>
            <w:tcW w:w="603" w:type="auto"/>
          </w:tcPr>
          <w:p w14:paraId="45EA9831" w14:textId="77777777" w:rsidR="0070578A" w:rsidRDefault="0070578A" w:rsidP="00EA7F31">
            <w:pPr>
              <w:pStyle w:val="TAC6"/>
            </w:pPr>
            <w:r>
              <w:t>64</w:t>
            </w:r>
          </w:p>
        </w:tc>
        <w:tc>
          <w:tcPr>
            <w:tcW w:w="603" w:type="auto"/>
          </w:tcPr>
          <w:p w14:paraId="53DD6285" w14:textId="77777777" w:rsidR="0070578A" w:rsidRDefault="0070578A" w:rsidP="00EA7F31">
            <w:pPr>
              <w:pStyle w:val="TAC6"/>
            </w:pPr>
            <w:r>
              <w:t>off</w:t>
            </w:r>
          </w:p>
        </w:tc>
        <w:tc>
          <w:tcPr>
            <w:tcW w:w="603" w:type="auto"/>
          </w:tcPr>
          <w:p w14:paraId="6F197689" w14:textId="77777777" w:rsidR="0070578A" w:rsidRDefault="0070578A" w:rsidP="00EA7F31">
            <w:pPr>
              <w:pStyle w:val="TAC6"/>
            </w:pPr>
          </w:p>
        </w:tc>
        <w:tc>
          <w:tcPr>
            <w:tcW w:w="603" w:type="auto"/>
          </w:tcPr>
          <w:p w14:paraId="3EE54707" w14:textId="77777777" w:rsidR="0070578A" w:rsidRDefault="0070578A" w:rsidP="00EA7F31">
            <w:pPr>
              <w:pStyle w:val="TAC6"/>
            </w:pPr>
            <w:r>
              <w:t>BT</w:t>
            </w:r>
          </w:p>
        </w:tc>
        <w:tc>
          <w:tcPr>
            <w:tcW w:w="603" w:type="auto"/>
          </w:tcPr>
          <w:p w14:paraId="7CE2A8B0" w14:textId="77777777" w:rsidR="0070578A" w:rsidRDefault="0070578A" w:rsidP="00EA7F31">
            <w:pPr>
              <w:pStyle w:val="TAC6"/>
            </w:pPr>
            <w:r>
              <w:t>4.61</w:t>
            </w:r>
          </w:p>
        </w:tc>
        <w:tc>
          <w:tcPr>
            <w:tcW w:w="603" w:type="auto"/>
          </w:tcPr>
          <w:p w14:paraId="1E6E5D47" w14:textId="77777777" w:rsidR="0070578A" w:rsidRDefault="0070578A" w:rsidP="00EA7F31">
            <w:pPr>
              <w:pStyle w:val="TAC6"/>
            </w:pPr>
            <w:r>
              <w:t>0.59</w:t>
            </w:r>
          </w:p>
        </w:tc>
        <w:tc>
          <w:tcPr>
            <w:tcW w:w="603" w:type="auto"/>
          </w:tcPr>
          <w:p w14:paraId="0AFD31A8" w14:textId="77777777" w:rsidR="0070578A" w:rsidRDefault="0070578A" w:rsidP="00EA7F31">
            <w:pPr>
              <w:pStyle w:val="TAC6"/>
            </w:pPr>
            <w:r>
              <w:t>c14</w:t>
            </w:r>
          </w:p>
        </w:tc>
        <w:tc>
          <w:tcPr>
            <w:tcW w:w="603" w:type="auto"/>
          </w:tcPr>
          <w:p w14:paraId="2E66AABC" w14:textId="77777777" w:rsidR="0070578A" w:rsidRDefault="0070578A" w:rsidP="00EA7F31">
            <w:pPr>
              <w:pStyle w:val="TAC6"/>
            </w:pPr>
            <w:r>
              <w:t>4x16.4</w:t>
            </w:r>
          </w:p>
        </w:tc>
        <w:tc>
          <w:tcPr>
            <w:tcW w:w="603" w:type="auto"/>
          </w:tcPr>
          <w:p w14:paraId="33B0CAAF" w14:textId="77777777" w:rsidR="0070578A" w:rsidRDefault="0070578A" w:rsidP="00EA7F31">
            <w:pPr>
              <w:pStyle w:val="TAC6"/>
            </w:pPr>
            <w:r>
              <w:t>4.34</w:t>
            </w:r>
          </w:p>
        </w:tc>
        <w:tc>
          <w:tcPr>
            <w:tcW w:w="603" w:type="auto"/>
          </w:tcPr>
          <w:p w14:paraId="205C73FE" w14:textId="77777777" w:rsidR="0070578A" w:rsidRDefault="0070578A" w:rsidP="00EA7F31">
            <w:pPr>
              <w:pStyle w:val="TAC6"/>
            </w:pPr>
            <w:r>
              <w:t>0.77</w:t>
            </w:r>
          </w:p>
        </w:tc>
        <w:tc>
          <w:tcPr>
            <w:tcW w:w="603" w:type="auto"/>
          </w:tcPr>
          <w:p w14:paraId="15DA97A4" w14:textId="77777777" w:rsidR="0070578A" w:rsidRDefault="0070578A" w:rsidP="00EA7F31">
            <w:pPr>
              <w:pStyle w:val="TAC6"/>
            </w:pPr>
            <w:r>
              <w:t>3.68</w:t>
            </w:r>
          </w:p>
        </w:tc>
        <w:tc>
          <w:tcPr>
            <w:tcW w:w="603" w:type="auto"/>
          </w:tcPr>
          <w:p w14:paraId="7DF8232D" w14:textId="77777777" w:rsidR="0070578A" w:rsidRDefault="0070578A" w:rsidP="00EA7F31">
            <w:pPr>
              <w:pStyle w:val="TAC6"/>
            </w:pPr>
            <w:r>
              <w:t>BT</w:t>
            </w:r>
          </w:p>
        </w:tc>
        <w:tc>
          <w:tcPr>
            <w:tcW w:w="603" w:type="auto"/>
          </w:tcPr>
          <w:p w14:paraId="336A62D2" w14:textId="77777777" w:rsidR="0070578A" w:rsidRDefault="0070578A" w:rsidP="00EA7F31">
            <w:pPr>
              <w:pStyle w:val="TAC6"/>
            </w:pPr>
            <w:r>
              <w:t>PASS</w:t>
            </w:r>
          </w:p>
        </w:tc>
      </w:tr>
      <w:tr w:rsidR="0070578A" w14:paraId="75D3A58F" w14:textId="77777777" w:rsidTr="00EA7F31">
        <w:trPr>
          <w:jc w:val="center"/>
        </w:trPr>
        <w:tc>
          <w:tcPr>
            <w:tcW w:w="603" w:type="auto"/>
            <w:vMerge/>
          </w:tcPr>
          <w:p w14:paraId="11A668CA" w14:textId="77777777" w:rsidR="0070578A" w:rsidRDefault="0070578A" w:rsidP="00EA7F31"/>
        </w:tc>
        <w:tc>
          <w:tcPr>
            <w:tcW w:w="603" w:type="auto"/>
            <w:vMerge w:val="restart"/>
          </w:tcPr>
          <w:p w14:paraId="380EC68E" w14:textId="77777777" w:rsidR="0070578A" w:rsidRDefault="0070578A" w:rsidP="00EA7F31">
            <w:pPr>
              <w:pStyle w:val="TAC6"/>
            </w:pPr>
            <w:r>
              <w:t>c29</w:t>
            </w:r>
          </w:p>
        </w:tc>
        <w:tc>
          <w:tcPr>
            <w:tcW w:w="603" w:type="auto"/>
          </w:tcPr>
          <w:p w14:paraId="29E3FFC4" w14:textId="77777777" w:rsidR="0070578A" w:rsidRDefault="0070578A" w:rsidP="00EA7F31">
            <w:pPr>
              <w:pStyle w:val="TAC6"/>
            </w:pPr>
            <w:r>
              <w:t>1</w:t>
            </w:r>
          </w:p>
        </w:tc>
        <w:tc>
          <w:tcPr>
            <w:tcW w:w="603" w:type="auto"/>
          </w:tcPr>
          <w:p w14:paraId="2AD7D54D" w14:textId="77777777" w:rsidR="0070578A" w:rsidRDefault="0070578A" w:rsidP="00EA7F31">
            <w:pPr>
              <w:pStyle w:val="TAC6"/>
            </w:pPr>
            <w:r>
              <w:t>80</w:t>
            </w:r>
          </w:p>
        </w:tc>
        <w:tc>
          <w:tcPr>
            <w:tcW w:w="603" w:type="auto"/>
          </w:tcPr>
          <w:p w14:paraId="351EAF4F" w14:textId="77777777" w:rsidR="0070578A" w:rsidRDefault="0070578A" w:rsidP="00EA7F31">
            <w:pPr>
              <w:pStyle w:val="TAC6"/>
            </w:pPr>
            <w:r>
              <w:t>off</w:t>
            </w:r>
          </w:p>
        </w:tc>
        <w:tc>
          <w:tcPr>
            <w:tcW w:w="603" w:type="auto"/>
          </w:tcPr>
          <w:p w14:paraId="75383659" w14:textId="77777777" w:rsidR="0070578A" w:rsidRDefault="0070578A" w:rsidP="00EA7F31">
            <w:pPr>
              <w:pStyle w:val="TAC6"/>
            </w:pPr>
          </w:p>
        </w:tc>
        <w:tc>
          <w:tcPr>
            <w:tcW w:w="603" w:type="auto"/>
          </w:tcPr>
          <w:p w14:paraId="0889ED92" w14:textId="77777777" w:rsidR="0070578A" w:rsidRDefault="0070578A" w:rsidP="00EA7F31">
            <w:pPr>
              <w:pStyle w:val="TAC6"/>
            </w:pPr>
            <w:r>
              <w:t>NWT</w:t>
            </w:r>
          </w:p>
        </w:tc>
        <w:tc>
          <w:tcPr>
            <w:tcW w:w="603" w:type="auto"/>
          </w:tcPr>
          <w:p w14:paraId="2E6BA99F" w14:textId="77777777" w:rsidR="0070578A" w:rsidRDefault="0070578A" w:rsidP="00EA7F31">
            <w:pPr>
              <w:pStyle w:val="TAC6"/>
            </w:pPr>
            <w:r>
              <w:t>4.66</w:t>
            </w:r>
          </w:p>
        </w:tc>
        <w:tc>
          <w:tcPr>
            <w:tcW w:w="603" w:type="auto"/>
          </w:tcPr>
          <w:p w14:paraId="7356F959" w14:textId="77777777" w:rsidR="0070578A" w:rsidRDefault="0070578A" w:rsidP="00EA7F31">
            <w:pPr>
              <w:pStyle w:val="TAC6"/>
            </w:pPr>
            <w:r>
              <w:t>0.51</w:t>
            </w:r>
          </w:p>
        </w:tc>
        <w:tc>
          <w:tcPr>
            <w:tcW w:w="603" w:type="auto"/>
          </w:tcPr>
          <w:p w14:paraId="6AA8BB33" w14:textId="77777777" w:rsidR="0070578A" w:rsidRDefault="0070578A" w:rsidP="00EA7F31">
            <w:pPr>
              <w:pStyle w:val="TAC6"/>
            </w:pPr>
            <w:r>
              <w:t>c15</w:t>
            </w:r>
          </w:p>
        </w:tc>
        <w:tc>
          <w:tcPr>
            <w:tcW w:w="603" w:type="auto"/>
          </w:tcPr>
          <w:p w14:paraId="662274B5" w14:textId="77777777" w:rsidR="0070578A" w:rsidRDefault="0070578A" w:rsidP="00EA7F31">
            <w:pPr>
              <w:pStyle w:val="TAC6"/>
            </w:pPr>
            <w:r>
              <w:t>4x24.4</w:t>
            </w:r>
          </w:p>
        </w:tc>
        <w:tc>
          <w:tcPr>
            <w:tcW w:w="603" w:type="auto"/>
          </w:tcPr>
          <w:p w14:paraId="52E43425" w14:textId="77777777" w:rsidR="0070578A" w:rsidRDefault="0070578A" w:rsidP="00EA7F31">
            <w:pPr>
              <w:pStyle w:val="TAC6"/>
            </w:pPr>
            <w:r>
              <w:t>4.52</w:t>
            </w:r>
          </w:p>
        </w:tc>
        <w:tc>
          <w:tcPr>
            <w:tcW w:w="603" w:type="auto"/>
          </w:tcPr>
          <w:p w14:paraId="17B15AF7" w14:textId="77777777" w:rsidR="0070578A" w:rsidRDefault="0070578A" w:rsidP="00EA7F31">
            <w:pPr>
              <w:pStyle w:val="TAC6"/>
            </w:pPr>
            <w:r>
              <w:t>0.66</w:t>
            </w:r>
          </w:p>
        </w:tc>
        <w:tc>
          <w:tcPr>
            <w:tcW w:w="603" w:type="auto"/>
          </w:tcPr>
          <w:p w14:paraId="09FB8250" w14:textId="77777777" w:rsidR="0070578A" w:rsidRDefault="0070578A" w:rsidP="00EA7F31">
            <w:pPr>
              <w:pStyle w:val="TAC6"/>
            </w:pPr>
            <w:r>
              <w:t>2.17</w:t>
            </w:r>
          </w:p>
        </w:tc>
        <w:tc>
          <w:tcPr>
            <w:tcW w:w="603" w:type="auto"/>
          </w:tcPr>
          <w:p w14:paraId="10C2DC9B" w14:textId="77777777" w:rsidR="0070578A" w:rsidRDefault="0070578A" w:rsidP="00EA7F31">
            <w:pPr>
              <w:pStyle w:val="TAC6"/>
            </w:pPr>
            <w:r>
              <w:t>BT</w:t>
            </w:r>
          </w:p>
        </w:tc>
        <w:tc>
          <w:tcPr>
            <w:tcW w:w="603" w:type="auto"/>
            <w:shd w:val="clear" w:color="auto" w:fill="ADD8E6"/>
          </w:tcPr>
          <w:p w14:paraId="1E95D9DD" w14:textId="77777777" w:rsidR="0070578A" w:rsidRDefault="0070578A" w:rsidP="00EA7F31">
            <w:pPr>
              <w:pStyle w:val="TAC6"/>
            </w:pPr>
            <w:r>
              <w:t>EXCEED</w:t>
            </w:r>
          </w:p>
        </w:tc>
      </w:tr>
      <w:tr w:rsidR="0070578A" w14:paraId="5DF8D4B6" w14:textId="77777777" w:rsidTr="00EA7F31">
        <w:trPr>
          <w:jc w:val="center"/>
        </w:trPr>
        <w:tc>
          <w:tcPr>
            <w:tcW w:w="603" w:type="auto"/>
            <w:vMerge/>
          </w:tcPr>
          <w:p w14:paraId="53835A94" w14:textId="77777777" w:rsidR="0070578A" w:rsidRDefault="0070578A" w:rsidP="00EA7F31"/>
        </w:tc>
        <w:tc>
          <w:tcPr>
            <w:tcW w:w="603" w:type="auto"/>
            <w:vMerge/>
          </w:tcPr>
          <w:p w14:paraId="7136D4E0" w14:textId="77777777" w:rsidR="0070578A" w:rsidRDefault="0070578A" w:rsidP="00EA7F31"/>
        </w:tc>
        <w:tc>
          <w:tcPr>
            <w:tcW w:w="603" w:type="auto"/>
          </w:tcPr>
          <w:p w14:paraId="5F9191E7" w14:textId="77777777" w:rsidR="0070578A" w:rsidRDefault="0070578A" w:rsidP="00EA7F31">
            <w:pPr>
              <w:pStyle w:val="TAC6"/>
            </w:pPr>
            <w:r>
              <w:t>2</w:t>
            </w:r>
          </w:p>
        </w:tc>
        <w:tc>
          <w:tcPr>
            <w:tcW w:w="603" w:type="auto"/>
          </w:tcPr>
          <w:p w14:paraId="6E9746EC" w14:textId="77777777" w:rsidR="0070578A" w:rsidRDefault="0070578A" w:rsidP="00EA7F31">
            <w:pPr>
              <w:pStyle w:val="TAC6"/>
            </w:pPr>
            <w:r>
              <w:t>80</w:t>
            </w:r>
          </w:p>
        </w:tc>
        <w:tc>
          <w:tcPr>
            <w:tcW w:w="603" w:type="auto"/>
          </w:tcPr>
          <w:p w14:paraId="3C88BD2D" w14:textId="77777777" w:rsidR="0070578A" w:rsidRDefault="0070578A" w:rsidP="00EA7F31">
            <w:pPr>
              <w:pStyle w:val="TAC6"/>
            </w:pPr>
            <w:r>
              <w:t>off</w:t>
            </w:r>
          </w:p>
        </w:tc>
        <w:tc>
          <w:tcPr>
            <w:tcW w:w="603" w:type="auto"/>
          </w:tcPr>
          <w:p w14:paraId="64CE417C" w14:textId="77777777" w:rsidR="0070578A" w:rsidRDefault="0070578A" w:rsidP="00EA7F31">
            <w:pPr>
              <w:pStyle w:val="TAC6"/>
            </w:pPr>
          </w:p>
        </w:tc>
        <w:tc>
          <w:tcPr>
            <w:tcW w:w="603" w:type="auto"/>
          </w:tcPr>
          <w:p w14:paraId="57B31F97" w14:textId="77777777" w:rsidR="0070578A" w:rsidRDefault="0070578A" w:rsidP="00EA7F31">
            <w:pPr>
              <w:pStyle w:val="TAC6"/>
            </w:pPr>
            <w:r>
              <w:t>BT</w:t>
            </w:r>
          </w:p>
        </w:tc>
        <w:tc>
          <w:tcPr>
            <w:tcW w:w="603" w:type="auto"/>
          </w:tcPr>
          <w:p w14:paraId="0DCFD321" w14:textId="77777777" w:rsidR="0070578A" w:rsidRDefault="0070578A" w:rsidP="00EA7F31">
            <w:pPr>
              <w:pStyle w:val="TAC6"/>
            </w:pPr>
            <w:r>
              <w:t>4.66</w:t>
            </w:r>
          </w:p>
        </w:tc>
        <w:tc>
          <w:tcPr>
            <w:tcW w:w="603" w:type="auto"/>
          </w:tcPr>
          <w:p w14:paraId="78E34258" w14:textId="77777777" w:rsidR="0070578A" w:rsidRDefault="0070578A" w:rsidP="00EA7F31">
            <w:pPr>
              <w:pStyle w:val="TAC6"/>
            </w:pPr>
            <w:r>
              <w:t>0.51</w:t>
            </w:r>
          </w:p>
        </w:tc>
        <w:tc>
          <w:tcPr>
            <w:tcW w:w="603" w:type="auto"/>
          </w:tcPr>
          <w:p w14:paraId="4175345D" w14:textId="77777777" w:rsidR="0070578A" w:rsidRDefault="0070578A" w:rsidP="00EA7F31">
            <w:pPr>
              <w:pStyle w:val="TAC6"/>
            </w:pPr>
            <w:r>
              <w:t>c14</w:t>
            </w:r>
          </w:p>
        </w:tc>
        <w:tc>
          <w:tcPr>
            <w:tcW w:w="603" w:type="auto"/>
          </w:tcPr>
          <w:p w14:paraId="48669A25" w14:textId="77777777" w:rsidR="0070578A" w:rsidRDefault="0070578A" w:rsidP="00EA7F31">
            <w:pPr>
              <w:pStyle w:val="TAC6"/>
            </w:pPr>
            <w:r>
              <w:t>4x16.4</w:t>
            </w:r>
          </w:p>
        </w:tc>
        <w:tc>
          <w:tcPr>
            <w:tcW w:w="603" w:type="auto"/>
          </w:tcPr>
          <w:p w14:paraId="2334466C" w14:textId="77777777" w:rsidR="0070578A" w:rsidRDefault="0070578A" w:rsidP="00EA7F31">
            <w:pPr>
              <w:pStyle w:val="TAC6"/>
            </w:pPr>
            <w:r>
              <w:t>4.34</w:t>
            </w:r>
          </w:p>
        </w:tc>
        <w:tc>
          <w:tcPr>
            <w:tcW w:w="603" w:type="auto"/>
          </w:tcPr>
          <w:p w14:paraId="277E73EE" w14:textId="77777777" w:rsidR="0070578A" w:rsidRDefault="0070578A" w:rsidP="00EA7F31">
            <w:pPr>
              <w:pStyle w:val="TAC6"/>
            </w:pPr>
            <w:r>
              <w:t>0.77</w:t>
            </w:r>
          </w:p>
        </w:tc>
        <w:tc>
          <w:tcPr>
            <w:tcW w:w="603" w:type="auto"/>
          </w:tcPr>
          <w:p w14:paraId="39322B02" w14:textId="77777777" w:rsidR="0070578A" w:rsidRDefault="0070578A" w:rsidP="00EA7F31">
            <w:pPr>
              <w:pStyle w:val="TAC6"/>
            </w:pPr>
            <w:r>
              <w:t>4.52</w:t>
            </w:r>
          </w:p>
        </w:tc>
        <w:tc>
          <w:tcPr>
            <w:tcW w:w="603" w:type="auto"/>
          </w:tcPr>
          <w:p w14:paraId="54A8B262" w14:textId="77777777" w:rsidR="0070578A" w:rsidRDefault="0070578A" w:rsidP="00EA7F31">
            <w:pPr>
              <w:pStyle w:val="TAC6"/>
            </w:pPr>
            <w:r>
              <w:t>BT</w:t>
            </w:r>
          </w:p>
        </w:tc>
        <w:tc>
          <w:tcPr>
            <w:tcW w:w="603" w:type="auto"/>
          </w:tcPr>
          <w:p w14:paraId="66D03E74" w14:textId="77777777" w:rsidR="0070578A" w:rsidRDefault="0070578A" w:rsidP="00EA7F31">
            <w:pPr>
              <w:pStyle w:val="TAC6"/>
            </w:pPr>
            <w:r>
              <w:t>PASS</w:t>
            </w:r>
          </w:p>
        </w:tc>
      </w:tr>
      <w:tr w:rsidR="0070578A" w14:paraId="38419038" w14:textId="77777777" w:rsidTr="00EA7F31">
        <w:trPr>
          <w:jc w:val="center"/>
        </w:trPr>
        <w:tc>
          <w:tcPr>
            <w:tcW w:w="603" w:type="auto"/>
            <w:vMerge/>
          </w:tcPr>
          <w:p w14:paraId="2E052B86" w14:textId="77777777" w:rsidR="0070578A" w:rsidRDefault="0070578A" w:rsidP="00EA7F31"/>
        </w:tc>
        <w:tc>
          <w:tcPr>
            <w:tcW w:w="603" w:type="auto"/>
            <w:vMerge w:val="restart"/>
          </w:tcPr>
          <w:p w14:paraId="1763929E" w14:textId="77777777" w:rsidR="0070578A" w:rsidRDefault="0070578A" w:rsidP="00EA7F31">
            <w:pPr>
              <w:pStyle w:val="TAC6"/>
            </w:pPr>
            <w:r>
              <w:t>c30</w:t>
            </w:r>
          </w:p>
        </w:tc>
        <w:tc>
          <w:tcPr>
            <w:tcW w:w="603" w:type="auto"/>
          </w:tcPr>
          <w:p w14:paraId="61FC7031" w14:textId="77777777" w:rsidR="0070578A" w:rsidRDefault="0070578A" w:rsidP="00EA7F31">
            <w:pPr>
              <w:pStyle w:val="TAC6"/>
            </w:pPr>
            <w:r>
              <w:t>1</w:t>
            </w:r>
          </w:p>
        </w:tc>
        <w:tc>
          <w:tcPr>
            <w:tcW w:w="603" w:type="auto"/>
          </w:tcPr>
          <w:p w14:paraId="2C68FBDE" w14:textId="77777777" w:rsidR="0070578A" w:rsidRDefault="0070578A" w:rsidP="00EA7F31">
            <w:pPr>
              <w:pStyle w:val="TAC6"/>
            </w:pPr>
            <w:r>
              <w:t>96</w:t>
            </w:r>
          </w:p>
        </w:tc>
        <w:tc>
          <w:tcPr>
            <w:tcW w:w="603" w:type="auto"/>
          </w:tcPr>
          <w:p w14:paraId="529334FC" w14:textId="77777777" w:rsidR="0070578A" w:rsidRDefault="0070578A" w:rsidP="00EA7F31">
            <w:pPr>
              <w:pStyle w:val="TAC6"/>
            </w:pPr>
            <w:r>
              <w:t>off</w:t>
            </w:r>
          </w:p>
        </w:tc>
        <w:tc>
          <w:tcPr>
            <w:tcW w:w="603" w:type="auto"/>
          </w:tcPr>
          <w:p w14:paraId="7464905E" w14:textId="77777777" w:rsidR="0070578A" w:rsidRDefault="0070578A" w:rsidP="00EA7F31">
            <w:pPr>
              <w:pStyle w:val="TAC6"/>
            </w:pPr>
          </w:p>
        </w:tc>
        <w:tc>
          <w:tcPr>
            <w:tcW w:w="603" w:type="auto"/>
          </w:tcPr>
          <w:p w14:paraId="51036AC5" w14:textId="77777777" w:rsidR="0070578A" w:rsidRDefault="0070578A" w:rsidP="00EA7F31">
            <w:pPr>
              <w:pStyle w:val="TAC6"/>
            </w:pPr>
            <w:r>
              <w:t>NWT</w:t>
            </w:r>
          </w:p>
        </w:tc>
        <w:tc>
          <w:tcPr>
            <w:tcW w:w="603" w:type="auto"/>
          </w:tcPr>
          <w:p w14:paraId="0B23F4E4" w14:textId="77777777" w:rsidR="0070578A" w:rsidRDefault="0070578A" w:rsidP="00EA7F31">
            <w:pPr>
              <w:pStyle w:val="TAC6"/>
            </w:pPr>
            <w:r>
              <w:t>4.72</w:t>
            </w:r>
          </w:p>
        </w:tc>
        <w:tc>
          <w:tcPr>
            <w:tcW w:w="603" w:type="auto"/>
          </w:tcPr>
          <w:p w14:paraId="7D7682D3" w14:textId="77777777" w:rsidR="0070578A" w:rsidRDefault="0070578A" w:rsidP="00EA7F31">
            <w:pPr>
              <w:pStyle w:val="TAC6"/>
            </w:pPr>
            <w:r>
              <w:t>0.47</w:t>
            </w:r>
          </w:p>
        </w:tc>
        <w:tc>
          <w:tcPr>
            <w:tcW w:w="603" w:type="auto"/>
          </w:tcPr>
          <w:p w14:paraId="4685DB1A" w14:textId="77777777" w:rsidR="0070578A" w:rsidRDefault="0070578A" w:rsidP="00EA7F31">
            <w:pPr>
              <w:pStyle w:val="TAC6"/>
            </w:pPr>
            <w:r>
              <w:t>c16</w:t>
            </w:r>
          </w:p>
        </w:tc>
        <w:tc>
          <w:tcPr>
            <w:tcW w:w="603" w:type="auto"/>
          </w:tcPr>
          <w:p w14:paraId="1833576E" w14:textId="77777777" w:rsidR="0070578A" w:rsidRDefault="0070578A" w:rsidP="00EA7F31">
            <w:pPr>
              <w:pStyle w:val="TAC6"/>
            </w:pPr>
            <w:r>
              <w:t>4x32</w:t>
            </w:r>
          </w:p>
        </w:tc>
        <w:tc>
          <w:tcPr>
            <w:tcW w:w="603" w:type="auto"/>
          </w:tcPr>
          <w:p w14:paraId="04ADC86B" w14:textId="77777777" w:rsidR="0070578A" w:rsidRDefault="0070578A" w:rsidP="00EA7F31">
            <w:pPr>
              <w:pStyle w:val="TAC6"/>
            </w:pPr>
            <w:r>
              <w:t>4.52</w:t>
            </w:r>
          </w:p>
        </w:tc>
        <w:tc>
          <w:tcPr>
            <w:tcW w:w="603" w:type="auto"/>
          </w:tcPr>
          <w:p w14:paraId="19EE5FDB" w14:textId="77777777" w:rsidR="0070578A" w:rsidRDefault="0070578A" w:rsidP="00EA7F31">
            <w:pPr>
              <w:pStyle w:val="TAC6"/>
            </w:pPr>
            <w:r>
              <w:t>0.64</w:t>
            </w:r>
          </w:p>
        </w:tc>
        <w:tc>
          <w:tcPr>
            <w:tcW w:w="603" w:type="auto"/>
          </w:tcPr>
          <w:p w14:paraId="68E003C3" w14:textId="77777777" w:rsidR="0070578A" w:rsidRDefault="0070578A" w:rsidP="00EA7F31">
            <w:pPr>
              <w:pStyle w:val="TAC6"/>
            </w:pPr>
            <w:r>
              <w:t>3.46</w:t>
            </w:r>
          </w:p>
        </w:tc>
        <w:tc>
          <w:tcPr>
            <w:tcW w:w="603" w:type="auto"/>
          </w:tcPr>
          <w:p w14:paraId="74FD3A4F" w14:textId="77777777" w:rsidR="0070578A" w:rsidRDefault="0070578A" w:rsidP="00EA7F31">
            <w:pPr>
              <w:pStyle w:val="TAC6"/>
            </w:pPr>
            <w:r>
              <w:t>BT</w:t>
            </w:r>
          </w:p>
        </w:tc>
        <w:tc>
          <w:tcPr>
            <w:tcW w:w="603" w:type="auto"/>
            <w:shd w:val="clear" w:color="auto" w:fill="ADD8E6"/>
          </w:tcPr>
          <w:p w14:paraId="31B2ED2C" w14:textId="77777777" w:rsidR="0070578A" w:rsidRDefault="0070578A" w:rsidP="00EA7F31">
            <w:pPr>
              <w:pStyle w:val="TAC6"/>
            </w:pPr>
            <w:r>
              <w:t>EXCEED</w:t>
            </w:r>
          </w:p>
        </w:tc>
      </w:tr>
      <w:tr w:rsidR="0070578A" w14:paraId="2178D7BA" w14:textId="77777777" w:rsidTr="00EA7F31">
        <w:trPr>
          <w:jc w:val="center"/>
        </w:trPr>
        <w:tc>
          <w:tcPr>
            <w:tcW w:w="603" w:type="auto"/>
            <w:vMerge/>
          </w:tcPr>
          <w:p w14:paraId="46468903" w14:textId="77777777" w:rsidR="0070578A" w:rsidRDefault="0070578A" w:rsidP="00EA7F31"/>
        </w:tc>
        <w:tc>
          <w:tcPr>
            <w:tcW w:w="603" w:type="auto"/>
            <w:vMerge/>
          </w:tcPr>
          <w:p w14:paraId="1B031BAC" w14:textId="77777777" w:rsidR="0070578A" w:rsidRDefault="0070578A" w:rsidP="00EA7F31"/>
        </w:tc>
        <w:tc>
          <w:tcPr>
            <w:tcW w:w="603" w:type="auto"/>
          </w:tcPr>
          <w:p w14:paraId="61495852" w14:textId="77777777" w:rsidR="0070578A" w:rsidRDefault="0070578A" w:rsidP="00EA7F31">
            <w:pPr>
              <w:pStyle w:val="TAC6"/>
            </w:pPr>
            <w:r>
              <w:t>2</w:t>
            </w:r>
          </w:p>
        </w:tc>
        <w:tc>
          <w:tcPr>
            <w:tcW w:w="603" w:type="auto"/>
          </w:tcPr>
          <w:p w14:paraId="55CE1C87" w14:textId="77777777" w:rsidR="0070578A" w:rsidRDefault="0070578A" w:rsidP="00EA7F31">
            <w:pPr>
              <w:pStyle w:val="TAC6"/>
            </w:pPr>
            <w:r>
              <w:t>96</w:t>
            </w:r>
          </w:p>
        </w:tc>
        <w:tc>
          <w:tcPr>
            <w:tcW w:w="603" w:type="auto"/>
          </w:tcPr>
          <w:p w14:paraId="5F293F9B" w14:textId="77777777" w:rsidR="0070578A" w:rsidRDefault="0070578A" w:rsidP="00EA7F31">
            <w:pPr>
              <w:pStyle w:val="TAC6"/>
            </w:pPr>
            <w:r>
              <w:t>off</w:t>
            </w:r>
          </w:p>
        </w:tc>
        <w:tc>
          <w:tcPr>
            <w:tcW w:w="603" w:type="auto"/>
          </w:tcPr>
          <w:p w14:paraId="4C7A11F9" w14:textId="77777777" w:rsidR="0070578A" w:rsidRDefault="0070578A" w:rsidP="00EA7F31">
            <w:pPr>
              <w:pStyle w:val="TAC6"/>
            </w:pPr>
          </w:p>
        </w:tc>
        <w:tc>
          <w:tcPr>
            <w:tcW w:w="603" w:type="auto"/>
          </w:tcPr>
          <w:p w14:paraId="0210502F" w14:textId="77777777" w:rsidR="0070578A" w:rsidRDefault="0070578A" w:rsidP="00EA7F31">
            <w:pPr>
              <w:pStyle w:val="TAC6"/>
            </w:pPr>
            <w:r>
              <w:t>BT</w:t>
            </w:r>
          </w:p>
        </w:tc>
        <w:tc>
          <w:tcPr>
            <w:tcW w:w="603" w:type="auto"/>
          </w:tcPr>
          <w:p w14:paraId="46E0BC91" w14:textId="77777777" w:rsidR="0070578A" w:rsidRDefault="0070578A" w:rsidP="00EA7F31">
            <w:pPr>
              <w:pStyle w:val="TAC6"/>
            </w:pPr>
            <w:r>
              <w:t>4.72</w:t>
            </w:r>
          </w:p>
        </w:tc>
        <w:tc>
          <w:tcPr>
            <w:tcW w:w="603" w:type="auto"/>
          </w:tcPr>
          <w:p w14:paraId="36AEE7F0" w14:textId="77777777" w:rsidR="0070578A" w:rsidRDefault="0070578A" w:rsidP="00EA7F31">
            <w:pPr>
              <w:pStyle w:val="TAC6"/>
            </w:pPr>
            <w:r>
              <w:t>0.47</w:t>
            </w:r>
          </w:p>
        </w:tc>
        <w:tc>
          <w:tcPr>
            <w:tcW w:w="603" w:type="auto"/>
          </w:tcPr>
          <w:p w14:paraId="6F04A3D2" w14:textId="77777777" w:rsidR="0070578A" w:rsidRDefault="0070578A" w:rsidP="00EA7F31">
            <w:pPr>
              <w:pStyle w:val="TAC6"/>
            </w:pPr>
            <w:r>
              <w:t>c15</w:t>
            </w:r>
          </w:p>
        </w:tc>
        <w:tc>
          <w:tcPr>
            <w:tcW w:w="603" w:type="auto"/>
          </w:tcPr>
          <w:p w14:paraId="200DB3FD" w14:textId="77777777" w:rsidR="0070578A" w:rsidRDefault="0070578A" w:rsidP="00EA7F31">
            <w:pPr>
              <w:pStyle w:val="TAC6"/>
            </w:pPr>
            <w:r>
              <w:t>4x24.4</w:t>
            </w:r>
          </w:p>
        </w:tc>
        <w:tc>
          <w:tcPr>
            <w:tcW w:w="603" w:type="auto"/>
          </w:tcPr>
          <w:p w14:paraId="48BEBEC3" w14:textId="77777777" w:rsidR="0070578A" w:rsidRDefault="0070578A" w:rsidP="00EA7F31">
            <w:pPr>
              <w:pStyle w:val="TAC6"/>
            </w:pPr>
            <w:r>
              <w:t>4.52</w:t>
            </w:r>
          </w:p>
        </w:tc>
        <w:tc>
          <w:tcPr>
            <w:tcW w:w="603" w:type="auto"/>
          </w:tcPr>
          <w:p w14:paraId="58A90E1D" w14:textId="77777777" w:rsidR="0070578A" w:rsidRDefault="0070578A" w:rsidP="00EA7F31">
            <w:pPr>
              <w:pStyle w:val="TAC6"/>
            </w:pPr>
            <w:r>
              <w:t>0.66</w:t>
            </w:r>
          </w:p>
        </w:tc>
        <w:tc>
          <w:tcPr>
            <w:tcW w:w="603" w:type="auto"/>
          </w:tcPr>
          <w:p w14:paraId="688F4F1E" w14:textId="77777777" w:rsidR="0070578A" w:rsidRDefault="0070578A" w:rsidP="00EA7F31">
            <w:pPr>
              <w:pStyle w:val="TAC6"/>
            </w:pPr>
            <w:r>
              <w:t>3.32</w:t>
            </w:r>
          </w:p>
        </w:tc>
        <w:tc>
          <w:tcPr>
            <w:tcW w:w="603" w:type="auto"/>
          </w:tcPr>
          <w:p w14:paraId="5CDB10E8" w14:textId="77777777" w:rsidR="0070578A" w:rsidRDefault="0070578A" w:rsidP="00EA7F31">
            <w:pPr>
              <w:pStyle w:val="TAC6"/>
            </w:pPr>
            <w:r>
              <w:t>BT</w:t>
            </w:r>
          </w:p>
        </w:tc>
        <w:tc>
          <w:tcPr>
            <w:tcW w:w="603" w:type="auto"/>
          </w:tcPr>
          <w:p w14:paraId="5B247A68" w14:textId="77777777" w:rsidR="0070578A" w:rsidRDefault="0070578A" w:rsidP="00EA7F31">
            <w:pPr>
              <w:pStyle w:val="TAC6"/>
            </w:pPr>
            <w:r>
              <w:t>PASS</w:t>
            </w:r>
          </w:p>
        </w:tc>
      </w:tr>
      <w:tr w:rsidR="0070578A" w14:paraId="28B1D0C1" w14:textId="77777777" w:rsidTr="00EA7F31">
        <w:trPr>
          <w:jc w:val="center"/>
        </w:trPr>
        <w:tc>
          <w:tcPr>
            <w:tcW w:w="603" w:type="auto"/>
            <w:vMerge/>
          </w:tcPr>
          <w:p w14:paraId="33F8BC49" w14:textId="77777777" w:rsidR="0070578A" w:rsidRDefault="0070578A" w:rsidP="00EA7F31"/>
        </w:tc>
        <w:tc>
          <w:tcPr>
            <w:tcW w:w="603" w:type="auto"/>
          </w:tcPr>
          <w:p w14:paraId="685BFB75" w14:textId="77777777" w:rsidR="0070578A" w:rsidRDefault="0070578A" w:rsidP="00EA7F31">
            <w:pPr>
              <w:pStyle w:val="TAC6"/>
            </w:pPr>
            <w:r>
              <w:t>c31</w:t>
            </w:r>
          </w:p>
        </w:tc>
        <w:tc>
          <w:tcPr>
            <w:tcW w:w="603" w:type="auto"/>
          </w:tcPr>
          <w:p w14:paraId="2BCAA786" w14:textId="77777777" w:rsidR="0070578A" w:rsidRDefault="0070578A" w:rsidP="00EA7F31">
            <w:pPr>
              <w:pStyle w:val="TAC6"/>
            </w:pPr>
            <w:r>
              <w:t>1</w:t>
            </w:r>
          </w:p>
        </w:tc>
        <w:tc>
          <w:tcPr>
            <w:tcW w:w="603" w:type="auto"/>
          </w:tcPr>
          <w:p w14:paraId="1889885D" w14:textId="77777777" w:rsidR="0070578A" w:rsidRDefault="0070578A" w:rsidP="00EA7F31">
            <w:pPr>
              <w:pStyle w:val="TAC6"/>
            </w:pPr>
            <w:r>
              <w:t>24.4</w:t>
            </w:r>
          </w:p>
        </w:tc>
        <w:tc>
          <w:tcPr>
            <w:tcW w:w="603" w:type="auto"/>
          </w:tcPr>
          <w:p w14:paraId="6F41129A" w14:textId="77777777" w:rsidR="0070578A" w:rsidRDefault="0070578A" w:rsidP="00EA7F31">
            <w:pPr>
              <w:pStyle w:val="TAC6"/>
            </w:pPr>
            <w:r>
              <w:t>off</w:t>
            </w:r>
          </w:p>
        </w:tc>
        <w:tc>
          <w:tcPr>
            <w:tcW w:w="603" w:type="auto"/>
          </w:tcPr>
          <w:p w14:paraId="2E738E57" w14:textId="77777777" w:rsidR="0070578A" w:rsidRDefault="0070578A" w:rsidP="00EA7F31">
            <w:pPr>
              <w:pStyle w:val="TAC6"/>
            </w:pPr>
            <w:r>
              <w:t>5%</w:t>
            </w:r>
          </w:p>
        </w:tc>
        <w:tc>
          <w:tcPr>
            <w:tcW w:w="603" w:type="auto"/>
          </w:tcPr>
          <w:p w14:paraId="222864C4" w14:textId="77777777" w:rsidR="0070578A" w:rsidRDefault="0070578A" w:rsidP="00EA7F31">
            <w:pPr>
              <w:pStyle w:val="TAC6"/>
            </w:pPr>
            <w:r>
              <w:t>NWT</w:t>
            </w:r>
          </w:p>
        </w:tc>
        <w:tc>
          <w:tcPr>
            <w:tcW w:w="603" w:type="auto"/>
          </w:tcPr>
          <w:p w14:paraId="02AE7FC9" w14:textId="77777777" w:rsidR="0070578A" w:rsidRDefault="0070578A" w:rsidP="00EA7F31">
            <w:pPr>
              <w:pStyle w:val="TAC6"/>
            </w:pPr>
            <w:r>
              <w:t>3.07</w:t>
            </w:r>
          </w:p>
        </w:tc>
        <w:tc>
          <w:tcPr>
            <w:tcW w:w="603" w:type="auto"/>
          </w:tcPr>
          <w:p w14:paraId="7B68E78E" w14:textId="77777777" w:rsidR="0070578A" w:rsidRDefault="0070578A" w:rsidP="00EA7F31">
            <w:pPr>
              <w:pStyle w:val="TAC6"/>
            </w:pPr>
            <w:r>
              <w:t>1.08</w:t>
            </w:r>
          </w:p>
        </w:tc>
        <w:tc>
          <w:tcPr>
            <w:tcW w:w="603" w:type="auto"/>
          </w:tcPr>
          <w:p w14:paraId="028832DF" w14:textId="77777777" w:rsidR="0070578A" w:rsidRDefault="0070578A" w:rsidP="00EA7F31">
            <w:pPr>
              <w:pStyle w:val="TAC6"/>
            </w:pPr>
            <w:r>
              <w:t>c17</w:t>
            </w:r>
          </w:p>
        </w:tc>
        <w:tc>
          <w:tcPr>
            <w:tcW w:w="603" w:type="auto"/>
          </w:tcPr>
          <w:p w14:paraId="3E143801" w14:textId="77777777" w:rsidR="0070578A" w:rsidRDefault="0070578A" w:rsidP="00EA7F31">
            <w:pPr>
              <w:pStyle w:val="TAC6"/>
            </w:pPr>
            <w:r>
              <w:t>4x7.2</w:t>
            </w:r>
          </w:p>
        </w:tc>
        <w:tc>
          <w:tcPr>
            <w:tcW w:w="603" w:type="auto"/>
          </w:tcPr>
          <w:p w14:paraId="28B5518A" w14:textId="77777777" w:rsidR="0070578A" w:rsidRDefault="0070578A" w:rsidP="00EA7F31">
            <w:pPr>
              <w:pStyle w:val="TAC6"/>
            </w:pPr>
            <w:r>
              <w:t>2.27</w:t>
            </w:r>
          </w:p>
        </w:tc>
        <w:tc>
          <w:tcPr>
            <w:tcW w:w="603" w:type="auto"/>
          </w:tcPr>
          <w:p w14:paraId="4F05D713" w14:textId="77777777" w:rsidR="0070578A" w:rsidRDefault="0070578A" w:rsidP="00EA7F31">
            <w:pPr>
              <w:pStyle w:val="TAC6"/>
            </w:pPr>
            <w:r>
              <w:t>1.05</w:t>
            </w:r>
          </w:p>
        </w:tc>
        <w:tc>
          <w:tcPr>
            <w:tcW w:w="603" w:type="auto"/>
          </w:tcPr>
          <w:p w14:paraId="2E18D9BB" w14:textId="77777777" w:rsidR="0070578A" w:rsidRDefault="0070578A" w:rsidP="00EA7F31">
            <w:pPr>
              <w:pStyle w:val="TAC6"/>
            </w:pPr>
            <w:r>
              <w:t>7.07</w:t>
            </w:r>
          </w:p>
        </w:tc>
        <w:tc>
          <w:tcPr>
            <w:tcW w:w="603" w:type="auto"/>
          </w:tcPr>
          <w:p w14:paraId="0A65AF02" w14:textId="77777777" w:rsidR="0070578A" w:rsidRDefault="0070578A" w:rsidP="00EA7F31">
            <w:pPr>
              <w:pStyle w:val="TAC6"/>
            </w:pPr>
            <w:r>
              <w:t>BT</w:t>
            </w:r>
          </w:p>
        </w:tc>
        <w:tc>
          <w:tcPr>
            <w:tcW w:w="603" w:type="auto"/>
            <w:shd w:val="clear" w:color="auto" w:fill="ADD8E6"/>
          </w:tcPr>
          <w:p w14:paraId="79F78B8E" w14:textId="77777777" w:rsidR="0070578A" w:rsidRDefault="0070578A" w:rsidP="00EA7F31">
            <w:pPr>
              <w:pStyle w:val="TAC6"/>
            </w:pPr>
            <w:r>
              <w:t>EXCEED</w:t>
            </w:r>
          </w:p>
        </w:tc>
      </w:tr>
      <w:tr w:rsidR="0070578A" w14:paraId="2CCE0893" w14:textId="77777777" w:rsidTr="00EA7F31">
        <w:trPr>
          <w:jc w:val="center"/>
        </w:trPr>
        <w:tc>
          <w:tcPr>
            <w:tcW w:w="603" w:type="auto"/>
            <w:vMerge/>
          </w:tcPr>
          <w:p w14:paraId="48A253DB" w14:textId="77777777" w:rsidR="0070578A" w:rsidRDefault="0070578A" w:rsidP="00EA7F31"/>
        </w:tc>
        <w:tc>
          <w:tcPr>
            <w:tcW w:w="603" w:type="auto"/>
            <w:vMerge w:val="restart"/>
          </w:tcPr>
          <w:p w14:paraId="1677C6F0" w14:textId="77777777" w:rsidR="0070578A" w:rsidRDefault="0070578A" w:rsidP="00EA7F31">
            <w:pPr>
              <w:pStyle w:val="TAC6"/>
            </w:pPr>
            <w:r>
              <w:t>c32</w:t>
            </w:r>
          </w:p>
        </w:tc>
        <w:tc>
          <w:tcPr>
            <w:tcW w:w="603" w:type="auto"/>
          </w:tcPr>
          <w:p w14:paraId="0C179884" w14:textId="77777777" w:rsidR="0070578A" w:rsidRDefault="0070578A" w:rsidP="00EA7F31">
            <w:pPr>
              <w:pStyle w:val="TAC6"/>
            </w:pPr>
            <w:r>
              <w:t>1</w:t>
            </w:r>
          </w:p>
        </w:tc>
        <w:tc>
          <w:tcPr>
            <w:tcW w:w="603" w:type="auto"/>
          </w:tcPr>
          <w:p w14:paraId="0042C3B1" w14:textId="77777777" w:rsidR="0070578A" w:rsidRDefault="0070578A" w:rsidP="00EA7F31">
            <w:pPr>
              <w:pStyle w:val="TAC6"/>
            </w:pPr>
            <w:r>
              <w:t>32</w:t>
            </w:r>
          </w:p>
        </w:tc>
        <w:tc>
          <w:tcPr>
            <w:tcW w:w="603" w:type="auto"/>
          </w:tcPr>
          <w:p w14:paraId="1C5A1892" w14:textId="77777777" w:rsidR="0070578A" w:rsidRDefault="0070578A" w:rsidP="00EA7F31">
            <w:pPr>
              <w:pStyle w:val="TAC6"/>
            </w:pPr>
            <w:r>
              <w:t>off</w:t>
            </w:r>
          </w:p>
        </w:tc>
        <w:tc>
          <w:tcPr>
            <w:tcW w:w="603" w:type="auto"/>
          </w:tcPr>
          <w:p w14:paraId="476D6684" w14:textId="77777777" w:rsidR="0070578A" w:rsidRDefault="0070578A" w:rsidP="00EA7F31">
            <w:pPr>
              <w:pStyle w:val="TAC6"/>
            </w:pPr>
            <w:r>
              <w:t>5%</w:t>
            </w:r>
          </w:p>
        </w:tc>
        <w:tc>
          <w:tcPr>
            <w:tcW w:w="603" w:type="auto"/>
          </w:tcPr>
          <w:p w14:paraId="4B02B723" w14:textId="77777777" w:rsidR="0070578A" w:rsidRDefault="0070578A" w:rsidP="00EA7F31">
            <w:pPr>
              <w:pStyle w:val="TAC6"/>
            </w:pPr>
            <w:r>
              <w:t>NWT</w:t>
            </w:r>
          </w:p>
        </w:tc>
        <w:tc>
          <w:tcPr>
            <w:tcW w:w="603" w:type="auto"/>
          </w:tcPr>
          <w:p w14:paraId="423883BF" w14:textId="77777777" w:rsidR="0070578A" w:rsidRDefault="0070578A" w:rsidP="00EA7F31">
            <w:pPr>
              <w:pStyle w:val="TAC6"/>
            </w:pPr>
            <w:r>
              <w:t>3.31</w:t>
            </w:r>
          </w:p>
        </w:tc>
        <w:tc>
          <w:tcPr>
            <w:tcW w:w="603" w:type="auto"/>
          </w:tcPr>
          <w:p w14:paraId="0D22FB8D" w14:textId="77777777" w:rsidR="0070578A" w:rsidRDefault="0070578A" w:rsidP="00EA7F31">
            <w:pPr>
              <w:pStyle w:val="TAC6"/>
            </w:pPr>
            <w:r>
              <w:t>0.97</w:t>
            </w:r>
          </w:p>
        </w:tc>
        <w:tc>
          <w:tcPr>
            <w:tcW w:w="603" w:type="auto"/>
          </w:tcPr>
          <w:p w14:paraId="1218F670" w14:textId="77777777" w:rsidR="0070578A" w:rsidRDefault="0070578A" w:rsidP="00EA7F31">
            <w:pPr>
              <w:pStyle w:val="TAC6"/>
            </w:pPr>
            <w:r>
              <w:t>c19</w:t>
            </w:r>
          </w:p>
        </w:tc>
        <w:tc>
          <w:tcPr>
            <w:tcW w:w="603" w:type="auto"/>
          </w:tcPr>
          <w:p w14:paraId="62B2F297" w14:textId="77777777" w:rsidR="0070578A" w:rsidRDefault="0070578A" w:rsidP="00EA7F31">
            <w:pPr>
              <w:pStyle w:val="TAC6"/>
            </w:pPr>
            <w:r>
              <w:t>4x9.6</w:t>
            </w:r>
          </w:p>
        </w:tc>
        <w:tc>
          <w:tcPr>
            <w:tcW w:w="603" w:type="auto"/>
          </w:tcPr>
          <w:p w14:paraId="061164C6" w14:textId="77777777" w:rsidR="0070578A" w:rsidRDefault="0070578A" w:rsidP="00EA7F31">
            <w:pPr>
              <w:pStyle w:val="TAC6"/>
            </w:pPr>
            <w:r>
              <w:t>2.93</w:t>
            </w:r>
          </w:p>
        </w:tc>
        <w:tc>
          <w:tcPr>
            <w:tcW w:w="603" w:type="auto"/>
          </w:tcPr>
          <w:p w14:paraId="6453B234" w14:textId="77777777" w:rsidR="0070578A" w:rsidRDefault="0070578A" w:rsidP="00EA7F31">
            <w:pPr>
              <w:pStyle w:val="TAC6"/>
            </w:pPr>
            <w:r>
              <w:t>1.09</w:t>
            </w:r>
          </w:p>
        </w:tc>
        <w:tc>
          <w:tcPr>
            <w:tcW w:w="603" w:type="auto"/>
          </w:tcPr>
          <w:p w14:paraId="79E87085" w14:textId="77777777" w:rsidR="0070578A" w:rsidRDefault="0070578A" w:rsidP="00EA7F31">
            <w:pPr>
              <w:pStyle w:val="TAC6"/>
            </w:pPr>
            <w:r>
              <w:t>3.53</w:t>
            </w:r>
          </w:p>
        </w:tc>
        <w:tc>
          <w:tcPr>
            <w:tcW w:w="603" w:type="auto"/>
          </w:tcPr>
          <w:p w14:paraId="65319347" w14:textId="77777777" w:rsidR="0070578A" w:rsidRDefault="0070578A" w:rsidP="00EA7F31">
            <w:pPr>
              <w:pStyle w:val="TAC6"/>
            </w:pPr>
            <w:r>
              <w:t>BT</w:t>
            </w:r>
          </w:p>
        </w:tc>
        <w:tc>
          <w:tcPr>
            <w:tcW w:w="603" w:type="auto"/>
            <w:shd w:val="clear" w:color="auto" w:fill="ADD8E6"/>
          </w:tcPr>
          <w:p w14:paraId="39EBF976" w14:textId="77777777" w:rsidR="0070578A" w:rsidRDefault="0070578A" w:rsidP="00EA7F31">
            <w:pPr>
              <w:pStyle w:val="TAC6"/>
            </w:pPr>
            <w:r>
              <w:t>EXCEED</w:t>
            </w:r>
          </w:p>
        </w:tc>
      </w:tr>
      <w:tr w:rsidR="0070578A" w14:paraId="5849E176" w14:textId="77777777" w:rsidTr="00EA7F31">
        <w:trPr>
          <w:jc w:val="center"/>
        </w:trPr>
        <w:tc>
          <w:tcPr>
            <w:tcW w:w="603" w:type="auto"/>
            <w:vMerge/>
          </w:tcPr>
          <w:p w14:paraId="772BA7AC" w14:textId="77777777" w:rsidR="0070578A" w:rsidRDefault="0070578A" w:rsidP="00EA7F31"/>
        </w:tc>
        <w:tc>
          <w:tcPr>
            <w:tcW w:w="603" w:type="auto"/>
            <w:vMerge/>
          </w:tcPr>
          <w:p w14:paraId="60CC5B22" w14:textId="77777777" w:rsidR="0070578A" w:rsidRDefault="0070578A" w:rsidP="00EA7F31"/>
        </w:tc>
        <w:tc>
          <w:tcPr>
            <w:tcW w:w="603" w:type="auto"/>
          </w:tcPr>
          <w:p w14:paraId="1AD105B0" w14:textId="77777777" w:rsidR="0070578A" w:rsidRDefault="0070578A" w:rsidP="00EA7F31">
            <w:pPr>
              <w:pStyle w:val="TAC6"/>
            </w:pPr>
            <w:r>
              <w:t>2</w:t>
            </w:r>
          </w:p>
        </w:tc>
        <w:tc>
          <w:tcPr>
            <w:tcW w:w="603" w:type="auto"/>
          </w:tcPr>
          <w:p w14:paraId="5FD3FEB6" w14:textId="77777777" w:rsidR="0070578A" w:rsidRDefault="0070578A" w:rsidP="00EA7F31">
            <w:pPr>
              <w:pStyle w:val="TAC6"/>
            </w:pPr>
            <w:r>
              <w:t>32</w:t>
            </w:r>
          </w:p>
        </w:tc>
        <w:tc>
          <w:tcPr>
            <w:tcW w:w="603" w:type="auto"/>
          </w:tcPr>
          <w:p w14:paraId="62DF7AC9" w14:textId="77777777" w:rsidR="0070578A" w:rsidRDefault="0070578A" w:rsidP="00EA7F31">
            <w:pPr>
              <w:pStyle w:val="TAC6"/>
            </w:pPr>
            <w:r>
              <w:t>off</w:t>
            </w:r>
          </w:p>
        </w:tc>
        <w:tc>
          <w:tcPr>
            <w:tcW w:w="603" w:type="auto"/>
          </w:tcPr>
          <w:p w14:paraId="327655B9" w14:textId="77777777" w:rsidR="0070578A" w:rsidRDefault="0070578A" w:rsidP="00EA7F31">
            <w:pPr>
              <w:pStyle w:val="TAC6"/>
            </w:pPr>
            <w:r>
              <w:t>5%</w:t>
            </w:r>
          </w:p>
        </w:tc>
        <w:tc>
          <w:tcPr>
            <w:tcW w:w="603" w:type="auto"/>
          </w:tcPr>
          <w:p w14:paraId="00C378D8" w14:textId="77777777" w:rsidR="0070578A" w:rsidRDefault="0070578A" w:rsidP="00EA7F31">
            <w:pPr>
              <w:pStyle w:val="TAC6"/>
            </w:pPr>
            <w:r>
              <w:t>BT</w:t>
            </w:r>
          </w:p>
        </w:tc>
        <w:tc>
          <w:tcPr>
            <w:tcW w:w="603" w:type="auto"/>
          </w:tcPr>
          <w:p w14:paraId="65FFB9C1" w14:textId="77777777" w:rsidR="0070578A" w:rsidRDefault="0070578A" w:rsidP="00EA7F31">
            <w:pPr>
              <w:pStyle w:val="TAC6"/>
            </w:pPr>
            <w:r>
              <w:t>3.31</w:t>
            </w:r>
          </w:p>
        </w:tc>
        <w:tc>
          <w:tcPr>
            <w:tcW w:w="603" w:type="auto"/>
          </w:tcPr>
          <w:p w14:paraId="1E85FF4D" w14:textId="77777777" w:rsidR="0070578A" w:rsidRDefault="0070578A" w:rsidP="00EA7F31">
            <w:pPr>
              <w:pStyle w:val="TAC6"/>
            </w:pPr>
            <w:r>
              <w:t>0.97</w:t>
            </w:r>
          </w:p>
        </w:tc>
        <w:tc>
          <w:tcPr>
            <w:tcW w:w="603" w:type="auto"/>
          </w:tcPr>
          <w:p w14:paraId="159FF847" w14:textId="77777777" w:rsidR="0070578A" w:rsidRDefault="0070578A" w:rsidP="00EA7F31">
            <w:pPr>
              <w:pStyle w:val="TAC6"/>
            </w:pPr>
            <w:r>
              <w:t>c18</w:t>
            </w:r>
          </w:p>
        </w:tc>
        <w:tc>
          <w:tcPr>
            <w:tcW w:w="603" w:type="auto"/>
          </w:tcPr>
          <w:p w14:paraId="35048453" w14:textId="77777777" w:rsidR="0070578A" w:rsidRDefault="0070578A" w:rsidP="00EA7F31">
            <w:pPr>
              <w:pStyle w:val="TAC6"/>
            </w:pPr>
            <w:r>
              <w:t>4x8</w:t>
            </w:r>
          </w:p>
        </w:tc>
        <w:tc>
          <w:tcPr>
            <w:tcW w:w="603" w:type="auto"/>
          </w:tcPr>
          <w:p w14:paraId="09553767" w14:textId="77777777" w:rsidR="0070578A" w:rsidRDefault="0070578A" w:rsidP="00EA7F31">
            <w:pPr>
              <w:pStyle w:val="TAC6"/>
            </w:pPr>
            <w:r>
              <w:t>2.38</w:t>
            </w:r>
          </w:p>
        </w:tc>
        <w:tc>
          <w:tcPr>
            <w:tcW w:w="603" w:type="auto"/>
          </w:tcPr>
          <w:p w14:paraId="253B1654" w14:textId="77777777" w:rsidR="0070578A" w:rsidRDefault="0070578A" w:rsidP="00EA7F31">
            <w:pPr>
              <w:pStyle w:val="TAC6"/>
            </w:pPr>
            <w:r>
              <w:t>1.14</w:t>
            </w:r>
          </w:p>
        </w:tc>
        <w:tc>
          <w:tcPr>
            <w:tcW w:w="603" w:type="auto"/>
          </w:tcPr>
          <w:p w14:paraId="66D458EC" w14:textId="77777777" w:rsidR="0070578A" w:rsidRDefault="0070578A" w:rsidP="00EA7F31">
            <w:pPr>
              <w:pStyle w:val="TAC6"/>
            </w:pPr>
            <w:r>
              <w:t>8.34</w:t>
            </w:r>
          </w:p>
        </w:tc>
        <w:tc>
          <w:tcPr>
            <w:tcW w:w="603" w:type="auto"/>
          </w:tcPr>
          <w:p w14:paraId="7B644FB7" w14:textId="77777777" w:rsidR="0070578A" w:rsidRDefault="0070578A" w:rsidP="00EA7F31">
            <w:pPr>
              <w:pStyle w:val="TAC6"/>
            </w:pPr>
            <w:r>
              <w:t>BT</w:t>
            </w:r>
          </w:p>
        </w:tc>
        <w:tc>
          <w:tcPr>
            <w:tcW w:w="603" w:type="auto"/>
          </w:tcPr>
          <w:p w14:paraId="52531498" w14:textId="77777777" w:rsidR="0070578A" w:rsidRDefault="0070578A" w:rsidP="00EA7F31">
            <w:pPr>
              <w:pStyle w:val="TAC6"/>
            </w:pPr>
            <w:r>
              <w:t>PASS</w:t>
            </w:r>
          </w:p>
        </w:tc>
      </w:tr>
      <w:tr w:rsidR="0070578A" w14:paraId="22DFF3D3" w14:textId="77777777" w:rsidTr="00EA7F31">
        <w:trPr>
          <w:jc w:val="center"/>
        </w:trPr>
        <w:tc>
          <w:tcPr>
            <w:tcW w:w="603" w:type="auto"/>
            <w:vMerge/>
          </w:tcPr>
          <w:p w14:paraId="255B4855" w14:textId="77777777" w:rsidR="0070578A" w:rsidRDefault="0070578A" w:rsidP="00EA7F31"/>
        </w:tc>
        <w:tc>
          <w:tcPr>
            <w:tcW w:w="603" w:type="auto"/>
            <w:vMerge w:val="restart"/>
          </w:tcPr>
          <w:p w14:paraId="39F29DE6" w14:textId="77777777" w:rsidR="0070578A" w:rsidRDefault="0070578A" w:rsidP="00EA7F31">
            <w:pPr>
              <w:pStyle w:val="TAC6"/>
            </w:pPr>
            <w:r>
              <w:t>c33</w:t>
            </w:r>
          </w:p>
        </w:tc>
        <w:tc>
          <w:tcPr>
            <w:tcW w:w="603" w:type="auto"/>
          </w:tcPr>
          <w:p w14:paraId="2BA06329" w14:textId="77777777" w:rsidR="0070578A" w:rsidRDefault="0070578A" w:rsidP="00EA7F31">
            <w:pPr>
              <w:pStyle w:val="TAC6"/>
            </w:pPr>
            <w:r>
              <w:t>1</w:t>
            </w:r>
          </w:p>
        </w:tc>
        <w:tc>
          <w:tcPr>
            <w:tcW w:w="603" w:type="auto"/>
          </w:tcPr>
          <w:p w14:paraId="4308F73B" w14:textId="77777777" w:rsidR="0070578A" w:rsidRDefault="0070578A" w:rsidP="00EA7F31">
            <w:pPr>
              <w:pStyle w:val="TAC6"/>
            </w:pPr>
            <w:r>
              <w:t>48</w:t>
            </w:r>
          </w:p>
        </w:tc>
        <w:tc>
          <w:tcPr>
            <w:tcW w:w="603" w:type="auto"/>
          </w:tcPr>
          <w:p w14:paraId="4A017C62" w14:textId="77777777" w:rsidR="0070578A" w:rsidRDefault="0070578A" w:rsidP="00EA7F31">
            <w:pPr>
              <w:pStyle w:val="TAC6"/>
            </w:pPr>
            <w:r>
              <w:t>off</w:t>
            </w:r>
          </w:p>
        </w:tc>
        <w:tc>
          <w:tcPr>
            <w:tcW w:w="603" w:type="auto"/>
          </w:tcPr>
          <w:p w14:paraId="360D8F4C" w14:textId="77777777" w:rsidR="0070578A" w:rsidRDefault="0070578A" w:rsidP="00EA7F31">
            <w:pPr>
              <w:pStyle w:val="TAC6"/>
            </w:pPr>
            <w:r>
              <w:t>5%</w:t>
            </w:r>
          </w:p>
        </w:tc>
        <w:tc>
          <w:tcPr>
            <w:tcW w:w="603" w:type="auto"/>
          </w:tcPr>
          <w:p w14:paraId="413F2C54" w14:textId="77777777" w:rsidR="0070578A" w:rsidRDefault="0070578A" w:rsidP="00EA7F31">
            <w:pPr>
              <w:pStyle w:val="TAC6"/>
            </w:pPr>
            <w:r>
              <w:t>NWT</w:t>
            </w:r>
          </w:p>
        </w:tc>
        <w:tc>
          <w:tcPr>
            <w:tcW w:w="603" w:type="auto"/>
          </w:tcPr>
          <w:p w14:paraId="2F946490" w14:textId="77777777" w:rsidR="0070578A" w:rsidRDefault="0070578A" w:rsidP="00EA7F31">
            <w:pPr>
              <w:pStyle w:val="TAC6"/>
            </w:pPr>
            <w:r>
              <w:t>3.81</w:t>
            </w:r>
          </w:p>
        </w:tc>
        <w:tc>
          <w:tcPr>
            <w:tcW w:w="603" w:type="auto"/>
          </w:tcPr>
          <w:p w14:paraId="6AE2BE2E" w14:textId="77777777" w:rsidR="0070578A" w:rsidRDefault="0070578A" w:rsidP="00EA7F31">
            <w:pPr>
              <w:pStyle w:val="TAC6"/>
            </w:pPr>
            <w:r>
              <w:t>0.95</w:t>
            </w:r>
          </w:p>
        </w:tc>
        <w:tc>
          <w:tcPr>
            <w:tcW w:w="603" w:type="auto"/>
          </w:tcPr>
          <w:p w14:paraId="17A6CAB2" w14:textId="77777777" w:rsidR="0070578A" w:rsidRDefault="0070578A" w:rsidP="00EA7F31">
            <w:pPr>
              <w:pStyle w:val="TAC6"/>
            </w:pPr>
            <w:r>
              <w:t>c21</w:t>
            </w:r>
          </w:p>
        </w:tc>
        <w:tc>
          <w:tcPr>
            <w:tcW w:w="603" w:type="auto"/>
          </w:tcPr>
          <w:p w14:paraId="74BADC5D" w14:textId="77777777" w:rsidR="0070578A" w:rsidRDefault="0070578A" w:rsidP="00EA7F31">
            <w:pPr>
              <w:pStyle w:val="TAC6"/>
            </w:pPr>
            <w:r>
              <w:t>4x16.4</w:t>
            </w:r>
          </w:p>
        </w:tc>
        <w:tc>
          <w:tcPr>
            <w:tcW w:w="603" w:type="auto"/>
          </w:tcPr>
          <w:p w14:paraId="3FA4C37C" w14:textId="77777777" w:rsidR="0070578A" w:rsidRDefault="0070578A" w:rsidP="00EA7F31">
            <w:pPr>
              <w:pStyle w:val="TAC6"/>
            </w:pPr>
            <w:r>
              <w:t>3.74</w:t>
            </w:r>
          </w:p>
        </w:tc>
        <w:tc>
          <w:tcPr>
            <w:tcW w:w="603" w:type="auto"/>
          </w:tcPr>
          <w:p w14:paraId="2EEC54DF" w14:textId="77777777" w:rsidR="0070578A" w:rsidRDefault="0070578A" w:rsidP="00EA7F31">
            <w:pPr>
              <w:pStyle w:val="TAC6"/>
            </w:pPr>
            <w:r>
              <w:t>0.88</w:t>
            </w:r>
          </w:p>
        </w:tc>
        <w:tc>
          <w:tcPr>
            <w:tcW w:w="603" w:type="auto"/>
          </w:tcPr>
          <w:p w14:paraId="3B80CD46" w14:textId="77777777" w:rsidR="0070578A" w:rsidRDefault="0070578A" w:rsidP="00EA7F31">
            <w:pPr>
              <w:pStyle w:val="TAC6"/>
            </w:pPr>
            <w:r>
              <w:t>0.64</w:t>
            </w:r>
          </w:p>
        </w:tc>
        <w:tc>
          <w:tcPr>
            <w:tcW w:w="603" w:type="auto"/>
          </w:tcPr>
          <w:p w14:paraId="574FBD3C" w14:textId="77777777" w:rsidR="0070578A" w:rsidRDefault="0070578A" w:rsidP="00EA7F31">
            <w:pPr>
              <w:pStyle w:val="TAC6"/>
            </w:pPr>
            <w:r>
              <w:t>NWT</w:t>
            </w:r>
          </w:p>
        </w:tc>
        <w:tc>
          <w:tcPr>
            <w:tcW w:w="603" w:type="auto"/>
          </w:tcPr>
          <w:p w14:paraId="291B9997" w14:textId="77777777" w:rsidR="0070578A" w:rsidRDefault="0070578A" w:rsidP="00EA7F31">
            <w:pPr>
              <w:pStyle w:val="TAC6"/>
            </w:pPr>
            <w:r>
              <w:t>PASS</w:t>
            </w:r>
          </w:p>
        </w:tc>
      </w:tr>
      <w:tr w:rsidR="0070578A" w14:paraId="6D046221" w14:textId="77777777" w:rsidTr="00EA7F31">
        <w:trPr>
          <w:jc w:val="center"/>
        </w:trPr>
        <w:tc>
          <w:tcPr>
            <w:tcW w:w="603" w:type="auto"/>
            <w:vMerge/>
          </w:tcPr>
          <w:p w14:paraId="0499A173" w14:textId="77777777" w:rsidR="0070578A" w:rsidRDefault="0070578A" w:rsidP="00EA7F31"/>
        </w:tc>
        <w:tc>
          <w:tcPr>
            <w:tcW w:w="603" w:type="auto"/>
            <w:vMerge/>
          </w:tcPr>
          <w:p w14:paraId="14D36A4F" w14:textId="77777777" w:rsidR="0070578A" w:rsidRDefault="0070578A" w:rsidP="00EA7F31"/>
        </w:tc>
        <w:tc>
          <w:tcPr>
            <w:tcW w:w="603" w:type="auto"/>
          </w:tcPr>
          <w:p w14:paraId="0DA20EA7" w14:textId="77777777" w:rsidR="0070578A" w:rsidRDefault="0070578A" w:rsidP="00EA7F31">
            <w:pPr>
              <w:pStyle w:val="TAC6"/>
            </w:pPr>
            <w:r>
              <w:t>2</w:t>
            </w:r>
          </w:p>
        </w:tc>
        <w:tc>
          <w:tcPr>
            <w:tcW w:w="603" w:type="auto"/>
          </w:tcPr>
          <w:p w14:paraId="1D18C7C1" w14:textId="77777777" w:rsidR="0070578A" w:rsidRDefault="0070578A" w:rsidP="00EA7F31">
            <w:pPr>
              <w:pStyle w:val="TAC6"/>
            </w:pPr>
            <w:r>
              <w:t>48</w:t>
            </w:r>
          </w:p>
        </w:tc>
        <w:tc>
          <w:tcPr>
            <w:tcW w:w="603" w:type="auto"/>
          </w:tcPr>
          <w:p w14:paraId="5AB3FB99" w14:textId="77777777" w:rsidR="0070578A" w:rsidRDefault="0070578A" w:rsidP="00EA7F31">
            <w:pPr>
              <w:pStyle w:val="TAC6"/>
            </w:pPr>
            <w:r>
              <w:t>off</w:t>
            </w:r>
          </w:p>
        </w:tc>
        <w:tc>
          <w:tcPr>
            <w:tcW w:w="603" w:type="auto"/>
          </w:tcPr>
          <w:p w14:paraId="45C7F72C" w14:textId="77777777" w:rsidR="0070578A" w:rsidRDefault="0070578A" w:rsidP="00EA7F31">
            <w:pPr>
              <w:pStyle w:val="TAC6"/>
            </w:pPr>
            <w:r>
              <w:t>5%</w:t>
            </w:r>
          </w:p>
        </w:tc>
        <w:tc>
          <w:tcPr>
            <w:tcW w:w="603" w:type="auto"/>
          </w:tcPr>
          <w:p w14:paraId="23621D9D" w14:textId="77777777" w:rsidR="0070578A" w:rsidRDefault="0070578A" w:rsidP="00EA7F31">
            <w:pPr>
              <w:pStyle w:val="TAC6"/>
            </w:pPr>
            <w:r>
              <w:t>BT</w:t>
            </w:r>
          </w:p>
        </w:tc>
        <w:tc>
          <w:tcPr>
            <w:tcW w:w="603" w:type="auto"/>
          </w:tcPr>
          <w:p w14:paraId="0616E695" w14:textId="77777777" w:rsidR="0070578A" w:rsidRDefault="0070578A" w:rsidP="00EA7F31">
            <w:pPr>
              <w:pStyle w:val="TAC6"/>
            </w:pPr>
            <w:r>
              <w:t>3.81</w:t>
            </w:r>
          </w:p>
        </w:tc>
        <w:tc>
          <w:tcPr>
            <w:tcW w:w="603" w:type="auto"/>
          </w:tcPr>
          <w:p w14:paraId="37988DBD" w14:textId="77777777" w:rsidR="0070578A" w:rsidRDefault="0070578A" w:rsidP="00EA7F31">
            <w:pPr>
              <w:pStyle w:val="TAC6"/>
            </w:pPr>
            <w:r>
              <w:t>0.95</w:t>
            </w:r>
          </w:p>
        </w:tc>
        <w:tc>
          <w:tcPr>
            <w:tcW w:w="603" w:type="auto"/>
          </w:tcPr>
          <w:p w14:paraId="72825A8F" w14:textId="77777777" w:rsidR="0070578A" w:rsidRDefault="0070578A" w:rsidP="00EA7F31">
            <w:pPr>
              <w:pStyle w:val="TAC6"/>
            </w:pPr>
            <w:r>
              <w:t>c20</w:t>
            </w:r>
          </w:p>
        </w:tc>
        <w:tc>
          <w:tcPr>
            <w:tcW w:w="603" w:type="auto"/>
          </w:tcPr>
          <w:p w14:paraId="0DD9040F" w14:textId="77777777" w:rsidR="0070578A" w:rsidRDefault="0070578A" w:rsidP="00EA7F31">
            <w:pPr>
              <w:pStyle w:val="TAC6"/>
            </w:pPr>
            <w:r>
              <w:t>4x13.2</w:t>
            </w:r>
          </w:p>
        </w:tc>
        <w:tc>
          <w:tcPr>
            <w:tcW w:w="603" w:type="auto"/>
          </w:tcPr>
          <w:p w14:paraId="597D5A56" w14:textId="77777777" w:rsidR="0070578A" w:rsidRDefault="0070578A" w:rsidP="00EA7F31">
            <w:pPr>
              <w:pStyle w:val="TAC6"/>
            </w:pPr>
            <w:r>
              <w:t>3.52</w:t>
            </w:r>
          </w:p>
        </w:tc>
        <w:tc>
          <w:tcPr>
            <w:tcW w:w="603" w:type="auto"/>
          </w:tcPr>
          <w:p w14:paraId="38FF797F" w14:textId="77777777" w:rsidR="0070578A" w:rsidRDefault="0070578A" w:rsidP="00EA7F31">
            <w:pPr>
              <w:pStyle w:val="TAC6"/>
            </w:pPr>
            <w:r>
              <w:t>0.99</w:t>
            </w:r>
          </w:p>
        </w:tc>
        <w:tc>
          <w:tcPr>
            <w:tcW w:w="603" w:type="auto"/>
          </w:tcPr>
          <w:p w14:paraId="3BE4D853" w14:textId="77777777" w:rsidR="0070578A" w:rsidRDefault="0070578A" w:rsidP="00EA7F31">
            <w:pPr>
              <w:pStyle w:val="TAC6"/>
            </w:pPr>
            <w:r>
              <w:t>2.83</w:t>
            </w:r>
          </w:p>
        </w:tc>
        <w:tc>
          <w:tcPr>
            <w:tcW w:w="603" w:type="auto"/>
          </w:tcPr>
          <w:p w14:paraId="554BC42A" w14:textId="77777777" w:rsidR="0070578A" w:rsidRDefault="0070578A" w:rsidP="00EA7F31">
            <w:pPr>
              <w:pStyle w:val="TAC6"/>
            </w:pPr>
            <w:r>
              <w:t>BT</w:t>
            </w:r>
          </w:p>
        </w:tc>
        <w:tc>
          <w:tcPr>
            <w:tcW w:w="603" w:type="auto"/>
          </w:tcPr>
          <w:p w14:paraId="56B15B32" w14:textId="77777777" w:rsidR="0070578A" w:rsidRDefault="0070578A" w:rsidP="00EA7F31">
            <w:pPr>
              <w:pStyle w:val="TAC6"/>
            </w:pPr>
            <w:r>
              <w:t>PASS</w:t>
            </w:r>
          </w:p>
        </w:tc>
      </w:tr>
      <w:tr w:rsidR="0070578A" w14:paraId="7A1B5440" w14:textId="77777777" w:rsidTr="00EA7F31">
        <w:trPr>
          <w:jc w:val="center"/>
        </w:trPr>
        <w:tc>
          <w:tcPr>
            <w:tcW w:w="603" w:type="auto"/>
            <w:vMerge/>
          </w:tcPr>
          <w:p w14:paraId="5C358B71" w14:textId="77777777" w:rsidR="0070578A" w:rsidRDefault="0070578A" w:rsidP="00EA7F31"/>
        </w:tc>
        <w:tc>
          <w:tcPr>
            <w:tcW w:w="603" w:type="auto"/>
            <w:vMerge w:val="restart"/>
          </w:tcPr>
          <w:p w14:paraId="0D3346D8" w14:textId="77777777" w:rsidR="0070578A" w:rsidRDefault="0070578A" w:rsidP="00EA7F31">
            <w:pPr>
              <w:pStyle w:val="TAC6"/>
            </w:pPr>
            <w:r>
              <w:t>c34</w:t>
            </w:r>
          </w:p>
        </w:tc>
        <w:tc>
          <w:tcPr>
            <w:tcW w:w="603" w:type="auto"/>
          </w:tcPr>
          <w:p w14:paraId="03318951" w14:textId="77777777" w:rsidR="0070578A" w:rsidRDefault="0070578A" w:rsidP="00EA7F31">
            <w:pPr>
              <w:pStyle w:val="TAC6"/>
            </w:pPr>
            <w:r>
              <w:t>1</w:t>
            </w:r>
          </w:p>
        </w:tc>
        <w:tc>
          <w:tcPr>
            <w:tcW w:w="603" w:type="auto"/>
          </w:tcPr>
          <w:p w14:paraId="1E6D886C" w14:textId="77777777" w:rsidR="0070578A" w:rsidRDefault="0070578A" w:rsidP="00EA7F31">
            <w:pPr>
              <w:pStyle w:val="TAC6"/>
            </w:pPr>
            <w:r>
              <w:t>64</w:t>
            </w:r>
          </w:p>
        </w:tc>
        <w:tc>
          <w:tcPr>
            <w:tcW w:w="603" w:type="auto"/>
          </w:tcPr>
          <w:p w14:paraId="6B176037" w14:textId="77777777" w:rsidR="0070578A" w:rsidRDefault="0070578A" w:rsidP="00EA7F31">
            <w:pPr>
              <w:pStyle w:val="TAC6"/>
            </w:pPr>
            <w:r>
              <w:t>off</w:t>
            </w:r>
          </w:p>
        </w:tc>
        <w:tc>
          <w:tcPr>
            <w:tcW w:w="603" w:type="auto"/>
          </w:tcPr>
          <w:p w14:paraId="7AD30BAC" w14:textId="77777777" w:rsidR="0070578A" w:rsidRDefault="0070578A" w:rsidP="00EA7F31">
            <w:pPr>
              <w:pStyle w:val="TAC6"/>
            </w:pPr>
            <w:r>
              <w:t>5%</w:t>
            </w:r>
          </w:p>
        </w:tc>
        <w:tc>
          <w:tcPr>
            <w:tcW w:w="603" w:type="auto"/>
          </w:tcPr>
          <w:p w14:paraId="0D73C2B1" w14:textId="77777777" w:rsidR="0070578A" w:rsidRDefault="0070578A" w:rsidP="00EA7F31">
            <w:pPr>
              <w:pStyle w:val="TAC6"/>
            </w:pPr>
            <w:r>
              <w:t>NWT</w:t>
            </w:r>
          </w:p>
        </w:tc>
        <w:tc>
          <w:tcPr>
            <w:tcW w:w="603" w:type="auto"/>
          </w:tcPr>
          <w:p w14:paraId="2D00C7DC" w14:textId="77777777" w:rsidR="0070578A" w:rsidRDefault="0070578A" w:rsidP="00EA7F31">
            <w:pPr>
              <w:pStyle w:val="TAC6"/>
            </w:pPr>
            <w:r>
              <w:t>4.1</w:t>
            </w:r>
          </w:p>
        </w:tc>
        <w:tc>
          <w:tcPr>
            <w:tcW w:w="603" w:type="auto"/>
          </w:tcPr>
          <w:p w14:paraId="1200084F" w14:textId="77777777" w:rsidR="0070578A" w:rsidRDefault="0070578A" w:rsidP="00EA7F31">
            <w:pPr>
              <w:pStyle w:val="TAC6"/>
            </w:pPr>
            <w:r>
              <w:t>0.96</w:t>
            </w:r>
          </w:p>
        </w:tc>
        <w:tc>
          <w:tcPr>
            <w:tcW w:w="603" w:type="auto"/>
          </w:tcPr>
          <w:p w14:paraId="264B79D2" w14:textId="77777777" w:rsidR="0070578A" w:rsidRDefault="0070578A" w:rsidP="00EA7F31">
            <w:pPr>
              <w:pStyle w:val="TAC6"/>
            </w:pPr>
            <w:r>
              <w:t>c22</w:t>
            </w:r>
          </w:p>
        </w:tc>
        <w:tc>
          <w:tcPr>
            <w:tcW w:w="603" w:type="auto"/>
          </w:tcPr>
          <w:p w14:paraId="388D2CD4" w14:textId="77777777" w:rsidR="0070578A" w:rsidRDefault="0070578A" w:rsidP="00EA7F31">
            <w:pPr>
              <w:pStyle w:val="TAC6"/>
            </w:pPr>
            <w:r>
              <w:t>4x24.4</w:t>
            </w:r>
          </w:p>
        </w:tc>
        <w:tc>
          <w:tcPr>
            <w:tcW w:w="603" w:type="auto"/>
          </w:tcPr>
          <w:p w14:paraId="1AFD9C0E" w14:textId="77777777" w:rsidR="0070578A" w:rsidRDefault="0070578A" w:rsidP="00EA7F31">
            <w:pPr>
              <w:pStyle w:val="TAC6"/>
            </w:pPr>
            <w:r>
              <w:t>3.96</w:t>
            </w:r>
          </w:p>
        </w:tc>
        <w:tc>
          <w:tcPr>
            <w:tcW w:w="603" w:type="auto"/>
          </w:tcPr>
          <w:p w14:paraId="0E58932A" w14:textId="77777777" w:rsidR="0070578A" w:rsidRDefault="0070578A" w:rsidP="00EA7F31">
            <w:pPr>
              <w:pStyle w:val="TAC6"/>
            </w:pPr>
            <w:r>
              <w:t>0.87</w:t>
            </w:r>
          </w:p>
        </w:tc>
        <w:tc>
          <w:tcPr>
            <w:tcW w:w="603" w:type="auto"/>
          </w:tcPr>
          <w:p w14:paraId="77127012" w14:textId="77777777" w:rsidR="0070578A" w:rsidRDefault="0070578A" w:rsidP="00EA7F31">
            <w:pPr>
              <w:pStyle w:val="TAC6"/>
            </w:pPr>
            <w:r>
              <w:t>1.44</w:t>
            </w:r>
          </w:p>
        </w:tc>
        <w:tc>
          <w:tcPr>
            <w:tcW w:w="603" w:type="auto"/>
          </w:tcPr>
          <w:p w14:paraId="19625D20" w14:textId="77777777" w:rsidR="0070578A" w:rsidRDefault="0070578A" w:rsidP="00EA7F31">
            <w:pPr>
              <w:pStyle w:val="TAC6"/>
            </w:pPr>
            <w:r>
              <w:t>NWT</w:t>
            </w:r>
          </w:p>
        </w:tc>
        <w:tc>
          <w:tcPr>
            <w:tcW w:w="603" w:type="auto"/>
          </w:tcPr>
          <w:p w14:paraId="6D9B4E64" w14:textId="77777777" w:rsidR="0070578A" w:rsidRDefault="0070578A" w:rsidP="00EA7F31">
            <w:pPr>
              <w:pStyle w:val="TAC6"/>
            </w:pPr>
            <w:r>
              <w:t>PASS</w:t>
            </w:r>
          </w:p>
        </w:tc>
      </w:tr>
      <w:tr w:rsidR="0070578A" w14:paraId="7D9DA956" w14:textId="77777777" w:rsidTr="00EA7F31">
        <w:trPr>
          <w:jc w:val="center"/>
        </w:trPr>
        <w:tc>
          <w:tcPr>
            <w:tcW w:w="603" w:type="auto"/>
            <w:vMerge/>
          </w:tcPr>
          <w:p w14:paraId="057C1A42" w14:textId="77777777" w:rsidR="0070578A" w:rsidRDefault="0070578A" w:rsidP="00EA7F31"/>
        </w:tc>
        <w:tc>
          <w:tcPr>
            <w:tcW w:w="603" w:type="auto"/>
            <w:vMerge/>
          </w:tcPr>
          <w:p w14:paraId="050804F6" w14:textId="77777777" w:rsidR="0070578A" w:rsidRDefault="0070578A" w:rsidP="00EA7F31"/>
        </w:tc>
        <w:tc>
          <w:tcPr>
            <w:tcW w:w="603" w:type="auto"/>
          </w:tcPr>
          <w:p w14:paraId="1FB30093" w14:textId="77777777" w:rsidR="0070578A" w:rsidRDefault="0070578A" w:rsidP="00EA7F31">
            <w:pPr>
              <w:pStyle w:val="TAC6"/>
            </w:pPr>
            <w:r>
              <w:t>2</w:t>
            </w:r>
          </w:p>
        </w:tc>
        <w:tc>
          <w:tcPr>
            <w:tcW w:w="603" w:type="auto"/>
          </w:tcPr>
          <w:p w14:paraId="3129CB83" w14:textId="77777777" w:rsidR="0070578A" w:rsidRDefault="0070578A" w:rsidP="00EA7F31">
            <w:pPr>
              <w:pStyle w:val="TAC6"/>
            </w:pPr>
            <w:r>
              <w:t>64</w:t>
            </w:r>
          </w:p>
        </w:tc>
        <w:tc>
          <w:tcPr>
            <w:tcW w:w="603" w:type="auto"/>
          </w:tcPr>
          <w:p w14:paraId="2B713EB4" w14:textId="77777777" w:rsidR="0070578A" w:rsidRDefault="0070578A" w:rsidP="00EA7F31">
            <w:pPr>
              <w:pStyle w:val="TAC6"/>
            </w:pPr>
            <w:r>
              <w:t>off</w:t>
            </w:r>
          </w:p>
        </w:tc>
        <w:tc>
          <w:tcPr>
            <w:tcW w:w="603" w:type="auto"/>
          </w:tcPr>
          <w:p w14:paraId="327F3843" w14:textId="77777777" w:rsidR="0070578A" w:rsidRDefault="0070578A" w:rsidP="00EA7F31">
            <w:pPr>
              <w:pStyle w:val="TAC6"/>
            </w:pPr>
            <w:r>
              <w:t>5%</w:t>
            </w:r>
          </w:p>
        </w:tc>
        <w:tc>
          <w:tcPr>
            <w:tcW w:w="603" w:type="auto"/>
          </w:tcPr>
          <w:p w14:paraId="559E3702" w14:textId="77777777" w:rsidR="0070578A" w:rsidRDefault="0070578A" w:rsidP="00EA7F31">
            <w:pPr>
              <w:pStyle w:val="TAC6"/>
            </w:pPr>
            <w:r>
              <w:t>BT</w:t>
            </w:r>
          </w:p>
        </w:tc>
        <w:tc>
          <w:tcPr>
            <w:tcW w:w="603" w:type="auto"/>
          </w:tcPr>
          <w:p w14:paraId="31B12B4F" w14:textId="77777777" w:rsidR="0070578A" w:rsidRDefault="0070578A" w:rsidP="00EA7F31">
            <w:pPr>
              <w:pStyle w:val="TAC6"/>
            </w:pPr>
            <w:r>
              <w:t>4.1</w:t>
            </w:r>
          </w:p>
        </w:tc>
        <w:tc>
          <w:tcPr>
            <w:tcW w:w="603" w:type="auto"/>
          </w:tcPr>
          <w:p w14:paraId="74D73888" w14:textId="77777777" w:rsidR="0070578A" w:rsidRDefault="0070578A" w:rsidP="00EA7F31">
            <w:pPr>
              <w:pStyle w:val="TAC6"/>
            </w:pPr>
            <w:r>
              <w:t>0.96</w:t>
            </w:r>
          </w:p>
        </w:tc>
        <w:tc>
          <w:tcPr>
            <w:tcW w:w="603" w:type="auto"/>
          </w:tcPr>
          <w:p w14:paraId="7FA0BA81" w14:textId="77777777" w:rsidR="0070578A" w:rsidRDefault="0070578A" w:rsidP="00EA7F31">
            <w:pPr>
              <w:pStyle w:val="TAC6"/>
            </w:pPr>
            <w:r>
              <w:t>c21</w:t>
            </w:r>
          </w:p>
        </w:tc>
        <w:tc>
          <w:tcPr>
            <w:tcW w:w="603" w:type="auto"/>
          </w:tcPr>
          <w:p w14:paraId="541FE5DE" w14:textId="77777777" w:rsidR="0070578A" w:rsidRDefault="0070578A" w:rsidP="00EA7F31">
            <w:pPr>
              <w:pStyle w:val="TAC6"/>
            </w:pPr>
            <w:r>
              <w:t>4x16.4</w:t>
            </w:r>
          </w:p>
        </w:tc>
        <w:tc>
          <w:tcPr>
            <w:tcW w:w="603" w:type="auto"/>
          </w:tcPr>
          <w:p w14:paraId="66C24AFD" w14:textId="77777777" w:rsidR="0070578A" w:rsidRDefault="0070578A" w:rsidP="00EA7F31">
            <w:pPr>
              <w:pStyle w:val="TAC6"/>
            </w:pPr>
            <w:r>
              <w:t>3.74</w:t>
            </w:r>
          </w:p>
        </w:tc>
        <w:tc>
          <w:tcPr>
            <w:tcW w:w="603" w:type="auto"/>
          </w:tcPr>
          <w:p w14:paraId="46C3C7D7" w14:textId="77777777" w:rsidR="0070578A" w:rsidRDefault="0070578A" w:rsidP="00EA7F31">
            <w:pPr>
              <w:pStyle w:val="TAC6"/>
            </w:pPr>
            <w:r>
              <w:t>0.88</w:t>
            </w:r>
          </w:p>
        </w:tc>
        <w:tc>
          <w:tcPr>
            <w:tcW w:w="603" w:type="auto"/>
          </w:tcPr>
          <w:p w14:paraId="5FD66D94" w14:textId="77777777" w:rsidR="0070578A" w:rsidRDefault="0070578A" w:rsidP="00EA7F31">
            <w:pPr>
              <w:pStyle w:val="TAC6"/>
            </w:pPr>
            <w:r>
              <w:t>3.66</w:t>
            </w:r>
          </w:p>
        </w:tc>
        <w:tc>
          <w:tcPr>
            <w:tcW w:w="603" w:type="auto"/>
          </w:tcPr>
          <w:p w14:paraId="4036A4E0" w14:textId="77777777" w:rsidR="0070578A" w:rsidRDefault="0070578A" w:rsidP="00EA7F31">
            <w:pPr>
              <w:pStyle w:val="TAC6"/>
            </w:pPr>
            <w:r>
              <w:t>BT</w:t>
            </w:r>
          </w:p>
        </w:tc>
        <w:tc>
          <w:tcPr>
            <w:tcW w:w="603" w:type="auto"/>
          </w:tcPr>
          <w:p w14:paraId="0B60049D" w14:textId="77777777" w:rsidR="0070578A" w:rsidRDefault="0070578A" w:rsidP="00EA7F31">
            <w:pPr>
              <w:pStyle w:val="TAC6"/>
            </w:pPr>
            <w:r>
              <w:t>PASS</w:t>
            </w:r>
          </w:p>
        </w:tc>
      </w:tr>
      <w:tr w:rsidR="0070578A" w14:paraId="29080E9A" w14:textId="77777777" w:rsidTr="00EA7F31">
        <w:trPr>
          <w:jc w:val="center"/>
        </w:trPr>
        <w:tc>
          <w:tcPr>
            <w:tcW w:w="603" w:type="auto"/>
            <w:vMerge/>
          </w:tcPr>
          <w:p w14:paraId="24765230" w14:textId="77777777" w:rsidR="0070578A" w:rsidRDefault="0070578A" w:rsidP="00EA7F31"/>
        </w:tc>
        <w:tc>
          <w:tcPr>
            <w:tcW w:w="603" w:type="auto"/>
            <w:vMerge w:val="restart"/>
          </w:tcPr>
          <w:p w14:paraId="6A3BBE59" w14:textId="77777777" w:rsidR="0070578A" w:rsidRDefault="0070578A" w:rsidP="00EA7F31">
            <w:pPr>
              <w:pStyle w:val="TAC6"/>
            </w:pPr>
            <w:r>
              <w:t>c35</w:t>
            </w:r>
          </w:p>
        </w:tc>
        <w:tc>
          <w:tcPr>
            <w:tcW w:w="603" w:type="auto"/>
          </w:tcPr>
          <w:p w14:paraId="11023E0B" w14:textId="77777777" w:rsidR="0070578A" w:rsidRDefault="0070578A" w:rsidP="00EA7F31">
            <w:pPr>
              <w:pStyle w:val="TAC6"/>
            </w:pPr>
            <w:r>
              <w:t>1</w:t>
            </w:r>
          </w:p>
        </w:tc>
        <w:tc>
          <w:tcPr>
            <w:tcW w:w="603" w:type="auto"/>
          </w:tcPr>
          <w:p w14:paraId="1E12DA14" w14:textId="77777777" w:rsidR="0070578A" w:rsidRDefault="0070578A" w:rsidP="00EA7F31">
            <w:pPr>
              <w:pStyle w:val="TAC6"/>
            </w:pPr>
            <w:r>
              <w:t>80</w:t>
            </w:r>
          </w:p>
        </w:tc>
        <w:tc>
          <w:tcPr>
            <w:tcW w:w="603" w:type="auto"/>
          </w:tcPr>
          <w:p w14:paraId="5444FFF0" w14:textId="77777777" w:rsidR="0070578A" w:rsidRDefault="0070578A" w:rsidP="00EA7F31">
            <w:pPr>
              <w:pStyle w:val="TAC6"/>
            </w:pPr>
            <w:r>
              <w:t>off</w:t>
            </w:r>
          </w:p>
        </w:tc>
        <w:tc>
          <w:tcPr>
            <w:tcW w:w="603" w:type="auto"/>
          </w:tcPr>
          <w:p w14:paraId="761B8FBF" w14:textId="77777777" w:rsidR="0070578A" w:rsidRDefault="0070578A" w:rsidP="00EA7F31">
            <w:pPr>
              <w:pStyle w:val="TAC6"/>
            </w:pPr>
            <w:r>
              <w:t>5%</w:t>
            </w:r>
          </w:p>
        </w:tc>
        <w:tc>
          <w:tcPr>
            <w:tcW w:w="603" w:type="auto"/>
          </w:tcPr>
          <w:p w14:paraId="1A66925E" w14:textId="77777777" w:rsidR="0070578A" w:rsidRDefault="0070578A" w:rsidP="00EA7F31">
            <w:pPr>
              <w:pStyle w:val="TAC6"/>
            </w:pPr>
            <w:r>
              <w:t>NWT</w:t>
            </w:r>
          </w:p>
        </w:tc>
        <w:tc>
          <w:tcPr>
            <w:tcW w:w="603" w:type="auto"/>
          </w:tcPr>
          <w:p w14:paraId="6C09DCEA" w14:textId="77777777" w:rsidR="0070578A" w:rsidRDefault="0070578A" w:rsidP="00EA7F31">
            <w:pPr>
              <w:pStyle w:val="TAC6"/>
            </w:pPr>
            <w:r>
              <w:t>4.15</w:t>
            </w:r>
          </w:p>
        </w:tc>
        <w:tc>
          <w:tcPr>
            <w:tcW w:w="603" w:type="auto"/>
          </w:tcPr>
          <w:p w14:paraId="516CE2C2" w14:textId="77777777" w:rsidR="0070578A" w:rsidRDefault="0070578A" w:rsidP="00EA7F31">
            <w:pPr>
              <w:pStyle w:val="TAC6"/>
            </w:pPr>
            <w:r>
              <w:t>0.91</w:t>
            </w:r>
          </w:p>
        </w:tc>
        <w:tc>
          <w:tcPr>
            <w:tcW w:w="603" w:type="auto"/>
          </w:tcPr>
          <w:p w14:paraId="59442017" w14:textId="77777777" w:rsidR="0070578A" w:rsidRDefault="0070578A" w:rsidP="00EA7F31">
            <w:pPr>
              <w:pStyle w:val="TAC6"/>
            </w:pPr>
            <w:r>
              <w:t>c22</w:t>
            </w:r>
          </w:p>
        </w:tc>
        <w:tc>
          <w:tcPr>
            <w:tcW w:w="603" w:type="auto"/>
          </w:tcPr>
          <w:p w14:paraId="258FF69D" w14:textId="77777777" w:rsidR="0070578A" w:rsidRDefault="0070578A" w:rsidP="00EA7F31">
            <w:pPr>
              <w:pStyle w:val="TAC6"/>
            </w:pPr>
            <w:r>
              <w:t>4x24.4</w:t>
            </w:r>
          </w:p>
        </w:tc>
        <w:tc>
          <w:tcPr>
            <w:tcW w:w="603" w:type="auto"/>
          </w:tcPr>
          <w:p w14:paraId="1EF499DD" w14:textId="77777777" w:rsidR="0070578A" w:rsidRDefault="0070578A" w:rsidP="00EA7F31">
            <w:pPr>
              <w:pStyle w:val="TAC6"/>
            </w:pPr>
            <w:r>
              <w:t>3.96</w:t>
            </w:r>
          </w:p>
        </w:tc>
        <w:tc>
          <w:tcPr>
            <w:tcW w:w="603" w:type="auto"/>
          </w:tcPr>
          <w:p w14:paraId="28BF68F0" w14:textId="77777777" w:rsidR="0070578A" w:rsidRDefault="0070578A" w:rsidP="00EA7F31">
            <w:pPr>
              <w:pStyle w:val="TAC6"/>
            </w:pPr>
            <w:r>
              <w:t>0.87</w:t>
            </w:r>
          </w:p>
        </w:tc>
        <w:tc>
          <w:tcPr>
            <w:tcW w:w="603" w:type="auto"/>
          </w:tcPr>
          <w:p w14:paraId="522974C3" w14:textId="77777777" w:rsidR="0070578A" w:rsidRDefault="0070578A" w:rsidP="00EA7F31">
            <w:pPr>
              <w:pStyle w:val="TAC6"/>
            </w:pPr>
            <w:r>
              <w:t>2.01</w:t>
            </w:r>
          </w:p>
        </w:tc>
        <w:tc>
          <w:tcPr>
            <w:tcW w:w="603" w:type="auto"/>
          </w:tcPr>
          <w:p w14:paraId="1B7131D0" w14:textId="77777777" w:rsidR="0070578A" w:rsidRDefault="0070578A" w:rsidP="00EA7F31">
            <w:pPr>
              <w:pStyle w:val="TAC6"/>
            </w:pPr>
            <w:r>
              <w:t>BT</w:t>
            </w:r>
          </w:p>
        </w:tc>
        <w:tc>
          <w:tcPr>
            <w:tcW w:w="603" w:type="auto"/>
            <w:shd w:val="clear" w:color="auto" w:fill="ADD8E6"/>
          </w:tcPr>
          <w:p w14:paraId="6090AB4A" w14:textId="77777777" w:rsidR="0070578A" w:rsidRDefault="0070578A" w:rsidP="00EA7F31">
            <w:pPr>
              <w:pStyle w:val="TAC6"/>
            </w:pPr>
            <w:r>
              <w:t>EXCEED</w:t>
            </w:r>
          </w:p>
        </w:tc>
      </w:tr>
      <w:tr w:rsidR="0070578A" w14:paraId="05FE2B01" w14:textId="77777777" w:rsidTr="00EA7F31">
        <w:trPr>
          <w:jc w:val="center"/>
        </w:trPr>
        <w:tc>
          <w:tcPr>
            <w:tcW w:w="603" w:type="auto"/>
            <w:vMerge/>
          </w:tcPr>
          <w:p w14:paraId="3524DFD2" w14:textId="77777777" w:rsidR="0070578A" w:rsidRDefault="0070578A" w:rsidP="00EA7F31"/>
        </w:tc>
        <w:tc>
          <w:tcPr>
            <w:tcW w:w="603" w:type="auto"/>
            <w:vMerge/>
          </w:tcPr>
          <w:p w14:paraId="62AB45C4" w14:textId="77777777" w:rsidR="0070578A" w:rsidRDefault="0070578A" w:rsidP="00EA7F31"/>
        </w:tc>
        <w:tc>
          <w:tcPr>
            <w:tcW w:w="603" w:type="auto"/>
          </w:tcPr>
          <w:p w14:paraId="5FA05F2C" w14:textId="77777777" w:rsidR="0070578A" w:rsidRDefault="0070578A" w:rsidP="00EA7F31">
            <w:pPr>
              <w:pStyle w:val="TAC6"/>
            </w:pPr>
            <w:r>
              <w:t>2</w:t>
            </w:r>
          </w:p>
        </w:tc>
        <w:tc>
          <w:tcPr>
            <w:tcW w:w="603" w:type="auto"/>
          </w:tcPr>
          <w:p w14:paraId="266FF533" w14:textId="77777777" w:rsidR="0070578A" w:rsidRDefault="0070578A" w:rsidP="00EA7F31">
            <w:pPr>
              <w:pStyle w:val="TAC6"/>
            </w:pPr>
            <w:r>
              <w:t>80</w:t>
            </w:r>
          </w:p>
        </w:tc>
        <w:tc>
          <w:tcPr>
            <w:tcW w:w="603" w:type="auto"/>
          </w:tcPr>
          <w:p w14:paraId="301E73AE" w14:textId="77777777" w:rsidR="0070578A" w:rsidRDefault="0070578A" w:rsidP="00EA7F31">
            <w:pPr>
              <w:pStyle w:val="TAC6"/>
            </w:pPr>
            <w:r>
              <w:t>off</w:t>
            </w:r>
          </w:p>
        </w:tc>
        <w:tc>
          <w:tcPr>
            <w:tcW w:w="603" w:type="auto"/>
          </w:tcPr>
          <w:p w14:paraId="1B489EFF" w14:textId="77777777" w:rsidR="0070578A" w:rsidRDefault="0070578A" w:rsidP="00EA7F31">
            <w:pPr>
              <w:pStyle w:val="TAC6"/>
            </w:pPr>
            <w:r>
              <w:t>5%</w:t>
            </w:r>
          </w:p>
        </w:tc>
        <w:tc>
          <w:tcPr>
            <w:tcW w:w="603" w:type="auto"/>
          </w:tcPr>
          <w:p w14:paraId="4C086CBC" w14:textId="77777777" w:rsidR="0070578A" w:rsidRDefault="0070578A" w:rsidP="00EA7F31">
            <w:pPr>
              <w:pStyle w:val="TAC6"/>
            </w:pPr>
            <w:r>
              <w:t>BT</w:t>
            </w:r>
          </w:p>
        </w:tc>
        <w:tc>
          <w:tcPr>
            <w:tcW w:w="603" w:type="auto"/>
          </w:tcPr>
          <w:p w14:paraId="7A4048CD" w14:textId="77777777" w:rsidR="0070578A" w:rsidRDefault="0070578A" w:rsidP="00EA7F31">
            <w:pPr>
              <w:pStyle w:val="TAC6"/>
            </w:pPr>
            <w:r>
              <w:t>4.15</w:t>
            </w:r>
          </w:p>
        </w:tc>
        <w:tc>
          <w:tcPr>
            <w:tcW w:w="603" w:type="auto"/>
          </w:tcPr>
          <w:p w14:paraId="0F35DEE1" w14:textId="77777777" w:rsidR="0070578A" w:rsidRDefault="0070578A" w:rsidP="00EA7F31">
            <w:pPr>
              <w:pStyle w:val="TAC6"/>
            </w:pPr>
            <w:r>
              <w:t>0.91</w:t>
            </w:r>
          </w:p>
        </w:tc>
        <w:tc>
          <w:tcPr>
            <w:tcW w:w="603" w:type="auto"/>
          </w:tcPr>
          <w:p w14:paraId="20B421B3" w14:textId="77777777" w:rsidR="0070578A" w:rsidRDefault="0070578A" w:rsidP="00EA7F31">
            <w:pPr>
              <w:pStyle w:val="TAC6"/>
            </w:pPr>
            <w:r>
              <w:t>c21</w:t>
            </w:r>
          </w:p>
        </w:tc>
        <w:tc>
          <w:tcPr>
            <w:tcW w:w="603" w:type="auto"/>
          </w:tcPr>
          <w:p w14:paraId="397DA034" w14:textId="77777777" w:rsidR="0070578A" w:rsidRDefault="0070578A" w:rsidP="00EA7F31">
            <w:pPr>
              <w:pStyle w:val="TAC6"/>
            </w:pPr>
            <w:r>
              <w:t>4x16.4</w:t>
            </w:r>
          </w:p>
        </w:tc>
        <w:tc>
          <w:tcPr>
            <w:tcW w:w="603" w:type="auto"/>
          </w:tcPr>
          <w:p w14:paraId="2377AC01" w14:textId="77777777" w:rsidR="0070578A" w:rsidRDefault="0070578A" w:rsidP="00EA7F31">
            <w:pPr>
              <w:pStyle w:val="TAC6"/>
            </w:pPr>
            <w:r>
              <w:t>3.74</w:t>
            </w:r>
          </w:p>
        </w:tc>
        <w:tc>
          <w:tcPr>
            <w:tcW w:w="603" w:type="auto"/>
          </w:tcPr>
          <w:p w14:paraId="410E7649" w14:textId="77777777" w:rsidR="0070578A" w:rsidRDefault="0070578A" w:rsidP="00EA7F31">
            <w:pPr>
              <w:pStyle w:val="TAC6"/>
            </w:pPr>
            <w:r>
              <w:t>0.88</w:t>
            </w:r>
          </w:p>
        </w:tc>
        <w:tc>
          <w:tcPr>
            <w:tcW w:w="603" w:type="auto"/>
          </w:tcPr>
          <w:p w14:paraId="62DC92C7" w14:textId="77777777" w:rsidR="0070578A" w:rsidRDefault="0070578A" w:rsidP="00EA7F31">
            <w:pPr>
              <w:pStyle w:val="TAC6"/>
            </w:pPr>
            <w:r>
              <w:t>4.3</w:t>
            </w:r>
          </w:p>
        </w:tc>
        <w:tc>
          <w:tcPr>
            <w:tcW w:w="603" w:type="auto"/>
          </w:tcPr>
          <w:p w14:paraId="42F7C857" w14:textId="77777777" w:rsidR="0070578A" w:rsidRDefault="0070578A" w:rsidP="00EA7F31">
            <w:pPr>
              <w:pStyle w:val="TAC6"/>
            </w:pPr>
            <w:r>
              <w:t>BT</w:t>
            </w:r>
          </w:p>
        </w:tc>
        <w:tc>
          <w:tcPr>
            <w:tcW w:w="603" w:type="auto"/>
          </w:tcPr>
          <w:p w14:paraId="36CD8899" w14:textId="77777777" w:rsidR="0070578A" w:rsidRDefault="0070578A" w:rsidP="00EA7F31">
            <w:pPr>
              <w:pStyle w:val="TAC6"/>
            </w:pPr>
            <w:r>
              <w:t>PASS</w:t>
            </w:r>
          </w:p>
        </w:tc>
      </w:tr>
      <w:tr w:rsidR="0070578A" w14:paraId="00FBA732" w14:textId="77777777" w:rsidTr="00EA7F31">
        <w:trPr>
          <w:jc w:val="center"/>
        </w:trPr>
        <w:tc>
          <w:tcPr>
            <w:tcW w:w="603" w:type="auto"/>
            <w:vMerge/>
          </w:tcPr>
          <w:p w14:paraId="02C47B8A" w14:textId="77777777" w:rsidR="0070578A" w:rsidRDefault="0070578A" w:rsidP="00EA7F31"/>
        </w:tc>
        <w:tc>
          <w:tcPr>
            <w:tcW w:w="603" w:type="auto"/>
            <w:vMerge w:val="restart"/>
          </w:tcPr>
          <w:p w14:paraId="46C41D1F" w14:textId="77777777" w:rsidR="0070578A" w:rsidRDefault="0070578A" w:rsidP="00EA7F31">
            <w:pPr>
              <w:pStyle w:val="TAC6"/>
            </w:pPr>
            <w:r>
              <w:t>c36</w:t>
            </w:r>
          </w:p>
        </w:tc>
        <w:tc>
          <w:tcPr>
            <w:tcW w:w="603" w:type="auto"/>
          </w:tcPr>
          <w:p w14:paraId="6C9E0CBF" w14:textId="77777777" w:rsidR="0070578A" w:rsidRDefault="0070578A" w:rsidP="00EA7F31">
            <w:pPr>
              <w:pStyle w:val="TAC6"/>
            </w:pPr>
            <w:r>
              <w:t>1</w:t>
            </w:r>
          </w:p>
        </w:tc>
        <w:tc>
          <w:tcPr>
            <w:tcW w:w="603" w:type="auto"/>
          </w:tcPr>
          <w:p w14:paraId="065BEE1B" w14:textId="77777777" w:rsidR="0070578A" w:rsidRDefault="0070578A" w:rsidP="00EA7F31">
            <w:pPr>
              <w:pStyle w:val="TAC6"/>
            </w:pPr>
            <w:r>
              <w:t>96</w:t>
            </w:r>
          </w:p>
        </w:tc>
        <w:tc>
          <w:tcPr>
            <w:tcW w:w="603" w:type="auto"/>
          </w:tcPr>
          <w:p w14:paraId="0FCA38E2" w14:textId="77777777" w:rsidR="0070578A" w:rsidRDefault="0070578A" w:rsidP="00EA7F31">
            <w:pPr>
              <w:pStyle w:val="TAC6"/>
            </w:pPr>
            <w:r>
              <w:t>off</w:t>
            </w:r>
          </w:p>
        </w:tc>
        <w:tc>
          <w:tcPr>
            <w:tcW w:w="603" w:type="auto"/>
          </w:tcPr>
          <w:p w14:paraId="5BF4FCFB" w14:textId="77777777" w:rsidR="0070578A" w:rsidRDefault="0070578A" w:rsidP="00EA7F31">
            <w:pPr>
              <w:pStyle w:val="TAC6"/>
            </w:pPr>
            <w:r>
              <w:t>5%</w:t>
            </w:r>
          </w:p>
        </w:tc>
        <w:tc>
          <w:tcPr>
            <w:tcW w:w="603" w:type="auto"/>
          </w:tcPr>
          <w:p w14:paraId="609A22F1" w14:textId="77777777" w:rsidR="0070578A" w:rsidRDefault="0070578A" w:rsidP="00EA7F31">
            <w:pPr>
              <w:pStyle w:val="TAC6"/>
            </w:pPr>
            <w:r>
              <w:t>NWT</w:t>
            </w:r>
          </w:p>
        </w:tc>
        <w:tc>
          <w:tcPr>
            <w:tcW w:w="603" w:type="auto"/>
          </w:tcPr>
          <w:p w14:paraId="143B57C3" w14:textId="77777777" w:rsidR="0070578A" w:rsidRDefault="0070578A" w:rsidP="00EA7F31">
            <w:pPr>
              <w:pStyle w:val="TAC6"/>
            </w:pPr>
            <w:r>
              <w:t>4.02</w:t>
            </w:r>
          </w:p>
        </w:tc>
        <w:tc>
          <w:tcPr>
            <w:tcW w:w="603" w:type="auto"/>
          </w:tcPr>
          <w:p w14:paraId="43A29002" w14:textId="77777777" w:rsidR="0070578A" w:rsidRDefault="0070578A" w:rsidP="00EA7F31">
            <w:pPr>
              <w:pStyle w:val="TAC6"/>
            </w:pPr>
            <w:r>
              <w:t>0.92</w:t>
            </w:r>
          </w:p>
        </w:tc>
        <w:tc>
          <w:tcPr>
            <w:tcW w:w="603" w:type="auto"/>
          </w:tcPr>
          <w:p w14:paraId="4E7B7118" w14:textId="77777777" w:rsidR="0070578A" w:rsidRDefault="0070578A" w:rsidP="00EA7F31">
            <w:pPr>
              <w:pStyle w:val="TAC6"/>
            </w:pPr>
            <w:r>
              <w:t>c23</w:t>
            </w:r>
          </w:p>
        </w:tc>
        <w:tc>
          <w:tcPr>
            <w:tcW w:w="603" w:type="auto"/>
          </w:tcPr>
          <w:p w14:paraId="70AE93C9" w14:textId="77777777" w:rsidR="0070578A" w:rsidRDefault="0070578A" w:rsidP="00EA7F31">
            <w:pPr>
              <w:pStyle w:val="TAC6"/>
            </w:pPr>
            <w:r>
              <w:t>4x32</w:t>
            </w:r>
          </w:p>
        </w:tc>
        <w:tc>
          <w:tcPr>
            <w:tcW w:w="603" w:type="auto"/>
          </w:tcPr>
          <w:p w14:paraId="74687FB3" w14:textId="77777777" w:rsidR="0070578A" w:rsidRDefault="0070578A" w:rsidP="00EA7F31">
            <w:pPr>
              <w:pStyle w:val="TAC6"/>
            </w:pPr>
            <w:r>
              <w:t>3.85</w:t>
            </w:r>
          </w:p>
        </w:tc>
        <w:tc>
          <w:tcPr>
            <w:tcW w:w="603" w:type="auto"/>
          </w:tcPr>
          <w:p w14:paraId="67F7F5A1" w14:textId="77777777" w:rsidR="0070578A" w:rsidRDefault="0070578A" w:rsidP="00EA7F31">
            <w:pPr>
              <w:pStyle w:val="TAC6"/>
            </w:pPr>
            <w:r>
              <w:t>0.87</w:t>
            </w:r>
          </w:p>
        </w:tc>
        <w:tc>
          <w:tcPr>
            <w:tcW w:w="603" w:type="auto"/>
          </w:tcPr>
          <w:p w14:paraId="2E970837" w14:textId="77777777" w:rsidR="0070578A" w:rsidRDefault="0070578A" w:rsidP="00EA7F31">
            <w:pPr>
              <w:pStyle w:val="TAC6"/>
            </w:pPr>
            <w:r>
              <w:t>1.83</w:t>
            </w:r>
          </w:p>
        </w:tc>
        <w:tc>
          <w:tcPr>
            <w:tcW w:w="603" w:type="auto"/>
          </w:tcPr>
          <w:p w14:paraId="732300F1" w14:textId="77777777" w:rsidR="0070578A" w:rsidRDefault="0070578A" w:rsidP="00EA7F31">
            <w:pPr>
              <w:pStyle w:val="TAC6"/>
            </w:pPr>
            <w:r>
              <w:t>BT</w:t>
            </w:r>
          </w:p>
        </w:tc>
        <w:tc>
          <w:tcPr>
            <w:tcW w:w="603" w:type="auto"/>
            <w:shd w:val="clear" w:color="auto" w:fill="ADD8E6"/>
          </w:tcPr>
          <w:p w14:paraId="20E80B06" w14:textId="77777777" w:rsidR="0070578A" w:rsidRDefault="0070578A" w:rsidP="00EA7F31">
            <w:pPr>
              <w:pStyle w:val="TAC6"/>
            </w:pPr>
            <w:r>
              <w:t>EXCEED</w:t>
            </w:r>
          </w:p>
        </w:tc>
      </w:tr>
      <w:tr w:rsidR="0070578A" w14:paraId="5999B03B" w14:textId="77777777" w:rsidTr="00EA7F31">
        <w:trPr>
          <w:jc w:val="center"/>
        </w:trPr>
        <w:tc>
          <w:tcPr>
            <w:tcW w:w="603" w:type="auto"/>
            <w:vMerge/>
          </w:tcPr>
          <w:p w14:paraId="5149DD9D" w14:textId="77777777" w:rsidR="0070578A" w:rsidRDefault="0070578A" w:rsidP="00EA7F31"/>
        </w:tc>
        <w:tc>
          <w:tcPr>
            <w:tcW w:w="603" w:type="auto"/>
            <w:vMerge/>
          </w:tcPr>
          <w:p w14:paraId="19C7AF93" w14:textId="77777777" w:rsidR="0070578A" w:rsidRDefault="0070578A" w:rsidP="00EA7F31"/>
        </w:tc>
        <w:tc>
          <w:tcPr>
            <w:tcW w:w="603" w:type="auto"/>
          </w:tcPr>
          <w:p w14:paraId="1CA749AF" w14:textId="77777777" w:rsidR="0070578A" w:rsidRDefault="0070578A" w:rsidP="00EA7F31">
            <w:pPr>
              <w:pStyle w:val="TAC6"/>
            </w:pPr>
            <w:r>
              <w:t>2</w:t>
            </w:r>
          </w:p>
        </w:tc>
        <w:tc>
          <w:tcPr>
            <w:tcW w:w="603" w:type="auto"/>
          </w:tcPr>
          <w:p w14:paraId="58C289A7" w14:textId="77777777" w:rsidR="0070578A" w:rsidRDefault="0070578A" w:rsidP="00EA7F31">
            <w:pPr>
              <w:pStyle w:val="TAC6"/>
            </w:pPr>
            <w:r>
              <w:t>96</w:t>
            </w:r>
          </w:p>
        </w:tc>
        <w:tc>
          <w:tcPr>
            <w:tcW w:w="603" w:type="auto"/>
          </w:tcPr>
          <w:p w14:paraId="3A27A5A8" w14:textId="77777777" w:rsidR="0070578A" w:rsidRDefault="0070578A" w:rsidP="00EA7F31">
            <w:pPr>
              <w:pStyle w:val="TAC6"/>
            </w:pPr>
            <w:r>
              <w:t>off</w:t>
            </w:r>
          </w:p>
        </w:tc>
        <w:tc>
          <w:tcPr>
            <w:tcW w:w="603" w:type="auto"/>
          </w:tcPr>
          <w:p w14:paraId="1E0AFDA4" w14:textId="77777777" w:rsidR="0070578A" w:rsidRDefault="0070578A" w:rsidP="00EA7F31">
            <w:pPr>
              <w:pStyle w:val="TAC6"/>
            </w:pPr>
            <w:r>
              <w:t>5%</w:t>
            </w:r>
          </w:p>
        </w:tc>
        <w:tc>
          <w:tcPr>
            <w:tcW w:w="603" w:type="auto"/>
          </w:tcPr>
          <w:p w14:paraId="26B14DBA" w14:textId="77777777" w:rsidR="0070578A" w:rsidRDefault="0070578A" w:rsidP="00EA7F31">
            <w:pPr>
              <w:pStyle w:val="TAC6"/>
            </w:pPr>
            <w:r>
              <w:t>BT</w:t>
            </w:r>
          </w:p>
        </w:tc>
        <w:tc>
          <w:tcPr>
            <w:tcW w:w="603" w:type="auto"/>
          </w:tcPr>
          <w:p w14:paraId="7AFFA78B" w14:textId="77777777" w:rsidR="0070578A" w:rsidRDefault="0070578A" w:rsidP="00EA7F31">
            <w:pPr>
              <w:pStyle w:val="TAC6"/>
            </w:pPr>
            <w:r>
              <w:t>4.02</w:t>
            </w:r>
          </w:p>
        </w:tc>
        <w:tc>
          <w:tcPr>
            <w:tcW w:w="603" w:type="auto"/>
          </w:tcPr>
          <w:p w14:paraId="3CCB6A92" w14:textId="77777777" w:rsidR="0070578A" w:rsidRDefault="0070578A" w:rsidP="00EA7F31">
            <w:pPr>
              <w:pStyle w:val="TAC6"/>
            </w:pPr>
            <w:r>
              <w:t>0.92</w:t>
            </w:r>
          </w:p>
        </w:tc>
        <w:tc>
          <w:tcPr>
            <w:tcW w:w="603" w:type="auto"/>
          </w:tcPr>
          <w:p w14:paraId="62C42C3E" w14:textId="77777777" w:rsidR="0070578A" w:rsidRDefault="0070578A" w:rsidP="00EA7F31">
            <w:pPr>
              <w:pStyle w:val="TAC6"/>
            </w:pPr>
            <w:r>
              <w:t>c22</w:t>
            </w:r>
          </w:p>
        </w:tc>
        <w:tc>
          <w:tcPr>
            <w:tcW w:w="603" w:type="auto"/>
          </w:tcPr>
          <w:p w14:paraId="1AE23220" w14:textId="77777777" w:rsidR="0070578A" w:rsidRDefault="0070578A" w:rsidP="00EA7F31">
            <w:pPr>
              <w:pStyle w:val="TAC6"/>
            </w:pPr>
            <w:r>
              <w:t>4x24.4</w:t>
            </w:r>
          </w:p>
        </w:tc>
        <w:tc>
          <w:tcPr>
            <w:tcW w:w="603" w:type="auto"/>
          </w:tcPr>
          <w:p w14:paraId="72A9A2CE" w14:textId="77777777" w:rsidR="0070578A" w:rsidRDefault="0070578A" w:rsidP="00EA7F31">
            <w:pPr>
              <w:pStyle w:val="TAC6"/>
            </w:pPr>
            <w:r>
              <w:t>3.96</w:t>
            </w:r>
          </w:p>
        </w:tc>
        <w:tc>
          <w:tcPr>
            <w:tcW w:w="603" w:type="auto"/>
          </w:tcPr>
          <w:p w14:paraId="70D7A6FA" w14:textId="77777777" w:rsidR="0070578A" w:rsidRDefault="0070578A" w:rsidP="00EA7F31">
            <w:pPr>
              <w:pStyle w:val="TAC6"/>
            </w:pPr>
            <w:r>
              <w:t>0.87</w:t>
            </w:r>
          </w:p>
        </w:tc>
        <w:tc>
          <w:tcPr>
            <w:tcW w:w="603" w:type="auto"/>
          </w:tcPr>
          <w:p w14:paraId="1C2DC5A0" w14:textId="77777777" w:rsidR="0070578A" w:rsidRDefault="0070578A" w:rsidP="00EA7F31">
            <w:pPr>
              <w:pStyle w:val="TAC6"/>
            </w:pPr>
            <w:r>
              <w:t>0.65</w:t>
            </w:r>
          </w:p>
        </w:tc>
        <w:tc>
          <w:tcPr>
            <w:tcW w:w="603" w:type="auto"/>
          </w:tcPr>
          <w:p w14:paraId="230347E5" w14:textId="77777777" w:rsidR="0070578A" w:rsidRDefault="0070578A" w:rsidP="00EA7F31">
            <w:pPr>
              <w:pStyle w:val="TAC6"/>
            </w:pPr>
            <w:r>
              <w:t>NWT</w:t>
            </w:r>
          </w:p>
        </w:tc>
        <w:tc>
          <w:tcPr>
            <w:tcW w:w="603" w:type="auto"/>
            <w:shd w:val="clear" w:color="auto" w:fill="FF474C"/>
          </w:tcPr>
          <w:p w14:paraId="4FE9DB95" w14:textId="77777777" w:rsidR="0070578A" w:rsidRDefault="0070578A" w:rsidP="00EA7F31">
            <w:pPr>
              <w:pStyle w:val="TAC6"/>
            </w:pPr>
            <w:r>
              <w:t>FAIL</w:t>
            </w:r>
          </w:p>
        </w:tc>
      </w:tr>
      <w:tr w:rsidR="0070578A" w14:paraId="24DA948F" w14:textId="77777777" w:rsidTr="00EA7F31">
        <w:trPr>
          <w:jc w:val="center"/>
        </w:trPr>
        <w:tc>
          <w:tcPr>
            <w:tcW w:w="603" w:type="auto"/>
            <w:vMerge w:val="restart"/>
          </w:tcPr>
          <w:p w14:paraId="780A9DBF" w14:textId="77777777" w:rsidR="0070578A" w:rsidRDefault="0070578A" w:rsidP="00EA7F31">
            <w:pPr>
              <w:pStyle w:val="TAC6"/>
            </w:pPr>
            <w:r>
              <w:t>c</w:t>
            </w:r>
          </w:p>
        </w:tc>
        <w:tc>
          <w:tcPr>
            <w:tcW w:w="603" w:type="auto"/>
          </w:tcPr>
          <w:p w14:paraId="4A52B22E" w14:textId="77777777" w:rsidR="0070578A" w:rsidRDefault="0070578A" w:rsidP="00EA7F31">
            <w:pPr>
              <w:pStyle w:val="TAC6"/>
            </w:pPr>
            <w:r>
              <w:t>c24</w:t>
            </w:r>
          </w:p>
        </w:tc>
        <w:tc>
          <w:tcPr>
            <w:tcW w:w="603" w:type="auto"/>
          </w:tcPr>
          <w:p w14:paraId="618A6A0C" w14:textId="77777777" w:rsidR="0070578A" w:rsidRDefault="0070578A" w:rsidP="00EA7F31">
            <w:pPr>
              <w:pStyle w:val="TAC6"/>
            </w:pPr>
            <w:r>
              <w:t>1</w:t>
            </w:r>
          </w:p>
        </w:tc>
        <w:tc>
          <w:tcPr>
            <w:tcW w:w="603" w:type="auto"/>
          </w:tcPr>
          <w:p w14:paraId="16133850" w14:textId="77777777" w:rsidR="0070578A" w:rsidRDefault="0070578A" w:rsidP="00EA7F31">
            <w:pPr>
              <w:pStyle w:val="TAC6"/>
            </w:pPr>
            <w:r>
              <w:t>16.4</w:t>
            </w:r>
          </w:p>
        </w:tc>
        <w:tc>
          <w:tcPr>
            <w:tcW w:w="603" w:type="auto"/>
          </w:tcPr>
          <w:p w14:paraId="7A640264" w14:textId="77777777" w:rsidR="0070578A" w:rsidRDefault="0070578A" w:rsidP="00EA7F31">
            <w:pPr>
              <w:pStyle w:val="TAC6"/>
            </w:pPr>
            <w:r>
              <w:t>off</w:t>
            </w:r>
          </w:p>
        </w:tc>
        <w:tc>
          <w:tcPr>
            <w:tcW w:w="603" w:type="auto"/>
          </w:tcPr>
          <w:p w14:paraId="69BCB268" w14:textId="77777777" w:rsidR="0070578A" w:rsidRDefault="0070578A" w:rsidP="00EA7F31">
            <w:pPr>
              <w:pStyle w:val="TAC6"/>
            </w:pPr>
          </w:p>
        </w:tc>
        <w:tc>
          <w:tcPr>
            <w:tcW w:w="603" w:type="auto"/>
          </w:tcPr>
          <w:p w14:paraId="07153832" w14:textId="77777777" w:rsidR="0070578A" w:rsidRDefault="0070578A" w:rsidP="00EA7F31">
            <w:pPr>
              <w:pStyle w:val="TAC6"/>
            </w:pPr>
            <w:r>
              <w:t>NWT</w:t>
            </w:r>
          </w:p>
        </w:tc>
        <w:tc>
          <w:tcPr>
            <w:tcW w:w="603" w:type="auto"/>
          </w:tcPr>
          <w:p w14:paraId="541985AB" w14:textId="77777777" w:rsidR="0070578A" w:rsidRDefault="0070578A" w:rsidP="00EA7F31">
            <w:pPr>
              <w:pStyle w:val="TAC6"/>
            </w:pPr>
            <w:r>
              <w:t>3.53</w:t>
            </w:r>
          </w:p>
        </w:tc>
        <w:tc>
          <w:tcPr>
            <w:tcW w:w="603" w:type="auto"/>
          </w:tcPr>
          <w:p w14:paraId="7229D11A" w14:textId="77777777" w:rsidR="0070578A" w:rsidRDefault="0070578A" w:rsidP="00EA7F31">
            <w:pPr>
              <w:pStyle w:val="TAC6"/>
            </w:pPr>
            <w:r>
              <w:t>0.92</w:t>
            </w:r>
          </w:p>
        </w:tc>
        <w:tc>
          <w:tcPr>
            <w:tcW w:w="603" w:type="auto"/>
          </w:tcPr>
          <w:p w14:paraId="4947C66F" w14:textId="77777777" w:rsidR="0070578A" w:rsidRDefault="0070578A" w:rsidP="00EA7F31">
            <w:pPr>
              <w:pStyle w:val="TAC6"/>
            </w:pPr>
            <w:r>
              <w:t>c09</w:t>
            </w:r>
          </w:p>
        </w:tc>
        <w:tc>
          <w:tcPr>
            <w:tcW w:w="603" w:type="auto"/>
          </w:tcPr>
          <w:p w14:paraId="6194710E" w14:textId="77777777" w:rsidR="0070578A" w:rsidRDefault="0070578A" w:rsidP="00EA7F31">
            <w:pPr>
              <w:pStyle w:val="TAC6"/>
            </w:pPr>
            <w:r>
              <w:t>3x7.2</w:t>
            </w:r>
          </w:p>
        </w:tc>
        <w:tc>
          <w:tcPr>
            <w:tcW w:w="603" w:type="auto"/>
          </w:tcPr>
          <w:p w14:paraId="16C21309" w14:textId="77777777" w:rsidR="0070578A" w:rsidRDefault="0070578A" w:rsidP="00EA7F31">
            <w:pPr>
              <w:pStyle w:val="TAC6"/>
            </w:pPr>
            <w:r>
              <w:t>2.44</w:t>
            </w:r>
          </w:p>
        </w:tc>
        <w:tc>
          <w:tcPr>
            <w:tcW w:w="603" w:type="auto"/>
          </w:tcPr>
          <w:p w14:paraId="2E60F7CB" w14:textId="77777777" w:rsidR="0070578A" w:rsidRDefault="0070578A" w:rsidP="00EA7F31">
            <w:pPr>
              <w:pStyle w:val="TAC6"/>
            </w:pPr>
            <w:r>
              <w:t>1</w:t>
            </w:r>
          </w:p>
        </w:tc>
        <w:tc>
          <w:tcPr>
            <w:tcW w:w="603" w:type="auto"/>
          </w:tcPr>
          <w:p w14:paraId="590EF113" w14:textId="77777777" w:rsidR="0070578A" w:rsidRDefault="0070578A" w:rsidP="00EA7F31">
            <w:pPr>
              <w:pStyle w:val="TAC6"/>
            </w:pPr>
            <w:r>
              <w:t>10.82</w:t>
            </w:r>
          </w:p>
        </w:tc>
        <w:tc>
          <w:tcPr>
            <w:tcW w:w="603" w:type="auto"/>
          </w:tcPr>
          <w:p w14:paraId="2D4346F0" w14:textId="77777777" w:rsidR="0070578A" w:rsidRDefault="0070578A" w:rsidP="00EA7F31">
            <w:pPr>
              <w:pStyle w:val="TAC6"/>
            </w:pPr>
            <w:r>
              <w:t>BT</w:t>
            </w:r>
          </w:p>
        </w:tc>
        <w:tc>
          <w:tcPr>
            <w:tcW w:w="603" w:type="auto"/>
            <w:shd w:val="clear" w:color="auto" w:fill="ADD8E6"/>
          </w:tcPr>
          <w:p w14:paraId="09052149" w14:textId="77777777" w:rsidR="0070578A" w:rsidRDefault="0070578A" w:rsidP="00EA7F31">
            <w:pPr>
              <w:pStyle w:val="TAC6"/>
            </w:pPr>
            <w:r>
              <w:t>EXCEED</w:t>
            </w:r>
          </w:p>
        </w:tc>
      </w:tr>
      <w:tr w:rsidR="0070578A" w14:paraId="2011F0C1" w14:textId="77777777" w:rsidTr="00EA7F31">
        <w:trPr>
          <w:jc w:val="center"/>
        </w:trPr>
        <w:tc>
          <w:tcPr>
            <w:tcW w:w="603" w:type="auto"/>
            <w:vMerge/>
          </w:tcPr>
          <w:p w14:paraId="7081FDC6" w14:textId="77777777" w:rsidR="0070578A" w:rsidRDefault="0070578A" w:rsidP="00EA7F31"/>
        </w:tc>
        <w:tc>
          <w:tcPr>
            <w:tcW w:w="603" w:type="auto"/>
          </w:tcPr>
          <w:p w14:paraId="45F18E3D" w14:textId="77777777" w:rsidR="0070578A" w:rsidRDefault="0070578A" w:rsidP="00EA7F31">
            <w:pPr>
              <w:pStyle w:val="TAC6"/>
            </w:pPr>
            <w:r>
              <w:t>c25</w:t>
            </w:r>
          </w:p>
        </w:tc>
        <w:tc>
          <w:tcPr>
            <w:tcW w:w="603" w:type="auto"/>
          </w:tcPr>
          <w:p w14:paraId="5EEA96FF" w14:textId="77777777" w:rsidR="0070578A" w:rsidRDefault="0070578A" w:rsidP="00EA7F31">
            <w:pPr>
              <w:pStyle w:val="TAC6"/>
            </w:pPr>
            <w:r>
              <w:t>1</w:t>
            </w:r>
          </w:p>
        </w:tc>
        <w:tc>
          <w:tcPr>
            <w:tcW w:w="603" w:type="auto"/>
          </w:tcPr>
          <w:p w14:paraId="68AF907F" w14:textId="77777777" w:rsidR="0070578A" w:rsidRDefault="0070578A" w:rsidP="00EA7F31">
            <w:pPr>
              <w:pStyle w:val="TAC6"/>
            </w:pPr>
            <w:r>
              <w:t>24.4</w:t>
            </w:r>
          </w:p>
        </w:tc>
        <w:tc>
          <w:tcPr>
            <w:tcW w:w="603" w:type="auto"/>
          </w:tcPr>
          <w:p w14:paraId="32474C80" w14:textId="77777777" w:rsidR="0070578A" w:rsidRDefault="0070578A" w:rsidP="00EA7F31">
            <w:pPr>
              <w:pStyle w:val="TAC6"/>
            </w:pPr>
            <w:r>
              <w:t>off</w:t>
            </w:r>
          </w:p>
        </w:tc>
        <w:tc>
          <w:tcPr>
            <w:tcW w:w="603" w:type="auto"/>
          </w:tcPr>
          <w:p w14:paraId="744EA7B5" w14:textId="77777777" w:rsidR="0070578A" w:rsidRDefault="0070578A" w:rsidP="00EA7F31">
            <w:pPr>
              <w:pStyle w:val="TAC6"/>
            </w:pPr>
          </w:p>
        </w:tc>
        <w:tc>
          <w:tcPr>
            <w:tcW w:w="603" w:type="auto"/>
          </w:tcPr>
          <w:p w14:paraId="0884C976" w14:textId="77777777" w:rsidR="0070578A" w:rsidRDefault="0070578A" w:rsidP="00EA7F31">
            <w:pPr>
              <w:pStyle w:val="TAC6"/>
            </w:pPr>
            <w:r>
              <w:t>NWT</w:t>
            </w:r>
          </w:p>
        </w:tc>
        <w:tc>
          <w:tcPr>
            <w:tcW w:w="603" w:type="auto"/>
          </w:tcPr>
          <w:p w14:paraId="69316D56" w14:textId="77777777" w:rsidR="0070578A" w:rsidRDefault="0070578A" w:rsidP="00EA7F31">
            <w:pPr>
              <w:pStyle w:val="TAC6"/>
            </w:pPr>
            <w:r>
              <w:t>3.68</w:t>
            </w:r>
          </w:p>
        </w:tc>
        <w:tc>
          <w:tcPr>
            <w:tcW w:w="603" w:type="auto"/>
          </w:tcPr>
          <w:p w14:paraId="283C624C" w14:textId="77777777" w:rsidR="0070578A" w:rsidRDefault="0070578A" w:rsidP="00EA7F31">
            <w:pPr>
              <w:pStyle w:val="TAC6"/>
            </w:pPr>
            <w:r>
              <w:t>0.86</w:t>
            </w:r>
          </w:p>
        </w:tc>
        <w:tc>
          <w:tcPr>
            <w:tcW w:w="603" w:type="auto"/>
          </w:tcPr>
          <w:p w14:paraId="2F93C039" w14:textId="77777777" w:rsidR="0070578A" w:rsidRDefault="0070578A" w:rsidP="00EA7F31">
            <w:pPr>
              <w:pStyle w:val="TAC6"/>
            </w:pPr>
            <w:r>
              <w:t>c10</w:t>
            </w:r>
          </w:p>
        </w:tc>
        <w:tc>
          <w:tcPr>
            <w:tcW w:w="603" w:type="auto"/>
          </w:tcPr>
          <w:p w14:paraId="5242108A" w14:textId="77777777" w:rsidR="0070578A" w:rsidRDefault="0070578A" w:rsidP="00EA7F31">
            <w:pPr>
              <w:pStyle w:val="TAC6"/>
            </w:pPr>
            <w:r>
              <w:t>4x7.2</w:t>
            </w:r>
          </w:p>
        </w:tc>
        <w:tc>
          <w:tcPr>
            <w:tcW w:w="603" w:type="auto"/>
          </w:tcPr>
          <w:p w14:paraId="4B816310" w14:textId="77777777" w:rsidR="0070578A" w:rsidRDefault="0070578A" w:rsidP="00EA7F31">
            <w:pPr>
              <w:pStyle w:val="TAC6"/>
            </w:pPr>
            <w:r>
              <w:t>2.44</w:t>
            </w:r>
          </w:p>
        </w:tc>
        <w:tc>
          <w:tcPr>
            <w:tcW w:w="603" w:type="auto"/>
          </w:tcPr>
          <w:p w14:paraId="3DC229FD" w14:textId="77777777" w:rsidR="0070578A" w:rsidRDefault="0070578A" w:rsidP="00EA7F31">
            <w:pPr>
              <w:pStyle w:val="TAC6"/>
            </w:pPr>
            <w:r>
              <w:t>0.89</w:t>
            </w:r>
          </w:p>
        </w:tc>
        <w:tc>
          <w:tcPr>
            <w:tcW w:w="603" w:type="auto"/>
          </w:tcPr>
          <w:p w14:paraId="5CD1AC32" w14:textId="77777777" w:rsidR="0070578A" w:rsidRDefault="0070578A" w:rsidP="00EA7F31">
            <w:pPr>
              <w:pStyle w:val="TAC6"/>
            </w:pPr>
            <w:r>
              <w:t>13.45</w:t>
            </w:r>
          </w:p>
        </w:tc>
        <w:tc>
          <w:tcPr>
            <w:tcW w:w="603" w:type="auto"/>
          </w:tcPr>
          <w:p w14:paraId="72C7D978" w14:textId="77777777" w:rsidR="0070578A" w:rsidRDefault="0070578A" w:rsidP="00EA7F31">
            <w:pPr>
              <w:pStyle w:val="TAC6"/>
            </w:pPr>
            <w:r>
              <w:t>BT</w:t>
            </w:r>
          </w:p>
        </w:tc>
        <w:tc>
          <w:tcPr>
            <w:tcW w:w="603" w:type="auto"/>
            <w:shd w:val="clear" w:color="auto" w:fill="ADD8E6"/>
          </w:tcPr>
          <w:p w14:paraId="77EED297" w14:textId="77777777" w:rsidR="0070578A" w:rsidRDefault="0070578A" w:rsidP="00EA7F31">
            <w:pPr>
              <w:pStyle w:val="TAC6"/>
            </w:pPr>
            <w:r>
              <w:t>EXCEED</w:t>
            </w:r>
          </w:p>
        </w:tc>
      </w:tr>
      <w:tr w:rsidR="0070578A" w14:paraId="7608C110" w14:textId="77777777" w:rsidTr="00EA7F31">
        <w:trPr>
          <w:jc w:val="center"/>
        </w:trPr>
        <w:tc>
          <w:tcPr>
            <w:tcW w:w="603" w:type="auto"/>
            <w:vMerge/>
          </w:tcPr>
          <w:p w14:paraId="6B4DE65D" w14:textId="77777777" w:rsidR="0070578A" w:rsidRDefault="0070578A" w:rsidP="00EA7F31"/>
        </w:tc>
        <w:tc>
          <w:tcPr>
            <w:tcW w:w="603" w:type="auto"/>
            <w:vMerge w:val="restart"/>
          </w:tcPr>
          <w:p w14:paraId="268B7E37" w14:textId="77777777" w:rsidR="0070578A" w:rsidRDefault="0070578A" w:rsidP="00EA7F31">
            <w:pPr>
              <w:pStyle w:val="TAC6"/>
            </w:pPr>
            <w:r>
              <w:t>c26</w:t>
            </w:r>
          </w:p>
        </w:tc>
        <w:tc>
          <w:tcPr>
            <w:tcW w:w="603" w:type="auto"/>
          </w:tcPr>
          <w:p w14:paraId="5075C458" w14:textId="77777777" w:rsidR="0070578A" w:rsidRDefault="0070578A" w:rsidP="00EA7F31">
            <w:pPr>
              <w:pStyle w:val="TAC6"/>
            </w:pPr>
            <w:r>
              <w:t>1</w:t>
            </w:r>
          </w:p>
        </w:tc>
        <w:tc>
          <w:tcPr>
            <w:tcW w:w="603" w:type="auto"/>
          </w:tcPr>
          <w:p w14:paraId="50FA3EEE" w14:textId="77777777" w:rsidR="0070578A" w:rsidRDefault="0070578A" w:rsidP="00EA7F31">
            <w:pPr>
              <w:pStyle w:val="TAC6"/>
            </w:pPr>
            <w:r>
              <w:t>32</w:t>
            </w:r>
          </w:p>
        </w:tc>
        <w:tc>
          <w:tcPr>
            <w:tcW w:w="603" w:type="auto"/>
          </w:tcPr>
          <w:p w14:paraId="2B4D1DEF" w14:textId="77777777" w:rsidR="0070578A" w:rsidRDefault="0070578A" w:rsidP="00EA7F31">
            <w:pPr>
              <w:pStyle w:val="TAC6"/>
            </w:pPr>
            <w:r>
              <w:t>off</w:t>
            </w:r>
          </w:p>
        </w:tc>
        <w:tc>
          <w:tcPr>
            <w:tcW w:w="603" w:type="auto"/>
          </w:tcPr>
          <w:p w14:paraId="48821BC3" w14:textId="77777777" w:rsidR="0070578A" w:rsidRDefault="0070578A" w:rsidP="00EA7F31">
            <w:pPr>
              <w:pStyle w:val="TAC6"/>
            </w:pPr>
          </w:p>
        </w:tc>
        <w:tc>
          <w:tcPr>
            <w:tcW w:w="603" w:type="auto"/>
          </w:tcPr>
          <w:p w14:paraId="426FDBAF" w14:textId="77777777" w:rsidR="0070578A" w:rsidRDefault="0070578A" w:rsidP="00EA7F31">
            <w:pPr>
              <w:pStyle w:val="TAC6"/>
            </w:pPr>
            <w:r>
              <w:t>NWT</w:t>
            </w:r>
          </w:p>
        </w:tc>
        <w:tc>
          <w:tcPr>
            <w:tcW w:w="603" w:type="auto"/>
          </w:tcPr>
          <w:p w14:paraId="584BAC3A" w14:textId="77777777" w:rsidR="0070578A" w:rsidRDefault="0070578A" w:rsidP="00EA7F31">
            <w:pPr>
              <w:pStyle w:val="TAC6"/>
            </w:pPr>
            <w:r>
              <w:t>3.77</w:t>
            </w:r>
          </w:p>
        </w:tc>
        <w:tc>
          <w:tcPr>
            <w:tcW w:w="603" w:type="auto"/>
          </w:tcPr>
          <w:p w14:paraId="6A1B1D3C" w14:textId="77777777" w:rsidR="0070578A" w:rsidRDefault="0070578A" w:rsidP="00EA7F31">
            <w:pPr>
              <w:pStyle w:val="TAC6"/>
            </w:pPr>
            <w:r>
              <w:t>0.83</w:t>
            </w:r>
          </w:p>
        </w:tc>
        <w:tc>
          <w:tcPr>
            <w:tcW w:w="603" w:type="auto"/>
          </w:tcPr>
          <w:p w14:paraId="2D3D83C7" w14:textId="77777777" w:rsidR="0070578A" w:rsidRDefault="0070578A" w:rsidP="00EA7F31">
            <w:pPr>
              <w:pStyle w:val="TAC6"/>
            </w:pPr>
            <w:r>
              <w:t>c12</w:t>
            </w:r>
          </w:p>
        </w:tc>
        <w:tc>
          <w:tcPr>
            <w:tcW w:w="603" w:type="auto"/>
          </w:tcPr>
          <w:p w14:paraId="2BF5423C" w14:textId="77777777" w:rsidR="0070578A" w:rsidRDefault="0070578A" w:rsidP="00EA7F31">
            <w:pPr>
              <w:pStyle w:val="TAC6"/>
            </w:pPr>
            <w:r>
              <w:t>4x9.6</w:t>
            </w:r>
          </w:p>
        </w:tc>
        <w:tc>
          <w:tcPr>
            <w:tcW w:w="603" w:type="auto"/>
          </w:tcPr>
          <w:p w14:paraId="7AFAC292" w14:textId="77777777" w:rsidR="0070578A" w:rsidRDefault="0070578A" w:rsidP="00EA7F31">
            <w:pPr>
              <w:pStyle w:val="TAC6"/>
            </w:pPr>
            <w:r>
              <w:t>3.51</w:t>
            </w:r>
          </w:p>
        </w:tc>
        <w:tc>
          <w:tcPr>
            <w:tcW w:w="603" w:type="auto"/>
          </w:tcPr>
          <w:p w14:paraId="010765E3" w14:textId="77777777" w:rsidR="0070578A" w:rsidRDefault="0070578A" w:rsidP="00EA7F31">
            <w:pPr>
              <w:pStyle w:val="TAC6"/>
            </w:pPr>
            <w:r>
              <w:t>0.89</w:t>
            </w:r>
          </w:p>
        </w:tc>
        <w:tc>
          <w:tcPr>
            <w:tcW w:w="603" w:type="auto"/>
          </w:tcPr>
          <w:p w14:paraId="13DC58E9" w14:textId="77777777" w:rsidR="0070578A" w:rsidRDefault="0070578A" w:rsidP="00EA7F31">
            <w:pPr>
              <w:pStyle w:val="TAC6"/>
            </w:pPr>
            <w:r>
              <w:t>2.88</w:t>
            </w:r>
          </w:p>
        </w:tc>
        <w:tc>
          <w:tcPr>
            <w:tcW w:w="603" w:type="auto"/>
          </w:tcPr>
          <w:p w14:paraId="074B92E7" w14:textId="77777777" w:rsidR="0070578A" w:rsidRDefault="0070578A" w:rsidP="00EA7F31">
            <w:pPr>
              <w:pStyle w:val="TAC6"/>
            </w:pPr>
            <w:r>
              <w:t>BT</w:t>
            </w:r>
          </w:p>
        </w:tc>
        <w:tc>
          <w:tcPr>
            <w:tcW w:w="603" w:type="auto"/>
            <w:shd w:val="clear" w:color="auto" w:fill="ADD8E6"/>
          </w:tcPr>
          <w:p w14:paraId="794F65FE" w14:textId="77777777" w:rsidR="0070578A" w:rsidRDefault="0070578A" w:rsidP="00EA7F31">
            <w:pPr>
              <w:pStyle w:val="TAC6"/>
            </w:pPr>
            <w:r>
              <w:t>EXCEED</w:t>
            </w:r>
          </w:p>
        </w:tc>
      </w:tr>
      <w:tr w:rsidR="0070578A" w14:paraId="2657B3F8" w14:textId="77777777" w:rsidTr="00EA7F31">
        <w:trPr>
          <w:jc w:val="center"/>
        </w:trPr>
        <w:tc>
          <w:tcPr>
            <w:tcW w:w="603" w:type="auto"/>
            <w:vMerge/>
          </w:tcPr>
          <w:p w14:paraId="48E367BE" w14:textId="77777777" w:rsidR="0070578A" w:rsidRDefault="0070578A" w:rsidP="00EA7F31"/>
        </w:tc>
        <w:tc>
          <w:tcPr>
            <w:tcW w:w="603" w:type="auto"/>
            <w:vMerge/>
          </w:tcPr>
          <w:p w14:paraId="570FB146" w14:textId="77777777" w:rsidR="0070578A" w:rsidRDefault="0070578A" w:rsidP="00EA7F31"/>
        </w:tc>
        <w:tc>
          <w:tcPr>
            <w:tcW w:w="603" w:type="auto"/>
          </w:tcPr>
          <w:p w14:paraId="1010AEB0" w14:textId="77777777" w:rsidR="0070578A" w:rsidRDefault="0070578A" w:rsidP="00EA7F31">
            <w:pPr>
              <w:pStyle w:val="TAC6"/>
            </w:pPr>
            <w:r>
              <w:t>2</w:t>
            </w:r>
          </w:p>
        </w:tc>
        <w:tc>
          <w:tcPr>
            <w:tcW w:w="603" w:type="auto"/>
          </w:tcPr>
          <w:p w14:paraId="6B0A4AC2" w14:textId="77777777" w:rsidR="0070578A" w:rsidRDefault="0070578A" w:rsidP="00EA7F31">
            <w:pPr>
              <w:pStyle w:val="TAC6"/>
            </w:pPr>
            <w:r>
              <w:t>32</w:t>
            </w:r>
          </w:p>
        </w:tc>
        <w:tc>
          <w:tcPr>
            <w:tcW w:w="603" w:type="auto"/>
          </w:tcPr>
          <w:p w14:paraId="04E2F6DB" w14:textId="77777777" w:rsidR="0070578A" w:rsidRDefault="0070578A" w:rsidP="00EA7F31">
            <w:pPr>
              <w:pStyle w:val="TAC6"/>
            </w:pPr>
            <w:r>
              <w:t>off</w:t>
            </w:r>
          </w:p>
        </w:tc>
        <w:tc>
          <w:tcPr>
            <w:tcW w:w="603" w:type="auto"/>
          </w:tcPr>
          <w:p w14:paraId="1224E523" w14:textId="77777777" w:rsidR="0070578A" w:rsidRDefault="0070578A" w:rsidP="00EA7F31">
            <w:pPr>
              <w:pStyle w:val="TAC6"/>
            </w:pPr>
          </w:p>
        </w:tc>
        <w:tc>
          <w:tcPr>
            <w:tcW w:w="603" w:type="auto"/>
          </w:tcPr>
          <w:p w14:paraId="2C771E52" w14:textId="77777777" w:rsidR="0070578A" w:rsidRDefault="0070578A" w:rsidP="00EA7F31">
            <w:pPr>
              <w:pStyle w:val="TAC6"/>
            </w:pPr>
            <w:r>
              <w:t>BT</w:t>
            </w:r>
          </w:p>
        </w:tc>
        <w:tc>
          <w:tcPr>
            <w:tcW w:w="603" w:type="auto"/>
          </w:tcPr>
          <w:p w14:paraId="70D308E0" w14:textId="77777777" w:rsidR="0070578A" w:rsidRDefault="0070578A" w:rsidP="00EA7F31">
            <w:pPr>
              <w:pStyle w:val="TAC6"/>
            </w:pPr>
            <w:r>
              <w:t>3.77</w:t>
            </w:r>
          </w:p>
        </w:tc>
        <w:tc>
          <w:tcPr>
            <w:tcW w:w="603" w:type="auto"/>
          </w:tcPr>
          <w:p w14:paraId="6B087873" w14:textId="77777777" w:rsidR="0070578A" w:rsidRDefault="0070578A" w:rsidP="00EA7F31">
            <w:pPr>
              <w:pStyle w:val="TAC6"/>
            </w:pPr>
            <w:r>
              <w:t>0.83</w:t>
            </w:r>
          </w:p>
        </w:tc>
        <w:tc>
          <w:tcPr>
            <w:tcW w:w="603" w:type="auto"/>
          </w:tcPr>
          <w:p w14:paraId="3F01D661" w14:textId="77777777" w:rsidR="0070578A" w:rsidRDefault="0070578A" w:rsidP="00EA7F31">
            <w:pPr>
              <w:pStyle w:val="TAC6"/>
            </w:pPr>
            <w:r>
              <w:t>c11</w:t>
            </w:r>
          </w:p>
        </w:tc>
        <w:tc>
          <w:tcPr>
            <w:tcW w:w="603" w:type="auto"/>
          </w:tcPr>
          <w:p w14:paraId="448A11CB" w14:textId="77777777" w:rsidR="0070578A" w:rsidRDefault="0070578A" w:rsidP="00EA7F31">
            <w:pPr>
              <w:pStyle w:val="TAC6"/>
            </w:pPr>
            <w:r>
              <w:t>4x8</w:t>
            </w:r>
          </w:p>
        </w:tc>
        <w:tc>
          <w:tcPr>
            <w:tcW w:w="603" w:type="auto"/>
          </w:tcPr>
          <w:p w14:paraId="7FD96851" w14:textId="77777777" w:rsidR="0070578A" w:rsidRDefault="0070578A" w:rsidP="00EA7F31">
            <w:pPr>
              <w:pStyle w:val="TAC6"/>
            </w:pPr>
            <w:r>
              <w:t>2.59</w:t>
            </w:r>
          </w:p>
        </w:tc>
        <w:tc>
          <w:tcPr>
            <w:tcW w:w="603" w:type="auto"/>
          </w:tcPr>
          <w:p w14:paraId="5283E7E2" w14:textId="77777777" w:rsidR="0070578A" w:rsidRDefault="0070578A" w:rsidP="00EA7F31">
            <w:pPr>
              <w:pStyle w:val="TAC6"/>
            </w:pPr>
            <w:r>
              <w:t>0.96</w:t>
            </w:r>
          </w:p>
        </w:tc>
        <w:tc>
          <w:tcPr>
            <w:tcW w:w="603" w:type="auto"/>
          </w:tcPr>
          <w:p w14:paraId="296397B4" w14:textId="77777777" w:rsidR="0070578A" w:rsidRDefault="0070578A" w:rsidP="00EA7F31">
            <w:pPr>
              <w:pStyle w:val="TAC6"/>
            </w:pPr>
            <w:r>
              <w:t>12.44</w:t>
            </w:r>
          </w:p>
        </w:tc>
        <w:tc>
          <w:tcPr>
            <w:tcW w:w="603" w:type="auto"/>
          </w:tcPr>
          <w:p w14:paraId="6CBF9C9E" w14:textId="77777777" w:rsidR="0070578A" w:rsidRDefault="0070578A" w:rsidP="00EA7F31">
            <w:pPr>
              <w:pStyle w:val="TAC6"/>
            </w:pPr>
            <w:r>
              <w:t>BT</w:t>
            </w:r>
          </w:p>
        </w:tc>
        <w:tc>
          <w:tcPr>
            <w:tcW w:w="603" w:type="auto"/>
          </w:tcPr>
          <w:p w14:paraId="0DE85D80" w14:textId="77777777" w:rsidR="0070578A" w:rsidRDefault="0070578A" w:rsidP="00EA7F31">
            <w:pPr>
              <w:pStyle w:val="TAC6"/>
            </w:pPr>
            <w:r>
              <w:t>PASS</w:t>
            </w:r>
          </w:p>
        </w:tc>
      </w:tr>
      <w:tr w:rsidR="0070578A" w14:paraId="66113BD7" w14:textId="77777777" w:rsidTr="00EA7F31">
        <w:trPr>
          <w:jc w:val="center"/>
        </w:trPr>
        <w:tc>
          <w:tcPr>
            <w:tcW w:w="603" w:type="auto"/>
            <w:vMerge/>
          </w:tcPr>
          <w:p w14:paraId="0D9FFAFA" w14:textId="77777777" w:rsidR="0070578A" w:rsidRDefault="0070578A" w:rsidP="00EA7F31"/>
        </w:tc>
        <w:tc>
          <w:tcPr>
            <w:tcW w:w="603" w:type="auto"/>
            <w:vMerge w:val="restart"/>
          </w:tcPr>
          <w:p w14:paraId="4D6C000B" w14:textId="77777777" w:rsidR="0070578A" w:rsidRDefault="0070578A" w:rsidP="00EA7F31">
            <w:pPr>
              <w:pStyle w:val="TAC6"/>
            </w:pPr>
            <w:r>
              <w:t>c27</w:t>
            </w:r>
          </w:p>
        </w:tc>
        <w:tc>
          <w:tcPr>
            <w:tcW w:w="603" w:type="auto"/>
          </w:tcPr>
          <w:p w14:paraId="434A7AD1" w14:textId="77777777" w:rsidR="0070578A" w:rsidRDefault="0070578A" w:rsidP="00EA7F31">
            <w:pPr>
              <w:pStyle w:val="TAC6"/>
            </w:pPr>
            <w:r>
              <w:t>1</w:t>
            </w:r>
          </w:p>
        </w:tc>
        <w:tc>
          <w:tcPr>
            <w:tcW w:w="603" w:type="auto"/>
          </w:tcPr>
          <w:p w14:paraId="1B566F15" w14:textId="77777777" w:rsidR="0070578A" w:rsidRDefault="0070578A" w:rsidP="00EA7F31">
            <w:pPr>
              <w:pStyle w:val="TAC6"/>
            </w:pPr>
            <w:r>
              <w:t>48</w:t>
            </w:r>
          </w:p>
        </w:tc>
        <w:tc>
          <w:tcPr>
            <w:tcW w:w="603" w:type="auto"/>
          </w:tcPr>
          <w:p w14:paraId="5DF03339" w14:textId="77777777" w:rsidR="0070578A" w:rsidRDefault="0070578A" w:rsidP="00EA7F31">
            <w:pPr>
              <w:pStyle w:val="TAC6"/>
            </w:pPr>
            <w:r>
              <w:t>off</w:t>
            </w:r>
          </w:p>
        </w:tc>
        <w:tc>
          <w:tcPr>
            <w:tcW w:w="603" w:type="auto"/>
          </w:tcPr>
          <w:p w14:paraId="62E9ED31" w14:textId="77777777" w:rsidR="0070578A" w:rsidRDefault="0070578A" w:rsidP="00EA7F31">
            <w:pPr>
              <w:pStyle w:val="TAC6"/>
            </w:pPr>
          </w:p>
        </w:tc>
        <w:tc>
          <w:tcPr>
            <w:tcW w:w="603" w:type="auto"/>
          </w:tcPr>
          <w:p w14:paraId="433D68B0" w14:textId="77777777" w:rsidR="0070578A" w:rsidRDefault="0070578A" w:rsidP="00EA7F31">
            <w:pPr>
              <w:pStyle w:val="TAC6"/>
            </w:pPr>
            <w:r>
              <w:t>NWT</w:t>
            </w:r>
          </w:p>
        </w:tc>
        <w:tc>
          <w:tcPr>
            <w:tcW w:w="603" w:type="auto"/>
          </w:tcPr>
          <w:p w14:paraId="25E5F364" w14:textId="77777777" w:rsidR="0070578A" w:rsidRDefault="0070578A" w:rsidP="00EA7F31">
            <w:pPr>
              <w:pStyle w:val="TAC6"/>
            </w:pPr>
            <w:r>
              <w:t>4.39</w:t>
            </w:r>
          </w:p>
        </w:tc>
        <w:tc>
          <w:tcPr>
            <w:tcW w:w="603" w:type="auto"/>
          </w:tcPr>
          <w:p w14:paraId="01B719CD" w14:textId="77777777" w:rsidR="0070578A" w:rsidRDefault="0070578A" w:rsidP="00EA7F31">
            <w:pPr>
              <w:pStyle w:val="TAC6"/>
            </w:pPr>
            <w:r>
              <w:t>0.63</w:t>
            </w:r>
          </w:p>
        </w:tc>
        <w:tc>
          <w:tcPr>
            <w:tcW w:w="603" w:type="auto"/>
          </w:tcPr>
          <w:p w14:paraId="6865721C" w14:textId="77777777" w:rsidR="0070578A" w:rsidRDefault="0070578A" w:rsidP="00EA7F31">
            <w:pPr>
              <w:pStyle w:val="TAC6"/>
            </w:pPr>
            <w:r>
              <w:t>c14</w:t>
            </w:r>
          </w:p>
        </w:tc>
        <w:tc>
          <w:tcPr>
            <w:tcW w:w="603" w:type="auto"/>
          </w:tcPr>
          <w:p w14:paraId="16D79590" w14:textId="77777777" w:rsidR="0070578A" w:rsidRDefault="0070578A" w:rsidP="00EA7F31">
            <w:pPr>
              <w:pStyle w:val="TAC6"/>
            </w:pPr>
            <w:r>
              <w:t>4x16.4</w:t>
            </w:r>
          </w:p>
        </w:tc>
        <w:tc>
          <w:tcPr>
            <w:tcW w:w="603" w:type="auto"/>
          </w:tcPr>
          <w:p w14:paraId="67916351" w14:textId="77777777" w:rsidR="0070578A" w:rsidRDefault="0070578A" w:rsidP="00EA7F31">
            <w:pPr>
              <w:pStyle w:val="TAC6"/>
            </w:pPr>
            <w:r>
              <w:t>4.29</w:t>
            </w:r>
          </w:p>
        </w:tc>
        <w:tc>
          <w:tcPr>
            <w:tcW w:w="603" w:type="auto"/>
          </w:tcPr>
          <w:p w14:paraId="4F9C087F" w14:textId="77777777" w:rsidR="0070578A" w:rsidRDefault="0070578A" w:rsidP="00EA7F31">
            <w:pPr>
              <w:pStyle w:val="TAC6"/>
            </w:pPr>
            <w:r>
              <w:t>0.67</w:t>
            </w:r>
          </w:p>
        </w:tc>
        <w:tc>
          <w:tcPr>
            <w:tcW w:w="603" w:type="auto"/>
          </w:tcPr>
          <w:p w14:paraId="2FFEC375" w14:textId="77777777" w:rsidR="0070578A" w:rsidRDefault="0070578A" w:rsidP="00EA7F31">
            <w:pPr>
              <w:pStyle w:val="TAC6"/>
            </w:pPr>
            <w:r>
              <w:t>1.46</w:t>
            </w:r>
          </w:p>
        </w:tc>
        <w:tc>
          <w:tcPr>
            <w:tcW w:w="603" w:type="auto"/>
          </w:tcPr>
          <w:p w14:paraId="5B9D38BE" w14:textId="77777777" w:rsidR="0070578A" w:rsidRDefault="0070578A" w:rsidP="00EA7F31">
            <w:pPr>
              <w:pStyle w:val="TAC6"/>
            </w:pPr>
            <w:r>
              <w:t>NWT</w:t>
            </w:r>
          </w:p>
        </w:tc>
        <w:tc>
          <w:tcPr>
            <w:tcW w:w="603" w:type="auto"/>
          </w:tcPr>
          <w:p w14:paraId="3996B7AD" w14:textId="77777777" w:rsidR="0070578A" w:rsidRDefault="0070578A" w:rsidP="00EA7F31">
            <w:pPr>
              <w:pStyle w:val="TAC6"/>
            </w:pPr>
            <w:r>
              <w:t>PASS</w:t>
            </w:r>
          </w:p>
        </w:tc>
      </w:tr>
      <w:tr w:rsidR="0070578A" w14:paraId="36726573" w14:textId="77777777" w:rsidTr="00EA7F31">
        <w:trPr>
          <w:jc w:val="center"/>
        </w:trPr>
        <w:tc>
          <w:tcPr>
            <w:tcW w:w="603" w:type="auto"/>
            <w:vMerge/>
          </w:tcPr>
          <w:p w14:paraId="3E3198B2" w14:textId="77777777" w:rsidR="0070578A" w:rsidRDefault="0070578A" w:rsidP="00EA7F31"/>
        </w:tc>
        <w:tc>
          <w:tcPr>
            <w:tcW w:w="603" w:type="auto"/>
            <w:vMerge/>
          </w:tcPr>
          <w:p w14:paraId="0FBBCC98" w14:textId="77777777" w:rsidR="0070578A" w:rsidRDefault="0070578A" w:rsidP="00EA7F31"/>
        </w:tc>
        <w:tc>
          <w:tcPr>
            <w:tcW w:w="603" w:type="auto"/>
          </w:tcPr>
          <w:p w14:paraId="32A49439" w14:textId="77777777" w:rsidR="0070578A" w:rsidRDefault="0070578A" w:rsidP="00EA7F31">
            <w:pPr>
              <w:pStyle w:val="TAC6"/>
            </w:pPr>
            <w:r>
              <w:t>2</w:t>
            </w:r>
          </w:p>
        </w:tc>
        <w:tc>
          <w:tcPr>
            <w:tcW w:w="603" w:type="auto"/>
          </w:tcPr>
          <w:p w14:paraId="6ED7209A" w14:textId="77777777" w:rsidR="0070578A" w:rsidRDefault="0070578A" w:rsidP="00EA7F31">
            <w:pPr>
              <w:pStyle w:val="TAC6"/>
            </w:pPr>
            <w:r>
              <w:t>48</w:t>
            </w:r>
          </w:p>
        </w:tc>
        <w:tc>
          <w:tcPr>
            <w:tcW w:w="603" w:type="auto"/>
          </w:tcPr>
          <w:p w14:paraId="4E0AA23D" w14:textId="77777777" w:rsidR="0070578A" w:rsidRDefault="0070578A" w:rsidP="00EA7F31">
            <w:pPr>
              <w:pStyle w:val="TAC6"/>
            </w:pPr>
            <w:r>
              <w:t>off</w:t>
            </w:r>
          </w:p>
        </w:tc>
        <w:tc>
          <w:tcPr>
            <w:tcW w:w="603" w:type="auto"/>
          </w:tcPr>
          <w:p w14:paraId="08FEE664" w14:textId="77777777" w:rsidR="0070578A" w:rsidRDefault="0070578A" w:rsidP="00EA7F31">
            <w:pPr>
              <w:pStyle w:val="TAC6"/>
            </w:pPr>
          </w:p>
        </w:tc>
        <w:tc>
          <w:tcPr>
            <w:tcW w:w="603" w:type="auto"/>
          </w:tcPr>
          <w:p w14:paraId="35D930D8" w14:textId="77777777" w:rsidR="0070578A" w:rsidRDefault="0070578A" w:rsidP="00EA7F31">
            <w:pPr>
              <w:pStyle w:val="TAC6"/>
            </w:pPr>
            <w:r>
              <w:t>BT</w:t>
            </w:r>
          </w:p>
        </w:tc>
        <w:tc>
          <w:tcPr>
            <w:tcW w:w="603" w:type="auto"/>
          </w:tcPr>
          <w:p w14:paraId="68338FE1" w14:textId="77777777" w:rsidR="0070578A" w:rsidRDefault="0070578A" w:rsidP="00EA7F31">
            <w:pPr>
              <w:pStyle w:val="TAC6"/>
            </w:pPr>
            <w:r>
              <w:t>4.39</w:t>
            </w:r>
          </w:p>
        </w:tc>
        <w:tc>
          <w:tcPr>
            <w:tcW w:w="603" w:type="auto"/>
          </w:tcPr>
          <w:p w14:paraId="1D239A89" w14:textId="77777777" w:rsidR="0070578A" w:rsidRDefault="0070578A" w:rsidP="00EA7F31">
            <w:pPr>
              <w:pStyle w:val="TAC6"/>
            </w:pPr>
            <w:r>
              <w:t>0.63</w:t>
            </w:r>
          </w:p>
        </w:tc>
        <w:tc>
          <w:tcPr>
            <w:tcW w:w="603" w:type="auto"/>
          </w:tcPr>
          <w:p w14:paraId="79EC2D8B" w14:textId="77777777" w:rsidR="0070578A" w:rsidRDefault="0070578A" w:rsidP="00EA7F31">
            <w:pPr>
              <w:pStyle w:val="TAC6"/>
            </w:pPr>
            <w:r>
              <w:t>c13</w:t>
            </w:r>
          </w:p>
        </w:tc>
        <w:tc>
          <w:tcPr>
            <w:tcW w:w="603" w:type="auto"/>
          </w:tcPr>
          <w:p w14:paraId="749C1B0A" w14:textId="77777777" w:rsidR="0070578A" w:rsidRDefault="0070578A" w:rsidP="00EA7F31">
            <w:pPr>
              <w:pStyle w:val="TAC6"/>
            </w:pPr>
            <w:r>
              <w:t>4x13.2</w:t>
            </w:r>
          </w:p>
        </w:tc>
        <w:tc>
          <w:tcPr>
            <w:tcW w:w="603" w:type="auto"/>
          </w:tcPr>
          <w:p w14:paraId="23C63E0E" w14:textId="77777777" w:rsidR="0070578A" w:rsidRDefault="0070578A" w:rsidP="00EA7F31">
            <w:pPr>
              <w:pStyle w:val="TAC6"/>
            </w:pPr>
            <w:r>
              <w:t>4.1</w:t>
            </w:r>
          </w:p>
        </w:tc>
        <w:tc>
          <w:tcPr>
            <w:tcW w:w="603" w:type="auto"/>
          </w:tcPr>
          <w:p w14:paraId="07475676" w14:textId="77777777" w:rsidR="0070578A" w:rsidRDefault="0070578A" w:rsidP="00EA7F31">
            <w:pPr>
              <w:pStyle w:val="TAC6"/>
            </w:pPr>
            <w:r>
              <w:t>0.73</w:t>
            </w:r>
          </w:p>
        </w:tc>
        <w:tc>
          <w:tcPr>
            <w:tcW w:w="603" w:type="auto"/>
          </w:tcPr>
          <w:p w14:paraId="56CCA942" w14:textId="77777777" w:rsidR="0070578A" w:rsidRDefault="0070578A" w:rsidP="00EA7F31">
            <w:pPr>
              <w:pStyle w:val="TAC6"/>
            </w:pPr>
            <w:r>
              <w:t>4.01</w:t>
            </w:r>
          </w:p>
        </w:tc>
        <w:tc>
          <w:tcPr>
            <w:tcW w:w="603" w:type="auto"/>
          </w:tcPr>
          <w:p w14:paraId="04863241" w14:textId="77777777" w:rsidR="0070578A" w:rsidRDefault="0070578A" w:rsidP="00EA7F31">
            <w:pPr>
              <w:pStyle w:val="TAC6"/>
            </w:pPr>
            <w:r>
              <w:t>BT</w:t>
            </w:r>
          </w:p>
        </w:tc>
        <w:tc>
          <w:tcPr>
            <w:tcW w:w="603" w:type="auto"/>
          </w:tcPr>
          <w:p w14:paraId="2B42A2F5" w14:textId="77777777" w:rsidR="0070578A" w:rsidRDefault="0070578A" w:rsidP="00EA7F31">
            <w:pPr>
              <w:pStyle w:val="TAC6"/>
            </w:pPr>
            <w:r>
              <w:t>PASS</w:t>
            </w:r>
          </w:p>
        </w:tc>
      </w:tr>
      <w:tr w:rsidR="0070578A" w14:paraId="79C5EDFA" w14:textId="77777777" w:rsidTr="00EA7F31">
        <w:trPr>
          <w:jc w:val="center"/>
        </w:trPr>
        <w:tc>
          <w:tcPr>
            <w:tcW w:w="603" w:type="auto"/>
            <w:vMerge/>
          </w:tcPr>
          <w:p w14:paraId="5DAABB73" w14:textId="77777777" w:rsidR="0070578A" w:rsidRDefault="0070578A" w:rsidP="00EA7F31"/>
        </w:tc>
        <w:tc>
          <w:tcPr>
            <w:tcW w:w="603" w:type="auto"/>
            <w:vMerge w:val="restart"/>
          </w:tcPr>
          <w:p w14:paraId="79E62056" w14:textId="77777777" w:rsidR="0070578A" w:rsidRDefault="0070578A" w:rsidP="00EA7F31">
            <w:pPr>
              <w:pStyle w:val="TAC6"/>
            </w:pPr>
            <w:r>
              <w:t>c28</w:t>
            </w:r>
          </w:p>
        </w:tc>
        <w:tc>
          <w:tcPr>
            <w:tcW w:w="603" w:type="auto"/>
          </w:tcPr>
          <w:p w14:paraId="0C738339" w14:textId="77777777" w:rsidR="0070578A" w:rsidRDefault="0070578A" w:rsidP="00EA7F31">
            <w:pPr>
              <w:pStyle w:val="TAC6"/>
            </w:pPr>
            <w:r>
              <w:t>1</w:t>
            </w:r>
          </w:p>
        </w:tc>
        <w:tc>
          <w:tcPr>
            <w:tcW w:w="603" w:type="auto"/>
          </w:tcPr>
          <w:p w14:paraId="467DDE79" w14:textId="77777777" w:rsidR="0070578A" w:rsidRDefault="0070578A" w:rsidP="00EA7F31">
            <w:pPr>
              <w:pStyle w:val="TAC6"/>
            </w:pPr>
            <w:r>
              <w:t>64</w:t>
            </w:r>
          </w:p>
        </w:tc>
        <w:tc>
          <w:tcPr>
            <w:tcW w:w="603" w:type="auto"/>
          </w:tcPr>
          <w:p w14:paraId="65CCADB5" w14:textId="77777777" w:rsidR="0070578A" w:rsidRDefault="0070578A" w:rsidP="00EA7F31">
            <w:pPr>
              <w:pStyle w:val="TAC6"/>
            </w:pPr>
            <w:r>
              <w:t>off</w:t>
            </w:r>
          </w:p>
        </w:tc>
        <w:tc>
          <w:tcPr>
            <w:tcW w:w="603" w:type="auto"/>
          </w:tcPr>
          <w:p w14:paraId="7830EC37" w14:textId="77777777" w:rsidR="0070578A" w:rsidRDefault="0070578A" w:rsidP="00EA7F31">
            <w:pPr>
              <w:pStyle w:val="TAC6"/>
            </w:pPr>
          </w:p>
        </w:tc>
        <w:tc>
          <w:tcPr>
            <w:tcW w:w="603" w:type="auto"/>
          </w:tcPr>
          <w:p w14:paraId="07E2F6AA" w14:textId="77777777" w:rsidR="0070578A" w:rsidRDefault="0070578A" w:rsidP="00EA7F31">
            <w:pPr>
              <w:pStyle w:val="TAC6"/>
            </w:pPr>
            <w:r>
              <w:t>NWT</w:t>
            </w:r>
          </w:p>
        </w:tc>
        <w:tc>
          <w:tcPr>
            <w:tcW w:w="603" w:type="auto"/>
          </w:tcPr>
          <w:p w14:paraId="291D94D3" w14:textId="77777777" w:rsidR="0070578A" w:rsidRDefault="0070578A" w:rsidP="00EA7F31">
            <w:pPr>
              <w:pStyle w:val="TAC6"/>
            </w:pPr>
            <w:r>
              <w:t>4.61</w:t>
            </w:r>
          </w:p>
        </w:tc>
        <w:tc>
          <w:tcPr>
            <w:tcW w:w="603" w:type="auto"/>
          </w:tcPr>
          <w:p w14:paraId="6EE33DEA" w14:textId="77777777" w:rsidR="0070578A" w:rsidRDefault="0070578A" w:rsidP="00EA7F31">
            <w:pPr>
              <w:pStyle w:val="TAC6"/>
            </w:pPr>
            <w:r>
              <w:t>0.54</w:t>
            </w:r>
          </w:p>
        </w:tc>
        <w:tc>
          <w:tcPr>
            <w:tcW w:w="603" w:type="auto"/>
          </w:tcPr>
          <w:p w14:paraId="1ECB1CFE" w14:textId="77777777" w:rsidR="0070578A" w:rsidRDefault="0070578A" w:rsidP="00EA7F31">
            <w:pPr>
              <w:pStyle w:val="TAC6"/>
            </w:pPr>
            <w:r>
              <w:t>c15</w:t>
            </w:r>
          </w:p>
        </w:tc>
        <w:tc>
          <w:tcPr>
            <w:tcW w:w="603" w:type="auto"/>
          </w:tcPr>
          <w:p w14:paraId="7123EDCC" w14:textId="77777777" w:rsidR="0070578A" w:rsidRDefault="0070578A" w:rsidP="00EA7F31">
            <w:pPr>
              <w:pStyle w:val="TAC6"/>
            </w:pPr>
            <w:r>
              <w:t>4x24.4</w:t>
            </w:r>
          </w:p>
        </w:tc>
        <w:tc>
          <w:tcPr>
            <w:tcW w:w="603" w:type="auto"/>
          </w:tcPr>
          <w:p w14:paraId="0A66ADCA" w14:textId="77777777" w:rsidR="0070578A" w:rsidRDefault="0070578A" w:rsidP="00EA7F31">
            <w:pPr>
              <w:pStyle w:val="TAC6"/>
            </w:pPr>
            <w:r>
              <w:t>4.5</w:t>
            </w:r>
          </w:p>
        </w:tc>
        <w:tc>
          <w:tcPr>
            <w:tcW w:w="603" w:type="auto"/>
          </w:tcPr>
          <w:p w14:paraId="2025C978" w14:textId="77777777" w:rsidR="0070578A" w:rsidRDefault="0070578A" w:rsidP="00EA7F31">
            <w:pPr>
              <w:pStyle w:val="TAC6"/>
            </w:pPr>
            <w:r>
              <w:t>0.62</w:t>
            </w:r>
          </w:p>
        </w:tc>
        <w:tc>
          <w:tcPr>
            <w:tcW w:w="603" w:type="auto"/>
          </w:tcPr>
          <w:p w14:paraId="64AEC514" w14:textId="77777777" w:rsidR="0070578A" w:rsidRDefault="0070578A" w:rsidP="00EA7F31">
            <w:pPr>
              <w:pStyle w:val="TAC6"/>
            </w:pPr>
            <w:r>
              <w:t>1.81</w:t>
            </w:r>
          </w:p>
        </w:tc>
        <w:tc>
          <w:tcPr>
            <w:tcW w:w="603" w:type="auto"/>
          </w:tcPr>
          <w:p w14:paraId="1FCB6ADB" w14:textId="77777777" w:rsidR="0070578A" w:rsidRDefault="0070578A" w:rsidP="00EA7F31">
            <w:pPr>
              <w:pStyle w:val="TAC6"/>
            </w:pPr>
            <w:r>
              <w:t>BT</w:t>
            </w:r>
          </w:p>
        </w:tc>
        <w:tc>
          <w:tcPr>
            <w:tcW w:w="603" w:type="auto"/>
            <w:shd w:val="clear" w:color="auto" w:fill="ADD8E6"/>
          </w:tcPr>
          <w:p w14:paraId="59CF1E30" w14:textId="77777777" w:rsidR="0070578A" w:rsidRDefault="0070578A" w:rsidP="00EA7F31">
            <w:pPr>
              <w:pStyle w:val="TAC6"/>
            </w:pPr>
            <w:r>
              <w:t>EXCEED</w:t>
            </w:r>
          </w:p>
        </w:tc>
      </w:tr>
      <w:tr w:rsidR="0070578A" w14:paraId="65D4C53E" w14:textId="77777777" w:rsidTr="00EA7F31">
        <w:trPr>
          <w:jc w:val="center"/>
        </w:trPr>
        <w:tc>
          <w:tcPr>
            <w:tcW w:w="603" w:type="auto"/>
            <w:vMerge/>
          </w:tcPr>
          <w:p w14:paraId="39478828" w14:textId="77777777" w:rsidR="0070578A" w:rsidRDefault="0070578A" w:rsidP="00EA7F31"/>
        </w:tc>
        <w:tc>
          <w:tcPr>
            <w:tcW w:w="603" w:type="auto"/>
            <w:vMerge/>
          </w:tcPr>
          <w:p w14:paraId="083F3596" w14:textId="77777777" w:rsidR="0070578A" w:rsidRDefault="0070578A" w:rsidP="00EA7F31"/>
        </w:tc>
        <w:tc>
          <w:tcPr>
            <w:tcW w:w="603" w:type="auto"/>
          </w:tcPr>
          <w:p w14:paraId="7BF760CE" w14:textId="77777777" w:rsidR="0070578A" w:rsidRDefault="0070578A" w:rsidP="00EA7F31">
            <w:pPr>
              <w:pStyle w:val="TAC6"/>
            </w:pPr>
            <w:r>
              <w:t>2</w:t>
            </w:r>
          </w:p>
        </w:tc>
        <w:tc>
          <w:tcPr>
            <w:tcW w:w="603" w:type="auto"/>
          </w:tcPr>
          <w:p w14:paraId="5C49AA35" w14:textId="77777777" w:rsidR="0070578A" w:rsidRDefault="0070578A" w:rsidP="00EA7F31">
            <w:pPr>
              <w:pStyle w:val="TAC6"/>
            </w:pPr>
            <w:r>
              <w:t>64</w:t>
            </w:r>
          </w:p>
        </w:tc>
        <w:tc>
          <w:tcPr>
            <w:tcW w:w="603" w:type="auto"/>
          </w:tcPr>
          <w:p w14:paraId="11139856" w14:textId="77777777" w:rsidR="0070578A" w:rsidRDefault="0070578A" w:rsidP="00EA7F31">
            <w:pPr>
              <w:pStyle w:val="TAC6"/>
            </w:pPr>
            <w:r>
              <w:t>off</w:t>
            </w:r>
          </w:p>
        </w:tc>
        <w:tc>
          <w:tcPr>
            <w:tcW w:w="603" w:type="auto"/>
          </w:tcPr>
          <w:p w14:paraId="37C7CFFE" w14:textId="77777777" w:rsidR="0070578A" w:rsidRDefault="0070578A" w:rsidP="00EA7F31">
            <w:pPr>
              <w:pStyle w:val="TAC6"/>
            </w:pPr>
          </w:p>
        </w:tc>
        <w:tc>
          <w:tcPr>
            <w:tcW w:w="603" w:type="auto"/>
          </w:tcPr>
          <w:p w14:paraId="07831852" w14:textId="77777777" w:rsidR="0070578A" w:rsidRDefault="0070578A" w:rsidP="00EA7F31">
            <w:pPr>
              <w:pStyle w:val="TAC6"/>
            </w:pPr>
            <w:r>
              <w:t>BT</w:t>
            </w:r>
          </w:p>
        </w:tc>
        <w:tc>
          <w:tcPr>
            <w:tcW w:w="603" w:type="auto"/>
          </w:tcPr>
          <w:p w14:paraId="4B48BB7C" w14:textId="77777777" w:rsidR="0070578A" w:rsidRDefault="0070578A" w:rsidP="00EA7F31">
            <w:pPr>
              <w:pStyle w:val="TAC6"/>
            </w:pPr>
            <w:r>
              <w:t>4.61</w:t>
            </w:r>
          </w:p>
        </w:tc>
        <w:tc>
          <w:tcPr>
            <w:tcW w:w="603" w:type="auto"/>
          </w:tcPr>
          <w:p w14:paraId="404D58A4" w14:textId="77777777" w:rsidR="0070578A" w:rsidRDefault="0070578A" w:rsidP="00EA7F31">
            <w:pPr>
              <w:pStyle w:val="TAC6"/>
            </w:pPr>
            <w:r>
              <w:t>0.54</w:t>
            </w:r>
          </w:p>
        </w:tc>
        <w:tc>
          <w:tcPr>
            <w:tcW w:w="603" w:type="auto"/>
          </w:tcPr>
          <w:p w14:paraId="724E6830" w14:textId="77777777" w:rsidR="0070578A" w:rsidRDefault="0070578A" w:rsidP="00EA7F31">
            <w:pPr>
              <w:pStyle w:val="TAC6"/>
            </w:pPr>
            <w:r>
              <w:t>c14</w:t>
            </w:r>
          </w:p>
        </w:tc>
        <w:tc>
          <w:tcPr>
            <w:tcW w:w="603" w:type="auto"/>
          </w:tcPr>
          <w:p w14:paraId="44FFE6C2" w14:textId="77777777" w:rsidR="0070578A" w:rsidRDefault="0070578A" w:rsidP="00EA7F31">
            <w:pPr>
              <w:pStyle w:val="TAC6"/>
            </w:pPr>
            <w:r>
              <w:t>4x16.4</w:t>
            </w:r>
          </w:p>
        </w:tc>
        <w:tc>
          <w:tcPr>
            <w:tcW w:w="603" w:type="auto"/>
          </w:tcPr>
          <w:p w14:paraId="28447AEB" w14:textId="77777777" w:rsidR="0070578A" w:rsidRDefault="0070578A" w:rsidP="00EA7F31">
            <w:pPr>
              <w:pStyle w:val="TAC6"/>
            </w:pPr>
            <w:r>
              <w:t>4.29</w:t>
            </w:r>
          </w:p>
        </w:tc>
        <w:tc>
          <w:tcPr>
            <w:tcW w:w="603" w:type="auto"/>
          </w:tcPr>
          <w:p w14:paraId="662C4610" w14:textId="77777777" w:rsidR="0070578A" w:rsidRDefault="0070578A" w:rsidP="00EA7F31">
            <w:pPr>
              <w:pStyle w:val="TAC6"/>
            </w:pPr>
            <w:r>
              <w:t>0.67</w:t>
            </w:r>
          </w:p>
        </w:tc>
        <w:tc>
          <w:tcPr>
            <w:tcW w:w="603" w:type="auto"/>
          </w:tcPr>
          <w:p w14:paraId="4B88B299" w14:textId="77777777" w:rsidR="0070578A" w:rsidRDefault="0070578A" w:rsidP="00EA7F31">
            <w:pPr>
              <w:pStyle w:val="TAC6"/>
            </w:pPr>
            <w:r>
              <w:t>5</w:t>
            </w:r>
          </w:p>
        </w:tc>
        <w:tc>
          <w:tcPr>
            <w:tcW w:w="603" w:type="auto"/>
          </w:tcPr>
          <w:p w14:paraId="563868CE" w14:textId="77777777" w:rsidR="0070578A" w:rsidRDefault="0070578A" w:rsidP="00EA7F31">
            <w:pPr>
              <w:pStyle w:val="TAC6"/>
            </w:pPr>
            <w:r>
              <w:t>BT</w:t>
            </w:r>
          </w:p>
        </w:tc>
        <w:tc>
          <w:tcPr>
            <w:tcW w:w="603" w:type="auto"/>
          </w:tcPr>
          <w:p w14:paraId="4D197CC7" w14:textId="77777777" w:rsidR="0070578A" w:rsidRDefault="0070578A" w:rsidP="00EA7F31">
            <w:pPr>
              <w:pStyle w:val="TAC6"/>
            </w:pPr>
            <w:r>
              <w:t>PASS</w:t>
            </w:r>
          </w:p>
        </w:tc>
      </w:tr>
      <w:tr w:rsidR="0070578A" w14:paraId="3C6425FF" w14:textId="77777777" w:rsidTr="00EA7F31">
        <w:trPr>
          <w:jc w:val="center"/>
        </w:trPr>
        <w:tc>
          <w:tcPr>
            <w:tcW w:w="603" w:type="auto"/>
            <w:vMerge/>
          </w:tcPr>
          <w:p w14:paraId="2E9FCB65" w14:textId="77777777" w:rsidR="0070578A" w:rsidRDefault="0070578A" w:rsidP="00EA7F31"/>
        </w:tc>
        <w:tc>
          <w:tcPr>
            <w:tcW w:w="603" w:type="auto"/>
            <w:vMerge w:val="restart"/>
          </w:tcPr>
          <w:p w14:paraId="434A9C6F" w14:textId="77777777" w:rsidR="0070578A" w:rsidRDefault="0070578A" w:rsidP="00EA7F31">
            <w:pPr>
              <w:pStyle w:val="TAC6"/>
            </w:pPr>
            <w:r>
              <w:t>c29</w:t>
            </w:r>
          </w:p>
        </w:tc>
        <w:tc>
          <w:tcPr>
            <w:tcW w:w="603" w:type="auto"/>
          </w:tcPr>
          <w:p w14:paraId="206037C0" w14:textId="77777777" w:rsidR="0070578A" w:rsidRDefault="0070578A" w:rsidP="00EA7F31">
            <w:pPr>
              <w:pStyle w:val="TAC6"/>
            </w:pPr>
            <w:r>
              <w:t>1</w:t>
            </w:r>
          </w:p>
        </w:tc>
        <w:tc>
          <w:tcPr>
            <w:tcW w:w="603" w:type="auto"/>
          </w:tcPr>
          <w:p w14:paraId="26478A08" w14:textId="77777777" w:rsidR="0070578A" w:rsidRDefault="0070578A" w:rsidP="00EA7F31">
            <w:pPr>
              <w:pStyle w:val="TAC6"/>
            </w:pPr>
            <w:r>
              <w:t>80</w:t>
            </w:r>
          </w:p>
        </w:tc>
        <w:tc>
          <w:tcPr>
            <w:tcW w:w="603" w:type="auto"/>
          </w:tcPr>
          <w:p w14:paraId="2187211C" w14:textId="77777777" w:rsidR="0070578A" w:rsidRDefault="0070578A" w:rsidP="00EA7F31">
            <w:pPr>
              <w:pStyle w:val="TAC6"/>
            </w:pPr>
            <w:r>
              <w:t>off</w:t>
            </w:r>
          </w:p>
        </w:tc>
        <w:tc>
          <w:tcPr>
            <w:tcW w:w="603" w:type="auto"/>
          </w:tcPr>
          <w:p w14:paraId="580DFE98" w14:textId="77777777" w:rsidR="0070578A" w:rsidRDefault="0070578A" w:rsidP="00EA7F31">
            <w:pPr>
              <w:pStyle w:val="TAC6"/>
            </w:pPr>
          </w:p>
        </w:tc>
        <w:tc>
          <w:tcPr>
            <w:tcW w:w="603" w:type="auto"/>
          </w:tcPr>
          <w:p w14:paraId="2BECFBBD" w14:textId="77777777" w:rsidR="0070578A" w:rsidRDefault="0070578A" w:rsidP="00EA7F31">
            <w:pPr>
              <w:pStyle w:val="TAC6"/>
            </w:pPr>
            <w:r>
              <w:t>NWT</w:t>
            </w:r>
          </w:p>
        </w:tc>
        <w:tc>
          <w:tcPr>
            <w:tcW w:w="603" w:type="auto"/>
          </w:tcPr>
          <w:p w14:paraId="3D82586D" w14:textId="77777777" w:rsidR="0070578A" w:rsidRDefault="0070578A" w:rsidP="00EA7F31">
            <w:pPr>
              <w:pStyle w:val="TAC6"/>
            </w:pPr>
            <w:r>
              <w:t>4.64</w:t>
            </w:r>
          </w:p>
        </w:tc>
        <w:tc>
          <w:tcPr>
            <w:tcW w:w="603" w:type="auto"/>
          </w:tcPr>
          <w:p w14:paraId="4C873479" w14:textId="77777777" w:rsidR="0070578A" w:rsidRDefault="0070578A" w:rsidP="00EA7F31">
            <w:pPr>
              <w:pStyle w:val="TAC6"/>
            </w:pPr>
            <w:r>
              <w:t>0.57</w:t>
            </w:r>
          </w:p>
        </w:tc>
        <w:tc>
          <w:tcPr>
            <w:tcW w:w="603" w:type="auto"/>
          </w:tcPr>
          <w:p w14:paraId="79F4EEDA" w14:textId="77777777" w:rsidR="0070578A" w:rsidRDefault="0070578A" w:rsidP="00EA7F31">
            <w:pPr>
              <w:pStyle w:val="TAC6"/>
            </w:pPr>
            <w:r>
              <w:t>c15</w:t>
            </w:r>
          </w:p>
        </w:tc>
        <w:tc>
          <w:tcPr>
            <w:tcW w:w="603" w:type="auto"/>
          </w:tcPr>
          <w:p w14:paraId="447C2CC9" w14:textId="77777777" w:rsidR="0070578A" w:rsidRDefault="0070578A" w:rsidP="00EA7F31">
            <w:pPr>
              <w:pStyle w:val="TAC6"/>
            </w:pPr>
            <w:r>
              <w:t>4x24.4</w:t>
            </w:r>
          </w:p>
        </w:tc>
        <w:tc>
          <w:tcPr>
            <w:tcW w:w="603" w:type="auto"/>
          </w:tcPr>
          <w:p w14:paraId="6ACF0424" w14:textId="77777777" w:rsidR="0070578A" w:rsidRDefault="0070578A" w:rsidP="00EA7F31">
            <w:pPr>
              <w:pStyle w:val="TAC6"/>
            </w:pPr>
            <w:r>
              <w:t>4.5</w:t>
            </w:r>
          </w:p>
        </w:tc>
        <w:tc>
          <w:tcPr>
            <w:tcW w:w="603" w:type="auto"/>
          </w:tcPr>
          <w:p w14:paraId="22DED337" w14:textId="77777777" w:rsidR="0070578A" w:rsidRDefault="0070578A" w:rsidP="00EA7F31">
            <w:pPr>
              <w:pStyle w:val="TAC6"/>
            </w:pPr>
            <w:r>
              <w:t>0.62</w:t>
            </w:r>
          </w:p>
        </w:tc>
        <w:tc>
          <w:tcPr>
            <w:tcW w:w="603" w:type="auto"/>
          </w:tcPr>
          <w:p w14:paraId="59599B74" w14:textId="77777777" w:rsidR="0070578A" w:rsidRDefault="0070578A" w:rsidP="00EA7F31">
            <w:pPr>
              <w:pStyle w:val="TAC6"/>
            </w:pPr>
            <w:r>
              <w:t>2.22</w:t>
            </w:r>
          </w:p>
        </w:tc>
        <w:tc>
          <w:tcPr>
            <w:tcW w:w="603" w:type="auto"/>
          </w:tcPr>
          <w:p w14:paraId="5DAD8D00" w14:textId="77777777" w:rsidR="0070578A" w:rsidRDefault="0070578A" w:rsidP="00EA7F31">
            <w:pPr>
              <w:pStyle w:val="TAC6"/>
            </w:pPr>
            <w:r>
              <w:t>BT</w:t>
            </w:r>
          </w:p>
        </w:tc>
        <w:tc>
          <w:tcPr>
            <w:tcW w:w="603" w:type="auto"/>
            <w:shd w:val="clear" w:color="auto" w:fill="ADD8E6"/>
          </w:tcPr>
          <w:p w14:paraId="66072D5D" w14:textId="77777777" w:rsidR="0070578A" w:rsidRDefault="0070578A" w:rsidP="00EA7F31">
            <w:pPr>
              <w:pStyle w:val="TAC6"/>
            </w:pPr>
            <w:r>
              <w:t>EXCEED</w:t>
            </w:r>
          </w:p>
        </w:tc>
      </w:tr>
      <w:tr w:rsidR="0070578A" w14:paraId="59EFAE4E" w14:textId="77777777" w:rsidTr="00EA7F31">
        <w:trPr>
          <w:jc w:val="center"/>
        </w:trPr>
        <w:tc>
          <w:tcPr>
            <w:tcW w:w="603" w:type="auto"/>
            <w:vMerge/>
          </w:tcPr>
          <w:p w14:paraId="69127FFA" w14:textId="77777777" w:rsidR="0070578A" w:rsidRDefault="0070578A" w:rsidP="00EA7F31"/>
        </w:tc>
        <w:tc>
          <w:tcPr>
            <w:tcW w:w="603" w:type="auto"/>
            <w:vMerge/>
          </w:tcPr>
          <w:p w14:paraId="05C47995" w14:textId="77777777" w:rsidR="0070578A" w:rsidRDefault="0070578A" w:rsidP="00EA7F31"/>
        </w:tc>
        <w:tc>
          <w:tcPr>
            <w:tcW w:w="603" w:type="auto"/>
          </w:tcPr>
          <w:p w14:paraId="5D7901D9" w14:textId="77777777" w:rsidR="0070578A" w:rsidRDefault="0070578A" w:rsidP="00EA7F31">
            <w:pPr>
              <w:pStyle w:val="TAC6"/>
            </w:pPr>
            <w:r>
              <w:t>2</w:t>
            </w:r>
          </w:p>
        </w:tc>
        <w:tc>
          <w:tcPr>
            <w:tcW w:w="603" w:type="auto"/>
          </w:tcPr>
          <w:p w14:paraId="0648CEEE" w14:textId="77777777" w:rsidR="0070578A" w:rsidRDefault="0070578A" w:rsidP="00EA7F31">
            <w:pPr>
              <w:pStyle w:val="TAC6"/>
            </w:pPr>
            <w:r>
              <w:t>80</w:t>
            </w:r>
          </w:p>
        </w:tc>
        <w:tc>
          <w:tcPr>
            <w:tcW w:w="603" w:type="auto"/>
          </w:tcPr>
          <w:p w14:paraId="323745EC" w14:textId="77777777" w:rsidR="0070578A" w:rsidRDefault="0070578A" w:rsidP="00EA7F31">
            <w:pPr>
              <w:pStyle w:val="TAC6"/>
            </w:pPr>
            <w:r>
              <w:t>off</w:t>
            </w:r>
          </w:p>
        </w:tc>
        <w:tc>
          <w:tcPr>
            <w:tcW w:w="603" w:type="auto"/>
          </w:tcPr>
          <w:p w14:paraId="0D8230D3" w14:textId="77777777" w:rsidR="0070578A" w:rsidRDefault="0070578A" w:rsidP="00EA7F31">
            <w:pPr>
              <w:pStyle w:val="TAC6"/>
            </w:pPr>
          </w:p>
        </w:tc>
        <w:tc>
          <w:tcPr>
            <w:tcW w:w="603" w:type="auto"/>
          </w:tcPr>
          <w:p w14:paraId="5697CA12" w14:textId="77777777" w:rsidR="0070578A" w:rsidRDefault="0070578A" w:rsidP="00EA7F31">
            <w:pPr>
              <w:pStyle w:val="TAC6"/>
            </w:pPr>
            <w:r>
              <w:t>BT</w:t>
            </w:r>
          </w:p>
        </w:tc>
        <w:tc>
          <w:tcPr>
            <w:tcW w:w="603" w:type="auto"/>
          </w:tcPr>
          <w:p w14:paraId="182FEFF4" w14:textId="77777777" w:rsidR="0070578A" w:rsidRDefault="0070578A" w:rsidP="00EA7F31">
            <w:pPr>
              <w:pStyle w:val="TAC6"/>
            </w:pPr>
            <w:r>
              <w:t>4.64</w:t>
            </w:r>
          </w:p>
        </w:tc>
        <w:tc>
          <w:tcPr>
            <w:tcW w:w="603" w:type="auto"/>
          </w:tcPr>
          <w:p w14:paraId="02152E33" w14:textId="77777777" w:rsidR="0070578A" w:rsidRDefault="0070578A" w:rsidP="00EA7F31">
            <w:pPr>
              <w:pStyle w:val="TAC6"/>
            </w:pPr>
            <w:r>
              <w:t>0.57</w:t>
            </w:r>
          </w:p>
        </w:tc>
        <w:tc>
          <w:tcPr>
            <w:tcW w:w="603" w:type="auto"/>
          </w:tcPr>
          <w:p w14:paraId="019A03BE" w14:textId="77777777" w:rsidR="0070578A" w:rsidRDefault="0070578A" w:rsidP="00EA7F31">
            <w:pPr>
              <w:pStyle w:val="TAC6"/>
            </w:pPr>
            <w:r>
              <w:t>c14</w:t>
            </w:r>
          </w:p>
        </w:tc>
        <w:tc>
          <w:tcPr>
            <w:tcW w:w="603" w:type="auto"/>
          </w:tcPr>
          <w:p w14:paraId="0C8E3FC2" w14:textId="77777777" w:rsidR="0070578A" w:rsidRDefault="0070578A" w:rsidP="00EA7F31">
            <w:pPr>
              <w:pStyle w:val="TAC6"/>
            </w:pPr>
            <w:r>
              <w:t>4x16.4</w:t>
            </w:r>
          </w:p>
        </w:tc>
        <w:tc>
          <w:tcPr>
            <w:tcW w:w="603" w:type="auto"/>
          </w:tcPr>
          <w:p w14:paraId="4830B4A3" w14:textId="77777777" w:rsidR="0070578A" w:rsidRDefault="0070578A" w:rsidP="00EA7F31">
            <w:pPr>
              <w:pStyle w:val="TAC6"/>
            </w:pPr>
            <w:r>
              <w:t>4.29</w:t>
            </w:r>
          </w:p>
        </w:tc>
        <w:tc>
          <w:tcPr>
            <w:tcW w:w="603" w:type="auto"/>
          </w:tcPr>
          <w:p w14:paraId="0F8E9CA7" w14:textId="77777777" w:rsidR="0070578A" w:rsidRDefault="0070578A" w:rsidP="00EA7F31">
            <w:pPr>
              <w:pStyle w:val="TAC6"/>
            </w:pPr>
            <w:r>
              <w:t>0.67</w:t>
            </w:r>
          </w:p>
        </w:tc>
        <w:tc>
          <w:tcPr>
            <w:tcW w:w="603" w:type="auto"/>
          </w:tcPr>
          <w:p w14:paraId="6D1C6AA3" w14:textId="77777777" w:rsidR="0070578A" w:rsidRDefault="0070578A" w:rsidP="00EA7F31">
            <w:pPr>
              <w:pStyle w:val="TAC6"/>
            </w:pPr>
            <w:r>
              <w:t>5.34</w:t>
            </w:r>
          </w:p>
        </w:tc>
        <w:tc>
          <w:tcPr>
            <w:tcW w:w="603" w:type="auto"/>
          </w:tcPr>
          <w:p w14:paraId="7633E35A" w14:textId="77777777" w:rsidR="0070578A" w:rsidRDefault="0070578A" w:rsidP="00EA7F31">
            <w:pPr>
              <w:pStyle w:val="TAC6"/>
            </w:pPr>
            <w:r>
              <w:t>BT</w:t>
            </w:r>
          </w:p>
        </w:tc>
        <w:tc>
          <w:tcPr>
            <w:tcW w:w="603" w:type="auto"/>
          </w:tcPr>
          <w:p w14:paraId="3FA5E284" w14:textId="77777777" w:rsidR="0070578A" w:rsidRDefault="0070578A" w:rsidP="00EA7F31">
            <w:pPr>
              <w:pStyle w:val="TAC6"/>
            </w:pPr>
            <w:r>
              <w:t>PASS</w:t>
            </w:r>
          </w:p>
        </w:tc>
      </w:tr>
      <w:tr w:rsidR="0070578A" w14:paraId="3A35245C" w14:textId="77777777" w:rsidTr="00EA7F31">
        <w:trPr>
          <w:jc w:val="center"/>
        </w:trPr>
        <w:tc>
          <w:tcPr>
            <w:tcW w:w="603" w:type="auto"/>
            <w:vMerge/>
          </w:tcPr>
          <w:p w14:paraId="5AFEC3B2" w14:textId="77777777" w:rsidR="0070578A" w:rsidRDefault="0070578A" w:rsidP="00EA7F31"/>
        </w:tc>
        <w:tc>
          <w:tcPr>
            <w:tcW w:w="603" w:type="auto"/>
            <w:vMerge w:val="restart"/>
          </w:tcPr>
          <w:p w14:paraId="7AA669F0" w14:textId="77777777" w:rsidR="0070578A" w:rsidRDefault="0070578A" w:rsidP="00EA7F31">
            <w:pPr>
              <w:pStyle w:val="TAC6"/>
            </w:pPr>
            <w:r>
              <w:t>c30</w:t>
            </w:r>
          </w:p>
        </w:tc>
        <w:tc>
          <w:tcPr>
            <w:tcW w:w="603" w:type="auto"/>
          </w:tcPr>
          <w:p w14:paraId="5D3B1A11" w14:textId="77777777" w:rsidR="0070578A" w:rsidRDefault="0070578A" w:rsidP="00EA7F31">
            <w:pPr>
              <w:pStyle w:val="TAC6"/>
            </w:pPr>
            <w:r>
              <w:t>1</w:t>
            </w:r>
          </w:p>
        </w:tc>
        <w:tc>
          <w:tcPr>
            <w:tcW w:w="603" w:type="auto"/>
          </w:tcPr>
          <w:p w14:paraId="3F63DE02" w14:textId="77777777" w:rsidR="0070578A" w:rsidRDefault="0070578A" w:rsidP="00EA7F31">
            <w:pPr>
              <w:pStyle w:val="TAC6"/>
            </w:pPr>
            <w:r>
              <w:t>96</w:t>
            </w:r>
          </w:p>
        </w:tc>
        <w:tc>
          <w:tcPr>
            <w:tcW w:w="603" w:type="auto"/>
          </w:tcPr>
          <w:p w14:paraId="7548D8C7" w14:textId="77777777" w:rsidR="0070578A" w:rsidRDefault="0070578A" w:rsidP="00EA7F31">
            <w:pPr>
              <w:pStyle w:val="TAC6"/>
            </w:pPr>
            <w:r>
              <w:t>off</w:t>
            </w:r>
          </w:p>
        </w:tc>
        <w:tc>
          <w:tcPr>
            <w:tcW w:w="603" w:type="auto"/>
          </w:tcPr>
          <w:p w14:paraId="06B13345" w14:textId="77777777" w:rsidR="0070578A" w:rsidRDefault="0070578A" w:rsidP="00EA7F31">
            <w:pPr>
              <w:pStyle w:val="TAC6"/>
            </w:pPr>
          </w:p>
        </w:tc>
        <w:tc>
          <w:tcPr>
            <w:tcW w:w="603" w:type="auto"/>
          </w:tcPr>
          <w:p w14:paraId="5708A3F9" w14:textId="77777777" w:rsidR="0070578A" w:rsidRDefault="0070578A" w:rsidP="00EA7F31">
            <w:pPr>
              <w:pStyle w:val="TAC6"/>
            </w:pPr>
            <w:r>
              <w:t>NWT</w:t>
            </w:r>
          </w:p>
        </w:tc>
        <w:tc>
          <w:tcPr>
            <w:tcW w:w="603" w:type="auto"/>
          </w:tcPr>
          <w:p w14:paraId="0187735C" w14:textId="77777777" w:rsidR="0070578A" w:rsidRDefault="0070578A" w:rsidP="00EA7F31">
            <w:pPr>
              <w:pStyle w:val="TAC6"/>
            </w:pPr>
            <w:r>
              <w:t>4.66</w:t>
            </w:r>
          </w:p>
        </w:tc>
        <w:tc>
          <w:tcPr>
            <w:tcW w:w="603" w:type="auto"/>
          </w:tcPr>
          <w:p w14:paraId="4461331D" w14:textId="77777777" w:rsidR="0070578A" w:rsidRDefault="0070578A" w:rsidP="00EA7F31">
            <w:pPr>
              <w:pStyle w:val="TAC6"/>
            </w:pPr>
            <w:r>
              <w:t>0.51</w:t>
            </w:r>
          </w:p>
        </w:tc>
        <w:tc>
          <w:tcPr>
            <w:tcW w:w="603" w:type="auto"/>
          </w:tcPr>
          <w:p w14:paraId="5FF2BD32" w14:textId="77777777" w:rsidR="0070578A" w:rsidRDefault="0070578A" w:rsidP="00EA7F31">
            <w:pPr>
              <w:pStyle w:val="TAC6"/>
            </w:pPr>
            <w:r>
              <w:t>c16</w:t>
            </w:r>
          </w:p>
        </w:tc>
        <w:tc>
          <w:tcPr>
            <w:tcW w:w="603" w:type="auto"/>
          </w:tcPr>
          <w:p w14:paraId="7E510E69" w14:textId="77777777" w:rsidR="0070578A" w:rsidRDefault="0070578A" w:rsidP="00EA7F31">
            <w:pPr>
              <w:pStyle w:val="TAC6"/>
            </w:pPr>
            <w:r>
              <w:t>4x32</w:t>
            </w:r>
          </w:p>
        </w:tc>
        <w:tc>
          <w:tcPr>
            <w:tcW w:w="603" w:type="auto"/>
          </w:tcPr>
          <w:p w14:paraId="06A2DDE4" w14:textId="77777777" w:rsidR="0070578A" w:rsidRDefault="0070578A" w:rsidP="00EA7F31">
            <w:pPr>
              <w:pStyle w:val="TAC6"/>
            </w:pPr>
            <w:r>
              <w:t>4.46</w:t>
            </w:r>
          </w:p>
        </w:tc>
        <w:tc>
          <w:tcPr>
            <w:tcW w:w="603" w:type="auto"/>
          </w:tcPr>
          <w:p w14:paraId="31271E2A" w14:textId="77777777" w:rsidR="0070578A" w:rsidRDefault="0070578A" w:rsidP="00EA7F31">
            <w:pPr>
              <w:pStyle w:val="TAC6"/>
            </w:pPr>
            <w:r>
              <w:t>0.62</w:t>
            </w:r>
          </w:p>
        </w:tc>
        <w:tc>
          <w:tcPr>
            <w:tcW w:w="603" w:type="auto"/>
          </w:tcPr>
          <w:p w14:paraId="44BCFCC9" w14:textId="77777777" w:rsidR="0070578A" w:rsidRDefault="0070578A" w:rsidP="00EA7F31">
            <w:pPr>
              <w:pStyle w:val="TAC6"/>
            </w:pPr>
            <w:r>
              <w:t>3.35</w:t>
            </w:r>
          </w:p>
        </w:tc>
        <w:tc>
          <w:tcPr>
            <w:tcW w:w="603" w:type="auto"/>
          </w:tcPr>
          <w:p w14:paraId="213A8875" w14:textId="77777777" w:rsidR="0070578A" w:rsidRDefault="0070578A" w:rsidP="00EA7F31">
            <w:pPr>
              <w:pStyle w:val="TAC6"/>
            </w:pPr>
            <w:r>
              <w:t>BT</w:t>
            </w:r>
          </w:p>
        </w:tc>
        <w:tc>
          <w:tcPr>
            <w:tcW w:w="603" w:type="auto"/>
            <w:shd w:val="clear" w:color="auto" w:fill="ADD8E6"/>
          </w:tcPr>
          <w:p w14:paraId="5D91B762" w14:textId="77777777" w:rsidR="0070578A" w:rsidRDefault="0070578A" w:rsidP="00EA7F31">
            <w:pPr>
              <w:pStyle w:val="TAC6"/>
            </w:pPr>
            <w:r>
              <w:t>EXCEED</w:t>
            </w:r>
          </w:p>
        </w:tc>
      </w:tr>
      <w:tr w:rsidR="0070578A" w14:paraId="6A1D590F" w14:textId="77777777" w:rsidTr="00EA7F31">
        <w:trPr>
          <w:jc w:val="center"/>
        </w:trPr>
        <w:tc>
          <w:tcPr>
            <w:tcW w:w="603" w:type="auto"/>
            <w:vMerge/>
          </w:tcPr>
          <w:p w14:paraId="23C0BDA2" w14:textId="77777777" w:rsidR="0070578A" w:rsidRDefault="0070578A" w:rsidP="00EA7F31"/>
        </w:tc>
        <w:tc>
          <w:tcPr>
            <w:tcW w:w="603" w:type="auto"/>
            <w:vMerge/>
          </w:tcPr>
          <w:p w14:paraId="3437AC05" w14:textId="77777777" w:rsidR="0070578A" w:rsidRDefault="0070578A" w:rsidP="00EA7F31"/>
        </w:tc>
        <w:tc>
          <w:tcPr>
            <w:tcW w:w="603" w:type="auto"/>
          </w:tcPr>
          <w:p w14:paraId="56CF102F" w14:textId="77777777" w:rsidR="0070578A" w:rsidRDefault="0070578A" w:rsidP="00EA7F31">
            <w:pPr>
              <w:pStyle w:val="TAC6"/>
            </w:pPr>
            <w:r>
              <w:t>2</w:t>
            </w:r>
          </w:p>
        </w:tc>
        <w:tc>
          <w:tcPr>
            <w:tcW w:w="603" w:type="auto"/>
          </w:tcPr>
          <w:p w14:paraId="60ACC924" w14:textId="77777777" w:rsidR="0070578A" w:rsidRDefault="0070578A" w:rsidP="00EA7F31">
            <w:pPr>
              <w:pStyle w:val="TAC6"/>
            </w:pPr>
            <w:r>
              <w:t>96</w:t>
            </w:r>
          </w:p>
        </w:tc>
        <w:tc>
          <w:tcPr>
            <w:tcW w:w="603" w:type="auto"/>
          </w:tcPr>
          <w:p w14:paraId="5FAD63C3" w14:textId="77777777" w:rsidR="0070578A" w:rsidRDefault="0070578A" w:rsidP="00EA7F31">
            <w:pPr>
              <w:pStyle w:val="TAC6"/>
            </w:pPr>
            <w:r>
              <w:t>off</w:t>
            </w:r>
          </w:p>
        </w:tc>
        <w:tc>
          <w:tcPr>
            <w:tcW w:w="603" w:type="auto"/>
          </w:tcPr>
          <w:p w14:paraId="19D90915" w14:textId="77777777" w:rsidR="0070578A" w:rsidRDefault="0070578A" w:rsidP="00EA7F31">
            <w:pPr>
              <w:pStyle w:val="TAC6"/>
            </w:pPr>
          </w:p>
        </w:tc>
        <w:tc>
          <w:tcPr>
            <w:tcW w:w="603" w:type="auto"/>
          </w:tcPr>
          <w:p w14:paraId="363E2AEB" w14:textId="77777777" w:rsidR="0070578A" w:rsidRDefault="0070578A" w:rsidP="00EA7F31">
            <w:pPr>
              <w:pStyle w:val="TAC6"/>
            </w:pPr>
            <w:r>
              <w:t>BT</w:t>
            </w:r>
          </w:p>
        </w:tc>
        <w:tc>
          <w:tcPr>
            <w:tcW w:w="603" w:type="auto"/>
          </w:tcPr>
          <w:p w14:paraId="0A014D5F" w14:textId="77777777" w:rsidR="0070578A" w:rsidRDefault="0070578A" w:rsidP="00EA7F31">
            <w:pPr>
              <w:pStyle w:val="TAC6"/>
            </w:pPr>
            <w:r>
              <w:t>4.66</w:t>
            </w:r>
          </w:p>
        </w:tc>
        <w:tc>
          <w:tcPr>
            <w:tcW w:w="603" w:type="auto"/>
          </w:tcPr>
          <w:p w14:paraId="6F01DA60" w14:textId="77777777" w:rsidR="0070578A" w:rsidRDefault="0070578A" w:rsidP="00EA7F31">
            <w:pPr>
              <w:pStyle w:val="TAC6"/>
            </w:pPr>
            <w:r>
              <w:t>0.51</w:t>
            </w:r>
          </w:p>
        </w:tc>
        <w:tc>
          <w:tcPr>
            <w:tcW w:w="603" w:type="auto"/>
          </w:tcPr>
          <w:p w14:paraId="35237CCD" w14:textId="77777777" w:rsidR="0070578A" w:rsidRDefault="0070578A" w:rsidP="00EA7F31">
            <w:pPr>
              <w:pStyle w:val="TAC6"/>
            </w:pPr>
            <w:r>
              <w:t>c15</w:t>
            </w:r>
          </w:p>
        </w:tc>
        <w:tc>
          <w:tcPr>
            <w:tcW w:w="603" w:type="auto"/>
          </w:tcPr>
          <w:p w14:paraId="2D779BEA" w14:textId="77777777" w:rsidR="0070578A" w:rsidRDefault="0070578A" w:rsidP="00EA7F31">
            <w:pPr>
              <w:pStyle w:val="TAC6"/>
            </w:pPr>
            <w:r>
              <w:t>4x24.4</w:t>
            </w:r>
          </w:p>
        </w:tc>
        <w:tc>
          <w:tcPr>
            <w:tcW w:w="603" w:type="auto"/>
          </w:tcPr>
          <w:p w14:paraId="60A538DF" w14:textId="77777777" w:rsidR="0070578A" w:rsidRDefault="0070578A" w:rsidP="00EA7F31">
            <w:pPr>
              <w:pStyle w:val="TAC6"/>
            </w:pPr>
            <w:r>
              <w:t>4.5</w:t>
            </w:r>
          </w:p>
        </w:tc>
        <w:tc>
          <w:tcPr>
            <w:tcW w:w="603" w:type="auto"/>
          </w:tcPr>
          <w:p w14:paraId="3D83AD30" w14:textId="77777777" w:rsidR="0070578A" w:rsidRDefault="0070578A" w:rsidP="00EA7F31">
            <w:pPr>
              <w:pStyle w:val="TAC6"/>
            </w:pPr>
            <w:r>
              <w:t>0.62</w:t>
            </w:r>
          </w:p>
        </w:tc>
        <w:tc>
          <w:tcPr>
            <w:tcW w:w="603" w:type="auto"/>
          </w:tcPr>
          <w:p w14:paraId="7F97CCAC" w14:textId="77777777" w:rsidR="0070578A" w:rsidRDefault="0070578A" w:rsidP="00EA7F31">
            <w:pPr>
              <w:pStyle w:val="TAC6"/>
            </w:pPr>
            <w:r>
              <w:t>2.69</w:t>
            </w:r>
          </w:p>
        </w:tc>
        <w:tc>
          <w:tcPr>
            <w:tcW w:w="603" w:type="auto"/>
          </w:tcPr>
          <w:p w14:paraId="7D93D233" w14:textId="77777777" w:rsidR="0070578A" w:rsidRDefault="0070578A" w:rsidP="00EA7F31">
            <w:pPr>
              <w:pStyle w:val="TAC6"/>
            </w:pPr>
            <w:r>
              <w:t>BT</w:t>
            </w:r>
          </w:p>
        </w:tc>
        <w:tc>
          <w:tcPr>
            <w:tcW w:w="603" w:type="auto"/>
          </w:tcPr>
          <w:p w14:paraId="2AF3E823" w14:textId="77777777" w:rsidR="0070578A" w:rsidRDefault="0070578A" w:rsidP="00EA7F31">
            <w:pPr>
              <w:pStyle w:val="TAC6"/>
            </w:pPr>
            <w:r>
              <w:t>PASS</w:t>
            </w:r>
          </w:p>
        </w:tc>
      </w:tr>
      <w:tr w:rsidR="0070578A" w14:paraId="52321D04" w14:textId="77777777" w:rsidTr="00EA7F31">
        <w:trPr>
          <w:jc w:val="center"/>
        </w:trPr>
        <w:tc>
          <w:tcPr>
            <w:tcW w:w="603" w:type="auto"/>
            <w:vMerge/>
          </w:tcPr>
          <w:p w14:paraId="02EE8632" w14:textId="77777777" w:rsidR="0070578A" w:rsidRDefault="0070578A" w:rsidP="00EA7F31"/>
        </w:tc>
        <w:tc>
          <w:tcPr>
            <w:tcW w:w="603" w:type="auto"/>
          </w:tcPr>
          <w:p w14:paraId="139ED54E" w14:textId="77777777" w:rsidR="0070578A" w:rsidRDefault="0070578A" w:rsidP="00EA7F31">
            <w:pPr>
              <w:pStyle w:val="TAC6"/>
            </w:pPr>
            <w:r>
              <w:t>c31</w:t>
            </w:r>
          </w:p>
        </w:tc>
        <w:tc>
          <w:tcPr>
            <w:tcW w:w="603" w:type="auto"/>
          </w:tcPr>
          <w:p w14:paraId="4F69BA19" w14:textId="77777777" w:rsidR="0070578A" w:rsidRDefault="0070578A" w:rsidP="00EA7F31">
            <w:pPr>
              <w:pStyle w:val="TAC6"/>
            </w:pPr>
            <w:r>
              <w:t>1</w:t>
            </w:r>
          </w:p>
        </w:tc>
        <w:tc>
          <w:tcPr>
            <w:tcW w:w="603" w:type="auto"/>
          </w:tcPr>
          <w:p w14:paraId="26153ABC" w14:textId="77777777" w:rsidR="0070578A" w:rsidRDefault="0070578A" w:rsidP="00EA7F31">
            <w:pPr>
              <w:pStyle w:val="TAC6"/>
            </w:pPr>
            <w:r>
              <w:t>24.4</w:t>
            </w:r>
          </w:p>
        </w:tc>
        <w:tc>
          <w:tcPr>
            <w:tcW w:w="603" w:type="auto"/>
          </w:tcPr>
          <w:p w14:paraId="177AF61F" w14:textId="77777777" w:rsidR="0070578A" w:rsidRDefault="0070578A" w:rsidP="00EA7F31">
            <w:pPr>
              <w:pStyle w:val="TAC6"/>
            </w:pPr>
            <w:r>
              <w:t>off</w:t>
            </w:r>
          </w:p>
        </w:tc>
        <w:tc>
          <w:tcPr>
            <w:tcW w:w="603" w:type="auto"/>
          </w:tcPr>
          <w:p w14:paraId="6340C319" w14:textId="77777777" w:rsidR="0070578A" w:rsidRDefault="0070578A" w:rsidP="00EA7F31">
            <w:pPr>
              <w:pStyle w:val="TAC6"/>
            </w:pPr>
            <w:r>
              <w:t>5%</w:t>
            </w:r>
          </w:p>
        </w:tc>
        <w:tc>
          <w:tcPr>
            <w:tcW w:w="603" w:type="auto"/>
          </w:tcPr>
          <w:p w14:paraId="46898CFE" w14:textId="77777777" w:rsidR="0070578A" w:rsidRDefault="0070578A" w:rsidP="00EA7F31">
            <w:pPr>
              <w:pStyle w:val="TAC6"/>
            </w:pPr>
            <w:r>
              <w:t>NWT</w:t>
            </w:r>
          </w:p>
        </w:tc>
        <w:tc>
          <w:tcPr>
            <w:tcW w:w="603" w:type="auto"/>
          </w:tcPr>
          <w:p w14:paraId="25F2D03B" w14:textId="77777777" w:rsidR="0070578A" w:rsidRDefault="0070578A" w:rsidP="00EA7F31">
            <w:pPr>
              <w:pStyle w:val="TAC6"/>
            </w:pPr>
            <w:r>
              <w:t>3.14</w:t>
            </w:r>
          </w:p>
        </w:tc>
        <w:tc>
          <w:tcPr>
            <w:tcW w:w="603" w:type="auto"/>
          </w:tcPr>
          <w:p w14:paraId="6F2B26BF" w14:textId="77777777" w:rsidR="0070578A" w:rsidRDefault="0070578A" w:rsidP="00EA7F31">
            <w:pPr>
              <w:pStyle w:val="TAC6"/>
            </w:pPr>
            <w:r>
              <w:t>0.99</w:t>
            </w:r>
          </w:p>
        </w:tc>
        <w:tc>
          <w:tcPr>
            <w:tcW w:w="603" w:type="auto"/>
          </w:tcPr>
          <w:p w14:paraId="657A59E2" w14:textId="77777777" w:rsidR="0070578A" w:rsidRDefault="0070578A" w:rsidP="00EA7F31">
            <w:pPr>
              <w:pStyle w:val="TAC6"/>
            </w:pPr>
            <w:r>
              <w:t>c17</w:t>
            </w:r>
          </w:p>
        </w:tc>
        <w:tc>
          <w:tcPr>
            <w:tcW w:w="603" w:type="auto"/>
          </w:tcPr>
          <w:p w14:paraId="21D70D8B" w14:textId="77777777" w:rsidR="0070578A" w:rsidRDefault="0070578A" w:rsidP="00EA7F31">
            <w:pPr>
              <w:pStyle w:val="TAC6"/>
            </w:pPr>
            <w:r>
              <w:t>4x7.2</w:t>
            </w:r>
          </w:p>
        </w:tc>
        <w:tc>
          <w:tcPr>
            <w:tcW w:w="603" w:type="auto"/>
          </w:tcPr>
          <w:p w14:paraId="522F4A30" w14:textId="77777777" w:rsidR="0070578A" w:rsidRDefault="0070578A" w:rsidP="00EA7F31">
            <w:pPr>
              <w:pStyle w:val="TAC6"/>
            </w:pPr>
            <w:r>
              <w:t>2.18</w:t>
            </w:r>
          </w:p>
        </w:tc>
        <w:tc>
          <w:tcPr>
            <w:tcW w:w="603" w:type="auto"/>
          </w:tcPr>
          <w:p w14:paraId="7B3DF238" w14:textId="77777777" w:rsidR="0070578A" w:rsidRDefault="0070578A" w:rsidP="00EA7F31">
            <w:pPr>
              <w:pStyle w:val="TAC6"/>
            </w:pPr>
            <w:r>
              <w:t>0.96</w:t>
            </w:r>
          </w:p>
        </w:tc>
        <w:tc>
          <w:tcPr>
            <w:tcW w:w="603" w:type="auto"/>
          </w:tcPr>
          <w:p w14:paraId="128245EF" w14:textId="77777777" w:rsidR="0070578A" w:rsidRDefault="0070578A" w:rsidP="00EA7F31">
            <w:pPr>
              <w:pStyle w:val="TAC6"/>
            </w:pPr>
            <w:r>
              <w:t>9.34</w:t>
            </w:r>
          </w:p>
        </w:tc>
        <w:tc>
          <w:tcPr>
            <w:tcW w:w="603" w:type="auto"/>
          </w:tcPr>
          <w:p w14:paraId="2AC19168" w14:textId="77777777" w:rsidR="0070578A" w:rsidRDefault="0070578A" w:rsidP="00EA7F31">
            <w:pPr>
              <w:pStyle w:val="TAC6"/>
            </w:pPr>
            <w:r>
              <w:t>BT</w:t>
            </w:r>
          </w:p>
        </w:tc>
        <w:tc>
          <w:tcPr>
            <w:tcW w:w="603" w:type="auto"/>
            <w:shd w:val="clear" w:color="auto" w:fill="ADD8E6"/>
          </w:tcPr>
          <w:p w14:paraId="5EF4035E" w14:textId="77777777" w:rsidR="0070578A" w:rsidRDefault="0070578A" w:rsidP="00EA7F31">
            <w:pPr>
              <w:pStyle w:val="TAC6"/>
            </w:pPr>
            <w:r>
              <w:t>EXCEED</w:t>
            </w:r>
          </w:p>
        </w:tc>
      </w:tr>
      <w:tr w:rsidR="0070578A" w14:paraId="489AE5B9" w14:textId="77777777" w:rsidTr="00EA7F31">
        <w:trPr>
          <w:jc w:val="center"/>
        </w:trPr>
        <w:tc>
          <w:tcPr>
            <w:tcW w:w="603" w:type="auto"/>
            <w:vMerge/>
          </w:tcPr>
          <w:p w14:paraId="6790038F" w14:textId="77777777" w:rsidR="0070578A" w:rsidRDefault="0070578A" w:rsidP="00EA7F31"/>
        </w:tc>
        <w:tc>
          <w:tcPr>
            <w:tcW w:w="603" w:type="auto"/>
            <w:vMerge w:val="restart"/>
          </w:tcPr>
          <w:p w14:paraId="1AE56E60" w14:textId="77777777" w:rsidR="0070578A" w:rsidRDefault="0070578A" w:rsidP="00EA7F31">
            <w:pPr>
              <w:pStyle w:val="TAC6"/>
            </w:pPr>
            <w:r>
              <w:t>c32</w:t>
            </w:r>
          </w:p>
        </w:tc>
        <w:tc>
          <w:tcPr>
            <w:tcW w:w="603" w:type="auto"/>
          </w:tcPr>
          <w:p w14:paraId="6EC82227" w14:textId="77777777" w:rsidR="0070578A" w:rsidRDefault="0070578A" w:rsidP="00EA7F31">
            <w:pPr>
              <w:pStyle w:val="TAC6"/>
            </w:pPr>
            <w:r>
              <w:t>1</w:t>
            </w:r>
          </w:p>
        </w:tc>
        <w:tc>
          <w:tcPr>
            <w:tcW w:w="603" w:type="auto"/>
          </w:tcPr>
          <w:p w14:paraId="0ED324BD" w14:textId="77777777" w:rsidR="0070578A" w:rsidRDefault="0070578A" w:rsidP="00EA7F31">
            <w:pPr>
              <w:pStyle w:val="TAC6"/>
            </w:pPr>
            <w:r>
              <w:t>32</w:t>
            </w:r>
          </w:p>
        </w:tc>
        <w:tc>
          <w:tcPr>
            <w:tcW w:w="603" w:type="auto"/>
          </w:tcPr>
          <w:p w14:paraId="55350FCB" w14:textId="77777777" w:rsidR="0070578A" w:rsidRDefault="0070578A" w:rsidP="00EA7F31">
            <w:pPr>
              <w:pStyle w:val="TAC6"/>
            </w:pPr>
            <w:r>
              <w:t>off</w:t>
            </w:r>
          </w:p>
        </w:tc>
        <w:tc>
          <w:tcPr>
            <w:tcW w:w="603" w:type="auto"/>
          </w:tcPr>
          <w:p w14:paraId="6FABD43B" w14:textId="77777777" w:rsidR="0070578A" w:rsidRDefault="0070578A" w:rsidP="00EA7F31">
            <w:pPr>
              <w:pStyle w:val="TAC6"/>
            </w:pPr>
            <w:r>
              <w:t>5%</w:t>
            </w:r>
          </w:p>
        </w:tc>
        <w:tc>
          <w:tcPr>
            <w:tcW w:w="603" w:type="auto"/>
          </w:tcPr>
          <w:p w14:paraId="2DF9D472" w14:textId="77777777" w:rsidR="0070578A" w:rsidRDefault="0070578A" w:rsidP="00EA7F31">
            <w:pPr>
              <w:pStyle w:val="TAC6"/>
            </w:pPr>
            <w:r>
              <w:t>NWT</w:t>
            </w:r>
          </w:p>
        </w:tc>
        <w:tc>
          <w:tcPr>
            <w:tcW w:w="603" w:type="auto"/>
          </w:tcPr>
          <w:p w14:paraId="6457DA60" w14:textId="77777777" w:rsidR="0070578A" w:rsidRDefault="0070578A" w:rsidP="00EA7F31">
            <w:pPr>
              <w:pStyle w:val="TAC6"/>
            </w:pPr>
            <w:r>
              <w:t>3.51</w:t>
            </w:r>
          </w:p>
        </w:tc>
        <w:tc>
          <w:tcPr>
            <w:tcW w:w="603" w:type="auto"/>
          </w:tcPr>
          <w:p w14:paraId="19618139" w14:textId="77777777" w:rsidR="0070578A" w:rsidRDefault="0070578A" w:rsidP="00EA7F31">
            <w:pPr>
              <w:pStyle w:val="TAC6"/>
            </w:pPr>
            <w:r>
              <w:t>0.89</w:t>
            </w:r>
          </w:p>
        </w:tc>
        <w:tc>
          <w:tcPr>
            <w:tcW w:w="603" w:type="auto"/>
          </w:tcPr>
          <w:p w14:paraId="4CA73435" w14:textId="77777777" w:rsidR="0070578A" w:rsidRDefault="0070578A" w:rsidP="00EA7F31">
            <w:pPr>
              <w:pStyle w:val="TAC6"/>
            </w:pPr>
            <w:r>
              <w:t>c19</w:t>
            </w:r>
          </w:p>
        </w:tc>
        <w:tc>
          <w:tcPr>
            <w:tcW w:w="603" w:type="auto"/>
          </w:tcPr>
          <w:p w14:paraId="458AC08D" w14:textId="77777777" w:rsidR="0070578A" w:rsidRDefault="0070578A" w:rsidP="00EA7F31">
            <w:pPr>
              <w:pStyle w:val="TAC6"/>
            </w:pPr>
            <w:r>
              <w:t>4x9.6</w:t>
            </w:r>
          </w:p>
        </w:tc>
        <w:tc>
          <w:tcPr>
            <w:tcW w:w="603" w:type="auto"/>
          </w:tcPr>
          <w:p w14:paraId="7709BF41" w14:textId="77777777" w:rsidR="0070578A" w:rsidRDefault="0070578A" w:rsidP="00EA7F31">
            <w:pPr>
              <w:pStyle w:val="TAC6"/>
            </w:pPr>
            <w:r>
              <w:t>3.08</w:t>
            </w:r>
          </w:p>
        </w:tc>
        <w:tc>
          <w:tcPr>
            <w:tcW w:w="603" w:type="auto"/>
          </w:tcPr>
          <w:p w14:paraId="4BFB1F3E" w14:textId="77777777" w:rsidR="0070578A" w:rsidRDefault="0070578A" w:rsidP="00EA7F31">
            <w:pPr>
              <w:pStyle w:val="TAC6"/>
            </w:pPr>
            <w:r>
              <w:t>1.02</w:t>
            </w:r>
          </w:p>
        </w:tc>
        <w:tc>
          <w:tcPr>
            <w:tcW w:w="603" w:type="auto"/>
          </w:tcPr>
          <w:p w14:paraId="7BEA6676" w14:textId="77777777" w:rsidR="0070578A" w:rsidRDefault="0070578A" w:rsidP="00EA7F31">
            <w:pPr>
              <w:pStyle w:val="TAC6"/>
            </w:pPr>
            <w:r>
              <w:t>4.19</w:t>
            </w:r>
          </w:p>
        </w:tc>
        <w:tc>
          <w:tcPr>
            <w:tcW w:w="603" w:type="auto"/>
          </w:tcPr>
          <w:p w14:paraId="6A69AE02" w14:textId="77777777" w:rsidR="0070578A" w:rsidRDefault="0070578A" w:rsidP="00EA7F31">
            <w:pPr>
              <w:pStyle w:val="TAC6"/>
            </w:pPr>
            <w:r>
              <w:t>BT</w:t>
            </w:r>
          </w:p>
        </w:tc>
        <w:tc>
          <w:tcPr>
            <w:tcW w:w="603" w:type="auto"/>
            <w:shd w:val="clear" w:color="auto" w:fill="ADD8E6"/>
          </w:tcPr>
          <w:p w14:paraId="7345675A" w14:textId="77777777" w:rsidR="0070578A" w:rsidRDefault="0070578A" w:rsidP="00EA7F31">
            <w:pPr>
              <w:pStyle w:val="TAC6"/>
            </w:pPr>
            <w:r>
              <w:t>EXCEED</w:t>
            </w:r>
          </w:p>
        </w:tc>
      </w:tr>
      <w:tr w:rsidR="0070578A" w14:paraId="54011794" w14:textId="77777777" w:rsidTr="00EA7F31">
        <w:trPr>
          <w:jc w:val="center"/>
        </w:trPr>
        <w:tc>
          <w:tcPr>
            <w:tcW w:w="603" w:type="auto"/>
            <w:vMerge/>
          </w:tcPr>
          <w:p w14:paraId="796BD820" w14:textId="77777777" w:rsidR="0070578A" w:rsidRDefault="0070578A" w:rsidP="00EA7F31"/>
        </w:tc>
        <w:tc>
          <w:tcPr>
            <w:tcW w:w="603" w:type="auto"/>
            <w:vMerge/>
          </w:tcPr>
          <w:p w14:paraId="394F2F5F" w14:textId="77777777" w:rsidR="0070578A" w:rsidRDefault="0070578A" w:rsidP="00EA7F31"/>
        </w:tc>
        <w:tc>
          <w:tcPr>
            <w:tcW w:w="603" w:type="auto"/>
          </w:tcPr>
          <w:p w14:paraId="2DD93125" w14:textId="77777777" w:rsidR="0070578A" w:rsidRDefault="0070578A" w:rsidP="00EA7F31">
            <w:pPr>
              <w:pStyle w:val="TAC6"/>
            </w:pPr>
            <w:r>
              <w:t>2</w:t>
            </w:r>
          </w:p>
        </w:tc>
        <w:tc>
          <w:tcPr>
            <w:tcW w:w="603" w:type="auto"/>
          </w:tcPr>
          <w:p w14:paraId="003F25EC" w14:textId="77777777" w:rsidR="0070578A" w:rsidRDefault="0070578A" w:rsidP="00EA7F31">
            <w:pPr>
              <w:pStyle w:val="TAC6"/>
            </w:pPr>
            <w:r>
              <w:t>32</w:t>
            </w:r>
          </w:p>
        </w:tc>
        <w:tc>
          <w:tcPr>
            <w:tcW w:w="603" w:type="auto"/>
          </w:tcPr>
          <w:p w14:paraId="119E7B2C" w14:textId="77777777" w:rsidR="0070578A" w:rsidRDefault="0070578A" w:rsidP="00EA7F31">
            <w:pPr>
              <w:pStyle w:val="TAC6"/>
            </w:pPr>
            <w:r>
              <w:t>off</w:t>
            </w:r>
          </w:p>
        </w:tc>
        <w:tc>
          <w:tcPr>
            <w:tcW w:w="603" w:type="auto"/>
          </w:tcPr>
          <w:p w14:paraId="07E7EF73" w14:textId="77777777" w:rsidR="0070578A" w:rsidRDefault="0070578A" w:rsidP="00EA7F31">
            <w:pPr>
              <w:pStyle w:val="TAC6"/>
            </w:pPr>
            <w:r>
              <w:t>5%</w:t>
            </w:r>
          </w:p>
        </w:tc>
        <w:tc>
          <w:tcPr>
            <w:tcW w:w="603" w:type="auto"/>
          </w:tcPr>
          <w:p w14:paraId="67D9D3EA" w14:textId="77777777" w:rsidR="0070578A" w:rsidRDefault="0070578A" w:rsidP="00EA7F31">
            <w:pPr>
              <w:pStyle w:val="TAC6"/>
            </w:pPr>
            <w:r>
              <w:t>BT</w:t>
            </w:r>
          </w:p>
        </w:tc>
        <w:tc>
          <w:tcPr>
            <w:tcW w:w="603" w:type="auto"/>
          </w:tcPr>
          <w:p w14:paraId="2AA3B2CC" w14:textId="77777777" w:rsidR="0070578A" w:rsidRDefault="0070578A" w:rsidP="00EA7F31">
            <w:pPr>
              <w:pStyle w:val="TAC6"/>
            </w:pPr>
            <w:r>
              <w:t>3.51</w:t>
            </w:r>
          </w:p>
        </w:tc>
        <w:tc>
          <w:tcPr>
            <w:tcW w:w="603" w:type="auto"/>
          </w:tcPr>
          <w:p w14:paraId="650F12A6" w14:textId="77777777" w:rsidR="0070578A" w:rsidRDefault="0070578A" w:rsidP="00EA7F31">
            <w:pPr>
              <w:pStyle w:val="TAC6"/>
            </w:pPr>
            <w:r>
              <w:t>0.89</w:t>
            </w:r>
          </w:p>
        </w:tc>
        <w:tc>
          <w:tcPr>
            <w:tcW w:w="603" w:type="auto"/>
          </w:tcPr>
          <w:p w14:paraId="0E4B62A5" w14:textId="77777777" w:rsidR="0070578A" w:rsidRDefault="0070578A" w:rsidP="00EA7F31">
            <w:pPr>
              <w:pStyle w:val="TAC6"/>
            </w:pPr>
            <w:r>
              <w:t>c18</w:t>
            </w:r>
          </w:p>
        </w:tc>
        <w:tc>
          <w:tcPr>
            <w:tcW w:w="603" w:type="auto"/>
          </w:tcPr>
          <w:p w14:paraId="7D13FC79" w14:textId="77777777" w:rsidR="0070578A" w:rsidRDefault="0070578A" w:rsidP="00EA7F31">
            <w:pPr>
              <w:pStyle w:val="TAC6"/>
            </w:pPr>
            <w:r>
              <w:t>4x8</w:t>
            </w:r>
          </w:p>
        </w:tc>
        <w:tc>
          <w:tcPr>
            <w:tcW w:w="603" w:type="auto"/>
          </w:tcPr>
          <w:p w14:paraId="02C9B86E" w14:textId="77777777" w:rsidR="0070578A" w:rsidRDefault="0070578A" w:rsidP="00EA7F31">
            <w:pPr>
              <w:pStyle w:val="TAC6"/>
            </w:pPr>
            <w:r>
              <w:t>2.26</w:t>
            </w:r>
          </w:p>
        </w:tc>
        <w:tc>
          <w:tcPr>
            <w:tcW w:w="603" w:type="auto"/>
          </w:tcPr>
          <w:p w14:paraId="0FB4FADA" w14:textId="77777777" w:rsidR="0070578A" w:rsidRDefault="0070578A" w:rsidP="00EA7F31">
            <w:pPr>
              <w:pStyle w:val="TAC6"/>
            </w:pPr>
            <w:r>
              <w:t>0.92</w:t>
            </w:r>
          </w:p>
        </w:tc>
        <w:tc>
          <w:tcPr>
            <w:tcW w:w="603" w:type="auto"/>
          </w:tcPr>
          <w:p w14:paraId="2D083B17" w14:textId="77777777" w:rsidR="0070578A" w:rsidRDefault="0070578A" w:rsidP="00EA7F31">
            <w:pPr>
              <w:pStyle w:val="TAC6"/>
            </w:pPr>
            <w:r>
              <w:t>13.1</w:t>
            </w:r>
          </w:p>
        </w:tc>
        <w:tc>
          <w:tcPr>
            <w:tcW w:w="603" w:type="auto"/>
          </w:tcPr>
          <w:p w14:paraId="2FCFAD2F" w14:textId="77777777" w:rsidR="0070578A" w:rsidRDefault="0070578A" w:rsidP="00EA7F31">
            <w:pPr>
              <w:pStyle w:val="TAC6"/>
            </w:pPr>
            <w:r>
              <w:t>BT</w:t>
            </w:r>
          </w:p>
        </w:tc>
        <w:tc>
          <w:tcPr>
            <w:tcW w:w="603" w:type="auto"/>
          </w:tcPr>
          <w:p w14:paraId="4D33B705" w14:textId="77777777" w:rsidR="0070578A" w:rsidRDefault="0070578A" w:rsidP="00EA7F31">
            <w:pPr>
              <w:pStyle w:val="TAC6"/>
            </w:pPr>
            <w:r>
              <w:t>PASS</w:t>
            </w:r>
          </w:p>
        </w:tc>
      </w:tr>
      <w:tr w:rsidR="0070578A" w14:paraId="13D83EE7" w14:textId="77777777" w:rsidTr="00EA7F31">
        <w:trPr>
          <w:jc w:val="center"/>
        </w:trPr>
        <w:tc>
          <w:tcPr>
            <w:tcW w:w="603" w:type="auto"/>
            <w:vMerge/>
          </w:tcPr>
          <w:p w14:paraId="48F25DA9" w14:textId="77777777" w:rsidR="0070578A" w:rsidRDefault="0070578A" w:rsidP="00EA7F31"/>
        </w:tc>
        <w:tc>
          <w:tcPr>
            <w:tcW w:w="603" w:type="auto"/>
            <w:vMerge w:val="restart"/>
          </w:tcPr>
          <w:p w14:paraId="14FFEE85" w14:textId="77777777" w:rsidR="0070578A" w:rsidRDefault="0070578A" w:rsidP="00EA7F31">
            <w:pPr>
              <w:pStyle w:val="TAC6"/>
            </w:pPr>
            <w:r>
              <w:t>c33</w:t>
            </w:r>
          </w:p>
        </w:tc>
        <w:tc>
          <w:tcPr>
            <w:tcW w:w="603" w:type="auto"/>
          </w:tcPr>
          <w:p w14:paraId="396E1ACA" w14:textId="77777777" w:rsidR="0070578A" w:rsidRDefault="0070578A" w:rsidP="00EA7F31">
            <w:pPr>
              <w:pStyle w:val="TAC6"/>
            </w:pPr>
            <w:r>
              <w:t>1</w:t>
            </w:r>
          </w:p>
        </w:tc>
        <w:tc>
          <w:tcPr>
            <w:tcW w:w="603" w:type="auto"/>
          </w:tcPr>
          <w:p w14:paraId="5006933F" w14:textId="77777777" w:rsidR="0070578A" w:rsidRDefault="0070578A" w:rsidP="00EA7F31">
            <w:pPr>
              <w:pStyle w:val="TAC6"/>
            </w:pPr>
            <w:r>
              <w:t>48</w:t>
            </w:r>
          </w:p>
        </w:tc>
        <w:tc>
          <w:tcPr>
            <w:tcW w:w="603" w:type="auto"/>
          </w:tcPr>
          <w:p w14:paraId="274BA5E4" w14:textId="77777777" w:rsidR="0070578A" w:rsidRDefault="0070578A" w:rsidP="00EA7F31">
            <w:pPr>
              <w:pStyle w:val="TAC6"/>
            </w:pPr>
            <w:r>
              <w:t>off</w:t>
            </w:r>
          </w:p>
        </w:tc>
        <w:tc>
          <w:tcPr>
            <w:tcW w:w="603" w:type="auto"/>
          </w:tcPr>
          <w:p w14:paraId="1C27D2AE" w14:textId="77777777" w:rsidR="0070578A" w:rsidRDefault="0070578A" w:rsidP="00EA7F31">
            <w:pPr>
              <w:pStyle w:val="TAC6"/>
            </w:pPr>
            <w:r>
              <w:t>5%</w:t>
            </w:r>
          </w:p>
        </w:tc>
        <w:tc>
          <w:tcPr>
            <w:tcW w:w="603" w:type="auto"/>
          </w:tcPr>
          <w:p w14:paraId="3ECA0F30" w14:textId="77777777" w:rsidR="0070578A" w:rsidRDefault="0070578A" w:rsidP="00EA7F31">
            <w:pPr>
              <w:pStyle w:val="TAC6"/>
            </w:pPr>
            <w:r>
              <w:t>NWT</w:t>
            </w:r>
          </w:p>
        </w:tc>
        <w:tc>
          <w:tcPr>
            <w:tcW w:w="603" w:type="auto"/>
          </w:tcPr>
          <w:p w14:paraId="68B58432" w14:textId="77777777" w:rsidR="0070578A" w:rsidRDefault="0070578A" w:rsidP="00EA7F31">
            <w:pPr>
              <w:pStyle w:val="TAC6"/>
            </w:pPr>
            <w:r>
              <w:t>3.94</w:t>
            </w:r>
          </w:p>
        </w:tc>
        <w:tc>
          <w:tcPr>
            <w:tcW w:w="603" w:type="auto"/>
          </w:tcPr>
          <w:p w14:paraId="169D5140" w14:textId="77777777" w:rsidR="0070578A" w:rsidRDefault="0070578A" w:rsidP="00EA7F31">
            <w:pPr>
              <w:pStyle w:val="TAC6"/>
            </w:pPr>
            <w:r>
              <w:t>0.88</w:t>
            </w:r>
          </w:p>
        </w:tc>
        <w:tc>
          <w:tcPr>
            <w:tcW w:w="603" w:type="auto"/>
          </w:tcPr>
          <w:p w14:paraId="2C42CAFC" w14:textId="77777777" w:rsidR="0070578A" w:rsidRDefault="0070578A" w:rsidP="00EA7F31">
            <w:pPr>
              <w:pStyle w:val="TAC6"/>
            </w:pPr>
            <w:r>
              <w:t>c21</w:t>
            </w:r>
          </w:p>
        </w:tc>
        <w:tc>
          <w:tcPr>
            <w:tcW w:w="603" w:type="auto"/>
          </w:tcPr>
          <w:p w14:paraId="1971EB02" w14:textId="77777777" w:rsidR="0070578A" w:rsidRDefault="0070578A" w:rsidP="00EA7F31">
            <w:pPr>
              <w:pStyle w:val="TAC6"/>
            </w:pPr>
            <w:r>
              <w:t>4x16.4</w:t>
            </w:r>
          </w:p>
        </w:tc>
        <w:tc>
          <w:tcPr>
            <w:tcW w:w="603" w:type="auto"/>
          </w:tcPr>
          <w:p w14:paraId="42516DD0" w14:textId="77777777" w:rsidR="0070578A" w:rsidRDefault="0070578A" w:rsidP="00EA7F31">
            <w:pPr>
              <w:pStyle w:val="TAC6"/>
            </w:pPr>
            <w:r>
              <w:t>3.63</w:t>
            </w:r>
          </w:p>
        </w:tc>
        <w:tc>
          <w:tcPr>
            <w:tcW w:w="603" w:type="auto"/>
          </w:tcPr>
          <w:p w14:paraId="48EEA658" w14:textId="77777777" w:rsidR="0070578A" w:rsidRDefault="0070578A" w:rsidP="00EA7F31">
            <w:pPr>
              <w:pStyle w:val="TAC6"/>
            </w:pPr>
            <w:r>
              <w:t>0.92</w:t>
            </w:r>
          </w:p>
        </w:tc>
        <w:tc>
          <w:tcPr>
            <w:tcW w:w="603" w:type="auto"/>
          </w:tcPr>
          <w:p w14:paraId="06705963" w14:textId="77777777" w:rsidR="0070578A" w:rsidRDefault="0070578A" w:rsidP="00EA7F31">
            <w:pPr>
              <w:pStyle w:val="TAC6"/>
            </w:pPr>
            <w:r>
              <w:t>3.32</w:t>
            </w:r>
          </w:p>
        </w:tc>
        <w:tc>
          <w:tcPr>
            <w:tcW w:w="603" w:type="auto"/>
          </w:tcPr>
          <w:p w14:paraId="1F21CF28" w14:textId="77777777" w:rsidR="0070578A" w:rsidRDefault="0070578A" w:rsidP="00EA7F31">
            <w:pPr>
              <w:pStyle w:val="TAC6"/>
            </w:pPr>
            <w:r>
              <w:t>BT</w:t>
            </w:r>
          </w:p>
        </w:tc>
        <w:tc>
          <w:tcPr>
            <w:tcW w:w="603" w:type="auto"/>
            <w:shd w:val="clear" w:color="auto" w:fill="ADD8E6"/>
          </w:tcPr>
          <w:p w14:paraId="6F15011A" w14:textId="77777777" w:rsidR="0070578A" w:rsidRDefault="0070578A" w:rsidP="00EA7F31">
            <w:pPr>
              <w:pStyle w:val="TAC6"/>
            </w:pPr>
            <w:r>
              <w:t>EXCEED</w:t>
            </w:r>
          </w:p>
        </w:tc>
      </w:tr>
      <w:tr w:rsidR="0070578A" w14:paraId="55AF2A2C" w14:textId="77777777" w:rsidTr="00EA7F31">
        <w:trPr>
          <w:jc w:val="center"/>
        </w:trPr>
        <w:tc>
          <w:tcPr>
            <w:tcW w:w="603" w:type="auto"/>
            <w:vMerge/>
          </w:tcPr>
          <w:p w14:paraId="69F1F284" w14:textId="77777777" w:rsidR="0070578A" w:rsidRDefault="0070578A" w:rsidP="00EA7F31"/>
        </w:tc>
        <w:tc>
          <w:tcPr>
            <w:tcW w:w="603" w:type="auto"/>
            <w:vMerge/>
          </w:tcPr>
          <w:p w14:paraId="01F1A08D" w14:textId="77777777" w:rsidR="0070578A" w:rsidRDefault="0070578A" w:rsidP="00EA7F31"/>
        </w:tc>
        <w:tc>
          <w:tcPr>
            <w:tcW w:w="603" w:type="auto"/>
          </w:tcPr>
          <w:p w14:paraId="2DA8F899" w14:textId="77777777" w:rsidR="0070578A" w:rsidRDefault="0070578A" w:rsidP="00EA7F31">
            <w:pPr>
              <w:pStyle w:val="TAC6"/>
            </w:pPr>
            <w:r>
              <w:t>2</w:t>
            </w:r>
          </w:p>
        </w:tc>
        <w:tc>
          <w:tcPr>
            <w:tcW w:w="603" w:type="auto"/>
          </w:tcPr>
          <w:p w14:paraId="4655C1FA" w14:textId="77777777" w:rsidR="0070578A" w:rsidRDefault="0070578A" w:rsidP="00EA7F31">
            <w:pPr>
              <w:pStyle w:val="TAC6"/>
            </w:pPr>
            <w:r>
              <w:t>48</w:t>
            </w:r>
          </w:p>
        </w:tc>
        <w:tc>
          <w:tcPr>
            <w:tcW w:w="603" w:type="auto"/>
          </w:tcPr>
          <w:p w14:paraId="62FF6DBC" w14:textId="77777777" w:rsidR="0070578A" w:rsidRDefault="0070578A" w:rsidP="00EA7F31">
            <w:pPr>
              <w:pStyle w:val="TAC6"/>
            </w:pPr>
            <w:r>
              <w:t>off</w:t>
            </w:r>
          </w:p>
        </w:tc>
        <w:tc>
          <w:tcPr>
            <w:tcW w:w="603" w:type="auto"/>
          </w:tcPr>
          <w:p w14:paraId="7C219DEF" w14:textId="77777777" w:rsidR="0070578A" w:rsidRDefault="0070578A" w:rsidP="00EA7F31">
            <w:pPr>
              <w:pStyle w:val="TAC6"/>
            </w:pPr>
            <w:r>
              <w:t>5%</w:t>
            </w:r>
          </w:p>
        </w:tc>
        <w:tc>
          <w:tcPr>
            <w:tcW w:w="603" w:type="auto"/>
          </w:tcPr>
          <w:p w14:paraId="30B4D575" w14:textId="77777777" w:rsidR="0070578A" w:rsidRDefault="0070578A" w:rsidP="00EA7F31">
            <w:pPr>
              <w:pStyle w:val="TAC6"/>
            </w:pPr>
            <w:r>
              <w:t>BT</w:t>
            </w:r>
          </w:p>
        </w:tc>
        <w:tc>
          <w:tcPr>
            <w:tcW w:w="603" w:type="auto"/>
          </w:tcPr>
          <w:p w14:paraId="246DB841" w14:textId="77777777" w:rsidR="0070578A" w:rsidRDefault="0070578A" w:rsidP="00EA7F31">
            <w:pPr>
              <w:pStyle w:val="TAC6"/>
            </w:pPr>
            <w:r>
              <w:t>3.94</w:t>
            </w:r>
          </w:p>
        </w:tc>
        <w:tc>
          <w:tcPr>
            <w:tcW w:w="603" w:type="auto"/>
          </w:tcPr>
          <w:p w14:paraId="20426BC8" w14:textId="77777777" w:rsidR="0070578A" w:rsidRDefault="0070578A" w:rsidP="00EA7F31">
            <w:pPr>
              <w:pStyle w:val="TAC6"/>
            </w:pPr>
            <w:r>
              <w:t>0.88</w:t>
            </w:r>
          </w:p>
        </w:tc>
        <w:tc>
          <w:tcPr>
            <w:tcW w:w="603" w:type="auto"/>
          </w:tcPr>
          <w:p w14:paraId="2F2DAD27" w14:textId="77777777" w:rsidR="0070578A" w:rsidRDefault="0070578A" w:rsidP="00EA7F31">
            <w:pPr>
              <w:pStyle w:val="TAC6"/>
            </w:pPr>
            <w:r>
              <w:t>c20</w:t>
            </w:r>
          </w:p>
        </w:tc>
        <w:tc>
          <w:tcPr>
            <w:tcW w:w="603" w:type="auto"/>
          </w:tcPr>
          <w:p w14:paraId="06586E50" w14:textId="77777777" w:rsidR="0070578A" w:rsidRDefault="0070578A" w:rsidP="00EA7F31">
            <w:pPr>
              <w:pStyle w:val="TAC6"/>
            </w:pPr>
            <w:r>
              <w:t>4x13.2</w:t>
            </w:r>
          </w:p>
        </w:tc>
        <w:tc>
          <w:tcPr>
            <w:tcW w:w="603" w:type="auto"/>
          </w:tcPr>
          <w:p w14:paraId="098CAEEF" w14:textId="77777777" w:rsidR="0070578A" w:rsidRDefault="0070578A" w:rsidP="00EA7F31">
            <w:pPr>
              <w:pStyle w:val="TAC6"/>
            </w:pPr>
            <w:r>
              <w:t>3.49</w:t>
            </w:r>
          </w:p>
        </w:tc>
        <w:tc>
          <w:tcPr>
            <w:tcW w:w="603" w:type="auto"/>
          </w:tcPr>
          <w:p w14:paraId="751FBF51" w14:textId="77777777" w:rsidR="0070578A" w:rsidRDefault="0070578A" w:rsidP="00EA7F31">
            <w:pPr>
              <w:pStyle w:val="TAC6"/>
            </w:pPr>
            <w:r>
              <w:t>0.97</w:t>
            </w:r>
          </w:p>
        </w:tc>
        <w:tc>
          <w:tcPr>
            <w:tcW w:w="603" w:type="auto"/>
          </w:tcPr>
          <w:p w14:paraId="5DFB84FA" w14:textId="77777777" w:rsidR="0070578A" w:rsidRDefault="0070578A" w:rsidP="00EA7F31">
            <w:pPr>
              <w:pStyle w:val="TAC6"/>
            </w:pPr>
            <w:r>
              <w:t>4.65</w:t>
            </w:r>
          </w:p>
        </w:tc>
        <w:tc>
          <w:tcPr>
            <w:tcW w:w="603" w:type="auto"/>
          </w:tcPr>
          <w:p w14:paraId="15296315" w14:textId="77777777" w:rsidR="0070578A" w:rsidRDefault="0070578A" w:rsidP="00EA7F31">
            <w:pPr>
              <w:pStyle w:val="TAC6"/>
            </w:pPr>
            <w:r>
              <w:t>BT</w:t>
            </w:r>
          </w:p>
        </w:tc>
        <w:tc>
          <w:tcPr>
            <w:tcW w:w="603" w:type="auto"/>
          </w:tcPr>
          <w:p w14:paraId="6FCAE48F" w14:textId="77777777" w:rsidR="0070578A" w:rsidRDefault="0070578A" w:rsidP="00EA7F31">
            <w:pPr>
              <w:pStyle w:val="TAC6"/>
            </w:pPr>
            <w:r>
              <w:t>PASS</w:t>
            </w:r>
          </w:p>
        </w:tc>
      </w:tr>
      <w:tr w:rsidR="0070578A" w14:paraId="6FF414A8" w14:textId="77777777" w:rsidTr="00EA7F31">
        <w:trPr>
          <w:jc w:val="center"/>
        </w:trPr>
        <w:tc>
          <w:tcPr>
            <w:tcW w:w="603" w:type="auto"/>
            <w:vMerge/>
          </w:tcPr>
          <w:p w14:paraId="3BF1CD4D" w14:textId="77777777" w:rsidR="0070578A" w:rsidRDefault="0070578A" w:rsidP="00EA7F31"/>
        </w:tc>
        <w:tc>
          <w:tcPr>
            <w:tcW w:w="603" w:type="auto"/>
            <w:vMerge w:val="restart"/>
          </w:tcPr>
          <w:p w14:paraId="465DCB5A" w14:textId="77777777" w:rsidR="0070578A" w:rsidRDefault="0070578A" w:rsidP="00EA7F31">
            <w:pPr>
              <w:pStyle w:val="TAC6"/>
            </w:pPr>
            <w:r>
              <w:t>c34</w:t>
            </w:r>
          </w:p>
        </w:tc>
        <w:tc>
          <w:tcPr>
            <w:tcW w:w="603" w:type="auto"/>
          </w:tcPr>
          <w:p w14:paraId="174F275F" w14:textId="77777777" w:rsidR="0070578A" w:rsidRDefault="0070578A" w:rsidP="00EA7F31">
            <w:pPr>
              <w:pStyle w:val="TAC6"/>
            </w:pPr>
            <w:r>
              <w:t>1</w:t>
            </w:r>
          </w:p>
        </w:tc>
        <w:tc>
          <w:tcPr>
            <w:tcW w:w="603" w:type="auto"/>
          </w:tcPr>
          <w:p w14:paraId="52A61BA9" w14:textId="77777777" w:rsidR="0070578A" w:rsidRDefault="0070578A" w:rsidP="00EA7F31">
            <w:pPr>
              <w:pStyle w:val="TAC6"/>
            </w:pPr>
            <w:r>
              <w:t>64</w:t>
            </w:r>
          </w:p>
        </w:tc>
        <w:tc>
          <w:tcPr>
            <w:tcW w:w="603" w:type="auto"/>
          </w:tcPr>
          <w:p w14:paraId="49800C6B" w14:textId="77777777" w:rsidR="0070578A" w:rsidRDefault="0070578A" w:rsidP="00EA7F31">
            <w:pPr>
              <w:pStyle w:val="TAC6"/>
            </w:pPr>
            <w:r>
              <w:t>off</w:t>
            </w:r>
          </w:p>
        </w:tc>
        <w:tc>
          <w:tcPr>
            <w:tcW w:w="603" w:type="auto"/>
          </w:tcPr>
          <w:p w14:paraId="50693F89" w14:textId="77777777" w:rsidR="0070578A" w:rsidRDefault="0070578A" w:rsidP="00EA7F31">
            <w:pPr>
              <w:pStyle w:val="TAC6"/>
            </w:pPr>
            <w:r>
              <w:t>5%</w:t>
            </w:r>
          </w:p>
        </w:tc>
        <w:tc>
          <w:tcPr>
            <w:tcW w:w="603" w:type="auto"/>
          </w:tcPr>
          <w:p w14:paraId="70B73C5D" w14:textId="77777777" w:rsidR="0070578A" w:rsidRDefault="0070578A" w:rsidP="00EA7F31">
            <w:pPr>
              <w:pStyle w:val="TAC6"/>
            </w:pPr>
            <w:r>
              <w:t>NWT</w:t>
            </w:r>
          </w:p>
        </w:tc>
        <w:tc>
          <w:tcPr>
            <w:tcW w:w="603" w:type="auto"/>
          </w:tcPr>
          <w:p w14:paraId="4093B492" w14:textId="77777777" w:rsidR="0070578A" w:rsidRDefault="0070578A" w:rsidP="00EA7F31">
            <w:pPr>
              <w:pStyle w:val="TAC6"/>
            </w:pPr>
            <w:r>
              <w:t>4.13</w:t>
            </w:r>
          </w:p>
        </w:tc>
        <w:tc>
          <w:tcPr>
            <w:tcW w:w="603" w:type="auto"/>
          </w:tcPr>
          <w:p w14:paraId="7D831762" w14:textId="77777777" w:rsidR="0070578A" w:rsidRDefault="0070578A" w:rsidP="00EA7F31">
            <w:pPr>
              <w:pStyle w:val="TAC6"/>
            </w:pPr>
            <w:r>
              <w:t>0.76</w:t>
            </w:r>
          </w:p>
        </w:tc>
        <w:tc>
          <w:tcPr>
            <w:tcW w:w="603" w:type="auto"/>
          </w:tcPr>
          <w:p w14:paraId="2924FC58" w14:textId="77777777" w:rsidR="0070578A" w:rsidRDefault="0070578A" w:rsidP="00EA7F31">
            <w:pPr>
              <w:pStyle w:val="TAC6"/>
            </w:pPr>
            <w:r>
              <w:t>c22</w:t>
            </w:r>
          </w:p>
        </w:tc>
        <w:tc>
          <w:tcPr>
            <w:tcW w:w="603" w:type="auto"/>
          </w:tcPr>
          <w:p w14:paraId="0AF18B9F" w14:textId="77777777" w:rsidR="0070578A" w:rsidRDefault="0070578A" w:rsidP="00EA7F31">
            <w:pPr>
              <w:pStyle w:val="TAC6"/>
            </w:pPr>
            <w:r>
              <w:t>4x24.4</w:t>
            </w:r>
          </w:p>
        </w:tc>
        <w:tc>
          <w:tcPr>
            <w:tcW w:w="603" w:type="auto"/>
          </w:tcPr>
          <w:p w14:paraId="6F860975" w14:textId="77777777" w:rsidR="0070578A" w:rsidRDefault="0070578A" w:rsidP="00EA7F31">
            <w:pPr>
              <w:pStyle w:val="TAC6"/>
            </w:pPr>
            <w:r>
              <w:t>4.09</w:t>
            </w:r>
          </w:p>
        </w:tc>
        <w:tc>
          <w:tcPr>
            <w:tcW w:w="603" w:type="auto"/>
          </w:tcPr>
          <w:p w14:paraId="0425BE46" w14:textId="77777777" w:rsidR="0070578A" w:rsidRDefault="0070578A" w:rsidP="00EA7F31">
            <w:pPr>
              <w:pStyle w:val="TAC6"/>
            </w:pPr>
            <w:r>
              <w:t>0.75</w:t>
            </w:r>
          </w:p>
        </w:tc>
        <w:tc>
          <w:tcPr>
            <w:tcW w:w="603" w:type="auto"/>
          </w:tcPr>
          <w:p w14:paraId="37014525" w14:textId="77777777" w:rsidR="0070578A" w:rsidRDefault="0070578A" w:rsidP="00EA7F31">
            <w:pPr>
              <w:pStyle w:val="TAC6"/>
            </w:pPr>
            <w:r>
              <w:t>0.49</w:t>
            </w:r>
          </w:p>
        </w:tc>
        <w:tc>
          <w:tcPr>
            <w:tcW w:w="603" w:type="auto"/>
          </w:tcPr>
          <w:p w14:paraId="46C65B62" w14:textId="77777777" w:rsidR="0070578A" w:rsidRDefault="0070578A" w:rsidP="00EA7F31">
            <w:pPr>
              <w:pStyle w:val="TAC6"/>
            </w:pPr>
            <w:r>
              <w:t>NWT</w:t>
            </w:r>
          </w:p>
        </w:tc>
        <w:tc>
          <w:tcPr>
            <w:tcW w:w="603" w:type="auto"/>
          </w:tcPr>
          <w:p w14:paraId="42AC8842" w14:textId="77777777" w:rsidR="0070578A" w:rsidRDefault="0070578A" w:rsidP="00EA7F31">
            <w:pPr>
              <w:pStyle w:val="TAC6"/>
            </w:pPr>
            <w:r>
              <w:t>PASS</w:t>
            </w:r>
          </w:p>
        </w:tc>
      </w:tr>
      <w:tr w:rsidR="0070578A" w14:paraId="60D5D670" w14:textId="77777777" w:rsidTr="00EA7F31">
        <w:trPr>
          <w:jc w:val="center"/>
        </w:trPr>
        <w:tc>
          <w:tcPr>
            <w:tcW w:w="603" w:type="auto"/>
            <w:vMerge/>
          </w:tcPr>
          <w:p w14:paraId="01C95238" w14:textId="77777777" w:rsidR="0070578A" w:rsidRDefault="0070578A" w:rsidP="00EA7F31"/>
        </w:tc>
        <w:tc>
          <w:tcPr>
            <w:tcW w:w="603" w:type="auto"/>
            <w:vMerge/>
          </w:tcPr>
          <w:p w14:paraId="2363D216" w14:textId="77777777" w:rsidR="0070578A" w:rsidRDefault="0070578A" w:rsidP="00EA7F31"/>
        </w:tc>
        <w:tc>
          <w:tcPr>
            <w:tcW w:w="603" w:type="auto"/>
          </w:tcPr>
          <w:p w14:paraId="477F621F" w14:textId="77777777" w:rsidR="0070578A" w:rsidRDefault="0070578A" w:rsidP="00EA7F31">
            <w:pPr>
              <w:pStyle w:val="TAC6"/>
            </w:pPr>
            <w:r>
              <w:t>2</w:t>
            </w:r>
          </w:p>
        </w:tc>
        <w:tc>
          <w:tcPr>
            <w:tcW w:w="603" w:type="auto"/>
          </w:tcPr>
          <w:p w14:paraId="7CE41EB8" w14:textId="77777777" w:rsidR="0070578A" w:rsidRDefault="0070578A" w:rsidP="00EA7F31">
            <w:pPr>
              <w:pStyle w:val="TAC6"/>
            </w:pPr>
            <w:r>
              <w:t>64</w:t>
            </w:r>
          </w:p>
        </w:tc>
        <w:tc>
          <w:tcPr>
            <w:tcW w:w="603" w:type="auto"/>
          </w:tcPr>
          <w:p w14:paraId="567B626B" w14:textId="77777777" w:rsidR="0070578A" w:rsidRDefault="0070578A" w:rsidP="00EA7F31">
            <w:pPr>
              <w:pStyle w:val="TAC6"/>
            </w:pPr>
            <w:r>
              <w:t>off</w:t>
            </w:r>
          </w:p>
        </w:tc>
        <w:tc>
          <w:tcPr>
            <w:tcW w:w="603" w:type="auto"/>
          </w:tcPr>
          <w:p w14:paraId="567B7A29" w14:textId="77777777" w:rsidR="0070578A" w:rsidRDefault="0070578A" w:rsidP="00EA7F31">
            <w:pPr>
              <w:pStyle w:val="TAC6"/>
            </w:pPr>
            <w:r>
              <w:t>5%</w:t>
            </w:r>
          </w:p>
        </w:tc>
        <w:tc>
          <w:tcPr>
            <w:tcW w:w="603" w:type="auto"/>
          </w:tcPr>
          <w:p w14:paraId="5A0A682F" w14:textId="77777777" w:rsidR="0070578A" w:rsidRDefault="0070578A" w:rsidP="00EA7F31">
            <w:pPr>
              <w:pStyle w:val="TAC6"/>
            </w:pPr>
            <w:r>
              <w:t>BT</w:t>
            </w:r>
          </w:p>
        </w:tc>
        <w:tc>
          <w:tcPr>
            <w:tcW w:w="603" w:type="auto"/>
          </w:tcPr>
          <w:p w14:paraId="5C4BC57D" w14:textId="77777777" w:rsidR="0070578A" w:rsidRDefault="0070578A" w:rsidP="00EA7F31">
            <w:pPr>
              <w:pStyle w:val="TAC6"/>
            </w:pPr>
            <w:r>
              <w:t>4.13</w:t>
            </w:r>
          </w:p>
        </w:tc>
        <w:tc>
          <w:tcPr>
            <w:tcW w:w="603" w:type="auto"/>
          </w:tcPr>
          <w:p w14:paraId="61E43442" w14:textId="77777777" w:rsidR="0070578A" w:rsidRDefault="0070578A" w:rsidP="00EA7F31">
            <w:pPr>
              <w:pStyle w:val="TAC6"/>
            </w:pPr>
            <w:r>
              <w:t>0.76</w:t>
            </w:r>
          </w:p>
        </w:tc>
        <w:tc>
          <w:tcPr>
            <w:tcW w:w="603" w:type="auto"/>
          </w:tcPr>
          <w:p w14:paraId="0AB5BEBE" w14:textId="77777777" w:rsidR="0070578A" w:rsidRDefault="0070578A" w:rsidP="00EA7F31">
            <w:pPr>
              <w:pStyle w:val="TAC6"/>
            </w:pPr>
            <w:r>
              <w:t>c21</w:t>
            </w:r>
          </w:p>
        </w:tc>
        <w:tc>
          <w:tcPr>
            <w:tcW w:w="603" w:type="auto"/>
          </w:tcPr>
          <w:p w14:paraId="79632EAD" w14:textId="77777777" w:rsidR="0070578A" w:rsidRDefault="0070578A" w:rsidP="00EA7F31">
            <w:pPr>
              <w:pStyle w:val="TAC6"/>
            </w:pPr>
            <w:r>
              <w:t>4x16.4</w:t>
            </w:r>
          </w:p>
        </w:tc>
        <w:tc>
          <w:tcPr>
            <w:tcW w:w="603" w:type="auto"/>
          </w:tcPr>
          <w:p w14:paraId="6D0290C4" w14:textId="77777777" w:rsidR="0070578A" w:rsidRDefault="0070578A" w:rsidP="00EA7F31">
            <w:pPr>
              <w:pStyle w:val="TAC6"/>
            </w:pPr>
            <w:r>
              <w:t>3.63</w:t>
            </w:r>
          </w:p>
        </w:tc>
        <w:tc>
          <w:tcPr>
            <w:tcW w:w="603" w:type="auto"/>
          </w:tcPr>
          <w:p w14:paraId="16789B07" w14:textId="77777777" w:rsidR="0070578A" w:rsidRDefault="0070578A" w:rsidP="00EA7F31">
            <w:pPr>
              <w:pStyle w:val="TAC6"/>
            </w:pPr>
            <w:r>
              <w:t>0.92</w:t>
            </w:r>
          </w:p>
        </w:tc>
        <w:tc>
          <w:tcPr>
            <w:tcW w:w="603" w:type="auto"/>
          </w:tcPr>
          <w:p w14:paraId="2BE01DB5" w14:textId="77777777" w:rsidR="0070578A" w:rsidRDefault="0070578A" w:rsidP="00EA7F31">
            <w:pPr>
              <w:pStyle w:val="TAC6"/>
            </w:pPr>
            <w:r>
              <w:t>5.61</w:t>
            </w:r>
          </w:p>
        </w:tc>
        <w:tc>
          <w:tcPr>
            <w:tcW w:w="603" w:type="auto"/>
          </w:tcPr>
          <w:p w14:paraId="4FE06B24" w14:textId="77777777" w:rsidR="0070578A" w:rsidRDefault="0070578A" w:rsidP="00EA7F31">
            <w:pPr>
              <w:pStyle w:val="TAC6"/>
            </w:pPr>
            <w:r>
              <w:t>BT</w:t>
            </w:r>
          </w:p>
        </w:tc>
        <w:tc>
          <w:tcPr>
            <w:tcW w:w="603" w:type="auto"/>
          </w:tcPr>
          <w:p w14:paraId="6F7B1B5E" w14:textId="77777777" w:rsidR="0070578A" w:rsidRDefault="0070578A" w:rsidP="00EA7F31">
            <w:pPr>
              <w:pStyle w:val="TAC6"/>
            </w:pPr>
            <w:r>
              <w:t>PASS</w:t>
            </w:r>
          </w:p>
        </w:tc>
      </w:tr>
      <w:tr w:rsidR="0070578A" w14:paraId="5B4157DA" w14:textId="77777777" w:rsidTr="00EA7F31">
        <w:trPr>
          <w:jc w:val="center"/>
        </w:trPr>
        <w:tc>
          <w:tcPr>
            <w:tcW w:w="603" w:type="auto"/>
            <w:vMerge/>
          </w:tcPr>
          <w:p w14:paraId="0690791B" w14:textId="77777777" w:rsidR="0070578A" w:rsidRDefault="0070578A" w:rsidP="00EA7F31"/>
        </w:tc>
        <w:tc>
          <w:tcPr>
            <w:tcW w:w="603" w:type="auto"/>
            <w:vMerge w:val="restart"/>
          </w:tcPr>
          <w:p w14:paraId="6F82C24B" w14:textId="77777777" w:rsidR="0070578A" w:rsidRDefault="0070578A" w:rsidP="00EA7F31">
            <w:pPr>
              <w:pStyle w:val="TAC6"/>
            </w:pPr>
            <w:r>
              <w:t>c35</w:t>
            </w:r>
          </w:p>
        </w:tc>
        <w:tc>
          <w:tcPr>
            <w:tcW w:w="603" w:type="auto"/>
          </w:tcPr>
          <w:p w14:paraId="0664AE03" w14:textId="77777777" w:rsidR="0070578A" w:rsidRDefault="0070578A" w:rsidP="00EA7F31">
            <w:pPr>
              <w:pStyle w:val="TAC6"/>
            </w:pPr>
            <w:r>
              <w:t>1</w:t>
            </w:r>
          </w:p>
        </w:tc>
        <w:tc>
          <w:tcPr>
            <w:tcW w:w="603" w:type="auto"/>
          </w:tcPr>
          <w:p w14:paraId="5F7458D1" w14:textId="77777777" w:rsidR="0070578A" w:rsidRDefault="0070578A" w:rsidP="00EA7F31">
            <w:pPr>
              <w:pStyle w:val="TAC6"/>
            </w:pPr>
            <w:r>
              <w:t>80</w:t>
            </w:r>
          </w:p>
        </w:tc>
        <w:tc>
          <w:tcPr>
            <w:tcW w:w="603" w:type="auto"/>
          </w:tcPr>
          <w:p w14:paraId="0D803ED1" w14:textId="77777777" w:rsidR="0070578A" w:rsidRDefault="0070578A" w:rsidP="00EA7F31">
            <w:pPr>
              <w:pStyle w:val="TAC6"/>
            </w:pPr>
            <w:r>
              <w:t>off</w:t>
            </w:r>
          </w:p>
        </w:tc>
        <w:tc>
          <w:tcPr>
            <w:tcW w:w="603" w:type="auto"/>
          </w:tcPr>
          <w:p w14:paraId="0BF69931" w14:textId="77777777" w:rsidR="0070578A" w:rsidRDefault="0070578A" w:rsidP="00EA7F31">
            <w:pPr>
              <w:pStyle w:val="TAC6"/>
            </w:pPr>
            <w:r>
              <w:t>5%</w:t>
            </w:r>
          </w:p>
        </w:tc>
        <w:tc>
          <w:tcPr>
            <w:tcW w:w="603" w:type="auto"/>
          </w:tcPr>
          <w:p w14:paraId="0E5FA84C" w14:textId="77777777" w:rsidR="0070578A" w:rsidRDefault="0070578A" w:rsidP="00EA7F31">
            <w:pPr>
              <w:pStyle w:val="TAC6"/>
            </w:pPr>
            <w:r>
              <w:t>NWT</w:t>
            </w:r>
          </w:p>
        </w:tc>
        <w:tc>
          <w:tcPr>
            <w:tcW w:w="603" w:type="auto"/>
          </w:tcPr>
          <w:p w14:paraId="06C827A1" w14:textId="77777777" w:rsidR="0070578A" w:rsidRDefault="0070578A" w:rsidP="00EA7F31">
            <w:pPr>
              <w:pStyle w:val="TAC6"/>
            </w:pPr>
            <w:r>
              <w:t>4.18</w:t>
            </w:r>
          </w:p>
        </w:tc>
        <w:tc>
          <w:tcPr>
            <w:tcW w:w="603" w:type="auto"/>
          </w:tcPr>
          <w:p w14:paraId="47A511EC" w14:textId="77777777" w:rsidR="0070578A" w:rsidRDefault="0070578A" w:rsidP="00EA7F31">
            <w:pPr>
              <w:pStyle w:val="TAC6"/>
            </w:pPr>
            <w:r>
              <w:t>0.7</w:t>
            </w:r>
          </w:p>
        </w:tc>
        <w:tc>
          <w:tcPr>
            <w:tcW w:w="603" w:type="auto"/>
          </w:tcPr>
          <w:p w14:paraId="22AD5AAF" w14:textId="77777777" w:rsidR="0070578A" w:rsidRDefault="0070578A" w:rsidP="00EA7F31">
            <w:pPr>
              <w:pStyle w:val="TAC6"/>
            </w:pPr>
            <w:r>
              <w:t>c22</w:t>
            </w:r>
          </w:p>
        </w:tc>
        <w:tc>
          <w:tcPr>
            <w:tcW w:w="603" w:type="auto"/>
          </w:tcPr>
          <w:p w14:paraId="6F7CBE25" w14:textId="77777777" w:rsidR="0070578A" w:rsidRDefault="0070578A" w:rsidP="00EA7F31">
            <w:pPr>
              <w:pStyle w:val="TAC6"/>
            </w:pPr>
            <w:r>
              <w:t>4x24.4</w:t>
            </w:r>
          </w:p>
        </w:tc>
        <w:tc>
          <w:tcPr>
            <w:tcW w:w="603" w:type="auto"/>
          </w:tcPr>
          <w:p w14:paraId="1F9771BA" w14:textId="77777777" w:rsidR="0070578A" w:rsidRDefault="0070578A" w:rsidP="00EA7F31">
            <w:pPr>
              <w:pStyle w:val="TAC6"/>
            </w:pPr>
            <w:r>
              <w:t>4.09</w:t>
            </w:r>
          </w:p>
        </w:tc>
        <w:tc>
          <w:tcPr>
            <w:tcW w:w="603" w:type="auto"/>
          </w:tcPr>
          <w:p w14:paraId="0FF2AFC9" w14:textId="77777777" w:rsidR="0070578A" w:rsidRDefault="0070578A" w:rsidP="00EA7F31">
            <w:pPr>
              <w:pStyle w:val="TAC6"/>
            </w:pPr>
            <w:r>
              <w:t>0.75</w:t>
            </w:r>
          </w:p>
        </w:tc>
        <w:tc>
          <w:tcPr>
            <w:tcW w:w="603" w:type="auto"/>
          </w:tcPr>
          <w:p w14:paraId="6C4E62DF" w14:textId="77777777" w:rsidR="0070578A" w:rsidRDefault="0070578A" w:rsidP="00EA7F31">
            <w:pPr>
              <w:pStyle w:val="TAC6"/>
            </w:pPr>
            <w:r>
              <w:t>1.23</w:t>
            </w:r>
          </w:p>
        </w:tc>
        <w:tc>
          <w:tcPr>
            <w:tcW w:w="603" w:type="auto"/>
          </w:tcPr>
          <w:p w14:paraId="1633EF56" w14:textId="77777777" w:rsidR="0070578A" w:rsidRDefault="0070578A" w:rsidP="00EA7F31">
            <w:pPr>
              <w:pStyle w:val="TAC6"/>
            </w:pPr>
            <w:r>
              <w:t>NWT</w:t>
            </w:r>
          </w:p>
        </w:tc>
        <w:tc>
          <w:tcPr>
            <w:tcW w:w="603" w:type="auto"/>
          </w:tcPr>
          <w:p w14:paraId="6171867D" w14:textId="77777777" w:rsidR="0070578A" w:rsidRDefault="0070578A" w:rsidP="00EA7F31">
            <w:pPr>
              <w:pStyle w:val="TAC6"/>
            </w:pPr>
            <w:r>
              <w:t>PASS</w:t>
            </w:r>
          </w:p>
        </w:tc>
      </w:tr>
      <w:tr w:rsidR="0070578A" w14:paraId="1A0CE529" w14:textId="77777777" w:rsidTr="00EA7F31">
        <w:trPr>
          <w:jc w:val="center"/>
        </w:trPr>
        <w:tc>
          <w:tcPr>
            <w:tcW w:w="603" w:type="auto"/>
            <w:vMerge/>
          </w:tcPr>
          <w:p w14:paraId="74D43C5B" w14:textId="77777777" w:rsidR="0070578A" w:rsidRDefault="0070578A" w:rsidP="00EA7F31"/>
        </w:tc>
        <w:tc>
          <w:tcPr>
            <w:tcW w:w="603" w:type="auto"/>
            <w:vMerge/>
          </w:tcPr>
          <w:p w14:paraId="0D1C5A0F" w14:textId="77777777" w:rsidR="0070578A" w:rsidRDefault="0070578A" w:rsidP="00EA7F31"/>
        </w:tc>
        <w:tc>
          <w:tcPr>
            <w:tcW w:w="603" w:type="auto"/>
          </w:tcPr>
          <w:p w14:paraId="13B7B39D" w14:textId="77777777" w:rsidR="0070578A" w:rsidRDefault="0070578A" w:rsidP="00EA7F31">
            <w:pPr>
              <w:pStyle w:val="TAC6"/>
            </w:pPr>
            <w:r>
              <w:t>2</w:t>
            </w:r>
          </w:p>
        </w:tc>
        <w:tc>
          <w:tcPr>
            <w:tcW w:w="603" w:type="auto"/>
          </w:tcPr>
          <w:p w14:paraId="0972506D" w14:textId="77777777" w:rsidR="0070578A" w:rsidRDefault="0070578A" w:rsidP="00EA7F31">
            <w:pPr>
              <w:pStyle w:val="TAC6"/>
            </w:pPr>
            <w:r>
              <w:t>80</w:t>
            </w:r>
          </w:p>
        </w:tc>
        <w:tc>
          <w:tcPr>
            <w:tcW w:w="603" w:type="auto"/>
          </w:tcPr>
          <w:p w14:paraId="01841688" w14:textId="77777777" w:rsidR="0070578A" w:rsidRDefault="0070578A" w:rsidP="00EA7F31">
            <w:pPr>
              <w:pStyle w:val="TAC6"/>
            </w:pPr>
            <w:r>
              <w:t>off</w:t>
            </w:r>
          </w:p>
        </w:tc>
        <w:tc>
          <w:tcPr>
            <w:tcW w:w="603" w:type="auto"/>
          </w:tcPr>
          <w:p w14:paraId="436103F9" w14:textId="77777777" w:rsidR="0070578A" w:rsidRDefault="0070578A" w:rsidP="00EA7F31">
            <w:pPr>
              <w:pStyle w:val="TAC6"/>
            </w:pPr>
            <w:r>
              <w:t>5%</w:t>
            </w:r>
          </w:p>
        </w:tc>
        <w:tc>
          <w:tcPr>
            <w:tcW w:w="603" w:type="auto"/>
          </w:tcPr>
          <w:p w14:paraId="7BE23382" w14:textId="77777777" w:rsidR="0070578A" w:rsidRDefault="0070578A" w:rsidP="00EA7F31">
            <w:pPr>
              <w:pStyle w:val="TAC6"/>
            </w:pPr>
            <w:r>
              <w:t>BT</w:t>
            </w:r>
          </w:p>
        </w:tc>
        <w:tc>
          <w:tcPr>
            <w:tcW w:w="603" w:type="auto"/>
          </w:tcPr>
          <w:p w14:paraId="2FDEF58B" w14:textId="77777777" w:rsidR="0070578A" w:rsidRDefault="0070578A" w:rsidP="00EA7F31">
            <w:pPr>
              <w:pStyle w:val="TAC6"/>
            </w:pPr>
            <w:r>
              <w:t>4.18</w:t>
            </w:r>
          </w:p>
        </w:tc>
        <w:tc>
          <w:tcPr>
            <w:tcW w:w="603" w:type="auto"/>
          </w:tcPr>
          <w:p w14:paraId="177E9DF4" w14:textId="77777777" w:rsidR="0070578A" w:rsidRDefault="0070578A" w:rsidP="00EA7F31">
            <w:pPr>
              <w:pStyle w:val="TAC6"/>
            </w:pPr>
            <w:r>
              <w:t>0.7</w:t>
            </w:r>
          </w:p>
        </w:tc>
        <w:tc>
          <w:tcPr>
            <w:tcW w:w="603" w:type="auto"/>
          </w:tcPr>
          <w:p w14:paraId="6F7E65EA" w14:textId="77777777" w:rsidR="0070578A" w:rsidRDefault="0070578A" w:rsidP="00EA7F31">
            <w:pPr>
              <w:pStyle w:val="TAC6"/>
            </w:pPr>
            <w:r>
              <w:t>c21</w:t>
            </w:r>
          </w:p>
        </w:tc>
        <w:tc>
          <w:tcPr>
            <w:tcW w:w="603" w:type="auto"/>
          </w:tcPr>
          <w:p w14:paraId="5F18BEC3" w14:textId="77777777" w:rsidR="0070578A" w:rsidRDefault="0070578A" w:rsidP="00EA7F31">
            <w:pPr>
              <w:pStyle w:val="TAC6"/>
            </w:pPr>
            <w:r>
              <w:t>4x16.4</w:t>
            </w:r>
          </w:p>
        </w:tc>
        <w:tc>
          <w:tcPr>
            <w:tcW w:w="603" w:type="auto"/>
          </w:tcPr>
          <w:p w14:paraId="535B2950" w14:textId="77777777" w:rsidR="0070578A" w:rsidRDefault="0070578A" w:rsidP="00EA7F31">
            <w:pPr>
              <w:pStyle w:val="TAC6"/>
            </w:pPr>
            <w:r>
              <w:t>3.63</w:t>
            </w:r>
          </w:p>
        </w:tc>
        <w:tc>
          <w:tcPr>
            <w:tcW w:w="603" w:type="auto"/>
          </w:tcPr>
          <w:p w14:paraId="6B4CC02C" w14:textId="77777777" w:rsidR="0070578A" w:rsidRDefault="0070578A" w:rsidP="00EA7F31">
            <w:pPr>
              <w:pStyle w:val="TAC6"/>
            </w:pPr>
            <w:r>
              <w:t>0.92</w:t>
            </w:r>
          </w:p>
        </w:tc>
        <w:tc>
          <w:tcPr>
            <w:tcW w:w="603" w:type="auto"/>
          </w:tcPr>
          <w:p w14:paraId="7A753737" w14:textId="77777777" w:rsidR="0070578A" w:rsidRDefault="0070578A" w:rsidP="00EA7F31">
            <w:pPr>
              <w:pStyle w:val="TAC6"/>
            </w:pPr>
            <w:r>
              <w:t>6.44</w:t>
            </w:r>
          </w:p>
        </w:tc>
        <w:tc>
          <w:tcPr>
            <w:tcW w:w="603" w:type="auto"/>
          </w:tcPr>
          <w:p w14:paraId="7DD43416" w14:textId="77777777" w:rsidR="0070578A" w:rsidRDefault="0070578A" w:rsidP="00EA7F31">
            <w:pPr>
              <w:pStyle w:val="TAC6"/>
            </w:pPr>
            <w:r>
              <w:t>BT</w:t>
            </w:r>
          </w:p>
        </w:tc>
        <w:tc>
          <w:tcPr>
            <w:tcW w:w="603" w:type="auto"/>
          </w:tcPr>
          <w:p w14:paraId="50DF1A9D" w14:textId="77777777" w:rsidR="0070578A" w:rsidRDefault="0070578A" w:rsidP="00EA7F31">
            <w:pPr>
              <w:pStyle w:val="TAC6"/>
            </w:pPr>
            <w:r>
              <w:t>PASS</w:t>
            </w:r>
          </w:p>
        </w:tc>
      </w:tr>
      <w:tr w:rsidR="0070578A" w14:paraId="3E56017B" w14:textId="77777777" w:rsidTr="00EA7F31">
        <w:trPr>
          <w:jc w:val="center"/>
        </w:trPr>
        <w:tc>
          <w:tcPr>
            <w:tcW w:w="603" w:type="auto"/>
            <w:vMerge/>
          </w:tcPr>
          <w:p w14:paraId="7BC00D7D" w14:textId="77777777" w:rsidR="0070578A" w:rsidRDefault="0070578A" w:rsidP="00EA7F31"/>
        </w:tc>
        <w:tc>
          <w:tcPr>
            <w:tcW w:w="603" w:type="auto"/>
            <w:vMerge w:val="restart"/>
          </w:tcPr>
          <w:p w14:paraId="11D26C13" w14:textId="77777777" w:rsidR="0070578A" w:rsidRDefault="0070578A" w:rsidP="00EA7F31">
            <w:pPr>
              <w:pStyle w:val="TAC6"/>
            </w:pPr>
            <w:r>
              <w:t>c36</w:t>
            </w:r>
          </w:p>
        </w:tc>
        <w:tc>
          <w:tcPr>
            <w:tcW w:w="603" w:type="auto"/>
          </w:tcPr>
          <w:p w14:paraId="5088CB86" w14:textId="77777777" w:rsidR="0070578A" w:rsidRDefault="0070578A" w:rsidP="00EA7F31">
            <w:pPr>
              <w:pStyle w:val="TAC6"/>
            </w:pPr>
            <w:r>
              <w:t>1</w:t>
            </w:r>
          </w:p>
        </w:tc>
        <w:tc>
          <w:tcPr>
            <w:tcW w:w="603" w:type="auto"/>
          </w:tcPr>
          <w:p w14:paraId="2AF4BD7B" w14:textId="77777777" w:rsidR="0070578A" w:rsidRDefault="0070578A" w:rsidP="00EA7F31">
            <w:pPr>
              <w:pStyle w:val="TAC6"/>
            </w:pPr>
            <w:r>
              <w:t>96</w:t>
            </w:r>
          </w:p>
        </w:tc>
        <w:tc>
          <w:tcPr>
            <w:tcW w:w="603" w:type="auto"/>
          </w:tcPr>
          <w:p w14:paraId="0A15DD72" w14:textId="77777777" w:rsidR="0070578A" w:rsidRDefault="0070578A" w:rsidP="00EA7F31">
            <w:pPr>
              <w:pStyle w:val="TAC6"/>
            </w:pPr>
            <w:r>
              <w:t>off</w:t>
            </w:r>
          </w:p>
        </w:tc>
        <w:tc>
          <w:tcPr>
            <w:tcW w:w="603" w:type="auto"/>
          </w:tcPr>
          <w:p w14:paraId="03DD1604" w14:textId="77777777" w:rsidR="0070578A" w:rsidRDefault="0070578A" w:rsidP="00EA7F31">
            <w:pPr>
              <w:pStyle w:val="TAC6"/>
            </w:pPr>
            <w:r>
              <w:t>5%</w:t>
            </w:r>
          </w:p>
        </w:tc>
        <w:tc>
          <w:tcPr>
            <w:tcW w:w="603" w:type="auto"/>
          </w:tcPr>
          <w:p w14:paraId="53A24263" w14:textId="77777777" w:rsidR="0070578A" w:rsidRDefault="0070578A" w:rsidP="00EA7F31">
            <w:pPr>
              <w:pStyle w:val="TAC6"/>
            </w:pPr>
            <w:r>
              <w:t>NWT</w:t>
            </w:r>
          </w:p>
        </w:tc>
        <w:tc>
          <w:tcPr>
            <w:tcW w:w="603" w:type="auto"/>
          </w:tcPr>
          <w:p w14:paraId="12D9ACE1" w14:textId="77777777" w:rsidR="0070578A" w:rsidRDefault="0070578A" w:rsidP="00EA7F31">
            <w:pPr>
              <w:pStyle w:val="TAC6"/>
            </w:pPr>
            <w:r>
              <w:t>4.14</w:t>
            </w:r>
          </w:p>
        </w:tc>
        <w:tc>
          <w:tcPr>
            <w:tcW w:w="603" w:type="auto"/>
          </w:tcPr>
          <w:p w14:paraId="43C9F035" w14:textId="77777777" w:rsidR="0070578A" w:rsidRDefault="0070578A" w:rsidP="00EA7F31">
            <w:pPr>
              <w:pStyle w:val="TAC6"/>
            </w:pPr>
            <w:r>
              <w:t>0.8</w:t>
            </w:r>
          </w:p>
        </w:tc>
        <w:tc>
          <w:tcPr>
            <w:tcW w:w="603" w:type="auto"/>
          </w:tcPr>
          <w:p w14:paraId="3510EB22" w14:textId="77777777" w:rsidR="0070578A" w:rsidRDefault="0070578A" w:rsidP="00EA7F31">
            <w:pPr>
              <w:pStyle w:val="TAC6"/>
            </w:pPr>
            <w:r>
              <w:t>c23</w:t>
            </w:r>
          </w:p>
        </w:tc>
        <w:tc>
          <w:tcPr>
            <w:tcW w:w="603" w:type="auto"/>
          </w:tcPr>
          <w:p w14:paraId="651954EF" w14:textId="77777777" w:rsidR="0070578A" w:rsidRDefault="0070578A" w:rsidP="00EA7F31">
            <w:pPr>
              <w:pStyle w:val="TAC6"/>
            </w:pPr>
            <w:r>
              <w:t>4x32</w:t>
            </w:r>
          </w:p>
        </w:tc>
        <w:tc>
          <w:tcPr>
            <w:tcW w:w="603" w:type="auto"/>
          </w:tcPr>
          <w:p w14:paraId="17DC5002" w14:textId="77777777" w:rsidR="0070578A" w:rsidRDefault="0070578A" w:rsidP="00EA7F31">
            <w:pPr>
              <w:pStyle w:val="TAC6"/>
            </w:pPr>
            <w:r>
              <w:t>3.81</w:t>
            </w:r>
          </w:p>
        </w:tc>
        <w:tc>
          <w:tcPr>
            <w:tcW w:w="603" w:type="auto"/>
          </w:tcPr>
          <w:p w14:paraId="79F627E0" w14:textId="77777777" w:rsidR="0070578A" w:rsidRDefault="0070578A" w:rsidP="00EA7F31">
            <w:pPr>
              <w:pStyle w:val="TAC6"/>
            </w:pPr>
            <w:r>
              <w:t>0.76</w:t>
            </w:r>
          </w:p>
        </w:tc>
        <w:tc>
          <w:tcPr>
            <w:tcW w:w="603" w:type="auto"/>
          </w:tcPr>
          <w:p w14:paraId="7364C3B1" w14:textId="77777777" w:rsidR="0070578A" w:rsidRDefault="0070578A" w:rsidP="00EA7F31">
            <w:pPr>
              <w:pStyle w:val="TAC6"/>
            </w:pPr>
            <w:r>
              <w:t>4.05</w:t>
            </w:r>
          </w:p>
        </w:tc>
        <w:tc>
          <w:tcPr>
            <w:tcW w:w="603" w:type="auto"/>
          </w:tcPr>
          <w:p w14:paraId="7BB45F4C" w14:textId="77777777" w:rsidR="0070578A" w:rsidRDefault="0070578A" w:rsidP="00EA7F31">
            <w:pPr>
              <w:pStyle w:val="TAC6"/>
            </w:pPr>
            <w:r>
              <w:t>BT</w:t>
            </w:r>
          </w:p>
        </w:tc>
        <w:tc>
          <w:tcPr>
            <w:tcW w:w="603" w:type="auto"/>
            <w:shd w:val="clear" w:color="auto" w:fill="ADD8E6"/>
          </w:tcPr>
          <w:p w14:paraId="51B8EC81" w14:textId="77777777" w:rsidR="0070578A" w:rsidRDefault="0070578A" w:rsidP="00EA7F31">
            <w:pPr>
              <w:pStyle w:val="TAC6"/>
            </w:pPr>
            <w:r>
              <w:t>EXCEED</w:t>
            </w:r>
          </w:p>
        </w:tc>
      </w:tr>
      <w:tr w:rsidR="0070578A" w14:paraId="46C7ACFE" w14:textId="77777777" w:rsidTr="00EA7F31">
        <w:trPr>
          <w:jc w:val="center"/>
        </w:trPr>
        <w:tc>
          <w:tcPr>
            <w:tcW w:w="603" w:type="auto"/>
            <w:vMerge/>
          </w:tcPr>
          <w:p w14:paraId="0483A5C0" w14:textId="77777777" w:rsidR="0070578A" w:rsidRDefault="0070578A" w:rsidP="00EA7F31"/>
        </w:tc>
        <w:tc>
          <w:tcPr>
            <w:tcW w:w="603" w:type="auto"/>
            <w:vMerge/>
          </w:tcPr>
          <w:p w14:paraId="497A76F7" w14:textId="77777777" w:rsidR="0070578A" w:rsidRDefault="0070578A" w:rsidP="00EA7F31"/>
        </w:tc>
        <w:tc>
          <w:tcPr>
            <w:tcW w:w="603" w:type="auto"/>
          </w:tcPr>
          <w:p w14:paraId="7A32AEC1" w14:textId="77777777" w:rsidR="0070578A" w:rsidRDefault="0070578A" w:rsidP="00EA7F31">
            <w:pPr>
              <w:pStyle w:val="TAC6"/>
            </w:pPr>
            <w:r>
              <w:t>2</w:t>
            </w:r>
          </w:p>
        </w:tc>
        <w:tc>
          <w:tcPr>
            <w:tcW w:w="603" w:type="auto"/>
          </w:tcPr>
          <w:p w14:paraId="056717D4" w14:textId="77777777" w:rsidR="0070578A" w:rsidRDefault="0070578A" w:rsidP="00EA7F31">
            <w:pPr>
              <w:pStyle w:val="TAC6"/>
            </w:pPr>
            <w:r>
              <w:t>96</w:t>
            </w:r>
          </w:p>
        </w:tc>
        <w:tc>
          <w:tcPr>
            <w:tcW w:w="603" w:type="auto"/>
          </w:tcPr>
          <w:p w14:paraId="5F09E147" w14:textId="77777777" w:rsidR="0070578A" w:rsidRDefault="0070578A" w:rsidP="00EA7F31">
            <w:pPr>
              <w:pStyle w:val="TAC6"/>
            </w:pPr>
            <w:r>
              <w:t>off</w:t>
            </w:r>
          </w:p>
        </w:tc>
        <w:tc>
          <w:tcPr>
            <w:tcW w:w="603" w:type="auto"/>
          </w:tcPr>
          <w:p w14:paraId="191442A7" w14:textId="77777777" w:rsidR="0070578A" w:rsidRDefault="0070578A" w:rsidP="00EA7F31">
            <w:pPr>
              <w:pStyle w:val="TAC6"/>
            </w:pPr>
            <w:r>
              <w:t>5%</w:t>
            </w:r>
          </w:p>
        </w:tc>
        <w:tc>
          <w:tcPr>
            <w:tcW w:w="603" w:type="auto"/>
          </w:tcPr>
          <w:p w14:paraId="394DBCB0" w14:textId="77777777" w:rsidR="0070578A" w:rsidRDefault="0070578A" w:rsidP="00EA7F31">
            <w:pPr>
              <w:pStyle w:val="TAC6"/>
            </w:pPr>
            <w:r>
              <w:t>BT</w:t>
            </w:r>
          </w:p>
        </w:tc>
        <w:tc>
          <w:tcPr>
            <w:tcW w:w="603" w:type="auto"/>
          </w:tcPr>
          <w:p w14:paraId="764C725E" w14:textId="77777777" w:rsidR="0070578A" w:rsidRDefault="0070578A" w:rsidP="00EA7F31">
            <w:pPr>
              <w:pStyle w:val="TAC6"/>
            </w:pPr>
            <w:r>
              <w:t>4.14</w:t>
            </w:r>
          </w:p>
        </w:tc>
        <w:tc>
          <w:tcPr>
            <w:tcW w:w="603" w:type="auto"/>
          </w:tcPr>
          <w:p w14:paraId="6DCC7675" w14:textId="77777777" w:rsidR="0070578A" w:rsidRDefault="0070578A" w:rsidP="00EA7F31">
            <w:pPr>
              <w:pStyle w:val="TAC6"/>
            </w:pPr>
            <w:r>
              <w:t>0.8</w:t>
            </w:r>
          </w:p>
        </w:tc>
        <w:tc>
          <w:tcPr>
            <w:tcW w:w="603" w:type="auto"/>
          </w:tcPr>
          <w:p w14:paraId="57E95F83" w14:textId="77777777" w:rsidR="0070578A" w:rsidRDefault="0070578A" w:rsidP="00EA7F31">
            <w:pPr>
              <w:pStyle w:val="TAC6"/>
            </w:pPr>
            <w:r>
              <w:t>c22</w:t>
            </w:r>
          </w:p>
        </w:tc>
        <w:tc>
          <w:tcPr>
            <w:tcW w:w="603" w:type="auto"/>
          </w:tcPr>
          <w:p w14:paraId="2F020BEB" w14:textId="77777777" w:rsidR="0070578A" w:rsidRDefault="0070578A" w:rsidP="00EA7F31">
            <w:pPr>
              <w:pStyle w:val="TAC6"/>
            </w:pPr>
            <w:r>
              <w:t>4x24.4</w:t>
            </w:r>
          </w:p>
        </w:tc>
        <w:tc>
          <w:tcPr>
            <w:tcW w:w="603" w:type="auto"/>
          </w:tcPr>
          <w:p w14:paraId="7C8FFC5A" w14:textId="77777777" w:rsidR="0070578A" w:rsidRDefault="0070578A" w:rsidP="00EA7F31">
            <w:pPr>
              <w:pStyle w:val="TAC6"/>
            </w:pPr>
            <w:r>
              <w:t>4.09</w:t>
            </w:r>
          </w:p>
        </w:tc>
        <w:tc>
          <w:tcPr>
            <w:tcW w:w="603" w:type="auto"/>
          </w:tcPr>
          <w:p w14:paraId="3AD0FB90" w14:textId="77777777" w:rsidR="0070578A" w:rsidRDefault="0070578A" w:rsidP="00EA7F31">
            <w:pPr>
              <w:pStyle w:val="TAC6"/>
            </w:pPr>
            <w:r>
              <w:t>0.75</w:t>
            </w:r>
          </w:p>
        </w:tc>
        <w:tc>
          <w:tcPr>
            <w:tcW w:w="603" w:type="auto"/>
          </w:tcPr>
          <w:p w14:paraId="7E4F8851" w14:textId="77777777" w:rsidR="0070578A" w:rsidRDefault="0070578A" w:rsidP="00EA7F31">
            <w:pPr>
              <w:pStyle w:val="TAC6"/>
            </w:pPr>
            <w:r>
              <w:t>0.61</w:t>
            </w:r>
          </w:p>
        </w:tc>
        <w:tc>
          <w:tcPr>
            <w:tcW w:w="603" w:type="auto"/>
          </w:tcPr>
          <w:p w14:paraId="4C2D96CB" w14:textId="77777777" w:rsidR="0070578A" w:rsidRDefault="0070578A" w:rsidP="00EA7F31">
            <w:pPr>
              <w:pStyle w:val="TAC6"/>
            </w:pPr>
            <w:r>
              <w:t>NWT</w:t>
            </w:r>
          </w:p>
        </w:tc>
        <w:tc>
          <w:tcPr>
            <w:tcW w:w="603" w:type="auto"/>
            <w:shd w:val="clear" w:color="auto" w:fill="FF474C"/>
          </w:tcPr>
          <w:p w14:paraId="0BFEBDE5" w14:textId="77777777" w:rsidR="0070578A" w:rsidRDefault="0070578A" w:rsidP="00EA7F31">
            <w:pPr>
              <w:pStyle w:val="TAC6"/>
            </w:pPr>
            <w:r>
              <w:t>FAIL</w:t>
            </w:r>
          </w:p>
        </w:tc>
      </w:tr>
      <w:bookmarkEnd w:id="2805"/>
    </w:tbl>
    <w:p w14:paraId="75446BF4" w14:textId="77777777" w:rsidR="0070578A" w:rsidRDefault="0070578A" w:rsidP="0070578A"/>
    <w:p w14:paraId="5CEE6E1E" w14:textId="77777777" w:rsidR="0070578A" w:rsidRDefault="0070578A" w:rsidP="0070578A">
      <w:r>
        <w:t>The following table provides a summary of the results. For this summary, the requirements that are defined as a disjunction of two separate checks have been combined into an overall status for this requirement as described before.</w:t>
      </w:r>
    </w:p>
    <w:p w14:paraId="4203661E" w14:textId="06170D56" w:rsidR="0070578A" w:rsidRDefault="0070578A" w:rsidP="0070578A">
      <w:pPr>
        <w:pStyle w:val="TH"/>
      </w:pPr>
      <w:r>
        <w:t xml:space="preserve">Table </w:t>
      </w:r>
      <w:del w:id="2815" w:author="Multrus, Markus" w:date="2024-05-23T01:49:00Z">
        <w:r w:rsidR="00000000">
          <w:fldChar w:fldCharType="begin"/>
        </w:r>
        <w:r w:rsidR="00000000">
          <w:delInstrText xml:space="preserve"> SEQ Table \* ARABIC </w:delInstrText>
        </w:r>
        <w:r w:rsidR="00000000">
          <w:fldChar w:fldCharType="separate"/>
        </w:r>
        <w:r w:rsidR="00BF22D8">
          <w:rPr>
            <w:noProof/>
          </w:rPr>
          <w:delText>20</w:delText>
        </w:r>
        <w:r w:rsidR="00000000">
          <w:rPr>
            <w:noProof/>
          </w:rPr>
          <w:fldChar w:fldCharType="end"/>
        </w:r>
        <w:r>
          <w:delText>:</w:delText>
        </w:r>
      </w:del>
      <w:ins w:id="2816" w:author="Multrus, Markus" w:date="2024-05-23T01:49:00Z">
        <w:r w:rsidR="00261D75">
          <w:rPr>
            <w:noProof/>
            <w:cs/>
          </w:rPr>
          <w:t>‎</w:t>
        </w:r>
        <w:r w:rsidR="00261D75">
          <w:rPr>
            <w:noProof/>
          </w:rPr>
          <w:t>9.3</w:t>
        </w:r>
        <w:r w:rsidR="00261D75">
          <w:noBreakHyphen/>
        </w:r>
        <w:r w:rsidR="00261D75">
          <w:rPr>
            <w:noProof/>
          </w:rPr>
          <w:t>2</w:t>
        </w:r>
        <w:r>
          <w:t>:</w:t>
        </w:r>
      </w:ins>
      <w:r>
        <w:t xml:space="preserve"> Summary of the results of P800-4</w:t>
      </w:r>
    </w:p>
    <w:tbl>
      <w:tblPr>
        <w:tblStyle w:val="Tabellenraster"/>
        <w:tblW w:w="0" w:type="auto"/>
        <w:jc w:val="center"/>
        <w:tblLook w:val="04A0" w:firstRow="1" w:lastRow="0" w:firstColumn="1" w:lastColumn="0" w:noHBand="0" w:noVBand="1"/>
        <w:tblPrChange w:id="2817" w:author="Multrus, Markus" w:date="2024-05-23T01:49:00Z">
          <w:tblPr>
            <w:tblStyle w:val="Tabellenraster"/>
            <w:tblW w:w="0" w:type="auto"/>
            <w:jc w:val="center"/>
            <w:tblLook w:val="04A0" w:firstRow="1" w:lastRow="0" w:firstColumn="1" w:lastColumn="0" w:noHBand="0" w:noVBand="1"/>
          </w:tblPr>
        </w:tblPrChange>
      </w:tblPr>
      <w:tblGrid>
        <w:gridCol w:w="537"/>
        <w:gridCol w:w="726"/>
        <w:gridCol w:w="787"/>
        <w:gridCol w:w="576"/>
        <w:gridCol w:w="576"/>
        <w:gridCol w:w="1797"/>
        <w:gridCol w:w="957"/>
        <w:tblGridChange w:id="2818">
          <w:tblGrid>
            <w:gridCol w:w="537"/>
            <w:gridCol w:w="726"/>
            <w:gridCol w:w="787"/>
            <w:gridCol w:w="576"/>
            <w:gridCol w:w="576"/>
            <w:gridCol w:w="1797"/>
            <w:gridCol w:w="957"/>
          </w:tblGrid>
        </w:tblGridChange>
      </w:tblGrid>
      <w:tr w:rsidR="0070578A" w14:paraId="33C8226A" w14:textId="77777777" w:rsidTr="0033359A">
        <w:trPr>
          <w:jc w:val="center"/>
          <w:trPrChange w:id="2819" w:author="Multrus, Markus" w:date="2024-05-23T01:49:00Z">
            <w:trPr>
              <w:jc w:val="center"/>
            </w:trPr>
          </w:trPrChange>
        </w:trPr>
        <w:tc>
          <w:tcPr>
            <w:tcW w:w="0" w:type="auto"/>
            <w:shd w:val="clear" w:color="auto" w:fill="D9D9D9" w:themeFill="background1" w:themeFillShade="D9"/>
            <w:tcPrChange w:id="2820" w:author="Multrus, Markus" w:date="2024-05-23T01:49:00Z">
              <w:tcPr>
                <w:tcW w:w="0" w:type="auto"/>
              </w:tcPr>
            </w:tcPrChange>
          </w:tcPr>
          <w:p w14:paraId="177151FC" w14:textId="77777777" w:rsidR="0070578A" w:rsidRDefault="0070578A" w:rsidP="00EA7F31">
            <w:pPr>
              <w:pStyle w:val="TAH"/>
            </w:pPr>
            <w:bookmarkStart w:id="2821" w:name="MCCQCTEMPBM_00000125"/>
            <w:r>
              <w:t>Lab</w:t>
            </w:r>
          </w:p>
        </w:tc>
        <w:tc>
          <w:tcPr>
            <w:tcW w:w="0" w:type="auto"/>
            <w:shd w:val="clear" w:color="auto" w:fill="D9D9D9" w:themeFill="background1" w:themeFillShade="D9"/>
            <w:tcPrChange w:id="2822" w:author="Multrus, Markus" w:date="2024-05-23T01:49:00Z">
              <w:tcPr>
                <w:tcW w:w="0" w:type="auto"/>
              </w:tcPr>
            </w:tcPrChange>
          </w:tcPr>
          <w:p w14:paraId="7162F627" w14:textId="77777777" w:rsidR="0070578A" w:rsidRDefault="0070578A" w:rsidP="00EA7F31">
            <w:pPr>
              <w:pStyle w:val="TAH"/>
            </w:pPr>
            <w:r>
              <w:t>Cond.</w:t>
            </w:r>
          </w:p>
        </w:tc>
        <w:tc>
          <w:tcPr>
            <w:tcW w:w="0" w:type="auto"/>
            <w:shd w:val="clear" w:color="auto" w:fill="D9D9D9" w:themeFill="background1" w:themeFillShade="D9"/>
            <w:tcPrChange w:id="2823" w:author="Multrus, Markus" w:date="2024-05-23T01:49:00Z">
              <w:tcPr>
                <w:tcW w:w="0" w:type="auto"/>
              </w:tcPr>
            </w:tcPrChange>
          </w:tcPr>
          <w:p w14:paraId="7C8A2C8D" w14:textId="77777777" w:rsidR="0070578A" w:rsidRDefault="0070578A" w:rsidP="00EA7F31">
            <w:pPr>
              <w:pStyle w:val="TAH"/>
            </w:pPr>
            <w:r>
              <w:t>Bitrate</w:t>
            </w:r>
          </w:p>
        </w:tc>
        <w:tc>
          <w:tcPr>
            <w:tcW w:w="0" w:type="auto"/>
            <w:shd w:val="clear" w:color="auto" w:fill="D9D9D9" w:themeFill="background1" w:themeFillShade="D9"/>
            <w:tcPrChange w:id="2824" w:author="Multrus, Markus" w:date="2024-05-23T01:49:00Z">
              <w:tcPr>
                <w:tcW w:w="0" w:type="auto"/>
              </w:tcPr>
            </w:tcPrChange>
          </w:tcPr>
          <w:p w14:paraId="5BDC1D20" w14:textId="77777777" w:rsidR="0070578A" w:rsidRDefault="0070578A" w:rsidP="00EA7F31">
            <w:pPr>
              <w:pStyle w:val="TAH"/>
            </w:pPr>
            <w:r>
              <w:t>DTX</w:t>
            </w:r>
          </w:p>
        </w:tc>
        <w:tc>
          <w:tcPr>
            <w:tcW w:w="0" w:type="auto"/>
            <w:shd w:val="clear" w:color="auto" w:fill="D9D9D9" w:themeFill="background1" w:themeFillShade="D9"/>
            <w:tcPrChange w:id="2825" w:author="Multrus, Markus" w:date="2024-05-23T01:49:00Z">
              <w:tcPr>
                <w:tcW w:w="0" w:type="auto"/>
              </w:tcPr>
            </w:tcPrChange>
          </w:tcPr>
          <w:p w14:paraId="265630DD" w14:textId="77777777" w:rsidR="0070578A" w:rsidRDefault="0070578A" w:rsidP="00EA7F31">
            <w:pPr>
              <w:pStyle w:val="TAH"/>
            </w:pPr>
            <w:r>
              <w:t>FER</w:t>
            </w:r>
          </w:p>
        </w:tc>
        <w:tc>
          <w:tcPr>
            <w:tcW w:w="0" w:type="auto"/>
            <w:shd w:val="clear" w:color="auto" w:fill="D9D9D9" w:themeFill="background1" w:themeFillShade="D9"/>
            <w:tcPrChange w:id="2826" w:author="Multrus, Markus" w:date="2024-05-23T01:49:00Z">
              <w:tcPr>
                <w:tcW w:w="0" w:type="auto"/>
              </w:tcPr>
            </w:tcPrChange>
          </w:tcPr>
          <w:p w14:paraId="539D58C3" w14:textId="77777777" w:rsidR="0070578A" w:rsidRDefault="0070578A" w:rsidP="00EA7F31">
            <w:pPr>
              <w:pStyle w:val="TAH"/>
            </w:pPr>
            <w:r>
              <w:t>ToR</w:t>
            </w:r>
          </w:p>
        </w:tc>
        <w:tc>
          <w:tcPr>
            <w:tcW w:w="0" w:type="auto"/>
            <w:shd w:val="clear" w:color="auto" w:fill="D9D9D9" w:themeFill="background1" w:themeFillShade="D9"/>
            <w:tcPrChange w:id="2827" w:author="Multrus, Markus" w:date="2024-05-23T01:49:00Z">
              <w:tcPr>
                <w:tcW w:w="0" w:type="auto"/>
              </w:tcPr>
            </w:tcPrChange>
          </w:tcPr>
          <w:p w14:paraId="56631FCF" w14:textId="77777777" w:rsidR="0070578A" w:rsidRDefault="0070578A" w:rsidP="00EA7F31">
            <w:pPr>
              <w:pStyle w:val="TAH"/>
            </w:pPr>
            <w:r>
              <w:t>Status</w:t>
            </w:r>
          </w:p>
        </w:tc>
      </w:tr>
      <w:tr w:rsidR="0070578A" w14:paraId="678BF112" w14:textId="77777777" w:rsidTr="00AB070B">
        <w:trPr>
          <w:jc w:val="center"/>
        </w:trPr>
        <w:tc>
          <w:tcPr>
            <w:tcW w:w="0" w:type="auto"/>
            <w:vMerge w:val="restart"/>
          </w:tcPr>
          <w:p w14:paraId="1FDD0AA9" w14:textId="77777777" w:rsidR="0070578A" w:rsidRDefault="0070578A" w:rsidP="00EA7F31">
            <w:pPr>
              <w:pStyle w:val="TAC"/>
            </w:pPr>
            <w:r>
              <w:t>a</w:t>
            </w:r>
          </w:p>
        </w:tc>
        <w:tc>
          <w:tcPr>
            <w:tcW w:w="0" w:type="auto"/>
          </w:tcPr>
          <w:p w14:paraId="7DEEBA2D" w14:textId="77777777" w:rsidR="0070578A" w:rsidRDefault="0070578A" w:rsidP="00EA7F31">
            <w:pPr>
              <w:pStyle w:val="TAC"/>
            </w:pPr>
            <w:r>
              <w:t>c24</w:t>
            </w:r>
          </w:p>
        </w:tc>
        <w:tc>
          <w:tcPr>
            <w:tcW w:w="0" w:type="auto"/>
          </w:tcPr>
          <w:p w14:paraId="4A6946CF" w14:textId="77777777" w:rsidR="0070578A" w:rsidRDefault="0070578A" w:rsidP="00EA7F31">
            <w:pPr>
              <w:pStyle w:val="TAC"/>
            </w:pPr>
            <w:r>
              <w:t>16.4</w:t>
            </w:r>
          </w:p>
        </w:tc>
        <w:tc>
          <w:tcPr>
            <w:tcW w:w="0" w:type="auto"/>
          </w:tcPr>
          <w:p w14:paraId="43CE53C8" w14:textId="77777777" w:rsidR="0070578A" w:rsidRDefault="0070578A" w:rsidP="00EA7F31">
            <w:pPr>
              <w:pStyle w:val="TAC"/>
            </w:pPr>
            <w:r>
              <w:t>off</w:t>
            </w:r>
          </w:p>
        </w:tc>
        <w:tc>
          <w:tcPr>
            <w:tcW w:w="0" w:type="auto"/>
          </w:tcPr>
          <w:p w14:paraId="5D70FEAA" w14:textId="77777777" w:rsidR="0070578A" w:rsidRDefault="0070578A" w:rsidP="00EA7F31">
            <w:pPr>
              <w:pStyle w:val="TAC"/>
            </w:pPr>
          </w:p>
        </w:tc>
        <w:tc>
          <w:tcPr>
            <w:tcW w:w="0" w:type="auto"/>
          </w:tcPr>
          <w:p w14:paraId="52E6A5E2" w14:textId="77777777" w:rsidR="0070578A" w:rsidRDefault="0070578A" w:rsidP="00EA7F31">
            <w:pPr>
              <w:pStyle w:val="TAC"/>
            </w:pPr>
            <w:r>
              <w:t>NWT c09</w:t>
            </w:r>
          </w:p>
        </w:tc>
        <w:tc>
          <w:tcPr>
            <w:tcW w:w="0" w:type="auto"/>
            <w:shd w:val="clear" w:color="auto" w:fill="ADD8E6"/>
          </w:tcPr>
          <w:p w14:paraId="7576BF0B" w14:textId="77777777" w:rsidR="0070578A" w:rsidRDefault="0070578A" w:rsidP="00EA7F31">
            <w:pPr>
              <w:pStyle w:val="TAC"/>
            </w:pPr>
            <w:r>
              <w:t>EXCEED</w:t>
            </w:r>
          </w:p>
        </w:tc>
      </w:tr>
      <w:tr w:rsidR="0070578A" w14:paraId="3AD13799" w14:textId="77777777" w:rsidTr="00AB070B">
        <w:trPr>
          <w:jc w:val="center"/>
        </w:trPr>
        <w:tc>
          <w:tcPr>
            <w:tcW w:w="0" w:type="auto"/>
            <w:vMerge/>
          </w:tcPr>
          <w:p w14:paraId="7EAC24EA" w14:textId="77777777" w:rsidR="0070578A" w:rsidRDefault="0070578A" w:rsidP="00EA7F31"/>
        </w:tc>
        <w:tc>
          <w:tcPr>
            <w:tcW w:w="0" w:type="auto"/>
          </w:tcPr>
          <w:p w14:paraId="2D111BFF" w14:textId="77777777" w:rsidR="0070578A" w:rsidRDefault="0070578A" w:rsidP="00EA7F31">
            <w:pPr>
              <w:pStyle w:val="TAC"/>
            </w:pPr>
            <w:r>
              <w:t>c25</w:t>
            </w:r>
          </w:p>
        </w:tc>
        <w:tc>
          <w:tcPr>
            <w:tcW w:w="0" w:type="auto"/>
          </w:tcPr>
          <w:p w14:paraId="046BCA33" w14:textId="77777777" w:rsidR="0070578A" w:rsidRDefault="0070578A" w:rsidP="00EA7F31">
            <w:pPr>
              <w:pStyle w:val="TAC"/>
            </w:pPr>
            <w:r>
              <w:t>24.4</w:t>
            </w:r>
          </w:p>
        </w:tc>
        <w:tc>
          <w:tcPr>
            <w:tcW w:w="0" w:type="auto"/>
          </w:tcPr>
          <w:p w14:paraId="3638C1B9" w14:textId="77777777" w:rsidR="0070578A" w:rsidRDefault="0070578A" w:rsidP="00EA7F31">
            <w:pPr>
              <w:pStyle w:val="TAC"/>
            </w:pPr>
            <w:r>
              <w:t>off</w:t>
            </w:r>
          </w:p>
        </w:tc>
        <w:tc>
          <w:tcPr>
            <w:tcW w:w="0" w:type="auto"/>
          </w:tcPr>
          <w:p w14:paraId="3A6C9CB7" w14:textId="77777777" w:rsidR="0070578A" w:rsidRDefault="0070578A" w:rsidP="00EA7F31">
            <w:pPr>
              <w:pStyle w:val="TAC"/>
            </w:pPr>
          </w:p>
        </w:tc>
        <w:tc>
          <w:tcPr>
            <w:tcW w:w="0" w:type="auto"/>
          </w:tcPr>
          <w:p w14:paraId="73C4EF65" w14:textId="77777777" w:rsidR="0070578A" w:rsidRDefault="0070578A" w:rsidP="00EA7F31">
            <w:pPr>
              <w:pStyle w:val="TAC"/>
            </w:pPr>
            <w:r>
              <w:t>NWT c10</w:t>
            </w:r>
          </w:p>
        </w:tc>
        <w:tc>
          <w:tcPr>
            <w:tcW w:w="0" w:type="auto"/>
            <w:shd w:val="clear" w:color="auto" w:fill="ADD8E6"/>
          </w:tcPr>
          <w:p w14:paraId="6520EA81" w14:textId="77777777" w:rsidR="0070578A" w:rsidRDefault="0070578A" w:rsidP="00EA7F31">
            <w:pPr>
              <w:pStyle w:val="TAC"/>
            </w:pPr>
            <w:r>
              <w:t>EXCEED</w:t>
            </w:r>
          </w:p>
        </w:tc>
      </w:tr>
      <w:tr w:rsidR="0070578A" w14:paraId="6C1B5352" w14:textId="77777777" w:rsidTr="00AB070B">
        <w:trPr>
          <w:jc w:val="center"/>
        </w:trPr>
        <w:tc>
          <w:tcPr>
            <w:tcW w:w="0" w:type="auto"/>
            <w:vMerge/>
          </w:tcPr>
          <w:p w14:paraId="074EAF2B" w14:textId="77777777" w:rsidR="0070578A" w:rsidRDefault="0070578A" w:rsidP="00EA7F31"/>
        </w:tc>
        <w:tc>
          <w:tcPr>
            <w:tcW w:w="0" w:type="auto"/>
          </w:tcPr>
          <w:p w14:paraId="70A2BC24" w14:textId="77777777" w:rsidR="0070578A" w:rsidRDefault="0070578A" w:rsidP="00EA7F31">
            <w:pPr>
              <w:pStyle w:val="TAC"/>
            </w:pPr>
            <w:r>
              <w:t>c26</w:t>
            </w:r>
          </w:p>
        </w:tc>
        <w:tc>
          <w:tcPr>
            <w:tcW w:w="0" w:type="auto"/>
          </w:tcPr>
          <w:p w14:paraId="2E18A1C6" w14:textId="77777777" w:rsidR="0070578A" w:rsidRDefault="0070578A" w:rsidP="00EA7F31">
            <w:pPr>
              <w:pStyle w:val="TAC"/>
            </w:pPr>
            <w:r>
              <w:t>32</w:t>
            </w:r>
          </w:p>
        </w:tc>
        <w:tc>
          <w:tcPr>
            <w:tcW w:w="0" w:type="auto"/>
          </w:tcPr>
          <w:p w14:paraId="0202E39A" w14:textId="77777777" w:rsidR="0070578A" w:rsidRDefault="0070578A" w:rsidP="00EA7F31">
            <w:pPr>
              <w:pStyle w:val="TAC"/>
            </w:pPr>
            <w:r>
              <w:t>off</w:t>
            </w:r>
          </w:p>
        </w:tc>
        <w:tc>
          <w:tcPr>
            <w:tcW w:w="0" w:type="auto"/>
          </w:tcPr>
          <w:p w14:paraId="43E2470A" w14:textId="77777777" w:rsidR="0070578A" w:rsidRDefault="0070578A" w:rsidP="00EA7F31">
            <w:pPr>
              <w:pStyle w:val="TAC"/>
            </w:pPr>
          </w:p>
        </w:tc>
        <w:tc>
          <w:tcPr>
            <w:tcW w:w="0" w:type="auto"/>
          </w:tcPr>
          <w:p w14:paraId="5ACC1809" w14:textId="77777777" w:rsidR="0070578A" w:rsidRDefault="0070578A" w:rsidP="00EA7F31">
            <w:pPr>
              <w:pStyle w:val="TAC"/>
            </w:pPr>
            <w:r>
              <w:t>NWT c12 or BT c11</w:t>
            </w:r>
          </w:p>
        </w:tc>
        <w:tc>
          <w:tcPr>
            <w:tcW w:w="0" w:type="auto"/>
            <w:shd w:val="clear" w:color="auto" w:fill="ADD8E6"/>
          </w:tcPr>
          <w:p w14:paraId="62C2F419" w14:textId="77777777" w:rsidR="0070578A" w:rsidRDefault="0070578A" w:rsidP="00EA7F31">
            <w:pPr>
              <w:pStyle w:val="TAC"/>
            </w:pPr>
            <w:r>
              <w:t>EXCEED</w:t>
            </w:r>
          </w:p>
        </w:tc>
      </w:tr>
      <w:tr w:rsidR="0070578A" w14:paraId="609A9D75" w14:textId="77777777" w:rsidTr="00AB070B">
        <w:trPr>
          <w:jc w:val="center"/>
        </w:trPr>
        <w:tc>
          <w:tcPr>
            <w:tcW w:w="0" w:type="auto"/>
            <w:vMerge/>
          </w:tcPr>
          <w:p w14:paraId="6F5874BC" w14:textId="77777777" w:rsidR="0070578A" w:rsidRDefault="0070578A" w:rsidP="00EA7F31"/>
        </w:tc>
        <w:tc>
          <w:tcPr>
            <w:tcW w:w="0" w:type="auto"/>
          </w:tcPr>
          <w:p w14:paraId="2F834B8E" w14:textId="77777777" w:rsidR="0070578A" w:rsidRDefault="0070578A" w:rsidP="00EA7F31">
            <w:pPr>
              <w:pStyle w:val="TAC"/>
            </w:pPr>
            <w:r>
              <w:t>c27</w:t>
            </w:r>
          </w:p>
        </w:tc>
        <w:tc>
          <w:tcPr>
            <w:tcW w:w="0" w:type="auto"/>
          </w:tcPr>
          <w:p w14:paraId="5AF658C8" w14:textId="77777777" w:rsidR="0070578A" w:rsidRDefault="0070578A" w:rsidP="00EA7F31">
            <w:pPr>
              <w:pStyle w:val="TAC"/>
            </w:pPr>
            <w:r>
              <w:t>48</w:t>
            </w:r>
          </w:p>
        </w:tc>
        <w:tc>
          <w:tcPr>
            <w:tcW w:w="0" w:type="auto"/>
          </w:tcPr>
          <w:p w14:paraId="37B8D476" w14:textId="77777777" w:rsidR="0070578A" w:rsidRDefault="0070578A" w:rsidP="00EA7F31">
            <w:pPr>
              <w:pStyle w:val="TAC"/>
            </w:pPr>
            <w:r>
              <w:t>off</w:t>
            </w:r>
          </w:p>
        </w:tc>
        <w:tc>
          <w:tcPr>
            <w:tcW w:w="0" w:type="auto"/>
          </w:tcPr>
          <w:p w14:paraId="48BB8A9C" w14:textId="77777777" w:rsidR="0070578A" w:rsidRDefault="0070578A" w:rsidP="00EA7F31">
            <w:pPr>
              <w:pStyle w:val="TAC"/>
            </w:pPr>
          </w:p>
        </w:tc>
        <w:tc>
          <w:tcPr>
            <w:tcW w:w="0" w:type="auto"/>
          </w:tcPr>
          <w:p w14:paraId="5DC1510C" w14:textId="77777777" w:rsidR="0070578A" w:rsidRDefault="0070578A" w:rsidP="00EA7F31">
            <w:pPr>
              <w:pStyle w:val="TAC"/>
            </w:pPr>
            <w:r>
              <w:t>NWT c14 or BT c13</w:t>
            </w:r>
          </w:p>
        </w:tc>
        <w:tc>
          <w:tcPr>
            <w:tcW w:w="0" w:type="auto"/>
          </w:tcPr>
          <w:p w14:paraId="5C4F130C" w14:textId="77777777" w:rsidR="0070578A" w:rsidRDefault="0070578A" w:rsidP="00EA7F31">
            <w:pPr>
              <w:pStyle w:val="TAC"/>
            </w:pPr>
            <w:r>
              <w:t>PASS</w:t>
            </w:r>
          </w:p>
        </w:tc>
      </w:tr>
      <w:tr w:rsidR="0070578A" w14:paraId="00DA63A2" w14:textId="77777777" w:rsidTr="00AB070B">
        <w:trPr>
          <w:jc w:val="center"/>
        </w:trPr>
        <w:tc>
          <w:tcPr>
            <w:tcW w:w="0" w:type="auto"/>
            <w:vMerge/>
          </w:tcPr>
          <w:p w14:paraId="26977323" w14:textId="77777777" w:rsidR="0070578A" w:rsidRDefault="0070578A" w:rsidP="00EA7F31"/>
        </w:tc>
        <w:tc>
          <w:tcPr>
            <w:tcW w:w="0" w:type="auto"/>
          </w:tcPr>
          <w:p w14:paraId="1B28D331" w14:textId="77777777" w:rsidR="0070578A" w:rsidRDefault="0070578A" w:rsidP="00EA7F31">
            <w:pPr>
              <w:pStyle w:val="TAC"/>
            </w:pPr>
            <w:r>
              <w:t>c28</w:t>
            </w:r>
          </w:p>
        </w:tc>
        <w:tc>
          <w:tcPr>
            <w:tcW w:w="0" w:type="auto"/>
          </w:tcPr>
          <w:p w14:paraId="083AD19A" w14:textId="77777777" w:rsidR="0070578A" w:rsidRDefault="0070578A" w:rsidP="00EA7F31">
            <w:pPr>
              <w:pStyle w:val="TAC"/>
            </w:pPr>
            <w:r>
              <w:t>64</w:t>
            </w:r>
          </w:p>
        </w:tc>
        <w:tc>
          <w:tcPr>
            <w:tcW w:w="0" w:type="auto"/>
          </w:tcPr>
          <w:p w14:paraId="5387A968" w14:textId="77777777" w:rsidR="0070578A" w:rsidRDefault="0070578A" w:rsidP="00EA7F31">
            <w:pPr>
              <w:pStyle w:val="TAC"/>
            </w:pPr>
            <w:r>
              <w:t>off</w:t>
            </w:r>
          </w:p>
        </w:tc>
        <w:tc>
          <w:tcPr>
            <w:tcW w:w="0" w:type="auto"/>
          </w:tcPr>
          <w:p w14:paraId="167AD7EC" w14:textId="77777777" w:rsidR="0070578A" w:rsidRDefault="0070578A" w:rsidP="00EA7F31">
            <w:pPr>
              <w:pStyle w:val="TAC"/>
            </w:pPr>
          </w:p>
        </w:tc>
        <w:tc>
          <w:tcPr>
            <w:tcW w:w="0" w:type="auto"/>
          </w:tcPr>
          <w:p w14:paraId="01BA23BF" w14:textId="77777777" w:rsidR="0070578A" w:rsidRDefault="0070578A" w:rsidP="00EA7F31">
            <w:pPr>
              <w:pStyle w:val="TAC"/>
            </w:pPr>
            <w:r>
              <w:t>NWT c15 or BT c14</w:t>
            </w:r>
          </w:p>
        </w:tc>
        <w:tc>
          <w:tcPr>
            <w:tcW w:w="0" w:type="auto"/>
          </w:tcPr>
          <w:p w14:paraId="5CFA13E7" w14:textId="77777777" w:rsidR="0070578A" w:rsidRDefault="0070578A" w:rsidP="00EA7F31">
            <w:pPr>
              <w:pStyle w:val="TAC"/>
            </w:pPr>
            <w:r>
              <w:t>PASS</w:t>
            </w:r>
          </w:p>
        </w:tc>
      </w:tr>
      <w:tr w:rsidR="0070578A" w14:paraId="1F4C811D" w14:textId="77777777" w:rsidTr="00AB070B">
        <w:trPr>
          <w:jc w:val="center"/>
        </w:trPr>
        <w:tc>
          <w:tcPr>
            <w:tcW w:w="0" w:type="auto"/>
            <w:vMerge/>
          </w:tcPr>
          <w:p w14:paraId="552CF8BF" w14:textId="77777777" w:rsidR="0070578A" w:rsidRDefault="0070578A" w:rsidP="00EA7F31"/>
        </w:tc>
        <w:tc>
          <w:tcPr>
            <w:tcW w:w="0" w:type="auto"/>
          </w:tcPr>
          <w:p w14:paraId="394F8863" w14:textId="77777777" w:rsidR="0070578A" w:rsidRDefault="0070578A" w:rsidP="00EA7F31">
            <w:pPr>
              <w:pStyle w:val="TAC"/>
            </w:pPr>
            <w:r>
              <w:t>c29</w:t>
            </w:r>
          </w:p>
        </w:tc>
        <w:tc>
          <w:tcPr>
            <w:tcW w:w="0" w:type="auto"/>
          </w:tcPr>
          <w:p w14:paraId="3B300A78" w14:textId="77777777" w:rsidR="0070578A" w:rsidRDefault="0070578A" w:rsidP="00EA7F31">
            <w:pPr>
              <w:pStyle w:val="TAC"/>
            </w:pPr>
            <w:r>
              <w:t>80</w:t>
            </w:r>
          </w:p>
        </w:tc>
        <w:tc>
          <w:tcPr>
            <w:tcW w:w="0" w:type="auto"/>
          </w:tcPr>
          <w:p w14:paraId="3D0E6287" w14:textId="77777777" w:rsidR="0070578A" w:rsidRDefault="0070578A" w:rsidP="00EA7F31">
            <w:pPr>
              <w:pStyle w:val="TAC"/>
            </w:pPr>
            <w:r>
              <w:t>off</w:t>
            </w:r>
          </w:p>
        </w:tc>
        <w:tc>
          <w:tcPr>
            <w:tcW w:w="0" w:type="auto"/>
          </w:tcPr>
          <w:p w14:paraId="6BE6B313" w14:textId="77777777" w:rsidR="0070578A" w:rsidRDefault="0070578A" w:rsidP="00EA7F31">
            <w:pPr>
              <w:pStyle w:val="TAC"/>
            </w:pPr>
          </w:p>
        </w:tc>
        <w:tc>
          <w:tcPr>
            <w:tcW w:w="0" w:type="auto"/>
          </w:tcPr>
          <w:p w14:paraId="0C70DE89" w14:textId="77777777" w:rsidR="0070578A" w:rsidRDefault="0070578A" w:rsidP="00EA7F31">
            <w:pPr>
              <w:pStyle w:val="TAC"/>
            </w:pPr>
            <w:r>
              <w:t>NWT c15 or BT c14</w:t>
            </w:r>
          </w:p>
        </w:tc>
        <w:tc>
          <w:tcPr>
            <w:tcW w:w="0" w:type="auto"/>
            <w:shd w:val="clear" w:color="auto" w:fill="ADD8E6"/>
          </w:tcPr>
          <w:p w14:paraId="6115E058" w14:textId="77777777" w:rsidR="0070578A" w:rsidRDefault="0070578A" w:rsidP="00EA7F31">
            <w:pPr>
              <w:pStyle w:val="TAC"/>
            </w:pPr>
            <w:r>
              <w:t>EXCEED</w:t>
            </w:r>
          </w:p>
        </w:tc>
      </w:tr>
      <w:tr w:rsidR="0070578A" w14:paraId="0CA49B08" w14:textId="77777777" w:rsidTr="00AB070B">
        <w:trPr>
          <w:jc w:val="center"/>
        </w:trPr>
        <w:tc>
          <w:tcPr>
            <w:tcW w:w="0" w:type="auto"/>
            <w:vMerge/>
          </w:tcPr>
          <w:p w14:paraId="5501F3A6" w14:textId="77777777" w:rsidR="0070578A" w:rsidRDefault="0070578A" w:rsidP="00EA7F31"/>
        </w:tc>
        <w:tc>
          <w:tcPr>
            <w:tcW w:w="0" w:type="auto"/>
          </w:tcPr>
          <w:p w14:paraId="46ED1766" w14:textId="77777777" w:rsidR="0070578A" w:rsidRDefault="0070578A" w:rsidP="00EA7F31">
            <w:pPr>
              <w:pStyle w:val="TAC"/>
            </w:pPr>
            <w:r>
              <w:t>c30</w:t>
            </w:r>
          </w:p>
        </w:tc>
        <w:tc>
          <w:tcPr>
            <w:tcW w:w="0" w:type="auto"/>
          </w:tcPr>
          <w:p w14:paraId="10A773B5" w14:textId="77777777" w:rsidR="0070578A" w:rsidRDefault="0070578A" w:rsidP="00EA7F31">
            <w:pPr>
              <w:pStyle w:val="TAC"/>
            </w:pPr>
            <w:r>
              <w:t>96</w:t>
            </w:r>
          </w:p>
        </w:tc>
        <w:tc>
          <w:tcPr>
            <w:tcW w:w="0" w:type="auto"/>
          </w:tcPr>
          <w:p w14:paraId="030E9D75" w14:textId="77777777" w:rsidR="0070578A" w:rsidRDefault="0070578A" w:rsidP="00EA7F31">
            <w:pPr>
              <w:pStyle w:val="TAC"/>
            </w:pPr>
            <w:r>
              <w:t>off</w:t>
            </w:r>
          </w:p>
        </w:tc>
        <w:tc>
          <w:tcPr>
            <w:tcW w:w="0" w:type="auto"/>
          </w:tcPr>
          <w:p w14:paraId="62BB358B" w14:textId="77777777" w:rsidR="0070578A" w:rsidRDefault="0070578A" w:rsidP="00EA7F31">
            <w:pPr>
              <w:pStyle w:val="TAC"/>
            </w:pPr>
          </w:p>
        </w:tc>
        <w:tc>
          <w:tcPr>
            <w:tcW w:w="0" w:type="auto"/>
          </w:tcPr>
          <w:p w14:paraId="4301FD80" w14:textId="77777777" w:rsidR="0070578A" w:rsidRDefault="0070578A" w:rsidP="00EA7F31">
            <w:pPr>
              <w:pStyle w:val="TAC"/>
            </w:pPr>
            <w:r>
              <w:t>NWT c16 or BT c15</w:t>
            </w:r>
          </w:p>
        </w:tc>
        <w:tc>
          <w:tcPr>
            <w:tcW w:w="0" w:type="auto"/>
            <w:shd w:val="clear" w:color="auto" w:fill="ADD8E6"/>
          </w:tcPr>
          <w:p w14:paraId="3E66E67A" w14:textId="77777777" w:rsidR="0070578A" w:rsidRDefault="0070578A" w:rsidP="00EA7F31">
            <w:pPr>
              <w:pStyle w:val="TAC"/>
            </w:pPr>
            <w:r>
              <w:t>EXCEED</w:t>
            </w:r>
          </w:p>
        </w:tc>
      </w:tr>
      <w:tr w:rsidR="0070578A" w14:paraId="352C0339" w14:textId="77777777" w:rsidTr="00AB070B">
        <w:trPr>
          <w:jc w:val="center"/>
        </w:trPr>
        <w:tc>
          <w:tcPr>
            <w:tcW w:w="0" w:type="auto"/>
            <w:vMerge/>
          </w:tcPr>
          <w:p w14:paraId="21DC4B0A" w14:textId="77777777" w:rsidR="0070578A" w:rsidRDefault="0070578A" w:rsidP="00EA7F31"/>
        </w:tc>
        <w:tc>
          <w:tcPr>
            <w:tcW w:w="0" w:type="auto"/>
          </w:tcPr>
          <w:p w14:paraId="1B377CE7" w14:textId="77777777" w:rsidR="0070578A" w:rsidRDefault="0070578A" w:rsidP="00EA7F31">
            <w:pPr>
              <w:pStyle w:val="TAC"/>
            </w:pPr>
            <w:r>
              <w:t>c31</w:t>
            </w:r>
          </w:p>
        </w:tc>
        <w:tc>
          <w:tcPr>
            <w:tcW w:w="0" w:type="auto"/>
          </w:tcPr>
          <w:p w14:paraId="3ABF5B39" w14:textId="77777777" w:rsidR="0070578A" w:rsidRDefault="0070578A" w:rsidP="00EA7F31">
            <w:pPr>
              <w:pStyle w:val="TAC"/>
            </w:pPr>
            <w:r>
              <w:t>24.4</w:t>
            </w:r>
          </w:p>
        </w:tc>
        <w:tc>
          <w:tcPr>
            <w:tcW w:w="0" w:type="auto"/>
          </w:tcPr>
          <w:p w14:paraId="5A1B611D" w14:textId="77777777" w:rsidR="0070578A" w:rsidRDefault="0070578A" w:rsidP="00EA7F31">
            <w:pPr>
              <w:pStyle w:val="TAC"/>
            </w:pPr>
            <w:r>
              <w:t>off</w:t>
            </w:r>
          </w:p>
        </w:tc>
        <w:tc>
          <w:tcPr>
            <w:tcW w:w="0" w:type="auto"/>
          </w:tcPr>
          <w:p w14:paraId="67697358" w14:textId="77777777" w:rsidR="0070578A" w:rsidRDefault="0070578A" w:rsidP="00EA7F31">
            <w:pPr>
              <w:pStyle w:val="TAC"/>
            </w:pPr>
            <w:r>
              <w:t>5%</w:t>
            </w:r>
          </w:p>
        </w:tc>
        <w:tc>
          <w:tcPr>
            <w:tcW w:w="0" w:type="auto"/>
          </w:tcPr>
          <w:p w14:paraId="537AE0B1" w14:textId="77777777" w:rsidR="0070578A" w:rsidRDefault="0070578A" w:rsidP="00EA7F31">
            <w:pPr>
              <w:pStyle w:val="TAC"/>
            </w:pPr>
            <w:r>
              <w:t>NWT c17</w:t>
            </w:r>
          </w:p>
        </w:tc>
        <w:tc>
          <w:tcPr>
            <w:tcW w:w="0" w:type="auto"/>
            <w:shd w:val="clear" w:color="auto" w:fill="ADD8E6"/>
          </w:tcPr>
          <w:p w14:paraId="2C0ACB75" w14:textId="77777777" w:rsidR="0070578A" w:rsidRDefault="0070578A" w:rsidP="00EA7F31">
            <w:pPr>
              <w:pStyle w:val="TAC"/>
            </w:pPr>
            <w:r>
              <w:t>EXCEED</w:t>
            </w:r>
          </w:p>
        </w:tc>
      </w:tr>
      <w:tr w:rsidR="0070578A" w14:paraId="4F51CED6" w14:textId="77777777" w:rsidTr="00AB070B">
        <w:trPr>
          <w:jc w:val="center"/>
        </w:trPr>
        <w:tc>
          <w:tcPr>
            <w:tcW w:w="0" w:type="auto"/>
            <w:vMerge/>
          </w:tcPr>
          <w:p w14:paraId="748472A0" w14:textId="77777777" w:rsidR="0070578A" w:rsidRDefault="0070578A" w:rsidP="00EA7F31"/>
        </w:tc>
        <w:tc>
          <w:tcPr>
            <w:tcW w:w="0" w:type="auto"/>
          </w:tcPr>
          <w:p w14:paraId="182E6AEC" w14:textId="77777777" w:rsidR="0070578A" w:rsidRDefault="0070578A" w:rsidP="00EA7F31">
            <w:pPr>
              <w:pStyle w:val="TAC"/>
            </w:pPr>
            <w:r>
              <w:t>c32</w:t>
            </w:r>
          </w:p>
        </w:tc>
        <w:tc>
          <w:tcPr>
            <w:tcW w:w="0" w:type="auto"/>
          </w:tcPr>
          <w:p w14:paraId="47C8B0E2" w14:textId="77777777" w:rsidR="0070578A" w:rsidRDefault="0070578A" w:rsidP="00EA7F31">
            <w:pPr>
              <w:pStyle w:val="TAC"/>
            </w:pPr>
            <w:r>
              <w:t>32</w:t>
            </w:r>
          </w:p>
        </w:tc>
        <w:tc>
          <w:tcPr>
            <w:tcW w:w="0" w:type="auto"/>
          </w:tcPr>
          <w:p w14:paraId="79369D13" w14:textId="77777777" w:rsidR="0070578A" w:rsidRDefault="0070578A" w:rsidP="00EA7F31">
            <w:pPr>
              <w:pStyle w:val="TAC"/>
            </w:pPr>
            <w:r>
              <w:t>off</w:t>
            </w:r>
          </w:p>
        </w:tc>
        <w:tc>
          <w:tcPr>
            <w:tcW w:w="0" w:type="auto"/>
          </w:tcPr>
          <w:p w14:paraId="3F34CCFA" w14:textId="77777777" w:rsidR="0070578A" w:rsidRDefault="0070578A" w:rsidP="00EA7F31">
            <w:pPr>
              <w:pStyle w:val="TAC"/>
            </w:pPr>
            <w:r>
              <w:t>5%</w:t>
            </w:r>
          </w:p>
        </w:tc>
        <w:tc>
          <w:tcPr>
            <w:tcW w:w="0" w:type="auto"/>
          </w:tcPr>
          <w:p w14:paraId="67A85C06" w14:textId="77777777" w:rsidR="0070578A" w:rsidRDefault="0070578A" w:rsidP="00EA7F31">
            <w:pPr>
              <w:pStyle w:val="TAC"/>
            </w:pPr>
            <w:r>
              <w:t>NWT c19 or BT c18</w:t>
            </w:r>
          </w:p>
        </w:tc>
        <w:tc>
          <w:tcPr>
            <w:tcW w:w="0" w:type="auto"/>
            <w:shd w:val="clear" w:color="auto" w:fill="ADD8E6"/>
          </w:tcPr>
          <w:p w14:paraId="40DF3DC7" w14:textId="77777777" w:rsidR="0070578A" w:rsidRDefault="0070578A" w:rsidP="00EA7F31">
            <w:pPr>
              <w:pStyle w:val="TAC"/>
            </w:pPr>
            <w:r>
              <w:t>EXCEED</w:t>
            </w:r>
          </w:p>
        </w:tc>
      </w:tr>
      <w:tr w:rsidR="0070578A" w14:paraId="17F967FF" w14:textId="77777777" w:rsidTr="00AB070B">
        <w:trPr>
          <w:jc w:val="center"/>
        </w:trPr>
        <w:tc>
          <w:tcPr>
            <w:tcW w:w="0" w:type="auto"/>
            <w:vMerge/>
          </w:tcPr>
          <w:p w14:paraId="1078D5E4" w14:textId="77777777" w:rsidR="0070578A" w:rsidRDefault="0070578A" w:rsidP="00EA7F31"/>
        </w:tc>
        <w:tc>
          <w:tcPr>
            <w:tcW w:w="0" w:type="auto"/>
          </w:tcPr>
          <w:p w14:paraId="06B23FC2" w14:textId="77777777" w:rsidR="0070578A" w:rsidRDefault="0070578A" w:rsidP="00EA7F31">
            <w:pPr>
              <w:pStyle w:val="TAC"/>
            </w:pPr>
            <w:r>
              <w:t>c33</w:t>
            </w:r>
          </w:p>
        </w:tc>
        <w:tc>
          <w:tcPr>
            <w:tcW w:w="0" w:type="auto"/>
          </w:tcPr>
          <w:p w14:paraId="7F44A43A" w14:textId="77777777" w:rsidR="0070578A" w:rsidRDefault="0070578A" w:rsidP="00EA7F31">
            <w:pPr>
              <w:pStyle w:val="TAC"/>
            </w:pPr>
            <w:r>
              <w:t>48</w:t>
            </w:r>
          </w:p>
        </w:tc>
        <w:tc>
          <w:tcPr>
            <w:tcW w:w="0" w:type="auto"/>
          </w:tcPr>
          <w:p w14:paraId="075D5277" w14:textId="77777777" w:rsidR="0070578A" w:rsidRDefault="0070578A" w:rsidP="00EA7F31">
            <w:pPr>
              <w:pStyle w:val="TAC"/>
            </w:pPr>
            <w:r>
              <w:t>off</w:t>
            </w:r>
          </w:p>
        </w:tc>
        <w:tc>
          <w:tcPr>
            <w:tcW w:w="0" w:type="auto"/>
          </w:tcPr>
          <w:p w14:paraId="2231496B" w14:textId="77777777" w:rsidR="0070578A" w:rsidRDefault="0070578A" w:rsidP="00EA7F31">
            <w:pPr>
              <w:pStyle w:val="TAC"/>
            </w:pPr>
            <w:r>
              <w:t>5%</w:t>
            </w:r>
          </w:p>
        </w:tc>
        <w:tc>
          <w:tcPr>
            <w:tcW w:w="0" w:type="auto"/>
          </w:tcPr>
          <w:p w14:paraId="57DA4B76" w14:textId="77777777" w:rsidR="0070578A" w:rsidRDefault="0070578A" w:rsidP="00EA7F31">
            <w:pPr>
              <w:pStyle w:val="TAC"/>
            </w:pPr>
            <w:r>
              <w:t>NWT c21 or BT c20</w:t>
            </w:r>
          </w:p>
        </w:tc>
        <w:tc>
          <w:tcPr>
            <w:tcW w:w="0" w:type="auto"/>
          </w:tcPr>
          <w:p w14:paraId="6C8DD38B" w14:textId="77777777" w:rsidR="0070578A" w:rsidRDefault="0070578A" w:rsidP="00EA7F31">
            <w:pPr>
              <w:pStyle w:val="TAC"/>
            </w:pPr>
            <w:r>
              <w:t>PASS</w:t>
            </w:r>
          </w:p>
        </w:tc>
      </w:tr>
      <w:tr w:rsidR="0070578A" w14:paraId="292142EA" w14:textId="77777777" w:rsidTr="00AB070B">
        <w:trPr>
          <w:jc w:val="center"/>
        </w:trPr>
        <w:tc>
          <w:tcPr>
            <w:tcW w:w="0" w:type="auto"/>
            <w:vMerge/>
          </w:tcPr>
          <w:p w14:paraId="561755B6" w14:textId="77777777" w:rsidR="0070578A" w:rsidRDefault="0070578A" w:rsidP="00EA7F31"/>
        </w:tc>
        <w:tc>
          <w:tcPr>
            <w:tcW w:w="0" w:type="auto"/>
          </w:tcPr>
          <w:p w14:paraId="58400A2C" w14:textId="77777777" w:rsidR="0070578A" w:rsidRDefault="0070578A" w:rsidP="00EA7F31">
            <w:pPr>
              <w:pStyle w:val="TAC"/>
            </w:pPr>
            <w:r>
              <w:t>c34</w:t>
            </w:r>
          </w:p>
        </w:tc>
        <w:tc>
          <w:tcPr>
            <w:tcW w:w="0" w:type="auto"/>
          </w:tcPr>
          <w:p w14:paraId="2BD318C5" w14:textId="77777777" w:rsidR="0070578A" w:rsidRDefault="0070578A" w:rsidP="00EA7F31">
            <w:pPr>
              <w:pStyle w:val="TAC"/>
            </w:pPr>
            <w:r>
              <w:t>64</w:t>
            </w:r>
          </w:p>
        </w:tc>
        <w:tc>
          <w:tcPr>
            <w:tcW w:w="0" w:type="auto"/>
          </w:tcPr>
          <w:p w14:paraId="5C6A0ECA" w14:textId="77777777" w:rsidR="0070578A" w:rsidRDefault="0070578A" w:rsidP="00EA7F31">
            <w:pPr>
              <w:pStyle w:val="TAC"/>
            </w:pPr>
            <w:r>
              <w:t>off</w:t>
            </w:r>
          </w:p>
        </w:tc>
        <w:tc>
          <w:tcPr>
            <w:tcW w:w="0" w:type="auto"/>
          </w:tcPr>
          <w:p w14:paraId="6BC63153" w14:textId="77777777" w:rsidR="0070578A" w:rsidRDefault="0070578A" w:rsidP="00EA7F31">
            <w:pPr>
              <w:pStyle w:val="TAC"/>
            </w:pPr>
            <w:r>
              <w:t>5%</w:t>
            </w:r>
          </w:p>
        </w:tc>
        <w:tc>
          <w:tcPr>
            <w:tcW w:w="0" w:type="auto"/>
          </w:tcPr>
          <w:p w14:paraId="2D5F241B" w14:textId="77777777" w:rsidR="0070578A" w:rsidRDefault="0070578A" w:rsidP="00EA7F31">
            <w:pPr>
              <w:pStyle w:val="TAC"/>
            </w:pPr>
            <w:r>
              <w:t>NWT c22 or BT c21</w:t>
            </w:r>
          </w:p>
        </w:tc>
        <w:tc>
          <w:tcPr>
            <w:tcW w:w="0" w:type="auto"/>
          </w:tcPr>
          <w:p w14:paraId="35F8E977" w14:textId="77777777" w:rsidR="0070578A" w:rsidRDefault="0070578A" w:rsidP="00EA7F31">
            <w:pPr>
              <w:pStyle w:val="TAC"/>
            </w:pPr>
            <w:r>
              <w:t>PASS</w:t>
            </w:r>
          </w:p>
        </w:tc>
      </w:tr>
      <w:tr w:rsidR="0070578A" w14:paraId="0818440C" w14:textId="77777777" w:rsidTr="00AB070B">
        <w:trPr>
          <w:jc w:val="center"/>
        </w:trPr>
        <w:tc>
          <w:tcPr>
            <w:tcW w:w="0" w:type="auto"/>
            <w:vMerge/>
          </w:tcPr>
          <w:p w14:paraId="7C10C5D3" w14:textId="77777777" w:rsidR="0070578A" w:rsidRDefault="0070578A" w:rsidP="00EA7F31"/>
        </w:tc>
        <w:tc>
          <w:tcPr>
            <w:tcW w:w="0" w:type="auto"/>
          </w:tcPr>
          <w:p w14:paraId="2A82200C" w14:textId="77777777" w:rsidR="0070578A" w:rsidRDefault="0070578A" w:rsidP="00EA7F31">
            <w:pPr>
              <w:pStyle w:val="TAC"/>
            </w:pPr>
            <w:r>
              <w:t>c35</w:t>
            </w:r>
          </w:p>
        </w:tc>
        <w:tc>
          <w:tcPr>
            <w:tcW w:w="0" w:type="auto"/>
          </w:tcPr>
          <w:p w14:paraId="5D143184" w14:textId="77777777" w:rsidR="0070578A" w:rsidRDefault="0070578A" w:rsidP="00EA7F31">
            <w:pPr>
              <w:pStyle w:val="TAC"/>
            </w:pPr>
            <w:r>
              <w:t>80</w:t>
            </w:r>
          </w:p>
        </w:tc>
        <w:tc>
          <w:tcPr>
            <w:tcW w:w="0" w:type="auto"/>
          </w:tcPr>
          <w:p w14:paraId="6ABC87E4" w14:textId="77777777" w:rsidR="0070578A" w:rsidRDefault="0070578A" w:rsidP="00EA7F31">
            <w:pPr>
              <w:pStyle w:val="TAC"/>
            </w:pPr>
            <w:r>
              <w:t>off</w:t>
            </w:r>
          </w:p>
        </w:tc>
        <w:tc>
          <w:tcPr>
            <w:tcW w:w="0" w:type="auto"/>
          </w:tcPr>
          <w:p w14:paraId="5DB62818" w14:textId="77777777" w:rsidR="0070578A" w:rsidRDefault="0070578A" w:rsidP="00EA7F31">
            <w:pPr>
              <w:pStyle w:val="TAC"/>
            </w:pPr>
            <w:r>
              <w:t>5%</w:t>
            </w:r>
          </w:p>
        </w:tc>
        <w:tc>
          <w:tcPr>
            <w:tcW w:w="0" w:type="auto"/>
          </w:tcPr>
          <w:p w14:paraId="302CFAA2" w14:textId="77777777" w:rsidR="0070578A" w:rsidRDefault="0070578A" w:rsidP="00EA7F31">
            <w:pPr>
              <w:pStyle w:val="TAC"/>
            </w:pPr>
            <w:r>
              <w:t>NWT c22 or BT c21</w:t>
            </w:r>
          </w:p>
        </w:tc>
        <w:tc>
          <w:tcPr>
            <w:tcW w:w="0" w:type="auto"/>
            <w:shd w:val="clear" w:color="auto" w:fill="ADD8E6"/>
          </w:tcPr>
          <w:p w14:paraId="4897F17E" w14:textId="77777777" w:rsidR="0070578A" w:rsidRDefault="0070578A" w:rsidP="00EA7F31">
            <w:pPr>
              <w:pStyle w:val="TAC"/>
            </w:pPr>
            <w:r>
              <w:t>EXCEED</w:t>
            </w:r>
          </w:p>
        </w:tc>
      </w:tr>
      <w:tr w:rsidR="0070578A" w14:paraId="7607257E" w14:textId="77777777" w:rsidTr="00AB070B">
        <w:trPr>
          <w:jc w:val="center"/>
        </w:trPr>
        <w:tc>
          <w:tcPr>
            <w:tcW w:w="0" w:type="auto"/>
            <w:vMerge/>
          </w:tcPr>
          <w:p w14:paraId="25F72899" w14:textId="77777777" w:rsidR="0070578A" w:rsidRDefault="0070578A" w:rsidP="00EA7F31"/>
        </w:tc>
        <w:tc>
          <w:tcPr>
            <w:tcW w:w="0" w:type="auto"/>
          </w:tcPr>
          <w:p w14:paraId="15DD3DD1" w14:textId="77777777" w:rsidR="0070578A" w:rsidRDefault="0070578A" w:rsidP="00EA7F31">
            <w:pPr>
              <w:pStyle w:val="TAC"/>
            </w:pPr>
            <w:r>
              <w:t>c36</w:t>
            </w:r>
          </w:p>
        </w:tc>
        <w:tc>
          <w:tcPr>
            <w:tcW w:w="0" w:type="auto"/>
          </w:tcPr>
          <w:p w14:paraId="6399324C" w14:textId="77777777" w:rsidR="0070578A" w:rsidRDefault="0070578A" w:rsidP="00EA7F31">
            <w:pPr>
              <w:pStyle w:val="TAC"/>
            </w:pPr>
            <w:r>
              <w:t>96</w:t>
            </w:r>
          </w:p>
        </w:tc>
        <w:tc>
          <w:tcPr>
            <w:tcW w:w="0" w:type="auto"/>
          </w:tcPr>
          <w:p w14:paraId="072B705E" w14:textId="77777777" w:rsidR="0070578A" w:rsidRDefault="0070578A" w:rsidP="00EA7F31">
            <w:pPr>
              <w:pStyle w:val="TAC"/>
            </w:pPr>
            <w:r>
              <w:t>off</w:t>
            </w:r>
          </w:p>
        </w:tc>
        <w:tc>
          <w:tcPr>
            <w:tcW w:w="0" w:type="auto"/>
          </w:tcPr>
          <w:p w14:paraId="28828910" w14:textId="77777777" w:rsidR="0070578A" w:rsidRDefault="0070578A" w:rsidP="00EA7F31">
            <w:pPr>
              <w:pStyle w:val="TAC"/>
            </w:pPr>
            <w:r>
              <w:t>5%</w:t>
            </w:r>
          </w:p>
        </w:tc>
        <w:tc>
          <w:tcPr>
            <w:tcW w:w="0" w:type="auto"/>
          </w:tcPr>
          <w:p w14:paraId="32D0E628" w14:textId="77777777" w:rsidR="0070578A" w:rsidRDefault="0070578A" w:rsidP="00EA7F31">
            <w:pPr>
              <w:pStyle w:val="TAC"/>
            </w:pPr>
            <w:r>
              <w:t>NWT c23 or BT c22</w:t>
            </w:r>
          </w:p>
        </w:tc>
        <w:tc>
          <w:tcPr>
            <w:tcW w:w="0" w:type="auto"/>
          </w:tcPr>
          <w:p w14:paraId="131A60FA" w14:textId="77777777" w:rsidR="0070578A" w:rsidRDefault="0070578A" w:rsidP="00EA7F31">
            <w:pPr>
              <w:pStyle w:val="TAC"/>
            </w:pPr>
            <w:r>
              <w:t>PASS</w:t>
            </w:r>
          </w:p>
        </w:tc>
      </w:tr>
      <w:tr w:rsidR="0070578A" w14:paraId="6862F6FC" w14:textId="77777777" w:rsidTr="00AB070B">
        <w:trPr>
          <w:jc w:val="center"/>
        </w:trPr>
        <w:tc>
          <w:tcPr>
            <w:tcW w:w="0" w:type="auto"/>
            <w:vMerge w:val="restart"/>
          </w:tcPr>
          <w:p w14:paraId="0B364857" w14:textId="77777777" w:rsidR="0070578A" w:rsidRDefault="0070578A" w:rsidP="00EA7F31">
            <w:pPr>
              <w:pStyle w:val="TAC"/>
            </w:pPr>
            <w:r>
              <w:t>c</w:t>
            </w:r>
          </w:p>
        </w:tc>
        <w:tc>
          <w:tcPr>
            <w:tcW w:w="0" w:type="auto"/>
          </w:tcPr>
          <w:p w14:paraId="3C81E4EF" w14:textId="77777777" w:rsidR="0070578A" w:rsidRDefault="0070578A" w:rsidP="00EA7F31">
            <w:pPr>
              <w:pStyle w:val="TAC"/>
            </w:pPr>
            <w:r>
              <w:t>c24</w:t>
            </w:r>
          </w:p>
        </w:tc>
        <w:tc>
          <w:tcPr>
            <w:tcW w:w="0" w:type="auto"/>
          </w:tcPr>
          <w:p w14:paraId="5E38688F" w14:textId="77777777" w:rsidR="0070578A" w:rsidRDefault="0070578A" w:rsidP="00EA7F31">
            <w:pPr>
              <w:pStyle w:val="TAC"/>
            </w:pPr>
            <w:r>
              <w:t>16.4</w:t>
            </w:r>
          </w:p>
        </w:tc>
        <w:tc>
          <w:tcPr>
            <w:tcW w:w="0" w:type="auto"/>
          </w:tcPr>
          <w:p w14:paraId="35101795" w14:textId="77777777" w:rsidR="0070578A" w:rsidRDefault="0070578A" w:rsidP="00EA7F31">
            <w:pPr>
              <w:pStyle w:val="TAC"/>
            </w:pPr>
            <w:r>
              <w:t>off</w:t>
            </w:r>
          </w:p>
        </w:tc>
        <w:tc>
          <w:tcPr>
            <w:tcW w:w="0" w:type="auto"/>
          </w:tcPr>
          <w:p w14:paraId="45657C9B" w14:textId="77777777" w:rsidR="0070578A" w:rsidRDefault="0070578A" w:rsidP="00EA7F31">
            <w:pPr>
              <w:pStyle w:val="TAC"/>
            </w:pPr>
          </w:p>
        </w:tc>
        <w:tc>
          <w:tcPr>
            <w:tcW w:w="0" w:type="auto"/>
          </w:tcPr>
          <w:p w14:paraId="616A191A" w14:textId="77777777" w:rsidR="0070578A" w:rsidRDefault="0070578A" w:rsidP="00EA7F31">
            <w:pPr>
              <w:pStyle w:val="TAC"/>
            </w:pPr>
            <w:r>
              <w:t>NWT c09</w:t>
            </w:r>
          </w:p>
        </w:tc>
        <w:tc>
          <w:tcPr>
            <w:tcW w:w="0" w:type="auto"/>
            <w:shd w:val="clear" w:color="auto" w:fill="ADD8E6"/>
          </w:tcPr>
          <w:p w14:paraId="3E51EFA2" w14:textId="77777777" w:rsidR="0070578A" w:rsidRDefault="0070578A" w:rsidP="00EA7F31">
            <w:pPr>
              <w:pStyle w:val="TAC"/>
            </w:pPr>
            <w:r>
              <w:t>EXCEED</w:t>
            </w:r>
          </w:p>
        </w:tc>
      </w:tr>
      <w:tr w:rsidR="0070578A" w14:paraId="6963DDD8" w14:textId="77777777" w:rsidTr="00AB070B">
        <w:trPr>
          <w:jc w:val="center"/>
        </w:trPr>
        <w:tc>
          <w:tcPr>
            <w:tcW w:w="0" w:type="auto"/>
            <w:vMerge/>
          </w:tcPr>
          <w:p w14:paraId="37AA1948" w14:textId="77777777" w:rsidR="0070578A" w:rsidRDefault="0070578A" w:rsidP="00EA7F31"/>
        </w:tc>
        <w:tc>
          <w:tcPr>
            <w:tcW w:w="0" w:type="auto"/>
          </w:tcPr>
          <w:p w14:paraId="1398C30A" w14:textId="77777777" w:rsidR="0070578A" w:rsidRDefault="0070578A" w:rsidP="00EA7F31">
            <w:pPr>
              <w:pStyle w:val="TAC"/>
            </w:pPr>
            <w:r>
              <w:t>c25</w:t>
            </w:r>
          </w:p>
        </w:tc>
        <w:tc>
          <w:tcPr>
            <w:tcW w:w="0" w:type="auto"/>
          </w:tcPr>
          <w:p w14:paraId="667F0EFA" w14:textId="77777777" w:rsidR="0070578A" w:rsidRDefault="0070578A" w:rsidP="00EA7F31">
            <w:pPr>
              <w:pStyle w:val="TAC"/>
            </w:pPr>
            <w:r>
              <w:t>24.4</w:t>
            </w:r>
          </w:p>
        </w:tc>
        <w:tc>
          <w:tcPr>
            <w:tcW w:w="0" w:type="auto"/>
          </w:tcPr>
          <w:p w14:paraId="336E7D70" w14:textId="77777777" w:rsidR="0070578A" w:rsidRDefault="0070578A" w:rsidP="00EA7F31">
            <w:pPr>
              <w:pStyle w:val="TAC"/>
            </w:pPr>
            <w:r>
              <w:t>off</w:t>
            </w:r>
          </w:p>
        </w:tc>
        <w:tc>
          <w:tcPr>
            <w:tcW w:w="0" w:type="auto"/>
          </w:tcPr>
          <w:p w14:paraId="30CF0BC1" w14:textId="77777777" w:rsidR="0070578A" w:rsidRDefault="0070578A" w:rsidP="00EA7F31">
            <w:pPr>
              <w:pStyle w:val="TAC"/>
            </w:pPr>
          </w:p>
        </w:tc>
        <w:tc>
          <w:tcPr>
            <w:tcW w:w="0" w:type="auto"/>
          </w:tcPr>
          <w:p w14:paraId="1202AB54" w14:textId="77777777" w:rsidR="0070578A" w:rsidRDefault="0070578A" w:rsidP="00EA7F31">
            <w:pPr>
              <w:pStyle w:val="TAC"/>
            </w:pPr>
            <w:r>
              <w:t>NWT c10</w:t>
            </w:r>
          </w:p>
        </w:tc>
        <w:tc>
          <w:tcPr>
            <w:tcW w:w="0" w:type="auto"/>
            <w:shd w:val="clear" w:color="auto" w:fill="ADD8E6"/>
          </w:tcPr>
          <w:p w14:paraId="0B73828C" w14:textId="77777777" w:rsidR="0070578A" w:rsidRDefault="0070578A" w:rsidP="00EA7F31">
            <w:pPr>
              <w:pStyle w:val="TAC"/>
            </w:pPr>
            <w:r>
              <w:t>EXCEED</w:t>
            </w:r>
          </w:p>
        </w:tc>
      </w:tr>
      <w:tr w:rsidR="0070578A" w14:paraId="62733F1C" w14:textId="77777777" w:rsidTr="00AB070B">
        <w:trPr>
          <w:jc w:val="center"/>
        </w:trPr>
        <w:tc>
          <w:tcPr>
            <w:tcW w:w="0" w:type="auto"/>
            <w:vMerge/>
          </w:tcPr>
          <w:p w14:paraId="37428F05" w14:textId="77777777" w:rsidR="0070578A" w:rsidRDefault="0070578A" w:rsidP="00EA7F31"/>
        </w:tc>
        <w:tc>
          <w:tcPr>
            <w:tcW w:w="0" w:type="auto"/>
          </w:tcPr>
          <w:p w14:paraId="0F758DB5" w14:textId="77777777" w:rsidR="0070578A" w:rsidRDefault="0070578A" w:rsidP="00EA7F31">
            <w:pPr>
              <w:pStyle w:val="TAC"/>
            </w:pPr>
            <w:r>
              <w:t>c26</w:t>
            </w:r>
          </w:p>
        </w:tc>
        <w:tc>
          <w:tcPr>
            <w:tcW w:w="0" w:type="auto"/>
          </w:tcPr>
          <w:p w14:paraId="2BCA18E5" w14:textId="77777777" w:rsidR="0070578A" w:rsidRDefault="0070578A" w:rsidP="00EA7F31">
            <w:pPr>
              <w:pStyle w:val="TAC"/>
            </w:pPr>
            <w:r>
              <w:t>32</w:t>
            </w:r>
          </w:p>
        </w:tc>
        <w:tc>
          <w:tcPr>
            <w:tcW w:w="0" w:type="auto"/>
          </w:tcPr>
          <w:p w14:paraId="0329CF41" w14:textId="77777777" w:rsidR="0070578A" w:rsidRDefault="0070578A" w:rsidP="00EA7F31">
            <w:pPr>
              <w:pStyle w:val="TAC"/>
            </w:pPr>
            <w:r>
              <w:t>off</w:t>
            </w:r>
          </w:p>
        </w:tc>
        <w:tc>
          <w:tcPr>
            <w:tcW w:w="0" w:type="auto"/>
          </w:tcPr>
          <w:p w14:paraId="76009DB8" w14:textId="77777777" w:rsidR="0070578A" w:rsidRDefault="0070578A" w:rsidP="00EA7F31">
            <w:pPr>
              <w:pStyle w:val="TAC"/>
            </w:pPr>
          </w:p>
        </w:tc>
        <w:tc>
          <w:tcPr>
            <w:tcW w:w="0" w:type="auto"/>
          </w:tcPr>
          <w:p w14:paraId="10AF8307" w14:textId="77777777" w:rsidR="0070578A" w:rsidRDefault="0070578A" w:rsidP="00EA7F31">
            <w:pPr>
              <w:pStyle w:val="TAC"/>
            </w:pPr>
            <w:r>
              <w:t>NWT c12 or BT c11</w:t>
            </w:r>
          </w:p>
        </w:tc>
        <w:tc>
          <w:tcPr>
            <w:tcW w:w="0" w:type="auto"/>
            <w:shd w:val="clear" w:color="auto" w:fill="ADD8E6"/>
          </w:tcPr>
          <w:p w14:paraId="38424C3B" w14:textId="77777777" w:rsidR="0070578A" w:rsidRDefault="0070578A" w:rsidP="00EA7F31">
            <w:pPr>
              <w:pStyle w:val="TAC"/>
            </w:pPr>
            <w:r>
              <w:t>EXCEED</w:t>
            </w:r>
          </w:p>
        </w:tc>
      </w:tr>
      <w:tr w:rsidR="0070578A" w14:paraId="7C81C5A8" w14:textId="77777777" w:rsidTr="00AB070B">
        <w:trPr>
          <w:jc w:val="center"/>
        </w:trPr>
        <w:tc>
          <w:tcPr>
            <w:tcW w:w="0" w:type="auto"/>
            <w:vMerge/>
          </w:tcPr>
          <w:p w14:paraId="7A49008A" w14:textId="77777777" w:rsidR="0070578A" w:rsidRDefault="0070578A" w:rsidP="00EA7F31"/>
        </w:tc>
        <w:tc>
          <w:tcPr>
            <w:tcW w:w="0" w:type="auto"/>
          </w:tcPr>
          <w:p w14:paraId="5DA6B97F" w14:textId="77777777" w:rsidR="0070578A" w:rsidRDefault="0070578A" w:rsidP="00EA7F31">
            <w:pPr>
              <w:pStyle w:val="TAC"/>
            </w:pPr>
            <w:r>
              <w:t>c27</w:t>
            </w:r>
          </w:p>
        </w:tc>
        <w:tc>
          <w:tcPr>
            <w:tcW w:w="0" w:type="auto"/>
          </w:tcPr>
          <w:p w14:paraId="602737A5" w14:textId="77777777" w:rsidR="0070578A" w:rsidRDefault="0070578A" w:rsidP="00EA7F31">
            <w:pPr>
              <w:pStyle w:val="TAC"/>
            </w:pPr>
            <w:r>
              <w:t>48</w:t>
            </w:r>
          </w:p>
        </w:tc>
        <w:tc>
          <w:tcPr>
            <w:tcW w:w="0" w:type="auto"/>
          </w:tcPr>
          <w:p w14:paraId="5B8E8E1B" w14:textId="77777777" w:rsidR="0070578A" w:rsidRDefault="0070578A" w:rsidP="00EA7F31">
            <w:pPr>
              <w:pStyle w:val="TAC"/>
            </w:pPr>
            <w:r>
              <w:t>off</w:t>
            </w:r>
          </w:p>
        </w:tc>
        <w:tc>
          <w:tcPr>
            <w:tcW w:w="0" w:type="auto"/>
          </w:tcPr>
          <w:p w14:paraId="06EE817F" w14:textId="77777777" w:rsidR="0070578A" w:rsidRDefault="0070578A" w:rsidP="00EA7F31">
            <w:pPr>
              <w:pStyle w:val="TAC"/>
            </w:pPr>
          </w:p>
        </w:tc>
        <w:tc>
          <w:tcPr>
            <w:tcW w:w="0" w:type="auto"/>
          </w:tcPr>
          <w:p w14:paraId="06EA96E5" w14:textId="77777777" w:rsidR="0070578A" w:rsidRDefault="0070578A" w:rsidP="00EA7F31">
            <w:pPr>
              <w:pStyle w:val="TAC"/>
            </w:pPr>
            <w:r>
              <w:t>NWT c14 or BT c13</w:t>
            </w:r>
          </w:p>
        </w:tc>
        <w:tc>
          <w:tcPr>
            <w:tcW w:w="0" w:type="auto"/>
          </w:tcPr>
          <w:p w14:paraId="70AB73AE" w14:textId="77777777" w:rsidR="0070578A" w:rsidRDefault="0070578A" w:rsidP="00EA7F31">
            <w:pPr>
              <w:pStyle w:val="TAC"/>
            </w:pPr>
            <w:r>
              <w:t>PASS</w:t>
            </w:r>
          </w:p>
        </w:tc>
      </w:tr>
      <w:tr w:rsidR="0070578A" w14:paraId="48D4554B" w14:textId="77777777" w:rsidTr="00AB070B">
        <w:trPr>
          <w:jc w:val="center"/>
        </w:trPr>
        <w:tc>
          <w:tcPr>
            <w:tcW w:w="0" w:type="auto"/>
            <w:vMerge/>
          </w:tcPr>
          <w:p w14:paraId="1988AA28" w14:textId="77777777" w:rsidR="0070578A" w:rsidRDefault="0070578A" w:rsidP="00EA7F31"/>
        </w:tc>
        <w:tc>
          <w:tcPr>
            <w:tcW w:w="0" w:type="auto"/>
          </w:tcPr>
          <w:p w14:paraId="2AF47834" w14:textId="77777777" w:rsidR="0070578A" w:rsidRDefault="0070578A" w:rsidP="00EA7F31">
            <w:pPr>
              <w:pStyle w:val="TAC"/>
            </w:pPr>
            <w:r>
              <w:t>c28</w:t>
            </w:r>
          </w:p>
        </w:tc>
        <w:tc>
          <w:tcPr>
            <w:tcW w:w="0" w:type="auto"/>
          </w:tcPr>
          <w:p w14:paraId="7FB43B27" w14:textId="77777777" w:rsidR="0070578A" w:rsidRDefault="0070578A" w:rsidP="00EA7F31">
            <w:pPr>
              <w:pStyle w:val="TAC"/>
            </w:pPr>
            <w:r>
              <w:t>64</w:t>
            </w:r>
          </w:p>
        </w:tc>
        <w:tc>
          <w:tcPr>
            <w:tcW w:w="0" w:type="auto"/>
          </w:tcPr>
          <w:p w14:paraId="404E4652" w14:textId="77777777" w:rsidR="0070578A" w:rsidRDefault="0070578A" w:rsidP="00EA7F31">
            <w:pPr>
              <w:pStyle w:val="TAC"/>
            </w:pPr>
            <w:r>
              <w:t>off</w:t>
            </w:r>
          </w:p>
        </w:tc>
        <w:tc>
          <w:tcPr>
            <w:tcW w:w="0" w:type="auto"/>
          </w:tcPr>
          <w:p w14:paraId="15EC9B12" w14:textId="77777777" w:rsidR="0070578A" w:rsidRDefault="0070578A" w:rsidP="00EA7F31">
            <w:pPr>
              <w:pStyle w:val="TAC"/>
            </w:pPr>
          </w:p>
        </w:tc>
        <w:tc>
          <w:tcPr>
            <w:tcW w:w="0" w:type="auto"/>
          </w:tcPr>
          <w:p w14:paraId="3105CEDE" w14:textId="77777777" w:rsidR="0070578A" w:rsidRDefault="0070578A" w:rsidP="00EA7F31">
            <w:pPr>
              <w:pStyle w:val="TAC"/>
            </w:pPr>
            <w:r>
              <w:t>NWT c15 or BT c14</w:t>
            </w:r>
          </w:p>
        </w:tc>
        <w:tc>
          <w:tcPr>
            <w:tcW w:w="0" w:type="auto"/>
            <w:shd w:val="clear" w:color="auto" w:fill="ADD8E6"/>
          </w:tcPr>
          <w:p w14:paraId="46DDDF82" w14:textId="77777777" w:rsidR="0070578A" w:rsidRDefault="0070578A" w:rsidP="00EA7F31">
            <w:pPr>
              <w:pStyle w:val="TAC"/>
            </w:pPr>
            <w:r>
              <w:t>EXCEED</w:t>
            </w:r>
          </w:p>
        </w:tc>
      </w:tr>
      <w:tr w:rsidR="0070578A" w14:paraId="0D604899" w14:textId="77777777" w:rsidTr="00AB070B">
        <w:trPr>
          <w:jc w:val="center"/>
        </w:trPr>
        <w:tc>
          <w:tcPr>
            <w:tcW w:w="0" w:type="auto"/>
            <w:vMerge/>
          </w:tcPr>
          <w:p w14:paraId="14D8FAA3" w14:textId="77777777" w:rsidR="0070578A" w:rsidRDefault="0070578A" w:rsidP="00EA7F31"/>
        </w:tc>
        <w:tc>
          <w:tcPr>
            <w:tcW w:w="0" w:type="auto"/>
          </w:tcPr>
          <w:p w14:paraId="6313F144" w14:textId="77777777" w:rsidR="0070578A" w:rsidRDefault="0070578A" w:rsidP="00EA7F31">
            <w:pPr>
              <w:pStyle w:val="TAC"/>
            </w:pPr>
            <w:r>
              <w:t>c29</w:t>
            </w:r>
          </w:p>
        </w:tc>
        <w:tc>
          <w:tcPr>
            <w:tcW w:w="0" w:type="auto"/>
          </w:tcPr>
          <w:p w14:paraId="0F1BA46F" w14:textId="77777777" w:rsidR="0070578A" w:rsidRDefault="0070578A" w:rsidP="00EA7F31">
            <w:pPr>
              <w:pStyle w:val="TAC"/>
            </w:pPr>
            <w:r>
              <w:t>80</w:t>
            </w:r>
          </w:p>
        </w:tc>
        <w:tc>
          <w:tcPr>
            <w:tcW w:w="0" w:type="auto"/>
          </w:tcPr>
          <w:p w14:paraId="327FEAED" w14:textId="77777777" w:rsidR="0070578A" w:rsidRDefault="0070578A" w:rsidP="00EA7F31">
            <w:pPr>
              <w:pStyle w:val="TAC"/>
            </w:pPr>
            <w:r>
              <w:t>off</w:t>
            </w:r>
          </w:p>
        </w:tc>
        <w:tc>
          <w:tcPr>
            <w:tcW w:w="0" w:type="auto"/>
          </w:tcPr>
          <w:p w14:paraId="70644D34" w14:textId="77777777" w:rsidR="0070578A" w:rsidRDefault="0070578A" w:rsidP="00EA7F31">
            <w:pPr>
              <w:pStyle w:val="TAC"/>
            </w:pPr>
          </w:p>
        </w:tc>
        <w:tc>
          <w:tcPr>
            <w:tcW w:w="0" w:type="auto"/>
          </w:tcPr>
          <w:p w14:paraId="52F2AC31" w14:textId="77777777" w:rsidR="0070578A" w:rsidRDefault="0070578A" w:rsidP="00EA7F31">
            <w:pPr>
              <w:pStyle w:val="TAC"/>
            </w:pPr>
            <w:r>
              <w:t>NWT c15 or BT c14</w:t>
            </w:r>
          </w:p>
        </w:tc>
        <w:tc>
          <w:tcPr>
            <w:tcW w:w="0" w:type="auto"/>
            <w:shd w:val="clear" w:color="auto" w:fill="ADD8E6"/>
          </w:tcPr>
          <w:p w14:paraId="42C4A7A5" w14:textId="77777777" w:rsidR="0070578A" w:rsidRDefault="0070578A" w:rsidP="00EA7F31">
            <w:pPr>
              <w:pStyle w:val="TAC"/>
            </w:pPr>
            <w:r>
              <w:t>EXCEED</w:t>
            </w:r>
          </w:p>
        </w:tc>
      </w:tr>
      <w:tr w:rsidR="0070578A" w14:paraId="0F9C97B9" w14:textId="77777777" w:rsidTr="00AB070B">
        <w:trPr>
          <w:jc w:val="center"/>
        </w:trPr>
        <w:tc>
          <w:tcPr>
            <w:tcW w:w="0" w:type="auto"/>
            <w:vMerge/>
          </w:tcPr>
          <w:p w14:paraId="41CDDF63" w14:textId="77777777" w:rsidR="0070578A" w:rsidRDefault="0070578A" w:rsidP="00EA7F31"/>
        </w:tc>
        <w:tc>
          <w:tcPr>
            <w:tcW w:w="0" w:type="auto"/>
          </w:tcPr>
          <w:p w14:paraId="11FFAF96" w14:textId="77777777" w:rsidR="0070578A" w:rsidRDefault="0070578A" w:rsidP="00EA7F31">
            <w:pPr>
              <w:pStyle w:val="TAC"/>
            </w:pPr>
            <w:r>
              <w:t>c30</w:t>
            </w:r>
          </w:p>
        </w:tc>
        <w:tc>
          <w:tcPr>
            <w:tcW w:w="0" w:type="auto"/>
          </w:tcPr>
          <w:p w14:paraId="18FFC012" w14:textId="77777777" w:rsidR="0070578A" w:rsidRDefault="0070578A" w:rsidP="00EA7F31">
            <w:pPr>
              <w:pStyle w:val="TAC"/>
            </w:pPr>
            <w:r>
              <w:t>96</w:t>
            </w:r>
          </w:p>
        </w:tc>
        <w:tc>
          <w:tcPr>
            <w:tcW w:w="0" w:type="auto"/>
          </w:tcPr>
          <w:p w14:paraId="26783D52" w14:textId="77777777" w:rsidR="0070578A" w:rsidRDefault="0070578A" w:rsidP="00EA7F31">
            <w:pPr>
              <w:pStyle w:val="TAC"/>
            </w:pPr>
            <w:r>
              <w:t>off</w:t>
            </w:r>
          </w:p>
        </w:tc>
        <w:tc>
          <w:tcPr>
            <w:tcW w:w="0" w:type="auto"/>
          </w:tcPr>
          <w:p w14:paraId="6DD530E7" w14:textId="77777777" w:rsidR="0070578A" w:rsidRDefault="0070578A" w:rsidP="00EA7F31">
            <w:pPr>
              <w:pStyle w:val="TAC"/>
            </w:pPr>
          </w:p>
        </w:tc>
        <w:tc>
          <w:tcPr>
            <w:tcW w:w="0" w:type="auto"/>
          </w:tcPr>
          <w:p w14:paraId="26C1FE03" w14:textId="77777777" w:rsidR="0070578A" w:rsidRDefault="0070578A" w:rsidP="00EA7F31">
            <w:pPr>
              <w:pStyle w:val="TAC"/>
            </w:pPr>
            <w:r>
              <w:t>NWT c16 or BT c15</w:t>
            </w:r>
          </w:p>
        </w:tc>
        <w:tc>
          <w:tcPr>
            <w:tcW w:w="0" w:type="auto"/>
            <w:shd w:val="clear" w:color="auto" w:fill="ADD8E6"/>
          </w:tcPr>
          <w:p w14:paraId="7B3A88BC" w14:textId="77777777" w:rsidR="0070578A" w:rsidRDefault="0070578A" w:rsidP="00EA7F31">
            <w:pPr>
              <w:pStyle w:val="TAC"/>
            </w:pPr>
            <w:r>
              <w:t>EXCEED</w:t>
            </w:r>
          </w:p>
        </w:tc>
      </w:tr>
      <w:tr w:rsidR="0070578A" w14:paraId="1F912A33" w14:textId="77777777" w:rsidTr="00AB070B">
        <w:trPr>
          <w:jc w:val="center"/>
        </w:trPr>
        <w:tc>
          <w:tcPr>
            <w:tcW w:w="0" w:type="auto"/>
            <w:vMerge/>
          </w:tcPr>
          <w:p w14:paraId="05755EC4" w14:textId="77777777" w:rsidR="0070578A" w:rsidRDefault="0070578A" w:rsidP="00EA7F31"/>
        </w:tc>
        <w:tc>
          <w:tcPr>
            <w:tcW w:w="0" w:type="auto"/>
          </w:tcPr>
          <w:p w14:paraId="02C12E6B" w14:textId="77777777" w:rsidR="0070578A" w:rsidRDefault="0070578A" w:rsidP="00EA7F31">
            <w:pPr>
              <w:pStyle w:val="TAC"/>
            </w:pPr>
            <w:r>
              <w:t>c31</w:t>
            </w:r>
          </w:p>
        </w:tc>
        <w:tc>
          <w:tcPr>
            <w:tcW w:w="0" w:type="auto"/>
          </w:tcPr>
          <w:p w14:paraId="481E6E9A" w14:textId="77777777" w:rsidR="0070578A" w:rsidRDefault="0070578A" w:rsidP="00EA7F31">
            <w:pPr>
              <w:pStyle w:val="TAC"/>
            </w:pPr>
            <w:r>
              <w:t>24.4</w:t>
            </w:r>
          </w:p>
        </w:tc>
        <w:tc>
          <w:tcPr>
            <w:tcW w:w="0" w:type="auto"/>
          </w:tcPr>
          <w:p w14:paraId="5285D879" w14:textId="77777777" w:rsidR="0070578A" w:rsidRDefault="0070578A" w:rsidP="00EA7F31">
            <w:pPr>
              <w:pStyle w:val="TAC"/>
            </w:pPr>
            <w:r>
              <w:t>off</w:t>
            </w:r>
          </w:p>
        </w:tc>
        <w:tc>
          <w:tcPr>
            <w:tcW w:w="0" w:type="auto"/>
          </w:tcPr>
          <w:p w14:paraId="73CE7238" w14:textId="77777777" w:rsidR="0070578A" w:rsidRDefault="0070578A" w:rsidP="00EA7F31">
            <w:pPr>
              <w:pStyle w:val="TAC"/>
            </w:pPr>
            <w:r>
              <w:t>5%</w:t>
            </w:r>
          </w:p>
        </w:tc>
        <w:tc>
          <w:tcPr>
            <w:tcW w:w="0" w:type="auto"/>
          </w:tcPr>
          <w:p w14:paraId="5200CD7F" w14:textId="77777777" w:rsidR="0070578A" w:rsidRDefault="0070578A" w:rsidP="00EA7F31">
            <w:pPr>
              <w:pStyle w:val="TAC"/>
            </w:pPr>
            <w:r>
              <w:t>NWT c17</w:t>
            </w:r>
          </w:p>
        </w:tc>
        <w:tc>
          <w:tcPr>
            <w:tcW w:w="0" w:type="auto"/>
            <w:shd w:val="clear" w:color="auto" w:fill="ADD8E6"/>
          </w:tcPr>
          <w:p w14:paraId="03D8646C" w14:textId="77777777" w:rsidR="0070578A" w:rsidRDefault="0070578A" w:rsidP="00EA7F31">
            <w:pPr>
              <w:pStyle w:val="TAC"/>
            </w:pPr>
            <w:r>
              <w:t>EXCEED</w:t>
            </w:r>
          </w:p>
        </w:tc>
      </w:tr>
      <w:tr w:rsidR="0070578A" w14:paraId="7933D4A5" w14:textId="77777777" w:rsidTr="00AB070B">
        <w:trPr>
          <w:jc w:val="center"/>
        </w:trPr>
        <w:tc>
          <w:tcPr>
            <w:tcW w:w="0" w:type="auto"/>
            <w:vMerge/>
          </w:tcPr>
          <w:p w14:paraId="1F0CAB64" w14:textId="77777777" w:rsidR="0070578A" w:rsidRDefault="0070578A" w:rsidP="00EA7F31"/>
        </w:tc>
        <w:tc>
          <w:tcPr>
            <w:tcW w:w="0" w:type="auto"/>
          </w:tcPr>
          <w:p w14:paraId="4417CC08" w14:textId="77777777" w:rsidR="0070578A" w:rsidRDefault="0070578A" w:rsidP="00EA7F31">
            <w:pPr>
              <w:pStyle w:val="TAC"/>
            </w:pPr>
            <w:r>
              <w:t>c32</w:t>
            </w:r>
          </w:p>
        </w:tc>
        <w:tc>
          <w:tcPr>
            <w:tcW w:w="0" w:type="auto"/>
          </w:tcPr>
          <w:p w14:paraId="5FFB2B4B" w14:textId="77777777" w:rsidR="0070578A" w:rsidRDefault="0070578A" w:rsidP="00EA7F31">
            <w:pPr>
              <w:pStyle w:val="TAC"/>
            </w:pPr>
            <w:r>
              <w:t>32</w:t>
            </w:r>
          </w:p>
        </w:tc>
        <w:tc>
          <w:tcPr>
            <w:tcW w:w="0" w:type="auto"/>
          </w:tcPr>
          <w:p w14:paraId="41B8B4A9" w14:textId="77777777" w:rsidR="0070578A" w:rsidRDefault="0070578A" w:rsidP="00EA7F31">
            <w:pPr>
              <w:pStyle w:val="TAC"/>
            </w:pPr>
            <w:r>
              <w:t>off</w:t>
            </w:r>
          </w:p>
        </w:tc>
        <w:tc>
          <w:tcPr>
            <w:tcW w:w="0" w:type="auto"/>
          </w:tcPr>
          <w:p w14:paraId="65F79E1F" w14:textId="77777777" w:rsidR="0070578A" w:rsidRDefault="0070578A" w:rsidP="00EA7F31">
            <w:pPr>
              <w:pStyle w:val="TAC"/>
            </w:pPr>
            <w:r>
              <w:t>5%</w:t>
            </w:r>
          </w:p>
        </w:tc>
        <w:tc>
          <w:tcPr>
            <w:tcW w:w="0" w:type="auto"/>
          </w:tcPr>
          <w:p w14:paraId="6779E639" w14:textId="77777777" w:rsidR="0070578A" w:rsidRDefault="0070578A" w:rsidP="00EA7F31">
            <w:pPr>
              <w:pStyle w:val="TAC"/>
            </w:pPr>
            <w:r>
              <w:t>NWT c19 or BT c18</w:t>
            </w:r>
          </w:p>
        </w:tc>
        <w:tc>
          <w:tcPr>
            <w:tcW w:w="0" w:type="auto"/>
            <w:shd w:val="clear" w:color="auto" w:fill="ADD8E6"/>
          </w:tcPr>
          <w:p w14:paraId="4A82062D" w14:textId="77777777" w:rsidR="0070578A" w:rsidRDefault="0070578A" w:rsidP="00EA7F31">
            <w:pPr>
              <w:pStyle w:val="TAC"/>
            </w:pPr>
            <w:r>
              <w:t>EXCEED</w:t>
            </w:r>
          </w:p>
        </w:tc>
      </w:tr>
      <w:tr w:rsidR="0070578A" w14:paraId="66A0E7BF" w14:textId="77777777" w:rsidTr="00AB070B">
        <w:trPr>
          <w:jc w:val="center"/>
        </w:trPr>
        <w:tc>
          <w:tcPr>
            <w:tcW w:w="0" w:type="auto"/>
            <w:vMerge/>
          </w:tcPr>
          <w:p w14:paraId="5471B826" w14:textId="77777777" w:rsidR="0070578A" w:rsidRDefault="0070578A" w:rsidP="00EA7F31"/>
        </w:tc>
        <w:tc>
          <w:tcPr>
            <w:tcW w:w="0" w:type="auto"/>
          </w:tcPr>
          <w:p w14:paraId="29B26D89" w14:textId="77777777" w:rsidR="0070578A" w:rsidRDefault="0070578A" w:rsidP="00EA7F31">
            <w:pPr>
              <w:pStyle w:val="TAC"/>
            </w:pPr>
            <w:r>
              <w:t>c33</w:t>
            </w:r>
          </w:p>
        </w:tc>
        <w:tc>
          <w:tcPr>
            <w:tcW w:w="0" w:type="auto"/>
          </w:tcPr>
          <w:p w14:paraId="3D20F18B" w14:textId="77777777" w:rsidR="0070578A" w:rsidRDefault="0070578A" w:rsidP="00EA7F31">
            <w:pPr>
              <w:pStyle w:val="TAC"/>
            </w:pPr>
            <w:r>
              <w:t>48</w:t>
            </w:r>
          </w:p>
        </w:tc>
        <w:tc>
          <w:tcPr>
            <w:tcW w:w="0" w:type="auto"/>
          </w:tcPr>
          <w:p w14:paraId="33DF33FE" w14:textId="77777777" w:rsidR="0070578A" w:rsidRDefault="0070578A" w:rsidP="00EA7F31">
            <w:pPr>
              <w:pStyle w:val="TAC"/>
            </w:pPr>
            <w:r>
              <w:t>off</w:t>
            </w:r>
          </w:p>
        </w:tc>
        <w:tc>
          <w:tcPr>
            <w:tcW w:w="0" w:type="auto"/>
          </w:tcPr>
          <w:p w14:paraId="14DA7097" w14:textId="77777777" w:rsidR="0070578A" w:rsidRDefault="0070578A" w:rsidP="00EA7F31">
            <w:pPr>
              <w:pStyle w:val="TAC"/>
            </w:pPr>
            <w:r>
              <w:t>5%</w:t>
            </w:r>
          </w:p>
        </w:tc>
        <w:tc>
          <w:tcPr>
            <w:tcW w:w="0" w:type="auto"/>
          </w:tcPr>
          <w:p w14:paraId="1B1E181D" w14:textId="77777777" w:rsidR="0070578A" w:rsidRDefault="0070578A" w:rsidP="00EA7F31">
            <w:pPr>
              <w:pStyle w:val="TAC"/>
            </w:pPr>
            <w:r>
              <w:t>NWT c21 or BT c20</w:t>
            </w:r>
          </w:p>
        </w:tc>
        <w:tc>
          <w:tcPr>
            <w:tcW w:w="0" w:type="auto"/>
            <w:shd w:val="clear" w:color="auto" w:fill="ADD8E6"/>
          </w:tcPr>
          <w:p w14:paraId="6C8FE068" w14:textId="77777777" w:rsidR="0070578A" w:rsidRDefault="0070578A" w:rsidP="00EA7F31">
            <w:pPr>
              <w:pStyle w:val="TAC"/>
            </w:pPr>
            <w:r>
              <w:t>EXCEED</w:t>
            </w:r>
          </w:p>
        </w:tc>
      </w:tr>
      <w:tr w:rsidR="0070578A" w14:paraId="078B3740" w14:textId="77777777" w:rsidTr="00AB070B">
        <w:trPr>
          <w:jc w:val="center"/>
        </w:trPr>
        <w:tc>
          <w:tcPr>
            <w:tcW w:w="0" w:type="auto"/>
            <w:vMerge/>
          </w:tcPr>
          <w:p w14:paraId="45E76EDE" w14:textId="77777777" w:rsidR="0070578A" w:rsidRDefault="0070578A" w:rsidP="00EA7F31"/>
        </w:tc>
        <w:tc>
          <w:tcPr>
            <w:tcW w:w="0" w:type="auto"/>
          </w:tcPr>
          <w:p w14:paraId="5A950460" w14:textId="77777777" w:rsidR="0070578A" w:rsidRDefault="0070578A" w:rsidP="00EA7F31">
            <w:pPr>
              <w:pStyle w:val="TAC"/>
            </w:pPr>
            <w:r>
              <w:t>c34</w:t>
            </w:r>
          </w:p>
        </w:tc>
        <w:tc>
          <w:tcPr>
            <w:tcW w:w="0" w:type="auto"/>
          </w:tcPr>
          <w:p w14:paraId="21D5CCE4" w14:textId="77777777" w:rsidR="0070578A" w:rsidRDefault="0070578A" w:rsidP="00EA7F31">
            <w:pPr>
              <w:pStyle w:val="TAC"/>
            </w:pPr>
            <w:r>
              <w:t>64</w:t>
            </w:r>
          </w:p>
        </w:tc>
        <w:tc>
          <w:tcPr>
            <w:tcW w:w="0" w:type="auto"/>
          </w:tcPr>
          <w:p w14:paraId="2221FD87" w14:textId="77777777" w:rsidR="0070578A" w:rsidRDefault="0070578A" w:rsidP="00EA7F31">
            <w:pPr>
              <w:pStyle w:val="TAC"/>
            </w:pPr>
            <w:r>
              <w:t>off</w:t>
            </w:r>
          </w:p>
        </w:tc>
        <w:tc>
          <w:tcPr>
            <w:tcW w:w="0" w:type="auto"/>
          </w:tcPr>
          <w:p w14:paraId="0D07EE73" w14:textId="77777777" w:rsidR="0070578A" w:rsidRDefault="0070578A" w:rsidP="00EA7F31">
            <w:pPr>
              <w:pStyle w:val="TAC"/>
            </w:pPr>
            <w:r>
              <w:t>5%</w:t>
            </w:r>
          </w:p>
        </w:tc>
        <w:tc>
          <w:tcPr>
            <w:tcW w:w="0" w:type="auto"/>
          </w:tcPr>
          <w:p w14:paraId="0453736B" w14:textId="77777777" w:rsidR="0070578A" w:rsidRDefault="0070578A" w:rsidP="00EA7F31">
            <w:pPr>
              <w:pStyle w:val="TAC"/>
            </w:pPr>
            <w:r>
              <w:t>NWT c22 or BT c21</w:t>
            </w:r>
          </w:p>
        </w:tc>
        <w:tc>
          <w:tcPr>
            <w:tcW w:w="0" w:type="auto"/>
          </w:tcPr>
          <w:p w14:paraId="107F87D9" w14:textId="77777777" w:rsidR="0070578A" w:rsidRDefault="0070578A" w:rsidP="00EA7F31">
            <w:pPr>
              <w:pStyle w:val="TAC"/>
            </w:pPr>
            <w:r>
              <w:t>PASS</w:t>
            </w:r>
          </w:p>
        </w:tc>
      </w:tr>
      <w:tr w:rsidR="0070578A" w14:paraId="455781F0" w14:textId="77777777" w:rsidTr="00AB070B">
        <w:trPr>
          <w:jc w:val="center"/>
        </w:trPr>
        <w:tc>
          <w:tcPr>
            <w:tcW w:w="0" w:type="auto"/>
            <w:vMerge/>
          </w:tcPr>
          <w:p w14:paraId="02D33432" w14:textId="77777777" w:rsidR="0070578A" w:rsidRDefault="0070578A" w:rsidP="00EA7F31"/>
        </w:tc>
        <w:tc>
          <w:tcPr>
            <w:tcW w:w="0" w:type="auto"/>
          </w:tcPr>
          <w:p w14:paraId="7B862080" w14:textId="77777777" w:rsidR="0070578A" w:rsidRDefault="0070578A" w:rsidP="00EA7F31">
            <w:pPr>
              <w:pStyle w:val="TAC"/>
            </w:pPr>
            <w:r>
              <w:t>c35</w:t>
            </w:r>
          </w:p>
        </w:tc>
        <w:tc>
          <w:tcPr>
            <w:tcW w:w="0" w:type="auto"/>
          </w:tcPr>
          <w:p w14:paraId="6399D380" w14:textId="77777777" w:rsidR="0070578A" w:rsidRDefault="0070578A" w:rsidP="00EA7F31">
            <w:pPr>
              <w:pStyle w:val="TAC"/>
            </w:pPr>
            <w:r>
              <w:t>80</w:t>
            </w:r>
          </w:p>
        </w:tc>
        <w:tc>
          <w:tcPr>
            <w:tcW w:w="0" w:type="auto"/>
          </w:tcPr>
          <w:p w14:paraId="1F53AFCA" w14:textId="77777777" w:rsidR="0070578A" w:rsidRDefault="0070578A" w:rsidP="00EA7F31">
            <w:pPr>
              <w:pStyle w:val="TAC"/>
            </w:pPr>
            <w:r>
              <w:t>off</w:t>
            </w:r>
          </w:p>
        </w:tc>
        <w:tc>
          <w:tcPr>
            <w:tcW w:w="0" w:type="auto"/>
          </w:tcPr>
          <w:p w14:paraId="688BAD80" w14:textId="77777777" w:rsidR="0070578A" w:rsidRDefault="0070578A" w:rsidP="00EA7F31">
            <w:pPr>
              <w:pStyle w:val="TAC"/>
            </w:pPr>
            <w:r>
              <w:t>5%</w:t>
            </w:r>
          </w:p>
        </w:tc>
        <w:tc>
          <w:tcPr>
            <w:tcW w:w="0" w:type="auto"/>
          </w:tcPr>
          <w:p w14:paraId="518BEE87" w14:textId="77777777" w:rsidR="0070578A" w:rsidRDefault="0070578A" w:rsidP="00EA7F31">
            <w:pPr>
              <w:pStyle w:val="TAC"/>
            </w:pPr>
            <w:r>
              <w:t>NWT c22 or BT c21</w:t>
            </w:r>
          </w:p>
        </w:tc>
        <w:tc>
          <w:tcPr>
            <w:tcW w:w="0" w:type="auto"/>
          </w:tcPr>
          <w:p w14:paraId="004A8185" w14:textId="77777777" w:rsidR="0070578A" w:rsidRDefault="0070578A" w:rsidP="00EA7F31">
            <w:pPr>
              <w:pStyle w:val="TAC"/>
            </w:pPr>
            <w:r>
              <w:t>PASS</w:t>
            </w:r>
          </w:p>
        </w:tc>
      </w:tr>
      <w:tr w:rsidR="0070578A" w14:paraId="58E0138D" w14:textId="77777777" w:rsidTr="00AB070B">
        <w:trPr>
          <w:jc w:val="center"/>
        </w:trPr>
        <w:tc>
          <w:tcPr>
            <w:tcW w:w="0" w:type="auto"/>
            <w:vMerge/>
          </w:tcPr>
          <w:p w14:paraId="4920BDFD" w14:textId="77777777" w:rsidR="0070578A" w:rsidRDefault="0070578A" w:rsidP="00EA7F31"/>
        </w:tc>
        <w:tc>
          <w:tcPr>
            <w:tcW w:w="0" w:type="auto"/>
          </w:tcPr>
          <w:p w14:paraId="0825670F" w14:textId="77777777" w:rsidR="0070578A" w:rsidRDefault="0070578A" w:rsidP="00EA7F31">
            <w:pPr>
              <w:pStyle w:val="TAC"/>
            </w:pPr>
            <w:r>
              <w:t>c36</w:t>
            </w:r>
          </w:p>
        </w:tc>
        <w:tc>
          <w:tcPr>
            <w:tcW w:w="0" w:type="auto"/>
          </w:tcPr>
          <w:p w14:paraId="1DEF5D41" w14:textId="77777777" w:rsidR="0070578A" w:rsidRDefault="0070578A" w:rsidP="00EA7F31">
            <w:pPr>
              <w:pStyle w:val="TAC"/>
            </w:pPr>
            <w:r>
              <w:t>96</w:t>
            </w:r>
          </w:p>
        </w:tc>
        <w:tc>
          <w:tcPr>
            <w:tcW w:w="0" w:type="auto"/>
          </w:tcPr>
          <w:p w14:paraId="02D93FF0" w14:textId="77777777" w:rsidR="0070578A" w:rsidRDefault="0070578A" w:rsidP="00EA7F31">
            <w:pPr>
              <w:pStyle w:val="TAC"/>
            </w:pPr>
            <w:r>
              <w:t>off</w:t>
            </w:r>
          </w:p>
        </w:tc>
        <w:tc>
          <w:tcPr>
            <w:tcW w:w="0" w:type="auto"/>
          </w:tcPr>
          <w:p w14:paraId="63768BF0" w14:textId="77777777" w:rsidR="0070578A" w:rsidRDefault="0070578A" w:rsidP="00EA7F31">
            <w:pPr>
              <w:pStyle w:val="TAC"/>
            </w:pPr>
            <w:r>
              <w:t>5%</w:t>
            </w:r>
          </w:p>
        </w:tc>
        <w:tc>
          <w:tcPr>
            <w:tcW w:w="0" w:type="auto"/>
          </w:tcPr>
          <w:p w14:paraId="55E36768" w14:textId="77777777" w:rsidR="0070578A" w:rsidRDefault="0070578A" w:rsidP="00EA7F31">
            <w:pPr>
              <w:pStyle w:val="TAC"/>
            </w:pPr>
            <w:r>
              <w:t>NWT c23 or BT c22</w:t>
            </w:r>
          </w:p>
        </w:tc>
        <w:tc>
          <w:tcPr>
            <w:tcW w:w="0" w:type="auto"/>
          </w:tcPr>
          <w:p w14:paraId="1002DCDF" w14:textId="77777777" w:rsidR="0070578A" w:rsidRDefault="0070578A" w:rsidP="00EA7F31">
            <w:pPr>
              <w:pStyle w:val="TAC"/>
            </w:pPr>
            <w:r>
              <w:t>PASS</w:t>
            </w:r>
          </w:p>
        </w:tc>
      </w:tr>
      <w:bookmarkEnd w:id="2821"/>
    </w:tbl>
    <w:p w14:paraId="28ABF652" w14:textId="77777777" w:rsidR="00AB070B" w:rsidRDefault="00AB070B" w:rsidP="00AB070B"/>
    <w:p w14:paraId="16CCCBB7" w14:textId="41188F2D" w:rsidR="00AB070B" w:rsidRDefault="00AB070B" w:rsidP="00AB070B">
      <w:r>
        <w:t>The following diagrams show the results for a range of conditions from experiment P800-4 as rate-distortion curves. The first two diagrams only show results for clean channel conditions, i.e. conditions c</w:t>
      </w:r>
      <w:r w:rsidR="00200A8C">
        <w:t>1</w:t>
      </w:r>
      <w:r>
        <w:t xml:space="preserve"> – c1</w:t>
      </w:r>
      <w:r w:rsidR="00200A8C">
        <w:t>6</w:t>
      </w:r>
      <w:r>
        <w:t xml:space="preserve"> for EVS conditions and c2</w:t>
      </w:r>
      <w:r w:rsidR="00CC71D5">
        <w:t>4</w:t>
      </w:r>
      <w:r>
        <w:t xml:space="preserve"> – c</w:t>
      </w:r>
      <w:r w:rsidR="00CC71D5">
        <w:t>30</w:t>
      </w:r>
      <w:r>
        <w:t xml:space="preserve"> for IVAS conditions. The second two diagrams show results for conditions with 5% simulated frame loss, i.e. conditions c1</w:t>
      </w:r>
      <w:r w:rsidR="00F96424">
        <w:t>7</w:t>
      </w:r>
      <w:r>
        <w:t xml:space="preserve"> – c2</w:t>
      </w:r>
      <w:r w:rsidR="00F96424">
        <w:t>3</w:t>
      </w:r>
      <w:r>
        <w:t xml:space="preserve"> for EVS conditions and c3</w:t>
      </w:r>
      <w:r w:rsidR="00456E9E">
        <w:t>1</w:t>
      </w:r>
      <w:r>
        <w:t xml:space="preserve"> – c3</w:t>
      </w:r>
      <w:r w:rsidR="00456E9E">
        <w:t>6</w:t>
      </w:r>
      <w:r>
        <w:t xml:space="preserve"> for IVAS conditions.</w:t>
      </w:r>
    </w:p>
    <w:p w14:paraId="275AFF6F" w14:textId="5A128D0F" w:rsidR="0070578A" w:rsidRPr="002301D2" w:rsidRDefault="007907EF" w:rsidP="00D22237">
      <w:pPr>
        <w:pStyle w:val="TH"/>
        <w:pPrChange w:id="2828" w:author="Multrus, Markus" w:date="2024-05-23T01:49:00Z">
          <w:pPr>
            <w:keepNext/>
            <w:jc w:val="center"/>
          </w:pPr>
        </w:pPrChange>
      </w:pPr>
      <w:r>
        <w:rPr>
          <w:noProof/>
        </w:rPr>
        <w:drawing>
          <wp:inline distT="0" distB="0" distL="0" distR="0" wp14:anchorId="24E66BAC" wp14:editId="36BD72D0">
            <wp:extent cx="2926800" cy="2196000"/>
            <wp:effectExtent l="0" t="0" r="0" b="1270"/>
            <wp:docPr id="486463197" name="Picture 48646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63197" name="Picture 486463197"/>
                    <pic:cNvPicPr/>
                  </pic:nvPicPr>
                  <pic:blipFill>
                    <a:blip r:embed="rId39">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337295" w:rsidRPr="002301D2">
        <w:t xml:space="preserve"> </w:t>
      </w:r>
      <w:r>
        <w:rPr>
          <w:noProof/>
        </w:rPr>
        <w:drawing>
          <wp:inline distT="0" distB="0" distL="0" distR="0" wp14:anchorId="4A6642F7" wp14:editId="5023CB81">
            <wp:extent cx="2926800" cy="2196000"/>
            <wp:effectExtent l="0" t="0" r="0" b="1270"/>
            <wp:docPr id="1982713568" name="Picture 198271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713568" name="Picture 1982713568"/>
                    <pic:cNvPicPr/>
                  </pic:nvPicPr>
                  <pic:blipFill>
                    <a:blip r:embed="rId40">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Pr>
          <w:noProof/>
        </w:rPr>
        <w:drawing>
          <wp:inline distT="0" distB="0" distL="0" distR="0" wp14:anchorId="5B292A6C" wp14:editId="554D6AC5">
            <wp:extent cx="2926800" cy="2196000"/>
            <wp:effectExtent l="0" t="0" r="0" b="1270"/>
            <wp:docPr id="254521242" name="Picture 25452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521242" name="Picture 254521242"/>
                    <pic:cNvPicPr/>
                  </pic:nvPicPr>
                  <pic:blipFill>
                    <a:blip r:embed="rId41">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337295" w:rsidRPr="002301D2">
        <w:t xml:space="preserve"> </w:t>
      </w:r>
      <w:r>
        <w:rPr>
          <w:noProof/>
        </w:rPr>
        <w:drawing>
          <wp:inline distT="0" distB="0" distL="0" distR="0" wp14:anchorId="14BA6818" wp14:editId="4E382CEC">
            <wp:extent cx="2926800" cy="2196000"/>
            <wp:effectExtent l="0" t="0" r="0" b="1270"/>
            <wp:docPr id="963473993" name="Picture 96347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473993" name="Picture 963473993"/>
                    <pic:cNvPicPr/>
                  </pic:nvPicPr>
                  <pic:blipFill>
                    <a:blip r:embed="rId42">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p>
    <w:p w14:paraId="5A4380D8" w14:textId="3D674BE6" w:rsidR="00116C99" w:rsidRPr="002301D2" w:rsidRDefault="00116C99" w:rsidP="00D22237">
      <w:pPr>
        <w:pStyle w:val="TF"/>
        <w:pPrChange w:id="2829" w:author="Multrus, Markus" w:date="2024-05-23T01:49:00Z">
          <w:pPr>
            <w:pStyle w:val="TH"/>
          </w:pPr>
        </w:pPrChange>
      </w:pPr>
      <w:r w:rsidRPr="002301D2">
        <w:t xml:space="preserve">Figure </w:t>
      </w:r>
      <w:del w:id="2830" w:author="Multrus, Markus" w:date="2024-05-23T01:49:00Z">
        <w:r w:rsidR="00000000">
          <w:fldChar w:fldCharType="begin"/>
        </w:r>
        <w:r w:rsidR="00000000">
          <w:delInstrText xml:space="preserve"> SEQ Figure \* ARABIC </w:delInstrText>
        </w:r>
        <w:r w:rsidR="00000000">
          <w:fldChar w:fldCharType="separate"/>
        </w:r>
        <w:r w:rsidR="00BF22D8">
          <w:rPr>
            <w:noProof/>
          </w:rPr>
          <w:delText>6</w:delText>
        </w:r>
        <w:r w:rsidR="00000000">
          <w:rPr>
            <w:noProof/>
          </w:rPr>
          <w:fldChar w:fldCharType="end"/>
        </w:r>
        <w:r w:rsidRPr="00444745">
          <w:rPr>
            <w:lang w:val="en-US"/>
          </w:rPr>
          <w:delText>: P.800</w:delText>
        </w:r>
      </w:del>
      <w:ins w:id="2831" w:author="Multrus, Markus" w:date="2024-05-23T01:49:00Z">
        <w:r w:rsidR="003F7E00" w:rsidRPr="00D22237">
          <w:rPr>
            <w:cs/>
          </w:rPr>
          <w:t>‎</w:t>
        </w:r>
        <w:r w:rsidR="003F7E00" w:rsidRPr="00D22237">
          <w:t>9.3</w:t>
        </w:r>
        <w:r w:rsidR="003F7E00" w:rsidRPr="002301D2">
          <w:noBreakHyphen/>
        </w:r>
        <w:r w:rsidR="003F7E00" w:rsidRPr="00D22237">
          <w:t>1</w:t>
        </w:r>
        <w:r w:rsidRPr="00D22237">
          <w:t>: P800</w:t>
        </w:r>
      </w:ins>
      <w:r w:rsidRPr="00D22237">
        <w:rPr>
          <w:rPrChange w:id="2832" w:author="Multrus, Markus" w:date="2024-05-23T01:49:00Z">
            <w:rPr>
              <w:lang w:val="en-US"/>
            </w:rPr>
          </w:rPrChange>
        </w:rPr>
        <w:t xml:space="preserve">-4 </w:t>
      </w:r>
      <w:r w:rsidR="00547D5E" w:rsidRPr="00D22237">
        <w:rPr>
          <w:rPrChange w:id="2833" w:author="Multrus, Markus" w:date="2024-05-23T01:49:00Z">
            <w:rPr>
              <w:lang w:val="en-US"/>
            </w:rPr>
          </w:rPrChange>
        </w:rPr>
        <w:t>(</w:t>
      </w:r>
      <w:r w:rsidR="00EB12EE" w:rsidRPr="00D22237">
        <w:rPr>
          <w:rPrChange w:id="2834" w:author="Multrus, Markus" w:date="2024-05-23T01:49:00Z">
            <w:rPr>
              <w:lang w:val="en-US"/>
            </w:rPr>
          </w:rPrChange>
        </w:rPr>
        <w:t xml:space="preserve">Ambisonics </w:t>
      </w:r>
      <w:r w:rsidR="00547D5E" w:rsidRPr="00D22237">
        <w:rPr>
          <w:rPrChange w:id="2835" w:author="Multrus, Markus" w:date="2024-05-23T01:49:00Z">
            <w:rPr>
              <w:lang w:val="en-US"/>
            </w:rPr>
          </w:rPrChange>
        </w:rPr>
        <w:t>FOA</w:t>
      </w:r>
      <w:r w:rsidR="00EB12EE" w:rsidRPr="00D22237">
        <w:rPr>
          <w:rPrChange w:id="2836" w:author="Multrus, Markus" w:date="2024-05-23T01:49:00Z">
            <w:rPr>
              <w:lang w:val="en-US"/>
            </w:rPr>
          </w:rPrChange>
        </w:rPr>
        <w:t xml:space="preserve"> input/output</w:t>
      </w:r>
      <w:r w:rsidR="00547D5E" w:rsidRPr="00D22237">
        <w:rPr>
          <w:rPrChange w:id="2837" w:author="Multrus, Markus" w:date="2024-05-23T01:49:00Z">
            <w:rPr>
              <w:lang w:val="en-US"/>
            </w:rPr>
          </w:rPrChange>
        </w:rPr>
        <w:t>, clean speech</w:t>
      </w:r>
      <w:r w:rsidR="00315A12" w:rsidRPr="00D22237">
        <w:rPr>
          <w:rPrChange w:id="2838" w:author="Multrus, Markus" w:date="2024-05-23T01:49:00Z">
            <w:rPr>
              <w:lang w:val="en-US"/>
            </w:rPr>
          </w:rPrChange>
        </w:rPr>
        <w:t>, headphone presentation</w:t>
      </w:r>
      <w:r w:rsidR="00547D5E" w:rsidRPr="00D22237">
        <w:rPr>
          <w:rPrChange w:id="2839" w:author="Multrus, Markus" w:date="2024-05-23T01:49:00Z">
            <w:rPr>
              <w:lang w:val="en-US"/>
            </w:rPr>
          </w:rPrChange>
        </w:rPr>
        <w:t xml:space="preserve">) </w:t>
      </w:r>
      <w:r w:rsidRPr="00D22237">
        <w:rPr>
          <w:rPrChange w:id="2840" w:author="Multrus, Markus" w:date="2024-05-23T01:49:00Z">
            <w:rPr>
              <w:lang w:val="en-US"/>
            </w:rPr>
          </w:rPrChange>
        </w:rPr>
        <w:t>rate distortion curves for clean and impaired channel conditions</w:t>
      </w:r>
    </w:p>
    <w:p w14:paraId="47B2C3B3" w14:textId="14211C4F" w:rsidR="0070578A" w:rsidRDefault="001E1BBB" w:rsidP="001E1BBB">
      <w:pPr>
        <w:pStyle w:val="berschrift3"/>
      </w:pPr>
      <w:bookmarkStart w:id="2841" w:name="_Toc167314802"/>
      <w:bookmarkStart w:id="2842" w:name="_Toc167315961"/>
      <w:bookmarkStart w:id="2843" w:name="_Toc167316385"/>
      <w:bookmarkStart w:id="2844" w:name="_Toc166610304"/>
      <w:r>
        <w:t>9.3.3</w:t>
      </w:r>
      <w:r>
        <w:tab/>
      </w:r>
      <w:bookmarkStart w:id="2845" w:name="_Toc166841167"/>
      <w:r w:rsidR="00AB7BDC">
        <w:t xml:space="preserve">Selection Experiment </w:t>
      </w:r>
      <w:r w:rsidR="0070578A">
        <w:t>P800-5 (FOA, Speech+Background</w:t>
      </w:r>
      <w:r w:rsidR="000462A8">
        <w:t>, Headphone Presentation</w:t>
      </w:r>
      <w:r w:rsidR="0070578A">
        <w:t>)</w:t>
      </w:r>
      <w:bookmarkEnd w:id="2841"/>
      <w:bookmarkEnd w:id="2842"/>
      <w:bookmarkEnd w:id="2843"/>
      <w:bookmarkEnd w:id="2844"/>
      <w:bookmarkEnd w:id="2845"/>
    </w:p>
    <w:p w14:paraId="003F6D6F" w14:textId="6C0DE3EB" w:rsidR="00EF29B3" w:rsidRDefault="00EF29B3" w:rsidP="008F2CB8">
      <w:r>
        <w:t xml:space="preserve">Selection Experiment P800-5 evaluates </w:t>
      </w:r>
      <w:r w:rsidR="00F63F69">
        <w:t xml:space="preserve">IVAS for </w:t>
      </w:r>
      <w:r>
        <w:t xml:space="preserve">FOA </w:t>
      </w:r>
      <w:r w:rsidR="00B539D6">
        <w:t>s</w:t>
      </w:r>
      <w:r>
        <w:t>peech + background under clean channel conditions, DTX off and on</w:t>
      </w:r>
      <w:r w:rsidR="00315A12">
        <w:t xml:space="preserve"> using</w:t>
      </w:r>
      <w:r>
        <w:t xml:space="preserve"> headphone presentation</w:t>
      </w:r>
      <w:r w:rsidR="00315A12">
        <w:t xml:space="preserve">. See </w:t>
      </w:r>
      <w:del w:id="2846" w:author="Multrus, Markus" w:date="2024-05-23T01:49:00Z">
        <w:r w:rsidR="00315A12">
          <w:delText xml:space="preserve">IVAS-8a, </w:delText>
        </w:r>
      </w:del>
      <w:r w:rsidR="00315A12">
        <w:t xml:space="preserve">Annex </w:t>
      </w:r>
      <w:del w:id="2847" w:author="Multrus, Markus" w:date="2024-05-23T01:49:00Z">
        <w:r w:rsidR="00315A12">
          <w:delText>E</w:delText>
        </w:r>
      </w:del>
      <w:ins w:id="2848" w:author="Multrus, Markus" w:date="2024-05-23T01:49:00Z">
        <w:r w:rsidR="00D47B84">
          <w:t>C</w:t>
        </w:r>
      </w:ins>
      <w:r w:rsidR="00315A12">
        <w:t>.5 for details.</w:t>
      </w:r>
    </w:p>
    <w:p w14:paraId="6DF3671A" w14:textId="6BEEC3EA" w:rsidR="0070578A" w:rsidRDefault="0070578A" w:rsidP="0070578A">
      <w:r>
        <w:t>The complete statistical evaluation of the requirement ToR tests for experiment P800-5 is given in the following table. The evaluation is done separately for the data from the two listening laboratories.</w:t>
      </w:r>
    </w:p>
    <w:p w14:paraId="2DC733A7" w14:textId="6BED8FDA" w:rsidR="0070578A" w:rsidRDefault="0070578A" w:rsidP="0070578A">
      <w:pPr>
        <w:pStyle w:val="TH"/>
      </w:pPr>
      <w:r>
        <w:t xml:space="preserve">Table </w:t>
      </w:r>
      <w:del w:id="2849" w:author="Multrus, Markus" w:date="2024-05-23T01:49:00Z">
        <w:r w:rsidR="00000000">
          <w:fldChar w:fldCharType="begin"/>
        </w:r>
        <w:r w:rsidR="00000000">
          <w:delInstrText xml:space="preserve"> SEQ Table \* ARABIC </w:delInstrText>
        </w:r>
        <w:r w:rsidR="00000000">
          <w:fldChar w:fldCharType="separate"/>
        </w:r>
        <w:r w:rsidR="00BF22D8">
          <w:rPr>
            <w:noProof/>
          </w:rPr>
          <w:delText>21</w:delText>
        </w:r>
        <w:r w:rsidR="00000000">
          <w:rPr>
            <w:noProof/>
          </w:rPr>
          <w:fldChar w:fldCharType="end"/>
        </w:r>
        <w:r>
          <w:delText>:</w:delText>
        </w:r>
      </w:del>
      <w:ins w:id="2850" w:author="Multrus, Markus" w:date="2024-05-23T01:49:00Z">
        <w:r w:rsidR="00261D75">
          <w:rPr>
            <w:noProof/>
            <w:cs/>
          </w:rPr>
          <w:t>‎</w:t>
        </w:r>
        <w:r w:rsidR="00261D75">
          <w:rPr>
            <w:noProof/>
          </w:rPr>
          <w:t>9.3</w:t>
        </w:r>
        <w:r w:rsidR="00261D75">
          <w:noBreakHyphen/>
        </w:r>
        <w:r w:rsidR="00261D75">
          <w:rPr>
            <w:noProof/>
          </w:rPr>
          <w:t>3</w:t>
        </w:r>
        <w:r>
          <w:t>:</w:t>
        </w:r>
      </w:ins>
      <w:r>
        <w:t xml:space="preserve"> Statistical overview on the results of P800-5</w:t>
      </w:r>
    </w:p>
    <w:tbl>
      <w:tblPr>
        <w:tblStyle w:val="TableGrid6pt"/>
        <w:tblW w:w="0" w:type="auto"/>
        <w:jc w:val="center"/>
        <w:tblLook w:val="04A0" w:firstRow="1" w:lastRow="0" w:firstColumn="1" w:lastColumn="0" w:noHBand="0" w:noVBand="1"/>
        <w:tblPrChange w:id="2851" w:author="Multrus, Markus" w:date="2024-05-23T01:49:00Z">
          <w:tblPr>
            <w:tblStyle w:val="TableGrid6pt"/>
            <w:tblW w:w="0" w:type="auto"/>
            <w:jc w:val="center"/>
            <w:tblLook w:val="04A0" w:firstRow="1" w:lastRow="0" w:firstColumn="1" w:lastColumn="0" w:noHBand="0" w:noVBand="1"/>
          </w:tblPr>
        </w:tblPrChange>
      </w:tblPr>
      <w:tblGrid>
        <w:gridCol w:w="448"/>
        <w:gridCol w:w="585"/>
        <w:gridCol w:w="563"/>
        <w:gridCol w:w="628"/>
        <w:gridCol w:w="476"/>
        <w:gridCol w:w="512"/>
        <w:gridCol w:w="513"/>
        <w:gridCol w:w="470"/>
        <w:gridCol w:w="585"/>
        <w:gridCol w:w="628"/>
        <w:gridCol w:w="513"/>
        <w:gridCol w:w="470"/>
        <w:gridCol w:w="585"/>
        <w:gridCol w:w="614"/>
        <w:gridCol w:w="751"/>
        <w:tblGridChange w:id="2852">
          <w:tblGrid>
            <w:gridCol w:w="448"/>
            <w:gridCol w:w="585"/>
            <w:gridCol w:w="563"/>
            <w:gridCol w:w="628"/>
            <w:gridCol w:w="476"/>
            <w:gridCol w:w="512"/>
            <w:gridCol w:w="513"/>
            <w:gridCol w:w="470"/>
            <w:gridCol w:w="585"/>
            <w:gridCol w:w="628"/>
            <w:gridCol w:w="513"/>
            <w:gridCol w:w="470"/>
            <w:gridCol w:w="585"/>
            <w:gridCol w:w="614"/>
            <w:gridCol w:w="751"/>
          </w:tblGrid>
        </w:tblGridChange>
      </w:tblGrid>
      <w:tr w:rsidR="0070578A" w14:paraId="33B04CAF" w14:textId="77777777" w:rsidTr="0033359A">
        <w:trPr>
          <w:jc w:val="center"/>
          <w:trPrChange w:id="2853" w:author="Multrus, Markus" w:date="2024-05-23T01:49:00Z">
            <w:trPr>
              <w:jc w:val="center"/>
            </w:trPr>
          </w:trPrChange>
        </w:trPr>
        <w:tc>
          <w:tcPr>
            <w:tcW w:w="643" w:type="auto"/>
            <w:gridSpan w:val="2"/>
            <w:vMerge w:val="restart"/>
            <w:shd w:val="clear" w:color="auto" w:fill="D9D9D9" w:themeFill="background1" w:themeFillShade="D9"/>
            <w:tcPrChange w:id="2854" w:author="Multrus, Markus" w:date="2024-05-23T01:49:00Z">
              <w:tcPr>
                <w:tcW w:w="643" w:type="auto"/>
                <w:gridSpan w:val="2"/>
                <w:vMerge w:val="restart"/>
              </w:tcPr>
            </w:tcPrChange>
          </w:tcPr>
          <w:p w14:paraId="4E155406" w14:textId="77777777" w:rsidR="0070578A" w:rsidRDefault="0070578A" w:rsidP="00EA7F31">
            <w:pPr>
              <w:pStyle w:val="TAH6"/>
            </w:pPr>
            <w:bookmarkStart w:id="2855" w:name="MCCQCTEMPBM_00000126"/>
          </w:p>
        </w:tc>
        <w:tc>
          <w:tcPr>
            <w:tcW w:w="643" w:type="auto"/>
            <w:shd w:val="clear" w:color="auto" w:fill="D9D9D9" w:themeFill="background1" w:themeFillShade="D9"/>
            <w:tcPrChange w:id="2856" w:author="Multrus, Markus" w:date="2024-05-23T01:49:00Z">
              <w:tcPr>
                <w:tcW w:w="643" w:type="auto"/>
              </w:tcPr>
            </w:tcPrChange>
          </w:tcPr>
          <w:p w14:paraId="23455986" w14:textId="77777777" w:rsidR="0070578A" w:rsidRDefault="0070578A" w:rsidP="00EA7F31">
            <w:pPr>
              <w:pStyle w:val="TAH6"/>
            </w:pPr>
            <w:r>
              <w:t>Type</w:t>
            </w:r>
          </w:p>
        </w:tc>
        <w:tc>
          <w:tcPr>
            <w:tcW w:w="643" w:type="auto"/>
            <w:gridSpan w:val="5"/>
            <w:shd w:val="clear" w:color="auto" w:fill="D9D9D9" w:themeFill="background1" w:themeFillShade="D9"/>
            <w:tcPrChange w:id="2857" w:author="Multrus, Markus" w:date="2024-05-23T01:49:00Z">
              <w:tcPr>
                <w:tcW w:w="643" w:type="auto"/>
                <w:gridSpan w:val="5"/>
              </w:tcPr>
            </w:tcPrChange>
          </w:tcPr>
          <w:p w14:paraId="3688405F" w14:textId="77777777" w:rsidR="0070578A" w:rsidRDefault="0070578A" w:rsidP="00EA7F31">
            <w:pPr>
              <w:pStyle w:val="TAH6"/>
            </w:pPr>
            <w:r>
              <w:t>CuT</w:t>
            </w:r>
          </w:p>
        </w:tc>
        <w:tc>
          <w:tcPr>
            <w:tcW w:w="643" w:type="auto"/>
            <w:gridSpan w:val="4"/>
            <w:shd w:val="clear" w:color="auto" w:fill="D9D9D9" w:themeFill="background1" w:themeFillShade="D9"/>
            <w:tcPrChange w:id="2858" w:author="Multrus, Markus" w:date="2024-05-23T01:49:00Z">
              <w:tcPr>
                <w:tcW w:w="643" w:type="auto"/>
                <w:gridSpan w:val="4"/>
              </w:tcPr>
            </w:tcPrChange>
          </w:tcPr>
          <w:p w14:paraId="241A5C6C" w14:textId="77777777" w:rsidR="0070578A" w:rsidRDefault="0070578A" w:rsidP="00EA7F31">
            <w:pPr>
              <w:pStyle w:val="TAH6"/>
            </w:pPr>
            <w:r>
              <w:t>EVS Reference</w:t>
            </w:r>
          </w:p>
        </w:tc>
        <w:tc>
          <w:tcPr>
            <w:tcW w:w="643" w:type="auto"/>
            <w:gridSpan w:val="3"/>
            <w:shd w:val="clear" w:color="auto" w:fill="D9D9D9" w:themeFill="background1" w:themeFillShade="D9"/>
            <w:tcPrChange w:id="2859" w:author="Multrus, Markus" w:date="2024-05-23T01:49:00Z">
              <w:tcPr>
                <w:tcW w:w="643" w:type="auto"/>
                <w:gridSpan w:val="3"/>
              </w:tcPr>
            </w:tcPrChange>
          </w:tcPr>
          <w:p w14:paraId="225861E5" w14:textId="77777777" w:rsidR="0070578A" w:rsidRDefault="0070578A" w:rsidP="00EA7F31">
            <w:pPr>
              <w:pStyle w:val="TAH6"/>
            </w:pPr>
            <w:r>
              <w:t>Evaluation</w:t>
            </w:r>
          </w:p>
        </w:tc>
      </w:tr>
      <w:tr w:rsidR="00A65A71" w14:paraId="46FF1A42" w14:textId="77777777" w:rsidTr="0033359A">
        <w:trPr>
          <w:jc w:val="center"/>
        </w:trPr>
        <w:tc>
          <w:tcPr>
            <w:tcW w:w="643" w:type="auto"/>
            <w:gridSpan w:val="2"/>
            <w:vMerge/>
            <w:shd w:val="clear" w:color="auto" w:fill="D9D9D9" w:themeFill="background1" w:themeFillShade="D9"/>
          </w:tcPr>
          <w:p w14:paraId="0D7A9BC9" w14:textId="77777777" w:rsidR="0070578A" w:rsidRDefault="0070578A" w:rsidP="00EA7F31"/>
        </w:tc>
        <w:tc>
          <w:tcPr>
            <w:tcW w:w="643" w:type="auto"/>
            <w:shd w:val="clear" w:color="auto" w:fill="D9D9D9" w:themeFill="background1" w:themeFillShade="D9"/>
          </w:tcPr>
          <w:p w14:paraId="33B72910" w14:textId="77777777" w:rsidR="0070578A" w:rsidRDefault="0070578A" w:rsidP="00EA7F31">
            <w:pPr>
              <w:pStyle w:val="TAH6"/>
            </w:pPr>
            <w:r>
              <w:t>Value</w:t>
            </w:r>
          </w:p>
        </w:tc>
        <w:tc>
          <w:tcPr>
            <w:tcW w:w="643" w:type="auto"/>
            <w:shd w:val="clear" w:color="auto" w:fill="D9D9D9" w:themeFill="background1" w:themeFillShade="D9"/>
          </w:tcPr>
          <w:p w14:paraId="14AF29C0" w14:textId="77777777" w:rsidR="0070578A" w:rsidRDefault="0070578A" w:rsidP="00EA7F31">
            <w:pPr>
              <w:pStyle w:val="TAH6"/>
            </w:pPr>
            <w:r>
              <w:t>Bitrate</w:t>
            </w:r>
          </w:p>
        </w:tc>
        <w:tc>
          <w:tcPr>
            <w:tcW w:w="643" w:type="auto"/>
            <w:shd w:val="clear" w:color="auto" w:fill="D9D9D9" w:themeFill="background1" w:themeFillShade="D9"/>
          </w:tcPr>
          <w:p w14:paraId="1EE1638C" w14:textId="77777777" w:rsidR="0070578A" w:rsidRDefault="0070578A" w:rsidP="00EA7F31">
            <w:pPr>
              <w:pStyle w:val="TAH6"/>
            </w:pPr>
            <w:r>
              <w:t>DTX</w:t>
            </w:r>
          </w:p>
        </w:tc>
        <w:tc>
          <w:tcPr>
            <w:tcW w:w="643" w:type="auto"/>
            <w:shd w:val="clear" w:color="auto" w:fill="D9D9D9" w:themeFill="background1" w:themeFillShade="D9"/>
          </w:tcPr>
          <w:p w14:paraId="47B4BF8F" w14:textId="77777777" w:rsidR="0070578A" w:rsidRDefault="0070578A" w:rsidP="00EA7F31">
            <w:pPr>
              <w:pStyle w:val="TAH6"/>
            </w:pPr>
            <w:r>
              <w:t>Req.</w:t>
            </w:r>
          </w:p>
        </w:tc>
        <w:tc>
          <w:tcPr>
            <w:tcW w:w="643" w:type="auto"/>
            <w:shd w:val="clear" w:color="auto" w:fill="D9D9D9" w:themeFill="background1" w:themeFillShade="D9"/>
          </w:tcPr>
          <w:p w14:paraId="7C25B8A6" w14:textId="77777777" w:rsidR="0070578A" w:rsidRDefault="0070578A" w:rsidP="00EA7F31">
            <w:pPr>
              <w:pStyle w:val="TAH6"/>
            </w:pPr>
            <w:r>
              <w:t>MOS</w:t>
            </w:r>
          </w:p>
        </w:tc>
        <w:tc>
          <w:tcPr>
            <w:tcW w:w="643" w:type="auto"/>
            <w:shd w:val="clear" w:color="auto" w:fill="D9D9D9" w:themeFill="background1" w:themeFillShade="D9"/>
          </w:tcPr>
          <w:p w14:paraId="4E29A121" w14:textId="77777777" w:rsidR="0070578A" w:rsidRDefault="0070578A" w:rsidP="00EA7F31">
            <w:pPr>
              <w:pStyle w:val="TAH6"/>
            </w:pPr>
            <w:r>
              <w:t>Std.</w:t>
            </w:r>
          </w:p>
        </w:tc>
        <w:tc>
          <w:tcPr>
            <w:tcW w:w="643" w:type="auto"/>
            <w:shd w:val="clear" w:color="auto" w:fill="D9D9D9" w:themeFill="background1" w:themeFillShade="D9"/>
          </w:tcPr>
          <w:p w14:paraId="2E174D53" w14:textId="77777777" w:rsidR="0070578A" w:rsidRDefault="0070578A" w:rsidP="00EA7F31">
            <w:pPr>
              <w:pStyle w:val="TAH6"/>
            </w:pPr>
            <w:r>
              <w:t>Cond.</w:t>
            </w:r>
          </w:p>
        </w:tc>
        <w:tc>
          <w:tcPr>
            <w:tcW w:w="643" w:type="auto"/>
            <w:shd w:val="clear" w:color="auto" w:fill="D9D9D9" w:themeFill="background1" w:themeFillShade="D9"/>
          </w:tcPr>
          <w:p w14:paraId="4EFE36ED" w14:textId="77777777" w:rsidR="0070578A" w:rsidRDefault="0070578A" w:rsidP="00EA7F31">
            <w:pPr>
              <w:pStyle w:val="TAH6"/>
            </w:pPr>
            <w:r>
              <w:t>Bitrate</w:t>
            </w:r>
          </w:p>
        </w:tc>
        <w:tc>
          <w:tcPr>
            <w:tcW w:w="643" w:type="auto"/>
            <w:shd w:val="clear" w:color="auto" w:fill="D9D9D9" w:themeFill="background1" w:themeFillShade="D9"/>
          </w:tcPr>
          <w:p w14:paraId="098E10C5" w14:textId="77777777" w:rsidR="0070578A" w:rsidRDefault="0070578A" w:rsidP="00EA7F31">
            <w:pPr>
              <w:pStyle w:val="TAH6"/>
            </w:pPr>
            <w:r>
              <w:t>MOS</w:t>
            </w:r>
          </w:p>
        </w:tc>
        <w:tc>
          <w:tcPr>
            <w:tcW w:w="643" w:type="auto"/>
            <w:shd w:val="clear" w:color="auto" w:fill="D9D9D9" w:themeFill="background1" w:themeFillShade="D9"/>
          </w:tcPr>
          <w:p w14:paraId="2A2613E9" w14:textId="77777777" w:rsidR="0070578A" w:rsidRDefault="0070578A" w:rsidP="00EA7F31">
            <w:pPr>
              <w:pStyle w:val="TAH6"/>
            </w:pPr>
            <w:r>
              <w:t>Std.</w:t>
            </w:r>
          </w:p>
        </w:tc>
        <w:tc>
          <w:tcPr>
            <w:tcW w:w="643" w:type="auto"/>
            <w:shd w:val="clear" w:color="auto" w:fill="D9D9D9" w:themeFill="background1" w:themeFillShade="D9"/>
          </w:tcPr>
          <w:p w14:paraId="11D689EB" w14:textId="77777777" w:rsidR="0070578A" w:rsidRDefault="0070578A" w:rsidP="00EA7F31">
            <w:pPr>
              <w:pStyle w:val="TAH6"/>
            </w:pPr>
            <w:r>
              <w:t>T-Stat</w:t>
            </w:r>
          </w:p>
        </w:tc>
        <w:tc>
          <w:tcPr>
            <w:tcW w:w="643" w:type="auto"/>
            <w:shd w:val="clear" w:color="auto" w:fill="D9D9D9" w:themeFill="background1" w:themeFillShade="D9"/>
          </w:tcPr>
          <w:p w14:paraId="6E75BFA7" w14:textId="77777777" w:rsidR="0070578A" w:rsidRDefault="0070578A" w:rsidP="00EA7F31">
            <w:pPr>
              <w:pStyle w:val="TAH6"/>
            </w:pPr>
            <w:r>
              <w:t>Result</w:t>
            </w:r>
          </w:p>
        </w:tc>
        <w:tc>
          <w:tcPr>
            <w:tcW w:w="643" w:type="auto"/>
            <w:shd w:val="clear" w:color="auto" w:fill="D9D9D9" w:themeFill="background1" w:themeFillShade="D9"/>
          </w:tcPr>
          <w:p w14:paraId="36466E38" w14:textId="77777777" w:rsidR="0070578A" w:rsidRDefault="0070578A" w:rsidP="00EA7F31">
            <w:pPr>
              <w:pStyle w:val="TAH6"/>
            </w:pPr>
            <w:r>
              <w:t>State</w:t>
            </w:r>
          </w:p>
        </w:tc>
      </w:tr>
      <w:tr w:rsidR="0070578A" w14:paraId="0EAD5AE4" w14:textId="77777777" w:rsidTr="0033359A">
        <w:trPr>
          <w:jc w:val="center"/>
          <w:trPrChange w:id="2860" w:author="Multrus, Markus" w:date="2024-05-23T01:49:00Z">
            <w:trPr>
              <w:jc w:val="center"/>
            </w:trPr>
          </w:trPrChange>
        </w:trPr>
        <w:tc>
          <w:tcPr>
            <w:tcW w:w="643" w:type="auto"/>
            <w:shd w:val="clear" w:color="auto" w:fill="D9D9D9" w:themeFill="background1" w:themeFillShade="D9"/>
            <w:tcPrChange w:id="2861" w:author="Multrus, Markus" w:date="2024-05-23T01:49:00Z">
              <w:tcPr>
                <w:tcW w:w="643" w:type="auto"/>
              </w:tcPr>
            </w:tcPrChange>
          </w:tcPr>
          <w:p w14:paraId="439F2D7E" w14:textId="77777777" w:rsidR="0070578A" w:rsidRDefault="0070578A" w:rsidP="00EA7F31">
            <w:pPr>
              <w:pStyle w:val="TAH6"/>
            </w:pPr>
            <w:r>
              <w:t>Lab</w:t>
            </w:r>
          </w:p>
        </w:tc>
        <w:tc>
          <w:tcPr>
            <w:tcW w:w="643" w:type="auto"/>
            <w:shd w:val="clear" w:color="auto" w:fill="D9D9D9" w:themeFill="background1" w:themeFillShade="D9"/>
            <w:tcPrChange w:id="2862" w:author="Multrus, Markus" w:date="2024-05-23T01:49:00Z">
              <w:tcPr>
                <w:tcW w:w="643" w:type="auto"/>
              </w:tcPr>
            </w:tcPrChange>
          </w:tcPr>
          <w:p w14:paraId="4CA11A9B" w14:textId="77777777" w:rsidR="0070578A" w:rsidRDefault="0070578A" w:rsidP="00EA7F31">
            <w:pPr>
              <w:pStyle w:val="TAH6"/>
            </w:pPr>
            <w:r>
              <w:t>Cond.</w:t>
            </w:r>
          </w:p>
        </w:tc>
        <w:tc>
          <w:tcPr>
            <w:tcW w:w="643" w:type="auto"/>
            <w:shd w:val="clear" w:color="auto" w:fill="D9D9D9" w:themeFill="background1" w:themeFillShade="D9"/>
            <w:tcPrChange w:id="2863" w:author="Multrus, Markus" w:date="2024-05-23T01:49:00Z">
              <w:tcPr>
                <w:tcW w:w="643" w:type="auto"/>
              </w:tcPr>
            </w:tcPrChange>
          </w:tcPr>
          <w:p w14:paraId="5B86925C" w14:textId="77777777" w:rsidR="0070578A" w:rsidRDefault="0070578A" w:rsidP="00EA7F31">
            <w:pPr>
              <w:pStyle w:val="TAH6"/>
            </w:pPr>
            <w:r>
              <w:t>ToR#</w:t>
            </w:r>
          </w:p>
        </w:tc>
        <w:tc>
          <w:tcPr>
            <w:tcW w:w="643" w:type="auto"/>
            <w:gridSpan w:val="12"/>
            <w:shd w:val="clear" w:color="auto" w:fill="D9D9D9" w:themeFill="background1" w:themeFillShade="D9"/>
            <w:tcPrChange w:id="2864" w:author="Multrus, Markus" w:date="2024-05-23T01:49:00Z">
              <w:tcPr>
                <w:tcW w:w="643" w:type="auto"/>
                <w:gridSpan w:val="12"/>
              </w:tcPr>
            </w:tcPrChange>
          </w:tcPr>
          <w:p w14:paraId="54A9BC65" w14:textId="77777777" w:rsidR="0070578A" w:rsidRDefault="0070578A" w:rsidP="00EA7F31">
            <w:pPr>
              <w:pStyle w:val="TAH6"/>
            </w:pPr>
          </w:p>
        </w:tc>
      </w:tr>
      <w:tr w:rsidR="0070578A" w14:paraId="16A17BD0" w14:textId="77777777" w:rsidTr="00EA7F31">
        <w:trPr>
          <w:jc w:val="center"/>
        </w:trPr>
        <w:tc>
          <w:tcPr>
            <w:tcW w:w="643" w:type="auto"/>
            <w:vMerge w:val="restart"/>
          </w:tcPr>
          <w:p w14:paraId="2B849B65" w14:textId="77777777" w:rsidR="0070578A" w:rsidRDefault="0070578A" w:rsidP="00EA7F31">
            <w:pPr>
              <w:pStyle w:val="TAC6"/>
            </w:pPr>
            <w:r>
              <w:t>a</w:t>
            </w:r>
          </w:p>
        </w:tc>
        <w:tc>
          <w:tcPr>
            <w:tcW w:w="643" w:type="auto"/>
          </w:tcPr>
          <w:p w14:paraId="194A3EDF" w14:textId="77777777" w:rsidR="0070578A" w:rsidRDefault="0070578A" w:rsidP="00EA7F31">
            <w:pPr>
              <w:pStyle w:val="TAC6"/>
            </w:pPr>
            <w:r>
              <w:t>c24</w:t>
            </w:r>
          </w:p>
        </w:tc>
        <w:tc>
          <w:tcPr>
            <w:tcW w:w="643" w:type="auto"/>
          </w:tcPr>
          <w:p w14:paraId="505AA7EF" w14:textId="77777777" w:rsidR="0070578A" w:rsidRDefault="0070578A" w:rsidP="00EA7F31">
            <w:pPr>
              <w:pStyle w:val="TAC6"/>
            </w:pPr>
            <w:r>
              <w:t>1</w:t>
            </w:r>
          </w:p>
        </w:tc>
        <w:tc>
          <w:tcPr>
            <w:tcW w:w="643" w:type="auto"/>
          </w:tcPr>
          <w:p w14:paraId="40E95B22" w14:textId="77777777" w:rsidR="0070578A" w:rsidRDefault="0070578A" w:rsidP="00EA7F31">
            <w:pPr>
              <w:pStyle w:val="TAC6"/>
            </w:pPr>
            <w:r>
              <w:t>16.4</w:t>
            </w:r>
          </w:p>
        </w:tc>
        <w:tc>
          <w:tcPr>
            <w:tcW w:w="643" w:type="auto"/>
          </w:tcPr>
          <w:p w14:paraId="535A02FD" w14:textId="77777777" w:rsidR="0070578A" w:rsidRDefault="0070578A" w:rsidP="00EA7F31">
            <w:pPr>
              <w:pStyle w:val="TAC6"/>
            </w:pPr>
            <w:r>
              <w:t>off</w:t>
            </w:r>
          </w:p>
        </w:tc>
        <w:tc>
          <w:tcPr>
            <w:tcW w:w="643" w:type="auto"/>
          </w:tcPr>
          <w:p w14:paraId="3F31835F" w14:textId="77777777" w:rsidR="0070578A" w:rsidRDefault="0070578A" w:rsidP="00EA7F31">
            <w:pPr>
              <w:pStyle w:val="TAC6"/>
            </w:pPr>
            <w:r>
              <w:t>NWT</w:t>
            </w:r>
          </w:p>
        </w:tc>
        <w:tc>
          <w:tcPr>
            <w:tcW w:w="643" w:type="auto"/>
          </w:tcPr>
          <w:p w14:paraId="698996B8" w14:textId="77777777" w:rsidR="0070578A" w:rsidRDefault="0070578A" w:rsidP="00EA7F31">
            <w:pPr>
              <w:pStyle w:val="TAC6"/>
            </w:pPr>
            <w:r>
              <w:t>3.26</w:t>
            </w:r>
          </w:p>
        </w:tc>
        <w:tc>
          <w:tcPr>
            <w:tcW w:w="643" w:type="auto"/>
          </w:tcPr>
          <w:p w14:paraId="5E680E6C" w14:textId="77777777" w:rsidR="0070578A" w:rsidRDefault="0070578A" w:rsidP="00EA7F31">
            <w:pPr>
              <w:pStyle w:val="TAC6"/>
            </w:pPr>
            <w:r>
              <w:t>0.96</w:t>
            </w:r>
          </w:p>
        </w:tc>
        <w:tc>
          <w:tcPr>
            <w:tcW w:w="643" w:type="auto"/>
          </w:tcPr>
          <w:p w14:paraId="58FE2F8E" w14:textId="77777777" w:rsidR="0070578A" w:rsidRDefault="0070578A" w:rsidP="00EA7F31">
            <w:pPr>
              <w:pStyle w:val="TAC6"/>
            </w:pPr>
            <w:r>
              <w:t>c09</w:t>
            </w:r>
          </w:p>
        </w:tc>
        <w:tc>
          <w:tcPr>
            <w:tcW w:w="643" w:type="auto"/>
          </w:tcPr>
          <w:p w14:paraId="2A735120" w14:textId="77777777" w:rsidR="0070578A" w:rsidRDefault="0070578A" w:rsidP="00EA7F31">
            <w:pPr>
              <w:pStyle w:val="TAC6"/>
            </w:pPr>
            <w:r>
              <w:t>3x7.2</w:t>
            </w:r>
          </w:p>
        </w:tc>
        <w:tc>
          <w:tcPr>
            <w:tcW w:w="643" w:type="auto"/>
          </w:tcPr>
          <w:p w14:paraId="24FBF9BD" w14:textId="77777777" w:rsidR="0070578A" w:rsidRDefault="0070578A" w:rsidP="00EA7F31">
            <w:pPr>
              <w:pStyle w:val="TAC6"/>
            </w:pPr>
            <w:r>
              <w:t>2.93</w:t>
            </w:r>
          </w:p>
        </w:tc>
        <w:tc>
          <w:tcPr>
            <w:tcW w:w="643" w:type="auto"/>
          </w:tcPr>
          <w:p w14:paraId="71A89B94" w14:textId="77777777" w:rsidR="0070578A" w:rsidRDefault="0070578A" w:rsidP="00EA7F31">
            <w:pPr>
              <w:pStyle w:val="TAC6"/>
            </w:pPr>
            <w:r>
              <w:t>1.04</w:t>
            </w:r>
          </w:p>
        </w:tc>
        <w:tc>
          <w:tcPr>
            <w:tcW w:w="643" w:type="auto"/>
          </w:tcPr>
          <w:p w14:paraId="6C656763" w14:textId="77777777" w:rsidR="0070578A" w:rsidRDefault="0070578A" w:rsidP="00EA7F31">
            <w:pPr>
              <w:pStyle w:val="TAC6"/>
            </w:pPr>
            <w:r>
              <w:t>3.06</w:t>
            </w:r>
          </w:p>
        </w:tc>
        <w:tc>
          <w:tcPr>
            <w:tcW w:w="643" w:type="auto"/>
          </w:tcPr>
          <w:p w14:paraId="093C2D17" w14:textId="77777777" w:rsidR="0070578A" w:rsidRDefault="0070578A" w:rsidP="00EA7F31">
            <w:pPr>
              <w:pStyle w:val="TAC6"/>
            </w:pPr>
            <w:r>
              <w:t>BT</w:t>
            </w:r>
          </w:p>
        </w:tc>
        <w:tc>
          <w:tcPr>
            <w:tcW w:w="643" w:type="auto"/>
            <w:shd w:val="clear" w:color="auto" w:fill="ADD8E6"/>
          </w:tcPr>
          <w:p w14:paraId="649A8306" w14:textId="77777777" w:rsidR="0070578A" w:rsidRDefault="0070578A" w:rsidP="00EA7F31">
            <w:pPr>
              <w:pStyle w:val="TAC6"/>
            </w:pPr>
            <w:r>
              <w:t>EXCEED</w:t>
            </w:r>
          </w:p>
        </w:tc>
      </w:tr>
      <w:tr w:rsidR="0070578A" w14:paraId="452C6B23" w14:textId="77777777" w:rsidTr="00EA7F31">
        <w:trPr>
          <w:jc w:val="center"/>
        </w:trPr>
        <w:tc>
          <w:tcPr>
            <w:tcW w:w="643" w:type="auto"/>
            <w:vMerge/>
          </w:tcPr>
          <w:p w14:paraId="4C178CFD" w14:textId="77777777" w:rsidR="0070578A" w:rsidRDefault="0070578A" w:rsidP="00EA7F31"/>
        </w:tc>
        <w:tc>
          <w:tcPr>
            <w:tcW w:w="643" w:type="auto"/>
          </w:tcPr>
          <w:p w14:paraId="3E88A91E" w14:textId="77777777" w:rsidR="0070578A" w:rsidRDefault="0070578A" w:rsidP="00EA7F31">
            <w:pPr>
              <w:pStyle w:val="TAC6"/>
            </w:pPr>
            <w:r>
              <w:t>c25</w:t>
            </w:r>
          </w:p>
        </w:tc>
        <w:tc>
          <w:tcPr>
            <w:tcW w:w="643" w:type="auto"/>
          </w:tcPr>
          <w:p w14:paraId="1BCCAA42" w14:textId="77777777" w:rsidR="0070578A" w:rsidRDefault="0070578A" w:rsidP="00EA7F31">
            <w:pPr>
              <w:pStyle w:val="TAC6"/>
            </w:pPr>
            <w:r>
              <w:t>1</w:t>
            </w:r>
          </w:p>
        </w:tc>
        <w:tc>
          <w:tcPr>
            <w:tcW w:w="643" w:type="auto"/>
          </w:tcPr>
          <w:p w14:paraId="15AC6EF6" w14:textId="77777777" w:rsidR="0070578A" w:rsidRDefault="0070578A" w:rsidP="00EA7F31">
            <w:pPr>
              <w:pStyle w:val="TAC6"/>
            </w:pPr>
            <w:r>
              <w:t>24.4</w:t>
            </w:r>
          </w:p>
        </w:tc>
        <w:tc>
          <w:tcPr>
            <w:tcW w:w="643" w:type="auto"/>
          </w:tcPr>
          <w:p w14:paraId="132983B3" w14:textId="77777777" w:rsidR="0070578A" w:rsidRDefault="0070578A" w:rsidP="00EA7F31">
            <w:pPr>
              <w:pStyle w:val="TAC6"/>
            </w:pPr>
            <w:r>
              <w:t>off</w:t>
            </w:r>
          </w:p>
        </w:tc>
        <w:tc>
          <w:tcPr>
            <w:tcW w:w="643" w:type="auto"/>
          </w:tcPr>
          <w:p w14:paraId="3AAE2393" w14:textId="77777777" w:rsidR="0070578A" w:rsidRDefault="0070578A" w:rsidP="00EA7F31">
            <w:pPr>
              <w:pStyle w:val="TAC6"/>
            </w:pPr>
            <w:r>
              <w:t>NWT</w:t>
            </w:r>
          </w:p>
        </w:tc>
        <w:tc>
          <w:tcPr>
            <w:tcW w:w="643" w:type="auto"/>
          </w:tcPr>
          <w:p w14:paraId="4597850F" w14:textId="77777777" w:rsidR="0070578A" w:rsidRDefault="0070578A" w:rsidP="00EA7F31">
            <w:pPr>
              <w:pStyle w:val="TAC6"/>
            </w:pPr>
            <w:r>
              <w:t>3.68</w:t>
            </w:r>
          </w:p>
        </w:tc>
        <w:tc>
          <w:tcPr>
            <w:tcW w:w="643" w:type="auto"/>
          </w:tcPr>
          <w:p w14:paraId="60D8754D" w14:textId="77777777" w:rsidR="0070578A" w:rsidRDefault="0070578A" w:rsidP="00EA7F31">
            <w:pPr>
              <w:pStyle w:val="TAC6"/>
            </w:pPr>
            <w:r>
              <w:t>1</w:t>
            </w:r>
          </w:p>
        </w:tc>
        <w:tc>
          <w:tcPr>
            <w:tcW w:w="643" w:type="auto"/>
          </w:tcPr>
          <w:p w14:paraId="6B18F78B" w14:textId="77777777" w:rsidR="0070578A" w:rsidRDefault="0070578A" w:rsidP="00EA7F31">
            <w:pPr>
              <w:pStyle w:val="TAC6"/>
            </w:pPr>
            <w:r>
              <w:t>c10</w:t>
            </w:r>
          </w:p>
        </w:tc>
        <w:tc>
          <w:tcPr>
            <w:tcW w:w="643" w:type="auto"/>
          </w:tcPr>
          <w:p w14:paraId="37DD70E7" w14:textId="77777777" w:rsidR="0070578A" w:rsidRDefault="0070578A" w:rsidP="00EA7F31">
            <w:pPr>
              <w:pStyle w:val="TAC6"/>
            </w:pPr>
            <w:r>
              <w:t>4x7.2</w:t>
            </w:r>
          </w:p>
        </w:tc>
        <w:tc>
          <w:tcPr>
            <w:tcW w:w="643" w:type="auto"/>
          </w:tcPr>
          <w:p w14:paraId="45412CDA" w14:textId="77777777" w:rsidR="0070578A" w:rsidRDefault="0070578A" w:rsidP="00EA7F31">
            <w:pPr>
              <w:pStyle w:val="TAC6"/>
            </w:pPr>
            <w:r>
              <w:t>3.04</w:t>
            </w:r>
          </w:p>
        </w:tc>
        <w:tc>
          <w:tcPr>
            <w:tcW w:w="643" w:type="auto"/>
          </w:tcPr>
          <w:p w14:paraId="7062865A" w14:textId="77777777" w:rsidR="0070578A" w:rsidRDefault="0070578A" w:rsidP="00EA7F31">
            <w:pPr>
              <w:pStyle w:val="TAC6"/>
            </w:pPr>
            <w:r>
              <w:t>1.08</w:t>
            </w:r>
          </w:p>
        </w:tc>
        <w:tc>
          <w:tcPr>
            <w:tcW w:w="643" w:type="auto"/>
          </w:tcPr>
          <w:p w14:paraId="0EC91EC3" w14:textId="77777777" w:rsidR="0070578A" w:rsidRDefault="0070578A" w:rsidP="00EA7F31">
            <w:pPr>
              <w:pStyle w:val="TAC6"/>
            </w:pPr>
            <w:r>
              <w:t>5.82</w:t>
            </w:r>
          </w:p>
        </w:tc>
        <w:tc>
          <w:tcPr>
            <w:tcW w:w="643" w:type="auto"/>
          </w:tcPr>
          <w:p w14:paraId="54ADE040" w14:textId="77777777" w:rsidR="0070578A" w:rsidRDefault="0070578A" w:rsidP="00EA7F31">
            <w:pPr>
              <w:pStyle w:val="TAC6"/>
            </w:pPr>
            <w:r>
              <w:t>BT</w:t>
            </w:r>
          </w:p>
        </w:tc>
        <w:tc>
          <w:tcPr>
            <w:tcW w:w="643" w:type="auto"/>
            <w:shd w:val="clear" w:color="auto" w:fill="ADD8E6"/>
          </w:tcPr>
          <w:p w14:paraId="2D80E70B" w14:textId="77777777" w:rsidR="0070578A" w:rsidRDefault="0070578A" w:rsidP="00EA7F31">
            <w:pPr>
              <w:pStyle w:val="TAC6"/>
            </w:pPr>
            <w:r>
              <w:t>EXCEED</w:t>
            </w:r>
          </w:p>
        </w:tc>
      </w:tr>
      <w:tr w:rsidR="0070578A" w14:paraId="01D4D4D2" w14:textId="77777777" w:rsidTr="00EA7F31">
        <w:trPr>
          <w:jc w:val="center"/>
        </w:trPr>
        <w:tc>
          <w:tcPr>
            <w:tcW w:w="643" w:type="auto"/>
            <w:vMerge/>
          </w:tcPr>
          <w:p w14:paraId="5416E4E5" w14:textId="77777777" w:rsidR="0070578A" w:rsidRDefault="0070578A" w:rsidP="00EA7F31"/>
        </w:tc>
        <w:tc>
          <w:tcPr>
            <w:tcW w:w="643" w:type="auto"/>
            <w:vMerge w:val="restart"/>
          </w:tcPr>
          <w:p w14:paraId="0D581477" w14:textId="77777777" w:rsidR="0070578A" w:rsidRDefault="0070578A" w:rsidP="00EA7F31">
            <w:pPr>
              <w:pStyle w:val="TAC6"/>
            </w:pPr>
            <w:r>
              <w:t>c26</w:t>
            </w:r>
          </w:p>
        </w:tc>
        <w:tc>
          <w:tcPr>
            <w:tcW w:w="643" w:type="auto"/>
          </w:tcPr>
          <w:p w14:paraId="0715C298" w14:textId="77777777" w:rsidR="0070578A" w:rsidRDefault="0070578A" w:rsidP="00EA7F31">
            <w:pPr>
              <w:pStyle w:val="TAC6"/>
            </w:pPr>
            <w:r>
              <w:t>1</w:t>
            </w:r>
          </w:p>
        </w:tc>
        <w:tc>
          <w:tcPr>
            <w:tcW w:w="643" w:type="auto"/>
          </w:tcPr>
          <w:p w14:paraId="68D6FEE2" w14:textId="77777777" w:rsidR="0070578A" w:rsidRDefault="0070578A" w:rsidP="00EA7F31">
            <w:pPr>
              <w:pStyle w:val="TAC6"/>
            </w:pPr>
            <w:r>
              <w:t>32</w:t>
            </w:r>
          </w:p>
        </w:tc>
        <w:tc>
          <w:tcPr>
            <w:tcW w:w="643" w:type="auto"/>
          </w:tcPr>
          <w:p w14:paraId="1AFD10C0" w14:textId="77777777" w:rsidR="0070578A" w:rsidRDefault="0070578A" w:rsidP="00EA7F31">
            <w:pPr>
              <w:pStyle w:val="TAC6"/>
            </w:pPr>
            <w:r>
              <w:t>off</w:t>
            </w:r>
          </w:p>
        </w:tc>
        <w:tc>
          <w:tcPr>
            <w:tcW w:w="643" w:type="auto"/>
          </w:tcPr>
          <w:p w14:paraId="797857C2" w14:textId="77777777" w:rsidR="0070578A" w:rsidRDefault="0070578A" w:rsidP="00EA7F31">
            <w:pPr>
              <w:pStyle w:val="TAC6"/>
            </w:pPr>
            <w:r>
              <w:t>NWT</w:t>
            </w:r>
          </w:p>
        </w:tc>
        <w:tc>
          <w:tcPr>
            <w:tcW w:w="643" w:type="auto"/>
          </w:tcPr>
          <w:p w14:paraId="18CBAEA8" w14:textId="77777777" w:rsidR="0070578A" w:rsidRDefault="0070578A" w:rsidP="00EA7F31">
            <w:pPr>
              <w:pStyle w:val="TAC6"/>
            </w:pPr>
            <w:r>
              <w:t>3.84</w:t>
            </w:r>
          </w:p>
        </w:tc>
        <w:tc>
          <w:tcPr>
            <w:tcW w:w="643" w:type="auto"/>
          </w:tcPr>
          <w:p w14:paraId="58F81C33" w14:textId="77777777" w:rsidR="0070578A" w:rsidRDefault="0070578A" w:rsidP="00EA7F31">
            <w:pPr>
              <w:pStyle w:val="TAC6"/>
            </w:pPr>
            <w:r>
              <w:t>0.96</w:t>
            </w:r>
          </w:p>
        </w:tc>
        <w:tc>
          <w:tcPr>
            <w:tcW w:w="643" w:type="auto"/>
          </w:tcPr>
          <w:p w14:paraId="415EC112" w14:textId="77777777" w:rsidR="0070578A" w:rsidRDefault="0070578A" w:rsidP="00EA7F31">
            <w:pPr>
              <w:pStyle w:val="TAC6"/>
            </w:pPr>
            <w:r>
              <w:t>c12</w:t>
            </w:r>
          </w:p>
        </w:tc>
        <w:tc>
          <w:tcPr>
            <w:tcW w:w="643" w:type="auto"/>
          </w:tcPr>
          <w:p w14:paraId="6B21A2A2" w14:textId="77777777" w:rsidR="0070578A" w:rsidRDefault="0070578A" w:rsidP="00EA7F31">
            <w:pPr>
              <w:pStyle w:val="TAC6"/>
            </w:pPr>
            <w:r>
              <w:t>4x9.6</w:t>
            </w:r>
          </w:p>
        </w:tc>
        <w:tc>
          <w:tcPr>
            <w:tcW w:w="643" w:type="auto"/>
          </w:tcPr>
          <w:p w14:paraId="04690B8E" w14:textId="77777777" w:rsidR="0070578A" w:rsidRDefault="0070578A" w:rsidP="00EA7F31">
            <w:pPr>
              <w:pStyle w:val="TAC6"/>
            </w:pPr>
            <w:r>
              <w:t>3.74</w:t>
            </w:r>
          </w:p>
        </w:tc>
        <w:tc>
          <w:tcPr>
            <w:tcW w:w="643" w:type="auto"/>
          </w:tcPr>
          <w:p w14:paraId="4CECECE0" w14:textId="77777777" w:rsidR="0070578A" w:rsidRDefault="0070578A" w:rsidP="00EA7F31">
            <w:pPr>
              <w:pStyle w:val="TAC6"/>
            </w:pPr>
            <w:r>
              <w:t>0.88</w:t>
            </w:r>
          </w:p>
        </w:tc>
        <w:tc>
          <w:tcPr>
            <w:tcW w:w="643" w:type="auto"/>
          </w:tcPr>
          <w:p w14:paraId="3848203F" w14:textId="77777777" w:rsidR="0070578A" w:rsidRDefault="0070578A" w:rsidP="00EA7F31">
            <w:pPr>
              <w:pStyle w:val="TAC6"/>
            </w:pPr>
            <w:r>
              <w:t>1.08</w:t>
            </w:r>
          </w:p>
        </w:tc>
        <w:tc>
          <w:tcPr>
            <w:tcW w:w="643" w:type="auto"/>
          </w:tcPr>
          <w:p w14:paraId="4209E6AE" w14:textId="77777777" w:rsidR="0070578A" w:rsidRDefault="0070578A" w:rsidP="00EA7F31">
            <w:pPr>
              <w:pStyle w:val="TAC6"/>
            </w:pPr>
            <w:r>
              <w:t>NWT</w:t>
            </w:r>
          </w:p>
        </w:tc>
        <w:tc>
          <w:tcPr>
            <w:tcW w:w="643" w:type="auto"/>
          </w:tcPr>
          <w:p w14:paraId="10E37A3B" w14:textId="77777777" w:rsidR="0070578A" w:rsidRDefault="0070578A" w:rsidP="00EA7F31">
            <w:pPr>
              <w:pStyle w:val="TAC6"/>
            </w:pPr>
            <w:r>
              <w:t>PASS</w:t>
            </w:r>
          </w:p>
        </w:tc>
      </w:tr>
      <w:tr w:rsidR="0070578A" w14:paraId="1F56BDFC" w14:textId="77777777" w:rsidTr="00EA7F31">
        <w:trPr>
          <w:jc w:val="center"/>
        </w:trPr>
        <w:tc>
          <w:tcPr>
            <w:tcW w:w="643" w:type="auto"/>
            <w:vMerge/>
          </w:tcPr>
          <w:p w14:paraId="5CF53648" w14:textId="77777777" w:rsidR="0070578A" w:rsidRDefault="0070578A" w:rsidP="00EA7F31"/>
        </w:tc>
        <w:tc>
          <w:tcPr>
            <w:tcW w:w="643" w:type="auto"/>
            <w:vMerge/>
          </w:tcPr>
          <w:p w14:paraId="463058A0" w14:textId="77777777" w:rsidR="0070578A" w:rsidRDefault="0070578A" w:rsidP="00EA7F31"/>
        </w:tc>
        <w:tc>
          <w:tcPr>
            <w:tcW w:w="643" w:type="auto"/>
          </w:tcPr>
          <w:p w14:paraId="47C4D541" w14:textId="77777777" w:rsidR="0070578A" w:rsidRDefault="0070578A" w:rsidP="00EA7F31">
            <w:pPr>
              <w:pStyle w:val="TAC6"/>
            </w:pPr>
            <w:r>
              <w:t>2</w:t>
            </w:r>
          </w:p>
        </w:tc>
        <w:tc>
          <w:tcPr>
            <w:tcW w:w="643" w:type="auto"/>
          </w:tcPr>
          <w:p w14:paraId="6536045D" w14:textId="77777777" w:rsidR="0070578A" w:rsidRDefault="0070578A" w:rsidP="00EA7F31">
            <w:pPr>
              <w:pStyle w:val="TAC6"/>
            </w:pPr>
            <w:r>
              <w:t>32</w:t>
            </w:r>
          </w:p>
        </w:tc>
        <w:tc>
          <w:tcPr>
            <w:tcW w:w="643" w:type="auto"/>
          </w:tcPr>
          <w:p w14:paraId="6452573F" w14:textId="77777777" w:rsidR="0070578A" w:rsidRDefault="0070578A" w:rsidP="00EA7F31">
            <w:pPr>
              <w:pStyle w:val="TAC6"/>
            </w:pPr>
            <w:r>
              <w:t>off</w:t>
            </w:r>
          </w:p>
        </w:tc>
        <w:tc>
          <w:tcPr>
            <w:tcW w:w="643" w:type="auto"/>
          </w:tcPr>
          <w:p w14:paraId="45EA0891" w14:textId="77777777" w:rsidR="0070578A" w:rsidRDefault="0070578A" w:rsidP="00EA7F31">
            <w:pPr>
              <w:pStyle w:val="TAC6"/>
            </w:pPr>
            <w:r>
              <w:t>BT</w:t>
            </w:r>
          </w:p>
        </w:tc>
        <w:tc>
          <w:tcPr>
            <w:tcW w:w="643" w:type="auto"/>
          </w:tcPr>
          <w:p w14:paraId="3E57861B" w14:textId="77777777" w:rsidR="0070578A" w:rsidRDefault="0070578A" w:rsidP="00EA7F31">
            <w:pPr>
              <w:pStyle w:val="TAC6"/>
            </w:pPr>
            <w:r>
              <w:t>3.84</w:t>
            </w:r>
          </w:p>
        </w:tc>
        <w:tc>
          <w:tcPr>
            <w:tcW w:w="643" w:type="auto"/>
          </w:tcPr>
          <w:p w14:paraId="3EC09512" w14:textId="77777777" w:rsidR="0070578A" w:rsidRDefault="0070578A" w:rsidP="00EA7F31">
            <w:pPr>
              <w:pStyle w:val="TAC6"/>
            </w:pPr>
            <w:r>
              <w:t>0.96</w:t>
            </w:r>
          </w:p>
        </w:tc>
        <w:tc>
          <w:tcPr>
            <w:tcW w:w="643" w:type="auto"/>
          </w:tcPr>
          <w:p w14:paraId="7D23B684" w14:textId="77777777" w:rsidR="0070578A" w:rsidRDefault="0070578A" w:rsidP="00EA7F31">
            <w:pPr>
              <w:pStyle w:val="TAC6"/>
            </w:pPr>
            <w:r>
              <w:t>c11</w:t>
            </w:r>
          </w:p>
        </w:tc>
        <w:tc>
          <w:tcPr>
            <w:tcW w:w="643" w:type="auto"/>
          </w:tcPr>
          <w:p w14:paraId="5E1DE421" w14:textId="77777777" w:rsidR="0070578A" w:rsidRDefault="0070578A" w:rsidP="00EA7F31">
            <w:pPr>
              <w:pStyle w:val="TAC6"/>
            </w:pPr>
            <w:r>
              <w:t>4x8</w:t>
            </w:r>
          </w:p>
        </w:tc>
        <w:tc>
          <w:tcPr>
            <w:tcW w:w="643" w:type="auto"/>
          </w:tcPr>
          <w:p w14:paraId="3BC5C1B2" w14:textId="77777777" w:rsidR="0070578A" w:rsidRDefault="0070578A" w:rsidP="00EA7F31">
            <w:pPr>
              <w:pStyle w:val="TAC6"/>
            </w:pPr>
            <w:r>
              <w:t>3.15</w:t>
            </w:r>
          </w:p>
        </w:tc>
        <w:tc>
          <w:tcPr>
            <w:tcW w:w="643" w:type="auto"/>
          </w:tcPr>
          <w:p w14:paraId="2CA49F3C" w14:textId="77777777" w:rsidR="0070578A" w:rsidRDefault="0070578A" w:rsidP="00EA7F31">
            <w:pPr>
              <w:pStyle w:val="TAC6"/>
            </w:pPr>
            <w:r>
              <w:t>1.03</w:t>
            </w:r>
          </w:p>
        </w:tc>
        <w:tc>
          <w:tcPr>
            <w:tcW w:w="643" w:type="auto"/>
          </w:tcPr>
          <w:p w14:paraId="427D84E8" w14:textId="77777777" w:rsidR="0070578A" w:rsidRDefault="0070578A" w:rsidP="00EA7F31">
            <w:pPr>
              <w:pStyle w:val="TAC6"/>
            </w:pPr>
            <w:r>
              <w:t>6.6</w:t>
            </w:r>
          </w:p>
        </w:tc>
        <w:tc>
          <w:tcPr>
            <w:tcW w:w="643" w:type="auto"/>
          </w:tcPr>
          <w:p w14:paraId="64609664" w14:textId="77777777" w:rsidR="0070578A" w:rsidRDefault="0070578A" w:rsidP="00EA7F31">
            <w:pPr>
              <w:pStyle w:val="TAC6"/>
            </w:pPr>
            <w:r>
              <w:t>BT</w:t>
            </w:r>
          </w:p>
        </w:tc>
        <w:tc>
          <w:tcPr>
            <w:tcW w:w="643" w:type="auto"/>
          </w:tcPr>
          <w:p w14:paraId="6876598F" w14:textId="77777777" w:rsidR="0070578A" w:rsidRDefault="0070578A" w:rsidP="00EA7F31">
            <w:pPr>
              <w:pStyle w:val="TAC6"/>
            </w:pPr>
            <w:r>
              <w:t>PASS</w:t>
            </w:r>
          </w:p>
        </w:tc>
      </w:tr>
      <w:tr w:rsidR="0070578A" w14:paraId="6DDF5966" w14:textId="77777777" w:rsidTr="00EA7F31">
        <w:trPr>
          <w:jc w:val="center"/>
        </w:trPr>
        <w:tc>
          <w:tcPr>
            <w:tcW w:w="643" w:type="auto"/>
            <w:vMerge/>
          </w:tcPr>
          <w:p w14:paraId="5DC329C3" w14:textId="77777777" w:rsidR="0070578A" w:rsidRDefault="0070578A" w:rsidP="00EA7F31"/>
        </w:tc>
        <w:tc>
          <w:tcPr>
            <w:tcW w:w="643" w:type="auto"/>
            <w:vMerge w:val="restart"/>
          </w:tcPr>
          <w:p w14:paraId="2326070B" w14:textId="77777777" w:rsidR="0070578A" w:rsidRDefault="0070578A" w:rsidP="00EA7F31">
            <w:pPr>
              <w:pStyle w:val="TAC6"/>
            </w:pPr>
            <w:r>
              <w:t>c27</w:t>
            </w:r>
          </w:p>
        </w:tc>
        <w:tc>
          <w:tcPr>
            <w:tcW w:w="643" w:type="auto"/>
          </w:tcPr>
          <w:p w14:paraId="04E8E560" w14:textId="77777777" w:rsidR="0070578A" w:rsidRDefault="0070578A" w:rsidP="00EA7F31">
            <w:pPr>
              <w:pStyle w:val="TAC6"/>
            </w:pPr>
            <w:r>
              <w:t>1</w:t>
            </w:r>
          </w:p>
        </w:tc>
        <w:tc>
          <w:tcPr>
            <w:tcW w:w="643" w:type="auto"/>
          </w:tcPr>
          <w:p w14:paraId="75B44613" w14:textId="77777777" w:rsidR="0070578A" w:rsidRDefault="0070578A" w:rsidP="00EA7F31">
            <w:pPr>
              <w:pStyle w:val="TAC6"/>
            </w:pPr>
            <w:r>
              <w:t>48</w:t>
            </w:r>
          </w:p>
        </w:tc>
        <w:tc>
          <w:tcPr>
            <w:tcW w:w="643" w:type="auto"/>
          </w:tcPr>
          <w:p w14:paraId="1FF13B91" w14:textId="77777777" w:rsidR="0070578A" w:rsidRDefault="0070578A" w:rsidP="00EA7F31">
            <w:pPr>
              <w:pStyle w:val="TAC6"/>
            </w:pPr>
            <w:r>
              <w:t>off</w:t>
            </w:r>
          </w:p>
        </w:tc>
        <w:tc>
          <w:tcPr>
            <w:tcW w:w="643" w:type="auto"/>
          </w:tcPr>
          <w:p w14:paraId="0486FC7A" w14:textId="77777777" w:rsidR="0070578A" w:rsidRDefault="0070578A" w:rsidP="00EA7F31">
            <w:pPr>
              <w:pStyle w:val="TAC6"/>
            </w:pPr>
            <w:r>
              <w:t>NWT</w:t>
            </w:r>
          </w:p>
        </w:tc>
        <w:tc>
          <w:tcPr>
            <w:tcW w:w="643" w:type="auto"/>
          </w:tcPr>
          <w:p w14:paraId="49907CC8" w14:textId="77777777" w:rsidR="0070578A" w:rsidRDefault="0070578A" w:rsidP="00EA7F31">
            <w:pPr>
              <w:pStyle w:val="TAC6"/>
            </w:pPr>
            <w:r>
              <w:t>4.45</w:t>
            </w:r>
          </w:p>
        </w:tc>
        <w:tc>
          <w:tcPr>
            <w:tcW w:w="643" w:type="auto"/>
          </w:tcPr>
          <w:p w14:paraId="470FE1CB" w14:textId="77777777" w:rsidR="0070578A" w:rsidRDefault="0070578A" w:rsidP="00EA7F31">
            <w:pPr>
              <w:pStyle w:val="TAC6"/>
            </w:pPr>
            <w:r>
              <w:t>0.66</w:t>
            </w:r>
          </w:p>
        </w:tc>
        <w:tc>
          <w:tcPr>
            <w:tcW w:w="643" w:type="auto"/>
          </w:tcPr>
          <w:p w14:paraId="4755FA1E" w14:textId="77777777" w:rsidR="0070578A" w:rsidRDefault="0070578A" w:rsidP="00EA7F31">
            <w:pPr>
              <w:pStyle w:val="TAC6"/>
            </w:pPr>
            <w:r>
              <w:t>c14</w:t>
            </w:r>
          </w:p>
        </w:tc>
        <w:tc>
          <w:tcPr>
            <w:tcW w:w="643" w:type="auto"/>
          </w:tcPr>
          <w:p w14:paraId="486934C7" w14:textId="77777777" w:rsidR="0070578A" w:rsidRDefault="0070578A" w:rsidP="00EA7F31">
            <w:pPr>
              <w:pStyle w:val="TAC6"/>
            </w:pPr>
            <w:r>
              <w:t>4x16.4</w:t>
            </w:r>
          </w:p>
        </w:tc>
        <w:tc>
          <w:tcPr>
            <w:tcW w:w="643" w:type="auto"/>
          </w:tcPr>
          <w:p w14:paraId="071A9502" w14:textId="77777777" w:rsidR="0070578A" w:rsidRDefault="0070578A" w:rsidP="00EA7F31">
            <w:pPr>
              <w:pStyle w:val="TAC6"/>
            </w:pPr>
            <w:r>
              <w:t>4.27</w:t>
            </w:r>
          </w:p>
        </w:tc>
        <w:tc>
          <w:tcPr>
            <w:tcW w:w="643" w:type="auto"/>
          </w:tcPr>
          <w:p w14:paraId="21D3119F" w14:textId="77777777" w:rsidR="0070578A" w:rsidRDefault="0070578A" w:rsidP="00EA7F31">
            <w:pPr>
              <w:pStyle w:val="TAC6"/>
            </w:pPr>
            <w:r>
              <w:t>0.68</w:t>
            </w:r>
          </w:p>
        </w:tc>
        <w:tc>
          <w:tcPr>
            <w:tcW w:w="643" w:type="auto"/>
          </w:tcPr>
          <w:p w14:paraId="3957B477" w14:textId="77777777" w:rsidR="0070578A" w:rsidRDefault="0070578A" w:rsidP="00EA7F31">
            <w:pPr>
              <w:pStyle w:val="TAC6"/>
            </w:pPr>
            <w:r>
              <w:t>2.58</w:t>
            </w:r>
          </w:p>
        </w:tc>
        <w:tc>
          <w:tcPr>
            <w:tcW w:w="643" w:type="auto"/>
          </w:tcPr>
          <w:p w14:paraId="74B2F971" w14:textId="77777777" w:rsidR="0070578A" w:rsidRDefault="0070578A" w:rsidP="00EA7F31">
            <w:pPr>
              <w:pStyle w:val="TAC6"/>
            </w:pPr>
            <w:r>
              <w:t>BT</w:t>
            </w:r>
          </w:p>
        </w:tc>
        <w:tc>
          <w:tcPr>
            <w:tcW w:w="643" w:type="auto"/>
            <w:shd w:val="clear" w:color="auto" w:fill="ADD8E6"/>
          </w:tcPr>
          <w:p w14:paraId="11185772" w14:textId="77777777" w:rsidR="0070578A" w:rsidRDefault="0070578A" w:rsidP="00EA7F31">
            <w:pPr>
              <w:pStyle w:val="TAC6"/>
            </w:pPr>
            <w:r>
              <w:t>EXCEED</w:t>
            </w:r>
          </w:p>
        </w:tc>
      </w:tr>
      <w:tr w:rsidR="0070578A" w14:paraId="5AD0901F" w14:textId="77777777" w:rsidTr="00EA7F31">
        <w:trPr>
          <w:jc w:val="center"/>
        </w:trPr>
        <w:tc>
          <w:tcPr>
            <w:tcW w:w="643" w:type="auto"/>
            <w:vMerge/>
          </w:tcPr>
          <w:p w14:paraId="2C75859B" w14:textId="77777777" w:rsidR="0070578A" w:rsidRDefault="0070578A" w:rsidP="00EA7F31"/>
        </w:tc>
        <w:tc>
          <w:tcPr>
            <w:tcW w:w="643" w:type="auto"/>
            <w:vMerge/>
          </w:tcPr>
          <w:p w14:paraId="33936659" w14:textId="77777777" w:rsidR="0070578A" w:rsidRDefault="0070578A" w:rsidP="00EA7F31"/>
        </w:tc>
        <w:tc>
          <w:tcPr>
            <w:tcW w:w="643" w:type="auto"/>
          </w:tcPr>
          <w:p w14:paraId="38CA3268" w14:textId="77777777" w:rsidR="0070578A" w:rsidRDefault="0070578A" w:rsidP="00EA7F31">
            <w:pPr>
              <w:pStyle w:val="TAC6"/>
            </w:pPr>
            <w:r>
              <w:t>2</w:t>
            </w:r>
          </w:p>
        </w:tc>
        <w:tc>
          <w:tcPr>
            <w:tcW w:w="643" w:type="auto"/>
          </w:tcPr>
          <w:p w14:paraId="3FFCA3F6" w14:textId="77777777" w:rsidR="0070578A" w:rsidRDefault="0070578A" w:rsidP="00EA7F31">
            <w:pPr>
              <w:pStyle w:val="TAC6"/>
            </w:pPr>
            <w:r>
              <w:t>48</w:t>
            </w:r>
          </w:p>
        </w:tc>
        <w:tc>
          <w:tcPr>
            <w:tcW w:w="643" w:type="auto"/>
          </w:tcPr>
          <w:p w14:paraId="5A2AE896" w14:textId="77777777" w:rsidR="0070578A" w:rsidRDefault="0070578A" w:rsidP="00EA7F31">
            <w:pPr>
              <w:pStyle w:val="TAC6"/>
            </w:pPr>
            <w:r>
              <w:t>off</w:t>
            </w:r>
          </w:p>
        </w:tc>
        <w:tc>
          <w:tcPr>
            <w:tcW w:w="643" w:type="auto"/>
          </w:tcPr>
          <w:p w14:paraId="3B29A2A0" w14:textId="77777777" w:rsidR="0070578A" w:rsidRDefault="0070578A" w:rsidP="00EA7F31">
            <w:pPr>
              <w:pStyle w:val="TAC6"/>
            </w:pPr>
            <w:r>
              <w:t>BT</w:t>
            </w:r>
          </w:p>
        </w:tc>
        <w:tc>
          <w:tcPr>
            <w:tcW w:w="643" w:type="auto"/>
          </w:tcPr>
          <w:p w14:paraId="4750AFB0" w14:textId="77777777" w:rsidR="0070578A" w:rsidRDefault="0070578A" w:rsidP="00EA7F31">
            <w:pPr>
              <w:pStyle w:val="TAC6"/>
            </w:pPr>
            <w:r>
              <w:t>4.45</w:t>
            </w:r>
          </w:p>
        </w:tc>
        <w:tc>
          <w:tcPr>
            <w:tcW w:w="643" w:type="auto"/>
          </w:tcPr>
          <w:p w14:paraId="7D70CB6D" w14:textId="77777777" w:rsidR="0070578A" w:rsidRDefault="0070578A" w:rsidP="00EA7F31">
            <w:pPr>
              <w:pStyle w:val="TAC6"/>
            </w:pPr>
            <w:r>
              <w:t>0.66</w:t>
            </w:r>
          </w:p>
        </w:tc>
        <w:tc>
          <w:tcPr>
            <w:tcW w:w="643" w:type="auto"/>
          </w:tcPr>
          <w:p w14:paraId="6B39024A" w14:textId="77777777" w:rsidR="0070578A" w:rsidRDefault="0070578A" w:rsidP="00EA7F31">
            <w:pPr>
              <w:pStyle w:val="TAC6"/>
            </w:pPr>
            <w:r>
              <w:t>c13</w:t>
            </w:r>
          </w:p>
        </w:tc>
        <w:tc>
          <w:tcPr>
            <w:tcW w:w="643" w:type="auto"/>
          </w:tcPr>
          <w:p w14:paraId="0519CE18" w14:textId="77777777" w:rsidR="0070578A" w:rsidRDefault="0070578A" w:rsidP="00EA7F31">
            <w:pPr>
              <w:pStyle w:val="TAC6"/>
            </w:pPr>
            <w:r>
              <w:t>4x13.2</w:t>
            </w:r>
          </w:p>
        </w:tc>
        <w:tc>
          <w:tcPr>
            <w:tcW w:w="643" w:type="auto"/>
          </w:tcPr>
          <w:p w14:paraId="4A040FE9" w14:textId="77777777" w:rsidR="0070578A" w:rsidRDefault="0070578A" w:rsidP="00EA7F31">
            <w:pPr>
              <w:pStyle w:val="TAC6"/>
            </w:pPr>
            <w:r>
              <w:t>4</w:t>
            </w:r>
          </w:p>
        </w:tc>
        <w:tc>
          <w:tcPr>
            <w:tcW w:w="643" w:type="auto"/>
          </w:tcPr>
          <w:p w14:paraId="18E34965" w14:textId="77777777" w:rsidR="0070578A" w:rsidRDefault="0070578A" w:rsidP="00EA7F31">
            <w:pPr>
              <w:pStyle w:val="TAC6"/>
            </w:pPr>
            <w:r>
              <w:t>0.85</w:t>
            </w:r>
          </w:p>
        </w:tc>
        <w:tc>
          <w:tcPr>
            <w:tcW w:w="643" w:type="auto"/>
          </w:tcPr>
          <w:p w14:paraId="628362CF" w14:textId="77777777" w:rsidR="0070578A" w:rsidRDefault="0070578A" w:rsidP="00EA7F31">
            <w:pPr>
              <w:pStyle w:val="TAC6"/>
            </w:pPr>
            <w:r>
              <w:t>5.62</w:t>
            </w:r>
          </w:p>
        </w:tc>
        <w:tc>
          <w:tcPr>
            <w:tcW w:w="643" w:type="auto"/>
          </w:tcPr>
          <w:p w14:paraId="6572851A" w14:textId="77777777" w:rsidR="0070578A" w:rsidRDefault="0070578A" w:rsidP="00EA7F31">
            <w:pPr>
              <w:pStyle w:val="TAC6"/>
            </w:pPr>
            <w:r>
              <w:t>BT</w:t>
            </w:r>
          </w:p>
        </w:tc>
        <w:tc>
          <w:tcPr>
            <w:tcW w:w="643" w:type="auto"/>
          </w:tcPr>
          <w:p w14:paraId="7569117B" w14:textId="77777777" w:rsidR="0070578A" w:rsidRDefault="0070578A" w:rsidP="00EA7F31">
            <w:pPr>
              <w:pStyle w:val="TAC6"/>
            </w:pPr>
            <w:r>
              <w:t>PASS</w:t>
            </w:r>
          </w:p>
        </w:tc>
      </w:tr>
      <w:tr w:rsidR="0070578A" w14:paraId="71267FBF" w14:textId="77777777" w:rsidTr="00EA7F31">
        <w:trPr>
          <w:jc w:val="center"/>
        </w:trPr>
        <w:tc>
          <w:tcPr>
            <w:tcW w:w="643" w:type="auto"/>
            <w:vMerge/>
          </w:tcPr>
          <w:p w14:paraId="0E35D998" w14:textId="77777777" w:rsidR="0070578A" w:rsidRDefault="0070578A" w:rsidP="00EA7F31"/>
        </w:tc>
        <w:tc>
          <w:tcPr>
            <w:tcW w:w="643" w:type="auto"/>
            <w:vMerge w:val="restart"/>
          </w:tcPr>
          <w:p w14:paraId="42E95803" w14:textId="77777777" w:rsidR="0070578A" w:rsidRDefault="0070578A" w:rsidP="00EA7F31">
            <w:pPr>
              <w:pStyle w:val="TAC6"/>
            </w:pPr>
            <w:r>
              <w:t>c28</w:t>
            </w:r>
          </w:p>
        </w:tc>
        <w:tc>
          <w:tcPr>
            <w:tcW w:w="643" w:type="auto"/>
          </w:tcPr>
          <w:p w14:paraId="0CE242FC" w14:textId="77777777" w:rsidR="0070578A" w:rsidRDefault="0070578A" w:rsidP="00EA7F31">
            <w:pPr>
              <w:pStyle w:val="TAC6"/>
            </w:pPr>
            <w:r>
              <w:t>1</w:t>
            </w:r>
          </w:p>
        </w:tc>
        <w:tc>
          <w:tcPr>
            <w:tcW w:w="643" w:type="auto"/>
          </w:tcPr>
          <w:p w14:paraId="5F30737E" w14:textId="77777777" w:rsidR="0070578A" w:rsidRDefault="0070578A" w:rsidP="00EA7F31">
            <w:pPr>
              <w:pStyle w:val="TAC6"/>
            </w:pPr>
            <w:r>
              <w:t>64</w:t>
            </w:r>
          </w:p>
        </w:tc>
        <w:tc>
          <w:tcPr>
            <w:tcW w:w="643" w:type="auto"/>
          </w:tcPr>
          <w:p w14:paraId="60CBA095" w14:textId="77777777" w:rsidR="0070578A" w:rsidRDefault="0070578A" w:rsidP="00EA7F31">
            <w:pPr>
              <w:pStyle w:val="TAC6"/>
            </w:pPr>
            <w:r>
              <w:t>off</w:t>
            </w:r>
          </w:p>
        </w:tc>
        <w:tc>
          <w:tcPr>
            <w:tcW w:w="643" w:type="auto"/>
          </w:tcPr>
          <w:p w14:paraId="7EDC5EF9" w14:textId="77777777" w:rsidR="0070578A" w:rsidRDefault="0070578A" w:rsidP="00EA7F31">
            <w:pPr>
              <w:pStyle w:val="TAC6"/>
            </w:pPr>
            <w:r>
              <w:t>NWT</w:t>
            </w:r>
          </w:p>
        </w:tc>
        <w:tc>
          <w:tcPr>
            <w:tcW w:w="643" w:type="auto"/>
          </w:tcPr>
          <w:p w14:paraId="67347768" w14:textId="77777777" w:rsidR="0070578A" w:rsidRDefault="0070578A" w:rsidP="00EA7F31">
            <w:pPr>
              <w:pStyle w:val="TAC6"/>
            </w:pPr>
            <w:r>
              <w:t>4.54</w:t>
            </w:r>
          </w:p>
        </w:tc>
        <w:tc>
          <w:tcPr>
            <w:tcW w:w="643" w:type="auto"/>
          </w:tcPr>
          <w:p w14:paraId="62D5C1D9" w14:textId="77777777" w:rsidR="0070578A" w:rsidRDefault="0070578A" w:rsidP="00EA7F31">
            <w:pPr>
              <w:pStyle w:val="TAC6"/>
            </w:pPr>
            <w:r>
              <w:t>0.59</w:t>
            </w:r>
          </w:p>
        </w:tc>
        <w:tc>
          <w:tcPr>
            <w:tcW w:w="643" w:type="auto"/>
          </w:tcPr>
          <w:p w14:paraId="3D7A7F58" w14:textId="77777777" w:rsidR="0070578A" w:rsidRDefault="0070578A" w:rsidP="00EA7F31">
            <w:pPr>
              <w:pStyle w:val="TAC6"/>
            </w:pPr>
            <w:r>
              <w:t>c15</w:t>
            </w:r>
          </w:p>
        </w:tc>
        <w:tc>
          <w:tcPr>
            <w:tcW w:w="643" w:type="auto"/>
          </w:tcPr>
          <w:p w14:paraId="1F7420D2" w14:textId="77777777" w:rsidR="0070578A" w:rsidRDefault="0070578A" w:rsidP="00EA7F31">
            <w:pPr>
              <w:pStyle w:val="TAC6"/>
            </w:pPr>
            <w:r>
              <w:t>4x24.4</w:t>
            </w:r>
          </w:p>
        </w:tc>
        <w:tc>
          <w:tcPr>
            <w:tcW w:w="643" w:type="auto"/>
          </w:tcPr>
          <w:p w14:paraId="451BE790" w14:textId="77777777" w:rsidR="0070578A" w:rsidRDefault="0070578A" w:rsidP="00EA7F31">
            <w:pPr>
              <w:pStyle w:val="TAC6"/>
            </w:pPr>
            <w:r>
              <w:t>4.47</w:t>
            </w:r>
          </w:p>
        </w:tc>
        <w:tc>
          <w:tcPr>
            <w:tcW w:w="643" w:type="auto"/>
          </w:tcPr>
          <w:p w14:paraId="5A8F5FE5" w14:textId="77777777" w:rsidR="0070578A" w:rsidRDefault="0070578A" w:rsidP="00EA7F31">
            <w:pPr>
              <w:pStyle w:val="TAC6"/>
            </w:pPr>
            <w:r>
              <w:t>0.71</w:t>
            </w:r>
          </w:p>
        </w:tc>
        <w:tc>
          <w:tcPr>
            <w:tcW w:w="643" w:type="auto"/>
          </w:tcPr>
          <w:p w14:paraId="495EB333" w14:textId="77777777" w:rsidR="0070578A" w:rsidRDefault="0070578A" w:rsidP="00EA7F31">
            <w:pPr>
              <w:pStyle w:val="TAC6"/>
            </w:pPr>
            <w:r>
              <w:t>1.12</w:t>
            </w:r>
          </w:p>
        </w:tc>
        <w:tc>
          <w:tcPr>
            <w:tcW w:w="643" w:type="auto"/>
          </w:tcPr>
          <w:p w14:paraId="510D91A7" w14:textId="77777777" w:rsidR="0070578A" w:rsidRDefault="0070578A" w:rsidP="00EA7F31">
            <w:pPr>
              <w:pStyle w:val="TAC6"/>
            </w:pPr>
            <w:r>
              <w:t>NWT</w:t>
            </w:r>
          </w:p>
        </w:tc>
        <w:tc>
          <w:tcPr>
            <w:tcW w:w="643" w:type="auto"/>
          </w:tcPr>
          <w:p w14:paraId="1099A39D" w14:textId="77777777" w:rsidR="0070578A" w:rsidRDefault="0070578A" w:rsidP="00EA7F31">
            <w:pPr>
              <w:pStyle w:val="TAC6"/>
            </w:pPr>
            <w:r>
              <w:t>PASS</w:t>
            </w:r>
          </w:p>
        </w:tc>
      </w:tr>
      <w:tr w:rsidR="0070578A" w14:paraId="68468FAF" w14:textId="77777777" w:rsidTr="00EA7F31">
        <w:trPr>
          <w:jc w:val="center"/>
        </w:trPr>
        <w:tc>
          <w:tcPr>
            <w:tcW w:w="643" w:type="auto"/>
            <w:vMerge/>
          </w:tcPr>
          <w:p w14:paraId="6CFFA7B0" w14:textId="77777777" w:rsidR="0070578A" w:rsidRDefault="0070578A" w:rsidP="00EA7F31"/>
        </w:tc>
        <w:tc>
          <w:tcPr>
            <w:tcW w:w="643" w:type="auto"/>
            <w:vMerge/>
          </w:tcPr>
          <w:p w14:paraId="26D0FAF5" w14:textId="77777777" w:rsidR="0070578A" w:rsidRDefault="0070578A" w:rsidP="00EA7F31"/>
        </w:tc>
        <w:tc>
          <w:tcPr>
            <w:tcW w:w="643" w:type="auto"/>
          </w:tcPr>
          <w:p w14:paraId="3A3851C3" w14:textId="77777777" w:rsidR="0070578A" w:rsidRDefault="0070578A" w:rsidP="00EA7F31">
            <w:pPr>
              <w:pStyle w:val="TAC6"/>
            </w:pPr>
            <w:r>
              <w:t>2</w:t>
            </w:r>
          </w:p>
        </w:tc>
        <w:tc>
          <w:tcPr>
            <w:tcW w:w="643" w:type="auto"/>
          </w:tcPr>
          <w:p w14:paraId="1DA567A1" w14:textId="77777777" w:rsidR="0070578A" w:rsidRDefault="0070578A" w:rsidP="00EA7F31">
            <w:pPr>
              <w:pStyle w:val="TAC6"/>
            </w:pPr>
            <w:r>
              <w:t>64</w:t>
            </w:r>
          </w:p>
        </w:tc>
        <w:tc>
          <w:tcPr>
            <w:tcW w:w="643" w:type="auto"/>
          </w:tcPr>
          <w:p w14:paraId="6D855165" w14:textId="77777777" w:rsidR="0070578A" w:rsidRDefault="0070578A" w:rsidP="00EA7F31">
            <w:pPr>
              <w:pStyle w:val="TAC6"/>
            </w:pPr>
            <w:r>
              <w:t>off</w:t>
            </w:r>
          </w:p>
        </w:tc>
        <w:tc>
          <w:tcPr>
            <w:tcW w:w="643" w:type="auto"/>
          </w:tcPr>
          <w:p w14:paraId="2E907B97" w14:textId="77777777" w:rsidR="0070578A" w:rsidRDefault="0070578A" w:rsidP="00EA7F31">
            <w:pPr>
              <w:pStyle w:val="TAC6"/>
            </w:pPr>
            <w:r>
              <w:t>BT</w:t>
            </w:r>
          </w:p>
        </w:tc>
        <w:tc>
          <w:tcPr>
            <w:tcW w:w="643" w:type="auto"/>
          </w:tcPr>
          <w:p w14:paraId="77E218E8" w14:textId="77777777" w:rsidR="0070578A" w:rsidRDefault="0070578A" w:rsidP="00EA7F31">
            <w:pPr>
              <w:pStyle w:val="TAC6"/>
            </w:pPr>
            <w:r>
              <w:t>4.54</w:t>
            </w:r>
          </w:p>
        </w:tc>
        <w:tc>
          <w:tcPr>
            <w:tcW w:w="643" w:type="auto"/>
          </w:tcPr>
          <w:p w14:paraId="37E2804E" w14:textId="77777777" w:rsidR="0070578A" w:rsidRDefault="0070578A" w:rsidP="00EA7F31">
            <w:pPr>
              <w:pStyle w:val="TAC6"/>
            </w:pPr>
            <w:r>
              <w:t>0.59</w:t>
            </w:r>
          </w:p>
        </w:tc>
        <w:tc>
          <w:tcPr>
            <w:tcW w:w="643" w:type="auto"/>
          </w:tcPr>
          <w:p w14:paraId="07610C47" w14:textId="77777777" w:rsidR="0070578A" w:rsidRDefault="0070578A" w:rsidP="00EA7F31">
            <w:pPr>
              <w:pStyle w:val="TAC6"/>
            </w:pPr>
            <w:r>
              <w:t>c14</w:t>
            </w:r>
          </w:p>
        </w:tc>
        <w:tc>
          <w:tcPr>
            <w:tcW w:w="643" w:type="auto"/>
          </w:tcPr>
          <w:p w14:paraId="3120AE66" w14:textId="77777777" w:rsidR="0070578A" w:rsidRDefault="0070578A" w:rsidP="00EA7F31">
            <w:pPr>
              <w:pStyle w:val="TAC6"/>
            </w:pPr>
            <w:r>
              <w:t>4x16.4</w:t>
            </w:r>
          </w:p>
        </w:tc>
        <w:tc>
          <w:tcPr>
            <w:tcW w:w="643" w:type="auto"/>
          </w:tcPr>
          <w:p w14:paraId="4DCF5825" w14:textId="77777777" w:rsidR="0070578A" w:rsidRDefault="0070578A" w:rsidP="00EA7F31">
            <w:pPr>
              <w:pStyle w:val="TAC6"/>
            </w:pPr>
            <w:r>
              <w:t>4.27</w:t>
            </w:r>
          </w:p>
        </w:tc>
        <w:tc>
          <w:tcPr>
            <w:tcW w:w="643" w:type="auto"/>
          </w:tcPr>
          <w:p w14:paraId="26755C29" w14:textId="77777777" w:rsidR="0070578A" w:rsidRDefault="0070578A" w:rsidP="00EA7F31">
            <w:pPr>
              <w:pStyle w:val="TAC6"/>
            </w:pPr>
            <w:r>
              <w:t>0.68</w:t>
            </w:r>
          </w:p>
        </w:tc>
        <w:tc>
          <w:tcPr>
            <w:tcW w:w="643" w:type="auto"/>
          </w:tcPr>
          <w:p w14:paraId="7F5D46C4" w14:textId="77777777" w:rsidR="0070578A" w:rsidRDefault="0070578A" w:rsidP="00EA7F31">
            <w:pPr>
              <w:pStyle w:val="TAC6"/>
            </w:pPr>
            <w:r>
              <w:t>4.12</w:t>
            </w:r>
          </w:p>
        </w:tc>
        <w:tc>
          <w:tcPr>
            <w:tcW w:w="643" w:type="auto"/>
          </w:tcPr>
          <w:p w14:paraId="3870BE0C" w14:textId="77777777" w:rsidR="0070578A" w:rsidRDefault="0070578A" w:rsidP="00EA7F31">
            <w:pPr>
              <w:pStyle w:val="TAC6"/>
            </w:pPr>
            <w:r>
              <w:t>BT</w:t>
            </w:r>
          </w:p>
        </w:tc>
        <w:tc>
          <w:tcPr>
            <w:tcW w:w="643" w:type="auto"/>
          </w:tcPr>
          <w:p w14:paraId="58379B1D" w14:textId="77777777" w:rsidR="0070578A" w:rsidRDefault="0070578A" w:rsidP="00EA7F31">
            <w:pPr>
              <w:pStyle w:val="TAC6"/>
            </w:pPr>
            <w:r>
              <w:t>PASS</w:t>
            </w:r>
          </w:p>
        </w:tc>
      </w:tr>
      <w:tr w:rsidR="0070578A" w14:paraId="55956A3A" w14:textId="77777777" w:rsidTr="00EA7F31">
        <w:trPr>
          <w:jc w:val="center"/>
        </w:trPr>
        <w:tc>
          <w:tcPr>
            <w:tcW w:w="643" w:type="auto"/>
            <w:vMerge/>
          </w:tcPr>
          <w:p w14:paraId="760318D8" w14:textId="77777777" w:rsidR="0070578A" w:rsidRDefault="0070578A" w:rsidP="00EA7F31"/>
        </w:tc>
        <w:tc>
          <w:tcPr>
            <w:tcW w:w="643" w:type="auto"/>
            <w:vMerge w:val="restart"/>
          </w:tcPr>
          <w:p w14:paraId="6FDD025D" w14:textId="77777777" w:rsidR="0070578A" w:rsidRDefault="0070578A" w:rsidP="00EA7F31">
            <w:pPr>
              <w:pStyle w:val="TAC6"/>
            </w:pPr>
            <w:r>
              <w:t>c29</w:t>
            </w:r>
          </w:p>
        </w:tc>
        <w:tc>
          <w:tcPr>
            <w:tcW w:w="643" w:type="auto"/>
          </w:tcPr>
          <w:p w14:paraId="0CB09935" w14:textId="77777777" w:rsidR="0070578A" w:rsidRDefault="0070578A" w:rsidP="00EA7F31">
            <w:pPr>
              <w:pStyle w:val="TAC6"/>
            </w:pPr>
            <w:r>
              <w:t>1</w:t>
            </w:r>
          </w:p>
        </w:tc>
        <w:tc>
          <w:tcPr>
            <w:tcW w:w="643" w:type="auto"/>
          </w:tcPr>
          <w:p w14:paraId="6DF23DA0" w14:textId="77777777" w:rsidR="0070578A" w:rsidRDefault="0070578A" w:rsidP="00EA7F31">
            <w:pPr>
              <w:pStyle w:val="TAC6"/>
            </w:pPr>
            <w:r>
              <w:t>80</w:t>
            </w:r>
          </w:p>
        </w:tc>
        <w:tc>
          <w:tcPr>
            <w:tcW w:w="643" w:type="auto"/>
          </w:tcPr>
          <w:p w14:paraId="013305E2" w14:textId="77777777" w:rsidR="0070578A" w:rsidRDefault="0070578A" w:rsidP="00EA7F31">
            <w:pPr>
              <w:pStyle w:val="TAC6"/>
            </w:pPr>
            <w:r>
              <w:t>off</w:t>
            </w:r>
          </w:p>
        </w:tc>
        <w:tc>
          <w:tcPr>
            <w:tcW w:w="643" w:type="auto"/>
          </w:tcPr>
          <w:p w14:paraId="1D75722A" w14:textId="77777777" w:rsidR="0070578A" w:rsidRDefault="0070578A" w:rsidP="00EA7F31">
            <w:pPr>
              <w:pStyle w:val="TAC6"/>
            </w:pPr>
            <w:r>
              <w:t>NWT</w:t>
            </w:r>
          </w:p>
        </w:tc>
        <w:tc>
          <w:tcPr>
            <w:tcW w:w="643" w:type="auto"/>
          </w:tcPr>
          <w:p w14:paraId="3DA97E8A" w14:textId="77777777" w:rsidR="0070578A" w:rsidRDefault="0070578A" w:rsidP="00EA7F31">
            <w:pPr>
              <w:pStyle w:val="TAC6"/>
            </w:pPr>
            <w:r>
              <w:t>4.56</w:t>
            </w:r>
          </w:p>
        </w:tc>
        <w:tc>
          <w:tcPr>
            <w:tcW w:w="643" w:type="auto"/>
          </w:tcPr>
          <w:p w14:paraId="2A684BD7" w14:textId="77777777" w:rsidR="0070578A" w:rsidRDefault="0070578A" w:rsidP="00EA7F31">
            <w:pPr>
              <w:pStyle w:val="TAC6"/>
            </w:pPr>
            <w:r>
              <w:t>0.65</w:t>
            </w:r>
          </w:p>
        </w:tc>
        <w:tc>
          <w:tcPr>
            <w:tcW w:w="643" w:type="auto"/>
          </w:tcPr>
          <w:p w14:paraId="7E322ED9" w14:textId="77777777" w:rsidR="0070578A" w:rsidRDefault="0070578A" w:rsidP="00EA7F31">
            <w:pPr>
              <w:pStyle w:val="TAC6"/>
            </w:pPr>
            <w:r>
              <w:t>c15</w:t>
            </w:r>
          </w:p>
        </w:tc>
        <w:tc>
          <w:tcPr>
            <w:tcW w:w="643" w:type="auto"/>
          </w:tcPr>
          <w:p w14:paraId="663C406D" w14:textId="77777777" w:rsidR="0070578A" w:rsidRDefault="0070578A" w:rsidP="00EA7F31">
            <w:pPr>
              <w:pStyle w:val="TAC6"/>
            </w:pPr>
            <w:r>
              <w:t>4x24.4</w:t>
            </w:r>
          </w:p>
        </w:tc>
        <w:tc>
          <w:tcPr>
            <w:tcW w:w="643" w:type="auto"/>
          </w:tcPr>
          <w:p w14:paraId="308090B5" w14:textId="77777777" w:rsidR="0070578A" w:rsidRDefault="0070578A" w:rsidP="00EA7F31">
            <w:pPr>
              <w:pStyle w:val="TAC6"/>
            </w:pPr>
            <w:r>
              <w:t>4.47</w:t>
            </w:r>
          </w:p>
        </w:tc>
        <w:tc>
          <w:tcPr>
            <w:tcW w:w="643" w:type="auto"/>
          </w:tcPr>
          <w:p w14:paraId="4F3C33F0" w14:textId="77777777" w:rsidR="0070578A" w:rsidRDefault="0070578A" w:rsidP="00EA7F31">
            <w:pPr>
              <w:pStyle w:val="TAC6"/>
            </w:pPr>
            <w:r>
              <w:t>0.71</w:t>
            </w:r>
          </w:p>
        </w:tc>
        <w:tc>
          <w:tcPr>
            <w:tcW w:w="643" w:type="auto"/>
          </w:tcPr>
          <w:p w14:paraId="53A16344" w14:textId="77777777" w:rsidR="0070578A" w:rsidRDefault="0070578A" w:rsidP="00EA7F31">
            <w:pPr>
              <w:pStyle w:val="TAC6"/>
            </w:pPr>
            <w:r>
              <w:t>1.31</w:t>
            </w:r>
          </w:p>
        </w:tc>
        <w:tc>
          <w:tcPr>
            <w:tcW w:w="643" w:type="auto"/>
          </w:tcPr>
          <w:p w14:paraId="716A02D0" w14:textId="77777777" w:rsidR="0070578A" w:rsidRDefault="0070578A" w:rsidP="00EA7F31">
            <w:pPr>
              <w:pStyle w:val="TAC6"/>
            </w:pPr>
            <w:r>
              <w:t>NWT</w:t>
            </w:r>
          </w:p>
        </w:tc>
        <w:tc>
          <w:tcPr>
            <w:tcW w:w="643" w:type="auto"/>
          </w:tcPr>
          <w:p w14:paraId="0AFAE0F9" w14:textId="77777777" w:rsidR="0070578A" w:rsidRDefault="0070578A" w:rsidP="00EA7F31">
            <w:pPr>
              <w:pStyle w:val="TAC6"/>
            </w:pPr>
            <w:r>
              <w:t>PASS</w:t>
            </w:r>
          </w:p>
        </w:tc>
      </w:tr>
      <w:tr w:rsidR="0070578A" w14:paraId="2BCD1842" w14:textId="77777777" w:rsidTr="00EA7F31">
        <w:trPr>
          <w:jc w:val="center"/>
        </w:trPr>
        <w:tc>
          <w:tcPr>
            <w:tcW w:w="643" w:type="auto"/>
            <w:vMerge/>
          </w:tcPr>
          <w:p w14:paraId="60190EA2" w14:textId="77777777" w:rsidR="0070578A" w:rsidRDefault="0070578A" w:rsidP="00EA7F31"/>
        </w:tc>
        <w:tc>
          <w:tcPr>
            <w:tcW w:w="643" w:type="auto"/>
            <w:vMerge/>
          </w:tcPr>
          <w:p w14:paraId="3C533558" w14:textId="77777777" w:rsidR="0070578A" w:rsidRDefault="0070578A" w:rsidP="00EA7F31"/>
        </w:tc>
        <w:tc>
          <w:tcPr>
            <w:tcW w:w="643" w:type="auto"/>
          </w:tcPr>
          <w:p w14:paraId="5F32384D" w14:textId="77777777" w:rsidR="0070578A" w:rsidRDefault="0070578A" w:rsidP="00EA7F31">
            <w:pPr>
              <w:pStyle w:val="TAC6"/>
            </w:pPr>
            <w:r>
              <w:t>2</w:t>
            </w:r>
          </w:p>
        </w:tc>
        <w:tc>
          <w:tcPr>
            <w:tcW w:w="643" w:type="auto"/>
          </w:tcPr>
          <w:p w14:paraId="24A6B8D1" w14:textId="77777777" w:rsidR="0070578A" w:rsidRDefault="0070578A" w:rsidP="00EA7F31">
            <w:pPr>
              <w:pStyle w:val="TAC6"/>
            </w:pPr>
            <w:r>
              <w:t>80</w:t>
            </w:r>
          </w:p>
        </w:tc>
        <w:tc>
          <w:tcPr>
            <w:tcW w:w="643" w:type="auto"/>
          </w:tcPr>
          <w:p w14:paraId="2B0CF169" w14:textId="77777777" w:rsidR="0070578A" w:rsidRDefault="0070578A" w:rsidP="00EA7F31">
            <w:pPr>
              <w:pStyle w:val="TAC6"/>
            </w:pPr>
            <w:r>
              <w:t>off</w:t>
            </w:r>
          </w:p>
        </w:tc>
        <w:tc>
          <w:tcPr>
            <w:tcW w:w="643" w:type="auto"/>
          </w:tcPr>
          <w:p w14:paraId="2A960790" w14:textId="77777777" w:rsidR="0070578A" w:rsidRDefault="0070578A" w:rsidP="00EA7F31">
            <w:pPr>
              <w:pStyle w:val="TAC6"/>
            </w:pPr>
            <w:r>
              <w:t>BT</w:t>
            </w:r>
          </w:p>
        </w:tc>
        <w:tc>
          <w:tcPr>
            <w:tcW w:w="643" w:type="auto"/>
          </w:tcPr>
          <w:p w14:paraId="58ACDE8D" w14:textId="77777777" w:rsidR="0070578A" w:rsidRDefault="0070578A" w:rsidP="00EA7F31">
            <w:pPr>
              <w:pStyle w:val="TAC6"/>
            </w:pPr>
            <w:r>
              <w:t>4.56</w:t>
            </w:r>
          </w:p>
        </w:tc>
        <w:tc>
          <w:tcPr>
            <w:tcW w:w="643" w:type="auto"/>
          </w:tcPr>
          <w:p w14:paraId="7AE2ACBF" w14:textId="77777777" w:rsidR="0070578A" w:rsidRDefault="0070578A" w:rsidP="00EA7F31">
            <w:pPr>
              <w:pStyle w:val="TAC6"/>
            </w:pPr>
            <w:r>
              <w:t>0.65</w:t>
            </w:r>
          </w:p>
        </w:tc>
        <w:tc>
          <w:tcPr>
            <w:tcW w:w="643" w:type="auto"/>
          </w:tcPr>
          <w:p w14:paraId="650A204F" w14:textId="77777777" w:rsidR="0070578A" w:rsidRDefault="0070578A" w:rsidP="00EA7F31">
            <w:pPr>
              <w:pStyle w:val="TAC6"/>
            </w:pPr>
            <w:r>
              <w:t>c14</w:t>
            </w:r>
          </w:p>
        </w:tc>
        <w:tc>
          <w:tcPr>
            <w:tcW w:w="643" w:type="auto"/>
          </w:tcPr>
          <w:p w14:paraId="50865987" w14:textId="77777777" w:rsidR="0070578A" w:rsidRDefault="0070578A" w:rsidP="00EA7F31">
            <w:pPr>
              <w:pStyle w:val="TAC6"/>
            </w:pPr>
            <w:r>
              <w:t>4x16.4</w:t>
            </w:r>
          </w:p>
        </w:tc>
        <w:tc>
          <w:tcPr>
            <w:tcW w:w="643" w:type="auto"/>
          </w:tcPr>
          <w:p w14:paraId="4D258049" w14:textId="77777777" w:rsidR="0070578A" w:rsidRDefault="0070578A" w:rsidP="00EA7F31">
            <w:pPr>
              <w:pStyle w:val="TAC6"/>
            </w:pPr>
            <w:r>
              <w:t>4.27</w:t>
            </w:r>
          </w:p>
        </w:tc>
        <w:tc>
          <w:tcPr>
            <w:tcW w:w="643" w:type="auto"/>
          </w:tcPr>
          <w:p w14:paraId="32B74E1B" w14:textId="77777777" w:rsidR="0070578A" w:rsidRDefault="0070578A" w:rsidP="00EA7F31">
            <w:pPr>
              <w:pStyle w:val="TAC6"/>
            </w:pPr>
            <w:r>
              <w:t>0.68</w:t>
            </w:r>
          </w:p>
        </w:tc>
        <w:tc>
          <w:tcPr>
            <w:tcW w:w="643" w:type="auto"/>
          </w:tcPr>
          <w:p w14:paraId="3D3C36A1" w14:textId="77777777" w:rsidR="0070578A" w:rsidRDefault="0070578A" w:rsidP="00EA7F31">
            <w:pPr>
              <w:pStyle w:val="TAC6"/>
            </w:pPr>
            <w:r>
              <w:t>4.18</w:t>
            </w:r>
          </w:p>
        </w:tc>
        <w:tc>
          <w:tcPr>
            <w:tcW w:w="643" w:type="auto"/>
          </w:tcPr>
          <w:p w14:paraId="4A0889A4" w14:textId="77777777" w:rsidR="0070578A" w:rsidRDefault="0070578A" w:rsidP="00EA7F31">
            <w:pPr>
              <w:pStyle w:val="TAC6"/>
            </w:pPr>
            <w:r>
              <w:t>BT</w:t>
            </w:r>
          </w:p>
        </w:tc>
        <w:tc>
          <w:tcPr>
            <w:tcW w:w="643" w:type="auto"/>
          </w:tcPr>
          <w:p w14:paraId="44953989" w14:textId="77777777" w:rsidR="0070578A" w:rsidRDefault="0070578A" w:rsidP="00EA7F31">
            <w:pPr>
              <w:pStyle w:val="TAC6"/>
            </w:pPr>
            <w:r>
              <w:t>PASS</w:t>
            </w:r>
          </w:p>
        </w:tc>
      </w:tr>
      <w:tr w:rsidR="0070578A" w14:paraId="6FE0353F" w14:textId="77777777" w:rsidTr="00EA7F31">
        <w:trPr>
          <w:jc w:val="center"/>
        </w:trPr>
        <w:tc>
          <w:tcPr>
            <w:tcW w:w="643" w:type="auto"/>
            <w:vMerge/>
          </w:tcPr>
          <w:p w14:paraId="76286D7F" w14:textId="77777777" w:rsidR="0070578A" w:rsidRDefault="0070578A" w:rsidP="00EA7F31"/>
        </w:tc>
        <w:tc>
          <w:tcPr>
            <w:tcW w:w="643" w:type="auto"/>
            <w:vMerge w:val="restart"/>
          </w:tcPr>
          <w:p w14:paraId="07FD92F5" w14:textId="77777777" w:rsidR="0070578A" w:rsidRDefault="0070578A" w:rsidP="00EA7F31">
            <w:pPr>
              <w:pStyle w:val="TAC6"/>
            </w:pPr>
            <w:r>
              <w:t>c30</w:t>
            </w:r>
          </w:p>
        </w:tc>
        <w:tc>
          <w:tcPr>
            <w:tcW w:w="643" w:type="auto"/>
          </w:tcPr>
          <w:p w14:paraId="25FB712F" w14:textId="77777777" w:rsidR="0070578A" w:rsidRDefault="0070578A" w:rsidP="00EA7F31">
            <w:pPr>
              <w:pStyle w:val="TAC6"/>
            </w:pPr>
            <w:r>
              <w:t>1</w:t>
            </w:r>
          </w:p>
        </w:tc>
        <w:tc>
          <w:tcPr>
            <w:tcW w:w="643" w:type="auto"/>
          </w:tcPr>
          <w:p w14:paraId="3A31EA0C" w14:textId="77777777" w:rsidR="0070578A" w:rsidRDefault="0070578A" w:rsidP="00EA7F31">
            <w:pPr>
              <w:pStyle w:val="TAC6"/>
            </w:pPr>
            <w:r>
              <w:t>96</w:t>
            </w:r>
          </w:p>
        </w:tc>
        <w:tc>
          <w:tcPr>
            <w:tcW w:w="643" w:type="auto"/>
          </w:tcPr>
          <w:p w14:paraId="27EC9D43" w14:textId="77777777" w:rsidR="0070578A" w:rsidRDefault="0070578A" w:rsidP="00EA7F31">
            <w:pPr>
              <w:pStyle w:val="TAC6"/>
            </w:pPr>
            <w:r>
              <w:t>off</w:t>
            </w:r>
          </w:p>
        </w:tc>
        <w:tc>
          <w:tcPr>
            <w:tcW w:w="643" w:type="auto"/>
          </w:tcPr>
          <w:p w14:paraId="3B59D115" w14:textId="77777777" w:rsidR="0070578A" w:rsidRDefault="0070578A" w:rsidP="00EA7F31">
            <w:pPr>
              <w:pStyle w:val="TAC6"/>
            </w:pPr>
            <w:r>
              <w:t>NWT</w:t>
            </w:r>
          </w:p>
        </w:tc>
        <w:tc>
          <w:tcPr>
            <w:tcW w:w="643" w:type="auto"/>
          </w:tcPr>
          <w:p w14:paraId="7FB6DFE0" w14:textId="77777777" w:rsidR="0070578A" w:rsidRDefault="0070578A" w:rsidP="00EA7F31">
            <w:pPr>
              <w:pStyle w:val="TAC6"/>
            </w:pPr>
            <w:r>
              <w:t>4.54</w:t>
            </w:r>
          </w:p>
        </w:tc>
        <w:tc>
          <w:tcPr>
            <w:tcW w:w="643" w:type="auto"/>
          </w:tcPr>
          <w:p w14:paraId="25B79EFF" w14:textId="77777777" w:rsidR="0070578A" w:rsidRDefault="0070578A" w:rsidP="00EA7F31">
            <w:pPr>
              <w:pStyle w:val="TAC6"/>
            </w:pPr>
            <w:r>
              <w:t>0.65</w:t>
            </w:r>
          </w:p>
        </w:tc>
        <w:tc>
          <w:tcPr>
            <w:tcW w:w="643" w:type="auto"/>
          </w:tcPr>
          <w:p w14:paraId="105B519D" w14:textId="77777777" w:rsidR="0070578A" w:rsidRDefault="0070578A" w:rsidP="00EA7F31">
            <w:pPr>
              <w:pStyle w:val="TAC6"/>
            </w:pPr>
            <w:r>
              <w:t>c16</w:t>
            </w:r>
          </w:p>
        </w:tc>
        <w:tc>
          <w:tcPr>
            <w:tcW w:w="643" w:type="auto"/>
          </w:tcPr>
          <w:p w14:paraId="1A56B7A0" w14:textId="77777777" w:rsidR="0070578A" w:rsidRDefault="0070578A" w:rsidP="00EA7F31">
            <w:pPr>
              <w:pStyle w:val="TAC6"/>
            </w:pPr>
            <w:r>
              <w:t>4x32</w:t>
            </w:r>
          </w:p>
        </w:tc>
        <w:tc>
          <w:tcPr>
            <w:tcW w:w="643" w:type="auto"/>
          </w:tcPr>
          <w:p w14:paraId="0BCF2276" w14:textId="77777777" w:rsidR="0070578A" w:rsidRDefault="0070578A" w:rsidP="00EA7F31">
            <w:pPr>
              <w:pStyle w:val="TAC6"/>
            </w:pPr>
            <w:r>
              <w:t>4.38</w:t>
            </w:r>
          </w:p>
        </w:tc>
        <w:tc>
          <w:tcPr>
            <w:tcW w:w="643" w:type="auto"/>
          </w:tcPr>
          <w:p w14:paraId="2469B839" w14:textId="77777777" w:rsidR="0070578A" w:rsidRDefault="0070578A" w:rsidP="00EA7F31">
            <w:pPr>
              <w:pStyle w:val="TAC6"/>
            </w:pPr>
            <w:r>
              <w:t>0.68</w:t>
            </w:r>
          </w:p>
        </w:tc>
        <w:tc>
          <w:tcPr>
            <w:tcW w:w="643" w:type="auto"/>
          </w:tcPr>
          <w:p w14:paraId="06CD34C2" w14:textId="77777777" w:rsidR="0070578A" w:rsidRDefault="0070578A" w:rsidP="00EA7F31">
            <w:pPr>
              <w:pStyle w:val="TAC6"/>
            </w:pPr>
            <w:r>
              <w:t>2.38</w:t>
            </w:r>
          </w:p>
        </w:tc>
        <w:tc>
          <w:tcPr>
            <w:tcW w:w="643" w:type="auto"/>
          </w:tcPr>
          <w:p w14:paraId="096DA5FC" w14:textId="77777777" w:rsidR="0070578A" w:rsidRDefault="0070578A" w:rsidP="00EA7F31">
            <w:pPr>
              <w:pStyle w:val="TAC6"/>
            </w:pPr>
            <w:r>
              <w:t>BT</w:t>
            </w:r>
          </w:p>
        </w:tc>
        <w:tc>
          <w:tcPr>
            <w:tcW w:w="643" w:type="auto"/>
            <w:shd w:val="clear" w:color="auto" w:fill="ADD8E6"/>
          </w:tcPr>
          <w:p w14:paraId="4E856E2B" w14:textId="77777777" w:rsidR="0070578A" w:rsidRDefault="0070578A" w:rsidP="00EA7F31">
            <w:pPr>
              <w:pStyle w:val="TAC6"/>
            </w:pPr>
            <w:r>
              <w:t>EXCEED</w:t>
            </w:r>
          </w:p>
        </w:tc>
      </w:tr>
      <w:tr w:rsidR="0070578A" w14:paraId="457CF705" w14:textId="77777777" w:rsidTr="00EA7F31">
        <w:trPr>
          <w:jc w:val="center"/>
        </w:trPr>
        <w:tc>
          <w:tcPr>
            <w:tcW w:w="643" w:type="auto"/>
            <w:vMerge/>
          </w:tcPr>
          <w:p w14:paraId="0767929F" w14:textId="77777777" w:rsidR="0070578A" w:rsidRDefault="0070578A" w:rsidP="00EA7F31"/>
        </w:tc>
        <w:tc>
          <w:tcPr>
            <w:tcW w:w="643" w:type="auto"/>
            <w:vMerge/>
          </w:tcPr>
          <w:p w14:paraId="2B70A46C" w14:textId="77777777" w:rsidR="0070578A" w:rsidRDefault="0070578A" w:rsidP="00EA7F31"/>
        </w:tc>
        <w:tc>
          <w:tcPr>
            <w:tcW w:w="643" w:type="auto"/>
          </w:tcPr>
          <w:p w14:paraId="1B6081BA" w14:textId="77777777" w:rsidR="0070578A" w:rsidRDefault="0070578A" w:rsidP="00EA7F31">
            <w:pPr>
              <w:pStyle w:val="TAC6"/>
            </w:pPr>
            <w:r>
              <w:t>2</w:t>
            </w:r>
          </w:p>
        </w:tc>
        <w:tc>
          <w:tcPr>
            <w:tcW w:w="643" w:type="auto"/>
          </w:tcPr>
          <w:p w14:paraId="605D82C7" w14:textId="77777777" w:rsidR="0070578A" w:rsidRDefault="0070578A" w:rsidP="00EA7F31">
            <w:pPr>
              <w:pStyle w:val="TAC6"/>
            </w:pPr>
            <w:r>
              <w:t>96</w:t>
            </w:r>
          </w:p>
        </w:tc>
        <w:tc>
          <w:tcPr>
            <w:tcW w:w="643" w:type="auto"/>
          </w:tcPr>
          <w:p w14:paraId="7E6EEDB2" w14:textId="77777777" w:rsidR="0070578A" w:rsidRDefault="0070578A" w:rsidP="00EA7F31">
            <w:pPr>
              <w:pStyle w:val="TAC6"/>
            </w:pPr>
            <w:r>
              <w:t>off</w:t>
            </w:r>
          </w:p>
        </w:tc>
        <w:tc>
          <w:tcPr>
            <w:tcW w:w="643" w:type="auto"/>
          </w:tcPr>
          <w:p w14:paraId="00A1CAF7" w14:textId="77777777" w:rsidR="0070578A" w:rsidRDefault="0070578A" w:rsidP="00EA7F31">
            <w:pPr>
              <w:pStyle w:val="TAC6"/>
            </w:pPr>
            <w:r>
              <w:t>BT</w:t>
            </w:r>
          </w:p>
        </w:tc>
        <w:tc>
          <w:tcPr>
            <w:tcW w:w="643" w:type="auto"/>
          </w:tcPr>
          <w:p w14:paraId="59F41E9A" w14:textId="77777777" w:rsidR="0070578A" w:rsidRDefault="0070578A" w:rsidP="00EA7F31">
            <w:pPr>
              <w:pStyle w:val="TAC6"/>
            </w:pPr>
            <w:r>
              <w:t>4.54</w:t>
            </w:r>
          </w:p>
        </w:tc>
        <w:tc>
          <w:tcPr>
            <w:tcW w:w="643" w:type="auto"/>
          </w:tcPr>
          <w:p w14:paraId="0546CE9F" w14:textId="77777777" w:rsidR="0070578A" w:rsidRDefault="0070578A" w:rsidP="00EA7F31">
            <w:pPr>
              <w:pStyle w:val="TAC6"/>
            </w:pPr>
            <w:r>
              <w:t>0.65</w:t>
            </w:r>
          </w:p>
        </w:tc>
        <w:tc>
          <w:tcPr>
            <w:tcW w:w="643" w:type="auto"/>
          </w:tcPr>
          <w:p w14:paraId="08714C15" w14:textId="77777777" w:rsidR="0070578A" w:rsidRDefault="0070578A" w:rsidP="00EA7F31">
            <w:pPr>
              <w:pStyle w:val="TAC6"/>
            </w:pPr>
            <w:r>
              <w:t>c15</w:t>
            </w:r>
          </w:p>
        </w:tc>
        <w:tc>
          <w:tcPr>
            <w:tcW w:w="643" w:type="auto"/>
          </w:tcPr>
          <w:p w14:paraId="7D807C72" w14:textId="77777777" w:rsidR="0070578A" w:rsidRDefault="0070578A" w:rsidP="00EA7F31">
            <w:pPr>
              <w:pStyle w:val="TAC6"/>
            </w:pPr>
            <w:r>
              <w:t>4x24.4</w:t>
            </w:r>
          </w:p>
        </w:tc>
        <w:tc>
          <w:tcPr>
            <w:tcW w:w="643" w:type="auto"/>
          </w:tcPr>
          <w:p w14:paraId="453311CE" w14:textId="77777777" w:rsidR="0070578A" w:rsidRDefault="0070578A" w:rsidP="00EA7F31">
            <w:pPr>
              <w:pStyle w:val="TAC6"/>
            </w:pPr>
            <w:r>
              <w:t>4.47</w:t>
            </w:r>
          </w:p>
        </w:tc>
        <w:tc>
          <w:tcPr>
            <w:tcW w:w="643" w:type="auto"/>
          </w:tcPr>
          <w:p w14:paraId="533EF75B" w14:textId="77777777" w:rsidR="0070578A" w:rsidRDefault="0070578A" w:rsidP="00EA7F31">
            <w:pPr>
              <w:pStyle w:val="TAC6"/>
            </w:pPr>
            <w:r>
              <w:t>0.71</w:t>
            </w:r>
          </w:p>
        </w:tc>
        <w:tc>
          <w:tcPr>
            <w:tcW w:w="643" w:type="auto"/>
          </w:tcPr>
          <w:p w14:paraId="31A45100" w14:textId="77777777" w:rsidR="0070578A" w:rsidRDefault="0070578A" w:rsidP="00EA7F31">
            <w:pPr>
              <w:pStyle w:val="TAC6"/>
            </w:pPr>
            <w:r>
              <w:t>1.07</w:t>
            </w:r>
          </w:p>
        </w:tc>
        <w:tc>
          <w:tcPr>
            <w:tcW w:w="643" w:type="auto"/>
          </w:tcPr>
          <w:p w14:paraId="07C438E8" w14:textId="77777777" w:rsidR="0070578A" w:rsidRDefault="0070578A" w:rsidP="00EA7F31">
            <w:pPr>
              <w:pStyle w:val="TAC6"/>
            </w:pPr>
            <w:r>
              <w:t>NWT</w:t>
            </w:r>
          </w:p>
        </w:tc>
        <w:tc>
          <w:tcPr>
            <w:tcW w:w="643" w:type="auto"/>
            <w:shd w:val="clear" w:color="auto" w:fill="FF474C"/>
          </w:tcPr>
          <w:p w14:paraId="0DC7CFD6" w14:textId="77777777" w:rsidR="0070578A" w:rsidRDefault="0070578A" w:rsidP="00EA7F31">
            <w:pPr>
              <w:pStyle w:val="TAC6"/>
            </w:pPr>
            <w:r>
              <w:t>FAIL</w:t>
            </w:r>
          </w:p>
        </w:tc>
      </w:tr>
      <w:tr w:rsidR="0070578A" w14:paraId="2678802B" w14:textId="77777777" w:rsidTr="00EA7F31">
        <w:trPr>
          <w:jc w:val="center"/>
        </w:trPr>
        <w:tc>
          <w:tcPr>
            <w:tcW w:w="643" w:type="auto"/>
            <w:vMerge/>
          </w:tcPr>
          <w:p w14:paraId="661D5015" w14:textId="77777777" w:rsidR="0070578A" w:rsidRDefault="0070578A" w:rsidP="00EA7F31"/>
        </w:tc>
        <w:tc>
          <w:tcPr>
            <w:tcW w:w="643" w:type="auto"/>
          </w:tcPr>
          <w:p w14:paraId="0D962A98" w14:textId="77777777" w:rsidR="0070578A" w:rsidRDefault="0070578A" w:rsidP="00EA7F31">
            <w:pPr>
              <w:pStyle w:val="TAC6"/>
            </w:pPr>
            <w:r>
              <w:t>c31</w:t>
            </w:r>
          </w:p>
        </w:tc>
        <w:tc>
          <w:tcPr>
            <w:tcW w:w="643" w:type="auto"/>
          </w:tcPr>
          <w:p w14:paraId="54ECD173" w14:textId="77777777" w:rsidR="0070578A" w:rsidRDefault="0070578A" w:rsidP="00EA7F31">
            <w:pPr>
              <w:pStyle w:val="TAC6"/>
            </w:pPr>
            <w:r>
              <w:t>1</w:t>
            </w:r>
          </w:p>
        </w:tc>
        <w:tc>
          <w:tcPr>
            <w:tcW w:w="643" w:type="auto"/>
          </w:tcPr>
          <w:p w14:paraId="1C2C0684" w14:textId="77777777" w:rsidR="0070578A" w:rsidRDefault="0070578A" w:rsidP="00EA7F31">
            <w:pPr>
              <w:pStyle w:val="TAC6"/>
            </w:pPr>
            <w:r>
              <w:t>16.4</w:t>
            </w:r>
          </w:p>
        </w:tc>
        <w:tc>
          <w:tcPr>
            <w:tcW w:w="643" w:type="auto"/>
          </w:tcPr>
          <w:p w14:paraId="6002B258" w14:textId="77777777" w:rsidR="0070578A" w:rsidRDefault="0070578A" w:rsidP="00EA7F31">
            <w:pPr>
              <w:pStyle w:val="TAC6"/>
            </w:pPr>
            <w:r>
              <w:t>on</w:t>
            </w:r>
          </w:p>
        </w:tc>
        <w:tc>
          <w:tcPr>
            <w:tcW w:w="643" w:type="auto"/>
          </w:tcPr>
          <w:p w14:paraId="6280C33E" w14:textId="77777777" w:rsidR="0070578A" w:rsidRDefault="0070578A" w:rsidP="00EA7F31">
            <w:pPr>
              <w:pStyle w:val="TAC6"/>
            </w:pPr>
            <w:r>
              <w:t>NWT</w:t>
            </w:r>
          </w:p>
        </w:tc>
        <w:tc>
          <w:tcPr>
            <w:tcW w:w="643" w:type="auto"/>
          </w:tcPr>
          <w:p w14:paraId="00CF033C" w14:textId="77777777" w:rsidR="0070578A" w:rsidRDefault="0070578A" w:rsidP="00EA7F31">
            <w:pPr>
              <w:pStyle w:val="TAC6"/>
            </w:pPr>
            <w:r>
              <w:t>3.26</w:t>
            </w:r>
          </w:p>
        </w:tc>
        <w:tc>
          <w:tcPr>
            <w:tcW w:w="643" w:type="auto"/>
          </w:tcPr>
          <w:p w14:paraId="20BBC2E1" w14:textId="77777777" w:rsidR="0070578A" w:rsidRDefault="0070578A" w:rsidP="00EA7F31">
            <w:pPr>
              <w:pStyle w:val="TAC6"/>
            </w:pPr>
            <w:r>
              <w:t>1</w:t>
            </w:r>
          </w:p>
        </w:tc>
        <w:tc>
          <w:tcPr>
            <w:tcW w:w="643" w:type="auto"/>
          </w:tcPr>
          <w:p w14:paraId="5E30006A" w14:textId="77777777" w:rsidR="0070578A" w:rsidRDefault="0070578A" w:rsidP="00EA7F31">
            <w:pPr>
              <w:pStyle w:val="TAC6"/>
            </w:pPr>
            <w:r>
              <w:t>c17</w:t>
            </w:r>
          </w:p>
        </w:tc>
        <w:tc>
          <w:tcPr>
            <w:tcW w:w="643" w:type="auto"/>
          </w:tcPr>
          <w:p w14:paraId="728CBD35" w14:textId="77777777" w:rsidR="0070578A" w:rsidRDefault="0070578A" w:rsidP="00EA7F31">
            <w:pPr>
              <w:pStyle w:val="TAC6"/>
            </w:pPr>
            <w:r>
              <w:t>3x7.2</w:t>
            </w:r>
          </w:p>
        </w:tc>
        <w:tc>
          <w:tcPr>
            <w:tcW w:w="643" w:type="auto"/>
          </w:tcPr>
          <w:p w14:paraId="1C43828E" w14:textId="77777777" w:rsidR="0070578A" w:rsidRDefault="0070578A" w:rsidP="00EA7F31">
            <w:pPr>
              <w:pStyle w:val="TAC6"/>
            </w:pPr>
            <w:r>
              <w:t>2.78</w:t>
            </w:r>
          </w:p>
        </w:tc>
        <w:tc>
          <w:tcPr>
            <w:tcW w:w="643" w:type="auto"/>
          </w:tcPr>
          <w:p w14:paraId="64F4556E" w14:textId="77777777" w:rsidR="0070578A" w:rsidRDefault="0070578A" w:rsidP="00EA7F31">
            <w:pPr>
              <w:pStyle w:val="TAC6"/>
            </w:pPr>
            <w:r>
              <w:t>1.09</w:t>
            </w:r>
          </w:p>
        </w:tc>
        <w:tc>
          <w:tcPr>
            <w:tcW w:w="643" w:type="auto"/>
          </w:tcPr>
          <w:p w14:paraId="0C7E409E" w14:textId="77777777" w:rsidR="0070578A" w:rsidRDefault="0070578A" w:rsidP="00EA7F31">
            <w:pPr>
              <w:pStyle w:val="TAC6"/>
            </w:pPr>
            <w:r>
              <w:t>4.28</w:t>
            </w:r>
          </w:p>
        </w:tc>
        <w:tc>
          <w:tcPr>
            <w:tcW w:w="643" w:type="auto"/>
          </w:tcPr>
          <w:p w14:paraId="6281B733" w14:textId="77777777" w:rsidR="0070578A" w:rsidRDefault="0070578A" w:rsidP="00EA7F31">
            <w:pPr>
              <w:pStyle w:val="TAC6"/>
            </w:pPr>
            <w:r>
              <w:t>BT</w:t>
            </w:r>
          </w:p>
        </w:tc>
        <w:tc>
          <w:tcPr>
            <w:tcW w:w="643" w:type="auto"/>
            <w:shd w:val="clear" w:color="auto" w:fill="ADD8E6"/>
          </w:tcPr>
          <w:p w14:paraId="255E1C82" w14:textId="77777777" w:rsidR="0070578A" w:rsidRDefault="0070578A" w:rsidP="00EA7F31">
            <w:pPr>
              <w:pStyle w:val="TAC6"/>
            </w:pPr>
            <w:r>
              <w:t>EXCEED</w:t>
            </w:r>
          </w:p>
        </w:tc>
      </w:tr>
      <w:tr w:rsidR="0070578A" w14:paraId="0999E320" w14:textId="77777777" w:rsidTr="00EA7F31">
        <w:trPr>
          <w:jc w:val="center"/>
        </w:trPr>
        <w:tc>
          <w:tcPr>
            <w:tcW w:w="643" w:type="auto"/>
            <w:vMerge/>
          </w:tcPr>
          <w:p w14:paraId="77D9BC65" w14:textId="77777777" w:rsidR="0070578A" w:rsidRDefault="0070578A" w:rsidP="00EA7F31"/>
        </w:tc>
        <w:tc>
          <w:tcPr>
            <w:tcW w:w="643" w:type="auto"/>
          </w:tcPr>
          <w:p w14:paraId="771D7988" w14:textId="77777777" w:rsidR="0070578A" w:rsidRDefault="0070578A" w:rsidP="00EA7F31">
            <w:pPr>
              <w:pStyle w:val="TAC6"/>
            </w:pPr>
            <w:r>
              <w:t>c32</w:t>
            </w:r>
          </w:p>
        </w:tc>
        <w:tc>
          <w:tcPr>
            <w:tcW w:w="643" w:type="auto"/>
          </w:tcPr>
          <w:p w14:paraId="40CC4693" w14:textId="77777777" w:rsidR="0070578A" w:rsidRDefault="0070578A" w:rsidP="00EA7F31">
            <w:pPr>
              <w:pStyle w:val="TAC6"/>
            </w:pPr>
            <w:r>
              <w:t>1</w:t>
            </w:r>
          </w:p>
        </w:tc>
        <w:tc>
          <w:tcPr>
            <w:tcW w:w="643" w:type="auto"/>
          </w:tcPr>
          <w:p w14:paraId="77BC4C17" w14:textId="77777777" w:rsidR="0070578A" w:rsidRDefault="0070578A" w:rsidP="00EA7F31">
            <w:pPr>
              <w:pStyle w:val="TAC6"/>
            </w:pPr>
            <w:r>
              <w:t>24.4</w:t>
            </w:r>
          </w:p>
        </w:tc>
        <w:tc>
          <w:tcPr>
            <w:tcW w:w="643" w:type="auto"/>
          </w:tcPr>
          <w:p w14:paraId="0DC014A1" w14:textId="77777777" w:rsidR="0070578A" w:rsidRDefault="0070578A" w:rsidP="00EA7F31">
            <w:pPr>
              <w:pStyle w:val="TAC6"/>
            </w:pPr>
            <w:r>
              <w:t>on</w:t>
            </w:r>
          </w:p>
        </w:tc>
        <w:tc>
          <w:tcPr>
            <w:tcW w:w="643" w:type="auto"/>
          </w:tcPr>
          <w:p w14:paraId="1CE42B26" w14:textId="77777777" w:rsidR="0070578A" w:rsidRDefault="0070578A" w:rsidP="00EA7F31">
            <w:pPr>
              <w:pStyle w:val="TAC6"/>
            </w:pPr>
            <w:r>
              <w:t>NWT</w:t>
            </w:r>
          </w:p>
        </w:tc>
        <w:tc>
          <w:tcPr>
            <w:tcW w:w="643" w:type="auto"/>
          </w:tcPr>
          <w:p w14:paraId="78580F4B" w14:textId="77777777" w:rsidR="0070578A" w:rsidRDefault="0070578A" w:rsidP="00EA7F31">
            <w:pPr>
              <w:pStyle w:val="TAC6"/>
            </w:pPr>
            <w:r>
              <w:t>3.49</w:t>
            </w:r>
          </w:p>
        </w:tc>
        <w:tc>
          <w:tcPr>
            <w:tcW w:w="643" w:type="auto"/>
          </w:tcPr>
          <w:p w14:paraId="654F9CD1" w14:textId="77777777" w:rsidR="0070578A" w:rsidRDefault="0070578A" w:rsidP="00EA7F31">
            <w:pPr>
              <w:pStyle w:val="TAC6"/>
            </w:pPr>
            <w:r>
              <w:t>0.98</w:t>
            </w:r>
          </w:p>
        </w:tc>
        <w:tc>
          <w:tcPr>
            <w:tcW w:w="643" w:type="auto"/>
          </w:tcPr>
          <w:p w14:paraId="3A3FDF68" w14:textId="77777777" w:rsidR="0070578A" w:rsidRDefault="0070578A" w:rsidP="00EA7F31">
            <w:pPr>
              <w:pStyle w:val="TAC6"/>
            </w:pPr>
            <w:r>
              <w:t>c18</w:t>
            </w:r>
          </w:p>
        </w:tc>
        <w:tc>
          <w:tcPr>
            <w:tcW w:w="643" w:type="auto"/>
          </w:tcPr>
          <w:p w14:paraId="3F6A7EAF" w14:textId="77777777" w:rsidR="0070578A" w:rsidRDefault="0070578A" w:rsidP="00EA7F31">
            <w:pPr>
              <w:pStyle w:val="TAC6"/>
            </w:pPr>
            <w:r>
              <w:t>4x7.2</w:t>
            </w:r>
          </w:p>
        </w:tc>
        <w:tc>
          <w:tcPr>
            <w:tcW w:w="643" w:type="auto"/>
          </w:tcPr>
          <w:p w14:paraId="738ADA9C" w14:textId="77777777" w:rsidR="0070578A" w:rsidRDefault="0070578A" w:rsidP="00EA7F31">
            <w:pPr>
              <w:pStyle w:val="TAC6"/>
            </w:pPr>
            <w:r>
              <w:t>2.96</w:t>
            </w:r>
          </w:p>
        </w:tc>
        <w:tc>
          <w:tcPr>
            <w:tcW w:w="643" w:type="auto"/>
          </w:tcPr>
          <w:p w14:paraId="30F1871D" w14:textId="77777777" w:rsidR="0070578A" w:rsidRDefault="0070578A" w:rsidP="00EA7F31">
            <w:pPr>
              <w:pStyle w:val="TAC6"/>
            </w:pPr>
            <w:r>
              <w:t>1.01</w:t>
            </w:r>
          </w:p>
        </w:tc>
        <w:tc>
          <w:tcPr>
            <w:tcW w:w="643" w:type="auto"/>
          </w:tcPr>
          <w:p w14:paraId="3CD92180" w14:textId="77777777" w:rsidR="0070578A" w:rsidRDefault="0070578A" w:rsidP="00EA7F31">
            <w:pPr>
              <w:pStyle w:val="TAC6"/>
            </w:pPr>
            <w:r>
              <w:t>5.09</w:t>
            </w:r>
          </w:p>
        </w:tc>
        <w:tc>
          <w:tcPr>
            <w:tcW w:w="643" w:type="auto"/>
          </w:tcPr>
          <w:p w14:paraId="70E70DA7" w14:textId="77777777" w:rsidR="0070578A" w:rsidRDefault="0070578A" w:rsidP="00EA7F31">
            <w:pPr>
              <w:pStyle w:val="TAC6"/>
            </w:pPr>
            <w:r>
              <w:t>BT</w:t>
            </w:r>
          </w:p>
        </w:tc>
        <w:tc>
          <w:tcPr>
            <w:tcW w:w="643" w:type="auto"/>
            <w:shd w:val="clear" w:color="auto" w:fill="ADD8E6"/>
          </w:tcPr>
          <w:p w14:paraId="6B03BDEB" w14:textId="77777777" w:rsidR="0070578A" w:rsidRDefault="0070578A" w:rsidP="00EA7F31">
            <w:pPr>
              <w:pStyle w:val="TAC6"/>
            </w:pPr>
            <w:r>
              <w:t>EXCEED</w:t>
            </w:r>
          </w:p>
        </w:tc>
      </w:tr>
      <w:tr w:rsidR="0070578A" w14:paraId="44674864" w14:textId="77777777" w:rsidTr="00EA7F31">
        <w:trPr>
          <w:jc w:val="center"/>
        </w:trPr>
        <w:tc>
          <w:tcPr>
            <w:tcW w:w="643" w:type="auto"/>
            <w:vMerge/>
          </w:tcPr>
          <w:p w14:paraId="6FAAF4C0" w14:textId="77777777" w:rsidR="0070578A" w:rsidRDefault="0070578A" w:rsidP="00EA7F31"/>
        </w:tc>
        <w:tc>
          <w:tcPr>
            <w:tcW w:w="643" w:type="auto"/>
            <w:vMerge w:val="restart"/>
          </w:tcPr>
          <w:p w14:paraId="0C7C5773" w14:textId="77777777" w:rsidR="0070578A" w:rsidRDefault="0070578A" w:rsidP="00EA7F31">
            <w:pPr>
              <w:pStyle w:val="TAC6"/>
            </w:pPr>
            <w:r>
              <w:t>c33</w:t>
            </w:r>
          </w:p>
        </w:tc>
        <w:tc>
          <w:tcPr>
            <w:tcW w:w="643" w:type="auto"/>
          </w:tcPr>
          <w:p w14:paraId="19338742" w14:textId="77777777" w:rsidR="0070578A" w:rsidRDefault="0070578A" w:rsidP="00EA7F31">
            <w:pPr>
              <w:pStyle w:val="TAC6"/>
            </w:pPr>
            <w:r>
              <w:t>1</w:t>
            </w:r>
          </w:p>
        </w:tc>
        <w:tc>
          <w:tcPr>
            <w:tcW w:w="643" w:type="auto"/>
          </w:tcPr>
          <w:p w14:paraId="68D8B675" w14:textId="77777777" w:rsidR="0070578A" w:rsidRDefault="0070578A" w:rsidP="00EA7F31">
            <w:pPr>
              <w:pStyle w:val="TAC6"/>
            </w:pPr>
            <w:r>
              <w:t>32</w:t>
            </w:r>
          </w:p>
        </w:tc>
        <w:tc>
          <w:tcPr>
            <w:tcW w:w="643" w:type="auto"/>
          </w:tcPr>
          <w:p w14:paraId="5CDC8B48" w14:textId="77777777" w:rsidR="0070578A" w:rsidRDefault="0070578A" w:rsidP="00EA7F31">
            <w:pPr>
              <w:pStyle w:val="TAC6"/>
            </w:pPr>
            <w:r>
              <w:t>on</w:t>
            </w:r>
          </w:p>
        </w:tc>
        <w:tc>
          <w:tcPr>
            <w:tcW w:w="643" w:type="auto"/>
          </w:tcPr>
          <w:p w14:paraId="13D82EC3" w14:textId="77777777" w:rsidR="0070578A" w:rsidRDefault="0070578A" w:rsidP="00EA7F31">
            <w:pPr>
              <w:pStyle w:val="TAC6"/>
            </w:pPr>
            <w:r>
              <w:t>NWT</w:t>
            </w:r>
          </w:p>
        </w:tc>
        <w:tc>
          <w:tcPr>
            <w:tcW w:w="643" w:type="auto"/>
          </w:tcPr>
          <w:p w14:paraId="6786AE01" w14:textId="77777777" w:rsidR="0070578A" w:rsidRDefault="0070578A" w:rsidP="00EA7F31">
            <w:pPr>
              <w:pStyle w:val="TAC6"/>
            </w:pPr>
            <w:r>
              <w:t>3.8</w:t>
            </w:r>
          </w:p>
        </w:tc>
        <w:tc>
          <w:tcPr>
            <w:tcW w:w="643" w:type="auto"/>
          </w:tcPr>
          <w:p w14:paraId="34CE3AEC" w14:textId="77777777" w:rsidR="0070578A" w:rsidRDefault="0070578A" w:rsidP="00EA7F31">
            <w:pPr>
              <w:pStyle w:val="TAC6"/>
            </w:pPr>
            <w:r>
              <w:t>0.88</w:t>
            </w:r>
          </w:p>
        </w:tc>
        <w:tc>
          <w:tcPr>
            <w:tcW w:w="643" w:type="auto"/>
          </w:tcPr>
          <w:p w14:paraId="66B7526A" w14:textId="77777777" w:rsidR="0070578A" w:rsidRDefault="0070578A" w:rsidP="00EA7F31">
            <w:pPr>
              <w:pStyle w:val="TAC6"/>
            </w:pPr>
            <w:r>
              <w:t>c20</w:t>
            </w:r>
          </w:p>
        </w:tc>
        <w:tc>
          <w:tcPr>
            <w:tcW w:w="643" w:type="auto"/>
          </w:tcPr>
          <w:p w14:paraId="21E18ED1" w14:textId="77777777" w:rsidR="0070578A" w:rsidRDefault="0070578A" w:rsidP="00EA7F31">
            <w:pPr>
              <w:pStyle w:val="TAC6"/>
            </w:pPr>
            <w:r>
              <w:t>4x9.6</w:t>
            </w:r>
          </w:p>
        </w:tc>
        <w:tc>
          <w:tcPr>
            <w:tcW w:w="643" w:type="auto"/>
          </w:tcPr>
          <w:p w14:paraId="6530A763" w14:textId="77777777" w:rsidR="0070578A" w:rsidRDefault="0070578A" w:rsidP="00EA7F31">
            <w:pPr>
              <w:pStyle w:val="TAC6"/>
            </w:pPr>
            <w:r>
              <w:t>3.64</w:t>
            </w:r>
          </w:p>
        </w:tc>
        <w:tc>
          <w:tcPr>
            <w:tcW w:w="643" w:type="auto"/>
          </w:tcPr>
          <w:p w14:paraId="16927B67" w14:textId="77777777" w:rsidR="0070578A" w:rsidRDefault="0070578A" w:rsidP="00EA7F31">
            <w:pPr>
              <w:pStyle w:val="TAC6"/>
            </w:pPr>
            <w:r>
              <w:t>0.9</w:t>
            </w:r>
          </w:p>
        </w:tc>
        <w:tc>
          <w:tcPr>
            <w:tcW w:w="643" w:type="auto"/>
          </w:tcPr>
          <w:p w14:paraId="0C94CA41" w14:textId="77777777" w:rsidR="0070578A" w:rsidRDefault="0070578A" w:rsidP="00EA7F31">
            <w:pPr>
              <w:pStyle w:val="TAC6"/>
            </w:pPr>
            <w:r>
              <w:t>1.72</w:t>
            </w:r>
          </w:p>
        </w:tc>
        <w:tc>
          <w:tcPr>
            <w:tcW w:w="643" w:type="auto"/>
          </w:tcPr>
          <w:p w14:paraId="431FDD0E" w14:textId="77777777" w:rsidR="0070578A" w:rsidRDefault="0070578A" w:rsidP="00EA7F31">
            <w:pPr>
              <w:pStyle w:val="TAC6"/>
            </w:pPr>
            <w:r>
              <w:t>BT</w:t>
            </w:r>
          </w:p>
        </w:tc>
        <w:tc>
          <w:tcPr>
            <w:tcW w:w="643" w:type="auto"/>
            <w:shd w:val="clear" w:color="auto" w:fill="ADD8E6"/>
          </w:tcPr>
          <w:p w14:paraId="387039D4" w14:textId="77777777" w:rsidR="0070578A" w:rsidRDefault="0070578A" w:rsidP="00EA7F31">
            <w:pPr>
              <w:pStyle w:val="TAC6"/>
            </w:pPr>
            <w:r>
              <w:t>EXCEED</w:t>
            </w:r>
          </w:p>
        </w:tc>
      </w:tr>
      <w:tr w:rsidR="0070578A" w14:paraId="0170126D" w14:textId="77777777" w:rsidTr="00EA7F31">
        <w:trPr>
          <w:jc w:val="center"/>
        </w:trPr>
        <w:tc>
          <w:tcPr>
            <w:tcW w:w="643" w:type="auto"/>
            <w:vMerge/>
          </w:tcPr>
          <w:p w14:paraId="4950FE04" w14:textId="77777777" w:rsidR="0070578A" w:rsidRDefault="0070578A" w:rsidP="00EA7F31"/>
        </w:tc>
        <w:tc>
          <w:tcPr>
            <w:tcW w:w="643" w:type="auto"/>
            <w:vMerge/>
          </w:tcPr>
          <w:p w14:paraId="432DC98D" w14:textId="77777777" w:rsidR="0070578A" w:rsidRDefault="0070578A" w:rsidP="00EA7F31"/>
        </w:tc>
        <w:tc>
          <w:tcPr>
            <w:tcW w:w="643" w:type="auto"/>
          </w:tcPr>
          <w:p w14:paraId="4E9A07DB" w14:textId="77777777" w:rsidR="0070578A" w:rsidRDefault="0070578A" w:rsidP="00EA7F31">
            <w:pPr>
              <w:pStyle w:val="TAC6"/>
            </w:pPr>
            <w:r>
              <w:t>2</w:t>
            </w:r>
          </w:p>
        </w:tc>
        <w:tc>
          <w:tcPr>
            <w:tcW w:w="643" w:type="auto"/>
          </w:tcPr>
          <w:p w14:paraId="062C2A0A" w14:textId="77777777" w:rsidR="0070578A" w:rsidRDefault="0070578A" w:rsidP="00EA7F31">
            <w:pPr>
              <w:pStyle w:val="TAC6"/>
            </w:pPr>
            <w:r>
              <w:t>32</w:t>
            </w:r>
          </w:p>
        </w:tc>
        <w:tc>
          <w:tcPr>
            <w:tcW w:w="643" w:type="auto"/>
          </w:tcPr>
          <w:p w14:paraId="67556E10" w14:textId="77777777" w:rsidR="0070578A" w:rsidRDefault="0070578A" w:rsidP="00EA7F31">
            <w:pPr>
              <w:pStyle w:val="TAC6"/>
            </w:pPr>
            <w:r>
              <w:t>on</w:t>
            </w:r>
          </w:p>
        </w:tc>
        <w:tc>
          <w:tcPr>
            <w:tcW w:w="643" w:type="auto"/>
          </w:tcPr>
          <w:p w14:paraId="536C5100" w14:textId="77777777" w:rsidR="0070578A" w:rsidRDefault="0070578A" w:rsidP="00EA7F31">
            <w:pPr>
              <w:pStyle w:val="TAC6"/>
            </w:pPr>
            <w:r>
              <w:t>BT</w:t>
            </w:r>
          </w:p>
        </w:tc>
        <w:tc>
          <w:tcPr>
            <w:tcW w:w="643" w:type="auto"/>
          </w:tcPr>
          <w:p w14:paraId="7D6C4A22" w14:textId="77777777" w:rsidR="0070578A" w:rsidRDefault="0070578A" w:rsidP="00EA7F31">
            <w:pPr>
              <w:pStyle w:val="TAC6"/>
            </w:pPr>
            <w:r>
              <w:t>3.8</w:t>
            </w:r>
          </w:p>
        </w:tc>
        <w:tc>
          <w:tcPr>
            <w:tcW w:w="643" w:type="auto"/>
          </w:tcPr>
          <w:p w14:paraId="3E64F216" w14:textId="77777777" w:rsidR="0070578A" w:rsidRDefault="0070578A" w:rsidP="00EA7F31">
            <w:pPr>
              <w:pStyle w:val="TAC6"/>
            </w:pPr>
            <w:r>
              <w:t>0.88</w:t>
            </w:r>
          </w:p>
        </w:tc>
        <w:tc>
          <w:tcPr>
            <w:tcW w:w="643" w:type="auto"/>
          </w:tcPr>
          <w:p w14:paraId="41A81A06" w14:textId="77777777" w:rsidR="0070578A" w:rsidRDefault="0070578A" w:rsidP="00EA7F31">
            <w:pPr>
              <w:pStyle w:val="TAC6"/>
            </w:pPr>
            <w:r>
              <w:t>c19</w:t>
            </w:r>
          </w:p>
        </w:tc>
        <w:tc>
          <w:tcPr>
            <w:tcW w:w="643" w:type="auto"/>
          </w:tcPr>
          <w:p w14:paraId="68FB1E76" w14:textId="77777777" w:rsidR="0070578A" w:rsidRDefault="0070578A" w:rsidP="00EA7F31">
            <w:pPr>
              <w:pStyle w:val="TAC6"/>
            </w:pPr>
            <w:r>
              <w:t>4x8</w:t>
            </w:r>
          </w:p>
        </w:tc>
        <w:tc>
          <w:tcPr>
            <w:tcW w:w="643" w:type="auto"/>
          </w:tcPr>
          <w:p w14:paraId="04CC7D3F" w14:textId="77777777" w:rsidR="0070578A" w:rsidRDefault="0070578A" w:rsidP="00EA7F31">
            <w:pPr>
              <w:pStyle w:val="TAC6"/>
            </w:pPr>
            <w:r>
              <w:t>2.97</w:t>
            </w:r>
          </w:p>
        </w:tc>
        <w:tc>
          <w:tcPr>
            <w:tcW w:w="643" w:type="auto"/>
          </w:tcPr>
          <w:p w14:paraId="33ED8E56" w14:textId="77777777" w:rsidR="0070578A" w:rsidRDefault="0070578A" w:rsidP="00EA7F31">
            <w:pPr>
              <w:pStyle w:val="TAC6"/>
            </w:pPr>
            <w:r>
              <w:t>0.98</w:t>
            </w:r>
          </w:p>
        </w:tc>
        <w:tc>
          <w:tcPr>
            <w:tcW w:w="643" w:type="auto"/>
          </w:tcPr>
          <w:p w14:paraId="3B7A58C7" w14:textId="77777777" w:rsidR="0070578A" w:rsidRDefault="0070578A" w:rsidP="00EA7F31">
            <w:pPr>
              <w:pStyle w:val="TAC6"/>
            </w:pPr>
            <w:r>
              <w:t>8.42</w:t>
            </w:r>
          </w:p>
        </w:tc>
        <w:tc>
          <w:tcPr>
            <w:tcW w:w="643" w:type="auto"/>
          </w:tcPr>
          <w:p w14:paraId="5FAC9478" w14:textId="77777777" w:rsidR="0070578A" w:rsidRDefault="0070578A" w:rsidP="00EA7F31">
            <w:pPr>
              <w:pStyle w:val="TAC6"/>
            </w:pPr>
            <w:r>
              <w:t>BT</w:t>
            </w:r>
          </w:p>
        </w:tc>
        <w:tc>
          <w:tcPr>
            <w:tcW w:w="643" w:type="auto"/>
          </w:tcPr>
          <w:p w14:paraId="7AC8B90D" w14:textId="77777777" w:rsidR="0070578A" w:rsidRDefault="0070578A" w:rsidP="00EA7F31">
            <w:pPr>
              <w:pStyle w:val="TAC6"/>
            </w:pPr>
            <w:r>
              <w:t>PASS</w:t>
            </w:r>
          </w:p>
        </w:tc>
      </w:tr>
      <w:tr w:rsidR="0070578A" w14:paraId="6B9C67F6" w14:textId="77777777" w:rsidTr="00EA7F31">
        <w:trPr>
          <w:jc w:val="center"/>
        </w:trPr>
        <w:tc>
          <w:tcPr>
            <w:tcW w:w="643" w:type="auto"/>
            <w:vMerge/>
          </w:tcPr>
          <w:p w14:paraId="437F85E3" w14:textId="77777777" w:rsidR="0070578A" w:rsidRDefault="0070578A" w:rsidP="00EA7F31"/>
        </w:tc>
        <w:tc>
          <w:tcPr>
            <w:tcW w:w="643" w:type="auto"/>
            <w:vMerge w:val="restart"/>
          </w:tcPr>
          <w:p w14:paraId="0E402857" w14:textId="77777777" w:rsidR="0070578A" w:rsidRDefault="0070578A" w:rsidP="00EA7F31">
            <w:pPr>
              <w:pStyle w:val="TAC6"/>
            </w:pPr>
            <w:r>
              <w:t>c34</w:t>
            </w:r>
          </w:p>
        </w:tc>
        <w:tc>
          <w:tcPr>
            <w:tcW w:w="643" w:type="auto"/>
          </w:tcPr>
          <w:p w14:paraId="4E584C80" w14:textId="77777777" w:rsidR="0070578A" w:rsidRDefault="0070578A" w:rsidP="00EA7F31">
            <w:pPr>
              <w:pStyle w:val="TAC6"/>
            </w:pPr>
            <w:r>
              <w:t>1</w:t>
            </w:r>
          </w:p>
        </w:tc>
        <w:tc>
          <w:tcPr>
            <w:tcW w:w="643" w:type="auto"/>
          </w:tcPr>
          <w:p w14:paraId="2C7B9B80" w14:textId="77777777" w:rsidR="0070578A" w:rsidRDefault="0070578A" w:rsidP="00EA7F31">
            <w:pPr>
              <w:pStyle w:val="TAC6"/>
            </w:pPr>
            <w:r>
              <w:t>48</w:t>
            </w:r>
          </w:p>
        </w:tc>
        <w:tc>
          <w:tcPr>
            <w:tcW w:w="643" w:type="auto"/>
          </w:tcPr>
          <w:p w14:paraId="1D093E8A" w14:textId="77777777" w:rsidR="0070578A" w:rsidRDefault="0070578A" w:rsidP="00EA7F31">
            <w:pPr>
              <w:pStyle w:val="TAC6"/>
            </w:pPr>
            <w:r>
              <w:t>on</w:t>
            </w:r>
          </w:p>
        </w:tc>
        <w:tc>
          <w:tcPr>
            <w:tcW w:w="643" w:type="auto"/>
          </w:tcPr>
          <w:p w14:paraId="06B10117" w14:textId="77777777" w:rsidR="0070578A" w:rsidRDefault="0070578A" w:rsidP="00EA7F31">
            <w:pPr>
              <w:pStyle w:val="TAC6"/>
            </w:pPr>
            <w:r>
              <w:t>NWT</w:t>
            </w:r>
          </w:p>
        </w:tc>
        <w:tc>
          <w:tcPr>
            <w:tcW w:w="643" w:type="auto"/>
          </w:tcPr>
          <w:p w14:paraId="4F83715F" w14:textId="77777777" w:rsidR="0070578A" w:rsidRDefault="0070578A" w:rsidP="00EA7F31">
            <w:pPr>
              <w:pStyle w:val="TAC6"/>
            </w:pPr>
            <w:r>
              <w:t>4.26</w:t>
            </w:r>
          </w:p>
        </w:tc>
        <w:tc>
          <w:tcPr>
            <w:tcW w:w="643" w:type="auto"/>
          </w:tcPr>
          <w:p w14:paraId="00A13530" w14:textId="77777777" w:rsidR="0070578A" w:rsidRDefault="0070578A" w:rsidP="00EA7F31">
            <w:pPr>
              <w:pStyle w:val="TAC6"/>
            </w:pPr>
            <w:r>
              <w:t>0.7</w:t>
            </w:r>
          </w:p>
        </w:tc>
        <w:tc>
          <w:tcPr>
            <w:tcW w:w="643" w:type="auto"/>
          </w:tcPr>
          <w:p w14:paraId="43822696" w14:textId="77777777" w:rsidR="0070578A" w:rsidRDefault="0070578A" w:rsidP="00EA7F31">
            <w:pPr>
              <w:pStyle w:val="TAC6"/>
            </w:pPr>
            <w:r>
              <w:t>c22</w:t>
            </w:r>
          </w:p>
        </w:tc>
        <w:tc>
          <w:tcPr>
            <w:tcW w:w="643" w:type="auto"/>
          </w:tcPr>
          <w:p w14:paraId="730F3284" w14:textId="77777777" w:rsidR="0070578A" w:rsidRDefault="0070578A" w:rsidP="00EA7F31">
            <w:pPr>
              <w:pStyle w:val="TAC6"/>
            </w:pPr>
            <w:r>
              <w:t>4x16.4</w:t>
            </w:r>
          </w:p>
        </w:tc>
        <w:tc>
          <w:tcPr>
            <w:tcW w:w="643" w:type="auto"/>
          </w:tcPr>
          <w:p w14:paraId="2911D815" w14:textId="77777777" w:rsidR="0070578A" w:rsidRDefault="0070578A" w:rsidP="00EA7F31">
            <w:pPr>
              <w:pStyle w:val="TAC6"/>
            </w:pPr>
            <w:r>
              <w:t>4.13</w:t>
            </w:r>
          </w:p>
        </w:tc>
        <w:tc>
          <w:tcPr>
            <w:tcW w:w="643" w:type="auto"/>
          </w:tcPr>
          <w:p w14:paraId="2C9B6749" w14:textId="77777777" w:rsidR="0070578A" w:rsidRDefault="0070578A" w:rsidP="00EA7F31">
            <w:pPr>
              <w:pStyle w:val="TAC6"/>
            </w:pPr>
            <w:r>
              <w:t>0.66</w:t>
            </w:r>
          </w:p>
        </w:tc>
        <w:tc>
          <w:tcPr>
            <w:tcW w:w="643" w:type="auto"/>
          </w:tcPr>
          <w:p w14:paraId="60D62433" w14:textId="77777777" w:rsidR="0070578A" w:rsidRDefault="0070578A" w:rsidP="00EA7F31">
            <w:pPr>
              <w:pStyle w:val="TAC6"/>
            </w:pPr>
            <w:r>
              <w:t>1.79</w:t>
            </w:r>
          </w:p>
        </w:tc>
        <w:tc>
          <w:tcPr>
            <w:tcW w:w="643" w:type="auto"/>
          </w:tcPr>
          <w:p w14:paraId="123799B6" w14:textId="77777777" w:rsidR="0070578A" w:rsidRDefault="0070578A" w:rsidP="00EA7F31">
            <w:pPr>
              <w:pStyle w:val="TAC6"/>
            </w:pPr>
            <w:r>
              <w:t>BT</w:t>
            </w:r>
          </w:p>
        </w:tc>
        <w:tc>
          <w:tcPr>
            <w:tcW w:w="643" w:type="auto"/>
            <w:shd w:val="clear" w:color="auto" w:fill="ADD8E6"/>
          </w:tcPr>
          <w:p w14:paraId="7A10A525" w14:textId="77777777" w:rsidR="0070578A" w:rsidRDefault="0070578A" w:rsidP="00EA7F31">
            <w:pPr>
              <w:pStyle w:val="TAC6"/>
            </w:pPr>
            <w:r>
              <w:t>EXCEED</w:t>
            </w:r>
          </w:p>
        </w:tc>
      </w:tr>
      <w:tr w:rsidR="0070578A" w14:paraId="3EA89FEE" w14:textId="77777777" w:rsidTr="00EA7F31">
        <w:trPr>
          <w:jc w:val="center"/>
        </w:trPr>
        <w:tc>
          <w:tcPr>
            <w:tcW w:w="643" w:type="auto"/>
            <w:vMerge/>
          </w:tcPr>
          <w:p w14:paraId="6A4D3B61" w14:textId="77777777" w:rsidR="0070578A" w:rsidRDefault="0070578A" w:rsidP="00EA7F31"/>
        </w:tc>
        <w:tc>
          <w:tcPr>
            <w:tcW w:w="643" w:type="auto"/>
            <w:vMerge/>
          </w:tcPr>
          <w:p w14:paraId="2FEBF18C" w14:textId="77777777" w:rsidR="0070578A" w:rsidRDefault="0070578A" w:rsidP="00EA7F31"/>
        </w:tc>
        <w:tc>
          <w:tcPr>
            <w:tcW w:w="643" w:type="auto"/>
          </w:tcPr>
          <w:p w14:paraId="099E64A0" w14:textId="77777777" w:rsidR="0070578A" w:rsidRDefault="0070578A" w:rsidP="00EA7F31">
            <w:pPr>
              <w:pStyle w:val="TAC6"/>
            </w:pPr>
            <w:r>
              <w:t>2</w:t>
            </w:r>
          </w:p>
        </w:tc>
        <w:tc>
          <w:tcPr>
            <w:tcW w:w="643" w:type="auto"/>
          </w:tcPr>
          <w:p w14:paraId="1C86FCA8" w14:textId="77777777" w:rsidR="0070578A" w:rsidRDefault="0070578A" w:rsidP="00EA7F31">
            <w:pPr>
              <w:pStyle w:val="TAC6"/>
            </w:pPr>
            <w:r>
              <w:t>48</w:t>
            </w:r>
          </w:p>
        </w:tc>
        <w:tc>
          <w:tcPr>
            <w:tcW w:w="643" w:type="auto"/>
          </w:tcPr>
          <w:p w14:paraId="01978B28" w14:textId="77777777" w:rsidR="0070578A" w:rsidRDefault="0070578A" w:rsidP="00EA7F31">
            <w:pPr>
              <w:pStyle w:val="TAC6"/>
            </w:pPr>
            <w:r>
              <w:t>on</w:t>
            </w:r>
          </w:p>
        </w:tc>
        <w:tc>
          <w:tcPr>
            <w:tcW w:w="643" w:type="auto"/>
          </w:tcPr>
          <w:p w14:paraId="2DC23401" w14:textId="77777777" w:rsidR="0070578A" w:rsidRDefault="0070578A" w:rsidP="00EA7F31">
            <w:pPr>
              <w:pStyle w:val="TAC6"/>
            </w:pPr>
            <w:r>
              <w:t>BT</w:t>
            </w:r>
          </w:p>
        </w:tc>
        <w:tc>
          <w:tcPr>
            <w:tcW w:w="643" w:type="auto"/>
          </w:tcPr>
          <w:p w14:paraId="0E51E63B" w14:textId="77777777" w:rsidR="0070578A" w:rsidRDefault="0070578A" w:rsidP="00EA7F31">
            <w:pPr>
              <w:pStyle w:val="TAC6"/>
            </w:pPr>
            <w:r>
              <w:t>4.26</w:t>
            </w:r>
          </w:p>
        </w:tc>
        <w:tc>
          <w:tcPr>
            <w:tcW w:w="643" w:type="auto"/>
          </w:tcPr>
          <w:p w14:paraId="76FA1892" w14:textId="77777777" w:rsidR="0070578A" w:rsidRDefault="0070578A" w:rsidP="00EA7F31">
            <w:pPr>
              <w:pStyle w:val="TAC6"/>
            </w:pPr>
            <w:r>
              <w:t>0.7</w:t>
            </w:r>
          </w:p>
        </w:tc>
        <w:tc>
          <w:tcPr>
            <w:tcW w:w="643" w:type="auto"/>
          </w:tcPr>
          <w:p w14:paraId="738D84E5" w14:textId="77777777" w:rsidR="0070578A" w:rsidRDefault="0070578A" w:rsidP="00EA7F31">
            <w:pPr>
              <w:pStyle w:val="TAC6"/>
            </w:pPr>
            <w:r>
              <w:t>c21</w:t>
            </w:r>
          </w:p>
        </w:tc>
        <w:tc>
          <w:tcPr>
            <w:tcW w:w="643" w:type="auto"/>
          </w:tcPr>
          <w:p w14:paraId="17304459" w14:textId="77777777" w:rsidR="0070578A" w:rsidRDefault="0070578A" w:rsidP="00EA7F31">
            <w:pPr>
              <w:pStyle w:val="TAC6"/>
            </w:pPr>
            <w:r>
              <w:t>4x13.2</w:t>
            </w:r>
          </w:p>
        </w:tc>
        <w:tc>
          <w:tcPr>
            <w:tcW w:w="643" w:type="auto"/>
          </w:tcPr>
          <w:p w14:paraId="31BAC740" w14:textId="77777777" w:rsidR="0070578A" w:rsidRDefault="0070578A" w:rsidP="00EA7F31">
            <w:pPr>
              <w:pStyle w:val="TAC6"/>
            </w:pPr>
            <w:r>
              <w:t>3.87</w:t>
            </w:r>
          </w:p>
        </w:tc>
        <w:tc>
          <w:tcPr>
            <w:tcW w:w="643" w:type="auto"/>
          </w:tcPr>
          <w:p w14:paraId="657AAF93" w14:textId="77777777" w:rsidR="0070578A" w:rsidRDefault="0070578A" w:rsidP="00EA7F31">
            <w:pPr>
              <w:pStyle w:val="TAC6"/>
            </w:pPr>
            <w:r>
              <w:t>0.88</w:t>
            </w:r>
          </w:p>
        </w:tc>
        <w:tc>
          <w:tcPr>
            <w:tcW w:w="643" w:type="auto"/>
          </w:tcPr>
          <w:p w14:paraId="2EAE85A0" w14:textId="77777777" w:rsidR="0070578A" w:rsidRDefault="0070578A" w:rsidP="00EA7F31">
            <w:pPr>
              <w:pStyle w:val="TAC6"/>
            </w:pPr>
            <w:r>
              <w:t>4.69</w:t>
            </w:r>
          </w:p>
        </w:tc>
        <w:tc>
          <w:tcPr>
            <w:tcW w:w="643" w:type="auto"/>
          </w:tcPr>
          <w:p w14:paraId="78492230" w14:textId="77777777" w:rsidR="0070578A" w:rsidRDefault="0070578A" w:rsidP="00EA7F31">
            <w:pPr>
              <w:pStyle w:val="TAC6"/>
            </w:pPr>
            <w:r>
              <w:t>BT</w:t>
            </w:r>
          </w:p>
        </w:tc>
        <w:tc>
          <w:tcPr>
            <w:tcW w:w="643" w:type="auto"/>
          </w:tcPr>
          <w:p w14:paraId="28B18E30" w14:textId="77777777" w:rsidR="0070578A" w:rsidRDefault="0070578A" w:rsidP="00EA7F31">
            <w:pPr>
              <w:pStyle w:val="TAC6"/>
            </w:pPr>
            <w:r>
              <w:t>PASS</w:t>
            </w:r>
          </w:p>
        </w:tc>
      </w:tr>
      <w:tr w:rsidR="0070578A" w14:paraId="797DD73A" w14:textId="77777777" w:rsidTr="00EA7F31">
        <w:trPr>
          <w:jc w:val="center"/>
        </w:trPr>
        <w:tc>
          <w:tcPr>
            <w:tcW w:w="643" w:type="auto"/>
            <w:vMerge/>
          </w:tcPr>
          <w:p w14:paraId="660C34CA" w14:textId="77777777" w:rsidR="0070578A" w:rsidRDefault="0070578A" w:rsidP="00EA7F31"/>
        </w:tc>
        <w:tc>
          <w:tcPr>
            <w:tcW w:w="643" w:type="auto"/>
            <w:vMerge w:val="restart"/>
          </w:tcPr>
          <w:p w14:paraId="7D522696" w14:textId="77777777" w:rsidR="0070578A" w:rsidRDefault="0070578A" w:rsidP="00EA7F31">
            <w:pPr>
              <w:pStyle w:val="TAC6"/>
            </w:pPr>
            <w:r>
              <w:t>c35</w:t>
            </w:r>
          </w:p>
        </w:tc>
        <w:tc>
          <w:tcPr>
            <w:tcW w:w="643" w:type="auto"/>
          </w:tcPr>
          <w:p w14:paraId="539F3656" w14:textId="77777777" w:rsidR="0070578A" w:rsidRDefault="0070578A" w:rsidP="00EA7F31">
            <w:pPr>
              <w:pStyle w:val="TAC6"/>
            </w:pPr>
            <w:r>
              <w:t>1</w:t>
            </w:r>
          </w:p>
        </w:tc>
        <w:tc>
          <w:tcPr>
            <w:tcW w:w="643" w:type="auto"/>
          </w:tcPr>
          <w:p w14:paraId="1DF4662C" w14:textId="77777777" w:rsidR="0070578A" w:rsidRDefault="0070578A" w:rsidP="00EA7F31">
            <w:pPr>
              <w:pStyle w:val="TAC6"/>
            </w:pPr>
            <w:r>
              <w:t>64</w:t>
            </w:r>
          </w:p>
        </w:tc>
        <w:tc>
          <w:tcPr>
            <w:tcW w:w="643" w:type="auto"/>
          </w:tcPr>
          <w:p w14:paraId="44007329" w14:textId="77777777" w:rsidR="0070578A" w:rsidRDefault="0070578A" w:rsidP="00EA7F31">
            <w:pPr>
              <w:pStyle w:val="TAC6"/>
            </w:pPr>
            <w:r>
              <w:t>on</w:t>
            </w:r>
          </w:p>
        </w:tc>
        <w:tc>
          <w:tcPr>
            <w:tcW w:w="643" w:type="auto"/>
          </w:tcPr>
          <w:p w14:paraId="604EC92E" w14:textId="77777777" w:rsidR="0070578A" w:rsidRDefault="0070578A" w:rsidP="00EA7F31">
            <w:pPr>
              <w:pStyle w:val="TAC6"/>
            </w:pPr>
            <w:r>
              <w:t>NWT</w:t>
            </w:r>
          </w:p>
        </w:tc>
        <w:tc>
          <w:tcPr>
            <w:tcW w:w="643" w:type="auto"/>
          </w:tcPr>
          <w:p w14:paraId="4988C905" w14:textId="77777777" w:rsidR="0070578A" w:rsidRDefault="0070578A" w:rsidP="00EA7F31">
            <w:pPr>
              <w:pStyle w:val="TAC6"/>
            </w:pPr>
            <w:r>
              <w:t>4.25</w:t>
            </w:r>
          </w:p>
        </w:tc>
        <w:tc>
          <w:tcPr>
            <w:tcW w:w="643" w:type="auto"/>
          </w:tcPr>
          <w:p w14:paraId="1F94A075" w14:textId="77777777" w:rsidR="0070578A" w:rsidRDefault="0070578A" w:rsidP="00EA7F31">
            <w:pPr>
              <w:pStyle w:val="TAC6"/>
            </w:pPr>
            <w:r>
              <w:t>0.76</w:t>
            </w:r>
          </w:p>
        </w:tc>
        <w:tc>
          <w:tcPr>
            <w:tcW w:w="643" w:type="auto"/>
          </w:tcPr>
          <w:p w14:paraId="23DC619A" w14:textId="77777777" w:rsidR="0070578A" w:rsidRDefault="0070578A" w:rsidP="00EA7F31">
            <w:pPr>
              <w:pStyle w:val="TAC6"/>
            </w:pPr>
            <w:r>
              <w:t>c23</w:t>
            </w:r>
          </w:p>
        </w:tc>
        <w:tc>
          <w:tcPr>
            <w:tcW w:w="643" w:type="auto"/>
          </w:tcPr>
          <w:p w14:paraId="58991428" w14:textId="77777777" w:rsidR="0070578A" w:rsidRDefault="0070578A" w:rsidP="00EA7F31">
            <w:pPr>
              <w:pStyle w:val="TAC6"/>
            </w:pPr>
            <w:r>
              <w:t>4x24.4</w:t>
            </w:r>
          </w:p>
        </w:tc>
        <w:tc>
          <w:tcPr>
            <w:tcW w:w="643" w:type="auto"/>
          </w:tcPr>
          <w:p w14:paraId="03A719C0" w14:textId="77777777" w:rsidR="0070578A" w:rsidRDefault="0070578A" w:rsidP="00EA7F31">
            <w:pPr>
              <w:pStyle w:val="TAC6"/>
            </w:pPr>
            <w:r>
              <w:t>4.2</w:t>
            </w:r>
          </w:p>
        </w:tc>
        <w:tc>
          <w:tcPr>
            <w:tcW w:w="643" w:type="auto"/>
          </w:tcPr>
          <w:p w14:paraId="3C939EB6" w14:textId="77777777" w:rsidR="0070578A" w:rsidRDefault="0070578A" w:rsidP="00EA7F31">
            <w:pPr>
              <w:pStyle w:val="TAC6"/>
            </w:pPr>
            <w:r>
              <w:t>0.86</w:t>
            </w:r>
          </w:p>
        </w:tc>
        <w:tc>
          <w:tcPr>
            <w:tcW w:w="643" w:type="auto"/>
          </w:tcPr>
          <w:p w14:paraId="063C7C4B" w14:textId="77777777" w:rsidR="0070578A" w:rsidRDefault="0070578A" w:rsidP="00EA7F31">
            <w:pPr>
              <w:pStyle w:val="TAC6"/>
            </w:pPr>
            <w:r>
              <w:t>0.58</w:t>
            </w:r>
          </w:p>
        </w:tc>
        <w:tc>
          <w:tcPr>
            <w:tcW w:w="643" w:type="auto"/>
          </w:tcPr>
          <w:p w14:paraId="59790A5C" w14:textId="77777777" w:rsidR="0070578A" w:rsidRDefault="0070578A" w:rsidP="00EA7F31">
            <w:pPr>
              <w:pStyle w:val="TAC6"/>
            </w:pPr>
            <w:r>
              <w:t>NWT</w:t>
            </w:r>
          </w:p>
        </w:tc>
        <w:tc>
          <w:tcPr>
            <w:tcW w:w="643" w:type="auto"/>
          </w:tcPr>
          <w:p w14:paraId="138F3F58" w14:textId="77777777" w:rsidR="0070578A" w:rsidRDefault="0070578A" w:rsidP="00EA7F31">
            <w:pPr>
              <w:pStyle w:val="TAC6"/>
            </w:pPr>
            <w:r>
              <w:t>PASS</w:t>
            </w:r>
          </w:p>
        </w:tc>
      </w:tr>
      <w:tr w:rsidR="0070578A" w14:paraId="06F0FF52" w14:textId="77777777" w:rsidTr="00EA7F31">
        <w:trPr>
          <w:jc w:val="center"/>
        </w:trPr>
        <w:tc>
          <w:tcPr>
            <w:tcW w:w="643" w:type="auto"/>
            <w:vMerge/>
          </w:tcPr>
          <w:p w14:paraId="6BB6B81D" w14:textId="77777777" w:rsidR="0070578A" w:rsidRDefault="0070578A" w:rsidP="00EA7F31"/>
        </w:tc>
        <w:tc>
          <w:tcPr>
            <w:tcW w:w="643" w:type="auto"/>
            <w:vMerge/>
          </w:tcPr>
          <w:p w14:paraId="5BC22E0A" w14:textId="77777777" w:rsidR="0070578A" w:rsidRDefault="0070578A" w:rsidP="00EA7F31"/>
        </w:tc>
        <w:tc>
          <w:tcPr>
            <w:tcW w:w="643" w:type="auto"/>
          </w:tcPr>
          <w:p w14:paraId="436D1910" w14:textId="77777777" w:rsidR="0070578A" w:rsidRDefault="0070578A" w:rsidP="00EA7F31">
            <w:pPr>
              <w:pStyle w:val="TAC6"/>
            </w:pPr>
            <w:r>
              <w:t>2</w:t>
            </w:r>
          </w:p>
        </w:tc>
        <w:tc>
          <w:tcPr>
            <w:tcW w:w="643" w:type="auto"/>
          </w:tcPr>
          <w:p w14:paraId="4B675613" w14:textId="77777777" w:rsidR="0070578A" w:rsidRDefault="0070578A" w:rsidP="00EA7F31">
            <w:pPr>
              <w:pStyle w:val="TAC6"/>
            </w:pPr>
            <w:r>
              <w:t>64</w:t>
            </w:r>
          </w:p>
        </w:tc>
        <w:tc>
          <w:tcPr>
            <w:tcW w:w="643" w:type="auto"/>
          </w:tcPr>
          <w:p w14:paraId="565DF9E2" w14:textId="77777777" w:rsidR="0070578A" w:rsidRDefault="0070578A" w:rsidP="00EA7F31">
            <w:pPr>
              <w:pStyle w:val="TAC6"/>
            </w:pPr>
            <w:r>
              <w:t>on</w:t>
            </w:r>
          </w:p>
        </w:tc>
        <w:tc>
          <w:tcPr>
            <w:tcW w:w="643" w:type="auto"/>
          </w:tcPr>
          <w:p w14:paraId="6E482AEA" w14:textId="77777777" w:rsidR="0070578A" w:rsidRDefault="0070578A" w:rsidP="00EA7F31">
            <w:pPr>
              <w:pStyle w:val="TAC6"/>
            </w:pPr>
            <w:r>
              <w:t>BT</w:t>
            </w:r>
          </w:p>
        </w:tc>
        <w:tc>
          <w:tcPr>
            <w:tcW w:w="643" w:type="auto"/>
          </w:tcPr>
          <w:p w14:paraId="61A34EB6" w14:textId="77777777" w:rsidR="0070578A" w:rsidRDefault="0070578A" w:rsidP="00EA7F31">
            <w:pPr>
              <w:pStyle w:val="TAC6"/>
            </w:pPr>
            <w:r>
              <w:t>4.25</w:t>
            </w:r>
          </w:p>
        </w:tc>
        <w:tc>
          <w:tcPr>
            <w:tcW w:w="643" w:type="auto"/>
          </w:tcPr>
          <w:p w14:paraId="510F981F" w14:textId="77777777" w:rsidR="0070578A" w:rsidRDefault="0070578A" w:rsidP="00EA7F31">
            <w:pPr>
              <w:pStyle w:val="TAC6"/>
            </w:pPr>
            <w:r>
              <w:t>0.76</w:t>
            </w:r>
          </w:p>
        </w:tc>
        <w:tc>
          <w:tcPr>
            <w:tcW w:w="643" w:type="auto"/>
          </w:tcPr>
          <w:p w14:paraId="5E4BCEB4" w14:textId="77777777" w:rsidR="0070578A" w:rsidRDefault="0070578A" w:rsidP="00EA7F31">
            <w:pPr>
              <w:pStyle w:val="TAC6"/>
            </w:pPr>
            <w:r>
              <w:t>c22</w:t>
            </w:r>
          </w:p>
        </w:tc>
        <w:tc>
          <w:tcPr>
            <w:tcW w:w="643" w:type="auto"/>
          </w:tcPr>
          <w:p w14:paraId="1D45A962" w14:textId="77777777" w:rsidR="0070578A" w:rsidRDefault="0070578A" w:rsidP="00EA7F31">
            <w:pPr>
              <w:pStyle w:val="TAC6"/>
            </w:pPr>
            <w:r>
              <w:t>4x16.4</w:t>
            </w:r>
          </w:p>
        </w:tc>
        <w:tc>
          <w:tcPr>
            <w:tcW w:w="643" w:type="auto"/>
          </w:tcPr>
          <w:p w14:paraId="147FCDDA" w14:textId="77777777" w:rsidR="0070578A" w:rsidRDefault="0070578A" w:rsidP="00EA7F31">
            <w:pPr>
              <w:pStyle w:val="TAC6"/>
            </w:pPr>
            <w:r>
              <w:t>4.13</w:t>
            </w:r>
          </w:p>
        </w:tc>
        <w:tc>
          <w:tcPr>
            <w:tcW w:w="643" w:type="auto"/>
          </w:tcPr>
          <w:p w14:paraId="0608CEFC" w14:textId="77777777" w:rsidR="0070578A" w:rsidRDefault="0070578A" w:rsidP="00EA7F31">
            <w:pPr>
              <w:pStyle w:val="TAC6"/>
            </w:pPr>
            <w:r>
              <w:t>0.66</w:t>
            </w:r>
          </w:p>
        </w:tc>
        <w:tc>
          <w:tcPr>
            <w:tcW w:w="643" w:type="auto"/>
          </w:tcPr>
          <w:p w14:paraId="1AF94229" w14:textId="77777777" w:rsidR="0070578A" w:rsidRDefault="0070578A" w:rsidP="00EA7F31">
            <w:pPr>
              <w:pStyle w:val="TAC6"/>
            </w:pPr>
            <w:r>
              <w:t>1.56</w:t>
            </w:r>
          </w:p>
        </w:tc>
        <w:tc>
          <w:tcPr>
            <w:tcW w:w="643" w:type="auto"/>
          </w:tcPr>
          <w:p w14:paraId="676BE39A" w14:textId="77777777" w:rsidR="0070578A" w:rsidRDefault="0070578A" w:rsidP="00EA7F31">
            <w:pPr>
              <w:pStyle w:val="TAC6"/>
            </w:pPr>
            <w:r>
              <w:t>NWT</w:t>
            </w:r>
          </w:p>
        </w:tc>
        <w:tc>
          <w:tcPr>
            <w:tcW w:w="643" w:type="auto"/>
            <w:shd w:val="clear" w:color="auto" w:fill="FF474C"/>
          </w:tcPr>
          <w:p w14:paraId="31077A71" w14:textId="77777777" w:rsidR="0070578A" w:rsidRDefault="0070578A" w:rsidP="00EA7F31">
            <w:pPr>
              <w:pStyle w:val="TAC6"/>
            </w:pPr>
            <w:r>
              <w:t>FAIL</w:t>
            </w:r>
          </w:p>
        </w:tc>
      </w:tr>
      <w:tr w:rsidR="0070578A" w14:paraId="2DAE3C3A" w14:textId="77777777" w:rsidTr="00EA7F31">
        <w:trPr>
          <w:jc w:val="center"/>
        </w:trPr>
        <w:tc>
          <w:tcPr>
            <w:tcW w:w="643" w:type="auto"/>
            <w:vMerge/>
          </w:tcPr>
          <w:p w14:paraId="667F9E17" w14:textId="77777777" w:rsidR="0070578A" w:rsidRDefault="0070578A" w:rsidP="00EA7F31"/>
        </w:tc>
        <w:tc>
          <w:tcPr>
            <w:tcW w:w="643" w:type="auto"/>
            <w:vMerge w:val="restart"/>
          </w:tcPr>
          <w:p w14:paraId="48E0C620" w14:textId="77777777" w:rsidR="0070578A" w:rsidRDefault="0070578A" w:rsidP="00EA7F31">
            <w:pPr>
              <w:pStyle w:val="TAC6"/>
            </w:pPr>
            <w:r>
              <w:t>c36</w:t>
            </w:r>
          </w:p>
        </w:tc>
        <w:tc>
          <w:tcPr>
            <w:tcW w:w="643" w:type="auto"/>
          </w:tcPr>
          <w:p w14:paraId="721D976F" w14:textId="77777777" w:rsidR="0070578A" w:rsidRDefault="0070578A" w:rsidP="00EA7F31">
            <w:pPr>
              <w:pStyle w:val="TAC6"/>
            </w:pPr>
            <w:r>
              <w:t>1</w:t>
            </w:r>
          </w:p>
        </w:tc>
        <w:tc>
          <w:tcPr>
            <w:tcW w:w="643" w:type="auto"/>
          </w:tcPr>
          <w:p w14:paraId="7447670C" w14:textId="77777777" w:rsidR="0070578A" w:rsidRDefault="0070578A" w:rsidP="00EA7F31">
            <w:pPr>
              <w:pStyle w:val="TAC6"/>
            </w:pPr>
            <w:r>
              <w:t>80</w:t>
            </w:r>
          </w:p>
        </w:tc>
        <w:tc>
          <w:tcPr>
            <w:tcW w:w="643" w:type="auto"/>
          </w:tcPr>
          <w:p w14:paraId="72491C96" w14:textId="77777777" w:rsidR="0070578A" w:rsidRDefault="0070578A" w:rsidP="00EA7F31">
            <w:pPr>
              <w:pStyle w:val="TAC6"/>
            </w:pPr>
            <w:r>
              <w:t>on</w:t>
            </w:r>
          </w:p>
        </w:tc>
        <w:tc>
          <w:tcPr>
            <w:tcW w:w="643" w:type="auto"/>
          </w:tcPr>
          <w:p w14:paraId="79DA8F9D" w14:textId="77777777" w:rsidR="0070578A" w:rsidRDefault="0070578A" w:rsidP="00EA7F31">
            <w:pPr>
              <w:pStyle w:val="TAC6"/>
            </w:pPr>
            <w:r>
              <w:t>NWT</w:t>
            </w:r>
          </w:p>
        </w:tc>
        <w:tc>
          <w:tcPr>
            <w:tcW w:w="643" w:type="auto"/>
          </w:tcPr>
          <w:p w14:paraId="50C4743E" w14:textId="77777777" w:rsidR="0070578A" w:rsidRDefault="0070578A" w:rsidP="00EA7F31">
            <w:pPr>
              <w:pStyle w:val="TAC6"/>
            </w:pPr>
            <w:r>
              <w:t>4.3</w:t>
            </w:r>
          </w:p>
        </w:tc>
        <w:tc>
          <w:tcPr>
            <w:tcW w:w="643" w:type="auto"/>
          </w:tcPr>
          <w:p w14:paraId="1BAC5241" w14:textId="77777777" w:rsidR="0070578A" w:rsidRDefault="0070578A" w:rsidP="00EA7F31">
            <w:pPr>
              <w:pStyle w:val="TAC6"/>
            </w:pPr>
            <w:r>
              <w:t>0.75</w:t>
            </w:r>
          </w:p>
        </w:tc>
        <w:tc>
          <w:tcPr>
            <w:tcW w:w="643" w:type="auto"/>
          </w:tcPr>
          <w:p w14:paraId="3CDC5863" w14:textId="77777777" w:rsidR="0070578A" w:rsidRDefault="0070578A" w:rsidP="00EA7F31">
            <w:pPr>
              <w:pStyle w:val="TAC6"/>
            </w:pPr>
            <w:r>
              <w:t>c23</w:t>
            </w:r>
          </w:p>
        </w:tc>
        <w:tc>
          <w:tcPr>
            <w:tcW w:w="643" w:type="auto"/>
          </w:tcPr>
          <w:p w14:paraId="6C37A075" w14:textId="77777777" w:rsidR="0070578A" w:rsidRDefault="0070578A" w:rsidP="00EA7F31">
            <w:pPr>
              <w:pStyle w:val="TAC6"/>
            </w:pPr>
            <w:r>
              <w:t>4x24.4</w:t>
            </w:r>
          </w:p>
        </w:tc>
        <w:tc>
          <w:tcPr>
            <w:tcW w:w="643" w:type="auto"/>
          </w:tcPr>
          <w:p w14:paraId="2D13A82F" w14:textId="77777777" w:rsidR="0070578A" w:rsidRDefault="0070578A" w:rsidP="00EA7F31">
            <w:pPr>
              <w:pStyle w:val="TAC6"/>
            </w:pPr>
            <w:r>
              <w:t>4.2</w:t>
            </w:r>
          </w:p>
        </w:tc>
        <w:tc>
          <w:tcPr>
            <w:tcW w:w="643" w:type="auto"/>
          </w:tcPr>
          <w:p w14:paraId="6627DA54" w14:textId="77777777" w:rsidR="0070578A" w:rsidRDefault="0070578A" w:rsidP="00EA7F31">
            <w:pPr>
              <w:pStyle w:val="TAC6"/>
            </w:pPr>
            <w:r>
              <w:t>0.86</w:t>
            </w:r>
          </w:p>
        </w:tc>
        <w:tc>
          <w:tcPr>
            <w:tcW w:w="643" w:type="auto"/>
          </w:tcPr>
          <w:p w14:paraId="21EFBEC1" w14:textId="77777777" w:rsidR="0070578A" w:rsidRDefault="0070578A" w:rsidP="00EA7F31">
            <w:pPr>
              <w:pStyle w:val="TAC6"/>
            </w:pPr>
            <w:r>
              <w:t>1.18</w:t>
            </w:r>
          </w:p>
        </w:tc>
        <w:tc>
          <w:tcPr>
            <w:tcW w:w="643" w:type="auto"/>
          </w:tcPr>
          <w:p w14:paraId="0575BDB8" w14:textId="77777777" w:rsidR="0070578A" w:rsidRDefault="0070578A" w:rsidP="00EA7F31">
            <w:pPr>
              <w:pStyle w:val="TAC6"/>
            </w:pPr>
            <w:r>
              <w:t>NWT</w:t>
            </w:r>
          </w:p>
        </w:tc>
        <w:tc>
          <w:tcPr>
            <w:tcW w:w="643" w:type="auto"/>
          </w:tcPr>
          <w:p w14:paraId="10FBF9E3" w14:textId="77777777" w:rsidR="0070578A" w:rsidRDefault="0070578A" w:rsidP="00EA7F31">
            <w:pPr>
              <w:pStyle w:val="TAC6"/>
            </w:pPr>
            <w:r>
              <w:t>PASS</w:t>
            </w:r>
          </w:p>
        </w:tc>
      </w:tr>
      <w:tr w:rsidR="0070578A" w14:paraId="248CF88E" w14:textId="77777777" w:rsidTr="00EA7F31">
        <w:trPr>
          <w:jc w:val="center"/>
        </w:trPr>
        <w:tc>
          <w:tcPr>
            <w:tcW w:w="643" w:type="auto"/>
            <w:vMerge/>
          </w:tcPr>
          <w:p w14:paraId="104950D8" w14:textId="77777777" w:rsidR="0070578A" w:rsidRDefault="0070578A" w:rsidP="00EA7F31"/>
        </w:tc>
        <w:tc>
          <w:tcPr>
            <w:tcW w:w="643" w:type="auto"/>
            <w:vMerge/>
          </w:tcPr>
          <w:p w14:paraId="67AF24CA" w14:textId="77777777" w:rsidR="0070578A" w:rsidRDefault="0070578A" w:rsidP="00EA7F31"/>
        </w:tc>
        <w:tc>
          <w:tcPr>
            <w:tcW w:w="643" w:type="auto"/>
          </w:tcPr>
          <w:p w14:paraId="45234DAC" w14:textId="77777777" w:rsidR="0070578A" w:rsidRDefault="0070578A" w:rsidP="00EA7F31">
            <w:pPr>
              <w:pStyle w:val="TAC6"/>
            </w:pPr>
            <w:r>
              <w:t>2</w:t>
            </w:r>
          </w:p>
        </w:tc>
        <w:tc>
          <w:tcPr>
            <w:tcW w:w="643" w:type="auto"/>
          </w:tcPr>
          <w:p w14:paraId="766795B9" w14:textId="77777777" w:rsidR="0070578A" w:rsidRDefault="0070578A" w:rsidP="00EA7F31">
            <w:pPr>
              <w:pStyle w:val="TAC6"/>
            </w:pPr>
            <w:r>
              <w:t>80</w:t>
            </w:r>
          </w:p>
        </w:tc>
        <w:tc>
          <w:tcPr>
            <w:tcW w:w="643" w:type="auto"/>
          </w:tcPr>
          <w:p w14:paraId="7EE7DD07" w14:textId="77777777" w:rsidR="0070578A" w:rsidRDefault="0070578A" w:rsidP="00EA7F31">
            <w:pPr>
              <w:pStyle w:val="TAC6"/>
            </w:pPr>
            <w:r>
              <w:t>on</w:t>
            </w:r>
          </w:p>
        </w:tc>
        <w:tc>
          <w:tcPr>
            <w:tcW w:w="643" w:type="auto"/>
          </w:tcPr>
          <w:p w14:paraId="20175B71" w14:textId="77777777" w:rsidR="0070578A" w:rsidRDefault="0070578A" w:rsidP="00EA7F31">
            <w:pPr>
              <w:pStyle w:val="TAC6"/>
            </w:pPr>
            <w:r>
              <w:t>BT</w:t>
            </w:r>
          </w:p>
        </w:tc>
        <w:tc>
          <w:tcPr>
            <w:tcW w:w="643" w:type="auto"/>
          </w:tcPr>
          <w:p w14:paraId="3B1BC84E" w14:textId="77777777" w:rsidR="0070578A" w:rsidRDefault="0070578A" w:rsidP="00EA7F31">
            <w:pPr>
              <w:pStyle w:val="TAC6"/>
            </w:pPr>
            <w:r>
              <w:t>4.3</w:t>
            </w:r>
          </w:p>
        </w:tc>
        <w:tc>
          <w:tcPr>
            <w:tcW w:w="643" w:type="auto"/>
          </w:tcPr>
          <w:p w14:paraId="33E03267" w14:textId="77777777" w:rsidR="0070578A" w:rsidRDefault="0070578A" w:rsidP="00EA7F31">
            <w:pPr>
              <w:pStyle w:val="TAC6"/>
            </w:pPr>
            <w:r>
              <w:t>0.75</w:t>
            </w:r>
          </w:p>
        </w:tc>
        <w:tc>
          <w:tcPr>
            <w:tcW w:w="643" w:type="auto"/>
          </w:tcPr>
          <w:p w14:paraId="3AFA59A2" w14:textId="77777777" w:rsidR="0070578A" w:rsidRDefault="0070578A" w:rsidP="00EA7F31">
            <w:pPr>
              <w:pStyle w:val="TAC6"/>
            </w:pPr>
            <w:r>
              <w:t>c22</w:t>
            </w:r>
          </w:p>
        </w:tc>
        <w:tc>
          <w:tcPr>
            <w:tcW w:w="643" w:type="auto"/>
          </w:tcPr>
          <w:p w14:paraId="314D68E1" w14:textId="77777777" w:rsidR="0070578A" w:rsidRDefault="0070578A" w:rsidP="00EA7F31">
            <w:pPr>
              <w:pStyle w:val="TAC6"/>
            </w:pPr>
            <w:r>
              <w:t>4x16.4</w:t>
            </w:r>
          </w:p>
        </w:tc>
        <w:tc>
          <w:tcPr>
            <w:tcW w:w="643" w:type="auto"/>
          </w:tcPr>
          <w:p w14:paraId="01BD4F17" w14:textId="77777777" w:rsidR="0070578A" w:rsidRDefault="0070578A" w:rsidP="00EA7F31">
            <w:pPr>
              <w:pStyle w:val="TAC6"/>
            </w:pPr>
            <w:r>
              <w:t>4.13</w:t>
            </w:r>
          </w:p>
        </w:tc>
        <w:tc>
          <w:tcPr>
            <w:tcW w:w="643" w:type="auto"/>
          </w:tcPr>
          <w:p w14:paraId="568FE68B" w14:textId="77777777" w:rsidR="0070578A" w:rsidRDefault="0070578A" w:rsidP="00EA7F31">
            <w:pPr>
              <w:pStyle w:val="TAC6"/>
            </w:pPr>
            <w:r>
              <w:t>0.66</w:t>
            </w:r>
          </w:p>
        </w:tc>
        <w:tc>
          <w:tcPr>
            <w:tcW w:w="643" w:type="auto"/>
          </w:tcPr>
          <w:p w14:paraId="698C3D62" w14:textId="77777777" w:rsidR="0070578A" w:rsidRDefault="0070578A" w:rsidP="00EA7F31">
            <w:pPr>
              <w:pStyle w:val="TAC6"/>
            </w:pPr>
            <w:r>
              <w:t>2.26</w:t>
            </w:r>
          </w:p>
        </w:tc>
        <w:tc>
          <w:tcPr>
            <w:tcW w:w="643" w:type="auto"/>
          </w:tcPr>
          <w:p w14:paraId="441BD61B" w14:textId="77777777" w:rsidR="0070578A" w:rsidRDefault="0070578A" w:rsidP="00EA7F31">
            <w:pPr>
              <w:pStyle w:val="TAC6"/>
            </w:pPr>
            <w:r>
              <w:t>BT</w:t>
            </w:r>
          </w:p>
        </w:tc>
        <w:tc>
          <w:tcPr>
            <w:tcW w:w="643" w:type="auto"/>
          </w:tcPr>
          <w:p w14:paraId="7AF1AD29" w14:textId="77777777" w:rsidR="0070578A" w:rsidRDefault="0070578A" w:rsidP="00EA7F31">
            <w:pPr>
              <w:pStyle w:val="TAC6"/>
            </w:pPr>
            <w:r>
              <w:t>PASS</w:t>
            </w:r>
          </w:p>
        </w:tc>
      </w:tr>
      <w:tr w:rsidR="0070578A" w14:paraId="4D3DE4C5" w14:textId="77777777" w:rsidTr="00EA7F31">
        <w:trPr>
          <w:jc w:val="center"/>
        </w:trPr>
        <w:tc>
          <w:tcPr>
            <w:tcW w:w="643" w:type="auto"/>
            <w:vMerge w:val="restart"/>
          </w:tcPr>
          <w:p w14:paraId="4F282066" w14:textId="77777777" w:rsidR="0070578A" w:rsidRDefault="0070578A" w:rsidP="00EA7F31">
            <w:pPr>
              <w:pStyle w:val="TAC6"/>
            </w:pPr>
            <w:r>
              <w:t>b</w:t>
            </w:r>
          </w:p>
        </w:tc>
        <w:tc>
          <w:tcPr>
            <w:tcW w:w="643" w:type="auto"/>
          </w:tcPr>
          <w:p w14:paraId="516FC777" w14:textId="77777777" w:rsidR="0070578A" w:rsidRDefault="0070578A" w:rsidP="00EA7F31">
            <w:pPr>
              <w:pStyle w:val="TAC6"/>
            </w:pPr>
            <w:r>
              <w:t>c24</w:t>
            </w:r>
          </w:p>
        </w:tc>
        <w:tc>
          <w:tcPr>
            <w:tcW w:w="643" w:type="auto"/>
          </w:tcPr>
          <w:p w14:paraId="4843F4F9" w14:textId="77777777" w:rsidR="0070578A" w:rsidRDefault="0070578A" w:rsidP="00EA7F31">
            <w:pPr>
              <w:pStyle w:val="TAC6"/>
            </w:pPr>
            <w:r>
              <w:t>1</w:t>
            </w:r>
          </w:p>
        </w:tc>
        <w:tc>
          <w:tcPr>
            <w:tcW w:w="643" w:type="auto"/>
          </w:tcPr>
          <w:p w14:paraId="7219DF01" w14:textId="77777777" w:rsidR="0070578A" w:rsidRDefault="0070578A" w:rsidP="00EA7F31">
            <w:pPr>
              <w:pStyle w:val="TAC6"/>
            </w:pPr>
            <w:r>
              <w:t>16.4</w:t>
            </w:r>
          </w:p>
        </w:tc>
        <w:tc>
          <w:tcPr>
            <w:tcW w:w="643" w:type="auto"/>
          </w:tcPr>
          <w:p w14:paraId="658D0E71" w14:textId="77777777" w:rsidR="0070578A" w:rsidRDefault="0070578A" w:rsidP="00EA7F31">
            <w:pPr>
              <w:pStyle w:val="TAC6"/>
            </w:pPr>
            <w:r>
              <w:t>off</w:t>
            </w:r>
          </w:p>
        </w:tc>
        <w:tc>
          <w:tcPr>
            <w:tcW w:w="643" w:type="auto"/>
          </w:tcPr>
          <w:p w14:paraId="6F6FE03C" w14:textId="77777777" w:rsidR="0070578A" w:rsidRDefault="0070578A" w:rsidP="00EA7F31">
            <w:pPr>
              <w:pStyle w:val="TAC6"/>
            </w:pPr>
            <w:r>
              <w:t>NWT</w:t>
            </w:r>
          </w:p>
        </w:tc>
        <w:tc>
          <w:tcPr>
            <w:tcW w:w="643" w:type="auto"/>
          </w:tcPr>
          <w:p w14:paraId="31FA602C" w14:textId="77777777" w:rsidR="0070578A" w:rsidRDefault="0070578A" w:rsidP="00EA7F31">
            <w:pPr>
              <w:pStyle w:val="TAC6"/>
            </w:pPr>
            <w:r>
              <w:t>3.53</w:t>
            </w:r>
          </w:p>
        </w:tc>
        <w:tc>
          <w:tcPr>
            <w:tcW w:w="643" w:type="auto"/>
          </w:tcPr>
          <w:p w14:paraId="6D4853EB" w14:textId="77777777" w:rsidR="0070578A" w:rsidRDefault="0070578A" w:rsidP="00EA7F31">
            <w:pPr>
              <w:pStyle w:val="TAC6"/>
            </w:pPr>
            <w:r>
              <w:t>0.97</w:t>
            </w:r>
          </w:p>
        </w:tc>
        <w:tc>
          <w:tcPr>
            <w:tcW w:w="643" w:type="auto"/>
          </w:tcPr>
          <w:p w14:paraId="0AC859B5" w14:textId="77777777" w:rsidR="0070578A" w:rsidRDefault="0070578A" w:rsidP="00EA7F31">
            <w:pPr>
              <w:pStyle w:val="TAC6"/>
            </w:pPr>
            <w:r>
              <w:t>c09</w:t>
            </w:r>
          </w:p>
        </w:tc>
        <w:tc>
          <w:tcPr>
            <w:tcW w:w="643" w:type="auto"/>
          </w:tcPr>
          <w:p w14:paraId="432627A1" w14:textId="77777777" w:rsidR="0070578A" w:rsidRDefault="0070578A" w:rsidP="00EA7F31">
            <w:pPr>
              <w:pStyle w:val="TAC6"/>
            </w:pPr>
            <w:r>
              <w:t>3x7.2</w:t>
            </w:r>
          </w:p>
        </w:tc>
        <w:tc>
          <w:tcPr>
            <w:tcW w:w="643" w:type="auto"/>
          </w:tcPr>
          <w:p w14:paraId="29CB3224" w14:textId="77777777" w:rsidR="0070578A" w:rsidRDefault="0070578A" w:rsidP="00EA7F31">
            <w:pPr>
              <w:pStyle w:val="TAC6"/>
            </w:pPr>
            <w:r>
              <w:t>2.82</w:t>
            </w:r>
          </w:p>
        </w:tc>
        <w:tc>
          <w:tcPr>
            <w:tcW w:w="643" w:type="auto"/>
          </w:tcPr>
          <w:p w14:paraId="734F6312" w14:textId="77777777" w:rsidR="0070578A" w:rsidRDefault="0070578A" w:rsidP="00EA7F31">
            <w:pPr>
              <w:pStyle w:val="TAC6"/>
            </w:pPr>
            <w:r>
              <w:t>0.99</w:t>
            </w:r>
          </w:p>
        </w:tc>
        <w:tc>
          <w:tcPr>
            <w:tcW w:w="643" w:type="auto"/>
          </w:tcPr>
          <w:p w14:paraId="47989B21" w14:textId="77777777" w:rsidR="0070578A" w:rsidRDefault="0070578A" w:rsidP="00EA7F31">
            <w:pPr>
              <w:pStyle w:val="TAC6"/>
            </w:pPr>
            <w:r>
              <w:t>6.91</w:t>
            </w:r>
          </w:p>
        </w:tc>
        <w:tc>
          <w:tcPr>
            <w:tcW w:w="643" w:type="auto"/>
          </w:tcPr>
          <w:p w14:paraId="448428EA" w14:textId="77777777" w:rsidR="0070578A" w:rsidRDefault="0070578A" w:rsidP="00EA7F31">
            <w:pPr>
              <w:pStyle w:val="TAC6"/>
            </w:pPr>
            <w:r>
              <w:t>BT</w:t>
            </w:r>
          </w:p>
        </w:tc>
        <w:tc>
          <w:tcPr>
            <w:tcW w:w="643" w:type="auto"/>
            <w:shd w:val="clear" w:color="auto" w:fill="ADD8E6"/>
          </w:tcPr>
          <w:p w14:paraId="1D227060" w14:textId="77777777" w:rsidR="0070578A" w:rsidRDefault="0070578A" w:rsidP="00EA7F31">
            <w:pPr>
              <w:pStyle w:val="TAC6"/>
            </w:pPr>
            <w:r>
              <w:t>EXCEED</w:t>
            </w:r>
          </w:p>
        </w:tc>
      </w:tr>
      <w:tr w:rsidR="0070578A" w14:paraId="61831F4D" w14:textId="77777777" w:rsidTr="00EA7F31">
        <w:trPr>
          <w:jc w:val="center"/>
        </w:trPr>
        <w:tc>
          <w:tcPr>
            <w:tcW w:w="643" w:type="auto"/>
            <w:vMerge/>
          </w:tcPr>
          <w:p w14:paraId="5A7E47DC" w14:textId="77777777" w:rsidR="0070578A" w:rsidRDefault="0070578A" w:rsidP="00EA7F31"/>
        </w:tc>
        <w:tc>
          <w:tcPr>
            <w:tcW w:w="643" w:type="auto"/>
          </w:tcPr>
          <w:p w14:paraId="3997AB26" w14:textId="77777777" w:rsidR="0070578A" w:rsidRDefault="0070578A" w:rsidP="00EA7F31">
            <w:pPr>
              <w:pStyle w:val="TAC6"/>
            </w:pPr>
            <w:r>
              <w:t>c25</w:t>
            </w:r>
          </w:p>
        </w:tc>
        <w:tc>
          <w:tcPr>
            <w:tcW w:w="643" w:type="auto"/>
          </w:tcPr>
          <w:p w14:paraId="0A8D9DAF" w14:textId="77777777" w:rsidR="0070578A" w:rsidRDefault="0070578A" w:rsidP="00EA7F31">
            <w:pPr>
              <w:pStyle w:val="TAC6"/>
            </w:pPr>
            <w:r>
              <w:t>1</w:t>
            </w:r>
          </w:p>
        </w:tc>
        <w:tc>
          <w:tcPr>
            <w:tcW w:w="643" w:type="auto"/>
          </w:tcPr>
          <w:p w14:paraId="75E703FC" w14:textId="77777777" w:rsidR="0070578A" w:rsidRDefault="0070578A" w:rsidP="00EA7F31">
            <w:pPr>
              <w:pStyle w:val="TAC6"/>
            </w:pPr>
            <w:r>
              <w:t>24.4</w:t>
            </w:r>
          </w:p>
        </w:tc>
        <w:tc>
          <w:tcPr>
            <w:tcW w:w="643" w:type="auto"/>
          </w:tcPr>
          <w:p w14:paraId="3A90CA57" w14:textId="77777777" w:rsidR="0070578A" w:rsidRDefault="0070578A" w:rsidP="00EA7F31">
            <w:pPr>
              <w:pStyle w:val="TAC6"/>
            </w:pPr>
            <w:r>
              <w:t>off</w:t>
            </w:r>
          </w:p>
        </w:tc>
        <w:tc>
          <w:tcPr>
            <w:tcW w:w="643" w:type="auto"/>
          </w:tcPr>
          <w:p w14:paraId="5FAF45BE" w14:textId="77777777" w:rsidR="0070578A" w:rsidRDefault="0070578A" w:rsidP="00EA7F31">
            <w:pPr>
              <w:pStyle w:val="TAC6"/>
            </w:pPr>
            <w:r>
              <w:t>NWT</w:t>
            </w:r>
          </w:p>
        </w:tc>
        <w:tc>
          <w:tcPr>
            <w:tcW w:w="643" w:type="auto"/>
          </w:tcPr>
          <w:p w14:paraId="62137791" w14:textId="77777777" w:rsidR="0070578A" w:rsidRDefault="0070578A" w:rsidP="00EA7F31">
            <w:pPr>
              <w:pStyle w:val="TAC6"/>
            </w:pPr>
            <w:r>
              <w:t>3.78</w:t>
            </w:r>
          </w:p>
        </w:tc>
        <w:tc>
          <w:tcPr>
            <w:tcW w:w="643" w:type="auto"/>
          </w:tcPr>
          <w:p w14:paraId="1FDEE4F2" w14:textId="77777777" w:rsidR="0070578A" w:rsidRDefault="0070578A" w:rsidP="00EA7F31">
            <w:pPr>
              <w:pStyle w:val="TAC6"/>
            </w:pPr>
            <w:r>
              <w:t>1.01</w:t>
            </w:r>
          </w:p>
        </w:tc>
        <w:tc>
          <w:tcPr>
            <w:tcW w:w="643" w:type="auto"/>
          </w:tcPr>
          <w:p w14:paraId="4501E7A3" w14:textId="77777777" w:rsidR="0070578A" w:rsidRDefault="0070578A" w:rsidP="00EA7F31">
            <w:pPr>
              <w:pStyle w:val="TAC6"/>
            </w:pPr>
            <w:r>
              <w:t>c10</w:t>
            </w:r>
          </w:p>
        </w:tc>
        <w:tc>
          <w:tcPr>
            <w:tcW w:w="643" w:type="auto"/>
          </w:tcPr>
          <w:p w14:paraId="75203C3E" w14:textId="77777777" w:rsidR="0070578A" w:rsidRDefault="0070578A" w:rsidP="00EA7F31">
            <w:pPr>
              <w:pStyle w:val="TAC6"/>
            </w:pPr>
            <w:r>
              <w:t>4x7.2</w:t>
            </w:r>
          </w:p>
        </w:tc>
        <w:tc>
          <w:tcPr>
            <w:tcW w:w="643" w:type="auto"/>
          </w:tcPr>
          <w:p w14:paraId="70B4032B" w14:textId="77777777" w:rsidR="0070578A" w:rsidRDefault="0070578A" w:rsidP="00EA7F31">
            <w:pPr>
              <w:pStyle w:val="TAC6"/>
            </w:pPr>
            <w:r>
              <w:t>2.93</w:t>
            </w:r>
          </w:p>
        </w:tc>
        <w:tc>
          <w:tcPr>
            <w:tcW w:w="643" w:type="auto"/>
          </w:tcPr>
          <w:p w14:paraId="44EA7125" w14:textId="77777777" w:rsidR="0070578A" w:rsidRDefault="0070578A" w:rsidP="00EA7F31">
            <w:pPr>
              <w:pStyle w:val="TAC6"/>
            </w:pPr>
            <w:r>
              <w:t>1.04</w:t>
            </w:r>
          </w:p>
        </w:tc>
        <w:tc>
          <w:tcPr>
            <w:tcW w:w="643" w:type="auto"/>
          </w:tcPr>
          <w:p w14:paraId="71038143" w14:textId="77777777" w:rsidR="0070578A" w:rsidRDefault="0070578A" w:rsidP="00EA7F31">
            <w:pPr>
              <w:pStyle w:val="TAC6"/>
            </w:pPr>
            <w:r>
              <w:t>7.88</w:t>
            </w:r>
          </w:p>
        </w:tc>
        <w:tc>
          <w:tcPr>
            <w:tcW w:w="643" w:type="auto"/>
          </w:tcPr>
          <w:p w14:paraId="2E82EBF7" w14:textId="77777777" w:rsidR="0070578A" w:rsidRDefault="0070578A" w:rsidP="00EA7F31">
            <w:pPr>
              <w:pStyle w:val="TAC6"/>
            </w:pPr>
            <w:r>
              <w:t>BT</w:t>
            </w:r>
          </w:p>
        </w:tc>
        <w:tc>
          <w:tcPr>
            <w:tcW w:w="643" w:type="auto"/>
            <w:shd w:val="clear" w:color="auto" w:fill="ADD8E6"/>
          </w:tcPr>
          <w:p w14:paraId="6FA329AF" w14:textId="77777777" w:rsidR="0070578A" w:rsidRDefault="0070578A" w:rsidP="00EA7F31">
            <w:pPr>
              <w:pStyle w:val="TAC6"/>
            </w:pPr>
            <w:r>
              <w:t>EXCEED</w:t>
            </w:r>
          </w:p>
        </w:tc>
      </w:tr>
      <w:tr w:rsidR="0070578A" w14:paraId="4CE243EB" w14:textId="77777777" w:rsidTr="00EA7F31">
        <w:trPr>
          <w:jc w:val="center"/>
        </w:trPr>
        <w:tc>
          <w:tcPr>
            <w:tcW w:w="643" w:type="auto"/>
            <w:vMerge/>
          </w:tcPr>
          <w:p w14:paraId="7E54A935" w14:textId="77777777" w:rsidR="0070578A" w:rsidRDefault="0070578A" w:rsidP="00EA7F31"/>
        </w:tc>
        <w:tc>
          <w:tcPr>
            <w:tcW w:w="643" w:type="auto"/>
            <w:vMerge w:val="restart"/>
          </w:tcPr>
          <w:p w14:paraId="10EC4719" w14:textId="77777777" w:rsidR="0070578A" w:rsidRDefault="0070578A" w:rsidP="00EA7F31">
            <w:pPr>
              <w:pStyle w:val="TAC6"/>
            </w:pPr>
            <w:r>
              <w:t>c26</w:t>
            </w:r>
          </w:p>
        </w:tc>
        <w:tc>
          <w:tcPr>
            <w:tcW w:w="643" w:type="auto"/>
          </w:tcPr>
          <w:p w14:paraId="537052D6" w14:textId="77777777" w:rsidR="0070578A" w:rsidRDefault="0070578A" w:rsidP="00EA7F31">
            <w:pPr>
              <w:pStyle w:val="TAC6"/>
            </w:pPr>
            <w:r>
              <w:t>1</w:t>
            </w:r>
          </w:p>
        </w:tc>
        <w:tc>
          <w:tcPr>
            <w:tcW w:w="643" w:type="auto"/>
          </w:tcPr>
          <w:p w14:paraId="1726C3E5" w14:textId="77777777" w:rsidR="0070578A" w:rsidRDefault="0070578A" w:rsidP="00EA7F31">
            <w:pPr>
              <w:pStyle w:val="TAC6"/>
            </w:pPr>
            <w:r>
              <w:t>32</w:t>
            </w:r>
          </w:p>
        </w:tc>
        <w:tc>
          <w:tcPr>
            <w:tcW w:w="643" w:type="auto"/>
          </w:tcPr>
          <w:p w14:paraId="4535EE19" w14:textId="77777777" w:rsidR="0070578A" w:rsidRDefault="0070578A" w:rsidP="00EA7F31">
            <w:pPr>
              <w:pStyle w:val="TAC6"/>
            </w:pPr>
            <w:r>
              <w:t>off</w:t>
            </w:r>
          </w:p>
        </w:tc>
        <w:tc>
          <w:tcPr>
            <w:tcW w:w="643" w:type="auto"/>
          </w:tcPr>
          <w:p w14:paraId="40FC20FB" w14:textId="77777777" w:rsidR="0070578A" w:rsidRDefault="0070578A" w:rsidP="00EA7F31">
            <w:pPr>
              <w:pStyle w:val="TAC6"/>
            </w:pPr>
            <w:r>
              <w:t>NWT</w:t>
            </w:r>
          </w:p>
        </w:tc>
        <w:tc>
          <w:tcPr>
            <w:tcW w:w="643" w:type="auto"/>
          </w:tcPr>
          <w:p w14:paraId="238A063E" w14:textId="77777777" w:rsidR="0070578A" w:rsidRDefault="0070578A" w:rsidP="00EA7F31">
            <w:pPr>
              <w:pStyle w:val="TAC6"/>
            </w:pPr>
            <w:r>
              <w:t>3.96</w:t>
            </w:r>
          </w:p>
        </w:tc>
        <w:tc>
          <w:tcPr>
            <w:tcW w:w="643" w:type="auto"/>
          </w:tcPr>
          <w:p w14:paraId="011E2FD3" w14:textId="77777777" w:rsidR="0070578A" w:rsidRDefault="0070578A" w:rsidP="00EA7F31">
            <w:pPr>
              <w:pStyle w:val="TAC6"/>
            </w:pPr>
            <w:r>
              <w:t>0.86</w:t>
            </w:r>
          </w:p>
        </w:tc>
        <w:tc>
          <w:tcPr>
            <w:tcW w:w="643" w:type="auto"/>
          </w:tcPr>
          <w:p w14:paraId="7E1D6713" w14:textId="77777777" w:rsidR="0070578A" w:rsidRDefault="0070578A" w:rsidP="00EA7F31">
            <w:pPr>
              <w:pStyle w:val="TAC6"/>
            </w:pPr>
            <w:r>
              <w:t>c12</w:t>
            </w:r>
          </w:p>
        </w:tc>
        <w:tc>
          <w:tcPr>
            <w:tcW w:w="643" w:type="auto"/>
          </w:tcPr>
          <w:p w14:paraId="4908314C" w14:textId="77777777" w:rsidR="0070578A" w:rsidRDefault="0070578A" w:rsidP="00EA7F31">
            <w:pPr>
              <w:pStyle w:val="TAC6"/>
            </w:pPr>
            <w:r>
              <w:t>4x9.6</w:t>
            </w:r>
          </w:p>
        </w:tc>
        <w:tc>
          <w:tcPr>
            <w:tcW w:w="643" w:type="auto"/>
          </w:tcPr>
          <w:p w14:paraId="5A581D7B" w14:textId="77777777" w:rsidR="0070578A" w:rsidRDefault="0070578A" w:rsidP="00EA7F31">
            <w:pPr>
              <w:pStyle w:val="TAC6"/>
            </w:pPr>
            <w:r>
              <w:t>3.81</w:t>
            </w:r>
          </w:p>
        </w:tc>
        <w:tc>
          <w:tcPr>
            <w:tcW w:w="643" w:type="auto"/>
          </w:tcPr>
          <w:p w14:paraId="016FCE9B" w14:textId="77777777" w:rsidR="0070578A" w:rsidRDefault="0070578A" w:rsidP="00EA7F31">
            <w:pPr>
              <w:pStyle w:val="TAC6"/>
            </w:pPr>
            <w:r>
              <w:t>0.99</w:t>
            </w:r>
          </w:p>
        </w:tc>
        <w:tc>
          <w:tcPr>
            <w:tcW w:w="643" w:type="auto"/>
          </w:tcPr>
          <w:p w14:paraId="3955B865" w14:textId="77777777" w:rsidR="0070578A" w:rsidRDefault="0070578A" w:rsidP="00EA7F31">
            <w:pPr>
              <w:pStyle w:val="TAC6"/>
            </w:pPr>
            <w:r>
              <w:t>1.53</w:t>
            </w:r>
          </w:p>
        </w:tc>
        <w:tc>
          <w:tcPr>
            <w:tcW w:w="643" w:type="auto"/>
          </w:tcPr>
          <w:p w14:paraId="288FDB5A" w14:textId="77777777" w:rsidR="0070578A" w:rsidRDefault="0070578A" w:rsidP="00EA7F31">
            <w:pPr>
              <w:pStyle w:val="TAC6"/>
            </w:pPr>
            <w:r>
              <w:t>NWT</w:t>
            </w:r>
          </w:p>
        </w:tc>
        <w:tc>
          <w:tcPr>
            <w:tcW w:w="643" w:type="auto"/>
          </w:tcPr>
          <w:p w14:paraId="31DED6C6" w14:textId="77777777" w:rsidR="0070578A" w:rsidRDefault="0070578A" w:rsidP="00EA7F31">
            <w:pPr>
              <w:pStyle w:val="TAC6"/>
            </w:pPr>
            <w:r>
              <w:t>PASS</w:t>
            </w:r>
          </w:p>
        </w:tc>
      </w:tr>
      <w:tr w:rsidR="0070578A" w14:paraId="540932D6" w14:textId="77777777" w:rsidTr="00EA7F31">
        <w:trPr>
          <w:jc w:val="center"/>
        </w:trPr>
        <w:tc>
          <w:tcPr>
            <w:tcW w:w="643" w:type="auto"/>
            <w:vMerge/>
          </w:tcPr>
          <w:p w14:paraId="1F546DFB" w14:textId="77777777" w:rsidR="0070578A" w:rsidRDefault="0070578A" w:rsidP="00EA7F31"/>
        </w:tc>
        <w:tc>
          <w:tcPr>
            <w:tcW w:w="643" w:type="auto"/>
            <w:vMerge/>
          </w:tcPr>
          <w:p w14:paraId="050C0756" w14:textId="77777777" w:rsidR="0070578A" w:rsidRDefault="0070578A" w:rsidP="00EA7F31"/>
        </w:tc>
        <w:tc>
          <w:tcPr>
            <w:tcW w:w="643" w:type="auto"/>
          </w:tcPr>
          <w:p w14:paraId="398216DB" w14:textId="77777777" w:rsidR="0070578A" w:rsidRDefault="0070578A" w:rsidP="00EA7F31">
            <w:pPr>
              <w:pStyle w:val="TAC6"/>
            </w:pPr>
            <w:r>
              <w:t>2</w:t>
            </w:r>
          </w:p>
        </w:tc>
        <w:tc>
          <w:tcPr>
            <w:tcW w:w="643" w:type="auto"/>
          </w:tcPr>
          <w:p w14:paraId="4EB39444" w14:textId="77777777" w:rsidR="0070578A" w:rsidRDefault="0070578A" w:rsidP="00EA7F31">
            <w:pPr>
              <w:pStyle w:val="TAC6"/>
            </w:pPr>
            <w:r>
              <w:t>32</w:t>
            </w:r>
          </w:p>
        </w:tc>
        <w:tc>
          <w:tcPr>
            <w:tcW w:w="643" w:type="auto"/>
          </w:tcPr>
          <w:p w14:paraId="5A4BE432" w14:textId="77777777" w:rsidR="0070578A" w:rsidRDefault="0070578A" w:rsidP="00EA7F31">
            <w:pPr>
              <w:pStyle w:val="TAC6"/>
            </w:pPr>
            <w:r>
              <w:t>off</w:t>
            </w:r>
          </w:p>
        </w:tc>
        <w:tc>
          <w:tcPr>
            <w:tcW w:w="643" w:type="auto"/>
          </w:tcPr>
          <w:p w14:paraId="2C7E36CB" w14:textId="77777777" w:rsidR="0070578A" w:rsidRDefault="0070578A" w:rsidP="00EA7F31">
            <w:pPr>
              <w:pStyle w:val="TAC6"/>
            </w:pPr>
            <w:r>
              <w:t>BT</w:t>
            </w:r>
          </w:p>
        </w:tc>
        <w:tc>
          <w:tcPr>
            <w:tcW w:w="643" w:type="auto"/>
          </w:tcPr>
          <w:p w14:paraId="0108E16B" w14:textId="77777777" w:rsidR="0070578A" w:rsidRDefault="0070578A" w:rsidP="00EA7F31">
            <w:pPr>
              <w:pStyle w:val="TAC6"/>
            </w:pPr>
            <w:r>
              <w:t>3.96</w:t>
            </w:r>
          </w:p>
        </w:tc>
        <w:tc>
          <w:tcPr>
            <w:tcW w:w="643" w:type="auto"/>
          </w:tcPr>
          <w:p w14:paraId="4CBC66EA" w14:textId="77777777" w:rsidR="0070578A" w:rsidRDefault="0070578A" w:rsidP="00EA7F31">
            <w:pPr>
              <w:pStyle w:val="TAC6"/>
            </w:pPr>
            <w:r>
              <w:t>0.86</w:t>
            </w:r>
          </w:p>
        </w:tc>
        <w:tc>
          <w:tcPr>
            <w:tcW w:w="643" w:type="auto"/>
          </w:tcPr>
          <w:p w14:paraId="72C4FCD1" w14:textId="77777777" w:rsidR="0070578A" w:rsidRDefault="0070578A" w:rsidP="00EA7F31">
            <w:pPr>
              <w:pStyle w:val="TAC6"/>
            </w:pPr>
            <w:r>
              <w:t>c11</w:t>
            </w:r>
          </w:p>
        </w:tc>
        <w:tc>
          <w:tcPr>
            <w:tcW w:w="643" w:type="auto"/>
          </w:tcPr>
          <w:p w14:paraId="0A23D31E" w14:textId="77777777" w:rsidR="0070578A" w:rsidRDefault="0070578A" w:rsidP="00EA7F31">
            <w:pPr>
              <w:pStyle w:val="TAC6"/>
            </w:pPr>
            <w:r>
              <w:t>4x8</w:t>
            </w:r>
          </w:p>
        </w:tc>
        <w:tc>
          <w:tcPr>
            <w:tcW w:w="643" w:type="auto"/>
          </w:tcPr>
          <w:p w14:paraId="1B66DCAC" w14:textId="77777777" w:rsidR="0070578A" w:rsidRDefault="0070578A" w:rsidP="00EA7F31">
            <w:pPr>
              <w:pStyle w:val="TAC6"/>
            </w:pPr>
            <w:r>
              <w:t>2.87</w:t>
            </w:r>
          </w:p>
        </w:tc>
        <w:tc>
          <w:tcPr>
            <w:tcW w:w="643" w:type="auto"/>
          </w:tcPr>
          <w:p w14:paraId="542C83DB" w14:textId="77777777" w:rsidR="0070578A" w:rsidRDefault="0070578A" w:rsidP="00EA7F31">
            <w:pPr>
              <w:pStyle w:val="TAC6"/>
            </w:pPr>
            <w:r>
              <w:t>1.05</w:t>
            </w:r>
          </w:p>
        </w:tc>
        <w:tc>
          <w:tcPr>
            <w:tcW w:w="643" w:type="auto"/>
          </w:tcPr>
          <w:p w14:paraId="4ACB4C70" w14:textId="77777777" w:rsidR="0070578A" w:rsidRDefault="0070578A" w:rsidP="00EA7F31">
            <w:pPr>
              <w:pStyle w:val="TAC6"/>
            </w:pPr>
            <w:r>
              <w:t>10.75</w:t>
            </w:r>
          </w:p>
        </w:tc>
        <w:tc>
          <w:tcPr>
            <w:tcW w:w="643" w:type="auto"/>
          </w:tcPr>
          <w:p w14:paraId="74404365" w14:textId="77777777" w:rsidR="0070578A" w:rsidRDefault="0070578A" w:rsidP="00EA7F31">
            <w:pPr>
              <w:pStyle w:val="TAC6"/>
            </w:pPr>
            <w:r>
              <w:t>BT</w:t>
            </w:r>
          </w:p>
        </w:tc>
        <w:tc>
          <w:tcPr>
            <w:tcW w:w="643" w:type="auto"/>
          </w:tcPr>
          <w:p w14:paraId="60666A4F" w14:textId="77777777" w:rsidR="0070578A" w:rsidRDefault="0070578A" w:rsidP="00EA7F31">
            <w:pPr>
              <w:pStyle w:val="TAC6"/>
            </w:pPr>
            <w:r>
              <w:t>PASS</w:t>
            </w:r>
          </w:p>
        </w:tc>
      </w:tr>
      <w:tr w:rsidR="0070578A" w14:paraId="1E96E435" w14:textId="77777777" w:rsidTr="00EA7F31">
        <w:trPr>
          <w:jc w:val="center"/>
        </w:trPr>
        <w:tc>
          <w:tcPr>
            <w:tcW w:w="643" w:type="auto"/>
            <w:vMerge/>
          </w:tcPr>
          <w:p w14:paraId="7FF02949" w14:textId="77777777" w:rsidR="0070578A" w:rsidRDefault="0070578A" w:rsidP="00EA7F31"/>
        </w:tc>
        <w:tc>
          <w:tcPr>
            <w:tcW w:w="643" w:type="auto"/>
            <w:vMerge w:val="restart"/>
          </w:tcPr>
          <w:p w14:paraId="3B6CC4CA" w14:textId="77777777" w:rsidR="0070578A" w:rsidRDefault="0070578A" w:rsidP="00EA7F31">
            <w:pPr>
              <w:pStyle w:val="TAC6"/>
            </w:pPr>
            <w:r>
              <w:t>c27</w:t>
            </w:r>
          </w:p>
        </w:tc>
        <w:tc>
          <w:tcPr>
            <w:tcW w:w="643" w:type="auto"/>
          </w:tcPr>
          <w:p w14:paraId="56C6492E" w14:textId="77777777" w:rsidR="0070578A" w:rsidRDefault="0070578A" w:rsidP="00EA7F31">
            <w:pPr>
              <w:pStyle w:val="TAC6"/>
            </w:pPr>
            <w:r>
              <w:t>1</w:t>
            </w:r>
          </w:p>
        </w:tc>
        <w:tc>
          <w:tcPr>
            <w:tcW w:w="643" w:type="auto"/>
          </w:tcPr>
          <w:p w14:paraId="0FF254B6" w14:textId="77777777" w:rsidR="0070578A" w:rsidRDefault="0070578A" w:rsidP="00EA7F31">
            <w:pPr>
              <w:pStyle w:val="TAC6"/>
            </w:pPr>
            <w:r>
              <w:t>48</w:t>
            </w:r>
          </w:p>
        </w:tc>
        <w:tc>
          <w:tcPr>
            <w:tcW w:w="643" w:type="auto"/>
          </w:tcPr>
          <w:p w14:paraId="5EA88C47" w14:textId="77777777" w:rsidR="0070578A" w:rsidRDefault="0070578A" w:rsidP="00EA7F31">
            <w:pPr>
              <w:pStyle w:val="TAC6"/>
            </w:pPr>
            <w:r>
              <w:t>off</w:t>
            </w:r>
          </w:p>
        </w:tc>
        <w:tc>
          <w:tcPr>
            <w:tcW w:w="643" w:type="auto"/>
          </w:tcPr>
          <w:p w14:paraId="031A688C" w14:textId="77777777" w:rsidR="0070578A" w:rsidRDefault="0070578A" w:rsidP="00EA7F31">
            <w:pPr>
              <w:pStyle w:val="TAC6"/>
            </w:pPr>
            <w:r>
              <w:t>NWT</w:t>
            </w:r>
          </w:p>
        </w:tc>
        <w:tc>
          <w:tcPr>
            <w:tcW w:w="643" w:type="auto"/>
          </w:tcPr>
          <w:p w14:paraId="272973CA" w14:textId="77777777" w:rsidR="0070578A" w:rsidRDefault="0070578A" w:rsidP="00EA7F31">
            <w:pPr>
              <w:pStyle w:val="TAC6"/>
            </w:pPr>
            <w:r>
              <w:t>4.61</w:t>
            </w:r>
          </w:p>
        </w:tc>
        <w:tc>
          <w:tcPr>
            <w:tcW w:w="643" w:type="auto"/>
          </w:tcPr>
          <w:p w14:paraId="7C4BD74F" w14:textId="77777777" w:rsidR="0070578A" w:rsidRDefault="0070578A" w:rsidP="00EA7F31">
            <w:pPr>
              <w:pStyle w:val="TAC6"/>
            </w:pPr>
            <w:r>
              <w:t>0.57</w:t>
            </w:r>
          </w:p>
        </w:tc>
        <w:tc>
          <w:tcPr>
            <w:tcW w:w="643" w:type="auto"/>
          </w:tcPr>
          <w:p w14:paraId="048FFB1F" w14:textId="77777777" w:rsidR="0070578A" w:rsidRDefault="0070578A" w:rsidP="00EA7F31">
            <w:pPr>
              <w:pStyle w:val="TAC6"/>
            </w:pPr>
            <w:r>
              <w:t>c14</w:t>
            </w:r>
          </w:p>
        </w:tc>
        <w:tc>
          <w:tcPr>
            <w:tcW w:w="643" w:type="auto"/>
          </w:tcPr>
          <w:p w14:paraId="22A18CD6" w14:textId="77777777" w:rsidR="0070578A" w:rsidRDefault="0070578A" w:rsidP="00EA7F31">
            <w:pPr>
              <w:pStyle w:val="TAC6"/>
            </w:pPr>
            <w:r>
              <w:t>4x16.4</w:t>
            </w:r>
          </w:p>
        </w:tc>
        <w:tc>
          <w:tcPr>
            <w:tcW w:w="643" w:type="auto"/>
          </w:tcPr>
          <w:p w14:paraId="2AA4A68A" w14:textId="77777777" w:rsidR="0070578A" w:rsidRDefault="0070578A" w:rsidP="00EA7F31">
            <w:pPr>
              <w:pStyle w:val="TAC6"/>
            </w:pPr>
            <w:r>
              <w:t>4.45</w:t>
            </w:r>
          </w:p>
        </w:tc>
        <w:tc>
          <w:tcPr>
            <w:tcW w:w="643" w:type="auto"/>
          </w:tcPr>
          <w:p w14:paraId="0995C9D6" w14:textId="77777777" w:rsidR="0070578A" w:rsidRDefault="0070578A" w:rsidP="00EA7F31">
            <w:pPr>
              <w:pStyle w:val="TAC6"/>
            </w:pPr>
            <w:r>
              <w:t>0.64</w:t>
            </w:r>
          </w:p>
        </w:tc>
        <w:tc>
          <w:tcPr>
            <w:tcW w:w="643" w:type="auto"/>
          </w:tcPr>
          <w:p w14:paraId="526CD814" w14:textId="77777777" w:rsidR="0070578A" w:rsidRDefault="0070578A" w:rsidP="00EA7F31">
            <w:pPr>
              <w:pStyle w:val="TAC6"/>
            </w:pPr>
            <w:r>
              <w:t>2.44</w:t>
            </w:r>
          </w:p>
        </w:tc>
        <w:tc>
          <w:tcPr>
            <w:tcW w:w="643" w:type="auto"/>
          </w:tcPr>
          <w:p w14:paraId="34AA6017" w14:textId="77777777" w:rsidR="0070578A" w:rsidRDefault="0070578A" w:rsidP="00EA7F31">
            <w:pPr>
              <w:pStyle w:val="TAC6"/>
            </w:pPr>
            <w:r>
              <w:t>BT</w:t>
            </w:r>
          </w:p>
        </w:tc>
        <w:tc>
          <w:tcPr>
            <w:tcW w:w="643" w:type="auto"/>
            <w:shd w:val="clear" w:color="auto" w:fill="ADD8E6"/>
          </w:tcPr>
          <w:p w14:paraId="0735309E" w14:textId="77777777" w:rsidR="0070578A" w:rsidRDefault="0070578A" w:rsidP="00EA7F31">
            <w:pPr>
              <w:pStyle w:val="TAC6"/>
            </w:pPr>
            <w:r>
              <w:t>EXCEED</w:t>
            </w:r>
          </w:p>
        </w:tc>
      </w:tr>
      <w:tr w:rsidR="0070578A" w14:paraId="7D754A07" w14:textId="77777777" w:rsidTr="00EA7F31">
        <w:trPr>
          <w:jc w:val="center"/>
        </w:trPr>
        <w:tc>
          <w:tcPr>
            <w:tcW w:w="643" w:type="auto"/>
            <w:vMerge/>
          </w:tcPr>
          <w:p w14:paraId="1DBD91AF" w14:textId="77777777" w:rsidR="0070578A" w:rsidRDefault="0070578A" w:rsidP="00EA7F31"/>
        </w:tc>
        <w:tc>
          <w:tcPr>
            <w:tcW w:w="643" w:type="auto"/>
            <w:vMerge/>
          </w:tcPr>
          <w:p w14:paraId="0C8AA48B" w14:textId="77777777" w:rsidR="0070578A" w:rsidRDefault="0070578A" w:rsidP="00EA7F31"/>
        </w:tc>
        <w:tc>
          <w:tcPr>
            <w:tcW w:w="643" w:type="auto"/>
          </w:tcPr>
          <w:p w14:paraId="3DD7244A" w14:textId="77777777" w:rsidR="0070578A" w:rsidRDefault="0070578A" w:rsidP="00EA7F31">
            <w:pPr>
              <w:pStyle w:val="TAC6"/>
            </w:pPr>
            <w:r>
              <w:t>2</w:t>
            </w:r>
          </w:p>
        </w:tc>
        <w:tc>
          <w:tcPr>
            <w:tcW w:w="643" w:type="auto"/>
          </w:tcPr>
          <w:p w14:paraId="019802C7" w14:textId="77777777" w:rsidR="0070578A" w:rsidRDefault="0070578A" w:rsidP="00EA7F31">
            <w:pPr>
              <w:pStyle w:val="TAC6"/>
            </w:pPr>
            <w:r>
              <w:t>48</w:t>
            </w:r>
          </w:p>
        </w:tc>
        <w:tc>
          <w:tcPr>
            <w:tcW w:w="643" w:type="auto"/>
          </w:tcPr>
          <w:p w14:paraId="3FAF423E" w14:textId="77777777" w:rsidR="0070578A" w:rsidRDefault="0070578A" w:rsidP="00EA7F31">
            <w:pPr>
              <w:pStyle w:val="TAC6"/>
            </w:pPr>
            <w:r>
              <w:t>off</w:t>
            </w:r>
          </w:p>
        </w:tc>
        <w:tc>
          <w:tcPr>
            <w:tcW w:w="643" w:type="auto"/>
          </w:tcPr>
          <w:p w14:paraId="418D15F9" w14:textId="77777777" w:rsidR="0070578A" w:rsidRDefault="0070578A" w:rsidP="00EA7F31">
            <w:pPr>
              <w:pStyle w:val="TAC6"/>
            </w:pPr>
            <w:r>
              <w:t>BT</w:t>
            </w:r>
          </w:p>
        </w:tc>
        <w:tc>
          <w:tcPr>
            <w:tcW w:w="643" w:type="auto"/>
          </w:tcPr>
          <w:p w14:paraId="5C90C167" w14:textId="77777777" w:rsidR="0070578A" w:rsidRDefault="0070578A" w:rsidP="00EA7F31">
            <w:pPr>
              <w:pStyle w:val="TAC6"/>
            </w:pPr>
            <w:r>
              <w:t>4.61</w:t>
            </w:r>
          </w:p>
        </w:tc>
        <w:tc>
          <w:tcPr>
            <w:tcW w:w="643" w:type="auto"/>
          </w:tcPr>
          <w:p w14:paraId="3858855A" w14:textId="77777777" w:rsidR="0070578A" w:rsidRDefault="0070578A" w:rsidP="00EA7F31">
            <w:pPr>
              <w:pStyle w:val="TAC6"/>
            </w:pPr>
            <w:r>
              <w:t>0.57</w:t>
            </w:r>
          </w:p>
        </w:tc>
        <w:tc>
          <w:tcPr>
            <w:tcW w:w="643" w:type="auto"/>
          </w:tcPr>
          <w:p w14:paraId="3700ADFB" w14:textId="77777777" w:rsidR="0070578A" w:rsidRDefault="0070578A" w:rsidP="00EA7F31">
            <w:pPr>
              <w:pStyle w:val="TAC6"/>
            </w:pPr>
            <w:r>
              <w:t>c13</w:t>
            </w:r>
          </w:p>
        </w:tc>
        <w:tc>
          <w:tcPr>
            <w:tcW w:w="643" w:type="auto"/>
          </w:tcPr>
          <w:p w14:paraId="301F3952" w14:textId="77777777" w:rsidR="0070578A" w:rsidRDefault="0070578A" w:rsidP="00EA7F31">
            <w:pPr>
              <w:pStyle w:val="TAC6"/>
            </w:pPr>
            <w:r>
              <w:t>4x13.2</w:t>
            </w:r>
          </w:p>
        </w:tc>
        <w:tc>
          <w:tcPr>
            <w:tcW w:w="643" w:type="auto"/>
          </w:tcPr>
          <w:p w14:paraId="38E6CF0A" w14:textId="77777777" w:rsidR="0070578A" w:rsidRDefault="0070578A" w:rsidP="00EA7F31">
            <w:pPr>
              <w:pStyle w:val="TAC6"/>
            </w:pPr>
            <w:r>
              <w:t>4.16</w:t>
            </w:r>
          </w:p>
        </w:tc>
        <w:tc>
          <w:tcPr>
            <w:tcW w:w="643" w:type="auto"/>
          </w:tcPr>
          <w:p w14:paraId="09A17AB8" w14:textId="77777777" w:rsidR="0070578A" w:rsidRDefault="0070578A" w:rsidP="00EA7F31">
            <w:pPr>
              <w:pStyle w:val="TAC6"/>
            </w:pPr>
            <w:r>
              <w:t>0.8</w:t>
            </w:r>
          </w:p>
        </w:tc>
        <w:tc>
          <w:tcPr>
            <w:tcW w:w="643" w:type="auto"/>
          </w:tcPr>
          <w:p w14:paraId="12ED8E48" w14:textId="77777777" w:rsidR="0070578A" w:rsidRDefault="0070578A" w:rsidP="00EA7F31">
            <w:pPr>
              <w:pStyle w:val="TAC6"/>
            </w:pPr>
            <w:r>
              <w:t>6.15</w:t>
            </w:r>
          </w:p>
        </w:tc>
        <w:tc>
          <w:tcPr>
            <w:tcW w:w="643" w:type="auto"/>
          </w:tcPr>
          <w:p w14:paraId="3E7824CA" w14:textId="77777777" w:rsidR="0070578A" w:rsidRDefault="0070578A" w:rsidP="00EA7F31">
            <w:pPr>
              <w:pStyle w:val="TAC6"/>
            </w:pPr>
            <w:r>
              <w:t>BT</w:t>
            </w:r>
          </w:p>
        </w:tc>
        <w:tc>
          <w:tcPr>
            <w:tcW w:w="643" w:type="auto"/>
          </w:tcPr>
          <w:p w14:paraId="222841E9" w14:textId="77777777" w:rsidR="0070578A" w:rsidRDefault="0070578A" w:rsidP="00EA7F31">
            <w:pPr>
              <w:pStyle w:val="TAC6"/>
            </w:pPr>
            <w:r>
              <w:t>PASS</w:t>
            </w:r>
          </w:p>
        </w:tc>
      </w:tr>
      <w:tr w:rsidR="0070578A" w14:paraId="2C2CCCCD" w14:textId="77777777" w:rsidTr="00EA7F31">
        <w:trPr>
          <w:jc w:val="center"/>
        </w:trPr>
        <w:tc>
          <w:tcPr>
            <w:tcW w:w="643" w:type="auto"/>
            <w:vMerge/>
          </w:tcPr>
          <w:p w14:paraId="17A5EC33" w14:textId="77777777" w:rsidR="0070578A" w:rsidRDefault="0070578A" w:rsidP="00EA7F31"/>
        </w:tc>
        <w:tc>
          <w:tcPr>
            <w:tcW w:w="643" w:type="auto"/>
            <w:vMerge w:val="restart"/>
          </w:tcPr>
          <w:p w14:paraId="53632B88" w14:textId="77777777" w:rsidR="0070578A" w:rsidRDefault="0070578A" w:rsidP="00EA7F31">
            <w:pPr>
              <w:pStyle w:val="TAC6"/>
            </w:pPr>
            <w:r>
              <w:t>c28</w:t>
            </w:r>
          </w:p>
        </w:tc>
        <w:tc>
          <w:tcPr>
            <w:tcW w:w="643" w:type="auto"/>
          </w:tcPr>
          <w:p w14:paraId="1E89D36E" w14:textId="77777777" w:rsidR="0070578A" w:rsidRDefault="0070578A" w:rsidP="00EA7F31">
            <w:pPr>
              <w:pStyle w:val="TAC6"/>
            </w:pPr>
            <w:r>
              <w:t>1</w:t>
            </w:r>
          </w:p>
        </w:tc>
        <w:tc>
          <w:tcPr>
            <w:tcW w:w="643" w:type="auto"/>
          </w:tcPr>
          <w:p w14:paraId="2880E054" w14:textId="77777777" w:rsidR="0070578A" w:rsidRDefault="0070578A" w:rsidP="00EA7F31">
            <w:pPr>
              <w:pStyle w:val="TAC6"/>
            </w:pPr>
            <w:r>
              <w:t>64</w:t>
            </w:r>
          </w:p>
        </w:tc>
        <w:tc>
          <w:tcPr>
            <w:tcW w:w="643" w:type="auto"/>
          </w:tcPr>
          <w:p w14:paraId="732AC749" w14:textId="77777777" w:rsidR="0070578A" w:rsidRDefault="0070578A" w:rsidP="00EA7F31">
            <w:pPr>
              <w:pStyle w:val="TAC6"/>
            </w:pPr>
            <w:r>
              <w:t>off</w:t>
            </w:r>
          </w:p>
        </w:tc>
        <w:tc>
          <w:tcPr>
            <w:tcW w:w="643" w:type="auto"/>
          </w:tcPr>
          <w:p w14:paraId="4B2C3461" w14:textId="77777777" w:rsidR="0070578A" w:rsidRDefault="0070578A" w:rsidP="00EA7F31">
            <w:pPr>
              <w:pStyle w:val="TAC6"/>
            </w:pPr>
            <w:r>
              <w:t>NWT</w:t>
            </w:r>
          </w:p>
        </w:tc>
        <w:tc>
          <w:tcPr>
            <w:tcW w:w="643" w:type="auto"/>
          </w:tcPr>
          <w:p w14:paraId="79E246A0" w14:textId="77777777" w:rsidR="0070578A" w:rsidRDefault="0070578A" w:rsidP="00EA7F31">
            <w:pPr>
              <w:pStyle w:val="TAC6"/>
            </w:pPr>
            <w:r>
              <w:t>4.77</w:t>
            </w:r>
          </w:p>
        </w:tc>
        <w:tc>
          <w:tcPr>
            <w:tcW w:w="643" w:type="auto"/>
          </w:tcPr>
          <w:p w14:paraId="78BC5CB6" w14:textId="77777777" w:rsidR="0070578A" w:rsidRDefault="0070578A" w:rsidP="00EA7F31">
            <w:pPr>
              <w:pStyle w:val="TAC6"/>
            </w:pPr>
            <w:r>
              <w:t>0.46</w:t>
            </w:r>
          </w:p>
        </w:tc>
        <w:tc>
          <w:tcPr>
            <w:tcW w:w="643" w:type="auto"/>
          </w:tcPr>
          <w:p w14:paraId="6D3DA43B" w14:textId="77777777" w:rsidR="0070578A" w:rsidRDefault="0070578A" w:rsidP="00EA7F31">
            <w:pPr>
              <w:pStyle w:val="TAC6"/>
            </w:pPr>
            <w:r>
              <w:t>c15</w:t>
            </w:r>
          </w:p>
        </w:tc>
        <w:tc>
          <w:tcPr>
            <w:tcW w:w="643" w:type="auto"/>
          </w:tcPr>
          <w:p w14:paraId="70D25DD9" w14:textId="77777777" w:rsidR="0070578A" w:rsidRDefault="0070578A" w:rsidP="00EA7F31">
            <w:pPr>
              <w:pStyle w:val="TAC6"/>
            </w:pPr>
            <w:r>
              <w:t>4x24.4</w:t>
            </w:r>
          </w:p>
        </w:tc>
        <w:tc>
          <w:tcPr>
            <w:tcW w:w="643" w:type="auto"/>
          </w:tcPr>
          <w:p w14:paraId="516735C2" w14:textId="77777777" w:rsidR="0070578A" w:rsidRDefault="0070578A" w:rsidP="00EA7F31">
            <w:pPr>
              <w:pStyle w:val="TAC6"/>
            </w:pPr>
            <w:r>
              <w:t>4.63</w:t>
            </w:r>
          </w:p>
        </w:tc>
        <w:tc>
          <w:tcPr>
            <w:tcW w:w="643" w:type="auto"/>
          </w:tcPr>
          <w:p w14:paraId="7F862AEA" w14:textId="77777777" w:rsidR="0070578A" w:rsidRDefault="0070578A" w:rsidP="00EA7F31">
            <w:pPr>
              <w:pStyle w:val="TAC6"/>
            </w:pPr>
            <w:r>
              <w:t>0.55</w:t>
            </w:r>
          </w:p>
        </w:tc>
        <w:tc>
          <w:tcPr>
            <w:tcW w:w="643" w:type="auto"/>
          </w:tcPr>
          <w:p w14:paraId="5929523C" w14:textId="77777777" w:rsidR="0070578A" w:rsidRDefault="0070578A" w:rsidP="00EA7F31">
            <w:pPr>
              <w:pStyle w:val="TAC6"/>
            </w:pPr>
            <w:r>
              <w:t>2.6</w:t>
            </w:r>
          </w:p>
        </w:tc>
        <w:tc>
          <w:tcPr>
            <w:tcW w:w="643" w:type="auto"/>
          </w:tcPr>
          <w:p w14:paraId="2144B21F" w14:textId="77777777" w:rsidR="0070578A" w:rsidRDefault="0070578A" w:rsidP="00EA7F31">
            <w:pPr>
              <w:pStyle w:val="TAC6"/>
            </w:pPr>
            <w:r>
              <w:t>BT</w:t>
            </w:r>
          </w:p>
        </w:tc>
        <w:tc>
          <w:tcPr>
            <w:tcW w:w="643" w:type="auto"/>
            <w:shd w:val="clear" w:color="auto" w:fill="ADD8E6"/>
          </w:tcPr>
          <w:p w14:paraId="63721F6F" w14:textId="77777777" w:rsidR="0070578A" w:rsidRDefault="0070578A" w:rsidP="00EA7F31">
            <w:pPr>
              <w:pStyle w:val="TAC6"/>
            </w:pPr>
            <w:r>
              <w:t>EXCEED</w:t>
            </w:r>
          </w:p>
        </w:tc>
      </w:tr>
      <w:tr w:rsidR="0070578A" w14:paraId="3D942D65" w14:textId="77777777" w:rsidTr="00EA7F31">
        <w:trPr>
          <w:jc w:val="center"/>
        </w:trPr>
        <w:tc>
          <w:tcPr>
            <w:tcW w:w="643" w:type="auto"/>
            <w:vMerge/>
          </w:tcPr>
          <w:p w14:paraId="4DB9A864" w14:textId="77777777" w:rsidR="0070578A" w:rsidRDefault="0070578A" w:rsidP="00EA7F31"/>
        </w:tc>
        <w:tc>
          <w:tcPr>
            <w:tcW w:w="643" w:type="auto"/>
            <w:vMerge/>
          </w:tcPr>
          <w:p w14:paraId="667DEEF3" w14:textId="77777777" w:rsidR="0070578A" w:rsidRDefault="0070578A" w:rsidP="00EA7F31"/>
        </w:tc>
        <w:tc>
          <w:tcPr>
            <w:tcW w:w="643" w:type="auto"/>
          </w:tcPr>
          <w:p w14:paraId="0844CC54" w14:textId="77777777" w:rsidR="0070578A" w:rsidRDefault="0070578A" w:rsidP="00EA7F31">
            <w:pPr>
              <w:pStyle w:val="TAC6"/>
            </w:pPr>
            <w:r>
              <w:t>2</w:t>
            </w:r>
          </w:p>
        </w:tc>
        <w:tc>
          <w:tcPr>
            <w:tcW w:w="643" w:type="auto"/>
          </w:tcPr>
          <w:p w14:paraId="525F6325" w14:textId="77777777" w:rsidR="0070578A" w:rsidRDefault="0070578A" w:rsidP="00EA7F31">
            <w:pPr>
              <w:pStyle w:val="TAC6"/>
            </w:pPr>
            <w:r>
              <w:t>64</w:t>
            </w:r>
          </w:p>
        </w:tc>
        <w:tc>
          <w:tcPr>
            <w:tcW w:w="643" w:type="auto"/>
          </w:tcPr>
          <w:p w14:paraId="306B57DC" w14:textId="77777777" w:rsidR="0070578A" w:rsidRDefault="0070578A" w:rsidP="00EA7F31">
            <w:pPr>
              <w:pStyle w:val="TAC6"/>
            </w:pPr>
            <w:r>
              <w:t>off</w:t>
            </w:r>
          </w:p>
        </w:tc>
        <w:tc>
          <w:tcPr>
            <w:tcW w:w="643" w:type="auto"/>
          </w:tcPr>
          <w:p w14:paraId="21166F76" w14:textId="77777777" w:rsidR="0070578A" w:rsidRDefault="0070578A" w:rsidP="00EA7F31">
            <w:pPr>
              <w:pStyle w:val="TAC6"/>
            </w:pPr>
            <w:r>
              <w:t>BT</w:t>
            </w:r>
          </w:p>
        </w:tc>
        <w:tc>
          <w:tcPr>
            <w:tcW w:w="643" w:type="auto"/>
          </w:tcPr>
          <w:p w14:paraId="74BEC1DA" w14:textId="77777777" w:rsidR="0070578A" w:rsidRDefault="0070578A" w:rsidP="00EA7F31">
            <w:pPr>
              <w:pStyle w:val="TAC6"/>
            </w:pPr>
            <w:r>
              <w:t>4.77</w:t>
            </w:r>
          </w:p>
        </w:tc>
        <w:tc>
          <w:tcPr>
            <w:tcW w:w="643" w:type="auto"/>
          </w:tcPr>
          <w:p w14:paraId="551FCD0B" w14:textId="77777777" w:rsidR="0070578A" w:rsidRDefault="0070578A" w:rsidP="00EA7F31">
            <w:pPr>
              <w:pStyle w:val="TAC6"/>
            </w:pPr>
            <w:r>
              <w:t>0.46</w:t>
            </w:r>
          </w:p>
        </w:tc>
        <w:tc>
          <w:tcPr>
            <w:tcW w:w="643" w:type="auto"/>
          </w:tcPr>
          <w:p w14:paraId="4009FAC9" w14:textId="77777777" w:rsidR="0070578A" w:rsidRDefault="0070578A" w:rsidP="00EA7F31">
            <w:pPr>
              <w:pStyle w:val="TAC6"/>
            </w:pPr>
            <w:r>
              <w:t>c14</w:t>
            </w:r>
          </w:p>
        </w:tc>
        <w:tc>
          <w:tcPr>
            <w:tcW w:w="643" w:type="auto"/>
          </w:tcPr>
          <w:p w14:paraId="59E6B80D" w14:textId="77777777" w:rsidR="0070578A" w:rsidRDefault="0070578A" w:rsidP="00EA7F31">
            <w:pPr>
              <w:pStyle w:val="TAC6"/>
            </w:pPr>
            <w:r>
              <w:t>4x16.4</w:t>
            </w:r>
          </w:p>
        </w:tc>
        <w:tc>
          <w:tcPr>
            <w:tcW w:w="643" w:type="auto"/>
          </w:tcPr>
          <w:p w14:paraId="032FAC0F" w14:textId="77777777" w:rsidR="0070578A" w:rsidRDefault="0070578A" w:rsidP="00EA7F31">
            <w:pPr>
              <w:pStyle w:val="TAC6"/>
            </w:pPr>
            <w:r>
              <w:t>4.45</w:t>
            </w:r>
          </w:p>
        </w:tc>
        <w:tc>
          <w:tcPr>
            <w:tcW w:w="643" w:type="auto"/>
          </w:tcPr>
          <w:p w14:paraId="56E86D0D" w14:textId="77777777" w:rsidR="0070578A" w:rsidRDefault="0070578A" w:rsidP="00EA7F31">
            <w:pPr>
              <w:pStyle w:val="TAC6"/>
            </w:pPr>
            <w:r>
              <w:t>0.64</w:t>
            </w:r>
          </w:p>
        </w:tc>
        <w:tc>
          <w:tcPr>
            <w:tcW w:w="643" w:type="auto"/>
          </w:tcPr>
          <w:p w14:paraId="2DAC6F02" w14:textId="77777777" w:rsidR="0070578A" w:rsidRDefault="0070578A" w:rsidP="00EA7F31">
            <w:pPr>
              <w:pStyle w:val="TAC6"/>
            </w:pPr>
            <w:r>
              <w:t>5.4</w:t>
            </w:r>
          </w:p>
        </w:tc>
        <w:tc>
          <w:tcPr>
            <w:tcW w:w="643" w:type="auto"/>
          </w:tcPr>
          <w:p w14:paraId="4B2B5DB1" w14:textId="77777777" w:rsidR="0070578A" w:rsidRDefault="0070578A" w:rsidP="00EA7F31">
            <w:pPr>
              <w:pStyle w:val="TAC6"/>
            </w:pPr>
            <w:r>
              <w:t>BT</w:t>
            </w:r>
          </w:p>
        </w:tc>
        <w:tc>
          <w:tcPr>
            <w:tcW w:w="643" w:type="auto"/>
          </w:tcPr>
          <w:p w14:paraId="59B63175" w14:textId="77777777" w:rsidR="0070578A" w:rsidRDefault="0070578A" w:rsidP="00EA7F31">
            <w:pPr>
              <w:pStyle w:val="TAC6"/>
            </w:pPr>
            <w:r>
              <w:t>PASS</w:t>
            </w:r>
          </w:p>
        </w:tc>
      </w:tr>
      <w:tr w:rsidR="0070578A" w14:paraId="5C7FCA10" w14:textId="77777777" w:rsidTr="00EA7F31">
        <w:trPr>
          <w:jc w:val="center"/>
        </w:trPr>
        <w:tc>
          <w:tcPr>
            <w:tcW w:w="643" w:type="auto"/>
            <w:vMerge/>
          </w:tcPr>
          <w:p w14:paraId="789E5800" w14:textId="77777777" w:rsidR="0070578A" w:rsidRDefault="0070578A" w:rsidP="00EA7F31"/>
        </w:tc>
        <w:tc>
          <w:tcPr>
            <w:tcW w:w="643" w:type="auto"/>
            <w:vMerge w:val="restart"/>
          </w:tcPr>
          <w:p w14:paraId="6DA2EFCF" w14:textId="77777777" w:rsidR="0070578A" w:rsidRDefault="0070578A" w:rsidP="00EA7F31">
            <w:pPr>
              <w:pStyle w:val="TAC6"/>
            </w:pPr>
            <w:r>
              <w:t>c29</w:t>
            </w:r>
          </w:p>
        </w:tc>
        <w:tc>
          <w:tcPr>
            <w:tcW w:w="643" w:type="auto"/>
          </w:tcPr>
          <w:p w14:paraId="1ED6C320" w14:textId="77777777" w:rsidR="0070578A" w:rsidRDefault="0070578A" w:rsidP="00EA7F31">
            <w:pPr>
              <w:pStyle w:val="TAC6"/>
            </w:pPr>
            <w:r>
              <w:t>1</w:t>
            </w:r>
          </w:p>
        </w:tc>
        <w:tc>
          <w:tcPr>
            <w:tcW w:w="643" w:type="auto"/>
          </w:tcPr>
          <w:p w14:paraId="30085DE5" w14:textId="77777777" w:rsidR="0070578A" w:rsidRDefault="0070578A" w:rsidP="00EA7F31">
            <w:pPr>
              <w:pStyle w:val="TAC6"/>
            </w:pPr>
            <w:r>
              <w:t>80</w:t>
            </w:r>
          </w:p>
        </w:tc>
        <w:tc>
          <w:tcPr>
            <w:tcW w:w="643" w:type="auto"/>
          </w:tcPr>
          <w:p w14:paraId="4C06E7AB" w14:textId="77777777" w:rsidR="0070578A" w:rsidRDefault="0070578A" w:rsidP="00EA7F31">
            <w:pPr>
              <w:pStyle w:val="TAC6"/>
            </w:pPr>
            <w:r>
              <w:t>off</w:t>
            </w:r>
          </w:p>
        </w:tc>
        <w:tc>
          <w:tcPr>
            <w:tcW w:w="643" w:type="auto"/>
          </w:tcPr>
          <w:p w14:paraId="3FF25DEB" w14:textId="77777777" w:rsidR="0070578A" w:rsidRDefault="0070578A" w:rsidP="00EA7F31">
            <w:pPr>
              <w:pStyle w:val="TAC6"/>
            </w:pPr>
            <w:r>
              <w:t>NWT</w:t>
            </w:r>
          </w:p>
        </w:tc>
        <w:tc>
          <w:tcPr>
            <w:tcW w:w="643" w:type="auto"/>
          </w:tcPr>
          <w:p w14:paraId="5009CF32" w14:textId="77777777" w:rsidR="0070578A" w:rsidRDefault="0070578A" w:rsidP="00EA7F31">
            <w:pPr>
              <w:pStyle w:val="TAC6"/>
            </w:pPr>
            <w:r>
              <w:t>4.71</w:t>
            </w:r>
          </w:p>
        </w:tc>
        <w:tc>
          <w:tcPr>
            <w:tcW w:w="643" w:type="auto"/>
          </w:tcPr>
          <w:p w14:paraId="235E8E4D" w14:textId="77777777" w:rsidR="0070578A" w:rsidRDefault="0070578A" w:rsidP="00EA7F31">
            <w:pPr>
              <w:pStyle w:val="TAC6"/>
            </w:pPr>
            <w:r>
              <w:t>0.53</w:t>
            </w:r>
          </w:p>
        </w:tc>
        <w:tc>
          <w:tcPr>
            <w:tcW w:w="643" w:type="auto"/>
          </w:tcPr>
          <w:p w14:paraId="7D85F157" w14:textId="77777777" w:rsidR="0070578A" w:rsidRDefault="0070578A" w:rsidP="00EA7F31">
            <w:pPr>
              <w:pStyle w:val="TAC6"/>
            </w:pPr>
            <w:r>
              <w:t>c15</w:t>
            </w:r>
          </w:p>
        </w:tc>
        <w:tc>
          <w:tcPr>
            <w:tcW w:w="643" w:type="auto"/>
          </w:tcPr>
          <w:p w14:paraId="1688A0DA" w14:textId="77777777" w:rsidR="0070578A" w:rsidRDefault="0070578A" w:rsidP="00EA7F31">
            <w:pPr>
              <w:pStyle w:val="TAC6"/>
            </w:pPr>
            <w:r>
              <w:t>4x24.4</w:t>
            </w:r>
          </w:p>
        </w:tc>
        <w:tc>
          <w:tcPr>
            <w:tcW w:w="643" w:type="auto"/>
          </w:tcPr>
          <w:p w14:paraId="128F839F" w14:textId="77777777" w:rsidR="0070578A" w:rsidRDefault="0070578A" w:rsidP="00EA7F31">
            <w:pPr>
              <w:pStyle w:val="TAC6"/>
            </w:pPr>
            <w:r>
              <w:t>4.63</w:t>
            </w:r>
          </w:p>
        </w:tc>
        <w:tc>
          <w:tcPr>
            <w:tcW w:w="643" w:type="auto"/>
          </w:tcPr>
          <w:p w14:paraId="26B9159F" w14:textId="77777777" w:rsidR="0070578A" w:rsidRDefault="0070578A" w:rsidP="00EA7F31">
            <w:pPr>
              <w:pStyle w:val="TAC6"/>
            </w:pPr>
            <w:r>
              <w:t>0.55</w:t>
            </w:r>
          </w:p>
        </w:tc>
        <w:tc>
          <w:tcPr>
            <w:tcW w:w="643" w:type="auto"/>
          </w:tcPr>
          <w:p w14:paraId="257F4AB5" w14:textId="77777777" w:rsidR="0070578A" w:rsidRDefault="0070578A" w:rsidP="00EA7F31">
            <w:pPr>
              <w:pStyle w:val="TAC6"/>
            </w:pPr>
            <w:r>
              <w:t>1.45</w:t>
            </w:r>
          </w:p>
        </w:tc>
        <w:tc>
          <w:tcPr>
            <w:tcW w:w="643" w:type="auto"/>
          </w:tcPr>
          <w:p w14:paraId="1F61C258" w14:textId="77777777" w:rsidR="0070578A" w:rsidRDefault="0070578A" w:rsidP="00EA7F31">
            <w:pPr>
              <w:pStyle w:val="TAC6"/>
            </w:pPr>
            <w:r>
              <w:t>NWT</w:t>
            </w:r>
          </w:p>
        </w:tc>
        <w:tc>
          <w:tcPr>
            <w:tcW w:w="643" w:type="auto"/>
          </w:tcPr>
          <w:p w14:paraId="0469737A" w14:textId="77777777" w:rsidR="0070578A" w:rsidRDefault="0070578A" w:rsidP="00EA7F31">
            <w:pPr>
              <w:pStyle w:val="TAC6"/>
            </w:pPr>
            <w:r>
              <w:t>PASS</w:t>
            </w:r>
          </w:p>
        </w:tc>
      </w:tr>
      <w:tr w:rsidR="0070578A" w14:paraId="22A0C19A" w14:textId="77777777" w:rsidTr="00EA7F31">
        <w:trPr>
          <w:jc w:val="center"/>
        </w:trPr>
        <w:tc>
          <w:tcPr>
            <w:tcW w:w="643" w:type="auto"/>
            <w:vMerge/>
          </w:tcPr>
          <w:p w14:paraId="2D77B13D" w14:textId="77777777" w:rsidR="0070578A" w:rsidRDefault="0070578A" w:rsidP="00EA7F31"/>
        </w:tc>
        <w:tc>
          <w:tcPr>
            <w:tcW w:w="643" w:type="auto"/>
            <w:vMerge/>
          </w:tcPr>
          <w:p w14:paraId="63D73A70" w14:textId="77777777" w:rsidR="0070578A" w:rsidRDefault="0070578A" w:rsidP="00EA7F31"/>
        </w:tc>
        <w:tc>
          <w:tcPr>
            <w:tcW w:w="643" w:type="auto"/>
          </w:tcPr>
          <w:p w14:paraId="52E9CD41" w14:textId="77777777" w:rsidR="0070578A" w:rsidRDefault="0070578A" w:rsidP="00EA7F31">
            <w:pPr>
              <w:pStyle w:val="TAC6"/>
            </w:pPr>
            <w:r>
              <w:t>2</w:t>
            </w:r>
          </w:p>
        </w:tc>
        <w:tc>
          <w:tcPr>
            <w:tcW w:w="643" w:type="auto"/>
          </w:tcPr>
          <w:p w14:paraId="6E740609" w14:textId="77777777" w:rsidR="0070578A" w:rsidRDefault="0070578A" w:rsidP="00EA7F31">
            <w:pPr>
              <w:pStyle w:val="TAC6"/>
            </w:pPr>
            <w:r>
              <w:t>80</w:t>
            </w:r>
          </w:p>
        </w:tc>
        <w:tc>
          <w:tcPr>
            <w:tcW w:w="643" w:type="auto"/>
          </w:tcPr>
          <w:p w14:paraId="741875C9" w14:textId="77777777" w:rsidR="0070578A" w:rsidRDefault="0070578A" w:rsidP="00EA7F31">
            <w:pPr>
              <w:pStyle w:val="TAC6"/>
            </w:pPr>
            <w:r>
              <w:t>off</w:t>
            </w:r>
          </w:p>
        </w:tc>
        <w:tc>
          <w:tcPr>
            <w:tcW w:w="643" w:type="auto"/>
          </w:tcPr>
          <w:p w14:paraId="696B9D39" w14:textId="77777777" w:rsidR="0070578A" w:rsidRDefault="0070578A" w:rsidP="00EA7F31">
            <w:pPr>
              <w:pStyle w:val="TAC6"/>
            </w:pPr>
            <w:r>
              <w:t>BT</w:t>
            </w:r>
          </w:p>
        </w:tc>
        <w:tc>
          <w:tcPr>
            <w:tcW w:w="643" w:type="auto"/>
          </w:tcPr>
          <w:p w14:paraId="607B81A0" w14:textId="77777777" w:rsidR="0070578A" w:rsidRDefault="0070578A" w:rsidP="00EA7F31">
            <w:pPr>
              <w:pStyle w:val="TAC6"/>
            </w:pPr>
            <w:r>
              <w:t>4.71</w:t>
            </w:r>
          </w:p>
        </w:tc>
        <w:tc>
          <w:tcPr>
            <w:tcW w:w="643" w:type="auto"/>
          </w:tcPr>
          <w:p w14:paraId="7D28C2DE" w14:textId="77777777" w:rsidR="0070578A" w:rsidRDefault="0070578A" w:rsidP="00EA7F31">
            <w:pPr>
              <w:pStyle w:val="TAC6"/>
            </w:pPr>
            <w:r>
              <w:t>0.53</w:t>
            </w:r>
          </w:p>
        </w:tc>
        <w:tc>
          <w:tcPr>
            <w:tcW w:w="643" w:type="auto"/>
          </w:tcPr>
          <w:p w14:paraId="1FC8C67F" w14:textId="77777777" w:rsidR="0070578A" w:rsidRDefault="0070578A" w:rsidP="00EA7F31">
            <w:pPr>
              <w:pStyle w:val="TAC6"/>
            </w:pPr>
            <w:r>
              <w:t>c14</w:t>
            </w:r>
          </w:p>
        </w:tc>
        <w:tc>
          <w:tcPr>
            <w:tcW w:w="643" w:type="auto"/>
          </w:tcPr>
          <w:p w14:paraId="7473B5BF" w14:textId="77777777" w:rsidR="0070578A" w:rsidRDefault="0070578A" w:rsidP="00EA7F31">
            <w:pPr>
              <w:pStyle w:val="TAC6"/>
            </w:pPr>
            <w:r>
              <w:t>4x16.4</w:t>
            </w:r>
          </w:p>
        </w:tc>
        <w:tc>
          <w:tcPr>
            <w:tcW w:w="643" w:type="auto"/>
          </w:tcPr>
          <w:p w14:paraId="161068C2" w14:textId="77777777" w:rsidR="0070578A" w:rsidRDefault="0070578A" w:rsidP="00EA7F31">
            <w:pPr>
              <w:pStyle w:val="TAC6"/>
            </w:pPr>
            <w:r>
              <w:t>4.45</w:t>
            </w:r>
          </w:p>
        </w:tc>
        <w:tc>
          <w:tcPr>
            <w:tcW w:w="643" w:type="auto"/>
          </w:tcPr>
          <w:p w14:paraId="0E8FA46F" w14:textId="77777777" w:rsidR="0070578A" w:rsidRDefault="0070578A" w:rsidP="00EA7F31">
            <w:pPr>
              <w:pStyle w:val="TAC6"/>
            </w:pPr>
            <w:r>
              <w:t>0.64</w:t>
            </w:r>
          </w:p>
        </w:tc>
        <w:tc>
          <w:tcPr>
            <w:tcW w:w="643" w:type="auto"/>
          </w:tcPr>
          <w:p w14:paraId="37A3F484" w14:textId="77777777" w:rsidR="0070578A" w:rsidRDefault="0070578A" w:rsidP="00EA7F31">
            <w:pPr>
              <w:pStyle w:val="TAC6"/>
            </w:pPr>
            <w:r>
              <w:t>4.21</w:t>
            </w:r>
          </w:p>
        </w:tc>
        <w:tc>
          <w:tcPr>
            <w:tcW w:w="643" w:type="auto"/>
          </w:tcPr>
          <w:p w14:paraId="27E83CA7" w14:textId="77777777" w:rsidR="0070578A" w:rsidRDefault="0070578A" w:rsidP="00EA7F31">
            <w:pPr>
              <w:pStyle w:val="TAC6"/>
            </w:pPr>
            <w:r>
              <w:t>BT</w:t>
            </w:r>
          </w:p>
        </w:tc>
        <w:tc>
          <w:tcPr>
            <w:tcW w:w="643" w:type="auto"/>
          </w:tcPr>
          <w:p w14:paraId="136B9E33" w14:textId="77777777" w:rsidR="0070578A" w:rsidRDefault="0070578A" w:rsidP="00EA7F31">
            <w:pPr>
              <w:pStyle w:val="TAC6"/>
            </w:pPr>
            <w:r>
              <w:t>PASS</w:t>
            </w:r>
          </w:p>
        </w:tc>
      </w:tr>
      <w:tr w:rsidR="0070578A" w14:paraId="625B9415" w14:textId="77777777" w:rsidTr="00EA7F31">
        <w:trPr>
          <w:jc w:val="center"/>
        </w:trPr>
        <w:tc>
          <w:tcPr>
            <w:tcW w:w="643" w:type="auto"/>
            <w:vMerge/>
          </w:tcPr>
          <w:p w14:paraId="0C2FF7D5" w14:textId="77777777" w:rsidR="0070578A" w:rsidRDefault="0070578A" w:rsidP="00EA7F31"/>
        </w:tc>
        <w:tc>
          <w:tcPr>
            <w:tcW w:w="643" w:type="auto"/>
            <w:vMerge w:val="restart"/>
          </w:tcPr>
          <w:p w14:paraId="2743536A" w14:textId="77777777" w:rsidR="0070578A" w:rsidRDefault="0070578A" w:rsidP="00EA7F31">
            <w:pPr>
              <w:pStyle w:val="TAC6"/>
            </w:pPr>
            <w:r>
              <w:t>c30</w:t>
            </w:r>
          </w:p>
        </w:tc>
        <w:tc>
          <w:tcPr>
            <w:tcW w:w="643" w:type="auto"/>
          </w:tcPr>
          <w:p w14:paraId="5CE3C35A" w14:textId="77777777" w:rsidR="0070578A" w:rsidRDefault="0070578A" w:rsidP="00EA7F31">
            <w:pPr>
              <w:pStyle w:val="TAC6"/>
            </w:pPr>
            <w:r>
              <w:t>1</w:t>
            </w:r>
          </w:p>
        </w:tc>
        <w:tc>
          <w:tcPr>
            <w:tcW w:w="643" w:type="auto"/>
          </w:tcPr>
          <w:p w14:paraId="28CA363A" w14:textId="77777777" w:rsidR="0070578A" w:rsidRDefault="0070578A" w:rsidP="00EA7F31">
            <w:pPr>
              <w:pStyle w:val="TAC6"/>
            </w:pPr>
            <w:r>
              <w:t>96</w:t>
            </w:r>
          </w:p>
        </w:tc>
        <w:tc>
          <w:tcPr>
            <w:tcW w:w="643" w:type="auto"/>
          </w:tcPr>
          <w:p w14:paraId="708F2370" w14:textId="77777777" w:rsidR="0070578A" w:rsidRDefault="0070578A" w:rsidP="00EA7F31">
            <w:pPr>
              <w:pStyle w:val="TAC6"/>
            </w:pPr>
            <w:r>
              <w:t>off</w:t>
            </w:r>
          </w:p>
        </w:tc>
        <w:tc>
          <w:tcPr>
            <w:tcW w:w="643" w:type="auto"/>
          </w:tcPr>
          <w:p w14:paraId="3E4F6DC2" w14:textId="77777777" w:rsidR="0070578A" w:rsidRDefault="0070578A" w:rsidP="00EA7F31">
            <w:pPr>
              <w:pStyle w:val="TAC6"/>
            </w:pPr>
            <w:r>
              <w:t>NWT</w:t>
            </w:r>
          </w:p>
        </w:tc>
        <w:tc>
          <w:tcPr>
            <w:tcW w:w="643" w:type="auto"/>
          </w:tcPr>
          <w:p w14:paraId="08327EE0" w14:textId="77777777" w:rsidR="0070578A" w:rsidRDefault="0070578A" w:rsidP="00EA7F31">
            <w:pPr>
              <w:pStyle w:val="TAC6"/>
            </w:pPr>
            <w:r>
              <w:t>4.75</w:t>
            </w:r>
          </w:p>
        </w:tc>
        <w:tc>
          <w:tcPr>
            <w:tcW w:w="643" w:type="auto"/>
          </w:tcPr>
          <w:p w14:paraId="143A1139" w14:textId="77777777" w:rsidR="0070578A" w:rsidRDefault="0070578A" w:rsidP="00EA7F31">
            <w:pPr>
              <w:pStyle w:val="TAC6"/>
            </w:pPr>
            <w:r>
              <w:t>0.45</w:t>
            </w:r>
          </w:p>
        </w:tc>
        <w:tc>
          <w:tcPr>
            <w:tcW w:w="643" w:type="auto"/>
          </w:tcPr>
          <w:p w14:paraId="12B373E1" w14:textId="77777777" w:rsidR="0070578A" w:rsidRDefault="0070578A" w:rsidP="00EA7F31">
            <w:pPr>
              <w:pStyle w:val="TAC6"/>
            </w:pPr>
            <w:r>
              <w:t>c16</w:t>
            </w:r>
          </w:p>
        </w:tc>
        <w:tc>
          <w:tcPr>
            <w:tcW w:w="643" w:type="auto"/>
          </w:tcPr>
          <w:p w14:paraId="09712CBF" w14:textId="77777777" w:rsidR="0070578A" w:rsidRDefault="0070578A" w:rsidP="00EA7F31">
            <w:pPr>
              <w:pStyle w:val="TAC6"/>
            </w:pPr>
            <w:r>
              <w:t>4x32</w:t>
            </w:r>
          </w:p>
        </w:tc>
        <w:tc>
          <w:tcPr>
            <w:tcW w:w="643" w:type="auto"/>
          </w:tcPr>
          <w:p w14:paraId="55CE6318" w14:textId="77777777" w:rsidR="0070578A" w:rsidRDefault="0070578A" w:rsidP="00EA7F31">
            <w:pPr>
              <w:pStyle w:val="TAC6"/>
            </w:pPr>
            <w:r>
              <w:t>4.6</w:t>
            </w:r>
          </w:p>
        </w:tc>
        <w:tc>
          <w:tcPr>
            <w:tcW w:w="643" w:type="auto"/>
          </w:tcPr>
          <w:p w14:paraId="69BC6309" w14:textId="77777777" w:rsidR="0070578A" w:rsidRDefault="0070578A" w:rsidP="00EA7F31">
            <w:pPr>
              <w:pStyle w:val="TAC6"/>
            </w:pPr>
            <w:r>
              <w:t>0.59</w:t>
            </w:r>
          </w:p>
        </w:tc>
        <w:tc>
          <w:tcPr>
            <w:tcW w:w="643" w:type="auto"/>
          </w:tcPr>
          <w:p w14:paraId="7B304FDE" w14:textId="77777777" w:rsidR="0070578A" w:rsidRDefault="0070578A" w:rsidP="00EA7F31">
            <w:pPr>
              <w:pStyle w:val="TAC6"/>
            </w:pPr>
            <w:r>
              <w:t>2.71</w:t>
            </w:r>
          </w:p>
        </w:tc>
        <w:tc>
          <w:tcPr>
            <w:tcW w:w="643" w:type="auto"/>
          </w:tcPr>
          <w:p w14:paraId="077504AB" w14:textId="77777777" w:rsidR="0070578A" w:rsidRDefault="0070578A" w:rsidP="00EA7F31">
            <w:pPr>
              <w:pStyle w:val="TAC6"/>
            </w:pPr>
            <w:r>
              <w:t>BT</w:t>
            </w:r>
          </w:p>
        </w:tc>
        <w:tc>
          <w:tcPr>
            <w:tcW w:w="643" w:type="auto"/>
            <w:shd w:val="clear" w:color="auto" w:fill="ADD8E6"/>
          </w:tcPr>
          <w:p w14:paraId="2F40C1E7" w14:textId="77777777" w:rsidR="0070578A" w:rsidRDefault="0070578A" w:rsidP="00EA7F31">
            <w:pPr>
              <w:pStyle w:val="TAC6"/>
            </w:pPr>
            <w:r>
              <w:t>EXCEED</w:t>
            </w:r>
          </w:p>
        </w:tc>
      </w:tr>
      <w:tr w:rsidR="0070578A" w14:paraId="456DA87F" w14:textId="77777777" w:rsidTr="00EA7F31">
        <w:trPr>
          <w:jc w:val="center"/>
        </w:trPr>
        <w:tc>
          <w:tcPr>
            <w:tcW w:w="643" w:type="auto"/>
            <w:vMerge/>
          </w:tcPr>
          <w:p w14:paraId="6E4CC94F" w14:textId="77777777" w:rsidR="0070578A" w:rsidRDefault="0070578A" w:rsidP="00EA7F31"/>
        </w:tc>
        <w:tc>
          <w:tcPr>
            <w:tcW w:w="643" w:type="auto"/>
            <w:vMerge/>
          </w:tcPr>
          <w:p w14:paraId="12D3DA2E" w14:textId="77777777" w:rsidR="0070578A" w:rsidRDefault="0070578A" w:rsidP="00EA7F31"/>
        </w:tc>
        <w:tc>
          <w:tcPr>
            <w:tcW w:w="643" w:type="auto"/>
          </w:tcPr>
          <w:p w14:paraId="6465E190" w14:textId="77777777" w:rsidR="0070578A" w:rsidRDefault="0070578A" w:rsidP="00EA7F31">
            <w:pPr>
              <w:pStyle w:val="TAC6"/>
            </w:pPr>
            <w:r>
              <w:t>2</w:t>
            </w:r>
          </w:p>
        </w:tc>
        <w:tc>
          <w:tcPr>
            <w:tcW w:w="643" w:type="auto"/>
          </w:tcPr>
          <w:p w14:paraId="338B3CC3" w14:textId="77777777" w:rsidR="0070578A" w:rsidRDefault="0070578A" w:rsidP="00EA7F31">
            <w:pPr>
              <w:pStyle w:val="TAC6"/>
            </w:pPr>
            <w:r>
              <w:t>96</w:t>
            </w:r>
          </w:p>
        </w:tc>
        <w:tc>
          <w:tcPr>
            <w:tcW w:w="643" w:type="auto"/>
          </w:tcPr>
          <w:p w14:paraId="7FA6CA72" w14:textId="77777777" w:rsidR="0070578A" w:rsidRDefault="0070578A" w:rsidP="00EA7F31">
            <w:pPr>
              <w:pStyle w:val="TAC6"/>
            </w:pPr>
            <w:r>
              <w:t>off</w:t>
            </w:r>
          </w:p>
        </w:tc>
        <w:tc>
          <w:tcPr>
            <w:tcW w:w="643" w:type="auto"/>
          </w:tcPr>
          <w:p w14:paraId="3CB16DCD" w14:textId="77777777" w:rsidR="0070578A" w:rsidRDefault="0070578A" w:rsidP="00EA7F31">
            <w:pPr>
              <w:pStyle w:val="TAC6"/>
            </w:pPr>
            <w:r>
              <w:t>BT</w:t>
            </w:r>
          </w:p>
        </w:tc>
        <w:tc>
          <w:tcPr>
            <w:tcW w:w="643" w:type="auto"/>
          </w:tcPr>
          <w:p w14:paraId="7DCE2B02" w14:textId="77777777" w:rsidR="0070578A" w:rsidRDefault="0070578A" w:rsidP="00EA7F31">
            <w:pPr>
              <w:pStyle w:val="TAC6"/>
            </w:pPr>
            <w:r>
              <w:t>4.75</w:t>
            </w:r>
          </w:p>
        </w:tc>
        <w:tc>
          <w:tcPr>
            <w:tcW w:w="643" w:type="auto"/>
          </w:tcPr>
          <w:p w14:paraId="6954EE40" w14:textId="77777777" w:rsidR="0070578A" w:rsidRDefault="0070578A" w:rsidP="00EA7F31">
            <w:pPr>
              <w:pStyle w:val="TAC6"/>
            </w:pPr>
            <w:r>
              <w:t>0.45</w:t>
            </w:r>
          </w:p>
        </w:tc>
        <w:tc>
          <w:tcPr>
            <w:tcW w:w="643" w:type="auto"/>
          </w:tcPr>
          <w:p w14:paraId="7A44F745" w14:textId="77777777" w:rsidR="0070578A" w:rsidRDefault="0070578A" w:rsidP="00EA7F31">
            <w:pPr>
              <w:pStyle w:val="TAC6"/>
            </w:pPr>
            <w:r>
              <w:t>c15</w:t>
            </w:r>
          </w:p>
        </w:tc>
        <w:tc>
          <w:tcPr>
            <w:tcW w:w="643" w:type="auto"/>
          </w:tcPr>
          <w:p w14:paraId="42CF1318" w14:textId="77777777" w:rsidR="0070578A" w:rsidRDefault="0070578A" w:rsidP="00EA7F31">
            <w:pPr>
              <w:pStyle w:val="TAC6"/>
            </w:pPr>
            <w:r>
              <w:t>4x24.4</w:t>
            </w:r>
          </w:p>
        </w:tc>
        <w:tc>
          <w:tcPr>
            <w:tcW w:w="643" w:type="auto"/>
          </w:tcPr>
          <w:p w14:paraId="1D1C5178" w14:textId="77777777" w:rsidR="0070578A" w:rsidRDefault="0070578A" w:rsidP="00EA7F31">
            <w:pPr>
              <w:pStyle w:val="TAC6"/>
            </w:pPr>
            <w:r>
              <w:t>4.63</w:t>
            </w:r>
          </w:p>
        </w:tc>
        <w:tc>
          <w:tcPr>
            <w:tcW w:w="643" w:type="auto"/>
          </w:tcPr>
          <w:p w14:paraId="626E2296" w14:textId="77777777" w:rsidR="0070578A" w:rsidRDefault="0070578A" w:rsidP="00EA7F31">
            <w:pPr>
              <w:pStyle w:val="TAC6"/>
            </w:pPr>
            <w:r>
              <w:t>0.55</w:t>
            </w:r>
          </w:p>
        </w:tc>
        <w:tc>
          <w:tcPr>
            <w:tcW w:w="643" w:type="auto"/>
          </w:tcPr>
          <w:p w14:paraId="3631C4F6" w14:textId="77777777" w:rsidR="0070578A" w:rsidRDefault="0070578A" w:rsidP="00EA7F31">
            <w:pPr>
              <w:pStyle w:val="TAC6"/>
            </w:pPr>
            <w:r>
              <w:t>2.31</w:t>
            </w:r>
          </w:p>
        </w:tc>
        <w:tc>
          <w:tcPr>
            <w:tcW w:w="643" w:type="auto"/>
          </w:tcPr>
          <w:p w14:paraId="2E5DDD7F" w14:textId="77777777" w:rsidR="0070578A" w:rsidRDefault="0070578A" w:rsidP="00EA7F31">
            <w:pPr>
              <w:pStyle w:val="TAC6"/>
            </w:pPr>
            <w:r>
              <w:t>BT</w:t>
            </w:r>
          </w:p>
        </w:tc>
        <w:tc>
          <w:tcPr>
            <w:tcW w:w="643" w:type="auto"/>
          </w:tcPr>
          <w:p w14:paraId="62071997" w14:textId="77777777" w:rsidR="0070578A" w:rsidRDefault="0070578A" w:rsidP="00EA7F31">
            <w:pPr>
              <w:pStyle w:val="TAC6"/>
            </w:pPr>
            <w:r>
              <w:t>PASS</w:t>
            </w:r>
          </w:p>
        </w:tc>
      </w:tr>
      <w:tr w:rsidR="0070578A" w14:paraId="0AB8AC75" w14:textId="77777777" w:rsidTr="00EA7F31">
        <w:trPr>
          <w:jc w:val="center"/>
        </w:trPr>
        <w:tc>
          <w:tcPr>
            <w:tcW w:w="643" w:type="auto"/>
            <w:vMerge/>
          </w:tcPr>
          <w:p w14:paraId="1AE5E688" w14:textId="77777777" w:rsidR="0070578A" w:rsidRDefault="0070578A" w:rsidP="00EA7F31"/>
        </w:tc>
        <w:tc>
          <w:tcPr>
            <w:tcW w:w="643" w:type="auto"/>
          </w:tcPr>
          <w:p w14:paraId="00C9B372" w14:textId="77777777" w:rsidR="0070578A" w:rsidRDefault="0070578A" w:rsidP="00EA7F31">
            <w:pPr>
              <w:pStyle w:val="TAC6"/>
            </w:pPr>
            <w:r>
              <w:t>c31</w:t>
            </w:r>
          </w:p>
        </w:tc>
        <w:tc>
          <w:tcPr>
            <w:tcW w:w="643" w:type="auto"/>
          </w:tcPr>
          <w:p w14:paraId="54F5CD31" w14:textId="77777777" w:rsidR="0070578A" w:rsidRDefault="0070578A" w:rsidP="00EA7F31">
            <w:pPr>
              <w:pStyle w:val="TAC6"/>
            </w:pPr>
            <w:r>
              <w:t>1</w:t>
            </w:r>
          </w:p>
        </w:tc>
        <w:tc>
          <w:tcPr>
            <w:tcW w:w="643" w:type="auto"/>
          </w:tcPr>
          <w:p w14:paraId="74CDB427" w14:textId="77777777" w:rsidR="0070578A" w:rsidRDefault="0070578A" w:rsidP="00EA7F31">
            <w:pPr>
              <w:pStyle w:val="TAC6"/>
            </w:pPr>
            <w:r>
              <w:t>16.4</w:t>
            </w:r>
          </w:p>
        </w:tc>
        <w:tc>
          <w:tcPr>
            <w:tcW w:w="643" w:type="auto"/>
          </w:tcPr>
          <w:p w14:paraId="1285424B" w14:textId="77777777" w:rsidR="0070578A" w:rsidRDefault="0070578A" w:rsidP="00EA7F31">
            <w:pPr>
              <w:pStyle w:val="TAC6"/>
            </w:pPr>
            <w:r>
              <w:t>on</w:t>
            </w:r>
          </w:p>
        </w:tc>
        <w:tc>
          <w:tcPr>
            <w:tcW w:w="643" w:type="auto"/>
          </w:tcPr>
          <w:p w14:paraId="1D4CF01E" w14:textId="77777777" w:rsidR="0070578A" w:rsidRDefault="0070578A" w:rsidP="00EA7F31">
            <w:pPr>
              <w:pStyle w:val="TAC6"/>
            </w:pPr>
            <w:r>
              <w:t>NWT</w:t>
            </w:r>
          </w:p>
        </w:tc>
        <w:tc>
          <w:tcPr>
            <w:tcW w:w="643" w:type="auto"/>
          </w:tcPr>
          <w:p w14:paraId="2BA48392" w14:textId="77777777" w:rsidR="0070578A" w:rsidRDefault="0070578A" w:rsidP="00EA7F31">
            <w:pPr>
              <w:pStyle w:val="TAC6"/>
            </w:pPr>
            <w:r>
              <w:t>3.52</w:t>
            </w:r>
          </w:p>
        </w:tc>
        <w:tc>
          <w:tcPr>
            <w:tcW w:w="643" w:type="auto"/>
          </w:tcPr>
          <w:p w14:paraId="61583541" w14:textId="77777777" w:rsidR="0070578A" w:rsidRDefault="0070578A" w:rsidP="00EA7F31">
            <w:pPr>
              <w:pStyle w:val="TAC6"/>
            </w:pPr>
            <w:r>
              <w:t>1.04</w:t>
            </w:r>
          </w:p>
        </w:tc>
        <w:tc>
          <w:tcPr>
            <w:tcW w:w="643" w:type="auto"/>
          </w:tcPr>
          <w:p w14:paraId="0FFFE7D1" w14:textId="77777777" w:rsidR="0070578A" w:rsidRDefault="0070578A" w:rsidP="00EA7F31">
            <w:pPr>
              <w:pStyle w:val="TAC6"/>
            </w:pPr>
            <w:r>
              <w:t>c17</w:t>
            </w:r>
          </w:p>
        </w:tc>
        <w:tc>
          <w:tcPr>
            <w:tcW w:w="643" w:type="auto"/>
          </w:tcPr>
          <w:p w14:paraId="676CF14C" w14:textId="77777777" w:rsidR="0070578A" w:rsidRDefault="0070578A" w:rsidP="00EA7F31">
            <w:pPr>
              <w:pStyle w:val="TAC6"/>
            </w:pPr>
            <w:r>
              <w:t>3x7.2</w:t>
            </w:r>
          </w:p>
        </w:tc>
        <w:tc>
          <w:tcPr>
            <w:tcW w:w="643" w:type="auto"/>
          </w:tcPr>
          <w:p w14:paraId="5971EF89" w14:textId="77777777" w:rsidR="0070578A" w:rsidRDefault="0070578A" w:rsidP="00EA7F31">
            <w:pPr>
              <w:pStyle w:val="TAC6"/>
            </w:pPr>
            <w:r>
              <w:t>2.72</w:t>
            </w:r>
          </w:p>
        </w:tc>
        <w:tc>
          <w:tcPr>
            <w:tcW w:w="643" w:type="auto"/>
          </w:tcPr>
          <w:p w14:paraId="02FF4F70" w14:textId="77777777" w:rsidR="0070578A" w:rsidRDefault="0070578A" w:rsidP="00EA7F31">
            <w:pPr>
              <w:pStyle w:val="TAC6"/>
            </w:pPr>
            <w:r>
              <w:t>0.99</w:t>
            </w:r>
          </w:p>
        </w:tc>
        <w:tc>
          <w:tcPr>
            <w:tcW w:w="643" w:type="auto"/>
          </w:tcPr>
          <w:p w14:paraId="1797280C" w14:textId="77777777" w:rsidR="0070578A" w:rsidRDefault="0070578A" w:rsidP="00EA7F31">
            <w:pPr>
              <w:pStyle w:val="TAC6"/>
            </w:pPr>
            <w:r>
              <w:t>7.5</w:t>
            </w:r>
          </w:p>
        </w:tc>
        <w:tc>
          <w:tcPr>
            <w:tcW w:w="643" w:type="auto"/>
          </w:tcPr>
          <w:p w14:paraId="1CE81C38" w14:textId="77777777" w:rsidR="0070578A" w:rsidRDefault="0070578A" w:rsidP="00EA7F31">
            <w:pPr>
              <w:pStyle w:val="TAC6"/>
            </w:pPr>
            <w:r>
              <w:t>BT</w:t>
            </w:r>
          </w:p>
        </w:tc>
        <w:tc>
          <w:tcPr>
            <w:tcW w:w="643" w:type="auto"/>
            <w:shd w:val="clear" w:color="auto" w:fill="ADD8E6"/>
          </w:tcPr>
          <w:p w14:paraId="0F8F623E" w14:textId="77777777" w:rsidR="0070578A" w:rsidRDefault="0070578A" w:rsidP="00EA7F31">
            <w:pPr>
              <w:pStyle w:val="TAC6"/>
            </w:pPr>
            <w:r>
              <w:t>EXCEED</w:t>
            </w:r>
          </w:p>
        </w:tc>
      </w:tr>
      <w:tr w:rsidR="0070578A" w14:paraId="23895F6F" w14:textId="77777777" w:rsidTr="00EA7F31">
        <w:trPr>
          <w:jc w:val="center"/>
        </w:trPr>
        <w:tc>
          <w:tcPr>
            <w:tcW w:w="643" w:type="auto"/>
            <w:vMerge/>
          </w:tcPr>
          <w:p w14:paraId="69BCC65D" w14:textId="77777777" w:rsidR="0070578A" w:rsidRDefault="0070578A" w:rsidP="00EA7F31"/>
        </w:tc>
        <w:tc>
          <w:tcPr>
            <w:tcW w:w="643" w:type="auto"/>
          </w:tcPr>
          <w:p w14:paraId="0A12D107" w14:textId="77777777" w:rsidR="0070578A" w:rsidRDefault="0070578A" w:rsidP="00EA7F31">
            <w:pPr>
              <w:pStyle w:val="TAC6"/>
            </w:pPr>
            <w:r>
              <w:t>c32</w:t>
            </w:r>
          </w:p>
        </w:tc>
        <w:tc>
          <w:tcPr>
            <w:tcW w:w="643" w:type="auto"/>
          </w:tcPr>
          <w:p w14:paraId="0EE9BAF5" w14:textId="77777777" w:rsidR="0070578A" w:rsidRDefault="0070578A" w:rsidP="00EA7F31">
            <w:pPr>
              <w:pStyle w:val="TAC6"/>
            </w:pPr>
            <w:r>
              <w:t>1</w:t>
            </w:r>
          </w:p>
        </w:tc>
        <w:tc>
          <w:tcPr>
            <w:tcW w:w="643" w:type="auto"/>
          </w:tcPr>
          <w:p w14:paraId="37B6126F" w14:textId="77777777" w:rsidR="0070578A" w:rsidRDefault="0070578A" w:rsidP="00EA7F31">
            <w:pPr>
              <w:pStyle w:val="TAC6"/>
            </w:pPr>
            <w:r>
              <w:t>24.4</w:t>
            </w:r>
          </w:p>
        </w:tc>
        <w:tc>
          <w:tcPr>
            <w:tcW w:w="643" w:type="auto"/>
          </w:tcPr>
          <w:p w14:paraId="5EEE0676" w14:textId="77777777" w:rsidR="0070578A" w:rsidRDefault="0070578A" w:rsidP="00EA7F31">
            <w:pPr>
              <w:pStyle w:val="TAC6"/>
            </w:pPr>
            <w:r>
              <w:t>on</w:t>
            </w:r>
          </w:p>
        </w:tc>
        <w:tc>
          <w:tcPr>
            <w:tcW w:w="643" w:type="auto"/>
          </w:tcPr>
          <w:p w14:paraId="6C7ACA69" w14:textId="77777777" w:rsidR="0070578A" w:rsidRDefault="0070578A" w:rsidP="00EA7F31">
            <w:pPr>
              <w:pStyle w:val="TAC6"/>
            </w:pPr>
            <w:r>
              <w:t>NWT</w:t>
            </w:r>
          </w:p>
        </w:tc>
        <w:tc>
          <w:tcPr>
            <w:tcW w:w="643" w:type="auto"/>
          </w:tcPr>
          <w:p w14:paraId="3DB40D6A" w14:textId="77777777" w:rsidR="0070578A" w:rsidRDefault="0070578A" w:rsidP="00EA7F31">
            <w:pPr>
              <w:pStyle w:val="TAC6"/>
            </w:pPr>
            <w:r>
              <w:t>3.76</w:t>
            </w:r>
          </w:p>
        </w:tc>
        <w:tc>
          <w:tcPr>
            <w:tcW w:w="643" w:type="auto"/>
          </w:tcPr>
          <w:p w14:paraId="3F736B4F" w14:textId="77777777" w:rsidR="0070578A" w:rsidRDefault="0070578A" w:rsidP="00EA7F31">
            <w:pPr>
              <w:pStyle w:val="TAC6"/>
            </w:pPr>
            <w:r>
              <w:t>0.94</w:t>
            </w:r>
          </w:p>
        </w:tc>
        <w:tc>
          <w:tcPr>
            <w:tcW w:w="643" w:type="auto"/>
          </w:tcPr>
          <w:p w14:paraId="49E87A55" w14:textId="77777777" w:rsidR="0070578A" w:rsidRDefault="0070578A" w:rsidP="00EA7F31">
            <w:pPr>
              <w:pStyle w:val="TAC6"/>
            </w:pPr>
            <w:r>
              <w:t>c18</w:t>
            </w:r>
          </w:p>
        </w:tc>
        <w:tc>
          <w:tcPr>
            <w:tcW w:w="643" w:type="auto"/>
          </w:tcPr>
          <w:p w14:paraId="76A9F767" w14:textId="77777777" w:rsidR="0070578A" w:rsidRDefault="0070578A" w:rsidP="00EA7F31">
            <w:pPr>
              <w:pStyle w:val="TAC6"/>
            </w:pPr>
            <w:r>
              <w:t>4x7.2</w:t>
            </w:r>
          </w:p>
        </w:tc>
        <w:tc>
          <w:tcPr>
            <w:tcW w:w="643" w:type="auto"/>
          </w:tcPr>
          <w:p w14:paraId="7185132A" w14:textId="77777777" w:rsidR="0070578A" w:rsidRDefault="0070578A" w:rsidP="00EA7F31">
            <w:pPr>
              <w:pStyle w:val="TAC6"/>
            </w:pPr>
            <w:r>
              <w:t>2.73</w:t>
            </w:r>
          </w:p>
        </w:tc>
        <w:tc>
          <w:tcPr>
            <w:tcW w:w="643" w:type="auto"/>
          </w:tcPr>
          <w:p w14:paraId="193D3011" w14:textId="77777777" w:rsidR="0070578A" w:rsidRDefault="0070578A" w:rsidP="00EA7F31">
            <w:pPr>
              <w:pStyle w:val="TAC6"/>
            </w:pPr>
            <w:r>
              <w:t>1.02</w:t>
            </w:r>
          </w:p>
        </w:tc>
        <w:tc>
          <w:tcPr>
            <w:tcW w:w="643" w:type="auto"/>
          </w:tcPr>
          <w:p w14:paraId="5B69AEC0" w14:textId="77777777" w:rsidR="0070578A" w:rsidRDefault="0070578A" w:rsidP="00EA7F31">
            <w:pPr>
              <w:pStyle w:val="TAC6"/>
            </w:pPr>
            <w:r>
              <w:t>9.97</w:t>
            </w:r>
          </w:p>
        </w:tc>
        <w:tc>
          <w:tcPr>
            <w:tcW w:w="643" w:type="auto"/>
          </w:tcPr>
          <w:p w14:paraId="0061ECE5" w14:textId="77777777" w:rsidR="0070578A" w:rsidRDefault="0070578A" w:rsidP="00EA7F31">
            <w:pPr>
              <w:pStyle w:val="TAC6"/>
            </w:pPr>
            <w:r>
              <w:t>BT</w:t>
            </w:r>
          </w:p>
        </w:tc>
        <w:tc>
          <w:tcPr>
            <w:tcW w:w="643" w:type="auto"/>
            <w:shd w:val="clear" w:color="auto" w:fill="ADD8E6"/>
          </w:tcPr>
          <w:p w14:paraId="47C9CB4F" w14:textId="77777777" w:rsidR="0070578A" w:rsidRDefault="0070578A" w:rsidP="00EA7F31">
            <w:pPr>
              <w:pStyle w:val="TAC6"/>
            </w:pPr>
            <w:r>
              <w:t>EXCEED</w:t>
            </w:r>
          </w:p>
        </w:tc>
      </w:tr>
      <w:tr w:rsidR="0070578A" w14:paraId="7E9B19EA" w14:textId="77777777" w:rsidTr="00EA7F31">
        <w:trPr>
          <w:jc w:val="center"/>
        </w:trPr>
        <w:tc>
          <w:tcPr>
            <w:tcW w:w="643" w:type="auto"/>
            <w:vMerge/>
          </w:tcPr>
          <w:p w14:paraId="681EDCFE" w14:textId="77777777" w:rsidR="0070578A" w:rsidRDefault="0070578A" w:rsidP="00EA7F31"/>
        </w:tc>
        <w:tc>
          <w:tcPr>
            <w:tcW w:w="643" w:type="auto"/>
            <w:vMerge w:val="restart"/>
          </w:tcPr>
          <w:p w14:paraId="0310FAE8" w14:textId="77777777" w:rsidR="0070578A" w:rsidRDefault="0070578A" w:rsidP="00EA7F31">
            <w:pPr>
              <w:pStyle w:val="TAC6"/>
            </w:pPr>
            <w:r>
              <w:t>c33</w:t>
            </w:r>
          </w:p>
        </w:tc>
        <w:tc>
          <w:tcPr>
            <w:tcW w:w="643" w:type="auto"/>
          </w:tcPr>
          <w:p w14:paraId="3D7648B5" w14:textId="77777777" w:rsidR="0070578A" w:rsidRDefault="0070578A" w:rsidP="00EA7F31">
            <w:pPr>
              <w:pStyle w:val="TAC6"/>
            </w:pPr>
            <w:r>
              <w:t>1</w:t>
            </w:r>
          </w:p>
        </w:tc>
        <w:tc>
          <w:tcPr>
            <w:tcW w:w="643" w:type="auto"/>
          </w:tcPr>
          <w:p w14:paraId="7DD02AF5" w14:textId="77777777" w:rsidR="0070578A" w:rsidRDefault="0070578A" w:rsidP="00EA7F31">
            <w:pPr>
              <w:pStyle w:val="TAC6"/>
            </w:pPr>
            <w:r>
              <w:t>32</w:t>
            </w:r>
          </w:p>
        </w:tc>
        <w:tc>
          <w:tcPr>
            <w:tcW w:w="643" w:type="auto"/>
          </w:tcPr>
          <w:p w14:paraId="360CFCBB" w14:textId="77777777" w:rsidR="0070578A" w:rsidRDefault="0070578A" w:rsidP="00EA7F31">
            <w:pPr>
              <w:pStyle w:val="TAC6"/>
            </w:pPr>
            <w:r>
              <w:t>on</w:t>
            </w:r>
          </w:p>
        </w:tc>
        <w:tc>
          <w:tcPr>
            <w:tcW w:w="643" w:type="auto"/>
          </w:tcPr>
          <w:p w14:paraId="2B485200" w14:textId="77777777" w:rsidR="0070578A" w:rsidRDefault="0070578A" w:rsidP="00EA7F31">
            <w:pPr>
              <w:pStyle w:val="TAC6"/>
            </w:pPr>
            <w:r>
              <w:t>NWT</w:t>
            </w:r>
          </w:p>
        </w:tc>
        <w:tc>
          <w:tcPr>
            <w:tcW w:w="643" w:type="auto"/>
          </w:tcPr>
          <w:p w14:paraId="107E8918" w14:textId="77777777" w:rsidR="0070578A" w:rsidRDefault="0070578A" w:rsidP="00EA7F31">
            <w:pPr>
              <w:pStyle w:val="TAC6"/>
            </w:pPr>
            <w:r>
              <w:t>3.79</w:t>
            </w:r>
          </w:p>
        </w:tc>
        <w:tc>
          <w:tcPr>
            <w:tcW w:w="643" w:type="auto"/>
          </w:tcPr>
          <w:p w14:paraId="615E0EF2" w14:textId="77777777" w:rsidR="0070578A" w:rsidRDefault="0070578A" w:rsidP="00EA7F31">
            <w:pPr>
              <w:pStyle w:val="TAC6"/>
            </w:pPr>
            <w:r>
              <w:t>0.99</w:t>
            </w:r>
          </w:p>
        </w:tc>
        <w:tc>
          <w:tcPr>
            <w:tcW w:w="643" w:type="auto"/>
          </w:tcPr>
          <w:p w14:paraId="707040B7" w14:textId="77777777" w:rsidR="0070578A" w:rsidRDefault="0070578A" w:rsidP="00EA7F31">
            <w:pPr>
              <w:pStyle w:val="TAC6"/>
            </w:pPr>
            <w:r>
              <w:t>c20</w:t>
            </w:r>
          </w:p>
        </w:tc>
        <w:tc>
          <w:tcPr>
            <w:tcW w:w="643" w:type="auto"/>
          </w:tcPr>
          <w:p w14:paraId="1D6F8E6A" w14:textId="77777777" w:rsidR="0070578A" w:rsidRDefault="0070578A" w:rsidP="00EA7F31">
            <w:pPr>
              <w:pStyle w:val="TAC6"/>
            </w:pPr>
            <w:r>
              <w:t>4x9.6</w:t>
            </w:r>
          </w:p>
        </w:tc>
        <w:tc>
          <w:tcPr>
            <w:tcW w:w="643" w:type="auto"/>
          </w:tcPr>
          <w:p w14:paraId="5BB73B91" w14:textId="77777777" w:rsidR="0070578A" w:rsidRDefault="0070578A" w:rsidP="00EA7F31">
            <w:pPr>
              <w:pStyle w:val="TAC6"/>
            </w:pPr>
            <w:r>
              <w:t>3.83</w:t>
            </w:r>
          </w:p>
        </w:tc>
        <w:tc>
          <w:tcPr>
            <w:tcW w:w="643" w:type="auto"/>
          </w:tcPr>
          <w:p w14:paraId="1F751952" w14:textId="77777777" w:rsidR="0070578A" w:rsidRDefault="0070578A" w:rsidP="00EA7F31">
            <w:pPr>
              <w:pStyle w:val="TAC6"/>
            </w:pPr>
            <w:r>
              <w:t>0.88</w:t>
            </w:r>
          </w:p>
        </w:tc>
        <w:tc>
          <w:tcPr>
            <w:tcW w:w="643" w:type="auto"/>
          </w:tcPr>
          <w:p w14:paraId="6A592AFD" w14:textId="77777777" w:rsidR="0070578A" w:rsidRDefault="0070578A" w:rsidP="00EA7F31">
            <w:pPr>
              <w:pStyle w:val="TAC6"/>
            </w:pPr>
            <w:r>
              <w:t>-0.34</w:t>
            </w:r>
          </w:p>
        </w:tc>
        <w:tc>
          <w:tcPr>
            <w:tcW w:w="643" w:type="auto"/>
          </w:tcPr>
          <w:p w14:paraId="79D321B2" w14:textId="77777777" w:rsidR="0070578A" w:rsidRDefault="0070578A" w:rsidP="00EA7F31">
            <w:pPr>
              <w:pStyle w:val="TAC6"/>
            </w:pPr>
            <w:r>
              <w:t>NWT</w:t>
            </w:r>
          </w:p>
        </w:tc>
        <w:tc>
          <w:tcPr>
            <w:tcW w:w="643" w:type="auto"/>
          </w:tcPr>
          <w:p w14:paraId="33C0982F" w14:textId="77777777" w:rsidR="0070578A" w:rsidRDefault="0070578A" w:rsidP="00EA7F31">
            <w:pPr>
              <w:pStyle w:val="TAC6"/>
            </w:pPr>
            <w:r>
              <w:t>PASS</w:t>
            </w:r>
          </w:p>
        </w:tc>
      </w:tr>
      <w:tr w:rsidR="0070578A" w14:paraId="4AE5DA38" w14:textId="77777777" w:rsidTr="00EA7F31">
        <w:trPr>
          <w:jc w:val="center"/>
        </w:trPr>
        <w:tc>
          <w:tcPr>
            <w:tcW w:w="643" w:type="auto"/>
            <w:vMerge/>
          </w:tcPr>
          <w:p w14:paraId="1F3E13DB" w14:textId="77777777" w:rsidR="0070578A" w:rsidRDefault="0070578A" w:rsidP="00EA7F31"/>
        </w:tc>
        <w:tc>
          <w:tcPr>
            <w:tcW w:w="643" w:type="auto"/>
            <w:vMerge/>
          </w:tcPr>
          <w:p w14:paraId="2B8C7720" w14:textId="77777777" w:rsidR="0070578A" w:rsidRDefault="0070578A" w:rsidP="00EA7F31"/>
        </w:tc>
        <w:tc>
          <w:tcPr>
            <w:tcW w:w="643" w:type="auto"/>
          </w:tcPr>
          <w:p w14:paraId="46C2D3CD" w14:textId="77777777" w:rsidR="0070578A" w:rsidRDefault="0070578A" w:rsidP="00EA7F31">
            <w:pPr>
              <w:pStyle w:val="TAC6"/>
            </w:pPr>
            <w:r>
              <w:t>2</w:t>
            </w:r>
          </w:p>
        </w:tc>
        <w:tc>
          <w:tcPr>
            <w:tcW w:w="643" w:type="auto"/>
          </w:tcPr>
          <w:p w14:paraId="3B443CC2" w14:textId="77777777" w:rsidR="0070578A" w:rsidRDefault="0070578A" w:rsidP="00EA7F31">
            <w:pPr>
              <w:pStyle w:val="TAC6"/>
            </w:pPr>
            <w:r>
              <w:t>32</w:t>
            </w:r>
          </w:p>
        </w:tc>
        <w:tc>
          <w:tcPr>
            <w:tcW w:w="643" w:type="auto"/>
          </w:tcPr>
          <w:p w14:paraId="43DBBDC9" w14:textId="77777777" w:rsidR="0070578A" w:rsidRDefault="0070578A" w:rsidP="00EA7F31">
            <w:pPr>
              <w:pStyle w:val="TAC6"/>
            </w:pPr>
            <w:r>
              <w:t>on</w:t>
            </w:r>
          </w:p>
        </w:tc>
        <w:tc>
          <w:tcPr>
            <w:tcW w:w="643" w:type="auto"/>
          </w:tcPr>
          <w:p w14:paraId="600CA3A8" w14:textId="77777777" w:rsidR="0070578A" w:rsidRDefault="0070578A" w:rsidP="00EA7F31">
            <w:pPr>
              <w:pStyle w:val="TAC6"/>
            </w:pPr>
            <w:r>
              <w:t>BT</w:t>
            </w:r>
          </w:p>
        </w:tc>
        <w:tc>
          <w:tcPr>
            <w:tcW w:w="643" w:type="auto"/>
          </w:tcPr>
          <w:p w14:paraId="5FEF437D" w14:textId="77777777" w:rsidR="0070578A" w:rsidRDefault="0070578A" w:rsidP="00EA7F31">
            <w:pPr>
              <w:pStyle w:val="TAC6"/>
            </w:pPr>
            <w:r>
              <w:t>3.79</w:t>
            </w:r>
          </w:p>
        </w:tc>
        <w:tc>
          <w:tcPr>
            <w:tcW w:w="643" w:type="auto"/>
          </w:tcPr>
          <w:p w14:paraId="78FCFBFB" w14:textId="77777777" w:rsidR="0070578A" w:rsidRDefault="0070578A" w:rsidP="00EA7F31">
            <w:pPr>
              <w:pStyle w:val="TAC6"/>
            </w:pPr>
            <w:r>
              <w:t>0.99</w:t>
            </w:r>
          </w:p>
        </w:tc>
        <w:tc>
          <w:tcPr>
            <w:tcW w:w="643" w:type="auto"/>
          </w:tcPr>
          <w:p w14:paraId="1C5BC9C4" w14:textId="77777777" w:rsidR="0070578A" w:rsidRDefault="0070578A" w:rsidP="00EA7F31">
            <w:pPr>
              <w:pStyle w:val="TAC6"/>
            </w:pPr>
            <w:r>
              <w:t>c19</w:t>
            </w:r>
          </w:p>
        </w:tc>
        <w:tc>
          <w:tcPr>
            <w:tcW w:w="643" w:type="auto"/>
          </w:tcPr>
          <w:p w14:paraId="0858282B" w14:textId="77777777" w:rsidR="0070578A" w:rsidRDefault="0070578A" w:rsidP="00EA7F31">
            <w:pPr>
              <w:pStyle w:val="TAC6"/>
            </w:pPr>
            <w:r>
              <w:t>4x8</w:t>
            </w:r>
          </w:p>
        </w:tc>
        <w:tc>
          <w:tcPr>
            <w:tcW w:w="643" w:type="auto"/>
          </w:tcPr>
          <w:p w14:paraId="3909A36F" w14:textId="77777777" w:rsidR="0070578A" w:rsidRDefault="0070578A" w:rsidP="00EA7F31">
            <w:pPr>
              <w:pStyle w:val="TAC6"/>
            </w:pPr>
            <w:r>
              <w:t>2.88</w:t>
            </w:r>
          </w:p>
        </w:tc>
        <w:tc>
          <w:tcPr>
            <w:tcW w:w="643" w:type="auto"/>
          </w:tcPr>
          <w:p w14:paraId="41CF9A70" w14:textId="77777777" w:rsidR="0070578A" w:rsidRDefault="0070578A" w:rsidP="00EA7F31">
            <w:pPr>
              <w:pStyle w:val="TAC6"/>
            </w:pPr>
            <w:r>
              <w:t>1.06</w:t>
            </w:r>
          </w:p>
        </w:tc>
        <w:tc>
          <w:tcPr>
            <w:tcW w:w="643" w:type="auto"/>
          </w:tcPr>
          <w:p w14:paraId="54648E9B" w14:textId="77777777" w:rsidR="0070578A" w:rsidRDefault="0070578A" w:rsidP="00EA7F31">
            <w:pPr>
              <w:pStyle w:val="TAC6"/>
            </w:pPr>
            <w:r>
              <w:t>8.49</w:t>
            </w:r>
          </w:p>
        </w:tc>
        <w:tc>
          <w:tcPr>
            <w:tcW w:w="643" w:type="auto"/>
          </w:tcPr>
          <w:p w14:paraId="30BFBAEF" w14:textId="77777777" w:rsidR="0070578A" w:rsidRDefault="0070578A" w:rsidP="00EA7F31">
            <w:pPr>
              <w:pStyle w:val="TAC6"/>
            </w:pPr>
            <w:r>
              <w:t>BT</w:t>
            </w:r>
          </w:p>
        </w:tc>
        <w:tc>
          <w:tcPr>
            <w:tcW w:w="643" w:type="auto"/>
          </w:tcPr>
          <w:p w14:paraId="46732882" w14:textId="77777777" w:rsidR="0070578A" w:rsidRDefault="0070578A" w:rsidP="00EA7F31">
            <w:pPr>
              <w:pStyle w:val="TAC6"/>
            </w:pPr>
            <w:r>
              <w:t>PASS</w:t>
            </w:r>
          </w:p>
        </w:tc>
      </w:tr>
      <w:tr w:rsidR="0070578A" w14:paraId="5D07FF05" w14:textId="77777777" w:rsidTr="00EA7F31">
        <w:trPr>
          <w:jc w:val="center"/>
        </w:trPr>
        <w:tc>
          <w:tcPr>
            <w:tcW w:w="643" w:type="auto"/>
            <w:vMerge/>
          </w:tcPr>
          <w:p w14:paraId="6EF16BC2" w14:textId="77777777" w:rsidR="0070578A" w:rsidRDefault="0070578A" w:rsidP="00EA7F31"/>
        </w:tc>
        <w:tc>
          <w:tcPr>
            <w:tcW w:w="643" w:type="auto"/>
            <w:vMerge w:val="restart"/>
          </w:tcPr>
          <w:p w14:paraId="3EBFF460" w14:textId="77777777" w:rsidR="0070578A" w:rsidRDefault="0070578A" w:rsidP="00EA7F31">
            <w:pPr>
              <w:pStyle w:val="TAC6"/>
            </w:pPr>
            <w:r>
              <w:t>c34</w:t>
            </w:r>
          </w:p>
        </w:tc>
        <w:tc>
          <w:tcPr>
            <w:tcW w:w="643" w:type="auto"/>
          </w:tcPr>
          <w:p w14:paraId="650EED4D" w14:textId="77777777" w:rsidR="0070578A" w:rsidRDefault="0070578A" w:rsidP="00EA7F31">
            <w:pPr>
              <w:pStyle w:val="TAC6"/>
            </w:pPr>
            <w:r>
              <w:t>1</w:t>
            </w:r>
          </w:p>
        </w:tc>
        <w:tc>
          <w:tcPr>
            <w:tcW w:w="643" w:type="auto"/>
          </w:tcPr>
          <w:p w14:paraId="08B2886E" w14:textId="77777777" w:rsidR="0070578A" w:rsidRDefault="0070578A" w:rsidP="00EA7F31">
            <w:pPr>
              <w:pStyle w:val="TAC6"/>
            </w:pPr>
            <w:r>
              <w:t>48</w:t>
            </w:r>
          </w:p>
        </w:tc>
        <w:tc>
          <w:tcPr>
            <w:tcW w:w="643" w:type="auto"/>
          </w:tcPr>
          <w:p w14:paraId="44289530" w14:textId="77777777" w:rsidR="0070578A" w:rsidRDefault="0070578A" w:rsidP="00EA7F31">
            <w:pPr>
              <w:pStyle w:val="TAC6"/>
            </w:pPr>
            <w:r>
              <w:t>on</w:t>
            </w:r>
          </w:p>
        </w:tc>
        <w:tc>
          <w:tcPr>
            <w:tcW w:w="643" w:type="auto"/>
          </w:tcPr>
          <w:p w14:paraId="63F0393D" w14:textId="77777777" w:rsidR="0070578A" w:rsidRDefault="0070578A" w:rsidP="00EA7F31">
            <w:pPr>
              <w:pStyle w:val="TAC6"/>
            </w:pPr>
            <w:r>
              <w:t>NWT</w:t>
            </w:r>
          </w:p>
        </w:tc>
        <w:tc>
          <w:tcPr>
            <w:tcW w:w="643" w:type="auto"/>
          </w:tcPr>
          <w:p w14:paraId="11D0BB18" w14:textId="77777777" w:rsidR="0070578A" w:rsidRDefault="0070578A" w:rsidP="00EA7F31">
            <w:pPr>
              <w:pStyle w:val="TAC6"/>
            </w:pPr>
            <w:r>
              <w:t>4.52</w:t>
            </w:r>
          </w:p>
        </w:tc>
        <w:tc>
          <w:tcPr>
            <w:tcW w:w="643" w:type="auto"/>
          </w:tcPr>
          <w:p w14:paraId="0FA64AB5" w14:textId="77777777" w:rsidR="0070578A" w:rsidRDefault="0070578A" w:rsidP="00EA7F31">
            <w:pPr>
              <w:pStyle w:val="TAC6"/>
            </w:pPr>
            <w:r>
              <w:t>0.58</w:t>
            </w:r>
          </w:p>
        </w:tc>
        <w:tc>
          <w:tcPr>
            <w:tcW w:w="643" w:type="auto"/>
          </w:tcPr>
          <w:p w14:paraId="798CC410" w14:textId="77777777" w:rsidR="0070578A" w:rsidRDefault="0070578A" w:rsidP="00EA7F31">
            <w:pPr>
              <w:pStyle w:val="TAC6"/>
            </w:pPr>
            <w:r>
              <w:t>c22</w:t>
            </w:r>
          </w:p>
        </w:tc>
        <w:tc>
          <w:tcPr>
            <w:tcW w:w="643" w:type="auto"/>
          </w:tcPr>
          <w:p w14:paraId="284A9080" w14:textId="77777777" w:rsidR="0070578A" w:rsidRDefault="0070578A" w:rsidP="00EA7F31">
            <w:pPr>
              <w:pStyle w:val="TAC6"/>
            </w:pPr>
            <w:r>
              <w:t>4x16.4</w:t>
            </w:r>
          </w:p>
        </w:tc>
        <w:tc>
          <w:tcPr>
            <w:tcW w:w="643" w:type="auto"/>
          </w:tcPr>
          <w:p w14:paraId="4F964D8C" w14:textId="77777777" w:rsidR="0070578A" w:rsidRDefault="0070578A" w:rsidP="00EA7F31">
            <w:pPr>
              <w:pStyle w:val="TAC6"/>
            </w:pPr>
            <w:r>
              <w:t>4.33</w:t>
            </w:r>
          </w:p>
        </w:tc>
        <w:tc>
          <w:tcPr>
            <w:tcW w:w="643" w:type="auto"/>
          </w:tcPr>
          <w:p w14:paraId="5429E5E6" w14:textId="77777777" w:rsidR="0070578A" w:rsidRDefault="0070578A" w:rsidP="00EA7F31">
            <w:pPr>
              <w:pStyle w:val="TAC6"/>
            </w:pPr>
            <w:r>
              <w:t>0.72</w:t>
            </w:r>
          </w:p>
        </w:tc>
        <w:tc>
          <w:tcPr>
            <w:tcW w:w="643" w:type="auto"/>
          </w:tcPr>
          <w:p w14:paraId="666593ED" w14:textId="77777777" w:rsidR="0070578A" w:rsidRDefault="0070578A" w:rsidP="00EA7F31">
            <w:pPr>
              <w:pStyle w:val="TAC6"/>
            </w:pPr>
            <w:r>
              <w:t>2.73</w:t>
            </w:r>
          </w:p>
        </w:tc>
        <w:tc>
          <w:tcPr>
            <w:tcW w:w="643" w:type="auto"/>
          </w:tcPr>
          <w:p w14:paraId="61E8D019" w14:textId="77777777" w:rsidR="0070578A" w:rsidRDefault="0070578A" w:rsidP="00EA7F31">
            <w:pPr>
              <w:pStyle w:val="TAC6"/>
            </w:pPr>
            <w:r>
              <w:t>BT</w:t>
            </w:r>
          </w:p>
        </w:tc>
        <w:tc>
          <w:tcPr>
            <w:tcW w:w="643" w:type="auto"/>
            <w:shd w:val="clear" w:color="auto" w:fill="ADD8E6"/>
          </w:tcPr>
          <w:p w14:paraId="3B844997" w14:textId="77777777" w:rsidR="0070578A" w:rsidRDefault="0070578A" w:rsidP="00EA7F31">
            <w:pPr>
              <w:pStyle w:val="TAC6"/>
            </w:pPr>
            <w:r>
              <w:t>EXCEED</w:t>
            </w:r>
          </w:p>
        </w:tc>
      </w:tr>
      <w:tr w:rsidR="0070578A" w14:paraId="3187402E" w14:textId="77777777" w:rsidTr="00EA7F31">
        <w:trPr>
          <w:jc w:val="center"/>
        </w:trPr>
        <w:tc>
          <w:tcPr>
            <w:tcW w:w="643" w:type="auto"/>
            <w:vMerge/>
          </w:tcPr>
          <w:p w14:paraId="16CF4281" w14:textId="77777777" w:rsidR="0070578A" w:rsidRDefault="0070578A" w:rsidP="00EA7F31"/>
        </w:tc>
        <w:tc>
          <w:tcPr>
            <w:tcW w:w="643" w:type="auto"/>
            <w:vMerge/>
          </w:tcPr>
          <w:p w14:paraId="2837009E" w14:textId="77777777" w:rsidR="0070578A" w:rsidRDefault="0070578A" w:rsidP="00EA7F31"/>
        </w:tc>
        <w:tc>
          <w:tcPr>
            <w:tcW w:w="643" w:type="auto"/>
          </w:tcPr>
          <w:p w14:paraId="611F7840" w14:textId="77777777" w:rsidR="0070578A" w:rsidRDefault="0070578A" w:rsidP="00EA7F31">
            <w:pPr>
              <w:pStyle w:val="TAC6"/>
            </w:pPr>
            <w:r>
              <w:t>2</w:t>
            </w:r>
          </w:p>
        </w:tc>
        <w:tc>
          <w:tcPr>
            <w:tcW w:w="643" w:type="auto"/>
          </w:tcPr>
          <w:p w14:paraId="0F551AB3" w14:textId="77777777" w:rsidR="0070578A" w:rsidRDefault="0070578A" w:rsidP="00EA7F31">
            <w:pPr>
              <w:pStyle w:val="TAC6"/>
            </w:pPr>
            <w:r>
              <w:t>48</w:t>
            </w:r>
          </w:p>
        </w:tc>
        <w:tc>
          <w:tcPr>
            <w:tcW w:w="643" w:type="auto"/>
          </w:tcPr>
          <w:p w14:paraId="4EEE0AA3" w14:textId="77777777" w:rsidR="0070578A" w:rsidRDefault="0070578A" w:rsidP="00EA7F31">
            <w:pPr>
              <w:pStyle w:val="TAC6"/>
            </w:pPr>
            <w:r>
              <w:t>on</w:t>
            </w:r>
          </w:p>
        </w:tc>
        <w:tc>
          <w:tcPr>
            <w:tcW w:w="643" w:type="auto"/>
          </w:tcPr>
          <w:p w14:paraId="1D1ADF3E" w14:textId="77777777" w:rsidR="0070578A" w:rsidRDefault="0070578A" w:rsidP="00EA7F31">
            <w:pPr>
              <w:pStyle w:val="TAC6"/>
            </w:pPr>
            <w:r>
              <w:t>BT</w:t>
            </w:r>
          </w:p>
        </w:tc>
        <w:tc>
          <w:tcPr>
            <w:tcW w:w="643" w:type="auto"/>
          </w:tcPr>
          <w:p w14:paraId="2AF300B3" w14:textId="77777777" w:rsidR="0070578A" w:rsidRDefault="0070578A" w:rsidP="00EA7F31">
            <w:pPr>
              <w:pStyle w:val="TAC6"/>
            </w:pPr>
            <w:r>
              <w:t>4.52</w:t>
            </w:r>
          </w:p>
        </w:tc>
        <w:tc>
          <w:tcPr>
            <w:tcW w:w="643" w:type="auto"/>
          </w:tcPr>
          <w:p w14:paraId="476EAF30" w14:textId="77777777" w:rsidR="0070578A" w:rsidRDefault="0070578A" w:rsidP="00EA7F31">
            <w:pPr>
              <w:pStyle w:val="TAC6"/>
            </w:pPr>
            <w:r>
              <w:t>0.58</w:t>
            </w:r>
          </w:p>
        </w:tc>
        <w:tc>
          <w:tcPr>
            <w:tcW w:w="643" w:type="auto"/>
          </w:tcPr>
          <w:p w14:paraId="7C43AE4F" w14:textId="77777777" w:rsidR="0070578A" w:rsidRDefault="0070578A" w:rsidP="00EA7F31">
            <w:pPr>
              <w:pStyle w:val="TAC6"/>
            </w:pPr>
            <w:r>
              <w:t>c21</w:t>
            </w:r>
          </w:p>
        </w:tc>
        <w:tc>
          <w:tcPr>
            <w:tcW w:w="643" w:type="auto"/>
          </w:tcPr>
          <w:p w14:paraId="4B82FFCA" w14:textId="77777777" w:rsidR="0070578A" w:rsidRDefault="0070578A" w:rsidP="00EA7F31">
            <w:pPr>
              <w:pStyle w:val="TAC6"/>
            </w:pPr>
            <w:r>
              <w:t>4x13.2</w:t>
            </w:r>
          </w:p>
        </w:tc>
        <w:tc>
          <w:tcPr>
            <w:tcW w:w="643" w:type="auto"/>
          </w:tcPr>
          <w:p w14:paraId="7B9BC238" w14:textId="77777777" w:rsidR="0070578A" w:rsidRDefault="0070578A" w:rsidP="00EA7F31">
            <w:pPr>
              <w:pStyle w:val="TAC6"/>
            </w:pPr>
            <w:r>
              <w:t>4.02</w:t>
            </w:r>
          </w:p>
        </w:tc>
        <w:tc>
          <w:tcPr>
            <w:tcW w:w="643" w:type="auto"/>
          </w:tcPr>
          <w:p w14:paraId="2176D662" w14:textId="77777777" w:rsidR="0070578A" w:rsidRDefault="0070578A" w:rsidP="00EA7F31">
            <w:pPr>
              <w:pStyle w:val="TAC6"/>
            </w:pPr>
            <w:r>
              <w:t>0.84</w:t>
            </w:r>
          </w:p>
        </w:tc>
        <w:tc>
          <w:tcPr>
            <w:tcW w:w="643" w:type="auto"/>
          </w:tcPr>
          <w:p w14:paraId="670B20C7" w14:textId="77777777" w:rsidR="0070578A" w:rsidRDefault="0070578A" w:rsidP="00EA7F31">
            <w:pPr>
              <w:pStyle w:val="TAC6"/>
            </w:pPr>
            <w:r>
              <w:t>6.65</w:t>
            </w:r>
          </w:p>
        </w:tc>
        <w:tc>
          <w:tcPr>
            <w:tcW w:w="643" w:type="auto"/>
          </w:tcPr>
          <w:p w14:paraId="30F54E75" w14:textId="77777777" w:rsidR="0070578A" w:rsidRDefault="0070578A" w:rsidP="00EA7F31">
            <w:pPr>
              <w:pStyle w:val="TAC6"/>
            </w:pPr>
            <w:r>
              <w:t>BT</w:t>
            </w:r>
          </w:p>
        </w:tc>
        <w:tc>
          <w:tcPr>
            <w:tcW w:w="643" w:type="auto"/>
          </w:tcPr>
          <w:p w14:paraId="4DCFA204" w14:textId="77777777" w:rsidR="0070578A" w:rsidRDefault="0070578A" w:rsidP="00EA7F31">
            <w:pPr>
              <w:pStyle w:val="TAC6"/>
            </w:pPr>
            <w:r>
              <w:t>PASS</w:t>
            </w:r>
          </w:p>
        </w:tc>
      </w:tr>
      <w:tr w:rsidR="0070578A" w14:paraId="5F2B76F2" w14:textId="77777777" w:rsidTr="00EA7F31">
        <w:trPr>
          <w:jc w:val="center"/>
        </w:trPr>
        <w:tc>
          <w:tcPr>
            <w:tcW w:w="643" w:type="auto"/>
            <w:vMerge/>
          </w:tcPr>
          <w:p w14:paraId="2CB5FE8D" w14:textId="77777777" w:rsidR="0070578A" w:rsidRDefault="0070578A" w:rsidP="00EA7F31"/>
        </w:tc>
        <w:tc>
          <w:tcPr>
            <w:tcW w:w="643" w:type="auto"/>
            <w:vMerge w:val="restart"/>
          </w:tcPr>
          <w:p w14:paraId="5CF338E5" w14:textId="77777777" w:rsidR="0070578A" w:rsidRDefault="0070578A" w:rsidP="00EA7F31">
            <w:pPr>
              <w:pStyle w:val="TAC6"/>
            </w:pPr>
            <w:r>
              <w:t>c35</w:t>
            </w:r>
          </w:p>
        </w:tc>
        <w:tc>
          <w:tcPr>
            <w:tcW w:w="643" w:type="auto"/>
          </w:tcPr>
          <w:p w14:paraId="79DA8294" w14:textId="77777777" w:rsidR="0070578A" w:rsidRDefault="0070578A" w:rsidP="00EA7F31">
            <w:pPr>
              <w:pStyle w:val="TAC6"/>
            </w:pPr>
            <w:r>
              <w:t>1</w:t>
            </w:r>
          </w:p>
        </w:tc>
        <w:tc>
          <w:tcPr>
            <w:tcW w:w="643" w:type="auto"/>
          </w:tcPr>
          <w:p w14:paraId="4ED05C5A" w14:textId="77777777" w:rsidR="0070578A" w:rsidRDefault="0070578A" w:rsidP="00EA7F31">
            <w:pPr>
              <w:pStyle w:val="TAC6"/>
            </w:pPr>
            <w:r>
              <w:t>64</w:t>
            </w:r>
          </w:p>
        </w:tc>
        <w:tc>
          <w:tcPr>
            <w:tcW w:w="643" w:type="auto"/>
          </w:tcPr>
          <w:p w14:paraId="2A73DAD0" w14:textId="77777777" w:rsidR="0070578A" w:rsidRDefault="0070578A" w:rsidP="00EA7F31">
            <w:pPr>
              <w:pStyle w:val="TAC6"/>
            </w:pPr>
            <w:r>
              <w:t>on</w:t>
            </w:r>
          </w:p>
        </w:tc>
        <w:tc>
          <w:tcPr>
            <w:tcW w:w="643" w:type="auto"/>
          </w:tcPr>
          <w:p w14:paraId="399E298A" w14:textId="77777777" w:rsidR="0070578A" w:rsidRDefault="0070578A" w:rsidP="00EA7F31">
            <w:pPr>
              <w:pStyle w:val="TAC6"/>
            </w:pPr>
            <w:r>
              <w:t>NWT</w:t>
            </w:r>
          </w:p>
        </w:tc>
        <w:tc>
          <w:tcPr>
            <w:tcW w:w="643" w:type="auto"/>
          </w:tcPr>
          <w:p w14:paraId="03AC7405" w14:textId="77777777" w:rsidR="0070578A" w:rsidRDefault="0070578A" w:rsidP="00EA7F31">
            <w:pPr>
              <w:pStyle w:val="TAC6"/>
            </w:pPr>
            <w:r>
              <w:t>4.63</w:t>
            </w:r>
          </w:p>
        </w:tc>
        <w:tc>
          <w:tcPr>
            <w:tcW w:w="643" w:type="auto"/>
          </w:tcPr>
          <w:p w14:paraId="09EB91FA" w14:textId="77777777" w:rsidR="0070578A" w:rsidRDefault="0070578A" w:rsidP="00EA7F31">
            <w:pPr>
              <w:pStyle w:val="TAC6"/>
            </w:pPr>
            <w:r>
              <w:t>0.53</w:t>
            </w:r>
          </w:p>
        </w:tc>
        <w:tc>
          <w:tcPr>
            <w:tcW w:w="643" w:type="auto"/>
          </w:tcPr>
          <w:p w14:paraId="2D4BD31A" w14:textId="77777777" w:rsidR="0070578A" w:rsidRDefault="0070578A" w:rsidP="00EA7F31">
            <w:pPr>
              <w:pStyle w:val="TAC6"/>
            </w:pPr>
            <w:r>
              <w:t>c23</w:t>
            </w:r>
          </w:p>
        </w:tc>
        <w:tc>
          <w:tcPr>
            <w:tcW w:w="643" w:type="auto"/>
          </w:tcPr>
          <w:p w14:paraId="50EE5786" w14:textId="77777777" w:rsidR="0070578A" w:rsidRDefault="0070578A" w:rsidP="00EA7F31">
            <w:pPr>
              <w:pStyle w:val="TAC6"/>
            </w:pPr>
            <w:r>
              <w:t>4x24.4</w:t>
            </w:r>
          </w:p>
        </w:tc>
        <w:tc>
          <w:tcPr>
            <w:tcW w:w="643" w:type="auto"/>
          </w:tcPr>
          <w:p w14:paraId="62A089AB" w14:textId="77777777" w:rsidR="0070578A" w:rsidRDefault="0070578A" w:rsidP="00EA7F31">
            <w:pPr>
              <w:pStyle w:val="TAC6"/>
            </w:pPr>
            <w:r>
              <w:t>4.51</w:t>
            </w:r>
          </w:p>
        </w:tc>
        <w:tc>
          <w:tcPr>
            <w:tcW w:w="643" w:type="auto"/>
          </w:tcPr>
          <w:p w14:paraId="43CE44BB" w14:textId="77777777" w:rsidR="0070578A" w:rsidRDefault="0070578A" w:rsidP="00EA7F31">
            <w:pPr>
              <w:pStyle w:val="TAC6"/>
            </w:pPr>
            <w:r>
              <w:t>0.68</w:t>
            </w:r>
          </w:p>
        </w:tc>
        <w:tc>
          <w:tcPr>
            <w:tcW w:w="643" w:type="auto"/>
          </w:tcPr>
          <w:p w14:paraId="5B2F8B14" w14:textId="77777777" w:rsidR="0070578A" w:rsidRDefault="0070578A" w:rsidP="00EA7F31">
            <w:pPr>
              <w:pStyle w:val="TAC6"/>
            </w:pPr>
            <w:r>
              <w:t>1.9</w:t>
            </w:r>
          </w:p>
        </w:tc>
        <w:tc>
          <w:tcPr>
            <w:tcW w:w="643" w:type="auto"/>
          </w:tcPr>
          <w:p w14:paraId="49F7739A" w14:textId="77777777" w:rsidR="0070578A" w:rsidRDefault="0070578A" w:rsidP="00EA7F31">
            <w:pPr>
              <w:pStyle w:val="TAC6"/>
            </w:pPr>
            <w:r>
              <w:t>BT</w:t>
            </w:r>
          </w:p>
        </w:tc>
        <w:tc>
          <w:tcPr>
            <w:tcW w:w="643" w:type="auto"/>
            <w:shd w:val="clear" w:color="auto" w:fill="ADD8E6"/>
          </w:tcPr>
          <w:p w14:paraId="351AC605" w14:textId="77777777" w:rsidR="0070578A" w:rsidRDefault="0070578A" w:rsidP="00EA7F31">
            <w:pPr>
              <w:pStyle w:val="TAC6"/>
            </w:pPr>
            <w:r>
              <w:t>EXCEED</w:t>
            </w:r>
          </w:p>
        </w:tc>
      </w:tr>
      <w:tr w:rsidR="0070578A" w14:paraId="344A9B69" w14:textId="77777777" w:rsidTr="00EA7F31">
        <w:trPr>
          <w:jc w:val="center"/>
        </w:trPr>
        <w:tc>
          <w:tcPr>
            <w:tcW w:w="643" w:type="auto"/>
            <w:vMerge/>
          </w:tcPr>
          <w:p w14:paraId="217F068C" w14:textId="77777777" w:rsidR="0070578A" w:rsidRDefault="0070578A" w:rsidP="00EA7F31"/>
        </w:tc>
        <w:tc>
          <w:tcPr>
            <w:tcW w:w="643" w:type="auto"/>
            <w:vMerge/>
          </w:tcPr>
          <w:p w14:paraId="212ADA2A" w14:textId="77777777" w:rsidR="0070578A" w:rsidRDefault="0070578A" w:rsidP="00EA7F31"/>
        </w:tc>
        <w:tc>
          <w:tcPr>
            <w:tcW w:w="643" w:type="auto"/>
          </w:tcPr>
          <w:p w14:paraId="040044AB" w14:textId="77777777" w:rsidR="0070578A" w:rsidRDefault="0070578A" w:rsidP="00EA7F31">
            <w:pPr>
              <w:pStyle w:val="TAC6"/>
            </w:pPr>
            <w:r>
              <w:t>2</w:t>
            </w:r>
          </w:p>
        </w:tc>
        <w:tc>
          <w:tcPr>
            <w:tcW w:w="643" w:type="auto"/>
          </w:tcPr>
          <w:p w14:paraId="19570B92" w14:textId="77777777" w:rsidR="0070578A" w:rsidRDefault="0070578A" w:rsidP="00EA7F31">
            <w:pPr>
              <w:pStyle w:val="TAC6"/>
            </w:pPr>
            <w:r>
              <w:t>64</w:t>
            </w:r>
          </w:p>
        </w:tc>
        <w:tc>
          <w:tcPr>
            <w:tcW w:w="643" w:type="auto"/>
          </w:tcPr>
          <w:p w14:paraId="3B63A366" w14:textId="77777777" w:rsidR="0070578A" w:rsidRDefault="0070578A" w:rsidP="00EA7F31">
            <w:pPr>
              <w:pStyle w:val="TAC6"/>
            </w:pPr>
            <w:r>
              <w:t>on</w:t>
            </w:r>
          </w:p>
        </w:tc>
        <w:tc>
          <w:tcPr>
            <w:tcW w:w="643" w:type="auto"/>
          </w:tcPr>
          <w:p w14:paraId="78806534" w14:textId="77777777" w:rsidR="0070578A" w:rsidRDefault="0070578A" w:rsidP="00EA7F31">
            <w:pPr>
              <w:pStyle w:val="TAC6"/>
            </w:pPr>
            <w:r>
              <w:t>BT</w:t>
            </w:r>
          </w:p>
        </w:tc>
        <w:tc>
          <w:tcPr>
            <w:tcW w:w="643" w:type="auto"/>
          </w:tcPr>
          <w:p w14:paraId="70B78455" w14:textId="77777777" w:rsidR="0070578A" w:rsidRDefault="0070578A" w:rsidP="00EA7F31">
            <w:pPr>
              <w:pStyle w:val="TAC6"/>
            </w:pPr>
            <w:r>
              <w:t>4.63</w:t>
            </w:r>
          </w:p>
        </w:tc>
        <w:tc>
          <w:tcPr>
            <w:tcW w:w="643" w:type="auto"/>
          </w:tcPr>
          <w:p w14:paraId="4B5CA83D" w14:textId="77777777" w:rsidR="0070578A" w:rsidRDefault="0070578A" w:rsidP="00EA7F31">
            <w:pPr>
              <w:pStyle w:val="TAC6"/>
            </w:pPr>
            <w:r>
              <w:t>0.53</w:t>
            </w:r>
          </w:p>
        </w:tc>
        <w:tc>
          <w:tcPr>
            <w:tcW w:w="643" w:type="auto"/>
          </w:tcPr>
          <w:p w14:paraId="3CAF13A3" w14:textId="77777777" w:rsidR="0070578A" w:rsidRDefault="0070578A" w:rsidP="00EA7F31">
            <w:pPr>
              <w:pStyle w:val="TAC6"/>
            </w:pPr>
            <w:r>
              <w:t>c22</w:t>
            </w:r>
          </w:p>
        </w:tc>
        <w:tc>
          <w:tcPr>
            <w:tcW w:w="643" w:type="auto"/>
          </w:tcPr>
          <w:p w14:paraId="23912823" w14:textId="77777777" w:rsidR="0070578A" w:rsidRDefault="0070578A" w:rsidP="00EA7F31">
            <w:pPr>
              <w:pStyle w:val="TAC6"/>
            </w:pPr>
            <w:r>
              <w:t>4x16.4</w:t>
            </w:r>
          </w:p>
        </w:tc>
        <w:tc>
          <w:tcPr>
            <w:tcW w:w="643" w:type="auto"/>
          </w:tcPr>
          <w:p w14:paraId="12BD8AFA" w14:textId="77777777" w:rsidR="0070578A" w:rsidRDefault="0070578A" w:rsidP="00EA7F31">
            <w:pPr>
              <w:pStyle w:val="TAC6"/>
            </w:pPr>
            <w:r>
              <w:t>4.33</w:t>
            </w:r>
          </w:p>
        </w:tc>
        <w:tc>
          <w:tcPr>
            <w:tcW w:w="643" w:type="auto"/>
          </w:tcPr>
          <w:p w14:paraId="0C895E82" w14:textId="77777777" w:rsidR="0070578A" w:rsidRDefault="0070578A" w:rsidP="00EA7F31">
            <w:pPr>
              <w:pStyle w:val="TAC6"/>
            </w:pPr>
            <w:r>
              <w:t>0.72</w:t>
            </w:r>
          </w:p>
        </w:tc>
        <w:tc>
          <w:tcPr>
            <w:tcW w:w="643" w:type="auto"/>
          </w:tcPr>
          <w:p w14:paraId="0CFB51DC" w14:textId="77777777" w:rsidR="0070578A" w:rsidRDefault="0070578A" w:rsidP="00EA7F31">
            <w:pPr>
              <w:pStyle w:val="TAC6"/>
            </w:pPr>
            <w:r>
              <w:t>4.41</w:t>
            </w:r>
          </w:p>
        </w:tc>
        <w:tc>
          <w:tcPr>
            <w:tcW w:w="643" w:type="auto"/>
          </w:tcPr>
          <w:p w14:paraId="208013FB" w14:textId="77777777" w:rsidR="0070578A" w:rsidRDefault="0070578A" w:rsidP="00EA7F31">
            <w:pPr>
              <w:pStyle w:val="TAC6"/>
            </w:pPr>
            <w:r>
              <w:t>BT</w:t>
            </w:r>
          </w:p>
        </w:tc>
        <w:tc>
          <w:tcPr>
            <w:tcW w:w="643" w:type="auto"/>
          </w:tcPr>
          <w:p w14:paraId="6C8B3A5B" w14:textId="77777777" w:rsidR="0070578A" w:rsidRDefault="0070578A" w:rsidP="00EA7F31">
            <w:pPr>
              <w:pStyle w:val="TAC6"/>
            </w:pPr>
            <w:r>
              <w:t>PASS</w:t>
            </w:r>
          </w:p>
        </w:tc>
      </w:tr>
      <w:tr w:rsidR="0070578A" w14:paraId="402F93A0" w14:textId="77777777" w:rsidTr="00EA7F31">
        <w:trPr>
          <w:jc w:val="center"/>
        </w:trPr>
        <w:tc>
          <w:tcPr>
            <w:tcW w:w="643" w:type="auto"/>
            <w:vMerge/>
          </w:tcPr>
          <w:p w14:paraId="2D38E9C8" w14:textId="77777777" w:rsidR="0070578A" w:rsidRDefault="0070578A" w:rsidP="00EA7F31"/>
        </w:tc>
        <w:tc>
          <w:tcPr>
            <w:tcW w:w="643" w:type="auto"/>
            <w:vMerge w:val="restart"/>
          </w:tcPr>
          <w:p w14:paraId="7B6D60F0" w14:textId="77777777" w:rsidR="0070578A" w:rsidRDefault="0070578A" w:rsidP="00EA7F31">
            <w:pPr>
              <w:pStyle w:val="TAC6"/>
            </w:pPr>
            <w:r>
              <w:t>c36</w:t>
            </w:r>
          </w:p>
        </w:tc>
        <w:tc>
          <w:tcPr>
            <w:tcW w:w="643" w:type="auto"/>
          </w:tcPr>
          <w:p w14:paraId="2E2CDBBD" w14:textId="77777777" w:rsidR="0070578A" w:rsidRDefault="0070578A" w:rsidP="00EA7F31">
            <w:pPr>
              <w:pStyle w:val="TAC6"/>
            </w:pPr>
            <w:r>
              <w:t>1</w:t>
            </w:r>
          </w:p>
        </w:tc>
        <w:tc>
          <w:tcPr>
            <w:tcW w:w="643" w:type="auto"/>
          </w:tcPr>
          <w:p w14:paraId="09F6A194" w14:textId="77777777" w:rsidR="0070578A" w:rsidRDefault="0070578A" w:rsidP="00EA7F31">
            <w:pPr>
              <w:pStyle w:val="TAC6"/>
            </w:pPr>
            <w:r>
              <w:t>80</w:t>
            </w:r>
          </w:p>
        </w:tc>
        <w:tc>
          <w:tcPr>
            <w:tcW w:w="643" w:type="auto"/>
          </w:tcPr>
          <w:p w14:paraId="55A15BEB" w14:textId="77777777" w:rsidR="0070578A" w:rsidRDefault="0070578A" w:rsidP="00EA7F31">
            <w:pPr>
              <w:pStyle w:val="TAC6"/>
            </w:pPr>
            <w:r>
              <w:t>on</w:t>
            </w:r>
          </w:p>
        </w:tc>
        <w:tc>
          <w:tcPr>
            <w:tcW w:w="643" w:type="auto"/>
          </w:tcPr>
          <w:p w14:paraId="2A502635" w14:textId="77777777" w:rsidR="0070578A" w:rsidRDefault="0070578A" w:rsidP="00EA7F31">
            <w:pPr>
              <w:pStyle w:val="TAC6"/>
            </w:pPr>
            <w:r>
              <w:t>NWT</w:t>
            </w:r>
          </w:p>
        </w:tc>
        <w:tc>
          <w:tcPr>
            <w:tcW w:w="643" w:type="auto"/>
          </w:tcPr>
          <w:p w14:paraId="5FD67EF1" w14:textId="77777777" w:rsidR="0070578A" w:rsidRDefault="0070578A" w:rsidP="00EA7F31">
            <w:pPr>
              <w:pStyle w:val="TAC6"/>
            </w:pPr>
            <w:r>
              <w:t>4.73</w:t>
            </w:r>
          </w:p>
        </w:tc>
        <w:tc>
          <w:tcPr>
            <w:tcW w:w="643" w:type="auto"/>
          </w:tcPr>
          <w:p w14:paraId="42D0CC87" w14:textId="77777777" w:rsidR="0070578A" w:rsidRDefault="0070578A" w:rsidP="00EA7F31">
            <w:pPr>
              <w:pStyle w:val="TAC6"/>
            </w:pPr>
            <w:r>
              <w:t>0.47</w:t>
            </w:r>
          </w:p>
        </w:tc>
        <w:tc>
          <w:tcPr>
            <w:tcW w:w="643" w:type="auto"/>
          </w:tcPr>
          <w:p w14:paraId="5F431CE0" w14:textId="77777777" w:rsidR="0070578A" w:rsidRDefault="0070578A" w:rsidP="00EA7F31">
            <w:pPr>
              <w:pStyle w:val="TAC6"/>
            </w:pPr>
            <w:r>
              <w:t>c23</w:t>
            </w:r>
          </w:p>
        </w:tc>
        <w:tc>
          <w:tcPr>
            <w:tcW w:w="643" w:type="auto"/>
          </w:tcPr>
          <w:p w14:paraId="2CB7A24E" w14:textId="77777777" w:rsidR="0070578A" w:rsidRDefault="0070578A" w:rsidP="00EA7F31">
            <w:pPr>
              <w:pStyle w:val="TAC6"/>
            </w:pPr>
            <w:r>
              <w:t>4x24.4</w:t>
            </w:r>
          </w:p>
        </w:tc>
        <w:tc>
          <w:tcPr>
            <w:tcW w:w="643" w:type="auto"/>
          </w:tcPr>
          <w:p w14:paraId="1BDA5784" w14:textId="77777777" w:rsidR="0070578A" w:rsidRDefault="0070578A" w:rsidP="00EA7F31">
            <w:pPr>
              <w:pStyle w:val="TAC6"/>
            </w:pPr>
            <w:r>
              <w:t>4.51</w:t>
            </w:r>
          </w:p>
        </w:tc>
        <w:tc>
          <w:tcPr>
            <w:tcW w:w="643" w:type="auto"/>
          </w:tcPr>
          <w:p w14:paraId="225C19E1" w14:textId="77777777" w:rsidR="0070578A" w:rsidRDefault="0070578A" w:rsidP="00EA7F31">
            <w:pPr>
              <w:pStyle w:val="TAC6"/>
            </w:pPr>
            <w:r>
              <w:t>0.68</w:t>
            </w:r>
          </w:p>
        </w:tc>
        <w:tc>
          <w:tcPr>
            <w:tcW w:w="643" w:type="auto"/>
          </w:tcPr>
          <w:p w14:paraId="425985AF" w14:textId="77777777" w:rsidR="0070578A" w:rsidRDefault="0070578A" w:rsidP="00EA7F31">
            <w:pPr>
              <w:pStyle w:val="TAC6"/>
            </w:pPr>
            <w:r>
              <w:t>3.69</w:t>
            </w:r>
          </w:p>
        </w:tc>
        <w:tc>
          <w:tcPr>
            <w:tcW w:w="643" w:type="auto"/>
          </w:tcPr>
          <w:p w14:paraId="7F6A6635" w14:textId="77777777" w:rsidR="0070578A" w:rsidRDefault="0070578A" w:rsidP="00EA7F31">
            <w:pPr>
              <w:pStyle w:val="TAC6"/>
            </w:pPr>
            <w:r>
              <w:t>BT</w:t>
            </w:r>
          </w:p>
        </w:tc>
        <w:tc>
          <w:tcPr>
            <w:tcW w:w="643" w:type="auto"/>
            <w:shd w:val="clear" w:color="auto" w:fill="ADD8E6"/>
          </w:tcPr>
          <w:p w14:paraId="2FE00514" w14:textId="77777777" w:rsidR="0070578A" w:rsidRDefault="0070578A" w:rsidP="00EA7F31">
            <w:pPr>
              <w:pStyle w:val="TAC6"/>
            </w:pPr>
            <w:r>
              <w:t>EXCEED</w:t>
            </w:r>
          </w:p>
        </w:tc>
      </w:tr>
      <w:tr w:rsidR="0070578A" w14:paraId="4BBDB525" w14:textId="77777777" w:rsidTr="00EA7F31">
        <w:trPr>
          <w:jc w:val="center"/>
        </w:trPr>
        <w:tc>
          <w:tcPr>
            <w:tcW w:w="643" w:type="auto"/>
            <w:vMerge/>
          </w:tcPr>
          <w:p w14:paraId="7C3F4646" w14:textId="77777777" w:rsidR="0070578A" w:rsidRDefault="0070578A" w:rsidP="00EA7F31"/>
        </w:tc>
        <w:tc>
          <w:tcPr>
            <w:tcW w:w="643" w:type="auto"/>
            <w:vMerge/>
          </w:tcPr>
          <w:p w14:paraId="2277F3E0" w14:textId="77777777" w:rsidR="0070578A" w:rsidRDefault="0070578A" w:rsidP="00EA7F31"/>
        </w:tc>
        <w:tc>
          <w:tcPr>
            <w:tcW w:w="643" w:type="auto"/>
          </w:tcPr>
          <w:p w14:paraId="6ED3A95F" w14:textId="77777777" w:rsidR="0070578A" w:rsidRDefault="0070578A" w:rsidP="00EA7F31">
            <w:pPr>
              <w:pStyle w:val="TAC6"/>
            </w:pPr>
            <w:r>
              <w:t>2</w:t>
            </w:r>
          </w:p>
        </w:tc>
        <w:tc>
          <w:tcPr>
            <w:tcW w:w="643" w:type="auto"/>
          </w:tcPr>
          <w:p w14:paraId="491588EA" w14:textId="77777777" w:rsidR="0070578A" w:rsidRDefault="0070578A" w:rsidP="00EA7F31">
            <w:pPr>
              <w:pStyle w:val="TAC6"/>
            </w:pPr>
            <w:r>
              <w:t>80</w:t>
            </w:r>
          </w:p>
        </w:tc>
        <w:tc>
          <w:tcPr>
            <w:tcW w:w="643" w:type="auto"/>
          </w:tcPr>
          <w:p w14:paraId="5A3245F5" w14:textId="77777777" w:rsidR="0070578A" w:rsidRDefault="0070578A" w:rsidP="00EA7F31">
            <w:pPr>
              <w:pStyle w:val="TAC6"/>
            </w:pPr>
            <w:r>
              <w:t>on</w:t>
            </w:r>
          </w:p>
        </w:tc>
        <w:tc>
          <w:tcPr>
            <w:tcW w:w="643" w:type="auto"/>
          </w:tcPr>
          <w:p w14:paraId="55B2B6BF" w14:textId="77777777" w:rsidR="0070578A" w:rsidRDefault="0070578A" w:rsidP="00EA7F31">
            <w:pPr>
              <w:pStyle w:val="TAC6"/>
            </w:pPr>
            <w:r>
              <w:t>BT</w:t>
            </w:r>
          </w:p>
        </w:tc>
        <w:tc>
          <w:tcPr>
            <w:tcW w:w="643" w:type="auto"/>
          </w:tcPr>
          <w:p w14:paraId="4419A90F" w14:textId="77777777" w:rsidR="0070578A" w:rsidRDefault="0070578A" w:rsidP="00EA7F31">
            <w:pPr>
              <w:pStyle w:val="TAC6"/>
            </w:pPr>
            <w:r>
              <w:t>4.73</w:t>
            </w:r>
          </w:p>
        </w:tc>
        <w:tc>
          <w:tcPr>
            <w:tcW w:w="643" w:type="auto"/>
          </w:tcPr>
          <w:p w14:paraId="27777EF7" w14:textId="77777777" w:rsidR="0070578A" w:rsidRDefault="0070578A" w:rsidP="00EA7F31">
            <w:pPr>
              <w:pStyle w:val="TAC6"/>
            </w:pPr>
            <w:r>
              <w:t>0.47</w:t>
            </w:r>
          </w:p>
        </w:tc>
        <w:tc>
          <w:tcPr>
            <w:tcW w:w="643" w:type="auto"/>
          </w:tcPr>
          <w:p w14:paraId="2E4E8D64" w14:textId="77777777" w:rsidR="0070578A" w:rsidRDefault="0070578A" w:rsidP="00EA7F31">
            <w:pPr>
              <w:pStyle w:val="TAC6"/>
            </w:pPr>
            <w:r>
              <w:t>c22</w:t>
            </w:r>
          </w:p>
        </w:tc>
        <w:tc>
          <w:tcPr>
            <w:tcW w:w="643" w:type="auto"/>
          </w:tcPr>
          <w:p w14:paraId="16930FFF" w14:textId="77777777" w:rsidR="0070578A" w:rsidRDefault="0070578A" w:rsidP="00EA7F31">
            <w:pPr>
              <w:pStyle w:val="TAC6"/>
            </w:pPr>
            <w:r>
              <w:t>4x16.4</w:t>
            </w:r>
          </w:p>
        </w:tc>
        <w:tc>
          <w:tcPr>
            <w:tcW w:w="643" w:type="auto"/>
          </w:tcPr>
          <w:p w14:paraId="22D954DF" w14:textId="77777777" w:rsidR="0070578A" w:rsidRDefault="0070578A" w:rsidP="00EA7F31">
            <w:pPr>
              <w:pStyle w:val="TAC6"/>
            </w:pPr>
            <w:r>
              <w:t>4.33</w:t>
            </w:r>
          </w:p>
        </w:tc>
        <w:tc>
          <w:tcPr>
            <w:tcW w:w="643" w:type="auto"/>
          </w:tcPr>
          <w:p w14:paraId="0699C170" w14:textId="77777777" w:rsidR="0070578A" w:rsidRDefault="0070578A" w:rsidP="00EA7F31">
            <w:pPr>
              <w:pStyle w:val="TAC6"/>
            </w:pPr>
            <w:r>
              <w:t>0.72</w:t>
            </w:r>
          </w:p>
        </w:tc>
        <w:tc>
          <w:tcPr>
            <w:tcW w:w="643" w:type="auto"/>
          </w:tcPr>
          <w:p w14:paraId="539E91AB" w14:textId="77777777" w:rsidR="0070578A" w:rsidRDefault="0070578A" w:rsidP="00EA7F31">
            <w:pPr>
              <w:pStyle w:val="TAC6"/>
            </w:pPr>
            <w:r>
              <w:t>6.22</w:t>
            </w:r>
          </w:p>
        </w:tc>
        <w:tc>
          <w:tcPr>
            <w:tcW w:w="643" w:type="auto"/>
          </w:tcPr>
          <w:p w14:paraId="05473EDE" w14:textId="77777777" w:rsidR="0070578A" w:rsidRDefault="0070578A" w:rsidP="00EA7F31">
            <w:pPr>
              <w:pStyle w:val="TAC6"/>
            </w:pPr>
            <w:r>
              <w:t>BT</w:t>
            </w:r>
          </w:p>
        </w:tc>
        <w:tc>
          <w:tcPr>
            <w:tcW w:w="643" w:type="auto"/>
          </w:tcPr>
          <w:p w14:paraId="194373C9" w14:textId="77777777" w:rsidR="0070578A" w:rsidRDefault="0070578A" w:rsidP="00EA7F31">
            <w:pPr>
              <w:pStyle w:val="TAC6"/>
            </w:pPr>
            <w:r>
              <w:t>PASS</w:t>
            </w:r>
          </w:p>
        </w:tc>
      </w:tr>
      <w:bookmarkEnd w:id="2855"/>
    </w:tbl>
    <w:p w14:paraId="47DB1F16" w14:textId="77777777" w:rsidR="0070578A" w:rsidRDefault="0070578A" w:rsidP="0070578A"/>
    <w:p w14:paraId="3C44763E" w14:textId="77777777" w:rsidR="0070578A" w:rsidRDefault="0070578A" w:rsidP="0070578A">
      <w:r>
        <w:t>The following table provides a summary of the results. For this summary, the requirements that are defined as a disjunction of two separate checks have been combined into an overall status for this requirement as described before.</w:t>
      </w:r>
    </w:p>
    <w:p w14:paraId="29790DE7" w14:textId="13B4842D" w:rsidR="0070578A" w:rsidRDefault="0070578A" w:rsidP="0070578A">
      <w:pPr>
        <w:pStyle w:val="TH"/>
      </w:pPr>
      <w:r>
        <w:t xml:space="preserve">Table </w:t>
      </w:r>
      <w:del w:id="2865" w:author="Multrus, Markus" w:date="2024-05-23T01:49:00Z">
        <w:r w:rsidR="00000000">
          <w:fldChar w:fldCharType="begin"/>
        </w:r>
        <w:r w:rsidR="00000000">
          <w:delInstrText xml:space="preserve"> SEQ Table \* ARABIC </w:delInstrText>
        </w:r>
        <w:r w:rsidR="00000000">
          <w:fldChar w:fldCharType="separate"/>
        </w:r>
        <w:r w:rsidR="00BF22D8">
          <w:rPr>
            <w:noProof/>
          </w:rPr>
          <w:delText>22</w:delText>
        </w:r>
        <w:r w:rsidR="00000000">
          <w:rPr>
            <w:noProof/>
          </w:rPr>
          <w:fldChar w:fldCharType="end"/>
        </w:r>
        <w:r>
          <w:delText>:</w:delText>
        </w:r>
      </w:del>
      <w:ins w:id="2866" w:author="Multrus, Markus" w:date="2024-05-23T01:49:00Z">
        <w:r w:rsidR="00261D75">
          <w:rPr>
            <w:noProof/>
            <w:cs/>
          </w:rPr>
          <w:t>‎</w:t>
        </w:r>
        <w:r w:rsidR="00261D75">
          <w:rPr>
            <w:noProof/>
          </w:rPr>
          <w:t>9.3</w:t>
        </w:r>
        <w:r w:rsidR="00261D75">
          <w:noBreakHyphen/>
        </w:r>
        <w:r w:rsidR="00261D75">
          <w:rPr>
            <w:noProof/>
          </w:rPr>
          <w:t>4</w:t>
        </w:r>
        <w:r>
          <w:t>:</w:t>
        </w:r>
      </w:ins>
      <w:r>
        <w:t xml:space="preserve"> Summary of the results of P800-5</w:t>
      </w:r>
    </w:p>
    <w:tbl>
      <w:tblPr>
        <w:tblStyle w:val="Tabellenraster"/>
        <w:tblW w:w="0" w:type="auto"/>
        <w:jc w:val="center"/>
        <w:tblLook w:val="04A0" w:firstRow="1" w:lastRow="0" w:firstColumn="1" w:lastColumn="0" w:noHBand="0" w:noVBand="1"/>
        <w:tblPrChange w:id="2867" w:author="Multrus, Markus" w:date="2024-05-23T01:49:00Z">
          <w:tblPr>
            <w:tblStyle w:val="Tabellenraster"/>
            <w:tblW w:w="0" w:type="auto"/>
            <w:jc w:val="center"/>
            <w:tblLook w:val="04A0" w:firstRow="1" w:lastRow="0" w:firstColumn="1" w:lastColumn="0" w:noHBand="0" w:noVBand="1"/>
          </w:tblPr>
        </w:tblPrChange>
      </w:tblPr>
      <w:tblGrid>
        <w:gridCol w:w="537"/>
        <w:gridCol w:w="726"/>
        <w:gridCol w:w="787"/>
        <w:gridCol w:w="576"/>
        <w:gridCol w:w="1797"/>
        <w:gridCol w:w="957"/>
        <w:tblGridChange w:id="2868">
          <w:tblGrid>
            <w:gridCol w:w="537"/>
            <w:gridCol w:w="726"/>
            <w:gridCol w:w="787"/>
            <w:gridCol w:w="576"/>
            <w:gridCol w:w="1797"/>
            <w:gridCol w:w="957"/>
          </w:tblGrid>
        </w:tblGridChange>
      </w:tblGrid>
      <w:tr w:rsidR="0070578A" w14:paraId="41CC8215" w14:textId="77777777" w:rsidTr="0033359A">
        <w:trPr>
          <w:jc w:val="center"/>
          <w:trPrChange w:id="2869" w:author="Multrus, Markus" w:date="2024-05-23T01:49:00Z">
            <w:trPr>
              <w:jc w:val="center"/>
            </w:trPr>
          </w:trPrChange>
        </w:trPr>
        <w:tc>
          <w:tcPr>
            <w:tcW w:w="1607" w:type="auto"/>
            <w:shd w:val="clear" w:color="auto" w:fill="D9D9D9" w:themeFill="background1" w:themeFillShade="D9"/>
            <w:tcPrChange w:id="2870" w:author="Multrus, Markus" w:date="2024-05-23T01:49:00Z">
              <w:tcPr>
                <w:tcW w:w="1607" w:type="auto"/>
              </w:tcPr>
            </w:tcPrChange>
          </w:tcPr>
          <w:p w14:paraId="2417278B" w14:textId="77777777" w:rsidR="0070578A" w:rsidRDefault="0070578A" w:rsidP="00EA7F31">
            <w:pPr>
              <w:pStyle w:val="TAH"/>
            </w:pPr>
            <w:bookmarkStart w:id="2871" w:name="MCCQCTEMPBM_00000127"/>
            <w:r>
              <w:t>Lab</w:t>
            </w:r>
          </w:p>
        </w:tc>
        <w:tc>
          <w:tcPr>
            <w:tcW w:w="1607" w:type="auto"/>
            <w:shd w:val="clear" w:color="auto" w:fill="D9D9D9" w:themeFill="background1" w:themeFillShade="D9"/>
            <w:tcPrChange w:id="2872" w:author="Multrus, Markus" w:date="2024-05-23T01:49:00Z">
              <w:tcPr>
                <w:tcW w:w="1607" w:type="auto"/>
              </w:tcPr>
            </w:tcPrChange>
          </w:tcPr>
          <w:p w14:paraId="2754C40F" w14:textId="77777777" w:rsidR="0070578A" w:rsidRDefault="0070578A" w:rsidP="00EA7F31">
            <w:pPr>
              <w:pStyle w:val="TAH"/>
            </w:pPr>
            <w:r>
              <w:t>Cond.</w:t>
            </w:r>
          </w:p>
        </w:tc>
        <w:tc>
          <w:tcPr>
            <w:tcW w:w="1607" w:type="auto"/>
            <w:shd w:val="clear" w:color="auto" w:fill="D9D9D9" w:themeFill="background1" w:themeFillShade="D9"/>
            <w:tcPrChange w:id="2873" w:author="Multrus, Markus" w:date="2024-05-23T01:49:00Z">
              <w:tcPr>
                <w:tcW w:w="1607" w:type="auto"/>
              </w:tcPr>
            </w:tcPrChange>
          </w:tcPr>
          <w:p w14:paraId="79F22EA4" w14:textId="77777777" w:rsidR="0070578A" w:rsidRDefault="0070578A" w:rsidP="00EA7F31">
            <w:pPr>
              <w:pStyle w:val="TAH"/>
            </w:pPr>
            <w:r>
              <w:t>Bitrate</w:t>
            </w:r>
          </w:p>
        </w:tc>
        <w:tc>
          <w:tcPr>
            <w:tcW w:w="1607" w:type="auto"/>
            <w:shd w:val="clear" w:color="auto" w:fill="D9D9D9" w:themeFill="background1" w:themeFillShade="D9"/>
            <w:tcPrChange w:id="2874" w:author="Multrus, Markus" w:date="2024-05-23T01:49:00Z">
              <w:tcPr>
                <w:tcW w:w="1607" w:type="auto"/>
              </w:tcPr>
            </w:tcPrChange>
          </w:tcPr>
          <w:p w14:paraId="5AF43673" w14:textId="77777777" w:rsidR="0070578A" w:rsidRDefault="0070578A" w:rsidP="00EA7F31">
            <w:pPr>
              <w:pStyle w:val="TAH"/>
            </w:pPr>
            <w:r>
              <w:t>DTX</w:t>
            </w:r>
          </w:p>
        </w:tc>
        <w:tc>
          <w:tcPr>
            <w:tcW w:w="1607" w:type="auto"/>
            <w:shd w:val="clear" w:color="auto" w:fill="D9D9D9" w:themeFill="background1" w:themeFillShade="D9"/>
            <w:tcPrChange w:id="2875" w:author="Multrus, Markus" w:date="2024-05-23T01:49:00Z">
              <w:tcPr>
                <w:tcW w:w="1607" w:type="auto"/>
              </w:tcPr>
            </w:tcPrChange>
          </w:tcPr>
          <w:p w14:paraId="65D9B0C4" w14:textId="77777777" w:rsidR="0070578A" w:rsidRDefault="0070578A" w:rsidP="00EA7F31">
            <w:pPr>
              <w:pStyle w:val="TAH"/>
            </w:pPr>
            <w:r>
              <w:t>ToR</w:t>
            </w:r>
          </w:p>
        </w:tc>
        <w:tc>
          <w:tcPr>
            <w:tcW w:w="1607" w:type="auto"/>
            <w:shd w:val="clear" w:color="auto" w:fill="D9D9D9" w:themeFill="background1" w:themeFillShade="D9"/>
            <w:tcPrChange w:id="2876" w:author="Multrus, Markus" w:date="2024-05-23T01:49:00Z">
              <w:tcPr>
                <w:tcW w:w="1607" w:type="auto"/>
              </w:tcPr>
            </w:tcPrChange>
          </w:tcPr>
          <w:p w14:paraId="6B5F4AFB" w14:textId="77777777" w:rsidR="0070578A" w:rsidRDefault="0070578A" w:rsidP="00EA7F31">
            <w:pPr>
              <w:pStyle w:val="TAH"/>
            </w:pPr>
            <w:r>
              <w:t>Status</w:t>
            </w:r>
          </w:p>
        </w:tc>
      </w:tr>
      <w:tr w:rsidR="0070578A" w14:paraId="741B8F1D" w14:textId="77777777" w:rsidTr="00EA7F31">
        <w:trPr>
          <w:jc w:val="center"/>
        </w:trPr>
        <w:tc>
          <w:tcPr>
            <w:tcW w:w="1607" w:type="auto"/>
            <w:vMerge w:val="restart"/>
          </w:tcPr>
          <w:p w14:paraId="5DA7460E" w14:textId="77777777" w:rsidR="0070578A" w:rsidRDefault="0070578A" w:rsidP="00EA7F31">
            <w:pPr>
              <w:pStyle w:val="TAC"/>
            </w:pPr>
            <w:r>
              <w:t>a</w:t>
            </w:r>
          </w:p>
        </w:tc>
        <w:tc>
          <w:tcPr>
            <w:tcW w:w="1607" w:type="auto"/>
          </w:tcPr>
          <w:p w14:paraId="75376C89" w14:textId="77777777" w:rsidR="0070578A" w:rsidRDefault="0070578A" w:rsidP="00EA7F31">
            <w:pPr>
              <w:pStyle w:val="TAC"/>
            </w:pPr>
            <w:r>
              <w:t>c24</w:t>
            </w:r>
          </w:p>
        </w:tc>
        <w:tc>
          <w:tcPr>
            <w:tcW w:w="1607" w:type="auto"/>
          </w:tcPr>
          <w:p w14:paraId="6A4BC1B9" w14:textId="77777777" w:rsidR="0070578A" w:rsidRDefault="0070578A" w:rsidP="00EA7F31">
            <w:pPr>
              <w:pStyle w:val="TAC"/>
            </w:pPr>
            <w:r>
              <w:t>16.4</w:t>
            </w:r>
          </w:p>
        </w:tc>
        <w:tc>
          <w:tcPr>
            <w:tcW w:w="1607" w:type="auto"/>
          </w:tcPr>
          <w:p w14:paraId="7753BD15" w14:textId="5A1A2223" w:rsidR="0070578A" w:rsidRDefault="006273D4" w:rsidP="00EA7F31">
            <w:pPr>
              <w:pStyle w:val="TAC"/>
            </w:pPr>
            <w:r>
              <w:t>O</w:t>
            </w:r>
            <w:r w:rsidR="0070578A">
              <w:t>ff</w:t>
            </w:r>
          </w:p>
        </w:tc>
        <w:tc>
          <w:tcPr>
            <w:tcW w:w="1607" w:type="auto"/>
          </w:tcPr>
          <w:p w14:paraId="6289B787" w14:textId="77777777" w:rsidR="0070578A" w:rsidRDefault="0070578A" w:rsidP="00EA7F31">
            <w:pPr>
              <w:pStyle w:val="TAC"/>
            </w:pPr>
            <w:r>
              <w:t>NWT c09</w:t>
            </w:r>
          </w:p>
        </w:tc>
        <w:tc>
          <w:tcPr>
            <w:tcW w:w="1607" w:type="auto"/>
            <w:shd w:val="clear" w:color="auto" w:fill="ADD8E6"/>
          </w:tcPr>
          <w:p w14:paraId="58529B45" w14:textId="77777777" w:rsidR="0070578A" w:rsidRDefault="0070578A" w:rsidP="00EA7F31">
            <w:pPr>
              <w:pStyle w:val="TAC"/>
            </w:pPr>
            <w:r>
              <w:t>EXCEED</w:t>
            </w:r>
          </w:p>
        </w:tc>
      </w:tr>
      <w:tr w:rsidR="0070578A" w14:paraId="48A68CE7" w14:textId="77777777" w:rsidTr="00EA7F31">
        <w:trPr>
          <w:jc w:val="center"/>
        </w:trPr>
        <w:tc>
          <w:tcPr>
            <w:tcW w:w="1607" w:type="auto"/>
            <w:vMerge/>
          </w:tcPr>
          <w:p w14:paraId="604E3EB3" w14:textId="77777777" w:rsidR="0070578A" w:rsidRDefault="0070578A" w:rsidP="00EA7F31"/>
        </w:tc>
        <w:tc>
          <w:tcPr>
            <w:tcW w:w="1607" w:type="auto"/>
          </w:tcPr>
          <w:p w14:paraId="34C839E9" w14:textId="77777777" w:rsidR="0070578A" w:rsidRDefault="0070578A" w:rsidP="00EA7F31">
            <w:pPr>
              <w:pStyle w:val="TAC"/>
            </w:pPr>
            <w:r>
              <w:t>c25</w:t>
            </w:r>
          </w:p>
        </w:tc>
        <w:tc>
          <w:tcPr>
            <w:tcW w:w="1607" w:type="auto"/>
          </w:tcPr>
          <w:p w14:paraId="0062742B" w14:textId="77777777" w:rsidR="0070578A" w:rsidRDefault="0070578A" w:rsidP="00EA7F31">
            <w:pPr>
              <w:pStyle w:val="TAC"/>
            </w:pPr>
            <w:r>
              <w:t>24.4</w:t>
            </w:r>
          </w:p>
        </w:tc>
        <w:tc>
          <w:tcPr>
            <w:tcW w:w="1607" w:type="auto"/>
          </w:tcPr>
          <w:p w14:paraId="5C0F44E6" w14:textId="71CAD528" w:rsidR="0070578A" w:rsidRDefault="006273D4" w:rsidP="00EA7F31">
            <w:pPr>
              <w:pStyle w:val="TAC"/>
            </w:pPr>
            <w:r>
              <w:t>O</w:t>
            </w:r>
            <w:r w:rsidR="0070578A">
              <w:t>ff</w:t>
            </w:r>
          </w:p>
        </w:tc>
        <w:tc>
          <w:tcPr>
            <w:tcW w:w="1607" w:type="auto"/>
          </w:tcPr>
          <w:p w14:paraId="50D31CFF" w14:textId="77777777" w:rsidR="0070578A" w:rsidRDefault="0070578A" w:rsidP="00EA7F31">
            <w:pPr>
              <w:pStyle w:val="TAC"/>
            </w:pPr>
            <w:r>
              <w:t>NWT c10</w:t>
            </w:r>
          </w:p>
        </w:tc>
        <w:tc>
          <w:tcPr>
            <w:tcW w:w="1607" w:type="auto"/>
            <w:shd w:val="clear" w:color="auto" w:fill="ADD8E6"/>
          </w:tcPr>
          <w:p w14:paraId="4E0C4B03" w14:textId="77777777" w:rsidR="0070578A" w:rsidRDefault="0070578A" w:rsidP="00EA7F31">
            <w:pPr>
              <w:pStyle w:val="TAC"/>
            </w:pPr>
            <w:r>
              <w:t>EXCEED</w:t>
            </w:r>
          </w:p>
        </w:tc>
      </w:tr>
      <w:tr w:rsidR="0070578A" w14:paraId="1CE03223" w14:textId="77777777" w:rsidTr="00EA7F31">
        <w:trPr>
          <w:jc w:val="center"/>
        </w:trPr>
        <w:tc>
          <w:tcPr>
            <w:tcW w:w="1607" w:type="auto"/>
            <w:vMerge/>
          </w:tcPr>
          <w:p w14:paraId="38785974" w14:textId="77777777" w:rsidR="0070578A" w:rsidRDefault="0070578A" w:rsidP="00EA7F31"/>
        </w:tc>
        <w:tc>
          <w:tcPr>
            <w:tcW w:w="1607" w:type="auto"/>
          </w:tcPr>
          <w:p w14:paraId="7C0C8151" w14:textId="77777777" w:rsidR="0070578A" w:rsidRDefault="0070578A" w:rsidP="00EA7F31">
            <w:pPr>
              <w:pStyle w:val="TAC"/>
            </w:pPr>
            <w:r>
              <w:t>c26</w:t>
            </w:r>
          </w:p>
        </w:tc>
        <w:tc>
          <w:tcPr>
            <w:tcW w:w="1607" w:type="auto"/>
          </w:tcPr>
          <w:p w14:paraId="06C9F9E3" w14:textId="77777777" w:rsidR="0070578A" w:rsidRDefault="0070578A" w:rsidP="00EA7F31">
            <w:pPr>
              <w:pStyle w:val="TAC"/>
            </w:pPr>
            <w:r>
              <w:t>32</w:t>
            </w:r>
          </w:p>
        </w:tc>
        <w:tc>
          <w:tcPr>
            <w:tcW w:w="1607" w:type="auto"/>
          </w:tcPr>
          <w:p w14:paraId="0D843DE1" w14:textId="290396D9" w:rsidR="0070578A" w:rsidRDefault="006273D4" w:rsidP="00EA7F31">
            <w:pPr>
              <w:pStyle w:val="TAC"/>
            </w:pPr>
            <w:r>
              <w:t>O</w:t>
            </w:r>
            <w:r w:rsidR="0070578A">
              <w:t>ff</w:t>
            </w:r>
          </w:p>
        </w:tc>
        <w:tc>
          <w:tcPr>
            <w:tcW w:w="1607" w:type="auto"/>
          </w:tcPr>
          <w:p w14:paraId="25468DFF" w14:textId="77777777" w:rsidR="0070578A" w:rsidRDefault="0070578A" w:rsidP="00EA7F31">
            <w:pPr>
              <w:pStyle w:val="TAC"/>
            </w:pPr>
            <w:r>
              <w:t>NWT c12 or BT c11</w:t>
            </w:r>
          </w:p>
        </w:tc>
        <w:tc>
          <w:tcPr>
            <w:tcW w:w="1607" w:type="auto"/>
          </w:tcPr>
          <w:p w14:paraId="1EC23E64" w14:textId="77777777" w:rsidR="0070578A" w:rsidRDefault="0070578A" w:rsidP="00EA7F31">
            <w:pPr>
              <w:pStyle w:val="TAC"/>
            </w:pPr>
            <w:r>
              <w:t>PASS</w:t>
            </w:r>
          </w:p>
        </w:tc>
      </w:tr>
      <w:tr w:rsidR="0070578A" w14:paraId="4C7BE3DA" w14:textId="77777777" w:rsidTr="00EA7F31">
        <w:trPr>
          <w:jc w:val="center"/>
        </w:trPr>
        <w:tc>
          <w:tcPr>
            <w:tcW w:w="1607" w:type="auto"/>
            <w:vMerge/>
          </w:tcPr>
          <w:p w14:paraId="5FF017D8" w14:textId="77777777" w:rsidR="0070578A" w:rsidRDefault="0070578A" w:rsidP="00EA7F31"/>
        </w:tc>
        <w:tc>
          <w:tcPr>
            <w:tcW w:w="1607" w:type="auto"/>
          </w:tcPr>
          <w:p w14:paraId="18CF9CFA" w14:textId="77777777" w:rsidR="0070578A" w:rsidRDefault="0070578A" w:rsidP="00EA7F31">
            <w:pPr>
              <w:pStyle w:val="TAC"/>
            </w:pPr>
            <w:r>
              <w:t>c27</w:t>
            </w:r>
          </w:p>
        </w:tc>
        <w:tc>
          <w:tcPr>
            <w:tcW w:w="1607" w:type="auto"/>
          </w:tcPr>
          <w:p w14:paraId="6FC5DEAF" w14:textId="77777777" w:rsidR="0070578A" w:rsidRDefault="0070578A" w:rsidP="00EA7F31">
            <w:pPr>
              <w:pStyle w:val="TAC"/>
            </w:pPr>
            <w:r>
              <w:t>48</w:t>
            </w:r>
          </w:p>
        </w:tc>
        <w:tc>
          <w:tcPr>
            <w:tcW w:w="1607" w:type="auto"/>
          </w:tcPr>
          <w:p w14:paraId="14FCE4CD" w14:textId="5A0F79A3" w:rsidR="0070578A" w:rsidRDefault="006273D4" w:rsidP="00EA7F31">
            <w:pPr>
              <w:pStyle w:val="TAC"/>
            </w:pPr>
            <w:r>
              <w:t>O</w:t>
            </w:r>
            <w:r w:rsidR="0070578A">
              <w:t>ff</w:t>
            </w:r>
          </w:p>
        </w:tc>
        <w:tc>
          <w:tcPr>
            <w:tcW w:w="1607" w:type="auto"/>
          </w:tcPr>
          <w:p w14:paraId="44E23E73" w14:textId="77777777" w:rsidR="0070578A" w:rsidRDefault="0070578A" w:rsidP="00EA7F31">
            <w:pPr>
              <w:pStyle w:val="TAC"/>
            </w:pPr>
            <w:r>
              <w:t>NWT c14 or BT c13</w:t>
            </w:r>
          </w:p>
        </w:tc>
        <w:tc>
          <w:tcPr>
            <w:tcW w:w="1607" w:type="auto"/>
            <w:shd w:val="clear" w:color="auto" w:fill="ADD8E6"/>
          </w:tcPr>
          <w:p w14:paraId="3682A189" w14:textId="77777777" w:rsidR="0070578A" w:rsidRDefault="0070578A" w:rsidP="00EA7F31">
            <w:pPr>
              <w:pStyle w:val="TAC"/>
            </w:pPr>
            <w:r>
              <w:t>EXCEED</w:t>
            </w:r>
          </w:p>
        </w:tc>
      </w:tr>
      <w:tr w:rsidR="0070578A" w14:paraId="2A14DCD2" w14:textId="77777777" w:rsidTr="00EA7F31">
        <w:trPr>
          <w:jc w:val="center"/>
        </w:trPr>
        <w:tc>
          <w:tcPr>
            <w:tcW w:w="1607" w:type="auto"/>
            <w:vMerge/>
          </w:tcPr>
          <w:p w14:paraId="47E10F4A" w14:textId="77777777" w:rsidR="0070578A" w:rsidRDefault="0070578A" w:rsidP="00EA7F31"/>
        </w:tc>
        <w:tc>
          <w:tcPr>
            <w:tcW w:w="1607" w:type="auto"/>
          </w:tcPr>
          <w:p w14:paraId="201475B5" w14:textId="77777777" w:rsidR="0070578A" w:rsidRDefault="0070578A" w:rsidP="00EA7F31">
            <w:pPr>
              <w:pStyle w:val="TAC"/>
            </w:pPr>
            <w:r>
              <w:t>c28</w:t>
            </w:r>
          </w:p>
        </w:tc>
        <w:tc>
          <w:tcPr>
            <w:tcW w:w="1607" w:type="auto"/>
          </w:tcPr>
          <w:p w14:paraId="4BF462D7" w14:textId="77777777" w:rsidR="0070578A" w:rsidRDefault="0070578A" w:rsidP="00EA7F31">
            <w:pPr>
              <w:pStyle w:val="TAC"/>
            </w:pPr>
            <w:r>
              <w:t>64</w:t>
            </w:r>
          </w:p>
        </w:tc>
        <w:tc>
          <w:tcPr>
            <w:tcW w:w="1607" w:type="auto"/>
          </w:tcPr>
          <w:p w14:paraId="7980B3E2" w14:textId="709E8A61" w:rsidR="0070578A" w:rsidRDefault="006273D4" w:rsidP="00EA7F31">
            <w:pPr>
              <w:pStyle w:val="TAC"/>
            </w:pPr>
            <w:r>
              <w:t>O</w:t>
            </w:r>
            <w:r w:rsidR="0070578A">
              <w:t>ff</w:t>
            </w:r>
          </w:p>
        </w:tc>
        <w:tc>
          <w:tcPr>
            <w:tcW w:w="1607" w:type="auto"/>
          </w:tcPr>
          <w:p w14:paraId="5981E6E0" w14:textId="77777777" w:rsidR="0070578A" w:rsidRDefault="0070578A" w:rsidP="00EA7F31">
            <w:pPr>
              <w:pStyle w:val="TAC"/>
            </w:pPr>
            <w:r>
              <w:t>NWT c15 or BT c14</w:t>
            </w:r>
          </w:p>
        </w:tc>
        <w:tc>
          <w:tcPr>
            <w:tcW w:w="1607" w:type="auto"/>
          </w:tcPr>
          <w:p w14:paraId="6783104A" w14:textId="77777777" w:rsidR="0070578A" w:rsidRDefault="0070578A" w:rsidP="00EA7F31">
            <w:pPr>
              <w:pStyle w:val="TAC"/>
            </w:pPr>
            <w:r>
              <w:t>PASS</w:t>
            </w:r>
          </w:p>
        </w:tc>
      </w:tr>
      <w:tr w:rsidR="0070578A" w14:paraId="269361BF" w14:textId="77777777" w:rsidTr="00EA7F31">
        <w:trPr>
          <w:jc w:val="center"/>
        </w:trPr>
        <w:tc>
          <w:tcPr>
            <w:tcW w:w="1607" w:type="auto"/>
            <w:vMerge/>
          </w:tcPr>
          <w:p w14:paraId="7D683A61" w14:textId="77777777" w:rsidR="0070578A" w:rsidRDefault="0070578A" w:rsidP="00EA7F31"/>
        </w:tc>
        <w:tc>
          <w:tcPr>
            <w:tcW w:w="1607" w:type="auto"/>
          </w:tcPr>
          <w:p w14:paraId="22949021" w14:textId="77777777" w:rsidR="0070578A" w:rsidRDefault="0070578A" w:rsidP="00EA7F31">
            <w:pPr>
              <w:pStyle w:val="TAC"/>
            </w:pPr>
            <w:r>
              <w:t>c29</w:t>
            </w:r>
          </w:p>
        </w:tc>
        <w:tc>
          <w:tcPr>
            <w:tcW w:w="1607" w:type="auto"/>
          </w:tcPr>
          <w:p w14:paraId="386A0340" w14:textId="77777777" w:rsidR="0070578A" w:rsidRDefault="0070578A" w:rsidP="00EA7F31">
            <w:pPr>
              <w:pStyle w:val="TAC"/>
            </w:pPr>
            <w:r>
              <w:t>80</w:t>
            </w:r>
          </w:p>
        </w:tc>
        <w:tc>
          <w:tcPr>
            <w:tcW w:w="1607" w:type="auto"/>
          </w:tcPr>
          <w:p w14:paraId="560B901B" w14:textId="77777777" w:rsidR="0070578A" w:rsidRDefault="0070578A" w:rsidP="00EA7F31">
            <w:pPr>
              <w:pStyle w:val="TAC"/>
            </w:pPr>
            <w:r>
              <w:t>off</w:t>
            </w:r>
          </w:p>
        </w:tc>
        <w:tc>
          <w:tcPr>
            <w:tcW w:w="1607" w:type="auto"/>
          </w:tcPr>
          <w:p w14:paraId="14A43E31" w14:textId="77777777" w:rsidR="0070578A" w:rsidRDefault="0070578A" w:rsidP="00EA7F31">
            <w:pPr>
              <w:pStyle w:val="TAC"/>
            </w:pPr>
            <w:r>
              <w:t>NWT c15 or BT c14</w:t>
            </w:r>
          </w:p>
        </w:tc>
        <w:tc>
          <w:tcPr>
            <w:tcW w:w="1607" w:type="auto"/>
          </w:tcPr>
          <w:p w14:paraId="7BF2A43B" w14:textId="77777777" w:rsidR="0070578A" w:rsidRDefault="0070578A" w:rsidP="00EA7F31">
            <w:pPr>
              <w:pStyle w:val="TAC"/>
            </w:pPr>
            <w:r>
              <w:t>PASS</w:t>
            </w:r>
          </w:p>
        </w:tc>
      </w:tr>
      <w:tr w:rsidR="0070578A" w14:paraId="430093D2" w14:textId="77777777" w:rsidTr="00EA7F31">
        <w:trPr>
          <w:jc w:val="center"/>
        </w:trPr>
        <w:tc>
          <w:tcPr>
            <w:tcW w:w="1607" w:type="auto"/>
            <w:vMerge/>
          </w:tcPr>
          <w:p w14:paraId="7F19AF07" w14:textId="77777777" w:rsidR="0070578A" w:rsidRDefault="0070578A" w:rsidP="00EA7F31"/>
        </w:tc>
        <w:tc>
          <w:tcPr>
            <w:tcW w:w="1607" w:type="auto"/>
          </w:tcPr>
          <w:p w14:paraId="175CAD29" w14:textId="77777777" w:rsidR="0070578A" w:rsidRDefault="0070578A" w:rsidP="00EA7F31">
            <w:pPr>
              <w:pStyle w:val="TAC"/>
            </w:pPr>
            <w:r>
              <w:t>c30</w:t>
            </w:r>
          </w:p>
        </w:tc>
        <w:tc>
          <w:tcPr>
            <w:tcW w:w="1607" w:type="auto"/>
          </w:tcPr>
          <w:p w14:paraId="596BBD0F" w14:textId="77777777" w:rsidR="0070578A" w:rsidRDefault="0070578A" w:rsidP="00EA7F31">
            <w:pPr>
              <w:pStyle w:val="TAC"/>
            </w:pPr>
            <w:r>
              <w:t>96</w:t>
            </w:r>
          </w:p>
        </w:tc>
        <w:tc>
          <w:tcPr>
            <w:tcW w:w="1607" w:type="auto"/>
          </w:tcPr>
          <w:p w14:paraId="1540C703" w14:textId="77777777" w:rsidR="0070578A" w:rsidRDefault="0070578A" w:rsidP="00EA7F31">
            <w:pPr>
              <w:pStyle w:val="TAC"/>
            </w:pPr>
            <w:r>
              <w:t>off</w:t>
            </w:r>
          </w:p>
        </w:tc>
        <w:tc>
          <w:tcPr>
            <w:tcW w:w="1607" w:type="auto"/>
          </w:tcPr>
          <w:p w14:paraId="711F7A68" w14:textId="77777777" w:rsidR="0070578A" w:rsidRDefault="0070578A" w:rsidP="00EA7F31">
            <w:pPr>
              <w:pStyle w:val="TAC"/>
            </w:pPr>
            <w:r>
              <w:t>NWT c16 or BT c15</w:t>
            </w:r>
          </w:p>
        </w:tc>
        <w:tc>
          <w:tcPr>
            <w:tcW w:w="1607" w:type="auto"/>
          </w:tcPr>
          <w:p w14:paraId="5FA7CA16" w14:textId="77777777" w:rsidR="0070578A" w:rsidRDefault="0070578A" w:rsidP="00EA7F31">
            <w:pPr>
              <w:pStyle w:val="TAC"/>
            </w:pPr>
            <w:r>
              <w:t>PASS</w:t>
            </w:r>
          </w:p>
        </w:tc>
      </w:tr>
      <w:tr w:rsidR="0070578A" w14:paraId="743220A6" w14:textId="77777777" w:rsidTr="00EA7F31">
        <w:trPr>
          <w:jc w:val="center"/>
        </w:trPr>
        <w:tc>
          <w:tcPr>
            <w:tcW w:w="1607" w:type="auto"/>
            <w:vMerge/>
          </w:tcPr>
          <w:p w14:paraId="0833B35D" w14:textId="77777777" w:rsidR="0070578A" w:rsidRDefault="0070578A" w:rsidP="00EA7F31"/>
        </w:tc>
        <w:tc>
          <w:tcPr>
            <w:tcW w:w="1607" w:type="auto"/>
          </w:tcPr>
          <w:p w14:paraId="4274A29E" w14:textId="77777777" w:rsidR="0070578A" w:rsidRDefault="0070578A" w:rsidP="00EA7F31">
            <w:pPr>
              <w:pStyle w:val="TAC"/>
            </w:pPr>
            <w:r>
              <w:t>c31</w:t>
            </w:r>
          </w:p>
        </w:tc>
        <w:tc>
          <w:tcPr>
            <w:tcW w:w="1607" w:type="auto"/>
          </w:tcPr>
          <w:p w14:paraId="0F8F6B35" w14:textId="77777777" w:rsidR="0070578A" w:rsidRDefault="0070578A" w:rsidP="00EA7F31">
            <w:pPr>
              <w:pStyle w:val="TAC"/>
            </w:pPr>
            <w:r>
              <w:t>16.4</w:t>
            </w:r>
          </w:p>
        </w:tc>
        <w:tc>
          <w:tcPr>
            <w:tcW w:w="1607" w:type="auto"/>
          </w:tcPr>
          <w:p w14:paraId="0C1081A3" w14:textId="77777777" w:rsidR="0070578A" w:rsidRDefault="0070578A" w:rsidP="00EA7F31">
            <w:pPr>
              <w:pStyle w:val="TAC"/>
            </w:pPr>
            <w:r>
              <w:t>on</w:t>
            </w:r>
          </w:p>
        </w:tc>
        <w:tc>
          <w:tcPr>
            <w:tcW w:w="1607" w:type="auto"/>
          </w:tcPr>
          <w:p w14:paraId="7049F239" w14:textId="77777777" w:rsidR="0070578A" w:rsidRDefault="0070578A" w:rsidP="00EA7F31">
            <w:pPr>
              <w:pStyle w:val="TAC"/>
            </w:pPr>
            <w:r>
              <w:t>NWT c17</w:t>
            </w:r>
          </w:p>
        </w:tc>
        <w:tc>
          <w:tcPr>
            <w:tcW w:w="1607" w:type="auto"/>
            <w:shd w:val="clear" w:color="auto" w:fill="ADD8E6"/>
          </w:tcPr>
          <w:p w14:paraId="5FDE74C2" w14:textId="77777777" w:rsidR="0070578A" w:rsidRDefault="0070578A" w:rsidP="00EA7F31">
            <w:pPr>
              <w:pStyle w:val="TAC"/>
            </w:pPr>
            <w:r>
              <w:t>EXCEED</w:t>
            </w:r>
          </w:p>
        </w:tc>
      </w:tr>
      <w:tr w:rsidR="0070578A" w14:paraId="61EDC44A" w14:textId="77777777" w:rsidTr="00EA7F31">
        <w:trPr>
          <w:jc w:val="center"/>
        </w:trPr>
        <w:tc>
          <w:tcPr>
            <w:tcW w:w="1607" w:type="auto"/>
            <w:vMerge/>
          </w:tcPr>
          <w:p w14:paraId="421B68E8" w14:textId="77777777" w:rsidR="0070578A" w:rsidRDefault="0070578A" w:rsidP="00EA7F31"/>
        </w:tc>
        <w:tc>
          <w:tcPr>
            <w:tcW w:w="1607" w:type="auto"/>
          </w:tcPr>
          <w:p w14:paraId="309455A3" w14:textId="77777777" w:rsidR="0070578A" w:rsidRDefault="0070578A" w:rsidP="00EA7F31">
            <w:pPr>
              <w:pStyle w:val="TAC"/>
            </w:pPr>
            <w:r>
              <w:t>c32</w:t>
            </w:r>
          </w:p>
        </w:tc>
        <w:tc>
          <w:tcPr>
            <w:tcW w:w="1607" w:type="auto"/>
          </w:tcPr>
          <w:p w14:paraId="45A62163" w14:textId="77777777" w:rsidR="0070578A" w:rsidRDefault="0070578A" w:rsidP="00EA7F31">
            <w:pPr>
              <w:pStyle w:val="TAC"/>
            </w:pPr>
            <w:r>
              <w:t>24.4</w:t>
            </w:r>
          </w:p>
        </w:tc>
        <w:tc>
          <w:tcPr>
            <w:tcW w:w="1607" w:type="auto"/>
          </w:tcPr>
          <w:p w14:paraId="115B9E45" w14:textId="77777777" w:rsidR="0070578A" w:rsidRDefault="0070578A" w:rsidP="00EA7F31">
            <w:pPr>
              <w:pStyle w:val="TAC"/>
            </w:pPr>
            <w:r>
              <w:t>on</w:t>
            </w:r>
          </w:p>
        </w:tc>
        <w:tc>
          <w:tcPr>
            <w:tcW w:w="1607" w:type="auto"/>
          </w:tcPr>
          <w:p w14:paraId="02D3859A" w14:textId="77777777" w:rsidR="0070578A" w:rsidRDefault="0070578A" w:rsidP="00EA7F31">
            <w:pPr>
              <w:pStyle w:val="TAC"/>
            </w:pPr>
            <w:r>
              <w:t>NWT c18</w:t>
            </w:r>
          </w:p>
        </w:tc>
        <w:tc>
          <w:tcPr>
            <w:tcW w:w="1607" w:type="auto"/>
            <w:shd w:val="clear" w:color="auto" w:fill="ADD8E6"/>
          </w:tcPr>
          <w:p w14:paraId="07B911D5" w14:textId="77777777" w:rsidR="0070578A" w:rsidRDefault="0070578A" w:rsidP="00EA7F31">
            <w:pPr>
              <w:pStyle w:val="TAC"/>
            </w:pPr>
            <w:r>
              <w:t>EXCEED</w:t>
            </w:r>
          </w:p>
        </w:tc>
      </w:tr>
      <w:tr w:rsidR="0070578A" w14:paraId="7DA597D0" w14:textId="77777777" w:rsidTr="00EA7F31">
        <w:trPr>
          <w:jc w:val="center"/>
        </w:trPr>
        <w:tc>
          <w:tcPr>
            <w:tcW w:w="1607" w:type="auto"/>
            <w:vMerge/>
          </w:tcPr>
          <w:p w14:paraId="79902648" w14:textId="77777777" w:rsidR="0070578A" w:rsidRDefault="0070578A" w:rsidP="00EA7F31"/>
        </w:tc>
        <w:tc>
          <w:tcPr>
            <w:tcW w:w="1607" w:type="auto"/>
          </w:tcPr>
          <w:p w14:paraId="2A19A027" w14:textId="77777777" w:rsidR="0070578A" w:rsidRDefault="0070578A" w:rsidP="00EA7F31">
            <w:pPr>
              <w:pStyle w:val="TAC"/>
            </w:pPr>
            <w:r>
              <w:t>c33</w:t>
            </w:r>
          </w:p>
        </w:tc>
        <w:tc>
          <w:tcPr>
            <w:tcW w:w="1607" w:type="auto"/>
          </w:tcPr>
          <w:p w14:paraId="3421C5B8" w14:textId="77777777" w:rsidR="0070578A" w:rsidRDefault="0070578A" w:rsidP="00EA7F31">
            <w:pPr>
              <w:pStyle w:val="TAC"/>
            </w:pPr>
            <w:r>
              <w:t>32</w:t>
            </w:r>
          </w:p>
        </w:tc>
        <w:tc>
          <w:tcPr>
            <w:tcW w:w="1607" w:type="auto"/>
          </w:tcPr>
          <w:p w14:paraId="0EAAFD9C" w14:textId="77777777" w:rsidR="0070578A" w:rsidRDefault="0070578A" w:rsidP="00EA7F31">
            <w:pPr>
              <w:pStyle w:val="TAC"/>
            </w:pPr>
            <w:r>
              <w:t>on</w:t>
            </w:r>
          </w:p>
        </w:tc>
        <w:tc>
          <w:tcPr>
            <w:tcW w:w="1607" w:type="auto"/>
          </w:tcPr>
          <w:p w14:paraId="50D01460" w14:textId="77777777" w:rsidR="0070578A" w:rsidRDefault="0070578A" w:rsidP="00EA7F31">
            <w:pPr>
              <w:pStyle w:val="TAC"/>
            </w:pPr>
            <w:r>
              <w:t>NWT c20 or BT c19</w:t>
            </w:r>
          </w:p>
        </w:tc>
        <w:tc>
          <w:tcPr>
            <w:tcW w:w="1607" w:type="auto"/>
            <w:shd w:val="clear" w:color="auto" w:fill="ADD8E6"/>
          </w:tcPr>
          <w:p w14:paraId="59AA8462" w14:textId="77777777" w:rsidR="0070578A" w:rsidRDefault="0070578A" w:rsidP="00EA7F31">
            <w:pPr>
              <w:pStyle w:val="TAC"/>
            </w:pPr>
            <w:r>
              <w:t>EXCEED</w:t>
            </w:r>
          </w:p>
        </w:tc>
      </w:tr>
      <w:tr w:rsidR="0070578A" w14:paraId="5213A16B" w14:textId="77777777" w:rsidTr="00EA7F31">
        <w:trPr>
          <w:jc w:val="center"/>
        </w:trPr>
        <w:tc>
          <w:tcPr>
            <w:tcW w:w="1607" w:type="auto"/>
            <w:vMerge/>
          </w:tcPr>
          <w:p w14:paraId="54BDFC33" w14:textId="77777777" w:rsidR="0070578A" w:rsidRDefault="0070578A" w:rsidP="00EA7F31"/>
        </w:tc>
        <w:tc>
          <w:tcPr>
            <w:tcW w:w="1607" w:type="auto"/>
          </w:tcPr>
          <w:p w14:paraId="17811143" w14:textId="77777777" w:rsidR="0070578A" w:rsidRDefault="0070578A" w:rsidP="00EA7F31">
            <w:pPr>
              <w:pStyle w:val="TAC"/>
            </w:pPr>
            <w:r>
              <w:t>c34</w:t>
            </w:r>
          </w:p>
        </w:tc>
        <w:tc>
          <w:tcPr>
            <w:tcW w:w="1607" w:type="auto"/>
          </w:tcPr>
          <w:p w14:paraId="4D7FFDEC" w14:textId="77777777" w:rsidR="0070578A" w:rsidRDefault="0070578A" w:rsidP="00EA7F31">
            <w:pPr>
              <w:pStyle w:val="TAC"/>
            </w:pPr>
            <w:r>
              <w:t>48</w:t>
            </w:r>
          </w:p>
        </w:tc>
        <w:tc>
          <w:tcPr>
            <w:tcW w:w="1607" w:type="auto"/>
          </w:tcPr>
          <w:p w14:paraId="423D249F" w14:textId="77777777" w:rsidR="0070578A" w:rsidRDefault="0070578A" w:rsidP="00EA7F31">
            <w:pPr>
              <w:pStyle w:val="TAC"/>
            </w:pPr>
            <w:r>
              <w:t>on</w:t>
            </w:r>
          </w:p>
        </w:tc>
        <w:tc>
          <w:tcPr>
            <w:tcW w:w="1607" w:type="auto"/>
          </w:tcPr>
          <w:p w14:paraId="3EB2B217" w14:textId="77777777" w:rsidR="0070578A" w:rsidRDefault="0070578A" w:rsidP="00EA7F31">
            <w:pPr>
              <w:pStyle w:val="TAC"/>
            </w:pPr>
            <w:r>
              <w:t>NWT c22 or BT c21</w:t>
            </w:r>
          </w:p>
        </w:tc>
        <w:tc>
          <w:tcPr>
            <w:tcW w:w="1607" w:type="auto"/>
            <w:shd w:val="clear" w:color="auto" w:fill="ADD8E6"/>
          </w:tcPr>
          <w:p w14:paraId="6866FD63" w14:textId="77777777" w:rsidR="0070578A" w:rsidRDefault="0070578A" w:rsidP="00EA7F31">
            <w:pPr>
              <w:pStyle w:val="TAC"/>
            </w:pPr>
            <w:r>
              <w:t>EXCEED</w:t>
            </w:r>
          </w:p>
        </w:tc>
      </w:tr>
      <w:tr w:rsidR="0070578A" w14:paraId="3EBDF676" w14:textId="77777777" w:rsidTr="00EA7F31">
        <w:trPr>
          <w:jc w:val="center"/>
        </w:trPr>
        <w:tc>
          <w:tcPr>
            <w:tcW w:w="1607" w:type="auto"/>
            <w:vMerge/>
          </w:tcPr>
          <w:p w14:paraId="562479A2" w14:textId="77777777" w:rsidR="0070578A" w:rsidRDefault="0070578A" w:rsidP="00EA7F31"/>
        </w:tc>
        <w:tc>
          <w:tcPr>
            <w:tcW w:w="1607" w:type="auto"/>
          </w:tcPr>
          <w:p w14:paraId="505B2E0B" w14:textId="77777777" w:rsidR="0070578A" w:rsidRDefault="0070578A" w:rsidP="00EA7F31">
            <w:pPr>
              <w:pStyle w:val="TAC"/>
            </w:pPr>
            <w:r>
              <w:t>c35</w:t>
            </w:r>
          </w:p>
        </w:tc>
        <w:tc>
          <w:tcPr>
            <w:tcW w:w="1607" w:type="auto"/>
          </w:tcPr>
          <w:p w14:paraId="55022EF1" w14:textId="77777777" w:rsidR="0070578A" w:rsidRDefault="0070578A" w:rsidP="00EA7F31">
            <w:pPr>
              <w:pStyle w:val="TAC"/>
            </w:pPr>
            <w:r>
              <w:t>64</w:t>
            </w:r>
          </w:p>
        </w:tc>
        <w:tc>
          <w:tcPr>
            <w:tcW w:w="1607" w:type="auto"/>
          </w:tcPr>
          <w:p w14:paraId="4FCFB050" w14:textId="77777777" w:rsidR="0070578A" w:rsidRDefault="0070578A" w:rsidP="00EA7F31">
            <w:pPr>
              <w:pStyle w:val="TAC"/>
            </w:pPr>
            <w:r>
              <w:t>on</w:t>
            </w:r>
          </w:p>
        </w:tc>
        <w:tc>
          <w:tcPr>
            <w:tcW w:w="1607" w:type="auto"/>
          </w:tcPr>
          <w:p w14:paraId="6DABC1F4" w14:textId="77777777" w:rsidR="0070578A" w:rsidRDefault="0070578A" w:rsidP="00EA7F31">
            <w:pPr>
              <w:pStyle w:val="TAC"/>
            </w:pPr>
            <w:r>
              <w:t>NWT c23 or BT c22</w:t>
            </w:r>
          </w:p>
        </w:tc>
        <w:tc>
          <w:tcPr>
            <w:tcW w:w="1607" w:type="auto"/>
          </w:tcPr>
          <w:p w14:paraId="713CA61F" w14:textId="77777777" w:rsidR="0070578A" w:rsidRDefault="0070578A" w:rsidP="00EA7F31">
            <w:pPr>
              <w:pStyle w:val="TAC"/>
            </w:pPr>
            <w:r>
              <w:t>PASS</w:t>
            </w:r>
          </w:p>
        </w:tc>
      </w:tr>
      <w:tr w:rsidR="0070578A" w14:paraId="1DAEA466" w14:textId="77777777" w:rsidTr="00EA7F31">
        <w:trPr>
          <w:jc w:val="center"/>
        </w:trPr>
        <w:tc>
          <w:tcPr>
            <w:tcW w:w="1607" w:type="auto"/>
            <w:vMerge/>
          </w:tcPr>
          <w:p w14:paraId="18A4E8CF" w14:textId="77777777" w:rsidR="0070578A" w:rsidRDefault="0070578A" w:rsidP="00EA7F31"/>
        </w:tc>
        <w:tc>
          <w:tcPr>
            <w:tcW w:w="1607" w:type="auto"/>
          </w:tcPr>
          <w:p w14:paraId="0983FBCF" w14:textId="77777777" w:rsidR="0070578A" w:rsidRDefault="0070578A" w:rsidP="00EA7F31">
            <w:pPr>
              <w:pStyle w:val="TAC"/>
            </w:pPr>
            <w:r>
              <w:t>c36</w:t>
            </w:r>
          </w:p>
        </w:tc>
        <w:tc>
          <w:tcPr>
            <w:tcW w:w="1607" w:type="auto"/>
          </w:tcPr>
          <w:p w14:paraId="275FE6ED" w14:textId="77777777" w:rsidR="0070578A" w:rsidRDefault="0070578A" w:rsidP="00EA7F31">
            <w:pPr>
              <w:pStyle w:val="TAC"/>
            </w:pPr>
            <w:r>
              <w:t>80</w:t>
            </w:r>
          </w:p>
        </w:tc>
        <w:tc>
          <w:tcPr>
            <w:tcW w:w="1607" w:type="auto"/>
          </w:tcPr>
          <w:p w14:paraId="252AEAD1" w14:textId="77777777" w:rsidR="0070578A" w:rsidRDefault="0070578A" w:rsidP="00EA7F31">
            <w:pPr>
              <w:pStyle w:val="TAC"/>
            </w:pPr>
            <w:r>
              <w:t>on</w:t>
            </w:r>
          </w:p>
        </w:tc>
        <w:tc>
          <w:tcPr>
            <w:tcW w:w="1607" w:type="auto"/>
          </w:tcPr>
          <w:p w14:paraId="7A7F09CC" w14:textId="77777777" w:rsidR="0070578A" w:rsidRDefault="0070578A" w:rsidP="00EA7F31">
            <w:pPr>
              <w:pStyle w:val="TAC"/>
            </w:pPr>
            <w:r>
              <w:t>NWT c23 or BT c22</w:t>
            </w:r>
          </w:p>
        </w:tc>
        <w:tc>
          <w:tcPr>
            <w:tcW w:w="1607" w:type="auto"/>
          </w:tcPr>
          <w:p w14:paraId="76A7C7F3" w14:textId="77777777" w:rsidR="0070578A" w:rsidRDefault="0070578A" w:rsidP="00EA7F31">
            <w:pPr>
              <w:pStyle w:val="TAC"/>
            </w:pPr>
            <w:r>
              <w:t>PASS</w:t>
            </w:r>
          </w:p>
        </w:tc>
      </w:tr>
      <w:tr w:rsidR="0070578A" w14:paraId="44E4C32F" w14:textId="77777777" w:rsidTr="00EA7F31">
        <w:trPr>
          <w:jc w:val="center"/>
        </w:trPr>
        <w:tc>
          <w:tcPr>
            <w:tcW w:w="1607" w:type="auto"/>
            <w:vMerge w:val="restart"/>
          </w:tcPr>
          <w:p w14:paraId="4FE59EEA" w14:textId="77777777" w:rsidR="0070578A" w:rsidRDefault="0070578A" w:rsidP="00EA7F31">
            <w:pPr>
              <w:pStyle w:val="TAC"/>
            </w:pPr>
            <w:r>
              <w:t>b</w:t>
            </w:r>
          </w:p>
        </w:tc>
        <w:tc>
          <w:tcPr>
            <w:tcW w:w="1607" w:type="auto"/>
          </w:tcPr>
          <w:p w14:paraId="370E6A40" w14:textId="77777777" w:rsidR="0070578A" w:rsidRDefault="0070578A" w:rsidP="00EA7F31">
            <w:pPr>
              <w:pStyle w:val="TAC"/>
            </w:pPr>
            <w:r>
              <w:t>c24</w:t>
            </w:r>
          </w:p>
        </w:tc>
        <w:tc>
          <w:tcPr>
            <w:tcW w:w="1607" w:type="auto"/>
          </w:tcPr>
          <w:p w14:paraId="3F0EDAAA" w14:textId="77777777" w:rsidR="0070578A" w:rsidRDefault="0070578A" w:rsidP="00EA7F31">
            <w:pPr>
              <w:pStyle w:val="TAC"/>
            </w:pPr>
            <w:r>
              <w:t>16.4</w:t>
            </w:r>
          </w:p>
        </w:tc>
        <w:tc>
          <w:tcPr>
            <w:tcW w:w="1607" w:type="auto"/>
          </w:tcPr>
          <w:p w14:paraId="37E77530" w14:textId="77777777" w:rsidR="0070578A" w:rsidRDefault="0070578A" w:rsidP="00EA7F31">
            <w:pPr>
              <w:pStyle w:val="TAC"/>
            </w:pPr>
            <w:r>
              <w:t>off</w:t>
            </w:r>
          </w:p>
        </w:tc>
        <w:tc>
          <w:tcPr>
            <w:tcW w:w="1607" w:type="auto"/>
          </w:tcPr>
          <w:p w14:paraId="45878C94" w14:textId="77777777" w:rsidR="0070578A" w:rsidRDefault="0070578A" w:rsidP="00EA7F31">
            <w:pPr>
              <w:pStyle w:val="TAC"/>
            </w:pPr>
            <w:r>
              <w:t>NWT c09</w:t>
            </w:r>
          </w:p>
        </w:tc>
        <w:tc>
          <w:tcPr>
            <w:tcW w:w="1607" w:type="auto"/>
            <w:shd w:val="clear" w:color="auto" w:fill="ADD8E6"/>
          </w:tcPr>
          <w:p w14:paraId="7C28D0F2" w14:textId="77777777" w:rsidR="0070578A" w:rsidRDefault="0070578A" w:rsidP="00EA7F31">
            <w:pPr>
              <w:pStyle w:val="TAC"/>
            </w:pPr>
            <w:r>
              <w:t>EXCEED</w:t>
            </w:r>
          </w:p>
        </w:tc>
      </w:tr>
      <w:tr w:rsidR="0070578A" w14:paraId="326BCD46" w14:textId="77777777" w:rsidTr="00EA7F31">
        <w:trPr>
          <w:jc w:val="center"/>
        </w:trPr>
        <w:tc>
          <w:tcPr>
            <w:tcW w:w="1607" w:type="auto"/>
            <w:vMerge/>
          </w:tcPr>
          <w:p w14:paraId="1720B1E0" w14:textId="77777777" w:rsidR="0070578A" w:rsidRDefault="0070578A" w:rsidP="00EA7F31"/>
        </w:tc>
        <w:tc>
          <w:tcPr>
            <w:tcW w:w="1607" w:type="auto"/>
          </w:tcPr>
          <w:p w14:paraId="5C54A302" w14:textId="77777777" w:rsidR="0070578A" w:rsidRDefault="0070578A" w:rsidP="00EA7F31">
            <w:pPr>
              <w:pStyle w:val="TAC"/>
            </w:pPr>
            <w:r>
              <w:t>c25</w:t>
            </w:r>
          </w:p>
        </w:tc>
        <w:tc>
          <w:tcPr>
            <w:tcW w:w="1607" w:type="auto"/>
          </w:tcPr>
          <w:p w14:paraId="35FE6C41" w14:textId="77777777" w:rsidR="0070578A" w:rsidRDefault="0070578A" w:rsidP="00EA7F31">
            <w:pPr>
              <w:pStyle w:val="TAC"/>
            </w:pPr>
            <w:r>
              <w:t>24.4</w:t>
            </w:r>
          </w:p>
        </w:tc>
        <w:tc>
          <w:tcPr>
            <w:tcW w:w="1607" w:type="auto"/>
          </w:tcPr>
          <w:p w14:paraId="7C8BBBFF" w14:textId="77777777" w:rsidR="0070578A" w:rsidRDefault="0070578A" w:rsidP="00EA7F31">
            <w:pPr>
              <w:pStyle w:val="TAC"/>
            </w:pPr>
            <w:r>
              <w:t>off</w:t>
            </w:r>
          </w:p>
        </w:tc>
        <w:tc>
          <w:tcPr>
            <w:tcW w:w="1607" w:type="auto"/>
          </w:tcPr>
          <w:p w14:paraId="17B8234B" w14:textId="77777777" w:rsidR="0070578A" w:rsidRDefault="0070578A" w:rsidP="00EA7F31">
            <w:pPr>
              <w:pStyle w:val="TAC"/>
            </w:pPr>
            <w:r>
              <w:t>NWT c10</w:t>
            </w:r>
          </w:p>
        </w:tc>
        <w:tc>
          <w:tcPr>
            <w:tcW w:w="1607" w:type="auto"/>
            <w:shd w:val="clear" w:color="auto" w:fill="ADD8E6"/>
          </w:tcPr>
          <w:p w14:paraId="0E2EBF41" w14:textId="77777777" w:rsidR="0070578A" w:rsidRDefault="0070578A" w:rsidP="00EA7F31">
            <w:pPr>
              <w:pStyle w:val="TAC"/>
            </w:pPr>
            <w:r>
              <w:t>EXCEED</w:t>
            </w:r>
          </w:p>
        </w:tc>
      </w:tr>
      <w:tr w:rsidR="0070578A" w14:paraId="5C6AE307" w14:textId="77777777" w:rsidTr="00EA7F31">
        <w:trPr>
          <w:jc w:val="center"/>
        </w:trPr>
        <w:tc>
          <w:tcPr>
            <w:tcW w:w="1607" w:type="auto"/>
            <w:vMerge/>
          </w:tcPr>
          <w:p w14:paraId="6CAEB3CB" w14:textId="77777777" w:rsidR="0070578A" w:rsidRDefault="0070578A" w:rsidP="00EA7F31"/>
        </w:tc>
        <w:tc>
          <w:tcPr>
            <w:tcW w:w="1607" w:type="auto"/>
          </w:tcPr>
          <w:p w14:paraId="053469E3" w14:textId="77777777" w:rsidR="0070578A" w:rsidRDefault="0070578A" w:rsidP="00EA7F31">
            <w:pPr>
              <w:pStyle w:val="TAC"/>
            </w:pPr>
            <w:r>
              <w:t>c26</w:t>
            </w:r>
          </w:p>
        </w:tc>
        <w:tc>
          <w:tcPr>
            <w:tcW w:w="1607" w:type="auto"/>
          </w:tcPr>
          <w:p w14:paraId="46CED5BF" w14:textId="77777777" w:rsidR="0070578A" w:rsidRDefault="0070578A" w:rsidP="00EA7F31">
            <w:pPr>
              <w:pStyle w:val="TAC"/>
            </w:pPr>
            <w:r>
              <w:t>32</w:t>
            </w:r>
          </w:p>
        </w:tc>
        <w:tc>
          <w:tcPr>
            <w:tcW w:w="1607" w:type="auto"/>
          </w:tcPr>
          <w:p w14:paraId="07EAE7A4" w14:textId="77777777" w:rsidR="0070578A" w:rsidRDefault="0070578A" w:rsidP="00EA7F31">
            <w:pPr>
              <w:pStyle w:val="TAC"/>
            </w:pPr>
            <w:r>
              <w:t>off</w:t>
            </w:r>
          </w:p>
        </w:tc>
        <w:tc>
          <w:tcPr>
            <w:tcW w:w="1607" w:type="auto"/>
          </w:tcPr>
          <w:p w14:paraId="59C53D97" w14:textId="77777777" w:rsidR="0070578A" w:rsidRDefault="0070578A" w:rsidP="00EA7F31">
            <w:pPr>
              <w:pStyle w:val="TAC"/>
            </w:pPr>
            <w:r>
              <w:t>NWT c12 or BT c11</w:t>
            </w:r>
          </w:p>
        </w:tc>
        <w:tc>
          <w:tcPr>
            <w:tcW w:w="1607" w:type="auto"/>
          </w:tcPr>
          <w:p w14:paraId="7ED8C0D7" w14:textId="77777777" w:rsidR="0070578A" w:rsidRDefault="0070578A" w:rsidP="00EA7F31">
            <w:pPr>
              <w:pStyle w:val="TAC"/>
            </w:pPr>
            <w:r>
              <w:t>PASS</w:t>
            </w:r>
          </w:p>
        </w:tc>
      </w:tr>
      <w:tr w:rsidR="0070578A" w14:paraId="7587D6E0" w14:textId="77777777" w:rsidTr="00EA7F31">
        <w:trPr>
          <w:jc w:val="center"/>
        </w:trPr>
        <w:tc>
          <w:tcPr>
            <w:tcW w:w="1607" w:type="auto"/>
            <w:vMerge/>
          </w:tcPr>
          <w:p w14:paraId="0B94652E" w14:textId="77777777" w:rsidR="0070578A" w:rsidRDefault="0070578A" w:rsidP="00EA7F31"/>
        </w:tc>
        <w:tc>
          <w:tcPr>
            <w:tcW w:w="1607" w:type="auto"/>
          </w:tcPr>
          <w:p w14:paraId="56FA3CD3" w14:textId="77777777" w:rsidR="0070578A" w:rsidRDefault="0070578A" w:rsidP="00EA7F31">
            <w:pPr>
              <w:pStyle w:val="TAC"/>
            </w:pPr>
            <w:r>
              <w:t>c27</w:t>
            </w:r>
          </w:p>
        </w:tc>
        <w:tc>
          <w:tcPr>
            <w:tcW w:w="1607" w:type="auto"/>
          </w:tcPr>
          <w:p w14:paraId="58FC3D72" w14:textId="77777777" w:rsidR="0070578A" w:rsidRDefault="0070578A" w:rsidP="00EA7F31">
            <w:pPr>
              <w:pStyle w:val="TAC"/>
            </w:pPr>
            <w:r>
              <w:t>48</w:t>
            </w:r>
          </w:p>
        </w:tc>
        <w:tc>
          <w:tcPr>
            <w:tcW w:w="1607" w:type="auto"/>
          </w:tcPr>
          <w:p w14:paraId="5FCE339A" w14:textId="77777777" w:rsidR="0070578A" w:rsidRDefault="0070578A" w:rsidP="00EA7F31">
            <w:pPr>
              <w:pStyle w:val="TAC"/>
            </w:pPr>
            <w:r>
              <w:t>off</w:t>
            </w:r>
          </w:p>
        </w:tc>
        <w:tc>
          <w:tcPr>
            <w:tcW w:w="1607" w:type="auto"/>
          </w:tcPr>
          <w:p w14:paraId="049E7816" w14:textId="77777777" w:rsidR="0070578A" w:rsidRDefault="0070578A" w:rsidP="00EA7F31">
            <w:pPr>
              <w:pStyle w:val="TAC"/>
            </w:pPr>
            <w:r>
              <w:t>NWT c14 or BT c13</w:t>
            </w:r>
          </w:p>
        </w:tc>
        <w:tc>
          <w:tcPr>
            <w:tcW w:w="1607" w:type="auto"/>
            <w:shd w:val="clear" w:color="auto" w:fill="ADD8E6"/>
          </w:tcPr>
          <w:p w14:paraId="4E718F00" w14:textId="77777777" w:rsidR="0070578A" w:rsidRDefault="0070578A" w:rsidP="00EA7F31">
            <w:pPr>
              <w:pStyle w:val="TAC"/>
            </w:pPr>
            <w:r>
              <w:t>EXCEED</w:t>
            </w:r>
          </w:p>
        </w:tc>
      </w:tr>
      <w:tr w:rsidR="0070578A" w14:paraId="119FAF1C" w14:textId="77777777" w:rsidTr="00EA7F31">
        <w:trPr>
          <w:jc w:val="center"/>
        </w:trPr>
        <w:tc>
          <w:tcPr>
            <w:tcW w:w="1607" w:type="auto"/>
            <w:vMerge/>
          </w:tcPr>
          <w:p w14:paraId="774B5472" w14:textId="77777777" w:rsidR="0070578A" w:rsidRDefault="0070578A" w:rsidP="00EA7F31"/>
        </w:tc>
        <w:tc>
          <w:tcPr>
            <w:tcW w:w="1607" w:type="auto"/>
          </w:tcPr>
          <w:p w14:paraId="1FF38A09" w14:textId="77777777" w:rsidR="0070578A" w:rsidRDefault="0070578A" w:rsidP="00EA7F31">
            <w:pPr>
              <w:pStyle w:val="TAC"/>
            </w:pPr>
            <w:r>
              <w:t>c28</w:t>
            </w:r>
          </w:p>
        </w:tc>
        <w:tc>
          <w:tcPr>
            <w:tcW w:w="1607" w:type="auto"/>
          </w:tcPr>
          <w:p w14:paraId="5D032F0B" w14:textId="77777777" w:rsidR="0070578A" w:rsidRDefault="0070578A" w:rsidP="00EA7F31">
            <w:pPr>
              <w:pStyle w:val="TAC"/>
            </w:pPr>
            <w:r>
              <w:t>64</w:t>
            </w:r>
          </w:p>
        </w:tc>
        <w:tc>
          <w:tcPr>
            <w:tcW w:w="1607" w:type="auto"/>
          </w:tcPr>
          <w:p w14:paraId="5E30A68A" w14:textId="77777777" w:rsidR="0070578A" w:rsidRDefault="0070578A" w:rsidP="00EA7F31">
            <w:pPr>
              <w:pStyle w:val="TAC"/>
            </w:pPr>
            <w:r>
              <w:t>off</w:t>
            </w:r>
          </w:p>
        </w:tc>
        <w:tc>
          <w:tcPr>
            <w:tcW w:w="1607" w:type="auto"/>
          </w:tcPr>
          <w:p w14:paraId="0B71EB68" w14:textId="77777777" w:rsidR="0070578A" w:rsidRDefault="0070578A" w:rsidP="00EA7F31">
            <w:pPr>
              <w:pStyle w:val="TAC"/>
            </w:pPr>
            <w:r>
              <w:t>NWT c15 or BT c14</w:t>
            </w:r>
          </w:p>
        </w:tc>
        <w:tc>
          <w:tcPr>
            <w:tcW w:w="1607" w:type="auto"/>
            <w:shd w:val="clear" w:color="auto" w:fill="ADD8E6"/>
          </w:tcPr>
          <w:p w14:paraId="2C609E25" w14:textId="77777777" w:rsidR="0070578A" w:rsidRDefault="0070578A" w:rsidP="00EA7F31">
            <w:pPr>
              <w:pStyle w:val="TAC"/>
            </w:pPr>
            <w:r>
              <w:t>EXCEED</w:t>
            </w:r>
          </w:p>
        </w:tc>
      </w:tr>
      <w:tr w:rsidR="0070578A" w14:paraId="08C1173B" w14:textId="77777777" w:rsidTr="00EA7F31">
        <w:trPr>
          <w:jc w:val="center"/>
        </w:trPr>
        <w:tc>
          <w:tcPr>
            <w:tcW w:w="1607" w:type="auto"/>
            <w:vMerge/>
          </w:tcPr>
          <w:p w14:paraId="360D8B75" w14:textId="77777777" w:rsidR="0070578A" w:rsidRDefault="0070578A" w:rsidP="00EA7F31"/>
        </w:tc>
        <w:tc>
          <w:tcPr>
            <w:tcW w:w="1607" w:type="auto"/>
          </w:tcPr>
          <w:p w14:paraId="40ABC984" w14:textId="77777777" w:rsidR="0070578A" w:rsidRDefault="0070578A" w:rsidP="00EA7F31">
            <w:pPr>
              <w:pStyle w:val="TAC"/>
            </w:pPr>
            <w:r>
              <w:t>c29</w:t>
            </w:r>
          </w:p>
        </w:tc>
        <w:tc>
          <w:tcPr>
            <w:tcW w:w="1607" w:type="auto"/>
          </w:tcPr>
          <w:p w14:paraId="195EA7C5" w14:textId="77777777" w:rsidR="0070578A" w:rsidRDefault="0070578A" w:rsidP="00EA7F31">
            <w:pPr>
              <w:pStyle w:val="TAC"/>
            </w:pPr>
            <w:r>
              <w:t>80</w:t>
            </w:r>
          </w:p>
        </w:tc>
        <w:tc>
          <w:tcPr>
            <w:tcW w:w="1607" w:type="auto"/>
          </w:tcPr>
          <w:p w14:paraId="5F56E9BC" w14:textId="77777777" w:rsidR="0070578A" w:rsidRDefault="0070578A" w:rsidP="00EA7F31">
            <w:pPr>
              <w:pStyle w:val="TAC"/>
            </w:pPr>
            <w:r>
              <w:t>off</w:t>
            </w:r>
          </w:p>
        </w:tc>
        <w:tc>
          <w:tcPr>
            <w:tcW w:w="1607" w:type="auto"/>
          </w:tcPr>
          <w:p w14:paraId="2451C1D7" w14:textId="77777777" w:rsidR="0070578A" w:rsidRDefault="0070578A" w:rsidP="00EA7F31">
            <w:pPr>
              <w:pStyle w:val="TAC"/>
            </w:pPr>
            <w:r>
              <w:t>NWT c15 or BT c14</w:t>
            </w:r>
          </w:p>
        </w:tc>
        <w:tc>
          <w:tcPr>
            <w:tcW w:w="1607" w:type="auto"/>
          </w:tcPr>
          <w:p w14:paraId="6F862833" w14:textId="77777777" w:rsidR="0070578A" w:rsidRDefault="0070578A" w:rsidP="00EA7F31">
            <w:pPr>
              <w:pStyle w:val="TAC"/>
            </w:pPr>
            <w:r>
              <w:t>PASS</w:t>
            </w:r>
          </w:p>
        </w:tc>
      </w:tr>
      <w:tr w:rsidR="0070578A" w14:paraId="65C55F8D" w14:textId="77777777" w:rsidTr="00EA7F31">
        <w:trPr>
          <w:jc w:val="center"/>
        </w:trPr>
        <w:tc>
          <w:tcPr>
            <w:tcW w:w="1607" w:type="auto"/>
            <w:vMerge/>
          </w:tcPr>
          <w:p w14:paraId="72A4D8B8" w14:textId="77777777" w:rsidR="0070578A" w:rsidRDefault="0070578A" w:rsidP="00EA7F31"/>
        </w:tc>
        <w:tc>
          <w:tcPr>
            <w:tcW w:w="1607" w:type="auto"/>
          </w:tcPr>
          <w:p w14:paraId="391B0414" w14:textId="77777777" w:rsidR="0070578A" w:rsidRDefault="0070578A" w:rsidP="00EA7F31">
            <w:pPr>
              <w:pStyle w:val="TAC"/>
            </w:pPr>
            <w:r>
              <w:t>c30</w:t>
            </w:r>
          </w:p>
        </w:tc>
        <w:tc>
          <w:tcPr>
            <w:tcW w:w="1607" w:type="auto"/>
          </w:tcPr>
          <w:p w14:paraId="5C784935" w14:textId="77777777" w:rsidR="0070578A" w:rsidRDefault="0070578A" w:rsidP="00EA7F31">
            <w:pPr>
              <w:pStyle w:val="TAC"/>
            </w:pPr>
            <w:r>
              <w:t>96</w:t>
            </w:r>
          </w:p>
        </w:tc>
        <w:tc>
          <w:tcPr>
            <w:tcW w:w="1607" w:type="auto"/>
          </w:tcPr>
          <w:p w14:paraId="0D9D5D35" w14:textId="77777777" w:rsidR="0070578A" w:rsidRDefault="0070578A" w:rsidP="00EA7F31">
            <w:pPr>
              <w:pStyle w:val="TAC"/>
            </w:pPr>
            <w:r>
              <w:t>off</w:t>
            </w:r>
          </w:p>
        </w:tc>
        <w:tc>
          <w:tcPr>
            <w:tcW w:w="1607" w:type="auto"/>
          </w:tcPr>
          <w:p w14:paraId="690D83C2" w14:textId="77777777" w:rsidR="0070578A" w:rsidRDefault="0070578A" w:rsidP="00EA7F31">
            <w:pPr>
              <w:pStyle w:val="TAC"/>
            </w:pPr>
            <w:r>
              <w:t>NWT c16 or BT c15</w:t>
            </w:r>
          </w:p>
        </w:tc>
        <w:tc>
          <w:tcPr>
            <w:tcW w:w="1607" w:type="auto"/>
            <w:shd w:val="clear" w:color="auto" w:fill="ADD8E6"/>
          </w:tcPr>
          <w:p w14:paraId="46848A95" w14:textId="77777777" w:rsidR="0070578A" w:rsidRDefault="0070578A" w:rsidP="00EA7F31">
            <w:pPr>
              <w:pStyle w:val="TAC"/>
            </w:pPr>
            <w:r>
              <w:t>EXCEED</w:t>
            </w:r>
          </w:p>
        </w:tc>
      </w:tr>
      <w:tr w:rsidR="0070578A" w14:paraId="4789C4C1" w14:textId="77777777" w:rsidTr="00EA7F31">
        <w:trPr>
          <w:jc w:val="center"/>
        </w:trPr>
        <w:tc>
          <w:tcPr>
            <w:tcW w:w="1607" w:type="auto"/>
            <w:vMerge/>
          </w:tcPr>
          <w:p w14:paraId="5FEF93DD" w14:textId="77777777" w:rsidR="0070578A" w:rsidRDefault="0070578A" w:rsidP="00EA7F31"/>
        </w:tc>
        <w:tc>
          <w:tcPr>
            <w:tcW w:w="1607" w:type="auto"/>
          </w:tcPr>
          <w:p w14:paraId="050877DB" w14:textId="77777777" w:rsidR="0070578A" w:rsidRDefault="0070578A" w:rsidP="00EA7F31">
            <w:pPr>
              <w:pStyle w:val="TAC"/>
            </w:pPr>
            <w:r>
              <w:t>c31</w:t>
            </w:r>
          </w:p>
        </w:tc>
        <w:tc>
          <w:tcPr>
            <w:tcW w:w="1607" w:type="auto"/>
          </w:tcPr>
          <w:p w14:paraId="30EAB59F" w14:textId="77777777" w:rsidR="0070578A" w:rsidRDefault="0070578A" w:rsidP="00EA7F31">
            <w:pPr>
              <w:pStyle w:val="TAC"/>
            </w:pPr>
            <w:r>
              <w:t>16.4</w:t>
            </w:r>
          </w:p>
        </w:tc>
        <w:tc>
          <w:tcPr>
            <w:tcW w:w="1607" w:type="auto"/>
          </w:tcPr>
          <w:p w14:paraId="37465CEB" w14:textId="77777777" w:rsidR="0070578A" w:rsidRDefault="0070578A" w:rsidP="00EA7F31">
            <w:pPr>
              <w:pStyle w:val="TAC"/>
            </w:pPr>
            <w:r>
              <w:t>on</w:t>
            </w:r>
          </w:p>
        </w:tc>
        <w:tc>
          <w:tcPr>
            <w:tcW w:w="1607" w:type="auto"/>
          </w:tcPr>
          <w:p w14:paraId="21677A24" w14:textId="77777777" w:rsidR="0070578A" w:rsidRDefault="0070578A" w:rsidP="00EA7F31">
            <w:pPr>
              <w:pStyle w:val="TAC"/>
            </w:pPr>
            <w:r>
              <w:t>NWT c17</w:t>
            </w:r>
          </w:p>
        </w:tc>
        <w:tc>
          <w:tcPr>
            <w:tcW w:w="1607" w:type="auto"/>
            <w:shd w:val="clear" w:color="auto" w:fill="ADD8E6"/>
          </w:tcPr>
          <w:p w14:paraId="19C57798" w14:textId="77777777" w:rsidR="0070578A" w:rsidRDefault="0070578A" w:rsidP="00EA7F31">
            <w:pPr>
              <w:pStyle w:val="TAC"/>
            </w:pPr>
            <w:r>
              <w:t>EXCEED</w:t>
            </w:r>
          </w:p>
        </w:tc>
      </w:tr>
      <w:tr w:rsidR="0070578A" w14:paraId="050F40DA" w14:textId="77777777" w:rsidTr="00EA7F31">
        <w:trPr>
          <w:jc w:val="center"/>
        </w:trPr>
        <w:tc>
          <w:tcPr>
            <w:tcW w:w="1607" w:type="auto"/>
            <w:vMerge/>
          </w:tcPr>
          <w:p w14:paraId="0B4E0558" w14:textId="77777777" w:rsidR="0070578A" w:rsidRDefault="0070578A" w:rsidP="00EA7F31"/>
        </w:tc>
        <w:tc>
          <w:tcPr>
            <w:tcW w:w="1607" w:type="auto"/>
          </w:tcPr>
          <w:p w14:paraId="4B2FC3A8" w14:textId="77777777" w:rsidR="0070578A" w:rsidRDefault="0070578A" w:rsidP="00EA7F31">
            <w:pPr>
              <w:pStyle w:val="TAC"/>
            </w:pPr>
            <w:r>
              <w:t>c32</w:t>
            </w:r>
          </w:p>
        </w:tc>
        <w:tc>
          <w:tcPr>
            <w:tcW w:w="1607" w:type="auto"/>
          </w:tcPr>
          <w:p w14:paraId="0271D0D6" w14:textId="77777777" w:rsidR="0070578A" w:rsidRDefault="0070578A" w:rsidP="00EA7F31">
            <w:pPr>
              <w:pStyle w:val="TAC"/>
            </w:pPr>
            <w:r>
              <w:t>24.4</w:t>
            </w:r>
          </w:p>
        </w:tc>
        <w:tc>
          <w:tcPr>
            <w:tcW w:w="1607" w:type="auto"/>
          </w:tcPr>
          <w:p w14:paraId="63655C2F" w14:textId="77777777" w:rsidR="0070578A" w:rsidRDefault="0070578A" w:rsidP="00EA7F31">
            <w:pPr>
              <w:pStyle w:val="TAC"/>
            </w:pPr>
            <w:r>
              <w:t>on</w:t>
            </w:r>
          </w:p>
        </w:tc>
        <w:tc>
          <w:tcPr>
            <w:tcW w:w="1607" w:type="auto"/>
          </w:tcPr>
          <w:p w14:paraId="428E6AFE" w14:textId="77777777" w:rsidR="0070578A" w:rsidRDefault="0070578A" w:rsidP="00EA7F31">
            <w:pPr>
              <w:pStyle w:val="TAC"/>
            </w:pPr>
            <w:r>
              <w:t>NWT c18</w:t>
            </w:r>
          </w:p>
        </w:tc>
        <w:tc>
          <w:tcPr>
            <w:tcW w:w="1607" w:type="auto"/>
            <w:shd w:val="clear" w:color="auto" w:fill="ADD8E6"/>
          </w:tcPr>
          <w:p w14:paraId="6CAB5CAD" w14:textId="77777777" w:rsidR="0070578A" w:rsidRDefault="0070578A" w:rsidP="00EA7F31">
            <w:pPr>
              <w:pStyle w:val="TAC"/>
            </w:pPr>
            <w:r>
              <w:t>EXCEED</w:t>
            </w:r>
          </w:p>
        </w:tc>
      </w:tr>
      <w:tr w:rsidR="0070578A" w14:paraId="6769302E" w14:textId="77777777" w:rsidTr="00EA7F31">
        <w:trPr>
          <w:jc w:val="center"/>
        </w:trPr>
        <w:tc>
          <w:tcPr>
            <w:tcW w:w="1607" w:type="auto"/>
            <w:vMerge/>
          </w:tcPr>
          <w:p w14:paraId="3537A32B" w14:textId="77777777" w:rsidR="0070578A" w:rsidRDefault="0070578A" w:rsidP="00EA7F31"/>
        </w:tc>
        <w:tc>
          <w:tcPr>
            <w:tcW w:w="1607" w:type="auto"/>
          </w:tcPr>
          <w:p w14:paraId="327B7666" w14:textId="77777777" w:rsidR="0070578A" w:rsidRDefault="0070578A" w:rsidP="00EA7F31">
            <w:pPr>
              <w:pStyle w:val="TAC"/>
            </w:pPr>
            <w:r>
              <w:t>c33</w:t>
            </w:r>
          </w:p>
        </w:tc>
        <w:tc>
          <w:tcPr>
            <w:tcW w:w="1607" w:type="auto"/>
          </w:tcPr>
          <w:p w14:paraId="4579EF5C" w14:textId="77777777" w:rsidR="0070578A" w:rsidRDefault="0070578A" w:rsidP="00EA7F31">
            <w:pPr>
              <w:pStyle w:val="TAC"/>
            </w:pPr>
            <w:r>
              <w:t>32</w:t>
            </w:r>
          </w:p>
        </w:tc>
        <w:tc>
          <w:tcPr>
            <w:tcW w:w="1607" w:type="auto"/>
          </w:tcPr>
          <w:p w14:paraId="71E0811F" w14:textId="77777777" w:rsidR="0070578A" w:rsidRDefault="0070578A" w:rsidP="00EA7F31">
            <w:pPr>
              <w:pStyle w:val="TAC"/>
            </w:pPr>
            <w:r>
              <w:t>on</w:t>
            </w:r>
          </w:p>
        </w:tc>
        <w:tc>
          <w:tcPr>
            <w:tcW w:w="1607" w:type="auto"/>
          </w:tcPr>
          <w:p w14:paraId="4CC68742" w14:textId="77777777" w:rsidR="0070578A" w:rsidRDefault="0070578A" w:rsidP="00EA7F31">
            <w:pPr>
              <w:pStyle w:val="TAC"/>
            </w:pPr>
            <w:r>
              <w:t>NWT c20 or BT c19</w:t>
            </w:r>
          </w:p>
        </w:tc>
        <w:tc>
          <w:tcPr>
            <w:tcW w:w="1607" w:type="auto"/>
          </w:tcPr>
          <w:p w14:paraId="773FD8B3" w14:textId="77777777" w:rsidR="0070578A" w:rsidRDefault="0070578A" w:rsidP="00EA7F31">
            <w:pPr>
              <w:pStyle w:val="TAC"/>
            </w:pPr>
            <w:r>
              <w:t>PASS</w:t>
            </w:r>
          </w:p>
        </w:tc>
      </w:tr>
      <w:tr w:rsidR="0070578A" w14:paraId="01593578" w14:textId="77777777" w:rsidTr="00EA7F31">
        <w:trPr>
          <w:jc w:val="center"/>
        </w:trPr>
        <w:tc>
          <w:tcPr>
            <w:tcW w:w="1607" w:type="auto"/>
            <w:vMerge/>
          </w:tcPr>
          <w:p w14:paraId="496A36F1" w14:textId="77777777" w:rsidR="0070578A" w:rsidRDefault="0070578A" w:rsidP="00EA7F31"/>
        </w:tc>
        <w:tc>
          <w:tcPr>
            <w:tcW w:w="1607" w:type="auto"/>
          </w:tcPr>
          <w:p w14:paraId="0ACA9A6A" w14:textId="77777777" w:rsidR="0070578A" w:rsidRDefault="0070578A" w:rsidP="00EA7F31">
            <w:pPr>
              <w:pStyle w:val="TAC"/>
            </w:pPr>
            <w:r>
              <w:t>c34</w:t>
            </w:r>
          </w:p>
        </w:tc>
        <w:tc>
          <w:tcPr>
            <w:tcW w:w="1607" w:type="auto"/>
          </w:tcPr>
          <w:p w14:paraId="19928656" w14:textId="77777777" w:rsidR="0070578A" w:rsidRDefault="0070578A" w:rsidP="00EA7F31">
            <w:pPr>
              <w:pStyle w:val="TAC"/>
            </w:pPr>
            <w:r>
              <w:t>48</w:t>
            </w:r>
          </w:p>
        </w:tc>
        <w:tc>
          <w:tcPr>
            <w:tcW w:w="1607" w:type="auto"/>
          </w:tcPr>
          <w:p w14:paraId="25386311" w14:textId="77777777" w:rsidR="0070578A" w:rsidRDefault="0070578A" w:rsidP="00EA7F31">
            <w:pPr>
              <w:pStyle w:val="TAC"/>
            </w:pPr>
            <w:r>
              <w:t>on</w:t>
            </w:r>
          </w:p>
        </w:tc>
        <w:tc>
          <w:tcPr>
            <w:tcW w:w="1607" w:type="auto"/>
          </w:tcPr>
          <w:p w14:paraId="7F3D4423" w14:textId="77777777" w:rsidR="0070578A" w:rsidRDefault="0070578A" w:rsidP="00EA7F31">
            <w:pPr>
              <w:pStyle w:val="TAC"/>
            </w:pPr>
            <w:r>
              <w:t>NWT c22 or BT c21</w:t>
            </w:r>
          </w:p>
        </w:tc>
        <w:tc>
          <w:tcPr>
            <w:tcW w:w="1607" w:type="auto"/>
            <w:shd w:val="clear" w:color="auto" w:fill="ADD8E6"/>
          </w:tcPr>
          <w:p w14:paraId="6C6BDF0F" w14:textId="77777777" w:rsidR="0070578A" w:rsidRDefault="0070578A" w:rsidP="00EA7F31">
            <w:pPr>
              <w:pStyle w:val="TAC"/>
            </w:pPr>
            <w:r>
              <w:t>EXCEED</w:t>
            </w:r>
          </w:p>
        </w:tc>
      </w:tr>
      <w:tr w:rsidR="0070578A" w14:paraId="71612365" w14:textId="77777777" w:rsidTr="00EA7F31">
        <w:trPr>
          <w:jc w:val="center"/>
        </w:trPr>
        <w:tc>
          <w:tcPr>
            <w:tcW w:w="1607" w:type="auto"/>
            <w:vMerge/>
          </w:tcPr>
          <w:p w14:paraId="5664E92D" w14:textId="77777777" w:rsidR="0070578A" w:rsidRDefault="0070578A" w:rsidP="00EA7F31"/>
        </w:tc>
        <w:tc>
          <w:tcPr>
            <w:tcW w:w="1607" w:type="auto"/>
          </w:tcPr>
          <w:p w14:paraId="7852401B" w14:textId="77777777" w:rsidR="0070578A" w:rsidRDefault="0070578A" w:rsidP="00EA7F31">
            <w:pPr>
              <w:pStyle w:val="TAC"/>
            </w:pPr>
            <w:r>
              <w:t>c35</w:t>
            </w:r>
          </w:p>
        </w:tc>
        <w:tc>
          <w:tcPr>
            <w:tcW w:w="1607" w:type="auto"/>
          </w:tcPr>
          <w:p w14:paraId="06725289" w14:textId="77777777" w:rsidR="0070578A" w:rsidRDefault="0070578A" w:rsidP="00EA7F31">
            <w:pPr>
              <w:pStyle w:val="TAC"/>
            </w:pPr>
            <w:r>
              <w:t>64</w:t>
            </w:r>
          </w:p>
        </w:tc>
        <w:tc>
          <w:tcPr>
            <w:tcW w:w="1607" w:type="auto"/>
          </w:tcPr>
          <w:p w14:paraId="6AD4F5A8" w14:textId="77777777" w:rsidR="0070578A" w:rsidRDefault="0070578A" w:rsidP="00EA7F31">
            <w:pPr>
              <w:pStyle w:val="TAC"/>
            </w:pPr>
            <w:r>
              <w:t>on</w:t>
            </w:r>
          </w:p>
        </w:tc>
        <w:tc>
          <w:tcPr>
            <w:tcW w:w="1607" w:type="auto"/>
          </w:tcPr>
          <w:p w14:paraId="06E12E76" w14:textId="77777777" w:rsidR="0070578A" w:rsidRDefault="0070578A" w:rsidP="00EA7F31">
            <w:pPr>
              <w:pStyle w:val="TAC"/>
            </w:pPr>
            <w:r>
              <w:t>NWT c23 or BT c22</w:t>
            </w:r>
          </w:p>
        </w:tc>
        <w:tc>
          <w:tcPr>
            <w:tcW w:w="1607" w:type="auto"/>
            <w:shd w:val="clear" w:color="auto" w:fill="ADD8E6"/>
          </w:tcPr>
          <w:p w14:paraId="07C0253C" w14:textId="77777777" w:rsidR="0070578A" w:rsidRDefault="0070578A" w:rsidP="00EA7F31">
            <w:pPr>
              <w:pStyle w:val="TAC"/>
            </w:pPr>
            <w:r>
              <w:t>EXCEED</w:t>
            </w:r>
          </w:p>
        </w:tc>
      </w:tr>
      <w:tr w:rsidR="0070578A" w14:paraId="27CCFBFA" w14:textId="77777777" w:rsidTr="00EA7F31">
        <w:trPr>
          <w:jc w:val="center"/>
        </w:trPr>
        <w:tc>
          <w:tcPr>
            <w:tcW w:w="1607" w:type="auto"/>
            <w:vMerge/>
          </w:tcPr>
          <w:p w14:paraId="3697C72A" w14:textId="77777777" w:rsidR="0070578A" w:rsidRDefault="0070578A" w:rsidP="00EA7F31"/>
        </w:tc>
        <w:tc>
          <w:tcPr>
            <w:tcW w:w="1607" w:type="auto"/>
          </w:tcPr>
          <w:p w14:paraId="77C05844" w14:textId="77777777" w:rsidR="0070578A" w:rsidRDefault="0070578A" w:rsidP="00EA7F31">
            <w:pPr>
              <w:pStyle w:val="TAC"/>
            </w:pPr>
            <w:r>
              <w:t>c36</w:t>
            </w:r>
          </w:p>
        </w:tc>
        <w:tc>
          <w:tcPr>
            <w:tcW w:w="1607" w:type="auto"/>
          </w:tcPr>
          <w:p w14:paraId="290729E2" w14:textId="77777777" w:rsidR="0070578A" w:rsidRDefault="0070578A" w:rsidP="00EA7F31">
            <w:pPr>
              <w:pStyle w:val="TAC"/>
            </w:pPr>
            <w:r>
              <w:t>80</w:t>
            </w:r>
          </w:p>
        </w:tc>
        <w:tc>
          <w:tcPr>
            <w:tcW w:w="1607" w:type="auto"/>
          </w:tcPr>
          <w:p w14:paraId="12DE7C46" w14:textId="77777777" w:rsidR="0070578A" w:rsidRDefault="0070578A" w:rsidP="00EA7F31">
            <w:pPr>
              <w:pStyle w:val="TAC"/>
            </w:pPr>
            <w:r>
              <w:t>on</w:t>
            </w:r>
          </w:p>
        </w:tc>
        <w:tc>
          <w:tcPr>
            <w:tcW w:w="1607" w:type="auto"/>
          </w:tcPr>
          <w:p w14:paraId="7C52539B" w14:textId="77777777" w:rsidR="0070578A" w:rsidRDefault="0070578A" w:rsidP="00EA7F31">
            <w:pPr>
              <w:pStyle w:val="TAC"/>
            </w:pPr>
            <w:r>
              <w:t>NWT c23 or BT c22</w:t>
            </w:r>
          </w:p>
        </w:tc>
        <w:tc>
          <w:tcPr>
            <w:tcW w:w="1607" w:type="auto"/>
            <w:shd w:val="clear" w:color="auto" w:fill="ADD8E6"/>
          </w:tcPr>
          <w:p w14:paraId="7D5E5AC4" w14:textId="77777777" w:rsidR="0070578A" w:rsidRDefault="0070578A" w:rsidP="00EA7F31">
            <w:pPr>
              <w:pStyle w:val="TAC"/>
            </w:pPr>
            <w:r>
              <w:t>EXCEED</w:t>
            </w:r>
          </w:p>
        </w:tc>
      </w:tr>
      <w:bookmarkEnd w:id="2871"/>
    </w:tbl>
    <w:p w14:paraId="7DEB7983" w14:textId="79F4B224" w:rsidR="0070578A" w:rsidRDefault="0070578A" w:rsidP="0070578A"/>
    <w:p w14:paraId="0AEAC79B" w14:textId="178B136A" w:rsidR="00686CFD" w:rsidRDefault="00686CFD" w:rsidP="00686CFD">
      <w:r>
        <w:t>The following diagrams show the results for a range of conditions from experiment P800-5 as rate-distortion curves. The first two diagrams only show results for active coding conditions (DTX off), i.e. conditions c1</w:t>
      </w:r>
      <w:r w:rsidR="00C4214B">
        <w:t>0</w:t>
      </w:r>
      <w:r>
        <w:t xml:space="preserve"> – c1</w:t>
      </w:r>
      <w:r w:rsidR="00C4214B">
        <w:t>6</w:t>
      </w:r>
      <w:r>
        <w:t xml:space="preserve"> for EVS conditions and c2</w:t>
      </w:r>
      <w:r w:rsidR="00E146CE">
        <w:t>4</w:t>
      </w:r>
      <w:r>
        <w:t xml:space="preserve"> – c3</w:t>
      </w:r>
      <w:r w:rsidR="00E146CE">
        <w:t>0</w:t>
      </w:r>
      <w:r>
        <w:t xml:space="preserve"> for IVAS conditions. The second two diagrams show results for DTX conditions (DTX on), i.e. conditions c1</w:t>
      </w:r>
      <w:r w:rsidR="004D40EC">
        <w:t>8</w:t>
      </w:r>
      <w:r>
        <w:t xml:space="preserve"> – c2</w:t>
      </w:r>
      <w:r w:rsidR="004D40EC">
        <w:t>3</w:t>
      </w:r>
      <w:r>
        <w:t xml:space="preserve"> for EVS conditions and c3</w:t>
      </w:r>
      <w:r w:rsidR="004D40EC">
        <w:t>1</w:t>
      </w:r>
      <w:r>
        <w:t xml:space="preserve"> – c36 for IVAS conditions.</w:t>
      </w:r>
    </w:p>
    <w:p w14:paraId="2ACBE822" w14:textId="3C195970" w:rsidR="007C47CD" w:rsidRPr="002301D2" w:rsidRDefault="007907EF" w:rsidP="0022425D">
      <w:pPr>
        <w:pStyle w:val="TH"/>
        <w:pPrChange w:id="2877" w:author="Multrus, Markus" w:date="2024-05-23T01:49:00Z">
          <w:pPr>
            <w:jc w:val="center"/>
          </w:pPr>
        </w:pPrChange>
      </w:pPr>
      <w:r w:rsidRPr="0022425D">
        <w:rPr>
          <w:rPrChange w:id="2878" w:author="Multrus, Markus" w:date="2024-05-23T01:49:00Z">
            <w:rPr>
              <w:i/>
              <w:color w:val="44546A" w:themeColor="text2"/>
              <w:sz w:val="18"/>
            </w:rPr>
          </w:rPrChange>
        </w:rPr>
        <w:drawing>
          <wp:inline distT="0" distB="0" distL="0" distR="0" wp14:anchorId="19B8E060" wp14:editId="648492D2">
            <wp:extent cx="2926800" cy="2196000"/>
            <wp:effectExtent l="0" t="0" r="0" b="1270"/>
            <wp:docPr id="1379865609" name="Picture 137986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865609" name="Picture 1379865609"/>
                    <pic:cNvPicPr/>
                  </pic:nvPicPr>
                  <pic:blipFill>
                    <a:blip r:embed="rId43">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2A02E9" w:rsidRPr="0022425D">
        <w:t xml:space="preserve"> </w:t>
      </w:r>
      <w:r w:rsidRPr="0022425D">
        <w:rPr>
          <w:rPrChange w:id="2879" w:author="Multrus, Markus" w:date="2024-05-23T01:49:00Z">
            <w:rPr>
              <w:i/>
              <w:color w:val="44546A" w:themeColor="text2"/>
              <w:sz w:val="18"/>
            </w:rPr>
          </w:rPrChange>
        </w:rPr>
        <w:drawing>
          <wp:inline distT="0" distB="0" distL="0" distR="0" wp14:anchorId="07FFA92F" wp14:editId="760A33A8">
            <wp:extent cx="2926800" cy="2196000"/>
            <wp:effectExtent l="0" t="0" r="0" b="1270"/>
            <wp:docPr id="1985657594" name="Picture 1985657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657594" name="Picture 1985657594"/>
                    <pic:cNvPicPr/>
                  </pic:nvPicPr>
                  <pic:blipFill>
                    <a:blip r:embed="rId44">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Pr="0022425D">
        <w:rPr>
          <w:rPrChange w:id="2880" w:author="Multrus, Markus" w:date="2024-05-23T01:49:00Z">
            <w:rPr>
              <w:i/>
              <w:color w:val="44546A" w:themeColor="text2"/>
              <w:sz w:val="18"/>
            </w:rPr>
          </w:rPrChange>
        </w:rPr>
        <w:drawing>
          <wp:inline distT="0" distB="0" distL="0" distR="0" wp14:anchorId="3E36EF40" wp14:editId="5C8543CA">
            <wp:extent cx="2926800" cy="2196000"/>
            <wp:effectExtent l="0" t="0" r="0" b="1270"/>
            <wp:docPr id="1522848976" name="Picture 1522848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848976" name="Picture 1522848976"/>
                    <pic:cNvPicPr/>
                  </pic:nvPicPr>
                  <pic:blipFill>
                    <a:blip r:embed="rId45">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2A02E9" w:rsidRPr="0022425D">
        <w:t xml:space="preserve"> </w:t>
      </w:r>
      <w:r w:rsidRPr="0022425D">
        <w:rPr>
          <w:rPrChange w:id="2881" w:author="Multrus, Markus" w:date="2024-05-23T01:49:00Z">
            <w:rPr>
              <w:i/>
              <w:color w:val="44546A" w:themeColor="text2"/>
              <w:sz w:val="18"/>
            </w:rPr>
          </w:rPrChange>
        </w:rPr>
        <w:drawing>
          <wp:inline distT="0" distB="0" distL="0" distR="0" wp14:anchorId="3388F4C1" wp14:editId="28226C80">
            <wp:extent cx="2926800" cy="2196000"/>
            <wp:effectExtent l="0" t="0" r="0" b="1270"/>
            <wp:docPr id="895911551" name="Picture 89591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911551" name="Picture 895911551"/>
                    <pic:cNvPicPr/>
                  </pic:nvPicPr>
                  <pic:blipFill>
                    <a:blip r:embed="rId46">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p>
    <w:p w14:paraId="5DB3C587" w14:textId="0F3F6E12" w:rsidR="00934E02" w:rsidRPr="002301D2" w:rsidRDefault="00934E02" w:rsidP="00D22237">
      <w:pPr>
        <w:pStyle w:val="TF"/>
        <w:pPrChange w:id="2882" w:author="Multrus, Markus" w:date="2024-05-23T01:49:00Z">
          <w:pPr>
            <w:pStyle w:val="TH"/>
          </w:pPr>
        </w:pPrChange>
      </w:pPr>
      <w:r w:rsidRPr="002301D2">
        <w:t xml:space="preserve">Figure </w:t>
      </w:r>
      <w:del w:id="2883" w:author="Multrus, Markus" w:date="2024-05-23T01:49:00Z">
        <w:r w:rsidR="00000000">
          <w:fldChar w:fldCharType="begin"/>
        </w:r>
        <w:r w:rsidR="00000000">
          <w:delInstrText xml:space="preserve"> SEQ Figure \* ARABIC </w:delInstrText>
        </w:r>
        <w:r w:rsidR="00000000">
          <w:fldChar w:fldCharType="separate"/>
        </w:r>
        <w:r w:rsidR="00BF22D8">
          <w:rPr>
            <w:noProof/>
          </w:rPr>
          <w:delText>7</w:delText>
        </w:r>
        <w:r w:rsidR="00000000">
          <w:rPr>
            <w:noProof/>
          </w:rPr>
          <w:fldChar w:fldCharType="end"/>
        </w:r>
        <w:r w:rsidRPr="00444745">
          <w:rPr>
            <w:lang w:val="en-US"/>
          </w:rPr>
          <w:delText>:  P.800</w:delText>
        </w:r>
      </w:del>
      <w:ins w:id="2884" w:author="Multrus, Markus" w:date="2024-05-23T01:49:00Z">
        <w:r w:rsidR="003F7E00" w:rsidRPr="00D22237">
          <w:rPr>
            <w:cs/>
          </w:rPr>
          <w:t>‎</w:t>
        </w:r>
        <w:r w:rsidR="003F7E00" w:rsidRPr="00D22237">
          <w:t>9.3</w:t>
        </w:r>
        <w:r w:rsidR="003F7E00" w:rsidRPr="002301D2">
          <w:noBreakHyphen/>
        </w:r>
        <w:r w:rsidR="003F7E00" w:rsidRPr="00D22237">
          <w:t>2</w:t>
        </w:r>
        <w:r w:rsidRPr="00D22237">
          <w:t>:  P800</w:t>
        </w:r>
      </w:ins>
      <w:r w:rsidRPr="00D22237">
        <w:rPr>
          <w:rPrChange w:id="2885" w:author="Multrus, Markus" w:date="2024-05-23T01:49:00Z">
            <w:rPr>
              <w:lang w:val="en-US"/>
            </w:rPr>
          </w:rPrChange>
        </w:rPr>
        <w:t>-5</w:t>
      </w:r>
      <w:r w:rsidR="00B44C3C" w:rsidRPr="00D22237">
        <w:rPr>
          <w:rPrChange w:id="2886" w:author="Multrus, Markus" w:date="2024-05-23T01:49:00Z">
            <w:rPr>
              <w:lang w:val="en-US"/>
            </w:rPr>
          </w:rPrChange>
        </w:rPr>
        <w:t xml:space="preserve"> </w:t>
      </w:r>
      <w:r w:rsidR="00E832ED" w:rsidRPr="00D22237">
        <w:rPr>
          <w:rPrChange w:id="2887" w:author="Multrus, Markus" w:date="2024-05-23T01:49:00Z">
            <w:rPr>
              <w:lang w:val="en-US"/>
            </w:rPr>
          </w:rPrChange>
        </w:rPr>
        <w:t>(</w:t>
      </w:r>
      <w:r w:rsidR="00EB12EE" w:rsidRPr="00D22237">
        <w:rPr>
          <w:rPrChange w:id="2888" w:author="Multrus, Markus" w:date="2024-05-23T01:49:00Z">
            <w:rPr>
              <w:lang w:val="en-US"/>
            </w:rPr>
          </w:rPrChange>
        </w:rPr>
        <w:t xml:space="preserve">Ambisonics </w:t>
      </w:r>
      <w:r w:rsidR="00E832ED" w:rsidRPr="00D22237">
        <w:rPr>
          <w:rPrChange w:id="2889" w:author="Multrus, Markus" w:date="2024-05-23T01:49:00Z">
            <w:rPr>
              <w:lang w:val="en-US"/>
            </w:rPr>
          </w:rPrChange>
        </w:rPr>
        <w:t>FOA</w:t>
      </w:r>
      <w:r w:rsidR="00EB12EE" w:rsidRPr="00D22237">
        <w:rPr>
          <w:rPrChange w:id="2890" w:author="Multrus, Markus" w:date="2024-05-23T01:49:00Z">
            <w:rPr>
              <w:lang w:val="en-US"/>
            </w:rPr>
          </w:rPrChange>
        </w:rPr>
        <w:t xml:space="preserve"> input/output</w:t>
      </w:r>
      <w:r w:rsidR="00E832ED" w:rsidRPr="00D22237">
        <w:rPr>
          <w:rPrChange w:id="2891" w:author="Multrus, Markus" w:date="2024-05-23T01:49:00Z">
            <w:rPr>
              <w:lang w:val="en-US"/>
            </w:rPr>
          </w:rPrChange>
        </w:rPr>
        <w:t>, speech + background</w:t>
      </w:r>
      <w:r w:rsidR="00315A12" w:rsidRPr="00D22237">
        <w:rPr>
          <w:rPrChange w:id="2892" w:author="Multrus, Markus" w:date="2024-05-23T01:49:00Z">
            <w:rPr>
              <w:lang w:val="en-US"/>
            </w:rPr>
          </w:rPrChange>
        </w:rPr>
        <w:t>, headphone presentation</w:t>
      </w:r>
      <w:r w:rsidR="00E832ED" w:rsidRPr="00D22237">
        <w:rPr>
          <w:rPrChange w:id="2893" w:author="Multrus, Markus" w:date="2024-05-23T01:49:00Z">
            <w:rPr>
              <w:lang w:val="en-US"/>
            </w:rPr>
          </w:rPrChange>
        </w:rPr>
        <w:t>)</w:t>
      </w:r>
      <w:r w:rsidRPr="00D22237">
        <w:rPr>
          <w:rPrChange w:id="2894" w:author="Multrus, Markus" w:date="2024-05-23T01:49:00Z">
            <w:rPr>
              <w:lang w:val="en-US"/>
            </w:rPr>
          </w:rPrChange>
        </w:rPr>
        <w:t xml:space="preserve"> rate distortion curves for conditions with DTX off and on</w:t>
      </w:r>
    </w:p>
    <w:p w14:paraId="6EA709E8" w14:textId="0F6E531A" w:rsidR="00740AEA" w:rsidRDefault="001E1BBB" w:rsidP="001E1BBB">
      <w:pPr>
        <w:pStyle w:val="berschrift3"/>
      </w:pPr>
      <w:bookmarkStart w:id="2895" w:name="_Toc167314803"/>
      <w:bookmarkStart w:id="2896" w:name="_Toc167315962"/>
      <w:bookmarkStart w:id="2897" w:name="_Toc167316386"/>
      <w:bookmarkStart w:id="2898" w:name="_Toc166610305"/>
      <w:r>
        <w:t>9.3.4</w:t>
      </w:r>
      <w:r>
        <w:tab/>
      </w:r>
      <w:bookmarkStart w:id="2899" w:name="_Toc166841168"/>
      <w:r w:rsidR="00AB7BDC">
        <w:t xml:space="preserve">Selection Experiment </w:t>
      </w:r>
      <w:r w:rsidR="00740AEA">
        <w:t xml:space="preserve">BS1534-4a (FOA, </w:t>
      </w:r>
      <w:r w:rsidR="00C17766">
        <w:t xml:space="preserve">Generic Audio, </w:t>
      </w:r>
      <w:r w:rsidR="007C3AF8">
        <w:t>96, 128 and 160</w:t>
      </w:r>
      <w:del w:id="2900" w:author="Multrus, Markus" w:date="2024-05-23T01:49:00Z">
        <w:r w:rsidR="007C3AF8">
          <w:delText xml:space="preserve"> </w:delText>
        </w:r>
      </w:del>
      <w:ins w:id="2901" w:author="Multrus, Markus" w:date="2024-05-23T01:49:00Z">
        <w:r w:rsidR="00CB63C0">
          <w:t> </w:t>
        </w:r>
      </w:ins>
      <w:r w:rsidR="007C3AF8">
        <w:t>kbps</w:t>
      </w:r>
      <w:r w:rsidR="00964A73">
        <w:t>, Headphone Presentation</w:t>
      </w:r>
      <w:r w:rsidR="00740AEA">
        <w:t>)</w:t>
      </w:r>
      <w:bookmarkEnd w:id="2895"/>
      <w:bookmarkEnd w:id="2896"/>
      <w:bookmarkEnd w:id="2897"/>
      <w:bookmarkEnd w:id="2898"/>
      <w:bookmarkEnd w:id="2899"/>
    </w:p>
    <w:p w14:paraId="48469D8B" w14:textId="1948FAD8" w:rsidR="00D40B2B" w:rsidRDefault="00D40B2B" w:rsidP="008F2CB8">
      <w:r>
        <w:t xml:space="preserve">Selection Experiment BS1534-4a evaluates </w:t>
      </w:r>
      <w:r w:rsidR="00F63F69">
        <w:t xml:space="preserve">IVAS for </w:t>
      </w:r>
      <w:r w:rsidR="001774C7">
        <w:t xml:space="preserve">Ambisonics </w:t>
      </w:r>
      <w:r>
        <w:t>generic audio for FOA input and HOA3 output</w:t>
      </w:r>
      <w:r w:rsidR="00F63F69">
        <w:t xml:space="preserve"> at</w:t>
      </w:r>
      <w:r>
        <w:t xml:space="preserve"> </w:t>
      </w:r>
      <w:r w:rsidRPr="00444745">
        <w:t>96</w:t>
      </w:r>
      <w:del w:id="2902" w:author="Multrus, Markus" w:date="2024-05-23T01:49:00Z">
        <w:r w:rsidRPr="00444745">
          <w:delText xml:space="preserve"> </w:delText>
        </w:r>
      </w:del>
      <w:ins w:id="2903" w:author="Multrus, Markus" w:date="2024-05-23T01:49:00Z">
        <w:r w:rsidR="00CB63C0">
          <w:t> </w:t>
        </w:r>
      </w:ins>
      <w:r w:rsidRPr="00444745">
        <w:t>kbps, 128</w:t>
      </w:r>
      <w:del w:id="2904" w:author="Multrus, Markus" w:date="2024-05-23T01:49:00Z">
        <w:r w:rsidRPr="00444745">
          <w:delText xml:space="preserve"> </w:delText>
        </w:r>
      </w:del>
      <w:ins w:id="2905" w:author="Multrus, Markus" w:date="2024-05-23T01:49:00Z">
        <w:r w:rsidR="00CB63C0">
          <w:t> </w:t>
        </w:r>
      </w:ins>
      <w:r w:rsidRPr="00444745">
        <w:t>kbps and 160</w:t>
      </w:r>
      <w:del w:id="2906" w:author="Multrus, Markus" w:date="2024-05-23T01:49:00Z">
        <w:r w:rsidRPr="00444745">
          <w:delText xml:space="preserve"> </w:delText>
        </w:r>
      </w:del>
      <w:ins w:id="2907" w:author="Multrus, Markus" w:date="2024-05-23T01:49:00Z">
        <w:r w:rsidR="00CB63C0">
          <w:t> </w:t>
        </w:r>
      </w:ins>
      <w:r w:rsidRPr="00444745">
        <w:t>kbps</w:t>
      </w:r>
      <w:r w:rsidR="00EB6E19">
        <w:t xml:space="preserve"> using </w:t>
      </w:r>
      <w:r>
        <w:t>headphone presentation</w:t>
      </w:r>
      <w:r w:rsidR="00EB6E19">
        <w:t>. See</w:t>
      </w:r>
      <w:r w:rsidR="00785F2F">
        <w:t xml:space="preserve"> </w:t>
      </w:r>
      <w:del w:id="2908" w:author="Multrus, Markus" w:date="2024-05-23T01:49:00Z">
        <w:r w:rsidR="00EB6E19">
          <w:delText>IVAS-8a</w:delText>
        </w:r>
      </w:del>
      <w:r w:rsidR="00EB6E19">
        <w:t xml:space="preserve">, Annex </w:t>
      </w:r>
      <w:del w:id="2909" w:author="Multrus, Markus" w:date="2024-05-23T01:49:00Z">
        <w:r w:rsidR="00EB6E19">
          <w:delText>F.7</w:delText>
        </w:r>
      </w:del>
      <w:ins w:id="2910" w:author="Multrus, Markus" w:date="2024-05-23T01:49:00Z">
        <w:r w:rsidR="004774E4">
          <w:t>C.16</w:t>
        </w:r>
      </w:ins>
      <w:r w:rsidR="00EB6E19">
        <w:t xml:space="preserve"> for details.</w:t>
      </w:r>
    </w:p>
    <w:p w14:paraId="3C2747C0" w14:textId="1FCBF255" w:rsidR="00740AEA" w:rsidRPr="00D22237" w:rsidRDefault="18EA3A74" w:rsidP="433F8492">
      <w:pPr>
        <w:spacing w:line="259" w:lineRule="auto"/>
        <w:rPr>
          <w:rPrChange w:id="2911" w:author="Multrus, Markus" w:date="2024-05-23T01:49:00Z">
            <w:rPr>
              <w:highlight w:val="yellow"/>
            </w:rPr>
          </w:rPrChange>
        </w:rPr>
      </w:pPr>
      <w:r>
        <w:t>The averaged results per condition for experiment BS1534-4a are depicted in the following figures. The three figures</w:t>
      </w:r>
      <w:r w:rsidR="00D40B2B">
        <w:t xml:space="preserve"> </w:t>
      </w:r>
      <w:r>
        <w:t xml:space="preserve">show the individual results for the two labs and the results for a joint evaluation, respectively. </w:t>
      </w:r>
      <w:r w:rsidR="79AFB255">
        <w:t>The conditions are shown grouped by Hidden Reference (c01), LP</w:t>
      </w:r>
      <w:del w:id="2912" w:author="Multrus, Markus" w:date="2024-05-23T01:49:00Z">
        <w:r w:rsidR="79AFB255">
          <w:delText xml:space="preserve"> </w:delText>
        </w:r>
      </w:del>
      <w:ins w:id="2913" w:author="Multrus, Markus" w:date="2024-05-23T01:49:00Z">
        <w:r w:rsidR="00454DD6">
          <w:t> </w:t>
        </w:r>
      </w:ins>
      <w:r w:rsidR="79AFB255">
        <w:t>7k anchor (c02), EVS conditions with increasing bitrate (c03 – c05) and IVAS conditions with increasing bitrate (c06 – c08).</w:t>
      </w:r>
    </w:p>
    <w:p w14:paraId="7D928CEA" w14:textId="6E1C73C1" w:rsidR="003219F8" w:rsidRPr="002301D2" w:rsidRDefault="3C585C1D" w:rsidP="00D22237">
      <w:pPr>
        <w:pStyle w:val="TH"/>
        <w:pPrChange w:id="2914" w:author="Multrus, Markus" w:date="2024-05-23T01:49:00Z">
          <w:pPr>
            <w:pStyle w:val="TF"/>
            <w:keepNext/>
            <w:jc w:val="left"/>
          </w:pPr>
        </w:pPrChange>
      </w:pPr>
      <w:del w:id="2915" w:author="Multrus, Markus" w:date="2024-05-23T01:49:00Z">
        <w:r>
          <w:rPr>
            <w:noProof/>
          </w:rPr>
          <w:drawing>
            <wp:inline distT="0" distB="0" distL="0" distR="0" wp14:anchorId="54919AE3" wp14:editId="70EFE655">
              <wp:extent cx="2926800" cy="2195101"/>
              <wp:effectExtent l="0" t="0" r="0" b="2540"/>
              <wp:docPr id="1680835554" name="Picture 804099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del>
      <w:ins w:id="2916" w:author="Multrus, Markus" w:date="2024-05-23T01:49:00Z">
        <w:r w:rsidR="007907EF">
          <w:rPr>
            <w:noProof/>
          </w:rPr>
          <w:drawing>
            <wp:inline distT="0" distB="0" distL="0" distR="0" wp14:anchorId="653A7D06" wp14:editId="7B0FEF0A">
              <wp:extent cx="2926800" cy="2195101"/>
              <wp:effectExtent l="0" t="0" r="0" b="2540"/>
              <wp:docPr id="804099739" name="Picture 804099739" descr="Ein Bild, das Text, Reihe, Diagramm,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099739" name="Picture 804099739" descr="Ein Bild, das Text, Reihe, Diagramm, Zahl enthält.&#10;&#10;Automatisch generierte Beschreibung"/>
                      <pic:cNvPicPr/>
                    </pic:nvPicPr>
                    <pic:blipFill>
                      <a:blip r:embed="rId47">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ins>
      <w:r w:rsidR="007907EF">
        <w:rPr>
          <w:noProof/>
        </w:rPr>
        <w:drawing>
          <wp:inline distT="0" distB="0" distL="0" distR="0" wp14:anchorId="57971876" wp14:editId="5A924CD8">
            <wp:extent cx="2926800" cy="2195101"/>
            <wp:effectExtent l="0" t="0" r="0" b="2540"/>
            <wp:docPr id="591531326" name="Picture 59153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sidR="007907EF">
        <w:rPr>
          <w:noProof/>
        </w:rPr>
        <w:drawing>
          <wp:inline distT="0" distB="0" distL="0" distR="0" wp14:anchorId="04B9BD7F" wp14:editId="64A7564D">
            <wp:extent cx="2926800" cy="2195101"/>
            <wp:effectExtent l="0" t="0" r="0" b="2540"/>
            <wp:docPr id="834799762" name="Picture 834799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p>
    <w:p w14:paraId="5505ED90" w14:textId="23F84BF9" w:rsidR="003219F8" w:rsidRDefault="003219F8" w:rsidP="00D22237">
      <w:pPr>
        <w:pStyle w:val="TF"/>
        <w:pPrChange w:id="2917" w:author="Multrus, Markus" w:date="2024-05-23T01:49:00Z">
          <w:pPr>
            <w:pStyle w:val="TH"/>
          </w:pPr>
        </w:pPrChange>
      </w:pPr>
      <w:r>
        <w:t xml:space="preserve">Figure </w:t>
      </w:r>
      <w:del w:id="2918" w:author="Multrus, Markus" w:date="2024-05-23T01:49:00Z">
        <w:r w:rsidR="00000000">
          <w:fldChar w:fldCharType="begin"/>
        </w:r>
        <w:r w:rsidR="00000000">
          <w:delInstrText xml:space="preserve"> SEQ Figure \* ARABIC </w:delInstrText>
        </w:r>
        <w:r w:rsidR="00000000">
          <w:fldChar w:fldCharType="separate"/>
        </w:r>
        <w:r w:rsidR="00BF22D8">
          <w:rPr>
            <w:noProof/>
          </w:rPr>
          <w:delText>8</w:delText>
        </w:r>
        <w:r w:rsidR="00000000">
          <w:rPr>
            <w:noProof/>
          </w:rPr>
          <w:fldChar w:fldCharType="end"/>
        </w:r>
        <w:r w:rsidRPr="008F2CB8">
          <w:rPr>
            <w:lang w:val="en-US"/>
          </w:rPr>
          <w:delText>:</w:delText>
        </w:r>
      </w:del>
      <w:ins w:id="2919" w:author="Multrus, Markus" w:date="2024-05-23T01:49:00Z">
        <w:r w:rsidR="003F7E00">
          <w:rPr>
            <w:noProof/>
            <w:cs/>
          </w:rPr>
          <w:t>‎</w:t>
        </w:r>
        <w:r w:rsidR="003F7E00">
          <w:rPr>
            <w:noProof/>
          </w:rPr>
          <w:t>9.3</w:t>
        </w:r>
        <w:r w:rsidR="003F7E00">
          <w:noBreakHyphen/>
        </w:r>
        <w:r w:rsidR="003F7E00">
          <w:rPr>
            <w:noProof/>
          </w:rPr>
          <w:t>3</w:t>
        </w:r>
        <w:r w:rsidRPr="008F2CB8">
          <w:rPr>
            <w:lang w:val="en-US"/>
          </w:rPr>
          <w:t>:</w:t>
        </w:r>
      </w:ins>
      <w:r w:rsidRPr="008F2CB8">
        <w:rPr>
          <w:lang w:val="en-US"/>
        </w:rPr>
        <w:t xml:space="preserve"> BS1534-4a (</w:t>
      </w:r>
      <w:r w:rsidR="00EB12EE">
        <w:rPr>
          <w:lang w:val="en-US"/>
        </w:rPr>
        <w:t>Ambisonics</w:t>
      </w:r>
      <w:r w:rsidR="006F1B22">
        <w:rPr>
          <w:lang w:val="en-US"/>
        </w:rPr>
        <w:t xml:space="preserve"> </w:t>
      </w:r>
      <w:r w:rsidR="006F1B22">
        <w:t>FOA input and HOA3 output</w:t>
      </w:r>
      <w:r w:rsidR="006F1B22">
        <w:rPr>
          <w:lang w:val="en-US"/>
        </w:rPr>
        <w:t>, g</w:t>
      </w:r>
      <w:r w:rsidRPr="008F2CB8">
        <w:rPr>
          <w:lang w:val="en-US"/>
        </w:rPr>
        <w:t xml:space="preserve">eneric Audio, 96, 128 </w:t>
      </w:r>
      <w:r w:rsidR="0019029B">
        <w:rPr>
          <w:lang w:val="en-US"/>
        </w:rPr>
        <w:t xml:space="preserve">and </w:t>
      </w:r>
      <w:r w:rsidRPr="008F2CB8">
        <w:rPr>
          <w:lang w:val="en-US"/>
        </w:rPr>
        <w:t>160</w:t>
      </w:r>
      <w:del w:id="2920" w:author="Multrus, Markus" w:date="2024-05-23T01:49:00Z">
        <w:r w:rsidRPr="008F2CB8">
          <w:rPr>
            <w:lang w:val="en-US"/>
          </w:rPr>
          <w:delText xml:space="preserve"> </w:delText>
        </w:r>
      </w:del>
      <w:ins w:id="2921" w:author="Multrus, Markus" w:date="2024-05-23T01:49:00Z">
        <w:r w:rsidR="00CB63C0">
          <w:rPr>
            <w:lang w:val="en-US"/>
          </w:rPr>
          <w:t> </w:t>
        </w:r>
      </w:ins>
      <w:r w:rsidRPr="008F2CB8">
        <w:rPr>
          <w:lang w:val="en-US"/>
        </w:rPr>
        <w:t>kbps</w:t>
      </w:r>
      <w:r w:rsidR="00EB6E19">
        <w:rPr>
          <w:lang w:val="en-US"/>
        </w:rPr>
        <w:t>, headphone presentation</w:t>
      </w:r>
      <w:r w:rsidRPr="008F2CB8">
        <w:rPr>
          <w:lang w:val="en-US"/>
        </w:rPr>
        <w:t xml:space="preserve">) MUSHRA plots for labs a and d, both labs </w:t>
      </w:r>
      <w:r w:rsidR="00EB6E19">
        <w:rPr>
          <w:lang w:val="en-US"/>
        </w:rPr>
        <w:t>combined</w:t>
      </w:r>
    </w:p>
    <w:p w14:paraId="73B46071" w14:textId="77777777" w:rsidR="00740AEA" w:rsidRDefault="00740AEA" w:rsidP="00740AEA">
      <w:r>
        <w:t>The complete statistical evaluation of the requirement ToR tests for experiment BS1534-4a is given in the following table. The evaluation is done separately for the data from the two listening laboratories and for a combination of the two data sets.</w:t>
      </w:r>
    </w:p>
    <w:p w14:paraId="69E4D3BF" w14:textId="078758BE" w:rsidR="00740AEA" w:rsidRDefault="00740AEA" w:rsidP="00740AEA">
      <w:pPr>
        <w:pStyle w:val="TH"/>
      </w:pPr>
      <w:r>
        <w:t xml:space="preserve">Table </w:t>
      </w:r>
      <w:del w:id="2922" w:author="Multrus, Markus" w:date="2024-05-23T01:49:00Z">
        <w:r w:rsidR="00000000">
          <w:fldChar w:fldCharType="begin"/>
        </w:r>
        <w:r w:rsidR="00000000">
          <w:delInstrText xml:space="preserve"> SEQ Table \* ARABIC </w:delInstrText>
        </w:r>
        <w:r w:rsidR="00000000">
          <w:fldChar w:fldCharType="separate"/>
        </w:r>
        <w:r w:rsidR="00BF22D8">
          <w:rPr>
            <w:noProof/>
          </w:rPr>
          <w:delText>23</w:delText>
        </w:r>
        <w:r w:rsidR="00000000">
          <w:rPr>
            <w:noProof/>
          </w:rPr>
          <w:fldChar w:fldCharType="end"/>
        </w:r>
        <w:r>
          <w:delText>:</w:delText>
        </w:r>
      </w:del>
      <w:ins w:id="2923" w:author="Multrus, Markus" w:date="2024-05-23T01:49:00Z">
        <w:r w:rsidR="00261D75">
          <w:rPr>
            <w:noProof/>
            <w:cs/>
          </w:rPr>
          <w:t>‎</w:t>
        </w:r>
        <w:r w:rsidR="00261D75">
          <w:rPr>
            <w:noProof/>
          </w:rPr>
          <w:t>9.3</w:t>
        </w:r>
        <w:r w:rsidR="00261D75">
          <w:noBreakHyphen/>
        </w:r>
        <w:r w:rsidR="00261D75">
          <w:rPr>
            <w:noProof/>
          </w:rPr>
          <w:t>5</w:t>
        </w:r>
        <w:r>
          <w:t>:</w:t>
        </w:r>
      </w:ins>
      <w:r>
        <w:t xml:space="preserve"> Statistical overview on the results of BS1534-4a</w:t>
      </w:r>
    </w:p>
    <w:tbl>
      <w:tblPr>
        <w:tblStyle w:val="TableGrid6pt"/>
        <w:tblW w:w="0" w:type="auto"/>
        <w:jc w:val="center"/>
        <w:tblLook w:val="04A0" w:firstRow="1" w:lastRow="0" w:firstColumn="1" w:lastColumn="0" w:noHBand="0" w:noVBand="1"/>
        <w:tblPrChange w:id="2924" w:author="Multrus, Markus" w:date="2024-05-23T01:49:00Z">
          <w:tblPr>
            <w:tblStyle w:val="TableGrid6pt"/>
            <w:tblW w:w="0" w:type="auto"/>
            <w:jc w:val="center"/>
            <w:tblLook w:val="04A0" w:firstRow="1" w:lastRow="0" w:firstColumn="1" w:lastColumn="0" w:noHBand="0" w:noVBand="1"/>
          </w:tblPr>
        </w:tblPrChange>
      </w:tblPr>
      <w:tblGrid>
        <w:gridCol w:w="448"/>
        <w:gridCol w:w="585"/>
        <w:gridCol w:w="563"/>
        <w:gridCol w:w="628"/>
        <w:gridCol w:w="512"/>
        <w:gridCol w:w="578"/>
        <w:gridCol w:w="470"/>
        <w:gridCol w:w="585"/>
        <w:gridCol w:w="628"/>
        <w:gridCol w:w="578"/>
        <w:gridCol w:w="470"/>
        <w:gridCol w:w="585"/>
        <w:gridCol w:w="614"/>
        <w:gridCol w:w="751"/>
        <w:tblGridChange w:id="2925">
          <w:tblGrid>
            <w:gridCol w:w="448"/>
            <w:gridCol w:w="585"/>
            <w:gridCol w:w="563"/>
            <w:gridCol w:w="628"/>
            <w:gridCol w:w="512"/>
            <w:gridCol w:w="578"/>
            <w:gridCol w:w="470"/>
            <w:gridCol w:w="585"/>
            <w:gridCol w:w="628"/>
            <w:gridCol w:w="578"/>
            <w:gridCol w:w="470"/>
            <w:gridCol w:w="585"/>
            <w:gridCol w:w="614"/>
            <w:gridCol w:w="751"/>
          </w:tblGrid>
        </w:tblGridChange>
      </w:tblGrid>
      <w:tr w:rsidR="00740AEA" w14:paraId="059861C5" w14:textId="77777777" w:rsidTr="0033359A">
        <w:trPr>
          <w:jc w:val="center"/>
          <w:trPrChange w:id="2926" w:author="Multrus, Markus" w:date="2024-05-23T01:49:00Z">
            <w:trPr>
              <w:jc w:val="center"/>
            </w:trPr>
          </w:trPrChange>
        </w:trPr>
        <w:tc>
          <w:tcPr>
            <w:tcW w:w="689" w:type="auto"/>
            <w:gridSpan w:val="2"/>
            <w:vMerge w:val="restart"/>
            <w:shd w:val="clear" w:color="auto" w:fill="D9D9D9" w:themeFill="background1" w:themeFillShade="D9"/>
            <w:tcPrChange w:id="2927" w:author="Multrus, Markus" w:date="2024-05-23T01:49:00Z">
              <w:tcPr>
                <w:tcW w:w="689" w:type="auto"/>
                <w:gridSpan w:val="2"/>
                <w:vMerge w:val="restart"/>
              </w:tcPr>
            </w:tcPrChange>
          </w:tcPr>
          <w:p w14:paraId="0A9C3A9B" w14:textId="77777777" w:rsidR="00740AEA" w:rsidRDefault="00740AEA" w:rsidP="00EA7F31">
            <w:pPr>
              <w:pStyle w:val="TAH6"/>
            </w:pPr>
            <w:bookmarkStart w:id="2928" w:name="MCCQCTEMPBM_00000128"/>
          </w:p>
        </w:tc>
        <w:tc>
          <w:tcPr>
            <w:tcW w:w="689" w:type="auto"/>
            <w:shd w:val="clear" w:color="auto" w:fill="D9D9D9" w:themeFill="background1" w:themeFillShade="D9"/>
            <w:tcPrChange w:id="2929" w:author="Multrus, Markus" w:date="2024-05-23T01:49:00Z">
              <w:tcPr>
                <w:tcW w:w="689" w:type="auto"/>
              </w:tcPr>
            </w:tcPrChange>
          </w:tcPr>
          <w:p w14:paraId="2680F539" w14:textId="77777777" w:rsidR="00740AEA" w:rsidRDefault="00740AEA" w:rsidP="00EA7F31">
            <w:pPr>
              <w:pStyle w:val="TAH6"/>
            </w:pPr>
            <w:r>
              <w:t>Type</w:t>
            </w:r>
          </w:p>
        </w:tc>
        <w:tc>
          <w:tcPr>
            <w:tcW w:w="689" w:type="auto"/>
            <w:gridSpan w:val="4"/>
            <w:shd w:val="clear" w:color="auto" w:fill="D9D9D9" w:themeFill="background1" w:themeFillShade="D9"/>
            <w:tcPrChange w:id="2930" w:author="Multrus, Markus" w:date="2024-05-23T01:49:00Z">
              <w:tcPr>
                <w:tcW w:w="689" w:type="auto"/>
                <w:gridSpan w:val="4"/>
              </w:tcPr>
            </w:tcPrChange>
          </w:tcPr>
          <w:p w14:paraId="3C4C45ED" w14:textId="77777777" w:rsidR="00740AEA" w:rsidRDefault="00740AEA" w:rsidP="00EA7F31">
            <w:pPr>
              <w:pStyle w:val="TAH6"/>
            </w:pPr>
            <w:r>
              <w:t>CuT</w:t>
            </w:r>
          </w:p>
        </w:tc>
        <w:tc>
          <w:tcPr>
            <w:tcW w:w="689" w:type="auto"/>
            <w:gridSpan w:val="4"/>
            <w:shd w:val="clear" w:color="auto" w:fill="D9D9D9" w:themeFill="background1" w:themeFillShade="D9"/>
            <w:tcPrChange w:id="2931" w:author="Multrus, Markus" w:date="2024-05-23T01:49:00Z">
              <w:tcPr>
                <w:tcW w:w="689" w:type="auto"/>
                <w:gridSpan w:val="4"/>
              </w:tcPr>
            </w:tcPrChange>
          </w:tcPr>
          <w:p w14:paraId="5523741B" w14:textId="77777777" w:rsidR="00740AEA" w:rsidRDefault="00740AEA" w:rsidP="00EA7F31">
            <w:pPr>
              <w:pStyle w:val="TAH6"/>
            </w:pPr>
            <w:r>
              <w:t>EVS Reference</w:t>
            </w:r>
          </w:p>
        </w:tc>
        <w:tc>
          <w:tcPr>
            <w:tcW w:w="689" w:type="auto"/>
            <w:gridSpan w:val="3"/>
            <w:shd w:val="clear" w:color="auto" w:fill="D9D9D9" w:themeFill="background1" w:themeFillShade="D9"/>
            <w:tcPrChange w:id="2932" w:author="Multrus, Markus" w:date="2024-05-23T01:49:00Z">
              <w:tcPr>
                <w:tcW w:w="689" w:type="auto"/>
                <w:gridSpan w:val="3"/>
              </w:tcPr>
            </w:tcPrChange>
          </w:tcPr>
          <w:p w14:paraId="4C2A15EF" w14:textId="77777777" w:rsidR="00740AEA" w:rsidRDefault="00740AEA" w:rsidP="00EA7F31">
            <w:pPr>
              <w:pStyle w:val="TAH6"/>
            </w:pPr>
            <w:r>
              <w:t>Evaluation</w:t>
            </w:r>
          </w:p>
        </w:tc>
      </w:tr>
      <w:tr w:rsidR="00A65A71" w14:paraId="3362C816" w14:textId="77777777" w:rsidTr="0033359A">
        <w:trPr>
          <w:jc w:val="center"/>
        </w:trPr>
        <w:tc>
          <w:tcPr>
            <w:tcW w:w="689" w:type="auto"/>
            <w:gridSpan w:val="2"/>
            <w:vMerge/>
            <w:shd w:val="clear" w:color="auto" w:fill="D9D9D9" w:themeFill="background1" w:themeFillShade="D9"/>
          </w:tcPr>
          <w:p w14:paraId="41EB8447" w14:textId="77777777" w:rsidR="00740AEA" w:rsidRDefault="00740AEA" w:rsidP="00EA7F31"/>
        </w:tc>
        <w:tc>
          <w:tcPr>
            <w:tcW w:w="689" w:type="auto"/>
            <w:shd w:val="clear" w:color="auto" w:fill="D9D9D9" w:themeFill="background1" w:themeFillShade="D9"/>
          </w:tcPr>
          <w:p w14:paraId="033E7D1A" w14:textId="77777777" w:rsidR="00740AEA" w:rsidRDefault="00740AEA" w:rsidP="00EA7F31">
            <w:pPr>
              <w:pStyle w:val="TAH6"/>
            </w:pPr>
            <w:r>
              <w:t>Value</w:t>
            </w:r>
          </w:p>
        </w:tc>
        <w:tc>
          <w:tcPr>
            <w:tcW w:w="689" w:type="auto"/>
            <w:shd w:val="clear" w:color="auto" w:fill="D9D9D9" w:themeFill="background1" w:themeFillShade="D9"/>
          </w:tcPr>
          <w:p w14:paraId="0F51F1BD" w14:textId="77777777" w:rsidR="00740AEA" w:rsidRDefault="00740AEA" w:rsidP="00EA7F31">
            <w:pPr>
              <w:pStyle w:val="TAH6"/>
            </w:pPr>
            <w:r>
              <w:t>Bitrate</w:t>
            </w:r>
          </w:p>
        </w:tc>
        <w:tc>
          <w:tcPr>
            <w:tcW w:w="689" w:type="auto"/>
            <w:shd w:val="clear" w:color="auto" w:fill="D9D9D9" w:themeFill="background1" w:themeFillShade="D9"/>
          </w:tcPr>
          <w:p w14:paraId="55B3A858" w14:textId="77777777" w:rsidR="00740AEA" w:rsidRDefault="00740AEA" w:rsidP="00EA7F31">
            <w:pPr>
              <w:pStyle w:val="TAH6"/>
            </w:pPr>
            <w:r>
              <w:t>Req.</w:t>
            </w:r>
          </w:p>
        </w:tc>
        <w:tc>
          <w:tcPr>
            <w:tcW w:w="689" w:type="auto"/>
            <w:shd w:val="clear" w:color="auto" w:fill="D9D9D9" w:themeFill="background1" w:themeFillShade="D9"/>
          </w:tcPr>
          <w:p w14:paraId="684E09CA" w14:textId="77777777" w:rsidR="00740AEA" w:rsidRDefault="00740AEA" w:rsidP="00EA7F31">
            <w:pPr>
              <w:pStyle w:val="TAH6"/>
            </w:pPr>
            <w:r>
              <w:t>Score</w:t>
            </w:r>
          </w:p>
        </w:tc>
        <w:tc>
          <w:tcPr>
            <w:tcW w:w="689" w:type="auto"/>
            <w:shd w:val="clear" w:color="auto" w:fill="D9D9D9" w:themeFill="background1" w:themeFillShade="D9"/>
          </w:tcPr>
          <w:p w14:paraId="14DA71B6" w14:textId="77777777" w:rsidR="00740AEA" w:rsidRDefault="00740AEA" w:rsidP="00EA7F31">
            <w:pPr>
              <w:pStyle w:val="TAH6"/>
            </w:pPr>
            <w:r>
              <w:t>Std.</w:t>
            </w:r>
          </w:p>
        </w:tc>
        <w:tc>
          <w:tcPr>
            <w:tcW w:w="689" w:type="auto"/>
            <w:shd w:val="clear" w:color="auto" w:fill="D9D9D9" w:themeFill="background1" w:themeFillShade="D9"/>
          </w:tcPr>
          <w:p w14:paraId="1B49191A" w14:textId="77777777" w:rsidR="00740AEA" w:rsidRDefault="00740AEA" w:rsidP="00EA7F31">
            <w:pPr>
              <w:pStyle w:val="TAH6"/>
            </w:pPr>
            <w:r>
              <w:t>Cond.</w:t>
            </w:r>
          </w:p>
        </w:tc>
        <w:tc>
          <w:tcPr>
            <w:tcW w:w="689" w:type="auto"/>
            <w:shd w:val="clear" w:color="auto" w:fill="D9D9D9" w:themeFill="background1" w:themeFillShade="D9"/>
          </w:tcPr>
          <w:p w14:paraId="5E54C6F2" w14:textId="77777777" w:rsidR="00740AEA" w:rsidRDefault="00740AEA" w:rsidP="00EA7F31">
            <w:pPr>
              <w:pStyle w:val="TAH6"/>
            </w:pPr>
            <w:r>
              <w:t>Bitrate</w:t>
            </w:r>
          </w:p>
        </w:tc>
        <w:tc>
          <w:tcPr>
            <w:tcW w:w="689" w:type="auto"/>
            <w:shd w:val="clear" w:color="auto" w:fill="D9D9D9" w:themeFill="background1" w:themeFillShade="D9"/>
          </w:tcPr>
          <w:p w14:paraId="75611D35" w14:textId="77777777" w:rsidR="00740AEA" w:rsidRDefault="00740AEA" w:rsidP="00EA7F31">
            <w:pPr>
              <w:pStyle w:val="TAH6"/>
            </w:pPr>
            <w:r>
              <w:t>Score</w:t>
            </w:r>
          </w:p>
        </w:tc>
        <w:tc>
          <w:tcPr>
            <w:tcW w:w="689" w:type="auto"/>
            <w:shd w:val="clear" w:color="auto" w:fill="D9D9D9" w:themeFill="background1" w:themeFillShade="D9"/>
          </w:tcPr>
          <w:p w14:paraId="29AA7EA7" w14:textId="77777777" w:rsidR="00740AEA" w:rsidRDefault="00740AEA" w:rsidP="00EA7F31">
            <w:pPr>
              <w:pStyle w:val="TAH6"/>
            </w:pPr>
            <w:r>
              <w:t>Std.</w:t>
            </w:r>
          </w:p>
        </w:tc>
        <w:tc>
          <w:tcPr>
            <w:tcW w:w="689" w:type="auto"/>
            <w:shd w:val="clear" w:color="auto" w:fill="D9D9D9" w:themeFill="background1" w:themeFillShade="D9"/>
          </w:tcPr>
          <w:p w14:paraId="0CC9A503" w14:textId="77777777" w:rsidR="00740AEA" w:rsidRDefault="00740AEA" w:rsidP="00EA7F31">
            <w:pPr>
              <w:pStyle w:val="TAH6"/>
            </w:pPr>
            <w:r>
              <w:t>T-Stat</w:t>
            </w:r>
          </w:p>
        </w:tc>
        <w:tc>
          <w:tcPr>
            <w:tcW w:w="689" w:type="auto"/>
            <w:shd w:val="clear" w:color="auto" w:fill="D9D9D9" w:themeFill="background1" w:themeFillShade="D9"/>
          </w:tcPr>
          <w:p w14:paraId="2ECC1D7C" w14:textId="77777777" w:rsidR="00740AEA" w:rsidRDefault="00740AEA" w:rsidP="00EA7F31">
            <w:pPr>
              <w:pStyle w:val="TAH6"/>
            </w:pPr>
            <w:r>
              <w:t>Result</w:t>
            </w:r>
          </w:p>
        </w:tc>
        <w:tc>
          <w:tcPr>
            <w:tcW w:w="689" w:type="auto"/>
            <w:shd w:val="clear" w:color="auto" w:fill="D9D9D9" w:themeFill="background1" w:themeFillShade="D9"/>
          </w:tcPr>
          <w:p w14:paraId="6793FD21" w14:textId="77777777" w:rsidR="00740AEA" w:rsidRDefault="00740AEA" w:rsidP="00EA7F31">
            <w:pPr>
              <w:pStyle w:val="TAH6"/>
            </w:pPr>
            <w:r>
              <w:t>State</w:t>
            </w:r>
          </w:p>
        </w:tc>
      </w:tr>
      <w:tr w:rsidR="00740AEA" w14:paraId="33D70C02" w14:textId="77777777" w:rsidTr="0033359A">
        <w:trPr>
          <w:jc w:val="center"/>
          <w:trPrChange w:id="2933" w:author="Multrus, Markus" w:date="2024-05-23T01:49:00Z">
            <w:trPr>
              <w:jc w:val="center"/>
            </w:trPr>
          </w:trPrChange>
        </w:trPr>
        <w:tc>
          <w:tcPr>
            <w:tcW w:w="689" w:type="auto"/>
            <w:shd w:val="clear" w:color="auto" w:fill="D9D9D9" w:themeFill="background1" w:themeFillShade="D9"/>
            <w:tcPrChange w:id="2934" w:author="Multrus, Markus" w:date="2024-05-23T01:49:00Z">
              <w:tcPr>
                <w:tcW w:w="689" w:type="auto"/>
              </w:tcPr>
            </w:tcPrChange>
          </w:tcPr>
          <w:p w14:paraId="6FA2B973" w14:textId="77777777" w:rsidR="00740AEA" w:rsidRDefault="00740AEA" w:rsidP="00EA7F31">
            <w:pPr>
              <w:pStyle w:val="TAH6"/>
            </w:pPr>
            <w:r>
              <w:t>Lab</w:t>
            </w:r>
          </w:p>
        </w:tc>
        <w:tc>
          <w:tcPr>
            <w:tcW w:w="689" w:type="auto"/>
            <w:shd w:val="clear" w:color="auto" w:fill="D9D9D9" w:themeFill="background1" w:themeFillShade="D9"/>
            <w:tcPrChange w:id="2935" w:author="Multrus, Markus" w:date="2024-05-23T01:49:00Z">
              <w:tcPr>
                <w:tcW w:w="689" w:type="auto"/>
              </w:tcPr>
            </w:tcPrChange>
          </w:tcPr>
          <w:p w14:paraId="50B1593A" w14:textId="77777777" w:rsidR="00740AEA" w:rsidRDefault="00740AEA" w:rsidP="00EA7F31">
            <w:pPr>
              <w:pStyle w:val="TAH6"/>
            </w:pPr>
            <w:r>
              <w:t>Cond.</w:t>
            </w:r>
          </w:p>
        </w:tc>
        <w:tc>
          <w:tcPr>
            <w:tcW w:w="689" w:type="auto"/>
            <w:shd w:val="clear" w:color="auto" w:fill="D9D9D9" w:themeFill="background1" w:themeFillShade="D9"/>
            <w:tcPrChange w:id="2936" w:author="Multrus, Markus" w:date="2024-05-23T01:49:00Z">
              <w:tcPr>
                <w:tcW w:w="689" w:type="auto"/>
              </w:tcPr>
            </w:tcPrChange>
          </w:tcPr>
          <w:p w14:paraId="3EB8E801" w14:textId="77777777" w:rsidR="00740AEA" w:rsidRDefault="00740AEA" w:rsidP="00EA7F31">
            <w:pPr>
              <w:pStyle w:val="TAH6"/>
            </w:pPr>
            <w:r>
              <w:t>ToR#</w:t>
            </w:r>
          </w:p>
        </w:tc>
        <w:tc>
          <w:tcPr>
            <w:tcW w:w="689" w:type="auto"/>
            <w:gridSpan w:val="11"/>
            <w:shd w:val="clear" w:color="auto" w:fill="D9D9D9" w:themeFill="background1" w:themeFillShade="D9"/>
            <w:tcPrChange w:id="2937" w:author="Multrus, Markus" w:date="2024-05-23T01:49:00Z">
              <w:tcPr>
                <w:tcW w:w="689" w:type="auto"/>
                <w:gridSpan w:val="11"/>
              </w:tcPr>
            </w:tcPrChange>
          </w:tcPr>
          <w:p w14:paraId="56A93159" w14:textId="77777777" w:rsidR="00740AEA" w:rsidRDefault="00740AEA" w:rsidP="00EA7F31">
            <w:pPr>
              <w:pStyle w:val="TAH6"/>
            </w:pPr>
          </w:p>
        </w:tc>
      </w:tr>
      <w:tr w:rsidR="00740AEA" w14:paraId="408D6189" w14:textId="77777777" w:rsidTr="00EA7F31">
        <w:trPr>
          <w:jc w:val="center"/>
        </w:trPr>
        <w:tc>
          <w:tcPr>
            <w:tcW w:w="689" w:type="auto"/>
            <w:vMerge w:val="restart"/>
          </w:tcPr>
          <w:p w14:paraId="5BF4790C" w14:textId="77777777" w:rsidR="00740AEA" w:rsidRDefault="00740AEA" w:rsidP="00EA7F31">
            <w:pPr>
              <w:pStyle w:val="TAC6"/>
            </w:pPr>
            <w:r>
              <w:t>a</w:t>
            </w:r>
          </w:p>
        </w:tc>
        <w:tc>
          <w:tcPr>
            <w:tcW w:w="689" w:type="auto"/>
            <w:vMerge w:val="restart"/>
          </w:tcPr>
          <w:p w14:paraId="4CD4B6C6" w14:textId="77777777" w:rsidR="00740AEA" w:rsidRDefault="00740AEA" w:rsidP="00EA7F31">
            <w:pPr>
              <w:pStyle w:val="TAC6"/>
            </w:pPr>
            <w:r>
              <w:t>c06</w:t>
            </w:r>
          </w:p>
        </w:tc>
        <w:tc>
          <w:tcPr>
            <w:tcW w:w="689" w:type="auto"/>
          </w:tcPr>
          <w:p w14:paraId="1774959C" w14:textId="77777777" w:rsidR="00740AEA" w:rsidRDefault="00740AEA" w:rsidP="00EA7F31">
            <w:pPr>
              <w:pStyle w:val="TAC6"/>
            </w:pPr>
            <w:r>
              <w:t>1</w:t>
            </w:r>
          </w:p>
        </w:tc>
        <w:tc>
          <w:tcPr>
            <w:tcW w:w="689" w:type="auto"/>
          </w:tcPr>
          <w:p w14:paraId="6E9C46AE" w14:textId="77777777" w:rsidR="00740AEA" w:rsidRDefault="00740AEA" w:rsidP="00EA7F31">
            <w:pPr>
              <w:pStyle w:val="TAC6"/>
            </w:pPr>
            <w:r>
              <w:t>96</w:t>
            </w:r>
          </w:p>
        </w:tc>
        <w:tc>
          <w:tcPr>
            <w:tcW w:w="689" w:type="auto"/>
          </w:tcPr>
          <w:p w14:paraId="7C506636" w14:textId="77777777" w:rsidR="00740AEA" w:rsidRDefault="00740AEA" w:rsidP="00EA7F31">
            <w:pPr>
              <w:pStyle w:val="TAC6"/>
            </w:pPr>
            <w:r>
              <w:t>NWT</w:t>
            </w:r>
          </w:p>
        </w:tc>
        <w:tc>
          <w:tcPr>
            <w:tcW w:w="689" w:type="auto"/>
          </w:tcPr>
          <w:p w14:paraId="336E2020" w14:textId="77777777" w:rsidR="00740AEA" w:rsidRDefault="00740AEA" w:rsidP="00EA7F31">
            <w:pPr>
              <w:pStyle w:val="TAC6"/>
            </w:pPr>
            <w:r>
              <w:t>67.7</w:t>
            </w:r>
          </w:p>
        </w:tc>
        <w:tc>
          <w:tcPr>
            <w:tcW w:w="689" w:type="auto"/>
          </w:tcPr>
          <w:p w14:paraId="22D344DE" w14:textId="77777777" w:rsidR="00740AEA" w:rsidRDefault="00740AEA" w:rsidP="00EA7F31">
            <w:pPr>
              <w:pStyle w:val="TAC6"/>
            </w:pPr>
            <w:r>
              <w:t>25</w:t>
            </w:r>
          </w:p>
        </w:tc>
        <w:tc>
          <w:tcPr>
            <w:tcW w:w="689" w:type="auto"/>
          </w:tcPr>
          <w:p w14:paraId="1E05B8F0" w14:textId="77777777" w:rsidR="00740AEA" w:rsidRDefault="00740AEA" w:rsidP="00EA7F31">
            <w:pPr>
              <w:pStyle w:val="TAC6"/>
            </w:pPr>
            <w:r>
              <w:t>c04</w:t>
            </w:r>
          </w:p>
        </w:tc>
        <w:tc>
          <w:tcPr>
            <w:tcW w:w="689" w:type="auto"/>
          </w:tcPr>
          <w:p w14:paraId="5C94A32E" w14:textId="77777777" w:rsidR="00740AEA" w:rsidRDefault="00740AEA" w:rsidP="00EA7F31">
            <w:pPr>
              <w:pStyle w:val="TAC6"/>
            </w:pPr>
            <w:r>
              <w:t>4x32</w:t>
            </w:r>
          </w:p>
        </w:tc>
        <w:tc>
          <w:tcPr>
            <w:tcW w:w="689" w:type="auto"/>
          </w:tcPr>
          <w:p w14:paraId="4D450D4D" w14:textId="77777777" w:rsidR="00740AEA" w:rsidRDefault="00740AEA" w:rsidP="00EA7F31">
            <w:pPr>
              <w:pStyle w:val="TAC6"/>
            </w:pPr>
            <w:r>
              <w:t>53.4</w:t>
            </w:r>
          </w:p>
        </w:tc>
        <w:tc>
          <w:tcPr>
            <w:tcW w:w="689" w:type="auto"/>
          </w:tcPr>
          <w:p w14:paraId="6D1C2AE5" w14:textId="77777777" w:rsidR="00740AEA" w:rsidRDefault="00740AEA" w:rsidP="00EA7F31">
            <w:pPr>
              <w:pStyle w:val="TAC6"/>
            </w:pPr>
            <w:r>
              <w:t>27.2</w:t>
            </w:r>
          </w:p>
        </w:tc>
        <w:tc>
          <w:tcPr>
            <w:tcW w:w="689" w:type="auto"/>
          </w:tcPr>
          <w:p w14:paraId="6CA690EB" w14:textId="77777777" w:rsidR="00740AEA" w:rsidRDefault="00740AEA" w:rsidP="00EA7F31">
            <w:pPr>
              <w:pStyle w:val="TAC6"/>
            </w:pPr>
            <w:r>
              <w:t>5</w:t>
            </w:r>
          </w:p>
        </w:tc>
        <w:tc>
          <w:tcPr>
            <w:tcW w:w="689" w:type="auto"/>
          </w:tcPr>
          <w:p w14:paraId="4D127FC8" w14:textId="77777777" w:rsidR="00740AEA" w:rsidRDefault="00740AEA" w:rsidP="00EA7F31">
            <w:pPr>
              <w:pStyle w:val="TAC6"/>
            </w:pPr>
            <w:r>
              <w:t>BT</w:t>
            </w:r>
          </w:p>
        </w:tc>
        <w:tc>
          <w:tcPr>
            <w:tcW w:w="689" w:type="auto"/>
            <w:shd w:val="clear" w:color="auto" w:fill="ADD8E6"/>
          </w:tcPr>
          <w:p w14:paraId="59BCF199" w14:textId="77777777" w:rsidR="00740AEA" w:rsidRDefault="00740AEA" w:rsidP="00EA7F31">
            <w:pPr>
              <w:pStyle w:val="TAC6"/>
            </w:pPr>
            <w:r>
              <w:t>EXCEED</w:t>
            </w:r>
          </w:p>
        </w:tc>
      </w:tr>
      <w:tr w:rsidR="00740AEA" w14:paraId="50956061" w14:textId="77777777" w:rsidTr="00EA7F31">
        <w:trPr>
          <w:jc w:val="center"/>
        </w:trPr>
        <w:tc>
          <w:tcPr>
            <w:tcW w:w="689" w:type="auto"/>
            <w:vMerge/>
          </w:tcPr>
          <w:p w14:paraId="0AE38E47" w14:textId="77777777" w:rsidR="00740AEA" w:rsidRDefault="00740AEA" w:rsidP="00EA7F31"/>
        </w:tc>
        <w:tc>
          <w:tcPr>
            <w:tcW w:w="689" w:type="auto"/>
            <w:vMerge/>
          </w:tcPr>
          <w:p w14:paraId="56D5F489" w14:textId="77777777" w:rsidR="00740AEA" w:rsidRDefault="00740AEA" w:rsidP="00EA7F31"/>
        </w:tc>
        <w:tc>
          <w:tcPr>
            <w:tcW w:w="689" w:type="auto"/>
          </w:tcPr>
          <w:p w14:paraId="69131531" w14:textId="77777777" w:rsidR="00740AEA" w:rsidRDefault="00740AEA" w:rsidP="00EA7F31">
            <w:pPr>
              <w:pStyle w:val="TAC6"/>
            </w:pPr>
            <w:r>
              <w:t>2</w:t>
            </w:r>
          </w:p>
        </w:tc>
        <w:tc>
          <w:tcPr>
            <w:tcW w:w="689" w:type="auto"/>
          </w:tcPr>
          <w:p w14:paraId="1C20E872" w14:textId="77777777" w:rsidR="00740AEA" w:rsidRDefault="00740AEA" w:rsidP="00EA7F31">
            <w:pPr>
              <w:pStyle w:val="TAC6"/>
            </w:pPr>
            <w:r>
              <w:t>96</w:t>
            </w:r>
          </w:p>
        </w:tc>
        <w:tc>
          <w:tcPr>
            <w:tcW w:w="689" w:type="auto"/>
          </w:tcPr>
          <w:p w14:paraId="3582299E" w14:textId="77777777" w:rsidR="00740AEA" w:rsidRDefault="00740AEA" w:rsidP="00EA7F31">
            <w:pPr>
              <w:pStyle w:val="TAC6"/>
            </w:pPr>
            <w:r>
              <w:t>BT</w:t>
            </w:r>
          </w:p>
        </w:tc>
        <w:tc>
          <w:tcPr>
            <w:tcW w:w="689" w:type="auto"/>
          </w:tcPr>
          <w:p w14:paraId="5D8361D2" w14:textId="77777777" w:rsidR="00740AEA" w:rsidRDefault="00740AEA" w:rsidP="00EA7F31">
            <w:pPr>
              <w:pStyle w:val="TAC6"/>
            </w:pPr>
            <w:r>
              <w:t>67.7</w:t>
            </w:r>
          </w:p>
        </w:tc>
        <w:tc>
          <w:tcPr>
            <w:tcW w:w="689" w:type="auto"/>
          </w:tcPr>
          <w:p w14:paraId="144CA3D0" w14:textId="77777777" w:rsidR="00740AEA" w:rsidRDefault="00740AEA" w:rsidP="00EA7F31">
            <w:pPr>
              <w:pStyle w:val="TAC6"/>
            </w:pPr>
            <w:r>
              <w:t>25</w:t>
            </w:r>
          </w:p>
        </w:tc>
        <w:tc>
          <w:tcPr>
            <w:tcW w:w="689" w:type="auto"/>
          </w:tcPr>
          <w:p w14:paraId="5B3512F7" w14:textId="77777777" w:rsidR="00740AEA" w:rsidRDefault="00740AEA" w:rsidP="00EA7F31">
            <w:pPr>
              <w:pStyle w:val="TAC6"/>
            </w:pPr>
            <w:r>
              <w:t>c03</w:t>
            </w:r>
          </w:p>
        </w:tc>
        <w:tc>
          <w:tcPr>
            <w:tcW w:w="689" w:type="auto"/>
          </w:tcPr>
          <w:p w14:paraId="1E25749C" w14:textId="77777777" w:rsidR="00740AEA" w:rsidRDefault="00740AEA" w:rsidP="00EA7F31">
            <w:pPr>
              <w:pStyle w:val="TAC6"/>
            </w:pPr>
            <w:r>
              <w:t>4x24.4</w:t>
            </w:r>
          </w:p>
        </w:tc>
        <w:tc>
          <w:tcPr>
            <w:tcW w:w="689" w:type="auto"/>
          </w:tcPr>
          <w:p w14:paraId="1DF74736" w14:textId="77777777" w:rsidR="00740AEA" w:rsidRDefault="00740AEA" w:rsidP="00EA7F31">
            <w:pPr>
              <w:pStyle w:val="TAC6"/>
            </w:pPr>
            <w:r>
              <w:t>47.3</w:t>
            </w:r>
          </w:p>
        </w:tc>
        <w:tc>
          <w:tcPr>
            <w:tcW w:w="689" w:type="auto"/>
          </w:tcPr>
          <w:p w14:paraId="3273A17C" w14:textId="77777777" w:rsidR="00740AEA" w:rsidRDefault="00740AEA" w:rsidP="00EA7F31">
            <w:pPr>
              <w:pStyle w:val="TAC6"/>
            </w:pPr>
            <w:r>
              <w:t>28.7</w:t>
            </w:r>
          </w:p>
        </w:tc>
        <w:tc>
          <w:tcPr>
            <w:tcW w:w="689" w:type="auto"/>
          </w:tcPr>
          <w:p w14:paraId="1906D4BC" w14:textId="77777777" w:rsidR="00740AEA" w:rsidRDefault="00740AEA" w:rsidP="00EA7F31">
            <w:pPr>
              <w:pStyle w:val="TAC6"/>
            </w:pPr>
            <w:r>
              <w:t>6.93</w:t>
            </w:r>
          </w:p>
        </w:tc>
        <w:tc>
          <w:tcPr>
            <w:tcW w:w="689" w:type="auto"/>
          </w:tcPr>
          <w:p w14:paraId="361BFD19" w14:textId="77777777" w:rsidR="00740AEA" w:rsidRDefault="00740AEA" w:rsidP="00EA7F31">
            <w:pPr>
              <w:pStyle w:val="TAC6"/>
            </w:pPr>
            <w:r>
              <w:t>BT</w:t>
            </w:r>
          </w:p>
        </w:tc>
        <w:tc>
          <w:tcPr>
            <w:tcW w:w="689" w:type="auto"/>
          </w:tcPr>
          <w:p w14:paraId="6AC988E3" w14:textId="77777777" w:rsidR="00740AEA" w:rsidRDefault="00740AEA" w:rsidP="00EA7F31">
            <w:pPr>
              <w:pStyle w:val="TAC6"/>
            </w:pPr>
            <w:r>
              <w:t>PASS</w:t>
            </w:r>
          </w:p>
        </w:tc>
      </w:tr>
      <w:tr w:rsidR="00740AEA" w14:paraId="4D496C86" w14:textId="77777777" w:rsidTr="00EA7F31">
        <w:trPr>
          <w:jc w:val="center"/>
        </w:trPr>
        <w:tc>
          <w:tcPr>
            <w:tcW w:w="689" w:type="auto"/>
            <w:vMerge/>
          </w:tcPr>
          <w:p w14:paraId="0D9F4315" w14:textId="77777777" w:rsidR="00740AEA" w:rsidRDefault="00740AEA" w:rsidP="00EA7F31"/>
        </w:tc>
        <w:tc>
          <w:tcPr>
            <w:tcW w:w="689" w:type="auto"/>
            <w:vMerge w:val="restart"/>
          </w:tcPr>
          <w:p w14:paraId="31DD27F0" w14:textId="77777777" w:rsidR="00740AEA" w:rsidRDefault="00740AEA" w:rsidP="00EA7F31">
            <w:pPr>
              <w:pStyle w:val="TAC6"/>
            </w:pPr>
            <w:r>
              <w:t>c07</w:t>
            </w:r>
          </w:p>
        </w:tc>
        <w:tc>
          <w:tcPr>
            <w:tcW w:w="689" w:type="auto"/>
          </w:tcPr>
          <w:p w14:paraId="0C51FB95" w14:textId="77777777" w:rsidR="00740AEA" w:rsidRDefault="00740AEA" w:rsidP="00EA7F31">
            <w:pPr>
              <w:pStyle w:val="TAC6"/>
            </w:pPr>
            <w:r>
              <w:t>1</w:t>
            </w:r>
          </w:p>
        </w:tc>
        <w:tc>
          <w:tcPr>
            <w:tcW w:w="689" w:type="auto"/>
          </w:tcPr>
          <w:p w14:paraId="402D2AFE" w14:textId="77777777" w:rsidR="00740AEA" w:rsidRDefault="00740AEA" w:rsidP="00EA7F31">
            <w:pPr>
              <w:pStyle w:val="TAC6"/>
            </w:pPr>
            <w:r>
              <w:t>128</w:t>
            </w:r>
          </w:p>
        </w:tc>
        <w:tc>
          <w:tcPr>
            <w:tcW w:w="689" w:type="auto"/>
          </w:tcPr>
          <w:p w14:paraId="1FD71E07" w14:textId="77777777" w:rsidR="00740AEA" w:rsidRDefault="00740AEA" w:rsidP="00EA7F31">
            <w:pPr>
              <w:pStyle w:val="TAC6"/>
            </w:pPr>
            <w:r>
              <w:t>NWT</w:t>
            </w:r>
          </w:p>
        </w:tc>
        <w:tc>
          <w:tcPr>
            <w:tcW w:w="689" w:type="auto"/>
          </w:tcPr>
          <w:p w14:paraId="1AA7BE86" w14:textId="77777777" w:rsidR="00740AEA" w:rsidRDefault="00740AEA" w:rsidP="00EA7F31">
            <w:pPr>
              <w:pStyle w:val="TAC6"/>
            </w:pPr>
            <w:r>
              <w:t>72.3</w:t>
            </w:r>
          </w:p>
        </w:tc>
        <w:tc>
          <w:tcPr>
            <w:tcW w:w="689" w:type="auto"/>
          </w:tcPr>
          <w:p w14:paraId="3044D533" w14:textId="77777777" w:rsidR="00740AEA" w:rsidRDefault="00740AEA" w:rsidP="00EA7F31">
            <w:pPr>
              <w:pStyle w:val="TAC6"/>
            </w:pPr>
            <w:r>
              <w:t>23.6</w:t>
            </w:r>
          </w:p>
        </w:tc>
        <w:tc>
          <w:tcPr>
            <w:tcW w:w="689" w:type="auto"/>
          </w:tcPr>
          <w:p w14:paraId="5BB3DA0C" w14:textId="77777777" w:rsidR="00740AEA" w:rsidRDefault="00740AEA" w:rsidP="00EA7F31">
            <w:pPr>
              <w:pStyle w:val="TAC6"/>
            </w:pPr>
            <w:r>
              <w:t>c05</w:t>
            </w:r>
          </w:p>
        </w:tc>
        <w:tc>
          <w:tcPr>
            <w:tcW w:w="689" w:type="auto"/>
          </w:tcPr>
          <w:p w14:paraId="1DC0D401" w14:textId="77777777" w:rsidR="00740AEA" w:rsidRDefault="00740AEA" w:rsidP="00EA7F31">
            <w:pPr>
              <w:pStyle w:val="TAC6"/>
            </w:pPr>
            <w:r>
              <w:t>4x48</w:t>
            </w:r>
          </w:p>
        </w:tc>
        <w:tc>
          <w:tcPr>
            <w:tcW w:w="689" w:type="auto"/>
          </w:tcPr>
          <w:p w14:paraId="0991F572" w14:textId="77777777" w:rsidR="00740AEA" w:rsidRDefault="00740AEA" w:rsidP="00EA7F31">
            <w:pPr>
              <w:pStyle w:val="TAC6"/>
            </w:pPr>
            <w:r>
              <w:t>68.4</w:t>
            </w:r>
          </w:p>
        </w:tc>
        <w:tc>
          <w:tcPr>
            <w:tcW w:w="689" w:type="auto"/>
          </w:tcPr>
          <w:p w14:paraId="3F81CA0A" w14:textId="77777777" w:rsidR="00740AEA" w:rsidRDefault="00740AEA" w:rsidP="00EA7F31">
            <w:pPr>
              <w:pStyle w:val="TAC6"/>
            </w:pPr>
            <w:r>
              <w:t>23</w:t>
            </w:r>
          </w:p>
        </w:tc>
        <w:tc>
          <w:tcPr>
            <w:tcW w:w="689" w:type="auto"/>
          </w:tcPr>
          <w:p w14:paraId="7130C13D" w14:textId="77777777" w:rsidR="00740AEA" w:rsidRDefault="00740AEA" w:rsidP="00EA7F31">
            <w:pPr>
              <w:pStyle w:val="TAC6"/>
            </w:pPr>
            <w:r>
              <w:t>1.53</w:t>
            </w:r>
          </w:p>
        </w:tc>
        <w:tc>
          <w:tcPr>
            <w:tcW w:w="689" w:type="auto"/>
          </w:tcPr>
          <w:p w14:paraId="767238AB" w14:textId="77777777" w:rsidR="00740AEA" w:rsidRDefault="00740AEA" w:rsidP="00EA7F31">
            <w:pPr>
              <w:pStyle w:val="TAC6"/>
            </w:pPr>
            <w:r>
              <w:t>NWT</w:t>
            </w:r>
          </w:p>
        </w:tc>
        <w:tc>
          <w:tcPr>
            <w:tcW w:w="689" w:type="auto"/>
          </w:tcPr>
          <w:p w14:paraId="16F4ED89" w14:textId="77777777" w:rsidR="00740AEA" w:rsidRDefault="00740AEA" w:rsidP="00EA7F31">
            <w:pPr>
              <w:pStyle w:val="TAC6"/>
            </w:pPr>
            <w:r>
              <w:t>PASS</w:t>
            </w:r>
          </w:p>
        </w:tc>
      </w:tr>
      <w:tr w:rsidR="00740AEA" w14:paraId="1E6A6DFE" w14:textId="77777777" w:rsidTr="00EA7F31">
        <w:trPr>
          <w:jc w:val="center"/>
        </w:trPr>
        <w:tc>
          <w:tcPr>
            <w:tcW w:w="689" w:type="auto"/>
            <w:vMerge/>
          </w:tcPr>
          <w:p w14:paraId="14D51CA9" w14:textId="77777777" w:rsidR="00740AEA" w:rsidRDefault="00740AEA" w:rsidP="00EA7F31"/>
        </w:tc>
        <w:tc>
          <w:tcPr>
            <w:tcW w:w="689" w:type="auto"/>
            <w:vMerge/>
          </w:tcPr>
          <w:p w14:paraId="4EB939EA" w14:textId="77777777" w:rsidR="00740AEA" w:rsidRDefault="00740AEA" w:rsidP="00EA7F31"/>
        </w:tc>
        <w:tc>
          <w:tcPr>
            <w:tcW w:w="689" w:type="auto"/>
          </w:tcPr>
          <w:p w14:paraId="32EF9A87" w14:textId="77777777" w:rsidR="00740AEA" w:rsidRDefault="00740AEA" w:rsidP="00EA7F31">
            <w:pPr>
              <w:pStyle w:val="TAC6"/>
            </w:pPr>
            <w:r>
              <w:t>2</w:t>
            </w:r>
          </w:p>
        </w:tc>
        <w:tc>
          <w:tcPr>
            <w:tcW w:w="689" w:type="auto"/>
          </w:tcPr>
          <w:p w14:paraId="2D0802B0" w14:textId="77777777" w:rsidR="00740AEA" w:rsidRDefault="00740AEA" w:rsidP="00EA7F31">
            <w:pPr>
              <w:pStyle w:val="TAC6"/>
            </w:pPr>
            <w:r>
              <w:t>128</w:t>
            </w:r>
          </w:p>
        </w:tc>
        <w:tc>
          <w:tcPr>
            <w:tcW w:w="689" w:type="auto"/>
          </w:tcPr>
          <w:p w14:paraId="275BE504" w14:textId="77777777" w:rsidR="00740AEA" w:rsidRDefault="00740AEA" w:rsidP="00EA7F31">
            <w:pPr>
              <w:pStyle w:val="TAC6"/>
            </w:pPr>
            <w:r>
              <w:t>BT</w:t>
            </w:r>
          </w:p>
        </w:tc>
        <w:tc>
          <w:tcPr>
            <w:tcW w:w="689" w:type="auto"/>
          </w:tcPr>
          <w:p w14:paraId="0B6DA472" w14:textId="77777777" w:rsidR="00740AEA" w:rsidRDefault="00740AEA" w:rsidP="00EA7F31">
            <w:pPr>
              <w:pStyle w:val="TAC6"/>
            </w:pPr>
            <w:r>
              <w:t>72.3</w:t>
            </w:r>
          </w:p>
        </w:tc>
        <w:tc>
          <w:tcPr>
            <w:tcW w:w="689" w:type="auto"/>
          </w:tcPr>
          <w:p w14:paraId="084A62AA" w14:textId="77777777" w:rsidR="00740AEA" w:rsidRDefault="00740AEA" w:rsidP="00EA7F31">
            <w:pPr>
              <w:pStyle w:val="TAC6"/>
            </w:pPr>
            <w:r>
              <w:t>23.6</w:t>
            </w:r>
          </w:p>
        </w:tc>
        <w:tc>
          <w:tcPr>
            <w:tcW w:w="689" w:type="auto"/>
          </w:tcPr>
          <w:p w14:paraId="28B7BE8B" w14:textId="77777777" w:rsidR="00740AEA" w:rsidRDefault="00740AEA" w:rsidP="00EA7F31">
            <w:pPr>
              <w:pStyle w:val="TAC6"/>
            </w:pPr>
            <w:r>
              <w:t>c04</w:t>
            </w:r>
          </w:p>
        </w:tc>
        <w:tc>
          <w:tcPr>
            <w:tcW w:w="689" w:type="auto"/>
          </w:tcPr>
          <w:p w14:paraId="2C15A979" w14:textId="77777777" w:rsidR="00740AEA" w:rsidRDefault="00740AEA" w:rsidP="00EA7F31">
            <w:pPr>
              <w:pStyle w:val="TAC6"/>
            </w:pPr>
            <w:r>
              <w:t>4x32</w:t>
            </w:r>
          </w:p>
        </w:tc>
        <w:tc>
          <w:tcPr>
            <w:tcW w:w="689" w:type="auto"/>
          </w:tcPr>
          <w:p w14:paraId="56134BAA" w14:textId="77777777" w:rsidR="00740AEA" w:rsidRDefault="00740AEA" w:rsidP="00EA7F31">
            <w:pPr>
              <w:pStyle w:val="TAC6"/>
            </w:pPr>
            <w:r>
              <w:t>53.4</w:t>
            </w:r>
          </w:p>
        </w:tc>
        <w:tc>
          <w:tcPr>
            <w:tcW w:w="689" w:type="auto"/>
          </w:tcPr>
          <w:p w14:paraId="3D4AA840" w14:textId="77777777" w:rsidR="00740AEA" w:rsidRDefault="00740AEA" w:rsidP="00EA7F31">
            <w:pPr>
              <w:pStyle w:val="TAC6"/>
            </w:pPr>
            <w:r>
              <w:t>27.2</w:t>
            </w:r>
          </w:p>
        </w:tc>
        <w:tc>
          <w:tcPr>
            <w:tcW w:w="689" w:type="auto"/>
          </w:tcPr>
          <w:p w14:paraId="742583E0" w14:textId="77777777" w:rsidR="00740AEA" w:rsidRDefault="00740AEA" w:rsidP="00EA7F31">
            <w:pPr>
              <w:pStyle w:val="TAC6"/>
            </w:pPr>
            <w:r>
              <w:t>6.78</w:t>
            </w:r>
          </w:p>
        </w:tc>
        <w:tc>
          <w:tcPr>
            <w:tcW w:w="689" w:type="auto"/>
          </w:tcPr>
          <w:p w14:paraId="5E412667" w14:textId="77777777" w:rsidR="00740AEA" w:rsidRDefault="00740AEA" w:rsidP="00EA7F31">
            <w:pPr>
              <w:pStyle w:val="TAC6"/>
            </w:pPr>
            <w:r>
              <w:t>BT</w:t>
            </w:r>
          </w:p>
        </w:tc>
        <w:tc>
          <w:tcPr>
            <w:tcW w:w="689" w:type="auto"/>
          </w:tcPr>
          <w:p w14:paraId="046B2B57" w14:textId="77777777" w:rsidR="00740AEA" w:rsidRDefault="00740AEA" w:rsidP="00EA7F31">
            <w:pPr>
              <w:pStyle w:val="TAC6"/>
            </w:pPr>
            <w:r>
              <w:t>PASS</w:t>
            </w:r>
          </w:p>
        </w:tc>
      </w:tr>
      <w:tr w:rsidR="00740AEA" w14:paraId="2EA40A4F" w14:textId="77777777" w:rsidTr="00EA7F31">
        <w:trPr>
          <w:jc w:val="center"/>
        </w:trPr>
        <w:tc>
          <w:tcPr>
            <w:tcW w:w="689" w:type="auto"/>
            <w:vMerge/>
          </w:tcPr>
          <w:p w14:paraId="740A6464" w14:textId="77777777" w:rsidR="00740AEA" w:rsidRDefault="00740AEA" w:rsidP="00EA7F31"/>
        </w:tc>
        <w:tc>
          <w:tcPr>
            <w:tcW w:w="689" w:type="auto"/>
            <w:vMerge w:val="restart"/>
          </w:tcPr>
          <w:p w14:paraId="4DBA363B" w14:textId="77777777" w:rsidR="00740AEA" w:rsidRDefault="00740AEA" w:rsidP="00EA7F31">
            <w:pPr>
              <w:pStyle w:val="TAC6"/>
            </w:pPr>
            <w:r>
              <w:t>c08</w:t>
            </w:r>
          </w:p>
        </w:tc>
        <w:tc>
          <w:tcPr>
            <w:tcW w:w="689" w:type="auto"/>
          </w:tcPr>
          <w:p w14:paraId="7BBF5078" w14:textId="77777777" w:rsidR="00740AEA" w:rsidRDefault="00740AEA" w:rsidP="00EA7F31">
            <w:pPr>
              <w:pStyle w:val="TAC6"/>
            </w:pPr>
            <w:r>
              <w:t>1</w:t>
            </w:r>
          </w:p>
        </w:tc>
        <w:tc>
          <w:tcPr>
            <w:tcW w:w="689" w:type="auto"/>
          </w:tcPr>
          <w:p w14:paraId="757F0008" w14:textId="77777777" w:rsidR="00740AEA" w:rsidRDefault="00740AEA" w:rsidP="00EA7F31">
            <w:pPr>
              <w:pStyle w:val="TAC6"/>
            </w:pPr>
            <w:r>
              <w:t>160</w:t>
            </w:r>
          </w:p>
        </w:tc>
        <w:tc>
          <w:tcPr>
            <w:tcW w:w="689" w:type="auto"/>
          </w:tcPr>
          <w:p w14:paraId="2431173D" w14:textId="77777777" w:rsidR="00740AEA" w:rsidRDefault="00740AEA" w:rsidP="00EA7F31">
            <w:pPr>
              <w:pStyle w:val="TAC6"/>
            </w:pPr>
            <w:r>
              <w:t>NWT</w:t>
            </w:r>
          </w:p>
        </w:tc>
        <w:tc>
          <w:tcPr>
            <w:tcW w:w="689" w:type="auto"/>
          </w:tcPr>
          <w:p w14:paraId="0A553B08" w14:textId="77777777" w:rsidR="00740AEA" w:rsidRDefault="00740AEA" w:rsidP="00EA7F31">
            <w:pPr>
              <w:pStyle w:val="TAC6"/>
            </w:pPr>
            <w:r>
              <w:t>75.4</w:t>
            </w:r>
          </w:p>
        </w:tc>
        <w:tc>
          <w:tcPr>
            <w:tcW w:w="689" w:type="auto"/>
          </w:tcPr>
          <w:p w14:paraId="02C65A68" w14:textId="77777777" w:rsidR="00740AEA" w:rsidRDefault="00740AEA" w:rsidP="00EA7F31">
            <w:pPr>
              <w:pStyle w:val="TAC6"/>
            </w:pPr>
            <w:r>
              <w:t>21</w:t>
            </w:r>
          </w:p>
        </w:tc>
        <w:tc>
          <w:tcPr>
            <w:tcW w:w="689" w:type="auto"/>
          </w:tcPr>
          <w:p w14:paraId="0E86F99D" w14:textId="77777777" w:rsidR="00740AEA" w:rsidRDefault="00740AEA" w:rsidP="00EA7F31">
            <w:pPr>
              <w:pStyle w:val="TAC6"/>
            </w:pPr>
            <w:r>
              <w:t>c05</w:t>
            </w:r>
          </w:p>
        </w:tc>
        <w:tc>
          <w:tcPr>
            <w:tcW w:w="689" w:type="auto"/>
          </w:tcPr>
          <w:p w14:paraId="6B22A77E" w14:textId="77777777" w:rsidR="00740AEA" w:rsidRDefault="00740AEA" w:rsidP="00EA7F31">
            <w:pPr>
              <w:pStyle w:val="TAC6"/>
            </w:pPr>
            <w:r>
              <w:t>4x48</w:t>
            </w:r>
          </w:p>
        </w:tc>
        <w:tc>
          <w:tcPr>
            <w:tcW w:w="689" w:type="auto"/>
          </w:tcPr>
          <w:p w14:paraId="2B808B1B" w14:textId="77777777" w:rsidR="00740AEA" w:rsidRDefault="00740AEA" w:rsidP="00EA7F31">
            <w:pPr>
              <w:pStyle w:val="TAC6"/>
            </w:pPr>
            <w:r>
              <w:t>68.4</w:t>
            </w:r>
          </w:p>
        </w:tc>
        <w:tc>
          <w:tcPr>
            <w:tcW w:w="689" w:type="auto"/>
          </w:tcPr>
          <w:p w14:paraId="7D6547DF" w14:textId="77777777" w:rsidR="00740AEA" w:rsidRDefault="00740AEA" w:rsidP="00EA7F31">
            <w:pPr>
              <w:pStyle w:val="TAC6"/>
            </w:pPr>
            <w:r>
              <w:t>23</w:t>
            </w:r>
          </w:p>
        </w:tc>
        <w:tc>
          <w:tcPr>
            <w:tcW w:w="689" w:type="auto"/>
          </w:tcPr>
          <w:p w14:paraId="318337A4" w14:textId="77777777" w:rsidR="00740AEA" w:rsidRDefault="00740AEA" w:rsidP="00EA7F31">
            <w:pPr>
              <w:pStyle w:val="TAC6"/>
            </w:pPr>
            <w:r>
              <w:t>2.93</w:t>
            </w:r>
          </w:p>
        </w:tc>
        <w:tc>
          <w:tcPr>
            <w:tcW w:w="689" w:type="auto"/>
          </w:tcPr>
          <w:p w14:paraId="11FA4B59" w14:textId="77777777" w:rsidR="00740AEA" w:rsidRDefault="00740AEA" w:rsidP="00EA7F31">
            <w:pPr>
              <w:pStyle w:val="TAC6"/>
            </w:pPr>
            <w:r>
              <w:t>BT</w:t>
            </w:r>
          </w:p>
        </w:tc>
        <w:tc>
          <w:tcPr>
            <w:tcW w:w="689" w:type="auto"/>
            <w:shd w:val="clear" w:color="auto" w:fill="ADD8E6"/>
          </w:tcPr>
          <w:p w14:paraId="4A2954B9" w14:textId="77777777" w:rsidR="00740AEA" w:rsidRDefault="00740AEA" w:rsidP="00EA7F31">
            <w:pPr>
              <w:pStyle w:val="TAC6"/>
            </w:pPr>
            <w:r>
              <w:t>EXCEED</w:t>
            </w:r>
          </w:p>
        </w:tc>
      </w:tr>
      <w:tr w:rsidR="00740AEA" w14:paraId="3FAA35F1" w14:textId="77777777" w:rsidTr="00EA7F31">
        <w:trPr>
          <w:jc w:val="center"/>
        </w:trPr>
        <w:tc>
          <w:tcPr>
            <w:tcW w:w="689" w:type="auto"/>
            <w:vMerge/>
          </w:tcPr>
          <w:p w14:paraId="662C4F04" w14:textId="77777777" w:rsidR="00740AEA" w:rsidRDefault="00740AEA" w:rsidP="00EA7F31"/>
        </w:tc>
        <w:tc>
          <w:tcPr>
            <w:tcW w:w="689" w:type="auto"/>
            <w:vMerge/>
          </w:tcPr>
          <w:p w14:paraId="4CE02FE2" w14:textId="77777777" w:rsidR="00740AEA" w:rsidRDefault="00740AEA" w:rsidP="00EA7F31"/>
        </w:tc>
        <w:tc>
          <w:tcPr>
            <w:tcW w:w="689" w:type="auto"/>
          </w:tcPr>
          <w:p w14:paraId="4F99CC5D" w14:textId="77777777" w:rsidR="00740AEA" w:rsidRDefault="00740AEA" w:rsidP="00EA7F31">
            <w:pPr>
              <w:pStyle w:val="TAC6"/>
            </w:pPr>
            <w:r>
              <w:t>2</w:t>
            </w:r>
          </w:p>
        </w:tc>
        <w:tc>
          <w:tcPr>
            <w:tcW w:w="689" w:type="auto"/>
          </w:tcPr>
          <w:p w14:paraId="5A41EEC4" w14:textId="77777777" w:rsidR="00740AEA" w:rsidRDefault="00740AEA" w:rsidP="00EA7F31">
            <w:pPr>
              <w:pStyle w:val="TAC6"/>
            </w:pPr>
            <w:r>
              <w:t>160</w:t>
            </w:r>
          </w:p>
        </w:tc>
        <w:tc>
          <w:tcPr>
            <w:tcW w:w="689" w:type="auto"/>
          </w:tcPr>
          <w:p w14:paraId="2E71AD05" w14:textId="77777777" w:rsidR="00740AEA" w:rsidRDefault="00740AEA" w:rsidP="00EA7F31">
            <w:pPr>
              <w:pStyle w:val="TAC6"/>
            </w:pPr>
            <w:r>
              <w:t>BT</w:t>
            </w:r>
          </w:p>
        </w:tc>
        <w:tc>
          <w:tcPr>
            <w:tcW w:w="689" w:type="auto"/>
          </w:tcPr>
          <w:p w14:paraId="5A076E29" w14:textId="77777777" w:rsidR="00740AEA" w:rsidRDefault="00740AEA" w:rsidP="00EA7F31">
            <w:pPr>
              <w:pStyle w:val="TAC6"/>
            </w:pPr>
            <w:r>
              <w:t>75.4</w:t>
            </w:r>
          </w:p>
        </w:tc>
        <w:tc>
          <w:tcPr>
            <w:tcW w:w="689" w:type="auto"/>
          </w:tcPr>
          <w:p w14:paraId="6A19F076" w14:textId="77777777" w:rsidR="00740AEA" w:rsidRDefault="00740AEA" w:rsidP="00EA7F31">
            <w:pPr>
              <w:pStyle w:val="TAC6"/>
            </w:pPr>
            <w:r>
              <w:t>21</w:t>
            </w:r>
          </w:p>
        </w:tc>
        <w:tc>
          <w:tcPr>
            <w:tcW w:w="689" w:type="auto"/>
          </w:tcPr>
          <w:p w14:paraId="002AC958" w14:textId="77777777" w:rsidR="00740AEA" w:rsidRDefault="00740AEA" w:rsidP="00EA7F31">
            <w:pPr>
              <w:pStyle w:val="TAC6"/>
            </w:pPr>
            <w:r>
              <w:t>c04</w:t>
            </w:r>
          </w:p>
        </w:tc>
        <w:tc>
          <w:tcPr>
            <w:tcW w:w="689" w:type="auto"/>
          </w:tcPr>
          <w:p w14:paraId="047AECB8" w14:textId="77777777" w:rsidR="00740AEA" w:rsidRDefault="00740AEA" w:rsidP="00EA7F31">
            <w:pPr>
              <w:pStyle w:val="TAC6"/>
            </w:pPr>
            <w:r>
              <w:t>4x32</w:t>
            </w:r>
          </w:p>
        </w:tc>
        <w:tc>
          <w:tcPr>
            <w:tcW w:w="689" w:type="auto"/>
          </w:tcPr>
          <w:p w14:paraId="7AD807B6" w14:textId="77777777" w:rsidR="00740AEA" w:rsidRDefault="00740AEA" w:rsidP="00EA7F31">
            <w:pPr>
              <w:pStyle w:val="TAC6"/>
            </w:pPr>
            <w:r>
              <w:t>53.4</w:t>
            </w:r>
          </w:p>
        </w:tc>
        <w:tc>
          <w:tcPr>
            <w:tcW w:w="689" w:type="auto"/>
          </w:tcPr>
          <w:p w14:paraId="4CACDA85" w14:textId="77777777" w:rsidR="00740AEA" w:rsidRDefault="00740AEA" w:rsidP="00EA7F31">
            <w:pPr>
              <w:pStyle w:val="TAC6"/>
            </w:pPr>
            <w:r>
              <w:t>27.2</w:t>
            </w:r>
          </w:p>
        </w:tc>
        <w:tc>
          <w:tcPr>
            <w:tcW w:w="689" w:type="auto"/>
          </w:tcPr>
          <w:p w14:paraId="1E480EB0" w14:textId="77777777" w:rsidR="00740AEA" w:rsidRDefault="00740AEA" w:rsidP="00EA7F31">
            <w:pPr>
              <w:pStyle w:val="TAC6"/>
            </w:pPr>
            <w:r>
              <w:t>8.28</w:t>
            </w:r>
          </w:p>
        </w:tc>
        <w:tc>
          <w:tcPr>
            <w:tcW w:w="689" w:type="auto"/>
          </w:tcPr>
          <w:p w14:paraId="4D683EC4" w14:textId="77777777" w:rsidR="00740AEA" w:rsidRDefault="00740AEA" w:rsidP="00EA7F31">
            <w:pPr>
              <w:pStyle w:val="TAC6"/>
            </w:pPr>
            <w:r>
              <w:t>BT</w:t>
            </w:r>
          </w:p>
        </w:tc>
        <w:tc>
          <w:tcPr>
            <w:tcW w:w="689" w:type="auto"/>
          </w:tcPr>
          <w:p w14:paraId="333CD453" w14:textId="77777777" w:rsidR="00740AEA" w:rsidRDefault="00740AEA" w:rsidP="00EA7F31">
            <w:pPr>
              <w:pStyle w:val="TAC6"/>
            </w:pPr>
            <w:r>
              <w:t>PASS</w:t>
            </w:r>
          </w:p>
        </w:tc>
      </w:tr>
      <w:tr w:rsidR="00740AEA" w14:paraId="0E272A3A" w14:textId="77777777" w:rsidTr="00EA7F31">
        <w:trPr>
          <w:jc w:val="center"/>
        </w:trPr>
        <w:tc>
          <w:tcPr>
            <w:tcW w:w="689" w:type="auto"/>
            <w:vMerge w:val="restart"/>
          </w:tcPr>
          <w:p w14:paraId="7FE42475" w14:textId="77777777" w:rsidR="00740AEA" w:rsidRDefault="00740AEA" w:rsidP="00EA7F31">
            <w:pPr>
              <w:pStyle w:val="TAC6"/>
            </w:pPr>
            <w:r>
              <w:t>d</w:t>
            </w:r>
          </w:p>
        </w:tc>
        <w:tc>
          <w:tcPr>
            <w:tcW w:w="689" w:type="auto"/>
            <w:vMerge w:val="restart"/>
          </w:tcPr>
          <w:p w14:paraId="6E578866" w14:textId="77777777" w:rsidR="00740AEA" w:rsidRDefault="00740AEA" w:rsidP="00EA7F31">
            <w:pPr>
              <w:pStyle w:val="TAC6"/>
            </w:pPr>
            <w:r>
              <w:t>c06</w:t>
            </w:r>
          </w:p>
        </w:tc>
        <w:tc>
          <w:tcPr>
            <w:tcW w:w="689" w:type="auto"/>
          </w:tcPr>
          <w:p w14:paraId="2F18A079" w14:textId="77777777" w:rsidR="00740AEA" w:rsidRDefault="00740AEA" w:rsidP="00EA7F31">
            <w:pPr>
              <w:pStyle w:val="TAC6"/>
            </w:pPr>
            <w:r>
              <w:t>1</w:t>
            </w:r>
          </w:p>
        </w:tc>
        <w:tc>
          <w:tcPr>
            <w:tcW w:w="689" w:type="auto"/>
          </w:tcPr>
          <w:p w14:paraId="5ED11FB1" w14:textId="77777777" w:rsidR="00740AEA" w:rsidRDefault="00740AEA" w:rsidP="00EA7F31">
            <w:pPr>
              <w:pStyle w:val="TAC6"/>
            </w:pPr>
            <w:r>
              <w:t>96</w:t>
            </w:r>
          </w:p>
        </w:tc>
        <w:tc>
          <w:tcPr>
            <w:tcW w:w="689" w:type="auto"/>
          </w:tcPr>
          <w:p w14:paraId="17B9AC0F" w14:textId="77777777" w:rsidR="00740AEA" w:rsidRDefault="00740AEA" w:rsidP="00EA7F31">
            <w:pPr>
              <w:pStyle w:val="TAC6"/>
            </w:pPr>
            <w:r>
              <w:t>NWT</w:t>
            </w:r>
          </w:p>
        </w:tc>
        <w:tc>
          <w:tcPr>
            <w:tcW w:w="689" w:type="auto"/>
          </w:tcPr>
          <w:p w14:paraId="490A7E5C" w14:textId="77777777" w:rsidR="00740AEA" w:rsidRDefault="00740AEA" w:rsidP="00EA7F31">
            <w:pPr>
              <w:pStyle w:val="TAC6"/>
            </w:pPr>
            <w:r>
              <w:t>84.3</w:t>
            </w:r>
          </w:p>
        </w:tc>
        <w:tc>
          <w:tcPr>
            <w:tcW w:w="689" w:type="auto"/>
          </w:tcPr>
          <w:p w14:paraId="329E7121" w14:textId="77777777" w:rsidR="00740AEA" w:rsidRDefault="00740AEA" w:rsidP="00EA7F31">
            <w:pPr>
              <w:pStyle w:val="TAC6"/>
            </w:pPr>
            <w:r>
              <w:t>13.4</w:t>
            </w:r>
          </w:p>
        </w:tc>
        <w:tc>
          <w:tcPr>
            <w:tcW w:w="689" w:type="auto"/>
          </w:tcPr>
          <w:p w14:paraId="0366D370" w14:textId="77777777" w:rsidR="00740AEA" w:rsidRDefault="00740AEA" w:rsidP="00EA7F31">
            <w:pPr>
              <w:pStyle w:val="TAC6"/>
            </w:pPr>
            <w:r>
              <w:t>c04</w:t>
            </w:r>
          </w:p>
        </w:tc>
        <w:tc>
          <w:tcPr>
            <w:tcW w:w="689" w:type="auto"/>
          </w:tcPr>
          <w:p w14:paraId="1ACA1800" w14:textId="77777777" w:rsidR="00740AEA" w:rsidRDefault="00740AEA" w:rsidP="00EA7F31">
            <w:pPr>
              <w:pStyle w:val="TAC6"/>
            </w:pPr>
            <w:r>
              <w:t>4x32</w:t>
            </w:r>
          </w:p>
        </w:tc>
        <w:tc>
          <w:tcPr>
            <w:tcW w:w="689" w:type="auto"/>
          </w:tcPr>
          <w:p w14:paraId="56078733" w14:textId="77777777" w:rsidR="00740AEA" w:rsidRDefault="00740AEA" w:rsidP="00EA7F31">
            <w:pPr>
              <w:pStyle w:val="TAC6"/>
            </w:pPr>
            <w:r>
              <w:t>60.5</w:t>
            </w:r>
          </w:p>
        </w:tc>
        <w:tc>
          <w:tcPr>
            <w:tcW w:w="689" w:type="auto"/>
          </w:tcPr>
          <w:p w14:paraId="79DA8923" w14:textId="77777777" w:rsidR="00740AEA" w:rsidRDefault="00740AEA" w:rsidP="00EA7F31">
            <w:pPr>
              <w:pStyle w:val="TAC6"/>
            </w:pPr>
            <w:r>
              <w:t>22.6</w:t>
            </w:r>
          </w:p>
        </w:tc>
        <w:tc>
          <w:tcPr>
            <w:tcW w:w="689" w:type="auto"/>
          </w:tcPr>
          <w:p w14:paraId="4FCC0D35" w14:textId="77777777" w:rsidR="00740AEA" w:rsidRDefault="00740AEA" w:rsidP="00EA7F31">
            <w:pPr>
              <w:pStyle w:val="TAC6"/>
            </w:pPr>
            <w:r>
              <w:t>11.74</w:t>
            </w:r>
          </w:p>
        </w:tc>
        <w:tc>
          <w:tcPr>
            <w:tcW w:w="689" w:type="auto"/>
          </w:tcPr>
          <w:p w14:paraId="62239014" w14:textId="77777777" w:rsidR="00740AEA" w:rsidRDefault="00740AEA" w:rsidP="00EA7F31">
            <w:pPr>
              <w:pStyle w:val="TAC6"/>
            </w:pPr>
            <w:r>
              <w:t>BT</w:t>
            </w:r>
          </w:p>
        </w:tc>
        <w:tc>
          <w:tcPr>
            <w:tcW w:w="689" w:type="auto"/>
            <w:shd w:val="clear" w:color="auto" w:fill="ADD8E6"/>
          </w:tcPr>
          <w:p w14:paraId="095B49B4" w14:textId="77777777" w:rsidR="00740AEA" w:rsidRDefault="00740AEA" w:rsidP="00EA7F31">
            <w:pPr>
              <w:pStyle w:val="TAC6"/>
            </w:pPr>
            <w:r>
              <w:t>EXCEED</w:t>
            </w:r>
          </w:p>
        </w:tc>
      </w:tr>
      <w:tr w:rsidR="00740AEA" w14:paraId="356C5F08" w14:textId="77777777" w:rsidTr="00EA7F31">
        <w:trPr>
          <w:jc w:val="center"/>
        </w:trPr>
        <w:tc>
          <w:tcPr>
            <w:tcW w:w="689" w:type="auto"/>
            <w:vMerge/>
          </w:tcPr>
          <w:p w14:paraId="0F8BB084" w14:textId="77777777" w:rsidR="00740AEA" w:rsidRDefault="00740AEA" w:rsidP="00EA7F31"/>
        </w:tc>
        <w:tc>
          <w:tcPr>
            <w:tcW w:w="689" w:type="auto"/>
            <w:vMerge/>
          </w:tcPr>
          <w:p w14:paraId="7CFF6954" w14:textId="77777777" w:rsidR="00740AEA" w:rsidRDefault="00740AEA" w:rsidP="00EA7F31"/>
        </w:tc>
        <w:tc>
          <w:tcPr>
            <w:tcW w:w="689" w:type="auto"/>
          </w:tcPr>
          <w:p w14:paraId="6D78B040" w14:textId="77777777" w:rsidR="00740AEA" w:rsidRDefault="00740AEA" w:rsidP="00EA7F31">
            <w:pPr>
              <w:pStyle w:val="TAC6"/>
            </w:pPr>
            <w:r>
              <w:t>2</w:t>
            </w:r>
          </w:p>
        </w:tc>
        <w:tc>
          <w:tcPr>
            <w:tcW w:w="689" w:type="auto"/>
          </w:tcPr>
          <w:p w14:paraId="4A0E8774" w14:textId="77777777" w:rsidR="00740AEA" w:rsidRDefault="00740AEA" w:rsidP="00EA7F31">
            <w:pPr>
              <w:pStyle w:val="TAC6"/>
            </w:pPr>
            <w:r>
              <w:t>96</w:t>
            </w:r>
          </w:p>
        </w:tc>
        <w:tc>
          <w:tcPr>
            <w:tcW w:w="689" w:type="auto"/>
          </w:tcPr>
          <w:p w14:paraId="2A6F3EE4" w14:textId="77777777" w:rsidR="00740AEA" w:rsidRDefault="00740AEA" w:rsidP="00EA7F31">
            <w:pPr>
              <w:pStyle w:val="TAC6"/>
            </w:pPr>
            <w:r>
              <w:t>BT</w:t>
            </w:r>
          </w:p>
        </w:tc>
        <w:tc>
          <w:tcPr>
            <w:tcW w:w="689" w:type="auto"/>
          </w:tcPr>
          <w:p w14:paraId="08CC6AD4" w14:textId="77777777" w:rsidR="00740AEA" w:rsidRDefault="00740AEA" w:rsidP="00EA7F31">
            <w:pPr>
              <w:pStyle w:val="TAC6"/>
            </w:pPr>
            <w:r>
              <w:t>84.3</w:t>
            </w:r>
          </w:p>
        </w:tc>
        <w:tc>
          <w:tcPr>
            <w:tcW w:w="689" w:type="auto"/>
          </w:tcPr>
          <w:p w14:paraId="252AEAC2" w14:textId="77777777" w:rsidR="00740AEA" w:rsidRDefault="00740AEA" w:rsidP="00EA7F31">
            <w:pPr>
              <w:pStyle w:val="TAC6"/>
            </w:pPr>
            <w:r>
              <w:t>13.4</w:t>
            </w:r>
          </w:p>
        </w:tc>
        <w:tc>
          <w:tcPr>
            <w:tcW w:w="689" w:type="auto"/>
          </w:tcPr>
          <w:p w14:paraId="7A7CE09A" w14:textId="77777777" w:rsidR="00740AEA" w:rsidRDefault="00740AEA" w:rsidP="00EA7F31">
            <w:pPr>
              <w:pStyle w:val="TAC6"/>
            </w:pPr>
            <w:r>
              <w:t>c03</w:t>
            </w:r>
          </w:p>
        </w:tc>
        <w:tc>
          <w:tcPr>
            <w:tcW w:w="689" w:type="auto"/>
          </w:tcPr>
          <w:p w14:paraId="23C162C4" w14:textId="77777777" w:rsidR="00740AEA" w:rsidRDefault="00740AEA" w:rsidP="00EA7F31">
            <w:pPr>
              <w:pStyle w:val="TAC6"/>
            </w:pPr>
            <w:r>
              <w:t>4x24.4</w:t>
            </w:r>
          </w:p>
        </w:tc>
        <w:tc>
          <w:tcPr>
            <w:tcW w:w="689" w:type="auto"/>
          </w:tcPr>
          <w:p w14:paraId="4CF6C58E" w14:textId="77777777" w:rsidR="00740AEA" w:rsidRDefault="00740AEA" w:rsidP="00EA7F31">
            <w:pPr>
              <w:pStyle w:val="TAC6"/>
            </w:pPr>
            <w:r>
              <w:t>65.1</w:t>
            </w:r>
          </w:p>
        </w:tc>
        <w:tc>
          <w:tcPr>
            <w:tcW w:w="689" w:type="auto"/>
          </w:tcPr>
          <w:p w14:paraId="3205B5F3" w14:textId="77777777" w:rsidR="00740AEA" w:rsidRDefault="00740AEA" w:rsidP="00EA7F31">
            <w:pPr>
              <w:pStyle w:val="TAC6"/>
            </w:pPr>
            <w:r>
              <w:t>19</w:t>
            </w:r>
          </w:p>
        </w:tc>
        <w:tc>
          <w:tcPr>
            <w:tcW w:w="689" w:type="auto"/>
          </w:tcPr>
          <w:p w14:paraId="2021EB32" w14:textId="77777777" w:rsidR="00740AEA" w:rsidRDefault="00740AEA" w:rsidP="00EA7F31">
            <w:pPr>
              <w:pStyle w:val="TAC6"/>
            </w:pPr>
            <w:r>
              <w:t>10.68</w:t>
            </w:r>
          </w:p>
        </w:tc>
        <w:tc>
          <w:tcPr>
            <w:tcW w:w="689" w:type="auto"/>
          </w:tcPr>
          <w:p w14:paraId="50488E51" w14:textId="77777777" w:rsidR="00740AEA" w:rsidRDefault="00740AEA" w:rsidP="00EA7F31">
            <w:pPr>
              <w:pStyle w:val="TAC6"/>
            </w:pPr>
            <w:r>
              <w:t>BT</w:t>
            </w:r>
          </w:p>
        </w:tc>
        <w:tc>
          <w:tcPr>
            <w:tcW w:w="689" w:type="auto"/>
          </w:tcPr>
          <w:p w14:paraId="0A889943" w14:textId="77777777" w:rsidR="00740AEA" w:rsidRDefault="00740AEA" w:rsidP="00EA7F31">
            <w:pPr>
              <w:pStyle w:val="TAC6"/>
            </w:pPr>
            <w:r>
              <w:t>PASS</w:t>
            </w:r>
          </w:p>
        </w:tc>
      </w:tr>
      <w:tr w:rsidR="00740AEA" w14:paraId="182B1693" w14:textId="77777777" w:rsidTr="00EA7F31">
        <w:trPr>
          <w:jc w:val="center"/>
        </w:trPr>
        <w:tc>
          <w:tcPr>
            <w:tcW w:w="689" w:type="auto"/>
            <w:vMerge/>
          </w:tcPr>
          <w:p w14:paraId="19867885" w14:textId="77777777" w:rsidR="00740AEA" w:rsidRDefault="00740AEA" w:rsidP="00EA7F31"/>
        </w:tc>
        <w:tc>
          <w:tcPr>
            <w:tcW w:w="689" w:type="auto"/>
            <w:vMerge w:val="restart"/>
          </w:tcPr>
          <w:p w14:paraId="56CA4C26" w14:textId="77777777" w:rsidR="00740AEA" w:rsidRDefault="00740AEA" w:rsidP="00EA7F31">
            <w:pPr>
              <w:pStyle w:val="TAC6"/>
            </w:pPr>
            <w:r>
              <w:t>c07</w:t>
            </w:r>
          </w:p>
        </w:tc>
        <w:tc>
          <w:tcPr>
            <w:tcW w:w="689" w:type="auto"/>
          </w:tcPr>
          <w:p w14:paraId="29D832BC" w14:textId="77777777" w:rsidR="00740AEA" w:rsidRDefault="00740AEA" w:rsidP="00EA7F31">
            <w:pPr>
              <w:pStyle w:val="TAC6"/>
            </w:pPr>
            <w:r>
              <w:t>1</w:t>
            </w:r>
          </w:p>
        </w:tc>
        <w:tc>
          <w:tcPr>
            <w:tcW w:w="689" w:type="auto"/>
          </w:tcPr>
          <w:p w14:paraId="661F2379" w14:textId="77777777" w:rsidR="00740AEA" w:rsidRDefault="00740AEA" w:rsidP="00EA7F31">
            <w:pPr>
              <w:pStyle w:val="TAC6"/>
            </w:pPr>
            <w:r>
              <w:t>128</w:t>
            </w:r>
          </w:p>
        </w:tc>
        <w:tc>
          <w:tcPr>
            <w:tcW w:w="689" w:type="auto"/>
          </w:tcPr>
          <w:p w14:paraId="53A0B63E" w14:textId="77777777" w:rsidR="00740AEA" w:rsidRDefault="00740AEA" w:rsidP="00EA7F31">
            <w:pPr>
              <w:pStyle w:val="TAC6"/>
            </w:pPr>
            <w:r>
              <w:t>NWT</w:t>
            </w:r>
          </w:p>
        </w:tc>
        <w:tc>
          <w:tcPr>
            <w:tcW w:w="689" w:type="auto"/>
          </w:tcPr>
          <w:p w14:paraId="577C47D5" w14:textId="77777777" w:rsidR="00740AEA" w:rsidRDefault="00740AEA" w:rsidP="00EA7F31">
            <w:pPr>
              <w:pStyle w:val="TAC6"/>
            </w:pPr>
            <w:r>
              <w:t>85.7</w:t>
            </w:r>
          </w:p>
        </w:tc>
        <w:tc>
          <w:tcPr>
            <w:tcW w:w="689" w:type="auto"/>
          </w:tcPr>
          <w:p w14:paraId="55DC9204" w14:textId="77777777" w:rsidR="00740AEA" w:rsidRDefault="00740AEA" w:rsidP="00EA7F31">
            <w:pPr>
              <w:pStyle w:val="TAC6"/>
            </w:pPr>
            <w:r>
              <w:t>12.3</w:t>
            </w:r>
          </w:p>
        </w:tc>
        <w:tc>
          <w:tcPr>
            <w:tcW w:w="689" w:type="auto"/>
          </w:tcPr>
          <w:p w14:paraId="09DA82EA" w14:textId="77777777" w:rsidR="00740AEA" w:rsidRDefault="00740AEA" w:rsidP="00EA7F31">
            <w:pPr>
              <w:pStyle w:val="TAC6"/>
            </w:pPr>
            <w:r>
              <w:t>c05</w:t>
            </w:r>
          </w:p>
        </w:tc>
        <w:tc>
          <w:tcPr>
            <w:tcW w:w="689" w:type="auto"/>
          </w:tcPr>
          <w:p w14:paraId="1EDD0E39" w14:textId="77777777" w:rsidR="00740AEA" w:rsidRDefault="00740AEA" w:rsidP="00EA7F31">
            <w:pPr>
              <w:pStyle w:val="TAC6"/>
            </w:pPr>
            <w:r>
              <w:t>4x48</w:t>
            </w:r>
          </w:p>
        </w:tc>
        <w:tc>
          <w:tcPr>
            <w:tcW w:w="689" w:type="auto"/>
          </w:tcPr>
          <w:p w14:paraId="21775190" w14:textId="77777777" w:rsidR="00740AEA" w:rsidRDefault="00740AEA" w:rsidP="00EA7F31">
            <w:pPr>
              <w:pStyle w:val="TAC6"/>
            </w:pPr>
            <w:r>
              <w:t>87.5</w:t>
            </w:r>
          </w:p>
        </w:tc>
        <w:tc>
          <w:tcPr>
            <w:tcW w:w="689" w:type="auto"/>
          </w:tcPr>
          <w:p w14:paraId="7980C545" w14:textId="77777777" w:rsidR="00740AEA" w:rsidRDefault="00740AEA" w:rsidP="00EA7F31">
            <w:pPr>
              <w:pStyle w:val="TAC6"/>
            </w:pPr>
            <w:r>
              <w:t>10.3</w:t>
            </w:r>
          </w:p>
        </w:tc>
        <w:tc>
          <w:tcPr>
            <w:tcW w:w="689" w:type="auto"/>
          </w:tcPr>
          <w:p w14:paraId="5C1CDE9A" w14:textId="77777777" w:rsidR="00740AEA" w:rsidRDefault="00740AEA" w:rsidP="00EA7F31">
            <w:pPr>
              <w:pStyle w:val="TAC6"/>
            </w:pPr>
            <w:r>
              <w:t>-1.48</w:t>
            </w:r>
          </w:p>
        </w:tc>
        <w:tc>
          <w:tcPr>
            <w:tcW w:w="689" w:type="auto"/>
          </w:tcPr>
          <w:p w14:paraId="5A94A192" w14:textId="77777777" w:rsidR="00740AEA" w:rsidRDefault="00740AEA" w:rsidP="00EA7F31">
            <w:pPr>
              <w:pStyle w:val="TAC6"/>
            </w:pPr>
            <w:r>
              <w:t>NWT</w:t>
            </w:r>
          </w:p>
        </w:tc>
        <w:tc>
          <w:tcPr>
            <w:tcW w:w="689" w:type="auto"/>
          </w:tcPr>
          <w:p w14:paraId="13073FE6" w14:textId="77777777" w:rsidR="00740AEA" w:rsidRDefault="00740AEA" w:rsidP="00EA7F31">
            <w:pPr>
              <w:pStyle w:val="TAC6"/>
            </w:pPr>
            <w:r>
              <w:t>PASS</w:t>
            </w:r>
          </w:p>
        </w:tc>
      </w:tr>
      <w:tr w:rsidR="00740AEA" w14:paraId="52004BCB" w14:textId="77777777" w:rsidTr="00EA7F31">
        <w:trPr>
          <w:jc w:val="center"/>
        </w:trPr>
        <w:tc>
          <w:tcPr>
            <w:tcW w:w="689" w:type="auto"/>
            <w:vMerge/>
          </w:tcPr>
          <w:p w14:paraId="480DCBD6" w14:textId="77777777" w:rsidR="00740AEA" w:rsidRDefault="00740AEA" w:rsidP="00EA7F31"/>
        </w:tc>
        <w:tc>
          <w:tcPr>
            <w:tcW w:w="689" w:type="auto"/>
            <w:vMerge/>
          </w:tcPr>
          <w:p w14:paraId="5451A0B1" w14:textId="77777777" w:rsidR="00740AEA" w:rsidRDefault="00740AEA" w:rsidP="00EA7F31"/>
        </w:tc>
        <w:tc>
          <w:tcPr>
            <w:tcW w:w="689" w:type="auto"/>
          </w:tcPr>
          <w:p w14:paraId="5A8E78DF" w14:textId="77777777" w:rsidR="00740AEA" w:rsidRDefault="00740AEA" w:rsidP="00EA7F31">
            <w:pPr>
              <w:pStyle w:val="TAC6"/>
            </w:pPr>
            <w:r>
              <w:t>2</w:t>
            </w:r>
          </w:p>
        </w:tc>
        <w:tc>
          <w:tcPr>
            <w:tcW w:w="689" w:type="auto"/>
          </w:tcPr>
          <w:p w14:paraId="26BFE34C" w14:textId="77777777" w:rsidR="00740AEA" w:rsidRDefault="00740AEA" w:rsidP="00EA7F31">
            <w:pPr>
              <w:pStyle w:val="TAC6"/>
            </w:pPr>
            <w:r>
              <w:t>128</w:t>
            </w:r>
          </w:p>
        </w:tc>
        <w:tc>
          <w:tcPr>
            <w:tcW w:w="689" w:type="auto"/>
          </w:tcPr>
          <w:p w14:paraId="2A7F9DBF" w14:textId="77777777" w:rsidR="00740AEA" w:rsidRDefault="00740AEA" w:rsidP="00EA7F31">
            <w:pPr>
              <w:pStyle w:val="TAC6"/>
            </w:pPr>
            <w:r>
              <w:t>BT</w:t>
            </w:r>
          </w:p>
        </w:tc>
        <w:tc>
          <w:tcPr>
            <w:tcW w:w="689" w:type="auto"/>
          </w:tcPr>
          <w:p w14:paraId="7CD378A2" w14:textId="77777777" w:rsidR="00740AEA" w:rsidRDefault="00740AEA" w:rsidP="00EA7F31">
            <w:pPr>
              <w:pStyle w:val="TAC6"/>
            </w:pPr>
            <w:r>
              <w:t>85.7</w:t>
            </w:r>
          </w:p>
        </w:tc>
        <w:tc>
          <w:tcPr>
            <w:tcW w:w="689" w:type="auto"/>
          </w:tcPr>
          <w:p w14:paraId="57C7CD4B" w14:textId="77777777" w:rsidR="00740AEA" w:rsidRDefault="00740AEA" w:rsidP="00EA7F31">
            <w:pPr>
              <w:pStyle w:val="TAC6"/>
            </w:pPr>
            <w:r>
              <w:t>12.3</w:t>
            </w:r>
          </w:p>
        </w:tc>
        <w:tc>
          <w:tcPr>
            <w:tcW w:w="689" w:type="auto"/>
          </w:tcPr>
          <w:p w14:paraId="271BAC8F" w14:textId="77777777" w:rsidR="00740AEA" w:rsidRDefault="00740AEA" w:rsidP="00EA7F31">
            <w:pPr>
              <w:pStyle w:val="TAC6"/>
            </w:pPr>
            <w:r>
              <w:t>c04</w:t>
            </w:r>
          </w:p>
        </w:tc>
        <w:tc>
          <w:tcPr>
            <w:tcW w:w="689" w:type="auto"/>
          </w:tcPr>
          <w:p w14:paraId="6BB7BC85" w14:textId="77777777" w:rsidR="00740AEA" w:rsidRDefault="00740AEA" w:rsidP="00EA7F31">
            <w:pPr>
              <w:pStyle w:val="TAC6"/>
            </w:pPr>
            <w:r>
              <w:t>4x32</w:t>
            </w:r>
          </w:p>
        </w:tc>
        <w:tc>
          <w:tcPr>
            <w:tcW w:w="689" w:type="auto"/>
          </w:tcPr>
          <w:p w14:paraId="02C81A9A" w14:textId="77777777" w:rsidR="00740AEA" w:rsidRDefault="00740AEA" w:rsidP="00EA7F31">
            <w:pPr>
              <w:pStyle w:val="TAC6"/>
            </w:pPr>
            <w:r>
              <w:t>60.5</w:t>
            </w:r>
          </w:p>
        </w:tc>
        <w:tc>
          <w:tcPr>
            <w:tcW w:w="689" w:type="auto"/>
          </w:tcPr>
          <w:p w14:paraId="51B14928" w14:textId="77777777" w:rsidR="00740AEA" w:rsidRDefault="00740AEA" w:rsidP="00EA7F31">
            <w:pPr>
              <w:pStyle w:val="TAC6"/>
            </w:pPr>
            <w:r>
              <w:t>22.6</w:t>
            </w:r>
          </w:p>
        </w:tc>
        <w:tc>
          <w:tcPr>
            <w:tcW w:w="689" w:type="auto"/>
          </w:tcPr>
          <w:p w14:paraId="19505AC1" w14:textId="77777777" w:rsidR="00740AEA" w:rsidRDefault="00740AEA" w:rsidP="00EA7F31">
            <w:pPr>
              <w:pStyle w:val="TAC6"/>
            </w:pPr>
            <w:r>
              <w:t>12.67</w:t>
            </w:r>
          </w:p>
        </w:tc>
        <w:tc>
          <w:tcPr>
            <w:tcW w:w="689" w:type="auto"/>
          </w:tcPr>
          <w:p w14:paraId="3AB652B7" w14:textId="77777777" w:rsidR="00740AEA" w:rsidRDefault="00740AEA" w:rsidP="00EA7F31">
            <w:pPr>
              <w:pStyle w:val="TAC6"/>
            </w:pPr>
            <w:r>
              <w:t>BT</w:t>
            </w:r>
          </w:p>
        </w:tc>
        <w:tc>
          <w:tcPr>
            <w:tcW w:w="689" w:type="auto"/>
          </w:tcPr>
          <w:p w14:paraId="7F8FFD95" w14:textId="77777777" w:rsidR="00740AEA" w:rsidRDefault="00740AEA" w:rsidP="00EA7F31">
            <w:pPr>
              <w:pStyle w:val="TAC6"/>
            </w:pPr>
            <w:r>
              <w:t>PASS</w:t>
            </w:r>
          </w:p>
        </w:tc>
      </w:tr>
      <w:tr w:rsidR="00740AEA" w14:paraId="2C5BC54F" w14:textId="77777777" w:rsidTr="00EA7F31">
        <w:trPr>
          <w:jc w:val="center"/>
        </w:trPr>
        <w:tc>
          <w:tcPr>
            <w:tcW w:w="689" w:type="auto"/>
            <w:vMerge/>
          </w:tcPr>
          <w:p w14:paraId="70687E97" w14:textId="77777777" w:rsidR="00740AEA" w:rsidRDefault="00740AEA" w:rsidP="00EA7F31"/>
        </w:tc>
        <w:tc>
          <w:tcPr>
            <w:tcW w:w="689" w:type="auto"/>
            <w:vMerge w:val="restart"/>
          </w:tcPr>
          <w:p w14:paraId="73CD4A82" w14:textId="77777777" w:rsidR="00740AEA" w:rsidRDefault="00740AEA" w:rsidP="00EA7F31">
            <w:pPr>
              <w:pStyle w:val="TAC6"/>
            </w:pPr>
            <w:r>
              <w:t>c08</w:t>
            </w:r>
          </w:p>
        </w:tc>
        <w:tc>
          <w:tcPr>
            <w:tcW w:w="689" w:type="auto"/>
          </w:tcPr>
          <w:p w14:paraId="25B04D8C" w14:textId="77777777" w:rsidR="00740AEA" w:rsidRDefault="00740AEA" w:rsidP="00EA7F31">
            <w:pPr>
              <w:pStyle w:val="TAC6"/>
            </w:pPr>
            <w:r>
              <w:t>1</w:t>
            </w:r>
          </w:p>
        </w:tc>
        <w:tc>
          <w:tcPr>
            <w:tcW w:w="689" w:type="auto"/>
          </w:tcPr>
          <w:p w14:paraId="779BB21F" w14:textId="77777777" w:rsidR="00740AEA" w:rsidRDefault="00740AEA" w:rsidP="00EA7F31">
            <w:pPr>
              <w:pStyle w:val="TAC6"/>
            </w:pPr>
            <w:r>
              <w:t>160</w:t>
            </w:r>
          </w:p>
        </w:tc>
        <w:tc>
          <w:tcPr>
            <w:tcW w:w="689" w:type="auto"/>
          </w:tcPr>
          <w:p w14:paraId="2B0D4D4B" w14:textId="77777777" w:rsidR="00740AEA" w:rsidRDefault="00740AEA" w:rsidP="00EA7F31">
            <w:pPr>
              <w:pStyle w:val="TAC6"/>
            </w:pPr>
            <w:r>
              <w:t>NWT</w:t>
            </w:r>
          </w:p>
        </w:tc>
        <w:tc>
          <w:tcPr>
            <w:tcW w:w="689" w:type="auto"/>
          </w:tcPr>
          <w:p w14:paraId="385AFDCE" w14:textId="77777777" w:rsidR="00740AEA" w:rsidRDefault="00740AEA" w:rsidP="00EA7F31">
            <w:pPr>
              <w:pStyle w:val="TAC6"/>
            </w:pPr>
            <w:r>
              <w:t>89.2</w:t>
            </w:r>
          </w:p>
        </w:tc>
        <w:tc>
          <w:tcPr>
            <w:tcW w:w="689" w:type="auto"/>
          </w:tcPr>
          <w:p w14:paraId="15C78D39" w14:textId="77777777" w:rsidR="00740AEA" w:rsidRDefault="00740AEA" w:rsidP="00EA7F31">
            <w:pPr>
              <w:pStyle w:val="TAC6"/>
            </w:pPr>
            <w:r>
              <w:t>8.7</w:t>
            </w:r>
          </w:p>
        </w:tc>
        <w:tc>
          <w:tcPr>
            <w:tcW w:w="689" w:type="auto"/>
          </w:tcPr>
          <w:p w14:paraId="23817ED4" w14:textId="77777777" w:rsidR="00740AEA" w:rsidRDefault="00740AEA" w:rsidP="00EA7F31">
            <w:pPr>
              <w:pStyle w:val="TAC6"/>
            </w:pPr>
            <w:r>
              <w:t>c05</w:t>
            </w:r>
          </w:p>
        </w:tc>
        <w:tc>
          <w:tcPr>
            <w:tcW w:w="689" w:type="auto"/>
          </w:tcPr>
          <w:p w14:paraId="39EB4A8E" w14:textId="77777777" w:rsidR="00740AEA" w:rsidRDefault="00740AEA" w:rsidP="00EA7F31">
            <w:pPr>
              <w:pStyle w:val="TAC6"/>
            </w:pPr>
            <w:r>
              <w:t>4x48</w:t>
            </w:r>
          </w:p>
        </w:tc>
        <w:tc>
          <w:tcPr>
            <w:tcW w:w="689" w:type="auto"/>
          </w:tcPr>
          <w:p w14:paraId="129804A0" w14:textId="77777777" w:rsidR="00740AEA" w:rsidRDefault="00740AEA" w:rsidP="00EA7F31">
            <w:pPr>
              <w:pStyle w:val="TAC6"/>
            </w:pPr>
            <w:r>
              <w:t>87.5</w:t>
            </w:r>
          </w:p>
        </w:tc>
        <w:tc>
          <w:tcPr>
            <w:tcW w:w="689" w:type="auto"/>
          </w:tcPr>
          <w:p w14:paraId="6CF63C33" w14:textId="77777777" w:rsidR="00740AEA" w:rsidRDefault="00740AEA" w:rsidP="00EA7F31">
            <w:pPr>
              <w:pStyle w:val="TAC6"/>
            </w:pPr>
            <w:r>
              <w:t>10.3</w:t>
            </w:r>
          </w:p>
        </w:tc>
        <w:tc>
          <w:tcPr>
            <w:tcW w:w="689" w:type="auto"/>
          </w:tcPr>
          <w:p w14:paraId="3D7054B5" w14:textId="77777777" w:rsidR="00740AEA" w:rsidRDefault="00740AEA" w:rsidP="00EA7F31">
            <w:pPr>
              <w:pStyle w:val="TAC6"/>
            </w:pPr>
            <w:r>
              <w:t>1.6</w:t>
            </w:r>
          </w:p>
        </w:tc>
        <w:tc>
          <w:tcPr>
            <w:tcW w:w="689" w:type="auto"/>
          </w:tcPr>
          <w:p w14:paraId="196E780D" w14:textId="77777777" w:rsidR="00740AEA" w:rsidRDefault="00740AEA" w:rsidP="00EA7F31">
            <w:pPr>
              <w:pStyle w:val="TAC6"/>
            </w:pPr>
            <w:r>
              <w:t>NWT</w:t>
            </w:r>
          </w:p>
        </w:tc>
        <w:tc>
          <w:tcPr>
            <w:tcW w:w="689" w:type="auto"/>
          </w:tcPr>
          <w:p w14:paraId="3E004B76" w14:textId="77777777" w:rsidR="00740AEA" w:rsidRDefault="00740AEA" w:rsidP="00EA7F31">
            <w:pPr>
              <w:pStyle w:val="TAC6"/>
            </w:pPr>
            <w:r>
              <w:t>PASS</w:t>
            </w:r>
          </w:p>
        </w:tc>
      </w:tr>
      <w:tr w:rsidR="00740AEA" w14:paraId="38AEAF70" w14:textId="77777777" w:rsidTr="00EA7F31">
        <w:trPr>
          <w:jc w:val="center"/>
        </w:trPr>
        <w:tc>
          <w:tcPr>
            <w:tcW w:w="689" w:type="auto"/>
            <w:vMerge/>
          </w:tcPr>
          <w:p w14:paraId="57AD4090" w14:textId="77777777" w:rsidR="00740AEA" w:rsidRDefault="00740AEA" w:rsidP="00EA7F31"/>
        </w:tc>
        <w:tc>
          <w:tcPr>
            <w:tcW w:w="689" w:type="auto"/>
            <w:vMerge/>
          </w:tcPr>
          <w:p w14:paraId="2C92BE7D" w14:textId="77777777" w:rsidR="00740AEA" w:rsidRDefault="00740AEA" w:rsidP="00EA7F31"/>
        </w:tc>
        <w:tc>
          <w:tcPr>
            <w:tcW w:w="689" w:type="auto"/>
          </w:tcPr>
          <w:p w14:paraId="14A283A6" w14:textId="77777777" w:rsidR="00740AEA" w:rsidRDefault="00740AEA" w:rsidP="00EA7F31">
            <w:pPr>
              <w:pStyle w:val="TAC6"/>
            </w:pPr>
            <w:r>
              <w:t>2</w:t>
            </w:r>
          </w:p>
        </w:tc>
        <w:tc>
          <w:tcPr>
            <w:tcW w:w="689" w:type="auto"/>
          </w:tcPr>
          <w:p w14:paraId="39A140A9" w14:textId="77777777" w:rsidR="00740AEA" w:rsidRDefault="00740AEA" w:rsidP="00EA7F31">
            <w:pPr>
              <w:pStyle w:val="TAC6"/>
            </w:pPr>
            <w:r>
              <w:t>160</w:t>
            </w:r>
          </w:p>
        </w:tc>
        <w:tc>
          <w:tcPr>
            <w:tcW w:w="689" w:type="auto"/>
          </w:tcPr>
          <w:p w14:paraId="7A3A6690" w14:textId="77777777" w:rsidR="00740AEA" w:rsidRDefault="00740AEA" w:rsidP="00EA7F31">
            <w:pPr>
              <w:pStyle w:val="TAC6"/>
            </w:pPr>
            <w:r>
              <w:t>BT</w:t>
            </w:r>
          </w:p>
        </w:tc>
        <w:tc>
          <w:tcPr>
            <w:tcW w:w="689" w:type="auto"/>
          </w:tcPr>
          <w:p w14:paraId="2D7D93FB" w14:textId="77777777" w:rsidR="00740AEA" w:rsidRDefault="00740AEA" w:rsidP="00EA7F31">
            <w:pPr>
              <w:pStyle w:val="TAC6"/>
            </w:pPr>
            <w:r>
              <w:t>89.2</w:t>
            </w:r>
          </w:p>
        </w:tc>
        <w:tc>
          <w:tcPr>
            <w:tcW w:w="689" w:type="auto"/>
          </w:tcPr>
          <w:p w14:paraId="45A2CCCA" w14:textId="77777777" w:rsidR="00740AEA" w:rsidRDefault="00740AEA" w:rsidP="00EA7F31">
            <w:pPr>
              <w:pStyle w:val="TAC6"/>
            </w:pPr>
            <w:r>
              <w:t>8.7</w:t>
            </w:r>
          </w:p>
        </w:tc>
        <w:tc>
          <w:tcPr>
            <w:tcW w:w="689" w:type="auto"/>
          </w:tcPr>
          <w:p w14:paraId="11973B9A" w14:textId="77777777" w:rsidR="00740AEA" w:rsidRDefault="00740AEA" w:rsidP="00EA7F31">
            <w:pPr>
              <w:pStyle w:val="TAC6"/>
            </w:pPr>
            <w:r>
              <w:t>c04</w:t>
            </w:r>
          </w:p>
        </w:tc>
        <w:tc>
          <w:tcPr>
            <w:tcW w:w="689" w:type="auto"/>
          </w:tcPr>
          <w:p w14:paraId="71D62ABB" w14:textId="77777777" w:rsidR="00740AEA" w:rsidRDefault="00740AEA" w:rsidP="00EA7F31">
            <w:pPr>
              <w:pStyle w:val="TAC6"/>
            </w:pPr>
            <w:r>
              <w:t>4x32</w:t>
            </w:r>
          </w:p>
        </w:tc>
        <w:tc>
          <w:tcPr>
            <w:tcW w:w="689" w:type="auto"/>
          </w:tcPr>
          <w:p w14:paraId="40323315" w14:textId="77777777" w:rsidR="00740AEA" w:rsidRDefault="00740AEA" w:rsidP="00EA7F31">
            <w:pPr>
              <w:pStyle w:val="TAC6"/>
            </w:pPr>
            <w:r>
              <w:t>60.5</w:t>
            </w:r>
          </w:p>
        </w:tc>
        <w:tc>
          <w:tcPr>
            <w:tcW w:w="689" w:type="auto"/>
          </w:tcPr>
          <w:p w14:paraId="60DE7CE0" w14:textId="77777777" w:rsidR="00740AEA" w:rsidRDefault="00740AEA" w:rsidP="00EA7F31">
            <w:pPr>
              <w:pStyle w:val="TAC6"/>
            </w:pPr>
            <w:r>
              <w:t>22.6</w:t>
            </w:r>
          </w:p>
        </w:tc>
        <w:tc>
          <w:tcPr>
            <w:tcW w:w="689" w:type="auto"/>
          </w:tcPr>
          <w:p w14:paraId="52698BD2" w14:textId="77777777" w:rsidR="00740AEA" w:rsidRDefault="00740AEA" w:rsidP="00EA7F31">
            <w:pPr>
              <w:pStyle w:val="TAC6"/>
            </w:pPr>
            <w:r>
              <w:t>15.33</w:t>
            </w:r>
          </w:p>
        </w:tc>
        <w:tc>
          <w:tcPr>
            <w:tcW w:w="689" w:type="auto"/>
          </w:tcPr>
          <w:p w14:paraId="3625C717" w14:textId="77777777" w:rsidR="00740AEA" w:rsidRDefault="00740AEA" w:rsidP="00EA7F31">
            <w:pPr>
              <w:pStyle w:val="TAC6"/>
            </w:pPr>
            <w:r>
              <w:t>BT</w:t>
            </w:r>
          </w:p>
        </w:tc>
        <w:tc>
          <w:tcPr>
            <w:tcW w:w="689" w:type="auto"/>
          </w:tcPr>
          <w:p w14:paraId="625381FD" w14:textId="77777777" w:rsidR="00740AEA" w:rsidRDefault="00740AEA" w:rsidP="00EA7F31">
            <w:pPr>
              <w:pStyle w:val="TAC6"/>
            </w:pPr>
            <w:r>
              <w:t>PASS</w:t>
            </w:r>
          </w:p>
        </w:tc>
      </w:tr>
      <w:tr w:rsidR="00740AEA" w14:paraId="488433F2" w14:textId="77777777" w:rsidTr="00EA7F31">
        <w:trPr>
          <w:jc w:val="center"/>
        </w:trPr>
        <w:tc>
          <w:tcPr>
            <w:tcW w:w="689" w:type="auto"/>
            <w:vMerge w:val="restart"/>
          </w:tcPr>
          <w:p w14:paraId="208D1E14" w14:textId="77777777" w:rsidR="00740AEA" w:rsidRDefault="00740AEA" w:rsidP="00EA7F31">
            <w:pPr>
              <w:pStyle w:val="TAC6"/>
            </w:pPr>
            <w:r>
              <w:t>d+a</w:t>
            </w:r>
          </w:p>
        </w:tc>
        <w:tc>
          <w:tcPr>
            <w:tcW w:w="689" w:type="auto"/>
            <w:vMerge w:val="restart"/>
          </w:tcPr>
          <w:p w14:paraId="60C79631" w14:textId="77777777" w:rsidR="00740AEA" w:rsidRDefault="00740AEA" w:rsidP="00EA7F31">
            <w:pPr>
              <w:pStyle w:val="TAC6"/>
            </w:pPr>
            <w:r>
              <w:t>c06</w:t>
            </w:r>
          </w:p>
        </w:tc>
        <w:tc>
          <w:tcPr>
            <w:tcW w:w="689" w:type="auto"/>
          </w:tcPr>
          <w:p w14:paraId="63D9C717" w14:textId="77777777" w:rsidR="00740AEA" w:rsidRDefault="00740AEA" w:rsidP="00EA7F31">
            <w:pPr>
              <w:pStyle w:val="TAC6"/>
            </w:pPr>
            <w:r>
              <w:t>1</w:t>
            </w:r>
          </w:p>
        </w:tc>
        <w:tc>
          <w:tcPr>
            <w:tcW w:w="689" w:type="auto"/>
          </w:tcPr>
          <w:p w14:paraId="34B7AFC6" w14:textId="77777777" w:rsidR="00740AEA" w:rsidRDefault="00740AEA" w:rsidP="00EA7F31">
            <w:pPr>
              <w:pStyle w:val="TAC6"/>
            </w:pPr>
            <w:r>
              <w:t>96</w:t>
            </w:r>
          </w:p>
        </w:tc>
        <w:tc>
          <w:tcPr>
            <w:tcW w:w="689" w:type="auto"/>
          </w:tcPr>
          <w:p w14:paraId="05DF006C" w14:textId="77777777" w:rsidR="00740AEA" w:rsidRDefault="00740AEA" w:rsidP="00EA7F31">
            <w:pPr>
              <w:pStyle w:val="TAC6"/>
            </w:pPr>
            <w:r>
              <w:t>NWT</w:t>
            </w:r>
          </w:p>
        </w:tc>
        <w:tc>
          <w:tcPr>
            <w:tcW w:w="689" w:type="auto"/>
          </w:tcPr>
          <w:p w14:paraId="571FD945" w14:textId="77777777" w:rsidR="00740AEA" w:rsidRDefault="00740AEA" w:rsidP="00EA7F31">
            <w:pPr>
              <w:pStyle w:val="TAC6"/>
            </w:pPr>
            <w:r>
              <w:t>76</w:t>
            </w:r>
          </w:p>
        </w:tc>
        <w:tc>
          <w:tcPr>
            <w:tcW w:w="689" w:type="auto"/>
          </w:tcPr>
          <w:p w14:paraId="7BDF0215" w14:textId="77777777" w:rsidR="00740AEA" w:rsidRDefault="00740AEA" w:rsidP="00EA7F31">
            <w:pPr>
              <w:pStyle w:val="TAC6"/>
            </w:pPr>
            <w:r>
              <w:t>21.7</w:t>
            </w:r>
          </w:p>
        </w:tc>
        <w:tc>
          <w:tcPr>
            <w:tcW w:w="689" w:type="auto"/>
          </w:tcPr>
          <w:p w14:paraId="355FCD8D" w14:textId="77777777" w:rsidR="00740AEA" w:rsidRDefault="00740AEA" w:rsidP="00EA7F31">
            <w:pPr>
              <w:pStyle w:val="TAC6"/>
            </w:pPr>
            <w:r>
              <w:t>c04</w:t>
            </w:r>
          </w:p>
        </w:tc>
        <w:tc>
          <w:tcPr>
            <w:tcW w:w="689" w:type="auto"/>
          </w:tcPr>
          <w:p w14:paraId="375D5FAF" w14:textId="77777777" w:rsidR="00740AEA" w:rsidRDefault="00740AEA" w:rsidP="00EA7F31">
            <w:pPr>
              <w:pStyle w:val="TAC6"/>
            </w:pPr>
            <w:r>
              <w:t>4x32</w:t>
            </w:r>
          </w:p>
        </w:tc>
        <w:tc>
          <w:tcPr>
            <w:tcW w:w="689" w:type="auto"/>
          </w:tcPr>
          <w:p w14:paraId="142C7EAA" w14:textId="77777777" w:rsidR="00740AEA" w:rsidRDefault="00740AEA" w:rsidP="00EA7F31">
            <w:pPr>
              <w:pStyle w:val="TAC6"/>
            </w:pPr>
            <w:r>
              <w:t>57</w:t>
            </w:r>
          </w:p>
        </w:tc>
        <w:tc>
          <w:tcPr>
            <w:tcW w:w="689" w:type="auto"/>
          </w:tcPr>
          <w:p w14:paraId="0A03FB2E" w14:textId="77777777" w:rsidR="00740AEA" w:rsidRDefault="00740AEA" w:rsidP="00EA7F31">
            <w:pPr>
              <w:pStyle w:val="TAC6"/>
            </w:pPr>
            <w:r>
              <w:t>25.2</w:t>
            </w:r>
          </w:p>
        </w:tc>
        <w:tc>
          <w:tcPr>
            <w:tcW w:w="689" w:type="auto"/>
          </w:tcPr>
          <w:p w14:paraId="55C7C8C2" w14:textId="77777777" w:rsidR="00740AEA" w:rsidRDefault="00740AEA" w:rsidP="00EA7F31">
            <w:pPr>
              <w:pStyle w:val="TAC6"/>
            </w:pPr>
            <w:r>
              <w:t>10.48</w:t>
            </w:r>
          </w:p>
        </w:tc>
        <w:tc>
          <w:tcPr>
            <w:tcW w:w="689" w:type="auto"/>
          </w:tcPr>
          <w:p w14:paraId="6C6DAB64" w14:textId="77777777" w:rsidR="00740AEA" w:rsidRDefault="00740AEA" w:rsidP="00EA7F31">
            <w:pPr>
              <w:pStyle w:val="TAC6"/>
            </w:pPr>
            <w:r>
              <w:t>BT</w:t>
            </w:r>
          </w:p>
        </w:tc>
        <w:tc>
          <w:tcPr>
            <w:tcW w:w="689" w:type="auto"/>
            <w:shd w:val="clear" w:color="auto" w:fill="ADD8E6"/>
          </w:tcPr>
          <w:p w14:paraId="46551144" w14:textId="77777777" w:rsidR="00740AEA" w:rsidRDefault="00740AEA" w:rsidP="00EA7F31">
            <w:pPr>
              <w:pStyle w:val="TAC6"/>
            </w:pPr>
            <w:r>
              <w:t>EXCEED</w:t>
            </w:r>
          </w:p>
        </w:tc>
      </w:tr>
      <w:tr w:rsidR="00740AEA" w14:paraId="2F42298B" w14:textId="77777777" w:rsidTr="00EA7F31">
        <w:trPr>
          <w:jc w:val="center"/>
        </w:trPr>
        <w:tc>
          <w:tcPr>
            <w:tcW w:w="689" w:type="auto"/>
            <w:vMerge/>
          </w:tcPr>
          <w:p w14:paraId="12C9A761" w14:textId="77777777" w:rsidR="00740AEA" w:rsidRDefault="00740AEA" w:rsidP="00EA7F31"/>
        </w:tc>
        <w:tc>
          <w:tcPr>
            <w:tcW w:w="689" w:type="auto"/>
            <w:vMerge/>
          </w:tcPr>
          <w:p w14:paraId="5D26ED42" w14:textId="77777777" w:rsidR="00740AEA" w:rsidRDefault="00740AEA" w:rsidP="00EA7F31"/>
        </w:tc>
        <w:tc>
          <w:tcPr>
            <w:tcW w:w="689" w:type="auto"/>
          </w:tcPr>
          <w:p w14:paraId="3968DF95" w14:textId="77777777" w:rsidR="00740AEA" w:rsidRDefault="00740AEA" w:rsidP="00EA7F31">
            <w:pPr>
              <w:pStyle w:val="TAC6"/>
            </w:pPr>
            <w:r>
              <w:t>2</w:t>
            </w:r>
          </w:p>
        </w:tc>
        <w:tc>
          <w:tcPr>
            <w:tcW w:w="689" w:type="auto"/>
          </w:tcPr>
          <w:p w14:paraId="07563278" w14:textId="77777777" w:rsidR="00740AEA" w:rsidRDefault="00740AEA" w:rsidP="00EA7F31">
            <w:pPr>
              <w:pStyle w:val="TAC6"/>
            </w:pPr>
            <w:r>
              <w:t>96</w:t>
            </w:r>
          </w:p>
        </w:tc>
        <w:tc>
          <w:tcPr>
            <w:tcW w:w="689" w:type="auto"/>
          </w:tcPr>
          <w:p w14:paraId="10DAE92F" w14:textId="77777777" w:rsidR="00740AEA" w:rsidRDefault="00740AEA" w:rsidP="00EA7F31">
            <w:pPr>
              <w:pStyle w:val="TAC6"/>
            </w:pPr>
            <w:r>
              <w:t>BT</w:t>
            </w:r>
          </w:p>
        </w:tc>
        <w:tc>
          <w:tcPr>
            <w:tcW w:w="689" w:type="auto"/>
          </w:tcPr>
          <w:p w14:paraId="39305D68" w14:textId="77777777" w:rsidR="00740AEA" w:rsidRDefault="00740AEA" w:rsidP="00EA7F31">
            <w:pPr>
              <w:pStyle w:val="TAC6"/>
            </w:pPr>
            <w:r>
              <w:t>76</w:t>
            </w:r>
          </w:p>
        </w:tc>
        <w:tc>
          <w:tcPr>
            <w:tcW w:w="689" w:type="auto"/>
          </w:tcPr>
          <w:p w14:paraId="0F7C3481" w14:textId="77777777" w:rsidR="00740AEA" w:rsidRDefault="00740AEA" w:rsidP="00EA7F31">
            <w:pPr>
              <w:pStyle w:val="TAC6"/>
            </w:pPr>
            <w:r>
              <w:t>21.7</w:t>
            </w:r>
          </w:p>
        </w:tc>
        <w:tc>
          <w:tcPr>
            <w:tcW w:w="689" w:type="auto"/>
          </w:tcPr>
          <w:p w14:paraId="2AF6E48C" w14:textId="77777777" w:rsidR="00740AEA" w:rsidRDefault="00740AEA" w:rsidP="00EA7F31">
            <w:pPr>
              <w:pStyle w:val="TAC6"/>
            </w:pPr>
            <w:r>
              <w:t>c03</w:t>
            </w:r>
          </w:p>
        </w:tc>
        <w:tc>
          <w:tcPr>
            <w:tcW w:w="689" w:type="auto"/>
          </w:tcPr>
          <w:p w14:paraId="5CAAA4BA" w14:textId="77777777" w:rsidR="00740AEA" w:rsidRDefault="00740AEA" w:rsidP="00EA7F31">
            <w:pPr>
              <w:pStyle w:val="TAC6"/>
            </w:pPr>
            <w:r>
              <w:t>4x24.4</w:t>
            </w:r>
          </w:p>
        </w:tc>
        <w:tc>
          <w:tcPr>
            <w:tcW w:w="689" w:type="auto"/>
          </w:tcPr>
          <w:p w14:paraId="197E538E" w14:textId="77777777" w:rsidR="00740AEA" w:rsidRDefault="00740AEA" w:rsidP="00EA7F31">
            <w:pPr>
              <w:pStyle w:val="TAC6"/>
            </w:pPr>
            <w:r>
              <w:t>56.2</w:t>
            </w:r>
          </w:p>
        </w:tc>
        <w:tc>
          <w:tcPr>
            <w:tcW w:w="689" w:type="auto"/>
          </w:tcPr>
          <w:p w14:paraId="1E583C37" w14:textId="77777777" w:rsidR="00740AEA" w:rsidRDefault="00740AEA" w:rsidP="00EA7F31">
            <w:pPr>
              <w:pStyle w:val="TAC6"/>
            </w:pPr>
            <w:r>
              <w:t>25.9</w:t>
            </w:r>
          </w:p>
        </w:tc>
        <w:tc>
          <w:tcPr>
            <w:tcW w:w="689" w:type="auto"/>
          </w:tcPr>
          <w:p w14:paraId="3A0AC45A" w14:textId="77777777" w:rsidR="00740AEA" w:rsidRDefault="00740AEA" w:rsidP="00EA7F31">
            <w:pPr>
              <w:pStyle w:val="TAC6"/>
            </w:pPr>
            <w:r>
              <w:t>10.72</w:t>
            </w:r>
          </w:p>
        </w:tc>
        <w:tc>
          <w:tcPr>
            <w:tcW w:w="689" w:type="auto"/>
          </w:tcPr>
          <w:p w14:paraId="4A1B7747" w14:textId="77777777" w:rsidR="00740AEA" w:rsidRDefault="00740AEA" w:rsidP="00EA7F31">
            <w:pPr>
              <w:pStyle w:val="TAC6"/>
            </w:pPr>
            <w:r>
              <w:t>BT</w:t>
            </w:r>
          </w:p>
        </w:tc>
        <w:tc>
          <w:tcPr>
            <w:tcW w:w="689" w:type="auto"/>
          </w:tcPr>
          <w:p w14:paraId="1ABBBCAE" w14:textId="77777777" w:rsidR="00740AEA" w:rsidRDefault="00740AEA" w:rsidP="00EA7F31">
            <w:pPr>
              <w:pStyle w:val="TAC6"/>
            </w:pPr>
            <w:r>
              <w:t>PASS</w:t>
            </w:r>
          </w:p>
        </w:tc>
      </w:tr>
      <w:tr w:rsidR="00740AEA" w14:paraId="06E3B2D8" w14:textId="77777777" w:rsidTr="00EA7F31">
        <w:trPr>
          <w:jc w:val="center"/>
        </w:trPr>
        <w:tc>
          <w:tcPr>
            <w:tcW w:w="689" w:type="auto"/>
            <w:vMerge/>
          </w:tcPr>
          <w:p w14:paraId="1840742B" w14:textId="77777777" w:rsidR="00740AEA" w:rsidRDefault="00740AEA" w:rsidP="00EA7F31"/>
        </w:tc>
        <w:tc>
          <w:tcPr>
            <w:tcW w:w="689" w:type="auto"/>
            <w:vMerge w:val="restart"/>
          </w:tcPr>
          <w:p w14:paraId="7BB551B6" w14:textId="77777777" w:rsidR="00740AEA" w:rsidRDefault="00740AEA" w:rsidP="00EA7F31">
            <w:pPr>
              <w:pStyle w:val="TAC6"/>
            </w:pPr>
            <w:r>
              <w:t>c07</w:t>
            </w:r>
          </w:p>
        </w:tc>
        <w:tc>
          <w:tcPr>
            <w:tcW w:w="689" w:type="auto"/>
          </w:tcPr>
          <w:p w14:paraId="760CA6E1" w14:textId="77777777" w:rsidR="00740AEA" w:rsidRDefault="00740AEA" w:rsidP="00EA7F31">
            <w:pPr>
              <w:pStyle w:val="TAC6"/>
            </w:pPr>
            <w:r>
              <w:t>1</w:t>
            </w:r>
          </w:p>
        </w:tc>
        <w:tc>
          <w:tcPr>
            <w:tcW w:w="689" w:type="auto"/>
          </w:tcPr>
          <w:p w14:paraId="5E6AF801" w14:textId="77777777" w:rsidR="00740AEA" w:rsidRDefault="00740AEA" w:rsidP="00EA7F31">
            <w:pPr>
              <w:pStyle w:val="TAC6"/>
            </w:pPr>
            <w:r>
              <w:t>128</w:t>
            </w:r>
          </w:p>
        </w:tc>
        <w:tc>
          <w:tcPr>
            <w:tcW w:w="689" w:type="auto"/>
          </w:tcPr>
          <w:p w14:paraId="48B9185A" w14:textId="77777777" w:rsidR="00740AEA" w:rsidRDefault="00740AEA" w:rsidP="00EA7F31">
            <w:pPr>
              <w:pStyle w:val="TAC6"/>
            </w:pPr>
            <w:r>
              <w:t>NWT</w:t>
            </w:r>
          </w:p>
        </w:tc>
        <w:tc>
          <w:tcPr>
            <w:tcW w:w="689" w:type="auto"/>
          </w:tcPr>
          <w:p w14:paraId="7FE8144D" w14:textId="77777777" w:rsidR="00740AEA" w:rsidRDefault="00740AEA" w:rsidP="00EA7F31">
            <w:pPr>
              <w:pStyle w:val="TAC6"/>
            </w:pPr>
            <w:r>
              <w:t>79</w:t>
            </w:r>
          </w:p>
        </w:tc>
        <w:tc>
          <w:tcPr>
            <w:tcW w:w="689" w:type="auto"/>
          </w:tcPr>
          <w:p w14:paraId="055FC57D" w14:textId="77777777" w:rsidR="00740AEA" w:rsidRDefault="00740AEA" w:rsidP="00EA7F31">
            <w:pPr>
              <w:pStyle w:val="TAC6"/>
            </w:pPr>
            <w:r>
              <w:t>19.9</w:t>
            </w:r>
          </w:p>
        </w:tc>
        <w:tc>
          <w:tcPr>
            <w:tcW w:w="689" w:type="auto"/>
          </w:tcPr>
          <w:p w14:paraId="4627F519" w14:textId="77777777" w:rsidR="00740AEA" w:rsidRDefault="00740AEA" w:rsidP="00EA7F31">
            <w:pPr>
              <w:pStyle w:val="TAC6"/>
            </w:pPr>
            <w:r>
              <w:t>c05</w:t>
            </w:r>
          </w:p>
        </w:tc>
        <w:tc>
          <w:tcPr>
            <w:tcW w:w="689" w:type="auto"/>
          </w:tcPr>
          <w:p w14:paraId="05F28BC3" w14:textId="77777777" w:rsidR="00740AEA" w:rsidRDefault="00740AEA" w:rsidP="00EA7F31">
            <w:pPr>
              <w:pStyle w:val="TAC6"/>
            </w:pPr>
            <w:r>
              <w:t>4x48</w:t>
            </w:r>
          </w:p>
        </w:tc>
        <w:tc>
          <w:tcPr>
            <w:tcW w:w="689" w:type="auto"/>
          </w:tcPr>
          <w:p w14:paraId="44E87CD9" w14:textId="77777777" w:rsidR="00740AEA" w:rsidRDefault="00740AEA" w:rsidP="00EA7F31">
            <w:pPr>
              <w:pStyle w:val="TAC6"/>
            </w:pPr>
            <w:r>
              <w:t>77.9</w:t>
            </w:r>
          </w:p>
        </w:tc>
        <w:tc>
          <w:tcPr>
            <w:tcW w:w="689" w:type="auto"/>
          </w:tcPr>
          <w:p w14:paraId="260A75D6" w14:textId="77777777" w:rsidR="00740AEA" w:rsidRDefault="00740AEA" w:rsidP="00EA7F31">
            <w:pPr>
              <w:pStyle w:val="TAC6"/>
            </w:pPr>
            <w:r>
              <w:t>20.2</w:t>
            </w:r>
          </w:p>
        </w:tc>
        <w:tc>
          <w:tcPr>
            <w:tcW w:w="689" w:type="auto"/>
          </w:tcPr>
          <w:p w14:paraId="7A5766E2" w14:textId="77777777" w:rsidR="00740AEA" w:rsidRDefault="00740AEA" w:rsidP="00EA7F31">
            <w:pPr>
              <w:pStyle w:val="TAC6"/>
            </w:pPr>
            <w:r>
              <w:t>0.67</w:t>
            </w:r>
          </w:p>
        </w:tc>
        <w:tc>
          <w:tcPr>
            <w:tcW w:w="689" w:type="auto"/>
          </w:tcPr>
          <w:p w14:paraId="0612EBA2" w14:textId="77777777" w:rsidR="00740AEA" w:rsidRDefault="00740AEA" w:rsidP="00EA7F31">
            <w:pPr>
              <w:pStyle w:val="TAC6"/>
            </w:pPr>
            <w:r>
              <w:t>NWT</w:t>
            </w:r>
          </w:p>
        </w:tc>
        <w:tc>
          <w:tcPr>
            <w:tcW w:w="689" w:type="auto"/>
          </w:tcPr>
          <w:p w14:paraId="1EE65F53" w14:textId="77777777" w:rsidR="00740AEA" w:rsidRDefault="00740AEA" w:rsidP="00EA7F31">
            <w:pPr>
              <w:pStyle w:val="TAC6"/>
            </w:pPr>
            <w:r>
              <w:t>PASS</w:t>
            </w:r>
          </w:p>
        </w:tc>
      </w:tr>
      <w:tr w:rsidR="00740AEA" w14:paraId="55B02DFC" w14:textId="77777777" w:rsidTr="00EA7F31">
        <w:trPr>
          <w:jc w:val="center"/>
        </w:trPr>
        <w:tc>
          <w:tcPr>
            <w:tcW w:w="689" w:type="auto"/>
            <w:vMerge/>
          </w:tcPr>
          <w:p w14:paraId="6850CB14" w14:textId="77777777" w:rsidR="00740AEA" w:rsidRDefault="00740AEA" w:rsidP="00EA7F31"/>
        </w:tc>
        <w:tc>
          <w:tcPr>
            <w:tcW w:w="689" w:type="auto"/>
            <w:vMerge/>
          </w:tcPr>
          <w:p w14:paraId="7E8BAA75" w14:textId="77777777" w:rsidR="00740AEA" w:rsidRDefault="00740AEA" w:rsidP="00EA7F31"/>
        </w:tc>
        <w:tc>
          <w:tcPr>
            <w:tcW w:w="689" w:type="auto"/>
          </w:tcPr>
          <w:p w14:paraId="4F1755CC" w14:textId="77777777" w:rsidR="00740AEA" w:rsidRDefault="00740AEA" w:rsidP="00EA7F31">
            <w:pPr>
              <w:pStyle w:val="TAC6"/>
            </w:pPr>
            <w:r>
              <w:t>2</w:t>
            </w:r>
          </w:p>
        </w:tc>
        <w:tc>
          <w:tcPr>
            <w:tcW w:w="689" w:type="auto"/>
          </w:tcPr>
          <w:p w14:paraId="4D43405C" w14:textId="77777777" w:rsidR="00740AEA" w:rsidRDefault="00740AEA" w:rsidP="00EA7F31">
            <w:pPr>
              <w:pStyle w:val="TAC6"/>
            </w:pPr>
            <w:r>
              <w:t>128</w:t>
            </w:r>
          </w:p>
        </w:tc>
        <w:tc>
          <w:tcPr>
            <w:tcW w:w="689" w:type="auto"/>
          </w:tcPr>
          <w:p w14:paraId="2808EDAD" w14:textId="77777777" w:rsidR="00740AEA" w:rsidRDefault="00740AEA" w:rsidP="00EA7F31">
            <w:pPr>
              <w:pStyle w:val="TAC6"/>
            </w:pPr>
            <w:r>
              <w:t>BT</w:t>
            </w:r>
          </w:p>
        </w:tc>
        <w:tc>
          <w:tcPr>
            <w:tcW w:w="689" w:type="auto"/>
          </w:tcPr>
          <w:p w14:paraId="7992E108" w14:textId="77777777" w:rsidR="00740AEA" w:rsidRDefault="00740AEA" w:rsidP="00EA7F31">
            <w:pPr>
              <w:pStyle w:val="TAC6"/>
            </w:pPr>
            <w:r>
              <w:t>79</w:t>
            </w:r>
          </w:p>
        </w:tc>
        <w:tc>
          <w:tcPr>
            <w:tcW w:w="689" w:type="auto"/>
          </w:tcPr>
          <w:p w14:paraId="12CFF249" w14:textId="77777777" w:rsidR="00740AEA" w:rsidRDefault="00740AEA" w:rsidP="00EA7F31">
            <w:pPr>
              <w:pStyle w:val="TAC6"/>
            </w:pPr>
            <w:r>
              <w:t>19.9</w:t>
            </w:r>
          </w:p>
        </w:tc>
        <w:tc>
          <w:tcPr>
            <w:tcW w:w="689" w:type="auto"/>
          </w:tcPr>
          <w:p w14:paraId="4E8E9018" w14:textId="77777777" w:rsidR="00740AEA" w:rsidRDefault="00740AEA" w:rsidP="00EA7F31">
            <w:pPr>
              <w:pStyle w:val="TAC6"/>
            </w:pPr>
            <w:r>
              <w:t>c04</w:t>
            </w:r>
          </w:p>
        </w:tc>
        <w:tc>
          <w:tcPr>
            <w:tcW w:w="689" w:type="auto"/>
          </w:tcPr>
          <w:p w14:paraId="4E3ABDB0" w14:textId="77777777" w:rsidR="00740AEA" w:rsidRDefault="00740AEA" w:rsidP="00EA7F31">
            <w:pPr>
              <w:pStyle w:val="TAC6"/>
            </w:pPr>
            <w:r>
              <w:t>4x32</w:t>
            </w:r>
          </w:p>
        </w:tc>
        <w:tc>
          <w:tcPr>
            <w:tcW w:w="689" w:type="auto"/>
          </w:tcPr>
          <w:p w14:paraId="3E8BE207" w14:textId="77777777" w:rsidR="00740AEA" w:rsidRDefault="00740AEA" w:rsidP="00EA7F31">
            <w:pPr>
              <w:pStyle w:val="TAC6"/>
            </w:pPr>
            <w:r>
              <w:t>57</w:t>
            </w:r>
          </w:p>
        </w:tc>
        <w:tc>
          <w:tcPr>
            <w:tcW w:w="689" w:type="auto"/>
          </w:tcPr>
          <w:p w14:paraId="176AFF43" w14:textId="77777777" w:rsidR="00740AEA" w:rsidRDefault="00740AEA" w:rsidP="00EA7F31">
            <w:pPr>
              <w:pStyle w:val="TAC6"/>
            </w:pPr>
            <w:r>
              <w:t>25.2</w:t>
            </w:r>
          </w:p>
        </w:tc>
        <w:tc>
          <w:tcPr>
            <w:tcW w:w="689" w:type="auto"/>
          </w:tcPr>
          <w:p w14:paraId="7ECF6336" w14:textId="77777777" w:rsidR="00740AEA" w:rsidRDefault="00740AEA" w:rsidP="00EA7F31">
            <w:pPr>
              <w:pStyle w:val="TAC6"/>
            </w:pPr>
            <w:r>
              <w:t>12.53</w:t>
            </w:r>
          </w:p>
        </w:tc>
        <w:tc>
          <w:tcPr>
            <w:tcW w:w="689" w:type="auto"/>
          </w:tcPr>
          <w:p w14:paraId="751DFF75" w14:textId="77777777" w:rsidR="00740AEA" w:rsidRDefault="00740AEA" w:rsidP="00EA7F31">
            <w:pPr>
              <w:pStyle w:val="TAC6"/>
            </w:pPr>
            <w:r>
              <w:t>BT</w:t>
            </w:r>
          </w:p>
        </w:tc>
        <w:tc>
          <w:tcPr>
            <w:tcW w:w="689" w:type="auto"/>
          </w:tcPr>
          <w:p w14:paraId="1ADE1AA0" w14:textId="77777777" w:rsidR="00740AEA" w:rsidRDefault="00740AEA" w:rsidP="00EA7F31">
            <w:pPr>
              <w:pStyle w:val="TAC6"/>
            </w:pPr>
            <w:r>
              <w:t>PASS</w:t>
            </w:r>
          </w:p>
        </w:tc>
      </w:tr>
      <w:tr w:rsidR="00740AEA" w14:paraId="52A00AF7" w14:textId="77777777" w:rsidTr="00EA7F31">
        <w:trPr>
          <w:jc w:val="center"/>
        </w:trPr>
        <w:tc>
          <w:tcPr>
            <w:tcW w:w="689" w:type="auto"/>
            <w:vMerge/>
          </w:tcPr>
          <w:p w14:paraId="62E10FC9" w14:textId="77777777" w:rsidR="00740AEA" w:rsidRDefault="00740AEA" w:rsidP="00EA7F31"/>
        </w:tc>
        <w:tc>
          <w:tcPr>
            <w:tcW w:w="689" w:type="auto"/>
            <w:vMerge w:val="restart"/>
          </w:tcPr>
          <w:p w14:paraId="6F2779CB" w14:textId="77777777" w:rsidR="00740AEA" w:rsidRDefault="00740AEA" w:rsidP="00EA7F31">
            <w:pPr>
              <w:pStyle w:val="TAC6"/>
            </w:pPr>
            <w:r>
              <w:t>c08</w:t>
            </w:r>
          </w:p>
        </w:tc>
        <w:tc>
          <w:tcPr>
            <w:tcW w:w="689" w:type="auto"/>
          </w:tcPr>
          <w:p w14:paraId="5878508A" w14:textId="77777777" w:rsidR="00740AEA" w:rsidRDefault="00740AEA" w:rsidP="00EA7F31">
            <w:pPr>
              <w:pStyle w:val="TAC6"/>
            </w:pPr>
            <w:r>
              <w:t>1</w:t>
            </w:r>
          </w:p>
        </w:tc>
        <w:tc>
          <w:tcPr>
            <w:tcW w:w="689" w:type="auto"/>
          </w:tcPr>
          <w:p w14:paraId="1AB69846" w14:textId="77777777" w:rsidR="00740AEA" w:rsidRDefault="00740AEA" w:rsidP="00EA7F31">
            <w:pPr>
              <w:pStyle w:val="TAC6"/>
            </w:pPr>
            <w:r>
              <w:t>160</w:t>
            </w:r>
          </w:p>
        </w:tc>
        <w:tc>
          <w:tcPr>
            <w:tcW w:w="689" w:type="auto"/>
          </w:tcPr>
          <w:p w14:paraId="69FC7C9C" w14:textId="77777777" w:rsidR="00740AEA" w:rsidRDefault="00740AEA" w:rsidP="00EA7F31">
            <w:pPr>
              <w:pStyle w:val="TAC6"/>
            </w:pPr>
            <w:r>
              <w:t>NWT</w:t>
            </w:r>
          </w:p>
        </w:tc>
        <w:tc>
          <w:tcPr>
            <w:tcW w:w="689" w:type="auto"/>
          </w:tcPr>
          <w:p w14:paraId="16455BF1" w14:textId="77777777" w:rsidR="00740AEA" w:rsidRDefault="00740AEA" w:rsidP="00EA7F31">
            <w:pPr>
              <w:pStyle w:val="TAC6"/>
            </w:pPr>
            <w:r>
              <w:t>82.3</w:t>
            </w:r>
          </w:p>
        </w:tc>
        <w:tc>
          <w:tcPr>
            <w:tcW w:w="689" w:type="auto"/>
          </w:tcPr>
          <w:p w14:paraId="7DE4FC45" w14:textId="77777777" w:rsidR="00740AEA" w:rsidRDefault="00740AEA" w:rsidP="00EA7F31">
            <w:pPr>
              <w:pStyle w:val="TAC6"/>
            </w:pPr>
            <w:r>
              <w:t>17.5</w:t>
            </w:r>
          </w:p>
        </w:tc>
        <w:tc>
          <w:tcPr>
            <w:tcW w:w="689" w:type="auto"/>
          </w:tcPr>
          <w:p w14:paraId="54AEED75" w14:textId="77777777" w:rsidR="00740AEA" w:rsidRDefault="00740AEA" w:rsidP="00EA7F31">
            <w:pPr>
              <w:pStyle w:val="TAC6"/>
            </w:pPr>
            <w:r>
              <w:t>c05</w:t>
            </w:r>
          </w:p>
        </w:tc>
        <w:tc>
          <w:tcPr>
            <w:tcW w:w="689" w:type="auto"/>
          </w:tcPr>
          <w:p w14:paraId="55D88E39" w14:textId="77777777" w:rsidR="00740AEA" w:rsidRDefault="00740AEA" w:rsidP="00EA7F31">
            <w:pPr>
              <w:pStyle w:val="TAC6"/>
            </w:pPr>
            <w:r>
              <w:t>4x48</w:t>
            </w:r>
          </w:p>
        </w:tc>
        <w:tc>
          <w:tcPr>
            <w:tcW w:w="689" w:type="auto"/>
          </w:tcPr>
          <w:p w14:paraId="6FD5100C" w14:textId="77777777" w:rsidR="00740AEA" w:rsidRDefault="00740AEA" w:rsidP="00EA7F31">
            <w:pPr>
              <w:pStyle w:val="TAC6"/>
            </w:pPr>
            <w:r>
              <w:t>77.9</w:t>
            </w:r>
          </w:p>
        </w:tc>
        <w:tc>
          <w:tcPr>
            <w:tcW w:w="689" w:type="auto"/>
          </w:tcPr>
          <w:p w14:paraId="5BD5996A" w14:textId="77777777" w:rsidR="00740AEA" w:rsidRDefault="00740AEA" w:rsidP="00EA7F31">
            <w:pPr>
              <w:pStyle w:val="TAC6"/>
            </w:pPr>
            <w:r>
              <w:t>20.2</w:t>
            </w:r>
          </w:p>
        </w:tc>
        <w:tc>
          <w:tcPr>
            <w:tcW w:w="689" w:type="auto"/>
          </w:tcPr>
          <w:p w14:paraId="2C6B577E" w14:textId="77777777" w:rsidR="00740AEA" w:rsidRDefault="00740AEA" w:rsidP="00EA7F31">
            <w:pPr>
              <w:pStyle w:val="TAC6"/>
            </w:pPr>
            <w:r>
              <w:t>2.99</w:t>
            </w:r>
          </w:p>
        </w:tc>
        <w:tc>
          <w:tcPr>
            <w:tcW w:w="689" w:type="auto"/>
          </w:tcPr>
          <w:p w14:paraId="2D084A67" w14:textId="77777777" w:rsidR="00740AEA" w:rsidRDefault="00740AEA" w:rsidP="00EA7F31">
            <w:pPr>
              <w:pStyle w:val="TAC6"/>
            </w:pPr>
            <w:r>
              <w:t>BT</w:t>
            </w:r>
          </w:p>
        </w:tc>
        <w:tc>
          <w:tcPr>
            <w:tcW w:w="689" w:type="auto"/>
            <w:shd w:val="clear" w:color="auto" w:fill="ADD8E6"/>
          </w:tcPr>
          <w:p w14:paraId="321B0BCA" w14:textId="77777777" w:rsidR="00740AEA" w:rsidRDefault="00740AEA" w:rsidP="00EA7F31">
            <w:pPr>
              <w:pStyle w:val="TAC6"/>
            </w:pPr>
            <w:r>
              <w:t>EXCEED</w:t>
            </w:r>
          </w:p>
        </w:tc>
      </w:tr>
      <w:tr w:rsidR="00740AEA" w14:paraId="2CE20D1B" w14:textId="77777777" w:rsidTr="00EA7F31">
        <w:trPr>
          <w:jc w:val="center"/>
        </w:trPr>
        <w:tc>
          <w:tcPr>
            <w:tcW w:w="689" w:type="auto"/>
            <w:vMerge/>
          </w:tcPr>
          <w:p w14:paraId="60D1839D" w14:textId="77777777" w:rsidR="00740AEA" w:rsidRDefault="00740AEA" w:rsidP="00EA7F31"/>
        </w:tc>
        <w:tc>
          <w:tcPr>
            <w:tcW w:w="689" w:type="auto"/>
            <w:vMerge/>
          </w:tcPr>
          <w:p w14:paraId="60B30EBA" w14:textId="77777777" w:rsidR="00740AEA" w:rsidRDefault="00740AEA" w:rsidP="00EA7F31"/>
        </w:tc>
        <w:tc>
          <w:tcPr>
            <w:tcW w:w="689" w:type="auto"/>
          </w:tcPr>
          <w:p w14:paraId="5048D69A" w14:textId="77777777" w:rsidR="00740AEA" w:rsidRDefault="00740AEA" w:rsidP="00EA7F31">
            <w:pPr>
              <w:pStyle w:val="TAC6"/>
            </w:pPr>
            <w:r>
              <w:t>2</w:t>
            </w:r>
          </w:p>
        </w:tc>
        <w:tc>
          <w:tcPr>
            <w:tcW w:w="689" w:type="auto"/>
          </w:tcPr>
          <w:p w14:paraId="155DB467" w14:textId="77777777" w:rsidR="00740AEA" w:rsidRDefault="00740AEA" w:rsidP="00EA7F31">
            <w:pPr>
              <w:pStyle w:val="TAC6"/>
            </w:pPr>
            <w:r>
              <w:t>160</w:t>
            </w:r>
          </w:p>
        </w:tc>
        <w:tc>
          <w:tcPr>
            <w:tcW w:w="689" w:type="auto"/>
          </w:tcPr>
          <w:p w14:paraId="46DEA0D2" w14:textId="77777777" w:rsidR="00740AEA" w:rsidRDefault="00740AEA" w:rsidP="00EA7F31">
            <w:pPr>
              <w:pStyle w:val="TAC6"/>
            </w:pPr>
            <w:r>
              <w:t>BT</w:t>
            </w:r>
          </w:p>
        </w:tc>
        <w:tc>
          <w:tcPr>
            <w:tcW w:w="689" w:type="auto"/>
          </w:tcPr>
          <w:p w14:paraId="65CC641D" w14:textId="77777777" w:rsidR="00740AEA" w:rsidRDefault="00740AEA" w:rsidP="00EA7F31">
            <w:pPr>
              <w:pStyle w:val="TAC6"/>
            </w:pPr>
            <w:r>
              <w:t>82.3</w:t>
            </w:r>
          </w:p>
        </w:tc>
        <w:tc>
          <w:tcPr>
            <w:tcW w:w="689" w:type="auto"/>
          </w:tcPr>
          <w:p w14:paraId="6D29A5D7" w14:textId="77777777" w:rsidR="00740AEA" w:rsidRDefault="00740AEA" w:rsidP="00EA7F31">
            <w:pPr>
              <w:pStyle w:val="TAC6"/>
            </w:pPr>
            <w:r>
              <w:t>17.5</w:t>
            </w:r>
          </w:p>
        </w:tc>
        <w:tc>
          <w:tcPr>
            <w:tcW w:w="689" w:type="auto"/>
          </w:tcPr>
          <w:p w14:paraId="71CC2C3A" w14:textId="77777777" w:rsidR="00740AEA" w:rsidRDefault="00740AEA" w:rsidP="00EA7F31">
            <w:pPr>
              <w:pStyle w:val="TAC6"/>
            </w:pPr>
            <w:r>
              <w:t>c04</w:t>
            </w:r>
          </w:p>
        </w:tc>
        <w:tc>
          <w:tcPr>
            <w:tcW w:w="689" w:type="auto"/>
          </w:tcPr>
          <w:p w14:paraId="40C9A87A" w14:textId="77777777" w:rsidR="00740AEA" w:rsidRDefault="00740AEA" w:rsidP="00EA7F31">
            <w:pPr>
              <w:pStyle w:val="TAC6"/>
            </w:pPr>
            <w:r>
              <w:t>4x32</w:t>
            </w:r>
          </w:p>
        </w:tc>
        <w:tc>
          <w:tcPr>
            <w:tcW w:w="689" w:type="auto"/>
          </w:tcPr>
          <w:p w14:paraId="13513075" w14:textId="77777777" w:rsidR="00740AEA" w:rsidRDefault="00740AEA" w:rsidP="00EA7F31">
            <w:pPr>
              <w:pStyle w:val="TAC6"/>
            </w:pPr>
            <w:r>
              <w:t>57</w:t>
            </w:r>
          </w:p>
        </w:tc>
        <w:tc>
          <w:tcPr>
            <w:tcW w:w="689" w:type="auto"/>
          </w:tcPr>
          <w:p w14:paraId="2CBCADB4" w14:textId="77777777" w:rsidR="00740AEA" w:rsidRDefault="00740AEA" w:rsidP="00EA7F31">
            <w:pPr>
              <w:pStyle w:val="TAC6"/>
            </w:pPr>
            <w:r>
              <w:t>25.2</w:t>
            </w:r>
          </w:p>
        </w:tc>
        <w:tc>
          <w:tcPr>
            <w:tcW w:w="689" w:type="auto"/>
          </w:tcPr>
          <w:p w14:paraId="5D60AAE1" w14:textId="77777777" w:rsidR="00740AEA" w:rsidRDefault="00740AEA" w:rsidP="00EA7F31">
            <w:pPr>
              <w:pStyle w:val="TAC6"/>
            </w:pPr>
            <w:r>
              <w:t>15.12</w:t>
            </w:r>
          </w:p>
        </w:tc>
        <w:tc>
          <w:tcPr>
            <w:tcW w:w="689" w:type="auto"/>
          </w:tcPr>
          <w:p w14:paraId="6088676E" w14:textId="77777777" w:rsidR="00740AEA" w:rsidRDefault="00740AEA" w:rsidP="00EA7F31">
            <w:pPr>
              <w:pStyle w:val="TAC6"/>
            </w:pPr>
            <w:r>
              <w:t>BT</w:t>
            </w:r>
          </w:p>
        </w:tc>
        <w:tc>
          <w:tcPr>
            <w:tcW w:w="689" w:type="auto"/>
          </w:tcPr>
          <w:p w14:paraId="6BF4E42A" w14:textId="77777777" w:rsidR="00740AEA" w:rsidRDefault="00740AEA" w:rsidP="00EA7F31">
            <w:pPr>
              <w:pStyle w:val="TAC6"/>
            </w:pPr>
            <w:r>
              <w:t>PASS</w:t>
            </w:r>
          </w:p>
        </w:tc>
      </w:tr>
      <w:bookmarkEnd w:id="2928"/>
    </w:tbl>
    <w:p w14:paraId="771D835F" w14:textId="77777777" w:rsidR="00740AEA" w:rsidRDefault="00740AEA" w:rsidP="00740AEA"/>
    <w:p w14:paraId="4245C70D" w14:textId="77777777" w:rsidR="00740AEA" w:rsidRDefault="00740AEA" w:rsidP="00740AEA">
      <w:r>
        <w:t>The following table provides a summary of the results. For this summary, the requirements that are defined as a disjunction of two separate checks have been combined into an overall status for this requirement as described before.</w:t>
      </w:r>
    </w:p>
    <w:p w14:paraId="09F21B29" w14:textId="6E6416DC" w:rsidR="00740AEA" w:rsidRDefault="00740AEA" w:rsidP="00740AEA">
      <w:pPr>
        <w:pStyle w:val="TH"/>
      </w:pPr>
      <w:r>
        <w:t xml:space="preserve">Table </w:t>
      </w:r>
      <w:del w:id="2938" w:author="Multrus, Markus" w:date="2024-05-23T01:49:00Z">
        <w:r w:rsidR="00000000">
          <w:fldChar w:fldCharType="begin"/>
        </w:r>
        <w:r w:rsidR="00000000">
          <w:delInstrText xml:space="preserve"> SEQ Table \* ARABIC </w:delInstrText>
        </w:r>
        <w:r w:rsidR="00000000">
          <w:fldChar w:fldCharType="separate"/>
        </w:r>
        <w:r w:rsidR="00BF22D8">
          <w:rPr>
            <w:noProof/>
          </w:rPr>
          <w:delText>24</w:delText>
        </w:r>
        <w:r w:rsidR="00000000">
          <w:rPr>
            <w:noProof/>
          </w:rPr>
          <w:fldChar w:fldCharType="end"/>
        </w:r>
        <w:r>
          <w:delText>:</w:delText>
        </w:r>
      </w:del>
      <w:ins w:id="2939" w:author="Multrus, Markus" w:date="2024-05-23T01:49:00Z">
        <w:r w:rsidR="00261D75">
          <w:rPr>
            <w:noProof/>
            <w:cs/>
          </w:rPr>
          <w:t>‎</w:t>
        </w:r>
        <w:r w:rsidR="00261D75">
          <w:rPr>
            <w:noProof/>
          </w:rPr>
          <w:t>9.3</w:t>
        </w:r>
        <w:r w:rsidR="00261D75">
          <w:noBreakHyphen/>
        </w:r>
        <w:r w:rsidR="00261D75">
          <w:rPr>
            <w:noProof/>
          </w:rPr>
          <w:t>6</w:t>
        </w:r>
        <w:r>
          <w:t>:</w:t>
        </w:r>
      </w:ins>
      <w:r>
        <w:t xml:space="preserve"> Summary of the results of BS1534-4a</w:t>
      </w:r>
    </w:p>
    <w:tbl>
      <w:tblPr>
        <w:tblStyle w:val="Tabellenraster"/>
        <w:tblW w:w="0" w:type="auto"/>
        <w:jc w:val="center"/>
        <w:tblLook w:val="04A0" w:firstRow="1" w:lastRow="0" w:firstColumn="1" w:lastColumn="0" w:noHBand="0" w:noVBand="1"/>
        <w:tblPrChange w:id="2940" w:author="Multrus, Markus" w:date="2024-05-23T01:49:00Z">
          <w:tblPr>
            <w:tblStyle w:val="Tabellenraster"/>
            <w:tblW w:w="0" w:type="auto"/>
            <w:jc w:val="center"/>
            <w:tblLook w:val="04A0" w:firstRow="1" w:lastRow="0" w:firstColumn="1" w:lastColumn="0" w:noHBand="0" w:noVBand="1"/>
          </w:tblPr>
        </w:tblPrChange>
      </w:tblPr>
      <w:tblGrid>
        <w:gridCol w:w="537"/>
        <w:gridCol w:w="726"/>
        <w:gridCol w:w="787"/>
        <w:gridCol w:w="1907"/>
        <w:gridCol w:w="957"/>
        <w:tblGridChange w:id="2941">
          <w:tblGrid>
            <w:gridCol w:w="537"/>
            <w:gridCol w:w="726"/>
            <w:gridCol w:w="787"/>
            <w:gridCol w:w="1907"/>
            <w:gridCol w:w="957"/>
          </w:tblGrid>
        </w:tblGridChange>
      </w:tblGrid>
      <w:tr w:rsidR="00740AEA" w14:paraId="69533C97" w14:textId="77777777" w:rsidTr="0033359A">
        <w:trPr>
          <w:jc w:val="center"/>
          <w:trPrChange w:id="2942" w:author="Multrus, Markus" w:date="2024-05-23T01:49:00Z">
            <w:trPr>
              <w:jc w:val="center"/>
            </w:trPr>
          </w:trPrChange>
        </w:trPr>
        <w:tc>
          <w:tcPr>
            <w:tcW w:w="1928" w:type="auto"/>
            <w:shd w:val="clear" w:color="auto" w:fill="D9D9D9" w:themeFill="background1" w:themeFillShade="D9"/>
            <w:tcPrChange w:id="2943" w:author="Multrus, Markus" w:date="2024-05-23T01:49:00Z">
              <w:tcPr>
                <w:tcW w:w="1928" w:type="auto"/>
              </w:tcPr>
            </w:tcPrChange>
          </w:tcPr>
          <w:p w14:paraId="2808BAC7" w14:textId="77777777" w:rsidR="00740AEA" w:rsidRDefault="00740AEA" w:rsidP="00EA7F31">
            <w:pPr>
              <w:pStyle w:val="TAH"/>
            </w:pPr>
            <w:bookmarkStart w:id="2944" w:name="MCCQCTEMPBM_00000129"/>
            <w:r>
              <w:t>Lab</w:t>
            </w:r>
          </w:p>
        </w:tc>
        <w:tc>
          <w:tcPr>
            <w:tcW w:w="1928" w:type="auto"/>
            <w:shd w:val="clear" w:color="auto" w:fill="D9D9D9" w:themeFill="background1" w:themeFillShade="D9"/>
            <w:tcPrChange w:id="2945" w:author="Multrus, Markus" w:date="2024-05-23T01:49:00Z">
              <w:tcPr>
                <w:tcW w:w="1928" w:type="auto"/>
              </w:tcPr>
            </w:tcPrChange>
          </w:tcPr>
          <w:p w14:paraId="71F237AF" w14:textId="77777777" w:rsidR="00740AEA" w:rsidRDefault="00740AEA" w:rsidP="00EA7F31">
            <w:pPr>
              <w:pStyle w:val="TAH"/>
            </w:pPr>
            <w:r>
              <w:t>Cond.</w:t>
            </w:r>
          </w:p>
        </w:tc>
        <w:tc>
          <w:tcPr>
            <w:tcW w:w="1928" w:type="auto"/>
            <w:shd w:val="clear" w:color="auto" w:fill="D9D9D9" w:themeFill="background1" w:themeFillShade="D9"/>
            <w:tcPrChange w:id="2946" w:author="Multrus, Markus" w:date="2024-05-23T01:49:00Z">
              <w:tcPr>
                <w:tcW w:w="1928" w:type="auto"/>
              </w:tcPr>
            </w:tcPrChange>
          </w:tcPr>
          <w:p w14:paraId="744F3B24" w14:textId="77777777" w:rsidR="00740AEA" w:rsidRDefault="00740AEA" w:rsidP="00EA7F31">
            <w:pPr>
              <w:pStyle w:val="TAH"/>
            </w:pPr>
            <w:r>
              <w:t>Bitrate</w:t>
            </w:r>
          </w:p>
        </w:tc>
        <w:tc>
          <w:tcPr>
            <w:tcW w:w="1928" w:type="auto"/>
            <w:shd w:val="clear" w:color="auto" w:fill="D9D9D9" w:themeFill="background1" w:themeFillShade="D9"/>
            <w:tcPrChange w:id="2947" w:author="Multrus, Markus" w:date="2024-05-23T01:49:00Z">
              <w:tcPr>
                <w:tcW w:w="1928" w:type="auto"/>
              </w:tcPr>
            </w:tcPrChange>
          </w:tcPr>
          <w:p w14:paraId="1E9CDCF9" w14:textId="77777777" w:rsidR="00740AEA" w:rsidRDefault="00740AEA" w:rsidP="00EA7F31">
            <w:pPr>
              <w:pStyle w:val="TAH"/>
            </w:pPr>
            <w:r>
              <w:t>ToR</w:t>
            </w:r>
          </w:p>
        </w:tc>
        <w:tc>
          <w:tcPr>
            <w:tcW w:w="1928" w:type="auto"/>
            <w:shd w:val="clear" w:color="auto" w:fill="D9D9D9" w:themeFill="background1" w:themeFillShade="D9"/>
            <w:tcPrChange w:id="2948" w:author="Multrus, Markus" w:date="2024-05-23T01:49:00Z">
              <w:tcPr>
                <w:tcW w:w="1928" w:type="auto"/>
              </w:tcPr>
            </w:tcPrChange>
          </w:tcPr>
          <w:p w14:paraId="02D610E8" w14:textId="77777777" w:rsidR="00740AEA" w:rsidRDefault="00740AEA" w:rsidP="00EA7F31">
            <w:pPr>
              <w:pStyle w:val="TAH"/>
            </w:pPr>
            <w:r>
              <w:t>Status</w:t>
            </w:r>
          </w:p>
        </w:tc>
      </w:tr>
      <w:tr w:rsidR="00740AEA" w14:paraId="4EDB1975" w14:textId="77777777" w:rsidTr="00EA7F31">
        <w:trPr>
          <w:jc w:val="center"/>
        </w:trPr>
        <w:tc>
          <w:tcPr>
            <w:tcW w:w="1928" w:type="auto"/>
            <w:vMerge w:val="restart"/>
          </w:tcPr>
          <w:p w14:paraId="3948626C" w14:textId="77777777" w:rsidR="00740AEA" w:rsidRDefault="00740AEA" w:rsidP="00EA7F31">
            <w:pPr>
              <w:pStyle w:val="TAC"/>
            </w:pPr>
            <w:r>
              <w:t>a</w:t>
            </w:r>
          </w:p>
        </w:tc>
        <w:tc>
          <w:tcPr>
            <w:tcW w:w="1928" w:type="auto"/>
          </w:tcPr>
          <w:p w14:paraId="28F4937D" w14:textId="77777777" w:rsidR="00740AEA" w:rsidRDefault="00740AEA" w:rsidP="00EA7F31">
            <w:pPr>
              <w:pStyle w:val="TAC"/>
            </w:pPr>
            <w:r>
              <w:t>c06</w:t>
            </w:r>
          </w:p>
        </w:tc>
        <w:tc>
          <w:tcPr>
            <w:tcW w:w="1928" w:type="auto"/>
          </w:tcPr>
          <w:p w14:paraId="49CAFC79" w14:textId="77777777" w:rsidR="00740AEA" w:rsidRDefault="00740AEA" w:rsidP="00EA7F31">
            <w:pPr>
              <w:pStyle w:val="TAC"/>
            </w:pPr>
            <w:r>
              <w:t>96</w:t>
            </w:r>
          </w:p>
        </w:tc>
        <w:tc>
          <w:tcPr>
            <w:tcW w:w="1928" w:type="auto"/>
          </w:tcPr>
          <w:p w14:paraId="0B44948A" w14:textId="77777777" w:rsidR="00740AEA" w:rsidRDefault="00740AEA" w:rsidP="00EA7F31">
            <w:pPr>
              <w:pStyle w:val="TAC"/>
            </w:pPr>
            <w:r>
              <w:t>NWT c04 OR BT c03</w:t>
            </w:r>
          </w:p>
        </w:tc>
        <w:tc>
          <w:tcPr>
            <w:tcW w:w="1928" w:type="auto"/>
            <w:shd w:val="clear" w:color="auto" w:fill="ADD8E6"/>
          </w:tcPr>
          <w:p w14:paraId="610318CB" w14:textId="77777777" w:rsidR="00740AEA" w:rsidRDefault="00740AEA" w:rsidP="00EA7F31">
            <w:pPr>
              <w:pStyle w:val="TAC"/>
            </w:pPr>
            <w:r>
              <w:t>EXCEED</w:t>
            </w:r>
          </w:p>
        </w:tc>
      </w:tr>
      <w:tr w:rsidR="00740AEA" w14:paraId="6E54E559" w14:textId="77777777" w:rsidTr="00EA7F31">
        <w:trPr>
          <w:jc w:val="center"/>
        </w:trPr>
        <w:tc>
          <w:tcPr>
            <w:tcW w:w="1928" w:type="auto"/>
            <w:vMerge/>
          </w:tcPr>
          <w:p w14:paraId="466C850E" w14:textId="77777777" w:rsidR="00740AEA" w:rsidRDefault="00740AEA" w:rsidP="00EA7F31"/>
        </w:tc>
        <w:tc>
          <w:tcPr>
            <w:tcW w:w="1928" w:type="auto"/>
          </w:tcPr>
          <w:p w14:paraId="4C3944F9" w14:textId="77777777" w:rsidR="00740AEA" w:rsidRDefault="00740AEA" w:rsidP="00EA7F31">
            <w:pPr>
              <w:pStyle w:val="TAC"/>
            </w:pPr>
            <w:r>
              <w:t>c07</w:t>
            </w:r>
          </w:p>
        </w:tc>
        <w:tc>
          <w:tcPr>
            <w:tcW w:w="1928" w:type="auto"/>
          </w:tcPr>
          <w:p w14:paraId="4C17EAF5" w14:textId="77777777" w:rsidR="00740AEA" w:rsidRDefault="00740AEA" w:rsidP="00EA7F31">
            <w:pPr>
              <w:pStyle w:val="TAC"/>
            </w:pPr>
            <w:r>
              <w:t>128</w:t>
            </w:r>
          </w:p>
        </w:tc>
        <w:tc>
          <w:tcPr>
            <w:tcW w:w="1928" w:type="auto"/>
          </w:tcPr>
          <w:p w14:paraId="4C9DA56D" w14:textId="77777777" w:rsidR="00740AEA" w:rsidRDefault="00740AEA" w:rsidP="00EA7F31">
            <w:pPr>
              <w:pStyle w:val="TAC"/>
            </w:pPr>
            <w:r>
              <w:t>NWT c05 OR BT c04</w:t>
            </w:r>
          </w:p>
        </w:tc>
        <w:tc>
          <w:tcPr>
            <w:tcW w:w="1928" w:type="auto"/>
          </w:tcPr>
          <w:p w14:paraId="56E01A11" w14:textId="77777777" w:rsidR="00740AEA" w:rsidRDefault="00740AEA" w:rsidP="00EA7F31">
            <w:pPr>
              <w:pStyle w:val="TAC"/>
            </w:pPr>
            <w:r>
              <w:t>PASS</w:t>
            </w:r>
          </w:p>
        </w:tc>
      </w:tr>
      <w:tr w:rsidR="00740AEA" w14:paraId="6020FC21" w14:textId="77777777" w:rsidTr="00EA7F31">
        <w:trPr>
          <w:jc w:val="center"/>
        </w:trPr>
        <w:tc>
          <w:tcPr>
            <w:tcW w:w="1928" w:type="auto"/>
            <w:vMerge/>
          </w:tcPr>
          <w:p w14:paraId="49EF8C1B" w14:textId="77777777" w:rsidR="00740AEA" w:rsidRDefault="00740AEA" w:rsidP="00EA7F31"/>
        </w:tc>
        <w:tc>
          <w:tcPr>
            <w:tcW w:w="1928" w:type="auto"/>
          </w:tcPr>
          <w:p w14:paraId="05DEBC8E" w14:textId="77777777" w:rsidR="00740AEA" w:rsidRDefault="00740AEA" w:rsidP="00EA7F31">
            <w:pPr>
              <w:pStyle w:val="TAC"/>
            </w:pPr>
            <w:r>
              <w:t>c08</w:t>
            </w:r>
          </w:p>
        </w:tc>
        <w:tc>
          <w:tcPr>
            <w:tcW w:w="1928" w:type="auto"/>
          </w:tcPr>
          <w:p w14:paraId="4CF457C5" w14:textId="77777777" w:rsidR="00740AEA" w:rsidRDefault="00740AEA" w:rsidP="00EA7F31">
            <w:pPr>
              <w:pStyle w:val="TAC"/>
            </w:pPr>
            <w:r>
              <w:t>160</w:t>
            </w:r>
          </w:p>
        </w:tc>
        <w:tc>
          <w:tcPr>
            <w:tcW w:w="1928" w:type="auto"/>
          </w:tcPr>
          <w:p w14:paraId="54D805A5" w14:textId="77777777" w:rsidR="00740AEA" w:rsidRDefault="00740AEA" w:rsidP="00EA7F31">
            <w:pPr>
              <w:pStyle w:val="TAC"/>
            </w:pPr>
            <w:r>
              <w:t>NWT c05 OR BT c04</w:t>
            </w:r>
          </w:p>
        </w:tc>
        <w:tc>
          <w:tcPr>
            <w:tcW w:w="1928" w:type="auto"/>
            <w:shd w:val="clear" w:color="auto" w:fill="ADD8E6"/>
          </w:tcPr>
          <w:p w14:paraId="7E5D660D" w14:textId="77777777" w:rsidR="00740AEA" w:rsidRDefault="00740AEA" w:rsidP="00EA7F31">
            <w:pPr>
              <w:pStyle w:val="TAC"/>
            </w:pPr>
            <w:r>
              <w:t>EXCEED</w:t>
            </w:r>
          </w:p>
        </w:tc>
      </w:tr>
      <w:tr w:rsidR="00740AEA" w14:paraId="2F05D294" w14:textId="77777777" w:rsidTr="00EA7F31">
        <w:trPr>
          <w:jc w:val="center"/>
        </w:trPr>
        <w:tc>
          <w:tcPr>
            <w:tcW w:w="1928" w:type="auto"/>
            <w:vMerge w:val="restart"/>
          </w:tcPr>
          <w:p w14:paraId="6C755E1E" w14:textId="77777777" w:rsidR="00740AEA" w:rsidRDefault="00740AEA" w:rsidP="00EA7F31">
            <w:pPr>
              <w:pStyle w:val="TAC"/>
            </w:pPr>
            <w:r>
              <w:t>d</w:t>
            </w:r>
          </w:p>
        </w:tc>
        <w:tc>
          <w:tcPr>
            <w:tcW w:w="1928" w:type="auto"/>
          </w:tcPr>
          <w:p w14:paraId="6DA8A6D2" w14:textId="77777777" w:rsidR="00740AEA" w:rsidRDefault="00740AEA" w:rsidP="00EA7F31">
            <w:pPr>
              <w:pStyle w:val="TAC"/>
            </w:pPr>
            <w:r>
              <w:t>c06</w:t>
            </w:r>
          </w:p>
        </w:tc>
        <w:tc>
          <w:tcPr>
            <w:tcW w:w="1928" w:type="auto"/>
          </w:tcPr>
          <w:p w14:paraId="7A14C54A" w14:textId="77777777" w:rsidR="00740AEA" w:rsidRDefault="00740AEA" w:rsidP="00EA7F31">
            <w:pPr>
              <w:pStyle w:val="TAC"/>
            </w:pPr>
            <w:r>
              <w:t>96</w:t>
            </w:r>
          </w:p>
        </w:tc>
        <w:tc>
          <w:tcPr>
            <w:tcW w:w="1928" w:type="auto"/>
          </w:tcPr>
          <w:p w14:paraId="09E1A398" w14:textId="77777777" w:rsidR="00740AEA" w:rsidRDefault="00740AEA" w:rsidP="00EA7F31">
            <w:pPr>
              <w:pStyle w:val="TAC"/>
            </w:pPr>
            <w:r>
              <w:t>NWT c04 OR BT c03</w:t>
            </w:r>
          </w:p>
        </w:tc>
        <w:tc>
          <w:tcPr>
            <w:tcW w:w="1928" w:type="auto"/>
            <w:shd w:val="clear" w:color="auto" w:fill="ADD8E6"/>
          </w:tcPr>
          <w:p w14:paraId="304DAD80" w14:textId="77777777" w:rsidR="00740AEA" w:rsidRDefault="00740AEA" w:rsidP="00EA7F31">
            <w:pPr>
              <w:pStyle w:val="TAC"/>
            </w:pPr>
            <w:r>
              <w:t>EXCEED</w:t>
            </w:r>
          </w:p>
        </w:tc>
      </w:tr>
      <w:tr w:rsidR="00740AEA" w14:paraId="39B7DB50" w14:textId="77777777" w:rsidTr="00EA7F31">
        <w:trPr>
          <w:jc w:val="center"/>
        </w:trPr>
        <w:tc>
          <w:tcPr>
            <w:tcW w:w="1928" w:type="auto"/>
            <w:vMerge/>
          </w:tcPr>
          <w:p w14:paraId="0D6C51C2" w14:textId="77777777" w:rsidR="00740AEA" w:rsidRDefault="00740AEA" w:rsidP="00EA7F31"/>
        </w:tc>
        <w:tc>
          <w:tcPr>
            <w:tcW w:w="1928" w:type="auto"/>
          </w:tcPr>
          <w:p w14:paraId="0F8938BA" w14:textId="77777777" w:rsidR="00740AEA" w:rsidRDefault="00740AEA" w:rsidP="00EA7F31">
            <w:pPr>
              <w:pStyle w:val="TAC"/>
            </w:pPr>
            <w:r>
              <w:t>c07</w:t>
            </w:r>
          </w:p>
        </w:tc>
        <w:tc>
          <w:tcPr>
            <w:tcW w:w="1928" w:type="auto"/>
          </w:tcPr>
          <w:p w14:paraId="1E51E25B" w14:textId="77777777" w:rsidR="00740AEA" w:rsidRDefault="00740AEA" w:rsidP="00EA7F31">
            <w:pPr>
              <w:pStyle w:val="TAC"/>
            </w:pPr>
            <w:r>
              <w:t>128</w:t>
            </w:r>
          </w:p>
        </w:tc>
        <w:tc>
          <w:tcPr>
            <w:tcW w:w="1928" w:type="auto"/>
          </w:tcPr>
          <w:p w14:paraId="46658C08" w14:textId="77777777" w:rsidR="00740AEA" w:rsidRDefault="00740AEA" w:rsidP="00EA7F31">
            <w:pPr>
              <w:pStyle w:val="TAC"/>
            </w:pPr>
            <w:r>
              <w:t>NWT c05 OR BT c04</w:t>
            </w:r>
          </w:p>
        </w:tc>
        <w:tc>
          <w:tcPr>
            <w:tcW w:w="1928" w:type="auto"/>
          </w:tcPr>
          <w:p w14:paraId="40B9F9FB" w14:textId="77777777" w:rsidR="00740AEA" w:rsidRDefault="00740AEA" w:rsidP="00EA7F31">
            <w:pPr>
              <w:pStyle w:val="TAC"/>
            </w:pPr>
            <w:r>
              <w:t>PASS</w:t>
            </w:r>
          </w:p>
        </w:tc>
      </w:tr>
      <w:tr w:rsidR="00740AEA" w14:paraId="6E989263" w14:textId="77777777" w:rsidTr="00EA7F31">
        <w:trPr>
          <w:jc w:val="center"/>
        </w:trPr>
        <w:tc>
          <w:tcPr>
            <w:tcW w:w="1928" w:type="auto"/>
            <w:vMerge/>
          </w:tcPr>
          <w:p w14:paraId="5D6570B1" w14:textId="77777777" w:rsidR="00740AEA" w:rsidRDefault="00740AEA" w:rsidP="00EA7F31"/>
        </w:tc>
        <w:tc>
          <w:tcPr>
            <w:tcW w:w="1928" w:type="auto"/>
          </w:tcPr>
          <w:p w14:paraId="17A10DF8" w14:textId="77777777" w:rsidR="00740AEA" w:rsidRDefault="00740AEA" w:rsidP="00EA7F31">
            <w:pPr>
              <w:pStyle w:val="TAC"/>
            </w:pPr>
            <w:r>
              <w:t>c08</w:t>
            </w:r>
          </w:p>
        </w:tc>
        <w:tc>
          <w:tcPr>
            <w:tcW w:w="1928" w:type="auto"/>
          </w:tcPr>
          <w:p w14:paraId="18A1AA81" w14:textId="77777777" w:rsidR="00740AEA" w:rsidRDefault="00740AEA" w:rsidP="00EA7F31">
            <w:pPr>
              <w:pStyle w:val="TAC"/>
            </w:pPr>
            <w:r>
              <w:t>160</w:t>
            </w:r>
          </w:p>
        </w:tc>
        <w:tc>
          <w:tcPr>
            <w:tcW w:w="1928" w:type="auto"/>
          </w:tcPr>
          <w:p w14:paraId="0D16CE50" w14:textId="77777777" w:rsidR="00740AEA" w:rsidRDefault="00740AEA" w:rsidP="00EA7F31">
            <w:pPr>
              <w:pStyle w:val="TAC"/>
            </w:pPr>
            <w:r>
              <w:t>NWT c05 OR BT c04</w:t>
            </w:r>
          </w:p>
        </w:tc>
        <w:tc>
          <w:tcPr>
            <w:tcW w:w="1928" w:type="auto"/>
          </w:tcPr>
          <w:p w14:paraId="3EF5966C" w14:textId="77777777" w:rsidR="00740AEA" w:rsidRDefault="00740AEA" w:rsidP="00EA7F31">
            <w:pPr>
              <w:pStyle w:val="TAC"/>
            </w:pPr>
            <w:r>
              <w:t>PASS</w:t>
            </w:r>
          </w:p>
        </w:tc>
      </w:tr>
      <w:tr w:rsidR="00740AEA" w14:paraId="48C791E3" w14:textId="77777777" w:rsidTr="00EA7F31">
        <w:trPr>
          <w:jc w:val="center"/>
        </w:trPr>
        <w:tc>
          <w:tcPr>
            <w:tcW w:w="1928" w:type="auto"/>
            <w:vMerge w:val="restart"/>
          </w:tcPr>
          <w:p w14:paraId="6E34C20B" w14:textId="77777777" w:rsidR="00740AEA" w:rsidRDefault="00740AEA" w:rsidP="00EA7F31">
            <w:pPr>
              <w:pStyle w:val="TAC"/>
            </w:pPr>
            <w:r>
              <w:t>d+a</w:t>
            </w:r>
          </w:p>
        </w:tc>
        <w:tc>
          <w:tcPr>
            <w:tcW w:w="1928" w:type="auto"/>
          </w:tcPr>
          <w:p w14:paraId="7905175B" w14:textId="77777777" w:rsidR="00740AEA" w:rsidRDefault="00740AEA" w:rsidP="00EA7F31">
            <w:pPr>
              <w:pStyle w:val="TAC"/>
            </w:pPr>
            <w:r>
              <w:t>c06</w:t>
            </w:r>
          </w:p>
        </w:tc>
        <w:tc>
          <w:tcPr>
            <w:tcW w:w="1928" w:type="auto"/>
          </w:tcPr>
          <w:p w14:paraId="535DE589" w14:textId="77777777" w:rsidR="00740AEA" w:rsidRDefault="00740AEA" w:rsidP="00EA7F31">
            <w:pPr>
              <w:pStyle w:val="TAC"/>
            </w:pPr>
            <w:r>
              <w:t>96</w:t>
            </w:r>
          </w:p>
        </w:tc>
        <w:tc>
          <w:tcPr>
            <w:tcW w:w="1928" w:type="auto"/>
          </w:tcPr>
          <w:p w14:paraId="543B8CC3" w14:textId="77777777" w:rsidR="00740AEA" w:rsidRDefault="00740AEA" w:rsidP="00EA7F31">
            <w:pPr>
              <w:pStyle w:val="TAC"/>
            </w:pPr>
            <w:r>
              <w:t>NWT c04 OR BT c03</w:t>
            </w:r>
          </w:p>
        </w:tc>
        <w:tc>
          <w:tcPr>
            <w:tcW w:w="1928" w:type="auto"/>
            <w:shd w:val="clear" w:color="auto" w:fill="ADD8E6"/>
          </w:tcPr>
          <w:p w14:paraId="0B94066F" w14:textId="77777777" w:rsidR="00740AEA" w:rsidRDefault="00740AEA" w:rsidP="00EA7F31">
            <w:pPr>
              <w:pStyle w:val="TAC"/>
            </w:pPr>
            <w:r>
              <w:t>EXCEED</w:t>
            </w:r>
          </w:p>
        </w:tc>
      </w:tr>
      <w:tr w:rsidR="00740AEA" w14:paraId="1B23944E" w14:textId="77777777" w:rsidTr="00EA7F31">
        <w:trPr>
          <w:jc w:val="center"/>
        </w:trPr>
        <w:tc>
          <w:tcPr>
            <w:tcW w:w="1928" w:type="auto"/>
            <w:vMerge/>
          </w:tcPr>
          <w:p w14:paraId="2B3488D5" w14:textId="77777777" w:rsidR="00740AEA" w:rsidRDefault="00740AEA" w:rsidP="00EA7F31"/>
        </w:tc>
        <w:tc>
          <w:tcPr>
            <w:tcW w:w="1928" w:type="auto"/>
          </w:tcPr>
          <w:p w14:paraId="19722547" w14:textId="77777777" w:rsidR="00740AEA" w:rsidRDefault="00740AEA" w:rsidP="00EA7F31">
            <w:pPr>
              <w:pStyle w:val="TAC"/>
            </w:pPr>
            <w:r>
              <w:t>c07</w:t>
            </w:r>
          </w:p>
        </w:tc>
        <w:tc>
          <w:tcPr>
            <w:tcW w:w="1928" w:type="auto"/>
          </w:tcPr>
          <w:p w14:paraId="4B0CDCB9" w14:textId="77777777" w:rsidR="00740AEA" w:rsidRDefault="00740AEA" w:rsidP="00EA7F31">
            <w:pPr>
              <w:pStyle w:val="TAC"/>
            </w:pPr>
            <w:r>
              <w:t>128</w:t>
            </w:r>
          </w:p>
        </w:tc>
        <w:tc>
          <w:tcPr>
            <w:tcW w:w="1928" w:type="auto"/>
          </w:tcPr>
          <w:p w14:paraId="477C8D6F" w14:textId="77777777" w:rsidR="00740AEA" w:rsidRDefault="00740AEA" w:rsidP="00EA7F31">
            <w:pPr>
              <w:pStyle w:val="TAC"/>
            </w:pPr>
            <w:r>
              <w:t>NWT c05 OR BT c04</w:t>
            </w:r>
          </w:p>
        </w:tc>
        <w:tc>
          <w:tcPr>
            <w:tcW w:w="1928" w:type="auto"/>
          </w:tcPr>
          <w:p w14:paraId="104AA834" w14:textId="77777777" w:rsidR="00740AEA" w:rsidRDefault="00740AEA" w:rsidP="00EA7F31">
            <w:pPr>
              <w:pStyle w:val="TAC"/>
            </w:pPr>
            <w:r>
              <w:t>PASS</w:t>
            </w:r>
          </w:p>
        </w:tc>
      </w:tr>
      <w:tr w:rsidR="00740AEA" w14:paraId="53612427" w14:textId="77777777" w:rsidTr="00EA7F31">
        <w:trPr>
          <w:jc w:val="center"/>
        </w:trPr>
        <w:tc>
          <w:tcPr>
            <w:tcW w:w="1928" w:type="auto"/>
            <w:vMerge/>
          </w:tcPr>
          <w:p w14:paraId="3EFD3DC4" w14:textId="77777777" w:rsidR="00740AEA" w:rsidRDefault="00740AEA" w:rsidP="00EA7F31"/>
        </w:tc>
        <w:tc>
          <w:tcPr>
            <w:tcW w:w="1928" w:type="auto"/>
          </w:tcPr>
          <w:p w14:paraId="14376258" w14:textId="77777777" w:rsidR="00740AEA" w:rsidRDefault="00740AEA" w:rsidP="00EA7F31">
            <w:pPr>
              <w:pStyle w:val="TAC"/>
            </w:pPr>
            <w:r>
              <w:t>c08</w:t>
            </w:r>
          </w:p>
        </w:tc>
        <w:tc>
          <w:tcPr>
            <w:tcW w:w="1928" w:type="auto"/>
          </w:tcPr>
          <w:p w14:paraId="2BC49127" w14:textId="77777777" w:rsidR="00740AEA" w:rsidRDefault="00740AEA" w:rsidP="00EA7F31">
            <w:pPr>
              <w:pStyle w:val="TAC"/>
            </w:pPr>
            <w:r>
              <w:t>160</w:t>
            </w:r>
          </w:p>
        </w:tc>
        <w:tc>
          <w:tcPr>
            <w:tcW w:w="1928" w:type="auto"/>
          </w:tcPr>
          <w:p w14:paraId="2F014E13" w14:textId="77777777" w:rsidR="00740AEA" w:rsidRDefault="00740AEA" w:rsidP="00EA7F31">
            <w:pPr>
              <w:pStyle w:val="TAC"/>
            </w:pPr>
            <w:r>
              <w:t>NWT c05 OR BT c04</w:t>
            </w:r>
          </w:p>
        </w:tc>
        <w:tc>
          <w:tcPr>
            <w:tcW w:w="1928" w:type="auto"/>
            <w:shd w:val="clear" w:color="auto" w:fill="ADD8E6"/>
          </w:tcPr>
          <w:p w14:paraId="601CFEA0" w14:textId="77777777" w:rsidR="00740AEA" w:rsidRDefault="00740AEA" w:rsidP="00EA7F31">
            <w:pPr>
              <w:pStyle w:val="TAC"/>
            </w:pPr>
            <w:r>
              <w:t>EXCEED</w:t>
            </w:r>
          </w:p>
        </w:tc>
      </w:tr>
      <w:bookmarkEnd w:id="2944"/>
    </w:tbl>
    <w:p w14:paraId="640AA3D0" w14:textId="77777777" w:rsidR="00360FC0" w:rsidRPr="00821BD0" w:rsidRDefault="00360FC0" w:rsidP="00444745"/>
    <w:p w14:paraId="3EF1F405" w14:textId="10CDEBB6" w:rsidR="00845FD2" w:rsidRDefault="001E1BBB" w:rsidP="001E1BBB">
      <w:pPr>
        <w:pStyle w:val="berschrift3"/>
      </w:pPr>
      <w:bookmarkStart w:id="2949" w:name="_Toc167314804"/>
      <w:bookmarkStart w:id="2950" w:name="_Toc167315963"/>
      <w:bookmarkStart w:id="2951" w:name="_Toc167316387"/>
      <w:bookmarkStart w:id="2952" w:name="_Toc166610306"/>
      <w:r>
        <w:t>9.3.5</w:t>
      </w:r>
      <w:r>
        <w:tab/>
      </w:r>
      <w:bookmarkStart w:id="2953" w:name="_Toc166841169"/>
      <w:r w:rsidR="00AB7BDC">
        <w:t xml:space="preserve">Selection Experiment </w:t>
      </w:r>
      <w:r w:rsidR="00845FD2">
        <w:t xml:space="preserve">BS1534-4b (HOA2, </w:t>
      </w:r>
      <w:r w:rsidR="00254D19">
        <w:t>Generic Audio, 160 and 192</w:t>
      </w:r>
      <w:del w:id="2954" w:author="Multrus, Markus" w:date="2024-05-23T01:49:00Z">
        <w:r w:rsidR="00254D19">
          <w:delText xml:space="preserve"> </w:delText>
        </w:r>
      </w:del>
      <w:ins w:id="2955" w:author="Multrus, Markus" w:date="2024-05-23T01:49:00Z">
        <w:r w:rsidR="00CB63C0">
          <w:t> </w:t>
        </w:r>
      </w:ins>
      <w:r w:rsidR="00254D19">
        <w:t>kbps</w:t>
      </w:r>
      <w:r w:rsidR="003833B2">
        <w:t>, Headphone Presentation</w:t>
      </w:r>
      <w:r w:rsidR="00845FD2">
        <w:t>)</w:t>
      </w:r>
      <w:bookmarkEnd w:id="2949"/>
      <w:bookmarkEnd w:id="2950"/>
      <w:bookmarkEnd w:id="2951"/>
      <w:bookmarkEnd w:id="2952"/>
      <w:bookmarkEnd w:id="2953"/>
    </w:p>
    <w:p w14:paraId="16FA2AE0" w14:textId="246C7E0B" w:rsidR="004C3663" w:rsidRDefault="004C3663" w:rsidP="008F2CB8">
      <w:r>
        <w:t xml:space="preserve">Selection Experiment BS1534-4b evaluates </w:t>
      </w:r>
      <w:r w:rsidR="00F63F69">
        <w:t xml:space="preserve">IVAS for </w:t>
      </w:r>
      <w:r w:rsidR="001774C7">
        <w:t xml:space="preserve">Ambisonics generic </w:t>
      </w:r>
      <w:r>
        <w:t>audio for HOA2 input and HOA3 output</w:t>
      </w:r>
      <w:r w:rsidR="00F63F69">
        <w:t xml:space="preserve"> at</w:t>
      </w:r>
      <w:r>
        <w:t xml:space="preserve"> </w:t>
      </w:r>
      <w:r w:rsidRPr="00EA20C1">
        <w:t xml:space="preserve">160 </w:t>
      </w:r>
      <w:r>
        <w:t>and 192</w:t>
      </w:r>
      <w:del w:id="2956" w:author="Multrus, Markus" w:date="2024-05-23T01:49:00Z">
        <w:r>
          <w:delText xml:space="preserve"> </w:delText>
        </w:r>
      </w:del>
      <w:ins w:id="2957" w:author="Multrus, Markus" w:date="2024-05-23T01:49:00Z">
        <w:r w:rsidR="00CB63C0">
          <w:t> </w:t>
        </w:r>
      </w:ins>
      <w:r w:rsidRPr="00EA20C1">
        <w:t>kbps</w:t>
      </w:r>
      <w:r>
        <w:t xml:space="preserve"> using headphone presentation. See </w:t>
      </w:r>
      <w:del w:id="2958" w:author="Multrus, Markus" w:date="2024-05-23T01:49:00Z">
        <w:r>
          <w:delText>IVAS-8a,</w:delText>
        </w:r>
      </w:del>
      <w:r>
        <w:t xml:space="preserve"> Annex </w:t>
      </w:r>
      <w:del w:id="2959" w:author="Multrus, Markus" w:date="2024-05-23T01:49:00Z">
        <w:r w:rsidR="00576C72">
          <w:delText>F.8</w:delText>
        </w:r>
      </w:del>
      <w:ins w:id="2960" w:author="Multrus, Markus" w:date="2024-05-23T01:49:00Z">
        <w:r w:rsidR="00564E67">
          <w:t>C</w:t>
        </w:r>
        <w:r w:rsidR="00576C72">
          <w:t>.</w:t>
        </w:r>
        <w:r w:rsidR="00564E67">
          <w:t>17</w:t>
        </w:r>
      </w:ins>
      <w:r w:rsidR="00576C72">
        <w:t xml:space="preserve"> for details.</w:t>
      </w:r>
    </w:p>
    <w:p w14:paraId="43B3AF91" w14:textId="712C2E9B" w:rsidR="0626761E" w:rsidRDefault="540EA352" w:rsidP="008F2CB8">
      <w:pPr>
        <w:spacing w:line="259" w:lineRule="auto"/>
      </w:pPr>
      <w:r>
        <w:t>The averaged results per condition for experiment BS1534-4b are depicted in the following figures. The three figures</w:t>
      </w:r>
      <w:r w:rsidR="004C3663">
        <w:t xml:space="preserve"> </w:t>
      </w:r>
      <w:r>
        <w:t xml:space="preserve">show the individual results for the two labs and the results for a joint evaluation, respectively. </w:t>
      </w:r>
      <w:r w:rsidR="662A5D45">
        <w:t>The conditions are shown grouped by Hidden Reference (c01), LP</w:t>
      </w:r>
      <w:del w:id="2961" w:author="Multrus, Markus" w:date="2024-05-23T01:49:00Z">
        <w:r w:rsidR="662A5D45">
          <w:delText xml:space="preserve"> </w:delText>
        </w:r>
      </w:del>
      <w:ins w:id="2962" w:author="Multrus, Markus" w:date="2024-05-23T01:49:00Z">
        <w:r w:rsidR="00454DD6">
          <w:t> </w:t>
        </w:r>
      </w:ins>
      <w:r w:rsidR="662A5D45">
        <w:t>7k anchor (c02), EVS conditions with increasing bitrate (c03 – c05) and IVAS conditions with increasing bitrate (c06 – c07).</w:t>
      </w:r>
    </w:p>
    <w:p w14:paraId="695D2109" w14:textId="3000A397" w:rsidR="0019029B" w:rsidRPr="002301D2" w:rsidRDefault="007907EF" w:rsidP="00D22237">
      <w:pPr>
        <w:pStyle w:val="TH"/>
        <w:pPrChange w:id="2963" w:author="Multrus, Markus" w:date="2024-05-23T01:49:00Z">
          <w:pPr>
            <w:pStyle w:val="TF"/>
            <w:keepNext/>
            <w:jc w:val="left"/>
          </w:pPr>
        </w:pPrChange>
      </w:pPr>
      <w:r>
        <w:rPr>
          <w:noProof/>
        </w:rPr>
        <w:drawing>
          <wp:inline distT="0" distB="0" distL="0" distR="0" wp14:anchorId="3CEF18F7" wp14:editId="3B9D91C0">
            <wp:extent cx="2926800" cy="2195101"/>
            <wp:effectExtent l="0" t="0" r="0" b="2540"/>
            <wp:docPr id="684481201" name="Picture 68448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0BED7235" wp14:editId="2F431374">
            <wp:extent cx="2926800" cy="2195101"/>
            <wp:effectExtent l="0" t="0" r="0" b="2540"/>
            <wp:docPr id="1785443213" name="Picture 178544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2390A5B5" wp14:editId="7F31E006">
            <wp:extent cx="2926800" cy="2195101"/>
            <wp:effectExtent l="0" t="0" r="0" b="2540"/>
            <wp:docPr id="1104595819" name="Picture 1104595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p>
    <w:p w14:paraId="15A9029A" w14:textId="208C25CB" w:rsidR="0019029B" w:rsidRDefault="0019029B" w:rsidP="00D22237">
      <w:pPr>
        <w:pStyle w:val="TF"/>
        <w:pPrChange w:id="2964" w:author="Multrus, Markus" w:date="2024-05-23T01:49:00Z">
          <w:pPr>
            <w:pStyle w:val="TH"/>
          </w:pPr>
        </w:pPrChange>
      </w:pPr>
      <w:r>
        <w:t xml:space="preserve">Figure </w:t>
      </w:r>
      <w:del w:id="2965" w:author="Multrus, Markus" w:date="2024-05-23T01:49:00Z">
        <w:r w:rsidR="00000000">
          <w:fldChar w:fldCharType="begin"/>
        </w:r>
        <w:r w:rsidR="00000000">
          <w:delInstrText xml:space="preserve"> SEQ Figure \* ARABIC </w:delInstrText>
        </w:r>
        <w:r w:rsidR="00000000">
          <w:fldChar w:fldCharType="separate"/>
        </w:r>
        <w:r w:rsidR="00BF22D8">
          <w:rPr>
            <w:noProof/>
          </w:rPr>
          <w:delText>9</w:delText>
        </w:r>
        <w:r w:rsidR="00000000">
          <w:rPr>
            <w:noProof/>
          </w:rPr>
          <w:fldChar w:fldCharType="end"/>
        </w:r>
        <w:r w:rsidRPr="008F2CB8">
          <w:rPr>
            <w:lang w:val="en-US"/>
          </w:rPr>
          <w:delText>:</w:delText>
        </w:r>
      </w:del>
      <w:ins w:id="2966" w:author="Multrus, Markus" w:date="2024-05-23T01:49:00Z">
        <w:r w:rsidR="003F7E00">
          <w:rPr>
            <w:noProof/>
            <w:cs/>
          </w:rPr>
          <w:t>‎</w:t>
        </w:r>
        <w:r w:rsidR="003F7E00">
          <w:rPr>
            <w:noProof/>
          </w:rPr>
          <w:t>9.3</w:t>
        </w:r>
        <w:r w:rsidR="003F7E00">
          <w:noBreakHyphen/>
        </w:r>
        <w:r w:rsidR="003F7E00">
          <w:rPr>
            <w:noProof/>
          </w:rPr>
          <w:t>4</w:t>
        </w:r>
        <w:r w:rsidRPr="008F2CB8">
          <w:rPr>
            <w:lang w:val="en-US"/>
          </w:rPr>
          <w:t>:</w:t>
        </w:r>
      </w:ins>
      <w:r w:rsidRPr="008F2CB8">
        <w:rPr>
          <w:lang w:val="en-US"/>
        </w:rPr>
        <w:t xml:space="preserve"> BS1534-4b (</w:t>
      </w:r>
      <w:r w:rsidR="00EB12EE">
        <w:rPr>
          <w:lang w:val="en-US"/>
        </w:rPr>
        <w:t>Ambisonics</w:t>
      </w:r>
      <w:r w:rsidR="00576C72">
        <w:rPr>
          <w:lang w:val="en-US"/>
        </w:rPr>
        <w:t xml:space="preserve"> </w:t>
      </w:r>
      <w:r w:rsidR="00576C72">
        <w:t>HOA2 input and HOA3 output</w:t>
      </w:r>
      <w:r w:rsidR="00576C72">
        <w:rPr>
          <w:lang w:val="en-US"/>
        </w:rPr>
        <w:t>, g</w:t>
      </w:r>
      <w:r w:rsidRPr="008F2CB8">
        <w:rPr>
          <w:lang w:val="en-US"/>
        </w:rPr>
        <w:t>eneric Audio, 160 and 192</w:t>
      </w:r>
      <w:del w:id="2967" w:author="Multrus, Markus" w:date="2024-05-23T01:49:00Z">
        <w:r w:rsidRPr="008F2CB8">
          <w:rPr>
            <w:lang w:val="en-US"/>
          </w:rPr>
          <w:delText xml:space="preserve"> </w:delText>
        </w:r>
      </w:del>
      <w:ins w:id="2968" w:author="Multrus, Markus" w:date="2024-05-23T01:49:00Z">
        <w:r w:rsidR="00CB63C0">
          <w:rPr>
            <w:lang w:val="en-US"/>
          </w:rPr>
          <w:t> </w:t>
        </w:r>
      </w:ins>
      <w:r w:rsidRPr="008F2CB8">
        <w:rPr>
          <w:lang w:val="en-US"/>
        </w:rPr>
        <w:t>kbps</w:t>
      </w:r>
      <w:r w:rsidR="00576C72">
        <w:rPr>
          <w:lang w:val="en-US"/>
        </w:rPr>
        <w:t>, headphone presentation</w:t>
      </w:r>
      <w:r w:rsidRPr="008F2CB8">
        <w:rPr>
          <w:lang w:val="en-US"/>
        </w:rPr>
        <w:t xml:space="preserve">) MUSHRA plots for labs b and d, both labs </w:t>
      </w:r>
      <w:r w:rsidR="00B6051C">
        <w:rPr>
          <w:lang w:val="en-US"/>
        </w:rPr>
        <w:t>combined</w:t>
      </w:r>
    </w:p>
    <w:p w14:paraId="17E303E3" w14:textId="77777777" w:rsidR="0019029B" w:rsidRDefault="0019029B" w:rsidP="00D22237">
      <w:pPr>
        <w:rPr>
          <w:rPrChange w:id="2969" w:author="Multrus, Markus" w:date="2024-05-23T01:49:00Z">
            <w:rPr>
              <w:rFonts w:ascii="Times New Roman" w:hAnsi="Times New Roman"/>
              <w:b w:val="0"/>
            </w:rPr>
          </w:rPrChange>
        </w:rPr>
        <w:pPrChange w:id="2970" w:author="Multrus, Markus" w:date="2024-05-23T01:49:00Z">
          <w:pPr>
            <w:pStyle w:val="TF"/>
            <w:jc w:val="left"/>
          </w:pPr>
        </w:pPrChange>
      </w:pPr>
    </w:p>
    <w:p w14:paraId="3FF0749C" w14:textId="77777777" w:rsidR="0019029B" w:rsidRDefault="0019029B" w:rsidP="00D22237">
      <w:pPr>
        <w:pPrChange w:id="2971" w:author="Multrus, Markus" w:date="2024-05-23T01:49:00Z">
          <w:pPr>
            <w:pStyle w:val="TF"/>
          </w:pPr>
        </w:pPrChange>
      </w:pPr>
    </w:p>
    <w:p w14:paraId="33E4BAC9" w14:textId="77777777" w:rsidR="00845FD2" w:rsidRDefault="00845FD2" w:rsidP="00845FD2">
      <w:r>
        <w:t>The complete statistical evaluation of the requirement ToR tests for experiment BS1534-4b is given in the following table. The evaluation is done separately for the data from the two listening laboratories and for a combination of the two data sets.</w:t>
      </w:r>
    </w:p>
    <w:p w14:paraId="68DE7C18" w14:textId="3B92A9EC" w:rsidR="00845FD2" w:rsidRDefault="00845FD2" w:rsidP="00845FD2">
      <w:pPr>
        <w:pStyle w:val="TH"/>
      </w:pPr>
      <w:r>
        <w:t xml:space="preserve">Table </w:t>
      </w:r>
      <w:del w:id="2972" w:author="Multrus, Markus" w:date="2024-05-23T01:49:00Z">
        <w:r w:rsidR="00000000">
          <w:fldChar w:fldCharType="begin"/>
        </w:r>
        <w:r w:rsidR="00000000">
          <w:delInstrText xml:space="preserve"> SEQ Table \* ARABIC </w:delInstrText>
        </w:r>
        <w:r w:rsidR="00000000">
          <w:fldChar w:fldCharType="separate"/>
        </w:r>
        <w:r w:rsidR="00BF22D8">
          <w:rPr>
            <w:noProof/>
          </w:rPr>
          <w:delText>25</w:delText>
        </w:r>
        <w:r w:rsidR="00000000">
          <w:rPr>
            <w:noProof/>
          </w:rPr>
          <w:fldChar w:fldCharType="end"/>
        </w:r>
        <w:r>
          <w:delText>:</w:delText>
        </w:r>
      </w:del>
      <w:ins w:id="2973" w:author="Multrus, Markus" w:date="2024-05-23T01:49:00Z">
        <w:r w:rsidR="00261D75">
          <w:rPr>
            <w:noProof/>
            <w:cs/>
          </w:rPr>
          <w:t>‎</w:t>
        </w:r>
        <w:r w:rsidR="00261D75">
          <w:rPr>
            <w:noProof/>
          </w:rPr>
          <w:t>9.3</w:t>
        </w:r>
        <w:r w:rsidR="00261D75">
          <w:noBreakHyphen/>
        </w:r>
        <w:r w:rsidR="00261D75">
          <w:rPr>
            <w:noProof/>
          </w:rPr>
          <w:t>7</w:t>
        </w:r>
        <w:r>
          <w:t>:</w:t>
        </w:r>
      </w:ins>
      <w:r>
        <w:t xml:space="preserve"> Statistical overview on the results of BS1534-4b</w:t>
      </w:r>
    </w:p>
    <w:tbl>
      <w:tblPr>
        <w:tblStyle w:val="TableGrid6pt"/>
        <w:tblW w:w="0" w:type="auto"/>
        <w:jc w:val="center"/>
        <w:tblLook w:val="04A0" w:firstRow="1" w:lastRow="0" w:firstColumn="1" w:lastColumn="0" w:noHBand="0" w:noVBand="1"/>
        <w:tblPrChange w:id="2974" w:author="Multrus, Markus" w:date="2024-05-23T01:49:00Z">
          <w:tblPr>
            <w:tblStyle w:val="TableGrid6pt"/>
            <w:tblW w:w="0" w:type="auto"/>
            <w:jc w:val="center"/>
            <w:tblLook w:val="04A0" w:firstRow="1" w:lastRow="0" w:firstColumn="1" w:lastColumn="0" w:noHBand="0" w:noVBand="1"/>
          </w:tblPr>
        </w:tblPrChange>
      </w:tblPr>
      <w:tblGrid>
        <w:gridCol w:w="448"/>
        <w:gridCol w:w="585"/>
        <w:gridCol w:w="563"/>
        <w:gridCol w:w="628"/>
        <w:gridCol w:w="512"/>
        <w:gridCol w:w="578"/>
        <w:gridCol w:w="470"/>
        <w:gridCol w:w="585"/>
        <w:gridCol w:w="628"/>
        <w:gridCol w:w="578"/>
        <w:gridCol w:w="470"/>
        <w:gridCol w:w="585"/>
        <w:gridCol w:w="614"/>
        <w:gridCol w:w="751"/>
        <w:tblGridChange w:id="2975">
          <w:tblGrid>
            <w:gridCol w:w="448"/>
            <w:gridCol w:w="585"/>
            <w:gridCol w:w="563"/>
            <w:gridCol w:w="628"/>
            <w:gridCol w:w="512"/>
            <w:gridCol w:w="578"/>
            <w:gridCol w:w="470"/>
            <w:gridCol w:w="585"/>
            <w:gridCol w:w="628"/>
            <w:gridCol w:w="578"/>
            <w:gridCol w:w="470"/>
            <w:gridCol w:w="585"/>
            <w:gridCol w:w="614"/>
            <w:gridCol w:w="751"/>
          </w:tblGrid>
        </w:tblGridChange>
      </w:tblGrid>
      <w:tr w:rsidR="00845FD2" w14:paraId="7B2AD177" w14:textId="77777777" w:rsidTr="0033359A">
        <w:trPr>
          <w:jc w:val="center"/>
          <w:trPrChange w:id="2976" w:author="Multrus, Markus" w:date="2024-05-23T01:49:00Z">
            <w:trPr>
              <w:jc w:val="center"/>
            </w:trPr>
          </w:trPrChange>
        </w:trPr>
        <w:tc>
          <w:tcPr>
            <w:tcW w:w="689" w:type="auto"/>
            <w:gridSpan w:val="2"/>
            <w:vMerge w:val="restart"/>
            <w:shd w:val="clear" w:color="auto" w:fill="D9D9D9" w:themeFill="background1" w:themeFillShade="D9"/>
            <w:tcPrChange w:id="2977" w:author="Multrus, Markus" w:date="2024-05-23T01:49:00Z">
              <w:tcPr>
                <w:tcW w:w="689" w:type="auto"/>
                <w:gridSpan w:val="2"/>
                <w:vMerge w:val="restart"/>
              </w:tcPr>
            </w:tcPrChange>
          </w:tcPr>
          <w:p w14:paraId="3A4BA512" w14:textId="77777777" w:rsidR="00845FD2" w:rsidRDefault="00845FD2" w:rsidP="00EA7F31">
            <w:pPr>
              <w:pStyle w:val="TAH6"/>
            </w:pPr>
            <w:bookmarkStart w:id="2978" w:name="MCCQCTEMPBM_00000130"/>
          </w:p>
        </w:tc>
        <w:tc>
          <w:tcPr>
            <w:tcW w:w="689" w:type="auto"/>
            <w:shd w:val="clear" w:color="auto" w:fill="D9D9D9" w:themeFill="background1" w:themeFillShade="D9"/>
            <w:tcPrChange w:id="2979" w:author="Multrus, Markus" w:date="2024-05-23T01:49:00Z">
              <w:tcPr>
                <w:tcW w:w="689" w:type="auto"/>
              </w:tcPr>
            </w:tcPrChange>
          </w:tcPr>
          <w:p w14:paraId="03088327" w14:textId="77777777" w:rsidR="00845FD2" w:rsidRDefault="00845FD2" w:rsidP="00EA7F31">
            <w:pPr>
              <w:pStyle w:val="TAH6"/>
            </w:pPr>
            <w:r>
              <w:t>Type</w:t>
            </w:r>
          </w:p>
        </w:tc>
        <w:tc>
          <w:tcPr>
            <w:tcW w:w="689" w:type="auto"/>
            <w:gridSpan w:val="4"/>
            <w:shd w:val="clear" w:color="auto" w:fill="D9D9D9" w:themeFill="background1" w:themeFillShade="D9"/>
            <w:tcPrChange w:id="2980" w:author="Multrus, Markus" w:date="2024-05-23T01:49:00Z">
              <w:tcPr>
                <w:tcW w:w="689" w:type="auto"/>
                <w:gridSpan w:val="4"/>
              </w:tcPr>
            </w:tcPrChange>
          </w:tcPr>
          <w:p w14:paraId="789C19F3" w14:textId="77777777" w:rsidR="00845FD2" w:rsidRDefault="00845FD2" w:rsidP="00EA7F31">
            <w:pPr>
              <w:pStyle w:val="TAH6"/>
            </w:pPr>
            <w:r>
              <w:t>CuT</w:t>
            </w:r>
          </w:p>
        </w:tc>
        <w:tc>
          <w:tcPr>
            <w:tcW w:w="689" w:type="auto"/>
            <w:gridSpan w:val="4"/>
            <w:shd w:val="clear" w:color="auto" w:fill="D9D9D9" w:themeFill="background1" w:themeFillShade="D9"/>
            <w:tcPrChange w:id="2981" w:author="Multrus, Markus" w:date="2024-05-23T01:49:00Z">
              <w:tcPr>
                <w:tcW w:w="689" w:type="auto"/>
                <w:gridSpan w:val="4"/>
              </w:tcPr>
            </w:tcPrChange>
          </w:tcPr>
          <w:p w14:paraId="179C749F" w14:textId="77777777" w:rsidR="00845FD2" w:rsidRDefault="00845FD2" w:rsidP="00EA7F31">
            <w:pPr>
              <w:pStyle w:val="TAH6"/>
            </w:pPr>
            <w:r>
              <w:t>EVS Reference</w:t>
            </w:r>
          </w:p>
        </w:tc>
        <w:tc>
          <w:tcPr>
            <w:tcW w:w="689" w:type="auto"/>
            <w:gridSpan w:val="3"/>
            <w:shd w:val="clear" w:color="auto" w:fill="D9D9D9" w:themeFill="background1" w:themeFillShade="D9"/>
            <w:tcPrChange w:id="2982" w:author="Multrus, Markus" w:date="2024-05-23T01:49:00Z">
              <w:tcPr>
                <w:tcW w:w="689" w:type="auto"/>
                <w:gridSpan w:val="3"/>
              </w:tcPr>
            </w:tcPrChange>
          </w:tcPr>
          <w:p w14:paraId="6832AD2F" w14:textId="77777777" w:rsidR="00845FD2" w:rsidRDefault="00845FD2" w:rsidP="00EA7F31">
            <w:pPr>
              <w:pStyle w:val="TAH6"/>
            </w:pPr>
            <w:r>
              <w:t>Evaluation</w:t>
            </w:r>
          </w:p>
        </w:tc>
      </w:tr>
      <w:tr w:rsidR="00A65A71" w14:paraId="33FAF7D5" w14:textId="77777777" w:rsidTr="0033359A">
        <w:trPr>
          <w:jc w:val="center"/>
        </w:trPr>
        <w:tc>
          <w:tcPr>
            <w:tcW w:w="689" w:type="auto"/>
            <w:gridSpan w:val="2"/>
            <w:vMerge/>
            <w:shd w:val="clear" w:color="auto" w:fill="D9D9D9" w:themeFill="background1" w:themeFillShade="D9"/>
          </w:tcPr>
          <w:p w14:paraId="34B2C9ED" w14:textId="77777777" w:rsidR="00845FD2" w:rsidRDefault="00845FD2" w:rsidP="00EA7F31"/>
        </w:tc>
        <w:tc>
          <w:tcPr>
            <w:tcW w:w="689" w:type="auto"/>
            <w:shd w:val="clear" w:color="auto" w:fill="D9D9D9" w:themeFill="background1" w:themeFillShade="D9"/>
          </w:tcPr>
          <w:p w14:paraId="49F96123" w14:textId="77777777" w:rsidR="00845FD2" w:rsidRDefault="00845FD2" w:rsidP="00EA7F31">
            <w:pPr>
              <w:pStyle w:val="TAH6"/>
            </w:pPr>
            <w:r>
              <w:t>Value</w:t>
            </w:r>
          </w:p>
        </w:tc>
        <w:tc>
          <w:tcPr>
            <w:tcW w:w="689" w:type="auto"/>
            <w:shd w:val="clear" w:color="auto" w:fill="D9D9D9" w:themeFill="background1" w:themeFillShade="D9"/>
          </w:tcPr>
          <w:p w14:paraId="7F1065F6" w14:textId="77777777" w:rsidR="00845FD2" w:rsidRDefault="00845FD2" w:rsidP="00EA7F31">
            <w:pPr>
              <w:pStyle w:val="TAH6"/>
            </w:pPr>
            <w:r>
              <w:t>Bitrate</w:t>
            </w:r>
          </w:p>
        </w:tc>
        <w:tc>
          <w:tcPr>
            <w:tcW w:w="689" w:type="auto"/>
            <w:shd w:val="clear" w:color="auto" w:fill="D9D9D9" w:themeFill="background1" w:themeFillShade="D9"/>
          </w:tcPr>
          <w:p w14:paraId="33247DF0" w14:textId="77777777" w:rsidR="00845FD2" w:rsidRDefault="00845FD2" w:rsidP="00EA7F31">
            <w:pPr>
              <w:pStyle w:val="TAH6"/>
            </w:pPr>
            <w:r>
              <w:t>Req.</w:t>
            </w:r>
          </w:p>
        </w:tc>
        <w:tc>
          <w:tcPr>
            <w:tcW w:w="689" w:type="auto"/>
            <w:shd w:val="clear" w:color="auto" w:fill="D9D9D9" w:themeFill="background1" w:themeFillShade="D9"/>
          </w:tcPr>
          <w:p w14:paraId="1A002580" w14:textId="77777777" w:rsidR="00845FD2" w:rsidRDefault="00845FD2" w:rsidP="00EA7F31">
            <w:pPr>
              <w:pStyle w:val="TAH6"/>
            </w:pPr>
            <w:r>
              <w:t>Score</w:t>
            </w:r>
          </w:p>
        </w:tc>
        <w:tc>
          <w:tcPr>
            <w:tcW w:w="689" w:type="auto"/>
            <w:shd w:val="clear" w:color="auto" w:fill="D9D9D9" w:themeFill="background1" w:themeFillShade="D9"/>
          </w:tcPr>
          <w:p w14:paraId="12AB53A7" w14:textId="77777777" w:rsidR="00845FD2" w:rsidRDefault="00845FD2" w:rsidP="00EA7F31">
            <w:pPr>
              <w:pStyle w:val="TAH6"/>
            </w:pPr>
            <w:r>
              <w:t>Std.</w:t>
            </w:r>
          </w:p>
        </w:tc>
        <w:tc>
          <w:tcPr>
            <w:tcW w:w="689" w:type="auto"/>
            <w:shd w:val="clear" w:color="auto" w:fill="D9D9D9" w:themeFill="background1" w:themeFillShade="D9"/>
          </w:tcPr>
          <w:p w14:paraId="51B4F154" w14:textId="77777777" w:rsidR="00845FD2" w:rsidRDefault="00845FD2" w:rsidP="00EA7F31">
            <w:pPr>
              <w:pStyle w:val="TAH6"/>
            </w:pPr>
            <w:r>
              <w:t>Cond.</w:t>
            </w:r>
          </w:p>
        </w:tc>
        <w:tc>
          <w:tcPr>
            <w:tcW w:w="689" w:type="auto"/>
            <w:shd w:val="clear" w:color="auto" w:fill="D9D9D9" w:themeFill="background1" w:themeFillShade="D9"/>
          </w:tcPr>
          <w:p w14:paraId="259AFE2E" w14:textId="77777777" w:rsidR="00845FD2" w:rsidRDefault="00845FD2" w:rsidP="00EA7F31">
            <w:pPr>
              <w:pStyle w:val="TAH6"/>
            </w:pPr>
            <w:r>
              <w:t>Bitrate</w:t>
            </w:r>
          </w:p>
        </w:tc>
        <w:tc>
          <w:tcPr>
            <w:tcW w:w="689" w:type="auto"/>
            <w:shd w:val="clear" w:color="auto" w:fill="D9D9D9" w:themeFill="background1" w:themeFillShade="D9"/>
          </w:tcPr>
          <w:p w14:paraId="4615FC4F" w14:textId="77777777" w:rsidR="00845FD2" w:rsidRDefault="00845FD2" w:rsidP="00EA7F31">
            <w:pPr>
              <w:pStyle w:val="TAH6"/>
            </w:pPr>
            <w:r>
              <w:t>Score</w:t>
            </w:r>
          </w:p>
        </w:tc>
        <w:tc>
          <w:tcPr>
            <w:tcW w:w="689" w:type="auto"/>
            <w:shd w:val="clear" w:color="auto" w:fill="D9D9D9" w:themeFill="background1" w:themeFillShade="D9"/>
          </w:tcPr>
          <w:p w14:paraId="547D351F" w14:textId="77777777" w:rsidR="00845FD2" w:rsidRDefault="00845FD2" w:rsidP="00EA7F31">
            <w:pPr>
              <w:pStyle w:val="TAH6"/>
            </w:pPr>
            <w:r>
              <w:t>Std.</w:t>
            </w:r>
          </w:p>
        </w:tc>
        <w:tc>
          <w:tcPr>
            <w:tcW w:w="689" w:type="auto"/>
            <w:shd w:val="clear" w:color="auto" w:fill="D9D9D9" w:themeFill="background1" w:themeFillShade="D9"/>
          </w:tcPr>
          <w:p w14:paraId="626BB89B" w14:textId="77777777" w:rsidR="00845FD2" w:rsidRDefault="00845FD2" w:rsidP="00EA7F31">
            <w:pPr>
              <w:pStyle w:val="TAH6"/>
            </w:pPr>
            <w:r>
              <w:t>T-Stat</w:t>
            </w:r>
          </w:p>
        </w:tc>
        <w:tc>
          <w:tcPr>
            <w:tcW w:w="689" w:type="auto"/>
            <w:shd w:val="clear" w:color="auto" w:fill="D9D9D9" w:themeFill="background1" w:themeFillShade="D9"/>
          </w:tcPr>
          <w:p w14:paraId="5996040C" w14:textId="77777777" w:rsidR="00845FD2" w:rsidRDefault="00845FD2" w:rsidP="00EA7F31">
            <w:pPr>
              <w:pStyle w:val="TAH6"/>
            </w:pPr>
            <w:r>
              <w:t>Result</w:t>
            </w:r>
          </w:p>
        </w:tc>
        <w:tc>
          <w:tcPr>
            <w:tcW w:w="689" w:type="auto"/>
            <w:shd w:val="clear" w:color="auto" w:fill="D9D9D9" w:themeFill="background1" w:themeFillShade="D9"/>
          </w:tcPr>
          <w:p w14:paraId="6B263638" w14:textId="77777777" w:rsidR="00845FD2" w:rsidRDefault="00845FD2" w:rsidP="00EA7F31">
            <w:pPr>
              <w:pStyle w:val="TAH6"/>
            </w:pPr>
            <w:r>
              <w:t>State</w:t>
            </w:r>
          </w:p>
        </w:tc>
      </w:tr>
      <w:tr w:rsidR="00845FD2" w14:paraId="28A7A0DE" w14:textId="77777777" w:rsidTr="0033359A">
        <w:trPr>
          <w:jc w:val="center"/>
          <w:trPrChange w:id="2983" w:author="Multrus, Markus" w:date="2024-05-23T01:49:00Z">
            <w:trPr>
              <w:jc w:val="center"/>
            </w:trPr>
          </w:trPrChange>
        </w:trPr>
        <w:tc>
          <w:tcPr>
            <w:tcW w:w="689" w:type="auto"/>
            <w:shd w:val="clear" w:color="auto" w:fill="D9D9D9" w:themeFill="background1" w:themeFillShade="D9"/>
            <w:tcPrChange w:id="2984" w:author="Multrus, Markus" w:date="2024-05-23T01:49:00Z">
              <w:tcPr>
                <w:tcW w:w="689" w:type="auto"/>
              </w:tcPr>
            </w:tcPrChange>
          </w:tcPr>
          <w:p w14:paraId="3E027906" w14:textId="77777777" w:rsidR="00845FD2" w:rsidRDefault="00845FD2" w:rsidP="00EA7F31">
            <w:pPr>
              <w:pStyle w:val="TAH6"/>
            </w:pPr>
            <w:r>
              <w:t>Lab</w:t>
            </w:r>
          </w:p>
        </w:tc>
        <w:tc>
          <w:tcPr>
            <w:tcW w:w="689" w:type="auto"/>
            <w:shd w:val="clear" w:color="auto" w:fill="D9D9D9" w:themeFill="background1" w:themeFillShade="D9"/>
            <w:tcPrChange w:id="2985" w:author="Multrus, Markus" w:date="2024-05-23T01:49:00Z">
              <w:tcPr>
                <w:tcW w:w="689" w:type="auto"/>
              </w:tcPr>
            </w:tcPrChange>
          </w:tcPr>
          <w:p w14:paraId="7FE9C26D" w14:textId="77777777" w:rsidR="00845FD2" w:rsidRDefault="00845FD2" w:rsidP="00EA7F31">
            <w:pPr>
              <w:pStyle w:val="TAH6"/>
            </w:pPr>
            <w:r>
              <w:t>Cond.</w:t>
            </w:r>
          </w:p>
        </w:tc>
        <w:tc>
          <w:tcPr>
            <w:tcW w:w="689" w:type="auto"/>
            <w:shd w:val="clear" w:color="auto" w:fill="D9D9D9" w:themeFill="background1" w:themeFillShade="D9"/>
            <w:tcPrChange w:id="2986" w:author="Multrus, Markus" w:date="2024-05-23T01:49:00Z">
              <w:tcPr>
                <w:tcW w:w="689" w:type="auto"/>
              </w:tcPr>
            </w:tcPrChange>
          </w:tcPr>
          <w:p w14:paraId="45D4DB57" w14:textId="77777777" w:rsidR="00845FD2" w:rsidRDefault="00845FD2" w:rsidP="00EA7F31">
            <w:pPr>
              <w:pStyle w:val="TAH6"/>
            </w:pPr>
            <w:r>
              <w:t>ToR#</w:t>
            </w:r>
          </w:p>
        </w:tc>
        <w:tc>
          <w:tcPr>
            <w:tcW w:w="689" w:type="auto"/>
            <w:gridSpan w:val="11"/>
            <w:shd w:val="clear" w:color="auto" w:fill="D9D9D9" w:themeFill="background1" w:themeFillShade="D9"/>
            <w:tcPrChange w:id="2987" w:author="Multrus, Markus" w:date="2024-05-23T01:49:00Z">
              <w:tcPr>
                <w:tcW w:w="689" w:type="auto"/>
                <w:gridSpan w:val="11"/>
              </w:tcPr>
            </w:tcPrChange>
          </w:tcPr>
          <w:p w14:paraId="11EF694E" w14:textId="77777777" w:rsidR="00845FD2" w:rsidRDefault="00845FD2" w:rsidP="00EA7F31">
            <w:pPr>
              <w:pStyle w:val="TAH6"/>
            </w:pPr>
          </w:p>
        </w:tc>
      </w:tr>
      <w:tr w:rsidR="00845FD2" w14:paraId="7FFF0E10" w14:textId="77777777" w:rsidTr="00EA7F31">
        <w:trPr>
          <w:jc w:val="center"/>
        </w:trPr>
        <w:tc>
          <w:tcPr>
            <w:tcW w:w="689" w:type="auto"/>
            <w:vMerge w:val="restart"/>
          </w:tcPr>
          <w:p w14:paraId="41D31BB9" w14:textId="77777777" w:rsidR="00845FD2" w:rsidRDefault="00845FD2" w:rsidP="00EA7F31">
            <w:pPr>
              <w:pStyle w:val="TAC6"/>
            </w:pPr>
            <w:r>
              <w:t>b</w:t>
            </w:r>
          </w:p>
        </w:tc>
        <w:tc>
          <w:tcPr>
            <w:tcW w:w="689" w:type="auto"/>
            <w:vMerge w:val="restart"/>
          </w:tcPr>
          <w:p w14:paraId="5ADB4F16" w14:textId="77777777" w:rsidR="00845FD2" w:rsidRDefault="00845FD2" w:rsidP="00EA7F31">
            <w:pPr>
              <w:pStyle w:val="TAC6"/>
            </w:pPr>
            <w:r>
              <w:t>c06</w:t>
            </w:r>
          </w:p>
        </w:tc>
        <w:tc>
          <w:tcPr>
            <w:tcW w:w="689" w:type="auto"/>
          </w:tcPr>
          <w:p w14:paraId="2A75F8C1" w14:textId="77777777" w:rsidR="00845FD2" w:rsidRDefault="00845FD2" w:rsidP="00EA7F31">
            <w:pPr>
              <w:pStyle w:val="TAC6"/>
            </w:pPr>
            <w:r>
              <w:t>1</w:t>
            </w:r>
          </w:p>
        </w:tc>
        <w:tc>
          <w:tcPr>
            <w:tcW w:w="689" w:type="auto"/>
          </w:tcPr>
          <w:p w14:paraId="0AD4BDF6" w14:textId="77777777" w:rsidR="00845FD2" w:rsidRDefault="00845FD2" w:rsidP="00EA7F31">
            <w:pPr>
              <w:pStyle w:val="TAC6"/>
            </w:pPr>
            <w:r>
              <w:t>160</w:t>
            </w:r>
          </w:p>
        </w:tc>
        <w:tc>
          <w:tcPr>
            <w:tcW w:w="689" w:type="auto"/>
          </w:tcPr>
          <w:p w14:paraId="1E884289" w14:textId="77777777" w:rsidR="00845FD2" w:rsidRDefault="00845FD2" w:rsidP="00EA7F31">
            <w:pPr>
              <w:pStyle w:val="TAC6"/>
            </w:pPr>
            <w:r>
              <w:t>NWT</w:t>
            </w:r>
          </w:p>
        </w:tc>
        <w:tc>
          <w:tcPr>
            <w:tcW w:w="689" w:type="auto"/>
          </w:tcPr>
          <w:p w14:paraId="6C6D5623" w14:textId="77777777" w:rsidR="00845FD2" w:rsidRDefault="00845FD2" w:rsidP="00EA7F31">
            <w:pPr>
              <w:pStyle w:val="TAC6"/>
            </w:pPr>
            <w:r>
              <w:t>90</w:t>
            </w:r>
          </w:p>
        </w:tc>
        <w:tc>
          <w:tcPr>
            <w:tcW w:w="689" w:type="auto"/>
          </w:tcPr>
          <w:p w14:paraId="398E6AC9" w14:textId="77777777" w:rsidR="00845FD2" w:rsidRDefault="00845FD2" w:rsidP="00EA7F31">
            <w:pPr>
              <w:pStyle w:val="TAC6"/>
            </w:pPr>
            <w:r>
              <w:t>13.1</w:t>
            </w:r>
          </w:p>
        </w:tc>
        <w:tc>
          <w:tcPr>
            <w:tcW w:w="689" w:type="auto"/>
          </w:tcPr>
          <w:p w14:paraId="27A3746B" w14:textId="77777777" w:rsidR="00845FD2" w:rsidRDefault="00845FD2" w:rsidP="00EA7F31">
            <w:pPr>
              <w:pStyle w:val="TAC6"/>
            </w:pPr>
            <w:r>
              <w:t>c04</w:t>
            </w:r>
          </w:p>
        </w:tc>
        <w:tc>
          <w:tcPr>
            <w:tcW w:w="689" w:type="auto"/>
          </w:tcPr>
          <w:p w14:paraId="44B5E6B7" w14:textId="77777777" w:rsidR="00845FD2" w:rsidRDefault="00845FD2" w:rsidP="00EA7F31">
            <w:pPr>
              <w:pStyle w:val="TAC6"/>
            </w:pPr>
            <w:r>
              <w:t>4x48</w:t>
            </w:r>
          </w:p>
        </w:tc>
        <w:tc>
          <w:tcPr>
            <w:tcW w:w="689" w:type="auto"/>
          </w:tcPr>
          <w:p w14:paraId="1160DD04" w14:textId="77777777" w:rsidR="00845FD2" w:rsidRDefault="00845FD2" w:rsidP="00EA7F31">
            <w:pPr>
              <w:pStyle w:val="TAC6"/>
            </w:pPr>
            <w:r>
              <w:t>89.1</w:t>
            </w:r>
          </w:p>
        </w:tc>
        <w:tc>
          <w:tcPr>
            <w:tcW w:w="689" w:type="auto"/>
          </w:tcPr>
          <w:p w14:paraId="4C0B9075" w14:textId="77777777" w:rsidR="00845FD2" w:rsidRDefault="00845FD2" w:rsidP="00EA7F31">
            <w:pPr>
              <w:pStyle w:val="TAC6"/>
            </w:pPr>
            <w:r>
              <w:t>13.3</w:t>
            </w:r>
          </w:p>
        </w:tc>
        <w:tc>
          <w:tcPr>
            <w:tcW w:w="689" w:type="auto"/>
          </w:tcPr>
          <w:p w14:paraId="72B1C692" w14:textId="77777777" w:rsidR="00845FD2" w:rsidRDefault="00845FD2" w:rsidP="00EA7F31">
            <w:pPr>
              <w:pStyle w:val="TAC6"/>
            </w:pPr>
            <w:r>
              <w:t>0.63</w:t>
            </w:r>
          </w:p>
        </w:tc>
        <w:tc>
          <w:tcPr>
            <w:tcW w:w="689" w:type="auto"/>
          </w:tcPr>
          <w:p w14:paraId="291BC8B9" w14:textId="77777777" w:rsidR="00845FD2" w:rsidRDefault="00845FD2" w:rsidP="00EA7F31">
            <w:pPr>
              <w:pStyle w:val="TAC6"/>
            </w:pPr>
            <w:r>
              <w:t>NWT</w:t>
            </w:r>
          </w:p>
        </w:tc>
        <w:tc>
          <w:tcPr>
            <w:tcW w:w="689" w:type="auto"/>
          </w:tcPr>
          <w:p w14:paraId="29F03A73" w14:textId="77777777" w:rsidR="00845FD2" w:rsidRDefault="00845FD2" w:rsidP="00EA7F31">
            <w:pPr>
              <w:pStyle w:val="TAC6"/>
            </w:pPr>
            <w:r>
              <w:t>PASS</w:t>
            </w:r>
          </w:p>
        </w:tc>
      </w:tr>
      <w:tr w:rsidR="00845FD2" w14:paraId="04A9292B" w14:textId="77777777" w:rsidTr="00EA7F31">
        <w:trPr>
          <w:jc w:val="center"/>
        </w:trPr>
        <w:tc>
          <w:tcPr>
            <w:tcW w:w="689" w:type="auto"/>
            <w:vMerge/>
          </w:tcPr>
          <w:p w14:paraId="76CB762B" w14:textId="77777777" w:rsidR="00845FD2" w:rsidRDefault="00845FD2" w:rsidP="00EA7F31"/>
        </w:tc>
        <w:tc>
          <w:tcPr>
            <w:tcW w:w="689" w:type="auto"/>
            <w:vMerge/>
          </w:tcPr>
          <w:p w14:paraId="76814149" w14:textId="77777777" w:rsidR="00845FD2" w:rsidRDefault="00845FD2" w:rsidP="00EA7F31"/>
        </w:tc>
        <w:tc>
          <w:tcPr>
            <w:tcW w:w="689" w:type="auto"/>
          </w:tcPr>
          <w:p w14:paraId="57B27C7D" w14:textId="77777777" w:rsidR="00845FD2" w:rsidRDefault="00845FD2" w:rsidP="00EA7F31">
            <w:pPr>
              <w:pStyle w:val="TAC6"/>
            </w:pPr>
            <w:r>
              <w:t>2</w:t>
            </w:r>
          </w:p>
        </w:tc>
        <w:tc>
          <w:tcPr>
            <w:tcW w:w="689" w:type="auto"/>
          </w:tcPr>
          <w:p w14:paraId="755EA1B2" w14:textId="77777777" w:rsidR="00845FD2" w:rsidRDefault="00845FD2" w:rsidP="00EA7F31">
            <w:pPr>
              <w:pStyle w:val="TAC6"/>
            </w:pPr>
            <w:r>
              <w:t>160</w:t>
            </w:r>
          </w:p>
        </w:tc>
        <w:tc>
          <w:tcPr>
            <w:tcW w:w="689" w:type="auto"/>
          </w:tcPr>
          <w:p w14:paraId="4A6E2525" w14:textId="77777777" w:rsidR="00845FD2" w:rsidRDefault="00845FD2" w:rsidP="00EA7F31">
            <w:pPr>
              <w:pStyle w:val="TAC6"/>
            </w:pPr>
            <w:r>
              <w:t>BT</w:t>
            </w:r>
          </w:p>
        </w:tc>
        <w:tc>
          <w:tcPr>
            <w:tcW w:w="689" w:type="auto"/>
          </w:tcPr>
          <w:p w14:paraId="7E93E377" w14:textId="77777777" w:rsidR="00845FD2" w:rsidRDefault="00845FD2" w:rsidP="00EA7F31">
            <w:pPr>
              <w:pStyle w:val="TAC6"/>
            </w:pPr>
            <w:r>
              <w:t>90</w:t>
            </w:r>
          </w:p>
        </w:tc>
        <w:tc>
          <w:tcPr>
            <w:tcW w:w="689" w:type="auto"/>
          </w:tcPr>
          <w:p w14:paraId="0A8A4312" w14:textId="77777777" w:rsidR="00845FD2" w:rsidRDefault="00845FD2" w:rsidP="00EA7F31">
            <w:pPr>
              <w:pStyle w:val="TAC6"/>
            </w:pPr>
            <w:r>
              <w:t>13.1</w:t>
            </w:r>
          </w:p>
        </w:tc>
        <w:tc>
          <w:tcPr>
            <w:tcW w:w="689" w:type="auto"/>
          </w:tcPr>
          <w:p w14:paraId="753BC04F" w14:textId="77777777" w:rsidR="00845FD2" w:rsidRDefault="00845FD2" w:rsidP="00EA7F31">
            <w:pPr>
              <w:pStyle w:val="TAC6"/>
            </w:pPr>
            <w:r>
              <w:t>c03</w:t>
            </w:r>
          </w:p>
        </w:tc>
        <w:tc>
          <w:tcPr>
            <w:tcW w:w="689" w:type="auto"/>
          </w:tcPr>
          <w:p w14:paraId="104D8E70" w14:textId="77777777" w:rsidR="00845FD2" w:rsidRDefault="00845FD2" w:rsidP="00EA7F31">
            <w:pPr>
              <w:pStyle w:val="TAC6"/>
            </w:pPr>
            <w:r>
              <w:t>4x32</w:t>
            </w:r>
          </w:p>
        </w:tc>
        <w:tc>
          <w:tcPr>
            <w:tcW w:w="689" w:type="auto"/>
          </w:tcPr>
          <w:p w14:paraId="0A5E1C5B" w14:textId="77777777" w:rsidR="00845FD2" w:rsidRDefault="00845FD2" w:rsidP="00EA7F31">
            <w:pPr>
              <w:pStyle w:val="TAC6"/>
            </w:pPr>
            <w:r>
              <w:t>82.2</w:t>
            </w:r>
          </w:p>
        </w:tc>
        <w:tc>
          <w:tcPr>
            <w:tcW w:w="689" w:type="auto"/>
          </w:tcPr>
          <w:p w14:paraId="57729557" w14:textId="77777777" w:rsidR="00845FD2" w:rsidRDefault="00845FD2" w:rsidP="00EA7F31">
            <w:pPr>
              <w:pStyle w:val="TAC6"/>
            </w:pPr>
            <w:r>
              <w:t>20.2</w:t>
            </w:r>
          </w:p>
        </w:tc>
        <w:tc>
          <w:tcPr>
            <w:tcW w:w="689" w:type="auto"/>
          </w:tcPr>
          <w:p w14:paraId="61D812FB" w14:textId="77777777" w:rsidR="00845FD2" w:rsidRDefault="00845FD2" w:rsidP="00EA7F31">
            <w:pPr>
              <w:pStyle w:val="TAC6"/>
            </w:pPr>
            <w:r>
              <w:t>4.21</w:t>
            </w:r>
          </w:p>
        </w:tc>
        <w:tc>
          <w:tcPr>
            <w:tcW w:w="689" w:type="auto"/>
          </w:tcPr>
          <w:p w14:paraId="395D01FF" w14:textId="77777777" w:rsidR="00845FD2" w:rsidRDefault="00845FD2" w:rsidP="00EA7F31">
            <w:pPr>
              <w:pStyle w:val="TAC6"/>
            </w:pPr>
            <w:r>
              <w:t>BT</w:t>
            </w:r>
          </w:p>
        </w:tc>
        <w:tc>
          <w:tcPr>
            <w:tcW w:w="689" w:type="auto"/>
          </w:tcPr>
          <w:p w14:paraId="4022732C" w14:textId="77777777" w:rsidR="00845FD2" w:rsidRDefault="00845FD2" w:rsidP="00EA7F31">
            <w:pPr>
              <w:pStyle w:val="TAC6"/>
            </w:pPr>
            <w:r>
              <w:t>PASS</w:t>
            </w:r>
          </w:p>
        </w:tc>
      </w:tr>
      <w:tr w:rsidR="00845FD2" w14:paraId="4C837FDB" w14:textId="77777777" w:rsidTr="00EA7F31">
        <w:trPr>
          <w:jc w:val="center"/>
        </w:trPr>
        <w:tc>
          <w:tcPr>
            <w:tcW w:w="689" w:type="auto"/>
            <w:vMerge/>
          </w:tcPr>
          <w:p w14:paraId="689D035A" w14:textId="77777777" w:rsidR="00845FD2" w:rsidRDefault="00845FD2" w:rsidP="00EA7F31"/>
        </w:tc>
        <w:tc>
          <w:tcPr>
            <w:tcW w:w="689" w:type="auto"/>
            <w:vMerge w:val="restart"/>
          </w:tcPr>
          <w:p w14:paraId="6A967E64" w14:textId="77777777" w:rsidR="00845FD2" w:rsidRDefault="00845FD2" w:rsidP="00EA7F31">
            <w:pPr>
              <w:pStyle w:val="TAC6"/>
            </w:pPr>
            <w:r>
              <w:t>c07</w:t>
            </w:r>
          </w:p>
        </w:tc>
        <w:tc>
          <w:tcPr>
            <w:tcW w:w="689" w:type="auto"/>
          </w:tcPr>
          <w:p w14:paraId="2A7BB558" w14:textId="77777777" w:rsidR="00845FD2" w:rsidRDefault="00845FD2" w:rsidP="00EA7F31">
            <w:pPr>
              <w:pStyle w:val="TAC6"/>
            </w:pPr>
            <w:r>
              <w:t>1</w:t>
            </w:r>
          </w:p>
        </w:tc>
        <w:tc>
          <w:tcPr>
            <w:tcW w:w="689" w:type="auto"/>
          </w:tcPr>
          <w:p w14:paraId="66E8C3D6" w14:textId="77777777" w:rsidR="00845FD2" w:rsidRDefault="00845FD2" w:rsidP="00EA7F31">
            <w:pPr>
              <w:pStyle w:val="TAC6"/>
            </w:pPr>
            <w:r>
              <w:t>192</w:t>
            </w:r>
          </w:p>
        </w:tc>
        <w:tc>
          <w:tcPr>
            <w:tcW w:w="689" w:type="auto"/>
          </w:tcPr>
          <w:p w14:paraId="0AADE4E7" w14:textId="77777777" w:rsidR="00845FD2" w:rsidRDefault="00845FD2" w:rsidP="00EA7F31">
            <w:pPr>
              <w:pStyle w:val="TAC6"/>
            </w:pPr>
            <w:r>
              <w:t>NWT</w:t>
            </w:r>
          </w:p>
        </w:tc>
        <w:tc>
          <w:tcPr>
            <w:tcW w:w="689" w:type="auto"/>
          </w:tcPr>
          <w:p w14:paraId="4C332492" w14:textId="77777777" w:rsidR="00845FD2" w:rsidRDefault="00845FD2" w:rsidP="00EA7F31">
            <w:pPr>
              <w:pStyle w:val="TAC6"/>
            </w:pPr>
            <w:r>
              <w:t>91</w:t>
            </w:r>
          </w:p>
        </w:tc>
        <w:tc>
          <w:tcPr>
            <w:tcW w:w="689" w:type="auto"/>
          </w:tcPr>
          <w:p w14:paraId="610EC6C9" w14:textId="77777777" w:rsidR="00845FD2" w:rsidRDefault="00845FD2" w:rsidP="00EA7F31">
            <w:pPr>
              <w:pStyle w:val="TAC6"/>
            </w:pPr>
            <w:r>
              <w:t>13.1</w:t>
            </w:r>
          </w:p>
        </w:tc>
        <w:tc>
          <w:tcPr>
            <w:tcW w:w="689" w:type="auto"/>
          </w:tcPr>
          <w:p w14:paraId="0EECED61" w14:textId="77777777" w:rsidR="00845FD2" w:rsidRDefault="00845FD2" w:rsidP="00EA7F31">
            <w:pPr>
              <w:pStyle w:val="TAC6"/>
            </w:pPr>
            <w:r>
              <w:t>c05</w:t>
            </w:r>
          </w:p>
        </w:tc>
        <w:tc>
          <w:tcPr>
            <w:tcW w:w="689" w:type="auto"/>
          </w:tcPr>
          <w:p w14:paraId="325B6C58" w14:textId="77777777" w:rsidR="00845FD2" w:rsidRDefault="00845FD2" w:rsidP="00EA7F31">
            <w:pPr>
              <w:pStyle w:val="TAC6"/>
            </w:pPr>
            <w:r>
              <w:t>4x64</w:t>
            </w:r>
          </w:p>
        </w:tc>
        <w:tc>
          <w:tcPr>
            <w:tcW w:w="689" w:type="auto"/>
          </w:tcPr>
          <w:p w14:paraId="78583818" w14:textId="77777777" w:rsidR="00845FD2" w:rsidRDefault="00845FD2" w:rsidP="00EA7F31">
            <w:pPr>
              <w:pStyle w:val="TAC6"/>
            </w:pPr>
            <w:r>
              <w:t>90.4</w:t>
            </w:r>
          </w:p>
        </w:tc>
        <w:tc>
          <w:tcPr>
            <w:tcW w:w="689" w:type="auto"/>
          </w:tcPr>
          <w:p w14:paraId="6B6CDF89" w14:textId="77777777" w:rsidR="00845FD2" w:rsidRDefault="00845FD2" w:rsidP="00EA7F31">
            <w:pPr>
              <w:pStyle w:val="TAC6"/>
            </w:pPr>
            <w:r>
              <w:t>13.3</w:t>
            </w:r>
          </w:p>
        </w:tc>
        <w:tc>
          <w:tcPr>
            <w:tcW w:w="689" w:type="auto"/>
          </w:tcPr>
          <w:p w14:paraId="4AC87D7C" w14:textId="77777777" w:rsidR="00845FD2" w:rsidRDefault="00845FD2" w:rsidP="00EA7F31">
            <w:pPr>
              <w:pStyle w:val="TAC6"/>
            </w:pPr>
            <w:r>
              <w:t>0.4</w:t>
            </w:r>
          </w:p>
        </w:tc>
        <w:tc>
          <w:tcPr>
            <w:tcW w:w="689" w:type="auto"/>
          </w:tcPr>
          <w:p w14:paraId="0882DB7C" w14:textId="77777777" w:rsidR="00845FD2" w:rsidRDefault="00845FD2" w:rsidP="00EA7F31">
            <w:pPr>
              <w:pStyle w:val="TAC6"/>
            </w:pPr>
            <w:r>
              <w:t>NWT</w:t>
            </w:r>
          </w:p>
        </w:tc>
        <w:tc>
          <w:tcPr>
            <w:tcW w:w="689" w:type="auto"/>
          </w:tcPr>
          <w:p w14:paraId="1F2AEAEE" w14:textId="77777777" w:rsidR="00845FD2" w:rsidRDefault="00845FD2" w:rsidP="00EA7F31">
            <w:pPr>
              <w:pStyle w:val="TAC6"/>
            </w:pPr>
            <w:r>
              <w:t>PASS</w:t>
            </w:r>
          </w:p>
        </w:tc>
      </w:tr>
      <w:tr w:rsidR="00845FD2" w14:paraId="377759C6" w14:textId="77777777" w:rsidTr="00EA7F31">
        <w:trPr>
          <w:jc w:val="center"/>
        </w:trPr>
        <w:tc>
          <w:tcPr>
            <w:tcW w:w="689" w:type="auto"/>
            <w:vMerge/>
          </w:tcPr>
          <w:p w14:paraId="6BCCD4C4" w14:textId="77777777" w:rsidR="00845FD2" w:rsidRDefault="00845FD2" w:rsidP="00EA7F31"/>
        </w:tc>
        <w:tc>
          <w:tcPr>
            <w:tcW w:w="689" w:type="auto"/>
            <w:vMerge/>
          </w:tcPr>
          <w:p w14:paraId="2C0B45BC" w14:textId="77777777" w:rsidR="00845FD2" w:rsidRDefault="00845FD2" w:rsidP="00EA7F31"/>
        </w:tc>
        <w:tc>
          <w:tcPr>
            <w:tcW w:w="689" w:type="auto"/>
          </w:tcPr>
          <w:p w14:paraId="477F11BE" w14:textId="77777777" w:rsidR="00845FD2" w:rsidRDefault="00845FD2" w:rsidP="00EA7F31">
            <w:pPr>
              <w:pStyle w:val="TAC6"/>
            </w:pPr>
            <w:r>
              <w:t>2</w:t>
            </w:r>
          </w:p>
        </w:tc>
        <w:tc>
          <w:tcPr>
            <w:tcW w:w="689" w:type="auto"/>
          </w:tcPr>
          <w:p w14:paraId="70D874B2" w14:textId="77777777" w:rsidR="00845FD2" w:rsidRDefault="00845FD2" w:rsidP="00EA7F31">
            <w:pPr>
              <w:pStyle w:val="TAC6"/>
            </w:pPr>
            <w:r>
              <w:t>192</w:t>
            </w:r>
          </w:p>
        </w:tc>
        <w:tc>
          <w:tcPr>
            <w:tcW w:w="689" w:type="auto"/>
          </w:tcPr>
          <w:p w14:paraId="3B01C63A" w14:textId="77777777" w:rsidR="00845FD2" w:rsidRDefault="00845FD2" w:rsidP="00EA7F31">
            <w:pPr>
              <w:pStyle w:val="TAC6"/>
            </w:pPr>
            <w:r>
              <w:t>BT</w:t>
            </w:r>
          </w:p>
        </w:tc>
        <w:tc>
          <w:tcPr>
            <w:tcW w:w="689" w:type="auto"/>
          </w:tcPr>
          <w:p w14:paraId="4E1E78C2" w14:textId="77777777" w:rsidR="00845FD2" w:rsidRDefault="00845FD2" w:rsidP="00EA7F31">
            <w:pPr>
              <w:pStyle w:val="TAC6"/>
            </w:pPr>
            <w:r>
              <w:t>91</w:t>
            </w:r>
          </w:p>
        </w:tc>
        <w:tc>
          <w:tcPr>
            <w:tcW w:w="689" w:type="auto"/>
          </w:tcPr>
          <w:p w14:paraId="020B9494" w14:textId="77777777" w:rsidR="00845FD2" w:rsidRDefault="00845FD2" w:rsidP="00EA7F31">
            <w:pPr>
              <w:pStyle w:val="TAC6"/>
            </w:pPr>
            <w:r>
              <w:t>13.1</w:t>
            </w:r>
          </w:p>
        </w:tc>
        <w:tc>
          <w:tcPr>
            <w:tcW w:w="689" w:type="auto"/>
          </w:tcPr>
          <w:p w14:paraId="114FAD09" w14:textId="77777777" w:rsidR="00845FD2" w:rsidRDefault="00845FD2" w:rsidP="00EA7F31">
            <w:pPr>
              <w:pStyle w:val="TAC6"/>
            </w:pPr>
            <w:r>
              <w:t>c04</w:t>
            </w:r>
          </w:p>
        </w:tc>
        <w:tc>
          <w:tcPr>
            <w:tcW w:w="689" w:type="auto"/>
          </w:tcPr>
          <w:p w14:paraId="38ADFFC0" w14:textId="77777777" w:rsidR="00845FD2" w:rsidRDefault="00845FD2" w:rsidP="00EA7F31">
            <w:pPr>
              <w:pStyle w:val="TAC6"/>
            </w:pPr>
            <w:r>
              <w:t>4x48</w:t>
            </w:r>
          </w:p>
        </w:tc>
        <w:tc>
          <w:tcPr>
            <w:tcW w:w="689" w:type="auto"/>
          </w:tcPr>
          <w:p w14:paraId="06392C30" w14:textId="77777777" w:rsidR="00845FD2" w:rsidRDefault="00845FD2" w:rsidP="00EA7F31">
            <w:pPr>
              <w:pStyle w:val="TAC6"/>
            </w:pPr>
            <w:r>
              <w:t>89.1</w:t>
            </w:r>
          </w:p>
        </w:tc>
        <w:tc>
          <w:tcPr>
            <w:tcW w:w="689" w:type="auto"/>
          </w:tcPr>
          <w:p w14:paraId="5A60F332" w14:textId="77777777" w:rsidR="00845FD2" w:rsidRDefault="00845FD2" w:rsidP="00EA7F31">
            <w:pPr>
              <w:pStyle w:val="TAC6"/>
            </w:pPr>
            <w:r>
              <w:t>13.3</w:t>
            </w:r>
          </w:p>
        </w:tc>
        <w:tc>
          <w:tcPr>
            <w:tcW w:w="689" w:type="auto"/>
          </w:tcPr>
          <w:p w14:paraId="545EA320" w14:textId="77777777" w:rsidR="00845FD2" w:rsidRDefault="00845FD2" w:rsidP="00EA7F31">
            <w:pPr>
              <w:pStyle w:val="TAC6"/>
            </w:pPr>
            <w:r>
              <w:t>1.29</w:t>
            </w:r>
          </w:p>
        </w:tc>
        <w:tc>
          <w:tcPr>
            <w:tcW w:w="689" w:type="auto"/>
          </w:tcPr>
          <w:p w14:paraId="4DA4D3EC" w14:textId="77777777" w:rsidR="00845FD2" w:rsidRDefault="00845FD2" w:rsidP="00EA7F31">
            <w:pPr>
              <w:pStyle w:val="TAC6"/>
            </w:pPr>
            <w:r>
              <w:t>NWT</w:t>
            </w:r>
          </w:p>
        </w:tc>
        <w:tc>
          <w:tcPr>
            <w:tcW w:w="689" w:type="auto"/>
            <w:shd w:val="clear" w:color="auto" w:fill="FF474C"/>
          </w:tcPr>
          <w:p w14:paraId="4762E1A5" w14:textId="77777777" w:rsidR="00845FD2" w:rsidRDefault="00845FD2" w:rsidP="00EA7F31">
            <w:pPr>
              <w:pStyle w:val="TAC6"/>
            </w:pPr>
            <w:r>
              <w:t>FAIL</w:t>
            </w:r>
          </w:p>
        </w:tc>
      </w:tr>
      <w:tr w:rsidR="00845FD2" w14:paraId="2E3AF984" w14:textId="77777777" w:rsidTr="00EA7F31">
        <w:trPr>
          <w:jc w:val="center"/>
        </w:trPr>
        <w:tc>
          <w:tcPr>
            <w:tcW w:w="689" w:type="auto"/>
            <w:vMerge w:val="restart"/>
          </w:tcPr>
          <w:p w14:paraId="78BBCACE" w14:textId="77777777" w:rsidR="00845FD2" w:rsidRDefault="00845FD2" w:rsidP="00EA7F31">
            <w:pPr>
              <w:pStyle w:val="TAC6"/>
            </w:pPr>
            <w:r>
              <w:t>d</w:t>
            </w:r>
          </w:p>
        </w:tc>
        <w:tc>
          <w:tcPr>
            <w:tcW w:w="689" w:type="auto"/>
            <w:vMerge w:val="restart"/>
          </w:tcPr>
          <w:p w14:paraId="576044C9" w14:textId="77777777" w:rsidR="00845FD2" w:rsidRDefault="00845FD2" w:rsidP="00EA7F31">
            <w:pPr>
              <w:pStyle w:val="TAC6"/>
            </w:pPr>
            <w:r>
              <w:t>c06</w:t>
            </w:r>
          </w:p>
        </w:tc>
        <w:tc>
          <w:tcPr>
            <w:tcW w:w="689" w:type="auto"/>
          </w:tcPr>
          <w:p w14:paraId="233BA7EA" w14:textId="77777777" w:rsidR="00845FD2" w:rsidRDefault="00845FD2" w:rsidP="00EA7F31">
            <w:pPr>
              <w:pStyle w:val="TAC6"/>
            </w:pPr>
            <w:r>
              <w:t>1</w:t>
            </w:r>
          </w:p>
        </w:tc>
        <w:tc>
          <w:tcPr>
            <w:tcW w:w="689" w:type="auto"/>
          </w:tcPr>
          <w:p w14:paraId="42A58E21" w14:textId="77777777" w:rsidR="00845FD2" w:rsidRDefault="00845FD2" w:rsidP="00EA7F31">
            <w:pPr>
              <w:pStyle w:val="TAC6"/>
            </w:pPr>
            <w:r>
              <w:t>160</w:t>
            </w:r>
          </w:p>
        </w:tc>
        <w:tc>
          <w:tcPr>
            <w:tcW w:w="689" w:type="auto"/>
          </w:tcPr>
          <w:p w14:paraId="644A64D3" w14:textId="77777777" w:rsidR="00845FD2" w:rsidRDefault="00845FD2" w:rsidP="00EA7F31">
            <w:pPr>
              <w:pStyle w:val="TAC6"/>
            </w:pPr>
            <w:r>
              <w:t>NWT</w:t>
            </w:r>
          </w:p>
        </w:tc>
        <w:tc>
          <w:tcPr>
            <w:tcW w:w="689" w:type="auto"/>
          </w:tcPr>
          <w:p w14:paraId="150ACE84" w14:textId="77777777" w:rsidR="00845FD2" w:rsidRDefault="00845FD2" w:rsidP="00EA7F31">
            <w:pPr>
              <w:pStyle w:val="TAC6"/>
            </w:pPr>
            <w:r>
              <w:t>88.4</w:t>
            </w:r>
          </w:p>
        </w:tc>
        <w:tc>
          <w:tcPr>
            <w:tcW w:w="689" w:type="auto"/>
          </w:tcPr>
          <w:p w14:paraId="5AA16BF4" w14:textId="77777777" w:rsidR="00845FD2" w:rsidRDefault="00845FD2" w:rsidP="00EA7F31">
            <w:pPr>
              <w:pStyle w:val="TAC6"/>
            </w:pPr>
            <w:r>
              <w:t>8.3</w:t>
            </w:r>
          </w:p>
        </w:tc>
        <w:tc>
          <w:tcPr>
            <w:tcW w:w="689" w:type="auto"/>
          </w:tcPr>
          <w:p w14:paraId="7DB74CD9" w14:textId="77777777" w:rsidR="00845FD2" w:rsidRDefault="00845FD2" w:rsidP="00EA7F31">
            <w:pPr>
              <w:pStyle w:val="TAC6"/>
            </w:pPr>
            <w:r>
              <w:t>c04</w:t>
            </w:r>
          </w:p>
        </w:tc>
        <w:tc>
          <w:tcPr>
            <w:tcW w:w="689" w:type="auto"/>
          </w:tcPr>
          <w:p w14:paraId="7C0C1F88" w14:textId="77777777" w:rsidR="00845FD2" w:rsidRDefault="00845FD2" w:rsidP="00EA7F31">
            <w:pPr>
              <w:pStyle w:val="TAC6"/>
            </w:pPr>
            <w:r>
              <w:t>4x48</w:t>
            </w:r>
          </w:p>
        </w:tc>
        <w:tc>
          <w:tcPr>
            <w:tcW w:w="689" w:type="auto"/>
          </w:tcPr>
          <w:p w14:paraId="7822AA9A" w14:textId="77777777" w:rsidR="00845FD2" w:rsidRDefault="00845FD2" w:rsidP="00EA7F31">
            <w:pPr>
              <w:pStyle w:val="TAC6"/>
            </w:pPr>
            <w:r>
              <w:t>85.7</w:t>
            </w:r>
          </w:p>
        </w:tc>
        <w:tc>
          <w:tcPr>
            <w:tcW w:w="689" w:type="auto"/>
          </w:tcPr>
          <w:p w14:paraId="64F7BC12" w14:textId="77777777" w:rsidR="00845FD2" w:rsidRDefault="00845FD2" w:rsidP="00EA7F31">
            <w:pPr>
              <w:pStyle w:val="TAC6"/>
            </w:pPr>
            <w:r>
              <w:t>11.2</w:t>
            </w:r>
          </w:p>
        </w:tc>
        <w:tc>
          <w:tcPr>
            <w:tcW w:w="689" w:type="auto"/>
          </w:tcPr>
          <w:p w14:paraId="0EF6EE8F" w14:textId="77777777" w:rsidR="00845FD2" w:rsidRDefault="00845FD2" w:rsidP="00EA7F31">
            <w:pPr>
              <w:pStyle w:val="TAC6"/>
            </w:pPr>
            <w:r>
              <w:t>2.54</w:t>
            </w:r>
          </w:p>
        </w:tc>
        <w:tc>
          <w:tcPr>
            <w:tcW w:w="689" w:type="auto"/>
          </w:tcPr>
          <w:p w14:paraId="322AACA1" w14:textId="77777777" w:rsidR="00845FD2" w:rsidRDefault="00845FD2" w:rsidP="00EA7F31">
            <w:pPr>
              <w:pStyle w:val="TAC6"/>
            </w:pPr>
            <w:r>
              <w:t>BT</w:t>
            </w:r>
          </w:p>
        </w:tc>
        <w:tc>
          <w:tcPr>
            <w:tcW w:w="689" w:type="auto"/>
            <w:shd w:val="clear" w:color="auto" w:fill="ADD8E6"/>
          </w:tcPr>
          <w:p w14:paraId="2A2D7DAC" w14:textId="77777777" w:rsidR="00845FD2" w:rsidRDefault="00845FD2" w:rsidP="00EA7F31">
            <w:pPr>
              <w:pStyle w:val="TAC6"/>
            </w:pPr>
            <w:r>
              <w:t>EXCEED</w:t>
            </w:r>
          </w:p>
        </w:tc>
      </w:tr>
      <w:tr w:rsidR="00845FD2" w14:paraId="3C91FE62" w14:textId="77777777" w:rsidTr="00EA7F31">
        <w:trPr>
          <w:jc w:val="center"/>
        </w:trPr>
        <w:tc>
          <w:tcPr>
            <w:tcW w:w="689" w:type="auto"/>
            <w:vMerge/>
          </w:tcPr>
          <w:p w14:paraId="2783021D" w14:textId="77777777" w:rsidR="00845FD2" w:rsidRDefault="00845FD2" w:rsidP="00EA7F31"/>
        </w:tc>
        <w:tc>
          <w:tcPr>
            <w:tcW w:w="689" w:type="auto"/>
            <w:vMerge/>
          </w:tcPr>
          <w:p w14:paraId="67F4DF1C" w14:textId="77777777" w:rsidR="00845FD2" w:rsidRDefault="00845FD2" w:rsidP="00EA7F31"/>
        </w:tc>
        <w:tc>
          <w:tcPr>
            <w:tcW w:w="689" w:type="auto"/>
          </w:tcPr>
          <w:p w14:paraId="38202770" w14:textId="77777777" w:rsidR="00845FD2" w:rsidRDefault="00845FD2" w:rsidP="00EA7F31">
            <w:pPr>
              <w:pStyle w:val="TAC6"/>
            </w:pPr>
            <w:r>
              <w:t>2</w:t>
            </w:r>
          </w:p>
        </w:tc>
        <w:tc>
          <w:tcPr>
            <w:tcW w:w="689" w:type="auto"/>
          </w:tcPr>
          <w:p w14:paraId="4495CD9A" w14:textId="77777777" w:rsidR="00845FD2" w:rsidRDefault="00845FD2" w:rsidP="00EA7F31">
            <w:pPr>
              <w:pStyle w:val="TAC6"/>
            </w:pPr>
            <w:r>
              <w:t>160</w:t>
            </w:r>
          </w:p>
        </w:tc>
        <w:tc>
          <w:tcPr>
            <w:tcW w:w="689" w:type="auto"/>
          </w:tcPr>
          <w:p w14:paraId="41FD6596" w14:textId="77777777" w:rsidR="00845FD2" w:rsidRDefault="00845FD2" w:rsidP="00EA7F31">
            <w:pPr>
              <w:pStyle w:val="TAC6"/>
            </w:pPr>
            <w:r>
              <w:t>BT</w:t>
            </w:r>
          </w:p>
        </w:tc>
        <w:tc>
          <w:tcPr>
            <w:tcW w:w="689" w:type="auto"/>
          </w:tcPr>
          <w:p w14:paraId="312F00C3" w14:textId="77777777" w:rsidR="00845FD2" w:rsidRDefault="00845FD2" w:rsidP="00EA7F31">
            <w:pPr>
              <w:pStyle w:val="TAC6"/>
            </w:pPr>
            <w:r>
              <w:t>88.4</w:t>
            </w:r>
          </w:p>
        </w:tc>
        <w:tc>
          <w:tcPr>
            <w:tcW w:w="689" w:type="auto"/>
          </w:tcPr>
          <w:p w14:paraId="733D0770" w14:textId="77777777" w:rsidR="00845FD2" w:rsidRDefault="00845FD2" w:rsidP="00EA7F31">
            <w:pPr>
              <w:pStyle w:val="TAC6"/>
            </w:pPr>
            <w:r>
              <w:t>8.3</w:t>
            </w:r>
          </w:p>
        </w:tc>
        <w:tc>
          <w:tcPr>
            <w:tcW w:w="689" w:type="auto"/>
          </w:tcPr>
          <w:p w14:paraId="07534249" w14:textId="77777777" w:rsidR="00845FD2" w:rsidRDefault="00845FD2" w:rsidP="00EA7F31">
            <w:pPr>
              <w:pStyle w:val="TAC6"/>
            </w:pPr>
            <w:r>
              <w:t>c03</w:t>
            </w:r>
          </w:p>
        </w:tc>
        <w:tc>
          <w:tcPr>
            <w:tcW w:w="689" w:type="auto"/>
          </w:tcPr>
          <w:p w14:paraId="2022A1E5" w14:textId="77777777" w:rsidR="00845FD2" w:rsidRDefault="00845FD2" w:rsidP="00EA7F31">
            <w:pPr>
              <w:pStyle w:val="TAC6"/>
            </w:pPr>
            <w:r>
              <w:t>4x32</w:t>
            </w:r>
          </w:p>
        </w:tc>
        <w:tc>
          <w:tcPr>
            <w:tcW w:w="689" w:type="auto"/>
          </w:tcPr>
          <w:p w14:paraId="6BA98A95" w14:textId="77777777" w:rsidR="00845FD2" w:rsidRDefault="00845FD2" w:rsidP="00EA7F31">
            <w:pPr>
              <w:pStyle w:val="TAC6"/>
            </w:pPr>
            <w:r>
              <w:t>70</w:t>
            </w:r>
          </w:p>
        </w:tc>
        <w:tc>
          <w:tcPr>
            <w:tcW w:w="689" w:type="auto"/>
          </w:tcPr>
          <w:p w14:paraId="62365F67" w14:textId="77777777" w:rsidR="00845FD2" w:rsidRDefault="00845FD2" w:rsidP="00EA7F31">
            <w:pPr>
              <w:pStyle w:val="TAC6"/>
            </w:pPr>
            <w:r>
              <w:t>21.6</w:t>
            </w:r>
          </w:p>
        </w:tc>
        <w:tc>
          <w:tcPr>
            <w:tcW w:w="689" w:type="auto"/>
          </w:tcPr>
          <w:p w14:paraId="5AF6D433" w14:textId="77777777" w:rsidR="00845FD2" w:rsidRDefault="00845FD2" w:rsidP="00EA7F31">
            <w:pPr>
              <w:pStyle w:val="TAC6"/>
            </w:pPr>
            <w:r>
              <w:t>10.29</w:t>
            </w:r>
          </w:p>
        </w:tc>
        <w:tc>
          <w:tcPr>
            <w:tcW w:w="689" w:type="auto"/>
          </w:tcPr>
          <w:p w14:paraId="4A3783F1" w14:textId="77777777" w:rsidR="00845FD2" w:rsidRDefault="00845FD2" w:rsidP="00EA7F31">
            <w:pPr>
              <w:pStyle w:val="TAC6"/>
            </w:pPr>
            <w:r>
              <w:t>BT</w:t>
            </w:r>
          </w:p>
        </w:tc>
        <w:tc>
          <w:tcPr>
            <w:tcW w:w="689" w:type="auto"/>
          </w:tcPr>
          <w:p w14:paraId="4ECD7F1B" w14:textId="77777777" w:rsidR="00845FD2" w:rsidRDefault="00845FD2" w:rsidP="00EA7F31">
            <w:pPr>
              <w:pStyle w:val="TAC6"/>
            </w:pPr>
            <w:r>
              <w:t>PASS</w:t>
            </w:r>
          </w:p>
        </w:tc>
      </w:tr>
      <w:tr w:rsidR="00845FD2" w14:paraId="7F818737" w14:textId="77777777" w:rsidTr="00EA7F31">
        <w:trPr>
          <w:jc w:val="center"/>
        </w:trPr>
        <w:tc>
          <w:tcPr>
            <w:tcW w:w="689" w:type="auto"/>
            <w:vMerge/>
          </w:tcPr>
          <w:p w14:paraId="47D8CBB2" w14:textId="77777777" w:rsidR="00845FD2" w:rsidRDefault="00845FD2" w:rsidP="00EA7F31"/>
        </w:tc>
        <w:tc>
          <w:tcPr>
            <w:tcW w:w="689" w:type="auto"/>
            <w:vMerge w:val="restart"/>
          </w:tcPr>
          <w:p w14:paraId="630B3A30" w14:textId="77777777" w:rsidR="00845FD2" w:rsidRDefault="00845FD2" w:rsidP="00EA7F31">
            <w:pPr>
              <w:pStyle w:val="TAC6"/>
            </w:pPr>
            <w:r>
              <w:t>c07</w:t>
            </w:r>
          </w:p>
        </w:tc>
        <w:tc>
          <w:tcPr>
            <w:tcW w:w="689" w:type="auto"/>
          </w:tcPr>
          <w:p w14:paraId="40C42B10" w14:textId="77777777" w:rsidR="00845FD2" w:rsidRDefault="00845FD2" w:rsidP="00EA7F31">
            <w:pPr>
              <w:pStyle w:val="TAC6"/>
            </w:pPr>
            <w:r>
              <w:t>1</w:t>
            </w:r>
          </w:p>
        </w:tc>
        <w:tc>
          <w:tcPr>
            <w:tcW w:w="689" w:type="auto"/>
          </w:tcPr>
          <w:p w14:paraId="40B4E6AB" w14:textId="77777777" w:rsidR="00845FD2" w:rsidRDefault="00845FD2" w:rsidP="00EA7F31">
            <w:pPr>
              <w:pStyle w:val="TAC6"/>
            </w:pPr>
            <w:r>
              <w:t>192</w:t>
            </w:r>
          </w:p>
        </w:tc>
        <w:tc>
          <w:tcPr>
            <w:tcW w:w="689" w:type="auto"/>
          </w:tcPr>
          <w:p w14:paraId="77021080" w14:textId="77777777" w:rsidR="00845FD2" w:rsidRDefault="00845FD2" w:rsidP="00EA7F31">
            <w:pPr>
              <w:pStyle w:val="TAC6"/>
            </w:pPr>
            <w:r>
              <w:t>NWT</w:t>
            </w:r>
          </w:p>
        </w:tc>
        <w:tc>
          <w:tcPr>
            <w:tcW w:w="689" w:type="auto"/>
          </w:tcPr>
          <w:p w14:paraId="253FEB4C" w14:textId="77777777" w:rsidR="00845FD2" w:rsidRDefault="00845FD2" w:rsidP="00EA7F31">
            <w:pPr>
              <w:pStyle w:val="TAC6"/>
            </w:pPr>
            <w:r>
              <w:t>90.3</w:t>
            </w:r>
          </w:p>
        </w:tc>
        <w:tc>
          <w:tcPr>
            <w:tcW w:w="689" w:type="auto"/>
          </w:tcPr>
          <w:p w14:paraId="2032928F" w14:textId="77777777" w:rsidR="00845FD2" w:rsidRDefault="00845FD2" w:rsidP="00EA7F31">
            <w:pPr>
              <w:pStyle w:val="TAC6"/>
            </w:pPr>
            <w:r>
              <w:t>8.9</w:t>
            </w:r>
          </w:p>
        </w:tc>
        <w:tc>
          <w:tcPr>
            <w:tcW w:w="689" w:type="auto"/>
          </w:tcPr>
          <w:p w14:paraId="4F2D4A85" w14:textId="77777777" w:rsidR="00845FD2" w:rsidRDefault="00845FD2" w:rsidP="00EA7F31">
            <w:pPr>
              <w:pStyle w:val="TAC6"/>
            </w:pPr>
            <w:r>
              <w:t>c05</w:t>
            </w:r>
          </w:p>
        </w:tc>
        <w:tc>
          <w:tcPr>
            <w:tcW w:w="689" w:type="auto"/>
          </w:tcPr>
          <w:p w14:paraId="1790B09A" w14:textId="77777777" w:rsidR="00845FD2" w:rsidRDefault="00845FD2" w:rsidP="00EA7F31">
            <w:pPr>
              <w:pStyle w:val="TAC6"/>
            </w:pPr>
            <w:r>
              <w:t>4x64</w:t>
            </w:r>
          </w:p>
        </w:tc>
        <w:tc>
          <w:tcPr>
            <w:tcW w:w="689" w:type="auto"/>
          </w:tcPr>
          <w:p w14:paraId="24D3C715" w14:textId="77777777" w:rsidR="00845FD2" w:rsidRDefault="00845FD2" w:rsidP="00EA7F31">
            <w:pPr>
              <w:pStyle w:val="TAC6"/>
            </w:pPr>
            <w:r>
              <w:t>87.8</w:t>
            </w:r>
          </w:p>
        </w:tc>
        <w:tc>
          <w:tcPr>
            <w:tcW w:w="689" w:type="auto"/>
          </w:tcPr>
          <w:p w14:paraId="6B8940E0" w14:textId="77777777" w:rsidR="00845FD2" w:rsidRDefault="00845FD2" w:rsidP="00EA7F31">
            <w:pPr>
              <w:pStyle w:val="TAC6"/>
            </w:pPr>
            <w:r>
              <w:t>10.1</w:t>
            </w:r>
          </w:p>
        </w:tc>
        <w:tc>
          <w:tcPr>
            <w:tcW w:w="689" w:type="auto"/>
          </w:tcPr>
          <w:p w14:paraId="0B8ABFD3" w14:textId="77777777" w:rsidR="00845FD2" w:rsidRDefault="00845FD2" w:rsidP="00EA7F31">
            <w:pPr>
              <w:pStyle w:val="TAC6"/>
            </w:pPr>
            <w:r>
              <w:t>2.4</w:t>
            </w:r>
          </w:p>
        </w:tc>
        <w:tc>
          <w:tcPr>
            <w:tcW w:w="689" w:type="auto"/>
          </w:tcPr>
          <w:p w14:paraId="64EDAB3C" w14:textId="77777777" w:rsidR="00845FD2" w:rsidRDefault="00845FD2" w:rsidP="00EA7F31">
            <w:pPr>
              <w:pStyle w:val="TAC6"/>
            </w:pPr>
            <w:r>
              <w:t>BT</w:t>
            </w:r>
          </w:p>
        </w:tc>
        <w:tc>
          <w:tcPr>
            <w:tcW w:w="689" w:type="auto"/>
            <w:shd w:val="clear" w:color="auto" w:fill="ADD8E6"/>
          </w:tcPr>
          <w:p w14:paraId="0CCF15BC" w14:textId="77777777" w:rsidR="00845FD2" w:rsidRDefault="00845FD2" w:rsidP="00EA7F31">
            <w:pPr>
              <w:pStyle w:val="TAC6"/>
            </w:pPr>
            <w:r>
              <w:t>EXCEED</w:t>
            </w:r>
          </w:p>
        </w:tc>
      </w:tr>
      <w:tr w:rsidR="00845FD2" w14:paraId="17995A52" w14:textId="77777777" w:rsidTr="00EA7F31">
        <w:trPr>
          <w:jc w:val="center"/>
        </w:trPr>
        <w:tc>
          <w:tcPr>
            <w:tcW w:w="689" w:type="auto"/>
            <w:vMerge/>
          </w:tcPr>
          <w:p w14:paraId="272D327B" w14:textId="77777777" w:rsidR="00845FD2" w:rsidRDefault="00845FD2" w:rsidP="00EA7F31"/>
        </w:tc>
        <w:tc>
          <w:tcPr>
            <w:tcW w:w="689" w:type="auto"/>
            <w:vMerge/>
          </w:tcPr>
          <w:p w14:paraId="0BF668EF" w14:textId="77777777" w:rsidR="00845FD2" w:rsidRDefault="00845FD2" w:rsidP="00EA7F31"/>
        </w:tc>
        <w:tc>
          <w:tcPr>
            <w:tcW w:w="689" w:type="auto"/>
          </w:tcPr>
          <w:p w14:paraId="072460E9" w14:textId="77777777" w:rsidR="00845FD2" w:rsidRDefault="00845FD2" w:rsidP="00EA7F31">
            <w:pPr>
              <w:pStyle w:val="TAC6"/>
            </w:pPr>
            <w:r>
              <w:t>2</w:t>
            </w:r>
          </w:p>
        </w:tc>
        <w:tc>
          <w:tcPr>
            <w:tcW w:w="689" w:type="auto"/>
          </w:tcPr>
          <w:p w14:paraId="19A67415" w14:textId="77777777" w:rsidR="00845FD2" w:rsidRDefault="00845FD2" w:rsidP="00EA7F31">
            <w:pPr>
              <w:pStyle w:val="TAC6"/>
            </w:pPr>
            <w:r>
              <w:t>192</w:t>
            </w:r>
          </w:p>
        </w:tc>
        <w:tc>
          <w:tcPr>
            <w:tcW w:w="689" w:type="auto"/>
          </w:tcPr>
          <w:p w14:paraId="21C00E44" w14:textId="77777777" w:rsidR="00845FD2" w:rsidRDefault="00845FD2" w:rsidP="00EA7F31">
            <w:pPr>
              <w:pStyle w:val="TAC6"/>
            </w:pPr>
            <w:r>
              <w:t>BT</w:t>
            </w:r>
          </w:p>
        </w:tc>
        <w:tc>
          <w:tcPr>
            <w:tcW w:w="689" w:type="auto"/>
          </w:tcPr>
          <w:p w14:paraId="5FF008DD" w14:textId="77777777" w:rsidR="00845FD2" w:rsidRDefault="00845FD2" w:rsidP="00EA7F31">
            <w:pPr>
              <w:pStyle w:val="TAC6"/>
            </w:pPr>
            <w:r>
              <w:t>90.3</w:t>
            </w:r>
          </w:p>
        </w:tc>
        <w:tc>
          <w:tcPr>
            <w:tcW w:w="689" w:type="auto"/>
          </w:tcPr>
          <w:p w14:paraId="1690EF0A" w14:textId="77777777" w:rsidR="00845FD2" w:rsidRDefault="00845FD2" w:rsidP="00EA7F31">
            <w:pPr>
              <w:pStyle w:val="TAC6"/>
            </w:pPr>
            <w:r>
              <w:t>8.9</w:t>
            </w:r>
          </w:p>
        </w:tc>
        <w:tc>
          <w:tcPr>
            <w:tcW w:w="689" w:type="auto"/>
          </w:tcPr>
          <w:p w14:paraId="512F038F" w14:textId="77777777" w:rsidR="00845FD2" w:rsidRDefault="00845FD2" w:rsidP="00EA7F31">
            <w:pPr>
              <w:pStyle w:val="TAC6"/>
            </w:pPr>
            <w:r>
              <w:t>c04</w:t>
            </w:r>
          </w:p>
        </w:tc>
        <w:tc>
          <w:tcPr>
            <w:tcW w:w="689" w:type="auto"/>
          </w:tcPr>
          <w:p w14:paraId="13A8763E" w14:textId="77777777" w:rsidR="00845FD2" w:rsidRDefault="00845FD2" w:rsidP="00EA7F31">
            <w:pPr>
              <w:pStyle w:val="TAC6"/>
            </w:pPr>
            <w:r>
              <w:t>4x48</w:t>
            </w:r>
          </w:p>
        </w:tc>
        <w:tc>
          <w:tcPr>
            <w:tcW w:w="689" w:type="auto"/>
          </w:tcPr>
          <w:p w14:paraId="40CCF493" w14:textId="77777777" w:rsidR="00845FD2" w:rsidRDefault="00845FD2" w:rsidP="00EA7F31">
            <w:pPr>
              <w:pStyle w:val="TAC6"/>
            </w:pPr>
            <w:r>
              <w:t>85.7</w:t>
            </w:r>
          </w:p>
        </w:tc>
        <w:tc>
          <w:tcPr>
            <w:tcW w:w="689" w:type="auto"/>
          </w:tcPr>
          <w:p w14:paraId="11CF9342" w14:textId="77777777" w:rsidR="00845FD2" w:rsidRDefault="00845FD2" w:rsidP="00EA7F31">
            <w:pPr>
              <w:pStyle w:val="TAC6"/>
            </w:pPr>
            <w:r>
              <w:t>11.2</w:t>
            </w:r>
          </w:p>
        </w:tc>
        <w:tc>
          <w:tcPr>
            <w:tcW w:w="689" w:type="auto"/>
          </w:tcPr>
          <w:p w14:paraId="6350F502" w14:textId="77777777" w:rsidR="00845FD2" w:rsidRDefault="00845FD2" w:rsidP="00EA7F31">
            <w:pPr>
              <w:pStyle w:val="TAC6"/>
            </w:pPr>
            <w:r>
              <w:t>4.16</w:t>
            </w:r>
          </w:p>
        </w:tc>
        <w:tc>
          <w:tcPr>
            <w:tcW w:w="689" w:type="auto"/>
          </w:tcPr>
          <w:p w14:paraId="33D44A1C" w14:textId="77777777" w:rsidR="00845FD2" w:rsidRDefault="00845FD2" w:rsidP="00EA7F31">
            <w:pPr>
              <w:pStyle w:val="TAC6"/>
            </w:pPr>
            <w:r>
              <w:t>BT</w:t>
            </w:r>
          </w:p>
        </w:tc>
        <w:tc>
          <w:tcPr>
            <w:tcW w:w="689" w:type="auto"/>
          </w:tcPr>
          <w:p w14:paraId="722BDBBA" w14:textId="77777777" w:rsidR="00845FD2" w:rsidRDefault="00845FD2" w:rsidP="00EA7F31">
            <w:pPr>
              <w:pStyle w:val="TAC6"/>
            </w:pPr>
            <w:r>
              <w:t>PASS</w:t>
            </w:r>
          </w:p>
        </w:tc>
      </w:tr>
      <w:tr w:rsidR="00845FD2" w14:paraId="6BA334A7" w14:textId="77777777" w:rsidTr="00EA7F31">
        <w:trPr>
          <w:jc w:val="center"/>
        </w:trPr>
        <w:tc>
          <w:tcPr>
            <w:tcW w:w="689" w:type="auto"/>
            <w:vMerge w:val="restart"/>
          </w:tcPr>
          <w:p w14:paraId="712AB70E" w14:textId="77777777" w:rsidR="00845FD2" w:rsidRDefault="00845FD2" w:rsidP="00EA7F31">
            <w:pPr>
              <w:pStyle w:val="TAC6"/>
            </w:pPr>
            <w:r>
              <w:t>d+b</w:t>
            </w:r>
          </w:p>
        </w:tc>
        <w:tc>
          <w:tcPr>
            <w:tcW w:w="689" w:type="auto"/>
            <w:vMerge w:val="restart"/>
          </w:tcPr>
          <w:p w14:paraId="0EBD87EE" w14:textId="77777777" w:rsidR="00845FD2" w:rsidRDefault="00845FD2" w:rsidP="00EA7F31">
            <w:pPr>
              <w:pStyle w:val="TAC6"/>
            </w:pPr>
            <w:r>
              <w:t>c06</w:t>
            </w:r>
          </w:p>
        </w:tc>
        <w:tc>
          <w:tcPr>
            <w:tcW w:w="689" w:type="auto"/>
          </w:tcPr>
          <w:p w14:paraId="1814620C" w14:textId="77777777" w:rsidR="00845FD2" w:rsidRDefault="00845FD2" w:rsidP="00EA7F31">
            <w:pPr>
              <w:pStyle w:val="TAC6"/>
            </w:pPr>
            <w:r>
              <w:t>1</w:t>
            </w:r>
          </w:p>
        </w:tc>
        <w:tc>
          <w:tcPr>
            <w:tcW w:w="689" w:type="auto"/>
          </w:tcPr>
          <w:p w14:paraId="61021CC1" w14:textId="77777777" w:rsidR="00845FD2" w:rsidRDefault="00845FD2" w:rsidP="00EA7F31">
            <w:pPr>
              <w:pStyle w:val="TAC6"/>
            </w:pPr>
            <w:r>
              <w:t>160</w:t>
            </w:r>
          </w:p>
        </w:tc>
        <w:tc>
          <w:tcPr>
            <w:tcW w:w="689" w:type="auto"/>
          </w:tcPr>
          <w:p w14:paraId="2916135F" w14:textId="77777777" w:rsidR="00845FD2" w:rsidRDefault="00845FD2" w:rsidP="00EA7F31">
            <w:pPr>
              <w:pStyle w:val="TAC6"/>
            </w:pPr>
            <w:r>
              <w:t>NWT</w:t>
            </w:r>
          </w:p>
        </w:tc>
        <w:tc>
          <w:tcPr>
            <w:tcW w:w="689" w:type="auto"/>
          </w:tcPr>
          <w:p w14:paraId="4EF1F5A2" w14:textId="77777777" w:rsidR="00845FD2" w:rsidRDefault="00845FD2" w:rsidP="00EA7F31">
            <w:pPr>
              <w:pStyle w:val="TAC6"/>
            </w:pPr>
            <w:r>
              <w:t>89.2</w:t>
            </w:r>
          </w:p>
        </w:tc>
        <w:tc>
          <w:tcPr>
            <w:tcW w:w="689" w:type="auto"/>
          </w:tcPr>
          <w:p w14:paraId="336924B0" w14:textId="77777777" w:rsidR="00845FD2" w:rsidRDefault="00845FD2" w:rsidP="00EA7F31">
            <w:pPr>
              <w:pStyle w:val="TAC6"/>
            </w:pPr>
            <w:r>
              <w:t>11</w:t>
            </w:r>
          </w:p>
        </w:tc>
        <w:tc>
          <w:tcPr>
            <w:tcW w:w="689" w:type="auto"/>
          </w:tcPr>
          <w:p w14:paraId="63B14FCC" w14:textId="77777777" w:rsidR="00845FD2" w:rsidRDefault="00845FD2" w:rsidP="00EA7F31">
            <w:pPr>
              <w:pStyle w:val="TAC6"/>
            </w:pPr>
            <w:r>
              <w:t>c04</w:t>
            </w:r>
          </w:p>
        </w:tc>
        <w:tc>
          <w:tcPr>
            <w:tcW w:w="689" w:type="auto"/>
          </w:tcPr>
          <w:p w14:paraId="244F397A" w14:textId="77777777" w:rsidR="00845FD2" w:rsidRDefault="00845FD2" w:rsidP="00EA7F31">
            <w:pPr>
              <w:pStyle w:val="TAC6"/>
            </w:pPr>
            <w:r>
              <w:t>4x48</w:t>
            </w:r>
          </w:p>
        </w:tc>
        <w:tc>
          <w:tcPr>
            <w:tcW w:w="689" w:type="auto"/>
          </w:tcPr>
          <w:p w14:paraId="0E5CB42C" w14:textId="77777777" w:rsidR="00845FD2" w:rsidRDefault="00845FD2" w:rsidP="00EA7F31">
            <w:pPr>
              <w:pStyle w:val="TAC6"/>
            </w:pPr>
            <w:r>
              <w:t>87.4</w:t>
            </w:r>
          </w:p>
        </w:tc>
        <w:tc>
          <w:tcPr>
            <w:tcW w:w="689" w:type="auto"/>
          </w:tcPr>
          <w:p w14:paraId="1578ADF7" w14:textId="77777777" w:rsidR="00845FD2" w:rsidRDefault="00845FD2" w:rsidP="00EA7F31">
            <w:pPr>
              <w:pStyle w:val="TAC6"/>
            </w:pPr>
            <w:r>
              <w:t>12.4</w:t>
            </w:r>
          </w:p>
        </w:tc>
        <w:tc>
          <w:tcPr>
            <w:tcW w:w="689" w:type="auto"/>
          </w:tcPr>
          <w:p w14:paraId="51B69620" w14:textId="77777777" w:rsidR="00845FD2" w:rsidRDefault="00845FD2" w:rsidP="00EA7F31">
            <w:pPr>
              <w:pStyle w:val="TAC6"/>
            </w:pPr>
            <w:r>
              <w:t>2.01</w:t>
            </w:r>
          </w:p>
        </w:tc>
        <w:tc>
          <w:tcPr>
            <w:tcW w:w="689" w:type="auto"/>
          </w:tcPr>
          <w:p w14:paraId="64AA28B5" w14:textId="77777777" w:rsidR="00845FD2" w:rsidRDefault="00845FD2" w:rsidP="00EA7F31">
            <w:pPr>
              <w:pStyle w:val="TAC6"/>
            </w:pPr>
            <w:r>
              <w:t>BT</w:t>
            </w:r>
          </w:p>
        </w:tc>
        <w:tc>
          <w:tcPr>
            <w:tcW w:w="689" w:type="auto"/>
            <w:shd w:val="clear" w:color="auto" w:fill="ADD8E6"/>
          </w:tcPr>
          <w:p w14:paraId="6EE894D9" w14:textId="77777777" w:rsidR="00845FD2" w:rsidRDefault="00845FD2" w:rsidP="00EA7F31">
            <w:pPr>
              <w:pStyle w:val="TAC6"/>
            </w:pPr>
            <w:r>
              <w:t>EXCEED</w:t>
            </w:r>
          </w:p>
        </w:tc>
      </w:tr>
      <w:tr w:rsidR="00845FD2" w14:paraId="2497636F" w14:textId="77777777" w:rsidTr="00EA7F31">
        <w:trPr>
          <w:jc w:val="center"/>
        </w:trPr>
        <w:tc>
          <w:tcPr>
            <w:tcW w:w="689" w:type="auto"/>
            <w:vMerge/>
          </w:tcPr>
          <w:p w14:paraId="6F27D331" w14:textId="77777777" w:rsidR="00845FD2" w:rsidRDefault="00845FD2" w:rsidP="00EA7F31"/>
        </w:tc>
        <w:tc>
          <w:tcPr>
            <w:tcW w:w="689" w:type="auto"/>
            <w:vMerge/>
          </w:tcPr>
          <w:p w14:paraId="65DDE7A0" w14:textId="77777777" w:rsidR="00845FD2" w:rsidRDefault="00845FD2" w:rsidP="00EA7F31"/>
        </w:tc>
        <w:tc>
          <w:tcPr>
            <w:tcW w:w="689" w:type="auto"/>
          </w:tcPr>
          <w:p w14:paraId="0D0BC377" w14:textId="77777777" w:rsidR="00845FD2" w:rsidRDefault="00845FD2" w:rsidP="00EA7F31">
            <w:pPr>
              <w:pStyle w:val="TAC6"/>
            </w:pPr>
            <w:r>
              <w:t>2</w:t>
            </w:r>
          </w:p>
        </w:tc>
        <w:tc>
          <w:tcPr>
            <w:tcW w:w="689" w:type="auto"/>
          </w:tcPr>
          <w:p w14:paraId="175653A5" w14:textId="77777777" w:rsidR="00845FD2" w:rsidRDefault="00845FD2" w:rsidP="00EA7F31">
            <w:pPr>
              <w:pStyle w:val="TAC6"/>
            </w:pPr>
            <w:r>
              <w:t>160</w:t>
            </w:r>
          </w:p>
        </w:tc>
        <w:tc>
          <w:tcPr>
            <w:tcW w:w="689" w:type="auto"/>
          </w:tcPr>
          <w:p w14:paraId="65D3A93F" w14:textId="77777777" w:rsidR="00845FD2" w:rsidRDefault="00845FD2" w:rsidP="00EA7F31">
            <w:pPr>
              <w:pStyle w:val="TAC6"/>
            </w:pPr>
            <w:r>
              <w:t>BT</w:t>
            </w:r>
          </w:p>
        </w:tc>
        <w:tc>
          <w:tcPr>
            <w:tcW w:w="689" w:type="auto"/>
          </w:tcPr>
          <w:p w14:paraId="0410BA98" w14:textId="77777777" w:rsidR="00845FD2" w:rsidRDefault="00845FD2" w:rsidP="00EA7F31">
            <w:pPr>
              <w:pStyle w:val="TAC6"/>
            </w:pPr>
            <w:r>
              <w:t>89.2</w:t>
            </w:r>
          </w:p>
        </w:tc>
        <w:tc>
          <w:tcPr>
            <w:tcW w:w="689" w:type="auto"/>
          </w:tcPr>
          <w:p w14:paraId="10D3117E" w14:textId="77777777" w:rsidR="00845FD2" w:rsidRDefault="00845FD2" w:rsidP="00EA7F31">
            <w:pPr>
              <w:pStyle w:val="TAC6"/>
            </w:pPr>
            <w:r>
              <w:t>11</w:t>
            </w:r>
          </w:p>
        </w:tc>
        <w:tc>
          <w:tcPr>
            <w:tcW w:w="689" w:type="auto"/>
          </w:tcPr>
          <w:p w14:paraId="0C52D210" w14:textId="77777777" w:rsidR="00845FD2" w:rsidRDefault="00845FD2" w:rsidP="00EA7F31">
            <w:pPr>
              <w:pStyle w:val="TAC6"/>
            </w:pPr>
            <w:r>
              <w:t>c03</w:t>
            </w:r>
          </w:p>
        </w:tc>
        <w:tc>
          <w:tcPr>
            <w:tcW w:w="689" w:type="auto"/>
          </w:tcPr>
          <w:p w14:paraId="605167A2" w14:textId="77777777" w:rsidR="00845FD2" w:rsidRDefault="00845FD2" w:rsidP="00EA7F31">
            <w:pPr>
              <w:pStyle w:val="TAC6"/>
            </w:pPr>
            <w:r>
              <w:t>4x32</w:t>
            </w:r>
          </w:p>
        </w:tc>
        <w:tc>
          <w:tcPr>
            <w:tcW w:w="689" w:type="auto"/>
          </w:tcPr>
          <w:p w14:paraId="2E01980E" w14:textId="77777777" w:rsidR="00845FD2" w:rsidRDefault="00845FD2" w:rsidP="00EA7F31">
            <w:pPr>
              <w:pStyle w:val="TAC6"/>
            </w:pPr>
            <w:r>
              <w:t>76.1</w:t>
            </w:r>
          </w:p>
        </w:tc>
        <w:tc>
          <w:tcPr>
            <w:tcW w:w="689" w:type="auto"/>
          </w:tcPr>
          <w:p w14:paraId="0E3321A3" w14:textId="77777777" w:rsidR="00845FD2" w:rsidRDefault="00845FD2" w:rsidP="00EA7F31">
            <w:pPr>
              <w:pStyle w:val="TAC6"/>
            </w:pPr>
            <w:r>
              <w:t>21.8</w:t>
            </w:r>
          </w:p>
        </w:tc>
        <w:tc>
          <w:tcPr>
            <w:tcW w:w="689" w:type="auto"/>
          </w:tcPr>
          <w:p w14:paraId="5A9E27CE" w14:textId="77777777" w:rsidR="00845FD2" w:rsidRDefault="00845FD2" w:rsidP="00EA7F31">
            <w:pPr>
              <w:pStyle w:val="TAC6"/>
            </w:pPr>
            <w:r>
              <w:t>9.85</w:t>
            </w:r>
          </w:p>
        </w:tc>
        <w:tc>
          <w:tcPr>
            <w:tcW w:w="689" w:type="auto"/>
          </w:tcPr>
          <w:p w14:paraId="0069EF85" w14:textId="77777777" w:rsidR="00845FD2" w:rsidRDefault="00845FD2" w:rsidP="00EA7F31">
            <w:pPr>
              <w:pStyle w:val="TAC6"/>
            </w:pPr>
            <w:r>
              <w:t>BT</w:t>
            </w:r>
          </w:p>
        </w:tc>
        <w:tc>
          <w:tcPr>
            <w:tcW w:w="689" w:type="auto"/>
          </w:tcPr>
          <w:p w14:paraId="7B166115" w14:textId="77777777" w:rsidR="00845FD2" w:rsidRDefault="00845FD2" w:rsidP="00EA7F31">
            <w:pPr>
              <w:pStyle w:val="TAC6"/>
            </w:pPr>
            <w:r>
              <w:t>PASS</w:t>
            </w:r>
          </w:p>
        </w:tc>
      </w:tr>
      <w:tr w:rsidR="00845FD2" w14:paraId="30ED0487" w14:textId="77777777" w:rsidTr="00EA7F31">
        <w:trPr>
          <w:jc w:val="center"/>
        </w:trPr>
        <w:tc>
          <w:tcPr>
            <w:tcW w:w="689" w:type="auto"/>
            <w:vMerge/>
          </w:tcPr>
          <w:p w14:paraId="5ECE647A" w14:textId="77777777" w:rsidR="00845FD2" w:rsidRDefault="00845FD2" w:rsidP="00EA7F31"/>
        </w:tc>
        <w:tc>
          <w:tcPr>
            <w:tcW w:w="689" w:type="auto"/>
            <w:vMerge w:val="restart"/>
          </w:tcPr>
          <w:p w14:paraId="2EF17D47" w14:textId="77777777" w:rsidR="00845FD2" w:rsidRDefault="00845FD2" w:rsidP="00EA7F31">
            <w:pPr>
              <w:pStyle w:val="TAC6"/>
            </w:pPr>
            <w:r>
              <w:t>c07</w:t>
            </w:r>
          </w:p>
        </w:tc>
        <w:tc>
          <w:tcPr>
            <w:tcW w:w="689" w:type="auto"/>
          </w:tcPr>
          <w:p w14:paraId="015FE849" w14:textId="77777777" w:rsidR="00845FD2" w:rsidRDefault="00845FD2" w:rsidP="00EA7F31">
            <w:pPr>
              <w:pStyle w:val="TAC6"/>
            </w:pPr>
            <w:r>
              <w:t>1</w:t>
            </w:r>
          </w:p>
        </w:tc>
        <w:tc>
          <w:tcPr>
            <w:tcW w:w="689" w:type="auto"/>
          </w:tcPr>
          <w:p w14:paraId="575EE3AD" w14:textId="77777777" w:rsidR="00845FD2" w:rsidRDefault="00845FD2" w:rsidP="00EA7F31">
            <w:pPr>
              <w:pStyle w:val="TAC6"/>
            </w:pPr>
            <w:r>
              <w:t>192</w:t>
            </w:r>
          </w:p>
        </w:tc>
        <w:tc>
          <w:tcPr>
            <w:tcW w:w="689" w:type="auto"/>
          </w:tcPr>
          <w:p w14:paraId="6E5155AA" w14:textId="77777777" w:rsidR="00845FD2" w:rsidRDefault="00845FD2" w:rsidP="00EA7F31">
            <w:pPr>
              <w:pStyle w:val="TAC6"/>
            </w:pPr>
            <w:r>
              <w:t>NWT</w:t>
            </w:r>
          </w:p>
        </w:tc>
        <w:tc>
          <w:tcPr>
            <w:tcW w:w="689" w:type="auto"/>
          </w:tcPr>
          <w:p w14:paraId="41503CB0" w14:textId="77777777" w:rsidR="00845FD2" w:rsidRDefault="00845FD2" w:rsidP="00EA7F31">
            <w:pPr>
              <w:pStyle w:val="TAC6"/>
            </w:pPr>
            <w:r>
              <w:t>90.6</w:t>
            </w:r>
          </w:p>
        </w:tc>
        <w:tc>
          <w:tcPr>
            <w:tcW w:w="689" w:type="auto"/>
          </w:tcPr>
          <w:p w14:paraId="3E35155D" w14:textId="77777777" w:rsidR="00845FD2" w:rsidRDefault="00845FD2" w:rsidP="00EA7F31">
            <w:pPr>
              <w:pStyle w:val="TAC6"/>
            </w:pPr>
            <w:r>
              <w:t>11.2</w:t>
            </w:r>
          </w:p>
        </w:tc>
        <w:tc>
          <w:tcPr>
            <w:tcW w:w="689" w:type="auto"/>
          </w:tcPr>
          <w:p w14:paraId="15815A11" w14:textId="77777777" w:rsidR="00845FD2" w:rsidRDefault="00845FD2" w:rsidP="00EA7F31">
            <w:pPr>
              <w:pStyle w:val="TAC6"/>
            </w:pPr>
            <w:r>
              <w:t>c05</w:t>
            </w:r>
          </w:p>
        </w:tc>
        <w:tc>
          <w:tcPr>
            <w:tcW w:w="689" w:type="auto"/>
          </w:tcPr>
          <w:p w14:paraId="1E690A61" w14:textId="77777777" w:rsidR="00845FD2" w:rsidRDefault="00845FD2" w:rsidP="00EA7F31">
            <w:pPr>
              <w:pStyle w:val="TAC6"/>
            </w:pPr>
            <w:r>
              <w:t>4x64</w:t>
            </w:r>
          </w:p>
        </w:tc>
        <w:tc>
          <w:tcPr>
            <w:tcW w:w="689" w:type="auto"/>
          </w:tcPr>
          <w:p w14:paraId="3EBFFAAA" w14:textId="77777777" w:rsidR="00845FD2" w:rsidRDefault="00845FD2" w:rsidP="00EA7F31">
            <w:pPr>
              <w:pStyle w:val="TAC6"/>
            </w:pPr>
            <w:r>
              <w:t>89.1</w:t>
            </w:r>
          </w:p>
        </w:tc>
        <w:tc>
          <w:tcPr>
            <w:tcW w:w="689" w:type="auto"/>
          </w:tcPr>
          <w:p w14:paraId="660013E9" w14:textId="77777777" w:rsidR="00845FD2" w:rsidRDefault="00845FD2" w:rsidP="00EA7F31">
            <w:pPr>
              <w:pStyle w:val="TAC6"/>
            </w:pPr>
            <w:r>
              <w:t>11.9</w:t>
            </w:r>
          </w:p>
        </w:tc>
        <w:tc>
          <w:tcPr>
            <w:tcW w:w="689" w:type="auto"/>
          </w:tcPr>
          <w:p w14:paraId="2C08CEC7" w14:textId="77777777" w:rsidR="00845FD2" w:rsidRDefault="00845FD2" w:rsidP="00EA7F31">
            <w:pPr>
              <w:pStyle w:val="TAC6"/>
            </w:pPr>
            <w:r>
              <w:t>1.72</w:t>
            </w:r>
          </w:p>
        </w:tc>
        <w:tc>
          <w:tcPr>
            <w:tcW w:w="689" w:type="auto"/>
          </w:tcPr>
          <w:p w14:paraId="68F168CE" w14:textId="77777777" w:rsidR="00845FD2" w:rsidRDefault="00845FD2" w:rsidP="00EA7F31">
            <w:pPr>
              <w:pStyle w:val="TAC6"/>
            </w:pPr>
            <w:r>
              <w:t>BT</w:t>
            </w:r>
          </w:p>
        </w:tc>
        <w:tc>
          <w:tcPr>
            <w:tcW w:w="689" w:type="auto"/>
            <w:shd w:val="clear" w:color="auto" w:fill="ADD8E6"/>
          </w:tcPr>
          <w:p w14:paraId="104E8FBD" w14:textId="77777777" w:rsidR="00845FD2" w:rsidRDefault="00845FD2" w:rsidP="00EA7F31">
            <w:pPr>
              <w:pStyle w:val="TAC6"/>
            </w:pPr>
            <w:r>
              <w:t>EXCEED</w:t>
            </w:r>
          </w:p>
        </w:tc>
      </w:tr>
      <w:tr w:rsidR="00845FD2" w14:paraId="6005741F" w14:textId="77777777" w:rsidTr="00EA7F31">
        <w:trPr>
          <w:jc w:val="center"/>
        </w:trPr>
        <w:tc>
          <w:tcPr>
            <w:tcW w:w="689" w:type="auto"/>
            <w:vMerge/>
          </w:tcPr>
          <w:p w14:paraId="0FD371BB" w14:textId="77777777" w:rsidR="00845FD2" w:rsidRDefault="00845FD2" w:rsidP="00EA7F31"/>
        </w:tc>
        <w:tc>
          <w:tcPr>
            <w:tcW w:w="689" w:type="auto"/>
            <w:vMerge/>
          </w:tcPr>
          <w:p w14:paraId="3DBEDFBC" w14:textId="77777777" w:rsidR="00845FD2" w:rsidRDefault="00845FD2" w:rsidP="00EA7F31"/>
        </w:tc>
        <w:tc>
          <w:tcPr>
            <w:tcW w:w="689" w:type="auto"/>
          </w:tcPr>
          <w:p w14:paraId="5E9A101A" w14:textId="77777777" w:rsidR="00845FD2" w:rsidRDefault="00845FD2" w:rsidP="00EA7F31">
            <w:pPr>
              <w:pStyle w:val="TAC6"/>
            </w:pPr>
            <w:r>
              <w:t>2</w:t>
            </w:r>
          </w:p>
        </w:tc>
        <w:tc>
          <w:tcPr>
            <w:tcW w:w="689" w:type="auto"/>
          </w:tcPr>
          <w:p w14:paraId="5768A95C" w14:textId="77777777" w:rsidR="00845FD2" w:rsidRDefault="00845FD2" w:rsidP="00EA7F31">
            <w:pPr>
              <w:pStyle w:val="TAC6"/>
            </w:pPr>
            <w:r>
              <w:t>192</w:t>
            </w:r>
          </w:p>
        </w:tc>
        <w:tc>
          <w:tcPr>
            <w:tcW w:w="689" w:type="auto"/>
          </w:tcPr>
          <w:p w14:paraId="6536082F" w14:textId="77777777" w:rsidR="00845FD2" w:rsidRDefault="00845FD2" w:rsidP="00EA7F31">
            <w:pPr>
              <w:pStyle w:val="TAC6"/>
            </w:pPr>
            <w:r>
              <w:t>BT</w:t>
            </w:r>
          </w:p>
        </w:tc>
        <w:tc>
          <w:tcPr>
            <w:tcW w:w="689" w:type="auto"/>
          </w:tcPr>
          <w:p w14:paraId="64E4E424" w14:textId="77777777" w:rsidR="00845FD2" w:rsidRDefault="00845FD2" w:rsidP="00EA7F31">
            <w:pPr>
              <w:pStyle w:val="TAC6"/>
            </w:pPr>
            <w:r>
              <w:t>90.6</w:t>
            </w:r>
          </w:p>
        </w:tc>
        <w:tc>
          <w:tcPr>
            <w:tcW w:w="689" w:type="auto"/>
          </w:tcPr>
          <w:p w14:paraId="3C111697" w14:textId="77777777" w:rsidR="00845FD2" w:rsidRDefault="00845FD2" w:rsidP="00EA7F31">
            <w:pPr>
              <w:pStyle w:val="TAC6"/>
            </w:pPr>
            <w:r>
              <w:t>11.2</w:t>
            </w:r>
          </w:p>
        </w:tc>
        <w:tc>
          <w:tcPr>
            <w:tcW w:w="689" w:type="auto"/>
          </w:tcPr>
          <w:p w14:paraId="769C6CB4" w14:textId="77777777" w:rsidR="00845FD2" w:rsidRDefault="00845FD2" w:rsidP="00EA7F31">
            <w:pPr>
              <w:pStyle w:val="TAC6"/>
            </w:pPr>
            <w:r>
              <w:t>c04</w:t>
            </w:r>
          </w:p>
        </w:tc>
        <w:tc>
          <w:tcPr>
            <w:tcW w:w="689" w:type="auto"/>
          </w:tcPr>
          <w:p w14:paraId="6A032B07" w14:textId="77777777" w:rsidR="00845FD2" w:rsidRDefault="00845FD2" w:rsidP="00EA7F31">
            <w:pPr>
              <w:pStyle w:val="TAC6"/>
            </w:pPr>
            <w:r>
              <w:t>4x48</w:t>
            </w:r>
          </w:p>
        </w:tc>
        <w:tc>
          <w:tcPr>
            <w:tcW w:w="689" w:type="auto"/>
          </w:tcPr>
          <w:p w14:paraId="16968C47" w14:textId="77777777" w:rsidR="00845FD2" w:rsidRDefault="00845FD2" w:rsidP="00EA7F31">
            <w:pPr>
              <w:pStyle w:val="TAC6"/>
            </w:pPr>
            <w:r>
              <w:t>87.4</w:t>
            </w:r>
          </w:p>
        </w:tc>
        <w:tc>
          <w:tcPr>
            <w:tcW w:w="689" w:type="auto"/>
          </w:tcPr>
          <w:p w14:paraId="28904661" w14:textId="77777777" w:rsidR="00845FD2" w:rsidRDefault="00845FD2" w:rsidP="00EA7F31">
            <w:pPr>
              <w:pStyle w:val="TAC6"/>
            </w:pPr>
            <w:r>
              <w:t>12.4</w:t>
            </w:r>
          </w:p>
        </w:tc>
        <w:tc>
          <w:tcPr>
            <w:tcW w:w="689" w:type="auto"/>
          </w:tcPr>
          <w:p w14:paraId="41E8AEC3" w14:textId="77777777" w:rsidR="00845FD2" w:rsidRDefault="00845FD2" w:rsidP="00EA7F31">
            <w:pPr>
              <w:pStyle w:val="TAC6"/>
            </w:pPr>
            <w:r>
              <w:t>3.54</w:t>
            </w:r>
          </w:p>
        </w:tc>
        <w:tc>
          <w:tcPr>
            <w:tcW w:w="689" w:type="auto"/>
          </w:tcPr>
          <w:p w14:paraId="1685392C" w14:textId="77777777" w:rsidR="00845FD2" w:rsidRDefault="00845FD2" w:rsidP="00EA7F31">
            <w:pPr>
              <w:pStyle w:val="TAC6"/>
            </w:pPr>
            <w:r>
              <w:t>BT</w:t>
            </w:r>
          </w:p>
        </w:tc>
        <w:tc>
          <w:tcPr>
            <w:tcW w:w="689" w:type="auto"/>
          </w:tcPr>
          <w:p w14:paraId="0FEF07A8" w14:textId="77777777" w:rsidR="00845FD2" w:rsidRDefault="00845FD2" w:rsidP="00EA7F31">
            <w:pPr>
              <w:pStyle w:val="TAC6"/>
            </w:pPr>
            <w:r>
              <w:t>PASS</w:t>
            </w:r>
          </w:p>
        </w:tc>
      </w:tr>
      <w:bookmarkEnd w:id="2978"/>
    </w:tbl>
    <w:p w14:paraId="4C44BD07" w14:textId="77777777" w:rsidR="00845FD2" w:rsidRDefault="00845FD2" w:rsidP="00845FD2"/>
    <w:p w14:paraId="04148160" w14:textId="77777777" w:rsidR="00845FD2" w:rsidRDefault="00845FD2" w:rsidP="00845FD2">
      <w:r>
        <w:t>The following table provides a summary of the results. For this summary, the requirements that are defined as a disjunction of two separate checks have been combined into an overall status for this requirement as described before.</w:t>
      </w:r>
    </w:p>
    <w:p w14:paraId="21B3EC76" w14:textId="048DA006" w:rsidR="00845FD2" w:rsidRDefault="00845FD2" w:rsidP="00845FD2">
      <w:pPr>
        <w:pStyle w:val="TH"/>
      </w:pPr>
      <w:r>
        <w:t xml:space="preserve">Table </w:t>
      </w:r>
      <w:del w:id="2988" w:author="Multrus, Markus" w:date="2024-05-23T01:49:00Z">
        <w:r w:rsidR="00000000">
          <w:fldChar w:fldCharType="begin"/>
        </w:r>
        <w:r w:rsidR="00000000">
          <w:delInstrText xml:space="preserve"> SEQ Table \* ARABIC </w:delInstrText>
        </w:r>
        <w:r w:rsidR="00000000">
          <w:fldChar w:fldCharType="separate"/>
        </w:r>
        <w:r w:rsidR="00BF22D8">
          <w:rPr>
            <w:noProof/>
          </w:rPr>
          <w:delText>26</w:delText>
        </w:r>
        <w:r w:rsidR="00000000">
          <w:rPr>
            <w:noProof/>
          </w:rPr>
          <w:fldChar w:fldCharType="end"/>
        </w:r>
        <w:r>
          <w:delText>:</w:delText>
        </w:r>
      </w:del>
      <w:ins w:id="2989" w:author="Multrus, Markus" w:date="2024-05-23T01:49:00Z">
        <w:r w:rsidR="00261D75">
          <w:rPr>
            <w:noProof/>
            <w:cs/>
          </w:rPr>
          <w:t>‎</w:t>
        </w:r>
        <w:r w:rsidR="00261D75">
          <w:rPr>
            <w:noProof/>
          </w:rPr>
          <w:t>9.3</w:t>
        </w:r>
        <w:r w:rsidR="00261D75">
          <w:noBreakHyphen/>
        </w:r>
        <w:r w:rsidR="00261D75">
          <w:rPr>
            <w:noProof/>
          </w:rPr>
          <w:t>8</w:t>
        </w:r>
        <w:r>
          <w:t>:</w:t>
        </w:r>
      </w:ins>
      <w:r>
        <w:t xml:space="preserve"> Summary of the results of BS1534-4b</w:t>
      </w:r>
    </w:p>
    <w:tbl>
      <w:tblPr>
        <w:tblStyle w:val="Tabellenraster"/>
        <w:tblW w:w="0" w:type="auto"/>
        <w:jc w:val="center"/>
        <w:tblLook w:val="04A0" w:firstRow="1" w:lastRow="0" w:firstColumn="1" w:lastColumn="0" w:noHBand="0" w:noVBand="1"/>
        <w:tblPrChange w:id="2990" w:author="Multrus, Markus" w:date="2024-05-23T01:49:00Z">
          <w:tblPr>
            <w:tblStyle w:val="Tabellenraster"/>
            <w:tblW w:w="0" w:type="auto"/>
            <w:jc w:val="center"/>
            <w:tblLook w:val="04A0" w:firstRow="1" w:lastRow="0" w:firstColumn="1" w:lastColumn="0" w:noHBand="0" w:noVBand="1"/>
          </w:tblPr>
        </w:tblPrChange>
      </w:tblPr>
      <w:tblGrid>
        <w:gridCol w:w="537"/>
        <w:gridCol w:w="726"/>
        <w:gridCol w:w="787"/>
        <w:gridCol w:w="1907"/>
        <w:gridCol w:w="957"/>
        <w:tblGridChange w:id="2991">
          <w:tblGrid>
            <w:gridCol w:w="537"/>
            <w:gridCol w:w="726"/>
            <w:gridCol w:w="787"/>
            <w:gridCol w:w="1907"/>
            <w:gridCol w:w="957"/>
          </w:tblGrid>
        </w:tblGridChange>
      </w:tblGrid>
      <w:tr w:rsidR="00845FD2" w14:paraId="166BDDD4" w14:textId="77777777" w:rsidTr="0033359A">
        <w:trPr>
          <w:jc w:val="center"/>
          <w:trPrChange w:id="2992" w:author="Multrus, Markus" w:date="2024-05-23T01:49:00Z">
            <w:trPr>
              <w:jc w:val="center"/>
            </w:trPr>
          </w:trPrChange>
        </w:trPr>
        <w:tc>
          <w:tcPr>
            <w:tcW w:w="0" w:type="auto"/>
            <w:shd w:val="clear" w:color="auto" w:fill="D9D9D9" w:themeFill="background1" w:themeFillShade="D9"/>
            <w:tcPrChange w:id="2993" w:author="Multrus, Markus" w:date="2024-05-23T01:49:00Z">
              <w:tcPr>
                <w:tcW w:w="0" w:type="auto"/>
              </w:tcPr>
            </w:tcPrChange>
          </w:tcPr>
          <w:p w14:paraId="0E832145" w14:textId="77777777" w:rsidR="00845FD2" w:rsidRDefault="00845FD2" w:rsidP="00EA7F31">
            <w:pPr>
              <w:pStyle w:val="TAH"/>
            </w:pPr>
            <w:bookmarkStart w:id="2994" w:name="MCCQCTEMPBM_00000131"/>
            <w:r>
              <w:t>Lab</w:t>
            </w:r>
          </w:p>
        </w:tc>
        <w:tc>
          <w:tcPr>
            <w:tcW w:w="0" w:type="auto"/>
            <w:shd w:val="clear" w:color="auto" w:fill="D9D9D9" w:themeFill="background1" w:themeFillShade="D9"/>
            <w:tcPrChange w:id="2995" w:author="Multrus, Markus" w:date="2024-05-23T01:49:00Z">
              <w:tcPr>
                <w:tcW w:w="0" w:type="auto"/>
              </w:tcPr>
            </w:tcPrChange>
          </w:tcPr>
          <w:p w14:paraId="57A00299" w14:textId="77777777" w:rsidR="00845FD2" w:rsidRDefault="00845FD2" w:rsidP="00EA7F31">
            <w:pPr>
              <w:pStyle w:val="TAH"/>
            </w:pPr>
            <w:r>
              <w:t>Cond.</w:t>
            </w:r>
          </w:p>
        </w:tc>
        <w:tc>
          <w:tcPr>
            <w:tcW w:w="0" w:type="auto"/>
            <w:shd w:val="clear" w:color="auto" w:fill="D9D9D9" w:themeFill="background1" w:themeFillShade="D9"/>
            <w:tcPrChange w:id="2996" w:author="Multrus, Markus" w:date="2024-05-23T01:49:00Z">
              <w:tcPr>
                <w:tcW w:w="0" w:type="auto"/>
              </w:tcPr>
            </w:tcPrChange>
          </w:tcPr>
          <w:p w14:paraId="309079B4" w14:textId="77777777" w:rsidR="00845FD2" w:rsidRDefault="00845FD2" w:rsidP="00EA7F31">
            <w:pPr>
              <w:pStyle w:val="TAH"/>
            </w:pPr>
            <w:r>
              <w:t>Bitrate</w:t>
            </w:r>
          </w:p>
        </w:tc>
        <w:tc>
          <w:tcPr>
            <w:tcW w:w="0" w:type="auto"/>
            <w:shd w:val="clear" w:color="auto" w:fill="D9D9D9" w:themeFill="background1" w:themeFillShade="D9"/>
            <w:tcPrChange w:id="2997" w:author="Multrus, Markus" w:date="2024-05-23T01:49:00Z">
              <w:tcPr>
                <w:tcW w:w="0" w:type="auto"/>
              </w:tcPr>
            </w:tcPrChange>
          </w:tcPr>
          <w:p w14:paraId="3199CB3A" w14:textId="77777777" w:rsidR="00845FD2" w:rsidRDefault="00845FD2" w:rsidP="00EA7F31">
            <w:pPr>
              <w:pStyle w:val="TAH"/>
            </w:pPr>
            <w:r>
              <w:t>ToR</w:t>
            </w:r>
          </w:p>
        </w:tc>
        <w:tc>
          <w:tcPr>
            <w:tcW w:w="0" w:type="auto"/>
            <w:shd w:val="clear" w:color="auto" w:fill="D9D9D9" w:themeFill="background1" w:themeFillShade="D9"/>
            <w:tcPrChange w:id="2998" w:author="Multrus, Markus" w:date="2024-05-23T01:49:00Z">
              <w:tcPr>
                <w:tcW w:w="0" w:type="auto"/>
              </w:tcPr>
            </w:tcPrChange>
          </w:tcPr>
          <w:p w14:paraId="74164BEE" w14:textId="77777777" w:rsidR="00845FD2" w:rsidRDefault="00845FD2" w:rsidP="00EA7F31">
            <w:pPr>
              <w:pStyle w:val="TAH"/>
            </w:pPr>
            <w:r>
              <w:t>Status</w:t>
            </w:r>
          </w:p>
        </w:tc>
      </w:tr>
      <w:tr w:rsidR="00845FD2" w14:paraId="3920A45A" w14:textId="77777777" w:rsidTr="008F2CB8">
        <w:trPr>
          <w:jc w:val="center"/>
        </w:trPr>
        <w:tc>
          <w:tcPr>
            <w:tcW w:w="0" w:type="auto"/>
            <w:vMerge w:val="restart"/>
          </w:tcPr>
          <w:p w14:paraId="4329C4F0" w14:textId="77777777" w:rsidR="00845FD2" w:rsidRDefault="00845FD2" w:rsidP="00EA7F31">
            <w:pPr>
              <w:pStyle w:val="TAC"/>
            </w:pPr>
            <w:r>
              <w:t>b</w:t>
            </w:r>
          </w:p>
        </w:tc>
        <w:tc>
          <w:tcPr>
            <w:tcW w:w="0" w:type="auto"/>
          </w:tcPr>
          <w:p w14:paraId="34750A7F" w14:textId="77777777" w:rsidR="00845FD2" w:rsidRDefault="00845FD2" w:rsidP="00EA7F31">
            <w:pPr>
              <w:pStyle w:val="TAC"/>
            </w:pPr>
            <w:r>
              <w:t>c06</w:t>
            </w:r>
          </w:p>
        </w:tc>
        <w:tc>
          <w:tcPr>
            <w:tcW w:w="0" w:type="auto"/>
          </w:tcPr>
          <w:p w14:paraId="092085C7" w14:textId="77777777" w:rsidR="00845FD2" w:rsidRDefault="00845FD2" w:rsidP="00EA7F31">
            <w:pPr>
              <w:pStyle w:val="TAC"/>
            </w:pPr>
            <w:r>
              <w:t>160</w:t>
            </w:r>
          </w:p>
        </w:tc>
        <w:tc>
          <w:tcPr>
            <w:tcW w:w="0" w:type="auto"/>
          </w:tcPr>
          <w:p w14:paraId="3FB8DC64" w14:textId="77777777" w:rsidR="00845FD2" w:rsidRDefault="00845FD2" w:rsidP="00EA7F31">
            <w:pPr>
              <w:pStyle w:val="TAC"/>
            </w:pPr>
            <w:r>
              <w:t>NWT c04 OR BT c03</w:t>
            </w:r>
          </w:p>
        </w:tc>
        <w:tc>
          <w:tcPr>
            <w:tcW w:w="0" w:type="auto"/>
          </w:tcPr>
          <w:p w14:paraId="31EBAB8A" w14:textId="77777777" w:rsidR="00845FD2" w:rsidRDefault="00845FD2" w:rsidP="00EA7F31">
            <w:pPr>
              <w:pStyle w:val="TAC"/>
            </w:pPr>
            <w:r>
              <w:t>PASS</w:t>
            </w:r>
          </w:p>
        </w:tc>
      </w:tr>
      <w:tr w:rsidR="00845FD2" w14:paraId="1F346129" w14:textId="77777777" w:rsidTr="008F2CB8">
        <w:trPr>
          <w:jc w:val="center"/>
        </w:trPr>
        <w:tc>
          <w:tcPr>
            <w:tcW w:w="0" w:type="auto"/>
            <w:vMerge/>
          </w:tcPr>
          <w:p w14:paraId="344DD4A8" w14:textId="77777777" w:rsidR="00845FD2" w:rsidRDefault="00845FD2" w:rsidP="00EA7F31"/>
        </w:tc>
        <w:tc>
          <w:tcPr>
            <w:tcW w:w="0" w:type="auto"/>
          </w:tcPr>
          <w:p w14:paraId="28E40135" w14:textId="77777777" w:rsidR="00845FD2" w:rsidRDefault="00845FD2" w:rsidP="00EA7F31">
            <w:pPr>
              <w:pStyle w:val="TAC"/>
            </w:pPr>
            <w:r>
              <w:t>c07</w:t>
            </w:r>
          </w:p>
        </w:tc>
        <w:tc>
          <w:tcPr>
            <w:tcW w:w="0" w:type="auto"/>
          </w:tcPr>
          <w:p w14:paraId="4E0F0F5E" w14:textId="77777777" w:rsidR="00845FD2" w:rsidRDefault="00845FD2" w:rsidP="00EA7F31">
            <w:pPr>
              <w:pStyle w:val="TAC"/>
            </w:pPr>
            <w:r>
              <w:t>192</w:t>
            </w:r>
          </w:p>
        </w:tc>
        <w:tc>
          <w:tcPr>
            <w:tcW w:w="0" w:type="auto"/>
          </w:tcPr>
          <w:p w14:paraId="32CD5D12" w14:textId="77777777" w:rsidR="00845FD2" w:rsidRDefault="00845FD2" w:rsidP="00EA7F31">
            <w:pPr>
              <w:pStyle w:val="TAC"/>
            </w:pPr>
            <w:r>
              <w:t>NWT c05 OR BT c04</w:t>
            </w:r>
          </w:p>
        </w:tc>
        <w:tc>
          <w:tcPr>
            <w:tcW w:w="0" w:type="auto"/>
          </w:tcPr>
          <w:p w14:paraId="0B783FCD" w14:textId="77777777" w:rsidR="00845FD2" w:rsidRDefault="00845FD2" w:rsidP="00EA7F31">
            <w:pPr>
              <w:pStyle w:val="TAC"/>
            </w:pPr>
            <w:r>
              <w:t>PASS</w:t>
            </w:r>
          </w:p>
        </w:tc>
      </w:tr>
      <w:tr w:rsidR="00845FD2" w14:paraId="35059383" w14:textId="77777777" w:rsidTr="008F2CB8">
        <w:trPr>
          <w:jc w:val="center"/>
        </w:trPr>
        <w:tc>
          <w:tcPr>
            <w:tcW w:w="0" w:type="auto"/>
            <w:vMerge w:val="restart"/>
          </w:tcPr>
          <w:p w14:paraId="37801286" w14:textId="77777777" w:rsidR="00845FD2" w:rsidRDefault="00845FD2" w:rsidP="00EA7F31">
            <w:pPr>
              <w:pStyle w:val="TAC"/>
            </w:pPr>
            <w:r>
              <w:t>d</w:t>
            </w:r>
          </w:p>
        </w:tc>
        <w:tc>
          <w:tcPr>
            <w:tcW w:w="0" w:type="auto"/>
          </w:tcPr>
          <w:p w14:paraId="47537419" w14:textId="77777777" w:rsidR="00845FD2" w:rsidRDefault="00845FD2" w:rsidP="00EA7F31">
            <w:pPr>
              <w:pStyle w:val="TAC"/>
            </w:pPr>
            <w:r>
              <w:t>c06</w:t>
            </w:r>
          </w:p>
        </w:tc>
        <w:tc>
          <w:tcPr>
            <w:tcW w:w="0" w:type="auto"/>
          </w:tcPr>
          <w:p w14:paraId="6799BF9E" w14:textId="77777777" w:rsidR="00845FD2" w:rsidRDefault="00845FD2" w:rsidP="00EA7F31">
            <w:pPr>
              <w:pStyle w:val="TAC"/>
            </w:pPr>
            <w:r>
              <w:t>160</w:t>
            </w:r>
          </w:p>
        </w:tc>
        <w:tc>
          <w:tcPr>
            <w:tcW w:w="0" w:type="auto"/>
          </w:tcPr>
          <w:p w14:paraId="1058F6C1" w14:textId="77777777" w:rsidR="00845FD2" w:rsidRDefault="00845FD2" w:rsidP="00EA7F31">
            <w:pPr>
              <w:pStyle w:val="TAC"/>
            </w:pPr>
            <w:r>
              <w:t>NWT c04 OR BT c03</w:t>
            </w:r>
          </w:p>
        </w:tc>
        <w:tc>
          <w:tcPr>
            <w:tcW w:w="0" w:type="auto"/>
            <w:shd w:val="clear" w:color="auto" w:fill="ADD8E6"/>
          </w:tcPr>
          <w:p w14:paraId="3FFF023C" w14:textId="77777777" w:rsidR="00845FD2" w:rsidRDefault="00845FD2" w:rsidP="00EA7F31">
            <w:pPr>
              <w:pStyle w:val="TAC"/>
            </w:pPr>
            <w:r>
              <w:t>EXCEED</w:t>
            </w:r>
          </w:p>
        </w:tc>
      </w:tr>
      <w:tr w:rsidR="00845FD2" w14:paraId="72687506" w14:textId="77777777" w:rsidTr="008F2CB8">
        <w:trPr>
          <w:jc w:val="center"/>
        </w:trPr>
        <w:tc>
          <w:tcPr>
            <w:tcW w:w="0" w:type="auto"/>
            <w:vMerge/>
          </w:tcPr>
          <w:p w14:paraId="31F8C8A8" w14:textId="77777777" w:rsidR="00845FD2" w:rsidRDefault="00845FD2" w:rsidP="00EA7F31"/>
        </w:tc>
        <w:tc>
          <w:tcPr>
            <w:tcW w:w="0" w:type="auto"/>
          </w:tcPr>
          <w:p w14:paraId="3036941F" w14:textId="77777777" w:rsidR="00845FD2" w:rsidRDefault="00845FD2" w:rsidP="00EA7F31">
            <w:pPr>
              <w:pStyle w:val="TAC"/>
            </w:pPr>
            <w:r>
              <w:t>c07</w:t>
            </w:r>
          </w:p>
        </w:tc>
        <w:tc>
          <w:tcPr>
            <w:tcW w:w="0" w:type="auto"/>
          </w:tcPr>
          <w:p w14:paraId="38DD40DB" w14:textId="77777777" w:rsidR="00845FD2" w:rsidRDefault="00845FD2" w:rsidP="00EA7F31">
            <w:pPr>
              <w:pStyle w:val="TAC"/>
            </w:pPr>
            <w:r>
              <w:t>192</w:t>
            </w:r>
          </w:p>
        </w:tc>
        <w:tc>
          <w:tcPr>
            <w:tcW w:w="0" w:type="auto"/>
          </w:tcPr>
          <w:p w14:paraId="1B0DD200" w14:textId="77777777" w:rsidR="00845FD2" w:rsidRDefault="00845FD2" w:rsidP="00EA7F31">
            <w:pPr>
              <w:pStyle w:val="TAC"/>
            </w:pPr>
            <w:r>
              <w:t>NWT c05 OR BT c04</w:t>
            </w:r>
          </w:p>
        </w:tc>
        <w:tc>
          <w:tcPr>
            <w:tcW w:w="0" w:type="auto"/>
            <w:shd w:val="clear" w:color="auto" w:fill="ADD8E6"/>
          </w:tcPr>
          <w:p w14:paraId="7C3E0591" w14:textId="77777777" w:rsidR="00845FD2" w:rsidRDefault="00845FD2" w:rsidP="00EA7F31">
            <w:pPr>
              <w:pStyle w:val="TAC"/>
            </w:pPr>
            <w:r>
              <w:t>EXCEED</w:t>
            </w:r>
          </w:p>
        </w:tc>
      </w:tr>
      <w:tr w:rsidR="00845FD2" w14:paraId="3548EF4B" w14:textId="77777777" w:rsidTr="008F2CB8">
        <w:trPr>
          <w:jc w:val="center"/>
        </w:trPr>
        <w:tc>
          <w:tcPr>
            <w:tcW w:w="0" w:type="auto"/>
            <w:vMerge w:val="restart"/>
          </w:tcPr>
          <w:p w14:paraId="2C5E5002" w14:textId="77777777" w:rsidR="00845FD2" w:rsidRDefault="00845FD2" w:rsidP="00EA7F31">
            <w:pPr>
              <w:pStyle w:val="TAC"/>
            </w:pPr>
            <w:r>
              <w:t>d+b</w:t>
            </w:r>
          </w:p>
        </w:tc>
        <w:tc>
          <w:tcPr>
            <w:tcW w:w="0" w:type="auto"/>
          </w:tcPr>
          <w:p w14:paraId="393014B3" w14:textId="77777777" w:rsidR="00845FD2" w:rsidRDefault="00845FD2" w:rsidP="00EA7F31">
            <w:pPr>
              <w:pStyle w:val="TAC"/>
            </w:pPr>
            <w:r>
              <w:t>c06</w:t>
            </w:r>
          </w:p>
        </w:tc>
        <w:tc>
          <w:tcPr>
            <w:tcW w:w="0" w:type="auto"/>
          </w:tcPr>
          <w:p w14:paraId="0496E4CF" w14:textId="77777777" w:rsidR="00845FD2" w:rsidRDefault="00845FD2" w:rsidP="00EA7F31">
            <w:pPr>
              <w:pStyle w:val="TAC"/>
            </w:pPr>
            <w:r>
              <w:t>160</w:t>
            </w:r>
          </w:p>
        </w:tc>
        <w:tc>
          <w:tcPr>
            <w:tcW w:w="0" w:type="auto"/>
          </w:tcPr>
          <w:p w14:paraId="2BD47B25" w14:textId="77777777" w:rsidR="00845FD2" w:rsidRDefault="00845FD2" w:rsidP="00EA7F31">
            <w:pPr>
              <w:pStyle w:val="TAC"/>
            </w:pPr>
            <w:r>
              <w:t>NWT c04 OR BT c03</w:t>
            </w:r>
          </w:p>
        </w:tc>
        <w:tc>
          <w:tcPr>
            <w:tcW w:w="0" w:type="auto"/>
            <w:shd w:val="clear" w:color="auto" w:fill="ADD8E6"/>
          </w:tcPr>
          <w:p w14:paraId="1184F8C9" w14:textId="77777777" w:rsidR="00845FD2" w:rsidRDefault="00845FD2" w:rsidP="00EA7F31">
            <w:pPr>
              <w:pStyle w:val="TAC"/>
            </w:pPr>
            <w:r>
              <w:t>EXCEED</w:t>
            </w:r>
          </w:p>
        </w:tc>
      </w:tr>
      <w:tr w:rsidR="00845FD2" w14:paraId="6F16A0D4" w14:textId="77777777" w:rsidTr="008F2CB8">
        <w:trPr>
          <w:jc w:val="center"/>
        </w:trPr>
        <w:tc>
          <w:tcPr>
            <w:tcW w:w="0" w:type="auto"/>
            <w:vMerge/>
          </w:tcPr>
          <w:p w14:paraId="4A10D388" w14:textId="77777777" w:rsidR="00845FD2" w:rsidRDefault="00845FD2" w:rsidP="00EA7F31"/>
        </w:tc>
        <w:tc>
          <w:tcPr>
            <w:tcW w:w="0" w:type="auto"/>
          </w:tcPr>
          <w:p w14:paraId="028FE698" w14:textId="77777777" w:rsidR="00845FD2" w:rsidRDefault="00845FD2" w:rsidP="00EA7F31">
            <w:pPr>
              <w:pStyle w:val="TAC"/>
            </w:pPr>
            <w:r>
              <w:t>c07</w:t>
            </w:r>
          </w:p>
        </w:tc>
        <w:tc>
          <w:tcPr>
            <w:tcW w:w="0" w:type="auto"/>
          </w:tcPr>
          <w:p w14:paraId="658E150E" w14:textId="77777777" w:rsidR="00845FD2" w:rsidRDefault="00845FD2" w:rsidP="00EA7F31">
            <w:pPr>
              <w:pStyle w:val="TAC"/>
            </w:pPr>
            <w:r>
              <w:t>192</w:t>
            </w:r>
          </w:p>
        </w:tc>
        <w:tc>
          <w:tcPr>
            <w:tcW w:w="0" w:type="auto"/>
          </w:tcPr>
          <w:p w14:paraId="16CAB101" w14:textId="77777777" w:rsidR="00845FD2" w:rsidRDefault="00845FD2" w:rsidP="00EA7F31">
            <w:pPr>
              <w:pStyle w:val="TAC"/>
            </w:pPr>
            <w:r>
              <w:t>NWT c05 OR BT c04</w:t>
            </w:r>
          </w:p>
        </w:tc>
        <w:tc>
          <w:tcPr>
            <w:tcW w:w="0" w:type="auto"/>
            <w:shd w:val="clear" w:color="auto" w:fill="ADD8E6"/>
          </w:tcPr>
          <w:p w14:paraId="78F52197" w14:textId="77777777" w:rsidR="00845FD2" w:rsidRDefault="00845FD2" w:rsidP="00EA7F31">
            <w:pPr>
              <w:pStyle w:val="TAC"/>
            </w:pPr>
            <w:r>
              <w:t>EXCEED</w:t>
            </w:r>
          </w:p>
        </w:tc>
      </w:tr>
      <w:bookmarkEnd w:id="2994"/>
    </w:tbl>
    <w:p w14:paraId="57B16A56" w14:textId="77777777" w:rsidR="0019029B" w:rsidRPr="0019029B" w:rsidRDefault="0019029B" w:rsidP="0019029B"/>
    <w:p w14:paraId="41AC8B76" w14:textId="4840BF20" w:rsidR="00297515" w:rsidRPr="00297515" w:rsidRDefault="001E1BBB" w:rsidP="001E1BBB">
      <w:pPr>
        <w:pStyle w:val="berschrift3"/>
      </w:pPr>
      <w:bookmarkStart w:id="2999" w:name="_Toc167314805"/>
      <w:bookmarkStart w:id="3000" w:name="_Toc167315964"/>
      <w:bookmarkStart w:id="3001" w:name="_Toc167316388"/>
      <w:bookmarkStart w:id="3002" w:name="_Toc166610307"/>
      <w:r w:rsidRPr="00297515">
        <w:t>9.3.6</w:t>
      </w:r>
      <w:r w:rsidRPr="00297515">
        <w:tab/>
      </w:r>
      <w:bookmarkStart w:id="3003" w:name="_Toc166841170"/>
      <w:r w:rsidR="00AB7BDC">
        <w:t xml:space="preserve">Selection Experiment </w:t>
      </w:r>
      <w:r w:rsidR="00CA2540">
        <w:t xml:space="preserve">BS1534-5a (HOA3, </w:t>
      </w:r>
      <w:r w:rsidR="0019029B">
        <w:t xml:space="preserve">Generic Audio, </w:t>
      </w:r>
      <w:r w:rsidR="0027771C">
        <w:t>192 and 256</w:t>
      </w:r>
      <w:del w:id="3004" w:author="Multrus, Markus" w:date="2024-05-23T01:49:00Z">
        <w:r w:rsidR="0027771C">
          <w:delText xml:space="preserve"> </w:delText>
        </w:r>
      </w:del>
      <w:ins w:id="3005" w:author="Multrus, Markus" w:date="2024-05-23T01:49:00Z">
        <w:r w:rsidR="00CB63C0">
          <w:t> </w:t>
        </w:r>
      </w:ins>
      <w:r w:rsidR="0027771C">
        <w:t>kbps</w:t>
      </w:r>
      <w:r w:rsidR="000A75ED">
        <w:t>, Headphone Presentation</w:t>
      </w:r>
      <w:r w:rsidR="00CA2540">
        <w:t>)</w:t>
      </w:r>
      <w:bookmarkEnd w:id="2999"/>
      <w:bookmarkEnd w:id="3000"/>
      <w:bookmarkEnd w:id="3001"/>
      <w:bookmarkEnd w:id="3002"/>
      <w:bookmarkEnd w:id="3003"/>
    </w:p>
    <w:p w14:paraId="1CD38C7F" w14:textId="26B6FAD6" w:rsidR="00E1564C" w:rsidRDefault="00E1564C" w:rsidP="00E1564C">
      <w:r w:rsidRPr="000D08AD">
        <w:t>Selection Experiment BS1534-5a</w:t>
      </w:r>
      <w:r>
        <w:t xml:space="preserve"> evaluates</w:t>
      </w:r>
      <w:r w:rsidR="00F63F69">
        <w:t xml:space="preserve"> IVAS for </w:t>
      </w:r>
      <w:r w:rsidR="001774C7">
        <w:t xml:space="preserve">Ambisonics </w:t>
      </w:r>
      <w:r>
        <w:t>g</w:t>
      </w:r>
      <w:r w:rsidRPr="000D08AD">
        <w:t>eneric audio, HOA3 input</w:t>
      </w:r>
      <w:r>
        <w:t xml:space="preserve"> and</w:t>
      </w:r>
      <w:r w:rsidRPr="000D08AD">
        <w:t xml:space="preserve"> HOA3 output</w:t>
      </w:r>
      <w:r w:rsidR="00F63F69">
        <w:t xml:space="preserve"> at</w:t>
      </w:r>
      <w:r w:rsidRPr="00444745">
        <w:t xml:space="preserve"> 192 and 256</w:t>
      </w:r>
      <w:del w:id="3006" w:author="Multrus, Markus" w:date="2024-05-23T01:49:00Z">
        <w:r w:rsidRPr="000D08AD">
          <w:delText xml:space="preserve"> </w:delText>
        </w:r>
      </w:del>
      <w:ins w:id="3007" w:author="Multrus, Markus" w:date="2024-05-23T01:49:00Z">
        <w:r w:rsidR="00CB63C0">
          <w:t> </w:t>
        </w:r>
      </w:ins>
      <w:r w:rsidRPr="000D08AD">
        <w:t>kbps</w:t>
      </w:r>
      <w:r>
        <w:t xml:space="preserve"> using </w:t>
      </w:r>
      <w:r w:rsidRPr="000D08AD">
        <w:t xml:space="preserve">headphone </w:t>
      </w:r>
      <w:r>
        <w:t xml:space="preserve">presentation. See </w:t>
      </w:r>
      <w:del w:id="3008" w:author="Multrus, Markus" w:date="2024-05-23T01:49:00Z">
        <w:r>
          <w:delText>IVAS-8a,</w:delText>
        </w:r>
      </w:del>
      <w:r>
        <w:t xml:space="preserve"> Annex </w:t>
      </w:r>
      <w:del w:id="3009" w:author="Multrus, Markus" w:date="2024-05-23T01:49:00Z">
        <w:r>
          <w:delText>F.9</w:delText>
        </w:r>
      </w:del>
      <w:ins w:id="3010" w:author="Multrus, Markus" w:date="2024-05-23T01:49:00Z">
        <w:r w:rsidR="00A47C4B">
          <w:t>C</w:t>
        </w:r>
        <w:r>
          <w:t>.</w:t>
        </w:r>
        <w:r w:rsidR="00A47C4B">
          <w:t>18</w:t>
        </w:r>
      </w:ins>
      <w:r w:rsidR="000A75ED">
        <w:t xml:space="preserve"> for details.</w:t>
      </w:r>
    </w:p>
    <w:p w14:paraId="49A8A064" w14:textId="54C1A288" w:rsidR="00EA7F31" w:rsidRPr="00D22237" w:rsidRDefault="206DFF3A" w:rsidP="6AC493F6">
      <w:pPr>
        <w:rPr>
          <w:rPrChange w:id="3011" w:author="Multrus, Markus" w:date="2024-05-23T01:49:00Z">
            <w:rPr>
              <w:highlight w:val="yellow"/>
            </w:rPr>
          </w:rPrChange>
        </w:rPr>
      </w:pPr>
      <w:r>
        <w:t>The averaged results per condition for experiment BS1534-5a are depicted in the following figures. The three figures</w:t>
      </w:r>
      <w:r w:rsidR="00EB12EE">
        <w:t xml:space="preserve"> </w:t>
      </w:r>
      <w:r>
        <w:t xml:space="preserve">show the individual results for the two labs and the results for a joint evaluation, respectively. </w:t>
      </w:r>
      <w:r w:rsidR="72668520">
        <w:t>The conditions are shown grouped by Hidden Reference (c01), LP</w:t>
      </w:r>
      <w:del w:id="3012" w:author="Multrus, Markus" w:date="2024-05-23T01:49:00Z">
        <w:r w:rsidR="72668520">
          <w:delText xml:space="preserve"> </w:delText>
        </w:r>
      </w:del>
      <w:ins w:id="3013" w:author="Multrus, Markus" w:date="2024-05-23T01:49:00Z">
        <w:r w:rsidR="00454DD6">
          <w:t> </w:t>
        </w:r>
      </w:ins>
      <w:r w:rsidR="72668520">
        <w:t>7k anchor (c02), EVS conditions with increasing bitrate (c03 – c05) and IVAS conditions with increasing bitrate (c06 – c07).</w:t>
      </w:r>
    </w:p>
    <w:p w14:paraId="4E782894" w14:textId="23851D7D" w:rsidR="00747B6E" w:rsidRDefault="007907EF" w:rsidP="00D22237">
      <w:pPr>
        <w:pStyle w:val="TH"/>
        <w:pPrChange w:id="3014" w:author="Multrus, Markus" w:date="2024-05-23T01:49:00Z">
          <w:pPr>
            <w:pStyle w:val="TF"/>
            <w:keepNext/>
            <w:jc w:val="left"/>
          </w:pPr>
        </w:pPrChange>
      </w:pPr>
      <w:r>
        <w:rPr>
          <w:noProof/>
        </w:rPr>
        <w:drawing>
          <wp:inline distT="0" distB="0" distL="0" distR="0" wp14:anchorId="45F0E08D" wp14:editId="44E34C60">
            <wp:extent cx="2926800" cy="2195101"/>
            <wp:effectExtent l="0" t="0" r="0" b="2540"/>
            <wp:docPr id="2003655596" name="Picture 2003655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72710D8B" wp14:editId="76218FA5">
            <wp:extent cx="2926800" cy="2195101"/>
            <wp:effectExtent l="0" t="0" r="0" b="2540"/>
            <wp:docPr id="1227009589" name="Picture 1227009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del w:id="3015" w:author="Multrus, Markus" w:date="2024-05-23T01:49:00Z">
        <w:r w:rsidR="3C07ACC9">
          <w:rPr>
            <w:noProof/>
          </w:rPr>
          <w:drawing>
            <wp:inline distT="0" distB="0" distL="0" distR="0" wp14:anchorId="44C91555" wp14:editId="71443E4F">
              <wp:extent cx="2926800" cy="2195101"/>
              <wp:effectExtent l="0" t="0" r="0" b="2540"/>
              <wp:docPr id="654180577" name="Picture 145447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del>
      <w:ins w:id="3016" w:author="Multrus, Markus" w:date="2024-05-23T01:49:00Z">
        <w:r>
          <w:rPr>
            <w:noProof/>
          </w:rPr>
          <w:drawing>
            <wp:inline distT="0" distB="0" distL="0" distR="0" wp14:anchorId="3B3BD1CB" wp14:editId="5CF54070">
              <wp:extent cx="2926800" cy="2195101"/>
              <wp:effectExtent l="0" t="0" r="0" b="2540"/>
              <wp:docPr id="1454471289" name="Picture 1454471289" descr="Ein Bild, das Text, Reihe, Diagramm,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471289" name="Picture 1454471289" descr="Ein Bild, das Text, Reihe, Diagramm, Zahl enthält.&#10;&#10;Automatisch generierte Beschreibung"/>
                      <pic:cNvPicPr/>
                    </pic:nvPicPr>
                    <pic:blipFill>
                      <a:blip r:embed="rId55">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ins>
    </w:p>
    <w:p w14:paraId="5C2089B9" w14:textId="34038ADF" w:rsidR="003B714B" w:rsidRPr="002301D2" w:rsidRDefault="00747B6E" w:rsidP="00D22237">
      <w:pPr>
        <w:pStyle w:val="TF"/>
        <w:pPrChange w:id="3017" w:author="Multrus, Markus" w:date="2024-05-23T01:49:00Z">
          <w:pPr>
            <w:pStyle w:val="TH"/>
          </w:pPr>
        </w:pPrChange>
      </w:pPr>
      <w:r w:rsidRPr="002301D2">
        <w:t xml:space="preserve">Figure </w:t>
      </w:r>
      <w:del w:id="3018" w:author="Multrus, Markus" w:date="2024-05-23T01:49:00Z">
        <w:r w:rsidR="00000000">
          <w:fldChar w:fldCharType="begin"/>
        </w:r>
        <w:r w:rsidR="00000000">
          <w:delInstrText xml:space="preserve"> SEQ Figure \* ARABIC </w:delInstrText>
        </w:r>
        <w:r w:rsidR="00000000">
          <w:fldChar w:fldCharType="separate"/>
        </w:r>
        <w:r w:rsidR="00BF22D8">
          <w:rPr>
            <w:noProof/>
          </w:rPr>
          <w:delText>10</w:delText>
        </w:r>
        <w:r w:rsidR="00000000">
          <w:rPr>
            <w:noProof/>
          </w:rPr>
          <w:fldChar w:fldCharType="end"/>
        </w:r>
        <w:r w:rsidRPr="008F2CB8">
          <w:rPr>
            <w:lang w:val="en-US"/>
          </w:rPr>
          <w:delText>:</w:delText>
        </w:r>
      </w:del>
      <w:ins w:id="3019" w:author="Multrus, Markus" w:date="2024-05-23T01:49:00Z">
        <w:r w:rsidR="003F7E00" w:rsidRPr="00D22237">
          <w:rPr>
            <w:cs/>
          </w:rPr>
          <w:t>‎</w:t>
        </w:r>
        <w:r w:rsidR="003F7E00" w:rsidRPr="00D22237">
          <w:t>9.3</w:t>
        </w:r>
        <w:r w:rsidR="003F7E00" w:rsidRPr="002301D2">
          <w:noBreakHyphen/>
        </w:r>
        <w:r w:rsidR="003F7E00" w:rsidRPr="00D22237">
          <w:t>5</w:t>
        </w:r>
        <w:r w:rsidRPr="00D22237">
          <w:t>:</w:t>
        </w:r>
      </w:ins>
      <w:r w:rsidRPr="00D22237">
        <w:rPr>
          <w:rPrChange w:id="3020" w:author="Multrus, Markus" w:date="2024-05-23T01:49:00Z">
            <w:rPr>
              <w:lang w:val="en-US"/>
            </w:rPr>
          </w:rPrChange>
        </w:rPr>
        <w:t xml:space="preserve"> BS1534-</w:t>
      </w:r>
      <w:r w:rsidR="00495E29" w:rsidRPr="00D22237">
        <w:rPr>
          <w:rPrChange w:id="3021" w:author="Multrus, Markus" w:date="2024-05-23T01:49:00Z">
            <w:rPr>
              <w:lang w:val="en-US"/>
            </w:rPr>
          </w:rPrChange>
        </w:rPr>
        <w:t>5a</w:t>
      </w:r>
      <w:r w:rsidRPr="00D22237">
        <w:rPr>
          <w:rPrChange w:id="3022" w:author="Multrus, Markus" w:date="2024-05-23T01:49:00Z">
            <w:rPr>
              <w:lang w:val="en-US"/>
            </w:rPr>
          </w:rPrChange>
        </w:rPr>
        <w:t xml:space="preserve"> (</w:t>
      </w:r>
      <w:r w:rsidR="000A75ED" w:rsidRPr="00D22237">
        <w:rPr>
          <w:rPrChange w:id="3023" w:author="Multrus, Markus" w:date="2024-05-23T01:49:00Z">
            <w:rPr>
              <w:lang w:val="en-US"/>
            </w:rPr>
          </w:rPrChange>
        </w:rPr>
        <w:t xml:space="preserve">Ambisonics, </w:t>
      </w:r>
      <w:r w:rsidR="000A75ED" w:rsidRPr="002301D2">
        <w:t>HOA3 input/output</w:t>
      </w:r>
      <w:r w:rsidR="000A75ED" w:rsidRPr="00D22237">
        <w:rPr>
          <w:rPrChange w:id="3024" w:author="Multrus, Markus" w:date="2024-05-23T01:49:00Z">
            <w:rPr>
              <w:lang w:val="en-US"/>
            </w:rPr>
          </w:rPrChange>
        </w:rPr>
        <w:t xml:space="preserve"> g</w:t>
      </w:r>
      <w:r w:rsidRPr="00D22237">
        <w:rPr>
          <w:rPrChange w:id="3025" w:author="Multrus, Markus" w:date="2024-05-23T01:49:00Z">
            <w:rPr>
              <w:lang w:val="en-US"/>
            </w:rPr>
          </w:rPrChange>
        </w:rPr>
        <w:t xml:space="preserve">eneric </w:t>
      </w:r>
      <w:r w:rsidR="000A75ED" w:rsidRPr="00D22237">
        <w:rPr>
          <w:rPrChange w:id="3026" w:author="Multrus, Markus" w:date="2024-05-23T01:49:00Z">
            <w:rPr>
              <w:lang w:val="en-US"/>
            </w:rPr>
          </w:rPrChange>
        </w:rPr>
        <w:t>a</w:t>
      </w:r>
      <w:r w:rsidRPr="00D22237">
        <w:rPr>
          <w:rPrChange w:id="3027" w:author="Multrus, Markus" w:date="2024-05-23T01:49:00Z">
            <w:rPr>
              <w:lang w:val="en-US"/>
            </w:rPr>
          </w:rPrChange>
        </w:rPr>
        <w:t>udio, 192 and 256</w:t>
      </w:r>
      <w:del w:id="3028" w:author="Multrus, Markus" w:date="2024-05-23T01:49:00Z">
        <w:r w:rsidRPr="008F2CB8">
          <w:rPr>
            <w:lang w:val="en-US"/>
          </w:rPr>
          <w:delText xml:space="preserve"> </w:delText>
        </w:r>
      </w:del>
      <w:ins w:id="3029" w:author="Multrus, Markus" w:date="2024-05-23T01:49:00Z">
        <w:r w:rsidR="00CB63C0" w:rsidRPr="00D22237">
          <w:t> </w:t>
        </w:r>
      </w:ins>
      <w:r w:rsidRPr="00D22237">
        <w:rPr>
          <w:rPrChange w:id="3030" w:author="Multrus, Markus" w:date="2024-05-23T01:49:00Z">
            <w:rPr>
              <w:lang w:val="en-US"/>
            </w:rPr>
          </w:rPrChange>
        </w:rPr>
        <w:t>kbps</w:t>
      </w:r>
      <w:r w:rsidR="000A75ED" w:rsidRPr="00D22237">
        <w:rPr>
          <w:rPrChange w:id="3031" w:author="Multrus, Markus" w:date="2024-05-23T01:49:00Z">
            <w:rPr>
              <w:lang w:val="en-US"/>
            </w:rPr>
          </w:rPrChange>
        </w:rPr>
        <w:t>, headphone presentation</w:t>
      </w:r>
      <w:r w:rsidRPr="00D22237">
        <w:rPr>
          <w:rPrChange w:id="3032" w:author="Multrus, Markus" w:date="2024-05-23T01:49:00Z">
            <w:rPr>
              <w:lang w:val="en-US"/>
            </w:rPr>
          </w:rPrChange>
        </w:rPr>
        <w:t xml:space="preserve">) MUSHRA plots for labs a and d, both labs </w:t>
      </w:r>
      <w:r w:rsidR="00B6051C" w:rsidRPr="00D22237">
        <w:rPr>
          <w:rPrChange w:id="3033" w:author="Multrus, Markus" w:date="2024-05-23T01:49:00Z">
            <w:rPr>
              <w:lang w:val="en-US"/>
            </w:rPr>
          </w:rPrChange>
        </w:rPr>
        <w:t>combined</w:t>
      </w:r>
    </w:p>
    <w:p w14:paraId="599AE2CB" w14:textId="77777777" w:rsidR="00EA7F31" w:rsidRDefault="00EA7F31" w:rsidP="003B714B">
      <w:r>
        <w:t>The complete statistical evaluation of the requirement ToR tests for experiment BS1534-5a is given in the following table. The evaluation is done separately for the data from the two listening laboratories and for a combination of the two data sets.</w:t>
      </w:r>
    </w:p>
    <w:p w14:paraId="25FB67E7" w14:textId="06F363C8" w:rsidR="00EA7F31" w:rsidRDefault="00EA7F31" w:rsidP="00EA7F31">
      <w:pPr>
        <w:pStyle w:val="TH"/>
      </w:pPr>
      <w:r>
        <w:t xml:space="preserve">Table </w:t>
      </w:r>
      <w:del w:id="3034" w:author="Multrus, Markus" w:date="2024-05-23T01:49:00Z">
        <w:r w:rsidR="00000000">
          <w:fldChar w:fldCharType="begin"/>
        </w:r>
        <w:r w:rsidR="00000000">
          <w:delInstrText xml:space="preserve"> SEQ Table \* ARABIC </w:delInstrText>
        </w:r>
        <w:r w:rsidR="00000000">
          <w:fldChar w:fldCharType="separate"/>
        </w:r>
        <w:r w:rsidR="00BF22D8">
          <w:rPr>
            <w:noProof/>
          </w:rPr>
          <w:delText>27</w:delText>
        </w:r>
        <w:r w:rsidR="00000000">
          <w:rPr>
            <w:noProof/>
          </w:rPr>
          <w:fldChar w:fldCharType="end"/>
        </w:r>
        <w:r>
          <w:delText>:</w:delText>
        </w:r>
      </w:del>
      <w:ins w:id="3035" w:author="Multrus, Markus" w:date="2024-05-23T01:49:00Z">
        <w:r w:rsidR="00261D75">
          <w:rPr>
            <w:noProof/>
            <w:cs/>
          </w:rPr>
          <w:t>‎</w:t>
        </w:r>
        <w:r w:rsidR="00261D75">
          <w:rPr>
            <w:noProof/>
          </w:rPr>
          <w:t>9.3</w:t>
        </w:r>
        <w:r w:rsidR="00261D75">
          <w:noBreakHyphen/>
        </w:r>
        <w:r w:rsidR="00261D75">
          <w:rPr>
            <w:noProof/>
          </w:rPr>
          <w:t>9</w:t>
        </w:r>
        <w:r>
          <w:t>:</w:t>
        </w:r>
      </w:ins>
      <w:r>
        <w:t xml:space="preserve"> Statistical overview on the results of BS1534-5a</w:t>
      </w:r>
    </w:p>
    <w:tbl>
      <w:tblPr>
        <w:tblStyle w:val="TableGrid6pt"/>
        <w:tblW w:w="0" w:type="auto"/>
        <w:jc w:val="center"/>
        <w:tblLook w:val="04A0" w:firstRow="1" w:lastRow="0" w:firstColumn="1" w:lastColumn="0" w:noHBand="0" w:noVBand="1"/>
        <w:tblPrChange w:id="3036" w:author="Multrus, Markus" w:date="2024-05-23T01:49:00Z">
          <w:tblPr>
            <w:tblStyle w:val="TableGrid6pt"/>
            <w:tblW w:w="0" w:type="auto"/>
            <w:jc w:val="center"/>
            <w:tblLook w:val="04A0" w:firstRow="1" w:lastRow="0" w:firstColumn="1" w:lastColumn="0" w:noHBand="0" w:noVBand="1"/>
          </w:tblPr>
        </w:tblPrChange>
      </w:tblPr>
      <w:tblGrid>
        <w:gridCol w:w="448"/>
        <w:gridCol w:w="585"/>
        <w:gridCol w:w="563"/>
        <w:gridCol w:w="628"/>
        <w:gridCol w:w="512"/>
        <w:gridCol w:w="578"/>
        <w:gridCol w:w="470"/>
        <w:gridCol w:w="585"/>
        <w:gridCol w:w="628"/>
        <w:gridCol w:w="578"/>
        <w:gridCol w:w="470"/>
        <w:gridCol w:w="585"/>
        <w:gridCol w:w="614"/>
        <w:gridCol w:w="751"/>
        <w:tblGridChange w:id="3037">
          <w:tblGrid>
            <w:gridCol w:w="448"/>
            <w:gridCol w:w="585"/>
            <w:gridCol w:w="563"/>
            <w:gridCol w:w="628"/>
            <w:gridCol w:w="512"/>
            <w:gridCol w:w="578"/>
            <w:gridCol w:w="470"/>
            <w:gridCol w:w="585"/>
            <w:gridCol w:w="628"/>
            <w:gridCol w:w="578"/>
            <w:gridCol w:w="470"/>
            <w:gridCol w:w="585"/>
            <w:gridCol w:w="614"/>
            <w:gridCol w:w="751"/>
          </w:tblGrid>
        </w:tblGridChange>
      </w:tblGrid>
      <w:tr w:rsidR="00EA7F31" w14:paraId="2DF68F1D" w14:textId="77777777" w:rsidTr="0033359A">
        <w:trPr>
          <w:jc w:val="center"/>
          <w:trPrChange w:id="3038" w:author="Multrus, Markus" w:date="2024-05-23T01:49:00Z">
            <w:trPr>
              <w:jc w:val="center"/>
            </w:trPr>
          </w:trPrChange>
        </w:trPr>
        <w:tc>
          <w:tcPr>
            <w:tcW w:w="689" w:type="auto"/>
            <w:gridSpan w:val="2"/>
            <w:vMerge w:val="restart"/>
            <w:shd w:val="clear" w:color="auto" w:fill="D9D9D9" w:themeFill="background1" w:themeFillShade="D9"/>
            <w:tcPrChange w:id="3039" w:author="Multrus, Markus" w:date="2024-05-23T01:49:00Z">
              <w:tcPr>
                <w:tcW w:w="689" w:type="auto"/>
                <w:gridSpan w:val="2"/>
                <w:vMerge w:val="restart"/>
              </w:tcPr>
            </w:tcPrChange>
          </w:tcPr>
          <w:p w14:paraId="38CDE0CF" w14:textId="77777777" w:rsidR="00EA7F31" w:rsidRDefault="00EA7F31" w:rsidP="00EA7F31">
            <w:pPr>
              <w:pStyle w:val="TAH6"/>
            </w:pPr>
            <w:bookmarkStart w:id="3040" w:name="MCCQCTEMPBM_00000132"/>
          </w:p>
        </w:tc>
        <w:tc>
          <w:tcPr>
            <w:tcW w:w="689" w:type="auto"/>
            <w:shd w:val="clear" w:color="auto" w:fill="D9D9D9" w:themeFill="background1" w:themeFillShade="D9"/>
            <w:tcPrChange w:id="3041" w:author="Multrus, Markus" w:date="2024-05-23T01:49:00Z">
              <w:tcPr>
                <w:tcW w:w="689" w:type="auto"/>
              </w:tcPr>
            </w:tcPrChange>
          </w:tcPr>
          <w:p w14:paraId="4D364183" w14:textId="77777777" w:rsidR="00EA7F31" w:rsidRDefault="00EA7F31" w:rsidP="00EA7F31">
            <w:pPr>
              <w:pStyle w:val="TAH6"/>
            </w:pPr>
            <w:r>
              <w:t>Type</w:t>
            </w:r>
          </w:p>
        </w:tc>
        <w:tc>
          <w:tcPr>
            <w:tcW w:w="689" w:type="auto"/>
            <w:gridSpan w:val="4"/>
            <w:shd w:val="clear" w:color="auto" w:fill="D9D9D9" w:themeFill="background1" w:themeFillShade="D9"/>
            <w:tcPrChange w:id="3042" w:author="Multrus, Markus" w:date="2024-05-23T01:49:00Z">
              <w:tcPr>
                <w:tcW w:w="689" w:type="auto"/>
                <w:gridSpan w:val="4"/>
              </w:tcPr>
            </w:tcPrChange>
          </w:tcPr>
          <w:p w14:paraId="357C100A" w14:textId="77777777" w:rsidR="00EA7F31" w:rsidRDefault="00EA7F31" w:rsidP="00EA7F31">
            <w:pPr>
              <w:pStyle w:val="TAH6"/>
            </w:pPr>
            <w:r>
              <w:t>CuT</w:t>
            </w:r>
          </w:p>
        </w:tc>
        <w:tc>
          <w:tcPr>
            <w:tcW w:w="689" w:type="auto"/>
            <w:gridSpan w:val="4"/>
            <w:shd w:val="clear" w:color="auto" w:fill="D9D9D9" w:themeFill="background1" w:themeFillShade="D9"/>
            <w:tcPrChange w:id="3043" w:author="Multrus, Markus" w:date="2024-05-23T01:49:00Z">
              <w:tcPr>
                <w:tcW w:w="689" w:type="auto"/>
                <w:gridSpan w:val="4"/>
              </w:tcPr>
            </w:tcPrChange>
          </w:tcPr>
          <w:p w14:paraId="7380141D" w14:textId="77777777" w:rsidR="00EA7F31" w:rsidRDefault="00EA7F31" w:rsidP="00EA7F31">
            <w:pPr>
              <w:pStyle w:val="TAH6"/>
            </w:pPr>
            <w:r>
              <w:t>EVS Reference</w:t>
            </w:r>
          </w:p>
        </w:tc>
        <w:tc>
          <w:tcPr>
            <w:tcW w:w="689" w:type="auto"/>
            <w:gridSpan w:val="3"/>
            <w:shd w:val="clear" w:color="auto" w:fill="D9D9D9" w:themeFill="background1" w:themeFillShade="D9"/>
            <w:tcPrChange w:id="3044" w:author="Multrus, Markus" w:date="2024-05-23T01:49:00Z">
              <w:tcPr>
                <w:tcW w:w="689" w:type="auto"/>
                <w:gridSpan w:val="3"/>
              </w:tcPr>
            </w:tcPrChange>
          </w:tcPr>
          <w:p w14:paraId="13909D7D" w14:textId="77777777" w:rsidR="00EA7F31" w:rsidRDefault="00EA7F31" w:rsidP="00EA7F31">
            <w:pPr>
              <w:pStyle w:val="TAH6"/>
            </w:pPr>
            <w:r>
              <w:t>Evaluation</w:t>
            </w:r>
          </w:p>
        </w:tc>
      </w:tr>
      <w:tr w:rsidR="00A65A71" w14:paraId="61456DCD" w14:textId="77777777" w:rsidTr="0033359A">
        <w:trPr>
          <w:jc w:val="center"/>
        </w:trPr>
        <w:tc>
          <w:tcPr>
            <w:tcW w:w="689" w:type="auto"/>
            <w:gridSpan w:val="2"/>
            <w:vMerge/>
            <w:shd w:val="clear" w:color="auto" w:fill="D9D9D9" w:themeFill="background1" w:themeFillShade="D9"/>
          </w:tcPr>
          <w:p w14:paraId="66DD290B" w14:textId="77777777" w:rsidR="00EA7F31" w:rsidRDefault="00EA7F31" w:rsidP="00EA7F31"/>
        </w:tc>
        <w:tc>
          <w:tcPr>
            <w:tcW w:w="689" w:type="auto"/>
            <w:shd w:val="clear" w:color="auto" w:fill="D9D9D9" w:themeFill="background1" w:themeFillShade="D9"/>
          </w:tcPr>
          <w:p w14:paraId="4D7C7F36" w14:textId="77777777" w:rsidR="00EA7F31" w:rsidRDefault="00EA7F31" w:rsidP="00EA7F31">
            <w:pPr>
              <w:pStyle w:val="TAH6"/>
            </w:pPr>
            <w:r>
              <w:t>Value</w:t>
            </w:r>
          </w:p>
        </w:tc>
        <w:tc>
          <w:tcPr>
            <w:tcW w:w="689" w:type="auto"/>
            <w:shd w:val="clear" w:color="auto" w:fill="D9D9D9" w:themeFill="background1" w:themeFillShade="D9"/>
          </w:tcPr>
          <w:p w14:paraId="3C2909E4" w14:textId="77777777" w:rsidR="00EA7F31" w:rsidRDefault="00EA7F31" w:rsidP="00EA7F31">
            <w:pPr>
              <w:pStyle w:val="TAH6"/>
            </w:pPr>
            <w:r>
              <w:t>Bitrate</w:t>
            </w:r>
          </w:p>
        </w:tc>
        <w:tc>
          <w:tcPr>
            <w:tcW w:w="689" w:type="auto"/>
            <w:shd w:val="clear" w:color="auto" w:fill="D9D9D9" w:themeFill="background1" w:themeFillShade="D9"/>
          </w:tcPr>
          <w:p w14:paraId="0D6D506A" w14:textId="77777777" w:rsidR="00EA7F31" w:rsidRDefault="00EA7F31" w:rsidP="00EA7F31">
            <w:pPr>
              <w:pStyle w:val="TAH6"/>
            </w:pPr>
            <w:r>
              <w:t>Req.</w:t>
            </w:r>
          </w:p>
        </w:tc>
        <w:tc>
          <w:tcPr>
            <w:tcW w:w="689" w:type="auto"/>
            <w:shd w:val="clear" w:color="auto" w:fill="D9D9D9" w:themeFill="background1" w:themeFillShade="D9"/>
          </w:tcPr>
          <w:p w14:paraId="35B2AB28" w14:textId="77777777" w:rsidR="00EA7F31" w:rsidRDefault="00EA7F31" w:rsidP="00EA7F31">
            <w:pPr>
              <w:pStyle w:val="TAH6"/>
            </w:pPr>
            <w:r>
              <w:t>Score</w:t>
            </w:r>
          </w:p>
        </w:tc>
        <w:tc>
          <w:tcPr>
            <w:tcW w:w="689" w:type="auto"/>
            <w:shd w:val="clear" w:color="auto" w:fill="D9D9D9" w:themeFill="background1" w:themeFillShade="D9"/>
          </w:tcPr>
          <w:p w14:paraId="225CDD4C" w14:textId="77777777" w:rsidR="00EA7F31" w:rsidRDefault="00EA7F31" w:rsidP="00EA7F31">
            <w:pPr>
              <w:pStyle w:val="TAH6"/>
            </w:pPr>
            <w:r>
              <w:t>Std.</w:t>
            </w:r>
          </w:p>
        </w:tc>
        <w:tc>
          <w:tcPr>
            <w:tcW w:w="689" w:type="auto"/>
            <w:shd w:val="clear" w:color="auto" w:fill="D9D9D9" w:themeFill="background1" w:themeFillShade="D9"/>
          </w:tcPr>
          <w:p w14:paraId="5FA27630" w14:textId="77777777" w:rsidR="00EA7F31" w:rsidRDefault="00EA7F31" w:rsidP="00EA7F31">
            <w:pPr>
              <w:pStyle w:val="TAH6"/>
            </w:pPr>
            <w:r>
              <w:t>Cond.</w:t>
            </w:r>
          </w:p>
        </w:tc>
        <w:tc>
          <w:tcPr>
            <w:tcW w:w="689" w:type="auto"/>
            <w:shd w:val="clear" w:color="auto" w:fill="D9D9D9" w:themeFill="background1" w:themeFillShade="D9"/>
          </w:tcPr>
          <w:p w14:paraId="769CF783" w14:textId="77777777" w:rsidR="00EA7F31" w:rsidRDefault="00EA7F31" w:rsidP="00EA7F31">
            <w:pPr>
              <w:pStyle w:val="TAH6"/>
            </w:pPr>
            <w:r>
              <w:t>Bitrate</w:t>
            </w:r>
          </w:p>
        </w:tc>
        <w:tc>
          <w:tcPr>
            <w:tcW w:w="689" w:type="auto"/>
            <w:shd w:val="clear" w:color="auto" w:fill="D9D9D9" w:themeFill="background1" w:themeFillShade="D9"/>
          </w:tcPr>
          <w:p w14:paraId="7ED041E4" w14:textId="77777777" w:rsidR="00EA7F31" w:rsidRDefault="00EA7F31" w:rsidP="00EA7F31">
            <w:pPr>
              <w:pStyle w:val="TAH6"/>
            </w:pPr>
            <w:r>
              <w:t>Score</w:t>
            </w:r>
          </w:p>
        </w:tc>
        <w:tc>
          <w:tcPr>
            <w:tcW w:w="689" w:type="auto"/>
            <w:shd w:val="clear" w:color="auto" w:fill="D9D9D9" w:themeFill="background1" w:themeFillShade="D9"/>
          </w:tcPr>
          <w:p w14:paraId="167CB7D9" w14:textId="77777777" w:rsidR="00EA7F31" w:rsidRDefault="00EA7F31" w:rsidP="00EA7F31">
            <w:pPr>
              <w:pStyle w:val="TAH6"/>
            </w:pPr>
            <w:r>
              <w:t>Std.</w:t>
            </w:r>
          </w:p>
        </w:tc>
        <w:tc>
          <w:tcPr>
            <w:tcW w:w="689" w:type="auto"/>
            <w:shd w:val="clear" w:color="auto" w:fill="D9D9D9" w:themeFill="background1" w:themeFillShade="D9"/>
          </w:tcPr>
          <w:p w14:paraId="49A5C896" w14:textId="77777777" w:rsidR="00EA7F31" w:rsidRDefault="00EA7F31" w:rsidP="00EA7F31">
            <w:pPr>
              <w:pStyle w:val="TAH6"/>
            </w:pPr>
            <w:r>
              <w:t>T-Stat</w:t>
            </w:r>
          </w:p>
        </w:tc>
        <w:tc>
          <w:tcPr>
            <w:tcW w:w="689" w:type="auto"/>
            <w:shd w:val="clear" w:color="auto" w:fill="D9D9D9" w:themeFill="background1" w:themeFillShade="D9"/>
          </w:tcPr>
          <w:p w14:paraId="780D0AA4" w14:textId="77777777" w:rsidR="00EA7F31" w:rsidRDefault="00EA7F31" w:rsidP="00EA7F31">
            <w:pPr>
              <w:pStyle w:val="TAH6"/>
            </w:pPr>
            <w:r>
              <w:t>Result</w:t>
            </w:r>
          </w:p>
        </w:tc>
        <w:tc>
          <w:tcPr>
            <w:tcW w:w="689" w:type="auto"/>
            <w:shd w:val="clear" w:color="auto" w:fill="D9D9D9" w:themeFill="background1" w:themeFillShade="D9"/>
          </w:tcPr>
          <w:p w14:paraId="275E21DA" w14:textId="77777777" w:rsidR="00EA7F31" w:rsidRDefault="00EA7F31" w:rsidP="00EA7F31">
            <w:pPr>
              <w:pStyle w:val="TAH6"/>
            </w:pPr>
            <w:r>
              <w:t>State</w:t>
            </w:r>
          </w:p>
        </w:tc>
      </w:tr>
      <w:tr w:rsidR="00EA7F31" w14:paraId="45776299" w14:textId="77777777" w:rsidTr="0033359A">
        <w:trPr>
          <w:jc w:val="center"/>
          <w:trPrChange w:id="3045" w:author="Multrus, Markus" w:date="2024-05-23T01:49:00Z">
            <w:trPr>
              <w:jc w:val="center"/>
            </w:trPr>
          </w:trPrChange>
        </w:trPr>
        <w:tc>
          <w:tcPr>
            <w:tcW w:w="689" w:type="auto"/>
            <w:shd w:val="clear" w:color="auto" w:fill="D9D9D9" w:themeFill="background1" w:themeFillShade="D9"/>
            <w:tcPrChange w:id="3046" w:author="Multrus, Markus" w:date="2024-05-23T01:49:00Z">
              <w:tcPr>
                <w:tcW w:w="689" w:type="auto"/>
              </w:tcPr>
            </w:tcPrChange>
          </w:tcPr>
          <w:p w14:paraId="3F9247DC" w14:textId="77777777" w:rsidR="00EA7F31" w:rsidRDefault="00EA7F31" w:rsidP="00EA7F31">
            <w:pPr>
              <w:pStyle w:val="TAH6"/>
            </w:pPr>
            <w:r>
              <w:t>Lab</w:t>
            </w:r>
          </w:p>
        </w:tc>
        <w:tc>
          <w:tcPr>
            <w:tcW w:w="689" w:type="auto"/>
            <w:shd w:val="clear" w:color="auto" w:fill="D9D9D9" w:themeFill="background1" w:themeFillShade="D9"/>
            <w:tcPrChange w:id="3047" w:author="Multrus, Markus" w:date="2024-05-23T01:49:00Z">
              <w:tcPr>
                <w:tcW w:w="689" w:type="auto"/>
              </w:tcPr>
            </w:tcPrChange>
          </w:tcPr>
          <w:p w14:paraId="69DB9C75" w14:textId="77777777" w:rsidR="00EA7F31" w:rsidRDefault="00EA7F31" w:rsidP="00EA7F31">
            <w:pPr>
              <w:pStyle w:val="TAH6"/>
            </w:pPr>
            <w:r>
              <w:t>Cond.</w:t>
            </w:r>
          </w:p>
        </w:tc>
        <w:tc>
          <w:tcPr>
            <w:tcW w:w="689" w:type="auto"/>
            <w:shd w:val="clear" w:color="auto" w:fill="D9D9D9" w:themeFill="background1" w:themeFillShade="D9"/>
            <w:tcPrChange w:id="3048" w:author="Multrus, Markus" w:date="2024-05-23T01:49:00Z">
              <w:tcPr>
                <w:tcW w:w="689" w:type="auto"/>
              </w:tcPr>
            </w:tcPrChange>
          </w:tcPr>
          <w:p w14:paraId="290E3708" w14:textId="77777777" w:rsidR="00EA7F31" w:rsidRDefault="00EA7F31" w:rsidP="00EA7F31">
            <w:pPr>
              <w:pStyle w:val="TAH6"/>
            </w:pPr>
            <w:r>
              <w:t>ToR#</w:t>
            </w:r>
          </w:p>
        </w:tc>
        <w:tc>
          <w:tcPr>
            <w:tcW w:w="689" w:type="auto"/>
            <w:gridSpan w:val="11"/>
            <w:shd w:val="clear" w:color="auto" w:fill="D9D9D9" w:themeFill="background1" w:themeFillShade="D9"/>
            <w:tcPrChange w:id="3049" w:author="Multrus, Markus" w:date="2024-05-23T01:49:00Z">
              <w:tcPr>
                <w:tcW w:w="689" w:type="auto"/>
                <w:gridSpan w:val="11"/>
              </w:tcPr>
            </w:tcPrChange>
          </w:tcPr>
          <w:p w14:paraId="2161F16B" w14:textId="77777777" w:rsidR="00EA7F31" w:rsidRDefault="00EA7F31" w:rsidP="00EA7F31">
            <w:pPr>
              <w:pStyle w:val="TAH6"/>
            </w:pPr>
          </w:p>
        </w:tc>
      </w:tr>
      <w:tr w:rsidR="00EA7F31" w14:paraId="64620F2B" w14:textId="77777777" w:rsidTr="00EA7F31">
        <w:trPr>
          <w:jc w:val="center"/>
        </w:trPr>
        <w:tc>
          <w:tcPr>
            <w:tcW w:w="689" w:type="auto"/>
            <w:vMerge w:val="restart"/>
          </w:tcPr>
          <w:p w14:paraId="100E616D" w14:textId="77777777" w:rsidR="00EA7F31" w:rsidRDefault="00EA7F31" w:rsidP="00EA7F31">
            <w:pPr>
              <w:pStyle w:val="TAC6"/>
            </w:pPr>
            <w:r>
              <w:t>a</w:t>
            </w:r>
          </w:p>
        </w:tc>
        <w:tc>
          <w:tcPr>
            <w:tcW w:w="689" w:type="auto"/>
            <w:vMerge w:val="restart"/>
          </w:tcPr>
          <w:p w14:paraId="12BC3DE9" w14:textId="77777777" w:rsidR="00EA7F31" w:rsidRDefault="00EA7F31" w:rsidP="00EA7F31">
            <w:pPr>
              <w:pStyle w:val="TAC6"/>
            </w:pPr>
            <w:r>
              <w:t>c06</w:t>
            </w:r>
          </w:p>
        </w:tc>
        <w:tc>
          <w:tcPr>
            <w:tcW w:w="689" w:type="auto"/>
          </w:tcPr>
          <w:p w14:paraId="5A9FC6AB" w14:textId="77777777" w:rsidR="00EA7F31" w:rsidRDefault="00EA7F31" w:rsidP="00EA7F31">
            <w:pPr>
              <w:pStyle w:val="TAC6"/>
            </w:pPr>
            <w:r>
              <w:t>1</w:t>
            </w:r>
          </w:p>
        </w:tc>
        <w:tc>
          <w:tcPr>
            <w:tcW w:w="689" w:type="auto"/>
          </w:tcPr>
          <w:p w14:paraId="3E9582B6" w14:textId="77777777" w:rsidR="00EA7F31" w:rsidRDefault="00EA7F31" w:rsidP="00EA7F31">
            <w:pPr>
              <w:pStyle w:val="TAC6"/>
            </w:pPr>
            <w:r>
              <w:t>192</w:t>
            </w:r>
          </w:p>
        </w:tc>
        <w:tc>
          <w:tcPr>
            <w:tcW w:w="689" w:type="auto"/>
          </w:tcPr>
          <w:p w14:paraId="08C44BE0" w14:textId="77777777" w:rsidR="00EA7F31" w:rsidRDefault="00EA7F31" w:rsidP="00EA7F31">
            <w:pPr>
              <w:pStyle w:val="TAC6"/>
            </w:pPr>
            <w:r>
              <w:t>NWT</w:t>
            </w:r>
          </w:p>
        </w:tc>
        <w:tc>
          <w:tcPr>
            <w:tcW w:w="689" w:type="auto"/>
          </w:tcPr>
          <w:p w14:paraId="6D9F75FD" w14:textId="77777777" w:rsidR="00EA7F31" w:rsidRDefault="00EA7F31" w:rsidP="00EA7F31">
            <w:pPr>
              <w:pStyle w:val="TAC6"/>
            </w:pPr>
            <w:r>
              <w:t>69.8</w:t>
            </w:r>
          </w:p>
        </w:tc>
        <w:tc>
          <w:tcPr>
            <w:tcW w:w="689" w:type="auto"/>
          </w:tcPr>
          <w:p w14:paraId="197E4BCC" w14:textId="77777777" w:rsidR="00EA7F31" w:rsidRDefault="00EA7F31" w:rsidP="00EA7F31">
            <w:pPr>
              <w:pStyle w:val="TAC6"/>
            </w:pPr>
            <w:r>
              <w:t>24.4</w:t>
            </w:r>
          </w:p>
        </w:tc>
        <w:tc>
          <w:tcPr>
            <w:tcW w:w="689" w:type="auto"/>
          </w:tcPr>
          <w:p w14:paraId="1D2E7F58" w14:textId="77777777" w:rsidR="00EA7F31" w:rsidRDefault="00EA7F31" w:rsidP="00EA7F31">
            <w:pPr>
              <w:pStyle w:val="TAC6"/>
            </w:pPr>
            <w:r>
              <w:t>c04</w:t>
            </w:r>
          </w:p>
        </w:tc>
        <w:tc>
          <w:tcPr>
            <w:tcW w:w="689" w:type="auto"/>
          </w:tcPr>
          <w:p w14:paraId="1BD80938" w14:textId="77777777" w:rsidR="00EA7F31" w:rsidRDefault="00EA7F31" w:rsidP="00EA7F31">
            <w:pPr>
              <w:pStyle w:val="TAC6"/>
            </w:pPr>
            <w:r>
              <w:t>4x64</w:t>
            </w:r>
          </w:p>
        </w:tc>
        <w:tc>
          <w:tcPr>
            <w:tcW w:w="689" w:type="auto"/>
          </w:tcPr>
          <w:p w14:paraId="49E6704D" w14:textId="77777777" w:rsidR="00EA7F31" w:rsidRDefault="00EA7F31" w:rsidP="00EA7F31">
            <w:pPr>
              <w:pStyle w:val="TAC6"/>
            </w:pPr>
            <w:r>
              <w:t>67.1</w:t>
            </w:r>
          </w:p>
        </w:tc>
        <w:tc>
          <w:tcPr>
            <w:tcW w:w="689" w:type="auto"/>
          </w:tcPr>
          <w:p w14:paraId="286F1457" w14:textId="77777777" w:rsidR="00EA7F31" w:rsidRDefault="00EA7F31" w:rsidP="00EA7F31">
            <w:pPr>
              <w:pStyle w:val="TAC6"/>
            </w:pPr>
            <w:r>
              <w:t>24.5</w:t>
            </w:r>
          </w:p>
        </w:tc>
        <w:tc>
          <w:tcPr>
            <w:tcW w:w="689" w:type="auto"/>
          </w:tcPr>
          <w:p w14:paraId="486C0354" w14:textId="77777777" w:rsidR="00EA7F31" w:rsidRDefault="00EA7F31" w:rsidP="00EA7F31">
            <w:pPr>
              <w:pStyle w:val="TAC6"/>
            </w:pPr>
            <w:r>
              <w:t>1.03</w:t>
            </w:r>
          </w:p>
        </w:tc>
        <w:tc>
          <w:tcPr>
            <w:tcW w:w="689" w:type="auto"/>
          </w:tcPr>
          <w:p w14:paraId="72C8906B" w14:textId="77777777" w:rsidR="00EA7F31" w:rsidRDefault="00EA7F31" w:rsidP="00EA7F31">
            <w:pPr>
              <w:pStyle w:val="TAC6"/>
            </w:pPr>
            <w:r>
              <w:t>NWT</w:t>
            </w:r>
          </w:p>
        </w:tc>
        <w:tc>
          <w:tcPr>
            <w:tcW w:w="689" w:type="auto"/>
          </w:tcPr>
          <w:p w14:paraId="13595016" w14:textId="77777777" w:rsidR="00EA7F31" w:rsidRDefault="00EA7F31" w:rsidP="00EA7F31">
            <w:pPr>
              <w:pStyle w:val="TAC6"/>
            </w:pPr>
            <w:r>
              <w:t>PASS</w:t>
            </w:r>
          </w:p>
        </w:tc>
      </w:tr>
      <w:tr w:rsidR="00EA7F31" w14:paraId="66B2EF6E" w14:textId="77777777" w:rsidTr="00EA7F31">
        <w:trPr>
          <w:jc w:val="center"/>
        </w:trPr>
        <w:tc>
          <w:tcPr>
            <w:tcW w:w="689" w:type="auto"/>
            <w:vMerge/>
          </w:tcPr>
          <w:p w14:paraId="20ECC0C9" w14:textId="77777777" w:rsidR="00EA7F31" w:rsidRDefault="00EA7F31" w:rsidP="00EA7F31"/>
        </w:tc>
        <w:tc>
          <w:tcPr>
            <w:tcW w:w="689" w:type="auto"/>
            <w:vMerge/>
          </w:tcPr>
          <w:p w14:paraId="35ACA288" w14:textId="77777777" w:rsidR="00EA7F31" w:rsidRDefault="00EA7F31" w:rsidP="00EA7F31"/>
        </w:tc>
        <w:tc>
          <w:tcPr>
            <w:tcW w:w="689" w:type="auto"/>
          </w:tcPr>
          <w:p w14:paraId="3AE40822" w14:textId="77777777" w:rsidR="00EA7F31" w:rsidRDefault="00EA7F31" w:rsidP="00EA7F31">
            <w:pPr>
              <w:pStyle w:val="TAC6"/>
            </w:pPr>
            <w:r>
              <w:t>2</w:t>
            </w:r>
          </w:p>
        </w:tc>
        <w:tc>
          <w:tcPr>
            <w:tcW w:w="689" w:type="auto"/>
          </w:tcPr>
          <w:p w14:paraId="5918DA30" w14:textId="77777777" w:rsidR="00EA7F31" w:rsidRDefault="00EA7F31" w:rsidP="00EA7F31">
            <w:pPr>
              <w:pStyle w:val="TAC6"/>
            </w:pPr>
            <w:r>
              <w:t>192</w:t>
            </w:r>
          </w:p>
        </w:tc>
        <w:tc>
          <w:tcPr>
            <w:tcW w:w="689" w:type="auto"/>
          </w:tcPr>
          <w:p w14:paraId="29775B79" w14:textId="77777777" w:rsidR="00EA7F31" w:rsidRDefault="00EA7F31" w:rsidP="00EA7F31">
            <w:pPr>
              <w:pStyle w:val="TAC6"/>
            </w:pPr>
            <w:r>
              <w:t>BT</w:t>
            </w:r>
          </w:p>
        </w:tc>
        <w:tc>
          <w:tcPr>
            <w:tcW w:w="689" w:type="auto"/>
          </w:tcPr>
          <w:p w14:paraId="62FD0A58" w14:textId="77777777" w:rsidR="00EA7F31" w:rsidRDefault="00EA7F31" w:rsidP="00EA7F31">
            <w:pPr>
              <w:pStyle w:val="TAC6"/>
            </w:pPr>
            <w:r>
              <w:t>69.8</w:t>
            </w:r>
          </w:p>
        </w:tc>
        <w:tc>
          <w:tcPr>
            <w:tcW w:w="689" w:type="auto"/>
          </w:tcPr>
          <w:p w14:paraId="2082C68F" w14:textId="77777777" w:rsidR="00EA7F31" w:rsidRDefault="00EA7F31" w:rsidP="00EA7F31">
            <w:pPr>
              <w:pStyle w:val="TAC6"/>
            </w:pPr>
            <w:r>
              <w:t>24.4</w:t>
            </w:r>
          </w:p>
        </w:tc>
        <w:tc>
          <w:tcPr>
            <w:tcW w:w="689" w:type="auto"/>
          </w:tcPr>
          <w:p w14:paraId="540827B3" w14:textId="77777777" w:rsidR="00EA7F31" w:rsidRDefault="00EA7F31" w:rsidP="00EA7F31">
            <w:pPr>
              <w:pStyle w:val="TAC6"/>
            </w:pPr>
            <w:r>
              <w:t>c03</w:t>
            </w:r>
          </w:p>
        </w:tc>
        <w:tc>
          <w:tcPr>
            <w:tcW w:w="689" w:type="auto"/>
          </w:tcPr>
          <w:p w14:paraId="57E7F05E" w14:textId="77777777" w:rsidR="00EA7F31" w:rsidRDefault="00EA7F31" w:rsidP="00EA7F31">
            <w:pPr>
              <w:pStyle w:val="TAC6"/>
            </w:pPr>
            <w:r>
              <w:t>4x48</w:t>
            </w:r>
          </w:p>
        </w:tc>
        <w:tc>
          <w:tcPr>
            <w:tcW w:w="689" w:type="auto"/>
          </w:tcPr>
          <w:p w14:paraId="77FD2707" w14:textId="77777777" w:rsidR="00EA7F31" w:rsidRDefault="00EA7F31" w:rsidP="00EA7F31">
            <w:pPr>
              <w:pStyle w:val="TAC6"/>
            </w:pPr>
            <w:r>
              <w:t>58.8</w:t>
            </w:r>
          </w:p>
        </w:tc>
        <w:tc>
          <w:tcPr>
            <w:tcW w:w="689" w:type="auto"/>
          </w:tcPr>
          <w:p w14:paraId="45CF326D" w14:textId="77777777" w:rsidR="00EA7F31" w:rsidRDefault="00EA7F31" w:rsidP="00EA7F31">
            <w:pPr>
              <w:pStyle w:val="TAC6"/>
            </w:pPr>
            <w:r>
              <w:t>23.6</w:t>
            </w:r>
          </w:p>
        </w:tc>
        <w:tc>
          <w:tcPr>
            <w:tcW w:w="689" w:type="auto"/>
          </w:tcPr>
          <w:p w14:paraId="38CE553E" w14:textId="77777777" w:rsidR="00EA7F31" w:rsidRDefault="00EA7F31" w:rsidP="00EA7F31">
            <w:pPr>
              <w:pStyle w:val="TAC6"/>
            </w:pPr>
            <w:r>
              <w:t>4.22</w:t>
            </w:r>
          </w:p>
        </w:tc>
        <w:tc>
          <w:tcPr>
            <w:tcW w:w="689" w:type="auto"/>
          </w:tcPr>
          <w:p w14:paraId="5EA8F69A" w14:textId="77777777" w:rsidR="00EA7F31" w:rsidRDefault="00EA7F31" w:rsidP="00EA7F31">
            <w:pPr>
              <w:pStyle w:val="TAC6"/>
            </w:pPr>
            <w:r>
              <w:t>BT</w:t>
            </w:r>
          </w:p>
        </w:tc>
        <w:tc>
          <w:tcPr>
            <w:tcW w:w="689" w:type="auto"/>
          </w:tcPr>
          <w:p w14:paraId="13094BF0" w14:textId="77777777" w:rsidR="00EA7F31" w:rsidRDefault="00EA7F31" w:rsidP="00EA7F31">
            <w:pPr>
              <w:pStyle w:val="TAC6"/>
            </w:pPr>
            <w:r>
              <w:t>PASS</w:t>
            </w:r>
          </w:p>
        </w:tc>
      </w:tr>
      <w:tr w:rsidR="00EA7F31" w14:paraId="7B3C6988" w14:textId="77777777" w:rsidTr="00EA7F31">
        <w:trPr>
          <w:jc w:val="center"/>
        </w:trPr>
        <w:tc>
          <w:tcPr>
            <w:tcW w:w="689" w:type="auto"/>
            <w:vMerge/>
          </w:tcPr>
          <w:p w14:paraId="79984678" w14:textId="77777777" w:rsidR="00EA7F31" w:rsidRDefault="00EA7F31" w:rsidP="00EA7F31"/>
        </w:tc>
        <w:tc>
          <w:tcPr>
            <w:tcW w:w="689" w:type="auto"/>
            <w:vMerge w:val="restart"/>
          </w:tcPr>
          <w:p w14:paraId="61D45EEE" w14:textId="77777777" w:rsidR="00EA7F31" w:rsidRDefault="00EA7F31" w:rsidP="00EA7F31">
            <w:pPr>
              <w:pStyle w:val="TAC6"/>
            </w:pPr>
            <w:r>
              <w:t>c07</w:t>
            </w:r>
          </w:p>
        </w:tc>
        <w:tc>
          <w:tcPr>
            <w:tcW w:w="689" w:type="auto"/>
          </w:tcPr>
          <w:p w14:paraId="2B4ABBAF" w14:textId="77777777" w:rsidR="00EA7F31" w:rsidRDefault="00EA7F31" w:rsidP="00EA7F31">
            <w:pPr>
              <w:pStyle w:val="TAC6"/>
            </w:pPr>
            <w:r>
              <w:t>1</w:t>
            </w:r>
          </w:p>
        </w:tc>
        <w:tc>
          <w:tcPr>
            <w:tcW w:w="689" w:type="auto"/>
          </w:tcPr>
          <w:p w14:paraId="6D0EFFA3" w14:textId="77777777" w:rsidR="00EA7F31" w:rsidRDefault="00EA7F31" w:rsidP="00EA7F31">
            <w:pPr>
              <w:pStyle w:val="TAC6"/>
            </w:pPr>
            <w:r>
              <w:t>256</w:t>
            </w:r>
          </w:p>
        </w:tc>
        <w:tc>
          <w:tcPr>
            <w:tcW w:w="689" w:type="auto"/>
          </w:tcPr>
          <w:p w14:paraId="737212F6" w14:textId="77777777" w:rsidR="00EA7F31" w:rsidRDefault="00EA7F31" w:rsidP="00EA7F31">
            <w:pPr>
              <w:pStyle w:val="TAC6"/>
            </w:pPr>
            <w:r>
              <w:t>NWT</w:t>
            </w:r>
          </w:p>
        </w:tc>
        <w:tc>
          <w:tcPr>
            <w:tcW w:w="689" w:type="auto"/>
          </w:tcPr>
          <w:p w14:paraId="7A4E6638" w14:textId="77777777" w:rsidR="00EA7F31" w:rsidRDefault="00EA7F31" w:rsidP="00EA7F31">
            <w:pPr>
              <w:pStyle w:val="TAC6"/>
            </w:pPr>
            <w:r>
              <w:t>80.6</w:t>
            </w:r>
          </w:p>
        </w:tc>
        <w:tc>
          <w:tcPr>
            <w:tcW w:w="689" w:type="auto"/>
          </w:tcPr>
          <w:p w14:paraId="2CB4601D" w14:textId="77777777" w:rsidR="00EA7F31" w:rsidRDefault="00EA7F31" w:rsidP="00EA7F31">
            <w:pPr>
              <w:pStyle w:val="TAC6"/>
            </w:pPr>
            <w:r>
              <w:t>20.1</w:t>
            </w:r>
          </w:p>
        </w:tc>
        <w:tc>
          <w:tcPr>
            <w:tcW w:w="689" w:type="auto"/>
          </w:tcPr>
          <w:p w14:paraId="1ED8166C" w14:textId="77777777" w:rsidR="00EA7F31" w:rsidRDefault="00EA7F31" w:rsidP="00EA7F31">
            <w:pPr>
              <w:pStyle w:val="TAC6"/>
            </w:pPr>
            <w:r>
              <w:t>c05</w:t>
            </w:r>
          </w:p>
        </w:tc>
        <w:tc>
          <w:tcPr>
            <w:tcW w:w="689" w:type="auto"/>
          </w:tcPr>
          <w:p w14:paraId="62E0F790" w14:textId="77777777" w:rsidR="00EA7F31" w:rsidRDefault="00EA7F31" w:rsidP="00EA7F31">
            <w:pPr>
              <w:pStyle w:val="TAC6"/>
            </w:pPr>
            <w:r>
              <w:t>4x96</w:t>
            </w:r>
          </w:p>
        </w:tc>
        <w:tc>
          <w:tcPr>
            <w:tcW w:w="689" w:type="auto"/>
          </w:tcPr>
          <w:p w14:paraId="6B863058" w14:textId="77777777" w:rsidR="00EA7F31" w:rsidRDefault="00EA7F31" w:rsidP="00EA7F31">
            <w:pPr>
              <w:pStyle w:val="TAC6"/>
            </w:pPr>
            <w:r>
              <w:t>73</w:t>
            </w:r>
          </w:p>
        </w:tc>
        <w:tc>
          <w:tcPr>
            <w:tcW w:w="689" w:type="auto"/>
          </w:tcPr>
          <w:p w14:paraId="15F9826D" w14:textId="77777777" w:rsidR="00EA7F31" w:rsidRDefault="00EA7F31" w:rsidP="00EA7F31">
            <w:pPr>
              <w:pStyle w:val="TAC6"/>
            </w:pPr>
            <w:r>
              <w:t>21.6</w:t>
            </w:r>
          </w:p>
        </w:tc>
        <w:tc>
          <w:tcPr>
            <w:tcW w:w="689" w:type="auto"/>
          </w:tcPr>
          <w:p w14:paraId="200D5D27" w14:textId="77777777" w:rsidR="00EA7F31" w:rsidRDefault="00EA7F31" w:rsidP="00EA7F31">
            <w:pPr>
              <w:pStyle w:val="TAC6"/>
            </w:pPr>
            <w:r>
              <w:t>3.34</w:t>
            </w:r>
          </w:p>
        </w:tc>
        <w:tc>
          <w:tcPr>
            <w:tcW w:w="689" w:type="auto"/>
          </w:tcPr>
          <w:p w14:paraId="3BBB5492" w14:textId="77777777" w:rsidR="00EA7F31" w:rsidRDefault="00EA7F31" w:rsidP="00EA7F31">
            <w:pPr>
              <w:pStyle w:val="TAC6"/>
            </w:pPr>
            <w:r>
              <w:t>BT</w:t>
            </w:r>
          </w:p>
        </w:tc>
        <w:tc>
          <w:tcPr>
            <w:tcW w:w="689" w:type="auto"/>
            <w:shd w:val="clear" w:color="auto" w:fill="ADD8E6"/>
          </w:tcPr>
          <w:p w14:paraId="1CA82FBF" w14:textId="77777777" w:rsidR="00EA7F31" w:rsidRDefault="00EA7F31" w:rsidP="00EA7F31">
            <w:pPr>
              <w:pStyle w:val="TAC6"/>
            </w:pPr>
            <w:r>
              <w:t>EXCEED</w:t>
            </w:r>
          </w:p>
        </w:tc>
      </w:tr>
      <w:tr w:rsidR="00EA7F31" w14:paraId="3EEBA487" w14:textId="77777777" w:rsidTr="00EA7F31">
        <w:trPr>
          <w:jc w:val="center"/>
        </w:trPr>
        <w:tc>
          <w:tcPr>
            <w:tcW w:w="689" w:type="auto"/>
            <w:vMerge/>
          </w:tcPr>
          <w:p w14:paraId="57A97A9E" w14:textId="77777777" w:rsidR="00EA7F31" w:rsidRDefault="00EA7F31" w:rsidP="00EA7F31"/>
        </w:tc>
        <w:tc>
          <w:tcPr>
            <w:tcW w:w="689" w:type="auto"/>
            <w:vMerge/>
          </w:tcPr>
          <w:p w14:paraId="1BD1F51D" w14:textId="77777777" w:rsidR="00EA7F31" w:rsidRDefault="00EA7F31" w:rsidP="00EA7F31"/>
        </w:tc>
        <w:tc>
          <w:tcPr>
            <w:tcW w:w="689" w:type="auto"/>
          </w:tcPr>
          <w:p w14:paraId="60B51AB9" w14:textId="77777777" w:rsidR="00EA7F31" w:rsidRDefault="00EA7F31" w:rsidP="00EA7F31">
            <w:pPr>
              <w:pStyle w:val="TAC6"/>
            </w:pPr>
            <w:r>
              <w:t>2</w:t>
            </w:r>
          </w:p>
        </w:tc>
        <w:tc>
          <w:tcPr>
            <w:tcW w:w="689" w:type="auto"/>
          </w:tcPr>
          <w:p w14:paraId="1ECF0619" w14:textId="77777777" w:rsidR="00EA7F31" w:rsidRDefault="00EA7F31" w:rsidP="00EA7F31">
            <w:pPr>
              <w:pStyle w:val="TAC6"/>
            </w:pPr>
            <w:r>
              <w:t>256</w:t>
            </w:r>
          </w:p>
        </w:tc>
        <w:tc>
          <w:tcPr>
            <w:tcW w:w="689" w:type="auto"/>
          </w:tcPr>
          <w:p w14:paraId="0729AD39" w14:textId="77777777" w:rsidR="00EA7F31" w:rsidRDefault="00EA7F31" w:rsidP="00EA7F31">
            <w:pPr>
              <w:pStyle w:val="TAC6"/>
            </w:pPr>
            <w:r>
              <w:t>BT</w:t>
            </w:r>
          </w:p>
        </w:tc>
        <w:tc>
          <w:tcPr>
            <w:tcW w:w="689" w:type="auto"/>
          </w:tcPr>
          <w:p w14:paraId="64E729C3" w14:textId="77777777" w:rsidR="00EA7F31" w:rsidRDefault="00EA7F31" w:rsidP="00EA7F31">
            <w:pPr>
              <w:pStyle w:val="TAC6"/>
            </w:pPr>
            <w:r>
              <w:t>80.6</w:t>
            </w:r>
          </w:p>
        </w:tc>
        <w:tc>
          <w:tcPr>
            <w:tcW w:w="689" w:type="auto"/>
          </w:tcPr>
          <w:p w14:paraId="133A17AD" w14:textId="77777777" w:rsidR="00EA7F31" w:rsidRDefault="00EA7F31" w:rsidP="00EA7F31">
            <w:pPr>
              <w:pStyle w:val="TAC6"/>
            </w:pPr>
            <w:r>
              <w:t>20.1</w:t>
            </w:r>
          </w:p>
        </w:tc>
        <w:tc>
          <w:tcPr>
            <w:tcW w:w="689" w:type="auto"/>
          </w:tcPr>
          <w:p w14:paraId="36AB08A9" w14:textId="77777777" w:rsidR="00EA7F31" w:rsidRDefault="00EA7F31" w:rsidP="00EA7F31">
            <w:pPr>
              <w:pStyle w:val="TAC6"/>
            </w:pPr>
            <w:r>
              <w:t>c04</w:t>
            </w:r>
          </w:p>
        </w:tc>
        <w:tc>
          <w:tcPr>
            <w:tcW w:w="689" w:type="auto"/>
          </w:tcPr>
          <w:p w14:paraId="5A7819CE" w14:textId="77777777" w:rsidR="00EA7F31" w:rsidRDefault="00EA7F31" w:rsidP="00EA7F31">
            <w:pPr>
              <w:pStyle w:val="TAC6"/>
            </w:pPr>
            <w:r>
              <w:t>4x64</w:t>
            </w:r>
          </w:p>
        </w:tc>
        <w:tc>
          <w:tcPr>
            <w:tcW w:w="689" w:type="auto"/>
          </w:tcPr>
          <w:p w14:paraId="4C82C894" w14:textId="77777777" w:rsidR="00EA7F31" w:rsidRDefault="00EA7F31" w:rsidP="00EA7F31">
            <w:pPr>
              <w:pStyle w:val="TAC6"/>
            </w:pPr>
            <w:r>
              <w:t>67.1</w:t>
            </w:r>
          </w:p>
        </w:tc>
        <w:tc>
          <w:tcPr>
            <w:tcW w:w="689" w:type="auto"/>
          </w:tcPr>
          <w:p w14:paraId="5055C050" w14:textId="77777777" w:rsidR="00EA7F31" w:rsidRDefault="00EA7F31" w:rsidP="00EA7F31">
            <w:pPr>
              <w:pStyle w:val="TAC6"/>
            </w:pPr>
            <w:r>
              <w:t>24.5</w:t>
            </w:r>
          </w:p>
        </w:tc>
        <w:tc>
          <w:tcPr>
            <w:tcW w:w="689" w:type="auto"/>
          </w:tcPr>
          <w:p w14:paraId="04BFA225" w14:textId="77777777" w:rsidR="00EA7F31" w:rsidRDefault="00EA7F31" w:rsidP="00EA7F31">
            <w:pPr>
              <w:pStyle w:val="TAC6"/>
            </w:pPr>
            <w:r>
              <w:t>5.54</w:t>
            </w:r>
          </w:p>
        </w:tc>
        <w:tc>
          <w:tcPr>
            <w:tcW w:w="689" w:type="auto"/>
          </w:tcPr>
          <w:p w14:paraId="46BC1A31" w14:textId="77777777" w:rsidR="00EA7F31" w:rsidRDefault="00EA7F31" w:rsidP="00EA7F31">
            <w:pPr>
              <w:pStyle w:val="TAC6"/>
            </w:pPr>
            <w:r>
              <w:t>BT</w:t>
            </w:r>
          </w:p>
        </w:tc>
        <w:tc>
          <w:tcPr>
            <w:tcW w:w="689" w:type="auto"/>
          </w:tcPr>
          <w:p w14:paraId="39459ED8" w14:textId="77777777" w:rsidR="00EA7F31" w:rsidRDefault="00EA7F31" w:rsidP="00EA7F31">
            <w:pPr>
              <w:pStyle w:val="TAC6"/>
            </w:pPr>
            <w:r>
              <w:t>PASS</w:t>
            </w:r>
          </w:p>
        </w:tc>
      </w:tr>
      <w:tr w:rsidR="00EA7F31" w14:paraId="380029FA" w14:textId="77777777" w:rsidTr="00EA7F31">
        <w:trPr>
          <w:jc w:val="center"/>
        </w:trPr>
        <w:tc>
          <w:tcPr>
            <w:tcW w:w="689" w:type="auto"/>
            <w:vMerge w:val="restart"/>
          </w:tcPr>
          <w:p w14:paraId="7113A3A2" w14:textId="77777777" w:rsidR="00EA7F31" w:rsidRDefault="00EA7F31" w:rsidP="00EA7F31">
            <w:pPr>
              <w:pStyle w:val="TAC6"/>
            </w:pPr>
            <w:r>
              <w:t>d</w:t>
            </w:r>
          </w:p>
        </w:tc>
        <w:tc>
          <w:tcPr>
            <w:tcW w:w="689" w:type="auto"/>
            <w:vMerge w:val="restart"/>
          </w:tcPr>
          <w:p w14:paraId="197980D4" w14:textId="77777777" w:rsidR="00EA7F31" w:rsidRDefault="00EA7F31" w:rsidP="00EA7F31">
            <w:pPr>
              <w:pStyle w:val="TAC6"/>
            </w:pPr>
            <w:r>
              <w:t>c06</w:t>
            </w:r>
          </w:p>
        </w:tc>
        <w:tc>
          <w:tcPr>
            <w:tcW w:w="689" w:type="auto"/>
          </w:tcPr>
          <w:p w14:paraId="65500BF9" w14:textId="77777777" w:rsidR="00EA7F31" w:rsidRDefault="00EA7F31" w:rsidP="00EA7F31">
            <w:pPr>
              <w:pStyle w:val="TAC6"/>
            </w:pPr>
            <w:r>
              <w:t>1</w:t>
            </w:r>
          </w:p>
        </w:tc>
        <w:tc>
          <w:tcPr>
            <w:tcW w:w="689" w:type="auto"/>
          </w:tcPr>
          <w:p w14:paraId="4AE829D2" w14:textId="77777777" w:rsidR="00EA7F31" w:rsidRDefault="00EA7F31" w:rsidP="00EA7F31">
            <w:pPr>
              <w:pStyle w:val="TAC6"/>
            </w:pPr>
            <w:r>
              <w:t>192</w:t>
            </w:r>
          </w:p>
        </w:tc>
        <w:tc>
          <w:tcPr>
            <w:tcW w:w="689" w:type="auto"/>
          </w:tcPr>
          <w:p w14:paraId="47993960" w14:textId="77777777" w:rsidR="00EA7F31" w:rsidRDefault="00EA7F31" w:rsidP="00EA7F31">
            <w:pPr>
              <w:pStyle w:val="TAC6"/>
            </w:pPr>
            <w:r>
              <w:t>NWT</w:t>
            </w:r>
          </w:p>
        </w:tc>
        <w:tc>
          <w:tcPr>
            <w:tcW w:w="689" w:type="auto"/>
          </w:tcPr>
          <w:p w14:paraId="5C3AFAC7" w14:textId="77777777" w:rsidR="00EA7F31" w:rsidRDefault="00EA7F31" w:rsidP="00EA7F31">
            <w:pPr>
              <w:pStyle w:val="TAC6"/>
            </w:pPr>
            <w:r>
              <w:t>88.1</w:t>
            </w:r>
          </w:p>
        </w:tc>
        <w:tc>
          <w:tcPr>
            <w:tcW w:w="689" w:type="auto"/>
          </w:tcPr>
          <w:p w14:paraId="5DB39B81" w14:textId="77777777" w:rsidR="00EA7F31" w:rsidRDefault="00EA7F31" w:rsidP="00EA7F31">
            <w:pPr>
              <w:pStyle w:val="TAC6"/>
            </w:pPr>
            <w:r>
              <w:t>10.4</w:t>
            </w:r>
          </w:p>
        </w:tc>
        <w:tc>
          <w:tcPr>
            <w:tcW w:w="689" w:type="auto"/>
          </w:tcPr>
          <w:p w14:paraId="4E617D54" w14:textId="77777777" w:rsidR="00EA7F31" w:rsidRDefault="00EA7F31" w:rsidP="00EA7F31">
            <w:pPr>
              <w:pStyle w:val="TAC6"/>
            </w:pPr>
            <w:r>
              <w:t>c04</w:t>
            </w:r>
          </w:p>
        </w:tc>
        <w:tc>
          <w:tcPr>
            <w:tcW w:w="689" w:type="auto"/>
          </w:tcPr>
          <w:p w14:paraId="0D11D4B6" w14:textId="77777777" w:rsidR="00EA7F31" w:rsidRDefault="00EA7F31" w:rsidP="00EA7F31">
            <w:pPr>
              <w:pStyle w:val="TAC6"/>
            </w:pPr>
            <w:r>
              <w:t>4x64</w:t>
            </w:r>
          </w:p>
        </w:tc>
        <w:tc>
          <w:tcPr>
            <w:tcW w:w="689" w:type="auto"/>
          </w:tcPr>
          <w:p w14:paraId="001A11C1" w14:textId="77777777" w:rsidR="00EA7F31" w:rsidRDefault="00EA7F31" w:rsidP="00EA7F31">
            <w:pPr>
              <w:pStyle w:val="TAC6"/>
            </w:pPr>
            <w:r>
              <w:t>87.1</w:t>
            </w:r>
          </w:p>
        </w:tc>
        <w:tc>
          <w:tcPr>
            <w:tcW w:w="689" w:type="auto"/>
          </w:tcPr>
          <w:p w14:paraId="0327BF1B" w14:textId="77777777" w:rsidR="00EA7F31" w:rsidRDefault="00EA7F31" w:rsidP="00EA7F31">
            <w:pPr>
              <w:pStyle w:val="TAC6"/>
            </w:pPr>
            <w:r>
              <w:t>10</w:t>
            </w:r>
          </w:p>
        </w:tc>
        <w:tc>
          <w:tcPr>
            <w:tcW w:w="689" w:type="auto"/>
          </w:tcPr>
          <w:p w14:paraId="26DB25CF" w14:textId="77777777" w:rsidR="00EA7F31" w:rsidRDefault="00EA7F31" w:rsidP="00EA7F31">
            <w:pPr>
              <w:pStyle w:val="TAC6"/>
            </w:pPr>
            <w:r>
              <w:t>0.86</w:t>
            </w:r>
          </w:p>
        </w:tc>
        <w:tc>
          <w:tcPr>
            <w:tcW w:w="689" w:type="auto"/>
          </w:tcPr>
          <w:p w14:paraId="4046447D" w14:textId="77777777" w:rsidR="00EA7F31" w:rsidRDefault="00EA7F31" w:rsidP="00EA7F31">
            <w:pPr>
              <w:pStyle w:val="TAC6"/>
            </w:pPr>
            <w:r>
              <w:t>NWT</w:t>
            </w:r>
          </w:p>
        </w:tc>
        <w:tc>
          <w:tcPr>
            <w:tcW w:w="689" w:type="auto"/>
          </w:tcPr>
          <w:p w14:paraId="62BE423E" w14:textId="77777777" w:rsidR="00EA7F31" w:rsidRDefault="00EA7F31" w:rsidP="00EA7F31">
            <w:pPr>
              <w:pStyle w:val="TAC6"/>
            </w:pPr>
            <w:r>
              <w:t>PASS</w:t>
            </w:r>
          </w:p>
        </w:tc>
      </w:tr>
      <w:tr w:rsidR="00EA7F31" w14:paraId="4B223505" w14:textId="77777777" w:rsidTr="00EA7F31">
        <w:trPr>
          <w:jc w:val="center"/>
        </w:trPr>
        <w:tc>
          <w:tcPr>
            <w:tcW w:w="689" w:type="auto"/>
            <w:vMerge/>
          </w:tcPr>
          <w:p w14:paraId="79573369" w14:textId="77777777" w:rsidR="00EA7F31" w:rsidRDefault="00EA7F31" w:rsidP="00EA7F31"/>
        </w:tc>
        <w:tc>
          <w:tcPr>
            <w:tcW w:w="689" w:type="auto"/>
            <w:vMerge/>
          </w:tcPr>
          <w:p w14:paraId="215C29F3" w14:textId="77777777" w:rsidR="00EA7F31" w:rsidRDefault="00EA7F31" w:rsidP="00EA7F31"/>
        </w:tc>
        <w:tc>
          <w:tcPr>
            <w:tcW w:w="689" w:type="auto"/>
          </w:tcPr>
          <w:p w14:paraId="67C20AD8" w14:textId="77777777" w:rsidR="00EA7F31" w:rsidRDefault="00EA7F31" w:rsidP="00EA7F31">
            <w:pPr>
              <w:pStyle w:val="TAC6"/>
            </w:pPr>
            <w:r>
              <w:t>2</w:t>
            </w:r>
          </w:p>
        </w:tc>
        <w:tc>
          <w:tcPr>
            <w:tcW w:w="689" w:type="auto"/>
          </w:tcPr>
          <w:p w14:paraId="1A26E9D2" w14:textId="77777777" w:rsidR="00EA7F31" w:rsidRDefault="00EA7F31" w:rsidP="00EA7F31">
            <w:pPr>
              <w:pStyle w:val="TAC6"/>
            </w:pPr>
            <w:r>
              <w:t>192</w:t>
            </w:r>
          </w:p>
        </w:tc>
        <w:tc>
          <w:tcPr>
            <w:tcW w:w="689" w:type="auto"/>
          </w:tcPr>
          <w:p w14:paraId="61E4DF99" w14:textId="77777777" w:rsidR="00EA7F31" w:rsidRDefault="00EA7F31" w:rsidP="00EA7F31">
            <w:pPr>
              <w:pStyle w:val="TAC6"/>
            </w:pPr>
            <w:r>
              <w:t>BT</w:t>
            </w:r>
          </w:p>
        </w:tc>
        <w:tc>
          <w:tcPr>
            <w:tcW w:w="689" w:type="auto"/>
          </w:tcPr>
          <w:p w14:paraId="2462E745" w14:textId="77777777" w:rsidR="00EA7F31" w:rsidRDefault="00EA7F31" w:rsidP="00EA7F31">
            <w:pPr>
              <w:pStyle w:val="TAC6"/>
            </w:pPr>
            <w:r>
              <w:t>88.1</w:t>
            </w:r>
          </w:p>
        </w:tc>
        <w:tc>
          <w:tcPr>
            <w:tcW w:w="689" w:type="auto"/>
          </w:tcPr>
          <w:p w14:paraId="014F111F" w14:textId="77777777" w:rsidR="00EA7F31" w:rsidRDefault="00EA7F31" w:rsidP="00EA7F31">
            <w:pPr>
              <w:pStyle w:val="TAC6"/>
            </w:pPr>
            <w:r>
              <w:t>10.4</w:t>
            </w:r>
          </w:p>
        </w:tc>
        <w:tc>
          <w:tcPr>
            <w:tcW w:w="689" w:type="auto"/>
          </w:tcPr>
          <w:p w14:paraId="51507793" w14:textId="77777777" w:rsidR="00EA7F31" w:rsidRDefault="00EA7F31" w:rsidP="00EA7F31">
            <w:pPr>
              <w:pStyle w:val="TAC6"/>
            </w:pPr>
            <w:r>
              <w:t>c03</w:t>
            </w:r>
          </w:p>
        </w:tc>
        <w:tc>
          <w:tcPr>
            <w:tcW w:w="689" w:type="auto"/>
          </w:tcPr>
          <w:p w14:paraId="17082DC7" w14:textId="77777777" w:rsidR="00EA7F31" w:rsidRDefault="00EA7F31" w:rsidP="00EA7F31">
            <w:pPr>
              <w:pStyle w:val="TAC6"/>
            </w:pPr>
            <w:r>
              <w:t>4x48</w:t>
            </w:r>
          </w:p>
        </w:tc>
        <w:tc>
          <w:tcPr>
            <w:tcW w:w="689" w:type="auto"/>
          </w:tcPr>
          <w:p w14:paraId="2FD0F566" w14:textId="77777777" w:rsidR="00EA7F31" w:rsidRDefault="00EA7F31" w:rsidP="00EA7F31">
            <w:pPr>
              <w:pStyle w:val="TAC6"/>
            </w:pPr>
            <w:r>
              <w:t>86.7</w:t>
            </w:r>
          </w:p>
        </w:tc>
        <w:tc>
          <w:tcPr>
            <w:tcW w:w="689" w:type="auto"/>
          </w:tcPr>
          <w:p w14:paraId="7E63162E" w14:textId="77777777" w:rsidR="00EA7F31" w:rsidRDefault="00EA7F31" w:rsidP="00EA7F31">
            <w:pPr>
              <w:pStyle w:val="TAC6"/>
            </w:pPr>
            <w:r>
              <w:t>10.1</w:t>
            </w:r>
          </w:p>
        </w:tc>
        <w:tc>
          <w:tcPr>
            <w:tcW w:w="689" w:type="auto"/>
          </w:tcPr>
          <w:p w14:paraId="3A56D188" w14:textId="77777777" w:rsidR="00EA7F31" w:rsidRDefault="00EA7F31" w:rsidP="00EA7F31">
            <w:pPr>
              <w:pStyle w:val="TAC6"/>
            </w:pPr>
            <w:r>
              <w:t>1.22</w:t>
            </w:r>
          </w:p>
        </w:tc>
        <w:tc>
          <w:tcPr>
            <w:tcW w:w="689" w:type="auto"/>
          </w:tcPr>
          <w:p w14:paraId="2FB11AC2" w14:textId="77777777" w:rsidR="00EA7F31" w:rsidRDefault="00EA7F31" w:rsidP="00EA7F31">
            <w:pPr>
              <w:pStyle w:val="TAC6"/>
            </w:pPr>
            <w:r>
              <w:t>NWT</w:t>
            </w:r>
          </w:p>
        </w:tc>
        <w:tc>
          <w:tcPr>
            <w:tcW w:w="689" w:type="auto"/>
            <w:shd w:val="clear" w:color="auto" w:fill="FF474C"/>
          </w:tcPr>
          <w:p w14:paraId="385C61D7" w14:textId="77777777" w:rsidR="00EA7F31" w:rsidRDefault="00EA7F31" w:rsidP="00EA7F31">
            <w:pPr>
              <w:pStyle w:val="TAC6"/>
            </w:pPr>
            <w:r>
              <w:t>FAIL</w:t>
            </w:r>
          </w:p>
        </w:tc>
      </w:tr>
      <w:tr w:rsidR="00EA7F31" w14:paraId="3C5C6097" w14:textId="77777777" w:rsidTr="00EA7F31">
        <w:trPr>
          <w:jc w:val="center"/>
        </w:trPr>
        <w:tc>
          <w:tcPr>
            <w:tcW w:w="689" w:type="auto"/>
            <w:vMerge/>
          </w:tcPr>
          <w:p w14:paraId="7A58D854" w14:textId="77777777" w:rsidR="00EA7F31" w:rsidRDefault="00EA7F31" w:rsidP="00EA7F31"/>
        </w:tc>
        <w:tc>
          <w:tcPr>
            <w:tcW w:w="689" w:type="auto"/>
            <w:vMerge w:val="restart"/>
          </w:tcPr>
          <w:p w14:paraId="3D7014B6" w14:textId="77777777" w:rsidR="00EA7F31" w:rsidRDefault="00EA7F31" w:rsidP="00EA7F31">
            <w:pPr>
              <w:pStyle w:val="TAC6"/>
            </w:pPr>
            <w:r>
              <w:t>c07</w:t>
            </w:r>
          </w:p>
        </w:tc>
        <w:tc>
          <w:tcPr>
            <w:tcW w:w="689" w:type="auto"/>
          </w:tcPr>
          <w:p w14:paraId="0FD7703F" w14:textId="77777777" w:rsidR="00EA7F31" w:rsidRDefault="00EA7F31" w:rsidP="00EA7F31">
            <w:pPr>
              <w:pStyle w:val="TAC6"/>
            </w:pPr>
            <w:r>
              <w:t>1</w:t>
            </w:r>
          </w:p>
        </w:tc>
        <w:tc>
          <w:tcPr>
            <w:tcW w:w="689" w:type="auto"/>
          </w:tcPr>
          <w:p w14:paraId="56F9EA77" w14:textId="77777777" w:rsidR="00EA7F31" w:rsidRDefault="00EA7F31" w:rsidP="00EA7F31">
            <w:pPr>
              <w:pStyle w:val="TAC6"/>
            </w:pPr>
            <w:r>
              <w:t>256</w:t>
            </w:r>
          </w:p>
        </w:tc>
        <w:tc>
          <w:tcPr>
            <w:tcW w:w="689" w:type="auto"/>
          </w:tcPr>
          <w:p w14:paraId="4CA4BF4E" w14:textId="77777777" w:rsidR="00EA7F31" w:rsidRDefault="00EA7F31" w:rsidP="00EA7F31">
            <w:pPr>
              <w:pStyle w:val="TAC6"/>
            </w:pPr>
            <w:r>
              <w:t>NWT</w:t>
            </w:r>
          </w:p>
        </w:tc>
        <w:tc>
          <w:tcPr>
            <w:tcW w:w="689" w:type="auto"/>
          </w:tcPr>
          <w:p w14:paraId="674BF8A3" w14:textId="77777777" w:rsidR="00EA7F31" w:rsidRDefault="00EA7F31" w:rsidP="00EA7F31">
            <w:pPr>
              <w:pStyle w:val="TAC6"/>
            </w:pPr>
            <w:r>
              <w:t>87</w:t>
            </w:r>
          </w:p>
        </w:tc>
        <w:tc>
          <w:tcPr>
            <w:tcW w:w="689" w:type="auto"/>
          </w:tcPr>
          <w:p w14:paraId="688E753B" w14:textId="77777777" w:rsidR="00EA7F31" w:rsidRDefault="00EA7F31" w:rsidP="00EA7F31">
            <w:pPr>
              <w:pStyle w:val="TAC6"/>
            </w:pPr>
            <w:r>
              <w:t>9.7</w:t>
            </w:r>
          </w:p>
        </w:tc>
        <w:tc>
          <w:tcPr>
            <w:tcW w:w="689" w:type="auto"/>
          </w:tcPr>
          <w:p w14:paraId="3C34477A" w14:textId="77777777" w:rsidR="00EA7F31" w:rsidRDefault="00EA7F31" w:rsidP="00EA7F31">
            <w:pPr>
              <w:pStyle w:val="TAC6"/>
            </w:pPr>
            <w:r>
              <w:t>c05</w:t>
            </w:r>
          </w:p>
        </w:tc>
        <w:tc>
          <w:tcPr>
            <w:tcW w:w="689" w:type="auto"/>
          </w:tcPr>
          <w:p w14:paraId="3CA6F481" w14:textId="77777777" w:rsidR="00EA7F31" w:rsidRDefault="00EA7F31" w:rsidP="00EA7F31">
            <w:pPr>
              <w:pStyle w:val="TAC6"/>
            </w:pPr>
            <w:r>
              <w:t>4x96</w:t>
            </w:r>
          </w:p>
        </w:tc>
        <w:tc>
          <w:tcPr>
            <w:tcW w:w="689" w:type="auto"/>
          </w:tcPr>
          <w:p w14:paraId="6BFEC2E4" w14:textId="77777777" w:rsidR="00EA7F31" w:rsidRDefault="00EA7F31" w:rsidP="00EA7F31">
            <w:pPr>
              <w:pStyle w:val="TAC6"/>
            </w:pPr>
            <w:r>
              <w:t>90.4</w:t>
            </w:r>
          </w:p>
        </w:tc>
        <w:tc>
          <w:tcPr>
            <w:tcW w:w="689" w:type="auto"/>
          </w:tcPr>
          <w:p w14:paraId="2787905A" w14:textId="77777777" w:rsidR="00EA7F31" w:rsidRDefault="00EA7F31" w:rsidP="00EA7F31">
            <w:pPr>
              <w:pStyle w:val="TAC6"/>
            </w:pPr>
            <w:r>
              <w:t>10</w:t>
            </w:r>
          </w:p>
        </w:tc>
        <w:tc>
          <w:tcPr>
            <w:tcW w:w="689" w:type="auto"/>
          </w:tcPr>
          <w:p w14:paraId="16B9995A" w14:textId="77777777" w:rsidR="00EA7F31" w:rsidRDefault="00EA7F31" w:rsidP="00EA7F31">
            <w:pPr>
              <w:pStyle w:val="TAC6"/>
            </w:pPr>
            <w:r>
              <w:t>-3.13</w:t>
            </w:r>
          </w:p>
        </w:tc>
        <w:tc>
          <w:tcPr>
            <w:tcW w:w="689" w:type="auto"/>
          </w:tcPr>
          <w:p w14:paraId="693CBE33" w14:textId="77777777" w:rsidR="00EA7F31" w:rsidRDefault="00EA7F31" w:rsidP="00EA7F31">
            <w:pPr>
              <w:pStyle w:val="TAC6"/>
            </w:pPr>
            <w:r>
              <w:t>WT</w:t>
            </w:r>
          </w:p>
        </w:tc>
        <w:tc>
          <w:tcPr>
            <w:tcW w:w="689" w:type="auto"/>
            <w:shd w:val="clear" w:color="auto" w:fill="FF474C"/>
          </w:tcPr>
          <w:p w14:paraId="5A59A6AF" w14:textId="77777777" w:rsidR="00EA7F31" w:rsidRDefault="00EA7F31" w:rsidP="00EA7F31">
            <w:pPr>
              <w:pStyle w:val="TAC6"/>
            </w:pPr>
            <w:r>
              <w:t>FAIL</w:t>
            </w:r>
          </w:p>
        </w:tc>
      </w:tr>
      <w:tr w:rsidR="00EA7F31" w14:paraId="6FCAB8A2" w14:textId="77777777" w:rsidTr="00EA7F31">
        <w:trPr>
          <w:jc w:val="center"/>
        </w:trPr>
        <w:tc>
          <w:tcPr>
            <w:tcW w:w="689" w:type="auto"/>
            <w:vMerge/>
          </w:tcPr>
          <w:p w14:paraId="3EF2529A" w14:textId="77777777" w:rsidR="00EA7F31" w:rsidRDefault="00EA7F31" w:rsidP="00EA7F31"/>
        </w:tc>
        <w:tc>
          <w:tcPr>
            <w:tcW w:w="689" w:type="auto"/>
            <w:vMerge/>
          </w:tcPr>
          <w:p w14:paraId="7157BE4D" w14:textId="77777777" w:rsidR="00EA7F31" w:rsidRDefault="00EA7F31" w:rsidP="00EA7F31"/>
        </w:tc>
        <w:tc>
          <w:tcPr>
            <w:tcW w:w="689" w:type="auto"/>
          </w:tcPr>
          <w:p w14:paraId="4E2C8071" w14:textId="77777777" w:rsidR="00EA7F31" w:rsidRDefault="00EA7F31" w:rsidP="00EA7F31">
            <w:pPr>
              <w:pStyle w:val="TAC6"/>
            </w:pPr>
            <w:r>
              <w:t>2</w:t>
            </w:r>
          </w:p>
        </w:tc>
        <w:tc>
          <w:tcPr>
            <w:tcW w:w="689" w:type="auto"/>
          </w:tcPr>
          <w:p w14:paraId="1C483B41" w14:textId="77777777" w:rsidR="00EA7F31" w:rsidRDefault="00EA7F31" w:rsidP="00EA7F31">
            <w:pPr>
              <w:pStyle w:val="TAC6"/>
            </w:pPr>
            <w:r>
              <w:t>256</w:t>
            </w:r>
          </w:p>
        </w:tc>
        <w:tc>
          <w:tcPr>
            <w:tcW w:w="689" w:type="auto"/>
          </w:tcPr>
          <w:p w14:paraId="1A15FC0A" w14:textId="77777777" w:rsidR="00EA7F31" w:rsidRDefault="00EA7F31" w:rsidP="00EA7F31">
            <w:pPr>
              <w:pStyle w:val="TAC6"/>
            </w:pPr>
            <w:r>
              <w:t>BT</w:t>
            </w:r>
          </w:p>
        </w:tc>
        <w:tc>
          <w:tcPr>
            <w:tcW w:w="689" w:type="auto"/>
          </w:tcPr>
          <w:p w14:paraId="5872D3CA" w14:textId="77777777" w:rsidR="00EA7F31" w:rsidRDefault="00EA7F31" w:rsidP="00EA7F31">
            <w:pPr>
              <w:pStyle w:val="TAC6"/>
            </w:pPr>
            <w:r>
              <w:t>87</w:t>
            </w:r>
          </w:p>
        </w:tc>
        <w:tc>
          <w:tcPr>
            <w:tcW w:w="689" w:type="auto"/>
          </w:tcPr>
          <w:p w14:paraId="4833C326" w14:textId="77777777" w:rsidR="00EA7F31" w:rsidRDefault="00EA7F31" w:rsidP="00EA7F31">
            <w:pPr>
              <w:pStyle w:val="TAC6"/>
            </w:pPr>
            <w:r>
              <w:t>9.7</w:t>
            </w:r>
          </w:p>
        </w:tc>
        <w:tc>
          <w:tcPr>
            <w:tcW w:w="689" w:type="auto"/>
          </w:tcPr>
          <w:p w14:paraId="04D26FAF" w14:textId="77777777" w:rsidR="00EA7F31" w:rsidRDefault="00EA7F31" w:rsidP="00EA7F31">
            <w:pPr>
              <w:pStyle w:val="TAC6"/>
            </w:pPr>
            <w:r>
              <w:t>c04</w:t>
            </w:r>
          </w:p>
        </w:tc>
        <w:tc>
          <w:tcPr>
            <w:tcW w:w="689" w:type="auto"/>
          </w:tcPr>
          <w:p w14:paraId="18134F1D" w14:textId="77777777" w:rsidR="00EA7F31" w:rsidRDefault="00EA7F31" w:rsidP="00EA7F31">
            <w:pPr>
              <w:pStyle w:val="TAC6"/>
            </w:pPr>
            <w:r>
              <w:t>4x64</w:t>
            </w:r>
          </w:p>
        </w:tc>
        <w:tc>
          <w:tcPr>
            <w:tcW w:w="689" w:type="auto"/>
          </w:tcPr>
          <w:p w14:paraId="37CECA67" w14:textId="77777777" w:rsidR="00EA7F31" w:rsidRDefault="00EA7F31" w:rsidP="00EA7F31">
            <w:pPr>
              <w:pStyle w:val="TAC6"/>
            </w:pPr>
            <w:r>
              <w:t>87.1</w:t>
            </w:r>
          </w:p>
        </w:tc>
        <w:tc>
          <w:tcPr>
            <w:tcW w:w="689" w:type="auto"/>
          </w:tcPr>
          <w:p w14:paraId="1337941B" w14:textId="77777777" w:rsidR="00EA7F31" w:rsidRDefault="00EA7F31" w:rsidP="00EA7F31">
            <w:pPr>
              <w:pStyle w:val="TAC6"/>
            </w:pPr>
            <w:r>
              <w:t>10</w:t>
            </w:r>
          </w:p>
        </w:tc>
        <w:tc>
          <w:tcPr>
            <w:tcW w:w="689" w:type="auto"/>
          </w:tcPr>
          <w:p w14:paraId="56399C9C" w14:textId="77777777" w:rsidR="00EA7F31" w:rsidRDefault="00EA7F31" w:rsidP="00EA7F31">
            <w:pPr>
              <w:pStyle w:val="TAC6"/>
            </w:pPr>
            <w:r>
              <w:t>-0.08</w:t>
            </w:r>
          </w:p>
        </w:tc>
        <w:tc>
          <w:tcPr>
            <w:tcW w:w="689" w:type="auto"/>
          </w:tcPr>
          <w:p w14:paraId="7B39ED7A" w14:textId="77777777" w:rsidR="00EA7F31" w:rsidRDefault="00EA7F31" w:rsidP="00EA7F31">
            <w:pPr>
              <w:pStyle w:val="TAC6"/>
            </w:pPr>
            <w:r>
              <w:t>NWT</w:t>
            </w:r>
          </w:p>
        </w:tc>
        <w:tc>
          <w:tcPr>
            <w:tcW w:w="689" w:type="auto"/>
            <w:shd w:val="clear" w:color="auto" w:fill="FF474C"/>
          </w:tcPr>
          <w:p w14:paraId="7858553B" w14:textId="77777777" w:rsidR="00EA7F31" w:rsidRDefault="00EA7F31" w:rsidP="00EA7F31">
            <w:pPr>
              <w:pStyle w:val="TAC6"/>
            </w:pPr>
            <w:r>
              <w:t>FAIL</w:t>
            </w:r>
          </w:p>
        </w:tc>
      </w:tr>
      <w:tr w:rsidR="00EA7F31" w14:paraId="642A685E" w14:textId="77777777" w:rsidTr="00EA7F31">
        <w:trPr>
          <w:jc w:val="center"/>
        </w:trPr>
        <w:tc>
          <w:tcPr>
            <w:tcW w:w="689" w:type="auto"/>
            <w:vMerge w:val="restart"/>
          </w:tcPr>
          <w:p w14:paraId="4F1A16F6" w14:textId="77777777" w:rsidR="00EA7F31" w:rsidRDefault="00EA7F31" w:rsidP="00EA7F31">
            <w:pPr>
              <w:pStyle w:val="TAC6"/>
            </w:pPr>
            <w:r>
              <w:t>d+a</w:t>
            </w:r>
          </w:p>
        </w:tc>
        <w:tc>
          <w:tcPr>
            <w:tcW w:w="689" w:type="auto"/>
            <w:vMerge w:val="restart"/>
          </w:tcPr>
          <w:p w14:paraId="36EFBBCD" w14:textId="77777777" w:rsidR="00EA7F31" w:rsidRDefault="00EA7F31" w:rsidP="00EA7F31">
            <w:pPr>
              <w:pStyle w:val="TAC6"/>
            </w:pPr>
            <w:r>
              <w:t>c06</w:t>
            </w:r>
          </w:p>
        </w:tc>
        <w:tc>
          <w:tcPr>
            <w:tcW w:w="689" w:type="auto"/>
          </w:tcPr>
          <w:p w14:paraId="2604788C" w14:textId="77777777" w:rsidR="00EA7F31" w:rsidRDefault="00EA7F31" w:rsidP="00EA7F31">
            <w:pPr>
              <w:pStyle w:val="TAC6"/>
            </w:pPr>
            <w:r>
              <w:t>1</w:t>
            </w:r>
          </w:p>
        </w:tc>
        <w:tc>
          <w:tcPr>
            <w:tcW w:w="689" w:type="auto"/>
          </w:tcPr>
          <w:p w14:paraId="14915ADE" w14:textId="77777777" w:rsidR="00EA7F31" w:rsidRDefault="00EA7F31" w:rsidP="00EA7F31">
            <w:pPr>
              <w:pStyle w:val="TAC6"/>
            </w:pPr>
            <w:r>
              <w:t>192</w:t>
            </w:r>
          </w:p>
        </w:tc>
        <w:tc>
          <w:tcPr>
            <w:tcW w:w="689" w:type="auto"/>
          </w:tcPr>
          <w:p w14:paraId="2757BF7B" w14:textId="77777777" w:rsidR="00EA7F31" w:rsidRDefault="00EA7F31" w:rsidP="00EA7F31">
            <w:pPr>
              <w:pStyle w:val="TAC6"/>
            </w:pPr>
            <w:r>
              <w:t>NWT</w:t>
            </w:r>
          </w:p>
        </w:tc>
        <w:tc>
          <w:tcPr>
            <w:tcW w:w="689" w:type="auto"/>
          </w:tcPr>
          <w:p w14:paraId="6C599A70" w14:textId="77777777" w:rsidR="00EA7F31" w:rsidRDefault="00EA7F31" w:rsidP="00EA7F31">
            <w:pPr>
              <w:pStyle w:val="TAC6"/>
            </w:pPr>
            <w:r>
              <w:t>78.9</w:t>
            </w:r>
          </w:p>
        </w:tc>
        <w:tc>
          <w:tcPr>
            <w:tcW w:w="689" w:type="auto"/>
          </w:tcPr>
          <w:p w14:paraId="4486A2D6" w14:textId="77777777" w:rsidR="00EA7F31" w:rsidRDefault="00EA7F31" w:rsidP="00EA7F31">
            <w:pPr>
              <w:pStyle w:val="TAC6"/>
            </w:pPr>
            <w:r>
              <w:t>20.8</w:t>
            </w:r>
          </w:p>
        </w:tc>
        <w:tc>
          <w:tcPr>
            <w:tcW w:w="689" w:type="auto"/>
          </w:tcPr>
          <w:p w14:paraId="7C21D829" w14:textId="77777777" w:rsidR="00EA7F31" w:rsidRDefault="00EA7F31" w:rsidP="00EA7F31">
            <w:pPr>
              <w:pStyle w:val="TAC6"/>
            </w:pPr>
            <w:r>
              <w:t>c04</w:t>
            </w:r>
          </w:p>
        </w:tc>
        <w:tc>
          <w:tcPr>
            <w:tcW w:w="689" w:type="auto"/>
          </w:tcPr>
          <w:p w14:paraId="396E96BB" w14:textId="77777777" w:rsidR="00EA7F31" w:rsidRDefault="00EA7F31" w:rsidP="00EA7F31">
            <w:pPr>
              <w:pStyle w:val="TAC6"/>
            </w:pPr>
            <w:r>
              <w:t>4x64</w:t>
            </w:r>
          </w:p>
        </w:tc>
        <w:tc>
          <w:tcPr>
            <w:tcW w:w="689" w:type="auto"/>
          </w:tcPr>
          <w:p w14:paraId="629944E5" w14:textId="77777777" w:rsidR="00EA7F31" w:rsidRDefault="00EA7F31" w:rsidP="00EA7F31">
            <w:pPr>
              <w:pStyle w:val="TAC6"/>
            </w:pPr>
            <w:r>
              <w:t>77.1</w:t>
            </w:r>
          </w:p>
        </w:tc>
        <w:tc>
          <w:tcPr>
            <w:tcW w:w="689" w:type="auto"/>
          </w:tcPr>
          <w:p w14:paraId="2CF4F18A" w14:textId="77777777" w:rsidR="00EA7F31" w:rsidRDefault="00EA7F31" w:rsidP="00EA7F31">
            <w:pPr>
              <w:pStyle w:val="TAC6"/>
            </w:pPr>
            <w:r>
              <w:t>21.2</w:t>
            </w:r>
          </w:p>
        </w:tc>
        <w:tc>
          <w:tcPr>
            <w:tcW w:w="689" w:type="auto"/>
          </w:tcPr>
          <w:p w14:paraId="4BE307A2" w14:textId="77777777" w:rsidR="00EA7F31" w:rsidRDefault="00EA7F31" w:rsidP="00EA7F31">
            <w:pPr>
              <w:pStyle w:val="TAC6"/>
            </w:pPr>
            <w:r>
              <w:t>1.14</w:t>
            </w:r>
          </w:p>
        </w:tc>
        <w:tc>
          <w:tcPr>
            <w:tcW w:w="689" w:type="auto"/>
          </w:tcPr>
          <w:p w14:paraId="5FA8BD26" w14:textId="77777777" w:rsidR="00EA7F31" w:rsidRDefault="00EA7F31" w:rsidP="00EA7F31">
            <w:pPr>
              <w:pStyle w:val="TAC6"/>
            </w:pPr>
            <w:r>
              <w:t>NWT</w:t>
            </w:r>
          </w:p>
        </w:tc>
        <w:tc>
          <w:tcPr>
            <w:tcW w:w="689" w:type="auto"/>
          </w:tcPr>
          <w:p w14:paraId="676D38D6" w14:textId="77777777" w:rsidR="00EA7F31" w:rsidRDefault="00EA7F31" w:rsidP="00EA7F31">
            <w:pPr>
              <w:pStyle w:val="TAC6"/>
            </w:pPr>
            <w:r>
              <w:t>PASS</w:t>
            </w:r>
          </w:p>
        </w:tc>
      </w:tr>
      <w:tr w:rsidR="00EA7F31" w14:paraId="7A1514C4" w14:textId="77777777" w:rsidTr="00EA7F31">
        <w:trPr>
          <w:jc w:val="center"/>
        </w:trPr>
        <w:tc>
          <w:tcPr>
            <w:tcW w:w="689" w:type="auto"/>
            <w:vMerge/>
          </w:tcPr>
          <w:p w14:paraId="49F2DD4D" w14:textId="77777777" w:rsidR="00EA7F31" w:rsidRDefault="00EA7F31" w:rsidP="00EA7F31"/>
        </w:tc>
        <w:tc>
          <w:tcPr>
            <w:tcW w:w="689" w:type="auto"/>
            <w:vMerge/>
          </w:tcPr>
          <w:p w14:paraId="0520B62E" w14:textId="77777777" w:rsidR="00EA7F31" w:rsidRDefault="00EA7F31" w:rsidP="00EA7F31"/>
        </w:tc>
        <w:tc>
          <w:tcPr>
            <w:tcW w:w="689" w:type="auto"/>
          </w:tcPr>
          <w:p w14:paraId="52F9C911" w14:textId="77777777" w:rsidR="00EA7F31" w:rsidRDefault="00EA7F31" w:rsidP="00EA7F31">
            <w:pPr>
              <w:pStyle w:val="TAC6"/>
            </w:pPr>
            <w:r>
              <w:t>2</w:t>
            </w:r>
          </w:p>
        </w:tc>
        <w:tc>
          <w:tcPr>
            <w:tcW w:w="689" w:type="auto"/>
          </w:tcPr>
          <w:p w14:paraId="53A38085" w14:textId="77777777" w:rsidR="00EA7F31" w:rsidRDefault="00EA7F31" w:rsidP="00EA7F31">
            <w:pPr>
              <w:pStyle w:val="TAC6"/>
            </w:pPr>
            <w:r>
              <w:t>192</w:t>
            </w:r>
          </w:p>
        </w:tc>
        <w:tc>
          <w:tcPr>
            <w:tcW w:w="689" w:type="auto"/>
          </w:tcPr>
          <w:p w14:paraId="42864502" w14:textId="77777777" w:rsidR="00EA7F31" w:rsidRDefault="00EA7F31" w:rsidP="00EA7F31">
            <w:pPr>
              <w:pStyle w:val="TAC6"/>
            </w:pPr>
            <w:r>
              <w:t>BT</w:t>
            </w:r>
          </w:p>
        </w:tc>
        <w:tc>
          <w:tcPr>
            <w:tcW w:w="689" w:type="auto"/>
          </w:tcPr>
          <w:p w14:paraId="34123DA3" w14:textId="77777777" w:rsidR="00EA7F31" w:rsidRDefault="00EA7F31" w:rsidP="00EA7F31">
            <w:pPr>
              <w:pStyle w:val="TAC6"/>
            </w:pPr>
            <w:r>
              <w:t>78.9</w:t>
            </w:r>
          </w:p>
        </w:tc>
        <w:tc>
          <w:tcPr>
            <w:tcW w:w="689" w:type="auto"/>
          </w:tcPr>
          <w:p w14:paraId="3AD35CDF" w14:textId="77777777" w:rsidR="00EA7F31" w:rsidRDefault="00EA7F31" w:rsidP="00EA7F31">
            <w:pPr>
              <w:pStyle w:val="TAC6"/>
            </w:pPr>
            <w:r>
              <w:t>20.8</w:t>
            </w:r>
          </w:p>
        </w:tc>
        <w:tc>
          <w:tcPr>
            <w:tcW w:w="689" w:type="auto"/>
          </w:tcPr>
          <w:p w14:paraId="599EBBDD" w14:textId="77777777" w:rsidR="00EA7F31" w:rsidRDefault="00EA7F31" w:rsidP="00EA7F31">
            <w:pPr>
              <w:pStyle w:val="TAC6"/>
            </w:pPr>
            <w:r>
              <w:t>c03</w:t>
            </w:r>
          </w:p>
        </w:tc>
        <w:tc>
          <w:tcPr>
            <w:tcW w:w="689" w:type="auto"/>
          </w:tcPr>
          <w:p w14:paraId="3999F9DB" w14:textId="77777777" w:rsidR="00EA7F31" w:rsidRDefault="00EA7F31" w:rsidP="00EA7F31">
            <w:pPr>
              <w:pStyle w:val="TAC6"/>
            </w:pPr>
            <w:r>
              <w:t>4x48</w:t>
            </w:r>
          </w:p>
        </w:tc>
        <w:tc>
          <w:tcPr>
            <w:tcW w:w="689" w:type="auto"/>
          </w:tcPr>
          <w:p w14:paraId="631327F7" w14:textId="77777777" w:rsidR="00EA7F31" w:rsidRDefault="00EA7F31" w:rsidP="00EA7F31">
            <w:pPr>
              <w:pStyle w:val="TAC6"/>
            </w:pPr>
            <w:r>
              <w:t>72.7</w:t>
            </w:r>
          </w:p>
        </w:tc>
        <w:tc>
          <w:tcPr>
            <w:tcW w:w="689" w:type="auto"/>
          </w:tcPr>
          <w:p w14:paraId="70F10DA9" w14:textId="77777777" w:rsidR="00EA7F31" w:rsidRDefault="00EA7F31" w:rsidP="00EA7F31">
            <w:pPr>
              <w:pStyle w:val="TAC6"/>
            </w:pPr>
            <w:r>
              <w:t>22.9</w:t>
            </w:r>
          </w:p>
        </w:tc>
        <w:tc>
          <w:tcPr>
            <w:tcW w:w="689" w:type="auto"/>
          </w:tcPr>
          <w:p w14:paraId="6AA611EA" w14:textId="77777777" w:rsidR="00EA7F31" w:rsidRDefault="00EA7F31" w:rsidP="00EA7F31">
            <w:pPr>
              <w:pStyle w:val="TAC6"/>
            </w:pPr>
            <w:r>
              <w:t>3.67</w:t>
            </w:r>
          </w:p>
        </w:tc>
        <w:tc>
          <w:tcPr>
            <w:tcW w:w="689" w:type="auto"/>
          </w:tcPr>
          <w:p w14:paraId="000A323A" w14:textId="77777777" w:rsidR="00EA7F31" w:rsidRDefault="00EA7F31" w:rsidP="00EA7F31">
            <w:pPr>
              <w:pStyle w:val="TAC6"/>
            </w:pPr>
            <w:r>
              <w:t>BT</w:t>
            </w:r>
          </w:p>
        </w:tc>
        <w:tc>
          <w:tcPr>
            <w:tcW w:w="689" w:type="auto"/>
          </w:tcPr>
          <w:p w14:paraId="223583FC" w14:textId="77777777" w:rsidR="00EA7F31" w:rsidRDefault="00EA7F31" w:rsidP="00EA7F31">
            <w:pPr>
              <w:pStyle w:val="TAC6"/>
            </w:pPr>
            <w:r>
              <w:t>PASS</w:t>
            </w:r>
          </w:p>
        </w:tc>
      </w:tr>
      <w:tr w:rsidR="00EA7F31" w14:paraId="14B08705" w14:textId="77777777" w:rsidTr="00EA7F31">
        <w:trPr>
          <w:jc w:val="center"/>
        </w:trPr>
        <w:tc>
          <w:tcPr>
            <w:tcW w:w="689" w:type="auto"/>
            <w:vMerge/>
          </w:tcPr>
          <w:p w14:paraId="15CA8FDA" w14:textId="77777777" w:rsidR="00EA7F31" w:rsidRDefault="00EA7F31" w:rsidP="00EA7F31"/>
        </w:tc>
        <w:tc>
          <w:tcPr>
            <w:tcW w:w="689" w:type="auto"/>
            <w:vMerge w:val="restart"/>
          </w:tcPr>
          <w:p w14:paraId="16FD605C" w14:textId="77777777" w:rsidR="00EA7F31" w:rsidRDefault="00EA7F31" w:rsidP="00EA7F31">
            <w:pPr>
              <w:pStyle w:val="TAC6"/>
            </w:pPr>
            <w:r>
              <w:t>c07</w:t>
            </w:r>
          </w:p>
        </w:tc>
        <w:tc>
          <w:tcPr>
            <w:tcW w:w="689" w:type="auto"/>
          </w:tcPr>
          <w:p w14:paraId="11666BD0" w14:textId="77777777" w:rsidR="00EA7F31" w:rsidRDefault="00EA7F31" w:rsidP="00EA7F31">
            <w:pPr>
              <w:pStyle w:val="TAC6"/>
            </w:pPr>
            <w:r>
              <w:t>1</w:t>
            </w:r>
          </w:p>
        </w:tc>
        <w:tc>
          <w:tcPr>
            <w:tcW w:w="689" w:type="auto"/>
          </w:tcPr>
          <w:p w14:paraId="2142BB7E" w14:textId="77777777" w:rsidR="00EA7F31" w:rsidRDefault="00EA7F31" w:rsidP="00EA7F31">
            <w:pPr>
              <w:pStyle w:val="TAC6"/>
            </w:pPr>
            <w:r>
              <w:t>256</w:t>
            </w:r>
          </w:p>
        </w:tc>
        <w:tc>
          <w:tcPr>
            <w:tcW w:w="689" w:type="auto"/>
          </w:tcPr>
          <w:p w14:paraId="181F9BB4" w14:textId="77777777" w:rsidR="00EA7F31" w:rsidRDefault="00EA7F31" w:rsidP="00EA7F31">
            <w:pPr>
              <w:pStyle w:val="TAC6"/>
            </w:pPr>
            <w:r>
              <w:t>NWT</w:t>
            </w:r>
          </w:p>
        </w:tc>
        <w:tc>
          <w:tcPr>
            <w:tcW w:w="689" w:type="auto"/>
          </w:tcPr>
          <w:p w14:paraId="0FA51472" w14:textId="77777777" w:rsidR="00EA7F31" w:rsidRDefault="00EA7F31" w:rsidP="00EA7F31">
            <w:pPr>
              <w:pStyle w:val="TAC6"/>
            </w:pPr>
            <w:r>
              <w:t>83.8</w:t>
            </w:r>
          </w:p>
        </w:tc>
        <w:tc>
          <w:tcPr>
            <w:tcW w:w="689" w:type="auto"/>
          </w:tcPr>
          <w:p w14:paraId="4B0E1AE7" w14:textId="77777777" w:rsidR="00EA7F31" w:rsidRDefault="00EA7F31" w:rsidP="00EA7F31">
            <w:pPr>
              <w:pStyle w:val="TAC6"/>
            </w:pPr>
            <w:r>
              <w:t>16.1</w:t>
            </w:r>
          </w:p>
        </w:tc>
        <w:tc>
          <w:tcPr>
            <w:tcW w:w="689" w:type="auto"/>
          </w:tcPr>
          <w:p w14:paraId="772AE050" w14:textId="77777777" w:rsidR="00EA7F31" w:rsidRDefault="00EA7F31" w:rsidP="00EA7F31">
            <w:pPr>
              <w:pStyle w:val="TAC6"/>
            </w:pPr>
            <w:r>
              <w:t>c05</w:t>
            </w:r>
          </w:p>
        </w:tc>
        <w:tc>
          <w:tcPr>
            <w:tcW w:w="689" w:type="auto"/>
          </w:tcPr>
          <w:p w14:paraId="42EC5972" w14:textId="77777777" w:rsidR="00EA7F31" w:rsidRDefault="00EA7F31" w:rsidP="00EA7F31">
            <w:pPr>
              <w:pStyle w:val="TAC6"/>
            </w:pPr>
            <w:r>
              <w:t>4x96</w:t>
            </w:r>
          </w:p>
        </w:tc>
        <w:tc>
          <w:tcPr>
            <w:tcW w:w="689" w:type="auto"/>
          </w:tcPr>
          <w:p w14:paraId="003031FA" w14:textId="77777777" w:rsidR="00EA7F31" w:rsidRDefault="00EA7F31" w:rsidP="00EA7F31">
            <w:pPr>
              <w:pStyle w:val="TAC6"/>
            </w:pPr>
            <w:r>
              <w:t>81.7</w:t>
            </w:r>
          </w:p>
        </w:tc>
        <w:tc>
          <w:tcPr>
            <w:tcW w:w="689" w:type="auto"/>
          </w:tcPr>
          <w:p w14:paraId="53F9E2D7" w14:textId="77777777" w:rsidR="00EA7F31" w:rsidRDefault="00EA7F31" w:rsidP="00EA7F31">
            <w:pPr>
              <w:pStyle w:val="TAC6"/>
            </w:pPr>
            <w:r>
              <w:t>18.9</w:t>
            </w:r>
          </w:p>
        </w:tc>
        <w:tc>
          <w:tcPr>
            <w:tcW w:w="689" w:type="auto"/>
          </w:tcPr>
          <w:p w14:paraId="34803397" w14:textId="77777777" w:rsidR="00EA7F31" w:rsidRDefault="00EA7F31" w:rsidP="00EA7F31">
            <w:pPr>
              <w:pStyle w:val="TAC6"/>
            </w:pPr>
            <w:r>
              <w:t>1.57</w:t>
            </w:r>
          </w:p>
        </w:tc>
        <w:tc>
          <w:tcPr>
            <w:tcW w:w="689" w:type="auto"/>
          </w:tcPr>
          <w:p w14:paraId="3547F5C8" w14:textId="77777777" w:rsidR="00EA7F31" w:rsidRDefault="00EA7F31" w:rsidP="00EA7F31">
            <w:pPr>
              <w:pStyle w:val="TAC6"/>
            </w:pPr>
            <w:r>
              <w:t>NWT</w:t>
            </w:r>
          </w:p>
        </w:tc>
        <w:tc>
          <w:tcPr>
            <w:tcW w:w="689" w:type="auto"/>
          </w:tcPr>
          <w:p w14:paraId="24ACCFE7" w14:textId="77777777" w:rsidR="00EA7F31" w:rsidRDefault="00EA7F31" w:rsidP="00EA7F31">
            <w:pPr>
              <w:pStyle w:val="TAC6"/>
            </w:pPr>
            <w:r>
              <w:t>PASS</w:t>
            </w:r>
          </w:p>
        </w:tc>
      </w:tr>
      <w:tr w:rsidR="00EA7F31" w14:paraId="26827E56" w14:textId="77777777" w:rsidTr="00EA7F31">
        <w:trPr>
          <w:jc w:val="center"/>
        </w:trPr>
        <w:tc>
          <w:tcPr>
            <w:tcW w:w="689" w:type="auto"/>
            <w:vMerge/>
          </w:tcPr>
          <w:p w14:paraId="533883D6" w14:textId="77777777" w:rsidR="00EA7F31" w:rsidRDefault="00EA7F31" w:rsidP="00EA7F31"/>
        </w:tc>
        <w:tc>
          <w:tcPr>
            <w:tcW w:w="689" w:type="auto"/>
            <w:vMerge/>
          </w:tcPr>
          <w:p w14:paraId="3A268B59" w14:textId="77777777" w:rsidR="00EA7F31" w:rsidRDefault="00EA7F31" w:rsidP="00EA7F31"/>
        </w:tc>
        <w:tc>
          <w:tcPr>
            <w:tcW w:w="689" w:type="auto"/>
          </w:tcPr>
          <w:p w14:paraId="73BCB0AB" w14:textId="77777777" w:rsidR="00EA7F31" w:rsidRDefault="00EA7F31" w:rsidP="00EA7F31">
            <w:pPr>
              <w:pStyle w:val="TAC6"/>
            </w:pPr>
            <w:r>
              <w:t>2</w:t>
            </w:r>
          </w:p>
        </w:tc>
        <w:tc>
          <w:tcPr>
            <w:tcW w:w="689" w:type="auto"/>
          </w:tcPr>
          <w:p w14:paraId="28D27A12" w14:textId="77777777" w:rsidR="00EA7F31" w:rsidRDefault="00EA7F31" w:rsidP="00EA7F31">
            <w:pPr>
              <w:pStyle w:val="TAC6"/>
            </w:pPr>
            <w:r>
              <w:t>256</w:t>
            </w:r>
          </w:p>
        </w:tc>
        <w:tc>
          <w:tcPr>
            <w:tcW w:w="689" w:type="auto"/>
          </w:tcPr>
          <w:p w14:paraId="2DA1D863" w14:textId="77777777" w:rsidR="00EA7F31" w:rsidRDefault="00EA7F31" w:rsidP="00EA7F31">
            <w:pPr>
              <w:pStyle w:val="TAC6"/>
            </w:pPr>
            <w:r>
              <w:t>BT</w:t>
            </w:r>
          </w:p>
        </w:tc>
        <w:tc>
          <w:tcPr>
            <w:tcW w:w="689" w:type="auto"/>
          </w:tcPr>
          <w:p w14:paraId="34F70B42" w14:textId="77777777" w:rsidR="00EA7F31" w:rsidRDefault="00EA7F31" w:rsidP="00EA7F31">
            <w:pPr>
              <w:pStyle w:val="TAC6"/>
            </w:pPr>
            <w:r>
              <w:t>83.8</w:t>
            </w:r>
          </w:p>
        </w:tc>
        <w:tc>
          <w:tcPr>
            <w:tcW w:w="689" w:type="auto"/>
          </w:tcPr>
          <w:p w14:paraId="0477ACC9" w14:textId="77777777" w:rsidR="00EA7F31" w:rsidRDefault="00EA7F31" w:rsidP="00EA7F31">
            <w:pPr>
              <w:pStyle w:val="TAC6"/>
            </w:pPr>
            <w:r>
              <w:t>16.1</w:t>
            </w:r>
          </w:p>
        </w:tc>
        <w:tc>
          <w:tcPr>
            <w:tcW w:w="689" w:type="auto"/>
          </w:tcPr>
          <w:p w14:paraId="7E2C4B45" w14:textId="77777777" w:rsidR="00EA7F31" w:rsidRDefault="00EA7F31" w:rsidP="00EA7F31">
            <w:pPr>
              <w:pStyle w:val="TAC6"/>
            </w:pPr>
            <w:r>
              <w:t>c04</w:t>
            </w:r>
          </w:p>
        </w:tc>
        <w:tc>
          <w:tcPr>
            <w:tcW w:w="689" w:type="auto"/>
          </w:tcPr>
          <w:p w14:paraId="04509560" w14:textId="77777777" w:rsidR="00EA7F31" w:rsidRDefault="00EA7F31" w:rsidP="00EA7F31">
            <w:pPr>
              <w:pStyle w:val="TAC6"/>
            </w:pPr>
            <w:r>
              <w:t>4x64</w:t>
            </w:r>
          </w:p>
        </w:tc>
        <w:tc>
          <w:tcPr>
            <w:tcW w:w="689" w:type="auto"/>
          </w:tcPr>
          <w:p w14:paraId="227F285E" w14:textId="77777777" w:rsidR="00EA7F31" w:rsidRDefault="00EA7F31" w:rsidP="00EA7F31">
            <w:pPr>
              <w:pStyle w:val="TAC6"/>
            </w:pPr>
            <w:r>
              <w:t>77.1</w:t>
            </w:r>
          </w:p>
        </w:tc>
        <w:tc>
          <w:tcPr>
            <w:tcW w:w="689" w:type="auto"/>
          </w:tcPr>
          <w:p w14:paraId="033C633D" w14:textId="77777777" w:rsidR="00EA7F31" w:rsidRDefault="00EA7F31" w:rsidP="00EA7F31">
            <w:pPr>
              <w:pStyle w:val="TAC6"/>
            </w:pPr>
            <w:r>
              <w:t>21.2</w:t>
            </w:r>
          </w:p>
        </w:tc>
        <w:tc>
          <w:tcPr>
            <w:tcW w:w="689" w:type="auto"/>
          </w:tcPr>
          <w:p w14:paraId="3EB7BA68" w14:textId="77777777" w:rsidR="00EA7F31" w:rsidRDefault="00EA7F31" w:rsidP="00EA7F31">
            <w:pPr>
              <w:pStyle w:val="TAC6"/>
            </w:pPr>
            <w:r>
              <w:t>4.64</w:t>
            </w:r>
          </w:p>
        </w:tc>
        <w:tc>
          <w:tcPr>
            <w:tcW w:w="689" w:type="auto"/>
          </w:tcPr>
          <w:p w14:paraId="2976F7CF" w14:textId="77777777" w:rsidR="00EA7F31" w:rsidRDefault="00EA7F31" w:rsidP="00EA7F31">
            <w:pPr>
              <w:pStyle w:val="TAC6"/>
            </w:pPr>
            <w:r>
              <w:t>BT</w:t>
            </w:r>
          </w:p>
        </w:tc>
        <w:tc>
          <w:tcPr>
            <w:tcW w:w="689" w:type="auto"/>
          </w:tcPr>
          <w:p w14:paraId="540D8A61" w14:textId="77777777" w:rsidR="00EA7F31" w:rsidRDefault="00EA7F31" w:rsidP="00EA7F31">
            <w:pPr>
              <w:pStyle w:val="TAC6"/>
            </w:pPr>
            <w:r>
              <w:t>PASS</w:t>
            </w:r>
          </w:p>
        </w:tc>
      </w:tr>
      <w:bookmarkEnd w:id="3040"/>
    </w:tbl>
    <w:p w14:paraId="77356D93" w14:textId="77777777" w:rsidR="00EA7F31" w:rsidRDefault="00EA7F31" w:rsidP="00EA7F31"/>
    <w:p w14:paraId="57B9936B" w14:textId="77777777" w:rsidR="00EA7F31" w:rsidRDefault="00EA7F31" w:rsidP="00EA7F31">
      <w:r>
        <w:t>The following table provides a summary of the results. For this summary, the requirements that are defined as a disjunction of two separate checks have been combined into an overall status for this requirement as described before.</w:t>
      </w:r>
    </w:p>
    <w:p w14:paraId="055942D2" w14:textId="4247B02B" w:rsidR="00EA7F31" w:rsidRDefault="00EA7F31" w:rsidP="00EA7F31">
      <w:pPr>
        <w:pStyle w:val="TH"/>
      </w:pPr>
      <w:r>
        <w:t xml:space="preserve">Table </w:t>
      </w:r>
      <w:del w:id="3050" w:author="Multrus, Markus" w:date="2024-05-23T01:49:00Z">
        <w:r w:rsidR="00000000">
          <w:fldChar w:fldCharType="begin"/>
        </w:r>
        <w:r w:rsidR="00000000">
          <w:delInstrText xml:space="preserve"> SEQ Table \* ARABIC </w:delInstrText>
        </w:r>
        <w:r w:rsidR="00000000">
          <w:fldChar w:fldCharType="separate"/>
        </w:r>
        <w:r w:rsidR="00BF22D8">
          <w:rPr>
            <w:noProof/>
          </w:rPr>
          <w:delText>28</w:delText>
        </w:r>
        <w:r w:rsidR="00000000">
          <w:rPr>
            <w:noProof/>
          </w:rPr>
          <w:fldChar w:fldCharType="end"/>
        </w:r>
        <w:r>
          <w:delText>:</w:delText>
        </w:r>
      </w:del>
      <w:ins w:id="3051" w:author="Multrus, Markus" w:date="2024-05-23T01:49:00Z">
        <w:r w:rsidR="00261D75">
          <w:rPr>
            <w:noProof/>
            <w:cs/>
          </w:rPr>
          <w:t>‎</w:t>
        </w:r>
        <w:r w:rsidR="00261D75">
          <w:rPr>
            <w:noProof/>
          </w:rPr>
          <w:t>9.3</w:t>
        </w:r>
        <w:r w:rsidR="00261D75">
          <w:noBreakHyphen/>
        </w:r>
        <w:r w:rsidR="00261D75">
          <w:rPr>
            <w:noProof/>
          </w:rPr>
          <w:t>10</w:t>
        </w:r>
        <w:r>
          <w:t>:</w:t>
        </w:r>
      </w:ins>
      <w:r>
        <w:t xml:space="preserve"> Summary of the results of BS1534-5a</w:t>
      </w:r>
    </w:p>
    <w:tbl>
      <w:tblPr>
        <w:tblStyle w:val="Tabellenraster"/>
        <w:tblW w:w="0" w:type="auto"/>
        <w:jc w:val="center"/>
        <w:tblLook w:val="04A0" w:firstRow="1" w:lastRow="0" w:firstColumn="1" w:lastColumn="0" w:noHBand="0" w:noVBand="1"/>
        <w:tblPrChange w:id="3052" w:author="Multrus, Markus" w:date="2024-05-23T01:49:00Z">
          <w:tblPr>
            <w:tblStyle w:val="Tabellenraster"/>
            <w:tblW w:w="0" w:type="auto"/>
            <w:jc w:val="center"/>
            <w:tblLook w:val="04A0" w:firstRow="1" w:lastRow="0" w:firstColumn="1" w:lastColumn="0" w:noHBand="0" w:noVBand="1"/>
          </w:tblPr>
        </w:tblPrChange>
      </w:tblPr>
      <w:tblGrid>
        <w:gridCol w:w="537"/>
        <w:gridCol w:w="726"/>
        <w:gridCol w:w="787"/>
        <w:gridCol w:w="1907"/>
        <w:gridCol w:w="957"/>
        <w:tblGridChange w:id="3053">
          <w:tblGrid>
            <w:gridCol w:w="537"/>
            <w:gridCol w:w="726"/>
            <w:gridCol w:w="787"/>
            <w:gridCol w:w="1907"/>
            <w:gridCol w:w="957"/>
          </w:tblGrid>
        </w:tblGridChange>
      </w:tblGrid>
      <w:tr w:rsidR="00EA7F31" w14:paraId="55880CCF" w14:textId="77777777" w:rsidTr="0033359A">
        <w:trPr>
          <w:jc w:val="center"/>
          <w:trPrChange w:id="3054" w:author="Multrus, Markus" w:date="2024-05-23T01:49:00Z">
            <w:trPr>
              <w:jc w:val="center"/>
            </w:trPr>
          </w:trPrChange>
        </w:trPr>
        <w:tc>
          <w:tcPr>
            <w:tcW w:w="1928" w:type="auto"/>
            <w:shd w:val="clear" w:color="auto" w:fill="D9D9D9" w:themeFill="background1" w:themeFillShade="D9"/>
            <w:tcPrChange w:id="3055" w:author="Multrus, Markus" w:date="2024-05-23T01:49:00Z">
              <w:tcPr>
                <w:tcW w:w="1928" w:type="auto"/>
              </w:tcPr>
            </w:tcPrChange>
          </w:tcPr>
          <w:p w14:paraId="4C6528B0" w14:textId="77777777" w:rsidR="00EA7F31" w:rsidRDefault="00EA7F31" w:rsidP="00EA7F31">
            <w:pPr>
              <w:pStyle w:val="TAH"/>
            </w:pPr>
            <w:bookmarkStart w:id="3056" w:name="MCCQCTEMPBM_00000133"/>
            <w:r>
              <w:t>Lab</w:t>
            </w:r>
          </w:p>
        </w:tc>
        <w:tc>
          <w:tcPr>
            <w:tcW w:w="1928" w:type="auto"/>
            <w:shd w:val="clear" w:color="auto" w:fill="D9D9D9" w:themeFill="background1" w:themeFillShade="D9"/>
            <w:tcPrChange w:id="3057" w:author="Multrus, Markus" w:date="2024-05-23T01:49:00Z">
              <w:tcPr>
                <w:tcW w:w="1928" w:type="auto"/>
              </w:tcPr>
            </w:tcPrChange>
          </w:tcPr>
          <w:p w14:paraId="5FD6BCD4" w14:textId="77777777" w:rsidR="00EA7F31" w:rsidRDefault="00EA7F31" w:rsidP="00EA7F31">
            <w:pPr>
              <w:pStyle w:val="TAH"/>
            </w:pPr>
            <w:r>
              <w:t>Cond.</w:t>
            </w:r>
          </w:p>
        </w:tc>
        <w:tc>
          <w:tcPr>
            <w:tcW w:w="1928" w:type="auto"/>
            <w:shd w:val="clear" w:color="auto" w:fill="D9D9D9" w:themeFill="background1" w:themeFillShade="D9"/>
            <w:tcPrChange w:id="3058" w:author="Multrus, Markus" w:date="2024-05-23T01:49:00Z">
              <w:tcPr>
                <w:tcW w:w="1928" w:type="auto"/>
              </w:tcPr>
            </w:tcPrChange>
          </w:tcPr>
          <w:p w14:paraId="4C170980" w14:textId="77777777" w:rsidR="00EA7F31" w:rsidRDefault="00EA7F31" w:rsidP="00EA7F31">
            <w:pPr>
              <w:pStyle w:val="TAH"/>
            </w:pPr>
            <w:r>
              <w:t>Bitrate</w:t>
            </w:r>
          </w:p>
        </w:tc>
        <w:tc>
          <w:tcPr>
            <w:tcW w:w="1928" w:type="auto"/>
            <w:shd w:val="clear" w:color="auto" w:fill="D9D9D9" w:themeFill="background1" w:themeFillShade="D9"/>
            <w:tcPrChange w:id="3059" w:author="Multrus, Markus" w:date="2024-05-23T01:49:00Z">
              <w:tcPr>
                <w:tcW w:w="1928" w:type="auto"/>
              </w:tcPr>
            </w:tcPrChange>
          </w:tcPr>
          <w:p w14:paraId="2AD45056" w14:textId="77777777" w:rsidR="00EA7F31" w:rsidRDefault="00EA7F31" w:rsidP="00EA7F31">
            <w:pPr>
              <w:pStyle w:val="TAH"/>
            </w:pPr>
            <w:r>
              <w:t>ToR</w:t>
            </w:r>
          </w:p>
        </w:tc>
        <w:tc>
          <w:tcPr>
            <w:tcW w:w="1928" w:type="auto"/>
            <w:shd w:val="clear" w:color="auto" w:fill="D9D9D9" w:themeFill="background1" w:themeFillShade="D9"/>
            <w:tcPrChange w:id="3060" w:author="Multrus, Markus" w:date="2024-05-23T01:49:00Z">
              <w:tcPr>
                <w:tcW w:w="1928" w:type="auto"/>
              </w:tcPr>
            </w:tcPrChange>
          </w:tcPr>
          <w:p w14:paraId="2E1ACF1B" w14:textId="77777777" w:rsidR="00EA7F31" w:rsidRDefault="00EA7F31" w:rsidP="00EA7F31">
            <w:pPr>
              <w:pStyle w:val="TAH"/>
            </w:pPr>
            <w:r>
              <w:t>Status</w:t>
            </w:r>
          </w:p>
        </w:tc>
      </w:tr>
      <w:tr w:rsidR="00EA7F31" w14:paraId="3993B80E" w14:textId="77777777" w:rsidTr="00EA7F31">
        <w:trPr>
          <w:jc w:val="center"/>
        </w:trPr>
        <w:tc>
          <w:tcPr>
            <w:tcW w:w="1928" w:type="auto"/>
            <w:vMerge w:val="restart"/>
          </w:tcPr>
          <w:p w14:paraId="5F603E69" w14:textId="77777777" w:rsidR="00EA7F31" w:rsidRDefault="00EA7F31" w:rsidP="00EA7F31">
            <w:pPr>
              <w:pStyle w:val="TAC"/>
            </w:pPr>
            <w:r>
              <w:t>a</w:t>
            </w:r>
          </w:p>
        </w:tc>
        <w:tc>
          <w:tcPr>
            <w:tcW w:w="1928" w:type="auto"/>
          </w:tcPr>
          <w:p w14:paraId="0A471A7D" w14:textId="77777777" w:rsidR="00EA7F31" w:rsidRDefault="00EA7F31" w:rsidP="00EA7F31">
            <w:pPr>
              <w:pStyle w:val="TAC"/>
            </w:pPr>
            <w:r>
              <w:t>c06</w:t>
            </w:r>
          </w:p>
        </w:tc>
        <w:tc>
          <w:tcPr>
            <w:tcW w:w="1928" w:type="auto"/>
          </w:tcPr>
          <w:p w14:paraId="64CFE6CE" w14:textId="77777777" w:rsidR="00EA7F31" w:rsidRDefault="00EA7F31" w:rsidP="00EA7F31">
            <w:pPr>
              <w:pStyle w:val="TAC"/>
            </w:pPr>
            <w:r>
              <w:t>192</w:t>
            </w:r>
          </w:p>
        </w:tc>
        <w:tc>
          <w:tcPr>
            <w:tcW w:w="1928" w:type="auto"/>
          </w:tcPr>
          <w:p w14:paraId="16D64BEC" w14:textId="77777777" w:rsidR="00EA7F31" w:rsidRDefault="00EA7F31" w:rsidP="00EA7F31">
            <w:pPr>
              <w:pStyle w:val="TAC"/>
            </w:pPr>
            <w:r>
              <w:t>NWT c04 OR BT c03</w:t>
            </w:r>
          </w:p>
        </w:tc>
        <w:tc>
          <w:tcPr>
            <w:tcW w:w="1928" w:type="auto"/>
          </w:tcPr>
          <w:p w14:paraId="362B6378" w14:textId="77777777" w:rsidR="00EA7F31" w:rsidRDefault="00EA7F31" w:rsidP="00EA7F31">
            <w:pPr>
              <w:pStyle w:val="TAC"/>
            </w:pPr>
            <w:r>
              <w:t>PASS</w:t>
            </w:r>
          </w:p>
        </w:tc>
      </w:tr>
      <w:tr w:rsidR="00EA7F31" w14:paraId="48475547" w14:textId="77777777" w:rsidTr="00EA7F31">
        <w:trPr>
          <w:jc w:val="center"/>
        </w:trPr>
        <w:tc>
          <w:tcPr>
            <w:tcW w:w="1928" w:type="auto"/>
            <w:vMerge/>
          </w:tcPr>
          <w:p w14:paraId="7308B32B" w14:textId="77777777" w:rsidR="00EA7F31" w:rsidRDefault="00EA7F31" w:rsidP="00EA7F31"/>
        </w:tc>
        <w:tc>
          <w:tcPr>
            <w:tcW w:w="1928" w:type="auto"/>
          </w:tcPr>
          <w:p w14:paraId="2FCE80C4" w14:textId="77777777" w:rsidR="00EA7F31" w:rsidRDefault="00EA7F31" w:rsidP="00EA7F31">
            <w:pPr>
              <w:pStyle w:val="TAC"/>
            </w:pPr>
            <w:r>
              <w:t>c07</w:t>
            </w:r>
          </w:p>
        </w:tc>
        <w:tc>
          <w:tcPr>
            <w:tcW w:w="1928" w:type="auto"/>
          </w:tcPr>
          <w:p w14:paraId="202EBAB1" w14:textId="77777777" w:rsidR="00EA7F31" w:rsidRDefault="00EA7F31" w:rsidP="00EA7F31">
            <w:pPr>
              <w:pStyle w:val="TAC"/>
            </w:pPr>
            <w:r>
              <w:t>256</w:t>
            </w:r>
          </w:p>
        </w:tc>
        <w:tc>
          <w:tcPr>
            <w:tcW w:w="1928" w:type="auto"/>
          </w:tcPr>
          <w:p w14:paraId="3BBCE9D3" w14:textId="77777777" w:rsidR="00EA7F31" w:rsidRDefault="00EA7F31" w:rsidP="00EA7F31">
            <w:pPr>
              <w:pStyle w:val="TAC"/>
            </w:pPr>
            <w:r>
              <w:t>NWT c05 OR BT c04</w:t>
            </w:r>
          </w:p>
        </w:tc>
        <w:tc>
          <w:tcPr>
            <w:tcW w:w="1928" w:type="auto"/>
            <w:shd w:val="clear" w:color="auto" w:fill="ADD8E6"/>
          </w:tcPr>
          <w:p w14:paraId="59630F1B" w14:textId="77777777" w:rsidR="00EA7F31" w:rsidRDefault="00EA7F31" w:rsidP="00EA7F31">
            <w:pPr>
              <w:pStyle w:val="TAC"/>
            </w:pPr>
            <w:r>
              <w:t>EXCEED</w:t>
            </w:r>
          </w:p>
        </w:tc>
      </w:tr>
      <w:tr w:rsidR="00EA7F31" w14:paraId="6669C981" w14:textId="77777777" w:rsidTr="00EA7F31">
        <w:trPr>
          <w:jc w:val="center"/>
        </w:trPr>
        <w:tc>
          <w:tcPr>
            <w:tcW w:w="1928" w:type="auto"/>
            <w:vMerge w:val="restart"/>
          </w:tcPr>
          <w:p w14:paraId="739F4FCB" w14:textId="77777777" w:rsidR="00EA7F31" w:rsidRDefault="00EA7F31" w:rsidP="00EA7F31">
            <w:pPr>
              <w:pStyle w:val="TAC"/>
            </w:pPr>
            <w:r>
              <w:t>d</w:t>
            </w:r>
          </w:p>
        </w:tc>
        <w:tc>
          <w:tcPr>
            <w:tcW w:w="1928" w:type="auto"/>
          </w:tcPr>
          <w:p w14:paraId="41C51821" w14:textId="77777777" w:rsidR="00EA7F31" w:rsidRDefault="00EA7F31" w:rsidP="00EA7F31">
            <w:pPr>
              <w:pStyle w:val="TAC"/>
            </w:pPr>
            <w:r>
              <w:t>c06</w:t>
            </w:r>
          </w:p>
        </w:tc>
        <w:tc>
          <w:tcPr>
            <w:tcW w:w="1928" w:type="auto"/>
          </w:tcPr>
          <w:p w14:paraId="413B8DB8" w14:textId="77777777" w:rsidR="00EA7F31" w:rsidRDefault="00EA7F31" w:rsidP="00EA7F31">
            <w:pPr>
              <w:pStyle w:val="TAC"/>
            </w:pPr>
            <w:r>
              <w:t>192</w:t>
            </w:r>
          </w:p>
        </w:tc>
        <w:tc>
          <w:tcPr>
            <w:tcW w:w="1928" w:type="auto"/>
          </w:tcPr>
          <w:p w14:paraId="24B89C9E" w14:textId="77777777" w:rsidR="00EA7F31" w:rsidRDefault="00EA7F31" w:rsidP="00EA7F31">
            <w:pPr>
              <w:pStyle w:val="TAC"/>
            </w:pPr>
            <w:r>
              <w:t>NWT c04 OR BT c03</w:t>
            </w:r>
          </w:p>
        </w:tc>
        <w:tc>
          <w:tcPr>
            <w:tcW w:w="1928" w:type="auto"/>
          </w:tcPr>
          <w:p w14:paraId="595D2BE5" w14:textId="77777777" w:rsidR="00EA7F31" w:rsidRDefault="00EA7F31" w:rsidP="00EA7F31">
            <w:pPr>
              <w:pStyle w:val="TAC"/>
            </w:pPr>
            <w:r>
              <w:t>PASS</w:t>
            </w:r>
          </w:p>
        </w:tc>
      </w:tr>
      <w:tr w:rsidR="00EA7F31" w14:paraId="18E501F3" w14:textId="77777777" w:rsidTr="00EA7F31">
        <w:trPr>
          <w:jc w:val="center"/>
        </w:trPr>
        <w:tc>
          <w:tcPr>
            <w:tcW w:w="1928" w:type="auto"/>
            <w:vMerge/>
          </w:tcPr>
          <w:p w14:paraId="0364477D" w14:textId="77777777" w:rsidR="00EA7F31" w:rsidRDefault="00EA7F31" w:rsidP="00EA7F31"/>
        </w:tc>
        <w:tc>
          <w:tcPr>
            <w:tcW w:w="1928" w:type="auto"/>
          </w:tcPr>
          <w:p w14:paraId="39172FEC" w14:textId="77777777" w:rsidR="00EA7F31" w:rsidRDefault="00EA7F31" w:rsidP="00EA7F31">
            <w:pPr>
              <w:pStyle w:val="TAC"/>
            </w:pPr>
            <w:r>
              <w:t>c07</w:t>
            </w:r>
          </w:p>
        </w:tc>
        <w:tc>
          <w:tcPr>
            <w:tcW w:w="1928" w:type="auto"/>
          </w:tcPr>
          <w:p w14:paraId="49963C56" w14:textId="77777777" w:rsidR="00EA7F31" w:rsidRDefault="00EA7F31" w:rsidP="00EA7F31">
            <w:pPr>
              <w:pStyle w:val="TAC"/>
            </w:pPr>
            <w:r>
              <w:t>256</w:t>
            </w:r>
          </w:p>
        </w:tc>
        <w:tc>
          <w:tcPr>
            <w:tcW w:w="1928" w:type="auto"/>
          </w:tcPr>
          <w:p w14:paraId="239593A6" w14:textId="77777777" w:rsidR="00EA7F31" w:rsidRDefault="00EA7F31" w:rsidP="00EA7F31">
            <w:pPr>
              <w:pStyle w:val="TAC"/>
            </w:pPr>
            <w:r>
              <w:t>NWT c05 OR BT c04</w:t>
            </w:r>
          </w:p>
        </w:tc>
        <w:tc>
          <w:tcPr>
            <w:tcW w:w="1928" w:type="auto"/>
            <w:shd w:val="clear" w:color="auto" w:fill="FF474C"/>
          </w:tcPr>
          <w:p w14:paraId="3C4E0A11" w14:textId="77777777" w:rsidR="00EA7F31" w:rsidRDefault="00EA7F31" w:rsidP="00EA7F31">
            <w:pPr>
              <w:pStyle w:val="TAC"/>
            </w:pPr>
            <w:r>
              <w:t>FAIL</w:t>
            </w:r>
          </w:p>
        </w:tc>
      </w:tr>
      <w:tr w:rsidR="00EA7F31" w14:paraId="19374F98" w14:textId="77777777" w:rsidTr="00EA7F31">
        <w:trPr>
          <w:jc w:val="center"/>
        </w:trPr>
        <w:tc>
          <w:tcPr>
            <w:tcW w:w="1928" w:type="auto"/>
            <w:vMerge w:val="restart"/>
          </w:tcPr>
          <w:p w14:paraId="24887D9A" w14:textId="77777777" w:rsidR="00EA7F31" w:rsidRDefault="00EA7F31" w:rsidP="00EA7F31">
            <w:pPr>
              <w:pStyle w:val="TAC"/>
            </w:pPr>
            <w:r>
              <w:t>d+a</w:t>
            </w:r>
          </w:p>
        </w:tc>
        <w:tc>
          <w:tcPr>
            <w:tcW w:w="1928" w:type="auto"/>
          </w:tcPr>
          <w:p w14:paraId="23474ADF" w14:textId="77777777" w:rsidR="00EA7F31" w:rsidRDefault="00EA7F31" w:rsidP="00EA7F31">
            <w:pPr>
              <w:pStyle w:val="TAC"/>
            </w:pPr>
            <w:r>
              <w:t>c06</w:t>
            </w:r>
          </w:p>
        </w:tc>
        <w:tc>
          <w:tcPr>
            <w:tcW w:w="1928" w:type="auto"/>
          </w:tcPr>
          <w:p w14:paraId="01102342" w14:textId="77777777" w:rsidR="00EA7F31" w:rsidRDefault="00EA7F31" w:rsidP="00EA7F31">
            <w:pPr>
              <w:pStyle w:val="TAC"/>
            </w:pPr>
            <w:r>
              <w:t>192</w:t>
            </w:r>
          </w:p>
        </w:tc>
        <w:tc>
          <w:tcPr>
            <w:tcW w:w="1928" w:type="auto"/>
          </w:tcPr>
          <w:p w14:paraId="63255113" w14:textId="77777777" w:rsidR="00EA7F31" w:rsidRDefault="00EA7F31" w:rsidP="00EA7F31">
            <w:pPr>
              <w:pStyle w:val="TAC"/>
            </w:pPr>
            <w:r>
              <w:t>NWT c04 OR BT c03</w:t>
            </w:r>
          </w:p>
        </w:tc>
        <w:tc>
          <w:tcPr>
            <w:tcW w:w="1928" w:type="auto"/>
          </w:tcPr>
          <w:p w14:paraId="29A4254A" w14:textId="77777777" w:rsidR="00EA7F31" w:rsidRDefault="00EA7F31" w:rsidP="00EA7F31">
            <w:pPr>
              <w:pStyle w:val="TAC"/>
            </w:pPr>
            <w:r>
              <w:t>PASS</w:t>
            </w:r>
          </w:p>
        </w:tc>
      </w:tr>
      <w:tr w:rsidR="00EA7F31" w14:paraId="7C6D8E22" w14:textId="77777777" w:rsidTr="00EA7F31">
        <w:trPr>
          <w:jc w:val="center"/>
        </w:trPr>
        <w:tc>
          <w:tcPr>
            <w:tcW w:w="1928" w:type="auto"/>
            <w:vMerge/>
          </w:tcPr>
          <w:p w14:paraId="79F5272C" w14:textId="77777777" w:rsidR="00EA7F31" w:rsidRDefault="00EA7F31" w:rsidP="00EA7F31"/>
        </w:tc>
        <w:tc>
          <w:tcPr>
            <w:tcW w:w="1928" w:type="auto"/>
          </w:tcPr>
          <w:p w14:paraId="4CECC296" w14:textId="77777777" w:rsidR="00EA7F31" w:rsidRDefault="00EA7F31" w:rsidP="00EA7F31">
            <w:pPr>
              <w:pStyle w:val="TAC"/>
            </w:pPr>
            <w:r>
              <w:t>c07</w:t>
            </w:r>
          </w:p>
        </w:tc>
        <w:tc>
          <w:tcPr>
            <w:tcW w:w="1928" w:type="auto"/>
          </w:tcPr>
          <w:p w14:paraId="31F1DB38" w14:textId="77777777" w:rsidR="00EA7F31" w:rsidRDefault="00EA7F31" w:rsidP="00EA7F31">
            <w:pPr>
              <w:pStyle w:val="TAC"/>
            </w:pPr>
            <w:r>
              <w:t>256</w:t>
            </w:r>
          </w:p>
        </w:tc>
        <w:tc>
          <w:tcPr>
            <w:tcW w:w="1928" w:type="auto"/>
          </w:tcPr>
          <w:p w14:paraId="2673CE4F" w14:textId="77777777" w:rsidR="00EA7F31" w:rsidRDefault="00EA7F31" w:rsidP="00EA7F31">
            <w:pPr>
              <w:pStyle w:val="TAC"/>
            </w:pPr>
            <w:r>
              <w:t>NWT c05 OR BT c04</w:t>
            </w:r>
          </w:p>
        </w:tc>
        <w:tc>
          <w:tcPr>
            <w:tcW w:w="1928" w:type="auto"/>
          </w:tcPr>
          <w:p w14:paraId="43BE73CE" w14:textId="77777777" w:rsidR="00EA7F31" w:rsidRDefault="00EA7F31" w:rsidP="00EA7F31">
            <w:pPr>
              <w:pStyle w:val="TAC"/>
            </w:pPr>
            <w:r>
              <w:t>PASS</w:t>
            </w:r>
          </w:p>
        </w:tc>
      </w:tr>
      <w:bookmarkEnd w:id="3056"/>
    </w:tbl>
    <w:p w14:paraId="405BB7BF" w14:textId="77777777" w:rsidR="00EA7F31" w:rsidRDefault="00EA7F31"/>
    <w:p w14:paraId="03AEAE83" w14:textId="533E4A85" w:rsidR="00CA2540" w:rsidRDefault="001E1BBB" w:rsidP="001E1BBB">
      <w:pPr>
        <w:pStyle w:val="berschrift3"/>
      </w:pPr>
      <w:bookmarkStart w:id="3061" w:name="_Toc167314806"/>
      <w:bookmarkStart w:id="3062" w:name="_Toc167315965"/>
      <w:bookmarkStart w:id="3063" w:name="_Toc167316389"/>
      <w:bookmarkStart w:id="3064" w:name="_Toc166610308"/>
      <w:r>
        <w:t>9.3.7</w:t>
      </w:r>
      <w:r>
        <w:tab/>
      </w:r>
      <w:bookmarkStart w:id="3065" w:name="_Toc166841171"/>
      <w:r w:rsidR="00AB7BDC">
        <w:t xml:space="preserve">Selection Experiment </w:t>
      </w:r>
      <w:r w:rsidR="00CA2540">
        <w:t xml:space="preserve">BS1534-5b (HOA3, </w:t>
      </w:r>
      <w:r w:rsidR="000C06B0">
        <w:t xml:space="preserve">Generic Audio, </w:t>
      </w:r>
      <w:r w:rsidR="00CC0089">
        <w:t>384 and 512</w:t>
      </w:r>
      <w:del w:id="3066" w:author="Multrus, Markus" w:date="2024-05-23T01:49:00Z">
        <w:r w:rsidR="00CC0089">
          <w:delText xml:space="preserve"> </w:delText>
        </w:r>
      </w:del>
      <w:ins w:id="3067" w:author="Multrus, Markus" w:date="2024-05-23T01:49:00Z">
        <w:r w:rsidR="00CB63C0">
          <w:t> </w:t>
        </w:r>
      </w:ins>
      <w:r w:rsidR="00CC0089">
        <w:t>kbps</w:t>
      </w:r>
      <w:r w:rsidR="00FD2449">
        <w:t xml:space="preserve">, </w:t>
      </w:r>
      <w:r w:rsidR="00E26915">
        <w:t>7.1+4 Loudspeaker</w:t>
      </w:r>
      <w:r w:rsidR="00FD2449">
        <w:t xml:space="preserve"> Presentation</w:t>
      </w:r>
      <w:r w:rsidR="00CA2540">
        <w:t>)</w:t>
      </w:r>
      <w:bookmarkEnd w:id="3061"/>
      <w:bookmarkEnd w:id="3062"/>
      <w:bookmarkEnd w:id="3063"/>
      <w:bookmarkEnd w:id="3064"/>
      <w:bookmarkEnd w:id="3065"/>
    </w:p>
    <w:p w14:paraId="1A6397EA" w14:textId="36058DA9" w:rsidR="00FD2449" w:rsidRDefault="001774C7" w:rsidP="0626761E">
      <w:r w:rsidRPr="00157E14">
        <w:t>Selection Experiment BS1534-5b</w:t>
      </w:r>
      <w:r>
        <w:t xml:space="preserve"> evaluates</w:t>
      </w:r>
      <w:r w:rsidRPr="00157E14">
        <w:t xml:space="preserve"> </w:t>
      </w:r>
      <w:r w:rsidR="00F63F69">
        <w:t xml:space="preserve">IVAS for </w:t>
      </w:r>
      <w:r>
        <w:t>Ambisonics g</w:t>
      </w:r>
      <w:r w:rsidRPr="00157E14">
        <w:t>eneric audio, HOA3 input</w:t>
      </w:r>
      <w:r>
        <w:t xml:space="preserve"> and </w:t>
      </w:r>
      <w:r w:rsidRPr="00157E14">
        <w:t>HOA3 output</w:t>
      </w:r>
      <w:r w:rsidR="00F63F69">
        <w:t xml:space="preserve"> at</w:t>
      </w:r>
      <w:r w:rsidRPr="00157E14">
        <w:t xml:space="preserve"> 384 and 512</w:t>
      </w:r>
      <w:del w:id="3068" w:author="Multrus, Markus" w:date="2024-05-23T01:49:00Z">
        <w:r w:rsidRPr="00157E14">
          <w:delText xml:space="preserve"> </w:delText>
        </w:r>
      </w:del>
      <w:ins w:id="3069" w:author="Multrus, Markus" w:date="2024-05-23T01:49:00Z">
        <w:r w:rsidR="00CB63C0">
          <w:t> </w:t>
        </w:r>
      </w:ins>
      <w:r w:rsidRPr="00157E14">
        <w:t>kbps</w:t>
      </w:r>
      <w:r>
        <w:t xml:space="preserve"> using 7.1+4 loudspeaker</w:t>
      </w:r>
      <w:r w:rsidRPr="00157E14">
        <w:t xml:space="preserve"> presentation</w:t>
      </w:r>
      <w:r>
        <w:t xml:space="preserve">. See </w:t>
      </w:r>
      <w:del w:id="3070" w:author="Multrus, Markus" w:date="2024-05-23T01:49:00Z">
        <w:r>
          <w:delText>IVAS-8a,</w:delText>
        </w:r>
      </w:del>
      <w:r>
        <w:t xml:space="preserve"> Annex </w:t>
      </w:r>
      <w:del w:id="3071" w:author="Multrus, Markus" w:date="2024-05-23T01:49:00Z">
        <w:r>
          <w:delText>F.10</w:delText>
        </w:r>
      </w:del>
      <w:ins w:id="3072" w:author="Multrus, Markus" w:date="2024-05-23T01:49:00Z">
        <w:r w:rsidR="00660362">
          <w:t>C.19</w:t>
        </w:r>
      </w:ins>
      <w:r>
        <w:t xml:space="preserve"> for details.</w:t>
      </w:r>
    </w:p>
    <w:p w14:paraId="77FD61C5" w14:textId="0E186D35" w:rsidR="00CA2540" w:rsidRPr="00D22237" w:rsidRDefault="54FB9729" w:rsidP="6AC493F6">
      <w:pPr>
        <w:rPr>
          <w:rPrChange w:id="3073" w:author="Multrus, Markus" w:date="2024-05-23T01:49:00Z">
            <w:rPr>
              <w:highlight w:val="yellow"/>
            </w:rPr>
          </w:rPrChange>
        </w:rPr>
      </w:pPr>
      <w:r>
        <w:t>The averaged results per condition for experiment BS1534-5b are depicted in the following figures. The three figures</w:t>
      </w:r>
      <w:r w:rsidR="00CC0089">
        <w:t xml:space="preserve"> </w:t>
      </w:r>
      <w:r>
        <w:t xml:space="preserve">show the individual results for the two labs and the results for a joint evaluation, respectively. </w:t>
      </w:r>
      <w:r w:rsidR="022306A0">
        <w:t>The conditions are shown grouped by Hidden Reference (c01), LP</w:t>
      </w:r>
      <w:del w:id="3074" w:author="Multrus, Markus" w:date="2024-05-23T01:49:00Z">
        <w:r w:rsidR="022306A0">
          <w:delText xml:space="preserve"> </w:delText>
        </w:r>
      </w:del>
      <w:ins w:id="3075" w:author="Multrus, Markus" w:date="2024-05-23T01:49:00Z">
        <w:r w:rsidR="00454DD6">
          <w:t> </w:t>
        </w:r>
      </w:ins>
      <w:r w:rsidR="022306A0">
        <w:t>7k anchor (c02), EVS conditions with increasing bitrate (c03 – c04) and IVAS conditions with increasing bitrate (c05 – c06).</w:t>
      </w:r>
    </w:p>
    <w:p w14:paraId="4E431191" w14:textId="5A223171" w:rsidR="00CC0089" w:rsidRDefault="35C58CC7" w:rsidP="00D22237">
      <w:pPr>
        <w:pStyle w:val="TH"/>
        <w:pPrChange w:id="3076" w:author="Multrus, Markus" w:date="2024-05-23T01:49:00Z">
          <w:pPr>
            <w:pStyle w:val="TF"/>
            <w:keepNext/>
            <w:jc w:val="left"/>
          </w:pPr>
        </w:pPrChange>
      </w:pPr>
      <w:del w:id="3077" w:author="Multrus, Markus" w:date="2024-05-23T01:49:00Z">
        <w:r>
          <w:rPr>
            <w:noProof/>
          </w:rPr>
          <w:drawing>
            <wp:inline distT="0" distB="0" distL="0" distR="0" wp14:anchorId="6CCF95D0" wp14:editId="72B33DA0">
              <wp:extent cx="2926800" cy="2195101"/>
              <wp:effectExtent l="0" t="0" r="0" b="2540"/>
              <wp:docPr id="1114304749" name="Picture 148976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del>
      <w:ins w:id="3078" w:author="Multrus, Markus" w:date="2024-05-23T01:49:00Z">
        <w:r w:rsidR="00BA14C2">
          <w:rPr>
            <w:noProof/>
          </w:rPr>
          <w:drawing>
            <wp:inline distT="0" distB="0" distL="0" distR="0" wp14:anchorId="513FDDC8" wp14:editId="72982A66">
              <wp:extent cx="2926800" cy="2195101"/>
              <wp:effectExtent l="0" t="0" r="0" b="2540"/>
              <wp:docPr id="148976563" name="Picture 148976563" descr="Ein Bild, das Text, Reihe, Screensho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6563" name="Picture 148976563" descr="Ein Bild, das Text, Reihe, Screenshot, Diagramm enthält.&#10;&#10;Automatisch generierte Beschreibung"/>
                      <pic:cNvPicPr/>
                    </pic:nvPicPr>
                    <pic:blipFill>
                      <a:blip r:embed="rId56">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ins>
      <w:r w:rsidR="00BA14C2">
        <w:rPr>
          <w:noProof/>
        </w:rPr>
        <w:drawing>
          <wp:inline distT="0" distB="0" distL="0" distR="0" wp14:anchorId="40C4DEDA" wp14:editId="5BA62A22">
            <wp:extent cx="2926800" cy="2195101"/>
            <wp:effectExtent l="0" t="0" r="0" b="2540"/>
            <wp:docPr id="776056388" name="Picture 776056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sidR="00BA14C2">
        <w:rPr>
          <w:noProof/>
        </w:rPr>
        <w:drawing>
          <wp:inline distT="0" distB="0" distL="0" distR="0" wp14:anchorId="277E8856" wp14:editId="3C41217C">
            <wp:extent cx="2926800" cy="2195101"/>
            <wp:effectExtent l="0" t="0" r="0" b="2540"/>
            <wp:docPr id="392500983" name="Picture 39250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p>
    <w:p w14:paraId="78DF198D" w14:textId="5AF7D8CB" w:rsidR="00CC0089" w:rsidRPr="002301D2" w:rsidRDefault="00CC0089" w:rsidP="00D22237">
      <w:pPr>
        <w:pStyle w:val="TF"/>
        <w:pPrChange w:id="3079" w:author="Multrus, Markus" w:date="2024-05-23T01:49:00Z">
          <w:pPr>
            <w:pStyle w:val="TH"/>
          </w:pPr>
        </w:pPrChange>
      </w:pPr>
      <w:r w:rsidRPr="002301D2">
        <w:t xml:space="preserve">Figure </w:t>
      </w:r>
      <w:del w:id="3080" w:author="Multrus, Markus" w:date="2024-05-23T01:49:00Z">
        <w:r w:rsidR="00000000">
          <w:fldChar w:fldCharType="begin"/>
        </w:r>
        <w:r w:rsidR="00000000">
          <w:delInstrText xml:space="preserve"> SEQ Figure \* ARABIC </w:delInstrText>
        </w:r>
        <w:r w:rsidR="00000000">
          <w:fldChar w:fldCharType="separate"/>
        </w:r>
        <w:r w:rsidR="00BF22D8">
          <w:rPr>
            <w:noProof/>
          </w:rPr>
          <w:delText>11</w:delText>
        </w:r>
        <w:r w:rsidR="00000000">
          <w:rPr>
            <w:noProof/>
          </w:rPr>
          <w:fldChar w:fldCharType="end"/>
        </w:r>
        <w:r w:rsidRPr="008F2CB8">
          <w:rPr>
            <w:lang w:val="en-US"/>
          </w:rPr>
          <w:delText>:</w:delText>
        </w:r>
      </w:del>
      <w:ins w:id="3081" w:author="Multrus, Markus" w:date="2024-05-23T01:49:00Z">
        <w:r w:rsidR="003F7E00" w:rsidRPr="00D22237">
          <w:rPr>
            <w:cs/>
          </w:rPr>
          <w:t>‎</w:t>
        </w:r>
        <w:r w:rsidR="003F7E00" w:rsidRPr="00D22237">
          <w:t>9.3</w:t>
        </w:r>
        <w:r w:rsidR="003F7E00" w:rsidRPr="002301D2">
          <w:noBreakHyphen/>
        </w:r>
        <w:r w:rsidR="003F7E00" w:rsidRPr="00D22237">
          <w:t>6</w:t>
        </w:r>
        <w:r w:rsidRPr="00D22237">
          <w:t>:</w:t>
        </w:r>
      </w:ins>
      <w:r w:rsidRPr="00D22237">
        <w:rPr>
          <w:rPrChange w:id="3082" w:author="Multrus, Markus" w:date="2024-05-23T01:49:00Z">
            <w:rPr>
              <w:lang w:val="en-US"/>
            </w:rPr>
          </w:rPrChange>
        </w:rPr>
        <w:t xml:space="preserve"> BS1534-5b (</w:t>
      </w:r>
      <w:r w:rsidR="00FD2449" w:rsidRPr="00D22237">
        <w:rPr>
          <w:rPrChange w:id="3083" w:author="Multrus, Markus" w:date="2024-05-23T01:49:00Z">
            <w:rPr>
              <w:lang w:val="en-US"/>
            </w:rPr>
          </w:rPrChange>
        </w:rPr>
        <w:t>Ambisonics, HOA3 input/output, g</w:t>
      </w:r>
      <w:r w:rsidRPr="00D22237">
        <w:rPr>
          <w:rPrChange w:id="3084" w:author="Multrus, Markus" w:date="2024-05-23T01:49:00Z">
            <w:rPr>
              <w:lang w:val="en-US"/>
            </w:rPr>
          </w:rPrChange>
        </w:rPr>
        <w:t xml:space="preserve">eneric </w:t>
      </w:r>
      <w:r w:rsidR="00FD2449" w:rsidRPr="00D22237">
        <w:rPr>
          <w:rPrChange w:id="3085" w:author="Multrus, Markus" w:date="2024-05-23T01:49:00Z">
            <w:rPr>
              <w:lang w:val="en-US"/>
            </w:rPr>
          </w:rPrChange>
        </w:rPr>
        <w:t>a</w:t>
      </w:r>
      <w:r w:rsidRPr="00D22237">
        <w:rPr>
          <w:rPrChange w:id="3086" w:author="Multrus, Markus" w:date="2024-05-23T01:49:00Z">
            <w:rPr>
              <w:lang w:val="en-US"/>
            </w:rPr>
          </w:rPrChange>
        </w:rPr>
        <w:t>udio, 384 and 512</w:t>
      </w:r>
      <w:del w:id="3087" w:author="Multrus, Markus" w:date="2024-05-23T01:49:00Z">
        <w:r w:rsidRPr="008F2CB8">
          <w:rPr>
            <w:lang w:val="en-US"/>
          </w:rPr>
          <w:delText xml:space="preserve"> </w:delText>
        </w:r>
      </w:del>
      <w:ins w:id="3088" w:author="Multrus, Markus" w:date="2024-05-23T01:49:00Z">
        <w:r w:rsidR="00CB63C0" w:rsidRPr="00D22237">
          <w:t> </w:t>
        </w:r>
      </w:ins>
      <w:r w:rsidRPr="00D22237">
        <w:rPr>
          <w:rPrChange w:id="3089" w:author="Multrus, Markus" w:date="2024-05-23T01:49:00Z">
            <w:rPr>
              <w:lang w:val="en-US"/>
            </w:rPr>
          </w:rPrChange>
        </w:rPr>
        <w:t>kbps</w:t>
      </w:r>
      <w:r w:rsidR="00E26915" w:rsidRPr="00D22237">
        <w:rPr>
          <w:rPrChange w:id="3090" w:author="Multrus, Markus" w:date="2024-05-23T01:49:00Z">
            <w:rPr>
              <w:lang w:val="en-US"/>
            </w:rPr>
          </w:rPrChange>
        </w:rPr>
        <w:t>, 7.1+4 loudspeaker</w:t>
      </w:r>
      <w:r w:rsidR="001774C7" w:rsidRPr="00D22237">
        <w:rPr>
          <w:rPrChange w:id="3091" w:author="Multrus, Markus" w:date="2024-05-23T01:49:00Z">
            <w:rPr>
              <w:lang w:val="en-US"/>
            </w:rPr>
          </w:rPrChange>
        </w:rPr>
        <w:t xml:space="preserve"> presentation</w:t>
      </w:r>
      <w:r w:rsidRPr="00D22237">
        <w:rPr>
          <w:rPrChange w:id="3092" w:author="Multrus, Markus" w:date="2024-05-23T01:49:00Z">
            <w:rPr>
              <w:lang w:val="en-US"/>
            </w:rPr>
          </w:rPrChange>
        </w:rPr>
        <w:t xml:space="preserve">) MUSHRA plots for labs a and b, both labs </w:t>
      </w:r>
      <w:r w:rsidR="00B6051C" w:rsidRPr="00D22237">
        <w:rPr>
          <w:rPrChange w:id="3093" w:author="Multrus, Markus" w:date="2024-05-23T01:49:00Z">
            <w:rPr>
              <w:lang w:val="en-US"/>
            </w:rPr>
          </w:rPrChange>
        </w:rPr>
        <w:t>combined</w:t>
      </w:r>
    </w:p>
    <w:p w14:paraId="37643623" w14:textId="77777777" w:rsidR="00CA2540" w:rsidRDefault="00CA2540" w:rsidP="00CA2540">
      <w:r>
        <w:t>The complete statistical evaluation of the requirement ToR tests for experiment BS1534-5b is given in the following table. The evaluation is done separately for the data from the two listening laboratories and for a combination of the two data sets.</w:t>
      </w:r>
    </w:p>
    <w:p w14:paraId="1A7DA612" w14:textId="7144DC3A" w:rsidR="00CA2540" w:rsidRDefault="00CA2540" w:rsidP="00CA2540">
      <w:pPr>
        <w:pStyle w:val="TH"/>
      </w:pPr>
      <w:r>
        <w:t xml:space="preserve">Table </w:t>
      </w:r>
      <w:del w:id="3094" w:author="Multrus, Markus" w:date="2024-05-23T01:49:00Z">
        <w:r w:rsidR="00000000">
          <w:fldChar w:fldCharType="begin"/>
        </w:r>
        <w:r w:rsidR="00000000">
          <w:delInstrText xml:space="preserve"> SEQ Table \* ARABIC </w:delInstrText>
        </w:r>
        <w:r w:rsidR="00000000">
          <w:fldChar w:fldCharType="separate"/>
        </w:r>
        <w:r w:rsidR="00BF22D8">
          <w:rPr>
            <w:noProof/>
          </w:rPr>
          <w:delText>29</w:delText>
        </w:r>
        <w:r w:rsidR="00000000">
          <w:rPr>
            <w:noProof/>
          </w:rPr>
          <w:fldChar w:fldCharType="end"/>
        </w:r>
        <w:r>
          <w:delText>:</w:delText>
        </w:r>
      </w:del>
      <w:ins w:id="3095" w:author="Multrus, Markus" w:date="2024-05-23T01:49:00Z">
        <w:r w:rsidR="00261D75">
          <w:rPr>
            <w:noProof/>
            <w:cs/>
          </w:rPr>
          <w:t>‎</w:t>
        </w:r>
        <w:r w:rsidR="00261D75">
          <w:rPr>
            <w:noProof/>
          </w:rPr>
          <w:t>9.3</w:t>
        </w:r>
        <w:r w:rsidR="00261D75">
          <w:noBreakHyphen/>
        </w:r>
        <w:r w:rsidR="00261D75">
          <w:rPr>
            <w:noProof/>
          </w:rPr>
          <w:t>11</w:t>
        </w:r>
        <w:r>
          <w:t>:</w:t>
        </w:r>
      </w:ins>
      <w:r>
        <w:t xml:space="preserve"> Statistical overview on the results of BS1534-5b</w:t>
      </w:r>
    </w:p>
    <w:tbl>
      <w:tblPr>
        <w:tblStyle w:val="TableGrid6pt"/>
        <w:tblW w:w="0" w:type="auto"/>
        <w:jc w:val="center"/>
        <w:tblLook w:val="04A0" w:firstRow="1" w:lastRow="0" w:firstColumn="1" w:lastColumn="0" w:noHBand="0" w:noVBand="1"/>
        <w:tblPrChange w:id="3096" w:author="Multrus, Markus" w:date="2024-05-23T01:49:00Z">
          <w:tblPr>
            <w:tblStyle w:val="TableGrid6pt"/>
            <w:tblW w:w="0" w:type="auto"/>
            <w:jc w:val="center"/>
            <w:tblLook w:val="04A0" w:firstRow="1" w:lastRow="0" w:firstColumn="1" w:lastColumn="0" w:noHBand="0" w:noVBand="1"/>
          </w:tblPr>
        </w:tblPrChange>
      </w:tblPr>
      <w:tblGrid>
        <w:gridCol w:w="448"/>
        <w:gridCol w:w="585"/>
        <w:gridCol w:w="563"/>
        <w:gridCol w:w="628"/>
        <w:gridCol w:w="512"/>
        <w:gridCol w:w="578"/>
        <w:gridCol w:w="470"/>
        <w:gridCol w:w="585"/>
        <w:gridCol w:w="628"/>
        <w:gridCol w:w="578"/>
        <w:gridCol w:w="470"/>
        <w:gridCol w:w="585"/>
        <w:gridCol w:w="614"/>
        <w:gridCol w:w="751"/>
        <w:tblGridChange w:id="3097">
          <w:tblGrid>
            <w:gridCol w:w="448"/>
            <w:gridCol w:w="585"/>
            <w:gridCol w:w="563"/>
            <w:gridCol w:w="628"/>
            <w:gridCol w:w="512"/>
            <w:gridCol w:w="578"/>
            <w:gridCol w:w="470"/>
            <w:gridCol w:w="585"/>
            <w:gridCol w:w="628"/>
            <w:gridCol w:w="578"/>
            <w:gridCol w:w="470"/>
            <w:gridCol w:w="585"/>
            <w:gridCol w:w="614"/>
            <w:gridCol w:w="751"/>
          </w:tblGrid>
        </w:tblGridChange>
      </w:tblGrid>
      <w:tr w:rsidR="00CA2540" w14:paraId="205E1A22" w14:textId="77777777" w:rsidTr="0033359A">
        <w:trPr>
          <w:jc w:val="center"/>
          <w:trPrChange w:id="3098" w:author="Multrus, Markus" w:date="2024-05-23T01:49:00Z">
            <w:trPr>
              <w:jc w:val="center"/>
            </w:trPr>
          </w:trPrChange>
        </w:trPr>
        <w:tc>
          <w:tcPr>
            <w:tcW w:w="689" w:type="auto"/>
            <w:gridSpan w:val="2"/>
            <w:vMerge w:val="restart"/>
            <w:shd w:val="clear" w:color="auto" w:fill="D9D9D9" w:themeFill="background1" w:themeFillShade="D9"/>
            <w:tcPrChange w:id="3099" w:author="Multrus, Markus" w:date="2024-05-23T01:49:00Z">
              <w:tcPr>
                <w:tcW w:w="689" w:type="auto"/>
                <w:gridSpan w:val="2"/>
                <w:vMerge w:val="restart"/>
              </w:tcPr>
            </w:tcPrChange>
          </w:tcPr>
          <w:p w14:paraId="6158D3B5" w14:textId="77777777" w:rsidR="00CA2540" w:rsidRDefault="00CA2540" w:rsidP="00DF2492">
            <w:pPr>
              <w:pStyle w:val="TAH6"/>
            </w:pPr>
            <w:bookmarkStart w:id="3100" w:name="MCCQCTEMPBM_00000134"/>
          </w:p>
        </w:tc>
        <w:tc>
          <w:tcPr>
            <w:tcW w:w="689" w:type="auto"/>
            <w:shd w:val="clear" w:color="auto" w:fill="D9D9D9" w:themeFill="background1" w:themeFillShade="D9"/>
            <w:tcPrChange w:id="3101" w:author="Multrus, Markus" w:date="2024-05-23T01:49:00Z">
              <w:tcPr>
                <w:tcW w:w="689" w:type="auto"/>
              </w:tcPr>
            </w:tcPrChange>
          </w:tcPr>
          <w:p w14:paraId="27BEB86C" w14:textId="77777777" w:rsidR="00CA2540" w:rsidRDefault="00CA2540" w:rsidP="00DF2492">
            <w:pPr>
              <w:pStyle w:val="TAH6"/>
            </w:pPr>
            <w:r>
              <w:t>Type</w:t>
            </w:r>
          </w:p>
        </w:tc>
        <w:tc>
          <w:tcPr>
            <w:tcW w:w="689" w:type="auto"/>
            <w:gridSpan w:val="4"/>
            <w:shd w:val="clear" w:color="auto" w:fill="D9D9D9" w:themeFill="background1" w:themeFillShade="D9"/>
            <w:tcPrChange w:id="3102" w:author="Multrus, Markus" w:date="2024-05-23T01:49:00Z">
              <w:tcPr>
                <w:tcW w:w="689" w:type="auto"/>
                <w:gridSpan w:val="4"/>
              </w:tcPr>
            </w:tcPrChange>
          </w:tcPr>
          <w:p w14:paraId="5AB5CFC3" w14:textId="77777777" w:rsidR="00CA2540" w:rsidRDefault="00CA2540" w:rsidP="00DF2492">
            <w:pPr>
              <w:pStyle w:val="TAH6"/>
            </w:pPr>
            <w:r>
              <w:t>CuT</w:t>
            </w:r>
          </w:p>
        </w:tc>
        <w:tc>
          <w:tcPr>
            <w:tcW w:w="689" w:type="auto"/>
            <w:gridSpan w:val="4"/>
            <w:shd w:val="clear" w:color="auto" w:fill="D9D9D9" w:themeFill="background1" w:themeFillShade="D9"/>
            <w:tcPrChange w:id="3103" w:author="Multrus, Markus" w:date="2024-05-23T01:49:00Z">
              <w:tcPr>
                <w:tcW w:w="689" w:type="auto"/>
                <w:gridSpan w:val="4"/>
              </w:tcPr>
            </w:tcPrChange>
          </w:tcPr>
          <w:p w14:paraId="0BF06574" w14:textId="77777777" w:rsidR="00CA2540" w:rsidRDefault="00CA2540" w:rsidP="00DF2492">
            <w:pPr>
              <w:pStyle w:val="TAH6"/>
            </w:pPr>
            <w:r>
              <w:t>EVS Reference</w:t>
            </w:r>
          </w:p>
        </w:tc>
        <w:tc>
          <w:tcPr>
            <w:tcW w:w="689" w:type="auto"/>
            <w:gridSpan w:val="3"/>
            <w:shd w:val="clear" w:color="auto" w:fill="D9D9D9" w:themeFill="background1" w:themeFillShade="D9"/>
            <w:tcPrChange w:id="3104" w:author="Multrus, Markus" w:date="2024-05-23T01:49:00Z">
              <w:tcPr>
                <w:tcW w:w="689" w:type="auto"/>
                <w:gridSpan w:val="3"/>
              </w:tcPr>
            </w:tcPrChange>
          </w:tcPr>
          <w:p w14:paraId="2070BF0D" w14:textId="77777777" w:rsidR="00CA2540" w:rsidRDefault="00CA2540" w:rsidP="00DF2492">
            <w:pPr>
              <w:pStyle w:val="TAH6"/>
            </w:pPr>
            <w:r>
              <w:t>Evaluation</w:t>
            </w:r>
          </w:p>
        </w:tc>
      </w:tr>
      <w:tr w:rsidR="00A65A71" w14:paraId="3052F307" w14:textId="77777777" w:rsidTr="0033359A">
        <w:trPr>
          <w:jc w:val="center"/>
        </w:trPr>
        <w:tc>
          <w:tcPr>
            <w:tcW w:w="689" w:type="auto"/>
            <w:gridSpan w:val="2"/>
            <w:vMerge/>
            <w:shd w:val="clear" w:color="auto" w:fill="D9D9D9" w:themeFill="background1" w:themeFillShade="D9"/>
          </w:tcPr>
          <w:p w14:paraId="551D5DF8" w14:textId="77777777" w:rsidR="00CA2540" w:rsidRDefault="00CA2540" w:rsidP="00DF2492"/>
        </w:tc>
        <w:tc>
          <w:tcPr>
            <w:tcW w:w="689" w:type="auto"/>
            <w:shd w:val="clear" w:color="auto" w:fill="D9D9D9" w:themeFill="background1" w:themeFillShade="D9"/>
          </w:tcPr>
          <w:p w14:paraId="62AAE834" w14:textId="77777777" w:rsidR="00CA2540" w:rsidRDefault="00CA2540" w:rsidP="00DF2492">
            <w:pPr>
              <w:pStyle w:val="TAH6"/>
            </w:pPr>
            <w:r>
              <w:t>Value</w:t>
            </w:r>
          </w:p>
        </w:tc>
        <w:tc>
          <w:tcPr>
            <w:tcW w:w="689" w:type="auto"/>
            <w:shd w:val="clear" w:color="auto" w:fill="D9D9D9" w:themeFill="background1" w:themeFillShade="D9"/>
          </w:tcPr>
          <w:p w14:paraId="519B0F6C" w14:textId="77777777" w:rsidR="00CA2540" w:rsidRDefault="00CA2540" w:rsidP="00DF2492">
            <w:pPr>
              <w:pStyle w:val="TAH6"/>
            </w:pPr>
            <w:r>
              <w:t>Bitrate</w:t>
            </w:r>
          </w:p>
        </w:tc>
        <w:tc>
          <w:tcPr>
            <w:tcW w:w="689" w:type="auto"/>
            <w:shd w:val="clear" w:color="auto" w:fill="D9D9D9" w:themeFill="background1" w:themeFillShade="D9"/>
          </w:tcPr>
          <w:p w14:paraId="44AB77BA" w14:textId="77777777" w:rsidR="00CA2540" w:rsidRDefault="00CA2540" w:rsidP="00DF2492">
            <w:pPr>
              <w:pStyle w:val="TAH6"/>
            </w:pPr>
            <w:r>
              <w:t>Req.</w:t>
            </w:r>
          </w:p>
        </w:tc>
        <w:tc>
          <w:tcPr>
            <w:tcW w:w="689" w:type="auto"/>
            <w:shd w:val="clear" w:color="auto" w:fill="D9D9D9" w:themeFill="background1" w:themeFillShade="D9"/>
          </w:tcPr>
          <w:p w14:paraId="011CFE14" w14:textId="77777777" w:rsidR="00CA2540" w:rsidRDefault="00CA2540" w:rsidP="00DF2492">
            <w:pPr>
              <w:pStyle w:val="TAH6"/>
            </w:pPr>
            <w:r>
              <w:t>Score</w:t>
            </w:r>
          </w:p>
        </w:tc>
        <w:tc>
          <w:tcPr>
            <w:tcW w:w="689" w:type="auto"/>
            <w:shd w:val="clear" w:color="auto" w:fill="D9D9D9" w:themeFill="background1" w:themeFillShade="D9"/>
          </w:tcPr>
          <w:p w14:paraId="504C0122" w14:textId="77777777" w:rsidR="00CA2540" w:rsidRDefault="00CA2540" w:rsidP="00DF2492">
            <w:pPr>
              <w:pStyle w:val="TAH6"/>
            </w:pPr>
            <w:r>
              <w:t>Std.</w:t>
            </w:r>
          </w:p>
        </w:tc>
        <w:tc>
          <w:tcPr>
            <w:tcW w:w="689" w:type="auto"/>
            <w:shd w:val="clear" w:color="auto" w:fill="D9D9D9" w:themeFill="background1" w:themeFillShade="D9"/>
          </w:tcPr>
          <w:p w14:paraId="0ED45437" w14:textId="77777777" w:rsidR="00CA2540" w:rsidRDefault="00CA2540" w:rsidP="00DF2492">
            <w:pPr>
              <w:pStyle w:val="TAH6"/>
            </w:pPr>
            <w:r>
              <w:t>Cond.</w:t>
            </w:r>
          </w:p>
        </w:tc>
        <w:tc>
          <w:tcPr>
            <w:tcW w:w="689" w:type="auto"/>
            <w:shd w:val="clear" w:color="auto" w:fill="D9D9D9" w:themeFill="background1" w:themeFillShade="D9"/>
          </w:tcPr>
          <w:p w14:paraId="02AF7F47" w14:textId="77777777" w:rsidR="00CA2540" w:rsidRDefault="00CA2540" w:rsidP="00DF2492">
            <w:pPr>
              <w:pStyle w:val="TAH6"/>
            </w:pPr>
            <w:r>
              <w:t>Bitrate</w:t>
            </w:r>
          </w:p>
        </w:tc>
        <w:tc>
          <w:tcPr>
            <w:tcW w:w="689" w:type="auto"/>
            <w:shd w:val="clear" w:color="auto" w:fill="D9D9D9" w:themeFill="background1" w:themeFillShade="D9"/>
          </w:tcPr>
          <w:p w14:paraId="21B26A3C" w14:textId="77777777" w:rsidR="00CA2540" w:rsidRDefault="00CA2540" w:rsidP="00DF2492">
            <w:pPr>
              <w:pStyle w:val="TAH6"/>
            </w:pPr>
            <w:r>
              <w:t>Score</w:t>
            </w:r>
          </w:p>
        </w:tc>
        <w:tc>
          <w:tcPr>
            <w:tcW w:w="689" w:type="auto"/>
            <w:shd w:val="clear" w:color="auto" w:fill="D9D9D9" w:themeFill="background1" w:themeFillShade="D9"/>
          </w:tcPr>
          <w:p w14:paraId="54A2566A" w14:textId="77777777" w:rsidR="00CA2540" w:rsidRDefault="00CA2540" w:rsidP="00DF2492">
            <w:pPr>
              <w:pStyle w:val="TAH6"/>
            </w:pPr>
            <w:r>
              <w:t>Std.</w:t>
            </w:r>
          </w:p>
        </w:tc>
        <w:tc>
          <w:tcPr>
            <w:tcW w:w="689" w:type="auto"/>
            <w:shd w:val="clear" w:color="auto" w:fill="D9D9D9" w:themeFill="background1" w:themeFillShade="D9"/>
          </w:tcPr>
          <w:p w14:paraId="72DA1073" w14:textId="77777777" w:rsidR="00CA2540" w:rsidRDefault="00CA2540" w:rsidP="00DF2492">
            <w:pPr>
              <w:pStyle w:val="TAH6"/>
            </w:pPr>
            <w:r>
              <w:t>T-Stat</w:t>
            </w:r>
          </w:p>
        </w:tc>
        <w:tc>
          <w:tcPr>
            <w:tcW w:w="689" w:type="auto"/>
            <w:shd w:val="clear" w:color="auto" w:fill="D9D9D9" w:themeFill="background1" w:themeFillShade="D9"/>
          </w:tcPr>
          <w:p w14:paraId="32B5F3DB" w14:textId="77777777" w:rsidR="00CA2540" w:rsidRDefault="00CA2540" w:rsidP="00DF2492">
            <w:pPr>
              <w:pStyle w:val="TAH6"/>
            </w:pPr>
            <w:r>
              <w:t>Result</w:t>
            </w:r>
          </w:p>
        </w:tc>
        <w:tc>
          <w:tcPr>
            <w:tcW w:w="689" w:type="auto"/>
            <w:shd w:val="clear" w:color="auto" w:fill="D9D9D9" w:themeFill="background1" w:themeFillShade="D9"/>
          </w:tcPr>
          <w:p w14:paraId="0958D794" w14:textId="77777777" w:rsidR="00CA2540" w:rsidRDefault="00CA2540" w:rsidP="00DF2492">
            <w:pPr>
              <w:pStyle w:val="TAH6"/>
            </w:pPr>
            <w:r>
              <w:t>State</w:t>
            </w:r>
          </w:p>
        </w:tc>
      </w:tr>
      <w:tr w:rsidR="00CA2540" w14:paraId="4EFE9090" w14:textId="77777777" w:rsidTr="0033359A">
        <w:trPr>
          <w:jc w:val="center"/>
          <w:trPrChange w:id="3105" w:author="Multrus, Markus" w:date="2024-05-23T01:49:00Z">
            <w:trPr>
              <w:jc w:val="center"/>
            </w:trPr>
          </w:trPrChange>
        </w:trPr>
        <w:tc>
          <w:tcPr>
            <w:tcW w:w="689" w:type="auto"/>
            <w:shd w:val="clear" w:color="auto" w:fill="D9D9D9" w:themeFill="background1" w:themeFillShade="D9"/>
            <w:tcPrChange w:id="3106" w:author="Multrus, Markus" w:date="2024-05-23T01:49:00Z">
              <w:tcPr>
                <w:tcW w:w="689" w:type="auto"/>
              </w:tcPr>
            </w:tcPrChange>
          </w:tcPr>
          <w:p w14:paraId="79421819" w14:textId="77777777" w:rsidR="00CA2540" w:rsidRDefault="00CA2540" w:rsidP="00DF2492">
            <w:pPr>
              <w:pStyle w:val="TAH6"/>
            </w:pPr>
            <w:r>
              <w:t>Lab</w:t>
            </w:r>
          </w:p>
        </w:tc>
        <w:tc>
          <w:tcPr>
            <w:tcW w:w="689" w:type="auto"/>
            <w:shd w:val="clear" w:color="auto" w:fill="D9D9D9" w:themeFill="background1" w:themeFillShade="D9"/>
            <w:tcPrChange w:id="3107" w:author="Multrus, Markus" w:date="2024-05-23T01:49:00Z">
              <w:tcPr>
                <w:tcW w:w="689" w:type="auto"/>
              </w:tcPr>
            </w:tcPrChange>
          </w:tcPr>
          <w:p w14:paraId="77A37F00" w14:textId="77777777" w:rsidR="00CA2540" w:rsidRDefault="00CA2540" w:rsidP="00DF2492">
            <w:pPr>
              <w:pStyle w:val="TAH6"/>
            </w:pPr>
            <w:r>
              <w:t>Cond.</w:t>
            </w:r>
          </w:p>
        </w:tc>
        <w:tc>
          <w:tcPr>
            <w:tcW w:w="689" w:type="auto"/>
            <w:shd w:val="clear" w:color="auto" w:fill="D9D9D9" w:themeFill="background1" w:themeFillShade="D9"/>
            <w:tcPrChange w:id="3108" w:author="Multrus, Markus" w:date="2024-05-23T01:49:00Z">
              <w:tcPr>
                <w:tcW w:w="689" w:type="auto"/>
              </w:tcPr>
            </w:tcPrChange>
          </w:tcPr>
          <w:p w14:paraId="564C1005" w14:textId="77777777" w:rsidR="00CA2540" w:rsidRDefault="00CA2540" w:rsidP="00DF2492">
            <w:pPr>
              <w:pStyle w:val="TAH6"/>
            </w:pPr>
            <w:r>
              <w:t>ToR#</w:t>
            </w:r>
          </w:p>
        </w:tc>
        <w:tc>
          <w:tcPr>
            <w:tcW w:w="689" w:type="auto"/>
            <w:gridSpan w:val="11"/>
            <w:shd w:val="clear" w:color="auto" w:fill="D9D9D9" w:themeFill="background1" w:themeFillShade="D9"/>
            <w:tcPrChange w:id="3109" w:author="Multrus, Markus" w:date="2024-05-23T01:49:00Z">
              <w:tcPr>
                <w:tcW w:w="689" w:type="auto"/>
                <w:gridSpan w:val="11"/>
              </w:tcPr>
            </w:tcPrChange>
          </w:tcPr>
          <w:p w14:paraId="3F0F74BF" w14:textId="77777777" w:rsidR="00CA2540" w:rsidRDefault="00CA2540" w:rsidP="00DF2492">
            <w:pPr>
              <w:pStyle w:val="TAH6"/>
            </w:pPr>
          </w:p>
        </w:tc>
      </w:tr>
      <w:tr w:rsidR="00CA2540" w14:paraId="23DF4F39" w14:textId="77777777" w:rsidTr="00DF2492">
        <w:trPr>
          <w:jc w:val="center"/>
        </w:trPr>
        <w:tc>
          <w:tcPr>
            <w:tcW w:w="689" w:type="auto"/>
            <w:vMerge w:val="restart"/>
          </w:tcPr>
          <w:p w14:paraId="16FCC19A" w14:textId="77777777" w:rsidR="00CA2540" w:rsidRDefault="00CA2540" w:rsidP="00DF2492">
            <w:pPr>
              <w:pStyle w:val="TAC6"/>
            </w:pPr>
            <w:r>
              <w:t>a</w:t>
            </w:r>
          </w:p>
        </w:tc>
        <w:tc>
          <w:tcPr>
            <w:tcW w:w="689" w:type="auto"/>
            <w:vMerge w:val="restart"/>
          </w:tcPr>
          <w:p w14:paraId="799BE9E3" w14:textId="77777777" w:rsidR="00CA2540" w:rsidRDefault="00CA2540" w:rsidP="00DF2492">
            <w:pPr>
              <w:pStyle w:val="TAC6"/>
            </w:pPr>
            <w:r>
              <w:t>c05</w:t>
            </w:r>
          </w:p>
        </w:tc>
        <w:tc>
          <w:tcPr>
            <w:tcW w:w="689" w:type="auto"/>
          </w:tcPr>
          <w:p w14:paraId="6D68AB77" w14:textId="77777777" w:rsidR="00CA2540" w:rsidRDefault="00CA2540" w:rsidP="00DF2492">
            <w:pPr>
              <w:pStyle w:val="TAC6"/>
            </w:pPr>
            <w:r>
              <w:t>1</w:t>
            </w:r>
          </w:p>
        </w:tc>
        <w:tc>
          <w:tcPr>
            <w:tcW w:w="689" w:type="auto"/>
          </w:tcPr>
          <w:p w14:paraId="6386D3C3" w14:textId="77777777" w:rsidR="00CA2540" w:rsidRDefault="00CA2540" w:rsidP="00DF2492">
            <w:pPr>
              <w:pStyle w:val="TAC6"/>
            </w:pPr>
            <w:r>
              <w:t>384</w:t>
            </w:r>
          </w:p>
        </w:tc>
        <w:tc>
          <w:tcPr>
            <w:tcW w:w="689" w:type="auto"/>
          </w:tcPr>
          <w:p w14:paraId="4676D075" w14:textId="77777777" w:rsidR="00CA2540" w:rsidRDefault="00CA2540" w:rsidP="00DF2492">
            <w:pPr>
              <w:pStyle w:val="TAC6"/>
            </w:pPr>
            <w:r>
              <w:t>NWT</w:t>
            </w:r>
          </w:p>
        </w:tc>
        <w:tc>
          <w:tcPr>
            <w:tcW w:w="689" w:type="auto"/>
          </w:tcPr>
          <w:p w14:paraId="5727F291" w14:textId="77777777" w:rsidR="00CA2540" w:rsidRDefault="00CA2540" w:rsidP="00DF2492">
            <w:pPr>
              <w:pStyle w:val="TAC6"/>
            </w:pPr>
            <w:r>
              <w:t>84.5</w:t>
            </w:r>
          </w:p>
        </w:tc>
        <w:tc>
          <w:tcPr>
            <w:tcW w:w="689" w:type="auto"/>
          </w:tcPr>
          <w:p w14:paraId="32918B41" w14:textId="77777777" w:rsidR="00CA2540" w:rsidRDefault="00CA2540" w:rsidP="00DF2492">
            <w:pPr>
              <w:pStyle w:val="TAC6"/>
            </w:pPr>
            <w:r>
              <w:t>16.8</w:t>
            </w:r>
          </w:p>
        </w:tc>
        <w:tc>
          <w:tcPr>
            <w:tcW w:w="689" w:type="auto"/>
          </w:tcPr>
          <w:p w14:paraId="149809A4" w14:textId="77777777" w:rsidR="00CA2540" w:rsidRDefault="00CA2540" w:rsidP="00DF2492">
            <w:pPr>
              <w:pStyle w:val="TAC6"/>
            </w:pPr>
            <w:r>
              <w:t>c04</w:t>
            </w:r>
          </w:p>
        </w:tc>
        <w:tc>
          <w:tcPr>
            <w:tcW w:w="689" w:type="auto"/>
          </w:tcPr>
          <w:p w14:paraId="27B6A7EE" w14:textId="77777777" w:rsidR="00CA2540" w:rsidRDefault="00CA2540" w:rsidP="00DF2492">
            <w:pPr>
              <w:pStyle w:val="TAC6"/>
            </w:pPr>
            <w:r>
              <w:t>4x128</w:t>
            </w:r>
          </w:p>
        </w:tc>
        <w:tc>
          <w:tcPr>
            <w:tcW w:w="689" w:type="auto"/>
          </w:tcPr>
          <w:p w14:paraId="255516A7" w14:textId="77777777" w:rsidR="00CA2540" w:rsidRDefault="00CA2540" w:rsidP="00DF2492">
            <w:pPr>
              <w:pStyle w:val="TAC6"/>
            </w:pPr>
            <w:r>
              <w:t>71.6</w:t>
            </w:r>
          </w:p>
        </w:tc>
        <w:tc>
          <w:tcPr>
            <w:tcW w:w="689" w:type="auto"/>
          </w:tcPr>
          <w:p w14:paraId="4C52B931" w14:textId="77777777" w:rsidR="00CA2540" w:rsidRDefault="00CA2540" w:rsidP="00DF2492">
            <w:pPr>
              <w:pStyle w:val="TAC6"/>
            </w:pPr>
            <w:r>
              <w:t>18.1</w:t>
            </w:r>
          </w:p>
        </w:tc>
        <w:tc>
          <w:tcPr>
            <w:tcW w:w="689" w:type="auto"/>
          </w:tcPr>
          <w:p w14:paraId="1C97734E" w14:textId="77777777" w:rsidR="00CA2540" w:rsidRDefault="00CA2540" w:rsidP="00DF2492">
            <w:pPr>
              <w:pStyle w:val="TAC6"/>
            </w:pPr>
            <w:r>
              <w:t>6.78</w:t>
            </w:r>
          </w:p>
        </w:tc>
        <w:tc>
          <w:tcPr>
            <w:tcW w:w="689" w:type="auto"/>
          </w:tcPr>
          <w:p w14:paraId="792F3D64" w14:textId="77777777" w:rsidR="00CA2540" w:rsidRDefault="00CA2540" w:rsidP="00DF2492">
            <w:pPr>
              <w:pStyle w:val="TAC6"/>
            </w:pPr>
            <w:r>
              <w:t>BT</w:t>
            </w:r>
          </w:p>
        </w:tc>
        <w:tc>
          <w:tcPr>
            <w:tcW w:w="689" w:type="auto"/>
            <w:shd w:val="clear" w:color="auto" w:fill="ADD8E6"/>
          </w:tcPr>
          <w:p w14:paraId="24531F2A" w14:textId="77777777" w:rsidR="00CA2540" w:rsidRDefault="00CA2540" w:rsidP="00DF2492">
            <w:pPr>
              <w:pStyle w:val="TAC6"/>
            </w:pPr>
            <w:r>
              <w:t>EXCEED</w:t>
            </w:r>
          </w:p>
        </w:tc>
      </w:tr>
      <w:tr w:rsidR="00CA2540" w14:paraId="598BA63E" w14:textId="77777777" w:rsidTr="00DF2492">
        <w:trPr>
          <w:jc w:val="center"/>
        </w:trPr>
        <w:tc>
          <w:tcPr>
            <w:tcW w:w="689" w:type="auto"/>
            <w:vMerge/>
          </w:tcPr>
          <w:p w14:paraId="48EF03B1" w14:textId="77777777" w:rsidR="00CA2540" w:rsidRDefault="00CA2540" w:rsidP="00DF2492"/>
        </w:tc>
        <w:tc>
          <w:tcPr>
            <w:tcW w:w="689" w:type="auto"/>
            <w:vMerge/>
          </w:tcPr>
          <w:p w14:paraId="146D69CE" w14:textId="77777777" w:rsidR="00CA2540" w:rsidRDefault="00CA2540" w:rsidP="00DF2492"/>
        </w:tc>
        <w:tc>
          <w:tcPr>
            <w:tcW w:w="689" w:type="auto"/>
          </w:tcPr>
          <w:p w14:paraId="4480C8C5" w14:textId="77777777" w:rsidR="00CA2540" w:rsidRDefault="00CA2540" w:rsidP="00DF2492">
            <w:pPr>
              <w:pStyle w:val="TAC6"/>
            </w:pPr>
            <w:r>
              <w:t>2</w:t>
            </w:r>
          </w:p>
        </w:tc>
        <w:tc>
          <w:tcPr>
            <w:tcW w:w="689" w:type="auto"/>
          </w:tcPr>
          <w:p w14:paraId="1BA30B9B" w14:textId="77777777" w:rsidR="00CA2540" w:rsidRDefault="00CA2540" w:rsidP="00DF2492">
            <w:pPr>
              <w:pStyle w:val="TAC6"/>
            </w:pPr>
            <w:r>
              <w:t>384</w:t>
            </w:r>
          </w:p>
        </w:tc>
        <w:tc>
          <w:tcPr>
            <w:tcW w:w="689" w:type="auto"/>
          </w:tcPr>
          <w:p w14:paraId="5900EB36" w14:textId="77777777" w:rsidR="00CA2540" w:rsidRDefault="00CA2540" w:rsidP="00DF2492">
            <w:pPr>
              <w:pStyle w:val="TAC6"/>
            </w:pPr>
            <w:r>
              <w:t>BT</w:t>
            </w:r>
          </w:p>
        </w:tc>
        <w:tc>
          <w:tcPr>
            <w:tcW w:w="689" w:type="auto"/>
          </w:tcPr>
          <w:p w14:paraId="134C4F69" w14:textId="77777777" w:rsidR="00CA2540" w:rsidRDefault="00CA2540" w:rsidP="00DF2492">
            <w:pPr>
              <w:pStyle w:val="TAC6"/>
            </w:pPr>
            <w:r>
              <w:t>84.5</w:t>
            </w:r>
          </w:p>
        </w:tc>
        <w:tc>
          <w:tcPr>
            <w:tcW w:w="689" w:type="auto"/>
          </w:tcPr>
          <w:p w14:paraId="718F2BFC" w14:textId="77777777" w:rsidR="00CA2540" w:rsidRDefault="00CA2540" w:rsidP="00DF2492">
            <w:pPr>
              <w:pStyle w:val="TAC6"/>
            </w:pPr>
            <w:r>
              <w:t>16.8</w:t>
            </w:r>
          </w:p>
        </w:tc>
        <w:tc>
          <w:tcPr>
            <w:tcW w:w="689" w:type="auto"/>
          </w:tcPr>
          <w:p w14:paraId="1C974F45" w14:textId="77777777" w:rsidR="00CA2540" w:rsidRDefault="00CA2540" w:rsidP="00DF2492">
            <w:pPr>
              <w:pStyle w:val="TAC6"/>
            </w:pPr>
            <w:r>
              <w:t>c03</w:t>
            </w:r>
          </w:p>
        </w:tc>
        <w:tc>
          <w:tcPr>
            <w:tcW w:w="689" w:type="auto"/>
          </w:tcPr>
          <w:p w14:paraId="73C8D31E" w14:textId="77777777" w:rsidR="00CA2540" w:rsidRDefault="00CA2540" w:rsidP="00DF2492">
            <w:pPr>
              <w:pStyle w:val="TAC6"/>
            </w:pPr>
            <w:r>
              <w:t>4x96</w:t>
            </w:r>
          </w:p>
        </w:tc>
        <w:tc>
          <w:tcPr>
            <w:tcW w:w="689" w:type="auto"/>
          </w:tcPr>
          <w:p w14:paraId="7A5829EB" w14:textId="77777777" w:rsidR="00CA2540" w:rsidRDefault="00CA2540" w:rsidP="00DF2492">
            <w:pPr>
              <w:pStyle w:val="TAC6"/>
            </w:pPr>
            <w:r>
              <w:t>70.4</w:t>
            </w:r>
          </w:p>
        </w:tc>
        <w:tc>
          <w:tcPr>
            <w:tcW w:w="689" w:type="auto"/>
          </w:tcPr>
          <w:p w14:paraId="234D1EAC" w14:textId="77777777" w:rsidR="00CA2540" w:rsidRDefault="00CA2540" w:rsidP="00DF2492">
            <w:pPr>
              <w:pStyle w:val="TAC6"/>
            </w:pPr>
            <w:r>
              <w:t>19.3</w:t>
            </w:r>
          </w:p>
        </w:tc>
        <w:tc>
          <w:tcPr>
            <w:tcW w:w="689" w:type="auto"/>
          </w:tcPr>
          <w:p w14:paraId="609E8187" w14:textId="77777777" w:rsidR="00CA2540" w:rsidRDefault="00CA2540" w:rsidP="00DF2492">
            <w:pPr>
              <w:pStyle w:val="TAC6"/>
            </w:pPr>
            <w:r>
              <w:t>7.15</w:t>
            </w:r>
          </w:p>
        </w:tc>
        <w:tc>
          <w:tcPr>
            <w:tcW w:w="689" w:type="auto"/>
          </w:tcPr>
          <w:p w14:paraId="3BDBF81A" w14:textId="77777777" w:rsidR="00CA2540" w:rsidRDefault="00CA2540" w:rsidP="00DF2492">
            <w:pPr>
              <w:pStyle w:val="TAC6"/>
            </w:pPr>
            <w:r>
              <w:t>BT</w:t>
            </w:r>
          </w:p>
        </w:tc>
        <w:tc>
          <w:tcPr>
            <w:tcW w:w="689" w:type="auto"/>
          </w:tcPr>
          <w:p w14:paraId="00C9D20B" w14:textId="77777777" w:rsidR="00CA2540" w:rsidRDefault="00CA2540" w:rsidP="00DF2492">
            <w:pPr>
              <w:pStyle w:val="TAC6"/>
            </w:pPr>
            <w:r>
              <w:t>PASS</w:t>
            </w:r>
          </w:p>
        </w:tc>
      </w:tr>
      <w:tr w:rsidR="00CA2540" w14:paraId="5EC53DE3" w14:textId="77777777" w:rsidTr="00DF2492">
        <w:trPr>
          <w:jc w:val="center"/>
        </w:trPr>
        <w:tc>
          <w:tcPr>
            <w:tcW w:w="689" w:type="auto"/>
            <w:vMerge/>
          </w:tcPr>
          <w:p w14:paraId="5D7585D8" w14:textId="77777777" w:rsidR="00CA2540" w:rsidRDefault="00CA2540" w:rsidP="00DF2492"/>
        </w:tc>
        <w:tc>
          <w:tcPr>
            <w:tcW w:w="689" w:type="auto"/>
          </w:tcPr>
          <w:p w14:paraId="009C954D" w14:textId="77777777" w:rsidR="00CA2540" w:rsidRDefault="00CA2540" w:rsidP="00DF2492">
            <w:pPr>
              <w:pStyle w:val="TAC6"/>
            </w:pPr>
            <w:r>
              <w:t>c06</w:t>
            </w:r>
          </w:p>
        </w:tc>
        <w:tc>
          <w:tcPr>
            <w:tcW w:w="689" w:type="auto"/>
          </w:tcPr>
          <w:p w14:paraId="121858AF" w14:textId="77777777" w:rsidR="00CA2540" w:rsidRDefault="00CA2540" w:rsidP="00DF2492">
            <w:pPr>
              <w:pStyle w:val="TAC6"/>
            </w:pPr>
            <w:r>
              <w:t>1</w:t>
            </w:r>
          </w:p>
        </w:tc>
        <w:tc>
          <w:tcPr>
            <w:tcW w:w="689" w:type="auto"/>
          </w:tcPr>
          <w:p w14:paraId="4B0EDD68" w14:textId="77777777" w:rsidR="00CA2540" w:rsidRDefault="00CA2540" w:rsidP="00DF2492">
            <w:pPr>
              <w:pStyle w:val="TAC6"/>
            </w:pPr>
            <w:r>
              <w:t>512</w:t>
            </w:r>
          </w:p>
        </w:tc>
        <w:tc>
          <w:tcPr>
            <w:tcW w:w="689" w:type="auto"/>
          </w:tcPr>
          <w:p w14:paraId="1450CE17" w14:textId="77777777" w:rsidR="00CA2540" w:rsidRDefault="00CA2540" w:rsidP="00DF2492">
            <w:pPr>
              <w:pStyle w:val="TAC6"/>
            </w:pPr>
            <w:r>
              <w:t>NWT</w:t>
            </w:r>
          </w:p>
        </w:tc>
        <w:tc>
          <w:tcPr>
            <w:tcW w:w="689" w:type="auto"/>
          </w:tcPr>
          <w:p w14:paraId="7AFF0857" w14:textId="77777777" w:rsidR="00CA2540" w:rsidRDefault="00CA2540" w:rsidP="00DF2492">
            <w:pPr>
              <w:pStyle w:val="TAC6"/>
            </w:pPr>
            <w:r>
              <w:t>85.8</w:t>
            </w:r>
          </w:p>
        </w:tc>
        <w:tc>
          <w:tcPr>
            <w:tcW w:w="689" w:type="auto"/>
          </w:tcPr>
          <w:p w14:paraId="24EFF675" w14:textId="77777777" w:rsidR="00CA2540" w:rsidRDefault="00CA2540" w:rsidP="00DF2492">
            <w:pPr>
              <w:pStyle w:val="TAC6"/>
            </w:pPr>
            <w:r>
              <w:t>16.1</w:t>
            </w:r>
          </w:p>
        </w:tc>
        <w:tc>
          <w:tcPr>
            <w:tcW w:w="689" w:type="auto"/>
          </w:tcPr>
          <w:p w14:paraId="24CE9BEE" w14:textId="77777777" w:rsidR="00CA2540" w:rsidRDefault="00CA2540" w:rsidP="00DF2492">
            <w:pPr>
              <w:pStyle w:val="TAC6"/>
            </w:pPr>
            <w:r>
              <w:t>c04</w:t>
            </w:r>
          </w:p>
        </w:tc>
        <w:tc>
          <w:tcPr>
            <w:tcW w:w="689" w:type="auto"/>
          </w:tcPr>
          <w:p w14:paraId="2540C07F" w14:textId="77777777" w:rsidR="00CA2540" w:rsidRDefault="00CA2540" w:rsidP="00DF2492">
            <w:pPr>
              <w:pStyle w:val="TAC6"/>
            </w:pPr>
            <w:r>
              <w:t>4x128</w:t>
            </w:r>
          </w:p>
        </w:tc>
        <w:tc>
          <w:tcPr>
            <w:tcW w:w="689" w:type="auto"/>
          </w:tcPr>
          <w:p w14:paraId="4025831B" w14:textId="77777777" w:rsidR="00CA2540" w:rsidRDefault="00CA2540" w:rsidP="00DF2492">
            <w:pPr>
              <w:pStyle w:val="TAC6"/>
            </w:pPr>
            <w:r>
              <w:t>71.6</w:t>
            </w:r>
          </w:p>
        </w:tc>
        <w:tc>
          <w:tcPr>
            <w:tcW w:w="689" w:type="auto"/>
          </w:tcPr>
          <w:p w14:paraId="7A237AC5" w14:textId="77777777" w:rsidR="00CA2540" w:rsidRDefault="00CA2540" w:rsidP="00DF2492">
            <w:pPr>
              <w:pStyle w:val="TAC6"/>
            </w:pPr>
            <w:r>
              <w:t>18.1</w:t>
            </w:r>
          </w:p>
        </w:tc>
        <w:tc>
          <w:tcPr>
            <w:tcW w:w="689" w:type="auto"/>
          </w:tcPr>
          <w:p w14:paraId="3E29E136" w14:textId="77777777" w:rsidR="00CA2540" w:rsidRDefault="00CA2540" w:rsidP="00DF2492">
            <w:pPr>
              <w:pStyle w:val="TAC6"/>
            </w:pPr>
            <w:r>
              <w:t>7.62</w:t>
            </w:r>
          </w:p>
        </w:tc>
        <w:tc>
          <w:tcPr>
            <w:tcW w:w="689" w:type="auto"/>
          </w:tcPr>
          <w:p w14:paraId="67B1A204" w14:textId="77777777" w:rsidR="00CA2540" w:rsidRDefault="00CA2540" w:rsidP="00DF2492">
            <w:pPr>
              <w:pStyle w:val="TAC6"/>
            </w:pPr>
            <w:r>
              <w:t>BT</w:t>
            </w:r>
          </w:p>
        </w:tc>
        <w:tc>
          <w:tcPr>
            <w:tcW w:w="689" w:type="auto"/>
            <w:shd w:val="clear" w:color="auto" w:fill="ADD8E6"/>
          </w:tcPr>
          <w:p w14:paraId="24A165A5" w14:textId="77777777" w:rsidR="00CA2540" w:rsidRDefault="00CA2540" w:rsidP="00DF2492">
            <w:pPr>
              <w:pStyle w:val="TAC6"/>
            </w:pPr>
            <w:r>
              <w:t>EXCEED</w:t>
            </w:r>
          </w:p>
        </w:tc>
      </w:tr>
      <w:tr w:rsidR="00CA2540" w14:paraId="389AC324" w14:textId="77777777" w:rsidTr="00DF2492">
        <w:trPr>
          <w:jc w:val="center"/>
        </w:trPr>
        <w:tc>
          <w:tcPr>
            <w:tcW w:w="689" w:type="auto"/>
            <w:vMerge w:val="restart"/>
          </w:tcPr>
          <w:p w14:paraId="4FE40A3A" w14:textId="77777777" w:rsidR="00CA2540" w:rsidRDefault="00CA2540" w:rsidP="00DF2492">
            <w:pPr>
              <w:pStyle w:val="TAC6"/>
            </w:pPr>
            <w:r>
              <w:t>b</w:t>
            </w:r>
          </w:p>
        </w:tc>
        <w:tc>
          <w:tcPr>
            <w:tcW w:w="689" w:type="auto"/>
            <w:vMerge w:val="restart"/>
          </w:tcPr>
          <w:p w14:paraId="7A6927F6" w14:textId="77777777" w:rsidR="00CA2540" w:rsidRDefault="00CA2540" w:rsidP="00DF2492">
            <w:pPr>
              <w:pStyle w:val="TAC6"/>
            </w:pPr>
            <w:r>
              <w:t>c05</w:t>
            </w:r>
          </w:p>
        </w:tc>
        <w:tc>
          <w:tcPr>
            <w:tcW w:w="689" w:type="auto"/>
          </w:tcPr>
          <w:p w14:paraId="2F2F00DA" w14:textId="77777777" w:rsidR="00CA2540" w:rsidRDefault="00CA2540" w:rsidP="00DF2492">
            <w:pPr>
              <w:pStyle w:val="TAC6"/>
            </w:pPr>
            <w:r>
              <w:t>1</w:t>
            </w:r>
          </w:p>
        </w:tc>
        <w:tc>
          <w:tcPr>
            <w:tcW w:w="689" w:type="auto"/>
          </w:tcPr>
          <w:p w14:paraId="39408808" w14:textId="77777777" w:rsidR="00CA2540" w:rsidRDefault="00CA2540" w:rsidP="00DF2492">
            <w:pPr>
              <w:pStyle w:val="TAC6"/>
            </w:pPr>
            <w:r>
              <w:t>384</w:t>
            </w:r>
          </w:p>
        </w:tc>
        <w:tc>
          <w:tcPr>
            <w:tcW w:w="689" w:type="auto"/>
          </w:tcPr>
          <w:p w14:paraId="7BAF76C4" w14:textId="77777777" w:rsidR="00CA2540" w:rsidRDefault="00CA2540" w:rsidP="00DF2492">
            <w:pPr>
              <w:pStyle w:val="TAC6"/>
            </w:pPr>
            <w:r>
              <w:t>NWT</w:t>
            </w:r>
          </w:p>
        </w:tc>
        <w:tc>
          <w:tcPr>
            <w:tcW w:w="689" w:type="auto"/>
          </w:tcPr>
          <w:p w14:paraId="156C3192" w14:textId="77777777" w:rsidR="00CA2540" w:rsidRDefault="00CA2540" w:rsidP="00DF2492">
            <w:pPr>
              <w:pStyle w:val="TAC6"/>
            </w:pPr>
            <w:r>
              <w:t>93.6</w:t>
            </w:r>
          </w:p>
        </w:tc>
        <w:tc>
          <w:tcPr>
            <w:tcW w:w="689" w:type="auto"/>
          </w:tcPr>
          <w:p w14:paraId="72B664F5" w14:textId="77777777" w:rsidR="00CA2540" w:rsidRDefault="00CA2540" w:rsidP="00DF2492">
            <w:pPr>
              <w:pStyle w:val="TAC6"/>
            </w:pPr>
            <w:r>
              <w:t>9.5</w:t>
            </w:r>
          </w:p>
        </w:tc>
        <w:tc>
          <w:tcPr>
            <w:tcW w:w="689" w:type="auto"/>
          </w:tcPr>
          <w:p w14:paraId="5A4C10AD" w14:textId="77777777" w:rsidR="00CA2540" w:rsidRDefault="00CA2540" w:rsidP="00DF2492">
            <w:pPr>
              <w:pStyle w:val="TAC6"/>
            </w:pPr>
            <w:r>
              <w:t>c04</w:t>
            </w:r>
          </w:p>
        </w:tc>
        <w:tc>
          <w:tcPr>
            <w:tcW w:w="689" w:type="auto"/>
          </w:tcPr>
          <w:p w14:paraId="3328987C" w14:textId="77777777" w:rsidR="00CA2540" w:rsidRDefault="00CA2540" w:rsidP="00DF2492">
            <w:pPr>
              <w:pStyle w:val="TAC6"/>
            </w:pPr>
            <w:r>
              <w:t>4x128</w:t>
            </w:r>
          </w:p>
        </w:tc>
        <w:tc>
          <w:tcPr>
            <w:tcW w:w="689" w:type="auto"/>
          </w:tcPr>
          <w:p w14:paraId="376EAC82" w14:textId="77777777" w:rsidR="00CA2540" w:rsidRDefault="00CA2540" w:rsidP="00DF2492">
            <w:pPr>
              <w:pStyle w:val="TAC6"/>
            </w:pPr>
            <w:r>
              <w:t>88</w:t>
            </w:r>
          </w:p>
        </w:tc>
        <w:tc>
          <w:tcPr>
            <w:tcW w:w="689" w:type="auto"/>
          </w:tcPr>
          <w:p w14:paraId="2BDCBA70" w14:textId="77777777" w:rsidR="00CA2540" w:rsidRDefault="00CA2540" w:rsidP="00DF2492">
            <w:pPr>
              <w:pStyle w:val="TAC6"/>
            </w:pPr>
            <w:r>
              <w:t>14.4</w:t>
            </w:r>
          </w:p>
        </w:tc>
        <w:tc>
          <w:tcPr>
            <w:tcW w:w="689" w:type="auto"/>
          </w:tcPr>
          <w:p w14:paraId="4DE931E7" w14:textId="77777777" w:rsidR="00CA2540" w:rsidRDefault="00CA2540" w:rsidP="00DF2492">
            <w:pPr>
              <w:pStyle w:val="TAC6"/>
            </w:pPr>
            <w:r>
              <w:t>4.24</w:t>
            </w:r>
          </w:p>
        </w:tc>
        <w:tc>
          <w:tcPr>
            <w:tcW w:w="689" w:type="auto"/>
          </w:tcPr>
          <w:p w14:paraId="062C553F" w14:textId="77777777" w:rsidR="00CA2540" w:rsidRDefault="00CA2540" w:rsidP="00DF2492">
            <w:pPr>
              <w:pStyle w:val="TAC6"/>
            </w:pPr>
            <w:r>
              <w:t>BT</w:t>
            </w:r>
          </w:p>
        </w:tc>
        <w:tc>
          <w:tcPr>
            <w:tcW w:w="689" w:type="auto"/>
            <w:shd w:val="clear" w:color="auto" w:fill="ADD8E6"/>
          </w:tcPr>
          <w:p w14:paraId="6DCEFBB2" w14:textId="77777777" w:rsidR="00CA2540" w:rsidRDefault="00CA2540" w:rsidP="00DF2492">
            <w:pPr>
              <w:pStyle w:val="TAC6"/>
            </w:pPr>
            <w:r>
              <w:t>EXCEED</w:t>
            </w:r>
          </w:p>
        </w:tc>
      </w:tr>
      <w:tr w:rsidR="00CA2540" w14:paraId="454311C1" w14:textId="77777777" w:rsidTr="00DF2492">
        <w:trPr>
          <w:jc w:val="center"/>
        </w:trPr>
        <w:tc>
          <w:tcPr>
            <w:tcW w:w="689" w:type="auto"/>
            <w:vMerge/>
          </w:tcPr>
          <w:p w14:paraId="243D1013" w14:textId="77777777" w:rsidR="00CA2540" w:rsidRDefault="00CA2540" w:rsidP="00DF2492"/>
        </w:tc>
        <w:tc>
          <w:tcPr>
            <w:tcW w:w="689" w:type="auto"/>
            <w:vMerge/>
          </w:tcPr>
          <w:p w14:paraId="559E7421" w14:textId="77777777" w:rsidR="00CA2540" w:rsidRDefault="00CA2540" w:rsidP="00DF2492"/>
        </w:tc>
        <w:tc>
          <w:tcPr>
            <w:tcW w:w="689" w:type="auto"/>
          </w:tcPr>
          <w:p w14:paraId="3AD9FDEA" w14:textId="77777777" w:rsidR="00CA2540" w:rsidRDefault="00CA2540" w:rsidP="00DF2492">
            <w:pPr>
              <w:pStyle w:val="TAC6"/>
            </w:pPr>
            <w:r>
              <w:t>2</w:t>
            </w:r>
          </w:p>
        </w:tc>
        <w:tc>
          <w:tcPr>
            <w:tcW w:w="689" w:type="auto"/>
          </w:tcPr>
          <w:p w14:paraId="57EED160" w14:textId="77777777" w:rsidR="00CA2540" w:rsidRDefault="00CA2540" w:rsidP="00DF2492">
            <w:pPr>
              <w:pStyle w:val="TAC6"/>
            </w:pPr>
            <w:r>
              <w:t>384</w:t>
            </w:r>
          </w:p>
        </w:tc>
        <w:tc>
          <w:tcPr>
            <w:tcW w:w="689" w:type="auto"/>
          </w:tcPr>
          <w:p w14:paraId="7FE321C5" w14:textId="77777777" w:rsidR="00CA2540" w:rsidRDefault="00CA2540" w:rsidP="00DF2492">
            <w:pPr>
              <w:pStyle w:val="TAC6"/>
            </w:pPr>
            <w:r>
              <w:t>BT</w:t>
            </w:r>
          </w:p>
        </w:tc>
        <w:tc>
          <w:tcPr>
            <w:tcW w:w="689" w:type="auto"/>
          </w:tcPr>
          <w:p w14:paraId="479370DC" w14:textId="77777777" w:rsidR="00CA2540" w:rsidRDefault="00CA2540" w:rsidP="00DF2492">
            <w:pPr>
              <w:pStyle w:val="TAC6"/>
            </w:pPr>
            <w:r>
              <w:t>93.6</w:t>
            </w:r>
          </w:p>
        </w:tc>
        <w:tc>
          <w:tcPr>
            <w:tcW w:w="689" w:type="auto"/>
          </w:tcPr>
          <w:p w14:paraId="7E5D9025" w14:textId="77777777" w:rsidR="00CA2540" w:rsidRDefault="00CA2540" w:rsidP="00DF2492">
            <w:pPr>
              <w:pStyle w:val="TAC6"/>
            </w:pPr>
            <w:r>
              <w:t>9.5</w:t>
            </w:r>
          </w:p>
        </w:tc>
        <w:tc>
          <w:tcPr>
            <w:tcW w:w="689" w:type="auto"/>
          </w:tcPr>
          <w:p w14:paraId="666FCEAE" w14:textId="77777777" w:rsidR="00CA2540" w:rsidRDefault="00CA2540" w:rsidP="00DF2492">
            <w:pPr>
              <w:pStyle w:val="TAC6"/>
            </w:pPr>
            <w:r>
              <w:t>c03</w:t>
            </w:r>
          </w:p>
        </w:tc>
        <w:tc>
          <w:tcPr>
            <w:tcW w:w="689" w:type="auto"/>
          </w:tcPr>
          <w:p w14:paraId="6A58D122" w14:textId="77777777" w:rsidR="00CA2540" w:rsidRDefault="00CA2540" w:rsidP="00DF2492">
            <w:pPr>
              <w:pStyle w:val="TAC6"/>
            </w:pPr>
            <w:r>
              <w:t>4x96</w:t>
            </w:r>
          </w:p>
        </w:tc>
        <w:tc>
          <w:tcPr>
            <w:tcW w:w="689" w:type="auto"/>
          </w:tcPr>
          <w:p w14:paraId="6C5C0314" w14:textId="77777777" w:rsidR="00CA2540" w:rsidRDefault="00CA2540" w:rsidP="00DF2492">
            <w:pPr>
              <w:pStyle w:val="TAC6"/>
            </w:pPr>
            <w:r>
              <w:t>89.1</w:t>
            </w:r>
          </w:p>
        </w:tc>
        <w:tc>
          <w:tcPr>
            <w:tcW w:w="689" w:type="auto"/>
          </w:tcPr>
          <w:p w14:paraId="20EF0E87" w14:textId="77777777" w:rsidR="00CA2540" w:rsidRDefault="00CA2540" w:rsidP="00DF2492">
            <w:pPr>
              <w:pStyle w:val="TAC6"/>
            </w:pPr>
            <w:r>
              <w:t>13.3</w:t>
            </w:r>
          </w:p>
        </w:tc>
        <w:tc>
          <w:tcPr>
            <w:tcW w:w="689" w:type="auto"/>
          </w:tcPr>
          <w:p w14:paraId="0E0D190D" w14:textId="77777777" w:rsidR="00CA2540" w:rsidRDefault="00CA2540" w:rsidP="00DF2492">
            <w:pPr>
              <w:pStyle w:val="TAC6"/>
            </w:pPr>
            <w:r>
              <w:t>3.55</w:t>
            </w:r>
          </w:p>
        </w:tc>
        <w:tc>
          <w:tcPr>
            <w:tcW w:w="689" w:type="auto"/>
          </w:tcPr>
          <w:p w14:paraId="2786D08E" w14:textId="77777777" w:rsidR="00CA2540" w:rsidRDefault="00CA2540" w:rsidP="00DF2492">
            <w:pPr>
              <w:pStyle w:val="TAC6"/>
            </w:pPr>
            <w:r>
              <w:t>BT</w:t>
            </w:r>
          </w:p>
        </w:tc>
        <w:tc>
          <w:tcPr>
            <w:tcW w:w="689" w:type="auto"/>
          </w:tcPr>
          <w:p w14:paraId="79FBA057" w14:textId="77777777" w:rsidR="00CA2540" w:rsidRDefault="00CA2540" w:rsidP="00DF2492">
            <w:pPr>
              <w:pStyle w:val="TAC6"/>
            </w:pPr>
            <w:r>
              <w:t>PASS</w:t>
            </w:r>
          </w:p>
        </w:tc>
      </w:tr>
      <w:tr w:rsidR="00CA2540" w14:paraId="0C9ED463" w14:textId="77777777" w:rsidTr="00DF2492">
        <w:trPr>
          <w:jc w:val="center"/>
        </w:trPr>
        <w:tc>
          <w:tcPr>
            <w:tcW w:w="689" w:type="auto"/>
            <w:vMerge/>
          </w:tcPr>
          <w:p w14:paraId="390D0589" w14:textId="77777777" w:rsidR="00CA2540" w:rsidRDefault="00CA2540" w:rsidP="00DF2492"/>
        </w:tc>
        <w:tc>
          <w:tcPr>
            <w:tcW w:w="689" w:type="auto"/>
          </w:tcPr>
          <w:p w14:paraId="439A2C3D" w14:textId="77777777" w:rsidR="00CA2540" w:rsidRDefault="00CA2540" w:rsidP="00DF2492">
            <w:pPr>
              <w:pStyle w:val="TAC6"/>
            </w:pPr>
            <w:r>
              <w:t>c06</w:t>
            </w:r>
          </w:p>
        </w:tc>
        <w:tc>
          <w:tcPr>
            <w:tcW w:w="689" w:type="auto"/>
          </w:tcPr>
          <w:p w14:paraId="0CA00757" w14:textId="77777777" w:rsidR="00CA2540" w:rsidRDefault="00CA2540" w:rsidP="00DF2492">
            <w:pPr>
              <w:pStyle w:val="TAC6"/>
            </w:pPr>
            <w:r>
              <w:t>1</w:t>
            </w:r>
          </w:p>
        </w:tc>
        <w:tc>
          <w:tcPr>
            <w:tcW w:w="689" w:type="auto"/>
          </w:tcPr>
          <w:p w14:paraId="72464CA6" w14:textId="77777777" w:rsidR="00CA2540" w:rsidRDefault="00CA2540" w:rsidP="00DF2492">
            <w:pPr>
              <w:pStyle w:val="TAC6"/>
            </w:pPr>
            <w:r>
              <w:t>512</w:t>
            </w:r>
          </w:p>
        </w:tc>
        <w:tc>
          <w:tcPr>
            <w:tcW w:w="689" w:type="auto"/>
          </w:tcPr>
          <w:p w14:paraId="0DF7776A" w14:textId="77777777" w:rsidR="00CA2540" w:rsidRDefault="00CA2540" w:rsidP="00DF2492">
            <w:pPr>
              <w:pStyle w:val="TAC6"/>
            </w:pPr>
            <w:r>
              <w:t>NWT</w:t>
            </w:r>
          </w:p>
        </w:tc>
        <w:tc>
          <w:tcPr>
            <w:tcW w:w="689" w:type="auto"/>
          </w:tcPr>
          <w:p w14:paraId="69ACE1C4" w14:textId="77777777" w:rsidR="00CA2540" w:rsidRDefault="00CA2540" w:rsidP="00DF2492">
            <w:pPr>
              <w:pStyle w:val="TAC6"/>
            </w:pPr>
            <w:r>
              <w:t>94.2</w:t>
            </w:r>
          </w:p>
        </w:tc>
        <w:tc>
          <w:tcPr>
            <w:tcW w:w="689" w:type="auto"/>
          </w:tcPr>
          <w:p w14:paraId="285E0840" w14:textId="77777777" w:rsidR="00CA2540" w:rsidRDefault="00CA2540" w:rsidP="00DF2492">
            <w:pPr>
              <w:pStyle w:val="TAC6"/>
            </w:pPr>
            <w:r>
              <w:t>8.5</w:t>
            </w:r>
          </w:p>
        </w:tc>
        <w:tc>
          <w:tcPr>
            <w:tcW w:w="689" w:type="auto"/>
          </w:tcPr>
          <w:p w14:paraId="3A6F563E" w14:textId="77777777" w:rsidR="00CA2540" w:rsidRDefault="00CA2540" w:rsidP="00DF2492">
            <w:pPr>
              <w:pStyle w:val="TAC6"/>
            </w:pPr>
            <w:r>
              <w:t>c04</w:t>
            </w:r>
          </w:p>
        </w:tc>
        <w:tc>
          <w:tcPr>
            <w:tcW w:w="689" w:type="auto"/>
          </w:tcPr>
          <w:p w14:paraId="5C4C5DF1" w14:textId="77777777" w:rsidR="00CA2540" w:rsidRDefault="00CA2540" w:rsidP="00DF2492">
            <w:pPr>
              <w:pStyle w:val="TAC6"/>
            </w:pPr>
            <w:r>
              <w:t>4x128</w:t>
            </w:r>
          </w:p>
        </w:tc>
        <w:tc>
          <w:tcPr>
            <w:tcW w:w="689" w:type="auto"/>
          </w:tcPr>
          <w:p w14:paraId="78BCC316" w14:textId="77777777" w:rsidR="00CA2540" w:rsidRDefault="00CA2540" w:rsidP="00DF2492">
            <w:pPr>
              <w:pStyle w:val="TAC6"/>
            </w:pPr>
            <w:r>
              <w:t>88</w:t>
            </w:r>
          </w:p>
        </w:tc>
        <w:tc>
          <w:tcPr>
            <w:tcW w:w="689" w:type="auto"/>
          </w:tcPr>
          <w:p w14:paraId="7C950957" w14:textId="77777777" w:rsidR="00CA2540" w:rsidRDefault="00CA2540" w:rsidP="00DF2492">
            <w:pPr>
              <w:pStyle w:val="TAC6"/>
            </w:pPr>
            <w:r>
              <w:t>14.4</w:t>
            </w:r>
          </w:p>
        </w:tc>
        <w:tc>
          <w:tcPr>
            <w:tcW w:w="689" w:type="auto"/>
          </w:tcPr>
          <w:p w14:paraId="7C94539A" w14:textId="77777777" w:rsidR="00CA2540" w:rsidRDefault="00CA2540" w:rsidP="00DF2492">
            <w:pPr>
              <w:pStyle w:val="TAC6"/>
            </w:pPr>
            <w:r>
              <w:t>4.8</w:t>
            </w:r>
          </w:p>
        </w:tc>
        <w:tc>
          <w:tcPr>
            <w:tcW w:w="689" w:type="auto"/>
          </w:tcPr>
          <w:p w14:paraId="615824AB" w14:textId="77777777" w:rsidR="00CA2540" w:rsidRDefault="00CA2540" w:rsidP="00DF2492">
            <w:pPr>
              <w:pStyle w:val="TAC6"/>
            </w:pPr>
            <w:r>
              <w:t>BT</w:t>
            </w:r>
          </w:p>
        </w:tc>
        <w:tc>
          <w:tcPr>
            <w:tcW w:w="689" w:type="auto"/>
            <w:shd w:val="clear" w:color="auto" w:fill="ADD8E6"/>
          </w:tcPr>
          <w:p w14:paraId="0D83995A" w14:textId="77777777" w:rsidR="00CA2540" w:rsidRDefault="00CA2540" w:rsidP="00DF2492">
            <w:pPr>
              <w:pStyle w:val="TAC6"/>
            </w:pPr>
            <w:r>
              <w:t>EXCEED</w:t>
            </w:r>
          </w:p>
        </w:tc>
      </w:tr>
      <w:tr w:rsidR="00CA2540" w14:paraId="34F27B01" w14:textId="77777777" w:rsidTr="00DF2492">
        <w:trPr>
          <w:jc w:val="center"/>
        </w:trPr>
        <w:tc>
          <w:tcPr>
            <w:tcW w:w="689" w:type="auto"/>
            <w:vMerge w:val="restart"/>
          </w:tcPr>
          <w:p w14:paraId="44468067" w14:textId="77777777" w:rsidR="00CA2540" w:rsidRDefault="00CA2540" w:rsidP="00DF2492">
            <w:pPr>
              <w:pStyle w:val="TAC6"/>
            </w:pPr>
            <w:r>
              <w:t>b+a</w:t>
            </w:r>
          </w:p>
        </w:tc>
        <w:tc>
          <w:tcPr>
            <w:tcW w:w="689" w:type="auto"/>
            <w:vMerge w:val="restart"/>
          </w:tcPr>
          <w:p w14:paraId="5FB8D039" w14:textId="77777777" w:rsidR="00CA2540" w:rsidRDefault="00CA2540" w:rsidP="00DF2492">
            <w:pPr>
              <w:pStyle w:val="TAC6"/>
            </w:pPr>
            <w:r>
              <w:t>c05</w:t>
            </w:r>
          </w:p>
        </w:tc>
        <w:tc>
          <w:tcPr>
            <w:tcW w:w="689" w:type="auto"/>
          </w:tcPr>
          <w:p w14:paraId="50190E9F" w14:textId="77777777" w:rsidR="00CA2540" w:rsidRDefault="00CA2540" w:rsidP="00DF2492">
            <w:pPr>
              <w:pStyle w:val="TAC6"/>
            </w:pPr>
            <w:r>
              <w:t>1</w:t>
            </w:r>
          </w:p>
        </w:tc>
        <w:tc>
          <w:tcPr>
            <w:tcW w:w="689" w:type="auto"/>
          </w:tcPr>
          <w:p w14:paraId="6C52C386" w14:textId="77777777" w:rsidR="00CA2540" w:rsidRDefault="00CA2540" w:rsidP="00DF2492">
            <w:pPr>
              <w:pStyle w:val="TAC6"/>
            </w:pPr>
            <w:r>
              <w:t>384</w:t>
            </w:r>
          </w:p>
        </w:tc>
        <w:tc>
          <w:tcPr>
            <w:tcW w:w="689" w:type="auto"/>
          </w:tcPr>
          <w:p w14:paraId="3E23DCBF" w14:textId="77777777" w:rsidR="00CA2540" w:rsidRDefault="00CA2540" w:rsidP="00DF2492">
            <w:pPr>
              <w:pStyle w:val="TAC6"/>
            </w:pPr>
            <w:r>
              <w:t>NWT</w:t>
            </w:r>
          </w:p>
        </w:tc>
        <w:tc>
          <w:tcPr>
            <w:tcW w:w="689" w:type="auto"/>
          </w:tcPr>
          <w:p w14:paraId="00D868FA" w14:textId="77777777" w:rsidR="00CA2540" w:rsidRDefault="00CA2540" w:rsidP="00DF2492">
            <w:pPr>
              <w:pStyle w:val="TAC6"/>
            </w:pPr>
            <w:r>
              <w:t>89.1</w:t>
            </w:r>
          </w:p>
        </w:tc>
        <w:tc>
          <w:tcPr>
            <w:tcW w:w="689" w:type="auto"/>
          </w:tcPr>
          <w:p w14:paraId="093FED48" w14:textId="77777777" w:rsidR="00CA2540" w:rsidRDefault="00CA2540" w:rsidP="00DF2492">
            <w:pPr>
              <w:pStyle w:val="TAC6"/>
            </w:pPr>
            <w:r>
              <w:t>14.4</w:t>
            </w:r>
          </w:p>
        </w:tc>
        <w:tc>
          <w:tcPr>
            <w:tcW w:w="689" w:type="auto"/>
          </w:tcPr>
          <w:p w14:paraId="747E87F2" w14:textId="77777777" w:rsidR="00CA2540" w:rsidRDefault="00CA2540" w:rsidP="00DF2492">
            <w:pPr>
              <w:pStyle w:val="TAC6"/>
            </w:pPr>
            <w:r>
              <w:t>c04</w:t>
            </w:r>
          </w:p>
        </w:tc>
        <w:tc>
          <w:tcPr>
            <w:tcW w:w="689" w:type="auto"/>
          </w:tcPr>
          <w:p w14:paraId="35323B60" w14:textId="77777777" w:rsidR="00CA2540" w:rsidRDefault="00CA2540" w:rsidP="00DF2492">
            <w:pPr>
              <w:pStyle w:val="TAC6"/>
            </w:pPr>
            <w:r>
              <w:t>4x128</w:t>
            </w:r>
          </w:p>
        </w:tc>
        <w:tc>
          <w:tcPr>
            <w:tcW w:w="689" w:type="auto"/>
          </w:tcPr>
          <w:p w14:paraId="631C95AF" w14:textId="77777777" w:rsidR="00CA2540" w:rsidRDefault="00CA2540" w:rsidP="00DF2492">
            <w:pPr>
              <w:pStyle w:val="TAC6"/>
            </w:pPr>
            <w:r>
              <w:t>79.8</w:t>
            </w:r>
          </w:p>
        </w:tc>
        <w:tc>
          <w:tcPr>
            <w:tcW w:w="689" w:type="auto"/>
          </w:tcPr>
          <w:p w14:paraId="5AA7432C" w14:textId="77777777" w:rsidR="00CA2540" w:rsidRDefault="00CA2540" w:rsidP="00DF2492">
            <w:pPr>
              <w:pStyle w:val="TAC6"/>
            </w:pPr>
            <w:r>
              <w:t>18.3</w:t>
            </w:r>
          </w:p>
        </w:tc>
        <w:tc>
          <w:tcPr>
            <w:tcW w:w="689" w:type="auto"/>
          </w:tcPr>
          <w:p w14:paraId="5DC8DEB3" w14:textId="77777777" w:rsidR="00CA2540" w:rsidRDefault="00CA2540" w:rsidP="00DF2492">
            <w:pPr>
              <w:pStyle w:val="TAC6"/>
            </w:pPr>
            <w:r>
              <w:t>7.32</w:t>
            </w:r>
          </w:p>
        </w:tc>
        <w:tc>
          <w:tcPr>
            <w:tcW w:w="689" w:type="auto"/>
          </w:tcPr>
          <w:p w14:paraId="7E14728F" w14:textId="77777777" w:rsidR="00CA2540" w:rsidRDefault="00CA2540" w:rsidP="00DF2492">
            <w:pPr>
              <w:pStyle w:val="TAC6"/>
            </w:pPr>
            <w:r>
              <w:t>BT</w:t>
            </w:r>
          </w:p>
        </w:tc>
        <w:tc>
          <w:tcPr>
            <w:tcW w:w="689" w:type="auto"/>
            <w:shd w:val="clear" w:color="auto" w:fill="ADD8E6"/>
          </w:tcPr>
          <w:p w14:paraId="717BC99D" w14:textId="77777777" w:rsidR="00CA2540" w:rsidRDefault="00CA2540" w:rsidP="00DF2492">
            <w:pPr>
              <w:pStyle w:val="TAC6"/>
            </w:pPr>
            <w:r>
              <w:t>EXCEED</w:t>
            </w:r>
          </w:p>
        </w:tc>
      </w:tr>
      <w:tr w:rsidR="00CA2540" w14:paraId="3A5E7C47" w14:textId="77777777" w:rsidTr="00DF2492">
        <w:trPr>
          <w:jc w:val="center"/>
        </w:trPr>
        <w:tc>
          <w:tcPr>
            <w:tcW w:w="689" w:type="auto"/>
            <w:vMerge/>
          </w:tcPr>
          <w:p w14:paraId="5565AFA7" w14:textId="77777777" w:rsidR="00CA2540" w:rsidRDefault="00CA2540" w:rsidP="00DF2492"/>
        </w:tc>
        <w:tc>
          <w:tcPr>
            <w:tcW w:w="689" w:type="auto"/>
            <w:vMerge/>
          </w:tcPr>
          <w:p w14:paraId="39106ECA" w14:textId="77777777" w:rsidR="00CA2540" w:rsidRDefault="00CA2540" w:rsidP="00DF2492"/>
        </w:tc>
        <w:tc>
          <w:tcPr>
            <w:tcW w:w="689" w:type="auto"/>
          </w:tcPr>
          <w:p w14:paraId="4676FC0C" w14:textId="77777777" w:rsidR="00CA2540" w:rsidRDefault="00CA2540" w:rsidP="00DF2492">
            <w:pPr>
              <w:pStyle w:val="TAC6"/>
            </w:pPr>
            <w:r>
              <w:t>2</w:t>
            </w:r>
          </w:p>
        </w:tc>
        <w:tc>
          <w:tcPr>
            <w:tcW w:w="689" w:type="auto"/>
          </w:tcPr>
          <w:p w14:paraId="5DB028D5" w14:textId="77777777" w:rsidR="00CA2540" w:rsidRDefault="00CA2540" w:rsidP="00DF2492">
            <w:pPr>
              <w:pStyle w:val="TAC6"/>
            </w:pPr>
            <w:r>
              <w:t>384</w:t>
            </w:r>
          </w:p>
        </w:tc>
        <w:tc>
          <w:tcPr>
            <w:tcW w:w="689" w:type="auto"/>
          </w:tcPr>
          <w:p w14:paraId="4A1B505D" w14:textId="77777777" w:rsidR="00CA2540" w:rsidRDefault="00CA2540" w:rsidP="00DF2492">
            <w:pPr>
              <w:pStyle w:val="TAC6"/>
            </w:pPr>
            <w:r>
              <w:t>BT</w:t>
            </w:r>
          </w:p>
        </w:tc>
        <w:tc>
          <w:tcPr>
            <w:tcW w:w="689" w:type="auto"/>
          </w:tcPr>
          <w:p w14:paraId="14E6E996" w14:textId="77777777" w:rsidR="00CA2540" w:rsidRDefault="00CA2540" w:rsidP="00DF2492">
            <w:pPr>
              <w:pStyle w:val="TAC6"/>
            </w:pPr>
            <w:r>
              <w:t>89.1</w:t>
            </w:r>
          </w:p>
        </w:tc>
        <w:tc>
          <w:tcPr>
            <w:tcW w:w="689" w:type="auto"/>
          </w:tcPr>
          <w:p w14:paraId="799BE53F" w14:textId="77777777" w:rsidR="00CA2540" w:rsidRDefault="00CA2540" w:rsidP="00DF2492">
            <w:pPr>
              <w:pStyle w:val="TAC6"/>
            </w:pPr>
            <w:r>
              <w:t>14.4</w:t>
            </w:r>
          </w:p>
        </w:tc>
        <w:tc>
          <w:tcPr>
            <w:tcW w:w="689" w:type="auto"/>
          </w:tcPr>
          <w:p w14:paraId="6CB6A635" w14:textId="77777777" w:rsidR="00CA2540" w:rsidRDefault="00CA2540" w:rsidP="00DF2492">
            <w:pPr>
              <w:pStyle w:val="TAC6"/>
            </w:pPr>
            <w:r>
              <w:t>c03</w:t>
            </w:r>
          </w:p>
        </w:tc>
        <w:tc>
          <w:tcPr>
            <w:tcW w:w="689" w:type="auto"/>
          </w:tcPr>
          <w:p w14:paraId="36133711" w14:textId="77777777" w:rsidR="00CA2540" w:rsidRDefault="00CA2540" w:rsidP="00DF2492">
            <w:pPr>
              <w:pStyle w:val="TAC6"/>
            </w:pPr>
            <w:r>
              <w:t>4x96</w:t>
            </w:r>
          </w:p>
        </w:tc>
        <w:tc>
          <w:tcPr>
            <w:tcW w:w="689" w:type="auto"/>
          </w:tcPr>
          <w:p w14:paraId="1A344BBD" w14:textId="77777777" w:rsidR="00CA2540" w:rsidRDefault="00CA2540" w:rsidP="00DF2492">
            <w:pPr>
              <w:pStyle w:val="TAC6"/>
            </w:pPr>
            <w:r>
              <w:t>79.8</w:t>
            </w:r>
          </w:p>
        </w:tc>
        <w:tc>
          <w:tcPr>
            <w:tcW w:w="689" w:type="auto"/>
          </w:tcPr>
          <w:p w14:paraId="634A4CDA" w14:textId="77777777" w:rsidR="00CA2540" w:rsidRDefault="00CA2540" w:rsidP="00DF2492">
            <w:pPr>
              <w:pStyle w:val="TAC6"/>
            </w:pPr>
            <w:r>
              <w:t>19</w:t>
            </w:r>
          </w:p>
        </w:tc>
        <w:tc>
          <w:tcPr>
            <w:tcW w:w="689" w:type="auto"/>
          </w:tcPr>
          <w:p w14:paraId="34733411" w14:textId="77777777" w:rsidR="00CA2540" w:rsidRDefault="00CA2540" w:rsidP="00DF2492">
            <w:pPr>
              <w:pStyle w:val="TAC6"/>
            </w:pPr>
            <w:r>
              <w:t>7.15</w:t>
            </w:r>
          </w:p>
        </w:tc>
        <w:tc>
          <w:tcPr>
            <w:tcW w:w="689" w:type="auto"/>
          </w:tcPr>
          <w:p w14:paraId="42A14718" w14:textId="77777777" w:rsidR="00CA2540" w:rsidRDefault="00CA2540" w:rsidP="00DF2492">
            <w:pPr>
              <w:pStyle w:val="TAC6"/>
            </w:pPr>
            <w:r>
              <w:t>BT</w:t>
            </w:r>
          </w:p>
        </w:tc>
        <w:tc>
          <w:tcPr>
            <w:tcW w:w="689" w:type="auto"/>
          </w:tcPr>
          <w:p w14:paraId="4031322B" w14:textId="77777777" w:rsidR="00CA2540" w:rsidRDefault="00CA2540" w:rsidP="00DF2492">
            <w:pPr>
              <w:pStyle w:val="TAC6"/>
            </w:pPr>
            <w:r>
              <w:t>PASS</w:t>
            </w:r>
          </w:p>
        </w:tc>
      </w:tr>
      <w:tr w:rsidR="00CA2540" w14:paraId="3609BC75" w14:textId="77777777" w:rsidTr="00DF2492">
        <w:trPr>
          <w:jc w:val="center"/>
        </w:trPr>
        <w:tc>
          <w:tcPr>
            <w:tcW w:w="689" w:type="auto"/>
            <w:vMerge/>
          </w:tcPr>
          <w:p w14:paraId="55D295C5" w14:textId="77777777" w:rsidR="00CA2540" w:rsidRDefault="00CA2540" w:rsidP="00DF2492"/>
        </w:tc>
        <w:tc>
          <w:tcPr>
            <w:tcW w:w="689" w:type="auto"/>
          </w:tcPr>
          <w:p w14:paraId="0AC88894" w14:textId="77777777" w:rsidR="00CA2540" w:rsidRDefault="00CA2540" w:rsidP="00DF2492">
            <w:pPr>
              <w:pStyle w:val="TAC6"/>
            </w:pPr>
            <w:r>
              <w:t>c06</w:t>
            </w:r>
          </w:p>
        </w:tc>
        <w:tc>
          <w:tcPr>
            <w:tcW w:w="689" w:type="auto"/>
          </w:tcPr>
          <w:p w14:paraId="4A2C395B" w14:textId="77777777" w:rsidR="00CA2540" w:rsidRDefault="00CA2540" w:rsidP="00DF2492">
            <w:pPr>
              <w:pStyle w:val="TAC6"/>
            </w:pPr>
            <w:r>
              <w:t>1</w:t>
            </w:r>
          </w:p>
        </w:tc>
        <w:tc>
          <w:tcPr>
            <w:tcW w:w="689" w:type="auto"/>
          </w:tcPr>
          <w:p w14:paraId="1DA13C9D" w14:textId="77777777" w:rsidR="00CA2540" w:rsidRDefault="00CA2540" w:rsidP="00DF2492">
            <w:pPr>
              <w:pStyle w:val="TAC6"/>
            </w:pPr>
            <w:r>
              <w:t>512</w:t>
            </w:r>
          </w:p>
        </w:tc>
        <w:tc>
          <w:tcPr>
            <w:tcW w:w="689" w:type="auto"/>
          </w:tcPr>
          <w:p w14:paraId="4D9F23BC" w14:textId="77777777" w:rsidR="00CA2540" w:rsidRDefault="00CA2540" w:rsidP="00DF2492">
            <w:pPr>
              <w:pStyle w:val="TAC6"/>
            </w:pPr>
            <w:r>
              <w:t>NWT</w:t>
            </w:r>
          </w:p>
        </w:tc>
        <w:tc>
          <w:tcPr>
            <w:tcW w:w="689" w:type="auto"/>
          </w:tcPr>
          <w:p w14:paraId="6D2AAED2" w14:textId="77777777" w:rsidR="00CA2540" w:rsidRDefault="00CA2540" w:rsidP="00DF2492">
            <w:pPr>
              <w:pStyle w:val="TAC6"/>
            </w:pPr>
            <w:r>
              <w:t>90</w:t>
            </w:r>
          </w:p>
        </w:tc>
        <w:tc>
          <w:tcPr>
            <w:tcW w:w="689" w:type="auto"/>
          </w:tcPr>
          <w:p w14:paraId="1981B217" w14:textId="77777777" w:rsidR="00CA2540" w:rsidRDefault="00CA2540" w:rsidP="00DF2492">
            <w:pPr>
              <w:pStyle w:val="TAC6"/>
            </w:pPr>
            <w:r>
              <w:t>13.5</w:t>
            </w:r>
          </w:p>
        </w:tc>
        <w:tc>
          <w:tcPr>
            <w:tcW w:w="689" w:type="auto"/>
          </w:tcPr>
          <w:p w14:paraId="1F99E351" w14:textId="77777777" w:rsidR="00CA2540" w:rsidRDefault="00CA2540" w:rsidP="00DF2492">
            <w:pPr>
              <w:pStyle w:val="TAC6"/>
            </w:pPr>
            <w:r>
              <w:t>c04</w:t>
            </w:r>
          </w:p>
        </w:tc>
        <w:tc>
          <w:tcPr>
            <w:tcW w:w="689" w:type="auto"/>
          </w:tcPr>
          <w:p w14:paraId="6DB24E6C" w14:textId="77777777" w:rsidR="00CA2540" w:rsidRDefault="00CA2540" w:rsidP="00DF2492">
            <w:pPr>
              <w:pStyle w:val="TAC6"/>
            </w:pPr>
            <w:r>
              <w:t>4x128</w:t>
            </w:r>
          </w:p>
        </w:tc>
        <w:tc>
          <w:tcPr>
            <w:tcW w:w="689" w:type="auto"/>
          </w:tcPr>
          <w:p w14:paraId="6C7787AF" w14:textId="77777777" w:rsidR="00CA2540" w:rsidRDefault="00CA2540" w:rsidP="00DF2492">
            <w:pPr>
              <w:pStyle w:val="TAC6"/>
            </w:pPr>
            <w:r>
              <w:t>79.8</w:t>
            </w:r>
          </w:p>
        </w:tc>
        <w:tc>
          <w:tcPr>
            <w:tcW w:w="689" w:type="auto"/>
          </w:tcPr>
          <w:p w14:paraId="409D278E" w14:textId="77777777" w:rsidR="00CA2540" w:rsidRDefault="00CA2540" w:rsidP="00DF2492">
            <w:pPr>
              <w:pStyle w:val="TAC6"/>
            </w:pPr>
            <w:r>
              <w:t>18.3</w:t>
            </w:r>
          </w:p>
        </w:tc>
        <w:tc>
          <w:tcPr>
            <w:tcW w:w="689" w:type="auto"/>
          </w:tcPr>
          <w:p w14:paraId="68034A7A" w14:textId="77777777" w:rsidR="00CA2540" w:rsidRDefault="00CA2540" w:rsidP="00DF2492">
            <w:pPr>
              <w:pStyle w:val="TAC6"/>
            </w:pPr>
            <w:r>
              <w:t>8.23</w:t>
            </w:r>
          </w:p>
        </w:tc>
        <w:tc>
          <w:tcPr>
            <w:tcW w:w="689" w:type="auto"/>
          </w:tcPr>
          <w:p w14:paraId="614D06A1" w14:textId="77777777" w:rsidR="00CA2540" w:rsidRDefault="00CA2540" w:rsidP="00DF2492">
            <w:pPr>
              <w:pStyle w:val="TAC6"/>
            </w:pPr>
            <w:r>
              <w:t>BT</w:t>
            </w:r>
          </w:p>
        </w:tc>
        <w:tc>
          <w:tcPr>
            <w:tcW w:w="689" w:type="auto"/>
            <w:shd w:val="clear" w:color="auto" w:fill="ADD8E6"/>
          </w:tcPr>
          <w:p w14:paraId="6304464C" w14:textId="77777777" w:rsidR="00CA2540" w:rsidRDefault="00CA2540" w:rsidP="00DF2492">
            <w:pPr>
              <w:pStyle w:val="TAC6"/>
            </w:pPr>
            <w:r>
              <w:t>EXCEED</w:t>
            </w:r>
          </w:p>
        </w:tc>
      </w:tr>
      <w:bookmarkEnd w:id="3100"/>
    </w:tbl>
    <w:p w14:paraId="2E8FAF18" w14:textId="77777777" w:rsidR="00CA2540" w:rsidRDefault="00CA2540" w:rsidP="00CA2540"/>
    <w:p w14:paraId="593CF659" w14:textId="77777777" w:rsidR="00CA2540" w:rsidRDefault="00CA2540" w:rsidP="00CA2540">
      <w:r>
        <w:t>The following table provides a summary of the results. For this summary, the requirements that are defined as a disjunction of two separate checks have been combined into an overall status for this requirement as described before.</w:t>
      </w:r>
    </w:p>
    <w:p w14:paraId="12C38AE1" w14:textId="79C1A044" w:rsidR="00CA2540" w:rsidRDefault="00CA2540" w:rsidP="00CA2540">
      <w:pPr>
        <w:pStyle w:val="TH"/>
      </w:pPr>
      <w:r>
        <w:t xml:space="preserve">Table </w:t>
      </w:r>
      <w:del w:id="3110" w:author="Multrus, Markus" w:date="2024-05-23T01:49:00Z">
        <w:r w:rsidR="00000000">
          <w:fldChar w:fldCharType="begin"/>
        </w:r>
        <w:r w:rsidR="00000000">
          <w:delInstrText xml:space="preserve"> SEQ Table \* ARABIC </w:delInstrText>
        </w:r>
        <w:r w:rsidR="00000000">
          <w:fldChar w:fldCharType="separate"/>
        </w:r>
        <w:r w:rsidR="00BF22D8">
          <w:rPr>
            <w:noProof/>
          </w:rPr>
          <w:delText>30</w:delText>
        </w:r>
        <w:r w:rsidR="00000000">
          <w:rPr>
            <w:noProof/>
          </w:rPr>
          <w:fldChar w:fldCharType="end"/>
        </w:r>
        <w:r>
          <w:delText>:</w:delText>
        </w:r>
      </w:del>
      <w:ins w:id="3111" w:author="Multrus, Markus" w:date="2024-05-23T01:49:00Z">
        <w:r w:rsidR="00261D75">
          <w:rPr>
            <w:noProof/>
            <w:cs/>
          </w:rPr>
          <w:t>‎</w:t>
        </w:r>
        <w:r w:rsidR="00261D75">
          <w:rPr>
            <w:noProof/>
          </w:rPr>
          <w:t>9.3</w:t>
        </w:r>
        <w:r w:rsidR="00261D75">
          <w:noBreakHyphen/>
        </w:r>
        <w:r w:rsidR="00261D75">
          <w:rPr>
            <w:noProof/>
          </w:rPr>
          <w:t>12</w:t>
        </w:r>
        <w:r>
          <w:t>:</w:t>
        </w:r>
      </w:ins>
      <w:r>
        <w:t xml:space="preserve"> Summary of the results of BS1534-5b</w:t>
      </w:r>
    </w:p>
    <w:tbl>
      <w:tblPr>
        <w:tblStyle w:val="Tabellenraster"/>
        <w:tblW w:w="0" w:type="auto"/>
        <w:jc w:val="center"/>
        <w:tblLook w:val="04A0" w:firstRow="1" w:lastRow="0" w:firstColumn="1" w:lastColumn="0" w:noHBand="0" w:noVBand="1"/>
        <w:tblPrChange w:id="3112" w:author="Multrus, Markus" w:date="2024-05-23T01:49:00Z">
          <w:tblPr>
            <w:tblStyle w:val="Tabellenraster"/>
            <w:tblW w:w="0" w:type="auto"/>
            <w:jc w:val="center"/>
            <w:tblLook w:val="04A0" w:firstRow="1" w:lastRow="0" w:firstColumn="1" w:lastColumn="0" w:noHBand="0" w:noVBand="1"/>
          </w:tblPr>
        </w:tblPrChange>
      </w:tblPr>
      <w:tblGrid>
        <w:gridCol w:w="537"/>
        <w:gridCol w:w="726"/>
        <w:gridCol w:w="787"/>
        <w:gridCol w:w="1907"/>
        <w:gridCol w:w="957"/>
        <w:tblGridChange w:id="3113">
          <w:tblGrid>
            <w:gridCol w:w="537"/>
            <w:gridCol w:w="726"/>
            <w:gridCol w:w="787"/>
            <w:gridCol w:w="1907"/>
            <w:gridCol w:w="957"/>
          </w:tblGrid>
        </w:tblGridChange>
      </w:tblGrid>
      <w:tr w:rsidR="00CA2540" w14:paraId="1B4D5DD8" w14:textId="77777777" w:rsidTr="0033359A">
        <w:trPr>
          <w:jc w:val="center"/>
          <w:trPrChange w:id="3114" w:author="Multrus, Markus" w:date="2024-05-23T01:49:00Z">
            <w:trPr>
              <w:jc w:val="center"/>
            </w:trPr>
          </w:trPrChange>
        </w:trPr>
        <w:tc>
          <w:tcPr>
            <w:tcW w:w="1928" w:type="auto"/>
            <w:shd w:val="clear" w:color="auto" w:fill="D9D9D9" w:themeFill="background1" w:themeFillShade="D9"/>
            <w:tcPrChange w:id="3115" w:author="Multrus, Markus" w:date="2024-05-23T01:49:00Z">
              <w:tcPr>
                <w:tcW w:w="1928" w:type="auto"/>
              </w:tcPr>
            </w:tcPrChange>
          </w:tcPr>
          <w:p w14:paraId="72B38558" w14:textId="77777777" w:rsidR="00CA2540" w:rsidRDefault="00CA2540" w:rsidP="00DF2492">
            <w:pPr>
              <w:pStyle w:val="TAH"/>
            </w:pPr>
            <w:bookmarkStart w:id="3116" w:name="MCCQCTEMPBM_00000135"/>
            <w:r>
              <w:t>Lab</w:t>
            </w:r>
          </w:p>
        </w:tc>
        <w:tc>
          <w:tcPr>
            <w:tcW w:w="1928" w:type="auto"/>
            <w:shd w:val="clear" w:color="auto" w:fill="D9D9D9" w:themeFill="background1" w:themeFillShade="D9"/>
            <w:tcPrChange w:id="3117" w:author="Multrus, Markus" w:date="2024-05-23T01:49:00Z">
              <w:tcPr>
                <w:tcW w:w="1928" w:type="auto"/>
              </w:tcPr>
            </w:tcPrChange>
          </w:tcPr>
          <w:p w14:paraId="6C0F763B" w14:textId="77777777" w:rsidR="00CA2540" w:rsidRDefault="00CA2540" w:rsidP="00DF2492">
            <w:pPr>
              <w:pStyle w:val="TAH"/>
            </w:pPr>
            <w:r>
              <w:t>Cond.</w:t>
            </w:r>
          </w:p>
        </w:tc>
        <w:tc>
          <w:tcPr>
            <w:tcW w:w="1928" w:type="auto"/>
            <w:shd w:val="clear" w:color="auto" w:fill="D9D9D9" w:themeFill="background1" w:themeFillShade="D9"/>
            <w:tcPrChange w:id="3118" w:author="Multrus, Markus" w:date="2024-05-23T01:49:00Z">
              <w:tcPr>
                <w:tcW w:w="1928" w:type="auto"/>
              </w:tcPr>
            </w:tcPrChange>
          </w:tcPr>
          <w:p w14:paraId="2837999D" w14:textId="77777777" w:rsidR="00CA2540" w:rsidRDefault="00CA2540" w:rsidP="00DF2492">
            <w:pPr>
              <w:pStyle w:val="TAH"/>
            </w:pPr>
            <w:r>
              <w:t>Bitrate</w:t>
            </w:r>
          </w:p>
        </w:tc>
        <w:tc>
          <w:tcPr>
            <w:tcW w:w="1928" w:type="auto"/>
            <w:shd w:val="clear" w:color="auto" w:fill="D9D9D9" w:themeFill="background1" w:themeFillShade="D9"/>
            <w:tcPrChange w:id="3119" w:author="Multrus, Markus" w:date="2024-05-23T01:49:00Z">
              <w:tcPr>
                <w:tcW w:w="1928" w:type="auto"/>
              </w:tcPr>
            </w:tcPrChange>
          </w:tcPr>
          <w:p w14:paraId="780CF054" w14:textId="77777777" w:rsidR="00CA2540" w:rsidRDefault="00CA2540" w:rsidP="00DF2492">
            <w:pPr>
              <w:pStyle w:val="TAH"/>
            </w:pPr>
            <w:r>
              <w:t>ToR</w:t>
            </w:r>
          </w:p>
        </w:tc>
        <w:tc>
          <w:tcPr>
            <w:tcW w:w="1928" w:type="auto"/>
            <w:shd w:val="clear" w:color="auto" w:fill="D9D9D9" w:themeFill="background1" w:themeFillShade="D9"/>
            <w:tcPrChange w:id="3120" w:author="Multrus, Markus" w:date="2024-05-23T01:49:00Z">
              <w:tcPr>
                <w:tcW w:w="1928" w:type="auto"/>
              </w:tcPr>
            </w:tcPrChange>
          </w:tcPr>
          <w:p w14:paraId="236CAD9E" w14:textId="77777777" w:rsidR="00CA2540" w:rsidRDefault="00CA2540" w:rsidP="00DF2492">
            <w:pPr>
              <w:pStyle w:val="TAH"/>
            </w:pPr>
            <w:r>
              <w:t>Status</w:t>
            </w:r>
          </w:p>
        </w:tc>
      </w:tr>
      <w:tr w:rsidR="00CA2540" w14:paraId="2C1CF5B2" w14:textId="77777777" w:rsidTr="00DF2492">
        <w:trPr>
          <w:jc w:val="center"/>
        </w:trPr>
        <w:tc>
          <w:tcPr>
            <w:tcW w:w="1928" w:type="auto"/>
            <w:vMerge w:val="restart"/>
          </w:tcPr>
          <w:p w14:paraId="0215D9F9" w14:textId="77777777" w:rsidR="00CA2540" w:rsidRDefault="00CA2540" w:rsidP="00DF2492">
            <w:pPr>
              <w:pStyle w:val="TAC"/>
            </w:pPr>
            <w:r>
              <w:t>a</w:t>
            </w:r>
          </w:p>
        </w:tc>
        <w:tc>
          <w:tcPr>
            <w:tcW w:w="1928" w:type="auto"/>
          </w:tcPr>
          <w:p w14:paraId="1B57E945" w14:textId="77777777" w:rsidR="00CA2540" w:rsidRDefault="00CA2540" w:rsidP="00DF2492">
            <w:pPr>
              <w:pStyle w:val="TAC"/>
            </w:pPr>
            <w:r>
              <w:t>c05</w:t>
            </w:r>
          </w:p>
        </w:tc>
        <w:tc>
          <w:tcPr>
            <w:tcW w:w="1928" w:type="auto"/>
          </w:tcPr>
          <w:p w14:paraId="169CBE4F" w14:textId="77777777" w:rsidR="00CA2540" w:rsidRDefault="00CA2540" w:rsidP="00DF2492">
            <w:pPr>
              <w:pStyle w:val="TAC"/>
            </w:pPr>
            <w:r>
              <w:t>384</w:t>
            </w:r>
          </w:p>
        </w:tc>
        <w:tc>
          <w:tcPr>
            <w:tcW w:w="1928" w:type="auto"/>
          </w:tcPr>
          <w:p w14:paraId="163D96B2" w14:textId="77777777" w:rsidR="00CA2540" w:rsidRDefault="00CA2540" w:rsidP="00DF2492">
            <w:pPr>
              <w:pStyle w:val="TAC"/>
            </w:pPr>
            <w:r>
              <w:t>NWT c04 OR BT c03</w:t>
            </w:r>
          </w:p>
        </w:tc>
        <w:tc>
          <w:tcPr>
            <w:tcW w:w="1928" w:type="auto"/>
            <w:shd w:val="clear" w:color="auto" w:fill="ADD8E6"/>
          </w:tcPr>
          <w:p w14:paraId="53CAF4C4" w14:textId="77777777" w:rsidR="00CA2540" w:rsidRDefault="00CA2540" w:rsidP="00DF2492">
            <w:pPr>
              <w:pStyle w:val="TAC"/>
            </w:pPr>
            <w:r>
              <w:t>EXCEED</w:t>
            </w:r>
          </w:p>
        </w:tc>
      </w:tr>
      <w:tr w:rsidR="00CA2540" w14:paraId="3D38219E" w14:textId="77777777" w:rsidTr="00DF2492">
        <w:trPr>
          <w:jc w:val="center"/>
        </w:trPr>
        <w:tc>
          <w:tcPr>
            <w:tcW w:w="1928" w:type="auto"/>
            <w:vMerge/>
          </w:tcPr>
          <w:p w14:paraId="6E0A761E" w14:textId="77777777" w:rsidR="00CA2540" w:rsidRDefault="00CA2540" w:rsidP="00DF2492"/>
        </w:tc>
        <w:tc>
          <w:tcPr>
            <w:tcW w:w="1928" w:type="auto"/>
          </w:tcPr>
          <w:p w14:paraId="22624F8A" w14:textId="77777777" w:rsidR="00CA2540" w:rsidRDefault="00CA2540" w:rsidP="00DF2492">
            <w:pPr>
              <w:pStyle w:val="TAC"/>
            </w:pPr>
            <w:r>
              <w:t>c06</w:t>
            </w:r>
          </w:p>
        </w:tc>
        <w:tc>
          <w:tcPr>
            <w:tcW w:w="1928" w:type="auto"/>
          </w:tcPr>
          <w:p w14:paraId="309237AD" w14:textId="77777777" w:rsidR="00CA2540" w:rsidRDefault="00CA2540" w:rsidP="00DF2492">
            <w:pPr>
              <w:pStyle w:val="TAC"/>
            </w:pPr>
            <w:r>
              <w:t>512</w:t>
            </w:r>
          </w:p>
        </w:tc>
        <w:tc>
          <w:tcPr>
            <w:tcW w:w="1928" w:type="auto"/>
          </w:tcPr>
          <w:p w14:paraId="746EB9D1" w14:textId="77777777" w:rsidR="00CA2540" w:rsidRDefault="00CA2540" w:rsidP="00DF2492">
            <w:pPr>
              <w:pStyle w:val="TAC"/>
            </w:pPr>
            <w:r>
              <w:t>NWT c04</w:t>
            </w:r>
          </w:p>
        </w:tc>
        <w:tc>
          <w:tcPr>
            <w:tcW w:w="1928" w:type="auto"/>
            <w:shd w:val="clear" w:color="auto" w:fill="ADD8E6"/>
          </w:tcPr>
          <w:p w14:paraId="56DB7C30" w14:textId="77777777" w:rsidR="00CA2540" w:rsidRDefault="00CA2540" w:rsidP="00DF2492">
            <w:pPr>
              <w:pStyle w:val="TAC"/>
            </w:pPr>
            <w:r>
              <w:t>EXCEED</w:t>
            </w:r>
          </w:p>
        </w:tc>
      </w:tr>
      <w:tr w:rsidR="00CA2540" w14:paraId="41BC0BDE" w14:textId="77777777" w:rsidTr="00DF2492">
        <w:trPr>
          <w:jc w:val="center"/>
        </w:trPr>
        <w:tc>
          <w:tcPr>
            <w:tcW w:w="1928" w:type="auto"/>
            <w:vMerge w:val="restart"/>
          </w:tcPr>
          <w:p w14:paraId="2D6E7E9F" w14:textId="77777777" w:rsidR="00CA2540" w:rsidRDefault="00CA2540" w:rsidP="00DF2492">
            <w:pPr>
              <w:pStyle w:val="TAC"/>
            </w:pPr>
            <w:r>
              <w:t>b</w:t>
            </w:r>
          </w:p>
        </w:tc>
        <w:tc>
          <w:tcPr>
            <w:tcW w:w="1928" w:type="auto"/>
          </w:tcPr>
          <w:p w14:paraId="02FC5389" w14:textId="77777777" w:rsidR="00CA2540" w:rsidRDefault="00CA2540" w:rsidP="00DF2492">
            <w:pPr>
              <w:pStyle w:val="TAC"/>
            </w:pPr>
            <w:r>
              <w:t>c05</w:t>
            </w:r>
          </w:p>
        </w:tc>
        <w:tc>
          <w:tcPr>
            <w:tcW w:w="1928" w:type="auto"/>
          </w:tcPr>
          <w:p w14:paraId="251D63F8" w14:textId="77777777" w:rsidR="00CA2540" w:rsidRDefault="00CA2540" w:rsidP="00DF2492">
            <w:pPr>
              <w:pStyle w:val="TAC"/>
            </w:pPr>
            <w:r>
              <w:t>384</w:t>
            </w:r>
          </w:p>
        </w:tc>
        <w:tc>
          <w:tcPr>
            <w:tcW w:w="1928" w:type="auto"/>
          </w:tcPr>
          <w:p w14:paraId="7390F995" w14:textId="77777777" w:rsidR="00CA2540" w:rsidRDefault="00CA2540" w:rsidP="00DF2492">
            <w:pPr>
              <w:pStyle w:val="TAC"/>
            </w:pPr>
            <w:r>
              <w:t>NWT c04 OR BT c03</w:t>
            </w:r>
          </w:p>
        </w:tc>
        <w:tc>
          <w:tcPr>
            <w:tcW w:w="1928" w:type="auto"/>
            <w:shd w:val="clear" w:color="auto" w:fill="ADD8E6"/>
          </w:tcPr>
          <w:p w14:paraId="1BC3CDD4" w14:textId="77777777" w:rsidR="00CA2540" w:rsidRDefault="00CA2540" w:rsidP="00DF2492">
            <w:pPr>
              <w:pStyle w:val="TAC"/>
            </w:pPr>
            <w:r>
              <w:t>EXCEED</w:t>
            </w:r>
          </w:p>
        </w:tc>
      </w:tr>
      <w:tr w:rsidR="00CA2540" w14:paraId="666513CA" w14:textId="77777777" w:rsidTr="00DF2492">
        <w:trPr>
          <w:jc w:val="center"/>
        </w:trPr>
        <w:tc>
          <w:tcPr>
            <w:tcW w:w="1928" w:type="auto"/>
            <w:vMerge/>
          </w:tcPr>
          <w:p w14:paraId="662012EC" w14:textId="77777777" w:rsidR="00CA2540" w:rsidRDefault="00CA2540" w:rsidP="00DF2492"/>
        </w:tc>
        <w:tc>
          <w:tcPr>
            <w:tcW w:w="1928" w:type="auto"/>
          </w:tcPr>
          <w:p w14:paraId="7782C850" w14:textId="77777777" w:rsidR="00CA2540" w:rsidRDefault="00CA2540" w:rsidP="00DF2492">
            <w:pPr>
              <w:pStyle w:val="TAC"/>
            </w:pPr>
            <w:r>
              <w:t>c06</w:t>
            </w:r>
          </w:p>
        </w:tc>
        <w:tc>
          <w:tcPr>
            <w:tcW w:w="1928" w:type="auto"/>
          </w:tcPr>
          <w:p w14:paraId="6F4BAA6F" w14:textId="77777777" w:rsidR="00CA2540" w:rsidRDefault="00CA2540" w:rsidP="00DF2492">
            <w:pPr>
              <w:pStyle w:val="TAC"/>
            </w:pPr>
            <w:r>
              <w:t>512</w:t>
            </w:r>
          </w:p>
        </w:tc>
        <w:tc>
          <w:tcPr>
            <w:tcW w:w="1928" w:type="auto"/>
          </w:tcPr>
          <w:p w14:paraId="44D64A74" w14:textId="77777777" w:rsidR="00CA2540" w:rsidRDefault="00CA2540" w:rsidP="00DF2492">
            <w:pPr>
              <w:pStyle w:val="TAC"/>
            </w:pPr>
            <w:r>
              <w:t>NWT c04</w:t>
            </w:r>
          </w:p>
        </w:tc>
        <w:tc>
          <w:tcPr>
            <w:tcW w:w="1928" w:type="auto"/>
            <w:shd w:val="clear" w:color="auto" w:fill="ADD8E6"/>
          </w:tcPr>
          <w:p w14:paraId="6BF30DCB" w14:textId="77777777" w:rsidR="00CA2540" w:rsidRDefault="00CA2540" w:rsidP="00DF2492">
            <w:pPr>
              <w:pStyle w:val="TAC"/>
            </w:pPr>
            <w:r>
              <w:t>EXCEED</w:t>
            </w:r>
          </w:p>
        </w:tc>
      </w:tr>
      <w:tr w:rsidR="00CA2540" w14:paraId="2734B66C" w14:textId="77777777" w:rsidTr="00DF2492">
        <w:trPr>
          <w:jc w:val="center"/>
        </w:trPr>
        <w:tc>
          <w:tcPr>
            <w:tcW w:w="1928" w:type="auto"/>
            <w:vMerge w:val="restart"/>
          </w:tcPr>
          <w:p w14:paraId="4EB50DB7" w14:textId="77777777" w:rsidR="00CA2540" w:rsidRDefault="00CA2540" w:rsidP="00DF2492">
            <w:pPr>
              <w:pStyle w:val="TAC"/>
            </w:pPr>
            <w:r>
              <w:t>b+a</w:t>
            </w:r>
          </w:p>
        </w:tc>
        <w:tc>
          <w:tcPr>
            <w:tcW w:w="1928" w:type="auto"/>
          </w:tcPr>
          <w:p w14:paraId="12DBFD73" w14:textId="77777777" w:rsidR="00CA2540" w:rsidRDefault="00CA2540" w:rsidP="00DF2492">
            <w:pPr>
              <w:pStyle w:val="TAC"/>
            </w:pPr>
            <w:r>
              <w:t>c05</w:t>
            </w:r>
          </w:p>
        </w:tc>
        <w:tc>
          <w:tcPr>
            <w:tcW w:w="1928" w:type="auto"/>
          </w:tcPr>
          <w:p w14:paraId="1C96E1B2" w14:textId="77777777" w:rsidR="00CA2540" w:rsidRDefault="00CA2540" w:rsidP="00DF2492">
            <w:pPr>
              <w:pStyle w:val="TAC"/>
            </w:pPr>
            <w:r>
              <w:t>384</w:t>
            </w:r>
          </w:p>
        </w:tc>
        <w:tc>
          <w:tcPr>
            <w:tcW w:w="1928" w:type="auto"/>
          </w:tcPr>
          <w:p w14:paraId="635D36FD" w14:textId="77777777" w:rsidR="00CA2540" w:rsidRDefault="00CA2540" w:rsidP="00DF2492">
            <w:pPr>
              <w:pStyle w:val="TAC"/>
            </w:pPr>
            <w:r>
              <w:t>NWT c04 OR BT c03</w:t>
            </w:r>
          </w:p>
        </w:tc>
        <w:tc>
          <w:tcPr>
            <w:tcW w:w="1928" w:type="auto"/>
            <w:shd w:val="clear" w:color="auto" w:fill="ADD8E6"/>
          </w:tcPr>
          <w:p w14:paraId="0A137323" w14:textId="77777777" w:rsidR="00CA2540" w:rsidRDefault="00CA2540" w:rsidP="00DF2492">
            <w:pPr>
              <w:pStyle w:val="TAC"/>
            </w:pPr>
            <w:r>
              <w:t>EXCEED</w:t>
            </w:r>
          </w:p>
        </w:tc>
      </w:tr>
      <w:tr w:rsidR="00CA2540" w14:paraId="4EE62851" w14:textId="77777777" w:rsidTr="00DF2492">
        <w:trPr>
          <w:jc w:val="center"/>
        </w:trPr>
        <w:tc>
          <w:tcPr>
            <w:tcW w:w="1928" w:type="auto"/>
            <w:vMerge/>
          </w:tcPr>
          <w:p w14:paraId="2C470342" w14:textId="77777777" w:rsidR="00CA2540" w:rsidRDefault="00CA2540" w:rsidP="00DF2492"/>
        </w:tc>
        <w:tc>
          <w:tcPr>
            <w:tcW w:w="1928" w:type="auto"/>
          </w:tcPr>
          <w:p w14:paraId="3B54D364" w14:textId="77777777" w:rsidR="00CA2540" w:rsidRDefault="00CA2540" w:rsidP="00DF2492">
            <w:pPr>
              <w:pStyle w:val="TAC"/>
            </w:pPr>
            <w:r>
              <w:t>c06</w:t>
            </w:r>
          </w:p>
        </w:tc>
        <w:tc>
          <w:tcPr>
            <w:tcW w:w="1928" w:type="auto"/>
          </w:tcPr>
          <w:p w14:paraId="403E8A0E" w14:textId="77777777" w:rsidR="00CA2540" w:rsidRDefault="00CA2540" w:rsidP="00DF2492">
            <w:pPr>
              <w:pStyle w:val="TAC"/>
            </w:pPr>
            <w:r>
              <w:t>512</w:t>
            </w:r>
          </w:p>
        </w:tc>
        <w:tc>
          <w:tcPr>
            <w:tcW w:w="1928" w:type="auto"/>
          </w:tcPr>
          <w:p w14:paraId="3A43160D" w14:textId="77777777" w:rsidR="00CA2540" w:rsidRDefault="00CA2540" w:rsidP="00DF2492">
            <w:pPr>
              <w:pStyle w:val="TAC"/>
            </w:pPr>
            <w:r>
              <w:t>NWT c04</w:t>
            </w:r>
          </w:p>
        </w:tc>
        <w:tc>
          <w:tcPr>
            <w:tcW w:w="1928" w:type="auto"/>
            <w:shd w:val="clear" w:color="auto" w:fill="ADD8E6"/>
          </w:tcPr>
          <w:p w14:paraId="3AB1B7D5" w14:textId="77777777" w:rsidR="00CA2540" w:rsidRDefault="00CA2540" w:rsidP="00DF2492">
            <w:pPr>
              <w:pStyle w:val="TAC"/>
            </w:pPr>
            <w:r>
              <w:t>EXCEED</w:t>
            </w:r>
          </w:p>
        </w:tc>
      </w:tr>
      <w:bookmarkEnd w:id="3116"/>
    </w:tbl>
    <w:p w14:paraId="073F482E" w14:textId="77777777" w:rsidR="00CA2540" w:rsidRDefault="00CA2540"/>
    <w:p w14:paraId="001A54A7" w14:textId="2A7CFB4D" w:rsidR="00304FE1" w:rsidRDefault="001E1BBB" w:rsidP="001E1BBB">
      <w:pPr>
        <w:pStyle w:val="berschrift2"/>
      </w:pPr>
      <w:bookmarkStart w:id="3121" w:name="_Toc167314807"/>
      <w:bookmarkStart w:id="3122" w:name="_Toc167315966"/>
      <w:bookmarkStart w:id="3123" w:name="_Toc167316390"/>
      <w:bookmarkStart w:id="3124" w:name="_Toc166610309"/>
      <w:r>
        <w:rPr>
          <w:rPrChange w:id="3125" w:author="Multrus, Markus" w:date="2024-05-23T01:49:00Z">
            <w:rPr>
              <w:lang w:val="en-US"/>
            </w:rPr>
          </w:rPrChange>
        </w:rPr>
        <w:t>9.4</w:t>
      </w:r>
      <w:r>
        <w:rPr>
          <w:rPrChange w:id="3126" w:author="Multrus, Markus" w:date="2024-05-23T01:49:00Z">
            <w:rPr>
              <w:lang w:val="en-US"/>
            </w:rPr>
          </w:rPrChange>
        </w:rPr>
        <w:tab/>
      </w:r>
      <w:bookmarkStart w:id="3127" w:name="_Toc166841172"/>
      <w:r w:rsidR="00304FE1" w:rsidRPr="00304FE1">
        <w:t>Objects (Independent Streams with Metadata, ISM)</w:t>
      </w:r>
      <w:bookmarkEnd w:id="3121"/>
      <w:bookmarkEnd w:id="3122"/>
      <w:bookmarkEnd w:id="3123"/>
      <w:bookmarkEnd w:id="3124"/>
      <w:bookmarkEnd w:id="3127"/>
    </w:p>
    <w:p w14:paraId="49E835B4" w14:textId="22EF7FC9" w:rsidR="00B12964" w:rsidRDefault="001E1BBB" w:rsidP="001E1BBB">
      <w:pPr>
        <w:pStyle w:val="berschrift3"/>
      </w:pPr>
      <w:bookmarkStart w:id="3128" w:name="_Toc167314808"/>
      <w:bookmarkStart w:id="3129" w:name="_Toc167315967"/>
      <w:bookmarkStart w:id="3130" w:name="_Toc167316391"/>
      <w:bookmarkStart w:id="3131" w:name="_Toc166610310"/>
      <w:r>
        <w:t>9.4.1</w:t>
      </w:r>
      <w:r>
        <w:tab/>
      </w:r>
      <w:bookmarkStart w:id="3132" w:name="_Toc166841173"/>
      <w:r w:rsidR="00B12964">
        <w:t>Overview</w:t>
      </w:r>
      <w:bookmarkEnd w:id="3128"/>
      <w:bookmarkEnd w:id="3129"/>
      <w:bookmarkEnd w:id="3130"/>
      <w:bookmarkEnd w:id="3131"/>
      <w:bookmarkEnd w:id="3132"/>
    </w:p>
    <w:p w14:paraId="763E5CFC" w14:textId="76E8E66B" w:rsidR="00691A66" w:rsidRDefault="00691A66" w:rsidP="00691A66">
      <w:r w:rsidRPr="00C53B3D">
        <w:t>In Selection phase,</w:t>
      </w:r>
      <w:r>
        <w:t xml:space="preserve"> </w:t>
      </w:r>
      <w:r w:rsidR="00AC5AF8">
        <w:t>four</w:t>
      </w:r>
      <w:r w:rsidRPr="00C53B3D">
        <w:t xml:space="preserve"> experime</w:t>
      </w:r>
      <w:r>
        <w:t xml:space="preserve">nts </w:t>
      </w:r>
      <w:r w:rsidRPr="00C53B3D">
        <w:t xml:space="preserve">have been conducted to evaluate the performance of the </w:t>
      </w:r>
      <w:r>
        <w:t>I</w:t>
      </w:r>
      <w:r w:rsidRPr="00C53B3D">
        <w:t>V</w:t>
      </w:r>
      <w:r>
        <w:t>A</w:t>
      </w:r>
      <w:r w:rsidRPr="00C53B3D">
        <w:t xml:space="preserve">S codec with </w:t>
      </w:r>
      <w:r w:rsidR="001E1685">
        <w:t>object</w:t>
      </w:r>
      <w:r w:rsidRPr="00C53B3D">
        <w:t xml:space="preserve"> conte</w:t>
      </w:r>
      <w:r>
        <w:t>nt</w:t>
      </w:r>
      <w:r w:rsidRPr="00C53B3D">
        <w:t xml:space="preserve">. While the experiments </w:t>
      </w:r>
      <w:r>
        <w:t>P800-</w:t>
      </w:r>
      <w:r w:rsidR="00C62532">
        <w:t>6</w:t>
      </w:r>
      <w:r>
        <w:t xml:space="preserve"> and P800-</w:t>
      </w:r>
      <w:r w:rsidR="00C62532">
        <w:t>7</w:t>
      </w:r>
      <w:r>
        <w:t xml:space="preserve"> were conducted as P.800 DCR tests</w:t>
      </w:r>
      <w:r w:rsidR="003A1810">
        <w:t xml:space="preserve"> on 1 or 2 object content</w:t>
      </w:r>
      <w:r>
        <w:t>, the experiments BS1534-</w:t>
      </w:r>
      <w:r w:rsidR="006E3DA3">
        <w:t>6</w:t>
      </w:r>
      <w:r>
        <w:t>a</w:t>
      </w:r>
      <w:r w:rsidR="006E3DA3">
        <w:t xml:space="preserve"> and </w:t>
      </w:r>
      <w:r>
        <w:t>BS1534-</w:t>
      </w:r>
      <w:r w:rsidR="006E3DA3">
        <w:t>6</w:t>
      </w:r>
      <w:r>
        <w:t>b</w:t>
      </w:r>
      <w:r w:rsidR="006E3DA3">
        <w:t xml:space="preserve"> </w:t>
      </w:r>
      <w:r>
        <w:t>were conducted as BS.1534 test</w:t>
      </w:r>
      <w:r w:rsidR="003A1810">
        <w:t xml:space="preserve"> on 3 or 4 object content</w:t>
      </w:r>
      <w:r>
        <w:t>.</w:t>
      </w:r>
      <w:r w:rsidR="004E6EB3">
        <w:t xml:space="preserve"> All</w:t>
      </w:r>
      <w:r>
        <w:t xml:space="preserve"> experiments were conducted using headphone presentation.</w:t>
      </w:r>
    </w:p>
    <w:p w14:paraId="518223E9" w14:textId="2BF55FDA" w:rsidR="00691A66" w:rsidRDefault="00691A66" w:rsidP="00691A66">
      <w:pPr>
        <w:pStyle w:val="B1"/>
      </w:pPr>
      <w:r>
        <w:t>-</w:t>
      </w:r>
      <w:r>
        <w:tab/>
      </w:r>
      <w:r w:rsidRPr="00896224">
        <w:t>Selection Experiment P800-</w:t>
      </w:r>
      <w:r w:rsidR="008440BB">
        <w:t>6</w:t>
      </w:r>
      <w:r>
        <w:t xml:space="preserve">: Clean speech, </w:t>
      </w:r>
      <w:r w:rsidR="00E05550">
        <w:t>1 object</w:t>
      </w:r>
      <w:r>
        <w:t xml:space="preserve"> under clean and impaired channel conditions, </w:t>
      </w:r>
      <w:r w:rsidR="00010E2E">
        <w:t xml:space="preserve">DTX off and on, </w:t>
      </w:r>
      <w:r>
        <w:t>headphone presentation</w:t>
      </w:r>
    </w:p>
    <w:p w14:paraId="2847DA6B" w14:textId="1EAAE099" w:rsidR="00010E2E" w:rsidRDefault="00691A66" w:rsidP="00010E2E">
      <w:pPr>
        <w:pStyle w:val="B1"/>
      </w:pPr>
      <w:r>
        <w:t>-</w:t>
      </w:r>
      <w:r>
        <w:tab/>
        <w:t>Selection Experiment P800-</w:t>
      </w:r>
      <w:r w:rsidR="008440BB">
        <w:t>7</w:t>
      </w:r>
      <w:r>
        <w:t xml:space="preserve">: </w:t>
      </w:r>
      <w:r w:rsidR="00010E2E">
        <w:t>Clean speech, 2 objects under clean and impaired channel conditions, DTX off and on, headphone presentation</w:t>
      </w:r>
    </w:p>
    <w:p w14:paraId="431A4FC5" w14:textId="142E5302" w:rsidR="00691A66" w:rsidRDefault="00691A66" w:rsidP="00010E2E">
      <w:pPr>
        <w:pStyle w:val="B1"/>
      </w:pPr>
      <w:r>
        <w:t>-</w:t>
      </w:r>
      <w:r>
        <w:tab/>
        <w:t>Selection Experiment BS1534-</w:t>
      </w:r>
      <w:r w:rsidR="00122A69">
        <w:t>6</w:t>
      </w:r>
      <w:r>
        <w:t xml:space="preserve">a: Generic audio, </w:t>
      </w:r>
      <w:r w:rsidR="00D94CAA">
        <w:t xml:space="preserve">3 objects, 48, 64 and </w:t>
      </w:r>
      <w:r w:rsidRPr="00EA20C1">
        <w:t>96</w:t>
      </w:r>
      <w:del w:id="3133" w:author="Multrus, Markus" w:date="2024-05-23T01:49:00Z">
        <w:r w:rsidRPr="00EA20C1">
          <w:delText xml:space="preserve"> </w:delText>
        </w:r>
      </w:del>
      <w:ins w:id="3134" w:author="Multrus, Markus" w:date="2024-05-23T01:49:00Z">
        <w:r w:rsidR="00CB63C0">
          <w:t> </w:t>
        </w:r>
      </w:ins>
      <w:r w:rsidRPr="00EA20C1">
        <w:t>kbps</w:t>
      </w:r>
      <w:r w:rsidR="00D94CAA">
        <w:t xml:space="preserve">, </w:t>
      </w:r>
      <w:r>
        <w:t>headphone presentation</w:t>
      </w:r>
    </w:p>
    <w:p w14:paraId="28853B00" w14:textId="50332268" w:rsidR="00B12964" w:rsidRPr="00EE10BB" w:rsidRDefault="00691A66" w:rsidP="00444745">
      <w:pPr>
        <w:pStyle w:val="B1"/>
      </w:pPr>
      <w:r>
        <w:t>-</w:t>
      </w:r>
      <w:r>
        <w:tab/>
        <w:t>Selection Experiment BS1534-</w:t>
      </w:r>
      <w:r w:rsidR="00122A69">
        <w:t>6</w:t>
      </w:r>
      <w:r>
        <w:t xml:space="preserve">b: Generic audio, </w:t>
      </w:r>
      <w:r w:rsidR="00D94CAA">
        <w:t>4 objects</w:t>
      </w:r>
      <w:r>
        <w:t xml:space="preserve">, </w:t>
      </w:r>
      <w:r w:rsidR="003A1810">
        <w:t>96, 128 and 256</w:t>
      </w:r>
      <w:del w:id="3135" w:author="Multrus, Markus" w:date="2024-05-23T01:49:00Z">
        <w:r w:rsidR="003A1810">
          <w:delText xml:space="preserve"> </w:delText>
        </w:r>
      </w:del>
      <w:ins w:id="3136" w:author="Multrus, Markus" w:date="2024-05-23T01:49:00Z">
        <w:r w:rsidR="00CB63C0">
          <w:t> </w:t>
        </w:r>
      </w:ins>
      <w:r w:rsidRPr="00EA20C1">
        <w:t>kbps</w:t>
      </w:r>
      <w:r>
        <w:t>, headphone presentation</w:t>
      </w:r>
    </w:p>
    <w:p w14:paraId="2E113E97" w14:textId="5161B8C0" w:rsidR="00170E94" w:rsidRDefault="001E1BBB" w:rsidP="001E1BBB">
      <w:pPr>
        <w:pStyle w:val="berschrift3"/>
      </w:pPr>
      <w:bookmarkStart w:id="3137" w:name="_Toc167314809"/>
      <w:bookmarkStart w:id="3138" w:name="_Toc167315968"/>
      <w:bookmarkStart w:id="3139" w:name="_Toc167316392"/>
      <w:bookmarkStart w:id="3140" w:name="_Toc162888751"/>
      <w:bookmarkStart w:id="3141" w:name="_Toc166610311"/>
      <w:r>
        <w:t>9.4.2</w:t>
      </w:r>
      <w:r>
        <w:tab/>
      </w:r>
      <w:bookmarkStart w:id="3142" w:name="_Toc166841174"/>
      <w:r w:rsidR="00AB7BDC">
        <w:t xml:space="preserve">Selection Experiment </w:t>
      </w:r>
      <w:r w:rsidR="00170E94">
        <w:t>P800-6 (1 Object, Clean speech</w:t>
      </w:r>
      <w:r w:rsidR="00D843E6">
        <w:t>, Headphone Presentation</w:t>
      </w:r>
      <w:r w:rsidR="00170E94">
        <w:t>)</w:t>
      </w:r>
      <w:bookmarkEnd w:id="3137"/>
      <w:bookmarkEnd w:id="3138"/>
      <w:bookmarkEnd w:id="3139"/>
      <w:bookmarkEnd w:id="3141"/>
      <w:bookmarkEnd w:id="3142"/>
    </w:p>
    <w:p w14:paraId="4E875419" w14:textId="44213FB3" w:rsidR="00132CB1" w:rsidRDefault="00132CB1" w:rsidP="008F2CB8">
      <w:r w:rsidRPr="00896224">
        <w:t>Selection Experiment P800-</w:t>
      </w:r>
      <w:r>
        <w:t xml:space="preserve">6 evaluates IVAS for 1 object clean speech, under clean and impaired channel conditions, DTX off and on using headphone presentation. See </w:t>
      </w:r>
      <w:del w:id="3143" w:author="Multrus, Markus" w:date="2024-05-23T01:49:00Z">
        <w:r>
          <w:delText xml:space="preserve">IVAS-8a, </w:delText>
        </w:r>
      </w:del>
      <w:r w:rsidR="00D843E6">
        <w:t xml:space="preserve">Annex </w:t>
      </w:r>
      <w:del w:id="3144" w:author="Multrus, Markus" w:date="2024-05-23T01:49:00Z">
        <w:r w:rsidR="00D843E6">
          <w:delText>E</w:delText>
        </w:r>
      </w:del>
      <w:ins w:id="3145" w:author="Multrus, Markus" w:date="2024-05-23T01:49:00Z">
        <w:r w:rsidR="004C68E8">
          <w:t>C</w:t>
        </w:r>
      </w:ins>
      <w:r w:rsidR="00D843E6">
        <w:t>.6 for details.</w:t>
      </w:r>
    </w:p>
    <w:p w14:paraId="5E2C3A64" w14:textId="12253FC8" w:rsidR="00170E94" w:rsidRDefault="00170E94" w:rsidP="00170E94">
      <w:r>
        <w:t>The complete statistical evaluation of the requirement ToR tests for experiment P800-6 is given in the following table. The evaluation is done separately for the data from the two listening laboratories.</w:t>
      </w:r>
    </w:p>
    <w:p w14:paraId="61C900AB" w14:textId="4A9592A3" w:rsidR="00170E94" w:rsidRDefault="00170E94" w:rsidP="00170E94">
      <w:pPr>
        <w:pStyle w:val="TH"/>
      </w:pPr>
      <w:r>
        <w:t xml:space="preserve">Table </w:t>
      </w:r>
      <w:del w:id="3146" w:author="Multrus, Markus" w:date="2024-05-23T01:49:00Z">
        <w:r w:rsidR="00000000">
          <w:fldChar w:fldCharType="begin"/>
        </w:r>
        <w:r w:rsidR="00000000">
          <w:delInstrText xml:space="preserve"> SEQ Table \* ARABIC </w:delInstrText>
        </w:r>
        <w:r w:rsidR="00000000">
          <w:fldChar w:fldCharType="separate"/>
        </w:r>
        <w:r w:rsidR="00BF22D8">
          <w:rPr>
            <w:noProof/>
          </w:rPr>
          <w:delText>31</w:delText>
        </w:r>
        <w:r w:rsidR="00000000">
          <w:rPr>
            <w:noProof/>
          </w:rPr>
          <w:fldChar w:fldCharType="end"/>
        </w:r>
        <w:r>
          <w:delText>:</w:delText>
        </w:r>
      </w:del>
      <w:ins w:id="3147" w:author="Multrus, Markus" w:date="2024-05-23T01:49:00Z">
        <w:r w:rsidR="00261D75">
          <w:rPr>
            <w:noProof/>
            <w:cs/>
          </w:rPr>
          <w:t>‎</w:t>
        </w:r>
        <w:r w:rsidR="00261D75">
          <w:rPr>
            <w:noProof/>
          </w:rPr>
          <w:t>9.4</w:t>
        </w:r>
        <w:r w:rsidR="00261D75">
          <w:noBreakHyphen/>
        </w:r>
        <w:r w:rsidR="00261D75">
          <w:rPr>
            <w:noProof/>
          </w:rPr>
          <w:t>1</w:t>
        </w:r>
        <w:r>
          <w:t>:</w:t>
        </w:r>
      </w:ins>
      <w:r>
        <w:t xml:space="preserve"> Statistical overview on the results of P800-6</w:t>
      </w:r>
    </w:p>
    <w:tbl>
      <w:tblPr>
        <w:tblStyle w:val="TableGrid6pt"/>
        <w:tblW w:w="0" w:type="auto"/>
        <w:jc w:val="center"/>
        <w:tblLook w:val="04A0" w:firstRow="1" w:lastRow="0" w:firstColumn="1" w:lastColumn="0" w:noHBand="0" w:noVBand="1"/>
        <w:tblPrChange w:id="3148" w:author="Multrus, Markus" w:date="2024-05-23T01:49:00Z">
          <w:tblPr>
            <w:tblStyle w:val="TableGrid6pt"/>
            <w:tblW w:w="0" w:type="auto"/>
            <w:jc w:val="center"/>
            <w:tblLook w:val="04A0" w:firstRow="1" w:lastRow="0" w:firstColumn="1" w:lastColumn="0" w:noHBand="0" w:noVBand="1"/>
          </w:tblPr>
        </w:tblPrChange>
      </w:tblPr>
      <w:tblGrid>
        <w:gridCol w:w="448"/>
        <w:gridCol w:w="585"/>
        <w:gridCol w:w="563"/>
        <w:gridCol w:w="628"/>
        <w:gridCol w:w="476"/>
        <w:gridCol w:w="476"/>
        <w:gridCol w:w="512"/>
        <w:gridCol w:w="513"/>
        <w:gridCol w:w="470"/>
        <w:gridCol w:w="585"/>
        <w:gridCol w:w="513"/>
        <w:gridCol w:w="470"/>
        <w:gridCol w:w="585"/>
        <w:gridCol w:w="614"/>
        <w:gridCol w:w="751"/>
        <w:tblGridChange w:id="3149">
          <w:tblGrid>
            <w:gridCol w:w="448"/>
            <w:gridCol w:w="585"/>
            <w:gridCol w:w="563"/>
            <w:gridCol w:w="628"/>
            <w:gridCol w:w="476"/>
            <w:gridCol w:w="476"/>
            <w:gridCol w:w="512"/>
            <w:gridCol w:w="513"/>
            <w:gridCol w:w="470"/>
            <w:gridCol w:w="585"/>
            <w:gridCol w:w="513"/>
            <w:gridCol w:w="470"/>
            <w:gridCol w:w="585"/>
            <w:gridCol w:w="614"/>
            <w:gridCol w:w="751"/>
          </w:tblGrid>
        </w:tblGridChange>
      </w:tblGrid>
      <w:tr w:rsidR="00170E94" w14:paraId="0EED16F5" w14:textId="77777777" w:rsidTr="0033359A">
        <w:trPr>
          <w:jc w:val="center"/>
          <w:trPrChange w:id="3150" w:author="Multrus, Markus" w:date="2024-05-23T01:49:00Z">
            <w:trPr>
              <w:jc w:val="center"/>
            </w:trPr>
          </w:trPrChange>
        </w:trPr>
        <w:tc>
          <w:tcPr>
            <w:tcW w:w="643" w:type="auto"/>
            <w:gridSpan w:val="2"/>
            <w:vMerge w:val="restart"/>
            <w:shd w:val="clear" w:color="auto" w:fill="D9D9D9" w:themeFill="background1" w:themeFillShade="D9"/>
            <w:tcPrChange w:id="3151" w:author="Multrus, Markus" w:date="2024-05-23T01:49:00Z">
              <w:tcPr>
                <w:tcW w:w="643" w:type="auto"/>
                <w:gridSpan w:val="2"/>
                <w:vMerge w:val="restart"/>
              </w:tcPr>
            </w:tcPrChange>
          </w:tcPr>
          <w:p w14:paraId="772B8100" w14:textId="77777777" w:rsidR="00170E94" w:rsidRDefault="00170E94" w:rsidP="00DF2492">
            <w:pPr>
              <w:pStyle w:val="TAH6"/>
            </w:pPr>
            <w:bookmarkStart w:id="3152" w:name="MCCQCTEMPBM_00000136"/>
          </w:p>
        </w:tc>
        <w:tc>
          <w:tcPr>
            <w:tcW w:w="643" w:type="auto"/>
            <w:shd w:val="clear" w:color="auto" w:fill="D9D9D9" w:themeFill="background1" w:themeFillShade="D9"/>
            <w:tcPrChange w:id="3153" w:author="Multrus, Markus" w:date="2024-05-23T01:49:00Z">
              <w:tcPr>
                <w:tcW w:w="643" w:type="auto"/>
              </w:tcPr>
            </w:tcPrChange>
          </w:tcPr>
          <w:p w14:paraId="5B00D7E2" w14:textId="77777777" w:rsidR="00170E94" w:rsidRDefault="00170E94" w:rsidP="00DF2492">
            <w:pPr>
              <w:pStyle w:val="TAH6"/>
            </w:pPr>
            <w:r>
              <w:t>Type</w:t>
            </w:r>
          </w:p>
        </w:tc>
        <w:tc>
          <w:tcPr>
            <w:tcW w:w="643" w:type="auto"/>
            <w:gridSpan w:val="6"/>
            <w:shd w:val="clear" w:color="auto" w:fill="D9D9D9" w:themeFill="background1" w:themeFillShade="D9"/>
            <w:tcPrChange w:id="3154" w:author="Multrus, Markus" w:date="2024-05-23T01:49:00Z">
              <w:tcPr>
                <w:tcW w:w="643" w:type="auto"/>
                <w:gridSpan w:val="6"/>
              </w:tcPr>
            </w:tcPrChange>
          </w:tcPr>
          <w:p w14:paraId="4A66CEBF" w14:textId="77777777" w:rsidR="00170E94" w:rsidRDefault="00170E94" w:rsidP="00DF2492">
            <w:pPr>
              <w:pStyle w:val="TAH6"/>
            </w:pPr>
            <w:r>
              <w:t>CuT</w:t>
            </w:r>
          </w:p>
        </w:tc>
        <w:tc>
          <w:tcPr>
            <w:tcW w:w="643" w:type="auto"/>
            <w:gridSpan w:val="3"/>
            <w:shd w:val="clear" w:color="auto" w:fill="D9D9D9" w:themeFill="background1" w:themeFillShade="D9"/>
            <w:tcPrChange w:id="3155" w:author="Multrus, Markus" w:date="2024-05-23T01:49:00Z">
              <w:tcPr>
                <w:tcW w:w="643" w:type="auto"/>
                <w:gridSpan w:val="3"/>
              </w:tcPr>
            </w:tcPrChange>
          </w:tcPr>
          <w:p w14:paraId="65164077" w14:textId="77777777" w:rsidR="00170E94" w:rsidRDefault="00170E94" w:rsidP="00DF2492">
            <w:pPr>
              <w:pStyle w:val="TAH6"/>
            </w:pPr>
            <w:r>
              <w:t>EVS Reference</w:t>
            </w:r>
          </w:p>
        </w:tc>
        <w:tc>
          <w:tcPr>
            <w:tcW w:w="643" w:type="auto"/>
            <w:gridSpan w:val="3"/>
            <w:shd w:val="clear" w:color="auto" w:fill="D9D9D9" w:themeFill="background1" w:themeFillShade="D9"/>
            <w:tcPrChange w:id="3156" w:author="Multrus, Markus" w:date="2024-05-23T01:49:00Z">
              <w:tcPr>
                <w:tcW w:w="643" w:type="auto"/>
                <w:gridSpan w:val="3"/>
              </w:tcPr>
            </w:tcPrChange>
          </w:tcPr>
          <w:p w14:paraId="21B3EF39" w14:textId="77777777" w:rsidR="00170E94" w:rsidRDefault="00170E94" w:rsidP="00DF2492">
            <w:pPr>
              <w:pStyle w:val="TAH6"/>
            </w:pPr>
            <w:r>
              <w:t>Evaluation</w:t>
            </w:r>
          </w:p>
        </w:tc>
      </w:tr>
      <w:tr w:rsidR="00A65A71" w14:paraId="13B87C28" w14:textId="77777777" w:rsidTr="0033359A">
        <w:trPr>
          <w:jc w:val="center"/>
        </w:trPr>
        <w:tc>
          <w:tcPr>
            <w:tcW w:w="643" w:type="auto"/>
            <w:gridSpan w:val="2"/>
            <w:vMerge/>
            <w:shd w:val="clear" w:color="auto" w:fill="D9D9D9" w:themeFill="background1" w:themeFillShade="D9"/>
          </w:tcPr>
          <w:p w14:paraId="38965FCA" w14:textId="77777777" w:rsidR="00170E94" w:rsidRDefault="00170E94" w:rsidP="00DF2492"/>
        </w:tc>
        <w:tc>
          <w:tcPr>
            <w:tcW w:w="643" w:type="auto"/>
            <w:shd w:val="clear" w:color="auto" w:fill="D9D9D9" w:themeFill="background1" w:themeFillShade="D9"/>
          </w:tcPr>
          <w:p w14:paraId="7BE5975B" w14:textId="77777777" w:rsidR="00170E94" w:rsidRDefault="00170E94" w:rsidP="00DF2492">
            <w:pPr>
              <w:pStyle w:val="TAH6"/>
            </w:pPr>
            <w:r>
              <w:t>Value</w:t>
            </w:r>
          </w:p>
        </w:tc>
        <w:tc>
          <w:tcPr>
            <w:tcW w:w="643" w:type="auto"/>
            <w:shd w:val="clear" w:color="auto" w:fill="D9D9D9" w:themeFill="background1" w:themeFillShade="D9"/>
          </w:tcPr>
          <w:p w14:paraId="31EC6922" w14:textId="77777777" w:rsidR="00170E94" w:rsidRDefault="00170E94" w:rsidP="00DF2492">
            <w:pPr>
              <w:pStyle w:val="TAH6"/>
            </w:pPr>
            <w:r>
              <w:t>Bitrate</w:t>
            </w:r>
          </w:p>
        </w:tc>
        <w:tc>
          <w:tcPr>
            <w:tcW w:w="643" w:type="auto"/>
            <w:shd w:val="clear" w:color="auto" w:fill="D9D9D9" w:themeFill="background1" w:themeFillShade="D9"/>
          </w:tcPr>
          <w:p w14:paraId="558A068E" w14:textId="77777777" w:rsidR="00170E94" w:rsidRDefault="00170E94" w:rsidP="00DF2492">
            <w:pPr>
              <w:pStyle w:val="TAH6"/>
            </w:pPr>
            <w:r>
              <w:t>DTX</w:t>
            </w:r>
          </w:p>
        </w:tc>
        <w:tc>
          <w:tcPr>
            <w:tcW w:w="643" w:type="auto"/>
            <w:shd w:val="clear" w:color="auto" w:fill="D9D9D9" w:themeFill="background1" w:themeFillShade="D9"/>
          </w:tcPr>
          <w:p w14:paraId="2B2A612F" w14:textId="77777777" w:rsidR="00170E94" w:rsidRDefault="00170E94" w:rsidP="00DF2492">
            <w:pPr>
              <w:pStyle w:val="TAH6"/>
            </w:pPr>
            <w:r>
              <w:t>FER</w:t>
            </w:r>
          </w:p>
        </w:tc>
        <w:tc>
          <w:tcPr>
            <w:tcW w:w="643" w:type="auto"/>
            <w:shd w:val="clear" w:color="auto" w:fill="D9D9D9" w:themeFill="background1" w:themeFillShade="D9"/>
          </w:tcPr>
          <w:p w14:paraId="13DF1B9F" w14:textId="77777777" w:rsidR="00170E94" w:rsidRDefault="00170E94" w:rsidP="00DF2492">
            <w:pPr>
              <w:pStyle w:val="TAH6"/>
            </w:pPr>
            <w:r>
              <w:t>Req.</w:t>
            </w:r>
          </w:p>
        </w:tc>
        <w:tc>
          <w:tcPr>
            <w:tcW w:w="643" w:type="auto"/>
            <w:shd w:val="clear" w:color="auto" w:fill="D9D9D9" w:themeFill="background1" w:themeFillShade="D9"/>
          </w:tcPr>
          <w:p w14:paraId="71336A8A" w14:textId="77777777" w:rsidR="00170E94" w:rsidRDefault="00170E94" w:rsidP="00DF2492">
            <w:pPr>
              <w:pStyle w:val="TAH6"/>
            </w:pPr>
            <w:r>
              <w:t>MOS</w:t>
            </w:r>
          </w:p>
        </w:tc>
        <w:tc>
          <w:tcPr>
            <w:tcW w:w="643" w:type="auto"/>
            <w:shd w:val="clear" w:color="auto" w:fill="D9D9D9" w:themeFill="background1" w:themeFillShade="D9"/>
          </w:tcPr>
          <w:p w14:paraId="5C8B30C9" w14:textId="77777777" w:rsidR="00170E94" w:rsidRDefault="00170E94" w:rsidP="00DF2492">
            <w:pPr>
              <w:pStyle w:val="TAH6"/>
            </w:pPr>
            <w:r>
              <w:t>Std.</w:t>
            </w:r>
          </w:p>
        </w:tc>
        <w:tc>
          <w:tcPr>
            <w:tcW w:w="643" w:type="auto"/>
            <w:shd w:val="clear" w:color="auto" w:fill="D9D9D9" w:themeFill="background1" w:themeFillShade="D9"/>
          </w:tcPr>
          <w:p w14:paraId="62DB6436" w14:textId="77777777" w:rsidR="00170E94" w:rsidRDefault="00170E94" w:rsidP="00DF2492">
            <w:pPr>
              <w:pStyle w:val="TAH6"/>
            </w:pPr>
            <w:r>
              <w:t>Cond.</w:t>
            </w:r>
          </w:p>
        </w:tc>
        <w:tc>
          <w:tcPr>
            <w:tcW w:w="643" w:type="auto"/>
            <w:shd w:val="clear" w:color="auto" w:fill="D9D9D9" w:themeFill="background1" w:themeFillShade="D9"/>
          </w:tcPr>
          <w:p w14:paraId="15A0599D" w14:textId="77777777" w:rsidR="00170E94" w:rsidRDefault="00170E94" w:rsidP="00DF2492">
            <w:pPr>
              <w:pStyle w:val="TAH6"/>
            </w:pPr>
            <w:r>
              <w:t>MOS</w:t>
            </w:r>
          </w:p>
        </w:tc>
        <w:tc>
          <w:tcPr>
            <w:tcW w:w="643" w:type="auto"/>
            <w:shd w:val="clear" w:color="auto" w:fill="D9D9D9" w:themeFill="background1" w:themeFillShade="D9"/>
          </w:tcPr>
          <w:p w14:paraId="439AA863" w14:textId="77777777" w:rsidR="00170E94" w:rsidRDefault="00170E94" w:rsidP="00DF2492">
            <w:pPr>
              <w:pStyle w:val="TAH6"/>
            </w:pPr>
            <w:r>
              <w:t>Std.</w:t>
            </w:r>
          </w:p>
        </w:tc>
        <w:tc>
          <w:tcPr>
            <w:tcW w:w="643" w:type="auto"/>
            <w:shd w:val="clear" w:color="auto" w:fill="D9D9D9" w:themeFill="background1" w:themeFillShade="D9"/>
          </w:tcPr>
          <w:p w14:paraId="1F3ABB54" w14:textId="77777777" w:rsidR="00170E94" w:rsidRDefault="00170E94" w:rsidP="00DF2492">
            <w:pPr>
              <w:pStyle w:val="TAH6"/>
            </w:pPr>
            <w:r>
              <w:t>T-Stat</w:t>
            </w:r>
          </w:p>
        </w:tc>
        <w:tc>
          <w:tcPr>
            <w:tcW w:w="643" w:type="auto"/>
            <w:shd w:val="clear" w:color="auto" w:fill="D9D9D9" w:themeFill="background1" w:themeFillShade="D9"/>
          </w:tcPr>
          <w:p w14:paraId="2B31456E" w14:textId="77777777" w:rsidR="00170E94" w:rsidRDefault="00170E94" w:rsidP="00DF2492">
            <w:pPr>
              <w:pStyle w:val="TAH6"/>
            </w:pPr>
            <w:r>
              <w:t>Result</w:t>
            </w:r>
          </w:p>
        </w:tc>
        <w:tc>
          <w:tcPr>
            <w:tcW w:w="643" w:type="auto"/>
            <w:shd w:val="clear" w:color="auto" w:fill="D9D9D9" w:themeFill="background1" w:themeFillShade="D9"/>
          </w:tcPr>
          <w:p w14:paraId="1C41647B" w14:textId="77777777" w:rsidR="00170E94" w:rsidRDefault="00170E94" w:rsidP="00DF2492">
            <w:pPr>
              <w:pStyle w:val="TAH6"/>
            </w:pPr>
            <w:r>
              <w:t>State</w:t>
            </w:r>
          </w:p>
        </w:tc>
      </w:tr>
      <w:tr w:rsidR="00170E94" w14:paraId="6EBA5D79" w14:textId="77777777" w:rsidTr="0033359A">
        <w:trPr>
          <w:jc w:val="center"/>
          <w:trPrChange w:id="3157" w:author="Multrus, Markus" w:date="2024-05-23T01:49:00Z">
            <w:trPr>
              <w:jc w:val="center"/>
            </w:trPr>
          </w:trPrChange>
        </w:trPr>
        <w:tc>
          <w:tcPr>
            <w:tcW w:w="643" w:type="auto"/>
            <w:shd w:val="clear" w:color="auto" w:fill="D9D9D9" w:themeFill="background1" w:themeFillShade="D9"/>
            <w:tcPrChange w:id="3158" w:author="Multrus, Markus" w:date="2024-05-23T01:49:00Z">
              <w:tcPr>
                <w:tcW w:w="643" w:type="auto"/>
              </w:tcPr>
            </w:tcPrChange>
          </w:tcPr>
          <w:p w14:paraId="277FCA39" w14:textId="77777777" w:rsidR="00170E94" w:rsidRDefault="00170E94" w:rsidP="00DF2492">
            <w:pPr>
              <w:pStyle w:val="TAH6"/>
            </w:pPr>
            <w:r>
              <w:t>Lab</w:t>
            </w:r>
          </w:p>
        </w:tc>
        <w:tc>
          <w:tcPr>
            <w:tcW w:w="643" w:type="auto"/>
            <w:shd w:val="clear" w:color="auto" w:fill="D9D9D9" w:themeFill="background1" w:themeFillShade="D9"/>
            <w:tcPrChange w:id="3159" w:author="Multrus, Markus" w:date="2024-05-23T01:49:00Z">
              <w:tcPr>
                <w:tcW w:w="643" w:type="auto"/>
              </w:tcPr>
            </w:tcPrChange>
          </w:tcPr>
          <w:p w14:paraId="6C7DAF51" w14:textId="77777777" w:rsidR="00170E94" w:rsidRDefault="00170E94" w:rsidP="00DF2492">
            <w:pPr>
              <w:pStyle w:val="TAH6"/>
            </w:pPr>
            <w:r>
              <w:t>Cond.</w:t>
            </w:r>
          </w:p>
        </w:tc>
        <w:tc>
          <w:tcPr>
            <w:tcW w:w="643" w:type="auto"/>
            <w:shd w:val="clear" w:color="auto" w:fill="D9D9D9" w:themeFill="background1" w:themeFillShade="D9"/>
            <w:tcPrChange w:id="3160" w:author="Multrus, Markus" w:date="2024-05-23T01:49:00Z">
              <w:tcPr>
                <w:tcW w:w="643" w:type="auto"/>
              </w:tcPr>
            </w:tcPrChange>
          </w:tcPr>
          <w:p w14:paraId="2CBBA2A0" w14:textId="77777777" w:rsidR="00170E94" w:rsidRDefault="00170E94" w:rsidP="00DF2492">
            <w:pPr>
              <w:pStyle w:val="TAH6"/>
            </w:pPr>
            <w:r>
              <w:t>ToR#</w:t>
            </w:r>
          </w:p>
        </w:tc>
        <w:tc>
          <w:tcPr>
            <w:tcW w:w="643" w:type="auto"/>
            <w:gridSpan w:val="12"/>
            <w:shd w:val="clear" w:color="auto" w:fill="D9D9D9" w:themeFill="background1" w:themeFillShade="D9"/>
            <w:tcPrChange w:id="3161" w:author="Multrus, Markus" w:date="2024-05-23T01:49:00Z">
              <w:tcPr>
                <w:tcW w:w="643" w:type="auto"/>
                <w:gridSpan w:val="12"/>
              </w:tcPr>
            </w:tcPrChange>
          </w:tcPr>
          <w:p w14:paraId="355A92B1" w14:textId="77777777" w:rsidR="00170E94" w:rsidRDefault="00170E94" w:rsidP="00DF2492">
            <w:pPr>
              <w:pStyle w:val="TAH6"/>
            </w:pPr>
          </w:p>
        </w:tc>
      </w:tr>
      <w:tr w:rsidR="00170E94" w14:paraId="0AAA4D94" w14:textId="77777777" w:rsidTr="00DF2492">
        <w:trPr>
          <w:jc w:val="center"/>
        </w:trPr>
        <w:tc>
          <w:tcPr>
            <w:tcW w:w="643" w:type="auto"/>
            <w:vMerge w:val="restart"/>
          </w:tcPr>
          <w:p w14:paraId="7EA0EE9A" w14:textId="77777777" w:rsidR="00170E94" w:rsidRDefault="00170E94" w:rsidP="00DF2492">
            <w:pPr>
              <w:pStyle w:val="TAC6"/>
            </w:pPr>
            <w:r>
              <w:t>a</w:t>
            </w:r>
          </w:p>
        </w:tc>
        <w:tc>
          <w:tcPr>
            <w:tcW w:w="643" w:type="auto"/>
          </w:tcPr>
          <w:p w14:paraId="7EEE8FB0" w14:textId="77777777" w:rsidR="00170E94" w:rsidRDefault="00170E94" w:rsidP="00DF2492">
            <w:pPr>
              <w:pStyle w:val="TAC6"/>
            </w:pPr>
            <w:r>
              <w:t>c24</w:t>
            </w:r>
          </w:p>
        </w:tc>
        <w:tc>
          <w:tcPr>
            <w:tcW w:w="643" w:type="auto"/>
          </w:tcPr>
          <w:p w14:paraId="210B5BFC" w14:textId="77777777" w:rsidR="00170E94" w:rsidRDefault="00170E94" w:rsidP="00DF2492">
            <w:pPr>
              <w:pStyle w:val="TAC6"/>
            </w:pPr>
            <w:r>
              <w:t>1</w:t>
            </w:r>
          </w:p>
        </w:tc>
        <w:tc>
          <w:tcPr>
            <w:tcW w:w="643" w:type="auto"/>
          </w:tcPr>
          <w:p w14:paraId="4BD48E90" w14:textId="77777777" w:rsidR="00170E94" w:rsidRDefault="00170E94" w:rsidP="00DF2492">
            <w:pPr>
              <w:pStyle w:val="TAC6"/>
            </w:pPr>
            <w:r>
              <w:t>13.2</w:t>
            </w:r>
          </w:p>
        </w:tc>
        <w:tc>
          <w:tcPr>
            <w:tcW w:w="643" w:type="auto"/>
          </w:tcPr>
          <w:p w14:paraId="346E171C" w14:textId="77777777" w:rsidR="00170E94" w:rsidRDefault="00170E94" w:rsidP="00DF2492">
            <w:pPr>
              <w:pStyle w:val="TAC6"/>
            </w:pPr>
            <w:r>
              <w:t>Off</w:t>
            </w:r>
          </w:p>
        </w:tc>
        <w:tc>
          <w:tcPr>
            <w:tcW w:w="643" w:type="auto"/>
          </w:tcPr>
          <w:p w14:paraId="7E795D1E" w14:textId="77777777" w:rsidR="00170E94" w:rsidRDefault="00170E94" w:rsidP="00DF2492">
            <w:pPr>
              <w:pStyle w:val="TAC6"/>
            </w:pPr>
          </w:p>
        </w:tc>
        <w:tc>
          <w:tcPr>
            <w:tcW w:w="643" w:type="auto"/>
          </w:tcPr>
          <w:p w14:paraId="10F640D6" w14:textId="77777777" w:rsidR="00170E94" w:rsidRDefault="00170E94" w:rsidP="00DF2492">
            <w:pPr>
              <w:pStyle w:val="TAC6"/>
            </w:pPr>
            <w:r>
              <w:t>NWT</w:t>
            </w:r>
          </w:p>
        </w:tc>
        <w:tc>
          <w:tcPr>
            <w:tcW w:w="643" w:type="auto"/>
          </w:tcPr>
          <w:p w14:paraId="52220BD0" w14:textId="77777777" w:rsidR="00170E94" w:rsidRDefault="00170E94" w:rsidP="00DF2492">
            <w:pPr>
              <w:pStyle w:val="TAC6"/>
            </w:pPr>
            <w:r>
              <w:t>4.49</w:t>
            </w:r>
          </w:p>
        </w:tc>
        <w:tc>
          <w:tcPr>
            <w:tcW w:w="643" w:type="auto"/>
          </w:tcPr>
          <w:p w14:paraId="7F2BFBA2" w14:textId="77777777" w:rsidR="00170E94" w:rsidRDefault="00170E94" w:rsidP="00DF2492">
            <w:pPr>
              <w:pStyle w:val="TAC6"/>
            </w:pPr>
            <w:r>
              <w:t>0.77</w:t>
            </w:r>
          </w:p>
        </w:tc>
        <w:tc>
          <w:tcPr>
            <w:tcW w:w="643" w:type="auto"/>
          </w:tcPr>
          <w:p w14:paraId="55616438" w14:textId="77777777" w:rsidR="00170E94" w:rsidRDefault="00170E94" w:rsidP="00DF2492">
            <w:pPr>
              <w:pStyle w:val="TAC6"/>
            </w:pPr>
            <w:r>
              <w:t>c11</w:t>
            </w:r>
          </w:p>
        </w:tc>
        <w:tc>
          <w:tcPr>
            <w:tcW w:w="643" w:type="auto"/>
          </w:tcPr>
          <w:p w14:paraId="144EA79E" w14:textId="77777777" w:rsidR="00170E94" w:rsidRDefault="00170E94" w:rsidP="00DF2492">
            <w:pPr>
              <w:pStyle w:val="TAC6"/>
            </w:pPr>
            <w:r>
              <w:t>4.46</w:t>
            </w:r>
          </w:p>
        </w:tc>
        <w:tc>
          <w:tcPr>
            <w:tcW w:w="643" w:type="auto"/>
          </w:tcPr>
          <w:p w14:paraId="288101C3" w14:textId="77777777" w:rsidR="00170E94" w:rsidRDefault="00170E94" w:rsidP="00DF2492">
            <w:pPr>
              <w:pStyle w:val="TAC6"/>
            </w:pPr>
            <w:r>
              <w:t>0.75</w:t>
            </w:r>
          </w:p>
        </w:tc>
        <w:tc>
          <w:tcPr>
            <w:tcW w:w="643" w:type="auto"/>
          </w:tcPr>
          <w:p w14:paraId="782D5381" w14:textId="77777777" w:rsidR="00170E94" w:rsidRDefault="00170E94" w:rsidP="00DF2492">
            <w:pPr>
              <w:pStyle w:val="TAC6"/>
            </w:pPr>
            <w:r>
              <w:t>0.48</w:t>
            </w:r>
          </w:p>
        </w:tc>
        <w:tc>
          <w:tcPr>
            <w:tcW w:w="643" w:type="auto"/>
          </w:tcPr>
          <w:p w14:paraId="7DE96882" w14:textId="77777777" w:rsidR="00170E94" w:rsidRDefault="00170E94" w:rsidP="00DF2492">
            <w:pPr>
              <w:pStyle w:val="TAC6"/>
            </w:pPr>
            <w:r>
              <w:t>NWT</w:t>
            </w:r>
          </w:p>
        </w:tc>
        <w:tc>
          <w:tcPr>
            <w:tcW w:w="643" w:type="auto"/>
          </w:tcPr>
          <w:p w14:paraId="7E5B2BC0" w14:textId="77777777" w:rsidR="00170E94" w:rsidRDefault="00170E94" w:rsidP="00DF2492">
            <w:pPr>
              <w:pStyle w:val="TAC6"/>
            </w:pPr>
            <w:r>
              <w:t>PASS</w:t>
            </w:r>
          </w:p>
        </w:tc>
      </w:tr>
      <w:tr w:rsidR="00170E94" w14:paraId="7232E514" w14:textId="77777777" w:rsidTr="00DF2492">
        <w:trPr>
          <w:jc w:val="center"/>
        </w:trPr>
        <w:tc>
          <w:tcPr>
            <w:tcW w:w="643" w:type="auto"/>
            <w:vMerge/>
          </w:tcPr>
          <w:p w14:paraId="426EDEBD" w14:textId="77777777" w:rsidR="00170E94" w:rsidRDefault="00170E94" w:rsidP="00DF2492"/>
        </w:tc>
        <w:tc>
          <w:tcPr>
            <w:tcW w:w="643" w:type="auto"/>
          </w:tcPr>
          <w:p w14:paraId="3263C670" w14:textId="77777777" w:rsidR="00170E94" w:rsidRDefault="00170E94" w:rsidP="00DF2492">
            <w:pPr>
              <w:pStyle w:val="TAC6"/>
            </w:pPr>
            <w:r>
              <w:t>c25</w:t>
            </w:r>
          </w:p>
        </w:tc>
        <w:tc>
          <w:tcPr>
            <w:tcW w:w="643" w:type="auto"/>
          </w:tcPr>
          <w:p w14:paraId="38C07EFE" w14:textId="77777777" w:rsidR="00170E94" w:rsidRDefault="00170E94" w:rsidP="00DF2492">
            <w:pPr>
              <w:pStyle w:val="TAC6"/>
            </w:pPr>
            <w:r>
              <w:t>1</w:t>
            </w:r>
          </w:p>
        </w:tc>
        <w:tc>
          <w:tcPr>
            <w:tcW w:w="643" w:type="auto"/>
          </w:tcPr>
          <w:p w14:paraId="4BD4BAFA" w14:textId="77777777" w:rsidR="00170E94" w:rsidRDefault="00170E94" w:rsidP="00DF2492">
            <w:pPr>
              <w:pStyle w:val="TAC6"/>
            </w:pPr>
            <w:r>
              <w:t>16.4</w:t>
            </w:r>
          </w:p>
        </w:tc>
        <w:tc>
          <w:tcPr>
            <w:tcW w:w="643" w:type="auto"/>
          </w:tcPr>
          <w:p w14:paraId="3B15E775" w14:textId="77777777" w:rsidR="00170E94" w:rsidRDefault="00170E94" w:rsidP="00DF2492">
            <w:pPr>
              <w:pStyle w:val="TAC6"/>
            </w:pPr>
            <w:r>
              <w:t>Off</w:t>
            </w:r>
          </w:p>
        </w:tc>
        <w:tc>
          <w:tcPr>
            <w:tcW w:w="643" w:type="auto"/>
          </w:tcPr>
          <w:p w14:paraId="525D36CA" w14:textId="77777777" w:rsidR="00170E94" w:rsidRDefault="00170E94" w:rsidP="00DF2492">
            <w:pPr>
              <w:pStyle w:val="TAC6"/>
            </w:pPr>
          </w:p>
        </w:tc>
        <w:tc>
          <w:tcPr>
            <w:tcW w:w="643" w:type="auto"/>
          </w:tcPr>
          <w:p w14:paraId="5D0BC191" w14:textId="77777777" w:rsidR="00170E94" w:rsidRDefault="00170E94" w:rsidP="00DF2492">
            <w:pPr>
              <w:pStyle w:val="TAC6"/>
            </w:pPr>
            <w:r>
              <w:t>NWT</w:t>
            </w:r>
          </w:p>
        </w:tc>
        <w:tc>
          <w:tcPr>
            <w:tcW w:w="643" w:type="auto"/>
          </w:tcPr>
          <w:p w14:paraId="270DBDE1" w14:textId="77777777" w:rsidR="00170E94" w:rsidRDefault="00170E94" w:rsidP="00DF2492">
            <w:pPr>
              <w:pStyle w:val="TAC6"/>
            </w:pPr>
            <w:r>
              <w:t>4.44</w:t>
            </w:r>
          </w:p>
        </w:tc>
        <w:tc>
          <w:tcPr>
            <w:tcW w:w="643" w:type="auto"/>
          </w:tcPr>
          <w:p w14:paraId="553A3149" w14:textId="77777777" w:rsidR="00170E94" w:rsidRDefault="00170E94" w:rsidP="00DF2492">
            <w:pPr>
              <w:pStyle w:val="TAC6"/>
            </w:pPr>
            <w:r>
              <w:t>0.73</w:t>
            </w:r>
          </w:p>
        </w:tc>
        <w:tc>
          <w:tcPr>
            <w:tcW w:w="643" w:type="auto"/>
          </w:tcPr>
          <w:p w14:paraId="3481A17A" w14:textId="77777777" w:rsidR="00170E94" w:rsidRDefault="00170E94" w:rsidP="00DF2492">
            <w:pPr>
              <w:pStyle w:val="TAC6"/>
            </w:pPr>
            <w:r>
              <w:t>c12</w:t>
            </w:r>
          </w:p>
        </w:tc>
        <w:tc>
          <w:tcPr>
            <w:tcW w:w="643" w:type="auto"/>
          </w:tcPr>
          <w:p w14:paraId="6C1C84A2" w14:textId="77777777" w:rsidR="00170E94" w:rsidRDefault="00170E94" w:rsidP="00DF2492">
            <w:pPr>
              <w:pStyle w:val="TAC6"/>
            </w:pPr>
            <w:r>
              <w:t>4.53</w:t>
            </w:r>
          </w:p>
        </w:tc>
        <w:tc>
          <w:tcPr>
            <w:tcW w:w="643" w:type="auto"/>
          </w:tcPr>
          <w:p w14:paraId="1D19275A" w14:textId="77777777" w:rsidR="00170E94" w:rsidRDefault="00170E94" w:rsidP="00DF2492">
            <w:pPr>
              <w:pStyle w:val="TAC6"/>
            </w:pPr>
            <w:r>
              <w:t>0.72</w:t>
            </w:r>
          </w:p>
        </w:tc>
        <w:tc>
          <w:tcPr>
            <w:tcW w:w="643" w:type="auto"/>
          </w:tcPr>
          <w:p w14:paraId="69075BC5" w14:textId="77777777" w:rsidR="00170E94" w:rsidRDefault="00170E94" w:rsidP="00DF2492">
            <w:pPr>
              <w:pStyle w:val="TAC6"/>
            </w:pPr>
            <w:r>
              <w:t>-1.1</w:t>
            </w:r>
          </w:p>
        </w:tc>
        <w:tc>
          <w:tcPr>
            <w:tcW w:w="643" w:type="auto"/>
          </w:tcPr>
          <w:p w14:paraId="5A58779F" w14:textId="77777777" w:rsidR="00170E94" w:rsidRDefault="00170E94" w:rsidP="00DF2492">
            <w:pPr>
              <w:pStyle w:val="TAC6"/>
            </w:pPr>
            <w:r>
              <w:t>NWT</w:t>
            </w:r>
          </w:p>
        </w:tc>
        <w:tc>
          <w:tcPr>
            <w:tcW w:w="643" w:type="auto"/>
          </w:tcPr>
          <w:p w14:paraId="0EF1ED8D" w14:textId="77777777" w:rsidR="00170E94" w:rsidRDefault="00170E94" w:rsidP="00DF2492">
            <w:pPr>
              <w:pStyle w:val="TAC6"/>
            </w:pPr>
            <w:r>
              <w:t>PASS</w:t>
            </w:r>
          </w:p>
        </w:tc>
      </w:tr>
      <w:tr w:rsidR="00170E94" w14:paraId="7BBB3B24" w14:textId="77777777" w:rsidTr="00DF2492">
        <w:trPr>
          <w:jc w:val="center"/>
        </w:trPr>
        <w:tc>
          <w:tcPr>
            <w:tcW w:w="643" w:type="auto"/>
            <w:vMerge/>
          </w:tcPr>
          <w:p w14:paraId="258B2C93" w14:textId="77777777" w:rsidR="00170E94" w:rsidRDefault="00170E94" w:rsidP="00DF2492"/>
        </w:tc>
        <w:tc>
          <w:tcPr>
            <w:tcW w:w="643" w:type="auto"/>
          </w:tcPr>
          <w:p w14:paraId="6739C410" w14:textId="77777777" w:rsidR="00170E94" w:rsidRDefault="00170E94" w:rsidP="00DF2492">
            <w:pPr>
              <w:pStyle w:val="TAC6"/>
            </w:pPr>
            <w:r>
              <w:t>c26</w:t>
            </w:r>
          </w:p>
        </w:tc>
        <w:tc>
          <w:tcPr>
            <w:tcW w:w="643" w:type="auto"/>
          </w:tcPr>
          <w:p w14:paraId="2E2390A6" w14:textId="77777777" w:rsidR="00170E94" w:rsidRDefault="00170E94" w:rsidP="00DF2492">
            <w:pPr>
              <w:pStyle w:val="TAC6"/>
            </w:pPr>
            <w:r>
              <w:t>1</w:t>
            </w:r>
          </w:p>
        </w:tc>
        <w:tc>
          <w:tcPr>
            <w:tcW w:w="643" w:type="auto"/>
          </w:tcPr>
          <w:p w14:paraId="25710D4B" w14:textId="77777777" w:rsidR="00170E94" w:rsidRDefault="00170E94" w:rsidP="00DF2492">
            <w:pPr>
              <w:pStyle w:val="TAC6"/>
            </w:pPr>
            <w:r>
              <w:t>24.4</w:t>
            </w:r>
          </w:p>
        </w:tc>
        <w:tc>
          <w:tcPr>
            <w:tcW w:w="643" w:type="auto"/>
          </w:tcPr>
          <w:p w14:paraId="7D17B9AE" w14:textId="77777777" w:rsidR="00170E94" w:rsidRDefault="00170E94" w:rsidP="00DF2492">
            <w:pPr>
              <w:pStyle w:val="TAC6"/>
            </w:pPr>
            <w:r>
              <w:t>Off</w:t>
            </w:r>
          </w:p>
        </w:tc>
        <w:tc>
          <w:tcPr>
            <w:tcW w:w="643" w:type="auto"/>
          </w:tcPr>
          <w:p w14:paraId="123B3456" w14:textId="77777777" w:rsidR="00170E94" w:rsidRDefault="00170E94" w:rsidP="00DF2492">
            <w:pPr>
              <w:pStyle w:val="TAC6"/>
            </w:pPr>
          </w:p>
        </w:tc>
        <w:tc>
          <w:tcPr>
            <w:tcW w:w="643" w:type="auto"/>
          </w:tcPr>
          <w:p w14:paraId="04537EEB" w14:textId="77777777" w:rsidR="00170E94" w:rsidRDefault="00170E94" w:rsidP="00DF2492">
            <w:pPr>
              <w:pStyle w:val="TAC6"/>
            </w:pPr>
            <w:r>
              <w:t>NWT</w:t>
            </w:r>
          </w:p>
        </w:tc>
        <w:tc>
          <w:tcPr>
            <w:tcW w:w="643" w:type="auto"/>
          </w:tcPr>
          <w:p w14:paraId="1238AF47" w14:textId="77777777" w:rsidR="00170E94" w:rsidRDefault="00170E94" w:rsidP="00DF2492">
            <w:pPr>
              <w:pStyle w:val="TAC6"/>
            </w:pPr>
            <w:r>
              <w:t>4.58</w:t>
            </w:r>
          </w:p>
        </w:tc>
        <w:tc>
          <w:tcPr>
            <w:tcW w:w="643" w:type="auto"/>
          </w:tcPr>
          <w:p w14:paraId="23A8E939" w14:textId="77777777" w:rsidR="00170E94" w:rsidRDefault="00170E94" w:rsidP="00DF2492">
            <w:pPr>
              <w:pStyle w:val="TAC6"/>
            </w:pPr>
            <w:r>
              <w:t>0.67</w:t>
            </w:r>
          </w:p>
        </w:tc>
        <w:tc>
          <w:tcPr>
            <w:tcW w:w="643" w:type="auto"/>
          </w:tcPr>
          <w:p w14:paraId="2207EC8D" w14:textId="77777777" w:rsidR="00170E94" w:rsidRDefault="00170E94" w:rsidP="00DF2492">
            <w:pPr>
              <w:pStyle w:val="TAC6"/>
            </w:pPr>
            <w:r>
              <w:t>c13</w:t>
            </w:r>
          </w:p>
        </w:tc>
        <w:tc>
          <w:tcPr>
            <w:tcW w:w="643" w:type="auto"/>
          </w:tcPr>
          <w:p w14:paraId="250AA395" w14:textId="77777777" w:rsidR="00170E94" w:rsidRDefault="00170E94" w:rsidP="00DF2492">
            <w:pPr>
              <w:pStyle w:val="TAC6"/>
            </w:pPr>
            <w:r>
              <w:t>4.61</w:t>
            </w:r>
          </w:p>
        </w:tc>
        <w:tc>
          <w:tcPr>
            <w:tcW w:w="643" w:type="auto"/>
          </w:tcPr>
          <w:p w14:paraId="2432541C" w14:textId="77777777" w:rsidR="00170E94" w:rsidRDefault="00170E94" w:rsidP="00DF2492">
            <w:pPr>
              <w:pStyle w:val="TAC6"/>
            </w:pPr>
            <w:r>
              <w:t>0.6</w:t>
            </w:r>
          </w:p>
        </w:tc>
        <w:tc>
          <w:tcPr>
            <w:tcW w:w="643" w:type="auto"/>
          </w:tcPr>
          <w:p w14:paraId="39D18CDD" w14:textId="77777777" w:rsidR="00170E94" w:rsidRDefault="00170E94" w:rsidP="00DF2492">
            <w:pPr>
              <w:pStyle w:val="TAC6"/>
            </w:pPr>
            <w:r>
              <w:t>-0.49</w:t>
            </w:r>
          </w:p>
        </w:tc>
        <w:tc>
          <w:tcPr>
            <w:tcW w:w="643" w:type="auto"/>
          </w:tcPr>
          <w:p w14:paraId="3715DA32" w14:textId="77777777" w:rsidR="00170E94" w:rsidRDefault="00170E94" w:rsidP="00DF2492">
            <w:pPr>
              <w:pStyle w:val="TAC6"/>
            </w:pPr>
            <w:r>
              <w:t>NWT</w:t>
            </w:r>
          </w:p>
        </w:tc>
        <w:tc>
          <w:tcPr>
            <w:tcW w:w="643" w:type="auto"/>
          </w:tcPr>
          <w:p w14:paraId="5C6076D2" w14:textId="77777777" w:rsidR="00170E94" w:rsidRDefault="00170E94" w:rsidP="00DF2492">
            <w:pPr>
              <w:pStyle w:val="TAC6"/>
            </w:pPr>
            <w:r>
              <w:t>PASS</w:t>
            </w:r>
          </w:p>
        </w:tc>
      </w:tr>
      <w:tr w:rsidR="00170E94" w14:paraId="2D751A20" w14:textId="77777777" w:rsidTr="00DF2492">
        <w:trPr>
          <w:jc w:val="center"/>
        </w:trPr>
        <w:tc>
          <w:tcPr>
            <w:tcW w:w="643" w:type="auto"/>
            <w:vMerge/>
          </w:tcPr>
          <w:p w14:paraId="58D8C0A6" w14:textId="77777777" w:rsidR="00170E94" w:rsidRDefault="00170E94" w:rsidP="00DF2492"/>
        </w:tc>
        <w:tc>
          <w:tcPr>
            <w:tcW w:w="643" w:type="auto"/>
          </w:tcPr>
          <w:p w14:paraId="0E6381CA" w14:textId="77777777" w:rsidR="00170E94" w:rsidRDefault="00170E94" w:rsidP="00DF2492">
            <w:pPr>
              <w:pStyle w:val="TAC6"/>
            </w:pPr>
            <w:r>
              <w:t>c27</w:t>
            </w:r>
          </w:p>
        </w:tc>
        <w:tc>
          <w:tcPr>
            <w:tcW w:w="643" w:type="auto"/>
          </w:tcPr>
          <w:p w14:paraId="1A76E1ED" w14:textId="77777777" w:rsidR="00170E94" w:rsidRDefault="00170E94" w:rsidP="00DF2492">
            <w:pPr>
              <w:pStyle w:val="TAC6"/>
            </w:pPr>
            <w:r>
              <w:t>1</w:t>
            </w:r>
          </w:p>
        </w:tc>
        <w:tc>
          <w:tcPr>
            <w:tcW w:w="643" w:type="auto"/>
          </w:tcPr>
          <w:p w14:paraId="5DC5F5C5" w14:textId="77777777" w:rsidR="00170E94" w:rsidRDefault="00170E94" w:rsidP="00DF2492">
            <w:pPr>
              <w:pStyle w:val="TAC6"/>
            </w:pPr>
            <w:r>
              <w:t>32</w:t>
            </w:r>
          </w:p>
        </w:tc>
        <w:tc>
          <w:tcPr>
            <w:tcW w:w="643" w:type="auto"/>
          </w:tcPr>
          <w:p w14:paraId="0E727B02" w14:textId="77777777" w:rsidR="00170E94" w:rsidRDefault="00170E94" w:rsidP="00DF2492">
            <w:pPr>
              <w:pStyle w:val="TAC6"/>
            </w:pPr>
            <w:r>
              <w:t>Off</w:t>
            </w:r>
          </w:p>
        </w:tc>
        <w:tc>
          <w:tcPr>
            <w:tcW w:w="643" w:type="auto"/>
          </w:tcPr>
          <w:p w14:paraId="58E5B98B" w14:textId="77777777" w:rsidR="00170E94" w:rsidRDefault="00170E94" w:rsidP="00DF2492">
            <w:pPr>
              <w:pStyle w:val="TAC6"/>
            </w:pPr>
          </w:p>
        </w:tc>
        <w:tc>
          <w:tcPr>
            <w:tcW w:w="643" w:type="auto"/>
          </w:tcPr>
          <w:p w14:paraId="000BDDB8" w14:textId="77777777" w:rsidR="00170E94" w:rsidRDefault="00170E94" w:rsidP="00DF2492">
            <w:pPr>
              <w:pStyle w:val="TAC6"/>
            </w:pPr>
            <w:r>
              <w:t>NWT</w:t>
            </w:r>
          </w:p>
        </w:tc>
        <w:tc>
          <w:tcPr>
            <w:tcW w:w="643" w:type="auto"/>
          </w:tcPr>
          <w:p w14:paraId="6245959D" w14:textId="77777777" w:rsidR="00170E94" w:rsidRDefault="00170E94" w:rsidP="00DF2492">
            <w:pPr>
              <w:pStyle w:val="TAC6"/>
            </w:pPr>
            <w:r>
              <w:t>4.62</w:t>
            </w:r>
          </w:p>
        </w:tc>
        <w:tc>
          <w:tcPr>
            <w:tcW w:w="643" w:type="auto"/>
          </w:tcPr>
          <w:p w14:paraId="2289839A" w14:textId="77777777" w:rsidR="00170E94" w:rsidRDefault="00170E94" w:rsidP="00DF2492">
            <w:pPr>
              <w:pStyle w:val="TAC6"/>
            </w:pPr>
            <w:r>
              <w:t>0.68</w:t>
            </w:r>
          </w:p>
        </w:tc>
        <w:tc>
          <w:tcPr>
            <w:tcW w:w="643" w:type="auto"/>
          </w:tcPr>
          <w:p w14:paraId="108A6AB6" w14:textId="77777777" w:rsidR="00170E94" w:rsidRDefault="00170E94" w:rsidP="00DF2492">
            <w:pPr>
              <w:pStyle w:val="TAC6"/>
            </w:pPr>
            <w:r>
              <w:t>c14</w:t>
            </w:r>
          </w:p>
        </w:tc>
        <w:tc>
          <w:tcPr>
            <w:tcW w:w="643" w:type="auto"/>
          </w:tcPr>
          <w:p w14:paraId="292C91B3" w14:textId="77777777" w:rsidR="00170E94" w:rsidRDefault="00170E94" w:rsidP="00DF2492">
            <w:pPr>
              <w:pStyle w:val="TAC6"/>
            </w:pPr>
            <w:r>
              <w:t>4.59</w:t>
            </w:r>
          </w:p>
        </w:tc>
        <w:tc>
          <w:tcPr>
            <w:tcW w:w="643" w:type="auto"/>
          </w:tcPr>
          <w:p w14:paraId="2DDE41BE" w14:textId="77777777" w:rsidR="00170E94" w:rsidRDefault="00170E94" w:rsidP="00DF2492">
            <w:pPr>
              <w:pStyle w:val="TAC6"/>
            </w:pPr>
            <w:r>
              <w:t>0.61</w:t>
            </w:r>
          </w:p>
        </w:tc>
        <w:tc>
          <w:tcPr>
            <w:tcW w:w="643" w:type="auto"/>
          </w:tcPr>
          <w:p w14:paraId="428CD4F7" w14:textId="77777777" w:rsidR="00170E94" w:rsidRDefault="00170E94" w:rsidP="00DF2492">
            <w:pPr>
              <w:pStyle w:val="TAC6"/>
            </w:pPr>
            <w:r>
              <w:t>0.48</w:t>
            </w:r>
          </w:p>
        </w:tc>
        <w:tc>
          <w:tcPr>
            <w:tcW w:w="643" w:type="auto"/>
          </w:tcPr>
          <w:p w14:paraId="2FD2D163" w14:textId="77777777" w:rsidR="00170E94" w:rsidRDefault="00170E94" w:rsidP="00DF2492">
            <w:pPr>
              <w:pStyle w:val="TAC6"/>
            </w:pPr>
            <w:r>
              <w:t>NWT</w:t>
            </w:r>
          </w:p>
        </w:tc>
        <w:tc>
          <w:tcPr>
            <w:tcW w:w="643" w:type="auto"/>
          </w:tcPr>
          <w:p w14:paraId="45B78BA5" w14:textId="77777777" w:rsidR="00170E94" w:rsidRDefault="00170E94" w:rsidP="00DF2492">
            <w:pPr>
              <w:pStyle w:val="TAC6"/>
            </w:pPr>
            <w:r>
              <w:t>PASS</w:t>
            </w:r>
          </w:p>
        </w:tc>
      </w:tr>
      <w:tr w:rsidR="00170E94" w14:paraId="3887843A" w14:textId="77777777" w:rsidTr="00DF2492">
        <w:trPr>
          <w:jc w:val="center"/>
        </w:trPr>
        <w:tc>
          <w:tcPr>
            <w:tcW w:w="643" w:type="auto"/>
            <w:vMerge/>
          </w:tcPr>
          <w:p w14:paraId="007807A9" w14:textId="77777777" w:rsidR="00170E94" w:rsidRDefault="00170E94" w:rsidP="00DF2492"/>
        </w:tc>
        <w:tc>
          <w:tcPr>
            <w:tcW w:w="643" w:type="auto"/>
          </w:tcPr>
          <w:p w14:paraId="17CA7D31" w14:textId="77777777" w:rsidR="00170E94" w:rsidRDefault="00170E94" w:rsidP="00DF2492">
            <w:pPr>
              <w:pStyle w:val="TAC6"/>
            </w:pPr>
            <w:r>
              <w:t>c28</w:t>
            </w:r>
          </w:p>
        </w:tc>
        <w:tc>
          <w:tcPr>
            <w:tcW w:w="643" w:type="auto"/>
          </w:tcPr>
          <w:p w14:paraId="4E318D61" w14:textId="77777777" w:rsidR="00170E94" w:rsidRDefault="00170E94" w:rsidP="00DF2492">
            <w:pPr>
              <w:pStyle w:val="TAC6"/>
            </w:pPr>
            <w:r>
              <w:t>1</w:t>
            </w:r>
          </w:p>
        </w:tc>
        <w:tc>
          <w:tcPr>
            <w:tcW w:w="643" w:type="auto"/>
          </w:tcPr>
          <w:p w14:paraId="5E0999A4" w14:textId="77777777" w:rsidR="00170E94" w:rsidRDefault="00170E94" w:rsidP="00DF2492">
            <w:pPr>
              <w:pStyle w:val="TAC6"/>
            </w:pPr>
            <w:r>
              <w:t>48</w:t>
            </w:r>
          </w:p>
        </w:tc>
        <w:tc>
          <w:tcPr>
            <w:tcW w:w="643" w:type="auto"/>
          </w:tcPr>
          <w:p w14:paraId="3158112E" w14:textId="77777777" w:rsidR="00170E94" w:rsidRDefault="00170E94" w:rsidP="00DF2492">
            <w:pPr>
              <w:pStyle w:val="TAC6"/>
            </w:pPr>
            <w:r>
              <w:t>Off</w:t>
            </w:r>
          </w:p>
        </w:tc>
        <w:tc>
          <w:tcPr>
            <w:tcW w:w="643" w:type="auto"/>
          </w:tcPr>
          <w:p w14:paraId="1A97DB11" w14:textId="77777777" w:rsidR="00170E94" w:rsidRDefault="00170E94" w:rsidP="00DF2492">
            <w:pPr>
              <w:pStyle w:val="TAC6"/>
            </w:pPr>
          </w:p>
        </w:tc>
        <w:tc>
          <w:tcPr>
            <w:tcW w:w="643" w:type="auto"/>
          </w:tcPr>
          <w:p w14:paraId="4EBBEE58" w14:textId="77777777" w:rsidR="00170E94" w:rsidRDefault="00170E94" w:rsidP="00DF2492">
            <w:pPr>
              <w:pStyle w:val="TAC6"/>
            </w:pPr>
            <w:r>
              <w:t>NWT</w:t>
            </w:r>
          </w:p>
        </w:tc>
        <w:tc>
          <w:tcPr>
            <w:tcW w:w="643" w:type="auto"/>
          </w:tcPr>
          <w:p w14:paraId="1AB397A3" w14:textId="77777777" w:rsidR="00170E94" w:rsidRDefault="00170E94" w:rsidP="00DF2492">
            <w:pPr>
              <w:pStyle w:val="TAC6"/>
            </w:pPr>
            <w:r>
              <w:t>4.58</w:t>
            </w:r>
          </w:p>
        </w:tc>
        <w:tc>
          <w:tcPr>
            <w:tcW w:w="643" w:type="auto"/>
          </w:tcPr>
          <w:p w14:paraId="76CD10BE" w14:textId="77777777" w:rsidR="00170E94" w:rsidRDefault="00170E94" w:rsidP="00DF2492">
            <w:pPr>
              <w:pStyle w:val="TAC6"/>
            </w:pPr>
            <w:r>
              <w:t>0.65</w:t>
            </w:r>
          </w:p>
        </w:tc>
        <w:tc>
          <w:tcPr>
            <w:tcW w:w="643" w:type="auto"/>
          </w:tcPr>
          <w:p w14:paraId="340842A2" w14:textId="77777777" w:rsidR="00170E94" w:rsidRDefault="00170E94" w:rsidP="00DF2492">
            <w:pPr>
              <w:pStyle w:val="TAC6"/>
            </w:pPr>
            <w:r>
              <w:t>c15</w:t>
            </w:r>
          </w:p>
        </w:tc>
        <w:tc>
          <w:tcPr>
            <w:tcW w:w="643" w:type="auto"/>
          </w:tcPr>
          <w:p w14:paraId="3BF11333" w14:textId="77777777" w:rsidR="00170E94" w:rsidRDefault="00170E94" w:rsidP="00DF2492">
            <w:pPr>
              <w:pStyle w:val="TAC6"/>
            </w:pPr>
            <w:r>
              <w:t>4.63</w:t>
            </w:r>
          </w:p>
        </w:tc>
        <w:tc>
          <w:tcPr>
            <w:tcW w:w="643" w:type="auto"/>
          </w:tcPr>
          <w:p w14:paraId="2A7A56E8" w14:textId="77777777" w:rsidR="00170E94" w:rsidRDefault="00170E94" w:rsidP="00DF2492">
            <w:pPr>
              <w:pStyle w:val="TAC6"/>
            </w:pPr>
            <w:r>
              <w:t>0.62</w:t>
            </w:r>
          </w:p>
        </w:tc>
        <w:tc>
          <w:tcPr>
            <w:tcW w:w="643" w:type="auto"/>
          </w:tcPr>
          <w:p w14:paraId="3264D1C8" w14:textId="77777777" w:rsidR="00170E94" w:rsidRDefault="00170E94" w:rsidP="00DF2492">
            <w:pPr>
              <w:pStyle w:val="TAC6"/>
            </w:pPr>
            <w:r>
              <w:t>-0.67</w:t>
            </w:r>
          </w:p>
        </w:tc>
        <w:tc>
          <w:tcPr>
            <w:tcW w:w="643" w:type="auto"/>
          </w:tcPr>
          <w:p w14:paraId="60D0B4C7" w14:textId="77777777" w:rsidR="00170E94" w:rsidRDefault="00170E94" w:rsidP="00DF2492">
            <w:pPr>
              <w:pStyle w:val="TAC6"/>
            </w:pPr>
            <w:r>
              <w:t>NWT</w:t>
            </w:r>
          </w:p>
        </w:tc>
        <w:tc>
          <w:tcPr>
            <w:tcW w:w="643" w:type="auto"/>
          </w:tcPr>
          <w:p w14:paraId="41B42F4D" w14:textId="77777777" w:rsidR="00170E94" w:rsidRDefault="00170E94" w:rsidP="00DF2492">
            <w:pPr>
              <w:pStyle w:val="TAC6"/>
            </w:pPr>
            <w:r>
              <w:t>PASS</w:t>
            </w:r>
          </w:p>
        </w:tc>
      </w:tr>
      <w:tr w:rsidR="00170E94" w14:paraId="6AB248DE" w14:textId="77777777" w:rsidTr="00DF2492">
        <w:trPr>
          <w:jc w:val="center"/>
        </w:trPr>
        <w:tc>
          <w:tcPr>
            <w:tcW w:w="643" w:type="auto"/>
            <w:vMerge/>
          </w:tcPr>
          <w:p w14:paraId="41E86416" w14:textId="77777777" w:rsidR="00170E94" w:rsidRDefault="00170E94" w:rsidP="00DF2492"/>
        </w:tc>
        <w:tc>
          <w:tcPr>
            <w:tcW w:w="643" w:type="auto"/>
          </w:tcPr>
          <w:p w14:paraId="0B54709E" w14:textId="77777777" w:rsidR="00170E94" w:rsidRDefault="00170E94" w:rsidP="00DF2492">
            <w:pPr>
              <w:pStyle w:val="TAC6"/>
            </w:pPr>
            <w:r>
              <w:t>c29</w:t>
            </w:r>
          </w:p>
        </w:tc>
        <w:tc>
          <w:tcPr>
            <w:tcW w:w="643" w:type="auto"/>
          </w:tcPr>
          <w:p w14:paraId="417121F5" w14:textId="77777777" w:rsidR="00170E94" w:rsidRDefault="00170E94" w:rsidP="00DF2492">
            <w:pPr>
              <w:pStyle w:val="TAC6"/>
            </w:pPr>
            <w:r>
              <w:t>1</w:t>
            </w:r>
          </w:p>
        </w:tc>
        <w:tc>
          <w:tcPr>
            <w:tcW w:w="643" w:type="auto"/>
          </w:tcPr>
          <w:p w14:paraId="2C309590" w14:textId="77777777" w:rsidR="00170E94" w:rsidRDefault="00170E94" w:rsidP="00DF2492">
            <w:pPr>
              <w:pStyle w:val="TAC6"/>
            </w:pPr>
            <w:r>
              <w:t>64</w:t>
            </w:r>
          </w:p>
        </w:tc>
        <w:tc>
          <w:tcPr>
            <w:tcW w:w="643" w:type="auto"/>
          </w:tcPr>
          <w:p w14:paraId="5EE67BD2" w14:textId="77777777" w:rsidR="00170E94" w:rsidRDefault="00170E94" w:rsidP="00DF2492">
            <w:pPr>
              <w:pStyle w:val="TAC6"/>
            </w:pPr>
            <w:r>
              <w:t>Off</w:t>
            </w:r>
          </w:p>
        </w:tc>
        <w:tc>
          <w:tcPr>
            <w:tcW w:w="643" w:type="auto"/>
          </w:tcPr>
          <w:p w14:paraId="4B28FE35" w14:textId="77777777" w:rsidR="00170E94" w:rsidRDefault="00170E94" w:rsidP="00DF2492">
            <w:pPr>
              <w:pStyle w:val="TAC6"/>
            </w:pPr>
          </w:p>
        </w:tc>
        <w:tc>
          <w:tcPr>
            <w:tcW w:w="643" w:type="auto"/>
          </w:tcPr>
          <w:p w14:paraId="7EAD05B3" w14:textId="77777777" w:rsidR="00170E94" w:rsidRDefault="00170E94" w:rsidP="00DF2492">
            <w:pPr>
              <w:pStyle w:val="TAC6"/>
            </w:pPr>
            <w:r>
              <w:t>NWT</w:t>
            </w:r>
          </w:p>
        </w:tc>
        <w:tc>
          <w:tcPr>
            <w:tcW w:w="643" w:type="auto"/>
          </w:tcPr>
          <w:p w14:paraId="4EC0AB0C" w14:textId="77777777" w:rsidR="00170E94" w:rsidRDefault="00170E94" w:rsidP="00DF2492">
            <w:pPr>
              <w:pStyle w:val="TAC6"/>
            </w:pPr>
            <w:r>
              <w:t>4.57</w:t>
            </w:r>
          </w:p>
        </w:tc>
        <w:tc>
          <w:tcPr>
            <w:tcW w:w="643" w:type="auto"/>
          </w:tcPr>
          <w:p w14:paraId="506ED17C" w14:textId="77777777" w:rsidR="00170E94" w:rsidRDefault="00170E94" w:rsidP="00DF2492">
            <w:pPr>
              <w:pStyle w:val="TAC6"/>
            </w:pPr>
            <w:r>
              <w:t>0.6</w:t>
            </w:r>
          </w:p>
        </w:tc>
        <w:tc>
          <w:tcPr>
            <w:tcW w:w="643" w:type="auto"/>
          </w:tcPr>
          <w:p w14:paraId="466771FD" w14:textId="77777777" w:rsidR="00170E94" w:rsidRDefault="00170E94" w:rsidP="00DF2492">
            <w:pPr>
              <w:pStyle w:val="TAC6"/>
            </w:pPr>
            <w:r>
              <w:t>c16</w:t>
            </w:r>
          </w:p>
        </w:tc>
        <w:tc>
          <w:tcPr>
            <w:tcW w:w="643" w:type="auto"/>
          </w:tcPr>
          <w:p w14:paraId="098CDEFD" w14:textId="77777777" w:rsidR="00170E94" w:rsidRDefault="00170E94" w:rsidP="00DF2492">
            <w:pPr>
              <w:pStyle w:val="TAC6"/>
            </w:pPr>
            <w:r>
              <w:t>4.7</w:t>
            </w:r>
          </w:p>
        </w:tc>
        <w:tc>
          <w:tcPr>
            <w:tcW w:w="643" w:type="auto"/>
          </w:tcPr>
          <w:p w14:paraId="7C534ED9" w14:textId="77777777" w:rsidR="00170E94" w:rsidRDefault="00170E94" w:rsidP="00DF2492">
            <w:pPr>
              <w:pStyle w:val="TAC6"/>
            </w:pPr>
            <w:r>
              <w:t>0.56</w:t>
            </w:r>
          </w:p>
        </w:tc>
        <w:tc>
          <w:tcPr>
            <w:tcW w:w="643" w:type="auto"/>
          </w:tcPr>
          <w:p w14:paraId="2304CADA" w14:textId="77777777" w:rsidR="00170E94" w:rsidRDefault="00170E94" w:rsidP="00DF2492">
            <w:pPr>
              <w:pStyle w:val="TAC6"/>
            </w:pPr>
            <w:r>
              <w:t>-2.18</w:t>
            </w:r>
          </w:p>
        </w:tc>
        <w:tc>
          <w:tcPr>
            <w:tcW w:w="643" w:type="auto"/>
          </w:tcPr>
          <w:p w14:paraId="09E6D5F4" w14:textId="77777777" w:rsidR="00170E94" w:rsidRDefault="00170E94" w:rsidP="00DF2492">
            <w:pPr>
              <w:pStyle w:val="TAC6"/>
            </w:pPr>
            <w:r>
              <w:t>WT</w:t>
            </w:r>
          </w:p>
        </w:tc>
        <w:tc>
          <w:tcPr>
            <w:tcW w:w="643" w:type="auto"/>
            <w:shd w:val="clear" w:color="auto" w:fill="FF474C"/>
          </w:tcPr>
          <w:p w14:paraId="77AAB36D" w14:textId="77777777" w:rsidR="00170E94" w:rsidRDefault="00170E94" w:rsidP="00DF2492">
            <w:pPr>
              <w:pStyle w:val="TAC6"/>
            </w:pPr>
            <w:r>
              <w:t>FAIL</w:t>
            </w:r>
          </w:p>
        </w:tc>
      </w:tr>
      <w:tr w:rsidR="00170E94" w14:paraId="338B3093" w14:textId="77777777" w:rsidTr="00DF2492">
        <w:trPr>
          <w:jc w:val="center"/>
        </w:trPr>
        <w:tc>
          <w:tcPr>
            <w:tcW w:w="643" w:type="auto"/>
            <w:vMerge/>
          </w:tcPr>
          <w:p w14:paraId="54A2589F" w14:textId="77777777" w:rsidR="00170E94" w:rsidRDefault="00170E94" w:rsidP="00DF2492"/>
        </w:tc>
        <w:tc>
          <w:tcPr>
            <w:tcW w:w="643" w:type="auto"/>
          </w:tcPr>
          <w:p w14:paraId="732E9BC8" w14:textId="77777777" w:rsidR="00170E94" w:rsidRDefault="00170E94" w:rsidP="00DF2492">
            <w:pPr>
              <w:pStyle w:val="TAC6"/>
            </w:pPr>
            <w:r>
              <w:t>c30</w:t>
            </w:r>
          </w:p>
        </w:tc>
        <w:tc>
          <w:tcPr>
            <w:tcW w:w="643" w:type="auto"/>
          </w:tcPr>
          <w:p w14:paraId="5E1B478F" w14:textId="77777777" w:rsidR="00170E94" w:rsidRDefault="00170E94" w:rsidP="00DF2492">
            <w:pPr>
              <w:pStyle w:val="TAC6"/>
            </w:pPr>
            <w:r>
              <w:t>1</w:t>
            </w:r>
          </w:p>
        </w:tc>
        <w:tc>
          <w:tcPr>
            <w:tcW w:w="643" w:type="auto"/>
          </w:tcPr>
          <w:p w14:paraId="5795152F" w14:textId="77777777" w:rsidR="00170E94" w:rsidRDefault="00170E94" w:rsidP="00DF2492">
            <w:pPr>
              <w:pStyle w:val="TAC6"/>
            </w:pPr>
            <w:r>
              <w:t>13.2</w:t>
            </w:r>
          </w:p>
        </w:tc>
        <w:tc>
          <w:tcPr>
            <w:tcW w:w="643" w:type="auto"/>
          </w:tcPr>
          <w:p w14:paraId="0D5A9CEB" w14:textId="77777777" w:rsidR="00170E94" w:rsidRDefault="00170E94" w:rsidP="00DF2492">
            <w:pPr>
              <w:pStyle w:val="TAC6"/>
            </w:pPr>
            <w:r>
              <w:t>Off</w:t>
            </w:r>
          </w:p>
        </w:tc>
        <w:tc>
          <w:tcPr>
            <w:tcW w:w="643" w:type="auto"/>
          </w:tcPr>
          <w:p w14:paraId="6842ABF9" w14:textId="77777777" w:rsidR="00170E94" w:rsidRDefault="00170E94" w:rsidP="00DF2492">
            <w:pPr>
              <w:pStyle w:val="TAC6"/>
            </w:pPr>
            <w:r>
              <w:t>5%</w:t>
            </w:r>
          </w:p>
        </w:tc>
        <w:tc>
          <w:tcPr>
            <w:tcW w:w="643" w:type="auto"/>
          </w:tcPr>
          <w:p w14:paraId="60CC7008" w14:textId="77777777" w:rsidR="00170E94" w:rsidRDefault="00170E94" w:rsidP="00DF2492">
            <w:pPr>
              <w:pStyle w:val="TAC6"/>
            </w:pPr>
            <w:r>
              <w:t>NWT</w:t>
            </w:r>
          </w:p>
        </w:tc>
        <w:tc>
          <w:tcPr>
            <w:tcW w:w="643" w:type="auto"/>
          </w:tcPr>
          <w:p w14:paraId="1DF2D76C" w14:textId="77777777" w:rsidR="00170E94" w:rsidRDefault="00170E94" w:rsidP="00DF2492">
            <w:pPr>
              <w:pStyle w:val="TAC6"/>
            </w:pPr>
            <w:r>
              <w:t>3.67</w:t>
            </w:r>
          </w:p>
        </w:tc>
        <w:tc>
          <w:tcPr>
            <w:tcW w:w="643" w:type="auto"/>
          </w:tcPr>
          <w:p w14:paraId="083F0F06" w14:textId="77777777" w:rsidR="00170E94" w:rsidRDefault="00170E94" w:rsidP="00DF2492">
            <w:pPr>
              <w:pStyle w:val="TAC6"/>
            </w:pPr>
            <w:r>
              <w:t>1.14</w:t>
            </w:r>
          </w:p>
        </w:tc>
        <w:tc>
          <w:tcPr>
            <w:tcW w:w="643" w:type="auto"/>
          </w:tcPr>
          <w:p w14:paraId="763002E9" w14:textId="77777777" w:rsidR="00170E94" w:rsidRDefault="00170E94" w:rsidP="00DF2492">
            <w:pPr>
              <w:pStyle w:val="TAC6"/>
            </w:pPr>
            <w:r>
              <w:t>c17</w:t>
            </w:r>
          </w:p>
        </w:tc>
        <w:tc>
          <w:tcPr>
            <w:tcW w:w="643" w:type="auto"/>
          </w:tcPr>
          <w:p w14:paraId="2AECAB84" w14:textId="77777777" w:rsidR="00170E94" w:rsidRDefault="00170E94" w:rsidP="00DF2492">
            <w:pPr>
              <w:pStyle w:val="TAC6"/>
            </w:pPr>
            <w:r>
              <w:t>3.56</w:t>
            </w:r>
          </w:p>
        </w:tc>
        <w:tc>
          <w:tcPr>
            <w:tcW w:w="643" w:type="auto"/>
          </w:tcPr>
          <w:p w14:paraId="547CBEFE" w14:textId="77777777" w:rsidR="00170E94" w:rsidRDefault="00170E94" w:rsidP="00DF2492">
            <w:pPr>
              <w:pStyle w:val="TAC6"/>
            </w:pPr>
            <w:r>
              <w:t>1.15</w:t>
            </w:r>
          </w:p>
        </w:tc>
        <w:tc>
          <w:tcPr>
            <w:tcW w:w="643" w:type="auto"/>
          </w:tcPr>
          <w:p w14:paraId="50B80085" w14:textId="77777777" w:rsidR="00170E94" w:rsidRDefault="00170E94" w:rsidP="00DF2492">
            <w:pPr>
              <w:pStyle w:val="TAC6"/>
            </w:pPr>
            <w:r>
              <w:t>0.96</w:t>
            </w:r>
          </w:p>
        </w:tc>
        <w:tc>
          <w:tcPr>
            <w:tcW w:w="643" w:type="auto"/>
          </w:tcPr>
          <w:p w14:paraId="3DF8DDE3" w14:textId="77777777" w:rsidR="00170E94" w:rsidRDefault="00170E94" w:rsidP="00DF2492">
            <w:pPr>
              <w:pStyle w:val="TAC6"/>
            </w:pPr>
            <w:r>
              <w:t>NWT</w:t>
            </w:r>
          </w:p>
        </w:tc>
        <w:tc>
          <w:tcPr>
            <w:tcW w:w="643" w:type="auto"/>
          </w:tcPr>
          <w:p w14:paraId="0F6512B4" w14:textId="77777777" w:rsidR="00170E94" w:rsidRDefault="00170E94" w:rsidP="00DF2492">
            <w:pPr>
              <w:pStyle w:val="TAC6"/>
            </w:pPr>
            <w:r>
              <w:t>PASS</w:t>
            </w:r>
          </w:p>
        </w:tc>
      </w:tr>
      <w:tr w:rsidR="00170E94" w14:paraId="1245A564" w14:textId="77777777" w:rsidTr="00DF2492">
        <w:trPr>
          <w:jc w:val="center"/>
        </w:trPr>
        <w:tc>
          <w:tcPr>
            <w:tcW w:w="643" w:type="auto"/>
            <w:vMerge/>
          </w:tcPr>
          <w:p w14:paraId="7DD33F2E" w14:textId="77777777" w:rsidR="00170E94" w:rsidRDefault="00170E94" w:rsidP="00DF2492"/>
        </w:tc>
        <w:tc>
          <w:tcPr>
            <w:tcW w:w="643" w:type="auto"/>
          </w:tcPr>
          <w:p w14:paraId="2C2BC85D" w14:textId="77777777" w:rsidR="00170E94" w:rsidRDefault="00170E94" w:rsidP="00DF2492">
            <w:pPr>
              <w:pStyle w:val="TAC6"/>
            </w:pPr>
            <w:r>
              <w:t>c31</w:t>
            </w:r>
          </w:p>
        </w:tc>
        <w:tc>
          <w:tcPr>
            <w:tcW w:w="643" w:type="auto"/>
          </w:tcPr>
          <w:p w14:paraId="26B26CFB" w14:textId="77777777" w:rsidR="00170E94" w:rsidRDefault="00170E94" w:rsidP="00DF2492">
            <w:pPr>
              <w:pStyle w:val="TAC6"/>
            </w:pPr>
            <w:r>
              <w:t>1</w:t>
            </w:r>
          </w:p>
        </w:tc>
        <w:tc>
          <w:tcPr>
            <w:tcW w:w="643" w:type="auto"/>
          </w:tcPr>
          <w:p w14:paraId="260BA0D1" w14:textId="77777777" w:rsidR="00170E94" w:rsidRDefault="00170E94" w:rsidP="00DF2492">
            <w:pPr>
              <w:pStyle w:val="TAC6"/>
            </w:pPr>
            <w:r>
              <w:t>16.4</w:t>
            </w:r>
          </w:p>
        </w:tc>
        <w:tc>
          <w:tcPr>
            <w:tcW w:w="643" w:type="auto"/>
          </w:tcPr>
          <w:p w14:paraId="27253E48" w14:textId="77777777" w:rsidR="00170E94" w:rsidRDefault="00170E94" w:rsidP="00DF2492">
            <w:pPr>
              <w:pStyle w:val="TAC6"/>
            </w:pPr>
            <w:r>
              <w:t>Off</w:t>
            </w:r>
          </w:p>
        </w:tc>
        <w:tc>
          <w:tcPr>
            <w:tcW w:w="643" w:type="auto"/>
          </w:tcPr>
          <w:p w14:paraId="5AD30727" w14:textId="77777777" w:rsidR="00170E94" w:rsidRDefault="00170E94" w:rsidP="00DF2492">
            <w:pPr>
              <w:pStyle w:val="TAC6"/>
            </w:pPr>
            <w:r>
              <w:t>5%</w:t>
            </w:r>
          </w:p>
        </w:tc>
        <w:tc>
          <w:tcPr>
            <w:tcW w:w="643" w:type="auto"/>
          </w:tcPr>
          <w:p w14:paraId="6CC64971" w14:textId="77777777" w:rsidR="00170E94" w:rsidRDefault="00170E94" w:rsidP="00DF2492">
            <w:pPr>
              <w:pStyle w:val="TAC6"/>
            </w:pPr>
            <w:r>
              <w:t>NWT</w:t>
            </w:r>
          </w:p>
        </w:tc>
        <w:tc>
          <w:tcPr>
            <w:tcW w:w="643" w:type="auto"/>
          </w:tcPr>
          <w:p w14:paraId="0DFC71EF" w14:textId="77777777" w:rsidR="00170E94" w:rsidRDefault="00170E94" w:rsidP="00DF2492">
            <w:pPr>
              <w:pStyle w:val="TAC6"/>
            </w:pPr>
            <w:r>
              <w:t>3.49</w:t>
            </w:r>
          </w:p>
        </w:tc>
        <w:tc>
          <w:tcPr>
            <w:tcW w:w="643" w:type="auto"/>
          </w:tcPr>
          <w:p w14:paraId="28AB974C" w14:textId="77777777" w:rsidR="00170E94" w:rsidRDefault="00170E94" w:rsidP="00DF2492">
            <w:pPr>
              <w:pStyle w:val="TAC6"/>
            </w:pPr>
            <w:r>
              <w:t>1.13</w:t>
            </w:r>
          </w:p>
        </w:tc>
        <w:tc>
          <w:tcPr>
            <w:tcW w:w="643" w:type="auto"/>
          </w:tcPr>
          <w:p w14:paraId="59D7FE4C" w14:textId="77777777" w:rsidR="00170E94" w:rsidRDefault="00170E94" w:rsidP="00DF2492">
            <w:pPr>
              <w:pStyle w:val="TAC6"/>
            </w:pPr>
            <w:r>
              <w:t>c18</w:t>
            </w:r>
          </w:p>
        </w:tc>
        <w:tc>
          <w:tcPr>
            <w:tcW w:w="643" w:type="auto"/>
          </w:tcPr>
          <w:p w14:paraId="4E439295" w14:textId="77777777" w:rsidR="00170E94" w:rsidRDefault="00170E94" w:rsidP="00DF2492">
            <w:pPr>
              <w:pStyle w:val="TAC6"/>
            </w:pPr>
            <w:r>
              <w:t>3.74</w:t>
            </w:r>
          </w:p>
        </w:tc>
        <w:tc>
          <w:tcPr>
            <w:tcW w:w="643" w:type="auto"/>
          </w:tcPr>
          <w:p w14:paraId="115B4A54" w14:textId="77777777" w:rsidR="00170E94" w:rsidRDefault="00170E94" w:rsidP="00DF2492">
            <w:pPr>
              <w:pStyle w:val="TAC6"/>
            </w:pPr>
            <w:r>
              <w:t>1.07</w:t>
            </w:r>
          </w:p>
        </w:tc>
        <w:tc>
          <w:tcPr>
            <w:tcW w:w="643" w:type="auto"/>
          </w:tcPr>
          <w:p w14:paraId="763F3714" w14:textId="77777777" w:rsidR="00170E94" w:rsidRDefault="00170E94" w:rsidP="00DF2492">
            <w:pPr>
              <w:pStyle w:val="TAC6"/>
            </w:pPr>
            <w:r>
              <w:t>-2.15</w:t>
            </w:r>
          </w:p>
        </w:tc>
        <w:tc>
          <w:tcPr>
            <w:tcW w:w="643" w:type="auto"/>
          </w:tcPr>
          <w:p w14:paraId="7230EDCD" w14:textId="77777777" w:rsidR="00170E94" w:rsidRDefault="00170E94" w:rsidP="00DF2492">
            <w:pPr>
              <w:pStyle w:val="TAC6"/>
            </w:pPr>
            <w:r>
              <w:t>WT</w:t>
            </w:r>
          </w:p>
        </w:tc>
        <w:tc>
          <w:tcPr>
            <w:tcW w:w="643" w:type="auto"/>
            <w:shd w:val="clear" w:color="auto" w:fill="FF474C"/>
          </w:tcPr>
          <w:p w14:paraId="5A1FD545" w14:textId="77777777" w:rsidR="00170E94" w:rsidRDefault="00170E94" w:rsidP="00DF2492">
            <w:pPr>
              <w:pStyle w:val="TAC6"/>
            </w:pPr>
            <w:r>
              <w:t>FAIL</w:t>
            </w:r>
          </w:p>
        </w:tc>
      </w:tr>
      <w:tr w:rsidR="00170E94" w14:paraId="28473711" w14:textId="77777777" w:rsidTr="00DF2492">
        <w:trPr>
          <w:jc w:val="center"/>
        </w:trPr>
        <w:tc>
          <w:tcPr>
            <w:tcW w:w="643" w:type="auto"/>
            <w:vMerge/>
          </w:tcPr>
          <w:p w14:paraId="14E6A155" w14:textId="77777777" w:rsidR="00170E94" w:rsidRDefault="00170E94" w:rsidP="00DF2492"/>
        </w:tc>
        <w:tc>
          <w:tcPr>
            <w:tcW w:w="643" w:type="auto"/>
          </w:tcPr>
          <w:p w14:paraId="6EC7EF9A" w14:textId="77777777" w:rsidR="00170E94" w:rsidRDefault="00170E94" w:rsidP="00DF2492">
            <w:pPr>
              <w:pStyle w:val="TAC6"/>
            </w:pPr>
            <w:r>
              <w:t>c32</w:t>
            </w:r>
          </w:p>
        </w:tc>
        <w:tc>
          <w:tcPr>
            <w:tcW w:w="643" w:type="auto"/>
          </w:tcPr>
          <w:p w14:paraId="073FC9DB" w14:textId="77777777" w:rsidR="00170E94" w:rsidRDefault="00170E94" w:rsidP="00DF2492">
            <w:pPr>
              <w:pStyle w:val="TAC6"/>
            </w:pPr>
            <w:r>
              <w:t>1</w:t>
            </w:r>
          </w:p>
        </w:tc>
        <w:tc>
          <w:tcPr>
            <w:tcW w:w="643" w:type="auto"/>
          </w:tcPr>
          <w:p w14:paraId="352F810B" w14:textId="77777777" w:rsidR="00170E94" w:rsidRDefault="00170E94" w:rsidP="00DF2492">
            <w:pPr>
              <w:pStyle w:val="TAC6"/>
            </w:pPr>
            <w:r>
              <w:t>24.4</w:t>
            </w:r>
          </w:p>
        </w:tc>
        <w:tc>
          <w:tcPr>
            <w:tcW w:w="643" w:type="auto"/>
          </w:tcPr>
          <w:p w14:paraId="7A765C75" w14:textId="77777777" w:rsidR="00170E94" w:rsidRDefault="00170E94" w:rsidP="00DF2492">
            <w:pPr>
              <w:pStyle w:val="TAC6"/>
            </w:pPr>
            <w:r>
              <w:t>Off</w:t>
            </w:r>
          </w:p>
        </w:tc>
        <w:tc>
          <w:tcPr>
            <w:tcW w:w="643" w:type="auto"/>
          </w:tcPr>
          <w:p w14:paraId="29C5F010" w14:textId="77777777" w:rsidR="00170E94" w:rsidRDefault="00170E94" w:rsidP="00DF2492">
            <w:pPr>
              <w:pStyle w:val="TAC6"/>
            </w:pPr>
            <w:r>
              <w:t>5%</w:t>
            </w:r>
          </w:p>
        </w:tc>
        <w:tc>
          <w:tcPr>
            <w:tcW w:w="643" w:type="auto"/>
          </w:tcPr>
          <w:p w14:paraId="29975D85" w14:textId="77777777" w:rsidR="00170E94" w:rsidRDefault="00170E94" w:rsidP="00DF2492">
            <w:pPr>
              <w:pStyle w:val="TAC6"/>
            </w:pPr>
            <w:r>
              <w:t>NWT</w:t>
            </w:r>
          </w:p>
        </w:tc>
        <w:tc>
          <w:tcPr>
            <w:tcW w:w="643" w:type="auto"/>
          </w:tcPr>
          <w:p w14:paraId="2EEB8AA3" w14:textId="77777777" w:rsidR="00170E94" w:rsidRDefault="00170E94" w:rsidP="00DF2492">
            <w:pPr>
              <w:pStyle w:val="TAC6"/>
            </w:pPr>
            <w:r>
              <w:t>3.82</w:t>
            </w:r>
          </w:p>
        </w:tc>
        <w:tc>
          <w:tcPr>
            <w:tcW w:w="643" w:type="auto"/>
          </w:tcPr>
          <w:p w14:paraId="1D326875" w14:textId="77777777" w:rsidR="00170E94" w:rsidRDefault="00170E94" w:rsidP="00DF2492">
            <w:pPr>
              <w:pStyle w:val="TAC6"/>
            </w:pPr>
            <w:r>
              <w:t>1.07</w:t>
            </w:r>
          </w:p>
        </w:tc>
        <w:tc>
          <w:tcPr>
            <w:tcW w:w="643" w:type="auto"/>
          </w:tcPr>
          <w:p w14:paraId="31DE10CB" w14:textId="77777777" w:rsidR="00170E94" w:rsidRDefault="00170E94" w:rsidP="00DF2492">
            <w:pPr>
              <w:pStyle w:val="TAC6"/>
            </w:pPr>
            <w:r>
              <w:t>c19</w:t>
            </w:r>
          </w:p>
        </w:tc>
        <w:tc>
          <w:tcPr>
            <w:tcW w:w="643" w:type="auto"/>
          </w:tcPr>
          <w:p w14:paraId="2F370FBE" w14:textId="77777777" w:rsidR="00170E94" w:rsidRDefault="00170E94" w:rsidP="00DF2492">
            <w:pPr>
              <w:pStyle w:val="TAC6"/>
            </w:pPr>
            <w:r>
              <w:t>3.77</w:t>
            </w:r>
          </w:p>
        </w:tc>
        <w:tc>
          <w:tcPr>
            <w:tcW w:w="643" w:type="auto"/>
          </w:tcPr>
          <w:p w14:paraId="6E63B740" w14:textId="77777777" w:rsidR="00170E94" w:rsidRDefault="00170E94" w:rsidP="00DF2492">
            <w:pPr>
              <w:pStyle w:val="TAC6"/>
            </w:pPr>
            <w:r>
              <w:t>1.06</w:t>
            </w:r>
          </w:p>
        </w:tc>
        <w:tc>
          <w:tcPr>
            <w:tcW w:w="643" w:type="auto"/>
          </w:tcPr>
          <w:p w14:paraId="0279FA2E" w14:textId="77777777" w:rsidR="00170E94" w:rsidRDefault="00170E94" w:rsidP="00DF2492">
            <w:pPr>
              <w:pStyle w:val="TAC6"/>
            </w:pPr>
            <w:r>
              <w:t>0.49</w:t>
            </w:r>
          </w:p>
        </w:tc>
        <w:tc>
          <w:tcPr>
            <w:tcW w:w="643" w:type="auto"/>
          </w:tcPr>
          <w:p w14:paraId="1C7F67CB" w14:textId="77777777" w:rsidR="00170E94" w:rsidRDefault="00170E94" w:rsidP="00DF2492">
            <w:pPr>
              <w:pStyle w:val="TAC6"/>
            </w:pPr>
            <w:r>
              <w:t>NWT</w:t>
            </w:r>
          </w:p>
        </w:tc>
        <w:tc>
          <w:tcPr>
            <w:tcW w:w="643" w:type="auto"/>
          </w:tcPr>
          <w:p w14:paraId="5EBD8940" w14:textId="77777777" w:rsidR="00170E94" w:rsidRDefault="00170E94" w:rsidP="00DF2492">
            <w:pPr>
              <w:pStyle w:val="TAC6"/>
            </w:pPr>
            <w:r>
              <w:t>PASS</w:t>
            </w:r>
          </w:p>
        </w:tc>
      </w:tr>
      <w:tr w:rsidR="00170E94" w14:paraId="0359E7CF" w14:textId="77777777" w:rsidTr="00DF2492">
        <w:trPr>
          <w:jc w:val="center"/>
        </w:trPr>
        <w:tc>
          <w:tcPr>
            <w:tcW w:w="643" w:type="auto"/>
            <w:vMerge/>
          </w:tcPr>
          <w:p w14:paraId="4F184058" w14:textId="77777777" w:rsidR="00170E94" w:rsidRDefault="00170E94" w:rsidP="00DF2492"/>
        </w:tc>
        <w:tc>
          <w:tcPr>
            <w:tcW w:w="643" w:type="auto"/>
          </w:tcPr>
          <w:p w14:paraId="70696082" w14:textId="77777777" w:rsidR="00170E94" w:rsidRDefault="00170E94" w:rsidP="00DF2492">
            <w:pPr>
              <w:pStyle w:val="TAC6"/>
            </w:pPr>
            <w:r>
              <w:t>c33</w:t>
            </w:r>
          </w:p>
        </w:tc>
        <w:tc>
          <w:tcPr>
            <w:tcW w:w="643" w:type="auto"/>
          </w:tcPr>
          <w:p w14:paraId="15A854B0" w14:textId="77777777" w:rsidR="00170E94" w:rsidRDefault="00170E94" w:rsidP="00DF2492">
            <w:pPr>
              <w:pStyle w:val="TAC6"/>
            </w:pPr>
            <w:r>
              <w:t>1</w:t>
            </w:r>
          </w:p>
        </w:tc>
        <w:tc>
          <w:tcPr>
            <w:tcW w:w="643" w:type="auto"/>
          </w:tcPr>
          <w:p w14:paraId="75C5A858" w14:textId="77777777" w:rsidR="00170E94" w:rsidRDefault="00170E94" w:rsidP="00DF2492">
            <w:pPr>
              <w:pStyle w:val="TAC6"/>
            </w:pPr>
            <w:r>
              <w:t>32</w:t>
            </w:r>
          </w:p>
        </w:tc>
        <w:tc>
          <w:tcPr>
            <w:tcW w:w="643" w:type="auto"/>
          </w:tcPr>
          <w:p w14:paraId="3AD831F4" w14:textId="77777777" w:rsidR="00170E94" w:rsidRDefault="00170E94" w:rsidP="00DF2492">
            <w:pPr>
              <w:pStyle w:val="TAC6"/>
            </w:pPr>
            <w:r>
              <w:t>Off</w:t>
            </w:r>
          </w:p>
        </w:tc>
        <w:tc>
          <w:tcPr>
            <w:tcW w:w="643" w:type="auto"/>
          </w:tcPr>
          <w:p w14:paraId="13012C65" w14:textId="77777777" w:rsidR="00170E94" w:rsidRDefault="00170E94" w:rsidP="00DF2492">
            <w:pPr>
              <w:pStyle w:val="TAC6"/>
            </w:pPr>
            <w:r>
              <w:t>5%</w:t>
            </w:r>
          </w:p>
        </w:tc>
        <w:tc>
          <w:tcPr>
            <w:tcW w:w="643" w:type="auto"/>
          </w:tcPr>
          <w:p w14:paraId="2F10CE7F" w14:textId="77777777" w:rsidR="00170E94" w:rsidRDefault="00170E94" w:rsidP="00DF2492">
            <w:pPr>
              <w:pStyle w:val="TAC6"/>
            </w:pPr>
            <w:r>
              <w:t>NWT</w:t>
            </w:r>
          </w:p>
        </w:tc>
        <w:tc>
          <w:tcPr>
            <w:tcW w:w="643" w:type="auto"/>
          </w:tcPr>
          <w:p w14:paraId="32CEB3A2" w14:textId="77777777" w:rsidR="00170E94" w:rsidRDefault="00170E94" w:rsidP="00DF2492">
            <w:pPr>
              <w:pStyle w:val="TAC6"/>
            </w:pPr>
            <w:r>
              <w:t>3.8</w:t>
            </w:r>
          </w:p>
        </w:tc>
        <w:tc>
          <w:tcPr>
            <w:tcW w:w="643" w:type="auto"/>
          </w:tcPr>
          <w:p w14:paraId="3ECE0AFE" w14:textId="77777777" w:rsidR="00170E94" w:rsidRDefault="00170E94" w:rsidP="00DF2492">
            <w:pPr>
              <w:pStyle w:val="TAC6"/>
            </w:pPr>
            <w:r>
              <w:t>1.08</w:t>
            </w:r>
          </w:p>
        </w:tc>
        <w:tc>
          <w:tcPr>
            <w:tcW w:w="643" w:type="auto"/>
          </w:tcPr>
          <w:p w14:paraId="01889482" w14:textId="77777777" w:rsidR="00170E94" w:rsidRDefault="00170E94" w:rsidP="00DF2492">
            <w:pPr>
              <w:pStyle w:val="TAC6"/>
            </w:pPr>
            <w:r>
              <w:t>c20</w:t>
            </w:r>
          </w:p>
        </w:tc>
        <w:tc>
          <w:tcPr>
            <w:tcW w:w="643" w:type="auto"/>
          </w:tcPr>
          <w:p w14:paraId="6FB5F7B8" w14:textId="77777777" w:rsidR="00170E94" w:rsidRDefault="00170E94" w:rsidP="00DF2492">
            <w:pPr>
              <w:pStyle w:val="TAC6"/>
            </w:pPr>
            <w:r>
              <w:t>3.85</w:t>
            </w:r>
          </w:p>
        </w:tc>
        <w:tc>
          <w:tcPr>
            <w:tcW w:w="643" w:type="auto"/>
          </w:tcPr>
          <w:p w14:paraId="32ED4C66" w14:textId="77777777" w:rsidR="00170E94" w:rsidRDefault="00170E94" w:rsidP="00DF2492">
            <w:pPr>
              <w:pStyle w:val="TAC6"/>
            </w:pPr>
            <w:r>
              <w:t>1.04</w:t>
            </w:r>
          </w:p>
        </w:tc>
        <w:tc>
          <w:tcPr>
            <w:tcW w:w="643" w:type="auto"/>
          </w:tcPr>
          <w:p w14:paraId="5498C27D" w14:textId="77777777" w:rsidR="00170E94" w:rsidRDefault="00170E94" w:rsidP="00DF2492">
            <w:pPr>
              <w:pStyle w:val="TAC6"/>
            </w:pPr>
            <w:r>
              <w:t>-0.45</w:t>
            </w:r>
          </w:p>
        </w:tc>
        <w:tc>
          <w:tcPr>
            <w:tcW w:w="643" w:type="auto"/>
          </w:tcPr>
          <w:p w14:paraId="036A22A9" w14:textId="77777777" w:rsidR="00170E94" w:rsidRDefault="00170E94" w:rsidP="00DF2492">
            <w:pPr>
              <w:pStyle w:val="TAC6"/>
            </w:pPr>
            <w:r>
              <w:t>NWT</w:t>
            </w:r>
          </w:p>
        </w:tc>
        <w:tc>
          <w:tcPr>
            <w:tcW w:w="643" w:type="auto"/>
          </w:tcPr>
          <w:p w14:paraId="19C05A6E" w14:textId="77777777" w:rsidR="00170E94" w:rsidRDefault="00170E94" w:rsidP="00DF2492">
            <w:pPr>
              <w:pStyle w:val="TAC6"/>
            </w:pPr>
            <w:r>
              <w:t>PASS</w:t>
            </w:r>
          </w:p>
        </w:tc>
      </w:tr>
      <w:tr w:rsidR="00170E94" w14:paraId="1C99F6C2" w14:textId="77777777" w:rsidTr="00DF2492">
        <w:trPr>
          <w:jc w:val="center"/>
        </w:trPr>
        <w:tc>
          <w:tcPr>
            <w:tcW w:w="643" w:type="auto"/>
            <w:vMerge/>
          </w:tcPr>
          <w:p w14:paraId="2B1EAC5E" w14:textId="77777777" w:rsidR="00170E94" w:rsidRDefault="00170E94" w:rsidP="00DF2492"/>
        </w:tc>
        <w:tc>
          <w:tcPr>
            <w:tcW w:w="643" w:type="auto"/>
          </w:tcPr>
          <w:p w14:paraId="52C76684" w14:textId="77777777" w:rsidR="00170E94" w:rsidRDefault="00170E94" w:rsidP="00DF2492">
            <w:pPr>
              <w:pStyle w:val="TAC6"/>
            </w:pPr>
            <w:r>
              <w:t>c34</w:t>
            </w:r>
          </w:p>
        </w:tc>
        <w:tc>
          <w:tcPr>
            <w:tcW w:w="643" w:type="auto"/>
          </w:tcPr>
          <w:p w14:paraId="46B4C406" w14:textId="77777777" w:rsidR="00170E94" w:rsidRDefault="00170E94" w:rsidP="00DF2492">
            <w:pPr>
              <w:pStyle w:val="TAC6"/>
            </w:pPr>
            <w:r>
              <w:t>1</w:t>
            </w:r>
          </w:p>
        </w:tc>
        <w:tc>
          <w:tcPr>
            <w:tcW w:w="643" w:type="auto"/>
          </w:tcPr>
          <w:p w14:paraId="1FD0ED81" w14:textId="77777777" w:rsidR="00170E94" w:rsidRDefault="00170E94" w:rsidP="00DF2492">
            <w:pPr>
              <w:pStyle w:val="TAC6"/>
            </w:pPr>
            <w:r>
              <w:t>13.2</w:t>
            </w:r>
          </w:p>
        </w:tc>
        <w:tc>
          <w:tcPr>
            <w:tcW w:w="643" w:type="auto"/>
          </w:tcPr>
          <w:p w14:paraId="2D3420BE" w14:textId="77777777" w:rsidR="00170E94" w:rsidRDefault="00170E94" w:rsidP="00DF2492">
            <w:pPr>
              <w:pStyle w:val="TAC6"/>
            </w:pPr>
            <w:r>
              <w:t>On</w:t>
            </w:r>
          </w:p>
        </w:tc>
        <w:tc>
          <w:tcPr>
            <w:tcW w:w="643" w:type="auto"/>
          </w:tcPr>
          <w:p w14:paraId="43D8D950" w14:textId="77777777" w:rsidR="00170E94" w:rsidRDefault="00170E94" w:rsidP="00DF2492">
            <w:pPr>
              <w:pStyle w:val="TAC6"/>
            </w:pPr>
          </w:p>
        </w:tc>
        <w:tc>
          <w:tcPr>
            <w:tcW w:w="643" w:type="auto"/>
          </w:tcPr>
          <w:p w14:paraId="7115A60E" w14:textId="77777777" w:rsidR="00170E94" w:rsidRDefault="00170E94" w:rsidP="00DF2492">
            <w:pPr>
              <w:pStyle w:val="TAC6"/>
            </w:pPr>
            <w:r>
              <w:t>NWT</w:t>
            </w:r>
          </w:p>
        </w:tc>
        <w:tc>
          <w:tcPr>
            <w:tcW w:w="643" w:type="auto"/>
          </w:tcPr>
          <w:p w14:paraId="669058AD" w14:textId="77777777" w:rsidR="00170E94" w:rsidRDefault="00170E94" w:rsidP="00DF2492">
            <w:pPr>
              <w:pStyle w:val="TAC6"/>
            </w:pPr>
            <w:r>
              <w:t>4.4</w:t>
            </w:r>
          </w:p>
        </w:tc>
        <w:tc>
          <w:tcPr>
            <w:tcW w:w="643" w:type="auto"/>
          </w:tcPr>
          <w:p w14:paraId="4AA6CCC6" w14:textId="77777777" w:rsidR="00170E94" w:rsidRDefault="00170E94" w:rsidP="00DF2492">
            <w:pPr>
              <w:pStyle w:val="TAC6"/>
            </w:pPr>
            <w:r>
              <w:t>0.86</w:t>
            </w:r>
          </w:p>
        </w:tc>
        <w:tc>
          <w:tcPr>
            <w:tcW w:w="643" w:type="auto"/>
          </w:tcPr>
          <w:p w14:paraId="7C0A9F4B" w14:textId="77777777" w:rsidR="00170E94" w:rsidRDefault="00170E94" w:rsidP="00DF2492">
            <w:pPr>
              <w:pStyle w:val="TAC6"/>
            </w:pPr>
            <w:r>
              <w:t>c21</w:t>
            </w:r>
          </w:p>
        </w:tc>
        <w:tc>
          <w:tcPr>
            <w:tcW w:w="643" w:type="auto"/>
          </w:tcPr>
          <w:p w14:paraId="3E8DF882" w14:textId="77777777" w:rsidR="00170E94" w:rsidRDefault="00170E94" w:rsidP="00DF2492">
            <w:pPr>
              <w:pStyle w:val="TAC6"/>
            </w:pPr>
            <w:r>
              <w:t>4.44</w:t>
            </w:r>
          </w:p>
        </w:tc>
        <w:tc>
          <w:tcPr>
            <w:tcW w:w="643" w:type="auto"/>
          </w:tcPr>
          <w:p w14:paraId="67835B3B" w14:textId="77777777" w:rsidR="00170E94" w:rsidRDefault="00170E94" w:rsidP="00DF2492">
            <w:pPr>
              <w:pStyle w:val="TAC6"/>
            </w:pPr>
            <w:r>
              <w:t>0.73</w:t>
            </w:r>
          </w:p>
        </w:tc>
        <w:tc>
          <w:tcPr>
            <w:tcW w:w="643" w:type="auto"/>
          </w:tcPr>
          <w:p w14:paraId="354FD5A1" w14:textId="77777777" w:rsidR="00170E94" w:rsidRDefault="00170E94" w:rsidP="00DF2492">
            <w:pPr>
              <w:pStyle w:val="TAC6"/>
            </w:pPr>
            <w:r>
              <w:t>-0.52</w:t>
            </w:r>
          </w:p>
        </w:tc>
        <w:tc>
          <w:tcPr>
            <w:tcW w:w="643" w:type="auto"/>
          </w:tcPr>
          <w:p w14:paraId="52C34A3E" w14:textId="77777777" w:rsidR="00170E94" w:rsidRDefault="00170E94" w:rsidP="00DF2492">
            <w:pPr>
              <w:pStyle w:val="TAC6"/>
            </w:pPr>
            <w:r>
              <w:t>NWT</w:t>
            </w:r>
          </w:p>
        </w:tc>
        <w:tc>
          <w:tcPr>
            <w:tcW w:w="643" w:type="auto"/>
          </w:tcPr>
          <w:p w14:paraId="290414AD" w14:textId="77777777" w:rsidR="00170E94" w:rsidRDefault="00170E94" w:rsidP="00DF2492">
            <w:pPr>
              <w:pStyle w:val="TAC6"/>
            </w:pPr>
            <w:r>
              <w:t>PASS</w:t>
            </w:r>
          </w:p>
        </w:tc>
      </w:tr>
      <w:tr w:rsidR="00170E94" w14:paraId="42324854" w14:textId="77777777" w:rsidTr="00DF2492">
        <w:trPr>
          <w:jc w:val="center"/>
        </w:trPr>
        <w:tc>
          <w:tcPr>
            <w:tcW w:w="643" w:type="auto"/>
            <w:vMerge/>
          </w:tcPr>
          <w:p w14:paraId="599C3602" w14:textId="77777777" w:rsidR="00170E94" w:rsidRDefault="00170E94" w:rsidP="00DF2492"/>
        </w:tc>
        <w:tc>
          <w:tcPr>
            <w:tcW w:w="643" w:type="auto"/>
          </w:tcPr>
          <w:p w14:paraId="58D0DA25" w14:textId="77777777" w:rsidR="00170E94" w:rsidRDefault="00170E94" w:rsidP="00DF2492">
            <w:pPr>
              <w:pStyle w:val="TAC6"/>
            </w:pPr>
            <w:r>
              <w:t>c35</w:t>
            </w:r>
          </w:p>
        </w:tc>
        <w:tc>
          <w:tcPr>
            <w:tcW w:w="643" w:type="auto"/>
          </w:tcPr>
          <w:p w14:paraId="5F4D9B1A" w14:textId="77777777" w:rsidR="00170E94" w:rsidRDefault="00170E94" w:rsidP="00DF2492">
            <w:pPr>
              <w:pStyle w:val="TAC6"/>
            </w:pPr>
            <w:r>
              <w:t>1</w:t>
            </w:r>
          </w:p>
        </w:tc>
        <w:tc>
          <w:tcPr>
            <w:tcW w:w="643" w:type="auto"/>
          </w:tcPr>
          <w:p w14:paraId="3F44103C" w14:textId="77777777" w:rsidR="00170E94" w:rsidRDefault="00170E94" w:rsidP="00DF2492">
            <w:pPr>
              <w:pStyle w:val="TAC6"/>
            </w:pPr>
            <w:r>
              <w:t>16.4</w:t>
            </w:r>
          </w:p>
        </w:tc>
        <w:tc>
          <w:tcPr>
            <w:tcW w:w="643" w:type="auto"/>
          </w:tcPr>
          <w:p w14:paraId="312F94D5" w14:textId="77777777" w:rsidR="00170E94" w:rsidRDefault="00170E94" w:rsidP="00DF2492">
            <w:pPr>
              <w:pStyle w:val="TAC6"/>
            </w:pPr>
            <w:r>
              <w:t>On</w:t>
            </w:r>
          </w:p>
        </w:tc>
        <w:tc>
          <w:tcPr>
            <w:tcW w:w="643" w:type="auto"/>
          </w:tcPr>
          <w:p w14:paraId="096D6A5A" w14:textId="77777777" w:rsidR="00170E94" w:rsidRDefault="00170E94" w:rsidP="00DF2492">
            <w:pPr>
              <w:pStyle w:val="TAC6"/>
            </w:pPr>
          </w:p>
        </w:tc>
        <w:tc>
          <w:tcPr>
            <w:tcW w:w="643" w:type="auto"/>
          </w:tcPr>
          <w:p w14:paraId="4595B04C" w14:textId="77777777" w:rsidR="00170E94" w:rsidRDefault="00170E94" w:rsidP="00DF2492">
            <w:pPr>
              <w:pStyle w:val="TAC6"/>
            </w:pPr>
            <w:r>
              <w:t>NWT</w:t>
            </w:r>
          </w:p>
        </w:tc>
        <w:tc>
          <w:tcPr>
            <w:tcW w:w="643" w:type="auto"/>
          </w:tcPr>
          <w:p w14:paraId="1A9936E4" w14:textId="77777777" w:rsidR="00170E94" w:rsidRDefault="00170E94" w:rsidP="00DF2492">
            <w:pPr>
              <w:pStyle w:val="TAC6"/>
            </w:pPr>
            <w:r>
              <w:t>4.45</w:t>
            </w:r>
          </w:p>
        </w:tc>
        <w:tc>
          <w:tcPr>
            <w:tcW w:w="643" w:type="auto"/>
          </w:tcPr>
          <w:p w14:paraId="02DB9628" w14:textId="77777777" w:rsidR="00170E94" w:rsidRDefault="00170E94" w:rsidP="00DF2492">
            <w:pPr>
              <w:pStyle w:val="TAC6"/>
            </w:pPr>
            <w:r>
              <w:t>0.74</w:t>
            </w:r>
          </w:p>
        </w:tc>
        <w:tc>
          <w:tcPr>
            <w:tcW w:w="643" w:type="auto"/>
          </w:tcPr>
          <w:p w14:paraId="3D1C4164" w14:textId="77777777" w:rsidR="00170E94" w:rsidRDefault="00170E94" w:rsidP="00DF2492">
            <w:pPr>
              <w:pStyle w:val="TAC6"/>
            </w:pPr>
            <w:r>
              <w:t>c22</w:t>
            </w:r>
          </w:p>
        </w:tc>
        <w:tc>
          <w:tcPr>
            <w:tcW w:w="643" w:type="auto"/>
          </w:tcPr>
          <w:p w14:paraId="00057067" w14:textId="77777777" w:rsidR="00170E94" w:rsidRDefault="00170E94" w:rsidP="00DF2492">
            <w:pPr>
              <w:pStyle w:val="TAC6"/>
            </w:pPr>
            <w:r>
              <w:t>4.51</w:t>
            </w:r>
          </w:p>
        </w:tc>
        <w:tc>
          <w:tcPr>
            <w:tcW w:w="643" w:type="auto"/>
          </w:tcPr>
          <w:p w14:paraId="6BB5C614" w14:textId="77777777" w:rsidR="00170E94" w:rsidRDefault="00170E94" w:rsidP="00DF2492">
            <w:pPr>
              <w:pStyle w:val="TAC6"/>
            </w:pPr>
            <w:r>
              <w:t>0.69</w:t>
            </w:r>
          </w:p>
        </w:tc>
        <w:tc>
          <w:tcPr>
            <w:tcW w:w="643" w:type="auto"/>
          </w:tcPr>
          <w:p w14:paraId="377CE2FB" w14:textId="77777777" w:rsidR="00170E94" w:rsidRDefault="00170E94" w:rsidP="00DF2492">
            <w:pPr>
              <w:pStyle w:val="TAC6"/>
            </w:pPr>
            <w:r>
              <w:t>-0.81</w:t>
            </w:r>
          </w:p>
        </w:tc>
        <w:tc>
          <w:tcPr>
            <w:tcW w:w="643" w:type="auto"/>
          </w:tcPr>
          <w:p w14:paraId="4D1C863C" w14:textId="77777777" w:rsidR="00170E94" w:rsidRDefault="00170E94" w:rsidP="00DF2492">
            <w:pPr>
              <w:pStyle w:val="TAC6"/>
            </w:pPr>
            <w:r>
              <w:t>NWT</w:t>
            </w:r>
          </w:p>
        </w:tc>
        <w:tc>
          <w:tcPr>
            <w:tcW w:w="643" w:type="auto"/>
          </w:tcPr>
          <w:p w14:paraId="5A567779" w14:textId="77777777" w:rsidR="00170E94" w:rsidRDefault="00170E94" w:rsidP="00DF2492">
            <w:pPr>
              <w:pStyle w:val="TAC6"/>
            </w:pPr>
            <w:r>
              <w:t>PASS</w:t>
            </w:r>
          </w:p>
        </w:tc>
      </w:tr>
      <w:tr w:rsidR="00170E94" w14:paraId="75A3DD5B" w14:textId="77777777" w:rsidTr="00DF2492">
        <w:trPr>
          <w:jc w:val="center"/>
        </w:trPr>
        <w:tc>
          <w:tcPr>
            <w:tcW w:w="643" w:type="auto"/>
            <w:vMerge/>
          </w:tcPr>
          <w:p w14:paraId="1E0DA385" w14:textId="77777777" w:rsidR="00170E94" w:rsidRDefault="00170E94" w:rsidP="00DF2492"/>
        </w:tc>
        <w:tc>
          <w:tcPr>
            <w:tcW w:w="643" w:type="auto"/>
          </w:tcPr>
          <w:p w14:paraId="0C46F977" w14:textId="77777777" w:rsidR="00170E94" w:rsidRDefault="00170E94" w:rsidP="00DF2492">
            <w:pPr>
              <w:pStyle w:val="TAC6"/>
            </w:pPr>
            <w:r>
              <w:t>c36</w:t>
            </w:r>
          </w:p>
        </w:tc>
        <w:tc>
          <w:tcPr>
            <w:tcW w:w="643" w:type="auto"/>
          </w:tcPr>
          <w:p w14:paraId="19DCFD09" w14:textId="77777777" w:rsidR="00170E94" w:rsidRDefault="00170E94" w:rsidP="00DF2492">
            <w:pPr>
              <w:pStyle w:val="TAC6"/>
            </w:pPr>
            <w:r>
              <w:t>1</w:t>
            </w:r>
          </w:p>
        </w:tc>
        <w:tc>
          <w:tcPr>
            <w:tcW w:w="643" w:type="auto"/>
          </w:tcPr>
          <w:p w14:paraId="4DE3FB97" w14:textId="77777777" w:rsidR="00170E94" w:rsidRDefault="00170E94" w:rsidP="00DF2492">
            <w:pPr>
              <w:pStyle w:val="TAC6"/>
            </w:pPr>
            <w:r>
              <w:t>24.4</w:t>
            </w:r>
          </w:p>
        </w:tc>
        <w:tc>
          <w:tcPr>
            <w:tcW w:w="643" w:type="auto"/>
          </w:tcPr>
          <w:p w14:paraId="3E37A7F9" w14:textId="77777777" w:rsidR="00170E94" w:rsidRDefault="00170E94" w:rsidP="00DF2492">
            <w:pPr>
              <w:pStyle w:val="TAC6"/>
            </w:pPr>
            <w:r>
              <w:t>On</w:t>
            </w:r>
          </w:p>
        </w:tc>
        <w:tc>
          <w:tcPr>
            <w:tcW w:w="643" w:type="auto"/>
          </w:tcPr>
          <w:p w14:paraId="7833C64F" w14:textId="77777777" w:rsidR="00170E94" w:rsidRDefault="00170E94" w:rsidP="00DF2492">
            <w:pPr>
              <w:pStyle w:val="TAC6"/>
            </w:pPr>
          </w:p>
        </w:tc>
        <w:tc>
          <w:tcPr>
            <w:tcW w:w="643" w:type="auto"/>
          </w:tcPr>
          <w:p w14:paraId="754BB025" w14:textId="77777777" w:rsidR="00170E94" w:rsidRDefault="00170E94" w:rsidP="00DF2492">
            <w:pPr>
              <w:pStyle w:val="TAC6"/>
            </w:pPr>
            <w:r>
              <w:t>NWT</w:t>
            </w:r>
          </w:p>
        </w:tc>
        <w:tc>
          <w:tcPr>
            <w:tcW w:w="643" w:type="auto"/>
          </w:tcPr>
          <w:p w14:paraId="73B1678F" w14:textId="77777777" w:rsidR="00170E94" w:rsidRDefault="00170E94" w:rsidP="00DF2492">
            <w:pPr>
              <w:pStyle w:val="TAC6"/>
            </w:pPr>
            <w:r>
              <w:t>4.54</w:t>
            </w:r>
          </w:p>
        </w:tc>
        <w:tc>
          <w:tcPr>
            <w:tcW w:w="643" w:type="auto"/>
          </w:tcPr>
          <w:p w14:paraId="77DEDD58" w14:textId="77777777" w:rsidR="00170E94" w:rsidRDefault="00170E94" w:rsidP="00DF2492">
            <w:pPr>
              <w:pStyle w:val="TAC6"/>
            </w:pPr>
            <w:r>
              <w:t>0.63</w:t>
            </w:r>
          </w:p>
        </w:tc>
        <w:tc>
          <w:tcPr>
            <w:tcW w:w="643" w:type="auto"/>
          </w:tcPr>
          <w:p w14:paraId="3BDE77AC" w14:textId="77777777" w:rsidR="00170E94" w:rsidRDefault="00170E94" w:rsidP="00DF2492">
            <w:pPr>
              <w:pStyle w:val="TAC6"/>
            </w:pPr>
            <w:r>
              <w:t>c23</w:t>
            </w:r>
          </w:p>
        </w:tc>
        <w:tc>
          <w:tcPr>
            <w:tcW w:w="643" w:type="auto"/>
          </w:tcPr>
          <w:p w14:paraId="60A1E151" w14:textId="77777777" w:rsidR="00170E94" w:rsidRDefault="00170E94" w:rsidP="00DF2492">
            <w:pPr>
              <w:pStyle w:val="TAC6"/>
            </w:pPr>
            <w:r>
              <w:t>4.66</w:t>
            </w:r>
          </w:p>
        </w:tc>
        <w:tc>
          <w:tcPr>
            <w:tcW w:w="643" w:type="auto"/>
          </w:tcPr>
          <w:p w14:paraId="3D4DC67B" w14:textId="77777777" w:rsidR="00170E94" w:rsidRDefault="00170E94" w:rsidP="00DF2492">
            <w:pPr>
              <w:pStyle w:val="TAC6"/>
            </w:pPr>
            <w:r>
              <w:t>0.56</w:t>
            </w:r>
          </w:p>
        </w:tc>
        <w:tc>
          <w:tcPr>
            <w:tcW w:w="643" w:type="auto"/>
          </w:tcPr>
          <w:p w14:paraId="6BC41F4B" w14:textId="77777777" w:rsidR="00170E94" w:rsidRDefault="00170E94" w:rsidP="00DF2492">
            <w:pPr>
              <w:pStyle w:val="TAC6"/>
            </w:pPr>
            <w:r>
              <w:t>-1.94</w:t>
            </w:r>
          </w:p>
        </w:tc>
        <w:tc>
          <w:tcPr>
            <w:tcW w:w="643" w:type="auto"/>
          </w:tcPr>
          <w:p w14:paraId="5DF16C71" w14:textId="77777777" w:rsidR="00170E94" w:rsidRDefault="00170E94" w:rsidP="00DF2492">
            <w:pPr>
              <w:pStyle w:val="TAC6"/>
            </w:pPr>
            <w:r>
              <w:t>WT</w:t>
            </w:r>
          </w:p>
        </w:tc>
        <w:tc>
          <w:tcPr>
            <w:tcW w:w="643" w:type="auto"/>
            <w:shd w:val="clear" w:color="auto" w:fill="FF474C"/>
          </w:tcPr>
          <w:p w14:paraId="11DA0FFB" w14:textId="77777777" w:rsidR="00170E94" w:rsidRDefault="00170E94" w:rsidP="00DF2492">
            <w:pPr>
              <w:pStyle w:val="TAC6"/>
            </w:pPr>
            <w:r>
              <w:t>FAIL</w:t>
            </w:r>
          </w:p>
        </w:tc>
      </w:tr>
      <w:tr w:rsidR="00170E94" w14:paraId="7D9DFF50" w14:textId="77777777" w:rsidTr="00DF2492">
        <w:trPr>
          <w:jc w:val="center"/>
        </w:trPr>
        <w:tc>
          <w:tcPr>
            <w:tcW w:w="643" w:type="auto"/>
            <w:vMerge w:val="restart"/>
          </w:tcPr>
          <w:p w14:paraId="2A6FEFB6" w14:textId="77777777" w:rsidR="00170E94" w:rsidRDefault="00170E94" w:rsidP="00DF2492">
            <w:pPr>
              <w:pStyle w:val="TAC6"/>
            </w:pPr>
            <w:r>
              <w:t>c</w:t>
            </w:r>
          </w:p>
        </w:tc>
        <w:tc>
          <w:tcPr>
            <w:tcW w:w="643" w:type="auto"/>
          </w:tcPr>
          <w:p w14:paraId="234BD224" w14:textId="77777777" w:rsidR="00170E94" w:rsidRDefault="00170E94" w:rsidP="00DF2492">
            <w:pPr>
              <w:pStyle w:val="TAC6"/>
            </w:pPr>
            <w:r>
              <w:t>c24</w:t>
            </w:r>
          </w:p>
        </w:tc>
        <w:tc>
          <w:tcPr>
            <w:tcW w:w="643" w:type="auto"/>
          </w:tcPr>
          <w:p w14:paraId="2EC96B52" w14:textId="77777777" w:rsidR="00170E94" w:rsidRDefault="00170E94" w:rsidP="00DF2492">
            <w:pPr>
              <w:pStyle w:val="TAC6"/>
            </w:pPr>
            <w:r>
              <w:t>1</w:t>
            </w:r>
          </w:p>
        </w:tc>
        <w:tc>
          <w:tcPr>
            <w:tcW w:w="643" w:type="auto"/>
          </w:tcPr>
          <w:p w14:paraId="00270422" w14:textId="77777777" w:rsidR="00170E94" w:rsidRDefault="00170E94" w:rsidP="00DF2492">
            <w:pPr>
              <w:pStyle w:val="TAC6"/>
            </w:pPr>
            <w:r>
              <w:t>13.2</w:t>
            </w:r>
          </w:p>
        </w:tc>
        <w:tc>
          <w:tcPr>
            <w:tcW w:w="643" w:type="auto"/>
          </w:tcPr>
          <w:p w14:paraId="73D62992" w14:textId="77777777" w:rsidR="00170E94" w:rsidRDefault="00170E94" w:rsidP="00DF2492">
            <w:pPr>
              <w:pStyle w:val="TAC6"/>
            </w:pPr>
            <w:r>
              <w:t>Off</w:t>
            </w:r>
          </w:p>
        </w:tc>
        <w:tc>
          <w:tcPr>
            <w:tcW w:w="643" w:type="auto"/>
          </w:tcPr>
          <w:p w14:paraId="7A05C018" w14:textId="77777777" w:rsidR="00170E94" w:rsidRDefault="00170E94" w:rsidP="00DF2492">
            <w:pPr>
              <w:pStyle w:val="TAC6"/>
            </w:pPr>
          </w:p>
        </w:tc>
        <w:tc>
          <w:tcPr>
            <w:tcW w:w="643" w:type="auto"/>
          </w:tcPr>
          <w:p w14:paraId="49A76343" w14:textId="77777777" w:rsidR="00170E94" w:rsidRDefault="00170E94" w:rsidP="00DF2492">
            <w:pPr>
              <w:pStyle w:val="TAC6"/>
            </w:pPr>
            <w:r>
              <w:t>NWT</w:t>
            </w:r>
          </w:p>
        </w:tc>
        <w:tc>
          <w:tcPr>
            <w:tcW w:w="643" w:type="auto"/>
          </w:tcPr>
          <w:p w14:paraId="3597D5A3" w14:textId="77777777" w:rsidR="00170E94" w:rsidRDefault="00170E94" w:rsidP="00DF2492">
            <w:pPr>
              <w:pStyle w:val="TAC6"/>
            </w:pPr>
            <w:r>
              <w:t>4.23</w:t>
            </w:r>
          </w:p>
        </w:tc>
        <w:tc>
          <w:tcPr>
            <w:tcW w:w="643" w:type="auto"/>
          </w:tcPr>
          <w:p w14:paraId="1CEB8EF5" w14:textId="77777777" w:rsidR="00170E94" w:rsidRDefault="00170E94" w:rsidP="00DF2492">
            <w:pPr>
              <w:pStyle w:val="TAC6"/>
            </w:pPr>
            <w:r>
              <w:t>0.71</w:t>
            </w:r>
          </w:p>
        </w:tc>
        <w:tc>
          <w:tcPr>
            <w:tcW w:w="643" w:type="auto"/>
          </w:tcPr>
          <w:p w14:paraId="13D7FE16" w14:textId="77777777" w:rsidR="00170E94" w:rsidRDefault="00170E94" w:rsidP="00DF2492">
            <w:pPr>
              <w:pStyle w:val="TAC6"/>
            </w:pPr>
            <w:r>
              <w:t>c11</w:t>
            </w:r>
          </w:p>
        </w:tc>
        <w:tc>
          <w:tcPr>
            <w:tcW w:w="643" w:type="auto"/>
          </w:tcPr>
          <w:p w14:paraId="603B447E" w14:textId="77777777" w:rsidR="00170E94" w:rsidRDefault="00170E94" w:rsidP="00DF2492">
            <w:pPr>
              <w:pStyle w:val="TAC6"/>
            </w:pPr>
            <w:r>
              <w:t>4.14</w:t>
            </w:r>
          </w:p>
        </w:tc>
        <w:tc>
          <w:tcPr>
            <w:tcW w:w="643" w:type="auto"/>
          </w:tcPr>
          <w:p w14:paraId="5CBF7FF2" w14:textId="77777777" w:rsidR="00170E94" w:rsidRDefault="00170E94" w:rsidP="00DF2492">
            <w:pPr>
              <w:pStyle w:val="TAC6"/>
            </w:pPr>
            <w:r>
              <w:t>0.76</w:t>
            </w:r>
          </w:p>
        </w:tc>
        <w:tc>
          <w:tcPr>
            <w:tcW w:w="643" w:type="auto"/>
          </w:tcPr>
          <w:p w14:paraId="399C4F84" w14:textId="77777777" w:rsidR="00170E94" w:rsidRDefault="00170E94" w:rsidP="00DF2492">
            <w:pPr>
              <w:pStyle w:val="TAC6"/>
            </w:pPr>
            <w:r>
              <w:t>1.09</w:t>
            </w:r>
          </w:p>
        </w:tc>
        <w:tc>
          <w:tcPr>
            <w:tcW w:w="643" w:type="auto"/>
          </w:tcPr>
          <w:p w14:paraId="3CA3444F" w14:textId="77777777" w:rsidR="00170E94" w:rsidRDefault="00170E94" w:rsidP="00DF2492">
            <w:pPr>
              <w:pStyle w:val="TAC6"/>
            </w:pPr>
            <w:r>
              <w:t>NWT</w:t>
            </w:r>
          </w:p>
        </w:tc>
        <w:tc>
          <w:tcPr>
            <w:tcW w:w="643" w:type="auto"/>
          </w:tcPr>
          <w:p w14:paraId="5E805DDE" w14:textId="77777777" w:rsidR="00170E94" w:rsidRDefault="00170E94" w:rsidP="00DF2492">
            <w:pPr>
              <w:pStyle w:val="TAC6"/>
            </w:pPr>
            <w:r>
              <w:t>PASS</w:t>
            </w:r>
          </w:p>
        </w:tc>
      </w:tr>
      <w:tr w:rsidR="00170E94" w14:paraId="04D37D41" w14:textId="77777777" w:rsidTr="00DF2492">
        <w:trPr>
          <w:jc w:val="center"/>
        </w:trPr>
        <w:tc>
          <w:tcPr>
            <w:tcW w:w="643" w:type="auto"/>
            <w:vMerge/>
          </w:tcPr>
          <w:p w14:paraId="31588EF5" w14:textId="77777777" w:rsidR="00170E94" w:rsidRDefault="00170E94" w:rsidP="00DF2492"/>
        </w:tc>
        <w:tc>
          <w:tcPr>
            <w:tcW w:w="643" w:type="auto"/>
          </w:tcPr>
          <w:p w14:paraId="2D712040" w14:textId="77777777" w:rsidR="00170E94" w:rsidRDefault="00170E94" w:rsidP="00DF2492">
            <w:pPr>
              <w:pStyle w:val="TAC6"/>
            </w:pPr>
            <w:r>
              <w:t>c25</w:t>
            </w:r>
          </w:p>
        </w:tc>
        <w:tc>
          <w:tcPr>
            <w:tcW w:w="643" w:type="auto"/>
          </w:tcPr>
          <w:p w14:paraId="67EF0985" w14:textId="77777777" w:rsidR="00170E94" w:rsidRDefault="00170E94" w:rsidP="00DF2492">
            <w:pPr>
              <w:pStyle w:val="TAC6"/>
            </w:pPr>
            <w:r>
              <w:t>1</w:t>
            </w:r>
          </w:p>
        </w:tc>
        <w:tc>
          <w:tcPr>
            <w:tcW w:w="643" w:type="auto"/>
          </w:tcPr>
          <w:p w14:paraId="584D1E17" w14:textId="77777777" w:rsidR="00170E94" w:rsidRDefault="00170E94" w:rsidP="00DF2492">
            <w:pPr>
              <w:pStyle w:val="TAC6"/>
            </w:pPr>
            <w:r>
              <w:t>16.4</w:t>
            </w:r>
          </w:p>
        </w:tc>
        <w:tc>
          <w:tcPr>
            <w:tcW w:w="643" w:type="auto"/>
          </w:tcPr>
          <w:p w14:paraId="21882BFA" w14:textId="77777777" w:rsidR="00170E94" w:rsidRDefault="00170E94" w:rsidP="00DF2492">
            <w:pPr>
              <w:pStyle w:val="TAC6"/>
            </w:pPr>
            <w:r>
              <w:t>Off</w:t>
            </w:r>
          </w:p>
        </w:tc>
        <w:tc>
          <w:tcPr>
            <w:tcW w:w="643" w:type="auto"/>
          </w:tcPr>
          <w:p w14:paraId="000BE493" w14:textId="77777777" w:rsidR="00170E94" w:rsidRDefault="00170E94" w:rsidP="00DF2492">
            <w:pPr>
              <w:pStyle w:val="TAC6"/>
            </w:pPr>
          </w:p>
        </w:tc>
        <w:tc>
          <w:tcPr>
            <w:tcW w:w="643" w:type="auto"/>
          </w:tcPr>
          <w:p w14:paraId="634C8B34" w14:textId="77777777" w:rsidR="00170E94" w:rsidRDefault="00170E94" w:rsidP="00DF2492">
            <w:pPr>
              <w:pStyle w:val="TAC6"/>
            </w:pPr>
            <w:r>
              <w:t>NWT</w:t>
            </w:r>
          </w:p>
        </w:tc>
        <w:tc>
          <w:tcPr>
            <w:tcW w:w="643" w:type="auto"/>
          </w:tcPr>
          <w:p w14:paraId="0A8545C1" w14:textId="77777777" w:rsidR="00170E94" w:rsidRDefault="00170E94" w:rsidP="00DF2492">
            <w:pPr>
              <w:pStyle w:val="TAC6"/>
            </w:pPr>
            <w:r>
              <w:t>4.34</w:t>
            </w:r>
          </w:p>
        </w:tc>
        <w:tc>
          <w:tcPr>
            <w:tcW w:w="643" w:type="auto"/>
          </w:tcPr>
          <w:p w14:paraId="35D1A188" w14:textId="77777777" w:rsidR="00170E94" w:rsidRDefault="00170E94" w:rsidP="00DF2492">
            <w:pPr>
              <w:pStyle w:val="TAC6"/>
            </w:pPr>
            <w:r>
              <w:t>0.69</w:t>
            </w:r>
          </w:p>
        </w:tc>
        <w:tc>
          <w:tcPr>
            <w:tcW w:w="643" w:type="auto"/>
          </w:tcPr>
          <w:p w14:paraId="462E9C86" w14:textId="77777777" w:rsidR="00170E94" w:rsidRDefault="00170E94" w:rsidP="00DF2492">
            <w:pPr>
              <w:pStyle w:val="TAC6"/>
            </w:pPr>
            <w:r>
              <w:t>c12</w:t>
            </w:r>
          </w:p>
        </w:tc>
        <w:tc>
          <w:tcPr>
            <w:tcW w:w="643" w:type="auto"/>
          </w:tcPr>
          <w:p w14:paraId="05378A6A" w14:textId="77777777" w:rsidR="00170E94" w:rsidRDefault="00170E94" w:rsidP="00DF2492">
            <w:pPr>
              <w:pStyle w:val="TAC6"/>
            </w:pPr>
            <w:r>
              <w:t>4.44</w:t>
            </w:r>
          </w:p>
        </w:tc>
        <w:tc>
          <w:tcPr>
            <w:tcW w:w="643" w:type="auto"/>
          </w:tcPr>
          <w:p w14:paraId="3EC5ADCB" w14:textId="77777777" w:rsidR="00170E94" w:rsidRDefault="00170E94" w:rsidP="00DF2492">
            <w:pPr>
              <w:pStyle w:val="TAC6"/>
            </w:pPr>
            <w:r>
              <w:t>0.62</w:t>
            </w:r>
          </w:p>
        </w:tc>
        <w:tc>
          <w:tcPr>
            <w:tcW w:w="643" w:type="auto"/>
          </w:tcPr>
          <w:p w14:paraId="40A921CF" w14:textId="77777777" w:rsidR="00170E94" w:rsidRDefault="00170E94" w:rsidP="00DF2492">
            <w:pPr>
              <w:pStyle w:val="TAC6"/>
            </w:pPr>
            <w:r>
              <w:t>-1.45</w:t>
            </w:r>
          </w:p>
        </w:tc>
        <w:tc>
          <w:tcPr>
            <w:tcW w:w="643" w:type="auto"/>
          </w:tcPr>
          <w:p w14:paraId="3382CC9B" w14:textId="77777777" w:rsidR="00170E94" w:rsidRDefault="00170E94" w:rsidP="00DF2492">
            <w:pPr>
              <w:pStyle w:val="TAC6"/>
            </w:pPr>
            <w:r>
              <w:t>NWT</w:t>
            </w:r>
          </w:p>
        </w:tc>
        <w:tc>
          <w:tcPr>
            <w:tcW w:w="643" w:type="auto"/>
          </w:tcPr>
          <w:p w14:paraId="3BF017F2" w14:textId="77777777" w:rsidR="00170E94" w:rsidRDefault="00170E94" w:rsidP="00DF2492">
            <w:pPr>
              <w:pStyle w:val="TAC6"/>
            </w:pPr>
            <w:r>
              <w:t>PASS</w:t>
            </w:r>
          </w:p>
        </w:tc>
      </w:tr>
      <w:tr w:rsidR="00170E94" w14:paraId="76D07C74" w14:textId="77777777" w:rsidTr="00DF2492">
        <w:trPr>
          <w:jc w:val="center"/>
        </w:trPr>
        <w:tc>
          <w:tcPr>
            <w:tcW w:w="643" w:type="auto"/>
            <w:vMerge/>
          </w:tcPr>
          <w:p w14:paraId="4078CE07" w14:textId="77777777" w:rsidR="00170E94" w:rsidRDefault="00170E94" w:rsidP="00DF2492"/>
        </w:tc>
        <w:tc>
          <w:tcPr>
            <w:tcW w:w="643" w:type="auto"/>
          </w:tcPr>
          <w:p w14:paraId="7584AAD9" w14:textId="77777777" w:rsidR="00170E94" w:rsidRDefault="00170E94" w:rsidP="00DF2492">
            <w:pPr>
              <w:pStyle w:val="TAC6"/>
            </w:pPr>
            <w:r>
              <w:t>c26</w:t>
            </w:r>
          </w:p>
        </w:tc>
        <w:tc>
          <w:tcPr>
            <w:tcW w:w="643" w:type="auto"/>
          </w:tcPr>
          <w:p w14:paraId="7D9B2B88" w14:textId="77777777" w:rsidR="00170E94" w:rsidRDefault="00170E94" w:rsidP="00DF2492">
            <w:pPr>
              <w:pStyle w:val="TAC6"/>
            </w:pPr>
            <w:r>
              <w:t>1</w:t>
            </w:r>
          </w:p>
        </w:tc>
        <w:tc>
          <w:tcPr>
            <w:tcW w:w="643" w:type="auto"/>
          </w:tcPr>
          <w:p w14:paraId="44E20567" w14:textId="77777777" w:rsidR="00170E94" w:rsidRDefault="00170E94" w:rsidP="00DF2492">
            <w:pPr>
              <w:pStyle w:val="TAC6"/>
            </w:pPr>
            <w:r>
              <w:t>24.4</w:t>
            </w:r>
          </w:p>
        </w:tc>
        <w:tc>
          <w:tcPr>
            <w:tcW w:w="643" w:type="auto"/>
          </w:tcPr>
          <w:p w14:paraId="2DF62A25" w14:textId="77777777" w:rsidR="00170E94" w:rsidRDefault="00170E94" w:rsidP="00DF2492">
            <w:pPr>
              <w:pStyle w:val="TAC6"/>
            </w:pPr>
            <w:r>
              <w:t>Off</w:t>
            </w:r>
          </w:p>
        </w:tc>
        <w:tc>
          <w:tcPr>
            <w:tcW w:w="643" w:type="auto"/>
          </w:tcPr>
          <w:p w14:paraId="57BB8C3B" w14:textId="77777777" w:rsidR="00170E94" w:rsidRDefault="00170E94" w:rsidP="00DF2492">
            <w:pPr>
              <w:pStyle w:val="TAC6"/>
            </w:pPr>
          </w:p>
        </w:tc>
        <w:tc>
          <w:tcPr>
            <w:tcW w:w="643" w:type="auto"/>
          </w:tcPr>
          <w:p w14:paraId="50FF9584" w14:textId="77777777" w:rsidR="00170E94" w:rsidRDefault="00170E94" w:rsidP="00DF2492">
            <w:pPr>
              <w:pStyle w:val="TAC6"/>
            </w:pPr>
            <w:r>
              <w:t>NWT</w:t>
            </w:r>
          </w:p>
        </w:tc>
        <w:tc>
          <w:tcPr>
            <w:tcW w:w="643" w:type="auto"/>
          </w:tcPr>
          <w:p w14:paraId="7817B9DF" w14:textId="77777777" w:rsidR="00170E94" w:rsidRDefault="00170E94" w:rsidP="00DF2492">
            <w:pPr>
              <w:pStyle w:val="TAC6"/>
            </w:pPr>
            <w:r>
              <w:t>4.49</w:t>
            </w:r>
          </w:p>
        </w:tc>
        <w:tc>
          <w:tcPr>
            <w:tcW w:w="643" w:type="auto"/>
          </w:tcPr>
          <w:p w14:paraId="4142A6CF" w14:textId="77777777" w:rsidR="00170E94" w:rsidRDefault="00170E94" w:rsidP="00DF2492">
            <w:pPr>
              <w:pStyle w:val="TAC6"/>
            </w:pPr>
            <w:r>
              <w:t>0.66</w:t>
            </w:r>
          </w:p>
        </w:tc>
        <w:tc>
          <w:tcPr>
            <w:tcW w:w="643" w:type="auto"/>
          </w:tcPr>
          <w:p w14:paraId="35062459" w14:textId="77777777" w:rsidR="00170E94" w:rsidRDefault="00170E94" w:rsidP="00DF2492">
            <w:pPr>
              <w:pStyle w:val="TAC6"/>
            </w:pPr>
            <w:r>
              <w:t>c13</w:t>
            </w:r>
          </w:p>
        </w:tc>
        <w:tc>
          <w:tcPr>
            <w:tcW w:w="643" w:type="auto"/>
          </w:tcPr>
          <w:p w14:paraId="47AD394E" w14:textId="77777777" w:rsidR="00170E94" w:rsidRDefault="00170E94" w:rsidP="00DF2492">
            <w:pPr>
              <w:pStyle w:val="TAC6"/>
            </w:pPr>
            <w:r>
              <w:t>4.52</w:t>
            </w:r>
          </w:p>
        </w:tc>
        <w:tc>
          <w:tcPr>
            <w:tcW w:w="643" w:type="auto"/>
          </w:tcPr>
          <w:p w14:paraId="5B7C5068" w14:textId="77777777" w:rsidR="00170E94" w:rsidRDefault="00170E94" w:rsidP="00DF2492">
            <w:pPr>
              <w:pStyle w:val="TAC6"/>
            </w:pPr>
            <w:r>
              <w:t>0.6</w:t>
            </w:r>
          </w:p>
        </w:tc>
        <w:tc>
          <w:tcPr>
            <w:tcW w:w="643" w:type="auto"/>
          </w:tcPr>
          <w:p w14:paraId="4B259546" w14:textId="77777777" w:rsidR="00170E94" w:rsidRDefault="00170E94" w:rsidP="00DF2492">
            <w:pPr>
              <w:pStyle w:val="TAC6"/>
            </w:pPr>
            <w:r>
              <w:t>-0.42</w:t>
            </w:r>
          </w:p>
        </w:tc>
        <w:tc>
          <w:tcPr>
            <w:tcW w:w="643" w:type="auto"/>
          </w:tcPr>
          <w:p w14:paraId="7BDC830E" w14:textId="77777777" w:rsidR="00170E94" w:rsidRDefault="00170E94" w:rsidP="00DF2492">
            <w:pPr>
              <w:pStyle w:val="TAC6"/>
            </w:pPr>
            <w:r>
              <w:t>NWT</w:t>
            </w:r>
          </w:p>
        </w:tc>
        <w:tc>
          <w:tcPr>
            <w:tcW w:w="643" w:type="auto"/>
          </w:tcPr>
          <w:p w14:paraId="559CAE1D" w14:textId="77777777" w:rsidR="00170E94" w:rsidRDefault="00170E94" w:rsidP="00DF2492">
            <w:pPr>
              <w:pStyle w:val="TAC6"/>
            </w:pPr>
            <w:r>
              <w:t>PASS</w:t>
            </w:r>
          </w:p>
        </w:tc>
      </w:tr>
      <w:tr w:rsidR="00170E94" w14:paraId="69512569" w14:textId="77777777" w:rsidTr="00DF2492">
        <w:trPr>
          <w:jc w:val="center"/>
        </w:trPr>
        <w:tc>
          <w:tcPr>
            <w:tcW w:w="643" w:type="auto"/>
            <w:vMerge/>
          </w:tcPr>
          <w:p w14:paraId="374359E3" w14:textId="77777777" w:rsidR="00170E94" w:rsidRDefault="00170E94" w:rsidP="00DF2492"/>
        </w:tc>
        <w:tc>
          <w:tcPr>
            <w:tcW w:w="643" w:type="auto"/>
          </w:tcPr>
          <w:p w14:paraId="2DDC3B19" w14:textId="77777777" w:rsidR="00170E94" w:rsidRDefault="00170E94" w:rsidP="00DF2492">
            <w:pPr>
              <w:pStyle w:val="TAC6"/>
            </w:pPr>
            <w:r>
              <w:t>c27</w:t>
            </w:r>
          </w:p>
        </w:tc>
        <w:tc>
          <w:tcPr>
            <w:tcW w:w="643" w:type="auto"/>
          </w:tcPr>
          <w:p w14:paraId="74D3FB8E" w14:textId="77777777" w:rsidR="00170E94" w:rsidRDefault="00170E94" w:rsidP="00DF2492">
            <w:pPr>
              <w:pStyle w:val="TAC6"/>
            </w:pPr>
            <w:r>
              <w:t>1</w:t>
            </w:r>
          </w:p>
        </w:tc>
        <w:tc>
          <w:tcPr>
            <w:tcW w:w="643" w:type="auto"/>
          </w:tcPr>
          <w:p w14:paraId="03666FC0" w14:textId="77777777" w:rsidR="00170E94" w:rsidRDefault="00170E94" w:rsidP="00DF2492">
            <w:pPr>
              <w:pStyle w:val="TAC6"/>
            </w:pPr>
            <w:r>
              <w:t>32</w:t>
            </w:r>
          </w:p>
        </w:tc>
        <w:tc>
          <w:tcPr>
            <w:tcW w:w="643" w:type="auto"/>
          </w:tcPr>
          <w:p w14:paraId="0BD9C14A" w14:textId="77777777" w:rsidR="00170E94" w:rsidRDefault="00170E94" w:rsidP="00DF2492">
            <w:pPr>
              <w:pStyle w:val="TAC6"/>
            </w:pPr>
            <w:r>
              <w:t>Off</w:t>
            </w:r>
          </w:p>
        </w:tc>
        <w:tc>
          <w:tcPr>
            <w:tcW w:w="643" w:type="auto"/>
          </w:tcPr>
          <w:p w14:paraId="3BD8F1A0" w14:textId="77777777" w:rsidR="00170E94" w:rsidRDefault="00170E94" w:rsidP="00DF2492">
            <w:pPr>
              <w:pStyle w:val="TAC6"/>
            </w:pPr>
          </w:p>
        </w:tc>
        <w:tc>
          <w:tcPr>
            <w:tcW w:w="643" w:type="auto"/>
          </w:tcPr>
          <w:p w14:paraId="0CBA5461" w14:textId="77777777" w:rsidR="00170E94" w:rsidRDefault="00170E94" w:rsidP="00DF2492">
            <w:pPr>
              <w:pStyle w:val="TAC6"/>
            </w:pPr>
            <w:r>
              <w:t>NWT</w:t>
            </w:r>
          </w:p>
        </w:tc>
        <w:tc>
          <w:tcPr>
            <w:tcW w:w="643" w:type="auto"/>
          </w:tcPr>
          <w:p w14:paraId="6343CB21" w14:textId="77777777" w:rsidR="00170E94" w:rsidRDefault="00170E94" w:rsidP="00DF2492">
            <w:pPr>
              <w:pStyle w:val="TAC6"/>
            </w:pPr>
            <w:r>
              <w:t>4.52</w:t>
            </w:r>
          </w:p>
        </w:tc>
        <w:tc>
          <w:tcPr>
            <w:tcW w:w="643" w:type="auto"/>
          </w:tcPr>
          <w:p w14:paraId="3AD48C2D" w14:textId="77777777" w:rsidR="00170E94" w:rsidRDefault="00170E94" w:rsidP="00DF2492">
            <w:pPr>
              <w:pStyle w:val="TAC6"/>
            </w:pPr>
            <w:r>
              <w:t>0.59</w:t>
            </w:r>
          </w:p>
        </w:tc>
        <w:tc>
          <w:tcPr>
            <w:tcW w:w="643" w:type="auto"/>
          </w:tcPr>
          <w:p w14:paraId="0712765D" w14:textId="77777777" w:rsidR="00170E94" w:rsidRDefault="00170E94" w:rsidP="00DF2492">
            <w:pPr>
              <w:pStyle w:val="TAC6"/>
            </w:pPr>
            <w:r>
              <w:t>c14</w:t>
            </w:r>
          </w:p>
        </w:tc>
        <w:tc>
          <w:tcPr>
            <w:tcW w:w="643" w:type="auto"/>
          </w:tcPr>
          <w:p w14:paraId="6A53835B" w14:textId="77777777" w:rsidR="00170E94" w:rsidRDefault="00170E94" w:rsidP="00DF2492">
            <w:pPr>
              <w:pStyle w:val="TAC6"/>
            </w:pPr>
            <w:r>
              <w:t>4.51</w:t>
            </w:r>
          </w:p>
        </w:tc>
        <w:tc>
          <w:tcPr>
            <w:tcW w:w="643" w:type="auto"/>
          </w:tcPr>
          <w:p w14:paraId="20E33565" w14:textId="77777777" w:rsidR="00170E94" w:rsidRDefault="00170E94" w:rsidP="00DF2492">
            <w:pPr>
              <w:pStyle w:val="TAC6"/>
            </w:pPr>
            <w:r>
              <w:t>0.55</w:t>
            </w:r>
          </w:p>
        </w:tc>
        <w:tc>
          <w:tcPr>
            <w:tcW w:w="643" w:type="auto"/>
          </w:tcPr>
          <w:p w14:paraId="4784166B" w14:textId="77777777" w:rsidR="00170E94" w:rsidRDefault="00170E94" w:rsidP="00DF2492">
            <w:pPr>
              <w:pStyle w:val="TAC6"/>
            </w:pPr>
            <w:r>
              <w:t>0.1</w:t>
            </w:r>
          </w:p>
        </w:tc>
        <w:tc>
          <w:tcPr>
            <w:tcW w:w="643" w:type="auto"/>
          </w:tcPr>
          <w:p w14:paraId="315CDF96" w14:textId="77777777" w:rsidR="00170E94" w:rsidRDefault="00170E94" w:rsidP="00DF2492">
            <w:pPr>
              <w:pStyle w:val="TAC6"/>
            </w:pPr>
            <w:r>
              <w:t>NWT</w:t>
            </w:r>
          </w:p>
        </w:tc>
        <w:tc>
          <w:tcPr>
            <w:tcW w:w="643" w:type="auto"/>
          </w:tcPr>
          <w:p w14:paraId="52FA59BA" w14:textId="77777777" w:rsidR="00170E94" w:rsidRDefault="00170E94" w:rsidP="00DF2492">
            <w:pPr>
              <w:pStyle w:val="TAC6"/>
            </w:pPr>
            <w:r>
              <w:t>PASS</w:t>
            </w:r>
          </w:p>
        </w:tc>
      </w:tr>
      <w:tr w:rsidR="00170E94" w14:paraId="61230A57" w14:textId="77777777" w:rsidTr="00DF2492">
        <w:trPr>
          <w:jc w:val="center"/>
        </w:trPr>
        <w:tc>
          <w:tcPr>
            <w:tcW w:w="643" w:type="auto"/>
            <w:vMerge/>
          </w:tcPr>
          <w:p w14:paraId="69151C1C" w14:textId="77777777" w:rsidR="00170E94" w:rsidRDefault="00170E94" w:rsidP="00DF2492"/>
        </w:tc>
        <w:tc>
          <w:tcPr>
            <w:tcW w:w="643" w:type="auto"/>
          </w:tcPr>
          <w:p w14:paraId="69E45EBF" w14:textId="77777777" w:rsidR="00170E94" w:rsidRDefault="00170E94" w:rsidP="00DF2492">
            <w:pPr>
              <w:pStyle w:val="TAC6"/>
            </w:pPr>
            <w:r>
              <w:t>c28</w:t>
            </w:r>
          </w:p>
        </w:tc>
        <w:tc>
          <w:tcPr>
            <w:tcW w:w="643" w:type="auto"/>
          </w:tcPr>
          <w:p w14:paraId="7913B9E6" w14:textId="77777777" w:rsidR="00170E94" w:rsidRDefault="00170E94" w:rsidP="00DF2492">
            <w:pPr>
              <w:pStyle w:val="TAC6"/>
            </w:pPr>
            <w:r>
              <w:t>1</w:t>
            </w:r>
          </w:p>
        </w:tc>
        <w:tc>
          <w:tcPr>
            <w:tcW w:w="643" w:type="auto"/>
          </w:tcPr>
          <w:p w14:paraId="04CF97B5" w14:textId="77777777" w:rsidR="00170E94" w:rsidRDefault="00170E94" w:rsidP="00DF2492">
            <w:pPr>
              <w:pStyle w:val="TAC6"/>
            </w:pPr>
            <w:r>
              <w:t>48</w:t>
            </w:r>
          </w:p>
        </w:tc>
        <w:tc>
          <w:tcPr>
            <w:tcW w:w="643" w:type="auto"/>
          </w:tcPr>
          <w:p w14:paraId="2AFBA4A4" w14:textId="77777777" w:rsidR="00170E94" w:rsidRDefault="00170E94" w:rsidP="00DF2492">
            <w:pPr>
              <w:pStyle w:val="TAC6"/>
            </w:pPr>
            <w:r>
              <w:t>Off</w:t>
            </w:r>
          </w:p>
        </w:tc>
        <w:tc>
          <w:tcPr>
            <w:tcW w:w="643" w:type="auto"/>
          </w:tcPr>
          <w:p w14:paraId="12E7EFAA" w14:textId="77777777" w:rsidR="00170E94" w:rsidRDefault="00170E94" w:rsidP="00DF2492">
            <w:pPr>
              <w:pStyle w:val="TAC6"/>
            </w:pPr>
          </w:p>
        </w:tc>
        <w:tc>
          <w:tcPr>
            <w:tcW w:w="643" w:type="auto"/>
          </w:tcPr>
          <w:p w14:paraId="66E1F631" w14:textId="77777777" w:rsidR="00170E94" w:rsidRDefault="00170E94" w:rsidP="00DF2492">
            <w:pPr>
              <w:pStyle w:val="TAC6"/>
            </w:pPr>
            <w:r>
              <w:t>NWT</w:t>
            </w:r>
          </w:p>
        </w:tc>
        <w:tc>
          <w:tcPr>
            <w:tcW w:w="643" w:type="auto"/>
          </w:tcPr>
          <w:p w14:paraId="05AEA0CD" w14:textId="77777777" w:rsidR="00170E94" w:rsidRDefault="00170E94" w:rsidP="00DF2492">
            <w:pPr>
              <w:pStyle w:val="TAC6"/>
            </w:pPr>
            <w:r>
              <w:t>4.48</w:t>
            </w:r>
          </w:p>
        </w:tc>
        <w:tc>
          <w:tcPr>
            <w:tcW w:w="643" w:type="auto"/>
          </w:tcPr>
          <w:p w14:paraId="175B9AA3" w14:textId="77777777" w:rsidR="00170E94" w:rsidRDefault="00170E94" w:rsidP="00DF2492">
            <w:pPr>
              <w:pStyle w:val="TAC6"/>
            </w:pPr>
            <w:r>
              <w:t>0.64</w:t>
            </w:r>
          </w:p>
        </w:tc>
        <w:tc>
          <w:tcPr>
            <w:tcW w:w="643" w:type="auto"/>
          </w:tcPr>
          <w:p w14:paraId="3048219A" w14:textId="77777777" w:rsidR="00170E94" w:rsidRDefault="00170E94" w:rsidP="00DF2492">
            <w:pPr>
              <w:pStyle w:val="TAC6"/>
            </w:pPr>
            <w:r>
              <w:t>c15</w:t>
            </w:r>
          </w:p>
        </w:tc>
        <w:tc>
          <w:tcPr>
            <w:tcW w:w="643" w:type="auto"/>
          </w:tcPr>
          <w:p w14:paraId="5A3DE83C" w14:textId="77777777" w:rsidR="00170E94" w:rsidRDefault="00170E94" w:rsidP="00DF2492">
            <w:pPr>
              <w:pStyle w:val="TAC6"/>
            </w:pPr>
            <w:r>
              <w:t>4.59</w:t>
            </w:r>
          </w:p>
        </w:tc>
        <w:tc>
          <w:tcPr>
            <w:tcW w:w="643" w:type="auto"/>
          </w:tcPr>
          <w:p w14:paraId="14033717" w14:textId="77777777" w:rsidR="00170E94" w:rsidRDefault="00170E94" w:rsidP="00DF2492">
            <w:pPr>
              <w:pStyle w:val="TAC6"/>
            </w:pPr>
            <w:r>
              <w:t>0.6</w:t>
            </w:r>
          </w:p>
        </w:tc>
        <w:tc>
          <w:tcPr>
            <w:tcW w:w="643" w:type="auto"/>
          </w:tcPr>
          <w:p w14:paraId="5A653968" w14:textId="77777777" w:rsidR="00170E94" w:rsidRDefault="00170E94" w:rsidP="00DF2492">
            <w:pPr>
              <w:pStyle w:val="TAC6"/>
            </w:pPr>
            <w:r>
              <w:t>-1.69</w:t>
            </w:r>
          </w:p>
        </w:tc>
        <w:tc>
          <w:tcPr>
            <w:tcW w:w="643" w:type="auto"/>
          </w:tcPr>
          <w:p w14:paraId="785832A1" w14:textId="77777777" w:rsidR="00170E94" w:rsidRDefault="00170E94" w:rsidP="00DF2492">
            <w:pPr>
              <w:pStyle w:val="TAC6"/>
            </w:pPr>
            <w:r>
              <w:t>WT</w:t>
            </w:r>
          </w:p>
        </w:tc>
        <w:tc>
          <w:tcPr>
            <w:tcW w:w="643" w:type="auto"/>
            <w:shd w:val="clear" w:color="auto" w:fill="FF474C"/>
          </w:tcPr>
          <w:p w14:paraId="6A9B413F" w14:textId="77777777" w:rsidR="00170E94" w:rsidRDefault="00170E94" w:rsidP="00DF2492">
            <w:pPr>
              <w:pStyle w:val="TAC6"/>
            </w:pPr>
            <w:r>
              <w:t>FAIL</w:t>
            </w:r>
          </w:p>
        </w:tc>
      </w:tr>
      <w:tr w:rsidR="00170E94" w14:paraId="467E4058" w14:textId="77777777" w:rsidTr="00DF2492">
        <w:trPr>
          <w:jc w:val="center"/>
        </w:trPr>
        <w:tc>
          <w:tcPr>
            <w:tcW w:w="643" w:type="auto"/>
            <w:vMerge/>
          </w:tcPr>
          <w:p w14:paraId="1850A07F" w14:textId="77777777" w:rsidR="00170E94" w:rsidRDefault="00170E94" w:rsidP="00DF2492"/>
        </w:tc>
        <w:tc>
          <w:tcPr>
            <w:tcW w:w="643" w:type="auto"/>
          </w:tcPr>
          <w:p w14:paraId="6829E966" w14:textId="77777777" w:rsidR="00170E94" w:rsidRDefault="00170E94" w:rsidP="00DF2492">
            <w:pPr>
              <w:pStyle w:val="TAC6"/>
            </w:pPr>
            <w:r>
              <w:t>c29</w:t>
            </w:r>
          </w:p>
        </w:tc>
        <w:tc>
          <w:tcPr>
            <w:tcW w:w="643" w:type="auto"/>
          </w:tcPr>
          <w:p w14:paraId="2AEBCFEA" w14:textId="77777777" w:rsidR="00170E94" w:rsidRDefault="00170E94" w:rsidP="00DF2492">
            <w:pPr>
              <w:pStyle w:val="TAC6"/>
            </w:pPr>
            <w:r>
              <w:t>1</w:t>
            </w:r>
          </w:p>
        </w:tc>
        <w:tc>
          <w:tcPr>
            <w:tcW w:w="643" w:type="auto"/>
          </w:tcPr>
          <w:p w14:paraId="33940007" w14:textId="77777777" w:rsidR="00170E94" w:rsidRDefault="00170E94" w:rsidP="00DF2492">
            <w:pPr>
              <w:pStyle w:val="TAC6"/>
            </w:pPr>
            <w:r>
              <w:t>64</w:t>
            </w:r>
          </w:p>
        </w:tc>
        <w:tc>
          <w:tcPr>
            <w:tcW w:w="643" w:type="auto"/>
          </w:tcPr>
          <w:p w14:paraId="4FD1D2FA" w14:textId="77777777" w:rsidR="00170E94" w:rsidRDefault="00170E94" w:rsidP="00DF2492">
            <w:pPr>
              <w:pStyle w:val="TAC6"/>
            </w:pPr>
            <w:r>
              <w:t>Off</w:t>
            </w:r>
          </w:p>
        </w:tc>
        <w:tc>
          <w:tcPr>
            <w:tcW w:w="643" w:type="auto"/>
          </w:tcPr>
          <w:p w14:paraId="3F9790C5" w14:textId="77777777" w:rsidR="00170E94" w:rsidRDefault="00170E94" w:rsidP="00DF2492">
            <w:pPr>
              <w:pStyle w:val="TAC6"/>
            </w:pPr>
          </w:p>
        </w:tc>
        <w:tc>
          <w:tcPr>
            <w:tcW w:w="643" w:type="auto"/>
          </w:tcPr>
          <w:p w14:paraId="3499A823" w14:textId="77777777" w:rsidR="00170E94" w:rsidRDefault="00170E94" w:rsidP="00DF2492">
            <w:pPr>
              <w:pStyle w:val="TAC6"/>
            </w:pPr>
            <w:r>
              <w:t>NWT</w:t>
            </w:r>
          </w:p>
        </w:tc>
        <w:tc>
          <w:tcPr>
            <w:tcW w:w="643" w:type="auto"/>
          </w:tcPr>
          <w:p w14:paraId="05D42700" w14:textId="77777777" w:rsidR="00170E94" w:rsidRDefault="00170E94" w:rsidP="00DF2492">
            <w:pPr>
              <w:pStyle w:val="TAC6"/>
            </w:pPr>
            <w:r>
              <w:t>4.57</w:t>
            </w:r>
          </w:p>
        </w:tc>
        <w:tc>
          <w:tcPr>
            <w:tcW w:w="643" w:type="auto"/>
          </w:tcPr>
          <w:p w14:paraId="36E8EE23" w14:textId="77777777" w:rsidR="00170E94" w:rsidRDefault="00170E94" w:rsidP="00DF2492">
            <w:pPr>
              <w:pStyle w:val="TAC6"/>
            </w:pPr>
            <w:r>
              <w:t>0.59</w:t>
            </w:r>
          </w:p>
        </w:tc>
        <w:tc>
          <w:tcPr>
            <w:tcW w:w="643" w:type="auto"/>
          </w:tcPr>
          <w:p w14:paraId="210484F7" w14:textId="77777777" w:rsidR="00170E94" w:rsidRDefault="00170E94" w:rsidP="00DF2492">
            <w:pPr>
              <w:pStyle w:val="TAC6"/>
            </w:pPr>
            <w:r>
              <w:t>c16</w:t>
            </w:r>
          </w:p>
        </w:tc>
        <w:tc>
          <w:tcPr>
            <w:tcW w:w="643" w:type="auto"/>
          </w:tcPr>
          <w:p w14:paraId="456DBFD0" w14:textId="77777777" w:rsidR="00170E94" w:rsidRDefault="00170E94" w:rsidP="00DF2492">
            <w:pPr>
              <w:pStyle w:val="TAC6"/>
            </w:pPr>
            <w:r>
              <w:t>4.58</w:t>
            </w:r>
          </w:p>
        </w:tc>
        <w:tc>
          <w:tcPr>
            <w:tcW w:w="643" w:type="auto"/>
          </w:tcPr>
          <w:p w14:paraId="1E645E5D" w14:textId="77777777" w:rsidR="00170E94" w:rsidRDefault="00170E94" w:rsidP="00DF2492">
            <w:pPr>
              <w:pStyle w:val="TAC6"/>
            </w:pPr>
            <w:r>
              <w:t>0.61</w:t>
            </w:r>
          </w:p>
        </w:tc>
        <w:tc>
          <w:tcPr>
            <w:tcW w:w="643" w:type="auto"/>
          </w:tcPr>
          <w:p w14:paraId="0B84DA6C" w14:textId="77777777" w:rsidR="00170E94" w:rsidRDefault="00170E94" w:rsidP="00DF2492">
            <w:pPr>
              <w:pStyle w:val="TAC6"/>
            </w:pPr>
            <w:r>
              <w:t>-0.17</w:t>
            </w:r>
          </w:p>
        </w:tc>
        <w:tc>
          <w:tcPr>
            <w:tcW w:w="643" w:type="auto"/>
          </w:tcPr>
          <w:p w14:paraId="02BC2366" w14:textId="77777777" w:rsidR="00170E94" w:rsidRDefault="00170E94" w:rsidP="00DF2492">
            <w:pPr>
              <w:pStyle w:val="TAC6"/>
            </w:pPr>
            <w:r>
              <w:t>NWT</w:t>
            </w:r>
          </w:p>
        </w:tc>
        <w:tc>
          <w:tcPr>
            <w:tcW w:w="643" w:type="auto"/>
          </w:tcPr>
          <w:p w14:paraId="06A6C272" w14:textId="77777777" w:rsidR="00170E94" w:rsidRDefault="00170E94" w:rsidP="00DF2492">
            <w:pPr>
              <w:pStyle w:val="TAC6"/>
            </w:pPr>
            <w:r>
              <w:t>PASS</w:t>
            </w:r>
          </w:p>
        </w:tc>
      </w:tr>
      <w:tr w:rsidR="00170E94" w14:paraId="15600DFC" w14:textId="77777777" w:rsidTr="00DF2492">
        <w:trPr>
          <w:jc w:val="center"/>
        </w:trPr>
        <w:tc>
          <w:tcPr>
            <w:tcW w:w="643" w:type="auto"/>
            <w:vMerge/>
          </w:tcPr>
          <w:p w14:paraId="747751E3" w14:textId="77777777" w:rsidR="00170E94" w:rsidRDefault="00170E94" w:rsidP="00DF2492"/>
        </w:tc>
        <w:tc>
          <w:tcPr>
            <w:tcW w:w="643" w:type="auto"/>
          </w:tcPr>
          <w:p w14:paraId="208D71E5" w14:textId="77777777" w:rsidR="00170E94" w:rsidRDefault="00170E94" w:rsidP="00DF2492">
            <w:pPr>
              <w:pStyle w:val="TAC6"/>
            </w:pPr>
            <w:r>
              <w:t>c30</w:t>
            </w:r>
          </w:p>
        </w:tc>
        <w:tc>
          <w:tcPr>
            <w:tcW w:w="643" w:type="auto"/>
          </w:tcPr>
          <w:p w14:paraId="6D571E8D" w14:textId="77777777" w:rsidR="00170E94" w:rsidRDefault="00170E94" w:rsidP="00DF2492">
            <w:pPr>
              <w:pStyle w:val="TAC6"/>
            </w:pPr>
            <w:r>
              <w:t>1</w:t>
            </w:r>
          </w:p>
        </w:tc>
        <w:tc>
          <w:tcPr>
            <w:tcW w:w="643" w:type="auto"/>
          </w:tcPr>
          <w:p w14:paraId="423C088D" w14:textId="77777777" w:rsidR="00170E94" w:rsidRDefault="00170E94" w:rsidP="00DF2492">
            <w:pPr>
              <w:pStyle w:val="TAC6"/>
            </w:pPr>
            <w:r>
              <w:t>13.2</w:t>
            </w:r>
          </w:p>
        </w:tc>
        <w:tc>
          <w:tcPr>
            <w:tcW w:w="643" w:type="auto"/>
          </w:tcPr>
          <w:p w14:paraId="1420D07C" w14:textId="77777777" w:rsidR="00170E94" w:rsidRDefault="00170E94" w:rsidP="00DF2492">
            <w:pPr>
              <w:pStyle w:val="TAC6"/>
            </w:pPr>
            <w:r>
              <w:t>Off</w:t>
            </w:r>
          </w:p>
        </w:tc>
        <w:tc>
          <w:tcPr>
            <w:tcW w:w="643" w:type="auto"/>
          </w:tcPr>
          <w:p w14:paraId="49EACE8F" w14:textId="77777777" w:rsidR="00170E94" w:rsidRDefault="00170E94" w:rsidP="00DF2492">
            <w:pPr>
              <w:pStyle w:val="TAC6"/>
            </w:pPr>
            <w:r>
              <w:t>5%</w:t>
            </w:r>
          </w:p>
        </w:tc>
        <w:tc>
          <w:tcPr>
            <w:tcW w:w="643" w:type="auto"/>
          </w:tcPr>
          <w:p w14:paraId="50030F8D" w14:textId="77777777" w:rsidR="00170E94" w:rsidRDefault="00170E94" w:rsidP="00DF2492">
            <w:pPr>
              <w:pStyle w:val="TAC6"/>
            </w:pPr>
            <w:r>
              <w:t>NWT</w:t>
            </w:r>
          </w:p>
        </w:tc>
        <w:tc>
          <w:tcPr>
            <w:tcW w:w="643" w:type="auto"/>
          </w:tcPr>
          <w:p w14:paraId="207878A1" w14:textId="77777777" w:rsidR="00170E94" w:rsidRDefault="00170E94" w:rsidP="00DF2492">
            <w:pPr>
              <w:pStyle w:val="TAC6"/>
            </w:pPr>
            <w:r>
              <w:t>3.4</w:t>
            </w:r>
          </w:p>
        </w:tc>
        <w:tc>
          <w:tcPr>
            <w:tcW w:w="643" w:type="auto"/>
          </w:tcPr>
          <w:p w14:paraId="48B87B40" w14:textId="77777777" w:rsidR="00170E94" w:rsidRDefault="00170E94" w:rsidP="00DF2492">
            <w:pPr>
              <w:pStyle w:val="TAC6"/>
            </w:pPr>
            <w:r>
              <w:t>0.82</w:t>
            </w:r>
          </w:p>
        </w:tc>
        <w:tc>
          <w:tcPr>
            <w:tcW w:w="643" w:type="auto"/>
          </w:tcPr>
          <w:p w14:paraId="685D1A05" w14:textId="77777777" w:rsidR="00170E94" w:rsidRDefault="00170E94" w:rsidP="00DF2492">
            <w:pPr>
              <w:pStyle w:val="TAC6"/>
            </w:pPr>
            <w:r>
              <w:t>c17</w:t>
            </w:r>
          </w:p>
        </w:tc>
        <w:tc>
          <w:tcPr>
            <w:tcW w:w="643" w:type="auto"/>
          </w:tcPr>
          <w:p w14:paraId="56BC0E80" w14:textId="77777777" w:rsidR="00170E94" w:rsidRDefault="00170E94" w:rsidP="00DF2492">
            <w:pPr>
              <w:pStyle w:val="TAC6"/>
            </w:pPr>
            <w:r>
              <w:t>3.43</w:t>
            </w:r>
          </w:p>
        </w:tc>
        <w:tc>
          <w:tcPr>
            <w:tcW w:w="643" w:type="auto"/>
          </w:tcPr>
          <w:p w14:paraId="078538CB" w14:textId="77777777" w:rsidR="00170E94" w:rsidRDefault="00170E94" w:rsidP="00DF2492">
            <w:pPr>
              <w:pStyle w:val="TAC6"/>
            </w:pPr>
            <w:r>
              <w:t>0.89</w:t>
            </w:r>
          </w:p>
        </w:tc>
        <w:tc>
          <w:tcPr>
            <w:tcW w:w="643" w:type="auto"/>
          </w:tcPr>
          <w:p w14:paraId="1CE073A1" w14:textId="77777777" w:rsidR="00170E94" w:rsidRDefault="00170E94" w:rsidP="00DF2492">
            <w:pPr>
              <w:pStyle w:val="TAC6"/>
            </w:pPr>
            <w:r>
              <w:t>-0.37</w:t>
            </w:r>
          </w:p>
        </w:tc>
        <w:tc>
          <w:tcPr>
            <w:tcW w:w="643" w:type="auto"/>
          </w:tcPr>
          <w:p w14:paraId="69C09D96" w14:textId="77777777" w:rsidR="00170E94" w:rsidRDefault="00170E94" w:rsidP="00DF2492">
            <w:pPr>
              <w:pStyle w:val="TAC6"/>
            </w:pPr>
            <w:r>
              <w:t>NWT</w:t>
            </w:r>
          </w:p>
        </w:tc>
        <w:tc>
          <w:tcPr>
            <w:tcW w:w="643" w:type="auto"/>
          </w:tcPr>
          <w:p w14:paraId="1D6A62E1" w14:textId="77777777" w:rsidR="00170E94" w:rsidRDefault="00170E94" w:rsidP="00DF2492">
            <w:pPr>
              <w:pStyle w:val="TAC6"/>
            </w:pPr>
            <w:r>
              <w:t>PASS</w:t>
            </w:r>
          </w:p>
        </w:tc>
      </w:tr>
      <w:tr w:rsidR="00170E94" w14:paraId="4E5CDDFB" w14:textId="77777777" w:rsidTr="00DF2492">
        <w:trPr>
          <w:jc w:val="center"/>
        </w:trPr>
        <w:tc>
          <w:tcPr>
            <w:tcW w:w="643" w:type="auto"/>
            <w:vMerge/>
          </w:tcPr>
          <w:p w14:paraId="21053186" w14:textId="77777777" w:rsidR="00170E94" w:rsidRDefault="00170E94" w:rsidP="00DF2492"/>
        </w:tc>
        <w:tc>
          <w:tcPr>
            <w:tcW w:w="643" w:type="auto"/>
          </w:tcPr>
          <w:p w14:paraId="5F49A543" w14:textId="77777777" w:rsidR="00170E94" w:rsidRDefault="00170E94" w:rsidP="00DF2492">
            <w:pPr>
              <w:pStyle w:val="TAC6"/>
            </w:pPr>
            <w:r>
              <w:t>c31</w:t>
            </w:r>
          </w:p>
        </w:tc>
        <w:tc>
          <w:tcPr>
            <w:tcW w:w="643" w:type="auto"/>
          </w:tcPr>
          <w:p w14:paraId="2755F566" w14:textId="77777777" w:rsidR="00170E94" w:rsidRDefault="00170E94" w:rsidP="00DF2492">
            <w:pPr>
              <w:pStyle w:val="TAC6"/>
            </w:pPr>
            <w:r>
              <w:t>1</w:t>
            </w:r>
          </w:p>
        </w:tc>
        <w:tc>
          <w:tcPr>
            <w:tcW w:w="643" w:type="auto"/>
          </w:tcPr>
          <w:p w14:paraId="27B41FC6" w14:textId="77777777" w:rsidR="00170E94" w:rsidRDefault="00170E94" w:rsidP="00DF2492">
            <w:pPr>
              <w:pStyle w:val="TAC6"/>
            </w:pPr>
            <w:r>
              <w:t>16.4</w:t>
            </w:r>
          </w:p>
        </w:tc>
        <w:tc>
          <w:tcPr>
            <w:tcW w:w="643" w:type="auto"/>
          </w:tcPr>
          <w:p w14:paraId="4433C0FA" w14:textId="77777777" w:rsidR="00170E94" w:rsidRDefault="00170E94" w:rsidP="00DF2492">
            <w:pPr>
              <w:pStyle w:val="TAC6"/>
            </w:pPr>
            <w:r>
              <w:t>Off</w:t>
            </w:r>
          </w:p>
        </w:tc>
        <w:tc>
          <w:tcPr>
            <w:tcW w:w="643" w:type="auto"/>
          </w:tcPr>
          <w:p w14:paraId="107F0CB1" w14:textId="77777777" w:rsidR="00170E94" w:rsidRDefault="00170E94" w:rsidP="00DF2492">
            <w:pPr>
              <w:pStyle w:val="TAC6"/>
            </w:pPr>
            <w:r>
              <w:t>5%</w:t>
            </w:r>
          </w:p>
        </w:tc>
        <w:tc>
          <w:tcPr>
            <w:tcW w:w="643" w:type="auto"/>
          </w:tcPr>
          <w:p w14:paraId="75169BEB" w14:textId="77777777" w:rsidR="00170E94" w:rsidRDefault="00170E94" w:rsidP="00DF2492">
            <w:pPr>
              <w:pStyle w:val="TAC6"/>
            </w:pPr>
            <w:r>
              <w:t>NWT</w:t>
            </w:r>
          </w:p>
        </w:tc>
        <w:tc>
          <w:tcPr>
            <w:tcW w:w="643" w:type="auto"/>
          </w:tcPr>
          <w:p w14:paraId="7F687A5B" w14:textId="77777777" w:rsidR="00170E94" w:rsidRDefault="00170E94" w:rsidP="00DF2492">
            <w:pPr>
              <w:pStyle w:val="TAC6"/>
            </w:pPr>
            <w:r>
              <w:t>3.44</w:t>
            </w:r>
          </w:p>
        </w:tc>
        <w:tc>
          <w:tcPr>
            <w:tcW w:w="643" w:type="auto"/>
          </w:tcPr>
          <w:p w14:paraId="662AFC27" w14:textId="77777777" w:rsidR="00170E94" w:rsidRDefault="00170E94" w:rsidP="00DF2492">
            <w:pPr>
              <w:pStyle w:val="TAC6"/>
            </w:pPr>
            <w:r>
              <w:t>0.89</w:t>
            </w:r>
          </w:p>
        </w:tc>
        <w:tc>
          <w:tcPr>
            <w:tcW w:w="643" w:type="auto"/>
          </w:tcPr>
          <w:p w14:paraId="1A185131" w14:textId="77777777" w:rsidR="00170E94" w:rsidRDefault="00170E94" w:rsidP="00DF2492">
            <w:pPr>
              <w:pStyle w:val="TAC6"/>
            </w:pPr>
            <w:r>
              <w:t>c18</w:t>
            </w:r>
          </w:p>
        </w:tc>
        <w:tc>
          <w:tcPr>
            <w:tcW w:w="643" w:type="auto"/>
          </w:tcPr>
          <w:p w14:paraId="31EF834B" w14:textId="77777777" w:rsidR="00170E94" w:rsidRDefault="00170E94" w:rsidP="00DF2492">
            <w:pPr>
              <w:pStyle w:val="TAC6"/>
            </w:pPr>
            <w:r>
              <w:t>3.48</w:t>
            </w:r>
          </w:p>
        </w:tc>
        <w:tc>
          <w:tcPr>
            <w:tcW w:w="643" w:type="auto"/>
          </w:tcPr>
          <w:p w14:paraId="4C8C9A74" w14:textId="77777777" w:rsidR="00170E94" w:rsidRDefault="00170E94" w:rsidP="00DF2492">
            <w:pPr>
              <w:pStyle w:val="TAC6"/>
            </w:pPr>
            <w:r>
              <w:t>0.96</w:t>
            </w:r>
          </w:p>
        </w:tc>
        <w:tc>
          <w:tcPr>
            <w:tcW w:w="643" w:type="auto"/>
          </w:tcPr>
          <w:p w14:paraId="490E358C" w14:textId="77777777" w:rsidR="00170E94" w:rsidRDefault="00170E94" w:rsidP="00DF2492">
            <w:pPr>
              <w:pStyle w:val="TAC6"/>
            </w:pPr>
            <w:r>
              <w:t>-0.35</w:t>
            </w:r>
          </w:p>
        </w:tc>
        <w:tc>
          <w:tcPr>
            <w:tcW w:w="643" w:type="auto"/>
          </w:tcPr>
          <w:p w14:paraId="41291ACB" w14:textId="77777777" w:rsidR="00170E94" w:rsidRDefault="00170E94" w:rsidP="00DF2492">
            <w:pPr>
              <w:pStyle w:val="TAC6"/>
            </w:pPr>
            <w:r>
              <w:t>NWT</w:t>
            </w:r>
          </w:p>
        </w:tc>
        <w:tc>
          <w:tcPr>
            <w:tcW w:w="643" w:type="auto"/>
          </w:tcPr>
          <w:p w14:paraId="60F5BCE7" w14:textId="77777777" w:rsidR="00170E94" w:rsidRDefault="00170E94" w:rsidP="00DF2492">
            <w:pPr>
              <w:pStyle w:val="TAC6"/>
            </w:pPr>
            <w:r>
              <w:t>PASS</w:t>
            </w:r>
          </w:p>
        </w:tc>
      </w:tr>
      <w:tr w:rsidR="00170E94" w14:paraId="2F094318" w14:textId="77777777" w:rsidTr="00DF2492">
        <w:trPr>
          <w:jc w:val="center"/>
        </w:trPr>
        <w:tc>
          <w:tcPr>
            <w:tcW w:w="643" w:type="auto"/>
            <w:vMerge/>
          </w:tcPr>
          <w:p w14:paraId="5BBCCDE2" w14:textId="77777777" w:rsidR="00170E94" w:rsidRDefault="00170E94" w:rsidP="00DF2492"/>
        </w:tc>
        <w:tc>
          <w:tcPr>
            <w:tcW w:w="643" w:type="auto"/>
          </w:tcPr>
          <w:p w14:paraId="75333FEC" w14:textId="77777777" w:rsidR="00170E94" w:rsidRDefault="00170E94" w:rsidP="00DF2492">
            <w:pPr>
              <w:pStyle w:val="TAC6"/>
            </w:pPr>
            <w:r>
              <w:t>c32</w:t>
            </w:r>
          </w:p>
        </w:tc>
        <w:tc>
          <w:tcPr>
            <w:tcW w:w="643" w:type="auto"/>
          </w:tcPr>
          <w:p w14:paraId="4A28455B" w14:textId="77777777" w:rsidR="00170E94" w:rsidRDefault="00170E94" w:rsidP="00DF2492">
            <w:pPr>
              <w:pStyle w:val="TAC6"/>
            </w:pPr>
            <w:r>
              <w:t>1</w:t>
            </w:r>
          </w:p>
        </w:tc>
        <w:tc>
          <w:tcPr>
            <w:tcW w:w="643" w:type="auto"/>
          </w:tcPr>
          <w:p w14:paraId="05F9A162" w14:textId="77777777" w:rsidR="00170E94" w:rsidRDefault="00170E94" w:rsidP="00DF2492">
            <w:pPr>
              <w:pStyle w:val="TAC6"/>
            </w:pPr>
            <w:r>
              <w:t>24.4</w:t>
            </w:r>
          </w:p>
        </w:tc>
        <w:tc>
          <w:tcPr>
            <w:tcW w:w="643" w:type="auto"/>
          </w:tcPr>
          <w:p w14:paraId="54B0E09A" w14:textId="77777777" w:rsidR="00170E94" w:rsidRDefault="00170E94" w:rsidP="00DF2492">
            <w:pPr>
              <w:pStyle w:val="TAC6"/>
            </w:pPr>
            <w:r>
              <w:t>Off</w:t>
            </w:r>
          </w:p>
        </w:tc>
        <w:tc>
          <w:tcPr>
            <w:tcW w:w="643" w:type="auto"/>
          </w:tcPr>
          <w:p w14:paraId="20A55009" w14:textId="77777777" w:rsidR="00170E94" w:rsidRDefault="00170E94" w:rsidP="00DF2492">
            <w:pPr>
              <w:pStyle w:val="TAC6"/>
            </w:pPr>
            <w:r>
              <w:t>5%</w:t>
            </w:r>
          </w:p>
        </w:tc>
        <w:tc>
          <w:tcPr>
            <w:tcW w:w="643" w:type="auto"/>
          </w:tcPr>
          <w:p w14:paraId="00FC25D1" w14:textId="77777777" w:rsidR="00170E94" w:rsidRDefault="00170E94" w:rsidP="00DF2492">
            <w:pPr>
              <w:pStyle w:val="TAC6"/>
            </w:pPr>
            <w:r>
              <w:t>NWT</w:t>
            </w:r>
          </w:p>
        </w:tc>
        <w:tc>
          <w:tcPr>
            <w:tcW w:w="643" w:type="auto"/>
          </w:tcPr>
          <w:p w14:paraId="64436D69" w14:textId="77777777" w:rsidR="00170E94" w:rsidRDefault="00170E94" w:rsidP="00DF2492">
            <w:pPr>
              <w:pStyle w:val="TAC6"/>
            </w:pPr>
            <w:r>
              <w:t>3.58</w:t>
            </w:r>
          </w:p>
        </w:tc>
        <w:tc>
          <w:tcPr>
            <w:tcW w:w="643" w:type="auto"/>
          </w:tcPr>
          <w:p w14:paraId="09C92E9D" w14:textId="77777777" w:rsidR="00170E94" w:rsidRDefault="00170E94" w:rsidP="00DF2492">
            <w:pPr>
              <w:pStyle w:val="TAC6"/>
            </w:pPr>
            <w:r>
              <w:t>0.89</w:t>
            </w:r>
          </w:p>
        </w:tc>
        <w:tc>
          <w:tcPr>
            <w:tcW w:w="643" w:type="auto"/>
          </w:tcPr>
          <w:p w14:paraId="060DF755" w14:textId="77777777" w:rsidR="00170E94" w:rsidRDefault="00170E94" w:rsidP="00DF2492">
            <w:pPr>
              <w:pStyle w:val="TAC6"/>
            </w:pPr>
            <w:r>
              <w:t>c19</w:t>
            </w:r>
          </w:p>
        </w:tc>
        <w:tc>
          <w:tcPr>
            <w:tcW w:w="643" w:type="auto"/>
          </w:tcPr>
          <w:p w14:paraId="60D6377E" w14:textId="77777777" w:rsidR="00170E94" w:rsidRDefault="00170E94" w:rsidP="00DF2492">
            <w:pPr>
              <w:pStyle w:val="TAC6"/>
            </w:pPr>
            <w:r>
              <w:t>3.68</w:t>
            </w:r>
          </w:p>
        </w:tc>
        <w:tc>
          <w:tcPr>
            <w:tcW w:w="643" w:type="auto"/>
          </w:tcPr>
          <w:p w14:paraId="151BBEC8" w14:textId="77777777" w:rsidR="00170E94" w:rsidRDefault="00170E94" w:rsidP="00DF2492">
            <w:pPr>
              <w:pStyle w:val="TAC6"/>
            </w:pPr>
            <w:r>
              <w:t>0.89</w:t>
            </w:r>
          </w:p>
        </w:tc>
        <w:tc>
          <w:tcPr>
            <w:tcW w:w="643" w:type="auto"/>
          </w:tcPr>
          <w:p w14:paraId="6472C89C" w14:textId="77777777" w:rsidR="00170E94" w:rsidRDefault="00170E94" w:rsidP="00DF2492">
            <w:pPr>
              <w:pStyle w:val="TAC6"/>
            </w:pPr>
            <w:r>
              <w:t>-1.07</w:t>
            </w:r>
          </w:p>
        </w:tc>
        <w:tc>
          <w:tcPr>
            <w:tcW w:w="643" w:type="auto"/>
          </w:tcPr>
          <w:p w14:paraId="2286ED3A" w14:textId="77777777" w:rsidR="00170E94" w:rsidRDefault="00170E94" w:rsidP="00DF2492">
            <w:pPr>
              <w:pStyle w:val="TAC6"/>
            </w:pPr>
            <w:r>
              <w:t>NWT</w:t>
            </w:r>
          </w:p>
        </w:tc>
        <w:tc>
          <w:tcPr>
            <w:tcW w:w="643" w:type="auto"/>
          </w:tcPr>
          <w:p w14:paraId="2D479AC5" w14:textId="77777777" w:rsidR="00170E94" w:rsidRDefault="00170E94" w:rsidP="00DF2492">
            <w:pPr>
              <w:pStyle w:val="TAC6"/>
            </w:pPr>
            <w:r>
              <w:t>PASS</w:t>
            </w:r>
          </w:p>
        </w:tc>
      </w:tr>
      <w:tr w:rsidR="00170E94" w14:paraId="518FCEEB" w14:textId="77777777" w:rsidTr="00DF2492">
        <w:trPr>
          <w:jc w:val="center"/>
        </w:trPr>
        <w:tc>
          <w:tcPr>
            <w:tcW w:w="643" w:type="auto"/>
            <w:vMerge/>
          </w:tcPr>
          <w:p w14:paraId="115FCD28" w14:textId="77777777" w:rsidR="00170E94" w:rsidRDefault="00170E94" w:rsidP="00DF2492"/>
        </w:tc>
        <w:tc>
          <w:tcPr>
            <w:tcW w:w="643" w:type="auto"/>
          </w:tcPr>
          <w:p w14:paraId="234E3E6A" w14:textId="77777777" w:rsidR="00170E94" w:rsidRDefault="00170E94" w:rsidP="00DF2492">
            <w:pPr>
              <w:pStyle w:val="TAC6"/>
            </w:pPr>
            <w:r>
              <w:t>c33</w:t>
            </w:r>
          </w:p>
        </w:tc>
        <w:tc>
          <w:tcPr>
            <w:tcW w:w="643" w:type="auto"/>
          </w:tcPr>
          <w:p w14:paraId="0BBD3BE8" w14:textId="77777777" w:rsidR="00170E94" w:rsidRDefault="00170E94" w:rsidP="00DF2492">
            <w:pPr>
              <w:pStyle w:val="TAC6"/>
            </w:pPr>
            <w:r>
              <w:t>1</w:t>
            </w:r>
          </w:p>
        </w:tc>
        <w:tc>
          <w:tcPr>
            <w:tcW w:w="643" w:type="auto"/>
          </w:tcPr>
          <w:p w14:paraId="75AFED1F" w14:textId="77777777" w:rsidR="00170E94" w:rsidRDefault="00170E94" w:rsidP="00DF2492">
            <w:pPr>
              <w:pStyle w:val="TAC6"/>
            </w:pPr>
            <w:r>
              <w:t>32</w:t>
            </w:r>
          </w:p>
        </w:tc>
        <w:tc>
          <w:tcPr>
            <w:tcW w:w="643" w:type="auto"/>
          </w:tcPr>
          <w:p w14:paraId="7928C727" w14:textId="77777777" w:rsidR="00170E94" w:rsidRDefault="00170E94" w:rsidP="00DF2492">
            <w:pPr>
              <w:pStyle w:val="TAC6"/>
            </w:pPr>
            <w:r>
              <w:t>Off</w:t>
            </w:r>
          </w:p>
        </w:tc>
        <w:tc>
          <w:tcPr>
            <w:tcW w:w="643" w:type="auto"/>
          </w:tcPr>
          <w:p w14:paraId="2C6D1DFA" w14:textId="77777777" w:rsidR="00170E94" w:rsidRDefault="00170E94" w:rsidP="00DF2492">
            <w:pPr>
              <w:pStyle w:val="TAC6"/>
            </w:pPr>
            <w:r>
              <w:t>5%</w:t>
            </w:r>
          </w:p>
        </w:tc>
        <w:tc>
          <w:tcPr>
            <w:tcW w:w="643" w:type="auto"/>
          </w:tcPr>
          <w:p w14:paraId="7123CE91" w14:textId="77777777" w:rsidR="00170E94" w:rsidRDefault="00170E94" w:rsidP="00DF2492">
            <w:pPr>
              <w:pStyle w:val="TAC6"/>
            </w:pPr>
            <w:r>
              <w:t>NWT</w:t>
            </w:r>
          </w:p>
        </w:tc>
        <w:tc>
          <w:tcPr>
            <w:tcW w:w="643" w:type="auto"/>
          </w:tcPr>
          <w:p w14:paraId="05B88D36" w14:textId="77777777" w:rsidR="00170E94" w:rsidRDefault="00170E94" w:rsidP="00DF2492">
            <w:pPr>
              <w:pStyle w:val="TAC6"/>
            </w:pPr>
            <w:r>
              <w:t>3.65</w:t>
            </w:r>
          </w:p>
        </w:tc>
        <w:tc>
          <w:tcPr>
            <w:tcW w:w="643" w:type="auto"/>
          </w:tcPr>
          <w:p w14:paraId="140DFFE6" w14:textId="77777777" w:rsidR="00170E94" w:rsidRDefault="00170E94" w:rsidP="00DF2492">
            <w:pPr>
              <w:pStyle w:val="TAC6"/>
            </w:pPr>
            <w:r>
              <w:t>0.88</w:t>
            </w:r>
          </w:p>
        </w:tc>
        <w:tc>
          <w:tcPr>
            <w:tcW w:w="643" w:type="auto"/>
          </w:tcPr>
          <w:p w14:paraId="781EE5A1" w14:textId="77777777" w:rsidR="00170E94" w:rsidRDefault="00170E94" w:rsidP="00DF2492">
            <w:pPr>
              <w:pStyle w:val="TAC6"/>
            </w:pPr>
            <w:r>
              <w:t>c20</w:t>
            </w:r>
          </w:p>
        </w:tc>
        <w:tc>
          <w:tcPr>
            <w:tcW w:w="643" w:type="auto"/>
          </w:tcPr>
          <w:p w14:paraId="545C51D7" w14:textId="77777777" w:rsidR="00170E94" w:rsidRDefault="00170E94" w:rsidP="00DF2492">
            <w:pPr>
              <w:pStyle w:val="TAC6"/>
            </w:pPr>
            <w:r>
              <w:t>3.55</w:t>
            </w:r>
          </w:p>
        </w:tc>
        <w:tc>
          <w:tcPr>
            <w:tcW w:w="643" w:type="auto"/>
          </w:tcPr>
          <w:p w14:paraId="74BC84C9" w14:textId="77777777" w:rsidR="00170E94" w:rsidRDefault="00170E94" w:rsidP="00DF2492">
            <w:pPr>
              <w:pStyle w:val="TAC6"/>
            </w:pPr>
            <w:r>
              <w:t>0.88</w:t>
            </w:r>
          </w:p>
        </w:tc>
        <w:tc>
          <w:tcPr>
            <w:tcW w:w="643" w:type="auto"/>
          </w:tcPr>
          <w:p w14:paraId="7F3F117F" w14:textId="77777777" w:rsidR="00170E94" w:rsidRDefault="00170E94" w:rsidP="00DF2492">
            <w:pPr>
              <w:pStyle w:val="TAC6"/>
            </w:pPr>
            <w:r>
              <w:t>1.08</w:t>
            </w:r>
          </w:p>
        </w:tc>
        <w:tc>
          <w:tcPr>
            <w:tcW w:w="643" w:type="auto"/>
          </w:tcPr>
          <w:p w14:paraId="318F265B" w14:textId="77777777" w:rsidR="00170E94" w:rsidRDefault="00170E94" w:rsidP="00DF2492">
            <w:pPr>
              <w:pStyle w:val="TAC6"/>
            </w:pPr>
            <w:r>
              <w:t>NWT</w:t>
            </w:r>
          </w:p>
        </w:tc>
        <w:tc>
          <w:tcPr>
            <w:tcW w:w="643" w:type="auto"/>
          </w:tcPr>
          <w:p w14:paraId="5BBF3637" w14:textId="77777777" w:rsidR="00170E94" w:rsidRDefault="00170E94" w:rsidP="00DF2492">
            <w:pPr>
              <w:pStyle w:val="TAC6"/>
            </w:pPr>
            <w:r>
              <w:t>PASS</w:t>
            </w:r>
          </w:p>
        </w:tc>
      </w:tr>
      <w:tr w:rsidR="00170E94" w14:paraId="26C27795" w14:textId="77777777" w:rsidTr="00DF2492">
        <w:trPr>
          <w:jc w:val="center"/>
        </w:trPr>
        <w:tc>
          <w:tcPr>
            <w:tcW w:w="643" w:type="auto"/>
            <w:vMerge/>
          </w:tcPr>
          <w:p w14:paraId="1501FFA4" w14:textId="77777777" w:rsidR="00170E94" w:rsidRDefault="00170E94" w:rsidP="00DF2492"/>
        </w:tc>
        <w:tc>
          <w:tcPr>
            <w:tcW w:w="643" w:type="auto"/>
          </w:tcPr>
          <w:p w14:paraId="08B8EA22" w14:textId="77777777" w:rsidR="00170E94" w:rsidRDefault="00170E94" w:rsidP="00DF2492">
            <w:pPr>
              <w:pStyle w:val="TAC6"/>
            </w:pPr>
            <w:r>
              <w:t>c34</w:t>
            </w:r>
          </w:p>
        </w:tc>
        <w:tc>
          <w:tcPr>
            <w:tcW w:w="643" w:type="auto"/>
          </w:tcPr>
          <w:p w14:paraId="38FACCA1" w14:textId="77777777" w:rsidR="00170E94" w:rsidRDefault="00170E94" w:rsidP="00DF2492">
            <w:pPr>
              <w:pStyle w:val="TAC6"/>
            </w:pPr>
            <w:r>
              <w:t>1</w:t>
            </w:r>
          </w:p>
        </w:tc>
        <w:tc>
          <w:tcPr>
            <w:tcW w:w="643" w:type="auto"/>
          </w:tcPr>
          <w:p w14:paraId="088911C3" w14:textId="77777777" w:rsidR="00170E94" w:rsidRDefault="00170E94" w:rsidP="00DF2492">
            <w:pPr>
              <w:pStyle w:val="TAC6"/>
            </w:pPr>
            <w:r>
              <w:t>13.2</w:t>
            </w:r>
          </w:p>
        </w:tc>
        <w:tc>
          <w:tcPr>
            <w:tcW w:w="643" w:type="auto"/>
          </w:tcPr>
          <w:p w14:paraId="0D7B0E14" w14:textId="77777777" w:rsidR="00170E94" w:rsidRDefault="00170E94" w:rsidP="00DF2492">
            <w:pPr>
              <w:pStyle w:val="TAC6"/>
            </w:pPr>
            <w:r>
              <w:t>On</w:t>
            </w:r>
          </w:p>
        </w:tc>
        <w:tc>
          <w:tcPr>
            <w:tcW w:w="643" w:type="auto"/>
          </w:tcPr>
          <w:p w14:paraId="44D7DD7F" w14:textId="77777777" w:rsidR="00170E94" w:rsidRDefault="00170E94" w:rsidP="00DF2492">
            <w:pPr>
              <w:pStyle w:val="TAC6"/>
            </w:pPr>
          </w:p>
        </w:tc>
        <w:tc>
          <w:tcPr>
            <w:tcW w:w="643" w:type="auto"/>
          </w:tcPr>
          <w:p w14:paraId="28592EE0" w14:textId="77777777" w:rsidR="00170E94" w:rsidRDefault="00170E94" w:rsidP="00DF2492">
            <w:pPr>
              <w:pStyle w:val="TAC6"/>
            </w:pPr>
            <w:r>
              <w:t>NWT</w:t>
            </w:r>
          </w:p>
        </w:tc>
        <w:tc>
          <w:tcPr>
            <w:tcW w:w="643" w:type="auto"/>
          </w:tcPr>
          <w:p w14:paraId="006803C5" w14:textId="77777777" w:rsidR="00170E94" w:rsidRDefault="00170E94" w:rsidP="00DF2492">
            <w:pPr>
              <w:pStyle w:val="TAC6"/>
            </w:pPr>
            <w:r>
              <w:t>4.26</w:t>
            </w:r>
          </w:p>
        </w:tc>
        <w:tc>
          <w:tcPr>
            <w:tcW w:w="643" w:type="auto"/>
          </w:tcPr>
          <w:p w14:paraId="31655F7B" w14:textId="77777777" w:rsidR="00170E94" w:rsidRDefault="00170E94" w:rsidP="00DF2492">
            <w:pPr>
              <w:pStyle w:val="TAC6"/>
            </w:pPr>
            <w:r>
              <w:t>0.69</w:t>
            </w:r>
          </w:p>
        </w:tc>
        <w:tc>
          <w:tcPr>
            <w:tcW w:w="643" w:type="auto"/>
          </w:tcPr>
          <w:p w14:paraId="190CAD08" w14:textId="77777777" w:rsidR="00170E94" w:rsidRDefault="00170E94" w:rsidP="00DF2492">
            <w:pPr>
              <w:pStyle w:val="TAC6"/>
            </w:pPr>
            <w:r>
              <w:t>c21</w:t>
            </w:r>
          </w:p>
        </w:tc>
        <w:tc>
          <w:tcPr>
            <w:tcW w:w="643" w:type="auto"/>
          </w:tcPr>
          <w:p w14:paraId="1656C860" w14:textId="77777777" w:rsidR="00170E94" w:rsidRDefault="00170E94" w:rsidP="00DF2492">
            <w:pPr>
              <w:pStyle w:val="TAC6"/>
            </w:pPr>
            <w:r>
              <w:t>4.29</w:t>
            </w:r>
          </w:p>
        </w:tc>
        <w:tc>
          <w:tcPr>
            <w:tcW w:w="643" w:type="auto"/>
          </w:tcPr>
          <w:p w14:paraId="1A51D4C2" w14:textId="77777777" w:rsidR="00170E94" w:rsidRDefault="00170E94" w:rsidP="00DF2492">
            <w:pPr>
              <w:pStyle w:val="TAC6"/>
            </w:pPr>
            <w:r>
              <w:t>0.68</w:t>
            </w:r>
          </w:p>
        </w:tc>
        <w:tc>
          <w:tcPr>
            <w:tcW w:w="643" w:type="auto"/>
          </w:tcPr>
          <w:p w14:paraId="505BCDB3" w14:textId="77777777" w:rsidR="00170E94" w:rsidRDefault="00170E94" w:rsidP="00DF2492">
            <w:pPr>
              <w:pStyle w:val="TAC6"/>
            </w:pPr>
            <w:r>
              <w:t>-0.52</w:t>
            </w:r>
          </w:p>
        </w:tc>
        <w:tc>
          <w:tcPr>
            <w:tcW w:w="643" w:type="auto"/>
          </w:tcPr>
          <w:p w14:paraId="6CEF20D8" w14:textId="77777777" w:rsidR="00170E94" w:rsidRDefault="00170E94" w:rsidP="00DF2492">
            <w:pPr>
              <w:pStyle w:val="TAC6"/>
            </w:pPr>
            <w:r>
              <w:t>NWT</w:t>
            </w:r>
          </w:p>
        </w:tc>
        <w:tc>
          <w:tcPr>
            <w:tcW w:w="643" w:type="auto"/>
          </w:tcPr>
          <w:p w14:paraId="2CCBEFFD" w14:textId="77777777" w:rsidR="00170E94" w:rsidRDefault="00170E94" w:rsidP="00DF2492">
            <w:pPr>
              <w:pStyle w:val="TAC6"/>
            </w:pPr>
            <w:r>
              <w:t>PASS</w:t>
            </w:r>
          </w:p>
        </w:tc>
      </w:tr>
      <w:tr w:rsidR="00170E94" w14:paraId="22198EAE" w14:textId="77777777" w:rsidTr="00DF2492">
        <w:trPr>
          <w:jc w:val="center"/>
        </w:trPr>
        <w:tc>
          <w:tcPr>
            <w:tcW w:w="643" w:type="auto"/>
            <w:vMerge/>
          </w:tcPr>
          <w:p w14:paraId="0D724B3A" w14:textId="77777777" w:rsidR="00170E94" w:rsidRDefault="00170E94" w:rsidP="00DF2492"/>
        </w:tc>
        <w:tc>
          <w:tcPr>
            <w:tcW w:w="643" w:type="auto"/>
          </w:tcPr>
          <w:p w14:paraId="74BC971B" w14:textId="77777777" w:rsidR="00170E94" w:rsidRDefault="00170E94" w:rsidP="00DF2492">
            <w:pPr>
              <w:pStyle w:val="TAC6"/>
            </w:pPr>
            <w:r>
              <w:t>c35</w:t>
            </w:r>
          </w:p>
        </w:tc>
        <w:tc>
          <w:tcPr>
            <w:tcW w:w="643" w:type="auto"/>
          </w:tcPr>
          <w:p w14:paraId="01FDD901" w14:textId="77777777" w:rsidR="00170E94" w:rsidRDefault="00170E94" w:rsidP="00DF2492">
            <w:pPr>
              <w:pStyle w:val="TAC6"/>
            </w:pPr>
            <w:r>
              <w:t>1</w:t>
            </w:r>
          </w:p>
        </w:tc>
        <w:tc>
          <w:tcPr>
            <w:tcW w:w="643" w:type="auto"/>
          </w:tcPr>
          <w:p w14:paraId="027AA7F3" w14:textId="77777777" w:rsidR="00170E94" w:rsidRDefault="00170E94" w:rsidP="00DF2492">
            <w:pPr>
              <w:pStyle w:val="TAC6"/>
            </w:pPr>
            <w:r>
              <w:t>16.4</w:t>
            </w:r>
          </w:p>
        </w:tc>
        <w:tc>
          <w:tcPr>
            <w:tcW w:w="643" w:type="auto"/>
          </w:tcPr>
          <w:p w14:paraId="3689CBAE" w14:textId="77777777" w:rsidR="00170E94" w:rsidRDefault="00170E94" w:rsidP="00DF2492">
            <w:pPr>
              <w:pStyle w:val="TAC6"/>
            </w:pPr>
            <w:r>
              <w:t>On</w:t>
            </w:r>
          </w:p>
        </w:tc>
        <w:tc>
          <w:tcPr>
            <w:tcW w:w="643" w:type="auto"/>
          </w:tcPr>
          <w:p w14:paraId="5F5797BD" w14:textId="77777777" w:rsidR="00170E94" w:rsidRDefault="00170E94" w:rsidP="00DF2492">
            <w:pPr>
              <w:pStyle w:val="TAC6"/>
            </w:pPr>
          </w:p>
        </w:tc>
        <w:tc>
          <w:tcPr>
            <w:tcW w:w="643" w:type="auto"/>
          </w:tcPr>
          <w:p w14:paraId="3E651570" w14:textId="77777777" w:rsidR="00170E94" w:rsidRDefault="00170E94" w:rsidP="00DF2492">
            <w:pPr>
              <w:pStyle w:val="TAC6"/>
            </w:pPr>
            <w:r>
              <w:t>NWT</w:t>
            </w:r>
          </w:p>
        </w:tc>
        <w:tc>
          <w:tcPr>
            <w:tcW w:w="643" w:type="auto"/>
          </w:tcPr>
          <w:p w14:paraId="46F4331E" w14:textId="77777777" w:rsidR="00170E94" w:rsidRDefault="00170E94" w:rsidP="00DF2492">
            <w:pPr>
              <w:pStyle w:val="TAC6"/>
            </w:pPr>
            <w:r>
              <w:t>4.46</w:t>
            </w:r>
          </w:p>
        </w:tc>
        <w:tc>
          <w:tcPr>
            <w:tcW w:w="643" w:type="auto"/>
          </w:tcPr>
          <w:p w14:paraId="2159E00A" w14:textId="77777777" w:rsidR="00170E94" w:rsidRDefault="00170E94" w:rsidP="00DF2492">
            <w:pPr>
              <w:pStyle w:val="TAC6"/>
            </w:pPr>
            <w:r>
              <w:t>0.63</w:t>
            </w:r>
          </w:p>
        </w:tc>
        <w:tc>
          <w:tcPr>
            <w:tcW w:w="643" w:type="auto"/>
          </w:tcPr>
          <w:p w14:paraId="0FF4A6D1" w14:textId="77777777" w:rsidR="00170E94" w:rsidRDefault="00170E94" w:rsidP="00DF2492">
            <w:pPr>
              <w:pStyle w:val="TAC6"/>
            </w:pPr>
            <w:r>
              <w:t>c22</w:t>
            </w:r>
          </w:p>
        </w:tc>
        <w:tc>
          <w:tcPr>
            <w:tcW w:w="643" w:type="auto"/>
          </w:tcPr>
          <w:p w14:paraId="37B068D5" w14:textId="77777777" w:rsidR="00170E94" w:rsidRDefault="00170E94" w:rsidP="00DF2492">
            <w:pPr>
              <w:pStyle w:val="TAC6"/>
            </w:pPr>
            <w:r>
              <w:t>4.31</w:t>
            </w:r>
          </w:p>
        </w:tc>
        <w:tc>
          <w:tcPr>
            <w:tcW w:w="643" w:type="auto"/>
          </w:tcPr>
          <w:p w14:paraId="05B2831B" w14:textId="77777777" w:rsidR="00170E94" w:rsidRDefault="00170E94" w:rsidP="00DF2492">
            <w:pPr>
              <w:pStyle w:val="TAC6"/>
            </w:pPr>
            <w:r>
              <w:t>0.7</w:t>
            </w:r>
          </w:p>
        </w:tc>
        <w:tc>
          <w:tcPr>
            <w:tcW w:w="643" w:type="auto"/>
          </w:tcPr>
          <w:p w14:paraId="2C5C607A" w14:textId="77777777" w:rsidR="00170E94" w:rsidRDefault="00170E94" w:rsidP="00DF2492">
            <w:pPr>
              <w:pStyle w:val="TAC6"/>
            </w:pPr>
            <w:r>
              <w:t>2.21</w:t>
            </w:r>
          </w:p>
        </w:tc>
        <w:tc>
          <w:tcPr>
            <w:tcW w:w="643" w:type="auto"/>
          </w:tcPr>
          <w:p w14:paraId="6EEDEE9A" w14:textId="77777777" w:rsidR="00170E94" w:rsidRDefault="00170E94" w:rsidP="00DF2492">
            <w:pPr>
              <w:pStyle w:val="TAC6"/>
            </w:pPr>
            <w:r>
              <w:t>BT</w:t>
            </w:r>
          </w:p>
        </w:tc>
        <w:tc>
          <w:tcPr>
            <w:tcW w:w="643" w:type="auto"/>
            <w:shd w:val="clear" w:color="auto" w:fill="ADD8E6"/>
          </w:tcPr>
          <w:p w14:paraId="38E77252" w14:textId="77777777" w:rsidR="00170E94" w:rsidRDefault="00170E94" w:rsidP="00DF2492">
            <w:pPr>
              <w:pStyle w:val="TAC6"/>
            </w:pPr>
            <w:r>
              <w:t>EXCEED</w:t>
            </w:r>
          </w:p>
        </w:tc>
      </w:tr>
      <w:tr w:rsidR="00170E94" w14:paraId="4701B19A" w14:textId="77777777" w:rsidTr="00DF2492">
        <w:trPr>
          <w:jc w:val="center"/>
        </w:trPr>
        <w:tc>
          <w:tcPr>
            <w:tcW w:w="643" w:type="auto"/>
            <w:vMerge/>
          </w:tcPr>
          <w:p w14:paraId="49836959" w14:textId="77777777" w:rsidR="00170E94" w:rsidRDefault="00170E94" w:rsidP="00DF2492"/>
        </w:tc>
        <w:tc>
          <w:tcPr>
            <w:tcW w:w="643" w:type="auto"/>
          </w:tcPr>
          <w:p w14:paraId="516D67C1" w14:textId="77777777" w:rsidR="00170E94" w:rsidRDefault="00170E94" w:rsidP="00DF2492">
            <w:pPr>
              <w:pStyle w:val="TAC6"/>
            </w:pPr>
            <w:r>
              <w:t>c36</w:t>
            </w:r>
          </w:p>
        </w:tc>
        <w:tc>
          <w:tcPr>
            <w:tcW w:w="643" w:type="auto"/>
          </w:tcPr>
          <w:p w14:paraId="6D322A95" w14:textId="77777777" w:rsidR="00170E94" w:rsidRDefault="00170E94" w:rsidP="00DF2492">
            <w:pPr>
              <w:pStyle w:val="TAC6"/>
            </w:pPr>
            <w:r>
              <w:t>1</w:t>
            </w:r>
          </w:p>
        </w:tc>
        <w:tc>
          <w:tcPr>
            <w:tcW w:w="643" w:type="auto"/>
          </w:tcPr>
          <w:p w14:paraId="38987D4E" w14:textId="77777777" w:rsidR="00170E94" w:rsidRDefault="00170E94" w:rsidP="00DF2492">
            <w:pPr>
              <w:pStyle w:val="TAC6"/>
            </w:pPr>
            <w:r>
              <w:t>24.4</w:t>
            </w:r>
          </w:p>
        </w:tc>
        <w:tc>
          <w:tcPr>
            <w:tcW w:w="643" w:type="auto"/>
          </w:tcPr>
          <w:p w14:paraId="4D0BF7D2" w14:textId="77777777" w:rsidR="00170E94" w:rsidRDefault="00170E94" w:rsidP="00DF2492">
            <w:pPr>
              <w:pStyle w:val="TAC6"/>
            </w:pPr>
            <w:r>
              <w:t>On</w:t>
            </w:r>
          </w:p>
        </w:tc>
        <w:tc>
          <w:tcPr>
            <w:tcW w:w="643" w:type="auto"/>
          </w:tcPr>
          <w:p w14:paraId="5F2F0F00" w14:textId="77777777" w:rsidR="00170E94" w:rsidRDefault="00170E94" w:rsidP="00DF2492">
            <w:pPr>
              <w:pStyle w:val="TAC6"/>
            </w:pPr>
          </w:p>
        </w:tc>
        <w:tc>
          <w:tcPr>
            <w:tcW w:w="643" w:type="auto"/>
          </w:tcPr>
          <w:p w14:paraId="2B5F596E" w14:textId="77777777" w:rsidR="00170E94" w:rsidRDefault="00170E94" w:rsidP="00DF2492">
            <w:pPr>
              <w:pStyle w:val="TAC6"/>
            </w:pPr>
            <w:r>
              <w:t>NWT</w:t>
            </w:r>
          </w:p>
        </w:tc>
        <w:tc>
          <w:tcPr>
            <w:tcW w:w="643" w:type="auto"/>
          </w:tcPr>
          <w:p w14:paraId="03F6900E" w14:textId="77777777" w:rsidR="00170E94" w:rsidRDefault="00170E94" w:rsidP="00DF2492">
            <w:pPr>
              <w:pStyle w:val="TAC6"/>
            </w:pPr>
            <w:r>
              <w:t>4.56</w:t>
            </w:r>
          </w:p>
        </w:tc>
        <w:tc>
          <w:tcPr>
            <w:tcW w:w="643" w:type="auto"/>
          </w:tcPr>
          <w:p w14:paraId="25011A51" w14:textId="77777777" w:rsidR="00170E94" w:rsidRDefault="00170E94" w:rsidP="00DF2492">
            <w:pPr>
              <w:pStyle w:val="TAC6"/>
            </w:pPr>
            <w:r>
              <w:t>0.58</w:t>
            </w:r>
          </w:p>
        </w:tc>
        <w:tc>
          <w:tcPr>
            <w:tcW w:w="643" w:type="auto"/>
          </w:tcPr>
          <w:p w14:paraId="365B55DD" w14:textId="77777777" w:rsidR="00170E94" w:rsidRDefault="00170E94" w:rsidP="00DF2492">
            <w:pPr>
              <w:pStyle w:val="TAC6"/>
            </w:pPr>
            <w:r>
              <w:t>c23</w:t>
            </w:r>
          </w:p>
        </w:tc>
        <w:tc>
          <w:tcPr>
            <w:tcW w:w="643" w:type="auto"/>
          </w:tcPr>
          <w:p w14:paraId="68F9E137" w14:textId="77777777" w:rsidR="00170E94" w:rsidRDefault="00170E94" w:rsidP="00DF2492">
            <w:pPr>
              <w:pStyle w:val="TAC6"/>
            </w:pPr>
            <w:r>
              <w:t>4.6</w:t>
            </w:r>
          </w:p>
        </w:tc>
        <w:tc>
          <w:tcPr>
            <w:tcW w:w="643" w:type="auto"/>
          </w:tcPr>
          <w:p w14:paraId="5541E454" w14:textId="77777777" w:rsidR="00170E94" w:rsidRDefault="00170E94" w:rsidP="00DF2492">
            <w:pPr>
              <w:pStyle w:val="TAC6"/>
            </w:pPr>
            <w:r>
              <w:t>0.61</w:t>
            </w:r>
          </w:p>
        </w:tc>
        <w:tc>
          <w:tcPr>
            <w:tcW w:w="643" w:type="auto"/>
          </w:tcPr>
          <w:p w14:paraId="5BE15330" w14:textId="77777777" w:rsidR="00170E94" w:rsidRDefault="00170E94" w:rsidP="00DF2492">
            <w:pPr>
              <w:pStyle w:val="TAC6"/>
            </w:pPr>
            <w:r>
              <w:t>-0.7</w:t>
            </w:r>
          </w:p>
        </w:tc>
        <w:tc>
          <w:tcPr>
            <w:tcW w:w="643" w:type="auto"/>
          </w:tcPr>
          <w:p w14:paraId="6E414F1F" w14:textId="77777777" w:rsidR="00170E94" w:rsidRDefault="00170E94" w:rsidP="00DF2492">
            <w:pPr>
              <w:pStyle w:val="TAC6"/>
            </w:pPr>
            <w:r>
              <w:t>NWT</w:t>
            </w:r>
          </w:p>
        </w:tc>
        <w:tc>
          <w:tcPr>
            <w:tcW w:w="643" w:type="auto"/>
          </w:tcPr>
          <w:p w14:paraId="5A854DAC" w14:textId="77777777" w:rsidR="00170E94" w:rsidRDefault="00170E94" w:rsidP="00DF2492">
            <w:pPr>
              <w:pStyle w:val="TAC6"/>
            </w:pPr>
            <w:r>
              <w:t>PASS</w:t>
            </w:r>
          </w:p>
        </w:tc>
      </w:tr>
      <w:bookmarkEnd w:id="3152"/>
    </w:tbl>
    <w:p w14:paraId="27072CED" w14:textId="77777777" w:rsidR="00170E94" w:rsidRDefault="00170E94" w:rsidP="00170E94"/>
    <w:p w14:paraId="59533A9E" w14:textId="77777777" w:rsidR="00170E94" w:rsidRDefault="00170E94" w:rsidP="00170E94">
      <w:r>
        <w:t>The following table provides a summary of the results. For this summary, the requirements that are defined as a disjunction of two separate checks have been combined into an overall status for this requirement as described before.</w:t>
      </w:r>
    </w:p>
    <w:p w14:paraId="68FC93EA" w14:textId="67276488" w:rsidR="00170E94" w:rsidRDefault="00170E94" w:rsidP="00170E94">
      <w:pPr>
        <w:pStyle w:val="TH"/>
      </w:pPr>
      <w:r>
        <w:t xml:space="preserve">Table </w:t>
      </w:r>
      <w:del w:id="3162" w:author="Multrus, Markus" w:date="2024-05-23T01:49:00Z">
        <w:r w:rsidR="00000000">
          <w:fldChar w:fldCharType="begin"/>
        </w:r>
        <w:r w:rsidR="00000000">
          <w:delInstrText xml:space="preserve"> SEQ Table \* ARABIC </w:delInstrText>
        </w:r>
        <w:r w:rsidR="00000000">
          <w:fldChar w:fldCharType="separate"/>
        </w:r>
        <w:r w:rsidR="00BF22D8">
          <w:rPr>
            <w:noProof/>
          </w:rPr>
          <w:delText>32</w:delText>
        </w:r>
        <w:r w:rsidR="00000000">
          <w:rPr>
            <w:noProof/>
          </w:rPr>
          <w:fldChar w:fldCharType="end"/>
        </w:r>
        <w:r>
          <w:delText>:</w:delText>
        </w:r>
      </w:del>
      <w:ins w:id="3163" w:author="Multrus, Markus" w:date="2024-05-23T01:49:00Z">
        <w:r w:rsidR="00261D75">
          <w:rPr>
            <w:noProof/>
            <w:cs/>
          </w:rPr>
          <w:t>‎</w:t>
        </w:r>
        <w:r w:rsidR="00261D75">
          <w:rPr>
            <w:noProof/>
          </w:rPr>
          <w:t>9.4</w:t>
        </w:r>
        <w:r w:rsidR="00261D75">
          <w:noBreakHyphen/>
        </w:r>
        <w:r w:rsidR="00261D75">
          <w:rPr>
            <w:noProof/>
          </w:rPr>
          <w:t>2</w:t>
        </w:r>
        <w:r>
          <w:t>:</w:t>
        </w:r>
      </w:ins>
      <w:r>
        <w:t xml:space="preserve"> Summary of the results of P800-6</w:t>
      </w:r>
    </w:p>
    <w:tbl>
      <w:tblPr>
        <w:tblStyle w:val="Tabellenraster"/>
        <w:tblW w:w="0" w:type="auto"/>
        <w:jc w:val="center"/>
        <w:tblLook w:val="04A0" w:firstRow="1" w:lastRow="0" w:firstColumn="1" w:lastColumn="0" w:noHBand="0" w:noVBand="1"/>
        <w:tblPrChange w:id="3164" w:author="Multrus, Markus" w:date="2024-05-23T01:49:00Z">
          <w:tblPr>
            <w:tblStyle w:val="Tabellenraster"/>
            <w:tblW w:w="0" w:type="auto"/>
            <w:jc w:val="center"/>
            <w:tblLook w:val="04A0" w:firstRow="1" w:lastRow="0" w:firstColumn="1" w:lastColumn="0" w:noHBand="0" w:noVBand="1"/>
          </w:tblPr>
        </w:tblPrChange>
      </w:tblPr>
      <w:tblGrid>
        <w:gridCol w:w="537"/>
        <w:gridCol w:w="726"/>
        <w:gridCol w:w="787"/>
        <w:gridCol w:w="576"/>
        <w:gridCol w:w="576"/>
        <w:gridCol w:w="1007"/>
        <w:gridCol w:w="957"/>
        <w:tblGridChange w:id="3165">
          <w:tblGrid>
            <w:gridCol w:w="537"/>
            <w:gridCol w:w="726"/>
            <w:gridCol w:w="787"/>
            <w:gridCol w:w="576"/>
            <w:gridCol w:w="576"/>
            <w:gridCol w:w="1007"/>
            <w:gridCol w:w="957"/>
          </w:tblGrid>
        </w:tblGridChange>
      </w:tblGrid>
      <w:tr w:rsidR="00170E94" w14:paraId="7DA3E023" w14:textId="77777777" w:rsidTr="0033359A">
        <w:trPr>
          <w:jc w:val="center"/>
          <w:trPrChange w:id="3166" w:author="Multrus, Markus" w:date="2024-05-23T01:49:00Z">
            <w:trPr>
              <w:jc w:val="center"/>
            </w:trPr>
          </w:trPrChange>
        </w:trPr>
        <w:tc>
          <w:tcPr>
            <w:tcW w:w="1377" w:type="auto"/>
            <w:shd w:val="clear" w:color="auto" w:fill="D9D9D9" w:themeFill="background1" w:themeFillShade="D9"/>
            <w:tcPrChange w:id="3167" w:author="Multrus, Markus" w:date="2024-05-23T01:49:00Z">
              <w:tcPr>
                <w:tcW w:w="1377" w:type="auto"/>
              </w:tcPr>
            </w:tcPrChange>
          </w:tcPr>
          <w:p w14:paraId="3CC37404" w14:textId="77777777" w:rsidR="00170E94" w:rsidRDefault="00170E94" w:rsidP="00DF2492">
            <w:pPr>
              <w:pStyle w:val="TAH"/>
            </w:pPr>
            <w:bookmarkStart w:id="3168" w:name="MCCQCTEMPBM_00000137"/>
            <w:r>
              <w:t>Lab</w:t>
            </w:r>
          </w:p>
        </w:tc>
        <w:tc>
          <w:tcPr>
            <w:tcW w:w="1377" w:type="auto"/>
            <w:shd w:val="clear" w:color="auto" w:fill="D9D9D9" w:themeFill="background1" w:themeFillShade="D9"/>
            <w:tcPrChange w:id="3169" w:author="Multrus, Markus" w:date="2024-05-23T01:49:00Z">
              <w:tcPr>
                <w:tcW w:w="1377" w:type="auto"/>
              </w:tcPr>
            </w:tcPrChange>
          </w:tcPr>
          <w:p w14:paraId="31468888" w14:textId="77777777" w:rsidR="00170E94" w:rsidRDefault="00170E94" w:rsidP="00DF2492">
            <w:pPr>
              <w:pStyle w:val="TAH"/>
            </w:pPr>
            <w:r>
              <w:t>Cond.</w:t>
            </w:r>
          </w:p>
        </w:tc>
        <w:tc>
          <w:tcPr>
            <w:tcW w:w="1377" w:type="auto"/>
            <w:shd w:val="clear" w:color="auto" w:fill="D9D9D9" w:themeFill="background1" w:themeFillShade="D9"/>
            <w:tcPrChange w:id="3170" w:author="Multrus, Markus" w:date="2024-05-23T01:49:00Z">
              <w:tcPr>
                <w:tcW w:w="1377" w:type="auto"/>
              </w:tcPr>
            </w:tcPrChange>
          </w:tcPr>
          <w:p w14:paraId="79F0A364" w14:textId="77777777" w:rsidR="00170E94" w:rsidRDefault="00170E94" w:rsidP="00DF2492">
            <w:pPr>
              <w:pStyle w:val="TAH"/>
            </w:pPr>
            <w:r>
              <w:t>Bitrate</w:t>
            </w:r>
          </w:p>
        </w:tc>
        <w:tc>
          <w:tcPr>
            <w:tcW w:w="1377" w:type="auto"/>
            <w:shd w:val="clear" w:color="auto" w:fill="D9D9D9" w:themeFill="background1" w:themeFillShade="D9"/>
            <w:tcPrChange w:id="3171" w:author="Multrus, Markus" w:date="2024-05-23T01:49:00Z">
              <w:tcPr>
                <w:tcW w:w="1377" w:type="auto"/>
              </w:tcPr>
            </w:tcPrChange>
          </w:tcPr>
          <w:p w14:paraId="1FB9394D" w14:textId="77777777" w:rsidR="00170E94" w:rsidRDefault="00170E94" w:rsidP="00DF2492">
            <w:pPr>
              <w:pStyle w:val="TAH"/>
            </w:pPr>
            <w:r>
              <w:t>DTX</w:t>
            </w:r>
          </w:p>
        </w:tc>
        <w:tc>
          <w:tcPr>
            <w:tcW w:w="1377" w:type="auto"/>
            <w:shd w:val="clear" w:color="auto" w:fill="D9D9D9" w:themeFill="background1" w:themeFillShade="D9"/>
            <w:tcPrChange w:id="3172" w:author="Multrus, Markus" w:date="2024-05-23T01:49:00Z">
              <w:tcPr>
                <w:tcW w:w="1377" w:type="auto"/>
              </w:tcPr>
            </w:tcPrChange>
          </w:tcPr>
          <w:p w14:paraId="1FD8101F" w14:textId="77777777" w:rsidR="00170E94" w:rsidRDefault="00170E94" w:rsidP="00DF2492">
            <w:pPr>
              <w:pStyle w:val="TAH"/>
            </w:pPr>
            <w:r>
              <w:t>FER</w:t>
            </w:r>
          </w:p>
        </w:tc>
        <w:tc>
          <w:tcPr>
            <w:tcW w:w="1377" w:type="auto"/>
            <w:shd w:val="clear" w:color="auto" w:fill="D9D9D9" w:themeFill="background1" w:themeFillShade="D9"/>
            <w:tcPrChange w:id="3173" w:author="Multrus, Markus" w:date="2024-05-23T01:49:00Z">
              <w:tcPr>
                <w:tcW w:w="1377" w:type="auto"/>
              </w:tcPr>
            </w:tcPrChange>
          </w:tcPr>
          <w:p w14:paraId="3EEF443D" w14:textId="77777777" w:rsidR="00170E94" w:rsidRDefault="00170E94" w:rsidP="00DF2492">
            <w:pPr>
              <w:pStyle w:val="TAH"/>
            </w:pPr>
            <w:r>
              <w:t>ToR</w:t>
            </w:r>
          </w:p>
        </w:tc>
        <w:tc>
          <w:tcPr>
            <w:tcW w:w="1377" w:type="auto"/>
            <w:shd w:val="clear" w:color="auto" w:fill="D9D9D9" w:themeFill="background1" w:themeFillShade="D9"/>
            <w:tcPrChange w:id="3174" w:author="Multrus, Markus" w:date="2024-05-23T01:49:00Z">
              <w:tcPr>
                <w:tcW w:w="1377" w:type="auto"/>
              </w:tcPr>
            </w:tcPrChange>
          </w:tcPr>
          <w:p w14:paraId="7C199CDE" w14:textId="77777777" w:rsidR="00170E94" w:rsidRDefault="00170E94" w:rsidP="00DF2492">
            <w:pPr>
              <w:pStyle w:val="TAH"/>
            </w:pPr>
            <w:r>
              <w:t>Status</w:t>
            </w:r>
          </w:p>
        </w:tc>
      </w:tr>
      <w:tr w:rsidR="00170E94" w14:paraId="294FC0C4" w14:textId="77777777" w:rsidTr="00DF2492">
        <w:trPr>
          <w:jc w:val="center"/>
        </w:trPr>
        <w:tc>
          <w:tcPr>
            <w:tcW w:w="1377" w:type="auto"/>
            <w:vMerge w:val="restart"/>
          </w:tcPr>
          <w:p w14:paraId="12DAA9B6" w14:textId="77777777" w:rsidR="00170E94" w:rsidRDefault="00170E94" w:rsidP="00DF2492">
            <w:pPr>
              <w:pStyle w:val="TAC"/>
            </w:pPr>
            <w:r>
              <w:t>a</w:t>
            </w:r>
          </w:p>
        </w:tc>
        <w:tc>
          <w:tcPr>
            <w:tcW w:w="1377" w:type="auto"/>
          </w:tcPr>
          <w:p w14:paraId="69AD5C7E" w14:textId="77777777" w:rsidR="00170E94" w:rsidRDefault="00170E94" w:rsidP="00DF2492">
            <w:pPr>
              <w:pStyle w:val="TAC"/>
            </w:pPr>
            <w:r>
              <w:t>c24</w:t>
            </w:r>
          </w:p>
        </w:tc>
        <w:tc>
          <w:tcPr>
            <w:tcW w:w="1377" w:type="auto"/>
          </w:tcPr>
          <w:p w14:paraId="3AC24283" w14:textId="77777777" w:rsidR="00170E94" w:rsidRDefault="00170E94" w:rsidP="00DF2492">
            <w:pPr>
              <w:pStyle w:val="TAC"/>
            </w:pPr>
            <w:r>
              <w:t>13.2</w:t>
            </w:r>
          </w:p>
        </w:tc>
        <w:tc>
          <w:tcPr>
            <w:tcW w:w="1377" w:type="auto"/>
          </w:tcPr>
          <w:p w14:paraId="497E7547" w14:textId="77777777" w:rsidR="00170E94" w:rsidRDefault="00170E94" w:rsidP="00DF2492">
            <w:pPr>
              <w:pStyle w:val="TAC"/>
            </w:pPr>
            <w:r>
              <w:t>Off</w:t>
            </w:r>
          </w:p>
        </w:tc>
        <w:tc>
          <w:tcPr>
            <w:tcW w:w="1377" w:type="auto"/>
          </w:tcPr>
          <w:p w14:paraId="13660EE5" w14:textId="77777777" w:rsidR="00170E94" w:rsidRDefault="00170E94" w:rsidP="00DF2492">
            <w:pPr>
              <w:pStyle w:val="TAC"/>
            </w:pPr>
          </w:p>
        </w:tc>
        <w:tc>
          <w:tcPr>
            <w:tcW w:w="1377" w:type="auto"/>
          </w:tcPr>
          <w:p w14:paraId="4D562276" w14:textId="77777777" w:rsidR="00170E94" w:rsidRDefault="00170E94" w:rsidP="00DF2492">
            <w:pPr>
              <w:pStyle w:val="TAC"/>
            </w:pPr>
            <w:r>
              <w:t>NWT C11</w:t>
            </w:r>
          </w:p>
        </w:tc>
        <w:tc>
          <w:tcPr>
            <w:tcW w:w="1377" w:type="auto"/>
          </w:tcPr>
          <w:p w14:paraId="7C74D657" w14:textId="77777777" w:rsidR="00170E94" w:rsidRDefault="00170E94" w:rsidP="00DF2492">
            <w:pPr>
              <w:pStyle w:val="TAC"/>
            </w:pPr>
            <w:r>
              <w:t>PASS</w:t>
            </w:r>
          </w:p>
        </w:tc>
      </w:tr>
      <w:tr w:rsidR="00170E94" w14:paraId="1AB8788A" w14:textId="77777777" w:rsidTr="00DF2492">
        <w:trPr>
          <w:jc w:val="center"/>
        </w:trPr>
        <w:tc>
          <w:tcPr>
            <w:tcW w:w="1377" w:type="auto"/>
            <w:vMerge/>
          </w:tcPr>
          <w:p w14:paraId="73A2EE1A" w14:textId="77777777" w:rsidR="00170E94" w:rsidRDefault="00170E94" w:rsidP="00DF2492"/>
        </w:tc>
        <w:tc>
          <w:tcPr>
            <w:tcW w:w="1377" w:type="auto"/>
          </w:tcPr>
          <w:p w14:paraId="4C953F8D" w14:textId="77777777" w:rsidR="00170E94" w:rsidRDefault="00170E94" w:rsidP="00DF2492">
            <w:pPr>
              <w:pStyle w:val="TAC"/>
            </w:pPr>
            <w:r>
              <w:t>c25</w:t>
            </w:r>
          </w:p>
        </w:tc>
        <w:tc>
          <w:tcPr>
            <w:tcW w:w="1377" w:type="auto"/>
          </w:tcPr>
          <w:p w14:paraId="14B3D17A" w14:textId="77777777" w:rsidR="00170E94" w:rsidRDefault="00170E94" w:rsidP="00DF2492">
            <w:pPr>
              <w:pStyle w:val="TAC"/>
            </w:pPr>
            <w:r>
              <w:t>16.4</w:t>
            </w:r>
          </w:p>
        </w:tc>
        <w:tc>
          <w:tcPr>
            <w:tcW w:w="1377" w:type="auto"/>
          </w:tcPr>
          <w:p w14:paraId="5177F336" w14:textId="77777777" w:rsidR="00170E94" w:rsidRDefault="00170E94" w:rsidP="00DF2492">
            <w:pPr>
              <w:pStyle w:val="TAC"/>
            </w:pPr>
            <w:r>
              <w:t>Off</w:t>
            </w:r>
          </w:p>
        </w:tc>
        <w:tc>
          <w:tcPr>
            <w:tcW w:w="1377" w:type="auto"/>
          </w:tcPr>
          <w:p w14:paraId="01BA39CF" w14:textId="77777777" w:rsidR="00170E94" w:rsidRDefault="00170E94" w:rsidP="00DF2492">
            <w:pPr>
              <w:pStyle w:val="TAC"/>
            </w:pPr>
          </w:p>
        </w:tc>
        <w:tc>
          <w:tcPr>
            <w:tcW w:w="1377" w:type="auto"/>
          </w:tcPr>
          <w:p w14:paraId="60486FD9" w14:textId="77777777" w:rsidR="00170E94" w:rsidRDefault="00170E94" w:rsidP="00DF2492">
            <w:pPr>
              <w:pStyle w:val="TAC"/>
            </w:pPr>
            <w:r>
              <w:t>NWT C12</w:t>
            </w:r>
          </w:p>
        </w:tc>
        <w:tc>
          <w:tcPr>
            <w:tcW w:w="1377" w:type="auto"/>
          </w:tcPr>
          <w:p w14:paraId="55F7B3C5" w14:textId="77777777" w:rsidR="00170E94" w:rsidRDefault="00170E94" w:rsidP="00DF2492">
            <w:pPr>
              <w:pStyle w:val="TAC"/>
            </w:pPr>
            <w:r>
              <w:t>PASS</w:t>
            </w:r>
          </w:p>
        </w:tc>
      </w:tr>
      <w:tr w:rsidR="00170E94" w14:paraId="0C6706C7" w14:textId="77777777" w:rsidTr="00DF2492">
        <w:trPr>
          <w:jc w:val="center"/>
        </w:trPr>
        <w:tc>
          <w:tcPr>
            <w:tcW w:w="1377" w:type="auto"/>
            <w:vMerge/>
          </w:tcPr>
          <w:p w14:paraId="31F51628" w14:textId="77777777" w:rsidR="00170E94" w:rsidRDefault="00170E94" w:rsidP="00DF2492"/>
        </w:tc>
        <w:tc>
          <w:tcPr>
            <w:tcW w:w="1377" w:type="auto"/>
          </w:tcPr>
          <w:p w14:paraId="225FD613" w14:textId="77777777" w:rsidR="00170E94" w:rsidRDefault="00170E94" w:rsidP="00DF2492">
            <w:pPr>
              <w:pStyle w:val="TAC"/>
            </w:pPr>
            <w:r>
              <w:t>c26</w:t>
            </w:r>
          </w:p>
        </w:tc>
        <w:tc>
          <w:tcPr>
            <w:tcW w:w="1377" w:type="auto"/>
          </w:tcPr>
          <w:p w14:paraId="51A44CB3" w14:textId="77777777" w:rsidR="00170E94" w:rsidRDefault="00170E94" w:rsidP="00DF2492">
            <w:pPr>
              <w:pStyle w:val="TAC"/>
            </w:pPr>
            <w:r>
              <w:t>24.4</w:t>
            </w:r>
          </w:p>
        </w:tc>
        <w:tc>
          <w:tcPr>
            <w:tcW w:w="1377" w:type="auto"/>
          </w:tcPr>
          <w:p w14:paraId="271F58E7" w14:textId="77777777" w:rsidR="00170E94" w:rsidRDefault="00170E94" w:rsidP="00DF2492">
            <w:pPr>
              <w:pStyle w:val="TAC"/>
            </w:pPr>
            <w:r>
              <w:t>Off</w:t>
            </w:r>
          </w:p>
        </w:tc>
        <w:tc>
          <w:tcPr>
            <w:tcW w:w="1377" w:type="auto"/>
          </w:tcPr>
          <w:p w14:paraId="78A262A4" w14:textId="77777777" w:rsidR="00170E94" w:rsidRDefault="00170E94" w:rsidP="00DF2492">
            <w:pPr>
              <w:pStyle w:val="TAC"/>
            </w:pPr>
          </w:p>
        </w:tc>
        <w:tc>
          <w:tcPr>
            <w:tcW w:w="1377" w:type="auto"/>
          </w:tcPr>
          <w:p w14:paraId="08AF2DC9" w14:textId="77777777" w:rsidR="00170E94" w:rsidRDefault="00170E94" w:rsidP="00DF2492">
            <w:pPr>
              <w:pStyle w:val="TAC"/>
            </w:pPr>
            <w:r>
              <w:t>NWT C13</w:t>
            </w:r>
          </w:p>
        </w:tc>
        <w:tc>
          <w:tcPr>
            <w:tcW w:w="1377" w:type="auto"/>
          </w:tcPr>
          <w:p w14:paraId="437C2367" w14:textId="77777777" w:rsidR="00170E94" w:rsidRDefault="00170E94" w:rsidP="00DF2492">
            <w:pPr>
              <w:pStyle w:val="TAC"/>
            </w:pPr>
            <w:r>
              <w:t>PASS</w:t>
            </w:r>
          </w:p>
        </w:tc>
      </w:tr>
      <w:tr w:rsidR="00170E94" w14:paraId="062656C1" w14:textId="77777777" w:rsidTr="00DF2492">
        <w:trPr>
          <w:jc w:val="center"/>
        </w:trPr>
        <w:tc>
          <w:tcPr>
            <w:tcW w:w="1377" w:type="auto"/>
            <w:vMerge/>
          </w:tcPr>
          <w:p w14:paraId="677BCA65" w14:textId="77777777" w:rsidR="00170E94" w:rsidRDefault="00170E94" w:rsidP="00DF2492"/>
        </w:tc>
        <w:tc>
          <w:tcPr>
            <w:tcW w:w="1377" w:type="auto"/>
          </w:tcPr>
          <w:p w14:paraId="1310772F" w14:textId="77777777" w:rsidR="00170E94" w:rsidRDefault="00170E94" w:rsidP="00DF2492">
            <w:pPr>
              <w:pStyle w:val="TAC"/>
            </w:pPr>
            <w:r>
              <w:t>c27</w:t>
            </w:r>
          </w:p>
        </w:tc>
        <w:tc>
          <w:tcPr>
            <w:tcW w:w="1377" w:type="auto"/>
          </w:tcPr>
          <w:p w14:paraId="79B90E87" w14:textId="77777777" w:rsidR="00170E94" w:rsidRDefault="00170E94" w:rsidP="00DF2492">
            <w:pPr>
              <w:pStyle w:val="TAC"/>
            </w:pPr>
            <w:r>
              <w:t>32</w:t>
            </w:r>
          </w:p>
        </w:tc>
        <w:tc>
          <w:tcPr>
            <w:tcW w:w="1377" w:type="auto"/>
          </w:tcPr>
          <w:p w14:paraId="4B6F43AF" w14:textId="77777777" w:rsidR="00170E94" w:rsidRDefault="00170E94" w:rsidP="00DF2492">
            <w:pPr>
              <w:pStyle w:val="TAC"/>
            </w:pPr>
            <w:r>
              <w:t>Off</w:t>
            </w:r>
          </w:p>
        </w:tc>
        <w:tc>
          <w:tcPr>
            <w:tcW w:w="1377" w:type="auto"/>
          </w:tcPr>
          <w:p w14:paraId="0684671F" w14:textId="77777777" w:rsidR="00170E94" w:rsidRDefault="00170E94" w:rsidP="00DF2492">
            <w:pPr>
              <w:pStyle w:val="TAC"/>
            </w:pPr>
          </w:p>
        </w:tc>
        <w:tc>
          <w:tcPr>
            <w:tcW w:w="1377" w:type="auto"/>
          </w:tcPr>
          <w:p w14:paraId="2074BBDF" w14:textId="77777777" w:rsidR="00170E94" w:rsidRDefault="00170E94" w:rsidP="00DF2492">
            <w:pPr>
              <w:pStyle w:val="TAC"/>
            </w:pPr>
            <w:r>
              <w:t>NWT C14</w:t>
            </w:r>
          </w:p>
        </w:tc>
        <w:tc>
          <w:tcPr>
            <w:tcW w:w="1377" w:type="auto"/>
          </w:tcPr>
          <w:p w14:paraId="395828E9" w14:textId="77777777" w:rsidR="00170E94" w:rsidRDefault="00170E94" w:rsidP="00DF2492">
            <w:pPr>
              <w:pStyle w:val="TAC"/>
            </w:pPr>
            <w:r>
              <w:t>PASS</w:t>
            </w:r>
          </w:p>
        </w:tc>
      </w:tr>
      <w:tr w:rsidR="00170E94" w14:paraId="4B69A048" w14:textId="77777777" w:rsidTr="00DF2492">
        <w:trPr>
          <w:jc w:val="center"/>
        </w:trPr>
        <w:tc>
          <w:tcPr>
            <w:tcW w:w="1377" w:type="auto"/>
            <w:vMerge/>
          </w:tcPr>
          <w:p w14:paraId="07DAD101" w14:textId="77777777" w:rsidR="00170E94" w:rsidRDefault="00170E94" w:rsidP="00DF2492"/>
        </w:tc>
        <w:tc>
          <w:tcPr>
            <w:tcW w:w="1377" w:type="auto"/>
          </w:tcPr>
          <w:p w14:paraId="7090D140" w14:textId="77777777" w:rsidR="00170E94" w:rsidRDefault="00170E94" w:rsidP="00DF2492">
            <w:pPr>
              <w:pStyle w:val="TAC"/>
            </w:pPr>
            <w:r>
              <w:t>c28</w:t>
            </w:r>
          </w:p>
        </w:tc>
        <w:tc>
          <w:tcPr>
            <w:tcW w:w="1377" w:type="auto"/>
          </w:tcPr>
          <w:p w14:paraId="7EB885CC" w14:textId="77777777" w:rsidR="00170E94" w:rsidRDefault="00170E94" w:rsidP="00DF2492">
            <w:pPr>
              <w:pStyle w:val="TAC"/>
            </w:pPr>
            <w:r>
              <w:t>48</w:t>
            </w:r>
          </w:p>
        </w:tc>
        <w:tc>
          <w:tcPr>
            <w:tcW w:w="1377" w:type="auto"/>
          </w:tcPr>
          <w:p w14:paraId="07F1E590" w14:textId="77777777" w:rsidR="00170E94" w:rsidRDefault="00170E94" w:rsidP="00DF2492">
            <w:pPr>
              <w:pStyle w:val="TAC"/>
            </w:pPr>
            <w:r>
              <w:t>Off</w:t>
            </w:r>
          </w:p>
        </w:tc>
        <w:tc>
          <w:tcPr>
            <w:tcW w:w="1377" w:type="auto"/>
          </w:tcPr>
          <w:p w14:paraId="660081ED" w14:textId="77777777" w:rsidR="00170E94" w:rsidRDefault="00170E94" w:rsidP="00DF2492">
            <w:pPr>
              <w:pStyle w:val="TAC"/>
            </w:pPr>
          </w:p>
        </w:tc>
        <w:tc>
          <w:tcPr>
            <w:tcW w:w="1377" w:type="auto"/>
          </w:tcPr>
          <w:p w14:paraId="3C855F47" w14:textId="77777777" w:rsidR="00170E94" w:rsidRDefault="00170E94" w:rsidP="00DF2492">
            <w:pPr>
              <w:pStyle w:val="TAC"/>
            </w:pPr>
            <w:r>
              <w:t>NWT C15</w:t>
            </w:r>
          </w:p>
        </w:tc>
        <w:tc>
          <w:tcPr>
            <w:tcW w:w="1377" w:type="auto"/>
          </w:tcPr>
          <w:p w14:paraId="63A4FC22" w14:textId="77777777" w:rsidR="00170E94" w:rsidRDefault="00170E94" w:rsidP="00DF2492">
            <w:pPr>
              <w:pStyle w:val="TAC"/>
            </w:pPr>
            <w:r>
              <w:t>PASS</w:t>
            </w:r>
          </w:p>
        </w:tc>
      </w:tr>
      <w:tr w:rsidR="00170E94" w14:paraId="7901E740" w14:textId="77777777" w:rsidTr="00DF2492">
        <w:trPr>
          <w:jc w:val="center"/>
        </w:trPr>
        <w:tc>
          <w:tcPr>
            <w:tcW w:w="1377" w:type="auto"/>
            <w:vMerge/>
          </w:tcPr>
          <w:p w14:paraId="2E36D4A1" w14:textId="77777777" w:rsidR="00170E94" w:rsidRDefault="00170E94" w:rsidP="00DF2492"/>
        </w:tc>
        <w:tc>
          <w:tcPr>
            <w:tcW w:w="1377" w:type="auto"/>
          </w:tcPr>
          <w:p w14:paraId="0888029A" w14:textId="77777777" w:rsidR="00170E94" w:rsidRDefault="00170E94" w:rsidP="00DF2492">
            <w:pPr>
              <w:pStyle w:val="TAC"/>
            </w:pPr>
            <w:r>
              <w:t>c29</w:t>
            </w:r>
          </w:p>
        </w:tc>
        <w:tc>
          <w:tcPr>
            <w:tcW w:w="1377" w:type="auto"/>
          </w:tcPr>
          <w:p w14:paraId="64D886D0" w14:textId="77777777" w:rsidR="00170E94" w:rsidRDefault="00170E94" w:rsidP="00DF2492">
            <w:pPr>
              <w:pStyle w:val="TAC"/>
            </w:pPr>
            <w:r>
              <w:t>64</w:t>
            </w:r>
          </w:p>
        </w:tc>
        <w:tc>
          <w:tcPr>
            <w:tcW w:w="1377" w:type="auto"/>
          </w:tcPr>
          <w:p w14:paraId="61B8D498" w14:textId="77777777" w:rsidR="00170E94" w:rsidRDefault="00170E94" w:rsidP="00DF2492">
            <w:pPr>
              <w:pStyle w:val="TAC"/>
            </w:pPr>
            <w:r>
              <w:t>Off</w:t>
            </w:r>
          </w:p>
        </w:tc>
        <w:tc>
          <w:tcPr>
            <w:tcW w:w="1377" w:type="auto"/>
          </w:tcPr>
          <w:p w14:paraId="0AC0AECD" w14:textId="77777777" w:rsidR="00170E94" w:rsidRDefault="00170E94" w:rsidP="00DF2492">
            <w:pPr>
              <w:pStyle w:val="TAC"/>
            </w:pPr>
          </w:p>
        </w:tc>
        <w:tc>
          <w:tcPr>
            <w:tcW w:w="1377" w:type="auto"/>
          </w:tcPr>
          <w:p w14:paraId="1CFEB150" w14:textId="77777777" w:rsidR="00170E94" w:rsidRDefault="00170E94" w:rsidP="00DF2492">
            <w:pPr>
              <w:pStyle w:val="TAC"/>
            </w:pPr>
            <w:r>
              <w:t>NWT C16</w:t>
            </w:r>
          </w:p>
        </w:tc>
        <w:tc>
          <w:tcPr>
            <w:tcW w:w="1377" w:type="auto"/>
            <w:shd w:val="clear" w:color="auto" w:fill="FF474C"/>
          </w:tcPr>
          <w:p w14:paraId="71E4FE6F" w14:textId="77777777" w:rsidR="00170E94" w:rsidRDefault="00170E94" w:rsidP="00DF2492">
            <w:pPr>
              <w:pStyle w:val="TAC"/>
            </w:pPr>
            <w:r>
              <w:t>FAIL</w:t>
            </w:r>
          </w:p>
        </w:tc>
      </w:tr>
      <w:tr w:rsidR="00170E94" w14:paraId="4767C0C4" w14:textId="77777777" w:rsidTr="00DF2492">
        <w:trPr>
          <w:jc w:val="center"/>
        </w:trPr>
        <w:tc>
          <w:tcPr>
            <w:tcW w:w="1377" w:type="auto"/>
            <w:vMerge/>
          </w:tcPr>
          <w:p w14:paraId="59117710" w14:textId="77777777" w:rsidR="00170E94" w:rsidRDefault="00170E94" w:rsidP="00DF2492"/>
        </w:tc>
        <w:tc>
          <w:tcPr>
            <w:tcW w:w="1377" w:type="auto"/>
          </w:tcPr>
          <w:p w14:paraId="0E11818C" w14:textId="77777777" w:rsidR="00170E94" w:rsidRDefault="00170E94" w:rsidP="00DF2492">
            <w:pPr>
              <w:pStyle w:val="TAC"/>
            </w:pPr>
            <w:r>
              <w:t>c30</w:t>
            </w:r>
          </w:p>
        </w:tc>
        <w:tc>
          <w:tcPr>
            <w:tcW w:w="1377" w:type="auto"/>
          </w:tcPr>
          <w:p w14:paraId="50A39E71" w14:textId="77777777" w:rsidR="00170E94" w:rsidRDefault="00170E94" w:rsidP="00DF2492">
            <w:pPr>
              <w:pStyle w:val="TAC"/>
            </w:pPr>
            <w:r>
              <w:t>13.2</w:t>
            </w:r>
          </w:p>
        </w:tc>
        <w:tc>
          <w:tcPr>
            <w:tcW w:w="1377" w:type="auto"/>
          </w:tcPr>
          <w:p w14:paraId="300232F0" w14:textId="77777777" w:rsidR="00170E94" w:rsidRDefault="00170E94" w:rsidP="00DF2492">
            <w:pPr>
              <w:pStyle w:val="TAC"/>
            </w:pPr>
            <w:r>
              <w:t>Off</w:t>
            </w:r>
          </w:p>
        </w:tc>
        <w:tc>
          <w:tcPr>
            <w:tcW w:w="1377" w:type="auto"/>
          </w:tcPr>
          <w:p w14:paraId="5F68EB84" w14:textId="77777777" w:rsidR="00170E94" w:rsidRDefault="00170E94" w:rsidP="00DF2492">
            <w:pPr>
              <w:pStyle w:val="TAC"/>
            </w:pPr>
            <w:r>
              <w:t>5%</w:t>
            </w:r>
          </w:p>
        </w:tc>
        <w:tc>
          <w:tcPr>
            <w:tcW w:w="1377" w:type="auto"/>
          </w:tcPr>
          <w:p w14:paraId="572007FC" w14:textId="77777777" w:rsidR="00170E94" w:rsidRDefault="00170E94" w:rsidP="00DF2492">
            <w:pPr>
              <w:pStyle w:val="TAC"/>
            </w:pPr>
            <w:r>
              <w:t>NWT C17</w:t>
            </w:r>
          </w:p>
        </w:tc>
        <w:tc>
          <w:tcPr>
            <w:tcW w:w="1377" w:type="auto"/>
          </w:tcPr>
          <w:p w14:paraId="02DF3102" w14:textId="77777777" w:rsidR="00170E94" w:rsidRDefault="00170E94" w:rsidP="00DF2492">
            <w:pPr>
              <w:pStyle w:val="TAC"/>
            </w:pPr>
            <w:r>
              <w:t>PASS</w:t>
            </w:r>
          </w:p>
        </w:tc>
      </w:tr>
      <w:tr w:rsidR="00170E94" w14:paraId="6CFCA4EB" w14:textId="77777777" w:rsidTr="00DF2492">
        <w:trPr>
          <w:jc w:val="center"/>
        </w:trPr>
        <w:tc>
          <w:tcPr>
            <w:tcW w:w="1377" w:type="auto"/>
            <w:vMerge/>
          </w:tcPr>
          <w:p w14:paraId="725AEB08" w14:textId="77777777" w:rsidR="00170E94" w:rsidRDefault="00170E94" w:rsidP="00DF2492"/>
        </w:tc>
        <w:tc>
          <w:tcPr>
            <w:tcW w:w="1377" w:type="auto"/>
          </w:tcPr>
          <w:p w14:paraId="24F77BDB" w14:textId="77777777" w:rsidR="00170E94" w:rsidRDefault="00170E94" w:rsidP="00DF2492">
            <w:pPr>
              <w:pStyle w:val="TAC"/>
            </w:pPr>
            <w:r>
              <w:t>c31</w:t>
            </w:r>
          </w:p>
        </w:tc>
        <w:tc>
          <w:tcPr>
            <w:tcW w:w="1377" w:type="auto"/>
          </w:tcPr>
          <w:p w14:paraId="45575467" w14:textId="77777777" w:rsidR="00170E94" w:rsidRDefault="00170E94" w:rsidP="00DF2492">
            <w:pPr>
              <w:pStyle w:val="TAC"/>
            </w:pPr>
            <w:r>
              <w:t>16.4</w:t>
            </w:r>
          </w:p>
        </w:tc>
        <w:tc>
          <w:tcPr>
            <w:tcW w:w="1377" w:type="auto"/>
          </w:tcPr>
          <w:p w14:paraId="424DD713" w14:textId="77777777" w:rsidR="00170E94" w:rsidRDefault="00170E94" w:rsidP="00DF2492">
            <w:pPr>
              <w:pStyle w:val="TAC"/>
            </w:pPr>
            <w:r>
              <w:t>Off</w:t>
            </w:r>
          </w:p>
        </w:tc>
        <w:tc>
          <w:tcPr>
            <w:tcW w:w="1377" w:type="auto"/>
          </w:tcPr>
          <w:p w14:paraId="3F40BDB5" w14:textId="77777777" w:rsidR="00170E94" w:rsidRDefault="00170E94" w:rsidP="00DF2492">
            <w:pPr>
              <w:pStyle w:val="TAC"/>
            </w:pPr>
            <w:r>
              <w:t>5%</w:t>
            </w:r>
          </w:p>
        </w:tc>
        <w:tc>
          <w:tcPr>
            <w:tcW w:w="1377" w:type="auto"/>
          </w:tcPr>
          <w:p w14:paraId="31BA9F5F" w14:textId="77777777" w:rsidR="00170E94" w:rsidRDefault="00170E94" w:rsidP="00DF2492">
            <w:pPr>
              <w:pStyle w:val="TAC"/>
            </w:pPr>
            <w:r>
              <w:t>NWT C18</w:t>
            </w:r>
          </w:p>
        </w:tc>
        <w:tc>
          <w:tcPr>
            <w:tcW w:w="1377" w:type="auto"/>
            <w:shd w:val="clear" w:color="auto" w:fill="FF474C"/>
          </w:tcPr>
          <w:p w14:paraId="5F80D873" w14:textId="77777777" w:rsidR="00170E94" w:rsidRDefault="00170E94" w:rsidP="00DF2492">
            <w:pPr>
              <w:pStyle w:val="TAC"/>
            </w:pPr>
            <w:r>
              <w:t>FAIL</w:t>
            </w:r>
          </w:p>
        </w:tc>
      </w:tr>
      <w:tr w:rsidR="00170E94" w14:paraId="023B1013" w14:textId="77777777" w:rsidTr="00DF2492">
        <w:trPr>
          <w:jc w:val="center"/>
        </w:trPr>
        <w:tc>
          <w:tcPr>
            <w:tcW w:w="1377" w:type="auto"/>
            <w:vMerge/>
          </w:tcPr>
          <w:p w14:paraId="334FAFDA" w14:textId="77777777" w:rsidR="00170E94" w:rsidRDefault="00170E94" w:rsidP="00DF2492"/>
        </w:tc>
        <w:tc>
          <w:tcPr>
            <w:tcW w:w="1377" w:type="auto"/>
          </w:tcPr>
          <w:p w14:paraId="131A0801" w14:textId="77777777" w:rsidR="00170E94" w:rsidRDefault="00170E94" w:rsidP="00DF2492">
            <w:pPr>
              <w:pStyle w:val="TAC"/>
            </w:pPr>
            <w:r>
              <w:t>c32</w:t>
            </w:r>
          </w:p>
        </w:tc>
        <w:tc>
          <w:tcPr>
            <w:tcW w:w="1377" w:type="auto"/>
          </w:tcPr>
          <w:p w14:paraId="68B1BE9D" w14:textId="77777777" w:rsidR="00170E94" w:rsidRDefault="00170E94" w:rsidP="00DF2492">
            <w:pPr>
              <w:pStyle w:val="TAC"/>
            </w:pPr>
            <w:r>
              <w:t>24.4</w:t>
            </w:r>
          </w:p>
        </w:tc>
        <w:tc>
          <w:tcPr>
            <w:tcW w:w="1377" w:type="auto"/>
          </w:tcPr>
          <w:p w14:paraId="05EA8C58" w14:textId="77777777" w:rsidR="00170E94" w:rsidRDefault="00170E94" w:rsidP="00DF2492">
            <w:pPr>
              <w:pStyle w:val="TAC"/>
            </w:pPr>
            <w:r>
              <w:t>Off</w:t>
            </w:r>
          </w:p>
        </w:tc>
        <w:tc>
          <w:tcPr>
            <w:tcW w:w="1377" w:type="auto"/>
          </w:tcPr>
          <w:p w14:paraId="1216B063" w14:textId="77777777" w:rsidR="00170E94" w:rsidRDefault="00170E94" w:rsidP="00DF2492">
            <w:pPr>
              <w:pStyle w:val="TAC"/>
            </w:pPr>
            <w:r>
              <w:t>5%</w:t>
            </w:r>
          </w:p>
        </w:tc>
        <w:tc>
          <w:tcPr>
            <w:tcW w:w="1377" w:type="auto"/>
          </w:tcPr>
          <w:p w14:paraId="0B798415" w14:textId="77777777" w:rsidR="00170E94" w:rsidRDefault="00170E94" w:rsidP="00DF2492">
            <w:pPr>
              <w:pStyle w:val="TAC"/>
            </w:pPr>
            <w:r>
              <w:t>NWT C19</w:t>
            </w:r>
          </w:p>
        </w:tc>
        <w:tc>
          <w:tcPr>
            <w:tcW w:w="1377" w:type="auto"/>
          </w:tcPr>
          <w:p w14:paraId="4FCCE35C" w14:textId="77777777" w:rsidR="00170E94" w:rsidRDefault="00170E94" w:rsidP="00DF2492">
            <w:pPr>
              <w:pStyle w:val="TAC"/>
            </w:pPr>
            <w:r>
              <w:t>PASS</w:t>
            </w:r>
          </w:p>
        </w:tc>
      </w:tr>
      <w:tr w:rsidR="00170E94" w14:paraId="52F1F856" w14:textId="77777777" w:rsidTr="00DF2492">
        <w:trPr>
          <w:jc w:val="center"/>
        </w:trPr>
        <w:tc>
          <w:tcPr>
            <w:tcW w:w="1377" w:type="auto"/>
            <w:vMerge/>
          </w:tcPr>
          <w:p w14:paraId="2EE45F9A" w14:textId="77777777" w:rsidR="00170E94" w:rsidRDefault="00170E94" w:rsidP="00DF2492"/>
        </w:tc>
        <w:tc>
          <w:tcPr>
            <w:tcW w:w="1377" w:type="auto"/>
          </w:tcPr>
          <w:p w14:paraId="0A34615B" w14:textId="77777777" w:rsidR="00170E94" w:rsidRDefault="00170E94" w:rsidP="00DF2492">
            <w:pPr>
              <w:pStyle w:val="TAC"/>
            </w:pPr>
            <w:r>
              <w:t>c33</w:t>
            </w:r>
          </w:p>
        </w:tc>
        <w:tc>
          <w:tcPr>
            <w:tcW w:w="1377" w:type="auto"/>
          </w:tcPr>
          <w:p w14:paraId="16879257" w14:textId="77777777" w:rsidR="00170E94" w:rsidRDefault="00170E94" w:rsidP="00DF2492">
            <w:pPr>
              <w:pStyle w:val="TAC"/>
            </w:pPr>
            <w:r>
              <w:t>32</w:t>
            </w:r>
          </w:p>
        </w:tc>
        <w:tc>
          <w:tcPr>
            <w:tcW w:w="1377" w:type="auto"/>
          </w:tcPr>
          <w:p w14:paraId="6A05C282" w14:textId="77777777" w:rsidR="00170E94" w:rsidRDefault="00170E94" w:rsidP="00DF2492">
            <w:pPr>
              <w:pStyle w:val="TAC"/>
            </w:pPr>
            <w:r>
              <w:t>Off</w:t>
            </w:r>
          </w:p>
        </w:tc>
        <w:tc>
          <w:tcPr>
            <w:tcW w:w="1377" w:type="auto"/>
          </w:tcPr>
          <w:p w14:paraId="7A03EA30" w14:textId="77777777" w:rsidR="00170E94" w:rsidRDefault="00170E94" w:rsidP="00DF2492">
            <w:pPr>
              <w:pStyle w:val="TAC"/>
            </w:pPr>
            <w:r>
              <w:t>5%</w:t>
            </w:r>
          </w:p>
        </w:tc>
        <w:tc>
          <w:tcPr>
            <w:tcW w:w="1377" w:type="auto"/>
          </w:tcPr>
          <w:p w14:paraId="033C2209" w14:textId="77777777" w:rsidR="00170E94" w:rsidRDefault="00170E94" w:rsidP="00DF2492">
            <w:pPr>
              <w:pStyle w:val="TAC"/>
            </w:pPr>
            <w:r>
              <w:t>NWT C20</w:t>
            </w:r>
          </w:p>
        </w:tc>
        <w:tc>
          <w:tcPr>
            <w:tcW w:w="1377" w:type="auto"/>
          </w:tcPr>
          <w:p w14:paraId="34F26AA4" w14:textId="77777777" w:rsidR="00170E94" w:rsidRDefault="00170E94" w:rsidP="00DF2492">
            <w:pPr>
              <w:pStyle w:val="TAC"/>
            </w:pPr>
            <w:r>
              <w:t>PASS</w:t>
            </w:r>
          </w:p>
        </w:tc>
      </w:tr>
      <w:tr w:rsidR="00170E94" w14:paraId="4262D00D" w14:textId="77777777" w:rsidTr="00DF2492">
        <w:trPr>
          <w:jc w:val="center"/>
        </w:trPr>
        <w:tc>
          <w:tcPr>
            <w:tcW w:w="1377" w:type="auto"/>
            <w:vMerge/>
          </w:tcPr>
          <w:p w14:paraId="27D0D528" w14:textId="77777777" w:rsidR="00170E94" w:rsidRDefault="00170E94" w:rsidP="00DF2492"/>
        </w:tc>
        <w:tc>
          <w:tcPr>
            <w:tcW w:w="1377" w:type="auto"/>
          </w:tcPr>
          <w:p w14:paraId="118E382D" w14:textId="77777777" w:rsidR="00170E94" w:rsidRDefault="00170E94" w:rsidP="00DF2492">
            <w:pPr>
              <w:pStyle w:val="TAC"/>
            </w:pPr>
            <w:r>
              <w:t>c34</w:t>
            </w:r>
          </w:p>
        </w:tc>
        <w:tc>
          <w:tcPr>
            <w:tcW w:w="1377" w:type="auto"/>
          </w:tcPr>
          <w:p w14:paraId="180DC541" w14:textId="77777777" w:rsidR="00170E94" w:rsidRDefault="00170E94" w:rsidP="00DF2492">
            <w:pPr>
              <w:pStyle w:val="TAC"/>
            </w:pPr>
            <w:r>
              <w:t>13.2</w:t>
            </w:r>
          </w:p>
        </w:tc>
        <w:tc>
          <w:tcPr>
            <w:tcW w:w="1377" w:type="auto"/>
          </w:tcPr>
          <w:p w14:paraId="63551D36" w14:textId="77777777" w:rsidR="00170E94" w:rsidRDefault="00170E94" w:rsidP="00DF2492">
            <w:pPr>
              <w:pStyle w:val="TAC"/>
            </w:pPr>
            <w:r>
              <w:t>On</w:t>
            </w:r>
          </w:p>
        </w:tc>
        <w:tc>
          <w:tcPr>
            <w:tcW w:w="1377" w:type="auto"/>
          </w:tcPr>
          <w:p w14:paraId="534E8F36" w14:textId="77777777" w:rsidR="00170E94" w:rsidRDefault="00170E94" w:rsidP="00DF2492">
            <w:pPr>
              <w:pStyle w:val="TAC"/>
            </w:pPr>
          </w:p>
        </w:tc>
        <w:tc>
          <w:tcPr>
            <w:tcW w:w="1377" w:type="auto"/>
          </w:tcPr>
          <w:p w14:paraId="07D8E85B" w14:textId="77777777" w:rsidR="00170E94" w:rsidRDefault="00170E94" w:rsidP="00DF2492">
            <w:pPr>
              <w:pStyle w:val="TAC"/>
            </w:pPr>
            <w:r>
              <w:t>NWT C21</w:t>
            </w:r>
          </w:p>
        </w:tc>
        <w:tc>
          <w:tcPr>
            <w:tcW w:w="1377" w:type="auto"/>
          </w:tcPr>
          <w:p w14:paraId="2756A774" w14:textId="77777777" w:rsidR="00170E94" w:rsidRDefault="00170E94" w:rsidP="00DF2492">
            <w:pPr>
              <w:pStyle w:val="TAC"/>
            </w:pPr>
            <w:r>
              <w:t>PASS</w:t>
            </w:r>
          </w:p>
        </w:tc>
      </w:tr>
      <w:tr w:rsidR="00170E94" w14:paraId="345A2225" w14:textId="77777777" w:rsidTr="00DF2492">
        <w:trPr>
          <w:jc w:val="center"/>
        </w:trPr>
        <w:tc>
          <w:tcPr>
            <w:tcW w:w="1377" w:type="auto"/>
            <w:vMerge/>
          </w:tcPr>
          <w:p w14:paraId="63D4646D" w14:textId="77777777" w:rsidR="00170E94" w:rsidRDefault="00170E94" w:rsidP="00DF2492"/>
        </w:tc>
        <w:tc>
          <w:tcPr>
            <w:tcW w:w="1377" w:type="auto"/>
          </w:tcPr>
          <w:p w14:paraId="661DA467" w14:textId="77777777" w:rsidR="00170E94" w:rsidRDefault="00170E94" w:rsidP="00DF2492">
            <w:pPr>
              <w:pStyle w:val="TAC"/>
            </w:pPr>
            <w:r>
              <w:t>c35</w:t>
            </w:r>
          </w:p>
        </w:tc>
        <w:tc>
          <w:tcPr>
            <w:tcW w:w="1377" w:type="auto"/>
          </w:tcPr>
          <w:p w14:paraId="1A38F875" w14:textId="77777777" w:rsidR="00170E94" w:rsidRDefault="00170E94" w:rsidP="00DF2492">
            <w:pPr>
              <w:pStyle w:val="TAC"/>
            </w:pPr>
            <w:r>
              <w:t>16.4</w:t>
            </w:r>
          </w:p>
        </w:tc>
        <w:tc>
          <w:tcPr>
            <w:tcW w:w="1377" w:type="auto"/>
          </w:tcPr>
          <w:p w14:paraId="16A06FB5" w14:textId="77777777" w:rsidR="00170E94" w:rsidRDefault="00170E94" w:rsidP="00DF2492">
            <w:pPr>
              <w:pStyle w:val="TAC"/>
            </w:pPr>
            <w:r>
              <w:t>On</w:t>
            </w:r>
          </w:p>
        </w:tc>
        <w:tc>
          <w:tcPr>
            <w:tcW w:w="1377" w:type="auto"/>
          </w:tcPr>
          <w:p w14:paraId="23EA2602" w14:textId="77777777" w:rsidR="00170E94" w:rsidRDefault="00170E94" w:rsidP="00DF2492">
            <w:pPr>
              <w:pStyle w:val="TAC"/>
            </w:pPr>
          </w:p>
        </w:tc>
        <w:tc>
          <w:tcPr>
            <w:tcW w:w="1377" w:type="auto"/>
          </w:tcPr>
          <w:p w14:paraId="68C0D77E" w14:textId="77777777" w:rsidR="00170E94" w:rsidRDefault="00170E94" w:rsidP="00DF2492">
            <w:pPr>
              <w:pStyle w:val="TAC"/>
            </w:pPr>
            <w:r>
              <w:t>NWT C22</w:t>
            </w:r>
          </w:p>
        </w:tc>
        <w:tc>
          <w:tcPr>
            <w:tcW w:w="1377" w:type="auto"/>
          </w:tcPr>
          <w:p w14:paraId="4917E287" w14:textId="77777777" w:rsidR="00170E94" w:rsidRDefault="00170E94" w:rsidP="00DF2492">
            <w:pPr>
              <w:pStyle w:val="TAC"/>
            </w:pPr>
            <w:r>
              <w:t>PASS</w:t>
            </w:r>
          </w:p>
        </w:tc>
      </w:tr>
      <w:tr w:rsidR="00170E94" w14:paraId="2A49A22C" w14:textId="77777777" w:rsidTr="00DF2492">
        <w:trPr>
          <w:jc w:val="center"/>
        </w:trPr>
        <w:tc>
          <w:tcPr>
            <w:tcW w:w="1377" w:type="auto"/>
            <w:vMerge/>
          </w:tcPr>
          <w:p w14:paraId="00DCBBC3" w14:textId="77777777" w:rsidR="00170E94" w:rsidRDefault="00170E94" w:rsidP="00DF2492"/>
        </w:tc>
        <w:tc>
          <w:tcPr>
            <w:tcW w:w="1377" w:type="auto"/>
          </w:tcPr>
          <w:p w14:paraId="2F1BE4E8" w14:textId="77777777" w:rsidR="00170E94" w:rsidRDefault="00170E94" w:rsidP="00DF2492">
            <w:pPr>
              <w:pStyle w:val="TAC"/>
            </w:pPr>
            <w:r>
              <w:t>c36</w:t>
            </w:r>
          </w:p>
        </w:tc>
        <w:tc>
          <w:tcPr>
            <w:tcW w:w="1377" w:type="auto"/>
          </w:tcPr>
          <w:p w14:paraId="5C29738B" w14:textId="77777777" w:rsidR="00170E94" w:rsidRDefault="00170E94" w:rsidP="00DF2492">
            <w:pPr>
              <w:pStyle w:val="TAC"/>
            </w:pPr>
            <w:r>
              <w:t>24.4</w:t>
            </w:r>
          </w:p>
        </w:tc>
        <w:tc>
          <w:tcPr>
            <w:tcW w:w="1377" w:type="auto"/>
          </w:tcPr>
          <w:p w14:paraId="3D4289FA" w14:textId="77777777" w:rsidR="00170E94" w:rsidRDefault="00170E94" w:rsidP="00DF2492">
            <w:pPr>
              <w:pStyle w:val="TAC"/>
            </w:pPr>
            <w:r>
              <w:t>On</w:t>
            </w:r>
          </w:p>
        </w:tc>
        <w:tc>
          <w:tcPr>
            <w:tcW w:w="1377" w:type="auto"/>
          </w:tcPr>
          <w:p w14:paraId="3CB42253" w14:textId="77777777" w:rsidR="00170E94" w:rsidRDefault="00170E94" w:rsidP="00DF2492">
            <w:pPr>
              <w:pStyle w:val="TAC"/>
            </w:pPr>
          </w:p>
        </w:tc>
        <w:tc>
          <w:tcPr>
            <w:tcW w:w="1377" w:type="auto"/>
          </w:tcPr>
          <w:p w14:paraId="65959035" w14:textId="77777777" w:rsidR="00170E94" w:rsidRDefault="00170E94" w:rsidP="00DF2492">
            <w:pPr>
              <w:pStyle w:val="TAC"/>
            </w:pPr>
            <w:r>
              <w:t>NWT C23</w:t>
            </w:r>
          </w:p>
        </w:tc>
        <w:tc>
          <w:tcPr>
            <w:tcW w:w="1377" w:type="auto"/>
            <w:shd w:val="clear" w:color="auto" w:fill="FF474C"/>
          </w:tcPr>
          <w:p w14:paraId="35CA3B17" w14:textId="77777777" w:rsidR="00170E94" w:rsidRDefault="00170E94" w:rsidP="00DF2492">
            <w:pPr>
              <w:pStyle w:val="TAC"/>
            </w:pPr>
            <w:r>
              <w:t>FAIL</w:t>
            </w:r>
          </w:p>
        </w:tc>
      </w:tr>
      <w:tr w:rsidR="00170E94" w14:paraId="1589DE66" w14:textId="77777777" w:rsidTr="00DF2492">
        <w:trPr>
          <w:jc w:val="center"/>
        </w:trPr>
        <w:tc>
          <w:tcPr>
            <w:tcW w:w="1377" w:type="auto"/>
            <w:vMerge w:val="restart"/>
          </w:tcPr>
          <w:p w14:paraId="65DF2A07" w14:textId="77777777" w:rsidR="00170E94" w:rsidRDefault="00170E94" w:rsidP="00DF2492">
            <w:pPr>
              <w:pStyle w:val="TAC"/>
            </w:pPr>
            <w:r>
              <w:t>c</w:t>
            </w:r>
          </w:p>
        </w:tc>
        <w:tc>
          <w:tcPr>
            <w:tcW w:w="1377" w:type="auto"/>
          </w:tcPr>
          <w:p w14:paraId="3D5C49A7" w14:textId="77777777" w:rsidR="00170E94" w:rsidRDefault="00170E94" w:rsidP="00DF2492">
            <w:pPr>
              <w:pStyle w:val="TAC"/>
            </w:pPr>
            <w:r>
              <w:t>c24</w:t>
            </w:r>
          </w:p>
        </w:tc>
        <w:tc>
          <w:tcPr>
            <w:tcW w:w="1377" w:type="auto"/>
          </w:tcPr>
          <w:p w14:paraId="18824FDB" w14:textId="77777777" w:rsidR="00170E94" w:rsidRDefault="00170E94" w:rsidP="00DF2492">
            <w:pPr>
              <w:pStyle w:val="TAC"/>
            </w:pPr>
            <w:r>
              <w:t>13.2</w:t>
            </w:r>
          </w:p>
        </w:tc>
        <w:tc>
          <w:tcPr>
            <w:tcW w:w="1377" w:type="auto"/>
          </w:tcPr>
          <w:p w14:paraId="5A3E4346" w14:textId="77777777" w:rsidR="00170E94" w:rsidRDefault="00170E94" w:rsidP="00DF2492">
            <w:pPr>
              <w:pStyle w:val="TAC"/>
            </w:pPr>
            <w:r>
              <w:t>Off</w:t>
            </w:r>
          </w:p>
        </w:tc>
        <w:tc>
          <w:tcPr>
            <w:tcW w:w="1377" w:type="auto"/>
          </w:tcPr>
          <w:p w14:paraId="21A7AF8B" w14:textId="77777777" w:rsidR="00170E94" w:rsidRDefault="00170E94" w:rsidP="00DF2492">
            <w:pPr>
              <w:pStyle w:val="TAC"/>
            </w:pPr>
          </w:p>
        </w:tc>
        <w:tc>
          <w:tcPr>
            <w:tcW w:w="1377" w:type="auto"/>
          </w:tcPr>
          <w:p w14:paraId="39063C8A" w14:textId="77777777" w:rsidR="00170E94" w:rsidRDefault="00170E94" w:rsidP="00DF2492">
            <w:pPr>
              <w:pStyle w:val="TAC"/>
            </w:pPr>
            <w:r>
              <w:t>NWT C11</w:t>
            </w:r>
          </w:p>
        </w:tc>
        <w:tc>
          <w:tcPr>
            <w:tcW w:w="1377" w:type="auto"/>
          </w:tcPr>
          <w:p w14:paraId="3F4D5A31" w14:textId="77777777" w:rsidR="00170E94" w:rsidRDefault="00170E94" w:rsidP="00DF2492">
            <w:pPr>
              <w:pStyle w:val="TAC"/>
            </w:pPr>
            <w:r>
              <w:t>PASS</w:t>
            </w:r>
          </w:p>
        </w:tc>
      </w:tr>
      <w:tr w:rsidR="00170E94" w14:paraId="35B42775" w14:textId="77777777" w:rsidTr="00DF2492">
        <w:trPr>
          <w:jc w:val="center"/>
        </w:trPr>
        <w:tc>
          <w:tcPr>
            <w:tcW w:w="1377" w:type="auto"/>
            <w:vMerge/>
          </w:tcPr>
          <w:p w14:paraId="6525A54D" w14:textId="77777777" w:rsidR="00170E94" w:rsidRDefault="00170E94" w:rsidP="00DF2492"/>
        </w:tc>
        <w:tc>
          <w:tcPr>
            <w:tcW w:w="1377" w:type="auto"/>
          </w:tcPr>
          <w:p w14:paraId="7043684A" w14:textId="77777777" w:rsidR="00170E94" w:rsidRDefault="00170E94" w:rsidP="00DF2492">
            <w:pPr>
              <w:pStyle w:val="TAC"/>
            </w:pPr>
            <w:r>
              <w:t>c25</w:t>
            </w:r>
          </w:p>
        </w:tc>
        <w:tc>
          <w:tcPr>
            <w:tcW w:w="1377" w:type="auto"/>
          </w:tcPr>
          <w:p w14:paraId="6504DF9C" w14:textId="77777777" w:rsidR="00170E94" w:rsidRDefault="00170E94" w:rsidP="00DF2492">
            <w:pPr>
              <w:pStyle w:val="TAC"/>
            </w:pPr>
            <w:r>
              <w:t>16.4</w:t>
            </w:r>
          </w:p>
        </w:tc>
        <w:tc>
          <w:tcPr>
            <w:tcW w:w="1377" w:type="auto"/>
          </w:tcPr>
          <w:p w14:paraId="07033FEA" w14:textId="77777777" w:rsidR="00170E94" w:rsidRDefault="00170E94" w:rsidP="00DF2492">
            <w:pPr>
              <w:pStyle w:val="TAC"/>
            </w:pPr>
            <w:r>
              <w:t>Off</w:t>
            </w:r>
          </w:p>
        </w:tc>
        <w:tc>
          <w:tcPr>
            <w:tcW w:w="1377" w:type="auto"/>
          </w:tcPr>
          <w:p w14:paraId="22B79820" w14:textId="77777777" w:rsidR="00170E94" w:rsidRDefault="00170E94" w:rsidP="00DF2492">
            <w:pPr>
              <w:pStyle w:val="TAC"/>
            </w:pPr>
          </w:p>
        </w:tc>
        <w:tc>
          <w:tcPr>
            <w:tcW w:w="1377" w:type="auto"/>
          </w:tcPr>
          <w:p w14:paraId="7853CC3A" w14:textId="77777777" w:rsidR="00170E94" w:rsidRDefault="00170E94" w:rsidP="00DF2492">
            <w:pPr>
              <w:pStyle w:val="TAC"/>
            </w:pPr>
            <w:r>
              <w:t>NWT C12</w:t>
            </w:r>
          </w:p>
        </w:tc>
        <w:tc>
          <w:tcPr>
            <w:tcW w:w="1377" w:type="auto"/>
          </w:tcPr>
          <w:p w14:paraId="41CECDA6" w14:textId="77777777" w:rsidR="00170E94" w:rsidRDefault="00170E94" w:rsidP="00DF2492">
            <w:pPr>
              <w:pStyle w:val="TAC"/>
            </w:pPr>
            <w:r>
              <w:t>PASS</w:t>
            </w:r>
          </w:p>
        </w:tc>
      </w:tr>
      <w:tr w:rsidR="00170E94" w14:paraId="29C9FE1B" w14:textId="77777777" w:rsidTr="00DF2492">
        <w:trPr>
          <w:jc w:val="center"/>
        </w:trPr>
        <w:tc>
          <w:tcPr>
            <w:tcW w:w="1377" w:type="auto"/>
            <w:vMerge/>
          </w:tcPr>
          <w:p w14:paraId="5B5A7849" w14:textId="77777777" w:rsidR="00170E94" w:rsidRDefault="00170E94" w:rsidP="00DF2492"/>
        </w:tc>
        <w:tc>
          <w:tcPr>
            <w:tcW w:w="1377" w:type="auto"/>
          </w:tcPr>
          <w:p w14:paraId="38C57EFB" w14:textId="77777777" w:rsidR="00170E94" w:rsidRDefault="00170E94" w:rsidP="00DF2492">
            <w:pPr>
              <w:pStyle w:val="TAC"/>
            </w:pPr>
            <w:r>
              <w:t>c26</w:t>
            </w:r>
          </w:p>
        </w:tc>
        <w:tc>
          <w:tcPr>
            <w:tcW w:w="1377" w:type="auto"/>
          </w:tcPr>
          <w:p w14:paraId="0BA543B2" w14:textId="77777777" w:rsidR="00170E94" w:rsidRDefault="00170E94" w:rsidP="00DF2492">
            <w:pPr>
              <w:pStyle w:val="TAC"/>
            </w:pPr>
            <w:r>
              <w:t>24.4</w:t>
            </w:r>
          </w:p>
        </w:tc>
        <w:tc>
          <w:tcPr>
            <w:tcW w:w="1377" w:type="auto"/>
          </w:tcPr>
          <w:p w14:paraId="5E22B557" w14:textId="77777777" w:rsidR="00170E94" w:rsidRDefault="00170E94" w:rsidP="00DF2492">
            <w:pPr>
              <w:pStyle w:val="TAC"/>
            </w:pPr>
            <w:r>
              <w:t>Off</w:t>
            </w:r>
          </w:p>
        </w:tc>
        <w:tc>
          <w:tcPr>
            <w:tcW w:w="1377" w:type="auto"/>
          </w:tcPr>
          <w:p w14:paraId="7493B4DA" w14:textId="77777777" w:rsidR="00170E94" w:rsidRDefault="00170E94" w:rsidP="00DF2492">
            <w:pPr>
              <w:pStyle w:val="TAC"/>
            </w:pPr>
          </w:p>
        </w:tc>
        <w:tc>
          <w:tcPr>
            <w:tcW w:w="1377" w:type="auto"/>
          </w:tcPr>
          <w:p w14:paraId="618DFEC3" w14:textId="77777777" w:rsidR="00170E94" w:rsidRDefault="00170E94" w:rsidP="00DF2492">
            <w:pPr>
              <w:pStyle w:val="TAC"/>
            </w:pPr>
            <w:r>
              <w:t>NWT C13</w:t>
            </w:r>
          </w:p>
        </w:tc>
        <w:tc>
          <w:tcPr>
            <w:tcW w:w="1377" w:type="auto"/>
          </w:tcPr>
          <w:p w14:paraId="1F736A84" w14:textId="77777777" w:rsidR="00170E94" w:rsidRDefault="00170E94" w:rsidP="00DF2492">
            <w:pPr>
              <w:pStyle w:val="TAC"/>
            </w:pPr>
            <w:r>
              <w:t>PASS</w:t>
            </w:r>
          </w:p>
        </w:tc>
      </w:tr>
      <w:tr w:rsidR="00170E94" w14:paraId="5AB074AC" w14:textId="77777777" w:rsidTr="00DF2492">
        <w:trPr>
          <w:jc w:val="center"/>
        </w:trPr>
        <w:tc>
          <w:tcPr>
            <w:tcW w:w="1377" w:type="auto"/>
            <w:vMerge/>
          </w:tcPr>
          <w:p w14:paraId="45261578" w14:textId="77777777" w:rsidR="00170E94" w:rsidRDefault="00170E94" w:rsidP="00DF2492"/>
        </w:tc>
        <w:tc>
          <w:tcPr>
            <w:tcW w:w="1377" w:type="auto"/>
          </w:tcPr>
          <w:p w14:paraId="61127741" w14:textId="77777777" w:rsidR="00170E94" w:rsidRDefault="00170E94" w:rsidP="00DF2492">
            <w:pPr>
              <w:pStyle w:val="TAC"/>
            </w:pPr>
            <w:r>
              <w:t>c27</w:t>
            </w:r>
          </w:p>
        </w:tc>
        <w:tc>
          <w:tcPr>
            <w:tcW w:w="1377" w:type="auto"/>
          </w:tcPr>
          <w:p w14:paraId="1C75F093" w14:textId="77777777" w:rsidR="00170E94" w:rsidRDefault="00170E94" w:rsidP="00DF2492">
            <w:pPr>
              <w:pStyle w:val="TAC"/>
            </w:pPr>
            <w:r>
              <w:t>32</w:t>
            </w:r>
          </w:p>
        </w:tc>
        <w:tc>
          <w:tcPr>
            <w:tcW w:w="1377" w:type="auto"/>
          </w:tcPr>
          <w:p w14:paraId="739B09D2" w14:textId="77777777" w:rsidR="00170E94" w:rsidRDefault="00170E94" w:rsidP="00DF2492">
            <w:pPr>
              <w:pStyle w:val="TAC"/>
            </w:pPr>
            <w:r>
              <w:t>Off</w:t>
            </w:r>
          </w:p>
        </w:tc>
        <w:tc>
          <w:tcPr>
            <w:tcW w:w="1377" w:type="auto"/>
          </w:tcPr>
          <w:p w14:paraId="1DD4B600" w14:textId="77777777" w:rsidR="00170E94" w:rsidRDefault="00170E94" w:rsidP="00DF2492">
            <w:pPr>
              <w:pStyle w:val="TAC"/>
            </w:pPr>
          </w:p>
        </w:tc>
        <w:tc>
          <w:tcPr>
            <w:tcW w:w="1377" w:type="auto"/>
          </w:tcPr>
          <w:p w14:paraId="0456E975" w14:textId="77777777" w:rsidR="00170E94" w:rsidRDefault="00170E94" w:rsidP="00DF2492">
            <w:pPr>
              <w:pStyle w:val="TAC"/>
            </w:pPr>
            <w:r>
              <w:t>NWT C14</w:t>
            </w:r>
          </w:p>
        </w:tc>
        <w:tc>
          <w:tcPr>
            <w:tcW w:w="1377" w:type="auto"/>
          </w:tcPr>
          <w:p w14:paraId="1546DD9C" w14:textId="77777777" w:rsidR="00170E94" w:rsidRDefault="00170E94" w:rsidP="00DF2492">
            <w:pPr>
              <w:pStyle w:val="TAC"/>
            </w:pPr>
            <w:r>
              <w:t>PASS</w:t>
            </w:r>
          </w:p>
        </w:tc>
      </w:tr>
      <w:tr w:rsidR="00170E94" w14:paraId="2701961F" w14:textId="77777777" w:rsidTr="00DF2492">
        <w:trPr>
          <w:jc w:val="center"/>
        </w:trPr>
        <w:tc>
          <w:tcPr>
            <w:tcW w:w="1377" w:type="auto"/>
            <w:vMerge/>
          </w:tcPr>
          <w:p w14:paraId="3E78E3DE" w14:textId="77777777" w:rsidR="00170E94" w:rsidRDefault="00170E94" w:rsidP="00DF2492"/>
        </w:tc>
        <w:tc>
          <w:tcPr>
            <w:tcW w:w="1377" w:type="auto"/>
          </w:tcPr>
          <w:p w14:paraId="3ECA9F61" w14:textId="77777777" w:rsidR="00170E94" w:rsidRDefault="00170E94" w:rsidP="00DF2492">
            <w:pPr>
              <w:pStyle w:val="TAC"/>
            </w:pPr>
            <w:r>
              <w:t>c28</w:t>
            </w:r>
          </w:p>
        </w:tc>
        <w:tc>
          <w:tcPr>
            <w:tcW w:w="1377" w:type="auto"/>
          </w:tcPr>
          <w:p w14:paraId="7E511D02" w14:textId="77777777" w:rsidR="00170E94" w:rsidRDefault="00170E94" w:rsidP="00DF2492">
            <w:pPr>
              <w:pStyle w:val="TAC"/>
            </w:pPr>
            <w:r>
              <w:t>48</w:t>
            </w:r>
          </w:p>
        </w:tc>
        <w:tc>
          <w:tcPr>
            <w:tcW w:w="1377" w:type="auto"/>
          </w:tcPr>
          <w:p w14:paraId="08D2CE97" w14:textId="77777777" w:rsidR="00170E94" w:rsidRDefault="00170E94" w:rsidP="00DF2492">
            <w:pPr>
              <w:pStyle w:val="TAC"/>
            </w:pPr>
            <w:r>
              <w:t>Off</w:t>
            </w:r>
          </w:p>
        </w:tc>
        <w:tc>
          <w:tcPr>
            <w:tcW w:w="1377" w:type="auto"/>
          </w:tcPr>
          <w:p w14:paraId="1A4C29E2" w14:textId="77777777" w:rsidR="00170E94" w:rsidRDefault="00170E94" w:rsidP="00DF2492">
            <w:pPr>
              <w:pStyle w:val="TAC"/>
            </w:pPr>
          </w:p>
        </w:tc>
        <w:tc>
          <w:tcPr>
            <w:tcW w:w="1377" w:type="auto"/>
          </w:tcPr>
          <w:p w14:paraId="76EF9153" w14:textId="77777777" w:rsidR="00170E94" w:rsidRDefault="00170E94" w:rsidP="00DF2492">
            <w:pPr>
              <w:pStyle w:val="TAC"/>
            </w:pPr>
            <w:r>
              <w:t>NWT C15</w:t>
            </w:r>
          </w:p>
        </w:tc>
        <w:tc>
          <w:tcPr>
            <w:tcW w:w="1377" w:type="auto"/>
            <w:shd w:val="clear" w:color="auto" w:fill="FF474C"/>
          </w:tcPr>
          <w:p w14:paraId="5FA70F44" w14:textId="77777777" w:rsidR="00170E94" w:rsidRDefault="00170E94" w:rsidP="00DF2492">
            <w:pPr>
              <w:pStyle w:val="TAC"/>
            </w:pPr>
            <w:r>
              <w:t>FAIL</w:t>
            </w:r>
          </w:p>
        </w:tc>
      </w:tr>
      <w:tr w:rsidR="00170E94" w14:paraId="62C214F5" w14:textId="77777777" w:rsidTr="00DF2492">
        <w:trPr>
          <w:jc w:val="center"/>
        </w:trPr>
        <w:tc>
          <w:tcPr>
            <w:tcW w:w="1377" w:type="auto"/>
            <w:vMerge/>
          </w:tcPr>
          <w:p w14:paraId="02E8E4C1" w14:textId="77777777" w:rsidR="00170E94" w:rsidRDefault="00170E94" w:rsidP="00DF2492"/>
        </w:tc>
        <w:tc>
          <w:tcPr>
            <w:tcW w:w="1377" w:type="auto"/>
          </w:tcPr>
          <w:p w14:paraId="3B9C6A26" w14:textId="77777777" w:rsidR="00170E94" w:rsidRDefault="00170E94" w:rsidP="00DF2492">
            <w:pPr>
              <w:pStyle w:val="TAC"/>
            </w:pPr>
            <w:r>
              <w:t>c29</w:t>
            </w:r>
          </w:p>
        </w:tc>
        <w:tc>
          <w:tcPr>
            <w:tcW w:w="1377" w:type="auto"/>
          </w:tcPr>
          <w:p w14:paraId="7AA109D2" w14:textId="77777777" w:rsidR="00170E94" w:rsidRDefault="00170E94" w:rsidP="00DF2492">
            <w:pPr>
              <w:pStyle w:val="TAC"/>
            </w:pPr>
            <w:r>
              <w:t>64</w:t>
            </w:r>
          </w:p>
        </w:tc>
        <w:tc>
          <w:tcPr>
            <w:tcW w:w="1377" w:type="auto"/>
          </w:tcPr>
          <w:p w14:paraId="0F02C237" w14:textId="77777777" w:rsidR="00170E94" w:rsidRDefault="00170E94" w:rsidP="00DF2492">
            <w:pPr>
              <w:pStyle w:val="TAC"/>
            </w:pPr>
            <w:r>
              <w:t>Off</w:t>
            </w:r>
          </w:p>
        </w:tc>
        <w:tc>
          <w:tcPr>
            <w:tcW w:w="1377" w:type="auto"/>
          </w:tcPr>
          <w:p w14:paraId="77E17472" w14:textId="77777777" w:rsidR="00170E94" w:rsidRDefault="00170E94" w:rsidP="00DF2492">
            <w:pPr>
              <w:pStyle w:val="TAC"/>
            </w:pPr>
          </w:p>
        </w:tc>
        <w:tc>
          <w:tcPr>
            <w:tcW w:w="1377" w:type="auto"/>
          </w:tcPr>
          <w:p w14:paraId="1F3D29A9" w14:textId="77777777" w:rsidR="00170E94" w:rsidRDefault="00170E94" w:rsidP="00DF2492">
            <w:pPr>
              <w:pStyle w:val="TAC"/>
            </w:pPr>
            <w:r>
              <w:t>NWT C16</w:t>
            </w:r>
          </w:p>
        </w:tc>
        <w:tc>
          <w:tcPr>
            <w:tcW w:w="1377" w:type="auto"/>
          </w:tcPr>
          <w:p w14:paraId="0873EFC5" w14:textId="77777777" w:rsidR="00170E94" w:rsidRDefault="00170E94" w:rsidP="00DF2492">
            <w:pPr>
              <w:pStyle w:val="TAC"/>
            </w:pPr>
            <w:r>
              <w:t>PASS</w:t>
            </w:r>
          </w:p>
        </w:tc>
      </w:tr>
      <w:tr w:rsidR="00170E94" w14:paraId="0A88BB0C" w14:textId="77777777" w:rsidTr="00DF2492">
        <w:trPr>
          <w:jc w:val="center"/>
        </w:trPr>
        <w:tc>
          <w:tcPr>
            <w:tcW w:w="1377" w:type="auto"/>
            <w:vMerge/>
          </w:tcPr>
          <w:p w14:paraId="4AAAE447" w14:textId="77777777" w:rsidR="00170E94" w:rsidRDefault="00170E94" w:rsidP="00DF2492"/>
        </w:tc>
        <w:tc>
          <w:tcPr>
            <w:tcW w:w="1377" w:type="auto"/>
          </w:tcPr>
          <w:p w14:paraId="19045981" w14:textId="77777777" w:rsidR="00170E94" w:rsidRDefault="00170E94" w:rsidP="00DF2492">
            <w:pPr>
              <w:pStyle w:val="TAC"/>
            </w:pPr>
            <w:r>
              <w:t>c30</w:t>
            </w:r>
          </w:p>
        </w:tc>
        <w:tc>
          <w:tcPr>
            <w:tcW w:w="1377" w:type="auto"/>
          </w:tcPr>
          <w:p w14:paraId="56EA57F1" w14:textId="77777777" w:rsidR="00170E94" w:rsidRDefault="00170E94" w:rsidP="00DF2492">
            <w:pPr>
              <w:pStyle w:val="TAC"/>
            </w:pPr>
            <w:r>
              <w:t>13.2</w:t>
            </w:r>
          </w:p>
        </w:tc>
        <w:tc>
          <w:tcPr>
            <w:tcW w:w="1377" w:type="auto"/>
          </w:tcPr>
          <w:p w14:paraId="773CAD96" w14:textId="77777777" w:rsidR="00170E94" w:rsidRDefault="00170E94" w:rsidP="00DF2492">
            <w:pPr>
              <w:pStyle w:val="TAC"/>
            </w:pPr>
            <w:r>
              <w:t>Off</w:t>
            </w:r>
          </w:p>
        </w:tc>
        <w:tc>
          <w:tcPr>
            <w:tcW w:w="1377" w:type="auto"/>
          </w:tcPr>
          <w:p w14:paraId="6DDC490D" w14:textId="77777777" w:rsidR="00170E94" w:rsidRDefault="00170E94" w:rsidP="00DF2492">
            <w:pPr>
              <w:pStyle w:val="TAC"/>
            </w:pPr>
            <w:r>
              <w:t>5%</w:t>
            </w:r>
          </w:p>
        </w:tc>
        <w:tc>
          <w:tcPr>
            <w:tcW w:w="1377" w:type="auto"/>
          </w:tcPr>
          <w:p w14:paraId="36EB77C7" w14:textId="77777777" w:rsidR="00170E94" w:rsidRDefault="00170E94" w:rsidP="00DF2492">
            <w:pPr>
              <w:pStyle w:val="TAC"/>
            </w:pPr>
            <w:r>
              <w:t>NWT C17</w:t>
            </w:r>
          </w:p>
        </w:tc>
        <w:tc>
          <w:tcPr>
            <w:tcW w:w="1377" w:type="auto"/>
          </w:tcPr>
          <w:p w14:paraId="025ED11B" w14:textId="77777777" w:rsidR="00170E94" w:rsidRDefault="00170E94" w:rsidP="00DF2492">
            <w:pPr>
              <w:pStyle w:val="TAC"/>
            </w:pPr>
            <w:r>
              <w:t>PASS</w:t>
            </w:r>
          </w:p>
        </w:tc>
      </w:tr>
      <w:tr w:rsidR="00170E94" w14:paraId="2A940AD1" w14:textId="77777777" w:rsidTr="00DF2492">
        <w:trPr>
          <w:jc w:val="center"/>
        </w:trPr>
        <w:tc>
          <w:tcPr>
            <w:tcW w:w="1377" w:type="auto"/>
            <w:vMerge/>
          </w:tcPr>
          <w:p w14:paraId="3A7C84B8" w14:textId="77777777" w:rsidR="00170E94" w:rsidRDefault="00170E94" w:rsidP="00DF2492"/>
        </w:tc>
        <w:tc>
          <w:tcPr>
            <w:tcW w:w="1377" w:type="auto"/>
          </w:tcPr>
          <w:p w14:paraId="55FC4AA5" w14:textId="77777777" w:rsidR="00170E94" w:rsidRDefault="00170E94" w:rsidP="00DF2492">
            <w:pPr>
              <w:pStyle w:val="TAC"/>
            </w:pPr>
            <w:r>
              <w:t>c31</w:t>
            </w:r>
          </w:p>
        </w:tc>
        <w:tc>
          <w:tcPr>
            <w:tcW w:w="1377" w:type="auto"/>
          </w:tcPr>
          <w:p w14:paraId="4AC87541" w14:textId="77777777" w:rsidR="00170E94" w:rsidRDefault="00170E94" w:rsidP="00DF2492">
            <w:pPr>
              <w:pStyle w:val="TAC"/>
            </w:pPr>
            <w:r>
              <w:t>16.4</w:t>
            </w:r>
          </w:p>
        </w:tc>
        <w:tc>
          <w:tcPr>
            <w:tcW w:w="1377" w:type="auto"/>
          </w:tcPr>
          <w:p w14:paraId="07472C3D" w14:textId="77777777" w:rsidR="00170E94" w:rsidRDefault="00170E94" w:rsidP="00DF2492">
            <w:pPr>
              <w:pStyle w:val="TAC"/>
            </w:pPr>
            <w:r>
              <w:t>Off</w:t>
            </w:r>
          </w:p>
        </w:tc>
        <w:tc>
          <w:tcPr>
            <w:tcW w:w="1377" w:type="auto"/>
          </w:tcPr>
          <w:p w14:paraId="5078C9AB" w14:textId="77777777" w:rsidR="00170E94" w:rsidRDefault="00170E94" w:rsidP="00DF2492">
            <w:pPr>
              <w:pStyle w:val="TAC"/>
            </w:pPr>
            <w:r>
              <w:t>5%</w:t>
            </w:r>
          </w:p>
        </w:tc>
        <w:tc>
          <w:tcPr>
            <w:tcW w:w="1377" w:type="auto"/>
          </w:tcPr>
          <w:p w14:paraId="44DD9716" w14:textId="77777777" w:rsidR="00170E94" w:rsidRDefault="00170E94" w:rsidP="00DF2492">
            <w:pPr>
              <w:pStyle w:val="TAC"/>
            </w:pPr>
            <w:r>
              <w:t>NWT C18</w:t>
            </w:r>
          </w:p>
        </w:tc>
        <w:tc>
          <w:tcPr>
            <w:tcW w:w="1377" w:type="auto"/>
          </w:tcPr>
          <w:p w14:paraId="03FA0B66" w14:textId="77777777" w:rsidR="00170E94" w:rsidRDefault="00170E94" w:rsidP="00DF2492">
            <w:pPr>
              <w:pStyle w:val="TAC"/>
            </w:pPr>
            <w:r>
              <w:t>PASS</w:t>
            </w:r>
          </w:p>
        </w:tc>
      </w:tr>
      <w:tr w:rsidR="00170E94" w14:paraId="65A5D3B6" w14:textId="77777777" w:rsidTr="00DF2492">
        <w:trPr>
          <w:jc w:val="center"/>
        </w:trPr>
        <w:tc>
          <w:tcPr>
            <w:tcW w:w="1377" w:type="auto"/>
            <w:vMerge/>
          </w:tcPr>
          <w:p w14:paraId="0C6FC7B3" w14:textId="77777777" w:rsidR="00170E94" w:rsidRDefault="00170E94" w:rsidP="00DF2492"/>
        </w:tc>
        <w:tc>
          <w:tcPr>
            <w:tcW w:w="1377" w:type="auto"/>
          </w:tcPr>
          <w:p w14:paraId="374CD45A" w14:textId="77777777" w:rsidR="00170E94" w:rsidRDefault="00170E94" w:rsidP="00DF2492">
            <w:pPr>
              <w:pStyle w:val="TAC"/>
            </w:pPr>
            <w:r>
              <w:t>c32</w:t>
            </w:r>
          </w:p>
        </w:tc>
        <w:tc>
          <w:tcPr>
            <w:tcW w:w="1377" w:type="auto"/>
          </w:tcPr>
          <w:p w14:paraId="197B4EA0" w14:textId="77777777" w:rsidR="00170E94" w:rsidRDefault="00170E94" w:rsidP="00DF2492">
            <w:pPr>
              <w:pStyle w:val="TAC"/>
            </w:pPr>
            <w:r>
              <w:t>24.4</w:t>
            </w:r>
          </w:p>
        </w:tc>
        <w:tc>
          <w:tcPr>
            <w:tcW w:w="1377" w:type="auto"/>
          </w:tcPr>
          <w:p w14:paraId="2A840001" w14:textId="77777777" w:rsidR="00170E94" w:rsidRDefault="00170E94" w:rsidP="00DF2492">
            <w:pPr>
              <w:pStyle w:val="TAC"/>
            </w:pPr>
            <w:r>
              <w:t>Off</w:t>
            </w:r>
          </w:p>
        </w:tc>
        <w:tc>
          <w:tcPr>
            <w:tcW w:w="1377" w:type="auto"/>
          </w:tcPr>
          <w:p w14:paraId="250102D4" w14:textId="77777777" w:rsidR="00170E94" w:rsidRDefault="00170E94" w:rsidP="00DF2492">
            <w:pPr>
              <w:pStyle w:val="TAC"/>
            </w:pPr>
            <w:r>
              <w:t>5%</w:t>
            </w:r>
          </w:p>
        </w:tc>
        <w:tc>
          <w:tcPr>
            <w:tcW w:w="1377" w:type="auto"/>
          </w:tcPr>
          <w:p w14:paraId="32D6380A" w14:textId="77777777" w:rsidR="00170E94" w:rsidRDefault="00170E94" w:rsidP="00DF2492">
            <w:pPr>
              <w:pStyle w:val="TAC"/>
            </w:pPr>
            <w:r>
              <w:t>NWT C19</w:t>
            </w:r>
          </w:p>
        </w:tc>
        <w:tc>
          <w:tcPr>
            <w:tcW w:w="1377" w:type="auto"/>
          </w:tcPr>
          <w:p w14:paraId="5F3093E0" w14:textId="77777777" w:rsidR="00170E94" w:rsidRDefault="00170E94" w:rsidP="00DF2492">
            <w:pPr>
              <w:pStyle w:val="TAC"/>
            </w:pPr>
            <w:r>
              <w:t>PASS</w:t>
            </w:r>
          </w:p>
        </w:tc>
      </w:tr>
      <w:tr w:rsidR="00170E94" w14:paraId="6D5FA53F" w14:textId="77777777" w:rsidTr="00DF2492">
        <w:trPr>
          <w:jc w:val="center"/>
        </w:trPr>
        <w:tc>
          <w:tcPr>
            <w:tcW w:w="1377" w:type="auto"/>
            <w:vMerge/>
          </w:tcPr>
          <w:p w14:paraId="25B7D711" w14:textId="77777777" w:rsidR="00170E94" w:rsidRDefault="00170E94" w:rsidP="00DF2492"/>
        </w:tc>
        <w:tc>
          <w:tcPr>
            <w:tcW w:w="1377" w:type="auto"/>
          </w:tcPr>
          <w:p w14:paraId="18C27AE0" w14:textId="77777777" w:rsidR="00170E94" w:rsidRDefault="00170E94" w:rsidP="00DF2492">
            <w:pPr>
              <w:pStyle w:val="TAC"/>
            </w:pPr>
            <w:r>
              <w:t>c33</w:t>
            </w:r>
          </w:p>
        </w:tc>
        <w:tc>
          <w:tcPr>
            <w:tcW w:w="1377" w:type="auto"/>
          </w:tcPr>
          <w:p w14:paraId="77F092BA" w14:textId="77777777" w:rsidR="00170E94" w:rsidRDefault="00170E94" w:rsidP="00DF2492">
            <w:pPr>
              <w:pStyle w:val="TAC"/>
            </w:pPr>
            <w:r>
              <w:t>32</w:t>
            </w:r>
          </w:p>
        </w:tc>
        <w:tc>
          <w:tcPr>
            <w:tcW w:w="1377" w:type="auto"/>
          </w:tcPr>
          <w:p w14:paraId="6339E1FA" w14:textId="77777777" w:rsidR="00170E94" w:rsidRDefault="00170E94" w:rsidP="00DF2492">
            <w:pPr>
              <w:pStyle w:val="TAC"/>
            </w:pPr>
            <w:r>
              <w:t>Off</w:t>
            </w:r>
          </w:p>
        </w:tc>
        <w:tc>
          <w:tcPr>
            <w:tcW w:w="1377" w:type="auto"/>
          </w:tcPr>
          <w:p w14:paraId="3E9F3020" w14:textId="77777777" w:rsidR="00170E94" w:rsidRDefault="00170E94" w:rsidP="00DF2492">
            <w:pPr>
              <w:pStyle w:val="TAC"/>
            </w:pPr>
            <w:r>
              <w:t>5%</w:t>
            </w:r>
          </w:p>
        </w:tc>
        <w:tc>
          <w:tcPr>
            <w:tcW w:w="1377" w:type="auto"/>
          </w:tcPr>
          <w:p w14:paraId="7C062293" w14:textId="77777777" w:rsidR="00170E94" w:rsidRDefault="00170E94" w:rsidP="00DF2492">
            <w:pPr>
              <w:pStyle w:val="TAC"/>
            </w:pPr>
            <w:r>
              <w:t>NWT C20</w:t>
            </w:r>
          </w:p>
        </w:tc>
        <w:tc>
          <w:tcPr>
            <w:tcW w:w="1377" w:type="auto"/>
          </w:tcPr>
          <w:p w14:paraId="12695146" w14:textId="77777777" w:rsidR="00170E94" w:rsidRDefault="00170E94" w:rsidP="00DF2492">
            <w:pPr>
              <w:pStyle w:val="TAC"/>
            </w:pPr>
            <w:r>
              <w:t>PASS</w:t>
            </w:r>
          </w:p>
        </w:tc>
      </w:tr>
      <w:tr w:rsidR="00170E94" w14:paraId="38ED1BB9" w14:textId="77777777" w:rsidTr="00DF2492">
        <w:trPr>
          <w:jc w:val="center"/>
        </w:trPr>
        <w:tc>
          <w:tcPr>
            <w:tcW w:w="1377" w:type="auto"/>
            <w:vMerge/>
          </w:tcPr>
          <w:p w14:paraId="09535248" w14:textId="77777777" w:rsidR="00170E94" w:rsidRDefault="00170E94" w:rsidP="00DF2492"/>
        </w:tc>
        <w:tc>
          <w:tcPr>
            <w:tcW w:w="1377" w:type="auto"/>
          </w:tcPr>
          <w:p w14:paraId="5C885950" w14:textId="77777777" w:rsidR="00170E94" w:rsidRDefault="00170E94" w:rsidP="00DF2492">
            <w:pPr>
              <w:pStyle w:val="TAC"/>
            </w:pPr>
            <w:r>
              <w:t>c34</w:t>
            </w:r>
          </w:p>
        </w:tc>
        <w:tc>
          <w:tcPr>
            <w:tcW w:w="1377" w:type="auto"/>
          </w:tcPr>
          <w:p w14:paraId="75D74500" w14:textId="77777777" w:rsidR="00170E94" w:rsidRDefault="00170E94" w:rsidP="00DF2492">
            <w:pPr>
              <w:pStyle w:val="TAC"/>
            </w:pPr>
            <w:r>
              <w:t>13.2</w:t>
            </w:r>
          </w:p>
        </w:tc>
        <w:tc>
          <w:tcPr>
            <w:tcW w:w="1377" w:type="auto"/>
          </w:tcPr>
          <w:p w14:paraId="5E7F0344" w14:textId="77777777" w:rsidR="00170E94" w:rsidRDefault="00170E94" w:rsidP="00DF2492">
            <w:pPr>
              <w:pStyle w:val="TAC"/>
            </w:pPr>
            <w:r>
              <w:t>On</w:t>
            </w:r>
          </w:p>
        </w:tc>
        <w:tc>
          <w:tcPr>
            <w:tcW w:w="1377" w:type="auto"/>
          </w:tcPr>
          <w:p w14:paraId="49AD21B1" w14:textId="77777777" w:rsidR="00170E94" w:rsidRDefault="00170E94" w:rsidP="00DF2492">
            <w:pPr>
              <w:pStyle w:val="TAC"/>
            </w:pPr>
          </w:p>
        </w:tc>
        <w:tc>
          <w:tcPr>
            <w:tcW w:w="1377" w:type="auto"/>
          </w:tcPr>
          <w:p w14:paraId="11F262EA" w14:textId="77777777" w:rsidR="00170E94" w:rsidRDefault="00170E94" w:rsidP="00DF2492">
            <w:pPr>
              <w:pStyle w:val="TAC"/>
            </w:pPr>
            <w:r>
              <w:t>NWT C21</w:t>
            </w:r>
          </w:p>
        </w:tc>
        <w:tc>
          <w:tcPr>
            <w:tcW w:w="1377" w:type="auto"/>
          </w:tcPr>
          <w:p w14:paraId="1AC955CB" w14:textId="77777777" w:rsidR="00170E94" w:rsidRDefault="00170E94" w:rsidP="00DF2492">
            <w:pPr>
              <w:pStyle w:val="TAC"/>
            </w:pPr>
            <w:r>
              <w:t>PASS</w:t>
            </w:r>
          </w:p>
        </w:tc>
      </w:tr>
      <w:tr w:rsidR="00170E94" w14:paraId="098CD9F8" w14:textId="77777777" w:rsidTr="00DF2492">
        <w:trPr>
          <w:jc w:val="center"/>
        </w:trPr>
        <w:tc>
          <w:tcPr>
            <w:tcW w:w="1377" w:type="auto"/>
            <w:vMerge/>
          </w:tcPr>
          <w:p w14:paraId="7B4D4CEA" w14:textId="77777777" w:rsidR="00170E94" w:rsidRDefault="00170E94" w:rsidP="00DF2492"/>
        </w:tc>
        <w:tc>
          <w:tcPr>
            <w:tcW w:w="1377" w:type="auto"/>
          </w:tcPr>
          <w:p w14:paraId="5F8C9C80" w14:textId="77777777" w:rsidR="00170E94" w:rsidRDefault="00170E94" w:rsidP="00DF2492">
            <w:pPr>
              <w:pStyle w:val="TAC"/>
            </w:pPr>
            <w:r>
              <w:t>c35</w:t>
            </w:r>
          </w:p>
        </w:tc>
        <w:tc>
          <w:tcPr>
            <w:tcW w:w="1377" w:type="auto"/>
          </w:tcPr>
          <w:p w14:paraId="305CBF21" w14:textId="77777777" w:rsidR="00170E94" w:rsidRDefault="00170E94" w:rsidP="00DF2492">
            <w:pPr>
              <w:pStyle w:val="TAC"/>
            </w:pPr>
            <w:r>
              <w:t>16.4</w:t>
            </w:r>
          </w:p>
        </w:tc>
        <w:tc>
          <w:tcPr>
            <w:tcW w:w="1377" w:type="auto"/>
          </w:tcPr>
          <w:p w14:paraId="711D2CA7" w14:textId="77777777" w:rsidR="00170E94" w:rsidRDefault="00170E94" w:rsidP="00DF2492">
            <w:pPr>
              <w:pStyle w:val="TAC"/>
            </w:pPr>
            <w:r>
              <w:t>On</w:t>
            </w:r>
          </w:p>
        </w:tc>
        <w:tc>
          <w:tcPr>
            <w:tcW w:w="1377" w:type="auto"/>
          </w:tcPr>
          <w:p w14:paraId="0746F071" w14:textId="77777777" w:rsidR="00170E94" w:rsidRDefault="00170E94" w:rsidP="00DF2492">
            <w:pPr>
              <w:pStyle w:val="TAC"/>
            </w:pPr>
          </w:p>
        </w:tc>
        <w:tc>
          <w:tcPr>
            <w:tcW w:w="1377" w:type="auto"/>
          </w:tcPr>
          <w:p w14:paraId="4782D693" w14:textId="77777777" w:rsidR="00170E94" w:rsidRDefault="00170E94" w:rsidP="00DF2492">
            <w:pPr>
              <w:pStyle w:val="TAC"/>
            </w:pPr>
            <w:r>
              <w:t>NWT C22</w:t>
            </w:r>
          </w:p>
        </w:tc>
        <w:tc>
          <w:tcPr>
            <w:tcW w:w="1377" w:type="auto"/>
            <w:shd w:val="clear" w:color="auto" w:fill="ADD8E6"/>
          </w:tcPr>
          <w:p w14:paraId="016E8FBC" w14:textId="77777777" w:rsidR="00170E94" w:rsidRDefault="00170E94" w:rsidP="00DF2492">
            <w:pPr>
              <w:pStyle w:val="TAC"/>
            </w:pPr>
            <w:r>
              <w:t>EXCEED</w:t>
            </w:r>
          </w:p>
        </w:tc>
      </w:tr>
      <w:tr w:rsidR="00170E94" w14:paraId="4CEF9580" w14:textId="77777777" w:rsidTr="00DF2492">
        <w:trPr>
          <w:jc w:val="center"/>
        </w:trPr>
        <w:tc>
          <w:tcPr>
            <w:tcW w:w="1377" w:type="auto"/>
            <w:vMerge/>
          </w:tcPr>
          <w:p w14:paraId="7B92BB2F" w14:textId="77777777" w:rsidR="00170E94" w:rsidRDefault="00170E94" w:rsidP="00DF2492"/>
        </w:tc>
        <w:tc>
          <w:tcPr>
            <w:tcW w:w="1377" w:type="auto"/>
          </w:tcPr>
          <w:p w14:paraId="4723F957" w14:textId="77777777" w:rsidR="00170E94" w:rsidRDefault="00170E94" w:rsidP="00DF2492">
            <w:pPr>
              <w:pStyle w:val="TAC"/>
            </w:pPr>
            <w:r>
              <w:t>c36</w:t>
            </w:r>
          </w:p>
        </w:tc>
        <w:tc>
          <w:tcPr>
            <w:tcW w:w="1377" w:type="auto"/>
          </w:tcPr>
          <w:p w14:paraId="4A215932" w14:textId="77777777" w:rsidR="00170E94" w:rsidRDefault="00170E94" w:rsidP="00DF2492">
            <w:pPr>
              <w:pStyle w:val="TAC"/>
            </w:pPr>
            <w:r>
              <w:t>24.4</w:t>
            </w:r>
          </w:p>
        </w:tc>
        <w:tc>
          <w:tcPr>
            <w:tcW w:w="1377" w:type="auto"/>
          </w:tcPr>
          <w:p w14:paraId="7C679DCA" w14:textId="77777777" w:rsidR="00170E94" w:rsidRDefault="00170E94" w:rsidP="00DF2492">
            <w:pPr>
              <w:pStyle w:val="TAC"/>
            </w:pPr>
            <w:r>
              <w:t>On</w:t>
            </w:r>
          </w:p>
        </w:tc>
        <w:tc>
          <w:tcPr>
            <w:tcW w:w="1377" w:type="auto"/>
          </w:tcPr>
          <w:p w14:paraId="2E1D4B4A" w14:textId="77777777" w:rsidR="00170E94" w:rsidRDefault="00170E94" w:rsidP="00DF2492">
            <w:pPr>
              <w:pStyle w:val="TAC"/>
            </w:pPr>
          </w:p>
        </w:tc>
        <w:tc>
          <w:tcPr>
            <w:tcW w:w="1377" w:type="auto"/>
          </w:tcPr>
          <w:p w14:paraId="34DE27EE" w14:textId="77777777" w:rsidR="00170E94" w:rsidRDefault="00170E94" w:rsidP="00DF2492">
            <w:pPr>
              <w:pStyle w:val="TAC"/>
            </w:pPr>
            <w:r>
              <w:t>NWT C23</w:t>
            </w:r>
          </w:p>
        </w:tc>
        <w:tc>
          <w:tcPr>
            <w:tcW w:w="1377" w:type="auto"/>
          </w:tcPr>
          <w:p w14:paraId="49AEAB54" w14:textId="77777777" w:rsidR="00170E94" w:rsidRDefault="00170E94" w:rsidP="00DF2492">
            <w:pPr>
              <w:pStyle w:val="TAC"/>
            </w:pPr>
            <w:r>
              <w:t>PASS</w:t>
            </w:r>
          </w:p>
        </w:tc>
      </w:tr>
      <w:bookmarkEnd w:id="3168"/>
    </w:tbl>
    <w:p w14:paraId="1E471D21" w14:textId="77777777" w:rsidR="00170E94" w:rsidRDefault="00170E94" w:rsidP="00170E94"/>
    <w:p w14:paraId="16E63DBE" w14:textId="2156628F" w:rsidR="00F93C55" w:rsidRDefault="00F93C55" w:rsidP="00F93C55">
      <w:r>
        <w:t>The following diagrams show the results for a range of conditions from experiment P800-6 as rate-distortion curves. The first two diagrams only show results for clean channel conditions, i.e. conditions c</w:t>
      </w:r>
      <w:r w:rsidR="002212E5">
        <w:t>11</w:t>
      </w:r>
      <w:r>
        <w:t xml:space="preserve"> – c1</w:t>
      </w:r>
      <w:r w:rsidR="002212E5">
        <w:t>6</w:t>
      </w:r>
      <w:r>
        <w:t xml:space="preserve"> for EVS conditions and c2</w:t>
      </w:r>
      <w:r w:rsidR="00060B6C">
        <w:t>4</w:t>
      </w:r>
      <w:r>
        <w:t xml:space="preserve"> – c29 for IVAS conditions. The second two diagrams show results for conditions with 5% simulated frame loss, i.e. conditions c1</w:t>
      </w:r>
      <w:r w:rsidR="00060B6C">
        <w:t>7</w:t>
      </w:r>
      <w:r>
        <w:t xml:space="preserve"> – c2</w:t>
      </w:r>
      <w:r w:rsidR="00060B6C">
        <w:t>1</w:t>
      </w:r>
      <w:r>
        <w:t xml:space="preserve"> for EVS conditions and c30 – c34 for IVAS conditions.</w:t>
      </w:r>
    </w:p>
    <w:p w14:paraId="44A85999" w14:textId="7F89AC37" w:rsidR="00C96AE5" w:rsidRPr="002301D2" w:rsidRDefault="00BA14C2" w:rsidP="0022425D">
      <w:pPr>
        <w:pStyle w:val="TH"/>
        <w:pPrChange w:id="3175" w:author="Multrus, Markus" w:date="2024-05-23T01:49:00Z">
          <w:pPr>
            <w:jc w:val="center"/>
          </w:pPr>
        </w:pPrChange>
      </w:pPr>
      <w:r w:rsidRPr="0022425D">
        <w:rPr>
          <w:rPrChange w:id="3176" w:author="Multrus, Markus" w:date="2024-05-23T01:49:00Z">
            <w:rPr>
              <w:i/>
              <w:color w:val="44546A" w:themeColor="text2"/>
              <w:sz w:val="18"/>
            </w:rPr>
          </w:rPrChange>
        </w:rPr>
        <w:drawing>
          <wp:inline distT="0" distB="0" distL="0" distR="0" wp14:anchorId="5B106201" wp14:editId="1E8C95EF">
            <wp:extent cx="2926800" cy="2196000"/>
            <wp:effectExtent l="0" t="0" r="0" b="1270"/>
            <wp:docPr id="1045333046" name="Picture 104533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33046" name="Picture 1045333046"/>
                    <pic:cNvPicPr/>
                  </pic:nvPicPr>
                  <pic:blipFill>
                    <a:blip r:embed="rId59">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A150C8" w:rsidRPr="0022425D">
        <w:t xml:space="preserve"> </w:t>
      </w:r>
      <w:r w:rsidRPr="0022425D">
        <w:rPr>
          <w:rPrChange w:id="3177" w:author="Multrus, Markus" w:date="2024-05-23T01:49:00Z">
            <w:rPr>
              <w:i/>
              <w:color w:val="44546A" w:themeColor="text2"/>
              <w:sz w:val="18"/>
            </w:rPr>
          </w:rPrChange>
        </w:rPr>
        <w:drawing>
          <wp:inline distT="0" distB="0" distL="0" distR="0" wp14:anchorId="61446753" wp14:editId="183CB42B">
            <wp:extent cx="2926800" cy="2196000"/>
            <wp:effectExtent l="0" t="0" r="0" b="1270"/>
            <wp:docPr id="1826521210" name="Picture 182652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521210" name="Picture 1826521210"/>
                    <pic:cNvPicPr/>
                  </pic:nvPicPr>
                  <pic:blipFill>
                    <a:blip r:embed="rId60">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Pr="0022425D">
        <w:rPr>
          <w:rPrChange w:id="3178" w:author="Multrus, Markus" w:date="2024-05-23T01:49:00Z">
            <w:rPr>
              <w:i/>
              <w:color w:val="44546A" w:themeColor="text2"/>
              <w:sz w:val="18"/>
            </w:rPr>
          </w:rPrChange>
        </w:rPr>
        <w:drawing>
          <wp:inline distT="0" distB="0" distL="0" distR="0" wp14:anchorId="1FD761B3" wp14:editId="24CBDCAE">
            <wp:extent cx="2926800" cy="2196000"/>
            <wp:effectExtent l="0" t="0" r="0" b="1270"/>
            <wp:docPr id="1414843356" name="Picture 141484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43356" name="Picture 1414843356"/>
                    <pic:cNvPicPr/>
                  </pic:nvPicPr>
                  <pic:blipFill>
                    <a:blip r:embed="rId61">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8F0CA3" w:rsidRPr="0022425D">
        <w:t xml:space="preserve"> </w:t>
      </w:r>
      <w:r w:rsidRPr="0022425D">
        <w:rPr>
          <w:rPrChange w:id="3179" w:author="Multrus, Markus" w:date="2024-05-23T01:49:00Z">
            <w:rPr>
              <w:i/>
              <w:color w:val="44546A" w:themeColor="text2"/>
              <w:sz w:val="18"/>
            </w:rPr>
          </w:rPrChange>
        </w:rPr>
        <w:drawing>
          <wp:inline distT="0" distB="0" distL="0" distR="0" wp14:anchorId="5FA0C8DE" wp14:editId="3646D579">
            <wp:extent cx="2926800" cy="2196000"/>
            <wp:effectExtent l="0" t="0" r="0" b="1270"/>
            <wp:docPr id="1516199483" name="Picture 1516199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199483" name="Picture 1516199483"/>
                    <pic:cNvPicPr/>
                  </pic:nvPicPr>
                  <pic:blipFill>
                    <a:blip r:embed="rId62">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p>
    <w:p w14:paraId="0B95835A" w14:textId="6D48B621" w:rsidR="00C96AE5" w:rsidRPr="00821BD0" w:rsidRDefault="00E75797" w:rsidP="00D22237">
      <w:pPr>
        <w:pStyle w:val="TF"/>
        <w:pPrChange w:id="3180" w:author="Multrus, Markus" w:date="2024-05-23T01:49:00Z">
          <w:pPr>
            <w:pStyle w:val="TH"/>
          </w:pPr>
        </w:pPrChange>
      </w:pPr>
      <w:r>
        <w:t xml:space="preserve">Figure </w:t>
      </w:r>
      <w:del w:id="3181" w:author="Multrus, Markus" w:date="2024-05-23T01:49:00Z">
        <w:r w:rsidR="00000000">
          <w:fldChar w:fldCharType="begin"/>
        </w:r>
        <w:r w:rsidR="00000000">
          <w:delInstrText xml:space="preserve"> SEQ Figure \* ARABIC </w:delInstrText>
        </w:r>
        <w:r w:rsidR="00000000">
          <w:fldChar w:fldCharType="separate"/>
        </w:r>
        <w:r w:rsidR="00BF22D8">
          <w:rPr>
            <w:noProof/>
          </w:rPr>
          <w:delText>12</w:delText>
        </w:r>
        <w:r w:rsidR="00000000">
          <w:rPr>
            <w:noProof/>
          </w:rPr>
          <w:fldChar w:fldCharType="end"/>
        </w:r>
        <w:r w:rsidRPr="00444745">
          <w:rPr>
            <w:lang w:val="en-US"/>
          </w:rPr>
          <w:delText>: P.800</w:delText>
        </w:r>
      </w:del>
      <w:ins w:id="3182" w:author="Multrus, Markus" w:date="2024-05-23T01:49:00Z">
        <w:r w:rsidR="003F7E00">
          <w:rPr>
            <w:noProof/>
            <w:cs/>
          </w:rPr>
          <w:t>‎</w:t>
        </w:r>
        <w:r w:rsidR="003F7E00">
          <w:rPr>
            <w:noProof/>
          </w:rPr>
          <w:t>9.4</w:t>
        </w:r>
        <w:r w:rsidR="003F7E00">
          <w:noBreakHyphen/>
        </w:r>
        <w:r w:rsidR="003F7E00">
          <w:rPr>
            <w:noProof/>
          </w:rPr>
          <w:t>1</w:t>
        </w:r>
        <w:r w:rsidRPr="00444745">
          <w:rPr>
            <w:lang w:val="en-US"/>
          </w:rPr>
          <w:t>: P800</w:t>
        </w:r>
      </w:ins>
      <w:r w:rsidRPr="00444745">
        <w:rPr>
          <w:lang w:val="en-US"/>
        </w:rPr>
        <w:t xml:space="preserve">-6 </w:t>
      </w:r>
      <w:r w:rsidR="00B44C3C" w:rsidRPr="00444745">
        <w:rPr>
          <w:lang w:val="en-US"/>
        </w:rPr>
        <w:t>(1 object, clean speech</w:t>
      </w:r>
      <w:r w:rsidR="00D843E6">
        <w:rPr>
          <w:lang w:val="en-US"/>
        </w:rPr>
        <w:t>, headphone presentation</w:t>
      </w:r>
      <w:r w:rsidR="00B44C3C" w:rsidRPr="00444745">
        <w:rPr>
          <w:lang w:val="en-US"/>
        </w:rPr>
        <w:t xml:space="preserve">) </w:t>
      </w:r>
      <w:r w:rsidRPr="00444745">
        <w:rPr>
          <w:lang w:val="en-US"/>
        </w:rPr>
        <w:t>rate distortion curves for clean and impaired channel conditions</w:t>
      </w:r>
    </w:p>
    <w:p w14:paraId="790CEF0D" w14:textId="1935C522" w:rsidR="00170E94" w:rsidRDefault="001E1BBB" w:rsidP="001E1BBB">
      <w:pPr>
        <w:pStyle w:val="berschrift3"/>
      </w:pPr>
      <w:bookmarkStart w:id="3183" w:name="_Toc167314810"/>
      <w:bookmarkStart w:id="3184" w:name="_Toc167315969"/>
      <w:bookmarkStart w:id="3185" w:name="_Toc167316393"/>
      <w:bookmarkStart w:id="3186" w:name="_Toc166610312"/>
      <w:r>
        <w:t>9.4.3</w:t>
      </w:r>
      <w:r>
        <w:tab/>
      </w:r>
      <w:bookmarkStart w:id="3187" w:name="_Toc166841175"/>
      <w:r w:rsidR="00AB7BDC">
        <w:t xml:space="preserve">Selection Experiment </w:t>
      </w:r>
      <w:r w:rsidR="00170E94">
        <w:t>P800-7 (2 Objects, Clean speech</w:t>
      </w:r>
      <w:r w:rsidR="00E745BD">
        <w:t>, Headphone Presentation</w:t>
      </w:r>
      <w:r w:rsidR="00170E94">
        <w:t>)</w:t>
      </w:r>
      <w:bookmarkEnd w:id="3183"/>
      <w:bookmarkEnd w:id="3184"/>
      <w:bookmarkEnd w:id="3185"/>
      <w:bookmarkEnd w:id="3186"/>
      <w:bookmarkEnd w:id="3187"/>
    </w:p>
    <w:p w14:paraId="4B730B3D" w14:textId="615035AB" w:rsidR="00D843E6" w:rsidRDefault="00D843E6" w:rsidP="00E745BD">
      <w:r>
        <w:t xml:space="preserve">Selection Experiment P800-7 evaluates IVAS for 2 objects, clean speech, under clean and impaired channel conditions, DTX off and on using headphone presentation. See </w:t>
      </w:r>
      <w:del w:id="3188" w:author="Multrus, Markus" w:date="2024-05-23T01:49:00Z">
        <w:r>
          <w:delText xml:space="preserve">IVAS-8a, </w:delText>
        </w:r>
      </w:del>
      <w:r>
        <w:t xml:space="preserve">Annex </w:t>
      </w:r>
      <w:del w:id="3189" w:author="Multrus, Markus" w:date="2024-05-23T01:49:00Z">
        <w:r>
          <w:delText>E</w:delText>
        </w:r>
      </w:del>
      <w:ins w:id="3190" w:author="Multrus, Markus" w:date="2024-05-23T01:49:00Z">
        <w:r w:rsidR="00A12506">
          <w:t>C</w:t>
        </w:r>
      </w:ins>
      <w:r>
        <w:t>.</w:t>
      </w:r>
      <w:r w:rsidR="00E745BD">
        <w:t>7 for details.</w:t>
      </w:r>
    </w:p>
    <w:p w14:paraId="4A637DBA" w14:textId="6816BD8F" w:rsidR="00170E94" w:rsidRDefault="00170E94" w:rsidP="00170E94">
      <w:r>
        <w:t>The complete statistical evaluation of the requirement ToR tests for experiment P800-7 is given in the following table. The evaluation is done separately for the data from the two listening laboratories.</w:t>
      </w:r>
    </w:p>
    <w:p w14:paraId="65DB19A4" w14:textId="5D27B8F0" w:rsidR="00170E94" w:rsidRDefault="00170E94" w:rsidP="00170E94">
      <w:pPr>
        <w:pStyle w:val="TH"/>
      </w:pPr>
      <w:r>
        <w:t xml:space="preserve">Table </w:t>
      </w:r>
      <w:del w:id="3191" w:author="Multrus, Markus" w:date="2024-05-23T01:49:00Z">
        <w:r w:rsidR="00000000">
          <w:fldChar w:fldCharType="begin"/>
        </w:r>
        <w:r w:rsidR="00000000">
          <w:delInstrText xml:space="preserve"> SEQ Table \* ARABIC </w:delInstrText>
        </w:r>
        <w:r w:rsidR="00000000">
          <w:fldChar w:fldCharType="separate"/>
        </w:r>
        <w:r w:rsidR="00BF22D8">
          <w:rPr>
            <w:noProof/>
          </w:rPr>
          <w:delText>33</w:delText>
        </w:r>
        <w:r w:rsidR="00000000">
          <w:rPr>
            <w:noProof/>
          </w:rPr>
          <w:fldChar w:fldCharType="end"/>
        </w:r>
        <w:r>
          <w:delText>:</w:delText>
        </w:r>
      </w:del>
      <w:ins w:id="3192" w:author="Multrus, Markus" w:date="2024-05-23T01:49:00Z">
        <w:r w:rsidR="00261D75">
          <w:rPr>
            <w:noProof/>
            <w:cs/>
          </w:rPr>
          <w:t>‎</w:t>
        </w:r>
        <w:r w:rsidR="00261D75">
          <w:rPr>
            <w:noProof/>
          </w:rPr>
          <w:t>9.4</w:t>
        </w:r>
        <w:r w:rsidR="00261D75">
          <w:noBreakHyphen/>
        </w:r>
        <w:r w:rsidR="00261D75">
          <w:rPr>
            <w:noProof/>
          </w:rPr>
          <w:t>3</w:t>
        </w:r>
        <w:r>
          <w:t>:</w:t>
        </w:r>
      </w:ins>
      <w:r>
        <w:t xml:space="preserve"> Statistical overview on the results of P800-7</w:t>
      </w:r>
    </w:p>
    <w:tbl>
      <w:tblPr>
        <w:tblStyle w:val="TableGrid6pt"/>
        <w:tblW w:w="0" w:type="auto"/>
        <w:jc w:val="center"/>
        <w:tblLook w:val="04A0" w:firstRow="1" w:lastRow="0" w:firstColumn="1" w:lastColumn="0" w:noHBand="0" w:noVBand="1"/>
        <w:tblPrChange w:id="3193" w:author="Multrus, Markus" w:date="2024-05-23T01:49:00Z">
          <w:tblPr>
            <w:tblStyle w:val="TableGrid6pt"/>
            <w:tblW w:w="0" w:type="auto"/>
            <w:jc w:val="center"/>
            <w:tblLook w:val="04A0" w:firstRow="1" w:lastRow="0" w:firstColumn="1" w:lastColumn="0" w:noHBand="0" w:noVBand="1"/>
          </w:tblPr>
        </w:tblPrChange>
      </w:tblPr>
      <w:tblGrid>
        <w:gridCol w:w="448"/>
        <w:gridCol w:w="585"/>
        <w:gridCol w:w="563"/>
        <w:gridCol w:w="628"/>
        <w:gridCol w:w="476"/>
        <w:gridCol w:w="476"/>
        <w:gridCol w:w="512"/>
        <w:gridCol w:w="513"/>
        <w:gridCol w:w="470"/>
        <w:gridCol w:w="585"/>
        <w:gridCol w:w="679"/>
        <w:gridCol w:w="513"/>
        <w:gridCol w:w="470"/>
        <w:gridCol w:w="585"/>
        <w:gridCol w:w="614"/>
        <w:gridCol w:w="751"/>
        <w:tblGridChange w:id="3194">
          <w:tblGrid>
            <w:gridCol w:w="448"/>
            <w:gridCol w:w="585"/>
            <w:gridCol w:w="563"/>
            <w:gridCol w:w="628"/>
            <w:gridCol w:w="476"/>
            <w:gridCol w:w="476"/>
            <w:gridCol w:w="512"/>
            <w:gridCol w:w="513"/>
            <w:gridCol w:w="470"/>
            <w:gridCol w:w="585"/>
            <w:gridCol w:w="679"/>
            <w:gridCol w:w="513"/>
            <w:gridCol w:w="470"/>
            <w:gridCol w:w="585"/>
            <w:gridCol w:w="614"/>
            <w:gridCol w:w="751"/>
          </w:tblGrid>
        </w:tblGridChange>
      </w:tblGrid>
      <w:tr w:rsidR="00170E94" w14:paraId="763FE26D" w14:textId="77777777" w:rsidTr="0033359A">
        <w:trPr>
          <w:jc w:val="center"/>
          <w:trPrChange w:id="3195" w:author="Multrus, Markus" w:date="2024-05-23T01:49:00Z">
            <w:trPr>
              <w:jc w:val="center"/>
            </w:trPr>
          </w:trPrChange>
        </w:trPr>
        <w:tc>
          <w:tcPr>
            <w:tcW w:w="603" w:type="auto"/>
            <w:gridSpan w:val="2"/>
            <w:vMerge w:val="restart"/>
            <w:shd w:val="clear" w:color="auto" w:fill="D9D9D9" w:themeFill="background1" w:themeFillShade="D9"/>
            <w:tcPrChange w:id="3196" w:author="Multrus, Markus" w:date="2024-05-23T01:49:00Z">
              <w:tcPr>
                <w:tcW w:w="603" w:type="auto"/>
                <w:gridSpan w:val="2"/>
                <w:vMerge w:val="restart"/>
              </w:tcPr>
            </w:tcPrChange>
          </w:tcPr>
          <w:p w14:paraId="217396F3" w14:textId="77777777" w:rsidR="00170E94" w:rsidRDefault="00170E94" w:rsidP="00DF2492">
            <w:pPr>
              <w:pStyle w:val="TAH6"/>
            </w:pPr>
            <w:bookmarkStart w:id="3197" w:name="MCCQCTEMPBM_00000138"/>
          </w:p>
        </w:tc>
        <w:tc>
          <w:tcPr>
            <w:tcW w:w="603" w:type="auto"/>
            <w:shd w:val="clear" w:color="auto" w:fill="D9D9D9" w:themeFill="background1" w:themeFillShade="D9"/>
            <w:tcPrChange w:id="3198" w:author="Multrus, Markus" w:date="2024-05-23T01:49:00Z">
              <w:tcPr>
                <w:tcW w:w="603" w:type="auto"/>
              </w:tcPr>
            </w:tcPrChange>
          </w:tcPr>
          <w:p w14:paraId="6A72B11B" w14:textId="77777777" w:rsidR="00170E94" w:rsidRDefault="00170E94" w:rsidP="00DF2492">
            <w:pPr>
              <w:pStyle w:val="TAH6"/>
            </w:pPr>
            <w:r>
              <w:t>Type</w:t>
            </w:r>
          </w:p>
        </w:tc>
        <w:tc>
          <w:tcPr>
            <w:tcW w:w="603" w:type="auto"/>
            <w:gridSpan w:val="6"/>
            <w:shd w:val="clear" w:color="auto" w:fill="D9D9D9" w:themeFill="background1" w:themeFillShade="D9"/>
            <w:tcPrChange w:id="3199" w:author="Multrus, Markus" w:date="2024-05-23T01:49:00Z">
              <w:tcPr>
                <w:tcW w:w="603" w:type="auto"/>
                <w:gridSpan w:val="6"/>
              </w:tcPr>
            </w:tcPrChange>
          </w:tcPr>
          <w:p w14:paraId="4D0147ED" w14:textId="77777777" w:rsidR="00170E94" w:rsidRDefault="00170E94" w:rsidP="00DF2492">
            <w:pPr>
              <w:pStyle w:val="TAH6"/>
            </w:pPr>
            <w:r>
              <w:t>CuT</w:t>
            </w:r>
          </w:p>
        </w:tc>
        <w:tc>
          <w:tcPr>
            <w:tcW w:w="603" w:type="auto"/>
            <w:gridSpan w:val="4"/>
            <w:shd w:val="clear" w:color="auto" w:fill="D9D9D9" w:themeFill="background1" w:themeFillShade="D9"/>
            <w:tcPrChange w:id="3200" w:author="Multrus, Markus" w:date="2024-05-23T01:49:00Z">
              <w:tcPr>
                <w:tcW w:w="603" w:type="auto"/>
                <w:gridSpan w:val="4"/>
              </w:tcPr>
            </w:tcPrChange>
          </w:tcPr>
          <w:p w14:paraId="4531373F" w14:textId="77777777" w:rsidR="00170E94" w:rsidRDefault="00170E94" w:rsidP="00DF2492">
            <w:pPr>
              <w:pStyle w:val="TAH6"/>
            </w:pPr>
            <w:r>
              <w:t>EVS Reference</w:t>
            </w:r>
          </w:p>
        </w:tc>
        <w:tc>
          <w:tcPr>
            <w:tcW w:w="603" w:type="auto"/>
            <w:gridSpan w:val="3"/>
            <w:shd w:val="clear" w:color="auto" w:fill="D9D9D9" w:themeFill="background1" w:themeFillShade="D9"/>
            <w:tcPrChange w:id="3201" w:author="Multrus, Markus" w:date="2024-05-23T01:49:00Z">
              <w:tcPr>
                <w:tcW w:w="603" w:type="auto"/>
                <w:gridSpan w:val="3"/>
              </w:tcPr>
            </w:tcPrChange>
          </w:tcPr>
          <w:p w14:paraId="0C215829" w14:textId="77777777" w:rsidR="00170E94" w:rsidRDefault="00170E94" w:rsidP="00DF2492">
            <w:pPr>
              <w:pStyle w:val="TAH6"/>
            </w:pPr>
            <w:r>
              <w:t>Evaluation</w:t>
            </w:r>
          </w:p>
        </w:tc>
      </w:tr>
      <w:tr w:rsidR="00A65A71" w14:paraId="7F618DE8" w14:textId="77777777" w:rsidTr="0033359A">
        <w:trPr>
          <w:jc w:val="center"/>
        </w:trPr>
        <w:tc>
          <w:tcPr>
            <w:tcW w:w="603" w:type="auto"/>
            <w:gridSpan w:val="2"/>
            <w:vMerge/>
            <w:shd w:val="clear" w:color="auto" w:fill="D9D9D9" w:themeFill="background1" w:themeFillShade="D9"/>
          </w:tcPr>
          <w:p w14:paraId="0BDE5F05" w14:textId="77777777" w:rsidR="00170E94" w:rsidRDefault="00170E94" w:rsidP="00DF2492"/>
        </w:tc>
        <w:tc>
          <w:tcPr>
            <w:tcW w:w="603" w:type="auto"/>
            <w:shd w:val="clear" w:color="auto" w:fill="D9D9D9" w:themeFill="background1" w:themeFillShade="D9"/>
          </w:tcPr>
          <w:p w14:paraId="6CEFFA30" w14:textId="77777777" w:rsidR="00170E94" w:rsidRDefault="00170E94" w:rsidP="00DF2492">
            <w:pPr>
              <w:pStyle w:val="TAH6"/>
            </w:pPr>
            <w:r>
              <w:t>Value</w:t>
            </w:r>
          </w:p>
        </w:tc>
        <w:tc>
          <w:tcPr>
            <w:tcW w:w="603" w:type="auto"/>
            <w:shd w:val="clear" w:color="auto" w:fill="D9D9D9" w:themeFill="background1" w:themeFillShade="D9"/>
          </w:tcPr>
          <w:p w14:paraId="4D5DE631" w14:textId="77777777" w:rsidR="00170E94" w:rsidRDefault="00170E94" w:rsidP="00DF2492">
            <w:pPr>
              <w:pStyle w:val="TAH6"/>
            </w:pPr>
            <w:r>
              <w:t>Bitrate</w:t>
            </w:r>
          </w:p>
        </w:tc>
        <w:tc>
          <w:tcPr>
            <w:tcW w:w="603" w:type="auto"/>
            <w:shd w:val="clear" w:color="auto" w:fill="D9D9D9" w:themeFill="background1" w:themeFillShade="D9"/>
          </w:tcPr>
          <w:p w14:paraId="2654CF3A" w14:textId="77777777" w:rsidR="00170E94" w:rsidRDefault="00170E94" w:rsidP="00DF2492">
            <w:pPr>
              <w:pStyle w:val="TAH6"/>
            </w:pPr>
            <w:r>
              <w:t>DTX</w:t>
            </w:r>
          </w:p>
        </w:tc>
        <w:tc>
          <w:tcPr>
            <w:tcW w:w="603" w:type="auto"/>
            <w:shd w:val="clear" w:color="auto" w:fill="D9D9D9" w:themeFill="background1" w:themeFillShade="D9"/>
          </w:tcPr>
          <w:p w14:paraId="1E9EAD5A" w14:textId="77777777" w:rsidR="00170E94" w:rsidRDefault="00170E94" w:rsidP="00DF2492">
            <w:pPr>
              <w:pStyle w:val="TAH6"/>
            </w:pPr>
            <w:r>
              <w:t>FER</w:t>
            </w:r>
          </w:p>
        </w:tc>
        <w:tc>
          <w:tcPr>
            <w:tcW w:w="603" w:type="auto"/>
            <w:shd w:val="clear" w:color="auto" w:fill="D9D9D9" w:themeFill="background1" w:themeFillShade="D9"/>
          </w:tcPr>
          <w:p w14:paraId="486D21E6" w14:textId="77777777" w:rsidR="00170E94" w:rsidRDefault="00170E94" w:rsidP="00DF2492">
            <w:pPr>
              <w:pStyle w:val="TAH6"/>
            </w:pPr>
            <w:r>
              <w:t>Req.</w:t>
            </w:r>
          </w:p>
        </w:tc>
        <w:tc>
          <w:tcPr>
            <w:tcW w:w="603" w:type="auto"/>
            <w:shd w:val="clear" w:color="auto" w:fill="D9D9D9" w:themeFill="background1" w:themeFillShade="D9"/>
          </w:tcPr>
          <w:p w14:paraId="1DBA43FB" w14:textId="77777777" w:rsidR="00170E94" w:rsidRDefault="00170E94" w:rsidP="00DF2492">
            <w:pPr>
              <w:pStyle w:val="TAH6"/>
            </w:pPr>
            <w:r>
              <w:t>MOS</w:t>
            </w:r>
          </w:p>
        </w:tc>
        <w:tc>
          <w:tcPr>
            <w:tcW w:w="603" w:type="auto"/>
            <w:shd w:val="clear" w:color="auto" w:fill="D9D9D9" w:themeFill="background1" w:themeFillShade="D9"/>
          </w:tcPr>
          <w:p w14:paraId="0DCEBC58" w14:textId="77777777" w:rsidR="00170E94" w:rsidRDefault="00170E94" w:rsidP="00DF2492">
            <w:pPr>
              <w:pStyle w:val="TAH6"/>
            </w:pPr>
            <w:r>
              <w:t>Std.</w:t>
            </w:r>
          </w:p>
        </w:tc>
        <w:tc>
          <w:tcPr>
            <w:tcW w:w="603" w:type="auto"/>
            <w:shd w:val="clear" w:color="auto" w:fill="D9D9D9" w:themeFill="background1" w:themeFillShade="D9"/>
          </w:tcPr>
          <w:p w14:paraId="4F1C2C5F" w14:textId="77777777" w:rsidR="00170E94" w:rsidRDefault="00170E94" w:rsidP="00DF2492">
            <w:pPr>
              <w:pStyle w:val="TAH6"/>
            </w:pPr>
            <w:r>
              <w:t>Cond.</w:t>
            </w:r>
          </w:p>
        </w:tc>
        <w:tc>
          <w:tcPr>
            <w:tcW w:w="603" w:type="auto"/>
            <w:shd w:val="clear" w:color="auto" w:fill="D9D9D9" w:themeFill="background1" w:themeFillShade="D9"/>
          </w:tcPr>
          <w:p w14:paraId="06DF1F64" w14:textId="77777777" w:rsidR="00170E94" w:rsidRDefault="00170E94" w:rsidP="00DF2492">
            <w:pPr>
              <w:pStyle w:val="TAH6"/>
            </w:pPr>
            <w:r>
              <w:t>Bitrate</w:t>
            </w:r>
          </w:p>
        </w:tc>
        <w:tc>
          <w:tcPr>
            <w:tcW w:w="603" w:type="auto"/>
            <w:shd w:val="clear" w:color="auto" w:fill="D9D9D9" w:themeFill="background1" w:themeFillShade="D9"/>
          </w:tcPr>
          <w:p w14:paraId="38C401DD" w14:textId="77777777" w:rsidR="00170E94" w:rsidRDefault="00170E94" w:rsidP="00DF2492">
            <w:pPr>
              <w:pStyle w:val="TAH6"/>
            </w:pPr>
            <w:r>
              <w:t>MOS</w:t>
            </w:r>
          </w:p>
        </w:tc>
        <w:tc>
          <w:tcPr>
            <w:tcW w:w="603" w:type="auto"/>
            <w:shd w:val="clear" w:color="auto" w:fill="D9D9D9" w:themeFill="background1" w:themeFillShade="D9"/>
          </w:tcPr>
          <w:p w14:paraId="52886083" w14:textId="77777777" w:rsidR="00170E94" w:rsidRDefault="00170E94" w:rsidP="00DF2492">
            <w:pPr>
              <w:pStyle w:val="TAH6"/>
            </w:pPr>
            <w:r>
              <w:t>Std.</w:t>
            </w:r>
          </w:p>
        </w:tc>
        <w:tc>
          <w:tcPr>
            <w:tcW w:w="603" w:type="auto"/>
            <w:shd w:val="clear" w:color="auto" w:fill="D9D9D9" w:themeFill="background1" w:themeFillShade="D9"/>
          </w:tcPr>
          <w:p w14:paraId="54EB6AA3" w14:textId="77777777" w:rsidR="00170E94" w:rsidRDefault="00170E94" w:rsidP="00DF2492">
            <w:pPr>
              <w:pStyle w:val="TAH6"/>
            </w:pPr>
            <w:r>
              <w:t>T-Stat</w:t>
            </w:r>
          </w:p>
        </w:tc>
        <w:tc>
          <w:tcPr>
            <w:tcW w:w="603" w:type="auto"/>
            <w:shd w:val="clear" w:color="auto" w:fill="D9D9D9" w:themeFill="background1" w:themeFillShade="D9"/>
          </w:tcPr>
          <w:p w14:paraId="6666E261" w14:textId="77777777" w:rsidR="00170E94" w:rsidRDefault="00170E94" w:rsidP="00DF2492">
            <w:pPr>
              <w:pStyle w:val="TAH6"/>
            </w:pPr>
            <w:r>
              <w:t>Result</w:t>
            </w:r>
          </w:p>
        </w:tc>
        <w:tc>
          <w:tcPr>
            <w:tcW w:w="603" w:type="auto"/>
            <w:shd w:val="clear" w:color="auto" w:fill="D9D9D9" w:themeFill="background1" w:themeFillShade="D9"/>
          </w:tcPr>
          <w:p w14:paraId="1407840C" w14:textId="77777777" w:rsidR="00170E94" w:rsidRDefault="00170E94" w:rsidP="00DF2492">
            <w:pPr>
              <w:pStyle w:val="TAH6"/>
            </w:pPr>
            <w:r>
              <w:t>State</w:t>
            </w:r>
          </w:p>
        </w:tc>
      </w:tr>
      <w:tr w:rsidR="00170E94" w14:paraId="5EB4EE0B" w14:textId="77777777" w:rsidTr="0033359A">
        <w:trPr>
          <w:jc w:val="center"/>
          <w:trPrChange w:id="3202" w:author="Multrus, Markus" w:date="2024-05-23T01:49:00Z">
            <w:trPr>
              <w:jc w:val="center"/>
            </w:trPr>
          </w:trPrChange>
        </w:trPr>
        <w:tc>
          <w:tcPr>
            <w:tcW w:w="603" w:type="auto"/>
            <w:shd w:val="clear" w:color="auto" w:fill="D9D9D9" w:themeFill="background1" w:themeFillShade="D9"/>
            <w:tcPrChange w:id="3203" w:author="Multrus, Markus" w:date="2024-05-23T01:49:00Z">
              <w:tcPr>
                <w:tcW w:w="603" w:type="auto"/>
              </w:tcPr>
            </w:tcPrChange>
          </w:tcPr>
          <w:p w14:paraId="5C8DFD68" w14:textId="77777777" w:rsidR="00170E94" w:rsidRDefault="00170E94" w:rsidP="00DF2492">
            <w:pPr>
              <w:pStyle w:val="TAH6"/>
            </w:pPr>
            <w:r>
              <w:t>Lab</w:t>
            </w:r>
          </w:p>
        </w:tc>
        <w:tc>
          <w:tcPr>
            <w:tcW w:w="603" w:type="auto"/>
            <w:shd w:val="clear" w:color="auto" w:fill="D9D9D9" w:themeFill="background1" w:themeFillShade="D9"/>
            <w:tcPrChange w:id="3204" w:author="Multrus, Markus" w:date="2024-05-23T01:49:00Z">
              <w:tcPr>
                <w:tcW w:w="603" w:type="auto"/>
              </w:tcPr>
            </w:tcPrChange>
          </w:tcPr>
          <w:p w14:paraId="4E3F6FFF" w14:textId="77777777" w:rsidR="00170E94" w:rsidRDefault="00170E94" w:rsidP="00DF2492">
            <w:pPr>
              <w:pStyle w:val="TAH6"/>
            </w:pPr>
            <w:r>
              <w:t>Cond.</w:t>
            </w:r>
          </w:p>
        </w:tc>
        <w:tc>
          <w:tcPr>
            <w:tcW w:w="603" w:type="auto"/>
            <w:shd w:val="clear" w:color="auto" w:fill="D9D9D9" w:themeFill="background1" w:themeFillShade="D9"/>
            <w:tcPrChange w:id="3205" w:author="Multrus, Markus" w:date="2024-05-23T01:49:00Z">
              <w:tcPr>
                <w:tcW w:w="603" w:type="auto"/>
              </w:tcPr>
            </w:tcPrChange>
          </w:tcPr>
          <w:p w14:paraId="72B87515" w14:textId="77777777" w:rsidR="00170E94" w:rsidRDefault="00170E94" w:rsidP="00DF2492">
            <w:pPr>
              <w:pStyle w:val="TAH6"/>
            </w:pPr>
            <w:r>
              <w:t>ToR#</w:t>
            </w:r>
          </w:p>
        </w:tc>
        <w:tc>
          <w:tcPr>
            <w:tcW w:w="603" w:type="auto"/>
            <w:gridSpan w:val="13"/>
            <w:shd w:val="clear" w:color="auto" w:fill="D9D9D9" w:themeFill="background1" w:themeFillShade="D9"/>
            <w:tcPrChange w:id="3206" w:author="Multrus, Markus" w:date="2024-05-23T01:49:00Z">
              <w:tcPr>
                <w:tcW w:w="603" w:type="auto"/>
                <w:gridSpan w:val="13"/>
              </w:tcPr>
            </w:tcPrChange>
          </w:tcPr>
          <w:p w14:paraId="2970929A" w14:textId="77777777" w:rsidR="00170E94" w:rsidRDefault="00170E94" w:rsidP="00DF2492">
            <w:pPr>
              <w:pStyle w:val="TAH6"/>
            </w:pPr>
          </w:p>
        </w:tc>
      </w:tr>
      <w:tr w:rsidR="00170E94" w14:paraId="36F4E2C4" w14:textId="77777777" w:rsidTr="00DF2492">
        <w:trPr>
          <w:jc w:val="center"/>
        </w:trPr>
        <w:tc>
          <w:tcPr>
            <w:tcW w:w="603" w:type="auto"/>
            <w:vMerge w:val="restart"/>
          </w:tcPr>
          <w:p w14:paraId="5E1CFC81" w14:textId="77777777" w:rsidR="00170E94" w:rsidRDefault="00170E94" w:rsidP="00DF2492">
            <w:pPr>
              <w:pStyle w:val="TAC6"/>
            </w:pPr>
            <w:r>
              <w:t>a</w:t>
            </w:r>
          </w:p>
        </w:tc>
        <w:tc>
          <w:tcPr>
            <w:tcW w:w="603" w:type="auto"/>
          </w:tcPr>
          <w:p w14:paraId="190FB8E8" w14:textId="77777777" w:rsidR="00170E94" w:rsidRDefault="00170E94" w:rsidP="00DF2492">
            <w:pPr>
              <w:pStyle w:val="TAC6"/>
            </w:pPr>
            <w:r>
              <w:t>c24</w:t>
            </w:r>
          </w:p>
        </w:tc>
        <w:tc>
          <w:tcPr>
            <w:tcW w:w="603" w:type="auto"/>
          </w:tcPr>
          <w:p w14:paraId="0B35602B" w14:textId="77777777" w:rsidR="00170E94" w:rsidRDefault="00170E94" w:rsidP="00DF2492">
            <w:pPr>
              <w:pStyle w:val="TAC6"/>
            </w:pPr>
            <w:r>
              <w:t>1</w:t>
            </w:r>
          </w:p>
        </w:tc>
        <w:tc>
          <w:tcPr>
            <w:tcW w:w="603" w:type="auto"/>
          </w:tcPr>
          <w:p w14:paraId="19B71AD4" w14:textId="77777777" w:rsidR="00170E94" w:rsidRDefault="00170E94" w:rsidP="00DF2492">
            <w:pPr>
              <w:pStyle w:val="TAC6"/>
            </w:pPr>
            <w:r>
              <w:t>16.4</w:t>
            </w:r>
          </w:p>
        </w:tc>
        <w:tc>
          <w:tcPr>
            <w:tcW w:w="603" w:type="auto"/>
          </w:tcPr>
          <w:p w14:paraId="208CFC40" w14:textId="77777777" w:rsidR="00170E94" w:rsidRDefault="00170E94" w:rsidP="00DF2492">
            <w:pPr>
              <w:pStyle w:val="TAC6"/>
            </w:pPr>
            <w:r>
              <w:t>Off</w:t>
            </w:r>
          </w:p>
        </w:tc>
        <w:tc>
          <w:tcPr>
            <w:tcW w:w="603" w:type="auto"/>
          </w:tcPr>
          <w:p w14:paraId="5BB5F6CB" w14:textId="77777777" w:rsidR="00170E94" w:rsidRDefault="00170E94" w:rsidP="00DF2492">
            <w:pPr>
              <w:pStyle w:val="TAC6"/>
            </w:pPr>
          </w:p>
        </w:tc>
        <w:tc>
          <w:tcPr>
            <w:tcW w:w="603" w:type="auto"/>
          </w:tcPr>
          <w:p w14:paraId="6EC9B7E3" w14:textId="77777777" w:rsidR="00170E94" w:rsidRDefault="00170E94" w:rsidP="00DF2492">
            <w:pPr>
              <w:pStyle w:val="TAC6"/>
            </w:pPr>
            <w:r>
              <w:t>NWT</w:t>
            </w:r>
          </w:p>
        </w:tc>
        <w:tc>
          <w:tcPr>
            <w:tcW w:w="603" w:type="auto"/>
          </w:tcPr>
          <w:p w14:paraId="4BA0801E" w14:textId="77777777" w:rsidR="00170E94" w:rsidRDefault="00170E94" w:rsidP="00DF2492">
            <w:pPr>
              <w:pStyle w:val="TAC6"/>
            </w:pPr>
            <w:r>
              <w:t>3.08</w:t>
            </w:r>
          </w:p>
        </w:tc>
        <w:tc>
          <w:tcPr>
            <w:tcW w:w="603" w:type="auto"/>
          </w:tcPr>
          <w:p w14:paraId="675FD417" w14:textId="77777777" w:rsidR="00170E94" w:rsidRDefault="00170E94" w:rsidP="00DF2492">
            <w:pPr>
              <w:pStyle w:val="TAC6"/>
            </w:pPr>
            <w:r>
              <w:t>1.14</w:t>
            </w:r>
          </w:p>
        </w:tc>
        <w:tc>
          <w:tcPr>
            <w:tcW w:w="603" w:type="auto"/>
          </w:tcPr>
          <w:p w14:paraId="62586459" w14:textId="77777777" w:rsidR="00170E94" w:rsidRDefault="00170E94" w:rsidP="00DF2492">
            <w:pPr>
              <w:pStyle w:val="TAC6"/>
            </w:pPr>
            <w:r>
              <w:t>c11</w:t>
            </w:r>
          </w:p>
        </w:tc>
        <w:tc>
          <w:tcPr>
            <w:tcW w:w="603" w:type="auto"/>
          </w:tcPr>
          <w:p w14:paraId="740E9D0B" w14:textId="77777777" w:rsidR="00170E94" w:rsidRDefault="00170E94" w:rsidP="00DF2492">
            <w:pPr>
              <w:pStyle w:val="TAC6"/>
            </w:pPr>
            <w:r>
              <w:t>2 x 8.0</w:t>
            </w:r>
          </w:p>
        </w:tc>
        <w:tc>
          <w:tcPr>
            <w:tcW w:w="603" w:type="auto"/>
          </w:tcPr>
          <w:p w14:paraId="6FABB2B8" w14:textId="77777777" w:rsidR="00170E94" w:rsidRDefault="00170E94" w:rsidP="00DF2492">
            <w:pPr>
              <w:pStyle w:val="TAC6"/>
            </w:pPr>
            <w:r>
              <w:t>2.63</w:t>
            </w:r>
          </w:p>
        </w:tc>
        <w:tc>
          <w:tcPr>
            <w:tcW w:w="603" w:type="auto"/>
          </w:tcPr>
          <w:p w14:paraId="28F42346" w14:textId="77777777" w:rsidR="00170E94" w:rsidRDefault="00170E94" w:rsidP="00DF2492">
            <w:pPr>
              <w:pStyle w:val="TAC6"/>
            </w:pPr>
            <w:r>
              <w:t>1.06</w:t>
            </w:r>
          </w:p>
        </w:tc>
        <w:tc>
          <w:tcPr>
            <w:tcW w:w="603" w:type="auto"/>
          </w:tcPr>
          <w:p w14:paraId="38F9F398" w14:textId="77777777" w:rsidR="00170E94" w:rsidRDefault="00170E94" w:rsidP="00DF2492">
            <w:pPr>
              <w:pStyle w:val="TAC6"/>
            </w:pPr>
            <w:r>
              <w:t>3.87</w:t>
            </w:r>
          </w:p>
        </w:tc>
        <w:tc>
          <w:tcPr>
            <w:tcW w:w="603" w:type="auto"/>
          </w:tcPr>
          <w:p w14:paraId="6802ECC7" w14:textId="77777777" w:rsidR="00170E94" w:rsidRDefault="00170E94" w:rsidP="00DF2492">
            <w:pPr>
              <w:pStyle w:val="TAC6"/>
            </w:pPr>
            <w:r>
              <w:t>BT</w:t>
            </w:r>
          </w:p>
        </w:tc>
        <w:tc>
          <w:tcPr>
            <w:tcW w:w="603" w:type="auto"/>
            <w:shd w:val="clear" w:color="auto" w:fill="ADD8E6"/>
          </w:tcPr>
          <w:p w14:paraId="534270F9" w14:textId="77777777" w:rsidR="00170E94" w:rsidRDefault="00170E94" w:rsidP="00DF2492">
            <w:pPr>
              <w:pStyle w:val="TAC6"/>
            </w:pPr>
            <w:r>
              <w:t>EXCEED</w:t>
            </w:r>
          </w:p>
        </w:tc>
      </w:tr>
      <w:tr w:rsidR="00170E94" w14:paraId="09883BFC" w14:textId="77777777" w:rsidTr="00DF2492">
        <w:trPr>
          <w:jc w:val="center"/>
        </w:trPr>
        <w:tc>
          <w:tcPr>
            <w:tcW w:w="603" w:type="auto"/>
            <w:vMerge/>
          </w:tcPr>
          <w:p w14:paraId="6BAC38AA" w14:textId="77777777" w:rsidR="00170E94" w:rsidRDefault="00170E94" w:rsidP="00DF2492"/>
        </w:tc>
        <w:tc>
          <w:tcPr>
            <w:tcW w:w="603" w:type="auto"/>
          </w:tcPr>
          <w:p w14:paraId="4906CC31" w14:textId="77777777" w:rsidR="00170E94" w:rsidRDefault="00170E94" w:rsidP="00DF2492">
            <w:pPr>
              <w:pStyle w:val="TAC6"/>
            </w:pPr>
            <w:r>
              <w:t>c25</w:t>
            </w:r>
          </w:p>
        </w:tc>
        <w:tc>
          <w:tcPr>
            <w:tcW w:w="603" w:type="auto"/>
          </w:tcPr>
          <w:p w14:paraId="24D44626" w14:textId="77777777" w:rsidR="00170E94" w:rsidRDefault="00170E94" w:rsidP="00DF2492">
            <w:pPr>
              <w:pStyle w:val="TAC6"/>
            </w:pPr>
            <w:r>
              <w:t>1</w:t>
            </w:r>
          </w:p>
        </w:tc>
        <w:tc>
          <w:tcPr>
            <w:tcW w:w="603" w:type="auto"/>
          </w:tcPr>
          <w:p w14:paraId="7E93EB2E" w14:textId="77777777" w:rsidR="00170E94" w:rsidRDefault="00170E94" w:rsidP="00DF2492">
            <w:pPr>
              <w:pStyle w:val="TAC6"/>
            </w:pPr>
            <w:r>
              <w:t>24.4</w:t>
            </w:r>
          </w:p>
        </w:tc>
        <w:tc>
          <w:tcPr>
            <w:tcW w:w="603" w:type="auto"/>
          </w:tcPr>
          <w:p w14:paraId="0BB23994" w14:textId="77777777" w:rsidR="00170E94" w:rsidRDefault="00170E94" w:rsidP="00DF2492">
            <w:pPr>
              <w:pStyle w:val="TAC6"/>
            </w:pPr>
            <w:r>
              <w:t>Off</w:t>
            </w:r>
          </w:p>
        </w:tc>
        <w:tc>
          <w:tcPr>
            <w:tcW w:w="603" w:type="auto"/>
          </w:tcPr>
          <w:p w14:paraId="4F578B9A" w14:textId="77777777" w:rsidR="00170E94" w:rsidRDefault="00170E94" w:rsidP="00DF2492">
            <w:pPr>
              <w:pStyle w:val="TAC6"/>
            </w:pPr>
          </w:p>
        </w:tc>
        <w:tc>
          <w:tcPr>
            <w:tcW w:w="603" w:type="auto"/>
          </w:tcPr>
          <w:p w14:paraId="6C936C8F" w14:textId="77777777" w:rsidR="00170E94" w:rsidRDefault="00170E94" w:rsidP="00DF2492">
            <w:pPr>
              <w:pStyle w:val="TAC6"/>
            </w:pPr>
            <w:r>
              <w:t>NWT</w:t>
            </w:r>
          </w:p>
        </w:tc>
        <w:tc>
          <w:tcPr>
            <w:tcW w:w="603" w:type="auto"/>
          </w:tcPr>
          <w:p w14:paraId="6EB88D14" w14:textId="77777777" w:rsidR="00170E94" w:rsidRDefault="00170E94" w:rsidP="00DF2492">
            <w:pPr>
              <w:pStyle w:val="TAC6"/>
            </w:pPr>
            <w:r>
              <w:t>4.42</w:t>
            </w:r>
          </w:p>
        </w:tc>
        <w:tc>
          <w:tcPr>
            <w:tcW w:w="603" w:type="auto"/>
          </w:tcPr>
          <w:p w14:paraId="39091E18" w14:textId="77777777" w:rsidR="00170E94" w:rsidRDefault="00170E94" w:rsidP="00DF2492">
            <w:pPr>
              <w:pStyle w:val="TAC6"/>
            </w:pPr>
            <w:r>
              <w:t>0.68</w:t>
            </w:r>
          </w:p>
        </w:tc>
        <w:tc>
          <w:tcPr>
            <w:tcW w:w="603" w:type="auto"/>
          </w:tcPr>
          <w:p w14:paraId="2DD452DD" w14:textId="77777777" w:rsidR="00170E94" w:rsidRDefault="00170E94" w:rsidP="00DF2492">
            <w:pPr>
              <w:pStyle w:val="TAC6"/>
            </w:pPr>
            <w:r>
              <w:t>c12</w:t>
            </w:r>
          </w:p>
        </w:tc>
        <w:tc>
          <w:tcPr>
            <w:tcW w:w="603" w:type="auto"/>
          </w:tcPr>
          <w:p w14:paraId="457BC173" w14:textId="77777777" w:rsidR="00170E94" w:rsidRDefault="00170E94" w:rsidP="00DF2492">
            <w:pPr>
              <w:pStyle w:val="TAC6"/>
            </w:pPr>
            <w:r>
              <w:t>2 x 13.2</w:t>
            </w:r>
          </w:p>
        </w:tc>
        <w:tc>
          <w:tcPr>
            <w:tcW w:w="603" w:type="auto"/>
          </w:tcPr>
          <w:p w14:paraId="37B93876" w14:textId="77777777" w:rsidR="00170E94" w:rsidRDefault="00170E94" w:rsidP="00DF2492">
            <w:pPr>
              <w:pStyle w:val="TAC6"/>
            </w:pPr>
            <w:r>
              <w:t>4.41</w:t>
            </w:r>
          </w:p>
        </w:tc>
        <w:tc>
          <w:tcPr>
            <w:tcW w:w="603" w:type="auto"/>
          </w:tcPr>
          <w:p w14:paraId="57B7DEFB" w14:textId="77777777" w:rsidR="00170E94" w:rsidRDefault="00170E94" w:rsidP="00DF2492">
            <w:pPr>
              <w:pStyle w:val="TAC6"/>
            </w:pPr>
            <w:r>
              <w:t>0.73</w:t>
            </w:r>
          </w:p>
        </w:tc>
        <w:tc>
          <w:tcPr>
            <w:tcW w:w="603" w:type="auto"/>
          </w:tcPr>
          <w:p w14:paraId="43F23466" w14:textId="77777777" w:rsidR="00170E94" w:rsidRDefault="00170E94" w:rsidP="00DF2492">
            <w:pPr>
              <w:pStyle w:val="TAC6"/>
            </w:pPr>
            <w:r>
              <w:t>0.15</w:t>
            </w:r>
          </w:p>
        </w:tc>
        <w:tc>
          <w:tcPr>
            <w:tcW w:w="603" w:type="auto"/>
          </w:tcPr>
          <w:p w14:paraId="3DD11881" w14:textId="77777777" w:rsidR="00170E94" w:rsidRDefault="00170E94" w:rsidP="00DF2492">
            <w:pPr>
              <w:pStyle w:val="TAC6"/>
            </w:pPr>
            <w:r>
              <w:t>NWT</w:t>
            </w:r>
          </w:p>
        </w:tc>
        <w:tc>
          <w:tcPr>
            <w:tcW w:w="603" w:type="auto"/>
          </w:tcPr>
          <w:p w14:paraId="19A5D279" w14:textId="77777777" w:rsidR="00170E94" w:rsidRDefault="00170E94" w:rsidP="00DF2492">
            <w:pPr>
              <w:pStyle w:val="TAC6"/>
            </w:pPr>
            <w:r>
              <w:t>PASS</w:t>
            </w:r>
          </w:p>
        </w:tc>
      </w:tr>
      <w:tr w:rsidR="00170E94" w14:paraId="753A1889" w14:textId="77777777" w:rsidTr="00DF2492">
        <w:trPr>
          <w:jc w:val="center"/>
        </w:trPr>
        <w:tc>
          <w:tcPr>
            <w:tcW w:w="603" w:type="auto"/>
            <w:vMerge/>
          </w:tcPr>
          <w:p w14:paraId="4A71E5B9" w14:textId="77777777" w:rsidR="00170E94" w:rsidRDefault="00170E94" w:rsidP="00DF2492"/>
        </w:tc>
        <w:tc>
          <w:tcPr>
            <w:tcW w:w="603" w:type="auto"/>
          </w:tcPr>
          <w:p w14:paraId="0E86C65F" w14:textId="77777777" w:rsidR="00170E94" w:rsidRDefault="00170E94" w:rsidP="00DF2492">
            <w:pPr>
              <w:pStyle w:val="TAC6"/>
            </w:pPr>
            <w:r>
              <w:t>c26</w:t>
            </w:r>
          </w:p>
        </w:tc>
        <w:tc>
          <w:tcPr>
            <w:tcW w:w="603" w:type="auto"/>
          </w:tcPr>
          <w:p w14:paraId="6374EE05" w14:textId="77777777" w:rsidR="00170E94" w:rsidRDefault="00170E94" w:rsidP="00DF2492">
            <w:pPr>
              <w:pStyle w:val="TAC6"/>
            </w:pPr>
            <w:r>
              <w:t>1</w:t>
            </w:r>
          </w:p>
        </w:tc>
        <w:tc>
          <w:tcPr>
            <w:tcW w:w="603" w:type="auto"/>
          </w:tcPr>
          <w:p w14:paraId="17DC28E9" w14:textId="77777777" w:rsidR="00170E94" w:rsidRDefault="00170E94" w:rsidP="00DF2492">
            <w:pPr>
              <w:pStyle w:val="TAC6"/>
            </w:pPr>
            <w:r>
              <w:t>32</w:t>
            </w:r>
          </w:p>
        </w:tc>
        <w:tc>
          <w:tcPr>
            <w:tcW w:w="603" w:type="auto"/>
          </w:tcPr>
          <w:p w14:paraId="741A261E" w14:textId="77777777" w:rsidR="00170E94" w:rsidRDefault="00170E94" w:rsidP="00DF2492">
            <w:pPr>
              <w:pStyle w:val="TAC6"/>
            </w:pPr>
            <w:r>
              <w:t>Off</w:t>
            </w:r>
          </w:p>
        </w:tc>
        <w:tc>
          <w:tcPr>
            <w:tcW w:w="603" w:type="auto"/>
          </w:tcPr>
          <w:p w14:paraId="2A3544EF" w14:textId="77777777" w:rsidR="00170E94" w:rsidRDefault="00170E94" w:rsidP="00DF2492">
            <w:pPr>
              <w:pStyle w:val="TAC6"/>
            </w:pPr>
          </w:p>
        </w:tc>
        <w:tc>
          <w:tcPr>
            <w:tcW w:w="603" w:type="auto"/>
          </w:tcPr>
          <w:p w14:paraId="58A25E5D" w14:textId="77777777" w:rsidR="00170E94" w:rsidRDefault="00170E94" w:rsidP="00DF2492">
            <w:pPr>
              <w:pStyle w:val="TAC6"/>
            </w:pPr>
            <w:r>
              <w:t>NWT</w:t>
            </w:r>
          </w:p>
        </w:tc>
        <w:tc>
          <w:tcPr>
            <w:tcW w:w="603" w:type="auto"/>
          </w:tcPr>
          <w:p w14:paraId="680AF1F2" w14:textId="77777777" w:rsidR="00170E94" w:rsidRDefault="00170E94" w:rsidP="00DF2492">
            <w:pPr>
              <w:pStyle w:val="TAC6"/>
            </w:pPr>
            <w:r>
              <w:t>4.59</w:t>
            </w:r>
          </w:p>
        </w:tc>
        <w:tc>
          <w:tcPr>
            <w:tcW w:w="603" w:type="auto"/>
          </w:tcPr>
          <w:p w14:paraId="06F0BACB" w14:textId="77777777" w:rsidR="00170E94" w:rsidRDefault="00170E94" w:rsidP="00DF2492">
            <w:pPr>
              <w:pStyle w:val="TAC6"/>
            </w:pPr>
            <w:r>
              <w:t>0.59</w:t>
            </w:r>
          </w:p>
        </w:tc>
        <w:tc>
          <w:tcPr>
            <w:tcW w:w="603" w:type="auto"/>
          </w:tcPr>
          <w:p w14:paraId="5C3AA41C" w14:textId="77777777" w:rsidR="00170E94" w:rsidRDefault="00170E94" w:rsidP="00DF2492">
            <w:pPr>
              <w:pStyle w:val="TAC6"/>
            </w:pPr>
            <w:r>
              <w:t>c13</w:t>
            </w:r>
          </w:p>
        </w:tc>
        <w:tc>
          <w:tcPr>
            <w:tcW w:w="603" w:type="auto"/>
          </w:tcPr>
          <w:p w14:paraId="50B6A003" w14:textId="77777777" w:rsidR="00170E94" w:rsidRDefault="00170E94" w:rsidP="00DF2492">
            <w:pPr>
              <w:pStyle w:val="TAC6"/>
            </w:pPr>
            <w:r>
              <w:t>2 x 16.4</w:t>
            </w:r>
          </w:p>
        </w:tc>
        <w:tc>
          <w:tcPr>
            <w:tcW w:w="603" w:type="auto"/>
          </w:tcPr>
          <w:p w14:paraId="092564C4" w14:textId="77777777" w:rsidR="00170E94" w:rsidRDefault="00170E94" w:rsidP="00DF2492">
            <w:pPr>
              <w:pStyle w:val="TAC6"/>
            </w:pPr>
            <w:r>
              <w:t>4.51</w:t>
            </w:r>
          </w:p>
        </w:tc>
        <w:tc>
          <w:tcPr>
            <w:tcW w:w="603" w:type="auto"/>
          </w:tcPr>
          <w:p w14:paraId="7A97663A" w14:textId="77777777" w:rsidR="00170E94" w:rsidRDefault="00170E94" w:rsidP="00DF2492">
            <w:pPr>
              <w:pStyle w:val="TAC6"/>
            </w:pPr>
            <w:r>
              <w:t>0.72</w:t>
            </w:r>
          </w:p>
        </w:tc>
        <w:tc>
          <w:tcPr>
            <w:tcW w:w="603" w:type="auto"/>
          </w:tcPr>
          <w:p w14:paraId="1D39B3A9" w14:textId="77777777" w:rsidR="00170E94" w:rsidRDefault="00170E94" w:rsidP="00DF2492">
            <w:pPr>
              <w:pStyle w:val="TAC6"/>
            </w:pPr>
            <w:r>
              <w:t>1.2</w:t>
            </w:r>
          </w:p>
        </w:tc>
        <w:tc>
          <w:tcPr>
            <w:tcW w:w="603" w:type="auto"/>
          </w:tcPr>
          <w:p w14:paraId="49AE2626" w14:textId="77777777" w:rsidR="00170E94" w:rsidRDefault="00170E94" w:rsidP="00DF2492">
            <w:pPr>
              <w:pStyle w:val="TAC6"/>
            </w:pPr>
            <w:r>
              <w:t>NWT</w:t>
            </w:r>
          </w:p>
        </w:tc>
        <w:tc>
          <w:tcPr>
            <w:tcW w:w="603" w:type="auto"/>
          </w:tcPr>
          <w:p w14:paraId="38FA4BC8" w14:textId="77777777" w:rsidR="00170E94" w:rsidRDefault="00170E94" w:rsidP="00DF2492">
            <w:pPr>
              <w:pStyle w:val="TAC6"/>
            </w:pPr>
            <w:r>
              <w:t>PASS</w:t>
            </w:r>
          </w:p>
        </w:tc>
      </w:tr>
      <w:tr w:rsidR="00170E94" w14:paraId="20F767BD" w14:textId="77777777" w:rsidTr="00DF2492">
        <w:trPr>
          <w:jc w:val="center"/>
        </w:trPr>
        <w:tc>
          <w:tcPr>
            <w:tcW w:w="603" w:type="auto"/>
            <w:vMerge/>
          </w:tcPr>
          <w:p w14:paraId="50CC3AA7" w14:textId="77777777" w:rsidR="00170E94" w:rsidRDefault="00170E94" w:rsidP="00DF2492"/>
        </w:tc>
        <w:tc>
          <w:tcPr>
            <w:tcW w:w="603" w:type="auto"/>
          </w:tcPr>
          <w:p w14:paraId="45F2EE50" w14:textId="77777777" w:rsidR="00170E94" w:rsidRDefault="00170E94" w:rsidP="00DF2492">
            <w:pPr>
              <w:pStyle w:val="TAC6"/>
            </w:pPr>
            <w:r>
              <w:t>c27</w:t>
            </w:r>
          </w:p>
        </w:tc>
        <w:tc>
          <w:tcPr>
            <w:tcW w:w="603" w:type="auto"/>
          </w:tcPr>
          <w:p w14:paraId="13AD3E25" w14:textId="77777777" w:rsidR="00170E94" w:rsidRDefault="00170E94" w:rsidP="00DF2492">
            <w:pPr>
              <w:pStyle w:val="TAC6"/>
            </w:pPr>
            <w:r>
              <w:t>1</w:t>
            </w:r>
          </w:p>
        </w:tc>
        <w:tc>
          <w:tcPr>
            <w:tcW w:w="603" w:type="auto"/>
          </w:tcPr>
          <w:p w14:paraId="7835C510" w14:textId="77777777" w:rsidR="00170E94" w:rsidRDefault="00170E94" w:rsidP="00DF2492">
            <w:pPr>
              <w:pStyle w:val="TAC6"/>
            </w:pPr>
            <w:r>
              <w:t>48</w:t>
            </w:r>
          </w:p>
        </w:tc>
        <w:tc>
          <w:tcPr>
            <w:tcW w:w="603" w:type="auto"/>
          </w:tcPr>
          <w:p w14:paraId="41D5FCC9" w14:textId="77777777" w:rsidR="00170E94" w:rsidRDefault="00170E94" w:rsidP="00DF2492">
            <w:pPr>
              <w:pStyle w:val="TAC6"/>
            </w:pPr>
            <w:r>
              <w:t>Off</w:t>
            </w:r>
          </w:p>
        </w:tc>
        <w:tc>
          <w:tcPr>
            <w:tcW w:w="603" w:type="auto"/>
          </w:tcPr>
          <w:p w14:paraId="494F7C2B" w14:textId="77777777" w:rsidR="00170E94" w:rsidRDefault="00170E94" w:rsidP="00DF2492">
            <w:pPr>
              <w:pStyle w:val="TAC6"/>
            </w:pPr>
          </w:p>
        </w:tc>
        <w:tc>
          <w:tcPr>
            <w:tcW w:w="603" w:type="auto"/>
          </w:tcPr>
          <w:p w14:paraId="095B4C99" w14:textId="77777777" w:rsidR="00170E94" w:rsidRDefault="00170E94" w:rsidP="00DF2492">
            <w:pPr>
              <w:pStyle w:val="TAC6"/>
            </w:pPr>
            <w:r>
              <w:t>NWT</w:t>
            </w:r>
          </w:p>
        </w:tc>
        <w:tc>
          <w:tcPr>
            <w:tcW w:w="603" w:type="auto"/>
          </w:tcPr>
          <w:p w14:paraId="0E964E4B" w14:textId="77777777" w:rsidR="00170E94" w:rsidRDefault="00170E94" w:rsidP="00DF2492">
            <w:pPr>
              <w:pStyle w:val="TAC6"/>
            </w:pPr>
            <w:r>
              <w:t>4.57</w:t>
            </w:r>
          </w:p>
        </w:tc>
        <w:tc>
          <w:tcPr>
            <w:tcW w:w="603" w:type="auto"/>
          </w:tcPr>
          <w:p w14:paraId="37465C61" w14:textId="77777777" w:rsidR="00170E94" w:rsidRDefault="00170E94" w:rsidP="00DF2492">
            <w:pPr>
              <w:pStyle w:val="TAC6"/>
            </w:pPr>
            <w:r>
              <w:t>0.58</w:t>
            </w:r>
          </w:p>
        </w:tc>
        <w:tc>
          <w:tcPr>
            <w:tcW w:w="603" w:type="auto"/>
          </w:tcPr>
          <w:p w14:paraId="2152B382" w14:textId="77777777" w:rsidR="00170E94" w:rsidRDefault="00170E94" w:rsidP="00DF2492">
            <w:pPr>
              <w:pStyle w:val="TAC6"/>
            </w:pPr>
            <w:r>
              <w:t>c14</w:t>
            </w:r>
          </w:p>
        </w:tc>
        <w:tc>
          <w:tcPr>
            <w:tcW w:w="603" w:type="auto"/>
          </w:tcPr>
          <w:p w14:paraId="7CBD3387" w14:textId="77777777" w:rsidR="00170E94" w:rsidRDefault="00170E94" w:rsidP="00DF2492">
            <w:pPr>
              <w:pStyle w:val="TAC6"/>
            </w:pPr>
            <w:r>
              <w:t>2 x 24.4</w:t>
            </w:r>
          </w:p>
        </w:tc>
        <w:tc>
          <w:tcPr>
            <w:tcW w:w="603" w:type="auto"/>
          </w:tcPr>
          <w:p w14:paraId="016EAFD1" w14:textId="77777777" w:rsidR="00170E94" w:rsidRDefault="00170E94" w:rsidP="00DF2492">
            <w:pPr>
              <w:pStyle w:val="TAC6"/>
            </w:pPr>
            <w:r>
              <w:t>4.58</w:t>
            </w:r>
          </w:p>
        </w:tc>
        <w:tc>
          <w:tcPr>
            <w:tcW w:w="603" w:type="auto"/>
          </w:tcPr>
          <w:p w14:paraId="0E5B9C73" w14:textId="77777777" w:rsidR="00170E94" w:rsidRDefault="00170E94" w:rsidP="00DF2492">
            <w:pPr>
              <w:pStyle w:val="TAC6"/>
            </w:pPr>
            <w:r>
              <w:t>0.66</w:t>
            </w:r>
          </w:p>
        </w:tc>
        <w:tc>
          <w:tcPr>
            <w:tcW w:w="603" w:type="auto"/>
          </w:tcPr>
          <w:p w14:paraId="6B8DB21B" w14:textId="77777777" w:rsidR="00170E94" w:rsidRDefault="00170E94" w:rsidP="00DF2492">
            <w:pPr>
              <w:pStyle w:val="TAC6"/>
            </w:pPr>
            <w:r>
              <w:t>-0.17</w:t>
            </w:r>
          </w:p>
        </w:tc>
        <w:tc>
          <w:tcPr>
            <w:tcW w:w="603" w:type="auto"/>
          </w:tcPr>
          <w:p w14:paraId="35F6A258" w14:textId="77777777" w:rsidR="00170E94" w:rsidRDefault="00170E94" w:rsidP="00DF2492">
            <w:pPr>
              <w:pStyle w:val="TAC6"/>
            </w:pPr>
            <w:r>
              <w:t>NWT</w:t>
            </w:r>
          </w:p>
        </w:tc>
        <w:tc>
          <w:tcPr>
            <w:tcW w:w="603" w:type="auto"/>
          </w:tcPr>
          <w:p w14:paraId="51BED4D2" w14:textId="77777777" w:rsidR="00170E94" w:rsidRDefault="00170E94" w:rsidP="00DF2492">
            <w:pPr>
              <w:pStyle w:val="TAC6"/>
            </w:pPr>
            <w:r>
              <w:t>PASS</w:t>
            </w:r>
          </w:p>
        </w:tc>
      </w:tr>
      <w:tr w:rsidR="00170E94" w14:paraId="60BC4544" w14:textId="77777777" w:rsidTr="00DF2492">
        <w:trPr>
          <w:jc w:val="center"/>
        </w:trPr>
        <w:tc>
          <w:tcPr>
            <w:tcW w:w="603" w:type="auto"/>
            <w:vMerge/>
          </w:tcPr>
          <w:p w14:paraId="4E538345" w14:textId="77777777" w:rsidR="00170E94" w:rsidRDefault="00170E94" w:rsidP="00DF2492"/>
        </w:tc>
        <w:tc>
          <w:tcPr>
            <w:tcW w:w="603" w:type="auto"/>
          </w:tcPr>
          <w:p w14:paraId="74DFBE16" w14:textId="77777777" w:rsidR="00170E94" w:rsidRDefault="00170E94" w:rsidP="00DF2492">
            <w:pPr>
              <w:pStyle w:val="TAC6"/>
            </w:pPr>
            <w:r>
              <w:t>c28</w:t>
            </w:r>
          </w:p>
        </w:tc>
        <w:tc>
          <w:tcPr>
            <w:tcW w:w="603" w:type="auto"/>
          </w:tcPr>
          <w:p w14:paraId="468C51E5" w14:textId="77777777" w:rsidR="00170E94" w:rsidRDefault="00170E94" w:rsidP="00DF2492">
            <w:pPr>
              <w:pStyle w:val="TAC6"/>
            </w:pPr>
            <w:r>
              <w:t>1</w:t>
            </w:r>
          </w:p>
        </w:tc>
        <w:tc>
          <w:tcPr>
            <w:tcW w:w="603" w:type="auto"/>
          </w:tcPr>
          <w:p w14:paraId="102E9A6E" w14:textId="77777777" w:rsidR="00170E94" w:rsidRDefault="00170E94" w:rsidP="00DF2492">
            <w:pPr>
              <w:pStyle w:val="TAC6"/>
            </w:pPr>
            <w:r>
              <w:t>64</w:t>
            </w:r>
          </w:p>
        </w:tc>
        <w:tc>
          <w:tcPr>
            <w:tcW w:w="603" w:type="auto"/>
          </w:tcPr>
          <w:p w14:paraId="66E73870" w14:textId="77777777" w:rsidR="00170E94" w:rsidRDefault="00170E94" w:rsidP="00DF2492">
            <w:pPr>
              <w:pStyle w:val="TAC6"/>
            </w:pPr>
            <w:r>
              <w:t>Off</w:t>
            </w:r>
          </w:p>
        </w:tc>
        <w:tc>
          <w:tcPr>
            <w:tcW w:w="603" w:type="auto"/>
          </w:tcPr>
          <w:p w14:paraId="4F6D0FA8" w14:textId="77777777" w:rsidR="00170E94" w:rsidRDefault="00170E94" w:rsidP="00DF2492">
            <w:pPr>
              <w:pStyle w:val="TAC6"/>
            </w:pPr>
          </w:p>
        </w:tc>
        <w:tc>
          <w:tcPr>
            <w:tcW w:w="603" w:type="auto"/>
          </w:tcPr>
          <w:p w14:paraId="25FE7A3F" w14:textId="77777777" w:rsidR="00170E94" w:rsidRDefault="00170E94" w:rsidP="00DF2492">
            <w:pPr>
              <w:pStyle w:val="TAC6"/>
            </w:pPr>
            <w:r>
              <w:t>NWT</w:t>
            </w:r>
          </w:p>
        </w:tc>
        <w:tc>
          <w:tcPr>
            <w:tcW w:w="603" w:type="auto"/>
          </w:tcPr>
          <w:p w14:paraId="2EA4910A" w14:textId="77777777" w:rsidR="00170E94" w:rsidRDefault="00170E94" w:rsidP="00DF2492">
            <w:pPr>
              <w:pStyle w:val="TAC6"/>
            </w:pPr>
            <w:r>
              <w:t>4.55</w:t>
            </w:r>
          </w:p>
        </w:tc>
        <w:tc>
          <w:tcPr>
            <w:tcW w:w="603" w:type="auto"/>
          </w:tcPr>
          <w:p w14:paraId="7A5CF16A" w14:textId="77777777" w:rsidR="00170E94" w:rsidRDefault="00170E94" w:rsidP="00DF2492">
            <w:pPr>
              <w:pStyle w:val="TAC6"/>
            </w:pPr>
            <w:r>
              <w:t>0.66</w:t>
            </w:r>
          </w:p>
        </w:tc>
        <w:tc>
          <w:tcPr>
            <w:tcW w:w="603" w:type="auto"/>
          </w:tcPr>
          <w:p w14:paraId="5AA665F8" w14:textId="77777777" w:rsidR="00170E94" w:rsidRDefault="00170E94" w:rsidP="00DF2492">
            <w:pPr>
              <w:pStyle w:val="TAC6"/>
            </w:pPr>
            <w:r>
              <w:t>c15</w:t>
            </w:r>
          </w:p>
        </w:tc>
        <w:tc>
          <w:tcPr>
            <w:tcW w:w="603" w:type="auto"/>
          </w:tcPr>
          <w:p w14:paraId="3CA2BBAD" w14:textId="77777777" w:rsidR="00170E94" w:rsidRDefault="00170E94" w:rsidP="00DF2492">
            <w:pPr>
              <w:pStyle w:val="TAC6"/>
            </w:pPr>
            <w:r>
              <w:t>2 x 32</w:t>
            </w:r>
          </w:p>
        </w:tc>
        <w:tc>
          <w:tcPr>
            <w:tcW w:w="603" w:type="auto"/>
          </w:tcPr>
          <w:p w14:paraId="4A06BADB" w14:textId="77777777" w:rsidR="00170E94" w:rsidRDefault="00170E94" w:rsidP="00DF2492">
            <w:pPr>
              <w:pStyle w:val="TAC6"/>
            </w:pPr>
            <w:r>
              <w:t>4.5</w:t>
            </w:r>
          </w:p>
        </w:tc>
        <w:tc>
          <w:tcPr>
            <w:tcW w:w="603" w:type="auto"/>
          </w:tcPr>
          <w:p w14:paraId="7F3B49AF" w14:textId="77777777" w:rsidR="00170E94" w:rsidRDefault="00170E94" w:rsidP="00DF2492">
            <w:pPr>
              <w:pStyle w:val="TAC6"/>
            </w:pPr>
            <w:r>
              <w:t>0.74</w:t>
            </w:r>
          </w:p>
        </w:tc>
        <w:tc>
          <w:tcPr>
            <w:tcW w:w="603" w:type="auto"/>
          </w:tcPr>
          <w:p w14:paraId="2086AE85" w14:textId="77777777" w:rsidR="00170E94" w:rsidRDefault="00170E94" w:rsidP="00DF2492">
            <w:pPr>
              <w:pStyle w:val="TAC6"/>
            </w:pPr>
            <w:r>
              <w:t>0.67</w:t>
            </w:r>
          </w:p>
        </w:tc>
        <w:tc>
          <w:tcPr>
            <w:tcW w:w="603" w:type="auto"/>
          </w:tcPr>
          <w:p w14:paraId="69E1E62D" w14:textId="77777777" w:rsidR="00170E94" w:rsidRDefault="00170E94" w:rsidP="00DF2492">
            <w:pPr>
              <w:pStyle w:val="TAC6"/>
            </w:pPr>
            <w:r>
              <w:t>NWT</w:t>
            </w:r>
          </w:p>
        </w:tc>
        <w:tc>
          <w:tcPr>
            <w:tcW w:w="603" w:type="auto"/>
          </w:tcPr>
          <w:p w14:paraId="1A483F97" w14:textId="77777777" w:rsidR="00170E94" w:rsidRDefault="00170E94" w:rsidP="00DF2492">
            <w:pPr>
              <w:pStyle w:val="TAC6"/>
            </w:pPr>
            <w:r>
              <w:t>PASS</w:t>
            </w:r>
          </w:p>
        </w:tc>
      </w:tr>
      <w:tr w:rsidR="00170E94" w14:paraId="44298569" w14:textId="77777777" w:rsidTr="00DF2492">
        <w:trPr>
          <w:jc w:val="center"/>
        </w:trPr>
        <w:tc>
          <w:tcPr>
            <w:tcW w:w="603" w:type="auto"/>
            <w:vMerge/>
          </w:tcPr>
          <w:p w14:paraId="31BA317F" w14:textId="77777777" w:rsidR="00170E94" w:rsidRDefault="00170E94" w:rsidP="00DF2492"/>
        </w:tc>
        <w:tc>
          <w:tcPr>
            <w:tcW w:w="603" w:type="auto"/>
          </w:tcPr>
          <w:p w14:paraId="4F09AF46" w14:textId="77777777" w:rsidR="00170E94" w:rsidRDefault="00170E94" w:rsidP="00DF2492">
            <w:pPr>
              <w:pStyle w:val="TAC6"/>
            </w:pPr>
            <w:r>
              <w:t>c29</w:t>
            </w:r>
          </w:p>
        </w:tc>
        <w:tc>
          <w:tcPr>
            <w:tcW w:w="603" w:type="auto"/>
          </w:tcPr>
          <w:p w14:paraId="4195FDFA" w14:textId="77777777" w:rsidR="00170E94" w:rsidRDefault="00170E94" w:rsidP="00DF2492">
            <w:pPr>
              <w:pStyle w:val="TAC6"/>
            </w:pPr>
            <w:r>
              <w:t>1</w:t>
            </w:r>
          </w:p>
        </w:tc>
        <w:tc>
          <w:tcPr>
            <w:tcW w:w="603" w:type="auto"/>
          </w:tcPr>
          <w:p w14:paraId="323D28BA" w14:textId="77777777" w:rsidR="00170E94" w:rsidRDefault="00170E94" w:rsidP="00DF2492">
            <w:pPr>
              <w:pStyle w:val="TAC6"/>
            </w:pPr>
            <w:r>
              <w:t>16.4</w:t>
            </w:r>
          </w:p>
        </w:tc>
        <w:tc>
          <w:tcPr>
            <w:tcW w:w="603" w:type="auto"/>
          </w:tcPr>
          <w:p w14:paraId="6F50374B" w14:textId="77777777" w:rsidR="00170E94" w:rsidRDefault="00170E94" w:rsidP="00DF2492">
            <w:pPr>
              <w:pStyle w:val="TAC6"/>
            </w:pPr>
            <w:r>
              <w:t>Off</w:t>
            </w:r>
          </w:p>
        </w:tc>
        <w:tc>
          <w:tcPr>
            <w:tcW w:w="603" w:type="auto"/>
          </w:tcPr>
          <w:p w14:paraId="73661C46" w14:textId="77777777" w:rsidR="00170E94" w:rsidRDefault="00170E94" w:rsidP="00DF2492">
            <w:pPr>
              <w:pStyle w:val="TAC6"/>
            </w:pPr>
            <w:r>
              <w:t>5%</w:t>
            </w:r>
          </w:p>
        </w:tc>
        <w:tc>
          <w:tcPr>
            <w:tcW w:w="603" w:type="auto"/>
          </w:tcPr>
          <w:p w14:paraId="2F579627" w14:textId="77777777" w:rsidR="00170E94" w:rsidRDefault="00170E94" w:rsidP="00DF2492">
            <w:pPr>
              <w:pStyle w:val="TAC6"/>
            </w:pPr>
            <w:r>
              <w:t>NWT</w:t>
            </w:r>
          </w:p>
        </w:tc>
        <w:tc>
          <w:tcPr>
            <w:tcW w:w="603" w:type="auto"/>
          </w:tcPr>
          <w:p w14:paraId="4E281F39" w14:textId="77777777" w:rsidR="00170E94" w:rsidRDefault="00170E94" w:rsidP="00DF2492">
            <w:pPr>
              <w:pStyle w:val="TAC6"/>
            </w:pPr>
            <w:r>
              <w:t>2.79</w:t>
            </w:r>
          </w:p>
        </w:tc>
        <w:tc>
          <w:tcPr>
            <w:tcW w:w="603" w:type="auto"/>
          </w:tcPr>
          <w:p w14:paraId="7442AB5D" w14:textId="77777777" w:rsidR="00170E94" w:rsidRDefault="00170E94" w:rsidP="00DF2492">
            <w:pPr>
              <w:pStyle w:val="TAC6"/>
            </w:pPr>
            <w:r>
              <w:t>1.16</w:t>
            </w:r>
          </w:p>
        </w:tc>
        <w:tc>
          <w:tcPr>
            <w:tcW w:w="603" w:type="auto"/>
          </w:tcPr>
          <w:p w14:paraId="3CB510F0" w14:textId="77777777" w:rsidR="00170E94" w:rsidRDefault="00170E94" w:rsidP="00DF2492">
            <w:pPr>
              <w:pStyle w:val="TAC6"/>
            </w:pPr>
            <w:r>
              <w:t>c16</w:t>
            </w:r>
          </w:p>
        </w:tc>
        <w:tc>
          <w:tcPr>
            <w:tcW w:w="603" w:type="auto"/>
          </w:tcPr>
          <w:p w14:paraId="09578E4C" w14:textId="77777777" w:rsidR="00170E94" w:rsidRDefault="00170E94" w:rsidP="00DF2492">
            <w:pPr>
              <w:pStyle w:val="TAC6"/>
            </w:pPr>
            <w:r>
              <w:t>2 x 8.0</w:t>
            </w:r>
          </w:p>
        </w:tc>
        <w:tc>
          <w:tcPr>
            <w:tcW w:w="603" w:type="auto"/>
          </w:tcPr>
          <w:p w14:paraId="7EFABB8B" w14:textId="77777777" w:rsidR="00170E94" w:rsidRDefault="00170E94" w:rsidP="00DF2492">
            <w:pPr>
              <w:pStyle w:val="TAC6"/>
            </w:pPr>
            <w:r>
              <w:t>2.46</w:t>
            </w:r>
          </w:p>
        </w:tc>
        <w:tc>
          <w:tcPr>
            <w:tcW w:w="603" w:type="auto"/>
          </w:tcPr>
          <w:p w14:paraId="73F9BDB4" w14:textId="77777777" w:rsidR="00170E94" w:rsidRDefault="00170E94" w:rsidP="00DF2492">
            <w:pPr>
              <w:pStyle w:val="TAC6"/>
            </w:pPr>
            <w:r>
              <w:t>1.09</w:t>
            </w:r>
          </w:p>
        </w:tc>
        <w:tc>
          <w:tcPr>
            <w:tcW w:w="603" w:type="auto"/>
          </w:tcPr>
          <w:p w14:paraId="4EEF861F" w14:textId="77777777" w:rsidR="00170E94" w:rsidRDefault="00170E94" w:rsidP="00DF2492">
            <w:pPr>
              <w:pStyle w:val="TAC6"/>
            </w:pPr>
            <w:r>
              <w:t>2.76</w:t>
            </w:r>
          </w:p>
        </w:tc>
        <w:tc>
          <w:tcPr>
            <w:tcW w:w="603" w:type="auto"/>
          </w:tcPr>
          <w:p w14:paraId="55F9241C" w14:textId="77777777" w:rsidR="00170E94" w:rsidRDefault="00170E94" w:rsidP="00DF2492">
            <w:pPr>
              <w:pStyle w:val="TAC6"/>
            </w:pPr>
            <w:r>
              <w:t>BT</w:t>
            </w:r>
          </w:p>
        </w:tc>
        <w:tc>
          <w:tcPr>
            <w:tcW w:w="603" w:type="auto"/>
            <w:shd w:val="clear" w:color="auto" w:fill="ADD8E6"/>
          </w:tcPr>
          <w:p w14:paraId="51EB1FA3" w14:textId="77777777" w:rsidR="00170E94" w:rsidRDefault="00170E94" w:rsidP="00DF2492">
            <w:pPr>
              <w:pStyle w:val="TAC6"/>
            </w:pPr>
            <w:r>
              <w:t>EXCEED</w:t>
            </w:r>
          </w:p>
        </w:tc>
      </w:tr>
      <w:tr w:rsidR="00170E94" w14:paraId="44628366" w14:textId="77777777" w:rsidTr="00DF2492">
        <w:trPr>
          <w:jc w:val="center"/>
        </w:trPr>
        <w:tc>
          <w:tcPr>
            <w:tcW w:w="603" w:type="auto"/>
            <w:vMerge/>
          </w:tcPr>
          <w:p w14:paraId="07EFD4C8" w14:textId="77777777" w:rsidR="00170E94" w:rsidRDefault="00170E94" w:rsidP="00DF2492"/>
        </w:tc>
        <w:tc>
          <w:tcPr>
            <w:tcW w:w="603" w:type="auto"/>
          </w:tcPr>
          <w:p w14:paraId="16C2A2A6" w14:textId="77777777" w:rsidR="00170E94" w:rsidRDefault="00170E94" w:rsidP="00DF2492">
            <w:pPr>
              <w:pStyle w:val="TAC6"/>
            </w:pPr>
            <w:r>
              <w:t>c30</w:t>
            </w:r>
          </w:p>
        </w:tc>
        <w:tc>
          <w:tcPr>
            <w:tcW w:w="603" w:type="auto"/>
          </w:tcPr>
          <w:p w14:paraId="43E6714D" w14:textId="77777777" w:rsidR="00170E94" w:rsidRDefault="00170E94" w:rsidP="00DF2492">
            <w:pPr>
              <w:pStyle w:val="TAC6"/>
            </w:pPr>
            <w:r>
              <w:t>1</w:t>
            </w:r>
          </w:p>
        </w:tc>
        <w:tc>
          <w:tcPr>
            <w:tcW w:w="603" w:type="auto"/>
          </w:tcPr>
          <w:p w14:paraId="7A957D3F" w14:textId="77777777" w:rsidR="00170E94" w:rsidRDefault="00170E94" w:rsidP="00DF2492">
            <w:pPr>
              <w:pStyle w:val="TAC6"/>
            </w:pPr>
            <w:r>
              <w:t>24.4</w:t>
            </w:r>
          </w:p>
        </w:tc>
        <w:tc>
          <w:tcPr>
            <w:tcW w:w="603" w:type="auto"/>
          </w:tcPr>
          <w:p w14:paraId="53F2D7C4" w14:textId="77777777" w:rsidR="00170E94" w:rsidRDefault="00170E94" w:rsidP="00DF2492">
            <w:pPr>
              <w:pStyle w:val="TAC6"/>
            </w:pPr>
            <w:r>
              <w:t>Off</w:t>
            </w:r>
          </w:p>
        </w:tc>
        <w:tc>
          <w:tcPr>
            <w:tcW w:w="603" w:type="auto"/>
          </w:tcPr>
          <w:p w14:paraId="264C5A0A" w14:textId="77777777" w:rsidR="00170E94" w:rsidRDefault="00170E94" w:rsidP="00DF2492">
            <w:pPr>
              <w:pStyle w:val="TAC6"/>
            </w:pPr>
            <w:r>
              <w:t>5%</w:t>
            </w:r>
          </w:p>
        </w:tc>
        <w:tc>
          <w:tcPr>
            <w:tcW w:w="603" w:type="auto"/>
          </w:tcPr>
          <w:p w14:paraId="5A26F152" w14:textId="77777777" w:rsidR="00170E94" w:rsidRDefault="00170E94" w:rsidP="00DF2492">
            <w:pPr>
              <w:pStyle w:val="TAC6"/>
            </w:pPr>
            <w:r>
              <w:t>NWT</w:t>
            </w:r>
          </w:p>
        </w:tc>
        <w:tc>
          <w:tcPr>
            <w:tcW w:w="603" w:type="auto"/>
          </w:tcPr>
          <w:p w14:paraId="2304BFC4" w14:textId="77777777" w:rsidR="00170E94" w:rsidRDefault="00170E94" w:rsidP="00DF2492">
            <w:pPr>
              <w:pStyle w:val="TAC6"/>
            </w:pPr>
            <w:r>
              <w:t>3.92</w:t>
            </w:r>
          </w:p>
        </w:tc>
        <w:tc>
          <w:tcPr>
            <w:tcW w:w="603" w:type="auto"/>
          </w:tcPr>
          <w:p w14:paraId="083D880A" w14:textId="77777777" w:rsidR="00170E94" w:rsidRDefault="00170E94" w:rsidP="00DF2492">
            <w:pPr>
              <w:pStyle w:val="TAC6"/>
            </w:pPr>
            <w:r>
              <w:t>1.04</w:t>
            </w:r>
          </w:p>
        </w:tc>
        <w:tc>
          <w:tcPr>
            <w:tcW w:w="603" w:type="auto"/>
          </w:tcPr>
          <w:p w14:paraId="3B98A633" w14:textId="77777777" w:rsidR="00170E94" w:rsidRDefault="00170E94" w:rsidP="00DF2492">
            <w:pPr>
              <w:pStyle w:val="TAC6"/>
            </w:pPr>
            <w:r>
              <w:t>c17</w:t>
            </w:r>
          </w:p>
        </w:tc>
        <w:tc>
          <w:tcPr>
            <w:tcW w:w="603" w:type="auto"/>
          </w:tcPr>
          <w:p w14:paraId="6A2CBFB4" w14:textId="77777777" w:rsidR="00170E94" w:rsidRDefault="00170E94" w:rsidP="00DF2492">
            <w:pPr>
              <w:pStyle w:val="TAC6"/>
            </w:pPr>
            <w:r>
              <w:t>2 x 13.2</w:t>
            </w:r>
          </w:p>
        </w:tc>
        <w:tc>
          <w:tcPr>
            <w:tcW w:w="603" w:type="auto"/>
          </w:tcPr>
          <w:p w14:paraId="51C339AD" w14:textId="77777777" w:rsidR="00170E94" w:rsidRDefault="00170E94" w:rsidP="00DF2492">
            <w:pPr>
              <w:pStyle w:val="TAC6"/>
            </w:pPr>
            <w:r>
              <w:t>3.87</w:t>
            </w:r>
          </w:p>
        </w:tc>
        <w:tc>
          <w:tcPr>
            <w:tcW w:w="603" w:type="auto"/>
          </w:tcPr>
          <w:p w14:paraId="49888128" w14:textId="77777777" w:rsidR="00170E94" w:rsidRDefault="00170E94" w:rsidP="00DF2492">
            <w:pPr>
              <w:pStyle w:val="TAC6"/>
            </w:pPr>
            <w:r>
              <w:t>0.91</w:t>
            </w:r>
          </w:p>
        </w:tc>
        <w:tc>
          <w:tcPr>
            <w:tcW w:w="603" w:type="auto"/>
          </w:tcPr>
          <w:p w14:paraId="14CFB72C" w14:textId="77777777" w:rsidR="00170E94" w:rsidRDefault="00170E94" w:rsidP="00DF2492">
            <w:pPr>
              <w:pStyle w:val="TAC6"/>
            </w:pPr>
            <w:r>
              <w:t>0.54</w:t>
            </w:r>
          </w:p>
        </w:tc>
        <w:tc>
          <w:tcPr>
            <w:tcW w:w="603" w:type="auto"/>
          </w:tcPr>
          <w:p w14:paraId="7FB2CC14" w14:textId="77777777" w:rsidR="00170E94" w:rsidRDefault="00170E94" w:rsidP="00DF2492">
            <w:pPr>
              <w:pStyle w:val="TAC6"/>
            </w:pPr>
            <w:r>
              <w:t>NWT</w:t>
            </w:r>
          </w:p>
        </w:tc>
        <w:tc>
          <w:tcPr>
            <w:tcW w:w="603" w:type="auto"/>
          </w:tcPr>
          <w:p w14:paraId="094C04D8" w14:textId="77777777" w:rsidR="00170E94" w:rsidRDefault="00170E94" w:rsidP="00DF2492">
            <w:pPr>
              <w:pStyle w:val="TAC6"/>
            </w:pPr>
            <w:r>
              <w:t>PASS</w:t>
            </w:r>
          </w:p>
        </w:tc>
      </w:tr>
      <w:tr w:rsidR="00170E94" w14:paraId="70B8640A" w14:textId="77777777" w:rsidTr="00DF2492">
        <w:trPr>
          <w:jc w:val="center"/>
        </w:trPr>
        <w:tc>
          <w:tcPr>
            <w:tcW w:w="603" w:type="auto"/>
            <w:vMerge/>
          </w:tcPr>
          <w:p w14:paraId="1257AAFC" w14:textId="77777777" w:rsidR="00170E94" w:rsidRDefault="00170E94" w:rsidP="00DF2492"/>
        </w:tc>
        <w:tc>
          <w:tcPr>
            <w:tcW w:w="603" w:type="auto"/>
          </w:tcPr>
          <w:p w14:paraId="48475199" w14:textId="77777777" w:rsidR="00170E94" w:rsidRDefault="00170E94" w:rsidP="00DF2492">
            <w:pPr>
              <w:pStyle w:val="TAC6"/>
            </w:pPr>
            <w:r>
              <w:t>c31</w:t>
            </w:r>
          </w:p>
        </w:tc>
        <w:tc>
          <w:tcPr>
            <w:tcW w:w="603" w:type="auto"/>
          </w:tcPr>
          <w:p w14:paraId="7312426E" w14:textId="77777777" w:rsidR="00170E94" w:rsidRDefault="00170E94" w:rsidP="00DF2492">
            <w:pPr>
              <w:pStyle w:val="TAC6"/>
            </w:pPr>
            <w:r>
              <w:t>1</w:t>
            </w:r>
          </w:p>
        </w:tc>
        <w:tc>
          <w:tcPr>
            <w:tcW w:w="603" w:type="auto"/>
          </w:tcPr>
          <w:p w14:paraId="1E8B6CBA" w14:textId="77777777" w:rsidR="00170E94" w:rsidRDefault="00170E94" w:rsidP="00DF2492">
            <w:pPr>
              <w:pStyle w:val="TAC6"/>
            </w:pPr>
            <w:r>
              <w:t>32</w:t>
            </w:r>
          </w:p>
        </w:tc>
        <w:tc>
          <w:tcPr>
            <w:tcW w:w="603" w:type="auto"/>
          </w:tcPr>
          <w:p w14:paraId="65D6CB4C" w14:textId="77777777" w:rsidR="00170E94" w:rsidRDefault="00170E94" w:rsidP="00DF2492">
            <w:pPr>
              <w:pStyle w:val="TAC6"/>
            </w:pPr>
            <w:r>
              <w:t>Off</w:t>
            </w:r>
          </w:p>
        </w:tc>
        <w:tc>
          <w:tcPr>
            <w:tcW w:w="603" w:type="auto"/>
          </w:tcPr>
          <w:p w14:paraId="7C42177F" w14:textId="77777777" w:rsidR="00170E94" w:rsidRDefault="00170E94" w:rsidP="00DF2492">
            <w:pPr>
              <w:pStyle w:val="TAC6"/>
            </w:pPr>
            <w:r>
              <w:t>5%</w:t>
            </w:r>
          </w:p>
        </w:tc>
        <w:tc>
          <w:tcPr>
            <w:tcW w:w="603" w:type="auto"/>
          </w:tcPr>
          <w:p w14:paraId="0E8C4AC4" w14:textId="77777777" w:rsidR="00170E94" w:rsidRDefault="00170E94" w:rsidP="00DF2492">
            <w:pPr>
              <w:pStyle w:val="TAC6"/>
            </w:pPr>
            <w:r>
              <w:t>NWT</w:t>
            </w:r>
          </w:p>
        </w:tc>
        <w:tc>
          <w:tcPr>
            <w:tcW w:w="603" w:type="auto"/>
          </w:tcPr>
          <w:p w14:paraId="371CFCC6" w14:textId="77777777" w:rsidR="00170E94" w:rsidRDefault="00170E94" w:rsidP="00DF2492">
            <w:pPr>
              <w:pStyle w:val="TAC6"/>
            </w:pPr>
            <w:r>
              <w:t>4.05</w:t>
            </w:r>
          </w:p>
        </w:tc>
        <w:tc>
          <w:tcPr>
            <w:tcW w:w="603" w:type="auto"/>
          </w:tcPr>
          <w:p w14:paraId="6E19FAEA" w14:textId="77777777" w:rsidR="00170E94" w:rsidRDefault="00170E94" w:rsidP="00DF2492">
            <w:pPr>
              <w:pStyle w:val="TAC6"/>
            </w:pPr>
            <w:r>
              <w:t>0.84</w:t>
            </w:r>
          </w:p>
        </w:tc>
        <w:tc>
          <w:tcPr>
            <w:tcW w:w="603" w:type="auto"/>
          </w:tcPr>
          <w:p w14:paraId="75BBCBAE" w14:textId="77777777" w:rsidR="00170E94" w:rsidRDefault="00170E94" w:rsidP="00DF2492">
            <w:pPr>
              <w:pStyle w:val="TAC6"/>
            </w:pPr>
            <w:r>
              <w:t>c18</w:t>
            </w:r>
          </w:p>
        </w:tc>
        <w:tc>
          <w:tcPr>
            <w:tcW w:w="603" w:type="auto"/>
          </w:tcPr>
          <w:p w14:paraId="4081C8F9" w14:textId="77777777" w:rsidR="00170E94" w:rsidRDefault="00170E94" w:rsidP="00DF2492">
            <w:pPr>
              <w:pStyle w:val="TAC6"/>
            </w:pPr>
            <w:r>
              <w:t>2 x 16.4</w:t>
            </w:r>
          </w:p>
        </w:tc>
        <w:tc>
          <w:tcPr>
            <w:tcW w:w="603" w:type="auto"/>
          </w:tcPr>
          <w:p w14:paraId="4E07CE8D" w14:textId="77777777" w:rsidR="00170E94" w:rsidRDefault="00170E94" w:rsidP="00DF2492">
            <w:pPr>
              <w:pStyle w:val="TAC6"/>
            </w:pPr>
            <w:r>
              <w:t>3.94</w:t>
            </w:r>
          </w:p>
        </w:tc>
        <w:tc>
          <w:tcPr>
            <w:tcW w:w="603" w:type="auto"/>
          </w:tcPr>
          <w:p w14:paraId="1C8BC5C0" w14:textId="77777777" w:rsidR="00170E94" w:rsidRDefault="00170E94" w:rsidP="00DF2492">
            <w:pPr>
              <w:pStyle w:val="TAC6"/>
            </w:pPr>
            <w:r>
              <w:t>0.91</w:t>
            </w:r>
          </w:p>
        </w:tc>
        <w:tc>
          <w:tcPr>
            <w:tcW w:w="603" w:type="auto"/>
          </w:tcPr>
          <w:p w14:paraId="392E1803" w14:textId="77777777" w:rsidR="00170E94" w:rsidRDefault="00170E94" w:rsidP="00DF2492">
            <w:pPr>
              <w:pStyle w:val="TAC6"/>
            </w:pPr>
            <w:r>
              <w:t>1.2</w:t>
            </w:r>
          </w:p>
        </w:tc>
        <w:tc>
          <w:tcPr>
            <w:tcW w:w="603" w:type="auto"/>
          </w:tcPr>
          <w:p w14:paraId="385C0CF2" w14:textId="77777777" w:rsidR="00170E94" w:rsidRDefault="00170E94" w:rsidP="00DF2492">
            <w:pPr>
              <w:pStyle w:val="TAC6"/>
            </w:pPr>
            <w:r>
              <w:t>NWT</w:t>
            </w:r>
          </w:p>
        </w:tc>
        <w:tc>
          <w:tcPr>
            <w:tcW w:w="603" w:type="auto"/>
          </w:tcPr>
          <w:p w14:paraId="3E69824C" w14:textId="77777777" w:rsidR="00170E94" w:rsidRDefault="00170E94" w:rsidP="00DF2492">
            <w:pPr>
              <w:pStyle w:val="TAC6"/>
            </w:pPr>
            <w:r>
              <w:t>PASS</w:t>
            </w:r>
          </w:p>
        </w:tc>
      </w:tr>
      <w:tr w:rsidR="00170E94" w14:paraId="14F4FDF5" w14:textId="77777777" w:rsidTr="00DF2492">
        <w:trPr>
          <w:jc w:val="center"/>
        </w:trPr>
        <w:tc>
          <w:tcPr>
            <w:tcW w:w="603" w:type="auto"/>
            <w:vMerge/>
          </w:tcPr>
          <w:p w14:paraId="6CE2C9F1" w14:textId="77777777" w:rsidR="00170E94" w:rsidRDefault="00170E94" w:rsidP="00DF2492"/>
        </w:tc>
        <w:tc>
          <w:tcPr>
            <w:tcW w:w="603" w:type="auto"/>
          </w:tcPr>
          <w:p w14:paraId="536A1B8F" w14:textId="77777777" w:rsidR="00170E94" w:rsidRDefault="00170E94" w:rsidP="00DF2492">
            <w:pPr>
              <w:pStyle w:val="TAC6"/>
            </w:pPr>
            <w:r>
              <w:t>c32</w:t>
            </w:r>
          </w:p>
        </w:tc>
        <w:tc>
          <w:tcPr>
            <w:tcW w:w="603" w:type="auto"/>
          </w:tcPr>
          <w:p w14:paraId="28B02447" w14:textId="77777777" w:rsidR="00170E94" w:rsidRDefault="00170E94" w:rsidP="00DF2492">
            <w:pPr>
              <w:pStyle w:val="TAC6"/>
            </w:pPr>
            <w:r>
              <w:t>1</w:t>
            </w:r>
          </w:p>
        </w:tc>
        <w:tc>
          <w:tcPr>
            <w:tcW w:w="603" w:type="auto"/>
          </w:tcPr>
          <w:p w14:paraId="086C7DC8" w14:textId="77777777" w:rsidR="00170E94" w:rsidRDefault="00170E94" w:rsidP="00DF2492">
            <w:pPr>
              <w:pStyle w:val="TAC6"/>
            </w:pPr>
            <w:r>
              <w:t>48</w:t>
            </w:r>
          </w:p>
        </w:tc>
        <w:tc>
          <w:tcPr>
            <w:tcW w:w="603" w:type="auto"/>
          </w:tcPr>
          <w:p w14:paraId="452207CB" w14:textId="77777777" w:rsidR="00170E94" w:rsidRDefault="00170E94" w:rsidP="00DF2492">
            <w:pPr>
              <w:pStyle w:val="TAC6"/>
            </w:pPr>
            <w:r>
              <w:t>Off</w:t>
            </w:r>
          </w:p>
        </w:tc>
        <w:tc>
          <w:tcPr>
            <w:tcW w:w="603" w:type="auto"/>
          </w:tcPr>
          <w:p w14:paraId="4591E20B" w14:textId="77777777" w:rsidR="00170E94" w:rsidRDefault="00170E94" w:rsidP="00DF2492">
            <w:pPr>
              <w:pStyle w:val="TAC6"/>
            </w:pPr>
            <w:r>
              <w:t>5%</w:t>
            </w:r>
          </w:p>
        </w:tc>
        <w:tc>
          <w:tcPr>
            <w:tcW w:w="603" w:type="auto"/>
          </w:tcPr>
          <w:p w14:paraId="08999E09" w14:textId="77777777" w:rsidR="00170E94" w:rsidRDefault="00170E94" w:rsidP="00DF2492">
            <w:pPr>
              <w:pStyle w:val="TAC6"/>
            </w:pPr>
            <w:r>
              <w:t>NWT</w:t>
            </w:r>
          </w:p>
        </w:tc>
        <w:tc>
          <w:tcPr>
            <w:tcW w:w="603" w:type="auto"/>
          </w:tcPr>
          <w:p w14:paraId="0850712D" w14:textId="77777777" w:rsidR="00170E94" w:rsidRDefault="00170E94" w:rsidP="00DF2492">
            <w:pPr>
              <w:pStyle w:val="TAC6"/>
            </w:pPr>
            <w:r>
              <w:t>4.07</w:t>
            </w:r>
          </w:p>
        </w:tc>
        <w:tc>
          <w:tcPr>
            <w:tcW w:w="603" w:type="auto"/>
          </w:tcPr>
          <w:p w14:paraId="11127DC7" w14:textId="77777777" w:rsidR="00170E94" w:rsidRDefault="00170E94" w:rsidP="00DF2492">
            <w:pPr>
              <w:pStyle w:val="TAC6"/>
            </w:pPr>
            <w:r>
              <w:t>0.83</w:t>
            </w:r>
          </w:p>
        </w:tc>
        <w:tc>
          <w:tcPr>
            <w:tcW w:w="603" w:type="auto"/>
          </w:tcPr>
          <w:p w14:paraId="0D6FF823" w14:textId="77777777" w:rsidR="00170E94" w:rsidRDefault="00170E94" w:rsidP="00DF2492">
            <w:pPr>
              <w:pStyle w:val="TAC6"/>
            </w:pPr>
            <w:r>
              <w:t>c19</w:t>
            </w:r>
          </w:p>
        </w:tc>
        <w:tc>
          <w:tcPr>
            <w:tcW w:w="603" w:type="auto"/>
          </w:tcPr>
          <w:p w14:paraId="1B8F1D13" w14:textId="77777777" w:rsidR="00170E94" w:rsidRDefault="00170E94" w:rsidP="00DF2492">
            <w:pPr>
              <w:pStyle w:val="TAC6"/>
            </w:pPr>
            <w:r>
              <w:t>2 x 24.4</w:t>
            </w:r>
          </w:p>
        </w:tc>
        <w:tc>
          <w:tcPr>
            <w:tcW w:w="603" w:type="auto"/>
          </w:tcPr>
          <w:p w14:paraId="5C5B2AE2" w14:textId="77777777" w:rsidR="00170E94" w:rsidRDefault="00170E94" w:rsidP="00DF2492">
            <w:pPr>
              <w:pStyle w:val="TAC6"/>
            </w:pPr>
            <w:r>
              <w:t>4.07</w:t>
            </w:r>
          </w:p>
        </w:tc>
        <w:tc>
          <w:tcPr>
            <w:tcW w:w="603" w:type="auto"/>
          </w:tcPr>
          <w:p w14:paraId="3088F6CB" w14:textId="77777777" w:rsidR="00170E94" w:rsidRDefault="00170E94" w:rsidP="00DF2492">
            <w:pPr>
              <w:pStyle w:val="TAC6"/>
            </w:pPr>
            <w:r>
              <w:t>0.89</w:t>
            </w:r>
          </w:p>
        </w:tc>
        <w:tc>
          <w:tcPr>
            <w:tcW w:w="603" w:type="auto"/>
          </w:tcPr>
          <w:p w14:paraId="1170A9A8" w14:textId="77777777" w:rsidR="00170E94" w:rsidRDefault="00170E94" w:rsidP="00DF2492">
            <w:pPr>
              <w:pStyle w:val="TAC6"/>
            </w:pPr>
            <w:r>
              <w:t>0.06</w:t>
            </w:r>
          </w:p>
        </w:tc>
        <w:tc>
          <w:tcPr>
            <w:tcW w:w="603" w:type="auto"/>
          </w:tcPr>
          <w:p w14:paraId="2A2958B1" w14:textId="77777777" w:rsidR="00170E94" w:rsidRDefault="00170E94" w:rsidP="00DF2492">
            <w:pPr>
              <w:pStyle w:val="TAC6"/>
            </w:pPr>
            <w:r>
              <w:t>NWT</w:t>
            </w:r>
          </w:p>
        </w:tc>
        <w:tc>
          <w:tcPr>
            <w:tcW w:w="603" w:type="auto"/>
          </w:tcPr>
          <w:p w14:paraId="0F3C3CCB" w14:textId="77777777" w:rsidR="00170E94" w:rsidRDefault="00170E94" w:rsidP="00DF2492">
            <w:pPr>
              <w:pStyle w:val="TAC6"/>
            </w:pPr>
            <w:r>
              <w:t>PASS</w:t>
            </w:r>
          </w:p>
        </w:tc>
      </w:tr>
      <w:tr w:rsidR="00170E94" w14:paraId="503305E1" w14:textId="77777777" w:rsidTr="00DF2492">
        <w:trPr>
          <w:jc w:val="center"/>
        </w:trPr>
        <w:tc>
          <w:tcPr>
            <w:tcW w:w="603" w:type="auto"/>
            <w:vMerge/>
          </w:tcPr>
          <w:p w14:paraId="15BF5B0D" w14:textId="77777777" w:rsidR="00170E94" w:rsidRDefault="00170E94" w:rsidP="00DF2492"/>
        </w:tc>
        <w:tc>
          <w:tcPr>
            <w:tcW w:w="603" w:type="auto"/>
          </w:tcPr>
          <w:p w14:paraId="6914BA4B" w14:textId="77777777" w:rsidR="00170E94" w:rsidRDefault="00170E94" w:rsidP="00DF2492">
            <w:pPr>
              <w:pStyle w:val="TAC6"/>
            </w:pPr>
            <w:r>
              <w:t>c33</w:t>
            </w:r>
          </w:p>
        </w:tc>
        <w:tc>
          <w:tcPr>
            <w:tcW w:w="603" w:type="auto"/>
          </w:tcPr>
          <w:p w14:paraId="5B3BAE67" w14:textId="77777777" w:rsidR="00170E94" w:rsidRDefault="00170E94" w:rsidP="00DF2492">
            <w:pPr>
              <w:pStyle w:val="TAC6"/>
            </w:pPr>
            <w:r>
              <w:t>1</w:t>
            </w:r>
          </w:p>
        </w:tc>
        <w:tc>
          <w:tcPr>
            <w:tcW w:w="603" w:type="auto"/>
          </w:tcPr>
          <w:p w14:paraId="1B9E997C" w14:textId="77777777" w:rsidR="00170E94" w:rsidRDefault="00170E94" w:rsidP="00DF2492">
            <w:pPr>
              <w:pStyle w:val="TAC6"/>
            </w:pPr>
            <w:r>
              <w:t>16.4</w:t>
            </w:r>
          </w:p>
        </w:tc>
        <w:tc>
          <w:tcPr>
            <w:tcW w:w="603" w:type="auto"/>
          </w:tcPr>
          <w:p w14:paraId="2E72EB63" w14:textId="77777777" w:rsidR="00170E94" w:rsidRDefault="00170E94" w:rsidP="00DF2492">
            <w:pPr>
              <w:pStyle w:val="TAC6"/>
            </w:pPr>
            <w:r>
              <w:t>On</w:t>
            </w:r>
          </w:p>
        </w:tc>
        <w:tc>
          <w:tcPr>
            <w:tcW w:w="603" w:type="auto"/>
          </w:tcPr>
          <w:p w14:paraId="09BCF76E" w14:textId="77777777" w:rsidR="00170E94" w:rsidRDefault="00170E94" w:rsidP="00DF2492">
            <w:pPr>
              <w:pStyle w:val="TAC6"/>
            </w:pPr>
          </w:p>
        </w:tc>
        <w:tc>
          <w:tcPr>
            <w:tcW w:w="603" w:type="auto"/>
          </w:tcPr>
          <w:p w14:paraId="316CEEDC" w14:textId="77777777" w:rsidR="00170E94" w:rsidRDefault="00170E94" w:rsidP="00DF2492">
            <w:pPr>
              <w:pStyle w:val="TAC6"/>
            </w:pPr>
            <w:r>
              <w:t>NWT</w:t>
            </w:r>
          </w:p>
        </w:tc>
        <w:tc>
          <w:tcPr>
            <w:tcW w:w="603" w:type="auto"/>
          </w:tcPr>
          <w:p w14:paraId="3B1434BB" w14:textId="77777777" w:rsidR="00170E94" w:rsidRDefault="00170E94" w:rsidP="00DF2492">
            <w:pPr>
              <w:pStyle w:val="TAC6"/>
            </w:pPr>
            <w:r>
              <w:t>3.03</w:t>
            </w:r>
          </w:p>
        </w:tc>
        <w:tc>
          <w:tcPr>
            <w:tcW w:w="603" w:type="auto"/>
          </w:tcPr>
          <w:p w14:paraId="1137B65D" w14:textId="77777777" w:rsidR="00170E94" w:rsidRDefault="00170E94" w:rsidP="00DF2492">
            <w:pPr>
              <w:pStyle w:val="TAC6"/>
            </w:pPr>
            <w:r>
              <w:t>1.13</w:t>
            </w:r>
          </w:p>
        </w:tc>
        <w:tc>
          <w:tcPr>
            <w:tcW w:w="603" w:type="auto"/>
          </w:tcPr>
          <w:p w14:paraId="215BCBC1" w14:textId="77777777" w:rsidR="00170E94" w:rsidRDefault="00170E94" w:rsidP="00DF2492">
            <w:pPr>
              <w:pStyle w:val="TAC6"/>
            </w:pPr>
            <w:r>
              <w:t>c20</w:t>
            </w:r>
          </w:p>
        </w:tc>
        <w:tc>
          <w:tcPr>
            <w:tcW w:w="603" w:type="auto"/>
          </w:tcPr>
          <w:p w14:paraId="59A466E8" w14:textId="77777777" w:rsidR="00170E94" w:rsidRDefault="00170E94" w:rsidP="00DF2492">
            <w:pPr>
              <w:pStyle w:val="TAC6"/>
            </w:pPr>
            <w:r>
              <w:t>2 x 8.0</w:t>
            </w:r>
          </w:p>
        </w:tc>
        <w:tc>
          <w:tcPr>
            <w:tcW w:w="603" w:type="auto"/>
          </w:tcPr>
          <w:p w14:paraId="130CAA2D" w14:textId="77777777" w:rsidR="00170E94" w:rsidRDefault="00170E94" w:rsidP="00DF2492">
            <w:pPr>
              <w:pStyle w:val="TAC6"/>
            </w:pPr>
            <w:r>
              <w:t>2.76</w:t>
            </w:r>
          </w:p>
        </w:tc>
        <w:tc>
          <w:tcPr>
            <w:tcW w:w="603" w:type="auto"/>
          </w:tcPr>
          <w:p w14:paraId="67E9364B" w14:textId="77777777" w:rsidR="00170E94" w:rsidRDefault="00170E94" w:rsidP="00DF2492">
            <w:pPr>
              <w:pStyle w:val="TAC6"/>
            </w:pPr>
            <w:r>
              <w:t>1.12</w:t>
            </w:r>
          </w:p>
        </w:tc>
        <w:tc>
          <w:tcPr>
            <w:tcW w:w="603" w:type="auto"/>
          </w:tcPr>
          <w:p w14:paraId="78D4D30E" w14:textId="77777777" w:rsidR="00170E94" w:rsidRDefault="00170E94" w:rsidP="00DF2492">
            <w:pPr>
              <w:pStyle w:val="TAC6"/>
            </w:pPr>
            <w:r>
              <w:t>2.3</w:t>
            </w:r>
          </w:p>
        </w:tc>
        <w:tc>
          <w:tcPr>
            <w:tcW w:w="603" w:type="auto"/>
          </w:tcPr>
          <w:p w14:paraId="17B1AAF0" w14:textId="77777777" w:rsidR="00170E94" w:rsidRDefault="00170E94" w:rsidP="00DF2492">
            <w:pPr>
              <w:pStyle w:val="TAC6"/>
            </w:pPr>
            <w:r>
              <w:t>BT</w:t>
            </w:r>
          </w:p>
        </w:tc>
        <w:tc>
          <w:tcPr>
            <w:tcW w:w="603" w:type="auto"/>
            <w:shd w:val="clear" w:color="auto" w:fill="ADD8E6"/>
          </w:tcPr>
          <w:p w14:paraId="15F76D91" w14:textId="77777777" w:rsidR="00170E94" w:rsidRDefault="00170E94" w:rsidP="00DF2492">
            <w:pPr>
              <w:pStyle w:val="TAC6"/>
            </w:pPr>
            <w:r>
              <w:t>EXCEED</w:t>
            </w:r>
          </w:p>
        </w:tc>
      </w:tr>
      <w:tr w:rsidR="00170E94" w14:paraId="67E58DDC" w14:textId="77777777" w:rsidTr="00DF2492">
        <w:trPr>
          <w:jc w:val="center"/>
        </w:trPr>
        <w:tc>
          <w:tcPr>
            <w:tcW w:w="603" w:type="auto"/>
            <w:vMerge/>
          </w:tcPr>
          <w:p w14:paraId="5075570A" w14:textId="77777777" w:rsidR="00170E94" w:rsidRDefault="00170E94" w:rsidP="00DF2492"/>
        </w:tc>
        <w:tc>
          <w:tcPr>
            <w:tcW w:w="603" w:type="auto"/>
          </w:tcPr>
          <w:p w14:paraId="4098ED5B" w14:textId="77777777" w:rsidR="00170E94" w:rsidRDefault="00170E94" w:rsidP="00DF2492">
            <w:pPr>
              <w:pStyle w:val="TAC6"/>
            </w:pPr>
            <w:r>
              <w:t>c34</w:t>
            </w:r>
          </w:p>
        </w:tc>
        <w:tc>
          <w:tcPr>
            <w:tcW w:w="603" w:type="auto"/>
          </w:tcPr>
          <w:p w14:paraId="45D683EA" w14:textId="77777777" w:rsidR="00170E94" w:rsidRDefault="00170E94" w:rsidP="00DF2492">
            <w:pPr>
              <w:pStyle w:val="TAC6"/>
            </w:pPr>
            <w:r>
              <w:t>1</w:t>
            </w:r>
          </w:p>
        </w:tc>
        <w:tc>
          <w:tcPr>
            <w:tcW w:w="603" w:type="auto"/>
          </w:tcPr>
          <w:p w14:paraId="518F8944" w14:textId="77777777" w:rsidR="00170E94" w:rsidRDefault="00170E94" w:rsidP="00DF2492">
            <w:pPr>
              <w:pStyle w:val="TAC6"/>
            </w:pPr>
            <w:r>
              <w:t>24.4</w:t>
            </w:r>
          </w:p>
        </w:tc>
        <w:tc>
          <w:tcPr>
            <w:tcW w:w="603" w:type="auto"/>
          </w:tcPr>
          <w:p w14:paraId="0A91C6B4" w14:textId="77777777" w:rsidR="00170E94" w:rsidRDefault="00170E94" w:rsidP="00DF2492">
            <w:pPr>
              <w:pStyle w:val="TAC6"/>
            </w:pPr>
            <w:r>
              <w:t>On</w:t>
            </w:r>
          </w:p>
        </w:tc>
        <w:tc>
          <w:tcPr>
            <w:tcW w:w="603" w:type="auto"/>
          </w:tcPr>
          <w:p w14:paraId="1580A86E" w14:textId="77777777" w:rsidR="00170E94" w:rsidRDefault="00170E94" w:rsidP="00DF2492">
            <w:pPr>
              <w:pStyle w:val="TAC6"/>
            </w:pPr>
          </w:p>
        </w:tc>
        <w:tc>
          <w:tcPr>
            <w:tcW w:w="603" w:type="auto"/>
          </w:tcPr>
          <w:p w14:paraId="03CA50EB" w14:textId="77777777" w:rsidR="00170E94" w:rsidRDefault="00170E94" w:rsidP="00DF2492">
            <w:pPr>
              <w:pStyle w:val="TAC6"/>
            </w:pPr>
            <w:r>
              <w:t>NWT</w:t>
            </w:r>
          </w:p>
        </w:tc>
        <w:tc>
          <w:tcPr>
            <w:tcW w:w="603" w:type="auto"/>
          </w:tcPr>
          <w:p w14:paraId="038EE964" w14:textId="77777777" w:rsidR="00170E94" w:rsidRDefault="00170E94" w:rsidP="00DF2492">
            <w:pPr>
              <w:pStyle w:val="TAC6"/>
            </w:pPr>
            <w:r>
              <w:t>4.45</w:t>
            </w:r>
          </w:p>
        </w:tc>
        <w:tc>
          <w:tcPr>
            <w:tcW w:w="603" w:type="auto"/>
          </w:tcPr>
          <w:p w14:paraId="1C9C66A4" w14:textId="77777777" w:rsidR="00170E94" w:rsidRDefault="00170E94" w:rsidP="00DF2492">
            <w:pPr>
              <w:pStyle w:val="TAC6"/>
            </w:pPr>
            <w:r>
              <w:t>0.69</w:t>
            </w:r>
          </w:p>
        </w:tc>
        <w:tc>
          <w:tcPr>
            <w:tcW w:w="603" w:type="auto"/>
          </w:tcPr>
          <w:p w14:paraId="371A55BB" w14:textId="77777777" w:rsidR="00170E94" w:rsidRDefault="00170E94" w:rsidP="00DF2492">
            <w:pPr>
              <w:pStyle w:val="TAC6"/>
            </w:pPr>
            <w:r>
              <w:t>c21</w:t>
            </w:r>
          </w:p>
        </w:tc>
        <w:tc>
          <w:tcPr>
            <w:tcW w:w="603" w:type="auto"/>
          </w:tcPr>
          <w:p w14:paraId="0857AA99" w14:textId="77777777" w:rsidR="00170E94" w:rsidRDefault="00170E94" w:rsidP="00DF2492">
            <w:pPr>
              <w:pStyle w:val="TAC6"/>
            </w:pPr>
            <w:r>
              <w:t>2 x 13.2</w:t>
            </w:r>
          </w:p>
        </w:tc>
        <w:tc>
          <w:tcPr>
            <w:tcW w:w="603" w:type="auto"/>
          </w:tcPr>
          <w:p w14:paraId="263863E2" w14:textId="77777777" w:rsidR="00170E94" w:rsidRDefault="00170E94" w:rsidP="00DF2492">
            <w:pPr>
              <w:pStyle w:val="TAC6"/>
            </w:pPr>
            <w:r>
              <w:t>4.36</w:t>
            </w:r>
          </w:p>
        </w:tc>
        <w:tc>
          <w:tcPr>
            <w:tcW w:w="603" w:type="auto"/>
          </w:tcPr>
          <w:p w14:paraId="5C5CA6B2" w14:textId="77777777" w:rsidR="00170E94" w:rsidRDefault="00170E94" w:rsidP="00DF2492">
            <w:pPr>
              <w:pStyle w:val="TAC6"/>
            </w:pPr>
            <w:r>
              <w:t>0.74</w:t>
            </w:r>
          </w:p>
        </w:tc>
        <w:tc>
          <w:tcPr>
            <w:tcW w:w="603" w:type="auto"/>
          </w:tcPr>
          <w:p w14:paraId="6973F372" w14:textId="77777777" w:rsidR="00170E94" w:rsidRDefault="00170E94" w:rsidP="00DF2492">
            <w:pPr>
              <w:pStyle w:val="TAC6"/>
            </w:pPr>
            <w:r>
              <w:t>1.25</w:t>
            </w:r>
          </w:p>
        </w:tc>
        <w:tc>
          <w:tcPr>
            <w:tcW w:w="603" w:type="auto"/>
          </w:tcPr>
          <w:p w14:paraId="204F5520" w14:textId="77777777" w:rsidR="00170E94" w:rsidRDefault="00170E94" w:rsidP="00DF2492">
            <w:pPr>
              <w:pStyle w:val="TAC6"/>
            </w:pPr>
            <w:r>
              <w:t>NWT</w:t>
            </w:r>
          </w:p>
        </w:tc>
        <w:tc>
          <w:tcPr>
            <w:tcW w:w="603" w:type="auto"/>
          </w:tcPr>
          <w:p w14:paraId="1E817801" w14:textId="77777777" w:rsidR="00170E94" w:rsidRDefault="00170E94" w:rsidP="00DF2492">
            <w:pPr>
              <w:pStyle w:val="TAC6"/>
            </w:pPr>
            <w:r>
              <w:t>PASS</w:t>
            </w:r>
          </w:p>
        </w:tc>
      </w:tr>
      <w:tr w:rsidR="00170E94" w14:paraId="3E301B1D" w14:textId="77777777" w:rsidTr="00DF2492">
        <w:trPr>
          <w:jc w:val="center"/>
        </w:trPr>
        <w:tc>
          <w:tcPr>
            <w:tcW w:w="603" w:type="auto"/>
            <w:vMerge/>
          </w:tcPr>
          <w:p w14:paraId="6C802668" w14:textId="77777777" w:rsidR="00170E94" w:rsidRDefault="00170E94" w:rsidP="00DF2492"/>
        </w:tc>
        <w:tc>
          <w:tcPr>
            <w:tcW w:w="603" w:type="auto"/>
          </w:tcPr>
          <w:p w14:paraId="0B4E5CCB" w14:textId="77777777" w:rsidR="00170E94" w:rsidRDefault="00170E94" w:rsidP="00DF2492">
            <w:pPr>
              <w:pStyle w:val="TAC6"/>
            </w:pPr>
            <w:r>
              <w:t>c35</w:t>
            </w:r>
          </w:p>
        </w:tc>
        <w:tc>
          <w:tcPr>
            <w:tcW w:w="603" w:type="auto"/>
          </w:tcPr>
          <w:p w14:paraId="584A98B5" w14:textId="77777777" w:rsidR="00170E94" w:rsidRDefault="00170E94" w:rsidP="00DF2492">
            <w:pPr>
              <w:pStyle w:val="TAC6"/>
            </w:pPr>
            <w:r>
              <w:t>1</w:t>
            </w:r>
          </w:p>
        </w:tc>
        <w:tc>
          <w:tcPr>
            <w:tcW w:w="603" w:type="auto"/>
          </w:tcPr>
          <w:p w14:paraId="40D1441A" w14:textId="77777777" w:rsidR="00170E94" w:rsidRDefault="00170E94" w:rsidP="00DF2492">
            <w:pPr>
              <w:pStyle w:val="TAC6"/>
            </w:pPr>
            <w:r>
              <w:t>32</w:t>
            </w:r>
          </w:p>
        </w:tc>
        <w:tc>
          <w:tcPr>
            <w:tcW w:w="603" w:type="auto"/>
          </w:tcPr>
          <w:p w14:paraId="372E65F3" w14:textId="77777777" w:rsidR="00170E94" w:rsidRDefault="00170E94" w:rsidP="00DF2492">
            <w:pPr>
              <w:pStyle w:val="TAC6"/>
            </w:pPr>
            <w:r>
              <w:t>On</w:t>
            </w:r>
          </w:p>
        </w:tc>
        <w:tc>
          <w:tcPr>
            <w:tcW w:w="603" w:type="auto"/>
          </w:tcPr>
          <w:p w14:paraId="0A09E037" w14:textId="77777777" w:rsidR="00170E94" w:rsidRDefault="00170E94" w:rsidP="00DF2492">
            <w:pPr>
              <w:pStyle w:val="TAC6"/>
            </w:pPr>
          </w:p>
        </w:tc>
        <w:tc>
          <w:tcPr>
            <w:tcW w:w="603" w:type="auto"/>
          </w:tcPr>
          <w:p w14:paraId="37EB55A7" w14:textId="77777777" w:rsidR="00170E94" w:rsidRDefault="00170E94" w:rsidP="00DF2492">
            <w:pPr>
              <w:pStyle w:val="TAC6"/>
            </w:pPr>
            <w:r>
              <w:t>NWT</w:t>
            </w:r>
          </w:p>
        </w:tc>
        <w:tc>
          <w:tcPr>
            <w:tcW w:w="603" w:type="auto"/>
          </w:tcPr>
          <w:p w14:paraId="5A41BFEF" w14:textId="77777777" w:rsidR="00170E94" w:rsidRDefault="00170E94" w:rsidP="00DF2492">
            <w:pPr>
              <w:pStyle w:val="TAC6"/>
            </w:pPr>
            <w:r>
              <w:t>4.58</w:t>
            </w:r>
          </w:p>
        </w:tc>
        <w:tc>
          <w:tcPr>
            <w:tcW w:w="603" w:type="auto"/>
          </w:tcPr>
          <w:p w14:paraId="276D0C9E" w14:textId="77777777" w:rsidR="00170E94" w:rsidRDefault="00170E94" w:rsidP="00DF2492">
            <w:pPr>
              <w:pStyle w:val="TAC6"/>
            </w:pPr>
            <w:r>
              <w:t>0.67</w:t>
            </w:r>
          </w:p>
        </w:tc>
        <w:tc>
          <w:tcPr>
            <w:tcW w:w="603" w:type="auto"/>
          </w:tcPr>
          <w:p w14:paraId="1D89C63E" w14:textId="77777777" w:rsidR="00170E94" w:rsidRDefault="00170E94" w:rsidP="00DF2492">
            <w:pPr>
              <w:pStyle w:val="TAC6"/>
            </w:pPr>
            <w:r>
              <w:t>c22</w:t>
            </w:r>
          </w:p>
        </w:tc>
        <w:tc>
          <w:tcPr>
            <w:tcW w:w="603" w:type="auto"/>
          </w:tcPr>
          <w:p w14:paraId="4986FEE1" w14:textId="77777777" w:rsidR="00170E94" w:rsidRDefault="00170E94" w:rsidP="00DF2492">
            <w:pPr>
              <w:pStyle w:val="TAC6"/>
            </w:pPr>
            <w:r>
              <w:t>2 x 16.4</w:t>
            </w:r>
          </w:p>
        </w:tc>
        <w:tc>
          <w:tcPr>
            <w:tcW w:w="603" w:type="auto"/>
          </w:tcPr>
          <w:p w14:paraId="5AECED15" w14:textId="77777777" w:rsidR="00170E94" w:rsidRDefault="00170E94" w:rsidP="00DF2492">
            <w:pPr>
              <w:pStyle w:val="TAC6"/>
            </w:pPr>
            <w:r>
              <w:t>4.47</w:t>
            </w:r>
          </w:p>
        </w:tc>
        <w:tc>
          <w:tcPr>
            <w:tcW w:w="603" w:type="auto"/>
          </w:tcPr>
          <w:p w14:paraId="4E501552" w14:textId="77777777" w:rsidR="00170E94" w:rsidRDefault="00170E94" w:rsidP="00DF2492">
            <w:pPr>
              <w:pStyle w:val="TAC6"/>
            </w:pPr>
            <w:r>
              <w:t>0.7</w:t>
            </w:r>
          </w:p>
        </w:tc>
        <w:tc>
          <w:tcPr>
            <w:tcW w:w="603" w:type="auto"/>
          </w:tcPr>
          <w:p w14:paraId="714ECAB2" w14:textId="77777777" w:rsidR="00170E94" w:rsidRDefault="00170E94" w:rsidP="00DF2492">
            <w:pPr>
              <w:pStyle w:val="TAC6"/>
            </w:pPr>
            <w:r>
              <w:t>1.47</w:t>
            </w:r>
          </w:p>
        </w:tc>
        <w:tc>
          <w:tcPr>
            <w:tcW w:w="603" w:type="auto"/>
          </w:tcPr>
          <w:p w14:paraId="76C2FBAF" w14:textId="77777777" w:rsidR="00170E94" w:rsidRDefault="00170E94" w:rsidP="00DF2492">
            <w:pPr>
              <w:pStyle w:val="TAC6"/>
            </w:pPr>
            <w:r>
              <w:t>NWT</w:t>
            </w:r>
          </w:p>
        </w:tc>
        <w:tc>
          <w:tcPr>
            <w:tcW w:w="603" w:type="auto"/>
          </w:tcPr>
          <w:p w14:paraId="313E4D81" w14:textId="77777777" w:rsidR="00170E94" w:rsidRDefault="00170E94" w:rsidP="00DF2492">
            <w:pPr>
              <w:pStyle w:val="TAC6"/>
            </w:pPr>
            <w:r>
              <w:t>PASS</w:t>
            </w:r>
          </w:p>
        </w:tc>
      </w:tr>
      <w:tr w:rsidR="00170E94" w14:paraId="36C2AFB2" w14:textId="77777777" w:rsidTr="00DF2492">
        <w:trPr>
          <w:jc w:val="center"/>
        </w:trPr>
        <w:tc>
          <w:tcPr>
            <w:tcW w:w="603" w:type="auto"/>
            <w:vMerge/>
          </w:tcPr>
          <w:p w14:paraId="568D0BCA" w14:textId="77777777" w:rsidR="00170E94" w:rsidRDefault="00170E94" w:rsidP="00DF2492"/>
        </w:tc>
        <w:tc>
          <w:tcPr>
            <w:tcW w:w="603" w:type="auto"/>
          </w:tcPr>
          <w:p w14:paraId="7C0A1F91" w14:textId="77777777" w:rsidR="00170E94" w:rsidRDefault="00170E94" w:rsidP="00DF2492">
            <w:pPr>
              <w:pStyle w:val="TAC6"/>
            </w:pPr>
            <w:r>
              <w:t>c36</w:t>
            </w:r>
          </w:p>
        </w:tc>
        <w:tc>
          <w:tcPr>
            <w:tcW w:w="603" w:type="auto"/>
          </w:tcPr>
          <w:p w14:paraId="2B6A000D" w14:textId="77777777" w:rsidR="00170E94" w:rsidRDefault="00170E94" w:rsidP="00DF2492">
            <w:pPr>
              <w:pStyle w:val="TAC6"/>
            </w:pPr>
            <w:r>
              <w:t>1</w:t>
            </w:r>
          </w:p>
        </w:tc>
        <w:tc>
          <w:tcPr>
            <w:tcW w:w="603" w:type="auto"/>
          </w:tcPr>
          <w:p w14:paraId="1C90CEAA" w14:textId="77777777" w:rsidR="00170E94" w:rsidRDefault="00170E94" w:rsidP="00DF2492">
            <w:pPr>
              <w:pStyle w:val="TAC6"/>
            </w:pPr>
            <w:r>
              <w:t>48</w:t>
            </w:r>
          </w:p>
        </w:tc>
        <w:tc>
          <w:tcPr>
            <w:tcW w:w="603" w:type="auto"/>
          </w:tcPr>
          <w:p w14:paraId="7A54FE5C" w14:textId="77777777" w:rsidR="00170E94" w:rsidRDefault="00170E94" w:rsidP="00DF2492">
            <w:pPr>
              <w:pStyle w:val="TAC6"/>
            </w:pPr>
            <w:r>
              <w:t>On</w:t>
            </w:r>
          </w:p>
        </w:tc>
        <w:tc>
          <w:tcPr>
            <w:tcW w:w="603" w:type="auto"/>
          </w:tcPr>
          <w:p w14:paraId="29AF0EE0" w14:textId="77777777" w:rsidR="00170E94" w:rsidRDefault="00170E94" w:rsidP="00DF2492">
            <w:pPr>
              <w:pStyle w:val="TAC6"/>
            </w:pPr>
          </w:p>
        </w:tc>
        <w:tc>
          <w:tcPr>
            <w:tcW w:w="603" w:type="auto"/>
          </w:tcPr>
          <w:p w14:paraId="3BDA802A" w14:textId="77777777" w:rsidR="00170E94" w:rsidRDefault="00170E94" w:rsidP="00DF2492">
            <w:pPr>
              <w:pStyle w:val="TAC6"/>
            </w:pPr>
            <w:r>
              <w:t>NWT</w:t>
            </w:r>
          </w:p>
        </w:tc>
        <w:tc>
          <w:tcPr>
            <w:tcW w:w="603" w:type="auto"/>
          </w:tcPr>
          <w:p w14:paraId="4873AE76" w14:textId="77777777" w:rsidR="00170E94" w:rsidRDefault="00170E94" w:rsidP="00DF2492">
            <w:pPr>
              <w:pStyle w:val="TAC6"/>
            </w:pPr>
            <w:r>
              <w:t>4.54</w:t>
            </w:r>
          </w:p>
        </w:tc>
        <w:tc>
          <w:tcPr>
            <w:tcW w:w="603" w:type="auto"/>
          </w:tcPr>
          <w:p w14:paraId="18F8D197" w14:textId="77777777" w:rsidR="00170E94" w:rsidRDefault="00170E94" w:rsidP="00DF2492">
            <w:pPr>
              <w:pStyle w:val="TAC6"/>
            </w:pPr>
            <w:r>
              <w:t>0.65</w:t>
            </w:r>
          </w:p>
        </w:tc>
        <w:tc>
          <w:tcPr>
            <w:tcW w:w="603" w:type="auto"/>
          </w:tcPr>
          <w:p w14:paraId="1C8D56D7" w14:textId="77777777" w:rsidR="00170E94" w:rsidRDefault="00170E94" w:rsidP="00DF2492">
            <w:pPr>
              <w:pStyle w:val="TAC6"/>
            </w:pPr>
            <w:r>
              <w:t>c23</w:t>
            </w:r>
          </w:p>
        </w:tc>
        <w:tc>
          <w:tcPr>
            <w:tcW w:w="603" w:type="auto"/>
          </w:tcPr>
          <w:p w14:paraId="7549266E" w14:textId="77777777" w:rsidR="00170E94" w:rsidRDefault="00170E94" w:rsidP="00DF2492">
            <w:pPr>
              <w:pStyle w:val="TAC6"/>
            </w:pPr>
            <w:r>
              <w:t>2 x 24.4</w:t>
            </w:r>
          </w:p>
        </w:tc>
        <w:tc>
          <w:tcPr>
            <w:tcW w:w="603" w:type="auto"/>
          </w:tcPr>
          <w:p w14:paraId="1254503C" w14:textId="77777777" w:rsidR="00170E94" w:rsidRDefault="00170E94" w:rsidP="00DF2492">
            <w:pPr>
              <w:pStyle w:val="TAC6"/>
            </w:pPr>
            <w:r>
              <w:t>4.54</w:t>
            </w:r>
          </w:p>
        </w:tc>
        <w:tc>
          <w:tcPr>
            <w:tcW w:w="603" w:type="auto"/>
          </w:tcPr>
          <w:p w14:paraId="4796D474" w14:textId="77777777" w:rsidR="00170E94" w:rsidRDefault="00170E94" w:rsidP="00DF2492">
            <w:pPr>
              <w:pStyle w:val="TAC6"/>
            </w:pPr>
            <w:r>
              <w:t>0.6</w:t>
            </w:r>
          </w:p>
        </w:tc>
        <w:tc>
          <w:tcPr>
            <w:tcW w:w="603" w:type="auto"/>
          </w:tcPr>
          <w:p w14:paraId="00614B00" w14:textId="77777777" w:rsidR="00170E94" w:rsidRDefault="00170E94" w:rsidP="00DF2492">
            <w:pPr>
              <w:pStyle w:val="TAC6"/>
            </w:pPr>
            <w:r>
              <w:t>0.08</w:t>
            </w:r>
          </w:p>
        </w:tc>
        <w:tc>
          <w:tcPr>
            <w:tcW w:w="603" w:type="auto"/>
          </w:tcPr>
          <w:p w14:paraId="2F86DED9" w14:textId="77777777" w:rsidR="00170E94" w:rsidRDefault="00170E94" w:rsidP="00DF2492">
            <w:pPr>
              <w:pStyle w:val="TAC6"/>
            </w:pPr>
            <w:r>
              <w:t>NWT</w:t>
            </w:r>
          </w:p>
        </w:tc>
        <w:tc>
          <w:tcPr>
            <w:tcW w:w="603" w:type="auto"/>
          </w:tcPr>
          <w:p w14:paraId="641FE5E0" w14:textId="77777777" w:rsidR="00170E94" w:rsidRDefault="00170E94" w:rsidP="00DF2492">
            <w:pPr>
              <w:pStyle w:val="TAC6"/>
            </w:pPr>
            <w:r>
              <w:t>PASS</w:t>
            </w:r>
          </w:p>
        </w:tc>
      </w:tr>
      <w:tr w:rsidR="00170E94" w14:paraId="6BE692E0" w14:textId="77777777" w:rsidTr="00DF2492">
        <w:trPr>
          <w:jc w:val="center"/>
        </w:trPr>
        <w:tc>
          <w:tcPr>
            <w:tcW w:w="603" w:type="auto"/>
            <w:vMerge w:val="restart"/>
          </w:tcPr>
          <w:p w14:paraId="65DB1A07" w14:textId="77777777" w:rsidR="00170E94" w:rsidRDefault="00170E94" w:rsidP="00DF2492">
            <w:pPr>
              <w:pStyle w:val="TAC6"/>
            </w:pPr>
            <w:r>
              <w:t>d</w:t>
            </w:r>
          </w:p>
        </w:tc>
        <w:tc>
          <w:tcPr>
            <w:tcW w:w="603" w:type="auto"/>
          </w:tcPr>
          <w:p w14:paraId="21825AA2" w14:textId="77777777" w:rsidR="00170E94" w:rsidRDefault="00170E94" w:rsidP="00DF2492">
            <w:pPr>
              <w:pStyle w:val="TAC6"/>
            </w:pPr>
            <w:r>
              <w:t>c24</w:t>
            </w:r>
          </w:p>
        </w:tc>
        <w:tc>
          <w:tcPr>
            <w:tcW w:w="603" w:type="auto"/>
          </w:tcPr>
          <w:p w14:paraId="20DBB565" w14:textId="77777777" w:rsidR="00170E94" w:rsidRDefault="00170E94" w:rsidP="00DF2492">
            <w:pPr>
              <w:pStyle w:val="TAC6"/>
            </w:pPr>
            <w:r>
              <w:t>1</w:t>
            </w:r>
          </w:p>
        </w:tc>
        <w:tc>
          <w:tcPr>
            <w:tcW w:w="603" w:type="auto"/>
          </w:tcPr>
          <w:p w14:paraId="27CAB48A" w14:textId="77777777" w:rsidR="00170E94" w:rsidRDefault="00170E94" w:rsidP="00DF2492">
            <w:pPr>
              <w:pStyle w:val="TAC6"/>
            </w:pPr>
            <w:r>
              <w:t>16.4</w:t>
            </w:r>
          </w:p>
        </w:tc>
        <w:tc>
          <w:tcPr>
            <w:tcW w:w="603" w:type="auto"/>
          </w:tcPr>
          <w:p w14:paraId="267CEB99" w14:textId="77777777" w:rsidR="00170E94" w:rsidRDefault="00170E94" w:rsidP="00DF2492">
            <w:pPr>
              <w:pStyle w:val="TAC6"/>
            </w:pPr>
            <w:r>
              <w:t>Off</w:t>
            </w:r>
          </w:p>
        </w:tc>
        <w:tc>
          <w:tcPr>
            <w:tcW w:w="603" w:type="auto"/>
          </w:tcPr>
          <w:p w14:paraId="216721C7" w14:textId="77777777" w:rsidR="00170E94" w:rsidRDefault="00170E94" w:rsidP="00DF2492">
            <w:pPr>
              <w:pStyle w:val="TAC6"/>
            </w:pPr>
          </w:p>
        </w:tc>
        <w:tc>
          <w:tcPr>
            <w:tcW w:w="603" w:type="auto"/>
          </w:tcPr>
          <w:p w14:paraId="0C8796EE" w14:textId="77777777" w:rsidR="00170E94" w:rsidRDefault="00170E94" w:rsidP="00DF2492">
            <w:pPr>
              <w:pStyle w:val="TAC6"/>
            </w:pPr>
            <w:r>
              <w:t>NWT</w:t>
            </w:r>
          </w:p>
        </w:tc>
        <w:tc>
          <w:tcPr>
            <w:tcW w:w="603" w:type="auto"/>
          </w:tcPr>
          <w:p w14:paraId="48B5CE73" w14:textId="77777777" w:rsidR="00170E94" w:rsidRDefault="00170E94" w:rsidP="00DF2492">
            <w:pPr>
              <w:pStyle w:val="TAC6"/>
            </w:pPr>
            <w:r>
              <w:t>3.96</w:t>
            </w:r>
          </w:p>
        </w:tc>
        <w:tc>
          <w:tcPr>
            <w:tcW w:w="603" w:type="auto"/>
          </w:tcPr>
          <w:p w14:paraId="01BDEF24" w14:textId="77777777" w:rsidR="00170E94" w:rsidRDefault="00170E94" w:rsidP="00DF2492">
            <w:pPr>
              <w:pStyle w:val="TAC6"/>
            </w:pPr>
            <w:r>
              <w:t>0.89</w:t>
            </w:r>
          </w:p>
        </w:tc>
        <w:tc>
          <w:tcPr>
            <w:tcW w:w="603" w:type="auto"/>
          </w:tcPr>
          <w:p w14:paraId="6E8BF7FD" w14:textId="77777777" w:rsidR="00170E94" w:rsidRDefault="00170E94" w:rsidP="00DF2492">
            <w:pPr>
              <w:pStyle w:val="TAC6"/>
            </w:pPr>
            <w:r>
              <w:t>c11</w:t>
            </w:r>
          </w:p>
        </w:tc>
        <w:tc>
          <w:tcPr>
            <w:tcW w:w="603" w:type="auto"/>
          </w:tcPr>
          <w:p w14:paraId="0AB5A2CC" w14:textId="77777777" w:rsidR="00170E94" w:rsidRDefault="00170E94" w:rsidP="00DF2492">
            <w:pPr>
              <w:pStyle w:val="TAC6"/>
            </w:pPr>
            <w:r>
              <w:t>2 x 8.0</w:t>
            </w:r>
          </w:p>
        </w:tc>
        <w:tc>
          <w:tcPr>
            <w:tcW w:w="603" w:type="auto"/>
          </w:tcPr>
          <w:p w14:paraId="7533164B" w14:textId="77777777" w:rsidR="00170E94" w:rsidRDefault="00170E94" w:rsidP="00DF2492">
            <w:pPr>
              <w:pStyle w:val="TAC6"/>
            </w:pPr>
            <w:r>
              <w:t>3.19</w:t>
            </w:r>
          </w:p>
        </w:tc>
        <w:tc>
          <w:tcPr>
            <w:tcW w:w="603" w:type="auto"/>
          </w:tcPr>
          <w:p w14:paraId="43EB1F33" w14:textId="77777777" w:rsidR="00170E94" w:rsidRDefault="00170E94" w:rsidP="00DF2492">
            <w:pPr>
              <w:pStyle w:val="TAC6"/>
            </w:pPr>
            <w:r>
              <w:t>0.96</w:t>
            </w:r>
          </w:p>
        </w:tc>
        <w:tc>
          <w:tcPr>
            <w:tcW w:w="603" w:type="auto"/>
          </w:tcPr>
          <w:p w14:paraId="2E18CD5B" w14:textId="77777777" w:rsidR="00170E94" w:rsidRDefault="00170E94" w:rsidP="00DF2492">
            <w:pPr>
              <w:pStyle w:val="TAC6"/>
            </w:pPr>
            <w:r>
              <w:t>7.79</w:t>
            </w:r>
          </w:p>
        </w:tc>
        <w:tc>
          <w:tcPr>
            <w:tcW w:w="603" w:type="auto"/>
          </w:tcPr>
          <w:p w14:paraId="088AF022" w14:textId="77777777" w:rsidR="00170E94" w:rsidRDefault="00170E94" w:rsidP="00DF2492">
            <w:pPr>
              <w:pStyle w:val="TAC6"/>
            </w:pPr>
            <w:r>
              <w:t>BT</w:t>
            </w:r>
          </w:p>
        </w:tc>
        <w:tc>
          <w:tcPr>
            <w:tcW w:w="603" w:type="auto"/>
            <w:shd w:val="clear" w:color="auto" w:fill="ADD8E6"/>
          </w:tcPr>
          <w:p w14:paraId="552AF42F" w14:textId="77777777" w:rsidR="00170E94" w:rsidRDefault="00170E94" w:rsidP="00DF2492">
            <w:pPr>
              <w:pStyle w:val="TAC6"/>
            </w:pPr>
            <w:r>
              <w:t>EXCEED</w:t>
            </w:r>
          </w:p>
        </w:tc>
      </w:tr>
      <w:tr w:rsidR="00170E94" w14:paraId="5A825C00" w14:textId="77777777" w:rsidTr="00DF2492">
        <w:trPr>
          <w:jc w:val="center"/>
        </w:trPr>
        <w:tc>
          <w:tcPr>
            <w:tcW w:w="603" w:type="auto"/>
            <w:vMerge/>
          </w:tcPr>
          <w:p w14:paraId="079D997C" w14:textId="77777777" w:rsidR="00170E94" w:rsidRDefault="00170E94" w:rsidP="00DF2492"/>
        </w:tc>
        <w:tc>
          <w:tcPr>
            <w:tcW w:w="603" w:type="auto"/>
          </w:tcPr>
          <w:p w14:paraId="4415D222" w14:textId="77777777" w:rsidR="00170E94" w:rsidRDefault="00170E94" w:rsidP="00DF2492">
            <w:pPr>
              <w:pStyle w:val="TAC6"/>
            </w:pPr>
            <w:r>
              <w:t>c25</w:t>
            </w:r>
          </w:p>
        </w:tc>
        <w:tc>
          <w:tcPr>
            <w:tcW w:w="603" w:type="auto"/>
          </w:tcPr>
          <w:p w14:paraId="142B4303" w14:textId="77777777" w:rsidR="00170E94" w:rsidRDefault="00170E94" w:rsidP="00DF2492">
            <w:pPr>
              <w:pStyle w:val="TAC6"/>
            </w:pPr>
            <w:r>
              <w:t>1</w:t>
            </w:r>
          </w:p>
        </w:tc>
        <w:tc>
          <w:tcPr>
            <w:tcW w:w="603" w:type="auto"/>
          </w:tcPr>
          <w:p w14:paraId="5AB689B4" w14:textId="77777777" w:rsidR="00170E94" w:rsidRDefault="00170E94" w:rsidP="00DF2492">
            <w:pPr>
              <w:pStyle w:val="TAC6"/>
            </w:pPr>
            <w:r>
              <w:t>24.4</w:t>
            </w:r>
          </w:p>
        </w:tc>
        <w:tc>
          <w:tcPr>
            <w:tcW w:w="603" w:type="auto"/>
          </w:tcPr>
          <w:p w14:paraId="27CDA066" w14:textId="77777777" w:rsidR="00170E94" w:rsidRDefault="00170E94" w:rsidP="00DF2492">
            <w:pPr>
              <w:pStyle w:val="TAC6"/>
            </w:pPr>
            <w:r>
              <w:t>Off</w:t>
            </w:r>
          </w:p>
        </w:tc>
        <w:tc>
          <w:tcPr>
            <w:tcW w:w="603" w:type="auto"/>
          </w:tcPr>
          <w:p w14:paraId="168F3303" w14:textId="77777777" w:rsidR="00170E94" w:rsidRDefault="00170E94" w:rsidP="00DF2492">
            <w:pPr>
              <w:pStyle w:val="TAC6"/>
            </w:pPr>
          </w:p>
        </w:tc>
        <w:tc>
          <w:tcPr>
            <w:tcW w:w="603" w:type="auto"/>
          </w:tcPr>
          <w:p w14:paraId="0EA4B849" w14:textId="77777777" w:rsidR="00170E94" w:rsidRDefault="00170E94" w:rsidP="00DF2492">
            <w:pPr>
              <w:pStyle w:val="TAC6"/>
            </w:pPr>
            <w:r>
              <w:t>NWT</w:t>
            </w:r>
          </w:p>
        </w:tc>
        <w:tc>
          <w:tcPr>
            <w:tcW w:w="603" w:type="auto"/>
          </w:tcPr>
          <w:p w14:paraId="603E72DA" w14:textId="77777777" w:rsidR="00170E94" w:rsidRDefault="00170E94" w:rsidP="00DF2492">
            <w:pPr>
              <w:pStyle w:val="TAC6"/>
            </w:pPr>
            <w:r>
              <w:t>4.66</w:t>
            </w:r>
          </w:p>
        </w:tc>
        <w:tc>
          <w:tcPr>
            <w:tcW w:w="603" w:type="auto"/>
          </w:tcPr>
          <w:p w14:paraId="56C90716" w14:textId="77777777" w:rsidR="00170E94" w:rsidRDefault="00170E94" w:rsidP="00DF2492">
            <w:pPr>
              <w:pStyle w:val="TAC6"/>
            </w:pPr>
            <w:r>
              <w:t>0.54</w:t>
            </w:r>
          </w:p>
        </w:tc>
        <w:tc>
          <w:tcPr>
            <w:tcW w:w="603" w:type="auto"/>
          </w:tcPr>
          <w:p w14:paraId="7921B46D" w14:textId="77777777" w:rsidR="00170E94" w:rsidRDefault="00170E94" w:rsidP="00DF2492">
            <w:pPr>
              <w:pStyle w:val="TAC6"/>
            </w:pPr>
            <w:r>
              <w:t>c12</w:t>
            </w:r>
          </w:p>
        </w:tc>
        <w:tc>
          <w:tcPr>
            <w:tcW w:w="603" w:type="auto"/>
          </w:tcPr>
          <w:p w14:paraId="1D13A6D8" w14:textId="77777777" w:rsidR="00170E94" w:rsidRDefault="00170E94" w:rsidP="00DF2492">
            <w:pPr>
              <w:pStyle w:val="TAC6"/>
            </w:pPr>
            <w:r>
              <w:t>2 x 13.2</w:t>
            </w:r>
          </w:p>
        </w:tc>
        <w:tc>
          <w:tcPr>
            <w:tcW w:w="603" w:type="auto"/>
          </w:tcPr>
          <w:p w14:paraId="15F48004" w14:textId="77777777" w:rsidR="00170E94" w:rsidRDefault="00170E94" w:rsidP="00DF2492">
            <w:pPr>
              <w:pStyle w:val="TAC6"/>
            </w:pPr>
            <w:r>
              <w:t>4.64</w:t>
            </w:r>
          </w:p>
        </w:tc>
        <w:tc>
          <w:tcPr>
            <w:tcW w:w="603" w:type="auto"/>
          </w:tcPr>
          <w:p w14:paraId="5FDFE13C" w14:textId="77777777" w:rsidR="00170E94" w:rsidRDefault="00170E94" w:rsidP="00DF2492">
            <w:pPr>
              <w:pStyle w:val="TAC6"/>
            </w:pPr>
            <w:r>
              <w:t>0.55</w:t>
            </w:r>
          </w:p>
        </w:tc>
        <w:tc>
          <w:tcPr>
            <w:tcW w:w="603" w:type="auto"/>
          </w:tcPr>
          <w:p w14:paraId="2AD09516" w14:textId="77777777" w:rsidR="00170E94" w:rsidRDefault="00170E94" w:rsidP="00DF2492">
            <w:pPr>
              <w:pStyle w:val="TAC6"/>
            </w:pPr>
            <w:r>
              <w:t>0.38</w:t>
            </w:r>
          </w:p>
        </w:tc>
        <w:tc>
          <w:tcPr>
            <w:tcW w:w="603" w:type="auto"/>
          </w:tcPr>
          <w:p w14:paraId="1EF4421D" w14:textId="77777777" w:rsidR="00170E94" w:rsidRDefault="00170E94" w:rsidP="00DF2492">
            <w:pPr>
              <w:pStyle w:val="TAC6"/>
            </w:pPr>
            <w:r>
              <w:t>NWT</w:t>
            </w:r>
          </w:p>
        </w:tc>
        <w:tc>
          <w:tcPr>
            <w:tcW w:w="603" w:type="auto"/>
          </w:tcPr>
          <w:p w14:paraId="1B991333" w14:textId="77777777" w:rsidR="00170E94" w:rsidRDefault="00170E94" w:rsidP="00DF2492">
            <w:pPr>
              <w:pStyle w:val="TAC6"/>
            </w:pPr>
            <w:r>
              <w:t>PASS</w:t>
            </w:r>
          </w:p>
        </w:tc>
      </w:tr>
      <w:tr w:rsidR="00170E94" w14:paraId="799F6391" w14:textId="77777777" w:rsidTr="00DF2492">
        <w:trPr>
          <w:jc w:val="center"/>
        </w:trPr>
        <w:tc>
          <w:tcPr>
            <w:tcW w:w="603" w:type="auto"/>
            <w:vMerge/>
          </w:tcPr>
          <w:p w14:paraId="561048FC" w14:textId="77777777" w:rsidR="00170E94" w:rsidRDefault="00170E94" w:rsidP="00DF2492"/>
        </w:tc>
        <w:tc>
          <w:tcPr>
            <w:tcW w:w="603" w:type="auto"/>
          </w:tcPr>
          <w:p w14:paraId="49CCD558" w14:textId="77777777" w:rsidR="00170E94" w:rsidRDefault="00170E94" w:rsidP="00DF2492">
            <w:pPr>
              <w:pStyle w:val="TAC6"/>
            </w:pPr>
            <w:r>
              <w:t>c26</w:t>
            </w:r>
          </w:p>
        </w:tc>
        <w:tc>
          <w:tcPr>
            <w:tcW w:w="603" w:type="auto"/>
          </w:tcPr>
          <w:p w14:paraId="52217D17" w14:textId="77777777" w:rsidR="00170E94" w:rsidRDefault="00170E94" w:rsidP="00DF2492">
            <w:pPr>
              <w:pStyle w:val="TAC6"/>
            </w:pPr>
            <w:r>
              <w:t>1</w:t>
            </w:r>
          </w:p>
        </w:tc>
        <w:tc>
          <w:tcPr>
            <w:tcW w:w="603" w:type="auto"/>
          </w:tcPr>
          <w:p w14:paraId="69C8B950" w14:textId="77777777" w:rsidR="00170E94" w:rsidRDefault="00170E94" w:rsidP="00DF2492">
            <w:pPr>
              <w:pStyle w:val="TAC6"/>
            </w:pPr>
            <w:r>
              <w:t>32</w:t>
            </w:r>
          </w:p>
        </w:tc>
        <w:tc>
          <w:tcPr>
            <w:tcW w:w="603" w:type="auto"/>
          </w:tcPr>
          <w:p w14:paraId="547A29B9" w14:textId="77777777" w:rsidR="00170E94" w:rsidRDefault="00170E94" w:rsidP="00DF2492">
            <w:pPr>
              <w:pStyle w:val="TAC6"/>
            </w:pPr>
            <w:r>
              <w:t>Off</w:t>
            </w:r>
          </w:p>
        </w:tc>
        <w:tc>
          <w:tcPr>
            <w:tcW w:w="603" w:type="auto"/>
          </w:tcPr>
          <w:p w14:paraId="6D9F7B1E" w14:textId="77777777" w:rsidR="00170E94" w:rsidRDefault="00170E94" w:rsidP="00DF2492">
            <w:pPr>
              <w:pStyle w:val="TAC6"/>
            </w:pPr>
          </w:p>
        </w:tc>
        <w:tc>
          <w:tcPr>
            <w:tcW w:w="603" w:type="auto"/>
          </w:tcPr>
          <w:p w14:paraId="1A4310BB" w14:textId="77777777" w:rsidR="00170E94" w:rsidRDefault="00170E94" w:rsidP="00DF2492">
            <w:pPr>
              <w:pStyle w:val="TAC6"/>
            </w:pPr>
            <w:r>
              <w:t>NWT</w:t>
            </w:r>
          </w:p>
        </w:tc>
        <w:tc>
          <w:tcPr>
            <w:tcW w:w="603" w:type="auto"/>
          </w:tcPr>
          <w:p w14:paraId="19E59FE4" w14:textId="77777777" w:rsidR="00170E94" w:rsidRDefault="00170E94" w:rsidP="00DF2492">
            <w:pPr>
              <w:pStyle w:val="TAC6"/>
            </w:pPr>
            <w:r>
              <w:t>4.7</w:t>
            </w:r>
          </w:p>
        </w:tc>
        <w:tc>
          <w:tcPr>
            <w:tcW w:w="603" w:type="auto"/>
          </w:tcPr>
          <w:p w14:paraId="1933AC05" w14:textId="77777777" w:rsidR="00170E94" w:rsidRDefault="00170E94" w:rsidP="00DF2492">
            <w:pPr>
              <w:pStyle w:val="TAC6"/>
            </w:pPr>
            <w:r>
              <w:t>0.52</w:t>
            </w:r>
          </w:p>
        </w:tc>
        <w:tc>
          <w:tcPr>
            <w:tcW w:w="603" w:type="auto"/>
          </w:tcPr>
          <w:p w14:paraId="6E5B0C83" w14:textId="77777777" w:rsidR="00170E94" w:rsidRDefault="00170E94" w:rsidP="00DF2492">
            <w:pPr>
              <w:pStyle w:val="TAC6"/>
            </w:pPr>
            <w:r>
              <w:t>c13</w:t>
            </w:r>
          </w:p>
        </w:tc>
        <w:tc>
          <w:tcPr>
            <w:tcW w:w="603" w:type="auto"/>
          </w:tcPr>
          <w:p w14:paraId="35FBEF7B" w14:textId="77777777" w:rsidR="00170E94" w:rsidRDefault="00170E94" w:rsidP="00DF2492">
            <w:pPr>
              <w:pStyle w:val="TAC6"/>
            </w:pPr>
            <w:r>
              <w:t>2 x 16.4</w:t>
            </w:r>
          </w:p>
        </w:tc>
        <w:tc>
          <w:tcPr>
            <w:tcW w:w="603" w:type="auto"/>
          </w:tcPr>
          <w:p w14:paraId="1D1F1F1F" w14:textId="77777777" w:rsidR="00170E94" w:rsidRDefault="00170E94" w:rsidP="00DF2492">
            <w:pPr>
              <w:pStyle w:val="TAC6"/>
            </w:pPr>
            <w:r>
              <w:t>4.63</w:t>
            </w:r>
          </w:p>
        </w:tc>
        <w:tc>
          <w:tcPr>
            <w:tcW w:w="603" w:type="auto"/>
          </w:tcPr>
          <w:p w14:paraId="4DF9AF25" w14:textId="77777777" w:rsidR="00170E94" w:rsidRDefault="00170E94" w:rsidP="00DF2492">
            <w:pPr>
              <w:pStyle w:val="TAC6"/>
            </w:pPr>
            <w:r>
              <w:t>0.59</w:t>
            </w:r>
          </w:p>
        </w:tc>
        <w:tc>
          <w:tcPr>
            <w:tcW w:w="603" w:type="auto"/>
          </w:tcPr>
          <w:p w14:paraId="7EC0F1D5" w14:textId="77777777" w:rsidR="00170E94" w:rsidRDefault="00170E94" w:rsidP="00DF2492">
            <w:pPr>
              <w:pStyle w:val="TAC6"/>
            </w:pPr>
            <w:r>
              <w:t>1.23</w:t>
            </w:r>
          </w:p>
        </w:tc>
        <w:tc>
          <w:tcPr>
            <w:tcW w:w="603" w:type="auto"/>
          </w:tcPr>
          <w:p w14:paraId="4B0A7EF3" w14:textId="77777777" w:rsidR="00170E94" w:rsidRDefault="00170E94" w:rsidP="00DF2492">
            <w:pPr>
              <w:pStyle w:val="TAC6"/>
            </w:pPr>
            <w:r>
              <w:t>NWT</w:t>
            </w:r>
          </w:p>
        </w:tc>
        <w:tc>
          <w:tcPr>
            <w:tcW w:w="603" w:type="auto"/>
          </w:tcPr>
          <w:p w14:paraId="6CB512CE" w14:textId="77777777" w:rsidR="00170E94" w:rsidRDefault="00170E94" w:rsidP="00DF2492">
            <w:pPr>
              <w:pStyle w:val="TAC6"/>
            </w:pPr>
            <w:r>
              <w:t>PASS</w:t>
            </w:r>
          </w:p>
        </w:tc>
      </w:tr>
      <w:tr w:rsidR="00170E94" w14:paraId="47BD8B35" w14:textId="77777777" w:rsidTr="00DF2492">
        <w:trPr>
          <w:jc w:val="center"/>
        </w:trPr>
        <w:tc>
          <w:tcPr>
            <w:tcW w:w="603" w:type="auto"/>
            <w:vMerge/>
          </w:tcPr>
          <w:p w14:paraId="72BB9FE4" w14:textId="77777777" w:rsidR="00170E94" w:rsidRDefault="00170E94" w:rsidP="00DF2492"/>
        </w:tc>
        <w:tc>
          <w:tcPr>
            <w:tcW w:w="603" w:type="auto"/>
          </w:tcPr>
          <w:p w14:paraId="22F1F586" w14:textId="77777777" w:rsidR="00170E94" w:rsidRDefault="00170E94" w:rsidP="00DF2492">
            <w:pPr>
              <w:pStyle w:val="TAC6"/>
            </w:pPr>
            <w:r>
              <w:t>c27</w:t>
            </w:r>
          </w:p>
        </w:tc>
        <w:tc>
          <w:tcPr>
            <w:tcW w:w="603" w:type="auto"/>
          </w:tcPr>
          <w:p w14:paraId="3764EDB9" w14:textId="77777777" w:rsidR="00170E94" w:rsidRDefault="00170E94" w:rsidP="00DF2492">
            <w:pPr>
              <w:pStyle w:val="TAC6"/>
            </w:pPr>
            <w:r>
              <w:t>1</w:t>
            </w:r>
          </w:p>
        </w:tc>
        <w:tc>
          <w:tcPr>
            <w:tcW w:w="603" w:type="auto"/>
          </w:tcPr>
          <w:p w14:paraId="36009618" w14:textId="77777777" w:rsidR="00170E94" w:rsidRDefault="00170E94" w:rsidP="00DF2492">
            <w:pPr>
              <w:pStyle w:val="TAC6"/>
            </w:pPr>
            <w:r>
              <w:t>48</w:t>
            </w:r>
          </w:p>
        </w:tc>
        <w:tc>
          <w:tcPr>
            <w:tcW w:w="603" w:type="auto"/>
          </w:tcPr>
          <w:p w14:paraId="4F8ADFEC" w14:textId="77777777" w:rsidR="00170E94" w:rsidRDefault="00170E94" w:rsidP="00DF2492">
            <w:pPr>
              <w:pStyle w:val="TAC6"/>
            </w:pPr>
            <w:r>
              <w:t>Off</w:t>
            </w:r>
          </w:p>
        </w:tc>
        <w:tc>
          <w:tcPr>
            <w:tcW w:w="603" w:type="auto"/>
          </w:tcPr>
          <w:p w14:paraId="1DBD4C55" w14:textId="77777777" w:rsidR="00170E94" w:rsidRDefault="00170E94" w:rsidP="00DF2492">
            <w:pPr>
              <w:pStyle w:val="TAC6"/>
            </w:pPr>
          </w:p>
        </w:tc>
        <w:tc>
          <w:tcPr>
            <w:tcW w:w="603" w:type="auto"/>
          </w:tcPr>
          <w:p w14:paraId="02262C6E" w14:textId="77777777" w:rsidR="00170E94" w:rsidRDefault="00170E94" w:rsidP="00DF2492">
            <w:pPr>
              <w:pStyle w:val="TAC6"/>
            </w:pPr>
            <w:r>
              <w:t>NWT</w:t>
            </w:r>
          </w:p>
        </w:tc>
        <w:tc>
          <w:tcPr>
            <w:tcW w:w="603" w:type="auto"/>
          </w:tcPr>
          <w:p w14:paraId="0D831962" w14:textId="77777777" w:rsidR="00170E94" w:rsidRDefault="00170E94" w:rsidP="00DF2492">
            <w:pPr>
              <w:pStyle w:val="TAC6"/>
            </w:pPr>
            <w:r>
              <w:t>4.7</w:t>
            </w:r>
          </w:p>
        </w:tc>
        <w:tc>
          <w:tcPr>
            <w:tcW w:w="603" w:type="auto"/>
          </w:tcPr>
          <w:p w14:paraId="79717887" w14:textId="77777777" w:rsidR="00170E94" w:rsidRDefault="00170E94" w:rsidP="00DF2492">
            <w:pPr>
              <w:pStyle w:val="TAC6"/>
            </w:pPr>
            <w:r>
              <w:t>0.51</w:t>
            </w:r>
          </w:p>
        </w:tc>
        <w:tc>
          <w:tcPr>
            <w:tcW w:w="603" w:type="auto"/>
          </w:tcPr>
          <w:p w14:paraId="1129BF2B" w14:textId="77777777" w:rsidR="00170E94" w:rsidRDefault="00170E94" w:rsidP="00DF2492">
            <w:pPr>
              <w:pStyle w:val="TAC6"/>
            </w:pPr>
            <w:r>
              <w:t>c14</w:t>
            </w:r>
          </w:p>
        </w:tc>
        <w:tc>
          <w:tcPr>
            <w:tcW w:w="603" w:type="auto"/>
          </w:tcPr>
          <w:p w14:paraId="09978C4C" w14:textId="77777777" w:rsidR="00170E94" w:rsidRDefault="00170E94" w:rsidP="00DF2492">
            <w:pPr>
              <w:pStyle w:val="TAC6"/>
            </w:pPr>
            <w:r>
              <w:t>2 x 24.4</w:t>
            </w:r>
          </w:p>
        </w:tc>
        <w:tc>
          <w:tcPr>
            <w:tcW w:w="603" w:type="auto"/>
          </w:tcPr>
          <w:p w14:paraId="15EDF184" w14:textId="77777777" w:rsidR="00170E94" w:rsidRDefault="00170E94" w:rsidP="00DF2492">
            <w:pPr>
              <w:pStyle w:val="TAC6"/>
            </w:pPr>
            <w:r>
              <w:t>4.76</w:t>
            </w:r>
          </w:p>
        </w:tc>
        <w:tc>
          <w:tcPr>
            <w:tcW w:w="603" w:type="auto"/>
          </w:tcPr>
          <w:p w14:paraId="64570761" w14:textId="77777777" w:rsidR="00170E94" w:rsidRDefault="00170E94" w:rsidP="00DF2492">
            <w:pPr>
              <w:pStyle w:val="TAC6"/>
            </w:pPr>
            <w:r>
              <w:t>0.44</w:t>
            </w:r>
          </w:p>
        </w:tc>
        <w:tc>
          <w:tcPr>
            <w:tcW w:w="603" w:type="auto"/>
          </w:tcPr>
          <w:p w14:paraId="79C2F771" w14:textId="77777777" w:rsidR="00170E94" w:rsidRDefault="00170E94" w:rsidP="00DF2492">
            <w:pPr>
              <w:pStyle w:val="TAC6"/>
            </w:pPr>
            <w:r>
              <w:t>-1.12</w:t>
            </w:r>
          </w:p>
        </w:tc>
        <w:tc>
          <w:tcPr>
            <w:tcW w:w="603" w:type="auto"/>
          </w:tcPr>
          <w:p w14:paraId="479B96C6" w14:textId="77777777" w:rsidR="00170E94" w:rsidRDefault="00170E94" w:rsidP="00DF2492">
            <w:pPr>
              <w:pStyle w:val="TAC6"/>
            </w:pPr>
            <w:r>
              <w:t>NWT</w:t>
            </w:r>
          </w:p>
        </w:tc>
        <w:tc>
          <w:tcPr>
            <w:tcW w:w="603" w:type="auto"/>
          </w:tcPr>
          <w:p w14:paraId="36F3F2FC" w14:textId="77777777" w:rsidR="00170E94" w:rsidRDefault="00170E94" w:rsidP="00DF2492">
            <w:pPr>
              <w:pStyle w:val="TAC6"/>
            </w:pPr>
            <w:r>
              <w:t>PASS</w:t>
            </w:r>
          </w:p>
        </w:tc>
      </w:tr>
      <w:tr w:rsidR="00170E94" w14:paraId="06EAF575" w14:textId="77777777" w:rsidTr="00DF2492">
        <w:trPr>
          <w:jc w:val="center"/>
        </w:trPr>
        <w:tc>
          <w:tcPr>
            <w:tcW w:w="603" w:type="auto"/>
            <w:vMerge/>
          </w:tcPr>
          <w:p w14:paraId="4D924C0A" w14:textId="77777777" w:rsidR="00170E94" w:rsidRDefault="00170E94" w:rsidP="00DF2492"/>
        </w:tc>
        <w:tc>
          <w:tcPr>
            <w:tcW w:w="603" w:type="auto"/>
          </w:tcPr>
          <w:p w14:paraId="007C0908" w14:textId="77777777" w:rsidR="00170E94" w:rsidRDefault="00170E94" w:rsidP="00DF2492">
            <w:pPr>
              <w:pStyle w:val="TAC6"/>
            </w:pPr>
            <w:r>
              <w:t>c28</w:t>
            </w:r>
          </w:p>
        </w:tc>
        <w:tc>
          <w:tcPr>
            <w:tcW w:w="603" w:type="auto"/>
          </w:tcPr>
          <w:p w14:paraId="317332E0" w14:textId="77777777" w:rsidR="00170E94" w:rsidRDefault="00170E94" w:rsidP="00DF2492">
            <w:pPr>
              <w:pStyle w:val="TAC6"/>
            </w:pPr>
            <w:r>
              <w:t>1</w:t>
            </w:r>
          </w:p>
        </w:tc>
        <w:tc>
          <w:tcPr>
            <w:tcW w:w="603" w:type="auto"/>
          </w:tcPr>
          <w:p w14:paraId="2B739358" w14:textId="77777777" w:rsidR="00170E94" w:rsidRDefault="00170E94" w:rsidP="00DF2492">
            <w:pPr>
              <w:pStyle w:val="TAC6"/>
            </w:pPr>
            <w:r>
              <w:t>64</w:t>
            </w:r>
          </w:p>
        </w:tc>
        <w:tc>
          <w:tcPr>
            <w:tcW w:w="603" w:type="auto"/>
          </w:tcPr>
          <w:p w14:paraId="0BE85F64" w14:textId="77777777" w:rsidR="00170E94" w:rsidRDefault="00170E94" w:rsidP="00DF2492">
            <w:pPr>
              <w:pStyle w:val="TAC6"/>
            </w:pPr>
            <w:r>
              <w:t>Off</w:t>
            </w:r>
          </w:p>
        </w:tc>
        <w:tc>
          <w:tcPr>
            <w:tcW w:w="603" w:type="auto"/>
          </w:tcPr>
          <w:p w14:paraId="6CA034F0" w14:textId="77777777" w:rsidR="00170E94" w:rsidRDefault="00170E94" w:rsidP="00DF2492">
            <w:pPr>
              <w:pStyle w:val="TAC6"/>
            </w:pPr>
          </w:p>
        </w:tc>
        <w:tc>
          <w:tcPr>
            <w:tcW w:w="603" w:type="auto"/>
          </w:tcPr>
          <w:p w14:paraId="591BC6D2" w14:textId="77777777" w:rsidR="00170E94" w:rsidRDefault="00170E94" w:rsidP="00DF2492">
            <w:pPr>
              <w:pStyle w:val="TAC6"/>
            </w:pPr>
            <w:r>
              <w:t>NWT</w:t>
            </w:r>
          </w:p>
        </w:tc>
        <w:tc>
          <w:tcPr>
            <w:tcW w:w="603" w:type="auto"/>
          </w:tcPr>
          <w:p w14:paraId="19A7509D" w14:textId="77777777" w:rsidR="00170E94" w:rsidRDefault="00170E94" w:rsidP="00DF2492">
            <w:pPr>
              <w:pStyle w:val="TAC6"/>
            </w:pPr>
            <w:r>
              <w:t>4.74</w:t>
            </w:r>
          </w:p>
        </w:tc>
        <w:tc>
          <w:tcPr>
            <w:tcW w:w="603" w:type="auto"/>
          </w:tcPr>
          <w:p w14:paraId="42CC6735" w14:textId="77777777" w:rsidR="00170E94" w:rsidRDefault="00170E94" w:rsidP="00DF2492">
            <w:pPr>
              <w:pStyle w:val="TAC6"/>
            </w:pPr>
            <w:r>
              <w:t>0.49</w:t>
            </w:r>
          </w:p>
        </w:tc>
        <w:tc>
          <w:tcPr>
            <w:tcW w:w="603" w:type="auto"/>
          </w:tcPr>
          <w:p w14:paraId="36A043BB" w14:textId="77777777" w:rsidR="00170E94" w:rsidRDefault="00170E94" w:rsidP="00DF2492">
            <w:pPr>
              <w:pStyle w:val="TAC6"/>
            </w:pPr>
            <w:r>
              <w:t>c15</w:t>
            </w:r>
          </w:p>
        </w:tc>
        <w:tc>
          <w:tcPr>
            <w:tcW w:w="603" w:type="auto"/>
          </w:tcPr>
          <w:p w14:paraId="3D5330DB" w14:textId="77777777" w:rsidR="00170E94" w:rsidRDefault="00170E94" w:rsidP="00DF2492">
            <w:pPr>
              <w:pStyle w:val="TAC6"/>
            </w:pPr>
            <w:r>
              <w:t>2 x 32</w:t>
            </w:r>
          </w:p>
        </w:tc>
        <w:tc>
          <w:tcPr>
            <w:tcW w:w="603" w:type="auto"/>
          </w:tcPr>
          <w:p w14:paraId="3B8605D2" w14:textId="77777777" w:rsidR="00170E94" w:rsidRDefault="00170E94" w:rsidP="00DF2492">
            <w:pPr>
              <w:pStyle w:val="TAC6"/>
            </w:pPr>
            <w:r>
              <w:t>4.71</w:t>
            </w:r>
          </w:p>
        </w:tc>
        <w:tc>
          <w:tcPr>
            <w:tcW w:w="603" w:type="auto"/>
          </w:tcPr>
          <w:p w14:paraId="1F9A0EFA" w14:textId="77777777" w:rsidR="00170E94" w:rsidRDefault="00170E94" w:rsidP="00DF2492">
            <w:pPr>
              <w:pStyle w:val="TAC6"/>
            </w:pPr>
            <w:r>
              <w:t>0.49</w:t>
            </w:r>
          </w:p>
        </w:tc>
        <w:tc>
          <w:tcPr>
            <w:tcW w:w="603" w:type="auto"/>
          </w:tcPr>
          <w:p w14:paraId="743D3D72" w14:textId="77777777" w:rsidR="00170E94" w:rsidRDefault="00170E94" w:rsidP="00DF2492">
            <w:pPr>
              <w:pStyle w:val="TAC6"/>
            </w:pPr>
            <w:r>
              <w:t>0.54</w:t>
            </w:r>
          </w:p>
        </w:tc>
        <w:tc>
          <w:tcPr>
            <w:tcW w:w="603" w:type="auto"/>
          </w:tcPr>
          <w:p w14:paraId="6C6B3A31" w14:textId="77777777" w:rsidR="00170E94" w:rsidRDefault="00170E94" w:rsidP="00DF2492">
            <w:pPr>
              <w:pStyle w:val="TAC6"/>
            </w:pPr>
            <w:r>
              <w:t>NWT</w:t>
            </w:r>
          </w:p>
        </w:tc>
        <w:tc>
          <w:tcPr>
            <w:tcW w:w="603" w:type="auto"/>
          </w:tcPr>
          <w:p w14:paraId="68A46CB3" w14:textId="77777777" w:rsidR="00170E94" w:rsidRDefault="00170E94" w:rsidP="00DF2492">
            <w:pPr>
              <w:pStyle w:val="TAC6"/>
            </w:pPr>
            <w:r>
              <w:t>PASS</w:t>
            </w:r>
          </w:p>
        </w:tc>
      </w:tr>
      <w:tr w:rsidR="00170E94" w14:paraId="70B79165" w14:textId="77777777" w:rsidTr="00DF2492">
        <w:trPr>
          <w:jc w:val="center"/>
        </w:trPr>
        <w:tc>
          <w:tcPr>
            <w:tcW w:w="603" w:type="auto"/>
            <w:vMerge/>
          </w:tcPr>
          <w:p w14:paraId="7ED74897" w14:textId="77777777" w:rsidR="00170E94" w:rsidRDefault="00170E94" w:rsidP="00DF2492"/>
        </w:tc>
        <w:tc>
          <w:tcPr>
            <w:tcW w:w="603" w:type="auto"/>
          </w:tcPr>
          <w:p w14:paraId="2408C6D0" w14:textId="77777777" w:rsidR="00170E94" w:rsidRDefault="00170E94" w:rsidP="00DF2492">
            <w:pPr>
              <w:pStyle w:val="TAC6"/>
            </w:pPr>
            <w:r>
              <w:t>c29</w:t>
            </w:r>
          </w:p>
        </w:tc>
        <w:tc>
          <w:tcPr>
            <w:tcW w:w="603" w:type="auto"/>
          </w:tcPr>
          <w:p w14:paraId="7FBFDA12" w14:textId="77777777" w:rsidR="00170E94" w:rsidRDefault="00170E94" w:rsidP="00DF2492">
            <w:pPr>
              <w:pStyle w:val="TAC6"/>
            </w:pPr>
            <w:r>
              <w:t>1</w:t>
            </w:r>
          </w:p>
        </w:tc>
        <w:tc>
          <w:tcPr>
            <w:tcW w:w="603" w:type="auto"/>
          </w:tcPr>
          <w:p w14:paraId="7E1DF3CC" w14:textId="77777777" w:rsidR="00170E94" w:rsidRDefault="00170E94" w:rsidP="00DF2492">
            <w:pPr>
              <w:pStyle w:val="TAC6"/>
            </w:pPr>
            <w:r>
              <w:t>16.4</w:t>
            </w:r>
          </w:p>
        </w:tc>
        <w:tc>
          <w:tcPr>
            <w:tcW w:w="603" w:type="auto"/>
          </w:tcPr>
          <w:p w14:paraId="5E1EE4B3" w14:textId="77777777" w:rsidR="00170E94" w:rsidRDefault="00170E94" w:rsidP="00DF2492">
            <w:pPr>
              <w:pStyle w:val="TAC6"/>
            </w:pPr>
            <w:r>
              <w:t>Off</w:t>
            </w:r>
          </w:p>
        </w:tc>
        <w:tc>
          <w:tcPr>
            <w:tcW w:w="603" w:type="auto"/>
          </w:tcPr>
          <w:p w14:paraId="62389026" w14:textId="77777777" w:rsidR="00170E94" w:rsidRDefault="00170E94" w:rsidP="00DF2492">
            <w:pPr>
              <w:pStyle w:val="TAC6"/>
            </w:pPr>
            <w:r>
              <w:t>5%</w:t>
            </w:r>
          </w:p>
        </w:tc>
        <w:tc>
          <w:tcPr>
            <w:tcW w:w="603" w:type="auto"/>
          </w:tcPr>
          <w:p w14:paraId="2EFEFBF0" w14:textId="77777777" w:rsidR="00170E94" w:rsidRDefault="00170E94" w:rsidP="00DF2492">
            <w:pPr>
              <w:pStyle w:val="TAC6"/>
            </w:pPr>
            <w:r>
              <w:t>NWT</w:t>
            </w:r>
          </w:p>
        </w:tc>
        <w:tc>
          <w:tcPr>
            <w:tcW w:w="603" w:type="auto"/>
          </w:tcPr>
          <w:p w14:paraId="071402E1" w14:textId="77777777" w:rsidR="00170E94" w:rsidRDefault="00170E94" w:rsidP="00DF2492">
            <w:pPr>
              <w:pStyle w:val="TAC6"/>
            </w:pPr>
            <w:r>
              <w:t>3.47</w:t>
            </w:r>
          </w:p>
        </w:tc>
        <w:tc>
          <w:tcPr>
            <w:tcW w:w="603" w:type="auto"/>
          </w:tcPr>
          <w:p w14:paraId="25BF194D" w14:textId="77777777" w:rsidR="00170E94" w:rsidRDefault="00170E94" w:rsidP="00DF2492">
            <w:pPr>
              <w:pStyle w:val="TAC6"/>
            </w:pPr>
            <w:r>
              <w:t>0.97</w:t>
            </w:r>
          </w:p>
        </w:tc>
        <w:tc>
          <w:tcPr>
            <w:tcW w:w="603" w:type="auto"/>
          </w:tcPr>
          <w:p w14:paraId="2F3A7537" w14:textId="77777777" w:rsidR="00170E94" w:rsidRDefault="00170E94" w:rsidP="00DF2492">
            <w:pPr>
              <w:pStyle w:val="TAC6"/>
            </w:pPr>
            <w:r>
              <w:t>c16</w:t>
            </w:r>
          </w:p>
        </w:tc>
        <w:tc>
          <w:tcPr>
            <w:tcW w:w="603" w:type="auto"/>
          </w:tcPr>
          <w:p w14:paraId="70AF9B70" w14:textId="77777777" w:rsidR="00170E94" w:rsidRDefault="00170E94" w:rsidP="00DF2492">
            <w:pPr>
              <w:pStyle w:val="TAC6"/>
            </w:pPr>
            <w:r>
              <w:t>2 x 8.0</w:t>
            </w:r>
          </w:p>
        </w:tc>
        <w:tc>
          <w:tcPr>
            <w:tcW w:w="603" w:type="auto"/>
          </w:tcPr>
          <w:p w14:paraId="1BEB1D70" w14:textId="77777777" w:rsidR="00170E94" w:rsidRDefault="00170E94" w:rsidP="00DF2492">
            <w:pPr>
              <w:pStyle w:val="TAC6"/>
            </w:pPr>
            <w:r>
              <w:t>2.89</w:t>
            </w:r>
          </w:p>
        </w:tc>
        <w:tc>
          <w:tcPr>
            <w:tcW w:w="603" w:type="auto"/>
          </w:tcPr>
          <w:p w14:paraId="25D50E02" w14:textId="77777777" w:rsidR="00170E94" w:rsidRDefault="00170E94" w:rsidP="00DF2492">
            <w:pPr>
              <w:pStyle w:val="TAC6"/>
            </w:pPr>
            <w:r>
              <w:t>1.1</w:t>
            </w:r>
          </w:p>
        </w:tc>
        <w:tc>
          <w:tcPr>
            <w:tcW w:w="603" w:type="auto"/>
          </w:tcPr>
          <w:p w14:paraId="79871EAA" w14:textId="77777777" w:rsidR="00170E94" w:rsidRDefault="00170E94" w:rsidP="00DF2492">
            <w:pPr>
              <w:pStyle w:val="TAC6"/>
            </w:pPr>
            <w:r>
              <w:t>5.34</w:t>
            </w:r>
          </w:p>
        </w:tc>
        <w:tc>
          <w:tcPr>
            <w:tcW w:w="603" w:type="auto"/>
          </w:tcPr>
          <w:p w14:paraId="4FB06BF3" w14:textId="77777777" w:rsidR="00170E94" w:rsidRDefault="00170E94" w:rsidP="00DF2492">
            <w:pPr>
              <w:pStyle w:val="TAC6"/>
            </w:pPr>
            <w:r>
              <w:t>BT</w:t>
            </w:r>
          </w:p>
        </w:tc>
        <w:tc>
          <w:tcPr>
            <w:tcW w:w="603" w:type="auto"/>
            <w:shd w:val="clear" w:color="auto" w:fill="ADD8E6"/>
          </w:tcPr>
          <w:p w14:paraId="3E2A1D6C" w14:textId="77777777" w:rsidR="00170E94" w:rsidRDefault="00170E94" w:rsidP="00DF2492">
            <w:pPr>
              <w:pStyle w:val="TAC6"/>
            </w:pPr>
            <w:r>
              <w:t>EXCEED</w:t>
            </w:r>
          </w:p>
        </w:tc>
      </w:tr>
      <w:tr w:rsidR="00170E94" w14:paraId="51713A24" w14:textId="77777777" w:rsidTr="00DF2492">
        <w:trPr>
          <w:jc w:val="center"/>
        </w:trPr>
        <w:tc>
          <w:tcPr>
            <w:tcW w:w="603" w:type="auto"/>
            <w:vMerge/>
          </w:tcPr>
          <w:p w14:paraId="4D51D5BD" w14:textId="77777777" w:rsidR="00170E94" w:rsidRDefault="00170E94" w:rsidP="00DF2492"/>
        </w:tc>
        <w:tc>
          <w:tcPr>
            <w:tcW w:w="603" w:type="auto"/>
          </w:tcPr>
          <w:p w14:paraId="57818BDA" w14:textId="77777777" w:rsidR="00170E94" w:rsidRDefault="00170E94" w:rsidP="00DF2492">
            <w:pPr>
              <w:pStyle w:val="TAC6"/>
            </w:pPr>
            <w:r>
              <w:t>c30</w:t>
            </w:r>
          </w:p>
        </w:tc>
        <w:tc>
          <w:tcPr>
            <w:tcW w:w="603" w:type="auto"/>
          </w:tcPr>
          <w:p w14:paraId="1FDEFC05" w14:textId="77777777" w:rsidR="00170E94" w:rsidRDefault="00170E94" w:rsidP="00DF2492">
            <w:pPr>
              <w:pStyle w:val="TAC6"/>
            </w:pPr>
            <w:r>
              <w:t>1</w:t>
            </w:r>
          </w:p>
        </w:tc>
        <w:tc>
          <w:tcPr>
            <w:tcW w:w="603" w:type="auto"/>
          </w:tcPr>
          <w:p w14:paraId="48770CC7" w14:textId="77777777" w:rsidR="00170E94" w:rsidRDefault="00170E94" w:rsidP="00DF2492">
            <w:pPr>
              <w:pStyle w:val="TAC6"/>
            </w:pPr>
            <w:r>
              <w:t>24.4</w:t>
            </w:r>
          </w:p>
        </w:tc>
        <w:tc>
          <w:tcPr>
            <w:tcW w:w="603" w:type="auto"/>
          </w:tcPr>
          <w:p w14:paraId="1A321AA4" w14:textId="77777777" w:rsidR="00170E94" w:rsidRDefault="00170E94" w:rsidP="00DF2492">
            <w:pPr>
              <w:pStyle w:val="TAC6"/>
            </w:pPr>
            <w:r>
              <w:t>Off</w:t>
            </w:r>
          </w:p>
        </w:tc>
        <w:tc>
          <w:tcPr>
            <w:tcW w:w="603" w:type="auto"/>
          </w:tcPr>
          <w:p w14:paraId="0F34D215" w14:textId="77777777" w:rsidR="00170E94" w:rsidRDefault="00170E94" w:rsidP="00DF2492">
            <w:pPr>
              <w:pStyle w:val="TAC6"/>
            </w:pPr>
            <w:r>
              <w:t>5%</w:t>
            </w:r>
          </w:p>
        </w:tc>
        <w:tc>
          <w:tcPr>
            <w:tcW w:w="603" w:type="auto"/>
          </w:tcPr>
          <w:p w14:paraId="786C348F" w14:textId="77777777" w:rsidR="00170E94" w:rsidRDefault="00170E94" w:rsidP="00DF2492">
            <w:pPr>
              <w:pStyle w:val="TAC6"/>
            </w:pPr>
            <w:r>
              <w:t>NWT</w:t>
            </w:r>
          </w:p>
        </w:tc>
        <w:tc>
          <w:tcPr>
            <w:tcW w:w="603" w:type="auto"/>
          </w:tcPr>
          <w:p w14:paraId="6A295658" w14:textId="77777777" w:rsidR="00170E94" w:rsidRDefault="00170E94" w:rsidP="00DF2492">
            <w:pPr>
              <w:pStyle w:val="TAC6"/>
            </w:pPr>
            <w:r>
              <w:t>4.26</w:t>
            </w:r>
          </w:p>
        </w:tc>
        <w:tc>
          <w:tcPr>
            <w:tcW w:w="603" w:type="auto"/>
          </w:tcPr>
          <w:p w14:paraId="4EE26CAC" w14:textId="77777777" w:rsidR="00170E94" w:rsidRDefault="00170E94" w:rsidP="00DF2492">
            <w:pPr>
              <w:pStyle w:val="TAC6"/>
            </w:pPr>
            <w:r>
              <w:t>0.81</w:t>
            </w:r>
          </w:p>
        </w:tc>
        <w:tc>
          <w:tcPr>
            <w:tcW w:w="603" w:type="auto"/>
          </w:tcPr>
          <w:p w14:paraId="5F6FE23E" w14:textId="77777777" w:rsidR="00170E94" w:rsidRDefault="00170E94" w:rsidP="00DF2492">
            <w:pPr>
              <w:pStyle w:val="TAC6"/>
            </w:pPr>
            <w:r>
              <w:t>c17</w:t>
            </w:r>
          </w:p>
        </w:tc>
        <w:tc>
          <w:tcPr>
            <w:tcW w:w="603" w:type="auto"/>
          </w:tcPr>
          <w:p w14:paraId="6247439B" w14:textId="77777777" w:rsidR="00170E94" w:rsidRDefault="00170E94" w:rsidP="00DF2492">
            <w:pPr>
              <w:pStyle w:val="TAC6"/>
            </w:pPr>
            <w:r>
              <w:t>2 x 13.2</w:t>
            </w:r>
          </w:p>
        </w:tc>
        <w:tc>
          <w:tcPr>
            <w:tcW w:w="603" w:type="auto"/>
          </w:tcPr>
          <w:p w14:paraId="62F97E67" w14:textId="77777777" w:rsidR="00170E94" w:rsidRDefault="00170E94" w:rsidP="00DF2492">
            <w:pPr>
              <w:pStyle w:val="TAC6"/>
            </w:pPr>
            <w:r>
              <w:t>4.23</w:t>
            </w:r>
          </w:p>
        </w:tc>
        <w:tc>
          <w:tcPr>
            <w:tcW w:w="603" w:type="auto"/>
          </w:tcPr>
          <w:p w14:paraId="1873213E" w14:textId="77777777" w:rsidR="00170E94" w:rsidRDefault="00170E94" w:rsidP="00DF2492">
            <w:pPr>
              <w:pStyle w:val="TAC6"/>
            </w:pPr>
            <w:r>
              <w:t>0.83</w:t>
            </w:r>
          </w:p>
        </w:tc>
        <w:tc>
          <w:tcPr>
            <w:tcW w:w="603" w:type="auto"/>
          </w:tcPr>
          <w:p w14:paraId="13CF099D" w14:textId="77777777" w:rsidR="00170E94" w:rsidRDefault="00170E94" w:rsidP="00DF2492">
            <w:pPr>
              <w:pStyle w:val="TAC6"/>
            </w:pPr>
            <w:r>
              <w:t>0.27</w:t>
            </w:r>
          </w:p>
        </w:tc>
        <w:tc>
          <w:tcPr>
            <w:tcW w:w="603" w:type="auto"/>
          </w:tcPr>
          <w:p w14:paraId="08B08775" w14:textId="77777777" w:rsidR="00170E94" w:rsidRDefault="00170E94" w:rsidP="00DF2492">
            <w:pPr>
              <w:pStyle w:val="TAC6"/>
            </w:pPr>
            <w:r>
              <w:t>NWT</w:t>
            </w:r>
          </w:p>
        </w:tc>
        <w:tc>
          <w:tcPr>
            <w:tcW w:w="603" w:type="auto"/>
          </w:tcPr>
          <w:p w14:paraId="7749488D" w14:textId="77777777" w:rsidR="00170E94" w:rsidRDefault="00170E94" w:rsidP="00DF2492">
            <w:pPr>
              <w:pStyle w:val="TAC6"/>
            </w:pPr>
            <w:r>
              <w:t>PASS</w:t>
            </w:r>
          </w:p>
        </w:tc>
      </w:tr>
      <w:tr w:rsidR="00170E94" w14:paraId="2F911297" w14:textId="77777777" w:rsidTr="00DF2492">
        <w:trPr>
          <w:jc w:val="center"/>
        </w:trPr>
        <w:tc>
          <w:tcPr>
            <w:tcW w:w="603" w:type="auto"/>
            <w:vMerge/>
          </w:tcPr>
          <w:p w14:paraId="7FD046B9" w14:textId="77777777" w:rsidR="00170E94" w:rsidRDefault="00170E94" w:rsidP="00DF2492"/>
        </w:tc>
        <w:tc>
          <w:tcPr>
            <w:tcW w:w="603" w:type="auto"/>
          </w:tcPr>
          <w:p w14:paraId="74362AA1" w14:textId="77777777" w:rsidR="00170E94" w:rsidRDefault="00170E94" w:rsidP="00DF2492">
            <w:pPr>
              <w:pStyle w:val="TAC6"/>
            </w:pPr>
            <w:r>
              <w:t>c31</w:t>
            </w:r>
          </w:p>
        </w:tc>
        <w:tc>
          <w:tcPr>
            <w:tcW w:w="603" w:type="auto"/>
          </w:tcPr>
          <w:p w14:paraId="5D0E5367" w14:textId="77777777" w:rsidR="00170E94" w:rsidRDefault="00170E94" w:rsidP="00DF2492">
            <w:pPr>
              <w:pStyle w:val="TAC6"/>
            </w:pPr>
            <w:r>
              <w:t>1</w:t>
            </w:r>
          </w:p>
        </w:tc>
        <w:tc>
          <w:tcPr>
            <w:tcW w:w="603" w:type="auto"/>
          </w:tcPr>
          <w:p w14:paraId="09A28C6F" w14:textId="77777777" w:rsidR="00170E94" w:rsidRDefault="00170E94" w:rsidP="00DF2492">
            <w:pPr>
              <w:pStyle w:val="TAC6"/>
            </w:pPr>
            <w:r>
              <w:t>32</w:t>
            </w:r>
          </w:p>
        </w:tc>
        <w:tc>
          <w:tcPr>
            <w:tcW w:w="603" w:type="auto"/>
          </w:tcPr>
          <w:p w14:paraId="3BF23506" w14:textId="77777777" w:rsidR="00170E94" w:rsidRDefault="00170E94" w:rsidP="00DF2492">
            <w:pPr>
              <w:pStyle w:val="TAC6"/>
            </w:pPr>
            <w:r>
              <w:t>Off</w:t>
            </w:r>
          </w:p>
        </w:tc>
        <w:tc>
          <w:tcPr>
            <w:tcW w:w="603" w:type="auto"/>
          </w:tcPr>
          <w:p w14:paraId="55E8F195" w14:textId="77777777" w:rsidR="00170E94" w:rsidRDefault="00170E94" w:rsidP="00DF2492">
            <w:pPr>
              <w:pStyle w:val="TAC6"/>
            </w:pPr>
            <w:r>
              <w:t>5%</w:t>
            </w:r>
          </w:p>
        </w:tc>
        <w:tc>
          <w:tcPr>
            <w:tcW w:w="603" w:type="auto"/>
          </w:tcPr>
          <w:p w14:paraId="6488C921" w14:textId="77777777" w:rsidR="00170E94" w:rsidRDefault="00170E94" w:rsidP="00DF2492">
            <w:pPr>
              <w:pStyle w:val="TAC6"/>
            </w:pPr>
            <w:r>
              <w:t>NWT</w:t>
            </w:r>
          </w:p>
        </w:tc>
        <w:tc>
          <w:tcPr>
            <w:tcW w:w="603" w:type="auto"/>
          </w:tcPr>
          <w:p w14:paraId="6E98D552" w14:textId="77777777" w:rsidR="00170E94" w:rsidRDefault="00170E94" w:rsidP="00DF2492">
            <w:pPr>
              <w:pStyle w:val="TAC6"/>
            </w:pPr>
            <w:r>
              <w:t>4.32</w:t>
            </w:r>
          </w:p>
        </w:tc>
        <w:tc>
          <w:tcPr>
            <w:tcW w:w="603" w:type="auto"/>
          </w:tcPr>
          <w:p w14:paraId="783C9EED" w14:textId="77777777" w:rsidR="00170E94" w:rsidRDefault="00170E94" w:rsidP="00DF2492">
            <w:pPr>
              <w:pStyle w:val="TAC6"/>
            </w:pPr>
            <w:r>
              <w:t>0.75</w:t>
            </w:r>
          </w:p>
        </w:tc>
        <w:tc>
          <w:tcPr>
            <w:tcW w:w="603" w:type="auto"/>
          </w:tcPr>
          <w:p w14:paraId="48A9D8EB" w14:textId="77777777" w:rsidR="00170E94" w:rsidRDefault="00170E94" w:rsidP="00DF2492">
            <w:pPr>
              <w:pStyle w:val="TAC6"/>
            </w:pPr>
            <w:r>
              <w:t>c18</w:t>
            </w:r>
          </w:p>
        </w:tc>
        <w:tc>
          <w:tcPr>
            <w:tcW w:w="603" w:type="auto"/>
          </w:tcPr>
          <w:p w14:paraId="36F37BB9" w14:textId="77777777" w:rsidR="00170E94" w:rsidRDefault="00170E94" w:rsidP="00DF2492">
            <w:pPr>
              <w:pStyle w:val="TAC6"/>
            </w:pPr>
            <w:r>
              <w:t>2 x 16.4</w:t>
            </w:r>
          </w:p>
        </w:tc>
        <w:tc>
          <w:tcPr>
            <w:tcW w:w="603" w:type="auto"/>
          </w:tcPr>
          <w:p w14:paraId="35DE4592" w14:textId="77777777" w:rsidR="00170E94" w:rsidRDefault="00170E94" w:rsidP="00DF2492">
            <w:pPr>
              <w:pStyle w:val="TAC6"/>
            </w:pPr>
            <w:r>
              <w:t>4.33</w:t>
            </w:r>
          </w:p>
        </w:tc>
        <w:tc>
          <w:tcPr>
            <w:tcW w:w="603" w:type="auto"/>
          </w:tcPr>
          <w:p w14:paraId="2B1FB1F4" w14:textId="77777777" w:rsidR="00170E94" w:rsidRDefault="00170E94" w:rsidP="00DF2492">
            <w:pPr>
              <w:pStyle w:val="TAC6"/>
            </w:pPr>
            <w:r>
              <w:t>0.79</w:t>
            </w:r>
          </w:p>
        </w:tc>
        <w:tc>
          <w:tcPr>
            <w:tcW w:w="603" w:type="auto"/>
          </w:tcPr>
          <w:p w14:paraId="79FAB527" w14:textId="77777777" w:rsidR="00170E94" w:rsidRDefault="00170E94" w:rsidP="00DF2492">
            <w:pPr>
              <w:pStyle w:val="TAC6"/>
            </w:pPr>
            <w:r>
              <w:t>-0.14</w:t>
            </w:r>
          </w:p>
        </w:tc>
        <w:tc>
          <w:tcPr>
            <w:tcW w:w="603" w:type="auto"/>
          </w:tcPr>
          <w:p w14:paraId="22049F5E" w14:textId="77777777" w:rsidR="00170E94" w:rsidRDefault="00170E94" w:rsidP="00DF2492">
            <w:pPr>
              <w:pStyle w:val="TAC6"/>
            </w:pPr>
            <w:r>
              <w:t>NWT</w:t>
            </w:r>
          </w:p>
        </w:tc>
        <w:tc>
          <w:tcPr>
            <w:tcW w:w="603" w:type="auto"/>
          </w:tcPr>
          <w:p w14:paraId="266298EA" w14:textId="77777777" w:rsidR="00170E94" w:rsidRDefault="00170E94" w:rsidP="00DF2492">
            <w:pPr>
              <w:pStyle w:val="TAC6"/>
            </w:pPr>
            <w:r>
              <w:t>PASS</w:t>
            </w:r>
          </w:p>
        </w:tc>
      </w:tr>
      <w:tr w:rsidR="00170E94" w14:paraId="6B2B0751" w14:textId="77777777" w:rsidTr="00DF2492">
        <w:trPr>
          <w:jc w:val="center"/>
        </w:trPr>
        <w:tc>
          <w:tcPr>
            <w:tcW w:w="603" w:type="auto"/>
            <w:vMerge/>
          </w:tcPr>
          <w:p w14:paraId="6B82EC91" w14:textId="77777777" w:rsidR="00170E94" w:rsidRDefault="00170E94" w:rsidP="00DF2492"/>
        </w:tc>
        <w:tc>
          <w:tcPr>
            <w:tcW w:w="603" w:type="auto"/>
          </w:tcPr>
          <w:p w14:paraId="18BA5BFB" w14:textId="77777777" w:rsidR="00170E94" w:rsidRDefault="00170E94" w:rsidP="00DF2492">
            <w:pPr>
              <w:pStyle w:val="TAC6"/>
            </w:pPr>
            <w:r>
              <w:t>c32</w:t>
            </w:r>
          </w:p>
        </w:tc>
        <w:tc>
          <w:tcPr>
            <w:tcW w:w="603" w:type="auto"/>
          </w:tcPr>
          <w:p w14:paraId="406775D7" w14:textId="77777777" w:rsidR="00170E94" w:rsidRDefault="00170E94" w:rsidP="00DF2492">
            <w:pPr>
              <w:pStyle w:val="TAC6"/>
            </w:pPr>
            <w:r>
              <w:t>1</w:t>
            </w:r>
          </w:p>
        </w:tc>
        <w:tc>
          <w:tcPr>
            <w:tcW w:w="603" w:type="auto"/>
          </w:tcPr>
          <w:p w14:paraId="5C2081C9" w14:textId="77777777" w:rsidR="00170E94" w:rsidRDefault="00170E94" w:rsidP="00DF2492">
            <w:pPr>
              <w:pStyle w:val="TAC6"/>
            </w:pPr>
            <w:r>
              <w:t>48</w:t>
            </w:r>
          </w:p>
        </w:tc>
        <w:tc>
          <w:tcPr>
            <w:tcW w:w="603" w:type="auto"/>
          </w:tcPr>
          <w:p w14:paraId="661FDD33" w14:textId="77777777" w:rsidR="00170E94" w:rsidRDefault="00170E94" w:rsidP="00DF2492">
            <w:pPr>
              <w:pStyle w:val="TAC6"/>
            </w:pPr>
            <w:r>
              <w:t>Off</w:t>
            </w:r>
          </w:p>
        </w:tc>
        <w:tc>
          <w:tcPr>
            <w:tcW w:w="603" w:type="auto"/>
          </w:tcPr>
          <w:p w14:paraId="6F75DDEB" w14:textId="77777777" w:rsidR="00170E94" w:rsidRDefault="00170E94" w:rsidP="00DF2492">
            <w:pPr>
              <w:pStyle w:val="TAC6"/>
            </w:pPr>
            <w:r>
              <w:t>5%</w:t>
            </w:r>
          </w:p>
        </w:tc>
        <w:tc>
          <w:tcPr>
            <w:tcW w:w="603" w:type="auto"/>
          </w:tcPr>
          <w:p w14:paraId="17CF6BE5" w14:textId="77777777" w:rsidR="00170E94" w:rsidRDefault="00170E94" w:rsidP="00DF2492">
            <w:pPr>
              <w:pStyle w:val="TAC6"/>
            </w:pPr>
            <w:r>
              <w:t>NWT</w:t>
            </w:r>
          </w:p>
        </w:tc>
        <w:tc>
          <w:tcPr>
            <w:tcW w:w="603" w:type="auto"/>
          </w:tcPr>
          <w:p w14:paraId="0B6AFCD9" w14:textId="77777777" w:rsidR="00170E94" w:rsidRDefault="00170E94" w:rsidP="00DF2492">
            <w:pPr>
              <w:pStyle w:val="TAC6"/>
            </w:pPr>
            <w:r>
              <w:t>4.32</w:t>
            </w:r>
          </w:p>
        </w:tc>
        <w:tc>
          <w:tcPr>
            <w:tcW w:w="603" w:type="auto"/>
          </w:tcPr>
          <w:p w14:paraId="2272BD57" w14:textId="77777777" w:rsidR="00170E94" w:rsidRDefault="00170E94" w:rsidP="00DF2492">
            <w:pPr>
              <w:pStyle w:val="TAC6"/>
            </w:pPr>
            <w:r>
              <w:t>0.78</w:t>
            </w:r>
          </w:p>
        </w:tc>
        <w:tc>
          <w:tcPr>
            <w:tcW w:w="603" w:type="auto"/>
          </w:tcPr>
          <w:p w14:paraId="26D68866" w14:textId="77777777" w:rsidR="00170E94" w:rsidRDefault="00170E94" w:rsidP="00DF2492">
            <w:pPr>
              <w:pStyle w:val="TAC6"/>
            </w:pPr>
            <w:r>
              <w:t>c19</w:t>
            </w:r>
          </w:p>
        </w:tc>
        <w:tc>
          <w:tcPr>
            <w:tcW w:w="603" w:type="auto"/>
          </w:tcPr>
          <w:p w14:paraId="0F3B8A13" w14:textId="77777777" w:rsidR="00170E94" w:rsidRDefault="00170E94" w:rsidP="00DF2492">
            <w:pPr>
              <w:pStyle w:val="TAC6"/>
            </w:pPr>
            <w:r>
              <w:t>2 x 24.4</w:t>
            </w:r>
          </w:p>
        </w:tc>
        <w:tc>
          <w:tcPr>
            <w:tcW w:w="603" w:type="auto"/>
          </w:tcPr>
          <w:p w14:paraId="7A2CA648" w14:textId="77777777" w:rsidR="00170E94" w:rsidRDefault="00170E94" w:rsidP="00DF2492">
            <w:pPr>
              <w:pStyle w:val="TAC6"/>
            </w:pPr>
            <w:r>
              <w:t>4.43</w:t>
            </w:r>
          </w:p>
        </w:tc>
        <w:tc>
          <w:tcPr>
            <w:tcW w:w="603" w:type="auto"/>
          </w:tcPr>
          <w:p w14:paraId="1DF41EE1" w14:textId="77777777" w:rsidR="00170E94" w:rsidRDefault="00170E94" w:rsidP="00DF2492">
            <w:pPr>
              <w:pStyle w:val="TAC6"/>
            </w:pPr>
            <w:r>
              <w:t>0.71</w:t>
            </w:r>
          </w:p>
        </w:tc>
        <w:tc>
          <w:tcPr>
            <w:tcW w:w="603" w:type="auto"/>
          </w:tcPr>
          <w:p w14:paraId="395167FE" w14:textId="77777777" w:rsidR="00170E94" w:rsidRDefault="00170E94" w:rsidP="00DF2492">
            <w:pPr>
              <w:pStyle w:val="TAC6"/>
            </w:pPr>
            <w:r>
              <w:t>-1.41</w:t>
            </w:r>
          </w:p>
        </w:tc>
        <w:tc>
          <w:tcPr>
            <w:tcW w:w="603" w:type="auto"/>
          </w:tcPr>
          <w:p w14:paraId="030F5557" w14:textId="77777777" w:rsidR="00170E94" w:rsidRDefault="00170E94" w:rsidP="00DF2492">
            <w:pPr>
              <w:pStyle w:val="TAC6"/>
            </w:pPr>
            <w:r>
              <w:t>NWT</w:t>
            </w:r>
          </w:p>
        </w:tc>
        <w:tc>
          <w:tcPr>
            <w:tcW w:w="603" w:type="auto"/>
          </w:tcPr>
          <w:p w14:paraId="7E49AAD1" w14:textId="77777777" w:rsidR="00170E94" w:rsidRDefault="00170E94" w:rsidP="00DF2492">
            <w:pPr>
              <w:pStyle w:val="TAC6"/>
            </w:pPr>
            <w:r>
              <w:t>PASS</w:t>
            </w:r>
          </w:p>
        </w:tc>
      </w:tr>
      <w:tr w:rsidR="00170E94" w14:paraId="7B2A0A50" w14:textId="77777777" w:rsidTr="00DF2492">
        <w:trPr>
          <w:jc w:val="center"/>
        </w:trPr>
        <w:tc>
          <w:tcPr>
            <w:tcW w:w="603" w:type="auto"/>
            <w:vMerge/>
          </w:tcPr>
          <w:p w14:paraId="6CC494DA" w14:textId="77777777" w:rsidR="00170E94" w:rsidRDefault="00170E94" w:rsidP="00DF2492"/>
        </w:tc>
        <w:tc>
          <w:tcPr>
            <w:tcW w:w="603" w:type="auto"/>
          </w:tcPr>
          <w:p w14:paraId="4C8F54B9" w14:textId="77777777" w:rsidR="00170E94" w:rsidRDefault="00170E94" w:rsidP="00DF2492">
            <w:pPr>
              <w:pStyle w:val="TAC6"/>
            </w:pPr>
            <w:r>
              <w:t>c33</w:t>
            </w:r>
          </w:p>
        </w:tc>
        <w:tc>
          <w:tcPr>
            <w:tcW w:w="603" w:type="auto"/>
          </w:tcPr>
          <w:p w14:paraId="31B21BD8" w14:textId="77777777" w:rsidR="00170E94" w:rsidRDefault="00170E94" w:rsidP="00DF2492">
            <w:pPr>
              <w:pStyle w:val="TAC6"/>
            </w:pPr>
            <w:r>
              <w:t>1</w:t>
            </w:r>
          </w:p>
        </w:tc>
        <w:tc>
          <w:tcPr>
            <w:tcW w:w="603" w:type="auto"/>
          </w:tcPr>
          <w:p w14:paraId="18E2F0C2" w14:textId="77777777" w:rsidR="00170E94" w:rsidRDefault="00170E94" w:rsidP="00DF2492">
            <w:pPr>
              <w:pStyle w:val="TAC6"/>
            </w:pPr>
            <w:r>
              <w:t>16.4</w:t>
            </w:r>
          </w:p>
        </w:tc>
        <w:tc>
          <w:tcPr>
            <w:tcW w:w="603" w:type="auto"/>
          </w:tcPr>
          <w:p w14:paraId="553AFA4C" w14:textId="77777777" w:rsidR="00170E94" w:rsidRDefault="00170E94" w:rsidP="00DF2492">
            <w:pPr>
              <w:pStyle w:val="TAC6"/>
            </w:pPr>
            <w:r>
              <w:t>On</w:t>
            </w:r>
          </w:p>
        </w:tc>
        <w:tc>
          <w:tcPr>
            <w:tcW w:w="603" w:type="auto"/>
          </w:tcPr>
          <w:p w14:paraId="52A11BD0" w14:textId="77777777" w:rsidR="00170E94" w:rsidRDefault="00170E94" w:rsidP="00DF2492">
            <w:pPr>
              <w:pStyle w:val="TAC6"/>
            </w:pPr>
          </w:p>
        </w:tc>
        <w:tc>
          <w:tcPr>
            <w:tcW w:w="603" w:type="auto"/>
          </w:tcPr>
          <w:p w14:paraId="09B4CB1D" w14:textId="77777777" w:rsidR="00170E94" w:rsidRDefault="00170E94" w:rsidP="00DF2492">
            <w:pPr>
              <w:pStyle w:val="TAC6"/>
            </w:pPr>
            <w:r>
              <w:t>NWT</w:t>
            </w:r>
          </w:p>
        </w:tc>
        <w:tc>
          <w:tcPr>
            <w:tcW w:w="603" w:type="auto"/>
          </w:tcPr>
          <w:p w14:paraId="77E0D520" w14:textId="77777777" w:rsidR="00170E94" w:rsidRDefault="00170E94" w:rsidP="00DF2492">
            <w:pPr>
              <w:pStyle w:val="TAC6"/>
            </w:pPr>
            <w:r>
              <w:t>3.86</w:t>
            </w:r>
          </w:p>
        </w:tc>
        <w:tc>
          <w:tcPr>
            <w:tcW w:w="603" w:type="auto"/>
          </w:tcPr>
          <w:p w14:paraId="075D124E" w14:textId="77777777" w:rsidR="00170E94" w:rsidRDefault="00170E94" w:rsidP="00DF2492">
            <w:pPr>
              <w:pStyle w:val="TAC6"/>
            </w:pPr>
            <w:r>
              <w:t>0.91</w:t>
            </w:r>
          </w:p>
        </w:tc>
        <w:tc>
          <w:tcPr>
            <w:tcW w:w="603" w:type="auto"/>
          </w:tcPr>
          <w:p w14:paraId="1894008C" w14:textId="77777777" w:rsidR="00170E94" w:rsidRDefault="00170E94" w:rsidP="00DF2492">
            <w:pPr>
              <w:pStyle w:val="TAC6"/>
            </w:pPr>
            <w:r>
              <w:t>c20</w:t>
            </w:r>
          </w:p>
        </w:tc>
        <w:tc>
          <w:tcPr>
            <w:tcW w:w="603" w:type="auto"/>
          </w:tcPr>
          <w:p w14:paraId="00E5B5E8" w14:textId="77777777" w:rsidR="00170E94" w:rsidRDefault="00170E94" w:rsidP="00DF2492">
            <w:pPr>
              <w:pStyle w:val="TAC6"/>
            </w:pPr>
            <w:r>
              <w:t>2 x 8.0</w:t>
            </w:r>
          </w:p>
        </w:tc>
        <w:tc>
          <w:tcPr>
            <w:tcW w:w="603" w:type="auto"/>
          </w:tcPr>
          <w:p w14:paraId="07803DDB" w14:textId="77777777" w:rsidR="00170E94" w:rsidRDefault="00170E94" w:rsidP="00DF2492">
            <w:pPr>
              <w:pStyle w:val="TAC6"/>
            </w:pPr>
            <w:r>
              <w:t>3.32</w:t>
            </w:r>
          </w:p>
        </w:tc>
        <w:tc>
          <w:tcPr>
            <w:tcW w:w="603" w:type="auto"/>
          </w:tcPr>
          <w:p w14:paraId="5DD1B35B" w14:textId="77777777" w:rsidR="00170E94" w:rsidRDefault="00170E94" w:rsidP="00DF2492">
            <w:pPr>
              <w:pStyle w:val="TAC6"/>
            </w:pPr>
            <w:r>
              <w:t>0.91</w:t>
            </w:r>
          </w:p>
        </w:tc>
        <w:tc>
          <w:tcPr>
            <w:tcW w:w="603" w:type="auto"/>
          </w:tcPr>
          <w:p w14:paraId="50DA8343" w14:textId="77777777" w:rsidR="00170E94" w:rsidRDefault="00170E94" w:rsidP="00DF2492">
            <w:pPr>
              <w:pStyle w:val="TAC6"/>
            </w:pPr>
            <w:r>
              <w:t>5.56</w:t>
            </w:r>
          </w:p>
        </w:tc>
        <w:tc>
          <w:tcPr>
            <w:tcW w:w="603" w:type="auto"/>
          </w:tcPr>
          <w:p w14:paraId="69EA715C" w14:textId="77777777" w:rsidR="00170E94" w:rsidRDefault="00170E94" w:rsidP="00DF2492">
            <w:pPr>
              <w:pStyle w:val="TAC6"/>
            </w:pPr>
            <w:r>
              <w:t>BT</w:t>
            </w:r>
          </w:p>
        </w:tc>
        <w:tc>
          <w:tcPr>
            <w:tcW w:w="603" w:type="auto"/>
            <w:shd w:val="clear" w:color="auto" w:fill="ADD8E6"/>
          </w:tcPr>
          <w:p w14:paraId="620BD653" w14:textId="77777777" w:rsidR="00170E94" w:rsidRDefault="00170E94" w:rsidP="00DF2492">
            <w:pPr>
              <w:pStyle w:val="TAC6"/>
            </w:pPr>
            <w:r>
              <w:t>EXCEED</w:t>
            </w:r>
          </w:p>
        </w:tc>
      </w:tr>
      <w:tr w:rsidR="00170E94" w14:paraId="5DC4DAC5" w14:textId="77777777" w:rsidTr="00DF2492">
        <w:trPr>
          <w:jc w:val="center"/>
        </w:trPr>
        <w:tc>
          <w:tcPr>
            <w:tcW w:w="603" w:type="auto"/>
            <w:vMerge/>
          </w:tcPr>
          <w:p w14:paraId="16DA88F0" w14:textId="77777777" w:rsidR="00170E94" w:rsidRDefault="00170E94" w:rsidP="00DF2492"/>
        </w:tc>
        <w:tc>
          <w:tcPr>
            <w:tcW w:w="603" w:type="auto"/>
          </w:tcPr>
          <w:p w14:paraId="58C42BFD" w14:textId="77777777" w:rsidR="00170E94" w:rsidRDefault="00170E94" w:rsidP="00DF2492">
            <w:pPr>
              <w:pStyle w:val="TAC6"/>
            </w:pPr>
            <w:r>
              <w:t>c34</w:t>
            </w:r>
          </w:p>
        </w:tc>
        <w:tc>
          <w:tcPr>
            <w:tcW w:w="603" w:type="auto"/>
          </w:tcPr>
          <w:p w14:paraId="78D869B7" w14:textId="77777777" w:rsidR="00170E94" w:rsidRDefault="00170E94" w:rsidP="00DF2492">
            <w:pPr>
              <w:pStyle w:val="TAC6"/>
            </w:pPr>
            <w:r>
              <w:t>1</w:t>
            </w:r>
          </w:p>
        </w:tc>
        <w:tc>
          <w:tcPr>
            <w:tcW w:w="603" w:type="auto"/>
          </w:tcPr>
          <w:p w14:paraId="215C8566" w14:textId="77777777" w:rsidR="00170E94" w:rsidRDefault="00170E94" w:rsidP="00DF2492">
            <w:pPr>
              <w:pStyle w:val="TAC6"/>
            </w:pPr>
            <w:r>
              <w:t>24.4</w:t>
            </w:r>
          </w:p>
        </w:tc>
        <w:tc>
          <w:tcPr>
            <w:tcW w:w="603" w:type="auto"/>
          </w:tcPr>
          <w:p w14:paraId="75764D87" w14:textId="77777777" w:rsidR="00170E94" w:rsidRDefault="00170E94" w:rsidP="00DF2492">
            <w:pPr>
              <w:pStyle w:val="TAC6"/>
            </w:pPr>
            <w:r>
              <w:t>On</w:t>
            </w:r>
          </w:p>
        </w:tc>
        <w:tc>
          <w:tcPr>
            <w:tcW w:w="603" w:type="auto"/>
          </w:tcPr>
          <w:p w14:paraId="56892C14" w14:textId="77777777" w:rsidR="00170E94" w:rsidRDefault="00170E94" w:rsidP="00DF2492">
            <w:pPr>
              <w:pStyle w:val="TAC6"/>
            </w:pPr>
          </w:p>
        </w:tc>
        <w:tc>
          <w:tcPr>
            <w:tcW w:w="603" w:type="auto"/>
          </w:tcPr>
          <w:p w14:paraId="676CD4CE" w14:textId="77777777" w:rsidR="00170E94" w:rsidRDefault="00170E94" w:rsidP="00DF2492">
            <w:pPr>
              <w:pStyle w:val="TAC6"/>
            </w:pPr>
            <w:r>
              <w:t>NWT</w:t>
            </w:r>
          </w:p>
        </w:tc>
        <w:tc>
          <w:tcPr>
            <w:tcW w:w="603" w:type="auto"/>
          </w:tcPr>
          <w:p w14:paraId="552CBEFF" w14:textId="77777777" w:rsidR="00170E94" w:rsidRDefault="00170E94" w:rsidP="00DF2492">
            <w:pPr>
              <w:pStyle w:val="TAC6"/>
            </w:pPr>
            <w:r>
              <w:t>4.63</w:t>
            </w:r>
          </w:p>
        </w:tc>
        <w:tc>
          <w:tcPr>
            <w:tcW w:w="603" w:type="auto"/>
          </w:tcPr>
          <w:p w14:paraId="30A82683" w14:textId="77777777" w:rsidR="00170E94" w:rsidRDefault="00170E94" w:rsidP="00DF2492">
            <w:pPr>
              <w:pStyle w:val="TAC6"/>
            </w:pPr>
            <w:r>
              <w:t>0.6</w:t>
            </w:r>
          </w:p>
        </w:tc>
        <w:tc>
          <w:tcPr>
            <w:tcW w:w="603" w:type="auto"/>
          </w:tcPr>
          <w:p w14:paraId="3DDA3C51" w14:textId="77777777" w:rsidR="00170E94" w:rsidRDefault="00170E94" w:rsidP="00DF2492">
            <w:pPr>
              <w:pStyle w:val="TAC6"/>
            </w:pPr>
            <w:r>
              <w:t>c21</w:t>
            </w:r>
          </w:p>
        </w:tc>
        <w:tc>
          <w:tcPr>
            <w:tcW w:w="603" w:type="auto"/>
          </w:tcPr>
          <w:p w14:paraId="7848C943" w14:textId="77777777" w:rsidR="00170E94" w:rsidRDefault="00170E94" w:rsidP="00DF2492">
            <w:pPr>
              <w:pStyle w:val="TAC6"/>
            </w:pPr>
            <w:r>
              <w:t>2 x 13.2</w:t>
            </w:r>
          </w:p>
        </w:tc>
        <w:tc>
          <w:tcPr>
            <w:tcW w:w="603" w:type="auto"/>
          </w:tcPr>
          <w:p w14:paraId="1B5E0761" w14:textId="77777777" w:rsidR="00170E94" w:rsidRDefault="00170E94" w:rsidP="00DF2492">
            <w:pPr>
              <w:pStyle w:val="TAC6"/>
            </w:pPr>
            <w:r>
              <w:t>4.64</w:t>
            </w:r>
          </w:p>
        </w:tc>
        <w:tc>
          <w:tcPr>
            <w:tcW w:w="603" w:type="auto"/>
          </w:tcPr>
          <w:p w14:paraId="014DC76B" w14:textId="77777777" w:rsidR="00170E94" w:rsidRDefault="00170E94" w:rsidP="00DF2492">
            <w:pPr>
              <w:pStyle w:val="TAC6"/>
            </w:pPr>
            <w:r>
              <w:t>0.53</w:t>
            </w:r>
          </w:p>
        </w:tc>
        <w:tc>
          <w:tcPr>
            <w:tcW w:w="603" w:type="auto"/>
          </w:tcPr>
          <w:p w14:paraId="1FE809AC" w14:textId="77777777" w:rsidR="00170E94" w:rsidRDefault="00170E94" w:rsidP="00DF2492">
            <w:pPr>
              <w:pStyle w:val="TAC6"/>
            </w:pPr>
            <w:r>
              <w:t>-0.1</w:t>
            </w:r>
          </w:p>
        </w:tc>
        <w:tc>
          <w:tcPr>
            <w:tcW w:w="603" w:type="auto"/>
          </w:tcPr>
          <w:p w14:paraId="23C7CEFF" w14:textId="77777777" w:rsidR="00170E94" w:rsidRDefault="00170E94" w:rsidP="00DF2492">
            <w:pPr>
              <w:pStyle w:val="TAC6"/>
            </w:pPr>
            <w:r>
              <w:t>NWT</w:t>
            </w:r>
          </w:p>
        </w:tc>
        <w:tc>
          <w:tcPr>
            <w:tcW w:w="603" w:type="auto"/>
          </w:tcPr>
          <w:p w14:paraId="435CE4DD" w14:textId="77777777" w:rsidR="00170E94" w:rsidRDefault="00170E94" w:rsidP="00DF2492">
            <w:pPr>
              <w:pStyle w:val="TAC6"/>
            </w:pPr>
            <w:r>
              <w:t>PASS</w:t>
            </w:r>
          </w:p>
        </w:tc>
      </w:tr>
      <w:tr w:rsidR="00170E94" w14:paraId="74B1F6B1" w14:textId="77777777" w:rsidTr="00DF2492">
        <w:trPr>
          <w:jc w:val="center"/>
        </w:trPr>
        <w:tc>
          <w:tcPr>
            <w:tcW w:w="603" w:type="auto"/>
            <w:vMerge/>
          </w:tcPr>
          <w:p w14:paraId="6409B00D" w14:textId="77777777" w:rsidR="00170E94" w:rsidRDefault="00170E94" w:rsidP="00DF2492"/>
        </w:tc>
        <w:tc>
          <w:tcPr>
            <w:tcW w:w="603" w:type="auto"/>
          </w:tcPr>
          <w:p w14:paraId="62B3BF8F" w14:textId="77777777" w:rsidR="00170E94" w:rsidRDefault="00170E94" w:rsidP="00DF2492">
            <w:pPr>
              <w:pStyle w:val="TAC6"/>
            </w:pPr>
            <w:r>
              <w:t>c35</w:t>
            </w:r>
          </w:p>
        </w:tc>
        <w:tc>
          <w:tcPr>
            <w:tcW w:w="603" w:type="auto"/>
          </w:tcPr>
          <w:p w14:paraId="24C8ACD0" w14:textId="77777777" w:rsidR="00170E94" w:rsidRDefault="00170E94" w:rsidP="00DF2492">
            <w:pPr>
              <w:pStyle w:val="TAC6"/>
            </w:pPr>
            <w:r>
              <w:t>1</w:t>
            </w:r>
          </w:p>
        </w:tc>
        <w:tc>
          <w:tcPr>
            <w:tcW w:w="603" w:type="auto"/>
          </w:tcPr>
          <w:p w14:paraId="419A7590" w14:textId="77777777" w:rsidR="00170E94" w:rsidRDefault="00170E94" w:rsidP="00DF2492">
            <w:pPr>
              <w:pStyle w:val="TAC6"/>
            </w:pPr>
            <w:r>
              <w:t>32</w:t>
            </w:r>
          </w:p>
        </w:tc>
        <w:tc>
          <w:tcPr>
            <w:tcW w:w="603" w:type="auto"/>
          </w:tcPr>
          <w:p w14:paraId="5D9CF286" w14:textId="77777777" w:rsidR="00170E94" w:rsidRDefault="00170E94" w:rsidP="00DF2492">
            <w:pPr>
              <w:pStyle w:val="TAC6"/>
            </w:pPr>
            <w:r>
              <w:t>On</w:t>
            </w:r>
          </w:p>
        </w:tc>
        <w:tc>
          <w:tcPr>
            <w:tcW w:w="603" w:type="auto"/>
          </w:tcPr>
          <w:p w14:paraId="6910D705" w14:textId="77777777" w:rsidR="00170E94" w:rsidRDefault="00170E94" w:rsidP="00DF2492">
            <w:pPr>
              <w:pStyle w:val="TAC6"/>
            </w:pPr>
          </w:p>
        </w:tc>
        <w:tc>
          <w:tcPr>
            <w:tcW w:w="603" w:type="auto"/>
          </w:tcPr>
          <w:p w14:paraId="4615BA93" w14:textId="77777777" w:rsidR="00170E94" w:rsidRDefault="00170E94" w:rsidP="00DF2492">
            <w:pPr>
              <w:pStyle w:val="TAC6"/>
            </w:pPr>
            <w:r>
              <w:t>NWT</w:t>
            </w:r>
          </w:p>
        </w:tc>
        <w:tc>
          <w:tcPr>
            <w:tcW w:w="603" w:type="auto"/>
          </w:tcPr>
          <w:p w14:paraId="4AA3787C" w14:textId="77777777" w:rsidR="00170E94" w:rsidRDefault="00170E94" w:rsidP="00DF2492">
            <w:pPr>
              <w:pStyle w:val="TAC6"/>
            </w:pPr>
            <w:r>
              <w:t>4.64</w:t>
            </w:r>
          </w:p>
        </w:tc>
        <w:tc>
          <w:tcPr>
            <w:tcW w:w="603" w:type="auto"/>
          </w:tcPr>
          <w:p w14:paraId="7C521A24" w14:textId="77777777" w:rsidR="00170E94" w:rsidRDefault="00170E94" w:rsidP="00DF2492">
            <w:pPr>
              <w:pStyle w:val="TAC6"/>
            </w:pPr>
            <w:r>
              <w:t>0.57</w:t>
            </w:r>
          </w:p>
        </w:tc>
        <w:tc>
          <w:tcPr>
            <w:tcW w:w="603" w:type="auto"/>
          </w:tcPr>
          <w:p w14:paraId="74C1C2E6" w14:textId="77777777" w:rsidR="00170E94" w:rsidRDefault="00170E94" w:rsidP="00DF2492">
            <w:pPr>
              <w:pStyle w:val="TAC6"/>
            </w:pPr>
            <w:r>
              <w:t>c22</w:t>
            </w:r>
          </w:p>
        </w:tc>
        <w:tc>
          <w:tcPr>
            <w:tcW w:w="603" w:type="auto"/>
          </w:tcPr>
          <w:p w14:paraId="485EDA14" w14:textId="77777777" w:rsidR="00170E94" w:rsidRDefault="00170E94" w:rsidP="00DF2492">
            <w:pPr>
              <w:pStyle w:val="TAC6"/>
            </w:pPr>
            <w:r>
              <w:t>2 x 16.4</w:t>
            </w:r>
          </w:p>
        </w:tc>
        <w:tc>
          <w:tcPr>
            <w:tcW w:w="603" w:type="auto"/>
          </w:tcPr>
          <w:p w14:paraId="79E11A16" w14:textId="77777777" w:rsidR="00170E94" w:rsidRDefault="00170E94" w:rsidP="00DF2492">
            <w:pPr>
              <w:pStyle w:val="TAC6"/>
            </w:pPr>
            <w:r>
              <w:t>4.62</w:t>
            </w:r>
          </w:p>
        </w:tc>
        <w:tc>
          <w:tcPr>
            <w:tcW w:w="603" w:type="auto"/>
          </w:tcPr>
          <w:p w14:paraId="4BB2C29D" w14:textId="77777777" w:rsidR="00170E94" w:rsidRDefault="00170E94" w:rsidP="00DF2492">
            <w:pPr>
              <w:pStyle w:val="TAC6"/>
            </w:pPr>
            <w:r>
              <w:t>0.57</w:t>
            </w:r>
          </w:p>
        </w:tc>
        <w:tc>
          <w:tcPr>
            <w:tcW w:w="603" w:type="auto"/>
          </w:tcPr>
          <w:p w14:paraId="23E0EE5C" w14:textId="77777777" w:rsidR="00170E94" w:rsidRDefault="00170E94" w:rsidP="00DF2492">
            <w:pPr>
              <w:pStyle w:val="TAC6"/>
            </w:pPr>
            <w:r>
              <w:t>0.36</w:t>
            </w:r>
          </w:p>
        </w:tc>
        <w:tc>
          <w:tcPr>
            <w:tcW w:w="603" w:type="auto"/>
          </w:tcPr>
          <w:p w14:paraId="0724F36D" w14:textId="77777777" w:rsidR="00170E94" w:rsidRDefault="00170E94" w:rsidP="00DF2492">
            <w:pPr>
              <w:pStyle w:val="TAC6"/>
            </w:pPr>
            <w:r>
              <w:t>NWT</w:t>
            </w:r>
          </w:p>
        </w:tc>
        <w:tc>
          <w:tcPr>
            <w:tcW w:w="603" w:type="auto"/>
          </w:tcPr>
          <w:p w14:paraId="2F9B5253" w14:textId="77777777" w:rsidR="00170E94" w:rsidRDefault="00170E94" w:rsidP="00DF2492">
            <w:pPr>
              <w:pStyle w:val="TAC6"/>
            </w:pPr>
            <w:r>
              <w:t>PASS</w:t>
            </w:r>
          </w:p>
        </w:tc>
      </w:tr>
      <w:tr w:rsidR="00170E94" w14:paraId="6866E22C" w14:textId="77777777" w:rsidTr="00DF2492">
        <w:trPr>
          <w:jc w:val="center"/>
        </w:trPr>
        <w:tc>
          <w:tcPr>
            <w:tcW w:w="603" w:type="auto"/>
            <w:vMerge/>
          </w:tcPr>
          <w:p w14:paraId="6A51DB82" w14:textId="77777777" w:rsidR="00170E94" w:rsidRDefault="00170E94" w:rsidP="00DF2492"/>
        </w:tc>
        <w:tc>
          <w:tcPr>
            <w:tcW w:w="603" w:type="auto"/>
          </w:tcPr>
          <w:p w14:paraId="615F0A21" w14:textId="77777777" w:rsidR="00170E94" w:rsidRDefault="00170E94" w:rsidP="00DF2492">
            <w:pPr>
              <w:pStyle w:val="TAC6"/>
            </w:pPr>
            <w:r>
              <w:t>c36</w:t>
            </w:r>
          </w:p>
        </w:tc>
        <w:tc>
          <w:tcPr>
            <w:tcW w:w="603" w:type="auto"/>
          </w:tcPr>
          <w:p w14:paraId="16147027" w14:textId="77777777" w:rsidR="00170E94" w:rsidRDefault="00170E94" w:rsidP="00DF2492">
            <w:pPr>
              <w:pStyle w:val="TAC6"/>
            </w:pPr>
            <w:r>
              <w:t>1</w:t>
            </w:r>
          </w:p>
        </w:tc>
        <w:tc>
          <w:tcPr>
            <w:tcW w:w="603" w:type="auto"/>
          </w:tcPr>
          <w:p w14:paraId="291F4BAE" w14:textId="77777777" w:rsidR="00170E94" w:rsidRDefault="00170E94" w:rsidP="00DF2492">
            <w:pPr>
              <w:pStyle w:val="TAC6"/>
            </w:pPr>
            <w:r>
              <w:t>48</w:t>
            </w:r>
          </w:p>
        </w:tc>
        <w:tc>
          <w:tcPr>
            <w:tcW w:w="603" w:type="auto"/>
          </w:tcPr>
          <w:p w14:paraId="30A71EF0" w14:textId="77777777" w:rsidR="00170E94" w:rsidRDefault="00170E94" w:rsidP="00DF2492">
            <w:pPr>
              <w:pStyle w:val="TAC6"/>
            </w:pPr>
            <w:r>
              <w:t>On</w:t>
            </w:r>
          </w:p>
        </w:tc>
        <w:tc>
          <w:tcPr>
            <w:tcW w:w="603" w:type="auto"/>
          </w:tcPr>
          <w:p w14:paraId="165AB708" w14:textId="77777777" w:rsidR="00170E94" w:rsidRDefault="00170E94" w:rsidP="00DF2492">
            <w:pPr>
              <w:pStyle w:val="TAC6"/>
            </w:pPr>
          </w:p>
        </w:tc>
        <w:tc>
          <w:tcPr>
            <w:tcW w:w="603" w:type="auto"/>
          </w:tcPr>
          <w:p w14:paraId="312C5937" w14:textId="77777777" w:rsidR="00170E94" w:rsidRDefault="00170E94" w:rsidP="00DF2492">
            <w:pPr>
              <w:pStyle w:val="TAC6"/>
            </w:pPr>
            <w:r>
              <w:t>NWT</w:t>
            </w:r>
          </w:p>
        </w:tc>
        <w:tc>
          <w:tcPr>
            <w:tcW w:w="603" w:type="auto"/>
          </w:tcPr>
          <w:p w14:paraId="0D676C60" w14:textId="77777777" w:rsidR="00170E94" w:rsidRDefault="00170E94" w:rsidP="00DF2492">
            <w:pPr>
              <w:pStyle w:val="TAC6"/>
            </w:pPr>
            <w:r>
              <w:t>4.66</w:t>
            </w:r>
          </w:p>
        </w:tc>
        <w:tc>
          <w:tcPr>
            <w:tcW w:w="603" w:type="auto"/>
          </w:tcPr>
          <w:p w14:paraId="53B546BC" w14:textId="77777777" w:rsidR="00170E94" w:rsidRDefault="00170E94" w:rsidP="00DF2492">
            <w:pPr>
              <w:pStyle w:val="TAC6"/>
            </w:pPr>
            <w:r>
              <w:t>0.54</w:t>
            </w:r>
          </w:p>
        </w:tc>
        <w:tc>
          <w:tcPr>
            <w:tcW w:w="603" w:type="auto"/>
          </w:tcPr>
          <w:p w14:paraId="6C678C69" w14:textId="77777777" w:rsidR="00170E94" w:rsidRDefault="00170E94" w:rsidP="00DF2492">
            <w:pPr>
              <w:pStyle w:val="TAC6"/>
            </w:pPr>
            <w:r>
              <w:t>c23</w:t>
            </w:r>
          </w:p>
        </w:tc>
        <w:tc>
          <w:tcPr>
            <w:tcW w:w="603" w:type="auto"/>
          </w:tcPr>
          <w:p w14:paraId="5B828A7C" w14:textId="77777777" w:rsidR="00170E94" w:rsidRDefault="00170E94" w:rsidP="00DF2492">
            <w:pPr>
              <w:pStyle w:val="TAC6"/>
            </w:pPr>
            <w:r>
              <w:t>2 x 24.4</w:t>
            </w:r>
          </w:p>
        </w:tc>
        <w:tc>
          <w:tcPr>
            <w:tcW w:w="603" w:type="auto"/>
          </w:tcPr>
          <w:p w14:paraId="3A079814" w14:textId="77777777" w:rsidR="00170E94" w:rsidRDefault="00170E94" w:rsidP="00DF2492">
            <w:pPr>
              <w:pStyle w:val="TAC6"/>
            </w:pPr>
            <w:r>
              <w:t>4.73</w:t>
            </w:r>
          </w:p>
        </w:tc>
        <w:tc>
          <w:tcPr>
            <w:tcW w:w="603" w:type="auto"/>
          </w:tcPr>
          <w:p w14:paraId="506219B9" w14:textId="77777777" w:rsidR="00170E94" w:rsidRDefault="00170E94" w:rsidP="00DF2492">
            <w:pPr>
              <w:pStyle w:val="TAC6"/>
            </w:pPr>
            <w:r>
              <w:t>0.47</w:t>
            </w:r>
          </w:p>
        </w:tc>
        <w:tc>
          <w:tcPr>
            <w:tcW w:w="603" w:type="auto"/>
          </w:tcPr>
          <w:p w14:paraId="5E819B9B" w14:textId="77777777" w:rsidR="00170E94" w:rsidRDefault="00170E94" w:rsidP="00DF2492">
            <w:pPr>
              <w:pStyle w:val="TAC6"/>
            </w:pPr>
            <w:r>
              <w:t>-1.35</w:t>
            </w:r>
          </w:p>
        </w:tc>
        <w:tc>
          <w:tcPr>
            <w:tcW w:w="603" w:type="auto"/>
          </w:tcPr>
          <w:p w14:paraId="2D3B7B80" w14:textId="77777777" w:rsidR="00170E94" w:rsidRDefault="00170E94" w:rsidP="00DF2492">
            <w:pPr>
              <w:pStyle w:val="TAC6"/>
            </w:pPr>
            <w:r>
              <w:t>NWT</w:t>
            </w:r>
          </w:p>
        </w:tc>
        <w:tc>
          <w:tcPr>
            <w:tcW w:w="603" w:type="auto"/>
          </w:tcPr>
          <w:p w14:paraId="5DFDB072" w14:textId="77777777" w:rsidR="00170E94" w:rsidRDefault="00170E94" w:rsidP="00DF2492">
            <w:pPr>
              <w:pStyle w:val="TAC6"/>
            </w:pPr>
            <w:r>
              <w:t>PASS</w:t>
            </w:r>
          </w:p>
        </w:tc>
      </w:tr>
      <w:bookmarkEnd w:id="3197"/>
    </w:tbl>
    <w:p w14:paraId="4DFFAD3E" w14:textId="77777777" w:rsidR="00170E94" w:rsidRDefault="00170E94" w:rsidP="00170E94"/>
    <w:p w14:paraId="64A5F5A5" w14:textId="77777777" w:rsidR="00170E94" w:rsidRDefault="00170E94" w:rsidP="00170E94">
      <w:r>
        <w:t>The following table provides a summary of the results. For this summary, the requirements that are defined as a disjunction of two separate checks have been combined into an overall status for this requirement as described before.</w:t>
      </w:r>
    </w:p>
    <w:p w14:paraId="4DCD97C7" w14:textId="57EEA488" w:rsidR="00170E94" w:rsidRDefault="00170E94" w:rsidP="00170E94">
      <w:pPr>
        <w:pStyle w:val="TH"/>
      </w:pPr>
      <w:r>
        <w:t xml:space="preserve">Table </w:t>
      </w:r>
      <w:del w:id="3207" w:author="Multrus, Markus" w:date="2024-05-23T01:49:00Z">
        <w:r w:rsidR="00000000">
          <w:fldChar w:fldCharType="begin"/>
        </w:r>
        <w:r w:rsidR="00000000">
          <w:delInstrText xml:space="preserve"> SEQ Table \* ARABIC </w:delInstrText>
        </w:r>
        <w:r w:rsidR="00000000">
          <w:fldChar w:fldCharType="separate"/>
        </w:r>
        <w:r w:rsidR="00BF22D8">
          <w:rPr>
            <w:noProof/>
          </w:rPr>
          <w:delText>34</w:delText>
        </w:r>
        <w:r w:rsidR="00000000">
          <w:rPr>
            <w:noProof/>
          </w:rPr>
          <w:fldChar w:fldCharType="end"/>
        </w:r>
        <w:r>
          <w:delText>:</w:delText>
        </w:r>
      </w:del>
      <w:ins w:id="3208" w:author="Multrus, Markus" w:date="2024-05-23T01:49:00Z">
        <w:r w:rsidR="00261D75">
          <w:rPr>
            <w:noProof/>
            <w:cs/>
          </w:rPr>
          <w:t>‎</w:t>
        </w:r>
        <w:r w:rsidR="00261D75">
          <w:rPr>
            <w:noProof/>
          </w:rPr>
          <w:t>9.4</w:t>
        </w:r>
        <w:r w:rsidR="00261D75">
          <w:noBreakHyphen/>
        </w:r>
        <w:r w:rsidR="00261D75">
          <w:rPr>
            <w:noProof/>
          </w:rPr>
          <w:t>4</w:t>
        </w:r>
        <w:r>
          <w:t>:</w:t>
        </w:r>
      </w:ins>
      <w:r>
        <w:t xml:space="preserve"> Summary of the results of P800-7</w:t>
      </w:r>
    </w:p>
    <w:tbl>
      <w:tblPr>
        <w:tblStyle w:val="Tabellenraster"/>
        <w:tblW w:w="0" w:type="auto"/>
        <w:jc w:val="center"/>
        <w:tblLook w:val="04A0" w:firstRow="1" w:lastRow="0" w:firstColumn="1" w:lastColumn="0" w:noHBand="0" w:noVBand="1"/>
        <w:tblPrChange w:id="3209" w:author="Multrus, Markus" w:date="2024-05-23T01:49:00Z">
          <w:tblPr>
            <w:tblStyle w:val="Tabellenraster"/>
            <w:tblW w:w="0" w:type="auto"/>
            <w:jc w:val="center"/>
            <w:tblLook w:val="04A0" w:firstRow="1" w:lastRow="0" w:firstColumn="1" w:lastColumn="0" w:noHBand="0" w:noVBand="1"/>
          </w:tblPr>
        </w:tblPrChange>
      </w:tblPr>
      <w:tblGrid>
        <w:gridCol w:w="537"/>
        <w:gridCol w:w="726"/>
        <w:gridCol w:w="787"/>
        <w:gridCol w:w="576"/>
        <w:gridCol w:w="576"/>
        <w:gridCol w:w="1007"/>
        <w:gridCol w:w="957"/>
        <w:tblGridChange w:id="3210">
          <w:tblGrid>
            <w:gridCol w:w="537"/>
            <w:gridCol w:w="726"/>
            <w:gridCol w:w="787"/>
            <w:gridCol w:w="576"/>
            <w:gridCol w:w="576"/>
            <w:gridCol w:w="1007"/>
            <w:gridCol w:w="957"/>
          </w:tblGrid>
        </w:tblGridChange>
      </w:tblGrid>
      <w:tr w:rsidR="00170E94" w14:paraId="15364E53" w14:textId="77777777" w:rsidTr="0033359A">
        <w:trPr>
          <w:jc w:val="center"/>
          <w:trPrChange w:id="3211" w:author="Multrus, Markus" w:date="2024-05-23T01:49:00Z">
            <w:trPr>
              <w:jc w:val="center"/>
            </w:trPr>
          </w:trPrChange>
        </w:trPr>
        <w:tc>
          <w:tcPr>
            <w:tcW w:w="1377" w:type="auto"/>
            <w:shd w:val="clear" w:color="auto" w:fill="D9D9D9" w:themeFill="background1" w:themeFillShade="D9"/>
            <w:tcPrChange w:id="3212" w:author="Multrus, Markus" w:date="2024-05-23T01:49:00Z">
              <w:tcPr>
                <w:tcW w:w="1377" w:type="auto"/>
              </w:tcPr>
            </w:tcPrChange>
          </w:tcPr>
          <w:p w14:paraId="63448927" w14:textId="77777777" w:rsidR="00170E94" w:rsidRDefault="00170E94" w:rsidP="00DF2492">
            <w:pPr>
              <w:pStyle w:val="TAH"/>
            </w:pPr>
            <w:bookmarkStart w:id="3213" w:name="MCCQCTEMPBM_00000139"/>
            <w:r>
              <w:t>Lab</w:t>
            </w:r>
          </w:p>
        </w:tc>
        <w:tc>
          <w:tcPr>
            <w:tcW w:w="1377" w:type="auto"/>
            <w:shd w:val="clear" w:color="auto" w:fill="D9D9D9" w:themeFill="background1" w:themeFillShade="D9"/>
            <w:tcPrChange w:id="3214" w:author="Multrus, Markus" w:date="2024-05-23T01:49:00Z">
              <w:tcPr>
                <w:tcW w:w="1377" w:type="auto"/>
              </w:tcPr>
            </w:tcPrChange>
          </w:tcPr>
          <w:p w14:paraId="574E9188" w14:textId="77777777" w:rsidR="00170E94" w:rsidRDefault="00170E94" w:rsidP="00DF2492">
            <w:pPr>
              <w:pStyle w:val="TAH"/>
            </w:pPr>
            <w:r>
              <w:t>Cond.</w:t>
            </w:r>
          </w:p>
        </w:tc>
        <w:tc>
          <w:tcPr>
            <w:tcW w:w="1377" w:type="auto"/>
            <w:shd w:val="clear" w:color="auto" w:fill="D9D9D9" w:themeFill="background1" w:themeFillShade="D9"/>
            <w:tcPrChange w:id="3215" w:author="Multrus, Markus" w:date="2024-05-23T01:49:00Z">
              <w:tcPr>
                <w:tcW w:w="1377" w:type="auto"/>
              </w:tcPr>
            </w:tcPrChange>
          </w:tcPr>
          <w:p w14:paraId="7C31EB9D" w14:textId="77777777" w:rsidR="00170E94" w:rsidRDefault="00170E94" w:rsidP="00DF2492">
            <w:pPr>
              <w:pStyle w:val="TAH"/>
            </w:pPr>
            <w:r>
              <w:t>Bitrate</w:t>
            </w:r>
          </w:p>
        </w:tc>
        <w:tc>
          <w:tcPr>
            <w:tcW w:w="1377" w:type="auto"/>
            <w:shd w:val="clear" w:color="auto" w:fill="D9D9D9" w:themeFill="background1" w:themeFillShade="D9"/>
            <w:tcPrChange w:id="3216" w:author="Multrus, Markus" w:date="2024-05-23T01:49:00Z">
              <w:tcPr>
                <w:tcW w:w="1377" w:type="auto"/>
              </w:tcPr>
            </w:tcPrChange>
          </w:tcPr>
          <w:p w14:paraId="2228E4BE" w14:textId="77777777" w:rsidR="00170E94" w:rsidRDefault="00170E94" w:rsidP="00DF2492">
            <w:pPr>
              <w:pStyle w:val="TAH"/>
            </w:pPr>
            <w:r>
              <w:t>DTX</w:t>
            </w:r>
          </w:p>
        </w:tc>
        <w:tc>
          <w:tcPr>
            <w:tcW w:w="1377" w:type="auto"/>
            <w:shd w:val="clear" w:color="auto" w:fill="D9D9D9" w:themeFill="background1" w:themeFillShade="D9"/>
            <w:tcPrChange w:id="3217" w:author="Multrus, Markus" w:date="2024-05-23T01:49:00Z">
              <w:tcPr>
                <w:tcW w:w="1377" w:type="auto"/>
              </w:tcPr>
            </w:tcPrChange>
          </w:tcPr>
          <w:p w14:paraId="15DC067F" w14:textId="77777777" w:rsidR="00170E94" w:rsidRDefault="00170E94" w:rsidP="00DF2492">
            <w:pPr>
              <w:pStyle w:val="TAH"/>
            </w:pPr>
            <w:r>
              <w:t>FER</w:t>
            </w:r>
          </w:p>
        </w:tc>
        <w:tc>
          <w:tcPr>
            <w:tcW w:w="1377" w:type="auto"/>
            <w:shd w:val="clear" w:color="auto" w:fill="D9D9D9" w:themeFill="background1" w:themeFillShade="D9"/>
            <w:tcPrChange w:id="3218" w:author="Multrus, Markus" w:date="2024-05-23T01:49:00Z">
              <w:tcPr>
                <w:tcW w:w="1377" w:type="auto"/>
              </w:tcPr>
            </w:tcPrChange>
          </w:tcPr>
          <w:p w14:paraId="34F1F5D4" w14:textId="77777777" w:rsidR="00170E94" w:rsidRDefault="00170E94" w:rsidP="00DF2492">
            <w:pPr>
              <w:pStyle w:val="TAH"/>
            </w:pPr>
            <w:r>
              <w:t>ToR</w:t>
            </w:r>
          </w:p>
        </w:tc>
        <w:tc>
          <w:tcPr>
            <w:tcW w:w="1377" w:type="auto"/>
            <w:shd w:val="clear" w:color="auto" w:fill="D9D9D9" w:themeFill="background1" w:themeFillShade="D9"/>
            <w:tcPrChange w:id="3219" w:author="Multrus, Markus" w:date="2024-05-23T01:49:00Z">
              <w:tcPr>
                <w:tcW w:w="1377" w:type="auto"/>
              </w:tcPr>
            </w:tcPrChange>
          </w:tcPr>
          <w:p w14:paraId="417088A1" w14:textId="77777777" w:rsidR="00170E94" w:rsidRDefault="00170E94" w:rsidP="00DF2492">
            <w:pPr>
              <w:pStyle w:val="TAH"/>
            </w:pPr>
            <w:r>
              <w:t>Status</w:t>
            </w:r>
          </w:p>
        </w:tc>
      </w:tr>
      <w:tr w:rsidR="00170E94" w14:paraId="1A85CF3C" w14:textId="77777777" w:rsidTr="00DF2492">
        <w:trPr>
          <w:jc w:val="center"/>
        </w:trPr>
        <w:tc>
          <w:tcPr>
            <w:tcW w:w="1377" w:type="auto"/>
            <w:vMerge w:val="restart"/>
          </w:tcPr>
          <w:p w14:paraId="5F6784B7" w14:textId="77777777" w:rsidR="00170E94" w:rsidRDefault="00170E94" w:rsidP="00DF2492">
            <w:pPr>
              <w:pStyle w:val="TAC"/>
            </w:pPr>
            <w:r>
              <w:t>a</w:t>
            </w:r>
          </w:p>
        </w:tc>
        <w:tc>
          <w:tcPr>
            <w:tcW w:w="1377" w:type="auto"/>
          </w:tcPr>
          <w:p w14:paraId="215B5406" w14:textId="77777777" w:rsidR="00170E94" w:rsidRDefault="00170E94" w:rsidP="00DF2492">
            <w:pPr>
              <w:pStyle w:val="TAC"/>
            </w:pPr>
            <w:r>
              <w:t>c24</w:t>
            </w:r>
          </w:p>
        </w:tc>
        <w:tc>
          <w:tcPr>
            <w:tcW w:w="1377" w:type="auto"/>
          </w:tcPr>
          <w:p w14:paraId="47B3211A" w14:textId="77777777" w:rsidR="00170E94" w:rsidRDefault="00170E94" w:rsidP="00DF2492">
            <w:pPr>
              <w:pStyle w:val="TAC"/>
            </w:pPr>
            <w:r>
              <w:t>16.4</w:t>
            </w:r>
          </w:p>
        </w:tc>
        <w:tc>
          <w:tcPr>
            <w:tcW w:w="1377" w:type="auto"/>
          </w:tcPr>
          <w:p w14:paraId="3E09C1C1" w14:textId="77777777" w:rsidR="00170E94" w:rsidRDefault="00170E94" w:rsidP="00DF2492">
            <w:pPr>
              <w:pStyle w:val="TAC"/>
            </w:pPr>
            <w:r>
              <w:t>Off</w:t>
            </w:r>
          </w:p>
        </w:tc>
        <w:tc>
          <w:tcPr>
            <w:tcW w:w="1377" w:type="auto"/>
          </w:tcPr>
          <w:p w14:paraId="175AE4C1" w14:textId="77777777" w:rsidR="00170E94" w:rsidRDefault="00170E94" w:rsidP="00DF2492">
            <w:pPr>
              <w:pStyle w:val="TAC"/>
            </w:pPr>
          </w:p>
        </w:tc>
        <w:tc>
          <w:tcPr>
            <w:tcW w:w="1377" w:type="auto"/>
          </w:tcPr>
          <w:p w14:paraId="15067936" w14:textId="77777777" w:rsidR="00170E94" w:rsidRDefault="00170E94" w:rsidP="00DF2492">
            <w:pPr>
              <w:pStyle w:val="TAC"/>
            </w:pPr>
            <w:r>
              <w:t>NWT C11</w:t>
            </w:r>
          </w:p>
        </w:tc>
        <w:tc>
          <w:tcPr>
            <w:tcW w:w="1377" w:type="auto"/>
            <w:shd w:val="clear" w:color="auto" w:fill="ADD8E6"/>
          </w:tcPr>
          <w:p w14:paraId="3464CFD4" w14:textId="77777777" w:rsidR="00170E94" w:rsidRDefault="00170E94" w:rsidP="00DF2492">
            <w:pPr>
              <w:pStyle w:val="TAC"/>
            </w:pPr>
            <w:r>
              <w:t>EXCEED</w:t>
            </w:r>
          </w:p>
        </w:tc>
      </w:tr>
      <w:tr w:rsidR="00170E94" w14:paraId="2AB41C3B" w14:textId="77777777" w:rsidTr="00DF2492">
        <w:trPr>
          <w:jc w:val="center"/>
        </w:trPr>
        <w:tc>
          <w:tcPr>
            <w:tcW w:w="1377" w:type="auto"/>
            <w:vMerge/>
          </w:tcPr>
          <w:p w14:paraId="1A6BF4C2" w14:textId="77777777" w:rsidR="00170E94" w:rsidRDefault="00170E94" w:rsidP="00DF2492"/>
        </w:tc>
        <w:tc>
          <w:tcPr>
            <w:tcW w:w="1377" w:type="auto"/>
          </w:tcPr>
          <w:p w14:paraId="3A9986A7" w14:textId="77777777" w:rsidR="00170E94" w:rsidRDefault="00170E94" w:rsidP="00DF2492">
            <w:pPr>
              <w:pStyle w:val="TAC"/>
            </w:pPr>
            <w:r>
              <w:t>c25</w:t>
            </w:r>
          </w:p>
        </w:tc>
        <w:tc>
          <w:tcPr>
            <w:tcW w:w="1377" w:type="auto"/>
          </w:tcPr>
          <w:p w14:paraId="2ECF75C8" w14:textId="77777777" w:rsidR="00170E94" w:rsidRDefault="00170E94" w:rsidP="00DF2492">
            <w:pPr>
              <w:pStyle w:val="TAC"/>
            </w:pPr>
            <w:r>
              <w:t>24.4</w:t>
            </w:r>
          </w:p>
        </w:tc>
        <w:tc>
          <w:tcPr>
            <w:tcW w:w="1377" w:type="auto"/>
          </w:tcPr>
          <w:p w14:paraId="67E64D93" w14:textId="77777777" w:rsidR="00170E94" w:rsidRDefault="00170E94" w:rsidP="00DF2492">
            <w:pPr>
              <w:pStyle w:val="TAC"/>
            </w:pPr>
            <w:r>
              <w:t>Off</w:t>
            </w:r>
          </w:p>
        </w:tc>
        <w:tc>
          <w:tcPr>
            <w:tcW w:w="1377" w:type="auto"/>
          </w:tcPr>
          <w:p w14:paraId="093AEB07" w14:textId="77777777" w:rsidR="00170E94" w:rsidRDefault="00170E94" w:rsidP="00DF2492">
            <w:pPr>
              <w:pStyle w:val="TAC"/>
            </w:pPr>
          </w:p>
        </w:tc>
        <w:tc>
          <w:tcPr>
            <w:tcW w:w="1377" w:type="auto"/>
          </w:tcPr>
          <w:p w14:paraId="3457313A" w14:textId="77777777" w:rsidR="00170E94" w:rsidRDefault="00170E94" w:rsidP="00DF2492">
            <w:pPr>
              <w:pStyle w:val="TAC"/>
            </w:pPr>
            <w:r>
              <w:t>NWT C12</w:t>
            </w:r>
          </w:p>
        </w:tc>
        <w:tc>
          <w:tcPr>
            <w:tcW w:w="1377" w:type="auto"/>
          </w:tcPr>
          <w:p w14:paraId="10085511" w14:textId="77777777" w:rsidR="00170E94" w:rsidRDefault="00170E94" w:rsidP="00DF2492">
            <w:pPr>
              <w:pStyle w:val="TAC"/>
            </w:pPr>
            <w:r>
              <w:t>PASS</w:t>
            </w:r>
          </w:p>
        </w:tc>
      </w:tr>
      <w:tr w:rsidR="00170E94" w14:paraId="28CCA946" w14:textId="77777777" w:rsidTr="00DF2492">
        <w:trPr>
          <w:jc w:val="center"/>
        </w:trPr>
        <w:tc>
          <w:tcPr>
            <w:tcW w:w="1377" w:type="auto"/>
            <w:vMerge/>
          </w:tcPr>
          <w:p w14:paraId="5AABDFF8" w14:textId="77777777" w:rsidR="00170E94" w:rsidRDefault="00170E94" w:rsidP="00DF2492"/>
        </w:tc>
        <w:tc>
          <w:tcPr>
            <w:tcW w:w="1377" w:type="auto"/>
          </w:tcPr>
          <w:p w14:paraId="0EBC1373" w14:textId="77777777" w:rsidR="00170E94" w:rsidRDefault="00170E94" w:rsidP="00DF2492">
            <w:pPr>
              <w:pStyle w:val="TAC"/>
            </w:pPr>
            <w:r>
              <w:t>c26</w:t>
            </w:r>
          </w:p>
        </w:tc>
        <w:tc>
          <w:tcPr>
            <w:tcW w:w="1377" w:type="auto"/>
          </w:tcPr>
          <w:p w14:paraId="6042DAE6" w14:textId="77777777" w:rsidR="00170E94" w:rsidRDefault="00170E94" w:rsidP="00DF2492">
            <w:pPr>
              <w:pStyle w:val="TAC"/>
            </w:pPr>
            <w:r>
              <w:t>32</w:t>
            </w:r>
          </w:p>
        </w:tc>
        <w:tc>
          <w:tcPr>
            <w:tcW w:w="1377" w:type="auto"/>
          </w:tcPr>
          <w:p w14:paraId="7FD48543" w14:textId="77777777" w:rsidR="00170E94" w:rsidRDefault="00170E94" w:rsidP="00DF2492">
            <w:pPr>
              <w:pStyle w:val="TAC"/>
            </w:pPr>
            <w:r>
              <w:t>Off</w:t>
            </w:r>
          </w:p>
        </w:tc>
        <w:tc>
          <w:tcPr>
            <w:tcW w:w="1377" w:type="auto"/>
          </w:tcPr>
          <w:p w14:paraId="17096822" w14:textId="77777777" w:rsidR="00170E94" w:rsidRDefault="00170E94" w:rsidP="00DF2492">
            <w:pPr>
              <w:pStyle w:val="TAC"/>
            </w:pPr>
          </w:p>
        </w:tc>
        <w:tc>
          <w:tcPr>
            <w:tcW w:w="1377" w:type="auto"/>
          </w:tcPr>
          <w:p w14:paraId="5EEC9F84" w14:textId="77777777" w:rsidR="00170E94" w:rsidRDefault="00170E94" w:rsidP="00DF2492">
            <w:pPr>
              <w:pStyle w:val="TAC"/>
            </w:pPr>
            <w:r>
              <w:t>NWT C13</w:t>
            </w:r>
          </w:p>
        </w:tc>
        <w:tc>
          <w:tcPr>
            <w:tcW w:w="1377" w:type="auto"/>
          </w:tcPr>
          <w:p w14:paraId="36B06983" w14:textId="77777777" w:rsidR="00170E94" w:rsidRDefault="00170E94" w:rsidP="00DF2492">
            <w:pPr>
              <w:pStyle w:val="TAC"/>
            </w:pPr>
            <w:r>
              <w:t>PASS</w:t>
            </w:r>
          </w:p>
        </w:tc>
      </w:tr>
      <w:tr w:rsidR="00170E94" w14:paraId="112865C0" w14:textId="77777777" w:rsidTr="00DF2492">
        <w:trPr>
          <w:jc w:val="center"/>
        </w:trPr>
        <w:tc>
          <w:tcPr>
            <w:tcW w:w="1377" w:type="auto"/>
            <w:vMerge/>
          </w:tcPr>
          <w:p w14:paraId="4E869E5F" w14:textId="77777777" w:rsidR="00170E94" w:rsidRDefault="00170E94" w:rsidP="00DF2492"/>
        </w:tc>
        <w:tc>
          <w:tcPr>
            <w:tcW w:w="1377" w:type="auto"/>
          </w:tcPr>
          <w:p w14:paraId="1D768857" w14:textId="77777777" w:rsidR="00170E94" w:rsidRDefault="00170E94" w:rsidP="00DF2492">
            <w:pPr>
              <w:pStyle w:val="TAC"/>
            </w:pPr>
            <w:r>
              <w:t>c27</w:t>
            </w:r>
          </w:p>
        </w:tc>
        <w:tc>
          <w:tcPr>
            <w:tcW w:w="1377" w:type="auto"/>
          </w:tcPr>
          <w:p w14:paraId="675945AC" w14:textId="77777777" w:rsidR="00170E94" w:rsidRDefault="00170E94" w:rsidP="00DF2492">
            <w:pPr>
              <w:pStyle w:val="TAC"/>
            </w:pPr>
            <w:r>
              <w:t>48</w:t>
            </w:r>
          </w:p>
        </w:tc>
        <w:tc>
          <w:tcPr>
            <w:tcW w:w="1377" w:type="auto"/>
          </w:tcPr>
          <w:p w14:paraId="66D2D00B" w14:textId="77777777" w:rsidR="00170E94" w:rsidRDefault="00170E94" w:rsidP="00DF2492">
            <w:pPr>
              <w:pStyle w:val="TAC"/>
            </w:pPr>
            <w:r>
              <w:t>Off</w:t>
            </w:r>
          </w:p>
        </w:tc>
        <w:tc>
          <w:tcPr>
            <w:tcW w:w="1377" w:type="auto"/>
          </w:tcPr>
          <w:p w14:paraId="408419CD" w14:textId="77777777" w:rsidR="00170E94" w:rsidRDefault="00170E94" w:rsidP="00DF2492">
            <w:pPr>
              <w:pStyle w:val="TAC"/>
            </w:pPr>
          </w:p>
        </w:tc>
        <w:tc>
          <w:tcPr>
            <w:tcW w:w="1377" w:type="auto"/>
          </w:tcPr>
          <w:p w14:paraId="26DEA537" w14:textId="77777777" w:rsidR="00170E94" w:rsidRDefault="00170E94" w:rsidP="00DF2492">
            <w:pPr>
              <w:pStyle w:val="TAC"/>
            </w:pPr>
            <w:r>
              <w:t>NWT C14</w:t>
            </w:r>
          </w:p>
        </w:tc>
        <w:tc>
          <w:tcPr>
            <w:tcW w:w="1377" w:type="auto"/>
          </w:tcPr>
          <w:p w14:paraId="4674FD5B" w14:textId="77777777" w:rsidR="00170E94" w:rsidRDefault="00170E94" w:rsidP="00DF2492">
            <w:pPr>
              <w:pStyle w:val="TAC"/>
            </w:pPr>
            <w:r>
              <w:t>PASS</w:t>
            </w:r>
          </w:p>
        </w:tc>
      </w:tr>
      <w:tr w:rsidR="00170E94" w14:paraId="67F585AE" w14:textId="77777777" w:rsidTr="00DF2492">
        <w:trPr>
          <w:jc w:val="center"/>
        </w:trPr>
        <w:tc>
          <w:tcPr>
            <w:tcW w:w="1377" w:type="auto"/>
            <w:vMerge/>
          </w:tcPr>
          <w:p w14:paraId="55D43A7C" w14:textId="77777777" w:rsidR="00170E94" w:rsidRDefault="00170E94" w:rsidP="00DF2492"/>
        </w:tc>
        <w:tc>
          <w:tcPr>
            <w:tcW w:w="1377" w:type="auto"/>
          </w:tcPr>
          <w:p w14:paraId="49D488AE" w14:textId="77777777" w:rsidR="00170E94" w:rsidRDefault="00170E94" w:rsidP="00DF2492">
            <w:pPr>
              <w:pStyle w:val="TAC"/>
            </w:pPr>
            <w:r>
              <w:t>c28</w:t>
            </w:r>
          </w:p>
        </w:tc>
        <w:tc>
          <w:tcPr>
            <w:tcW w:w="1377" w:type="auto"/>
          </w:tcPr>
          <w:p w14:paraId="798C48AF" w14:textId="77777777" w:rsidR="00170E94" w:rsidRDefault="00170E94" w:rsidP="00DF2492">
            <w:pPr>
              <w:pStyle w:val="TAC"/>
            </w:pPr>
            <w:r>
              <w:t>64</w:t>
            </w:r>
          </w:p>
        </w:tc>
        <w:tc>
          <w:tcPr>
            <w:tcW w:w="1377" w:type="auto"/>
          </w:tcPr>
          <w:p w14:paraId="15CD5ABC" w14:textId="77777777" w:rsidR="00170E94" w:rsidRDefault="00170E94" w:rsidP="00DF2492">
            <w:pPr>
              <w:pStyle w:val="TAC"/>
            </w:pPr>
            <w:r>
              <w:t>Off</w:t>
            </w:r>
          </w:p>
        </w:tc>
        <w:tc>
          <w:tcPr>
            <w:tcW w:w="1377" w:type="auto"/>
          </w:tcPr>
          <w:p w14:paraId="021EAD33" w14:textId="77777777" w:rsidR="00170E94" w:rsidRDefault="00170E94" w:rsidP="00DF2492">
            <w:pPr>
              <w:pStyle w:val="TAC"/>
            </w:pPr>
          </w:p>
        </w:tc>
        <w:tc>
          <w:tcPr>
            <w:tcW w:w="1377" w:type="auto"/>
          </w:tcPr>
          <w:p w14:paraId="6DE73B44" w14:textId="77777777" w:rsidR="00170E94" w:rsidRDefault="00170E94" w:rsidP="00DF2492">
            <w:pPr>
              <w:pStyle w:val="TAC"/>
            </w:pPr>
            <w:r>
              <w:t>NWT C15</w:t>
            </w:r>
          </w:p>
        </w:tc>
        <w:tc>
          <w:tcPr>
            <w:tcW w:w="1377" w:type="auto"/>
          </w:tcPr>
          <w:p w14:paraId="5AD99352" w14:textId="77777777" w:rsidR="00170E94" w:rsidRDefault="00170E94" w:rsidP="00DF2492">
            <w:pPr>
              <w:pStyle w:val="TAC"/>
            </w:pPr>
            <w:r>
              <w:t>PASS</w:t>
            </w:r>
          </w:p>
        </w:tc>
      </w:tr>
      <w:tr w:rsidR="00170E94" w14:paraId="65748D05" w14:textId="77777777" w:rsidTr="00DF2492">
        <w:trPr>
          <w:jc w:val="center"/>
        </w:trPr>
        <w:tc>
          <w:tcPr>
            <w:tcW w:w="1377" w:type="auto"/>
            <w:vMerge/>
          </w:tcPr>
          <w:p w14:paraId="51165CB2" w14:textId="77777777" w:rsidR="00170E94" w:rsidRDefault="00170E94" w:rsidP="00DF2492"/>
        </w:tc>
        <w:tc>
          <w:tcPr>
            <w:tcW w:w="1377" w:type="auto"/>
          </w:tcPr>
          <w:p w14:paraId="61EEF580" w14:textId="77777777" w:rsidR="00170E94" w:rsidRDefault="00170E94" w:rsidP="00DF2492">
            <w:pPr>
              <w:pStyle w:val="TAC"/>
            </w:pPr>
            <w:r>
              <w:t>c29</w:t>
            </w:r>
          </w:p>
        </w:tc>
        <w:tc>
          <w:tcPr>
            <w:tcW w:w="1377" w:type="auto"/>
          </w:tcPr>
          <w:p w14:paraId="274D0B5D" w14:textId="77777777" w:rsidR="00170E94" w:rsidRDefault="00170E94" w:rsidP="00DF2492">
            <w:pPr>
              <w:pStyle w:val="TAC"/>
            </w:pPr>
            <w:r>
              <w:t>16.4</w:t>
            </w:r>
          </w:p>
        </w:tc>
        <w:tc>
          <w:tcPr>
            <w:tcW w:w="1377" w:type="auto"/>
          </w:tcPr>
          <w:p w14:paraId="51B9BCC9" w14:textId="77777777" w:rsidR="00170E94" w:rsidRDefault="00170E94" w:rsidP="00DF2492">
            <w:pPr>
              <w:pStyle w:val="TAC"/>
            </w:pPr>
            <w:r>
              <w:t>Off</w:t>
            </w:r>
          </w:p>
        </w:tc>
        <w:tc>
          <w:tcPr>
            <w:tcW w:w="1377" w:type="auto"/>
          </w:tcPr>
          <w:p w14:paraId="5D8C483B" w14:textId="77777777" w:rsidR="00170E94" w:rsidRDefault="00170E94" w:rsidP="00DF2492">
            <w:pPr>
              <w:pStyle w:val="TAC"/>
            </w:pPr>
            <w:r>
              <w:t>5%</w:t>
            </w:r>
          </w:p>
        </w:tc>
        <w:tc>
          <w:tcPr>
            <w:tcW w:w="1377" w:type="auto"/>
          </w:tcPr>
          <w:p w14:paraId="69BBD7C6" w14:textId="77777777" w:rsidR="00170E94" w:rsidRDefault="00170E94" w:rsidP="00DF2492">
            <w:pPr>
              <w:pStyle w:val="TAC"/>
            </w:pPr>
            <w:r>
              <w:t>NWT C16</w:t>
            </w:r>
          </w:p>
        </w:tc>
        <w:tc>
          <w:tcPr>
            <w:tcW w:w="1377" w:type="auto"/>
            <w:shd w:val="clear" w:color="auto" w:fill="ADD8E6"/>
          </w:tcPr>
          <w:p w14:paraId="6651A6B0" w14:textId="77777777" w:rsidR="00170E94" w:rsidRDefault="00170E94" w:rsidP="00DF2492">
            <w:pPr>
              <w:pStyle w:val="TAC"/>
            </w:pPr>
            <w:r>
              <w:t>EXCEED</w:t>
            </w:r>
          </w:p>
        </w:tc>
      </w:tr>
      <w:tr w:rsidR="00170E94" w14:paraId="08C636A2" w14:textId="77777777" w:rsidTr="00DF2492">
        <w:trPr>
          <w:jc w:val="center"/>
        </w:trPr>
        <w:tc>
          <w:tcPr>
            <w:tcW w:w="1377" w:type="auto"/>
            <w:vMerge/>
          </w:tcPr>
          <w:p w14:paraId="4352E5EA" w14:textId="77777777" w:rsidR="00170E94" w:rsidRDefault="00170E94" w:rsidP="00DF2492"/>
        </w:tc>
        <w:tc>
          <w:tcPr>
            <w:tcW w:w="1377" w:type="auto"/>
          </w:tcPr>
          <w:p w14:paraId="5E4B0777" w14:textId="77777777" w:rsidR="00170E94" w:rsidRDefault="00170E94" w:rsidP="00DF2492">
            <w:pPr>
              <w:pStyle w:val="TAC"/>
            </w:pPr>
            <w:r>
              <w:t>c30</w:t>
            </w:r>
          </w:p>
        </w:tc>
        <w:tc>
          <w:tcPr>
            <w:tcW w:w="1377" w:type="auto"/>
          </w:tcPr>
          <w:p w14:paraId="7F6A48AD" w14:textId="77777777" w:rsidR="00170E94" w:rsidRDefault="00170E94" w:rsidP="00DF2492">
            <w:pPr>
              <w:pStyle w:val="TAC"/>
            </w:pPr>
            <w:r>
              <w:t>24.4</w:t>
            </w:r>
          </w:p>
        </w:tc>
        <w:tc>
          <w:tcPr>
            <w:tcW w:w="1377" w:type="auto"/>
          </w:tcPr>
          <w:p w14:paraId="2B731CFE" w14:textId="77777777" w:rsidR="00170E94" w:rsidRDefault="00170E94" w:rsidP="00DF2492">
            <w:pPr>
              <w:pStyle w:val="TAC"/>
            </w:pPr>
            <w:r>
              <w:t>Off</w:t>
            </w:r>
          </w:p>
        </w:tc>
        <w:tc>
          <w:tcPr>
            <w:tcW w:w="1377" w:type="auto"/>
          </w:tcPr>
          <w:p w14:paraId="7A2C17C2" w14:textId="77777777" w:rsidR="00170E94" w:rsidRDefault="00170E94" w:rsidP="00DF2492">
            <w:pPr>
              <w:pStyle w:val="TAC"/>
            </w:pPr>
            <w:r>
              <w:t>5%</w:t>
            </w:r>
          </w:p>
        </w:tc>
        <w:tc>
          <w:tcPr>
            <w:tcW w:w="1377" w:type="auto"/>
          </w:tcPr>
          <w:p w14:paraId="0898655E" w14:textId="77777777" w:rsidR="00170E94" w:rsidRDefault="00170E94" w:rsidP="00DF2492">
            <w:pPr>
              <w:pStyle w:val="TAC"/>
            </w:pPr>
            <w:r>
              <w:t>NWT C17</w:t>
            </w:r>
          </w:p>
        </w:tc>
        <w:tc>
          <w:tcPr>
            <w:tcW w:w="1377" w:type="auto"/>
          </w:tcPr>
          <w:p w14:paraId="59756C3D" w14:textId="77777777" w:rsidR="00170E94" w:rsidRDefault="00170E94" w:rsidP="00DF2492">
            <w:pPr>
              <w:pStyle w:val="TAC"/>
            </w:pPr>
            <w:r>
              <w:t>PASS</w:t>
            </w:r>
          </w:p>
        </w:tc>
      </w:tr>
      <w:tr w:rsidR="00170E94" w14:paraId="1BF1B0E5" w14:textId="77777777" w:rsidTr="00DF2492">
        <w:trPr>
          <w:jc w:val="center"/>
        </w:trPr>
        <w:tc>
          <w:tcPr>
            <w:tcW w:w="1377" w:type="auto"/>
            <w:vMerge/>
          </w:tcPr>
          <w:p w14:paraId="372A897E" w14:textId="77777777" w:rsidR="00170E94" w:rsidRDefault="00170E94" w:rsidP="00DF2492"/>
        </w:tc>
        <w:tc>
          <w:tcPr>
            <w:tcW w:w="1377" w:type="auto"/>
          </w:tcPr>
          <w:p w14:paraId="75E979CB" w14:textId="77777777" w:rsidR="00170E94" w:rsidRDefault="00170E94" w:rsidP="00DF2492">
            <w:pPr>
              <w:pStyle w:val="TAC"/>
            </w:pPr>
            <w:r>
              <w:t>c31</w:t>
            </w:r>
          </w:p>
        </w:tc>
        <w:tc>
          <w:tcPr>
            <w:tcW w:w="1377" w:type="auto"/>
          </w:tcPr>
          <w:p w14:paraId="18F2447A" w14:textId="77777777" w:rsidR="00170E94" w:rsidRDefault="00170E94" w:rsidP="00DF2492">
            <w:pPr>
              <w:pStyle w:val="TAC"/>
            </w:pPr>
            <w:r>
              <w:t>32</w:t>
            </w:r>
          </w:p>
        </w:tc>
        <w:tc>
          <w:tcPr>
            <w:tcW w:w="1377" w:type="auto"/>
          </w:tcPr>
          <w:p w14:paraId="2139CD2C" w14:textId="77777777" w:rsidR="00170E94" w:rsidRDefault="00170E94" w:rsidP="00DF2492">
            <w:pPr>
              <w:pStyle w:val="TAC"/>
            </w:pPr>
            <w:r>
              <w:t>Off</w:t>
            </w:r>
          </w:p>
        </w:tc>
        <w:tc>
          <w:tcPr>
            <w:tcW w:w="1377" w:type="auto"/>
          </w:tcPr>
          <w:p w14:paraId="4180C416" w14:textId="77777777" w:rsidR="00170E94" w:rsidRDefault="00170E94" w:rsidP="00DF2492">
            <w:pPr>
              <w:pStyle w:val="TAC"/>
            </w:pPr>
            <w:r>
              <w:t>5%</w:t>
            </w:r>
          </w:p>
        </w:tc>
        <w:tc>
          <w:tcPr>
            <w:tcW w:w="1377" w:type="auto"/>
          </w:tcPr>
          <w:p w14:paraId="03EF5531" w14:textId="77777777" w:rsidR="00170E94" w:rsidRDefault="00170E94" w:rsidP="00DF2492">
            <w:pPr>
              <w:pStyle w:val="TAC"/>
            </w:pPr>
            <w:r>
              <w:t>NWT C18</w:t>
            </w:r>
          </w:p>
        </w:tc>
        <w:tc>
          <w:tcPr>
            <w:tcW w:w="1377" w:type="auto"/>
          </w:tcPr>
          <w:p w14:paraId="0FA3DA12" w14:textId="77777777" w:rsidR="00170E94" w:rsidRDefault="00170E94" w:rsidP="00DF2492">
            <w:pPr>
              <w:pStyle w:val="TAC"/>
            </w:pPr>
            <w:r>
              <w:t>PASS</w:t>
            </w:r>
          </w:p>
        </w:tc>
      </w:tr>
      <w:tr w:rsidR="00170E94" w14:paraId="471CC3D2" w14:textId="77777777" w:rsidTr="00DF2492">
        <w:trPr>
          <w:jc w:val="center"/>
        </w:trPr>
        <w:tc>
          <w:tcPr>
            <w:tcW w:w="1377" w:type="auto"/>
            <w:vMerge/>
          </w:tcPr>
          <w:p w14:paraId="221BF831" w14:textId="77777777" w:rsidR="00170E94" w:rsidRDefault="00170E94" w:rsidP="00DF2492"/>
        </w:tc>
        <w:tc>
          <w:tcPr>
            <w:tcW w:w="1377" w:type="auto"/>
          </w:tcPr>
          <w:p w14:paraId="260D2FB7" w14:textId="77777777" w:rsidR="00170E94" w:rsidRDefault="00170E94" w:rsidP="00DF2492">
            <w:pPr>
              <w:pStyle w:val="TAC"/>
            </w:pPr>
            <w:r>
              <w:t>c32</w:t>
            </w:r>
          </w:p>
        </w:tc>
        <w:tc>
          <w:tcPr>
            <w:tcW w:w="1377" w:type="auto"/>
          </w:tcPr>
          <w:p w14:paraId="62EC56FF" w14:textId="77777777" w:rsidR="00170E94" w:rsidRDefault="00170E94" w:rsidP="00DF2492">
            <w:pPr>
              <w:pStyle w:val="TAC"/>
            </w:pPr>
            <w:r>
              <w:t>48</w:t>
            </w:r>
          </w:p>
        </w:tc>
        <w:tc>
          <w:tcPr>
            <w:tcW w:w="1377" w:type="auto"/>
          </w:tcPr>
          <w:p w14:paraId="1FD25479" w14:textId="77777777" w:rsidR="00170E94" w:rsidRDefault="00170E94" w:rsidP="00DF2492">
            <w:pPr>
              <w:pStyle w:val="TAC"/>
            </w:pPr>
            <w:r>
              <w:t>Off</w:t>
            </w:r>
          </w:p>
        </w:tc>
        <w:tc>
          <w:tcPr>
            <w:tcW w:w="1377" w:type="auto"/>
          </w:tcPr>
          <w:p w14:paraId="62FF65A5" w14:textId="77777777" w:rsidR="00170E94" w:rsidRDefault="00170E94" w:rsidP="00DF2492">
            <w:pPr>
              <w:pStyle w:val="TAC"/>
            </w:pPr>
            <w:r>
              <w:t>5%</w:t>
            </w:r>
          </w:p>
        </w:tc>
        <w:tc>
          <w:tcPr>
            <w:tcW w:w="1377" w:type="auto"/>
          </w:tcPr>
          <w:p w14:paraId="7AEB53EA" w14:textId="77777777" w:rsidR="00170E94" w:rsidRDefault="00170E94" w:rsidP="00DF2492">
            <w:pPr>
              <w:pStyle w:val="TAC"/>
            </w:pPr>
            <w:r>
              <w:t>NWT C19</w:t>
            </w:r>
          </w:p>
        </w:tc>
        <w:tc>
          <w:tcPr>
            <w:tcW w:w="1377" w:type="auto"/>
          </w:tcPr>
          <w:p w14:paraId="30FF2435" w14:textId="77777777" w:rsidR="00170E94" w:rsidRDefault="00170E94" w:rsidP="00DF2492">
            <w:pPr>
              <w:pStyle w:val="TAC"/>
            </w:pPr>
            <w:r>
              <w:t>PASS</w:t>
            </w:r>
          </w:p>
        </w:tc>
      </w:tr>
      <w:tr w:rsidR="00170E94" w14:paraId="56B0941B" w14:textId="77777777" w:rsidTr="00DF2492">
        <w:trPr>
          <w:jc w:val="center"/>
        </w:trPr>
        <w:tc>
          <w:tcPr>
            <w:tcW w:w="1377" w:type="auto"/>
            <w:vMerge/>
          </w:tcPr>
          <w:p w14:paraId="35911C77" w14:textId="77777777" w:rsidR="00170E94" w:rsidRDefault="00170E94" w:rsidP="00DF2492"/>
        </w:tc>
        <w:tc>
          <w:tcPr>
            <w:tcW w:w="1377" w:type="auto"/>
          </w:tcPr>
          <w:p w14:paraId="1AFDDE85" w14:textId="77777777" w:rsidR="00170E94" w:rsidRDefault="00170E94" w:rsidP="00DF2492">
            <w:pPr>
              <w:pStyle w:val="TAC"/>
            </w:pPr>
            <w:r>
              <w:t>c33</w:t>
            </w:r>
          </w:p>
        </w:tc>
        <w:tc>
          <w:tcPr>
            <w:tcW w:w="1377" w:type="auto"/>
          </w:tcPr>
          <w:p w14:paraId="184E4D44" w14:textId="77777777" w:rsidR="00170E94" w:rsidRDefault="00170E94" w:rsidP="00DF2492">
            <w:pPr>
              <w:pStyle w:val="TAC"/>
            </w:pPr>
            <w:r>
              <w:t>16.4</w:t>
            </w:r>
          </w:p>
        </w:tc>
        <w:tc>
          <w:tcPr>
            <w:tcW w:w="1377" w:type="auto"/>
          </w:tcPr>
          <w:p w14:paraId="0EF6DEFB" w14:textId="77777777" w:rsidR="00170E94" w:rsidRDefault="00170E94" w:rsidP="00DF2492">
            <w:pPr>
              <w:pStyle w:val="TAC"/>
            </w:pPr>
            <w:r>
              <w:t>On</w:t>
            </w:r>
          </w:p>
        </w:tc>
        <w:tc>
          <w:tcPr>
            <w:tcW w:w="1377" w:type="auto"/>
          </w:tcPr>
          <w:p w14:paraId="2FD4FC48" w14:textId="77777777" w:rsidR="00170E94" w:rsidRDefault="00170E94" w:rsidP="00DF2492">
            <w:pPr>
              <w:pStyle w:val="TAC"/>
            </w:pPr>
          </w:p>
        </w:tc>
        <w:tc>
          <w:tcPr>
            <w:tcW w:w="1377" w:type="auto"/>
          </w:tcPr>
          <w:p w14:paraId="18DF195F" w14:textId="77777777" w:rsidR="00170E94" w:rsidRDefault="00170E94" w:rsidP="00DF2492">
            <w:pPr>
              <w:pStyle w:val="TAC"/>
            </w:pPr>
            <w:r>
              <w:t>NWT C20</w:t>
            </w:r>
          </w:p>
        </w:tc>
        <w:tc>
          <w:tcPr>
            <w:tcW w:w="1377" w:type="auto"/>
            <w:shd w:val="clear" w:color="auto" w:fill="ADD8E6"/>
          </w:tcPr>
          <w:p w14:paraId="41DD025D" w14:textId="77777777" w:rsidR="00170E94" w:rsidRDefault="00170E94" w:rsidP="00DF2492">
            <w:pPr>
              <w:pStyle w:val="TAC"/>
            </w:pPr>
            <w:r>
              <w:t>EXCEED</w:t>
            </w:r>
          </w:p>
        </w:tc>
      </w:tr>
      <w:tr w:rsidR="00170E94" w14:paraId="74920792" w14:textId="77777777" w:rsidTr="00DF2492">
        <w:trPr>
          <w:jc w:val="center"/>
        </w:trPr>
        <w:tc>
          <w:tcPr>
            <w:tcW w:w="1377" w:type="auto"/>
            <w:vMerge/>
          </w:tcPr>
          <w:p w14:paraId="4F2EC658" w14:textId="77777777" w:rsidR="00170E94" w:rsidRDefault="00170E94" w:rsidP="00DF2492"/>
        </w:tc>
        <w:tc>
          <w:tcPr>
            <w:tcW w:w="1377" w:type="auto"/>
          </w:tcPr>
          <w:p w14:paraId="507C0572" w14:textId="77777777" w:rsidR="00170E94" w:rsidRDefault="00170E94" w:rsidP="00DF2492">
            <w:pPr>
              <w:pStyle w:val="TAC"/>
            </w:pPr>
            <w:r>
              <w:t>c34</w:t>
            </w:r>
          </w:p>
        </w:tc>
        <w:tc>
          <w:tcPr>
            <w:tcW w:w="1377" w:type="auto"/>
          </w:tcPr>
          <w:p w14:paraId="40E9BA56" w14:textId="77777777" w:rsidR="00170E94" w:rsidRDefault="00170E94" w:rsidP="00DF2492">
            <w:pPr>
              <w:pStyle w:val="TAC"/>
            </w:pPr>
            <w:r>
              <w:t>24.4</w:t>
            </w:r>
          </w:p>
        </w:tc>
        <w:tc>
          <w:tcPr>
            <w:tcW w:w="1377" w:type="auto"/>
          </w:tcPr>
          <w:p w14:paraId="619E3980" w14:textId="77777777" w:rsidR="00170E94" w:rsidRDefault="00170E94" w:rsidP="00DF2492">
            <w:pPr>
              <w:pStyle w:val="TAC"/>
            </w:pPr>
            <w:r>
              <w:t>On</w:t>
            </w:r>
          </w:p>
        </w:tc>
        <w:tc>
          <w:tcPr>
            <w:tcW w:w="1377" w:type="auto"/>
          </w:tcPr>
          <w:p w14:paraId="0E10CF8D" w14:textId="77777777" w:rsidR="00170E94" w:rsidRDefault="00170E94" w:rsidP="00DF2492">
            <w:pPr>
              <w:pStyle w:val="TAC"/>
            </w:pPr>
          </w:p>
        </w:tc>
        <w:tc>
          <w:tcPr>
            <w:tcW w:w="1377" w:type="auto"/>
          </w:tcPr>
          <w:p w14:paraId="35F704DA" w14:textId="77777777" w:rsidR="00170E94" w:rsidRDefault="00170E94" w:rsidP="00DF2492">
            <w:pPr>
              <w:pStyle w:val="TAC"/>
            </w:pPr>
            <w:r>
              <w:t>NWT C21</w:t>
            </w:r>
          </w:p>
        </w:tc>
        <w:tc>
          <w:tcPr>
            <w:tcW w:w="1377" w:type="auto"/>
          </w:tcPr>
          <w:p w14:paraId="6081F49D" w14:textId="77777777" w:rsidR="00170E94" w:rsidRDefault="00170E94" w:rsidP="00DF2492">
            <w:pPr>
              <w:pStyle w:val="TAC"/>
            </w:pPr>
            <w:r>
              <w:t>PASS</w:t>
            </w:r>
          </w:p>
        </w:tc>
      </w:tr>
      <w:tr w:rsidR="00170E94" w14:paraId="2716A655" w14:textId="77777777" w:rsidTr="00DF2492">
        <w:trPr>
          <w:jc w:val="center"/>
        </w:trPr>
        <w:tc>
          <w:tcPr>
            <w:tcW w:w="1377" w:type="auto"/>
            <w:vMerge/>
          </w:tcPr>
          <w:p w14:paraId="21395265" w14:textId="77777777" w:rsidR="00170E94" w:rsidRDefault="00170E94" w:rsidP="00DF2492"/>
        </w:tc>
        <w:tc>
          <w:tcPr>
            <w:tcW w:w="1377" w:type="auto"/>
          </w:tcPr>
          <w:p w14:paraId="2F1AA4F7" w14:textId="77777777" w:rsidR="00170E94" w:rsidRDefault="00170E94" w:rsidP="00DF2492">
            <w:pPr>
              <w:pStyle w:val="TAC"/>
            </w:pPr>
            <w:r>
              <w:t>c35</w:t>
            </w:r>
          </w:p>
        </w:tc>
        <w:tc>
          <w:tcPr>
            <w:tcW w:w="1377" w:type="auto"/>
          </w:tcPr>
          <w:p w14:paraId="2C375B05" w14:textId="77777777" w:rsidR="00170E94" w:rsidRDefault="00170E94" w:rsidP="00DF2492">
            <w:pPr>
              <w:pStyle w:val="TAC"/>
            </w:pPr>
            <w:r>
              <w:t>32</w:t>
            </w:r>
          </w:p>
        </w:tc>
        <w:tc>
          <w:tcPr>
            <w:tcW w:w="1377" w:type="auto"/>
          </w:tcPr>
          <w:p w14:paraId="62AB86A3" w14:textId="77777777" w:rsidR="00170E94" w:rsidRDefault="00170E94" w:rsidP="00DF2492">
            <w:pPr>
              <w:pStyle w:val="TAC"/>
            </w:pPr>
            <w:r>
              <w:t>On</w:t>
            </w:r>
          </w:p>
        </w:tc>
        <w:tc>
          <w:tcPr>
            <w:tcW w:w="1377" w:type="auto"/>
          </w:tcPr>
          <w:p w14:paraId="6959016A" w14:textId="77777777" w:rsidR="00170E94" w:rsidRDefault="00170E94" w:rsidP="00DF2492">
            <w:pPr>
              <w:pStyle w:val="TAC"/>
            </w:pPr>
          </w:p>
        </w:tc>
        <w:tc>
          <w:tcPr>
            <w:tcW w:w="1377" w:type="auto"/>
          </w:tcPr>
          <w:p w14:paraId="1698366C" w14:textId="77777777" w:rsidR="00170E94" w:rsidRDefault="00170E94" w:rsidP="00DF2492">
            <w:pPr>
              <w:pStyle w:val="TAC"/>
            </w:pPr>
            <w:r>
              <w:t>NWT C22</w:t>
            </w:r>
          </w:p>
        </w:tc>
        <w:tc>
          <w:tcPr>
            <w:tcW w:w="1377" w:type="auto"/>
          </w:tcPr>
          <w:p w14:paraId="686C8AD3" w14:textId="77777777" w:rsidR="00170E94" w:rsidRDefault="00170E94" w:rsidP="00DF2492">
            <w:pPr>
              <w:pStyle w:val="TAC"/>
            </w:pPr>
            <w:r>
              <w:t>PASS</w:t>
            </w:r>
          </w:p>
        </w:tc>
      </w:tr>
      <w:tr w:rsidR="00170E94" w14:paraId="4D5A0BEE" w14:textId="77777777" w:rsidTr="00DF2492">
        <w:trPr>
          <w:jc w:val="center"/>
        </w:trPr>
        <w:tc>
          <w:tcPr>
            <w:tcW w:w="1377" w:type="auto"/>
            <w:vMerge/>
          </w:tcPr>
          <w:p w14:paraId="2AF7D103" w14:textId="77777777" w:rsidR="00170E94" w:rsidRDefault="00170E94" w:rsidP="00DF2492"/>
        </w:tc>
        <w:tc>
          <w:tcPr>
            <w:tcW w:w="1377" w:type="auto"/>
          </w:tcPr>
          <w:p w14:paraId="001A3A88" w14:textId="77777777" w:rsidR="00170E94" w:rsidRDefault="00170E94" w:rsidP="00DF2492">
            <w:pPr>
              <w:pStyle w:val="TAC"/>
            </w:pPr>
            <w:r>
              <w:t>c36</w:t>
            </w:r>
          </w:p>
        </w:tc>
        <w:tc>
          <w:tcPr>
            <w:tcW w:w="1377" w:type="auto"/>
          </w:tcPr>
          <w:p w14:paraId="0944301A" w14:textId="77777777" w:rsidR="00170E94" w:rsidRDefault="00170E94" w:rsidP="00DF2492">
            <w:pPr>
              <w:pStyle w:val="TAC"/>
            </w:pPr>
            <w:r>
              <w:t>48</w:t>
            </w:r>
          </w:p>
        </w:tc>
        <w:tc>
          <w:tcPr>
            <w:tcW w:w="1377" w:type="auto"/>
          </w:tcPr>
          <w:p w14:paraId="17F60DDF" w14:textId="77777777" w:rsidR="00170E94" w:rsidRDefault="00170E94" w:rsidP="00DF2492">
            <w:pPr>
              <w:pStyle w:val="TAC"/>
            </w:pPr>
            <w:r>
              <w:t>On</w:t>
            </w:r>
          </w:p>
        </w:tc>
        <w:tc>
          <w:tcPr>
            <w:tcW w:w="1377" w:type="auto"/>
          </w:tcPr>
          <w:p w14:paraId="557EDD3F" w14:textId="77777777" w:rsidR="00170E94" w:rsidRDefault="00170E94" w:rsidP="00DF2492">
            <w:pPr>
              <w:pStyle w:val="TAC"/>
            </w:pPr>
          </w:p>
        </w:tc>
        <w:tc>
          <w:tcPr>
            <w:tcW w:w="1377" w:type="auto"/>
          </w:tcPr>
          <w:p w14:paraId="7EFAA225" w14:textId="77777777" w:rsidR="00170E94" w:rsidRDefault="00170E94" w:rsidP="00DF2492">
            <w:pPr>
              <w:pStyle w:val="TAC"/>
            </w:pPr>
            <w:r>
              <w:t>NWT C23</w:t>
            </w:r>
          </w:p>
        </w:tc>
        <w:tc>
          <w:tcPr>
            <w:tcW w:w="1377" w:type="auto"/>
          </w:tcPr>
          <w:p w14:paraId="702B6F4F" w14:textId="77777777" w:rsidR="00170E94" w:rsidRDefault="00170E94" w:rsidP="00DF2492">
            <w:pPr>
              <w:pStyle w:val="TAC"/>
            </w:pPr>
            <w:r>
              <w:t>PASS</w:t>
            </w:r>
          </w:p>
        </w:tc>
      </w:tr>
      <w:tr w:rsidR="00170E94" w14:paraId="6B51A47E" w14:textId="77777777" w:rsidTr="00DF2492">
        <w:trPr>
          <w:jc w:val="center"/>
        </w:trPr>
        <w:tc>
          <w:tcPr>
            <w:tcW w:w="1377" w:type="auto"/>
            <w:vMerge w:val="restart"/>
          </w:tcPr>
          <w:p w14:paraId="12888866" w14:textId="77777777" w:rsidR="00170E94" w:rsidRDefault="00170E94" w:rsidP="00DF2492">
            <w:pPr>
              <w:pStyle w:val="TAC"/>
            </w:pPr>
            <w:r>
              <w:t>d</w:t>
            </w:r>
          </w:p>
        </w:tc>
        <w:tc>
          <w:tcPr>
            <w:tcW w:w="1377" w:type="auto"/>
          </w:tcPr>
          <w:p w14:paraId="1AE569DA" w14:textId="77777777" w:rsidR="00170E94" w:rsidRDefault="00170E94" w:rsidP="00DF2492">
            <w:pPr>
              <w:pStyle w:val="TAC"/>
            </w:pPr>
            <w:r>
              <w:t>c24</w:t>
            </w:r>
          </w:p>
        </w:tc>
        <w:tc>
          <w:tcPr>
            <w:tcW w:w="1377" w:type="auto"/>
          </w:tcPr>
          <w:p w14:paraId="6E1A9DE5" w14:textId="77777777" w:rsidR="00170E94" w:rsidRDefault="00170E94" w:rsidP="00DF2492">
            <w:pPr>
              <w:pStyle w:val="TAC"/>
            </w:pPr>
            <w:r>
              <w:t>16.4</w:t>
            </w:r>
          </w:p>
        </w:tc>
        <w:tc>
          <w:tcPr>
            <w:tcW w:w="1377" w:type="auto"/>
          </w:tcPr>
          <w:p w14:paraId="0E2841E5" w14:textId="77777777" w:rsidR="00170E94" w:rsidRDefault="00170E94" w:rsidP="00DF2492">
            <w:pPr>
              <w:pStyle w:val="TAC"/>
            </w:pPr>
            <w:r>
              <w:t>Off</w:t>
            </w:r>
          </w:p>
        </w:tc>
        <w:tc>
          <w:tcPr>
            <w:tcW w:w="1377" w:type="auto"/>
          </w:tcPr>
          <w:p w14:paraId="3974B0A7" w14:textId="77777777" w:rsidR="00170E94" w:rsidRDefault="00170E94" w:rsidP="00DF2492">
            <w:pPr>
              <w:pStyle w:val="TAC"/>
            </w:pPr>
          </w:p>
        </w:tc>
        <w:tc>
          <w:tcPr>
            <w:tcW w:w="1377" w:type="auto"/>
          </w:tcPr>
          <w:p w14:paraId="4CA9D4ED" w14:textId="77777777" w:rsidR="00170E94" w:rsidRDefault="00170E94" w:rsidP="00DF2492">
            <w:pPr>
              <w:pStyle w:val="TAC"/>
            </w:pPr>
            <w:r>
              <w:t>NWT C11</w:t>
            </w:r>
          </w:p>
        </w:tc>
        <w:tc>
          <w:tcPr>
            <w:tcW w:w="1377" w:type="auto"/>
            <w:shd w:val="clear" w:color="auto" w:fill="ADD8E6"/>
          </w:tcPr>
          <w:p w14:paraId="2A5A7545" w14:textId="77777777" w:rsidR="00170E94" w:rsidRDefault="00170E94" w:rsidP="00DF2492">
            <w:pPr>
              <w:pStyle w:val="TAC"/>
            </w:pPr>
            <w:r>
              <w:t>EXCEED</w:t>
            </w:r>
          </w:p>
        </w:tc>
      </w:tr>
      <w:tr w:rsidR="00170E94" w14:paraId="419BC9E0" w14:textId="77777777" w:rsidTr="00DF2492">
        <w:trPr>
          <w:jc w:val="center"/>
        </w:trPr>
        <w:tc>
          <w:tcPr>
            <w:tcW w:w="1377" w:type="auto"/>
            <w:vMerge/>
          </w:tcPr>
          <w:p w14:paraId="36205A1A" w14:textId="77777777" w:rsidR="00170E94" w:rsidRDefault="00170E94" w:rsidP="00DF2492"/>
        </w:tc>
        <w:tc>
          <w:tcPr>
            <w:tcW w:w="1377" w:type="auto"/>
          </w:tcPr>
          <w:p w14:paraId="122D79AE" w14:textId="77777777" w:rsidR="00170E94" w:rsidRDefault="00170E94" w:rsidP="00DF2492">
            <w:pPr>
              <w:pStyle w:val="TAC"/>
            </w:pPr>
            <w:r>
              <w:t>c25</w:t>
            </w:r>
          </w:p>
        </w:tc>
        <w:tc>
          <w:tcPr>
            <w:tcW w:w="1377" w:type="auto"/>
          </w:tcPr>
          <w:p w14:paraId="75A1C0B4" w14:textId="77777777" w:rsidR="00170E94" w:rsidRDefault="00170E94" w:rsidP="00DF2492">
            <w:pPr>
              <w:pStyle w:val="TAC"/>
            </w:pPr>
            <w:r>
              <w:t>24.4</w:t>
            </w:r>
          </w:p>
        </w:tc>
        <w:tc>
          <w:tcPr>
            <w:tcW w:w="1377" w:type="auto"/>
          </w:tcPr>
          <w:p w14:paraId="596AB7F1" w14:textId="77777777" w:rsidR="00170E94" w:rsidRDefault="00170E94" w:rsidP="00DF2492">
            <w:pPr>
              <w:pStyle w:val="TAC"/>
            </w:pPr>
            <w:r>
              <w:t>Off</w:t>
            </w:r>
          </w:p>
        </w:tc>
        <w:tc>
          <w:tcPr>
            <w:tcW w:w="1377" w:type="auto"/>
          </w:tcPr>
          <w:p w14:paraId="6E1F90CF" w14:textId="77777777" w:rsidR="00170E94" w:rsidRDefault="00170E94" w:rsidP="00DF2492">
            <w:pPr>
              <w:pStyle w:val="TAC"/>
            </w:pPr>
          </w:p>
        </w:tc>
        <w:tc>
          <w:tcPr>
            <w:tcW w:w="1377" w:type="auto"/>
          </w:tcPr>
          <w:p w14:paraId="4C03437E" w14:textId="77777777" w:rsidR="00170E94" w:rsidRDefault="00170E94" w:rsidP="00DF2492">
            <w:pPr>
              <w:pStyle w:val="TAC"/>
            </w:pPr>
            <w:r>
              <w:t>NWT C12</w:t>
            </w:r>
          </w:p>
        </w:tc>
        <w:tc>
          <w:tcPr>
            <w:tcW w:w="1377" w:type="auto"/>
          </w:tcPr>
          <w:p w14:paraId="34412100" w14:textId="77777777" w:rsidR="00170E94" w:rsidRDefault="00170E94" w:rsidP="00DF2492">
            <w:pPr>
              <w:pStyle w:val="TAC"/>
            </w:pPr>
            <w:r>
              <w:t>PASS</w:t>
            </w:r>
          </w:p>
        </w:tc>
      </w:tr>
      <w:tr w:rsidR="00170E94" w14:paraId="7149FEB0" w14:textId="77777777" w:rsidTr="00DF2492">
        <w:trPr>
          <w:jc w:val="center"/>
        </w:trPr>
        <w:tc>
          <w:tcPr>
            <w:tcW w:w="1377" w:type="auto"/>
            <w:vMerge/>
          </w:tcPr>
          <w:p w14:paraId="109C7E27" w14:textId="77777777" w:rsidR="00170E94" w:rsidRDefault="00170E94" w:rsidP="00DF2492"/>
        </w:tc>
        <w:tc>
          <w:tcPr>
            <w:tcW w:w="1377" w:type="auto"/>
          </w:tcPr>
          <w:p w14:paraId="5EA06799" w14:textId="77777777" w:rsidR="00170E94" w:rsidRDefault="00170E94" w:rsidP="00DF2492">
            <w:pPr>
              <w:pStyle w:val="TAC"/>
            </w:pPr>
            <w:r>
              <w:t>c26</w:t>
            </w:r>
          </w:p>
        </w:tc>
        <w:tc>
          <w:tcPr>
            <w:tcW w:w="1377" w:type="auto"/>
          </w:tcPr>
          <w:p w14:paraId="4AB332B8" w14:textId="77777777" w:rsidR="00170E94" w:rsidRDefault="00170E94" w:rsidP="00DF2492">
            <w:pPr>
              <w:pStyle w:val="TAC"/>
            </w:pPr>
            <w:r>
              <w:t>32</w:t>
            </w:r>
          </w:p>
        </w:tc>
        <w:tc>
          <w:tcPr>
            <w:tcW w:w="1377" w:type="auto"/>
          </w:tcPr>
          <w:p w14:paraId="57ADAA63" w14:textId="77777777" w:rsidR="00170E94" w:rsidRDefault="00170E94" w:rsidP="00DF2492">
            <w:pPr>
              <w:pStyle w:val="TAC"/>
            </w:pPr>
            <w:r>
              <w:t>Off</w:t>
            </w:r>
          </w:p>
        </w:tc>
        <w:tc>
          <w:tcPr>
            <w:tcW w:w="1377" w:type="auto"/>
          </w:tcPr>
          <w:p w14:paraId="3C6E873C" w14:textId="77777777" w:rsidR="00170E94" w:rsidRDefault="00170E94" w:rsidP="00DF2492">
            <w:pPr>
              <w:pStyle w:val="TAC"/>
            </w:pPr>
          </w:p>
        </w:tc>
        <w:tc>
          <w:tcPr>
            <w:tcW w:w="1377" w:type="auto"/>
          </w:tcPr>
          <w:p w14:paraId="7746D884" w14:textId="77777777" w:rsidR="00170E94" w:rsidRDefault="00170E94" w:rsidP="00DF2492">
            <w:pPr>
              <w:pStyle w:val="TAC"/>
            </w:pPr>
            <w:r>
              <w:t>NWT C13</w:t>
            </w:r>
          </w:p>
        </w:tc>
        <w:tc>
          <w:tcPr>
            <w:tcW w:w="1377" w:type="auto"/>
          </w:tcPr>
          <w:p w14:paraId="73ED4A58" w14:textId="77777777" w:rsidR="00170E94" w:rsidRDefault="00170E94" w:rsidP="00DF2492">
            <w:pPr>
              <w:pStyle w:val="TAC"/>
            </w:pPr>
            <w:r>
              <w:t>PASS</w:t>
            </w:r>
          </w:p>
        </w:tc>
      </w:tr>
      <w:tr w:rsidR="00170E94" w14:paraId="5A0C5BBD" w14:textId="77777777" w:rsidTr="00DF2492">
        <w:trPr>
          <w:jc w:val="center"/>
        </w:trPr>
        <w:tc>
          <w:tcPr>
            <w:tcW w:w="1377" w:type="auto"/>
            <w:vMerge/>
          </w:tcPr>
          <w:p w14:paraId="3EBC955B" w14:textId="77777777" w:rsidR="00170E94" w:rsidRDefault="00170E94" w:rsidP="00DF2492"/>
        </w:tc>
        <w:tc>
          <w:tcPr>
            <w:tcW w:w="1377" w:type="auto"/>
          </w:tcPr>
          <w:p w14:paraId="63BAA1CB" w14:textId="77777777" w:rsidR="00170E94" w:rsidRDefault="00170E94" w:rsidP="00DF2492">
            <w:pPr>
              <w:pStyle w:val="TAC"/>
            </w:pPr>
            <w:r>
              <w:t>c27</w:t>
            </w:r>
          </w:p>
        </w:tc>
        <w:tc>
          <w:tcPr>
            <w:tcW w:w="1377" w:type="auto"/>
          </w:tcPr>
          <w:p w14:paraId="09DDCB81" w14:textId="77777777" w:rsidR="00170E94" w:rsidRDefault="00170E94" w:rsidP="00DF2492">
            <w:pPr>
              <w:pStyle w:val="TAC"/>
            </w:pPr>
            <w:r>
              <w:t>48</w:t>
            </w:r>
          </w:p>
        </w:tc>
        <w:tc>
          <w:tcPr>
            <w:tcW w:w="1377" w:type="auto"/>
          </w:tcPr>
          <w:p w14:paraId="1CD4D6C7" w14:textId="77777777" w:rsidR="00170E94" w:rsidRDefault="00170E94" w:rsidP="00DF2492">
            <w:pPr>
              <w:pStyle w:val="TAC"/>
            </w:pPr>
            <w:r>
              <w:t>Off</w:t>
            </w:r>
          </w:p>
        </w:tc>
        <w:tc>
          <w:tcPr>
            <w:tcW w:w="1377" w:type="auto"/>
          </w:tcPr>
          <w:p w14:paraId="2C404BA3" w14:textId="77777777" w:rsidR="00170E94" w:rsidRDefault="00170E94" w:rsidP="00DF2492">
            <w:pPr>
              <w:pStyle w:val="TAC"/>
            </w:pPr>
          </w:p>
        </w:tc>
        <w:tc>
          <w:tcPr>
            <w:tcW w:w="1377" w:type="auto"/>
          </w:tcPr>
          <w:p w14:paraId="39A280A9" w14:textId="77777777" w:rsidR="00170E94" w:rsidRDefault="00170E94" w:rsidP="00DF2492">
            <w:pPr>
              <w:pStyle w:val="TAC"/>
            </w:pPr>
            <w:r>
              <w:t>NWT C14</w:t>
            </w:r>
          </w:p>
        </w:tc>
        <w:tc>
          <w:tcPr>
            <w:tcW w:w="1377" w:type="auto"/>
          </w:tcPr>
          <w:p w14:paraId="2A2EA212" w14:textId="77777777" w:rsidR="00170E94" w:rsidRDefault="00170E94" w:rsidP="00DF2492">
            <w:pPr>
              <w:pStyle w:val="TAC"/>
            </w:pPr>
            <w:r>
              <w:t>PASS</w:t>
            </w:r>
          </w:p>
        </w:tc>
      </w:tr>
      <w:tr w:rsidR="00170E94" w14:paraId="596A8823" w14:textId="77777777" w:rsidTr="00DF2492">
        <w:trPr>
          <w:jc w:val="center"/>
        </w:trPr>
        <w:tc>
          <w:tcPr>
            <w:tcW w:w="1377" w:type="auto"/>
            <w:vMerge/>
          </w:tcPr>
          <w:p w14:paraId="27283B47" w14:textId="77777777" w:rsidR="00170E94" w:rsidRDefault="00170E94" w:rsidP="00DF2492"/>
        </w:tc>
        <w:tc>
          <w:tcPr>
            <w:tcW w:w="1377" w:type="auto"/>
          </w:tcPr>
          <w:p w14:paraId="4D76CF8F" w14:textId="77777777" w:rsidR="00170E94" w:rsidRDefault="00170E94" w:rsidP="00DF2492">
            <w:pPr>
              <w:pStyle w:val="TAC"/>
            </w:pPr>
            <w:r>
              <w:t>c28</w:t>
            </w:r>
          </w:p>
        </w:tc>
        <w:tc>
          <w:tcPr>
            <w:tcW w:w="1377" w:type="auto"/>
          </w:tcPr>
          <w:p w14:paraId="620586B3" w14:textId="77777777" w:rsidR="00170E94" w:rsidRDefault="00170E94" w:rsidP="00DF2492">
            <w:pPr>
              <w:pStyle w:val="TAC"/>
            </w:pPr>
            <w:r>
              <w:t>64</w:t>
            </w:r>
          </w:p>
        </w:tc>
        <w:tc>
          <w:tcPr>
            <w:tcW w:w="1377" w:type="auto"/>
          </w:tcPr>
          <w:p w14:paraId="090D747F" w14:textId="77777777" w:rsidR="00170E94" w:rsidRDefault="00170E94" w:rsidP="00DF2492">
            <w:pPr>
              <w:pStyle w:val="TAC"/>
            </w:pPr>
            <w:r>
              <w:t>Off</w:t>
            </w:r>
          </w:p>
        </w:tc>
        <w:tc>
          <w:tcPr>
            <w:tcW w:w="1377" w:type="auto"/>
          </w:tcPr>
          <w:p w14:paraId="643ADC17" w14:textId="77777777" w:rsidR="00170E94" w:rsidRDefault="00170E94" w:rsidP="00DF2492">
            <w:pPr>
              <w:pStyle w:val="TAC"/>
            </w:pPr>
          </w:p>
        </w:tc>
        <w:tc>
          <w:tcPr>
            <w:tcW w:w="1377" w:type="auto"/>
          </w:tcPr>
          <w:p w14:paraId="411A41C9" w14:textId="77777777" w:rsidR="00170E94" w:rsidRDefault="00170E94" w:rsidP="00DF2492">
            <w:pPr>
              <w:pStyle w:val="TAC"/>
            </w:pPr>
            <w:r>
              <w:t>NWT C15</w:t>
            </w:r>
          </w:p>
        </w:tc>
        <w:tc>
          <w:tcPr>
            <w:tcW w:w="1377" w:type="auto"/>
          </w:tcPr>
          <w:p w14:paraId="275A9749" w14:textId="77777777" w:rsidR="00170E94" w:rsidRDefault="00170E94" w:rsidP="00DF2492">
            <w:pPr>
              <w:pStyle w:val="TAC"/>
            </w:pPr>
            <w:r>
              <w:t>PASS</w:t>
            </w:r>
          </w:p>
        </w:tc>
      </w:tr>
      <w:tr w:rsidR="00170E94" w14:paraId="39AC0CD0" w14:textId="77777777" w:rsidTr="00DF2492">
        <w:trPr>
          <w:jc w:val="center"/>
        </w:trPr>
        <w:tc>
          <w:tcPr>
            <w:tcW w:w="1377" w:type="auto"/>
            <w:vMerge/>
          </w:tcPr>
          <w:p w14:paraId="66F57E87" w14:textId="77777777" w:rsidR="00170E94" w:rsidRDefault="00170E94" w:rsidP="00DF2492"/>
        </w:tc>
        <w:tc>
          <w:tcPr>
            <w:tcW w:w="1377" w:type="auto"/>
          </w:tcPr>
          <w:p w14:paraId="7303FCBF" w14:textId="77777777" w:rsidR="00170E94" w:rsidRDefault="00170E94" w:rsidP="00DF2492">
            <w:pPr>
              <w:pStyle w:val="TAC"/>
            </w:pPr>
            <w:r>
              <w:t>c29</w:t>
            </w:r>
          </w:p>
        </w:tc>
        <w:tc>
          <w:tcPr>
            <w:tcW w:w="1377" w:type="auto"/>
          </w:tcPr>
          <w:p w14:paraId="7B042751" w14:textId="77777777" w:rsidR="00170E94" w:rsidRDefault="00170E94" w:rsidP="00DF2492">
            <w:pPr>
              <w:pStyle w:val="TAC"/>
            </w:pPr>
            <w:r>
              <w:t>16.4</w:t>
            </w:r>
          </w:p>
        </w:tc>
        <w:tc>
          <w:tcPr>
            <w:tcW w:w="1377" w:type="auto"/>
          </w:tcPr>
          <w:p w14:paraId="6965390C" w14:textId="77777777" w:rsidR="00170E94" w:rsidRDefault="00170E94" w:rsidP="00DF2492">
            <w:pPr>
              <w:pStyle w:val="TAC"/>
            </w:pPr>
            <w:r>
              <w:t>Off</w:t>
            </w:r>
          </w:p>
        </w:tc>
        <w:tc>
          <w:tcPr>
            <w:tcW w:w="1377" w:type="auto"/>
          </w:tcPr>
          <w:p w14:paraId="6B4A6D7B" w14:textId="77777777" w:rsidR="00170E94" w:rsidRDefault="00170E94" w:rsidP="00DF2492">
            <w:pPr>
              <w:pStyle w:val="TAC"/>
            </w:pPr>
            <w:r>
              <w:t>5%</w:t>
            </w:r>
          </w:p>
        </w:tc>
        <w:tc>
          <w:tcPr>
            <w:tcW w:w="1377" w:type="auto"/>
          </w:tcPr>
          <w:p w14:paraId="2156E5A5" w14:textId="77777777" w:rsidR="00170E94" w:rsidRDefault="00170E94" w:rsidP="00DF2492">
            <w:pPr>
              <w:pStyle w:val="TAC"/>
            </w:pPr>
            <w:r>
              <w:t>NWT C16</w:t>
            </w:r>
          </w:p>
        </w:tc>
        <w:tc>
          <w:tcPr>
            <w:tcW w:w="1377" w:type="auto"/>
            <w:shd w:val="clear" w:color="auto" w:fill="ADD8E6"/>
          </w:tcPr>
          <w:p w14:paraId="1DB4BC64" w14:textId="77777777" w:rsidR="00170E94" w:rsidRDefault="00170E94" w:rsidP="00DF2492">
            <w:pPr>
              <w:pStyle w:val="TAC"/>
            </w:pPr>
            <w:r>
              <w:t>EXCEED</w:t>
            </w:r>
          </w:p>
        </w:tc>
      </w:tr>
      <w:tr w:rsidR="00170E94" w14:paraId="5B86BF62" w14:textId="77777777" w:rsidTr="00DF2492">
        <w:trPr>
          <w:jc w:val="center"/>
        </w:trPr>
        <w:tc>
          <w:tcPr>
            <w:tcW w:w="1377" w:type="auto"/>
            <w:vMerge/>
          </w:tcPr>
          <w:p w14:paraId="18746227" w14:textId="77777777" w:rsidR="00170E94" w:rsidRDefault="00170E94" w:rsidP="00DF2492"/>
        </w:tc>
        <w:tc>
          <w:tcPr>
            <w:tcW w:w="1377" w:type="auto"/>
          </w:tcPr>
          <w:p w14:paraId="43E63CCC" w14:textId="77777777" w:rsidR="00170E94" w:rsidRDefault="00170E94" w:rsidP="00DF2492">
            <w:pPr>
              <w:pStyle w:val="TAC"/>
            </w:pPr>
            <w:r>
              <w:t>c30</w:t>
            </w:r>
          </w:p>
        </w:tc>
        <w:tc>
          <w:tcPr>
            <w:tcW w:w="1377" w:type="auto"/>
          </w:tcPr>
          <w:p w14:paraId="72B734A6" w14:textId="77777777" w:rsidR="00170E94" w:rsidRDefault="00170E94" w:rsidP="00DF2492">
            <w:pPr>
              <w:pStyle w:val="TAC"/>
            </w:pPr>
            <w:r>
              <w:t>24.4</w:t>
            </w:r>
          </w:p>
        </w:tc>
        <w:tc>
          <w:tcPr>
            <w:tcW w:w="1377" w:type="auto"/>
          </w:tcPr>
          <w:p w14:paraId="796BBCA3" w14:textId="77777777" w:rsidR="00170E94" w:rsidRDefault="00170E94" w:rsidP="00DF2492">
            <w:pPr>
              <w:pStyle w:val="TAC"/>
            </w:pPr>
            <w:r>
              <w:t>Off</w:t>
            </w:r>
          </w:p>
        </w:tc>
        <w:tc>
          <w:tcPr>
            <w:tcW w:w="1377" w:type="auto"/>
          </w:tcPr>
          <w:p w14:paraId="3530AEA1" w14:textId="77777777" w:rsidR="00170E94" w:rsidRDefault="00170E94" w:rsidP="00DF2492">
            <w:pPr>
              <w:pStyle w:val="TAC"/>
            </w:pPr>
            <w:r>
              <w:t>5%</w:t>
            </w:r>
          </w:p>
        </w:tc>
        <w:tc>
          <w:tcPr>
            <w:tcW w:w="1377" w:type="auto"/>
          </w:tcPr>
          <w:p w14:paraId="27A8223E" w14:textId="77777777" w:rsidR="00170E94" w:rsidRDefault="00170E94" w:rsidP="00DF2492">
            <w:pPr>
              <w:pStyle w:val="TAC"/>
            </w:pPr>
            <w:r>
              <w:t>NWT C17</w:t>
            </w:r>
          </w:p>
        </w:tc>
        <w:tc>
          <w:tcPr>
            <w:tcW w:w="1377" w:type="auto"/>
          </w:tcPr>
          <w:p w14:paraId="7836707F" w14:textId="77777777" w:rsidR="00170E94" w:rsidRDefault="00170E94" w:rsidP="00DF2492">
            <w:pPr>
              <w:pStyle w:val="TAC"/>
            </w:pPr>
            <w:r>
              <w:t>PASS</w:t>
            </w:r>
          </w:p>
        </w:tc>
      </w:tr>
      <w:tr w:rsidR="00170E94" w14:paraId="05B92910" w14:textId="77777777" w:rsidTr="00DF2492">
        <w:trPr>
          <w:jc w:val="center"/>
        </w:trPr>
        <w:tc>
          <w:tcPr>
            <w:tcW w:w="1377" w:type="auto"/>
            <w:vMerge/>
          </w:tcPr>
          <w:p w14:paraId="5B68E732" w14:textId="77777777" w:rsidR="00170E94" w:rsidRDefault="00170E94" w:rsidP="00DF2492"/>
        </w:tc>
        <w:tc>
          <w:tcPr>
            <w:tcW w:w="1377" w:type="auto"/>
          </w:tcPr>
          <w:p w14:paraId="627A45C6" w14:textId="77777777" w:rsidR="00170E94" w:rsidRDefault="00170E94" w:rsidP="00DF2492">
            <w:pPr>
              <w:pStyle w:val="TAC"/>
            </w:pPr>
            <w:r>
              <w:t>c31</w:t>
            </w:r>
          </w:p>
        </w:tc>
        <w:tc>
          <w:tcPr>
            <w:tcW w:w="1377" w:type="auto"/>
          </w:tcPr>
          <w:p w14:paraId="07D3AA41" w14:textId="77777777" w:rsidR="00170E94" w:rsidRDefault="00170E94" w:rsidP="00DF2492">
            <w:pPr>
              <w:pStyle w:val="TAC"/>
            </w:pPr>
            <w:r>
              <w:t>32</w:t>
            </w:r>
          </w:p>
        </w:tc>
        <w:tc>
          <w:tcPr>
            <w:tcW w:w="1377" w:type="auto"/>
          </w:tcPr>
          <w:p w14:paraId="5E37339D" w14:textId="77777777" w:rsidR="00170E94" w:rsidRDefault="00170E94" w:rsidP="00DF2492">
            <w:pPr>
              <w:pStyle w:val="TAC"/>
            </w:pPr>
            <w:r>
              <w:t>Off</w:t>
            </w:r>
          </w:p>
        </w:tc>
        <w:tc>
          <w:tcPr>
            <w:tcW w:w="1377" w:type="auto"/>
          </w:tcPr>
          <w:p w14:paraId="06C3EA20" w14:textId="77777777" w:rsidR="00170E94" w:rsidRDefault="00170E94" w:rsidP="00DF2492">
            <w:pPr>
              <w:pStyle w:val="TAC"/>
            </w:pPr>
            <w:r>
              <w:t>5%</w:t>
            </w:r>
          </w:p>
        </w:tc>
        <w:tc>
          <w:tcPr>
            <w:tcW w:w="1377" w:type="auto"/>
          </w:tcPr>
          <w:p w14:paraId="24F98A2B" w14:textId="77777777" w:rsidR="00170E94" w:rsidRDefault="00170E94" w:rsidP="00DF2492">
            <w:pPr>
              <w:pStyle w:val="TAC"/>
            </w:pPr>
            <w:r>
              <w:t>NWT C18</w:t>
            </w:r>
          </w:p>
        </w:tc>
        <w:tc>
          <w:tcPr>
            <w:tcW w:w="1377" w:type="auto"/>
          </w:tcPr>
          <w:p w14:paraId="14366479" w14:textId="77777777" w:rsidR="00170E94" w:rsidRDefault="00170E94" w:rsidP="00DF2492">
            <w:pPr>
              <w:pStyle w:val="TAC"/>
            </w:pPr>
            <w:r>
              <w:t>PASS</w:t>
            </w:r>
          </w:p>
        </w:tc>
      </w:tr>
      <w:tr w:rsidR="00170E94" w14:paraId="0467A966" w14:textId="77777777" w:rsidTr="00DF2492">
        <w:trPr>
          <w:jc w:val="center"/>
        </w:trPr>
        <w:tc>
          <w:tcPr>
            <w:tcW w:w="1377" w:type="auto"/>
            <w:vMerge/>
          </w:tcPr>
          <w:p w14:paraId="2B68F9A5" w14:textId="77777777" w:rsidR="00170E94" w:rsidRDefault="00170E94" w:rsidP="00DF2492"/>
        </w:tc>
        <w:tc>
          <w:tcPr>
            <w:tcW w:w="1377" w:type="auto"/>
          </w:tcPr>
          <w:p w14:paraId="753DF692" w14:textId="77777777" w:rsidR="00170E94" w:rsidRDefault="00170E94" w:rsidP="00DF2492">
            <w:pPr>
              <w:pStyle w:val="TAC"/>
            </w:pPr>
            <w:r>
              <w:t>c32</w:t>
            </w:r>
          </w:p>
        </w:tc>
        <w:tc>
          <w:tcPr>
            <w:tcW w:w="1377" w:type="auto"/>
          </w:tcPr>
          <w:p w14:paraId="652931C1" w14:textId="77777777" w:rsidR="00170E94" w:rsidRDefault="00170E94" w:rsidP="00DF2492">
            <w:pPr>
              <w:pStyle w:val="TAC"/>
            </w:pPr>
            <w:r>
              <w:t>48</w:t>
            </w:r>
          </w:p>
        </w:tc>
        <w:tc>
          <w:tcPr>
            <w:tcW w:w="1377" w:type="auto"/>
          </w:tcPr>
          <w:p w14:paraId="7866968C" w14:textId="77777777" w:rsidR="00170E94" w:rsidRDefault="00170E94" w:rsidP="00DF2492">
            <w:pPr>
              <w:pStyle w:val="TAC"/>
            </w:pPr>
            <w:r>
              <w:t>Off</w:t>
            </w:r>
          </w:p>
        </w:tc>
        <w:tc>
          <w:tcPr>
            <w:tcW w:w="1377" w:type="auto"/>
          </w:tcPr>
          <w:p w14:paraId="12AA661C" w14:textId="77777777" w:rsidR="00170E94" w:rsidRDefault="00170E94" w:rsidP="00DF2492">
            <w:pPr>
              <w:pStyle w:val="TAC"/>
            </w:pPr>
            <w:r>
              <w:t>5%</w:t>
            </w:r>
          </w:p>
        </w:tc>
        <w:tc>
          <w:tcPr>
            <w:tcW w:w="1377" w:type="auto"/>
          </w:tcPr>
          <w:p w14:paraId="2E1BED5B" w14:textId="77777777" w:rsidR="00170E94" w:rsidRDefault="00170E94" w:rsidP="00DF2492">
            <w:pPr>
              <w:pStyle w:val="TAC"/>
            </w:pPr>
            <w:r>
              <w:t>NWT C19</w:t>
            </w:r>
          </w:p>
        </w:tc>
        <w:tc>
          <w:tcPr>
            <w:tcW w:w="1377" w:type="auto"/>
          </w:tcPr>
          <w:p w14:paraId="006D83D8" w14:textId="77777777" w:rsidR="00170E94" w:rsidRDefault="00170E94" w:rsidP="00DF2492">
            <w:pPr>
              <w:pStyle w:val="TAC"/>
            </w:pPr>
            <w:r>
              <w:t>PASS</w:t>
            </w:r>
          </w:p>
        </w:tc>
      </w:tr>
      <w:tr w:rsidR="00170E94" w14:paraId="6FCC8705" w14:textId="77777777" w:rsidTr="00DF2492">
        <w:trPr>
          <w:jc w:val="center"/>
        </w:trPr>
        <w:tc>
          <w:tcPr>
            <w:tcW w:w="1377" w:type="auto"/>
            <w:vMerge/>
          </w:tcPr>
          <w:p w14:paraId="17DA5CD0" w14:textId="77777777" w:rsidR="00170E94" w:rsidRDefault="00170E94" w:rsidP="00DF2492"/>
        </w:tc>
        <w:tc>
          <w:tcPr>
            <w:tcW w:w="1377" w:type="auto"/>
          </w:tcPr>
          <w:p w14:paraId="2F2763B9" w14:textId="77777777" w:rsidR="00170E94" w:rsidRDefault="00170E94" w:rsidP="00DF2492">
            <w:pPr>
              <w:pStyle w:val="TAC"/>
            </w:pPr>
            <w:r>
              <w:t>c33</w:t>
            </w:r>
          </w:p>
        </w:tc>
        <w:tc>
          <w:tcPr>
            <w:tcW w:w="1377" w:type="auto"/>
          </w:tcPr>
          <w:p w14:paraId="152987B5" w14:textId="77777777" w:rsidR="00170E94" w:rsidRDefault="00170E94" w:rsidP="00DF2492">
            <w:pPr>
              <w:pStyle w:val="TAC"/>
            </w:pPr>
            <w:r>
              <w:t>16.4</w:t>
            </w:r>
          </w:p>
        </w:tc>
        <w:tc>
          <w:tcPr>
            <w:tcW w:w="1377" w:type="auto"/>
          </w:tcPr>
          <w:p w14:paraId="7547EC17" w14:textId="77777777" w:rsidR="00170E94" w:rsidRDefault="00170E94" w:rsidP="00DF2492">
            <w:pPr>
              <w:pStyle w:val="TAC"/>
            </w:pPr>
            <w:r>
              <w:t>On</w:t>
            </w:r>
          </w:p>
        </w:tc>
        <w:tc>
          <w:tcPr>
            <w:tcW w:w="1377" w:type="auto"/>
          </w:tcPr>
          <w:p w14:paraId="6339172E" w14:textId="77777777" w:rsidR="00170E94" w:rsidRDefault="00170E94" w:rsidP="00DF2492">
            <w:pPr>
              <w:pStyle w:val="TAC"/>
            </w:pPr>
          </w:p>
        </w:tc>
        <w:tc>
          <w:tcPr>
            <w:tcW w:w="1377" w:type="auto"/>
          </w:tcPr>
          <w:p w14:paraId="203B1E0C" w14:textId="77777777" w:rsidR="00170E94" w:rsidRDefault="00170E94" w:rsidP="00DF2492">
            <w:pPr>
              <w:pStyle w:val="TAC"/>
            </w:pPr>
            <w:r>
              <w:t>NWT C20</w:t>
            </w:r>
          </w:p>
        </w:tc>
        <w:tc>
          <w:tcPr>
            <w:tcW w:w="1377" w:type="auto"/>
            <w:shd w:val="clear" w:color="auto" w:fill="ADD8E6"/>
          </w:tcPr>
          <w:p w14:paraId="16FC8023" w14:textId="77777777" w:rsidR="00170E94" w:rsidRDefault="00170E94" w:rsidP="00DF2492">
            <w:pPr>
              <w:pStyle w:val="TAC"/>
            </w:pPr>
            <w:r>
              <w:t>EXCEED</w:t>
            </w:r>
          </w:p>
        </w:tc>
      </w:tr>
      <w:tr w:rsidR="00170E94" w14:paraId="622427C6" w14:textId="77777777" w:rsidTr="00DF2492">
        <w:trPr>
          <w:jc w:val="center"/>
        </w:trPr>
        <w:tc>
          <w:tcPr>
            <w:tcW w:w="1377" w:type="auto"/>
            <w:vMerge/>
          </w:tcPr>
          <w:p w14:paraId="1464AF86" w14:textId="77777777" w:rsidR="00170E94" w:rsidRDefault="00170E94" w:rsidP="00DF2492"/>
        </w:tc>
        <w:tc>
          <w:tcPr>
            <w:tcW w:w="1377" w:type="auto"/>
          </w:tcPr>
          <w:p w14:paraId="75AE5FF3" w14:textId="77777777" w:rsidR="00170E94" w:rsidRDefault="00170E94" w:rsidP="00DF2492">
            <w:pPr>
              <w:pStyle w:val="TAC"/>
            </w:pPr>
            <w:r>
              <w:t>c34</w:t>
            </w:r>
          </w:p>
        </w:tc>
        <w:tc>
          <w:tcPr>
            <w:tcW w:w="1377" w:type="auto"/>
          </w:tcPr>
          <w:p w14:paraId="3DA3D6ED" w14:textId="77777777" w:rsidR="00170E94" w:rsidRDefault="00170E94" w:rsidP="00DF2492">
            <w:pPr>
              <w:pStyle w:val="TAC"/>
            </w:pPr>
            <w:r>
              <w:t>24.4</w:t>
            </w:r>
          </w:p>
        </w:tc>
        <w:tc>
          <w:tcPr>
            <w:tcW w:w="1377" w:type="auto"/>
          </w:tcPr>
          <w:p w14:paraId="5179206E" w14:textId="77777777" w:rsidR="00170E94" w:rsidRDefault="00170E94" w:rsidP="00DF2492">
            <w:pPr>
              <w:pStyle w:val="TAC"/>
            </w:pPr>
            <w:r>
              <w:t>On</w:t>
            </w:r>
          </w:p>
        </w:tc>
        <w:tc>
          <w:tcPr>
            <w:tcW w:w="1377" w:type="auto"/>
          </w:tcPr>
          <w:p w14:paraId="2EDE101A" w14:textId="77777777" w:rsidR="00170E94" w:rsidRDefault="00170E94" w:rsidP="00DF2492">
            <w:pPr>
              <w:pStyle w:val="TAC"/>
            </w:pPr>
          </w:p>
        </w:tc>
        <w:tc>
          <w:tcPr>
            <w:tcW w:w="1377" w:type="auto"/>
          </w:tcPr>
          <w:p w14:paraId="181C7DC1" w14:textId="77777777" w:rsidR="00170E94" w:rsidRDefault="00170E94" w:rsidP="00DF2492">
            <w:pPr>
              <w:pStyle w:val="TAC"/>
            </w:pPr>
            <w:r>
              <w:t>NWT C21</w:t>
            </w:r>
          </w:p>
        </w:tc>
        <w:tc>
          <w:tcPr>
            <w:tcW w:w="1377" w:type="auto"/>
          </w:tcPr>
          <w:p w14:paraId="18111375" w14:textId="77777777" w:rsidR="00170E94" w:rsidRDefault="00170E94" w:rsidP="00DF2492">
            <w:pPr>
              <w:pStyle w:val="TAC"/>
            </w:pPr>
            <w:r>
              <w:t>PASS</w:t>
            </w:r>
          </w:p>
        </w:tc>
      </w:tr>
      <w:tr w:rsidR="00170E94" w14:paraId="49C4FF57" w14:textId="77777777" w:rsidTr="00DF2492">
        <w:trPr>
          <w:jc w:val="center"/>
        </w:trPr>
        <w:tc>
          <w:tcPr>
            <w:tcW w:w="1377" w:type="auto"/>
            <w:vMerge/>
          </w:tcPr>
          <w:p w14:paraId="2016C095" w14:textId="77777777" w:rsidR="00170E94" w:rsidRDefault="00170E94" w:rsidP="00DF2492"/>
        </w:tc>
        <w:tc>
          <w:tcPr>
            <w:tcW w:w="1377" w:type="auto"/>
          </w:tcPr>
          <w:p w14:paraId="23E6CBF4" w14:textId="77777777" w:rsidR="00170E94" w:rsidRDefault="00170E94" w:rsidP="00DF2492">
            <w:pPr>
              <w:pStyle w:val="TAC"/>
            </w:pPr>
            <w:r>
              <w:t>c35</w:t>
            </w:r>
          </w:p>
        </w:tc>
        <w:tc>
          <w:tcPr>
            <w:tcW w:w="1377" w:type="auto"/>
          </w:tcPr>
          <w:p w14:paraId="682B0F7A" w14:textId="77777777" w:rsidR="00170E94" w:rsidRDefault="00170E94" w:rsidP="00DF2492">
            <w:pPr>
              <w:pStyle w:val="TAC"/>
            </w:pPr>
            <w:r>
              <w:t>32</w:t>
            </w:r>
          </w:p>
        </w:tc>
        <w:tc>
          <w:tcPr>
            <w:tcW w:w="1377" w:type="auto"/>
          </w:tcPr>
          <w:p w14:paraId="56FDB23B" w14:textId="77777777" w:rsidR="00170E94" w:rsidRDefault="00170E94" w:rsidP="00DF2492">
            <w:pPr>
              <w:pStyle w:val="TAC"/>
            </w:pPr>
            <w:r>
              <w:t>On</w:t>
            </w:r>
          </w:p>
        </w:tc>
        <w:tc>
          <w:tcPr>
            <w:tcW w:w="1377" w:type="auto"/>
          </w:tcPr>
          <w:p w14:paraId="5DAB6563" w14:textId="77777777" w:rsidR="00170E94" w:rsidRDefault="00170E94" w:rsidP="00DF2492">
            <w:pPr>
              <w:pStyle w:val="TAC"/>
            </w:pPr>
          </w:p>
        </w:tc>
        <w:tc>
          <w:tcPr>
            <w:tcW w:w="1377" w:type="auto"/>
          </w:tcPr>
          <w:p w14:paraId="135D6CA5" w14:textId="77777777" w:rsidR="00170E94" w:rsidRDefault="00170E94" w:rsidP="00DF2492">
            <w:pPr>
              <w:pStyle w:val="TAC"/>
            </w:pPr>
            <w:r>
              <w:t>NWT C22</w:t>
            </w:r>
          </w:p>
        </w:tc>
        <w:tc>
          <w:tcPr>
            <w:tcW w:w="1377" w:type="auto"/>
          </w:tcPr>
          <w:p w14:paraId="021DBC14" w14:textId="77777777" w:rsidR="00170E94" w:rsidRDefault="00170E94" w:rsidP="00DF2492">
            <w:pPr>
              <w:pStyle w:val="TAC"/>
            </w:pPr>
            <w:r>
              <w:t>PASS</w:t>
            </w:r>
          </w:p>
        </w:tc>
      </w:tr>
      <w:tr w:rsidR="00170E94" w14:paraId="78B6E7CA" w14:textId="77777777" w:rsidTr="00DF2492">
        <w:trPr>
          <w:jc w:val="center"/>
        </w:trPr>
        <w:tc>
          <w:tcPr>
            <w:tcW w:w="1377" w:type="auto"/>
            <w:vMerge/>
          </w:tcPr>
          <w:p w14:paraId="25848FAA" w14:textId="77777777" w:rsidR="00170E94" w:rsidRDefault="00170E94" w:rsidP="00DF2492"/>
        </w:tc>
        <w:tc>
          <w:tcPr>
            <w:tcW w:w="1377" w:type="auto"/>
          </w:tcPr>
          <w:p w14:paraId="69883C2E" w14:textId="77777777" w:rsidR="00170E94" w:rsidRDefault="00170E94" w:rsidP="00DF2492">
            <w:pPr>
              <w:pStyle w:val="TAC"/>
            </w:pPr>
            <w:r>
              <w:t>c36</w:t>
            </w:r>
          </w:p>
        </w:tc>
        <w:tc>
          <w:tcPr>
            <w:tcW w:w="1377" w:type="auto"/>
          </w:tcPr>
          <w:p w14:paraId="2A799F3B" w14:textId="77777777" w:rsidR="00170E94" w:rsidRDefault="00170E94" w:rsidP="00DF2492">
            <w:pPr>
              <w:pStyle w:val="TAC"/>
            </w:pPr>
            <w:r>
              <w:t>48</w:t>
            </w:r>
          </w:p>
        </w:tc>
        <w:tc>
          <w:tcPr>
            <w:tcW w:w="1377" w:type="auto"/>
          </w:tcPr>
          <w:p w14:paraId="16DE7134" w14:textId="77777777" w:rsidR="00170E94" w:rsidRDefault="00170E94" w:rsidP="00DF2492">
            <w:pPr>
              <w:pStyle w:val="TAC"/>
            </w:pPr>
            <w:r>
              <w:t>On</w:t>
            </w:r>
          </w:p>
        </w:tc>
        <w:tc>
          <w:tcPr>
            <w:tcW w:w="1377" w:type="auto"/>
          </w:tcPr>
          <w:p w14:paraId="6EA99867" w14:textId="77777777" w:rsidR="00170E94" w:rsidRDefault="00170E94" w:rsidP="00DF2492">
            <w:pPr>
              <w:pStyle w:val="TAC"/>
            </w:pPr>
          </w:p>
        </w:tc>
        <w:tc>
          <w:tcPr>
            <w:tcW w:w="1377" w:type="auto"/>
          </w:tcPr>
          <w:p w14:paraId="7B489050" w14:textId="77777777" w:rsidR="00170E94" w:rsidRDefault="00170E94" w:rsidP="00DF2492">
            <w:pPr>
              <w:pStyle w:val="TAC"/>
            </w:pPr>
            <w:r>
              <w:t>NWT C23</w:t>
            </w:r>
          </w:p>
        </w:tc>
        <w:tc>
          <w:tcPr>
            <w:tcW w:w="1377" w:type="auto"/>
          </w:tcPr>
          <w:p w14:paraId="29D558A8" w14:textId="77777777" w:rsidR="00170E94" w:rsidRDefault="00170E94" w:rsidP="00DF2492">
            <w:pPr>
              <w:pStyle w:val="TAC"/>
            </w:pPr>
            <w:r>
              <w:t>PASS</w:t>
            </w:r>
          </w:p>
        </w:tc>
      </w:tr>
      <w:bookmarkEnd w:id="3213"/>
    </w:tbl>
    <w:p w14:paraId="58283B76" w14:textId="5759842F" w:rsidR="00170E94" w:rsidRDefault="00170E94"/>
    <w:p w14:paraId="3DC0B521" w14:textId="538E891B" w:rsidR="003C5F73" w:rsidRDefault="003C5F73" w:rsidP="003C5F73">
      <w:r>
        <w:t>The following diagrams show the results for a range of conditions from experiment P800-</w:t>
      </w:r>
      <w:r w:rsidR="00A9095A">
        <w:t>7</w:t>
      </w:r>
      <w:r>
        <w:t xml:space="preserve"> as rate-distortion curves. The first two diagrams only show results for clean channel conditions, i.e. conditions c</w:t>
      </w:r>
      <w:r w:rsidR="00C174DD">
        <w:t>11</w:t>
      </w:r>
      <w:r>
        <w:t xml:space="preserve"> – c15 for EVS conditions and c2</w:t>
      </w:r>
      <w:r w:rsidR="00C174DD">
        <w:t>4</w:t>
      </w:r>
      <w:r>
        <w:t xml:space="preserve"> – c29 for IVAS conditions. The second two diagrams show results for conditions with 5% simulated frame loss, i.e. conditions c16 – c</w:t>
      </w:r>
      <w:r w:rsidR="00F92194">
        <w:t>19</w:t>
      </w:r>
      <w:r>
        <w:t xml:space="preserve"> for EVS conditions and c</w:t>
      </w:r>
      <w:r w:rsidR="00F92194">
        <w:t>29</w:t>
      </w:r>
      <w:r>
        <w:t xml:space="preserve"> – c3</w:t>
      </w:r>
      <w:r w:rsidR="00F92194">
        <w:t>2</w:t>
      </w:r>
      <w:r>
        <w:t xml:space="preserve"> for IVAS conditions.</w:t>
      </w:r>
    </w:p>
    <w:p w14:paraId="66BE26B5" w14:textId="5C38A123" w:rsidR="00D731EE" w:rsidRPr="00BA14C2" w:rsidRDefault="00BA14C2" w:rsidP="00BA14C2">
      <w:pPr>
        <w:pStyle w:val="TH"/>
        <w:pPrChange w:id="3220" w:author="Multrus, Markus" w:date="2024-05-23T01:49:00Z">
          <w:pPr>
            <w:jc w:val="center"/>
          </w:pPr>
        </w:pPrChange>
      </w:pPr>
      <w:r w:rsidRPr="00BA14C2">
        <w:rPr>
          <w:rPrChange w:id="3221" w:author="Multrus, Markus" w:date="2024-05-23T01:49:00Z">
            <w:rPr>
              <w:i/>
              <w:color w:val="44546A" w:themeColor="text2"/>
              <w:sz w:val="18"/>
            </w:rPr>
          </w:rPrChange>
        </w:rPr>
        <w:drawing>
          <wp:inline distT="0" distB="0" distL="0" distR="0" wp14:anchorId="214D2A59" wp14:editId="285E6788">
            <wp:extent cx="2926800" cy="2196000"/>
            <wp:effectExtent l="0" t="0" r="0" b="1270"/>
            <wp:docPr id="1939201301" name="Picture 19392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01301" name="Picture 1939201301"/>
                    <pic:cNvPicPr/>
                  </pic:nvPicPr>
                  <pic:blipFill>
                    <a:blip r:embed="rId63">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2375BD" w:rsidRPr="00BA14C2">
        <w:t xml:space="preserve"> </w:t>
      </w:r>
      <w:r w:rsidRPr="00BA14C2">
        <w:rPr>
          <w:rPrChange w:id="3222" w:author="Multrus, Markus" w:date="2024-05-23T01:49:00Z">
            <w:rPr>
              <w:i/>
              <w:color w:val="44546A" w:themeColor="text2"/>
              <w:sz w:val="18"/>
            </w:rPr>
          </w:rPrChange>
        </w:rPr>
        <w:drawing>
          <wp:inline distT="0" distB="0" distL="0" distR="0" wp14:anchorId="2CCDB6DB" wp14:editId="6AECB251">
            <wp:extent cx="2926800" cy="2196000"/>
            <wp:effectExtent l="0" t="0" r="0" b="1270"/>
            <wp:docPr id="218808133" name="Picture 218808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808133" name="Picture 218808133"/>
                    <pic:cNvPicPr/>
                  </pic:nvPicPr>
                  <pic:blipFill>
                    <a:blip r:embed="rId64">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Pr="00BA14C2">
        <w:rPr>
          <w:rPrChange w:id="3223" w:author="Multrus, Markus" w:date="2024-05-23T01:49:00Z">
            <w:rPr>
              <w:i/>
              <w:color w:val="44546A" w:themeColor="text2"/>
              <w:sz w:val="18"/>
            </w:rPr>
          </w:rPrChange>
        </w:rPr>
        <w:drawing>
          <wp:inline distT="0" distB="0" distL="0" distR="0" wp14:anchorId="5BFC89A0" wp14:editId="02389AFE">
            <wp:extent cx="2926800" cy="2196000"/>
            <wp:effectExtent l="0" t="0" r="0" b="1270"/>
            <wp:docPr id="1421356404" name="Picture 1421356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356404" name="Picture 1421356404"/>
                    <pic:cNvPicPr/>
                  </pic:nvPicPr>
                  <pic:blipFill>
                    <a:blip r:embed="rId65">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2F7159" w:rsidRPr="00BA14C2">
        <w:t xml:space="preserve"> </w:t>
      </w:r>
      <w:r w:rsidRPr="00BA14C2">
        <w:rPr>
          <w:rPrChange w:id="3224" w:author="Multrus, Markus" w:date="2024-05-23T01:49:00Z">
            <w:rPr>
              <w:i/>
              <w:color w:val="44546A" w:themeColor="text2"/>
              <w:sz w:val="18"/>
            </w:rPr>
          </w:rPrChange>
        </w:rPr>
        <w:drawing>
          <wp:inline distT="0" distB="0" distL="0" distR="0" wp14:anchorId="038A9C87" wp14:editId="77A38E3A">
            <wp:extent cx="2926800" cy="2196000"/>
            <wp:effectExtent l="0" t="0" r="0" b="1270"/>
            <wp:docPr id="973839944" name="Picture 973839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839944" name="Picture 973839944"/>
                    <pic:cNvPicPr/>
                  </pic:nvPicPr>
                  <pic:blipFill>
                    <a:blip r:embed="rId66">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p>
    <w:p w14:paraId="268DC19A" w14:textId="792ACAF9" w:rsidR="00C27AA9" w:rsidRDefault="00C27AA9" w:rsidP="00D22237">
      <w:pPr>
        <w:pStyle w:val="TF"/>
        <w:pPrChange w:id="3225" w:author="Multrus, Markus" w:date="2024-05-23T01:49:00Z">
          <w:pPr>
            <w:pStyle w:val="TH"/>
          </w:pPr>
        </w:pPrChange>
      </w:pPr>
      <w:r>
        <w:t xml:space="preserve">Figure </w:t>
      </w:r>
      <w:del w:id="3226" w:author="Multrus, Markus" w:date="2024-05-23T01:49:00Z">
        <w:r w:rsidR="00000000">
          <w:fldChar w:fldCharType="begin"/>
        </w:r>
        <w:r w:rsidR="00000000">
          <w:delInstrText xml:space="preserve"> SEQ Figure \* ARABIC </w:delInstrText>
        </w:r>
        <w:r w:rsidR="00000000">
          <w:fldChar w:fldCharType="separate"/>
        </w:r>
        <w:r w:rsidR="00BF22D8">
          <w:rPr>
            <w:noProof/>
          </w:rPr>
          <w:delText>13</w:delText>
        </w:r>
        <w:r w:rsidR="00000000">
          <w:rPr>
            <w:noProof/>
          </w:rPr>
          <w:fldChar w:fldCharType="end"/>
        </w:r>
        <w:r w:rsidRPr="00444745">
          <w:rPr>
            <w:lang w:val="en-US"/>
          </w:rPr>
          <w:delText>: P.800</w:delText>
        </w:r>
      </w:del>
      <w:ins w:id="3227" w:author="Multrus, Markus" w:date="2024-05-23T01:49:00Z">
        <w:r w:rsidR="003F7E00">
          <w:rPr>
            <w:noProof/>
            <w:cs/>
          </w:rPr>
          <w:t>‎</w:t>
        </w:r>
        <w:r w:rsidR="003F7E00">
          <w:rPr>
            <w:noProof/>
          </w:rPr>
          <w:t>9.4</w:t>
        </w:r>
        <w:r w:rsidR="003F7E00">
          <w:noBreakHyphen/>
        </w:r>
        <w:r w:rsidR="003F7E00">
          <w:rPr>
            <w:noProof/>
          </w:rPr>
          <w:t>2</w:t>
        </w:r>
        <w:r w:rsidRPr="00444745">
          <w:rPr>
            <w:lang w:val="en-US"/>
          </w:rPr>
          <w:t>: P800</w:t>
        </w:r>
      </w:ins>
      <w:r w:rsidRPr="00444745">
        <w:rPr>
          <w:lang w:val="en-US"/>
        </w:rPr>
        <w:t xml:space="preserve">-7 </w:t>
      </w:r>
      <w:r w:rsidR="00B44C3C">
        <w:rPr>
          <w:lang w:val="en-US"/>
        </w:rPr>
        <w:t>(2 objects, clean speech</w:t>
      </w:r>
      <w:r w:rsidR="00E745BD">
        <w:rPr>
          <w:lang w:val="en-US"/>
        </w:rPr>
        <w:t>, headphone presentation</w:t>
      </w:r>
      <w:r w:rsidR="00B44C3C">
        <w:rPr>
          <w:lang w:val="en-US"/>
        </w:rPr>
        <w:t xml:space="preserve">) </w:t>
      </w:r>
      <w:r w:rsidRPr="00444745">
        <w:rPr>
          <w:lang w:val="en-US"/>
        </w:rPr>
        <w:t>rate distortion curves for clean and impaired channel conditions</w:t>
      </w:r>
    </w:p>
    <w:p w14:paraId="5B486D9F" w14:textId="79B99CED" w:rsidR="002358EA" w:rsidRDefault="001E1BBB" w:rsidP="001E1BBB">
      <w:pPr>
        <w:pStyle w:val="berschrift3"/>
      </w:pPr>
      <w:bookmarkStart w:id="3228" w:name="_Toc167314811"/>
      <w:bookmarkStart w:id="3229" w:name="_Toc167315970"/>
      <w:bookmarkStart w:id="3230" w:name="_Toc167316394"/>
      <w:bookmarkStart w:id="3231" w:name="_Toc166610313"/>
      <w:r>
        <w:t>9.4.4</w:t>
      </w:r>
      <w:r>
        <w:tab/>
      </w:r>
      <w:bookmarkStart w:id="3232" w:name="_Toc166841176"/>
      <w:r w:rsidR="002358EA">
        <w:t>Selection Experiment BS1534-6a (</w:t>
      </w:r>
      <w:r w:rsidR="004605AB">
        <w:t xml:space="preserve">3 </w:t>
      </w:r>
      <w:r w:rsidR="002358EA">
        <w:t xml:space="preserve">Objects, </w:t>
      </w:r>
      <w:r w:rsidR="004605AB">
        <w:t xml:space="preserve">Generic Audio, </w:t>
      </w:r>
      <w:r w:rsidR="00B449A9">
        <w:t xml:space="preserve">48, 64 and </w:t>
      </w:r>
      <w:r w:rsidR="00A52ED1">
        <w:t>96</w:t>
      </w:r>
      <w:del w:id="3233" w:author="Multrus, Markus" w:date="2024-05-23T01:49:00Z">
        <w:r w:rsidR="00A52ED1">
          <w:delText xml:space="preserve"> </w:delText>
        </w:r>
      </w:del>
      <w:ins w:id="3234" w:author="Multrus, Markus" w:date="2024-05-23T01:49:00Z">
        <w:r w:rsidR="00CB63C0">
          <w:t> </w:t>
        </w:r>
      </w:ins>
      <w:r w:rsidR="00A52ED1">
        <w:t xml:space="preserve">kbps, </w:t>
      </w:r>
      <w:r w:rsidR="002358EA">
        <w:t>Headphone</w:t>
      </w:r>
      <w:r w:rsidR="004605AB">
        <w:t xml:space="preserve"> Presentation</w:t>
      </w:r>
      <w:r w:rsidR="002358EA">
        <w:t>)</w:t>
      </w:r>
      <w:bookmarkEnd w:id="3228"/>
      <w:bookmarkEnd w:id="3229"/>
      <w:bookmarkEnd w:id="3230"/>
      <w:bookmarkEnd w:id="3231"/>
      <w:bookmarkEnd w:id="3232"/>
    </w:p>
    <w:p w14:paraId="522ECC1C" w14:textId="29832FDD" w:rsidR="002358EA" w:rsidRPr="002358EA" w:rsidRDefault="004605AB" w:rsidP="004605AB">
      <w:r>
        <w:t xml:space="preserve">Selection Experiment BS1534-6a evaluates IVAS for 3 objects, generic audio at 48, 64 and </w:t>
      </w:r>
      <w:r w:rsidRPr="00EA20C1">
        <w:t>96</w:t>
      </w:r>
      <w:del w:id="3235" w:author="Multrus, Markus" w:date="2024-05-23T01:49:00Z">
        <w:r w:rsidRPr="00EA20C1">
          <w:delText xml:space="preserve"> </w:delText>
        </w:r>
      </w:del>
      <w:ins w:id="3236" w:author="Multrus, Markus" w:date="2024-05-23T01:49:00Z">
        <w:r w:rsidR="00CB63C0">
          <w:t> </w:t>
        </w:r>
      </w:ins>
      <w:r w:rsidRPr="00EA20C1">
        <w:t>kbps</w:t>
      </w:r>
      <w:r>
        <w:t xml:space="preserve"> using headphone presentation. See </w:t>
      </w:r>
      <w:del w:id="3237" w:author="Multrus, Markus" w:date="2024-05-23T01:49:00Z">
        <w:r>
          <w:delText xml:space="preserve">IVAS-8a, </w:delText>
        </w:r>
      </w:del>
      <w:r>
        <w:t xml:space="preserve">Annex </w:t>
      </w:r>
      <w:del w:id="3238" w:author="Multrus, Markus" w:date="2024-05-23T01:49:00Z">
        <w:r>
          <w:delText>F.11</w:delText>
        </w:r>
      </w:del>
      <w:ins w:id="3239" w:author="Multrus, Markus" w:date="2024-05-23T01:49:00Z">
        <w:r w:rsidR="005B1724">
          <w:t>C</w:t>
        </w:r>
        <w:r>
          <w:t>.</w:t>
        </w:r>
        <w:r w:rsidR="005B1724">
          <w:t>20</w:t>
        </w:r>
      </w:ins>
      <w:r>
        <w:t xml:space="preserve"> for details.</w:t>
      </w:r>
    </w:p>
    <w:p w14:paraId="032D8FC9" w14:textId="28CFEAC2" w:rsidR="00DF2492" w:rsidRPr="00D22237" w:rsidRDefault="498BD5A9" w:rsidP="49FB4BAA">
      <w:pPr>
        <w:rPr>
          <w:rPrChange w:id="3240" w:author="Multrus, Markus" w:date="2024-05-23T01:49:00Z">
            <w:rPr>
              <w:highlight w:val="yellow"/>
            </w:rPr>
          </w:rPrChange>
        </w:rPr>
      </w:pPr>
      <w:r>
        <w:t xml:space="preserve">The averaged results per condition for experiment BS1534-6a are depicted in the following figures. The three </w:t>
      </w:r>
      <w:r w:rsidR="00EB12EE">
        <w:t>figures show</w:t>
      </w:r>
      <w:r>
        <w:t xml:space="preserve"> the individual results for the two labs and the results for a joint evaluation, respectively. </w:t>
      </w:r>
      <w:r w:rsidR="1A748693">
        <w:t>The conditions are shown grouped by Hidden Reference (c01), LP</w:t>
      </w:r>
      <w:del w:id="3241" w:author="Multrus, Markus" w:date="2024-05-23T01:49:00Z">
        <w:r w:rsidR="1A748693">
          <w:delText xml:space="preserve"> </w:delText>
        </w:r>
      </w:del>
      <w:ins w:id="3242" w:author="Multrus, Markus" w:date="2024-05-23T01:49:00Z">
        <w:r w:rsidR="00454DD6">
          <w:t> </w:t>
        </w:r>
      </w:ins>
      <w:r w:rsidR="1A748693">
        <w:t>7k anchor (c02), EVS conditions with increasing bitrate (c03 – c05) and IVAS conditions with increasing bitrate (c06 – c08).</w:t>
      </w:r>
    </w:p>
    <w:p w14:paraId="163B3500" w14:textId="74D44772" w:rsidR="00B252F0" w:rsidRPr="002301D2" w:rsidRDefault="00BA14C2" w:rsidP="00D22237">
      <w:pPr>
        <w:pStyle w:val="TH"/>
        <w:pPrChange w:id="3243" w:author="Multrus, Markus" w:date="2024-05-23T01:49:00Z">
          <w:pPr>
            <w:pStyle w:val="TF"/>
            <w:keepNext/>
            <w:jc w:val="left"/>
          </w:pPr>
        </w:pPrChange>
      </w:pPr>
      <w:r>
        <w:rPr>
          <w:noProof/>
        </w:rPr>
        <w:drawing>
          <wp:inline distT="0" distB="0" distL="0" distR="0" wp14:anchorId="17BCE5EC" wp14:editId="44CD51B8">
            <wp:extent cx="2926800" cy="2195101"/>
            <wp:effectExtent l="0" t="0" r="0" b="2540"/>
            <wp:docPr id="252281075" name="Picture 25228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1B4CCD76" wp14:editId="6C72F7D0">
            <wp:extent cx="2926800" cy="2195101"/>
            <wp:effectExtent l="0" t="0" r="0" b="2540"/>
            <wp:docPr id="1736855973" name="Picture 1736855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0EC5CFD6" wp14:editId="55C2FC1D">
            <wp:extent cx="2926800" cy="2195101"/>
            <wp:effectExtent l="0" t="0" r="0" b="2540"/>
            <wp:docPr id="1642173504" name="Picture 164217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p>
    <w:p w14:paraId="467C54FE" w14:textId="4F71383B" w:rsidR="00DF396F" w:rsidRDefault="00B252F0" w:rsidP="00D22237">
      <w:pPr>
        <w:pStyle w:val="TF"/>
        <w:pPrChange w:id="3244" w:author="Multrus, Markus" w:date="2024-05-23T01:49:00Z">
          <w:pPr>
            <w:pStyle w:val="TH"/>
          </w:pPr>
        </w:pPrChange>
      </w:pPr>
      <w:r>
        <w:t xml:space="preserve">Figure </w:t>
      </w:r>
      <w:del w:id="3245" w:author="Multrus, Markus" w:date="2024-05-23T01:49:00Z">
        <w:r w:rsidR="00000000">
          <w:fldChar w:fldCharType="begin"/>
        </w:r>
        <w:r w:rsidR="00000000">
          <w:delInstrText xml:space="preserve"> SEQ Figure \* ARABIC </w:delInstrText>
        </w:r>
        <w:r w:rsidR="00000000">
          <w:fldChar w:fldCharType="separate"/>
        </w:r>
        <w:r w:rsidR="00BF22D8">
          <w:rPr>
            <w:noProof/>
          </w:rPr>
          <w:delText>14</w:delText>
        </w:r>
        <w:r w:rsidR="00000000">
          <w:rPr>
            <w:noProof/>
          </w:rPr>
          <w:fldChar w:fldCharType="end"/>
        </w:r>
        <w:r w:rsidRPr="008F2CB8">
          <w:rPr>
            <w:lang w:val="en-US"/>
          </w:rPr>
          <w:delText>:</w:delText>
        </w:r>
      </w:del>
      <w:ins w:id="3246" w:author="Multrus, Markus" w:date="2024-05-23T01:49:00Z">
        <w:r w:rsidR="003F7E00">
          <w:rPr>
            <w:noProof/>
            <w:cs/>
          </w:rPr>
          <w:t>‎</w:t>
        </w:r>
        <w:r w:rsidR="003F7E00">
          <w:rPr>
            <w:noProof/>
          </w:rPr>
          <w:t>9.4</w:t>
        </w:r>
        <w:r w:rsidR="003F7E00">
          <w:noBreakHyphen/>
        </w:r>
        <w:r w:rsidR="003F7E00">
          <w:rPr>
            <w:noProof/>
          </w:rPr>
          <w:t>3</w:t>
        </w:r>
        <w:r w:rsidRPr="008F2CB8">
          <w:rPr>
            <w:lang w:val="en-US"/>
          </w:rPr>
          <w:t>:</w:t>
        </w:r>
      </w:ins>
      <w:r w:rsidRPr="008F2CB8">
        <w:rPr>
          <w:lang w:val="en-US"/>
        </w:rPr>
        <w:t xml:space="preserve"> BS1534-6a (</w:t>
      </w:r>
      <w:r w:rsidR="001F0E1E">
        <w:rPr>
          <w:lang w:val="en-US"/>
        </w:rPr>
        <w:t>3 objects, g</w:t>
      </w:r>
      <w:r w:rsidRPr="008F2CB8">
        <w:rPr>
          <w:lang w:val="en-US"/>
        </w:rPr>
        <w:t xml:space="preserve">eneric </w:t>
      </w:r>
      <w:r w:rsidR="00A52ED1">
        <w:rPr>
          <w:lang w:val="en-US"/>
        </w:rPr>
        <w:t>a</w:t>
      </w:r>
      <w:r w:rsidRPr="008F2CB8">
        <w:rPr>
          <w:lang w:val="en-US"/>
        </w:rPr>
        <w:t>udio, 48, 64 and 96</w:t>
      </w:r>
      <w:del w:id="3247" w:author="Multrus, Markus" w:date="2024-05-23T01:49:00Z">
        <w:r w:rsidRPr="008F2CB8">
          <w:rPr>
            <w:lang w:val="en-US"/>
          </w:rPr>
          <w:delText xml:space="preserve"> </w:delText>
        </w:r>
      </w:del>
      <w:ins w:id="3248" w:author="Multrus, Markus" w:date="2024-05-23T01:49:00Z">
        <w:r w:rsidR="00CB63C0">
          <w:rPr>
            <w:lang w:val="en-US"/>
          </w:rPr>
          <w:t> </w:t>
        </w:r>
      </w:ins>
      <w:r w:rsidRPr="008F2CB8">
        <w:rPr>
          <w:lang w:val="en-US"/>
        </w:rPr>
        <w:t>kbps</w:t>
      </w:r>
      <w:r w:rsidR="001F0E1E">
        <w:rPr>
          <w:lang w:val="en-US"/>
        </w:rPr>
        <w:t>, headphone presentation</w:t>
      </w:r>
      <w:r w:rsidRPr="008F2CB8">
        <w:rPr>
          <w:lang w:val="en-US"/>
        </w:rPr>
        <w:t xml:space="preserve">) MUSHRA plots for labs b and d, both labs </w:t>
      </w:r>
      <w:r w:rsidR="00B6051C" w:rsidRPr="008F2CB8">
        <w:rPr>
          <w:lang w:val="en-US"/>
        </w:rPr>
        <w:t>combined</w:t>
      </w:r>
    </w:p>
    <w:p w14:paraId="14795E0D" w14:textId="77777777" w:rsidR="00DF2492" w:rsidRDefault="00DF2492" w:rsidP="00DF2492">
      <w:r>
        <w:t>The complete statistical evaluation of the requirement ToR tests for experiment BS1534-6a is given in the following table. The evaluation is done separately for the data from the two listening laboratories and for a combination of the two data sets.</w:t>
      </w:r>
    </w:p>
    <w:p w14:paraId="0F19DC3D" w14:textId="45871BA1" w:rsidR="00DF2492" w:rsidRDefault="00DF2492" w:rsidP="00DF2492">
      <w:pPr>
        <w:pStyle w:val="TH"/>
      </w:pPr>
      <w:r>
        <w:t xml:space="preserve">Table </w:t>
      </w:r>
      <w:del w:id="3249" w:author="Multrus, Markus" w:date="2024-05-23T01:49:00Z">
        <w:r w:rsidR="00000000">
          <w:fldChar w:fldCharType="begin"/>
        </w:r>
        <w:r w:rsidR="00000000">
          <w:delInstrText xml:space="preserve"> SEQ Table \* ARABIC </w:delInstrText>
        </w:r>
        <w:r w:rsidR="00000000">
          <w:fldChar w:fldCharType="separate"/>
        </w:r>
        <w:r w:rsidR="00BF22D8">
          <w:rPr>
            <w:noProof/>
          </w:rPr>
          <w:delText>35</w:delText>
        </w:r>
        <w:r w:rsidR="00000000">
          <w:rPr>
            <w:noProof/>
          </w:rPr>
          <w:fldChar w:fldCharType="end"/>
        </w:r>
        <w:r>
          <w:delText>:</w:delText>
        </w:r>
      </w:del>
      <w:ins w:id="3250" w:author="Multrus, Markus" w:date="2024-05-23T01:49:00Z">
        <w:r w:rsidR="00261D75">
          <w:rPr>
            <w:noProof/>
            <w:cs/>
          </w:rPr>
          <w:t>‎</w:t>
        </w:r>
        <w:r w:rsidR="00261D75">
          <w:rPr>
            <w:noProof/>
          </w:rPr>
          <w:t>9.4</w:t>
        </w:r>
        <w:r w:rsidR="00261D75">
          <w:noBreakHyphen/>
        </w:r>
        <w:r w:rsidR="00261D75">
          <w:rPr>
            <w:noProof/>
          </w:rPr>
          <w:t>5</w:t>
        </w:r>
        <w:r>
          <w:t>:</w:t>
        </w:r>
      </w:ins>
      <w:r>
        <w:t xml:space="preserve"> Statistical overview on the results of BS1534-6a</w:t>
      </w:r>
    </w:p>
    <w:tbl>
      <w:tblPr>
        <w:tblStyle w:val="TableGrid6pt"/>
        <w:tblW w:w="0" w:type="auto"/>
        <w:jc w:val="center"/>
        <w:tblLook w:val="04A0" w:firstRow="1" w:lastRow="0" w:firstColumn="1" w:lastColumn="0" w:noHBand="0" w:noVBand="1"/>
        <w:tblPrChange w:id="3251" w:author="Multrus, Markus" w:date="2024-05-23T01:49:00Z">
          <w:tblPr>
            <w:tblStyle w:val="TableGrid6pt"/>
            <w:tblW w:w="0" w:type="auto"/>
            <w:jc w:val="center"/>
            <w:tblLook w:val="04A0" w:firstRow="1" w:lastRow="0" w:firstColumn="1" w:lastColumn="0" w:noHBand="0" w:noVBand="1"/>
          </w:tblPr>
        </w:tblPrChange>
      </w:tblPr>
      <w:tblGrid>
        <w:gridCol w:w="448"/>
        <w:gridCol w:w="585"/>
        <w:gridCol w:w="563"/>
        <w:gridCol w:w="628"/>
        <w:gridCol w:w="512"/>
        <w:gridCol w:w="578"/>
        <w:gridCol w:w="470"/>
        <w:gridCol w:w="585"/>
        <w:gridCol w:w="628"/>
        <w:gridCol w:w="578"/>
        <w:gridCol w:w="470"/>
        <w:gridCol w:w="585"/>
        <w:gridCol w:w="614"/>
        <w:gridCol w:w="751"/>
        <w:tblGridChange w:id="3252">
          <w:tblGrid>
            <w:gridCol w:w="448"/>
            <w:gridCol w:w="585"/>
            <w:gridCol w:w="563"/>
            <w:gridCol w:w="628"/>
            <w:gridCol w:w="512"/>
            <w:gridCol w:w="578"/>
            <w:gridCol w:w="470"/>
            <w:gridCol w:w="585"/>
            <w:gridCol w:w="628"/>
            <w:gridCol w:w="578"/>
            <w:gridCol w:w="470"/>
            <w:gridCol w:w="585"/>
            <w:gridCol w:w="614"/>
            <w:gridCol w:w="751"/>
          </w:tblGrid>
        </w:tblGridChange>
      </w:tblGrid>
      <w:tr w:rsidR="00DF2492" w14:paraId="3C655A7C" w14:textId="77777777" w:rsidTr="0033359A">
        <w:trPr>
          <w:jc w:val="center"/>
          <w:trPrChange w:id="3253" w:author="Multrus, Markus" w:date="2024-05-23T01:49:00Z">
            <w:trPr>
              <w:jc w:val="center"/>
            </w:trPr>
          </w:trPrChange>
        </w:trPr>
        <w:tc>
          <w:tcPr>
            <w:tcW w:w="689" w:type="auto"/>
            <w:gridSpan w:val="2"/>
            <w:vMerge w:val="restart"/>
            <w:shd w:val="clear" w:color="auto" w:fill="D9D9D9" w:themeFill="background1" w:themeFillShade="D9"/>
            <w:tcPrChange w:id="3254" w:author="Multrus, Markus" w:date="2024-05-23T01:49:00Z">
              <w:tcPr>
                <w:tcW w:w="689" w:type="auto"/>
                <w:gridSpan w:val="2"/>
                <w:vMerge w:val="restart"/>
              </w:tcPr>
            </w:tcPrChange>
          </w:tcPr>
          <w:p w14:paraId="6E22B685" w14:textId="77777777" w:rsidR="00DF2492" w:rsidRDefault="00DF2492" w:rsidP="00DF2492">
            <w:pPr>
              <w:pStyle w:val="TAH6"/>
            </w:pPr>
            <w:bookmarkStart w:id="3255" w:name="MCCQCTEMPBM_00000140"/>
          </w:p>
        </w:tc>
        <w:tc>
          <w:tcPr>
            <w:tcW w:w="689" w:type="auto"/>
            <w:shd w:val="clear" w:color="auto" w:fill="D9D9D9" w:themeFill="background1" w:themeFillShade="D9"/>
            <w:tcPrChange w:id="3256" w:author="Multrus, Markus" w:date="2024-05-23T01:49:00Z">
              <w:tcPr>
                <w:tcW w:w="689" w:type="auto"/>
              </w:tcPr>
            </w:tcPrChange>
          </w:tcPr>
          <w:p w14:paraId="44C10C85" w14:textId="77777777" w:rsidR="00DF2492" w:rsidRDefault="00DF2492" w:rsidP="00DF2492">
            <w:pPr>
              <w:pStyle w:val="TAH6"/>
            </w:pPr>
            <w:r>
              <w:t>Type</w:t>
            </w:r>
          </w:p>
        </w:tc>
        <w:tc>
          <w:tcPr>
            <w:tcW w:w="689" w:type="auto"/>
            <w:gridSpan w:val="4"/>
            <w:shd w:val="clear" w:color="auto" w:fill="D9D9D9" w:themeFill="background1" w:themeFillShade="D9"/>
            <w:tcPrChange w:id="3257" w:author="Multrus, Markus" w:date="2024-05-23T01:49:00Z">
              <w:tcPr>
                <w:tcW w:w="689" w:type="auto"/>
                <w:gridSpan w:val="4"/>
              </w:tcPr>
            </w:tcPrChange>
          </w:tcPr>
          <w:p w14:paraId="3D0A1C10" w14:textId="77777777" w:rsidR="00DF2492" w:rsidRDefault="00DF2492" w:rsidP="00DF2492">
            <w:pPr>
              <w:pStyle w:val="TAH6"/>
            </w:pPr>
            <w:r>
              <w:t>CuT</w:t>
            </w:r>
          </w:p>
        </w:tc>
        <w:tc>
          <w:tcPr>
            <w:tcW w:w="689" w:type="auto"/>
            <w:gridSpan w:val="4"/>
            <w:shd w:val="clear" w:color="auto" w:fill="D9D9D9" w:themeFill="background1" w:themeFillShade="D9"/>
            <w:tcPrChange w:id="3258" w:author="Multrus, Markus" w:date="2024-05-23T01:49:00Z">
              <w:tcPr>
                <w:tcW w:w="689" w:type="auto"/>
                <w:gridSpan w:val="4"/>
              </w:tcPr>
            </w:tcPrChange>
          </w:tcPr>
          <w:p w14:paraId="47E3722C" w14:textId="77777777" w:rsidR="00DF2492" w:rsidRDefault="00DF2492" w:rsidP="00DF2492">
            <w:pPr>
              <w:pStyle w:val="TAH6"/>
            </w:pPr>
            <w:r>
              <w:t>EVS Reference</w:t>
            </w:r>
          </w:p>
        </w:tc>
        <w:tc>
          <w:tcPr>
            <w:tcW w:w="689" w:type="auto"/>
            <w:gridSpan w:val="3"/>
            <w:shd w:val="clear" w:color="auto" w:fill="D9D9D9" w:themeFill="background1" w:themeFillShade="D9"/>
            <w:tcPrChange w:id="3259" w:author="Multrus, Markus" w:date="2024-05-23T01:49:00Z">
              <w:tcPr>
                <w:tcW w:w="689" w:type="auto"/>
                <w:gridSpan w:val="3"/>
              </w:tcPr>
            </w:tcPrChange>
          </w:tcPr>
          <w:p w14:paraId="7B9FCC16" w14:textId="77777777" w:rsidR="00DF2492" w:rsidRDefault="00DF2492" w:rsidP="00DF2492">
            <w:pPr>
              <w:pStyle w:val="TAH6"/>
            </w:pPr>
            <w:r>
              <w:t>Evaluation</w:t>
            </w:r>
          </w:p>
        </w:tc>
      </w:tr>
      <w:tr w:rsidR="00A65A71" w14:paraId="1754E336" w14:textId="77777777" w:rsidTr="0033359A">
        <w:trPr>
          <w:jc w:val="center"/>
        </w:trPr>
        <w:tc>
          <w:tcPr>
            <w:tcW w:w="689" w:type="auto"/>
            <w:gridSpan w:val="2"/>
            <w:vMerge/>
            <w:shd w:val="clear" w:color="auto" w:fill="D9D9D9" w:themeFill="background1" w:themeFillShade="D9"/>
          </w:tcPr>
          <w:p w14:paraId="174D0F81" w14:textId="77777777" w:rsidR="00DF2492" w:rsidRDefault="00DF2492" w:rsidP="00DF2492"/>
        </w:tc>
        <w:tc>
          <w:tcPr>
            <w:tcW w:w="689" w:type="auto"/>
            <w:shd w:val="clear" w:color="auto" w:fill="D9D9D9" w:themeFill="background1" w:themeFillShade="D9"/>
          </w:tcPr>
          <w:p w14:paraId="02589425" w14:textId="77777777" w:rsidR="00DF2492" w:rsidRDefault="00DF2492" w:rsidP="00DF2492">
            <w:pPr>
              <w:pStyle w:val="TAH6"/>
            </w:pPr>
            <w:r>
              <w:t>Value</w:t>
            </w:r>
          </w:p>
        </w:tc>
        <w:tc>
          <w:tcPr>
            <w:tcW w:w="689" w:type="auto"/>
            <w:shd w:val="clear" w:color="auto" w:fill="D9D9D9" w:themeFill="background1" w:themeFillShade="D9"/>
          </w:tcPr>
          <w:p w14:paraId="1B37FF79" w14:textId="77777777" w:rsidR="00DF2492" w:rsidRDefault="00DF2492" w:rsidP="00DF2492">
            <w:pPr>
              <w:pStyle w:val="TAH6"/>
            </w:pPr>
            <w:r>
              <w:t>Bitrate</w:t>
            </w:r>
          </w:p>
        </w:tc>
        <w:tc>
          <w:tcPr>
            <w:tcW w:w="689" w:type="auto"/>
            <w:shd w:val="clear" w:color="auto" w:fill="D9D9D9" w:themeFill="background1" w:themeFillShade="D9"/>
          </w:tcPr>
          <w:p w14:paraId="4E5088FE" w14:textId="77777777" w:rsidR="00DF2492" w:rsidRDefault="00DF2492" w:rsidP="00DF2492">
            <w:pPr>
              <w:pStyle w:val="TAH6"/>
            </w:pPr>
            <w:r>
              <w:t>Req.</w:t>
            </w:r>
          </w:p>
        </w:tc>
        <w:tc>
          <w:tcPr>
            <w:tcW w:w="689" w:type="auto"/>
            <w:shd w:val="clear" w:color="auto" w:fill="D9D9D9" w:themeFill="background1" w:themeFillShade="D9"/>
          </w:tcPr>
          <w:p w14:paraId="02A4666C" w14:textId="77777777" w:rsidR="00DF2492" w:rsidRDefault="00DF2492" w:rsidP="00DF2492">
            <w:pPr>
              <w:pStyle w:val="TAH6"/>
            </w:pPr>
            <w:r>
              <w:t>Score</w:t>
            </w:r>
          </w:p>
        </w:tc>
        <w:tc>
          <w:tcPr>
            <w:tcW w:w="689" w:type="auto"/>
            <w:shd w:val="clear" w:color="auto" w:fill="D9D9D9" w:themeFill="background1" w:themeFillShade="D9"/>
          </w:tcPr>
          <w:p w14:paraId="77F9F128" w14:textId="77777777" w:rsidR="00DF2492" w:rsidRDefault="00DF2492" w:rsidP="00DF2492">
            <w:pPr>
              <w:pStyle w:val="TAH6"/>
            </w:pPr>
            <w:r>
              <w:t>Std.</w:t>
            </w:r>
          </w:p>
        </w:tc>
        <w:tc>
          <w:tcPr>
            <w:tcW w:w="689" w:type="auto"/>
            <w:shd w:val="clear" w:color="auto" w:fill="D9D9D9" w:themeFill="background1" w:themeFillShade="D9"/>
          </w:tcPr>
          <w:p w14:paraId="4AA58704" w14:textId="77777777" w:rsidR="00DF2492" w:rsidRDefault="00DF2492" w:rsidP="00DF2492">
            <w:pPr>
              <w:pStyle w:val="TAH6"/>
            </w:pPr>
            <w:r>
              <w:t>Cond.</w:t>
            </w:r>
          </w:p>
        </w:tc>
        <w:tc>
          <w:tcPr>
            <w:tcW w:w="689" w:type="auto"/>
            <w:shd w:val="clear" w:color="auto" w:fill="D9D9D9" w:themeFill="background1" w:themeFillShade="D9"/>
          </w:tcPr>
          <w:p w14:paraId="4B397C32" w14:textId="77777777" w:rsidR="00DF2492" w:rsidRDefault="00DF2492" w:rsidP="00DF2492">
            <w:pPr>
              <w:pStyle w:val="TAH6"/>
            </w:pPr>
            <w:r>
              <w:t>Bitrate</w:t>
            </w:r>
          </w:p>
        </w:tc>
        <w:tc>
          <w:tcPr>
            <w:tcW w:w="689" w:type="auto"/>
            <w:shd w:val="clear" w:color="auto" w:fill="D9D9D9" w:themeFill="background1" w:themeFillShade="D9"/>
          </w:tcPr>
          <w:p w14:paraId="775E5889" w14:textId="77777777" w:rsidR="00DF2492" w:rsidRDefault="00DF2492" w:rsidP="00DF2492">
            <w:pPr>
              <w:pStyle w:val="TAH6"/>
            </w:pPr>
            <w:r>
              <w:t>Score</w:t>
            </w:r>
          </w:p>
        </w:tc>
        <w:tc>
          <w:tcPr>
            <w:tcW w:w="689" w:type="auto"/>
            <w:shd w:val="clear" w:color="auto" w:fill="D9D9D9" w:themeFill="background1" w:themeFillShade="D9"/>
          </w:tcPr>
          <w:p w14:paraId="79777FD2" w14:textId="77777777" w:rsidR="00DF2492" w:rsidRDefault="00DF2492" w:rsidP="00DF2492">
            <w:pPr>
              <w:pStyle w:val="TAH6"/>
            </w:pPr>
            <w:r>
              <w:t>Std.</w:t>
            </w:r>
          </w:p>
        </w:tc>
        <w:tc>
          <w:tcPr>
            <w:tcW w:w="689" w:type="auto"/>
            <w:shd w:val="clear" w:color="auto" w:fill="D9D9D9" w:themeFill="background1" w:themeFillShade="D9"/>
          </w:tcPr>
          <w:p w14:paraId="786F8576" w14:textId="77777777" w:rsidR="00DF2492" w:rsidRDefault="00DF2492" w:rsidP="00DF2492">
            <w:pPr>
              <w:pStyle w:val="TAH6"/>
            </w:pPr>
            <w:r>
              <w:t>T-Stat</w:t>
            </w:r>
          </w:p>
        </w:tc>
        <w:tc>
          <w:tcPr>
            <w:tcW w:w="689" w:type="auto"/>
            <w:shd w:val="clear" w:color="auto" w:fill="D9D9D9" w:themeFill="background1" w:themeFillShade="D9"/>
          </w:tcPr>
          <w:p w14:paraId="695FE88A" w14:textId="77777777" w:rsidR="00DF2492" w:rsidRDefault="00DF2492" w:rsidP="00DF2492">
            <w:pPr>
              <w:pStyle w:val="TAH6"/>
            </w:pPr>
            <w:r>
              <w:t>Result</w:t>
            </w:r>
          </w:p>
        </w:tc>
        <w:tc>
          <w:tcPr>
            <w:tcW w:w="689" w:type="auto"/>
            <w:shd w:val="clear" w:color="auto" w:fill="D9D9D9" w:themeFill="background1" w:themeFillShade="D9"/>
          </w:tcPr>
          <w:p w14:paraId="1F68ECE5" w14:textId="77777777" w:rsidR="00DF2492" w:rsidRDefault="00DF2492" w:rsidP="00DF2492">
            <w:pPr>
              <w:pStyle w:val="TAH6"/>
            </w:pPr>
            <w:r>
              <w:t>State</w:t>
            </w:r>
          </w:p>
        </w:tc>
      </w:tr>
      <w:tr w:rsidR="00DF2492" w14:paraId="73B0632E" w14:textId="77777777" w:rsidTr="0033359A">
        <w:trPr>
          <w:jc w:val="center"/>
          <w:trPrChange w:id="3260" w:author="Multrus, Markus" w:date="2024-05-23T01:49:00Z">
            <w:trPr>
              <w:jc w:val="center"/>
            </w:trPr>
          </w:trPrChange>
        </w:trPr>
        <w:tc>
          <w:tcPr>
            <w:tcW w:w="689" w:type="auto"/>
            <w:shd w:val="clear" w:color="auto" w:fill="D9D9D9" w:themeFill="background1" w:themeFillShade="D9"/>
            <w:tcPrChange w:id="3261" w:author="Multrus, Markus" w:date="2024-05-23T01:49:00Z">
              <w:tcPr>
                <w:tcW w:w="689" w:type="auto"/>
              </w:tcPr>
            </w:tcPrChange>
          </w:tcPr>
          <w:p w14:paraId="2E9D562D" w14:textId="77777777" w:rsidR="00DF2492" w:rsidRDefault="00DF2492" w:rsidP="00DF2492">
            <w:pPr>
              <w:pStyle w:val="TAH6"/>
            </w:pPr>
            <w:r>
              <w:t>Lab</w:t>
            </w:r>
          </w:p>
        </w:tc>
        <w:tc>
          <w:tcPr>
            <w:tcW w:w="689" w:type="auto"/>
            <w:shd w:val="clear" w:color="auto" w:fill="D9D9D9" w:themeFill="background1" w:themeFillShade="D9"/>
            <w:tcPrChange w:id="3262" w:author="Multrus, Markus" w:date="2024-05-23T01:49:00Z">
              <w:tcPr>
                <w:tcW w:w="689" w:type="auto"/>
              </w:tcPr>
            </w:tcPrChange>
          </w:tcPr>
          <w:p w14:paraId="64FFC1BB" w14:textId="77777777" w:rsidR="00DF2492" w:rsidRDefault="00DF2492" w:rsidP="00DF2492">
            <w:pPr>
              <w:pStyle w:val="TAH6"/>
            </w:pPr>
            <w:r>
              <w:t>Cond.</w:t>
            </w:r>
          </w:p>
        </w:tc>
        <w:tc>
          <w:tcPr>
            <w:tcW w:w="689" w:type="auto"/>
            <w:shd w:val="clear" w:color="auto" w:fill="D9D9D9" w:themeFill="background1" w:themeFillShade="D9"/>
            <w:tcPrChange w:id="3263" w:author="Multrus, Markus" w:date="2024-05-23T01:49:00Z">
              <w:tcPr>
                <w:tcW w:w="689" w:type="auto"/>
              </w:tcPr>
            </w:tcPrChange>
          </w:tcPr>
          <w:p w14:paraId="42B8046A" w14:textId="77777777" w:rsidR="00DF2492" w:rsidRDefault="00DF2492" w:rsidP="00DF2492">
            <w:pPr>
              <w:pStyle w:val="TAH6"/>
            </w:pPr>
            <w:r>
              <w:t>ToR#</w:t>
            </w:r>
          </w:p>
        </w:tc>
        <w:tc>
          <w:tcPr>
            <w:tcW w:w="689" w:type="auto"/>
            <w:gridSpan w:val="11"/>
            <w:shd w:val="clear" w:color="auto" w:fill="D9D9D9" w:themeFill="background1" w:themeFillShade="D9"/>
            <w:tcPrChange w:id="3264" w:author="Multrus, Markus" w:date="2024-05-23T01:49:00Z">
              <w:tcPr>
                <w:tcW w:w="689" w:type="auto"/>
                <w:gridSpan w:val="11"/>
              </w:tcPr>
            </w:tcPrChange>
          </w:tcPr>
          <w:p w14:paraId="288E3C69" w14:textId="77777777" w:rsidR="00DF2492" w:rsidRDefault="00DF2492" w:rsidP="00DF2492">
            <w:pPr>
              <w:pStyle w:val="TAH6"/>
            </w:pPr>
          </w:p>
        </w:tc>
      </w:tr>
      <w:tr w:rsidR="00DF2492" w14:paraId="2369D790" w14:textId="77777777" w:rsidTr="00DF2492">
        <w:trPr>
          <w:jc w:val="center"/>
        </w:trPr>
        <w:tc>
          <w:tcPr>
            <w:tcW w:w="689" w:type="auto"/>
            <w:vMerge w:val="restart"/>
          </w:tcPr>
          <w:p w14:paraId="50D9D026" w14:textId="77777777" w:rsidR="00DF2492" w:rsidRDefault="00DF2492" w:rsidP="00DF2492">
            <w:pPr>
              <w:pStyle w:val="TAC6"/>
            </w:pPr>
            <w:r>
              <w:t>b</w:t>
            </w:r>
          </w:p>
        </w:tc>
        <w:tc>
          <w:tcPr>
            <w:tcW w:w="689" w:type="auto"/>
          </w:tcPr>
          <w:p w14:paraId="4F132622" w14:textId="77777777" w:rsidR="00DF2492" w:rsidRDefault="00DF2492" w:rsidP="00DF2492">
            <w:pPr>
              <w:pStyle w:val="TAC6"/>
            </w:pPr>
            <w:r>
              <w:t>c06</w:t>
            </w:r>
          </w:p>
        </w:tc>
        <w:tc>
          <w:tcPr>
            <w:tcW w:w="689" w:type="auto"/>
          </w:tcPr>
          <w:p w14:paraId="2CAAC882" w14:textId="77777777" w:rsidR="00DF2492" w:rsidRDefault="00DF2492" w:rsidP="00DF2492">
            <w:pPr>
              <w:pStyle w:val="TAC6"/>
            </w:pPr>
            <w:r>
              <w:t>1</w:t>
            </w:r>
          </w:p>
        </w:tc>
        <w:tc>
          <w:tcPr>
            <w:tcW w:w="689" w:type="auto"/>
          </w:tcPr>
          <w:p w14:paraId="2EDAFB1E" w14:textId="77777777" w:rsidR="00DF2492" w:rsidRDefault="00DF2492" w:rsidP="00DF2492">
            <w:pPr>
              <w:pStyle w:val="TAC6"/>
            </w:pPr>
            <w:r>
              <w:t>48</w:t>
            </w:r>
          </w:p>
        </w:tc>
        <w:tc>
          <w:tcPr>
            <w:tcW w:w="689" w:type="auto"/>
          </w:tcPr>
          <w:p w14:paraId="21E08A36" w14:textId="77777777" w:rsidR="00DF2492" w:rsidRDefault="00DF2492" w:rsidP="00DF2492">
            <w:pPr>
              <w:pStyle w:val="TAC6"/>
            </w:pPr>
            <w:r>
              <w:t>NWT</w:t>
            </w:r>
          </w:p>
        </w:tc>
        <w:tc>
          <w:tcPr>
            <w:tcW w:w="689" w:type="auto"/>
          </w:tcPr>
          <w:p w14:paraId="3E230B11" w14:textId="77777777" w:rsidR="00DF2492" w:rsidRDefault="00DF2492" w:rsidP="00DF2492">
            <w:pPr>
              <w:pStyle w:val="TAC6"/>
            </w:pPr>
            <w:r>
              <w:t>91.4</w:t>
            </w:r>
          </w:p>
        </w:tc>
        <w:tc>
          <w:tcPr>
            <w:tcW w:w="689" w:type="auto"/>
          </w:tcPr>
          <w:p w14:paraId="616C4FA9" w14:textId="77777777" w:rsidR="00DF2492" w:rsidRDefault="00DF2492" w:rsidP="00DF2492">
            <w:pPr>
              <w:pStyle w:val="TAC6"/>
            </w:pPr>
            <w:r>
              <w:t>10.2</w:t>
            </w:r>
          </w:p>
        </w:tc>
        <w:tc>
          <w:tcPr>
            <w:tcW w:w="689" w:type="auto"/>
          </w:tcPr>
          <w:p w14:paraId="1338E0FC" w14:textId="77777777" w:rsidR="00DF2492" w:rsidRDefault="00DF2492" w:rsidP="00DF2492">
            <w:pPr>
              <w:pStyle w:val="TAC6"/>
            </w:pPr>
            <w:r>
              <w:t>c03</w:t>
            </w:r>
          </w:p>
        </w:tc>
        <w:tc>
          <w:tcPr>
            <w:tcW w:w="689" w:type="auto"/>
          </w:tcPr>
          <w:p w14:paraId="081BEE2E" w14:textId="77777777" w:rsidR="00DF2492" w:rsidRDefault="00DF2492" w:rsidP="00DF2492">
            <w:pPr>
              <w:pStyle w:val="TAC6"/>
            </w:pPr>
            <w:r>
              <w:t>3x16.4</w:t>
            </w:r>
          </w:p>
        </w:tc>
        <w:tc>
          <w:tcPr>
            <w:tcW w:w="689" w:type="auto"/>
          </w:tcPr>
          <w:p w14:paraId="328D0AE4" w14:textId="77777777" w:rsidR="00DF2492" w:rsidRDefault="00DF2492" w:rsidP="00DF2492">
            <w:pPr>
              <w:pStyle w:val="TAC6"/>
            </w:pPr>
            <w:r>
              <w:t>88.6</w:t>
            </w:r>
          </w:p>
        </w:tc>
        <w:tc>
          <w:tcPr>
            <w:tcW w:w="689" w:type="auto"/>
          </w:tcPr>
          <w:p w14:paraId="67E79ECC" w14:textId="77777777" w:rsidR="00DF2492" w:rsidRDefault="00DF2492" w:rsidP="00DF2492">
            <w:pPr>
              <w:pStyle w:val="TAC6"/>
            </w:pPr>
            <w:r>
              <w:t>14.6</w:t>
            </w:r>
          </w:p>
        </w:tc>
        <w:tc>
          <w:tcPr>
            <w:tcW w:w="689" w:type="auto"/>
          </w:tcPr>
          <w:p w14:paraId="3BC3ED5F" w14:textId="77777777" w:rsidR="00DF2492" w:rsidRDefault="00DF2492" w:rsidP="00DF2492">
            <w:pPr>
              <w:pStyle w:val="TAC6"/>
            </w:pPr>
            <w:r>
              <w:t>1.97</w:t>
            </w:r>
          </w:p>
        </w:tc>
        <w:tc>
          <w:tcPr>
            <w:tcW w:w="689" w:type="auto"/>
          </w:tcPr>
          <w:p w14:paraId="6676399D" w14:textId="77777777" w:rsidR="00DF2492" w:rsidRDefault="00DF2492" w:rsidP="00DF2492">
            <w:pPr>
              <w:pStyle w:val="TAC6"/>
            </w:pPr>
            <w:r>
              <w:t>BT</w:t>
            </w:r>
          </w:p>
        </w:tc>
        <w:tc>
          <w:tcPr>
            <w:tcW w:w="689" w:type="auto"/>
            <w:shd w:val="clear" w:color="auto" w:fill="ADD8E6"/>
          </w:tcPr>
          <w:p w14:paraId="608D2FA6" w14:textId="77777777" w:rsidR="00DF2492" w:rsidRDefault="00DF2492" w:rsidP="00DF2492">
            <w:pPr>
              <w:pStyle w:val="TAC6"/>
            </w:pPr>
            <w:r>
              <w:t>EXCEED</w:t>
            </w:r>
          </w:p>
        </w:tc>
      </w:tr>
      <w:tr w:rsidR="00DF2492" w14:paraId="40C3BFEC" w14:textId="77777777" w:rsidTr="00DF2492">
        <w:trPr>
          <w:jc w:val="center"/>
        </w:trPr>
        <w:tc>
          <w:tcPr>
            <w:tcW w:w="689" w:type="auto"/>
            <w:vMerge/>
          </w:tcPr>
          <w:p w14:paraId="2E7F6423" w14:textId="77777777" w:rsidR="00DF2492" w:rsidRDefault="00DF2492" w:rsidP="00DF2492"/>
        </w:tc>
        <w:tc>
          <w:tcPr>
            <w:tcW w:w="689" w:type="auto"/>
          </w:tcPr>
          <w:p w14:paraId="68316EBA" w14:textId="77777777" w:rsidR="00DF2492" w:rsidRDefault="00DF2492" w:rsidP="00DF2492">
            <w:pPr>
              <w:pStyle w:val="TAC6"/>
            </w:pPr>
            <w:r>
              <w:t>c07</w:t>
            </w:r>
          </w:p>
        </w:tc>
        <w:tc>
          <w:tcPr>
            <w:tcW w:w="689" w:type="auto"/>
          </w:tcPr>
          <w:p w14:paraId="4B71B182" w14:textId="77777777" w:rsidR="00DF2492" w:rsidRDefault="00DF2492" w:rsidP="00DF2492">
            <w:pPr>
              <w:pStyle w:val="TAC6"/>
            </w:pPr>
            <w:r>
              <w:t>1</w:t>
            </w:r>
          </w:p>
        </w:tc>
        <w:tc>
          <w:tcPr>
            <w:tcW w:w="689" w:type="auto"/>
          </w:tcPr>
          <w:p w14:paraId="63B39D32" w14:textId="77777777" w:rsidR="00DF2492" w:rsidRDefault="00DF2492" w:rsidP="00DF2492">
            <w:pPr>
              <w:pStyle w:val="TAC6"/>
            </w:pPr>
            <w:r>
              <w:t>64</w:t>
            </w:r>
          </w:p>
        </w:tc>
        <w:tc>
          <w:tcPr>
            <w:tcW w:w="689" w:type="auto"/>
          </w:tcPr>
          <w:p w14:paraId="7CA26040" w14:textId="77777777" w:rsidR="00DF2492" w:rsidRDefault="00DF2492" w:rsidP="00DF2492">
            <w:pPr>
              <w:pStyle w:val="TAC6"/>
            </w:pPr>
            <w:r>
              <w:t>NWT</w:t>
            </w:r>
          </w:p>
        </w:tc>
        <w:tc>
          <w:tcPr>
            <w:tcW w:w="689" w:type="auto"/>
          </w:tcPr>
          <w:p w14:paraId="7C537653" w14:textId="77777777" w:rsidR="00DF2492" w:rsidRDefault="00DF2492" w:rsidP="00DF2492">
            <w:pPr>
              <w:pStyle w:val="TAC6"/>
            </w:pPr>
            <w:r>
              <w:t>92.2</w:t>
            </w:r>
          </w:p>
        </w:tc>
        <w:tc>
          <w:tcPr>
            <w:tcW w:w="689" w:type="auto"/>
          </w:tcPr>
          <w:p w14:paraId="28EF50C1" w14:textId="77777777" w:rsidR="00DF2492" w:rsidRDefault="00DF2492" w:rsidP="00DF2492">
            <w:pPr>
              <w:pStyle w:val="TAC6"/>
            </w:pPr>
            <w:r>
              <w:t>9.2</w:t>
            </w:r>
          </w:p>
        </w:tc>
        <w:tc>
          <w:tcPr>
            <w:tcW w:w="689" w:type="auto"/>
          </w:tcPr>
          <w:p w14:paraId="7FF9C6AA" w14:textId="77777777" w:rsidR="00DF2492" w:rsidRDefault="00DF2492" w:rsidP="00DF2492">
            <w:pPr>
              <w:pStyle w:val="TAC6"/>
            </w:pPr>
            <w:r>
              <w:t>c04</w:t>
            </w:r>
          </w:p>
        </w:tc>
        <w:tc>
          <w:tcPr>
            <w:tcW w:w="689" w:type="auto"/>
          </w:tcPr>
          <w:p w14:paraId="2C475DB2" w14:textId="77777777" w:rsidR="00DF2492" w:rsidRDefault="00DF2492" w:rsidP="00DF2492">
            <w:pPr>
              <w:pStyle w:val="TAC6"/>
            </w:pPr>
            <w:r>
              <w:t>3x24.4</w:t>
            </w:r>
          </w:p>
        </w:tc>
        <w:tc>
          <w:tcPr>
            <w:tcW w:w="689" w:type="auto"/>
          </w:tcPr>
          <w:p w14:paraId="48E24BE8" w14:textId="77777777" w:rsidR="00DF2492" w:rsidRDefault="00DF2492" w:rsidP="00DF2492">
            <w:pPr>
              <w:pStyle w:val="TAC6"/>
            </w:pPr>
            <w:r>
              <w:t>91.2</w:t>
            </w:r>
          </w:p>
        </w:tc>
        <w:tc>
          <w:tcPr>
            <w:tcW w:w="689" w:type="auto"/>
          </w:tcPr>
          <w:p w14:paraId="2C86DFBF" w14:textId="77777777" w:rsidR="00DF2492" w:rsidRDefault="00DF2492" w:rsidP="00DF2492">
            <w:pPr>
              <w:pStyle w:val="TAC6"/>
            </w:pPr>
            <w:r>
              <w:t>10.8</w:t>
            </w:r>
          </w:p>
        </w:tc>
        <w:tc>
          <w:tcPr>
            <w:tcW w:w="689" w:type="auto"/>
          </w:tcPr>
          <w:p w14:paraId="4D425B68" w14:textId="77777777" w:rsidR="00DF2492" w:rsidRDefault="00DF2492" w:rsidP="00DF2492">
            <w:pPr>
              <w:pStyle w:val="TAC6"/>
            </w:pPr>
            <w:r>
              <w:t>0.91</w:t>
            </w:r>
          </w:p>
        </w:tc>
        <w:tc>
          <w:tcPr>
            <w:tcW w:w="689" w:type="auto"/>
          </w:tcPr>
          <w:p w14:paraId="05B98764" w14:textId="77777777" w:rsidR="00DF2492" w:rsidRDefault="00DF2492" w:rsidP="00DF2492">
            <w:pPr>
              <w:pStyle w:val="TAC6"/>
            </w:pPr>
            <w:r>
              <w:t>NWT</w:t>
            </w:r>
          </w:p>
        </w:tc>
        <w:tc>
          <w:tcPr>
            <w:tcW w:w="689" w:type="auto"/>
          </w:tcPr>
          <w:p w14:paraId="398BBC4E" w14:textId="77777777" w:rsidR="00DF2492" w:rsidRDefault="00DF2492" w:rsidP="00DF2492">
            <w:pPr>
              <w:pStyle w:val="TAC6"/>
            </w:pPr>
            <w:r>
              <w:t>PASS</w:t>
            </w:r>
          </w:p>
        </w:tc>
      </w:tr>
      <w:tr w:rsidR="00DF2492" w14:paraId="7178F7AE" w14:textId="77777777" w:rsidTr="00DF2492">
        <w:trPr>
          <w:jc w:val="center"/>
        </w:trPr>
        <w:tc>
          <w:tcPr>
            <w:tcW w:w="689" w:type="auto"/>
            <w:vMerge/>
          </w:tcPr>
          <w:p w14:paraId="30A6946E" w14:textId="77777777" w:rsidR="00DF2492" w:rsidRDefault="00DF2492" w:rsidP="00DF2492"/>
        </w:tc>
        <w:tc>
          <w:tcPr>
            <w:tcW w:w="689" w:type="auto"/>
          </w:tcPr>
          <w:p w14:paraId="019915AF" w14:textId="77777777" w:rsidR="00DF2492" w:rsidRDefault="00DF2492" w:rsidP="00DF2492">
            <w:pPr>
              <w:pStyle w:val="TAC6"/>
            </w:pPr>
            <w:r>
              <w:t>c08</w:t>
            </w:r>
          </w:p>
        </w:tc>
        <w:tc>
          <w:tcPr>
            <w:tcW w:w="689" w:type="auto"/>
          </w:tcPr>
          <w:p w14:paraId="68E18641" w14:textId="77777777" w:rsidR="00DF2492" w:rsidRDefault="00DF2492" w:rsidP="00DF2492">
            <w:pPr>
              <w:pStyle w:val="TAC6"/>
            </w:pPr>
            <w:r>
              <w:t>1</w:t>
            </w:r>
          </w:p>
        </w:tc>
        <w:tc>
          <w:tcPr>
            <w:tcW w:w="689" w:type="auto"/>
          </w:tcPr>
          <w:p w14:paraId="2EE867D9" w14:textId="77777777" w:rsidR="00DF2492" w:rsidRDefault="00DF2492" w:rsidP="00DF2492">
            <w:pPr>
              <w:pStyle w:val="TAC6"/>
            </w:pPr>
            <w:r>
              <w:t>96</w:t>
            </w:r>
          </w:p>
        </w:tc>
        <w:tc>
          <w:tcPr>
            <w:tcW w:w="689" w:type="auto"/>
          </w:tcPr>
          <w:p w14:paraId="24E4B4EB" w14:textId="77777777" w:rsidR="00DF2492" w:rsidRDefault="00DF2492" w:rsidP="00DF2492">
            <w:pPr>
              <w:pStyle w:val="TAC6"/>
            </w:pPr>
            <w:r>
              <w:t>NWT</w:t>
            </w:r>
          </w:p>
        </w:tc>
        <w:tc>
          <w:tcPr>
            <w:tcW w:w="689" w:type="auto"/>
          </w:tcPr>
          <w:p w14:paraId="74FD60FA" w14:textId="77777777" w:rsidR="00DF2492" w:rsidRDefault="00DF2492" w:rsidP="00DF2492">
            <w:pPr>
              <w:pStyle w:val="TAC6"/>
            </w:pPr>
            <w:r>
              <w:t>93.4</w:t>
            </w:r>
          </w:p>
        </w:tc>
        <w:tc>
          <w:tcPr>
            <w:tcW w:w="689" w:type="auto"/>
          </w:tcPr>
          <w:p w14:paraId="377E4D35" w14:textId="77777777" w:rsidR="00DF2492" w:rsidRDefault="00DF2492" w:rsidP="00DF2492">
            <w:pPr>
              <w:pStyle w:val="TAC6"/>
            </w:pPr>
            <w:r>
              <w:t>8.4</w:t>
            </w:r>
          </w:p>
        </w:tc>
        <w:tc>
          <w:tcPr>
            <w:tcW w:w="689" w:type="auto"/>
          </w:tcPr>
          <w:p w14:paraId="0364C3CC" w14:textId="77777777" w:rsidR="00DF2492" w:rsidRDefault="00DF2492" w:rsidP="00DF2492">
            <w:pPr>
              <w:pStyle w:val="TAC6"/>
            </w:pPr>
            <w:r>
              <w:t>c05</w:t>
            </w:r>
          </w:p>
        </w:tc>
        <w:tc>
          <w:tcPr>
            <w:tcW w:w="689" w:type="auto"/>
          </w:tcPr>
          <w:p w14:paraId="4BB81EE8" w14:textId="77777777" w:rsidR="00DF2492" w:rsidRDefault="00DF2492" w:rsidP="00DF2492">
            <w:pPr>
              <w:pStyle w:val="TAC6"/>
            </w:pPr>
            <w:r>
              <w:t>3x32</w:t>
            </w:r>
          </w:p>
        </w:tc>
        <w:tc>
          <w:tcPr>
            <w:tcW w:w="689" w:type="auto"/>
          </w:tcPr>
          <w:p w14:paraId="71869427" w14:textId="77777777" w:rsidR="00DF2492" w:rsidRDefault="00DF2492" w:rsidP="00DF2492">
            <w:pPr>
              <w:pStyle w:val="TAC6"/>
            </w:pPr>
            <w:r>
              <w:t>91.7</w:t>
            </w:r>
          </w:p>
        </w:tc>
        <w:tc>
          <w:tcPr>
            <w:tcW w:w="689" w:type="auto"/>
          </w:tcPr>
          <w:p w14:paraId="52EE8F42" w14:textId="77777777" w:rsidR="00DF2492" w:rsidRDefault="00DF2492" w:rsidP="00DF2492">
            <w:pPr>
              <w:pStyle w:val="TAC6"/>
            </w:pPr>
            <w:r>
              <w:t>11.1</w:t>
            </w:r>
          </w:p>
        </w:tc>
        <w:tc>
          <w:tcPr>
            <w:tcW w:w="689" w:type="auto"/>
          </w:tcPr>
          <w:p w14:paraId="24FAB0D1" w14:textId="77777777" w:rsidR="00DF2492" w:rsidRDefault="00DF2492" w:rsidP="00DF2492">
            <w:pPr>
              <w:pStyle w:val="TAC6"/>
            </w:pPr>
            <w:r>
              <w:t>1.59</w:t>
            </w:r>
          </w:p>
        </w:tc>
        <w:tc>
          <w:tcPr>
            <w:tcW w:w="689" w:type="auto"/>
          </w:tcPr>
          <w:p w14:paraId="405E1399" w14:textId="77777777" w:rsidR="00DF2492" w:rsidRDefault="00DF2492" w:rsidP="00DF2492">
            <w:pPr>
              <w:pStyle w:val="TAC6"/>
            </w:pPr>
            <w:r>
              <w:t>NWT</w:t>
            </w:r>
          </w:p>
        </w:tc>
        <w:tc>
          <w:tcPr>
            <w:tcW w:w="689" w:type="auto"/>
          </w:tcPr>
          <w:p w14:paraId="7422ADF8" w14:textId="77777777" w:rsidR="00DF2492" w:rsidRDefault="00DF2492" w:rsidP="00DF2492">
            <w:pPr>
              <w:pStyle w:val="TAC6"/>
            </w:pPr>
            <w:r>
              <w:t>PASS</w:t>
            </w:r>
          </w:p>
        </w:tc>
      </w:tr>
      <w:tr w:rsidR="00DF2492" w14:paraId="31B91C6B" w14:textId="77777777" w:rsidTr="00DF2492">
        <w:trPr>
          <w:jc w:val="center"/>
        </w:trPr>
        <w:tc>
          <w:tcPr>
            <w:tcW w:w="689" w:type="auto"/>
            <w:vMerge w:val="restart"/>
          </w:tcPr>
          <w:p w14:paraId="48C2C054" w14:textId="77777777" w:rsidR="00DF2492" w:rsidRDefault="00DF2492" w:rsidP="00DF2492">
            <w:pPr>
              <w:pStyle w:val="TAC6"/>
            </w:pPr>
            <w:r>
              <w:t>d</w:t>
            </w:r>
          </w:p>
        </w:tc>
        <w:tc>
          <w:tcPr>
            <w:tcW w:w="689" w:type="auto"/>
          </w:tcPr>
          <w:p w14:paraId="72592291" w14:textId="77777777" w:rsidR="00DF2492" w:rsidRDefault="00DF2492" w:rsidP="00DF2492">
            <w:pPr>
              <w:pStyle w:val="TAC6"/>
            </w:pPr>
            <w:r>
              <w:t>c06</w:t>
            </w:r>
          </w:p>
        </w:tc>
        <w:tc>
          <w:tcPr>
            <w:tcW w:w="689" w:type="auto"/>
          </w:tcPr>
          <w:p w14:paraId="608FFC86" w14:textId="77777777" w:rsidR="00DF2492" w:rsidRDefault="00DF2492" w:rsidP="00DF2492">
            <w:pPr>
              <w:pStyle w:val="TAC6"/>
            </w:pPr>
            <w:r>
              <w:t>1</w:t>
            </w:r>
          </w:p>
        </w:tc>
        <w:tc>
          <w:tcPr>
            <w:tcW w:w="689" w:type="auto"/>
          </w:tcPr>
          <w:p w14:paraId="0ED79798" w14:textId="77777777" w:rsidR="00DF2492" w:rsidRDefault="00DF2492" w:rsidP="00DF2492">
            <w:pPr>
              <w:pStyle w:val="TAC6"/>
            </w:pPr>
            <w:r>
              <w:t>48</w:t>
            </w:r>
          </w:p>
        </w:tc>
        <w:tc>
          <w:tcPr>
            <w:tcW w:w="689" w:type="auto"/>
          </w:tcPr>
          <w:p w14:paraId="7FDF5FCE" w14:textId="77777777" w:rsidR="00DF2492" w:rsidRDefault="00DF2492" w:rsidP="00DF2492">
            <w:pPr>
              <w:pStyle w:val="TAC6"/>
            </w:pPr>
            <w:r>
              <w:t>NWT</w:t>
            </w:r>
          </w:p>
        </w:tc>
        <w:tc>
          <w:tcPr>
            <w:tcW w:w="689" w:type="auto"/>
          </w:tcPr>
          <w:p w14:paraId="376B6DE1" w14:textId="77777777" w:rsidR="00DF2492" w:rsidRDefault="00DF2492" w:rsidP="00DF2492">
            <w:pPr>
              <w:pStyle w:val="TAC6"/>
            </w:pPr>
            <w:r>
              <w:t>80.7</w:t>
            </w:r>
          </w:p>
        </w:tc>
        <w:tc>
          <w:tcPr>
            <w:tcW w:w="689" w:type="auto"/>
          </w:tcPr>
          <w:p w14:paraId="2F6316F3" w14:textId="77777777" w:rsidR="00DF2492" w:rsidRDefault="00DF2492" w:rsidP="00DF2492">
            <w:pPr>
              <w:pStyle w:val="TAC6"/>
            </w:pPr>
            <w:r>
              <w:t>15.2</w:t>
            </w:r>
          </w:p>
        </w:tc>
        <w:tc>
          <w:tcPr>
            <w:tcW w:w="689" w:type="auto"/>
          </w:tcPr>
          <w:p w14:paraId="07742353" w14:textId="77777777" w:rsidR="00DF2492" w:rsidRDefault="00DF2492" w:rsidP="00DF2492">
            <w:pPr>
              <w:pStyle w:val="TAC6"/>
            </w:pPr>
            <w:r>
              <w:t>c03</w:t>
            </w:r>
          </w:p>
        </w:tc>
        <w:tc>
          <w:tcPr>
            <w:tcW w:w="689" w:type="auto"/>
          </w:tcPr>
          <w:p w14:paraId="0D7BDFBA" w14:textId="77777777" w:rsidR="00DF2492" w:rsidRDefault="00DF2492" w:rsidP="00DF2492">
            <w:pPr>
              <w:pStyle w:val="TAC6"/>
            </w:pPr>
            <w:r>
              <w:t>3x16.4</w:t>
            </w:r>
          </w:p>
        </w:tc>
        <w:tc>
          <w:tcPr>
            <w:tcW w:w="689" w:type="auto"/>
          </w:tcPr>
          <w:p w14:paraId="64429B5D" w14:textId="77777777" w:rsidR="00DF2492" w:rsidRDefault="00DF2492" w:rsidP="00DF2492">
            <w:pPr>
              <w:pStyle w:val="TAC6"/>
            </w:pPr>
            <w:r>
              <w:t>79.2</w:t>
            </w:r>
          </w:p>
        </w:tc>
        <w:tc>
          <w:tcPr>
            <w:tcW w:w="689" w:type="auto"/>
          </w:tcPr>
          <w:p w14:paraId="6A4F32D9" w14:textId="77777777" w:rsidR="00DF2492" w:rsidRDefault="00DF2492" w:rsidP="00DF2492">
            <w:pPr>
              <w:pStyle w:val="TAC6"/>
            </w:pPr>
            <w:r>
              <w:t>13.9</w:t>
            </w:r>
          </w:p>
        </w:tc>
        <w:tc>
          <w:tcPr>
            <w:tcW w:w="689" w:type="auto"/>
          </w:tcPr>
          <w:p w14:paraId="7B5E9688" w14:textId="77777777" w:rsidR="00DF2492" w:rsidRDefault="00DF2492" w:rsidP="00DF2492">
            <w:pPr>
              <w:pStyle w:val="TAC6"/>
            </w:pPr>
            <w:r>
              <w:t>0.94</w:t>
            </w:r>
          </w:p>
        </w:tc>
        <w:tc>
          <w:tcPr>
            <w:tcW w:w="689" w:type="auto"/>
          </w:tcPr>
          <w:p w14:paraId="76C1C83A" w14:textId="77777777" w:rsidR="00DF2492" w:rsidRDefault="00DF2492" w:rsidP="00DF2492">
            <w:pPr>
              <w:pStyle w:val="TAC6"/>
            </w:pPr>
            <w:r>
              <w:t>NWT</w:t>
            </w:r>
          </w:p>
        </w:tc>
        <w:tc>
          <w:tcPr>
            <w:tcW w:w="689" w:type="auto"/>
          </w:tcPr>
          <w:p w14:paraId="032B5DC6" w14:textId="77777777" w:rsidR="00DF2492" w:rsidRDefault="00DF2492" w:rsidP="00DF2492">
            <w:pPr>
              <w:pStyle w:val="TAC6"/>
            </w:pPr>
            <w:r>
              <w:t>PASS</w:t>
            </w:r>
          </w:p>
        </w:tc>
      </w:tr>
      <w:tr w:rsidR="00DF2492" w14:paraId="0338750E" w14:textId="77777777" w:rsidTr="00DF2492">
        <w:trPr>
          <w:jc w:val="center"/>
        </w:trPr>
        <w:tc>
          <w:tcPr>
            <w:tcW w:w="689" w:type="auto"/>
            <w:vMerge/>
          </w:tcPr>
          <w:p w14:paraId="25840426" w14:textId="77777777" w:rsidR="00DF2492" w:rsidRDefault="00DF2492" w:rsidP="00DF2492"/>
        </w:tc>
        <w:tc>
          <w:tcPr>
            <w:tcW w:w="689" w:type="auto"/>
          </w:tcPr>
          <w:p w14:paraId="549FF707" w14:textId="77777777" w:rsidR="00DF2492" w:rsidRDefault="00DF2492" w:rsidP="00DF2492">
            <w:pPr>
              <w:pStyle w:val="TAC6"/>
            </w:pPr>
            <w:r>
              <w:t>c07</w:t>
            </w:r>
          </w:p>
        </w:tc>
        <w:tc>
          <w:tcPr>
            <w:tcW w:w="689" w:type="auto"/>
          </w:tcPr>
          <w:p w14:paraId="17D49D7D" w14:textId="77777777" w:rsidR="00DF2492" w:rsidRDefault="00DF2492" w:rsidP="00DF2492">
            <w:pPr>
              <w:pStyle w:val="TAC6"/>
            </w:pPr>
            <w:r>
              <w:t>1</w:t>
            </w:r>
          </w:p>
        </w:tc>
        <w:tc>
          <w:tcPr>
            <w:tcW w:w="689" w:type="auto"/>
          </w:tcPr>
          <w:p w14:paraId="52AA84FF" w14:textId="77777777" w:rsidR="00DF2492" w:rsidRDefault="00DF2492" w:rsidP="00DF2492">
            <w:pPr>
              <w:pStyle w:val="TAC6"/>
            </w:pPr>
            <w:r>
              <w:t>64</w:t>
            </w:r>
          </w:p>
        </w:tc>
        <w:tc>
          <w:tcPr>
            <w:tcW w:w="689" w:type="auto"/>
          </w:tcPr>
          <w:p w14:paraId="72BD1A80" w14:textId="77777777" w:rsidR="00DF2492" w:rsidRDefault="00DF2492" w:rsidP="00DF2492">
            <w:pPr>
              <w:pStyle w:val="TAC6"/>
            </w:pPr>
            <w:r>
              <w:t>NWT</w:t>
            </w:r>
          </w:p>
        </w:tc>
        <w:tc>
          <w:tcPr>
            <w:tcW w:w="689" w:type="auto"/>
          </w:tcPr>
          <w:p w14:paraId="5BAEA7F8" w14:textId="77777777" w:rsidR="00DF2492" w:rsidRDefault="00DF2492" w:rsidP="00DF2492">
            <w:pPr>
              <w:pStyle w:val="TAC6"/>
            </w:pPr>
            <w:r>
              <w:t>82</w:t>
            </w:r>
          </w:p>
        </w:tc>
        <w:tc>
          <w:tcPr>
            <w:tcW w:w="689" w:type="auto"/>
          </w:tcPr>
          <w:p w14:paraId="566EBE84" w14:textId="77777777" w:rsidR="00DF2492" w:rsidRDefault="00DF2492" w:rsidP="00DF2492">
            <w:pPr>
              <w:pStyle w:val="TAC6"/>
            </w:pPr>
            <w:r>
              <w:t>15.1</w:t>
            </w:r>
          </w:p>
        </w:tc>
        <w:tc>
          <w:tcPr>
            <w:tcW w:w="689" w:type="auto"/>
          </w:tcPr>
          <w:p w14:paraId="718FBD98" w14:textId="77777777" w:rsidR="00DF2492" w:rsidRDefault="00DF2492" w:rsidP="00DF2492">
            <w:pPr>
              <w:pStyle w:val="TAC6"/>
            </w:pPr>
            <w:r>
              <w:t>c04</w:t>
            </w:r>
          </w:p>
        </w:tc>
        <w:tc>
          <w:tcPr>
            <w:tcW w:w="689" w:type="auto"/>
          </w:tcPr>
          <w:p w14:paraId="326962C9" w14:textId="77777777" w:rsidR="00DF2492" w:rsidRDefault="00DF2492" w:rsidP="00DF2492">
            <w:pPr>
              <w:pStyle w:val="TAC6"/>
            </w:pPr>
            <w:r>
              <w:t>3x24.4</w:t>
            </w:r>
          </w:p>
        </w:tc>
        <w:tc>
          <w:tcPr>
            <w:tcW w:w="689" w:type="auto"/>
          </w:tcPr>
          <w:p w14:paraId="0FFF8886" w14:textId="77777777" w:rsidR="00DF2492" w:rsidRDefault="00DF2492" w:rsidP="00DF2492">
            <w:pPr>
              <w:pStyle w:val="TAC6"/>
            </w:pPr>
            <w:r>
              <w:t>82.4</w:t>
            </w:r>
          </w:p>
        </w:tc>
        <w:tc>
          <w:tcPr>
            <w:tcW w:w="689" w:type="auto"/>
          </w:tcPr>
          <w:p w14:paraId="59252571" w14:textId="77777777" w:rsidR="00DF2492" w:rsidRDefault="00DF2492" w:rsidP="00DF2492">
            <w:pPr>
              <w:pStyle w:val="TAC6"/>
            </w:pPr>
            <w:r>
              <w:t>13.7</w:t>
            </w:r>
          </w:p>
        </w:tc>
        <w:tc>
          <w:tcPr>
            <w:tcW w:w="689" w:type="auto"/>
          </w:tcPr>
          <w:p w14:paraId="011A32B3" w14:textId="77777777" w:rsidR="00DF2492" w:rsidRDefault="00DF2492" w:rsidP="00DF2492">
            <w:pPr>
              <w:pStyle w:val="TAC6"/>
            </w:pPr>
            <w:r>
              <w:t>-0.26</w:t>
            </w:r>
          </w:p>
        </w:tc>
        <w:tc>
          <w:tcPr>
            <w:tcW w:w="689" w:type="auto"/>
          </w:tcPr>
          <w:p w14:paraId="6517BDEA" w14:textId="77777777" w:rsidR="00DF2492" w:rsidRDefault="00DF2492" w:rsidP="00DF2492">
            <w:pPr>
              <w:pStyle w:val="TAC6"/>
            </w:pPr>
            <w:r>
              <w:t>NWT</w:t>
            </w:r>
          </w:p>
        </w:tc>
        <w:tc>
          <w:tcPr>
            <w:tcW w:w="689" w:type="auto"/>
          </w:tcPr>
          <w:p w14:paraId="5ADD9F63" w14:textId="77777777" w:rsidR="00DF2492" w:rsidRDefault="00DF2492" w:rsidP="00DF2492">
            <w:pPr>
              <w:pStyle w:val="TAC6"/>
            </w:pPr>
            <w:r>
              <w:t>PASS</w:t>
            </w:r>
          </w:p>
        </w:tc>
      </w:tr>
      <w:tr w:rsidR="00DF2492" w14:paraId="22D4A471" w14:textId="77777777" w:rsidTr="00DF2492">
        <w:trPr>
          <w:jc w:val="center"/>
        </w:trPr>
        <w:tc>
          <w:tcPr>
            <w:tcW w:w="689" w:type="auto"/>
            <w:vMerge/>
          </w:tcPr>
          <w:p w14:paraId="27EF56A1" w14:textId="77777777" w:rsidR="00DF2492" w:rsidRDefault="00DF2492" w:rsidP="00DF2492"/>
        </w:tc>
        <w:tc>
          <w:tcPr>
            <w:tcW w:w="689" w:type="auto"/>
          </w:tcPr>
          <w:p w14:paraId="23DB2F57" w14:textId="77777777" w:rsidR="00DF2492" w:rsidRDefault="00DF2492" w:rsidP="00DF2492">
            <w:pPr>
              <w:pStyle w:val="TAC6"/>
            </w:pPr>
            <w:r>
              <w:t>c08</w:t>
            </w:r>
          </w:p>
        </w:tc>
        <w:tc>
          <w:tcPr>
            <w:tcW w:w="689" w:type="auto"/>
          </w:tcPr>
          <w:p w14:paraId="2AB3E6B6" w14:textId="77777777" w:rsidR="00DF2492" w:rsidRDefault="00DF2492" w:rsidP="00DF2492">
            <w:pPr>
              <w:pStyle w:val="TAC6"/>
            </w:pPr>
            <w:r>
              <w:t>1</w:t>
            </w:r>
          </w:p>
        </w:tc>
        <w:tc>
          <w:tcPr>
            <w:tcW w:w="689" w:type="auto"/>
          </w:tcPr>
          <w:p w14:paraId="52A6A03E" w14:textId="77777777" w:rsidR="00DF2492" w:rsidRDefault="00DF2492" w:rsidP="00DF2492">
            <w:pPr>
              <w:pStyle w:val="TAC6"/>
            </w:pPr>
            <w:r>
              <w:t>96</w:t>
            </w:r>
          </w:p>
        </w:tc>
        <w:tc>
          <w:tcPr>
            <w:tcW w:w="689" w:type="auto"/>
          </w:tcPr>
          <w:p w14:paraId="5D5E5957" w14:textId="77777777" w:rsidR="00DF2492" w:rsidRDefault="00DF2492" w:rsidP="00DF2492">
            <w:pPr>
              <w:pStyle w:val="TAC6"/>
            </w:pPr>
            <w:r>
              <w:t>NWT</w:t>
            </w:r>
          </w:p>
        </w:tc>
        <w:tc>
          <w:tcPr>
            <w:tcW w:w="689" w:type="auto"/>
          </w:tcPr>
          <w:p w14:paraId="07965140" w14:textId="77777777" w:rsidR="00DF2492" w:rsidRDefault="00DF2492" w:rsidP="00DF2492">
            <w:pPr>
              <w:pStyle w:val="TAC6"/>
            </w:pPr>
            <w:r>
              <w:t>83.2</w:t>
            </w:r>
          </w:p>
        </w:tc>
        <w:tc>
          <w:tcPr>
            <w:tcW w:w="689" w:type="auto"/>
          </w:tcPr>
          <w:p w14:paraId="2CB7B448" w14:textId="77777777" w:rsidR="00DF2492" w:rsidRDefault="00DF2492" w:rsidP="00DF2492">
            <w:pPr>
              <w:pStyle w:val="TAC6"/>
            </w:pPr>
            <w:r>
              <w:t>14.4</w:t>
            </w:r>
          </w:p>
        </w:tc>
        <w:tc>
          <w:tcPr>
            <w:tcW w:w="689" w:type="auto"/>
          </w:tcPr>
          <w:p w14:paraId="1E8BF232" w14:textId="77777777" w:rsidR="00DF2492" w:rsidRDefault="00DF2492" w:rsidP="00DF2492">
            <w:pPr>
              <w:pStyle w:val="TAC6"/>
            </w:pPr>
            <w:r>
              <w:t>c05</w:t>
            </w:r>
          </w:p>
        </w:tc>
        <w:tc>
          <w:tcPr>
            <w:tcW w:w="689" w:type="auto"/>
          </w:tcPr>
          <w:p w14:paraId="79D718F0" w14:textId="77777777" w:rsidR="00DF2492" w:rsidRDefault="00DF2492" w:rsidP="00DF2492">
            <w:pPr>
              <w:pStyle w:val="TAC6"/>
            </w:pPr>
            <w:r>
              <w:t>3x32</w:t>
            </w:r>
          </w:p>
        </w:tc>
        <w:tc>
          <w:tcPr>
            <w:tcW w:w="689" w:type="auto"/>
          </w:tcPr>
          <w:p w14:paraId="4BE4B8E8" w14:textId="77777777" w:rsidR="00DF2492" w:rsidRDefault="00DF2492" w:rsidP="00DF2492">
            <w:pPr>
              <w:pStyle w:val="TAC6"/>
            </w:pPr>
            <w:r>
              <w:t>80.8</w:t>
            </w:r>
          </w:p>
        </w:tc>
        <w:tc>
          <w:tcPr>
            <w:tcW w:w="689" w:type="auto"/>
          </w:tcPr>
          <w:p w14:paraId="209670BA" w14:textId="77777777" w:rsidR="00DF2492" w:rsidRDefault="00DF2492" w:rsidP="00DF2492">
            <w:pPr>
              <w:pStyle w:val="TAC6"/>
            </w:pPr>
            <w:r>
              <w:t>14.3</w:t>
            </w:r>
          </w:p>
        </w:tc>
        <w:tc>
          <w:tcPr>
            <w:tcW w:w="689" w:type="auto"/>
          </w:tcPr>
          <w:p w14:paraId="466F5E3F" w14:textId="77777777" w:rsidR="00DF2492" w:rsidRDefault="00DF2492" w:rsidP="00DF2492">
            <w:pPr>
              <w:pStyle w:val="TAC6"/>
            </w:pPr>
            <w:r>
              <w:t>1.5</w:t>
            </w:r>
          </w:p>
        </w:tc>
        <w:tc>
          <w:tcPr>
            <w:tcW w:w="689" w:type="auto"/>
          </w:tcPr>
          <w:p w14:paraId="397F6616" w14:textId="77777777" w:rsidR="00DF2492" w:rsidRDefault="00DF2492" w:rsidP="00DF2492">
            <w:pPr>
              <w:pStyle w:val="TAC6"/>
            </w:pPr>
            <w:r>
              <w:t>NWT</w:t>
            </w:r>
          </w:p>
        </w:tc>
        <w:tc>
          <w:tcPr>
            <w:tcW w:w="689" w:type="auto"/>
          </w:tcPr>
          <w:p w14:paraId="677C339B" w14:textId="77777777" w:rsidR="00DF2492" w:rsidRDefault="00DF2492" w:rsidP="00DF2492">
            <w:pPr>
              <w:pStyle w:val="TAC6"/>
            </w:pPr>
            <w:r>
              <w:t>PASS</w:t>
            </w:r>
          </w:p>
        </w:tc>
      </w:tr>
      <w:tr w:rsidR="00DF2492" w14:paraId="1C1AF783" w14:textId="77777777" w:rsidTr="00DF2492">
        <w:trPr>
          <w:jc w:val="center"/>
        </w:trPr>
        <w:tc>
          <w:tcPr>
            <w:tcW w:w="689" w:type="auto"/>
            <w:vMerge w:val="restart"/>
          </w:tcPr>
          <w:p w14:paraId="52B54270" w14:textId="77777777" w:rsidR="00DF2492" w:rsidRDefault="00DF2492" w:rsidP="00DF2492">
            <w:pPr>
              <w:pStyle w:val="TAC6"/>
            </w:pPr>
            <w:r>
              <w:t>d+b</w:t>
            </w:r>
          </w:p>
        </w:tc>
        <w:tc>
          <w:tcPr>
            <w:tcW w:w="689" w:type="auto"/>
          </w:tcPr>
          <w:p w14:paraId="0EC2B628" w14:textId="77777777" w:rsidR="00DF2492" w:rsidRDefault="00DF2492" w:rsidP="00DF2492">
            <w:pPr>
              <w:pStyle w:val="TAC6"/>
            </w:pPr>
            <w:r>
              <w:t>c06</w:t>
            </w:r>
          </w:p>
        </w:tc>
        <w:tc>
          <w:tcPr>
            <w:tcW w:w="689" w:type="auto"/>
          </w:tcPr>
          <w:p w14:paraId="5ED2CC7C" w14:textId="77777777" w:rsidR="00DF2492" w:rsidRDefault="00DF2492" w:rsidP="00DF2492">
            <w:pPr>
              <w:pStyle w:val="TAC6"/>
            </w:pPr>
            <w:r>
              <w:t>1</w:t>
            </w:r>
          </w:p>
        </w:tc>
        <w:tc>
          <w:tcPr>
            <w:tcW w:w="689" w:type="auto"/>
          </w:tcPr>
          <w:p w14:paraId="57FB947A" w14:textId="77777777" w:rsidR="00DF2492" w:rsidRDefault="00DF2492" w:rsidP="00DF2492">
            <w:pPr>
              <w:pStyle w:val="TAC6"/>
            </w:pPr>
            <w:r>
              <w:t>48</w:t>
            </w:r>
          </w:p>
        </w:tc>
        <w:tc>
          <w:tcPr>
            <w:tcW w:w="689" w:type="auto"/>
          </w:tcPr>
          <w:p w14:paraId="697BE795" w14:textId="77777777" w:rsidR="00DF2492" w:rsidRDefault="00DF2492" w:rsidP="00DF2492">
            <w:pPr>
              <w:pStyle w:val="TAC6"/>
            </w:pPr>
            <w:r>
              <w:t>NWT</w:t>
            </w:r>
          </w:p>
        </w:tc>
        <w:tc>
          <w:tcPr>
            <w:tcW w:w="689" w:type="auto"/>
          </w:tcPr>
          <w:p w14:paraId="5170221C" w14:textId="77777777" w:rsidR="00DF2492" w:rsidRDefault="00DF2492" w:rsidP="00DF2492">
            <w:pPr>
              <w:pStyle w:val="TAC6"/>
            </w:pPr>
            <w:r>
              <w:t>86</w:t>
            </w:r>
          </w:p>
        </w:tc>
        <w:tc>
          <w:tcPr>
            <w:tcW w:w="689" w:type="auto"/>
          </w:tcPr>
          <w:p w14:paraId="55D963FD" w14:textId="77777777" w:rsidR="00DF2492" w:rsidRDefault="00DF2492" w:rsidP="00DF2492">
            <w:pPr>
              <w:pStyle w:val="TAC6"/>
            </w:pPr>
            <w:r>
              <w:t>14</w:t>
            </w:r>
          </w:p>
        </w:tc>
        <w:tc>
          <w:tcPr>
            <w:tcW w:w="689" w:type="auto"/>
          </w:tcPr>
          <w:p w14:paraId="0FDDB642" w14:textId="77777777" w:rsidR="00DF2492" w:rsidRDefault="00DF2492" w:rsidP="00DF2492">
            <w:pPr>
              <w:pStyle w:val="TAC6"/>
            </w:pPr>
            <w:r>
              <w:t>c03</w:t>
            </w:r>
          </w:p>
        </w:tc>
        <w:tc>
          <w:tcPr>
            <w:tcW w:w="689" w:type="auto"/>
          </w:tcPr>
          <w:p w14:paraId="47A5B12E" w14:textId="77777777" w:rsidR="00DF2492" w:rsidRDefault="00DF2492" w:rsidP="00DF2492">
            <w:pPr>
              <w:pStyle w:val="TAC6"/>
            </w:pPr>
            <w:r>
              <w:t>3x16.4</w:t>
            </w:r>
          </w:p>
        </w:tc>
        <w:tc>
          <w:tcPr>
            <w:tcW w:w="689" w:type="auto"/>
          </w:tcPr>
          <w:p w14:paraId="3A8B1C2F" w14:textId="77777777" w:rsidR="00DF2492" w:rsidRDefault="00DF2492" w:rsidP="00DF2492">
            <w:pPr>
              <w:pStyle w:val="TAC6"/>
            </w:pPr>
            <w:r>
              <w:t>83.9</w:t>
            </w:r>
          </w:p>
        </w:tc>
        <w:tc>
          <w:tcPr>
            <w:tcW w:w="689" w:type="auto"/>
          </w:tcPr>
          <w:p w14:paraId="05C51530" w14:textId="77777777" w:rsidR="00DF2492" w:rsidRDefault="00DF2492" w:rsidP="00DF2492">
            <w:pPr>
              <w:pStyle w:val="TAC6"/>
            </w:pPr>
            <w:r>
              <w:t>15</w:t>
            </w:r>
          </w:p>
        </w:tc>
        <w:tc>
          <w:tcPr>
            <w:tcW w:w="689" w:type="auto"/>
          </w:tcPr>
          <w:p w14:paraId="74CA8B4E" w14:textId="77777777" w:rsidR="00DF2492" w:rsidRDefault="00DF2492" w:rsidP="00DF2492">
            <w:pPr>
              <w:pStyle w:val="TAC6"/>
            </w:pPr>
            <w:r>
              <w:t>1.88</w:t>
            </w:r>
          </w:p>
        </w:tc>
        <w:tc>
          <w:tcPr>
            <w:tcW w:w="689" w:type="auto"/>
          </w:tcPr>
          <w:p w14:paraId="194F2A5F" w14:textId="77777777" w:rsidR="00DF2492" w:rsidRDefault="00DF2492" w:rsidP="00DF2492">
            <w:pPr>
              <w:pStyle w:val="TAC6"/>
            </w:pPr>
            <w:r>
              <w:t>BT</w:t>
            </w:r>
          </w:p>
        </w:tc>
        <w:tc>
          <w:tcPr>
            <w:tcW w:w="689" w:type="auto"/>
            <w:shd w:val="clear" w:color="auto" w:fill="ADD8E6"/>
          </w:tcPr>
          <w:p w14:paraId="0D193BE2" w14:textId="77777777" w:rsidR="00DF2492" w:rsidRDefault="00DF2492" w:rsidP="00DF2492">
            <w:pPr>
              <w:pStyle w:val="TAC6"/>
            </w:pPr>
            <w:r>
              <w:t>EXCEED</w:t>
            </w:r>
          </w:p>
        </w:tc>
      </w:tr>
      <w:tr w:rsidR="00DF2492" w14:paraId="46F5DCE3" w14:textId="77777777" w:rsidTr="00DF2492">
        <w:trPr>
          <w:jc w:val="center"/>
        </w:trPr>
        <w:tc>
          <w:tcPr>
            <w:tcW w:w="689" w:type="auto"/>
            <w:vMerge/>
          </w:tcPr>
          <w:p w14:paraId="51962F16" w14:textId="77777777" w:rsidR="00DF2492" w:rsidRDefault="00DF2492" w:rsidP="00DF2492"/>
        </w:tc>
        <w:tc>
          <w:tcPr>
            <w:tcW w:w="689" w:type="auto"/>
          </w:tcPr>
          <w:p w14:paraId="0999384F" w14:textId="77777777" w:rsidR="00DF2492" w:rsidRDefault="00DF2492" w:rsidP="00DF2492">
            <w:pPr>
              <w:pStyle w:val="TAC6"/>
            </w:pPr>
            <w:r>
              <w:t>c07</w:t>
            </w:r>
          </w:p>
        </w:tc>
        <w:tc>
          <w:tcPr>
            <w:tcW w:w="689" w:type="auto"/>
          </w:tcPr>
          <w:p w14:paraId="5611F5F4" w14:textId="77777777" w:rsidR="00DF2492" w:rsidRDefault="00DF2492" w:rsidP="00DF2492">
            <w:pPr>
              <w:pStyle w:val="TAC6"/>
            </w:pPr>
            <w:r>
              <w:t>1</w:t>
            </w:r>
          </w:p>
        </w:tc>
        <w:tc>
          <w:tcPr>
            <w:tcW w:w="689" w:type="auto"/>
          </w:tcPr>
          <w:p w14:paraId="0A1587E2" w14:textId="77777777" w:rsidR="00DF2492" w:rsidRDefault="00DF2492" w:rsidP="00DF2492">
            <w:pPr>
              <w:pStyle w:val="TAC6"/>
            </w:pPr>
            <w:r>
              <w:t>64</w:t>
            </w:r>
          </w:p>
        </w:tc>
        <w:tc>
          <w:tcPr>
            <w:tcW w:w="689" w:type="auto"/>
          </w:tcPr>
          <w:p w14:paraId="770A8E57" w14:textId="77777777" w:rsidR="00DF2492" w:rsidRDefault="00DF2492" w:rsidP="00DF2492">
            <w:pPr>
              <w:pStyle w:val="TAC6"/>
            </w:pPr>
            <w:r>
              <w:t>NWT</w:t>
            </w:r>
          </w:p>
        </w:tc>
        <w:tc>
          <w:tcPr>
            <w:tcW w:w="689" w:type="auto"/>
          </w:tcPr>
          <w:p w14:paraId="6B038402" w14:textId="77777777" w:rsidR="00DF2492" w:rsidRDefault="00DF2492" w:rsidP="00DF2492">
            <w:pPr>
              <w:pStyle w:val="TAC6"/>
            </w:pPr>
            <w:r>
              <w:t>87.1</w:t>
            </w:r>
          </w:p>
        </w:tc>
        <w:tc>
          <w:tcPr>
            <w:tcW w:w="689" w:type="auto"/>
          </w:tcPr>
          <w:p w14:paraId="00EC29DB" w14:textId="77777777" w:rsidR="00DF2492" w:rsidRDefault="00DF2492" w:rsidP="00DF2492">
            <w:pPr>
              <w:pStyle w:val="TAC6"/>
            </w:pPr>
            <w:r>
              <w:t>13.5</w:t>
            </w:r>
          </w:p>
        </w:tc>
        <w:tc>
          <w:tcPr>
            <w:tcW w:w="689" w:type="auto"/>
          </w:tcPr>
          <w:p w14:paraId="7F0E6409" w14:textId="77777777" w:rsidR="00DF2492" w:rsidRDefault="00DF2492" w:rsidP="00DF2492">
            <w:pPr>
              <w:pStyle w:val="TAC6"/>
            </w:pPr>
            <w:r>
              <w:t>c04</w:t>
            </w:r>
          </w:p>
        </w:tc>
        <w:tc>
          <w:tcPr>
            <w:tcW w:w="689" w:type="auto"/>
          </w:tcPr>
          <w:p w14:paraId="6620B749" w14:textId="77777777" w:rsidR="00DF2492" w:rsidRDefault="00DF2492" w:rsidP="00DF2492">
            <w:pPr>
              <w:pStyle w:val="TAC6"/>
            </w:pPr>
            <w:r>
              <w:t>3x24.4</w:t>
            </w:r>
          </w:p>
        </w:tc>
        <w:tc>
          <w:tcPr>
            <w:tcW w:w="689" w:type="auto"/>
          </w:tcPr>
          <w:p w14:paraId="1024673B" w14:textId="77777777" w:rsidR="00DF2492" w:rsidRDefault="00DF2492" w:rsidP="00DF2492">
            <w:pPr>
              <w:pStyle w:val="TAC6"/>
            </w:pPr>
            <w:r>
              <w:t>86.8</w:t>
            </w:r>
          </w:p>
        </w:tc>
        <w:tc>
          <w:tcPr>
            <w:tcW w:w="689" w:type="auto"/>
          </w:tcPr>
          <w:p w14:paraId="5F98F1A3" w14:textId="77777777" w:rsidR="00DF2492" w:rsidRDefault="00DF2492" w:rsidP="00DF2492">
            <w:pPr>
              <w:pStyle w:val="TAC6"/>
            </w:pPr>
            <w:r>
              <w:t>13.1</w:t>
            </w:r>
          </w:p>
        </w:tc>
        <w:tc>
          <w:tcPr>
            <w:tcW w:w="689" w:type="auto"/>
          </w:tcPr>
          <w:p w14:paraId="097AE4B1" w14:textId="77777777" w:rsidR="00DF2492" w:rsidRDefault="00DF2492" w:rsidP="00DF2492">
            <w:pPr>
              <w:pStyle w:val="TAC6"/>
            </w:pPr>
            <w:r>
              <w:t>0.28</w:t>
            </w:r>
          </w:p>
        </w:tc>
        <w:tc>
          <w:tcPr>
            <w:tcW w:w="689" w:type="auto"/>
          </w:tcPr>
          <w:p w14:paraId="4AA4120C" w14:textId="77777777" w:rsidR="00DF2492" w:rsidRDefault="00DF2492" w:rsidP="00DF2492">
            <w:pPr>
              <w:pStyle w:val="TAC6"/>
            </w:pPr>
            <w:r>
              <w:t>NWT</w:t>
            </w:r>
          </w:p>
        </w:tc>
        <w:tc>
          <w:tcPr>
            <w:tcW w:w="689" w:type="auto"/>
          </w:tcPr>
          <w:p w14:paraId="13553599" w14:textId="77777777" w:rsidR="00DF2492" w:rsidRDefault="00DF2492" w:rsidP="00DF2492">
            <w:pPr>
              <w:pStyle w:val="TAC6"/>
            </w:pPr>
            <w:r>
              <w:t>PASS</w:t>
            </w:r>
          </w:p>
        </w:tc>
      </w:tr>
      <w:tr w:rsidR="00DF2492" w14:paraId="4858A2E1" w14:textId="77777777" w:rsidTr="00DF2492">
        <w:trPr>
          <w:jc w:val="center"/>
        </w:trPr>
        <w:tc>
          <w:tcPr>
            <w:tcW w:w="689" w:type="auto"/>
            <w:vMerge/>
          </w:tcPr>
          <w:p w14:paraId="6127D40B" w14:textId="77777777" w:rsidR="00DF2492" w:rsidRDefault="00DF2492" w:rsidP="00DF2492"/>
        </w:tc>
        <w:tc>
          <w:tcPr>
            <w:tcW w:w="689" w:type="auto"/>
          </w:tcPr>
          <w:p w14:paraId="4FFE9332" w14:textId="77777777" w:rsidR="00DF2492" w:rsidRDefault="00DF2492" w:rsidP="00DF2492">
            <w:pPr>
              <w:pStyle w:val="TAC6"/>
            </w:pPr>
            <w:r>
              <w:t>c08</w:t>
            </w:r>
          </w:p>
        </w:tc>
        <w:tc>
          <w:tcPr>
            <w:tcW w:w="689" w:type="auto"/>
          </w:tcPr>
          <w:p w14:paraId="7461BFE6" w14:textId="77777777" w:rsidR="00DF2492" w:rsidRDefault="00DF2492" w:rsidP="00DF2492">
            <w:pPr>
              <w:pStyle w:val="TAC6"/>
            </w:pPr>
            <w:r>
              <w:t>1</w:t>
            </w:r>
          </w:p>
        </w:tc>
        <w:tc>
          <w:tcPr>
            <w:tcW w:w="689" w:type="auto"/>
          </w:tcPr>
          <w:p w14:paraId="650BD97B" w14:textId="77777777" w:rsidR="00DF2492" w:rsidRDefault="00DF2492" w:rsidP="00DF2492">
            <w:pPr>
              <w:pStyle w:val="TAC6"/>
            </w:pPr>
            <w:r>
              <w:t>96</w:t>
            </w:r>
          </w:p>
        </w:tc>
        <w:tc>
          <w:tcPr>
            <w:tcW w:w="689" w:type="auto"/>
          </w:tcPr>
          <w:p w14:paraId="12A33880" w14:textId="77777777" w:rsidR="00DF2492" w:rsidRDefault="00DF2492" w:rsidP="00DF2492">
            <w:pPr>
              <w:pStyle w:val="TAC6"/>
            </w:pPr>
            <w:r>
              <w:t>NWT</w:t>
            </w:r>
          </w:p>
        </w:tc>
        <w:tc>
          <w:tcPr>
            <w:tcW w:w="689" w:type="auto"/>
          </w:tcPr>
          <w:p w14:paraId="1ABB40CC" w14:textId="77777777" w:rsidR="00DF2492" w:rsidRDefault="00DF2492" w:rsidP="00DF2492">
            <w:pPr>
              <w:pStyle w:val="TAC6"/>
            </w:pPr>
            <w:r>
              <w:t>88.3</w:t>
            </w:r>
          </w:p>
        </w:tc>
        <w:tc>
          <w:tcPr>
            <w:tcW w:w="689" w:type="auto"/>
          </w:tcPr>
          <w:p w14:paraId="1CB191BA" w14:textId="77777777" w:rsidR="00DF2492" w:rsidRDefault="00DF2492" w:rsidP="00DF2492">
            <w:pPr>
              <w:pStyle w:val="TAC6"/>
            </w:pPr>
            <w:r>
              <w:t>12.9</w:t>
            </w:r>
          </w:p>
        </w:tc>
        <w:tc>
          <w:tcPr>
            <w:tcW w:w="689" w:type="auto"/>
          </w:tcPr>
          <w:p w14:paraId="63304836" w14:textId="77777777" w:rsidR="00DF2492" w:rsidRDefault="00DF2492" w:rsidP="00DF2492">
            <w:pPr>
              <w:pStyle w:val="TAC6"/>
            </w:pPr>
            <w:r>
              <w:t>c05</w:t>
            </w:r>
          </w:p>
        </w:tc>
        <w:tc>
          <w:tcPr>
            <w:tcW w:w="689" w:type="auto"/>
          </w:tcPr>
          <w:p w14:paraId="4E4F2FEF" w14:textId="77777777" w:rsidR="00DF2492" w:rsidRDefault="00DF2492" w:rsidP="00DF2492">
            <w:pPr>
              <w:pStyle w:val="TAC6"/>
            </w:pPr>
            <w:r>
              <w:t>3x32</w:t>
            </w:r>
          </w:p>
        </w:tc>
        <w:tc>
          <w:tcPr>
            <w:tcW w:w="689" w:type="auto"/>
          </w:tcPr>
          <w:p w14:paraId="4EEEC861" w14:textId="77777777" w:rsidR="00DF2492" w:rsidRDefault="00DF2492" w:rsidP="00DF2492">
            <w:pPr>
              <w:pStyle w:val="TAC6"/>
            </w:pPr>
            <w:r>
              <w:t>86.2</w:t>
            </w:r>
          </w:p>
        </w:tc>
        <w:tc>
          <w:tcPr>
            <w:tcW w:w="689" w:type="auto"/>
          </w:tcPr>
          <w:p w14:paraId="398A01F0" w14:textId="77777777" w:rsidR="00DF2492" w:rsidRDefault="00DF2492" w:rsidP="00DF2492">
            <w:pPr>
              <w:pStyle w:val="TAC6"/>
            </w:pPr>
            <w:r>
              <w:t>13.9</w:t>
            </w:r>
          </w:p>
        </w:tc>
        <w:tc>
          <w:tcPr>
            <w:tcW w:w="689" w:type="auto"/>
          </w:tcPr>
          <w:p w14:paraId="7E791FB6" w14:textId="77777777" w:rsidR="00DF2492" w:rsidRDefault="00DF2492" w:rsidP="00DF2492">
            <w:pPr>
              <w:pStyle w:val="TAC6"/>
            </w:pPr>
            <w:r>
              <w:t>1.97</w:t>
            </w:r>
          </w:p>
        </w:tc>
        <w:tc>
          <w:tcPr>
            <w:tcW w:w="689" w:type="auto"/>
          </w:tcPr>
          <w:p w14:paraId="07C28CEB" w14:textId="77777777" w:rsidR="00DF2492" w:rsidRDefault="00DF2492" w:rsidP="00DF2492">
            <w:pPr>
              <w:pStyle w:val="TAC6"/>
            </w:pPr>
            <w:r>
              <w:t>BT</w:t>
            </w:r>
          </w:p>
        </w:tc>
        <w:tc>
          <w:tcPr>
            <w:tcW w:w="689" w:type="auto"/>
            <w:shd w:val="clear" w:color="auto" w:fill="ADD8E6"/>
          </w:tcPr>
          <w:p w14:paraId="4DA4DA54" w14:textId="77777777" w:rsidR="00DF2492" w:rsidRDefault="00DF2492" w:rsidP="00DF2492">
            <w:pPr>
              <w:pStyle w:val="TAC6"/>
            </w:pPr>
            <w:r>
              <w:t>EXCEED</w:t>
            </w:r>
          </w:p>
        </w:tc>
      </w:tr>
      <w:bookmarkEnd w:id="3255"/>
    </w:tbl>
    <w:p w14:paraId="0B6D6DD4" w14:textId="77777777" w:rsidR="00DF2492" w:rsidRDefault="00DF2492" w:rsidP="00DF2492"/>
    <w:p w14:paraId="001B1A90" w14:textId="77777777" w:rsidR="00DF2492" w:rsidRDefault="00DF2492" w:rsidP="00DF2492">
      <w:r>
        <w:t>The following table provides a summary of the results. For this summary, the requirements that are defined as a disjunction of two separate checks have been combined into an overall status for this requirement as described before.</w:t>
      </w:r>
    </w:p>
    <w:p w14:paraId="2AD6B0CC" w14:textId="6B3BD46A" w:rsidR="00DF2492" w:rsidRDefault="00DF2492" w:rsidP="00DF2492">
      <w:pPr>
        <w:pStyle w:val="TH"/>
      </w:pPr>
      <w:r>
        <w:t xml:space="preserve">Table </w:t>
      </w:r>
      <w:del w:id="3265" w:author="Multrus, Markus" w:date="2024-05-23T01:49:00Z">
        <w:r w:rsidR="00000000">
          <w:fldChar w:fldCharType="begin"/>
        </w:r>
        <w:r w:rsidR="00000000">
          <w:delInstrText xml:space="preserve"> SEQ Table \* ARABIC </w:delInstrText>
        </w:r>
        <w:r w:rsidR="00000000">
          <w:fldChar w:fldCharType="separate"/>
        </w:r>
        <w:r w:rsidR="00BF22D8">
          <w:rPr>
            <w:noProof/>
          </w:rPr>
          <w:delText>36</w:delText>
        </w:r>
        <w:r w:rsidR="00000000">
          <w:rPr>
            <w:noProof/>
          </w:rPr>
          <w:fldChar w:fldCharType="end"/>
        </w:r>
        <w:r>
          <w:delText>:</w:delText>
        </w:r>
      </w:del>
      <w:ins w:id="3266" w:author="Multrus, Markus" w:date="2024-05-23T01:49:00Z">
        <w:r w:rsidR="00261D75">
          <w:rPr>
            <w:noProof/>
            <w:cs/>
          </w:rPr>
          <w:t>‎</w:t>
        </w:r>
        <w:r w:rsidR="00261D75">
          <w:rPr>
            <w:noProof/>
          </w:rPr>
          <w:t>9.4</w:t>
        </w:r>
        <w:r w:rsidR="00261D75">
          <w:noBreakHyphen/>
        </w:r>
        <w:r w:rsidR="00261D75">
          <w:rPr>
            <w:noProof/>
          </w:rPr>
          <w:t>6</w:t>
        </w:r>
        <w:r>
          <w:t>:</w:t>
        </w:r>
      </w:ins>
      <w:r>
        <w:t xml:space="preserve"> Summary of the results of BS1534-6a</w:t>
      </w:r>
    </w:p>
    <w:tbl>
      <w:tblPr>
        <w:tblStyle w:val="Tabellenraster"/>
        <w:tblW w:w="0" w:type="auto"/>
        <w:jc w:val="center"/>
        <w:tblLook w:val="04A0" w:firstRow="1" w:lastRow="0" w:firstColumn="1" w:lastColumn="0" w:noHBand="0" w:noVBand="1"/>
        <w:tblPrChange w:id="3267" w:author="Multrus, Markus" w:date="2024-05-23T01:49:00Z">
          <w:tblPr>
            <w:tblStyle w:val="Tabellenraster"/>
            <w:tblW w:w="0" w:type="auto"/>
            <w:jc w:val="center"/>
            <w:tblLook w:val="04A0" w:firstRow="1" w:lastRow="0" w:firstColumn="1" w:lastColumn="0" w:noHBand="0" w:noVBand="1"/>
          </w:tblPr>
        </w:tblPrChange>
      </w:tblPr>
      <w:tblGrid>
        <w:gridCol w:w="537"/>
        <w:gridCol w:w="726"/>
        <w:gridCol w:w="787"/>
        <w:gridCol w:w="967"/>
        <w:gridCol w:w="957"/>
        <w:tblGridChange w:id="3268">
          <w:tblGrid>
            <w:gridCol w:w="537"/>
            <w:gridCol w:w="726"/>
            <w:gridCol w:w="787"/>
            <w:gridCol w:w="967"/>
            <w:gridCol w:w="957"/>
          </w:tblGrid>
        </w:tblGridChange>
      </w:tblGrid>
      <w:tr w:rsidR="00DF2492" w14:paraId="169BA128" w14:textId="77777777" w:rsidTr="0033359A">
        <w:trPr>
          <w:jc w:val="center"/>
          <w:trPrChange w:id="3269" w:author="Multrus, Markus" w:date="2024-05-23T01:49:00Z">
            <w:trPr>
              <w:jc w:val="center"/>
            </w:trPr>
          </w:trPrChange>
        </w:trPr>
        <w:tc>
          <w:tcPr>
            <w:tcW w:w="1928" w:type="auto"/>
            <w:shd w:val="clear" w:color="auto" w:fill="D9D9D9" w:themeFill="background1" w:themeFillShade="D9"/>
            <w:tcPrChange w:id="3270" w:author="Multrus, Markus" w:date="2024-05-23T01:49:00Z">
              <w:tcPr>
                <w:tcW w:w="1928" w:type="auto"/>
              </w:tcPr>
            </w:tcPrChange>
          </w:tcPr>
          <w:p w14:paraId="09495B94" w14:textId="77777777" w:rsidR="00DF2492" w:rsidRDefault="00DF2492" w:rsidP="00DF2492">
            <w:pPr>
              <w:pStyle w:val="TAH"/>
            </w:pPr>
            <w:bookmarkStart w:id="3271" w:name="MCCQCTEMPBM_00000141"/>
            <w:r>
              <w:t>Lab</w:t>
            </w:r>
          </w:p>
        </w:tc>
        <w:tc>
          <w:tcPr>
            <w:tcW w:w="1928" w:type="auto"/>
            <w:shd w:val="clear" w:color="auto" w:fill="D9D9D9" w:themeFill="background1" w:themeFillShade="D9"/>
            <w:tcPrChange w:id="3272" w:author="Multrus, Markus" w:date="2024-05-23T01:49:00Z">
              <w:tcPr>
                <w:tcW w:w="1928" w:type="auto"/>
              </w:tcPr>
            </w:tcPrChange>
          </w:tcPr>
          <w:p w14:paraId="5E4AF9FB" w14:textId="77777777" w:rsidR="00DF2492" w:rsidRDefault="00DF2492" w:rsidP="00DF2492">
            <w:pPr>
              <w:pStyle w:val="TAH"/>
            </w:pPr>
            <w:r>
              <w:t>Cond.</w:t>
            </w:r>
          </w:p>
        </w:tc>
        <w:tc>
          <w:tcPr>
            <w:tcW w:w="1928" w:type="auto"/>
            <w:shd w:val="clear" w:color="auto" w:fill="D9D9D9" w:themeFill="background1" w:themeFillShade="D9"/>
            <w:tcPrChange w:id="3273" w:author="Multrus, Markus" w:date="2024-05-23T01:49:00Z">
              <w:tcPr>
                <w:tcW w:w="1928" w:type="auto"/>
              </w:tcPr>
            </w:tcPrChange>
          </w:tcPr>
          <w:p w14:paraId="7D64FB61" w14:textId="77777777" w:rsidR="00DF2492" w:rsidRDefault="00DF2492" w:rsidP="00DF2492">
            <w:pPr>
              <w:pStyle w:val="TAH"/>
            </w:pPr>
            <w:r>
              <w:t>Bitrate</w:t>
            </w:r>
          </w:p>
        </w:tc>
        <w:tc>
          <w:tcPr>
            <w:tcW w:w="1928" w:type="auto"/>
            <w:shd w:val="clear" w:color="auto" w:fill="D9D9D9" w:themeFill="background1" w:themeFillShade="D9"/>
            <w:tcPrChange w:id="3274" w:author="Multrus, Markus" w:date="2024-05-23T01:49:00Z">
              <w:tcPr>
                <w:tcW w:w="1928" w:type="auto"/>
              </w:tcPr>
            </w:tcPrChange>
          </w:tcPr>
          <w:p w14:paraId="260CB957" w14:textId="77777777" w:rsidR="00DF2492" w:rsidRDefault="00DF2492" w:rsidP="00DF2492">
            <w:pPr>
              <w:pStyle w:val="TAH"/>
            </w:pPr>
            <w:r>
              <w:t>ToR</w:t>
            </w:r>
          </w:p>
        </w:tc>
        <w:tc>
          <w:tcPr>
            <w:tcW w:w="1928" w:type="auto"/>
            <w:shd w:val="clear" w:color="auto" w:fill="D9D9D9" w:themeFill="background1" w:themeFillShade="D9"/>
            <w:tcPrChange w:id="3275" w:author="Multrus, Markus" w:date="2024-05-23T01:49:00Z">
              <w:tcPr>
                <w:tcW w:w="1928" w:type="auto"/>
              </w:tcPr>
            </w:tcPrChange>
          </w:tcPr>
          <w:p w14:paraId="512F173F" w14:textId="77777777" w:rsidR="00DF2492" w:rsidRDefault="00DF2492" w:rsidP="00DF2492">
            <w:pPr>
              <w:pStyle w:val="TAH"/>
            </w:pPr>
            <w:r>
              <w:t>Status</w:t>
            </w:r>
          </w:p>
        </w:tc>
      </w:tr>
      <w:tr w:rsidR="00DF2492" w14:paraId="57857528" w14:textId="77777777" w:rsidTr="00DF2492">
        <w:trPr>
          <w:jc w:val="center"/>
        </w:trPr>
        <w:tc>
          <w:tcPr>
            <w:tcW w:w="1928" w:type="auto"/>
            <w:vMerge w:val="restart"/>
          </w:tcPr>
          <w:p w14:paraId="6B824A21" w14:textId="77777777" w:rsidR="00DF2492" w:rsidRDefault="00DF2492" w:rsidP="00DF2492">
            <w:pPr>
              <w:pStyle w:val="TAC"/>
            </w:pPr>
            <w:r>
              <w:t>b</w:t>
            </w:r>
          </w:p>
        </w:tc>
        <w:tc>
          <w:tcPr>
            <w:tcW w:w="1928" w:type="auto"/>
          </w:tcPr>
          <w:p w14:paraId="0062C296" w14:textId="77777777" w:rsidR="00DF2492" w:rsidRDefault="00DF2492" w:rsidP="00DF2492">
            <w:pPr>
              <w:pStyle w:val="TAC"/>
            </w:pPr>
            <w:r>
              <w:t>c06</w:t>
            </w:r>
          </w:p>
        </w:tc>
        <w:tc>
          <w:tcPr>
            <w:tcW w:w="1928" w:type="auto"/>
          </w:tcPr>
          <w:p w14:paraId="67CFABDD" w14:textId="77777777" w:rsidR="00DF2492" w:rsidRDefault="00DF2492" w:rsidP="00DF2492">
            <w:pPr>
              <w:pStyle w:val="TAC"/>
            </w:pPr>
            <w:r>
              <w:t>48</w:t>
            </w:r>
          </w:p>
        </w:tc>
        <w:tc>
          <w:tcPr>
            <w:tcW w:w="1928" w:type="auto"/>
          </w:tcPr>
          <w:p w14:paraId="2501200B" w14:textId="77777777" w:rsidR="00DF2492" w:rsidRDefault="00DF2492" w:rsidP="00DF2492">
            <w:pPr>
              <w:pStyle w:val="TAC"/>
            </w:pPr>
            <w:r>
              <w:t>NWT c03</w:t>
            </w:r>
          </w:p>
        </w:tc>
        <w:tc>
          <w:tcPr>
            <w:tcW w:w="1928" w:type="auto"/>
            <w:shd w:val="clear" w:color="auto" w:fill="ADD8E6"/>
          </w:tcPr>
          <w:p w14:paraId="3737174B" w14:textId="77777777" w:rsidR="00DF2492" w:rsidRDefault="00DF2492" w:rsidP="00DF2492">
            <w:pPr>
              <w:pStyle w:val="TAC"/>
            </w:pPr>
            <w:r>
              <w:t>EXCEED</w:t>
            </w:r>
          </w:p>
        </w:tc>
      </w:tr>
      <w:tr w:rsidR="00DF2492" w14:paraId="284DD2BA" w14:textId="77777777" w:rsidTr="00DF2492">
        <w:trPr>
          <w:jc w:val="center"/>
        </w:trPr>
        <w:tc>
          <w:tcPr>
            <w:tcW w:w="1928" w:type="auto"/>
            <w:vMerge/>
          </w:tcPr>
          <w:p w14:paraId="35EC625D" w14:textId="77777777" w:rsidR="00DF2492" w:rsidRDefault="00DF2492" w:rsidP="00DF2492"/>
        </w:tc>
        <w:tc>
          <w:tcPr>
            <w:tcW w:w="1928" w:type="auto"/>
          </w:tcPr>
          <w:p w14:paraId="488653AA" w14:textId="77777777" w:rsidR="00DF2492" w:rsidRDefault="00DF2492" w:rsidP="00DF2492">
            <w:pPr>
              <w:pStyle w:val="TAC"/>
            </w:pPr>
            <w:r>
              <w:t>c07</w:t>
            </w:r>
          </w:p>
        </w:tc>
        <w:tc>
          <w:tcPr>
            <w:tcW w:w="1928" w:type="auto"/>
          </w:tcPr>
          <w:p w14:paraId="64447E57" w14:textId="77777777" w:rsidR="00DF2492" w:rsidRDefault="00DF2492" w:rsidP="00DF2492">
            <w:pPr>
              <w:pStyle w:val="TAC"/>
            </w:pPr>
            <w:r>
              <w:t>64</w:t>
            </w:r>
          </w:p>
        </w:tc>
        <w:tc>
          <w:tcPr>
            <w:tcW w:w="1928" w:type="auto"/>
          </w:tcPr>
          <w:p w14:paraId="32AFCACA" w14:textId="77777777" w:rsidR="00DF2492" w:rsidRDefault="00DF2492" w:rsidP="00DF2492">
            <w:pPr>
              <w:pStyle w:val="TAC"/>
            </w:pPr>
            <w:r>
              <w:t>NWT c04</w:t>
            </w:r>
          </w:p>
        </w:tc>
        <w:tc>
          <w:tcPr>
            <w:tcW w:w="1928" w:type="auto"/>
          </w:tcPr>
          <w:p w14:paraId="1D03728A" w14:textId="77777777" w:rsidR="00DF2492" w:rsidRDefault="00DF2492" w:rsidP="00DF2492">
            <w:pPr>
              <w:pStyle w:val="TAC"/>
            </w:pPr>
            <w:r>
              <w:t>PASS</w:t>
            </w:r>
          </w:p>
        </w:tc>
      </w:tr>
      <w:tr w:rsidR="00DF2492" w14:paraId="1599F928" w14:textId="77777777" w:rsidTr="00DF2492">
        <w:trPr>
          <w:jc w:val="center"/>
        </w:trPr>
        <w:tc>
          <w:tcPr>
            <w:tcW w:w="1928" w:type="auto"/>
            <w:vMerge/>
          </w:tcPr>
          <w:p w14:paraId="4C9A050F" w14:textId="77777777" w:rsidR="00DF2492" w:rsidRDefault="00DF2492" w:rsidP="00DF2492"/>
        </w:tc>
        <w:tc>
          <w:tcPr>
            <w:tcW w:w="1928" w:type="auto"/>
          </w:tcPr>
          <w:p w14:paraId="4BC0E1F9" w14:textId="77777777" w:rsidR="00DF2492" w:rsidRDefault="00DF2492" w:rsidP="00DF2492">
            <w:pPr>
              <w:pStyle w:val="TAC"/>
            </w:pPr>
            <w:r>
              <w:t>c08</w:t>
            </w:r>
          </w:p>
        </w:tc>
        <w:tc>
          <w:tcPr>
            <w:tcW w:w="1928" w:type="auto"/>
          </w:tcPr>
          <w:p w14:paraId="41A9D8E9" w14:textId="77777777" w:rsidR="00DF2492" w:rsidRDefault="00DF2492" w:rsidP="00DF2492">
            <w:pPr>
              <w:pStyle w:val="TAC"/>
            </w:pPr>
            <w:r>
              <w:t>96</w:t>
            </w:r>
          </w:p>
        </w:tc>
        <w:tc>
          <w:tcPr>
            <w:tcW w:w="1928" w:type="auto"/>
          </w:tcPr>
          <w:p w14:paraId="2BF3391D" w14:textId="77777777" w:rsidR="00DF2492" w:rsidRDefault="00DF2492" w:rsidP="00DF2492">
            <w:pPr>
              <w:pStyle w:val="TAC"/>
            </w:pPr>
            <w:r>
              <w:t>NWT c05</w:t>
            </w:r>
          </w:p>
        </w:tc>
        <w:tc>
          <w:tcPr>
            <w:tcW w:w="1928" w:type="auto"/>
          </w:tcPr>
          <w:p w14:paraId="2CE2D88A" w14:textId="77777777" w:rsidR="00DF2492" w:rsidRDefault="00DF2492" w:rsidP="00DF2492">
            <w:pPr>
              <w:pStyle w:val="TAC"/>
            </w:pPr>
            <w:r>
              <w:t>PASS</w:t>
            </w:r>
          </w:p>
        </w:tc>
      </w:tr>
      <w:tr w:rsidR="00DF2492" w14:paraId="0FD40982" w14:textId="77777777" w:rsidTr="00DF2492">
        <w:trPr>
          <w:jc w:val="center"/>
        </w:trPr>
        <w:tc>
          <w:tcPr>
            <w:tcW w:w="1928" w:type="auto"/>
            <w:vMerge w:val="restart"/>
          </w:tcPr>
          <w:p w14:paraId="4EF830E6" w14:textId="77777777" w:rsidR="00DF2492" w:rsidRDefault="00DF2492" w:rsidP="00DF2492">
            <w:pPr>
              <w:pStyle w:val="TAC"/>
            </w:pPr>
            <w:r>
              <w:t>d</w:t>
            </w:r>
          </w:p>
        </w:tc>
        <w:tc>
          <w:tcPr>
            <w:tcW w:w="1928" w:type="auto"/>
          </w:tcPr>
          <w:p w14:paraId="2278B854" w14:textId="77777777" w:rsidR="00DF2492" w:rsidRDefault="00DF2492" w:rsidP="00DF2492">
            <w:pPr>
              <w:pStyle w:val="TAC"/>
            </w:pPr>
            <w:r>
              <w:t>c06</w:t>
            </w:r>
          </w:p>
        </w:tc>
        <w:tc>
          <w:tcPr>
            <w:tcW w:w="1928" w:type="auto"/>
          </w:tcPr>
          <w:p w14:paraId="0C444104" w14:textId="77777777" w:rsidR="00DF2492" w:rsidRDefault="00DF2492" w:rsidP="00DF2492">
            <w:pPr>
              <w:pStyle w:val="TAC"/>
            </w:pPr>
            <w:r>
              <w:t>48</w:t>
            </w:r>
          </w:p>
        </w:tc>
        <w:tc>
          <w:tcPr>
            <w:tcW w:w="1928" w:type="auto"/>
          </w:tcPr>
          <w:p w14:paraId="317EE968" w14:textId="77777777" w:rsidR="00DF2492" w:rsidRDefault="00DF2492" w:rsidP="00DF2492">
            <w:pPr>
              <w:pStyle w:val="TAC"/>
            </w:pPr>
            <w:r>
              <w:t>NWT c03</w:t>
            </w:r>
          </w:p>
        </w:tc>
        <w:tc>
          <w:tcPr>
            <w:tcW w:w="1928" w:type="auto"/>
          </w:tcPr>
          <w:p w14:paraId="6CCD0209" w14:textId="77777777" w:rsidR="00DF2492" w:rsidRDefault="00DF2492" w:rsidP="00DF2492">
            <w:pPr>
              <w:pStyle w:val="TAC"/>
            </w:pPr>
            <w:r>
              <w:t>PASS</w:t>
            </w:r>
          </w:p>
        </w:tc>
      </w:tr>
      <w:tr w:rsidR="00DF2492" w14:paraId="1E835A3A" w14:textId="77777777" w:rsidTr="00DF2492">
        <w:trPr>
          <w:jc w:val="center"/>
        </w:trPr>
        <w:tc>
          <w:tcPr>
            <w:tcW w:w="1928" w:type="auto"/>
            <w:vMerge/>
          </w:tcPr>
          <w:p w14:paraId="547D8BFA" w14:textId="77777777" w:rsidR="00DF2492" w:rsidRDefault="00DF2492" w:rsidP="00DF2492"/>
        </w:tc>
        <w:tc>
          <w:tcPr>
            <w:tcW w:w="1928" w:type="auto"/>
          </w:tcPr>
          <w:p w14:paraId="6F6FE829" w14:textId="77777777" w:rsidR="00DF2492" w:rsidRDefault="00DF2492" w:rsidP="00DF2492">
            <w:pPr>
              <w:pStyle w:val="TAC"/>
            </w:pPr>
            <w:r>
              <w:t>c07</w:t>
            </w:r>
          </w:p>
        </w:tc>
        <w:tc>
          <w:tcPr>
            <w:tcW w:w="1928" w:type="auto"/>
          </w:tcPr>
          <w:p w14:paraId="332A4DC7" w14:textId="77777777" w:rsidR="00DF2492" w:rsidRDefault="00DF2492" w:rsidP="00DF2492">
            <w:pPr>
              <w:pStyle w:val="TAC"/>
            </w:pPr>
            <w:r>
              <w:t>64</w:t>
            </w:r>
          </w:p>
        </w:tc>
        <w:tc>
          <w:tcPr>
            <w:tcW w:w="1928" w:type="auto"/>
          </w:tcPr>
          <w:p w14:paraId="78F69FE2" w14:textId="77777777" w:rsidR="00DF2492" w:rsidRDefault="00DF2492" w:rsidP="00DF2492">
            <w:pPr>
              <w:pStyle w:val="TAC"/>
            </w:pPr>
            <w:r>
              <w:t>NWT c04</w:t>
            </w:r>
          </w:p>
        </w:tc>
        <w:tc>
          <w:tcPr>
            <w:tcW w:w="1928" w:type="auto"/>
          </w:tcPr>
          <w:p w14:paraId="2860A414" w14:textId="77777777" w:rsidR="00DF2492" w:rsidRDefault="00DF2492" w:rsidP="00DF2492">
            <w:pPr>
              <w:pStyle w:val="TAC"/>
            </w:pPr>
            <w:r>
              <w:t>PASS</w:t>
            </w:r>
          </w:p>
        </w:tc>
      </w:tr>
      <w:tr w:rsidR="00DF2492" w14:paraId="79E878F5" w14:textId="77777777" w:rsidTr="00DF2492">
        <w:trPr>
          <w:jc w:val="center"/>
        </w:trPr>
        <w:tc>
          <w:tcPr>
            <w:tcW w:w="1928" w:type="auto"/>
            <w:vMerge/>
          </w:tcPr>
          <w:p w14:paraId="30291712" w14:textId="77777777" w:rsidR="00DF2492" w:rsidRDefault="00DF2492" w:rsidP="00DF2492"/>
        </w:tc>
        <w:tc>
          <w:tcPr>
            <w:tcW w:w="1928" w:type="auto"/>
          </w:tcPr>
          <w:p w14:paraId="3366E9A1" w14:textId="77777777" w:rsidR="00DF2492" w:rsidRDefault="00DF2492" w:rsidP="00DF2492">
            <w:pPr>
              <w:pStyle w:val="TAC"/>
            </w:pPr>
            <w:r>
              <w:t>c08</w:t>
            </w:r>
          </w:p>
        </w:tc>
        <w:tc>
          <w:tcPr>
            <w:tcW w:w="1928" w:type="auto"/>
          </w:tcPr>
          <w:p w14:paraId="0E1D8209" w14:textId="77777777" w:rsidR="00DF2492" w:rsidRDefault="00DF2492" w:rsidP="00DF2492">
            <w:pPr>
              <w:pStyle w:val="TAC"/>
            </w:pPr>
            <w:r>
              <w:t>96</w:t>
            </w:r>
          </w:p>
        </w:tc>
        <w:tc>
          <w:tcPr>
            <w:tcW w:w="1928" w:type="auto"/>
          </w:tcPr>
          <w:p w14:paraId="1D123DC2" w14:textId="77777777" w:rsidR="00DF2492" w:rsidRDefault="00DF2492" w:rsidP="00DF2492">
            <w:pPr>
              <w:pStyle w:val="TAC"/>
            </w:pPr>
            <w:r>
              <w:t>NWT c05</w:t>
            </w:r>
          </w:p>
        </w:tc>
        <w:tc>
          <w:tcPr>
            <w:tcW w:w="1928" w:type="auto"/>
          </w:tcPr>
          <w:p w14:paraId="5FD7EE93" w14:textId="77777777" w:rsidR="00DF2492" w:rsidRDefault="00DF2492" w:rsidP="00DF2492">
            <w:pPr>
              <w:pStyle w:val="TAC"/>
            </w:pPr>
            <w:r>
              <w:t>PASS</w:t>
            </w:r>
          </w:p>
        </w:tc>
      </w:tr>
      <w:tr w:rsidR="00DF2492" w14:paraId="7015B2CE" w14:textId="77777777" w:rsidTr="00DF2492">
        <w:trPr>
          <w:jc w:val="center"/>
        </w:trPr>
        <w:tc>
          <w:tcPr>
            <w:tcW w:w="1928" w:type="auto"/>
            <w:vMerge w:val="restart"/>
          </w:tcPr>
          <w:p w14:paraId="66753CFF" w14:textId="77777777" w:rsidR="00DF2492" w:rsidRDefault="00DF2492" w:rsidP="00DF2492">
            <w:pPr>
              <w:pStyle w:val="TAC"/>
            </w:pPr>
            <w:r>
              <w:t>d+b</w:t>
            </w:r>
          </w:p>
        </w:tc>
        <w:tc>
          <w:tcPr>
            <w:tcW w:w="1928" w:type="auto"/>
          </w:tcPr>
          <w:p w14:paraId="3AB1F55A" w14:textId="77777777" w:rsidR="00DF2492" w:rsidRDefault="00DF2492" w:rsidP="00DF2492">
            <w:pPr>
              <w:pStyle w:val="TAC"/>
            </w:pPr>
            <w:r>
              <w:t>c06</w:t>
            </w:r>
          </w:p>
        </w:tc>
        <w:tc>
          <w:tcPr>
            <w:tcW w:w="1928" w:type="auto"/>
          </w:tcPr>
          <w:p w14:paraId="581E5B0E" w14:textId="77777777" w:rsidR="00DF2492" w:rsidRDefault="00DF2492" w:rsidP="00DF2492">
            <w:pPr>
              <w:pStyle w:val="TAC"/>
            </w:pPr>
            <w:r>
              <w:t>48</w:t>
            </w:r>
          </w:p>
        </w:tc>
        <w:tc>
          <w:tcPr>
            <w:tcW w:w="1928" w:type="auto"/>
          </w:tcPr>
          <w:p w14:paraId="1F980E5E" w14:textId="77777777" w:rsidR="00DF2492" w:rsidRDefault="00DF2492" w:rsidP="00DF2492">
            <w:pPr>
              <w:pStyle w:val="TAC"/>
            </w:pPr>
            <w:r>
              <w:t>NWT c03</w:t>
            </w:r>
          </w:p>
        </w:tc>
        <w:tc>
          <w:tcPr>
            <w:tcW w:w="1928" w:type="auto"/>
            <w:shd w:val="clear" w:color="auto" w:fill="ADD8E6"/>
          </w:tcPr>
          <w:p w14:paraId="276BDD4E" w14:textId="77777777" w:rsidR="00DF2492" w:rsidRDefault="00DF2492" w:rsidP="00DF2492">
            <w:pPr>
              <w:pStyle w:val="TAC"/>
            </w:pPr>
            <w:r>
              <w:t>EXCEED</w:t>
            </w:r>
          </w:p>
        </w:tc>
      </w:tr>
      <w:tr w:rsidR="00DF2492" w14:paraId="4627A3A7" w14:textId="77777777" w:rsidTr="00DF2492">
        <w:trPr>
          <w:jc w:val="center"/>
        </w:trPr>
        <w:tc>
          <w:tcPr>
            <w:tcW w:w="1928" w:type="auto"/>
            <w:vMerge/>
          </w:tcPr>
          <w:p w14:paraId="0B796EE4" w14:textId="77777777" w:rsidR="00DF2492" w:rsidRDefault="00DF2492" w:rsidP="00DF2492"/>
        </w:tc>
        <w:tc>
          <w:tcPr>
            <w:tcW w:w="1928" w:type="auto"/>
          </w:tcPr>
          <w:p w14:paraId="4C9FE397" w14:textId="77777777" w:rsidR="00DF2492" w:rsidRDefault="00DF2492" w:rsidP="00DF2492">
            <w:pPr>
              <w:pStyle w:val="TAC"/>
            </w:pPr>
            <w:r>
              <w:t>c07</w:t>
            </w:r>
          </w:p>
        </w:tc>
        <w:tc>
          <w:tcPr>
            <w:tcW w:w="1928" w:type="auto"/>
          </w:tcPr>
          <w:p w14:paraId="2CEAEBA0" w14:textId="77777777" w:rsidR="00DF2492" w:rsidRDefault="00DF2492" w:rsidP="00DF2492">
            <w:pPr>
              <w:pStyle w:val="TAC"/>
            </w:pPr>
            <w:r>
              <w:t>64</w:t>
            </w:r>
          </w:p>
        </w:tc>
        <w:tc>
          <w:tcPr>
            <w:tcW w:w="1928" w:type="auto"/>
          </w:tcPr>
          <w:p w14:paraId="4B5E35D0" w14:textId="77777777" w:rsidR="00DF2492" w:rsidRDefault="00DF2492" w:rsidP="00DF2492">
            <w:pPr>
              <w:pStyle w:val="TAC"/>
            </w:pPr>
            <w:r>
              <w:t>NWT c04</w:t>
            </w:r>
          </w:p>
        </w:tc>
        <w:tc>
          <w:tcPr>
            <w:tcW w:w="1928" w:type="auto"/>
          </w:tcPr>
          <w:p w14:paraId="78433A7C" w14:textId="77777777" w:rsidR="00DF2492" w:rsidRDefault="00DF2492" w:rsidP="00DF2492">
            <w:pPr>
              <w:pStyle w:val="TAC"/>
            </w:pPr>
            <w:r>
              <w:t>PASS</w:t>
            </w:r>
          </w:p>
        </w:tc>
      </w:tr>
      <w:tr w:rsidR="00DF2492" w14:paraId="5CF13964" w14:textId="77777777" w:rsidTr="00DF2492">
        <w:trPr>
          <w:jc w:val="center"/>
        </w:trPr>
        <w:tc>
          <w:tcPr>
            <w:tcW w:w="1928" w:type="auto"/>
            <w:vMerge/>
          </w:tcPr>
          <w:p w14:paraId="79BE1A34" w14:textId="77777777" w:rsidR="00DF2492" w:rsidRDefault="00DF2492" w:rsidP="00DF2492"/>
        </w:tc>
        <w:tc>
          <w:tcPr>
            <w:tcW w:w="1928" w:type="auto"/>
          </w:tcPr>
          <w:p w14:paraId="0D00233F" w14:textId="77777777" w:rsidR="00DF2492" w:rsidRDefault="00DF2492" w:rsidP="00DF2492">
            <w:pPr>
              <w:pStyle w:val="TAC"/>
            </w:pPr>
            <w:r>
              <w:t>c08</w:t>
            </w:r>
          </w:p>
        </w:tc>
        <w:tc>
          <w:tcPr>
            <w:tcW w:w="1928" w:type="auto"/>
          </w:tcPr>
          <w:p w14:paraId="5954E028" w14:textId="77777777" w:rsidR="00DF2492" w:rsidRDefault="00DF2492" w:rsidP="00DF2492">
            <w:pPr>
              <w:pStyle w:val="TAC"/>
            </w:pPr>
            <w:r>
              <w:t>96</w:t>
            </w:r>
          </w:p>
        </w:tc>
        <w:tc>
          <w:tcPr>
            <w:tcW w:w="1928" w:type="auto"/>
          </w:tcPr>
          <w:p w14:paraId="2828482F" w14:textId="77777777" w:rsidR="00DF2492" w:rsidRDefault="00DF2492" w:rsidP="00DF2492">
            <w:pPr>
              <w:pStyle w:val="TAC"/>
            </w:pPr>
            <w:r>
              <w:t>NWT c05</w:t>
            </w:r>
          </w:p>
        </w:tc>
        <w:tc>
          <w:tcPr>
            <w:tcW w:w="1928" w:type="auto"/>
            <w:shd w:val="clear" w:color="auto" w:fill="ADD8E6"/>
          </w:tcPr>
          <w:p w14:paraId="2C65EAE6" w14:textId="77777777" w:rsidR="00DF2492" w:rsidRDefault="00DF2492" w:rsidP="00DF2492">
            <w:pPr>
              <w:pStyle w:val="TAC"/>
            </w:pPr>
            <w:r>
              <w:t>EXCEED</w:t>
            </w:r>
          </w:p>
        </w:tc>
      </w:tr>
      <w:bookmarkEnd w:id="3271"/>
    </w:tbl>
    <w:p w14:paraId="0F190052" w14:textId="77777777" w:rsidR="00DF2492" w:rsidRDefault="00DF2492"/>
    <w:p w14:paraId="55804BA0" w14:textId="7150DA0B" w:rsidR="00790492" w:rsidRDefault="001E1BBB" w:rsidP="001E1BBB">
      <w:pPr>
        <w:pStyle w:val="berschrift3"/>
      </w:pPr>
      <w:bookmarkStart w:id="3276" w:name="_Toc167314812"/>
      <w:bookmarkStart w:id="3277" w:name="_Toc167315971"/>
      <w:bookmarkStart w:id="3278" w:name="_Toc167316395"/>
      <w:bookmarkStart w:id="3279" w:name="_Toc166610314"/>
      <w:r>
        <w:t>9.4.5</w:t>
      </w:r>
      <w:r>
        <w:tab/>
      </w:r>
      <w:bookmarkStart w:id="3280" w:name="_Toc166841177"/>
      <w:r w:rsidR="00AB7BDC">
        <w:t xml:space="preserve">Selection Experiment </w:t>
      </w:r>
      <w:r w:rsidR="00790492">
        <w:t>BS1534-6b (</w:t>
      </w:r>
      <w:r w:rsidR="0079176E">
        <w:t xml:space="preserve">4 </w:t>
      </w:r>
      <w:r w:rsidR="00790492">
        <w:t xml:space="preserve">Objects, </w:t>
      </w:r>
      <w:r w:rsidR="0079176E">
        <w:t xml:space="preserve">Generic </w:t>
      </w:r>
      <w:r w:rsidR="00964A73">
        <w:t>Audio</w:t>
      </w:r>
      <w:r w:rsidR="00A52ED1">
        <w:t xml:space="preserve">, </w:t>
      </w:r>
      <w:r w:rsidR="009B7F66">
        <w:t>96, 128 and 256</w:t>
      </w:r>
      <w:del w:id="3281" w:author="Multrus, Markus" w:date="2024-05-23T01:49:00Z">
        <w:r w:rsidR="009B7F66">
          <w:delText xml:space="preserve"> </w:delText>
        </w:r>
      </w:del>
      <w:ins w:id="3282" w:author="Multrus, Markus" w:date="2024-05-23T01:49:00Z">
        <w:r w:rsidR="00CB63C0">
          <w:t> </w:t>
        </w:r>
      </w:ins>
      <w:r w:rsidR="009B7F66">
        <w:t>kbps,</w:t>
      </w:r>
      <w:r w:rsidR="00964A73">
        <w:t xml:space="preserve"> </w:t>
      </w:r>
      <w:r w:rsidR="00790492">
        <w:t>Headphone</w:t>
      </w:r>
      <w:r w:rsidR="00964A73">
        <w:t xml:space="preserve"> Presentation</w:t>
      </w:r>
      <w:r w:rsidR="00790492">
        <w:t>)</w:t>
      </w:r>
      <w:bookmarkEnd w:id="3276"/>
      <w:bookmarkEnd w:id="3277"/>
      <w:bookmarkEnd w:id="3278"/>
      <w:bookmarkEnd w:id="3279"/>
      <w:bookmarkEnd w:id="3280"/>
    </w:p>
    <w:p w14:paraId="475F8DDE" w14:textId="2030AE8B" w:rsidR="001F0E1E" w:rsidRDefault="001F0E1E" w:rsidP="0079176E">
      <w:r>
        <w:t>Selection Experiment BS1534-6b evaluates IVAS for 4 objects, generic audio, at 96, 128 and 256</w:t>
      </w:r>
      <w:del w:id="3283" w:author="Multrus, Markus" w:date="2024-05-23T01:49:00Z">
        <w:r>
          <w:delText xml:space="preserve"> </w:delText>
        </w:r>
      </w:del>
      <w:ins w:id="3284" w:author="Multrus, Markus" w:date="2024-05-23T01:49:00Z">
        <w:r w:rsidR="00CB63C0">
          <w:t> </w:t>
        </w:r>
      </w:ins>
      <w:r w:rsidRPr="00EA20C1">
        <w:t>kbps</w:t>
      </w:r>
      <w:r>
        <w:t xml:space="preserve"> using headphone presentation. See </w:t>
      </w:r>
      <w:del w:id="3285" w:author="Multrus, Markus" w:date="2024-05-23T01:49:00Z">
        <w:r>
          <w:delText>IVAS-8a,</w:delText>
        </w:r>
      </w:del>
      <w:r>
        <w:t xml:space="preserve"> Annex </w:t>
      </w:r>
      <w:del w:id="3286" w:author="Multrus, Markus" w:date="2024-05-23T01:49:00Z">
        <w:r w:rsidR="0079176E">
          <w:delText>F.12</w:delText>
        </w:r>
      </w:del>
      <w:ins w:id="3287" w:author="Multrus, Markus" w:date="2024-05-23T01:49:00Z">
        <w:r w:rsidR="00AC6788">
          <w:t>C.21</w:t>
        </w:r>
        <w:r w:rsidR="0079176E">
          <w:t>.</w:t>
        </w:r>
      </w:ins>
      <w:r w:rsidR="0079176E">
        <w:t xml:space="preserve"> for details.</w:t>
      </w:r>
    </w:p>
    <w:p w14:paraId="3BBAF3BA" w14:textId="06A4C060" w:rsidR="15E5745D" w:rsidRPr="00D22237" w:rsidRDefault="15E5745D" w:rsidP="49FB4BAA">
      <w:pPr>
        <w:rPr>
          <w:rPrChange w:id="3288" w:author="Multrus, Markus" w:date="2024-05-23T01:49:00Z">
            <w:rPr>
              <w:highlight w:val="yellow"/>
            </w:rPr>
          </w:rPrChange>
        </w:rPr>
      </w:pPr>
      <w:r>
        <w:t xml:space="preserve">The averaged results per condition for experiment BS1534-6b are depicted in the following figures. The three </w:t>
      </w:r>
      <w:r w:rsidR="00EB12EE">
        <w:t>figures show</w:t>
      </w:r>
      <w:r>
        <w:t xml:space="preserve"> the individual results for the two labs and the results for a joint evaluation, respectively. </w:t>
      </w:r>
      <w:r w:rsidR="1CD19FC2">
        <w:t>The conditions are shown grouped by Hidden Reference (c01), LP</w:t>
      </w:r>
      <w:del w:id="3289" w:author="Multrus, Markus" w:date="2024-05-23T01:49:00Z">
        <w:r w:rsidR="1CD19FC2">
          <w:delText xml:space="preserve"> </w:delText>
        </w:r>
      </w:del>
      <w:ins w:id="3290" w:author="Multrus, Markus" w:date="2024-05-23T01:49:00Z">
        <w:r w:rsidR="00454DD6">
          <w:t> </w:t>
        </w:r>
      </w:ins>
      <w:r w:rsidR="1CD19FC2">
        <w:t>7k anchor (c02), EVS conditions with increasing bitrate (c03 – c05) and IVAS conditions with increasing bitrate (c06 – c08).</w:t>
      </w:r>
    </w:p>
    <w:p w14:paraId="583237A3" w14:textId="2E6634C6" w:rsidR="00D852B9" w:rsidRPr="002301D2" w:rsidRDefault="00BA14C2" w:rsidP="00D22237">
      <w:pPr>
        <w:pStyle w:val="TH"/>
        <w:pPrChange w:id="3291" w:author="Multrus, Markus" w:date="2024-05-23T01:49:00Z">
          <w:pPr>
            <w:pStyle w:val="TF"/>
            <w:keepNext/>
            <w:jc w:val="left"/>
          </w:pPr>
        </w:pPrChange>
      </w:pPr>
      <w:r>
        <w:rPr>
          <w:noProof/>
        </w:rPr>
        <w:drawing>
          <wp:inline distT="0" distB="0" distL="0" distR="0" wp14:anchorId="5B0406E5" wp14:editId="448972CE">
            <wp:extent cx="2926800" cy="2195101"/>
            <wp:effectExtent l="0" t="0" r="0" b="2540"/>
            <wp:docPr id="1454488702" name="Picture 1454488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25536314" wp14:editId="0B0CC82A">
            <wp:extent cx="2926800" cy="2195101"/>
            <wp:effectExtent l="0" t="0" r="0" b="2540"/>
            <wp:docPr id="1013761284" name="Picture 101376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22035B16" wp14:editId="75CA1595">
            <wp:extent cx="2926800" cy="2195101"/>
            <wp:effectExtent l="0" t="0" r="0" b="2540"/>
            <wp:docPr id="779681249" name="Picture 77968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p>
    <w:p w14:paraId="52B07D94" w14:textId="1002C6E2" w:rsidR="00D852B9" w:rsidRPr="002301D2" w:rsidRDefault="00D852B9" w:rsidP="00D22237">
      <w:pPr>
        <w:pStyle w:val="TF"/>
        <w:pPrChange w:id="3292" w:author="Multrus, Markus" w:date="2024-05-23T01:49:00Z">
          <w:pPr>
            <w:pStyle w:val="TH"/>
          </w:pPr>
        </w:pPrChange>
      </w:pPr>
      <w:r w:rsidRPr="002301D2">
        <w:t xml:space="preserve">Figure </w:t>
      </w:r>
      <w:del w:id="3293" w:author="Multrus, Markus" w:date="2024-05-23T01:49:00Z">
        <w:r w:rsidR="00000000">
          <w:fldChar w:fldCharType="begin"/>
        </w:r>
        <w:r w:rsidR="00000000">
          <w:delInstrText xml:space="preserve"> SEQ Figure \* ARABIC </w:delInstrText>
        </w:r>
        <w:r w:rsidR="00000000">
          <w:fldChar w:fldCharType="separate"/>
        </w:r>
        <w:r w:rsidR="00BF22D8">
          <w:rPr>
            <w:noProof/>
          </w:rPr>
          <w:delText>15</w:delText>
        </w:r>
        <w:r w:rsidR="00000000">
          <w:rPr>
            <w:noProof/>
          </w:rPr>
          <w:fldChar w:fldCharType="end"/>
        </w:r>
        <w:r w:rsidRPr="008F2CB8">
          <w:rPr>
            <w:lang w:val="en-US"/>
          </w:rPr>
          <w:delText>:</w:delText>
        </w:r>
      </w:del>
      <w:ins w:id="3294" w:author="Multrus, Markus" w:date="2024-05-23T01:49:00Z">
        <w:r w:rsidR="003F7E00" w:rsidRPr="00D22237">
          <w:rPr>
            <w:cs/>
          </w:rPr>
          <w:t>‎</w:t>
        </w:r>
        <w:r w:rsidR="003F7E00" w:rsidRPr="00D22237">
          <w:t>9.4</w:t>
        </w:r>
        <w:r w:rsidR="003F7E00" w:rsidRPr="002301D2">
          <w:noBreakHyphen/>
        </w:r>
        <w:r w:rsidR="003F7E00" w:rsidRPr="00D22237">
          <w:t>4</w:t>
        </w:r>
        <w:r w:rsidRPr="00D22237">
          <w:t>:</w:t>
        </w:r>
      </w:ins>
      <w:r w:rsidRPr="00D22237">
        <w:rPr>
          <w:rPrChange w:id="3295" w:author="Multrus, Markus" w:date="2024-05-23T01:49:00Z">
            <w:rPr>
              <w:lang w:val="en-US"/>
            </w:rPr>
          </w:rPrChange>
        </w:rPr>
        <w:t xml:space="preserve"> BS1534-6</w:t>
      </w:r>
      <w:r w:rsidR="00BF08B6" w:rsidRPr="00D22237">
        <w:rPr>
          <w:rPrChange w:id="3296" w:author="Multrus, Markus" w:date="2024-05-23T01:49:00Z">
            <w:rPr>
              <w:lang w:val="en-US"/>
            </w:rPr>
          </w:rPrChange>
        </w:rPr>
        <w:t>b</w:t>
      </w:r>
      <w:r w:rsidRPr="00D22237">
        <w:rPr>
          <w:rPrChange w:id="3297" w:author="Multrus, Markus" w:date="2024-05-23T01:49:00Z">
            <w:rPr>
              <w:lang w:val="en-US"/>
            </w:rPr>
          </w:rPrChange>
        </w:rPr>
        <w:t xml:space="preserve"> (</w:t>
      </w:r>
      <w:r w:rsidR="0079176E" w:rsidRPr="00D22237">
        <w:rPr>
          <w:rPrChange w:id="3298" w:author="Multrus, Markus" w:date="2024-05-23T01:49:00Z">
            <w:rPr>
              <w:lang w:val="en-US"/>
            </w:rPr>
          </w:rPrChange>
        </w:rPr>
        <w:t>4 objects, g</w:t>
      </w:r>
      <w:r w:rsidRPr="00D22237">
        <w:rPr>
          <w:rPrChange w:id="3299" w:author="Multrus, Markus" w:date="2024-05-23T01:49:00Z">
            <w:rPr>
              <w:lang w:val="en-US"/>
            </w:rPr>
          </w:rPrChange>
        </w:rPr>
        <w:t xml:space="preserve">eneric </w:t>
      </w:r>
      <w:r w:rsidR="009B7F66" w:rsidRPr="00D22237">
        <w:rPr>
          <w:rPrChange w:id="3300" w:author="Multrus, Markus" w:date="2024-05-23T01:49:00Z">
            <w:rPr>
              <w:lang w:val="en-US"/>
            </w:rPr>
          </w:rPrChange>
        </w:rPr>
        <w:t>a</w:t>
      </w:r>
      <w:r w:rsidRPr="00D22237">
        <w:rPr>
          <w:rPrChange w:id="3301" w:author="Multrus, Markus" w:date="2024-05-23T01:49:00Z">
            <w:rPr>
              <w:lang w:val="en-US"/>
            </w:rPr>
          </w:rPrChange>
        </w:rPr>
        <w:t>udio,</w:t>
      </w:r>
      <w:r w:rsidR="00BF08B6" w:rsidRPr="00D22237">
        <w:rPr>
          <w:rPrChange w:id="3302" w:author="Multrus, Markus" w:date="2024-05-23T01:49:00Z">
            <w:rPr>
              <w:lang w:val="en-US"/>
            </w:rPr>
          </w:rPrChange>
        </w:rPr>
        <w:t xml:space="preserve"> 96, 128 and 192</w:t>
      </w:r>
      <w:del w:id="3303" w:author="Multrus, Markus" w:date="2024-05-23T01:49:00Z">
        <w:r w:rsidRPr="008F2CB8">
          <w:rPr>
            <w:lang w:val="en-US"/>
          </w:rPr>
          <w:delText xml:space="preserve"> </w:delText>
        </w:r>
      </w:del>
      <w:ins w:id="3304" w:author="Multrus, Markus" w:date="2024-05-23T01:49:00Z">
        <w:r w:rsidR="00CB63C0" w:rsidRPr="00D22237">
          <w:t> </w:t>
        </w:r>
      </w:ins>
      <w:r w:rsidRPr="00D22237">
        <w:rPr>
          <w:rPrChange w:id="3305" w:author="Multrus, Markus" w:date="2024-05-23T01:49:00Z">
            <w:rPr>
              <w:lang w:val="en-US"/>
            </w:rPr>
          </w:rPrChange>
        </w:rPr>
        <w:t>kbps</w:t>
      </w:r>
      <w:r w:rsidR="0079176E" w:rsidRPr="00D22237">
        <w:rPr>
          <w:rPrChange w:id="3306" w:author="Multrus, Markus" w:date="2024-05-23T01:49:00Z">
            <w:rPr>
              <w:lang w:val="en-US"/>
            </w:rPr>
          </w:rPrChange>
        </w:rPr>
        <w:t>, headphone presentation</w:t>
      </w:r>
      <w:r w:rsidRPr="00D22237">
        <w:rPr>
          <w:rPrChange w:id="3307" w:author="Multrus, Markus" w:date="2024-05-23T01:49:00Z">
            <w:rPr>
              <w:lang w:val="en-US"/>
            </w:rPr>
          </w:rPrChange>
        </w:rPr>
        <w:t xml:space="preserve">) MUSHRA plots for labs b and d, both labs </w:t>
      </w:r>
      <w:r w:rsidR="00B6051C" w:rsidRPr="00D22237">
        <w:rPr>
          <w:rPrChange w:id="3308" w:author="Multrus, Markus" w:date="2024-05-23T01:49:00Z">
            <w:rPr>
              <w:lang w:val="en-US"/>
            </w:rPr>
          </w:rPrChange>
        </w:rPr>
        <w:t>combined</w:t>
      </w:r>
    </w:p>
    <w:p w14:paraId="27179282" w14:textId="77777777" w:rsidR="00790492" w:rsidRDefault="00790492" w:rsidP="00790492">
      <w:r>
        <w:t>The complete statistical evaluation of the requirement ToR tests for experiment BS1534-6b is given in the following table. The evaluation is done separately for the data from the two listening laboratories and for a combination of the two data sets.</w:t>
      </w:r>
    </w:p>
    <w:p w14:paraId="4E5C4ECE" w14:textId="55948007" w:rsidR="00790492" w:rsidRDefault="00790492" w:rsidP="00790492">
      <w:pPr>
        <w:pStyle w:val="TH"/>
      </w:pPr>
      <w:r>
        <w:t xml:space="preserve">Table </w:t>
      </w:r>
      <w:del w:id="3309" w:author="Multrus, Markus" w:date="2024-05-23T01:49:00Z">
        <w:r w:rsidR="00000000">
          <w:fldChar w:fldCharType="begin"/>
        </w:r>
        <w:r w:rsidR="00000000">
          <w:delInstrText xml:space="preserve"> SEQ Table \* ARABIC </w:delInstrText>
        </w:r>
        <w:r w:rsidR="00000000">
          <w:fldChar w:fldCharType="separate"/>
        </w:r>
        <w:r w:rsidR="00BF22D8">
          <w:rPr>
            <w:noProof/>
          </w:rPr>
          <w:delText>37</w:delText>
        </w:r>
        <w:r w:rsidR="00000000">
          <w:rPr>
            <w:noProof/>
          </w:rPr>
          <w:fldChar w:fldCharType="end"/>
        </w:r>
        <w:r>
          <w:delText>:</w:delText>
        </w:r>
      </w:del>
      <w:ins w:id="3310" w:author="Multrus, Markus" w:date="2024-05-23T01:49:00Z">
        <w:r w:rsidR="00261D75">
          <w:rPr>
            <w:noProof/>
            <w:cs/>
          </w:rPr>
          <w:t>‎</w:t>
        </w:r>
        <w:r w:rsidR="00261D75">
          <w:rPr>
            <w:noProof/>
          </w:rPr>
          <w:t>9.4</w:t>
        </w:r>
        <w:r w:rsidR="00261D75">
          <w:noBreakHyphen/>
        </w:r>
        <w:r w:rsidR="00261D75">
          <w:rPr>
            <w:noProof/>
          </w:rPr>
          <w:t>7</w:t>
        </w:r>
        <w:r>
          <w:t>:</w:t>
        </w:r>
      </w:ins>
      <w:r>
        <w:t xml:space="preserve"> Statistical overview on the results of BS1534-6b</w:t>
      </w:r>
    </w:p>
    <w:tbl>
      <w:tblPr>
        <w:tblStyle w:val="TableGrid6pt"/>
        <w:tblW w:w="0" w:type="auto"/>
        <w:jc w:val="center"/>
        <w:tblLook w:val="04A0" w:firstRow="1" w:lastRow="0" w:firstColumn="1" w:lastColumn="0" w:noHBand="0" w:noVBand="1"/>
        <w:tblPrChange w:id="3311" w:author="Multrus, Markus" w:date="2024-05-23T01:49:00Z">
          <w:tblPr>
            <w:tblStyle w:val="TableGrid6pt"/>
            <w:tblW w:w="0" w:type="auto"/>
            <w:jc w:val="center"/>
            <w:tblLook w:val="04A0" w:firstRow="1" w:lastRow="0" w:firstColumn="1" w:lastColumn="0" w:noHBand="0" w:noVBand="1"/>
          </w:tblPr>
        </w:tblPrChange>
      </w:tblPr>
      <w:tblGrid>
        <w:gridCol w:w="448"/>
        <w:gridCol w:w="585"/>
        <w:gridCol w:w="563"/>
        <w:gridCol w:w="628"/>
        <w:gridCol w:w="512"/>
        <w:gridCol w:w="578"/>
        <w:gridCol w:w="470"/>
        <w:gridCol w:w="585"/>
        <w:gridCol w:w="628"/>
        <w:gridCol w:w="578"/>
        <w:gridCol w:w="470"/>
        <w:gridCol w:w="585"/>
        <w:gridCol w:w="614"/>
        <w:gridCol w:w="751"/>
        <w:tblGridChange w:id="3312">
          <w:tblGrid>
            <w:gridCol w:w="448"/>
            <w:gridCol w:w="585"/>
            <w:gridCol w:w="563"/>
            <w:gridCol w:w="628"/>
            <w:gridCol w:w="512"/>
            <w:gridCol w:w="578"/>
            <w:gridCol w:w="470"/>
            <w:gridCol w:w="585"/>
            <w:gridCol w:w="628"/>
            <w:gridCol w:w="578"/>
            <w:gridCol w:w="470"/>
            <w:gridCol w:w="585"/>
            <w:gridCol w:w="614"/>
            <w:gridCol w:w="751"/>
          </w:tblGrid>
        </w:tblGridChange>
      </w:tblGrid>
      <w:tr w:rsidR="00790492" w14:paraId="7B543F63" w14:textId="77777777" w:rsidTr="0033359A">
        <w:trPr>
          <w:jc w:val="center"/>
          <w:trPrChange w:id="3313" w:author="Multrus, Markus" w:date="2024-05-23T01:49:00Z">
            <w:trPr>
              <w:jc w:val="center"/>
            </w:trPr>
          </w:trPrChange>
        </w:trPr>
        <w:tc>
          <w:tcPr>
            <w:tcW w:w="689" w:type="auto"/>
            <w:gridSpan w:val="2"/>
            <w:vMerge w:val="restart"/>
            <w:shd w:val="clear" w:color="auto" w:fill="D9D9D9" w:themeFill="background1" w:themeFillShade="D9"/>
            <w:tcPrChange w:id="3314" w:author="Multrus, Markus" w:date="2024-05-23T01:49:00Z">
              <w:tcPr>
                <w:tcW w:w="689" w:type="auto"/>
                <w:gridSpan w:val="2"/>
                <w:vMerge w:val="restart"/>
              </w:tcPr>
            </w:tcPrChange>
          </w:tcPr>
          <w:p w14:paraId="46481CE9" w14:textId="77777777" w:rsidR="00790492" w:rsidRDefault="00790492" w:rsidP="00355D13">
            <w:pPr>
              <w:pStyle w:val="TAH6"/>
            </w:pPr>
            <w:bookmarkStart w:id="3315" w:name="MCCQCTEMPBM_00000142"/>
          </w:p>
        </w:tc>
        <w:tc>
          <w:tcPr>
            <w:tcW w:w="689" w:type="auto"/>
            <w:shd w:val="clear" w:color="auto" w:fill="D9D9D9" w:themeFill="background1" w:themeFillShade="D9"/>
            <w:tcPrChange w:id="3316" w:author="Multrus, Markus" w:date="2024-05-23T01:49:00Z">
              <w:tcPr>
                <w:tcW w:w="689" w:type="auto"/>
              </w:tcPr>
            </w:tcPrChange>
          </w:tcPr>
          <w:p w14:paraId="5789FBF2" w14:textId="77777777" w:rsidR="00790492" w:rsidRDefault="00790492" w:rsidP="00355D13">
            <w:pPr>
              <w:pStyle w:val="TAH6"/>
            </w:pPr>
            <w:r>
              <w:t>Type</w:t>
            </w:r>
          </w:p>
        </w:tc>
        <w:tc>
          <w:tcPr>
            <w:tcW w:w="689" w:type="auto"/>
            <w:gridSpan w:val="4"/>
            <w:shd w:val="clear" w:color="auto" w:fill="D9D9D9" w:themeFill="background1" w:themeFillShade="D9"/>
            <w:tcPrChange w:id="3317" w:author="Multrus, Markus" w:date="2024-05-23T01:49:00Z">
              <w:tcPr>
                <w:tcW w:w="689" w:type="auto"/>
                <w:gridSpan w:val="4"/>
              </w:tcPr>
            </w:tcPrChange>
          </w:tcPr>
          <w:p w14:paraId="639362EE" w14:textId="77777777" w:rsidR="00790492" w:rsidRDefault="00790492" w:rsidP="00355D13">
            <w:pPr>
              <w:pStyle w:val="TAH6"/>
            </w:pPr>
            <w:r>
              <w:t>CuT</w:t>
            </w:r>
          </w:p>
        </w:tc>
        <w:tc>
          <w:tcPr>
            <w:tcW w:w="689" w:type="auto"/>
            <w:gridSpan w:val="4"/>
            <w:shd w:val="clear" w:color="auto" w:fill="D9D9D9" w:themeFill="background1" w:themeFillShade="D9"/>
            <w:tcPrChange w:id="3318" w:author="Multrus, Markus" w:date="2024-05-23T01:49:00Z">
              <w:tcPr>
                <w:tcW w:w="689" w:type="auto"/>
                <w:gridSpan w:val="4"/>
              </w:tcPr>
            </w:tcPrChange>
          </w:tcPr>
          <w:p w14:paraId="28473382" w14:textId="77777777" w:rsidR="00790492" w:rsidRDefault="00790492" w:rsidP="00355D13">
            <w:pPr>
              <w:pStyle w:val="TAH6"/>
            </w:pPr>
            <w:r>
              <w:t>EVS Reference</w:t>
            </w:r>
          </w:p>
        </w:tc>
        <w:tc>
          <w:tcPr>
            <w:tcW w:w="689" w:type="auto"/>
            <w:gridSpan w:val="3"/>
            <w:shd w:val="clear" w:color="auto" w:fill="D9D9D9" w:themeFill="background1" w:themeFillShade="D9"/>
            <w:tcPrChange w:id="3319" w:author="Multrus, Markus" w:date="2024-05-23T01:49:00Z">
              <w:tcPr>
                <w:tcW w:w="689" w:type="auto"/>
                <w:gridSpan w:val="3"/>
              </w:tcPr>
            </w:tcPrChange>
          </w:tcPr>
          <w:p w14:paraId="4E8FBD0B" w14:textId="77777777" w:rsidR="00790492" w:rsidRDefault="00790492" w:rsidP="00355D13">
            <w:pPr>
              <w:pStyle w:val="TAH6"/>
            </w:pPr>
            <w:r>
              <w:t>Evaluation</w:t>
            </w:r>
          </w:p>
        </w:tc>
      </w:tr>
      <w:tr w:rsidR="00A65A71" w14:paraId="7AA58CFA" w14:textId="77777777" w:rsidTr="0033359A">
        <w:trPr>
          <w:jc w:val="center"/>
        </w:trPr>
        <w:tc>
          <w:tcPr>
            <w:tcW w:w="689" w:type="auto"/>
            <w:gridSpan w:val="2"/>
            <w:vMerge/>
            <w:shd w:val="clear" w:color="auto" w:fill="D9D9D9" w:themeFill="background1" w:themeFillShade="D9"/>
          </w:tcPr>
          <w:p w14:paraId="6A10A47C" w14:textId="77777777" w:rsidR="00790492" w:rsidRDefault="00790492" w:rsidP="00355D13"/>
        </w:tc>
        <w:tc>
          <w:tcPr>
            <w:tcW w:w="689" w:type="auto"/>
            <w:shd w:val="clear" w:color="auto" w:fill="D9D9D9" w:themeFill="background1" w:themeFillShade="D9"/>
          </w:tcPr>
          <w:p w14:paraId="1B831C10" w14:textId="77777777" w:rsidR="00790492" w:rsidRDefault="00790492" w:rsidP="00355D13">
            <w:pPr>
              <w:pStyle w:val="TAH6"/>
            </w:pPr>
            <w:r>
              <w:t>Value</w:t>
            </w:r>
          </w:p>
        </w:tc>
        <w:tc>
          <w:tcPr>
            <w:tcW w:w="689" w:type="auto"/>
            <w:shd w:val="clear" w:color="auto" w:fill="D9D9D9" w:themeFill="background1" w:themeFillShade="D9"/>
          </w:tcPr>
          <w:p w14:paraId="0FD864B0" w14:textId="77777777" w:rsidR="00790492" w:rsidRDefault="00790492" w:rsidP="00355D13">
            <w:pPr>
              <w:pStyle w:val="TAH6"/>
            </w:pPr>
            <w:r>
              <w:t>Bitrate</w:t>
            </w:r>
          </w:p>
        </w:tc>
        <w:tc>
          <w:tcPr>
            <w:tcW w:w="689" w:type="auto"/>
            <w:shd w:val="clear" w:color="auto" w:fill="D9D9D9" w:themeFill="background1" w:themeFillShade="D9"/>
          </w:tcPr>
          <w:p w14:paraId="7B9B635D" w14:textId="77777777" w:rsidR="00790492" w:rsidRDefault="00790492" w:rsidP="00355D13">
            <w:pPr>
              <w:pStyle w:val="TAH6"/>
            </w:pPr>
            <w:r>
              <w:t>Req.</w:t>
            </w:r>
          </w:p>
        </w:tc>
        <w:tc>
          <w:tcPr>
            <w:tcW w:w="689" w:type="auto"/>
            <w:shd w:val="clear" w:color="auto" w:fill="D9D9D9" w:themeFill="background1" w:themeFillShade="D9"/>
          </w:tcPr>
          <w:p w14:paraId="133FE62B" w14:textId="77777777" w:rsidR="00790492" w:rsidRDefault="00790492" w:rsidP="00355D13">
            <w:pPr>
              <w:pStyle w:val="TAH6"/>
            </w:pPr>
            <w:r>
              <w:t>Score</w:t>
            </w:r>
          </w:p>
        </w:tc>
        <w:tc>
          <w:tcPr>
            <w:tcW w:w="689" w:type="auto"/>
            <w:shd w:val="clear" w:color="auto" w:fill="D9D9D9" w:themeFill="background1" w:themeFillShade="D9"/>
          </w:tcPr>
          <w:p w14:paraId="156DAB02" w14:textId="77777777" w:rsidR="00790492" w:rsidRDefault="00790492" w:rsidP="00355D13">
            <w:pPr>
              <w:pStyle w:val="TAH6"/>
            </w:pPr>
            <w:r>
              <w:t>Std.</w:t>
            </w:r>
          </w:p>
        </w:tc>
        <w:tc>
          <w:tcPr>
            <w:tcW w:w="689" w:type="auto"/>
            <w:shd w:val="clear" w:color="auto" w:fill="D9D9D9" w:themeFill="background1" w:themeFillShade="D9"/>
          </w:tcPr>
          <w:p w14:paraId="2B4625B9" w14:textId="77777777" w:rsidR="00790492" w:rsidRDefault="00790492" w:rsidP="00355D13">
            <w:pPr>
              <w:pStyle w:val="TAH6"/>
            </w:pPr>
            <w:r>
              <w:t>Cond.</w:t>
            </w:r>
          </w:p>
        </w:tc>
        <w:tc>
          <w:tcPr>
            <w:tcW w:w="689" w:type="auto"/>
            <w:shd w:val="clear" w:color="auto" w:fill="D9D9D9" w:themeFill="background1" w:themeFillShade="D9"/>
          </w:tcPr>
          <w:p w14:paraId="3D21F450" w14:textId="77777777" w:rsidR="00790492" w:rsidRDefault="00790492" w:rsidP="00355D13">
            <w:pPr>
              <w:pStyle w:val="TAH6"/>
            </w:pPr>
            <w:r>
              <w:t>Bitrate</w:t>
            </w:r>
          </w:p>
        </w:tc>
        <w:tc>
          <w:tcPr>
            <w:tcW w:w="689" w:type="auto"/>
            <w:shd w:val="clear" w:color="auto" w:fill="D9D9D9" w:themeFill="background1" w:themeFillShade="D9"/>
          </w:tcPr>
          <w:p w14:paraId="5AA66D30" w14:textId="77777777" w:rsidR="00790492" w:rsidRDefault="00790492" w:rsidP="00355D13">
            <w:pPr>
              <w:pStyle w:val="TAH6"/>
            </w:pPr>
            <w:r>
              <w:t>Score</w:t>
            </w:r>
          </w:p>
        </w:tc>
        <w:tc>
          <w:tcPr>
            <w:tcW w:w="689" w:type="auto"/>
            <w:shd w:val="clear" w:color="auto" w:fill="D9D9D9" w:themeFill="background1" w:themeFillShade="D9"/>
          </w:tcPr>
          <w:p w14:paraId="3DB7B942" w14:textId="77777777" w:rsidR="00790492" w:rsidRDefault="00790492" w:rsidP="00355D13">
            <w:pPr>
              <w:pStyle w:val="TAH6"/>
            </w:pPr>
            <w:r>
              <w:t>Std.</w:t>
            </w:r>
          </w:p>
        </w:tc>
        <w:tc>
          <w:tcPr>
            <w:tcW w:w="689" w:type="auto"/>
            <w:shd w:val="clear" w:color="auto" w:fill="D9D9D9" w:themeFill="background1" w:themeFillShade="D9"/>
          </w:tcPr>
          <w:p w14:paraId="4C4AE541" w14:textId="77777777" w:rsidR="00790492" w:rsidRDefault="00790492" w:rsidP="00355D13">
            <w:pPr>
              <w:pStyle w:val="TAH6"/>
            </w:pPr>
            <w:r>
              <w:t>T-Stat</w:t>
            </w:r>
          </w:p>
        </w:tc>
        <w:tc>
          <w:tcPr>
            <w:tcW w:w="689" w:type="auto"/>
            <w:shd w:val="clear" w:color="auto" w:fill="D9D9D9" w:themeFill="background1" w:themeFillShade="D9"/>
          </w:tcPr>
          <w:p w14:paraId="7049C501" w14:textId="77777777" w:rsidR="00790492" w:rsidRDefault="00790492" w:rsidP="00355D13">
            <w:pPr>
              <w:pStyle w:val="TAH6"/>
            </w:pPr>
            <w:r>
              <w:t>Result</w:t>
            </w:r>
          </w:p>
        </w:tc>
        <w:tc>
          <w:tcPr>
            <w:tcW w:w="689" w:type="auto"/>
            <w:shd w:val="clear" w:color="auto" w:fill="D9D9D9" w:themeFill="background1" w:themeFillShade="D9"/>
          </w:tcPr>
          <w:p w14:paraId="5917A1C3" w14:textId="77777777" w:rsidR="00790492" w:rsidRDefault="00790492" w:rsidP="00355D13">
            <w:pPr>
              <w:pStyle w:val="TAH6"/>
            </w:pPr>
            <w:r>
              <w:t>State</w:t>
            </w:r>
          </w:p>
        </w:tc>
      </w:tr>
      <w:tr w:rsidR="00790492" w14:paraId="2CA6B89B" w14:textId="77777777" w:rsidTr="0033359A">
        <w:trPr>
          <w:jc w:val="center"/>
          <w:trPrChange w:id="3320" w:author="Multrus, Markus" w:date="2024-05-23T01:49:00Z">
            <w:trPr>
              <w:jc w:val="center"/>
            </w:trPr>
          </w:trPrChange>
        </w:trPr>
        <w:tc>
          <w:tcPr>
            <w:tcW w:w="689" w:type="auto"/>
            <w:shd w:val="clear" w:color="auto" w:fill="D9D9D9" w:themeFill="background1" w:themeFillShade="D9"/>
            <w:tcPrChange w:id="3321" w:author="Multrus, Markus" w:date="2024-05-23T01:49:00Z">
              <w:tcPr>
                <w:tcW w:w="689" w:type="auto"/>
              </w:tcPr>
            </w:tcPrChange>
          </w:tcPr>
          <w:p w14:paraId="3C1E5C8A" w14:textId="77777777" w:rsidR="00790492" w:rsidRDefault="00790492" w:rsidP="00355D13">
            <w:pPr>
              <w:pStyle w:val="TAH6"/>
            </w:pPr>
            <w:r>
              <w:t>Lab</w:t>
            </w:r>
          </w:p>
        </w:tc>
        <w:tc>
          <w:tcPr>
            <w:tcW w:w="689" w:type="auto"/>
            <w:shd w:val="clear" w:color="auto" w:fill="D9D9D9" w:themeFill="background1" w:themeFillShade="D9"/>
            <w:tcPrChange w:id="3322" w:author="Multrus, Markus" w:date="2024-05-23T01:49:00Z">
              <w:tcPr>
                <w:tcW w:w="689" w:type="auto"/>
              </w:tcPr>
            </w:tcPrChange>
          </w:tcPr>
          <w:p w14:paraId="73D0EE93" w14:textId="77777777" w:rsidR="00790492" w:rsidRDefault="00790492" w:rsidP="00355D13">
            <w:pPr>
              <w:pStyle w:val="TAH6"/>
            </w:pPr>
            <w:r>
              <w:t>Cond.</w:t>
            </w:r>
          </w:p>
        </w:tc>
        <w:tc>
          <w:tcPr>
            <w:tcW w:w="689" w:type="auto"/>
            <w:shd w:val="clear" w:color="auto" w:fill="D9D9D9" w:themeFill="background1" w:themeFillShade="D9"/>
            <w:tcPrChange w:id="3323" w:author="Multrus, Markus" w:date="2024-05-23T01:49:00Z">
              <w:tcPr>
                <w:tcW w:w="689" w:type="auto"/>
              </w:tcPr>
            </w:tcPrChange>
          </w:tcPr>
          <w:p w14:paraId="315D7271" w14:textId="77777777" w:rsidR="00790492" w:rsidRDefault="00790492" w:rsidP="00355D13">
            <w:pPr>
              <w:pStyle w:val="TAH6"/>
            </w:pPr>
            <w:r>
              <w:t>ToR#</w:t>
            </w:r>
          </w:p>
        </w:tc>
        <w:tc>
          <w:tcPr>
            <w:tcW w:w="689" w:type="auto"/>
            <w:gridSpan w:val="11"/>
            <w:shd w:val="clear" w:color="auto" w:fill="D9D9D9" w:themeFill="background1" w:themeFillShade="D9"/>
            <w:tcPrChange w:id="3324" w:author="Multrus, Markus" w:date="2024-05-23T01:49:00Z">
              <w:tcPr>
                <w:tcW w:w="689" w:type="auto"/>
                <w:gridSpan w:val="11"/>
              </w:tcPr>
            </w:tcPrChange>
          </w:tcPr>
          <w:p w14:paraId="68FC2866" w14:textId="77777777" w:rsidR="00790492" w:rsidRDefault="00790492" w:rsidP="00355D13">
            <w:pPr>
              <w:pStyle w:val="TAH6"/>
            </w:pPr>
          </w:p>
        </w:tc>
      </w:tr>
      <w:tr w:rsidR="00790492" w14:paraId="3E5023C3" w14:textId="77777777" w:rsidTr="00355D13">
        <w:trPr>
          <w:jc w:val="center"/>
        </w:trPr>
        <w:tc>
          <w:tcPr>
            <w:tcW w:w="689" w:type="auto"/>
            <w:vMerge w:val="restart"/>
          </w:tcPr>
          <w:p w14:paraId="1304ED33" w14:textId="77777777" w:rsidR="00790492" w:rsidRDefault="00790492" w:rsidP="00355D13">
            <w:pPr>
              <w:pStyle w:val="TAC6"/>
            </w:pPr>
            <w:r>
              <w:t>b</w:t>
            </w:r>
          </w:p>
        </w:tc>
        <w:tc>
          <w:tcPr>
            <w:tcW w:w="689" w:type="auto"/>
          </w:tcPr>
          <w:p w14:paraId="3F0C7DAB" w14:textId="77777777" w:rsidR="00790492" w:rsidRDefault="00790492" w:rsidP="00355D13">
            <w:pPr>
              <w:pStyle w:val="TAC6"/>
            </w:pPr>
            <w:r>
              <w:t>c06</w:t>
            </w:r>
          </w:p>
        </w:tc>
        <w:tc>
          <w:tcPr>
            <w:tcW w:w="689" w:type="auto"/>
          </w:tcPr>
          <w:p w14:paraId="5D3DCF2D" w14:textId="77777777" w:rsidR="00790492" w:rsidRDefault="00790492" w:rsidP="00355D13">
            <w:pPr>
              <w:pStyle w:val="TAC6"/>
            </w:pPr>
            <w:r>
              <w:t>1</w:t>
            </w:r>
          </w:p>
        </w:tc>
        <w:tc>
          <w:tcPr>
            <w:tcW w:w="689" w:type="auto"/>
          </w:tcPr>
          <w:p w14:paraId="2741EB2F" w14:textId="77777777" w:rsidR="00790492" w:rsidRDefault="00790492" w:rsidP="00355D13">
            <w:pPr>
              <w:pStyle w:val="TAC6"/>
            </w:pPr>
            <w:r>
              <w:t>96</w:t>
            </w:r>
          </w:p>
        </w:tc>
        <w:tc>
          <w:tcPr>
            <w:tcW w:w="689" w:type="auto"/>
          </w:tcPr>
          <w:p w14:paraId="26E82AE4" w14:textId="77777777" w:rsidR="00790492" w:rsidRDefault="00790492" w:rsidP="00355D13">
            <w:pPr>
              <w:pStyle w:val="TAC6"/>
            </w:pPr>
            <w:r>
              <w:t>NWT</w:t>
            </w:r>
          </w:p>
        </w:tc>
        <w:tc>
          <w:tcPr>
            <w:tcW w:w="689" w:type="auto"/>
          </w:tcPr>
          <w:p w14:paraId="33C224E0" w14:textId="77777777" w:rsidR="00790492" w:rsidRDefault="00790492" w:rsidP="00355D13">
            <w:pPr>
              <w:pStyle w:val="TAC6"/>
            </w:pPr>
            <w:r>
              <w:t>87.7</w:t>
            </w:r>
          </w:p>
        </w:tc>
        <w:tc>
          <w:tcPr>
            <w:tcW w:w="689" w:type="auto"/>
          </w:tcPr>
          <w:p w14:paraId="3A0D7A1F" w14:textId="77777777" w:rsidR="00790492" w:rsidRDefault="00790492" w:rsidP="00355D13">
            <w:pPr>
              <w:pStyle w:val="TAC6"/>
            </w:pPr>
            <w:r>
              <w:t>15.7</w:t>
            </w:r>
          </w:p>
        </w:tc>
        <w:tc>
          <w:tcPr>
            <w:tcW w:w="689" w:type="auto"/>
          </w:tcPr>
          <w:p w14:paraId="3212BB73" w14:textId="77777777" w:rsidR="00790492" w:rsidRDefault="00790492" w:rsidP="00355D13">
            <w:pPr>
              <w:pStyle w:val="TAC6"/>
            </w:pPr>
            <w:r>
              <w:t>c03</w:t>
            </w:r>
          </w:p>
        </w:tc>
        <w:tc>
          <w:tcPr>
            <w:tcW w:w="689" w:type="auto"/>
          </w:tcPr>
          <w:p w14:paraId="13ADE97F" w14:textId="77777777" w:rsidR="00790492" w:rsidRDefault="00790492" w:rsidP="00355D13">
            <w:pPr>
              <w:pStyle w:val="TAC6"/>
            </w:pPr>
            <w:r>
              <w:t>4x24.4</w:t>
            </w:r>
          </w:p>
        </w:tc>
        <w:tc>
          <w:tcPr>
            <w:tcW w:w="689" w:type="auto"/>
          </w:tcPr>
          <w:p w14:paraId="11E361E4" w14:textId="77777777" w:rsidR="00790492" w:rsidRDefault="00790492" w:rsidP="00355D13">
            <w:pPr>
              <w:pStyle w:val="TAC6"/>
            </w:pPr>
            <w:r>
              <w:t>84.9</w:t>
            </w:r>
          </w:p>
        </w:tc>
        <w:tc>
          <w:tcPr>
            <w:tcW w:w="689" w:type="auto"/>
          </w:tcPr>
          <w:p w14:paraId="5B2F1682" w14:textId="77777777" w:rsidR="00790492" w:rsidRDefault="00790492" w:rsidP="00355D13">
            <w:pPr>
              <w:pStyle w:val="TAC6"/>
            </w:pPr>
            <w:r>
              <w:t>19.4</w:t>
            </w:r>
          </w:p>
        </w:tc>
        <w:tc>
          <w:tcPr>
            <w:tcW w:w="689" w:type="auto"/>
          </w:tcPr>
          <w:p w14:paraId="387F5949" w14:textId="77777777" w:rsidR="00790492" w:rsidRDefault="00790492" w:rsidP="00355D13">
            <w:pPr>
              <w:pStyle w:val="TAC6"/>
            </w:pPr>
            <w:r>
              <w:t>1.44</w:t>
            </w:r>
          </w:p>
        </w:tc>
        <w:tc>
          <w:tcPr>
            <w:tcW w:w="689" w:type="auto"/>
          </w:tcPr>
          <w:p w14:paraId="08911A1E" w14:textId="77777777" w:rsidR="00790492" w:rsidRDefault="00790492" w:rsidP="00355D13">
            <w:pPr>
              <w:pStyle w:val="TAC6"/>
            </w:pPr>
            <w:r>
              <w:t>NWT</w:t>
            </w:r>
          </w:p>
        </w:tc>
        <w:tc>
          <w:tcPr>
            <w:tcW w:w="689" w:type="auto"/>
          </w:tcPr>
          <w:p w14:paraId="41A3A726" w14:textId="77777777" w:rsidR="00790492" w:rsidRDefault="00790492" w:rsidP="00355D13">
            <w:pPr>
              <w:pStyle w:val="TAC6"/>
            </w:pPr>
            <w:r>
              <w:t>PASS</w:t>
            </w:r>
          </w:p>
        </w:tc>
      </w:tr>
      <w:tr w:rsidR="00790492" w14:paraId="53695C7B" w14:textId="77777777" w:rsidTr="00355D13">
        <w:trPr>
          <w:jc w:val="center"/>
        </w:trPr>
        <w:tc>
          <w:tcPr>
            <w:tcW w:w="689" w:type="auto"/>
            <w:vMerge/>
          </w:tcPr>
          <w:p w14:paraId="2378CA35" w14:textId="77777777" w:rsidR="00790492" w:rsidRDefault="00790492" w:rsidP="00355D13"/>
        </w:tc>
        <w:tc>
          <w:tcPr>
            <w:tcW w:w="689" w:type="auto"/>
          </w:tcPr>
          <w:p w14:paraId="6BF208FA" w14:textId="77777777" w:rsidR="00790492" w:rsidRDefault="00790492" w:rsidP="00355D13">
            <w:pPr>
              <w:pStyle w:val="TAC6"/>
            </w:pPr>
            <w:r>
              <w:t>c07</w:t>
            </w:r>
          </w:p>
        </w:tc>
        <w:tc>
          <w:tcPr>
            <w:tcW w:w="689" w:type="auto"/>
          </w:tcPr>
          <w:p w14:paraId="3F4F41BA" w14:textId="77777777" w:rsidR="00790492" w:rsidRDefault="00790492" w:rsidP="00355D13">
            <w:pPr>
              <w:pStyle w:val="TAC6"/>
            </w:pPr>
            <w:r>
              <w:t>1</w:t>
            </w:r>
          </w:p>
        </w:tc>
        <w:tc>
          <w:tcPr>
            <w:tcW w:w="689" w:type="auto"/>
          </w:tcPr>
          <w:p w14:paraId="5E994D6B" w14:textId="77777777" w:rsidR="00790492" w:rsidRDefault="00790492" w:rsidP="00355D13">
            <w:pPr>
              <w:pStyle w:val="TAC6"/>
            </w:pPr>
            <w:r>
              <w:t>128</w:t>
            </w:r>
          </w:p>
        </w:tc>
        <w:tc>
          <w:tcPr>
            <w:tcW w:w="689" w:type="auto"/>
          </w:tcPr>
          <w:p w14:paraId="3A3BDB56" w14:textId="77777777" w:rsidR="00790492" w:rsidRDefault="00790492" w:rsidP="00355D13">
            <w:pPr>
              <w:pStyle w:val="TAC6"/>
            </w:pPr>
            <w:r>
              <w:t>NWT</w:t>
            </w:r>
          </w:p>
        </w:tc>
        <w:tc>
          <w:tcPr>
            <w:tcW w:w="689" w:type="auto"/>
          </w:tcPr>
          <w:p w14:paraId="255A4770" w14:textId="77777777" w:rsidR="00790492" w:rsidRDefault="00790492" w:rsidP="00355D13">
            <w:pPr>
              <w:pStyle w:val="TAC6"/>
            </w:pPr>
            <w:r>
              <w:t>89</w:t>
            </w:r>
          </w:p>
        </w:tc>
        <w:tc>
          <w:tcPr>
            <w:tcW w:w="689" w:type="auto"/>
          </w:tcPr>
          <w:p w14:paraId="13735B52" w14:textId="77777777" w:rsidR="00790492" w:rsidRDefault="00790492" w:rsidP="00355D13">
            <w:pPr>
              <w:pStyle w:val="TAC6"/>
            </w:pPr>
            <w:r>
              <w:t>14</w:t>
            </w:r>
          </w:p>
        </w:tc>
        <w:tc>
          <w:tcPr>
            <w:tcW w:w="689" w:type="auto"/>
          </w:tcPr>
          <w:p w14:paraId="4B832524" w14:textId="77777777" w:rsidR="00790492" w:rsidRDefault="00790492" w:rsidP="00355D13">
            <w:pPr>
              <w:pStyle w:val="TAC6"/>
            </w:pPr>
            <w:r>
              <w:t>c04</w:t>
            </w:r>
          </w:p>
        </w:tc>
        <w:tc>
          <w:tcPr>
            <w:tcW w:w="689" w:type="auto"/>
          </w:tcPr>
          <w:p w14:paraId="0134B371" w14:textId="77777777" w:rsidR="00790492" w:rsidRDefault="00790492" w:rsidP="00355D13">
            <w:pPr>
              <w:pStyle w:val="TAC6"/>
            </w:pPr>
            <w:r>
              <w:t>4x32</w:t>
            </w:r>
          </w:p>
        </w:tc>
        <w:tc>
          <w:tcPr>
            <w:tcW w:w="689" w:type="auto"/>
          </w:tcPr>
          <w:p w14:paraId="5DD4B5F7" w14:textId="77777777" w:rsidR="00790492" w:rsidRDefault="00790492" w:rsidP="00355D13">
            <w:pPr>
              <w:pStyle w:val="TAC6"/>
            </w:pPr>
            <w:r>
              <w:t>86</w:t>
            </w:r>
          </w:p>
        </w:tc>
        <w:tc>
          <w:tcPr>
            <w:tcW w:w="689" w:type="auto"/>
          </w:tcPr>
          <w:p w14:paraId="44559C3F" w14:textId="77777777" w:rsidR="00790492" w:rsidRDefault="00790492" w:rsidP="00355D13">
            <w:pPr>
              <w:pStyle w:val="TAC6"/>
            </w:pPr>
            <w:r>
              <w:t>17.8</w:t>
            </w:r>
          </w:p>
        </w:tc>
        <w:tc>
          <w:tcPr>
            <w:tcW w:w="689" w:type="auto"/>
          </w:tcPr>
          <w:p w14:paraId="23580830" w14:textId="77777777" w:rsidR="00790492" w:rsidRDefault="00790492" w:rsidP="00355D13">
            <w:pPr>
              <w:pStyle w:val="TAC6"/>
            </w:pPr>
            <w:r>
              <w:t>1.72</w:t>
            </w:r>
          </w:p>
        </w:tc>
        <w:tc>
          <w:tcPr>
            <w:tcW w:w="689" w:type="auto"/>
          </w:tcPr>
          <w:p w14:paraId="033ED11D" w14:textId="77777777" w:rsidR="00790492" w:rsidRDefault="00790492" w:rsidP="00355D13">
            <w:pPr>
              <w:pStyle w:val="TAC6"/>
            </w:pPr>
            <w:r>
              <w:t>BT</w:t>
            </w:r>
          </w:p>
        </w:tc>
        <w:tc>
          <w:tcPr>
            <w:tcW w:w="689" w:type="auto"/>
            <w:shd w:val="clear" w:color="auto" w:fill="ADD8E6"/>
          </w:tcPr>
          <w:p w14:paraId="1BE8F771" w14:textId="77777777" w:rsidR="00790492" w:rsidRDefault="00790492" w:rsidP="00355D13">
            <w:pPr>
              <w:pStyle w:val="TAC6"/>
            </w:pPr>
            <w:r>
              <w:t>EXCEED</w:t>
            </w:r>
          </w:p>
        </w:tc>
      </w:tr>
      <w:tr w:rsidR="00790492" w14:paraId="3EBEB2BE" w14:textId="77777777" w:rsidTr="00355D13">
        <w:trPr>
          <w:jc w:val="center"/>
        </w:trPr>
        <w:tc>
          <w:tcPr>
            <w:tcW w:w="689" w:type="auto"/>
            <w:vMerge/>
          </w:tcPr>
          <w:p w14:paraId="0C0DAE88" w14:textId="77777777" w:rsidR="00790492" w:rsidRDefault="00790492" w:rsidP="00355D13"/>
        </w:tc>
        <w:tc>
          <w:tcPr>
            <w:tcW w:w="689" w:type="auto"/>
          </w:tcPr>
          <w:p w14:paraId="03ED54B4" w14:textId="77777777" w:rsidR="00790492" w:rsidRDefault="00790492" w:rsidP="00355D13">
            <w:pPr>
              <w:pStyle w:val="TAC6"/>
            </w:pPr>
            <w:r>
              <w:t>c08</w:t>
            </w:r>
          </w:p>
        </w:tc>
        <w:tc>
          <w:tcPr>
            <w:tcW w:w="689" w:type="auto"/>
          </w:tcPr>
          <w:p w14:paraId="42D720D5" w14:textId="77777777" w:rsidR="00790492" w:rsidRDefault="00790492" w:rsidP="00355D13">
            <w:pPr>
              <w:pStyle w:val="TAC6"/>
            </w:pPr>
            <w:r>
              <w:t>1</w:t>
            </w:r>
          </w:p>
        </w:tc>
        <w:tc>
          <w:tcPr>
            <w:tcW w:w="689" w:type="auto"/>
          </w:tcPr>
          <w:p w14:paraId="521361FF" w14:textId="77777777" w:rsidR="00790492" w:rsidRDefault="00790492" w:rsidP="00355D13">
            <w:pPr>
              <w:pStyle w:val="TAC6"/>
            </w:pPr>
            <w:r>
              <w:t>256</w:t>
            </w:r>
          </w:p>
        </w:tc>
        <w:tc>
          <w:tcPr>
            <w:tcW w:w="689" w:type="auto"/>
          </w:tcPr>
          <w:p w14:paraId="4CA34C93" w14:textId="77777777" w:rsidR="00790492" w:rsidRDefault="00790492" w:rsidP="00355D13">
            <w:pPr>
              <w:pStyle w:val="TAC6"/>
            </w:pPr>
            <w:r>
              <w:t>NWT</w:t>
            </w:r>
          </w:p>
        </w:tc>
        <w:tc>
          <w:tcPr>
            <w:tcW w:w="689" w:type="auto"/>
          </w:tcPr>
          <w:p w14:paraId="2FBD948C" w14:textId="77777777" w:rsidR="00790492" w:rsidRDefault="00790492" w:rsidP="00355D13">
            <w:pPr>
              <w:pStyle w:val="TAC6"/>
            </w:pPr>
            <w:r>
              <w:t>91.7</w:t>
            </w:r>
          </w:p>
        </w:tc>
        <w:tc>
          <w:tcPr>
            <w:tcW w:w="689" w:type="auto"/>
          </w:tcPr>
          <w:p w14:paraId="16F87CFA" w14:textId="77777777" w:rsidR="00790492" w:rsidRDefault="00790492" w:rsidP="00355D13">
            <w:pPr>
              <w:pStyle w:val="TAC6"/>
            </w:pPr>
            <w:r>
              <w:t>11</w:t>
            </w:r>
          </w:p>
        </w:tc>
        <w:tc>
          <w:tcPr>
            <w:tcW w:w="689" w:type="auto"/>
          </w:tcPr>
          <w:p w14:paraId="55DF4C8C" w14:textId="77777777" w:rsidR="00790492" w:rsidRDefault="00790492" w:rsidP="00355D13">
            <w:pPr>
              <w:pStyle w:val="TAC6"/>
            </w:pPr>
            <w:r>
              <w:t>c05</w:t>
            </w:r>
          </w:p>
        </w:tc>
        <w:tc>
          <w:tcPr>
            <w:tcW w:w="689" w:type="auto"/>
          </w:tcPr>
          <w:p w14:paraId="72888CDE" w14:textId="77777777" w:rsidR="00790492" w:rsidRDefault="00790492" w:rsidP="00355D13">
            <w:pPr>
              <w:pStyle w:val="TAC6"/>
            </w:pPr>
            <w:r>
              <w:t>4x64</w:t>
            </w:r>
          </w:p>
        </w:tc>
        <w:tc>
          <w:tcPr>
            <w:tcW w:w="689" w:type="auto"/>
          </w:tcPr>
          <w:p w14:paraId="7B912412" w14:textId="77777777" w:rsidR="00790492" w:rsidRDefault="00790492" w:rsidP="00355D13">
            <w:pPr>
              <w:pStyle w:val="TAC6"/>
            </w:pPr>
            <w:r>
              <w:t>92.4</w:t>
            </w:r>
          </w:p>
        </w:tc>
        <w:tc>
          <w:tcPr>
            <w:tcW w:w="689" w:type="auto"/>
          </w:tcPr>
          <w:p w14:paraId="0A21B776" w14:textId="77777777" w:rsidR="00790492" w:rsidRDefault="00790492" w:rsidP="00355D13">
            <w:pPr>
              <w:pStyle w:val="TAC6"/>
            </w:pPr>
            <w:r>
              <w:t>9.9</w:t>
            </w:r>
          </w:p>
        </w:tc>
        <w:tc>
          <w:tcPr>
            <w:tcW w:w="689" w:type="auto"/>
          </w:tcPr>
          <w:p w14:paraId="4A87D327" w14:textId="77777777" w:rsidR="00790492" w:rsidRDefault="00790492" w:rsidP="00355D13">
            <w:pPr>
              <w:pStyle w:val="TAC6"/>
            </w:pPr>
            <w:r>
              <w:t>-0.64</w:t>
            </w:r>
          </w:p>
        </w:tc>
        <w:tc>
          <w:tcPr>
            <w:tcW w:w="689" w:type="auto"/>
          </w:tcPr>
          <w:p w14:paraId="57BC5C3A" w14:textId="77777777" w:rsidR="00790492" w:rsidRDefault="00790492" w:rsidP="00355D13">
            <w:pPr>
              <w:pStyle w:val="TAC6"/>
            </w:pPr>
            <w:r>
              <w:t>NWT</w:t>
            </w:r>
          </w:p>
        </w:tc>
        <w:tc>
          <w:tcPr>
            <w:tcW w:w="689" w:type="auto"/>
          </w:tcPr>
          <w:p w14:paraId="702B0DD6" w14:textId="77777777" w:rsidR="00790492" w:rsidRDefault="00790492" w:rsidP="00355D13">
            <w:pPr>
              <w:pStyle w:val="TAC6"/>
            </w:pPr>
            <w:r>
              <w:t>PASS</w:t>
            </w:r>
          </w:p>
        </w:tc>
      </w:tr>
      <w:tr w:rsidR="00790492" w14:paraId="02F877CA" w14:textId="77777777" w:rsidTr="00355D13">
        <w:trPr>
          <w:jc w:val="center"/>
        </w:trPr>
        <w:tc>
          <w:tcPr>
            <w:tcW w:w="689" w:type="auto"/>
            <w:vMerge w:val="restart"/>
          </w:tcPr>
          <w:p w14:paraId="34DC015C" w14:textId="77777777" w:rsidR="00790492" w:rsidRDefault="00790492" w:rsidP="00355D13">
            <w:pPr>
              <w:pStyle w:val="TAC6"/>
            </w:pPr>
            <w:r>
              <w:t>d</w:t>
            </w:r>
          </w:p>
        </w:tc>
        <w:tc>
          <w:tcPr>
            <w:tcW w:w="689" w:type="auto"/>
          </w:tcPr>
          <w:p w14:paraId="772CF432" w14:textId="77777777" w:rsidR="00790492" w:rsidRDefault="00790492" w:rsidP="00355D13">
            <w:pPr>
              <w:pStyle w:val="TAC6"/>
            </w:pPr>
            <w:r>
              <w:t>c06</w:t>
            </w:r>
          </w:p>
        </w:tc>
        <w:tc>
          <w:tcPr>
            <w:tcW w:w="689" w:type="auto"/>
          </w:tcPr>
          <w:p w14:paraId="12A110D6" w14:textId="77777777" w:rsidR="00790492" w:rsidRDefault="00790492" w:rsidP="00355D13">
            <w:pPr>
              <w:pStyle w:val="TAC6"/>
            </w:pPr>
            <w:r>
              <w:t>1</w:t>
            </w:r>
          </w:p>
        </w:tc>
        <w:tc>
          <w:tcPr>
            <w:tcW w:w="689" w:type="auto"/>
          </w:tcPr>
          <w:p w14:paraId="480FA028" w14:textId="77777777" w:rsidR="00790492" w:rsidRDefault="00790492" w:rsidP="00355D13">
            <w:pPr>
              <w:pStyle w:val="TAC6"/>
            </w:pPr>
            <w:r>
              <w:t>96</w:t>
            </w:r>
          </w:p>
        </w:tc>
        <w:tc>
          <w:tcPr>
            <w:tcW w:w="689" w:type="auto"/>
          </w:tcPr>
          <w:p w14:paraId="1A800423" w14:textId="77777777" w:rsidR="00790492" w:rsidRDefault="00790492" w:rsidP="00355D13">
            <w:pPr>
              <w:pStyle w:val="TAC6"/>
            </w:pPr>
            <w:r>
              <w:t>NWT</w:t>
            </w:r>
          </w:p>
        </w:tc>
        <w:tc>
          <w:tcPr>
            <w:tcW w:w="689" w:type="auto"/>
          </w:tcPr>
          <w:p w14:paraId="3C2B71E1" w14:textId="77777777" w:rsidR="00790492" w:rsidRDefault="00790492" w:rsidP="00355D13">
            <w:pPr>
              <w:pStyle w:val="TAC6"/>
            </w:pPr>
            <w:r>
              <w:t>85.2</w:t>
            </w:r>
          </w:p>
        </w:tc>
        <w:tc>
          <w:tcPr>
            <w:tcW w:w="689" w:type="auto"/>
          </w:tcPr>
          <w:p w14:paraId="69BCA34C" w14:textId="77777777" w:rsidR="00790492" w:rsidRDefault="00790492" w:rsidP="00355D13">
            <w:pPr>
              <w:pStyle w:val="TAC6"/>
            </w:pPr>
            <w:r>
              <w:t>10.7</w:t>
            </w:r>
          </w:p>
        </w:tc>
        <w:tc>
          <w:tcPr>
            <w:tcW w:w="689" w:type="auto"/>
          </w:tcPr>
          <w:p w14:paraId="04D17D4B" w14:textId="77777777" w:rsidR="00790492" w:rsidRDefault="00790492" w:rsidP="00355D13">
            <w:pPr>
              <w:pStyle w:val="TAC6"/>
            </w:pPr>
            <w:r>
              <w:t>c03</w:t>
            </w:r>
          </w:p>
        </w:tc>
        <w:tc>
          <w:tcPr>
            <w:tcW w:w="689" w:type="auto"/>
          </w:tcPr>
          <w:p w14:paraId="73C06230" w14:textId="77777777" w:rsidR="00790492" w:rsidRDefault="00790492" w:rsidP="00355D13">
            <w:pPr>
              <w:pStyle w:val="TAC6"/>
            </w:pPr>
            <w:r>
              <w:t>4x24.4</w:t>
            </w:r>
          </w:p>
        </w:tc>
        <w:tc>
          <w:tcPr>
            <w:tcW w:w="689" w:type="auto"/>
          </w:tcPr>
          <w:p w14:paraId="3683B144" w14:textId="77777777" w:rsidR="00790492" w:rsidRDefault="00790492" w:rsidP="00355D13">
            <w:pPr>
              <w:pStyle w:val="TAC6"/>
            </w:pPr>
            <w:r>
              <w:t>84.1</w:t>
            </w:r>
          </w:p>
        </w:tc>
        <w:tc>
          <w:tcPr>
            <w:tcW w:w="689" w:type="auto"/>
          </w:tcPr>
          <w:p w14:paraId="753451D8" w14:textId="77777777" w:rsidR="00790492" w:rsidRDefault="00790492" w:rsidP="00355D13">
            <w:pPr>
              <w:pStyle w:val="TAC6"/>
            </w:pPr>
            <w:r>
              <w:t>11.3</w:t>
            </w:r>
          </w:p>
        </w:tc>
        <w:tc>
          <w:tcPr>
            <w:tcW w:w="689" w:type="auto"/>
          </w:tcPr>
          <w:p w14:paraId="7334CAFE" w14:textId="77777777" w:rsidR="00790492" w:rsidRDefault="00790492" w:rsidP="00355D13">
            <w:pPr>
              <w:pStyle w:val="TAC6"/>
            </w:pPr>
            <w:r>
              <w:t>0.97</w:t>
            </w:r>
          </w:p>
        </w:tc>
        <w:tc>
          <w:tcPr>
            <w:tcW w:w="689" w:type="auto"/>
          </w:tcPr>
          <w:p w14:paraId="4B5C7878" w14:textId="77777777" w:rsidR="00790492" w:rsidRDefault="00790492" w:rsidP="00355D13">
            <w:pPr>
              <w:pStyle w:val="TAC6"/>
            </w:pPr>
            <w:r>
              <w:t>NWT</w:t>
            </w:r>
          </w:p>
        </w:tc>
        <w:tc>
          <w:tcPr>
            <w:tcW w:w="689" w:type="auto"/>
          </w:tcPr>
          <w:p w14:paraId="358679B9" w14:textId="77777777" w:rsidR="00790492" w:rsidRDefault="00790492" w:rsidP="00355D13">
            <w:pPr>
              <w:pStyle w:val="TAC6"/>
            </w:pPr>
            <w:r>
              <w:t>PASS</w:t>
            </w:r>
          </w:p>
        </w:tc>
      </w:tr>
      <w:tr w:rsidR="00790492" w14:paraId="114A05E1" w14:textId="77777777" w:rsidTr="00355D13">
        <w:trPr>
          <w:jc w:val="center"/>
        </w:trPr>
        <w:tc>
          <w:tcPr>
            <w:tcW w:w="689" w:type="auto"/>
            <w:vMerge/>
          </w:tcPr>
          <w:p w14:paraId="11184219" w14:textId="77777777" w:rsidR="00790492" w:rsidRDefault="00790492" w:rsidP="00355D13"/>
        </w:tc>
        <w:tc>
          <w:tcPr>
            <w:tcW w:w="689" w:type="auto"/>
          </w:tcPr>
          <w:p w14:paraId="6AAC7806" w14:textId="77777777" w:rsidR="00790492" w:rsidRDefault="00790492" w:rsidP="00355D13">
            <w:pPr>
              <w:pStyle w:val="TAC6"/>
            </w:pPr>
            <w:r>
              <w:t>c07</w:t>
            </w:r>
          </w:p>
        </w:tc>
        <w:tc>
          <w:tcPr>
            <w:tcW w:w="689" w:type="auto"/>
          </w:tcPr>
          <w:p w14:paraId="75855ED6" w14:textId="77777777" w:rsidR="00790492" w:rsidRDefault="00790492" w:rsidP="00355D13">
            <w:pPr>
              <w:pStyle w:val="TAC6"/>
            </w:pPr>
            <w:r>
              <w:t>1</w:t>
            </w:r>
          </w:p>
        </w:tc>
        <w:tc>
          <w:tcPr>
            <w:tcW w:w="689" w:type="auto"/>
          </w:tcPr>
          <w:p w14:paraId="18941DB9" w14:textId="77777777" w:rsidR="00790492" w:rsidRDefault="00790492" w:rsidP="00355D13">
            <w:pPr>
              <w:pStyle w:val="TAC6"/>
            </w:pPr>
            <w:r>
              <w:t>128</w:t>
            </w:r>
          </w:p>
        </w:tc>
        <w:tc>
          <w:tcPr>
            <w:tcW w:w="689" w:type="auto"/>
          </w:tcPr>
          <w:p w14:paraId="0544FDEE" w14:textId="77777777" w:rsidR="00790492" w:rsidRDefault="00790492" w:rsidP="00355D13">
            <w:pPr>
              <w:pStyle w:val="TAC6"/>
            </w:pPr>
            <w:r>
              <w:t>NWT</w:t>
            </w:r>
          </w:p>
        </w:tc>
        <w:tc>
          <w:tcPr>
            <w:tcW w:w="689" w:type="auto"/>
          </w:tcPr>
          <w:p w14:paraId="42CE3E05" w14:textId="77777777" w:rsidR="00790492" w:rsidRDefault="00790492" w:rsidP="00355D13">
            <w:pPr>
              <w:pStyle w:val="TAC6"/>
            </w:pPr>
            <w:r>
              <w:t>85.7</w:t>
            </w:r>
          </w:p>
        </w:tc>
        <w:tc>
          <w:tcPr>
            <w:tcW w:w="689" w:type="auto"/>
          </w:tcPr>
          <w:p w14:paraId="7D2E263F" w14:textId="77777777" w:rsidR="00790492" w:rsidRDefault="00790492" w:rsidP="00355D13">
            <w:pPr>
              <w:pStyle w:val="TAC6"/>
            </w:pPr>
            <w:r>
              <w:t>10.4</w:t>
            </w:r>
          </w:p>
        </w:tc>
        <w:tc>
          <w:tcPr>
            <w:tcW w:w="689" w:type="auto"/>
          </w:tcPr>
          <w:p w14:paraId="6E7E3652" w14:textId="77777777" w:rsidR="00790492" w:rsidRDefault="00790492" w:rsidP="00355D13">
            <w:pPr>
              <w:pStyle w:val="TAC6"/>
            </w:pPr>
            <w:r>
              <w:t>c04</w:t>
            </w:r>
          </w:p>
        </w:tc>
        <w:tc>
          <w:tcPr>
            <w:tcW w:w="689" w:type="auto"/>
          </w:tcPr>
          <w:p w14:paraId="7AF6D64E" w14:textId="77777777" w:rsidR="00790492" w:rsidRDefault="00790492" w:rsidP="00355D13">
            <w:pPr>
              <w:pStyle w:val="TAC6"/>
            </w:pPr>
            <w:r>
              <w:t>4x32</w:t>
            </w:r>
          </w:p>
        </w:tc>
        <w:tc>
          <w:tcPr>
            <w:tcW w:w="689" w:type="auto"/>
          </w:tcPr>
          <w:p w14:paraId="6A886B8A" w14:textId="77777777" w:rsidR="00790492" w:rsidRDefault="00790492" w:rsidP="00355D13">
            <w:pPr>
              <w:pStyle w:val="TAC6"/>
            </w:pPr>
            <w:r>
              <w:t>81.6</w:t>
            </w:r>
          </w:p>
        </w:tc>
        <w:tc>
          <w:tcPr>
            <w:tcW w:w="689" w:type="auto"/>
          </w:tcPr>
          <w:p w14:paraId="0E927B0E" w14:textId="77777777" w:rsidR="00790492" w:rsidRDefault="00790492" w:rsidP="00355D13">
            <w:pPr>
              <w:pStyle w:val="TAC6"/>
            </w:pPr>
            <w:r>
              <w:t>11</w:t>
            </w:r>
          </w:p>
        </w:tc>
        <w:tc>
          <w:tcPr>
            <w:tcW w:w="689" w:type="auto"/>
          </w:tcPr>
          <w:p w14:paraId="24878D79" w14:textId="77777777" w:rsidR="00790492" w:rsidRDefault="00790492" w:rsidP="00355D13">
            <w:pPr>
              <w:pStyle w:val="TAC6"/>
            </w:pPr>
            <w:r>
              <w:t>3.51</w:t>
            </w:r>
          </w:p>
        </w:tc>
        <w:tc>
          <w:tcPr>
            <w:tcW w:w="689" w:type="auto"/>
          </w:tcPr>
          <w:p w14:paraId="7F4B1612" w14:textId="77777777" w:rsidR="00790492" w:rsidRDefault="00790492" w:rsidP="00355D13">
            <w:pPr>
              <w:pStyle w:val="TAC6"/>
            </w:pPr>
            <w:r>
              <w:t>BT</w:t>
            </w:r>
          </w:p>
        </w:tc>
        <w:tc>
          <w:tcPr>
            <w:tcW w:w="689" w:type="auto"/>
            <w:shd w:val="clear" w:color="auto" w:fill="ADD8E6"/>
          </w:tcPr>
          <w:p w14:paraId="7E9ABCCD" w14:textId="77777777" w:rsidR="00790492" w:rsidRDefault="00790492" w:rsidP="00355D13">
            <w:pPr>
              <w:pStyle w:val="TAC6"/>
            </w:pPr>
            <w:r>
              <w:t>EXCEED</w:t>
            </w:r>
          </w:p>
        </w:tc>
      </w:tr>
      <w:tr w:rsidR="00790492" w14:paraId="50B1B46B" w14:textId="77777777" w:rsidTr="00355D13">
        <w:trPr>
          <w:jc w:val="center"/>
        </w:trPr>
        <w:tc>
          <w:tcPr>
            <w:tcW w:w="689" w:type="auto"/>
            <w:vMerge/>
          </w:tcPr>
          <w:p w14:paraId="5FD03086" w14:textId="77777777" w:rsidR="00790492" w:rsidRDefault="00790492" w:rsidP="00355D13"/>
        </w:tc>
        <w:tc>
          <w:tcPr>
            <w:tcW w:w="689" w:type="auto"/>
          </w:tcPr>
          <w:p w14:paraId="50E26FD4" w14:textId="77777777" w:rsidR="00790492" w:rsidRDefault="00790492" w:rsidP="00355D13">
            <w:pPr>
              <w:pStyle w:val="TAC6"/>
            </w:pPr>
            <w:r>
              <w:t>c08</w:t>
            </w:r>
          </w:p>
        </w:tc>
        <w:tc>
          <w:tcPr>
            <w:tcW w:w="689" w:type="auto"/>
          </w:tcPr>
          <w:p w14:paraId="19E8E81E" w14:textId="77777777" w:rsidR="00790492" w:rsidRDefault="00790492" w:rsidP="00355D13">
            <w:pPr>
              <w:pStyle w:val="TAC6"/>
            </w:pPr>
            <w:r>
              <w:t>1</w:t>
            </w:r>
          </w:p>
        </w:tc>
        <w:tc>
          <w:tcPr>
            <w:tcW w:w="689" w:type="auto"/>
          </w:tcPr>
          <w:p w14:paraId="171D810C" w14:textId="77777777" w:rsidR="00790492" w:rsidRDefault="00790492" w:rsidP="00355D13">
            <w:pPr>
              <w:pStyle w:val="TAC6"/>
            </w:pPr>
            <w:r>
              <w:t>256</w:t>
            </w:r>
          </w:p>
        </w:tc>
        <w:tc>
          <w:tcPr>
            <w:tcW w:w="689" w:type="auto"/>
          </w:tcPr>
          <w:p w14:paraId="61EC5B09" w14:textId="77777777" w:rsidR="00790492" w:rsidRDefault="00790492" w:rsidP="00355D13">
            <w:pPr>
              <w:pStyle w:val="TAC6"/>
            </w:pPr>
            <w:r>
              <w:t>NWT</w:t>
            </w:r>
          </w:p>
        </w:tc>
        <w:tc>
          <w:tcPr>
            <w:tcW w:w="689" w:type="auto"/>
          </w:tcPr>
          <w:p w14:paraId="436D5285" w14:textId="77777777" w:rsidR="00790492" w:rsidRDefault="00790492" w:rsidP="00355D13">
            <w:pPr>
              <w:pStyle w:val="TAC6"/>
            </w:pPr>
            <w:r>
              <w:t>91.8</w:t>
            </w:r>
          </w:p>
        </w:tc>
        <w:tc>
          <w:tcPr>
            <w:tcW w:w="689" w:type="auto"/>
          </w:tcPr>
          <w:p w14:paraId="54038185" w14:textId="77777777" w:rsidR="00790492" w:rsidRDefault="00790492" w:rsidP="00355D13">
            <w:pPr>
              <w:pStyle w:val="TAC6"/>
            </w:pPr>
            <w:r>
              <w:t>8.1</w:t>
            </w:r>
          </w:p>
        </w:tc>
        <w:tc>
          <w:tcPr>
            <w:tcW w:w="689" w:type="auto"/>
          </w:tcPr>
          <w:p w14:paraId="258CB6EA" w14:textId="77777777" w:rsidR="00790492" w:rsidRDefault="00790492" w:rsidP="00355D13">
            <w:pPr>
              <w:pStyle w:val="TAC6"/>
            </w:pPr>
            <w:r>
              <w:t>c05</w:t>
            </w:r>
          </w:p>
        </w:tc>
        <w:tc>
          <w:tcPr>
            <w:tcW w:w="689" w:type="auto"/>
          </w:tcPr>
          <w:p w14:paraId="2252028E" w14:textId="77777777" w:rsidR="00790492" w:rsidRDefault="00790492" w:rsidP="00355D13">
            <w:pPr>
              <w:pStyle w:val="TAC6"/>
            </w:pPr>
            <w:r>
              <w:t>4x64</w:t>
            </w:r>
          </w:p>
        </w:tc>
        <w:tc>
          <w:tcPr>
            <w:tcW w:w="689" w:type="auto"/>
          </w:tcPr>
          <w:p w14:paraId="3F38C95E" w14:textId="77777777" w:rsidR="00790492" w:rsidRDefault="00790492" w:rsidP="00355D13">
            <w:pPr>
              <w:pStyle w:val="TAC6"/>
            </w:pPr>
            <w:r>
              <w:t>89.1</w:t>
            </w:r>
          </w:p>
        </w:tc>
        <w:tc>
          <w:tcPr>
            <w:tcW w:w="689" w:type="auto"/>
          </w:tcPr>
          <w:p w14:paraId="0091F571" w14:textId="77777777" w:rsidR="00790492" w:rsidRDefault="00790492" w:rsidP="00355D13">
            <w:pPr>
              <w:pStyle w:val="TAC6"/>
            </w:pPr>
            <w:r>
              <w:t>9.3</w:t>
            </w:r>
          </w:p>
        </w:tc>
        <w:tc>
          <w:tcPr>
            <w:tcW w:w="689" w:type="auto"/>
          </w:tcPr>
          <w:p w14:paraId="7A819ECE" w14:textId="77777777" w:rsidR="00790492" w:rsidRDefault="00790492" w:rsidP="00355D13">
            <w:pPr>
              <w:pStyle w:val="TAC6"/>
            </w:pPr>
            <w:r>
              <w:t>2.82</w:t>
            </w:r>
          </w:p>
        </w:tc>
        <w:tc>
          <w:tcPr>
            <w:tcW w:w="689" w:type="auto"/>
          </w:tcPr>
          <w:p w14:paraId="59B62BDD" w14:textId="77777777" w:rsidR="00790492" w:rsidRDefault="00790492" w:rsidP="00355D13">
            <w:pPr>
              <w:pStyle w:val="TAC6"/>
            </w:pPr>
            <w:r>
              <w:t>BT</w:t>
            </w:r>
          </w:p>
        </w:tc>
        <w:tc>
          <w:tcPr>
            <w:tcW w:w="689" w:type="auto"/>
            <w:shd w:val="clear" w:color="auto" w:fill="ADD8E6"/>
          </w:tcPr>
          <w:p w14:paraId="3CBD995F" w14:textId="77777777" w:rsidR="00790492" w:rsidRDefault="00790492" w:rsidP="00355D13">
            <w:pPr>
              <w:pStyle w:val="TAC6"/>
            </w:pPr>
            <w:r>
              <w:t>EXCEED</w:t>
            </w:r>
          </w:p>
        </w:tc>
      </w:tr>
      <w:tr w:rsidR="00790492" w14:paraId="7BD2EE25" w14:textId="77777777" w:rsidTr="00355D13">
        <w:trPr>
          <w:jc w:val="center"/>
        </w:trPr>
        <w:tc>
          <w:tcPr>
            <w:tcW w:w="689" w:type="auto"/>
            <w:vMerge w:val="restart"/>
          </w:tcPr>
          <w:p w14:paraId="4C633DB8" w14:textId="77777777" w:rsidR="00790492" w:rsidRDefault="00790492" w:rsidP="00355D13">
            <w:pPr>
              <w:pStyle w:val="TAC6"/>
            </w:pPr>
            <w:r>
              <w:t>d+b</w:t>
            </w:r>
          </w:p>
        </w:tc>
        <w:tc>
          <w:tcPr>
            <w:tcW w:w="689" w:type="auto"/>
          </w:tcPr>
          <w:p w14:paraId="16439550" w14:textId="77777777" w:rsidR="00790492" w:rsidRDefault="00790492" w:rsidP="00355D13">
            <w:pPr>
              <w:pStyle w:val="TAC6"/>
            </w:pPr>
            <w:r>
              <w:t>c06</w:t>
            </w:r>
          </w:p>
        </w:tc>
        <w:tc>
          <w:tcPr>
            <w:tcW w:w="689" w:type="auto"/>
          </w:tcPr>
          <w:p w14:paraId="39C3CCE5" w14:textId="77777777" w:rsidR="00790492" w:rsidRDefault="00790492" w:rsidP="00355D13">
            <w:pPr>
              <w:pStyle w:val="TAC6"/>
            </w:pPr>
            <w:r>
              <w:t>1</w:t>
            </w:r>
          </w:p>
        </w:tc>
        <w:tc>
          <w:tcPr>
            <w:tcW w:w="689" w:type="auto"/>
          </w:tcPr>
          <w:p w14:paraId="279834D3" w14:textId="77777777" w:rsidR="00790492" w:rsidRDefault="00790492" w:rsidP="00355D13">
            <w:pPr>
              <w:pStyle w:val="TAC6"/>
            </w:pPr>
            <w:r>
              <w:t>96</w:t>
            </w:r>
          </w:p>
        </w:tc>
        <w:tc>
          <w:tcPr>
            <w:tcW w:w="689" w:type="auto"/>
          </w:tcPr>
          <w:p w14:paraId="152F4F02" w14:textId="77777777" w:rsidR="00790492" w:rsidRDefault="00790492" w:rsidP="00355D13">
            <w:pPr>
              <w:pStyle w:val="TAC6"/>
            </w:pPr>
            <w:r>
              <w:t>NWT</w:t>
            </w:r>
          </w:p>
        </w:tc>
        <w:tc>
          <w:tcPr>
            <w:tcW w:w="689" w:type="auto"/>
          </w:tcPr>
          <w:p w14:paraId="52F6B6B9" w14:textId="77777777" w:rsidR="00790492" w:rsidRDefault="00790492" w:rsidP="00355D13">
            <w:pPr>
              <w:pStyle w:val="TAC6"/>
            </w:pPr>
            <w:r>
              <w:t>86.5</w:t>
            </w:r>
          </w:p>
        </w:tc>
        <w:tc>
          <w:tcPr>
            <w:tcW w:w="689" w:type="auto"/>
          </w:tcPr>
          <w:p w14:paraId="5DCCBD7C" w14:textId="77777777" w:rsidR="00790492" w:rsidRDefault="00790492" w:rsidP="00355D13">
            <w:pPr>
              <w:pStyle w:val="TAC6"/>
            </w:pPr>
            <w:r>
              <w:t>13.5</w:t>
            </w:r>
          </w:p>
        </w:tc>
        <w:tc>
          <w:tcPr>
            <w:tcW w:w="689" w:type="auto"/>
          </w:tcPr>
          <w:p w14:paraId="128E1591" w14:textId="77777777" w:rsidR="00790492" w:rsidRDefault="00790492" w:rsidP="00355D13">
            <w:pPr>
              <w:pStyle w:val="TAC6"/>
            </w:pPr>
            <w:r>
              <w:t>c03</w:t>
            </w:r>
          </w:p>
        </w:tc>
        <w:tc>
          <w:tcPr>
            <w:tcW w:w="689" w:type="auto"/>
          </w:tcPr>
          <w:p w14:paraId="6FDE1525" w14:textId="77777777" w:rsidR="00790492" w:rsidRDefault="00790492" w:rsidP="00355D13">
            <w:pPr>
              <w:pStyle w:val="TAC6"/>
            </w:pPr>
            <w:r>
              <w:t>4x24.4</w:t>
            </w:r>
          </w:p>
        </w:tc>
        <w:tc>
          <w:tcPr>
            <w:tcW w:w="689" w:type="auto"/>
          </w:tcPr>
          <w:p w14:paraId="35DE127F" w14:textId="77777777" w:rsidR="00790492" w:rsidRDefault="00790492" w:rsidP="00355D13">
            <w:pPr>
              <w:pStyle w:val="TAC6"/>
            </w:pPr>
            <w:r>
              <w:t>84.5</w:t>
            </w:r>
          </w:p>
        </w:tc>
        <w:tc>
          <w:tcPr>
            <w:tcW w:w="689" w:type="auto"/>
          </w:tcPr>
          <w:p w14:paraId="237854E6" w14:textId="77777777" w:rsidR="00790492" w:rsidRDefault="00790492" w:rsidP="00355D13">
            <w:pPr>
              <w:pStyle w:val="TAC6"/>
            </w:pPr>
            <w:r>
              <w:t>15.9</w:t>
            </w:r>
          </w:p>
        </w:tc>
        <w:tc>
          <w:tcPr>
            <w:tcW w:w="689" w:type="auto"/>
          </w:tcPr>
          <w:p w14:paraId="5A5DCF53" w14:textId="77777777" w:rsidR="00790492" w:rsidRDefault="00790492" w:rsidP="00355D13">
            <w:pPr>
              <w:pStyle w:val="TAC6"/>
            </w:pPr>
            <w:r>
              <w:t>1.73</w:t>
            </w:r>
          </w:p>
        </w:tc>
        <w:tc>
          <w:tcPr>
            <w:tcW w:w="689" w:type="auto"/>
          </w:tcPr>
          <w:p w14:paraId="5BE77FD6" w14:textId="77777777" w:rsidR="00790492" w:rsidRDefault="00790492" w:rsidP="00355D13">
            <w:pPr>
              <w:pStyle w:val="TAC6"/>
            </w:pPr>
            <w:r>
              <w:t>BT</w:t>
            </w:r>
          </w:p>
        </w:tc>
        <w:tc>
          <w:tcPr>
            <w:tcW w:w="689" w:type="auto"/>
            <w:shd w:val="clear" w:color="auto" w:fill="ADD8E6"/>
          </w:tcPr>
          <w:p w14:paraId="5B202908" w14:textId="77777777" w:rsidR="00790492" w:rsidRDefault="00790492" w:rsidP="00355D13">
            <w:pPr>
              <w:pStyle w:val="TAC6"/>
            </w:pPr>
            <w:r>
              <w:t>EXCEED</w:t>
            </w:r>
          </w:p>
        </w:tc>
      </w:tr>
      <w:tr w:rsidR="00790492" w14:paraId="70F5E5A3" w14:textId="77777777" w:rsidTr="00355D13">
        <w:trPr>
          <w:jc w:val="center"/>
        </w:trPr>
        <w:tc>
          <w:tcPr>
            <w:tcW w:w="689" w:type="auto"/>
            <w:vMerge/>
          </w:tcPr>
          <w:p w14:paraId="66070444" w14:textId="77777777" w:rsidR="00790492" w:rsidRDefault="00790492" w:rsidP="00355D13"/>
        </w:tc>
        <w:tc>
          <w:tcPr>
            <w:tcW w:w="689" w:type="auto"/>
          </w:tcPr>
          <w:p w14:paraId="363B843D" w14:textId="77777777" w:rsidR="00790492" w:rsidRDefault="00790492" w:rsidP="00355D13">
            <w:pPr>
              <w:pStyle w:val="TAC6"/>
            </w:pPr>
            <w:r>
              <w:t>c07</w:t>
            </w:r>
          </w:p>
        </w:tc>
        <w:tc>
          <w:tcPr>
            <w:tcW w:w="689" w:type="auto"/>
          </w:tcPr>
          <w:p w14:paraId="244CE257" w14:textId="77777777" w:rsidR="00790492" w:rsidRDefault="00790492" w:rsidP="00355D13">
            <w:pPr>
              <w:pStyle w:val="TAC6"/>
            </w:pPr>
            <w:r>
              <w:t>1</w:t>
            </w:r>
          </w:p>
        </w:tc>
        <w:tc>
          <w:tcPr>
            <w:tcW w:w="689" w:type="auto"/>
          </w:tcPr>
          <w:p w14:paraId="3493F6B4" w14:textId="77777777" w:rsidR="00790492" w:rsidRDefault="00790492" w:rsidP="00355D13">
            <w:pPr>
              <w:pStyle w:val="TAC6"/>
            </w:pPr>
            <w:r>
              <w:t>128</w:t>
            </w:r>
          </w:p>
        </w:tc>
        <w:tc>
          <w:tcPr>
            <w:tcW w:w="689" w:type="auto"/>
          </w:tcPr>
          <w:p w14:paraId="2B6C1BBA" w14:textId="77777777" w:rsidR="00790492" w:rsidRDefault="00790492" w:rsidP="00355D13">
            <w:pPr>
              <w:pStyle w:val="TAC6"/>
            </w:pPr>
            <w:r>
              <w:t>NWT</w:t>
            </w:r>
          </w:p>
        </w:tc>
        <w:tc>
          <w:tcPr>
            <w:tcW w:w="689" w:type="auto"/>
          </w:tcPr>
          <w:p w14:paraId="6D707B38" w14:textId="77777777" w:rsidR="00790492" w:rsidRDefault="00790492" w:rsidP="00355D13">
            <w:pPr>
              <w:pStyle w:val="TAC6"/>
            </w:pPr>
            <w:r>
              <w:t>87.4</w:t>
            </w:r>
          </w:p>
        </w:tc>
        <w:tc>
          <w:tcPr>
            <w:tcW w:w="689" w:type="auto"/>
          </w:tcPr>
          <w:p w14:paraId="0F340C95" w14:textId="77777777" w:rsidR="00790492" w:rsidRDefault="00790492" w:rsidP="00355D13">
            <w:pPr>
              <w:pStyle w:val="TAC6"/>
            </w:pPr>
            <w:r>
              <w:t>12.4</w:t>
            </w:r>
          </w:p>
        </w:tc>
        <w:tc>
          <w:tcPr>
            <w:tcW w:w="689" w:type="auto"/>
          </w:tcPr>
          <w:p w14:paraId="5AD35FB5" w14:textId="77777777" w:rsidR="00790492" w:rsidRDefault="00790492" w:rsidP="00355D13">
            <w:pPr>
              <w:pStyle w:val="TAC6"/>
            </w:pPr>
            <w:r>
              <w:t>c04</w:t>
            </w:r>
          </w:p>
        </w:tc>
        <w:tc>
          <w:tcPr>
            <w:tcW w:w="689" w:type="auto"/>
          </w:tcPr>
          <w:p w14:paraId="7A0B89B4" w14:textId="77777777" w:rsidR="00790492" w:rsidRDefault="00790492" w:rsidP="00355D13">
            <w:pPr>
              <w:pStyle w:val="TAC6"/>
            </w:pPr>
            <w:r>
              <w:t>4x32</w:t>
            </w:r>
          </w:p>
        </w:tc>
        <w:tc>
          <w:tcPr>
            <w:tcW w:w="689" w:type="auto"/>
          </w:tcPr>
          <w:p w14:paraId="27AEAE43" w14:textId="77777777" w:rsidR="00790492" w:rsidRDefault="00790492" w:rsidP="00355D13">
            <w:pPr>
              <w:pStyle w:val="TAC6"/>
            </w:pPr>
            <w:r>
              <w:t>83.8</w:t>
            </w:r>
          </w:p>
        </w:tc>
        <w:tc>
          <w:tcPr>
            <w:tcW w:w="689" w:type="auto"/>
          </w:tcPr>
          <w:p w14:paraId="735FFB28" w14:textId="77777777" w:rsidR="00790492" w:rsidRDefault="00790492" w:rsidP="00355D13">
            <w:pPr>
              <w:pStyle w:val="TAC6"/>
            </w:pPr>
            <w:r>
              <w:t>14.9</w:t>
            </w:r>
          </w:p>
        </w:tc>
        <w:tc>
          <w:tcPr>
            <w:tcW w:w="689" w:type="auto"/>
          </w:tcPr>
          <w:p w14:paraId="44331DEC" w14:textId="77777777" w:rsidR="00790492" w:rsidRDefault="00790492" w:rsidP="00355D13">
            <w:pPr>
              <w:pStyle w:val="TAC6"/>
            </w:pPr>
            <w:r>
              <w:t>3.35</w:t>
            </w:r>
          </w:p>
        </w:tc>
        <w:tc>
          <w:tcPr>
            <w:tcW w:w="689" w:type="auto"/>
          </w:tcPr>
          <w:p w14:paraId="780FD241" w14:textId="77777777" w:rsidR="00790492" w:rsidRDefault="00790492" w:rsidP="00355D13">
            <w:pPr>
              <w:pStyle w:val="TAC6"/>
            </w:pPr>
            <w:r>
              <w:t>BT</w:t>
            </w:r>
          </w:p>
        </w:tc>
        <w:tc>
          <w:tcPr>
            <w:tcW w:w="689" w:type="auto"/>
            <w:shd w:val="clear" w:color="auto" w:fill="ADD8E6"/>
          </w:tcPr>
          <w:p w14:paraId="1201FA8E" w14:textId="77777777" w:rsidR="00790492" w:rsidRDefault="00790492" w:rsidP="00355D13">
            <w:pPr>
              <w:pStyle w:val="TAC6"/>
            </w:pPr>
            <w:r>
              <w:t>EXCEED</w:t>
            </w:r>
          </w:p>
        </w:tc>
      </w:tr>
      <w:tr w:rsidR="00790492" w14:paraId="57F542F5" w14:textId="77777777" w:rsidTr="00355D13">
        <w:trPr>
          <w:jc w:val="center"/>
        </w:trPr>
        <w:tc>
          <w:tcPr>
            <w:tcW w:w="689" w:type="auto"/>
            <w:vMerge/>
          </w:tcPr>
          <w:p w14:paraId="24778611" w14:textId="77777777" w:rsidR="00790492" w:rsidRDefault="00790492" w:rsidP="00355D13"/>
        </w:tc>
        <w:tc>
          <w:tcPr>
            <w:tcW w:w="689" w:type="auto"/>
          </w:tcPr>
          <w:p w14:paraId="185F0ABA" w14:textId="77777777" w:rsidR="00790492" w:rsidRDefault="00790492" w:rsidP="00355D13">
            <w:pPr>
              <w:pStyle w:val="TAC6"/>
            </w:pPr>
            <w:r>
              <w:t>c08</w:t>
            </w:r>
          </w:p>
        </w:tc>
        <w:tc>
          <w:tcPr>
            <w:tcW w:w="689" w:type="auto"/>
          </w:tcPr>
          <w:p w14:paraId="112B3F2A" w14:textId="77777777" w:rsidR="00790492" w:rsidRDefault="00790492" w:rsidP="00355D13">
            <w:pPr>
              <w:pStyle w:val="TAC6"/>
            </w:pPr>
            <w:r>
              <w:t>1</w:t>
            </w:r>
          </w:p>
        </w:tc>
        <w:tc>
          <w:tcPr>
            <w:tcW w:w="689" w:type="auto"/>
          </w:tcPr>
          <w:p w14:paraId="4322ED93" w14:textId="77777777" w:rsidR="00790492" w:rsidRDefault="00790492" w:rsidP="00355D13">
            <w:pPr>
              <w:pStyle w:val="TAC6"/>
            </w:pPr>
            <w:r>
              <w:t>256</w:t>
            </w:r>
          </w:p>
        </w:tc>
        <w:tc>
          <w:tcPr>
            <w:tcW w:w="689" w:type="auto"/>
          </w:tcPr>
          <w:p w14:paraId="2E00E689" w14:textId="77777777" w:rsidR="00790492" w:rsidRDefault="00790492" w:rsidP="00355D13">
            <w:pPr>
              <w:pStyle w:val="TAC6"/>
            </w:pPr>
            <w:r>
              <w:t>NWT</w:t>
            </w:r>
          </w:p>
        </w:tc>
        <w:tc>
          <w:tcPr>
            <w:tcW w:w="689" w:type="auto"/>
          </w:tcPr>
          <w:p w14:paraId="7398F035" w14:textId="77777777" w:rsidR="00790492" w:rsidRDefault="00790492" w:rsidP="00355D13">
            <w:pPr>
              <w:pStyle w:val="TAC6"/>
            </w:pPr>
            <w:r>
              <w:t>91.7</w:t>
            </w:r>
          </w:p>
        </w:tc>
        <w:tc>
          <w:tcPr>
            <w:tcW w:w="689" w:type="auto"/>
          </w:tcPr>
          <w:p w14:paraId="4D44044F" w14:textId="77777777" w:rsidR="00790492" w:rsidRDefault="00790492" w:rsidP="00355D13">
            <w:pPr>
              <w:pStyle w:val="TAC6"/>
            </w:pPr>
            <w:r>
              <w:t>9.6</w:t>
            </w:r>
          </w:p>
        </w:tc>
        <w:tc>
          <w:tcPr>
            <w:tcW w:w="689" w:type="auto"/>
          </w:tcPr>
          <w:p w14:paraId="456629A2" w14:textId="77777777" w:rsidR="00790492" w:rsidRDefault="00790492" w:rsidP="00355D13">
            <w:pPr>
              <w:pStyle w:val="TAC6"/>
            </w:pPr>
            <w:r>
              <w:t>c05</w:t>
            </w:r>
          </w:p>
        </w:tc>
        <w:tc>
          <w:tcPr>
            <w:tcW w:w="689" w:type="auto"/>
          </w:tcPr>
          <w:p w14:paraId="7B580B02" w14:textId="77777777" w:rsidR="00790492" w:rsidRDefault="00790492" w:rsidP="00355D13">
            <w:pPr>
              <w:pStyle w:val="TAC6"/>
            </w:pPr>
            <w:r>
              <w:t>4x64</w:t>
            </w:r>
          </w:p>
        </w:tc>
        <w:tc>
          <w:tcPr>
            <w:tcW w:w="689" w:type="auto"/>
          </w:tcPr>
          <w:p w14:paraId="7BAB3FCA" w14:textId="77777777" w:rsidR="00790492" w:rsidRDefault="00790492" w:rsidP="00355D13">
            <w:pPr>
              <w:pStyle w:val="TAC6"/>
            </w:pPr>
            <w:r>
              <w:t>90.8</w:t>
            </w:r>
          </w:p>
        </w:tc>
        <w:tc>
          <w:tcPr>
            <w:tcW w:w="689" w:type="auto"/>
          </w:tcPr>
          <w:p w14:paraId="73BB1028" w14:textId="77777777" w:rsidR="00790492" w:rsidRDefault="00790492" w:rsidP="00355D13">
            <w:pPr>
              <w:pStyle w:val="TAC6"/>
            </w:pPr>
            <w:r>
              <w:t>9.7</w:t>
            </w:r>
          </w:p>
        </w:tc>
        <w:tc>
          <w:tcPr>
            <w:tcW w:w="689" w:type="auto"/>
          </w:tcPr>
          <w:p w14:paraId="6A67BE66" w14:textId="77777777" w:rsidR="00790492" w:rsidRDefault="00790492" w:rsidP="00355D13">
            <w:pPr>
              <w:pStyle w:val="TAC6"/>
            </w:pPr>
            <w:r>
              <w:t>1.31</w:t>
            </w:r>
          </w:p>
        </w:tc>
        <w:tc>
          <w:tcPr>
            <w:tcW w:w="689" w:type="auto"/>
          </w:tcPr>
          <w:p w14:paraId="2900303D" w14:textId="77777777" w:rsidR="00790492" w:rsidRDefault="00790492" w:rsidP="00355D13">
            <w:pPr>
              <w:pStyle w:val="TAC6"/>
            </w:pPr>
            <w:r>
              <w:t>NWT</w:t>
            </w:r>
          </w:p>
        </w:tc>
        <w:tc>
          <w:tcPr>
            <w:tcW w:w="689" w:type="auto"/>
          </w:tcPr>
          <w:p w14:paraId="07475E31" w14:textId="77777777" w:rsidR="00790492" w:rsidRDefault="00790492" w:rsidP="00355D13">
            <w:pPr>
              <w:pStyle w:val="TAC6"/>
            </w:pPr>
            <w:r>
              <w:t>PASS</w:t>
            </w:r>
          </w:p>
        </w:tc>
      </w:tr>
      <w:bookmarkEnd w:id="3315"/>
    </w:tbl>
    <w:p w14:paraId="7716A3F1" w14:textId="77777777" w:rsidR="00790492" w:rsidRDefault="00790492" w:rsidP="00790492"/>
    <w:p w14:paraId="3A9C46D1" w14:textId="77777777" w:rsidR="00790492" w:rsidRDefault="00790492" w:rsidP="00790492">
      <w:r>
        <w:t>The following table provides a summary of the results. For this summary, the requirements that are defined as a disjunction of two separate checks have been combined into an overall status for this requirement as described before.</w:t>
      </w:r>
    </w:p>
    <w:p w14:paraId="185599EB" w14:textId="3D0061A9" w:rsidR="00790492" w:rsidRDefault="00790492" w:rsidP="00790492">
      <w:pPr>
        <w:pStyle w:val="TH"/>
      </w:pPr>
      <w:r>
        <w:t xml:space="preserve">Table </w:t>
      </w:r>
      <w:del w:id="3325" w:author="Multrus, Markus" w:date="2024-05-23T01:49:00Z">
        <w:r w:rsidR="00000000">
          <w:fldChar w:fldCharType="begin"/>
        </w:r>
        <w:r w:rsidR="00000000">
          <w:delInstrText xml:space="preserve"> SEQ Table \* ARABIC </w:delInstrText>
        </w:r>
        <w:r w:rsidR="00000000">
          <w:fldChar w:fldCharType="separate"/>
        </w:r>
        <w:r w:rsidR="00BF22D8">
          <w:rPr>
            <w:noProof/>
          </w:rPr>
          <w:delText>38</w:delText>
        </w:r>
        <w:r w:rsidR="00000000">
          <w:rPr>
            <w:noProof/>
          </w:rPr>
          <w:fldChar w:fldCharType="end"/>
        </w:r>
        <w:r>
          <w:delText>:</w:delText>
        </w:r>
      </w:del>
      <w:ins w:id="3326" w:author="Multrus, Markus" w:date="2024-05-23T01:49:00Z">
        <w:r w:rsidR="00261D75">
          <w:rPr>
            <w:noProof/>
            <w:cs/>
          </w:rPr>
          <w:t>‎</w:t>
        </w:r>
        <w:r w:rsidR="00261D75">
          <w:rPr>
            <w:noProof/>
          </w:rPr>
          <w:t>9.4</w:t>
        </w:r>
        <w:r w:rsidR="00261D75">
          <w:noBreakHyphen/>
        </w:r>
        <w:r w:rsidR="00261D75">
          <w:rPr>
            <w:noProof/>
          </w:rPr>
          <w:t>8</w:t>
        </w:r>
        <w:r>
          <w:t>:</w:t>
        </w:r>
      </w:ins>
      <w:r>
        <w:t xml:space="preserve"> Summary of the results of BS1534-6b</w:t>
      </w:r>
    </w:p>
    <w:tbl>
      <w:tblPr>
        <w:tblStyle w:val="Tabellenraster"/>
        <w:tblW w:w="0" w:type="auto"/>
        <w:jc w:val="center"/>
        <w:tblLook w:val="04A0" w:firstRow="1" w:lastRow="0" w:firstColumn="1" w:lastColumn="0" w:noHBand="0" w:noVBand="1"/>
        <w:tblPrChange w:id="3327" w:author="Multrus, Markus" w:date="2024-05-23T01:49:00Z">
          <w:tblPr>
            <w:tblStyle w:val="Tabellenraster"/>
            <w:tblW w:w="0" w:type="auto"/>
            <w:jc w:val="center"/>
            <w:tblLook w:val="04A0" w:firstRow="1" w:lastRow="0" w:firstColumn="1" w:lastColumn="0" w:noHBand="0" w:noVBand="1"/>
          </w:tblPr>
        </w:tblPrChange>
      </w:tblPr>
      <w:tblGrid>
        <w:gridCol w:w="537"/>
        <w:gridCol w:w="726"/>
        <w:gridCol w:w="787"/>
        <w:gridCol w:w="967"/>
        <w:gridCol w:w="957"/>
        <w:tblGridChange w:id="3328">
          <w:tblGrid>
            <w:gridCol w:w="537"/>
            <w:gridCol w:w="726"/>
            <w:gridCol w:w="787"/>
            <w:gridCol w:w="967"/>
            <w:gridCol w:w="957"/>
          </w:tblGrid>
        </w:tblGridChange>
      </w:tblGrid>
      <w:tr w:rsidR="00790492" w14:paraId="221BCCB2" w14:textId="77777777" w:rsidTr="0033359A">
        <w:trPr>
          <w:jc w:val="center"/>
          <w:trPrChange w:id="3329" w:author="Multrus, Markus" w:date="2024-05-23T01:49:00Z">
            <w:trPr>
              <w:jc w:val="center"/>
            </w:trPr>
          </w:trPrChange>
        </w:trPr>
        <w:tc>
          <w:tcPr>
            <w:tcW w:w="1928" w:type="auto"/>
            <w:shd w:val="clear" w:color="auto" w:fill="D9D9D9" w:themeFill="background1" w:themeFillShade="D9"/>
            <w:tcPrChange w:id="3330" w:author="Multrus, Markus" w:date="2024-05-23T01:49:00Z">
              <w:tcPr>
                <w:tcW w:w="1928" w:type="auto"/>
              </w:tcPr>
            </w:tcPrChange>
          </w:tcPr>
          <w:p w14:paraId="26FE859E" w14:textId="77777777" w:rsidR="00790492" w:rsidRDefault="00790492" w:rsidP="00355D13">
            <w:pPr>
              <w:pStyle w:val="TAH"/>
            </w:pPr>
            <w:bookmarkStart w:id="3331" w:name="MCCQCTEMPBM_00000143"/>
            <w:r>
              <w:t>Lab</w:t>
            </w:r>
          </w:p>
        </w:tc>
        <w:tc>
          <w:tcPr>
            <w:tcW w:w="1928" w:type="auto"/>
            <w:shd w:val="clear" w:color="auto" w:fill="D9D9D9" w:themeFill="background1" w:themeFillShade="D9"/>
            <w:tcPrChange w:id="3332" w:author="Multrus, Markus" w:date="2024-05-23T01:49:00Z">
              <w:tcPr>
                <w:tcW w:w="1928" w:type="auto"/>
              </w:tcPr>
            </w:tcPrChange>
          </w:tcPr>
          <w:p w14:paraId="0D58CF8D" w14:textId="77777777" w:rsidR="00790492" w:rsidRDefault="00790492" w:rsidP="00355D13">
            <w:pPr>
              <w:pStyle w:val="TAH"/>
            </w:pPr>
            <w:r>
              <w:t>Cond.</w:t>
            </w:r>
          </w:p>
        </w:tc>
        <w:tc>
          <w:tcPr>
            <w:tcW w:w="1928" w:type="auto"/>
            <w:shd w:val="clear" w:color="auto" w:fill="D9D9D9" w:themeFill="background1" w:themeFillShade="D9"/>
            <w:tcPrChange w:id="3333" w:author="Multrus, Markus" w:date="2024-05-23T01:49:00Z">
              <w:tcPr>
                <w:tcW w:w="1928" w:type="auto"/>
              </w:tcPr>
            </w:tcPrChange>
          </w:tcPr>
          <w:p w14:paraId="231EFCD6" w14:textId="77777777" w:rsidR="00790492" w:rsidRDefault="00790492" w:rsidP="00355D13">
            <w:pPr>
              <w:pStyle w:val="TAH"/>
            </w:pPr>
            <w:r>
              <w:t>Bitrate</w:t>
            </w:r>
          </w:p>
        </w:tc>
        <w:tc>
          <w:tcPr>
            <w:tcW w:w="1928" w:type="auto"/>
            <w:shd w:val="clear" w:color="auto" w:fill="D9D9D9" w:themeFill="background1" w:themeFillShade="D9"/>
            <w:tcPrChange w:id="3334" w:author="Multrus, Markus" w:date="2024-05-23T01:49:00Z">
              <w:tcPr>
                <w:tcW w:w="1928" w:type="auto"/>
              </w:tcPr>
            </w:tcPrChange>
          </w:tcPr>
          <w:p w14:paraId="76D66273" w14:textId="77777777" w:rsidR="00790492" w:rsidRDefault="00790492" w:rsidP="00355D13">
            <w:pPr>
              <w:pStyle w:val="TAH"/>
            </w:pPr>
            <w:r>
              <w:t>ToR</w:t>
            </w:r>
          </w:p>
        </w:tc>
        <w:tc>
          <w:tcPr>
            <w:tcW w:w="1928" w:type="auto"/>
            <w:shd w:val="clear" w:color="auto" w:fill="D9D9D9" w:themeFill="background1" w:themeFillShade="D9"/>
            <w:tcPrChange w:id="3335" w:author="Multrus, Markus" w:date="2024-05-23T01:49:00Z">
              <w:tcPr>
                <w:tcW w:w="1928" w:type="auto"/>
              </w:tcPr>
            </w:tcPrChange>
          </w:tcPr>
          <w:p w14:paraId="198BC546" w14:textId="77777777" w:rsidR="00790492" w:rsidRDefault="00790492" w:rsidP="00355D13">
            <w:pPr>
              <w:pStyle w:val="TAH"/>
            </w:pPr>
            <w:r>
              <w:t>Status</w:t>
            </w:r>
          </w:p>
        </w:tc>
      </w:tr>
      <w:tr w:rsidR="00790492" w14:paraId="67498E24" w14:textId="77777777" w:rsidTr="00355D13">
        <w:trPr>
          <w:jc w:val="center"/>
        </w:trPr>
        <w:tc>
          <w:tcPr>
            <w:tcW w:w="1928" w:type="auto"/>
            <w:vMerge w:val="restart"/>
          </w:tcPr>
          <w:p w14:paraId="1F88A055" w14:textId="77777777" w:rsidR="00790492" w:rsidRDefault="00790492" w:rsidP="00355D13">
            <w:pPr>
              <w:pStyle w:val="TAC"/>
            </w:pPr>
            <w:r>
              <w:t>b</w:t>
            </w:r>
          </w:p>
        </w:tc>
        <w:tc>
          <w:tcPr>
            <w:tcW w:w="1928" w:type="auto"/>
          </w:tcPr>
          <w:p w14:paraId="577BA449" w14:textId="77777777" w:rsidR="00790492" w:rsidRDefault="00790492" w:rsidP="00355D13">
            <w:pPr>
              <w:pStyle w:val="TAC"/>
            </w:pPr>
            <w:r>
              <w:t>c06</w:t>
            </w:r>
          </w:p>
        </w:tc>
        <w:tc>
          <w:tcPr>
            <w:tcW w:w="1928" w:type="auto"/>
          </w:tcPr>
          <w:p w14:paraId="3D5A6255" w14:textId="77777777" w:rsidR="00790492" w:rsidRDefault="00790492" w:rsidP="00355D13">
            <w:pPr>
              <w:pStyle w:val="TAC"/>
            </w:pPr>
            <w:r>
              <w:t>96</w:t>
            </w:r>
          </w:p>
        </w:tc>
        <w:tc>
          <w:tcPr>
            <w:tcW w:w="1928" w:type="auto"/>
          </w:tcPr>
          <w:p w14:paraId="4F7B1A3D" w14:textId="77777777" w:rsidR="00790492" w:rsidRDefault="00790492" w:rsidP="00355D13">
            <w:pPr>
              <w:pStyle w:val="TAC"/>
            </w:pPr>
            <w:r>
              <w:t>NWT c03</w:t>
            </w:r>
          </w:p>
        </w:tc>
        <w:tc>
          <w:tcPr>
            <w:tcW w:w="1928" w:type="auto"/>
          </w:tcPr>
          <w:p w14:paraId="40AA7B50" w14:textId="77777777" w:rsidR="00790492" w:rsidRDefault="00790492" w:rsidP="00355D13">
            <w:pPr>
              <w:pStyle w:val="TAC"/>
            </w:pPr>
            <w:r>
              <w:t>PASS</w:t>
            </w:r>
          </w:p>
        </w:tc>
      </w:tr>
      <w:tr w:rsidR="00790492" w14:paraId="0A2CD518" w14:textId="77777777" w:rsidTr="00355D13">
        <w:trPr>
          <w:jc w:val="center"/>
        </w:trPr>
        <w:tc>
          <w:tcPr>
            <w:tcW w:w="1928" w:type="auto"/>
            <w:vMerge/>
          </w:tcPr>
          <w:p w14:paraId="0BDEF25E" w14:textId="77777777" w:rsidR="00790492" w:rsidRDefault="00790492" w:rsidP="00355D13"/>
        </w:tc>
        <w:tc>
          <w:tcPr>
            <w:tcW w:w="1928" w:type="auto"/>
          </w:tcPr>
          <w:p w14:paraId="0304BA39" w14:textId="77777777" w:rsidR="00790492" w:rsidRDefault="00790492" w:rsidP="00355D13">
            <w:pPr>
              <w:pStyle w:val="TAC"/>
            </w:pPr>
            <w:r>
              <w:t>c07</w:t>
            </w:r>
          </w:p>
        </w:tc>
        <w:tc>
          <w:tcPr>
            <w:tcW w:w="1928" w:type="auto"/>
          </w:tcPr>
          <w:p w14:paraId="6768C76A" w14:textId="77777777" w:rsidR="00790492" w:rsidRDefault="00790492" w:rsidP="00355D13">
            <w:pPr>
              <w:pStyle w:val="TAC"/>
            </w:pPr>
            <w:r>
              <w:t>128</w:t>
            </w:r>
          </w:p>
        </w:tc>
        <w:tc>
          <w:tcPr>
            <w:tcW w:w="1928" w:type="auto"/>
          </w:tcPr>
          <w:p w14:paraId="39B71BE1" w14:textId="77777777" w:rsidR="00790492" w:rsidRDefault="00790492" w:rsidP="00355D13">
            <w:pPr>
              <w:pStyle w:val="TAC"/>
            </w:pPr>
            <w:r>
              <w:t>NWT c04</w:t>
            </w:r>
          </w:p>
        </w:tc>
        <w:tc>
          <w:tcPr>
            <w:tcW w:w="1928" w:type="auto"/>
            <w:shd w:val="clear" w:color="auto" w:fill="ADD8E6"/>
          </w:tcPr>
          <w:p w14:paraId="40B56692" w14:textId="77777777" w:rsidR="00790492" w:rsidRDefault="00790492" w:rsidP="00355D13">
            <w:pPr>
              <w:pStyle w:val="TAC"/>
            </w:pPr>
            <w:r>
              <w:t>EXCEED</w:t>
            </w:r>
          </w:p>
        </w:tc>
      </w:tr>
      <w:tr w:rsidR="00790492" w14:paraId="1484CF66" w14:textId="77777777" w:rsidTr="00355D13">
        <w:trPr>
          <w:jc w:val="center"/>
        </w:trPr>
        <w:tc>
          <w:tcPr>
            <w:tcW w:w="1928" w:type="auto"/>
            <w:vMerge/>
          </w:tcPr>
          <w:p w14:paraId="74F7BC54" w14:textId="77777777" w:rsidR="00790492" w:rsidRDefault="00790492" w:rsidP="00355D13"/>
        </w:tc>
        <w:tc>
          <w:tcPr>
            <w:tcW w:w="1928" w:type="auto"/>
          </w:tcPr>
          <w:p w14:paraId="5F00CEB6" w14:textId="77777777" w:rsidR="00790492" w:rsidRDefault="00790492" w:rsidP="00355D13">
            <w:pPr>
              <w:pStyle w:val="TAC"/>
            </w:pPr>
            <w:r>
              <w:t>c08</w:t>
            </w:r>
          </w:p>
        </w:tc>
        <w:tc>
          <w:tcPr>
            <w:tcW w:w="1928" w:type="auto"/>
          </w:tcPr>
          <w:p w14:paraId="3D07010C" w14:textId="77777777" w:rsidR="00790492" w:rsidRDefault="00790492" w:rsidP="00355D13">
            <w:pPr>
              <w:pStyle w:val="TAC"/>
            </w:pPr>
            <w:r>
              <w:t>256</w:t>
            </w:r>
          </w:p>
        </w:tc>
        <w:tc>
          <w:tcPr>
            <w:tcW w:w="1928" w:type="auto"/>
          </w:tcPr>
          <w:p w14:paraId="50BFF689" w14:textId="77777777" w:rsidR="00790492" w:rsidRDefault="00790492" w:rsidP="00355D13">
            <w:pPr>
              <w:pStyle w:val="TAC"/>
            </w:pPr>
            <w:r>
              <w:t>NWT c05</w:t>
            </w:r>
          </w:p>
        </w:tc>
        <w:tc>
          <w:tcPr>
            <w:tcW w:w="1928" w:type="auto"/>
          </w:tcPr>
          <w:p w14:paraId="6F61C30D" w14:textId="77777777" w:rsidR="00790492" w:rsidRDefault="00790492" w:rsidP="00355D13">
            <w:pPr>
              <w:pStyle w:val="TAC"/>
            </w:pPr>
            <w:r>
              <w:t>PASS</w:t>
            </w:r>
          </w:p>
        </w:tc>
      </w:tr>
      <w:tr w:rsidR="00790492" w14:paraId="6DE71BAA" w14:textId="77777777" w:rsidTr="00355D13">
        <w:trPr>
          <w:jc w:val="center"/>
        </w:trPr>
        <w:tc>
          <w:tcPr>
            <w:tcW w:w="1928" w:type="auto"/>
            <w:vMerge w:val="restart"/>
          </w:tcPr>
          <w:p w14:paraId="46153154" w14:textId="77777777" w:rsidR="00790492" w:rsidRDefault="00790492" w:rsidP="00355D13">
            <w:pPr>
              <w:pStyle w:val="TAC"/>
            </w:pPr>
            <w:r>
              <w:t>d</w:t>
            </w:r>
          </w:p>
        </w:tc>
        <w:tc>
          <w:tcPr>
            <w:tcW w:w="1928" w:type="auto"/>
          </w:tcPr>
          <w:p w14:paraId="361242FA" w14:textId="77777777" w:rsidR="00790492" w:rsidRDefault="00790492" w:rsidP="00355D13">
            <w:pPr>
              <w:pStyle w:val="TAC"/>
            </w:pPr>
            <w:r>
              <w:t>c06</w:t>
            </w:r>
          </w:p>
        </w:tc>
        <w:tc>
          <w:tcPr>
            <w:tcW w:w="1928" w:type="auto"/>
          </w:tcPr>
          <w:p w14:paraId="75A03407" w14:textId="77777777" w:rsidR="00790492" w:rsidRDefault="00790492" w:rsidP="00355D13">
            <w:pPr>
              <w:pStyle w:val="TAC"/>
            </w:pPr>
            <w:r>
              <w:t>96</w:t>
            </w:r>
          </w:p>
        </w:tc>
        <w:tc>
          <w:tcPr>
            <w:tcW w:w="1928" w:type="auto"/>
          </w:tcPr>
          <w:p w14:paraId="1DF8EE20" w14:textId="77777777" w:rsidR="00790492" w:rsidRDefault="00790492" w:rsidP="00355D13">
            <w:pPr>
              <w:pStyle w:val="TAC"/>
            </w:pPr>
            <w:r>
              <w:t>NWT c03</w:t>
            </w:r>
          </w:p>
        </w:tc>
        <w:tc>
          <w:tcPr>
            <w:tcW w:w="1928" w:type="auto"/>
          </w:tcPr>
          <w:p w14:paraId="71D40595" w14:textId="77777777" w:rsidR="00790492" w:rsidRDefault="00790492" w:rsidP="00355D13">
            <w:pPr>
              <w:pStyle w:val="TAC"/>
            </w:pPr>
            <w:r>
              <w:t>PASS</w:t>
            </w:r>
          </w:p>
        </w:tc>
      </w:tr>
      <w:tr w:rsidR="00790492" w14:paraId="68DC46CD" w14:textId="77777777" w:rsidTr="00355D13">
        <w:trPr>
          <w:jc w:val="center"/>
        </w:trPr>
        <w:tc>
          <w:tcPr>
            <w:tcW w:w="1928" w:type="auto"/>
            <w:vMerge/>
          </w:tcPr>
          <w:p w14:paraId="561D3062" w14:textId="77777777" w:rsidR="00790492" w:rsidRDefault="00790492" w:rsidP="00355D13"/>
        </w:tc>
        <w:tc>
          <w:tcPr>
            <w:tcW w:w="1928" w:type="auto"/>
          </w:tcPr>
          <w:p w14:paraId="38D60189" w14:textId="77777777" w:rsidR="00790492" w:rsidRDefault="00790492" w:rsidP="00355D13">
            <w:pPr>
              <w:pStyle w:val="TAC"/>
            </w:pPr>
            <w:r>
              <w:t>c07</w:t>
            </w:r>
          </w:p>
        </w:tc>
        <w:tc>
          <w:tcPr>
            <w:tcW w:w="1928" w:type="auto"/>
          </w:tcPr>
          <w:p w14:paraId="0505A7C2" w14:textId="77777777" w:rsidR="00790492" w:rsidRDefault="00790492" w:rsidP="00355D13">
            <w:pPr>
              <w:pStyle w:val="TAC"/>
            </w:pPr>
            <w:r>
              <w:t>128</w:t>
            </w:r>
          </w:p>
        </w:tc>
        <w:tc>
          <w:tcPr>
            <w:tcW w:w="1928" w:type="auto"/>
          </w:tcPr>
          <w:p w14:paraId="45017FCA" w14:textId="77777777" w:rsidR="00790492" w:rsidRDefault="00790492" w:rsidP="00355D13">
            <w:pPr>
              <w:pStyle w:val="TAC"/>
            </w:pPr>
            <w:r>
              <w:t>NWT c04</w:t>
            </w:r>
          </w:p>
        </w:tc>
        <w:tc>
          <w:tcPr>
            <w:tcW w:w="1928" w:type="auto"/>
            <w:shd w:val="clear" w:color="auto" w:fill="ADD8E6"/>
          </w:tcPr>
          <w:p w14:paraId="659038B4" w14:textId="77777777" w:rsidR="00790492" w:rsidRDefault="00790492" w:rsidP="00355D13">
            <w:pPr>
              <w:pStyle w:val="TAC"/>
            </w:pPr>
            <w:r>
              <w:t>EXCEED</w:t>
            </w:r>
          </w:p>
        </w:tc>
      </w:tr>
      <w:tr w:rsidR="00790492" w14:paraId="33EE69D9" w14:textId="77777777" w:rsidTr="00355D13">
        <w:trPr>
          <w:jc w:val="center"/>
        </w:trPr>
        <w:tc>
          <w:tcPr>
            <w:tcW w:w="1928" w:type="auto"/>
            <w:vMerge/>
          </w:tcPr>
          <w:p w14:paraId="65951883" w14:textId="77777777" w:rsidR="00790492" w:rsidRDefault="00790492" w:rsidP="00355D13"/>
        </w:tc>
        <w:tc>
          <w:tcPr>
            <w:tcW w:w="1928" w:type="auto"/>
          </w:tcPr>
          <w:p w14:paraId="23DA44F7" w14:textId="77777777" w:rsidR="00790492" w:rsidRDefault="00790492" w:rsidP="00355D13">
            <w:pPr>
              <w:pStyle w:val="TAC"/>
            </w:pPr>
            <w:r>
              <w:t>c08</w:t>
            </w:r>
          </w:p>
        </w:tc>
        <w:tc>
          <w:tcPr>
            <w:tcW w:w="1928" w:type="auto"/>
          </w:tcPr>
          <w:p w14:paraId="07947660" w14:textId="77777777" w:rsidR="00790492" w:rsidRDefault="00790492" w:rsidP="00355D13">
            <w:pPr>
              <w:pStyle w:val="TAC"/>
            </w:pPr>
            <w:r>
              <w:t>256</w:t>
            </w:r>
          </w:p>
        </w:tc>
        <w:tc>
          <w:tcPr>
            <w:tcW w:w="1928" w:type="auto"/>
          </w:tcPr>
          <w:p w14:paraId="658DEEA7" w14:textId="77777777" w:rsidR="00790492" w:rsidRDefault="00790492" w:rsidP="00355D13">
            <w:pPr>
              <w:pStyle w:val="TAC"/>
            </w:pPr>
            <w:r>
              <w:t>NWT c05</w:t>
            </w:r>
          </w:p>
        </w:tc>
        <w:tc>
          <w:tcPr>
            <w:tcW w:w="1928" w:type="auto"/>
            <w:shd w:val="clear" w:color="auto" w:fill="ADD8E6"/>
          </w:tcPr>
          <w:p w14:paraId="11097C33" w14:textId="77777777" w:rsidR="00790492" w:rsidRDefault="00790492" w:rsidP="00355D13">
            <w:pPr>
              <w:pStyle w:val="TAC"/>
            </w:pPr>
            <w:r>
              <w:t>EXCEED</w:t>
            </w:r>
          </w:p>
        </w:tc>
      </w:tr>
      <w:tr w:rsidR="00790492" w14:paraId="30332864" w14:textId="77777777" w:rsidTr="00355D13">
        <w:trPr>
          <w:jc w:val="center"/>
        </w:trPr>
        <w:tc>
          <w:tcPr>
            <w:tcW w:w="1928" w:type="auto"/>
            <w:vMerge w:val="restart"/>
          </w:tcPr>
          <w:p w14:paraId="5C5F81F2" w14:textId="77777777" w:rsidR="00790492" w:rsidRDefault="00790492" w:rsidP="00355D13">
            <w:pPr>
              <w:pStyle w:val="TAC"/>
            </w:pPr>
            <w:r>
              <w:t>d+b</w:t>
            </w:r>
          </w:p>
        </w:tc>
        <w:tc>
          <w:tcPr>
            <w:tcW w:w="1928" w:type="auto"/>
          </w:tcPr>
          <w:p w14:paraId="57091221" w14:textId="77777777" w:rsidR="00790492" w:rsidRDefault="00790492" w:rsidP="00355D13">
            <w:pPr>
              <w:pStyle w:val="TAC"/>
            </w:pPr>
            <w:r>
              <w:t>c06</w:t>
            </w:r>
          </w:p>
        </w:tc>
        <w:tc>
          <w:tcPr>
            <w:tcW w:w="1928" w:type="auto"/>
          </w:tcPr>
          <w:p w14:paraId="12096770" w14:textId="77777777" w:rsidR="00790492" w:rsidRDefault="00790492" w:rsidP="00355D13">
            <w:pPr>
              <w:pStyle w:val="TAC"/>
            </w:pPr>
            <w:r>
              <w:t>96</w:t>
            </w:r>
          </w:p>
        </w:tc>
        <w:tc>
          <w:tcPr>
            <w:tcW w:w="1928" w:type="auto"/>
          </w:tcPr>
          <w:p w14:paraId="0DD1F94D" w14:textId="77777777" w:rsidR="00790492" w:rsidRDefault="00790492" w:rsidP="00355D13">
            <w:pPr>
              <w:pStyle w:val="TAC"/>
            </w:pPr>
            <w:r>
              <w:t>NWT c03</w:t>
            </w:r>
          </w:p>
        </w:tc>
        <w:tc>
          <w:tcPr>
            <w:tcW w:w="1928" w:type="auto"/>
            <w:shd w:val="clear" w:color="auto" w:fill="ADD8E6"/>
          </w:tcPr>
          <w:p w14:paraId="4B55A8A2" w14:textId="77777777" w:rsidR="00790492" w:rsidRDefault="00790492" w:rsidP="00355D13">
            <w:pPr>
              <w:pStyle w:val="TAC"/>
            </w:pPr>
            <w:r>
              <w:t>EXCEED</w:t>
            </w:r>
          </w:p>
        </w:tc>
      </w:tr>
      <w:tr w:rsidR="00790492" w14:paraId="3583D110" w14:textId="77777777" w:rsidTr="00355D13">
        <w:trPr>
          <w:jc w:val="center"/>
        </w:trPr>
        <w:tc>
          <w:tcPr>
            <w:tcW w:w="1928" w:type="auto"/>
            <w:vMerge/>
          </w:tcPr>
          <w:p w14:paraId="35A1607E" w14:textId="77777777" w:rsidR="00790492" w:rsidRDefault="00790492" w:rsidP="00355D13"/>
        </w:tc>
        <w:tc>
          <w:tcPr>
            <w:tcW w:w="1928" w:type="auto"/>
          </w:tcPr>
          <w:p w14:paraId="0AFF854A" w14:textId="77777777" w:rsidR="00790492" w:rsidRDefault="00790492" w:rsidP="00355D13">
            <w:pPr>
              <w:pStyle w:val="TAC"/>
            </w:pPr>
            <w:r>
              <w:t>c07</w:t>
            </w:r>
          </w:p>
        </w:tc>
        <w:tc>
          <w:tcPr>
            <w:tcW w:w="1928" w:type="auto"/>
          </w:tcPr>
          <w:p w14:paraId="07A90E40" w14:textId="77777777" w:rsidR="00790492" w:rsidRDefault="00790492" w:rsidP="00355D13">
            <w:pPr>
              <w:pStyle w:val="TAC"/>
            </w:pPr>
            <w:r>
              <w:t>128</w:t>
            </w:r>
          </w:p>
        </w:tc>
        <w:tc>
          <w:tcPr>
            <w:tcW w:w="1928" w:type="auto"/>
          </w:tcPr>
          <w:p w14:paraId="7B9460B9" w14:textId="77777777" w:rsidR="00790492" w:rsidRDefault="00790492" w:rsidP="00355D13">
            <w:pPr>
              <w:pStyle w:val="TAC"/>
            </w:pPr>
            <w:r>
              <w:t>NWT c04</w:t>
            </w:r>
          </w:p>
        </w:tc>
        <w:tc>
          <w:tcPr>
            <w:tcW w:w="1928" w:type="auto"/>
            <w:shd w:val="clear" w:color="auto" w:fill="ADD8E6"/>
          </w:tcPr>
          <w:p w14:paraId="064F913F" w14:textId="77777777" w:rsidR="00790492" w:rsidRDefault="00790492" w:rsidP="00355D13">
            <w:pPr>
              <w:pStyle w:val="TAC"/>
            </w:pPr>
            <w:r>
              <w:t>EXCEED</w:t>
            </w:r>
          </w:p>
        </w:tc>
      </w:tr>
      <w:tr w:rsidR="00790492" w14:paraId="74CC09B5" w14:textId="77777777" w:rsidTr="00355D13">
        <w:trPr>
          <w:jc w:val="center"/>
        </w:trPr>
        <w:tc>
          <w:tcPr>
            <w:tcW w:w="1928" w:type="auto"/>
            <w:vMerge/>
          </w:tcPr>
          <w:p w14:paraId="1CF82EFA" w14:textId="77777777" w:rsidR="00790492" w:rsidRDefault="00790492" w:rsidP="00355D13"/>
        </w:tc>
        <w:tc>
          <w:tcPr>
            <w:tcW w:w="1928" w:type="auto"/>
          </w:tcPr>
          <w:p w14:paraId="782EF054" w14:textId="77777777" w:rsidR="00790492" w:rsidRDefault="00790492" w:rsidP="00355D13">
            <w:pPr>
              <w:pStyle w:val="TAC"/>
            </w:pPr>
            <w:r>
              <w:t>c08</w:t>
            </w:r>
          </w:p>
        </w:tc>
        <w:tc>
          <w:tcPr>
            <w:tcW w:w="1928" w:type="auto"/>
          </w:tcPr>
          <w:p w14:paraId="3BC6B99B" w14:textId="77777777" w:rsidR="00790492" w:rsidRDefault="00790492" w:rsidP="00355D13">
            <w:pPr>
              <w:pStyle w:val="TAC"/>
            </w:pPr>
            <w:r>
              <w:t>256</w:t>
            </w:r>
          </w:p>
        </w:tc>
        <w:tc>
          <w:tcPr>
            <w:tcW w:w="1928" w:type="auto"/>
          </w:tcPr>
          <w:p w14:paraId="51CB4926" w14:textId="77777777" w:rsidR="00790492" w:rsidRDefault="00790492" w:rsidP="00355D13">
            <w:pPr>
              <w:pStyle w:val="TAC"/>
            </w:pPr>
            <w:r>
              <w:t>NWT c05</w:t>
            </w:r>
          </w:p>
        </w:tc>
        <w:tc>
          <w:tcPr>
            <w:tcW w:w="1928" w:type="auto"/>
          </w:tcPr>
          <w:p w14:paraId="7EC20879" w14:textId="77777777" w:rsidR="00790492" w:rsidRDefault="00790492" w:rsidP="00355D13">
            <w:pPr>
              <w:pStyle w:val="TAC"/>
            </w:pPr>
            <w:r>
              <w:t>PASS</w:t>
            </w:r>
          </w:p>
        </w:tc>
      </w:tr>
    </w:tbl>
    <w:p w14:paraId="2FEC2CFD" w14:textId="58B2DEE7" w:rsidR="00850A0E" w:rsidRDefault="00850A0E" w:rsidP="00363DF3">
      <w:pPr>
        <w:pPrChange w:id="3336" w:author="Multrus, Markus" w:date="2024-05-23T01:49:00Z">
          <w:pPr>
            <w:pStyle w:val="berschrift4"/>
            <w:ind w:left="0" w:firstLine="0"/>
          </w:pPr>
        </w:pPrChange>
      </w:pPr>
      <w:bookmarkStart w:id="3337" w:name="MCCQCTEMPBM_00000048"/>
      <w:bookmarkEnd w:id="3331"/>
    </w:p>
    <w:p w14:paraId="0FB89498" w14:textId="26881E22" w:rsidR="00304FE1" w:rsidRPr="00304FE1" w:rsidRDefault="001E1BBB" w:rsidP="00363DF3">
      <w:pPr>
        <w:pStyle w:val="berschrift2"/>
        <w:rPr>
          <w:lang w:val="pt-BR"/>
        </w:rPr>
      </w:pPr>
      <w:bookmarkStart w:id="3338" w:name="_Toc167314813"/>
      <w:bookmarkStart w:id="3339" w:name="_Toc167315972"/>
      <w:bookmarkStart w:id="3340" w:name="_Toc167316396"/>
      <w:bookmarkStart w:id="3341" w:name="_Toc166610315"/>
      <w:bookmarkEnd w:id="3337"/>
      <w:r w:rsidRPr="00304FE1">
        <w:rPr>
          <w:lang w:val="pt-BR"/>
        </w:rPr>
        <w:t>9.5</w:t>
      </w:r>
      <w:r w:rsidRPr="00304FE1">
        <w:rPr>
          <w:lang w:val="pt-BR"/>
        </w:rPr>
        <w:tab/>
      </w:r>
      <w:bookmarkStart w:id="3342" w:name="_Toc166841178"/>
      <w:bookmarkEnd w:id="3140"/>
      <w:r w:rsidR="00304FE1" w:rsidRPr="00304FE1">
        <w:rPr>
          <w:lang w:val="pt-BR"/>
          <w:rPrChange w:id="3343" w:author="Multrus, Markus" w:date="2024-05-23T01:49:00Z">
            <w:rPr>
              <w:color w:val="000000" w:themeColor="text1"/>
              <w:lang w:val="pt-BR"/>
            </w:rPr>
          </w:rPrChange>
        </w:rPr>
        <w:t>Metadata-assisted Spatial Audio (MASA)</w:t>
      </w:r>
      <w:bookmarkEnd w:id="3338"/>
      <w:bookmarkEnd w:id="3339"/>
      <w:bookmarkEnd w:id="3340"/>
      <w:bookmarkEnd w:id="3341"/>
      <w:bookmarkEnd w:id="3342"/>
    </w:p>
    <w:p w14:paraId="727119F3" w14:textId="63B7C7CD" w:rsidR="00B12964" w:rsidRDefault="001E1BBB" w:rsidP="001E1BBB">
      <w:pPr>
        <w:pStyle w:val="berschrift3"/>
      </w:pPr>
      <w:bookmarkStart w:id="3344" w:name="_Toc167314814"/>
      <w:bookmarkStart w:id="3345" w:name="_Toc167315973"/>
      <w:bookmarkStart w:id="3346" w:name="_Toc167316397"/>
      <w:bookmarkStart w:id="3347" w:name="_Toc166610316"/>
      <w:r>
        <w:t>9.5.1</w:t>
      </w:r>
      <w:r>
        <w:tab/>
      </w:r>
      <w:bookmarkStart w:id="3348" w:name="_Toc166841179"/>
      <w:r w:rsidR="00B12964">
        <w:t>Overview</w:t>
      </w:r>
      <w:bookmarkEnd w:id="3344"/>
      <w:bookmarkEnd w:id="3345"/>
      <w:bookmarkEnd w:id="3346"/>
      <w:bookmarkEnd w:id="3347"/>
      <w:bookmarkEnd w:id="3348"/>
    </w:p>
    <w:p w14:paraId="1F2C3CF3" w14:textId="3D9C6B77" w:rsidR="00216ABF" w:rsidRDefault="00216ABF" w:rsidP="00216ABF">
      <w:r w:rsidRPr="00C53B3D">
        <w:t>In Selection phase,</w:t>
      </w:r>
      <w:r>
        <w:t xml:space="preserve"> four</w:t>
      </w:r>
      <w:r w:rsidRPr="00C53B3D">
        <w:t xml:space="preserve"> experime</w:t>
      </w:r>
      <w:r>
        <w:t xml:space="preserve">nts </w:t>
      </w:r>
      <w:r w:rsidRPr="00C53B3D">
        <w:t xml:space="preserve">have been conducted to evaluate the performance of the </w:t>
      </w:r>
      <w:r>
        <w:t>I</w:t>
      </w:r>
      <w:r w:rsidRPr="00C53B3D">
        <w:t>V</w:t>
      </w:r>
      <w:r>
        <w:t>A</w:t>
      </w:r>
      <w:r w:rsidRPr="00C53B3D">
        <w:t>S codec wit</w:t>
      </w:r>
      <w:r>
        <w:t xml:space="preserve"> MASA</w:t>
      </w:r>
      <w:r w:rsidRPr="00C53B3D">
        <w:t xml:space="preserve"> conte</w:t>
      </w:r>
      <w:r>
        <w:t>nt</w:t>
      </w:r>
      <w:r w:rsidRPr="00C53B3D">
        <w:t xml:space="preserve">. While the experiments </w:t>
      </w:r>
      <w:r>
        <w:t>P800-</w:t>
      </w:r>
      <w:r w:rsidR="00085EBB">
        <w:t>8</w:t>
      </w:r>
      <w:r>
        <w:t xml:space="preserve"> and P800-</w:t>
      </w:r>
      <w:r w:rsidR="00085EBB">
        <w:t>9</w:t>
      </w:r>
      <w:r>
        <w:t xml:space="preserve"> were conducted as P.800 DCR tests, the experiments BS1534-</w:t>
      </w:r>
      <w:r w:rsidR="00B920F8">
        <w:t>7</w:t>
      </w:r>
      <w:r>
        <w:t>a and BS1534-</w:t>
      </w:r>
      <w:r w:rsidR="00B920F8">
        <w:t>7</w:t>
      </w:r>
      <w:r>
        <w:t>b were conducted as BS.1534 test</w:t>
      </w:r>
      <w:r w:rsidR="00085EBB">
        <w:t>s</w:t>
      </w:r>
      <w:r>
        <w:t>. All experiments were conducted using headphone presentation.</w:t>
      </w:r>
    </w:p>
    <w:p w14:paraId="7F2AF0F1" w14:textId="64CAB5A1" w:rsidR="00216ABF" w:rsidRDefault="00216ABF" w:rsidP="00216ABF">
      <w:pPr>
        <w:pStyle w:val="B1"/>
      </w:pPr>
      <w:r>
        <w:t>-</w:t>
      </w:r>
      <w:r>
        <w:tab/>
      </w:r>
      <w:r w:rsidRPr="00896224">
        <w:t>Selection Experiment P800-</w:t>
      </w:r>
      <w:r w:rsidR="00AD77E6">
        <w:t>8</w:t>
      </w:r>
      <w:r>
        <w:t xml:space="preserve">: Clean speech, </w:t>
      </w:r>
      <w:r w:rsidR="009E4B62">
        <w:t>MASA</w:t>
      </w:r>
      <w:r>
        <w:t xml:space="preserve"> under clean and impaired channel conditions, headphone presentation</w:t>
      </w:r>
    </w:p>
    <w:p w14:paraId="2D6A565F" w14:textId="4FA6BE2D" w:rsidR="00216ABF" w:rsidRDefault="00216ABF" w:rsidP="00216ABF">
      <w:pPr>
        <w:pStyle w:val="B1"/>
      </w:pPr>
      <w:r>
        <w:t>-</w:t>
      </w:r>
      <w:r>
        <w:tab/>
        <w:t>Selection Experiment P800-</w:t>
      </w:r>
      <w:r w:rsidR="00AD77E6">
        <w:t>9</w:t>
      </w:r>
      <w:r>
        <w:t xml:space="preserve">: </w:t>
      </w:r>
      <w:r w:rsidR="00960442">
        <w:t>S</w:t>
      </w:r>
      <w:r>
        <w:t>peech</w:t>
      </w:r>
      <w:r w:rsidR="00960442">
        <w:t xml:space="preserve"> + background</w:t>
      </w:r>
      <w:r>
        <w:t xml:space="preserve">, </w:t>
      </w:r>
      <w:r w:rsidR="00960442">
        <w:t>MASA</w:t>
      </w:r>
      <w:r>
        <w:t xml:space="preserve"> under clean channel conditions</w:t>
      </w:r>
      <w:r w:rsidR="00960442">
        <w:t xml:space="preserve">, </w:t>
      </w:r>
      <w:r w:rsidR="00B920F8">
        <w:t xml:space="preserve">DTX off and on, </w:t>
      </w:r>
      <w:r>
        <w:t>headphone presentation</w:t>
      </w:r>
    </w:p>
    <w:p w14:paraId="63804810" w14:textId="52AF776C" w:rsidR="00216ABF" w:rsidRDefault="00216ABF" w:rsidP="00216ABF">
      <w:pPr>
        <w:pStyle w:val="B1"/>
      </w:pPr>
      <w:r>
        <w:t>-</w:t>
      </w:r>
      <w:r>
        <w:tab/>
        <w:t>Selection Experiment BS1534-</w:t>
      </w:r>
      <w:r w:rsidR="00B920F8">
        <w:t>7</w:t>
      </w:r>
      <w:r>
        <w:t xml:space="preserve">a: Generic audio, </w:t>
      </w:r>
      <w:r w:rsidR="000A051D">
        <w:t>MASA</w:t>
      </w:r>
      <w:r>
        <w:t xml:space="preserve">, </w:t>
      </w:r>
      <w:r w:rsidR="000A051D">
        <w:t>96</w:t>
      </w:r>
      <w:r>
        <w:t xml:space="preserve"> and </w:t>
      </w:r>
      <w:r w:rsidR="000A051D">
        <w:t>128</w:t>
      </w:r>
      <w:del w:id="3349" w:author="Multrus, Markus" w:date="2024-05-23T01:49:00Z">
        <w:r w:rsidRPr="00EA20C1">
          <w:delText xml:space="preserve"> </w:delText>
        </w:r>
      </w:del>
      <w:ins w:id="3350" w:author="Multrus, Markus" w:date="2024-05-23T01:49:00Z">
        <w:r w:rsidR="00CB63C0">
          <w:t> </w:t>
        </w:r>
      </w:ins>
      <w:r w:rsidRPr="00EA20C1">
        <w:t>kbps</w:t>
      </w:r>
      <w:r>
        <w:t>, headphone presentation</w:t>
      </w:r>
    </w:p>
    <w:p w14:paraId="56AFDCC9" w14:textId="30853AB5" w:rsidR="00B12964" w:rsidRDefault="00216ABF" w:rsidP="00444745">
      <w:pPr>
        <w:pStyle w:val="B1"/>
      </w:pPr>
      <w:r>
        <w:t>-</w:t>
      </w:r>
      <w:r>
        <w:tab/>
        <w:t>Selection Experiment BS1534-</w:t>
      </w:r>
      <w:r w:rsidR="00B920F8">
        <w:t>7</w:t>
      </w:r>
      <w:r>
        <w:t xml:space="preserve">b: Generic audio, </w:t>
      </w:r>
      <w:r w:rsidR="000A051D">
        <w:t>MASA</w:t>
      </w:r>
      <w:r>
        <w:t xml:space="preserve">, </w:t>
      </w:r>
      <w:r w:rsidR="000A051D">
        <w:t>192</w:t>
      </w:r>
      <w:r>
        <w:t xml:space="preserve"> and 256</w:t>
      </w:r>
      <w:del w:id="3351" w:author="Multrus, Markus" w:date="2024-05-23T01:49:00Z">
        <w:r>
          <w:delText xml:space="preserve"> </w:delText>
        </w:r>
      </w:del>
      <w:ins w:id="3352" w:author="Multrus, Markus" w:date="2024-05-23T01:49:00Z">
        <w:r w:rsidR="00CB63C0">
          <w:t> </w:t>
        </w:r>
      </w:ins>
      <w:r w:rsidRPr="00EA20C1">
        <w:t>kbps</w:t>
      </w:r>
      <w:r>
        <w:t>, headphone presentation</w:t>
      </w:r>
    </w:p>
    <w:p w14:paraId="3BC55D42" w14:textId="1295CB70" w:rsidR="0069522C" w:rsidRDefault="001E1BBB" w:rsidP="001E1BBB">
      <w:pPr>
        <w:pStyle w:val="berschrift3"/>
      </w:pPr>
      <w:bookmarkStart w:id="3353" w:name="_Toc167314815"/>
      <w:bookmarkStart w:id="3354" w:name="_Toc167315974"/>
      <w:bookmarkStart w:id="3355" w:name="_Toc167316398"/>
      <w:bookmarkStart w:id="3356" w:name="_Toc166610317"/>
      <w:r>
        <w:t>9.5.2</w:t>
      </w:r>
      <w:r>
        <w:tab/>
      </w:r>
      <w:bookmarkStart w:id="3357" w:name="_Toc166841180"/>
      <w:r w:rsidR="00AB7BDC">
        <w:t xml:space="preserve">Selection Experiment </w:t>
      </w:r>
      <w:r w:rsidR="0069522C">
        <w:t>P800-8 (MASA, Clean speech</w:t>
      </w:r>
      <w:r w:rsidR="00B61911">
        <w:t>, Headphone Presentation</w:t>
      </w:r>
      <w:r w:rsidR="0069522C">
        <w:t>)</w:t>
      </w:r>
      <w:bookmarkEnd w:id="3353"/>
      <w:bookmarkEnd w:id="3354"/>
      <w:bookmarkEnd w:id="3355"/>
      <w:bookmarkEnd w:id="3356"/>
      <w:bookmarkEnd w:id="3357"/>
    </w:p>
    <w:p w14:paraId="2D86F569" w14:textId="495C3EA1" w:rsidR="004300D4" w:rsidRDefault="004300D4" w:rsidP="008F2CB8">
      <w:r w:rsidRPr="00896224">
        <w:t>Selection Experiment P800-</w:t>
      </w:r>
      <w:del w:id="3358" w:author="Multrus, Markus" w:date="2024-05-23T01:49:00Z">
        <w:r>
          <w:delText>6</w:delText>
        </w:r>
      </w:del>
      <w:ins w:id="3359" w:author="Multrus, Markus" w:date="2024-05-23T01:49:00Z">
        <w:r w:rsidR="00596110">
          <w:t>8</w:t>
        </w:r>
      </w:ins>
      <w:r>
        <w:t xml:space="preserve"> evaluates IVAS for MASA clean speech under clean and impaired channel conditions using headphone presentation. See </w:t>
      </w:r>
      <w:del w:id="3360" w:author="Multrus, Markus" w:date="2024-05-23T01:49:00Z">
        <w:r>
          <w:delText>IVAS-8a,</w:delText>
        </w:r>
      </w:del>
      <w:r>
        <w:t xml:space="preserve"> Annex </w:t>
      </w:r>
      <w:del w:id="3361" w:author="Multrus, Markus" w:date="2024-05-23T01:49:00Z">
        <w:r w:rsidR="00B61911">
          <w:delText>E</w:delText>
        </w:r>
      </w:del>
      <w:ins w:id="3362" w:author="Multrus, Markus" w:date="2024-05-23T01:49:00Z">
        <w:r w:rsidR="00BF61F5">
          <w:t>C</w:t>
        </w:r>
      </w:ins>
      <w:r w:rsidR="00B61911">
        <w:t>.8 for details.</w:t>
      </w:r>
    </w:p>
    <w:p w14:paraId="39BFC09B" w14:textId="30CD41BE" w:rsidR="0069522C" w:rsidRDefault="0069522C" w:rsidP="0069522C">
      <w:r>
        <w:t>The complete statistical evaluation of the requirement ToR tests for experiment P800-8 is given in the following table. The evaluation is done separately for the data from the two listening laboratories.</w:t>
      </w:r>
    </w:p>
    <w:p w14:paraId="0C4CC8FD" w14:textId="72DB7516" w:rsidR="0069522C" w:rsidRDefault="0069522C" w:rsidP="0069522C">
      <w:pPr>
        <w:pStyle w:val="TH"/>
      </w:pPr>
      <w:r>
        <w:t xml:space="preserve">Table </w:t>
      </w:r>
      <w:del w:id="3363" w:author="Multrus, Markus" w:date="2024-05-23T01:49:00Z">
        <w:r w:rsidR="00000000">
          <w:fldChar w:fldCharType="begin"/>
        </w:r>
        <w:r w:rsidR="00000000">
          <w:delInstrText xml:space="preserve"> SEQ Table \* ARABIC </w:delInstrText>
        </w:r>
        <w:r w:rsidR="00000000">
          <w:fldChar w:fldCharType="separate"/>
        </w:r>
        <w:r w:rsidR="00BF22D8">
          <w:rPr>
            <w:noProof/>
          </w:rPr>
          <w:delText>39</w:delText>
        </w:r>
        <w:r w:rsidR="00000000">
          <w:rPr>
            <w:noProof/>
          </w:rPr>
          <w:fldChar w:fldCharType="end"/>
        </w:r>
        <w:r>
          <w:delText>:</w:delText>
        </w:r>
      </w:del>
      <w:ins w:id="3364" w:author="Multrus, Markus" w:date="2024-05-23T01:49:00Z">
        <w:r w:rsidR="00261D75">
          <w:rPr>
            <w:noProof/>
            <w:cs/>
          </w:rPr>
          <w:t>‎</w:t>
        </w:r>
        <w:r w:rsidR="00261D75">
          <w:rPr>
            <w:noProof/>
          </w:rPr>
          <w:t>9.5</w:t>
        </w:r>
        <w:r w:rsidR="00261D75">
          <w:noBreakHyphen/>
        </w:r>
        <w:r w:rsidR="00261D75">
          <w:rPr>
            <w:noProof/>
          </w:rPr>
          <w:t>1</w:t>
        </w:r>
        <w:r>
          <w:t>:</w:t>
        </w:r>
      </w:ins>
      <w:r>
        <w:t xml:space="preserve"> Statistical overview on the results of P800-8</w:t>
      </w:r>
    </w:p>
    <w:tbl>
      <w:tblPr>
        <w:tblStyle w:val="TableGrid6pt"/>
        <w:tblW w:w="0" w:type="auto"/>
        <w:jc w:val="center"/>
        <w:tblLook w:val="04A0" w:firstRow="1" w:lastRow="0" w:firstColumn="1" w:lastColumn="0" w:noHBand="0" w:noVBand="1"/>
        <w:tblPrChange w:id="3365" w:author="Multrus, Markus" w:date="2024-05-23T01:49:00Z">
          <w:tblPr>
            <w:tblStyle w:val="TableGrid6pt"/>
            <w:tblW w:w="0" w:type="auto"/>
            <w:jc w:val="center"/>
            <w:tblLook w:val="04A0" w:firstRow="1" w:lastRow="0" w:firstColumn="1" w:lastColumn="0" w:noHBand="0" w:noVBand="1"/>
          </w:tblPr>
        </w:tblPrChange>
      </w:tblPr>
      <w:tblGrid>
        <w:gridCol w:w="448"/>
        <w:gridCol w:w="585"/>
        <w:gridCol w:w="563"/>
        <w:gridCol w:w="628"/>
        <w:gridCol w:w="476"/>
        <w:gridCol w:w="476"/>
        <w:gridCol w:w="512"/>
        <w:gridCol w:w="513"/>
        <w:gridCol w:w="470"/>
        <w:gridCol w:w="585"/>
        <w:gridCol w:w="628"/>
        <w:gridCol w:w="513"/>
        <w:gridCol w:w="470"/>
        <w:gridCol w:w="585"/>
        <w:gridCol w:w="614"/>
        <w:gridCol w:w="751"/>
        <w:tblGridChange w:id="3366">
          <w:tblGrid>
            <w:gridCol w:w="448"/>
            <w:gridCol w:w="585"/>
            <w:gridCol w:w="563"/>
            <w:gridCol w:w="628"/>
            <w:gridCol w:w="476"/>
            <w:gridCol w:w="476"/>
            <w:gridCol w:w="512"/>
            <w:gridCol w:w="513"/>
            <w:gridCol w:w="470"/>
            <w:gridCol w:w="585"/>
            <w:gridCol w:w="628"/>
            <w:gridCol w:w="513"/>
            <w:gridCol w:w="470"/>
            <w:gridCol w:w="585"/>
            <w:gridCol w:w="614"/>
            <w:gridCol w:w="751"/>
          </w:tblGrid>
        </w:tblGridChange>
      </w:tblGrid>
      <w:tr w:rsidR="0069522C" w14:paraId="285CC8F2" w14:textId="77777777" w:rsidTr="0033359A">
        <w:trPr>
          <w:jc w:val="center"/>
          <w:trPrChange w:id="3367" w:author="Multrus, Markus" w:date="2024-05-23T01:49:00Z">
            <w:trPr>
              <w:jc w:val="center"/>
            </w:trPr>
          </w:trPrChange>
        </w:trPr>
        <w:tc>
          <w:tcPr>
            <w:tcW w:w="603" w:type="auto"/>
            <w:gridSpan w:val="2"/>
            <w:vMerge w:val="restart"/>
            <w:shd w:val="clear" w:color="auto" w:fill="D9D9D9" w:themeFill="background1" w:themeFillShade="D9"/>
            <w:tcPrChange w:id="3368" w:author="Multrus, Markus" w:date="2024-05-23T01:49:00Z">
              <w:tcPr>
                <w:tcW w:w="603" w:type="auto"/>
                <w:gridSpan w:val="2"/>
                <w:vMerge w:val="restart"/>
              </w:tcPr>
            </w:tcPrChange>
          </w:tcPr>
          <w:p w14:paraId="78C73ABE" w14:textId="77777777" w:rsidR="0069522C" w:rsidRDefault="0069522C" w:rsidP="00355D13">
            <w:pPr>
              <w:pStyle w:val="TAH6"/>
            </w:pPr>
            <w:bookmarkStart w:id="3369" w:name="MCCQCTEMPBM_00000144"/>
          </w:p>
        </w:tc>
        <w:tc>
          <w:tcPr>
            <w:tcW w:w="603" w:type="auto"/>
            <w:shd w:val="clear" w:color="auto" w:fill="D9D9D9" w:themeFill="background1" w:themeFillShade="D9"/>
            <w:tcPrChange w:id="3370" w:author="Multrus, Markus" w:date="2024-05-23T01:49:00Z">
              <w:tcPr>
                <w:tcW w:w="603" w:type="auto"/>
              </w:tcPr>
            </w:tcPrChange>
          </w:tcPr>
          <w:p w14:paraId="0E258B01" w14:textId="77777777" w:rsidR="0069522C" w:rsidRDefault="0069522C" w:rsidP="00355D13">
            <w:pPr>
              <w:pStyle w:val="TAH6"/>
            </w:pPr>
            <w:r>
              <w:t>Type</w:t>
            </w:r>
          </w:p>
        </w:tc>
        <w:tc>
          <w:tcPr>
            <w:tcW w:w="603" w:type="auto"/>
            <w:gridSpan w:val="6"/>
            <w:shd w:val="clear" w:color="auto" w:fill="D9D9D9" w:themeFill="background1" w:themeFillShade="D9"/>
            <w:tcPrChange w:id="3371" w:author="Multrus, Markus" w:date="2024-05-23T01:49:00Z">
              <w:tcPr>
                <w:tcW w:w="603" w:type="auto"/>
                <w:gridSpan w:val="6"/>
              </w:tcPr>
            </w:tcPrChange>
          </w:tcPr>
          <w:p w14:paraId="51526221" w14:textId="77777777" w:rsidR="0069522C" w:rsidRDefault="0069522C" w:rsidP="00355D13">
            <w:pPr>
              <w:pStyle w:val="TAH6"/>
            </w:pPr>
            <w:r>
              <w:t>CuT</w:t>
            </w:r>
          </w:p>
        </w:tc>
        <w:tc>
          <w:tcPr>
            <w:tcW w:w="603" w:type="auto"/>
            <w:gridSpan w:val="4"/>
            <w:shd w:val="clear" w:color="auto" w:fill="D9D9D9" w:themeFill="background1" w:themeFillShade="D9"/>
            <w:tcPrChange w:id="3372" w:author="Multrus, Markus" w:date="2024-05-23T01:49:00Z">
              <w:tcPr>
                <w:tcW w:w="603" w:type="auto"/>
                <w:gridSpan w:val="4"/>
              </w:tcPr>
            </w:tcPrChange>
          </w:tcPr>
          <w:p w14:paraId="608B71BD" w14:textId="77777777" w:rsidR="0069522C" w:rsidRDefault="0069522C" w:rsidP="00355D13">
            <w:pPr>
              <w:pStyle w:val="TAH6"/>
            </w:pPr>
            <w:r>
              <w:t>EVS Reference</w:t>
            </w:r>
          </w:p>
        </w:tc>
        <w:tc>
          <w:tcPr>
            <w:tcW w:w="603" w:type="auto"/>
            <w:gridSpan w:val="3"/>
            <w:shd w:val="clear" w:color="auto" w:fill="D9D9D9" w:themeFill="background1" w:themeFillShade="D9"/>
            <w:tcPrChange w:id="3373" w:author="Multrus, Markus" w:date="2024-05-23T01:49:00Z">
              <w:tcPr>
                <w:tcW w:w="603" w:type="auto"/>
                <w:gridSpan w:val="3"/>
              </w:tcPr>
            </w:tcPrChange>
          </w:tcPr>
          <w:p w14:paraId="6097531F" w14:textId="77777777" w:rsidR="0069522C" w:rsidRDefault="0069522C" w:rsidP="00355D13">
            <w:pPr>
              <w:pStyle w:val="TAH6"/>
            </w:pPr>
            <w:r>
              <w:t>Evaluation</w:t>
            </w:r>
          </w:p>
        </w:tc>
      </w:tr>
      <w:tr w:rsidR="00A65A71" w14:paraId="01DAEAC7" w14:textId="77777777" w:rsidTr="0033359A">
        <w:trPr>
          <w:jc w:val="center"/>
        </w:trPr>
        <w:tc>
          <w:tcPr>
            <w:tcW w:w="603" w:type="auto"/>
            <w:gridSpan w:val="2"/>
            <w:vMerge/>
            <w:shd w:val="clear" w:color="auto" w:fill="D9D9D9" w:themeFill="background1" w:themeFillShade="D9"/>
          </w:tcPr>
          <w:p w14:paraId="0A95A8FC" w14:textId="77777777" w:rsidR="0069522C" w:rsidRDefault="0069522C" w:rsidP="00355D13"/>
        </w:tc>
        <w:tc>
          <w:tcPr>
            <w:tcW w:w="603" w:type="auto"/>
            <w:shd w:val="clear" w:color="auto" w:fill="D9D9D9" w:themeFill="background1" w:themeFillShade="D9"/>
          </w:tcPr>
          <w:p w14:paraId="2A808073" w14:textId="77777777" w:rsidR="0069522C" w:rsidRDefault="0069522C" w:rsidP="00355D13">
            <w:pPr>
              <w:pStyle w:val="TAH6"/>
            </w:pPr>
            <w:r>
              <w:t>Value</w:t>
            </w:r>
          </w:p>
        </w:tc>
        <w:tc>
          <w:tcPr>
            <w:tcW w:w="603" w:type="auto"/>
            <w:shd w:val="clear" w:color="auto" w:fill="D9D9D9" w:themeFill="background1" w:themeFillShade="D9"/>
          </w:tcPr>
          <w:p w14:paraId="1ECC7866" w14:textId="77777777" w:rsidR="0069522C" w:rsidRDefault="0069522C" w:rsidP="00355D13">
            <w:pPr>
              <w:pStyle w:val="TAH6"/>
            </w:pPr>
            <w:r>
              <w:t>Bitrate</w:t>
            </w:r>
          </w:p>
        </w:tc>
        <w:tc>
          <w:tcPr>
            <w:tcW w:w="603" w:type="auto"/>
            <w:shd w:val="clear" w:color="auto" w:fill="D9D9D9" w:themeFill="background1" w:themeFillShade="D9"/>
          </w:tcPr>
          <w:p w14:paraId="25339282" w14:textId="77777777" w:rsidR="0069522C" w:rsidRDefault="0069522C" w:rsidP="00355D13">
            <w:pPr>
              <w:pStyle w:val="TAH6"/>
            </w:pPr>
            <w:r>
              <w:t>DTX</w:t>
            </w:r>
          </w:p>
        </w:tc>
        <w:tc>
          <w:tcPr>
            <w:tcW w:w="603" w:type="auto"/>
            <w:shd w:val="clear" w:color="auto" w:fill="D9D9D9" w:themeFill="background1" w:themeFillShade="D9"/>
          </w:tcPr>
          <w:p w14:paraId="46885A92" w14:textId="77777777" w:rsidR="0069522C" w:rsidRDefault="0069522C" w:rsidP="00355D13">
            <w:pPr>
              <w:pStyle w:val="TAH6"/>
            </w:pPr>
            <w:r>
              <w:t>FER</w:t>
            </w:r>
          </w:p>
        </w:tc>
        <w:tc>
          <w:tcPr>
            <w:tcW w:w="603" w:type="auto"/>
            <w:shd w:val="clear" w:color="auto" w:fill="D9D9D9" w:themeFill="background1" w:themeFillShade="D9"/>
          </w:tcPr>
          <w:p w14:paraId="7807689B" w14:textId="77777777" w:rsidR="0069522C" w:rsidRDefault="0069522C" w:rsidP="00355D13">
            <w:pPr>
              <w:pStyle w:val="TAH6"/>
            </w:pPr>
            <w:r>
              <w:t>Req.</w:t>
            </w:r>
          </w:p>
        </w:tc>
        <w:tc>
          <w:tcPr>
            <w:tcW w:w="603" w:type="auto"/>
            <w:shd w:val="clear" w:color="auto" w:fill="D9D9D9" w:themeFill="background1" w:themeFillShade="D9"/>
          </w:tcPr>
          <w:p w14:paraId="4F44ECC8" w14:textId="77777777" w:rsidR="0069522C" w:rsidRDefault="0069522C" w:rsidP="00355D13">
            <w:pPr>
              <w:pStyle w:val="TAH6"/>
            </w:pPr>
            <w:r>
              <w:t>MOS</w:t>
            </w:r>
          </w:p>
        </w:tc>
        <w:tc>
          <w:tcPr>
            <w:tcW w:w="603" w:type="auto"/>
            <w:shd w:val="clear" w:color="auto" w:fill="D9D9D9" w:themeFill="background1" w:themeFillShade="D9"/>
          </w:tcPr>
          <w:p w14:paraId="223C92D8" w14:textId="77777777" w:rsidR="0069522C" w:rsidRDefault="0069522C" w:rsidP="00355D13">
            <w:pPr>
              <w:pStyle w:val="TAH6"/>
            </w:pPr>
            <w:r>
              <w:t>Std.</w:t>
            </w:r>
          </w:p>
        </w:tc>
        <w:tc>
          <w:tcPr>
            <w:tcW w:w="603" w:type="auto"/>
            <w:shd w:val="clear" w:color="auto" w:fill="D9D9D9" w:themeFill="background1" w:themeFillShade="D9"/>
          </w:tcPr>
          <w:p w14:paraId="08DA2850" w14:textId="77777777" w:rsidR="0069522C" w:rsidRDefault="0069522C" w:rsidP="00355D13">
            <w:pPr>
              <w:pStyle w:val="TAH6"/>
            </w:pPr>
            <w:r>
              <w:t>Cond.</w:t>
            </w:r>
          </w:p>
        </w:tc>
        <w:tc>
          <w:tcPr>
            <w:tcW w:w="603" w:type="auto"/>
            <w:shd w:val="clear" w:color="auto" w:fill="D9D9D9" w:themeFill="background1" w:themeFillShade="D9"/>
          </w:tcPr>
          <w:p w14:paraId="34492F40" w14:textId="77777777" w:rsidR="0069522C" w:rsidRDefault="0069522C" w:rsidP="00355D13">
            <w:pPr>
              <w:pStyle w:val="TAH6"/>
            </w:pPr>
            <w:r>
              <w:t>Bitrate</w:t>
            </w:r>
          </w:p>
        </w:tc>
        <w:tc>
          <w:tcPr>
            <w:tcW w:w="603" w:type="auto"/>
            <w:shd w:val="clear" w:color="auto" w:fill="D9D9D9" w:themeFill="background1" w:themeFillShade="D9"/>
          </w:tcPr>
          <w:p w14:paraId="76A667D7" w14:textId="77777777" w:rsidR="0069522C" w:rsidRDefault="0069522C" w:rsidP="00355D13">
            <w:pPr>
              <w:pStyle w:val="TAH6"/>
            </w:pPr>
            <w:r>
              <w:t>MOS</w:t>
            </w:r>
          </w:p>
        </w:tc>
        <w:tc>
          <w:tcPr>
            <w:tcW w:w="603" w:type="auto"/>
            <w:shd w:val="clear" w:color="auto" w:fill="D9D9D9" w:themeFill="background1" w:themeFillShade="D9"/>
          </w:tcPr>
          <w:p w14:paraId="68EA88C8" w14:textId="77777777" w:rsidR="0069522C" w:rsidRDefault="0069522C" w:rsidP="00355D13">
            <w:pPr>
              <w:pStyle w:val="TAH6"/>
            </w:pPr>
            <w:r>
              <w:t>Std.</w:t>
            </w:r>
          </w:p>
        </w:tc>
        <w:tc>
          <w:tcPr>
            <w:tcW w:w="603" w:type="auto"/>
            <w:shd w:val="clear" w:color="auto" w:fill="D9D9D9" w:themeFill="background1" w:themeFillShade="D9"/>
          </w:tcPr>
          <w:p w14:paraId="088E4D3B" w14:textId="77777777" w:rsidR="0069522C" w:rsidRDefault="0069522C" w:rsidP="00355D13">
            <w:pPr>
              <w:pStyle w:val="TAH6"/>
            </w:pPr>
            <w:r>
              <w:t>T-Stat</w:t>
            </w:r>
          </w:p>
        </w:tc>
        <w:tc>
          <w:tcPr>
            <w:tcW w:w="603" w:type="auto"/>
            <w:shd w:val="clear" w:color="auto" w:fill="D9D9D9" w:themeFill="background1" w:themeFillShade="D9"/>
          </w:tcPr>
          <w:p w14:paraId="56358B7A" w14:textId="77777777" w:rsidR="0069522C" w:rsidRDefault="0069522C" w:rsidP="00355D13">
            <w:pPr>
              <w:pStyle w:val="TAH6"/>
            </w:pPr>
            <w:r>
              <w:t>Result</w:t>
            </w:r>
          </w:p>
        </w:tc>
        <w:tc>
          <w:tcPr>
            <w:tcW w:w="603" w:type="auto"/>
            <w:shd w:val="clear" w:color="auto" w:fill="D9D9D9" w:themeFill="background1" w:themeFillShade="D9"/>
          </w:tcPr>
          <w:p w14:paraId="5F34A641" w14:textId="77777777" w:rsidR="0069522C" w:rsidRDefault="0069522C" w:rsidP="00355D13">
            <w:pPr>
              <w:pStyle w:val="TAH6"/>
            </w:pPr>
            <w:r>
              <w:t>State</w:t>
            </w:r>
          </w:p>
        </w:tc>
      </w:tr>
      <w:tr w:rsidR="0069522C" w14:paraId="112EDBEE" w14:textId="77777777" w:rsidTr="0033359A">
        <w:trPr>
          <w:jc w:val="center"/>
          <w:trPrChange w:id="3374" w:author="Multrus, Markus" w:date="2024-05-23T01:49:00Z">
            <w:trPr>
              <w:jc w:val="center"/>
            </w:trPr>
          </w:trPrChange>
        </w:trPr>
        <w:tc>
          <w:tcPr>
            <w:tcW w:w="603" w:type="auto"/>
            <w:shd w:val="clear" w:color="auto" w:fill="D9D9D9" w:themeFill="background1" w:themeFillShade="D9"/>
            <w:tcPrChange w:id="3375" w:author="Multrus, Markus" w:date="2024-05-23T01:49:00Z">
              <w:tcPr>
                <w:tcW w:w="603" w:type="auto"/>
              </w:tcPr>
            </w:tcPrChange>
          </w:tcPr>
          <w:p w14:paraId="466D7BA1" w14:textId="77777777" w:rsidR="0069522C" w:rsidRDefault="0069522C" w:rsidP="00355D13">
            <w:pPr>
              <w:pStyle w:val="TAH6"/>
            </w:pPr>
            <w:r>
              <w:t>Lab</w:t>
            </w:r>
          </w:p>
        </w:tc>
        <w:tc>
          <w:tcPr>
            <w:tcW w:w="603" w:type="auto"/>
            <w:shd w:val="clear" w:color="auto" w:fill="D9D9D9" w:themeFill="background1" w:themeFillShade="D9"/>
            <w:tcPrChange w:id="3376" w:author="Multrus, Markus" w:date="2024-05-23T01:49:00Z">
              <w:tcPr>
                <w:tcW w:w="603" w:type="auto"/>
              </w:tcPr>
            </w:tcPrChange>
          </w:tcPr>
          <w:p w14:paraId="712CB730" w14:textId="77777777" w:rsidR="0069522C" w:rsidRDefault="0069522C" w:rsidP="00355D13">
            <w:pPr>
              <w:pStyle w:val="TAH6"/>
            </w:pPr>
            <w:r>
              <w:t>Cond.</w:t>
            </w:r>
          </w:p>
        </w:tc>
        <w:tc>
          <w:tcPr>
            <w:tcW w:w="603" w:type="auto"/>
            <w:shd w:val="clear" w:color="auto" w:fill="D9D9D9" w:themeFill="background1" w:themeFillShade="D9"/>
            <w:tcPrChange w:id="3377" w:author="Multrus, Markus" w:date="2024-05-23T01:49:00Z">
              <w:tcPr>
                <w:tcW w:w="603" w:type="auto"/>
              </w:tcPr>
            </w:tcPrChange>
          </w:tcPr>
          <w:p w14:paraId="5B7CAC44" w14:textId="77777777" w:rsidR="0069522C" w:rsidRDefault="0069522C" w:rsidP="00355D13">
            <w:pPr>
              <w:pStyle w:val="TAH6"/>
            </w:pPr>
            <w:r>
              <w:t>ToR#</w:t>
            </w:r>
          </w:p>
        </w:tc>
        <w:tc>
          <w:tcPr>
            <w:tcW w:w="603" w:type="auto"/>
            <w:gridSpan w:val="13"/>
            <w:shd w:val="clear" w:color="auto" w:fill="D9D9D9" w:themeFill="background1" w:themeFillShade="D9"/>
            <w:tcPrChange w:id="3378" w:author="Multrus, Markus" w:date="2024-05-23T01:49:00Z">
              <w:tcPr>
                <w:tcW w:w="603" w:type="auto"/>
                <w:gridSpan w:val="13"/>
              </w:tcPr>
            </w:tcPrChange>
          </w:tcPr>
          <w:p w14:paraId="58E9820C" w14:textId="77777777" w:rsidR="0069522C" w:rsidRDefault="0069522C" w:rsidP="00355D13">
            <w:pPr>
              <w:pStyle w:val="TAH6"/>
            </w:pPr>
          </w:p>
        </w:tc>
      </w:tr>
      <w:tr w:rsidR="0069522C" w14:paraId="7EB82E04" w14:textId="77777777" w:rsidTr="00355D13">
        <w:trPr>
          <w:jc w:val="center"/>
        </w:trPr>
        <w:tc>
          <w:tcPr>
            <w:tcW w:w="603" w:type="auto"/>
            <w:vMerge w:val="restart"/>
          </w:tcPr>
          <w:p w14:paraId="4DB7FD92" w14:textId="77777777" w:rsidR="0069522C" w:rsidRDefault="0069522C" w:rsidP="00355D13">
            <w:pPr>
              <w:pStyle w:val="TAC6"/>
            </w:pPr>
            <w:r>
              <w:t>a</w:t>
            </w:r>
          </w:p>
        </w:tc>
        <w:tc>
          <w:tcPr>
            <w:tcW w:w="603" w:type="auto"/>
            <w:vMerge w:val="restart"/>
          </w:tcPr>
          <w:p w14:paraId="2687A827" w14:textId="77777777" w:rsidR="0069522C" w:rsidRDefault="0069522C" w:rsidP="00355D13">
            <w:pPr>
              <w:pStyle w:val="TAC6"/>
            </w:pPr>
            <w:r>
              <w:t>c25</w:t>
            </w:r>
          </w:p>
        </w:tc>
        <w:tc>
          <w:tcPr>
            <w:tcW w:w="603" w:type="auto"/>
          </w:tcPr>
          <w:p w14:paraId="3D4A990A" w14:textId="77777777" w:rsidR="0069522C" w:rsidRDefault="0069522C" w:rsidP="00355D13">
            <w:pPr>
              <w:pStyle w:val="TAC6"/>
            </w:pPr>
            <w:r>
              <w:t>1</w:t>
            </w:r>
          </w:p>
        </w:tc>
        <w:tc>
          <w:tcPr>
            <w:tcW w:w="603" w:type="auto"/>
          </w:tcPr>
          <w:p w14:paraId="71DDE94D" w14:textId="77777777" w:rsidR="0069522C" w:rsidRDefault="0069522C" w:rsidP="00355D13">
            <w:pPr>
              <w:pStyle w:val="TAC6"/>
            </w:pPr>
            <w:r>
              <w:t>13.2</w:t>
            </w:r>
          </w:p>
        </w:tc>
        <w:tc>
          <w:tcPr>
            <w:tcW w:w="603" w:type="auto"/>
          </w:tcPr>
          <w:p w14:paraId="694C128D" w14:textId="77777777" w:rsidR="0069522C" w:rsidRDefault="0069522C" w:rsidP="00355D13">
            <w:pPr>
              <w:pStyle w:val="TAC6"/>
            </w:pPr>
            <w:r>
              <w:t>Off</w:t>
            </w:r>
          </w:p>
        </w:tc>
        <w:tc>
          <w:tcPr>
            <w:tcW w:w="603" w:type="auto"/>
          </w:tcPr>
          <w:p w14:paraId="26709480" w14:textId="77777777" w:rsidR="0069522C" w:rsidRDefault="0069522C" w:rsidP="00355D13">
            <w:pPr>
              <w:pStyle w:val="TAC6"/>
            </w:pPr>
          </w:p>
        </w:tc>
        <w:tc>
          <w:tcPr>
            <w:tcW w:w="603" w:type="auto"/>
          </w:tcPr>
          <w:p w14:paraId="47FDADD8" w14:textId="77777777" w:rsidR="0069522C" w:rsidRDefault="0069522C" w:rsidP="00355D13">
            <w:pPr>
              <w:pStyle w:val="TAC6"/>
            </w:pPr>
            <w:r>
              <w:t>NWT</w:t>
            </w:r>
          </w:p>
        </w:tc>
        <w:tc>
          <w:tcPr>
            <w:tcW w:w="603" w:type="auto"/>
          </w:tcPr>
          <w:p w14:paraId="6A030BE9" w14:textId="77777777" w:rsidR="0069522C" w:rsidRDefault="0069522C" w:rsidP="00355D13">
            <w:pPr>
              <w:pStyle w:val="TAC6"/>
            </w:pPr>
            <w:r>
              <w:t>3.61</w:t>
            </w:r>
          </w:p>
        </w:tc>
        <w:tc>
          <w:tcPr>
            <w:tcW w:w="603" w:type="auto"/>
          </w:tcPr>
          <w:p w14:paraId="11ECDEB0" w14:textId="77777777" w:rsidR="0069522C" w:rsidRDefault="0069522C" w:rsidP="00355D13">
            <w:pPr>
              <w:pStyle w:val="TAC6"/>
            </w:pPr>
            <w:r>
              <w:t>0.91</w:t>
            </w:r>
          </w:p>
        </w:tc>
        <w:tc>
          <w:tcPr>
            <w:tcW w:w="603" w:type="auto"/>
          </w:tcPr>
          <w:p w14:paraId="4727AEC6" w14:textId="77777777" w:rsidR="0069522C" w:rsidRDefault="0069522C" w:rsidP="00355D13">
            <w:pPr>
              <w:pStyle w:val="TAC6"/>
            </w:pPr>
            <w:r>
              <w:t>c09</w:t>
            </w:r>
          </w:p>
        </w:tc>
        <w:tc>
          <w:tcPr>
            <w:tcW w:w="603" w:type="auto"/>
          </w:tcPr>
          <w:p w14:paraId="5868BB8B" w14:textId="77777777" w:rsidR="0069522C" w:rsidRDefault="0069522C" w:rsidP="00355D13">
            <w:pPr>
              <w:pStyle w:val="TAC6"/>
            </w:pPr>
            <w:r>
              <w:t>3x7.2</w:t>
            </w:r>
          </w:p>
        </w:tc>
        <w:tc>
          <w:tcPr>
            <w:tcW w:w="603" w:type="auto"/>
          </w:tcPr>
          <w:p w14:paraId="44EFA6A0" w14:textId="77777777" w:rsidR="0069522C" w:rsidRDefault="0069522C" w:rsidP="00355D13">
            <w:pPr>
              <w:pStyle w:val="TAC6"/>
            </w:pPr>
            <w:r>
              <w:t>2.91</w:t>
            </w:r>
          </w:p>
        </w:tc>
        <w:tc>
          <w:tcPr>
            <w:tcW w:w="603" w:type="auto"/>
          </w:tcPr>
          <w:p w14:paraId="38D82DE1" w14:textId="77777777" w:rsidR="0069522C" w:rsidRDefault="0069522C" w:rsidP="00355D13">
            <w:pPr>
              <w:pStyle w:val="TAC6"/>
            </w:pPr>
            <w:r>
              <w:t>1.06</w:t>
            </w:r>
          </w:p>
        </w:tc>
        <w:tc>
          <w:tcPr>
            <w:tcW w:w="603" w:type="auto"/>
          </w:tcPr>
          <w:p w14:paraId="5864DDD7" w14:textId="77777777" w:rsidR="0069522C" w:rsidRDefault="0069522C" w:rsidP="00355D13">
            <w:pPr>
              <w:pStyle w:val="TAC6"/>
            </w:pPr>
            <w:r>
              <w:t>6.7</w:t>
            </w:r>
          </w:p>
        </w:tc>
        <w:tc>
          <w:tcPr>
            <w:tcW w:w="603" w:type="auto"/>
          </w:tcPr>
          <w:p w14:paraId="309F576D" w14:textId="77777777" w:rsidR="0069522C" w:rsidRDefault="0069522C" w:rsidP="00355D13">
            <w:pPr>
              <w:pStyle w:val="TAC6"/>
            </w:pPr>
            <w:r>
              <w:t>BT</w:t>
            </w:r>
          </w:p>
        </w:tc>
        <w:tc>
          <w:tcPr>
            <w:tcW w:w="603" w:type="auto"/>
            <w:shd w:val="clear" w:color="auto" w:fill="ADD8E6"/>
          </w:tcPr>
          <w:p w14:paraId="6BE9ADA9" w14:textId="77777777" w:rsidR="0069522C" w:rsidRDefault="0069522C" w:rsidP="00355D13">
            <w:pPr>
              <w:pStyle w:val="TAC6"/>
            </w:pPr>
            <w:r>
              <w:t>EXCEED</w:t>
            </w:r>
          </w:p>
        </w:tc>
      </w:tr>
      <w:tr w:rsidR="0069522C" w14:paraId="241C57BC" w14:textId="77777777" w:rsidTr="00355D13">
        <w:trPr>
          <w:jc w:val="center"/>
        </w:trPr>
        <w:tc>
          <w:tcPr>
            <w:tcW w:w="603" w:type="auto"/>
            <w:vMerge/>
          </w:tcPr>
          <w:p w14:paraId="7ACA58F1" w14:textId="77777777" w:rsidR="0069522C" w:rsidRDefault="0069522C" w:rsidP="00355D13"/>
        </w:tc>
        <w:tc>
          <w:tcPr>
            <w:tcW w:w="603" w:type="auto"/>
            <w:vMerge/>
          </w:tcPr>
          <w:p w14:paraId="3FC321BE" w14:textId="77777777" w:rsidR="0069522C" w:rsidRDefault="0069522C" w:rsidP="00355D13"/>
        </w:tc>
        <w:tc>
          <w:tcPr>
            <w:tcW w:w="603" w:type="auto"/>
          </w:tcPr>
          <w:p w14:paraId="3BF24A2B" w14:textId="77777777" w:rsidR="0069522C" w:rsidRDefault="0069522C" w:rsidP="00355D13">
            <w:pPr>
              <w:pStyle w:val="TAC6"/>
            </w:pPr>
            <w:r>
              <w:t>2</w:t>
            </w:r>
          </w:p>
        </w:tc>
        <w:tc>
          <w:tcPr>
            <w:tcW w:w="603" w:type="auto"/>
          </w:tcPr>
          <w:p w14:paraId="59142CC9" w14:textId="77777777" w:rsidR="0069522C" w:rsidRDefault="0069522C" w:rsidP="00355D13">
            <w:pPr>
              <w:pStyle w:val="TAC6"/>
            </w:pPr>
            <w:r>
              <w:t>13.2</w:t>
            </w:r>
          </w:p>
        </w:tc>
        <w:tc>
          <w:tcPr>
            <w:tcW w:w="603" w:type="auto"/>
          </w:tcPr>
          <w:p w14:paraId="7606FAB3" w14:textId="77777777" w:rsidR="0069522C" w:rsidRDefault="0069522C" w:rsidP="00355D13">
            <w:pPr>
              <w:pStyle w:val="TAC6"/>
            </w:pPr>
            <w:r>
              <w:t>Off</w:t>
            </w:r>
          </w:p>
        </w:tc>
        <w:tc>
          <w:tcPr>
            <w:tcW w:w="603" w:type="auto"/>
          </w:tcPr>
          <w:p w14:paraId="04CCA383" w14:textId="77777777" w:rsidR="0069522C" w:rsidRDefault="0069522C" w:rsidP="00355D13">
            <w:pPr>
              <w:pStyle w:val="TAC6"/>
            </w:pPr>
          </w:p>
        </w:tc>
        <w:tc>
          <w:tcPr>
            <w:tcW w:w="603" w:type="auto"/>
          </w:tcPr>
          <w:p w14:paraId="39A97D15" w14:textId="77777777" w:rsidR="0069522C" w:rsidRDefault="0069522C" w:rsidP="00355D13">
            <w:pPr>
              <w:pStyle w:val="TAC6"/>
            </w:pPr>
            <w:r>
              <w:t>NWT</w:t>
            </w:r>
          </w:p>
        </w:tc>
        <w:tc>
          <w:tcPr>
            <w:tcW w:w="603" w:type="auto"/>
          </w:tcPr>
          <w:p w14:paraId="363053B7" w14:textId="77777777" w:rsidR="0069522C" w:rsidRDefault="0069522C" w:rsidP="00355D13">
            <w:pPr>
              <w:pStyle w:val="TAC6"/>
            </w:pPr>
            <w:r>
              <w:t>3.61</w:t>
            </w:r>
          </w:p>
        </w:tc>
        <w:tc>
          <w:tcPr>
            <w:tcW w:w="603" w:type="auto"/>
          </w:tcPr>
          <w:p w14:paraId="77085916" w14:textId="77777777" w:rsidR="0069522C" w:rsidRDefault="0069522C" w:rsidP="00355D13">
            <w:pPr>
              <w:pStyle w:val="TAC6"/>
            </w:pPr>
            <w:r>
              <w:t>0.91</w:t>
            </w:r>
          </w:p>
        </w:tc>
        <w:tc>
          <w:tcPr>
            <w:tcW w:w="603" w:type="auto"/>
          </w:tcPr>
          <w:p w14:paraId="164E9762" w14:textId="77777777" w:rsidR="0069522C" w:rsidRDefault="0069522C" w:rsidP="00355D13">
            <w:pPr>
              <w:pStyle w:val="TAC6"/>
            </w:pPr>
            <w:r>
              <w:t>c15</w:t>
            </w:r>
          </w:p>
        </w:tc>
        <w:tc>
          <w:tcPr>
            <w:tcW w:w="603" w:type="auto"/>
          </w:tcPr>
          <w:p w14:paraId="60123DC7" w14:textId="77777777" w:rsidR="0069522C" w:rsidRDefault="0069522C" w:rsidP="00355D13">
            <w:pPr>
              <w:pStyle w:val="TAC6"/>
            </w:pPr>
            <w:r>
              <w:t>2x7.2</w:t>
            </w:r>
          </w:p>
        </w:tc>
        <w:tc>
          <w:tcPr>
            <w:tcW w:w="603" w:type="auto"/>
          </w:tcPr>
          <w:p w14:paraId="36D8D775" w14:textId="77777777" w:rsidR="0069522C" w:rsidRDefault="0069522C" w:rsidP="00355D13">
            <w:pPr>
              <w:pStyle w:val="TAC6"/>
            </w:pPr>
            <w:r>
              <w:t>2.93</w:t>
            </w:r>
          </w:p>
        </w:tc>
        <w:tc>
          <w:tcPr>
            <w:tcW w:w="603" w:type="auto"/>
          </w:tcPr>
          <w:p w14:paraId="37CE6704" w14:textId="77777777" w:rsidR="0069522C" w:rsidRDefault="0069522C" w:rsidP="00355D13">
            <w:pPr>
              <w:pStyle w:val="TAC6"/>
            </w:pPr>
            <w:r>
              <w:t>1.24</w:t>
            </w:r>
          </w:p>
        </w:tc>
        <w:tc>
          <w:tcPr>
            <w:tcW w:w="603" w:type="auto"/>
          </w:tcPr>
          <w:p w14:paraId="0452D12F" w14:textId="77777777" w:rsidR="0069522C" w:rsidRDefault="0069522C" w:rsidP="00355D13">
            <w:pPr>
              <w:pStyle w:val="TAC6"/>
            </w:pPr>
            <w:r>
              <w:t>5.91</w:t>
            </w:r>
          </w:p>
        </w:tc>
        <w:tc>
          <w:tcPr>
            <w:tcW w:w="603" w:type="auto"/>
          </w:tcPr>
          <w:p w14:paraId="782FAB8C" w14:textId="77777777" w:rsidR="0069522C" w:rsidRDefault="0069522C" w:rsidP="00355D13">
            <w:pPr>
              <w:pStyle w:val="TAC6"/>
            </w:pPr>
            <w:r>
              <w:t>BT</w:t>
            </w:r>
          </w:p>
        </w:tc>
        <w:tc>
          <w:tcPr>
            <w:tcW w:w="603" w:type="auto"/>
            <w:shd w:val="clear" w:color="auto" w:fill="ADD8E6"/>
          </w:tcPr>
          <w:p w14:paraId="57D511E5" w14:textId="77777777" w:rsidR="0069522C" w:rsidRDefault="0069522C" w:rsidP="00355D13">
            <w:pPr>
              <w:pStyle w:val="TAC6"/>
            </w:pPr>
            <w:r>
              <w:t>EXCEED</w:t>
            </w:r>
          </w:p>
        </w:tc>
      </w:tr>
      <w:tr w:rsidR="0069522C" w14:paraId="495667F2" w14:textId="77777777" w:rsidTr="00355D13">
        <w:trPr>
          <w:jc w:val="center"/>
        </w:trPr>
        <w:tc>
          <w:tcPr>
            <w:tcW w:w="603" w:type="auto"/>
            <w:vMerge/>
          </w:tcPr>
          <w:p w14:paraId="6E5E7D18" w14:textId="77777777" w:rsidR="0069522C" w:rsidRDefault="0069522C" w:rsidP="00355D13"/>
        </w:tc>
        <w:tc>
          <w:tcPr>
            <w:tcW w:w="603" w:type="auto"/>
            <w:vMerge w:val="restart"/>
          </w:tcPr>
          <w:p w14:paraId="39F1EB98" w14:textId="77777777" w:rsidR="0069522C" w:rsidRDefault="0069522C" w:rsidP="00355D13">
            <w:pPr>
              <w:pStyle w:val="TAC6"/>
            </w:pPr>
            <w:r>
              <w:t>c26</w:t>
            </w:r>
          </w:p>
        </w:tc>
        <w:tc>
          <w:tcPr>
            <w:tcW w:w="603" w:type="auto"/>
          </w:tcPr>
          <w:p w14:paraId="10E7F306" w14:textId="77777777" w:rsidR="0069522C" w:rsidRDefault="0069522C" w:rsidP="00355D13">
            <w:pPr>
              <w:pStyle w:val="TAC6"/>
            </w:pPr>
            <w:r>
              <w:t>1</w:t>
            </w:r>
          </w:p>
        </w:tc>
        <w:tc>
          <w:tcPr>
            <w:tcW w:w="603" w:type="auto"/>
          </w:tcPr>
          <w:p w14:paraId="2D62E7A0" w14:textId="77777777" w:rsidR="0069522C" w:rsidRDefault="0069522C" w:rsidP="00355D13">
            <w:pPr>
              <w:pStyle w:val="TAC6"/>
            </w:pPr>
            <w:r>
              <w:t>16.4</w:t>
            </w:r>
          </w:p>
        </w:tc>
        <w:tc>
          <w:tcPr>
            <w:tcW w:w="603" w:type="auto"/>
          </w:tcPr>
          <w:p w14:paraId="465CB2AD" w14:textId="77777777" w:rsidR="0069522C" w:rsidRDefault="0069522C" w:rsidP="00355D13">
            <w:pPr>
              <w:pStyle w:val="TAC6"/>
            </w:pPr>
            <w:r>
              <w:t>Off</w:t>
            </w:r>
          </w:p>
        </w:tc>
        <w:tc>
          <w:tcPr>
            <w:tcW w:w="603" w:type="auto"/>
          </w:tcPr>
          <w:p w14:paraId="6D3F709C" w14:textId="77777777" w:rsidR="0069522C" w:rsidRDefault="0069522C" w:rsidP="00355D13">
            <w:pPr>
              <w:pStyle w:val="TAC6"/>
            </w:pPr>
          </w:p>
        </w:tc>
        <w:tc>
          <w:tcPr>
            <w:tcW w:w="603" w:type="auto"/>
          </w:tcPr>
          <w:p w14:paraId="35D001BD" w14:textId="77777777" w:rsidR="0069522C" w:rsidRDefault="0069522C" w:rsidP="00355D13">
            <w:pPr>
              <w:pStyle w:val="TAC6"/>
            </w:pPr>
            <w:r>
              <w:t>NWT</w:t>
            </w:r>
          </w:p>
        </w:tc>
        <w:tc>
          <w:tcPr>
            <w:tcW w:w="603" w:type="auto"/>
          </w:tcPr>
          <w:p w14:paraId="07DF8D40" w14:textId="77777777" w:rsidR="0069522C" w:rsidRDefault="0069522C" w:rsidP="00355D13">
            <w:pPr>
              <w:pStyle w:val="TAC6"/>
            </w:pPr>
            <w:r>
              <w:t>3.91</w:t>
            </w:r>
          </w:p>
        </w:tc>
        <w:tc>
          <w:tcPr>
            <w:tcW w:w="603" w:type="auto"/>
          </w:tcPr>
          <w:p w14:paraId="263A7EB5" w14:textId="77777777" w:rsidR="0069522C" w:rsidRDefault="0069522C" w:rsidP="00355D13">
            <w:pPr>
              <w:pStyle w:val="TAC6"/>
            </w:pPr>
            <w:r>
              <w:t>0.83</w:t>
            </w:r>
          </w:p>
        </w:tc>
        <w:tc>
          <w:tcPr>
            <w:tcW w:w="603" w:type="auto"/>
          </w:tcPr>
          <w:p w14:paraId="2D1BB0E9" w14:textId="77777777" w:rsidR="0069522C" w:rsidRDefault="0069522C" w:rsidP="00355D13">
            <w:pPr>
              <w:pStyle w:val="TAC6"/>
            </w:pPr>
            <w:r>
              <w:t>c10</w:t>
            </w:r>
          </w:p>
        </w:tc>
        <w:tc>
          <w:tcPr>
            <w:tcW w:w="603" w:type="auto"/>
          </w:tcPr>
          <w:p w14:paraId="1A5E953E" w14:textId="77777777" w:rsidR="0069522C" w:rsidRDefault="0069522C" w:rsidP="00355D13">
            <w:pPr>
              <w:pStyle w:val="TAC6"/>
            </w:pPr>
            <w:r>
              <w:t>4x7.2</w:t>
            </w:r>
          </w:p>
        </w:tc>
        <w:tc>
          <w:tcPr>
            <w:tcW w:w="603" w:type="auto"/>
          </w:tcPr>
          <w:p w14:paraId="399020A6" w14:textId="77777777" w:rsidR="0069522C" w:rsidRDefault="0069522C" w:rsidP="00355D13">
            <w:pPr>
              <w:pStyle w:val="TAC6"/>
            </w:pPr>
            <w:r>
              <w:t>2.9</w:t>
            </w:r>
          </w:p>
        </w:tc>
        <w:tc>
          <w:tcPr>
            <w:tcW w:w="603" w:type="auto"/>
          </w:tcPr>
          <w:p w14:paraId="694151D3" w14:textId="77777777" w:rsidR="0069522C" w:rsidRDefault="0069522C" w:rsidP="00355D13">
            <w:pPr>
              <w:pStyle w:val="TAC6"/>
            </w:pPr>
            <w:r>
              <w:t>1.09</w:t>
            </w:r>
          </w:p>
        </w:tc>
        <w:tc>
          <w:tcPr>
            <w:tcW w:w="603" w:type="auto"/>
          </w:tcPr>
          <w:p w14:paraId="09ECFD79" w14:textId="77777777" w:rsidR="0069522C" w:rsidRDefault="0069522C" w:rsidP="00355D13">
            <w:pPr>
              <w:pStyle w:val="TAC6"/>
            </w:pPr>
            <w:r>
              <w:t>9.89</w:t>
            </w:r>
          </w:p>
        </w:tc>
        <w:tc>
          <w:tcPr>
            <w:tcW w:w="603" w:type="auto"/>
          </w:tcPr>
          <w:p w14:paraId="63C4BB0F" w14:textId="77777777" w:rsidR="0069522C" w:rsidRDefault="0069522C" w:rsidP="00355D13">
            <w:pPr>
              <w:pStyle w:val="TAC6"/>
            </w:pPr>
            <w:r>
              <w:t>BT</w:t>
            </w:r>
          </w:p>
        </w:tc>
        <w:tc>
          <w:tcPr>
            <w:tcW w:w="603" w:type="auto"/>
            <w:shd w:val="clear" w:color="auto" w:fill="ADD8E6"/>
          </w:tcPr>
          <w:p w14:paraId="0D491FD2" w14:textId="77777777" w:rsidR="0069522C" w:rsidRDefault="0069522C" w:rsidP="00355D13">
            <w:pPr>
              <w:pStyle w:val="TAC6"/>
            </w:pPr>
            <w:r>
              <w:t>EXCEED</w:t>
            </w:r>
          </w:p>
        </w:tc>
      </w:tr>
      <w:tr w:rsidR="0069522C" w14:paraId="4FCE5C13" w14:textId="77777777" w:rsidTr="00355D13">
        <w:trPr>
          <w:jc w:val="center"/>
        </w:trPr>
        <w:tc>
          <w:tcPr>
            <w:tcW w:w="603" w:type="auto"/>
            <w:vMerge/>
          </w:tcPr>
          <w:p w14:paraId="12DE92A6" w14:textId="77777777" w:rsidR="0069522C" w:rsidRDefault="0069522C" w:rsidP="00355D13"/>
        </w:tc>
        <w:tc>
          <w:tcPr>
            <w:tcW w:w="603" w:type="auto"/>
            <w:vMerge/>
          </w:tcPr>
          <w:p w14:paraId="7FAC94B6" w14:textId="77777777" w:rsidR="0069522C" w:rsidRDefault="0069522C" w:rsidP="00355D13"/>
        </w:tc>
        <w:tc>
          <w:tcPr>
            <w:tcW w:w="603" w:type="auto"/>
          </w:tcPr>
          <w:p w14:paraId="1AD202FB" w14:textId="77777777" w:rsidR="0069522C" w:rsidRDefault="0069522C" w:rsidP="00355D13">
            <w:pPr>
              <w:pStyle w:val="TAC6"/>
            </w:pPr>
            <w:r>
              <w:t>2</w:t>
            </w:r>
          </w:p>
        </w:tc>
        <w:tc>
          <w:tcPr>
            <w:tcW w:w="603" w:type="auto"/>
          </w:tcPr>
          <w:p w14:paraId="05C90A37" w14:textId="77777777" w:rsidR="0069522C" w:rsidRDefault="0069522C" w:rsidP="00355D13">
            <w:pPr>
              <w:pStyle w:val="TAC6"/>
            </w:pPr>
            <w:r>
              <w:t>16.4</w:t>
            </w:r>
          </w:p>
        </w:tc>
        <w:tc>
          <w:tcPr>
            <w:tcW w:w="603" w:type="auto"/>
          </w:tcPr>
          <w:p w14:paraId="0C9987D9" w14:textId="77777777" w:rsidR="0069522C" w:rsidRDefault="0069522C" w:rsidP="00355D13">
            <w:pPr>
              <w:pStyle w:val="TAC6"/>
            </w:pPr>
            <w:r>
              <w:t>Off</w:t>
            </w:r>
          </w:p>
        </w:tc>
        <w:tc>
          <w:tcPr>
            <w:tcW w:w="603" w:type="auto"/>
          </w:tcPr>
          <w:p w14:paraId="78FD3538" w14:textId="77777777" w:rsidR="0069522C" w:rsidRDefault="0069522C" w:rsidP="00355D13">
            <w:pPr>
              <w:pStyle w:val="TAC6"/>
            </w:pPr>
          </w:p>
        </w:tc>
        <w:tc>
          <w:tcPr>
            <w:tcW w:w="603" w:type="auto"/>
          </w:tcPr>
          <w:p w14:paraId="24EF97B0" w14:textId="77777777" w:rsidR="0069522C" w:rsidRDefault="0069522C" w:rsidP="00355D13">
            <w:pPr>
              <w:pStyle w:val="TAC6"/>
            </w:pPr>
            <w:r>
              <w:t>NWT</w:t>
            </w:r>
          </w:p>
        </w:tc>
        <w:tc>
          <w:tcPr>
            <w:tcW w:w="603" w:type="auto"/>
          </w:tcPr>
          <w:p w14:paraId="169AF59C" w14:textId="77777777" w:rsidR="0069522C" w:rsidRDefault="0069522C" w:rsidP="00355D13">
            <w:pPr>
              <w:pStyle w:val="TAC6"/>
            </w:pPr>
            <w:r>
              <w:t>3.91</w:t>
            </w:r>
          </w:p>
        </w:tc>
        <w:tc>
          <w:tcPr>
            <w:tcW w:w="603" w:type="auto"/>
          </w:tcPr>
          <w:p w14:paraId="51CD1DC3" w14:textId="77777777" w:rsidR="0069522C" w:rsidRDefault="0069522C" w:rsidP="00355D13">
            <w:pPr>
              <w:pStyle w:val="TAC6"/>
            </w:pPr>
            <w:r>
              <w:t>0.83</w:t>
            </w:r>
          </w:p>
        </w:tc>
        <w:tc>
          <w:tcPr>
            <w:tcW w:w="603" w:type="auto"/>
          </w:tcPr>
          <w:p w14:paraId="44FBB59B" w14:textId="77777777" w:rsidR="0069522C" w:rsidRDefault="0069522C" w:rsidP="00355D13">
            <w:pPr>
              <w:pStyle w:val="TAC6"/>
            </w:pPr>
            <w:r>
              <w:t>c15</w:t>
            </w:r>
          </w:p>
        </w:tc>
        <w:tc>
          <w:tcPr>
            <w:tcW w:w="603" w:type="auto"/>
          </w:tcPr>
          <w:p w14:paraId="0772C724" w14:textId="77777777" w:rsidR="0069522C" w:rsidRDefault="0069522C" w:rsidP="00355D13">
            <w:pPr>
              <w:pStyle w:val="TAC6"/>
            </w:pPr>
            <w:r>
              <w:t>2x7.2</w:t>
            </w:r>
          </w:p>
        </w:tc>
        <w:tc>
          <w:tcPr>
            <w:tcW w:w="603" w:type="auto"/>
          </w:tcPr>
          <w:p w14:paraId="594E5CA9" w14:textId="77777777" w:rsidR="0069522C" w:rsidRDefault="0069522C" w:rsidP="00355D13">
            <w:pPr>
              <w:pStyle w:val="TAC6"/>
            </w:pPr>
            <w:r>
              <w:t>2.93</w:t>
            </w:r>
          </w:p>
        </w:tc>
        <w:tc>
          <w:tcPr>
            <w:tcW w:w="603" w:type="auto"/>
          </w:tcPr>
          <w:p w14:paraId="2E459C28" w14:textId="77777777" w:rsidR="0069522C" w:rsidRDefault="0069522C" w:rsidP="00355D13">
            <w:pPr>
              <w:pStyle w:val="TAC6"/>
            </w:pPr>
            <w:r>
              <w:t>1.24</w:t>
            </w:r>
          </w:p>
        </w:tc>
        <w:tc>
          <w:tcPr>
            <w:tcW w:w="603" w:type="auto"/>
          </w:tcPr>
          <w:p w14:paraId="3F847F6D" w14:textId="77777777" w:rsidR="0069522C" w:rsidRDefault="0069522C" w:rsidP="00355D13">
            <w:pPr>
              <w:pStyle w:val="TAC6"/>
            </w:pPr>
            <w:r>
              <w:t>8.78</w:t>
            </w:r>
          </w:p>
        </w:tc>
        <w:tc>
          <w:tcPr>
            <w:tcW w:w="603" w:type="auto"/>
          </w:tcPr>
          <w:p w14:paraId="59194AB8" w14:textId="77777777" w:rsidR="0069522C" w:rsidRDefault="0069522C" w:rsidP="00355D13">
            <w:pPr>
              <w:pStyle w:val="TAC6"/>
            </w:pPr>
            <w:r>
              <w:t>BT</w:t>
            </w:r>
          </w:p>
        </w:tc>
        <w:tc>
          <w:tcPr>
            <w:tcW w:w="603" w:type="auto"/>
            <w:shd w:val="clear" w:color="auto" w:fill="ADD8E6"/>
          </w:tcPr>
          <w:p w14:paraId="3A5451AE" w14:textId="77777777" w:rsidR="0069522C" w:rsidRDefault="0069522C" w:rsidP="00355D13">
            <w:pPr>
              <w:pStyle w:val="TAC6"/>
            </w:pPr>
            <w:r>
              <w:t>EXCEED</w:t>
            </w:r>
          </w:p>
        </w:tc>
      </w:tr>
      <w:tr w:rsidR="0069522C" w14:paraId="37B4B263" w14:textId="77777777" w:rsidTr="00355D13">
        <w:trPr>
          <w:jc w:val="center"/>
        </w:trPr>
        <w:tc>
          <w:tcPr>
            <w:tcW w:w="603" w:type="auto"/>
            <w:vMerge/>
          </w:tcPr>
          <w:p w14:paraId="3AAF12E7" w14:textId="77777777" w:rsidR="0069522C" w:rsidRDefault="0069522C" w:rsidP="00355D13"/>
        </w:tc>
        <w:tc>
          <w:tcPr>
            <w:tcW w:w="603" w:type="auto"/>
            <w:vMerge w:val="restart"/>
          </w:tcPr>
          <w:p w14:paraId="69750520" w14:textId="77777777" w:rsidR="0069522C" w:rsidRDefault="0069522C" w:rsidP="00355D13">
            <w:pPr>
              <w:pStyle w:val="TAC6"/>
            </w:pPr>
            <w:r>
              <w:t>c27</w:t>
            </w:r>
          </w:p>
        </w:tc>
        <w:tc>
          <w:tcPr>
            <w:tcW w:w="603" w:type="auto"/>
          </w:tcPr>
          <w:p w14:paraId="49529B54" w14:textId="77777777" w:rsidR="0069522C" w:rsidRDefault="0069522C" w:rsidP="00355D13">
            <w:pPr>
              <w:pStyle w:val="TAC6"/>
            </w:pPr>
            <w:r>
              <w:t>1</w:t>
            </w:r>
          </w:p>
        </w:tc>
        <w:tc>
          <w:tcPr>
            <w:tcW w:w="603" w:type="auto"/>
          </w:tcPr>
          <w:p w14:paraId="011DC547" w14:textId="77777777" w:rsidR="0069522C" w:rsidRDefault="0069522C" w:rsidP="00355D13">
            <w:pPr>
              <w:pStyle w:val="TAC6"/>
            </w:pPr>
            <w:r>
              <w:t>24.4</w:t>
            </w:r>
          </w:p>
        </w:tc>
        <w:tc>
          <w:tcPr>
            <w:tcW w:w="603" w:type="auto"/>
          </w:tcPr>
          <w:p w14:paraId="6E25ED83" w14:textId="77777777" w:rsidR="0069522C" w:rsidRDefault="0069522C" w:rsidP="00355D13">
            <w:pPr>
              <w:pStyle w:val="TAC6"/>
            </w:pPr>
            <w:r>
              <w:t>Off</w:t>
            </w:r>
          </w:p>
        </w:tc>
        <w:tc>
          <w:tcPr>
            <w:tcW w:w="603" w:type="auto"/>
          </w:tcPr>
          <w:p w14:paraId="4015A7B0" w14:textId="77777777" w:rsidR="0069522C" w:rsidRDefault="0069522C" w:rsidP="00355D13">
            <w:pPr>
              <w:pStyle w:val="TAC6"/>
            </w:pPr>
          </w:p>
        </w:tc>
        <w:tc>
          <w:tcPr>
            <w:tcW w:w="603" w:type="auto"/>
          </w:tcPr>
          <w:p w14:paraId="19CEDBF0" w14:textId="77777777" w:rsidR="0069522C" w:rsidRDefault="0069522C" w:rsidP="00355D13">
            <w:pPr>
              <w:pStyle w:val="TAC6"/>
            </w:pPr>
            <w:r>
              <w:t>NWT</w:t>
            </w:r>
          </w:p>
        </w:tc>
        <w:tc>
          <w:tcPr>
            <w:tcW w:w="603" w:type="auto"/>
          </w:tcPr>
          <w:p w14:paraId="2FD8473A" w14:textId="77777777" w:rsidR="0069522C" w:rsidRDefault="0069522C" w:rsidP="00355D13">
            <w:pPr>
              <w:pStyle w:val="TAC6"/>
            </w:pPr>
            <w:r>
              <w:t>4.08</w:t>
            </w:r>
          </w:p>
        </w:tc>
        <w:tc>
          <w:tcPr>
            <w:tcW w:w="603" w:type="auto"/>
          </w:tcPr>
          <w:p w14:paraId="17314906" w14:textId="77777777" w:rsidR="0069522C" w:rsidRDefault="0069522C" w:rsidP="00355D13">
            <w:pPr>
              <w:pStyle w:val="TAC6"/>
            </w:pPr>
            <w:r>
              <w:t>0.78</w:t>
            </w:r>
          </w:p>
        </w:tc>
        <w:tc>
          <w:tcPr>
            <w:tcW w:w="603" w:type="auto"/>
          </w:tcPr>
          <w:p w14:paraId="58CB338F" w14:textId="77777777" w:rsidR="0069522C" w:rsidRDefault="0069522C" w:rsidP="00355D13">
            <w:pPr>
              <w:pStyle w:val="TAC6"/>
            </w:pPr>
            <w:r>
              <w:t>c11</w:t>
            </w:r>
          </w:p>
        </w:tc>
        <w:tc>
          <w:tcPr>
            <w:tcW w:w="603" w:type="auto"/>
          </w:tcPr>
          <w:p w14:paraId="0685E0A0" w14:textId="77777777" w:rsidR="0069522C" w:rsidRDefault="0069522C" w:rsidP="00355D13">
            <w:pPr>
              <w:pStyle w:val="TAC6"/>
            </w:pPr>
            <w:r>
              <w:t>4x8</w:t>
            </w:r>
          </w:p>
        </w:tc>
        <w:tc>
          <w:tcPr>
            <w:tcW w:w="603" w:type="auto"/>
          </w:tcPr>
          <w:p w14:paraId="59070E46" w14:textId="77777777" w:rsidR="0069522C" w:rsidRDefault="0069522C" w:rsidP="00355D13">
            <w:pPr>
              <w:pStyle w:val="TAC6"/>
            </w:pPr>
            <w:r>
              <w:t>2.96</w:t>
            </w:r>
          </w:p>
        </w:tc>
        <w:tc>
          <w:tcPr>
            <w:tcW w:w="603" w:type="auto"/>
          </w:tcPr>
          <w:p w14:paraId="7EBB7D73" w14:textId="77777777" w:rsidR="0069522C" w:rsidRDefault="0069522C" w:rsidP="00355D13">
            <w:pPr>
              <w:pStyle w:val="TAC6"/>
            </w:pPr>
            <w:r>
              <w:t>1.08</w:t>
            </w:r>
          </w:p>
        </w:tc>
        <w:tc>
          <w:tcPr>
            <w:tcW w:w="603" w:type="auto"/>
          </w:tcPr>
          <w:p w14:paraId="79C8A5CD" w14:textId="77777777" w:rsidR="0069522C" w:rsidRDefault="0069522C" w:rsidP="00355D13">
            <w:pPr>
              <w:pStyle w:val="TAC6"/>
            </w:pPr>
            <w:r>
              <w:t>11.28</w:t>
            </w:r>
          </w:p>
        </w:tc>
        <w:tc>
          <w:tcPr>
            <w:tcW w:w="603" w:type="auto"/>
          </w:tcPr>
          <w:p w14:paraId="218DA196" w14:textId="77777777" w:rsidR="0069522C" w:rsidRDefault="0069522C" w:rsidP="00355D13">
            <w:pPr>
              <w:pStyle w:val="TAC6"/>
            </w:pPr>
            <w:r>
              <w:t>BT</w:t>
            </w:r>
          </w:p>
        </w:tc>
        <w:tc>
          <w:tcPr>
            <w:tcW w:w="603" w:type="auto"/>
            <w:shd w:val="clear" w:color="auto" w:fill="ADD8E6"/>
          </w:tcPr>
          <w:p w14:paraId="517CB190" w14:textId="77777777" w:rsidR="0069522C" w:rsidRDefault="0069522C" w:rsidP="00355D13">
            <w:pPr>
              <w:pStyle w:val="TAC6"/>
            </w:pPr>
            <w:r>
              <w:t>EXCEED</w:t>
            </w:r>
          </w:p>
        </w:tc>
      </w:tr>
      <w:tr w:rsidR="0069522C" w14:paraId="154AD83A" w14:textId="77777777" w:rsidTr="00355D13">
        <w:trPr>
          <w:jc w:val="center"/>
        </w:trPr>
        <w:tc>
          <w:tcPr>
            <w:tcW w:w="603" w:type="auto"/>
            <w:vMerge/>
          </w:tcPr>
          <w:p w14:paraId="2A2C47F9" w14:textId="77777777" w:rsidR="0069522C" w:rsidRDefault="0069522C" w:rsidP="00355D13"/>
        </w:tc>
        <w:tc>
          <w:tcPr>
            <w:tcW w:w="603" w:type="auto"/>
            <w:vMerge/>
          </w:tcPr>
          <w:p w14:paraId="7FD1E449" w14:textId="77777777" w:rsidR="0069522C" w:rsidRDefault="0069522C" w:rsidP="00355D13"/>
        </w:tc>
        <w:tc>
          <w:tcPr>
            <w:tcW w:w="603" w:type="auto"/>
          </w:tcPr>
          <w:p w14:paraId="322FB3A4" w14:textId="77777777" w:rsidR="0069522C" w:rsidRDefault="0069522C" w:rsidP="00355D13">
            <w:pPr>
              <w:pStyle w:val="TAC6"/>
            </w:pPr>
            <w:r>
              <w:t>2</w:t>
            </w:r>
          </w:p>
        </w:tc>
        <w:tc>
          <w:tcPr>
            <w:tcW w:w="603" w:type="auto"/>
          </w:tcPr>
          <w:p w14:paraId="6B0B5C70" w14:textId="77777777" w:rsidR="0069522C" w:rsidRDefault="0069522C" w:rsidP="00355D13">
            <w:pPr>
              <w:pStyle w:val="TAC6"/>
            </w:pPr>
            <w:r>
              <w:t>24.4</w:t>
            </w:r>
          </w:p>
        </w:tc>
        <w:tc>
          <w:tcPr>
            <w:tcW w:w="603" w:type="auto"/>
          </w:tcPr>
          <w:p w14:paraId="2DE627EE" w14:textId="77777777" w:rsidR="0069522C" w:rsidRDefault="0069522C" w:rsidP="00355D13">
            <w:pPr>
              <w:pStyle w:val="TAC6"/>
            </w:pPr>
            <w:r>
              <w:t>Off</w:t>
            </w:r>
          </w:p>
        </w:tc>
        <w:tc>
          <w:tcPr>
            <w:tcW w:w="603" w:type="auto"/>
          </w:tcPr>
          <w:p w14:paraId="71969705" w14:textId="77777777" w:rsidR="0069522C" w:rsidRDefault="0069522C" w:rsidP="00355D13">
            <w:pPr>
              <w:pStyle w:val="TAC6"/>
            </w:pPr>
          </w:p>
        </w:tc>
        <w:tc>
          <w:tcPr>
            <w:tcW w:w="603" w:type="auto"/>
          </w:tcPr>
          <w:p w14:paraId="392C988C" w14:textId="77777777" w:rsidR="0069522C" w:rsidRDefault="0069522C" w:rsidP="00355D13">
            <w:pPr>
              <w:pStyle w:val="TAC6"/>
            </w:pPr>
            <w:r>
              <w:t>NWT</w:t>
            </w:r>
          </w:p>
        </w:tc>
        <w:tc>
          <w:tcPr>
            <w:tcW w:w="603" w:type="auto"/>
          </w:tcPr>
          <w:p w14:paraId="7EE504E7" w14:textId="77777777" w:rsidR="0069522C" w:rsidRDefault="0069522C" w:rsidP="00355D13">
            <w:pPr>
              <w:pStyle w:val="TAC6"/>
            </w:pPr>
            <w:r>
              <w:t>4.08</w:t>
            </w:r>
          </w:p>
        </w:tc>
        <w:tc>
          <w:tcPr>
            <w:tcW w:w="603" w:type="auto"/>
          </w:tcPr>
          <w:p w14:paraId="32FA0E26" w14:textId="77777777" w:rsidR="0069522C" w:rsidRDefault="0069522C" w:rsidP="00355D13">
            <w:pPr>
              <w:pStyle w:val="TAC6"/>
            </w:pPr>
            <w:r>
              <w:t>0.78</w:t>
            </w:r>
          </w:p>
        </w:tc>
        <w:tc>
          <w:tcPr>
            <w:tcW w:w="603" w:type="auto"/>
          </w:tcPr>
          <w:p w14:paraId="3DFDA7F0" w14:textId="77777777" w:rsidR="0069522C" w:rsidRDefault="0069522C" w:rsidP="00355D13">
            <w:pPr>
              <w:pStyle w:val="TAC6"/>
            </w:pPr>
            <w:r>
              <w:t>c16</w:t>
            </w:r>
          </w:p>
        </w:tc>
        <w:tc>
          <w:tcPr>
            <w:tcW w:w="603" w:type="auto"/>
          </w:tcPr>
          <w:p w14:paraId="47207DC0" w14:textId="77777777" w:rsidR="0069522C" w:rsidRDefault="0069522C" w:rsidP="00355D13">
            <w:pPr>
              <w:pStyle w:val="TAC6"/>
            </w:pPr>
            <w:r>
              <w:t>2x8</w:t>
            </w:r>
          </w:p>
        </w:tc>
        <w:tc>
          <w:tcPr>
            <w:tcW w:w="603" w:type="auto"/>
          </w:tcPr>
          <w:p w14:paraId="4485073E" w14:textId="77777777" w:rsidR="0069522C" w:rsidRDefault="0069522C" w:rsidP="00355D13">
            <w:pPr>
              <w:pStyle w:val="TAC6"/>
            </w:pPr>
            <w:r>
              <w:t>3.12</w:t>
            </w:r>
          </w:p>
        </w:tc>
        <w:tc>
          <w:tcPr>
            <w:tcW w:w="603" w:type="auto"/>
          </w:tcPr>
          <w:p w14:paraId="3E739CDB" w14:textId="77777777" w:rsidR="0069522C" w:rsidRDefault="0069522C" w:rsidP="00355D13">
            <w:pPr>
              <w:pStyle w:val="TAC6"/>
            </w:pPr>
            <w:r>
              <w:t>1.23</w:t>
            </w:r>
          </w:p>
        </w:tc>
        <w:tc>
          <w:tcPr>
            <w:tcW w:w="603" w:type="auto"/>
          </w:tcPr>
          <w:p w14:paraId="74555466" w14:textId="77777777" w:rsidR="0069522C" w:rsidRDefault="0069522C" w:rsidP="00355D13">
            <w:pPr>
              <w:pStyle w:val="TAC6"/>
            </w:pPr>
            <w:r>
              <w:t>8.94</w:t>
            </w:r>
          </w:p>
        </w:tc>
        <w:tc>
          <w:tcPr>
            <w:tcW w:w="603" w:type="auto"/>
          </w:tcPr>
          <w:p w14:paraId="0893BAE7" w14:textId="77777777" w:rsidR="0069522C" w:rsidRDefault="0069522C" w:rsidP="00355D13">
            <w:pPr>
              <w:pStyle w:val="TAC6"/>
            </w:pPr>
            <w:r>
              <w:t>BT</w:t>
            </w:r>
          </w:p>
        </w:tc>
        <w:tc>
          <w:tcPr>
            <w:tcW w:w="603" w:type="auto"/>
            <w:shd w:val="clear" w:color="auto" w:fill="ADD8E6"/>
          </w:tcPr>
          <w:p w14:paraId="2675EE7C" w14:textId="77777777" w:rsidR="0069522C" w:rsidRDefault="0069522C" w:rsidP="00355D13">
            <w:pPr>
              <w:pStyle w:val="TAC6"/>
            </w:pPr>
            <w:r>
              <w:t>EXCEED</w:t>
            </w:r>
          </w:p>
        </w:tc>
      </w:tr>
      <w:tr w:rsidR="0069522C" w14:paraId="4C34A587" w14:textId="77777777" w:rsidTr="00355D13">
        <w:trPr>
          <w:jc w:val="center"/>
        </w:trPr>
        <w:tc>
          <w:tcPr>
            <w:tcW w:w="603" w:type="auto"/>
            <w:vMerge/>
          </w:tcPr>
          <w:p w14:paraId="7355DFFD" w14:textId="77777777" w:rsidR="0069522C" w:rsidRDefault="0069522C" w:rsidP="00355D13"/>
        </w:tc>
        <w:tc>
          <w:tcPr>
            <w:tcW w:w="603" w:type="auto"/>
            <w:vMerge w:val="restart"/>
          </w:tcPr>
          <w:p w14:paraId="407EF295" w14:textId="77777777" w:rsidR="0069522C" w:rsidRDefault="0069522C" w:rsidP="00355D13">
            <w:pPr>
              <w:pStyle w:val="TAC6"/>
            </w:pPr>
            <w:r>
              <w:t>c28</w:t>
            </w:r>
          </w:p>
        </w:tc>
        <w:tc>
          <w:tcPr>
            <w:tcW w:w="603" w:type="auto"/>
          </w:tcPr>
          <w:p w14:paraId="612D19C4" w14:textId="77777777" w:rsidR="0069522C" w:rsidRDefault="0069522C" w:rsidP="00355D13">
            <w:pPr>
              <w:pStyle w:val="TAC6"/>
            </w:pPr>
            <w:r>
              <w:t>1</w:t>
            </w:r>
          </w:p>
        </w:tc>
        <w:tc>
          <w:tcPr>
            <w:tcW w:w="603" w:type="auto"/>
          </w:tcPr>
          <w:p w14:paraId="1A4253AA" w14:textId="77777777" w:rsidR="0069522C" w:rsidRDefault="0069522C" w:rsidP="00355D13">
            <w:pPr>
              <w:pStyle w:val="TAC6"/>
            </w:pPr>
            <w:r>
              <w:t>32</w:t>
            </w:r>
          </w:p>
        </w:tc>
        <w:tc>
          <w:tcPr>
            <w:tcW w:w="603" w:type="auto"/>
          </w:tcPr>
          <w:p w14:paraId="7D9063F7" w14:textId="77777777" w:rsidR="0069522C" w:rsidRDefault="0069522C" w:rsidP="00355D13">
            <w:pPr>
              <w:pStyle w:val="TAC6"/>
            </w:pPr>
            <w:r>
              <w:t>Off</w:t>
            </w:r>
          </w:p>
        </w:tc>
        <w:tc>
          <w:tcPr>
            <w:tcW w:w="603" w:type="auto"/>
          </w:tcPr>
          <w:p w14:paraId="2757F850" w14:textId="77777777" w:rsidR="0069522C" w:rsidRDefault="0069522C" w:rsidP="00355D13">
            <w:pPr>
              <w:pStyle w:val="TAC6"/>
            </w:pPr>
          </w:p>
        </w:tc>
        <w:tc>
          <w:tcPr>
            <w:tcW w:w="603" w:type="auto"/>
          </w:tcPr>
          <w:p w14:paraId="74DDD905" w14:textId="77777777" w:rsidR="0069522C" w:rsidRDefault="0069522C" w:rsidP="00355D13">
            <w:pPr>
              <w:pStyle w:val="TAC6"/>
            </w:pPr>
            <w:r>
              <w:t>NWT</w:t>
            </w:r>
          </w:p>
        </w:tc>
        <w:tc>
          <w:tcPr>
            <w:tcW w:w="603" w:type="auto"/>
          </w:tcPr>
          <w:p w14:paraId="7DDB8B59" w14:textId="77777777" w:rsidR="0069522C" w:rsidRDefault="0069522C" w:rsidP="00355D13">
            <w:pPr>
              <w:pStyle w:val="TAC6"/>
            </w:pPr>
            <w:r>
              <w:t>4.28</w:t>
            </w:r>
          </w:p>
        </w:tc>
        <w:tc>
          <w:tcPr>
            <w:tcW w:w="603" w:type="auto"/>
          </w:tcPr>
          <w:p w14:paraId="6A7DE352" w14:textId="77777777" w:rsidR="0069522C" w:rsidRDefault="0069522C" w:rsidP="00355D13">
            <w:pPr>
              <w:pStyle w:val="TAC6"/>
            </w:pPr>
            <w:r>
              <w:t>0.77</w:t>
            </w:r>
          </w:p>
        </w:tc>
        <w:tc>
          <w:tcPr>
            <w:tcW w:w="603" w:type="auto"/>
          </w:tcPr>
          <w:p w14:paraId="7A86A2B8" w14:textId="77777777" w:rsidR="0069522C" w:rsidRDefault="0069522C" w:rsidP="00355D13">
            <w:pPr>
              <w:pStyle w:val="TAC6"/>
            </w:pPr>
            <w:r>
              <w:t>c12</w:t>
            </w:r>
          </w:p>
        </w:tc>
        <w:tc>
          <w:tcPr>
            <w:tcW w:w="603" w:type="auto"/>
          </w:tcPr>
          <w:p w14:paraId="1A1D5632" w14:textId="77777777" w:rsidR="0069522C" w:rsidRDefault="0069522C" w:rsidP="00355D13">
            <w:pPr>
              <w:pStyle w:val="TAC6"/>
            </w:pPr>
            <w:r>
              <w:t>4x9.6</w:t>
            </w:r>
          </w:p>
        </w:tc>
        <w:tc>
          <w:tcPr>
            <w:tcW w:w="603" w:type="auto"/>
          </w:tcPr>
          <w:p w14:paraId="72807E9F" w14:textId="77777777" w:rsidR="0069522C" w:rsidRDefault="0069522C" w:rsidP="00355D13">
            <w:pPr>
              <w:pStyle w:val="TAC6"/>
            </w:pPr>
            <w:r>
              <w:t>3.62</w:t>
            </w:r>
          </w:p>
        </w:tc>
        <w:tc>
          <w:tcPr>
            <w:tcW w:w="603" w:type="auto"/>
          </w:tcPr>
          <w:p w14:paraId="46869E62" w14:textId="77777777" w:rsidR="0069522C" w:rsidRDefault="0069522C" w:rsidP="00355D13">
            <w:pPr>
              <w:pStyle w:val="TAC6"/>
            </w:pPr>
            <w:r>
              <w:t>1</w:t>
            </w:r>
          </w:p>
        </w:tc>
        <w:tc>
          <w:tcPr>
            <w:tcW w:w="603" w:type="auto"/>
          </w:tcPr>
          <w:p w14:paraId="357702EC" w14:textId="77777777" w:rsidR="0069522C" w:rsidRDefault="0069522C" w:rsidP="00355D13">
            <w:pPr>
              <w:pStyle w:val="TAC6"/>
            </w:pPr>
            <w:r>
              <w:t>6.96</w:t>
            </w:r>
          </w:p>
        </w:tc>
        <w:tc>
          <w:tcPr>
            <w:tcW w:w="603" w:type="auto"/>
          </w:tcPr>
          <w:p w14:paraId="31B7F219" w14:textId="77777777" w:rsidR="0069522C" w:rsidRDefault="0069522C" w:rsidP="00355D13">
            <w:pPr>
              <w:pStyle w:val="TAC6"/>
            </w:pPr>
            <w:r>
              <w:t>BT</w:t>
            </w:r>
          </w:p>
        </w:tc>
        <w:tc>
          <w:tcPr>
            <w:tcW w:w="603" w:type="auto"/>
            <w:shd w:val="clear" w:color="auto" w:fill="ADD8E6"/>
          </w:tcPr>
          <w:p w14:paraId="78CF852A" w14:textId="77777777" w:rsidR="0069522C" w:rsidRDefault="0069522C" w:rsidP="00355D13">
            <w:pPr>
              <w:pStyle w:val="TAC6"/>
            </w:pPr>
            <w:r>
              <w:t>EXCEED</w:t>
            </w:r>
          </w:p>
        </w:tc>
      </w:tr>
      <w:tr w:rsidR="0069522C" w14:paraId="069EA112" w14:textId="77777777" w:rsidTr="00355D13">
        <w:trPr>
          <w:jc w:val="center"/>
        </w:trPr>
        <w:tc>
          <w:tcPr>
            <w:tcW w:w="603" w:type="auto"/>
            <w:vMerge/>
          </w:tcPr>
          <w:p w14:paraId="1ABEFCE5" w14:textId="77777777" w:rsidR="0069522C" w:rsidRDefault="0069522C" w:rsidP="00355D13"/>
        </w:tc>
        <w:tc>
          <w:tcPr>
            <w:tcW w:w="603" w:type="auto"/>
            <w:vMerge/>
          </w:tcPr>
          <w:p w14:paraId="2BF8904B" w14:textId="77777777" w:rsidR="0069522C" w:rsidRDefault="0069522C" w:rsidP="00355D13"/>
        </w:tc>
        <w:tc>
          <w:tcPr>
            <w:tcW w:w="603" w:type="auto"/>
          </w:tcPr>
          <w:p w14:paraId="79C46270" w14:textId="77777777" w:rsidR="0069522C" w:rsidRDefault="0069522C" w:rsidP="00355D13">
            <w:pPr>
              <w:pStyle w:val="TAC6"/>
            </w:pPr>
            <w:r>
              <w:t>2</w:t>
            </w:r>
          </w:p>
        </w:tc>
        <w:tc>
          <w:tcPr>
            <w:tcW w:w="603" w:type="auto"/>
          </w:tcPr>
          <w:p w14:paraId="7E0150AE" w14:textId="77777777" w:rsidR="0069522C" w:rsidRDefault="0069522C" w:rsidP="00355D13">
            <w:pPr>
              <w:pStyle w:val="TAC6"/>
            </w:pPr>
            <w:r>
              <w:t>32</w:t>
            </w:r>
          </w:p>
        </w:tc>
        <w:tc>
          <w:tcPr>
            <w:tcW w:w="603" w:type="auto"/>
          </w:tcPr>
          <w:p w14:paraId="138115EE" w14:textId="77777777" w:rsidR="0069522C" w:rsidRDefault="0069522C" w:rsidP="00355D13">
            <w:pPr>
              <w:pStyle w:val="TAC6"/>
            </w:pPr>
            <w:r>
              <w:t>Off</w:t>
            </w:r>
          </w:p>
        </w:tc>
        <w:tc>
          <w:tcPr>
            <w:tcW w:w="603" w:type="auto"/>
          </w:tcPr>
          <w:p w14:paraId="5A330288" w14:textId="77777777" w:rsidR="0069522C" w:rsidRDefault="0069522C" w:rsidP="00355D13">
            <w:pPr>
              <w:pStyle w:val="TAC6"/>
            </w:pPr>
          </w:p>
        </w:tc>
        <w:tc>
          <w:tcPr>
            <w:tcW w:w="603" w:type="auto"/>
          </w:tcPr>
          <w:p w14:paraId="71F508A6" w14:textId="77777777" w:rsidR="0069522C" w:rsidRDefault="0069522C" w:rsidP="00355D13">
            <w:pPr>
              <w:pStyle w:val="TAC6"/>
            </w:pPr>
            <w:r>
              <w:t>NWT</w:t>
            </w:r>
          </w:p>
        </w:tc>
        <w:tc>
          <w:tcPr>
            <w:tcW w:w="603" w:type="auto"/>
          </w:tcPr>
          <w:p w14:paraId="6059C210" w14:textId="77777777" w:rsidR="0069522C" w:rsidRDefault="0069522C" w:rsidP="00355D13">
            <w:pPr>
              <w:pStyle w:val="TAC6"/>
            </w:pPr>
            <w:r>
              <w:t>4.28</w:t>
            </w:r>
          </w:p>
        </w:tc>
        <w:tc>
          <w:tcPr>
            <w:tcW w:w="603" w:type="auto"/>
          </w:tcPr>
          <w:p w14:paraId="6E76C018" w14:textId="77777777" w:rsidR="0069522C" w:rsidRDefault="0069522C" w:rsidP="00355D13">
            <w:pPr>
              <w:pStyle w:val="TAC6"/>
            </w:pPr>
            <w:r>
              <w:t>0.77</w:t>
            </w:r>
          </w:p>
        </w:tc>
        <w:tc>
          <w:tcPr>
            <w:tcW w:w="603" w:type="auto"/>
          </w:tcPr>
          <w:p w14:paraId="5CB44237" w14:textId="77777777" w:rsidR="0069522C" w:rsidRDefault="0069522C" w:rsidP="00355D13">
            <w:pPr>
              <w:pStyle w:val="TAC6"/>
            </w:pPr>
            <w:r>
              <w:t>c17</w:t>
            </w:r>
          </w:p>
        </w:tc>
        <w:tc>
          <w:tcPr>
            <w:tcW w:w="603" w:type="auto"/>
          </w:tcPr>
          <w:p w14:paraId="0A5D2E98" w14:textId="77777777" w:rsidR="0069522C" w:rsidRDefault="0069522C" w:rsidP="00355D13">
            <w:pPr>
              <w:pStyle w:val="TAC6"/>
            </w:pPr>
            <w:r>
              <w:t>2x9.6</w:t>
            </w:r>
          </w:p>
        </w:tc>
        <w:tc>
          <w:tcPr>
            <w:tcW w:w="603" w:type="auto"/>
          </w:tcPr>
          <w:p w14:paraId="33D1454D" w14:textId="77777777" w:rsidR="0069522C" w:rsidRDefault="0069522C" w:rsidP="00355D13">
            <w:pPr>
              <w:pStyle w:val="TAC6"/>
            </w:pPr>
            <w:r>
              <w:t>3.67</w:t>
            </w:r>
          </w:p>
        </w:tc>
        <w:tc>
          <w:tcPr>
            <w:tcW w:w="603" w:type="auto"/>
          </w:tcPr>
          <w:p w14:paraId="7E5C6AC5" w14:textId="77777777" w:rsidR="0069522C" w:rsidRDefault="0069522C" w:rsidP="00355D13">
            <w:pPr>
              <w:pStyle w:val="TAC6"/>
            </w:pPr>
            <w:r>
              <w:t>1.1</w:t>
            </w:r>
          </w:p>
        </w:tc>
        <w:tc>
          <w:tcPr>
            <w:tcW w:w="603" w:type="auto"/>
          </w:tcPr>
          <w:p w14:paraId="3A78F291" w14:textId="77777777" w:rsidR="0069522C" w:rsidRDefault="0069522C" w:rsidP="00355D13">
            <w:pPr>
              <w:pStyle w:val="TAC6"/>
            </w:pPr>
            <w:r>
              <w:t>6.09</w:t>
            </w:r>
          </w:p>
        </w:tc>
        <w:tc>
          <w:tcPr>
            <w:tcW w:w="603" w:type="auto"/>
          </w:tcPr>
          <w:p w14:paraId="4CFE66D6" w14:textId="77777777" w:rsidR="0069522C" w:rsidRDefault="0069522C" w:rsidP="00355D13">
            <w:pPr>
              <w:pStyle w:val="TAC6"/>
            </w:pPr>
            <w:r>
              <w:t>BT</w:t>
            </w:r>
          </w:p>
        </w:tc>
        <w:tc>
          <w:tcPr>
            <w:tcW w:w="603" w:type="auto"/>
            <w:shd w:val="clear" w:color="auto" w:fill="ADD8E6"/>
          </w:tcPr>
          <w:p w14:paraId="56BC087E" w14:textId="77777777" w:rsidR="0069522C" w:rsidRDefault="0069522C" w:rsidP="00355D13">
            <w:pPr>
              <w:pStyle w:val="TAC6"/>
            </w:pPr>
            <w:r>
              <w:t>EXCEED</w:t>
            </w:r>
          </w:p>
        </w:tc>
      </w:tr>
      <w:tr w:rsidR="0069522C" w14:paraId="3CE7ED53" w14:textId="77777777" w:rsidTr="00355D13">
        <w:trPr>
          <w:jc w:val="center"/>
        </w:trPr>
        <w:tc>
          <w:tcPr>
            <w:tcW w:w="603" w:type="auto"/>
            <w:vMerge/>
          </w:tcPr>
          <w:p w14:paraId="0E95D41B" w14:textId="77777777" w:rsidR="0069522C" w:rsidRDefault="0069522C" w:rsidP="00355D13"/>
        </w:tc>
        <w:tc>
          <w:tcPr>
            <w:tcW w:w="603" w:type="auto"/>
            <w:vMerge w:val="restart"/>
          </w:tcPr>
          <w:p w14:paraId="24F6DBDD" w14:textId="77777777" w:rsidR="0069522C" w:rsidRDefault="0069522C" w:rsidP="00355D13">
            <w:pPr>
              <w:pStyle w:val="TAC6"/>
            </w:pPr>
            <w:r>
              <w:t>c29</w:t>
            </w:r>
          </w:p>
        </w:tc>
        <w:tc>
          <w:tcPr>
            <w:tcW w:w="603" w:type="auto"/>
          </w:tcPr>
          <w:p w14:paraId="2D5D6EC6" w14:textId="77777777" w:rsidR="0069522C" w:rsidRDefault="0069522C" w:rsidP="00355D13">
            <w:pPr>
              <w:pStyle w:val="TAC6"/>
            </w:pPr>
            <w:r>
              <w:t>1</w:t>
            </w:r>
          </w:p>
        </w:tc>
        <w:tc>
          <w:tcPr>
            <w:tcW w:w="603" w:type="auto"/>
          </w:tcPr>
          <w:p w14:paraId="746F7253" w14:textId="77777777" w:rsidR="0069522C" w:rsidRDefault="0069522C" w:rsidP="00355D13">
            <w:pPr>
              <w:pStyle w:val="TAC6"/>
            </w:pPr>
            <w:r>
              <w:t>48</w:t>
            </w:r>
          </w:p>
        </w:tc>
        <w:tc>
          <w:tcPr>
            <w:tcW w:w="603" w:type="auto"/>
          </w:tcPr>
          <w:p w14:paraId="7281D688" w14:textId="77777777" w:rsidR="0069522C" w:rsidRDefault="0069522C" w:rsidP="00355D13">
            <w:pPr>
              <w:pStyle w:val="TAC6"/>
            </w:pPr>
            <w:r>
              <w:t>Off</w:t>
            </w:r>
          </w:p>
        </w:tc>
        <w:tc>
          <w:tcPr>
            <w:tcW w:w="603" w:type="auto"/>
          </w:tcPr>
          <w:p w14:paraId="7A100D53" w14:textId="77777777" w:rsidR="0069522C" w:rsidRDefault="0069522C" w:rsidP="00355D13">
            <w:pPr>
              <w:pStyle w:val="TAC6"/>
            </w:pPr>
          </w:p>
        </w:tc>
        <w:tc>
          <w:tcPr>
            <w:tcW w:w="603" w:type="auto"/>
          </w:tcPr>
          <w:p w14:paraId="54DC14F9" w14:textId="77777777" w:rsidR="0069522C" w:rsidRDefault="0069522C" w:rsidP="00355D13">
            <w:pPr>
              <w:pStyle w:val="TAC6"/>
            </w:pPr>
            <w:r>
              <w:t>NWT</w:t>
            </w:r>
          </w:p>
        </w:tc>
        <w:tc>
          <w:tcPr>
            <w:tcW w:w="603" w:type="auto"/>
          </w:tcPr>
          <w:p w14:paraId="1A1D7CFC" w14:textId="77777777" w:rsidR="0069522C" w:rsidRDefault="0069522C" w:rsidP="00355D13">
            <w:pPr>
              <w:pStyle w:val="TAC6"/>
            </w:pPr>
            <w:r>
              <w:t>4.46</w:t>
            </w:r>
          </w:p>
        </w:tc>
        <w:tc>
          <w:tcPr>
            <w:tcW w:w="603" w:type="auto"/>
          </w:tcPr>
          <w:p w14:paraId="785091EE" w14:textId="77777777" w:rsidR="0069522C" w:rsidRDefault="0069522C" w:rsidP="00355D13">
            <w:pPr>
              <w:pStyle w:val="TAC6"/>
            </w:pPr>
            <w:r>
              <w:t>0.67</w:t>
            </w:r>
          </w:p>
        </w:tc>
        <w:tc>
          <w:tcPr>
            <w:tcW w:w="603" w:type="auto"/>
          </w:tcPr>
          <w:p w14:paraId="45FB551E" w14:textId="77777777" w:rsidR="0069522C" w:rsidRDefault="0069522C" w:rsidP="00355D13">
            <w:pPr>
              <w:pStyle w:val="TAC6"/>
            </w:pPr>
            <w:r>
              <w:t>c13</w:t>
            </w:r>
          </w:p>
        </w:tc>
        <w:tc>
          <w:tcPr>
            <w:tcW w:w="603" w:type="auto"/>
          </w:tcPr>
          <w:p w14:paraId="55FD2AE7" w14:textId="77777777" w:rsidR="0069522C" w:rsidRDefault="0069522C" w:rsidP="00355D13">
            <w:pPr>
              <w:pStyle w:val="TAC6"/>
            </w:pPr>
            <w:r>
              <w:t>4x16.4</w:t>
            </w:r>
          </w:p>
        </w:tc>
        <w:tc>
          <w:tcPr>
            <w:tcW w:w="603" w:type="auto"/>
          </w:tcPr>
          <w:p w14:paraId="6C63B2F0" w14:textId="77777777" w:rsidR="0069522C" w:rsidRDefault="0069522C" w:rsidP="00355D13">
            <w:pPr>
              <w:pStyle w:val="TAC6"/>
            </w:pPr>
            <w:r>
              <w:t>4.28</w:t>
            </w:r>
          </w:p>
        </w:tc>
        <w:tc>
          <w:tcPr>
            <w:tcW w:w="603" w:type="auto"/>
          </w:tcPr>
          <w:p w14:paraId="47D484EB" w14:textId="77777777" w:rsidR="0069522C" w:rsidRDefault="0069522C" w:rsidP="00355D13">
            <w:pPr>
              <w:pStyle w:val="TAC6"/>
            </w:pPr>
            <w:r>
              <w:t>0.76</w:t>
            </w:r>
          </w:p>
        </w:tc>
        <w:tc>
          <w:tcPr>
            <w:tcW w:w="603" w:type="auto"/>
          </w:tcPr>
          <w:p w14:paraId="3EFBFC38" w14:textId="77777777" w:rsidR="0069522C" w:rsidRDefault="0069522C" w:rsidP="00355D13">
            <w:pPr>
              <w:pStyle w:val="TAC6"/>
            </w:pPr>
            <w:r>
              <w:t>2.36</w:t>
            </w:r>
          </w:p>
        </w:tc>
        <w:tc>
          <w:tcPr>
            <w:tcW w:w="603" w:type="auto"/>
          </w:tcPr>
          <w:p w14:paraId="6407C9CE" w14:textId="77777777" w:rsidR="0069522C" w:rsidRDefault="0069522C" w:rsidP="00355D13">
            <w:pPr>
              <w:pStyle w:val="TAC6"/>
            </w:pPr>
            <w:r>
              <w:t>BT</w:t>
            </w:r>
          </w:p>
        </w:tc>
        <w:tc>
          <w:tcPr>
            <w:tcW w:w="603" w:type="auto"/>
            <w:shd w:val="clear" w:color="auto" w:fill="ADD8E6"/>
          </w:tcPr>
          <w:p w14:paraId="19D5DF65" w14:textId="77777777" w:rsidR="0069522C" w:rsidRDefault="0069522C" w:rsidP="00355D13">
            <w:pPr>
              <w:pStyle w:val="TAC6"/>
            </w:pPr>
            <w:r>
              <w:t>EXCEED</w:t>
            </w:r>
          </w:p>
        </w:tc>
      </w:tr>
      <w:tr w:rsidR="0069522C" w14:paraId="19C70D73" w14:textId="77777777" w:rsidTr="00355D13">
        <w:trPr>
          <w:jc w:val="center"/>
        </w:trPr>
        <w:tc>
          <w:tcPr>
            <w:tcW w:w="603" w:type="auto"/>
            <w:vMerge/>
          </w:tcPr>
          <w:p w14:paraId="28885582" w14:textId="77777777" w:rsidR="0069522C" w:rsidRDefault="0069522C" w:rsidP="00355D13"/>
        </w:tc>
        <w:tc>
          <w:tcPr>
            <w:tcW w:w="603" w:type="auto"/>
            <w:vMerge/>
          </w:tcPr>
          <w:p w14:paraId="1145133A" w14:textId="77777777" w:rsidR="0069522C" w:rsidRDefault="0069522C" w:rsidP="00355D13"/>
        </w:tc>
        <w:tc>
          <w:tcPr>
            <w:tcW w:w="603" w:type="auto"/>
          </w:tcPr>
          <w:p w14:paraId="21FF57FC" w14:textId="77777777" w:rsidR="0069522C" w:rsidRDefault="0069522C" w:rsidP="00355D13">
            <w:pPr>
              <w:pStyle w:val="TAC6"/>
            </w:pPr>
            <w:r>
              <w:t>2</w:t>
            </w:r>
          </w:p>
        </w:tc>
        <w:tc>
          <w:tcPr>
            <w:tcW w:w="603" w:type="auto"/>
          </w:tcPr>
          <w:p w14:paraId="5BDF3610" w14:textId="77777777" w:rsidR="0069522C" w:rsidRDefault="0069522C" w:rsidP="00355D13">
            <w:pPr>
              <w:pStyle w:val="TAC6"/>
            </w:pPr>
            <w:r>
              <w:t>48</w:t>
            </w:r>
          </w:p>
        </w:tc>
        <w:tc>
          <w:tcPr>
            <w:tcW w:w="603" w:type="auto"/>
          </w:tcPr>
          <w:p w14:paraId="1D29E3A6" w14:textId="77777777" w:rsidR="0069522C" w:rsidRDefault="0069522C" w:rsidP="00355D13">
            <w:pPr>
              <w:pStyle w:val="TAC6"/>
            </w:pPr>
            <w:r>
              <w:t>Off</w:t>
            </w:r>
          </w:p>
        </w:tc>
        <w:tc>
          <w:tcPr>
            <w:tcW w:w="603" w:type="auto"/>
          </w:tcPr>
          <w:p w14:paraId="6B0F16FE" w14:textId="77777777" w:rsidR="0069522C" w:rsidRDefault="0069522C" w:rsidP="00355D13">
            <w:pPr>
              <w:pStyle w:val="TAC6"/>
            </w:pPr>
          </w:p>
        </w:tc>
        <w:tc>
          <w:tcPr>
            <w:tcW w:w="603" w:type="auto"/>
          </w:tcPr>
          <w:p w14:paraId="3CF1F740" w14:textId="77777777" w:rsidR="0069522C" w:rsidRDefault="0069522C" w:rsidP="00355D13">
            <w:pPr>
              <w:pStyle w:val="TAC6"/>
            </w:pPr>
            <w:r>
              <w:t>NWT</w:t>
            </w:r>
          </w:p>
        </w:tc>
        <w:tc>
          <w:tcPr>
            <w:tcW w:w="603" w:type="auto"/>
          </w:tcPr>
          <w:p w14:paraId="29A71829" w14:textId="77777777" w:rsidR="0069522C" w:rsidRDefault="0069522C" w:rsidP="00355D13">
            <w:pPr>
              <w:pStyle w:val="TAC6"/>
            </w:pPr>
            <w:r>
              <w:t>4.46</w:t>
            </w:r>
          </w:p>
        </w:tc>
        <w:tc>
          <w:tcPr>
            <w:tcW w:w="603" w:type="auto"/>
          </w:tcPr>
          <w:p w14:paraId="0A56A26E" w14:textId="77777777" w:rsidR="0069522C" w:rsidRDefault="0069522C" w:rsidP="00355D13">
            <w:pPr>
              <w:pStyle w:val="TAC6"/>
            </w:pPr>
            <w:r>
              <w:t>0.67</w:t>
            </w:r>
          </w:p>
        </w:tc>
        <w:tc>
          <w:tcPr>
            <w:tcW w:w="603" w:type="auto"/>
          </w:tcPr>
          <w:p w14:paraId="38A21F04" w14:textId="77777777" w:rsidR="0069522C" w:rsidRDefault="0069522C" w:rsidP="00355D13">
            <w:pPr>
              <w:pStyle w:val="TAC6"/>
            </w:pPr>
            <w:r>
              <w:t>c18</w:t>
            </w:r>
          </w:p>
        </w:tc>
        <w:tc>
          <w:tcPr>
            <w:tcW w:w="603" w:type="auto"/>
          </w:tcPr>
          <w:p w14:paraId="3E8CBA1D" w14:textId="77777777" w:rsidR="0069522C" w:rsidRDefault="0069522C" w:rsidP="00355D13">
            <w:pPr>
              <w:pStyle w:val="TAC6"/>
            </w:pPr>
            <w:r>
              <w:t>2x16.4</w:t>
            </w:r>
          </w:p>
        </w:tc>
        <w:tc>
          <w:tcPr>
            <w:tcW w:w="603" w:type="auto"/>
          </w:tcPr>
          <w:p w14:paraId="37CCC653" w14:textId="77777777" w:rsidR="0069522C" w:rsidRDefault="0069522C" w:rsidP="00355D13">
            <w:pPr>
              <w:pStyle w:val="TAC6"/>
            </w:pPr>
            <w:r>
              <w:t>4.45</w:t>
            </w:r>
          </w:p>
        </w:tc>
        <w:tc>
          <w:tcPr>
            <w:tcW w:w="603" w:type="auto"/>
          </w:tcPr>
          <w:p w14:paraId="45E1252F" w14:textId="77777777" w:rsidR="0069522C" w:rsidRDefault="0069522C" w:rsidP="00355D13">
            <w:pPr>
              <w:pStyle w:val="TAC6"/>
            </w:pPr>
            <w:r>
              <w:t>0.68</w:t>
            </w:r>
          </w:p>
        </w:tc>
        <w:tc>
          <w:tcPr>
            <w:tcW w:w="603" w:type="auto"/>
          </w:tcPr>
          <w:p w14:paraId="695C5D67" w14:textId="77777777" w:rsidR="0069522C" w:rsidRDefault="0069522C" w:rsidP="00355D13">
            <w:pPr>
              <w:pStyle w:val="TAC6"/>
            </w:pPr>
            <w:r>
              <w:t>0.08</w:t>
            </w:r>
          </w:p>
        </w:tc>
        <w:tc>
          <w:tcPr>
            <w:tcW w:w="603" w:type="auto"/>
          </w:tcPr>
          <w:p w14:paraId="177836C0" w14:textId="77777777" w:rsidR="0069522C" w:rsidRDefault="0069522C" w:rsidP="00355D13">
            <w:pPr>
              <w:pStyle w:val="TAC6"/>
            </w:pPr>
            <w:r>
              <w:t>NWT</w:t>
            </w:r>
          </w:p>
        </w:tc>
        <w:tc>
          <w:tcPr>
            <w:tcW w:w="603" w:type="auto"/>
          </w:tcPr>
          <w:p w14:paraId="79D920AA" w14:textId="77777777" w:rsidR="0069522C" w:rsidRDefault="0069522C" w:rsidP="00355D13">
            <w:pPr>
              <w:pStyle w:val="TAC6"/>
            </w:pPr>
            <w:r>
              <w:t>PASS</w:t>
            </w:r>
          </w:p>
        </w:tc>
      </w:tr>
      <w:tr w:rsidR="0069522C" w14:paraId="12C20060" w14:textId="77777777" w:rsidTr="00355D13">
        <w:trPr>
          <w:jc w:val="center"/>
        </w:trPr>
        <w:tc>
          <w:tcPr>
            <w:tcW w:w="603" w:type="auto"/>
            <w:vMerge/>
          </w:tcPr>
          <w:p w14:paraId="045BB9A4" w14:textId="77777777" w:rsidR="0069522C" w:rsidRDefault="0069522C" w:rsidP="00355D13"/>
        </w:tc>
        <w:tc>
          <w:tcPr>
            <w:tcW w:w="603" w:type="auto"/>
            <w:vMerge w:val="restart"/>
          </w:tcPr>
          <w:p w14:paraId="4DED7948" w14:textId="77777777" w:rsidR="0069522C" w:rsidRDefault="0069522C" w:rsidP="00355D13">
            <w:pPr>
              <w:pStyle w:val="TAC6"/>
            </w:pPr>
            <w:r>
              <w:t>c30</w:t>
            </w:r>
          </w:p>
        </w:tc>
        <w:tc>
          <w:tcPr>
            <w:tcW w:w="603" w:type="auto"/>
          </w:tcPr>
          <w:p w14:paraId="2A529B8B" w14:textId="77777777" w:rsidR="0069522C" w:rsidRDefault="0069522C" w:rsidP="00355D13">
            <w:pPr>
              <w:pStyle w:val="TAC6"/>
            </w:pPr>
            <w:r>
              <w:t>1</w:t>
            </w:r>
          </w:p>
        </w:tc>
        <w:tc>
          <w:tcPr>
            <w:tcW w:w="603" w:type="auto"/>
          </w:tcPr>
          <w:p w14:paraId="3E25FBE9" w14:textId="77777777" w:rsidR="0069522C" w:rsidRDefault="0069522C" w:rsidP="00355D13">
            <w:pPr>
              <w:pStyle w:val="TAC6"/>
            </w:pPr>
            <w:r>
              <w:t>64</w:t>
            </w:r>
          </w:p>
        </w:tc>
        <w:tc>
          <w:tcPr>
            <w:tcW w:w="603" w:type="auto"/>
          </w:tcPr>
          <w:p w14:paraId="523E005F" w14:textId="77777777" w:rsidR="0069522C" w:rsidRDefault="0069522C" w:rsidP="00355D13">
            <w:pPr>
              <w:pStyle w:val="TAC6"/>
            </w:pPr>
            <w:r>
              <w:t>Off</w:t>
            </w:r>
          </w:p>
        </w:tc>
        <w:tc>
          <w:tcPr>
            <w:tcW w:w="603" w:type="auto"/>
          </w:tcPr>
          <w:p w14:paraId="2FA1177A" w14:textId="77777777" w:rsidR="0069522C" w:rsidRDefault="0069522C" w:rsidP="00355D13">
            <w:pPr>
              <w:pStyle w:val="TAC6"/>
            </w:pPr>
          </w:p>
        </w:tc>
        <w:tc>
          <w:tcPr>
            <w:tcW w:w="603" w:type="auto"/>
          </w:tcPr>
          <w:p w14:paraId="520E6A6D" w14:textId="77777777" w:rsidR="0069522C" w:rsidRDefault="0069522C" w:rsidP="00355D13">
            <w:pPr>
              <w:pStyle w:val="TAC6"/>
            </w:pPr>
            <w:r>
              <w:t>NWT</w:t>
            </w:r>
          </w:p>
        </w:tc>
        <w:tc>
          <w:tcPr>
            <w:tcW w:w="603" w:type="auto"/>
          </w:tcPr>
          <w:p w14:paraId="0E15BFE7" w14:textId="77777777" w:rsidR="0069522C" w:rsidRDefault="0069522C" w:rsidP="00355D13">
            <w:pPr>
              <w:pStyle w:val="TAC6"/>
            </w:pPr>
            <w:r>
              <w:t>4.59</w:t>
            </w:r>
          </w:p>
        </w:tc>
        <w:tc>
          <w:tcPr>
            <w:tcW w:w="603" w:type="auto"/>
          </w:tcPr>
          <w:p w14:paraId="736FAE66" w14:textId="77777777" w:rsidR="0069522C" w:rsidRDefault="0069522C" w:rsidP="00355D13">
            <w:pPr>
              <w:pStyle w:val="TAC6"/>
            </w:pPr>
            <w:r>
              <w:t>0.6</w:t>
            </w:r>
          </w:p>
        </w:tc>
        <w:tc>
          <w:tcPr>
            <w:tcW w:w="603" w:type="auto"/>
          </w:tcPr>
          <w:p w14:paraId="1E8262B6" w14:textId="77777777" w:rsidR="0069522C" w:rsidRDefault="0069522C" w:rsidP="00355D13">
            <w:pPr>
              <w:pStyle w:val="TAC6"/>
            </w:pPr>
            <w:r>
              <w:t>c14</w:t>
            </w:r>
          </w:p>
        </w:tc>
        <w:tc>
          <w:tcPr>
            <w:tcW w:w="603" w:type="auto"/>
          </w:tcPr>
          <w:p w14:paraId="0B11AA13" w14:textId="77777777" w:rsidR="0069522C" w:rsidRDefault="0069522C" w:rsidP="00355D13">
            <w:pPr>
              <w:pStyle w:val="TAC6"/>
            </w:pPr>
            <w:r>
              <w:t>4x24.4</w:t>
            </w:r>
          </w:p>
        </w:tc>
        <w:tc>
          <w:tcPr>
            <w:tcW w:w="603" w:type="auto"/>
          </w:tcPr>
          <w:p w14:paraId="3FB65918" w14:textId="77777777" w:rsidR="0069522C" w:rsidRDefault="0069522C" w:rsidP="00355D13">
            <w:pPr>
              <w:pStyle w:val="TAC6"/>
            </w:pPr>
            <w:r>
              <w:t>4.48</w:t>
            </w:r>
          </w:p>
        </w:tc>
        <w:tc>
          <w:tcPr>
            <w:tcW w:w="603" w:type="auto"/>
          </w:tcPr>
          <w:p w14:paraId="5184BE6A" w14:textId="77777777" w:rsidR="0069522C" w:rsidRDefault="0069522C" w:rsidP="00355D13">
            <w:pPr>
              <w:pStyle w:val="TAC6"/>
            </w:pPr>
            <w:r>
              <w:t>0.65</w:t>
            </w:r>
          </w:p>
        </w:tc>
        <w:tc>
          <w:tcPr>
            <w:tcW w:w="603" w:type="auto"/>
          </w:tcPr>
          <w:p w14:paraId="6C89DA65" w14:textId="77777777" w:rsidR="0069522C" w:rsidRDefault="0069522C" w:rsidP="00355D13">
            <w:pPr>
              <w:pStyle w:val="TAC6"/>
            </w:pPr>
            <w:r>
              <w:t>1.76</w:t>
            </w:r>
          </w:p>
        </w:tc>
        <w:tc>
          <w:tcPr>
            <w:tcW w:w="603" w:type="auto"/>
          </w:tcPr>
          <w:p w14:paraId="7F8C587D" w14:textId="77777777" w:rsidR="0069522C" w:rsidRDefault="0069522C" w:rsidP="00355D13">
            <w:pPr>
              <w:pStyle w:val="TAC6"/>
            </w:pPr>
            <w:r>
              <w:t>BT</w:t>
            </w:r>
          </w:p>
        </w:tc>
        <w:tc>
          <w:tcPr>
            <w:tcW w:w="603" w:type="auto"/>
            <w:shd w:val="clear" w:color="auto" w:fill="ADD8E6"/>
          </w:tcPr>
          <w:p w14:paraId="462BA0BB" w14:textId="77777777" w:rsidR="0069522C" w:rsidRDefault="0069522C" w:rsidP="00355D13">
            <w:pPr>
              <w:pStyle w:val="TAC6"/>
            </w:pPr>
            <w:r>
              <w:t>EXCEED</w:t>
            </w:r>
          </w:p>
        </w:tc>
      </w:tr>
      <w:tr w:rsidR="0069522C" w14:paraId="3897ABB7" w14:textId="77777777" w:rsidTr="00355D13">
        <w:trPr>
          <w:jc w:val="center"/>
        </w:trPr>
        <w:tc>
          <w:tcPr>
            <w:tcW w:w="603" w:type="auto"/>
            <w:vMerge/>
          </w:tcPr>
          <w:p w14:paraId="37951F91" w14:textId="77777777" w:rsidR="0069522C" w:rsidRDefault="0069522C" w:rsidP="00355D13"/>
        </w:tc>
        <w:tc>
          <w:tcPr>
            <w:tcW w:w="603" w:type="auto"/>
            <w:vMerge/>
          </w:tcPr>
          <w:p w14:paraId="6EE8DC75" w14:textId="77777777" w:rsidR="0069522C" w:rsidRDefault="0069522C" w:rsidP="00355D13"/>
        </w:tc>
        <w:tc>
          <w:tcPr>
            <w:tcW w:w="603" w:type="auto"/>
          </w:tcPr>
          <w:p w14:paraId="765E6C16" w14:textId="77777777" w:rsidR="0069522C" w:rsidRDefault="0069522C" w:rsidP="00355D13">
            <w:pPr>
              <w:pStyle w:val="TAC6"/>
            </w:pPr>
            <w:r>
              <w:t>2</w:t>
            </w:r>
          </w:p>
        </w:tc>
        <w:tc>
          <w:tcPr>
            <w:tcW w:w="603" w:type="auto"/>
          </w:tcPr>
          <w:p w14:paraId="1F65844D" w14:textId="77777777" w:rsidR="0069522C" w:rsidRDefault="0069522C" w:rsidP="00355D13">
            <w:pPr>
              <w:pStyle w:val="TAC6"/>
            </w:pPr>
            <w:r>
              <w:t>64</w:t>
            </w:r>
          </w:p>
        </w:tc>
        <w:tc>
          <w:tcPr>
            <w:tcW w:w="603" w:type="auto"/>
          </w:tcPr>
          <w:p w14:paraId="14913EA4" w14:textId="77777777" w:rsidR="0069522C" w:rsidRDefault="0069522C" w:rsidP="00355D13">
            <w:pPr>
              <w:pStyle w:val="TAC6"/>
            </w:pPr>
            <w:r>
              <w:t>Off</w:t>
            </w:r>
          </w:p>
        </w:tc>
        <w:tc>
          <w:tcPr>
            <w:tcW w:w="603" w:type="auto"/>
          </w:tcPr>
          <w:p w14:paraId="231CC3B1" w14:textId="77777777" w:rsidR="0069522C" w:rsidRDefault="0069522C" w:rsidP="00355D13">
            <w:pPr>
              <w:pStyle w:val="TAC6"/>
            </w:pPr>
          </w:p>
        </w:tc>
        <w:tc>
          <w:tcPr>
            <w:tcW w:w="603" w:type="auto"/>
          </w:tcPr>
          <w:p w14:paraId="218C13ED" w14:textId="77777777" w:rsidR="0069522C" w:rsidRDefault="0069522C" w:rsidP="00355D13">
            <w:pPr>
              <w:pStyle w:val="TAC6"/>
            </w:pPr>
            <w:r>
              <w:t>NWT</w:t>
            </w:r>
          </w:p>
        </w:tc>
        <w:tc>
          <w:tcPr>
            <w:tcW w:w="603" w:type="auto"/>
          </w:tcPr>
          <w:p w14:paraId="15E52E89" w14:textId="77777777" w:rsidR="0069522C" w:rsidRDefault="0069522C" w:rsidP="00355D13">
            <w:pPr>
              <w:pStyle w:val="TAC6"/>
            </w:pPr>
            <w:r>
              <w:t>4.59</w:t>
            </w:r>
          </w:p>
        </w:tc>
        <w:tc>
          <w:tcPr>
            <w:tcW w:w="603" w:type="auto"/>
          </w:tcPr>
          <w:p w14:paraId="14370388" w14:textId="77777777" w:rsidR="0069522C" w:rsidRDefault="0069522C" w:rsidP="00355D13">
            <w:pPr>
              <w:pStyle w:val="TAC6"/>
            </w:pPr>
            <w:r>
              <w:t>0.6</w:t>
            </w:r>
          </w:p>
        </w:tc>
        <w:tc>
          <w:tcPr>
            <w:tcW w:w="603" w:type="auto"/>
          </w:tcPr>
          <w:p w14:paraId="1D8F3001" w14:textId="77777777" w:rsidR="0069522C" w:rsidRDefault="0069522C" w:rsidP="00355D13">
            <w:pPr>
              <w:pStyle w:val="TAC6"/>
            </w:pPr>
            <w:r>
              <w:t>c19</w:t>
            </w:r>
          </w:p>
        </w:tc>
        <w:tc>
          <w:tcPr>
            <w:tcW w:w="603" w:type="auto"/>
          </w:tcPr>
          <w:p w14:paraId="193167AA" w14:textId="77777777" w:rsidR="0069522C" w:rsidRDefault="0069522C" w:rsidP="00355D13">
            <w:pPr>
              <w:pStyle w:val="TAC6"/>
            </w:pPr>
            <w:r>
              <w:t>2x24.4</w:t>
            </w:r>
          </w:p>
        </w:tc>
        <w:tc>
          <w:tcPr>
            <w:tcW w:w="603" w:type="auto"/>
          </w:tcPr>
          <w:p w14:paraId="17629B4F" w14:textId="77777777" w:rsidR="0069522C" w:rsidRDefault="0069522C" w:rsidP="00355D13">
            <w:pPr>
              <w:pStyle w:val="TAC6"/>
            </w:pPr>
            <w:r>
              <w:t>4.67</w:t>
            </w:r>
          </w:p>
        </w:tc>
        <w:tc>
          <w:tcPr>
            <w:tcW w:w="603" w:type="auto"/>
          </w:tcPr>
          <w:p w14:paraId="3CECE22B" w14:textId="77777777" w:rsidR="0069522C" w:rsidRDefault="0069522C" w:rsidP="00355D13">
            <w:pPr>
              <w:pStyle w:val="TAC6"/>
            </w:pPr>
            <w:r>
              <w:t>0.57</w:t>
            </w:r>
          </w:p>
        </w:tc>
        <w:tc>
          <w:tcPr>
            <w:tcW w:w="603" w:type="auto"/>
          </w:tcPr>
          <w:p w14:paraId="66AD5580" w14:textId="77777777" w:rsidR="0069522C" w:rsidRDefault="0069522C" w:rsidP="00355D13">
            <w:pPr>
              <w:pStyle w:val="TAC6"/>
            </w:pPr>
            <w:r>
              <w:t>-1.26</w:t>
            </w:r>
          </w:p>
        </w:tc>
        <w:tc>
          <w:tcPr>
            <w:tcW w:w="603" w:type="auto"/>
          </w:tcPr>
          <w:p w14:paraId="22B5ED16" w14:textId="77777777" w:rsidR="0069522C" w:rsidRDefault="0069522C" w:rsidP="00355D13">
            <w:pPr>
              <w:pStyle w:val="TAC6"/>
            </w:pPr>
            <w:r>
              <w:t>NWT</w:t>
            </w:r>
          </w:p>
        </w:tc>
        <w:tc>
          <w:tcPr>
            <w:tcW w:w="603" w:type="auto"/>
          </w:tcPr>
          <w:p w14:paraId="385539D0" w14:textId="77777777" w:rsidR="0069522C" w:rsidRDefault="0069522C" w:rsidP="00355D13">
            <w:pPr>
              <w:pStyle w:val="TAC6"/>
            </w:pPr>
            <w:r>
              <w:t>PASS</w:t>
            </w:r>
          </w:p>
        </w:tc>
      </w:tr>
      <w:tr w:rsidR="0069522C" w14:paraId="76EC449F" w14:textId="77777777" w:rsidTr="00355D13">
        <w:trPr>
          <w:jc w:val="center"/>
        </w:trPr>
        <w:tc>
          <w:tcPr>
            <w:tcW w:w="603" w:type="auto"/>
            <w:vMerge/>
          </w:tcPr>
          <w:p w14:paraId="2DA36C70" w14:textId="77777777" w:rsidR="0069522C" w:rsidRDefault="0069522C" w:rsidP="00355D13"/>
        </w:tc>
        <w:tc>
          <w:tcPr>
            <w:tcW w:w="603" w:type="auto"/>
            <w:vMerge w:val="restart"/>
          </w:tcPr>
          <w:p w14:paraId="7183E02C" w14:textId="77777777" w:rsidR="0069522C" w:rsidRDefault="0069522C" w:rsidP="00355D13">
            <w:pPr>
              <w:pStyle w:val="TAC6"/>
            </w:pPr>
            <w:r>
              <w:t>c31</w:t>
            </w:r>
          </w:p>
        </w:tc>
        <w:tc>
          <w:tcPr>
            <w:tcW w:w="603" w:type="auto"/>
          </w:tcPr>
          <w:p w14:paraId="6B3BEFDE" w14:textId="77777777" w:rsidR="0069522C" w:rsidRDefault="0069522C" w:rsidP="00355D13">
            <w:pPr>
              <w:pStyle w:val="TAC6"/>
            </w:pPr>
            <w:r>
              <w:t>1</w:t>
            </w:r>
          </w:p>
        </w:tc>
        <w:tc>
          <w:tcPr>
            <w:tcW w:w="603" w:type="auto"/>
          </w:tcPr>
          <w:p w14:paraId="756E0976" w14:textId="77777777" w:rsidR="0069522C" w:rsidRDefault="0069522C" w:rsidP="00355D13">
            <w:pPr>
              <w:pStyle w:val="TAC6"/>
            </w:pPr>
            <w:r>
              <w:t>80</w:t>
            </w:r>
          </w:p>
        </w:tc>
        <w:tc>
          <w:tcPr>
            <w:tcW w:w="603" w:type="auto"/>
          </w:tcPr>
          <w:p w14:paraId="196DF0C6" w14:textId="77777777" w:rsidR="0069522C" w:rsidRDefault="0069522C" w:rsidP="00355D13">
            <w:pPr>
              <w:pStyle w:val="TAC6"/>
            </w:pPr>
            <w:r>
              <w:t>Off</w:t>
            </w:r>
          </w:p>
        </w:tc>
        <w:tc>
          <w:tcPr>
            <w:tcW w:w="603" w:type="auto"/>
          </w:tcPr>
          <w:p w14:paraId="29BAADFA" w14:textId="77777777" w:rsidR="0069522C" w:rsidRDefault="0069522C" w:rsidP="00355D13">
            <w:pPr>
              <w:pStyle w:val="TAC6"/>
            </w:pPr>
          </w:p>
        </w:tc>
        <w:tc>
          <w:tcPr>
            <w:tcW w:w="603" w:type="auto"/>
          </w:tcPr>
          <w:p w14:paraId="79B125AF" w14:textId="77777777" w:rsidR="0069522C" w:rsidRDefault="0069522C" w:rsidP="00355D13">
            <w:pPr>
              <w:pStyle w:val="TAC6"/>
            </w:pPr>
            <w:r>
              <w:t>NWT</w:t>
            </w:r>
          </w:p>
        </w:tc>
        <w:tc>
          <w:tcPr>
            <w:tcW w:w="603" w:type="auto"/>
          </w:tcPr>
          <w:p w14:paraId="1BFFB0EC" w14:textId="77777777" w:rsidR="0069522C" w:rsidRDefault="0069522C" w:rsidP="00355D13">
            <w:pPr>
              <w:pStyle w:val="TAC6"/>
            </w:pPr>
            <w:r>
              <w:t>4.68</w:t>
            </w:r>
          </w:p>
        </w:tc>
        <w:tc>
          <w:tcPr>
            <w:tcW w:w="603" w:type="auto"/>
          </w:tcPr>
          <w:p w14:paraId="3B331B70" w14:textId="77777777" w:rsidR="0069522C" w:rsidRDefault="0069522C" w:rsidP="00355D13">
            <w:pPr>
              <w:pStyle w:val="TAC6"/>
            </w:pPr>
            <w:r>
              <w:t>0.5</w:t>
            </w:r>
          </w:p>
        </w:tc>
        <w:tc>
          <w:tcPr>
            <w:tcW w:w="603" w:type="auto"/>
          </w:tcPr>
          <w:p w14:paraId="32B05907" w14:textId="77777777" w:rsidR="0069522C" w:rsidRDefault="0069522C" w:rsidP="00355D13">
            <w:pPr>
              <w:pStyle w:val="TAC6"/>
            </w:pPr>
            <w:r>
              <w:t>c14</w:t>
            </w:r>
          </w:p>
        </w:tc>
        <w:tc>
          <w:tcPr>
            <w:tcW w:w="603" w:type="auto"/>
          </w:tcPr>
          <w:p w14:paraId="32542401" w14:textId="77777777" w:rsidR="0069522C" w:rsidRDefault="0069522C" w:rsidP="00355D13">
            <w:pPr>
              <w:pStyle w:val="TAC6"/>
            </w:pPr>
            <w:r>
              <w:t>4x24.4</w:t>
            </w:r>
          </w:p>
        </w:tc>
        <w:tc>
          <w:tcPr>
            <w:tcW w:w="603" w:type="auto"/>
          </w:tcPr>
          <w:p w14:paraId="60F6189F" w14:textId="77777777" w:rsidR="0069522C" w:rsidRDefault="0069522C" w:rsidP="00355D13">
            <w:pPr>
              <w:pStyle w:val="TAC6"/>
            </w:pPr>
            <w:r>
              <w:t>4.48</w:t>
            </w:r>
          </w:p>
        </w:tc>
        <w:tc>
          <w:tcPr>
            <w:tcW w:w="603" w:type="auto"/>
          </w:tcPr>
          <w:p w14:paraId="5C1B78EE" w14:textId="77777777" w:rsidR="0069522C" w:rsidRDefault="0069522C" w:rsidP="00355D13">
            <w:pPr>
              <w:pStyle w:val="TAC6"/>
            </w:pPr>
            <w:r>
              <w:t>0.65</w:t>
            </w:r>
          </w:p>
        </w:tc>
        <w:tc>
          <w:tcPr>
            <w:tcW w:w="603" w:type="auto"/>
          </w:tcPr>
          <w:p w14:paraId="24FB3541" w14:textId="77777777" w:rsidR="0069522C" w:rsidRDefault="0069522C" w:rsidP="00355D13">
            <w:pPr>
              <w:pStyle w:val="TAC6"/>
            </w:pPr>
            <w:r>
              <w:t>3.27</w:t>
            </w:r>
          </w:p>
        </w:tc>
        <w:tc>
          <w:tcPr>
            <w:tcW w:w="603" w:type="auto"/>
          </w:tcPr>
          <w:p w14:paraId="5436BC94" w14:textId="77777777" w:rsidR="0069522C" w:rsidRDefault="0069522C" w:rsidP="00355D13">
            <w:pPr>
              <w:pStyle w:val="TAC6"/>
            </w:pPr>
            <w:r>
              <w:t>BT</w:t>
            </w:r>
          </w:p>
        </w:tc>
        <w:tc>
          <w:tcPr>
            <w:tcW w:w="603" w:type="auto"/>
            <w:shd w:val="clear" w:color="auto" w:fill="ADD8E6"/>
          </w:tcPr>
          <w:p w14:paraId="52ED5BEC" w14:textId="77777777" w:rsidR="0069522C" w:rsidRDefault="0069522C" w:rsidP="00355D13">
            <w:pPr>
              <w:pStyle w:val="TAC6"/>
            </w:pPr>
            <w:r>
              <w:t>EXCEED</w:t>
            </w:r>
          </w:p>
        </w:tc>
      </w:tr>
      <w:tr w:rsidR="0069522C" w14:paraId="26AF7C12" w14:textId="77777777" w:rsidTr="00355D13">
        <w:trPr>
          <w:jc w:val="center"/>
        </w:trPr>
        <w:tc>
          <w:tcPr>
            <w:tcW w:w="603" w:type="auto"/>
            <w:vMerge/>
          </w:tcPr>
          <w:p w14:paraId="61118A6F" w14:textId="77777777" w:rsidR="0069522C" w:rsidRDefault="0069522C" w:rsidP="00355D13"/>
        </w:tc>
        <w:tc>
          <w:tcPr>
            <w:tcW w:w="603" w:type="auto"/>
            <w:vMerge/>
          </w:tcPr>
          <w:p w14:paraId="78F8BC22" w14:textId="77777777" w:rsidR="0069522C" w:rsidRDefault="0069522C" w:rsidP="00355D13"/>
        </w:tc>
        <w:tc>
          <w:tcPr>
            <w:tcW w:w="603" w:type="auto"/>
          </w:tcPr>
          <w:p w14:paraId="79564F32" w14:textId="77777777" w:rsidR="0069522C" w:rsidRDefault="0069522C" w:rsidP="00355D13">
            <w:pPr>
              <w:pStyle w:val="TAC6"/>
            </w:pPr>
            <w:r>
              <w:t>2</w:t>
            </w:r>
          </w:p>
        </w:tc>
        <w:tc>
          <w:tcPr>
            <w:tcW w:w="603" w:type="auto"/>
          </w:tcPr>
          <w:p w14:paraId="7F293243" w14:textId="77777777" w:rsidR="0069522C" w:rsidRDefault="0069522C" w:rsidP="00355D13">
            <w:pPr>
              <w:pStyle w:val="TAC6"/>
            </w:pPr>
            <w:r>
              <w:t>80</w:t>
            </w:r>
          </w:p>
        </w:tc>
        <w:tc>
          <w:tcPr>
            <w:tcW w:w="603" w:type="auto"/>
          </w:tcPr>
          <w:p w14:paraId="6A7A3357" w14:textId="77777777" w:rsidR="0069522C" w:rsidRDefault="0069522C" w:rsidP="00355D13">
            <w:pPr>
              <w:pStyle w:val="TAC6"/>
            </w:pPr>
            <w:r>
              <w:t>Off</w:t>
            </w:r>
          </w:p>
        </w:tc>
        <w:tc>
          <w:tcPr>
            <w:tcW w:w="603" w:type="auto"/>
          </w:tcPr>
          <w:p w14:paraId="6D108C4F" w14:textId="77777777" w:rsidR="0069522C" w:rsidRDefault="0069522C" w:rsidP="00355D13">
            <w:pPr>
              <w:pStyle w:val="TAC6"/>
            </w:pPr>
          </w:p>
        </w:tc>
        <w:tc>
          <w:tcPr>
            <w:tcW w:w="603" w:type="auto"/>
          </w:tcPr>
          <w:p w14:paraId="2EE3AEA2" w14:textId="77777777" w:rsidR="0069522C" w:rsidRDefault="0069522C" w:rsidP="00355D13">
            <w:pPr>
              <w:pStyle w:val="TAC6"/>
            </w:pPr>
            <w:r>
              <w:t>NWT</w:t>
            </w:r>
          </w:p>
        </w:tc>
        <w:tc>
          <w:tcPr>
            <w:tcW w:w="603" w:type="auto"/>
          </w:tcPr>
          <w:p w14:paraId="6FAF411C" w14:textId="77777777" w:rsidR="0069522C" w:rsidRDefault="0069522C" w:rsidP="00355D13">
            <w:pPr>
              <w:pStyle w:val="TAC6"/>
            </w:pPr>
            <w:r>
              <w:t>4.68</w:t>
            </w:r>
          </w:p>
        </w:tc>
        <w:tc>
          <w:tcPr>
            <w:tcW w:w="603" w:type="auto"/>
          </w:tcPr>
          <w:p w14:paraId="3161BB38" w14:textId="77777777" w:rsidR="0069522C" w:rsidRDefault="0069522C" w:rsidP="00355D13">
            <w:pPr>
              <w:pStyle w:val="TAC6"/>
            </w:pPr>
            <w:r>
              <w:t>0.5</w:t>
            </w:r>
          </w:p>
        </w:tc>
        <w:tc>
          <w:tcPr>
            <w:tcW w:w="603" w:type="auto"/>
          </w:tcPr>
          <w:p w14:paraId="0D582A7D" w14:textId="77777777" w:rsidR="0069522C" w:rsidRDefault="0069522C" w:rsidP="00355D13">
            <w:pPr>
              <w:pStyle w:val="TAC6"/>
            </w:pPr>
            <w:r>
              <w:t>c19</w:t>
            </w:r>
          </w:p>
        </w:tc>
        <w:tc>
          <w:tcPr>
            <w:tcW w:w="603" w:type="auto"/>
          </w:tcPr>
          <w:p w14:paraId="0A62BA68" w14:textId="77777777" w:rsidR="0069522C" w:rsidRDefault="0069522C" w:rsidP="00355D13">
            <w:pPr>
              <w:pStyle w:val="TAC6"/>
            </w:pPr>
            <w:r>
              <w:t>2x24.4</w:t>
            </w:r>
          </w:p>
        </w:tc>
        <w:tc>
          <w:tcPr>
            <w:tcW w:w="603" w:type="auto"/>
          </w:tcPr>
          <w:p w14:paraId="0895D5B7" w14:textId="77777777" w:rsidR="0069522C" w:rsidRDefault="0069522C" w:rsidP="00355D13">
            <w:pPr>
              <w:pStyle w:val="TAC6"/>
            </w:pPr>
            <w:r>
              <w:t>4.67</w:t>
            </w:r>
          </w:p>
        </w:tc>
        <w:tc>
          <w:tcPr>
            <w:tcW w:w="603" w:type="auto"/>
          </w:tcPr>
          <w:p w14:paraId="77348E37" w14:textId="77777777" w:rsidR="0069522C" w:rsidRDefault="0069522C" w:rsidP="00355D13">
            <w:pPr>
              <w:pStyle w:val="TAC6"/>
            </w:pPr>
            <w:r>
              <w:t>0.57</w:t>
            </w:r>
          </w:p>
        </w:tc>
        <w:tc>
          <w:tcPr>
            <w:tcW w:w="603" w:type="auto"/>
          </w:tcPr>
          <w:p w14:paraId="3640D1C9" w14:textId="77777777" w:rsidR="0069522C" w:rsidRDefault="0069522C" w:rsidP="00355D13">
            <w:pPr>
              <w:pStyle w:val="TAC6"/>
            </w:pPr>
            <w:r>
              <w:t>0.11</w:t>
            </w:r>
          </w:p>
        </w:tc>
        <w:tc>
          <w:tcPr>
            <w:tcW w:w="603" w:type="auto"/>
          </w:tcPr>
          <w:p w14:paraId="6FBCE4F5" w14:textId="77777777" w:rsidR="0069522C" w:rsidRDefault="0069522C" w:rsidP="00355D13">
            <w:pPr>
              <w:pStyle w:val="TAC6"/>
            </w:pPr>
            <w:r>
              <w:t>NWT</w:t>
            </w:r>
          </w:p>
        </w:tc>
        <w:tc>
          <w:tcPr>
            <w:tcW w:w="603" w:type="auto"/>
          </w:tcPr>
          <w:p w14:paraId="3CA87C25" w14:textId="77777777" w:rsidR="0069522C" w:rsidRDefault="0069522C" w:rsidP="00355D13">
            <w:pPr>
              <w:pStyle w:val="TAC6"/>
            </w:pPr>
            <w:r>
              <w:t>PASS</w:t>
            </w:r>
          </w:p>
        </w:tc>
      </w:tr>
      <w:tr w:rsidR="0069522C" w14:paraId="7B6FD8EB" w14:textId="77777777" w:rsidTr="00355D13">
        <w:trPr>
          <w:jc w:val="center"/>
        </w:trPr>
        <w:tc>
          <w:tcPr>
            <w:tcW w:w="603" w:type="auto"/>
            <w:vMerge/>
          </w:tcPr>
          <w:p w14:paraId="35379635" w14:textId="77777777" w:rsidR="0069522C" w:rsidRDefault="0069522C" w:rsidP="00355D13"/>
        </w:tc>
        <w:tc>
          <w:tcPr>
            <w:tcW w:w="603" w:type="auto"/>
          </w:tcPr>
          <w:p w14:paraId="308A36A9" w14:textId="77777777" w:rsidR="0069522C" w:rsidRDefault="0069522C" w:rsidP="00355D13">
            <w:pPr>
              <w:pStyle w:val="TAC6"/>
            </w:pPr>
            <w:r>
              <w:t>c32</w:t>
            </w:r>
          </w:p>
        </w:tc>
        <w:tc>
          <w:tcPr>
            <w:tcW w:w="603" w:type="auto"/>
          </w:tcPr>
          <w:p w14:paraId="415FCF34" w14:textId="77777777" w:rsidR="0069522C" w:rsidRDefault="0069522C" w:rsidP="00355D13">
            <w:pPr>
              <w:pStyle w:val="TAC6"/>
            </w:pPr>
            <w:r>
              <w:t>1</w:t>
            </w:r>
          </w:p>
        </w:tc>
        <w:tc>
          <w:tcPr>
            <w:tcW w:w="603" w:type="auto"/>
          </w:tcPr>
          <w:p w14:paraId="139CE79E" w14:textId="77777777" w:rsidR="0069522C" w:rsidRDefault="0069522C" w:rsidP="00355D13">
            <w:pPr>
              <w:pStyle w:val="TAC6"/>
            </w:pPr>
            <w:r>
              <w:t>13.2</w:t>
            </w:r>
          </w:p>
        </w:tc>
        <w:tc>
          <w:tcPr>
            <w:tcW w:w="603" w:type="auto"/>
          </w:tcPr>
          <w:p w14:paraId="056E5731" w14:textId="77777777" w:rsidR="0069522C" w:rsidRDefault="0069522C" w:rsidP="00355D13">
            <w:pPr>
              <w:pStyle w:val="TAC6"/>
            </w:pPr>
            <w:r>
              <w:t>Off</w:t>
            </w:r>
          </w:p>
        </w:tc>
        <w:tc>
          <w:tcPr>
            <w:tcW w:w="603" w:type="auto"/>
          </w:tcPr>
          <w:p w14:paraId="7513AE84" w14:textId="77777777" w:rsidR="0069522C" w:rsidRDefault="0069522C" w:rsidP="00355D13">
            <w:pPr>
              <w:pStyle w:val="TAC6"/>
            </w:pPr>
            <w:r>
              <w:t>5%</w:t>
            </w:r>
          </w:p>
        </w:tc>
        <w:tc>
          <w:tcPr>
            <w:tcW w:w="603" w:type="auto"/>
          </w:tcPr>
          <w:p w14:paraId="0F1AF53E" w14:textId="77777777" w:rsidR="0069522C" w:rsidRDefault="0069522C" w:rsidP="00355D13">
            <w:pPr>
              <w:pStyle w:val="TAC6"/>
            </w:pPr>
            <w:r>
              <w:t>NWT</w:t>
            </w:r>
          </w:p>
        </w:tc>
        <w:tc>
          <w:tcPr>
            <w:tcW w:w="603" w:type="auto"/>
          </w:tcPr>
          <w:p w14:paraId="183F0598" w14:textId="77777777" w:rsidR="0069522C" w:rsidRDefault="0069522C" w:rsidP="00355D13">
            <w:pPr>
              <w:pStyle w:val="TAC6"/>
            </w:pPr>
            <w:r>
              <w:t>3.36</w:t>
            </w:r>
          </w:p>
        </w:tc>
        <w:tc>
          <w:tcPr>
            <w:tcW w:w="603" w:type="auto"/>
          </w:tcPr>
          <w:p w14:paraId="44C6694B" w14:textId="77777777" w:rsidR="0069522C" w:rsidRDefault="0069522C" w:rsidP="00355D13">
            <w:pPr>
              <w:pStyle w:val="TAC6"/>
            </w:pPr>
            <w:r>
              <w:t>0.98</w:t>
            </w:r>
          </w:p>
        </w:tc>
        <w:tc>
          <w:tcPr>
            <w:tcW w:w="603" w:type="auto"/>
          </w:tcPr>
          <w:p w14:paraId="0AC22A41" w14:textId="77777777" w:rsidR="0069522C" w:rsidRDefault="0069522C" w:rsidP="00355D13">
            <w:pPr>
              <w:pStyle w:val="TAC6"/>
            </w:pPr>
            <w:r>
              <w:t>c20</w:t>
            </w:r>
          </w:p>
        </w:tc>
        <w:tc>
          <w:tcPr>
            <w:tcW w:w="603" w:type="auto"/>
          </w:tcPr>
          <w:p w14:paraId="55DBC871" w14:textId="77777777" w:rsidR="0069522C" w:rsidRDefault="0069522C" w:rsidP="00355D13">
            <w:pPr>
              <w:pStyle w:val="TAC6"/>
            </w:pPr>
            <w:r>
              <w:t>3x7.2</w:t>
            </w:r>
          </w:p>
        </w:tc>
        <w:tc>
          <w:tcPr>
            <w:tcW w:w="603" w:type="auto"/>
          </w:tcPr>
          <w:p w14:paraId="6BA5862B" w14:textId="77777777" w:rsidR="0069522C" w:rsidRDefault="0069522C" w:rsidP="00355D13">
            <w:pPr>
              <w:pStyle w:val="TAC6"/>
            </w:pPr>
            <w:r>
              <w:t>2.57</w:t>
            </w:r>
          </w:p>
        </w:tc>
        <w:tc>
          <w:tcPr>
            <w:tcW w:w="603" w:type="auto"/>
          </w:tcPr>
          <w:p w14:paraId="481907C5" w14:textId="77777777" w:rsidR="0069522C" w:rsidRDefault="0069522C" w:rsidP="00355D13">
            <w:pPr>
              <w:pStyle w:val="TAC6"/>
            </w:pPr>
            <w:r>
              <w:t>1.04</w:t>
            </w:r>
          </w:p>
        </w:tc>
        <w:tc>
          <w:tcPr>
            <w:tcW w:w="603" w:type="auto"/>
          </w:tcPr>
          <w:p w14:paraId="034BFCFE" w14:textId="77777777" w:rsidR="0069522C" w:rsidRDefault="0069522C" w:rsidP="00355D13">
            <w:pPr>
              <w:pStyle w:val="TAC6"/>
            </w:pPr>
            <w:r>
              <w:t>7.38</w:t>
            </w:r>
          </w:p>
        </w:tc>
        <w:tc>
          <w:tcPr>
            <w:tcW w:w="603" w:type="auto"/>
          </w:tcPr>
          <w:p w14:paraId="15354962" w14:textId="77777777" w:rsidR="0069522C" w:rsidRDefault="0069522C" w:rsidP="00355D13">
            <w:pPr>
              <w:pStyle w:val="TAC6"/>
            </w:pPr>
            <w:r>
              <w:t>BT</w:t>
            </w:r>
          </w:p>
        </w:tc>
        <w:tc>
          <w:tcPr>
            <w:tcW w:w="603" w:type="auto"/>
            <w:shd w:val="clear" w:color="auto" w:fill="ADD8E6"/>
          </w:tcPr>
          <w:p w14:paraId="384CF56B" w14:textId="77777777" w:rsidR="0069522C" w:rsidRDefault="0069522C" w:rsidP="00355D13">
            <w:pPr>
              <w:pStyle w:val="TAC6"/>
            </w:pPr>
            <w:r>
              <w:t>EXCEED</w:t>
            </w:r>
          </w:p>
        </w:tc>
      </w:tr>
      <w:tr w:rsidR="0069522C" w14:paraId="1C9A73BA" w14:textId="77777777" w:rsidTr="00355D13">
        <w:trPr>
          <w:jc w:val="center"/>
        </w:trPr>
        <w:tc>
          <w:tcPr>
            <w:tcW w:w="603" w:type="auto"/>
            <w:vMerge/>
          </w:tcPr>
          <w:p w14:paraId="0CE1A16A" w14:textId="77777777" w:rsidR="0069522C" w:rsidRDefault="0069522C" w:rsidP="00355D13"/>
        </w:tc>
        <w:tc>
          <w:tcPr>
            <w:tcW w:w="603" w:type="auto"/>
          </w:tcPr>
          <w:p w14:paraId="46FA24AB" w14:textId="77777777" w:rsidR="0069522C" w:rsidRDefault="0069522C" w:rsidP="00355D13">
            <w:pPr>
              <w:pStyle w:val="TAC6"/>
            </w:pPr>
            <w:r>
              <w:t>c33</w:t>
            </w:r>
          </w:p>
        </w:tc>
        <w:tc>
          <w:tcPr>
            <w:tcW w:w="603" w:type="auto"/>
          </w:tcPr>
          <w:p w14:paraId="055D80B4" w14:textId="77777777" w:rsidR="0069522C" w:rsidRDefault="0069522C" w:rsidP="00355D13">
            <w:pPr>
              <w:pStyle w:val="TAC6"/>
            </w:pPr>
            <w:r>
              <w:t>1</w:t>
            </w:r>
          </w:p>
        </w:tc>
        <w:tc>
          <w:tcPr>
            <w:tcW w:w="603" w:type="auto"/>
          </w:tcPr>
          <w:p w14:paraId="6F1F1EED" w14:textId="77777777" w:rsidR="0069522C" w:rsidRDefault="0069522C" w:rsidP="00355D13">
            <w:pPr>
              <w:pStyle w:val="TAC6"/>
            </w:pPr>
            <w:r>
              <w:t>16.4</w:t>
            </w:r>
          </w:p>
        </w:tc>
        <w:tc>
          <w:tcPr>
            <w:tcW w:w="603" w:type="auto"/>
          </w:tcPr>
          <w:p w14:paraId="17F26A61" w14:textId="77777777" w:rsidR="0069522C" w:rsidRDefault="0069522C" w:rsidP="00355D13">
            <w:pPr>
              <w:pStyle w:val="TAC6"/>
            </w:pPr>
            <w:r>
              <w:t>Off</w:t>
            </w:r>
          </w:p>
        </w:tc>
        <w:tc>
          <w:tcPr>
            <w:tcW w:w="603" w:type="auto"/>
          </w:tcPr>
          <w:p w14:paraId="49E7BD84" w14:textId="77777777" w:rsidR="0069522C" w:rsidRDefault="0069522C" w:rsidP="00355D13">
            <w:pPr>
              <w:pStyle w:val="TAC6"/>
            </w:pPr>
            <w:r>
              <w:t>5%</w:t>
            </w:r>
          </w:p>
        </w:tc>
        <w:tc>
          <w:tcPr>
            <w:tcW w:w="603" w:type="auto"/>
          </w:tcPr>
          <w:p w14:paraId="5A5E4638" w14:textId="77777777" w:rsidR="0069522C" w:rsidRDefault="0069522C" w:rsidP="00355D13">
            <w:pPr>
              <w:pStyle w:val="TAC6"/>
            </w:pPr>
            <w:r>
              <w:t>NWT</w:t>
            </w:r>
          </w:p>
        </w:tc>
        <w:tc>
          <w:tcPr>
            <w:tcW w:w="603" w:type="auto"/>
          </w:tcPr>
          <w:p w14:paraId="6DB8C74E" w14:textId="77777777" w:rsidR="0069522C" w:rsidRDefault="0069522C" w:rsidP="00355D13">
            <w:pPr>
              <w:pStyle w:val="TAC6"/>
            </w:pPr>
            <w:r>
              <w:t>3.68</w:t>
            </w:r>
          </w:p>
        </w:tc>
        <w:tc>
          <w:tcPr>
            <w:tcW w:w="603" w:type="auto"/>
          </w:tcPr>
          <w:p w14:paraId="64C2E9EE" w14:textId="77777777" w:rsidR="0069522C" w:rsidRDefault="0069522C" w:rsidP="00355D13">
            <w:pPr>
              <w:pStyle w:val="TAC6"/>
            </w:pPr>
            <w:r>
              <w:t>1</w:t>
            </w:r>
          </w:p>
        </w:tc>
        <w:tc>
          <w:tcPr>
            <w:tcW w:w="603" w:type="auto"/>
          </w:tcPr>
          <w:p w14:paraId="24952D33" w14:textId="77777777" w:rsidR="0069522C" w:rsidRDefault="0069522C" w:rsidP="00355D13">
            <w:pPr>
              <w:pStyle w:val="TAC6"/>
            </w:pPr>
            <w:r>
              <w:t>c21</w:t>
            </w:r>
          </w:p>
        </w:tc>
        <w:tc>
          <w:tcPr>
            <w:tcW w:w="603" w:type="auto"/>
          </w:tcPr>
          <w:p w14:paraId="09F3B9EC" w14:textId="77777777" w:rsidR="0069522C" w:rsidRDefault="0069522C" w:rsidP="00355D13">
            <w:pPr>
              <w:pStyle w:val="TAC6"/>
            </w:pPr>
            <w:r>
              <w:t>4x7.2</w:t>
            </w:r>
          </w:p>
        </w:tc>
        <w:tc>
          <w:tcPr>
            <w:tcW w:w="603" w:type="auto"/>
          </w:tcPr>
          <w:p w14:paraId="663055A5" w14:textId="77777777" w:rsidR="0069522C" w:rsidRDefault="0069522C" w:rsidP="00355D13">
            <w:pPr>
              <w:pStyle w:val="TAC6"/>
            </w:pPr>
            <w:r>
              <w:t>2.51</w:t>
            </w:r>
          </w:p>
        </w:tc>
        <w:tc>
          <w:tcPr>
            <w:tcW w:w="603" w:type="auto"/>
          </w:tcPr>
          <w:p w14:paraId="67527CA5" w14:textId="77777777" w:rsidR="0069522C" w:rsidRDefault="0069522C" w:rsidP="00355D13">
            <w:pPr>
              <w:pStyle w:val="TAC6"/>
            </w:pPr>
            <w:r>
              <w:t>1.16</w:t>
            </w:r>
          </w:p>
        </w:tc>
        <w:tc>
          <w:tcPr>
            <w:tcW w:w="603" w:type="auto"/>
          </w:tcPr>
          <w:p w14:paraId="6284C0BF" w14:textId="77777777" w:rsidR="0069522C" w:rsidRDefault="0069522C" w:rsidP="00355D13">
            <w:pPr>
              <w:pStyle w:val="TAC6"/>
            </w:pPr>
            <w:r>
              <w:t>10.22</w:t>
            </w:r>
          </w:p>
        </w:tc>
        <w:tc>
          <w:tcPr>
            <w:tcW w:w="603" w:type="auto"/>
          </w:tcPr>
          <w:p w14:paraId="19E3546D" w14:textId="77777777" w:rsidR="0069522C" w:rsidRDefault="0069522C" w:rsidP="00355D13">
            <w:pPr>
              <w:pStyle w:val="TAC6"/>
            </w:pPr>
            <w:r>
              <w:t>BT</w:t>
            </w:r>
          </w:p>
        </w:tc>
        <w:tc>
          <w:tcPr>
            <w:tcW w:w="603" w:type="auto"/>
            <w:shd w:val="clear" w:color="auto" w:fill="ADD8E6"/>
          </w:tcPr>
          <w:p w14:paraId="412AA8CC" w14:textId="77777777" w:rsidR="0069522C" w:rsidRDefault="0069522C" w:rsidP="00355D13">
            <w:pPr>
              <w:pStyle w:val="TAC6"/>
            </w:pPr>
            <w:r>
              <w:t>EXCEED</w:t>
            </w:r>
          </w:p>
        </w:tc>
      </w:tr>
      <w:tr w:rsidR="0069522C" w14:paraId="19F3A784" w14:textId="77777777" w:rsidTr="00355D13">
        <w:trPr>
          <w:jc w:val="center"/>
        </w:trPr>
        <w:tc>
          <w:tcPr>
            <w:tcW w:w="603" w:type="auto"/>
            <w:vMerge/>
          </w:tcPr>
          <w:p w14:paraId="6C566356" w14:textId="77777777" w:rsidR="0069522C" w:rsidRDefault="0069522C" w:rsidP="00355D13"/>
        </w:tc>
        <w:tc>
          <w:tcPr>
            <w:tcW w:w="603" w:type="auto"/>
          </w:tcPr>
          <w:p w14:paraId="492DBFFF" w14:textId="77777777" w:rsidR="0069522C" w:rsidRDefault="0069522C" w:rsidP="00355D13">
            <w:pPr>
              <w:pStyle w:val="TAC6"/>
            </w:pPr>
            <w:r>
              <w:t>c34</w:t>
            </w:r>
          </w:p>
        </w:tc>
        <w:tc>
          <w:tcPr>
            <w:tcW w:w="603" w:type="auto"/>
          </w:tcPr>
          <w:p w14:paraId="7B2B66E2" w14:textId="77777777" w:rsidR="0069522C" w:rsidRDefault="0069522C" w:rsidP="00355D13">
            <w:pPr>
              <w:pStyle w:val="TAC6"/>
            </w:pPr>
            <w:r>
              <w:t>1</w:t>
            </w:r>
          </w:p>
        </w:tc>
        <w:tc>
          <w:tcPr>
            <w:tcW w:w="603" w:type="auto"/>
          </w:tcPr>
          <w:p w14:paraId="4B16F6B8" w14:textId="77777777" w:rsidR="0069522C" w:rsidRDefault="0069522C" w:rsidP="00355D13">
            <w:pPr>
              <w:pStyle w:val="TAC6"/>
            </w:pPr>
            <w:r>
              <w:t>24.4</w:t>
            </w:r>
          </w:p>
        </w:tc>
        <w:tc>
          <w:tcPr>
            <w:tcW w:w="603" w:type="auto"/>
          </w:tcPr>
          <w:p w14:paraId="4B03CC2E" w14:textId="77777777" w:rsidR="0069522C" w:rsidRDefault="0069522C" w:rsidP="00355D13">
            <w:pPr>
              <w:pStyle w:val="TAC6"/>
            </w:pPr>
            <w:r>
              <w:t>Off</w:t>
            </w:r>
          </w:p>
        </w:tc>
        <w:tc>
          <w:tcPr>
            <w:tcW w:w="603" w:type="auto"/>
          </w:tcPr>
          <w:p w14:paraId="6BBCEAA8" w14:textId="77777777" w:rsidR="0069522C" w:rsidRDefault="0069522C" w:rsidP="00355D13">
            <w:pPr>
              <w:pStyle w:val="TAC6"/>
            </w:pPr>
            <w:r>
              <w:t>5%</w:t>
            </w:r>
          </w:p>
        </w:tc>
        <w:tc>
          <w:tcPr>
            <w:tcW w:w="603" w:type="auto"/>
          </w:tcPr>
          <w:p w14:paraId="49832917" w14:textId="77777777" w:rsidR="0069522C" w:rsidRDefault="0069522C" w:rsidP="00355D13">
            <w:pPr>
              <w:pStyle w:val="TAC6"/>
            </w:pPr>
            <w:r>
              <w:t>NWT</w:t>
            </w:r>
          </w:p>
        </w:tc>
        <w:tc>
          <w:tcPr>
            <w:tcW w:w="603" w:type="auto"/>
          </w:tcPr>
          <w:p w14:paraId="47CC2D26" w14:textId="77777777" w:rsidR="0069522C" w:rsidRDefault="0069522C" w:rsidP="00355D13">
            <w:pPr>
              <w:pStyle w:val="TAC6"/>
            </w:pPr>
            <w:r>
              <w:t>3.83</w:t>
            </w:r>
          </w:p>
        </w:tc>
        <w:tc>
          <w:tcPr>
            <w:tcW w:w="603" w:type="auto"/>
          </w:tcPr>
          <w:p w14:paraId="7EECE3D1" w14:textId="77777777" w:rsidR="0069522C" w:rsidRDefault="0069522C" w:rsidP="00355D13">
            <w:pPr>
              <w:pStyle w:val="TAC6"/>
            </w:pPr>
            <w:r>
              <w:t>0.92</w:t>
            </w:r>
          </w:p>
        </w:tc>
        <w:tc>
          <w:tcPr>
            <w:tcW w:w="603" w:type="auto"/>
          </w:tcPr>
          <w:p w14:paraId="60ECC109" w14:textId="77777777" w:rsidR="0069522C" w:rsidRDefault="0069522C" w:rsidP="00355D13">
            <w:pPr>
              <w:pStyle w:val="TAC6"/>
            </w:pPr>
            <w:r>
              <w:t>c22</w:t>
            </w:r>
          </w:p>
        </w:tc>
        <w:tc>
          <w:tcPr>
            <w:tcW w:w="603" w:type="auto"/>
          </w:tcPr>
          <w:p w14:paraId="75B656B3" w14:textId="77777777" w:rsidR="0069522C" w:rsidRDefault="0069522C" w:rsidP="00355D13">
            <w:pPr>
              <w:pStyle w:val="TAC6"/>
            </w:pPr>
            <w:r>
              <w:t>4x8</w:t>
            </w:r>
          </w:p>
        </w:tc>
        <w:tc>
          <w:tcPr>
            <w:tcW w:w="603" w:type="auto"/>
          </w:tcPr>
          <w:p w14:paraId="6F290876" w14:textId="77777777" w:rsidR="0069522C" w:rsidRDefault="0069522C" w:rsidP="00355D13">
            <w:pPr>
              <w:pStyle w:val="TAC6"/>
            </w:pPr>
            <w:r>
              <w:t>2.73</w:t>
            </w:r>
          </w:p>
        </w:tc>
        <w:tc>
          <w:tcPr>
            <w:tcW w:w="603" w:type="auto"/>
          </w:tcPr>
          <w:p w14:paraId="14368564" w14:textId="77777777" w:rsidR="0069522C" w:rsidRDefault="0069522C" w:rsidP="00355D13">
            <w:pPr>
              <w:pStyle w:val="TAC6"/>
            </w:pPr>
            <w:r>
              <w:t>1.07</w:t>
            </w:r>
          </w:p>
        </w:tc>
        <w:tc>
          <w:tcPr>
            <w:tcW w:w="603" w:type="auto"/>
          </w:tcPr>
          <w:p w14:paraId="0AA7FDCF" w14:textId="77777777" w:rsidR="0069522C" w:rsidRDefault="0069522C" w:rsidP="00355D13">
            <w:pPr>
              <w:pStyle w:val="TAC6"/>
            </w:pPr>
            <w:r>
              <w:t>10.5</w:t>
            </w:r>
          </w:p>
        </w:tc>
        <w:tc>
          <w:tcPr>
            <w:tcW w:w="603" w:type="auto"/>
          </w:tcPr>
          <w:p w14:paraId="69C0B5AE" w14:textId="77777777" w:rsidR="0069522C" w:rsidRDefault="0069522C" w:rsidP="00355D13">
            <w:pPr>
              <w:pStyle w:val="TAC6"/>
            </w:pPr>
            <w:r>
              <w:t>BT</w:t>
            </w:r>
          </w:p>
        </w:tc>
        <w:tc>
          <w:tcPr>
            <w:tcW w:w="603" w:type="auto"/>
            <w:shd w:val="clear" w:color="auto" w:fill="ADD8E6"/>
          </w:tcPr>
          <w:p w14:paraId="2106B8FE" w14:textId="77777777" w:rsidR="0069522C" w:rsidRDefault="0069522C" w:rsidP="00355D13">
            <w:pPr>
              <w:pStyle w:val="TAC6"/>
            </w:pPr>
            <w:r>
              <w:t>EXCEED</w:t>
            </w:r>
          </w:p>
        </w:tc>
      </w:tr>
      <w:tr w:rsidR="0069522C" w14:paraId="64677CC7" w14:textId="77777777" w:rsidTr="00355D13">
        <w:trPr>
          <w:jc w:val="center"/>
        </w:trPr>
        <w:tc>
          <w:tcPr>
            <w:tcW w:w="603" w:type="auto"/>
            <w:vMerge/>
          </w:tcPr>
          <w:p w14:paraId="336E321E" w14:textId="77777777" w:rsidR="0069522C" w:rsidRDefault="0069522C" w:rsidP="00355D13"/>
        </w:tc>
        <w:tc>
          <w:tcPr>
            <w:tcW w:w="603" w:type="auto"/>
          </w:tcPr>
          <w:p w14:paraId="25858776" w14:textId="77777777" w:rsidR="0069522C" w:rsidRDefault="0069522C" w:rsidP="00355D13">
            <w:pPr>
              <w:pStyle w:val="TAC6"/>
            </w:pPr>
            <w:r>
              <w:t>c35</w:t>
            </w:r>
          </w:p>
        </w:tc>
        <w:tc>
          <w:tcPr>
            <w:tcW w:w="603" w:type="auto"/>
          </w:tcPr>
          <w:p w14:paraId="0EAA7630" w14:textId="77777777" w:rsidR="0069522C" w:rsidRDefault="0069522C" w:rsidP="00355D13">
            <w:pPr>
              <w:pStyle w:val="TAC6"/>
            </w:pPr>
            <w:r>
              <w:t>1</w:t>
            </w:r>
          </w:p>
        </w:tc>
        <w:tc>
          <w:tcPr>
            <w:tcW w:w="603" w:type="auto"/>
          </w:tcPr>
          <w:p w14:paraId="3C84CB61" w14:textId="77777777" w:rsidR="0069522C" w:rsidRDefault="0069522C" w:rsidP="00355D13">
            <w:pPr>
              <w:pStyle w:val="TAC6"/>
            </w:pPr>
            <w:r>
              <w:t>48</w:t>
            </w:r>
          </w:p>
        </w:tc>
        <w:tc>
          <w:tcPr>
            <w:tcW w:w="603" w:type="auto"/>
          </w:tcPr>
          <w:p w14:paraId="4D7B2E11" w14:textId="77777777" w:rsidR="0069522C" w:rsidRDefault="0069522C" w:rsidP="00355D13">
            <w:pPr>
              <w:pStyle w:val="TAC6"/>
            </w:pPr>
            <w:r>
              <w:t>Off</w:t>
            </w:r>
          </w:p>
        </w:tc>
        <w:tc>
          <w:tcPr>
            <w:tcW w:w="603" w:type="auto"/>
          </w:tcPr>
          <w:p w14:paraId="09A31640" w14:textId="77777777" w:rsidR="0069522C" w:rsidRDefault="0069522C" w:rsidP="00355D13">
            <w:pPr>
              <w:pStyle w:val="TAC6"/>
            </w:pPr>
            <w:r>
              <w:t>5%</w:t>
            </w:r>
          </w:p>
        </w:tc>
        <w:tc>
          <w:tcPr>
            <w:tcW w:w="603" w:type="auto"/>
          </w:tcPr>
          <w:p w14:paraId="50994115" w14:textId="77777777" w:rsidR="0069522C" w:rsidRDefault="0069522C" w:rsidP="00355D13">
            <w:pPr>
              <w:pStyle w:val="TAC6"/>
            </w:pPr>
            <w:r>
              <w:t>NWT</w:t>
            </w:r>
          </w:p>
        </w:tc>
        <w:tc>
          <w:tcPr>
            <w:tcW w:w="603" w:type="auto"/>
          </w:tcPr>
          <w:p w14:paraId="2262A66F" w14:textId="77777777" w:rsidR="0069522C" w:rsidRDefault="0069522C" w:rsidP="00355D13">
            <w:pPr>
              <w:pStyle w:val="TAC6"/>
            </w:pPr>
            <w:r>
              <w:t>4.22</w:t>
            </w:r>
          </w:p>
        </w:tc>
        <w:tc>
          <w:tcPr>
            <w:tcW w:w="603" w:type="auto"/>
          </w:tcPr>
          <w:p w14:paraId="3D97C811" w14:textId="77777777" w:rsidR="0069522C" w:rsidRDefault="0069522C" w:rsidP="00355D13">
            <w:pPr>
              <w:pStyle w:val="TAC6"/>
            </w:pPr>
            <w:r>
              <w:t>0.8</w:t>
            </w:r>
          </w:p>
        </w:tc>
        <w:tc>
          <w:tcPr>
            <w:tcW w:w="603" w:type="auto"/>
          </w:tcPr>
          <w:p w14:paraId="02E3028E" w14:textId="77777777" w:rsidR="0069522C" w:rsidRDefault="0069522C" w:rsidP="00355D13">
            <w:pPr>
              <w:pStyle w:val="TAC6"/>
            </w:pPr>
            <w:r>
              <w:t>c23</w:t>
            </w:r>
          </w:p>
        </w:tc>
        <w:tc>
          <w:tcPr>
            <w:tcW w:w="603" w:type="auto"/>
          </w:tcPr>
          <w:p w14:paraId="59E5B4E9" w14:textId="77777777" w:rsidR="0069522C" w:rsidRDefault="0069522C" w:rsidP="00355D13">
            <w:pPr>
              <w:pStyle w:val="TAC6"/>
            </w:pPr>
            <w:r>
              <w:t>4x16.4</w:t>
            </w:r>
          </w:p>
        </w:tc>
        <w:tc>
          <w:tcPr>
            <w:tcW w:w="603" w:type="auto"/>
          </w:tcPr>
          <w:p w14:paraId="5C5A38BE" w14:textId="77777777" w:rsidR="0069522C" w:rsidRDefault="0069522C" w:rsidP="00355D13">
            <w:pPr>
              <w:pStyle w:val="TAC6"/>
            </w:pPr>
            <w:r>
              <w:t>4</w:t>
            </w:r>
          </w:p>
        </w:tc>
        <w:tc>
          <w:tcPr>
            <w:tcW w:w="603" w:type="auto"/>
          </w:tcPr>
          <w:p w14:paraId="0C3FC9A9" w14:textId="77777777" w:rsidR="0069522C" w:rsidRDefault="0069522C" w:rsidP="00355D13">
            <w:pPr>
              <w:pStyle w:val="TAC6"/>
            </w:pPr>
            <w:r>
              <w:t>0.9</w:t>
            </w:r>
          </w:p>
        </w:tc>
        <w:tc>
          <w:tcPr>
            <w:tcW w:w="603" w:type="auto"/>
          </w:tcPr>
          <w:p w14:paraId="06281CCF" w14:textId="77777777" w:rsidR="0069522C" w:rsidRDefault="0069522C" w:rsidP="00355D13">
            <w:pPr>
              <w:pStyle w:val="TAC6"/>
            </w:pPr>
            <w:r>
              <w:t>2.48</w:t>
            </w:r>
          </w:p>
        </w:tc>
        <w:tc>
          <w:tcPr>
            <w:tcW w:w="603" w:type="auto"/>
          </w:tcPr>
          <w:p w14:paraId="4BE5DE75" w14:textId="77777777" w:rsidR="0069522C" w:rsidRDefault="0069522C" w:rsidP="00355D13">
            <w:pPr>
              <w:pStyle w:val="TAC6"/>
            </w:pPr>
            <w:r>
              <w:t>BT</w:t>
            </w:r>
          </w:p>
        </w:tc>
        <w:tc>
          <w:tcPr>
            <w:tcW w:w="603" w:type="auto"/>
            <w:shd w:val="clear" w:color="auto" w:fill="ADD8E6"/>
          </w:tcPr>
          <w:p w14:paraId="4C93FD41" w14:textId="77777777" w:rsidR="0069522C" w:rsidRDefault="0069522C" w:rsidP="00355D13">
            <w:pPr>
              <w:pStyle w:val="TAC6"/>
            </w:pPr>
            <w:r>
              <w:t>EXCEED</w:t>
            </w:r>
          </w:p>
        </w:tc>
      </w:tr>
      <w:tr w:rsidR="0069522C" w14:paraId="678688D9" w14:textId="77777777" w:rsidTr="00355D13">
        <w:trPr>
          <w:jc w:val="center"/>
        </w:trPr>
        <w:tc>
          <w:tcPr>
            <w:tcW w:w="603" w:type="auto"/>
            <w:vMerge/>
          </w:tcPr>
          <w:p w14:paraId="712ADA26" w14:textId="77777777" w:rsidR="0069522C" w:rsidRDefault="0069522C" w:rsidP="00355D13"/>
        </w:tc>
        <w:tc>
          <w:tcPr>
            <w:tcW w:w="603" w:type="auto"/>
          </w:tcPr>
          <w:p w14:paraId="13FFC750" w14:textId="77777777" w:rsidR="0069522C" w:rsidRDefault="0069522C" w:rsidP="00355D13">
            <w:pPr>
              <w:pStyle w:val="TAC6"/>
            </w:pPr>
            <w:r>
              <w:t>c36</w:t>
            </w:r>
          </w:p>
        </w:tc>
        <w:tc>
          <w:tcPr>
            <w:tcW w:w="603" w:type="auto"/>
          </w:tcPr>
          <w:p w14:paraId="568E03EE" w14:textId="77777777" w:rsidR="0069522C" w:rsidRDefault="0069522C" w:rsidP="00355D13">
            <w:pPr>
              <w:pStyle w:val="TAC6"/>
            </w:pPr>
            <w:r>
              <w:t>1</w:t>
            </w:r>
          </w:p>
        </w:tc>
        <w:tc>
          <w:tcPr>
            <w:tcW w:w="603" w:type="auto"/>
          </w:tcPr>
          <w:p w14:paraId="2139A053" w14:textId="77777777" w:rsidR="0069522C" w:rsidRDefault="0069522C" w:rsidP="00355D13">
            <w:pPr>
              <w:pStyle w:val="TAC6"/>
            </w:pPr>
            <w:r>
              <w:t>64</w:t>
            </w:r>
          </w:p>
        </w:tc>
        <w:tc>
          <w:tcPr>
            <w:tcW w:w="603" w:type="auto"/>
          </w:tcPr>
          <w:p w14:paraId="3AC841FB" w14:textId="77777777" w:rsidR="0069522C" w:rsidRDefault="0069522C" w:rsidP="00355D13">
            <w:pPr>
              <w:pStyle w:val="TAC6"/>
            </w:pPr>
            <w:r>
              <w:t>Off</w:t>
            </w:r>
          </w:p>
        </w:tc>
        <w:tc>
          <w:tcPr>
            <w:tcW w:w="603" w:type="auto"/>
          </w:tcPr>
          <w:p w14:paraId="2F980C02" w14:textId="77777777" w:rsidR="0069522C" w:rsidRDefault="0069522C" w:rsidP="00355D13">
            <w:pPr>
              <w:pStyle w:val="TAC6"/>
            </w:pPr>
            <w:r>
              <w:t>5%</w:t>
            </w:r>
          </w:p>
        </w:tc>
        <w:tc>
          <w:tcPr>
            <w:tcW w:w="603" w:type="auto"/>
          </w:tcPr>
          <w:p w14:paraId="771169B0" w14:textId="77777777" w:rsidR="0069522C" w:rsidRDefault="0069522C" w:rsidP="00355D13">
            <w:pPr>
              <w:pStyle w:val="TAC6"/>
            </w:pPr>
            <w:r>
              <w:t>NWT</w:t>
            </w:r>
          </w:p>
        </w:tc>
        <w:tc>
          <w:tcPr>
            <w:tcW w:w="603" w:type="auto"/>
          </w:tcPr>
          <w:p w14:paraId="72107148" w14:textId="77777777" w:rsidR="0069522C" w:rsidRDefault="0069522C" w:rsidP="00355D13">
            <w:pPr>
              <w:pStyle w:val="TAC6"/>
            </w:pPr>
            <w:r>
              <w:t>4.37</w:t>
            </w:r>
          </w:p>
        </w:tc>
        <w:tc>
          <w:tcPr>
            <w:tcW w:w="603" w:type="auto"/>
          </w:tcPr>
          <w:p w14:paraId="7BD6CA2B" w14:textId="77777777" w:rsidR="0069522C" w:rsidRDefault="0069522C" w:rsidP="00355D13">
            <w:pPr>
              <w:pStyle w:val="TAC6"/>
            </w:pPr>
            <w:r>
              <w:t>0.76</w:t>
            </w:r>
          </w:p>
        </w:tc>
        <w:tc>
          <w:tcPr>
            <w:tcW w:w="603" w:type="auto"/>
          </w:tcPr>
          <w:p w14:paraId="7A16CCED" w14:textId="77777777" w:rsidR="0069522C" w:rsidRDefault="0069522C" w:rsidP="00355D13">
            <w:pPr>
              <w:pStyle w:val="TAC6"/>
            </w:pPr>
            <w:r>
              <w:t>c24</w:t>
            </w:r>
          </w:p>
        </w:tc>
        <w:tc>
          <w:tcPr>
            <w:tcW w:w="603" w:type="auto"/>
          </w:tcPr>
          <w:p w14:paraId="57C0A34C" w14:textId="77777777" w:rsidR="0069522C" w:rsidRDefault="0069522C" w:rsidP="00355D13">
            <w:pPr>
              <w:pStyle w:val="TAC6"/>
            </w:pPr>
            <w:r>
              <w:t>4x24.4</w:t>
            </w:r>
          </w:p>
        </w:tc>
        <w:tc>
          <w:tcPr>
            <w:tcW w:w="603" w:type="auto"/>
          </w:tcPr>
          <w:p w14:paraId="1445768D" w14:textId="77777777" w:rsidR="0069522C" w:rsidRDefault="0069522C" w:rsidP="00355D13">
            <w:pPr>
              <w:pStyle w:val="TAC6"/>
            </w:pPr>
            <w:r>
              <w:t>4.29</w:t>
            </w:r>
          </w:p>
        </w:tc>
        <w:tc>
          <w:tcPr>
            <w:tcW w:w="603" w:type="auto"/>
          </w:tcPr>
          <w:p w14:paraId="47E1ADD4" w14:textId="77777777" w:rsidR="0069522C" w:rsidRDefault="0069522C" w:rsidP="00355D13">
            <w:pPr>
              <w:pStyle w:val="TAC6"/>
            </w:pPr>
            <w:r>
              <w:t>0.74</w:t>
            </w:r>
          </w:p>
        </w:tc>
        <w:tc>
          <w:tcPr>
            <w:tcW w:w="603" w:type="auto"/>
          </w:tcPr>
          <w:p w14:paraId="37D6771B" w14:textId="77777777" w:rsidR="0069522C" w:rsidRDefault="0069522C" w:rsidP="00355D13">
            <w:pPr>
              <w:pStyle w:val="TAC6"/>
            </w:pPr>
            <w:r>
              <w:t>0.99</w:t>
            </w:r>
          </w:p>
        </w:tc>
        <w:tc>
          <w:tcPr>
            <w:tcW w:w="603" w:type="auto"/>
          </w:tcPr>
          <w:p w14:paraId="39A41F86" w14:textId="77777777" w:rsidR="0069522C" w:rsidRDefault="0069522C" w:rsidP="00355D13">
            <w:pPr>
              <w:pStyle w:val="TAC6"/>
            </w:pPr>
            <w:r>
              <w:t>NWT</w:t>
            </w:r>
          </w:p>
        </w:tc>
        <w:tc>
          <w:tcPr>
            <w:tcW w:w="603" w:type="auto"/>
          </w:tcPr>
          <w:p w14:paraId="685A33EA" w14:textId="77777777" w:rsidR="0069522C" w:rsidRDefault="0069522C" w:rsidP="00355D13">
            <w:pPr>
              <w:pStyle w:val="TAC6"/>
            </w:pPr>
            <w:r>
              <w:t>PASS</w:t>
            </w:r>
          </w:p>
        </w:tc>
      </w:tr>
      <w:tr w:rsidR="0069522C" w14:paraId="2E7473CC" w14:textId="77777777" w:rsidTr="00355D13">
        <w:trPr>
          <w:jc w:val="center"/>
        </w:trPr>
        <w:tc>
          <w:tcPr>
            <w:tcW w:w="603" w:type="auto"/>
            <w:vMerge w:val="restart"/>
          </w:tcPr>
          <w:p w14:paraId="2F3CDBCD" w14:textId="77777777" w:rsidR="0069522C" w:rsidRDefault="0069522C" w:rsidP="00355D13">
            <w:pPr>
              <w:pStyle w:val="TAC6"/>
            </w:pPr>
            <w:r>
              <w:t>b</w:t>
            </w:r>
          </w:p>
        </w:tc>
        <w:tc>
          <w:tcPr>
            <w:tcW w:w="603" w:type="auto"/>
            <w:vMerge w:val="restart"/>
          </w:tcPr>
          <w:p w14:paraId="4CC921B0" w14:textId="77777777" w:rsidR="0069522C" w:rsidRDefault="0069522C" w:rsidP="00355D13">
            <w:pPr>
              <w:pStyle w:val="TAC6"/>
            </w:pPr>
            <w:r>
              <w:t>c25</w:t>
            </w:r>
          </w:p>
        </w:tc>
        <w:tc>
          <w:tcPr>
            <w:tcW w:w="603" w:type="auto"/>
          </w:tcPr>
          <w:p w14:paraId="5B1E2B16" w14:textId="77777777" w:rsidR="0069522C" w:rsidRDefault="0069522C" w:rsidP="00355D13">
            <w:pPr>
              <w:pStyle w:val="TAC6"/>
            </w:pPr>
            <w:r>
              <w:t>1</w:t>
            </w:r>
          </w:p>
        </w:tc>
        <w:tc>
          <w:tcPr>
            <w:tcW w:w="603" w:type="auto"/>
          </w:tcPr>
          <w:p w14:paraId="2F67D624" w14:textId="77777777" w:rsidR="0069522C" w:rsidRDefault="0069522C" w:rsidP="00355D13">
            <w:pPr>
              <w:pStyle w:val="TAC6"/>
            </w:pPr>
            <w:r>
              <w:t>13.2</w:t>
            </w:r>
          </w:p>
        </w:tc>
        <w:tc>
          <w:tcPr>
            <w:tcW w:w="603" w:type="auto"/>
          </w:tcPr>
          <w:p w14:paraId="3D8EF32D" w14:textId="77777777" w:rsidR="0069522C" w:rsidRDefault="0069522C" w:rsidP="00355D13">
            <w:pPr>
              <w:pStyle w:val="TAC6"/>
            </w:pPr>
            <w:r>
              <w:t>Off</w:t>
            </w:r>
          </w:p>
        </w:tc>
        <w:tc>
          <w:tcPr>
            <w:tcW w:w="603" w:type="auto"/>
          </w:tcPr>
          <w:p w14:paraId="3013E5DB" w14:textId="77777777" w:rsidR="0069522C" w:rsidRDefault="0069522C" w:rsidP="00355D13">
            <w:pPr>
              <w:pStyle w:val="TAC6"/>
            </w:pPr>
          </w:p>
        </w:tc>
        <w:tc>
          <w:tcPr>
            <w:tcW w:w="603" w:type="auto"/>
          </w:tcPr>
          <w:p w14:paraId="0665DA9A" w14:textId="77777777" w:rsidR="0069522C" w:rsidRDefault="0069522C" w:rsidP="00355D13">
            <w:pPr>
              <w:pStyle w:val="TAC6"/>
            </w:pPr>
            <w:r>
              <w:t>NWT</w:t>
            </w:r>
          </w:p>
        </w:tc>
        <w:tc>
          <w:tcPr>
            <w:tcW w:w="603" w:type="auto"/>
          </w:tcPr>
          <w:p w14:paraId="0C8009D5" w14:textId="77777777" w:rsidR="0069522C" w:rsidRDefault="0069522C" w:rsidP="00355D13">
            <w:pPr>
              <w:pStyle w:val="TAC6"/>
            </w:pPr>
            <w:r>
              <w:t>3.36</w:t>
            </w:r>
          </w:p>
        </w:tc>
        <w:tc>
          <w:tcPr>
            <w:tcW w:w="603" w:type="auto"/>
          </w:tcPr>
          <w:p w14:paraId="2705F996" w14:textId="77777777" w:rsidR="0069522C" w:rsidRDefault="0069522C" w:rsidP="00355D13">
            <w:pPr>
              <w:pStyle w:val="TAC6"/>
            </w:pPr>
            <w:r>
              <w:t>1.03</w:t>
            </w:r>
          </w:p>
        </w:tc>
        <w:tc>
          <w:tcPr>
            <w:tcW w:w="603" w:type="auto"/>
          </w:tcPr>
          <w:p w14:paraId="2B44B4BA" w14:textId="77777777" w:rsidR="0069522C" w:rsidRDefault="0069522C" w:rsidP="00355D13">
            <w:pPr>
              <w:pStyle w:val="TAC6"/>
            </w:pPr>
            <w:r>
              <w:t>c09</w:t>
            </w:r>
          </w:p>
        </w:tc>
        <w:tc>
          <w:tcPr>
            <w:tcW w:w="603" w:type="auto"/>
          </w:tcPr>
          <w:p w14:paraId="05D6171F" w14:textId="77777777" w:rsidR="0069522C" w:rsidRDefault="0069522C" w:rsidP="00355D13">
            <w:pPr>
              <w:pStyle w:val="TAC6"/>
            </w:pPr>
            <w:r>
              <w:t>3x7.2</w:t>
            </w:r>
          </w:p>
        </w:tc>
        <w:tc>
          <w:tcPr>
            <w:tcW w:w="603" w:type="auto"/>
          </w:tcPr>
          <w:p w14:paraId="0141A1AF" w14:textId="77777777" w:rsidR="0069522C" w:rsidRDefault="0069522C" w:rsidP="00355D13">
            <w:pPr>
              <w:pStyle w:val="TAC6"/>
            </w:pPr>
            <w:r>
              <w:t>2.37</w:t>
            </w:r>
          </w:p>
        </w:tc>
        <w:tc>
          <w:tcPr>
            <w:tcW w:w="603" w:type="auto"/>
          </w:tcPr>
          <w:p w14:paraId="4DE46A80" w14:textId="77777777" w:rsidR="0069522C" w:rsidRDefault="0069522C" w:rsidP="00355D13">
            <w:pPr>
              <w:pStyle w:val="TAC6"/>
            </w:pPr>
            <w:r>
              <w:t>0.98</w:t>
            </w:r>
          </w:p>
        </w:tc>
        <w:tc>
          <w:tcPr>
            <w:tcW w:w="603" w:type="auto"/>
          </w:tcPr>
          <w:p w14:paraId="4ED6859E" w14:textId="77777777" w:rsidR="0069522C" w:rsidRDefault="0069522C" w:rsidP="00355D13">
            <w:pPr>
              <w:pStyle w:val="TAC6"/>
            </w:pPr>
            <w:r>
              <w:t>9.32</w:t>
            </w:r>
          </w:p>
        </w:tc>
        <w:tc>
          <w:tcPr>
            <w:tcW w:w="603" w:type="auto"/>
          </w:tcPr>
          <w:p w14:paraId="16D0F0E4" w14:textId="77777777" w:rsidR="0069522C" w:rsidRDefault="0069522C" w:rsidP="00355D13">
            <w:pPr>
              <w:pStyle w:val="TAC6"/>
            </w:pPr>
            <w:r>
              <w:t>BT</w:t>
            </w:r>
          </w:p>
        </w:tc>
        <w:tc>
          <w:tcPr>
            <w:tcW w:w="603" w:type="auto"/>
            <w:shd w:val="clear" w:color="auto" w:fill="ADD8E6"/>
          </w:tcPr>
          <w:p w14:paraId="68B62348" w14:textId="77777777" w:rsidR="0069522C" w:rsidRDefault="0069522C" w:rsidP="00355D13">
            <w:pPr>
              <w:pStyle w:val="TAC6"/>
            </w:pPr>
            <w:r>
              <w:t>EXCEED</w:t>
            </w:r>
          </w:p>
        </w:tc>
      </w:tr>
      <w:tr w:rsidR="0069522C" w14:paraId="17F7C68A" w14:textId="77777777" w:rsidTr="00355D13">
        <w:trPr>
          <w:jc w:val="center"/>
        </w:trPr>
        <w:tc>
          <w:tcPr>
            <w:tcW w:w="603" w:type="auto"/>
            <w:vMerge/>
          </w:tcPr>
          <w:p w14:paraId="448B2F80" w14:textId="77777777" w:rsidR="0069522C" w:rsidRDefault="0069522C" w:rsidP="00355D13"/>
        </w:tc>
        <w:tc>
          <w:tcPr>
            <w:tcW w:w="603" w:type="auto"/>
            <w:vMerge/>
          </w:tcPr>
          <w:p w14:paraId="2AAA2BE6" w14:textId="77777777" w:rsidR="0069522C" w:rsidRDefault="0069522C" w:rsidP="00355D13"/>
        </w:tc>
        <w:tc>
          <w:tcPr>
            <w:tcW w:w="603" w:type="auto"/>
          </w:tcPr>
          <w:p w14:paraId="5D62EDB2" w14:textId="77777777" w:rsidR="0069522C" w:rsidRDefault="0069522C" w:rsidP="00355D13">
            <w:pPr>
              <w:pStyle w:val="TAC6"/>
            </w:pPr>
            <w:r>
              <w:t>2</w:t>
            </w:r>
          </w:p>
        </w:tc>
        <w:tc>
          <w:tcPr>
            <w:tcW w:w="603" w:type="auto"/>
          </w:tcPr>
          <w:p w14:paraId="3745A905" w14:textId="77777777" w:rsidR="0069522C" w:rsidRDefault="0069522C" w:rsidP="00355D13">
            <w:pPr>
              <w:pStyle w:val="TAC6"/>
            </w:pPr>
            <w:r>
              <w:t>13.2</w:t>
            </w:r>
          </w:p>
        </w:tc>
        <w:tc>
          <w:tcPr>
            <w:tcW w:w="603" w:type="auto"/>
          </w:tcPr>
          <w:p w14:paraId="0671F91D" w14:textId="77777777" w:rsidR="0069522C" w:rsidRDefault="0069522C" w:rsidP="00355D13">
            <w:pPr>
              <w:pStyle w:val="TAC6"/>
            </w:pPr>
            <w:r>
              <w:t>Off</w:t>
            </w:r>
          </w:p>
        </w:tc>
        <w:tc>
          <w:tcPr>
            <w:tcW w:w="603" w:type="auto"/>
          </w:tcPr>
          <w:p w14:paraId="5D6E8E46" w14:textId="77777777" w:rsidR="0069522C" w:rsidRDefault="0069522C" w:rsidP="00355D13">
            <w:pPr>
              <w:pStyle w:val="TAC6"/>
            </w:pPr>
          </w:p>
        </w:tc>
        <w:tc>
          <w:tcPr>
            <w:tcW w:w="603" w:type="auto"/>
          </w:tcPr>
          <w:p w14:paraId="7554EADE" w14:textId="77777777" w:rsidR="0069522C" w:rsidRDefault="0069522C" w:rsidP="00355D13">
            <w:pPr>
              <w:pStyle w:val="TAC6"/>
            </w:pPr>
            <w:r>
              <w:t>NWT</w:t>
            </w:r>
          </w:p>
        </w:tc>
        <w:tc>
          <w:tcPr>
            <w:tcW w:w="603" w:type="auto"/>
          </w:tcPr>
          <w:p w14:paraId="55C345E0" w14:textId="77777777" w:rsidR="0069522C" w:rsidRDefault="0069522C" w:rsidP="00355D13">
            <w:pPr>
              <w:pStyle w:val="TAC6"/>
            </w:pPr>
            <w:r>
              <w:t>3.36</w:t>
            </w:r>
          </w:p>
        </w:tc>
        <w:tc>
          <w:tcPr>
            <w:tcW w:w="603" w:type="auto"/>
          </w:tcPr>
          <w:p w14:paraId="3F5C8CB3" w14:textId="77777777" w:rsidR="0069522C" w:rsidRDefault="0069522C" w:rsidP="00355D13">
            <w:pPr>
              <w:pStyle w:val="TAC6"/>
            </w:pPr>
            <w:r>
              <w:t>1.03</w:t>
            </w:r>
          </w:p>
        </w:tc>
        <w:tc>
          <w:tcPr>
            <w:tcW w:w="603" w:type="auto"/>
          </w:tcPr>
          <w:p w14:paraId="5C8E7F33" w14:textId="77777777" w:rsidR="0069522C" w:rsidRDefault="0069522C" w:rsidP="00355D13">
            <w:pPr>
              <w:pStyle w:val="TAC6"/>
            </w:pPr>
            <w:r>
              <w:t>c15</w:t>
            </w:r>
          </w:p>
        </w:tc>
        <w:tc>
          <w:tcPr>
            <w:tcW w:w="603" w:type="auto"/>
          </w:tcPr>
          <w:p w14:paraId="61B2AF00" w14:textId="77777777" w:rsidR="0069522C" w:rsidRDefault="0069522C" w:rsidP="00355D13">
            <w:pPr>
              <w:pStyle w:val="TAC6"/>
            </w:pPr>
            <w:r>
              <w:t>2x7.2</w:t>
            </w:r>
          </w:p>
        </w:tc>
        <w:tc>
          <w:tcPr>
            <w:tcW w:w="603" w:type="auto"/>
          </w:tcPr>
          <w:p w14:paraId="1EF08D49" w14:textId="77777777" w:rsidR="0069522C" w:rsidRDefault="0069522C" w:rsidP="00355D13">
            <w:pPr>
              <w:pStyle w:val="TAC6"/>
            </w:pPr>
            <w:r>
              <w:t>2.41</w:t>
            </w:r>
          </w:p>
        </w:tc>
        <w:tc>
          <w:tcPr>
            <w:tcW w:w="603" w:type="auto"/>
          </w:tcPr>
          <w:p w14:paraId="0D68EDC8" w14:textId="77777777" w:rsidR="0069522C" w:rsidRDefault="0069522C" w:rsidP="00355D13">
            <w:pPr>
              <w:pStyle w:val="TAC6"/>
            </w:pPr>
            <w:r>
              <w:t>0.94</w:t>
            </w:r>
          </w:p>
        </w:tc>
        <w:tc>
          <w:tcPr>
            <w:tcW w:w="603" w:type="auto"/>
          </w:tcPr>
          <w:p w14:paraId="0D76D758" w14:textId="77777777" w:rsidR="0069522C" w:rsidRDefault="0069522C" w:rsidP="00355D13">
            <w:pPr>
              <w:pStyle w:val="TAC6"/>
            </w:pPr>
            <w:r>
              <w:t>9.11</w:t>
            </w:r>
          </w:p>
        </w:tc>
        <w:tc>
          <w:tcPr>
            <w:tcW w:w="603" w:type="auto"/>
          </w:tcPr>
          <w:p w14:paraId="232FFB99" w14:textId="77777777" w:rsidR="0069522C" w:rsidRDefault="0069522C" w:rsidP="00355D13">
            <w:pPr>
              <w:pStyle w:val="TAC6"/>
            </w:pPr>
            <w:r>
              <w:t>BT</w:t>
            </w:r>
          </w:p>
        </w:tc>
        <w:tc>
          <w:tcPr>
            <w:tcW w:w="603" w:type="auto"/>
            <w:shd w:val="clear" w:color="auto" w:fill="ADD8E6"/>
          </w:tcPr>
          <w:p w14:paraId="02D3F201" w14:textId="77777777" w:rsidR="0069522C" w:rsidRDefault="0069522C" w:rsidP="00355D13">
            <w:pPr>
              <w:pStyle w:val="TAC6"/>
            </w:pPr>
            <w:r>
              <w:t>EXCEED</w:t>
            </w:r>
          </w:p>
        </w:tc>
      </w:tr>
      <w:tr w:rsidR="0069522C" w14:paraId="149ED3DA" w14:textId="77777777" w:rsidTr="00355D13">
        <w:trPr>
          <w:jc w:val="center"/>
        </w:trPr>
        <w:tc>
          <w:tcPr>
            <w:tcW w:w="603" w:type="auto"/>
            <w:vMerge/>
          </w:tcPr>
          <w:p w14:paraId="17885C20" w14:textId="77777777" w:rsidR="0069522C" w:rsidRDefault="0069522C" w:rsidP="00355D13"/>
        </w:tc>
        <w:tc>
          <w:tcPr>
            <w:tcW w:w="603" w:type="auto"/>
            <w:vMerge w:val="restart"/>
          </w:tcPr>
          <w:p w14:paraId="654306BF" w14:textId="77777777" w:rsidR="0069522C" w:rsidRDefault="0069522C" w:rsidP="00355D13">
            <w:pPr>
              <w:pStyle w:val="TAC6"/>
            </w:pPr>
            <w:r>
              <w:t>c26</w:t>
            </w:r>
          </w:p>
        </w:tc>
        <w:tc>
          <w:tcPr>
            <w:tcW w:w="603" w:type="auto"/>
          </w:tcPr>
          <w:p w14:paraId="5766C665" w14:textId="77777777" w:rsidR="0069522C" w:rsidRDefault="0069522C" w:rsidP="00355D13">
            <w:pPr>
              <w:pStyle w:val="TAC6"/>
            </w:pPr>
            <w:r>
              <w:t>1</w:t>
            </w:r>
          </w:p>
        </w:tc>
        <w:tc>
          <w:tcPr>
            <w:tcW w:w="603" w:type="auto"/>
          </w:tcPr>
          <w:p w14:paraId="1CD5F7F2" w14:textId="77777777" w:rsidR="0069522C" w:rsidRDefault="0069522C" w:rsidP="00355D13">
            <w:pPr>
              <w:pStyle w:val="TAC6"/>
            </w:pPr>
            <w:r>
              <w:t>16.4</w:t>
            </w:r>
          </w:p>
        </w:tc>
        <w:tc>
          <w:tcPr>
            <w:tcW w:w="603" w:type="auto"/>
          </w:tcPr>
          <w:p w14:paraId="5795BDED" w14:textId="77777777" w:rsidR="0069522C" w:rsidRDefault="0069522C" w:rsidP="00355D13">
            <w:pPr>
              <w:pStyle w:val="TAC6"/>
            </w:pPr>
            <w:r>
              <w:t>Off</w:t>
            </w:r>
          </w:p>
        </w:tc>
        <w:tc>
          <w:tcPr>
            <w:tcW w:w="603" w:type="auto"/>
          </w:tcPr>
          <w:p w14:paraId="26A42416" w14:textId="77777777" w:rsidR="0069522C" w:rsidRDefault="0069522C" w:rsidP="00355D13">
            <w:pPr>
              <w:pStyle w:val="TAC6"/>
            </w:pPr>
          </w:p>
        </w:tc>
        <w:tc>
          <w:tcPr>
            <w:tcW w:w="603" w:type="auto"/>
          </w:tcPr>
          <w:p w14:paraId="0209248E" w14:textId="77777777" w:rsidR="0069522C" w:rsidRDefault="0069522C" w:rsidP="00355D13">
            <w:pPr>
              <w:pStyle w:val="TAC6"/>
            </w:pPr>
            <w:r>
              <w:t>NWT</w:t>
            </w:r>
          </w:p>
        </w:tc>
        <w:tc>
          <w:tcPr>
            <w:tcW w:w="603" w:type="auto"/>
          </w:tcPr>
          <w:p w14:paraId="33CC16C8" w14:textId="77777777" w:rsidR="0069522C" w:rsidRDefault="0069522C" w:rsidP="00355D13">
            <w:pPr>
              <w:pStyle w:val="TAC6"/>
            </w:pPr>
            <w:r>
              <w:t>3.78</w:t>
            </w:r>
          </w:p>
        </w:tc>
        <w:tc>
          <w:tcPr>
            <w:tcW w:w="603" w:type="auto"/>
          </w:tcPr>
          <w:p w14:paraId="3792BD2B" w14:textId="77777777" w:rsidR="0069522C" w:rsidRDefault="0069522C" w:rsidP="00355D13">
            <w:pPr>
              <w:pStyle w:val="TAC6"/>
            </w:pPr>
            <w:r>
              <w:t>0.92</w:t>
            </w:r>
          </w:p>
        </w:tc>
        <w:tc>
          <w:tcPr>
            <w:tcW w:w="603" w:type="auto"/>
          </w:tcPr>
          <w:p w14:paraId="136FE22E" w14:textId="77777777" w:rsidR="0069522C" w:rsidRDefault="0069522C" w:rsidP="00355D13">
            <w:pPr>
              <w:pStyle w:val="TAC6"/>
            </w:pPr>
            <w:r>
              <w:t>c10</w:t>
            </w:r>
          </w:p>
        </w:tc>
        <w:tc>
          <w:tcPr>
            <w:tcW w:w="603" w:type="auto"/>
          </w:tcPr>
          <w:p w14:paraId="4644C418" w14:textId="77777777" w:rsidR="0069522C" w:rsidRDefault="0069522C" w:rsidP="00355D13">
            <w:pPr>
              <w:pStyle w:val="TAC6"/>
            </w:pPr>
            <w:r>
              <w:t>4x7.2</w:t>
            </w:r>
          </w:p>
        </w:tc>
        <w:tc>
          <w:tcPr>
            <w:tcW w:w="603" w:type="auto"/>
          </w:tcPr>
          <w:p w14:paraId="5723AE33" w14:textId="77777777" w:rsidR="0069522C" w:rsidRDefault="0069522C" w:rsidP="00355D13">
            <w:pPr>
              <w:pStyle w:val="TAC6"/>
            </w:pPr>
            <w:r>
              <w:t>2.36</w:t>
            </w:r>
          </w:p>
        </w:tc>
        <w:tc>
          <w:tcPr>
            <w:tcW w:w="603" w:type="auto"/>
          </w:tcPr>
          <w:p w14:paraId="0EDEC06F" w14:textId="77777777" w:rsidR="0069522C" w:rsidRDefault="0069522C" w:rsidP="00355D13">
            <w:pPr>
              <w:pStyle w:val="TAC6"/>
            </w:pPr>
            <w:r>
              <w:t>1</w:t>
            </w:r>
          </w:p>
        </w:tc>
        <w:tc>
          <w:tcPr>
            <w:tcW w:w="603" w:type="auto"/>
          </w:tcPr>
          <w:p w14:paraId="12891700" w14:textId="77777777" w:rsidR="0069522C" w:rsidRDefault="0069522C" w:rsidP="00355D13">
            <w:pPr>
              <w:pStyle w:val="TAC6"/>
            </w:pPr>
            <w:r>
              <w:t>14.09</w:t>
            </w:r>
          </w:p>
        </w:tc>
        <w:tc>
          <w:tcPr>
            <w:tcW w:w="603" w:type="auto"/>
          </w:tcPr>
          <w:p w14:paraId="30442914" w14:textId="77777777" w:rsidR="0069522C" w:rsidRDefault="0069522C" w:rsidP="00355D13">
            <w:pPr>
              <w:pStyle w:val="TAC6"/>
            </w:pPr>
            <w:r>
              <w:t>BT</w:t>
            </w:r>
          </w:p>
        </w:tc>
        <w:tc>
          <w:tcPr>
            <w:tcW w:w="603" w:type="auto"/>
            <w:shd w:val="clear" w:color="auto" w:fill="ADD8E6"/>
          </w:tcPr>
          <w:p w14:paraId="41E8A215" w14:textId="77777777" w:rsidR="0069522C" w:rsidRDefault="0069522C" w:rsidP="00355D13">
            <w:pPr>
              <w:pStyle w:val="TAC6"/>
            </w:pPr>
            <w:r>
              <w:t>EXCEED</w:t>
            </w:r>
          </w:p>
        </w:tc>
      </w:tr>
      <w:tr w:rsidR="0069522C" w14:paraId="4B76D6DC" w14:textId="77777777" w:rsidTr="00355D13">
        <w:trPr>
          <w:jc w:val="center"/>
        </w:trPr>
        <w:tc>
          <w:tcPr>
            <w:tcW w:w="603" w:type="auto"/>
            <w:vMerge/>
          </w:tcPr>
          <w:p w14:paraId="2C320BF7" w14:textId="77777777" w:rsidR="0069522C" w:rsidRDefault="0069522C" w:rsidP="00355D13"/>
        </w:tc>
        <w:tc>
          <w:tcPr>
            <w:tcW w:w="603" w:type="auto"/>
            <w:vMerge/>
          </w:tcPr>
          <w:p w14:paraId="1701DE4C" w14:textId="77777777" w:rsidR="0069522C" w:rsidRDefault="0069522C" w:rsidP="00355D13"/>
        </w:tc>
        <w:tc>
          <w:tcPr>
            <w:tcW w:w="603" w:type="auto"/>
          </w:tcPr>
          <w:p w14:paraId="3DB9BBBD" w14:textId="77777777" w:rsidR="0069522C" w:rsidRDefault="0069522C" w:rsidP="00355D13">
            <w:pPr>
              <w:pStyle w:val="TAC6"/>
            </w:pPr>
            <w:r>
              <w:t>2</w:t>
            </w:r>
          </w:p>
        </w:tc>
        <w:tc>
          <w:tcPr>
            <w:tcW w:w="603" w:type="auto"/>
          </w:tcPr>
          <w:p w14:paraId="196408FF" w14:textId="77777777" w:rsidR="0069522C" w:rsidRDefault="0069522C" w:rsidP="00355D13">
            <w:pPr>
              <w:pStyle w:val="TAC6"/>
            </w:pPr>
            <w:r>
              <w:t>16.4</w:t>
            </w:r>
          </w:p>
        </w:tc>
        <w:tc>
          <w:tcPr>
            <w:tcW w:w="603" w:type="auto"/>
          </w:tcPr>
          <w:p w14:paraId="2DB9CF1E" w14:textId="77777777" w:rsidR="0069522C" w:rsidRDefault="0069522C" w:rsidP="00355D13">
            <w:pPr>
              <w:pStyle w:val="TAC6"/>
            </w:pPr>
            <w:r>
              <w:t>Off</w:t>
            </w:r>
          </w:p>
        </w:tc>
        <w:tc>
          <w:tcPr>
            <w:tcW w:w="603" w:type="auto"/>
          </w:tcPr>
          <w:p w14:paraId="4C4B7961" w14:textId="77777777" w:rsidR="0069522C" w:rsidRDefault="0069522C" w:rsidP="00355D13">
            <w:pPr>
              <w:pStyle w:val="TAC6"/>
            </w:pPr>
          </w:p>
        </w:tc>
        <w:tc>
          <w:tcPr>
            <w:tcW w:w="603" w:type="auto"/>
          </w:tcPr>
          <w:p w14:paraId="067C6305" w14:textId="77777777" w:rsidR="0069522C" w:rsidRDefault="0069522C" w:rsidP="00355D13">
            <w:pPr>
              <w:pStyle w:val="TAC6"/>
            </w:pPr>
            <w:r>
              <w:t>NWT</w:t>
            </w:r>
          </w:p>
        </w:tc>
        <w:tc>
          <w:tcPr>
            <w:tcW w:w="603" w:type="auto"/>
          </w:tcPr>
          <w:p w14:paraId="6CEF760E" w14:textId="77777777" w:rsidR="0069522C" w:rsidRDefault="0069522C" w:rsidP="00355D13">
            <w:pPr>
              <w:pStyle w:val="TAC6"/>
            </w:pPr>
            <w:r>
              <w:t>3.78</w:t>
            </w:r>
          </w:p>
        </w:tc>
        <w:tc>
          <w:tcPr>
            <w:tcW w:w="603" w:type="auto"/>
          </w:tcPr>
          <w:p w14:paraId="3990DC9D" w14:textId="77777777" w:rsidR="0069522C" w:rsidRDefault="0069522C" w:rsidP="00355D13">
            <w:pPr>
              <w:pStyle w:val="TAC6"/>
            </w:pPr>
            <w:r>
              <w:t>0.92</w:t>
            </w:r>
          </w:p>
        </w:tc>
        <w:tc>
          <w:tcPr>
            <w:tcW w:w="603" w:type="auto"/>
          </w:tcPr>
          <w:p w14:paraId="056C51AC" w14:textId="77777777" w:rsidR="0069522C" w:rsidRDefault="0069522C" w:rsidP="00355D13">
            <w:pPr>
              <w:pStyle w:val="TAC6"/>
            </w:pPr>
            <w:r>
              <w:t>c15</w:t>
            </w:r>
          </w:p>
        </w:tc>
        <w:tc>
          <w:tcPr>
            <w:tcW w:w="603" w:type="auto"/>
          </w:tcPr>
          <w:p w14:paraId="2785F6C6" w14:textId="77777777" w:rsidR="0069522C" w:rsidRDefault="0069522C" w:rsidP="00355D13">
            <w:pPr>
              <w:pStyle w:val="TAC6"/>
            </w:pPr>
            <w:r>
              <w:t>2x7.2</w:t>
            </w:r>
          </w:p>
        </w:tc>
        <w:tc>
          <w:tcPr>
            <w:tcW w:w="603" w:type="auto"/>
          </w:tcPr>
          <w:p w14:paraId="5958C1C0" w14:textId="77777777" w:rsidR="0069522C" w:rsidRDefault="0069522C" w:rsidP="00355D13">
            <w:pPr>
              <w:pStyle w:val="TAC6"/>
            </w:pPr>
            <w:r>
              <w:t>2.41</w:t>
            </w:r>
          </w:p>
        </w:tc>
        <w:tc>
          <w:tcPr>
            <w:tcW w:w="603" w:type="auto"/>
          </w:tcPr>
          <w:p w14:paraId="3D0DC8F4" w14:textId="77777777" w:rsidR="0069522C" w:rsidRDefault="0069522C" w:rsidP="00355D13">
            <w:pPr>
              <w:pStyle w:val="TAC6"/>
            </w:pPr>
            <w:r>
              <w:t>0.94</w:t>
            </w:r>
          </w:p>
        </w:tc>
        <w:tc>
          <w:tcPr>
            <w:tcW w:w="603" w:type="auto"/>
          </w:tcPr>
          <w:p w14:paraId="54E30930" w14:textId="77777777" w:rsidR="0069522C" w:rsidRDefault="0069522C" w:rsidP="00355D13">
            <w:pPr>
              <w:pStyle w:val="TAC6"/>
            </w:pPr>
            <w:r>
              <w:t>13.97</w:t>
            </w:r>
          </w:p>
        </w:tc>
        <w:tc>
          <w:tcPr>
            <w:tcW w:w="603" w:type="auto"/>
          </w:tcPr>
          <w:p w14:paraId="24E45A65" w14:textId="77777777" w:rsidR="0069522C" w:rsidRDefault="0069522C" w:rsidP="00355D13">
            <w:pPr>
              <w:pStyle w:val="TAC6"/>
            </w:pPr>
            <w:r>
              <w:t>BT</w:t>
            </w:r>
          </w:p>
        </w:tc>
        <w:tc>
          <w:tcPr>
            <w:tcW w:w="603" w:type="auto"/>
            <w:shd w:val="clear" w:color="auto" w:fill="ADD8E6"/>
          </w:tcPr>
          <w:p w14:paraId="676C9401" w14:textId="77777777" w:rsidR="0069522C" w:rsidRDefault="0069522C" w:rsidP="00355D13">
            <w:pPr>
              <w:pStyle w:val="TAC6"/>
            </w:pPr>
            <w:r>
              <w:t>EXCEED</w:t>
            </w:r>
          </w:p>
        </w:tc>
      </w:tr>
      <w:tr w:rsidR="0069522C" w14:paraId="5321C322" w14:textId="77777777" w:rsidTr="00355D13">
        <w:trPr>
          <w:jc w:val="center"/>
        </w:trPr>
        <w:tc>
          <w:tcPr>
            <w:tcW w:w="603" w:type="auto"/>
            <w:vMerge/>
          </w:tcPr>
          <w:p w14:paraId="291D905D" w14:textId="77777777" w:rsidR="0069522C" w:rsidRDefault="0069522C" w:rsidP="00355D13"/>
        </w:tc>
        <w:tc>
          <w:tcPr>
            <w:tcW w:w="603" w:type="auto"/>
            <w:vMerge w:val="restart"/>
          </w:tcPr>
          <w:p w14:paraId="6E37FC79" w14:textId="77777777" w:rsidR="0069522C" w:rsidRDefault="0069522C" w:rsidP="00355D13">
            <w:pPr>
              <w:pStyle w:val="TAC6"/>
            </w:pPr>
            <w:r>
              <w:t>c27</w:t>
            </w:r>
          </w:p>
        </w:tc>
        <w:tc>
          <w:tcPr>
            <w:tcW w:w="603" w:type="auto"/>
          </w:tcPr>
          <w:p w14:paraId="74DDB31A" w14:textId="77777777" w:rsidR="0069522C" w:rsidRDefault="0069522C" w:rsidP="00355D13">
            <w:pPr>
              <w:pStyle w:val="TAC6"/>
            </w:pPr>
            <w:r>
              <w:t>1</w:t>
            </w:r>
          </w:p>
        </w:tc>
        <w:tc>
          <w:tcPr>
            <w:tcW w:w="603" w:type="auto"/>
          </w:tcPr>
          <w:p w14:paraId="782CE41A" w14:textId="77777777" w:rsidR="0069522C" w:rsidRDefault="0069522C" w:rsidP="00355D13">
            <w:pPr>
              <w:pStyle w:val="TAC6"/>
            </w:pPr>
            <w:r>
              <w:t>24.4</w:t>
            </w:r>
          </w:p>
        </w:tc>
        <w:tc>
          <w:tcPr>
            <w:tcW w:w="603" w:type="auto"/>
          </w:tcPr>
          <w:p w14:paraId="6D37BCCB" w14:textId="77777777" w:rsidR="0069522C" w:rsidRDefault="0069522C" w:rsidP="00355D13">
            <w:pPr>
              <w:pStyle w:val="TAC6"/>
            </w:pPr>
            <w:r>
              <w:t>Off</w:t>
            </w:r>
          </w:p>
        </w:tc>
        <w:tc>
          <w:tcPr>
            <w:tcW w:w="603" w:type="auto"/>
          </w:tcPr>
          <w:p w14:paraId="0E52A1A0" w14:textId="77777777" w:rsidR="0069522C" w:rsidRDefault="0069522C" w:rsidP="00355D13">
            <w:pPr>
              <w:pStyle w:val="TAC6"/>
            </w:pPr>
          </w:p>
        </w:tc>
        <w:tc>
          <w:tcPr>
            <w:tcW w:w="603" w:type="auto"/>
          </w:tcPr>
          <w:p w14:paraId="130F1D91" w14:textId="77777777" w:rsidR="0069522C" w:rsidRDefault="0069522C" w:rsidP="00355D13">
            <w:pPr>
              <w:pStyle w:val="TAC6"/>
            </w:pPr>
            <w:r>
              <w:t>NWT</w:t>
            </w:r>
          </w:p>
        </w:tc>
        <w:tc>
          <w:tcPr>
            <w:tcW w:w="603" w:type="auto"/>
          </w:tcPr>
          <w:p w14:paraId="45EDFE1F" w14:textId="77777777" w:rsidR="0069522C" w:rsidRDefault="0069522C" w:rsidP="00355D13">
            <w:pPr>
              <w:pStyle w:val="TAC6"/>
            </w:pPr>
            <w:r>
              <w:t>3.98</w:t>
            </w:r>
          </w:p>
        </w:tc>
        <w:tc>
          <w:tcPr>
            <w:tcW w:w="603" w:type="auto"/>
          </w:tcPr>
          <w:p w14:paraId="563AB8D0" w14:textId="77777777" w:rsidR="0069522C" w:rsidRDefault="0069522C" w:rsidP="00355D13">
            <w:pPr>
              <w:pStyle w:val="TAC6"/>
            </w:pPr>
            <w:r>
              <w:t>0.89</w:t>
            </w:r>
          </w:p>
        </w:tc>
        <w:tc>
          <w:tcPr>
            <w:tcW w:w="603" w:type="auto"/>
          </w:tcPr>
          <w:p w14:paraId="25D0DD54" w14:textId="77777777" w:rsidR="0069522C" w:rsidRDefault="0069522C" w:rsidP="00355D13">
            <w:pPr>
              <w:pStyle w:val="TAC6"/>
            </w:pPr>
            <w:r>
              <w:t>c11</w:t>
            </w:r>
          </w:p>
        </w:tc>
        <w:tc>
          <w:tcPr>
            <w:tcW w:w="603" w:type="auto"/>
          </w:tcPr>
          <w:p w14:paraId="58C7AA38" w14:textId="77777777" w:rsidR="0069522C" w:rsidRDefault="0069522C" w:rsidP="00355D13">
            <w:pPr>
              <w:pStyle w:val="TAC6"/>
            </w:pPr>
            <w:r>
              <w:t>4x8</w:t>
            </w:r>
          </w:p>
        </w:tc>
        <w:tc>
          <w:tcPr>
            <w:tcW w:w="603" w:type="auto"/>
          </w:tcPr>
          <w:p w14:paraId="7EDA03DA" w14:textId="77777777" w:rsidR="0069522C" w:rsidRDefault="0069522C" w:rsidP="00355D13">
            <w:pPr>
              <w:pStyle w:val="TAC6"/>
            </w:pPr>
            <w:r>
              <w:t>2.43</w:t>
            </w:r>
          </w:p>
        </w:tc>
        <w:tc>
          <w:tcPr>
            <w:tcW w:w="603" w:type="auto"/>
          </w:tcPr>
          <w:p w14:paraId="0CD2B66A" w14:textId="77777777" w:rsidR="0069522C" w:rsidRDefault="0069522C" w:rsidP="00355D13">
            <w:pPr>
              <w:pStyle w:val="TAC6"/>
            </w:pPr>
            <w:r>
              <w:t>0.91</w:t>
            </w:r>
          </w:p>
        </w:tc>
        <w:tc>
          <w:tcPr>
            <w:tcW w:w="603" w:type="auto"/>
          </w:tcPr>
          <w:p w14:paraId="0AACA97F" w14:textId="77777777" w:rsidR="0069522C" w:rsidRDefault="0069522C" w:rsidP="00355D13">
            <w:pPr>
              <w:pStyle w:val="TAC6"/>
            </w:pPr>
            <w:r>
              <w:t>16.43</w:t>
            </w:r>
          </w:p>
        </w:tc>
        <w:tc>
          <w:tcPr>
            <w:tcW w:w="603" w:type="auto"/>
          </w:tcPr>
          <w:p w14:paraId="1CEF2E54" w14:textId="77777777" w:rsidR="0069522C" w:rsidRDefault="0069522C" w:rsidP="00355D13">
            <w:pPr>
              <w:pStyle w:val="TAC6"/>
            </w:pPr>
            <w:r>
              <w:t>BT</w:t>
            </w:r>
          </w:p>
        </w:tc>
        <w:tc>
          <w:tcPr>
            <w:tcW w:w="603" w:type="auto"/>
            <w:shd w:val="clear" w:color="auto" w:fill="ADD8E6"/>
          </w:tcPr>
          <w:p w14:paraId="1ED1010B" w14:textId="77777777" w:rsidR="0069522C" w:rsidRDefault="0069522C" w:rsidP="00355D13">
            <w:pPr>
              <w:pStyle w:val="TAC6"/>
            </w:pPr>
            <w:r>
              <w:t>EXCEED</w:t>
            </w:r>
          </w:p>
        </w:tc>
      </w:tr>
      <w:tr w:rsidR="0069522C" w14:paraId="62AB484A" w14:textId="77777777" w:rsidTr="00355D13">
        <w:trPr>
          <w:jc w:val="center"/>
        </w:trPr>
        <w:tc>
          <w:tcPr>
            <w:tcW w:w="603" w:type="auto"/>
            <w:vMerge/>
          </w:tcPr>
          <w:p w14:paraId="5147DBC6" w14:textId="77777777" w:rsidR="0069522C" w:rsidRDefault="0069522C" w:rsidP="00355D13"/>
        </w:tc>
        <w:tc>
          <w:tcPr>
            <w:tcW w:w="603" w:type="auto"/>
            <w:vMerge/>
          </w:tcPr>
          <w:p w14:paraId="4CC70E66" w14:textId="77777777" w:rsidR="0069522C" w:rsidRDefault="0069522C" w:rsidP="00355D13"/>
        </w:tc>
        <w:tc>
          <w:tcPr>
            <w:tcW w:w="603" w:type="auto"/>
          </w:tcPr>
          <w:p w14:paraId="0B80463C" w14:textId="77777777" w:rsidR="0069522C" w:rsidRDefault="0069522C" w:rsidP="00355D13">
            <w:pPr>
              <w:pStyle w:val="TAC6"/>
            </w:pPr>
            <w:r>
              <w:t>2</w:t>
            </w:r>
          </w:p>
        </w:tc>
        <w:tc>
          <w:tcPr>
            <w:tcW w:w="603" w:type="auto"/>
          </w:tcPr>
          <w:p w14:paraId="531323D8" w14:textId="77777777" w:rsidR="0069522C" w:rsidRDefault="0069522C" w:rsidP="00355D13">
            <w:pPr>
              <w:pStyle w:val="TAC6"/>
            </w:pPr>
            <w:r>
              <w:t>24.4</w:t>
            </w:r>
          </w:p>
        </w:tc>
        <w:tc>
          <w:tcPr>
            <w:tcW w:w="603" w:type="auto"/>
          </w:tcPr>
          <w:p w14:paraId="2052EA37" w14:textId="77777777" w:rsidR="0069522C" w:rsidRDefault="0069522C" w:rsidP="00355D13">
            <w:pPr>
              <w:pStyle w:val="TAC6"/>
            </w:pPr>
            <w:r>
              <w:t>Off</w:t>
            </w:r>
          </w:p>
        </w:tc>
        <w:tc>
          <w:tcPr>
            <w:tcW w:w="603" w:type="auto"/>
          </w:tcPr>
          <w:p w14:paraId="27F0042B" w14:textId="77777777" w:rsidR="0069522C" w:rsidRDefault="0069522C" w:rsidP="00355D13">
            <w:pPr>
              <w:pStyle w:val="TAC6"/>
            </w:pPr>
          </w:p>
        </w:tc>
        <w:tc>
          <w:tcPr>
            <w:tcW w:w="603" w:type="auto"/>
          </w:tcPr>
          <w:p w14:paraId="3DDCA456" w14:textId="77777777" w:rsidR="0069522C" w:rsidRDefault="0069522C" w:rsidP="00355D13">
            <w:pPr>
              <w:pStyle w:val="TAC6"/>
            </w:pPr>
            <w:r>
              <w:t>NWT</w:t>
            </w:r>
          </w:p>
        </w:tc>
        <w:tc>
          <w:tcPr>
            <w:tcW w:w="603" w:type="auto"/>
          </w:tcPr>
          <w:p w14:paraId="5499525B" w14:textId="77777777" w:rsidR="0069522C" w:rsidRDefault="0069522C" w:rsidP="00355D13">
            <w:pPr>
              <w:pStyle w:val="TAC6"/>
            </w:pPr>
            <w:r>
              <w:t>3.98</w:t>
            </w:r>
          </w:p>
        </w:tc>
        <w:tc>
          <w:tcPr>
            <w:tcW w:w="603" w:type="auto"/>
          </w:tcPr>
          <w:p w14:paraId="18F9421B" w14:textId="77777777" w:rsidR="0069522C" w:rsidRDefault="0069522C" w:rsidP="00355D13">
            <w:pPr>
              <w:pStyle w:val="TAC6"/>
            </w:pPr>
            <w:r>
              <w:t>0.89</w:t>
            </w:r>
          </w:p>
        </w:tc>
        <w:tc>
          <w:tcPr>
            <w:tcW w:w="603" w:type="auto"/>
          </w:tcPr>
          <w:p w14:paraId="2D69BF81" w14:textId="77777777" w:rsidR="0069522C" w:rsidRDefault="0069522C" w:rsidP="00355D13">
            <w:pPr>
              <w:pStyle w:val="TAC6"/>
            </w:pPr>
            <w:r>
              <w:t>c16</w:t>
            </w:r>
          </w:p>
        </w:tc>
        <w:tc>
          <w:tcPr>
            <w:tcW w:w="603" w:type="auto"/>
          </w:tcPr>
          <w:p w14:paraId="4CE48C75" w14:textId="77777777" w:rsidR="0069522C" w:rsidRDefault="0069522C" w:rsidP="00355D13">
            <w:pPr>
              <w:pStyle w:val="TAC6"/>
            </w:pPr>
            <w:r>
              <w:t>2x8</w:t>
            </w:r>
          </w:p>
        </w:tc>
        <w:tc>
          <w:tcPr>
            <w:tcW w:w="603" w:type="auto"/>
          </w:tcPr>
          <w:p w14:paraId="76ED411D" w14:textId="77777777" w:rsidR="0069522C" w:rsidRDefault="0069522C" w:rsidP="00355D13">
            <w:pPr>
              <w:pStyle w:val="TAC6"/>
            </w:pPr>
            <w:r>
              <w:t>2.57</w:t>
            </w:r>
          </w:p>
        </w:tc>
        <w:tc>
          <w:tcPr>
            <w:tcW w:w="603" w:type="auto"/>
          </w:tcPr>
          <w:p w14:paraId="06E7E2DC" w14:textId="77777777" w:rsidR="0069522C" w:rsidRDefault="0069522C" w:rsidP="00355D13">
            <w:pPr>
              <w:pStyle w:val="TAC6"/>
            </w:pPr>
            <w:r>
              <w:t>1.05</w:t>
            </w:r>
          </w:p>
        </w:tc>
        <w:tc>
          <w:tcPr>
            <w:tcW w:w="603" w:type="auto"/>
          </w:tcPr>
          <w:p w14:paraId="08F6C600" w14:textId="77777777" w:rsidR="0069522C" w:rsidRDefault="0069522C" w:rsidP="00355D13">
            <w:pPr>
              <w:pStyle w:val="TAC6"/>
            </w:pPr>
            <w:r>
              <w:t>13.84</w:t>
            </w:r>
          </w:p>
        </w:tc>
        <w:tc>
          <w:tcPr>
            <w:tcW w:w="603" w:type="auto"/>
          </w:tcPr>
          <w:p w14:paraId="7E16AAB0" w14:textId="77777777" w:rsidR="0069522C" w:rsidRDefault="0069522C" w:rsidP="00355D13">
            <w:pPr>
              <w:pStyle w:val="TAC6"/>
            </w:pPr>
            <w:r>
              <w:t>BT</w:t>
            </w:r>
          </w:p>
        </w:tc>
        <w:tc>
          <w:tcPr>
            <w:tcW w:w="603" w:type="auto"/>
            <w:shd w:val="clear" w:color="auto" w:fill="ADD8E6"/>
          </w:tcPr>
          <w:p w14:paraId="469F2716" w14:textId="77777777" w:rsidR="0069522C" w:rsidRDefault="0069522C" w:rsidP="00355D13">
            <w:pPr>
              <w:pStyle w:val="TAC6"/>
            </w:pPr>
            <w:r>
              <w:t>EXCEED</w:t>
            </w:r>
          </w:p>
        </w:tc>
      </w:tr>
      <w:tr w:rsidR="0069522C" w14:paraId="4ED15EFE" w14:textId="77777777" w:rsidTr="00355D13">
        <w:trPr>
          <w:jc w:val="center"/>
        </w:trPr>
        <w:tc>
          <w:tcPr>
            <w:tcW w:w="603" w:type="auto"/>
            <w:vMerge/>
          </w:tcPr>
          <w:p w14:paraId="60011BCB" w14:textId="77777777" w:rsidR="0069522C" w:rsidRDefault="0069522C" w:rsidP="00355D13"/>
        </w:tc>
        <w:tc>
          <w:tcPr>
            <w:tcW w:w="603" w:type="auto"/>
            <w:vMerge w:val="restart"/>
          </w:tcPr>
          <w:p w14:paraId="25941D94" w14:textId="77777777" w:rsidR="0069522C" w:rsidRDefault="0069522C" w:rsidP="00355D13">
            <w:pPr>
              <w:pStyle w:val="TAC6"/>
            </w:pPr>
            <w:r>
              <w:t>c28</w:t>
            </w:r>
          </w:p>
        </w:tc>
        <w:tc>
          <w:tcPr>
            <w:tcW w:w="603" w:type="auto"/>
          </w:tcPr>
          <w:p w14:paraId="3E3F80A5" w14:textId="77777777" w:rsidR="0069522C" w:rsidRDefault="0069522C" w:rsidP="00355D13">
            <w:pPr>
              <w:pStyle w:val="TAC6"/>
            </w:pPr>
            <w:r>
              <w:t>1</w:t>
            </w:r>
          </w:p>
        </w:tc>
        <w:tc>
          <w:tcPr>
            <w:tcW w:w="603" w:type="auto"/>
          </w:tcPr>
          <w:p w14:paraId="25371787" w14:textId="77777777" w:rsidR="0069522C" w:rsidRDefault="0069522C" w:rsidP="00355D13">
            <w:pPr>
              <w:pStyle w:val="TAC6"/>
            </w:pPr>
            <w:r>
              <w:t>32</w:t>
            </w:r>
          </w:p>
        </w:tc>
        <w:tc>
          <w:tcPr>
            <w:tcW w:w="603" w:type="auto"/>
          </w:tcPr>
          <w:p w14:paraId="4D8E6ADC" w14:textId="77777777" w:rsidR="0069522C" w:rsidRDefault="0069522C" w:rsidP="00355D13">
            <w:pPr>
              <w:pStyle w:val="TAC6"/>
            </w:pPr>
            <w:r>
              <w:t>Off</w:t>
            </w:r>
          </w:p>
        </w:tc>
        <w:tc>
          <w:tcPr>
            <w:tcW w:w="603" w:type="auto"/>
          </w:tcPr>
          <w:p w14:paraId="6BA66B70" w14:textId="77777777" w:rsidR="0069522C" w:rsidRDefault="0069522C" w:rsidP="00355D13">
            <w:pPr>
              <w:pStyle w:val="TAC6"/>
            </w:pPr>
          </w:p>
        </w:tc>
        <w:tc>
          <w:tcPr>
            <w:tcW w:w="603" w:type="auto"/>
          </w:tcPr>
          <w:p w14:paraId="6A7488A4" w14:textId="77777777" w:rsidR="0069522C" w:rsidRDefault="0069522C" w:rsidP="00355D13">
            <w:pPr>
              <w:pStyle w:val="TAC6"/>
            </w:pPr>
            <w:r>
              <w:t>NWT</w:t>
            </w:r>
          </w:p>
        </w:tc>
        <w:tc>
          <w:tcPr>
            <w:tcW w:w="603" w:type="auto"/>
          </w:tcPr>
          <w:p w14:paraId="13AAFD95" w14:textId="77777777" w:rsidR="0069522C" w:rsidRDefault="0069522C" w:rsidP="00355D13">
            <w:pPr>
              <w:pStyle w:val="TAC6"/>
            </w:pPr>
            <w:r>
              <w:t>4.04</w:t>
            </w:r>
          </w:p>
        </w:tc>
        <w:tc>
          <w:tcPr>
            <w:tcW w:w="603" w:type="auto"/>
          </w:tcPr>
          <w:p w14:paraId="21CEF63A" w14:textId="77777777" w:rsidR="0069522C" w:rsidRDefault="0069522C" w:rsidP="00355D13">
            <w:pPr>
              <w:pStyle w:val="TAC6"/>
            </w:pPr>
            <w:r>
              <w:t>0.92</w:t>
            </w:r>
          </w:p>
        </w:tc>
        <w:tc>
          <w:tcPr>
            <w:tcW w:w="603" w:type="auto"/>
          </w:tcPr>
          <w:p w14:paraId="1BC8D249" w14:textId="77777777" w:rsidR="0069522C" w:rsidRDefault="0069522C" w:rsidP="00355D13">
            <w:pPr>
              <w:pStyle w:val="TAC6"/>
            </w:pPr>
            <w:r>
              <w:t>c12</w:t>
            </w:r>
          </w:p>
        </w:tc>
        <w:tc>
          <w:tcPr>
            <w:tcW w:w="603" w:type="auto"/>
          </w:tcPr>
          <w:p w14:paraId="0237EB60" w14:textId="77777777" w:rsidR="0069522C" w:rsidRDefault="0069522C" w:rsidP="00355D13">
            <w:pPr>
              <w:pStyle w:val="TAC6"/>
            </w:pPr>
            <w:r>
              <w:t>4x9.6</w:t>
            </w:r>
          </w:p>
        </w:tc>
        <w:tc>
          <w:tcPr>
            <w:tcW w:w="603" w:type="auto"/>
          </w:tcPr>
          <w:p w14:paraId="364D85D6" w14:textId="77777777" w:rsidR="0069522C" w:rsidRDefault="0069522C" w:rsidP="00355D13">
            <w:pPr>
              <w:pStyle w:val="TAC6"/>
            </w:pPr>
            <w:r>
              <w:t>3.54</w:t>
            </w:r>
          </w:p>
        </w:tc>
        <w:tc>
          <w:tcPr>
            <w:tcW w:w="603" w:type="auto"/>
          </w:tcPr>
          <w:p w14:paraId="571432EB" w14:textId="77777777" w:rsidR="0069522C" w:rsidRDefault="0069522C" w:rsidP="00355D13">
            <w:pPr>
              <w:pStyle w:val="TAC6"/>
            </w:pPr>
            <w:r>
              <w:t>1</w:t>
            </w:r>
          </w:p>
        </w:tc>
        <w:tc>
          <w:tcPr>
            <w:tcW w:w="603" w:type="auto"/>
          </w:tcPr>
          <w:p w14:paraId="3CF2397D" w14:textId="77777777" w:rsidR="0069522C" w:rsidRDefault="0069522C" w:rsidP="00355D13">
            <w:pPr>
              <w:pStyle w:val="TAC6"/>
            </w:pPr>
            <w:r>
              <w:t>4.94</w:t>
            </w:r>
          </w:p>
        </w:tc>
        <w:tc>
          <w:tcPr>
            <w:tcW w:w="603" w:type="auto"/>
          </w:tcPr>
          <w:p w14:paraId="33943B44" w14:textId="77777777" w:rsidR="0069522C" w:rsidRDefault="0069522C" w:rsidP="00355D13">
            <w:pPr>
              <w:pStyle w:val="TAC6"/>
            </w:pPr>
            <w:r>
              <w:t>BT</w:t>
            </w:r>
          </w:p>
        </w:tc>
        <w:tc>
          <w:tcPr>
            <w:tcW w:w="603" w:type="auto"/>
            <w:shd w:val="clear" w:color="auto" w:fill="ADD8E6"/>
          </w:tcPr>
          <w:p w14:paraId="58B264C9" w14:textId="77777777" w:rsidR="0069522C" w:rsidRDefault="0069522C" w:rsidP="00355D13">
            <w:pPr>
              <w:pStyle w:val="TAC6"/>
            </w:pPr>
            <w:r>
              <w:t>EXCEED</w:t>
            </w:r>
          </w:p>
        </w:tc>
      </w:tr>
      <w:tr w:rsidR="0069522C" w14:paraId="73DDB665" w14:textId="77777777" w:rsidTr="00355D13">
        <w:trPr>
          <w:jc w:val="center"/>
        </w:trPr>
        <w:tc>
          <w:tcPr>
            <w:tcW w:w="603" w:type="auto"/>
            <w:vMerge/>
          </w:tcPr>
          <w:p w14:paraId="5136064C" w14:textId="77777777" w:rsidR="0069522C" w:rsidRDefault="0069522C" w:rsidP="00355D13"/>
        </w:tc>
        <w:tc>
          <w:tcPr>
            <w:tcW w:w="603" w:type="auto"/>
            <w:vMerge/>
          </w:tcPr>
          <w:p w14:paraId="209C6B27" w14:textId="77777777" w:rsidR="0069522C" w:rsidRDefault="0069522C" w:rsidP="00355D13"/>
        </w:tc>
        <w:tc>
          <w:tcPr>
            <w:tcW w:w="603" w:type="auto"/>
          </w:tcPr>
          <w:p w14:paraId="2BC76CF8" w14:textId="77777777" w:rsidR="0069522C" w:rsidRDefault="0069522C" w:rsidP="00355D13">
            <w:pPr>
              <w:pStyle w:val="TAC6"/>
            </w:pPr>
            <w:r>
              <w:t>2</w:t>
            </w:r>
          </w:p>
        </w:tc>
        <w:tc>
          <w:tcPr>
            <w:tcW w:w="603" w:type="auto"/>
          </w:tcPr>
          <w:p w14:paraId="1CAC299B" w14:textId="77777777" w:rsidR="0069522C" w:rsidRDefault="0069522C" w:rsidP="00355D13">
            <w:pPr>
              <w:pStyle w:val="TAC6"/>
            </w:pPr>
            <w:r>
              <w:t>32</w:t>
            </w:r>
          </w:p>
        </w:tc>
        <w:tc>
          <w:tcPr>
            <w:tcW w:w="603" w:type="auto"/>
          </w:tcPr>
          <w:p w14:paraId="13C4EC0A" w14:textId="77777777" w:rsidR="0069522C" w:rsidRDefault="0069522C" w:rsidP="00355D13">
            <w:pPr>
              <w:pStyle w:val="TAC6"/>
            </w:pPr>
            <w:r>
              <w:t>Off</w:t>
            </w:r>
          </w:p>
        </w:tc>
        <w:tc>
          <w:tcPr>
            <w:tcW w:w="603" w:type="auto"/>
          </w:tcPr>
          <w:p w14:paraId="049FEF1D" w14:textId="77777777" w:rsidR="0069522C" w:rsidRDefault="0069522C" w:rsidP="00355D13">
            <w:pPr>
              <w:pStyle w:val="TAC6"/>
            </w:pPr>
          </w:p>
        </w:tc>
        <w:tc>
          <w:tcPr>
            <w:tcW w:w="603" w:type="auto"/>
          </w:tcPr>
          <w:p w14:paraId="06A4D6D9" w14:textId="77777777" w:rsidR="0069522C" w:rsidRDefault="0069522C" w:rsidP="00355D13">
            <w:pPr>
              <w:pStyle w:val="TAC6"/>
            </w:pPr>
            <w:r>
              <w:t>NWT</w:t>
            </w:r>
          </w:p>
        </w:tc>
        <w:tc>
          <w:tcPr>
            <w:tcW w:w="603" w:type="auto"/>
          </w:tcPr>
          <w:p w14:paraId="7CD2F5DB" w14:textId="77777777" w:rsidR="0069522C" w:rsidRDefault="0069522C" w:rsidP="00355D13">
            <w:pPr>
              <w:pStyle w:val="TAC6"/>
            </w:pPr>
            <w:r>
              <w:t>4.04</w:t>
            </w:r>
          </w:p>
        </w:tc>
        <w:tc>
          <w:tcPr>
            <w:tcW w:w="603" w:type="auto"/>
          </w:tcPr>
          <w:p w14:paraId="442EC726" w14:textId="77777777" w:rsidR="0069522C" w:rsidRDefault="0069522C" w:rsidP="00355D13">
            <w:pPr>
              <w:pStyle w:val="TAC6"/>
            </w:pPr>
            <w:r>
              <w:t>0.92</w:t>
            </w:r>
          </w:p>
        </w:tc>
        <w:tc>
          <w:tcPr>
            <w:tcW w:w="603" w:type="auto"/>
          </w:tcPr>
          <w:p w14:paraId="519AC88E" w14:textId="77777777" w:rsidR="0069522C" w:rsidRDefault="0069522C" w:rsidP="00355D13">
            <w:pPr>
              <w:pStyle w:val="TAC6"/>
            </w:pPr>
            <w:r>
              <w:t>c17</w:t>
            </w:r>
          </w:p>
        </w:tc>
        <w:tc>
          <w:tcPr>
            <w:tcW w:w="603" w:type="auto"/>
          </w:tcPr>
          <w:p w14:paraId="3A0CE1ED" w14:textId="77777777" w:rsidR="0069522C" w:rsidRDefault="0069522C" w:rsidP="00355D13">
            <w:pPr>
              <w:pStyle w:val="TAC6"/>
            </w:pPr>
            <w:r>
              <w:t>2x9.6</w:t>
            </w:r>
          </w:p>
        </w:tc>
        <w:tc>
          <w:tcPr>
            <w:tcW w:w="603" w:type="auto"/>
          </w:tcPr>
          <w:p w14:paraId="1B4421FC" w14:textId="77777777" w:rsidR="0069522C" w:rsidRDefault="0069522C" w:rsidP="00355D13">
            <w:pPr>
              <w:pStyle w:val="TAC6"/>
            </w:pPr>
            <w:r>
              <w:t>3.62</w:t>
            </w:r>
          </w:p>
        </w:tc>
        <w:tc>
          <w:tcPr>
            <w:tcW w:w="603" w:type="auto"/>
          </w:tcPr>
          <w:p w14:paraId="1FD86EB4" w14:textId="77777777" w:rsidR="0069522C" w:rsidRDefault="0069522C" w:rsidP="00355D13">
            <w:pPr>
              <w:pStyle w:val="TAC6"/>
            </w:pPr>
            <w:r>
              <w:t>1.16</w:t>
            </w:r>
          </w:p>
        </w:tc>
        <w:tc>
          <w:tcPr>
            <w:tcW w:w="603" w:type="auto"/>
          </w:tcPr>
          <w:p w14:paraId="4D1BC508" w14:textId="77777777" w:rsidR="0069522C" w:rsidRDefault="0069522C" w:rsidP="00355D13">
            <w:pPr>
              <w:pStyle w:val="TAC6"/>
            </w:pPr>
            <w:r>
              <w:t>3.78</w:t>
            </w:r>
          </w:p>
        </w:tc>
        <w:tc>
          <w:tcPr>
            <w:tcW w:w="603" w:type="auto"/>
          </w:tcPr>
          <w:p w14:paraId="3D62B559" w14:textId="77777777" w:rsidR="0069522C" w:rsidRDefault="0069522C" w:rsidP="00355D13">
            <w:pPr>
              <w:pStyle w:val="TAC6"/>
            </w:pPr>
            <w:r>
              <w:t>BT</w:t>
            </w:r>
          </w:p>
        </w:tc>
        <w:tc>
          <w:tcPr>
            <w:tcW w:w="603" w:type="auto"/>
            <w:shd w:val="clear" w:color="auto" w:fill="ADD8E6"/>
          </w:tcPr>
          <w:p w14:paraId="0ED3F153" w14:textId="77777777" w:rsidR="0069522C" w:rsidRDefault="0069522C" w:rsidP="00355D13">
            <w:pPr>
              <w:pStyle w:val="TAC6"/>
            </w:pPr>
            <w:r>
              <w:t>EXCEED</w:t>
            </w:r>
          </w:p>
        </w:tc>
      </w:tr>
      <w:tr w:rsidR="0069522C" w14:paraId="737DC261" w14:textId="77777777" w:rsidTr="00355D13">
        <w:trPr>
          <w:jc w:val="center"/>
        </w:trPr>
        <w:tc>
          <w:tcPr>
            <w:tcW w:w="603" w:type="auto"/>
            <w:vMerge/>
          </w:tcPr>
          <w:p w14:paraId="1BAB3834" w14:textId="77777777" w:rsidR="0069522C" w:rsidRDefault="0069522C" w:rsidP="00355D13"/>
        </w:tc>
        <w:tc>
          <w:tcPr>
            <w:tcW w:w="603" w:type="auto"/>
            <w:vMerge w:val="restart"/>
          </w:tcPr>
          <w:p w14:paraId="1297F1F1" w14:textId="77777777" w:rsidR="0069522C" w:rsidRDefault="0069522C" w:rsidP="00355D13">
            <w:pPr>
              <w:pStyle w:val="TAC6"/>
            </w:pPr>
            <w:r>
              <w:t>c29</w:t>
            </w:r>
          </w:p>
        </w:tc>
        <w:tc>
          <w:tcPr>
            <w:tcW w:w="603" w:type="auto"/>
          </w:tcPr>
          <w:p w14:paraId="6A29763A" w14:textId="77777777" w:rsidR="0069522C" w:rsidRDefault="0069522C" w:rsidP="00355D13">
            <w:pPr>
              <w:pStyle w:val="TAC6"/>
            </w:pPr>
            <w:r>
              <w:t>1</w:t>
            </w:r>
          </w:p>
        </w:tc>
        <w:tc>
          <w:tcPr>
            <w:tcW w:w="603" w:type="auto"/>
          </w:tcPr>
          <w:p w14:paraId="53A97A71" w14:textId="77777777" w:rsidR="0069522C" w:rsidRDefault="0069522C" w:rsidP="00355D13">
            <w:pPr>
              <w:pStyle w:val="TAC6"/>
            </w:pPr>
            <w:r>
              <w:t>48</w:t>
            </w:r>
          </w:p>
        </w:tc>
        <w:tc>
          <w:tcPr>
            <w:tcW w:w="603" w:type="auto"/>
          </w:tcPr>
          <w:p w14:paraId="27CB260E" w14:textId="77777777" w:rsidR="0069522C" w:rsidRDefault="0069522C" w:rsidP="00355D13">
            <w:pPr>
              <w:pStyle w:val="TAC6"/>
            </w:pPr>
            <w:r>
              <w:t>Off</w:t>
            </w:r>
          </w:p>
        </w:tc>
        <w:tc>
          <w:tcPr>
            <w:tcW w:w="603" w:type="auto"/>
          </w:tcPr>
          <w:p w14:paraId="377FBB3B" w14:textId="77777777" w:rsidR="0069522C" w:rsidRDefault="0069522C" w:rsidP="00355D13">
            <w:pPr>
              <w:pStyle w:val="TAC6"/>
            </w:pPr>
          </w:p>
        </w:tc>
        <w:tc>
          <w:tcPr>
            <w:tcW w:w="603" w:type="auto"/>
          </w:tcPr>
          <w:p w14:paraId="3A3E9F99" w14:textId="77777777" w:rsidR="0069522C" w:rsidRDefault="0069522C" w:rsidP="00355D13">
            <w:pPr>
              <w:pStyle w:val="TAC6"/>
            </w:pPr>
            <w:r>
              <w:t>NWT</w:t>
            </w:r>
          </w:p>
        </w:tc>
        <w:tc>
          <w:tcPr>
            <w:tcW w:w="603" w:type="auto"/>
          </w:tcPr>
          <w:p w14:paraId="0F7D9045" w14:textId="77777777" w:rsidR="0069522C" w:rsidRDefault="0069522C" w:rsidP="00355D13">
            <w:pPr>
              <w:pStyle w:val="TAC6"/>
            </w:pPr>
            <w:r>
              <w:t>4.46</w:t>
            </w:r>
          </w:p>
        </w:tc>
        <w:tc>
          <w:tcPr>
            <w:tcW w:w="603" w:type="auto"/>
          </w:tcPr>
          <w:p w14:paraId="5F1458D1" w14:textId="77777777" w:rsidR="0069522C" w:rsidRDefault="0069522C" w:rsidP="00355D13">
            <w:pPr>
              <w:pStyle w:val="TAC6"/>
            </w:pPr>
            <w:r>
              <w:t>0.74</w:t>
            </w:r>
          </w:p>
        </w:tc>
        <w:tc>
          <w:tcPr>
            <w:tcW w:w="603" w:type="auto"/>
          </w:tcPr>
          <w:p w14:paraId="2AA03B25" w14:textId="77777777" w:rsidR="0069522C" w:rsidRDefault="0069522C" w:rsidP="00355D13">
            <w:pPr>
              <w:pStyle w:val="TAC6"/>
            </w:pPr>
            <w:r>
              <w:t>c13</w:t>
            </w:r>
          </w:p>
        </w:tc>
        <w:tc>
          <w:tcPr>
            <w:tcW w:w="603" w:type="auto"/>
          </w:tcPr>
          <w:p w14:paraId="6009BF86" w14:textId="77777777" w:rsidR="0069522C" w:rsidRDefault="0069522C" w:rsidP="00355D13">
            <w:pPr>
              <w:pStyle w:val="TAC6"/>
            </w:pPr>
            <w:r>
              <w:t>4x16.4</w:t>
            </w:r>
          </w:p>
        </w:tc>
        <w:tc>
          <w:tcPr>
            <w:tcW w:w="603" w:type="auto"/>
          </w:tcPr>
          <w:p w14:paraId="710563A6" w14:textId="77777777" w:rsidR="0069522C" w:rsidRDefault="0069522C" w:rsidP="00355D13">
            <w:pPr>
              <w:pStyle w:val="TAC6"/>
            </w:pPr>
            <w:r>
              <w:t>4.13</w:t>
            </w:r>
          </w:p>
        </w:tc>
        <w:tc>
          <w:tcPr>
            <w:tcW w:w="603" w:type="auto"/>
          </w:tcPr>
          <w:p w14:paraId="76CCCDB0" w14:textId="77777777" w:rsidR="0069522C" w:rsidRDefault="0069522C" w:rsidP="00355D13">
            <w:pPr>
              <w:pStyle w:val="TAC6"/>
            </w:pPr>
            <w:r>
              <w:t>0.92</w:t>
            </w:r>
          </w:p>
        </w:tc>
        <w:tc>
          <w:tcPr>
            <w:tcW w:w="603" w:type="auto"/>
          </w:tcPr>
          <w:p w14:paraId="29FBD8D7" w14:textId="77777777" w:rsidR="0069522C" w:rsidRDefault="0069522C" w:rsidP="00355D13">
            <w:pPr>
              <w:pStyle w:val="TAC6"/>
            </w:pPr>
            <w:r>
              <w:t>3.73</w:t>
            </w:r>
          </w:p>
        </w:tc>
        <w:tc>
          <w:tcPr>
            <w:tcW w:w="603" w:type="auto"/>
          </w:tcPr>
          <w:p w14:paraId="3DBA8C58" w14:textId="77777777" w:rsidR="0069522C" w:rsidRDefault="0069522C" w:rsidP="00355D13">
            <w:pPr>
              <w:pStyle w:val="TAC6"/>
            </w:pPr>
            <w:r>
              <w:t>BT</w:t>
            </w:r>
          </w:p>
        </w:tc>
        <w:tc>
          <w:tcPr>
            <w:tcW w:w="603" w:type="auto"/>
            <w:shd w:val="clear" w:color="auto" w:fill="ADD8E6"/>
          </w:tcPr>
          <w:p w14:paraId="38A6D673" w14:textId="77777777" w:rsidR="0069522C" w:rsidRDefault="0069522C" w:rsidP="00355D13">
            <w:pPr>
              <w:pStyle w:val="TAC6"/>
            </w:pPr>
            <w:r>
              <w:t>EXCEED</w:t>
            </w:r>
          </w:p>
        </w:tc>
      </w:tr>
      <w:tr w:rsidR="0069522C" w14:paraId="19FBF8D0" w14:textId="77777777" w:rsidTr="00355D13">
        <w:trPr>
          <w:jc w:val="center"/>
        </w:trPr>
        <w:tc>
          <w:tcPr>
            <w:tcW w:w="603" w:type="auto"/>
            <w:vMerge/>
          </w:tcPr>
          <w:p w14:paraId="3A9703D1" w14:textId="77777777" w:rsidR="0069522C" w:rsidRDefault="0069522C" w:rsidP="00355D13"/>
        </w:tc>
        <w:tc>
          <w:tcPr>
            <w:tcW w:w="603" w:type="auto"/>
            <w:vMerge/>
          </w:tcPr>
          <w:p w14:paraId="4E7A3713" w14:textId="77777777" w:rsidR="0069522C" w:rsidRDefault="0069522C" w:rsidP="00355D13"/>
        </w:tc>
        <w:tc>
          <w:tcPr>
            <w:tcW w:w="603" w:type="auto"/>
          </w:tcPr>
          <w:p w14:paraId="419FBF0D" w14:textId="77777777" w:rsidR="0069522C" w:rsidRDefault="0069522C" w:rsidP="00355D13">
            <w:pPr>
              <w:pStyle w:val="TAC6"/>
            </w:pPr>
            <w:r>
              <w:t>2</w:t>
            </w:r>
          </w:p>
        </w:tc>
        <w:tc>
          <w:tcPr>
            <w:tcW w:w="603" w:type="auto"/>
          </w:tcPr>
          <w:p w14:paraId="287125D3" w14:textId="77777777" w:rsidR="0069522C" w:rsidRDefault="0069522C" w:rsidP="00355D13">
            <w:pPr>
              <w:pStyle w:val="TAC6"/>
            </w:pPr>
            <w:r>
              <w:t>48</w:t>
            </w:r>
          </w:p>
        </w:tc>
        <w:tc>
          <w:tcPr>
            <w:tcW w:w="603" w:type="auto"/>
          </w:tcPr>
          <w:p w14:paraId="17C4C9CD" w14:textId="77777777" w:rsidR="0069522C" w:rsidRDefault="0069522C" w:rsidP="00355D13">
            <w:pPr>
              <w:pStyle w:val="TAC6"/>
            </w:pPr>
            <w:r>
              <w:t>Off</w:t>
            </w:r>
          </w:p>
        </w:tc>
        <w:tc>
          <w:tcPr>
            <w:tcW w:w="603" w:type="auto"/>
          </w:tcPr>
          <w:p w14:paraId="737E6F26" w14:textId="77777777" w:rsidR="0069522C" w:rsidRDefault="0069522C" w:rsidP="00355D13">
            <w:pPr>
              <w:pStyle w:val="TAC6"/>
            </w:pPr>
          </w:p>
        </w:tc>
        <w:tc>
          <w:tcPr>
            <w:tcW w:w="603" w:type="auto"/>
          </w:tcPr>
          <w:p w14:paraId="547AEF0D" w14:textId="77777777" w:rsidR="0069522C" w:rsidRDefault="0069522C" w:rsidP="00355D13">
            <w:pPr>
              <w:pStyle w:val="TAC6"/>
            </w:pPr>
            <w:r>
              <w:t>NWT</w:t>
            </w:r>
          </w:p>
        </w:tc>
        <w:tc>
          <w:tcPr>
            <w:tcW w:w="603" w:type="auto"/>
          </w:tcPr>
          <w:p w14:paraId="0B31B572" w14:textId="77777777" w:rsidR="0069522C" w:rsidRDefault="0069522C" w:rsidP="00355D13">
            <w:pPr>
              <w:pStyle w:val="TAC6"/>
            </w:pPr>
            <w:r>
              <w:t>4.46</w:t>
            </w:r>
          </w:p>
        </w:tc>
        <w:tc>
          <w:tcPr>
            <w:tcW w:w="603" w:type="auto"/>
          </w:tcPr>
          <w:p w14:paraId="0D0A833A" w14:textId="77777777" w:rsidR="0069522C" w:rsidRDefault="0069522C" w:rsidP="00355D13">
            <w:pPr>
              <w:pStyle w:val="TAC6"/>
            </w:pPr>
            <w:r>
              <w:t>0.74</w:t>
            </w:r>
          </w:p>
        </w:tc>
        <w:tc>
          <w:tcPr>
            <w:tcW w:w="603" w:type="auto"/>
          </w:tcPr>
          <w:p w14:paraId="6758ED02" w14:textId="77777777" w:rsidR="0069522C" w:rsidRDefault="0069522C" w:rsidP="00355D13">
            <w:pPr>
              <w:pStyle w:val="TAC6"/>
            </w:pPr>
            <w:r>
              <w:t>c18</w:t>
            </w:r>
          </w:p>
        </w:tc>
        <w:tc>
          <w:tcPr>
            <w:tcW w:w="603" w:type="auto"/>
          </w:tcPr>
          <w:p w14:paraId="5989549F" w14:textId="77777777" w:rsidR="0069522C" w:rsidRDefault="0069522C" w:rsidP="00355D13">
            <w:pPr>
              <w:pStyle w:val="TAC6"/>
            </w:pPr>
            <w:r>
              <w:t>2x16.4</w:t>
            </w:r>
          </w:p>
        </w:tc>
        <w:tc>
          <w:tcPr>
            <w:tcW w:w="603" w:type="auto"/>
          </w:tcPr>
          <w:p w14:paraId="04802B03" w14:textId="77777777" w:rsidR="0069522C" w:rsidRDefault="0069522C" w:rsidP="00355D13">
            <w:pPr>
              <w:pStyle w:val="TAC6"/>
            </w:pPr>
            <w:r>
              <w:t>4.46</w:t>
            </w:r>
          </w:p>
        </w:tc>
        <w:tc>
          <w:tcPr>
            <w:tcW w:w="603" w:type="auto"/>
          </w:tcPr>
          <w:p w14:paraId="43FEBDFF" w14:textId="77777777" w:rsidR="0069522C" w:rsidRDefault="0069522C" w:rsidP="00355D13">
            <w:pPr>
              <w:pStyle w:val="TAC6"/>
            </w:pPr>
            <w:r>
              <w:t>0.68</w:t>
            </w:r>
          </w:p>
        </w:tc>
        <w:tc>
          <w:tcPr>
            <w:tcW w:w="603" w:type="auto"/>
          </w:tcPr>
          <w:p w14:paraId="1ECBCA69" w14:textId="77777777" w:rsidR="0069522C" w:rsidRDefault="0069522C" w:rsidP="00355D13">
            <w:pPr>
              <w:pStyle w:val="TAC6"/>
            </w:pPr>
            <w:r>
              <w:t>0.07</w:t>
            </w:r>
          </w:p>
        </w:tc>
        <w:tc>
          <w:tcPr>
            <w:tcW w:w="603" w:type="auto"/>
          </w:tcPr>
          <w:p w14:paraId="0B20F1C5" w14:textId="77777777" w:rsidR="0069522C" w:rsidRDefault="0069522C" w:rsidP="00355D13">
            <w:pPr>
              <w:pStyle w:val="TAC6"/>
            </w:pPr>
            <w:r>
              <w:t>NWT</w:t>
            </w:r>
          </w:p>
        </w:tc>
        <w:tc>
          <w:tcPr>
            <w:tcW w:w="603" w:type="auto"/>
          </w:tcPr>
          <w:p w14:paraId="09E7BAF5" w14:textId="77777777" w:rsidR="0069522C" w:rsidRDefault="0069522C" w:rsidP="00355D13">
            <w:pPr>
              <w:pStyle w:val="TAC6"/>
            </w:pPr>
            <w:r>
              <w:t>PASS</w:t>
            </w:r>
          </w:p>
        </w:tc>
      </w:tr>
      <w:tr w:rsidR="0069522C" w14:paraId="04D34521" w14:textId="77777777" w:rsidTr="00355D13">
        <w:trPr>
          <w:jc w:val="center"/>
        </w:trPr>
        <w:tc>
          <w:tcPr>
            <w:tcW w:w="603" w:type="auto"/>
            <w:vMerge/>
          </w:tcPr>
          <w:p w14:paraId="7284F2B1" w14:textId="77777777" w:rsidR="0069522C" w:rsidRDefault="0069522C" w:rsidP="00355D13"/>
        </w:tc>
        <w:tc>
          <w:tcPr>
            <w:tcW w:w="603" w:type="auto"/>
            <w:vMerge w:val="restart"/>
          </w:tcPr>
          <w:p w14:paraId="715F53CE" w14:textId="77777777" w:rsidR="0069522C" w:rsidRDefault="0069522C" w:rsidP="00355D13">
            <w:pPr>
              <w:pStyle w:val="TAC6"/>
            </w:pPr>
            <w:r>
              <w:t>c30</w:t>
            </w:r>
          </w:p>
        </w:tc>
        <w:tc>
          <w:tcPr>
            <w:tcW w:w="603" w:type="auto"/>
          </w:tcPr>
          <w:p w14:paraId="711EE810" w14:textId="77777777" w:rsidR="0069522C" w:rsidRDefault="0069522C" w:rsidP="00355D13">
            <w:pPr>
              <w:pStyle w:val="TAC6"/>
            </w:pPr>
            <w:r>
              <w:t>1</w:t>
            </w:r>
          </w:p>
        </w:tc>
        <w:tc>
          <w:tcPr>
            <w:tcW w:w="603" w:type="auto"/>
          </w:tcPr>
          <w:p w14:paraId="49B9B31C" w14:textId="77777777" w:rsidR="0069522C" w:rsidRDefault="0069522C" w:rsidP="00355D13">
            <w:pPr>
              <w:pStyle w:val="TAC6"/>
            </w:pPr>
            <w:r>
              <w:t>64</w:t>
            </w:r>
          </w:p>
        </w:tc>
        <w:tc>
          <w:tcPr>
            <w:tcW w:w="603" w:type="auto"/>
          </w:tcPr>
          <w:p w14:paraId="74191867" w14:textId="77777777" w:rsidR="0069522C" w:rsidRDefault="0069522C" w:rsidP="00355D13">
            <w:pPr>
              <w:pStyle w:val="TAC6"/>
            </w:pPr>
            <w:r>
              <w:t>Off</w:t>
            </w:r>
          </w:p>
        </w:tc>
        <w:tc>
          <w:tcPr>
            <w:tcW w:w="603" w:type="auto"/>
          </w:tcPr>
          <w:p w14:paraId="01CA2274" w14:textId="77777777" w:rsidR="0069522C" w:rsidRDefault="0069522C" w:rsidP="00355D13">
            <w:pPr>
              <w:pStyle w:val="TAC6"/>
            </w:pPr>
          </w:p>
        </w:tc>
        <w:tc>
          <w:tcPr>
            <w:tcW w:w="603" w:type="auto"/>
          </w:tcPr>
          <w:p w14:paraId="42987982" w14:textId="77777777" w:rsidR="0069522C" w:rsidRDefault="0069522C" w:rsidP="00355D13">
            <w:pPr>
              <w:pStyle w:val="TAC6"/>
            </w:pPr>
            <w:r>
              <w:t>NWT</w:t>
            </w:r>
          </w:p>
        </w:tc>
        <w:tc>
          <w:tcPr>
            <w:tcW w:w="603" w:type="auto"/>
          </w:tcPr>
          <w:p w14:paraId="6E7A4100" w14:textId="77777777" w:rsidR="0069522C" w:rsidRDefault="0069522C" w:rsidP="00355D13">
            <w:pPr>
              <w:pStyle w:val="TAC6"/>
            </w:pPr>
            <w:r>
              <w:t>4.75</w:t>
            </w:r>
          </w:p>
        </w:tc>
        <w:tc>
          <w:tcPr>
            <w:tcW w:w="603" w:type="auto"/>
          </w:tcPr>
          <w:p w14:paraId="631C867F" w14:textId="77777777" w:rsidR="0069522C" w:rsidRDefault="0069522C" w:rsidP="00355D13">
            <w:pPr>
              <w:pStyle w:val="TAC6"/>
            </w:pPr>
            <w:r>
              <w:t>0.48</w:t>
            </w:r>
          </w:p>
        </w:tc>
        <w:tc>
          <w:tcPr>
            <w:tcW w:w="603" w:type="auto"/>
          </w:tcPr>
          <w:p w14:paraId="5860ACBF" w14:textId="77777777" w:rsidR="0069522C" w:rsidRDefault="0069522C" w:rsidP="00355D13">
            <w:pPr>
              <w:pStyle w:val="TAC6"/>
            </w:pPr>
            <w:r>
              <w:t>c14</w:t>
            </w:r>
          </w:p>
        </w:tc>
        <w:tc>
          <w:tcPr>
            <w:tcW w:w="603" w:type="auto"/>
          </w:tcPr>
          <w:p w14:paraId="0FD009D6" w14:textId="77777777" w:rsidR="0069522C" w:rsidRDefault="0069522C" w:rsidP="00355D13">
            <w:pPr>
              <w:pStyle w:val="TAC6"/>
            </w:pPr>
            <w:r>
              <w:t>4x24.4</w:t>
            </w:r>
          </w:p>
        </w:tc>
        <w:tc>
          <w:tcPr>
            <w:tcW w:w="603" w:type="auto"/>
          </w:tcPr>
          <w:p w14:paraId="3B16002E" w14:textId="77777777" w:rsidR="0069522C" w:rsidRDefault="0069522C" w:rsidP="00355D13">
            <w:pPr>
              <w:pStyle w:val="TAC6"/>
            </w:pPr>
            <w:r>
              <w:t>4.42</w:t>
            </w:r>
          </w:p>
        </w:tc>
        <w:tc>
          <w:tcPr>
            <w:tcW w:w="603" w:type="auto"/>
          </w:tcPr>
          <w:p w14:paraId="5611A958" w14:textId="77777777" w:rsidR="0069522C" w:rsidRDefault="0069522C" w:rsidP="00355D13">
            <w:pPr>
              <w:pStyle w:val="TAC6"/>
            </w:pPr>
            <w:r>
              <w:t>0.72</w:t>
            </w:r>
          </w:p>
        </w:tc>
        <w:tc>
          <w:tcPr>
            <w:tcW w:w="603" w:type="auto"/>
          </w:tcPr>
          <w:p w14:paraId="7E9A7D7D" w14:textId="77777777" w:rsidR="0069522C" w:rsidRDefault="0069522C" w:rsidP="00355D13">
            <w:pPr>
              <w:pStyle w:val="TAC6"/>
            </w:pPr>
            <w:r>
              <w:t>5.17</w:t>
            </w:r>
          </w:p>
        </w:tc>
        <w:tc>
          <w:tcPr>
            <w:tcW w:w="603" w:type="auto"/>
          </w:tcPr>
          <w:p w14:paraId="07CD3387" w14:textId="77777777" w:rsidR="0069522C" w:rsidRDefault="0069522C" w:rsidP="00355D13">
            <w:pPr>
              <w:pStyle w:val="TAC6"/>
            </w:pPr>
            <w:r>
              <w:t>BT</w:t>
            </w:r>
          </w:p>
        </w:tc>
        <w:tc>
          <w:tcPr>
            <w:tcW w:w="603" w:type="auto"/>
            <w:shd w:val="clear" w:color="auto" w:fill="ADD8E6"/>
          </w:tcPr>
          <w:p w14:paraId="663E731E" w14:textId="77777777" w:rsidR="0069522C" w:rsidRDefault="0069522C" w:rsidP="00355D13">
            <w:pPr>
              <w:pStyle w:val="TAC6"/>
            </w:pPr>
            <w:r>
              <w:t>EXCEED</w:t>
            </w:r>
          </w:p>
        </w:tc>
      </w:tr>
      <w:tr w:rsidR="0069522C" w14:paraId="44E77368" w14:textId="77777777" w:rsidTr="00355D13">
        <w:trPr>
          <w:jc w:val="center"/>
        </w:trPr>
        <w:tc>
          <w:tcPr>
            <w:tcW w:w="603" w:type="auto"/>
            <w:vMerge/>
          </w:tcPr>
          <w:p w14:paraId="380FC6CD" w14:textId="77777777" w:rsidR="0069522C" w:rsidRDefault="0069522C" w:rsidP="00355D13"/>
        </w:tc>
        <w:tc>
          <w:tcPr>
            <w:tcW w:w="603" w:type="auto"/>
            <w:vMerge/>
          </w:tcPr>
          <w:p w14:paraId="504A68B5" w14:textId="77777777" w:rsidR="0069522C" w:rsidRDefault="0069522C" w:rsidP="00355D13"/>
        </w:tc>
        <w:tc>
          <w:tcPr>
            <w:tcW w:w="603" w:type="auto"/>
          </w:tcPr>
          <w:p w14:paraId="519FD779" w14:textId="77777777" w:rsidR="0069522C" w:rsidRDefault="0069522C" w:rsidP="00355D13">
            <w:pPr>
              <w:pStyle w:val="TAC6"/>
            </w:pPr>
            <w:r>
              <w:t>2</w:t>
            </w:r>
          </w:p>
        </w:tc>
        <w:tc>
          <w:tcPr>
            <w:tcW w:w="603" w:type="auto"/>
          </w:tcPr>
          <w:p w14:paraId="7C1A1020" w14:textId="77777777" w:rsidR="0069522C" w:rsidRDefault="0069522C" w:rsidP="00355D13">
            <w:pPr>
              <w:pStyle w:val="TAC6"/>
            </w:pPr>
            <w:r>
              <w:t>64</w:t>
            </w:r>
          </w:p>
        </w:tc>
        <w:tc>
          <w:tcPr>
            <w:tcW w:w="603" w:type="auto"/>
          </w:tcPr>
          <w:p w14:paraId="0EE98D4B" w14:textId="77777777" w:rsidR="0069522C" w:rsidRDefault="0069522C" w:rsidP="00355D13">
            <w:pPr>
              <w:pStyle w:val="TAC6"/>
            </w:pPr>
            <w:r>
              <w:t>Off</w:t>
            </w:r>
          </w:p>
        </w:tc>
        <w:tc>
          <w:tcPr>
            <w:tcW w:w="603" w:type="auto"/>
          </w:tcPr>
          <w:p w14:paraId="30DE3EDA" w14:textId="77777777" w:rsidR="0069522C" w:rsidRDefault="0069522C" w:rsidP="00355D13">
            <w:pPr>
              <w:pStyle w:val="TAC6"/>
            </w:pPr>
          </w:p>
        </w:tc>
        <w:tc>
          <w:tcPr>
            <w:tcW w:w="603" w:type="auto"/>
          </w:tcPr>
          <w:p w14:paraId="591E0B68" w14:textId="77777777" w:rsidR="0069522C" w:rsidRDefault="0069522C" w:rsidP="00355D13">
            <w:pPr>
              <w:pStyle w:val="TAC6"/>
            </w:pPr>
            <w:r>
              <w:t>NWT</w:t>
            </w:r>
          </w:p>
        </w:tc>
        <w:tc>
          <w:tcPr>
            <w:tcW w:w="603" w:type="auto"/>
          </w:tcPr>
          <w:p w14:paraId="70A8894B" w14:textId="77777777" w:rsidR="0069522C" w:rsidRDefault="0069522C" w:rsidP="00355D13">
            <w:pPr>
              <w:pStyle w:val="TAC6"/>
            </w:pPr>
            <w:r>
              <w:t>4.75</w:t>
            </w:r>
          </w:p>
        </w:tc>
        <w:tc>
          <w:tcPr>
            <w:tcW w:w="603" w:type="auto"/>
          </w:tcPr>
          <w:p w14:paraId="0CA7ED66" w14:textId="77777777" w:rsidR="0069522C" w:rsidRDefault="0069522C" w:rsidP="00355D13">
            <w:pPr>
              <w:pStyle w:val="TAC6"/>
            </w:pPr>
            <w:r>
              <w:t>0.48</w:t>
            </w:r>
          </w:p>
        </w:tc>
        <w:tc>
          <w:tcPr>
            <w:tcW w:w="603" w:type="auto"/>
          </w:tcPr>
          <w:p w14:paraId="214B0BF1" w14:textId="77777777" w:rsidR="0069522C" w:rsidRDefault="0069522C" w:rsidP="00355D13">
            <w:pPr>
              <w:pStyle w:val="TAC6"/>
            </w:pPr>
            <w:r>
              <w:t>c19</w:t>
            </w:r>
          </w:p>
        </w:tc>
        <w:tc>
          <w:tcPr>
            <w:tcW w:w="603" w:type="auto"/>
          </w:tcPr>
          <w:p w14:paraId="5715E4A1" w14:textId="77777777" w:rsidR="0069522C" w:rsidRDefault="0069522C" w:rsidP="00355D13">
            <w:pPr>
              <w:pStyle w:val="TAC6"/>
            </w:pPr>
            <w:r>
              <w:t>2x24.4</w:t>
            </w:r>
          </w:p>
        </w:tc>
        <w:tc>
          <w:tcPr>
            <w:tcW w:w="603" w:type="auto"/>
          </w:tcPr>
          <w:p w14:paraId="7DF0EAA6" w14:textId="77777777" w:rsidR="0069522C" w:rsidRDefault="0069522C" w:rsidP="00355D13">
            <w:pPr>
              <w:pStyle w:val="TAC6"/>
            </w:pPr>
            <w:r>
              <w:t>4.58</w:t>
            </w:r>
          </w:p>
        </w:tc>
        <w:tc>
          <w:tcPr>
            <w:tcW w:w="603" w:type="auto"/>
          </w:tcPr>
          <w:p w14:paraId="1E66CD4E" w14:textId="77777777" w:rsidR="0069522C" w:rsidRDefault="0069522C" w:rsidP="00355D13">
            <w:pPr>
              <w:pStyle w:val="TAC6"/>
            </w:pPr>
            <w:r>
              <w:t>0.66</w:t>
            </w:r>
          </w:p>
        </w:tc>
        <w:tc>
          <w:tcPr>
            <w:tcW w:w="603" w:type="auto"/>
          </w:tcPr>
          <w:p w14:paraId="68DEEB7F" w14:textId="77777777" w:rsidR="0069522C" w:rsidRDefault="0069522C" w:rsidP="00355D13">
            <w:pPr>
              <w:pStyle w:val="TAC6"/>
            </w:pPr>
            <w:r>
              <w:t>2.74</w:t>
            </w:r>
          </w:p>
        </w:tc>
        <w:tc>
          <w:tcPr>
            <w:tcW w:w="603" w:type="auto"/>
          </w:tcPr>
          <w:p w14:paraId="4AFD4FE3" w14:textId="77777777" w:rsidR="0069522C" w:rsidRDefault="0069522C" w:rsidP="00355D13">
            <w:pPr>
              <w:pStyle w:val="TAC6"/>
            </w:pPr>
            <w:r>
              <w:t>BT</w:t>
            </w:r>
          </w:p>
        </w:tc>
        <w:tc>
          <w:tcPr>
            <w:tcW w:w="603" w:type="auto"/>
            <w:shd w:val="clear" w:color="auto" w:fill="ADD8E6"/>
          </w:tcPr>
          <w:p w14:paraId="72EE8EC1" w14:textId="77777777" w:rsidR="0069522C" w:rsidRDefault="0069522C" w:rsidP="00355D13">
            <w:pPr>
              <w:pStyle w:val="TAC6"/>
            </w:pPr>
            <w:r>
              <w:t>EXCEED</w:t>
            </w:r>
          </w:p>
        </w:tc>
      </w:tr>
      <w:tr w:rsidR="0069522C" w14:paraId="1E9AEEF5" w14:textId="77777777" w:rsidTr="00355D13">
        <w:trPr>
          <w:jc w:val="center"/>
        </w:trPr>
        <w:tc>
          <w:tcPr>
            <w:tcW w:w="603" w:type="auto"/>
            <w:vMerge/>
          </w:tcPr>
          <w:p w14:paraId="7E4328D4" w14:textId="77777777" w:rsidR="0069522C" w:rsidRDefault="0069522C" w:rsidP="00355D13"/>
        </w:tc>
        <w:tc>
          <w:tcPr>
            <w:tcW w:w="603" w:type="auto"/>
            <w:vMerge w:val="restart"/>
          </w:tcPr>
          <w:p w14:paraId="71825B3A" w14:textId="77777777" w:rsidR="0069522C" w:rsidRDefault="0069522C" w:rsidP="00355D13">
            <w:pPr>
              <w:pStyle w:val="TAC6"/>
            </w:pPr>
            <w:r>
              <w:t>c31</w:t>
            </w:r>
          </w:p>
        </w:tc>
        <w:tc>
          <w:tcPr>
            <w:tcW w:w="603" w:type="auto"/>
          </w:tcPr>
          <w:p w14:paraId="30F2B6FC" w14:textId="77777777" w:rsidR="0069522C" w:rsidRDefault="0069522C" w:rsidP="00355D13">
            <w:pPr>
              <w:pStyle w:val="TAC6"/>
            </w:pPr>
            <w:r>
              <w:t>1</w:t>
            </w:r>
          </w:p>
        </w:tc>
        <w:tc>
          <w:tcPr>
            <w:tcW w:w="603" w:type="auto"/>
          </w:tcPr>
          <w:p w14:paraId="6A629F36" w14:textId="77777777" w:rsidR="0069522C" w:rsidRDefault="0069522C" w:rsidP="00355D13">
            <w:pPr>
              <w:pStyle w:val="TAC6"/>
            </w:pPr>
            <w:r>
              <w:t>80</w:t>
            </w:r>
          </w:p>
        </w:tc>
        <w:tc>
          <w:tcPr>
            <w:tcW w:w="603" w:type="auto"/>
          </w:tcPr>
          <w:p w14:paraId="6482C743" w14:textId="77777777" w:rsidR="0069522C" w:rsidRDefault="0069522C" w:rsidP="00355D13">
            <w:pPr>
              <w:pStyle w:val="TAC6"/>
            </w:pPr>
            <w:r>
              <w:t>Off</w:t>
            </w:r>
          </w:p>
        </w:tc>
        <w:tc>
          <w:tcPr>
            <w:tcW w:w="603" w:type="auto"/>
          </w:tcPr>
          <w:p w14:paraId="08233DB8" w14:textId="77777777" w:rsidR="0069522C" w:rsidRDefault="0069522C" w:rsidP="00355D13">
            <w:pPr>
              <w:pStyle w:val="TAC6"/>
            </w:pPr>
          </w:p>
        </w:tc>
        <w:tc>
          <w:tcPr>
            <w:tcW w:w="603" w:type="auto"/>
          </w:tcPr>
          <w:p w14:paraId="4B03704B" w14:textId="77777777" w:rsidR="0069522C" w:rsidRDefault="0069522C" w:rsidP="00355D13">
            <w:pPr>
              <w:pStyle w:val="TAC6"/>
            </w:pPr>
            <w:r>
              <w:t>NWT</w:t>
            </w:r>
          </w:p>
        </w:tc>
        <w:tc>
          <w:tcPr>
            <w:tcW w:w="603" w:type="auto"/>
          </w:tcPr>
          <w:p w14:paraId="5DF7CCC7" w14:textId="77777777" w:rsidR="0069522C" w:rsidRDefault="0069522C" w:rsidP="00355D13">
            <w:pPr>
              <w:pStyle w:val="TAC6"/>
            </w:pPr>
            <w:r>
              <w:t>4.74</w:t>
            </w:r>
          </w:p>
        </w:tc>
        <w:tc>
          <w:tcPr>
            <w:tcW w:w="603" w:type="auto"/>
          </w:tcPr>
          <w:p w14:paraId="0677DED7" w14:textId="77777777" w:rsidR="0069522C" w:rsidRDefault="0069522C" w:rsidP="00355D13">
            <w:pPr>
              <w:pStyle w:val="TAC6"/>
            </w:pPr>
            <w:r>
              <w:t>0.51</w:t>
            </w:r>
          </w:p>
        </w:tc>
        <w:tc>
          <w:tcPr>
            <w:tcW w:w="603" w:type="auto"/>
          </w:tcPr>
          <w:p w14:paraId="3FAC8AD7" w14:textId="77777777" w:rsidR="0069522C" w:rsidRDefault="0069522C" w:rsidP="00355D13">
            <w:pPr>
              <w:pStyle w:val="TAC6"/>
            </w:pPr>
            <w:r>
              <w:t>c14</w:t>
            </w:r>
          </w:p>
        </w:tc>
        <w:tc>
          <w:tcPr>
            <w:tcW w:w="603" w:type="auto"/>
          </w:tcPr>
          <w:p w14:paraId="59571E70" w14:textId="77777777" w:rsidR="0069522C" w:rsidRDefault="0069522C" w:rsidP="00355D13">
            <w:pPr>
              <w:pStyle w:val="TAC6"/>
            </w:pPr>
            <w:r>
              <w:t>4x24.4</w:t>
            </w:r>
          </w:p>
        </w:tc>
        <w:tc>
          <w:tcPr>
            <w:tcW w:w="603" w:type="auto"/>
          </w:tcPr>
          <w:p w14:paraId="7E37A1B3" w14:textId="77777777" w:rsidR="0069522C" w:rsidRDefault="0069522C" w:rsidP="00355D13">
            <w:pPr>
              <w:pStyle w:val="TAC6"/>
            </w:pPr>
            <w:r>
              <w:t>4.42</w:t>
            </w:r>
          </w:p>
        </w:tc>
        <w:tc>
          <w:tcPr>
            <w:tcW w:w="603" w:type="auto"/>
          </w:tcPr>
          <w:p w14:paraId="37434943" w14:textId="77777777" w:rsidR="0069522C" w:rsidRDefault="0069522C" w:rsidP="00355D13">
            <w:pPr>
              <w:pStyle w:val="TAC6"/>
            </w:pPr>
            <w:r>
              <w:t>0.72</w:t>
            </w:r>
          </w:p>
        </w:tc>
        <w:tc>
          <w:tcPr>
            <w:tcW w:w="603" w:type="auto"/>
          </w:tcPr>
          <w:p w14:paraId="2B5E6549" w14:textId="77777777" w:rsidR="0069522C" w:rsidRDefault="0069522C" w:rsidP="00355D13">
            <w:pPr>
              <w:pStyle w:val="TAC6"/>
            </w:pPr>
            <w:r>
              <w:t>5</w:t>
            </w:r>
          </w:p>
        </w:tc>
        <w:tc>
          <w:tcPr>
            <w:tcW w:w="603" w:type="auto"/>
          </w:tcPr>
          <w:p w14:paraId="5F60621B" w14:textId="77777777" w:rsidR="0069522C" w:rsidRDefault="0069522C" w:rsidP="00355D13">
            <w:pPr>
              <w:pStyle w:val="TAC6"/>
            </w:pPr>
            <w:r>
              <w:t>BT</w:t>
            </w:r>
          </w:p>
        </w:tc>
        <w:tc>
          <w:tcPr>
            <w:tcW w:w="603" w:type="auto"/>
            <w:shd w:val="clear" w:color="auto" w:fill="ADD8E6"/>
          </w:tcPr>
          <w:p w14:paraId="0FA095AE" w14:textId="77777777" w:rsidR="0069522C" w:rsidRDefault="0069522C" w:rsidP="00355D13">
            <w:pPr>
              <w:pStyle w:val="TAC6"/>
            </w:pPr>
            <w:r>
              <w:t>EXCEED</w:t>
            </w:r>
          </w:p>
        </w:tc>
      </w:tr>
      <w:tr w:rsidR="0069522C" w14:paraId="12D46556" w14:textId="77777777" w:rsidTr="00355D13">
        <w:trPr>
          <w:jc w:val="center"/>
        </w:trPr>
        <w:tc>
          <w:tcPr>
            <w:tcW w:w="603" w:type="auto"/>
            <w:vMerge/>
          </w:tcPr>
          <w:p w14:paraId="38CDF011" w14:textId="77777777" w:rsidR="0069522C" w:rsidRDefault="0069522C" w:rsidP="00355D13"/>
        </w:tc>
        <w:tc>
          <w:tcPr>
            <w:tcW w:w="603" w:type="auto"/>
            <w:vMerge/>
          </w:tcPr>
          <w:p w14:paraId="4F7F8574" w14:textId="77777777" w:rsidR="0069522C" w:rsidRDefault="0069522C" w:rsidP="00355D13"/>
        </w:tc>
        <w:tc>
          <w:tcPr>
            <w:tcW w:w="603" w:type="auto"/>
          </w:tcPr>
          <w:p w14:paraId="6A2FA5B4" w14:textId="77777777" w:rsidR="0069522C" w:rsidRDefault="0069522C" w:rsidP="00355D13">
            <w:pPr>
              <w:pStyle w:val="TAC6"/>
            </w:pPr>
            <w:r>
              <w:t>2</w:t>
            </w:r>
          </w:p>
        </w:tc>
        <w:tc>
          <w:tcPr>
            <w:tcW w:w="603" w:type="auto"/>
          </w:tcPr>
          <w:p w14:paraId="40F4E02E" w14:textId="77777777" w:rsidR="0069522C" w:rsidRDefault="0069522C" w:rsidP="00355D13">
            <w:pPr>
              <w:pStyle w:val="TAC6"/>
            </w:pPr>
            <w:r>
              <w:t>80</w:t>
            </w:r>
          </w:p>
        </w:tc>
        <w:tc>
          <w:tcPr>
            <w:tcW w:w="603" w:type="auto"/>
          </w:tcPr>
          <w:p w14:paraId="0D490CDF" w14:textId="77777777" w:rsidR="0069522C" w:rsidRDefault="0069522C" w:rsidP="00355D13">
            <w:pPr>
              <w:pStyle w:val="TAC6"/>
            </w:pPr>
            <w:r>
              <w:t>Off</w:t>
            </w:r>
          </w:p>
        </w:tc>
        <w:tc>
          <w:tcPr>
            <w:tcW w:w="603" w:type="auto"/>
          </w:tcPr>
          <w:p w14:paraId="467F776A" w14:textId="77777777" w:rsidR="0069522C" w:rsidRDefault="0069522C" w:rsidP="00355D13">
            <w:pPr>
              <w:pStyle w:val="TAC6"/>
            </w:pPr>
          </w:p>
        </w:tc>
        <w:tc>
          <w:tcPr>
            <w:tcW w:w="603" w:type="auto"/>
          </w:tcPr>
          <w:p w14:paraId="23150463" w14:textId="77777777" w:rsidR="0069522C" w:rsidRDefault="0069522C" w:rsidP="00355D13">
            <w:pPr>
              <w:pStyle w:val="TAC6"/>
            </w:pPr>
            <w:r>
              <w:t>NWT</w:t>
            </w:r>
          </w:p>
        </w:tc>
        <w:tc>
          <w:tcPr>
            <w:tcW w:w="603" w:type="auto"/>
          </w:tcPr>
          <w:p w14:paraId="78560C80" w14:textId="77777777" w:rsidR="0069522C" w:rsidRDefault="0069522C" w:rsidP="00355D13">
            <w:pPr>
              <w:pStyle w:val="TAC6"/>
            </w:pPr>
            <w:r>
              <w:t>4.74</w:t>
            </w:r>
          </w:p>
        </w:tc>
        <w:tc>
          <w:tcPr>
            <w:tcW w:w="603" w:type="auto"/>
          </w:tcPr>
          <w:p w14:paraId="182A6FBB" w14:textId="77777777" w:rsidR="0069522C" w:rsidRDefault="0069522C" w:rsidP="00355D13">
            <w:pPr>
              <w:pStyle w:val="TAC6"/>
            </w:pPr>
            <w:r>
              <w:t>0.51</w:t>
            </w:r>
          </w:p>
        </w:tc>
        <w:tc>
          <w:tcPr>
            <w:tcW w:w="603" w:type="auto"/>
          </w:tcPr>
          <w:p w14:paraId="2F0D1BB2" w14:textId="77777777" w:rsidR="0069522C" w:rsidRDefault="0069522C" w:rsidP="00355D13">
            <w:pPr>
              <w:pStyle w:val="TAC6"/>
            </w:pPr>
            <w:r>
              <w:t>c19</w:t>
            </w:r>
          </w:p>
        </w:tc>
        <w:tc>
          <w:tcPr>
            <w:tcW w:w="603" w:type="auto"/>
          </w:tcPr>
          <w:p w14:paraId="24EC4F70" w14:textId="77777777" w:rsidR="0069522C" w:rsidRDefault="0069522C" w:rsidP="00355D13">
            <w:pPr>
              <w:pStyle w:val="TAC6"/>
            </w:pPr>
            <w:r>
              <w:t>2x24.4</w:t>
            </w:r>
          </w:p>
        </w:tc>
        <w:tc>
          <w:tcPr>
            <w:tcW w:w="603" w:type="auto"/>
          </w:tcPr>
          <w:p w14:paraId="18B03203" w14:textId="77777777" w:rsidR="0069522C" w:rsidRDefault="0069522C" w:rsidP="00355D13">
            <w:pPr>
              <w:pStyle w:val="TAC6"/>
            </w:pPr>
            <w:r>
              <w:t>4.58</w:t>
            </w:r>
          </w:p>
        </w:tc>
        <w:tc>
          <w:tcPr>
            <w:tcW w:w="603" w:type="auto"/>
          </w:tcPr>
          <w:p w14:paraId="3A7B6B04" w14:textId="77777777" w:rsidR="0069522C" w:rsidRDefault="0069522C" w:rsidP="00355D13">
            <w:pPr>
              <w:pStyle w:val="TAC6"/>
            </w:pPr>
            <w:r>
              <w:t>0.66</w:t>
            </w:r>
          </w:p>
        </w:tc>
        <w:tc>
          <w:tcPr>
            <w:tcW w:w="603" w:type="auto"/>
          </w:tcPr>
          <w:p w14:paraId="2BC54EB2" w14:textId="77777777" w:rsidR="0069522C" w:rsidRDefault="0069522C" w:rsidP="00355D13">
            <w:pPr>
              <w:pStyle w:val="TAC6"/>
            </w:pPr>
            <w:r>
              <w:t>2.6</w:t>
            </w:r>
          </w:p>
        </w:tc>
        <w:tc>
          <w:tcPr>
            <w:tcW w:w="603" w:type="auto"/>
          </w:tcPr>
          <w:p w14:paraId="4B68DF20" w14:textId="77777777" w:rsidR="0069522C" w:rsidRDefault="0069522C" w:rsidP="00355D13">
            <w:pPr>
              <w:pStyle w:val="TAC6"/>
            </w:pPr>
            <w:r>
              <w:t>BT</w:t>
            </w:r>
          </w:p>
        </w:tc>
        <w:tc>
          <w:tcPr>
            <w:tcW w:w="603" w:type="auto"/>
            <w:shd w:val="clear" w:color="auto" w:fill="ADD8E6"/>
          </w:tcPr>
          <w:p w14:paraId="1144AE03" w14:textId="77777777" w:rsidR="0069522C" w:rsidRDefault="0069522C" w:rsidP="00355D13">
            <w:pPr>
              <w:pStyle w:val="TAC6"/>
            </w:pPr>
            <w:r>
              <w:t>EXCEED</w:t>
            </w:r>
          </w:p>
        </w:tc>
      </w:tr>
      <w:tr w:rsidR="0069522C" w14:paraId="7AEAEE8F" w14:textId="77777777" w:rsidTr="00355D13">
        <w:trPr>
          <w:jc w:val="center"/>
        </w:trPr>
        <w:tc>
          <w:tcPr>
            <w:tcW w:w="603" w:type="auto"/>
            <w:vMerge/>
          </w:tcPr>
          <w:p w14:paraId="79404937" w14:textId="77777777" w:rsidR="0069522C" w:rsidRDefault="0069522C" w:rsidP="00355D13"/>
        </w:tc>
        <w:tc>
          <w:tcPr>
            <w:tcW w:w="603" w:type="auto"/>
          </w:tcPr>
          <w:p w14:paraId="3245ACEE" w14:textId="77777777" w:rsidR="0069522C" w:rsidRDefault="0069522C" w:rsidP="00355D13">
            <w:pPr>
              <w:pStyle w:val="TAC6"/>
            </w:pPr>
            <w:r>
              <w:t>c32</w:t>
            </w:r>
          </w:p>
        </w:tc>
        <w:tc>
          <w:tcPr>
            <w:tcW w:w="603" w:type="auto"/>
          </w:tcPr>
          <w:p w14:paraId="3607FA4E" w14:textId="77777777" w:rsidR="0069522C" w:rsidRDefault="0069522C" w:rsidP="00355D13">
            <w:pPr>
              <w:pStyle w:val="TAC6"/>
            </w:pPr>
            <w:r>
              <w:t>1</w:t>
            </w:r>
          </w:p>
        </w:tc>
        <w:tc>
          <w:tcPr>
            <w:tcW w:w="603" w:type="auto"/>
          </w:tcPr>
          <w:p w14:paraId="6B1A65FD" w14:textId="77777777" w:rsidR="0069522C" w:rsidRDefault="0069522C" w:rsidP="00355D13">
            <w:pPr>
              <w:pStyle w:val="TAC6"/>
            </w:pPr>
            <w:r>
              <w:t>13.2</w:t>
            </w:r>
          </w:p>
        </w:tc>
        <w:tc>
          <w:tcPr>
            <w:tcW w:w="603" w:type="auto"/>
          </w:tcPr>
          <w:p w14:paraId="6EC78B13" w14:textId="77777777" w:rsidR="0069522C" w:rsidRDefault="0069522C" w:rsidP="00355D13">
            <w:pPr>
              <w:pStyle w:val="TAC6"/>
            </w:pPr>
            <w:r>
              <w:t>Off</w:t>
            </w:r>
          </w:p>
        </w:tc>
        <w:tc>
          <w:tcPr>
            <w:tcW w:w="603" w:type="auto"/>
          </w:tcPr>
          <w:p w14:paraId="782F54F4" w14:textId="77777777" w:rsidR="0069522C" w:rsidRDefault="0069522C" w:rsidP="00355D13">
            <w:pPr>
              <w:pStyle w:val="TAC6"/>
            </w:pPr>
            <w:r>
              <w:t>5%</w:t>
            </w:r>
          </w:p>
        </w:tc>
        <w:tc>
          <w:tcPr>
            <w:tcW w:w="603" w:type="auto"/>
          </w:tcPr>
          <w:p w14:paraId="4ADB1AFD" w14:textId="77777777" w:rsidR="0069522C" w:rsidRDefault="0069522C" w:rsidP="00355D13">
            <w:pPr>
              <w:pStyle w:val="TAC6"/>
            </w:pPr>
            <w:r>
              <w:t>NWT</w:t>
            </w:r>
          </w:p>
        </w:tc>
        <w:tc>
          <w:tcPr>
            <w:tcW w:w="603" w:type="auto"/>
          </w:tcPr>
          <w:p w14:paraId="52A7299C" w14:textId="77777777" w:rsidR="0069522C" w:rsidRDefault="0069522C" w:rsidP="00355D13">
            <w:pPr>
              <w:pStyle w:val="TAC6"/>
            </w:pPr>
            <w:r>
              <w:t>3.09</w:t>
            </w:r>
          </w:p>
        </w:tc>
        <w:tc>
          <w:tcPr>
            <w:tcW w:w="603" w:type="auto"/>
          </w:tcPr>
          <w:p w14:paraId="71F42D5F" w14:textId="77777777" w:rsidR="0069522C" w:rsidRDefault="0069522C" w:rsidP="00355D13">
            <w:pPr>
              <w:pStyle w:val="TAC6"/>
            </w:pPr>
            <w:r>
              <w:t>1.07</w:t>
            </w:r>
          </w:p>
        </w:tc>
        <w:tc>
          <w:tcPr>
            <w:tcW w:w="603" w:type="auto"/>
          </w:tcPr>
          <w:p w14:paraId="3F7D7E56" w14:textId="77777777" w:rsidR="0069522C" w:rsidRDefault="0069522C" w:rsidP="00355D13">
            <w:pPr>
              <w:pStyle w:val="TAC6"/>
            </w:pPr>
            <w:r>
              <w:t>c20</w:t>
            </w:r>
          </w:p>
        </w:tc>
        <w:tc>
          <w:tcPr>
            <w:tcW w:w="603" w:type="auto"/>
          </w:tcPr>
          <w:p w14:paraId="4C648794" w14:textId="77777777" w:rsidR="0069522C" w:rsidRDefault="0069522C" w:rsidP="00355D13">
            <w:pPr>
              <w:pStyle w:val="TAC6"/>
            </w:pPr>
            <w:r>
              <w:t>3x7.2</w:t>
            </w:r>
          </w:p>
        </w:tc>
        <w:tc>
          <w:tcPr>
            <w:tcW w:w="603" w:type="auto"/>
          </w:tcPr>
          <w:p w14:paraId="47B2068B" w14:textId="77777777" w:rsidR="0069522C" w:rsidRDefault="0069522C" w:rsidP="00355D13">
            <w:pPr>
              <w:pStyle w:val="TAC6"/>
            </w:pPr>
            <w:r>
              <w:t>2.05</w:t>
            </w:r>
          </w:p>
        </w:tc>
        <w:tc>
          <w:tcPr>
            <w:tcW w:w="603" w:type="auto"/>
          </w:tcPr>
          <w:p w14:paraId="13B1CACE" w14:textId="77777777" w:rsidR="0069522C" w:rsidRDefault="0069522C" w:rsidP="00355D13">
            <w:pPr>
              <w:pStyle w:val="TAC6"/>
            </w:pPr>
            <w:r>
              <w:t>0.86</w:t>
            </w:r>
          </w:p>
        </w:tc>
        <w:tc>
          <w:tcPr>
            <w:tcW w:w="603" w:type="auto"/>
          </w:tcPr>
          <w:p w14:paraId="26BDFF2E" w14:textId="77777777" w:rsidR="0069522C" w:rsidRDefault="0069522C" w:rsidP="00355D13">
            <w:pPr>
              <w:pStyle w:val="TAC6"/>
            </w:pPr>
            <w:r>
              <w:t>10.16</w:t>
            </w:r>
          </w:p>
        </w:tc>
        <w:tc>
          <w:tcPr>
            <w:tcW w:w="603" w:type="auto"/>
          </w:tcPr>
          <w:p w14:paraId="61F33FFB" w14:textId="77777777" w:rsidR="0069522C" w:rsidRDefault="0069522C" w:rsidP="00355D13">
            <w:pPr>
              <w:pStyle w:val="TAC6"/>
            </w:pPr>
            <w:r>
              <w:t>BT</w:t>
            </w:r>
          </w:p>
        </w:tc>
        <w:tc>
          <w:tcPr>
            <w:tcW w:w="603" w:type="auto"/>
            <w:shd w:val="clear" w:color="auto" w:fill="ADD8E6"/>
          </w:tcPr>
          <w:p w14:paraId="4BEA69D5" w14:textId="77777777" w:rsidR="0069522C" w:rsidRDefault="0069522C" w:rsidP="00355D13">
            <w:pPr>
              <w:pStyle w:val="TAC6"/>
            </w:pPr>
            <w:r>
              <w:t>EXCEED</w:t>
            </w:r>
          </w:p>
        </w:tc>
      </w:tr>
      <w:tr w:rsidR="0069522C" w14:paraId="6E70C230" w14:textId="77777777" w:rsidTr="00355D13">
        <w:trPr>
          <w:jc w:val="center"/>
        </w:trPr>
        <w:tc>
          <w:tcPr>
            <w:tcW w:w="603" w:type="auto"/>
            <w:vMerge/>
          </w:tcPr>
          <w:p w14:paraId="21CEF084" w14:textId="77777777" w:rsidR="0069522C" w:rsidRDefault="0069522C" w:rsidP="00355D13"/>
        </w:tc>
        <w:tc>
          <w:tcPr>
            <w:tcW w:w="603" w:type="auto"/>
          </w:tcPr>
          <w:p w14:paraId="1AEDC881" w14:textId="77777777" w:rsidR="0069522C" w:rsidRDefault="0069522C" w:rsidP="00355D13">
            <w:pPr>
              <w:pStyle w:val="TAC6"/>
            </w:pPr>
            <w:r>
              <w:t>c33</w:t>
            </w:r>
          </w:p>
        </w:tc>
        <w:tc>
          <w:tcPr>
            <w:tcW w:w="603" w:type="auto"/>
          </w:tcPr>
          <w:p w14:paraId="2F31BA75" w14:textId="77777777" w:rsidR="0069522C" w:rsidRDefault="0069522C" w:rsidP="00355D13">
            <w:pPr>
              <w:pStyle w:val="TAC6"/>
            </w:pPr>
            <w:r>
              <w:t>1</w:t>
            </w:r>
          </w:p>
        </w:tc>
        <w:tc>
          <w:tcPr>
            <w:tcW w:w="603" w:type="auto"/>
          </w:tcPr>
          <w:p w14:paraId="21CAD9D2" w14:textId="77777777" w:rsidR="0069522C" w:rsidRDefault="0069522C" w:rsidP="00355D13">
            <w:pPr>
              <w:pStyle w:val="TAC6"/>
            </w:pPr>
            <w:r>
              <w:t>16.4</w:t>
            </w:r>
          </w:p>
        </w:tc>
        <w:tc>
          <w:tcPr>
            <w:tcW w:w="603" w:type="auto"/>
          </w:tcPr>
          <w:p w14:paraId="7E13136B" w14:textId="77777777" w:rsidR="0069522C" w:rsidRDefault="0069522C" w:rsidP="00355D13">
            <w:pPr>
              <w:pStyle w:val="TAC6"/>
            </w:pPr>
            <w:r>
              <w:t>Off</w:t>
            </w:r>
          </w:p>
        </w:tc>
        <w:tc>
          <w:tcPr>
            <w:tcW w:w="603" w:type="auto"/>
          </w:tcPr>
          <w:p w14:paraId="3CDCF0AC" w14:textId="77777777" w:rsidR="0069522C" w:rsidRDefault="0069522C" w:rsidP="00355D13">
            <w:pPr>
              <w:pStyle w:val="TAC6"/>
            </w:pPr>
            <w:r>
              <w:t>5%</w:t>
            </w:r>
          </w:p>
        </w:tc>
        <w:tc>
          <w:tcPr>
            <w:tcW w:w="603" w:type="auto"/>
          </w:tcPr>
          <w:p w14:paraId="0309D99E" w14:textId="77777777" w:rsidR="0069522C" w:rsidRDefault="0069522C" w:rsidP="00355D13">
            <w:pPr>
              <w:pStyle w:val="TAC6"/>
            </w:pPr>
            <w:r>
              <w:t>NWT</w:t>
            </w:r>
          </w:p>
        </w:tc>
        <w:tc>
          <w:tcPr>
            <w:tcW w:w="603" w:type="auto"/>
          </w:tcPr>
          <w:p w14:paraId="2BEE41CA" w14:textId="77777777" w:rsidR="0069522C" w:rsidRDefault="0069522C" w:rsidP="00355D13">
            <w:pPr>
              <w:pStyle w:val="TAC6"/>
            </w:pPr>
            <w:r>
              <w:t>3.27</w:t>
            </w:r>
          </w:p>
        </w:tc>
        <w:tc>
          <w:tcPr>
            <w:tcW w:w="603" w:type="auto"/>
          </w:tcPr>
          <w:p w14:paraId="6E5EAF7C" w14:textId="77777777" w:rsidR="0069522C" w:rsidRDefault="0069522C" w:rsidP="00355D13">
            <w:pPr>
              <w:pStyle w:val="TAC6"/>
            </w:pPr>
            <w:r>
              <w:t>1.04</w:t>
            </w:r>
          </w:p>
        </w:tc>
        <w:tc>
          <w:tcPr>
            <w:tcW w:w="603" w:type="auto"/>
          </w:tcPr>
          <w:p w14:paraId="417F155E" w14:textId="77777777" w:rsidR="0069522C" w:rsidRDefault="0069522C" w:rsidP="00355D13">
            <w:pPr>
              <w:pStyle w:val="TAC6"/>
            </w:pPr>
            <w:r>
              <w:t>c21</w:t>
            </w:r>
          </w:p>
        </w:tc>
        <w:tc>
          <w:tcPr>
            <w:tcW w:w="603" w:type="auto"/>
          </w:tcPr>
          <w:p w14:paraId="43639196" w14:textId="77777777" w:rsidR="0069522C" w:rsidRDefault="0069522C" w:rsidP="00355D13">
            <w:pPr>
              <w:pStyle w:val="TAC6"/>
            </w:pPr>
            <w:r>
              <w:t>4x7.2</w:t>
            </w:r>
          </w:p>
        </w:tc>
        <w:tc>
          <w:tcPr>
            <w:tcW w:w="603" w:type="auto"/>
          </w:tcPr>
          <w:p w14:paraId="5DD50A8C" w14:textId="77777777" w:rsidR="0069522C" w:rsidRDefault="0069522C" w:rsidP="00355D13">
            <w:pPr>
              <w:pStyle w:val="TAC6"/>
            </w:pPr>
            <w:r>
              <w:t>2.11</w:t>
            </w:r>
          </w:p>
        </w:tc>
        <w:tc>
          <w:tcPr>
            <w:tcW w:w="603" w:type="auto"/>
          </w:tcPr>
          <w:p w14:paraId="51027BA5" w14:textId="77777777" w:rsidR="0069522C" w:rsidRDefault="0069522C" w:rsidP="00355D13">
            <w:pPr>
              <w:pStyle w:val="TAC6"/>
            </w:pPr>
            <w:r>
              <w:t>0.9</w:t>
            </w:r>
          </w:p>
        </w:tc>
        <w:tc>
          <w:tcPr>
            <w:tcW w:w="603" w:type="auto"/>
          </w:tcPr>
          <w:p w14:paraId="674E3A29" w14:textId="77777777" w:rsidR="0069522C" w:rsidRDefault="0069522C" w:rsidP="00355D13">
            <w:pPr>
              <w:pStyle w:val="TAC6"/>
            </w:pPr>
            <w:r>
              <w:t>11.3</w:t>
            </w:r>
          </w:p>
        </w:tc>
        <w:tc>
          <w:tcPr>
            <w:tcW w:w="603" w:type="auto"/>
          </w:tcPr>
          <w:p w14:paraId="3F1A3333" w14:textId="77777777" w:rsidR="0069522C" w:rsidRDefault="0069522C" w:rsidP="00355D13">
            <w:pPr>
              <w:pStyle w:val="TAC6"/>
            </w:pPr>
            <w:r>
              <w:t>BT</w:t>
            </w:r>
          </w:p>
        </w:tc>
        <w:tc>
          <w:tcPr>
            <w:tcW w:w="603" w:type="auto"/>
            <w:shd w:val="clear" w:color="auto" w:fill="ADD8E6"/>
          </w:tcPr>
          <w:p w14:paraId="6B2B127A" w14:textId="77777777" w:rsidR="0069522C" w:rsidRDefault="0069522C" w:rsidP="00355D13">
            <w:pPr>
              <w:pStyle w:val="TAC6"/>
            </w:pPr>
            <w:r>
              <w:t>EXCEED</w:t>
            </w:r>
          </w:p>
        </w:tc>
      </w:tr>
      <w:tr w:rsidR="0069522C" w14:paraId="19BC365A" w14:textId="77777777" w:rsidTr="00355D13">
        <w:trPr>
          <w:jc w:val="center"/>
        </w:trPr>
        <w:tc>
          <w:tcPr>
            <w:tcW w:w="603" w:type="auto"/>
            <w:vMerge/>
          </w:tcPr>
          <w:p w14:paraId="76D68C9E" w14:textId="77777777" w:rsidR="0069522C" w:rsidRDefault="0069522C" w:rsidP="00355D13"/>
        </w:tc>
        <w:tc>
          <w:tcPr>
            <w:tcW w:w="603" w:type="auto"/>
          </w:tcPr>
          <w:p w14:paraId="1FDD79DE" w14:textId="77777777" w:rsidR="0069522C" w:rsidRDefault="0069522C" w:rsidP="00355D13">
            <w:pPr>
              <w:pStyle w:val="TAC6"/>
            </w:pPr>
            <w:r>
              <w:t>c34</w:t>
            </w:r>
          </w:p>
        </w:tc>
        <w:tc>
          <w:tcPr>
            <w:tcW w:w="603" w:type="auto"/>
          </w:tcPr>
          <w:p w14:paraId="0E9905DB" w14:textId="77777777" w:rsidR="0069522C" w:rsidRDefault="0069522C" w:rsidP="00355D13">
            <w:pPr>
              <w:pStyle w:val="TAC6"/>
            </w:pPr>
            <w:r>
              <w:t>1</w:t>
            </w:r>
          </w:p>
        </w:tc>
        <w:tc>
          <w:tcPr>
            <w:tcW w:w="603" w:type="auto"/>
          </w:tcPr>
          <w:p w14:paraId="1F824B9F" w14:textId="77777777" w:rsidR="0069522C" w:rsidRDefault="0069522C" w:rsidP="00355D13">
            <w:pPr>
              <w:pStyle w:val="TAC6"/>
            </w:pPr>
            <w:r>
              <w:t>24.4</w:t>
            </w:r>
          </w:p>
        </w:tc>
        <w:tc>
          <w:tcPr>
            <w:tcW w:w="603" w:type="auto"/>
          </w:tcPr>
          <w:p w14:paraId="649BDAEA" w14:textId="77777777" w:rsidR="0069522C" w:rsidRDefault="0069522C" w:rsidP="00355D13">
            <w:pPr>
              <w:pStyle w:val="TAC6"/>
            </w:pPr>
            <w:r>
              <w:t>Off</w:t>
            </w:r>
          </w:p>
        </w:tc>
        <w:tc>
          <w:tcPr>
            <w:tcW w:w="603" w:type="auto"/>
          </w:tcPr>
          <w:p w14:paraId="4A2A4023" w14:textId="77777777" w:rsidR="0069522C" w:rsidRDefault="0069522C" w:rsidP="00355D13">
            <w:pPr>
              <w:pStyle w:val="TAC6"/>
            </w:pPr>
            <w:r>
              <w:t>5%</w:t>
            </w:r>
          </w:p>
        </w:tc>
        <w:tc>
          <w:tcPr>
            <w:tcW w:w="603" w:type="auto"/>
          </w:tcPr>
          <w:p w14:paraId="51EB6597" w14:textId="77777777" w:rsidR="0069522C" w:rsidRDefault="0069522C" w:rsidP="00355D13">
            <w:pPr>
              <w:pStyle w:val="TAC6"/>
            </w:pPr>
            <w:r>
              <w:t>NWT</w:t>
            </w:r>
          </w:p>
        </w:tc>
        <w:tc>
          <w:tcPr>
            <w:tcW w:w="603" w:type="auto"/>
          </w:tcPr>
          <w:p w14:paraId="4EA53AC1" w14:textId="77777777" w:rsidR="0069522C" w:rsidRDefault="0069522C" w:rsidP="00355D13">
            <w:pPr>
              <w:pStyle w:val="TAC6"/>
            </w:pPr>
            <w:r>
              <w:t>3.51</w:t>
            </w:r>
          </w:p>
        </w:tc>
        <w:tc>
          <w:tcPr>
            <w:tcW w:w="603" w:type="auto"/>
          </w:tcPr>
          <w:p w14:paraId="33CBE358" w14:textId="77777777" w:rsidR="0069522C" w:rsidRDefault="0069522C" w:rsidP="00355D13">
            <w:pPr>
              <w:pStyle w:val="TAC6"/>
            </w:pPr>
            <w:r>
              <w:t>1.01</w:t>
            </w:r>
          </w:p>
        </w:tc>
        <w:tc>
          <w:tcPr>
            <w:tcW w:w="603" w:type="auto"/>
          </w:tcPr>
          <w:p w14:paraId="2FDD69A8" w14:textId="77777777" w:rsidR="0069522C" w:rsidRDefault="0069522C" w:rsidP="00355D13">
            <w:pPr>
              <w:pStyle w:val="TAC6"/>
            </w:pPr>
            <w:r>
              <w:t>c22</w:t>
            </w:r>
          </w:p>
        </w:tc>
        <w:tc>
          <w:tcPr>
            <w:tcW w:w="603" w:type="auto"/>
          </w:tcPr>
          <w:p w14:paraId="5C2B1ED5" w14:textId="77777777" w:rsidR="0069522C" w:rsidRDefault="0069522C" w:rsidP="00355D13">
            <w:pPr>
              <w:pStyle w:val="TAC6"/>
            </w:pPr>
            <w:r>
              <w:t>4x8</w:t>
            </w:r>
          </w:p>
        </w:tc>
        <w:tc>
          <w:tcPr>
            <w:tcW w:w="603" w:type="auto"/>
          </w:tcPr>
          <w:p w14:paraId="7D4AB22F" w14:textId="77777777" w:rsidR="0069522C" w:rsidRDefault="0069522C" w:rsidP="00355D13">
            <w:pPr>
              <w:pStyle w:val="TAC6"/>
            </w:pPr>
            <w:r>
              <w:t>2.26</w:t>
            </w:r>
          </w:p>
        </w:tc>
        <w:tc>
          <w:tcPr>
            <w:tcW w:w="603" w:type="auto"/>
          </w:tcPr>
          <w:p w14:paraId="35A2A8FD" w14:textId="77777777" w:rsidR="0069522C" w:rsidRDefault="0069522C" w:rsidP="00355D13">
            <w:pPr>
              <w:pStyle w:val="TAC6"/>
            </w:pPr>
            <w:r>
              <w:t>0.88</w:t>
            </w:r>
          </w:p>
        </w:tc>
        <w:tc>
          <w:tcPr>
            <w:tcW w:w="603" w:type="auto"/>
          </w:tcPr>
          <w:p w14:paraId="3C39CBC0" w14:textId="77777777" w:rsidR="0069522C" w:rsidRDefault="0069522C" w:rsidP="00355D13">
            <w:pPr>
              <w:pStyle w:val="TAC6"/>
            </w:pPr>
            <w:r>
              <w:t>12.51</w:t>
            </w:r>
          </w:p>
        </w:tc>
        <w:tc>
          <w:tcPr>
            <w:tcW w:w="603" w:type="auto"/>
          </w:tcPr>
          <w:p w14:paraId="104A566D" w14:textId="77777777" w:rsidR="0069522C" w:rsidRDefault="0069522C" w:rsidP="00355D13">
            <w:pPr>
              <w:pStyle w:val="TAC6"/>
            </w:pPr>
            <w:r>
              <w:t>BT</w:t>
            </w:r>
          </w:p>
        </w:tc>
        <w:tc>
          <w:tcPr>
            <w:tcW w:w="603" w:type="auto"/>
            <w:shd w:val="clear" w:color="auto" w:fill="ADD8E6"/>
          </w:tcPr>
          <w:p w14:paraId="0EE246A1" w14:textId="77777777" w:rsidR="0069522C" w:rsidRDefault="0069522C" w:rsidP="00355D13">
            <w:pPr>
              <w:pStyle w:val="TAC6"/>
            </w:pPr>
            <w:r>
              <w:t>EXCEED</w:t>
            </w:r>
          </w:p>
        </w:tc>
      </w:tr>
      <w:tr w:rsidR="0069522C" w14:paraId="69EAF6C9" w14:textId="77777777" w:rsidTr="00355D13">
        <w:trPr>
          <w:jc w:val="center"/>
        </w:trPr>
        <w:tc>
          <w:tcPr>
            <w:tcW w:w="603" w:type="auto"/>
            <w:vMerge/>
          </w:tcPr>
          <w:p w14:paraId="647DE672" w14:textId="77777777" w:rsidR="0069522C" w:rsidRDefault="0069522C" w:rsidP="00355D13"/>
        </w:tc>
        <w:tc>
          <w:tcPr>
            <w:tcW w:w="603" w:type="auto"/>
          </w:tcPr>
          <w:p w14:paraId="4CFE95C1" w14:textId="77777777" w:rsidR="0069522C" w:rsidRDefault="0069522C" w:rsidP="00355D13">
            <w:pPr>
              <w:pStyle w:val="TAC6"/>
            </w:pPr>
            <w:r>
              <w:t>c35</w:t>
            </w:r>
          </w:p>
        </w:tc>
        <w:tc>
          <w:tcPr>
            <w:tcW w:w="603" w:type="auto"/>
          </w:tcPr>
          <w:p w14:paraId="5DC3EDFE" w14:textId="77777777" w:rsidR="0069522C" w:rsidRDefault="0069522C" w:rsidP="00355D13">
            <w:pPr>
              <w:pStyle w:val="TAC6"/>
            </w:pPr>
            <w:r>
              <w:t>1</w:t>
            </w:r>
          </w:p>
        </w:tc>
        <w:tc>
          <w:tcPr>
            <w:tcW w:w="603" w:type="auto"/>
          </w:tcPr>
          <w:p w14:paraId="408E2428" w14:textId="77777777" w:rsidR="0069522C" w:rsidRDefault="0069522C" w:rsidP="00355D13">
            <w:pPr>
              <w:pStyle w:val="TAC6"/>
            </w:pPr>
            <w:r>
              <w:t>48</w:t>
            </w:r>
          </w:p>
        </w:tc>
        <w:tc>
          <w:tcPr>
            <w:tcW w:w="603" w:type="auto"/>
          </w:tcPr>
          <w:p w14:paraId="280DE82D" w14:textId="77777777" w:rsidR="0069522C" w:rsidRDefault="0069522C" w:rsidP="00355D13">
            <w:pPr>
              <w:pStyle w:val="TAC6"/>
            </w:pPr>
            <w:r>
              <w:t>Off</w:t>
            </w:r>
          </w:p>
        </w:tc>
        <w:tc>
          <w:tcPr>
            <w:tcW w:w="603" w:type="auto"/>
          </w:tcPr>
          <w:p w14:paraId="3890D16D" w14:textId="77777777" w:rsidR="0069522C" w:rsidRDefault="0069522C" w:rsidP="00355D13">
            <w:pPr>
              <w:pStyle w:val="TAC6"/>
            </w:pPr>
            <w:r>
              <w:t>5%</w:t>
            </w:r>
          </w:p>
        </w:tc>
        <w:tc>
          <w:tcPr>
            <w:tcW w:w="603" w:type="auto"/>
          </w:tcPr>
          <w:p w14:paraId="26BF1C97" w14:textId="77777777" w:rsidR="0069522C" w:rsidRDefault="0069522C" w:rsidP="00355D13">
            <w:pPr>
              <w:pStyle w:val="TAC6"/>
            </w:pPr>
            <w:r>
              <w:t>NWT</w:t>
            </w:r>
          </w:p>
        </w:tc>
        <w:tc>
          <w:tcPr>
            <w:tcW w:w="603" w:type="auto"/>
          </w:tcPr>
          <w:p w14:paraId="0CB8861B" w14:textId="77777777" w:rsidR="0069522C" w:rsidRDefault="0069522C" w:rsidP="00355D13">
            <w:pPr>
              <w:pStyle w:val="TAC6"/>
            </w:pPr>
            <w:r>
              <w:t>4.23</w:t>
            </w:r>
          </w:p>
        </w:tc>
        <w:tc>
          <w:tcPr>
            <w:tcW w:w="603" w:type="auto"/>
          </w:tcPr>
          <w:p w14:paraId="1DFD6498" w14:textId="77777777" w:rsidR="0069522C" w:rsidRDefault="0069522C" w:rsidP="00355D13">
            <w:pPr>
              <w:pStyle w:val="TAC6"/>
            </w:pPr>
            <w:r>
              <w:t>0.86</w:t>
            </w:r>
          </w:p>
        </w:tc>
        <w:tc>
          <w:tcPr>
            <w:tcW w:w="603" w:type="auto"/>
          </w:tcPr>
          <w:p w14:paraId="1D08EA32" w14:textId="77777777" w:rsidR="0069522C" w:rsidRDefault="0069522C" w:rsidP="00355D13">
            <w:pPr>
              <w:pStyle w:val="TAC6"/>
            </w:pPr>
            <w:r>
              <w:t>c23</w:t>
            </w:r>
          </w:p>
        </w:tc>
        <w:tc>
          <w:tcPr>
            <w:tcW w:w="603" w:type="auto"/>
          </w:tcPr>
          <w:p w14:paraId="7A0D44DF" w14:textId="77777777" w:rsidR="0069522C" w:rsidRDefault="0069522C" w:rsidP="00355D13">
            <w:pPr>
              <w:pStyle w:val="TAC6"/>
            </w:pPr>
            <w:r>
              <w:t>4x16.4</w:t>
            </w:r>
          </w:p>
        </w:tc>
        <w:tc>
          <w:tcPr>
            <w:tcW w:w="603" w:type="auto"/>
          </w:tcPr>
          <w:p w14:paraId="6A180E81" w14:textId="77777777" w:rsidR="0069522C" w:rsidRDefault="0069522C" w:rsidP="00355D13">
            <w:pPr>
              <w:pStyle w:val="TAC6"/>
            </w:pPr>
            <w:r>
              <w:t>3.9</w:t>
            </w:r>
          </w:p>
        </w:tc>
        <w:tc>
          <w:tcPr>
            <w:tcW w:w="603" w:type="auto"/>
          </w:tcPr>
          <w:p w14:paraId="37F14F7E" w14:textId="77777777" w:rsidR="0069522C" w:rsidRDefault="0069522C" w:rsidP="00355D13">
            <w:pPr>
              <w:pStyle w:val="TAC6"/>
            </w:pPr>
            <w:r>
              <w:t>0.94</w:t>
            </w:r>
          </w:p>
        </w:tc>
        <w:tc>
          <w:tcPr>
            <w:tcW w:w="603" w:type="auto"/>
          </w:tcPr>
          <w:p w14:paraId="3F836C71" w14:textId="77777777" w:rsidR="0069522C" w:rsidRDefault="0069522C" w:rsidP="00355D13">
            <w:pPr>
              <w:pStyle w:val="TAC6"/>
            </w:pPr>
            <w:r>
              <w:t>3.51</w:t>
            </w:r>
          </w:p>
        </w:tc>
        <w:tc>
          <w:tcPr>
            <w:tcW w:w="603" w:type="auto"/>
          </w:tcPr>
          <w:p w14:paraId="2FE3F275" w14:textId="77777777" w:rsidR="0069522C" w:rsidRDefault="0069522C" w:rsidP="00355D13">
            <w:pPr>
              <w:pStyle w:val="TAC6"/>
            </w:pPr>
            <w:r>
              <w:t>BT</w:t>
            </w:r>
          </w:p>
        </w:tc>
        <w:tc>
          <w:tcPr>
            <w:tcW w:w="603" w:type="auto"/>
            <w:shd w:val="clear" w:color="auto" w:fill="ADD8E6"/>
          </w:tcPr>
          <w:p w14:paraId="56D95050" w14:textId="77777777" w:rsidR="0069522C" w:rsidRDefault="0069522C" w:rsidP="00355D13">
            <w:pPr>
              <w:pStyle w:val="TAC6"/>
            </w:pPr>
            <w:r>
              <w:t>EXCEED</w:t>
            </w:r>
          </w:p>
        </w:tc>
      </w:tr>
      <w:tr w:rsidR="0069522C" w14:paraId="62D0AA27" w14:textId="77777777" w:rsidTr="00355D13">
        <w:trPr>
          <w:jc w:val="center"/>
        </w:trPr>
        <w:tc>
          <w:tcPr>
            <w:tcW w:w="603" w:type="auto"/>
            <w:vMerge/>
          </w:tcPr>
          <w:p w14:paraId="760A622B" w14:textId="77777777" w:rsidR="0069522C" w:rsidRDefault="0069522C" w:rsidP="00355D13"/>
        </w:tc>
        <w:tc>
          <w:tcPr>
            <w:tcW w:w="603" w:type="auto"/>
          </w:tcPr>
          <w:p w14:paraId="07651412" w14:textId="77777777" w:rsidR="0069522C" w:rsidRDefault="0069522C" w:rsidP="00355D13">
            <w:pPr>
              <w:pStyle w:val="TAC6"/>
            </w:pPr>
            <w:r>
              <w:t>c36</w:t>
            </w:r>
          </w:p>
        </w:tc>
        <w:tc>
          <w:tcPr>
            <w:tcW w:w="603" w:type="auto"/>
          </w:tcPr>
          <w:p w14:paraId="4BBFA12C" w14:textId="77777777" w:rsidR="0069522C" w:rsidRDefault="0069522C" w:rsidP="00355D13">
            <w:pPr>
              <w:pStyle w:val="TAC6"/>
            </w:pPr>
            <w:r>
              <w:t>1</w:t>
            </w:r>
          </w:p>
        </w:tc>
        <w:tc>
          <w:tcPr>
            <w:tcW w:w="603" w:type="auto"/>
          </w:tcPr>
          <w:p w14:paraId="1196FC63" w14:textId="77777777" w:rsidR="0069522C" w:rsidRDefault="0069522C" w:rsidP="00355D13">
            <w:pPr>
              <w:pStyle w:val="TAC6"/>
            </w:pPr>
            <w:r>
              <w:t>64</w:t>
            </w:r>
          </w:p>
        </w:tc>
        <w:tc>
          <w:tcPr>
            <w:tcW w:w="603" w:type="auto"/>
          </w:tcPr>
          <w:p w14:paraId="685D2EEA" w14:textId="77777777" w:rsidR="0069522C" w:rsidRDefault="0069522C" w:rsidP="00355D13">
            <w:pPr>
              <w:pStyle w:val="TAC6"/>
            </w:pPr>
            <w:r>
              <w:t>Off</w:t>
            </w:r>
          </w:p>
        </w:tc>
        <w:tc>
          <w:tcPr>
            <w:tcW w:w="603" w:type="auto"/>
          </w:tcPr>
          <w:p w14:paraId="59DDB5C0" w14:textId="77777777" w:rsidR="0069522C" w:rsidRDefault="0069522C" w:rsidP="00355D13">
            <w:pPr>
              <w:pStyle w:val="TAC6"/>
            </w:pPr>
            <w:r>
              <w:t>5%</w:t>
            </w:r>
          </w:p>
        </w:tc>
        <w:tc>
          <w:tcPr>
            <w:tcW w:w="603" w:type="auto"/>
          </w:tcPr>
          <w:p w14:paraId="2992726C" w14:textId="77777777" w:rsidR="0069522C" w:rsidRDefault="0069522C" w:rsidP="00355D13">
            <w:pPr>
              <w:pStyle w:val="TAC6"/>
            </w:pPr>
            <w:r>
              <w:t>NWT</w:t>
            </w:r>
          </w:p>
        </w:tc>
        <w:tc>
          <w:tcPr>
            <w:tcW w:w="603" w:type="auto"/>
          </w:tcPr>
          <w:p w14:paraId="723C73BF" w14:textId="77777777" w:rsidR="0069522C" w:rsidRDefault="0069522C" w:rsidP="00355D13">
            <w:pPr>
              <w:pStyle w:val="TAC6"/>
            </w:pPr>
            <w:r>
              <w:t>4.34</w:t>
            </w:r>
          </w:p>
        </w:tc>
        <w:tc>
          <w:tcPr>
            <w:tcW w:w="603" w:type="auto"/>
          </w:tcPr>
          <w:p w14:paraId="1431506A" w14:textId="77777777" w:rsidR="0069522C" w:rsidRDefault="0069522C" w:rsidP="00355D13">
            <w:pPr>
              <w:pStyle w:val="TAC6"/>
            </w:pPr>
            <w:r>
              <w:t>0.76</w:t>
            </w:r>
          </w:p>
        </w:tc>
        <w:tc>
          <w:tcPr>
            <w:tcW w:w="603" w:type="auto"/>
          </w:tcPr>
          <w:p w14:paraId="42E6A6E2" w14:textId="77777777" w:rsidR="0069522C" w:rsidRDefault="0069522C" w:rsidP="00355D13">
            <w:pPr>
              <w:pStyle w:val="TAC6"/>
            </w:pPr>
            <w:r>
              <w:t>c24</w:t>
            </w:r>
          </w:p>
        </w:tc>
        <w:tc>
          <w:tcPr>
            <w:tcW w:w="603" w:type="auto"/>
          </w:tcPr>
          <w:p w14:paraId="259D04AB" w14:textId="77777777" w:rsidR="0069522C" w:rsidRDefault="0069522C" w:rsidP="00355D13">
            <w:pPr>
              <w:pStyle w:val="TAC6"/>
            </w:pPr>
            <w:r>
              <w:t>4x24.4</w:t>
            </w:r>
          </w:p>
        </w:tc>
        <w:tc>
          <w:tcPr>
            <w:tcW w:w="603" w:type="auto"/>
          </w:tcPr>
          <w:p w14:paraId="13C8E26D" w14:textId="77777777" w:rsidR="0069522C" w:rsidRDefault="0069522C" w:rsidP="00355D13">
            <w:pPr>
              <w:pStyle w:val="TAC6"/>
            </w:pPr>
            <w:r>
              <w:t>4.14</w:t>
            </w:r>
          </w:p>
        </w:tc>
        <w:tc>
          <w:tcPr>
            <w:tcW w:w="603" w:type="auto"/>
          </w:tcPr>
          <w:p w14:paraId="1CA31BF5" w14:textId="77777777" w:rsidR="0069522C" w:rsidRDefault="0069522C" w:rsidP="00355D13">
            <w:pPr>
              <w:pStyle w:val="TAC6"/>
            </w:pPr>
            <w:r>
              <w:t>0.89</w:t>
            </w:r>
          </w:p>
        </w:tc>
        <w:tc>
          <w:tcPr>
            <w:tcW w:w="603" w:type="auto"/>
          </w:tcPr>
          <w:p w14:paraId="38744DDC" w14:textId="77777777" w:rsidR="0069522C" w:rsidRDefault="0069522C" w:rsidP="00355D13">
            <w:pPr>
              <w:pStyle w:val="TAC6"/>
            </w:pPr>
            <w:r>
              <w:t>2.36</w:t>
            </w:r>
          </w:p>
        </w:tc>
        <w:tc>
          <w:tcPr>
            <w:tcW w:w="603" w:type="auto"/>
          </w:tcPr>
          <w:p w14:paraId="60DBD22D" w14:textId="77777777" w:rsidR="0069522C" w:rsidRDefault="0069522C" w:rsidP="00355D13">
            <w:pPr>
              <w:pStyle w:val="TAC6"/>
            </w:pPr>
            <w:r>
              <w:t>BT</w:t>
            </w:r>
          </w:p>
        </w:tc>
        <w:tc>
          <w:tcPr>
            <w:tcW w:w="603" w:type="auto"/>
            <w:shd w:val="clear" w:color="auto" w:fill="ADD8E6"/>
          </w:tcPr>
          <w:p w14:paraId="6C1AFFB5" w14:textId="77777777" w:rsidR="0069522C" w:rsidRDefault="0069522C" w:rsidP="00355D13">
            <w:pPr>
              <w:pStyle w:val="TAC6"/>
            </w:pPr>
            <w:r>
              <w:t>EXCEED</w:t>
            </w:r>
          </w:p>
        </w:tc>
      </w:tr>
      <w:bookmarkEnd w:id="3369"/>
    </w:tbl>
    <w:p w14:paraId="7A1C8D7B" w14:textId="77777777" w:rsidR="0069522C" w:rsidRDefault="0069522C" w:rsidP="0069522C"/>
    <w:p w14:paraId="346C966E" w14:textId="77777777" w:rsidR="0069522C" w:rsidRDefault="0069522C" w:rsidP="0069522C">
      <w:r>
        <w:t>The following table provides a summary of the results. For this summary, the requirements that are defined as a disjunction of two separate checks have been combined into an overall status for this requirement as described before.</w:t>
      </w:r>
    </w:p>
    <w:p w14:paraId="44D3BF6B" w14:textId="6827BB96" w:rsidR="0069522C" w:rsidRDefault="0069522C" w:rsidP="0069522C">
      <w:pPr>
        <w:pStyle w:val="TH"/>
      </w:pPr>
      <w:r>
        <w:t xml:space="preserve">Table </w:t>
      </w:r>
      <w:del w:id="3379" w:author="Multrus, Markus" w:date="2024-05-23T01:49:00Z">
        <w:r w:rsidR="00000000">
          <w:fldChar w:fldCharType="begin"/>
        </w:r>
        <w:r w:rsidR="00000000">
          <w:delInstrText xml:space="preserve"> SEQ Table \* ARABIC </w:delInstrText>
        </w:r>
        <w:r w:rsidR="00000000">
          <w:fldChar w:fldCharType="separate"/>
        </w:r>
        <w:r w:rsidR="00BF22D8">
          <w:rPr>
            <w:noProof/>
          </w:rPr>
          <w:delText>40</w:delText>
        </w:r>
        <w:r w:rsidR="00000000">
          <w:rPr>
            <w:noProof/>
          </w:rPr>
          <w:fldChar w:fldCharType="end"/>
        </w:r>
        <w:r>
          <w:delText>:</w:delText>
        </w:r>
      </w:del>
      <w:ins w:id="3380" w:author="Multrus, Markus" w:date="2024-05-23T01:49:00Z">
        <w:r w:rsidR="00261D75">
          <w:rPr>
            <w:noProof/>
            <w:cs/>
          </w:rPr>
          <w:t>‎</w:t>
        </w:r>
        <w:r w:rsidR="00261D75">
          <w:rPr>
            <w:noProof/>
          </w:rPr>
          <w:t>9.5</w:t>
        </w:r>
        <w:r w:rsidR="00261D75">
          <w:noBreakHyphen/>
        </w:r>
        <w:r w:rsidR="00261D75">
          <w:rPr>
            <w:noProof/>
          </w:rPr>
          <w:t>2</w:t>
        </w:r>
        <w:r>
          <w:t>:</w:t>
        </w:r>
      </w:ins>
      <w:r>
        <w:t xml:space="preserve"> Summary of the results of P800-8</w:t>
      </w:r>
    </w:p>
    <w:tbl>
      <w:tblPr>
        <w:tblStyle w:val="Tabellenraster"/>
        <w:tblW w:w="0" w:type="auto"/>
        <w:jc w:val="center"/>
        <w:tblLook w:val="04A0" w:firstRow="1" w:lastRow="0" w:firstColumn="1" w:lastColumn="0" w:noHBand="0" w:noVBand="1"/>
        <w:tblPrChange w:id="3381" w:author="Multrus, Markus" w:date="2024-05-23T01:49:00Z">
          <w:tblPr>
            <w:tblStyle w:val="Tabellenraster"/>
            <w:tblW w:w="0" w:type="auto"/>
            <w:jc w:val="center"/>
            <w:tblLook w:val="04A0" w:firstRow="1" w:lastRow="0" w:firstColumn="1" w:lastColumn="0" w:noHBand="0" w:noVBand="1"/>
          </w:tblPr>
        </w:tblPrChange>
      </w:tblPr>
      <w:tblGrid>
        <w:gridCol w:w="537"/>
        <w:gridCol w:w="726"/>
        <w:gridCol w:w="787"/>
        <w:gridCol w:w="576"/>
        <w:gridCol w:w="576"/>
        <w:gridCol w:w="2087"/>
        <w:gridCol w:w="957"/>
        <w:tblGridChange w:id="3382">
          <w:tblGrid>
            <w:gridCol w:w="537"/>
            <w:gridCol w:w="726"/>
            <w:gridCol w:w="787"/>
            <w:gridCol w:w="576"/>
            <w:gridCol w:w="576"/>
            <w:gridCol w:w="2087"/>
            <w:gridCol w:w="957"/>
          </w:tblGrid>
        </w:tblGridChange>
      </w:tblGrid>
      <w:tr w:rsidR="0069522C" w14:paraId="0488C758" w14:textId="77777777" w:rsidTr="0033359A">
        <w:trPr>
          <w:jc w:val="center"/>
          <w:trPrChange w:id="3383" w:author="Multrus, Markus" w:date="2024-05-23T01:49:00Z">
            <w:trPr>
              <w:jc w:val="center"/>
            </w:trPr>
          </w:trPrChange>
        </w:trPr>
        <w:tc>
          <w:tcPr>
            <w:tcW w:w="1377" w:type="auto"/>
            <w:shd w:val="clear" w:color="auto" w:fill="D9D9D9" w:themeFill="background1" w:themeFillShade="D9"/>
            <w:tcPrChange w:id="3384" w:author="Multrus, Markus" w:date="2024-05-23T01:49:00Z">
              <w:tcPr>
                <w:tcW w:w="1377" w:type="auto"/>
              </w:tcPr>
            </w:tcPrChange>
          </w:tcPr>
          <w:p w14:paraId="0A635453" w14:textId="77777777" w:rsidR="0069522C" w:rsidRDefault="0069522C" w:rsidP="00355D13">
            <w:pPr>
              <w:pStyle w:val="TAH"/>
            </w:pPr>
            <w:bookmarkStart w:id="3385" w:name="MCCQCTEMPBM_00000145"/>
            <w:r>
              <w:t>Lab</w:t>
            </w:r>
          </w:p>
        </w:tc>
        <w:tc>
          <w:tcPr>
            <w:tcW w:w="1377" w:type="auto"/>
            <w:shd w:val="clear" w:color="auto" w:fill="D9D9D9" w:themeFill="background1" w:themeFillShade="D9"/>
            <w:tcPrChange w:id="3386" w:author="Multrus, Markus" w:date="2024-05-23T01:49:00Z">
              <w:tcPr>
                <w:tcW w:w="1377" w:type="auto"/>
              </w:tcPr>
            </w:tcPrChange>
          </w:tcPr>
          <w:p w14:paraId="1FA6AF93" w14:textId="77777777" w:rsidR="0069522C" w:rsidRDefault="0069522C" w:rsidP="00355D13">
            <w:pPr>
              <w:pStyle w:val="TAH"/>
            </w:pPr>
            <w:r>
              <w:t>Cond.</w:t>
            </w:r>
          </w:p>
        </w:tc>
        <w:tc>
          <w:tcPr>
            <w:tcW w:w="1377" w:type="auto"/>
            <w:shd w:val="clear" w:color="auto" w:fill="D9D9D9" w:themeFill="background1" w:themeFillShade="D9"/>
            <w:tcPrChange w:id="3387" w:author="Multrus, Markus" w:date="2024-05-23T01:49:00Z">
              <w:tcPr>
                <w:tcW w:w="1377" w:type="auto"/>
              </w:tcPr>
            </w:tcPrChange>
          </w:tcPr>
          <w:p w14:paraId="58AA4F73" w14:textId="77777777" w:rsidR="0069522C" w:rsidRDefault="0069522C" w:rsidP="00355D13">
            <w:pPr>
              <w:pStyle w:val="TAH"/>
            </w:pPr>
            <w:r>
              <w:t>Bitrate</w:t>
            </w:r>
          </w:p>
        </w:tc>
        <w:tc>
          <w:tcPr>
            <w:tcW w:w="1377" w:type="auto"/>
            <w:shd w:val="clear" w:color="auto" w:fill="D9D9D9" w:themeFill="background1" w:themeFillShade="D9"/>
            <w:tcPrChange w:id="3388" w:author="Multrus, Markus" w:date="2024-05-23T01:49:00Z">
              <w:tcPr>
                <w:tcW w:w="1377" w:type="auto"/>
              </w:tcPr>
            </w:tcPrChange>
          </w:tcPr>
          <w:p w14:paraId="18B6DFB2" w14:textId="77777777" w:rsidR="0069522C" w:rsidRDefault="0069522C" w:rsidP="00355D13">
            <w:pPr>
              <w:pStyle w:val="TAH"/>
            </w:pPr>
            <w:r>
              <w:t>DTX</w:t>
            </w:r>
          </w:p>
        </w:tc>
        <w:tc>
          <w:tcPr>
            <w:tcW w:w="1377" w:type="auto"/>
            <w:shd w:val="clear" w:color="auto" w:fill="D9D9D9" w:themeFill="background1" w:themeFillShade="D9"/>
            <w:tcPrChange w:id="3389" w:author="Multrus, Markus" w:date="2024-05-23T01:49:00Z">
              <w:tcPr>
                <w:tcW w:w="1377" w:type="auto"/>
              </w:tcPr>
            </w:tcPrChange>
          </w:tcPr>
          <w:p w14:paraId="3AB07F3D" w14:textId="77777777" w:rsidR="0069522C" w:rsidRDefault="0069522C" w:rsidP="00355D13">
            <w:pPr>
              <w:pStyle w:val="TAH"/>
            </w:pPr>
            <w:r>
              <w:t>FER</w:t>
            </w:r>
          </w:p>
        </w:tc>
        <w:tc>
          <w:tcPr>
            <w:tcW w:w="1377" w:type="auto"/>
            <w:shd w:val="clear" w:color="auto" w:fill="D9D9D9" w:themeFill="background1" w:themeFillShade="D9"/>
            <w:tcPrChange w:id="3390" w:author="Multrus, Markus" w:date="2024-05-23T01:49:00Z">
              <w:tcPr>
                <w:tcW w:w="1377" w:type="auto"/>
              </w:tcPr>
            </w:tcPrChange>
          </w:tcPr>
          <w:p w14:paraId="200E1D41" w14:textId="77777777" w:rsidR="0069522C" w:rsidRDefault="0069522C" w:rsidP="00355D13">
            <w:pPr>
              <w:pStyle w:val="TAH"/>
            </w:pPr>
            <w:r>
              <w:t>ToR</w:t>
            </w:r>
          </w:p>
        </w:tc>
        <w:tc>
          <w:tcPr>
            <w:tcW w:w="1377" w:type="auto"/>
            <w:shd w:val="clear" w:color="auto" w:fill="D9D9D9" w:themeFill="background1" w:themeFillShade="D9"/>
            <w:tcPrChange w:id="3391" w:author="Multrus, Markus" w:date="2024-05-23T01:49:00Z">
              <w:tcPr>
                <w:tcW w:w="1377" w:type="auto"/>
              </w:tcPr>
            </w:tcPrChange>
          </w:tcPr>
          <w:p w14:paraId="58851523" w14:textId="77777777" w:rsidR="0069522C" w:rsidRDefault="0069522C" w:rsidP="00355D13">
            <w:pPr>
              <w:pStyle w:val="TAH"/>
            </w:pPr>
            <w:r>
              <w:t>Status</w:t>
            </w:r>
          </w:p>
        </w:tc>
      </w:tr>
      <w:tr w:rsidR="0069522C" w14:paraId="5BBA7187" w14:textId="77777777" w:rsidTr="00355D13">
        <w:trPr>
          <w:jc w:val="center"/>
        </w:trPr>
        <w:tc>
          <w:tcPr>
            <w:tcW w:w="1377" w:type="auto"/>
            <w:vMerge w:val="restart"/>
          </w:tcPr>
          <w:p w14:paraId="0E543677" w14:textId="77777777" w:rsidR="0069522C" w:rsidRDefault="0069522C" w:rsidP="00355D13">
            <w:pPr>
              <w:pStyle w:val="TAC"/>
            </w:pPr>
            <w:r>
              <w:t>a</w:t>
            </w:r>
          </w:p>
        </w:tc>
        <w:tc>
          <w:tcPr>
            <w:tcW w:w="1377" w:type="auto"/>
          </w:tcPr>
          <w:p w14:paraId="4FBA2F3F" w14:textId="77777777" w:rsidR="0069522C" w:rsidRDefault="0069522C" w:rsidP="00355D13">
            <w:pPr>
              <w:pStyle w:val="TAC"/>
            </w:pPr>
            <w:r>
              <w:t>c25</w:t>
            </w:r>
          </w:p>
        </w:tc>
        <w:tc>
          <w:tcPr>
            <w:tcW w:w="1377" w:type="auto"/>
          </w:tcPr>
          <w:p w14:paraId="34B370AF" w14:textId="77777777" w:rsidR="0069522C" w:rsidRDefault="0069522C" w:rsidP="00355D13">
            <w:pPr>
              <w:pStyle w:val="TAC"/>
            </w:pPr>
            <w:r>
              <w:t>13.2</w:t>
            </w:r>
          </w:p>
        </w:tc>
        <w:tc>
          <w:tcPr>
            <w:tcW w:w="1377" w:type="auto"/>
          </w:tcPr>
          <w:p w14:paraId="62F6B985" w14:textId="77777777" w:rsidR="0069522C" w:rsidRDefault="0069522C" w:rsidP="00355D13">
            <w:pPr>
              <w:pStyle w:val="TAC"/>
            </w:pPr>
            <w:r>
              <w:t>Off</w:t>
            </w:r>
          </w:p>
        </w:tc>
        <w:tc>
          <w:tcPr>
            <w:tcW w:w="1377" w:type="auto"/>
          </w:tcPr>
          <w:p w14:paraId="2E381C41" w14:textId="77777777" w:rsidR="0069522C" w:rsidRDefault="0069522C" w:rsidP="00355D13">
            <w:pPr>
              <w:pStyle w:val="TAC"/>
            </w:pPr>
          </w:p>
        </w:tc>
        <w:tc>
          <w:tcPr>
            <w:tcW w:w="1377" w:type="auto"/>
          </w:tcPr>
          <w:p w14:paraId="39A0A389" w14:textId="77777777" w:rsidR="0069522C" w:rsidRDefault="0069522C" w:rsidP="00355D13">
            <w:pPr>
              <w:pStyle w:val="TAC"/>
            </w:pPr>
            <w:r>
              <w:t>NWT c09 OR NWT c15</w:t>
            </w:r>
          </w:p>
        </w:tc>
        <w:tc>
          <w:tcPr>
            <w:tcW w:w="1377" w:type="auto"/>
            <w:shd w:val="clear" w:color="auto" w:fill="ADD8E6"/>
          </w:tcPr>
          <w:p w14:paraId="62AE81E7" w14:textId="77777777" w:rsidR="0069522C" w:rsidRDefault="0069522C" w:rsidP="00355D13">
            <w:pPr>
              <w:pStyle w:val="TAC"/>
            </w:pPr>
            <w:r>
              <w:t>EXCEED</w:t>
            </w:r>
          </w:p>
        </w:tc>
      </w:tr>
      <w:tr w:rsidR="0069522C" w14:paraId="568874CC" w14:textId="77777777" w:rsidTr="00355D13">
        <w:trPr>
          <w:jc w:val="center"/>
        </w:trPr>
        <w:tc>
          <w:tcPr>
            <w:tcW w:w="1377" w:type="auto"/>
            <w:vMerge/>
          </w:tcPr>
          <w:p w14:paraId="1AA2367D" w14:textId="77777777" w:rsidR="0069522C" w:rsidRDefault="0069522C" w:rsidP="00355D13"/>
        </w:tc>
        <w:tc>
          <w:tcPr>
            <w:tcW w:w="1377" w:type="auto"/>
          </w:tcPr>
          <w:p w14:paraId="5C112935" w14:textId="77777777" w:rsidR="0069522C" w:rsidRDefault="0069522C" w:rsidP="00355D13">
            <w:pPr>
              <w:pStyle w:val="TAC"/>
            </w:pPr>
            <w:r>
              <w:t>c26</w:t>
            </w:r>
          </w:p>
        </w:tc>
        <w:tc>
          <w:tcPr>
            <w:tcW w:w="1377" w:type="auto"/>
          </w:tcPr>
          <w:p w14:paraId="1966C141" w14:textId="77777777" w:rsidR="0069522C" w:rsidRDefault="0069522C" w:rsidP="00355D13">
            <w:pPr>
              <w:pStyle w:val="TAC"/>
            </w:pPr>
            <w:r>
              <w:t>16.4</w:t>
            </w:r>
          </w:p>
        </w:tc>
        <w:tc>
          <w:tcPr>
            <w:tcW w:w="1377" w:type="auto"/>
          </w:tcPr>
          <w:p w14:paraId="16109CC7" w14:textId="77777777" w:rsidR="0069522C" w:rsidRDefault="0069522C" w:rsidP="00355D13">
            <w:pPr>
              <w:pStyle w:val="TAC"/>
            </w:pPr>
            <w:r>
              <w:t>Off</w:t>
            </w:r>
          </w:p>
        </w:tc>
        <w:tc>
          <w:tcPr>
            <w:tcW w:w="1377" w:type="auto"/>
          </w:tcPr>
          <w:p w14:paraId="165B40AF" w14:textId="77777777" w:rsidR="0069522C" w:rsidRDefault="0069522C" w:rsidP="00355D13">
            <w:pPr>
              <w:pStyle w:val="TAC"/>
            </w:pPr>
          </w:p>
        </w:tc>
        <w:tc>
          <w:tcPr>
            <w:tcW w:w="1377" w:type="auto"/>
          </w:tcPr>
          <w:p w14:paraId="45CD2A81" w14:textId="77777777" w:rsidR="0069522C" w:rsidRDefault="0069522C" w:rsidP="00355D13">
            <w:pPr>
              <w:pStyle w:val="TAC"/>
            </w:pPr>
            <w:r>
              <w:t>NWT c10 OR NWT c15</w:t>
            </w:r>
          </w:p>
        </w:tc>
        <w:tc>
          <w:tcPr>
            <w:tcW w:w="1377" w:type="auto"/>
            <w:shd w:val="clear" w:color="auto" w:fill="ADD8E6"/>
          </w:tcPr>
          <w:p w14:paraId="6AE461CA" w14:textId="77777777" w:rsidR="0069522C" w:rsidRDefault="0069522C" w:rsidP="00355D13">
            <w:pPr>
              <w:pStyle w:val="TAC"/>
            </w:pPr>
            <w:r>
              <w:t>EXCEED</w:t>
            </w:r>
          </w:p>
        </w:tc>
      </w:tr>
      <w:tr w:rsidR="0069522C" w14:paraId="6083F6E2" w14:textId="77777777" w:rsidTr="00355D13">
        <w:trPr>
          <w:jc w:val="center"/>
        </w:trPr>
        <w:tc>
          <w:tcPr>
            <w:tcW w:w="1377" w:type="auto"/>
            <w:vMerge/>
          </w:tcPr>
          <w:p w14:paraId="4BF59E09" w14:textId="77777777" w:rsidR="0069522C" w:rsidRDefault="0069522C" w:rsidP="00355D13"/>
        </w:tc>
        <w:tc>
          <w:tcPr>
            <w:tcW w:w="1377" w:type="auto"/>
          </w:tcPr>
          <w:p w14:paraId="28BC96A3" w14:textId="77777777" w:rsidR="0069522C" w:rsidRDefault="0069522C" w:rsidP="00355D13">
            <w:pPr>
              <w:pStyle w:val="TAC"/>
            </w:pPr>
            <w:r>
              <w:t>c27</w:t>
            </w:r>
          </w:p>
        </w:tc>
        <w:tc>
          <w:tcPr>
            <w:tcW w:w="1377" w:type="auto"/>
          </w:tcPr>
          <w:p w14:paraId="65EBBD1C" w14:textId="77777777" w:rsidR="0069522C" w:rsidRDefault="0069522C" w:rsidP="00355D13">
            <w:pPr>
              <w:pStyle w:val="TAC"/>
            </w:pPr>
            <w:r>
              <w:t>24.4</w:t>
            </w:r>
          </w:p>
        </w:tc>
        <w:tc>
          <w:tcPr>
            <w:tcW w:w="1377" w:type="auto"/>
          </w:tcPr>
          <w:p w14:paraId="1FC2C978" w14:textId="77777777" w:rsidR="0069522C" w:rsidRDefault="0069522C" w:rsidP="00355D13">
            <w:pPr>
              <w:pStyle w:val="TAC"/>
            </w:pPr>
            <w:r>
              <w:t>Off</w:t>
            </w:r>
          </w:p>
        </w:tc>
        <w:tc>
          <w:tcPr>
            <w:tcW w:w="1377" w:type="auto"/>
          </w:tcPr>
          <w:p w14:paraId="0EB7C276" w14:textId="77777777" w:rsidR="0069522C" w:rsidRDefault="0069522C" w:rsidP="00355D13">
            <w:pPr>
              <w:pStyle w:val="TAC"/>
            </w:pPr>
          </w:p>
        </w:tc>
        <w:tc>
          <w:tcPr>
            <w:tcW w:w="1377" w:type="auto"/>
          </w:tcPr>
          <w:p w14:paraId="3AABCF62" w14:textId="77777777" w:rsidR="0069522C" w:rsidRDefault="0069522C" w:rsidP="00355D13">
            <w:pPr>
              <w:pStyle w:val="TAC"/>
            </w:pPr>
            <w:r>
              <w:t>NWT c11 OR NWT c16</w:t>
            </w:r>
          </w:p>
        </w:tc>
        <w:tc>
          <w:tcPr>
            <w:tcW w:w="1377" w:type="auto"/>
            <w:shd w:val="clear" w:color="auto" w:fill="ADD8E6"/>
          </w:tcPr>
          <w:p w14:paraId="6C3FA403" w14:textId="77777777" w:rsidR="0069522C" w:rsidRDefault="0069522C" w:rsidP="00355D13">
            <w:pPr>
              <w:pStyle w:val="TAC"/>
            </w:pPr>
            <w:r>
              <w:t>EXCEED</w:t>
            </w:r>
          </w:p>
        </w:tc>
      </w:tr>
      <w:tr w:rsidR="0069522C" w14:paraId="3C1B76C2" w14:textId="77777777" w:rsidTr="00355D13">
        <w:trPr>
          <w:jc w:val="center"/>
        </w:trPr>
        <w:tc>
          <w:tcPr>
            <w:tcW w:w="1377" w:type="auto"/>
            <w:vMerge/>
          </w:tcPr>
          <w:p w14:paraId="41A3163E" w14:textId="77777777" w:rsidR="0069522C" w:rsidRDefault="0069522C" w:rsidP="00355D13"/>
        </w:tc>
        <w:tc>
          <w:tcPr>
            <w:tcW w:w="1377" w:type="auto"/>
          </w:tcPr>
          <w:p w14:paraId="28990FB5" w14:textId="77777777" w:rsidR="0069522C" w:rsidRDefault="0069522C" w:rsidP="00355D13">
            <w:pPr>
              <w:pStyle w:val="TAC"/>
            </w:pPr>
            <w:r>
              <w:t>c28</w:t>
            </w:r>
          </w:p>
        </w:tc>
        <w:tc>
          <w:tcPr>
            <w:tcW w:w="1377" w:type="auto"/>
          </w:tcPr>
          <w:p w14:paraId="12FC5BAA" w14:textId="77777777" w:rsidR="0069522C" w:rsidRDefault="0069522C" w:rsidP="00355D13">
            <w:pPr>
              <w:pStyle w:val="TAC"/>
            </w:pPr>
            <w:r>
              <w:t>32</w:t>
            </w:r>
          </w:p>
        </w:tc>
        <w:tc>
          <w:tcPr>
            <w:tcW w:w="1377" w:type="auto"/>
          </w:tcPr>
          <w:p w14:paraId="7655321E" w14:textId="77777777" w:rsidR="0069522C" w:rsidRDefault="0069522C" w:rsidP="00355D13">
            <w:pPr>
              <w:pStyle w:val="TAC"/>
            </w:pPr>
            <w:r>
              <w:t>Off</w:t>
            </w:r>
          </w:p>
        </w:tc>
        <w:tc>
          <w:tcPr>
            <w:tcW w:w="1377" w:type="auto"/>
          </w:tcPr>
          <w:p w14:paraId="3D708CEE" w14:textId="77777777" w:rsidR="0069522C" w:rsidRDefault="0069522C" w:rsidP="00355D13">
            <w:pPr>
              <w:pStyle w:val="TAC"/>
            </w:pPr>
          </w:p>
        </w:tc>
        <w:tc>
          <w:tcPr>
            <w:tcW w:w="1377" w:type="auto"/>
          </w:tcPr>
          <w:p w14:paraId="21DB4CD2" w14:textId="77777777" w:rsidR="0069522C" w:rsidRDefault="0069522C" w:rsidP="00355D13">
            <w:pPr>
              <w:pStyle w:val="TAC"/>
            </w:pPr>
            <w:r>
              <w:t>NWT c12 OR NWT c17</w:t>
            </w:r>
          </w:p>
        </w:tc>
        <w:tc>
          <w:tcPr>
            <w:tcW w:w="1377" w:type="auto"/>
            <w:shd w:val="clear" w:color="auto" w:fill="ADD8E6"/>
          </w:tcPr>
          <w:p w14:paraId="751EDD44" w14:textId="77777777" w:rsidR="0069522C" w:rsidRDefault="0069522C" w:rsidP="00355D13">
            <w:pPr>
              <w:pStyle w:val="TAC"/>
            </w:pPr>
            <w:r>
              <w:t>EXCEED</w:t>
            </w:r>
          </w:p>
        </w:tc>
      </w:tr>
      <w:tr w:rsidR="0069522C" w14:paraId="2FA828BF" w14:textId="77777777" w:rsidTr="00355D13">
        <w:trPr>
          <w:jc w:val="center"/>
        </w:trPr>
        <w:tc>
          <w:tcPr>
            <w:tcW w:w="1377" w:type="auto"/>
            <w:vMerge/>
          </w:tcPr>
          <w:p w14:paraId="04A7D077" w14:textId="77777777" w:rsidR="0069522C" w:rsidRDefault="0069522C" w:rsidP="00355D13"/>
        </w:tc>
        <w:tc>
          <w:tcPr>
            <w:tcW w:w="1377" w:type="auto"/>
          </w:tcPr>
          <w:p w14:paraId="34F50C7E" w14:textId="77777777" w:rsidR="0069522C" w:rsidRDefault="0069522C" w:rsidP="00355D13">
            <w:pPr>
              <w:pStyle w:val="TAC"/>
            </w:pPr>
            <w:r>
              <w:t>c29</w:t>
            </w:r>
          </w:p>
        </w:tc>
        <w:tc>
          <w:tcPr>
            <w:tcW w:w="1377" w:type="auto"/>
          </w:tcPr>
          <w:p w14:paraId="37ED1E82" w14:textId="77777777" w:rsidR="0069522C" w:rsidRDefault="0069522C" w:rsidP="00355D13">
            <w:pPr>
              <w:pStyle w:val="TAC"/>
            </w:pPr>
            <w:r>
              <w:t>48</w:t>
            </w:r>
          </w:p>
        </w:tc>
        <w:tc>
          <w:tcPr>
            <w:tcW w:w="1377" w:type="auto"/>
          </w:tcPr>
          <w:p w14:paraId="1EB827D0" w14:textId="77777777" w:rsidR="0069522C" w:rsidRDefault="0069522C" w:rsidP="00355D13">
            <w:pPr>
              <w:pStyle w:val="TAC"/>
            </w:pPr>
            <w:r>
              <w:t>Off</w:t>
            </w:r>
          </w:p>
        </w:tc>
        <w:tc>
          <w:tcPr>
            <w:tcW w:w="1377" w:type="auto"/>
          </w:tcPr>
          <w:p w14:paraId="19DC0E16" w14:textId="77777777" w:rsidR="0069522C" w:rsidRDefault="0069522C" w:rsidP="00355D13">
            <w:pPr>
              <w:pStyle w:val="TAC"/>
            </w:pPr>
          </w:p>
        </w:tc>
        <w:tc>
          <w:tcPr>
            <w:tcW w:w="1377" w:type="auto"/>
          </w:tcPr>
          <w:p w14:paraId="2A152C53" w14:textId="77777777" w:rsidR="0069522C" w:rsidRDefault="0069522C" w:rsidP="00355D13">
            <w:pPr>
              <w:pStyle w:val="TAC"/>
            </w:pPr>
            <w:r>
              <w:t>NWT c13 OR NWT c18</w:t>
            </w:r>
          </w:p>
        </w:tc>
        <w:tc>
          <w:tcPr>
            <w:tcW w:w="1377" w:type="auto"/>
          </w:tcPr>
          <w:p w14:paraId="095226D3" w14:textId="77777777" w:rsidR="0069522C" w:rsidRDefault="0069522C" w:rsidP="00355D13">
            <w:pPr>
              <w:pStyle w:val="TAC"/>
            </w:pPr>
            <w:r>
              <w:t>PASS</w:t>
            </w:r>
          </w:p>
        </w:tc>
      </w:tr>
      <w:tr w:rsidR="0069522C" w14:paraId="5E170BED" w14:textId="77777777" w:rsidTr="00355D13">
        <w:trPr>
          <w:jc w:val="center"/>
        </w:trPr>
        <w:tc>
          <w:tcPr>
            <w:tcW w:w="1377" w:type="auto"/>
            <w:vMerge/>
          </w:tcPr>
          <w:p w14:paraId="612FF4C9" w14:textId="77777777" w:rsidR="0069522C" w:rsidRDefault="0069522C" w:rsidP="00355D13"/>
        </w:tc>
        <w:tc>
          <w:tcPr>
            <w:tcW w:w="1377" w:type="auto"/>
          </w:tcPr>
          <w:p w14:paraId="07CEB537" w14:textId="77777777" w:rsidR="0069522C" w:rsidRDefault="0069522C" w:rsidP="00355D13">
            <w:pPr>
              <w:pStyle w:val="TAC"/>
            </w:pPr>
            <w:r>
              <w:t>c30</w:t>
            </w:r>
          </w:p>
        </w:tc>
        <w:tc>
          <w:tcPr>
            <w:tcW w:w="1377" w:type="auto"/>
          </w:tcPr>
          <w:p w14:paraId="200AAB91" w14:textId="77777777" w:rsidR="0069522C" w:rsidRDefault="0069522C" w:rsidP="00355D13">
            <w:pPr>
              <w:pStyle w:val="TAC"/>
            </w:pPr>
            <w:r>
              <w:t>64</w:t>
            </w:r>
          </w:p>
        </w:tc>
        <w:tc>
          <w:tcPr>
            <w:tcW w:w="1377" w:type="auto"/>
          </w:tcPr>
          <w:p w14:paraId="54649013" w14:textId="77777777" w:rsidR="0069522C" w:rsidRDefault="0069522C" w:rsidP="00355D13">
            <w:pPr>
              <w:pStyle w:val="TAC"/>
            </w:pPr>
            <w:r>
              <w:t>Off</w:t>
            </w:r>
          </w:p>
        </w:tc>
        <w:tc>
          <w:tcPr>
            <w:tcW w:w="1377" w:type="auto"/>
          </w:tcPr>
          <w:p w14:paraId="30F7FDCC" w14:textId="77777777" w:rsidR="0069522C" w:rsidRDefault="0069522C" w:rsidP="00355D13">
            <w:pPr>
              <w:pStyle w:val="TAC"/>
            </w:pPr>
          </w:p>
        </w:tc>
        <w:tc>
          <w:tcPr>
            <w:tcW w:w="1377" w:type="auto"/>
          </w:tcPr>
          <w:p w14:paraId="34D04D3B" w14:textId="77777777" w:rsidR="0069522C" w:rsidRDefault="0069522C" w:rsidP="00355D13">
            <w:pPr>
              <w:pStyle w:val="TAC"/>
            </w:pPr>
            <w:r>
              <w:t>NWT c14 OR NWT c19</w:t>
            </w:r>
          </w:p>
        </w:tc>
        <w:tc>
          <w:tcPr>
            <w:tcW w:w="1377" w:type="auto"/>
          </w:tcPr>
          <w:p w14:paraId="362FAD45" w14:textId="77777777" w:rsidR="0069522C" w:rsidRDefault="0069522C" w:rsidP="00355D13">
            <w:pPr>
              <w:pStyle w:val="TAC"/>
            </w:pPr>
            <w:r>
              <w:t>PASS</w:t>
            </w:r>
          </w:p>
        </w:tc>
      </w:tr>
      <w:tr w:rsidR="0069522C" w14:paraId="2657FBE0" w14:textId="77777777" w:rsidTr="00355D13">
        <w:trPr>
          <w:jc w:val="center"/>
        </w:trPr>
        <w:tc>
          <w:tcPr>
            <w:tcW w:w="1377" w:type="auto"/>
            <w:vMerge/>
          </w:tcPr>
          <w:p w14:paraId="35317776" w14:textId="77777777" w:rsidR="0069522C" w:rsidRDefault="0069522C" w:rsidP="00355D13"/>
        </w:tc>
        <w:tc>
          <w:tcPr>
            <w:tcW w:w="1377" w:type="auto"/>
          </w:tcPr>
          <w:p w14:paraId="45C0C714" w14:textId="77777777" w:rsidR="0069522C" w:rsidRDefault="0069522C" w:rsidP="00355D13">
            <w:pPr>
              <w:pStyle w:val="TAC"/>
            </w:pPr>
            <w:r>
              <w:t>c31</w:t>
            </w:r>
          </w:p>
        </w:tc>
        <w:tc>
          <w:tcPr>
            <w:tcW w:w="1377" w:type="auto"/>
          </w:tcPr>
          <w:p w14:paraId="0FA2229C" w14:textId="77777777" w:rsidR="0069522C" w:rsidRDefault="0069522C" w:rsidP="00355D13">
            <w:pPr>
              <w:pStyle w:val="TAC"/>
            </w:pPr>
            <w:r>
              <w:t>80</w:t>
            </w:r>
          </w:p>
        </w:tc>
        <w:tc>
          <w:tcPr>
            <w:tcW w:w="1377" w:type="auto"/>
          </w:tcPr>
          <w:p w14:paraId="5A167411" w14:textId="77777777" w:rsidR="0069522C" w:rsidRDefault="0069522C" w:rsidP="00355D13">
            <w:pPr>
              <w:pStyle w:val="TAC"/>
            </w:pPr>
            <w:r>
              <w:t>Off</w:t>
            </w:r>
          </w:p>
        </w:tc>
        <w:tc>
          <w:tcPr>
            <w:tcW w:w="1377" w:type="auto"/>
          </w:tcPr>
          <w:p w14:paraId="2A6F8F43" w14:textId="77777777" w:rsidR="0069522C" w:rsidRDefault="0069522C" w:rsidP="00355D13">
            <w:pPr>
              <w:pStyle w:val="TAC"/>
            </w:pPr>
          </w:p>
        </w:tc>
        <w:tc>
          <w:tcPr>
            <w:tcW w:w="1377" w:type="auto"/>
          </w:tcPr>
          <w:p w14:paraId="14D7C413" w14:textId="77777777" w:rsidR="0069522C" w:rsidRDefault="0069522C" w:rsidP="00355D13">
            <w:pPr>
              <w:pStyle w:val="TAC"/>
            </w:pPr>
            <w:r>
              <w:t>NWT c14 OR NWT c19</w:t>
            </w:r>
          </w:p>
        </w:tc>
        <w:tc>
          <w:tcPr>
            <w:tcW w:w="1377" w:type="auto"/>
          </w:tcPr>
          <w:p w14:paraId="3489D25D" w14:textId="77777777" w:rsidR="0069522C" w:rsidRDefault="0069522C" w:rsidP="00355D13">
            <w:pPr>
              <w:pStyle w:val="TAC"/>
            </w:pPr>
            <w:r>
              <w:t>PASS</w:t>
            </w:r>
          </w:p>
        </w:tc>
      </w:tr>
      <w:tr w:rsidR="0069522C" w14:paraId="5874986F" w14:textId="77777777" w:rsidTr="00355D13">
        <w:trPr>
          <w:jc w:val="center"/>
        </w:trPr>
        <w:tc>
          <w:tcPr>
            <w:tcW w:w="1377" w:type="auto"/>
            <w:vMerge/>
          </w:tcPr>
          <w:p w14:paraId="18667BCC" w14:textId="77777777" w:rsidR="0069522C" w:rsidRDefault="0069522C" w:rsidP="00355D13"/>
        </w:tc>
        <w:tc>
          <w:tcPr>
            <w:tcW w:w="1377" w:type="auto"/>
          </w:tcPr>
          <w:p w14:paraId="2EA7F629" w14:textId="77777777" w:rsidR="0069522C" w:rsidRDefault="0069522C" w:rsidP="00355D13">
            <w:pPr>
              <w:pStyle w:val="TAC"/>
            </w:pPr>
            <w:r>
              <w:t>c32</w:t>
            </w:r>
          </w:p>
        </w:tc>
        <w:tc>
          <w:tcPr>
            <w:tcW w:w="1377" w:type="auto"/>
          </w:tcPr>
          <w:p w14:paraId="7C9B4D72" w14:textId="77777777" w:rsidR="0069522C" w:rsidRDefault="0069522C" w:rsidP="00355D13">
            <w:pPr>
              <w:pStyle w:val="TAC"/>
            </w:pPr>
            <w:r>
              <w:t>13.2</w:t>
            </w:r>
          </w:p>
        </w:tc>
        <w:tc>
          <w:tcPr>
            <w:tcW w:w="1377" w:type="auto"/>
          </w:tcPr>
          <w:p w14:paraId="6CF70459" w14:textId="77777777" w:rsidR="0069522C" w:rsidRDefault="0069522C" w:rsidP="00355D13">
            <w:pPr>
              <w:pStyle w:val="TAC"/>
            </w:pPr>
            <w:r>
              <w:t>Off</w:t>
            </w:r>
          </w:p>
        </w:tc>
        <w:tc>
          <w:tcPr>
            <w:tcW w:w="1377" w:type="auto"/>
          </w:tcPr>
          <w:p w14:paraId="5B6EC6F0" w14:textId="77777777" w:rsidR="0069522C" w:rsidRDefault="0069522C" w:rsidP="00355D13">
            <w:pPr>
              <w:pStyle w:val="TAC"/>
            </w:pPr>
            <w:r>
              <w:t>5%</w:t>
            </w:r>
          </w:p>
        </w:tc>
        <w:tc>
          <w:tcPr>
            <w:tcW w:w="1377" w:type="auto"/>
          </w:tcPr>
          <w:p w14:paraId="43D2C1B9" w14:textId="77777777" w:rsidR="0069522C" w:rsidRDefault="0069522C" w:rsidP="00355D13">
            <w:pPr>
              <w:pStyle w:val="TAC"/>
            </w:pPr>
            <w:r>
              <w:t>NWT c20</w:t>
            </w:r>
          </w:p>
        </w:tc>
        <w:tc>
          <w:tcPr>
            <w:tcW w:w="1377" w:type="auto"/>
            <w:shd w:val="clear" w:color="auto" w:fill="ADD8E6"/>
          </w:tcPr>
          <w:p w14:paraId="075EBC90" w14:textId="77777777" w:rsidR="0069522C" w:rsidRDefault="0069522C" w:rsidP="00355D13">
            <w:pPr>
              <w:pStyle w:val="TAC"/>
            </w:pPr>
            <w:r>
              <w:t>EXCEED</w:t>
            </w:r>
          </w:p>
        </w:tc>
      </w:tr>
      <w:tr w:rsidR="0069522C" w14:paraId="29C7CDEE" w14:textId="77777777" w:rsidTr="00355D13">
        <w:trPr>
          <w:jc w:val="center"/>
        </w:trPr>
        <w:tc>
          <w:tcPr>
            <w:tcW w:w="1377" w:type="auto"/>
            <w:vMerge/>
          </w:tcPr>
          <w:p w14:paraId="0C08B60A" w14:textId="77777777" w:rsidR="0069522C" w:rsidRDefault="0069522C" w:rsidP="00355D13"/>
        </w:tc>
        <w:tc>
          <w:tcPr>
            <w:tcW w:w="1377" w:type="auto"/>
          </w:tcPr>
          <w:p w14:paraId="453C5DB2" w14:textId="77777777" w:rsidR="0069522C" w:rsidRDefault="0069522C" w:rsidP="00355D13">
            <w:pPr>
              <w:pStyle w:val="TAC"/>
            </w:pPr>
            <w:r>
              <w:t>c33</w:t>
            </w:r>
          </w:p>
        </w:tc>
        <w:tc>
          <w:tcPr>
            <w:tcW w:w="1377" w:type="auto"/>
          </w:tcPr>
          <w:p w14:paraId="37E35B1E" w14:textId="77777777" w:rsidR="0069522C" w:rsidRDefault="0069522C" w:rsidP="00355D13">
            <w:pPr>
              <w:pStyle w:val="TAC"/>
            </w:pPr>
            <w:r>
              <w:t>16.4</w:t>
            </w:r>
          </w:p>
        </w:tc>
        <w:tc>
          <w:tcPr>
            <w:tcW w:w="1377" w:type="auto"/>
          </w:tcPr>
          <w:p w14:paraId="282B657E" w14:textId="77777777" w:rsidR="0069522C" w:rsidRDefault="0069522C" w:rsidP="00355D13">
            <w:pPr>
              <w:pStyle w:val="TAC"/>
            </w:pPr>
            <w:r>
              <w:t>Off</w:t>
            </w:r>
          </w:p>
        </w:tc>
        <w:tc>
          <w:tcPr>
            <w:tcW w:w="1377" w:type="auto"/>
          </w:tcPr>
          <w:p w14:paraId="23E15337" w14:textId="77777777" w:rsidR="0069522C" w:rsidRDefault="0069522C" w:rsidP="00355D13">
            <w:pPr>
              <w:pStyle w:val="TAC"/>
            </w:pPr>
            <w:r>
              <w:t>5%</w:t>
            </w:r>
          </w:p>
        </w:tc>
        <w:tc>
          <w:tcPr>
            <w:tcW w:w="1377" w:type="auto"/>
          </w:tcPr>
          <w:p w14:paraId="1642208D" w14:textId="77777777" w:rsidR="0069522C" w:rsidRDefault="0069522C" w:rsidP="00355D13">
            <w:pPr>
              <w:pStyle w:val="TAC"/>
            </w:pPr>
            <w:r>
              <w:t>NWT c21</w:t>
            </w:r>
          </w:p>
        </w:tc>
        <w:tc>
          <w:tcPr>
            <w:tcW w:w="1377" w:type="auto"/>
            <w:shd w:val="clear" w:color="auto" w:fill="ADD8E6"/>
          </w:tcPr>
          <w:p w14:paraId="01E78436" w14:textId="77777777" w:rsidR="0069522C" w:rsidRDefault="0069522C" w:rsidP="00355D13">
            <w:pPr>
              <w:pStyle w:val="TAC"/>
            </w:pPr>
            <w:r>
              <w:t>EXCEED</w:t>
            </w:r>
          </w:p>
        </w:tc>
      </w:tr>
      <w:tr w:rsidR="0069522C" w14:paraId="1E67BB17" w14:textId="77777777" w:rsidTr="00355D13">
        <w:trPr>
          <w:jc w:val="center"/>
        </w:trPr>
        <w:tc>
          <w:tcPr>
            <w:tcW w:w="1377" w:type="auto"/>
            <w:vMerge/>
          </w:tcPr>
          <w:p w14:paraId="7133F3C9" w14:textId="77777777" w:rsidR="0069522C" w:rsidRDefault="0069522C" w:rsidP="00355D13"/>
        </w:tc>
        <w:tc>
          <w:tcPr>
            <w:tcW w:w="1377" w:type="auto"/>
          </w:tcPr>
          <w:p w14:paraId="711C4C12" w14:textId="77777777" w:rsidR="0069522C" w:rsidRDefault="0069522C" w:rsidP="00355D13">
            <w:pPr>
              <w:pStyle w:val="TAC"/>
            </w:pPr>
            <w:r>
              <w:t>c34</w:t>
            </w:r>
          </w:p>
        </w:tc>
        <w:tc>
          <w:tcPr>
            <w:tcW w:w="1377" w:type="auto"/>
          </w:tcPr>
          <w:p w14:paraId="659F37A9" w14:textId="77777777" w:rsidR="0069522C" w:rsidRDefault="0069522C" w:rsidP="00355D13">
            <w:pPr>
              <w:pStyle w:val="TAC"/>
            </w:pPr>
            <w:r>
              <w:t>24.4</w:t>
            </w:r>
          </w:p>
        </w:tc>
        <w:tc>
          <w:tcPr>
            <w:tcW w:w="1377" w:type="auto"/>
          </w:tcPr>
          <w:p w14:paraId="2827489B" w14:textId="77777777" w:rsidR="0069522C" w:rsidRDefault="0069522C" w:rsidP="00355D13">
            <w:pPr>
              <w:pStyle w:val="TAC"/>
            </w:pPr>
            <w:r>
              <w:t>Off</w:t>
            </w:r>
          </w:p>
        </w:tc>
        <w:tc>
          <w:tcPr>
            <w:tcW w:w="1377" w:type="auto"/>
          </w:tcPr>
          <w:p w14:paraId="06191F9B" w14:textId="77777777" w:rsidR="0069522C" w:rsidRDefault="0069522C" w:rsidP="00355D13">
            <w:pPr>
              <w:pStyle w:val="TAC"/>
            </w:pPr>
            <w:r>
              <w:t>5%</w:t>
            </w:r>
          </w:p>
        </w:tc>
        <w:tc>
          <w:tcPr>
            <w:tcW w:w="1377" w:type="auto"/>
          </w:tcPr>
          <w:p w14:paraId="0CDE20C1" w14:textId="77777777" w:rsidR="0069522C" w:rsidRDefault="0069522C" w:rsidP="00355D13">
            <w:pPr>
              <w:pStyle w:val="TAC"/>
            </w:pPr>
            <w:r>
              <w:t>NWT c22</w:t>
            </w:r>
          </w:p>
        </w:tc>
        <w:tc>
          <w:tcPr>
            <w:tcW w:w="1377" w:type="auto"/>
            <w:shd w:val="clear" w:color="auto" w:fill="ADD8E6"/>
          </w:tcPr>
          <w:p w14:paraId="409B3C5E" w14:textId="77777777" w:rsidR="0069522C" w:rsidRDefault="0069522C" w:rsidP="00355D13">
            <w:pPr>
              <w:pStyle w:val="TAC"/>
            </w:pPr>
            <w:r>
              <w:t>EXCEED</w:t>
            </w:r>
          </w:p>
        </w:tc>
      </w:tr>
      <w:tr w:rsidR="0069522C" w14:paraId="6D7FB0F6" w14:textId="77777777" w:rsidTr="00355D13">
        <w:trPr>
          <w:jc w:val="center"/>
        </w:trPr>
        <w:tc>
          <w:tcPr>
            <w:tcW w:w="1377" w:type="auto"/>
            <w:vMerge/>
          </w:tcPr>
          <w:p w14:paraId="0C812C23" w14:textId="77777777" w:rsidR="0069522C" w:rsidRDefault="0069522C" w:rsidP="00355D13"/>
        </w:tc>
        <w:tc>
          <w:tcPr>
            <w:tcW w:w="1377" w:type="auto"/>
          </w:tcPr>
          <w:p w14:paraId="5286F8D4" w14:textId="77777777" w:rsidR="0069522C" w:rsidRDefault="0069522C" w:rsidP="00355D13">
            <w:pPr>
              <w:pStyle w:val="TAC"/>
            </w:pPr>
            <w:r>
              <w:t>c35</w:t>
            </w:r>
          </w:p>
        </w:tc>
        <w:tc>
          <w:tcPr>
            <w:tcW w:w="1377" w:type="auto"/>
          </w:tcPr>
          <w:p w14:paraId="1F04CD1C" w14:textId="77777777" w:rsidR="0069522C" w:rsidRDefault="0069522C" w:rsidP="00355D13">
            <w:pPr>
              <w:pStyle w:val="TAC"/>
            </w:pPr>
            <w:r>
              <w:t>48</w:t>
            </w:r>
          </w:p>
        </w:tc>
        <w:tc>
          <w:tcPr>
            <w:tcW w:w="1377" w:type="auto"/>
          </w:tcPr>
          <w:p w14:paraId="163D7AD3" w14:textId="77777777" w:rsidR="0069522C" w:rsidRDefault="0069522C" w:rsidP="00355D13">
            <w:pPr>
              <w:pStyle w:val="TAC"/>
            </w:pPr>
            <w:r>
              <w:t>Off</w:t>
            </w:r>
          </w:p>
        </w:tc>
        <w:tc>
          <w:tcPr>
            <w:tcW w:w="1377" w:type="auto"/>
          </w:tcPr>
          <w:p w14:paraId="4F9DA759" w14:textId="77777777" w:rsidR="0069522C" w:rsidRDefault="0069522C" w:rsidP="00355D13">
            <w:pPr>
              <w:pStyle w:val="TAC"/>
            </w:pPr>
            <w:r>
              <w:t>5%</w:t>
            </w:r>
          </w:p>
        </w:tc>
        <w:tc>
          <w:tcPr>
            <w:tcW w:w="1377" w:type="auto"/>
          </w:tcPr>
          <w:p w14:paraId="6E29F219" w14:textId="77777777" w:rsidR="0069522C" w:rsidRDefault="0069522C" w:rsidP="00355D13">
            <w:pPr>
              <w:pStyle w:val="TAC"/>
            </w:pPr>
            <w:r>
              <w:t>NWT c23</w:t>
            </w:r>
          </w:p>
        </w:tc>
        <w:tc>
          <w:tcPr>
            <w:tcW w:w="1377" w:type="auto"/>
            <w:shd w:val="clear" w:color="auto" w:fill="ADD8E6"/>
          </w:tcPr>
          <w:p w14:paraId="5A399115" w14:textId="77777777" w:rsidR="0069522C" w:rsidRDefault="0069522C" w:rsidP="00355D13">
            <w:pPr>
              <w:pStyle w:val="TAC"/>
            </w:pPr>
            <w:r>
              <w:t>EXCEED</w:t>
            </w:r>
          </w:p>
        </w:tc>
      </w:tr>
      <w:tr w:rsidR="0069522C" w14:paraId="3BC486CF" w14:textId="77777777" w:rsidTr="00355D13">
        <w:trPr>
          <w:jc w:val="center"/>
        </w:trPr>
        <w:tc>
          <w:tcPr>
            <w:tcW w:w="1377" w:type="auto"/>
            <w:vMerge/>
          </w:tcPr>
          <w:p w14:paraId="56B4C181" w14:textId="77777777" w:rsidR="0069522C" w:rsidRDefault="0069522C" w:rsidP="00355D13"/>
        </w:tc>
        <w:tc>
          <w:tcPr>
            <w:tcW w:w="1377" w:type="auto"/>
          </w:tcPr>
          <w:p w14:paraId="6F7060AE" w14:textId="77777777" w:rsidR="0069522C" w:rsidRDefault="0069522C" w:rsidP="00355D13">
            <w:pPr>
              <w:pStyle w:val="TAC"/>
            </w:pPr>
            <w:r>
              <w:t>c36</w:t>
            </w:r>
          </w:p>
        </w:tc>
        <w:tc>
          <w:tcPr>
            <w:tcW w:w="1377" w:type="auto"/>
          </w:tcPr>
          <w:p w14:paraId="4539E5DA" w14:textId="77777777" w:rsidR="0069522C" w:rsidRDefault="0069522C" w:rsidP="00355D13">
            <w:pPr>
              <w:pStyle w:val="TAC"/>
            </w:pPr>
            <w:r>
              <w:t>64</w:t>
            </w:r>
          </w:p>
        </w:tc>
        <w:tc>
          <w:tcPr>
            <w:tcW w:w="1377" w:type="auto"/>
          </w:tcPr>
          <w:p w14:paraId="5933B2BC" w14:textId="77777777" w:rsidR="0069522C" w:rsidRDefault="0069522C" w:rsidP="00355D13">
            <w:pPr>
              <w:pStyle w:val="TAC"/>
            </w:pPr>
            <w:r>
              <w:t>Off</w:t>
            </w:r>
          </w:p>
        </w:tc>
        <w:tc>
          <w:tcPr>
            <w:tcW w:w="1377" w:type="auto"/>
          </w:tcPr>
          <w:p w14:paraId="2F5CCEA2" w14:textId="77777777" w:rsidR="0069522C" w:rsidRDefault="0069522C" w:rsidP="00355D13">
            <w:pPr>
              <w:pStyle w:val="TAC"/>
            </w:pPr>
            <w:r>
              <w:t>5%</w:t>
            </w:r>
          </w:p>
        </w:tc>
        <w:tc>
          <w:tcPr>
            <w:tcW w:w="1377" w:type="auto"/>
          </w:tcPr>
          <w:p w14:paraId="166FEBC1" w14:textId="77777777" w:rsidR="0069522C" w:rsidRDefault="0069522C" w:rsidP="00355D13">
            <w:pPr>
              <w:pStyle w:val="TAC"/>
            </w:pPr>
            <w:r>
              <w:t>NWT c24</w:t>
            </w:r>
          </w:p>
        </w:tc>
        <w:tc>
          <w:tcPr>
            <w:tcW w:w="1377" w:type="auto"/>
          </w:tcPr>
          <w:p w14:paraId="5EB408DA" w14:textId="77777777" w:rsidR="0069522C" w:rsidRDefault="0069522C" w:rsidP="00355D13">
            <w:pPr>
              <w:pStyle w:val="TAC"/>
            </w:pPr>
            <w:r>
              <w:t>PASS</w:t>
            </w:r>
          </w:p>
        </w:tc>
      </w:tr>
      <w:tr w:rsidR="0069522C" w14:paraId="4B8FD3D0" w14:textId="77777777" w:rsidTr="00355D13">
        <w:trPr>
          <w:jc w:val="center"/>
        </w:trPr>
        <w:tc>
          <w:tcPr>
            <w:tcW w:w="1377" w:type="auto"/>
            <w:vMerge w:val="restart"/>
          </w:tcPr>
          <w:p w14:paraId="7D749773" w14:textId="77777777" w:rsidR="0069522C" w:rsidRDefault="0069522C" w:rsidP="00355D13">
            <w:pPr>
              <w:pStyle w:val="TAC"/>
            </w:pPr>
            <w:r>
              <w:t>b</w:t>
            </w:r>
          </w:p>
        </w:tc>
        <w:tc>
          <w:tcPr>
            <w:tcW w:w="1377" w:type="auto"/>
          </w:tcPr>
          <w:p w14:paraId="7CE31853" w14:textId="77777777" w:rsidR="0069522C" w:rsidRDefault="0069522C" w:rsidP="00355D13">
            <w:pPr>
              <w:pStyle w:val="TAC"/>
            </w:pPr>
            <w:r>
              <w:t>c25</w:t>
            </w:r>
          </w:p>
        </w:tc>
        <w:tc>
          <w:tcPr>
            <w:tcW w:w="1377" w:type="auto"/>
          </w:tcPr>
          <w:p w14:paraId="2F292A9B" w14:textId="77777777" w:rsidR="0069522C" w:rsidRDefault="0069522C" w:rsidP="00355D13">
            <w:pPr>
              <w:pStyle w:val="TAC"/>
            </w:pPr>
            <w:r>
              <w:t>13.2</w:t>
            </w:r>
          </w:p>
        </w:tc>
        <w:tc>
          <w:tcPr>
            <w:tcW w:w="1377" w:type="auto"/>
          </w:tcPr>
          <w:p w14:paraId="595438ED" w14:textId="77777777" w:rsidR="0069522C" w:rsidRDefault="0069522C" w:rsidP="00355D13">
            <w:pPr>
              <w:pStyle w:val="TAC"/>
            </w:pPr>
            <w:r>
              <w:t>Off</w:t>
            </w:r>
          </w:p>
        </w:tc>
        <w:tc>
          <w:tcPr>
            <w:tcW w:w="1377" w:type="auto"/>
          </w:tcPr>
          <w:p w14:paraId="0F18B3EB" w14:textId="77777777" w:rsidR="0069522C" w:rsidRDefault="0069522C" w:rsidP="00355D13">
            <w:pPr>
              <w:pStyle w:val="TAC"/>
            </w:pPr>
          </w:p>
        </w:tc>
        <w:tc>
          <w:tcPr>
            <w:tcW w:w="1377" w:type="auto"/>
          </w:tcPr>
          <w:p w14:paraId="41BAED5A" w14:textId="77777777" w:rsidR="0069522C" w:rsidRDefault="0069522C" w:rsidP="00355D13">
            <w:pPr>
              <w:pStyle w:val="TAC"/>
            </w:pPr>
            <w:r>
              <w:t>NWT c09 OR NWT c15</w:t>
            </w:r>
          </w:p>
        </w:tc>
        <w:tc>
          <w:tcPr>
            <w:tcW w:w="1377" w:type="auto"/>
            <w:shd w:val="clear" w:color="auto" w:fill="ADD8E6"/>
          </w:tcPr>
          <w:p w14:paraId="3B306B44" w14:textId="77777777" w:rsidR="0069522C" w:rsidRDefault="0069522C" w:rsidP="00355D13">
            <w:pPr>
              <w:pStyle w:val="TAC"/>
            </w:pPr>
            <w:r>
              <w:t>EXCEED</w:t>
            </w:r>
          </w:p>
        </w:tc>
      </w:tr>
      <w:tr w:rsidR="0069522C" w14:paraId="5AF24A36" w14:textId="77777777" w:rsidTr="00355D13">
        <w:trPr>
          <w:jc w:val="center"/>
        </w:trPr>
        <w:tc>
          <w:tcPr>
            <w:tcW w:w="1377" w:type="auto"/>
            <w:vMerge/>
          </w:tcPr>
          <w:p w14:paraId="67BDB0AC" w14:textId="77777777" w:rsidR="0069522C" w:rsidRDefault="0069522C" w:rsidP="00355D13"/>
        </w:tc>
        <w:tc>
          <w:tcPr>
            <w:tcW w:w="1377" w:type="auto"/>
          </w:tcPr>
          <w:p w14:paraId="732F95B7" w14:textId="77777777" w:rsidR="0069522C" w:rsidRDefault="0069522C" w:rsidP="00355D13">
            <w:pPr>
              <w:pStyle w:val="TAC"/>
            </w:pPr>
            <w:r>
              <w:t>c26</w:t>
            </w:r>
          </w:p>
        </w:tc>
        <w:tc>
          <w:tcPr>
            <w:tcW w:w="1377" w:type="auto"/>
          </w:tcPr>
          <w:p w14:paraId="038F8884" w14:textId="77777777" w:rsidR="0069522C" w:rsidRDefault="0069522C" w:rsidP="00355D13">
            <w:pPr>
              <w:pStyle w:val="TAC"/>
            </w:pPr>
            <w:r>
              <w:t>16.4</w:t>
            </w:r>
          </w:p>
        </w:tc>
        <w:tc>
          <w:tcPr>
            <w:tcW w:w="1377" w:type="auto"/>
          </w:tcPr>
          <w:p w14:paraId="3474ED52" w14:textId="77777777" w:rsidR="0069522C" w:rsidRDefault="0069522C" w:rsidP="00355D13">
            <w:pPr>
              <w:pStyle w:val="TAC"/>
            </w:pPr>
            <w:r>
              <w:t>Off</w:t>
            </w:r>
          </w:p>
        </w:tc>
        <w:tc>
          <w:tcPr>
            <w:tcW w:w="1377" w:type="auto"/>
          </w:tcPr>
          <w:p w14:paraId="04C13391" w14:textId="77777777" w:rsidR="0069522C" w:rsidRDefault="0069522C" w:rsidP="00355D13">
            <w:pPr>
              <w:pStyle w:val="TAC"/>
            </w:pPr>
          </w:p>
        </w:tc>
        <w:tc>
          <w:tcPr>
            <w:tcW w:w="1377" w:type="auto"/>
          </w:tcPr>
          <w:p w14:paraId="02E3EDD0" w14:textId="77777777" w:rsidR="0069522C" w:rsidRDefault="0069522C" w:rsidP="00355D13">
            <w:pPr>
              <w:pStyle w:val="TAC"/>
            </w:pPr>
            <w:r>
              <w:t>NWT c10 OR NWT c15</w:t>
            </w:r>
          </w:p>
        </w:tc>
        <w:tc>
          <w:tcPr>
            <w:tcW w:w="1377" w:type="auto"/>
            <w:shd w:val="clear" w:color="auto" w:fill="ADD8E6"/>
          </w:tcPr>
          <w:p w14:paraId="7D26F783" w14:textId="77777777" w:rsidR="0069522C" w:rsidRDefault="0069522C" w:rsidP="00355D13">
            <w:pPr>
              <w:pStyle w:val="TAC"/>
            </w:pPr>
            <w:r>
              <w:t>EXCEED</w:t>
            </w:r>
          </w:p>
        </w:tc>
      </w:tr>
      <w:tr w:rsidR="0069522C" w14:paraId="24C8268D" w14:textId="77777777" w:rsidTr="00355D13">
        <w:trPr>
          <w:jc w:val="center"/>
        </w:trPr>
        <w:tc>
          <w:tcPr>
            <w:tcW w:w="1377" w:type="auto"/>
            <w:vMerge/>
          </w:tcPr>
          <w:p w14:paraId="1C15E07F" w14:textId="77777777" w:rsidR="0069522C" w:rsidRDefault="0069522C" w:rsidP="00355D13"/>
        </w:tc>
        <w:tc>
          <w:tcPr>
            <w:tcW w:w="1377" w:type="auto"/>
          </w:tcPr>
          <w:p w14:paraId="0E522AAD" w14:textId="77777777" w:rsidR="0069522C" w:rsidRDefault="0069522C" w:rsidP="00355D13">
            <w:pPr>
              <w:pStyle w:val="TAC"/>
            </w:pPr>
            <w:r>
              <w:t>c27</w:t>
            </w:r>
          </w:p>
        </w:tc>
        <w:tc>
          <w:tcPr>
            <w:tcW w:w="1377" w:type="auto"/>
          </w:tcPr>
          <w:p w14:paraId="013BEDB7" w14:textId="77777777" w:rsidR="0069522C" w:rsidRDefault="0069522C" w:rsidP="00355D13">
            <w:pPr>
              <w:pStyle w:val="TAC"/>
            </w:pPr>
            <w:r>
              <w:t>24.4</w:t>
            </w:r>
          </w:p>
        </w:tc>
        <w:tc>
          <w:tcPr>
            <w:tcW w:w="1377" w:type="auto"/>
          </w:tcPr>
          <w:p w14:paraId="731B482A" w14:textId="77777777" w:rsidR="0069522C" w:rsidRDefault="0069522C" w:rsidP="00355D13">
            <w:pPr>
              <w:pStyle w:val="TAC"/>
            </w:pPr>
            <w:r>
              <w:t>Off</w:t>
            </w:r>
          </w:p>
        </w:tc>
        <w:tc>
          <w:tcPr>
            <w:tcW w:w="1377" w:type="auto"/>
          </w:tcPr>
          <w:p w14:paraId="78AC666C" w14:textId="77777777" w:rsidR="0069522C" w:rsidRDefault="0069522C" w:rsidP="00355D13">
            <w:pPr>
              <w:pStyle w:val="TAC"/>
            </w:pPr>
          </w:p>
        </w:tc>
        <w:tc>
          <w:tcPr>
            <w:tcW w:w="1377" w:type="auto"/>
          </w:tcPr>
          <w:p w14:paraId="08E229A9" w14:textId="77777777" w:rsidR="0069522C" w:rsidRDefault="0069522C" w:rsidP="00355D13">
            <w:pPr>
              <w:pStyle w:val="TAC"/>
            </w:pPr>
            <w:r>
              <w:t>NWT c11 OR NWT c16</w:t>
            </w:r>
          </w:p>
        </w:tc>
        <w:tc>
          <w:tcPr>
            <w:tcW w:w="1377" w:type="auto"/>
            <w:shd w:val="clear" w:color="auto" w:fill="ADD8E6"/>
          </w:tcPr>
          <w:p w14:paraId="6764E593" w14:textId="77777777" w:rsidR="0069522C" w:rsidRDefault="0069522C" w:rsidP="00355D13">
            <w:pPr>
              <w:pStyle w:val="TAC"/>
            </w:pPr>
            <w:r>
              <w:t>EXCEED</w:t>
            </w:r>
          </w:p>
        </w:tc>
      </w:tr>
      <w:tr w:rsidR="0069522C" w14:paraId="09C8A800" w14:textId="77777777" w:rsidTr="00355D13">
        <w:trPr>
          <w:jc w:val="center"/>
        </w:trPr>
        <w:tc>
          <w:tcPr>
            <w:tcW w:w="1377" w:type="auto"/>
            <w:vMerge/>
          </w:tcPr>
          <w:p w14:paraId="2D7BA326" w14:textId="77777777" w:rsidR="0069522C" w:rsidRDefault="0069522C" w:rsidP="00355D13"/>
        </w:tc>
        <w:tc>
          <w:tcPr>
            <w:tcW w:w="1377" w:type="auto"/>
          </w:tcPr>
          <w:p w14:paraId="7B2EBDEC" w14:textId="77777777" w:rsidR="0069522C" w:rsidRDefault="0069522C" w:rsidP="00355D13">
            <w:pPr>
              <w:pStyle w:val="TAC"/>
            </w:pPr>
            <w:r>
              <w:t>c28</w:t>
            </w:r>
          </w:p>
        </w:tc>
        <w:tc>
          <w:tcPr>
            <w:tcW w:w="1377" w:type="auto"/>
          </w:tcPr>
          <w:p w14:paraId="4B38EDC3" w14:textId="77777777" w:rsidR="0069522C" w:rsidRDefault="0069522C" w:rsidP="00355D13">
            <w:pPr>
              <w:pStyle w:val="TAC"/>
            </w:pPr>
            <w:r>
              <w:t>32</w:t>
            </w:r>
          </w:p>
        </w:tc>
        <w:tc>
          <w:tcPr>
            <w:tcW w:w="1377" w:type="auto"/>
          </w:tcPr>
          <w:p w14:paraId="62062263" w14:textId="77777777" w:rsidR="0069522C" w:rsidRDefault="0069522C" w:rsidP="00355D13">
            <w:pPr>
              <w:pStyle w:val="TAC"/>
            </w:pPr>
            <w:r>
              <w:t>Off</w:t>
            </w:r>
          </w:p>
        </w:tc>
        <w:tc>
          <w:tcPr>
            <w:tcW w:w="1377" w:type="auto"/>
          </w:tcPr>
          <w:p w14:paraId="206213EC" w14:textId="77777777" w:rsidR="0069522C" w:rsidRDefault="0069522C" w:rsidP="00355D13">
            <w:pPr>
              <w:pStyle w:val="TAC"/>
            </w:pPr>
          </w:p>
        </w:tc>
        <w:tc>
          <w:tcPr>
            <w:tcW w:w="1377" w:type="auto"/>
          </w:tcPr>
          <w:p w14:paraId="6DA3040C" w14:textId="77777777" w:rsidR="0069522C" w:rsidRDefault="0069522C" w:rsidP="00355D13">
            <w:pPr>
              <w:pStyle w:val="TAC"/>
            </w:pPr>
            <w:r>
              <w:t>NWT c12 OR NWT c17</w:t>
            </w:r>
          </w:p>
        </w:tc>
        <w:tc>
          <w:tcPr>
            <w:tcW w:w="1377" w:type="auto"/>
            <w:shd w:val="clear" w:color="auto" w:fill="ADD8E6"/>
          </w:tcPr>
          <w:p w14:paraId="21DF2CDC" w14:textId="77777777" w:rsidR="0069522C" w:rsidRDefault="0069522C" w:rsidP="00355D13">
            <w:pPr>
              <w:pStyle w:val="TAC"/>
            </w:pPr>
            <w:r>
              <w:t>EXCEED</w:t>
            </w:r>
          </w:p>
        </w:tc>
      </w:tr>
      <w:tr w:rsidR="0069522C" w14:paraId="00DE643C" w14:textId="77777777" w:rsidTr="00355D13">
        <w:trPr>
          <w:jc w:val="center"/>
        </w:trPr>
        <w:tc>
          <w:tcPr>
            <w:tcW w:w="1377" w:type="auto"/>
            <w:vMerge/>
          </w:tcPr>
          <w:p w14:paraId="71E1C4B0" w14:textId="77777777" w:rsidR="0069522C" w:rsidRDefault="0069522C" w:rsidP="00355D13"/>
        </w:tc>
        <w:tc>
          <w:tcPr>
            <w:tcW w:w="1377" w:type="auto"/>
          </w:tcPr>
          <w:p w14:paraId="7D439915" w14:textId="77777777" w:rsidR="0069522C" w:rsidRDefault="0069522C" w:rsidP="00355D13">
            <w:pPr>
              <w:pStyle w:val="TAC"/>
            </w:pPr>
            <w:r>
              <w:t>c29</w:t>
            </w:r>
          </w:p>
        </w:tc>
        <w:tc>
          <w:tcPr>
            <w:tcW w:w="1377" w:type="auto"/>
          </w:tcPr>
          <w:p w14:paraId="2554B24B" w14:textId="77777777" w:rsidR="0069522C" w:rsidRDefault="0069522C" w:rsidP="00355D13">
            <w:pPr>
              <w:pStyle w:val="TAC"/>
            </w:pPr>
            <w:r>
              <w:t>48</w:t>
            </w:r>
          </w:p>
        </w:tc>
        <w:tc>
          <w:tcPr>
            <w:tcW w:w="1377" w:type="auto"/>
          </w:tcPr>
          <w:p w14:paraId="3D489DDF" w14:textId="77777777" w:rsidR="0069522C" w:rsidRDefault="0069522C" w:rsidP="00355D13">
            <w:pPr>
              <w:pStyle w:val="TAC"/>
            </w:pPr>
            <w:r>
              <w:t>Off</w:t>
            </w:r>
          </w:p>
        </w:tc>
        <w:tc>
          <w:tcPr>
            <w:tcW w:w="1377" w:type="auto"/>
          </w:tcPr>
          <w:p w14:paraId="25DD3773" w14:textId="77777777" w:rsidR="0069522C" w:rsidRDefault="0069522C" w:rsidP="00355D13">
            <w:pPr>
              <w:pStyle w:val="TAC"/>
            </w:pPr>
          </w:p>
        </w:tc>
        <w:tc>
          <w:tcPr>
            <w:tcW w:w="1377" w:type="auto"/>
          </w:tcPr>
          <w:p w14:paraId="32A4FC89" w14:textId="77777777" w:rsidR="0069522C" w:rsidRDefault="0069522C" w:rsidP="00355D13">
            <w:pPr>
              <w:pStyle w:val="TAC"/>
            </w:pPr>
            <w:r>
              <w:t>NWT c13 OR NWT c18</w:t>
            </w:r>
          </w:p>
        </w:tc>
        <w:tc>
          <w:tcPr>
            <w:tcW w:w="1377" w:type="auto"/>
          </w:tcPr>
          <w:p w14:paraId="7E78F1BA" w14:textId="77777777" w:rsidR="0069522C" w:rsidRDefault="0069522C" w:rsidP="00355D13">
            <w:pPr>
              <w:pStyle w:val="TAC"/>
            </w:pPr>
            <w:r>
              <w:t>PASS</w:t>
            </w:r>
          </w:p>
        </w:tc>
      </w:tr>
      <w:tr w:rsidR="0069522C" w14:paraId="5E063E66" w14:textId="77777777" w:rsidTr="00355D13">
        <w:trPr>
          <w:jc w:val="center"/>
        </w:trPr>
        <w:tc>
          <w:tcPr>
            <w:tcW w:w="1377" w:type="auto"/>
            <w:vMerge/>
          </w:tcPr>
          <w:p w14:paraId="6EB8086B" w14:textId="77777777" w:rsidR="0069522C" w:rsidRDefault="0069522C" w:rsidP="00355D13"/>
        </w:tc>
        <w:tc>
          <w:tcPr>
            <w:tcW w:w="1377" w:type="auto"/>
          </w:tcPr>
          <w:p w14:paraId="2527DAAC" w14:textId="77777777" w:rsidR="0069522C" w:rsidRDefault="0069522C" w:rsidP="00355D13">
            <w:pPr>
              <w:pStyle w:val="TAC"/>
            </w:pPr>
            <w:r>
              <w:t>c30</w:t>
            </w:r>
          </w:p>
        </w:tc>
        <w:tc>
          <w:tcPr>
            <w:tcW w:w="1377" w:type="auto"/>
          </w:tcPr>
          <w:p w14:paraId="04FCC9C9" w14:textId="77777777" w:rsidR="0069522C" w:rsidRDefault="0069522C" w:rsidP="00355D13">
            <w:pPr>
              <w:pStyle w:val="TAC"/>
            </w:pPr>
            <w:r>
              <w:t>64</w:t>
            </w:r>
          </w:p>
        </w:tc>
        <w:tc>
          <w:tcPr>
            <w:tcW w:w="1377" w:type="auto"/>
          </w:tcPr>
          <w:p w14:paraId="70D5DA91" w14:textId="77777777" w:rsidR="0069522C" w:rsidRDefault="0069522C" w:rsidP="00355D13">
            <w:pPr>
              <w:pStyle w:val="TAC"/>
            </w:pPr>
            <w:r>
              <w:t>Off</w:t>
            </w:r>
          </w:p>
        </w:tc>
        <w:tc>
          <w:tcPr>
            <w:tcW w:w="1377" w:type="auto"/>
          </w:tcPr>
          <w:p w14:paraId="572ECF81" w14:textId="77777777" w:rsidR="0069522C" w:rsidRDefault="0069522C" w:rsidP="00355D13">
            <w:pPr>
              <w:pStyle w:val="TAC"/>
            </w:pPr>
          </w:p>
        </w:tc>
        <w:tc>
          <w:tcPr>
            <w:tcW w:w="1377" w:type="auto"/>
          </w:tcPr>
          <w:p w14:paraId="39DB782E" w14:textId="77777777" w:rsidR="0069522C" w:rsidRDefault="0069522C" w:rsidP="00355D13">
            <w:pPr>
              <w:pStyle w:val="TAC"/>
            </w:pPr>
            <w:r>
              <w:t>NWT c14 OR NWT c19</w:t>
            </w:r>
          </w:p>
        </w:tc>
        <w:tc>
          <w:tcPr>
            <w:tcW w:w="1377" w:type="auto"/>
            <w:shd w:val="clear" w:color="auto" w:fill="ADD8E6"/>
          </w:tcPr>
          <w:p w14:paraId="339E6144" w14:textId="77777777" w:rsidR="0069522C" w:rsidRDefault="0069522C" w:rsidP="00355D13">
            <w:pPr>
              <w:pStyle w:val="TAC"/>
            </w:pPr>
            <w:r>
              <w:t>EXCEED</w:t>
            </w:r>
          </w:p>
        </w:tc>
      </w:tr>
      <w:tr w:rsidR="0069522C" w14:paraId="796F83CA" w14:textId="77777777" w:rsidTr="00355D13">
        <w:trPr>
          <w:jc w:val="center"/>
        </w:trPr>
        <w:tc>
          <w:tcPr>
            <w:tcW w:w="1377" w:type="auto"/>
            <w:vMerge/>
          </w:tcPr>
          <w:p w14:paraId="3094C0F2" w14:textId="77777777" w:rsidR="0069522C" w:rsidRDefault="0069522C" w:rsidP="00355D13"/>
        </w:tc>
        <w:tc>
          <w:tcPr>
            <w:tcW w:w="1377" w:type="auto"/>
          </w:tcPr>
          <w:p w14:paraId="55BAE159" w14:textId="77777777" w:rsidR="0069522C" w:rsidRDefault="0069522C" w:rsidP="00355D13">
            <w:pPr>
              <w:pStyle w:val="TAC"/>
            </w:pPr>
            <w:r>
              <w:t>c31</w:t>
            </w:r>
          </w:p>
        </w:tc>
        <w:tc>
          <w:tcPr>
            <w:tcW w:w="1377" w:type="auto"/>
          </w:tcPr>
          <w:p w14:paraId="7D640093" w14:textId="77777777" w:rsidR="0069522C" w:rsidRDefault="0069522C" w:rsidP="00355D13">
            <w:pPr>
              <w:pStyle w:val="TAC"/>
            </w:pPr>
            <w:r>
              <w:t>80</w:t>
            </w:r>
          </w:p>
        </w:tc>
        <w:tc>
          <w:tcPr>
            <w:tcW w:w="1377" w:type="auto"/>
          </w:tcPr>
          <w:p w14:paraId="0077012A" w14:textId="77777777" w:rsidR="0069522C" w:rsidRDefault="0069522C" w:rsidP="00355D13">
            <w:pPr>
              <w:pStyle w:val="TAC"/>
            </w:pPr>
            <w:r>
              <w:t>Off</w:t>
            </w:r>
          </w:p>
        </w:tc>
        <w:tc>
          <w:tcPr>
            <w:tcW w:w="1377" w:type="auto"/>
          </w:tcPr>
          <w:p w14:paraId="7074622D" w14:textId="77777777" w:rsidR="0069522C" w:rsidRDefault="0069522C" w:rsidP="00355D13">
            <w:pPr>
              <w:pStyle w:val="TAC"/>
            </w:pPr>
          </w:p>
        </w:tc>
        <w:tc>
          <w:tcPr>
            <w:tcW w:w="1377" w:type="auto"/>
          </w:tcPr>
          <w:p w14:paraId="3BE741D9" w14:textId="77777777" w:rsidR="0069522C" w:rsidRDefault="0069522C" w:rsidP="00355D13">
            <w:pPr>
              <w:pStyle w:val="TAC"/>
            </w:pPr>
            <w:r>
              <w:t>NWT c14 OR NWT c19</w:t>
            </w:r>
          </w:p>
        </w:tc>
        <w:tc>
          <w:tcPr>
            <w:tcW w:w="1377" w:type="auto"/>
            <w:shd w:val="clear" w:color="auto" w:fill="ADD8E6"/>
          </w:tcPr>
          <w:p w14:paraId="31D5FD9F" w14:textId="77777777" w:rsidR="0069522C" w:rsidRDefault="0069522C" w:rsidP="00355D13">
            <w:pPr>
              <w:pStyle w:val="TAC"/>
            </w:pPr>
            <w:r>
              <w:t>EXCEED</w:t>
            </w:r>
          </w:p>
        </w:tc>
      </w:tr>
      <w:tr w:rsidR="0069522C" w14:paraId="42A3472F" w14:textId="77777777" w:rsidTr="00355D13">
        <w:trPr>
          <w:jc w:val="center"/>
        </w:trPr>
        <w:tc>
          <w:tcPr>
            <w:tcW w:w="1377" w:type="auto"/>
            <w:vMerge/>
          </w:tcPr>
          <w:p w14:paraId="461FE414" w14:textId="77777777" w:rsidR="0069522C" w:rsidRDefault="0069522C" w:rsidP="00355D13"/>
        </w:tc>
        <w:tc>
          <w:tcPr>
            <w:tcW w:w="1377" w:type="auto"/>
          </w:tcPr>
          <w:p w14:paraId="507DAB4E" w14:textId="77777777" w:rsidR="0069522C" w:rsidRDefault="0069522C" w:rsidP="00355D13">
            <w:pPr>
              <w:pStyle w:val="TAC"/>
            </w:pPr>
            <w:r>
              <w:t>c32</w:t>
            </w:r>
          </w:p>
        </w:tc>
        <w:tc>
          <w:tcPr>
            <w:tcW w:w="1377" w:type="auto"/>
          </w:tcPr>
          <w:p w14:paraId="0021B997" w14:textId="77777777" w:rsidR="0069522C" w:rsidRDefault="0069522C" w:rsidP="00355D13">
            <w:pPr>
              <w:pStyle w:val="TAC"/>
            </w:pPr>
            <w:r>
              <w:t>13.2</w:t>
            </w:r>
          </w:p>
        </w:tc>
        <w:tc>
          <w:tcPr>
            <w:tcW w:w="1377" w:type="auto"/>
          </w:tcPr>
          <w:p w14:paraId="28D978B3" w14:textId="77777777" w:rsidR="0069522C" w:rsidRDefault="0069522C" w:rsidP="00355D13">
            <w:pPr>
              <w:pStyle w:val="TAC"/>
            </w:pPr>
            <w:r>
              <w:t>Off</w:t>
            </w:r>
          </w:p>
        </w:tc>
        <w:tc>
          <w:tcPr>
            <w:tcW w:w="1377" w:type="auto"/>
          </w:tcPr>
          <w:p w14:paraId="39F83043" w14:textId="77777777" w:rsidR="0069522C" w:rsidRDefault="0069522C" w:rsidP="00355D13">
            <w:pPr>
              <w:pStyle w:val="TAC"/>
            </w:pPr>
            <w:r>
              <w:t>5%</w:t>
            </w:r>
          </w:p>
        </w:tc>
        <w:tc>
          <w:tcPr>
            <w:tcW w:w="1377" w:type="auto"/>
          </w:tcPr>
          <w:p w14:paraId="01605C46" w14:textId="77777777" w:rsidR="0069522C" w:rsidRDefault="0069522C" w:rsidP="00355D13">
            <w:pPr>
              <w:pStyle w:val="TAC"/>
            </w:pPr>
            <w:r>
              <w:t>NWT c20</w:t>
            </w:r>
          </w:p>
        </w:tc>
        <w:tc>
          <w:tcPr>
            <w:tcW w:w="1377" w:type="auto"/>
            <w:shd w:val="clear" w:color="auto" w:fill="ADD8E6"/>
          </w:tcPr>
          <w:p w14:paraId="68C0AC6A" w14:textId="77777777" w:rsidR="0069522C" w:rsidRDefault="0069522C" w:rsidP="00355D13">
            <w:pPr>
              <w:pStyle w:val="TAC"/>
            </w:pPr>
            <w:r>
              <w:t>EXCEED</w:t>
            </w:r>
          </w:p>
        </w:tc>
      </w:tr>
      <w:tr w:rsidR="0069522C" w14:paraId="206561AE" w14:textId="77777777" w:rsidTr="00355D13">
        <w:trPr>
          <w:jc w:val="center"/>
        </w:trPr>
        <w:tc>
          <w:tcPr>
            <w:tcW w:w="1377" w:type="auto"/>
            <w:vMerge/>
          </w:tcPr>
          <w:p w14:paraId="0CEEB1DD" w14:textId="77777777" w:rsidR="0069522C" w:rsidRDefault="0069522C" w:rsidP="00355D13"/>
        </w:tc>
        <w:tc>
          <w:tcPr>
            <w:tcW w:w="1377" w:type="auto"/>
          </w:tcPr>
          <w:p w14:paraId="3C2A3251" w14:textId="77777777" w:rsidR="0069522C" w:rsidRDefault="0069522C" w:rsidP="00355D13">
            <w:pPr>
              <w:pStyle w:val="TAC"/>
            </w:pPr>
            <w:r>
              <w:t>c33</w:t>
            </w:r>
          </w:p>
        </w:tc>
        <w:tc>
          <w:tcPr>
            <w:tcW w:w="1377" w:type="auto"/>
          </w:tcPr>
          <w:p w14:paraId="39D92EC2" w14:textId="77777777" w:rsidR="0069522C" w:rsidRDefault="0069522C" w:rsidP="00355D13">
            <w:pPr>
              <w:pStyle w:val="TAC"/>
            </w:pPr>
            <w:r>
              <w:t>16.4</w:t>
            </w:r>
          </w:p>
        </w:tc>
        <w:tc>
          <w:tcPr>
            <w:tcW w:w="1377" w:type="auto"/>
          </w:tcPr>
          <w:p w14:paraId="5BE3A071" w14:textId="77777777" w:rsidR="0069522C" w:rsidRDefault="0069522C" w:rsidP="00355D13">
            <w:pPr>
              <w:pStyle w:val="TAC"/>
            </w:pPr>
            <w:r>
              <w:t>Off</w:t>
            </w:r>
          </w:p>
        </w:tc>
        <w:tc>
          <w:tcPr>
            <w:tcW w:w="1377" w:type="auto"/>
          </w:tcPr>
          <w:p w14:paraId="468EF255" w14:textId="77777777" w:rsidR="0069522C" w:rsidRDefault="0069522C" w:rsidP="00355D13">
            <w:pPr>
              <w:pStyle w:val="TAC"/>
            </w:pPr>
            <w:r>
              <w:t>5%</w:t>
            </w:r>
          </w:p>
        </w:tc>
        <w:tc>
          <w:tcPr>
            <w:tcW w:w="1377" w:type="auto"/>
          </w:tcPr>
          <w:p w14:paraId="74F37434" w14:textId="77777777" w:rsidR="0069522C" w:rsidRDefault="0069522C" w:rsidP="00355D13">
            <w:pPr>
              <w:pStyle w:val="TAC"/>
            </w:pPr>
            <w:r>
              <w:t>NWT c21</w:t>
            </w:r>
          </w:p>
        </w:tc>
        <w:tc>
          <w:tcPr>
            <w:tcW w:w="1377" w:type="auto"/>
            <w:shd w:val="clear" w:color="auto" w:fill="ADD8E6"/>
          </w:tcPr>
          <w:p w14:paraId="3ABDDA1D" w14:textId="77777777" w:rsidR="0069522C" w:rsidRDefault="0069522C" w:rsidP="00355D13">
            <w:pPr>
              <w:pStyle w:val="TAC"/>
            </w:pPr>
            <w:r>
              <w:t>EXCEED</w:t>
            </w:r>
          </w:p>
        </w:tc>
      </w:tr>
      <w:tr w:rsidR="0069522C" w14:paraId="3B35D6FC" w14:textId="77777777" w:rsidTr="00355D13">
        <w:trPr>
          <w:jc w:val="center"/>
        </w:trPr>
        <w:tc>
          <w:tcPr>
            <w:tcW w:w="1377" w:type="auto"/>
            <w:vMerge/>
          </w:tcPr>
          <w:p w14:paraId="6C610D33" w14:textId="77777777" w:rsidR="0069522C" w:rsidRDefault="0069522C" w:rsidP="00355D13"/>
        </w:tc>
        <w:tc>
          <w:tcPr>
            <w:tcW w:w="1377" w:type="auto"/>
          </w:tcPr>
          <w:p w14:paraId="6244582F" w14:textId="77777777" w:rsidR="0069522C" w:rsidRDefault="0069522C" w:rsidP="00355D13">
            <w:pPr>
              <w:pStyle w:val="TAC"/>
            </w:pPr>
            <w:r>
              <w:t>c34</w:t>
            </w:r>
          </w:p>
        </w:tc>
        <w:tc>
          <w:tcPr>
            <w:tcW w:w="1377" w:type="auto"/>
          </w:tcPr>
          <w:p w14:paraId="72F7EA3F" w14:textId="77777777" w:rsidR="0069522C" w:rsidRDefault="0069522C" w:rsidP="00355D13">
            <w:pPr>
              <w:pStyle w:val="TAC"/>
            </w:pPr>
            <w:r>
              <w:t>24.4</w:t>
            </w:r>
          </w:p>
        </w:tc>
        <w:tc>
          <w:tcPr>
            <w:tcW w:w="1377" w:type="auto"/>
          </w:tcPr>
          <w:p w14:paraId="2BE277A9" w14:textId="77777777" w:rsidR="0069522C" w:rsidRDefault="0069522C" w:rsidP="00355D13">
            <w:pPr>
              <w:pStyle w:val="TAC"/>
            </w:pPr>
            <w:r>
              <w:t>Off</w:t>
            </w:r>
          </w:p>
        </w:tc>
        <w:tc>
          <w:tcPr>
            <w:tcW w:w="1377" w:type="auto"/>
          </w:tcPr>
          <w:p w14:paraId="2A156324" w14:textId="77777777" w:rsidR="0069522C" w:rsidRDefault="0069522C" w:rsidP="00355D13">
            <w:pPr>
              <w:pStyle w:val="TAC"/>
            </w:pPr>
            <w:r>
              <w:t>5%</w:t>
            </w:r>
          </w:p>
        </w:tc>
        <w:tc>
          <w:tcPr>
            <w:tcW w:w="1377" w:type="auto"/>
          </w:tcPr>
          <w:p w14:paraId="11892044" w14:textId="77777777" w:rsidR="0069522C" w:rsidRDefault="0069522C" w:rsidP="00355D13">
            <w:pPr>
              <w:pStyle w:val="TAC"/>
            </w:pPr>
            <w:r>
              <w:t>NWT c22</w:t>
            </w:r>
          </w:p>
        </w:tc>
        <w:tc>
          <w:tcPr>
            <w:tcW w:w="1377" w:type="auto"/>
            <w:shd w:val="clear" w:color="auto" w:fill="ADD8E6"/>
          </w:tcPr>
          <w:p w14:paraId="54A78F6B" w14:textId="77777777" w:rsidR="0069522C" w:rsidRDefault="0069522C" w:rsidP="00355D13">
            <w:pPr>
              <w:pStyle w:val="TAC"/>
            </w:pPr>
            <w:r>
              <w:t>EXCEED</w:t>
            </w:r>
          </w:p>
        </w:tc>
      </w:tr>
      <w:tr w:rsidR="0069522C" w14:paraId="0BAEBE45" w14:textId="77777777" w:rsidTr="00355D13">
        <w:trPr>
          <w:jc w:val="center"/>
        </w:trPr>
        <w:tc>
          <w:tcPr>
            <w:tcW w:w="1377" w:type="auto"/>
            <w:vMerge/>
          </w:tcPr>
          <w:p w14:paraId="1B855698" w14:textId="77777777" w:rsidR="0069522C" w:rsidRDefault="0069522C" w:rsidP="00355D13"/>
        </w:tc>
        <w:tc>
          <w:tcPr>
            <w:tcW w:w="1377" w:type="auto"/>
          </w:tcPr>
          <w:p w14:paraId="6557BEE9" w14:textId="77777777" w:rsidR="0069522C" w:rsidRDefault="0069522C" w:rsidP="00355D13">
            <w:pPr>
              <w:pStyle w:val="TAC"/>
            </w:pPr>
            <w:r>
              <w:t>c35</w:t>
            </w:r>
          </w:p>
        </w:tc>
        <w:tc>
          <w:tcPr>
            <w:tcW w:w="1377" w:type="auto"/>
          </w:tcPr>
          <w:p w14:paraId="7243EB99" w14:textId="77777777" w:rsidR="0069522C" w:rsidRDefault="0069522C" w:rsidP="00355D13">
            <w:pPr>
              <w:pStyle w:val="TAC"/>
            </w:pPr>
            <w:r>
              <w:t>48</w:t>
            </w:r>
          </w:p>
        </w:tc>
        <w:tc>
          <w:tcPr>
            <w:tcW w:w="1377" w:type="auto"/>
          </w:tcPr>
          <w:p w14:paraId="32B24F8F" w14:textId="77777777" w:rsidR="0069522C" w:rsidRDefault="0069522C" w:rsidP="00355D13">
            <w:pPr>
              <w:pStyle w:val="TAC"/>
            </w:pPr>
            <w:r>
              <w:t>Off</w:t>
            </w:r>
          </w:p>
        </w:tc>
        <w:tc>
          <w:tcPr>
            <w:tcW w:w="1377" w:type="auto"/>
          </w:tcPr>
          <w:p w14:paraId="7DA2E7E7" w14:textId="77777777" w:rsidR="0069522C" w:rsidRDefault="0069522C" w:rsidP="00355D13">
            <w:pPr>
              <w:pStyle w:val="TAC"/>
            </w:pPr>
            <w:r>
              <w:t>5%</w:t>
            </w:r>
          </w:p>
        </w:tc>
        <w:tc>
          <w:tcPr>
            <w:tcW w:w="1377" w:type="auto"/>
          </w:tcPr>
          <w:p w14:paraId="6DA789A4" w14:textId="77777777" w:rsidR="0069522C" w:rsidRDefault="0069522C" w:rsidP="00355D13">
            <w:pPr>
              <w:pStyle w:val="TAC"/>
            </w:pPr>
            <w:r>
              <w:t>NWT c23</w:t>
            </w:r>
          </w:p>
        </w:tc>
        <w:tc>
          <w:tcPr>
            <w:tcW w:w="1377" w:type="auto"/>
            <w:shd w:val="clear" w:color="auto" w:fill="ADD8E6"/>
          </w:tcPr>
          <w:p w14:paraId="4F585B2D" w14:textId="77777777" w:rsidR="0069522C" w:rsidRDefault="0069522C" w:rsidP="00355D13">
            <w:pPr>
              <w:pStyle w:val="TAC"/>
            </w:pPr>
            <w:r>
              <w:t>EXCEED</w:t>
            </w:r>
          </w:p>
        </w:tc>
      </w:tr>
      <w:tr w:rsidR="0069522C" w14:paraId="6366E357" w14:textId="77777777" w:rsidTr="00355D13">
        <w:trPr>
          <w:jc w:val="center"/>
        </w:trPr>
        <w:tc>
          <w:tcPr>
            <w:tcW w:w="1377" w:type="auto"/>
            <w:vMerge/>
          </w:tcPr>
          <w:p w14:paraId="49C60647" w14:textId="77777777" w:rsidR="0069522C" w:rsidRDefault="0069522C" w:rsidP="00355D13"/>
        </w:tc>
        <w:tc>
          <w:tcPr>
            <w:tcW w:w="1377" w:type="auto"/>
          </w:tcPr>
          <w:p w14:paraId="4CEBA7E3" w14:textId="77777777" w:rsidR="0069522C" w:rsidRDefault="0069522C" w:rsidP="00355D13">
            <w:pPr>
              <w:pStyle w:val="TAC"/>
            </w:pPr>
            <w:r>
              <w:t>c36</w:t>
            </w:r>
          </w:p>
        </w:tc>
        <w:tc>
          <w:tcPr>
            <w:tcW w:w="1377" w:type="auto"/>
          </w:tcPr>
          <w:p w14:paraId="07947DFE" w14:textId="77777777" w:rsidR="0069522C" w:rsidRDefault="0069522C" w:rsidP="00355D13">
            <w:pPr>
              <w:pStyle w:val="TAC"/>
            </w:pPr>
            <w:r>
              <w:t>64</w:t>
            </w:r>
          </w:p>
        </w:tc>
        <w:tc>
          <w:tcPr>
            <w:tcW w:w="1377" w:type="auto"/>
          </w:tcPr>
          <w:p w14:paraId="66B23A89" w14:textId="77777777" w:rsidR="0069522C" w:rsidRDefault="0069522C" w:rsidP="00355D13">
            <w:pPr>
              <w:pStyle w:val="TAC"/>
            </w:pPr>
            <w:r>
              <w:t>Off</w:t>
            </w:r>
          </w:p>
        </w:tc>
        <w:tc>
          <w:tcPr>
            <w:tcW w:w="1377" w:type="auto"/>
          </w:tcPr>
          <w:p w14:paraId="5E7C7BA0" w14:textId="77777777" w:rsidR="0069522C" w:rsidRDefault="0069522C" w:rsidP="00355D13">
            <w:pPr>
              <w:pStyle w:val="TAC"/>
            </w:pPr>
            <w:r>
              <w:t>5%</w:t>
            </w:r>
          </w:p>
        </w:tc>
        <w:tc>
          <w:tcPr>
            <w:tcW w:w="1377" w:type="auto"/>
          </w:tcPr>
          <w:p w14:paraId="689F8B81" w14:textId="77777777" w:rsidR="0069522C" w:rsidRDefault="0069522C" w:rsidP="00355D13">
            <w:pPr>
              <w:pStyle w:val="TAC"/>
            </w:pPr>
            <w:r>
              <w:t>NWT c24</w:t>
            </w:r>
          </w:p>
        </w:tc>
        <w:tc>
          <w:tcPr>
            <w:tcW w:w="1377" w:type="auto"/>
            <w:shd w:val="clear" w:color="auto" w:fill="ADD8E6"/>
          </w:tcPr>
          <w:p w14:paraId="4BB7C0A9" w14:textId="77777777" w:rsidR="0069522C" w:rsidRDefault="0069522C" w:rsidP="00355D13">
            <w:pPr>
              <w:pStyle w:val="TAC"/>
            </w:pPr>
            <w:r>
              <w:t>EXCEED</w:t>
            </w:r>
          </w:p>
        </w:tc>
      </w:tr>
      <w:bookmarkEnd w:id="3385"/>
    </w:tbl>
    <w:p w14:paraId="7D2C7989" w14:textId="146D8636" w:rsidR="0069522C" w:rsidRDefault="0069522C" w:rsidP="0069522C"/>
    <w:p w14:paraId="48C287DB" w14:textId="5142A879" w:rsidR="003369F9" w:rsidRDefault="003369F9" w:rsidP="0069522C"/>
    <w:p w14:paraId="2F50C0DC" w14:textId="0A30417B" w:rsidR="00E75754" w:rsidRDefault="00E75754" w:rsidP="00E75754">
      <w:r>
        <w:t>The following diagrams show the results for a range of conditions from experiment P800-8 as rate-distortion curves. The first two diagrams only show results for clean channel conditions, i.e. conditions c</w:t>
      </w:r>
      <w:r w:rsidR="003A5E8C">
        <w:t>10</w:t>
      </w:r>
      <w:r>
        <w:t xml:space="preserve"> – c1</w:t>
      </w:r>
      <w:r w:rsidR="003A5E8C">
        <w:t>4</w:t>
      </w:r>
      <w:r>
        <w:t xml:space="preserve"> for EVS conditions and c25 – c</w:t>
      </w:r>
      <w:r w:rsidR="00D84CF6">
        <w:t>31</w:t>
      </w:r>
      <w:r>
        <w:t xml:space="preserve"> for IVAS conditions. The second two diagrams show results for conditions with 5% simulated frame loss, i.e. conditions c</w:t>
      </w:r>
      <w:r w:rsidR="00D84CF6">
        <w:t>21</w:t>
      </w:r>
      <w:r>
        <w:t xml:space="preserve"> – c2</w:t>
      </w:r>
      <w:r w:rsidR="00D84CF6">
        <w:t>4</w:t>
      </w:r>
      <w:r>
        <w:t xml:space="preserve"> for EVS conditions and c3</w:t>
      </w:r>
      <w:r w:rsidR="009F2F2E">
        <w:t>2</w:t>
      </w:r>
      <w:r>
        <w:t xml:space="preserve"> – c3</w:t>
      </w:r>
      <w:r w:rsidR="009F2F2E">
        <w:t>6</w:t>
      </w:r>
      <w:r>
        <w:t xml:space="preserve"> for IVAS conditions.</w:t>
      </w:r>
    </w:p>
    <w:p w14:paraId="6928B8B5" w14:textId="2B1BD653" w:rsidR="0069522C" w:rsidRPr="002301D2" w:rsidRDefault="00BA14C2" w:rsidP="0022425D">
      <w:pPr>
        <w:pStyle w:val="TH"/>
        <w:pPrChange w:id="3392" w:author="Multrus, Markus" w:date="2024-05-23T01:49:00Z">
          <w:pPr>
            <w:jc w:val="center"/>
          </w:pPr>
        </w:pPrChange>
      </w:pPr>
      <w:r w:rsidRPr="0022425D">
        <w:rPr>
          <w:rPrChange w:id="3393" w:author="Multrus, Markus" w:date="2024-05-23T01:49:00Z">
            <w:rPr>
              <w:i/>
              <w:color w:val="44546A" w:themeColor="text2"/>
              <w:sz w:val="18"/>
            </w:rPr>
          </w:rPrChange>
        </w:rPr>
        <w:drawing>
          <wp:inline distT="0" distB="0" distL="0" distR="0" wp14:anchorId="48307CBE" wp14:editId="072E5C05">
            <wp:extent cx="2926800" cy="2196000"/>
            <wp:effectExtent l="0" t="0" r="0" b="1270"/>
            <wp:docPr id="1255098664" name="Picture 1255098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098664" name="Picture 1255098664"/>
                    <pic:cNvPicPr/>
                  </pic:nvPicPr>
                  <pic:blipFill>
                    <a:blip r:embed="rId73">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CD5634" w:rsidRPr="0022425D">
        <w:t xml:space="preserve"> </w:t>
      </w:r>
      <w:r w:rsidRPr="0022425D">
        <w:rPr>
          <w:rPrChange w:id="3394" w:author="Multrus, Markus" w:date="2024-05-23T01:49:00Z">
            <w:rPr>
              <w:i/>
              <w:color w:val="44546A" w:themeColor="text2"/>
              <w:sz w:val="18"/>
            </w:rPr>
          </w:rPrChange>
        </w:rPr>
        <w:drawing>
          <wp:inline distT="0" distB="0" distL="0" distR="0" wp14:anchorId="04F20F50" wp14:editId="55422A6E">
            <wp:extent cx="2926800" cy="2196000"/>
            <wp:effectExtent l="0" t="0" r="0" b="1270"/>
            <wp:docPr id="987936600" name="Picture 98793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936600" name="Picture 987936600"/>
                    <pic:cNvPicPr/>
                  </pic:nvPicPr>
                  <pic:blipFill>
                    <a:blip r:embed="rId74">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Pr="0022425D">
        <w:rPr>
          <w:rPrChange w:id="3395" w:author="Multrus, Markus" w:date="2024-05-23T01:49:00Z">
            <w:rPr>
              <w:i/>
              <w:color w:val="44546A" w:themeColor="text2"/>
              <w:sz w:val="18"/>
            </w:rPr>
          </w:rPrChange>
        </w:rPr>
        <w:drawing>
          <wp:inline distT="0" distB="0" distL="0" distR="0" wp14:anchorId="023CABAD" wp14:editId="6C92C5EA">
            <wp:extent cx="2926800" cy="2196000"/>
            <wp:effectExtent l="0" t="0" r="0" b="1270"/>
            <wp:docPr id="964928266" name="Picture 964928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928266" name="Picture 964928266"/>
                    <pic:cNvPicPr/>
                  </pic:nvPicPr>
                  <pic:blipFill>
                    <a:blip r:embed="rId75">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CE389C" w:rsidRPr="0022425D">
        <w:t xml:space="preserve"> </w:t>
      </w:r>
      <w:r w:rsidRPr="0022425D">
        <w:rPr>
          <w:rPrChange w:id="3396" w:author="Multrus, Markus" w:date="2024-05-23T01:49:00Z">
            <w:rPr>
              <w:i/>
              <w:color w:val="44546A" w:themeColor="text2"/>
              <w:sz w:val="18"/>
            </w:rPr>
          </w:rPrChange>
        </w:rPr>
        <w:drawing>
          <wp:inline distT="0" distB="0" distL="0" distR="0" wp14:anchorId="65F9ED3D" wp14:editId="400F3B1D">
            <wp:extent cx="2926800" cy="2196000"/>
            <wp:effectExtent l="0" t="0" r="0" b="1270"/>
            <wp:docPr id="1531055459" name="Picture 153105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055459" name="Picture 1531055459"/>
                    <pic:cNvPicPr/>
                  </pic:nvPicPr>
                  <pic:blipFill>
                    <a:blip r:embed="rId76">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p>
    <w:p w14:paraId="3C699923" w14:textId="5754473A" w:rsidR="00C27AA9" w:rsidRPr="002301D2" w:rsidRDefault="00C27AA9" w:rsidP="00D22237">
      <w:pPr>
        <w:pStyle w:val="TF"/>
        <w:pPrChange w:id="3397" w:author="Multrus, Markus" w:date="2024-05-23T01:49:00Z">
          <w:pPr>
            <w:pStyle w:val="TH"/>
          </w:pPr>
        </w:pPrChange>
      </w:pPr>
      <w:r w:rsidRPr="002301D2">
        <w:t xml:space="preserve">Figure </w:t>
      </w:r>
      <w:del w:id="3398" w:author="Multrus, Markus" w:date="2024-05-23T01:49:00Z">
        <w:r w:rsidR="00000000">
          <w:fldChar w:fldCharType="begin"/>
        </w:r>
        <w:r w:rsidR="00000000">
          <w:delInstrText xml:space="preserve"> SEQ Figure \* ARABIC </w:delInstrText>
        </w:r>
        <w:r w:rsidR="00000000">
          <w:fldChar w:fldCharType="separate"/>
        </w:r>
        <w:r w:rsidR="00BF22D8">
          <w:rPr>
            <w:noProof/>
          </w:rPr>
          <w:delText>16</w:delText>
        </w:r>
        <w:r w:rsidR="00000000">
          <w:rPr>
            <w:noProof/>
          </w:rPr>
          <w:fldChar w:fldCharType="end"/>
        </w:r>
        <w:r w:rsidRPr="00444745">
          <w:rPr>
            <w:lang w:val="en-US"/>
          </w:rPr>
          <w:delText>: P.800</w:delText>
        </w:r>
      </w:del>
      <w:ins w:id="3399" w:author="Multrus, Markus" w:date="2024-05-23T01:49:00Z">
        <w:r w:rsidR="003F7E00" w:rsidRPr="00D22237">
          <w:rPr>
            <w:cs/>
          </w:rPr>
          <w:t>‎</w:t>
        </w:r>
        <w:r w:rsidR="003F7E00" w:rsidRPr="00D22237">
          <w:t>9.5</w:t>
        </w:r>
        <w:r w:rsidR="003F7E00" w:rsidRPr="002301D2">
          <w:noBreakHyphen/>
        </w:r>
        <w:r w:rsidR="003F7E00" w:rsidRPr="00D22237">
          <w:t>1</w:t>
        </w:r>
        <w:r w:rsidRPr="00D22237">
          <w:t>: P800</w:t>
        </w:r>
      </w:ins>
      <w:r w:rsidRPr="00D22237">
        <w:rPr>
          <w:rPrChange w:id="3400" w:author="Multrus, Markus" w:date="2024-05-23T01:49:00Z">
            <w:rPr>
              <w:lang w:val="en-US"/>
            </w:rPr>
          </w:rPrChange>
        </w:rPr>
        <w:t xml:space="preserve">-8 </w:t>
      </w:r>
      <w:r w:rsidR="00B44C3C" w:rsidRPr="00D22237">
        <w:rPr>
          <w:rPrChange w:id="3401" w:author="Multrus, Markus" w:date="2024-05-23T01:49:00Z">
            <w:rPr>
              <w:lang w:val="en-US"/>
            </w:rPr>
          </w:rPrChange>
        </w:rPr>
        <w:t>(MASA, clean speech</w:t>
      </w:r>
      <w:r w:rsidR="00B61911" w:rsidRPr="00D22237">
        <w:rPr>
          <w:rPrChange w:id="3402" w:author="Multrus, Markus" w:date="2024-05-23T01:49:00Z">
            <w:rPr>
              <w:lang w:val="en-US"/>
            </w:rPr>
          </w:rPrChange>
        </w:rPr>
        <w:t>, headphone presentation</w:t>
      </w:r>
      <w:r w:rsidR="00B44C3C" w:rsidRPr="00D22237">
        <w:rPr>
          <w:rPrChange w:id="3403" w:author="Multrus, Markus" w:date="2024-05-23T01:49:00Z">
            <w:rPr>
              <w:lang w:val="en-US"/>
            </w:rPr>
          </w:rPrChange>
        </w:rPr>
        <w:t xml:space="preserve">) </w:t>
      </w:r>
      <w:r w:rsidRPr="00D22237">
        <w:rPr>
          <w:rPrChange w:id="3404" w:author="Multrus, Markus" w:date="2024-05-23T01:49:00Z">
            <w:rPr>
              <w:lang w:val="en-US"/>
            </w:rPr>
          </w:rPrChange>
        </w:rPr>
        <w:t>rate distortion curves for clean and impaired channel conditions</w:t>
      </w:r>
    </w:p>
    <w:p w14:paraId="35211F99" w14:textId="3447380E" w:rsidR="0069522C" w:rsidRDefault="001E1BBB" w:rsidP="001E1BBB">
      <w:pPr>
        <w:pStyle w:val="berschrift3"/>
      </w:pPr>
      <w:bookmarkStart w:id="3405" w:name="_Toc167314816"/>
      <w:bookmarkStart w:id="3406" w:name="_Toc167315975"/>
      <w:bookmarkStart w:id="3407" w:name="_Toc167316399"/>
      <w:bookmarkStart w:id="3408" w:name="_Toc166610318"/>
      <w:r>
        <w:t>9.5.3</w:t>
      </w:r>
      <w:r>
        <w:tab/>
      </w:r>
      <w:bookmarkStart w:id="3409" w:name="_Toc166841181"/>
      <w:r w:rsidR="00AB7BDC">
        <w:t xml:space="preserve">Selection Experiment </w:t>
      </w:r>
      <w:r w:rsidR="0069522C">
        <w:t>P800-9 (MASA, Speech+Background</w:t>
      </w:r>
      <w:r w:rsidR="0048211F">
        <w:t>, Headphone Presentation</w:t>
      </w:r>
      <w:r w:rsidR="0069522C">
        <w:t>)</w:t>
      </w:r>
      <w:bookmarkEnd w:id="3405"/>
      <w:bookmarkEnd w:id="3406"/>
      <w:bookmarkEnd w:id="3407"/>
      <w:bookmarkEnd w:id="3408"/>
      <w:bookmarkEnd w:id="3409"/>
    </w:p>
    <w:p w14:paraId="70115E19" w14:textId="686BADED" w:rsidR="0048211F" w:rsidRDefault="0048211F" w:rsidP="0048211F">
      <w:r>
        <w:t xml:space="preserve">Selection Experiment P800-9 evaluates IVAS for MASA fors peech + background conditions under clean channel conditions, DTX off and on using headphone presentation. See </w:t>
      </w:r>
      <w:del w:id="3410" w:author="Multrus, Markus" w:date="2024-05-23T01:49:00Z">
        <w:r>
          <w:delText xml:space="preserve">IVAS-8a, </w:delText>
        </w:r>
      </w:del>
      <w:r>
        <w:t xml:space="preserve">Annex </w:t>
      </w:r>
      <w:del w:id="3411" w:author="Multrus, Markus" w:date="2024-05-23T01:49:00Z">
        <w:r w:rsidR="00AD77E6">
          <w:delText>E</w:delText>
        </w:r>
      </w:del>
      <w:ins w:id="3412" w:author="Multrus, Markus" w:date="2024-05-23T01:49:00Z">
        <w:r w:rsidR="00541FB9">
          <w:t>C</w:t>
        </w:r>
      </w:ins>
      <w:r w:rsidR="00AD77E6">
        <w:t>.9 for details.</w:t>
      </w:r>
    </w:p>
    <w:p w14:paraId="2C4C2BB1" w14:textId="2AAAA890" w:rsidR="0069522C" w:rsidRDefault="0069522C" w:rsidP="0069522C">
      <w:r>
        <w:t>The complete statistical evaluation of the requirement ToR tests for experiment P800-9 is given in the following table. The evaluation is done separately for the data from the two listening laboratories.</w:t>
      </w:r>
    </w:p>
    <w:p w14:paraId="0134EF09" w14:textId="05FC3ECF" w:rsidR="0069522C" w:rsidRDefault="0069522C" w:rsidP="0069522C">
      <w:pPr>
        <w:pStyle w:val="TH"/>
      </w:pPr>
      <w:r>
        <w:t xml:space="preserve">Table </w:t>
      </w:r>
      <w:del w:id="3413" w:author="Multrus, Markus" w:date="2024-05-23T01:49:00Z">
        <w:r w:rsidR="00000000">
          <w:fldChar w:fldCharType="begin"/>
        </w:r>
        <w:r w:rsidR="00000000">
          <w:delInstrText xml:space="preserve"> SEQ Table \* ARABIC </w:delInstrText>
        </w:r>
        <w:r w:rsidR="00000000">
          <w:fldChar w:fldCharType="separate"/>
        </w:r>
        <w:r w:rsidR="00BF22D8">
          <w:rPr>
            <w:noProof/>
          </w:rPr>
          <w:delText>41</w:delText>
        </w:r>
        <w:r w:rsidR="00000000">
          <w:rPr>
            <w:noProof/>
          </w:rPr>
          <w:fldChar w:fldCharType="end"/>
        </w:r>
        <w:r>
          <w:delText>:</w:delText>
        </w:r>
      </w:del>
      <w:ins w:id="3414" w:author="Multrus, Markus" w:date="2024-05-23T01:49:00Z">
        <w:r w:rsidR="00261D75">
          <w:rPr>
            <w:noProof/>
            <w:cs/>
          </w:rPr>
          <w:t>‎</w:t>
        </w:r>
        <w:r w:rsidR="00261D75">
          <w:rPr>
            <w:noProof/>
          </w:rPr>
          <w:t>9.5</w:t>
        </w:r>
        <w:r w:rsidR="00261D75">
          <w:noBreakHyphen/>
        </w:r>
        <w:r w:rsidR="00261D75">
          <w:rPr>
            <w:noProof/>
          </w:rPr>
          <w:t>3</w:t>
        </w:r>
        <w:r>
          <w:t>:</w:t>
        </w:r>
      </w:ins>
      <w:r>
        <w:t xml:space="preserve"> Statistical overview on the results of P800-9</w:t>
      </w:r>
    </w:p>
    <w:tbl>
      <w:tblPr>
        <w:tblStyle w:val="TableGrid6pt"/>
        <w:tblW w:w="0" w:type="auto"/>
        <w:jc w:val="center"/>
        <w:tblLook w:val="04A0" w:firstRow="1" w:lastRow="0" w:firstColumn="1" w:lastColumn="0" w:noHBand="0" w:noVBand="1"/>
        <w:tblPrChange w:id="3415" w:author="Multrus, Markus" w:date="2024-05-23T01:49:00Z">
          <w:tblPr>
            <w:tblStyle w:val="TableGrid6pt"/>
            <w:tblW w:w="0" w:type="auto"/>
            <w:jc w:val="center"/>
            <w:tblLook w:val="04A0" w:firstRow="1" w:lastRow="0" w:firstColumn="1" w:lastColumn="0" w:noHBand="0" w:noVBand="1"/>
          </w:tblPr>
        </w:tblPrChange>
      </w:tblPr>
      <w:tblGrid>
        <w:gridCol w:w="448"/>
        <w:gridCol w:w="585"/>
        <w:gridCol w:w="563"/>
        <w:gridCol w:w="628"/>
        <w:gridCol w:w="476"/>
        <w:gridCol w:w="512"/>
        <w:gridCol w:w="513"/>
        <w:gridCol w:w="470"/>
        <w:gridCol w:w="585"/>
        <w:gridCol w:w="628"/>
        <w:gridCol w:w="513"/>
        <w:gridCol w:w="470"/>
        <w:gridCol w:w="585"/>
        <w:gridCol w:w="614"/>
        <w:gridCol w:w="751"/>
        <w:tblGridChange w:id="3416">
          <w:tblGrid>
            <w:gridCol w:w="448"/>
            <w:gridCol w:w="585"/>
            <w:gridCol w:w="563"/>
            <w:gridCol w:w="628"/>
            <w:gridCol w:w="476"/>
            <w:gridCol w:w="512"/>
            <w:gridCol w:w="513"/>
            <w:gridCol w:w="470"/>
            <w:gridCol w:w="585"/>
            <w:gridCol w:w="628"/>
            <w:gridCol w:w="513"/>
            <w:gridCol w:w="470"/>
            <w:gridCol w:w="585"/>
            <w:gridCol w:w="614"/>
            <w:gridCol w:w="751"/>
          </w:tblGrid>
        </w:tblGridChange>
      </w:tblGrid>
      <w:tr w:rsidR="0069522C" w14:paraId="3132A073" w14:textId="77777777" w:rsidTr="0033359A">
        <w:trPr>
          <w:jc w:val="center"/>
          <w:trPrChange w:id="3417" w:author="Multrus, Markus" w:date="2024-05-23T01:49:00Z">
            <w:trPr>
              <w:jc w:val="center"/>
            </w:trPr>
          </w:trPrChange>
        </w:trPr>
        <w:tc>
          <w:tcPr>
            <w:tcW w:w="643" w:type="auto"/>
            <w:gridSpan w:val="2"/>
            <w:vMerge w:val="restart"/>
            <w:shd w:val="clear" w:color="auto" w:fill="D9D9D9" w:themeFill="background1" w:themeFillShade="D9"/>
            <w:tcPrChange w:id="3418" w:author="Multrus, Markus" w:date="2024-05-23T01:49:00Z">
              <w:tcPr>
                <w:tcW w:w="643" w:type="auto"/>
                <w:gridSpan w:val="2"/>
                <w:vMerge w:val="restart"/>
              </w:tcPr>
            </w:tcPrChange>
          </w:tcPr>
          <w:p w14:paraId="66C2D58E" w14:textId="77777777" w:rsidR="0069522C" w:rsidRDefault="0069522C" w:rsidP="00355D13">
            <w:pPr>
              <w:pStyle w:val="TAH6"/>
            </w:pPr>
            <w:bookmarkStart w:id="3419" w:name="MCCQCTEMPBM_00000146"/>
          </w:p>
        </w:tc>
        <w:tc>
          <w:tcPr>
            <w:tcW w:w="643" w:type="auto"/>
            <w:shd w:val="clear" w:color="auto" w:fill="D9D9D9" w:themeFill="background1" w:themeFillShade="D9"/>
            <w:tcPrChange w:id="3420" w:author="Multrus, Markus" w:date="2024-05-23T01:49:00Z">
              <w:tcPr>
                <w:tcW w:w="643" w:type="auto"/>
              </w:tcPr>
            </w:tcPrChange>
          </w:tcPr>
          <w:p w14:paraId="5B8785A6" w14:textId="77777777" w:rsidR="0069522C" w:rsidRDefault="0069522C" w:rsidP="00355D13">
            <w:pPr>
              <w:pStyle w:val="TAH6"/>
            </w:pPr>
            <w:r>
              <w:t>Type</w:t>
            </w:r>
          </w:p>
        </w:tc>
        <w:tc>
          <w:tcPr>
            <w:tcW w:w="643" w:type="auto"/>
            <w:gridSpan w:val="5"/>
            <w:shd w:val="clear" w:color="auto" w:fill="D9D9D9" w:themeFill="background1" w:themeFillShade="D9"/>
            <w:tcPrChange w:id="3421" w:author="Multrus, Markus" w:date="2024-05-23T01:49:00Z">
              <w:tcPr>
                <w:tcW w:w="643" w:type="auto"/>
                <w:gridSpan w:val="5"/>
              </w:tcPr>
            </w:tcPrChange>
          </w:tcPr>
          <w:p w14:paraId="791F072B" w14:textId="77777777" w:rsidR="0069522C" w:rsidRDefault="0069522C" w:rsidP="00355D13">
            <w:pPr>
              <w:pStyle w:val="TAH6"/>
            </w:pPr>
            <w:r>
              <w:t>CuT</w:t>
            </w:r>
          </w:p>
        </w:tc>
        <w:tc>
          <w:tcPr>
            <w:tcW w:w="643" w:type="auto"/>
            <w:gridSpan w:val="4"/>
            <w:shd w:val="clear" w:color="auto" w:fill="D9D9D9" w:themeFill="background1" w:themeFillShade="D9"/>
            <w:tcPrChange w:id="3422" w:author="Multrus, Markus" w:date="2024-05-23T01:49:00Z">
              <w:tcPr>
                <w:tcW w:w="643" w:type="auto"/>
                <w:gridSpan w:val="4"/>
              </w:tcPr>
            </w:tcPrChange>
          </w:tcPr>
          <w:p w14:paraId="366302F8" w14:textId="77777777" w:rsidR="0069522C" w:rsidRDefault="0069522C" w:rsidP="00355D13">
            <w:pPr>
              <w:pStyle w:val="TAH6"/>
            </w:pPr>
            <w:r>
              <w:t>EVS Reference</w:t>
            </w:r>
          </w:p>
        </w:tc>
        <w:tc>
          <w:tcPr>
            <w:tcW w:w="643" w:type="auto"/>
            <w:gridSpan w:val="3"/>
            <w:shd w:val="clear" w:color="auto" w:fill="D9D9D9" w:themeFill="background1" w:themeFillShade="D9"/>
            <w:tcPrChange w:id="3423" w:author="Multrus, Markus" w:date="2024-05-23T01:49:00Z">
              <w:tcPr>
                <w:tcW w:w="643" w:type="auto"/>
                <w:gridSpan w:val="3"/>
              </w:tcPr>
            </w:tcPrChange>
          </w:tcPr>
          <w:p w14:paraId="0F75B1CC" w14:textId="77777777" w:rsidR="0069522C" w:rsidRDefault="0069522C" w:rsidP="00355D13">
            <w:pPr>
              <w:pStyle w:val="TAH6"/>
            </w:pPr>
            <w:r>
              <w:t>Evaluation</w:t>
            </w:r>
          </w:p>
        </w:tc>
      </w:tr>
      <w:tr w:rsidR="00A65A71" w14:paraId="5BF04346" w14:textId="77777777" w:rsidTr="0033359A">
        <w:trPr>
          <w:jc w:val="center"/>
        </w:trPr>
        <w:tc>
          <w:tcPr>
            <w:tcW w:w="643" w:type="auto"/>
            <w:gridSpan w:val="2"/>
            <w:vMerge/>
            <w:shd w:val="clear" w:color="auto" w:fill="D9D9D9" w:themeFill="background1" w:themeFillShade="D9"/>
          </w:tcPr>
          <w:p w14:paraId="7E421E3C" w14:textId="77777777" w:rsidR="0069522C" w:rsidRDefault="0069522C" w:rsidP="00355D13"/>
        </w:tc>
        <w:tc>
          <w:tcPr>
            <w:tcW w:w="643" w:type="auto"/>
            <w:shd w:val="clear" w:color="auto" w:fill="D9D9D9" w:themeFill="background1" w:themeFillShade="D9"/>
          </w:tcPr>
          <w:p w14:paraId="498EE86B" w14:textId="77777777" w:rsidR="0069522C" w:rsidRDefault="0069522C" w:rsidP="00355D13">
            <w:pPr>
              <w:pStyle w:val="TAH6"/>
            </w:pPr>
            <w:r>
              <w:t>Value</w:t>
            </w:r>
          </w:p>
        </w:tc>
        <w:tc>
          <w:tcPr>
            <w:tcW w:w="643" w:type="auto"/>
            <w:shd w:val="clear" w:color="auto" w:fill="D9D9D9" w:themeFill="background1" w:themeFillShade="D9"/>
          </w:tcPr>
          <w:p w14:paraId="0A773E32" w14:textId="77777777" w:rsidR="0069522C" w:rsidRDefault="0069522C" w:rsidP="00355D13">
            <w:pPr>
              <w:pStyle w:val="TAH6"/>
            </w:pPr>
            <w:r>
              <w:t>Bitrate</w:t>
            </w:r>
          </w:p>
        </w:tc>
        <w:tc>
          <w:tcPr>
            <w:tcW w:w="643" w:type="auto"/>
            <w:shd w:val="clear" w:color="auto" w:fill="D9D9D9" w:themeFill="background1" w:themeFillShade="D9"/>
          </w:tcPr>
          <w:p w14:paraId="1B99B82B" w14:textId="77777777" w:rsidR="0069522C" w:rsidRDefault="0069522C" w:rsidP="00355D13">
            <w:pPr>
              <w:pStyle w:val="TAH6"/>
            </w:pPr>
            <w:r>
              <w:t>DTX</w:t>
            </w:r>
          </w:p>
        </w:tc>
        <w:tc>
          <w:tcPr>
            <w:tcW w:w="643" w:type="auto"/>
            <w:shd w:val="clear" w:color="auto" w:fill="D9D9D9" w:themeFill="background1" w:themeFillShade="D9"/>
          </w:tcPr>
          <w:p w14:paraId="733AFF58" w14:textId="77777777" w:rsidR="0069522C" w:rsidRDefault="0069522C" w:rsidP="00355D13">
            <w:pPr>
              <w:pStyle w:val="TAH6"/>
            </w:pPr>
            <w:r>
              <w:t>Req.</w:t>
            </w:r>
          </w:p>
        </w:tc>
        <w:tc>
          <w:tcPr>
            <w:tcW w:w="643" w:type="auto"/>
            <w:shd w:val="clear" w:color="auto" w:fill="D9D9D9" w:themeFill="background1" w:themeFillShade="D9"/>
          </w:tcPr>
          <w:p w14:paraId="3962B5E0" w14:textId="77777777" w:rsidR="0069522C" w:rsidRDefault="0069522C" w:rsidP="00355D13">
            <w:pPr>
              <w:pStyle w:val="TAH6"/>
            </w:pPr>
            <w:r>
              <w:t>MOS</w:t>
            </w:r>
          </w:p>
        </w:tc>
        <w:tc>
          <w:tcPr>
            <w:tcW w:w="643" w:type="auto"/>
            <w:shd w:val="clear" w:color="auto" w:fill="D9D9D9" w:themeFill="background1" w:themeFillShade="D9"/>
          </w:tcPr>
          <w:p w14:paraId="1AE8233A" w14:textId="77777777" w:rsidR="0069522C" w:rsidRDefault="0069522C" w:rsidP="00355D13">
            <w:pPr>
              <w:pStyle w:val="TAH6"/>
            </w:pPr>
            <w:r>
              <w:t>Std.</w:t>
            </w:r>
          </w:p>
        </w:tc>
        <w:tc>
          <w:tcPr>
            <w:tcW w:w="643" w:type="auto"/>
            <w:shd w:val="clear" w:color="auto" w:fill="D9D9D9" w:themeFill="background1" w:themeFillShade="D9"/>
          </w:tcPr>
          <w:p w14:paraId="569C1B2C" w14:textId="77777777" w:rsidR="0069522C" w:rsidRDefault="0069522C" w:rsidP="00355D13">
            <w:pPr>
              <w:pStyle w:val="TAH6"/>
            </w:pPr>
            <w:r>
              <w:t>Cond.</w:t>
            </w:r>
          </w:p>
        </w:tc>
        <w:tc>
          <w:tcPr>
            <w:tcW w:w="643" w:type="auto"/>
            <w:shd w:val="clear" w:color="auto" w:fill="D9D9D9" w:themeFill="background1" w:themeFillShade="D9"/>
          </w:tcPr>
          <w:p w14:paraId="3DCB3C2E" w14:textId="77777777" w:rsidR="0069522C" w:rsidRDefault="0069522C" w:rsidP="00355D13">
            <w:pPr>
              <w:pStyle w:val="TAH6"/>
            </w:pPr>
            <w:r>
              <w:t>Bitrate</w:t>
            </w:r>
          </w:p>
        </w:tc>
        <w:tc>
          <w:tcPr>
            <w:tcW w:w="643" w:type="auto"/>
            <w:shd w:val="clear" w:color="auto" w:fill="D9D9D9" w:themeFill="background1" w:themeFillShade="D9"/>
          </w:tcPr>
          <w:p w14:paraId="38D07858" w14:textId="77777777" w:rsidR="0069522C" w:rsidRDefault="0069522C" w:rsidP="00355D13">
            <w:pPr>
              <w:pStyle w:val="TAH6"/>
            </w:pPr>
            <w:r>
              <w:t>MOS</w:t>
            </w:r>
          </w:p>
        </w:tc>
        <w:tc>
          <w:tcPr>
            <w:tcW w:w="643" w:type="auto"/>
            <w:shd w:val="clear" w:color="auto" w:fill="D9D9D9" w:themeFill="background1" w:themeFillShade="D9"/>
          </w:tcPr>
          <w:p w14:paraId="30A59452" w14:textId="77777777" w:rsidR="0069522C" w:rsidRDefault="0069522C" w:rsidP="00355D13">
            <w:pPr>
              <w:pStyle w:val="TAH6"/>
            </w:pPr>
            <w:r>
              <w:t>Std.</w:t>
            </w:r>
          </w:p>
        </w:tc>
        <w:tc>
          <w:tcPr>
            <w:tcW w:w="643" w:type="auto"/>
            <w:shd w:val="clear" w:color="auto" w:fill="D9D9D9" w:themeFill="background1" w:themeFillShade="D9"/>
          </w:tcPr>
          <w:p w14:paraId="5B37EB26" w14:textId="77777777" w:rsidR="0069522C" w:rsidRDefault="0069522C" w:rsidP="00355D13">
            <w:pPr>
              <w:pStyle w:val="TAH6"/>
            </w:pPr>
            <w:r>
              <w:t>T-Stat</w:t>
            </w:r>
          </w:p>
        </w:tc>
        <w:tc>
          <w:tcPr>
            <w:tcW w:w="643" w:type="auto"/>
            <w:shd w:val="clear" w:color="auto" w:fill="D9D9D9" w:themeFill="background1" w:themeFillShade="D9"/>
          </w:tcPr>
          <w:p w14:paraId="0B44F716" w14:textId="77777777" w:rsidR="0069522C" w:rsidRDefault="0069522C" w:rsidP="00355D13">
            <w:pPr>
              <w:pStyle w:val="TAH6"/>
            </w:pPr>
            <w:r>
              <w:t>Result</w:t>
            </w:r>
          </w:p>
        </w:tc>
        <w:tc>
          <w:tcPr>
            <w:tcW w:w="643" w:type="auto"/>
            <w:shd w:val="clear" w:color="auto" w:fill="D9D9D9" w:themeFill="background1" w:themeFillShade="D9"/>
          </w:tcPr>
          <w:p w14:paraId="6FC7B824" w14:textId="77777777" w:rsidR="0069522C" w:rsidRDefault="0069522C" w:rsidP="00355D13">
            <w:pPr>
              <w:pStyle w:val="TAH6"/>
            </w:pPr>
            <w:r>
              <w:t>State</w:t>
            </w:r>
          </w:p>
        </w:tc>
      </w:tr>
      <w:tr w:rsidR="0069522C" w14:paraId="7D4E306A" w14:textId="77777777" w:rsidTr="0033359A">
        <w:trPr>
          <w:jc w:val="center"/>
          <w:trPrChange w:id="3424" w:author="Multrus, Markus" w:date="2024-05-23T01:49:00Z">
            <w:trPr>
              <w:jc w:val="center"/>
            </w:trPr>
          </w:trPrChange>
        </w:trPr>
        <w:tc>
          <w:tcPr>
            <w:tcW w:w="643" w:type="auto"/>
            <w:shd w:val="clear" w:color="auto" w:fill="D9D9D9" w:themeFill="background1" w:themeFillShade="D9"/>
            <w:tcPrChange w:id="3425" w:author="Multrus, Markus" w:date="2024-05-23T01:49:00Z">
              <w:tcPr>
                <w:tcW w:w="643" w:type="auto"/>
              </w:tcPr>
            </w:tcPrChange>
          </w:tcPr>
          <w:p w14:paraId="2B51BA8F" w14:textId="77777777" w:rsidR="0069522C" w:rsidRDefault="0069522C" w:rsidP="00355D13">
            <w:pPr>
              <w:pStyle w:val="TAH6"/>
            </w:pPr>
            <w:r>
              <w:t>Lab</w:t>
            </w:r>
          </w:p>
        </w:tc>
        <w:tc>
          <w:tcPr>
            <w:tcW w:w="643" w:type="auto"/>
            <w:shd w:val="clear" w:color="auto" w:fill="D9D9D9" w:themeFill="background1" w:themeFillShade="D9"/>
            <w:tcPrChange w:id="3426" w:author="Multrus, Markus" w:date="2024-05-23T01:49:00Z">
              <w:tcPr>
                <w:tcW w:w="643" w:type="auto"/>
              </w:tcPr>
            </w:tcPrChange>
          </w:tcPr>
          <w:p w14:paraId="796EC987" w14:textId="77777777" w:rsidR="0069522C" w:rsidRDefault="0069522C" w:rsidP="00355D13">
            <w:pPr>
              <w:pStyle w:val="TAH6"/>
            </w:pPr>
            <w:r>
              <w:t>Cond.</w:t>
            </w:r>
          </w:p>
        </w:tc>
        <w:tc>
          <w:tcPr>
            <w:tcW w:w="643" w:type="auto"/>
            <w:shd w:val="clear" w:color="auto" w:fill="D9D9D9" w:themeFill="background1" w:themeFillShade="D9"/>
            <w:tcPrChange w:id="3427" w:author="Multrus, Markus" w:date="2024-05-23T01:49:00Z">
              <w:tcPr>
                <w:tcW w:w="643" w:type="auto"/>
              </w:tcPr>
            </w:tcPrChange>
          </w:tcPr>
          <w:p w14:paraId="2A36281F" w14:textId="77777777" w:rsidR="0069522C" w:rsidRDefault="0069522C" w:rsidP="00355D13">
            <w:pPr>
              <w:pStyle w:val="TAH6"/>
            </w:pPr>
            <w:r>
              <w:t>ToR#</w:t>
            </w:r>
          </w:p>
        </w:tc>
        <w:tc>
          <w:tcPr>
            <w:tcW w:w="643" w:type="auto"/>
            <w:gridSpan w:val="12"/>
            <w:shd w:val="clear" w:color="auto" w:fill="D9D9D9" w:themeFill="background1" w:themeFillShade="D9"/>
            <w:tcPrChange w:id="3428" w:author="Multrus, Markus" w:date="2024-05-23T01:49:00Z">
              <w:tcPr>
                <w:tcW w:w="643" w:type="auto"/>
                <w:gridSpan w:val="12"/>
              </w:tcPr>
            </w:tcPrChange>
          </w:tcPr>
          <w:p w14:paraId="7AADEC46" w14:textId="77777777" w:rsidR="0069522C" w:rsidRDefault="0069522C" w:rsidP="00355D13">
            <w:pPr>
              <w:pStyle w:val="TAH6"/>
            </w:pPr>
          </w:p>
        </w:tc>
      </w:tr>
      <w:tr w:rsidR="0069522C" w14:paraId="3E85ABE0" w14:textId="77777777" w:rsidTr="00355D13">
        <w:trPr>
          <w:jc w:val="center"/>
        </w:trPr>
        <w:tc>
          <w:tcPr>
            <w:tcW w:w="643" w:type="auto"/>
            <w:vMerge w:val="restart"/>
          </w:tcPr>
          <w:p w14:paraId="3BA43D6E" w14:textId="77777777" w:rsidR="0069522C" w:rsidRDefault="0069522C" w:rsidP="00355D13">
            <w:pPr>
              <w:pStyle w:val="TAC6"/>
            </w:pPr>
            <w:r>
              <w:t>a</w:t>
            </w:r>
          </w:p>
        </w:tc>
        <w:tc>
          <w:tcPr>
            <w:tcW w:w="643" w:type="auto"/>
          </w:tcPr>
          <w:p w14:paraId="26D58698" w14:textId="77777777" w:rsidR="0069522C" w:rsidRDefault="0069522C" w:rsidP="00355D13">
            <w:pPr>
              <w:pStyle w:val="TAC6"/>
            </w:pPr>
            <w:r>
              <w:t>c24</w:t>
            </w:r>
          </w:p>
        </w:tc>
        <w:tc>
          <w:tcPr>
            <w:tcW w:w="643" w:type="auto"/>
          </w:tcPr>
          <w:p w14:paraId="689942B1" w14:textId="77777777" w:rsidR="0069522C" w:rsidRDefault="0069522C" w:rsidP="00355D13">
            <w:pPr>
              <w:pStyle w:val="TAC6"/>
            </w:pPr>
            <w:r>
              <w:t>1</w:t>
            </w:r>
          </w:p>
        </w:tc>
        <w:tc>
          <w:tcPr>
            <w:tcW w:w="643" w:type="auto"/>
          </w:tcPr>
          <w:p w14:paraId="5AA07975" w14:textId="77777777" w:rsidR="0069522C" w:rsidRDefault="0069522C" w:rsidP="00355D13">
            <w:pPr>
              <w:pStyle w:val="TAC6"/>
            </w:pPr>
            <w:r>
              <w:t>13.2</w:t>
            </w:r>
          </w:p>
        </w:tc>
        <w:tc>
          <w:tcPr>
            <w:tcW w:w="643" w:type="auto"/>
          </w:tcPr>
          <w:p w14:paraId="596072B1" w14:textId="77777777" w:rsidR="0069522C" w:rsidRDefault="0069522C" w:rsidP="00355D13">
            <w:pPr>
              <w:pStyle w:val="TAC6"/>
            </w:pPr>
            <w:r>
              <w:t>off</w:t>
            </w:r>
          </w:p>
        </w:tc>
        <w:tc>
          <w:tcPr>
            <w:tcW w:w="643" w:type="auto"/>
          </w:tcPr>
          <w:p w14:paraId="641CCD6F" w14:textId="77777777" w:rsidR="0069522C" w:rsidRDefault="0069522C" w:rsidP="00355D13">
            <w:pPr>
              <w:pStyle w:val="TAC6"/>
            </w:pPr>
            <w:r>
              <w:t>NWT</w:t>
            </w:r>
          </w:p>
        </w:tc>
        <w:tc>
          <w:tcPr>
            <w:tcW w:w="643" w:type="auto"/>
          </w:tcPr>
          <w:p w14:paraId="4002130F" w14:textId="77777777" w:rsidR="0069522C" w:rsidRDefault="0069522C" w:rsidP="00355D13">
            <w:pPr>
              <w:pStyle w:val="TAC6"/>
            </w:pPr>
            <w:r>
              <w:t>3.46</w:t>
            </w:r>
          </w:p>
        </w:tc>
        <w:tc>
          <w:tcPr>
            <w:tcW w:w="643" w:type="auto"/>
          </w:tcPr>
          <w:p w14:paraId="2AA20A55" w14:textId="77777777" w:rsidR="0069522C" w:rsidRDefault="0069522C" w:rsidP="00355D13">
            <w:pPr>
              <w:pStyle w:val="TAC6"/>
            </w:pPr>
            <w:r>
              <w:t>1.1</w:t>
            </w:r>
          </w:p>
        </w:tc>
        <w:tc>
          <w:tcPr>
            <w:tcW w:w="643" w:type="auto"/>
          </w:tcPr>
          <w:p w14:paraId="2573173A" w14:textId="77777777" w:rsidR="0069522C" w:rsidRDefault="0069522C" w:rsidP="00355D13">
            <w:pPr>
              <w:pStyle w:val="TAC6"/>
            </w:pPr>
            <w:r>
              <w:t>c09</w:t>
            </w:r>
          </w:p>
        </w:tc>
        <w:tc>
          <w:tcPr>
            <w:tcW w:w="643" w:type="auto"/>
          </w:tcPr>
          <w:p w14:paraId="4B4ED653" w14:textId="77777777" w:rsidR="0069522C" w:rsidRDefault="0069522C" w:rsidP="00355D13">
            <w:pPr>
              <w:pStyle w:val="TAC6"/>
            </w:pPr>
            <w:r>
              <w:t>3x7.2</w:t>
            </w:r>
          </w:p>
        </w:tc>
        <w:tc>
          <w:tcPr>
            <w:tcW w:w="643" w:type="auto"/>
          </w:tcPr>
          <w:p w14:paraId="2A810838" w14:textId="77777777" w:rsidR="0069522C" w:rsidRDefault="0069522C" w:rsidP="00355D13">
            <w:pPr>
              <w:pStyle w:val="TAC6"/>
            </w:pPr>
            <w:r>
              <w:t>3.44</w:t>
            </w:r>
          </w:p>
        </w:tc>
        <w:tc>
          <w:tcPr>
            <w:tcW w:w="643" w:type="auto"/>
          </w:tcPr>
          <w:p w14:paraId="33250C8F" w14:textId="77777777" w:rsidR="0069522C" w:rsidRDefault="0069522C" w:rsidP="00355D13">
            <w:pPr>
              <w:pStyle w:val="TAC6"/>
            </w:pPr>
            <w:r>
              <w:t>1.1</w:t>
            </w:r>
          </w:p>
        </w:tc>
        <w:tc>
          <w:tcPr>
            <w:tcW w:w="643" w:type="auto"/>
          </w:tcPr>
          <w:p w14:paraId="2F5F96FA" w14:textId="77777777" w:rsidR="0069522C" w:rsidRDefault="0069522C" w:rsidP="00355D13">
            <w:pPr>
              <w:pStyle w:val="TAC6"/>
            </w:pPr>
            <w:r>
              <w:t>0.15</w:t>
            </w:r>
          </w:p>
        </w:tc>
        <w:tc>
          <w:tcPr>
            <w:tcW w:w="643" w:type="auto"/>
          </w:tcPr>
          <w:p w14:paraId="012FC42C" w14:textId="77777777" w:rsidR="0069522C" w:rsidRDefault="0069522C" w:rsidP="00355D13">
            <w:pPr>
              <w:pStyle w:val="TAC6"/>
            </w:pPr>
            <w:r>
              <w:t>NWT</w:t>
            </w:r>
          </w:p>
        </w:tc>
        <w:tc>
          <w:tcPr>
            <w:tcW w:w="643" w:type="auto"/>
          </w:tcPr>
          <w:p w14:paraId="20858D2D" w14:textId="77777777" w:rsidR="0069522C" w:rsidRDefault="0069522C" w:rsidP="00355D13">
            <w:pPr>
              <w:pStyle w:val="TAC6"/>
            </w:pPr>
            <w:r>
              <w:t>PASS</w:t>
            </w:r>
          </w:p>
        </w:tc>
      </w:tr>
      <w:tr w:rsidR="0069522C" w14:paraId="70F79D07" w14:textId="77777777" w:rsidTr="00355D13">
        <w:trPr>
          <w:jc w:val="center"/>
        </w:trPr>
        <w:tc>
          <w:tcPr>
            <w:tcW w:w="643" w:type="auto"/>
            <w:vMerge/>
          </w:tcPr>
          <w:p w14:paraId="291F7C04" w14:textId="77777777" w:rsidR="0069522C" w:rsidRDefault="0069522C" w:rsidP="00355D13"/>
        </w:tc>
        <w:tc>
          <w:tcPr>
            <w:tcW w:w="643" w:type="auto"/>
          </w:tcPr>
          <w:p w14:paraId="37E57A1F" w14:textId="77777777" w:rsidR="0069522C" w:rsidRDefault="0069522C" w:rsidP="00355D13">
            <w:pPr>
              <w:pStyle w:val="TAC6"/>
            </w:pPr>
            <w:r>
              <w:t>c25</w:t>
            </w:r>
          </w:p>
        </w:tc>
        <w:tc>
          <w:tcPr>
            <w:tcW w:w="643" w:type="auto"/>
          </w:tcPr>
          <w:p w14:paraId="798ADAD7" w14:textId="77777777" w:rsidR="0069522C" w:rsidRDefault="0069522C" w:rsidP="00355D13">
            <w:pPr>
              <w:pStyle w:val="TAC6"/>
            </w:pPr>
            <w:r>
              <w:t>1</w:t>
            </w:r>
          </w:p>
        </w:tc>
        <w:tc>
          <w:tcPr>
            <w:tcW w:w="643" w:type="auto"/>
          </w:tcPr>
          <w:p w14:paraId="5EFA534E" w14:textId="77777777" w:rsidR="0069522C" w:rsidRDefault="0069522C" w:rsidP="00355D13">
            <w:pPr>
              <w:pStyle w:val="TAC6"/>
            </w:pPr>
            <w:r>
              <w:t>16.4</w:t>
            </w:r>
          </w:p>
        </w:tc>
        <w:tc>
          <w:tcPr>
            <w:tcW w:w="643" w:type="auto"/>
          </w:tcPr>
          <w:p w14:paraId="445AB213" w14:textId="77777777" w:rsidR="0069522C" w:rsidRDefault="0069522C" w:rsidP="00355D13">
            <w:pPr>
              <w:pStyle w:val="TAC6"/>
            </w:pPr>
            <w:r>
              <w:t>off</w:t>
            </w:r>
          </w:p>
        </w:tc>
        <w:tc>
          <w:tcPr>
            <w:tcW w:w="643" w:type="auto"/>
          </w:tcPr>
          <w:p w14:paraId="666E5B77" w14:textId="77777777" w:rsidR="0069522C" w:rsidRDefault="0069522C" w:rsidP="00355D13">
            <w:pPr>
              <w:pStyle w:val="TAC6"/>
            </w:pPr>
            <w:r>
              <w:t>NWT</w:t>
            </w:r>
          </w:p>
        </w:tc>
        <w:tc>
          <w:tcPr>
            <w:tcW w:w="643" w:type="auto"/>
          </w:tcPr>
          <w:p w14:paraId="32B7D8E5" w14:textId="77777777" w:rsidR="0069522C" w:rsidRDefault="0069522C" w:rsidP="00355D13">
            <w:pPr>
              <w:pStyle w:val="TAC6"/>
            </w:pPr>
            <w:r>
              <w:t>3.69</w:t>
            </w:r>
          </w:p>
        </w:tc>
        <w:tc>
          <w:tcPr>
            <w:tcW w:w="643" w:type="auto"/>
          </w:tcPr>
          <w:p w14:paraId="52089BE9" w14:textId="77777777" w:rsidR="0069522C" w:rsidRDefault="0069522C" w:rsidP="00355D13">
            <w:pPr>
              <w:pStyle w:val="TAC6"/>
            </w:pPr>
            <w:r>
              <w:t>0.97</w:t>
            </w:r>
          </w:p>
        </w:tc>
        <w:tc>
          <w:tcPr>
            <w:tcW w:w="643" w:type="auto"/>
          </w:tcPr>
          <w:p w14:paraId="2F5227DE" w14:textId="77777777" w:rsidR="0069522C" w:rsidRDefault="0069522C" w:rsidP="00355D13">
            <w:pPr>
              <w:pStyle w:val="TAC6"/>
            </w:pPr>
            <w:r>
              <w:t>c10</w:t>
            </w:r>
          </w:p>
        </w:tc>
        <w:tc>
          <w:tcPr>
            <w:tcW w:w="643" w:type="auto"/>
          </w:tcPr>
          <w:p w14:paraId="7DD02A8A" w14:textId="77777777" w:rsidR="0069522C" w:rsidRDefault="0069522C" w:rsidP="00355D13">
            <w:pPr>
              <w:pStyle w:val="TAC6"/>
            </w:pPr>
            <w:r>
              <w:t>4x7.2</w:t>
            </w:r>
          </w:p>
        </w:tc>
        <w:tc>
          <w:tcPr>
            <w:tcW w:w="643" w:type="auto"/>
          </w:tcPr>
          <w:p w14:paraId="35FCE77F" w14:textId="77777777" w:rsidR="0069522C" w:rsidRDefault="0069522C" w:rsidP="00355D13">
            <w:pPr>
              <w:pStyle w:val="TAC6"/>
            </w:pPr>
            <w:r>
              <w:t>3.47</w:t>
            </w:r>
          </w:p>
        </w:tc>
        <w:tc>
          <w:tcPr>
            <w:tcW w:w="643" w:type="auto"/>
          </w:tcPr>
          <w:p w14:paraId="4249B440" w14:textId="77777777" w:rsidR="0069522C" w:rsidRDefault="0069522C" w:rsidP="00355D13">
            <w:pPr>
              <w:pStyle w:val="TAC6"/>
            </w:pPr>
            <w:r>
              <w:t>1.11</w:t>
            </w:r>
          </w:p>
        </w:tc>
        <w:tc>
          <w:tcPr>
            <w:tcW w:w="643" w:type="auto"/>
          </w:tcPr>
          <w:p w14:paraId="2094CF2C" w14:textId="77777777" w:rsidR="0069522C" w:rsidRDefault="0069522C" w:rsidP="00355D13">
            <w:pPr>
              <w:pStyle w:val="TAC6"/>
            </w:pPr>
            <w:r>
              <w:t>2.07</w:t>
            </w:r>
          </w:p>
        </w:tc>
        <w:tc>
          <w:tcPr>
            <w:tcW w:w="643" w:type="auto"/>
          </w:tcPr>
          <w:p w14:paraId="07DC8F3F" w14:textId="77777777" w:rsidR="0069522C" w:rsidRDefault="0069522C" w:rsidP="00355D13">
            <w:pPr>
              <w:pStyle w:val="TAC6"/>
            </w:pPr>
            <w:r>
              <w:t>BT</w:t>
            </w:r>
          </w:p>
        </w:tc>
        <w:tc>
          <w:tcPr>
            <w:tcW w:w="643" w:type="auto"/>
            <w:shd w:val="clear" w:color="auto" w:fill="ADD8E6"/>
          </w:tcPr>
          <w:p w14:paraId="33702992" w14:textId="77777777" w:rsidR="0069522C" w:rsidRDefault="0069522C" w:rsidP="00355D13">
            <w:pPr>
              <w:pStyle w:val="TAC6"/>
            </w:pPr>
            <w:r>
              <w:t>EXCEED</w:t>
            </w:r>
          </w:p>
        </w:tc>
      </w:tr>
      <w:tr w:rsidR="0069522C" w14:paraId="3F51E8D1" w14:textId="77777777" w:rsidTr="00355D13">
        <w:trPr>
          <w:jc w:val="center"/>
        </w:trPr>
        <w:tc>
          <w:tcPr>
            <w:tcW w:w="643" w:type="auto"/>
            <w:vMerge/>
          </w:tcPr>
          <w:p w14:paraId="66501153" w14:textId="77777777" w:rsidR="0069522C" w:rsidRDefault="0069522C" w:rsidP="00355D13"/>
        </w:tc>
        <w:tc>
          <w:tcPr>
            <w:tcW w:w="643" w:type="auto"/>
          </w:tcPr>
          <w:p w14:paraId="28B579B1" w14:textId="77777777" w:rsidR="0069522C" w:rsidRDefault="0069522C" w:rsidP="00355D13">
            <w:pPr>
              <w:pStyle w:val="TAC6"/>
            </w:pPr>
            <w:r>
              <w:t>c26</w:t>
            </w:r>
          </w:p>
        </w:tc>
        <w:tc>
          <w:tcPr>
            <w:tcW w:w="643" w:type="auto"/>
          </w:tcPr>
          <w:p w14:paraId="550A3B4A" w14:textId="77777777" w:rsidR="0069522C" w:rsidRDefault="0069522C" w:rsidP="00355D13">
            <w:pPr>
              <w:pStyle w:val="TAC6"/>
            </w:pPr>
            <w:r>
              <w:t>1</w:t>
            </w:r>
          </w:p>
        </w:tc>
        <w:tc>
          <w:tcPr>
            <w:tcW w:w="643" w:type="auto"/>
          </w:tcPr>
          <w:p w14:paraId="0491645F" w14:textId="77777777" w:rsidR="0069522C" w:rsidRDefault="0069522C" w:rsidP="00355D13">
            <w:pPr>
              <w:pStyle w:val="TAC6"/>
            </w:pPr>
            <w:r>
              <w:t>24.4</w:t>
            </w:r>
          </w:p>
        </w:tc>
        <w:tc>
          <w:tcPr>
            <w:tcW w:w="643" w:type="auto"/>
          </w:tcPr>
          <w:p w14:paraId="58C445DC" w14:textId="77777777" w:rsidR="0069522C" w:rsidRDefault="0069522C" w:rsidP="00355D13">
            <w:pPr>
              <w:pStyle w:val="TAC6"/>
            </w:pPr>
            <w:r>
              <w:t>off</w:t>
            </w:r>
          </w:p>
        </w:tc>
        <w:tc>
          <w:tcPr>
            <w:tcW w:w="643" w:type="auto"/>
          </w:tcPr>
          <w:p w14:paraId="7CB8EF58" w14:textId="77777777" w:rsidR="0069522C" w:rsidRDefault="0069522C" w:rsidP="00355D13">
            <w:pPr>
              <w:pStyle w:val="TAC6"/>
            </w:pPr>
            <w:r>
              <w:t>NWT</w:t>
            </w:r>
          </w:p>
        </w:tc>
        <w:tc>
          <w:tcPr>
            <w:tcW w:w="643" w:type="auto"/>
          </w:tcPr>
          <w:p w14:paraId="5DC30EC9" w14:textId="77777777" w:rsidR="0069522C" w:rsidRDefault="0069522C" w:rsidP="00355D13">
            <w:pPr>
              <w:pStyle w:val="TAC6"/>
            </w:pPr>
            <w:r>
              <w:t>4.23</w:t>
            </w:r>
          </w:p>
        </w:tc>
        <w:tc>
          <w:tcPr>
            <w:tcW w:w="643" w:type="auto"/>
          </w:tcPr>
          <w:p w14:paraId="1F1B0CC3" w14:textId="77777777" w:rsidR="0069522C" w:rsidRDefault="0069522C" w:rsidP="00355D13">
            <w:pPr>
              <w:pStyle w:val="TAC6"/>
            </w:pPr>
            <w:r>
              <w:t>0.86</w:t>
            </w:r>
          </w:p>
        </w:tc>
        <w:tc>
          <w:tcPr>
            <w:tcW w:w="643" w:type="auto"/>
          </w:tcPr>
          <w:p w14:paraId="6BC56336" w14:textId="77777777" w:rsidR="0069522C" w:rsidRDefault="0069522C" w:rsidP="00355D13">
            <w:pPr>
              <w:pStyle w:val="TAC6"/>
            </w:pPr>
            <w:r>
              <w:t>c11</w:t>
            </w:r>
          </w:p>
        </w:tc>
        <w:tc>
          <w:tcPr>
            <w:tcW w:w="643" w:type="auto"/>
          </w:tcPr>
          <w:p w14:paraId="0E7C0EAC" w14:textId="77777777" w:rsidR="0069522C" w:rsidRDefault="0069522C" w:rsidP="00355D13">
            <w:pPr>
              <w:pStyle w:val="TAC6"/>
            </w:pPr>
            <w:r>
              <w:t>4x8</w:t>
            </w:r>
          </w:p>
        </w:tc>
        <w:tc>
          <w:tcPr>
            <w:tcW w:w="643" w:type="auto"/>
          </w:tcPr>
          <w:p w14:paraId="484BA04B" w14:textId="77777777" w:rsidR="0069522C" w:rsidRDefault="0069522C" w:rsidP="00355D13">
            <w:pPr>
              <w:pStyle w:val="TAC6"/>
            </w:pPr>
            <w:r>
              <w:t>3.68</w:t>
            </w:r>
          </w:p>
        </w:tc>
        <w:tc>
          <w:tcPr>
            <w:tcW w:w="643" w:type="auto"/>
          </w:tcPr>
          <w:p w14:paraId="185145D9" w14:textId="77777777" w:rsidR="0069522C" w:rsidRDefault="0069522C" w:rsidP="00355D13">
            <w:pPr>
              <w:pStyle w:val="TAC6"/>
            </w:pPr>
            <w:r>
              <w:t>1.01</w:t>
            </w:r>
          </w:p>
        </w:tc>
        <w:tc>
          <w:tcPr>
            <w:tcW w:w="643" w:type="auto"/>
          </w:tcPr>
          <w:p w14:paraId="00F15F31" w14:textId="77777777" w:rsidR="0069522C" w:rsidRDefault="0069522C" w:rsidP="00355D13">
            <w:pPr>
              <w:pStyle w:val="TAC6"/>
            </w:pPr>
            <w:r>
              <w:t>5.5</w:t>
            </w:r>
          </w:p>
        </w:tc>
        <w:tc>
          <w:tcPr>
            <w:tcW w:w="643" w:type="auto"/>
          </w:tcPr>
          <w:p w14:paraId="46DD879C" w14:textId="77777777" w:rsidR="0069522C" w:rsidRDefault="0069522C" w:rsidP="00355D13">
            <w:pPr>
              <w:pStyle w:val="TAC6"/>
            </w:pPr>
            <w:r>
              <w:t>BT</w:t>
            </w:r>
          </w:p>
        </w:tc>
        <w:tc>
          <w:tcPr>
            <w:tcW w:w="643" w:type="auto"/>
            <w:shd w:val="clear" w:color="auto" w:fill="ADD8E6"/>
          </w:tcPr>
          <w:p w14:paraId="3BA836FA" w14:textId="77777777" w:rsidR="0069522C" w:rsidRDefault="0069522C" w:rsidP="00355D13">
            <w:pPr>
              <w:pStyle w:val="TAC6"/>
            </w:pPr>
            <w:r>
              <w:t>EXCEED</w:t>
            </w:r>
          </w:p>
        </w:tc>
      </w:tr>
      <w:tr w:rsidR="0069522C" w14:paraId="5782FC3D" w14:textId="77777777" w:rsidTr="00355D13">
        <w:trPr>
          <w:jc w:val="center"/>
        </w:trPr>
        <w:tc>
          <w:tcPr>
            <w:tcW w:w="643" w:type="auto"/>
            <w:vMerge/>
          </w:tcPr>
          <w:p w14:paraId="445D6527" w14:textId="77777777" w:rsidR="0069522C" w:rsidRDefault="0069522C" w:rsidP="00355D13"/>
        </w:tc>
        <w:tc>
          <w:tcPr>
            <w:tcW w:w="643" w:type="auto"/>
          </w:tcPr>
          <w:p w14:paraId="4DFE7118" w14:textId="77777777" w:rsidR="0069522C" w:rsidRDefault="0069522C" w:rsidP="00355D13">
            <w:pPr>
              <w:pStyle w:val="TAC6"/>
            </w:pPr>
            <w:r>
              <w:t>c27</w:t>
            </w:r>
          </w:p>
        </w:tc>
        <w:tc>
          <w:tcPr>
            <w:tcW w:w="643" w:type="auto"/>
          </w:tcPr>
          <w:p w14:paraId="35457D16" w14:textId="77777777" w:rsidR="0069522C" w:rsidRDefault="0069522C" w:rsidP="00355D13">
            <w:pPr>
              <w:pStyle w:val="TAC6"/>
            </w:pPr>
            <w:r>
              <w:t>1</w:t>
            </w:r>
          </w:p>
        </w:tc>
        <w:tc>
          <w:tcPr>
            <w:tcW w:w="643" w:type="auto"/>
          </w:tcPr>
          <w:p w14:paraId="45DC86E4" w14:textId="77777777" w:rsidR="0069522C" w:rsidRDefault="0069522C" w:rsidP="00355D13">
            <w:pPr>
              <w:pStyle w:val="TAC6"/>
            </w:pPr>
            <w:r>
              <w:t>32</w:t>
            </w:r>
          </w:p>
        </w:tc>
        <w:tc>
          <w:tcPr>
            <w:tcW w:w="643" w:type="auto"/>
          </w:tcPr>
          <w:p w14:paraId="382FA0C3" w14:textId="77777777" w:rsidR="0069522C" w:rsidRDefault="0069522C" w:rsidP="00355D13">
            <w:pPr>
              <w:pStyle w:val="TAC6"/>
            </w:pPr>
            <w:r>
              <w:t>off</w:t>
            </w:r>
          </w:p>
        </w:tc>
        <w:tc>
          <w:tcPr>
            <w:tcW w:w="643" w:type="auto"/>
          </w:tcPr>
          <w:p w14:paraId="16371AB4" w14:textId="77777777" w:rsidR="0069522C" w:rsidRDefault="0069522C" w:rsidP="00355D13">
            <w:pPr>
              <w:pStyle w:val="TAC6"/>
            </w:pPr>
            <w:r>
              <w:t>NWT</w:t>
            </w:r>
          </w:p>
        </w:tc>
        <w:tc>
          <w:tcPr>
            <w:tcW w:w="643" w:type="auto"/>
          </w:tcPr>
          <w:p w14:paraId="5B083844" w14:textId="77777777" w:rsidR="0069522C" w:rsidRDefault="0069522C" w:rsidP="00355D13">
            <w:pPr>
              <w:pStyle w:val="TAC6"/>
            </w:pPr>
            <w:r>
              <w:t>4.31</w:t>
            </w:r>
          </w:p>
        </w:tc>
        <w:tc>
          <w:tcPr>
            <w:tcW w:w="643" w:type="auto"/>
          </w:tcPr>
          <w:p w14:paraId="6563707A" w14:textId="77777777" w:rsidR="0069522C" w:rsidRDefault="0069522C" w:rsidP="00355D13">
            <w:pPr>
              <w:pStyle w:val="TAC6"/>
            </w:pPr>
            <w:r>
              <w:t>0.79</w:t>
            </w:r>
          </w:p>
        </w:tc>
        <w:tc>
          <w:tcPr>
            <w:tcW w:w="643" w:type="auto"/>
          </w:tcPr>
          <w:p w14:paraId="32DEE81D" w14:textId="77777777" w:rsidR="0069522C" w:rsidRDefault="0069522C" w:rsidP="00355D13">
            <w:pPr>
              <w:pStyle w:val="TAC6"/>
            </w:pPr>
            <w:r>
              <w:t>c12</w:t>
            </w:r>
          </w:p>
        </w:tc>
        <w:tc>
          <w:tcPr>
            <w:tcW w:w="643" w:type="auto"/>
          </w:tcPr>
          <w:p w14:paraId="2C7B7AAD" w14:textId="77777777" w:rsidR="0069522C" w:rsidRDefault="0069522C" w:rsidP="00355D13">
            <w:pPr>
              <w:pStyle w:val="TAC6"/>
            </w:pPr>
            <w:r>
              <w:t>4x9.6</w:t>
            </w:r>
          </w:p>
        </w:tc>
        <w:tc>
          <w:tcPr>
            <w:tcW w:w="643" w:type="auto"/>
          </w:tcPr>
          <w:p w14:paraId="181E0608" w14:textId="77777777" w:rsidR="0069522C" w:rsidRDefault="0069522C" w:rsidP="00355D13">
            <w:pPr>
              <w:pStyle w:val="TAC6"/>
            </w:pPr>
            <w:r>
              <w:t>4.04</w:t>
            </w:r>
          </w:p>
        </w:tc>
        <w:tc>
          <w:tcPr>
            <w:tcW w:w="643" w:type="auto"/>
          </w:tcPr>
          <w:p w14:paraId="52DA29D0" w14:textId="77777777" w:rsidR="0069522C" w:rsidRDefault="0069522C" w:rsidP="00355D13">
            <w:pPr>
              <w:pStyle w:val="TAC6"/>
            </w:pPr>
            <w:r>
              <w:t>0.9</w:t>
            </w:r>
          </w:p>
        </w:tc>
        <w:tc>
          <w:tcPr>
            <w:tcW w:w="643" w:type="auto"/>
          </w:tcPr>
          <w:p w14:paraId="1682E04A" w14:textId="77777777" w:rsidR="0069522C" w:rsidRDefault="0069522C" w:rsidP="00355D13">
            <w:pPr>
              <w:pStyle w:val="TAC6"/>
            </w:pPr>
            <w:r>
              <w:t>3.04</w:t>
            </w:r>
          </w:p>
        </w:tc>
        <w:tc>
          <w:tcPr>
            <w:tcW w:w="643" w:type="auto"/>
          </w:tcPr>
          <w:p w14:paraId="35E3348D" w14:textId="77777777" w:rsidR="0069522C" w:rsidRDefault="0069522C" w:rsidP="00355D13">
            <w:pPr>
              <w:pStyle w:val="TAC6"/>
            </w:pPr>
            <w:r>
              <w:t>BT</w:t>
            </w:r>
          </w:p>
        </w:tc>
        <w:tc>
          <w:tcPr>
            <w:tcW w:w="643" w:type="auto"/>
            <w:shd w:val="clear" w:color="auto" w:fill="ADD8E6"/>
          </w:tcPr>
          <w:p w14:paraId="6863CB81" w14:textId="77777777" w:rsidR="0069522C" w:rsidRDefault="0069522C" w:rsidP="00355D13">
            <w:pPr>
              <w:pStyle w:val="TAC6"/>
            </w:pPr>
            <w:r>
              <w:t>EXCEED</w:t>
            </w:r>
          </w:p>
        </w:tc>
      </w:tr>
      <w:tr w:rsidR="0069522C" w14:paraId="3AFD3663" w14:textId="77777777" w:rsidTr="00355D13">
        <w:trPr>
          <w:jc w:val="center"/>
        </w:trPr>
        <w:tc>
          <w:tcPr>
            <w:tcW w:w="643" w:type="auto"/>
            <w:vMerge/>
          </w:tcPr>
          <w:p w14:paraId="57138AF9" w14:textId="77777777" w:rsidR="0069522C" w:rsidRDefault="0069522C" w:rsidP="00355D13"/>
        </w:tc>
        <w:tc>
          <w:tcPr>
            <w:tcW w:w="643" w:type="auto"/>
          </w:tcPr>
          <w:p w14:paraId="23C751FE" w14:textId="77777777" w:rsidR="0069522C" w:rsidRDefault="0069522C" w:rsidP="00355D13">
            <w:pPr>
              <w:pStyle w:val="TAC6"/>
            </w:pPr>
            <w:r>
              <w:t>c28</w:t>
            </w:r>
          </w:p>
        </w:tc>
        <w:tc>
          <w:tcPr>
            <w:tcW w:w="643" w:type="auto"/>
          </w:tcPr>
          <w:p w14:paraId="30A14774" w14:textId="77777777" w:rsidR="0069522C" w:rsidRDefault="0069522C" w:rsidP="00355D13">
            <w:pPr>
              <w:pStyle w:val="TAC6"/>
            </w:pPr>
            <w:r>
              <w:t>1</w:t>
            </w:r>
          </w:p>
        </w:tc>
        <w:tc>
          <w:tcPr>
            <w:tcW w:w="643" w:type="auto"/>
          </w:tcPr>
          <w:p w14:paraId="363F003D" w14:textId="77777777" w:rsidR="0069522C" w:rsidRDefault="0069522C" w:rsidP="00355D13">
            <w:pPr>
              <w:pStyle w:val="TAC6"/>
            </w:pPr>
            <w:r>
              <w:t>48</w:t>
            </w:r>
          </w:p>
        </w:tc>
        <w:tc>
          <w:tcPr>
            <w:tcW w:w="643" w:type="auto"/>
          </w:tcPr>
          <w:p w14:paraId="29F8E87F" w14:textId="77777777" w:rsidR="0069522C" w:rsidRDefault="0069522C" w:rsidP="00355D13">
            <w:pPr>
              <w:pStyle w:val="TAC6"/>
            </w:pPr>
            <w:r>
              <w:t>off</w:t>
            </w:r>
          </w:p>
        </w:tc>
        <w:tc>
          <w:tcPr>
            <w:tcW w:w="643" w:type="auto"/>
          </w:tcPr>
          <w:p w14:paraId="4CFC1CCA" w14:textId="77777777" w:rsidR="0069522C" w:rsidRDefault="0069522C" w:rsidP="00355D13">
            <w:pPr>
              <w:pStyle w:val="TAC6"/>
            </w:pPr>
            <w:r>
              <w:t>NWT</w:t>
            </w:r>
          </w:p>
        </w:tc>
        <w:tc>
          <w:tcPr>
            <w:tcW w:w="643" w:type="auto"/>
          </w:tcPr>
          <w:p w14:paraId="7EE94440" w14:textId="77777777" w:rsidR="0069522C" w:rsidRDefault="0069522C" w:rsidP="00355D13">
            <w:pPr>
              <w:pStyle w:val="TAC6"/>
            </w:pPr>
            <w:r>
              <w:t>4.39</w:t>
            </w:r>
          </w:p>
        </w:tc>
        <w:tc>
          <w:tcPr>
            <w:tcW w:w="643" w:type="auto"/>
          </w:tcPr>
          <w:p w14:paraId="55EC4768" w14:textId="77777777" w:rsidR="0069522C" w:rsidRDefault="0069522C" w:rsidP="00355D13">
            <w:pPr>
              <w:pStyle w:val="TAC6"/>
            </w:pPr>
            <w:r>
              <w:t>0.83</w:t>
            </w:r>
          </w:p>
        </w:tc>
        <w:tc>
          <w:tcPr>
            <w:tcW w:w="643" w:type="auto"/>
          </w:tcPr>
          <w:p w14:paraId="647C39DE" w14:textId="77777777" w:rsidR="0069522C" w:rsidRDefault="0069522C" w:rsidP="00355D13">
            <w:pPr>
              <w:pStyle w:val="TAC6"/>
            </w:pPr>
            <w:r>
              <w:t>c13</w:t>
            </w:r>
          </w:p>
        </w:tc>
        <w:tc>
          <w:tcPr>
            <w:tcW w:w="643" w:type="auto"/>
          </w:tcPr>
          <w:p w14:paraId="0CC4F8BB" w14:textId="77777777" w:rsidR="0069522C" w:rsidRDefault="0069522C" w:rsidP="00355D13">
            <w:pPr>
              <w:pStyle w:val="TAC6"/>
            </w:pPr>
            <w:r>
              <w:t>4x16.4</w:t>
            </w:r>
          </w:p>
        </w:tc>
        <w:tc>
          <w:tcPr>
            <w:tcW w:w="643" w:type="auto"/>
          </w:tcPr>
          <w:p w14:paraId="7B86D3CE" w14:textId="77777777" w:rsidR="0069522C" w:rsidRDefault="0069522C" w:rsidP="00355D13">
            <w:pPr>
              <w:pStyle w:val="TAC6"/>
            </w:pPr>
            <w:r>
              <w:t>4.38</w:t>
            </w:r>
          </w:p>
        </w:tc>
        <w:tc>
          <w:tcPr>
            <w:tcW w:w="643" w:type="auto"/>
          </w:tcPr>
          <w:p w14:paraId="7E7876AD" w14:textId="77777777" w:rsidR="0069522C" w:rsidRDefault="0069522C" w:rsidP="00355D13">
            <w:pPr>
              <w:pStyle w:val="TAC6"/>
            </w:pPr>
            <w:r>
              <w:t>0.75</w:t>
            </w:r>
          </w:p>
        </w:tc>
        <w:tc>
          <w:tcPr>
            <w:tcW w:w="643" w:type="auto"/>
          </w:tcPr>
          <w:p w14:paraId="6E6DB9F7" w14:textId="77777777" w:rsidR="0069522C" w:rsidRDefault="0069522C" w:rsidP="00355D13">
            <w:pPr>
              <w:pStyle w:val="TAC6"/>
            </w:pPr>
            <w:r>
              <w:t>0.07</w:t>
            </w:r>
          </w:p>
        </w:tc>
        <w:tc>
          <w:tcPr>
            <w:tcW w:w="643" w:type="auto"/>
          </w:tcPr>
          <w:p w14:paraId="028420F6" w14:textId="77777777" w:rsidR="0069522C" w:rsidRDefault="0069522C" w:rsidP="00355D13">
            <w:pPr>
              <w:pStyle w:val="TAC6"/>
            </w:pPr>
            <w:r>
              <w:t>NWT</w:t>
            </w:r>
          </w:p>
        </w:tc>
        <w:tc>
          <w:tcPr>
            <w:tcW w:w="643" w:type="auto"/>
          </w:tcPr>
          <w:p w14:paraId="21F123F5" w14:textId="77777777" w:rsidR="0069522C" w:rsidRDefault="0069522C" w:rsidP="00355D13">
            <w:pPr>
              <w:pStyle w:val="TAC6"/>
            </w:pPr>
            <w:r>
              <w:t>PASS</w:t>
            </w:r>
          </w:p>
        </w:tc>
      </w:tr>
      <w:tr w:rsidR="0069522C" w14:paraId="0980DD18" w14:textId="77777777" w:rsidTr="00355D13">
        <w:trPr>
          <w:jc w:val="center"/>
        </w:trPr>
        <w:tc>
          <w:tcPr>
            <w:tcW w:w="643" w:type="auto"/>
            <w:vMerge/>
          </w:tcPr>
          <w:p w14:paraId="1F1C5047" w14:textId="77777777" w:rsidR="0069522C" w:rsidRDefault="0069522C" w:rsidP="00355D13"/>
        </w:tc>
        <w:tc>
          <w:tcPr>
            <w:tcW w:w="643" w:type="auto"/>
          </w:tcPr>
          <w:p w14:paraId="1C40853E" w14:textId="77777777" w:rsidR="0069522C" w:rsidRDefault="0069522C" w:rsidP="00355D13">
            <w:pPr>
              <w:pStyle w:val="TAC6"/>
            </w:pPr>
            <w:r>
              <w:t>c29</w:t>
            </w:r>
          </w:p>
        </w:tc>
        <w:tc>
          <w:tcPr>
            <w:tcW w:w="643" w:type="auto"/>
          </w:tcPr>
          <w:p w14:paraId="72446001" w14:textId="77777777" w:rsidR="0069522C" w:rsidRDefault="0069522C" w:rsidP="00355D13">
            <w:pPr>
              <w:pStyle w:val="TAC6"/>
            </w:pPr>
            <w:r>
              <w:t>1</w:t>
            </w:r>
          </w:p>
        </w:tc>
        <w:tc>
          <w:tcPr>
            <w:tcW w:w="643" w:type="auto"/>
          </w:tcPr>
          <w:p w14:paraId="44240751" w14:textId="77777777" w:rsidR="0069522C" w:rsidRDefault="0069522C" w:rsidP="00355D13">
            <w:pPr>
              <w:pStyle w:val="TAC6"/>
            </w:pPr>
            <w:r>
              <w:t>64</w:t>
            </w:r>
          </w:p>
        </w:tc>
        <w:tc>
          <w:tcPr>
            <w:tcW w:w="643" w:type="auto"/>
          </w:tcPr>
          <w:p w14:paraId="35397921" w14:textId="77777777" w:rsidR="0069522C" w:rsidRDefault="0069522C" w:rsidP="00355D13">
            <w:pPr>
              <w:pStyle w:val="TAC6"/>
            </w:pPr>
            <w:r>
              <w:t>off</w:t>
            </w:r>
          </w:p>
        </w:tc>
        <w:tc>
          <w:tcPr>
            <w:tcW w:w="643" w:type="auto"/>
          </w:tcPr>
          <w:p w14:paraId="78E8C47F" w14:textId="77777777" w:rsidR="0069522C" w:rsidRDefault="0069522C" w:rsidP="00355D13">
            <w:pPr>
              <w:pStyle w:val="TAC6"/>
            </w:pPr>
            <w:r>
              <w:t>NWT</w:t>
            </w:r>
          </w:p>
        </w:tc>
        <w:tc>
          <w:tcPr>
            <w:tcW w:w="643" w:type="auto"/>
          </w:tcPr>
          <w:p w14:paraId="14C7305A" w14:textId="77777777" w:rsidR="0069522C" w:rsidRDefault="0069522C" w:rsidP="00355D13">
            <w:pPr>
              <w:pStyle w:val="TAC6"/>
            </w:pPr>
            <w:r>
              <w:t>4.44</w:t>
            </w:r>
          </w:p>
        </w:tc>
        <w:tc>
          <w:tcPr>
            <w:tcW w:w="643" w:type="auto"/>
          </w:tcPr>
          <w:p w14:paraId="3896BC0C" w14:textId="77777777" w:rsidR="0069522C" w:rsidRDefault="0069522C" w:rsidP="00355D13">
            <w:pPr>
              <w:pStyle w:val="TAC6"/>
            </w:pPr>
            <w:r>
              <w:t>0.82</w:t>
            </w:r>
          </w:p>
        </w:tc>
        <w:tc>
          <w:tcPr>
            <w:tcW w:w="643" w:type="auto"/>
          </w:tcPr>
          <w:p w14:paraId="09B8D98D" w14:textId="77777777" w:rsidR="0069522C" w:rsidRDefault="0069522C" w:rsidP="00355D13">
            <w:pPr>
              <w:pStyle w:val="TAC6"/>
            </w:pPr>
            <w:r>
              <w:t>c14</w:t>
            </w:r>
          </w:p>
        </w:tc>
        <w:tc>
          <w:tcPr>
            <w:tcW w:w="643" w:type="auto"/>
          </w:tcPr>
          <w:p w14:paraId="137EAAC0" w14:textId="77777777" w:rsidR="0069522C" w:rsidRDefault="0069522C" w:rsidP="00355D13">
            <w:pPr>
              <w:pStyle w:val="TAC6"/>
            </w:pPr>
            <w:r>
              <w:t>4x24.4</w:t>
            </w:r>
          </w:p>
        </w:tc>
        <w:tc>
          <w:tcPr>
            <w:tcW w:w="643" w:type="auto"/>
          </w:tcPr>
          <w:p w14:paraId="7D6947E3" w14:textId="77777777" w:rsidR="0069522C" w:rsidRDefault="0069522C" w:rsidP="00355D13">
            <w:pPr>
              <w:pStyle w:val="TAC6"/>
            </w:pPr>
            <w:r>
              <w:t>4.49</w:t>
            </w:r>
          </w:p>
        </w:tc>
        <w:tc>
          <w:tcPr>
            <w:tcW w:w="643" w:type="auto"/>
          </w:tcPr>
          <w:p w14:paraId="4AF7BBE3" w14:textId="77777777" w:rsidR="0069522C" w:rsidRDefault="0069522C" w:rsidP="00355D13">
            <w:pPr>
              <w:pStyle w:val="TAC6"/>
            </w:pPr>
            <w:r>
              <w:t>0.71</w:t>
            </w:r>
          </w:p>
        </w:tc>
        <w:tc>
          <w:tcPr>
            <w:tcW w:w="643" w:type="auto"/>
          </w:tcPr>
          <w:p w14:paraId="1CEFC703" w14:textId="77777777" w:rsidR="0069522C" w:rsidRDefault="0069522C" w:rsidP="00355D13">
            <w:pPr>
              <w:pStyle w:val="TAC6"/>
            </w:pPr>
            <w:r>
              <w:t>-0.62</w:t>
            </w:r>
          </w:p>
        </w:tc>
        <w:tc>
          <w:tcPr>
            <w:tcW w:w="643" w:type="auto"/>
          </w:tcPr>
          <w:p w14:paraId="35B285DF" w14:textId="77777777" w:rsidR="0069522C" w:rsidRDefault="0069522C" w:rsidP="00355D13">
            <w:pPr>
              <w:pStyle w:val="TAC6"/>
            </w:pPr>
            <w:r>
              <w:t>NWT</w:t>
            </w:r>
          </w:p>
        </w:tc>
        <w:tc>
          <w:tcPr>
            <w:tcW w:w="643" w:type="auto"/>
          </w:tcPr>
          <w:p w14:paraId="1CC6964E" w14:textId="77777777" w:rsidR="0069522C" w:rsidRDefault="0069522C" w:rsidP="00355D13">
            <w:pPr>
              <w:pStyle w:val="TAC6"/>
            </w:pPr>
            <w:r>
              <w:t>PASS</w:t>
            </w:r>
          </w:p>
        </w:tc>
      </w:tr>
      <w:tr w:rsidR="0069522C" w14:paraId="54128C4D" w14:textId="77777777" w:rsidTr="00355D13">
        <w:trPr>
          <w:jc w:val="center"/>
        </w:trPr>
        <w:tc>
          <w:tcPr>
            <w:tcW w:w="643" w:type="auto"/>
            <w:vMerge/>
          </w:tcPr>
          <w:p w14:paraId="2FAEA262" w14:textId="77777777" w:rsidR="0069522C" w:rsidRDefault="0069522C" w:rsidP="00355D13"/>
        </w:tc>
        <w:tc>
          <w:tcPr>
            <w:tcW w:w="643" w:type="auto"/>
          </w:tcPr>
          <w:p w14:paraId="59985A13" w14:textId="77777777" w:rsidR="0069522C" w:rsidRDefault="0069522C" w:rsidP="00355D13">
            <w:pPr>
              <w:pStyle w:val="TAC6"/>
            </w:pPr>
            <w:r>
              <w:t>c30</w:t>
            </w:r>
          </w:p>
        </w:tc>
        <w:tc>
          <w:tcPr>
            <w:tcW w:w="643" w:type="auto"/>
          </w:tcPr>
          <w:p w14:paraId="44C467E3" w14:textId="77777777" w:rsidR="0069522C" w:rsidRDefault="0069522C" w:rsidP="00355D13">
            <w:pPr>
              <w:pStyle w:val="TAC6"/>
            </w:pPr>
            <w:r>
              <w:t>1</w:t>
            </w:r>
          </w:p>
        </w:tc>
        <w:tc>
          <w:tcPr>
            <w:tcW w:w="643" w:type="auto"/>
          </w:tcPr>
          <w:p w14:paraId="3DD25944" w14:textId="77777777" w:rsidR="0069522C" w:rsidRDefault="0069522C" w:rsidP="00355D13">
            <w:pPr>
              <w:pStyle w:val="TAC6"/>
            </w:pPr>
            <w:r>
              <w:t>80</w:t>
            </w:r>
          </w:p>
        </w:tc>
        <w:tc>
          <w:tcPr>
            <w:tcW w:w="643" w:type="auto"/>
          </w:tcPr>
          <w:p w14:paraId="49B74B76" w14:textId="77777777" w:rsidR="0069522C" w:rsidRDefault="0069522C" w:rsidP="00355D13">
            <w:pPr>
              <w:pStyle w:val="TAC6"/>
            </w:pPr>
            <w:r>
              <w:t>off</w:t>
            </w:r>
          </w:p>
        </w:tc>
        <w:tc>
          <w:tcPr>
            <w:tcW w:w="643" w:type="auto"/>
          </w:tcPr>
          <w:p w14:paraId="17D6CBD4" w14:textId="77777777" w:rsidR="0069522C" w:rsidRDefault="0069522C" w:rsidP="00355D13">
            <w:pPr>
              <w:pStyle w:val="TAC6"/>
            </w:pPr>
            <w:r>
              <w:t>NWT</w:t>
            </w:r>
          </w:p>
        </w:tc>
        <w:tc>
          <w:tcPr>
            <w:tcW w:w="643" w:type="auto"/>
          </w:tcPr>
          <w:p w14:paraId="26565551" w14:textId="77777777" w:rsidR="0069522C" w:rsidRDefault="0069522C" w:rsidP="00355D13">
            <w:pPr>
              <w:pStyle w:val="TAC6"/>
            </w:pPr>
            <w:r>
              <w:t>4.44</w:t>
            </w:r>
          </w:p>
        </w:tc>
        <w:tc>
          <w:tcPr>
            <w:tcW w:w="643" w:type="auto"/>
          </w:tcPr>
          <w:p w14:paraId="5913BAF9" w14:textId="77777777" w:rsidR="0069522C" w:rsidRDefault="0069522C" w:rsidP="00355D13">
            <w:pPr>
              <w:pStyle w:val="TAC6"/>
            </w:pPr>
            <w:r>
              <w:t>0.78</w:t>
            </w:r>
          </w:p>
        </w:tc>
        <w:tc>
          <w:tcPr>
            <w:tcW w:w="643" w:type="auto"/>
          </w:tcPr>
          <w:p w14:paraId="64F8C549" w14:textId="77777777" w:rsidR="0069522C" w:rsidRDefault="0069522C" w:rsidP="00355D13">
            <w:pPr>
              <w:pStyle w:val="TAC6"/>
            </w:pPr>
            <w:r>
              <w:t>c14</w:t>
            </w:r>
          </w:p>
        </w:tc>
        <w:tc>
          <w:tcPr>
            <w:tcW w:w="643" w:type="auto"/>
          </w:tcPr>
          <w:p w14:paraId="36B571C3" w14:textId="77777777" w:rsidR="0069522C" w:rsidRDefault="0069522C" w:rsidP="00355D13">
            <w:pPr>
              <w:pStyle w:val="TAC6"/>
            </w:pPr>
            <w:r>
              <w:t>4x24.4</w:t>
            </w:r>
          </w:p>
        </w:tc>
        <w:tc>
          <w:tcPr>
            <w:tcW w:w="643" w:type="auto"/>
          </w:tcPr>
          <w:p w14:paraId="69DA236C" w14:textId="77777777" w:rsidR="0069522C" w:rsidRDefault="0069522C" w:rsidP="00355D13">
            <w:pPr>
              <w:pStyle w:val="TAC6"/>
            </w:pPr>
            <w:r>
              <w:t>4.49</w:t>
            </w:r>
          </w:p>
        </w:tc>
        <w:tc>
          <w:tcPr>
            <w:tcW w:w="643" w:type="auto"/>
          </w:tcPr>
          <w:p w14:paraId="708DE16A" w14:textId="77777777" w:rsidR="0069522C" w:rsidRDefault="0069522C" w:rsidP="00355D13">
            <w:pPr>
              <w:pStyle w:val="TAC6"/>
            </w:pPr>
            <w:r>
              <w:t>0.71</w:t>
            </w:r>
          </w:p>
        </w:tc>
        <w:tc>
          <w:tcPr>
            <w:tcW w:w="643" w:type="auto"/>
          </w:tcPr>
          <w:p w14:paraId="0E0D9107" w14:textId="77777777" w:rsidR="0069522C" w:rsidRDefault="0069522C" w:rsidP="00355D13">
            <w:pPr>
              <w:pStyle w:val="TAC6"/>
            </w:pPr>
            <w:r>
              <w:t>-0.63</w:t>
            </w:r>
          </w:p>
        </w:tc>
        <w:tc>
          <w:tcPr>
            <w:tcW w:w="643" w:type="auto"/>
          </w:tcPr>
          <w:p w14:paraId="39817436" w14:textId="77777777" w:rsidR="0069522C" w:rsidRDefault="0069522C" w:rsidP="00355D13">
            <w:pPr>
              <w:pStyle w:val="TAC6"/>
            </w:pPr>
            <w:r>
              <w:t>NWT</w:t>
            </w:r>
          </w:p>
        </w:tc>
        <w:tc>
          <w:tcPr>
            <w:tcW w:w="643" w:type="auto"/>
          </w:tcPr>
          <w:p w14:paraId="36541E13" w14:textId="77777777" w:rsidR="0069522C" w:rsidRDefault="0069522C" w:rsidP="00355D13">
            <w:pPr>
              <w:pStyle w:val="TAC6"/>
            </w:pPr>
            <w:r>
              <w:t>PASS</w:t>
            </w:r>
          </w:p>
        </w:tc>
      </w:tr>
      <w:tr w:rsidR="0069522C" w14:paraId="7A9D7A94" w14:textId="77777777" w:rsidTr="00355D13">
        <w:trPr>
          <w:jc w:val="center"/>
        </w:trPr>
        <w:tc>
          <w:tcPr>
            <w:tcW w:w="643" w:type="auto"/>
            <w:vMerge/>
          </w:tcPr>
          <w:p w14:paraId="669D5829" w14:textId="77777777" w:rsidR="0069522C" w:rsidRDefault="0069522C" w:rsidP="00355D13"/>
        </w:tc>
        <w:tc>
          <w:tcPr>
            <w:tcW w:w="643" w:type="auto"/>
            <w:vMerge w:val="restart"/>
          </w:tcPr>
          <w:p w14:paraId="3D4C1634" w14:textId="77777777" w:rsidR="0069522C" w:rsidRDefault="0069522C" w:rsidP="00355D13">
            <w:pPr>
              <w:pStyle w:val="TAC6"/>
            </w:pPr>
            <w:r>
              <w:t>c31</w:t>
            </w:r>
          </w:p>
        </w:tc>
        <w:tc>
          <w:tcPr>
            <w:tcW w:w="643" w:type="auto"/>
          </w:tcPr>
          <w:p w14:paraId="2AFCA5A7" w14:textId="77777777" w:rsidR="0069522C" w:rsidRDefault="0069522C" w:rsidP="00355D13">
            <w:pPr>
              <w:pStyle w:val="TAC6"/>
            </w:pPr>
            <w:r>
              <w:t>1</w:t>
            </w:r>
          </w:p>
        </w:tc>
        <w:tc>
          <w:tcPr>
            <w:tcW w:w="643" w:type="auto"/>
          </w:tcPr>
          <w:p w14:paraId="396BCC90" w14:textId="77777777" w:rsidR="0069522C" w:rsidRDefault="0069522C" w:rsidP="00355D13">
            <w:pPr>
              <w:pStyle w:val="TAC6"/>
            </w:pPr>
            <w:r>
              <w:t>13.2</w:t>
            </w:r>
          </w:p>
        </w:tc>
        <w:tc>
          <w:tcPr>
            <w:tcW w:w="643" w:type="auto"/>
          </w:tcPr>
          <w:p w14:paraId="7793826E" w14:textId="77777777" w:rsidR="0069522C" w:rsidRDefault="0069522C" w:rsidP="00355D13">
            <w:pPr>
              <w:pStyle w:val="TAC6"/>
            </w:pPr>
            <w:r>
              <w:t>on</w:t>
            </w:r>
          </w:p>
        </w:tc>
        <w:tc>
          <w:tcPr>
            <w:tcW w:w="643" w:type="auto"/>
          </w:tcPr>
          <w:p w14:paraId="70FFB928" w14:textId="77777777" w:rsidR="0069522C" w:rsidRDefault="0069522C" w:rsidP="00355D13">
            <w:pPr>
              <w:pStyle w:val="TAC6"/>
            </w:pPr>
            <w:r>
              <w:t>NWT</w:t>
            </w:r>
          </w:p>
        </w:tc>
        <w:tc>
          <w:tcPr>
            <w:tcW w:w="643" w:type="auto"/>
          </w:tcPr>
          <w:p w14:paraId="1D6F35D6" w14:textId="77777777" w:rsidR="0069522C" w:rsidRDefault="0069522C" w:rsidP="00355D13">
            <w:pPr>
              <w:pStyle w:val="TAC6"/>
            </w:pPr>
            <w:r>
              <w:t>3.37</w:t>
            </w:r>
          </w:p>
        </w:tc>
        <w:tc>
          <w:tcPr>
            <w:tcW w:w="643" w:type="auto"/>
          </w:tcPr>
          <w:p w14:paraId="4E71016C" w14:textId="77777777" w:rsidR="0069522C" w:rsidRDefault="0069522C" w:rsidP="00355D13">
            <w:pPr>
              <w:pStyle w:val="TAC6"/>
            </w:pPr>
            <w:r>
              <w:t>1.12</w:t>
            </w:r>
          </w:p>
        </w:tc>
        <w:tc>
          <w:tcPr>
            <w:tcW w:w="643" w:type="auto"/>
          </w:tcPr>
          <w:p w14:paraId="60506C4A" w14:textId="77777777" w:rsidR="0069522C" w:rsidRDefault="0069522C" w:rsidP="00355D13">
            <w:pPr>
              <w:pStyle w:val="TAC6"/>
            </w:pPr>
            <w:r>
              <w:t>c18</w:t>
            </w:r>
          </w:p>
        </w:tc>
        <w:tc>
          <w:tcPr>
            <w:tcW w:w="643" w:type="auto"/>
          </w:tcPr>
          <w:p w14:paraId="08574DD8" w14:textId="77777777" w:rsidR="0069522C" w:rsidRDefault="0069522C" w:rsidP="00355D13">
            <w:pPr>
              <w:pStyle w:val="TAC6"/>
            </w:pPr>
            <w:r>
              <w:t>3x7.2</w:t>
            </w:r>
          </w:p>
        </w:tc>
        <w:tc>
          <w:tcPr>
            <w:tcW w:w="643" w:type="auto"/>
          </w:tcPr>
          <w:p w14:paraId="18520DB8" w14:textId="77777777" w:rsidR="0069522C" w:rsidRDefault="0069522C" w:rsidP="00355D13">
            <w:pPr>
              <w:pStyle w:val="TAC6"/>
            </w:pPr>
            <w:r>
              <w:t>3.33</w:t>
            </w:r>
          </w:p>
        </w:tc>
        <w:tc>
          <w:tcPr>
            <w:tcW w:w="643" w:type="auto"/>
          </w:tcPr>
          <w:p w14:paraId="1EE512CE" w14:textId="77777777" w:rsidR="0069522C" w:rsidRDefault="0069522C" w:rsidP="00355D13">
            <w:pPr>
              <w:pStyle w:val="TAC6"/>
            </w:pPr>
            <w:r>
              <w:t>1.09</w:t>
            </w:r>
          </w:p>
        </w:tc>
        <w:tc>
          <w:tcPr>
            <w:tcW w:w="643" w:type="auto"/>
          </w:tcPr>
          <w:p w14:paraId="550F1CD6" w14:textId="77777777" w:rsidR="0069522C" w:rsidRDefault="0069522C" w:rsidP="00355D13">
            <w:pPr>
              <w:pStyle w:val="TAC6"/>
            </w:pPr>
            <w:r>
              <w:t>0.33</w:t>
            </w:r>
          </w:p>
        </w:tc>
        <w:tc>
          <w:tcPr>
            <w:tcW w:w="643" w:type="auto"/>
          </w:tcPr>
          <w:p w14:paraId="3FD219D4" w14:textId="77777777" w:rsidR="0069522C" w:rsidRDefault="0069522C" w:rsidP="00355D13">
            <w:pPr>
              <w:pStyle w:val="TAC6"/>
            </w:pPr>
            <w:r>
              <w:t>NWT</w:t>
            </w:r>
          </w:p>
        </w:tc>
        <w:tc>
          <w:tcPr>
            <w:tcW w:w="643" w:type="auto"/>
          </w:tcPr>
          <w:p w14:paraId="7A35BCEB" w14:textId="77777777" w:rsidR="0069522C" w:rsidRDefault="0069522C" w:rsidP="00355D13">
            <w:pPr>
              <w:pStyle w:val="TAC6"/>
            </w:pPr>
            <w:r>
              <w:t>PASS</w:t>
            </w:r>
          </w:p>
        </w:tc>
      </w:tr>
      <w:tr w:rsidR="0069522C" w14:paraId="4FA07961" w14:textId="77777777" w:rsidTr="00355D13">
        <w:trPr>
          <w:jc w:val="center"/>
        </w:trPr>
        <w:tc>
          <w:tcPr>
            <w:tcW w:w="643" w:type="auto"/>
            <w:vMerge/>
          </w:tcPr>
          <w:p w14:paraId="06747FAC" w14:textId="77777777" w:rsidR="0069522C" w:rsidRDefault="0069522C" w:rsidP="00355D13"/>
        </w:tc>
        <w:tc>
          <w:tcPr>
            <w:tcW w:w="643" w:type="auto"/>
            <w:vMerge/>
          </w:tcPr>
          <w:p w14:paraId="3E529F5C" w14:textId="77777777" w:rsidR="0069522C" w:rsidRDefault="0069522C" w:rsidP="00355D13"/>
        </w:tc>
        <w:tc>
          <w:tcPr>
            <w:tcW w:w="643" w:type="auto"/>
          </w:tcPr>
          <w:p w14:paraId="02B856E8" w14:textId="77777777" w:rsidR="0069522C" w:rsidRDefault="0069522C" w:rsidP="00355D13">
            <w:pPr>
              <w:pStyle w:val="TAC6"/>
            </w:pPr>
            <w:r>
              <w:t>2</w:t>
            </w:r>
          </w:p>
        </w:tc>
        <w:tc>
          <w:tcPr>
            <w:tcW w:w="643" w:type="auto"/>
          </w:tcPr>
          <w:p w14:paraId="74EAA485" w14:textId="77777777" w:rsidR="0069522C" w:rsidRDefault="0069522C" w:rsidP="00355D13">
            <w:pPr>
              <w:pStyle w:val="TAC6"/>
            </w:pPr>
            <w:r>
              <w:t>13.2</w:t>
            </w:r>
          </w:p>
        </w:tc>
        <w:tc>
          <w:tcPr>
            <w:tcW w:w="643" w:type="auto"/>
          </w:tcPr>
          <w:p w14:paraId="68B682E5" w14:textId="77777777" w:rsidR="0069522C" w:rsidRDefault="0069522C" w:rsidP="00355D13">
            <w:pPr>
              <w:pStyle w:val="TAC6"/>
            </w:pPr>
            <w:r>
              <w:t>on</w:t>
            </w:r>
          </w:p>
        </w:tc>
        <w:tc>
          <w:tcPr>
            <w:tcW w:w="643" w:type="auto"/>
          </w:tcPr>
          <w:p w14:paraId="3CC8706C" w14:textId="77777777" w:rsidR="0069522C" w:rsidRDefault="0069522C" w:rsidP="00355D13">
            <w:pPr>
              <w:pStyle w:val="TAC6"/>
            </w:pPr>
            <w:r>
              <w:t>NWT</w:t>
            </w:r>
          </w:p>
        </w:tc>
        <w:tc>
          <w:tcPr>
            <w:tcW w:w="643" w:type="auto"/>
          </w:tcPr>
          <w:p w14:paraId="708DA1EB" w14:textId="77777777" w:rsidR="0069522C" w:rsidRDefault="0069522C" w:rsidP="00355D13">
            <w:pPr>
              <w:pStyle w:val="TAC6"/>
            </w:pPr>
            <w:r>
              <w:t>3.37</w:t>
            </w:r>
          </w:p>
        </w:tc>
        <w:tc>
          <w:tcPr>
            <w:tcW w:w="643" w:type="auto"/>
          </w:tcPr>
          <w:p w14:paraId="0489A78A" w14:textId="77777777" w:rsidR="0069522C" w:rsidRDefault="0069522C" w:rsidP="00355D13">
            <w:pPr>
              <w:pStyle w:val="TAC6"/>
            </w:pPr>
            <w:r>
              <w:t>1.12</w:t>
            </w:r>
          </w:p>
        </w:tc>
        <w:tc>
          <w:tcPr>
            <w:tcW w:w="643" w:type="auto"/>
          </w:tcPr>
          <w:p w14:paraId="2FED13A7" w14:textId="77777777" w:rsidR="0069522C" w:rsidRDefault="0069522C" w:rsidP="00355D13">
            <w:pPr>
              <w:pStyle w:val="TAC6"/>
            </w:pPr>
            <w:r>
              <w:t>c15</w:t>
            </w:r>
          </w:p>
        </w:tc>
        <w:tc>
          <w:tcPr>
            <w:tcW w:w="643" w:type="auto"/>
          </w:tcPr>
          <w:p w14:paraId="3517C230" w14:textId="77777777" w:rsidR="0069522C" w:rsidRDefault="0069522C" w:rsidP="00355D13">
            <w:pPr>
              <w:pStyle w:val="TAC6"/>
            </w:pPr>
            <w:r>
              <w:t>2x7.2</w:t>
            </w:r>
          </w:p>
        </w:tc>
        <w:tc>
          <w:tcPr>
            <w:tcW w:w="643" w:type="auto"/>
          </w:tcPr>
          <w:p w14:paraId="6B818114" w14:textId="77777777" w:rsidR="0069522C" w:rsidRDefault="0069522C" w:rsidP="00355D13">
            <w:pPr>
              <w:pStyle w:val="TAC6"/>
            </w:pPr>
            <w:r>
              <w:t>3.35</w:t>
            </w:r>
          </w:p>
        </w:tc>
        <w:tc>
          <w:tcPr>
            <w:tcW w:w="643" w:type="auto"/>
          </w:tcPr>
          <w:p w14:paraId="6241CDB5" w14:textId="77777777" w:rsidR="0069522C" w:rsidRDefault="0069522C" w:rsidP="00355D13">
            <w:pPr>
              <w:pStyle w:val="TAC6"/>
            </w:pPr>
            <w:r>
              <w:t>1.06</w:t>
            </w:r>
          </w:p>
        </w:tc>
        <w:tc>
          <w:tcPr>
            <w:tcW w:w="643" w:type="auto"/>
          </w:tcPr>
          <w:p w14:paraId="117D72E5" w14:textId="77777777" w:rsidR="0069522C" w:rsidRDefault="0069522C" w:rsidP="00355D13">
            <w:pPr>
              <w:pStyle w:val="TAC6"/>
            </w:pPr>
            <w:r>
              <w:t>0.15</w:t>
            </w:r>
          </w:p>
        </w:tc>
        <w:tc>
          <w:tcPr>
            <w:tcW w:w="643" w:type="auto"/>
          </w:tcPr>
          <w:p w14:paraId="14AD8260" w14:textId="77777777" w:rsidR="0069522C" w:rsidRDefault="0069522C" w:rsidP="00355D13">
            <w:pPr>
              <w:pStyle w:val="TAC6"/>
            </w:pPr>
            <w:r>
              <w:t>NWT</w:t>
            </w:r>
          </w:p>
        </w:tc>
        <w:tc>
          <w:tcPr>
            <w:tcW w:w="643" w:type="auto"/>
          </w:tcPr>
          <w:p w14:paraId="5F6F65C7" w14:textId="77777777" w:rsidR="0069522C" w:rsidRDefault="0069522C" w:rsidP="00355D13">
            <w:pPr>
              <w:pStyle w:val="TAC6"/>
            </w:pPr>
            <w:r>
              <w:t>PASS</w:t>
            </w:r>
          </w:p>
        </w:tc>
      </w:tr>
      <w:tr w:rsidR="0069522C" w14:paraId="700F6941" w14:textId="77777777" w:rsidTr="00355D13">
        <w:trPr>
          <w:jc w:val="center"/>
        </w:trPr>
        <w:tc>
          <w:tcPr>
            <w:tcW w:w="643" w:type="auto"/>
            <w:vMerge/>
          </w:tcPr>
          <w:p w14:paraId="5A5D6244" w14:textId="77777777" w:rsidR="0069522C" w:rsidRDefault="0069522C" w:rsidP="00355D13"/>
        </w:tc>
        <w:tc>
          <w:tcPr>
            <w:tcW w:w="643" w:type="auto"/>
            <w:vMerge w:val="restart"/>
          </w:tcPr>
          <w:p w14:paraId="4B8FB759" w14:textId="77777777" w:rsidR="0069522C" w:rsidRDefault="0069522C" w:rsidP="00355D13">
            <w:pPr>
              <w:pStyle w:val="TAC6"/>
            </w:pPr>
            <w:r>
              <w:t>c32</w:t>
            </w:r>
          </w:p>
        </w:tc>
        <w:tc>
          <w:tcPr>
            <w:tcW w:w="643" w:type="auto"/>
          </w:tcPr>
          <w:p w14:paraId="6379B9B5" w14:textId="77777777" w:rsidR="0069522C" w:rsidRDefault="0069522C" w:rsidP="00355D13">
            <w:pPr>
              <w:pStyle w:val="TAC6"/>
            </w:pPr>
            <w:r>
              <w:t>1</w:t>
            </w:r>
          </w:p>
        </w:tc>
        <w:tc>
          <w:tcPr>
            <w:tcW w:w="643" w:type="auto"/>
          </w:tcPr>
          <w:p w14:paraId="4FD62F91" w14:textId="77777777" w:rsidR="0069522C" w:rsidRDefault="0069522C" w:rsidP="00355D13">
            <w:pPr>
              <w:pStyle w:val="TAC6"/>
            </w:pPr>
            <w:r>
              <w:t>16.4</w:t>
            </w:r>
          </w:p>
        </w:tc>
        <w:tc>
          <w:tcPr>
            <w:tcW w:w="643" w:type="auto"/>
          </w:tcPr>
          <w:p w14:paraId="66EBAD35" w14:textId="77777777" w:rsidR="0069522C" w:rsidRDefault="0069522C" w:rsidP="00355D13">
            <w:pPr>
              <w:pStyle w:val="TAC6"/>
            </w:pPr>
            <w:r>
              <w:t>on</w:t>
            </w:r>
          </w:p>
        </w:tc>
        <w:tc>
          <w:tcPr>
            <w:tcW w:w="643" w:type="auto"/>
          </w:tcPr>
          <w:p w14:paraId="7A60BACB" w14:textId="77777777" w:rsidR="0069522C" w:rsidRDefault="0069522C" w:rsidP="00355D13">
            <w:pPr>
              <w:pStyle w:val="TAC6"/>
            </w:pPr>
            <w:r>
              <w:t>NWT</w:t>
            </w:r>
          </w:p>
        </w:tc>
        <w:tc>
          <w:tcPr>
            <w:tcW w:w="643" w:type="auto"/>
          </w:tcPr>
          <w:p w14:paraId="6BEAF734" w14:textId="77777777" w:rsidR="0069522C" w:rsidRDefault="0069522C" w:rsidP="00355D13">
            <w:pPr>
              <w:pStyle w:val="TAC6"/>
            </w:pPr>
            <w:r>
              <w:t>3.8</w:t>
            </w:r>
          </w:p>
        </w:tc>
        <w:tc>
          <w:tcPr>
            <w:tcW w:w="643" w:type="auto"/>
          </w:tcPr>
          <w:p w14:paraId="301A70AA" w14:textId="77777777" w:rsidR="0069522C" w:rsidRDefault="0069522C" w:rsidP="00355D13">
            <w:pPr>
              <w:pStyle w:val="TAC6"/>
            </w:pPr>
            <w:r>
              <w:t>0.95</w:t>
            </w:r>
          </w:p>
        </w:tc>
        <w:tc>
          <w:tcPr>
            <w:tcW w:w="643" w:type="auto"/>
          </w:tcPr>
          <w:p w14:paraId="0160FD75" w14:textId="77777777" w:rsidR="0069522C" w:rsidRDefault="0069522C" w:rsidP="00355D13">
            <w:pPr>
              <w:pStyle w:val="TAC6"/>
            </w:pPr>
            <w:r>
              <w:t>c19</w:t>
            </w:r>
          </w:p>
        </w:tc>
        <w:tc>
          <w:tcPr>
            <w:tcW w:w="643" w:type="auto"/>
          </w:tcPr>
          <w:p w14:paraId="00E820DD" w14:textId="77777777" w:rsidR="0069522C" w:rsidRDefault="0069522C" w:rsidP="00355D13">
            <w:pPr>
              <w:pStyle w:val="TAC6"/>
            </w:pPr>
            <w:r>
              <w:t>4x7.2</w:t>
            </w:r>
          </w:p>
        </w:tc>
        <w:tc>
          <w:tcPr>
            <w:tcW w:w="643" w:type="auto"/>
          </w:tcPr>
          <w:p w14:paraId="644169F8" w14:textId="77777777" w:rsidR="0069522C" w:rsidRDefault="0069522C" w:rsidP="00355D13">
            <w:pPr>
              <w:pStyle w:val="TAC6"/>
            </w:pPr>
            <w:r>
              <w:t>3.33</w:t>
            </w:r>
          </w:p>
        </w:tc>
        <w:tc>
          <w:tcPr>
            <w:tcW w:w="643" w:type="auto"/>
          </w:tcPr>
          <w:p w14:paraId="3C8B3076" w14:textId="77777777" w:rsidR="0069522C" w:rsidRDefault="0069522C" w:rsidP="00355D13">
            <w:pPr>
              <w:pStyle w:val="TAC6"/>
            </w:pPr>
            <w:r>
              <w:t>1.09</w:t>
            </w:r>
          </w:p>
        </w:tc>
        <w:tc>
          <w:tcPr>
            <w:tcW w:w="643" w:type="auto"/>
          </w:tcPr>
          <w:p w14:paraId="42CEF689" w14:textId="77777777" w:rsidR="0069522C" w:rsidRDefault="0069522C" w:rsidP="00355D13">
            <w:pPr>
              <w:pStyle w:val="TAC6"/>
            </w:pPr>
            <w:r>
              <w:t>4.36</w:t>
            </w:r>
          </w:p>
        </w:tc>
        <w:tc>
          <w:tcPr>
            <w:tcW w:w="643" w:type="auto"/>
          </w:tcPr>
          <w:p w14:paraId="18D4AD2E" w14:textId="77777777" w:rsidR="0069522C" w:rsidRDefault="0069522C" w:rsidP="00355D13">
            <w:pPr>
              <w:pStyle w:val="TAC6"/>
            </w:pPr>
            <w:r>
              <w:t>BT</w:t>
            </w:r>
          </w:p>
        </w:tc>
        <w:tc>
          <w:tcPr>
            <w:tcW w:w="643" w:type="auto"/>
            <w:shd w:val="clear" w:color="auto" w:fill="ADD8E6"/>
          </w:tcPr>
          <w:p w14:paraId="32047529" w14:textId="77777777" w:rsidR="0069522C" w:rsidRDefault="0069522C" w:rsidP="00355D13">
            <w:pPr>
              <w:pStyle w:val="TAC6"/>
            </w:pPr>
            <w:r>
              <w:t>EXCEED</w:t>
            </w:r>
          </w:p>
        </w:tc>
      </w:tr>
      <w:tr w:rsidR="0069522C" w14:paraId="760BB7A7" w14:textId="77777777" w:rsidTr="00355D13">
        <w:trPr>
          <w:jc w:val="center"/>
        </w:trPr>
        <w:tc>
          <w:tcPr>
            <w:tcW w:w="643" w:type="auto"/>
            <w:vMerge/>
          </w:tcPr>
          <w:p w14:paraId="1A45C7C5" w14:textId="77777777" w:rsidR="0069522C" w:rsidRDefault="0069522C" w:rsidP="00355D13"/>
        </w:tc>
        <w:tc>
          <w:tcPr>
            <w:tcW w:w="643" w:type="auto"/>
            <w:vMerge/>
          </w:tcPr>
          <w:p w14:paraId="020D8C70" w14:textId="77777777" w:rsidR="0069522C" w:rsidRDefault="0069522C" w:rsidP="00355D13"/>
        </w:tc>
        <w:tc>
          <w:tcPr>
            <w:tcW w:w="643" w:type="auto"/>
          </w:tcPr>
          <w:p w14:paraId="5CD15D2F" w14:textId="77777777" w:rsidR="0069522C" w:rsidRDefault="0069522C" w:rsidP="00355D13">
            <w:pPr>
              <w:pStyle w:val="TAC6"/>
            </w:pPr>
            <w:r>
              <w:t>2</w:t>
            </w:r>
          </w:p>
        </w:tc>
        <w:tc>
          <w:tcPr>
            <w:tcW w:w="643" w:type="auto"/>
          </w:tcPr>
          <w:p w14:paraId="66F0AC44" w14:textId="77777777" w:rsidR="0069522C" w:rsidRDefault="0069522C" w:rsidP="00355D13">
            <w:pPr>
              <w:pStyle w:val="TAC6"/>
            </w:pPr>
            <w:r>
              <w:t>16.4</w:t>
            </w:r>
          </w:p>
        </w:tc>
        <w:tc>
          <w:tcPr>
            <w:tcW w:w="643" w:type="auto"/>
          </w:tcPr>
          <w:p w14:paraId="3A0D9587" w14:textId="77777777" w:rsidR="0069522C" w:rsidRDefault="0069522C" w:rsidP="00355D13">
            <w:pPr>
              <w:pStyle w:val="TAC6"/>
            </w:pPr>
            <w:r>
              <w:t>on</w:t>
            </w:r>
          </w:p>
        </w:tc>
        <w:tc>
          <w:tcPr>
            <w:tcW w:w="643" w:type="auto"/>
          </w:tcPr>
          <w:p w14:paraId="362E3A4E" w14:textId="77777777" w:rsidR="0069522C" w:rsidRDefault="0069522C" w:rsidP="00355D13">
            <w:pPr>
              <w:pStyle w:val="TAC6"/>
            </w:pPr>
            <w:r>
              <w:t>NWT</w:t>
            </w:r>
          </w:p>
        </w:tc>
        <w:tc>
          <w:tcPr>
            <w:tcW w:w="643" w:type="auto"/>
          </w:tcPr>
          <w:p w14:paraId="267F8925" w14:textId="77777777" w:rsidR="0069522C" w:rsidRDefault="0069522C" w:rsidP="00355D13">
            <w:pPr>
              <w:pStyle w:val="TAC6"/>
            </w:pPr>
            <w:r>
              <w:t>3.8</w:t>
            </w:r>
          </w:p>
        </w:tc>
        <w:tc>
          <w:tcPr>
            <w:tcW w:w="643" w:type="auto"/>
          </w:tcPr>
          <w:p w14:paraId="05BD1CDF" w14:textId="77777777" w:rsidR="0069522C" w:rsidRDefault="0069522C" w:rsidP="00355D13">
            <w:pPr>
              <w:pStyle w:val="TAC6"/>
            </w:pPr>
            <w:r>
              <w:t>0.95</w:t>
            </w:r>
          </w:p>
        </w:tc>
        <w:tc>
          <w:tcPr>
            <w:tcW w:w="643" w:type="auto"/>
          </w:tcPr>
          <w:p w14:paraId="430954FA" w14:textId="77777777" w:rsidR="0069522C" w:rsidRDefault="0069522C" w:rsidP="00355D13">
            <w:pPr>
              <w:pStyle w:val="TAC6"/>
            </w:pPr>
            <w:r>
              <w:t>c15</w:t>
            </w:r>
          </w:p>
        </w:tc>
        <w:tc>
          <w:tcPr>
            <w:tcW w:w="643" w:type="auto"/>
          </w:tcPr>
          <w:p w14:paraId="580DDCFA" w14:textId="77777777" w:rsidR="0069522C" w:rsidRDefault="0069522C" w:rsidP="00355D13">
            <w:pPr>
              <w:pStyle w:val="TAC6"/>
            </w:pPr>
            <w:r>
              <w:t>2x7.2</w:t>
            </w:r>
          </w:p>
        </w:tc>
        <w:tc>
          <w:tcPr>
            <w:tcW w:w="643" w:type="auto"/>
          </w:tcPr>
          <w:p w14:paraId="26E33AB7" w14:textId="77777777" w:rsidR="0069522C" w:rsidRDefault="0069522C" w:rsidP="00355D13">
            <w:pPr>
              <w:pStyle w:val="TAC6"/>
            </w:pPr>
            <w:r>
              <w:t>3.35</w:t>
            </w:r>
          </w:p>
        </w:tc>
        <w:tc>
          <w:tcPr>
            <w:tcW w:w="643" w:type="auto"/>
          </w:tcPr>
          <w:p w14:paraId="7650346D" w14:textId="77777777" w:rsidR="0069522C" w:rsidRDefault="0069522C" w:rsidP="00355D13">
            <w:pPr>
              <w:pStyle w:val="TAC6"/>
            </w:pPr>
            <w:r>
              <w:t>1.06</w:t>
            </w:r>
          </w:p>
        </w:tc>
        <w:tc>
          <w:tcPr>
            <w:tcW w:w="643" w:type="auto"/>
          </w:tcPr>
          <w:p w14:paraId="7DF83168" w14:textId="77777777" w:rsidR="0069522C" w:rsidRDefault="0069522C" w:rsidP="00355D13">
            <w:pPr>
              <w:pStyle w:val="TAC6"/>
            </w:pPr>
            <w:r>
              <w:t>4.22</w:t>
            </w:r>
          </w:p>
        </w:tc>
        <w:tc>
          <w:tcPr>
            <w:tcW w:w="643" w:type="auto"/>
          </w:tcPr>
          <w:p w14:paraId="358C4DB4" w14:textId="77777777" w:rsidR="0069522C" w:rsidRDefault="0069522C" w:rsidP="00355D13">
            <w:pPr>
              <w:pStyle w:val="TAC6"/>
            </w:pPr>
            <w:r>
              <w:t>BT</w:t>
            </w:r>
          </w:p>
        </w:tc>
        <w:tc>
          <w:tcPr>
            <w:tcW w:w="643" w:type="auto"/>
            <w:shd w:val="clear" w:color="auto" w:fill="ADD8E6"/>
          </w:tcPr>
          <w:p w14:paraId="628DD405" w14:textId="77777777" w:rsidR="0069522C" w:rsidRDefault="0069522C" w:rsidP="00355D13">
            <w:pPr>
              <w:pStyle w:val="TAC6"/>
            </w:pPr>
            <w:r>
              <w:t>EXCEED</w:t>
            </w:r>
          </w:p>
        </w:tc>
      </w:tr>
      <w:tr w:rsidR="0069522C" w14:paraId="6339D540" w14:textId="77777777" w:rsidTr="00355D13">
        <w:trPr>
          <w:jc w:val="center"/>
        </w:trPr>
        <w:tc>
          <w:tcPr>
            <w:tcW w:w="643" w:type="auto"/>
            <w:vMerge/>
          </w:tcPr>
          <w:p w14:paraId="3A917AD4" w14:textId="77777777" w:rsidR="0069522C" w:rsidRDefault="0069522C" w:rsidP="00355D13"/>
        </w:tc>
        <w:tc>
          <w:tcPr>
            <w:tcW w:w="643" w:type="auto"/>
          </w:tcPr>
          <w:p w14:paraId="7A21E5E9" w14:textId="77777777" w:rsidR="0069522C" w:rsidRDefault="0069522C" w:rsidP="00355D13">
            <w:pPr>
              <w:pStyle w:val="TAC6"/>
            </w:pPr>
            <w:r>
              <w:t>c33</w:t>
            </w:r>
          </w:p>
        </w:tc>
        <w:tc>
          <w:tcPr>
            <w:tcW w:w="643" w:type="auto"/>
          </w:tcPr>
          <w:p w14:paraId="017E261E" w14:textId="77777777" w:rsidR="0069522C" w:rsidRDefault="0069522C" w:rsidP="00355D13">
            <w:pPr>
              <w:pStyle w:val="TAC6"/>
            </w:pPr>
            <w:r>
              <w:t>1</w:t>
            </w:r>
          </w:p>
        </w:tc>
        <w:tc>
          <w:tcPr>
            <w:tcW w:w="643" w:type="auto"/>
          </w:tcPr>
          <w:p w14:paraId="5F88F3C9" w14:textId="77777777" w:rsidR="0069522C" w:rsidRDefault="0069522C" w:rsidP="00355D13">
            <w:pPr>
              <w:pStyle w:val="TAC6"/>
            </w:pPr>
            <w:r>
              <w:t>24.4</w:t>
            </w:r>
          </w:p>
        </w:tc>
        <w:tc>
          <w:tcPr>
            <w:tcW w:w="643" w:type="auto"/>
          </w:tcPr>
          <w:p w14:paraId="23FD4A47" w14:textId="77777777" w:rsidR="0069522C" w:rsidRDefault="0069522C" w:rsidP="00355D13">
            <w:pPr>
              <w:pStyle w:val="TAC6"/>
            </w:pPr>
            <w:r>
              <w:t>on</w:t>
            </w:r>
          </w:p>
        </w:tc>
        <w:tc>
          <w:tcPr>
            <w:tcW w:w="643" w:type="auto"/>
          </w:tcPr>
          <w:p w14:paraId="47174615" w14:textId="77777777" w:rsidR="0069522C" w:rsidRDefault="0069522C" w:rsidP="00355D13">
            <w:pPr>
              <w:pStyle w:val="TAC6"/>
            </w:pPr>
            <w:r>
              <w:t>NWT</w:t>
            </w:r>
          </w:p>
        </w:tc>
        <w:tc>
          <w:tcPr>
            <w:tcW w:w="643" w:type="auto"/>
          </w:tcPr>
          <w:p w14:paraId="62E8679F" w14:textId="77777777" w:rsidR="0069522C" w:rsidRDefault="0069522C" w:rsidP="00355D13">
            <w:pPr>
              <w:pStyle w:val="TAC6"/>
            </w:pPr>
            <w:r>
              <w:t>4.09</w:t>
            </w:r>
          </w:p>
        </w:tc>
        <w:tc>
          <w:tcPr>
            <w:tcW w:w="643" w:type="auto"/>
          </w:tcPr>
          <w:p w14:paraId="08DC305B" w14:textId="77777777" w:rsidR="0069522C" w:rsidRDefault="0069522C" w:rsidP="00355D13">
            <w:pPr>
              <w:pStyle w:val="TAC6"/>
            </w:pPr>
            <w:r>
              <w:t>0.91</w:t>
            </w:r>
          </w:p>
        </w:tc>
        <w:tc>
          <w:tcPr>
            <w:tcW w:w="643" w:type="auto"/>
          </w:tcPr>
          <w:p w14:paraId="0237D4A0" w14:textId="77777777" w:rsidR="0069522C" w:rsidRDefault="0069522C" w:rsidP="00355D13">
            <w:pPr>
              <w:pStyle w:val="TAC6"/>
            </w:pPr>
            <w:r>
              <w:t>c20</w:t>
            </w:r>
          </w:p>
        </w:tc>
        <w:tc>
          <w:tcPr>
            <w:tcW w:w="643" w:type="auto"/>
          </w:tcPr>
          <w:p w14:paraId="32E4AF21" w14:textId="77777777" w:rsidR="0069522C" w:rsidRDefault="0069522C" w:rsidP="00355D13">
            <w:pPr>
              <w:pStyle w:val="TAC6"/>
            </w:pPr>
            <w:r>
              <w:t>4x8</w:t>
            </w:r>
          </w:p>
        </w:tc>
        <w:tc>
          <w:tcPr>
            <w:tcW w:w="643" w:type="auto"/>
          </w:tcPr>
          <w:p w14:paraId="0A1F56E4" w14:textId="77777777" w:rsidR="0069522C" w:rsidRDefault="0069522C" w:rsidP="00355D13">
            <w:pPr>
              <w:pStyle w:val="TAC6"/>
            </w:pPr>
            <w:r>
              <w:t>3.33</w:t>
            </w:r>
          </w:p>
        </w:tc>
        <w:tc>
          <w:tcPr>
            <w:tcW w:w="643" w:type="auto"/>
          </w:tcPr>
          <w:p w14:paraId="6F552165" w14:textId="77777777" w:rsidR="0069522C" w:rsidRDefault="0069522C" w:rsidP="00355D13">
            <w:pPr>
              <w:pStyle w:val="TAC6"/>
            </w:pPr>
            <w:r>
              <w:t>1.05</w:t>
            </w:r>
          </w:p>
        </w:tc>
        <w:tc>
          <w:tcPr>
            <w:tcW w:w="643" w:type="auto"/>
          </w:tcPr>
          <w:p w14:paraId="2FEF2537" w14:textId="77777777" w:rsidR="0069522C" w:rsidRDefault="0069522C" w:rsidP="00355D13">
            <w:pPr>
              <w:pStyle w:val="TAC6"/>
            </w:pPr>
            <w:r>
              <w:t>7.33</w:t>
            </w:r>
          </w:p>
        </w:tc>
        <w:tc>
          <w:tcPr>
            <w:tcW w:w="643" w:type="auto"/>
          </w:tcPr>
          <w:p w14:paraId="04737CD6" w14:textId="77777777" w:rsidR="0069522C" w:rsidRDefault="0069522C" w:rsidP="00355D13">
            <w:pPr>
              <w:pStyle w:val="TAC6"/>
            </w:pPr>
            <w:r>
              <w:t>BT</w:t>
            </w:r>
          </w:p>
        </w:tc>
        <w:tc>
          <w:tcPr>
            <w:tcW w:w="643" w:type="auto"/>
            <w:shd w:val="clear" w:color="auto" w:fill="ADD8E6"/>
          </w:tcPr>
          <w:p w14:paraId="5D88C6A7" w14:textId="77777777" w:rsidR="0069522C" w:rsidRDefault="0069522C" w:rsidP="00355D13">
            <w:pPr>
              <w:pStyle w:val="TAC6"/>
            </w:pPr>
            <w:r>
              <w:t>EXCEED</w:t>
            </w:r>
          </w:p>
        </w:tc>
      </w:tr>
      <w:tr w:rsidR="0069522C" w14:paraId="3C24B896" w14:textId="77777777" w:rsidTr="00355D13">
        <w:trPr>
          <w:jc w:val="center"/>
        </w:trPr>
        <w:tc>
          <w:tcPr>
            <w:tcW w:w="643" w:type="auto"/>
            <w:vMerge/>
          </w:tcPr>
          <w:p w14:paraId="3CB6D742" w14:textId="77777777" w:rsidR="0069522C" w:rsidRDefault="0069522C" w:rsidP="00355D13"/>
        </w:tc>
        <w:tc>
          <w:tcPr>
            <w:tcW w:w="643" w:type="auto"/>
            <w:vMerge w:val="restart"/>
          </w:tcPr>
          <w:p w14:paraId="4D6CE51A" w14:textId="77777777" w:rsidR="0069522C" w:rsidRDefault="0069522C" w:rsidP="00355D13">
            <w:pPr>
              <w:pStyle w:val="TAC6"/>
            </w:pPr>
            <w:r>
              <w:t>c34</w:t>
            </w:r>
          </w:p>
        </w:tc>
        <w:tc>
          <w:tcPr>
            <w:tcW w:w="643" w:type="auto"/>
          </w:tcPr>
          <w:p w14:paraId="659E0663" w14:textId="77777777" w:rsidR="0069522C" w:rsidRDefault="0069522C" w:rsidP="00355D13">
            <w:pPr>
              <w:pStyle w:val="TAC6"/>
            </w:pPr>
            <w:r>
              <w:t>1</w:t>
            </w:r>
          </w:p>
        </w:tc>
        <w:tc>
          <w:tcPr>
            <w:tcW w:w="643" w:type="auto"/>
          </w:tcPr>
          <w:p w14:paraId="7A67EC09" w14:textId="77777777" w:rsidR="0069522C" w:rsidRDefault="0069522C" w:rsidP="00355D13">
            <w:pPr>
              <w:pStyle w:val="TAC6"/>
            </w:pPr>
            <w:r>
              <w:t>32</w:t>
            </w:r>
          </w:p>
        </w:tc>
        <w:tc>
          <w:tcPr>
            <w:tcW w:w="643" w:type="auto"/>
          </w:tcPr>
          <w:p w14:paraId="7FD720EF" w14:textId="77777777" w:rsidR="0069522C" w:rsidRDefault="0069522C" w:rsidP="00355D13">
            <w:pPr>
              <w:pStyle w:val="TAC6"/>
            </w:pPr>
            <w:r>
              <w:t>on</w:t>
            </w:r>
          </w:p>
        </w:tc>
        <w:tc>
          <w:tcPr>
            <w:tcW w:w="643" w:type="auto"/>
          </w:tcPr>
          <w:p w14:paraId="7B1760D7" w14:textId="77777777" w:rsidR="0069522C" w:rsidRDefault="0069522C" w:rsidP="00355D13">
            <w:pPr>
              <w:pStyle w:val="TAC6"/>
            </w:pPr>
            <w:r>
              <w:t>NWT</w:t>
            </w:r>
          </w:p>
        </w:tc>
        <w:tc>
          <w:tcPr>
            <w:tcW w:w="643" w:type="auto"/>
          </w:tcPr>
          <w:p w14:paraId="4AEB0739" w14:textId="77777777" w:rsidR="0069522C" w:rsidRDefault="0069522C" w:rsidP="00355D13">
            <w:pPr>
              <w:pStyle w:val="TAC6"/>
            </w:pPr>
            <w:r>
              <w:t>4.04</w:t>
            </w:r>
          </w:p>
        </w:tc>
        <w:tc>
          <w:tcPr>
            <w:tcW w:w="643" w:type="auto"/>
          </w:tcPr>
          <w:p w14:paraId="3580FDEF" w14:textId="77777777" w:rsidR="0069522C" w:rsidRDefault="0069522C" w:rsidP="00355D13">
            <w:pPr>
              <w:pStyle w:val="TAC6"/>
            </w:pPr>
            <w:r>
              <w:t>0.96</w:t>
            </w:r>
          </w:p>
        </w:tc>
        <w:tc>
          <w:tcPr>
            <w:tcW w:w="643" w:type="auto"/>
          </w:tcPr>
          <w:p w14:paraId="309A86B4" w14:textId="77777777" w:rsidR="0069522C" w:rsidRDefault="0069522C" w:rsidP="00355D13">
            <w:pPr>
              <w:pStyle w:val="TAC6"/>
            </w:pPr>
            <w:r>
              <w:t>c21</w:t>
            </w:r>
          </w:p>
        </w:tc>
        <w:tc>
          <w:tcPr>
            <w:tcW w:w="643" w:type="auto"/>
          </w:tcPr>
          <w:p w14:paraId="332E68CE" w14:textId="77777777" w:rsidR="0069522C" w:rsidRDefault="0069522C" w:rsidP="00355D13">
            <w:pPr>
              <w:pStyle w:val="TAC6"/>
            </w:pPr>
            <w:r>
              <w:t>4x9.6</w:t>
            </w:r>
          </w:p>
        </w:tc>
        <w:tc>
          <w:tcPr>
            <w:tcW w:w="643" w:type="auto"/>
          </w:tcPr>
          <w:p w14:paraId="16777045" w14:textId="77777777" w:rsidR="0069522C" w:rsidRDefault="0069522C" w:rsidP="00355D13">
            <w:pPr>
              <w:pStyle w:val="TAC6"/>
            </w:pPr>
            <w:r>
              <w:t>4.06</w:t>
            </w:r>
          </w:p>
        </w:tc>
        <w:tc>
          <w:tcPr>
            <w:tcW w:w="643" w:type="auto"/>
          </w:tcPr>
          <w:p w14:paraId="7F1ABAD7" w14:textId="77777777" w:rsidR="0069522C" w:rsidRDefault="0069522C" w:rsidP="00355D13">
            <w:pPr>
              <w:pStyle w:val="TAC6"/>
            </w:pPr>
            <w:r>
              <w:t>0.92</w:t>
            </w:r>
          </w:p>
        </w:tc>
        <w:tc>
          <w:tcPr>
            <w:tcW w:w="643" w:type="auto"/>
          </w:tcPr>
          <w:p w14:paraId="3F7EB7A7" w14:textId="77777777" w:rsidR="0069522C" w:rsidRDefault="0069522C" w:rsidP="00355D13">
            <w:pPr>
              <w:pStyle w:val="TAC6"/>
            </w:pPr>
            <w:r>
              <w:t>-0.17</w:t>
            </w:r>
          </w:p>
        </w:tc>
        <w:tc>
          <w:tcPr>
            <w:tcW w:w="643" w:type="auto"/>
          </w:tcPr>
          <w:p w14:paraId="7B584AB8" w14:textId="77777777" w:rsidR="0069522C" w:rsidRDefault="0069522C" w:rsidP="00355D13">
            <w:pPr>
              <w:pStyle w:val="TAC6"/>
            </w:pPr>
            <w:r>
              <w:t>NWT</w:t>
            </w:r>
          </w:p>
        </w:tc>
        <w:tc>
          <w:tcPr>
            <w:tcW w:w="643" w:type="auto"/>
          </w:tcPr>
          <w:p w14:paraId="053778DF" w14:textId="77777777" w:rsidR="0069522C" w:rsidRDefault="0069522C" w:rsidP="00355D13">
            <w:pPr>
              <w:pStyle w:val="TAC6"/>
            </w:pPr>
            <w:r>
              <w:t>PASS</w:t>
            </w:r>
          </w:p>
        </w:tc>
      </w:tr>
      <w:tr w:rsidR="0069522C" w14:paraId="06B9E231" w14:textId="77777777" w:rsidTr="00355D13">
        <w:trPr>
          <w:jc w:val="center"/>
        </w:trPr>
        <w:tc>
          <w:tcPr>
            <w:tcW w:w="643" w:type="auto"/>
            <w:vMerge/>
          </w:tcPr>
          <w:p w14:paraId="67CA2775" w14:textId="77777777" w:rsidR="0069522C" w:rsidRDefault="0069522C" w:rsidP="00355D13"/>
        </w:tc>
        <w:tc>
          <w:tcPr>
            <w:tcW w:w="643" w:type="auto"/>
            <w:vMerge/>
          </w:tcPr>
          <w:p w14:paraId="5158B2F5" w14:textId="77777777" w:rsidR="0069522C" w:rsidRDefault="0069522C" w:rsidP="00355D13"/>
        </w:tc>
        <w:tc>
          <w:tcPr>
            <w:tcW w:w="643" w:type="auto"/>
          </w:tcPr>
          <w:p w14:paraId="52D639B8" w14:textId="77777777" w:rsidR="0069522C" w:rsidRDefault="0069522C" w:rsidP="00355D13">
            <w:pPr>
              <w:pStyle w:val="TAC6"/>
            </w:pPr>
            <w:r>
              <w:t>2</w:t>
            </w:r>
          </w:p>
        </w:tc>
        <w:tc>
          <w:tcPr>
            <w:tcW w:w="643" w:type="auto"/>
          </w:tcPr>
          <w:p w14:paraId="7F712414" w14:textId="77777777" w:rsidR="0069522C" w:rsidRDefault="0069522C" w:rsidP="00355D13">
            <w:pPr>
              <w:pStyle w:val="TAC6"/>
            </w:pPr>
            <w:r>
              <w:t>32</w:t>
            </w:r>
          </w:p>
        </w:tc>
        <w:tc>
          <w:tcPr>
            <w:tcW w:w="643" w:type="auto"/>
          </w:tcPr>
          <w:p w14:paraId="3282041C" w14:textId="77777777" w:rsidR="0069522C" w:rsidRDefault="0069522C" w:rsidP="00355D13">
            <w:pPr>
              <w:pStyle w:val="TAC6"/>
            </w:pPr>
            <w:r>
              <w:t>on</w:t>
            </w:r>
          </w:p>
        </w:tc>
        <w:tc>
          <w:tcPr>
            <w:tcW w:w="643" w:type="auto"/>
          </w:tcPr>
          <w:p w14:paraId="40E46EED" w14:textId="77777777" w:rsidR="0069522C" w:rsidRDefault="0069522C" w:rsidP="00355D13">
            <w:pPr>
              <w:pStyle w:val="TAC6"/>
            </w:pPr>
            <w:r>
              <w:t>NWT</w:t>
            </w:r>
          </w:p>
        </w:tc>
        <w:tc>
          <w:tcPr>
            <w:tcW w:w="643" w:type="auto"/>
          </w:tcPr>
          <w:p w14:paraId="16806240" w14:textId="77777777" w:rsidR="0069522C" w:rsidRDefault="0069522C" w:rsidP="00355D13">
            <w:pPr>
              <w:pStyle w:val="TAC6"/>
            </w:pPr>
            <w:r>
              <w:t>4.04</w:t>
            </w:r>
          </w:p>
        </w:tc>
        <w:tc>
          <w:tcPr>
            <w:tcW w:w="643" w:type="auto"/>
          </w:tcPr>
          <w:p w14:paraId="5645F728" w14:textId="77777777" w:rsidR="0069522C" w:rsidRDefault="0069522C" w:rsidP="00355D13">
            <w:pPr>
              <w:pStyle w:val="TAC6"/>
            </w:pPr>
            <w:r>
              <w:t>0.96</w:t>
            </w:r>
          </w:p>
        </w:tc>
        <w:tc>
          <w:tcPr>
            <w:tcW w:w="643" w:type="auto"/>
          </w:tcPr>
          <w:p w14:paraId="5527A56D" w14:textId="77777777" w:rsidR="0069522C" w:rsidRDefault="0069522C" w:rsidP="00355D13">
            <w:pPr>
              <w:pStyle w:val="TAC6"/>
            </w:pPr>
            <w:r>
              <w:t>c16</w:t>
            </w:r>
          </w:p>
        </w:tc>
        <w:tc>
          <w:tcPr>
            <w:tcW w:w="643" w:type="auto"/>
          </w:tcPr>
          <w:p w14:paraId="6D023603" w14:textId="77777777" w:rsidR="0069522C" w:rsidRDefault="0069522C" w:rsidP="00355D13">
            <w:pPr>
              <w:pStyle w:val="TAC6"/>
            </w:pPr>
            <w:r>
              <w:t>2x9.6</w:t>
            </w:r>
          </w:p>
        </w:tc>
        <w:tc>
          <w:tcPr>
            <w:tcW w:w="643" w:type="auto"/>
          </w:tcPr>
          <w:p w14:paraId="08DF151E" w14:textId="77777777" w:rsidR="0069522C" w:rsidRDefault="0069522C" w:rsidP="00355D13">
            <w:pPr>
              <w:pStyle w:val="TAC6"/>
            </w:pPr>
            <w:r>
              <w:t>4.16</w:t>
            </w:r>
          </w:p>
        </w:tc>
        <w:tc>
          <w:tcPr>
            <w:tcW w:w="643" w:type="auto"/>
          </w:tcPr>
          <w:p w14:paraId="7139D578" w14:textId="77777777" w:rsidR="0069522C" w:rsidRDefault="0069522C" w:rsidP="00355D13">
            <w:pPr>
              <w:pStyle w:val="TAC6"/>
            </w:pPr>
            <w:r>
              <w:t>0.91</w:t>
            </w:r>
          </w:p>
        </w:tc>
        <w:tc>
          <w:tcPr>
            <w:tcW w:w="643" w:type="auto"/>
          </w:tcPr>
          <w:p w14:paraId="52BF57ED" w14:textId="77777777" w:rsidR="0069522C" w:rsidRDefault="0069522C" w:rsidP="00355D13">
            <w:pPr>
              <w:pStyle w:val="TAC6"/>
            </w:pPr>
            <w:r>
              <w:t>-1.19</w:t>
            </w:r>
          </w:p>
        </w:tc>
        <w:tc>
          <w:tcPr>
            <w:tcW w:w="643" w:type="auto"/>
          </w:tcPr>
          <w:p w14:paraId="119CF857" w14:textId="77777777" w:rsidR="0069522C" w:rsidRDefault="0069522C" w:rsidP="00355D13">
            <w:pPr>
              <w:pStyle w:val="TAC6"/>
            </w:pPr>
            <w:r>
              <w:t>NWT</w:t>
            </w:r>
          </w:p>
        </w:tc>
        <w:tc>
          <w:tcPr>
            <w:tcW w:w="643" w:type="auto"/>
          </w:tcPr>
          <w:p w14:paraId="4DEFE1E5" w14:textId="77777777" w:rsidR="0069522C" w:rsidRDefault="0069522C" w:rsidP="00355D13">
            <w:pPr>
              <w:pStyle w:val="TAC6"/>
            </w:pPr>
            <w:r>
              <w:t>PASS</w:t>
            </w:r>
          </w:p>
        </w:tc>
      </w:tr>
      <w:tr w:rsidR="0069522C" w14:paraId="55DC185C" w14:textId="77777777" w:rsidTr="00355D13">
        <w:trPr>
          <w:jc w:val="center"/>
        </w:trPr>
        <w:tc>
          <w:tcPr>
            <w:tcW w:w="643" w:type="auto"/>
            <w:vMerge/>
          </w:tcPr>
          <w:p w14:paraId="242716AB" w14:textId="77777777" w:rsidR="0069522C" w:rsidRDefault="0069522C" w:rsidP="00355D13"/>
        </w:tc>
        <w:tc>
          <w:tcPr>
            <w:tcW w:w="643" w:type="auto"/>
            <w:vMerge w:val="restart"/>
          </w:tcPr>
          <w:p w14:paraId="0A9D5FB0" w14:textId="77777777" w:rsidR="0069522C" w:rsidRDefault="0069522C" w:rsidP="00355D13">
            <w:pPr>
              <w:pStyle w:val="TAC6"/>
            </w:pPr>
            <w:r>
              <w:t>c35</w:t>
            </w:r>
          </w:p>
        </w:tc>
        <w:tc>
          <w:tcPr>
            <w:tcW w:w="643" w:type="auto"/>
          </w:tcPr>
          <w:p w14:paraId="526C93F1" w14:textId="77777777" w:rsidR="0069522C" w:rsidRDefault="0069522C" w:rsidP="00355D13">
            <w:pPr>
              <w:pStyle w:val="TAC6"/>
            </w:pPr>
            <w:r>
              <w:t>1</w:t>
            </w:r>
          </w:p>
        </w:tc>
        <w:tc>
          <w:tcPr>
            <w:tcW w:w="643" w:type="auto"/>
          </w:tcPr>
          <w:p w14:paraId="2A745673" w14:textId="77777777" w:rsidR="0069522C" w:rsidRDefault="0069522C" w:rsidP="00355D13">
            <w:pPr>
              <w:pStyle w:val="TAC6"/>
            </w:pPr>
            <w:r>
              <w:t>48</w:t>
            </w:r>
          </w:p>
        </w:tc>
        <w:tc>
          <w:tcPr>
            <w:tcW w:w="643" w:type="auto"/>
          </w:tcPr>
          <w:p w14:paraId="4C2541B5" w14:textId="77777777" w:rsidR="0069522C" w:rsidRDefault="0069522C" w:rsidP="00355D13">
            <w:pPr>
              <w:pStyle w:val="TAC6"/>
            </w:pPr>
            <w:r>
              <w:t>on</w:t>
            </w:r>
          </w:p>
        </w:tc>
        <w:tc>
          <w:tcPr>
            <w:tcW w:w="643" w:type="auto"/>
          </w:tcPr>
          <w:p w14:paraId="4C56A4FB" w14:textId="77777777" w:rsidR="0069522C" w:rsidRDefault="0069522C" w:rsidP="00355D13">
            <w:pPr>
              <w:pStyle w:val="TAC6"/>
            </w:pPr>
            <w:r>
              <w:t>NWT</w:t>
            </w:r>
          </w:p>
        </w:tc>
        <w:tc>
          <w:tcPr>
            <w:tcW w:w="643" w:type="auto"/>
          </w:tcPr>
          <w:p w14:paraId="3303FE10" w14:textId="77777777" w:rsidR="0069522C" w:rsidRDefault="0069522C" w:rsidP="00355D13">
            <w:pPr>
              <w:pStyle w:val="TAC6"/>
            </w:pPr>
            <w:r>
              <w:t>4.29</w:t>
            </w:r>
          </w:p>
        </w:tc>
        <w:tc>
          <w:tcPr>
            <w:tcW w:w="643" w:type="auto"/>
          </w:tcPr>
          <w:p w14:paraId="3B366D3A" w14:textId="77777777" w:rsidR="0069522C" w:rsidRDefault="0069522C" w:rsidP="00355D13">
            <w:pPr>
              <w:pStyle w:val="TAC6"/>
            </w:pPr>
            <w:r>
              <w:t>0.8</w:t>
            </w:r>
          </w:p>
        </w:tc>
        <w:tc>
          <w:tcPr>
            <w:tcW w:w="643" w:type="auto"/>
          </w:tcPr>
          <w:p w14:paraId="32091380" w14:textId="77777777" w:rsidR="0069522C" w:rsidRDefault="0069522C" w:rsidP="00355D13">
            <w:pPr>
              <w:pStyle w:val="TAC6"/>
            </w:pPr>
            <w:r>
              <w:t>c22</w:t>
            </w:r>
          </w:p>
        </w:tc>
        <w:tc>
          <w:tcPr>
            <w:tcW w:w="643" w:type="auto"/>
          </w:tcPr>
          <w:p w14:paraId="213DEFA4" w14:textId="77777777" w:rsidR="0069522C" w:rsidRDefault="0069522C" w:rsidP="00355D13">
            <w:pPr>
              <w:pStyle w:val="TAC6"/>
            </w:pPr>
            <w:r>
              <w:t>4x16.4</w:t>
            </w:r>
          </w:p>
        </w:tc>
        <w:tc>
          <w:tcPr>
            <w:tcW w:w="643" w:type="auto"/>
          </w:tcPr>
          <w:p w14:paraId="601F2DC2" w14:textId="77777777" w:rsidR="0069522C" w:rsidRDefault="0069522C" w:rsidP="00355D13">
            <w:pPr>
              <w:pStyle w:val="TAC6"/>
            </w:pPr>
            <w:r>
              <w:t>4.31</w:t>
            </w:r>
          </w:p>
        </w:tc>
        <w:tc>
          <w:tcPr>
            <w:tcW w:w="643" w:type="auto"/>
          </w:tcPr>
          <w:p w14:paraId="272B5ABF" w14:textId="77777777" w:rsidR="0069522C" w:rsidRDefault="0069522C" w:rsidP="00355D13">
            <w:pPr>
              <w:pStyle w:val="TAC6"/>
            </w:pPr>
            <w:r>
              <w:t>0.77</w:t>
            </w:r>
          </w:p>
        </w:tc>
        <w:tc>
          <w:tcPr>
            <w:tcW w:w="643" w:type="auto"/>
          </w:tcPr>
          <w:p w14:paraId="4545211C" w14:textId="77777777" w:rsidR="0069522C" w:rsidRDefault="0069522C" w:rsidP="00355D13">
            <w:pPr>
              <w:pStyle w:val="TAC6"/>
            </w:pPr>
            <w:r>
              <w:t>-0.21</w:t>
            </w:r>
          </w:p>
        </w:tc>
        <w:tc>
          <w:tcPr>
            <w:tcW w:w="643" w:type="auto"/>
          </w:tcPr>
          <w:p w14:paraId="08141334" w14:textId="77777777" w:rsidR="0069522C" w:rsidRDefault="0069522C" w:rsidP="00355D13">
            <w:pPr>
              <w:pStyle w:val="TAC6"/>
            </w:pPr>
            <w:r>
              <w:t>NWT</w:t>
            </w:r>
          </w:p>
        </w:tc>
        <w:tc>
          <w:tcPr>
            <w:tcW w:w="643" w:type="auto"/>
          </w:tcPr>
          <w:p w14:paraId="0531782D" w14:textId="77777777" w:rsidR="0069522C" w:rsidRDefault="0069522C" w:rsidP="00355D13">
            <w:pPr>
              <w:pStyle w:val="TAC6"/>
            </w:pPr>
            <w:r>
              <w:t>PASS</w:t>
            </w:r>
          </w:p>
        </w:tc>
      </w:tr>
      <w:tr w:rsidR="0069522C" w14:paraId="69EC0526" w14:textId="77777777" w:rsidTr="00355D13">
        <w:trPr>
          <w:jc w:val="center"/>
        </w:trPr>
        <w:tc>
          <w:tcPr>
            <w:tcW w:w="643" w:type="auto"/>
            <w:vMerge/>
          </w:tcPr>
          <w:p w14:paraId="779F5C3B" w14:textId="77777777" w:rsidR="0069522C" w:rsidRDefault="0069522C" w:rsidP="00355D13"/>
        </w:tc>
        <w:tc>
          <w:tcPr>
            <w:tcW w:w="643" w:type="auto"/>
            <w:vMerge/>
          </w:tcPr>
          <w:p w14:paraId="37A24955" w14:textId="77777777" w:rsidR="0069522C" w:rsidRDefault="0069522C" w:rsidP="00355D13"/>
        </w:tc>
        <w:tc>
          <w:tcPr>
            <w:tcW w:w="643" w:type="auto"/>
          </w:tcPr>
          <w:p w14:paraId="67E40C21" w14:textId="77777777" w:rsidR="0069522C" w:rsidRDefault="0069522C" w:rsidP="00355D13">
            <w:pPr>
              <w:pStyle w:val="TAC6"/>
            </w:pPr>
            <w:r>
              <w:t>2</w:t>
            </w:r>
          </w:p>
        </w:tc>
        <w:tc>
          <w:tcPr>
            <w:tcW w:w="643" w:type="auto"/>
          </w:tcPr>
          <w:p w14:paraId="32B24E6B" w14:textId="77777777" w:rsidR="0069522C" w:rsidRDefault="0069522C" w:rsidP="00355D13">
            <w:pPr>
              <w:pStyle w:val="TAC6"/>
            </w:pPr>
            <w:r>
              <w:t>48</w:t>
            </w:r>
          </w:p>
        </w:tc>
        <w:tc>
          <w:tcPr>
            <w:tcW w:w="643" w:type="auto"/>
          </w:tcPr>
          <w:p w14:paraId="7D771F15" w14:textId="77777777" w:rsidR="0069522C" w:rsidRDefault="0069522C" w:rsidP="00355D13">
            <w:pPr>
              <w:pStyle w:val="TAC6"/>
            </w:pPr>
            <w:r>
              <w:t>on</w:t>
            </w:r>
          </w:p>
        </w:tc>
        <w:tc>
          <w:tcPr>
            <w:tcW w:w="643" w:type="auto"/>
          </w:tcPr>
          <w:p w14:paraId="5DF05C04" w14:textId="77777777" w:rsidR="0069522C" w:rsidRDefault="0069522C" w:rsidP="00355D13">
            <w:pPr>
              <w:pStyle w:val="TAC6"/>
            </w:pPr>
            <w:r>
              <w:t>NWT</w:t>
            </w:r>
          </w:p>
        </w:tc>
        <w:tc>
          <w:tcPr>
            <w:tcW w:w="643" w:type="auto"/>
          </w:tcPr>
          <w:p w14:paraId="6906FB2A" w14:textId="77777777" w:rsidR="0069522C" w:rsidRDefault="0069522C" w:rsidP="00355D13">
            <w:pPr>
              <w:pStyle w:val="TAC6"/>
            </w:pPr>
            <w:r>
              <w:t>4.29</w:t>
            </w:r>
          </w:p>
        </w:tc>
        <w:tc>
          <w:tcPr>
            <w:tcW w:w="643" w:type="auto"/>
          </w:tcPr>
          <w:p w14:paraId="4BDE61CF" w14:textId="77777777" w:rsidR="0069522C" w:rsidRDefault="0069522C" w:rsidP="00355D13">
            <w:pPr>
              <w:pStyle w:val="TAC6"/>
            </w:pPr>
            <w:r>
              <w:t>0.8</w:t>
            </w:r>
          </w:p>
        </w:tc>
        <w:tc>
          <w:tcPr>
            <w:tcW w:w="643" w:type="auto"/>
          </w:tcPr>
          <w:p w14:paraId="2D5B1D17" w14:textId="77777777" w:rsidR="0069522C" w:rsidRDefault="0069522C" w:rsidP="00355D13">
            <w:pPr>
              <w:pStyle w:val="TAC6"/>
            </w:pPr>
            <w:r>
              <w:t>c17</w:t>
            </w:r>
          </w:p>
        </w:tc>
        <w:tc>
          <w:tcPr>
            <w:tcW w:w="643" w:type="auto"/>
          </w:tcPr>
          <w:p w14:paraId="1B77BB7F" w14:textId="77777777" w:rsidR="0069522C" w:rsidRDefault="0069522C" w:rsidP="00355D13">
            <w:pPr>
              <w:pStyle w:val="TAC6"/>
            </w:pPr>
            <w:r>
              <w:t>2x16.4</w:t>
            </w:r>
          </w:p>
        </w:tc>
        <w:tc>
          <w:tcPr>
            <w:tcW w:w="643" w:type="auto"/>
          </w:tcPr>
          <w:p w14:paraId="5B60BD31" w14:textId="77777777" w:rsidR="0069522C" w:rsidRDefault="0069522C" w:rsidP="00355D13">
            <w:pPr>
              <w:pStyle w:val="TAC6"/>
            </w:pPr>
            <w:r>
              <w:t>4.33</w:t>
            </w:r>
          </w:p>
        </w:tc>
        <w:tc>
          <w:tcPr>
            <w:tcW w:w="643" w:type="auto"/>
          </w:tcPr>
          <w:p w14:paraId="2946FAA3" w14:textId="77777777" w:rsidR="0069522C" w:rsidRDefault="0069522C" w:rsidP="00355D13">
            <w:pPr>
              <w:pStyle w:val="TAC6"/>
            </w:pPr>
            <w:r>
              <w:t>0.78</w:t>
            </w:r>
          </w:p>
        </w:tc>
        <w:tc>
          <w:tcPr>
            <w:tcW w:w="643" w:type="auto"/>
          </w:tcPr>
          <w:p w14:paraId="230A0008" w14:textId="77777777" w:rsidR="0069522C" w:rsidRDefault="0069522C" w:rsidP="00355D13">
            <w:pPr>
              <w:pStyle w:val="TAC6"/>
            </w:pPr>
            <w:r>
              <w:t>-0.53</w:t>
            </w:r>
          </w:p>
        </w:tc>
        <w:tc>
          <w:tcPr>
            <w:tcW w:w="643" w:type="auto"/>
          </w:tcPr>
          <w:p w14:paraId="51AFEAF4" w14:textId="77777777" w:rsidR="0069522C" w:rsidRDefault="0069522C" w:rsidP="00355D13">
            <w:pPr>
              <w:pStyle w:val="TAC6"/>
            </w:pPr>
            <w:r>
              <w:t>NWT</w:t>
            </w:r>
          </w:p>
        </w:tc>
        <w:tc>
          <w:tcPr>
            <w:tcW w:w="643" w:type="auto"/>
          </w:tcPr>
          <w:p w14:paraId="64D56762" w14:textId="77777777" w:rsidR="0069522C" w:rsidRDefault="0069522C" w:rsidP="00355D13">
            <w:pPr>
              <w:pStyle w:val="TAC6"/>
            </w:pPr>
            <w:r>
              <w:t>PASS</w:t>
            </w:r>
          </w:p>
        </w:tc>
      </w:tr>
      <w:tr w:rsidR="0069522C" w14:paraId="627D6424" w14:textId="77777777" w:rsidTr="00355D13">
        <w:trPr>
          <w:jc w:val="center"/>
        </w:trPr>
        <w:tc>
          <w:tcPr>
            <w:tcW w:w="643" w:type="auto"/>
            <w:vMerge/>
          </w:tcPr>
          <w:p w14:paraId="1E8E67E3" w14:textId="77777777" w:rsidR="0069522C" w:rsidRDefault="0069522C" w:rsidP="00355D13"/>
        </w:tc>
        <w:tc>
          <w:tcPr>
            <w:tcW w:w="643" w:type="auto"/>
          </w:tcPr>
          <w:p w14:paraId="58342437" w14:textId="77777777" w:rsidR="0069522C" w:rsidRDefault="0069522C" w:rsidP="00355D13">
            <w:pPr>
              <w:pStyle w:val="TAC6"/>
            </w:pPr>
            <w:r>
              <w:t>c36</w:t>
            </w:r>
          </w:p>
        </w:tc>
        <w:tc>
          <w:tcPr>
            <w:tcW w:w="643" w:type="auto"/>
          </w:tcPr>
          <w:p w14:paraId="635E2706" w14:textId="77777777" w:rsidR="0069522C" w:rsidRDefault="0069522C" w:rsidP="00355D13">
            <w:pPr>
              <w:pStyle w:val="TAC6"/>
            </w:pPr>
            <w:r>
              <w:t>1</w:t>
            </w:r>
          </w:p>
        </w:tc>
        <w:tc>
          <w:tcPr>
            <w:tcW w:w="643" w:type="auto"/>
          </w:tcPr>
          <w:p w14:paraId="2E0BF13D" w14:textId="77777777" w:rsidR="0069522C" w:rsidRDefault="0069522C" w:rsidP="00355D13">
            <w:pPr>
              <w:pStyle w:val="TAC6"/>
            </w:pPr>
            <w:r>
              <w:t>64</w:t>
            </w:r>
          </w:p>
        </w:tc>
        <w:tc>
          <w:tcPr>
            <w:tcW w:w="643" w:type="auto"/>
          </w:tcPr>
          <w:p w14:paraId="1B3285C2" w14:textId="77777777" w:rsidR="0069522C" w:rsidRDefault="0069522C" w:rsidP="00355D13">
            <w:pPr>
              <w:pStyle w:val="TAC6"/>
            </w:pPr>
            <w:r>
              <w:t>on</w:t>
            </w:r>
          </w:p>
        </w:tc>
        <w:tc>
          <w:tcPr>
            <w:tcW w:w="643" w:type="auto"/>
          </w:tcPr>
          <w:p w14:paraId="7C4219B9" w14:textId="77777777" w:rsidR="0069522C" w:rsidRDefault="0069522C" w:rsidP="00355D13">
            <w:pPr>
              <w:pStyle w:val="TAC6"/>
            </w:pPr>
            <w:r>
              <w:t>NWT</w:t>
            </w:r>
          </w:p>
        </w:tc>
        <w:tc>
          <w:tcPr>
            <w:tcW w:w="643" w:type="auto"/>
          </w:tcPr>
          <w:p w14:paraId="0EE1BB88" w14:textId="77777777" w:rsidR="0069522C" w:rsidRDefault="0069522C" w:rsidP="00355D13">
            <w:pPr>
              <w:pStyle w:val="TAC6"/>
            </w:pPr>
            <w:r>
              <w:t>4.4</w:t>
            </w:r>
          </w:p>
        </w:tc>
        <w:tc>
          <w:tcPr>
            <w:tcW w:w="643" w:type="auto"/>
          </w:tcPr>
          <w:p w14:paraId="04E4047C" w14:textId="77777777" w:rsidR="0069522C" w:rsidRDefault="0069522C" w:rsidP="00355D13">
            <w:pPr>
              <w:pStyle w:val="TAC6"/>
            </w:pPr>
            <w:r>
              <w:t>0.79</w:t>
            </w:r>
          </w:p>
        </w:tc>
        <w:tc>
          <w:tcPr>
            <w:tcW w:w="643" w:type="auto"/>
          </w:tcPr>
          <w:p w14:paraId="3A8CC5BD" w14:textId="77777777" w:rsidR="0069522C" w:rsidRDefault="0069522C" w:rsidP="00355D13">
            <w:pPr>
              <w:pStyle w:val="TAC6"/>
            </w:pPr>
            <w:r>
              <w:t>c23</w:t>
            </w:r>
          </w:p>
        </w:tc>
        <w:tc>
          <w:tcPr>
            <w:tcW w:w="643" w:type="auto"/>
          </w:tcPr>
          <w:p w14:paraId="458AC272" w14:textId="77777777" w:rsidR="0069522C" w:rsidRDefault="0069522C" w:rsidP="00355D13">
            <w:pPr>
              <w:pStyle w:val="TAC6"/>
            </w:pPr>
            <w:r>
              <w:t>4x24.4</w:t>
            </w:r>
          </w:p>
        </w:tc>
        <w:tc>
          <w:tcPr>
            <w:tcW w:w="643" w:type="auto"/>
          </w:tcPr>
          <w:p w14:paraId="775260A2" w14:textId="77777777" w:rsidR="0069522C" w:rsidRDefault="0069522C" w:rsidP="00355D13">
            <w:pPr>
              <w:pStyle w:val="TAC6"/>
            </w:pPr>
            <w:r>
              <w:t>4.34</w:t>
            </w:r>
          </w:p>
        </w:tc>
        <w:tc>
          <w:tcPr>
            <w:tcW w:w="643" w:type="auto"/>
          </w:tcPr>
          <w:p w14:paraId="2E522329" w14:textId="77777777" w:rsidR="0069522C" w:rsidRDefault="0069522C" w:rsidP="00355D13">
            <w:pPr>
              <w:pStyle w:val="TAC6"/>
            </w:pPr>
            <w:r>
              <w:t>0.8</w:t>
            </w:r>
          </w:p>
        </w:tc>
        <w:tc>
          <w:tcPr>
            <w:tcW w:w="643" w:type="auto"/>
          </w:tcPr>
          <w:p w14:paraId="201B9C8F" w14:textId="77777777" w:rsidR="0069522C" w:rsidRDefault="0069522C" w:rsidP="00355D13">
            <w:pPr>
              <w:pStyle w:val="TAC6"/>
            </w:pPr>
            <w:r>
              <w:t>0.67</w:t>
            </w:r>
          </w:p>
        </w:tc>
        <w:tc>
          <w:tcPr>
            <w:tcW w:w="643" w:type="auto"/>
          </w:tcPr>
          <w:p w14:paraId="5E51EA6C" w14:textId="77777777" w:rsidR="0069522C" w:rsidRDefault="0069522C" w:rsidP="00355D13">
            <w:pPr>
              <w:pStyle w:val="TAC6"/>
            </w:pPr>
            <w:r>
              <w:t>NWT</w:t>
            </w:r>
          </w:p>
        </w:tc>
        <w:tc>
          <w:tcPr>
            <w:tcW w:w="643" w:type="auto"/>
          </w:tcPr>
          <w:p w14:paraId="079B0E39" w14:textId="77777777" w:rsidR="0069522C" w:rsidRDefault="0069522C" w:rsidP="00355D13">
            <w:pPr>
              <w:pStyle w:val="TAC6"/>
            </w:pPr>
            <w:r>
              <w:t>PASS</w:t>
            </w:r>
          </w:p>
        </w:tc>
      </w:tr>
      <w:tr w:rsidR="0069522C" w14:paraId="54A99674" w14:textId="77777777" w:rsidTr="00355D13">
        <w:trPr>
          <w:jc w:val="center"/>
        </w:trPr>
        <w:tc>
          <w:tcPr>
            <w:tcW w:w="643" w:type="auto"/>
            <w:vMerge w:val="restart"/>
          </w:tcPr>
          <w:p w14:paraId="7F77A532" w14:textId="77777777" w:rsidR="0069522C" w:rsidRDefault="0069522C" w:rsidP="00355D13">
            <w:pPr>
              <w:pStyle w:val="TAC6"/>
            </w:pPr>
            <w:r>
              <w:t>d</w:t>
            </w:r>
          </w:p>
        </w:tc>
        <w:tc>
          <w:tcPr>
            <w:tcW w:w="643" w:type="auto"/>
          </w:tcPr>
          <w:p w14:paraId="2C09737D" w14:textId="77777777" w:rsidR="0069522C" w:rsidRDefault="0069522C" w:rsidP="00355D13">
            <w:pPr>
              <w:pStyle w:val="TAC6"/>
            </w:pPr>
            <w:r>
              <w:t>c24</w:t>
            </w:r>
          </w:p>
        </w:tc>
        <w:tc>
          <w:tcPr>
            <w:tcW w:w="643" w:type="auto"/>
          </w:tcPr>
          <w:p w14:paraId="01A053DD" w14:textId="77777777" w:rsidR="0069522C" w:rsidRDefault="0069522C" w:rsidP="00355D13">
            <w:pPr>
              <w:pStyle w:val="TAC6"/>
            </w:pPr>
            <w:r>
              <w:t>1</w:t>
            </w:r>
          </w:p>
        </w:tc>
        <w:tc>
          <w:tcPr>
            <w:tcW w:w="643" w:type="auto"/>
          </w:tcPr>
          <w:p w14:paraId="7EBDE367" w14:textId="77777777" w:rsidR="0069522C" w:rsidRDefault="0069522C" w:rsidP="00355D13">
            <w:pPr>
              <w:pStyle w:val="TAC6"/>
            </w:pPr>
            <w:r>
              <w:t>13.2</w:t>
            </w:r>
          </w:p>
        </w:tc>
        <w:tc>
          <w:tcPr>
            <w:tcW w:w="643" w:type="auto"/>
          </w:tcPr>
          <w:p w14:paraId="55C9E75F" w14:textId="77777777" w:rsidR="0069522C" w:rsidRDefault="0069522C" w:rsidP="00355D13">
            <w:pPr>
              <w:pStyle w:val="TAC6"/>
            </w:pPr>
            <w:r>
              <w:t>off</w:t>
            </w:r>
          </w:p>
        </w:tc>
        <w:tc>
          <w:tcPr>
            <w:tcW w:w="643" w:type="auto"/>
          </w:tcPr>
          <w:p w14:paraId="3DBDFDC1" w14:textId="77777777" w:rsidR="0069522C" w:rsidRDefault="0069522C" w:rsidP="00355D13">
            <w:pPr>
              <w:pStyle w:val="TAC6"/>
            </w:pPr>
            <w:r>
              <w:t>NWT</w:t>
            </w:r>
          </w:p>
        </w:tc>
        <w:tc>
          <w:tcPr>
            <w:tcW w:w="643" w:type="auto"/>
          </w:tcPr>
          <w:p w14:paraId="3CBCB193" w14:textId="77777777" w:rsidR="0069522C" w:rsidRDefault="0069522C" w:rsidP="00355D13">
            <w:pPr>
              <w:pStyle w:val="TAC6"/>
            </w:pPr>
            <w:r>
              <w:t>3.44</w:t>
            </w:r>
          </w:p>
        </w:tc>
        <w:tc>
          <w:tcPr>
            <w:tcW w:w="643" w:type="auto"/>
          </w:tcPr>
          <w:p w14:paraId="2DF533CA" w14:textId="77777777" w:rsidR="0069522C" w:rsidRDefault="0069522C" w:rsidP="00355D13">
            <w:pPr>
              <w:pStyle w:val="TAC6"/>
            </w:pPr>
            <w:r>
              <w:t>0.89</w:t>
            </w:r>
          </w:p>
        </w:tc>
        <w:tc>
          <w:tcPr>
            <w:tcW w:w="643" w:type="auto"/>
          </w:tcPr>
          <w:p w14:paraId="32D088A0" w14:textId="77777777" w:rsidR="0069522C" w:rsidRDefault="0069522C" w:rsidP="00355D13">
            <w:pPr>
              <w:pStyle w:val="TAC6"/>
            </w:pPr>
            <w:r>
              <w:t>c09</w:t>
            </w:r>
          </w:p>
        </w:tc>
        <w:tc>
          <w:tcPr>
            <w:tcW w:w="643" w:type="auto"/>
          </w:tcPr>
          <w:p w14:paraId="05163D77" w14:textId="77777777" w:rsidR="0069522C" w:rsidRDefault="0069522C" w:rsidP="00355D13">
            <w:pPr>
              <w:pStyle w:val="TAC6"/>
            </w:pPr>
            <w:r>
              <w:t>3x7.2</w:t>
            </w:r>
          </w:p>
        </w:tc>
        <w:tc>
          <w:tcPr>
            <w:tcW w:w="643" w:type="auto"/>
          </w:tcPr>
          <w:p w14:paraId="4140C1D1" w14:textId="77777777" w:rsidR="0069522C" w:rsidRDefault="0069522C" w:rsidP="00355D13">
            <w:pPr>
              <w:pStyle w:val="TAC6"/>
            </w:pPr>
            <w:r>
              <w:t>2.49</w:t>
            </w:r>
          </w:p>
        </w:tc>
        <w:tc>
          <w:tcPr>
            <w:tcW w:w="643" w:type="auto"/>
          </w:tcPr>
          <w:p w14:paraId="6C58429E" w14:textId="77777777" w:rsidR="0069522C" w:rsidRDefault="0069522C" w:rsidP="00355D13">
            <w:pPr>
              <w:pStyle w:val="TAC6"/>
            </w:pPr>
            <w:r>
              <w:t>0.8</w:t>
            </w:r>
          </w:p>
        </w:tc>
        <w:tc>
          <w:tcPr>
            <w:tcW w:w="643" w:type="auto"/>
          </w:tcPr>
          <w:p w14:paraId="1100A37C" w14:textId="77777777" w:rsidR="0069522C" w:rsidRDefault="0069522C" w:rsidP="00355D13">
            <w:pPr>
              <w:pStyle w:val="TAC6"/>
            </w:pPr>
            <w:r>
              <w:t>10.57</w:t>
            </w:r>
          </w:p>
        </w:tc>
        <w:tc>
          <w:tcPr>
            <w:tcW w:w="643" w:type="auto"/>
          </w:tcPr>
          <w:p w14:paraId="608C77BA" w14:textId="77777777" w:rsidR="0069522C" w:rsidRDefault="0069522C" w:rsidP="00355D13">
            <w:pPr>
              <w:pStyle w:val="TAC6"/>
            </w:pPr>
            <w:r>
              <w:t>BT</w:t>
            </w:r>
          </w:p>
        </w:tc>
        <w:tc>
          <w:tcPr>
            <w:tcW w:w="643" w:type="auto"/>
            <w:shd w:val="clear" w:color="auto" w:fill="ADD8E6"/>
          </w:tcPr>
          <w:p w14:paraId="07DA16CE" w14:textId="77777777" w:rsidR="0069522C" w:rsidRDefault="0069522C" w:rsidP="00355D13">
            <w:pPr>
              <w:pStyle w:val="TAC6"/>
            </w:pPr>
            <w:r>
              <w:t>EXCEED</w:t>
            </w:r>
          </w:p>
        </w:tc>
      </w:tr>
      <w:tr w:rsidR="0069522C" w14:paraId="30A7C27C" w14:textId="77777777" w:rsidTr="00355D13">
        <w:trPr>
          <w:jc w:val="center"/>
        </w:trPr>
        <w:tc>
          <w:tcPr>
            <w:tcW w:w="643" w:type="auto"/>
            <w:vMerge/>
          </w:tcPr>
          <w:p w14:paraId="08FDD422" w14:textId="77777777" w:rsidR="0069522C" w:rsidRDefault="0069522C" w:rsidP="00355D13"/>
        </w:tc>
        <w:tc>
          <w:tcPr>
            <w:tcW w:w="643" w:type="auto"/>
          </w:tcPr>
          <w:p w14:paraId="0CBFD6B9" w14:textId="77777777" w:rsidR="0069522C" w:rsidRDefault="0069522C" w:rsidP="00355D13">
            <w:pPr>
              <w:pStyle w:val="TAC6"/>
            </w:pPr>
            <w:r>
              <w:t>c25</w:t>
            </w:r>
          </w:p>
        </w:tc>
        <w:tc>
          <w:tcPr>
            <w:tcW w:w="643" w:type="auto"/>
          </w:tcPr>
          <w:p w14:paraId="369D3DCA" w14:textId="77777777" w:rsidR="0069522C" w:rsidRDefault="0069522C" w:rsidP="00355D13">
            <w:pPr>
              <w:pStyle w:val="TAC6"/>
            </w:pPr>
            <w:r>
              <w:t>1</w:t>
            </w:r>
          </w:p>
        </w:tc>
        <w:tc>
          <w:tcPr>
            <w:tcW w:w="643" w:type="auto"/>
          </w:tcPr>
          <w:p w14:paraId="49584C45" w14:textId="77777777" w:rsidR="0069522C" w:rsidRDefault="0069522C" w:rsidP="00355D13">
            <w:pPr>
              <w:pStyle w:val="TAC6"/>
            </w:pPr>
            <w:r>
              <w:t>16.4</w:t>
            </w:r>
          </w:p>
        </w:tc>
        <w:tc>
          <w:tcPr>
            <w:tcW w:w="643" w:type="auto"/>
          </w:tcPr>
          <w:p w14:paraId="5B72BD65" w14:textId="77777777" w:rsidR="0069522C" w:rsidRDefault="0069522C" w:rsidP="00355D13">
            <w:pPr>
              <w:pStyle w:val="TAC6"/>
            </w:pPr>
            <w:r>
              <w:t>off</w:t>
            </w:r>
          </w:p>
        </w:tc>
        <w:tc>
          <w:tcPr>
            <w:tcW w:w="643" w:type="auto"/>
          </w:tcPr>
          <w:p w14:paraId="5BD8ACB9" w14:textId="77777777" w:rsidR="0069522C" w:rsidRDefault="0069522C" w:rsidP="00355D13">
            <w:pPr>
              <w:pStyle w:val="TAC6"/>
            </w:pPr>
            <w:r>
              <w:t>NWT</w:t>
            </w:r>
          </w:p>
        </w:tc>
        <w:tc>
          <w:tcPr>
            <w:tcW w:w="643" w:type="auto"/>
          </w:tcPr>
          <w:p w14:paraId="226717AA" w14:textId="77777777" w:rsidR="0069522C" w:rsidRDefault="0069522C" w:rsidP="00355D13">
            <w:pPr>
              <w:pStyle w:val="TAC6"/>
            </w:pPr>
            <w:r>
              <w:t>3.78</w:t>
            </w:r>
          </w:p>
        </w:tc>
        <w:tc>
          <w:tcPr>
            <w:tcW w:w="643" w:type="auto"/>
          </w:tcPr>
          <w:p w14:paraId="6803A228" w14:textId="77777777" w:rsidR="0069522C" w:rsidRDefault="0069522C" w:rsidP="00355D13">
            <w:pPr>
              <w:pStyle w:val="TAC6"/>
            </w:pPr>
            <w:r>
              <w:t>0.92</w:t>
            </w:r>
          </w:p>
        </w:tc>
        <w:tc>
          <w:tcPr>
            <w:tcW w:w="643" w:type="auto"/>
          </w:tcPr>
          <w:p w14:paraId="6E70CAB8" w14:textId="77777777" w:rsidR="0069522C" w:rsidRDefault="0069522C" w:rsidP="00355D13">
            <w:pPr>
              <w:pStyle w:val="TAC6"/>
            </w:pPr>
            <w:r>
              <w:t>c10</w:t>
            </w:r>
          </w:p>
        </w:tc>
        <w:tc>
          <w:tcPr>
            <w:tcW w:w="643" w:type="auto"/>
          </w:tcPr>
          <w:p w14:paraId="781DEE26" w14:textId="77777777" w:rsidR="0069522C" w:rsidRDefault="0069522C" w:rsidP="00355D13">
            <w:pPr>
              <w:pStyle w:val="TAC6"/>
            </w:pPr>
            <w:r>
              <w:t>4x7.2</w:t>
            </w:r>
          </w:p>
        </w:tc>
        <w:tc>
          <w:tcPr>
            <w:tcW w:w="643" w:type="auto"/>
          </w:tcPr>
          <w:p w14:paraId="2F462B01" w14:textId="77777777" w:rsidR="0069522C" w:rsidRDefault="0069522C" w:rsidP="00355D13">
            <w:pPr>
              <w:pStyle w:val="TAC6"/>
            </w:pPr>
            <w:r>
              <w:t>2.66</w:t>
            </w:r>
          </w:p>
        </w:tc>
        <w:tc>
          <w:tcPr>
            <w:tcW w:w="643" w:type="auto"/>
          </w:tcPr>
          <w:p w14:paraId="31ECA14D" w14:textId="77777777" w:rsidR="0069522C" w:rsidRDefault="0069522C" w:rsidP="00355D13">
            <w:pPr>
              <w:pStyle w:val="TAC6"/>
            </w:pPr>
            <w:r>
              <w:t>0.88</w:t>
            </w:r>
          </w:p>
        </w:tc>
        <w:tc>
          <w:tcPr>
            <w:tcW w:w="643" w:type="auto"/>
          </w:tcPr>
          <w:p w14:paraId="5DF4DBF1" w14:textId="77777777" w:rsidR="0069522C" w:rsidRDefault="0069522C" w:rsidP="00355D13">
            <w:pPr>
              <w:pStyle w:val="TAC6"/>
            </w:pPr>
            <w:r>
              <w:t>11.79</w:t>
            </w:r>
          </w:p>
        </w:tc>
        <w:tc>
          <w:tcPr>
            <w:tcW w:w="643" w:type="auto"/>
          </w:tcPr>
          <w:p w14:paraId="15A685A5" w14:textId="77777777" w:rsidR="0069522C" w:rsidRDefault="0069522C" w:rsidP="00355D13">
            <w:pPr>
              <w:pStyle w:val="TAC6"/>
            </w:pPr>
            <w:r>
              <w:t>BT</w:t>
            </w:r>
          </w:p>
        </w:tc>
        <w:tc>
          <w:tcPr>
            <w:tcW w:w="643" w:type="auto"/>
            <w:shd w:val="clear" w:color="auto" w:fill="ADD8E6"/>
          </w:tcPr>
          <w:p w14:paraId="3061BD4B" w14:textId="77777777" w:rsidR="0069522C" w:rsidRDefault="0069522C" w:rsidP="00355D13">
            <w:pPr>
              <w:pStyle w:val="TAC6"/>
            </w:pPr>
            <w:r>
              <w:t>EXCEED</w:t>
            </w:r>
          </w:p>
        </w:tc>
      </w:tr>
      <w:tr w:rsidR="0069522C" w14:paraId="38E24D85" w14:textId="77777777" w:rsidTr="00355D13">
        <w:trPr>
          <w:jc w:val="center"/>
        </w:trPr>
        <w:tc>
          <w:tcPr>
            <w:tcW w:w="643" w:type="auto"/>
            <w:vMerge/>
          </w:tcPr>
          <w:p w14:paraId="2EDCD987" w14:textId="77777777" w:rsidR="0069522C" w:rsidRDefault="0069522C" w:rsidP="00355D13"/>
        </w:tc>
        <w:tc>
          <w:tcPr>
            <w:tcW w:w="643" w:type="auto"/>
          </w:tcPr>
          <w:p w14:paraId="6991D8A5" w14:textId="77777777" w:rsidR="0069522C" w:rsidRDefault="0069522C" w:rsidP="00355D13">
            <w:pPr>
              <w:pStyle w:val="TAC6"/>
            </w:pPr>
            <w:r>
              <w:t>c26</w:t>
            </w:r>
          </w:p>
        </w:tc>
        <w:tc>
          <w:tcPr>
            <w:tcW w:w="643" w:type="auto"/>
          </w:tcPr>
          <w:p w14:paraId="1B313285" w14:textId="77777777" w:rsidR="0069522C" w:rsidRDefault="0069522C" w:rsidP="00355D13">
            <w:pPr>
              <w:pStyle w:val="TAC6"/>
            </w:pPr>
            <w:r>
              <w:t>1</w:t>
            </w:r>
          </w:p>
        </w:tc>
        <w:tc>
          <w:tcPr>
            <w:tcW w:w="643" w:type="auto"/>
          </w:tcPr>
          <w:p w14:paraId="496BE677" w14:textId="77777777" w:rsidR="0069522C" w:rsidRDefault="0069522C" w:rsidP="00355D13">
            <w:pPr>
              <w:pStyle w:val="TAC6"/>
            </w:pPr>
            <w:r>
              <w:t>24.4</w:t>
            </w:r>
          </w:p>
        </w:tc>
        <w:tc>
          <w:tcPr>
            <w:tcW w:w="643" w:type="auto"/>
          </w:tcPr>
          <w:p w14:paraId="4B754E61" w14:textId="77777777" w:rsidR="0069522C" w:rsidRDefault="0069522C" w:rsidP="00355D13">
            <w:pPr>
              <w:pStyle w:val="TAC6"/>
            </w:pPr>
            <w:r>
              <w:t>off</w:t>
            </w:r>
          </w:p>
        </w:tc>
        <w:tc>
          <w:tcPr>
            <w:tcW w:w="643" w:type="auto"/>
          </w:tcPr>
          <w:p w14:paraId="6E4CAF56" w14:textId="77777777" w:rsidR="0069522C" w:rsidRDefault="0069522C" w:rsidP="00355D13">
            <w:pPr>
              <w:pStyle w:val="TAC6"/>
            </w:pPr>
            <w:r>
              <w:t>NWT</w:t>
            </w:r>
          </w:p>
        </w:tc>
        <w:tc>
          <w:tcPr>
            <w:tcW w:w="643" w:type="auto"/>
          </w:tcPr>
          <w:p w14:paraId="0EEF56C1" w14:textId="77777777" w:rsidR="0069522C" w:rsidRDefault="0069522C" w:rsidP="00355D13">
            <w:pPr>
              <w:pStyle w:val="TAC6"/>
            </w:pPr>
            <w:r>
              <w:t>3.71</w:t>
            </w:r>
          </w:p>
        </w:tc>
        <w:tc>
          <w:tcPr>
            <w:tcW w:w="643" w:type="auto"/>
          </w:tcPr>
          <w:p w14:paraId="0EDFDBCB" w14:textId="77777777" w:rsidR="0069522C" w:rsidRDefault="0069522C" w:rsidP="00355D13">
            <w:pPr>
              <w:pStyle w:val="TAC6"/>
            </w:pPr>
            <w:r>
              <w:t>0.86</w:t>
            </w:r>
          </w:p>
        </w:tc>
        <w:tc>
          <w:tcPr>
            <w:tcW w:w="643" w:type="auto"/>
          </w:tcPr>
          <w:p w14:paraId="3CFFBEA2" w14:textId="77777777" w:rsidR="0069522C" w:rsidRDefault="0069522C" w:rsidP="00355D13">
            <w:pPr>
              <w:pStyle w:val="TAC6"/>
            </w:pPr>
            <w:r>
              <w:t>c11</w:t>
            </w:r>
          </w:p>
        </w:tc>
        <w:tc>
          <w:tcPr>
            <w:tcW w:w="643" w:type="auto"/>
          </w:tcPr>
          <w:p w14:paraId="3A41160F" w14:textId="77777777" w:rsidR="0069522C" w:rsidRDefault="0069522C" w:rsidP="00355D13">
            <w:pPr>
              <w:pStyle w:val="TAC6"/>
            </w:pPr>
            <w:r>
              <w:t>4x8</w:t>
            </w:r>
          </w:p>
        </w:tc>
        <w:tc>
          <w:tcPr>
            <w:tcW w:w="643" w:type="auto"/>
          </w:tcPr>
          <w:p w14:paraId="6DF802AE" w14:textId="77777777" w:rsidR="0069522C" w:rsidRDefault="0069522C" w:rsidP="00355D13">
            <w:pPr>
              <w:pStyle w:val="TAC6"/>
            </w:pPr>
            <w:r>
              <w:t>2.67</w:t>
            </w:r>
          </w:p>
        </w:tc>
        <w:tc>
          <w:tcPr>
            <w:tcW w:w="643" w:type="auto"/>
          </w:tcPr>
          <w:p w14:paraId="5E8BC71E" w14:textId="77777777" w:rsidR="0069522C" w:rsidRDefault="0069522C" w:rsidP="00355D13">
            <w:pPr>
              <w:pStyle w:val="TAC6"/>
            </w:pPr>
            <w:r>
              <w:t>0.87</w:t>
            </w:r>
          </w:p>
        </w:tc>
        <w:tc>
          <w:tcPr>
            <w:tcW w:w="643" w:type="auto"/>
          </w:tcPr>
          <w:p w14:paraId="3362B81E" w14:textId="77777777" w:rsidR="0069522C" w:rsidRDefault="0069522C" w:rsidP="00355D13">
            <w:pPr>
              <w:pStyle w:val="TAC6"/>
            </w:pPr>
            <w:r>
              <w:t>11.35</w:t>
            </w:r>
          </w:p>
        </w:tc>
        <w:tc>
          <w:tcPr>
            <w:tcW w:w="643" w:type="auto"/>
          </w:tcPr>
          <w:p w14:paraId="6D3E3827" w14:textId="77777777" w:rsidR="0069522C" w:rsidRDefault="0069522C" w:rsidP="00355D13">
            <w:pPr>
              <w:pStyle w:val="TAC6"/>
            </w:pPr>
            <w:r>
              <w:t>BT</w:t>
            </w:r>
          </w:p>
        </w:tc>
        <w:tc>
          <w:tcPr>
            <w:tcW w:w="643" w:type="auto"/>
            <w:shd w:val="clear" w:color="auto" w:fill="ADD8E6"/>
          </w:tcPr>
          <w:p w14:paraId="06FD2788" w14:textId="77777777" w:rsidR="0069522C" w:rsidRDefault="0069522C" w:rsidP="00355D13">
            <w:pPr>
              <w:pStyle w:val="TAC6"/>
            </w:pPr>
            <w:r>
              <w:t>EXCEED</w:t>
            </w:r>
          </w:p>
        </w:tc>
      </w:tr>
      <w:tr w:rsidR="0069522C" w14:paraId="41ECB4A4" w14:textId="77777777" w:rsidTr="00355D13">
        <w:trPr>
          <w:jc w:val="center"/>
        </w:trPr>
        <w:tc>
          <w:tcPr>
            <w:tcW w:w="643" w:type="auto"/>
            <w:vMerge/>
          </w:tcPr>
          <w:p w14:paraId="5CC4BB3C" w14:textId="77777777" w:rsidR="0069522C" w:rsidRDefault="0069522C" w:rsidP="00355D13"/>
        </w:tc>
        <w:tc>
          <w:tcPr>
            <w:tcW w:w="643" w:type="auto"/>
          </w:tcPr>
          <w:p w14:paraId="024FD76D" w14:textId="77777777" w:rsidR="0069522C" w:rsidRDefault="0069522C" w:rsidP="00355D13">
            <w:pPr>
              <w:pStyle w:val="TAC6"/>
            </w:pPr>
            <w:r>
              <w:t>c27</w:t>
            </w:r>
          </w:p>
        </w:tc>
        <w:tc>
          <w:tcPr>
            <w:tcW w:w="643" w:type="auto"/>
          </w:tcPr>
          <w:p w14:paraId="4C080FEB" w14:textId="77777777" w:rsidR="0069522C" w:rsidRDefault="0069522C" w:rsidP="00355D13">
            <w:pPr>
              <w:pStyle w:val="TAC6"/>
            </w:pPr>
            <w:r>
              <w:t>1</w:t>
            </w:r>
          </w:p>
        </w:tc>
        <w:tc>
          <w:tcPr>
            <w:tcW w:w="643" w:type="auto"/>
          </w:tcPr>
          <w:p w14:paraId="6C57815D" w14:textId="77777777" w:rsidR="0069522C" w:rsidRDefault="0069522C" w:rsidP="00355D13">
            <w:pPr>
              <w:pStyle w:val="TAC6"/>
            </w:pPr>
            <w:r>
              <w:t>32</w:t>
            </w:r>
          </w:p>
        </w:tc>
        <w:tc>
          <w:tcPr>
            <w:tcW w:w="643" w:type="auto"/>
          </w:tcPr>
          <w:p w14:paraId="740AB934" w14:textId="77777777" w:rsidR="0069522C" w:rsidRDefault="0069522C" w:rsidP="00355D13">
            <w:pPr>
              <w:pStyle w:val="TAC6"/>
            </w:pPr>
            <w:r>
              <w:t>off</w:t>
            </w:r>
          </w:p>
        </w:tc>
        <w:tc>
          <w:tcPr>
            <w:tcW w:w="643" w:type="auto"/>
          </w:tcPr>
          <w:p w14:paraId="5A6FF9CC" w14:textId="77777777" w:rsidR="0069522C" w:rsidRDefault="0069522C" w:rsidP="00355D13">
            <w:pPr>
              <w:pStyle w:val="TAC6"/>
            </w:pPr>
            <w:r>
              <w:t>NWT</w:t>
            </w:r>
          </w:p>
        </w:tc>
        <w:tc>
          <w:tcPr>
            <w:tcW w:w="643" w:type="auto"/>
          </w:tcPr>
          <w:p w14:paraId="14CEF555" w14:textId="77777777" w:rsidR="0069522C" w:rsidRDefault="0069522C" w:rsidP="00355D13">
            <w:pPr>
              <w:pStyle w:val="TAC6"/>
            </w:pPr>
            <w:r>
              <w:t>3.84</w:t>
            </w:r>
          </w:p>
        </w:tc>
        <w:tc>
          <w:tcPr>
            <w:tcW w:w="643" w:type="auto"/>
          </w:tcPr>
          <w:p w14:paraId="62A678C5" w14:textId="77777777" w:rsidR="0069522C" w:rsidRDefault="0069522C" w:rsidP="00355D13">
            <w:pPr>
              <w:pStyle w:val="TAC6"/>
            </w:pPr>
            <w:r>
              <w:t>0.76</w:t>
            </w:r>
          </w:p>
        </w:tc>
        <w:tc>
          <w:tcPr>
            <w:tcW w:w="643" w:type="auto"/>
          </w:tcPr>
          <w:p w14:paraId="277414EE" w14:textId="77777777" w:rsidR="0069522C" w:rsidRDefault="0069522C" w:rsidP="00355D13">
            <w:pPr>
              <w:pStyle w:val="TAC6"/>
            </w:pPr>
            <w:r>
              <w:t>c12</w:t>
            </w:r>
          </w:p>
        </w:tc>
        <w:tc>
          <w:tcPr>
            <w:tcW w:w="643" w:type="auto"/>
          </w:tcPr>
          <w:p w14:paraId="2B53AF80" w14:textId="77777777" w:rsidR="0069522C" w:rsidRDefault="0069522C" w:rsidP="00355D13">
            <w:pPr>
              <w:pStyle w:val="TAC6"/>
            </w:pPr>
            <w:r>
              <w:t>4x9.6</w:t>
            </w:r>
          </w:p>
        </w:tc>
        <w:tc>
          <w:tcPr>
            <w:tcW w:w="643" w:type="auto"/>
          </w:tcPr>
          <w:p w14:paraId="44808E74" w14:textId="77777777" w:rsidR="0069522C" w:rsidRDefault="0069522C" w:rsidP="00355D13">
            <w:pPr>
              <w:pStyle w:val="TAC6"/>
            </w:pPr>
            <w:r>
              <w:t>3.73</w:t>
            </w:r>
          </w:p>
        </w:tc>
        <w:tc>
          <w:tcPr>
            <w:tcW w:w="643" w:type="auto"/>
          </w:tcPr>
          <w:p w14:paraId="12E5C086" w14:textId="77777777" w:rsidR="0069522C" w:rsidRDefault="0069522C" w:rsidP="00355D13">
            <w:pPr>
              <w:pStyle w:val="TAC6"/>
            </w:pPr>
            <w:r>
              <w:t>0.78</w:t>
            </w:r>
          </w:p>
        </w:tc>
        <w:tc>
          <w:tcPr>
            <w:tcW w:w="643" w:type="auto"/>
          </w:tcPr>
          <w:p w14:paraId="131799FE" w14:textId="77777777" w:rsidR="0069522C" w:rsidRDefault="0069522C" w:rsidP="00355D13">
            <w:pPr>
              <w:pStyle w:val="TAC6"/>
            </w:pPr>
            <w:r>
              <w:t>1.36</w:t>
            </w:r>
          </w:p>
        </w:tc>
        <w:tc>
          <w:tcPr>
            <w:tcW w:w="643" w:type="auto"/>
          </w:tcPr>
          <w:p w14:paraId="0B7B596D" w14:textId="77777777" w:rsidR="0069522C" w:rsidRDefault="0069522C" w:rsidP="00355D13">
            <w:pPr>
              <w:pStyle w:val="TAC6"/>
            </w:pPr>
            <w:r>
              <w:t>NWT</w:t>
            </w:r>
          </w:p>
        </w:tc>
        <w:tc>
          <w:tcPr>
            <w:tcW w:w="643" w:type="auto"/>
          </w:tcPr>
          <w:p w14:paraId="16226E43" w14:textId="77777777" w:rsidR="0069522C" w:rsidRDefault="0069522C" w:rsidP="00355D13">
            <w:pPr>
              <w:pStyle w:val="TAC6"/>
            </w:pPr>
            <w:r>
              <w:t>PASS</w:t>
            </w:r>
          </w:p>
        </w:tc>
      </w:tr>
      <w:tr w:rsidR="0069522C" w14:paraId="4456B121" w14:textId="77777777" w:rsidTr="00355D13">
        <w:trPr>
          <w:jc w:val="center"/>
        </w:trPr>
        <w:tc>
          <w:tcPr>
            <w:tcW w:w="643" w:type="auto"/>
            <w:vMerge/>
          </w:tcPr>
          <w:p w14:paraId="30DAC92D" w14:textId="77777777" w:rsidR="0069522C" w:rsidRDefault="0069522C" w:rsidP="00355D13"/>
        </w:tc>
        <w:tc>
          <w:tcPr>
            <w:tcW w:w="643" w:type="auto"/>
          </w:tcPr>
          <w:p w14:paraId="546495C5" w14:textId="77777777" w:rsidR="0069522C" w:rsidRDefault="0069522C" w:rsidP="00355D13">
            <w:pPr>
              <w:pStyle w:val="TAC6"/>
            </w:pPr>
            <w:r>
              <w:t>c28</w:t>
            </w:r>
          </w:p>
        </w:tc>
        <w:tc>
          <w:tcPr>
            <w:tcW w:w="643" w:type="auto"/>
          </w:tcPr>
          <w:p w14:paraId="31D278EA" w14:textId="77777777" w:rsidR="0069522C" w:rsidRDefault="0069522C" w:rsidP="00355D13">
            <w:pPr>
              <w:pStyle w:val="TAC6"/>
            </w:pPr>
            <w:r>
              <w:t>1</w:t>
            </w:r>
          </w:p>
        </w:tc>
        <w:tc>
          <w:tcPr>
            <w:tcW w:w="643" w:type="auto"/>
          </w:tcPr>
          <w:p w14:paraId="72757462" w14:textId="77777777" w:rsidR="0069522C" w:rsidRDefault="0069522C" w:rsidP="00355D13">
            <w:pPr>
              <w:pStyle w:val="TAC6"/>
            </w:pPr>
            <w:r>
              <w:t>48</w:t>
            </w:r>
          </w:p>
        </w:tc>
        <w:tc>
          <w:tcPr>
            <w:tcW w:w="643" w:type="auto"/>
          </w:tcPr>
          <w:p w14:paraId="1EFEC977" w14:textId="77777777" w:rsidR="0069522C" w:rsidRDefault="0069522C" w:rsidP="00355D13">
            <w:pPr>
              <w:pStyle w:val="TAC6"/>
            </w:pPr>
            <w:r>
              <w:t>off</w:t>
            </w:r>
          </w:p>
        </w:tc>
        <w:tc>
          <w:tcPr>
            <w:tcW w:w="643" w:type="auto"/>
          </w:tcPr>
          <w:p w14:paraId="2F83A96E" w14:textId="77777777" w:rsidR="0069522C" w:rsidRDefault="0069522C" w:rsidP="00355D13">
            <w:pPr>
              <w:pStyle w:val="TAC6"/>
            </w:pPr>
            <w:r>
              <w:t>NWT</w:t>
            </w:r>
          </w:p>
        </w:tc>
        <w:tc>
          <w:tcPr>
            <w:tcW w:w="643" w:type="auto"/>
          </w:tcPr>
          <w:p w14:paraId="6907BA93" w14:textId="77777777" w:rsidR="0069522C" w:rsidRDefault="0069522C" w:rsidP="00355D13">
            <w:pPr>
              <w:pStyle w:val="TAC6"/>
            </w:pPr>
            <w:r>
              <w:t>4.28</w:t>
            </w:r>
          </w:p>
        </w:tc>
        <w:tc>
          <w:tcPr>
            <w:tcW w:w="643" w:type="auto"/>
          </w:tcPr>
          <w:p w14:paraId="688D7C88" w14:textId="77777777" w:rsidR="0069522C" w:rsidRDefault="0069522C" w:rsidP="00355D13">
            <w:pPr>
              <w:pStyle w:val="TAC6"/>
            </w:pPr>
            <w:r>
              <w:t>0.64</w:t>
            </w:r>
          </w:p>
        </w:tc>
        <w:tc>
          <w:tcPr>
            <w:tcW w:w="643" w:type="auto"/>
          </w:tcPr>
          <w:p w14:paraId="16EF5329" w14:textId="77777777" w:rsidR="0069522C" w:rsidRDefault="0069522C" w:rsidP="00355D13">
            <w:pPr>
              <w:pStyle w:val="TAC6"/>
            </w:pPr>
            <w:r>
              <w:t>c13</w:t>
            </w:r>
          </w:p>
        </w:tc>
        <w:tc>
          <w:tcPr>
            <w:tcW w:w="643" w:type="auto"/>
          </w:tcPr>
          <w:p w14:paraId="765618FE" w14:textId="77777777" w:rsidR="0069522C" w:rsidRDefault="0069522C" w:rsidP="00355D13">
            <w:pPr>
              <w:pStyle w:val="TAC6"/>
            </w:pPr>
            <w:r>
              <w:t>4x16.4</w:t>
            </w:r>
          </w:p>
        </w:tc>
        <w:tc>
          <w:tcPr>
            <w:tcW w:w="643" w:type="auto"/>
          </w:tcPr>
          <w:p w14:paraId="6009C4F4" w14:textId="77777777" w:rsidR="0069522C" w:rsidRDefault="0069522C" w:rsidP="00355D13">
            <w:pPr>
              <w:pStyle w:val="TAC6"/>
            </w:pPr>
            <w:r>
              <w:t>4.15</w:t>
            </w:r>
          </w:p>
        </w:tc>
        <w:tc>
          <w:tcPr>
            <w:tcW w:w="643" w:type="auto"/>
          </w:tcPr>
          <w:p w14:paraId="71D5A811" w14:textId="77777777" w:rsidR="0069522C" w:rsidRDefault="0069522C" w:rsidP="00355D13">
            <w:pPr>
              <w:pStyle w:val="TAC6"/>
            </w:pPr>
            <w:r>
              <w:t>0.78</w:t>
            </w:r>
          </w:p>
        </w:tc>
        <w:tc>
          <w:tcPr>
            <w:tcW w:w="643" w:type="auto"/>
          </w:tcPr>
          <w:p w14:paraId="2C9D95CE" w14:textId="77777777" w:rsidR="0069522C" w:rsidRDefault="0069522C" w:rsidP="00355D13">
            <w:pPr>
              <w:pStyle w:val="TAC6"/>
            </w:pPr>
            <w:r>
              <w:t>1.71</w:t>
            </w:r>
          </w:p>
        </w:tc>
        <w:tc>
          <w:tcPr>
            <w:tcW w:w="643" w:type="auto"/>
          </w:tcPr>
          <w:p w14:paraId="3488BC9B" w14:textId="77777777" w:rsidR="0069522C" w:rsidRDefault="0069522C" w:rsidP="00355D13">
            <w:pPr>
              <w:pStyle w:val="TAC6"/>
            </w:pPr>
            <w:r>
              <w:t>BT</w:t>
            </w:r>
          </w:p>
        </w:tc>
        <w:tc>
          <w:tcPr>
            <w:tcW w:w="643" w:type="auto"/>
            <w:shd w:val="clear" w:color="auto" w:fill="ADD8E6"/>
          </w:tcPr>
          <w:p w14:paraId="7CB845B2" w14:textId="77777777" w:rsidR="0069522C" w:rsidRDefault="0069522C" w:rsidP="00355D13">
            <w:pPr>
              <w:pStyle w:val="TAC6"/>
            </w:pPr>
            <w:r>
              <w:t>EXCEED</w:t>
            </w:r>
          </w:p>
        </w:tc>
      </w:tr>
      <w:tr w:rsidR="0069522C" w14:paraId="2B750989" w14:textId="77777777" w:rsidTr="00355D13">
        <w:trPr>
          <w:jc w:val="center"/>
        </w:trPr>
        <w:tc>
          <w:tcPr>
            <w:tcW w:w="643" w:type="auto"/>
            <w:vMerge/>
          </w:tcPr>
          <w:p w14:paraId="4CD61561" w14:textId="77777777" w:rsidR="0069522C" w:rsidRDefault="0069522C" w:rsidP="00355D13"/>
        </w:tc>
        <w:tc>
          <w:tcPr>
            <w:tcW w:w="643" w:type="auto"/>
          </w:tcPr>
          <w:p w14:paraId="4BFF14A3" w14:textId="77777777" w:rsidR="0069522C" w:rsidRDefault="0069522C" w:rsidP="00355D13">
            <w:pPr>
              <w:pStyle w:val="TAC6"/>
            </w:pPr>
            <w:r>
              <w:t>c29</w:t>
            </w:r>
          </w:p>
        </w:tc>
        <w:tc>
          <w:tcPr>
            <w:tcW w:w="643" w:type="auto"/>
          </w:tcPr>
          <w:p w14:paraId="13C7885C" w14:textId="77777777" w:rsidR="0069522C" w:rsidRDefault="0069522C" w:rsidP="00355D13">
            <w:pPr>
              <w:pStyle w:val="TAC6"/>
            </w:pPr>
            <w:r>
              <w:t>1</w:t>
            </w:r>
          </w:p>
        </w:tc>
        <w:tc>
          <w:tcPr>
            <w:tcW w:w="643" w:type="auto"/>
          </w:tcPr>
          <w:p w14:paraId="68C6EE69" w14:textId="77777777" w:rsidR="0069522C" w:rsidRDefault="0069522C" w:rsidP="00355D13">
            <w:pPr>
              <w:pStyle w:val="TAC6"/>
            </w:pPr>
            <w:r>
              <w:t>64</w:t>
            </w:r>
          </w:p>
        </w:tc>
        <w:tc>
          <w:tcPr>
            <w:tcW w:w="643" w:type="auto"/>
          </w:tcPr>
          <w:p w14:paraId="32B52CCE" w14:textId="77777777" w:rsidR="0069522C" w:rsidRDefault="0069522C" w:rsidP="00355D13">
            <w:pPr>
              <w:pStyle w:val="TAC6"/>
            </w:pPr>
            <w:r>
              <w:t>off</w:t>
            </w:r>
          </w:p>
        </w:tc>
        <w:tc>
          <w:tcPr>
            <w:tcW w:w="643" w:type="auto"/>
          </w:tcPr>
          <w:p w14:paraId="6B849B92" w14:textId="77777777" w:rsidR="0069522C" w:rsidRDefault="0069522C" w:rsidP="00355D13">
            <w:pPr>
              <w:pStyle w:val="TAC6"/>
            </w:pPr>
            <w:r>
              <w:t>NWT</w:t>
            </w:r>
          </w:p>
        </w:tc>
        <w:tc>
          <w:tcPr>
            <w:tcW w:w="643" w:type="auto"/>
          </w:tcPr>
          <w:p w14:paraId="59512DD8" w14:textId="77777777" w:rsidR="0069522C" w:rsidRDefault="0069522C" w:rsidP="00355D13">
            <w:pPr>
              <w:pStyle w:val="TAC6"/>
            </w:pPr>
            <w:r>
              <w:t>4.24</w:t>
            </w:r>
          </w:p>
        </w:tc>
        <w:tc>
          <w:tcPr>
            <w:tcW w:w="643" w:type="auto"/>
          </w:tcPr>
          <w:p w14:paraId="1A589069" w14:textId="77777777" w:rsidR="0069522C" w:rsidRDefault="0069522C" w:rsidP="00355D13">
            <w:pPr>
              <w:pStyle w:val="TAC6"/>
            </w:pPr>
            <w:r>
              <w:t>0.71</w:t>
            </w:r>
          </w:p>
        </w:tc>
        <w:tc>
          <w:tcPr>
            <w:tcW w:w="643" w:type="auto"/>
          </w:tcPr>
          <w:p w14:paraId="52A8D6EC" w14:textId="77777777" w:rsidR="0069522C" w:rsidRDefault="0069522C" w:rsidP="00355D13">
            <w:pPr>
              <w:pStyle w:val="TAC6"/>
            </w:pPr>
            <w:r>
              <w:t>c14</w:t>
            </w:r>
          </w:p>
        </w:tc>
        <w:tc>
          <w:tcPr>
            <w:tcW w:w="643" w:type="auto"/>
          </w:tcPr>
          <w:p w14:paraId="324A0037" w14:textId="77777777" w:rsidR="0069522C" w:rsidRDefault="0069522C" w:rsidP="00355D13">
            <w:pPr>
              <w:pStyle w:val="TAC6"/>
            </w:pPr>
            <w:r>
              <w:t>4x24.4</w:t>
            </w:r>
          </w:p>
        </w:tc>
        <w:tc>
          <w:tcPr>
            <w:tcW w:w="643" w:type="auto"/>
          </w:tcPr>
          <w:p w14:paraId="5BF707B5" w14:textId="77777777" w:rsidR="0069522C" w:rsidRDefault="0069522C" w:rsidP="00355D13">
            <w:pPr>
              <w:pStyle w:val="TAC6"/>
            </w:pPr>
            <w:r>
              <w:t>4.32</w:t>
            </w:r>
          </w:p>
        </w:tc>
        <w:tc>
          <w:tcPr>
            <w:tcW w:w="643" w:type="auto"/>
          </w:tcPr>
          <w:p w14:paraId="2EEFA0C4" w14:textId="77777777" w:rsidR="0069522C" w:rsidRDefault="0069522C" w:rsidP="00355D13">
            <w:pPr>
              <w:pStyle w:val="TAC6"/>
            </w:pPr>
            <w:r>
              <w:t>0.74</w:t>
            </w:r>
          </w:p>
        </w:tc>
        <w:tc>
          <w:tcPr>
            <w:tcW w:w="643" w:type="auto"/>
          </w:tcPr>
          <w:p w14:paraId="39F75C44" w14:textId="77777777" w:rsidR="0069522C" w:rsidRDefault="0069522C" w:rsidP="00355D13">
            <w:pPr>
              <w:pStyle w:val="TAC6"/>
            </w:pPr>
            <w:r>
              <w:t>-1.02</w:t>
            </w:r>
          </w:p>
        </w:tc>
        <w:tc>
          <w:tcPr>
            <w:tcW w:w="643" w:type="auto"/>
          </w:tcPr>
          <w:p w14:paraId="619B671B" w14:textId="77777777" w:rsidR="0069522C" w:rsidRDefault="0069522C" w:rsidP="00355D13">
            <w:pPr>
              <w:pStyle w:val="TAC6"/>
            </w:pPr>
            <w:r>
              <w:t>NWT</w:t>
            </w:r>
          </w:p>
        </w:tc>
        <w:tc>
          <w:tcPr>
            <w:tcW w:w="643" w:type="auto"/>
          </w:tcPr>
          <w:p w14:paraId="21CF5ED0" w14:textId="77777777" w:rsidR="0069522C" w:rsidRDefault="0069522C" w:rsidP="00355D13">
            <w:pPr>
              <w:pStyle w:val="TAC6"/>
            </w:pPr>
            <w:r>
              <w:t>PASS</w:t>
            </w:r>
          </w:p>
        </w:tc>
      </w:tr>
      <w:tr w:rsidR="0069522C" w14:paraId="587FA54E" w14:textId="77777777" w:rsidTr="00355D13">
        <w:trPr>
          <w:jc w:val="center"/>
        </w:trPr>
        <w:tc>
          <w:tcPr>
            <w:tcW w:w="643" w:type="auto"/>
            <w:vMerge/>
          </w:tcPr>
          <w:p w14:paraId="43FB9A8C" w14:textId="77777777" w:rsidR="0069522C" w:rsidRDefault="0069522C" w:rsidP="00355D13"/>
        </w:tc>
        <w:tc>
          <w:tcPr>
            <w:tcW w:w="643" w:type="auto"/>
          </w:tcPr>
          <w:p w14:paraId="2664B52B" w14:textId="77777777" w:rsidR="0069522C" w:rsidRDefault="0069522C" w:rsidP="00355D13">
            <w:pPr>
              <w:pStyle w:val="TAC6"/>
            </w:pPr>
            <w:r>
              <w:t>c30</w:t>
            </w:r>
          </w:p>
        </w:tc>
        <w:tc>
          <w:tcPr>
            <w:tcW w:w="643" w:type="auto"/>
          </w:tcPr>
          <w:p w14:paraId="0086F0F7" w14:textId="77777777" w:rsidR="0069522C" w:rsidRDefault="0069522C" w:rsidP="00355D13">
            <w:pPr>
              <w:pStyle w:val="TAC6"/>
            </w:pPr>
            <w:r>
              <w:t>1</w:t>
            </w:r>
          </w:p>
        </w:tc>
        <w:tc>
          <w:tcPr>
            <w:tcW w:w="643" w:type="auto"/>
          </w:tcPr>
          <w:p w14:paraId="53D6EC00" w14:textId="77777777" w:rsidR="0069522C" w:rsidRDefault="0069522C" w:rsidP="00355D13">
            <w:pPr>
              <w:pStyle w:val="TAC6"/>
            </w:pPr>
            <w:r>
              <w:t>80</w:t>
            </w:r>
          </w:p>
        </w:tc>
        <w:tc>
          <w:tcPr>
            <w:tcW w:w="643" w:type="auto"/>
          </w:tcPr>
          <w:p w14:paraId="7728A5A6" w14:textId="77777777" w:rsidR="0069522C" w:rsidRDefault="0069522C" w:rsidP="00355D13">
            <w:pPr>
              <w:pStyle w:val="TAC6"/>
            </w:pPr>
            <w:r>
              <w:t>off</w:t>
            </w:r>
          </w:p>
        </w:tc>
        <w:tc>
          <w:tcPr>
            <w:tcW w:w="643" w:type="auto"/>
          </w:tcPr>
          <w:p w14:paraId="6D67BAF3" w14:textId="77777777" w:rsidR="0069522C" w:rsidRDefault="0069522C" w:rsidP="00355D13">
            <w:pPr>
              <w:pStyle w:val="TAC6"/>
            </w:pPr>
            <w:r>
              <w:t>NWT</w:t>
            </w:r>
          </w:p>
        </w:tc>
        <w:tc>
          <w:tcPr>
            <w:tcW w:w="643" w:type="auto"/>
          </w:tcPr>
          <w:p w14:paraId="3F7C00FA" w14:textId="77777777" w:rsidR="0069522C" w:rsidRDefault="0069522C" w:rsidP="00355D13">
            <w:pPr>
              <w:pStyle w:val="TAC6"/>
            </w:pPr>
            <w:r>
              <w:t>4.29</w:t>
            </w:r>
          </w:p>
        </w:tc>
        <w:tc>
          <w:tcPr>
            <w:tcW w:w="643" w:type="auto"/>
          </w:tcPr>
          <w:p w14:paraId="133E44AD" w14:textId="77777777" w:rsidR="0069522C" w:rsidRDefault="0069522C" w:rsidP="00355D13">
            <w:pPr>
              <w:pStyle w:val="TAC6"/>
            </w:pPr>
            <w:r>
              <w:t>0.67</w:t>
            </w:r>
          </w:p>
        </w:tc>
        <w:tc>
          <w:tcPr>
            <w:tcW w:w="643" w:type="auto"/>
          </w:tcPr>
          <w:p w14:paraId="56DD49C2" w14:textId="77777777" w:rsidR="0069522C" w:rsidRDefault="0069522C" w:rsidP="00355D13">
            <w:pPr>
              <w:pStyle w:val="TAC6"/>
            </w:pPr>
            <w:r>
              <w:t>c14</w:t>
            </w:r>
          </w:p>
        </w:tc>
        <w:tc>
          <w:tcPr>
            <w:tcW w:w="643" w:type="auto"/>
          </w:tcPr>
          <w:p w14:paraId="02637810" w14:textId="77777777" w:rsidR="0069522C" w:rsidRDefault="0069522C" w:rsidP="00355D13">
            <w:pPr>
              <w:pStyle w:val="TAC6"/>
            </w:pPr>
            <w:r>
              <w:t>4x24.4</w:t>
            </w:r>
          </w:p>
        </w:tc>
        <w:tc>
          <w:tcPr>
            <w:tcW w:w="643" w:type="auto"/>
          </w:tcPr>
          <w:p w14:paraId="3D01B675" w14:textId="77777777" w:rsidR="0069522C" w:rsidRDefault="0069522C" w:rsidP="00355D13">
            <w:pPr>
              <w:pStyle w:val="TAC6"/>
            </w:pPr>
            <w:r>
              <w:t>4.32</w:t>
            </w:r>
          </w:p>
        </w:tc>
        <w:tc>
          <w:tcPr>
            <w:tcW w:w="643" w:type="auto"/>
          </w:tcPr>
          <w:p w14:paraId="05C18CA3" w14:textId="77777777" w:rsidR="0069522C" w:rsidRDefault="0069522C" w:rsidP="00355D13">
            <w:pPr>
              <w:pStyle w:val="TAC6"/>
            </w:pPr>
            <w:r>
              <w:t>0.74</w:t>
            </w:r>
          </w:p>
        </w:tc>
        <w:tc>
          <w:tcPr>
            <w:tcW w:w="643" w:type="auto"/>
          </w:tcPr>
          <w:p w14:paraId="6D3D036F" w14:textId="77777777" w:rsidR="0069522C" w:rsidRDefault="0069522C" w:rsidP="00355D13">
            <w:pPr>
              <w:pStyle w:val="TAC6"/>
            </w:pPr>
            <w:r>
              <w:t>-0.38</w:t>
            </w:r>
          </w:p>
        </w:tc>
        <w:tc>
          <w:tcPr>
            <w:tcW w:w="643" w:type="auto"/>
          </w:tcPr>
          <w:p w14:paraId="58B99855" w14:textId="77777777" w:rsidR="0069522C" w:rsidRDefault="0069522C" w:rsidP="00355D13">
            <w:pPr>
              <w:pStyle w:val="TAC6"/>
            </w:pPr>
            <w:r>
              <w:t>NWT</w:t>
            </w:r>
          </w:p>
        </w:tc>
        <w:tc>
          <w:tcPr>
            <w:tcW w:w="643" w:type="auto"/>
          </w:tcPr>
          <w:p w14:paraId="6315DB01" w14:textId="77777777" w:rsidR="0069522C" w:rsidRDefault="0069522C" w:rsidP="00355D13">
            <w:pPr>
              <w:pStyle w:val="TAC6"/>
            </w:pPr>
            <w:r>
              <w:t>PASS</w:t>
            </w:r>
          </w:p>
        </w:tc>
      </w:tr>
      <w:tr w:rsidR="0069522C" w14:paraId="30114D1F" w14:textId="77777777" w:rsidTr="00355D13">
        <w:trPr>
          <w:jc w:val="center"/>
        </w:trPr>
        <w:tc>
          <w:tcPr>
            <w:tcW w:w="643" w:type="auto"/>
            <w:vMerge/>
          </w:tcPr>
          <w:p w14:paraId="33F5896A" w14:textId="77777777" w:rsidR="0069522C" w:rsidRDefault="0069522C" w:rsidP="00355D13"/>
        </w:tc>
        <w:tc>
          <w:tcPr>
            <w:tcW w:w="643" w:type="auto"/>
            <w:vMerge w:val="restart"/>
          </w:tcPr>
          <w:p w14:paraId="6DA56672" w14:textId="77777777" w:rsidR="0069522C" w:rsidRDefault="0069522C" w:rsidP="00355D13">
            <w:pPr>
              <w:pStyle w:val="TAC6"/>
            </w:pPr>
            <w:r>
              <w:t>c31</w:t>
            </w:r>
          </w:p>
        </w:tc>
        <w:tc>
          <w:tcPr>
            <w:tcW w:w="643" w:type="auto"/>
          </w:tcPr>
          <w:p w14:paraId="7D58136E" w14:textId="77777777" w:rsidR="0069522C" w:rsidRDefault="0069522C" w:rsidP="00355D13">
            <w:pPr>
              <w:pStyle w:val="TAC6"/>
            </w:pPr>
            <w:r>
              <w:t>1</w:t>
            </w:r>
          </w:p>
        </w:tc>
        <w:tc>
          <w:tcPr>
            <w:tcW w:w="643" w:type="auto"/>
          </w:tcPr>
          <w:p w14:paraId="36EE5215" w14:textId="77777777" w:rsidR="0069522C" w:rsidRDefault="0069522C" w:rsidP="00355D13">
            <w:pPr>
              <w:pStyle w:val="TAC6"/>
            </w:pPr>
            <w:r>
              <w:t>13.2</w:t>
            </w:r>
          </w:p>
        </w:tc>
        <w:tc>
          <w:tcPr>
            <w:tcW w:w="643" w:type="auto"/>
          </w:tcPr>
          <w:p w14:paraId="6FCFB17D" w14:textId="77777777" w:rsidR="0069522C" w:rsidRDefault="0069522C" w:rsidP="00355D13">
            <w:pPr>
              <w:pStyle w:val="TAC6"/>
            </w:pPr>
            <w:r>
              <w:t>on</w:t>
            </w:r>
          </w:p>
        </w:tc>
        <w:tc>
          <w:tcPr>
            <w:tcW w:w="643" w:type="auto"/>
          </w:tcPr>
          <w:p w14:paraId="0DD8FBA7" w14:textId="77777777" w:rsidR="0069522C" w:rsidRDefault="0069522C" w:rsidP="00355D13">
            <w:pPr>
              <w:pStyle w:val="TAC6"/>
            </w:pPr>
            <w:r>
              <w:t>NWT</w:t>
            </w:r>
          </w:p>
        </w:tc>
        <w:tc>
          <w:tcPr>
            <w:tcW w:w="643" w:type="auto"/>
          </w:tcPr>
          <w:p w14:paraId="583AF73B" w14:textId="77777777" w:rsidR="0069522C" w:rsidRDefault="0069522C" w:rsidP="00355D13">
            <w:pPr>
              <w:pStyle w:val="TAC6"/>
            </w:pPr>
            <w:r>
              <w:t>3.25</w:t>
            </w:r>
          </w:p>
        </w:tc>
        <w:tc>
          <w:tcPr>
            <w:tcW w:w="643" w:type="auto"/>
          </w:tcPr>
          <w:p w14:paraId="692B69CC" w14:textId="77777777" w:rsidR="0069522C" w:rsidRDefault="0069522C" w:rsidP="00355D13">
            <w:pPr>
              <w:pStyle w:val="TAC6"/>
            </w:pPr>
            <w:r>
              <w:t>0.88</w:t>
            </w:r>
          </w:p>
        </w:tc>
        <w:tc>
          <w:tcPr>
            <w:tcW w:w="643" w:type="auto"/>
          </w:tcPr>
          <w:p w14:paraId="4186AF5F" w14:textId="77777777" w:rsidR="0069522C" w:rsidRDefault="0069522C" w:rsidP="00355D13">
            <w:pPr>
              <w:pStyle w:val="TAC6"/>
            </w:pPr>
            <w:r>
              <w:t>c18</w:t>
            </w:r>
          </w:p>
        </w:tc>
        <w:tc>
          <w:tcPr>
            <w:tcW w:w="643" w:type="auto"/>
          </w:tcPr>
          <w:p w14:paraId="67029771" w14:textId="77777777" w:rsidR="0069522C" w:rsidRDefault="0069522C" w:rsidP="00355D13">
            <w:pPr>
              <w:pStyle w:val="TAC6"/>
            </w:pPr>
            <w:r>
              <w:t>3x7.2</w:t>
            </w:r>
          </w:p>
        </w:tc>
        <w:tc>
          <w:tcPr>
            <w:tcW w:w="643" w:type="auto"/>
          </w:tcPr>
          <w:p w14:paraId="6978B246" w14:textId="77777777" w:rsidR="0069522C" w:rsidRDefault="0069522C" w:rsidP="00355D13">
            <w:pPr>
              <w:pStyle w:val="TAC6"/>
            </w:pPr>
            <w:r>
              <w:t>2.52</w:t>
            </w:r>
          </w:p>
        </w:tc>
        <w:tc>
          <w:tcPr>
            <w:tcW w:w="643" w:type="auto"/>
          </w:tcPr>
          <w:p w14:paraId="565C1AAB" w14:textId="77777777" w:rsidR="0069522C" w:rsidRDefault="0069522C" w:rsidP="00355D13">
            <w:pPr>
              <w:pStyle w:val="TAC6"/>
            </w:pPr>
            <w:r>
              <w:t>0.8</w:t>
            </w:r>
          </w:p>
        </w:tc>
        <w:tc>
          <w:tcPr>
            <w:tcW w:w="643" w:type="auto"/>
          </w:tcPr>
          <w:p w14:paraId="2677F9E6" w14:textId="77777777" w:rsidR="0069522C" w:rsidRDefault="0069522C" w:rsidP="00355D13">
            <w:pPr>
              <w:pStyle w:val="TAC6"/>
            </w:pPr>
            <w:r>
              <w:t>8.24</w:t>
            </w:r>
          </w:p>
        </w:tc>
        <w:tc>
          <w:tcPr>
            <w:tcW w:w="643" w:type="auto"/>
          </w:tcPr>
          <w:p w14:paraId="63BAB5FC" w14:textId="77777777" w:rsidR="0069522C" w:rsidRDefault="0069522C" w:rsidP="00355D13">
            <w:pPr>
              <w:pStyle w:val="TAC6"/>
            </w:pPr>
            <w:r>
              <w:t>BT</w:t>
            </w:r>
          </w:p>
        </w:tc>
        <w:tc>
          <w:tcPr>
            <w:tcW w:w="643" w:type="auto"/>
            <w:shd w:val="clear" w:color="auto" w:fill="ADD8E6"/>
          </w:tcPr>
          <w:p w14:paraId="0CE45EB0" w14:textId="77777777" w:rsidR="0069522C" w:rsidRDefault="0069522C" w:rsidP="00355D13">
            <w:pPr>
              <w:pStyle w:val="TAC6"/>
            </w:pPr>
            <w:r>
              <w:t>EXCEED</w:t>
            </w:r>
          </w:p>
        </w:tc>
      </w:tr>
      <w:tr w:rsidR="0069522C" w14:paraId="4DE731FD" w14:textId="77777777" w:rsidTr="00355D13">
        <w:trPr>
          <w:jc w:val="center"/>
        </w:trPr>
        <w:tc>
          <w:tcPr>
            <w:tcW w:w="643" w:type="auto"/>
            <w:vMerge/>
          </w:tcPr>
          <w:p w14:paraId="22C8672B" w14:textId="77777777" w:rsidR="0069522C" w:rsidRDefault="0069522C" w:rsidP="00355D13"/>
        </w:tc>
        <w:tc>
          <w:tcPr>
            <w:tcW w:w="643" w:type="auto"/>
            <w:vMerge/>
          </w:tcPr>
          <w:p w14:paraId="7D2AAC57" w14:textId="77777777" w:rsidR="0069522C" w:rsidRDefault="0069522C" w:rsidP="00355D13"/>
        </w:tc>
        <w:tc>
          <w:tcPr>
            <w:tcW w:w="643" w:type="auto"/>
          </w:tcPr>
          <w:p w14:paraId="69228FFF" w14:textId="77777777" w:rsidR="0069522C" w:rsidRDefault="0069522C" w:rsidP="00355D13">
            <w:pPr>
              <w:pStyle w:val="TAC6"/>
            </w:pPr>
            <w:r>
              <w:t>2</w:t>
            </w:r>
          </w:p>
        </w:tc>
        <w:tc>
          <w:tcPr>
            <w:tcW w:w="643" w:type="auto"/>
          </w:tcPr>
          <w:p w14:paraId="6DFB165B" w14:textId="77777777" w:rsidR="0069522C" w:rsidRDefault="0069522C" w:rsidP="00355D13">
            <w:pPr>
              <w:pStyle w:val="TAC6"/>
            </w:pPr>
            <w:r>
              <w:t>13.2</w:t>
            </w:r>
          </w:p>
        </w:tc>
        <w:tc>
          <w:tcPr>
            <w:tcW w:w="643" w:type="auto"/>
          </w:tcPr>
          <w:p w14:paraId="54959067" w14:textId="77777777" w:rsidR="0069522C" w:rsidRDefault="0069522C" w:rsidP="00355D13">
            <w:pPr>
              <w:pStyle w:val="TAC6"/>
            </w:pPr>
            <w:r>
              <w:t>on</w:t>
            </w:r>
          </w:p>
        </w:tc>
        <w:tc>
          <w:tcPr>
            <w:tcW w:w="643" w:type="auto"/>
          </w:tcPr>
          <w:p w14:paraId="08D19643" w14:textId="77777777" w:rsidR="0069522C" w:rsidRDefault="0069522C" w:rsidP="00355D13">
            <w:pPr>
              <w:pStyle w:val="TAC6"/>
            </w:pPr>
            <w:r>
              <w:t>NWT</w:t>
            </w:r>
          </w:p>
        </w:tc>
        <w:tc>
          <w:tcPr>
            <w:tcW w:w="643" w:type="auto"/>
          </w:tcPr>
          <w:p w14:paraId="6B7E4FD2" w14:textId="77777777" w:rsidR="0069522C" w:rsidRDefault="0069522C" w:rsidP="00355D13">
            <w:pPr>
              <w:pStyle w:val="TAC6"/>
            </w:pPr>
            <w:r>
              <w:t>3.25</w:t>
            </w:r>
          </w:p>
        </w:tc>
        <w:tc>
          <w:tcPr>
            <w:tcW w:w="643" w:type="auto"/>
          </w:tcPr>
          <w:p w14:paraId="67C91011" w14:textId="77777777" w:rsidR="0069522C" w:rsidRDefault="0069522C" w:rsidP="00355D13">
            <w:pPr>
              <w:pStyle w:val="TAC6"/>
            </w:pPr>
            <w:r>
              <w:t>0.88</w:t>
            </w:r>
          </w:p>
        </w:tc>
        <w:tc>
          <w:tcPr>
            <w:tcW w:w="643" w:type="auto"/>
          </w:tcPr>
          <w:p w14:paraId="277A41DB" w14:textId="77777777" w:rsidR="0069522C" w:rsidRDefault="0069522C" w:rsidP="00355D13">
            <w:pPr>
              <w:pStyle w:val="TAC6"/>
            </w:pPr>
            <w:r>
              <w:t>c15</w:t>
            </w:r>
          </w:p>
        </w:tc>
        <w:tc>
          <w:tcPr>
            <w:tcW w:w="643" w:type="auto"/>
          </w:tcPr>
          <w:p w14:paraId="183D34B2" w14:textId="77777777" w:rsidR="0069522C" w:rsidRDefault="0069522C" w:rsidP="00355D13">
            <w:pPr>
              <w:pStyle w:val="TAC6"/>
            </w:pPr>
            <w:r>
              <w:t>2x7.2</w:t>
            </w:r>
          </w:p>
        </w:tc>
        <w:tc>
          <w:tcPr>
            <w:tcW w:w="643" w:type="auto"/>
          </w:tcPr>
          <w:p w14:paraId="7F1B44BC" w14:textId="77777777" w:rsidR="0069522C" w:rsidRDefault="0069522C" w:rsidP="00355D13">
            <w:pPr>
              <w:pStyle w:val="TAC6"/>
            </w:pPr>
            <w:r>
              <w:t>2.46</w:t>
            </w:r>
          </w:p>
        </w:tc>
        <w:tc>
          <w:tcPr>
            <w:tcW w:w="643" w:type="auto"/>
          </w:tcPr>
          <w:p w14:paraId="5428E9B7" w14:textId="77777777" w:rsidR="0069522C" w:rsidRDefault="0069522C" w:rsidP="00355D13">
            <w:pPr>
              <w:pStyle w:val="TAC6"/>
            </w:pPr>
            <w:r>
              <w:t>0.88</w:t>
            </w:r>
          </w:p>
        </w:tc>
        <w:tc>
          <w:tcPr>
            <w:tcW w:w="643" w:type="auto"/>
          </w:tcPr>
          <w:p w14:paraId="409AF06A" w14:textId="77777777" w:rsidR="0069522C" w:rsidRDefault="0069522C" w:rsidP="00355D13">
            <w:pPr>
              <w:pStyle w:val="TAC6"/>
            </w:pPr>
            <w:r>
              <w:t>8.49</w:t>
            </w:r>
          </w:p>
        </w:tc>
        <w:tc>
          <w:tcPr>
            <w:tcW w:w="643" w:type="auto"/>
          </w:tcPr>
          <w:p w14:paraId="1305F1AB" w14:textId="77777777" w:rsidR="0069522C" w:rsidRDefault="0069522C" w:rsidP="00355D13">
            <w:pPr>
              <w:pStyle w:val="TAC6"/>
            </w:pPr>
            <w:r>
              <w:t>BT</w:t>
            </w:r>
          </w:p>
        </w:tc>
        <w:tc>
          <w:tcPr>
            <w:tcW w:w="643" w:type="auto"/>
            <w:shd w:val="clear" w:color="auto" w:fill="ADD8E6"/>
          </w:tcPr>
          <w:p w14:paraId="6614FAD2" w14:textId="77777777" w:rsidR="0069522C" w:rsidRDefault="0069522C" w:rsidP="00355D13">
            <w:pPr>
              <w:pStyle w:val="TAC6"/>
            </w:pPr>
            <w:r>
              <w:t>EXCEED</w:t>
            </w:r>
          </w:p>
        </w:tc>
      </w:tr>
      <w:tr w:rsidR="0069522C" w14:paraId="35F54D2D" w14:textId="77777777" w:rsidTr="00355D13">
        <w:trPr>
          <w:jc w:val="center"/>
        </w:trPr>
        <w:tc>
          <w:tcPr>
            <w:tcW w:w="643" w:type="auto"/>
            <w:vMerge/>
          </w:tcPr>
          <w:p w14:paraId="39759FBC" w14:textId="77777777" w:rsidR="0069522C" w:rsidRDefault="0069522C" w:rsidP="00355D13"/>
        </w:tc>
        <w:tc>
          <w:tcPr>
            <w:tcW w:w="643" w:type="auto"/>
            <w:vMerge w:val="restart"/>
          </w:tcPr>
          <w:p w14:paraId="707DCD8E" w14:textId="77777777" w:rsidR="0069522C" w:rsidRDefault="0069522C" w:rsidP="00355D13">
            <w:pPr>
              <w:pStyle w:val="TAC6"/>
            </w:pPr>
            <w:r>
              <w:t>c32</w:t>
            </w:r>
          </w:p>
        </w:tc>
        <w:tc>
          <w:tcPr>
            <w:tcW w:w="643" w:type="auto"/>
          </w:tcPr>
          <w:p w14:paraId="2543ADC2" w14:textId="77777777" w:rsidR="0069522C" w:rsidRDefault="0069522C" w:rsidP="00355D13">
            <w:pPr>
              <w:pStyle w:val="TAC6"/>
            </w:pPr>
            <w:r>
              <w:t>1</w:t>
            </w:r>
          </w:p>
        </w:tc>
        <w:tc>
          <w:tcPr>
            <w:tcW w:w="643" w:type="auto"/>
          </w:tcPr>
          <w:p w14:paraId="306DB7FB" w14:textId="77777777" w:rsidR="0069522C" w:rsidRDefault="0069522C" w:rsidP="00355D13">
            <w:pPr>
              <w:pStyle w:val="TAC6"/>
            </w:pPr>
            <w:r>
              <w:t>16.4</w:t>
            </w:r>
          </w:p>
        </w:tc>
        <w:tc>
          <w:tcPr>
            <w:tcW w:w="643" w:type="auto"/>
          </w:tcPr>
          <w:p w14:paraId="7C37DD1D" w14:textId="77777777" w:rsidR="0069522C" w:rsidRDefault="0069522C" w:rsidP="00355D13">
            <w:pPr>
              <w:pStyle w:val="TAC6"/>
            </w:pPr>
            <w:r>
              <w:t>on</w:t>
            </w:r>
          </w:p>
        </w:tc>
        <w:tc>
          <w:tcPr>
            <w:tcW w:w="643" w:type="auto"/>
          </w:tcPr>
          <w:p w14:paraId="062AA5F0" w14:textId="77777777" w:rsidR="0069522C" w:rsidRDefault="0069522C" w:rsidP="00355D13">
            <w:pPr>
              <w:pStyle w:val="TAC6"/>
            </w:pPr>
            <w:r>
              <w:t>NWT</w:t>
            </w:r>
          </w:p>
        </w:tc>
        <w:tc>
          <w:tcPr>
            <w:tcW w:w="643" w:type="auto"/>
          </w:tcPr>
          <w:p w14:paraId="2D2C9A2B" w14:textId="77777777" w:rsidR="0069522C" w:rsidRDefault="0069522C" w:rsidP="00355D13">
            <w:pPr>
              <w:pStyle w:val="TAC6"/>
            </w:pPr>
            <w:r>
              <w:t>3.58</w:t>
            </w:r>
          </w:p>
        </w:tc>
        <w:tc>
          <w:tcPr>
            <w:tcW w:w="643" w:type="auto"/>
          </w:tcPr>
          <w:p w14:paraId="23231D05" w14:textId="77777777" w:rsidR="0069522C" w:rsidRDefault="0069522C" w:rsidP="00355D13">
            <w:pPr>
              <w:pStyle w:val="TAC6"/>
            </w:pPr>
            <w:r>
              <w:t>0.86</w:t>
            </w:r>
          </w:p>
        </w:tc>
        <w:tc>
          <w:tcPr>
            <w:tcW w:w="643" w:type="auto"/>
          </w:tcPr>
          <w:p w14:paraId="151D018A" w14:textId="77777777" w:rsidR="0069522C" w:rsidRDefault="0069522C" w:rsidP="00355D13">
            <w:pPr>
              <w:pStyle w:val="TAC6"/>
            </w:pPr>
            <w:r>
              <w:t>c19</w:t>
            </w:r>
          </w:p>
        </w:tc>
        <w:tc>
          <w:tcPr>
            <w:tcW w:w="643" w:type="auto"/>
          </w:tcPr>
          <w:p w14:paraId="14D0D1DE" w14:textId="77777777" w:rsidR="0069522C" w:rsidRDefault="0069522C" w:rsidP="00355D13">
            <w:pPr>
              <w:pStyle w:val="TAC6"/>
            </w:pPr>
            <w:r>
              <w:t>4x7.2</w:t>
            </w:r>
          </w:p>
        </w:tc>
        <w:tc>
          <w:tcPr>
            <w:tcW w:w="643" w:type="auto"/>
          </w:tcPr>
          <w:p w14:paraId="2A0FF71C" w14:textId="77777777" w:rsidR="0069522C" w:rsidRDefault="0069522C" w:rsidP="00355D13">
            <w:pPr>
              <w:pStyle w:val="TAC6"/>
            </w:pPr>
            <w:r>
              <w:t>2.57</w:t>
            </w:r>
          </w:p>
        </w:tc>
        <w:tc>
          <w:tcPr>
            <w:tcW w:w="643" w:type="auto"/>
          </w:tcPr>
          <w:p w14:paraId="4187AF42" w14:textId="77777777" w:rsidR="0069522C" w:rsidRDefault="0069522C" w:rsidP="00355D13">
            <w:pPr>
              <w:pStyle w:val="TAC6"/>
            </w:pPr>
            <w:r>
              <w:t>0.86</w:t>
            </w:r>
          </w:p>
        </w:tc>
        <w:tc>
          <w:tcPr>
            <w:tcW w:w="643" w:type="auto"/>
          </w:tcPr>
          <w:p w14:paraId="0D5B58C3" w14:textId="77777777" w:rsidR="0069522C" w:rsidRDefault="0069522C" w:rsidP="00355D13">
            <w:pPr>
              <w:pStyle w:val="TAC6"/>
            </w:pPr>
            <w:r>
              <w:t>11.13</w:t>
            </w:r>
          </w:p>
        </w:tc>
        <w:tc>
          <w:tcPr>
            <w:tcW w:w="643" w:type="auto"/>
          </w:tcPr>
          <w:p w14:paraId="0468E5E5" w14:textId="77777777" w:rsidR="0069522C" w:rsidRDefault="0069522C" w:rsidP="00355D13">
            <w:pPr>
              <w:pStyle w:val="TAC6"/>
            </w:pPr>
            <w:r>
              <w:t>BT</w:t>
            </w:r>
          </w:p>
        </w:tc>
        <w:tc>
          <w:tcPr>
            <w:tcW w:w="643" w:type="auto"/>
            <w:shd w:val="clear" w:color="auto" w:fill="ADD8E6"/>
          </w:tcPr>
          <w:p w14:paraId="47482662" w14:textId="77777777" w:rsidR="0069522C" w:rsidRDefault="0069522C" w:rsidP="00355D13">
            <w:pPr>
              <w:pStyle w:val="TAC6"/>
            </w:pPr>
            <w:r>
              <w:t>EXCEED</w:t>
            </w:r>
          </w:p>
        </w:tc>
      </w:tr>
      <w:tr w:rsidR="0069522C" w14:paraId="427A80E6" w14:textId="77777777" w:rsidTr="00355D13">
        <w:trPr>
          <w:jc w:val="center"/>
        </w:trPr>
        <w:tc>
          <w:tcPr>
            <w:tcW w:w="643" w:type="auto"/>
            <w:vMerge/>
          </w:tcPr>
          <w:p w14:paraId="1E9E8D71" w14:textId="77777777" w:rsidR="0069522C" w:rsidRDefault="0069522C" w:rsidP="00355D13"/>
        </w:tc>
        <w:tc>
          <w:tcPr>
            <w:tcW w:w="643" w:type="auto"/>
            <w:vMerge/>
          </w:tcPr>
          <w:p w14:paraId="43A4F693" w14:textId="77777777" w:rsidR="0069522C" w:rsidRDefault="0069522C" w:rsidP="00355D13"/>
        </w:tc>
        <w:tc>
          <w:tcPr>
            <w:tcW w:w="643" w:type="auto"/>
          </w:tcPr>
          <w:p w14:paraId="2A944D08" w14:textId="77777777" w:rsidR="0069522C" w:rsidRDefault="0069522C" w:rsidP="00355D13">
            <w:pPr>
              <w:pStyle w:val="TAC6"/>
            </w:pPr>
            <w:r>
              <w:t>2</w:t>
            </w:r>
          </w:p>
        </w:tc>
        <w:tc>
          <w:tcPr>
            <w:tcW w:w="643" w:type="auto"/>
          </w:tcPr>
          <w:p w14:paraId="165BE767" w14:textId="77777777" w:rsidR="0069522C" w:rsidRDefault="0069522C" w:rsidP="00355D13">
            <w:pPr>
              <w:pStyle w:val="TAC6"/>
            </w:pPr>
            <w:r>
              <w:t>16.4</w:t>
            </w:r>
          </w:p>
        </w:tc>
        <w:tc>
          <w:tcPr>
            <w:tcW w:w="643" w:type="auto"/>
          </w:tcPr>
          <w:p w14:paraId="5EC9166F" w14:textId="77777777" w:rsidR="0069522C" w:rsidRDefault="0069522C" w:rsidP="00355D13">
            <w:pPr>
              <w:pStyle w:val="TAC6"/>
            </w:pPr>
            <w:r>
              <w:t>on</w:t>
            </w:r>
          </w:p>
        </w:tc>
        <w:tc>
          <w:tcPr>
            <w:tcW w:w="643" w:type="auto"/>
          </w:tcPr>
          <w:p w14:paraId="636E8D1E" w14:textId="77777777" w:rsidR="0069522C" w:rsidRDefault="0069522C" w:rsidP="00355D13">
            <w:pPr>
              <w:pStyle w:val="TAC6"/>
            </w:pPr>
            <w:r>
              <w:t>NWT</w:t>
            </w:r>
          </w:p>
        </w:tc>
        <w:tc>
          <w:tcPr>
            <w:tcW w:w="643" w:type="auto"/>
          </w:tcPr>
          <w:p w14:paraId="2328AE36" w14:textId="77777777" w:rsidR="0069522C" w:rsidRDefault="0069522C" w:rsidP="00355D13">
            <w:pPr>
              <w:pStyle w:val="TAC6"/>
            </w:pPr>
            <w:r>
              <w:t>3.58</w:t>
            </w:r>
          </w:p>
        </w:tc>
        <w:tc>
          <w:tcPr>
            <w:tcW w:w="643" w:type="auto"/>
          </w:tcPr>
          <w:p w14:paraId="6AB02030" w14:textId="77777777" w:rsidR="0069522C" w:rsidRDefault="0069522C" w:rsidP="00355D13">
            <w:pPr>
              <w:pStyle w:val="TAC6"/>
            </w:pPr>
            <w:r>
              <w:t>0.86</w:t>
            </w:r>
          </w:p>
        </w:tc>
        <w:tc>
          <w:tcPr>
            <w:tcW w:w="643" w:type="auto"/>
          </w:tcPr>
          <w:p w14:paraId="01CFB1B9" w14:textId="77777777" w:rsidR="0069522C" w:rsidRDefault="0069522C" w:rsidP="00355D13">
            <w:pPr>
              <w:pStyle w:val="TAC6"/>
            </w:pPr>
            <w:r>
              <w:t>c15</w:t>
            </w:r>
          </w:p>
        </w:tc>
        <w:tc>
          <w:tcPr>
            <w:tcW w:w="643" w:type="auto"/>
          </w:tcPr>
          <w:p w14:paraId="17E1C958" w14:textId="77777777" w:rsidR="0069522C" w:rsidRDefault="0069522C" w:rsidP="00355D13">
            <w:pPr>
              <w:pStyle w:val="TAC6"/>
            </w:pPr>
            <w:r>
              <w:t>2x7.2</w:t>
            </w:r>
          </w:p>
        </w:tc>
        <w:tc>
          <w:tcPr>
            <w:tcW w:w="643" w:type="auto"/>
          </w:tcPr>
          <w:p w14:paraId="4BF60538" w14:textId="77777777" w:rsidR="0069522C" w:rsidRDefault="0069522C" w:rsidP="00355D13">
            <w:pPr>
              <w:pStyle w:val="TAC6"/>
            </w:pPr>
            <w:r>
              <w:t>2.46</w:t>
            </w:r>
          </w:p>
        </w:tc>
        <w:tc>
          <w:tcPr>
            <w:tcW w:w="643" w:type="auto"/>
          </w:tcPr>
          <w:p w14:paraId="3833146E" w14:textId="77777777" w:rsidR="0069522C" w:rsidRDefault="0069522C" w:rsidP="00355D13">
            <w:pPr>
              <w:pStyle w:val="TAC6"/>
            </w:pPr>
            <w:r>
              <w:t>0.88</w:t>
            </w:r>
          </w:p>
        </w:tc>
        <w:tc>
          <w:tcPr>
            <w:tcW w:w="643" w:type="auto"/>
          </w:tcPr>
          <w:p w14:paraId="1AA386B2" w14:textId="77777777" w:rsidR="0069522C" w:rsidRDefault="0069522C" w:rsidP="00355D13">
            <w:pPr>
              <w:pStyle w:val="TAC6"/>
            </w:pPr>
            <w:r>
              <w:t>12.25</w:t>
            </w:r>
          </w:p>
        </w:tc>
        <w:tc>
          <w:tcPr>
            <w:tcW w:w="643" w:type="auto"/>
          </w:tcPr>
          <w:p w14:paraId="0E732020" w14:textId="77777777" w:rsidR="0069522C" w:rsidRDefault="0069522C" w:rsidP="00355D13">
            <w:pPr>
              <w:pStyle w:val="TAC6"/>
            </w:pPr>
            <w:r>
              <w:t>BT</w:t>
            </w:r>
          </w:p>
        </w:tc>
        <w:tc>
          <w:tcPr>
            <w:tcW w:w="643" w:type="auto"/>
            <w:shd w:val="clear" w:color="auto" w:fill="ADD8E6"/>
          </w:tcPr>
          <w:p w14:paraId="71A42DB6" w14:textId="77777777" w:rsidR="0069522C" w:rsidRDefault="0069522C" w:rsidP="00355D13">
            <w:pPr>
              <w:pStyle w:val="TAC6"/>
            </w:pPr>
            <w:r>
              <w:t>EXCEED</w:t>
            </w:r>
          </w:p>
        </w:tc>
      </w:tr>
      <w:tr w:rsidR="0069522C" w14:paraId="65DB4553" w14:textId="77777777" w:rsidTr="00355D13">
        <w:trPr>
          <w:jc w:val="center"/>
        </w:trPr>
        <w:tc>
          <w:tcPr>
            <w:tcW w:w="643" w:type="auto"/>
            <w:vMerge/>
          </w:tcPr>
          <w:p w14:paraId="70AFD30A" w14:textId="77777777" w:rsidR="0069522C" w:rsidRDefault="0069522C" w:rsidP="00355D13"/>
        </w:tc>
        <w:tc>
          <w:tcPr>
            <w:tcW w:w="643" w:type="auto"/>
          </w:tcPr>
          <w:p w14:paraId="24401E85" w14:textId="77777777" w:rsidR="0069522C" w:rsidRDefault="0069522C" w:rsidP="00355D13">
            <w:pPr>
              <w:pStyle w:val="TAC6"/>
            </w:pPr>
            <w:r>
              <w:t>c33</w:t>
            </w:r>
          </w:p>
        </w:tc>
        <w:tc>
          <w:tcPr>
            <w:tcW w:w="643" w:type="auto"/>
          </w:tcPr>
          <w:p w14:paraId="4ADF9FC5" w14:textId="77777777" w:rsidR="0069522C" w:rsidRDefault="0069522C" w:rsidP="00355D13">
            <w:pPr>
              <w:pStyle w:val="TAC6"/>
            </w:pPr>
            <w:r>
              <w:t>1</w:t>
            </w:r>
          </w:p>
        </w:tc>
        <w:tc>
          <w:tcPr>
            <w:tcW w:w="643" w:type="auto"/>
          </w:tcPr>
          <w:p w14:paraId="00011F0A" w14:textId="77777777" w:rsidR="0069522C" w:rsidRDefault="0069522C" w:rsidP="00355D13">
            <w:pPr>
              <w:pStyle w:val="TAC6"/>
            </w:pPr>
            <w:r>
              <w:t>24.4</w:t>
            </w:r>
          </w:p>
        </w:tc>
        <w:tc>
          <w:tcPr>
            <w:tcW w:w="643" w:type="auto"/>
          </w:tcPr>
          <w:p w14:paraId="46106746" w14:textId="77777777" w:rsidR="0069522C" w:rsidRDefault="0069522C" w:rsidP="00355D13">
            <w:pPr>
              <w:pStyle w:val="TAC6"/>
            </w:pPr>
            <w:r>
              <w:t>on</w:t>
            </w:r>
          </w:p>
        </w:tc>
        <w:tc>
          <w:tcPr>
            <w:tcW w:w="643" w:type="auto"/>
          </w:tcPr>
          <w:p w14:paraId="7E56BB73" w14:textId="77777777" w:rsidR="0069522C" w:rsidRDefault="0069522C" w:rsidP="00355D13">
            <w:pPr>
              <w:pStyle w:val="TAC6"/>
            </w:pPr>
            <w:r>
              <w:t>NWT</w:t>
            </w:r>
          </w:p>
        </w:tc>
        <w:tc>
          <w:tcPr>
            <w:tcW w:w="643" w:type="auto"/>
          </w:tcPr>
          <w:p w14:paraId="60621C5E" w14:textId="77777777" w:rsidR="0069522C" w:rsidRDefault="0069522C" w:rsidP="00355D13">
            <w:pPr>
              <w:pStyle w:val="TAC6"/>
            </w:pPr>
            <w:r>
              <w:t>3.65</w:t>
            </w:r>
          </w:p>
        </w:tc>
        <w:tc>
          <w:tcPr>
            <w:tcW w:w="643" w:type="auto"/>
          </w:tcPr>
          <w:p w14:paraId="2EE72A13" w14:textId="77777777" w:rsidR="0069522C" w:rsidRDefault="0069522C" w:rsidP="00355D13">
            <w:pPr>
              <w:pStyle w:val="TAC6"/>
            </w:pPr>
            <w:r>
              <w:t>0.84</w:t>
            </w:r>
          </w:p>
        </w:tc>
        <w:tc>
          <w:tcPr>
            <w:tcW w:w="643" w:type="auto"/>
          </w:tcPr>
          <w:p w14:paraId="7545F244" w14:textId="77777777" w:rsidR="0069522C" w:rsidRDefault="0069522C" w:rsidP="00355D13">
            <w:pPr>
              <w:pStyle w:val="TAC6"/>
            </w:pPr>
            <w:r>
              <w:t>c20</w:t>
            </w:r>
          </w:p>
        </w:tc>
        <w:tc>
          <w:tcPr>
            <w:tcW w:w="643" w:type="auto"/>
          </w:tcPr>
          <w:p w14:paraId="176C12F7" w14:textId="77777777" w:rsidR="0069522C" w:rsidRDefault="0069522C" w:rsidP="00355D13">
            <w:pPr>
              <w:pStyle w:val="TAC6"/>
            </w:pPr>
            <w:r>
              <w:t>4x8</w:t>
            </w:r>
          </w:p>
        </w:tc>
        <w:tc>
          <w:tcPr>
            <w:tcW w:w="643" w:type="auto"/>
          </w:tcPr>
          <w:p w14:paraId="282055BD" w14:textId="77777777" w:rsidR="0069522C" w:rsidRDefault="0069522C" w:rsidP="00355D13">
            <w:pPr>
              <w:pStyle w:val="TAC6"/>
            </w:pPr>
            <w:r>
              <w:t>2.61</w:t>
            </w:r>
          </w:p>
        </w:tc>
        <w:tc>
          <w:tcPr>
            <w:tcW w:w="643" w:type="auto"/>
          </w:tcPr>
          <w:p w14:paraId="7B85FC7D" w14:textId="77777777" w:rsidR="0069522C" w:rsidRDefault="0069522C" w:rsidP="00355D13">
            <w:pPr>
              <w:pStyle w:val="TAC6"/>
            </w:pPr>
            <w:r>
              <w:t>0.87</w:t>
            </w:r>
          </w:p>
        </w:tc>
        <w:tc>
          <w:tcPr>
            <w:tcW w:w="643" w:type="auto"/>
          </w:tcPr>
          <w:p w14:paraId="5E343687" w14:textId="77777777" w:rsidR="0069522C" w:rsidRDefault="0069522C" w:rsidP="00355D13">
            <w:pPr>
              <w:pStyle w:val="TAC6"/>
            </w:pPr>
            <w:r>
              <w:t>11.63</w:t>
            </w:r>
          </w:p>
        </w:tc>
        <w:tc>
          <w:tcPr>
            <w:tcW w:w="643" w:type="auto"/>
          </w:tcPr>
          <w:p w14:paraId="141CC145" w14:textId="77777777" w:rsidR="0069522C" w:rsidRDefault="0069522C" w:rsidP="00355D13">
            <w:pPr>
              <w:pStyle w:val="TAC6"/>
            </w:pPr>
            <w:r>
              <w:t>BT</w:t>
            </w:r>
          </w:p>
        </w:tc>
        <w:tc>
          <w:tcPr>
            <w:tcW w:w="643" w:type="auto"/>
            <w:shd w:val="clear" w:color="auto" w:fill="ADD8E6"/>
          </w:tcPr>
          <w:p w14:paraId="2E2F40F2" w14:textId="77777777" w:rsidR="0069522C" w:rsidRDefault="0069522C" w:rsidP="00355D13">
            <w:pPr>
              <w:pStyle w:val="TAC6"/>
            </w:pPr>
            <w:r>
              <w:t>EXCEED</w:t>
            </w:r>
          </w:p>
        </w:tc>
      </w:tr>
      <w:tr w:rsidR="0069522C" w14:paraId="35C11F81" w14:textId="77777777" w:rsidTr="00355D13">
        <w:trPr>
          <w:jc w:val="center"/>
        </w:trPr>
        <w:tc>
          <w:tcPr>
            <w:tcW w:w="643" w:type="auto"/>
            <w:vMerge/>
          </w:tcPr>
          <w:p w14:paraId="27FF70F2" w14:textId="77777777" w:rsidR="0069522C" w:rsidRDefault="0069522C" w:rsidP="00355D13"/>
        </w:tc>
        <w:tc>
          <w:tcPr>
            <w:tcW w:w="643" w:type="auto"/>
            <w:vMerge w:val="restart"/>
          </w:tcPr>
          <w:p w14:paraId="0D9CCE0E" w14:textId="77777777" w:rsidR="0069522C" w:rsidRDefault="0069522C" w:rsidP="00355D13">
            <w:pPr>
              <w:pStyle w:val="TAC6"/>
            </w:pPr>
            <w:r>
              <w:t>c34</w:t>
            </w:r>
          </w:p>
        </w:tc>
        <w:tc>
          <w:tcPr>
            <w:tcW w:w="643" w:type="auto"/>
          </w:tcPr>
          <w:p w14:paraId="5399B644" w14:textId="77777777" w:rsidR="0069522C" w:rsidRDefault="0069522C" w:rsidP="00355D13">
            <w:pPr>
              <w:pStyle w:val="TAC6"/>
            </w:pPr>
            <w:r>
              <w:t>1</w:t>
            </w:r>
          </w:p>
        </w:tc>
        <w:tc>
          <w:tcPr>
            <w:tcW w:w="643" w:type="auto"/>
          </w:tcPr>
          <w:p w14:paraId="4AF23DF9" w14:textId="77777777" w:rsidR="0069522C" w:rsidRDefault="0069522C" w:rsidP="00355D13">
            <w:pPr>
              <w:pStyle w:val="TAC6"/>
            </w:pPr>
            <w:r>
              <w:t>32</w:t>
            </w:r>
          </w:p>
        </w:tc>
        <w:tc>
          <w:tcPr>
            <w:tcW w:w="643" w:type="auto"/>
          </w:tcPr>
          <w:p w14:paraId="4A40492E" w14:textId="77777777" w:rsidR="0069522C" w:rsidRDefault="0069522C" w:rsidP="00355D13">
            <w:pPr>
              <w:pStyle w:val="TAC6"/>
            </w:pPr>
            <w:r>
              <w:t>on</w:t>
            </w:r>
          </w:p>
        </w:tc>
        <w:tc>
          <w:tcPr>
            <w:tcW w:w="643" w:type="auto"/>
          </w:tcPr>
          <w:p w14:paraId="1F444DBE" w14:textId="77777777" w:rsidR="0069522C" w:rsidRDefault="0069522C" w:rsidP="00355D13">
            <w:pPr>
              <w:pStyle w:val="TAC6"/>
            </w:pPr>
            <w:r>
              <w:t>NWT</w:t>
            </w:r>
          </w:p>
        </w:tc>
        <w:tc>
          <w:tcPr>
            <w:tcW w:w="643" w:type="auto"/>
          </w:tcPr>
          <w:p w14:paraId="1A67384F" w14:textId="77777777" w:rsidR="0069522C" w:rsidRDefault="0069522C" w:rsidP="00355D13">
            <w:pPr>
              <w:pStyle w:val="TAC6"/>
            </w:pPr>
            <w:r>
              <w:t>3.86</w:t>
            </w:r>
          </w:p>
        </w:tc>
        <w:tc>
          <w:tcPr>
            <w:tcW w:w="643" w:type="auto"/>
          </w:tcPr>
          <w:p w14:paraId="04E7F0B7" w14:textId="77777777" w:rsidR="0069522C" w:rsidRDefault="0069522C" w:rsidP="00355D13">
            <w:pPr>
              <w:pStyle w:val="TAC6"/>
            </w:pPr>
            <w:r>
              <w:t>0.74</w:t>
            </w:r>
          </w:p>
        </w:tc>
        <w:tc>
          <w:tcPr>
            <w:tcW w:w="643" w:type="auto"/>
          </w:tcPr>
          <w:p w14:paraId="510A50EE" w14:textId="77777777" w:rsidR="0069522C" w:rsidRDefault="0069522C" w:rsidP="00355D13">
            <w:pPr>
              <w:pStyle w:val="TAC6"/>
            </w:pPr>
            <w:r>
              <w:t>c21</w:t>
            </w:r>
          </w:p>
        </w:tc>
        <w:tc>
          <w:tcPr>
            <w:tcW w:w="643" w:type="auto"/>
          </w:tcPr>
          <w:p w14:paraId="13CF99FF" w14:textId="77777777" w:rsidR="0069522C" w:rsidRDefault="0069522C" w:rsidP="00355D13">
            <w:pPr>
              <w:pStyle w:val="TAC6"/>
            </w:pPr>
            <w:r>
              <w:t>4x9.6</w:t>
            </w:r>
          </w:p>
        </w:tc>
        <w:tc>
          <w:tcPr>
            <w:tcW w:w="643" w:type="auto"/>
          </w:tcPr>
          <w:p w14:paraId="1E5395D1" w14:textId="77777777" w:rsidR="0069522C" w:rsidRDefault="0069522C" w:rsidP="00355D13">
            <w:pPr>
              <w:pStyle w:val="TAC6"/>
            </w:pPr>
            <w:r>
              <w:t>3.73</w:t>
            </w:r>
          </w:p>
        </w:tc>
        <w:tc>
          <w:tcPr>
            <w:tcW w:w="643" w:type="auto"/>
          </w:tcPr>
          <w:p w14:paraId="07A74606" w14:textId="77777777" w:rsidR="0069522C" w:rsidRDefault="0069522C" w:rsidP="00355D13">
            <w:pPr>
              <w:pStyle w:val="TAC6"/>
            </w:pPr>
            <w:r>
              <w:t>0.91</w:t>
            </w:r>
          </w:p>
        </w:tc>
        <w:tc>
          <w:tcPr>
            <w:tcW w:w="643" w:type="auto"/>
          </w:tcPr>
          <w:p w14:paraId="37361884" w14:textId="77777777" w:rsidR="0069522C" w:rsidRDefault="0069522C" w:rsidP="00355D13">
            <w:pPr>
              <w:pStyle w:val="TAC6"/>
            </w:pPr>
            <w:r>
              <w:t>1.46</w:t>
            </w:r>
          </w:p>
        </w:tc>
        <w:tc>
          <w:tcPr>
            <w:tcW w:w="643" w:type="auto"/>
          </w:tcPr>
          <w:p w14:paraId="31574C9B" w14:textId="77777777" w:rsidR="0069522C" w:rsidRDefault="0069522C" w:rsidP="00355D13">
            <w:pPr>
              <w:pStyle w:val="TAC6"/>
            </w:pPr>
            <w:r>
              <w:t>NWT</w:t>
            </w:r>
          </w:p>
        </w:tc>
        <w:tc>
          <w:tcPr>
            <w:tcW w:w="643" w:type="auto"/>
          </w:tcPr>
          <w:p w14:paraId="7D22A92D" w14:textId="77777777" w:rsidR="0069522C" w:rsidRDefault="0069522C" w:rsidP="00355D13">
            <w:pPr>
              <w:pStyle w:val="TAC6"/>
            </w:pPr>
            <w:r>
              <w:t>PASS</w:t>
            </w:r>
          </w:p>
        </w:tc>
      </w:tr>
      <w:tr w:rsidR="0069522C" w14:paraId="4186E65D" w14:textId="77777777" w:rsidTr="00355D13">
        <w:trPr>
          <w:jc w:val="center"/>
        </w:trPr>
        <w:tc>
          <w:tcPr>
            <w:tcW w:w="643" w:type="auto"/>
            <w:vMerge/>
          </w:tcPr>
          <w:p w14:paraId="4CE270F4" w14:textId="77777777" w:rsidR="0069522C" w:rsidRDefault="0069522C" w:rsidP="00355D13"/>
        </w:tc>
        <w:tc>
          <w:tcPr>
            <w:tcW w:w="643" w:type="auto"/>
            <w:vMerge/>
          </w:tcPr>
          <w:p w14:paraId="2614195C" w14:textId="77777777" w:rsidR="0069522C" w:rsidRDefault="0069522C" w:rsidP="00355D13"/>
        </w:tc>
        <w:tc>
          <w:tcPr>
            <w:tcW w:w="643" w:type="auto"/>
          </w:tcPr>
          <w:p w14:paraId="6C1D944B" w14:textId="77777777" w:rsidR="0069522C" w:rsidRDefault="0069522C" w:rsidP="00355D13">
            <w:pPr>
              <w:pStyle w:val="TAC6"/>
            </w:pPr>
            <w:r>
              <w:t>2</w:t>
            </w:r>
          </w:p>
        </w:tc>
        <w:tc>
          <w:tcPr>
            <w:tcW w:w="643" w:type="auto"/>
          </w:tcPr>
          <w:p w14:paraId="45CEF217" w14:textId="77777777" w:rsidR="0069522C" w:rsidRDefault="0069522C" w:rsidP="00355D13">
            <w:pPr>
              <w:pStyle w:val="TAC6"/>
            </w:pPr>
            <w:r>
              <w:t>32</w:t>
            </w:r>
          </w:p>
        </w:tc>
        <w:tc>
          <w:tcPr>
            <w:tcW w:w="643" w:type="auto"/>
          </w:tcPr>
          <w:p w14:paraId="2F2A251D" w14:textId="77777777" w:rsidR="0069522C" w:rsidRDefault="0069522C" w:rsidP="00355D13">
            <w:pPr>
              <w:pStyle w:val="TAC6"/>
            </w:pPr>
            <w:r>
              <w:t>on</w:t>
            </w:r>
          </w:p>
        </w:tc>
        <w:tc>
          <w:tcPr>
            <w:tcW w:w="643" w:type="auto"/>
          </w:tcPr>
          <w:p w14:paraId="7EDE8B52" w14:textId="77777777" w:rsidR="0069522C" w:rsidRDefault="0069522C" w:rsidP="00355D13">
            <w:pPr>
              <w:pStyle w:val="TAC6"/>
            </w:pPr>
            <w:r>
              <w:t>NWT</w:t>
            </w:r>
          </w:p>
        </w:tc>
        <w:tc>
          <w:tcPr>
            <w:tcW w:w="643" w:type="auto"/>
          </w:tcPr>
          <w:p w14:paraId="3A93B510" w14:textId="77777777" w:rsidR="0069522C" w:rsidRDefault="0069522C" w:rsidP="00355D13">
            <w:pPr>
              <w:pStyle w:val="TAC6"/>
            </w:pPr>
            <w:r>
              <w:t>3.86</w:t>
            </w:r>
          </w:p>
        </w:tc>
        <w:tc>
          <w:tcPr>
            <w:tcW w:w="643" w:type="auto"/>
          </w:tcPr>
          <w:p w14:paraId="4F95EC6C" w14:textId="77777777" w:rsidR="0069522C" w:rsidRDefault="0069522C" w:rsidP="00355D13">
            <w:pPr>
              <w:pStyle w:val="TAC6"/>
            </w:pPr>
            <w:r>
              <w:t>0.74</w:t>
            </w:r>
          </w:p>
        </w:tc>
        <w:tc>
          <w:tcPr>
            <w:tcW w:w="643" w:type="auto"/>
          </w:tcPr>
          <w:p w14:paraId="459BBB42" w14:textId="77777777" w:rsidR="0069522C" w:rsidRDefault="0069522C" w:rsidP="00355D13">
            <w:pPr>
              <w:pStyle w:val="TAC6"/>
            </w:pPr>
            <w:r>
              <w:t>c16</w:t>
            </w:r>
          </w:p>
        </w:tc>
        <w:tc>
          <w:tcPr>
            <w:tcW w:w="643" w:type="auto"/>
          </w:tcPr>
          <w:p w14:paraId="026BAC85" w14:textId="77777777" w:rsidR="0069522C" w:rsidRDefault="0069522C" w:rsidP="00355D13">
            <w:pPr>
              <w:pStyle w:val="TAC6"/>
            </w:pPr>
            <w:r>
              <w:t>2x9.6</w:t>
            </w:r>
          </w:p>
        </w:tc>
        <w:tc>
          <w:tcPr>
            <w:tcW w:w="643" w:type="auto"/>
          </w:tcPr>
          <w:p w14:paraId="77C6201D" w14:textId="77777777" w:rsidR="0069522C" w:rsidRDefault="0069522C" w:rsidP="00355D13">
            <w:pPr>
              <w:pStyle w:val="TAC6"/>
            </w:pPr>
            <w:r>
              <w:t>3.83</w:t>
            </w:r>
          </w:p>
        </w:tc>
        <w:tc>
          <w:tcPr>
            <w:tcW w:w="643" w:type="auto"/>
          </w:tcPr>
          <w:p w14:paraId="06CAE26A" w14:textId="77777777" w:rsidR="0069522C" w:rsidRDefault="0069522C" w:rsidP="00355D13">
            <w:pPr>
              <w:pStyle w:val="TAC6"/>
            </w:pPr>
            <w:r>
              <w:t>0.83</w:t>
            </w:r>
          </w:p>
        </w:tc>
        <w:tc>
          <w:tcPr>
            <w:tcW w:w="643" w:type="auto"/>
          </w:tcPr>
          <w:p w14:paraId="305CB9E0" w14:textId="77777777" w:rsidR="0069522C" w:rsidRDefault="0069522C" w:rsidP="00355D13">
            <w:pPr>
              <w:pStyle w:val="TAC6"/>
            </w:pPr>
            <w:r>
              <w:t>0.34</w:t>
            </w:r>
          </w:p>
        </w:tc>
        <w:tc>
          <w:tcPr>
            <w:tcW w:w="643" w:type="auto"/>
          </w:tcPr>
          <w:p w14:paraId="70539725" w14:textId="77777777" w:rsidR="0069522C" w:rsidRDefault="0069522C" w:rsidP="00355D13">
            <w:pPr>
              <w:pStyle w:val="TAC6"/>
            </w:pPr>
            <w:r>
              <w:t>NWT</w:t>
            </w:r>
          </w:p>
        </w:tc>
        <w:tc>
          <w:tcPr>
            <w:tcW w:w="643" w:type="auto"/>
          </w:tcPr>
          <w:p w14:paraId="51DA5F4D" w14:textId="77777777" w:rsidR="0069522C" w:rsidRDefault="0069522C" w:rsidP="00355D13">
            <w:pPr>
              <w:pStyle w:val="TAC6"/>
            </w:pPr>
            <w:r>
              <w:t>PASS</w:t>
            </w:r>
          </w:p>
        </w:tc>
      </w:tr>
      <w:tr w:rsidR="0069522C" w14:paraId="2C3E07BE" w14:textId="77777777" w:rsidTr="00355D13">
        <w:trPr>
          <w:jc w:val="center"/>
        </w:trPr>
        <w:tc>
          <w:tcPr>
            <w:tcW w:w="643" w:type="auto"/>
            <w:vMerge/>
          </w:tcPr>
          <w:p w14:paraId="6F404C02" w14:textId="77777777" w:rsidR="0069522C" w:rsidRDefault="0069522C" w:rsidP="00355D13"/>
        </w:tc>
        <w:tc>
          <w:tcPr>
            <w:tcW w:w="643" w:type="auto"/>
            <w:vMerge w:val="restart"/>
          </w:tcPr>
          <w:p w14:paraId="10B0DAD8" w14:textId="77777777" w:rsidR="0069522C" w:rsidRDefault="0069522C" w:rsidP="00355D13">
            <w:pPr>
              <w:pStyle w:val="TAC6"/>
            </w:pPr>
            <w:r>
              <w:t>c35</w:t>
            </w:r>
          </w:p>
        </w:tc>
        <w:tc>
          <w:tcPr>
            <w:tcW w:w="643" w:type="auto"/>
          </w:tcPr>
          <w:p w14:paraId="6BC85C85" w14:textId="77777777" w:rsidR="0069522C" w:rsidRDefault="0069522C" w:rsidP="00355D13">
            <w:pPr>
              <w:pStyle w:val="TAC6"/>
            </w:pPr>
            <w:r>
              <w:t>1</w:t>
            </w:r>
          </w:p>
        </w:tc>
        <w:tc>
          <w:tcPr>
            <w:tcW w:w="643" w:type="auto"/>
          </w:tcPr>
          <w:p w14:paraId="0092422C" w14:textId="77777777" w:rsidR="0069522C" w:rsidRDefault="0069522C" w:rsidP="00355D13">
            <w:pPr>
              <w:pStyle w:val="TAC6"/>
            </w:pPr>
            <w:r>
              <w:t>48</w:t>
            </w:r>
          </w:p>
        </w:tc>
        <w:tc>
          <w:tcPr>
            <w:tcW w:w="643" w:type="auto"/>
          </w:tcPr>
          <w:p w14:paraId="06013C2C" w14:textId="77777777" w:rsidR="0069522C" w:rsidRDefault="0069522C" w:rsidP="00355D13">
            <w:pPr>
              <w:pStyle w:val="TAC6"/>
            </w:pPr>
            <w:r>
              <w:t>on</w:t>
            </w:r>
          </w:p>
        </w:tc>
        <w:tc>
          <w:tcPr>
            <w:tcW w:w="643" w:type="auto"/>
          </w:tcPr>
          <w:p w14:paraId="786E2193" w14:textId="77777777" w:rsidR="0069522C" w:rsidRDefault="0069522C" w:rsidP="00355D13">
            <w:pPr>
              <w:pStyle w:val="TAC6"/>
            </w:pPr>
            <w:r>
              <w:t>NWT</w:t>
            </w:r>
          </w:p>
        </w:tc>
        <w:tc>
          <w:tcPr>
            <w:tcW w:w="643" w:type="auto"/>
          </w:tcPr>
          <w:p w14:paraId="340AF594" w14:textId="77777777" w:rsidR="0069522C" w:rsidRDefault="0069522C" w:rsidP="00355D13">
            <w:pPr>
              <w:pStyle w:val="TAC6"/>
            </w:pPr>
            <w:r>
              <w:t>4.06</w:t>
            </w:r>
          </w:p>
        </w:tc>
        <w:tc>
          <w:tcPr>
            <w:tcW w:w="643" w:type="auto"/>
          </w:tcPr>
          <w:p w14:paraId="237BFC05" w14:textId="77777777" w:rsidR="0069522C" w:rsidRDefault="0069522C" w:rsidP="00355D13">
            <w:pPr>
              <w:pStyle w:val="TAC6"/>
            </w:pPr>
            <w:r>
              <w:t>0.78</w:t>
            </w:r>
          </w:p>
        </w:tc>
        <w:tc>
          <w:tcPr>
            <w:tcW w:w="643" w:type="auto"/>
          </w:tcPr>
          <w:p w14:paraId="668009B5" w14:textId="77777777" w:rsidR="0069522C" w:rsidRDefault="0069522C" w:rsidP="00355D13">
            <w:pPr>
              <w:pStyle w:val="TAC6"/>
            </w:pPr>
            <w:r>
              <w:t>c22</w:t>
            </w:r>
          </w:p>
        </w:tc>
        <w:tc>
          <w:tcPr>
            <w:tcW w:w="643" w:type="auto"/>
          </w:tcPr>
          <w:p w14:paraId="59013FF1" w14:textId="77777777" w:rsidR="0069522C" w:rsidRDefault="0069522C" w:rsidP="00355D13">
            <w:pPr>
              <w:pStyle w:val="TAC6"/>
            </w:pPr>
            <w:r>
              <w:t>4x16.4</w:t>
            </w:r>
          </w:p>
        </w:tc>
        <w:tc>
          <w:tcPr>
            <w:tcW w:w="643" w:type="auto"/>
          </w:tcPr>
          <w:p w14:paraId="1FFEDC91" w14:textId="77777777" w:rsidR="0069522C" w:rsidRDefault="0069522C" w:rsidP="00355D13">
            <w:pPr>
              <w:pStyle w:val="TAC6"/>
            </w:pPr>
            <w:r>
              <w:t>3.89</w:t>
            </w:r>
          </w:p>
        </w:tc>
        <w:tc>
          <w:tcPr>
            <w:tcW w:w="643" w:type="auto"/>
          </w:tcPr>
          <w:p w14:paraId="0F605C41" w14:textId="77777777" w:rsidR="0069522C" w:rsidRDefault="0069522C" w:rsidP="00355D13">
            <w:pPr>
              <w:pStyle w:val="TAC6"/>
            </w:pPr>
            <w:r>
              <w:t>0.91</w:t>
            </w:r>
          </w:p>
        </w:tc>
        <w:tc>
          <w:tcPr>
            <w:tcW w:w="643" w:type="auto"/>
          </w:tcPr>
          <w:p w14:paraId="7EBFD837" w14:textId="77777777" w:rsidR="0069522C" w:rsidRDefault="0069522C" w:rsidP="00355D13">
            <w:pPr>
              <w:pStyle w:val="TAC6"/>
            </w:pPr>
            <w:r>
              <w:t>1.88</w:t>
            </w:r>
          </w:p>
        </w:tc>
        <w:tc>
          <w:tcPr>
            <w:tcW w:w="643" w:type="auto"/>
          </w:tcPr>
          <w:p w14:paraId="20D6B570" w14:textId="77777777" w:rsidR="0069522C" w:rsidRDefault="0069522C" w:rsidP="00355D13">
            <w:pPr>
              <w:pStyle w:val="TAC6"/>
            </w:pPr>
            <w:r>
              <w:t>BT</w:t>
            </w:r>
          </w:p>
        </w:tc>
        <w:tc>
          <w:tcPr>
            <w:tcW w:w="643" w:type="auto"/>
            <w:shd w:val="clear" w:color="auto" w:fill="ADD8E6"/>
          </w:tcPr>
          <w:p w14:paraId="67FB3C1D" w14:textId="77777777" w:rsidR="0069522C" w:rsidRDefault="0069522C" w:rsidP="00355D13">
            <w:pPr>
              <w:pStyle w:val="TAC6"/>
            </w:pPr>
            <w:r>
              <w:t>EXCEED</w:t>
            </w:r>
          </w:p>
        </w:tc>
      </w:tr>
      <w:tr w:rsidR="0069522C" w14:paraId="0F7EFCAC" w14:textId="77777777" w:rsidTr="00355D13">
        <w:trPr>
          <w:jc w:val="center"/>
        </w:trPr>
        <w:tc>
          <w:tcPr>
            <w:tcW w:w="643" w:type="auto"/>
            <w:vMerge/>
          </w:tcPr>
          <w:p w14:paraId="62BBCA61" w14:textId="77777777" w:rsidR="0069522C" w:rsidRDefault="0069522C" w:rsidP="00355D13"/>
        </w:tc>
        <w:tc>
          <w:tcPr>
            <w:tcW w:w="643" w:type="auto"/>
            <w:vMerge/>
          </w:tcPr>
          <w:p w14:paraId="594FDA95" w14:textId="77777777" w:rsidR="0069522C" w:rsidRDefault="0069522C" w:rsidP="00355D13"/>
        </w:tc>
        <w:tc>
          <w:tcPr>
            <w:tcW w:w="643" w:type="auto"/>
          </w:tcPr>
          <w:p w14:paraId="67815CD2" w14:textId="77777777" w:rsidR="0069522C" w:rsidRDefault="0069522C" w:rsidP="00355D13">
            <w:pPr>
              <w:pStyle w:val="TAC6"/>
            </w:pPr>
            <w:r>
              <w:t>2</w:t>
            </w:r>
          </w:p>
        </w:tc>
        <w:tc>
          <w:tcPr>
            <w:tcW w:w="643" w:type="auto"/>
          </w:tcPr>
          <w:p w14:paraId="68D2C432" w14:textId="77777777" w:rsidR="0069522C" w:rsidRDefault="0069522C" w:rsidP="00355D13">
            <w:pPr>
              <w:pStyle w:val="TAC6"/>
            </w:pPr>
            <w:r>
              <w:t>48</w:t>
            </w:r>
          </w:p>
        </w:tc>
        <w:tc>
          <w:tcPr>
            <w:tcW w:w="643" w:type="auto"/>
          </w:tcPr>
          <w:p w14:paraId="78BD9F2E" w14:textId="77777777" w:rsidR="0069522C" w:rsidRDefault="0069522C" w:rsidP="00355D13">
            <w:pPr>
              <w:pStyle w:val="TAC6"/>
            </w:pPr>
            <w:r>
              <w:t>on</w:t>
            </w:r>
          </w:p>
        </w:tc>
        <w:tc>
          <w:tcPr>
            <w:tcW w:w="643" w:type="auto"/>
          </w:tcPr>
          <w:p w14:paraId="1D90B2EE" w14:textId="77777777" w:rsidR="0069522C" w:rsidRDefault="0069522C" w:rsidP="00355D13">
            <w:pPr>
              <w:pStyle w:val="TAC6"/>
            </w:pPr>
            <w:r>
              <w:t>NWT</w:t>
            </w:r>
          </w:p>
        </w:tc>
        <w:tc>
          <w:tcPr>
            <w:tcW w:w="643" w:type="auto"/>
          </w:tcPr>
          <w:p w14:paraId="532D1AD1" w14:textId="77777777" w:rsidR="0069522C" w:rsidRDefault="0069522C" w:rsidP="00355D13">
            <w:pPr>
              <w:pStyle w:val="TAC6"/>
            </w:pPr>
            <w:r>
              <w:t>4.06</w:t>
            </w:r>
          </w:p>
        </w:tc>
        <w:tc>
          <w:tcPr>
            <w:tcW w:w="643" w:type="auto"/>
          </w:tcPr>
          <w:p w14:paraId="046AB346" w14:textId="77777777" w:rsidR="0069522C" w:rsidRDefault="0069522C" w:rsidP="00355D13">
            <w:pPr>
              <w:pStyle w:val="TAC6"/>
            </w:pPr>
            <w:r>
              <w:t>0.78</w:t>
            </w:r>
          </w:p>
        </w:tc>
        <w:tc>
          <w:tcPr>
            <w:tcW w:w="643" w:type="auto"/>
          </w:tcPr>
          <w:p w14:paraId="0C6C34C3" w14:textId="77777777" w:rsidR="0069522C" w:rsidRDefault="0069522C" w:rsidP="00355D13">
            <w:pPr>
              <w:pStyle w:val="TAC6"/>
            </w:pPr>
            <w:r>
              <w:t>c17</w:t>
            </w:r>
          </w:p>
        </w:tc>
        <w:tc>
          <w:tcPr>
            <w:tcW w:w="643" w:type="auto"/>
          </w:tcPr>
          <w:p w14:paraId="2E30D663" w14:textId="77777777" w:rsidR="0069522C" w:rsidRDefault="0069522C" w:rsidP="00355D13">
            <w:pPr>
              <w:pStyle w:val="TAC6"/>
            </w:pPr>
            <w:r>
              <w:t>2x16.4</w:t>
            </w:r>
          </w:p>
        </w:tc>
        <w:tc>
          <w:tcPr>
            <w:tcW w:w="643" w:type="auto"/>
          </w:tcPr>
          <w:p w14:paraId="229D5AA0" w14:textId="77777777" w:rsidR="0069522C" w:rsidRDefault="0069522C" w:rsidP="00355D13">
            <w:pPr>
              <w:pStyle w:val="TAC6"/>
            </w:pPr>
            <w:r>
              <w:t>3.96</w:t>
            </w:r>
          </w:p>
        </w:tc>
        <w:tc>
          <w:tcPr>
            <w:tcW w:w="643" w:type="auto"/>
          </w:tcPr>
          <w:p w14:paraId="09AA6A9E" w14:textId="77777777" w:rsidR="0069522C" w:rsidRDefault="0069522C" w:rsidP="00355D13">
            <w:pPr>
              <w:pStyle w:val="TAC6"/>
            </w:pPr>
            <w:r>
              <w:t>0.81</w:t>
            </w:r>
          </w:p>
        </w:tc>
        <w:tc>
          <w:tcPr>
            <w:tcW w:w="643" w:type="auto"/>
          </w:tcPr>
          <w:p w14:paraId="69C8F59B" w14:textId="77777777" w:rsidR="0069522C" w:rsidRDefault="0069522C" w:rsidP="00355D13">
            <w:pPr>
              <w:pStyle w:val="TAC6"/>
            </w:pPr>
            <w:r>
              <w:t>1.14</w:t>
            </w:r>
          </w:p>
        </w:tc>
        <w:tc>
          <w:tcPr>
            <w:tcW w:w="643" w:type="auto"/>
          </w:tcPr>
          <w:p w14:paraId="5D831CB7" w14:textId="77777777" w:rsidR="0069522C" w:rsidRDefault="0069522C" w:rsidP="00355D13">
            <w:pPr>
              <w:pStyle w:val="TAC6"/>
            </w:pPr>
            <w:r>
              <w:t>NWT</w:t>
            </w:r>
          </w:p>
        </w:tc>
        <w:tc>
          <w:tcPr>
            <w:tcW w:w="643" w:type="auto"/>
          </w:tcPr>
          <w:p w14:paraId="09F1776B" w14:textId="77777777" w:rsidR="0069522C" w:rsidRDefault="0069522C" w:rsidP="00355D13">
            <w:pPr>
              <w:pStyle w:val="TAC6"/>
            </w:pPr>
            <w:r>
              <w:t>PASS</w:t>
            </w:r>
          </w:p>
        </w:tc>
      </w:tr>
      <w:tr w:rsidR="0069522C" w14:paraId="77614B5D" w14:textId="77777777" w:rsidTr="00355D13">
        <w:trPr>
          <w:jc w:val="center"/>
        </w:trPr>
        <w:tc>
          <w:tcPr>
            <w:tcW w:w="643" w:type="auto"/>
            <w:vMerge/>
          </w:tcPr>
          <w:p w14:paraId="15AFF9D3" w14:textId="77777777" w:rsidR="0069522C" w:rsidRDefault="0069522C" w:rsidP="00355D13"/>
        </w:tc>
        <w:tc>
          <w:tcPr>
            <w:tcW w:w="643" w:type="auto"/>
          </w:tcPr>
          <w:p w14:paraId="1B0FD4FE" w14:textId="77777777" w:rsidR="0069522C" w:rsidRDefault="0069522C" w:rsidP="00355D13">
            <w:pPr>
              <w:pStyle w:val="TAC6"/>
            </w:pPr>
            <w:r>
              <w:t>c36</w:t>
            </w:r>
          </w:p>
        </w:tc>
        <w:tc>
          <w:tcPr>
            <w:tcW w:w="643" w:type="auto"/>
          </w:tcPr>
          <w:p w14:paraId="496AD6BC" w14:textId="77777777" w:rsidR="0069522C" w:rsidRDefault="0069522C" w:rsidP="00355D13">
            <w:pPr>
              <w:pStyle w:val="TAC6"/>
            </w:pPr>
            <w:r>
              <w:t>1</w:t>
            </w:r>
          </w:p>
        </w:tc>
        <w:tc>
          <w:tcPr>
            <w:tcW w:w="643" w:type="auto"/>
          </w:tcPr>
          <w:p w14:paraId="22BCC88F" w14:textId="77777777" w:rsidR="0069522C" w:rsidRDefault="0069522C" w:rsidP="00355D13">
            <w:pPr>
              <w:pStyle w:val="TAC6"/>
            </w:pPr>
            <w:r>
              <w:t>64</w:t>
            </w:r>
          </w:p>
        </w:tc>
        <w:tc>
          <w:tcPr>
            <w:tcW w:w="643" w:type="auto"/>
          </w:tcPr>
          <w:p w14:paraId="3F66DCC2" w14:textId="77777777" w:rsidR="0069522C" w:rsidRDefault="0069522C" w:rsidP="00355D13">
            <w:pPr>
              <w:pStyle w:val="TAC6"/>
            </w:pPr>
            <w:r>
              <w:t>on</w:t>
            </w:r>
          </w:p>
        </w:tc>
        <w:tc>
          <w:tcPr>
            <w:tcW w:w="643" w:type="auto"/>
          </w:tcPr>
          <w:p w14:paraId="682FCAE7" w14:textId="77777777" w:rsidR="0069522C" w:rsidRDefault="0069522C" w:rsidP="00355D13">
            <w:pPr>
              <w:pStyle w:val="TAC6"/>
            </w:pPr>
            <w:r>
              <w:t>NWT</w:t>
            </w:r>
          </w:p>
        </w:tc>
        <w:tc>
          <w:tcPr>
            <w:tcW w:w="643" w:type="auto"/>
          </w:tcPr>
          <w:p w14:paraId="0C87E440" w14:textId="77777777" w:rsidR="0069522C" w:rsidRDefault="0069522C" w:rsidP="00355D13">
            <w:pPr>
              <w:pStyle w:val="TAC6"/>
            </w:pPr>
            <w:r>
              <w:t>4.22</w:t>
            </w:r>
          </w:p>
        </w:tc>
        <w:tc>
          <w:tcPr>
            <w:tcW w:w="643" w:type="auto"/>
          </w:tcPr>
          <w:p w14:paraId="544C270B" w14:textId="77777777" w:rsidR="0069522C" w:rsidRDefault="0069522C" w:rsidP="00355D13">
            <w:pPr>
              <w:pStyle w:val="TAC6"/>
            </w:pPr>
            <w:r>
              <w:t>0.73</w:t>
            </w:r>
          </w:p>
        </w:tc>
        <w:tc>
          <w:tcPr>
            <w:tcW w:w="643" w:type="auto"/>
          </w:tcPr>
          <w:p w14:paraId="0882A8E4" w14:textId="77777777" w:rsidR="0069522C" w:rsidRDefault="0069522C" w:rsidP="00355D13">
            <w:pPr>
              <w:pStyle w:val="TAC6"/>
            </w:pPr>
            <w:r>
              <w:t>c23</w:t>
            </w:r>
          </w:p>
        </w:tc>
        <w:tc>
          <w:tcPr>
            <w:tcW w:w="643" w:type="auto"/>
          </w:tcPr>
          <w:p w14:paraId="1795E8C7" w14:textId="77777777" w:rsidR="0069522C" w:rsidRDefault="0069522C" w:rsidP="00355D13">
            <w:pPr>
              <w:pStyle w:val="TAC6"/>
            </w:pPr>
            <w:r>
              <w:t>4x24.4</w:t>
            </w:r>
          </w:p>
        </w:tc>
        <w:tc>
          <w:tcPr>
            <w:tcW w:w="643" w:type="auto"/>
          </w:tcPr>
          <w:p w14:paraId="6D0FEBBD" w14:textId="77777777" w:rsidR="0069522C" w:rsidRDefault="0069522C" w:rsidP="00355D13">
            <w:pPr>
              <w:pStyle w:val="TAC6"/>
            </w:pPr>
            <w:r>
              <w:t>4.09</w:t>
            </w:r>
          </w:p>
        </w:tc>
        <w:tc>
          <w:tcPr>
            <w:tcW w:w="643" w:type="auto"/>
          </w:tcPr>
          <w:p w14:paraId="16D39C83" w14:textId="77777777" w:rsidR="0069522C" w:rsidRDefault="0069522C" w:rsidP="00355D13">
            <w:pPr>
              <w:pStyle w:val="TAC6"/>
            </w:pPr>
            <w:r>
              <w:t>0.79</w:t>
            </w:r>
          </w:p>
        </w:tc>
        <w:tc>
          <w:tcPr>
            <w:tcW w:w="643" w:type="auto"/>
          </w:tcPr>
          <w:p w14:paraId="4F2801F7" w14:textId="77777777" w:rsidR="0069522C" w:rsidRDefault="0069522C" w:rsidP="00355D13">
            <w:pPr>
              <w:pStyle w:val="TAC6"/>
            </w:pPr>
            <w:r>
              <w:t>1.6</w:t>
            </w:r>
          </w:p>
        </w:tc>
        <w:tc>
          <w:tcPr>
            <w:tcW w:w="643" w:type="auto"/>
          </w:tcPr>
          <w:p w14:paraId="4CE0394C" w14:textId="77777777" w:rsidR="0069522C" w:rsidRDefault="0069522C" w:rsidP="00355D13">
            <w:pPr>
              <w:pStyle w:val="TAC6"/>
            </w:pPr>
            <w:r>
              <w:t>NWT</w:t>
            </w:r>
          </w:p>
        </w:tc>
        <w:tc>
          <w:tcPr>
            <w:tcW w:w="643" w:type="auto"/>
          </w:tcPr>
          <w:p w14:paraId="5102E6E9" w14:textId="77777777" w:rsidR="0069522C" w:rsidRDefault="0069522C" w:rsidP="00355D13">
            <w:pPr>
              <w:pStyle w:val="TAC6"/>
            </w:pPr>
            <w:r>
              <w:t>PASS</w:t>
            </w:r>
          </w:p>
        </w:tc>
      </w:tr>
      <w:bookmarkEnd w:id="3419"/>
    </w:tbl>
    <w:p w14:paraId="6A951D01" w14:textId="77777777" w:rsidR="0069522C" w:rsidRDefault="0069522C" w:rsidP="0069522C"/>
    <w:p w14:paraId="758690B1" w14:textId="77777777" w:rsidR="0069522C" w:rsidRDefault="0069522C" w:rsidP="0069522C">
      <w:r>
        <w:t>The following table provides a summary of the results. For this summary, the requirements that are defined as a disjunction of two separate checks have been combined into an overall status for this requirement as described before.</w:t>
      </w:r>
    </w:p>
    <w:p w14:paraId="4669D4A1" w14:textId="39023948" w:rsidR="0069522C" w:rsidRDefault="0069522C" w:rsidP="0069522C">
      <w:pPr>
        <w:pStyle w:val="TH"/>
      </w:pPr>
      <w:r>
        <w:t xml:space="preserve">Table </w:t>
      </w:r>
      <w:del w:id="3429" w:author="Multrus, Markus" w:date="2024-05-23T01:49:00Z">
        <w:r w:rsidR="00000000">
          <w:fldChar w:fldCharType="begin"/>
        </w:r>
        <w:r w:rsidR="00000000">
          <w:delInstrText xml:space="preserve"> SEQ Table \* ARABIC </w:delInstrText>
        </w:r>
        <w:r w:rsidR="00000000">
          <w:fldChar w:fldCharType="separate"/>
        </w:r>
        <w:r w:rsidR="00BF22D8">
          <w:rPr>
            <w:noProof/>
          </w:rPr>
          <w:delText>42</w:delText>
        </w:r>
        <w:r w:rsidR="00000000">
          <w:rPr>
            <w:noProof/>
          </w:rPr>
          <w:fldChar w:fldCharType="end"/>
        </w:r>
        <w:r>
          <w:delText>:</w:delText>
        </w:r>
      </w:del>
      <w:ins w:id="3430" w:author="Multrus, Markus" w:date="2024-05-23T01:49:00Z">
        <w:r w:rsidR="00261D75">
          <w:rPr>
            <w:noProof/>
            <w:cs/>
          </w:rPr>
          <w:t>‎</w:t>
        </w:r>
        <w:r w:rsidR="00261D75">
          <w:rPr>
            <w:noProof/>
          </w:rPr>
          <w:t>9.5</w:t>
        </w:r>
        <w:r w:rsidR="00261D75">
          <w:noBreakHyphen/>
        </w:r>
        <w:r w:rsidR="00261D75">
          <w:rPr>
            <w:noProof/>
          </w:rPr>
          <w:t>4</w:t>
        </w:r>
        <w:r>
          <w:t>:</w:t>
        </w:r>
      </w:ins>
      <w:r>
        <w:t xml:space="preserve"> Summary of the results of P800-9</w:t>
      </w:r>
    </w:p>
    <w:tbl>
      <w:tblPr>
        <w:tblStyle w:val="Tabellenraster"/>
        <w:tblW w:w="0" w:type="auto"/>
        <w:jc w:val="center"/>
        <w:tblLook w:val="04A0" w:firstRow="1" w:lastRow="0" w:firstColumn="1" w:lastColumn="0" w:noHBand="0" w:noVBand="1"/>
        <w:tblPrChange w:id="3431" w:author="Multrus, Markus" w:date="2024-05-23T01:49:00Z">
          <w:tblPr>
            <w:tblStyle w:val="Tabellenraster"/>
            <w:tblW w:w="0" w:type="auto"/>
            <w:jc w:val="center"/>
            <w:tblLook w:val="04A0" w:firstRow="1" w:lastRow="0" w:firstColumn="1" w:lastColumn="0" w:noHBand="0" w:noVBand="1"/>
          </w:tblPr>
        </w:tblPrChange>
      </w:tblPr>
      <w:tblGrid>
        <w:gridCol w:w="537"/>
        <w:gridCol w:w="726"/>
        <w:gridCol w:w="787"/>
        <w:gridCol w:w="576"/>
        <w:gridCol w:w="1977"/>
        <w:gridCol w:w="957"/>
        <w:tblGridChange w:id="3432">
          <w:tblGrid>
            <w:gridCol w:w="537"/>
            <w:gridCol w:w="726"/>
            <w:gridCol w:w="787"/>
            <w:gridCol w:w="576"/>
            <w:gridCol w:w="1977"/>
            <w:gridCol w:w="957"/>
          </w:tblGrid>
        </w:tblGridChange>
      </w:tblGrid>
      <w:tr w:rsidR="0069522C" w14:paraId="54F23238" w14:textId="77777777" w:rsidTr="0033359A">
        <w:trPr>
          <w:jc w:val="center"/>
          <w:trPrChange w:id="3433" w:author="Multrus, Markus" w:date="2024-05-23T01:49:00Z">
            <w:trPr>
              <w:jc w:val="center"/>
            </w:trPr>
          </w:trPrChange>
        </w:trPr>
        <w:tc>
          <w:tcPr>
            <w:tcW w:w="1607" w:type="auto"/>
            <w:shd w:val="clear" w:color="auto" w:fill="D9D9D9" w:themeFill="background1" w:themeFillShade="D9"/>
            <w:tcPrChange w:id="3434" w:author="Multrus, Markus" w:date="2024-05-23T01:49:00Z">
              <w:tcPr>
                <w:tcW w:w="1607" w:type="auto"/>
              </w:tcPr>
            </w:tcPrChange>
          </w:tcPr>
          <w:p w14:paraId="650F07EB" w14:textId="77777777" w:rsidR="0069522C" w:rsidRDefault="0069522C" w:rsidP="00355D13">
            <w:pPr>
              <w:pStyle w:val="TAH"/>
            </w:pPr>
            <w:bookmarkStart w:id="3435" w:name="MCCQCTEMPBM_00000147"/>
            <w:r>
              <w:t>Lab</w:t>
            </w:r>
          </w:p>
        </w:tc>
        <w:tc>
          <w:tcPr>
            <w:tcW w:w="1607" w:type="auto"/>
            <w:shd w:val="clear" w:color="auto" w:fill="D9D9D9" w:themeFill="background1" w:themeFillShade="D9"/>
            <w:tcPrChange w:id="3436" w:author="Multrus, Markus" w:date="2024-05-23T01:49:00Z">
              <w:tcPr>
                <w:tcW w:w="1607" w:type="auto"/>
              </w:tcPr>
            </w:tcPrChange>
          </w:tcPr>
          <w:p w14:paraId="0CAF9DA3" w14:textId="77777777" w:rsidR="0069522C" w:rsidRDefault="0069522C" w:rsidP="00355D13">
            <w:pPr>
              <w:pStyle w:val="TAH"/>
            </w:pPr>
            <w:r>
              <w:t>Cond.</w:t>
            </w:r>
          </w:p>
        </w:tc>
        <w:tc>
          <w:tcPr>
            <w:tcW w:w="1607" w:type="auto"/>
            <w:shd w:val="clear" w:color="auto" w:fill="D9D9D9" w:themeFill="background1" w:themeFillShade="D9"/>
            <w:tcPrChange w:id="3437" w:author="Multrus, Markus" w:date="2024-05-23T01:49:00Z">
              <w:tcPr>
                <w:tcW w:w="1607" w:type="auto"/>
              </w:tcPr>
            </w:tcPrChange>
          </w:tcPr>
          <w:p w14:paraId="483F32D5" w14:textId="77777777" w:rsidR="0069522C" w:rsidRDefault="0069522C" w:rsidP="00355D13">
            <w:pPr>
              <w:pStyle w:val="TAH"/>
            </w:pPr>
            <w:r>
              <w:t>Bitrate</w:t>
            </w:r>
          </w:p>
        </w:tc>
        <w:tc>
          <w:tcPr>
            <w:tcW w:w="1607" w:type="auto"/>
            <w:shd w:val="clear" w:color="auto" w:fill="D9D9D9" w:themeFill="background1" w:themeFillShade="D9"/>
            <w:tcPrChange w:id="3438" w:author="Multrus, Markus" w:date="2024-05-23T01:49:00Z">
              <w:tcPr>
                <w:tcW w:w="1607" w:type="auto"/>
              </w:tcPr>
            </w:tcPrChange>
          </w:tcPr>
          <w:p w14:paraId="3B8DED32" w14:textId="77777777" w:rsidR="0069522C" w:rsidRDefault="0069522C" w:rsidP="00355D13">
            <w:pPr>
              <w:pStyle w:val="TAH"/>
            </w:pPr>
            <w:r>
              <w:t>DTX</w:t>
            </w:r>
          </w:p>
        </w:tc>
        <w:tc>
          <w:tcPr>
            <w:tcW w:w="1607" w:type="auto"/>
            <w:shd w:val="clear" w:color="auto" w:fill="D9D9D9" w:themeFill="background1" w:themeFillShade="D9"/>
            <w:tcPrChange w:id="3439" w:author="Multrus, Markus" w:date="2024-05-23T01:49:00Z">
              <w:tcPr>
                <w:tcW w:w="1607" w:type="auto"/>
              </w:tcPr>
            </w:tcPrChange>
          </w:tcPr>
          <w:p w14:paraId="4ED16C82" w14:textId="77777777" w:rsidR="0069522C" w:rsidRDefault="0069522C" w:rsidP="00355D13">
            <w:pPr>
              <w:pStyle w:val="TAH"/>
            </w:pPr>
            <w:r>
              <w:t>ToR</w:t>
            </w:r>
          </w:p>
        </w:tc>
        <w:tc>
          <w:tcPr>
            <w:tcW w:w="1607" w:type="auto"/>
            <w:shd w:val="clear" w:color="auto" w:fill="D9D9D9" w:themeFill="background1" w:themeFillShade="D9"/>
            <w:tcPrChange w:id="3440" w:author="Multrus, Markus" w:date="2024-05-23T01:49:00Z">
              <w:tcPr>
                <w:tcW w:w="1607" w:type="auto"/>
              </w:tcPr>
            </w:tcPrChange>
          </w:tcPr>
          <w:p w14:paraId="533C8CCB" w14:textId="77777777" w:rsidR="0069522C" w:rsidRDefault="0069522C" w:rsidP="00355D13">
            <w:pPr>
              <w:pStyle w:val="TAH"/>
            </w:pPr>
            <w:r>
              <w:t>Status</w:t>
            </w:r>
          </w:p>
        </w:tc>
      </w:tr>
      <w:tr w:rsidR="0069522C" w14:paraId="72C22DA3" w14:textId="77777777" w:rsidTr="00355D13">
        <w:trPr>
          <w:jc w:val="center"/>
        </w:trPr>
        <w:tc>
          <w:tcPr>
            <w:tcW w:w="1607" w:type="auto"/>
            <w:vMerge w:val="restart"/>
          </w:tcPr>
          <w:p w14:paraId="6A7D6C74" w14:textId="77777777" w:rsidR="0069522C" w:rsidRDefault="0069522C" w:rsidP="00355D13">
            <w:pPr>
              <w:pStyle w:val="TAC"/>
            </w:pPr>
            <w:r>
              <w:t>a</w:t>
            </w:r>
          </w:p>
        </w:tc>
        <w:tc>
          <w:tcPr>
            <w:tcW w:w="1607" w:type="auto"/>
          </w:tcPr>
          <w:p w14:paraId="68B67D5F" w14:textId="77777777" w:rsidR="0069522C" w:rsidRDefault="0069522C" w:rsidP="00355D13">
            <w:pPr>
              <w:pStyle w:val="TAC"/>
            </w:pPr>
            <w:r>
              <w:t>c24</w:t>
            </w:r>
          </w:p>
        </w:tc>
        <w:tc>
          <w:tcPr>
            <w:tcW w:w="1607" w:type="auto"/>
          </w:tcPr>
          <w:p w14:paraId="3BF4A08B" w14:textId="77777777" w:rsidR="0069522C" w:rsidRDefault="0069522C" w:rsidP="00355D13">
            <w:pPr>
              <w:pStyle w:val="TAC"/>
            </w:pPr>
            <w:r>
              <w:t>13.2</w:t>
            </w:r>
          </w:p>
        </w:tc>
        <w:tc>
          <w:tcPr>
            <w:tcW w:w="1607" w:type="auto"/>
          </w:tcPr>
          <w:p w14:paraId="32BFD814" w14:textId="77777777" w:rsidR="0069522C" w:rsidRDefault="0069522C" w:rsidP="00355D13">
            <w:pPr>
              <w:pStyle w:val="TAC"/>
            </w:pPr>
            <w:r>
              <w:t>off</w:t>
            </w:r>
          </w:p>
        </w:tc>
        <w:tc>
          <w:tcPr>
            <w:tcW w:w="1607" w:type="auto"/>
          </w:tcPr>
          <w:p w14:paraId="04D13A1B" w14:textId="77777777" w:rsidR="0069522C" w:rsidRDefault="0069522C" w:rsidP="00355D13">
            <w:pPr>
              <w:pStyle w:val="TAC"/>
            </w:pPr>
            <w:r>
              <w:t>NWT c09</w:t>
            </w:r>
          </w:p>
        </w:tc>
        <w:tc>
          <w:tcPr>
            <w:tcW w:w="1607" w:type="auto"/>
          </w:tcPr>
          <w:p w14:paraId="69AED22E" w14:textId="77777777" w:rsidR="0069522C" w:rsidRDefault="0069522C" w:rsidP="00355D13">
            <w:pPr>
              <w:pStyle w:val="TAC"/>
            </w:pPr>
            <w:r>
              <w:t>PASS</w:t>
            </w:r>
          </w:p>
        </w:tc>
      </w:tr>
      <w:tr w:rsidR="0069522C" w14:paraId="6BB403D0" w14:textId="77777777" w:rsidTr="00355D13">
        <w:trPr>
          <w:jc w:val="center"/>
        </w:trPr>
        <w:tc>
          <w:tcPr>
            <w:tcW w:w="1607" w:type="auto"/>
            <w:vMerge/>
          </w:tcPr>
          <w:p w14:paraId="1E5DBAE1" w14:textId="77777777" w:rsidR="0069522C" w:rsidRDefault="0069522C" w:rsidP="00355D13"/>
        </w:tc>
        <w:tc>
          <w:tcPr>
            <w:tcW w:w="1607" w:type="auto"/>
          </w:tcPr>
          <w:p w14:paraId="0CD71C8A" w14:textId="77777777" w:rsidR="0069522C" w:rsidRDefault="0069522C" w:rsidP="00355D13">
            <w:pPr>
              <w:pStyle w:val="TAC"/>
            </w:pPr>
            <w:r>
              <w:t>c25</w:t>
            </w:r>
          </w:p>
        </w:tc>
        <w:tc>
          <w:tcPr>
            <w:tcW w:w="1607" w:type="auto"/>
          </w:tcPr>
          <w:p w14:paraId="336E8298" w14:textId="77777777" w:rsidR="0069522C" w:rsidRDefault="0069522C" w:rsidP="00355D13">
            <w:pPr>
              <w:pStyle w:val="TAC"/>
            </w:pPr>
            <w:r>
              <w:t>16.4</w:t>
            </w:r>
          </w:p>
        </w:tc>
        <w:tc>
          <w:tcPr>
            <w:tcW w:w="1607" w:type="auto"/>
          </w:tcPr>
          <w:p w14:paraId="3194DE5B" w14:textId="77777777" w:rsidR="0069522C" w:rsidRDefault="0069522C" w:rsidP="00355D13">
            <w:pPr>
              <w:pStyle w:val="TAC"/>
            </w:pPr>
            <w:r>
              <w:t>off</w:t>
            </w:r>
          </w:p>
        </w:tc>
        <w:tc>
          <w:tcPr>
            <w:tcW w:w="1607" w:type="auto"/>
          </w:tcPr>
          <w:p w14:paraId="37231A6E" w14:textId="77777777" w:rsidR="0069522C" w:rsidRDefault="0069522C" w:rsidP="00355D13">
            <w:pPr>
              <w:pStyle w:val="TAC"/>
            </w:pPr>
            <w:r>
              <w:t>NWT c10</w:t>
            </w:r>
          </w:p>
        </w:tc>
        <w:tc>
          <w:tcPr>
            <w:tcW w:w="1607" w:type="auto"/>
            <w:shd w:val="clear" w:color="auto" w:fill="ADD8E6"/>
          </w:tcPr>
          <w:p w14:paraId="58B9D1D7" w14:textId="77777777" w:rsidR="0069522C" w:rsidRDefault="0069522C" w:rsidP="00355D13">
            <w:pPr>
              <w:pStyle w:val="TAC"/>
            </w:pPr>
            <w:r>
              <w:t>EXCEED</w:t>
            </w:r>
          </w:p>
        </w:tc>
      </w:tr>
      <w:tr w:rsidR="0069522C" w14:paraId="5462C789" w14:textId="77777777" w:rsidTr="00355D13">
        <w:trPr>
          <w:jc w:val="center"/>
        </w:trPr>
        <w:tc>
          <w:tcPr>
            <w:tcW w:w="1607" w:type="auto"/>
            <w:vMerge/>
          </w:tcPr>
          <w:p w14:paraId="7403332D" w14:textId="77777777" w:rsidR="0069522C" w:rsidRDefault="0069522C" w:rsidP="00355D13"/>
        </w:tc>
        <w:tc>
          <w:tcPr>
            <w:tcW w:w="1607" w:type="auto"/>
          </w:tcPr>
          <w:p w14:paraId="39CF45DA" w14:textId="77777777" w:rsidR="0069522C" w:rsidRDefault="0069522C" w:rsidP="00355D13">
            <w:pPr>
              <w:pStyle w:val="TAC"/>
            </w:pPr>
            <w:r>
              <w:t>c26</w:t>
            </w:r>
          </w:p>
        </w:tc>
        <w:tc>
          <w:tcPr>
            <w:tcW w:w="1607" w:type="auto"/>
          </w:tcPr>
          <w:p w14:paraId="5FB78373" w14:textId="77777777" w:rsidR="0069522C" w:rsidRDefault="0069522C" w:rsidP="00355D13">
            <w:pPr>
              <w:pStyle w:val="TAC"/>
            </w:pPr>
            <w:r>
              <w:t>24.4</w:t>
            </w:r>
          </w:p>
        </w:tc>
        <w:tc>
          <w:tcPr>
            <w:tcW w:w="1607" w:type="auto"/>
          </w:tcPr>
          <w:p w14:paraId="1E3AC904" w14:textId="77777777" w:rsidR="0069522C" w:rsidRDefault="0069522C" w:rsidP="00355D13">
            <w:pPr>
              <w:pStyle w:val="TAC"/>
            </w:pPr>
            <w:r>
              <w:t>off</w:t>
            </w:r>
          </w:p>
        </w:tc>
        <w:tc>
          <w:tcPr>
            <w:tcW w:w="1607" w:type="auto"/>
          </w:tcPr>
          <w:p w14:paraId="503E6A0E" w14:textId="77777777" w:rsidR="0069522C" w:rsidRDefault="0069522C" w:rsidP="00355D13">
            <w:pPr>
              <w:pStyle w:val="TAC"/>
            </w:pPr>
            <w:r>
              <w:t>NWT c11</w:t>
            </w:r>
          </w:p>
        </w:tc>
        <w:tc>
          <w:tcPr>
            <w:tcW w:w="1607" w:type="auto"/>
            <w:shd w:val="clear" w:color="auto" w:fill="ADD8E6"/>
          </w:tcPr>
          <w:p w14:paraId="05777F7E" w14:textId="77777777" w:rsidR="0069522C" w:rsidRDefault="0069522C" w:rsidP="00355D13">
            <w:pPr>
              <w:pStyle w:val="TAC"/>
            </w:pPr>
            <w:r>
              <w:t>EXCEED</w:t>
            </w:r>
          </w:p>
        </w:tc>
      </w:tr>
      <w:tr w:rsidR="0069522C" w14:paraId="7403AE56" w14:textId="77777777" w:rsidTr="00355D13">
        <w:trPr>
          <w:jc w:val="center"/>
        </w:trPr>
        <w:tc>
          <w:tcPr>
            <w:tcW w:w="1607" w:type="auto"/>
            <w:vMerge/>
          </w:tcPr>
          <w:p w14:paraId="6C8DA689" w14:textId="77777777" w:rsidR="0069522C" w:rsidRDefault="0069522C" w:rsidP="00355D13"/>
        </w:tc>
        <w:tc>
          <w:tcPr>
            <w:tcW w:w="1607" w:type="auto"/>
          </w:tcPr>
          <w:p w14:paraId="113AD8D3" w14:textId="77777777" w:rsidR="0069522C" w:rsidRDefault="0069522C" w:rsidP="00355D13">
            <w:pPr>
              <w:pStyle w:val="TAC"/>
            </w:pPr>
            <w:r>
              <w:t>c27</w:t>
            </w:r>
          </w:p>
        </w:tc>
        <w:tc>
          <w:tcPr>
            <w:tcW w:w="1607" w:type="auto"/>
          </w:tcPr>
          <w:p w14:paraId="199CBE4B" w14:textId="77777777" w:rsidR="0069522C" w:rsidRDefault="0069522C" w:rsidP="00355D13">
            <w:pPr>
              <w:pStyle w:val="TAC"/>
            </w:pPr>
            <w:r>
              <w:t>32</w:t>
            </w:r>
          </w:p>
        </w:tc>
        <w:tc>
          <w:tcPr>
            <w:tcW w:w="1607" w:type="auto"/>
          </w:tcPr>
          <w:p w14:paraId="2D3CFA18" w14:textId="77777777" w:rsidR="0069522C" w:rsidRDefault="0069522C" w:rsidP="00355D13">
            <w:pPr>
              <w:pStyle w:val="TAC"/>
            </w:pPr>
            <w:r>
              <w:t>off</w:t>
            </w:r>
          </w:p>
        </w:tc>
        <w:tc>
          <w:tcPr>
            <w:tcW w:w="1607" w:type="auto"/>
          </w:tcPr>
          <w:p w14:paraId="17534310" w14:textId="77777777" w:rsidR="0069522C" w:rsidRDefault="0069522C" w:rsidP="00355D13">
            <w:pPr>
              <w:pStyle w:val="TAC"/>
            </w:pPr>
            <w:r>
              <w:t>NWT c12</w:t>
            </w:r>
          </w:p>
        </w:tc>
        <w:tc>
          <w:tcPr>
            <w:tcW w:w="1607" w:type="auto"/>
            <w:shd w:val="clear" w:color="auto" w:fill="ADD8E6"/>
          </w:tcPr>
          <w:p w14:paraId="70407634" w14:textId="77777777" w:rsidR="0069522C" w:rsidRDefault="0069522C" w:rsidP="00355D13">
            <w:pPr>
              <w:pStyle w:val="TAC"/>
            </w:pPr>
            <w:r>
              <w:t>EXCEED</w:t>
            </w:r>
          </w:p>
        </w:tc>
      </w:tr>
      <w:tr w:rsidR="0069522C" w14:paraId="2D2FCB85" w14:textId="77777777" w:rsidTr="00355D13">
        <w:trPr>
          <w:jc w:val="center"/>
        </w:trPr>
        <w:tc>
          <w:tcPr>
            <w:tcW w:w="1607" w:type="auto"/>
            <w:vMerge/>
          </w:tcPr>
          <w:p w14:paraId="4C44066A" w14:textId="77777777" w:rsidR="0069522C" w:rsidRDefault="0069522C" w:rsidP="00355D13"/>
        </w:tc>
        <w:tc>
          <w:tcPr>
            <w:tcW w:w="1607" w:type="auto"/>
          </w:tcPr>
          <w:p w14:paraId="68B6DD02" w14:textId="77777777" w:rsidR="0069522C" w:rsidRDefault="0069522C" w:rsidP="00355D13">
            <w:pPr>
              <w:pStyle w:val="TAC"/>
            </w:pPr>
            <w:r>
              <w:t>c28</w:t>
            </w:r>
          </w:p>
        </w:tc>
        <w:tc>
          <w:tcPr>
            <w:tcW w:w="1607" w:type="auto"/>
          </w:tcPr>
          <w:p w14:paraId="4A498106" w14:textId="77777777" w:rsidR="0069522C" w:rsidRDefault="0069522C" w:rsidP="00355D13">
            <w:pPr>
              <w:pStyle w:val="TAC"/>
            </w:pPr>
            <w:r>
              <w:t>48</w:t>
            </w:r>
          </w:p>
        </w:tc>
        <w:tc>
          <w:tcPr>
            <w:tcW w:w="1607" w:type="auto"/>
          </w:tcPr>
          <w:p w14:paraId="00E7A138" w14:textId="77777777" w:rsidR="0069522C" w:rsidRDefault="0069522C" w:rsidP="00355D13">
            <w:pPr>
              <w:pStyle w:val="TAC"/>
            </w:pPr>
            <w:r>
              <w:t>off</w:t>
            </w:r>
          </w:p>
        </w:tc>
        <w:tc>
          <w:tcPr>
            <w:tcW w:w="1607" w:type="auto"/>
          </w:tcPr>
          <w:p w14:paraId="5120933F" w14:textId="77777777" w:rsidR="0069522C" w:rsidRDefault="0069522C" w:rsidP="00355D13">
            <w:pPr>
              <w:pStyle w:val="TAC"/>
            </w:pPr>
            <w:r>
              <w:t>NWT c13</w:t>
            </w:r>
          </w:p>
        </w:tc>
        <w:tc>
          <w:tcPr>
            <w:tcW w:w="1607" w:type="auto"/>
          </w:tcPr>
          <w:p w14:paraId="69BDB0AD" w14:textId="77777777" w:rsidR="0069522C" w:rsidRDefault="0069522C" w:rsidP="00355D13">
            <w:pPr>
              <w:pStyle w:val="TAC"/>
            </w:pPr>
            <w:r>
              <w:t>PASS</w:t>
            </w:r>
          </w:p>
        </w:tc>
      </w:tr>
      <w:tr w:rsidR="0069522C" w14:paraId="53404277" w14:textId="77777777" w:rsidTr="00355D13">
        <w:trPr>
          <w:jc w:val="center"/>
        </w:trPr>
        <w:tc>
          <w:tcPr>
            <w:tcW w:w="1607" w:type="auto"/>
            <w:vMerge/>
          </w:tcPr>
          <w:p w14:paraId="1D9F6BA9" w14:textId="77777777" w:rsidR="0069522C" w:rsidRDefault="0069522C" w:rsidP="00355D13"/>
        </w:tc>
        <w:tc>
          <w:tcPr>
            <w:tcW w:w="1607" w:type="auto"/>
          </w:tcPr>
          <w:p w14:paraId="07F1EAAB" w14:textId="77777777" w:rsidR="0069522C" w:rsidRDefault="0069522C" w:rsidP="00355D13">
            <w:pPr>
              <w:pStyle w:val="TAC"/>
            </w:pPr>
            <w:r>
              <w:t>c29</w:t>
            </w:r>
          </w:p>
        </w:tc>
        <w:tc>
          <w:tcPr>
            <w:tcW w:w="1607" w:type="auto"/>
          </w:tcPr>
          <w:p w14:paraId="66C46568" w14:textId="77777777" w:rsidR="0069522C" w:rsidRDefault="0069522C" w:rsidP="00355D13">
            <w:pPr>
              <w:pStyle w:val="TAC"/>
            </w:pPr>
            <w:r>
              <w:t>64</w:t>
            </w:r>
          </w:p>
        </w:tc>
        <w:tc>
          <w:tcPr>
            <w:tcW w:w="1607" w:type="auto"/>
          </w:tcPr>
          <w:p w14:paraId="177324F8" w14:textId="77777777" w:rsidR="0069522C" w:rsidRDefault="0069522C" w:rsidP="00355D13">
            <w:pPr>
              <w:pStyle w:val="TAC"/>
            </w:pPr>
            <w:r>
              <w:t>off</w:t>
            </w:r>
          </w:p>
        </w:tc>
        <w:tc>
          <w:tcPr>
            <w:tcW w:w="1607" w:type="auto"/>
          </w:tcPr>
          <w:p w14:paraId="375DFDEF" w14:textId="77777777" w:rsidR="0069522C" w:rsidRDefault="0069522C" w:rsidP="00355D13">
            <w:pPr>
              <w:pStyle w:val="TAC"/>
            </w:pPr>
            <w:r>
              <w:t>NWT c14</w:t>
            </w:r>
          </w:p>
        </w:tc>
        <w:tc>
          <w:tcPr>
            <w:tcW w:w="1607" w:type="auto"/>
          </w:tcPr>
          <w:p w14:paraId="2BE38A60" w14:textId="77777777" w:rsidR="0069522C" w:rsidRDefault="0069522C" w:rsidP="00355D13">
            <w:pPr>
              <w:pStyle w:val="TAC"/>
            </w:pPr>
            <w:r>
              <w:t>PASS</w:t>
            </w:r>
          </w:p>
        </w:tc>
      </w:tr>
      <w:tr w:rsidR="0069522C" w14:paraId="2BDCC369" w14:textId="77777777" w:rsidTr="00355D13">
        <w:trPr>
          <w:jc w:val="center"/>
        </w:trPr>
        <w:tc>
          <w:tcPr>
            <w:tcW w:w="1607" w:type="auto"/>
            <w:vMerge/>
          </w:tcPr>
          <w:p w14:paraId="6342B4E8" w14:textId="77777777" w:rsidR="0069522C" w:rsidRDefault="0069522C" w:rsidP="00355D13"/>
        </w:tc>
        <w:tc>
          <w:tcPr>
            <w:tcW w:w="1607" w:type="auto"/>
          </w:tcPr>
          <w:p w14:paraId="112314C8" w14:textId="77777777" w:rsidR="0069522C" w:rsidRDefault="0069522C" w:rsidP="00355D13">
            <w:pPr>
              <w:pStyle w:val="TAC"/>
            </w:pPr>
            <w:r>
              <w:t>c30</w:t>
            </w:r>
          </w:p>
        </w:tc>
        <w:tc>
          <w:tcPr>
            <w:tcW w:w="1607" w:type="auto"/>
          </w:tcPr>
          <w:p w14:paraId="09E0F0BC" w14:textId="77777777" w:rsidR="0069522C" w:rsidRDefault="0069522C" w:rsidP="00355D13">
            <w:pPr>
              <w:pStyle w:val="TAC"/>
            </w:pPr>
            <w:r>
              <w:t>80</w:t>
            </w:r>
          </w:p>
        </w:tc>
        <w:tc>
          <w:tcPr>
            <w:tcW w:w="1607" w:type="auto"/>
          </w:tcPr>
          <w:p w14:paraId="158018FE" w14:textId="77777777" w:rsidR="0069522C" w:rsidRDefault="0069522C" w:rsidP="00355D13">
            <w:pPr>
              <w:pStyle w:val="TAC"/>
            </w:pPr>
            <w:r>
              <w:t>off</w:t>
            </w:r>
          </w:p>
        </w:tc>
        <w:tc>
          <w:tcPr>
            <w:tcW w:w="1607" w:type="auto"/>
          </w:tcPr>
          <w:p w14:paraId="6E4B80B1" w14:textId="77777777" w:rsidR="0069522C" w:rsidRDefault="0069522C" w:rsidP="00355D13">
            <w:pPr>
              <w:pStyle w:val="TAC"/>
            </w:pPr>
            <w:r>
              <w:t>NWT c14</w:t>
            </w:r>
          </w:p>
        </w:tc>
        <w:tc>
          <w:tcPr>
            <w:tcW w:w="1607" w:type="auto"/>
          </w:tcPr>
          <w:p w14:paraId="6194FDE2" w14:textId="77777777" w:rsidR="0069522C" w:rsidRDefault="0069522C" w:rsidP="00355D13">
            <w:pPr>
              <w:pStyle w:val="TAC"/>
            </w:pPr>
            <w:r>
              <w:t>PASS</w:t>
            </w:r>
          </w:p>
        </w:tc>
      </w:tr>
      <w:tr w:rsidR="0069522C" w14:paraId="68A4E2B1" w14:textId="77777777" w:rsidTr="00355D13">
        <w:trPr>
          <w:jc w:val="center"/>
        </w:trPr>
        <w:tc>
          <w:tcPr>
            <w:tcW w:w="1607" w:type="auto"/>
            <w:vMerge/>
          </w:tcPr>
          <w:p w14:paraId="4F4153BB" w14:textId="77777777" w:rsidR="0069522C" w:rsidRDefault="0069522C" w:rsidP="00355D13"/>
        </w:tc>
        <w:tc>
          <w:tcPr>
            <w:tcW w:w="1607" w:type="auto"/>
          </w:tcPr>
          <w:p w14:paraId="18361CCE" w14:textId="77777777" w:rsidR="0069522C" w:rsidRDefault="0069522C" w:rsidP="00355D13">
            <w:pPr>
              <w:pStyle w:val="TAC"/>
            </w:pPr>
            <w:r>
              <w:t>c31</w:t>
            </w:r>
          </w:p>
        </w:tc>
        <w:tc>
          <w:tcPr>
            <w:tcW w:w="1607" w:type="auto"/>
          </w:tcPr>
          <w:p w14:paraId="6EFBC594" w14:textId="77777777" w:rsidR="0069522C" w:rsidRDefault="0069522C" w:rsidP="00355D13">
            <w:pPr>
              <w:pStyle w:val="TAC"/>
            </w:pPr>
            <w:r>
              <w:t>13.2</w:t>
            </w:r>
          </w:p>
        </w:tc>
        <w:tc>
          <w:tcPr>
            <w:tcW w:w="1607" w:type="auto"/>
          </w:tcPr>
          <w:p w14:paraId="4BD7A830" w14:textId="77777777" w:rsidR="0069522C" w:rsidRDefault="0069522C" w:rsidP="00355D13">
            <w:pPr>
              <w:pStyle w:val="TAC"/>
            </w:pPr>
            <w:r>
              <w:t>on</w:t>
            </w:r>
          </w:p>
        </w:tc>
        <w:tc>
          <w:tcPr>
            <w:tcW w:w="1607" w:type="auto"/>
          </w:tcPr>
          <w:p w14:paraId="2B5C2928" w14:textId="77777777" w:rsidR="0069522C" w:rsidRDefault="0069522C" w:rsidP="00355D13">
            <w:pPr>
              <w:pStyle w:val="TAC"/>
            </w:pPr>
            <w:r>
              <w:t>NWT c18 or NWT c15</w:t>
            </w:r>
          </w:p>
        </w:tc>
        <w:tc>
          <w:tcPr>
            <w:tcW w:w="1607" w:type="auto"/>
          </w:tcPr>
          <w:p w14:paraId="09A3B6B5" w14:textId="77777777" w:rsidR="0069522C" w:rsidRDefault="0069522C" w:rsidP="00355D13">
            <w:pPr>
              <w:pStyle w:val="TAC"/>
            </w:pPr>
            <w:r>
              <w:t>PASS</w:t>
            </w:r>
          </w:p>
        </w:tc>
      </w:tr>
      <w:tr w:rsidR="0069522C" w14:paraId="0488213E" w14:textId="77777777" w:rsidTr="00355D13">
        <w:trPr>
          <w:jc w:val="center"/>
        </w:trPr>
        <w:tc>
          <w:tcPr>
            <w:tcW w:w="1607" w:type="auto"/>
            <w:vMerge/>
          </w:tcPr>
          <w:p w14:paraId="18998F33" w14:textId="77777777" w:rsidR="0069522C" w:rsidRDefault="0069522C" w:rsidP="00355D13"/>
        </w:tc>
        <w:tc>
          <w:tcPr>
            <w:tcW w:w="1607" w:type="auto"/>
          </w:tcPr>
          <w:p w14:paraId="56174469" w14:textId="77777777" w:rsidR="0069522C" w:rsidRDefault="0069522C" w:rsidP="00355D13">
            <w:pPr>
              <w:pStyle w:val="TAC"/>
            </w:pPr>
            <w:r>
              <w:t>c32</w:t>
            </w:r>
          </w:p>
        </w:tc>
        <w:tc>
          <w:tcPr>
            <w:tcW w:w="1607" w:type="auto"/>
          </w:tcPr>
          <w:p w14:paraId="55A8426A" w14:textId="77777777" w:rsidR="0069522C" w:rsidRDefault="0069522C" w:rsidP="00355D13">
            <w:pPr>
              <w:pStyle w:val="TAC"/>
            </w:pPr>
            <w:r>
              <w:t>16.4</w:t>
            </w:r>
          </w:p>
        </w:tc>
        <w:tc>
          <w:tcPr>
            <w:tcW w:w="1607" w:type="auto"/>
          </w:tcPr>
          <w:p w14:paraId="3308C748" w14:textId="77777777" w:rsidR="0069522C" w:rsidRDefault="0069522C" w:rsidP="00355D13">
            <w:pPr>
              <w:pStyle w:val="TAC"/>
            </w:pPr>
            <w:r>
              <w:t>on</w:t>
            </w:r>
          </w:p>
        </w:tc>
        <w:tc>
          <w:tcPr>
            <w:tcW w:w="1607" w:type="auto"/>
          </w:tcPr>
          <w:p w14:paraId="72D1E8C6" w14:textId="77777777" w:rsidR="0069522C" w:rsidRDefault="0069522C" w:rsidP="00355D13">
            <w:pPr>
              <w:pStyle w:val="TAC"/>
            </w:pPr>
            <w:r>
              <w:t>NWT c19 or NWT c15</w:t>
            </w:r>
          </w:p>
        </w:tc>
        <w:tc>
          <w:tcPr>
            <w:tcW w:w="1607" w:type="auto"/>
            <w:shd w:val="clear" w:color="auto" w:fill="ADD8E6"/>
          </w:tcPr>
          <w:p w14:paraId="79DBE90A" w14:textId="77777777" w:rsidR="0069522C" w:rsidRDefault="0069522C" w:rsidP="00355D13">
            <w:pPr>
              <w:pStyle w:val="TAC"/>
            </w:pPr>
            <w:r>
              <w:t>EXCEED</w:t>
            </w:r>
          </w:p>
        </w:tc>
      </w:tr>
      <w:tr w:rsidR="0069522C" w14:paraId="3F6EF332" w14:textId="77777777" w:rsidTr="00355D13">
        <w:trPr>
          <w:jc w:val="center"/>
        </w:trPr>
        <w:tc>
          <w:tcPr>
            <w:tcW w:w="1607" w:type="auto"/>
            <w:vMerge/>
          </w:tcPr>
          <w:p w14:paraId="756FFDB2" w14:textId="77777777" w:rsidR="0069522C" w:rsidRDefault="0069522C" w:rsidP="00355D13"/>
        </w:tc>
        <w:tc>
          <w:tcPr>
            <w:tcW w:w="1607" w:type="auto"/>
          </w:tcPr>
          <w:p w14:paraId="64647C04" w14:textId="77777777" w:rsidR="0069522C" w:rsidRDefault="0069522C" w:rsidP="00355D13">
            <w:pPr>
              <w:pStyle w:val="TAC"/>
            </w:pPr>
            <w:r>
              <w:t>c33</w:t>
            </w:r>
          </w:p>
        </w:tc>
        <w:tc>
          <w:tcPr>
            <w:tcW w:w="1607" w:type="auto"/>
          </w:tcPr>
          <w:p w14:paraId="7DF68416" w14:textId="77777777" w:rsidR="0069522C" w:rsidRDefault="0069522C" w:rsidP="00355D13">
            <w:pPr>
              <w:pStyle w:val="TAC"/>
            </w:pPr>
            <w:r>
              <w:t>24.4</w:t>
            </w:r>
          </w:p>
        </w:tc>
        <w:tc>
          <w:tcPr>
            <w:tcW w:w="1607" w:type="auto"/>
          </w:tcPr>
          <w:p w14:paraId="753629A3" w14:textId="77777777" w:rsidR="0069522C" w:rsidRDefault="0069522C" w:rsidP="00355D13">
            <w:pPr>
              <w:pStyle w:val="TAC"/>
            </w:pPr>
            <w:r>
              <w:t>on</w:t>
            </w:r>
          </w:p>
        </w:tc>
        <w:tc>
          <w:tcPr>
            <w:tcW w:w="1607" w:type="auto"/>
          </w:tcPr>
          <w:p w14:paraId="39E856EA" w14:textId="77777777" w:rsidR="0069522C" w:rsidRDefault="0069522C" w:rsidP="00355D13">
            <w:pPr>
              <w:pStyle w:val="TAC"/>
            </w:pPr>
            <w:r>
              <w:t>NWT c20</w:t>
            </w:r>
          </w:p>
        </w:tc>
        <w:tc>
          <w:tcPr>
            <w:tcW w:w="1607" w:type="auto"/>
            <w:shd w:val="clear" w:color="auto" w:fill="ADD8E6"/>
          </w:tcPr>
          <w:p w14:paraId="215B1CDC" w14:textId="77777777" w:rsidR="0069522C" w:rsidRDefault="0069522C" w:rsidP="00355D13">
            <w:pPr>
              <w:pStyle w:val="TAC"/>
            </w:pPr>
            <w:r>
              <w:t>EXCEED</w:t>
            </w:r>
          </w:p>
        </w:tc>
      </w:tr>
      <w:tr w:rsidR="0069522C" w14:paraId="16843D73" w14:textId="77777777" w:rsidTr="00355D13">
        <w:trPr>
          <w:jc w:val="center"/>
        </w:trPr>
        <w:tc>
          <w:tcPr>
            <w:tcW w:w="1607" w:type="auto"/>
            <w:vMerge/>
          </w:tcPr>
          <w:p w14:paraId="1E74A5C0" w14:textId="77777777" w:rsidR="0069522C" w:rsidRDefault="0069522C" w:rsidP="00355D13"/>
        </w:tc>
        <w:tc>
          <w:tcPr>
            <w:tcW w:w="1607" w:type="auto"/>
          </w:tcPr>
          <w:p w14:paraId="7C076F64" w14:textId="77777777" w:rsidR="0069522C" w:rsidRDefault="0069522C" w:rsidP="00355D13">
            <w:pPr>
              <w:pStyle w:val="TAC"/>
            </w:pPr>
            <w:r>
              <w:t>c34</w:t>
            </w:r>
          </w:p>
        </w:tc>
        <w:tc>
          <w:tcPr>
            <w:tcW w:w="1607" w:type="auto"/>
          </w:tcPr>
          <w:p w14:paraId="44495BD2" w14:textId="77777777" w:rsidR="0069522C" w:rsidRDefault="0069522C" w:rsidP="00355D13">
            <w:pPr>
              <w:pStyle w:val="TAC"/>
            </w:pPr>
            <w:r>
              <w:t>32</w:t>
            </w:r>
          </w:p>
        </w:tc>
        <w:tc>
          <w:tcPr>
            <w:tcW w:w="1607" w:type="auto"/>
          </w:tcPr>
          <w:p w14:paraId="4D5450F1" w14:textId="77777777" w:rsidR="0069522C" w:rsidRDefault="0069522C" w:rsidP="00355D13">
            <w:pPr>
              <w:pStyle w:val="TAC"/>
            </w:pPr>
            <w:r>
              <w:t>on</w:t>
            </w:r>
          </w:p>
        </w:tc>
        <w:tc>
          <w:tcPr>
            <w:tcW w:w="1607" w:type="auto"/>
          </w:tcPr>
          <w:p w14:paraId="36B21C98" w14:textId="77777777" w:rsidR="0069522C" w:rsidRDefault="0069522C" w:rsidP="00355D13">
            <w:pPr>
              <w:pStyle w:val="TAC"/>
            </w:pPr>
            <w:r>
              <w:t>NWT c21 or NWT c16</w:t>
            </w:r>
          </w:p>
        </w:tc>
        <w:tc>
          <w:tcPr>
            <w:tcW w:w="1607" w:type="auto"/>
          </w:tcPr>
          <w:p w14:paraId="69FFD466" w14:textId="77777777" w:rsidR="0069522C" w:rsidRDefault="0069522C" w:rsidP="00355D13">
            <w:pPr>
              <w:pStyle w:val="TAC"/>
            </w:pPr>
            <w:r>
              <w:t>PASS</w:t>
            </w:r>
          </w:p>
        </w:tc>
      </w:tr>
      <w:tr w:rsidR="0069522C" w14:paraId="5BB65B32" w14:textId="77777777" w:rsidTr="00355D13">
        <w:trPr>
          <w:jc w:val="center"/>
        </w:trPr>
        <w:tc>
          <w:tcPr>
            <w:tcW w:w="1607" w:type="auto"/>
            <w:vMerge/>
          </w:tcPr>
          <w:p w14:paraId="6A3629EF" w14:textId="77777777" w:rsidR="0069522C" w:rsidRDefault="0069522C" w:rsidP="00355D13"/>
        </w:tc>
        <w:tc>
          <w:tcPr>
            <w:tcW w:w="1607" w:type="auto"/>
          </w:tcPr>
          <w:p w14:paraId="3AF3A8C4" w14:textId="77777777" w:rsidR="0069522C" w:rsidRDefault="0069522C" w:rsidP="00355D13">
            <w:pPr>
              <w:pStyle w:val="TAC"/>
            </w:pPr>
            <w:r>
              <w:t>c35</w:t>
            </w:r>
          </w:p>
        </w:tc>
        <w:tc>
          <w:tcPr>
            <w:tcW w:w="1607" w:type="auto"/>
          </w:tcPr>
          <w:p w14:paraId="309E331B" w14:textId="77777777" w:rsidR="0069522C" w:rsidRDefault="0069522C" w:rsidP="00355D13">
            <w:pPr>
              <w:pStyle w:val="TAC"/>
            </w:pPr>
            <w:r>
              <w:t>48</w:t>
            </w:r>
          </w:p>
        </w:tc>
        <w:tc>
          <w:tcPr>
            <w:tcW w:w="1607" w:type="auto"/>
          </w:tcPr>
          <w:p w14:paraId="401B6CB9" w14:textId="77777777" w:rsidR="0069522C" w:rsidRDefault="0069522C" w:rsidP="00355D13">
            <w:pPr>
              <w:pStyle w:val="TAC"/>
            </w:pPr>
            <w:r>
              <w:t>on</w:t>
            </w:r>
          </w:p>
        </w:tc>
        <w:tc>
          <w:tcPr>
            <w:tcW w:w="1607" w:type="auto"/>
          </w:tcPr>
          <w:p w14:paraId="7726CDD8" w14:textId="77777777" w:rsidR="0069522C" w:rsidRDefault="0069522C" w:rsidP="00355D13">
            <w:pPr>
              <w:pStyle w:val="TAC"/>
            </w:pPr>
            <w:r>
              <w:t>NWT c22 or NWT c17</w:t>
            </w:r>
          </w:p>
        </w:tc>
        <w:tc>
          <w:tcPr>
            <w:tcW w:w="1607" w:type="auto"/>
          </w:tcPr>
          <w:p w14:paraId="26B3D31A" w14:textId="77777777" w:rsidR="0069522C" w:rsidRDefault="0069522C" w:rsidP="00355D13">
            <w:pPr>
              <w:pStyle w:val="TAC"/>
            </w:pPr>
            <w:r>
              <w:t>PASS</w:t>
            </w:r>
          </w:p>
        </w:tc>
      </w:tr>
      <w:tr w:rsidR="0069522C" w14:paraId="121AB13E" w14:textId="77777777" w:rsidTr="00355D13">
        <w:trPr>
          <w:jc w:val="center"/>
        </w:trPr>
        <w:tc>
          <w:tcPr>
            <w:tcW w:w="1607" w:type="auto"/>
            <w:vMerge/>
          </w:tcPr>
          <w:p w14:paraId="7DD56354" w14:textId="77777777" w:rsidR="0069522C" w:rsidRDefault="0069522C" w:rsidP="00355D13"/>
        </w:tc>
        <w:tc>
          <w:tcPr>
            <w:tcW w:w="1607" w:type="auto"/>
          </w:tcPr>
          <w:p w14:paraId="7E50895E" w14:textId="77777777" w:rsidR="0069522C" w:rsidRDefault="0069522C" w:rsidP="00355D13">
            <w:pPr>
              <w:pStyle w:val="TAC"/>
            </w:pPr>
            <w:r>
              <w:t>c36</w:t>
            </w:r>
          </w:p>
        </w:tc>
        <w:tc>
          <w:tcPr>
            <w:tcW w:w="1607" w:type="auto"/>
          </w:tcPr>
          <w:p w14:paraId="72B2E517" w14:textId="77777777" w:rsidR="0069522C" w:rsidRDefault="0069522C" w:rsidP="00355D13">
            <w:pPr>
              <w:pStyle w:val="TAC"/>
            </w:pPr>
            <w:r>
              <w:t>64</w:t>
            </w:r>
          </w:p>
        </w:tc>
        <w:tc>
          <w:tcPr>
            <w:tcW w:w="1607" w:type="auto"/>
          </w:tcPr>
          <w:p w14:paraId="540B8CA1" w14:textId="77777777" w:rsidR="0069522C" w:rsidRDefault="0069522C" w:rsidP="00355D13">
            <w:pPr>
              <w:pStyle w:val="TAC"/>
            </w:pPr>
            <w:r>
              <w:t>on</w:t>
            </w:r>
          </w:p>
        </w:tc>
        <w:tc>
          <w:tcPr>
            <w:tcW w:w="1607" w:type="auto"/>
          </w:tcPr>
          <w:p w14:paraId="5A1EDE45" w14:textId="77777777" w:rsidR="0069522C" w:rsidRDefault="0069522C" w:rsidP="00355D13">
            <w:pPr>
              <w:pStyle w:val="TAC"/>
            </w:pPr>
            <w:r>
              <w:t>NWT c23</w:t>
            </w:r>
          </w:p>
        </w:tc>
        <w:tc>
          <w:tcPr>
            <w:tcW w:w="1607" w:type="auto"/>
          </w:tcPr>
          <w:p w14:paraId="6D41D87A" w14:textId="77777777" w:rsidR="0069522C" w:rsidRDefault="0069522C" w:rsidP="00355D13">
            <w:pPr>
              <w:pStyle w:val="TAC"/>
            </w:pPr>
            <w:r>
              <w:t>PASS</w:t>
            </w:r>
          </w:p>
        </w:tc>
      </w:tr>
      <w:tr w:rsidR="0069522C" w14:paraId="7B224663" w14:textId="77777777" w:rsidTr="00355D13">
        <w:trPr>
          <w:jc w:val="center"/>
        </w:trPr>
        <w:tc>
          <w:tcPr>
            <w:tcW w:w="1607" w:type="auto"/>
            <w:vMerge w:val="restart"/>
          </w:tcPr>
          <w:p w14:paraId="250E40D0" w14:textId="77777777" w:rsidR="0069522C" w:rsidRDefault="0069522C" w:rsidP="00355D13">
            <w:pPr>
              <w:pStyle w:val="TAC"/>
            </w:pPr>
            <w:r>
              <w:t>d</w:t>
            </w:r>
          </w:p>
        </w:tc>
        <w:tc>
          <w:tcPr>
            <w:tcW w:w="1607" w:type="auto"/>
          </w:tcPr>
          <w:p w14:paraId="2ED92243" w14:textId="77777777" w:rsidR="0069522C" w:rsidRDefault="0069522C" w:rsidP="00355D13">
            <w:pPr>
              <w:pStyle w:val="TAC"/>
            </w:pPr>
            <w:r>
              <w:t>c24</w:t>
            </w:r>
          </w:p>
        </w:tc>
        <w:tc>
          <w:tcPr>
            <w:tcW w:w="1607" w:type="auto"/>
          </w:tcPr>
          <w:p w14:paraId="5B042EBE" w14:textId="77777777" w:rsidR="0069522C" w:rsidRDefault="0069522C" w:rsidP="00355D13">
            <w:pPr>
              <w:pStyle w:val="TAC"/>
            </w:pPr>
            <w:r>
              <w:t>13.2</w:t>
            </w:r>
          </w:p>
        </w:tc>
        <w:tc>
          <w:tcPr>
            <w:tcW w:w="1607" w:type="auto"/>
          </w:tcPr>
          <w:p w14:paraId="4A821706" w14:textId="77777777" w:rsidR="0069522C" w:rsidRDefault="0069522C" w:rsidP="00355D13">
            <w:pPr>
              <w:pStyle w:val="TAC"/>
            </w:pPr>
            <w:r>
              <w:t>off</w:t>
            </w:r>
          </w:p>
        </w:tc>
        <w:tc>
          <w:tcPr>
            <w:tcW w:w="1607" w:type="auto"/>
          </w:tcPr>
          <w:p w14:paraId="7BBA1F83" w14:textId="77777777" w:rsidR="0069522C" w:rsidRDefault="0069522C" w:rsidP="00355D13">
            <w:pPr>
              <w:pStyle w:val="TAC"/>
            </w:pPr>
            <w:r>
              <w:t>NWT c09</w:t>
            </w:r>
          </w:p>
        </w:tc>
        <w:tc>
          <w:tcPr>
            <w:tcW w:w="1607" w:type="auto"/>
            <w:shd w:val="clear" w:color="auto" w:fill="ADD8E6"/>
          </w:tcPr>
          <w:p w14:paraId="2E57D8BB" w14:textId="77777777" w:rsidR="0069522C" w:rsidRDefault="0069522C" w:rsidP="00355D13">
            <w:pPr>
              <w:pStyle w:val="TAC"/>
            </w:pPr>
            <w:r>
              <w:t>EXCEED</w:t>
            </w:r>
          </w:p>
        </w:tc>
      </w:tr>
      <w:tr w:rsidR="0069522C" w14:paraId="371021AC" w14:textId="77777777" w:rsidTr="00355D13">
        <w:trPr>
          <w:jc w:val="center"/>
        </w:trPr>
        <w:tc>
          <w:tcPr>
            <w:tcW w:w="1607" w:type="auto"/>
            <w:vMerge/>
          </w:tcPr>
          <w:p w14:paraId="6CF3369A" w14:textId="77777777" w:rsidR="0069522C" w:rsidRDefault="0069522C" w:rsidP="00355D13"/>
        </w:tc>
        <w:tc>
          <w:tcPr>
            <w:tcW w:w="1607" w:type="auto"/>
          </w:tcPr>
          <w:p w14:paraId="4982AEDA" w14:textId="77777777" w:rsidR="0069522C" w:rsidRDefault="0069522C" w:rsidP="00355D13">
            <w:pPr>
              <w:pStyle w:val="TAC"/>
            </w:pPr>
            <w:r>
              <w:t>c25</w:t>
            </w:r>
          </w:p>
        </w:tc>
        <w:tc>
          <w:tcPr>
            <w:tcW w:w="1607" w:type="auto"/>
          </w:tcPr>
          <w:p w14:paraId="357AB33E" w14:textId="77777777" w:rsidR="0069522C" w:rsidRDefault="0069522C" w:rsidP="00355D13">
            <w:pPr>
              <w:pStyle w:val="TAC"/>
            </w:pPr>
            <w:r>
              <w:t>16.4</w:t>
            </w:r>
          </w:p>
        </w:tc>
        <w:tc>
          <w:tcPr>
            <w:tcW w:w="1607" w:type="auto"/>
          </w:tcPr>
          <w:p w14:paraId="3F3B2764" w14:textId="77777777" w:rsidR="0069522C" w:rsidRDefault="0069522C" w:rsidP="00355D13">
            <w:pPr>
              <w:pStyle w:val="TAC"/>
            </w:pPr>
            <w:r>
              <w:t>off</w:t>
            </w:r>
          </w:p>
        </w:tc>
        <w:tc>
          <w:tcPr>
            <w:tcW w:w="1607" w:type="auto"/>
          </w:tcPr>
          <w:p w14:paraId="5B63074F" w14:textId="77777777" w:rsidR="0069522C" w:rsidRDefault="0069522C" w:rsidP="00355D13">
            <w:pPr>
              <w:pStyle w:val="TAC"/>
            </w:pPr>
            <w:r>
              <w:t>NWT c10</w:t>
            </w:r>
          </w:p>
        </w:tc>
        <w:tc>
          <w:tcPr>
            <w:tcW w:w="1607" w:type="auto"/>
            <w:shd w:val="clear" w:color="auto" w:fill="ADD8E6"/>
          </w:tcPr>
          <w:p w14:paraId="011C55B1" w14:textId="77777777" w:rsidR="0069522C" w:rsidRDefault="0069522C" w:rsidP="00355D13">
            <w:pPr>
              <w:pStyle w:val="TAC"/>
            </w:pPr>
            <w:r>
              <w:t>EXCEED</w:t>
            </w:r>
          </w:p>
        </w:tc>
      </w:tr>
      <w:tr w:rsidR="0069522C" w14:paraId="56FA79C5" w14:textId="77777777" w:rsidTr="00355D13">
        <w:trPr>
          <w:jc w:val="center"/>
        </w:trPr>
        <w:tc>
          <w:tcPr>
            <w:tcW w:w="1607" w:type="auto"/>
            <w:vMerge/>
          </w:tcPr>
          <w:p w14:paraId="00E88A12" w14:textId="77777777" w:rsidR="0069522C" w:rsidRDefault="0069522C" w:rsidP="00355D13"/>
        </w:tc>
        <w:tc>
          <w:tcPr>
            <w:tcW w:w="1607" w:type="auto"/>
          </w:tcPr>
          <w:p w14:paraId="74059786" w14:textId="77777777" w:rsidR="0069522C" w:rsidRDefault="0069522C" w:rsidP="00355D13">
            <w:pPr>
              <w:pStyle w:val="TAC"/>
            </w:pPr>
            <w:r>
              <w:t>c26</w:t>
            </w:r>
          </w:p>
        </w:tc>
        <w:tc>
          <w:tcPr>
            <w:tcW w:w="1607" w:type="auto"/>
          </w:tcPr>
          <w:p w14:paraId="1592D85C" w14:textId="77777777" w:rsidR="0069522C" w:rsidRDefault="0069522C" w:rsidP="00355D13">
            <w:pPr>
              <w:pStyle w:val="TAC"/>
            </w:pPr>
            <w:r>
              <w:t>24.4</w:t>
            </w:r>
          </w:p>
        </w:tc>
        <w:tc>
          <w:tcPr>
            <w:tcW w:w="1607" w:type="auto"/>
          </w:tcPr>
          <w:p w14:paraId="3D82F6FF" w14:textId="77777777" w:rsidR="0069522C" w:rsidRDefault="0069522C" w:rsidP="00355D13">
            <w:pPr>
              <w:pStyle w:val="TAC"/>
            </w:pPr>
            <w:r>
              <w:t>off</w:t>
            </w:r>
          </w:p>
        </w:tc>
        <w:tc>
          <w:tcPr>
            <w:tcW w:w="1607" w:type="auto"/>
          </w:tcPr>
          <w:p w14:paraId="644A699A" w14:textId="77777777" w:rsidR="0069522C" w:rsidRDefault="0069522C" w:rsidP="00355D13">
            <w:pPr>
              <w:pStyle w:val="TAC"/>
            </w:pPr>
            <w:r>
              <w:t>NWT c11</w:t>
            </w:r>
          </w:p>
        </w:tc>
        <w:tc>
          <w:tcPr>
            <w:tcW w:w="1607" w:type="auto"/>
            <w:shd w:val="clear" w:color="auto" w:fill="ADD8E6"/>
          </w:tcPr>
          <w:p w14:paraId="15C23867" w14:textId="77777777" w:rsidR="0069522C" w:rsidRDefault="0069522C" w:rsidP="00355D13">
            <w:pPr>
              <w:pStyle w:val="TAC"/>
            </w:pPr>
            <w:r>
              <w:t>EXCEED</w:t>
            </w:r>
          </w:p>
        </w:tc>
      </w:tr>
      <w:tr w:rsidR="0069522C" w14:paraId="01FDCB59" w14:textId="77777777" w:rsidTr="00355D13">
        <w:trPr>
          <w:jc w:val="center"/>
        </w:trPr>
        <w:tc>
          <w:tcPr>
            <w:tcW w:w="1607" w:type="auto"/>
            <w:vMerge/>
          </w:tcPr>
          <w:p w14:paraId="621E56CD" w14:textId="77777777" w:rsidR="0069522C" w:rsidRDefault="0069522C" w:rsidP="00355D13"/>
        </w:tc>
        <w:tc>
          <w:tcPr>
            <w:tcW w:w="1607" w:type="auto"/>
          </w:tcPr>
          <w:p w14:paraId="40F4E751" w14:textId="77777777" w:rsidR="0069522C" w:rsidRDefault="0069522C" w:rsidP="00355D13">
            <w:pPr>
              <w:pStyle w:val="TAC"/>
            </w:pPr>
            <w:r>
              <w:t>c27</w:t>
            </w:r>
          </w:p>
        </w:tc>
        <w:tc>
          <w:tcPr>
            <w:tcW w:w="1607" w:type="auto"/>
          </w:tcPr>
          <w:p w14:paraId="0E5AD709" w14:textId="77777777" w:rsidR="0069522C" w:rsidRDefault="0069522C" w:rsidP="00355D13">
            <w:pPr>
              <w:pStyle w:val="TAC"/>
            </w:pPr>
            <w:r>
              <w:t>32</w:t>
            </w:r>
          </w:p>
        </w:tc>
        <w:tc>
          <w:tcPr>
            <w:tcW w:w="1607" w:type="auto"/>
          </w:tcPr>
          <w:p w14:paraId="4DF8281F" w14:textId="77777777" w:rsidR="0069522C" w:rsidRDefault="0069522C" w:rsidP="00355D13">
            <w:pPr>
              <w:pStyle w:val="TAC"/>
            </w:pPr>
            <w:r>
              <w:t>off</w:t>
            </w:r>
          </w:p>
        </w:tc>
        <w:tc>
          <w:tcPr>
            <w:tcW w:w="1607" w:type="auto"/>
          </w:tcPr>
          <w:p w14:paraId="4427FB69" w14:textId="77777777" w:rsidR="0069522C" w:rsidRDefault="0069522C" w:rsidP="00355D13">
            <w:pPr>
              <w:pStyle w:val="TAC"/>
            </w:pPr>
            <w:r>
              <w:t>NWT c12</w:t>
            </w:r>
          </w:p>
        </w:tc>
        <w:tc>
          <w:tcPr>
            <w:tcW w:w="1607" w:type="auto"/>
          </w:tcPr>
          <w:p w14:paraId="4CE4D64B" w14:textId="77777777" w:rsidR="0069522C" w:rsidRDefault="0069522C" w:rsidP="00355D13">
            <w:pPr>
              <w:pStyle w:val="TAC"/>
            </w:pPr>
            <w:r>
              <w:t>PASS</w:t>
            </w:r>
          </w:p>
        </w:tc>
      </w:tr>
      <w:tr w:rsidR="0069522C" w14:paraId="5CCC9D0A" w14:textId="77777777" w:rsidTr="00355D13">
        <w:trPr>
          <w:jc w:val="center"/>
        </w:trPr>
        <w:tc>
          <w:tcPr>
            <w:tcW w:w="1607" w:type="auto"/>
            <w:vMerge/>
          </w:tcPr>
          <w:p w14:paraId="006ECF7B" w14:textId="77777777" w:rsidR="0069522C" w:rsidRDefault="0069522C" w:rsidP="00355D13"/>
        </w:tc>
        <w:tc>
          <w:tcPr>
            <w:tcW w:w="1607" w:type="auto"/>
          </w:tcPr>
          <w:p w14:paraId="361A535D" w14:textId="77777777" w:rsidR="0069522C" w:rsidRDefault="0069522C" w:rsidP="00355D13">
            <w:pPr>
              <w:pStyle w:val="TAC"/>
            </w:pPr>
            <w:r>
              <w:t>c28</w:t>
            </w:r>
          </w:p>
        </w:tc>
        <w:tc>
          <w:tcPr>
            <w:tcW w:w="1607" w:type="auto"/>
          </w:tcPr>
          <w:p w14:paraId="2AFCF1AB" w14:textId="77777777" w:rsidR="0069522C" w:rsidRDefault="0069522C" w:rsidP="00355D13">
            <w:pPr>
              <w:pStyle w:val="TAC"/>
            </w:pPr>
            <w:r>
              <w:t>48</w:t>
            </w:r>
          </w:p>
        </w:tc>
        <w:tc>
          <w:tcPr>
            <w:tcW w:w="1607" w:type="auto"/>
          </w:tcPr>
          <w:p w14:paraId="44D00084" w14:textId="77777777" w:rsidR="0069522C" w:rsidRDefault="0069522C" w:rsidP="00355D13">
            <w:pPr>
              <w:pStyle w:val="TAC"/>
            </w:pPr>
            <w:r>
              <w:t>off</w:t>
            </w:r>
          </w:p>
        </w:tc>
        <w:tc>
          <w:tcPr>
            <w:tcW w:w="1607" w:type="auto"/>
          </w:tcPr>
          <w:p w14:paraId="7AB0A828" w14:textId="77777777" w:rsidR="0069522C" w:rsidRDefault="0069522C" w:rsidP="00355D13">
            <w:pPr>
              <w:pStyle w:val="TAC"/>
            </w:pPr>
            <w:r>
              <w:t>NWT c13</w:t>
            </w:r>
          </w:p>
        </w:tc>
        <w:tc>
          <w:tcPr>
            <w:tcW w:w="1607" w:type="auto"/>
            <w:shd w:val="clear" w:color="auto" w:fill="ADD8E6"/>
          </w:tcPr>
          <w:p w14:paraId="66300F6C" w14:textId="77777777" w:rsidR="0069522C" w:rsidRDefault="0069522C" w:rsidP="00355D13">
            <w:pPr>
              <w:pStyle w:val="TAC"/>
            </w:pPr>
            <w:r>
              <w:t>EXCEED</w:t>
            </w:r>
          </w:p>
        </w:tc>
      </w:tr>
      <w:tr w:rsidR="0069522C" w14:paraId="28716E22" w14:textId="77777777" w:rsidTr="00355D13">
        <w:trPr>
          <w:jc w:val="center"/>
        </w:trPr>
        <w:tc>
          <w:tcPr>
            <w:tcW w:w="1607" w:type="auto"/>
            <w:vMerge/>
          </w:tcPr>
          <w:p w14:paraId="30B17DAC" w14:textId="77777777" w:rsidR="0069522C" w:rsidRDefault="0069522C" w:rsidP="00355D13"/>
        </w:tc>
        <w:tc>
          <w:tcPr>
            <w:tcW w:w="1607" w:type="auto"/>
          </w:tcPr>
          <w:p w14:paraId="242EFEB0" w14:textId="77777777" w:rsidR="0069522C" w:rsidRDefault="0069522C" w:rsidP="00355D13">
            <w:pPr>
              <w:pStyle w:val="TAC"/>
            </w:pPr>
            <w:r>
              <w:t>c29</w:t>
            </w:r>
          </w:p>
        </w:tc>
        <w:tc>
          <w:tcPr>
            <w:tcW w:w="1607" w:type="auto"/>
          </w:tcPr>
          <w:p w14:paraId="39ED5930" w14:textId="77777777" w:rsidR="0069522C" w:rsidRDefault="0069522C" w:rsidP="00355D13">
            <w:pPr>
              <w:pStyle w:val="TAC"/>
            </w:pPr>
            <w:r>
              <w:t>64</w:t>
            </w:r>
          </w:p>
        </w:tc>
        <w:tc>
          <w:tcPr>
            <w:tcW w:w="1607" w:type="auto"/>
          </w:tcPr>
          <w:p w14:paraId="61836991" w14:textId="77777777" w:rsidR="0069522C" w:rsidRDefault="0069522C" w:rsidP="00355D13">
            <w:pPr>
              <w:pStyle w:val="TAC"/>
            </w:pPr>
            <w:r>
              <w:t>off</w:t>
            </w:r>
          </w:p>
        </w:tc>
        <w:tc>
          <w:tcPr>
            <w:tcW w:w="1607" w:type="auto"/>
          </w:tcPr>
          <w:p w14:paraId="0975C56F" w14:textId="77777777" w:rsidR="0069522C" w:rsidRDefault="0069522C" w:rsidP="00355D13">
            <w:pPr>
              <w:pStyle w:val="TAC"/>
            </w:pPr>
            <w:r>
              <w:t>NWT c14</w:t>
            </w:r>
          </w:p>
        </w:tc>
        <w:tc>
          <w:tcPr>
            <w:tcW w:w="1607" w:type="auto"/>
          </w:tcPr>
          <w:p w14:paraId="0623DA11" w14:textId="77777777" w:rsidR="0069522C" w:rsidRDefault="0069522C" w:rsidP="00355D13">
            <w:pPr>
              <w:pStyle w:val="TAC"/>
            </w:pPr>
            <w:r>
              <w:t>PASS</w:t>
            </w:r>
          </w:p>
        </w:tc>
      </w:tr>
      <w:tr w:rsidR="0069522C" w14:paraId="77F049DE" w14:textId="77777777" w:rsidTr="00355D13">
        <w:trPr>
          <w:jc w:val="center"/>
        </w:trPr>
        <w:tc>
          <w:tcPr>
            <w:tcW w:w="1607" w:type="auto"/>
            <w:vMerge/>
          </w:tcPr>
          <w:p w14:paraId="229ACB6C" w14:textId="77777777" w:rsidR="0069522C" w:rsidRDefault="0069522C" w:rsidP="00355D13"/>
        </w:tc>
        <w:tc>
          <w:tcPr>
            <w:tcW w:w="1607" w:type="auto"/>
          </w:tcPr>
          <w:p w14:paraId="277AA323" w14:textId="77777777" w:rsidR="0069522C" w:rsidRDefault="0069522C" w:rsidP="00355D13">
            <w:pPr>
              <w:pStyle w:val="TAC"/>
            </w:pPr>
            <w:r>
              <w:t>c30</w:t>
            </w:r>
          </w:p>
        </w:tc>
        <w:tc>
          <w:tcPr>
            <w:tcW w:w="1607" w:type="auto"/>
          </w:tcPr>
          <w:p w14:paraId="26D13255" w14:textId="77777777" w:rsidR="0069522C" w:rsidRDefault="0069522C" w:rsidP="00355D13">
            <w:pPr>
              <w:pStyle w:val="TAC"/>
            </w:pPr>
            <w:r>
              <w:t>80</w:t>
            </w:r>
          </w:p>
        </w:tc>
        <w:tc>
          <w:tcPr>
            <w:tcW w:w="1607" w:type="auto"/>
          </w:tcPr>
          <w:p w14:paraId="4284BEB2" w14:textId="77777777" w:rsidR="0069522C" w:rsidRDefault="0069522C" w:rsidP="00355D13">
            <w:pPr>
              <w:pStyle w:val="TAC"/>
            </w:pPr>
            <w:r>
              <w:t>off</w:t>
            </w:r>
          </w:p>
        </w:tc>
        <w:tc>
          <w:tcPr>
            <w:tcW w:w="1607" w:type="auto"/>
          </w:tcPr>
          <w:p w14:paraId="79948801" w14:textId="77777777" w:rsidR="0069522C" w:rsidRDefault="0069522C" w:rsidP="00355D13">
            <w:pPr>
              <w:pStyle w:val="TAC"/>
            </w:pPr>
            <w:r>
              <w:t>NWT c14</w:t>
            </w:r>
          </w:p>
        </w:tc>
        <w:tc>
          <w:tcPr>
            <w:tcW w:w="1607" w:type="auto"/>
          </w:tcPr>
          <w:p w14:paraId="52328A4B" w14:textId="77777777" w:rsidR="0069522C" w:rsidRDefault="0069522C" w:rsidP="00355D13">
            <w:pPr>
              <w:pStyle w:val="TAC"/>
            </w:pPr>
            <w:r>
              <w:t>PASS</w:t>
            </w:r>
          </w:p>
        </w:tc>
      </w:tr>
      <w:tr w:rsidR="0069522C" w14:paraId="21C67ACD" w14:textId="77777777" w:rsidTr="00355D13">
        <w:trPr>
          <w:jc w:val="center"/>
        </w:trPr>
        <w:tc>
          <w:tcPr>
            <w:tcW w:w="1607" w:type="auto"/>
            <w:vMerge/>
          </w:tcPr>
          <w:p w14:paraId="584EB5B2" w14:textId="77777777" w:rsidR="0069522C" w:rsidRDefault="0069522C" w:rsidP="00355D13"/>
        </w:tc>
        <w:tc>
          <w:tcPr>
            <w:tcW w:w="1607" w:type="auto"/>
          </w:tcPr>
          <w:p w14:paraId="5E9D44CE" w14:textId="77777777" w:rsidR="0069522C" w:rsidRDefault="0069522C" w:rsidP="00355D13">
            <w:pPr>
              <w:pStyle w:val="TAC"/>
            </w:pPr>
            <w:r>
              <w:t>c31</w:t>
            </w:r>
          </w:p>
        </w:tc>
        <w:tc>
          <w:tcPr>
            <w:tcW w:w="1607" w:type="auto"/>
          </w:tcPr>
          <w:p w14:paraId="52657631" w14:textId="77777777" w:rsidR="0069522C" w:rsidRDefault="0069522C" w:rsidP="00355D13">
            <w:pPr>
              <w:pStyle w:val="TAC"/>
            </w:pPr>
            <w:r>
              <w:t>13.2</w:t>
            </w:r>
          </w:p>
        </w:tc>
        <w:tc>
          <w:tcPr>
            <w:tcW w:w="1607" w:type="auto"/>
          </w:tcPr>
          <w:p w14:paraId="19740A19" w14:textId="77777777" w:rsidR="0069522C" w:rsidRDefault="0069522C" w:rsidP="00355D13">
            <w:pPr>
              <w:pStyle w:val="TAC"/>
            </w:pPr>
            <w:r>
              <w:t>on</w:t>
            </w:r>
          </w:p>
        </w:tc>
        <w:tc>
          <w:tcPr>
            <w:tcW w:w="1607" w:type="auto"/>
          </w:tcPr>
          <w:p w14:paraId="13B421D3" w14:textId="77777777" w:rsidR="0069522C" w:rsidRDefault="0069522C" w:rsidP="00355D13">
            <w:pPr>
              <w:pStyle w:val="TAC"/>
            </w:pPr>
            <w:r>
              <w:t>NWT c18 or NWT c15</w:t>
            </w:r>
          </w:p>
        </w:tc>
        <w:tc>
          <w:tcPr>
            <w:tcW w:w="1607" w:type="auto"/>
            <w:shd w:val="clear" w:color="auto" w:fill="ADD8E6"/>
          </w:tcPr>
          <w:p w14:paraId="00824CBC" w14:textId="77777777" w:rsidR="0069522C" w:rsidRDefault="0069522C" w:rsidP="00355D13">
            <w:pPr>
              <w:pStyle w:val="TAC"/>
            </w:pPr>
            <w:r>
              <w:t>EXCEED</w:t>
            </w:r>
          </w:p>
        </w:tc>
      </w:tr>
      <w:tr w:rsidR="0069522C" w14:paraId="2DD66762" w14:textId="77777777" w:rsidTr="00355D13">
        <w:trPr>
          <w:jc w:val="center"/>
        </w:trPr>
        <w:tc>
          <w:tcPr>
            <w:tcW w:w="1607" w:type="auto"/>
            <w:vMerge/>
          </w:tcPr>
          <w:p w14:paraId="5661CE48" w14:textId="77777777" w:rsidR="0069522C" w:rsidRDefault="0069522C" w:rsidP="00355D13"/>
        </w:tc>
        <w:tc>
          <w:tcPr>
            <w:tcW w:w="1607" w:type="auto"/>
          </w:tcPr>
          <w:p w14:paraId="01339443" w14:textId="77777777" w:rsidR="0069522C" w:rsidRDefault="0069522C" w:rsidP="00355D13">
            <w:pPr>
              <w:pStyle w:val="TAC"/>
            </w:pPr>
            <w:r>
              <w:t>c32</w:t>
            </w:r>
          </w:p>
        </w:tc>
        <w:tc>
          <w:tcPr>
            <w:tcW w:w="1607" w:type="auto"/>
          </w:tcPr>
          <w:p w14:paraId="32CB7FF2" w14:textId="77777777" w:rsidR="0069522C" w:rsidRDefault="0069522C" w:rsidP="00355D13">
            <w:pPr>
              <w:pStyle w:val="TAC"/>
            </w:pPr>
            <w:r>
              <w:t>16.4</w:t>
            </w:r>
          </w:p>
        </w:tc>
        <w:tc>
          <w:tcPr>
            <w:tcW w:w="1607" w:type="auto"/>
          </w:tcPr>
          <w:p w14:paraId="43F823D5" w14:textId="77777777" w:rsidR="0069522C" w:rsidRDefault="0069522C" w:rsidP="00355D13">
            <w:pPr>
              <w:pStyle w:val="TAC"/>
            </w:pPr>
            <w:r>
              <w:t>on</w:t>
            </w:r>
          </w:p>
        </w:tc>
        <w:tc>
          <w:tcPr>
            <w:tcW w:w="1607" w:type="auto"/>
          </w:tcPr>
          <w:p w14:paraId="21837B35" w14:textId="77777777" w:rsidR="0069522C" w:rsidRDefault="0069522C" w:rsidP="00355D13">
            <w:pPr>
              <w:pStyle w:val="TAC"/>
            </w:pPr>
            <w:r>
              <w:t>NWT c19 or NWT c15</w:t>
            </w:r>
          </w:p>
        </w:tc>
        <w:tc>
          <w:tcPr>
            <w:tcW w:w="1607" w:type="auto"/>
            <w:shd w:val="clear" w:color="auto" w:fill="ADD8E6"/>
          </w:tcPr>
          <w:p w14:paraId="4C1A73B9" w14:textId="77777777" w:rsidR="0069522C" w:rsidRDefault="0069522C" w:rsidP="00355D13">
            <w:pPr>
              <w:pStyle w:val="TAC"/>
            </w:pPr>
            <w:r>
              <w:t>EXCEED</w:t>
            </w:r>
          </w:p>
        </w:tc>
      </w:tr>
      <w:tr w:rsidR="0069522C" w14:paraId="653580B3" w14:textId="77777777" w:rsidTr="00355D13">
        <w:trPr>
          <w:jc w:val="center"/>
        </w:trPr>
        <w:tc>
          <w:tcPr>
            <w:tcW w:w="1607" w:type="auto"/>
            <w:vMerge/>
          </w:tcPr>
          <w:p w14:paraId="1548F904" w14:textId="77777777" w:rsidR="0069522C" w:rsidRDefault="0069522C" w:rsidP="00355D13"/>
        </w:tc>
        <w:tc>
          <w:tcPr>
            <w:tcW w:w="1607" w:type="auto"/>
          </w:tcPr>
          <w:p w14:paraId="2B85BCD6" w14:textId="77777777" w:rsidR="0069522C" w:rsidRDefault="0069522C" w:rsidP="00355D13">
            <w:pPr>
              <w:pStyle w:val="TAC"/>
            </w:pPr>
            <w:r>
              <w:t>c33</w:t>
            </w:r>
          </w:p>
        </w:tc>
        <w:tc>
          <w:tcPr>
            <w:tcW w:w="1607" w:type="auto"/>
          </w:tcPr>
          <w:p w14:paraId="44AA21ED" w14:textId="77777777" w:rsidR="0069522C" w:rsidRDefault="0069522C" w:rsidP="00355D13">
            <w:pPr>
              <w:pStyle w:val="TAC"/>
            </w:pPr>
            <w:r>
              <w:t>24.4</w:t>
            </w:r>
          </w:p>
        </w:tc>
        <w:tc>
          <w:tcPr>
            <w:tcW w:w="1607" w:type="auto"/>
          </w:tcPr>
          <w:p w14:paraId="4DE4662D" w14:textId="77777777" w:rsidR="0069522C" w:rsidRDefault="0069522C" w:rsidP="00355D13">
            <w:pPr>
              <w:pStyle w:val="TAC"/>
            </w:pPr>
            <w:r>
              <w:t>on</w:t>
            </w:r>
          </w:p>
        </w:tc>
        <w:tc>
          <w:tcPr>
            <w:tcW w:w="1607" w:type="auto"/>
          </w:tcPr>
          <w:p w14:paraId="4E30A776" w14:textId="77777777" w:rsidR="0069522C" w:rsidRDefault="0069522C" w:rsidP="00355D13">
            <w:pPr>
              <w:pStyle w:val="TAC"/>
            </w:pPr>
            <w:r>
              <w:t>NWT c20</w:t>
            </w:r>
          </w:p>
        </w:tc>
        <w:tc>
          <w:tcPr>
            <w:tcW w:w="1607" w:type="auto"/>
            <w:shd w:val="clear" w:color="auto" w:fill="ADD8E6"/>
          </w:tcPr>
          <w:p w14:paraId="3B952EE9" w14:textId="77777777" w:rsidR="0069522C" w:rsidRDefault="0069522C" w:rsidP="00355D13">
            <w:pPr>
              <w:pStyle w:val="TAC"/>
            </w:pPr>
            <w:r>
              <w:t>EXCEED</w:t>
            </w:r>
          </w:p>
        </w:tc>
      </w:tr>
      <w:tr w:rsidR="0069522C" w14:paraId="74C161F9" w14:textId="77777777" w:rsidTr="00355D13">
        <w:trPr>
          <w:jc w:val="center"/>
        </w:trPr>
        <w:tc>
          <w:tcPr>
            <w:tcW w:w="1607" w:type="auto"/>
            <w:vMerge/>
          </w:tcPr>
          <w:p w14:paraId="50974DFC" w14:textId="77777777" w:rsidR="0069522C" w:rsidRDefault="0069522C" w:rsidP="00355D13"/>
        </w:tc>
        <w:tc>
          <w:tcPr>
            <w:tcW w:w="1607" w:type="auto"/>
          </w:tcPr>
          <w:p w14:paraId="57979928" w14:textId="77777777" w:rsidR="0069522C" w:rsidRDefault="0069522C" w:rsidP="00355D13">
            <w:pPr>
              <w:pStyle w:val="TAC"/>
            </w:pPr>
            <w:r>
              <w:t>c34</w:t>
            </w:r>
          </w:p>
        </w:tc>
        <w:tc>
          <w:tcPr>
            <w:tcW w:w="1607" w:type="auto"/>
          </w:tcPr>
          <w:p w14:paraId="6DDB80D9" w14:textId="77777777" w:rsidR="0069522C" w:rsidRDefault="0069522C" w:rsidP="00355D13">
            <w:pPr>
              <w:pStyle w:val="TAC"/>
            </w:pPr>
            <w:r>
              <w:t>32</w:t>
            </w:r>
          </w:p>
        </w:tc>
        <w:tc>
          <w:tcPr>
            <w:tcW w:w="1607" w:type="auto"/>
          </w:tcPr>
          <w:p w14:paraId="18EB0590" w14:textId="77777777" w:rsidR="0069522C" w:rsidRDefault="0069522C" w:rsidP="00355D13">
            <w:pPr>
              <w:pStyle w:val="TAC"/>
            </w:pPr>
            <w:r>
              <w:t>on</w:t>
            </w:r>
          </w:p>
        </w:tc>
        <w:tc>
          <w:tcPr>
            <w:tcW w:w="1607" w:type="auto"/>
          </w:tcPr>
          <w:p w14:paraId="0B411B31" w14:textId="77777777" w:rsidR="0069522C" w:rsidRDefault="0069522C" w:rsidP="00355D13">
            <w:pPr>
              <w:pStyle w:val="TAC"/>
            </w:pPr>
            <w:r>
              <w:t>NWT c21 or NWT c16</w:t>
            </w:r>
          </w:p>
        </w:tc>
        <w:tc>
          <w:tcPr>
            <w:tcW w:w="1607" w:type="auto"/>
          </w:tcPr>
          <w:p w14:paraId="5BBCCAEA" w14:textId="77777777" w:rsidR="0069522C" w:rsidRDefault="0069522C" w:rsidP="00355D13">
            <w:pPr>
              <w:pStyle w:val="TAC"/>
            </w:pPr>
            <w:r>
              <w:t>PASS</w:t>
            </w:r>
          </w:p>
        </w:tc>
      </w:tr>
      <w:tr w:rsidR="0069522C" w14:paraId="7146EE98" w14:textId="77777777" w:rsidTr="00355D13">
        <w:trPr>
          <w:jc w:val="center"/>
        </w:trPr>
        <w:tc>
          <w:tcPr>
            <w:tcW w:w="1607" w:type="auto"/>
            <w:vMerge/>
          </w:tcPr>
          <w:p w14:paraId="39D88E09" w14:textId="77777777" w:rsidR="0069522C" w:rsidRDefault="0069522C" w:rsidP="00355D13"/>
        </w:tc>
        <w:tc>
          <w:tcPr>
            <w:tcW w:w="1607" w:type="auto"/>
          </w:tcPr>
          <w:p w14:paraId="43CDBD6B" w14:textId="77777777" w:rsidR="0069522C" w:rsidRDefault="0069522C" w:rsidP="00355D13">
            <w:pPr>
              <w:pStyle w:val="TAC"/>
            </w:pPr>
            <w:r>
              <w:t>c35</w:t>
            </w:r>
          </w:p>
        </w:tc>
        <w:tc>
          <w:tcPr>
            <w:tcW w:w="1607" w:type="auto"/>
          </w:tcPr>
          <w:p w14:paraId="46E89D05" w14:textId="77777777" w:rsidR="0069522C" w:rsidRDefault="0069522C" w:rsidP="00355D13">
            <w:pPr>
              <w:pStyle w:val="TAC"/>
            </w:pPr>
            <w:r>
              <w:t>48</w:t>
            </w:r>
          </w:p>
        </w:tc>
        <w:tc>
          <w:tcPr>
            <w:tcW w:w="1607" w:type="auto"/>
          </w:tcPr>
          <w:p w14:paraId="64DC98EA" w14:textId="77777777" w:rsidR="0069522C" w:rsidRDefault="0069522C" w:rsidP="00355D13">
            <w:pPr>
              <w:pStyle w:val="TAC"/>
            </w:pPr>
            <w:r>
              <w:t>on</w:t>
            </w:r>
          </w:p>
        </w:tc>
        <w:tc>
          <w:tcPr>
            <w:tcW w:w="1607" w:type="auto"/>
          </w:tcPr>
          <w:p w14:paraId="7DE32983" w14:textId="77777777" w:rsidR="0069522C" w:rsidRDefault="0069522C" w:rsidP="00355D13">
            <w:pPr>
              <w:pStyle w:val="TAC"/>
            </w:pPr>
            <w:r>
              <w:t>NWT c22 or NWT c17</w:t>
            </w:r>
          </w:p>
        </w:tc>
        <w:tc>
          <w:tcPr>
            <w:tcW w:w="1607" w:type="auto"/>
          </w:tcPr>
          <w:p w14:paraId="0EBC84FF" w14:textId="77777777" w:rsidR="0069522C" w:rsidRDefault="0069522C" w:rsidP="00355D13">
            <w:pPr>
              <w:pStyle w:val="TAC"/>
            </w:pPr>
            <w:r>
              <w:t>PASS</w:t>
            </w:r>
          </w:p>
        </w:tc>
      </w:tr>
      <w:tr w:rsidR="0069522C" w14:paraId="491079AE" w14:textId="77777777" w:rsidTr="00355D13">
        <w:trPr>
          <w:jc w:val="center"/>
        </w:trPr>
        <w:tc>
          <w:tcPr>
            <w:tcW w:w="1607" w:type="auto"/>
            <w:vMerge/>
          </w:tcPr>
          <w:p w14:paraId="493C33C1" w14:textId="77777777" w:rsidR="0069522C" w:rsidRDefault="0069522C" w:rsidP="00355D13"/>
        </w:tc>
        <w:tc>
          <w:tcPr>
            <w:tcW w:w="1607" w:type="auto"/>
          </w:tcPr>
          <w:p w14:paraId="259A5ABE" w14:textId="77777777" w:rsidR="0069522C" w:rsidRDefault="0069522C" w:rsidP="00355D13">
            <w:pPr>
              <w:pStyle w:val="TAC"/>
            </w:pPr>
            <w:r>
              <w:t>c36</w:t>
            </w:r>
          </w:p>
        </w:tc>
        <w:tc>
          <w:tcPr>
            <w:tcW w:w="1607" w:type="auto"/>
          </w:tcPr>
          <w:p w14:paraId="2D97E685" w14:textId="77777777" w:rsidR="0069522C" w:rsidRDefault="0069522C" w:rsidP="00355D13">
            <w:pPr>
              <w:pStyle w:val="TAC"/>
            </w:pPr>
            <w:r>
              <w:t>64</w:t>
            </w:r>
          </w:p>
        </w:tc>
        <w:tc>
          <w:tcPr>
            <w:tcW w:w="1607" w:type="auto"/>
          </w:tcPr>
          <w:p w14:paraId="37733856" w14:textId="77777777" w:rsidR="0069522C" w:rsidRDefault="0069522C" w:rsidP="00355D13">
            <w:pPr>
              <w:pStyle w:val="TAC"/>
            </w:pPr>
            <w:r>
              <w:t>on</w:t>
            </w:r>
          </w:p>
        </w:tc>
        <w:tc>
          <w:tcPr>
            <w:tcW w:w="1607" w:type="auto"/>
          </w:tcPr>
          <w:p w14:paraId="5A4501AC" w14:textId="77777777" w:rsidR="0069522C" w:rsidRDefault="0069522C" w:rsidP="00355D13">
            <w:pPr>
              <w:pStyle w:val="TAC"/>
            </w:pPr>
            <w:r>
              <w:t>NWT c23</w:t>
            </w:r>
          </w:p>
        </w:tc>
        <w:tc>
          <w:tcPr>
            <w:tcW w:w="1607" w:type="auto"/>
          </w:tcPr>
          <w:p w14:paraId="245E19CC" w14:textId="77777777" w:rsidR="0069522C" w:rsidRDefault="0069522C" w:rsidP="00355D13">
            <w:pPr>
              <w:pStyle w:val="TAC"/>
            </w:pPr>
            <w:r>
              <w:t>PASS</w:t>
            </w:r>
          </w:p>
        </w:tc>
      </w:tr>
      <w:bookmarkEnd w:id="3435"/>
    </w:tbl>
    <w:p w14:paraId="1818E87F" w14:textId="77777777" w:rsidR="0069522C" w:rsidRDefault="0069522C" w:rsidP="0069522C"/>
    <w:p w14:paraId="2737AC4B" w14:textId="2EFFA018" w:rsidR="00FC3291" w:rsidRDefault="00FC3291" w:rsidP="00FC3291">
      <w:r>
        <w:t>The following diagrams show the results for a range of conditions from experiment P800-9 as rate-distortion curves. The first two diagrams only show results for active coding conditions (DTX off), i.e. conditions c1</w:t>
      </w:r>
      <w:r w:rsidR="000640C7">
        <w:t>0</w:t>
      </w:r>
      <w:r>
        <w:t xml:space="preserve"> – c1</w:t>
      </w:r>
      <w:r w:rsidR="000640C7">
        <w:t>4</w:t>
      </w:r>
      <w:r>
        <w:t xml:space="preserve"> for EVS conditions and c2</w:t>
      </w:r>
      <w:r w:rsidR="005A2840">
        <w:t>4</w:t>
      </w:r>
      <w:r>
        <w:t xml:space="preserve"> – c3</w:t>
      </w:r>
      <w:r w:rsidR="005A2840">
        <w:t>0</w:t>
      </w:r>
      <w:r>
        <w:t xml:space="preserve"> for IVAS conditions. The second two diagrams show results for DTX conditions (DTX on), i.e. conditions c19 – c2</w:t>
      </w:r>
      <w:r w:rsidR="005A2840">
        <w:t>3</w:t>
      </w:r>
      <w:r>
        <w:t xml:space="preserve"> for EVS conditions and c3</w:t>
      </w:r>
      <w:r w:rsidR="005A2840">
        <w:t>1</w:t>
      </w:r>
      <w:r>
        <w:t xml:space="preserve"> – c36 for IVAS conditions.</w:t>
      </w:r>
    </w:p>
    <w:p w14:paraId="05B8D1C1" w14:textId="426D2E41" w:rsidR="00AE6378" w:rsidRPr="00BA14C2" w:rsidRDefault="00BA14C2" w:rsidP="00BA14C2">
      <w:pPr>
        <w:pStyle w:val="TH"/>
        <w:pPrChange w:id="3441" w:author="Multrus, Markus" w:date="2024-05-23T01:49:00Z">
          <w:pPr>
            <w:jc w:val="center"/>
          </w:pPr>
        </w:pPrChange>
      </w:pPr>
      <w:r w:rsidRPr="00BA14C2">
        <w:rPr>
          <w:rPrChange w:id="3442" w:author="Multrus, Markus" w:date="2024-05-23T01:49:00Z">
            <w:rPr>
              <w:i/>
              <w:color w:val="44546A" w:themeColor="text2"/>
              <w:sz w:val="18"/>
            </w:rPr>
          </w:rPrChange>
        </w:rPr>
        <w:drawing>
          <wp:inline distT="0" distB="0" distL="0" distR="0" wp14:anchorId="3E25E936" wp14:editId="4F70952F">
            <wp:extent cx="2926800" cy="2196000"/>
            <wp:effectExtent l="0" t="0" r="0" b="1270"/>
            <wp:docPr id="440758600" name="Picture 440758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58600" name="Picture 440758600"/>
                    <pic:cNvPicPr/>
                  </pic:nvPicPr>
                  <pic:blipFill>
                    <a:blip r:embed="rId77">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D01BB9" w:rsidRPr="00BA14C2">
        <w:t xml:space="preserve"> </w:t>
      </w:r>
      <w:r w:rsidRPr="00BA14C2">
        <w:rPr>
          <w:rPrChange w:id="3443" w:author="Multrus, Markus" w:date="2024-05-23T01:49:00Z">
            <w:rPr>
              <w:i/>
              <w:color w:val="44546A" w:themeColor="text2"/>
              <w:sz w:val="18"/>
            </w:rPr>
          </w:rPrChange>
        </w:rPr>
        <w:drawing>
          <wp:inline distT="0" distB="0" distL="0" distR="0" wp14:anchorId="62B49567" wp14:editId="44D47259">
            <wp:extent cx="2926800" cy="2196000"/>
            <wp:effectExtent l="0" t="0" r="0" b="1270"/>
            <wp:docPr id="2010562689" name="Picture 201056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62689" name="Picture 2010562689"/>
                    <pic:cNvPicPr/>
                  </pic:nvPicPr>
                  <pic:blipFill>
                    <a:blip r:embed="rId78">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Pr="00BA14C2">
        <w:rPr>
          <w:rPrChange w:id="3444" w:author="Multrus, Markus" w:date="2024-05-23T01:49:00Z">
            <w:rPr>
              <w:i/>
              <w:color w:val="44546A" w:themeColor="text2"/>
              <w:sz w:val="18"/>
            </w:rPr>
          </w:rPrChange>
        </w:rPr>
        <w:drawing>
          <wp:inline distT="0" distB="0" distL="0" distR="0" wp14:anchorId="7EACA1E2" wp14:editId="3FCB650B">
            <wp:extent cx="2926800" cy="2196000"/>
            <wp:effectExtent l="0" t="0" r="0" b="1270"/>
            <wp:docPr id="1435303304" name="Picture 143530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03304" name="Picture 1435303304"/>
                    <pic:cNvPicPr/>
                  </pic:nvPicPr>
                  <pic:blipFill>
                    <a:blip r:embed="rId79">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r w:rsidR="000F4C32" w:rsidRPr="00BA14C2">
        <w:t xml:space="preserve"> </w:t>
      </w:r>
      <w:r w:rsidRPr="00BA14C2">
        <w:rPr>
          <w:rPrChange w:id="3445" w:author="Multrus, Markus" w:date="2024-05-23T01:49:00Z">
            <w:rPr>
              <w:i/>
              <w:color w:val="44546A" w:themeColor="text2"/>
              <w:sz w:val="18"/>
            </w:rPr>
          </w:rPrChange>
        </w:rPr>
        <w:drawing>
          <wp:inline distT="0" distB="0" distL="0" distR="0" wp14:anchorId="5D9A93AA" wp14:editId="0E1FC910">
            <wp:extent cx="2926800" cy="2196000"/>
            <wp:effectExtent l="0" t="0" r="0" b="1270"/>
            <wp:docPr id="544005086" name="Picture 544005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005086" name="Picture 544005086"/>
                    <pic:cNvPicPr/>
                  </pic:nvPicPr>
                  <pic:blipFill>
                    <a:blip r:embed="rId80">
                      <a:extLst>
                        <a:ext uri="{28A0092B-C50C-407E-A947-70E740481C1C}">
                          <a14:useLocalDpi xmlns:a14="http://schemas.microsoft.com/office/drawing/2010/main" val="0"/>
                        </a:ext>
                      </a:extLst>
                    </a:blip>
                    <a:stretch>
                      <a:fillRect/>
                    </a:stretch>
                  </pic:blipFill>
                  <pic:spPr>
                    <a:xfrm>
                      <a:off x="0" y="0"/>
                      <a:ext cx="2926800" cy="2196000"/>
                    </a:xfrm>
                    <a:prstGeom prst="rect">
                      <a:avLst/>
                    </a:prstGeom>
                  </pic:spPr>
                </pic:pic>
              </a:graphicData>
            </a:graphic>
          </wp:inline>
        </w:drawing>
      </w:r>
    </w:p>
    <w:p w14:paraId="4436291F" w14:textId="6122B394" w:rsidR="00CB12FD" w:rsidRPr="002301D2" w:rsidRDefault="00CB12FD" w:rsidP="00D22237">
      <w:pPr>
        <w:pStyle w:val="TF"/>
        <w:pPrChange w:id="3446" w:author="Multrus, Markus" w:date="2024-05-23T01:49:00Z">
          <w:pPr>
            <w:pStyle w:val="TH"/>
          </w:pPr>
        </w:pPrChange>
      </w:pPr>
      <w:r w:rsidRPr="002301D2">
        <w:t xml:space="preserve">Figure </w:t>
      </w:r>
      <w:del w:id="3447" w:author="Multrus, Markus" w:date="2024-05-23T01:49:00Z">
        <w:r w:rsidR="00000000">
          <w:fldChar w:fldCharType="begin"/>
        </w:r>
        <w:r w:rsidR="00000000">
          <w:delInstrText xml:space="preserve"> SEQ Figure \* ARABIC </w:delInstrText>
        </w:r>
        <w:r w:rsidR="00000000">
          <w:fldChar w:fldCharType="separate"/>
        </w:r>
        <w:r w:rsidR="00BF22D8">
          <w:rPr>
            <w:noProof/>
          </w:rPr>
          <w:delText>17</w:delText>
        </w:r>
        <w:r w:rsidR="00000000">
          <w:rPr>
            <w:noProof/>
          </w:rPr>
          <w:fldChar w:fldCharType="end"/>
        </w:r>
        <w:r w:rsidRPr="00444745">
          <w:rPr>
            <w:lang w:val="en-US"/>
          </w:rPr>
          <w:delText>:</w:delText>
        </w:r>
      </w:del>
      <w:ins w:id="3448" w:author="Multrus, Markus" w:date="2024-05-23T01:49:00Z">
        <w:r w:rsidR="003F7E00" w:rsidRPr="00D22237">
          <w:rPr>
            <w:cs/>
          </w:rPr>
          <w:t>‎</w:t>
        </w:r>
        <w:r w:rsidR="003F7E00" w:rsidRPr="00D22237">
          <w:t>9.5</w:t>
        </w:r>
        <w:r w:rsidR="003F7E00" w:rsidRPr="002301D2">
          <w:noBreakHyphen/>
        </w:r>
        <w:r w:rsidR="003F7E00" w:rsidRPr="00D22237">
          <w:t>2</w:t>
        </w:r>
        <w:r w:rsidRPr="00D22237">
          <w:t>:</w:t>
        </w:r>
      </w:ins>
      <w:r w:rsidRPr="00D22237">
        <w:rPr>
          <w:rPrChange w:id="3449" w:author="Multrus, Markus" w:date="2024-05-23T01:49:00Z">
            <w:rPr>
              <w:lang w:val="en-US"/>
            </w:rPr>
          </w:rPrChange>
        </w:rPr>
        <w:t xml:space="preserve"> Figure 16: </w:t>
      </w:r>
      <w:del w:id="3450" w:author="Multrus, Markus" w:date="2024-05-23T01:49:00Z">
        <w:r w:rsidRPr="00444745">
          <w:rPr>
            <w:lang w:val="en-US"/>
          </w:rPr>
          <w:delText>P.800</w:delText>
        </w:r>
      </w:del>
      <w:ins w:id="3451" w:author="Multrus, Markus" w:date="2024-05-23T01:49:00Z">
        <w:r w:rsidRPr="00D22237">
          <w:t>P800</w:t>
        </w:r>
      </w:ins>
      <w:r w:rsidRPr="00D22237">
        <w:rPr>
          <w:rPrChange w:id="3452" w:author="Multrus, Markus" w:date="2024-05-23T01:49:00Z">
            <w:rPr>
              <w:lang w:val="en-US"/>
            </w:rPr>
          </w:rPrChange>
        </w:rPr>
        <w:t>-</w:t>
      </w:r>
      <w:r w:rsidR="00B07D15" w:rsidRPr="00D22237">
        <w:rPr>
          <w:rPrChange w:id="3453" w:author="Multrus, Markus" w:date="2024-05-23T01:49:00Z">
            <w:rPr>
              <w:lang w:val="en-US"/>
            </w:rPr>
          </w:rPrChange>
        </w:rPr>
        <w:t>9</w:t>
      </w:r>
      <w:r w:rsidR="00B44C3C" w:rsidRPr="00D22237">
        <w:rPr>
          <w:rPrChange w:id="3454" w:author="Multrus, Markus" w:date="2024-05-23T01:49:00Z">
            <w:rPr>
              <w:lang w:val="en-US"/>
            </w:rPr>
          </w:rPrChange>
        </w:rPr>
        <w:t xml:space="preserve"> (MASA, speech + background</w:t>
      </w:r>
      <w:r w:rsidR="00AD77E6" w:rsidRPr="00D22237">
        <w:rPr>
          <w:rPrChange w:id="3455" w:author="Multrus, Markus" w:date="2024-05-23T01:49:00Z">
            <w:rPr>
              <w:lang w:val="en-US"/>
            </w:rPr>
          </w:rPrChange>
        </w:rPr>
        <w:t>, headphone presentation</w:t>
      </w:r>
      <w:r w:rsidR="00B44C3C" w:rsidRPr="00D22237">
        <w:rPr>
          <w:rPrChange w:id="3456" w:author="Multrus, Markus" w:date="2024-05-23T01:49:00Z">
            <w:rPr>
              <w:lang w:val="en-US"/>
            </w:rPr>
          </w:rPrChange>
        </w:rPr>
        <w:t>)</w:t>
      </w:r>
      <w:r w:rsidRPr="00D22237">
        <w:rPr>
          <w:rPrChange w:id="3457" w:author="Multrus, Markus" w:date="2024-05-23T01:49:00Z">
            <w:rPr>
              <w:lang w:val="en-US"/>
            </w:rPr>
          </w:rPrChange>
        </w:rPr>
        <w:t xml:space="preserve"> rate distortion curves for conditions with DTX off and on</w:t>
      </w:r>
    </w:p>
    <w:p w14:paraId="06E3F59E" w14:textId="0B500E62" w:rsidR="001A5206" w:rsidRDefault="001E1BBB" w:rsidP="001E1BBB">
      <w:pPr>
        <w:pStyle w:val="berschrift3"/>
      </w:pPr>
      <w:bookmarkStart w:id="3458" w:name="_Toc167314817"/>
      <w:bookmarkStart w:id="3459" w:name="_Toc167315976"/>
      <w:bookmarkStart w:id="3460" w:name="_Toc167316400"/>
      <w:bookmarkStart w:id="3461" w:name="_Toc166610319"/>
      <w:r>
        <w:t>9.5.4</w:t>
      </w:r>
      <w:r>
        <w:tab/>
      </w:r>
      <w:bookmarkStart w:id="3462" w:name="_Toc166841182"/>
      <w:r w:rsidR="001A5206">
        <w:t xml:space="preserve">Selection Experiment BS1534-7a (MASA, </w:t>
      </w:r>
      <w:r w:rsidR="00811F50">
        <w:t xml:space="preserve">Generic Audio, </w:t>
      </w:r>
      <w:r w:rsidR="00FF0C51">
        <w:t>96 and 128</w:t>
      </w:r>
      <w:del w:id="3463" w:author="Multrus, Markus" w:date="2024-05-23T01:49:00Z">
        <w:r w:rsidR="00FF0C51">
          <w:delText xml:space="preserve"> </w:delText>
        </w:r>
      </w:del>
      <w:ins w:id="3464" w:author="Multrus, Markus" w:date="2024-05-23T01:49:00Z">
        <w:r w:rsidR="00CB63C0">
          <w:t> </w:t>
        </w:r>
      </w:ins>
      <w:r w:rsidR="00FF0C51">
        <w:t>kbps</w:t>
      </w:r>
      <w:r w:rsidR="007A63AD">
        <w:t>, Headphone Presentation</w:t>
      </w:r>
      <w:r w:rsidR="001A5206">
        <w:t>)</w:t>
      </w:r>
      <w:bookmarkEnd w:id="3458"/>
      <w:bookmarkEnd w:id="3459"/>
      <w:bookmarkEnd w:id="3460"/>
      <w:bookmarkEnd w:id="3461"/>
      <w:bookmarkEnd w:id="3462"/>
    </w:p>
    <w:p w14:paraId="219DB14D" w14:textId="5E02AC05" w:rsidR="001A5206" w:rsidRPr="001A5206" w:rsidRDefault="00E86B2B" w:rsidP="007A63AD">
      <w:r>
        <w:t>Selection Experiment BS1534-7a evaluates IVAS for MASA, generic audio, at 96 and 128</w:t>
      </w:r>
      <w:del w:id="3465" w:author="Multrus, Markus" w:date="2024-05-23T01:49:00Z">
        <w:r w:rsidRPr="00EA20C1">
          <w:delText xml:space="preserve"> </w:delText>
        </w:r>
      </w:del>
      <w:ins w:id="3466" w:author="Multrus, Markus" w:date="2024-05-23T01:49:00Z">
        <w:r w:rsidR="00CB63C0">
          <w:t> </w:t>
        </w:r>
      </w:ins>
      <w:r w:rsidRPr="00EA20C1">
        <w:t>kbps</w:t>
      </w:r>
      <w:r>
        <w:t xml:space="preserve"> using headphone presentation. See </w:t>
      </w:r>
      <w:del w:id="3467" w:author="Multrus, Markus" w:date="2024-05-23T01:49:00Z">
        <w:r>
          <w:delText>IVAS-8a,</w:delText>
        </w:r>
      </w:del>
      <w:r>
        <w:t xml:space="preserve"> Annex </w:t>
      </w:r>
      <w:del w:id="3468" w:author="Multrus, Markus" w:date="2024-05-23T01:49:00Z">
        <w:r w:rsidR="007A63AD">
          <w:delText>F.13</w:delText>
        </w:r>
      </w:del>
      <w:ins w:id="3469" w:author="Multrus, Markus" w:date="2024-05-23T01:49:00Z">
        <w:r w:rsidR="00F70D6B">
          <w:t>C.22</w:t>
        </w:r>
      </w:ins>
      <w:r w:rsidR="007A63AD">
        <w:t xml:space="preserve"> for details.</w:t>
      </w:r>
    </w:p>
    <w:p w14:paraId="6A08532A" w14:textId="278E1236" w:rsidR="00D743A4" w:rsidRPr="00D22237" w:rsidRDefault="3D14693B" w:rsidP="49FB4BAA">
      <w:pPr>
        <w:rPr>
          <w:rPrChange w:id="3470" w:author="Multrus, Markus" w:date="2024-05-23T01:49:00Z">
            <w:rPr>
              <w:highlight w:val="yellow"/>
            </w:rPr>
          </w:rPrChange>
        </w:rPr>
      </w:pPr>
      <w:r>
        <w:t xml:space="preserve">The averaged results per condition for experiment BS1534-7a are depicted in the following figures. The three </w:t>
      </w:r>
      <w:r w:rsidR="00EB12EE">
        <w:t>figures show</w:t>
      </w:r>
      <w:r>
        <w:t xml:space="preserve"> the individual results for the two labs and the results for a joint evaluation, respectively. </w:t>
      </w:r>
      <w:r w:rsidR="3DF52310">
        <w:t>The conditions are shown grouped by Hidden Reference (c01), LP</w:t>
      </w:r>
      <w:del w:id="3471" w:author="Multrus, Markus" w:date="2024-05-23T01:49:00Z">
        <w:r w:rsidR="3DF52310">
          <w:delText xml:space="preserve"> </w:delText>
        </w:r>
      </w:del>
      <w:ins w:id="3472" w:author="Multrus, Markus" w:date="2024-05-23T01:49:00Z">
        <w:r w:rsidR="00454DD6">
          <w:t> </w:t>
        </w:r>
      </w:ins>
      <w:r w:rsidR="3DF52310">
        <w:t>7k anchor (c02), EVS multi-mono FOA conditions with increasing bitrate (c03 – c04), EVS dual-mono MASA conditions with increasing bitrate (c05</w:t>
      </w:r>
      <w:r w:rsidR="56AA0595">
        <w:t xml:space="preserve"> – c06</w:t>
      </w:r>
      <w:r w:rsidR="3DF52310">
        <w:t>) and IVAS conditions with increasing bitrate (c07 – c0</w:t>
      </w:r>
      <w:r w:rsidR="421A7898">
        <w:t>8</w:t>
      </w:r>
      <w:r w:rsidR="3DF52310">
        <w:t>).</w:t>
      </w:r>
    </w:p>
    <w:p w14:paraId="2EE1FD80" w14:textId="3082A197" w:rsidR="00FF0C51" w:rsidRDefault="00BA14C2" w:rsidP="00D22237">
      <w:pPr>
        <w:pStyle w:val="TH"/>
        <w:pPrChange w:id="3473" w:author="Multrus, Markus" w:date="2024-05-23T01:49:00Z">
          <w:pPr>
            <w:pStyle w:val="TF"/>
            <w:keepNext/>
            <w:jc w:val="left"/>
          </w:pPr>
        </w:pPrChange>
      </w:pPr>
      <w:r>
        <w:rPr>
          <w:noProof/>
        </w:rPr>
        <w:drawing>
          <wp:inline distT="0" distB="0" distL="0" distR="0" wp14:anchorId="4F97CD12" wp14:editId="0DA30AED">
            <wp:extent cx="2926800" cy="2195101"/>
            <wp:effectExtent l="0" t="0" r="0" b="2540"/>
            <wp:docPr id="471132912" name="Picture 47113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773D375F" wp14:editId="02823818">
            <wp:extent cx="2926800" cy="2195101"/>
            <wp:effectExtent l="0" t="0" r="0" b="2540"/>
            <wp:docPr id="2107241980" name="Picture 210724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1E7DE258" wp14:editId="5E60FE31">
            <wp:extent cx="2926800" cy="2195101"/>
            <wp:effectExtent l="0" t="0" r="0" b="2540"/>
            <wp:docPr id="336365301" name="Picture 33636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p>
    <w:p w14:paraId="043DE68C" w14:textId="6A118ECF" w:rsidR="00FF0C51" w:rsidRDefault="00FF0C51" w:rsidP="00D22237">
      <w:pPr>
        <w:pStyle w:val="TF"/>
        <w:pPrChange w:id="3474" w:author="Multrus, Markus" w:date="2024-05-23T01:49:00Z">
          <w:pPr>
            <w:pStyle w:val="TH"/>
          </w:pPr>
        </w:pPrChange>
      </w:pPr>
      <w:r>
        <w:t xml:space="preserve">Figure </w:t>
      </w:r>
      <w:del w:id="3475" w:author="Multrus, Markus" w:date="2024-05-23T01:49:00Z">
        <w:r w:rsidR="00000000">
          <w:fldChar w:fldCharType="begin"/>
        </w:r>
        <w:r w:rsidR="00000000">
          <w:delInstrText xml:space="preserve"> SEQ Figure \* ARABIC </w:delInstrText>
        </w:r>
        <w:r w:rsidR="00000000">
          <w:fldChar w:fldCharType="separate"/>
        </w:r>
        <w:r w:rsidR="00BF22D8">
          <w:rPr>
            <w:noProof/>
          </w:rPr>
          <w:delText>18</w:delText>
        </w:r>
        <w:r w:rsidR="00000000">
          <w:rPr>
            <w:noProof/>
          </w:rPr>
          <w:fldChar w:fldCharType="end"/>
        </w:r>
        <w:r w:rsidRPr="008F2CB8">
          <w:rPr>
            <w:lang w:val="en-US"/>
          </w:rPr>
          <w:delText>:</w:delText>
        </w:r>
      </w:del>
      <w:ins w:id="3476" w:author="Multrus, Markus" w:date="2024-05-23T01:49:00Z">
        <w:r w:rsidR="003F7E00">
          <w:rPr>
            <w:noProof/>
            <w:cs/>
          </w:rPr>
          <w:t>‎</w:t>
        </w:r>
        <w:r w:rsidR="003F7E00">
          <w:rPr>
            <w:noProof/>
          </w:rPr>
          <w:t>9.5</w:t>
        </w:r>
        <w:r w:rsidR="003F7E00">
          <w:noBreakHyphen/>
        </w:r>
        <w:r w:rsidR="003F7E00">
          <w:rPr>
            <w:noProof/>
          </w:rPr>
          <w:t>3</w:t>
        </w:r>
        <w:r w:rsidRPr="008F2CB8">
          <w:rPr>
            <w:lang w:val="en-US"/>
          </w:rPr>
          <w:t>:</w:t>
        </w:r>
      </w:ins>
      <w:r w:rsidRPr="008F2CB8">
        <w:rPr>
          <w:lang w:val="en-US"/>
        </w:rPr>
        <w:t xml:space="preserve"> BS1534-7a (</w:t>
      </w:r>
      <w:r w:rsidR="007A63AD">
        <w:rPr>
          <w:lang w:val="en-US"/>
        </w:rPr>
        <w:t>MASA, g</w:t>
      </w:r>
      <w:r w:rsidRPr="008F2CB8">
        <w:rPr>
          <w:lang w:val="en-US"/>
        </w:rPr>
        <w:t xml:space="preserve">eneric </w:t>
      </w:r>
      <w:r w:rsidR="007A63AD">
        <w:rPr>
          <w:lang w:val="en-US"/>
        </w:rPr>
        <w:t>a</w:t>
      </w:r>
      <w:r w:rsidRPr="008F2CB8">
        <w:rPr>
          <w:lang w:val="en-US"/>
        </w:rPr>
        <w:t xml:space="preserve">udio, </w:t>
      </w:r>
      <w:r w:rsidR="00577F3A">
        <w:rPr>
          <w:lang w:val="en-US"/>
        </w:rPr>
        <w:t>96</w:t>
      </w:r>
      <w:r w:rsidRPr="008F2CB8">
        <w:rPr>
          <w:lang w:val="en-US"/>
        </w:rPr>
        <w:t xml:space="preserve">, </w:t>
      </w:r>
      <w:r w:rsidR="00577F3A">
        <w:rPr>
          <w:lang w:val="en-US"/>
        </w:rPr>
        <w:t>128</w:t>
      </w:r>
      <w:r w:rsidRPr="008F2CB8">
        <w:rPr>
          <w:lang w:val="en-US"/>
        </w:rPr>
        <w:t xml:space="preserve"> and </w:t>
      </w:r>
      <w:r w:rsidR="00577F3A">
        <w:rPr>
          <w:lang w:val="en-US"/>
        </w:rPr>
        <w:t>192</w:t>
      </w:r>
      <w:del w:id="3477" w:author="Multrus, Markus" w:date="2024-05-23T01:49:00Z">
        <w:r w:rsidRPr="008F2CB8">
          <w:rPr>
            <w:lang w:val="en-US"/>
          </w:rPr>
          <w:delText xml:space="preserve"> </w:delText>
        </w:r>
      </w:del>
      <w:ins w:id="3478" w:author="Multrus, Markus" w:date="2024-05-23T01:49:00Z">
        <w:r w:rsidR="00CB63C0">
          <w:rPr>
            <w:lang w:val="en-US"/>
          </w:rPr>
          <w:t> </w:t>
        </w:r>
      </w:ins>
      <w:r w:rsidRPr="008F2CB8">
        <w:rPr>
          <w:lang w:val="en-US"/>
        </w:rPr>
        <w:t>kbps</w:t>
      </w:r>
      <w:r w:rsidR="007A63AD">
        <w:rPr>
          <w:lang w:val="en-US"/>
        </w:rPr>
        <w:t>, headphone presentation</w:t>
      </w:r>
      <w:r w:rsidRPr="008F2CB8">
        <w:rPr>
          <w:lang w:val="en-US"/>
        </w:rPr>
        <w:t xml:space="preserve">) MUSHRA plots for labs b and d, both labs </w:t>
      </w:r>
      <w:r w:rsidR="00B6051C">
        <w:rPr>
          <w:lang w:val="en-US"/>
        </w:rPr>
        <w:t>combined</w:t>
      </w:r>
    </w:p>
    <w:p w14:paraId="798B9C32" w14:textId="77777777" w:rsidR="00FF0C51" w:rsidRPr="0033359A" w:rsidRDefault="00FF0C51" w:rsidP="008F2CB8">
      <w:pPr>
        <w:pStyle w:val="TF"/>
        <w:jc w:val="left"/>
        <w:rPr>
          <w:lang w:val="en-US"/>
          <w:rPrChange w:id="3479" w:author="Multrus, Markus" w:date="2024-05-23T01:49:00Z">
            <w:rPr/>
          </w:rPrChange>
        </w:rPr>
      </w:pPr>
    </w:p>
    <w:p w14:paraId="1E7B1AA8" w14:textId="77777777" w:rsidR="00D743A4" w:rsidRDefault="00D743A4" w:rsidP="00D743A4">
      <w:r>
        <w:t>The complete statistical evaluation of the requirement ToR tests for experiment BS1534-7a is given in the following table. The evaluation is done separately for the data from the two listening laboratories and for a combination of the two data sets.</w:t>
      </w:r>
    </w:p>
    <w:p w14:paraId="73BA6B31" w14:textId="3EA07E8E" w:rsidR="00D743A4" w:rsidRDefault="00D743A4" w:rsidP="00D743A4">
      <w:pPr>
        <w:pStyle w:val="TH"/>
      </w:pPr>
      <w:r>
        <w:t xml:space="preserve">Table </w:t>
      </w:r>
      <w:del w:id="3480" w:author="Multrus, Markus" w:date="2024-05-23T01:49:00Z">
        <w:r w:rsidR="00000000">
          <w:fldChar w:fldCharType="begin"/>
        </w:r>
        <w:r w:rsidR="00000000">
          <w:delInstrText xml:space="preserve"> SEQ Table \* ARABIC </w:delInstrText>
        </w:r>
        <w:r w:rsidR="00000000">
          <w:fldChar w:fldCharType="separate"/>
        </w:r>
        <w:r w:rsidR="00BF22D8">
          <w:rPr>
            <w:noProof/>
          </w:rPr>
          <w:delText>43</w:delText>
        </w:r>
        <w:r w:rsidR="00000000">
          <w:rPr>
            <w:noProof/>
          </w:rPr>
          <w:fldChar w:fldCharType="end"/>
        </w:r>
        <w:r>
          <w:delText>:</w:delText>
        </w:r>
      </w:del>
      <w:ins w:id="3481" w:author="Multrus, Markus" w:date="2024-05-23T01:49:00Z">
        <w:r w:rsidR="00261D75">
          <w:rPr>
            <w:noProof/>
            <w:cs/>
          </w:rPr>
          <w:t>‎</w:t>
        </w:r>
        <w:r w:rsidR="00261D75">
          <w:rPr>
            <w:noProof/>
          </w:rPr>
          <w:t>9.5</w:t>
        </w:r>
        <w:r w:rsidR="00261D75">
          <w:noBreakHyphen/>
        </w:r>
        <w:r w:rsidR="00261D75">
          <w:rPr>
            <w:noProof/>
          </w:rPr>
          <w:t>5</w:t>
        </w:r>
        <w:r>
          <w:t>:</w:t>
        </w:r>
      </w:ins>
      <w:r>
        <w:t xml:space="preserve"> Statistical overview on the results of BS1534-7a</w:t>
      </w:r>
    </w:p>
    <w:tbl>
      <w:tblPr>
        <w:tblStyle w:val="TableGrid6pt"/>
        <w:tblW w:w="0" w:type="auto"/>
        <w:jc w:val="center"/>
        <w:tblLook w:val="04A0" w:firstRow="1" w:lastRow="0" w:firstColumn="1" w:lastColumn="0" w:noHBand="0" w:noVBand="1"/>
        <w:tblPrChange w:id="3482" w:author="Multrus, Markus" w:date="2024-05-23T01:49:00Z">
          <w:tblPr>
            <w:tblStyle w:val="TableGrid6pt"/>
            <w:tblW w:w="0" w:type="auto"/>
            <w:jc w:val="center"/>
            <w:tblLook w:val="04A0" w:firstRow="1" w:lastRow="0" w:firstColumn="1" w:lastColumn="0" w:noHBand="0" w:noVBand="1"/>
          </w:tblPr>
        </w:tblPrChange>
      </w:tblPr>
      <w:tblGrid>
        <w:gridCol w:w="448"/>
        <w:gridCol w:w="585"/>
        <w:gridCol w:w="563"/>
        <w:gridCol w:w="628"/>
        <w:gridCol w:w="512"/>
        <w:gridCol w:w="578"/>
        <w:gridCol w:w="470"/>
        <w:gridCol w:w="585"/>
        <w:gridCol w:w="1062"/>
        <w:gridCol w:w="578"/>
        <w:gridCol w:w="470"/>
        <w:gridCol w:w="585"/>
        <w:gridCol w:w="614"/>
        <w:gridCol w:w="751"/>
        <w:tblGridChange w:id="3483">
          <w:tblGrid>
            <w:gridCol w:w="448"/>
            <w:gridCol w:w="585"/>
            <w:gridCol w:w="563"/>
            <w:gridCol w:w="628"/>
            <w:gridCol w:w="512"/>
            <w:gridCol w:w="578"/>
            <w:gridCol w:w="470"/>
            <w:gridCol w:w="585"/>
            <w:gridCol w:w="1062"/>
            <w:gridCol w:w="578"/>
            <w:gridCol w:w="470"/>
            <w:gridCol w:w="585"/>
            <w:gridCol w:w="614"/>
            <w:gridCol w:w="751"/>
          </w:tblGrid>
        </w:tblGridChange>
      </w:tblGrid>
      <w:tr w:rsidR="00D743A4" w14:paraId="741D279A" w14:textId="77777777" w:rsidTr="0033359A">
        <w:trPr>
          <w:jc w:val="center"/>
          <w:trPrChange w:id="3484" w:author="Multrus, Markus" w:date="2024-05-23T01:49:00Z">
            <w:trPr>
              <w:jc w:val="center"/>
            </w:trPr>
          </w:trPrChange>
        </w:trPr>
        <w:tc>
          <w:tcPr>
            <w:tcW w:w="689" w:type="auto"/>
            <w:gridSpan w:val="2"/>
            <w:vMerge w:val="restart"/>
            <w:shd w:val="clear" w:color="auto" w:fill="D9D9D9" w:themeFill="background1" w:themeFillShade="D9"/>
            <w:tcPrChange w:id="3485" w:author="Multrus, Markus" w:date="2024-05-23T01:49:00Z">
              <w:tcPr>
                <w:tcW w:w="689" w:type="auto"/>
                <w:gridSpan w:val="2"/>
                <w:vMerge w:val="restart"/>
              </w:tcPr>
            </w:tcPrChange>
          </w:tcPr>
          <w:p w14:paraId="51AF2548" w14:textId="77777777" w:rsidR="00D743A4" w:rsidRDefault="00D743A4" w:rsidP="00355D13">
            <w:pPr>
              <w:pStyle w:val="TAH6"/>
            </w:pPr>
            <w:bookmarkStart w:id="3486" w:name="MCCQCTEMPBM_00000148"/>
          </w:p>
        </w:tc>
        <w:tc>
          <w:tcPr>
            <w:tcW w:w="689" w:type="auto"/>
            <w:shd w:val="clear" w:color="auto" w:fill="D9D9D9" w:themeFill="background1" w:themeFillShade="D9"/>
            <w:tcPrChange w:id="3487" w:author="Multrus, Markus" w:date="2024-05-23T01:49:00Z">
              <w:tcPr>
                <w:tcW w:w="689" w:type="auto"/>
              </w:tcPr>
            </w:tcPrChange>
          </w:tcPr>
          <w:p w14:paraId="473621BC" w14:textId="77777777" w:rsidR="00D743A4" w:rsidRDefault="00D743A4" w:rsidP="00355D13">
            <w:pPr>
              <w:pStyle w:val="TAH6"/>
            </w:pPr>
            <w:r>
              <w:t>Type</w:t>
            </w:r>
          </w:p>
        </w:tc>
        <w:tc>
          <w:tcPr>
            <w:tcW w:w="689" w:type="auto"/>
            <w:gridSpan w:val="4"/>
            <w:shd w:val="clear" w:color="auto" w:fill="D9D9D9" w:themeFill="background1" w:themeFillShade="D9"/>
            <w:tcPrChange w:id="3488" w:author="Multrus, Markus" w:date="2024-05-23T01:49:00Z">
              <w:tcPr>
                <w:tcW w:w="689" w:type="auto"/>
                <w:gridSpan w:val="4"/>
              </w:tcPr>
            </w:tcPrChange>
          </w:tcPr>
          <w:p w14:paraId="02B8F654" w14:textId="77777777" w:rsidR="00D743A4" w:rsidRDefault="00D743A4" w:rsidP="00355D13">
            <w:pPr>
              <w:pStyle w:val="TAH6"/>
            </w:pPr>
            <w:r>
              <w:t>CuT</w:t>
            </w:r>
          </w:p>
        </w:tc>
        <w:tc>
          <w:tcPr>
            <w:tcW w:w="689" w:type="auto"/>
            <w:gridSpan w:val="4"/>
            <w:shd w:val="clear" w:color="auto" w:fill="D9D9D9" w:themeFill="background1" w:themeFillShade="D9"/>
            <w:tcPrChange w:id="3489" w:author="Multrus, Markus" w:date="2024-05-23T01:49:00Z">
              <w:tcPr>
                <w:tcW w:w="689" w:type="auto"/>
                <w:gridSpan w:val="4"/>
              </w:tcPr>
            </w:tcPrChange>
          </w:tcPr>
          <w:p w14:paraId="0CCE9D81" w14:textId="77777777" w:rsidR="00D743A4" w:rsidRDefault="00D743A4" w:rsidP="00355D13">
            <w:pPr>
              <w:pStyle w:val="TAH6"/>
            </w:pPr>
            <w:r>
              <w:t>EVS Reference</w:t>
            </w:r>
          </w:p>
        </w:tc>
        <w:tc>
          <w:tcPr>
            <w:tcW w:w="689" w:type="auto"/>
            <w:gridSpan w:val="3"/>
            <w:shd w:val="clear" w:color="auto" w:fill="D9D9D9" w:themeFill="background1" w:themeFillShade="D9"/>
            <w:tcPrChange w:id="3490" w:author="Multrus, Markus" w:date="2024-05-23T01:49:00Z">
              <w:tcPr>
                <w:tcW w:w="689" w:type="auto"/>
                <w:gridSpan w:val="3"/>
              </w:tcPr>
            </w:tcPrChange>
          </w:tcPr>
          <w:p w14:paraId="6D7D1F0D" w14:textId="77777777" w:rsidR="00D743A4" w:rsidRDefault="00D743A4" w:rsidP="00355D13">
            <w:pPr>
              <w:pStyle w:val="TAH6"/>
            </w:pPr>
            <w:r>
              <w:t>Evaluation</w:t>
            </w:r>
          </w:p>
        </w:tc>
      </w:tr>
      <w:tr w:rsidR="00A65A71" w14:paraId="1672A1C2" w14:textId="77777777" w:rsidTr="0033359A">
        <w:trPr>
          <w:jc w:val="center"/>
        </w:trPr>
        <w:tc>
          <w:tcPr>
            <w:tcW w:w="689" w:type="auto"/>
            <w:gridSpan w:val="2"/>
            <w:vMerge/>
            <w:shd w:val="clear" w:color="auto" w:fill="D9D9D9" w:themeFill="background1" w:themeFillShade="D9"/>
          </w:tcPr>
          <w:p w14:paraId="1D85339C" w14:textId="77777777" w:rsidR="00D743A4" w:rsidRDefault="00D743A4" w:rsidP="00355D13"/>
        </w:tc>
        <w:tc>
          <w:tcPr>
            <w:tcW w:w="689" w:type="auto"/>
            <w:shd w:val="clear" w:color="auto" w:fill="D9D9D9" w:themeFill="background1" w:themeFillShade="D9"/>
          </w:tcPr>
          <w:p w14:paraId="1A19BA78" w14:textId="77777777" w:rsidR="00D743A4" w:rsidRDefault="00D743A4" w:rsidP="00355D13">
            <w:pPr>
              <w:pStyle w:val="TAH6"/>
            </w:pPr>
            <w:r>
              <w:t>Value</w:t>
            </w:r>
          </w:p>
        </w:tc>
        <w:tc>
          <w:tcPr>
            <w:tcW w:w="689" w:type="auto"/>
            <w:shd w:val="clear" w:color="auto" w:fill="D9D9D9" w:themeFill="background1" w:themeFillShade="D9"/>
          </w:tcPr>
          <w:p w14:paraId="68135C6B" w14:textId="77777777" w:rsidR="00D743A4" w:rsidRDefault="00D743A4" w:rsidP="00355D13">
            <w:pPr>
              <w:pStyle w:val="TAH6"/>
            </w:pPr>
            <w:r>
              <w:t>Bitrate</w:t>
            </w:r>
          </w:p>
        </w:tc>
        <w:tc>
          <w:tcPr>
            <w:tcW w:w="689" w:type="auto"/>
            <w:shd w:val="clear" w:color="auto" w:fill="D9D9D9" w:themeFill="background1" w:themeFillShade="D9"/>
          </w:tcPr>
          <w:p w14:paraId="49CD5202" w14:textId="77777777" w:rsidR="00D743A4" w:rsidRDefault="00D743A4" w:rsidP="00355D13">
            <w:pPr>
              <w:pStyle w:val="TAH6"/>
            </w:pPr>
            <w:r>
              <w:t>Req.</w:t>
            </w:r>
          </w:p>
        </w:tc>
        <w:tc>
          <w:tcPr>
            <w:tcW w:w="689" w:type="auto"/>
            <w:shd w:val="clear" w:color="auto" w:fill="D9D9D9" w:themeFill="background1" w:themeFillShade="D9"/>
          </w:tcPr>
          <w:p w14:paraId="64CFE819" w14:textId="77777777" w:rsidR="00D743A4" w:rsidRDefault="00D743A4" w:rsidP="00355D13">
            <w:pPr>
              <w:pStyle w:val="TAH6"/>
            </w:pPr>
            <w:r>
              <w:t>Score</w:t>
            </w:r>
          </w:p>
        </w:tc>
        <w:tc>
          <w:tcPr>
            <w:tcW w:w="689" w:type="auto"/>
            <w:shd w:val="clear" w:color="auto" w:fill="D9D9D9" w:themeFill="background1" w:themeFillShade="D9"/>
          </w:tcPr>
          <w:p w14:paraId="1707EAF7" w14:textId="77777777" w:rsidR="00D743A4" w:rsidRDefault="00D743A4" w:rsidP="00355D13">
            <w:pPr>
              <w:pStyle w:val="TAH6"/>
            </w:pPr>
            <w:r>
              <w:t>Std.</w:t>
            </w:r>
          </w:p>
        </w:tc>
        <w:tc>
          <w:tcPr>
            <w:tcW w:w="689" w:type="auto"/>
            <w:shd w:val="clear" w:color="auto" w:fill="D9D9D9" w:themeFill="background1" w:themeFillShade="D9"/>
          </w:tcPr>
          <w:p w14:paraId="25CDBE14" w14:textId="77777777" w:rsidR="00D743A4" w:rsidRDefault="00D743A4" w:rsidP="00355D13">
            <w:pPr>
              <w:pStyle w:val="TAH6"/>
            </w:pPr>
            <w:r>
              <w:t>Cond.</w:t>
            </w:r>
          </w:p>
        </w:tc>
        <w:tc>
          <w:tcPr>
            <w:tcW w:w="689" w:type="auto"/>
            <w:shd w:val="clear" w:color="auto" w:fill="D9D9D9" w:themeFill="background1" w:themeFillShade="D9"/>
          </w:tcPr>
          <w:p w14:paraId="6101CF85" w14:textId="77777777" w:rsidR="00D743A4" w:rsidRDefault="00D743A4" w:rsidP="00355D13">
            <w:pPr>
              <w:pStyle w:val="TAH6"/>
            </w:pPr>
            <w:r>
              <w:t>Bitrate</w:t>
            </w:r>
          </w:p>
        </w:tc>
        <w:tc>
          <w:tcPr>
            <w:tcW w:w="689" w:type="auto"/>
            <w:shd w:val="clear" w:color="auto" w:fill="D9D9D9" w:themeFill="background1" w:themeFillShade="D9"/>
          </w:tcPr>
          <w:p w14:paraId="1D82FB62" w14:textId="77777777" w:rsidR="00D743A4" w:rsidRDefault="00D743A4" w:rsidP="00355D13">
            <w:pPr>
              <w:pStyle w:val="TAH6"/>
            </w:pPr>
            <w:r>
              <w:t>Score</w:t>
            </w:r>
          </w:p>
        </w:tc>
        <w:tc>
          <w:tcPr>
            <w:tcW w:w="689" w:type="auto"/>
            <w:shd w:val="clear" w:color="auto" w:fill="D9D9D9" w:themeFill="background1" w:themeFillShade="D9"/>
          </w:tcPr>
          <w:p w14:paraId="44F29ED1" w14:textId="77777777" w:rsidR="00D743A4" w:rsidRDefault="00D743A4" w:rsidP="00355D13">
            <w:pPr>
              <w:pStyle w:val="TAH6"/>
            </w:pPr>
            <w:r>
              <w:t>Std.</w:t>
            </w:r>
          </w:p>
        </w:tc>
        <w:tc>
          <w:tcPr>
            <w:tcW w:w="689" w:type="auto"/>
            <w:shd w:val="clear" w:color="auto" w:fill="D9D9D9" w:themeFill="background1" w:themeFillShade="D9"/>
          </w:tcPr>
          <w:p w14:paraId="2AC384F4" w14:textId="77777777" w:rsidR="00D743A4" w:rsidRDefault="00D743A4" w:rsidP="00355D13">
            <w:pPr>
              <w:pStyle w:val="TAH6"/>
            </w:pPr>
            <w:r>
              <w:t>T-Stat</w:t>
            </w:r>
          </w:p>
        </w:tc>
        <w:tc>
          <w:tcPr>
            <w:tcW w:w="689" w:type="auto"/>
            <w:shd w:val="clear" w:color="auto" w:fill="D9D9D9" w:themeFill="background1" w:themeFillShade="D9"/>
          </w:tcPr>
          <w:p w14:paraId="29D053FE" w14:textId="77777777" w:rsidR="00D743A4" w:rsidRDefault="00D743A4" w:rsidP="00355D13">
            <w:pPr>
              <w:pStyle w:val="TAH6"/>
            </w:pPr>
            <w:r>
              <w:t>Result</w:t>
            </w:r>
          </w:p>
        </w:tc>
        <w:tc>
          <w:tcPr>
            <w:tcW w:w="689" w:type="auto"/>
            <w:shd w:val="clear" w:color="auto" w:fill="D9D9D9" w:themeFill="background1" w:themeFillShade="D9"/>
          </w:tcPr>
          <w:p w14:paraId="3832F876" w14:textId="77777777" w:rsidR="00D743A4" w:rsidRDefault="00D743A4" w:rsidP="00355D13">
            <w:pPr>
              <w:pStyle w:val="TAH6"/>
            </w:pPr>
            <w:r>
              <w:t>State</w:t>
            </w:r>
          </w:p>
        </w:tc>
      </w:tr>
      <w:tr w:rsidR="00D743A4" w14:paraId="791D5155" w14:textId="77777777" w:rsidTr="0033359A">
        <w:trPr>
          <w:jc w:val="center"/>
          <w:trPrChange w:id="3491" w:author="Multrus, Markus" w:date="2024-05-23T01:49:00Z">
            <w:trPr>
              <w:jc w:val="center"/>
            </w:trPr>
          </w:trPrChange>
        </w:trPr>
        <w:tc>
          <w:tcPr>
            <w:tcW w:w="689" w:type="auto"/>
            <w:shd w:val="clear" w:color="auto" w:fill="D9D9D9" w:themeFill="background1" w:themeFillShade="D9"/>
            <w:tcPrChange w:id="3492" w:author="Multrus, Markus" w:date="2024-05-23T01:49:00Z">
              <w:tcPr>
                <w:tcW w:w="689" w:type="auto"/>
              </w:tcPr>
            </w:tcPrChange>
          </w:tcPr>
          <w:p w14:paraId="46B44F9D" w14:textId="77777777" w:rsidR="00D743A4" w:rsidRDefault="00D743A4" w:rsidP="00355D13">
            <w:pPr>
              <w:pStyle w:val="TAH6"/>
            </w:pPr>
            <w:r>
              <w:t>Lab</w:t>
            </w:r>
          </w:p>
        </w:tc>
        <w:tc>
          <w:tcPr>
            <w:tcW w:w="689" w:type="auto"/>
            <w:shd w:val="clear" w:color="auto" w:fill="D9D9D9" w:themeFill="background1" w:themeFillShade="D9"/>
            <w:tcPrChange w:id="3493" w:author="Multrus, Markus" w:date="2024-05-23T01:49:00Z">
              <w:tcPr>
                <w:tcW w:w="689" w:type="auto"/>
              </w:tcPr>
            </w:tcPrChange>
          </w:tcPr>
          <w:p w14:paraId="0E5F2676" w14:textId="77777777" w:rsidR="00D743A4" w:rsidRDefault="00D743A4" w:rsidP="00355D13">
            <w:pPr>
              <w:pStyle w:val="TAH6"/>
            </w:pPr>
            <w:r>
              <w:t>Cond.</w:t>
            </w:r>
          </w:p>
        </w:tc>
        <w:tc>
          <w:tcPr>
            <w:tcW w:w="689" w:type="auto"/>
            <w:shd w:val="clear" w:color="auto" w:fill="D9D9D9" w:themeFill="background1" w:themeFillShade="D9"/>
            <w:tcPrChange w:id="3494" w:author="Multrus, Markus" w:date="2024-05-23T01:49:00Z">
              <w:tcPr>
                <w:tcW w:w="689" w:type="auto"/>
              </w:tcPr>
            </w:tcPrChange>
          </w:tcPr>
          <w:p w14:paraId="735329F9" w14:textId="77777777" w:rsidR="00D743A4" w:rsidRDefault="00D743A4" w:rsidP="00355D13">
            <w:pPr>
              <w:pStyle w:val="TAH6"/>
            </w:pPr>
            <w:r>
              <w:t>ToR#</w:t>
            </w:r>
          </w:p>
        </w:tc>
        <w:tc>
          <w:tcPr>
            <w:tcW w:w="689" w:type="auto"/>
            <w:gridSpan w:val="11"/>
            <w:shd w:val="clear" w:color="auto" w:fill="D9D9D9" w:themeFill="background1" w:themeFillShade="D9"/>
            <w:tcPrChange w:id="3495" w:author="Multrus, Markus" w:date="2024-05-23T01:49:00Z">
              <w:tcPr>
                <w:tcW w:w="689" w:type="auto"/>
                <w:gridSpan w:val="11"/>
              </w:tcPr>
            </w:tcPrChange>
          </w:tcPr>
          <w:p w14:paraId="587E1CA2" w14:textId="77777777" w:rsidR="00D743A4" w:rsidRDefault="00D743A4" w:rsidP="00355D13">
            <w:pPr>
              <w:pStyle w:val="TAH6"/>
            </w:pPr>
          </w:p>
        </w:tc>
      </w:tr>
      <w:tr w:rsidR="00D743A4" w14:paraId="08BAE34C" w14:textId="77777777" w:rsidTr="00355D13">
        <w:trPr>
          <w:jc w:val="center"/>
        </w:trPr>
        <w:tc>
          <w:tcPr>
            <w:tcW w:w="689" w:type="auto"/>
            <w:vMerge w:val="restart"/>
          </w:tcPr>
          <w:p w14:paraId="74C62BF4" w14:textId="77777777" w:rsidR="00D743A4" w:rsidRDefault="00D743A4" w:rsidP="00355D13">
            <w:pPr>
              <w:pStyle w:val="TAC6"/>
            </w:pPr>
            <w:r>
              <w:t>b</w:t>
            </w:r>
          </w:p>
        </w:tc>
        <w:tc>
          <w:tcPr>
            <w:tcW w:w="689" w:type="auto"/>
            <w:vMerge w:val="restart"/>
          </w:tcPr>
          <w:p w14:paraId="71911611" w14:textId="77777777" w:rsidR="00D743A4" w:rsidRDefault="00D743A4" w:rsidP="00355D13">
            <w:pPr>
              <w:pStyle w:val="TAC6"/>
            </w:pPr>
            <w:r>
              <w:t>c07</w:t>
            </w:r>
          </w:p>
        </w:tc>
        <w:tc>
          <w:tcPr>
            <w:tcW w:w="689" w:type="auto"/>
          </w:tcPr>
          <w:p w14:paraId="66086FB4" w14:textId="77777777" w:rsidR="00D743A4" w:rsidRDefault="00D743A4" w:rsidP="00355D13">
            <w:pPr>
              <w:pStyle w:val="TAC6"/>
            </w:pPr>
            <w:r>
              <w:t>1</w:t>
            </w:r>
          </w:p>
        </w:tc>
        <w:tc>
          <w:tcPr>
            <w:tcW w:w="689" w:type="auto"/>
          </w:tcPr>
          <w:p w14:paraId="6CB22B06" w14:textId="77777777" w:rsidR="00D743A4" w:rsidRDefault="00D743A4" w:rsidP="00355D13">
            <w:pPr>
              <w:pStyle w:val="TAC6"/>
            </w:pPr>
            <w:r>
              <w:t>96</w:t>
            </w:r>
          </w:p>
        </w:tc>
        <w:tc>
          <w:tcPr>
            <w:tcW w:w="689" w:type="auto"/>
          </w:tcPr>
          <w:p w14:paraId="0A296ED5" w14:textId="77777777" w:rsidR="00D743A4" w:rsidRDefault="00D743A4" w:rsidP="00355D13">
            <w:pPr>
              <w:pStyle w:val="TAC6"/>
            </w:pPr>
            <w:r>
              <w:t>NWT</w:t>
            </w:r>
          </w:p>
        </w:tc>
        <w:tc>
          <w:tcPr>
            <w:tcW w:w="689" w:type="auto"/>
          </w:tcPr>
          <w:p w14:paraId="728D9959" w14:textId="77777777" w:rsidR="00D743A4" w:rsidRDefault="00D743A4" w:rsidP="00355D13">
            <w:pPr>
              <w:pStyle w:val="TAC6"/>
            </w:pPr>
            <w:r>
              <w:t>91.6</w:t>
            </w:r>
          </w:p>
        </w:tc>
        <w:tc>
          <w:tcPr>
            <w:tcW w:w="689" w:type="auto"/>
          </w:tcPr>
          <w:p w14:paraId="3D40DF79" w14:textId="77777777" w:rsidR="00D743A4" w:rsidRDefault="00D743A4" w:rsidP="00355D13">
            <w:pPr>
              <w:pStyle w:val="TAC6"/>
            </w:pPr>
            <w:r>
              <w:t>11.9</w:t>
            </w:r>
          </w:p>
        </w:tc>
        <w:tc>
          <w:tcPr>
            <w:tcW w:w="689" w:type="auto"/>
          </w:tcPr>
          <w:p w14:paraId="7CC9ED69" w14:textId="77777777" w:rsidR="00D743A4" w:rsidRDefault="00D743A4" w:rsidP="00355D13">
            <w:pPr>
              <w:pStyle w:val="TAC6"/>
            </w:pPr>
            <w:r>
              <w:t>c03</w:t>
            </w:r>
          </w:p>
        </w:tc>
        <w:tc>
          <w:tcPr>
            <w:tcW w:w="689" w:type="auto"/>
          </w:tcPr>
          <w:p w14:paraId="69A5C7C8" w14:textId="77777777" w:rsidR="00D743A4" w:rsidRDefault="00D743A4" w:rsidP="00355D13">
            <w:pPr>
              <w:pStyle w:val="TAC6"/>
            </w:pPr>
            <w:r>
              <w:t>4x32</w:t>
            </w:r>
          </w:p>
        </w:tc>
        <w:tc>
          <w:tcPr>
            <w:tcW w:w="689" w:type="auto"/>
          </w:tcPr>
          <w:p w14:paraId="17EE4091" w14:textId="77777777" w:rsidR="00D743A4" w:rsidRDefault="00D743A4" w:rsidP="00355D13">
            <w:pPr>
              <w:pStyle w:val="TAC6"/>
            </w:pPr>
            <w:r>
              <w:t>84.1</w:t>
            </w:r>
          </w:p>
        </w:tc>
        <w:tc>
          <w:tcPr>
            <w:tcW w:w="689" w:type="auto"/>
          </w:tcPr>
          <w:p w14:paraId="2A2FA649" w14:textId="77777777" w:rsidR="00D743A4" w:rsidRDefault="00D743A4" w:rsidP="00355D13">
            <w:pPr>
              <w:pStyle w:val="TAC6"/>
            </w:pPr>
            <w:r>
              <w:t>20.9</w:t>
            </w:r>
          </w:p>
        </w:tc>
        <w:tc>
          <w:tcPr>
            <w:tcW w:w="689" w:type="auto"/>
          </w:tcPr>
          <w:p w14:paraId="010B0D6C" w14:textId="77777777" w:rsidR="00D743A4" w:rsidRDefault="00D743A4" w:rsidP="00355D13">
            <w:pPr>
              <w:pStyle w:val="TAC6"/>
            </w:pPr>
            <w:r>
              <w:t>4.01</w:t>
            </w:r>
          </w:p>
        </w:tc>
        <w:tc>
          <w:tcPr>
            <w:tcW w:w="689" w:type="auto"/>
          </w:tcPr>
          <w:p w14:paraId="200EA5FA" w14:textId="77777777" w:rsidR="00D743A4" w:rsidRDefault="00D743A4" w:rsidP="00355D13">
            <w:pPr>
              <w:pStyle w:val="TAC6"/>
            </w:pPr>
            <w:r>
              <w:t>BT</w:t>
            </w:r>
          </w:p>
        </w:tc>
        <w:tc>
          <w:tcPr>
            <w:tcW w:w="689" w:type="auto"/>
            <w:shd w:val="clear" w:color="auto" w:fill="ADD8E6"/>
          </w:tcPr>
          <w:p w14:paraId="6D023512" w14:textId="77777777" w:rsidR="00D743A4" w:rsidRDefault="00D743A4" w:rsidP="00355D13">
            <w:pPr>
              <w:pStyle w:val="TAC6"/>
            </w:pPr>
            <w:r>
              <w:t>EXCEED</w:t>
            </w:r>
          </w:p>
        </w:tc>
      </w:tr>
      <w:tr w:rsidR="00D743A4" w14:paraId="190B76F6" w14:textId="77777777" w:rsidTr="00355D13">
        <w:trPr>
          <w:jc w:val="center"/>
        </w:trPr>
        <w:tc>
          <w:tcPr>
            <w:tcW w:w="689" w:type="auto"/>
            <w:vMerge/>
          </w:tcPr>
          <w:p w14:paraId="04AE9E20" w14:textId="77777777" w:rsidR="00D743A4" w:rsidRDefault="00D743A4" w:rsidP="00355D13"/>
        </w:tc>
        <w:tc>
          <w:tcPr>
            <w:tcW w:w="689" w:type="auto"/>
            <w:vMerge/>
          </w:tcPr>
          <w:p w14:paraId="39F4D7FD" w14:textId="77777777" w:rsidR="00D743A4" w:rsidRDefault="00D743A4" w:rsidP="00355D13"/>
        </w:tc>
        <w:tc>
          <w:tcPr>
            <w:tcW w:w="689" w:type="auto"/>
          </w:tcPr>
          <w:p w14:paraId="010EDEC1" w14:textId="77777777" w:rsidR="00D743A4" w:rsidRDefault="00D743A4" w:rsidP="00355D13">
            <w:pPr>
              <w:pStyle w:val="TAC6"/>
            </w:pPr>
            <w:r>
              <w:t>2</w:t>
            </w:r>
          </w:p>
        </w:tc>
        <w:tc>
          <w:tcPr>
            <w:tcW w:w="689" w:type="auto"/>
          </w:tcPr>
          <w:p w14:paraId="32843D6C" w14:textId="77777777" w:rsidR="00D743A4" w:rsidRDefault="00D743A4" w:rsidP="00355D13">
            <w:pPr>
              <w:pStyle w:val="TAC6"/>
            </w:pPr>
            <w:r>
              <w:t>96</w:t>
            </w:r>
          </w:p>
        </w:tc>
        <w:tc>
          <w:tcPr>
            <w:tcW w:w="689" w:type="auto"/>
          </w:tcPr>
          <w:p w14:paraId="163531A1" w14:textId="77777777" w:rsidR="00D743A4" w:rsidRDefault="00D743A4" w:rsidP="00355D13">
            <w:pPr>
              <w:pStyle w:val="TAC6"/>
            </w:pPr>
            <w:r>
              <w:t>NWT</w:t>
            </w:r>
          </w:p>
        </w:tc>
        <w:tc>
          <w:tcPr>
            <w:tcW w:w="689" w:type="auto"/>
          </w:tcPr>
          <w:p w14:paraId="11BDA0DB" w14:textId="77777777" w:rsidR="00D743A4" w:rsidRDefault="00D743A4" w:rsidP="00355D13">
            <w:pPr>
              <w:pStyle w:val="TAC6"/>
            </w:pPr>
            <w:r>
              <w:t>91.6</w:t>
            </w:r>
          </w:p>
        </w:tc>
        <w:tc>
          <w:tcPr>
            <w:tcW w:w="689" w:type="auto"/>
          </w:tcPr>
          <w:p w14:paraId="32D0A599" w14:textId="77777777" w:rsidR="00D743A4" w:rsidRDefault="00D743A4" w:rsidP="00355D13">
            <w:pPr>
              <w:pStyle w:val="TAC6"/>
            </w:pPr>
            <w:r>
              <w:t>11.9</w:t>
            </w:r>
          </w:p>
        </w:tc>
        <w:tc>
          <w:tcPr>
            <w:tcW w:w="689" w:type="auto"/>
          </w:tcPr>
          <w:p w14:paraId="096DAAFA" w14:textId="77777777" w:rsidR="00D743A4" w:rsidRDefault="00D743A4" w:rsidP="00355D13">
            <w:pPr>
              <w:pStyle w:val="TAC6"/>
            </w:pPr>
            <w:r>
              <w:t>c05</w:t>
            </w:r>
          </w:p>
        </w:tc>
        <w:tc>
          <w:tcPr>
            <w:tcW w:w="689" w:type="auto"/>
          </w:tcPr>
          <w:p w14:paraId="4F44E01F" w14:textId="77777777" w:rsidR="00D743A4" w:rsidRDefault="00D743A4" w:rsidP="00355D13">
            <w:pPr>
              <w:pStyle w:val="TAC6"/>
            </w:pPr>
            <w:r>
              <w:t>2x32, unq. MD</w:t>
            </w:r>
          </w:p>
        </w:tc>
        <w:tc>
          <w:tcPr>
            <w:tcW w:w="689" w:type="auto"/>
          </w:tcPr>
          <w:p w14:paraId="2056D64D" w14:textId="77777777" w:rsidR="00D743A4" w:rsidRDefault="00D743A4" w:rsidP="00355D13">
            <w:pPr>
              <w:pStyle w:val="TAC6"/>
            </w:pPr>
            <w:r>
              <w:t>90.5</w:t>
            </w:r>
          </w:p>
        </w:tc>
        <w:tc>
          <w:tcPr>
            <w:tcW w:w="689" w:type="auto"/>
          </w:tcPr>
          <w:p w14:paraId="3E67F947" w14:textId="77777777" w:rsidR="00D743A4" w:rsidRDefault="00D743A4" w:rsidP="00355D13">
            <w:pPr>
              <w:pStyle w:val="TAC6"/>
            </w:pPr>
            <w:r>
              <w:t>12.6</w:t>
            </w:r>
          </w:p>
        </w:tc>
        <w:tc>
          <w:tcPr>
            <w:tcW w:w="689" w:type="auto"/>
          </w:tcPr>
          <w:p w14:paraId="35D2E033" w14:textId="77777777" w:rsidR="00D743A4" w:rsidRDefault="00D743A4" w:rsidP="00355D13">
            <w:pPr>
              <w:pStyle w:val="TAC6"/>
            </w:pPr>
            <w:r>
              <w:t>0.85</w:t>
            </w:r>
          </w:p>
        </w:tc>
        <w:tc>
          <w:tcPr>
            <w:tcW w:w="689" w:type="auto"/>
          </w:tcPr>
          <w:p w14:paraId="75EFE256" w14:textId="77777777" w:rsidR="00D743A4" w:rsidRDefault="00D743A4" w:rsidP="00355D13">
            <w:pPr>
              <w:pStyle w:val="TAC6"/>
            </w:pPr>
            <w:r>
              <w:t>NWT</w:t>
            </w:r>
          </w:p>
        </w:tc>
        <w:tc>
          <w:tcPr>
            <w:tcW w:w="689" w:type="auto"/>
          </w:tcPr>
          <w:p w14:paraId="0ECAE6F8" w14:textId="77777777" w:rsidR="00D743A4" w:rsidRDefault="00D743A4" w:rsidP="00355D13">
            <w:pPr>
              <w:pStyle w:val="TAC6"/>
            </w:pPr>
            <w:r>
              <w:t>PASS</w:t>
            </w:r>
          </w:p>
        </w:tc>
      </w:tr>
      <w:tr w:rsidR="00D743A4" w14:paraId="3428EB4B" w14:textId="77777777" w:rsidTr="00355D13">
        <w:trPr>
          <w:jc w:val="center"/>
        </w:trPr>
        <w:tc>
          <w:tcPr>
            <w:tcW w:w="689" w:type="auto"/>
            <w:vMerge/>
          </w:tcPr>
          <w:p w14:paraId="67DF7E0D" w14:textId="77777777" w:rsidR="00D743A4" w:rsidRDefault="00D743A4" w:rsidP="00355D13"/>
        </w:tc>
        <w:tc>
          <w:tcPr>
            <w:tcW w:w="689" w:type="auto"/>
            <w:vMerge w:val="restart"/>
          </w:tcPr>
          <w:p w14:paraId="03F3ABE4" w14:textId="77777777" w:rsidR="00D743A4" w:rsidRDefault="00D743A4" w:rsidP="00355D13">
            <w:pPr>
              <w:pStyle w:val="TAC6"/>
            </w:pPr>
            <w:r>
              <w:t>c08</w:t>
            </w:r>
          </w:p>
        </w:tc>
        <w:tc>
          <w:tcPr>
            <w:tcW w:w="689" w:type="auto"/>
          </w:tcPr>
          <w:p w14:paraId="36160446" w14:textId="77777777" w:rsidR="00D743A4" w:rsidRDefault="00D743A4" w:rsidP="00355D13">
            <w:pPr>
              <w:pStyle w:val="TAC6"/>
            </w:pPr>
            <w:r>
              <w:t>1</w:t>
            </w:r>
          </w:p>
        </w:tc>
        <w:tc>
          <w:tcPr>
            <w:tcW w:w="689" w:type="auto"/>
          </w:tcPr>
          <w:p w14:paraId="05AEBEFC" w14:textId="77777777" w:rsidR="00D743A4" w:rsidRDefault="00D743A4" w:rsidP="00355D13">
            <w:pPr>
              <w:pStyle w:val="TAC6"/>
            </w:pPr>
            <w:r>
              <w:t>128</w:t>
            </w:r>
          </w:p>
        </w:tc>
        <w:tc>
          <w:tcPr>
            <w:tcW w:w="689" w:type="auto"/>
          </w:tcPr>
          <w:p w14:paraId="1BE17CF3" w14:textId="77777777" w:rsidR="00D743A4" w:rsidRDefault="00D743A4" w:rsidP="00355D13">
            <w:pPr>
              <w:pStyle w:val="TAC6"/>
            </w:pPr>
            <w:r>
              <w:t>NWT</w:t>
            </w:r>
          </w:p>
        </w:tc>
        <w:tc>
          <w:tcPr>
            <w:tcW w:w="689" w:type="auto"/>
          </w:tcPr>
          <w:p w14:paraId="348340FB" w14:textId="77777777" w:rsidR="00D743A4" w:rsidRDefault="00D743A4" w:rsidP="00355D13">
            <w:pPr>
              <w:pStyle w:val="TAC6"/>
            </w:pPr>
            <w:r>
              <w:t>93.9</w:t>
            </w:r>
          </w:p>
        </w:tc>
        <w:tc>
          <w:tcPr>
            <w:tcW w:w="689" w:type="auto"/>
          </w:tcPr>
          <w:p w14:paraId="2A60BAB2" w14:textId="77777777" w:rsidR="00D743A4" w:rsidRDefault="00D743A4" w:rsidP="00355D13">
            <w:pPr>
              <w:pStyle w:val="TAC6"/>
            </w:pPr>
            <w:r>
              <w:t>7.7</w:t>
            </w:r>
          </w:p>
        </w:tc>
        <w:tc>
          <w:tcPr>
            <w:tcW w:w="689" w:type="auto"/>
          </w:tcPr>
          <w:p w14:paraId="5BE70C83" w14:textId="77777777" w:rsidR="00D743A4" w:rsidRDefault="00D743A4" w:rsidP="00355D13">
            <w:pPr>
              <w:pStyle w:val="TAC6"/>
            </w:pPr>
            <w:r>
              <w:t>c04</w:t>
            </w:r>
          </w:p>
        </w:tc>
        <w:tc>
          <w:tcPr>
            <w:tcW w:w="689" w:type="auto"/>
          </w:tcPr>
          <w:p w14:paraId="49D7F33A" w14:textId="77777777" w:rsidR="00D743A4" w:rsidRDefault="00D743A4" w:rsidP="00355D13">
            <w:pPr>
              <w:pStyle w:val="TAC6"/>
            </w:pPr>
            <w:r>
              <w:t>4x48</w:t>
            </w:r>
          </w:p>
        </w:tc>
        <w:tc>
          <w:tcPr>
            <w:tcW w:w="689" w:type="auto"/>
          </w:tcPr>
          <w:p w14:paraId="7C9AD8A6" w14:textId="77777777" w:rsidR="00D743A4" w:rsidRDefault="00D743A4" w:rsidP="00355D13">
            <w:pPr>
              <w:pStyle w:val="TAC6"/>
            </w:pPr>
            <w:r>
              <w:t>90.2</w:t>
            </w:r>
          </w:p>
        </w:tc>
        <w:tc>
          <w:tcPr>
            <w:tcW w:w="689" w:type="auto"/>
          </w:tcPr>
          <w:p w14:paraId="5B765DAD" w14:textId="77777777" w:rsidR="00D743A4" w:rsidRDefault="00D743A4" w:rsidP="00355D13">
            <w:pPr>
              <w:pStyle w:val="TAC6"/>
            </w:pPr>
            <w:r>
              <w:t>13.1</w:t>
            </w:r>
          </w:p>
        </w:tc>
        <w:tc>
          <w:tcPr>
            <w:tcW w:w="689" w:type="auto"/>
          </w:tcPr>
          <w:p w14:paraId="66F49BF9" w14:textId="77777777" w:rsidR="00D743A4" w:rsidRDefault="00D743A4" w:rsidP="00355D13">
            <w:pPr>
              <w:pStyle w:val="TAC6"/>
            </w:pPr>
            <w:r>
              <w:t>3.14</w:t>
            </w:r>
          </w:p>
        </w:tc>
        <w:tc>
          <w:tcPr>
            <w:tcW w:w="689" w:type="auto"/>
          </w:tcPr>
          <w:p w14:paraId="51108F66" w14:textId="77777777" w:rsidR="00D743A4" w:rsidRDefault="00D743A4" w:rsidP="00355D13">
            <w:pPr>
              <w:pStyle w:val="TAC6"/>
            </w:pPr>
            <w:r>
              <w:t>BT</w:t>
            </w:r>
          </w:p>
        </w:tc>
        <w:tc>
          <w:tcPr>
            <w:tcW w:w="689" w:type="auto"/>
            <w:shd w:val="clear" w:color="auto" w:fill="ADD8E6"/>
          </w:tcPr>
          <w:p w14:paraId="035A2422" w14:textId="77777777" w:rsidR="00D743A4" w:rsidRDefault="00D743A4" w:rsidP="00355D13">
            <w:pPr>
              <w:pStyle w:val="TAC6"/>
            </w:pPr>
            <w:r>
              <w:t>EXCEED</w:t>
            </w:r>
          </w:p>
        </w:tc>
      </w:tr>
      <w:tr w:rsidR="00D743A4" w14:paraId="223F1A41" w14:textId="77777777" w:rsidTr="00355D13">
        <w:trPr>
          <w:jc w:val="center"/>
        </w:trPr>
        <w:tc>
          <w:tcPr>
            <w:tcW w:w="689" w:type="auto"/>
            <w:vMerge/>
          </w:tcPr>
          <w:p w14:paraId="20D765E7" w14:textId="77777777" w:rsidR="00D743A4" w:rsidRDefault="00D743A4" w:rsidP="00355D13"/>
        </w:tc>
        <w:tc>
          <w:tcPr>
            <w:tcW w:w="689" w:type="auto"/>
            <w:vMerge/>
          </w:tcPr>
          <w:p w14:paraId="026D179A" w14:textId="77777777" w:rsidR="00D743A4" w:rsidRDefault="00D743A4" w:rsidP="00355D13"/>
        </w:tc>
        <w:tc>
          <w:tcPr>
            <w:tcW w:w="689" w:type="auto"/>
          </w:tcPr>
          <w:p w14:paraId="2E2F29C4" w14:textId="77777777" w:rsidR="00D743A4" w:rsidRDefault="00D743A4" w:rsidP="00355D13">
            <w:pPr>
              <w:pStyle w:val="TAC6"/>
            </w:pPr>
            <w:r>
              <w:t>2</w:t>
            </w:r>
          </w:p>
        </w:tc>
        <w:tc>
          <w:tcPr>
            <w:tcW w:w="689" w:type="auto"/>
          </w:tcPr>
          <w:p w14:paraId="62620E3C" w14:textId="77777777" w:rsidR="00D743A4" w:rsidRDefault="00D743A4" w:rsidP="00355D13">
            <w:pPr>
              <w:pStyle w:val="TAC6"/>
            </w:pPr>
            <w:r>
              <w:t>128</w:t>
            </w:r>
          </w:p>
        </w:tc>
        <w:tc>
          <w:tcPr>
            <w:tcW w:w="689" w:type="auto"/>
          </w:tcPr>
          <w:p w14:paraId="66C8EFF5" w14:textId="77777777" w:rsidR="00D743A4" w:rsidRDefault="00D743A4" w:rsidP="00355D13">
            <w:pPr>
              <w:pStyle w:val="TAC6"/>
            </w:pPr>
            <w:r>
              <w:t>NWT</w:t>
            </w:r>
          </w:p>
        </w:tc>
        <w:tc>
          <w:tcPr>
            <w:tcW w:w="689" w:type="auto"/>
          </w:tcPr>
          <w:p w14:paraId="45AA73E1" w14:textId="77777777" w:rsidR="00D743A4" w:rsidRDefault="00D743A4" w:rsidP="00355D13">
            <w:pPr>
              <w:pStyle w:val="TAC6"/>
            </w:pPr>
            <w:r>
              <w:t>93.9</w:t>
            </w:r>
          </w:p>
        </w:tc>
        <w:tc>
          <w:tcPr>
            <w:tcW w:w="689" w:type="auto"/>
          </w:tcPr>
          <w:p w14:paraId="372C4B77" w14:textId="77777777" w:rsidR="00D743A4" w:rsidRDefault="00D743A4" w:rsidP="00355D13">
            <w:pPr>
              <w:pStyle w:val="TAC6"/>
            </w:pPr>
            <w:r>
              <w:t>7.7</w:t>
            </w:r>
          </w:p>
        </w:tc>
        <w:tc>
          <w:tcPr>
            <w:tcW w:w="689" w:type="auto"/>
          </w:tcPr>
          <w:p w14:paraId="3957EE12" w14:textId="77777777" w:rsidR="00D743A4" w:rsidRDefault="00D743A4" w:rsidP="00355D13">
            <w:pPr>
              <w:pStyle w:val="TAC6"/>
            </w:pPr>
            <w:r>
              <w:t>c06</w:t>
            </w:r>
          </w:p>
        </w:tc>
        <w:tc>
          <w:tcPr>
            <w:tcW w:w="689" w:type="auto"/>
          </w:tcPr>
          <w:p w14:paraId="7D54FA35" w14:textId="77777777" w:rsidR="00D743A4" w:rsidRDefault="00D743A4" w:rsidP="00355D13">
            <w:pPr>
              <w:pStyle w:val="TAC6"/>
            </w:pPr>
            <w:r>
              <w:t>2x48, unq. MD</w:t>
            </w:r>
          </w:p>
        </w:tc>
        <w:tc>
          <w:tcPr>
            <w:tcW w:w="689" w:type="auto"/>
          </w:tcPr>
          <w:p w14:paraId="400FC302" w14:textId="77777777" w:rsidR="00D743A4" w:rsidRDefault="00D743A4" w:rsidP="00355D13">
            <w:pPr>
              <w:pStyle w:val="TAC6"/>
            </w:pPr>
            <w:r>
              <w:t>91.2</w:t>
            </w:r>
          </w:p>
        </w:tc>
        <w:tc>
          <w:tcPr>
            <w:tcW w:w="689" w:type="auto"/>
          </w:tcPr>
          <w:p w14:paraId="37B8F207" w14:textId="77777777" w:rsidR="00D743A4" w:rsidRDefault="00D743A4" w:rsidP="00355D13">
            <w:pPr>
              <w:pStyle w:val="TAC6"/>
            </w:pPr>
            <w:r>
              <w:t>14.1</w:t>
            </w:r>
          </w:p>
        </w:tc>
        <w:tc>
          <w:tcPr>
            <w:tcW w:w="689" w:type="auto"/>
          </w:tcPr>
          <w:p w14:paraId="4D29C943" w14:textId="77777777" w:rsidR="00D743A4" w:rsidRDefault="00D743A4" w:rsidP="00355D13">
            <w:pPr>
              <w:pStyle w:val="TAC6"/>
            </w:pPr>
            <w:r>
              <w:t>2.14</w:t>
            </w:r>
          </w:p>
        </w:tc>
        <w:tc>
          <w:tcPr>
            <w:tcW w:w="689" w:type="auto"/>
          </w:tcPr>
          <w:p w14:paraId="571AFD8F" w14:textId="77777777" w:rsidR="00D743A4" w:rsidRDefault="00D743A4" w:rsidP="00355D13">
            <w:pPr>
              <w:pStyle w:val="TAC6"/>
            </w:pPr>
            <w:r>
              <w:t>BT</w:t>
            </w:r>
          </w:p>
        </w:tc>
        <w:tc>
          <w:tcPr>
            <w:tcW w:w="689" w:type="auto"/>
            <w:shd w:val="clear" w:color="auto" w:fill="ADD8E6"/>
          </w:tcPr>
          <w:p w14:paraId="417E3835" w14:textId="77777777" w:rsidR="00D743A4" w:rsidRDefault="00D743A4" w:rsidP="00355D13">
            <w:pPr>
              <w:pStyle w:val="TAC6"/>
            </w:pPr>
            <w:r>
              <w:t>EXCEED</w:t>
            </w:r>
          </w:p>
        </w:tc>
      </w:tr>
      <w:tr w:rsidR="00D743A4" w14:paraId="449DE580" w14:textId="77777777" w:rsidTr="00355D13">
        <w:trPr>
          <w:jc w:val="center"/>
        </w:trPr>
        <w:tc>
          <w:tcPr>
            <w:tcW w:w="689" w:type="auto"/>
            <w:vMerge w:val="restart"/>
          </w:tcPr>
          <w:p w14:paraId="69DEF0A6" w14:textId="77777777" w:rsidR="00D743A4" w:rsidRDefault="00D743A4" w:rsidP="00355D13">
            <w:pPr>
              <w:pStyle w:val="TAC6"/>
            </w:pPr>
            <w:r>
              <w:t>d</w:t>
            </w:r>
          </w:p>
        </w:tc>
        <w:tc>
          <w:tcPr>
            <w:tcW w:w="689" w:type="auto"/>
            <w:vMerge w:val="restart"/>
          </w:tcPr>
          <w:p w14:paraId="28C3039F" w14:textId="77777777" w:rsidR="00D743A4" w:rsidRDefault="00D743A4" w:rsidP="00355D13">
            <w:pPr>
              <w:pStyle w:val="TAC6"/>
            </w:pPr>
            <w:r>
              <w:t>c07</w:t>
            </w:r>
          </w:p>
        </w:tc>
        <w:tc>
          <w:tcPr>
            <w:tcW w:w="689" w:type="auto"/>
          </w:tcPr>
          <w:p w14:paraId="5C6EB324" w14:textId="77777777" w:rsidR="00D743A4" w:rsidRDefault="00D743A4" w:rsidP="00355D13">
            <w:pPr>
              <w:pStyle w:val="TAC6"/>
            </w:pPr>
            <w:r>
              <w:t>1</w:t>
            </w:r>
          </w:p>
        </w:tc>
        <w:tc>
          <w:tcPr>
            <w:tcW w:w="689" w:type="auto"/>
          </w:tcPr>
          <w:p w14:paraId="1DDB57C1" w14:textId="77777777" w:rsidR="00D743A4" w:rsidRDefault="00D743A4" w:rsidP="00355D13">
            <w:pPr>
              <w:pStyle w:val="TAC6"/>
            </w:pPr>
            <w:r>
              <w:t>96</w:t>
            </w:r>
          </w:p>
        </w:tc>
        <w:tc>
          <w:tcPr>
            <w:tcW w:w="689" w:type="auto"/>
          </w:tcPr>
          <w:p w14:paraId="02C23B44" w14:textId="77777777" w:rsidR="00D743A4" w:rsidRDefault="00D743A4" w:rsidP="00355D13">
            <w:pPr>
              <w:pStyle w:val="TAC6"/>
            </w:pPr>
            <w:r>
              <w:t>NWT</w:t>
            </w:r>
          </w:p>
        </w:tc>
        <w:tc>
          <w:tcPr>
            <w:tcW w:w="689" w:type="auto"/>
          </w:tcPr>
          <w:p w14:paraId="7068635C" w14:textId="77777777" w:rsidR="00D743A4" w:rsidRDefault="00D743A4" w:rsidP="00355D13">
            <w:pPr>
              <w:pStyle w:val="TAC6"/>
            </w:pPr>
            <w:r>
              <w:t>88.5</w:t>
            </w:r>
          </w:p>
        </w:tc>
        <w:tc>
          <w:tcPr>
            <w:tcW w:w="689" w:type="auto"/>
          </w:tcPr>
          <w:p w14:paraId="6FB8C173" w14:textId="77777777" w:rsidR="00D743A4" w:rsidRDefault="00D743A4" w:rsidP="00355D13">
            <w:pPr>
              <w:pStyle w:val="TAC6"/>
            </w:pPr>
            <w:r>
              <w:t>7.9</w:t>
            </w:r>
          </w:p>
        </w:tc>
        <w:tc>
          <w:tcPr>
            <w:tcW w:w="689" w:type="auto"/>
          </w:tcPr>
          <w:p w14:paraId="1DE24174" w14:textId="77777777" w:rsidR="00D743A4" w:rsidRDefault="00D743A4" w:rsidP="00355D13">
            <w:pPr>
              <w:pStyle w:val="TAC6"/>
            </w:pPr>
            <w:r>
              <w:t>c03</w:t>
            </w:r>
          </w:p>
        </w:tc>
        <w:tc>
          <w:tcPr>
            <w:tcW w:w="689" w:type="auto"/>
          </w:tcPr>
          <w:p w14:paraId="0BF5CF8B" w14:textId="77777777" w:rsidR="00D743A4" w:rsidRDefault="00D743A4" w:rsidP="00355D13">
            <w:pPr>
              <w:pStyle w:val="TAC6"/>
            </w:pPr>
            <w:r>
              <w:t>4x32</w:t>
            </w:r>
          </w:p>
        </w:tc>
        <w:tc>
          <w:tcPr>
            <w:tcW w:w="689" w:type="auto"/>
          </w:tcPr>
          <w:p w14:paraId="7027B726" w14:textId="77777777" w:rsidR="00D743A4" w:rsidRDefault="00D743A4" w:rsidP="00355D13">
            <w:pPr>
              <w:pStyle w:val="TAC6"/>
            </w:pPr>
            <w:r>
              <w:t>77.2</w:t>
            </w:r>
          </w:p>
        </w:tc>
        <w:tc>
          <w:tcPr>
            <w:tcW w:w="689" w:type="auto"/>
          </w:tcPr>
          <w:p w14:paraId="3EAA1ABA" w14:textId="77777777" w:rsidR="00D743A4" w:rsidRDefault="00D743A4" w:rsidP="00355D13">
            <w:pPr>
              <w:pStyle w:val="TAC6"/>
            </w:pPr>
            <w:r>
              <w:t>14.3</w:t>
            </w:r>
          </w:p>
        </w:tc>
        <w:tc>
          <w:tcPr>
            <w:tcW w:w="689" w:type="auto"/>
          </w:tcPr>
          <w:p w14:paraId="1ED01708" w14:textId="77777777" w:rsidR="00D743A4" w:rsidRDefault="00D743A4" w:rsidP="00355D13">
            <w:pPr>
              <w:pStyle w:val="TAC6"/>
            </w:pPr>
            <w:r>
              <w:t>9.05</w:t>
            </w:r>
          </w:p>
        </w:tc>
        <w:tc>
          <w:tcPr>
            <w:tcW w:w="689" w:type="auto"/>
          </w:tcPr>
          <w:p w14:paraId="30104FFF" w14:textId="77777777" w:rsidR="00D743A4" w:rsidRDefault="00D743A4" w:rsidP="00355D13">
            <w:pPr>
              <w:pStyle w:val="TAC6"/>
            </w:pPr>
            <w:r>
              <w:t>BT</w:t>
            </w:r>
          </w:p>
        </w:tc>
        <w:tc>
          <w:tcPr>
            <w:tcW w:w="689" w:type="auto"/>
            <w:shd w:val="clear" w:color="auto" w:fill="ADD8E6"/>
          </w:tcPr>
          <w:p w14:paraId="7CD9A50D" w14:textId="77777777" w:rsidR="00D743A4" w:rsidRDefault="00D743A4" w:rsidP="00355D13">
            <w:pPr>
              <w:pStyle w:val="TAC6"/>
            </w:pPr>
            <w:r>
              <w:t>EXCEED</w:t>
            </w:r>
          </w:p>
        </w:tc>
      </w:tr>
      <w:tr w:rsidR="00D743A4" w14:paraId="6CD0185D" w14:textId="77777777" w:rsidTr="00355D13">
        <w:trPr>
          <w:jc w:val="center"/>
        </w:trPr>
        <w:tc>
          <w:tcPr>
            <w:tcW w:w="689" w:type="auto"/>
            <w:vMerge/>
          </w:tcPr>
          <w:p w14:paraId="787A2A0D" w14:textId="77777777" w:rsidR="00D743A4" w:rsidRDefault="00D743A4" w:rsidP="00355D13"/>
        </w:tc>
        <w:tc>
          <w:tcPr>
            <w:tcW w:w="689" w:type="auto"/>
            <w:vMerge/>
          </w:tcPr>
          <w:p w14:paraId="01AC2AAA" w14:textId="77777777" w:rsidR="00D743A4" w:rsidRDefault="00D743A4" w:rsidP="00355D13"/>
        </w:tc>
        <w:tc>
          <w:tcPr>
            <w:tcW w:w="689" w:type="auto"/>
          </w:tcPr>
          <w:p w14:paraId="44ED6BA3" w14:textId="77777777" w:rsidR="00D743A4" w:rsidRDefault="00D743A4" w:rsidP="00355D13">
            <w:pPr>
              <w:pStyle w:val="TAC6"/>
            </w:pPr>
            <w:r>
              <w:t>2</w:t>
            </w:r>
          </w:p>
        </w:tc>
        <w:tc>
          <w:tcPr>
            <w:tcW w:w="689" w:type="auto"/>
          </w:tcPr>
          <w:p w14:paraId="634728AD" w14:textId="77777777" w:rsidR="00D743A4" w:rsidRDefault="00D743A4" w:rsidP="00355D13">
            <w:pPr>
              <w:pStyle w:val="TAC6"/>
            </w:pPr>
            <w:r>
              <w:t>96</w:t>
            </w:r>
          </w:p>
        </w:tc>
        <w:tc>
          <w:tcPr>
            <w:tcW w:w="689" w:type="auto"/>
          </w:tcPr>
          <w:p w14:paraId="3BF06B3C" w14:textId="77777777" w:rsidR="00D743A4" w:rsidRDefault="00D743A4" w:rsidP="00355D13">
            <w:pPr>
              <w:pStyle w:val="TAC6"/>
            </w:pPr>
            <w:r>
              <w:t>NWT</w:t>
            </w:r>
          </w:p>
        </w:tc>
        <w:tc>
          <w:tcPr>
            <w:tcW w:w="689" w:type="auto"/>
          </w:tcPr>
          <w:p w14:paraId="114EB657" w14:textId="77777777" w:rsidR="00D743A4" w:rsidRDefault="00D743A4" w:rsidP="00355D13">
            <w:pPr>
              <w:pStyle w:val="TAC6"/>
            </w:pPr>
            <w:r>
              <w:t>88.5</w:t>
            </w:r>
          </w:p>
        </w:tc>
        <w:tc>
          <w:tcPr>
            <w:tcW w:w="689" w:type="auto"/>
          </w:tcPr>
          <w:p w14:paraId="13B5DD68" w14:textId="77777777" w:rsidR="00D743A4" w:rsidRDefault="00D743A4" w:rsidP="00355D13">
            <w:pPr>
              <w:pStyle w:val="TAC6"/>
            </w:pPr>
            <w:r>
              <w:t>7.9</w:t>
            </w:r>
          </w:p>
        </w:tc>
        <w:tc>
          <w:tcPr>
            <w:tcW w:w="689" w:type="auto"/>
          </w:tcPr>
          <w:p w14:paraId="42FBA24B" w14:textId="77777777" w:rsidR="00D743A4" w:rsidRDefault="00D743A4" w:rsidP="00355D13">
            <w:pPr>
              <w:pStyle w:val="TAC6"/>
            </w:pPr>
            <w:r>
              <w:t>c05</w:t>
            </w:r>
          </w:p>
        </w:tc>
        <w:tc>
          <w:tcPr>
            <w:tcW w:w="689" w:type="auto"/>
          </w:tcPr>
          <w:p w14:paraId="4A8DE3F9" w14:textId="77777777" w:rsidR="00D743A4" w:rsidRDefault="00D743A4" w:rsidP="00355D13">
            <w:pPr>
              <w:pStyle w:val="TAC6"/>
            </w:pPr>
            <w:r>
              <w:t>2x32, unq. MD</w:t>
            </w:r>
          </w:p>
        </w:tc>
        <w:tc>
          <w:tcPr>
            <w:tcW w:w="689" w:type="auto"/>
          </w:tcPr>
          <w:p w14:paraId="406FA14C" w14:textId="77777777" w:rsidR="00D743A4" w:rsidRDefault="00D743A4" w:rsidP="00355D13">
            <w:pPr>
              <w:pStyle w:val="TAC6"/>
            </w:pPr>
            <w:r>
              <w:t>78.8</w:t>
            </w:r>
          </w:p>
        </w:tc>
        <w:tc>
          <w:tcPr>
            <w:tcW w:w="689" w:type="auto"/>
          </w:tcPr>
          <w:p w14:paraId="158BB249" w14:textId="77777777" w:rsidR="00D743A4" w:rsidRDefault="00D743A4" w:rsidP="00355D13">
            <w:pPr>
              <w:pStyle w:val="TAC6"/>
            </w:pPr>
            <w:r>
              <w:t>15</w:t>
            </w:r>
          </w:p>
        </w:tc>
        <w:tc>
          <w:tcPr>
            <w:tcW w:w="689" w:type="auto"/>
          </w:tcPr>
          <w:p w14:paraId="2B434D8C" w14:textId="77777777" w:rsidR="00D743A4" w:rsidRDefault="00D743A4" w:rsidP="00355D13">
            <w:pPr>
              <w:pStyle w:val="TAC6"/>
            </w:pPr>
            <w:r>
              <w:t>7.45</w:t>
            </w:r>
          </w:p>
        </w:tc>
        <w:tc>
          <w:tcPr>
            <w:tcW w:w="689" w:type="auto"/>
          </w:tcPr>
          <w:p w14:paraId="5002C215" w14:textId="77777777" w:rsidR="00D743A4" w:rsidRDefault="00D743A4" w:rsidP="00355D13">
            <w:pPr>
              <w:pStyle w:val="TAC6"/>
            </w:pPr>
            <w:r>
              <w:t>BT</w:t>
            </w:r>
          </w:p>
        </w:tc>
        <w:tc>
          <w:tcPr>
            <w:tcW w:w="689" w:type="auto"/>
            <w:shd w:val="clear" w:color="auto" w:fill="ADD8E6"/>
          </w:tcPr>
          <w:p w14:paraId="14DC91BF" w14:textId="77777777" w:rsidR="00D743A4" w:rsidRDefault="00D743A4" w:rsidP="00355D13">
            <w:pPr>
              <w:pStyle w:val="TAC6"/>
            </w:pPr>
            <w:r>
              <w:t>EXCEED</w:t>
            </w:r>
          </w:p>
        </w:tc>
      </w:tr>
      <w:tr w:rsidR="00D743A4" w14:paraId="02C0C13A" w14:textId="77777777" w:rsidTr="00355D13">
        <w:trPr>
          <w:jc w:val="center"/>
        </w:trPr>
        <w:tc>
          <w:tcPr>
            <w:tcW w:w="689" w:type="auto"/>
            <w:vMerge/>
          </w:tcPr>
          <w:p w14:paraId="064388AC" w14:textId="77777777" w:rsidR="00D743A4" w:rsidRDefault="00D743A4" w:rsidP="00355D13"/>
        </w:tc>
        <w:tc>
          <w:tcPr>
            <w:tcW w:w="689" w:type="auto"/>
            <w:vMerge w:val="restart"/>
          </w:tcPr>
          <w:p w14:paraId="67DEDCB7" w14:textId="77777777" w:rsidR="00D743A4" w:rsidRDefault="00D743A4" w:rsidP="00355D13">
            <w:pPr>
              <w:pStyle w:val="TAC6"/>
            </w:pPr>
            <w:r>
              <w:t>c08</w:t>
            </w:r>
          </w:p>
        </w:tc>
        <w:tc>
          <w:tcPr>
            <w:tcW w:w="689" w:type="auto"/>
          </w:tcPr>
          <w:p w14:paraId="6BC63517" w14:textId="77777777" w:rsidR="00D743A4" w:rsidRDefault="00D743A4" w:rsidP="00355D13">
            <w:pPr>
              <w:pStyle w:val="TAC6"/>
            </w:pPr>
            <w:r>
              <w:t>1</w:t>
            </w:r>
          </w:p>
        </w:tc>
        <w:tc>
          <w:tcPr>
            <w:tcW w:w="689" w:type="auto"/>
          </w:tcPr>
          <w:p w14:paraId="2DEFA0AD" w14:textId="77777777" w:rsidR="00D743A4" w:rsidRDefault="00D743A4" w:rsidP="00355D13">
            <w:pPr>
              <w:pStyle w:val="TAC6"/>
            </w:pPr>
            <w:r>
              <w:t>128</w:t>
            </w:r>
          </w:p>
        </w:tc>
        <w:tc>
          <w:tcPr>
            <w:tcW w:w="689" w:type="auto"/>
          </w:tcPr>
          <w:p w14:paraId="5CF3E749" w14:textId="77777777" w:rsidR="00D743A4" w:rsidRDefault="00D743A4" w:rsidP="00355D13">
            <w:pPr>
              <w:pStyle w:val="TAC6"/>
            </w:pPr>
            <w:r>
              <w:t>NWT</w:t>
            </w:r>
          </w:p>
        </w:tc>
        <w:tc>
          <w:tcPr>
            <w:tcW w:w="689" w:type="auto"/>
          </w:tcPr>
          <w:p w14:paraId="13FCBE94" w14:textId="77777777" w:rsidR="00D743A4" w:rsidRDefault="00D743A4" w:rsidP="00355D13">
            <w:pPr>
              <w:pStyle w:val="TAC6"/>
            </w:pPr>
            <w:r>
              <w:t>90.6</w:t>
            </w:r>
          </w:p>
        </w:tc>
        <w:tc>
          <w:tcPr>
            <w:tcW w:w="689" w:type="auto"/>
          </w:tcPr>
          <w:p w14:paraId="6227EC2F" w14:textId="77777777" w:rsidR="00D743A4" w:rsidRDefault="00D743A4" w:rsidP="00355D13">
            <w:pPr>
              <w:pStyle w:val="TAC6"/>
            </w:pPr>
            <w:r>
              <w:t>7.5</w:t>
            </w:r>
          </w:p>
        </w:tc>
        <w:tc>
          <w:tcPr>
            <w:tcW w:w="689" w:type="auto"/>
          </w:tcPr>
          <w:p w14:paraId="309CBEA9" w14:textId="77777777" w:rsidR="00D743A4" w:rsidRDefault="00D743A4" w:rsidP="00355D13">
            <w:pPr>
              <w:pStyle w:val="TAC6"/>
            </w:pPr>
            <w:r>
              <w:t>c04</w:t>
            </w:r>
          </w:p>
        </w:tc>
        <w:tc>
          <w:tcPr>
            <w:tcW w:w="689" w:type="auto"/>
          </w:tcPr>
          <w:p w14:paraId="084B2F57" w14:textId="77777777" w:rsidR="00D743A4" w:rsidRDefault="00D743A4" w:rsidP="00355D13">
            <w:pPr>
              <w:pStyle w:val="TAC6"/>
            </w:pPr>
            <w:r>
              <w:t>4x48</w:t>
            </w:r>
          </w:p>
        </w:tc>
        <w:tc>
          <w:tcPr>
            <w:tcW w:w="689" w:type="auto"/>
          </w:tcPr>
          <w:p w14:paraId="4763DD32" w14:textId="77777777" w:rsidR="00D743A4" w:rsidRDefault="00D743A4" w:rsidP="00355D13">
            <w:pPr>
              <w:pStyle w:val="TAC6"/>
            </w:pPr>
            <w:r>
              <w:t>87</w:t>
            </w:r>
          </w:p>
        </w:tc>
        <w:tc>
          <w:tcPr>
            <w:tcW w:w="689" w:type="auto"/>
          </w:tcPr>
          <w:p w14:paraId="5D2990AB" w14:textId="77777777" w:rsidR="00D743A4" w:rsidRDefault="00D743A4" w:rsidP="00355D13">
            <w:pPr>
              <w:pStyle w:val="TAC6"/>
            </w:pPr>
            <w:r>
              <w:t>8.9</w:t>
            </w:r>
          </w:p>
        </w:tc>
        <w:tc>
          <w:tcPr>
            <w:tcW w:w="689" w:type="auto"/>
          </w:tcPr>
          <w:p w14:paraId="1E9FD13B" w14:textId="77777777" w:rsidR="00D743A4" w:rsidRDefault="00D743A4" w:rsidP="00355D13">
            <w:pPr>
              <w:pStyle w:val="TAC6"/>
            </w:pPr>
            <w:r>
              <w:t>3.91</w:t>
            </w:r>
          </w:p>
        </w:tc>
        <w:tc>
          <w:tcPr>
            <w:tcW w:w="689" w:type="auto"/>
          </w:tcPr>
          <w:p w14:paraId="742A877E" w14:textId="77777777" w:rsidR="00D743A4" w:rsidRDefault="00D743A4" w:rsidP="00355D13">
            <w:pPr>
              <w:pStyle w:val="TAC6"/>
            </w:pPr>
            <w:r>
              <w:t>BT</w:t>
            </w:r>
          </w:p>
        </w:tc>
        <w:tc>
          <w:tcPr>
            <w:tcW w:w="689" w:type="auto"/>
            <w:shd w:val="clear" w:color="auto" w:fill="ADD8E6"/>
          </w:tcPr>
          <w:p w14:paraId="1E9CDC6B" w14:textId="77777777" w:rsidR="00D743A4" w:rsidRDefault="00D743A4" w:rsidP="00355D13">
            <w:pPr>
              <w:pStyle w:val="TAC6"/>
            </w:pPr>
            <w:r>
              <w:t>EXCEED</w:t>
            </w:r>
          </w:p>
        </w:tc>
      </w:tr>
      <w:tr w:rsidR="00D743A4" w14:paraId="731734BF" w14:textId="77777777" w:rsidTr="00355D13">
        <w:trPr>
          <w:jc w:val="center"/>
        </w:trPr>
        <w:tc>
          <w:tcPr>
            <w:tcW w:w="689" w:type="auto"/>
            <w:vMerge/>
          </w:tcPr>
          <w:p w14:paraId="37C18512" w14:textId="77777777" w:rsidR="00D743A4" w:rsidRDefault="00D743A4" w:rsidP="00355D13"/>
        </w:tc>
        <w:tc>
          <w:tcPr>
            <w:tcW w:w="689" w:type="auto"/>
            <w:vMerge/>
          </w:tcPr>
          <w:p w14:paraId="161AC375" w14:textId="77777777" w:rsidR="00D743A4" w:rsidRDefault="00D743A4" w:rsidP="00355D13"/>
        </w:tc>
        <w:tc>
          <w:tcPr>
            <w:tcW w:w="689" w:type="auto"/>
          </w:tcPr>
          <w:p w14:paraId="1BC927AA" w14:textId="77777777" w:rsidR="00D743A4" w:rsidRDefault="00D743A4" w:rsidP="00355D13">
            <w:pPr>
              <w:pStyle w:val="TAC6"/>
            </w:pPr>
            <w:r>
              <w:t>2</w:t>
            </w:r>
          </w:p>
        </w:tc>
        <w:tc>
          <w:tcPr>
            <w:tcW w:w="689" w:type="auto"/>
          </w:tcPr>
          <w:p w14:paraId="0F03552A" w14:textId="77777777" w:rsidR="00D743A4" w:rsidRDefault="00D743A4" w:rsidP="00355D13">
            <w:pPr>
              <w:pStyle w:val="TAC6"/>
            </w:pPr>
            <w:r>
              <w:t>128</w:t>
            </w:r>
          </w:p>
        </w:tc>
        <w:tc>
          <w:tcPr>
            <w:tcW w:w="689" w:type="auto"/>
          </w:tcPr>
          <w:p w14:paraId="0DE6ECC6" w14:textId="77777777" w:rsidR="00D743A4" w:rsidRDefault="00D743A4" w:rsidP="00355D13">
            <w:pPr>
              <w:pStyle w:val="TAC6"/>
            </w:pPr>
            <w:r>
              <w:t>NWT</w:t>
            </w:r>
          </w:p>
        </w:tc>
        <w:tc>
          <w:tcPr>
            <w:tcW w:w="689" w:type="auto"/>
          </w:tcPr>
          <w:p w14:paraId="6F162A77" w14:textId="77777777" w:rsidR="00D743A4" w:rsidRDefault="00D743A4" w:rsidP="00355D13">
            <w:pPr>
              <w:pStyle w:val="TAC6"/>
            </w:pPr>
            <w:r>
              <w:t>90.6</w:t>
            </w:r>
          </w:p>
        </w:tc>
        <w:tc>
          <w:tcPr>
            <w:tcW w:w="689" w:type="auto"/>
          </w:tcPr>
          <w:p w14:paraId="4067FC75" w14:textId="77777777" w:rsidR="00D743A4" w:rsidRDefault="00D743A4" w:rsidP="00355D13">
            <w:pPr>
              <w:pStyle w:val="TAC6"/>
            </w:pPr>
            <w:r>
              <w:t>7.5</w:t>
            </w:r>
          </w:p>
        </w:tc>
        <w:tc>
          <w:tcPr>
            <w:tcW w:w="689" w:type="auto"/>
          </w:tcPr>
          <w:p w14:paraId="704CFDA0" w14:textId="77777777" w:rsidR="00D743A4" w:rsidRDefault="00D743A4" w:rsidP="00355D13">
            <w:pPr>
              <w:pStyle w:val="TAC6"/>
            </w:pPr>
            <w:r>
              <w:t>c06</w:t>
            </w:r>
          </w:p>
        </w:tc>
        <w:tc>
          <w:tcPr>
            <w:tcW w:w="689" w:type="auto"/>
          </w:tcPr>
          <w:p w14:paraId="54AADD42" w14:textId="77777777" w:rsidR="00D743A4" w:rsidRDefault="00D743A4" w:rsidP="00355D13">
            <w:pPr>
              <w:pStyle w:val="TAC6"/>
            </w:pPr>
            <w:r>
              <w:t>2x48, unq. MD</w:t>
            </w:r>
          </w:p>
        </w:tc>
        <w:tc>
          <w:tcPr>
            <w:tcW w:w="689" w:type="auto"/>
          </w:tcPr>
          <w:p w14:paraId="39F709D0" w14:textId="77777777" w:rsidR="00D743A4" w:rsidRDefault="00D743A4" w:rsidP="00355D13">
            <w:pPr>
              <w:pStyle w:val="TAC6"/>
            </w:pPr>
            <w:r>
              <w:t>89.8</w:t>
            </w:r>
          </w:p>
        </w:tc>
        <w:tc>
          <w:tcPr>
            <w:tcW w:w="689" w:type="auto"/>
          </w:tcPr>
          <w:p w14:paraId="55404C6C" w14:textId="77777777" w:rsidR="00D743A4" w:rsidRDefault="00D743A4" w:rsidP="00355D13">
            <w:pPr>
              <w:pStyle w:val="TAC6"/>
            </w:pPr>
            <w:r>
              <w:t>8.8</w:t>
            </w:r>
          </w:p>
        </w:tc>
        <w:tc>
          <w:tcPr>
            <w:tcW w:w="689" w:type="auto"/>
          </w:tcPr>
          <w:p w14:paraId="1EC0BF9A" w14:textId="77777777" w:rsidR="00D743A4" w:rsidRDefault="00D743A4" w:rsidP="00355D13">
            <w:pPr>
              <w:pStyle w:val="TAC6"/>
            </w:pPr>
            <w:r>
              <w:t>0.82</w:t>
            </w:r>
          </w:p>
        </w:tc>
        <w:tc>
          <w:tcPr>
            <w:tcW w:w="689" w:type="auto"/>
          </w:tcPr>
          <w:p w14:paraId="63832DCA" w14:textId="77777777" w:rsidR="00D743A4" w:rsidRDefault="00D743A4" w:rsidP="00355D13">
            <w:pPr>
              <w:pStyle w:val="TAC6"/>
            </w:pPr>
            <w:r>
              <w:t>NWT</w:t>
            </w:r>
          </w:p>
        </w:tc>
        <w:tc>
          <w:tcPr>
            <w:tcW w:w="689" w:type="auto"/>
          </w:tcPr>
          <w:p w14:paraId="3A809D16" w14:textId="77777777" w:rsidR="00D743A4" w:rsidRDefault="00D743A4" w:rsidP="00355D13">
            <w:pPr>
              <w:pStyle w:val="TAC6"/>
            </w:pPr>
            <w:r>
              <w:t>PASS</w:t>
            </w:r>
          </w:p>
        </w:tc>
      </w:tr>
      <w:tr w:rsidR="00D743A4" w14:paraId="4A01822D" w14:textId="77777777" w:rsidTr="00355D13">
        <w:trPr>
          <w:jc w:val="center"/>
        </w:trPr>
        <w:tc>
          <w:tcPr>
            <w:tcW w:w="689" w:type="auto"/>
            <w:vMerge w:val="restart"/>
          </w:tcPr>
          <w:p w14:paraId="5C4F88D5" w14:textId="77777777" w:rsidR="00D743A4" w:rsidRDefault="00D743A4" w:rsidP="00355D13">
            <w:pPr>
              <w:pStyle w:val="TAC6"/>
            </w:pPr>
            <w:r>
              <w:t>d+b</w:t>
            </w:r>
          </w:p>
        </w:tc>
        <w:tc>
          <w:tcPr>
            <w:tcW w:w="689" w:type="auto"/>
            <w:vMerge w:val="restart"/>
          </w:tcPr>
          <w:p w14:paraId="7241408C" w14:textId="77777777" w:rsidR="00D743A4" w:rsidRDefault="00D743A4" w:rsidP="00355D13">
            <w:pPr>
              <w:pStyle w:val="TAC6"/>
            </w:pPr>
            <w:r>
              <w:t>c07</w:t>
            </w:r>
          </w:p>
        </w:tc>
        <w:tc>
          <w:tcPr>
            <w:tcW w:w="689" w:type="auto"/>
          </w:tcPr>
          <w:p w14:paraId="4C562DA6" w14:textId="77777777" w:rsidR="00D743A4" w:rsidRDefault="00D743A4" w:rsidP="00355D13">
            <w:pPr>
              <w:pStyle w:val="TAC6"/>
            </w:pPr>
            <w:r>
              <w:t>1</w:t>
            </w:r>
          </w:p>
        </w:tc>
        <w:tc>
          <w:tcPr>
            <w:tcW w:w="689" w:type="auto"/>
          </w:tcPr>
          <w:p w14:paraId="21221DA3" w14:textId="77777777" w:rsidR="00D743A4" w:rsidRDefault="00D743A4" w:rsidP="00355D13">
            <w:pPr>
              <w:pStyle w:val="TAC6"/>
            </w:pPr>
            <w:r>
              <w:t>96</w:t>
            </w:r>
          </w:p>
        </w:tc>
        <w:tc>
          <w:tcPr>
            <w:tcW w:w="689" w:type="auto"/>
          </w:tcPr>
          <w:p w14:paraId="34D7B202" w14:textId="77777777" w:rsidR="00D743A4" w:rsidRDefault="00D743A4" w:rsidP="00355D13">
            <w:pPr>
              <w:pStyle w:val="TAC6"/>
            </w:pPr>
            <w:r>
              <w:t>NWT</w:t>
            </w:r>
          </w:p>
        </w:tc>
        <w:tc>
          <w:tcPr>
            <w:tcW w:w="689" w:type="auto"/>
          </w:tcPr>
          <w:p w14:paraId="51D4CE9E" w14:textId="77777777" w:rsidR="00D743A4" w:rsidRDefault="00D743A4" w:rsidP="00355D13">
            <w:pPr>
              <w:pStyle w:val="TAC6"/>
            </w:pPr>
            <w:r>
              <w:t>90.1</w:t>
            </w:r>
          </w:p>
        </w:tc>
        <w:tc>
          <w:tcPr>
            <w:tcW w:w="689" w:type="auto"/>
          </w:tcPr>
          <w:p w14:paraId="6C075FB5" w14:textId="77777777" w:rsidR="00D743A4" w:rsidRDefault="00D743A4" w:rsidP="00355D13">
            <w:pPr>
              <w:pStyle w:val="TAC6"/>
            </w:pPr>
            <w:r>
              <w:t>10.2</w:t>
            </w:r>
          </w:p>
        </w:tc>
        <w:tc>
          <w:tcPr>
            <w:tcW w:w="689" w:type="auto"/>
          </w:tcPr>
          <w:p w14:paraId="71EF9A90" w14:textId="77777777" w:rsidR="00D743A4" w:rsidRDefault="00D743A4" w:rsidP="00355D13">
            <w:pPr>
              <w:pStyle w:val="TAC6"/>
            </w:pPr>
            <w:r>
              <w:t>c03</w:t>
            </w:r>
          </w:p>
        </w:tc>
        <w:tc>
          <w:tcPr>
            <w:tcW w:w="689" w:type="auto"/>
          </w:tcPr>
          <w:p w14:paraId="1009713D" w14:textId="77777777" w:rsidR="00D743A4" w:rsidRDefault="00D743A4" w:rsidP="00355D13">
            <w:pPr>
              <w:pStyle w:val="TAC6"/>
            </w:pPr>
            <w:r>
              <w:t>4x32</w:t>
            </w:r>
          </w:p>
        </w:tc>
        <w:tc>
          <w:tcPr>
            <w:tcW w:w="689" w:type="auto"/>
          </w:tcPr>
          <w:p w14:paraId="5549EC6D" w14:textId="77777777" w:rsidR="00D743A4" w:rsidRDefault="00D743A4" w:rsidP="00355D13">
            <w:pPr>
              <w:pStyle w:val="TAC6"/>
            </w:pPr>
            <w:r>
              <w:t>80.7</w:t>
            </w:r>
          </w:p>
        </w:tc>
        <w:tc>
          <w:tcPr>
            <w:tcW w:w="689" w:type="auto"/>
          </w:tcPr>
          <w:p w14:paraId="10000571" w14:textId="77777777" w:rsidR="00D743A4" w:rsidRDefault="00D743A4" w:rsidP="00355D13">
            <w:pPr>
              <w:pStyle w:val="TAC6"/>
            </w:pPr>
            <w:r>
              <w:t>18.2</w:t>
            </w:r>
          </w:p>
        </w:tc>
        <w:tc>
          <w:tcPr>
            <w:tcW w:w="689" w:type="auto"/>
          </w:tcPr>
          <w:p w14:paraId="6BDD6C7B" w14:textId="77777777" w:rsidR="00D743A4" w:rsidRDefault="00D743A4" w:rsidP="00355D13">
            <w:pPr>
              <w:pStyle w:val="TAC6"/>
            </w:pPr>
            <w:r>
              <w:t>8.27</w:t>
            </w:r>
          </w:p>
        </w:tc>
        <w:tc>
          <w:tcPr>
            <w:tcW w:w="689" w:type="auto"/>
          </w:tcPr>
          <w:p w14:paraId="28979FE0" w14:textId="77777777" w:rsidR="00D743A4" w:rsidRDefault="00D743A4" w:rsidP="00355D13">
            <w:pPr>
              <w:pStyle w:val="TAC6"/>
            </w:pPr>
            <w:r>
              <w:t>BT</w:t>
            </w:r>
          </w:p>
        </w:tc>
        <w:tc>
          <w:tcPr>
            <w:tcW w:w="689" w:type="auto"/>
            <w:shd w:val="clear" w:color="auto" w:fill="ADD8E6"/>
          </w:tcPr>
          <w:p w14:paraId="5BDD0B25" w14:textId="77777777" w:rsidR="00D743A4" w:rsidRDefault="00D743A4" w:rsidP="00355D13">
            <w:pPr>
              <w:pStyle w:val="TAC6"/>
            </w:pPr>
            <w:r>
              <w:t>EXCEED</w:t>
            </w:r>
          </w:p>
        </w:tc>
      </w:tr>
      <w:tr w:rsidR="00D743A4" w14:paraId="0439423A" w14:textId="77777777" w:rsidTr="00355D13">
        <w:trPr>
          <w:jc w:val="center"/>
        </w:trPr>
        <w:tc>
          <w:tcPr>
            <w:tcW w:w="689" w:type="auto"/>
            <w:vMerge/>
          </w:tcPr>
          <w:p w14:paraId="36EBDC3A" w14:textId="77777777" w:rsidR="00D743A4" w:rsidRDefault="00D743A4" w:rsidP="00355D13"/>
        </w:tc>
        <w:tc>
          <w:tcPr>
            <w:tcW w:w="689" w:type="auto"/>
            <w:vMerge/>
          </w:tcPr>
          <w:p w14:paraId="116C7BC8" w14:textId="77777777" w:rsidR="00D743A4" w:rsidRDefault="00D743A4" w:rsidP="00355D13"/>
        </w:tc>
        <w:tc>
          <w:tcPr>
            <w:tcW w:w="689" w:type="auto"/>
          </w:tcPr>
          <w:p w14:paraId="09D571EA" w14:textId="77777777" w:rsidR="00D743A4" w:rsidRDefault="00D743A4" w:rsidP="00355D13">
            <w:pPr>
              <w:pStyle w:val="TAC6"/>
            </w:pPr>
            <w:r>
              <w:t>2</w:t>
            </w:r>
          </w:p>
        </w:tc>
        <w:tc>
          <w:tcPr>
            <w:tcW w:w="689" w:type="auto"/>
          </w:tcPr>
          <w:p w14:paraId="5C7FD1B5" w14:textId="77777777" w:rsidR="00D743A4" w:rsidRDefault="00D743A4" w:rsidP="00355D13">
            <w:pPr>
              <w:pStyle w:val="TAC6"/>
            </w:pPr>
            <w:r>
              <w:t>96</w:t>
            </w:r>
          </w:p>
        </w:tc>
        <w:tc>
          <w:tcPr>
            <w:tcW w:w="689" w:type="auto"/>
          </w:tcPr>
          <w:p w14:paraId="2E9CF355" w14:textId="77777777" w:rsidR="00D743A4" w:rsidRDefault="00D743A4" w:rsidP="00355D13">
            <w:pPr>
              <w:pStyle w:val="TAC6"/>
            </w:pPr>
            <w:r>
              <w:t>NWT</w:t>
            </w:r>
          </w:p>
        </w:tc>
        <w:tc>
          <w:tcPr>
            <w:tcW w:w="689" w:type="auto"/>
          </w:tcPr>
          <w:p w14:paraId="562FD0E7" w14:textId="77777777" w:rsidR="00D743A4" w:rsidRDefault="00D743A4" w:rsidP="00355D13">
            <w:pPr>
              <w:pStyle w:val="TAC6"/>
            </w:pPr>
            <w:r>
              <w:t>90.1</w:t>
            </w:r>
          </w:p>
        </w:tc>
        <w:tc>
          <w:tcPr>
            <w:tcW w:w="689" w:type="auto"/>
          </w:tcPr>
          <w:p w14:paraId="036E23A2" w14:textId="77777777" w:rsidR="00D743A4" w:rsidRDefault="00D743A4" w:rsidP="00355D13">
            <w:pPr>
              <w:pStyle w:val="TAC6"/>
            </w:pPr>
            <w:r>
              <w:t>10.2</w:t>
            </w:r>
          </w:p>
        </w:tc>
        <w:tc>
          <w:tcPr>
            <w:tcW w:w="689" w:type="auto"/>
          </w:tcPr>
          <w:p w14:paraId="3359BF0A" w14:textId="77777777" w:rsidR="00D743A4" w:rsidRDefault="00D743A4" w:rsidP="00355D13">
            <w:pPr>
              <w:pStyle w:val="TAC6"/>
            </w:pPr>
            <w:r>
              <w:t>c05</w:t>
            </w:r>
          </w:p>
        </w:tc>
        <w:tc>
          <w:tcPr>
            <w:tcW w:w="689" w:type="auto"/>
          </w:tcPr>
          <w:p w14:paraId="1502BD86" w14:textId="77777777" w:rsidR="00D743A4" w:rsidRDefault="00D743A4" w:rsidP="00355D13">
            <w:pPr>
              <w:pStyle w:val="TAC6"/>
            </w:pPr>
            <w:r>
              <w:t>2x32, unq. MD</w:t>
            </w:r>
          </w:p>
        </w:tc>
        <w:tc>
          <w:tcPr>
            <w:tcW w:w="689" w:type="auto"/>
          </w:tcPr>
          <w:p w14:paraId="252D7DD2" w14:textId="77777777" w:rsidR="00D743A4" w:rsidRDefault="00D743A4" w:rsidP="00355D13">
            <w:pPr>
              <w:pStyle w:val="TAC6"/>
            </w:pPr>
            <w:r>
              <w:t>84.6</w:t>
            </w:r>
          </w:p>
        </w:tc>
        <w:tc>
          <w:tcPr>
            <w:tcW w:w="689" w:type="auto"/>
          </w:tcPr>
          <w:p w14:paraId="5D40A758" w14:textId="77777777" w:rsidR="00D743A4" w:rsidRDefault="00D743A4" w:rsidP="00355D13">
            <w:pPr>
              <w:pStyle w:val="TAC6"/>
            </w:pPr>
            <w:r>
              <w:t>15</w:t>
            </w:r>
          </w:p>
        </w:tc>
        <w:tc>
          <w:tcPr>
            <w:tcW w:w="689" w:type="auto"/>
          </w:tcPr>
          <w:p w14:paraId="1460D4CE" w14:textId="77777777" w:rsidR="00D743A4" w:rsidRDefault="00D743A4" w:rsidP="00355D13">
            <w:pPr>
              <w:pStyle w:val="TAC6"/>
            </w:pPr>
            <w:r>
              <w:t>5.49</w:t>
            </w:r>
          </w:p>
        </w:tc>
        <w:tc>
          <w:tcPr>
            <w:tcW w:w="689" w:type="auto"/>
          </w:tcPr>
          <w:p w14:paraId="61D0A3A6" w14:textId="77777777" w:rsidR="00D743A4" w:rsidRDefault="00D743A4" w:rsidP="00355D13">
            <w:pPr>
              <w:pStyle w:val="TAC6"/>
            </w:pPr>
            <w:r>
              <w:t>BT</w:t>
            </w:r>
          </w:p>
        </w:tc>
        <w:tc>
          <w:tcPr>
            <w:tcW w:w="689" w:type="auto"/>
            <w:shd w:val="clear" w:color="auto" w:fill="ADD8E6"/>
          </w:tcPr>
          <w:p w14:paraId="1C22F5B8" w14:textId="77777777" w:rsidR="00D743A4" w:rsidRDefault="00D743A4" w:rsidP="00355D13">
            <w:pPr>
              <w:pStyle w:val="TAC6"/>
            </w:pPr>
            <w:r>
              <w:t>EXCEED</w:t>
            </w:r>
          </w:p>
        </w:tc>
      </w:tr>
      <w:tr w:rsidR="00D743A4" w14:paraId="66CB5DEA" w14:textId="77777777" w:rsidTr="00355D13">
        <w:trPr>
          <w:jc w:val="center"/>
        </w:trPr>
        <w:tc>
          <w:tcPr>
            <w:tcW w:w="689" w:type="auto"/>
            <w:vMerge/>
          </w:tcPr>
          <w:p w14:paraId="23AE6F42" w14:textId="77777777" w:rsidR="00D743A4" w:rsidRDefault="00D743A4" w:rsidP="00355D13"/>
        </w:tc>
        <w:tc>
          <w:tcPr>
            <w:tcW w:w="689" w:type="auto"/>
            <w:vMerge w:val="restart"/>
          </w:tcPr>
          <w:p w14:paraId="75EEF5B0" w14:textId="77777777" w:rsidR="00D743A4" w:rsidRDefault="00D743A4" w:rsidP="00355D13">
            <w:pPr>
              <w:pStyle w:val="TAC6"/>
            </w:pPr>
            <w:r>
              <w:t>c08</w:t>
            </w:r>
          </w:p>
        </w:tc>
        <w:tc>
          <w:tcPr>
            <w:tcW w:w="689" w:type="auto"/>
          </w:tcPr>
          <w:p w14:paraId="6B546269" w14:textId="77777777" w:rsidR="00D743A4" w:rsidRDefault="00D743A4" w:rsidP="00355D13">
            <w:pPr>
              <w:pStyle w:val="TAC6"/>
            </w:pPr>
            <w:r>
              <w:t>1</w:t>
            </w:r>
          </w:p>
        </w:tc>
        <w:tc>
          <w:tcPr>
            <w:tcW w:w="689" w:type="auto"/>
          </w:tcPr>
          <w:p w14:paraId="1F50518E" w14:textId="77777777" w:rsidR="00D743A4" w:rsidRDefault="00D743A4" w:rsidP="00355D13">
            <w:pPr>
              <w:pStyle w:val="TAC6"/>
            </w:pPr>
            <w:r>
              <w:t>128</w:t>
            </w:r>
          </w:p>
        </w:tc>
        <w:tc>
          <w:tcPr>
            <w:tcW w:w="689" w:type="auto"/>
          </w:tcPr>
          <w:p w14:paraId="67556E5B" w14:textId="77777777" w:rsidR="00D743A4" w:rsidRDefault="00D743A4" w:rsidP="00355D13">
            <w:pPr>
              <w:pStyle w:val="TAC6"/>
            </w:pPr>
            <w:r>
              <w:t>NWT</w:t>
            </w:r>
          </w:p>
        </w:tc>
        <w:tc>
          <w:tcPr>
            <w:tcW w:w="689" w:type="auto"/>
          </w:tcPr>
          <w:p w14:paraId="5377749F" w14:textId="77777777" w:rsidR="00D743A4" w:rsidRDefault="00D743A4" w:rsidP="00355D13">
            <w:pPr>
              <w:pStyle w:val="TAC6"/>
            </w:pPr>
            <w:r>
              <w:t>92.2</w:t>
            </w:r>
          </w:p>
        </w:tc>
        <w:tc>
          <w:tcPr>
            <w:tcW w:w="689" w:type="auto"/>
          </w:tcPr>
          <w:p w14:paraId="28C1D041" w14:textId="77777777" w:rsidR="00D743A4" w:rsidRDefault="00D743A4" w:rsidP="00355D13">
            <w:pPr>
              <w:pStyle w:val="TAC6"/>
            </w:pPr>
            <w:r>
              <w:t>7.7</w:t>
            </w:r>
          </w:p>
        </w:tc>
        <w:tc>
          <w:tcPr>
            <w:tcW w:w="689" w:type="auto"/>
          </w:tcPr>
          <w:p w14:paraId="2E5F14F2" w14:textId="77777777" w:rsidR="00D743A4" w:rsidRDefault="00D743A4" w:rsidP="00355D13">
            <w:pPr>
              <w:pStyle w:val="TAC6"/>
            </w:pPr>
            <w:r>
              <w:t>c04</w:t>
            </w:r>
          </w:p>
        </w:tc>
        <w:tc>
          <w:tcPr>
            <w:tcW w:w="689" w:type="auto"/>
          </w:tcPr>
          <w:p w14:paraId="10B35EC2" w14:textId="77777777" w:rsidR="00D743A4" w:rsidRDefault="00D743A4" w:rsidP="00355D13">
            <w:pPr>
              <w:pStyle w:val="TAC6"/>
            </w:pPr>
            <w:r>
              <w:t>4x48</w:t>
            </w:r>
          </w:p>
        </w:tc>
        <w:tc>
          <w:tcPr>
            <w:tcW w:w="689" w:type="auto"/>
          </w:tcPr>
          <w:p w14:paraId="4C46FFF5" w14:textId="77777777" w:rsidR="00D743A4" w:rsidRDefault="00D743A4" w:rsidP="00355D13">
            <w:pPr>
              <w:pStyle w:val="TAC6"/>
            </w:pPr>
            <w:r>
              <w:t>88.6</w:t>
            </w:r>
          </w:p>
        </w:tc>
        <w:tc>
          <w:tcPr>
            <w:tcW w:w="689" w:type="auto"/>
          </w:tcPr>
          <w:p w14:paraId="5AD63EC8" w14:textId="77777777" w:rsidR="00D743A4" w:rsidRDefault="00D743A4" w:rsidP="00355D13">
            <w:pPr>
              <w:pStyle w:val="TAC6"/>
            </w:pPr>
            <w:r>
              <w:t>11.3</w:t>
            </w:r>
          </w:p>
        </w:tc>
        <w:tc>
          <w:tcPr>
            <w:tcW w:w="689" w:type="auto"/>
          </w:tcPr>
          <w:p w14:paraId="68336442" w14:textId="77777777" w:rsidR="00D743A4" w:rsidRDefault="00D743A4" w:rsidP="00355D13">
            <w:pPr>
              <w:pStyle w:val="TAC6"/>
            </w:pPr>
            <w:r>
              <w:t>4.81</w:t>
            </w:r>
          </w:p>
        </w:tc>
        <w:tc>
          <w:tcPr>
            <w:tcW w:w="689" w:type="auto"/>
          </w:tcPr>
          <w:p w14:paraId="169A1D82" w14:textId="77777777" w:rsidR="00D743A4" w:rsidRDefault="00D743A4" w:rsidP="00355D13">
            <w:pPr>
              <w:pStyle w:val="TAC6"/>
            </w:pPr>
            <w:r>
              <w:t>BT</w:t>
            </w:r>
          </w:p>
        </w:tc>
        <w:tc>
          <w:tcPr>
            <w:tcW w:w="689" w:type="auto"/>
            <w:shd w:val="clear" w:color="auto" w:fill="ADD8E6"/>
          </w:tcPr>
          <w:p w14:paraId="316ABC6D" w14:textId="77777777" w:rsidR="00D743A4" w:rsidRDefault="00D743A4" w:rsidP="00355D13">
            <w:pPr>
              <w:pStyle w:val="TAC6"/>
            </w:pPr>
            <w:r>
              <w:t>EXCEED</w:t>
            </w:r>
          </w:p>
        </w:tc>
      </w:tr>
      <w:tr w:rsidR="00D743A4" w14:paraId="31E0AD6F" w14:textId="77777777" w:rsidTr="00355D13">
        <w:trPr>
          <w:jc w:val="center"/>
        </w:trPr>
        <w:tc>
          <w:tcPr>
            <w:tcW w:w="689" w:type="auto"/>
            <w:vMerge/>
          </w:tcPr>
          <w:p w14:paraId="22DEBC51" w14:textId="77777777" w:rsidR="00D743A4" w:rsidRDefault="00D743A4" w:rsidP="00355D13"/>
        </w:tc>
        <w:tc>
          <w:tcPr>
            <w:tcW w:w="689" w:type="auto"/>
            <w:vMerge/>
          </w:tcPr>
          <w:p w14:paraId="55EB2EE4" w14:textId="77777777" w:rsidR="00D743A4" w:rsidRDefault="00D743A4" w:rsidP="00355D13"/>
        </w:tc>
        <w:tc>
          <w:tcPr>
            <w:tcW w:w="689" w:type="auto"/>
          </w:tcPr>
          <w:p w14:paraId="3A72B4E6" w14:textId="77777777" w:rsidR="00D743A4" w:rsidRDefault="00D743A4" w:rsidP="00355D13">
            <w:pPr>
              <w:pStyle w:val="TAC6"/>
            </w:pPr>
            <w:r>
              <w:t>2</w:t>
            </w:r>
          </w:p>
        </w:tc>
        <w:tc>
          <w:tcPr>
            <w:tcW w:w="689" w:type="auto"/>
          </w:tcPr>
          <w:p w14:paraId="5D92ADC0" w14:textId="77777777" w:rsidR="00D743A4" w:rsidRDefault="00D743A4" w:rsidP="00355D13">
            <w:pPr>
              <w:pStyle w:val="TAC6"/>
            </w:pPr>
            <w:r>
              <w:t>128</w:t>
            </w:r>
          </w:p>
        </w:tc>
        <w:tc>
          <w:tcPr>
            <w:tcW w:w="689" w:type="auto"/>
          </w:tcPr>
          <w:p w14:paraId="5F20828E" w14:textId="77777777" w:rsidR="00D743A4" w:rsidRDefault="00D743A4" w:rsidP="00355D13">
            <w:pPr>
              <w:pStyle w:val="TAC6"/>
            </w:pPr>
            <w:r>
              <w:t>NWT</w:t>
            </w:r>
          </w:p>
        </w:tc>
        <w:tc>
          <w:tcPr>
            <w:tcW w:w="689" w:type="auto"/>
          </w:tcPr>
          <w:p w14:paraId="7D3D5953" w14:textId="77777777" w:rsidR="00D743A4" w:rsidRDefault="00D743A4" w:rsidP="00355D13">
            <w:pPr>
              <w:pStyle w:val="TAC6"/>
            </w:pPr>
            <w:r>
              <w:t>92.2</w:t>
            </w:r>
          </w:p>
        </w:tc>
        <w:tc>
          <w:tcPr>
            <w:tcW w:w="689" w:type="auto"/>
          </w:tcPr>
          <w:p w14:paraId="3598B9E4" w14:textId="77777777" w:rsidR="00D743A4" w:rsidRDefault="00D743A4" w:rsidP="00355D13">
            <w:pPr>
              <w:pStyle w:val="TAC6"/>
            </w:pPr>
            <w:r>
              <w:t>7.7</w:t>
            </w:r>
          </w:p>
        </w:tc>
        <w:tc>
          <w:tcPr>
            <w:tcW w:w="689" w:type="auto"/>
          </w:tcPr>
          <w:p w14:paraId="3F2039AB" w14:textId="77777777" w:rsidR="00D743A4" w:rsidRDefault="00D743A4" w:rsidP="00355D13">
            <w:pPr>
              <w:pStyle w:val="TAC6"/>
            </w:pPr>
            <w:r>
              <w:t>c06</w:t>
            </w:r>
          </w:p>
        </w:tc>
        <w:tc>
          <w:tcPr>
            <w:tcW w:w="689" w:type="auto"/>
          </w:tcPr>
          <w:p w14:paraId="525126CB" w14:textId="77777777" w:rsidR="00D743A4" w:rsidRDefault="00D743A4" w:rsidP="00355D13">
            <w:pPr>
              <w:pStyle w:val="TAC6"/>
            </w:pPr>
            <w:r>
              <w:t>2x48, unq. MD</w:t>
            </w:r>
          </w:p>
        </w:tc>
        <w:tc>
          <w:tcPr>
            <w:tcW w:w="689" w:type="auto"/>
          </w:tcPr>
          <w:p w14:paraId="0E4A1324" w14:textId="77777777" w:rsidR="00D743A4" w:rsidRDefault="00D743A4" w:rsidP="00355D13">
            <w:pPr>
              <w:pStyle w:val="TAC6"/>
            </w:pPr>
            <w:r>
              <w:t>90.5</w:t>
            </w:r>
          </w:p>
        </w:tc>
        <w:tc>
          <w:tcPr>
            <w:tcW w:w="689" w:type="auto"/>
          </w:tcPr>
          <w:p w14:paraId="4ACCF3F1" w14:textId="77777777" w:rsidR="00D743A4" w:rsidRDefault="00D743A4" w:rsidP="00355D13">
            <w:pPr>
              <w:pStyle w:val="TAC6"/>
            </w:pPr>
            <w:r>
              <w:t>11.8</w:t>
            </w:r>
          </w:p>
        </w:tc>
        <w:tc>
          <w:tcPr>
            <w:tcW w:w="689" w:type="auto"/>
          </w:tcPr>
          <w:p w14:paraId="33B7304E" w14:textId="77777777" w:rsidR="00D743A4" w:rsidRDefault="00D743A4" w:rsidP="00355D13">
            <w:pPr>
              <w:pStyle w:val="TAC6"/>
            </w:pPr>
            <w:r>
              <w:t>2.2</w:t>
            </w:r>
          </w:p>
        </w:tc>
        <w:tc>
          <w:tcPr>
            <w:tcW w:w="689" w:type="auto"/>
          </w:tcPr>
          <w:p w14:paraId="15C4EC51" w14:textId="77777777" w:rsidR="00D743A4" w:rsidRDefault="00D743A4" w:rsidP="00355D13">
            <w:pPr>
              <w:pStyle w:val="TAC6"/>
            </w:pPr>
            <w:r>
              <w:t>BT</w:t>
            </w:r>
          </w:p>
        </w:tc>
        <w:tc>
          <w:tcPr>
            <w:tcW w:w="689" w:type="auto"/>
            <w:shd w:val="clear" w:color="auto" w:fill="ADD8E6"/>
          </w:tcPr>
          <w:p w14:paraId="3EAA99F2" w14:textId="77777777" w:rsidR="00D743A4" w:rsidRDefault="00D743A4" w:rsidP="00355D13">
            <w:pPr>
              <w:pStyle w:val="TAC6"/>
            </w:pPr>
            <w:r>
              <w:t>EXCEED</w:t>
            </w:r>
          </w:p>
        </w:tc>
      </w:tr>
      <w:bookmarkEnd w:id="3486"/>
    </w:tbl>
    <w:p w14:paraId="136A50F8" w14:textId="77777777" w:rsidR="00D743A4" w:rsidRDefault="00D743A4" w:rsidP="00D743A4"/>
    <w:p w14:paraId="70B1052B" w14:textId="77777777" w:rsidR="00D743A4" w:rsidRDefault="00D743A4" w:rsidP="00D743A4">
      <w:r>
        <w:t>The following table provides a summary of the results. For this summary, the requirements that are defined as a disjunction of two separate checks have been combined into an overall status for this requirement as described before.</w:t>
      </w:r>
    </w:p>
    <w:p w14:paraId="522042F9" w14:textId="2E23E1E2" w:rsidR="00D743A4" w:rsidRDefault="00D743A4" w:rsidP="00D743A4">
      <w:pPr>
        <w:pStyle w:val="TH"/>
      </w:pPr>
      <w:r>
        <w:t xml:space="preserve">Table </w:t>
      </w:r>
      <w:del w:id="3496" w:author="Multrus, Markus" w:date="2024-05-23T01:49:00Z">
        <w:r w:rsidR="00000000">
          <w:fldChar w:fldCharType="begin"/>
        </w:r>
        <w:r w:rsidR="00000000">
          <w:delInstrText xml:space="preserve"> SEQ Table \* ARABIC </w:delInstrText>
        </w:r>
        <w:r w:rsidR="00000000">
          <w:fldChar w:fldCharType="separate"/>
        </w:r>
        <w:r w:rsidR="00BF22D8">
          <w:rPr>
            <w:noProof/>
          </w:rPr>
          <w:delText>44</w:delText>
        </w:r>
        <w:r w:rsidR="00000000">
          <w:rPr>
            <w:noProof/>
          </w:rPr>
          <w:fldChar w:fldCharType="end"/>
        </w:r>
        <w:r>
          <w:delText>:</w:delText>
        </w:r>
      </w:del>
      <w:ins w:id="3497" w:author="Multrus, Markus" w:date="2024-05-23T01:49:00Z">
        <w:r w:rsidR="00261D75">
          <w:rPr>
            <w:noProof/>
            <w:cs/>
          </w:rPr>
          <w:t>‎</w:t>
        </w:r>
        <w:r w:rsidR="00261D75">
          <w:rPr>
            <w:noProof/>
          </w:rPr>
          <w:t>9.5</w:t>
        </w:r>
        <w:r w:rsidR="00261D75">
          <w:noBreakHyphen/>
        </w:r>
        <w:r w:rsidR="00261D75">
          <w:rPr>
            <w:noProof/>
          </w:rPr>
          <w:t>6</w:t>
        </w:r>
        <w:r>
          <w:t>:</w:t>
        </w:r>
      </w:ins>
      <w:r>
        <w:t xml:space="preserve"> Summary of the results of BS1534-7a</w:t>
      </w:r>
    </w:p>
    <w:tbl>
      <w:tblPr>
        <w:tblStyle w:val="Tabellenraster"/>
        <w:tblW w:w="0" w:type="auto"/>
        <w:jc w:val="center"/>
        <w:tblLook w:val="04A0" w:firstRow="1" w:lastRow="0" w:firstColumn="1" w:lastColumn="0" w:noHBand="0" w:noVBand="1"/>
        <w:tblPrChange w:id="3498" w:author="Multrus, Markus" w:date="2024-05-23T01:49:00Z">
          <w:tblPr>
            <w:tblStyle w:val="Tabellenraster"/>
            <w:tblW w:w="0" w:type="auto"/>
            <w:jc w:val="center"/>
            <w:tblLook w:val="04A0" w:firstRow="1" w:lastRow="0" w:firstColumn="1" w:lastColumn="0" w:noHBand="0" w:noVBand="1"/>
          </w:tblPr>
        </w:tblPrChange>
      </w:tblPr>
      <w:tblGrid>
        <w:gridCol w:w="537"/>
        <w:gridCol w:w="726"/>
        <w:gridCol w:w="787"/>
        <w:gridCol w:w="2087"/>
        <w:gridCol w:w="957"/>
        <w:tblGridChange w:id="3499">
          <w:tblGrid>
            <w:gridCol w:w="537"/>
            <w:gridCol w:w="726"/>
            <w:gridCol w:w="787"/>
            <w:gridCol w:w="2087"/>
            <w:gridCol w:w="957"/>
          </w:tblGrid>
        </w:tblGridChange>
      </w:tblGrid>
      <w:tr w:rsidR="00D743A4" w14:paraId="6FBA2BF4" w14:textId="77777777" w:rsidTr="0033359A">
        <w:trPr>
          <w:jc w:val="center"/>
          <w:trPrChange w:id="3500" w:author="Multrus, Markus" w:date="2024-05-23T01:49:00Z">
            <w:trPr>
              <w:jc w:val="center"/>
            </w:trPr>
          </w:trPrChange>
        </w:trPr>
        <w:tc>
          <w:tcPr>
            <w:tcW w:w="1928" w:type="auto"/>
            <w:shd w:val="clear" w:color="auto" w:fill="D9D9D9" w:themeFill="background1" w:themeFillShade="D9"/>
            <w:tcPrChange w:id="3501" w:author="Multrus, Markus" w:date="2024-05-23T01:49:00Z">
              <w:tcPr>
                <w:tcW w:w="1928" w:type="auto"/>
              </w:tcPr>
            </w:tcPrChange>
          </w:tcPr>
          <w:p w14:paraId="3AB62A24" w14:textId="77777777" w:rsidR="00D743A4" w:rsidRDefault="00D743A4" w:rsidP="00355D13">
            <w:pPr>
              <w:pStyle w:val="TAH"/>
            </w:pPr>
            <w:bookmarkStart w:id="3502" w:name="MCCQCTEMPBM_00000149"/>
            <w:r>
              <w:t>Lab</w:t>
            </w:r>
          </w:p>
        </w:tc>
        <w:tc>
          <w:tcPr>
            <w:tcW w:w="1928" w:type="auto"/>
            <w:shd w:val="clear" w:color="auto" w:fill="D9D9D9" w:themeFill="background1" w:themeFillShade="D9"/>
            <w:tcPrChange w:id="3503" w:author="Multrus, Markus" w:date="2024-05-23T01:49:00Z">
              <w:tcPr>
                <w:tcW w:w="1928" w:type="auto"/>
              </w:tcPr>
            </w:tcPrChange>
          </w:tcPr>
          <w:p w14:paraId="797B7F31" w14:textId="77777777" w:rsidR="00D743A4" w:rsidRDefault="00D743A4" w:rsidP="00355D13">
            <w:pPr>
              <w:pStyle w:val="TAH"/>
            </w:pPr>
            <w:r>
              <w:t>Cond.</w:t>
            </w:r>
          </w:p>
        </w:tc>
        <w:tc>
          <w:tcPr>
            <w:tcW w:w="1928" w:type="auto"/>
            <w:shd w:val="clear" w:color="auto" w:fill="D9D9D9" w:themeFill="background1" w:themeFillShade="D9"/>
            <w:tcPrChange w:id="3504" w:author="Multrus, Markus" w:date="2024-05-23T01:49:00Z">
              <w:tcPr>
                <w:tcW w:w="1928" w:type="auto"/>
              </w:tcPr>
            </w:tcPrChange>
          </w:tcPr>
          <w:p w14:paraId="11CB6C05" w14:textId="77777777" w:rsidR="00D743A4" w:rsidRDefault="00D743A4" w:rsidP="00355D13">
            <w:pPr>
              <w:pStyle w:val="TAH"/>
            </w:pPr>
            <w:r>
              <w:t>Bitrate</w:t>
            </w:r>
          </w:p>
        </w:tc>
        <w:tc>
          <w:tcPr>
            <w:tcW w:w="1928" w:type="auto"/>
            <w:shd w:val="clear" w:color="auto" w:fill="D9D9D9" w:themeFill="background1" w:themeFillShade="D9"/>
            <w:tcPrChange w:id="3505" w:author="Multrus, Markus" w:date="2024-05-23T01:49:00Z">
              <w:tcPr>
                <w:tcW w:w="1928" w:type="auto"/>
              </w:tcPr>
            </w:tcPrChange>
          </w:tcPr>
          <w:p w14:paraId="43FBC0FA" w14:textId="77777777" w:rsidR="00D743A4" w:rsidRDefault="00D743A4" w:rsidP="00355D13">
            <w:pPr>
              <w:pStyle w:val="TAH"/>
            </w:pPr>
            <w:r>
              <w:t>ToR</w:t>
            </w:r>
          </w:p>
        </w:tc>
        <w:tc>
          <w:tcPr>
            <w:tcW w:w="1928" w:type="auto"/>
            <w:shd w:val="clear" w:color="auto" w:fill="D9D9D9" w:themeFill="background1" w:themeFillShade="D9"/>
            <w:tcPrChange w:id="3506" w:author="Multrus, Markus" w:date="2024-05-23T01:49:00Z">
              <w:tcPr>
                <w:tcW w:w="1928" w:type="auto"/>
              </w:tcPr>
            </w:tcPrChange>
          </w:tcPr>
          <w:p w14:paraId="2C270366" w14:textId="77777777" w:rsidR="00D743A4" w:rsidRDefault="00D743A4" w:rsidP="00355D13">
            <w:pPr>
              <w:pStyle w:val="TAH"/>
            </w:pPr>
            <w:r>
              <w:t>Status</w:t>
            </w:r>
          </w:p>
        </w:tc>
      </w:tr>
      <w:tr w:rsidR="00D743A4" w14:paraId="06F222E2" w14:textId="77777777" w:rsidTr="00355D13">
        <w:trPr>
          <w:jc w:val="center"/>
        </w:trPr>
        <w:tc>
          <w:tcPr>
            <w:tcW w:w="1928" w:type="auto"/>
            <w:vMerge w:val="restart"/>
          </w:tcPr>
          <w:p w14:paraId="54352FEB" w14:textId="77777777" w:rsidR="00D743A4" w:rsidRDefault="00D743A4" w:rsidP="00355D13">
            <w:pPr>
              <w:pStyle w:val="TAC"/>
            </w:pPr>
            <w:r>
              <w:t>b</w:t>
            </w:r>
          </w:p>
        </w:tc>
        <w:tc>
          <w:tcPr>
            <w:tcW w:w="1928" w:type="auto"/>
          </w:tcPr>
          <w:p w14:paraId="177C2304" w14:textId="77777777" w:rsidR="00D743A4" w:rsidRDefault="00D743A4" w:rsidP="00355D13">
            <w:pPr>
              <w:pStyle w:val="TAC"/>
            </w:pPr>
            <w:r>
              <w:t>c07</w:t>
            </w:r>
          </w:p>
        </w:tc>
        <w:tc>
          <w:tcPr>
            <w:tcW w:w="1928" w:type="auto"/>
          </w:tcPr>
          <w:p w14:paraId="1057FF5D" w14:textId="77777777" w:rsidR="00D743A4" w:rsidRDefault="00D743A4" w:rsidP="00355D13">
            <w:pPr>
              <w:pStyle w:val="TAC"/>
            </w:pPr>
            <w:r>
              <w:t>96</w:t>
            </w:r>
          </w:p>
        </w:tc>
        <w:tc>
          <w:tcPr>
            <w:tcW w:w="1928" w:type="auto"/>
          </w:tcPr>
          <w:p w14:paraId="1AEC3B06" w14:textId="77777777" w:rsidR="00D743A4" w:rsidRDefault="00D743A4" w:rsidP="00355D13">
            <w:pPr>
              <w:pStyle w:val="TAC"/>
            </w:pPr>
            <w:r>
              <w:t>NWT c03 OR NWT c05</w:t>
            </w:r>
          </w:p>
        </w:tc>
        <w:tc>
          <w:tcPr>
            <w:tcW w:w="1928" w:type="auto"/>
          </w:tcPr>
          <w:p w14:paraId="73A11D68" w14:textId="77777777" w:rsidR="00D743A4" w:rsidRDefault="00D743A4" w:rsidP="00355D13">
            <w:pPr>
              <w:pStyle w:val="TAC"/>
            </w:pPr>
            <w:r>
              <w:t>PASS</w:t>
            </w:r>
          </w:p>
        </w:tc>
      </w:tr>
      <w:tr w:rsidR="00D743A4" w14:paraId="327483AF" w14:textId="77777777" w:rsidTr="00355D13">
        <w:trPr>
          <w:jc w:val="center"/>
        </w:trPr>
        <w:tc>
          <w:tcPr>
            <w:tcW w:w="1928" w:type="auto"/>
            <w:vMerge/>
          </w:tcPr>
          <w:p w14:paraId="1230F492" w14:textId="77777777" w:rsidR="00D743A4" w:rsidRDefault="00D743A4" w:rsidP="00355D13"/>
        </w:tc>
        <w:tc>
          <w:tcPr>
            <w:tcW w:w="1928" w:type="auto"/>
          </w:tcPr>
          <w:p w14:paraId="7B234EEA" w14:textId="77777777" w:rsidR="00D743A4" w:rsidRDefault="00D743A4" w:rsidP="00355D13">
            <w:pPr>
              <w:pStyle w:val="TAC"/>
            </w:pPr>
            <w:r>
              <w:t>c08</w:t>
            </w:r>
          </w:p>
        </w:tc>
        <w:tc>
          <w:tcPr>
            <w:tcW w:w="1928" w:type="auto"/>
          </w:tcPr>
          <w:p w14:paraId="14976AF6" w14:textId="77777777" w:rsidR="00D743A4" w:rsidRDefault="00D743A4" w:rsidP="00355D13">
            <w:pPr>
              <w:pStyle w:val="TAC"/>
            </w:pPr>
            <w:r>
              <w:t>128</w:t>
            </w:r>
          </w:p>
        </w:tc>
        <w:tc>
          <w:tcPr>
            <w:tcW w:w="1928" w:type="auto"/>
          </w:tcPr>
          <w:p w14:paraId="0FEF0DE7" w14:textId="77777777" w:rsidR="00D743A4" w:rsidRDefault="00D743A4" w:rsidP="00355D13">
            <w:pPr>
              <w:pStyle w:val="TAC"/>
            </w:pPr>
            <w:r>
              <w:t>NWT c04 OR NWT c06</w:t>
            </w:r>
          </w:p>
        </w:tc>
        <w:tc>
          <w:tcPr>
            <w:tcW w:w="1928" w:type="auto"/>
            <w:shd w:val="clear" w:color="auto" w:fill="ADD8E6"/>
          </w:tcPr>
          <w:p w14:paraId="60F502AD" w14:textId="77777777" w:rsidR="00D743A4" w:rsidRDefault="00D743A4" w:rsidP="00355D13">
            <w:pPr>
              <w:pStyle w:val="TAC"/>
            </w:pPr>
            <w:r>
              <w:t>EXCEED</w:t>
            </w:r>
          </w:p>
        </w:tc>
      </w:tr>
      <w:tr w:rsidR="00D743A4" w14:paraId="18709F9D" w14:textId="77777777" w:rsidTr="00355D13">
        <w:trPr>
          <w:jc w:val="center"/>
        </w:trPr>
        <w:tc>
          <w:tcPr>
            <w:tcW w:w="1928" w:type="auto"/>
            <w:vMerge w:val="restart"/>
          </w:tcPr>
          <w:p w14:paraId="3AECAC70" w14:textId="77777777" w:rsidR="00D743A4" w:rsidRDefault="00D743A4" w:rsidP="00355D13">
            <w:pPr>
              <w:pStyle w:val="TAC"/>
            </w:pPr>
            <w:r>
              <w:t>d</w:t>
            </w:r>
          </w:p>
        </w:tc>
        <w:tc>
          <w:tcPr>
            <w:tcW w:w="1928" w:type="auto"/>
          </w:tcPr>
          <w:p w14:paraId="24A012B1" w14:textId="77777777" w:rsidR="00D743A4" w:rsidRDefault="00D743A4" w:rsidP="00355D13">
            <w:pPr>
              <w:pStyle w:val="TAC"/>
            </w:pPr>
            <w:r>
              <w:t>c07</w:t>
            </w:r>
          </w:p>
        </w:tc>
        <w:tc>
          <w:tcPr>
            <w:tcW w:w="1928" w:type="auto"/>
          </w:tcPr>
          <w:p w14:paraId="2BF9C726" w14:textId="77777777" w:rsidR="00D743A4" w:rsidRDefault="00D743A4" w:rsidP="00355D13">
            <w:pPr>
              <w:pStyle w:val="TAC"/>
            </w:pPr>
            <w:r>
              <w:t>96</w:t>
            </w:r>
          </w:p>
        </w:tc>
        <w:tc>
          <w:tcPr>
            <w:tcW w:w="1928" w:type="auto"/>
          </w:tcPr>
          <w:p w14:paraId="2859D526" w14:textId="77777777" w:rsidR="00D743A4" w:rsidRDefault="00D743A4" w:rsidP="00355D13">
            <w:pPr>
              <w:pStyle w:val="TAC"/>
            </w:pPr>
            <w:r>
              <w:t>NWT c03 OR NWT c05</w:t>
            </w:r>
          </w:p>
        </w:tc>
        <w:tc>
          <w:tcPr>
            <w:tcW w:w="1928" w:type="auto"/>
            <w:shd w:val="clear" w:color="auto" w:fill="ADD8E6"/>
          </w:tcPr>
          <w:p w14:paraId="1952CC34" w14:textId="77777777" w:rsidR="00D743A4" w:rsidRDefault="00D743A4" w:rsidP="00355D13">
            <w:pPr>
              <w:pStyle w:val="TAC"/>
            </w:pPr>
            <w:r>
              <w:t>EXCEED</w:t>
            </w:r>
          </w:p>
        </w:tc>
      </w:tr>
      <w:tr w:rsidR="00D743A4" w14:paraId="4EC1063D" w14:textId="77777777" w:rsidTr="00355D13">
        <w:trPr>
          <w:jc w:val="center"/>
        </w:trPr>
        <w:tc>
          <w:tcPr>
            <w:tcW w:w="1928" w:type="auto"/>
            <w:vMerge/>
          </w:tcPr>
          <w:p w14:paraId="33A810C5" w14:textId="77777777" w:rsidR="00D743A4" w:rsidRDefault="00D743A4" w:rsidP="00355D13"/>
        </w:tc>
        <w:tc>
          <w:tcPr>
            <w:tcW w:w="1928" w:type="auto"/>
          </w:tcPr>
          <w:p w14:paraId="51981B06" w14:textId="77777777" w:rsidR="00D743A4" w:rsidRDefault="00D743A4" w:rsidP="00355D13">
            <w:pPr>
              <w:pStyle w:val="TAC"/>
            </w:pPr>
            <w:r>
              <w:t>c08</w:t>
            </w:r>
          </w:p>
        </w:tc>
        <w:tc>
          <w:tcPr>
            <w:tcW w:w="1928" w:type="auto"/>
          </w:tcPr>
          <w:p w14:paraId="53519DA1" w14:textId="77777777" w:rsidR="00D743A4" w:rsidRDefault="00D743A4" w:rsidP="00355D13">
            <w:pPr>
              <w:pStyle w:val="TAC"/>
            </w:pPr>
            <w:r>
              <w:t>128</w:t>
            </w:r>
          </w:p>
        </w:tc>
        <w:tc>
          <w:tcPr>
            <w:tcW w:w="1928" w:type="auto"/>
          </w:tcPr>
          <w:p w14:paraId="7D190B44" w14:textId="77777777" w:rsidR="00D743A4" w:rsidRDefault="00D743A4" w:rsidP="00355D13">
            <w:pPr>
              <w:pStyle w:val="TAC"/>
            </w:pPr>
            <w:r>
              <w:t>NWT c04 OR NWT c06</w:t>
            </w:r>
          </w:p>
        </w:tc>
        <w:tc>
          <w:tcPr>
            <w:tcW w:w="1928" w:type="auto"/>
          </w:tcPr>
          <w:p w14:paraId="44D2317B" w14:textId="77777777" w:rsidR="00D743A4" w:rsidRDefault="00D743A4" w:rsidP="00355D13">
            <w:pPr>
              <w:pStyle w:val="TAC"/>
            </w:pPr>
            <w:r>
              <w:t>PASS</w:t>
            </w:r>
          </w:p>
        </w:tc>
      </w:tr>
      <w:tr w:rsidR="00D743A4" w14:paraId="203FE2D3" w14:textId="77777777" w:rsidTr="00355D13">
        <w:trPr>
          <w:jc w:val="center"/>
        </w:trPr>
        <w:tc>
          <w:tcPr>
            <w:tcW w:w="1928" w:type="auto"/>
            <w:vMerge w:val="restart"/>
          </w:tcPr>
          <w:p w14:paraId="5E1921BC" w14:textId="77777777" w:rsidR="00D743A4" w:rsidRDefault="00D743A4" w:rsidP="00355D13">
            <w:pPr>
              <w:pStyle w:val="TAC"/>
            </w:pPr>
            <w:r>
              <w:t>d+b</w:t>
            </w:r>
          </w:p>
        </w:tc>
        <w:tc>
          <w:tcPr>
            <w:tcW w:w="1928" w:type="auto"/>
          </w:tcPr>
          <w:p w14:paraId="052FFF65" w14:textId="77777777" w:rsidR="00D743A4" w:rsidRDefault="00D743A4" w:rsidP="00355D13">
            <w:pPr>
              <w:pStyle w:val="TAC"/>
            </w:pPr>
            <w:r>
              <w:t>c07</w:t>
            </w:r>
          </w:p>
        </w:tc>
        <w:tc>
          <w:tcPr>
            <w:tcW w:w="1928" w:type="auto"/>
          </w:tcPr>
          <w:p w14:paraId="1D656DDB" w14:textId="77777777" w:rsidR="00D743A4" w:rsidRDefault="00D743A4" w:rsidP="00355D13">
            <w:pPr>
              <w:pStyle w:val="TAC"/>
            </w:pPr>
            <w:r>
              <w:t>96</w:t>
            </w:r>
          </w:p>
        </w:tc>
        <w:tc>
          <w:tcPr>
            <w:tcW w:w="1928" w:type="auto"/>
          </w:tcPr>
          <w:p w14:paraId="57342BD2" w14:textId="77777777" w:rsidR="00D743A4" w:rsidRDefault="00D743A4" w:rsidP="00355D13">
            <w:pPr>
              <w:pStyle w:val="TAC"/>
            </w:pPr>
            <w:r>
              <w:t>NWT c03 OR NWT c05</w:t>
            </w:r>
          </w:p>
        </w:tc>
        <w:tc>
          <w:tcPr>
            <w:tcW w:w="1928" w:type="auto"/>
            <w:shd w:val="clear" w:color="auto" w:fill="ADD8E6"/>
          </w:tcPr>
          <w:p w14:paraId="0781F926" w14:textId="77777777" w:rsidR="00D743A4" w:rsidRDefault="00D743A4" w:rsidP="00355D13">
            <w:pPr>
              <w:pStyle w:val="TAC"/>
            </w:pPr>
            <w:r>
              <w:t>EXCEED</w:t>
            </w:r>
          </w:p>
        </w:tc>
      </w:tr>
      <w:tr w:rsidR="00D743A4" w14:paraId="4A0F6AE2" w14:textId="77777777" w:rsidTr="00355D13">
        <w:trPr>
          <w:jc w:val="center"/>
        </w:trPr>
        <w:tc>
          <w:tcPr>
            <w:tcW w:w="1928" w:type="auto"/>
            <w:vMerge/>
          </w:tcPr>
          <w:p w14:paraId="4DED7F16" w14:textId="77777777" w:rsidR="00D743A4" w:rsidRDefault="00D743A4" w:rsidP="00355D13"/>
        </w:tc>
        <w:tc>
          <w:tcPr>
            <w:tcW w:w="1928" w:type="auto"/>
          </w:tcPr>
          <w:p w14:paraId="2B313EF1" w14:textId="77777777" w:rsidR="00D743A4" w:rsidRDefault="00D743A4" w:rsidP="00355D13">
            <w:pPr>
              <w:pStyle w:val="TAC"/>
            </w:pPr>
            <w:r>
              <w:t>c08</w:t>
            </w:r>
          </w:p>
        </w:tc>
        <w:tc>
          <w:tcPr>
            <w:tcW w:w="1928" w:type="auto"/>
          </w:tcPr>
          <w:p w14:paraId="1B487620" w14:textId="77777777" w:rsidR="00D743A4" w:rsidRDefault="00D743A4" w:rsidP="00355D13">
            <w:pPr>
              <w:pStyle w:val="TAC"/>
            </w:pPr>
            <w:r>
              <w:t>128</w:t>
            </w:r>
          </w:p>
        </w:tc>
        <w:tc>
          <w:tcPr>
            <w:tcW w:w="1928" w:type="auto"/>
          </w:tcPr>
          <w:p w14:paraId="45E8638B" w14:textId="77777777" w:rsidR="00D743A4" w:rsidRDefault="00D743A4" w:rsidP="00355D13">
            <w:pPr>
              <w:pStyle w:val="TAC"/>
            </w:pPr>
            <w:r>
              <w:t>NWT c04 OR NWT c06</w:t>
            </w:r>
          </w:p>
        </w:tc>
        <w:tc>
          <w:tcPr>
            <w:tcW w:w="1928" w:type="auto"/>
            <w:shd w:val="clear" w:color="auto" w:fill="ADD8E6"/>
          </w:tcPr>
          <w:p w14:paraId="7F3FB4FE" w14:textId="77777777" w:rsidR="00D743A4" w:rsidRDefault="00D743A4" w:rsidP="00355D13">
            <w:pPr>
              <w:pStyle w:val="TAC"/>
            </w:pPr>
            <w:r>
              <w:t>EXCEED</w:t>
            </w:r>
          </w:p>
        </w:tc>
      </w:tr>
      <w:bookmarkEnd w:id="3502"/>
    </w:tbl>
    <w:p w14:paraId="221B4671" w14:textId="77777777" w:rsidR="00D743A4" w:rsidRPr="00821BD0" w:rsidRDefault="00D743A4" w:rsidP="00444745"/>
    <w:p w14:paraId="0466CC57" w14:textId="319D5BD7" w:rsidR="00D27D6B" w:rsidRDefault="001E1BBB" w:rsidP="001E1BBB">
      <w:pPr>
        <w:pStyle w:val="berschrift3"/>
      </w:pPr>
      <w:bookmarkStart w:id="3507" w:name="_Toc167314818"/>
      <w:bookmarkStart w:id="3508" w:name="_Toc167315977"/>
      <w:bookmarkStart w:id="3509" w:name="_Toc167316401"/>
      <w:bookmarkStart w:id="3510" w:name="_Toc166610320"/>
      <w:r>
        <w:t>9.5.5</w:t>
      </w:r>
      <w:r>
        <w:tab/>
      </w:r>
      <w:bookmarkStart w:id="3511" w:name="_Toc166841183"/>
      <w:r w:rsidR="00AB7BDC">
        <w:t xml:space="preserve">Selection Experiment </w:t>
      </w:r>
      <w:r w:rsidR="00D27D6B">
        <w:t xml:space="preserve">BS1534-7b (MASA, </w:t>
      </w:r>
      <w:r w:rsidR="007A63AD">
        <w:t>Ge</w:t>
      </w:r>
      <w:r w:rsidR="00FE4962">
        <w:t>neric Audio, 192 and 256</w:t>
      </w:r>
      <w:del w:id="3512" w:author="Multrus, Markus" w:date="2024-05-23T01:49:00Z">
        <w:r w:rsidR="00FE4962">
          <w:delText xml:space="preserve"> </w:delText>
        </w:r>
      </w:del>
      <w:ins w:id="3513" w:author="Multrus, Markus" w:date="2024-05-23T01:49:00Z">
        <w:r w:rsidR="00CB63C0">
          <w:t> </w:t>
        </w:r>
      </w:ins>
      <w:r w:rsidR="00FE4962">
        <w:t>kbps, Headphone Presentation</w:t>
      </w:r>
      <w:r w:rsidR="00D27D6B">
        <w:t>)</w:t>
      </w:r>
      <w:bookmarkEnd w:id="3507"/>
      <w:bookmarkEnd w:id="3508"/>
      <w:bookmarkEnd w:id="3509"/>
      <w:bookmarkEnd w:id="3510"/>
      <w:bookmarkEnd w:id="3511"/>
    </w:p>
    <w:p w14:paraId="063B18A2" w14:textId="2F62D888" w:rsidR="00FE4962" w:rsidRDefault="00FE4962" w:rsidP="00C8385E">
      <w:r>
        <w:t>Selection Experiment BS1534-7b</w:t>
      </w:r>
      <w:r w:rsidR="00A1518D">
        <w:t xml:space="preserve"> evaluates IVAS for MASA</w:t>
      </w:r>
      <w:r>
        <w:t xml:space="preserve"> </w:t>
      </w:r>
      <w:r w:rsidR="00A1518D">
        <w:t>g</w:t>
      </w:r>
      <w:r>
        <w:t xml:space="preserve">eneric audio, </w:t>
      </w:r>
      <w:r w:rsidR="00A1518D">
        <w:t xml:space="preserve">at </w:t>
      </w:r>
      <w:r>
        <w:t>192 and 256</w:t>
      </w:r>
      <w:del w:id="3514" w:author="Multrus, Markus" w:date="2024-05-23T01:49:00Z">
        <w:r>
          <w:delText xml:space="preserve"> </w:delText>
        </w:r>
      </w:del>
      <w:ins w:id="3515" w:author="Multrus, Markus" w:date="2024-05-23T01:49:00Z">
        <w:r w:rsidR="00CB63C0">
          <w:t> </w:t>
        </w:r>
      </w:ins>
      <w:r w:rsidRPr="00EA20C1">
        <w:t>kbps</w:t>
      </w:r>
      <w:r w:rsidR="00A1518D">
        <w:t xml:space="preserve"> using</w:t>
      </w:r>
      <w:r w:rsidR="00C8385E">
        <w:t xml:space="preserve"> </w:t>
      </w:r>
      <w:r>
        <w:t>headphone presentation</w:t>
      </w:r>
      <w:r w:rsidR="00A1518D">
        <w:t xml:space="preserve">. See </w:t>
      </w:r>
      <w:del w:id="3516" w:author="Multrus, Markus" w:date="2024-05-23T01:49:00Z">
        <w:r w:rsidR="00A1518D">
          <w:delText>IVAS</w:delText>
        </w:r>
        <w:r w:rsidR="00C8385E">
          <w:delText>-8a,</w:delText>
        </w:r>
      </w:del>
      <w:r w:rsidR="00C8385E">
        <w:t xml:space="preserve"> Annex </w:t>
      </w:r>
      <w:del w:id="3517" w:author="Multrus, Markus" w:date="2024-05-23T01:49:00Z">
        <w:r w:rsidR="00C8385E">
          <w:delText>F.14</w:delText>
        </w:r>
      </w:del>
      <w:ins w:id="3518" w:author="Multrus, Markus" w:date="2024-05-23T01:49:00Z">
        <w:r w:rsidR="00E337B2">
          <w:t>C</w:t>
        </w:r>
        <w:r w:rsidR="00C8385E">
          <w:t>.</w:t>
        </w:r>
        <w:r w:rsidR="00E337B2">
          <w:t>23</w:t>
        </w:r>
      </w:ins>
      <w:r w:rsidR="00C8385E">
        <w:t xml:space="preserve"> for details.</w:t>
      </w:r>
    </w:p>
    <w:p w14:paraId="3B2B83F4" w14:textId="7E19A993" w:rsidR="0FBE256E" w:rsidRPr="00D22237" w:rsidRDefault="0FBE256E" w:rsidP="24D7DF3F">
      <w:pPr>
        <w:rPr>
          <w:rPrChange w:id="3519" w:author="Multrus, Markus" w:date="2024-05-23T01:49:00Z">
            <w:rPr>
              <w:highlight w:val="yellow"/>
            </w:rPr>
          </w:rPrChange>
        </w:rPr>
      </w:pPr>
      <w:r>
        <w:t xml:space="preserve">The averaged results per condition for experiment BS1534-7b are depicted in the following figures. The three </w:t>
      </w:r>
      <w:r w:rsidR="00EB12EE">
        <w:t>figures show</w:t>
      </w:r>
      <w:r>
        <w:t xml:space="preserve"> the individual results for the two labs and the results for a joint evaluation, respectively. </w:t>
      </w:r>
      <w:r w:rsidR="540A8EFF">
        <w:t>The conditions are shown grouped by Hidden Reference (c01), LP</w:t>
      </w:r>
      <w:del w:id="3520" w:author="Multrus, Markus" w:date="2024-05-23T01:49:00Z">
        <w:r w:rsidR="540A8EFF">
          <w:delText xml:space="preserve"> </w:delText>
        </w:r>
      </w:del>
      <w:ins w:id="3521" w:author="Multrus, Markus" w:date="2024-05-23T01:49:00Z">
        <w:r w:rsidR="00454DD6">
          <w:t> </w:t>
        </w:r>
      </w:ins>
      <w:r w:rsidR="540A8EFF">
        <w:t>7k anchor (c02), EVS multi-mono FOA conditions with increasing bitrate (c03 – c04), EVS dual-mono MASA conditions with increasing bitrate (c05 – c06) and IVAS conditions with increasing bitrate (c07 – c08).</w:t>
      </w:r>
    </w:p>
    <w:p w14:paraId="398B7A3E" w14:textId="77777777" w:rsidR="00577F3A" w:rsidRDefault="24A07349" w:rsidP="008F2CB8">
      <w:pPr>
        <w:pStyle w:val="TF"/>
        <w:keepNext/>
        <w:jc w:val="left"/>
        <w:rPr>
          <w:del w:id="3522" w:author="Multrus, Markus" w:date="2024-05-23T01:49:00Z"/>
        </w:rPr>
      </w:pPr>
      <w:del w:id="3523" w:author="Multrus, Markus" w:date="2024-05-23T01:49:00Z">
        <w:r>
          <w:rPr>
            <w:noProof/>
          </w:rPr>
          <w:drawing>
            <wp:inline distT="0" distB="0" distL="0" distR="0" wp14:anchorId="36DD7085" wp14:editId="6832698B">
              <wp:extent cx="2926800" cy="2195101"/>
              <wp:effectExtent l="0" t="0" r="0" b="2540"/>
              <wp:docPr id="831621603" name="Picture 1472808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7107E16B" wp14:editId="565FC39A">
              <wp:extent cx="2926800" cy="2195101"/>
              <wp:effectExtent l="0" t="0" r="0" b="2540"/>
              <wp:docPr id="588843887" name="Picture 1350804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32DFBCFE" wp14:editId="4C623224">
              <wp:extent cx="2926800" cy="2195101"/>
              <wp:effectExtent l="0" t="0" r="0" b="2540"/>
              <wp:docPr id="1765881068" name="Picture 132650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del>
    </w:p>
    <w:p w14:paraId="361C0049" w14:textId="7D2DB4AA" w:rsidR="00577F3A" w:rsidRPr="002301D2" w:rsidRDefault="00BA14C2" w:rsidP="00D22237">
      <w:pPr>
        <w:pStyle w:val="TH"/>
        <w:rPr>
          <w:ins w:id="3524" w:author="Multrus, Markus" w:date="2024-05-23T01:49:00Z"/>
        </w:rPr>
      </w:pPr>
      <w:ins w:id="3525" w:author="Multrus, Markus" w:date="2024-05-23T01:49:00Z">
        <w:r>
          <w:rPr>
            <w:noProof/>
          </w:rPr>
          <w:drawing>
            <wp:inline distT="0" distB="0" distL="0" distR="0" wp14:anchorId="491A20F4" wp14:editId="3A3D3305">
              <wp:extent cx="2926800" cy="2195101"/>
              <wp:effectExtent l="0" t="0" r="0" b="2540"/>
              <wp:docPr id="1472808387" name="Picture 1472808387" descr="Ein Bild, das Text, Screenshot, Reihe,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808387" name="Picture 1472808387" descr="Ein Bild, das Text, Screenshot, Reihe, Diagramm enthält.&#10;&#10;Automatisch generierte Beschreibung"/>
                      <pic:cNvPicPr/>
                    </pic:nvPicPr>
                    <pic:blipFill>
                      <a:blip r:embed="rId84">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sidR="000455F0">
          <w:rPr>
            <w:noProof/>
          </w:rPr>
          <w:drawing>
            <wp:inline distT="0" distB="0" distL="0" distR="0" wp14:anchorId="0F7FE64A" wp14:editId="09EF4734">
              <wp:extent cx="2926800" cy="2195101"/>
              <wp:effectExtent l="0" t="0" r="0" b="2540"/>
              <wp:docPr id="1350804830" name="Picture 1350804830" descr="Ein Bild, das Text, Reihe, Diagramm,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804830" name="Picture 1350804830" descr="Ein Bild, das Text, Reihe, Diagramm, Screenshot enthält.&#10;&#10;Automatisch generierte Beschreibung"/>
                      <pic:cNvPicPr/>
                    </pic:nvPicPr>
                    <pic:blipFill>
                      <a:blip r:embed="rId85">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sidR="000455F0">
          <w:rPr>
            <w:noProof/>
          </w:rPr>
          <w:drawing>
            <wp:inline distT="0" distB="0" distL="0" distR="0" wp14:anchorId="5D78CD06" wp14:editId="35F3EB42">
              <wp:extent cx="2926800" cy="2195101"/>
              <wp:effectExtent l="0" t="0" r="0" b="2540"/>
              <wp:docPr id="1326502895" name="Picture 1326502895" descr="Ein Bild, das Text, Reihe, Screensho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02895" name="Picture 1326502895" descr="Ein Bild, das Text, Reihe, Screenshot, Diagramm enthält.&#10;&#10;Automatisch generierte Beschreibung"/>
                      <pic:cNvPicPr/>
                    </pic:nvPicPr>
                    <pic:blipFill>
                      <a:blip r:embed="rId86">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ins>
    </w:p>
    <w:p w14:paraId="57097FDC" w14:textId="6CF38670" w:rsidR="24A07349" w:rsidRPr="002301D2" w:rsidRDefault="00577F3A" w:rsidP="00D22237">
      <w:pPr>
        <w:pStyle w:val="TF"/>
        <w:pPrChange w:id="3526" w:author="Multrus, Markus" w:date="2024-05-23T01:49:00Z">
          <w:pPr>
            <w:pStyle w:val="TF"/>
            <w:jc w:val="left"/>
          </w:pPr>
        </w:pPrChange>
      </w:pPr>
      <w:r w:rsidRPr="002301D2">
        <w:t xml:space="preserve">Figure </w:t>
      </w:r>
      <w:del w:id="3527" w:author="Multrus, Markus" w:date="2024-05-23T01:49:00Z">
        <w:r w:rsidR="00000000">
          <w:fldChar w:fldCharType="begin"/>
        </w:r>
        <w:r w:rsidR="00000000">
          <w:delInstrText xml:space="preserve"> SEQ Figure \* ARABIC </w:delInstrText>
        </w:r>
        <w:r w:rsidR="00000000">
          <w:fldChar w:fldCharType="separate"/>
        </w:r>
        <w:r w:rsidR="00BF22D8">
          <w:rPr>
            <w:noProof/>
          </w:rPr>
          <w:delText>19</w:delText>
        </w:r>
        <w:r w:rsidR="00000000">
          <w:rPr>
            <w:noProof/>
          </w:rPr>
          <w:fldChar w:fldCharType="end"/>
        </w:r>
        <w:r w:rsidR="005B2207">
          <w:delText>:</w:delText>
        </w:r>
      </w:del>
      <w:ins w:id="3528" w:author="Multrus, Markus" w:date="2024-05-23T01:49:00Z">
        <w:r w:rsidR="003F7E00" w:rsidRPr="00D22237">
          <w:rPr>
            <w:cs/>
          </w:rPr>
          <w:t>‎</w:t>
        </w:r>
        <w:r w:rsidR="003F7E00" w:rsidRPr="00D22237">
          <w:t>9.5</w:t>
        </w:r>
        <w:r w:rsidR="003F7E00" w:rsidRPr="002301D2">
          <w:noBreakHyphen/>
        </w:r>
        <w:r w:rsidR="003F7E00" w:rsidRPr="00D22237">
          <w:t>4</w:t>
        </w:r>
        <w:r w:rsidR="005B2207" w:rsidRPr="002301D2">
          <w:t>:</w:t>
        </w:r>
      </w:ins>
      <w:r w:rsidR="005B2207" w:rsidRPr="002301D2">
        <w:t xml:space="preserve"> </w:t>
      </w:r>
      <w:r w:rsidR="005B2207" w:rsidRPr="00D22237">
        <w:rPr>
          <w:rPrChange w:id="3529" w:author="Multrus, Markus" w:date="2024-05-23T01:49:00Z">
            <w:rPr>
              <w:lang w:val="en-US"/>
            </w:rPr>
          </w:rPrChange>
        </w:rPr>
        <w:t>BS1534-7b (</w:t>
      </w:r>
      <w:r w:rsidR="00C8385E" w:rsidRPr="00D22237">
        <w:rPr>
          <w:rPrChange w:id="3530" w:author="Multrus, Markus" w:date="2024-05-23T01:49:00Z">
            <w:rPr>
              <w:lang w:val="en-US"/>
            </w:rPr>
          </w:rPrChange>
        </w:rPr>
        <w:t>MASA, g</w:t>
      </w:r>
      <w:r w:rsidR="005B2207" w:rsidRPr="00D22237">
        <w:rPr>
          <w:rPrChange w:id="3531" w:author="Multrus, Markus" w:date="2024-05-23T01:49:00Z">
            <w:rPr>
              <w:lang w:val="en-US"/>
            </w:rPr>
          </w:rPrChange>
        </w:rPr>
        <w:t xml:space="preserve">eneric </w:t>
      </w:r>
      <w:r w:rsidR="00C8385E" w:rsidRPr="00D22237">
        <w:rPr>
          <w:rPrChange w:id="3532" w:author="Multrus, Markus" w:date="2024-05-23T01:49:00Z">
            <w:rPr>
              <w:lang w:val="en-US"/>
            </w:rPr>
          </w:rPrChange>
        </w:rPr>
        <w:t>a</w:t>
      </w:r>
      <w:r w:rsidR="005B2207" w:rsidRPr="00D22237">
        <w:rPr>
          <w:rPrChange w:id="3533" w:author="Multrus, Markus" w:date="2024-05-23T01:49:00Z">
            <w:rPr>
              <w:lang w:val="en-US"/>
            </w:rPr>
          </w:rPrChange>
        </w:rPr>
        <w:t>udio, 192 and 256</w:t>
      </w:r>
      <w:del w:id="3534" w:author="Multrus, Markus" w:date="2024-05-23T01:49:00Z">
        <w:r w:rsidR="005B2207" w:rsidRPr="008F2CB8">
          <w:rPr>
            <w:lang w:val="en-US"/>
          </w:rPr>
          <w:delText xml:space="preserve"> </w:delText>
        </w:r>
      </w:del>
      <w:ins w:id="3535" w:author="Multrus, Markus" w:date="2024-05-23T01:49:00Z">
        <w:r w:rsidR="00CB63C0" w:rsidRPr="00D22237">
          <w:t> </w:t>
        </w:r>
      </w:ins>
      <w:r w:rsidR="005B2207" w:rsidRPr="00D22237">
        <w:rPr>
          <w:rPrChange w:id="3536" w:author="Multrus, Markus" w:date="2024-05-23T01:49:00Z">
            <w:rPr>
              <w:lang w:val="en-US"/>
            </w:rPr>
          </w:rPrChange>
        </w:rPr>
        <w:t>kbps</w:t>
      </w:r>
      <w:r w:rsidR="00C8385E" w:rsidRPr="00D22237">
        <w:rPr>
          <w:rPrChange w:id="3537" w:author="Multrus, Markus" w:date="2024-05-23T01:49:00Z">
            <w:rPr>
              <w:lang w:val="en-US"/>
            </w:rPr>
          </w:rPrChange>
        </w:rPr>
        <w:t>, headphone presentation</w:t>
      </w:r>
      <w:r w:rsidR="005B2207" w:rsidRPr="00D22237">
        <w:rPr>
          <w:rPrChange w:id="3538" w:author="Multrus, Markus" w:date="2024-05-23T01:49:00Z">
            <w:rPr>
              <w:lang w:val="en-US"/>
            </w:rPr>
          </w:rPrChange>
        </w:rPr>
        <w:t xml:space="preserve">) MUSHRA plots for labs b and d, both labs </w:t>
      </w:r>
      <w:r w:rsidR="00B6051C" w:rsidRPr="00D22237">
        <w:rPr>
          <w:rPrChange w:id="3539" w:author="Multrus, Markus" w:date="2024-05-23T01:49:00Z">
            <w:rPr>
              <w:lang w:val="en-US"/>
            </w:rPr>
          </w:rPrChange>
        </w:rPr>
        <w:t>combined</w:t>
      </w:r>
    </w:p>
    <w:p w14:paraId="0818FEF6" w14:textId="77777777" w:rsidR="00D27D6B" w:rsidRDefault="00D27D6B" w:rsidP="00D27D6B">
      <w:r>
        <w:t>The complete statistical evaluation of the requirement ToR tests for experiment BS1534-7b is given in the following table. The evaluation is done separately for the data from the two listening laboratories and for a combination of the two data sets.</w:t>
      </w:r>
    </w:p>
    <w:p w14:paraId="41F9D69E" w14:textId="5579576B" w:rsidR="00D27D6B" w:rsidRDefault="00D27D6B" w:rsidP="00D27D6B">
      <w:pPr>
        <w:pStyle w:val="TH"/>
      </w:pPr>
      <w:r>
        <w:t xml:space="preserve">Table </w:t>
      </w:r>
      <w:del w:id="3540" w:author="Multrus, Markus" w:date="2024-05-23T01:49:00Z">
        <w:r w:rsidR="00000000">
          <w:fldChar w:fldCharType="begin"/>
        </w:r>
        <w:r w:rsidR="00000000">
          <w:delInstrText xml:space="preserve"> SEQ Table \* ARABIC </w:delInstrText>
        </w:r>
        <w:r w:rsidR="00000000">
          <w:fldChar w:fldCharType="separate"/>
        </w:r>
        <w:r w:rsidR="00BF22D8">
          <w:rPr>
            <w:noProof/>
          </w:rPr>
          <w:delText>45</w:delText>
        </w:r>
        <w:r w:rsidR="00000000">
          <w:rPr>
            <w:noProof/>
          </w:rPr>
          <w:fldChar w:fldCharType="end"/>
        </w:r>
        <w:r>
          <w:delText>:</w:delText>
        </w:r>
      </w:del>
      <w:ins w:id="3541" w:author="Multrus, Markus" w:date="2024-05-23T01:49:00Z">
        <w:r w:rsidR="00261D75">
          <w:rPr>
            <w:noProof/>
            <w:cs/>
          </w:rPr>
          <w:t>‎</w:t>
        </w:r>
        <w:r w:rsidR="00261D75">
          <w:rPr>
            <w:noProof/>
          </w:rPr>
          <w:t>9.5</w:t>
        </w:r>
        <w:r w:rsidR="00261D75">
          <w:noBreakHyphen/>
        </w:r>
        <w:r w:rsidR="00261D75">
          <w:rPr>
            <w:noProof/>
          </w:rPr>
          <w:t>7</w:t>
        </w:r>
        <w:r>
          <w:t>:</w:t>
        </w:r>
      </w:ins>
      <w:r>
        <w:t xml:space="preserve"> Statistical overview on the results of BS1534-7b</w:t>
      </w:r>
    </w:p>
    <w:tbl>
      <w:tblPr>
        <w:tblStyle w:val="TableGrid6pt"/>
        <w:tblW w:w="0" w:type="auto"/>
        <w:jc w:val="center"/>
        <w:tblLook w:val="04A0" w:firstRow="1" w:lastRow="0" w:firstColumn="1" w:lastColumn="0" w:noHBand="0" w:noVBand="1"/>
        <w:tblPrChange w:id="3542" w:author="Multrus, Markus" w:date="2024-05-23T01:49:00Z">
          <w:tblPr>
            <w:tblStyle w:val="TableGrid6pt"/>
            <w:tblW w:w="0" w:type="auto"/>
            <w:jc w:val="center"/>
            <w:tblLook w:val="04A0" w:firstRow="1" w:lastRow="0" w:firstColumn="1" w:lastColumn="0" w:noHBand="0" w:noVBand="1"/>
          </w:tblPr>
        </w:tblPrChange>
      </w:tblPr>
      <w:tblGrid>
        <w:gridCol w:w="448"/>
        <w:gridCol w:w="585"/>
        <w:gridCol w:w="563"/>
        <w:gridCol w:w="628"/>
        <w:gridCol w:w="512"/>
        <w:gridCol w:w="578"/>
        <w:gridCol w:w="462"/>
        <w:gridCol w:w="585"/>
        <w:gridCol w:w="1062"/>
        <w:gridCol w:w="578"/>
        <w:gridCol w:w="470"/>
        <w:gridCol w:w="585"/>
        <w:gridCol w:w="614"/>
        <w:gridCol w:w="751"/>
        <w:tblGridChange w:id="3543">
          <w:tblGrid>
            <w:gridCol w:w="448"/>
            <w:gridCol w:w="585"/>
            <w:gridCol w:w="563"/>
            <w:gridCol w:w="628"/>
            <w:gridCol w:w="512"/>
            <w:gridCol w:w="578"/>
            <w:gridCol w:w="462"/>
            <w:gridCol w:w="585"/>
            <w:gridCol w:w="1062"/>
            <w:gridCol w:w="578"/>
            <w:gridCol w:w="470"/>
            <w:gridCol w:w="585"/>
            <w:gridCol w:w="614"/>
            <w:gridCol w:w="751"/>
          </w:tblGrid>
        </w:tblGridChange>
      </w:tblGrid>
      <w:tr w:rsidR="00D27D6B" w14:paraId="68C242F3" w14:textId="77777777" w:rsidTr="0033359A">
        <w:trPr>
          <w:jc w:val="center"/>
          <w:trPrChange w:id="3544" w:author="Multrus, Markus" w:date="2024-05-23T01:49:00Z">
            <w:trPr>
              <w:jc w:val="center"/>
            </w:trPr>
          </w:trPrChange>
        </w:trPr>
        <w:tc>
          <w:tcPr>
            <w:tcW w:w="689" w:type="auto"/>
            <w:gridSpan w:val="2"/>
            <w:vMerge w:val="restart"/>
            <w:shd w:val="clear" w:color="auto" w:fill="D9D9D9" w:themeFill="background1" w:themeFillShade="D9"/>
            <w:tcPrChange w:id="3545" w:author="Multrus, Markus" w:date="2024-05-23T01:49:00Z">
              <w:tcPr>
                <w:tcW w:w="689" w:type="auto"/>
                <w:gridSpan w:val="2"/>
                <w:vMerge w:val="restart"/>
              </w:tcPr>
            </w:tcPrChange>
          </w:tcPr>
          <w:p w14:paraId="28AB4E88" w14:textId="77777777" w:rsidR="00D27D6B" w:rsidRDefault="00D27D6B" w:rsidP="00355D13">
            <w:pPr>
              <w:pStyle w:val="TAH6"/>
            </w:pPr>
            <w:bookmarkStart w:id="3546" w:name="MCCQCTEMPBM_00000150"/>
          </w:p>
        </w:tc>
        <w:tc>
          <w:tcPr>
            <w:tcW w:w="689" w:type="auto"/>
            <w:shd w:val="clear" w:color="auto" w:fill="D9D9D9" w:themeFill="background1" w:themeFillShade="D9"/>
            <w:tcPrChange w:id="3547" w:author="Multrus, Markus" w:date="2024-05-23T01:49:00Z">
              <w:tcPr>
                <w:tcW w:w="689" w:type="auto"/>
              </w:tcPr>
            </w:tcPrChange>
          </w:tcPr>
          <w:p w14:paraId="4EF076CC" w14:textId="77777777" w:rsidR="00D27D6B" w:rsidRDefault="00D27D6B" w:rsidP="00355D13">
            <w:pPr>
              <w:pStyle w:val="TAH6"/>
            </w:pPr>
            <w:r>
              <w:t>Type</w:t>
            </w:r>
          </w:p>
        </w:tc>
        <w:tc>
          <w:tcPr>
            <w:tcW w:w="689" w:type="auto"/>
            <w:gridSpan w:val="4"/>
            <w:shd w:val="clear" w:color="auto" w:fill="D9D9D9" w:themeFill="background1" w:themeFillShade="D9"/>
            <w:tcPrChange w:id="3548" w:author="Multrus, Markus" w:date="2024-05-23T01:49:00Z">
              <w:tcPr>
                <w:tcW w:w="689" w:type="auto"/>
                <w:gridSpan w:val="4"/>
              </w:tcPr>
            </w:tcPrChange>
          </w:tcPr>
          <w:p w14:paraId="7A0A3D35" w14:textId="77777777" w:rsidR="00D27D6B" w:rsidRDefault="00D27D6B" w:rsidP="00355D13">
            <w:pPr>
              <w:pStyle w:val="TAH6"/>
            </w:pPr>
            <w:r>
              <w:t>CuT</w:t>
            </w:r>
          </w:p>
        </w:tc>
        <w:tc>
          <w:tcPr>
            <w:tcW w:w="689" w:type="auto"/>
            <w:gridSpan w:val="4"/>
            <w:shd w:val="clear" w:color="auto" w:fill="D9D9D9" w:themeFill="background1" w:themeFillShade="D9"/>
            <w:tcPrChange w:id="3549" w:author="Multrus, Markus" w:date="2024-05-23T01:49:00Z">
              <w:tcPr>
                <w:tcW w:w="689" w:type="auto"/>
                <w:gridSpan w:val="4"/>
              </w:tcPr>
            </w:tcPrChange>
          </w:tcPr>
          <w:p w14:paraId="75DB16EE" w14:textId="77777777" w:rsidR="00D27D6B" w:rsidRDefault="00D27D6B" w:rsidP="00355D13">
            <w:pPr>
              <w:pStyle w:val="TAH6"/>
            </w:pPr>
            <w:r>
              <w:t>EVS Reference</w:t>
            </w:r>
          </w:p>
        </w:tc>
        <w:tc>
          <w:tcPr>
            <w:tcW w:w="689" w:type="auto"/>
            <w:gridSpan w:val="3"/>
            <w:shd w:val="clear" w:color="auto" w:fill="D9D9D9" w:themeFill="background1" w:themeFillShade="D9"/>
            <w:tcPrChange w:id="3550" w:author="Multrus, Markus" w:date="2024-05-23T01:49:00Z">
              <w:tcPr>
                <w:tcW w:w="689" w:type="auto"/>
                <w:gridSpan w:val="3"/>
              </w:tcPr>
            </w:tcPrChange>
          </w:tcPr>
          <w:p w14:paraId="710BB240" w14:textId="77777777" w:rsidR="00D27D6B" w:rsidRDefault="00D27D6B" w:rsidP="00355D13">
            <w:pPr>
              <w:pStyle w:val="TAH6"/>
            </w:pPr>
            <w:r>
              <w:t>Evaluation</w:t>
            </w:r>
          </w:p>
        </w:tc>
      </w:tr>
      <w:tr w:rsidR="00A65A71" w14:paraId="43870E1C" w14:textId="77777777" w:rsidTr="0033359A">
        <w:trPr>
          <w:jc w:val="center"/>
        </w:trPr>
        <w:tc>
          <w:tcPr>
            <w:tcW w:w="689" w:type="auto"/>
            <w:gridSpan w:val="2"/>
            <w:vMerge/>
            <w:shd w:val="clear" w:color="auto" w:fill="D9D9D9" w:themeFill="background1" w:themeFillShade="D9"/>
          </w:tcPr>
          <w:p w14:paraId="7F8F4E4C" w14:textId="77777777" w:rsidR="00D27D6B" w:rsidRDefault="00D27D6B" w:rsidP="00355D13"/>
        </w:tc>
        <w:tc>
          <w:tcPr>
            <w:tcW w:w="689" w:type="auto"/>
            <w:shd w:val="clear" w:color="auto" w:fill="D9D9D9" w:themeFill="background1" w:themeFillShade="D9"/>
          </w:tcPr>
          <w:p w14:paraId="37BBBAA3" w14:textId="77777777" w:rsidR="00D27D6B" w:rsidRDefault="00D27D6B" w:rsidP="00355D13">
            <w:pPr>
              <w:pStyle w:val="TAH6"/>
            </w:pPr>
            <w:r>
              <w:t>Value</w:t>
            </w:r>
          </w:p>
        </w:tc>
        <w:tc>
          <w:tcPr>
            <w:tcW w:w="689" w:type="auto"/>
            <w:shd w:val="clear" w:color="auto" w:fill="D9D9D9" w:themeFill="background1" w:themeFillShade="D9"/>
          </w:tcPr>
          <w:p w14:paraId="37F3D0F6" w14:textId="77777777" w:rsidR="00D27D6B" w:rsidRDefault="00D27D6B" w:rsidP="00355D13">
            <w:pPr>
              <w:pStyle w:val="TAH6"/>
            </w:pPr>
            <w:r>
              <w:t>Bitrate</w:t>
            </w:r>
          </w:p>
        </w:tc>
        <w:tc>
          <w:tcPr>
            <w:tcW w:w="689" w:type="auto"/>
            <w:shd w:val="clear" w:color="auto" w:fill="D9D9D9" w:themeFill="background1" w:themeFillShade="D9"/>
          </w:tcPr>
          <w:p w14:paraId="1FA44DBA" w14:textId="77777777" w:rsidR="00D27D6B" w:rsidRDefault="00D27D6B" w:rsidP="00355D13">
            <w:pPr>
              <w:pStyle w:val="TAH6"/>
            </w:pPr>
            <w:r>
              <w:t>Req.</w:t>
            </w:r>
          </w:p>
        </w:tc>
        <w:tc>
          <w:tcPr>
            <w:tcW w:w="689" w:type="auto"/>
            <w:shd w:val="clear" w:color="auto" w:fill="D9D9D9" w:themeFill="background1" w:themeFillShade="D9"/>
          </w:tcPr>
          <w:p w14:paraId="7D46A2AC" w14:textId="77777777" w:rsidR="00D27D6B" w:rsidRDefault="00D27D6B" w:rsidP="00355D13">
            <w:pPr>
              <w:pStyle w:val="TAH6"/>
            </w:pPr>
            <w:r>
              <w:t>Score</w:t>
            </w:r>
          </w:p>
        </w:tc>
        <w:tc>
          <w:tcPr>
            <w:tcW w:w="689" w:type="auto"/>
            <w:shd w:val="clear" w:color="auto" w:fill="D9D9D9" w:themeFill="background1" w:themeFillShade="D9"/>
          </w:tcPr>
          <w:p w14:paraId="19DB92FA" w14:textId="77777777" w:rsidR="00D27D6B" w:rsidRDefault="00D27D6B" w:rsidP="00355D13">
            <w:pPr>
              <w:pStyle w:val="TAH6"/>
            </w:pPr>
            <w:r>
              <w:t>Std.</w:t>
            </w:r>
          </w:p>
        </w:tc>
        <w:tc>
          <w:tcPr>
            <w:tcW w:w="689" w:type="auto"/>
            <w:shd w:val="clear" w:color="auto" w:fill="D9D9D9" w:themeFill="background1" w:themeFillShade="D9"/>
          </w:tcPr>
          <w:p w14:paraId="17A24947" w14:textId="77777777" w:rsidR="00D27D6B" w:rsidRDefault="00D27D6B" w:rsidP="00355D13">
            <w:pPr>
              <w:pStyle w:val="TAH6"/>
            </w:pPr>
            <w:r>
              <w:t>Cond.</w:t>
            </w:r>
          </w:p>
        </w:tc>
        <w:tc>
          <w:tcPr>
            <w:tcW w:w="689" w:type="auto"/>
            <w:shd w:val="clear" w:color="auto" w:fill="D9D9D9" w:themeFill="background1" w:themeFillShade="D9"/>
          </w:tcPr>
          <w:p w14:paraId="47E1F512" w14:textId="77777777" w:rsidR="00D27D6B" w:rsidRDefault="00D27D6B" w:rsidP="00355D13">
            <w:pPr>
              <w:pStyle w:val="TAH6"/>
            </w:pPr>
            <w:r>
              <w:t>Bitrate</w:t>
            </w:r>
          </w:p>
        </w:tc>
        <w:tc>
          <w:tcPr>
            <w:tcW w:w="689" w:type="auto"/>
            <w:shd w:val="clear" w:color="auto" w:fill="D9D9D9" w:themeFill="background1" w:themeFillShade="D9"/>
          </w:tcPr>
          <w:p w14:paraId="428389EE" w14:textId="77777777" w:rsidR="00D27D6B" w:rsidRDefault="00D27D6B" w:rsidP="00355D13">
            <w:pPr>
              <w:pStyle w:val="TAH6"/>
            </w:pPr>
            <w:r>
              <w:t>Score</w:t>
            </w:r>
          </w:p>
        </w:tc>
        <w:tc>
          <w:tcPr>
            <w:tcW w:w="689" w:type="auto"/>
            <w:shd w:val="clear" w:color="auto" w:fill="D9D9D9" w:themeFill="background1" w:themeFillShade="D9"/>
          </w:tcPr>
          <w:p w14:paraId="4B4F59DC" w14:textId="77777777" w:rsidR="00D27D6B" w:rsidRDefault="00D27D6B" w:rsidP="00355D13">
            <w:pPr>
              <w:pStyle w:val="TAH6"/>
            </w:pPr>
            <w:r>
              <w:t>Std.</w:t>
            </w:r>
          </w:p>
        </w:tc>
        <w:tc>
          <w:tcPr>
            <w:tcW w:w="689" w:type="auto"/>
            <w:shd w:val="clear" w:color="auto" w:fill="D9D9D9" w:themeFill="background1" w:themeFillShade="D9"/>
          </w:tcPr>
          <w:p w14:paraId="3E372410" w14:textId="77777777" w:rsidR="00D27D6B" w:rsidRDefault="00D27D6B" w:rsidP="00355D13">
            <w:pPr>
              <w:pStyle w:val="TAH6"/>
            </w:pPr>
            <w:r>
              <w:t>T-Stat</w:t>
            </w:r>
          </w:p>
        </w:tc>
        <w:tc>
          <w:tcPr>
            <w:tcW w:w="689" w:type="auto"/>
            <w:shd w:val="clear" w:color="auto" w:fill="D9D9D9" w:themeFill="background1" w:themeFillShade="D9"/>
          </w:tcPr>
          <w:p w14:paraId="646F5D2A" w14:textId="77777777" w:rsidR="00D27D6B" w:rsidRDefault="00D27D6B" w:rsidP="00355D13">
            <w:pPr>
              <w:pStyle w:val="TAH6"/>
            </w:pPr>
            <w:r>
              <w:t>Result</w:t>
            </w:r>
          </w:p>
        </w:tc>
        <w:tc>
          <w:tcPr>
            <w:tcW w:w="689" w:type="auto"/>
            <w:shd w:val="clear" w:color="auto" w:fill="D9D9D9" w:themeFill="background1" w:themeFillShade="D9"/>
          </w:tcPr>
          <w:p w14:paraId="1F560EEB" w14:textId="77777777" w:rsidR="00D27D6B" w:rsidRDefault="00D27D6B" w:rsidP="00355D13">
            <w:pPr>
              <w:pStyle w:val="TAH6"/>
            </w:pPr>
            <w:r>
              <w:t>State</w:t>
            </w:r>
          </w:p>
        </w:tc>
      </w:tr>
      <w:tr w:rsidR="00D27D6B" w14:paraId="41295C57" w14:textId="77777777" w:rsidTr="0033359A">
        <w:trPr>
          <w:jc w:val="center"/>
          <w:trPrChange w:id="3551" w:author="Multrus, Markus" w:date="2024-05-23T01:49:00Z">
            <w:trPr>
              <w:jc w:val="center"/>
            </w:trPr>
          </w:trPrChange>
        </w:trPr>
        <w:tc>
          <w:tcPr>
            <w:tcW w:w="689" w:type="auto"/>
            <w:shd w:val="clear" w:color="auto" w:fill="D9D9D9" w:themeFill="background1" w:themeFillShade="D9"/>
            <w:tcPrChange w:id="3552" w:author="Multrus, Markus" w:date="2024-05-23T01:49:00Z">
              <w:tcPr>
                <w:tcW w:w="689" w:type="auto"/>
              </w:tcPr>
            </w:tcPrChange>
          </w:tcPr>
          <w:p w14:paraId="2F351F9D" w14:textId="77777777" w:rsidR="00D27D6B" w:rsidRDefault="00D27D6B" w:rsidP="00355D13">
            <w:pPr>
              <w:pStyle w:val="TAH6"/>
            </w:pPr>
            <w:r>
              <w:t>Lab</w:t>
            </w:r>
          </w:p>
        </w:tc>
        <w:tc>
          <w:tcPr>
            <w:tcW w:w="689" w:type="auto"/>
            <w:shd w:val="clear" w:color="auto" w:fill="D9D9D9" w:themeFill="background1" w:themeFillShade="D9"/>
            <w:tcPrChange w:id="3553" w:author="Multrus, Markus" w:date="2024-05-23T01:49:00Z">
              <w:tcPr>
                <w:tcW w:w="689" w:type="auto"/>
              </w:tcPr>
            </w:tcPrChange>
          </w:tcPr>
          <w:p w14:paraId="240AA2E7" w14:textId="77777777" w:rsidR="00D27D6B" w:rsidRDefault="00D27D6B" w:rsidP="00355D13">
            <w:pPr>
              <w:pStyle w:val="TAH6"/>
            </w:pPr>
            <w:r>
              <w:t>Cond.</w:t>
            </w:r>
          </w:p>
        </w:tc>
        <w:tc>
          <w:tcPr>
            <w:tcW w:w="689" w:type="auto"/>
            <w:shd w:val="clear" w:color="auto" w:fill="D9D9D9" w:themeFill="background1" w:themeFillShade="D9"/>
            <w:tcPrChange w:id="3554" w:author="Multrus, Markus" w:date="2024-05-23T01:49:00Z">
              <w:tcPr>
                <w:tcW w:w="689" w:type="auto"/>
              </w:tcPr>
            </w:tcPrChange>
          </w:tcPr>
          <w:p w14:paraId="47183BBA" w14:textId="77777777" w:rsidR="00D27D6B" w:rsidRDefault="00D27D6B" w:rsidP="00355D13">
            <w:pPr>
              <w:pStyle w:val="TAH6"/>
            </w:pPr>
            <w:r>
              <w:t>ToR#</w:t>
            </w:r>
          </w:p>
        </w:tc>
        <w:tc>
          <w:tcPr>
            <w:tcW w:w="689" w:type="auto"/>
            <w:gridSpan w:val="11"/>
            <w:shd w:val="clear" w:color="auto" w:fill="D9D9D9" w:themeFill="background1" w:themeFillShade="D9"/>
            <w:tcPrChange w:id="3555" w:author="Multrus, Markus" w:date="2024-05-23T01:49:00Z">
              <w:tcPr>
                <w:tcW w:w="689" w:type="auto"/>
                <w:gridSpan w:val="11"/>
              </w:tcPr>
            </w:tcPrChange>
          </w:tcPr>
          <w:p w14:paraId="07B8372D" w14:textId="77777777" w:rsidR="00D27D6B" w:rsidRDefault="00D27D6B" w:rsidP="00355D13">
            <w:pPr>
              <w:pStyle w:val="TAH6"/>
            </w:pPr>
          </w:p>
        </w:tc>
      </w:tr>
      <w:tr w:rsidR="00D27D6B" w14:paraId="3C59314B" w14:textId="77777777" w:rsidTr="00355D13">
        <w:trPr>
          <w:jc w:val="center"/>
        </w:trPr>
        <w:tc>
          <w:tcPr>
            <w:tcW w:w="689" w:type="auto"/>
            <w:vMerge w:val="restart"/>
          </w:tcPr>
          <w:p w14:paraId="6AC848C6" w14:textId="77777777" w:rsidR="00D27D6B" w:rsidRDefault="00D27D6B" w:rsidP="00355D13">
            <w:pPr>
              <w:pStyle w:val="TAC6"/>
            </w:pPr>
            <w:r>
              <w:t>b</w:t>
            </w:r>
          </w:p>
        </w:tc>
        <w:tc>
          <w:tcPr>
            <w:tcW w:w="689" w:type="auto"/>
            <w:vMerge w:val="restart"/>
          </w:tcPr>
          <w:p w14:paraId="209CC599" w14:textId="77777777" w:rsidR="00D27D6B" w:rsidRDefault="00D27D6B" w:rsidP="00355D13">
            <w:pPr>
              <w:pStyle w:val="TAC6"/>
            </w:pPr>
            <w:r>
              <w:t>c07</w:t>
            </w:r>
          </w:p>
        </w:tc>
        <w:tc>
          <w:tcPr>
            <w:tcW w:w="689" w:type="auto"/>
          </w:tcPr>
          <w:p w14:paraId="39554730" w14:textId="77777777" w:rsidR="00D27D6B" w:rsidRDefault="00D27D6B" w:rsidP="00355D13">
            <w:pPr>
              <w:pStyle w:val="TAC6"/>
            </w:pPr>
            <w:r>
              <w:t>1</w:t>
            </w:r>
          </w:p>
        </w:tc>
        <w:tc>
          <w:tcPr>
            <w:tcW w:w="689" w:type="auto"/>
          </w:tcPr>
          <w:p w14:paraId="1798D6A7" w14:textId="77777777" w:rsidR="00D27D6B" w:rsidRDefault="00D27D6B" w:rsidP="00355D13">
            <w:pPr>
              <w:pStyle w:val="TAC6"/>
            </w:pPr>
            <w:r>
              <w:t>192</w:t>
            </w:r>
          </w:p>
        </w:tc>
        <w:tc>
          <w:tcPr>
            <w:tcW w:w="689" w:type="auto"/>
          </w:tcPr>
          <w:p w14:paraId="5D6F92D1" w14:textId="77777777" w:rsidR="00D27D6B" w:rsidRDefault="00D27D6B" w:rsidP="00355D13">
            <w:pPr>
              <w:pStyle w:val="TAC6"/>
            </w:pPr>
            <w:r>
              <w:t>NWT</w:t>
            </w:r>
          </w:p>
        </w:tc>
        <w:tc>
          <w:tcPr>
            <w:tcW w:w="689" w:type="auto"/>
          </w:tcPr>
          <w:p w14:paraId="1C604713" w14:textId="77777777" w:rsidR="00D27D6B" w:rsidRDefault="00D27D6B" w:rsidP="00355D13">
            <w:pPr>
              <w:pStyle w:val="TAC6"/>
            </w:pPr>
            <w:r>
              <w:t>94.5</w:t>
            </w:r>
          </w:p>
        </w:tc>
        <w:tc>
          <w:tcPr>
            <w:tcW w:w="689" w:type="auto"/>
          </w:tcPr>
          <w:p w14:paraId="34937400" w14:textId="77777777" w:rsidR="00D27D6B" w:rsidRDefault="00D27D6B" w:rsidP="00355D13">
            <w:pPr>
              <w:pStyle w:val="TAC6"/>
            </w:pPr>
            <w:r>
              <w:t>6.5</w:t>
            </w:r>
          </w:p>
        </w:tc>
        <w:tc>
          <w:tcPr>
            <w:tcW w:w="689" w:type="auto"/>
          </w:tcPr>
          <w:p w14:paraId="17D60483" w14:textId="77777777" w:rsidR="00D27D6B" w:rsidRDefault="00D27D6B" w:rsidP="00355D13">
            <w:pPr>
              <w:pStyle w:val="TAC6"/>
            </w:pPr>
            <w:r>
              <w:t>c03</w:t>
            </w:r>
          </w:p>
        </w:tc>
        <w:tc>
          <w:tcPr>
            <w:tcW w:w="689" w:type="auto"/>
          </w:tcPr>
          <w:p w14:paraId="0877C745" w14:textId="77777777" w:rsidR="00D27D6B" w:rsidRDefault="00D27D6B" w:rsidP="00355D13">
            <w:pPr>
              <w:pStyle w:val="TAC6"/>
            </w:pPr>
            <w:r>
              <w:t>4x64</w:t>
            </w:r>
          </w:p>
        </w:tc>
        <w:tc>
          <w:tcPr>
            <w:tcW w:w="689" w:type="auto"/>
          </w:tcPr>
          <w:p w14:paraId="762465F3" w14:textId="77777777" w:rsidR="00D27D6B" w:rsidRDefault="00D27D6B" w:rsidP="00355D13">
            <w:pPr>
              <w:pStyle w:val="TAC6"/>
            </w:pPr>
            <w:r>
              <w:t>93.9</w:t>
            </w:r>
          </w:p>
        </w:tc>
        <w:tc>
          <w:tcPr>
            <w:tcW w:w="689" w:type="auto"/>
          </w:tcPr>
          <w:p w14:paraId="6D680AD8" w14:textId="77777777" w:rsidR="00D27D6B" w:rsidRDefault="00D27D6B" w:rsidP="00355D13">
            <w:pPr>
              <w:pStyle w:val="TAC6"/>
            </w:pPr>
            <w:r>
              <w:t>8</w:t>
            </w:r>
          </w:p>
        </w:tc>
        <w:tc>
          <w:tcPr>
            <w:tcW w:w="689" w:type="auto"/>
          </w:tcPr>
          <w:p w14:paraId="4B74EC24" w14:textId="77777777" w:rsidR="00D27D6B" w:rsidRDefault="00D27D6B" w:rsidP="00355D13">
            <w:pPr>
              <w:pStyle w:val="TAC6"/>
            </w:pPr>
            <w:r>
              <w:t>0.71</w:t>
            </w:r>
          </w:p>
        </w:tc>
        <w:tc>
          <w:tcPr>
            <w:tcW w:w="689" w:type="auto"/>
          </w:tcPr>
          <w:p w14:paraId="5F93FBAA" w14:textId="77777777" w:rsidR="00D27D6B" w:rsidRDefault="00D27D6B" w:rsidP="00355D13">
            <w:pPr>
              <w:pStyle w:val="TAC6"/>
            </w:pPr>
            <w:r>
              <w:t>NWT</w:t>
            </w:r>
          </w:p>
        </w:tc>
        <w:tc>
          <w:tcPr>
            <w:tcW w:w="689" w:type="auto"/>
          </w:tcPr>
          <w:p w14:paraId="4B2A99C0" w14:textId="77777777" w:rsidR="00D27D6B" w:rsidRDefault="00D27D6B" w:rsidP="00355D13">
            <w:pPr>
              <w:pStyle w:val="TAC6"/>
            </w:pPr>
            <w:r>
              <w:t>PASS</w:t>
            </w:r>
          </w:p>
        </w:tc>
      </w:tr>
      <w:tr w:rsidR="00D27D6B" w14:paraId="204E9832" w14:textId="77777777" w:rsidTr="00355D13">
        <w:trPr>
          <w:jc w:val="center"/>
        </w:trPr>
        <w:tc>
          <w:tcPr>
            <w:tcW w:w="689" w:type="auto"/>
            <w:vMerge/>
          </w:tcPr>
          <w:p w14:paraId="44C4DC38" w14:textId="77777777" w:rsidR="00D27D6B" w:rsidRDefault="00D27D6B" w:rsidP="00355D13"/>
        </w:tc>
        <w:tc>
          <w:tcPr>
            <w:tcW w:w="689" w:type="auto"/>
            <w:vMerge/>
          </w:tcPr>
          <w:p w14:paraId="4F411F3E" w14:textId="77777777" w:rsidR="00D27D6B" w:rsidRDefault="00D27D6B" w:rsidP="00355D13"/>
        </w:tc>
        <w:tc>
          <w:tcPr>
            <w:tcW w:w="689" w:type="auto"/>
          </w:tcPr>
          <w:p w14:paraId="105871A2" w14:textId="77777777" w:rsidR="00D27D6B" w:rsidRDefault="00D27D6B" w:rsidP="00355D13">
            <w:pPr>
              <w:pStyle w:val="TAC6"/>
            </w:pPr>
            <w:r>
              <w:t>2</w:t>
            </w:r>
          </w:p>
        </w:tc>
        <w:tc>
          <w:tcPr>
            <w:tcW w:w="689" w:type="auto"/>
          </w:tcPr>
          <w:p w14:paraId="2C0BFABE" w14:textId="77777777" w:rsidR="00D27D6B" w:rsidRDefault="00D27D6B" w:rsidP="00355D13">
            <w:pPr>
              <w:pStyle w:val="TAC6"/>
            </w:pPr>
            <w:r>
              <w:t>192</w:t>
            </w:r>
          </w:p>
        </w:tc>
        <w:tc>
          <w:tcPr>
            <w:tcW w:w="689" w:type="auto"/>
          </w:tcPr>
          <w:p w14:paraId="629F08EA" w14:textId="77777777" w:rsidR="00D27D6B" w:rsidRDefault="00D27D6B" w:rsidP="00355D13">
            <w:pPr>
              <w:pStyle w:val="TAC6"/>
            </w:pPr>
            <w:r>
              <w:t>NWT</w:t>
            </w:r>
          </w:p>
        </w:tc>
        <w:tc>
          <w:tcPr>
            <w:tcW w:w="689" w:type="auto"/>
          </w:tcPr>
          <w:p w14:paraId="0A25D433" w14:textId="77777777" w:rsidR="00D27D6B" w:rsidRDefault="00D27D6B" w:rsidP="00355D13">
            <w:pPr>
              <w:pStyle w:val="TAC6"/>
            </w:pPr>
            <w:r>
              <w:t>94.5</w:t>
            </w:r>
          </w:p>
        </w:tc>
        <w:tc>
          <w:tcPr>
            <w:tcW w:w="689" w:type="auto"/>
          </w:tcPr>
          <w:p w14:paraId="684A5E2D" w14:textId="77777777" w:rsidR="00D27D6B" w:rsidRDefault="00D27D6B" w:rsidP="00355D13">
            <w:pPr>
              <w:pStyle w:val="TAC6"/>
            </w:pPr>
            <w:r>
              <w:t>6.5</w:t>
            </w:r>
          </w:p>
        </w:tc>
        <w:tc>
          <w:tcPr>
            <w:tcW w:w="689" w:type="auto"/>
          </w:tcPr>
          <w:p w14:paraId="080BC04A" w14:textId="77777777" w:rsidR="00D27D6B" w:rsidRDefault="00D27D6B" w:rsidP="00355D13">
            <w:pPr>
              <w:pStyle w:val="TAC6"/>
            </w:pPr>
            <w:r>
              <w:t>c05</w:t>
            </w:r>
          </w:p>
        </w:tc>
        <w:tc>
          <w:tcPr>
            <w:tcW w:w="689" w:type="auto"/>
          </w:tcPr>
          <w:p w14:paraId="45DC857D" w14:textId="77777777" w:rsidR="00D27D6B" w:rsidRDefault="00D27D6B" w:rsidP="00355D13">
            <w:pPr>
              <w:pStyle w:val="TAC6"/>
            </w:pPr>
            <w:r>
              <w:t>2x64, unq. MD</w:t>
            </w:r>
          </w:p>
        </w:tc>
        <w:tc>
          <w:tcPr>
            <w:tcW w:w="689" w:type="auto"/>
          </w:tcPr>
          <w:p w14:paraId="37F9E580" w14:textId="77777777" w:rsidR="00D27D6B" w:rsidRDefault="00D27D6B" w:rsidP="00355D13">
            <w:pPr>
              <w:pStyle w:val="TAC6"/>
            </w:pPr>
            <w:r>
              <w:t>94.2</w:t>
            </w:r>
          </w:p>
        </w:tc>
        <w:tc>
          <w:tcPr>
            <w:tcW w:w="689" w:type="auto"/>
          </w:tcPr>
          <w:p w14:paraId="08E63838" w14:textId="77777777" w:rsidR="00D27D6B" w:rsidRDefault="00D27D6B" w:rsidP="00355D13">
            <w:pPr>
              <w:pStyle w:val="TAC6"/>
            </w:pPr>
            <w:r>
              <w:t>6.6</w:t>
            </w:r>
          </w:p>
        </w:tc>
        <w:tc>
          <w:tcPr>
            <w:tcW w:w="689" w:type="auto"/>
          </w:tcPr>
          <w:p w14:paraId="03077239" w14:textId="77777777" w:rsidR="00D27D6B" w:rsidRDefault="00D27D6B" w:rsidP="00355D13">
            <w:pPr>
              <w:pStyle w:val="TAC6"/>
            </w:pPr>
            <w:r>
              <w:t>0.37</w:t>
            </w:r>
          </w:p>
        </w:tc>
        <w:tc>
          <w:tcPr>
            <w:tcW w:w="689" w:type="auto"/>
          </w:tcPr>
          <w:p w14:paraId="4FB598D2" w14:textId="77777777" w:rsidR="00D27D6B" w:rsidRDefault="00D27D6B" w:rsidP="00355D13">
            <w:pPr>
              <w:pStyle w:val="TAC6"/>
            </w:pPr>
            <w:r>
              <w:t>NWT</w:t>
            </w:r>
          </w:p>
        </w:tc>
        <w:tc>
          <w:tcPr>
            <w:tcW w:w="689" w:type="auto"/>
          </w:tcPr>
          <w:p w14:paraId="04B49F44" w14:textId="77777777" w:rsidR="00D27D6B" w:rsidRDefault="00D27D6B" w:rsidP="00355D13">
            <w:pPr>
              <w:pStyle w:val="TAC6"/>
            </w:pPr>
            <w:r>
              <w:t>PASS</w:t>
            </w:r>
          </w:p>
        </w:tc>
      </w:tr>
      <w:tr w:rsidR="00D27D6B" w14:paraId="234EC861" w14:textId="77777777" w:rsidTr="00355D13">
        <w:trPr>
          <w:jc w:val="center"/>
        </w:trPr>
        <w:tc>
          <w:tcPr>
            <w:tcW w:w="689" w:type="auto"/>
            <w:vMerge/>
          </w:tcPr>
          <w:p w14:paraId="02317B41" w14:textId="77777777" w:rsidR="00D27D6B" w:rsidRDefault="00D27D6B" w:rsidP="00355D13"/>
        </w:tc>
        <w:tc>
          <w:tcPr>
            <w:tcW w:w="689" w:type="auto"/>
            <w:vMerge w:val="restart"/>
          </w:tcPr>
          <w:p w14:paraId="3F520BDC" w14:textId="77777777" w:rsidR="00D27D6B" w:rsidRDefault="00D27D6B" w:rsidP="00355D13">
            <w:pPr>
              <w:pStyle w:val="TAC6"/>
            </w:pPr>
            <w:r>
              <w:t>c08</w:t>
            </w:r>
          </w:p>
        </w:tc>
        <w:tc>
          <w:tcPr>
            <w:tcW w:w="689" w:type="auto"/>
          </w:tcPr>
          <w:p w14:paraId="499DC6F3" w14:textId="77777777" w:rsidR="00D27D6B" w:rsidRDefault="00D27D6B" w:rsidP="00355D13">
            <w:pPr>
              <w:pStyle w:val="TAC6"/>
            </w:pPr>
            <w:r>
              <w:t>1</w:t>
            </w:r>
          </w:p>
        </w:tc>
        <w:tc>
          <w:tcPr>
            <w:tcW w:w="689" w:type="auto"/>
          </w:tcPr>
          <w:p w14:paraId="44E62275" w14:textId="77777777" w:rsidR="00D27D6B" w:rsidRDefault="00D27D6B" w:rsidP="00355D13">
            <w:pPr>
              <w:pStyle w:val="TAC6"/>
            </w:pPr>
            <w:r>
              <w:t>256</w:t>
            </w:r>
          </w:p>
        </w:tc>
        <w:tc>
          <w:tcPr>
            <w:tcW w:w="689" w:type="auto"/>
          </w:tcPr>
          <w:p w14:paraId="4BC4B599" w14:textId="77777777" w:rsidR="00D27D6B" w:rsidRDefault="00D27D6B" w:rsidP="00355D13">
            <w:pPr>
              <w:pStyle w:val="TAC6"/>
            </w:pPr>
            <w:r>
              <w:t>NWT</w:t>
            </w:r>
          </w:p>
        </w:tc>
        <w:tc>
          <w:tcPr>
            <w:tcW w:w="689" w:type="auto"/>
          </w:tcPr>
          <w:p w14:paraId="54779947" w14:textId="77777777" w:rsidR="00D27D6B" w:rsidRDefault="00D27D6B" w:rsidP="00355D13">
            <w:pPr>
              <w:pStyle w:val="TAC6"/>
            </w:pPr>
            <w:r>
              <w:t>94.2</w:t>
            </w:r>
          </w:p>
        </w:tc>
        <w:tc>
          <w:tcPr>
            <w:tcW w:w="689" w:type="auto"/>
          </w:tcPr>
          <w:p w14:paraId="0B402BD0" w14:textId="77777777" w:rsidR="00D27D6B" w:rsidRDefault="00D27D6B" w:rsidP="00355D13">
            <w:pPr>
              <w:pStyle w:val="TAC6"/>
            </w:pPr>
            <w:r>
              <w:t>6.1</w:t>
            </w:r>
          </w:p>
        </w:tc>
        <w:tc>
          <w:tcPr>
            <w:tcW w:w="689" w:type="auto"/>
          </w:tcPr>
          <w:p w14:paraId="37DD7712" w14:textId="77777777" w:rsidR="00D27D6B" w:rsidRDefault="00D27D6B" w:rsidP="00355D13">
            <w:pPr>
              <w:pStyle w:val="TAC6"/>
            </w:pPr>
            <w:r>
              <w:t>c04</w:t>
            </w:r>
          </w:p>
        </w:tc>
        <w:tc>
          <w:tcPr>
            <w:tcW w:w="689" w:type="auto"/>
          </w:tcPr>
          <w:p w14:paraId="462DC355" w14:textId="77777777" w:rsidR="00D27D6B" w:rsidRDefault="00D27D6B" w:rsidP="00355D13">
            <w:pPr>
              <w:pStyle w:val="TAC6"/>
            </w:pPr>
            <w:r>
              <w:t>4x96</w:t>
            </w:r>
          </w:p>
        </w:tc>
        <w:tc>
          <w:tcPr>
            <w:tcW w:w="689" w:type="auto"/>
          </w:tcPr>
          <w:p w14:paraId="64AB6CE4" w14:textId="77777777" w:rsidR="00D27D6B" w:rsidRDefault="00D27D6B" w:rsidP="00355D13">
            <w:pPr>
              <w:pStyle w:val="TAC6"/>
            </w:pPr>
            <w:r>
              <w:t>94.5</w:t>
            </w:r>
          </w:p>
        </w:tc>
        <w:tc>
          <w:tcPr>
            <w:tcW w:w="689" w:type="auto"/>
          </w:tcPr>
          <w:p w14:paraId="1F7D5EF1" w14:textId="77777777" w:rsidR="00D27D6B" w:rsidRDefault="00D27D6B" w:rsidP="00355D13">
            <w:pPr>
              <w:pStyle w:val="TAC6"/>
            </w:pPr>
            <w:r>
              <w:t>6</w:t>
            </w:r>
          </w:p>
        </w:tc>
        <w:tc>
          <w:tcPr>
            <w:tcW w:w="689" w:type="auto"/>
          </w:tcPr>
          <w:p w14:paraId="27AFFD8C" w14:textId="77777777" w:rsidR="00D27D6B" w:rsidRDefault="00D27D6B" w:rsidP="00355D13">
            <w:pPr>
              <w:pStyle w:val="TAC6"/>
            </w:pPr>
            <w:r>
              <w:t>-0.41</w:t>
            </w:r>
          </w:p>
        </w:tc>
        <w:tc>
          <w:tcPr>
            <w:tcW w:w="689" w:type="auto"/>
          </w:tcPr>
          <w:p w14:paraId="259EADF7" w14:textId="77777777" w:rsidR="00D27D6B" w:rsidRDefault="00D27D6B" w:rsidP="00355D13">
            <w:pPr>
              <w:pStyle w:val="TAC6"/>
            </w:pPr>
            <w:r>
              <w:t>NWT</w:t>
            </w:r>
          </w:p>
        </w:tc>
        <w:tc>
          <w:tcPr>
            <w:tcW w:w="689" w:type="auto"/>
          </w:tcPr>
          <w:p w14:paraId="5384A8DB" w14:textId="77777777" w:rsidR="00D27D6B" w:rsidRDefault="00D27D6B" w:rsidP="00355D13">
            <w:pPr>
              <w:pStyle w:val="TAC6"/>
            </w:pPr>
            <w:r>
              <w:t>PASS</w:t>
            </w:r>
          </w:p>
        </w:tc>
      </w:tr>
      <w:tr w:rsidR="00D27D6B" w14:paraId="589CA955" w14:textId="77777777" w:rsidTr="00355D13">
        <w:trPr>
          <w:jc w:val="center"/>
        </w:trPr>
        <w:tc>
          <w:tcPr>
            <w:tcW w:w="689" w:type="auto"/>
            <w:vMerge/>
          </w:tcPr>
          <w:p w14:paraId="2069FD84" w14:textId="77777777" w:rsidR="00D27D6B" w:rsidRDefault="00D27D6B" w:rsidP="00355D13"/>
        </w:tc>
        <w:tc>
          <w:tcPr>
            <w:tcW w:w="689" w:type="auto"/>
            <w:vMerge/>
          </w:tcPr>
          <w:p w14:paraId="1D2F8759" w14:textId="77777777" w:rsidR="00D27D6B" w:rsidRDefault="00D27D6B" w:rsidP="00355D13"/>
        </w:tc>
        <w:tc>
          <w:tcPr>
            <w:tcW w:w="689" w:type="auto"/>
          </w:tcPr>
          <w:p w14:paraId="4368255E" w14:textId="77777777" w:rsidR="00D27D6B" w:rsidRDefault="00D27D6B" w:rsidP="00355D13">
            <w:pPr>
              <w:pStyle w:val="TAC6"/>
            </w:pPr>
            <w:r>
              <w:t>2</w:t>
            </w:r>
          </w:p>
        </w:tc>
        <w:tc>
          <w:tcPr>
            <w:tcW w:w="689" w:type="auto"/>
          </w:tcPr>
          <w:p w14:paraId="0D6E5E4B" w14:textId="77777777" w:rsidR="00D27D6B" w:rsidRDefault="00D27D6B" w:rsidP="00355D13">
            <w:pPr>
              <w:pStyle w:val="TAC6"/>
            </w:pPr>
            <w:r>
              <w:t>256</w:t>
            </w:r>
          </w:p>
        </w:tc>
        <w:tc>
          <w:tcPr>
            <w:tcW w:w="689" w:type="auto"/>
          </w:tcPr>
          <w:p w14:paraId="5E24203C" w14:textId="77777777" w:rsidR="00D27D6B" w:rsidRDefault="00D27D6B" w:rsidP="00355D13">
            <w:pPr>
              <w:pStyle w:val="TAC6"/>
            </w:pPr>
            <w:r>
              <w:t>NWT</w:t>
            </w:r>
          </w:p>
        </w:tc>
        <w:tc>
          <w:tcPr>
            <w:tcW w:w="689" w:type="auto"/>
          </w:tcPr>
          <w:p w14:paraId="2AF59875" w14:textId="77777777" w:rsidR="00D27D6B" w:rsidRDefault="00D27D6B" w:rsidP="00355D13">
            <w:pPr>
              <w:pStyle w:val="TAC6"/>
            </w:pPr>
            <w:r>
              <w:t>94.2</w:t>
            </w:r>
          </w:p>
        </w:tc>
        <w:tc>
          <w:tcPr>
            <w:tcW w:w="689" w:type="auto"/>
          </w:tcPr>
          <w:p w14:paraId="2AE6813E" w14:textId="77777777" w:rsidR="00D27D6B" w:rsidRDefault="00D27D6B" w:rsidP="00355D13">
            <w:pPr>
              <w:pStyle w:val="TAC6"/>
            </w:pPr>
            <w:r>
              <w:t>6.1</w:t>
            </w:r>
          </w:p>
        </w:tc>
        <w:tc>
          <w:tcPr>
            <w:tcW w:w="689" w:type="auto"/>
          </w:tcPr>
          <w:p w14:paraId="67F8FEF6" w14:textId="77777777" w:rsidR="00D27D6B" w:rsidRDefault="00D27D6B" w:rsidP="00355D13">
            <w:pPr>
              <w:pStyle w:val="TAC6"/>
            </w:pPr>
            <w:r>
              <w:t>c06</w:t>
            </w:r>
          </w:p>
        </w:tc>
        <w:tc>
          <w:tcPr>
            <w:tcW w:w="689" w:type="auto"/>
          </w:tcPr>
          <w:p w14:paraId="565A2298" w14:textId="77777777" w:rsidR="00D27D6B" w:rsidRDefault="00D27D6B" w:rsidP="00355D13">
            <w:pPr>
              <w:pStyle w:val="TAC6"/>
            </w:pPr>
            <w:r>
              <w:t>2x96, unq. MD</w:t>
            </w:r>
          </w:p>
        </w:tc>
        <w:tc>
          <w:tcPr>
            <w:tcW w:w="689" w:type="auto"/>
          </w:tcPr>
          <w:p w14:paraId="5AEE0B64" w14:textId="77777777" w:rsidR="00D27D6B" w:rsidRDefault="00D27D6B" w:rsidP="00355D13">
            <w:pPr>
              <w:pStyle w:val="TAC6"/>
            </w:pPr>
            <w:r>
              <w:t>94.5</w:t>
            </w:r>
          </w:p>
        </w:tc>
        <w:tc>
          <w:tcPr>
            <w:tcW w:w="689" w:type="auto"/>
          </w:tcPr>
          <w:p w14:paraId="7937E3ED" w14:textId="77777777" w:rsidR="00D27D6B" w:rsidRDefault="00D27D6B" w:rsidP="00355D13">
            <w:pPr>
              <w:pStyle w:val="TAC6"/>
            </w:pPr>
            <w:r>
              <w:t>6.3</w:t>
            </w:r>
          </w:p>
        </w:tc>
        <w:tc>
          <w:tcPr>
            <w:tcW w:w="689" w:type="auto"/>
          </w:tcPr>
          <w:p w14:paraId="702FEAD0" w14:textId="77777777" w:rsidR="00D27D6B" w:rsidRDefault="00D27D6B" w:rsidP="00355D13">
            <w:pPr>
              <w:pStyle w:val="TAC6"/>
            </w:pPr>
            <w:r>
              <w:t>-0.37</w:t>
            </w:r>
          </w:p>
        </w:tc>
        <w:tc>
          <w:tcPr>
            <w:tcW w:w="689" w:type="auto"/>
          </w:tcPr>
          <w:p w14:paraId="7950272B" w14:textId="77777777" w:rsidR="00D27D6B" w:rsidRDefault="00D27D6B" w:rsidP="00355D13">
            <w:pPr>
              <w:pStyle w:val="TAC6"/>
            </w:pPr>
            <w:r>
              <w:t>NWT</w:t>
            </w:r>
          </w:p>
        </w:tc>
        <w:tc>
          <w:tcPr>
            <w:tcW w:w="689" w:type="auto"/>
          </w:tcPr>
          <w:p w14:paraId="12FB9555" w14:textId="77777777" w:rsidR="00D27D6B" w:rsidRDefault="00D27D6B" w:rsidP="00355D13">
            <w:pPr>
              <w:pStyle w:val="TAC6"/>
            </w:pPr>
            <w:r>
              <w:t>PASS</w:t>
            </w:r>
          </w:p>
        </w:tc>
      </w:tr>
      <w:tr w:rsidR="00D27D6B" w14:paraId="4FC680F4" w14:textId="77777777" w:rsidTr="00355D13">
        <w:trPr>
          <w:jc w:val="center"/>
        </w:trPr>
        <w:tc>
          <w:tcPr>
            <w:tcW w:w="689" w:type="auto"/>
            <w:vMerge w:val="restart"/>
          </w:tcPr>
          <w:p w14:paraId="0D18F859" w14:textId="77777777" w:rsidR="00D27D6B" w:rsidRDefault="00D27D6B" w:rsidP="00355D13">
            <w:pPr>
              <w:pStyle w:val="TAC6"/>
            </w:pPr>
            <w:r>
              <w:t>d</w:t>
            </w:r>
          </w:p>
        </w:tc>
        <w:tc>
          <w:tcPr>
            <w:tcW w:w="689" w:type="auto"/>
            <w:vMerge w:val="restart"/>
          </w:tcPr>
          <w:p w14:paraId="11FC3957" w14:textId="77777777" w:rsidR="00D27D6B" w:rsidRDefault="00D27D6B" w:rsidP="00355D13">
            <w:pPr>
              <w:pStyle w:val="TAC6"/>
            </w:pPr>
            <w:r>
              <w:t>c07</w:t>
            </w:r>
          </w:p>
        </w:tc>
        <w:tc>
          <w:tcPr>
            <w:tcW w:w="689" w:type="auto"/>
          </w:tcPr>
          <w:p w14:paraId="14306B44" w14:textId="77777777" w:rsidR="00D27D6B" w:rsidRDefault="00D27D6B" w:rsidP="00355D13">
            <w:pPr>
              <w:pStyle w:val="TAC6"/>
            </w:pPr>
            <w:r>
              <w:t>1</w:t>
            </w:r>
          </w:p>
        </w:tc>
        <w:tc>
          <w:tcPr>
            <w:tcW w:w="689" w:type="auto"/>
          </w:tcPr>
          <w:p w14:paraId="208FCD12" w14:textId="77777777" w:rsidR="00D27D6B" w:rsidRDefault="00D27D6B" w:rsidP="00355D13">
            <w:pPr>
              <w:pStyle w:val="TAC6"/>
            </w:pPr>
            <w:r>
              <w:t>192</w:t>
            </w:r>
          </w:p>
        </w:tc>
        <w:tc>
          <w:tcPr>
            <w:tcW w:w="689" w:type="auto"/>
          </w:tcPr>
          <w:p w14:paraId="47BAFC50" w14:textId="77777777" w:rsidR="00D27D6B" w:rsidRDefault="00D27D6B" w:rsidP="00355D13">
            <w:pPr>
              <w:pStyle w:val="TAC6"/>
            </w:pPr>
            <w:r>
              <w:t>NWT</w:t>
            </w:r>
          </w:p>
        </w:tc>
        <w:tc>
          <w:tcPr>
            <w:tcW w:w="689" w:type="auto"/>
          </w:tcPr>
          <w:p w14:paraId="6B6E5B8E" w14:textId="77777777" w:rsidR="00D27D6B" w:rsidRDefault="00D27D6B" w:rsidP="00355D13">
            <w:pPr>
              <w:pStyle w:val="TAC6"/>
            </w:pPr>
            <w:r>
              <w:t>90.6</w:t>
            </w:r>
          </w:p>
        </w:tc>
        <w:tc>
          <w:tcPr>
            <w:tcW w:w="689" w:type="auto"/>
          </w:tcPr>
          <w:p w14:paraId="03BB5645" w14:textId="77777777" w:rsidR="00D27D6B" w:rsidRDefault="00D27D6B" w:rsidP="00355D13">
            <w:pPr>
              <w:pStyle w:val="TAC6"/>
            </w:pPr>
            <w:r>
              <w:t>8.4</w:t>
            </w:r>
          </w:p>
        </w:tc>
        <w:tc>
          <w:tcPr>
            <w:tcW w:w="689" w:type="auto"/>
          </w:tcPr>
          <w:p w14:paraId="44E935F6" w14:textId="77777777" w:rsidR="00D27D6B" w:rsidRDefault="00D27D6B" w:rsidP="00355D13">
            <w:pPr>
              <w:pStyle w:val="TAC6"/>
            </w:pPr>
            <w:r>
              <w:t>c03</w:t>
            </w:r>
          </w:p>
        </w:tc>
        <w:tc>
          <w:tcPr>
            <w:tcW w:w="689" w:type="auto"/>
          </w:tcPr>
          <w:p w14:paraId="41C7EE3E" w14:textId="77777777" w:rsidR="00D27D6B" w:rsidRDefault="00D27D6B" w:rsidP="00355D13">
            <w:pPr>
              <w:pStyle w:val="TAC6"/>
            </w:pPr>
            <w:r>
              <w:t>4x64</w:t>
            </w:r>
          </w:p>
        </w:tc>
        <w:tc>
          <w:tcPr>
            <w:tcW w:w="689" w:type="auto"/>
          </w:tcPr>
          <w:p w14:paraId="2E0B8C21" w14:textId="77777777" w:rsidR="00D27D6B" w:rsidRDefault="00D27D6B" w:rsidP="00355D13">
            <w:pPr>
              <w:pStyle w:val="TAC6"/>
            </w:pPr>
            <w:r>
              <w:t>87.2</w:t>
            </w:r>
          </w:p>
        </w:tc>
        <w:tc>
          <w:tcPr>
            <w:tcW w:w="689" w:type="auto"/>
          </w:tcPr>
          <w:p w14:paraId="0C0B8C08" w14:textId="77777777" w:rsidR="00D27D6B" w:rsidRDefault="00D27D6B" w:rsidP="00355D13">
            <w:pPr>
              <w:pStyle w:val="TAC6"/>
            </w:pPr>
            <w:r>
              <w:t>10.5</w:t>
            </w:r>
          </w:p>
        </w:tc>
        <w:tc>
          <w:tcPr>
            <w:tcW w:w="689" w:type="auto"/>
          </w:tcPr>
          <w:p w14:paraId="3207D1AB" w14:textId="77777777" w:rsidR="00D27D6B" w:rsidRDefault="00D27D6B" w:rsidP="00355D13">
            <w:pPr>
              <w:pStyle w:val="TAC6"/>
            </w:pPr>
            <w:r>
              <w:t>3.26</w:t>
            </w:r>
          </w:p>
        </w:tc>
        <w:tc>
          <w:tcPr>
            <w:tcW w:w="689" w:type="auto"/>
          </w:tcPr>
          <w:p w14:paraId="710360E3" w14:textId="77777777" w:rsidR="00D27D6B" w:rsidRDefault="00D27D6B" w:rsidP="00355D13">
            <w:pPr>
              <w:pStyle w:val="TAC6"/>
            </w:pPr>
            <w:r>
              <w:t>BT</w:t>
            </w:r>
          </w:p>
        </w:tc>
        <w:tc>
          <w:tcPr>
            <w:tcW w:w="689" w:type="auto"/>
            <w:shd w:val="clear" w:color="auto" w:fill="ADD8E6"/>
          </w:tcPr>
          <w:p w14:paraId="29A8E784" w14:textId="77777777" w:rsidR="00D27D6B" w:rsidRDefault="00D27D6B" w:rsidP="00355D13">
            <w:pPr>
              <w:pStyle w:val="TAC6"/>
            </w:pPr>
            <w:r>
              <w:t>EXCEED</w:t>
            </w:r>
          </w:p>
        </w:tc>
      </w:tr>
      <w:tr w:rsidR="00D27D6B" w14:paraId="6560AE5D" w14:textId="77777777" w:rsidTr="00355D13">
        <w:trPr>
          <w:jc w:val="center"/>
        </w:trPr>
        <w:tc>
          <w:tcPr>
            <w:tcW w:w="689" w:type="auto"/>
            <w:vMerge/>
          </w:tcPr>
          <w:p w14:paraId="0D4DEDDB" w14:textId="77777777" w:rsidR="00D27D6B" w:rsidRDefault="00D27D6B" w:rsidP="00355D13"/>
        </w:tc>
        <w:tc>
          <w:tcPr>
            <w:tcW w:w="689" w:type="auto"/>
            <w:vMerge/>
          </w:tcPr>
          <w:p w14:paraId="01AA9C8A" w14:textId="77777777" w:rsidR="00D27D6B" w:rsidRDefault="00D27D6B" w:rsidP="00355D13"/>
        </w:tc>
        <w:tc>
          <w:tcPr>
            <w:tcW w:w="689" w:type="auto"/>
          </w:tcPr>
          <w:p w14:paraId="09441388" w14:textId="77777777" w:rsidR="00D27D6B" w:rsidRDefault="00D27D6B" w:rsidP="00355D13">
            <w:pPr>
              <w:pStyle w:val="TAC6"/>
            </w:pPr>
            <w:r>
              <w:t>2</w:t>
            </w:r>
          </w:p>
        </w:tc>
        <w:tc>
          <w:tcPr>
            <w:tcW w:w="689" w:type="auto"/>
          </w:tcPr>
          <w:p w14:paraId="13AE0122" w14:textId="77777777" w:rsidR="00D27D6B" w:rsidRDefault="00D27D6B" w:rsidP="00355D13">
            <w:pPr>
              <w:pStyle w:val="TAC6"/>
            </w:pPr>
            <w:r>
              <w:t>192</w:t>
            </w:r>
          </w:p>
        </w:tc>
        <w:tc>
          <w:tcPr>
            <w:tcW w:w="689" w:type="auto"/>
          </w:tcPr>
          <w:p w14:paraId="156E2CB8" w14:textId="77777777" w:rsidR="00D27D6B" w:rsidRDefault="00D27D6B" w:rsidP="00355D13">
            <w:pPr>
              <w:pStyle w:val="TAC6"/>
            </w:pPr>
            <w:r>
              <w:t>NWT</w:t>
            </w:r>
          </w:p>
        </w:tc>
        <w:tc>
          <w:tcPr>
            <w:tcW w:w="689" w:type="auto"/>
          </w:tcPr>
          <w:p w14:paraId="3EB63BFD" w14:textId="77777777" w:rsidR="00D27D6B" w:rsidRDefault="00D27D6B" w:rsidP="00355D13">
            <w:pPr>
              <w:pStyle w:val="TAC6"/>
            </w:pPr>
            <w:r>
              <w:t>90.6</w:t>
            </w:r>
          </w:p>
        </w:tc>
        <w:tc>
          <w:tcPr>
            <w:tcW w:w="689" w:type="auto"/>
          </w:tcPr>
          <w:p w14:paraId="70283063" w14:textId="77777777" w:rsidR="00D27D6B" w:rsidRDefault="00D27D6B" w:rsidP="00355D13">
            <w:pPr>
              <w:pStyle w:val="TAC6"/>
            </w:pPr>
            <w:r>
              <w:t>8.4</w:t>
            </w:r>
          </w:p>
        </w:tc>
        <w:tc>
          <w:tcPr>
            <w:tcW w:w="689" w:type="auto"/>
          </w:tcPr>
          <w:p w14:paraId="50D53575" w14:textId="77777777" w:rsidR="00D27D6B" w:rsidRDefault="00D27D6B" w:rsidP="00355D13">
            <w:pPr>
              <w:pStyle w:val="TAC6"/>
            </w:pPr>
            <w:r>
              <w:t>c05</w:t>
            </w:r>
          </w:p>
        </w:tc>
        <w:tc>
          <w:tcPr>
            <w:tcW w:w="689" w:type="auto"/>
          </w:tcPr>
          <w:p w14:paraId="1E70AE23" w14:textId="77777777" w:rsidR="00D27D6B" w:rsidRDefault="00D27D6B" w:rsidP="00355D13">
            <w:pPr>
              <w:pStyle w:val="TAC6"/>
            </w:pPr>
            <w:r>
              <w:t>2x64, unq. MD</w:t>
            </w:r>
          </w:p>
        </w:tc>
        <w:tc>
          <w:tcPr>
            <w:tcW w:w="689" w:type="auto"/>
          </w:tcPr>
          <w:p w14:paraId="63D52604" w14:textId="77777777" w:rsidR="00D27D6B" w:rsidRDefault="00D27D6B" w:rsidP="00355D13">
            <w:pPr>
              <w:pStyle w:val="TAC6"/>
            </w:pPr>
            <w:r>
              <w:t>89.4</w:t>
            </w:r>
          </w:p>
        </w:tc>
        <w:tc>
          <w:tcPr>
            <w:tcW w:w="689" w:type="auto"/>
          </w:tcPr>
          <w:p w14:paraId="0320553A" w14:textId="77777777" w:rsidR="00D27D6B" w:rsidRDefault="00D27D6B" w:rsidP="00355D13">
            <w:pPr>
              <w:pStyle w:val="TAC6"/>
            </w:pPr>
            <w:r>
              <w:t>8.8</w:t>
            </w:r>
          </w:p>
        </w:tc>
        <w:tc>
          <w:tcPr>
            <w:tcW w:w="689" w:type="auto"/>
          </w:tcPr>
          <w:p w14:paraId="0A724985" w14:textId="77777777" w:rsidR="00D27D6B" w:rsidRDefault="00D27D6B" w:rsidP="00355D13">
            <w:pPr>
              <w:pStyle w:val="TAC6"/>
            </w:pPr>
            <w:r>
              <w:t>1.33</w:t>
            </w:r>
          </w:p>
        </w:tc>
        <w:tc>
          <w:tcPr>
            <w:tcW w:w="689" w:type="auto"/>
          </w:tcPr>
          <w:p w14:paraId="5D7B36AE" w14:textId="77777777" w:rsidR="00D27D6B" w:rsidRDefault="00D27D6B" w:rsidP="00355D13">
            <w:pPr>
              <w:pStyle w:val="TAC6"/>
            </w:pPr>
            <w:r>
              <w:t>NWT</w:t>
            </w:r>
          </w:p>
        </w:tc>
        <w:tc>
          <w:tcPr>
            <w:tcW w:w="689" w:type="auto"/>
          </w:tcPr>
          <w:p w14:paraId="5AED86FE" w14:textId="77777777" w:rsidR="00D27D6B" w:rsidRDefault="00D27D6B" w:rsidP="00355D13">
            <w:pPr>
              <w:pStyle w:val="TAC6"/>
            </w:pPr>
            <w:r>
              <w:t>PASS</w:t>
            </w:r>
          </w:p>
        </w:tc>
      </w:tr>
      <w:tr w:rsidR="00D27D6B" w14:paraId="45970416" w14:textId="77777777" w:rsidTr="00355D13">
        <w:trPr>
          <w:jc w:val="center"/>
        </w:trPr>
        <w:tc>
          <w:tcPr>
            <w:tcW w:w="689" w:type="auto"/>
            <w:vMerge/>
          </w:tcPr>
          <w:p w14:paraId="490E1BCC" w14:textId="77777777" w:rsidR="00D27D6B" w:rsidRDefault="00D27D6B" w:rsidP="00355D13"/>
        </w:tc>
        <w:tc>
          <w:tcPr>
            <w:tcW w:w="689" w:type="auto"/>
            <w:vMerge w:val="restart"/>
          </w:tcPr>
          <w:p w14:paraId="3D4D3E2C" w14:textId="77777777" w:rsidR="00D27D6B" w:rsidRDefault="00D27D6B" w:rsidP="00355D13">
            <w:pPr>
              <w:pStyle w:val="TAC6"/>
            </w:pPr>
            <w:r>
              <w:t>c08</w:t>
            </w:r>
          </w:p>
        </w:tc>
        <w:tc>
          <w:tcPr>
            <w:tcW w:w="689" w:type="auto"/>
          </w:tcPr>
          <w:p w14:paraId="5756E863" w14:textId="77777777" w:rsidR="00D27D6B" w:rsidRDefault="00D27D6B" w:rsidP="00355D13">
            <w:pPr>
              <w:pStyle w:val="TAC6"/>
            </w:pPr>
            <w:r>
              <w:t>1</w:t>
            </w:r>
          </w:p>
        </w:tc>
        <w:tc>
          <w:tcPr>
            <w:tcW w:w="689" w:type="auto"/>
          </w:tcPr>
          <w:p w14:paraId="3C1E05F7" w14:textId="77777777" w:rsidR="00D27D6B" w:rsidRDefault="00D27D6B" w:rsidP="00355D13">
            <w:pPr>
              <w:pStyle w:val="TAC6"/>
            </w:pPr>
            <w:r>
              <w:t>256</w:t>
            </w:r>
          </w:p>
        </w:tc>
        <w:tc>
          <w:tcPr>
            <w:tcW w:w="689" w:type="auto"/>
          </w:tcPr>
          <w:p w14:paraId="66D7B310" w14:textId="77777777" w:rsidR="00D27D6B" w:rsidRDefault="00D27D6B" w:rsidP="00355D13">
            <w:pPr>
              <w:pStyle w:val="TAC6"/>
            </w:pPr>
            <w:r>
              <w:t>NWT</w:t>
            </w:r>
          </w:p>
        </w:tc>
        <w:tc>
          <w:tcPr>
            <w:tcW w:w="689" w:type="auto"/>
          </w:tcPr>
          <w:p w14:paraId="7BFD60F3" w14:textId="77777777" w:rsidR="00D27D6B" w:rsidRDefault="00D27D6B" w:rsidP="00355D13">
            <w:pPr>
              <w:pStyle w:val="TAC6"/>
            </w:pPr>
            <w:r>
              <w:t>90.4</w:t>
            </w:r>
          </w:p>
        </w:tc>
        <w:tc>
          <w:tcPr>
            <w:tcW w:w="689" w:type="auto"/>
          </w:tcPr>
          <w:p w14:paraId="427D38F2" w14:textId="77777777" w:rsidR="00D27D6B" w:rsidRDefault="00D27D6B" w:rsidP="00355D13">
            <w:pPr>
              <w:pStyle w:val="TAC6"/>
            </w:pPr>
            <w:r>
              <w:t>8.6</w:t>
            </w:r>
          </w:p>
        </w:tc>
        <w:tc>
          <w:tcPr>
            <w:tcW w:w="689" w:type="auto"/>
          </w:tcPr>
          <w:p w14:paraId="58FE80B1" w14:textId="77777777" w:rsidR="00D27D6B" w:rsidRDefault="00D27D6B" w:rsidP="00355D13">
            <w:pPr>
              <w:pStyle w:val="TAC6"/>
            </w:pPr>
            <w:r>
              <w:t>c04</w:t>
            </w:r>
          </w:p>
        </w:tc>
        <w:tc>
          <w:tcPr>
            <w:tcW w:w="689" w:type="auto"/>
          </w:tcPr>
          <w:p w14:paraId="369BEBE8" w14:textId="77777777" w:rsidR="00D27D6B" w:rsidRDefault="00D27D6B" w:rsidP="00355D13">
            <w:pPr>
              <w:pStyle w:val="TAC6"/>
            </w:pPr>
            <w:r>
              <w:t>4x96</w:t>
            </w:r>
          </w:p>
        </w:tc>
        <w:tc>
          <w:tcPr>
            <w:tcW w:w="689" w:type="auto"/>
          </w:tcPr>
          <w:p w14:paraId="16B5E273" w14:textId="77777777" w:rsidR="00D27D6B" w:rsidRDefault="00D27D6B" w:rsidP="00355D13">
            <w:pPr>
              <w:pStyle w:val="TAC6"/>
            </w:pPr>
            <w:r>
              <w:t>88.8</w:t>
            </w:r>
          </w:p>
        </w:tc>
        <w:tc>
          <w:tcPr>
            <w:tcW w:w="689" w:type="auto"/>
          </w:tcPr>
          <w:p w14:paraId="5ABD0DF9" w14:textId="77777777" w:rsidR="00D27D6B" w:rsidRDefault="00D27D6B" w:rsidP="00355D13">
            <w:pPr>
              <w:pStyle w:val="TAC6"/>
            </w:pPr>
            <w:r>
              <w:t>9.3</w:t>
            </w:r>
          </w:p>
        </w:tc>
        <w:tc>
          <w:tcPr>
            <w:tcW w:w="689" w:type="auto"/>
          </w:tcPr>
          <w:p w14:paraId="21CDEC24" w14:textId="77777777" w:rsidR="00D27D6B" w:rsidRDefault="00D27D6B" w:rsidP="00355D13">
            <w:pPr>
              <w:pStyle w:val="TAC6"/>
            </w:pPr>
            <w:r>
              <w:t>1.64</w:t>
            </w:r>
          </w:p>
        </w:tc>
        <w:tc>
          <w:tcPr>
            <w:tcW w:w="689" w:type="auto"/>
          </w:tcPr>
          <w:p w14:paraId="73E8DD05" w14:textId="77777777" w:rsidR="00D27D6B" w:rsidRDefault="00D27D6B" w:rsidP="00355D13">
            <w:pPr>
              <w:pStyle w:val="TAC6"/>
            </w:pPr>
            <w:r>
              <w:t>NWT</w:t>
            </w:r>
          </w:p>
        </w:tc>
        <w:tc>
          <w:tcPr>
            <w:tcW w:w="689" w:type="auto"/>
          </w:tcPr>
          <w:p w14:paraId="4773EEA5" w14:textId="77777777" w:rsidR="00D27D6B" w:rsidRDefault="00D27D6B" w:rsidP="00355D13">
            <w:pPr>
              <w:pStyle w:val="TAC6"/>
            </w:pPr>
            <w:r>
              <w:t>PASS</w:t>
            </w:r>
          </w:p>
        </w:tc>
      </w:tr>
      <w:tr w:rsidR="00D27D6B" w14:paraId="703A8E5F" w14:textId="77777777" w:rsidTr="00355D13">
        <w:trPr>
          <w:jc w:val="center"/>
        </w:trPr>
        <w:tc>
          <w:tcPr>
            <w:tcW w:w="689" w:type="auto"/>
            <w:vMerge/>
          </w:tcPr>
          <w:p w14:paraId="4D849928" w14:textId="77777777" w:rsidR="00D27D6B" w:rsidRDefault="00D27D6B" w:rsidP="00355D13"/>
        </w:tc>
        <w:tc>
          <w:tcPr>
            <w:tcW w:w="689" w:type="auto"/>
            <w:vMerge/>
          </w:tcPr>
          <w:p w14:paraId="72F47336" w14:textId="77777777" w:rsidR="00D27D6B" w:rsidRDefault="00D27D6B" w:rsidP="00355D13"/>
        </w:tc>
        <w:tc>
          <w:tcPr>
            <w:tcW w:w="689" w:type="auto"/>
          </w:tcPr>
          <w:p w14:paraId="26F4DD19" w14:textId="77777777" w:rsidR="00D27D6B" w:rsidRDefault="00D27D6B" w:rsidP="00355D13">
            <w:pPr>
              <w:pStyle w:val="TAC6"/>
            </w:pPr>
            <w:r>
              <w:t>2</w:t>
            </w:r>
          </w:p>
        </w:tc>
        <w:tc>
          <w:tcPr>
            <w:tcW w:w="689" w:type="auto"/>
          </w:tcPr>
          <w:p w14:paraId="1AD2D2F0" w14:textId="77777777" w:rsidR="00D27D6B" w:rsidRDefault="00D27D6B" w:rsidP="00355D13">
            <w:pPr>
              <w:pStyle w:val="TAC6"/>
            </w:pPr>
            <w:r>
              <w:t>256</w:t>
            </w:r>
          </w:p>
        </w:tc>
        <w:tc>
          <w:tcPr>
            <w:tcW w:w="689" w:type="auto"/>
          </w:tcPr>
          <w:p w14:paraId="24F30646" w14:textId="77777777" w:rsidR="00D27D6B" w:rsidRDefault="00D27D6B" w:rsidP="00355D13">
            <w:pPr>
              <w:pStyle w:val="TAC6"/>
            </w:pPr>
            <w:r>
              <w:t>NWT</w:t>
            </w:r>
          </w:p>
        </w:tc>
        <w:tc>
          <w:tcPr>
            <w:tcW w:w="689" w:type="auto"/>
          </w:tcPr>
          <w:p w14:paraId="1A44710A" w14:textId="77777777" w:rsidR="00D27D6B" w:rsidRDefault="00D27D6B" w:rsidP="00355D13">
            <w:pPr>
              <w:pStyle w:val="TAC6"/>
            </w:pPr>
            <w:r>
              <w:t>90.4</w:t>
            </w:r>
          </w:p>
        </w:tc>
        <w:tc>
          <w:tcPr>
            <w:tcW w:w="689" w:type="auto"/>
          </w:tcPr>
          <w:p w14:paraId="4EB15CA8" w14:textId="77777777" w:rsidR="00D27D6B" w:rsidRDefault="00D27D6B" w:rsidP="00355D13">
            <w:pPr>
              <w:pStyle w:val="TAC6"/>
            </w:pPr>
            <w:r>
              <w:t>8.6</w:t>
            </w:r>
          </w:p>
        </w:tc>
        <w:tc>
          <w:tcPr>
            <w:tcW w:w="689" w:type="auto"/>
          </w:tcPr>
          <w:p w14:paraId="053C7293" w14:textId="77777777" w:rsidR="00D27D6B" w:rsidRDefault="00D27D6B" w:rsidP="00355D13">
            <w:pPr>
              <w:pStyle w:val="TAC6"/>
            </w:pPr>
            <w:r>
              <w:t>c06</w:t>
            </w:r>
          </w:p>
        </w:tc>
        <w:tc>
          <w:tcPr>
            <w:tcW w:w="689" w:type="auto"/>
          </w:tcPr>
          <w:p w14:paraId="7B042733" w14:textId="77777777" w:rsidR="00D27D6B" w:rsidRDefault="00D27D6B" w:rsidP="00355D13">
            <w:pPr>
              <w:pStyle w:val="TAC6"/>
            </w:pPr>
            <w:r>
              <w:t>2x96, unq. MD</w:t>
            </w:r>
          </w:p>
        </w:tc>
        <w:tc>
          <w:tcPr>
            <w:tcW w:w="689" w:type="auto"/>
          </w:tcPr>
          <w:p w14:paraId="6960B966" w14:textId="77777777" w:rsidR="00D27D6B" w:rsidRDefault="00D27D6B" w:rsidP="00355D13">
            <w:pPr>
              <w:pStyle w:val="TAC6"/>
            </w:pPr>
            <w:r>
              <w:t>90.7</w:t>
            </w:r>
          </w:p>
        </w:tc>
        <w:tc>
          <w:tcPr>
            <w:tcW w:w="689" w:type="auto"/>
          </w:tcPr>
          <w:p w14:paraId="3EB57138" w14:textId="77777777" w:rsidR="00D27D6B" w:rsidRDefault="00D27D6B" w:rsidP="00355D13">
            <w:pPr>
              <w:pStyle w:val="TAC6"/>
            </w:pPr>
            <w:r>
              <w:t>9.1</w:t>
            </w:r>
          </w:p>
        </w:tc>
        <w:tc>
          <w:tcPr>
            <w:tcW w:w="689" w:type="auto"/>
          </w:tcPr>
          <w:p w14:paraId="51C55226" w14:textId="77777777" w:rsidR="00D27D6B" w:rsidRDefault="00D27D6B" w:rsidP="00355D13">
            <w:pPr>
              <w:pStyle w:val="TAC6"/>
            </w:pPr>
            <w:r>
              <w:t>-0.23</w:t>
            </w:r>
          </w:p>
        </w:tc>
        <w:tc>
          <w:tcPr>
            <w:tcW w:w="689" w:type="auto"/>
          </w:tcPr>
          <w:p w14:paraId="19ED6FB9" w14:textId="77777777" w:rsidR="00D27D6B" w:rsidRDefault="00D27D6B" w:rsidP="00355D13">
            <w:pPr>
              <w:pStyle w:val="TAC6"/>
            </w:pPr>
            <w:r>
              <w:t>NWT</w:t>
            </w:r>
          </w:p>
        </w:tc>
        <w:tc>
          <w:tcPr>
            <w:tcW w:w="689" w:type="auto"/>
          </w:tcPr>
          <w:p w14:paraId="44E3BF9C" w14:textId="77777777" w:rsidR="00D27D6B" w:rsidRDefault="00D27D6B" w:rsidP="00355D13">
            <w:pPr>
              <w:pStyle w:val="TAC6"/>
            </w:pPr>
            <w:r>
              <w:t>PASS</w:t>
            </w:r>
          </w:p>
        </w:tc>
      </w:tr>
      <w:tr w:rsidR="00D27D6B" w14:paraId="04331EBB" w14:textId="77777777" w:rsidTr="00355D13">
        <w:trPr>
          <w:jc w:val="center"/>
        </w:trPr>
        <w:tc>
          <w:tcPr>
            <w:tcW w:w="689" w:type="auto"/>
            <w:vMerge w:val="restart"/>
          </w:tcPr>
          <w:p w14:paraId="1174D664" w14:textId="77777777" w:rsidR="00D27D6B" w:rsidRDefault="00D27D6B" w:rsidP="00355D13">
            <w:pPr>
              <w:pStyle w:val="TAC6"/>
            </w:pPr>
            <w:r>
              <w:t>d+b</w:t>
            </w:r>
          </w:p>
        </w:tc>
        <w:tc>
          <w:tcPr>
            <w:tcW w:w="689" w:type="auto"/>
            <w:vMerge w:val="restart"/>
          </w:tcPr>
          <w:p w14:paraId="4A5161D1" w14:textId="77777777" w:rsidR="00D27D6B" w:rsidRDefault="00D27D6B" w:rsidP="00355D13">
            <w:pPr>
              <w:pStyle w:val="TAC6"/>
            </w:pPr>
            <w:r>
              <w:t>c07</w:t>
            </w:r>
          </w:p>
        </w:tc>
        <w:tc>
          <w:tcPr>
            <w:tcW w:w="689" w:type="auto"/>
          </w:tcPr>
          <w:p w14:paraId="2F225E34" w14:textId="77777777" w:rsidR="00D27D6B" w:rsidRDefault="00D27D6B" w:rsidP="00355D13">
            <w:pPr>
              <w:pStyle w:val="TAC6"/>
            </w:pPr>
            <w:r>
              <w:t>1</w:t>
            </w:r>
          </w:p>
        </w:tc>
        <w:tc>
          <w:tcPr>
            <w:tcW w:w="689" w:type="auto"/>
          </w:tcPr>
          <w:p w14:paraId="5484AB1C" w14:textId="77777777" w:rsidR="00D27D6B" w:rsidRDefault="00D27D6B" w:rsidP="00355D13">
            <w:pPr>
              <w:pStyle w:val="TAC6"/>
            </w:pPr>
            <w:r>
              <w:t>192</w:t>
            </w:r>
          </w:p>
        </w:tc>
        <w:tc>
          <w:tcPr>
            <w:tcW w:w="689" w:type="auto"/>
          </w:tcPr>
          <w:p w14:paraId="00A5302F" w14:textId="77777777" w:rsidR="00D27D6B" w:rsidRDefault="00D27D6B" w:rsidP="00355D13">
            <w:pPr>
              <w:pStyle w:val="TAC6"/>
            </w:pPr>
            <w:r>
              <w:t>NWT</w:t>
            </w:r>
          </w:p>
        </w:tc>
        <w:tc>
          <w:tcPr>
            <w:tcW w:w="689" w:type="auto"/>
          </w:tcPr>
          <w:p w14:paraId="5C363AD6" w14:textId="77777777" w:rsidR="00D27D6B" w:rsidRDefault="00D27D6B" w:rsidP="00355D13">
            <w:pPr>
              <w:pStyle w:val="TAC6"/>
            </w:pPr>
            <w:r>
              <w:t>92.5</w:t>
            </w:r>
          </w:p>
        </w:tc>
        <w:tc>
          <w:tcPr>
            <w:tcW w:w="689" w:type="auto"/>
          </w:tcPr>
          <w:p w14:paraId="277C13B0" w14:textId="77777777" w:rsidR="00D27D6B" w:rsidRDefault="00D27D6B" w:rsidP="00355D13">
            <w:pPr>
              <w:pStyle w:val="TAC6"/>
            </w:pPr>
            <w:r>
              <w:t>7.7</w:t>
            </w:r>
          </w:p>
        </w:tc>
        <w:tc>
          <w:tcPr>
            <w:tcW w:w="689" w:type="auto"/>
          </w:tcPr>
          <w:p w14:paraId="5E0C141D" w14:textId="77777777" w:rsidR="00D27D6B" w:rsidRDefault="00D27D6B" w:rsidP="00355D13">
            <w:pPr>
              <w:pStyle w:val="TAC6"/>
            </w:pPr>
            <w:r>
              <w:t>c03</w:t>
            </w:r>
          </w:p>
        </w:tc>
        <w:tc>
          <w:tcPr>
            <w:tcW w:w="689" w:type="auto"/>
          </w:tcPr>
          <w:p w14:paraId="106C79D3" w14:textId="77777777" w:rsidR="00D27D6B" w:rsidRDefault="00D27D6B" w:rsidP="00355D13">
            <w:pPr>
              <w:pStyle w:val="TAC6"/>
            </w:pPr>
            <w:r>
              <w:t>4x64</w:t>
            </w:r>
          </w:p>
        </w:tc>
        <w:tc>
          <w:tcPr>
            <w:tcW w:w="689" w:type="auto"/>
          </w:tcPr>
          <w:p w14:paraId="2C8A4C99" w14:textId="77777777" w:rsidR="00D27D6B" w:rsidRDefault="00D27D6B" w:rsidP="00355D13">
            <w:pPr>
              <w:pStyle w:val="TAC6"/>
            </w:pPr>
            <w:r>
              <w:t>90.6</w:t>
            </w:r>
          </w:p>
        </w:tc>
        <w:tc>
          <w:tcPr>
            <w:tcW w:w="689" w:type="auto"/>
          </w:tcPr>
          <w:p w14:paraId="50A96538" w14:textId="77777777" w:rsidR="00D27D6B" w:rsidRDefault="00D27D6B" w:rsidP="00355D13">
            <w:pPr>
              <w:pStyle w:val="TAC6"/>
            </w:pPr>
            <w:r>
              <w:t>9.9</w:t>
            </w:r>
          </w:p>
        </w:tc>
        <w:tc>
          <w:tcPr>
            <w:tcW w:w="689" w:type="auto"/>
          </w:tcPr>
          <w:p w14:paraId="0D9CF4CE" w14:textId="77777777" w:rsidR="00D27D6B" w:rsidRDefault="00D27D6B" w:rsidP="00355D13">
            <w:pPr>
              <w:pStyle w:val="TAC6"/>
            </w:pPr>
            <w:r>
              <w:t>2.87</w:t>
            </w:r>
          </w:p>
        </w:tc>
        <w:tc>
          <w:tcPr>
            <w:tcW w:w="689" w:type="auto"/>
          </w:tcPr>
          <w:p w14:paraId="5968460C" w14:textId="77777777" w:rsidR="00D27D6B" w:rsidRDefault="00D27D6B" w:rsidP="00355D13">
            <w:pPr>
              <w:pStyle w:val="TAC6"/>
            </w:pPr>
            <w:r>
              <w:t>BT</w:t>
            </w:r>
          </w:p>
        </w:tc>
        <w:tc>
          <w:tcPr>
            <w:tcW w:w="689" w:type="auto"/>
            <w:shd w:val="clear" w:color="auto" w:fill="ADD8E6"/>
          </w:tcPr>
          <w:p w14:paraId="10541194" w14:textId="77777777" w:rsidR="00D27D6B" w:rsidRDefault="00D27D6B" w:rsidP="00355D13">
            <w:pPr>
              <w:pStyle w:val="TAC6"/>
            </w:pPr>
            <w:r>
              <w:t>EXCEED</w:t>
            </w:r>
          </w:p>
        </w:tc>
      </w:tr>
      <w:tr w:rsidR="00D27D6B" w14:paraId="72A8C056" w14:textId="77777777" w:rsidTr="00355D13">
        <w:trPr>
          <w:jc w:val="center"/>
        </w:trPr>
        <w:tc>
          <w:tcPr>
            <w:tcW w:w="689" w:type="auto"/>
            <w:vMerge/>
          </w:tcPr>
          <w:p w14:paraId="382E95BF" w14:textId="77777777" w:rsidR="00D27D6B" w:rsidRDefault="00D27D6B" w:rsidP="00355D13"/>
        </w:tc>
        <w:tc>
          <w:tcPr>
            <w:tcW w:w="689" w:type="auto"/>
            <w:vMerge/>
          </w:tcPr>
          <w:p w14:paraId="6E33817F" w14:textId="77777777" w:rsidR="00D27D6B" w:rsidRDefault="00D27D6B" w:rsidP="00355D13"/>
        </w:tc>
        <w:tc>
          <w:tcPr>
            <w:tcW w:w="689" w:type="auto"/>
          </w:tcPr>
          <w:p w14:paraId="48FBDF6B" w14:textId="77777777" w:rsidR="00D27D6B" w:rsidRDefault="00D27D6B" w:rsidP="00355D13">
            <w:pPr>
              <w:pStyle w:val="TAC6"/>
            </w:pPr>
            <w:r>
              <w:t>2</w:t>
            </w:r>
          </w:p>
        </w:tc>
        <w:tc>
          <w:tcPr>
            <w:tcW w:w="689" w:type="auto"/>
          </w:tcPr>
          <w:p w14:paraId="01B6F680" w14:textId="77777777" w:rsidR="00D27D6B" w:rsidRDefault="00D27D6B" w:rsidP="00355D13">
            <w:pPr>
              <w:pStyle w:val="TAC6"/>
            </w:pPr>
            <w:r>
              <w:t>192</w:t>
            </w:r>
          </w:p>
        </w:tc>
        <w:tc>
          <w:tcPr>
            <w:tcW w:w="689" w:type="auto"/>
          </w:tcPr>
          <w:p w14:paraId="631B2BD1" w14:textId="77777777" w:rsidR="00D27D6B" w:rsidRDefault="00D27D6B" w:rsidP="00355D13">
            <w:pPr>
              <w:pStyle w:val="TAC6"/>
            </w:pPr>
            <w:r>
              <w:t>NWT</w:t>
            </w:r>
          </w:p>
        </w:tc>
        <w:tc>
          <w:tcPr>
            <w:tcW w:w="689" w:type="auto"/>
          </w:tcPr>
          <w:p w14:paraId="246CEE49" w14:textId="77777777" w:rsidR="00D27D6B" w:rsidRDefault="00D27D6B" w:rsidP="00355D13">
            <w:pPr>
              <w:pStyle w:val="TAC6"/>
            </w:pPr>
            <w:r>
              <w:t>92.5</w:t>
            </w:r>
          </w:p>
        </w:tc>
        <w:tc>
          <w:tcPr>
            <w:tcW w:w="689" w:type="auto"/>
          </w:tcPr>
          <w:p w14:paraId="01FE2C95" w14:textId="77777777" w:rsidR="00D27D6B" w:rsidRDefault="00D27D6B" w:rsidP="00355D13">
            <w:pPr>
              <w:pStyle w:val="TAC6"/>
            </w:pPr>
            <w:r>
              <w:t>7.7</w:t>
            </w:r>
          </w:p>
        </w:tc>
        <w:tc>
          <w:tcPr>
            <w:tcW w:w="689" w:type="auto"/>
          </w:tcPr>
          <w:p w14:paraId="0F00FD3D" w14:textId="77777777" w:rsidR="00D27D6B" w:rsidRDefault="00D27D6B" w:rsidP="00355D13">
            <w:pPr>
              <w:pStyle w:val="TAC6"/>
            </w:pPr>
            <w:r>
              <w:t>c05</w:t>
            </w:r>
          </w:p>
        </w:tc>
        <w:tc>
          <w:tcPr>
            <w:tcW w:w="689" w:type="auto"/>
          </w:tcPr>
          <w:p w14:paraId="33FFCDFA" w14:textId="77777777" w:rsidR="00D27D6B" w:rsidRDefault="00D27D6B" w:rsidP="00355D13">
            <w:pPr>
              <w:pStyle w:val="TAC6"/>
            </w:pPr>
            <w:r>
              <w:t>2x64, unq. MD</w:t>
            </w:r>
          </w:p>
        </w:tc>
        <w:tc>
          <w:tcPr>
            <w:tcW w:w="689" w:type="auto"/>
          </w:tcPr>
          <w:p w14:paraId="778DBEDE" w14:textId="77777777" w:rsidR="00D27D6B" w:rsidRDefault="00D27D6B" w:rsidP="00355D13">
            <w:pPr>
              <w:pStyle w:val="TAC6"/>
            </w:pPr>
            <w:r>
              <w:t>91.8</w:t>
            </w:r>
          </w:p>
        </w:tc>
        <w:tc>
          <w:tcPr>
            <w:tcW w:w="689" w:type="auto"/>
          </w:tcPr>
          <w:p w14:paraId="13E03CB1" w14:textId="77777777" w:rsidR="00D27D6B" w:rsidRDefault="00D27D6B" w:rsidP="00355D13">
            <w:pPr>
              <w:pStyle w:val="TAC6"/>
            </w:pPr>
            <w:r>
              <w:t>8.1</w:t>
            </w:r>
          </w:p>
        </w:tc>
        <w:tc>
          <w:tcPr>
            <w:tcW w:w="689" w:type="auto"/>
          </w:tcPr>
          <w:p w14:paraId="1C851776" w14:textId="77777777" w:rsidR="00D27D6B" w:rsidRDefault="00D27D6B" w:rsidP="00355D13">
            <w:pPr>
              <w:pStyle w:val="TAC6"/>
            </w:pPr>
            <w:r>
              <w:t>1.23</w:t>
            </w:r>
          </w:p>
        </w:tc>
        <w:tc>
          <w:tcPr>
            <w:tcW w:w="689" w:type="auto"/>
          </w:tcPr>
          <w:p w14:paraId="38E1D672" w14:textId="77777777" w:rsidR="00D27D6B" w:rsidRDefault="00D27D6B" w:rsidP="00355D13">
            <w:pPr>
              <w:pStyle w:val="TAC6"/>
            </w:pPr>
            <w:r>
              <w:t>NWT</w:t>
            </w:r>
          </w:p>
        </w:tc>
        <w:tc>
          <w:tcPr>
            <w:tcW w:w="689" w:type="auto"/>
          </w:tcPr>
          <w:p w14:paraId="4AEC9F51" w14:textId="77777777" w:rsidR="00D27D6B" w:rsidRDefault="00D27D6B" w:rsidP="00355D13">
            <w:pPr>
              <w:pStyle w:val="TAC6"/>
            </w:pPr>
            <w:r>
              <w:t>PASS</w:t>
            </w:r>
          </w:p>
        </w:tc>
      </w:tr>
      <w:tr w:rsidR="00D27D6B" w14:paraId="196F9604" w14:textId="77777777" w:rsidTr="00355D13">
        <w:trPr>
          <w:jc w:val="center"/>
        </w:trPr>
        <w:tc>
          <w:tcPr>
            <w:tcW w:w="689" w:type="auto"/>
            <w:vMerge/>
          </w:tcPr>
          <w:p w14:paraId="4EE7A23F" w14:textId="77777777" w:rsidR="00D27D6B" w:rsidRDefault="00D27D6B" w:rsidP="00355D13"/>
        </w:tc>
        <w:tc>
          <w:tcPr>
            <w:tcW w:w="689" w:type="auto"/>
            <w:vMerge w:val="restart"/>
          </w:tcPr>
          <w:p w14:paraId="2748203B" w14:textId="77777777" w:rsidR="00D27D6B" w:rsidRDefault="00D27D6B" w:rsidP="00355D13">
            <w:pPr>
              <w:pStyle w:val="TAC6"/>
            </w:pPr>
            <w:r>
              <w:t>c08</w:t>
            </w:r>
          </w:p>
        </w:tc>
        <w:tc>
          <w:tcPr>
            <w:tcW w:w="689" w:type="auto"/>
          </w:tcPr>
          <w:p w14:paraId="15094D01" w14:textId="77777777" w:rsidR="00D27D6B" w:rsidRDefault="00D27D6B" w:rsidP="00355D13">
            <w:pPr>
              <w:pStyle w:val="TAC6"/>
            </w:pPr>
            <w:r>
              <w:t>1</w:t>
            </w:r>
          </w:p>
        </w:tc>
        <w:tc>
          <w:tcPr>
            <w:tcW w:w="689" w:type="auto"/>
          </w:tcPr>
          <w:p w14:paraId="20DBE37A" w14:textId="77777777" w:rsidR="00D27D6B" w:rsidRDefault="00D27D6B" w:rsidP="00355D13">
            <w:pPr>
              <w:pStyle w:val="TAC6"/>
            </w:pPr>
            <w:r>
              <w:t>256</w:t>
            </w:r>
          </w:p>
        </w:tc>
        <w:tc>
          <w:tcPr>
            <w:tcW w:w="689" w:type="auto"/>
          </w:tcPr>
          <w:p w14:paraId="2EB27711" w14:textId="77777777" w:rsidR="00D27D6B" w:rsidRDefault="00D27D6B" w:rsidP="00355D13">
            <w:pPr>
              <w:pStyle w:val="TAC6"/>
            </w:pPr>
            <w:r>
              <w:t>NWT</w:t>
            </w:r>
          </w:p>
        </w:tc>
        <w:tc>
          <w:tcPr>
            <w:tcW w:w="689" w:type="auto"/>
          </w:tcPr>
          <w:p w14:paraId="0F8EA66A" w14:textId="77777777" w:rsidR="00D27D6B" w:rsidRDefault="00D27D6B" w:rsidP="00355D13">
            <w:pPr>
              <w:pStyle w:val="TAC6"/>
            </w:pPr>
            <w:r>
              <w:t>92.3</w:t>
            </w:r>
          </w:p>
        </w:tc>
        <w:tc>
          <w:tcPr>
            <w:tcW w:w="689" w:type="auto"/>
          </w:tcPr>
          <w:p w14:paraId="6E92DED0" w14:textId="77777777" w:rsidR="00D27D6B" w:rsidRDefault="00D27D6B" w:rsidP="00355D13">
            <w:pPr>
              <w:pStyle w:val="TAC6"/>
            </w:pPr>
            <w:r>
              <w:t>7.7</w:t>
            </w:r>
          </w:p>
        </w:tc>
        <w:tc>
          <w:tcPr>
            <w:tcW w:w="689" w:type="auto"/>
          </w:tcPr>
          <w:p w14:paraId="137AB525" w14:textId="77777777" w:rsidR="00D27D6B" w:rsidRDefault="00D27D6B" w:rsidP="00355D13">
            <w:pPr>
              <w:pStyle w:val="TAC6"/>
            </w:pPr>
            <w:r>
              <w:t>c04</w:t>
            </w:r>
          </w:p>
        </w:tc>
        <w:tc>
          <w:tcPr>
            <w:tcW w:w="689" w:type="auto"/>
          </w:tcPr>
          <w:p w14:paraId="65840F5A" w14:textId="77777777" w:rsidR="00D27D6B" w:rsidRDefault="00D27D6B" w:rsidP="00355D13">
            <w:pPr>
              <w:pStyle w:val="TAC6"/>
            </w:pPr>
            <w:r>
              <w:t>4x96</w:t>
            </w:r>
          </w:p>
        </w:tc>
        <w:tc>
          <w:tcPr>
            <w:tcW w:w="689" w:type="auto"/>
          </w:tcPr>
          <w:p w14:paraId="164DD168" w14:textId="77777777" w:rsidR="00D27D6B" w:rsidRDefault="00D27D6B" w:rsidP="00355D13">
            <w:pPr>
              <w:pStyle w:val="TAC6"/>
            </w:pPr>
            <w:r>
              <w:t>91.7</w:t>
            </w:r>
          </w:p>
        </w:tc>
        <w:tc>
          <w:tcPr>
            <w:tcW w:w="689" w:type="auto"/>
          </w:tcPr>
          <w:p w14:paraId="426730DD" w14:textId="77777777" w:rsidR="00D27D6B" w:rsidRDefault="00D27D6B" w:rsidP="00355D13">
            <w:pPr>
              <w:pStyle w:val="TAC6"/>
            </w:pPr>
            <w:r>
              <w:t>8.3</w:t>
            </w:r>
          </w:p>
        </w:tc>
        <w:tc>
          <w:tcPr>
            <w:tcW w:w="689" w:type="auto"/>
          </w:tcPr>
          <w:p w14:paraId="0BCA5CF7" w14:textId="77777777" w:rsidR="00D27D6B" w:rsidRDefault="00D27D6B" w:rsidP="00355D13">
            <w:pPr>
              <w:pStyle w:val="TAC6"/>
            </w:pPr>
            <w:r>
              <w:t>1.07</w:t>
            </w:r>
          </w:p>
        </w:tc>
        <w:tc>
          <w:tcPr>
            <w:tcW w:w="689" w:type="auto"/>
          </w:tcPr>
          <w:p w14:paraId="6D5D1890" w14:textId="77777777" w:rsidR="00D27D6B" w:rsidRDefault="00D27D6B" w:rsidP="00355D13">
            <w:pPr>
              <w:pStyle w:val="TAC6"/>
            </w:pPr>
            <w:r>
              <w:t>NWT</w:t>
            </w:r>
          </w:p>
        </w:tc>
        <w:tc>
          <w:tcPr>
            <w:tcW w:w="689" w:type="auto"/>
          </w:tcPr>
          <w:p w14:paraId="27844C4B" w14:textId="77777777" w:rsidR="00D27D6B" w:rsidRDefault="00D27D6B" w:rsidP="00355D13">
            <w:pPr>
              <w:pStyle w:val="TAC6"/>
            </w:pPr>
            <w:r>
              <w:t>PASS</w:t>
            </w:r>
          </w:p>
        </w:tc>
      </w:tr>
      <w:tr w:rsidR="00D27D6B" w14:paraId="0A34FEC7" w14:textId="77777777" w:rsidTr="00355D13">
        <w:trPr>
          <w:jc w:val="center"/>
        </w:trPr>
        <w:tc>
          <w:tcPr>
            <w:tcW w:w="689" w:type="auto"/>
            <w:vMerge/>
          </w:tcPr>
          <w:p w14:paraId="68DAD6D7" w14:textId="77777777" w:rsidR="00D27D6B" w:rsidRDefault="00D27D6B" w:rsidP="00355D13"/>
        </w:tc>
        <w:tc>
          <w:tcPr>
            <w:tcW w:w="689" w:type="auto"/>
            <w:vMerge/>
          </w:tcPr>
          <w:p w14:paraId="2E70E992" w14:textId="77777777" w:rsidR="00D27D6B" w:rsidRDefault="00D27D6B" w:rsidP="00355D13"/>
        </w:tc>
        <w:tc>
          <w:tcPr>
            <w:tcW w:w="689" w:type="auto"/>
          </w:tcPr>
          <w:p w14:paraId="3CBD5C5B" w14:textId="77777777" w:rsidR="00D27D6B" w:rsidRDefault="00D27D6B" w:rsidP="00355D13">
            <w:pPr>
              <w:pStyle w:val="TAC6"/>
            </w:pPr>
            <w:r>
              <w:t>2</w:t>
            </w:r>
          </w:p>
        </w:tc>
        <w:tc>
          <w:tcPr>
            <w:tcW w:w="689" w:type="auto"/>
          </w:tcPr>
          <w:p w14:paraId="478CF27D" w14:textId="77777777" w:rsidR="00D27D6B" w:rsidRDefault="00D27D6B" w:rsidP="00355D13">
            <w:pPr>
              <w:pStyle w:val="TAC6"/>
            </w:pPr>
            <w:r>
              <w:t>256</w:t>
            </w:r>
          </w:p>
        </w:tc>
        <w:tc>
          <w:tcPr>
            <w:tcW w:w="689" w:type="auto"/>
          </w:tcPr>
          <w:p w14:paraId="053F80AD" w14:textId="77777777" w:rsidR="00D27D6B" w:rsidRDefault="00D27D6B" w:rsidP="00355D13">
            <w:pPr>
              <w:pStyle w:val="TAC6"/>
            </w:pPr>
            <w:r>
              <w:t>NWT</w:t>
            </w:r>
          </w:p>
        </w:tc>
        <w:tc>
          <w:tcPr>
            <w:tcW w:w="689" w:type="auto"/>
          </w:tcPr>
          <w:p w14:paraId="70382976" w14:textId="77777777" w:rsidR="00D27D6B" w:rsidRDefault="00D27D6B" w:rsidP="00355D13">
            <w:pPr>
              <w:pStyle w:val="TAC6"/>
            </w:pPr>
            <w:r>
              <w:t>92.3</w:t>
            </w:r>
          </w:p>
        </w:tc>
        <w:tc>
          <w:tcPr>
            <w:tcW w:w="689" w:type="auto"/>
          </w:tcPr>
          <w:p w14:paraId="359B920C" w14:textId="77777777" w:rsidR="00D27D6B" w:rsidRDefault="00D27D6B" w:rsidP="00355D13">
            <w:pPr>
              <w:pStyle w:val="TAC6"/>
            </w:pPr>
            <w:r>
              <w:t>7.7</w:t>
            </w:r>
          </w:p>
        </w:tc>
        <w:tc>
          <w:tcPr>
            <w:tcW w:w="689" w:type="auto"/>
          </w:tcPr>
          <w:p w14:paraId="2C3EABB4" w14:textId="77777777" w:rsidR="00D27D6B" w:rsidRDefault="00D27D6B" w:rsidP="00355D13">
            <w:pPr>
              <w:pStyle w:val="TAC6"/>
            </w:pPr>
            <w:r>
              <w:t>c06</w:t>
            </w:r>
          </w:p>
        </w:tc>
        <w:tc>
          <w:tcPr>
            <w:tcW w:w="689" w:type="auto"/>
          </w:tcPr>
          <w:p w14:paraId="7B4DEDF5" w14:textId="77777777" w:rsidR="00D27D6B" w:rsidRDefault="00D27D6B" w:rsidP="00355D13">
            <w:pPr>
              <w:pStyle w:val="TAC6"/>
            </w:pPr>
            <w:r>
              <w:t>2x96, unq. MD</w:t>
            </w:r>
          </w:p>
        </w:tc>
        <w:tc>
          <w:tcPr>
            <w:tcW w:w="689" w:type="auto"/>
          </w:tcPr>
          <w:p w14:paraId="77AEBA79" w14:textId="77777777" w:rsidR="00D27D6B" w:rsidRDefault="00D27D6B" w:rsidP="00355D13">
            <w:pPr>
              <w:pStyle w:val="TAC6"/>
            </w:pPr>
            <w:r>
              <w:t>92.6</w:t>
            </w:r>
          </w:p>
        </w:tc>
        <w:tc>
          <w:tcPr>
            <w:tcW w:w="689" w:type="auto"/>
          </w:tcPr>
          <w:p w14:paraId="0534B882" w14:textId="77777777" w:rsidR="00D27D6B" w:rsidRDefault="00D27D6B" w:rsidP="00355D13">
            <w:pPr>
              <w:pStyle w:val="TAC6"/>
            </w:pPr>
            <w:r>
              <w:t>8.1</w:t>
            </w:r>
          </w:p>
        </w:tc>
        <w:tc>
          <w:tcPr>
            <w:tcW w:w="689" w:type="auto"/>
          </w:tcPr>
          <w:p w14:paraId="52971324" w14:textId="77777777" w:rsidR="00D27D6B" w:rsidRDefault="00D27D6B" w:rsidP="00355D13">
            <w:pPr>
              <w:pStyle w:val="TAC6"/>
            </w:pPr>
            <w:r>
              <w:t>-0.39</w:t>
            </w:r>
          </w:p>
        </w:tc>
        <w:tc>
          <w:tcPr>
            <w:tcW w:w="689" w:type="auto"/>
          </w:tcPr>
          <w:p w14:paraId="08C62399" w14:textId="77777777" w:rsidR="00D27D6B" w:rsidRDefault="00D27D6B" w:rsidP="00355D13">
            <w:pPr>
              <w:pStyle w:val="TAC6"/>
            </w:pPr>
            <w:r>
              <w:t>NWT</w:t>
            </w:r>
          </w:p>
        </w:tc>
        <w:tc>
          <w:tcPr>
            <w:tcW w:w="689" w:type="auto"/>
          </w:tcPr>
          <w:p w14:paraId="34505E0E" w14:textId="77777777" w:rsidR="00D27D6B" w:rsidRDefault="00D27D6B" w:rsidP="00355D13">
            <w:pPr>
              <w:pStyle w:val="TAC6"/>
            </w:pPr>
            <w:r>
              <w:t>PASS</w:t>
            </w:r>
          </w:p>
        </w:tc>
      </w:tr>
      <w:bookmarkEnd w:id="3546"/>
    </w:tbl>
    <w:p w14:paraId="2E1EDAE8" w14:textId="77777777" w:rsidR="00D27D6B" w:rsidRDefault="00D27D6B" w:rsidP="00D27D6B"/>
    <w:p w14:paraId="70C0BC1D" w14:textId="77777777" w:rsidR="00D27D6B" w:rsidRDefault="00D27D6B" w:rsidP="00D27D6B">
      <w:r>
        <w:t>The following table provides a summary of the results. For this summary, the requirements that are defined as a disjunction of two separate checks have been combined into an overall status for this requirement as described before.</w:t>
      </w:r>
    </w:p>
    <w:p w14:paraId="2CFD8977" w14:textId="2B1B90E5" w:rsidR="00D27D6B" w:rsidRDefault="00D27D6B" w:rsidP="00D27D6B">
      <w:pPr>
        <w:pStyle w:val="TH"/>
      </w:pPr>
      <w:r>
        <w:t xml:space="preserve">Table </w:t>
      </w:r>
      <w:del w:id="3556" w:author="Multrus, Markus" w:date="2024-05-23T01:49:00Z">
        <w:r w:rsidR="00000000">
          <w:fldChar w:fldCharType="begin"/>
        </w:r>
        <w:r w:rsidR="00000000">
          <w:delInstrText xml:space="preserve"> SEQ Table \* ARABIC </w:delInstrText>
        </w:r>
        <w:r w:rsidR="00000000">
          <w:fldChar w:fldCharType="separate"/>
        </w:r>
        <w:r w:rsidR="00BF22D8">
          <w:rPr>
            <w:noProof/>
          </w:rPr>
          <w:delText>46</w:delText>
        </w:r>
        <w:r w:rsidR="00000000">
          <w:rPr>
            <w:noProof/>
          </w:rPr>
          <w:fldChar w:fldCharType="end"/>
        </w:r>
        <w:r>
          <w:delText>:</w:delText>
        </w:r>
      </w:del>
      <w:ins w:id="3557" w:author="Multrus, Markus" w:date="2024-05-23T01:49:00Z">
        <w:r w:rsidR="00261D75">
          <w:rPr>
            <w:noProof/>
            <w:cs/>
          </w:rPr>
          <w:t>‎</w:t>
        </w:r>
        <w:r w:rsidR="00261D75">
          <w:rPr>
            <w:noProof/>
          </w:rPr>
          <w:t>9.5</w:t>
        </w:r>
        <w:r w:rsidR="00261D75">
          <w:noBreakHyphen/>
        </w:r>
        <w:r w:rsidR="00261D75">
          <w:rPr>
            <w:noProof/>
          </w:rPr>
          <w:t>8</w:t>
        </w:r>
        <w:r>
          <w:t>:</w:t>
        </w:r>
      </w:ins>
      <w:r>
        <w:t xml:space="preserve"> Summary of the results of BS1534-7b</w:t>
      </w:r>
    </w:p>
    <w:tbl>
      <w:tblPr>
        <w:tblStyle w:val="Tabellenraster"/>
        <w:tblW w:w="0" w:type="auto"/>
        <w:jc w:val="center"/>
        <w:tblLook w:val="04A0" w:firstRow="1" w:lastRow="0" w:firstColumn="1" w:lastColumn="0" w:noHBand="0" w:noVBand="1"/>
        <w:tblPrChange w:id="3558" w:author="Multrus, Markus" w:date="2024-05-23T01:49:00Z">
          <w:tblPr>
            <w:tblStyle w:val="Tabellenraster"/>
            <w:tblW w:w="0" w:type="auto"/>
            <w:jc w:val="center"/>
            <w:tblLook w:val="04A0" w:firstRow="1" w:lastRow="0" w:firstColumn="1" w:lastColumn="0" w:noHBand="0" w:noVBand="1"/>
          </w:tblPr>
        </w:tblPrChange>
      </w:tblPr>
      <w:tblGrid>
        <w:gridCol w:w="537"/>
        <w:gridCol w:w="726"/>
        <w:gridCol w:w="787"/>
        <w:gridCol w:w="2087"/>
        <w:gridCol w:w="767"/>
        <w:tblGridChange w:id="3559">
          <w:tblGrid>
            <w:gridCol w:w="537"/>
            <w:gridCol w:w="726"/>
            <w:gridCol w:w="787"/>
            <w:gridCol w:w="2087"/>
            <w:gridCol w:w="767"/>
          </w:tblGrid>
        </w:tblGridChange>
      </w:tblGrid>
      <w:tr w:rsidR="00D27D6B" w14:paraId="1F87B964" w14:textId="77777777" w:rsidTr="0033359A">
        <w:trPr>
          <w:jc w:val="center"/>
          <w:trPrChange w:id="3560" w:author="Multrus, Markus" w:date="2024-05-23T01:49:00Z">
            <w:trPr>
              <w:jc w:val="center"/>
            </w:trPr>
          </w:trPrChange>
        </w:trPr>
        <w:tc>
          <w:tcPr>
            <w:tcW w:w="0" w:type="auto"/>
            <w:shd w:val="clear" w:color="auto" w:fill="D9D9D9" w:themeFill="background1" w:themeFillShade="D9"/>
            <w:tcPrChange w:id="3561" w:author="Multrus, Markus" w:date="2024-05-23T01:49:00Z">
              <w:tcPr>
                <w:tcW w:w="0" w:type="auto"/>
              </w:tcPr>
            </w:tcPrChange>
          </w:tcPr>
          <w:p w14:paraId="158F677C" w14:textId="77777777" w:rsidR="00D27D6B" w:rsidRDefault="00D27D6B" w:rsidP="00355D13">
            <w:pPr>
              <w:pStyle w:val="TAH"/>
            </w:pPr>
            <w:bookmarkStart w:id="3562" w:name="MCCQCTEMPBM_00000151"/>
            <w:r>
              <w:t>Lab</w:t>
            </w:r>
          </w:p>
        </w:tc>
        <w:tc>
          <w:tcPr>
            <w:tcW w:w="0" w:type="auto"/>
            <w:shd w:val="clear" w:color="auto" w:fill="D9D9D9" w:themeFill="background1" w:themeFillShade="D9"/>
            <w:tcPrChange w:id="3563" w:author="Multrus, Markus" w:date="2024-05-23T01:49:00Z">
              <w:tcPr>
                <w:tcW w:w="0" w:type="auto"/>
              </w:tcPr>
            </w:tcPrChange>
          </w:tcPr>
          <w:p w14:paraId="3981BDF0" w14:textId="77777777" w:rsidR="00D27D6B" w:rsidRDefault="00D27D6B" w:rsidP="00355D13">
            <w:pPr>
              <w:pStyle w:val="TAH"/>
            </w:pPr>
            <w:r>
              <w:t>Cond.</w:t>
            </w:r>
          </w:p>
        </w:tc>
        <w:tc>
          <w:tcPr>
            <w:tcW w:w="0" w:type="auto"/>
            <w:shd w:val="clear" w:color="auto" w:fill="D9D9D9" w:themeFill="background1" w:themeFillShade="D9"/>
            <w:tcPrChange w:id="3564" w:author="Multrus, Markus" w:date="2024-05-23T01:49:00Z">
              <w:tcPr>
                <w:tcW w:w="0" w:type="auto"/>
              </w:tcPr>
            </w:tcPrChange>
          </w:tcPr>
          <w:p w14:paraId="41607B60" w14:textId="77777777" w:rsidR="00D27D6B" w:rsidRDefault="00D27D6B" w:rsidP="00355D13">
            <w:pPr>
              <w:pStyle w:val="TAH"/>
            </w:pPr>
            <w:r>
              <w:t>Bitrate</w:t>
            </w:r>
          </w:p>
        </w:tc>
        <w:tc>
          <w:tcPr>
            <w:tcW w:w="0" w:type="auto"/>
            <w:shd w:val="clear" w:color="auto" w:fill="D9D9D9" w:themeFill="background1" w:themeFillShade="D9"/>
            <w:tcPrChange w:id="3565" w:author="Multrus, Markus" w:date="2024-05-23T01:49:00Z">
              <w:tcPr>
                <w:tcW w:w="0" w:type="auto"/>
              </w:tcPr>
            </w:tcPrChange>
          </w:tcPr>
          <w:p w14:paraId="2D69EDE3" w14:textId="77777777" w:rsidR="00D27D6B" w:rsidRDefault="00D27D6B" w:rsidP="00355D13">
            <w:pPr>
              <w:pStyle w:val="TAH"/>
            </w:pPr>
            <w:r>
              <w:t>ToR</w:t>
            </w:r>
          </w:p>
        </w:tc>
        <w:tc>
          <w:tcPr>
            <w:tcW w:w="0" w:type="auto"/>
            <w:shd w:val="clear" w:color="auto" w:fill="D9D9D9" w:themeFill="background1" w:themeFillShade="D9"/>
            <w:tcPrChange w:id="3566" w:author="Multrus, Markus" w:date="2024-05-23T01:49:00Z">
              <w:tcPr>
                <w:tcW w:w="0" w:type="auto"/>
              </w:tcPr>
            </w:tcPrChange>
          </w:tcPr>
          <w:p w14:paraId="53D7F967" w14:textId="77777777" w:rsidR="00D27D6B" w:rsidRDefault="00D27D6B" w:rsidP="00355D13">
            <w:pPr>
              <w:pStyle w:val="TAH"/>
            </w:pPr>
            <w:r>
              <w:t>Status</w:t>
            </w:r>
          </w:p>
        </w:tc>
      </w:tr>
      <w:tr w:rsidR="00D27D6B" w14:paraId="3AAF72A7" w14:textId="77777777" w:rsidTr="004E1D26">
        <w:trPr>
          <w:jc w:val="center"/>
        </w:trPr>
        <w:tc>
          <w:tcPr>
            <w:tcW w:w="0" w:type="auto"/>
            <w:vMerge w:val="restart"/>
          </w:tcPr>
          <w:p w14:paraId="34DFE40E" w14:textId="77777777" w:rsidR="00D27D6B" w:rsidRDefault="00D27D6B" w:rsidP="00355D13">
            <w:pPr>
              <w:pStyle w:val="TAC"/>
            </w:pPr>
            <w:r>
              <w:t>b</w:t>
            </w:r>
          </w:p>
        </w:tc>
        <w:tc>
          <w:tcPr>
            <w:tcW w:w="0" w:type="auto"/>
          </w:tcPr>
          <w:p w14:paraId="0C3CC5CE" w14:textId="77777777" w:rsidR="00D27D6B" w:rsidRDefault="00D27D6B" w:rsidP="00355D13">
            <w:pPr>
              <w:pStyle w:val="TAC"/>
            </w:pPr>
            <w:r>
              <w:t>c07</w:t>
            </w:r>
          </w:p>
        </w:tc>
        <w:tc>
          <w:tcPr>
            <w:tcW w:w="0" w:type="auto"/>
          </w:tcPr>
          <w:p w14:paraId="127D25B6" w14:textId="77777777" w:rsidR="00D27D6B" w:rsidRDefault="00D27D6B" w:rsidP="00355D13">
            <w:pPr>
              <w:pStyle w:val="TAC"/>
            </w:pPr>
            <w:r>
              <w:t>192</w:t>
            </w:r>
          </w:p>
        </w:tc>
        <w:tc>
          <w:tcPr>
            <w:tcW w:w="0" w:type="auto"/>
          </w:tcPr>
          <w:p w14:paraId="661C8198" w14:textId="77777777" w:rsidR="00D27D6B" w:rsidRDefault="00D27D6B" w:rsidP="00355D13">
            <w:pPr>
              <w:pStyle w:val="TAC"/>
            </w:pPr>
            <w:r>
              <w:t>NWT c03 OR NWT c05</w:t>
            </w:r>
          </w:p>
        </w:tc>
        <w:tc>
          <w:tcPr>
            <w:tcW w:w="0" w:type="auto"/>
          </w:tcPr>
          <w:p w14:paraId="6EA4932F" w14:textId="77777777" w:rsidR="00D27D6B" w:rsidRDefault="00D27D6B" w:rsidP="00355D13">
            <w:pPr>
              <w:pStyle w:val="TAC"/>
            </w:pPr>
            <w:r>
              <w:t>PASS</w:t>
            </w:r>
          </w:p>
        </w:tc>
      </w:tr>
      <w:tr w:rsidR="00D27D6B" w14:paraId="54B2425B" w14:textId="77777777" w:rsidTr="004E1D26">
        <w:trPr>
          <w:jc w:val="center"/>
        </w:trPr>
        <w:tc>
          <w:tcPr>
            <w:tcW w:w="0" w:type="auto"/>
            <w:vMerge/>
          </w:tcPr>
          <w:p w14:paraId="77CE3ED1" w14:textId="77777777" w:rsidR="00D27D6B" w:rsidRDefault="00D27D6B" w:rsidP="00355D13"/>
        </w:tc>
        <w:tc>
          <w:tcPr>
            <w:tcW w:w="0" w:type="auto"/>
          </w:tcPr>
          <w:p w14:paraId="3E4CC313" w14:textId="77777777" w:rsidR="00D27D6B" w:rsidRDefault="00D27D6B" w:rsidP="00355D13">
            <w:pPr>
              <w:pStyle w:val="TAC"/>
            </w:pPr>
            <w:r>
              <w:t>c08</w:t>
            </w:r>
          </w:p>
        </w:tc>
        <w:tc>
          <w:tcPr>
            <w:tcW w:w="0" w:type="auto"/>
          </w:tcPr>
          <w:p w14:paraId="21E48027" w14:textId="77777777" w:rsidR="00D27D6B" w:rsidRDefault="00D27D6B" w:rsidP="00355D13">
            <w:pPr>
              <w:pStyle w:val="TAC"/>
            </w:pPr>
            <w:r>
              <w:t>256</w:t>
            </w:r>
          </w:p>
        </w:tc>
        <w:tc>
          <w:tcPr>
            <w:tcW w:w="0" w:type="auto"/>
          </w:tcPr>
          <w:p w14:paraId="5615203F" w14:textId="77777777" w:rsidR="00D27D6B" w:rsidRDefault="00D27D6B" w:rsidP="00355D13">
            <w:pPr>
              <w:pStyle w:val="TAC"/>
            </w:pPr>
            <w:r>
              <w:t>NWT c04 OR NWT c06</w:t>
            </w:r>
          </w:p>
        </w:tc>
        <w:tc>
          <w:tcPr>
            <w:tcW w:w="0" w:type="auto"/>
          </w:tcPr>
          <w:p w14:paraId="0383070D" w14:textId="77777777" w:rsidR="00D27D6B" w:rsidRDefault="00D27D6B" w:rsidP="00355D13">
            <w:pPr>
              <w:pStyle w:val="TAC"/>
            </w:pPr>
            <w:r>
              <w:t>PASS</w:t>
            </w:r>
          </w:p>
        </w:tc>
      </w:tr>
      <w:tr w:rsidR="00D27D6B" w14:paraId="064229AD" w14:textId="77777777" w:rsidTr="004E1D26">
        <w:trPr>
          <w:jc w:val="center"/>
        </w:trPr>
        <w:tc>
          <w:tcPr>
            <w:tcW w:w="0" w:type="auto"/>
            <w:vMerge w:val="restart"/>
          </w:tcPr>
          <w:p w14:paraId="55A88595" w14:textId="77777777" w:rsidR="00D27D6B" w:rsidRDefault="00D27D6B" w:rsidP="00355D13">
            <w:pPr>
              <w:pStyle w:val="TAC"/>
            </w:pPr>
            <w:r>
              <w:t>d</w:t>
            </w:r>
          </w:p>
        </w:tc>
        <w:tc>
          <w:tcPr>
            <w:tcW w:w="0" w:type="auto"/>
          </w:tcPr>
          <w:p w14:paraId="3D198DE1" w14:textId="77777777" w:rsidR="00D27D6B" w:rsidRDefault="00D27D6B" w:rsidP="00355D13">
            <w:pPr>
              <w:pStyle w:val="TAC"/>
            </w:pPr>
            <w:r>
              <w:t>c07</w:t>
            </w:r>
          </w:p>
        </w:tc>
        <w:tc>
          <w:tcPr>
            <w:tcW w:w="0" w:type="auto"/>
          </w:tcPr>
          <w:p w14:paraId="1864C808" w14:textId="77777777" w:rsidR="00D27D6B" w:rsidRDefault="00D27D6B" w:rsidP="00355D13">
            <w:pPr>
              <w:pStyle w:val="TAC"/>
            </w:pPr>
            <w:r>
              <w:t>192</w:t>
            </w:r>
          </w:p>
        </w:tc>
        <w:tc>
          <w:tcPr>
            <w:tcW w:w="0" w:type="auto"/>
          </w:tcPr>
          <w:p w14:paraId="6D5AA5D5" w14:textId="77777777" w:rsidR="00D27D6B" w:rsidRDefault="00D27D6B" w:rsidP="00355D13">
            <w:pPr>
              <w:pStyle w:val="TAC"/>
            </w:pPr>
            <w:r>
              <w:t>NWT c03 OR NWT c05</w:t>
            </w:r>
          </w:p>
        </w:tc>
        <w:tc>
          <w:tcPr>
            <w:tcW w:w="0" w:type="auto"/>
          </w:tcPr>
          <w:p w14:paraId="4998CECB" w14:textId="77777777" w:rsidR="00D27D6B" w:rsidRDefault="00D27D6B" w:rsidP="00355D13">
            <w:pPr>
              <w:pStyle w:val="TAC"/>
            </w:pPr>
            <w:r>
              <w:t>PASS</w:t>
            </w:r>
          </w:p>
        </w:tc>
      </w:tr>
      <w:tr w:rsidR="00D27D6B" w14:paraId="3EDCB6EF" w14:textId="77777777" w:rsidTr="004E1D26">
        <w:trPr>
          <w:jc w:val="center"/>
        </w:trPr>
        <w:tc>
          <w:tcPr>
            <w:tcW w:w="0" w:type="auto"/>
            <w:vMerge/>
          </w:tcPr>
          <w:p w14:paraId="334582DA" w14:textId="77777777" w:rsidR="00D27D6B" w:rsidRDefault="00D27D6B" w:rsidP="00355D13"/>
        </w:tc>
        <w:tc>
          <w:tcPr>
            <w:tcW w:w="0" w:type="auto"/>
          </w:tcPr>
          <w:p w14:paraId="0CB9B718" w14:textId="77777777" w:rsidR="00D27D6B" w:rsidRDefault="00D27D6B" w:rsidP="00355D13">
            <w:pPr>
              <w:pStyle w:val="TAC"/>
            </w:pPr>
            <w:r>
              <w:t>c08</w:t>
            </w:r>
          </w:p>
        </w:tc>
        <w:tc>
          <w:tcPr>
            <w:tcW w:w="0" w:type="auto"/>
          </w:tcPr>
          <w:p w14:paraId="4BB1DBA6" w14:textId="77777777" w:rsidR="00D27D6B" w:rsidRDefault="00D27D6B" w:rsidP="00355D13">
            <w:pPr>
              <w:pStyle w:val="TAC"/>
            </w:pPr>
            <w:r>
              <w:t>256</w:t>
            </w:r>
          </w:p>
        </w:tc>
        <w:tc>
          <w:tcPr>
            <w:tcW w:w="0" w:type="auto"/>
          </w:tcPr>
          <w:p w14:paraId="01445789" w14:textId="77777777" w:rsidR="00D27D6B" w:rsidRDefault="00D27D6B" w:rsidP="00355D13">
            <w:pPr>
              <w:pStyle w:val="TAC"/>
            </w:pPr>
            <w:r>
              <w:t>NWT c04 OR NWT c06</w:t>
            </w:r>
          </w:p>
        </w:tc>
        <w:tc>
          <w:tcPr>
            <w:tcW w:w="0" w:type="auto"/>
          </w:tcPr>
          <w:p w14:paraId="35DEC949" w14:textId="77777777" w:rsidR="00D27D6B" w:rsidRDefault="00D27D6B" w:rsidP="00355D13">
            <w:pPr>
              <w:pStyle w:val="TAC"/>
            </w:pPr>
            <w:r>
              <w:t>PASS</w:t>
            </w:r>
          </w:p>
        </w:tc>
      </w:tr>
      <w:tr w:rsidR="00D27D6B" w14:paraId="4B5B60F0" w14:textId="77777777" w:rsidTr="004E1D26">
        <w:trPr>
          <w:jc w:val="center"/>
        </w:trPr>
        <w:tc>
          <w:tcPr>
            <w:tcW w:w="0" w:type="auto"/>
            <w:vMerge w:val="restart"/>
          </w:tcPr>
          <w:p w14:paraId="3462C3B8" w14:textId="77777777" w:rsidR="00D27D6B" w:rsidRDefault="00D27D6B" w:rsidP="00355D13">
            <w:pPr>
              <w:pStyle w:val="TAC"/>
            </w:pPr>
            <w:r>
              <w:t>d+b</w:t>
            </w:r>
          </w:p>
        </w:tc>
        <w:tc>
          <w:tcPr>
            <w:tcW w:w="0" w:type="auto"/>
          </w:tcPr>
          <w:p w14:paraId="4BFB3BF7" w14:textId="77777777" w:rsidR="00D27D6B" w:rsidRDefault="00D27D6B" w:rsidP="00355D13">
            <w:pPr>
              <w:pStyle w:val="TAC"/>
            </w:pPr>
            <w:r>
              <w:t>c07</w:t>
            </w:r>
          </w:p>
        </w:tc>
        <w:tc>
          <w:tcPr>
            <w:tcW w:w="0" w:type="auto"/>
          </w:tcPr>
          <w:p w14:paraId="00384F92" w14:textId="77777777" w:rsidR="00D27D6B" w:rsidRDefault="00D27D6B" w:rsidP="00355D13">
            <w:pPr>
              <w:pStyle w:val="TAC"/>
            </w:pPr>
            <w:r>
              <w:t>192</w:t>
            </w:r>
          </w:p>
        </w:tc>
        <w:tc>
          <w:tcPr>
            <w:tcW w:w="0" w:type="auto"/>
          </w:tcPr>
          <w:p w14:paraId="0B51498B" w14:textId="77777777" w:rsidR="00D27D6B" w:rsidRDefault="00D27D6B" w:rsidP="00355D13">
            <w:pPr>
              <w:pStyle w:val="TAC"/>
            </w:pPr>
            <w:r>
              <w:t>NWT c03 OR NWT c05</w:t>
            </w:r>
          </w:p>
        </w:tc>
        <w:tc>
          <w:tcPr>
            <w:tcW w:w="0" w:type="auto"/>
          </w:tcPr>
          <w:p w14:paraId="487F0122" w14:textId="77777777" w:rsidR="00D27D6B" w:rsidRDefault="00D27D6B" w:rsidP="00355D13">
            <w:pPr>
              <w:pStyle w:val="TAC"/>
            </w:pPr>
            <w:r>
              <w:t>PASS</w:t>
            </w:r>
          </w:p>
        </w:tc>
      </w:tr>
      <w:tr w:rsidR="00D27D6B" w14:paraId="7E7DF16A" w14:textId="77777777" w:rsidTr="004E1D26">
        <w:trPr>
          <w:jc w:val="center"/>
        </w:trPr>
        <w:tc>
          <w:tcPr>
            <w:tcW w:w="0" w:type="auto"/>
            <w:vMerge/>
          </w:tcPr>
          <w:p w14:paraId="0BA2C1D0" w14:textId="77777777" w:rsidR="00D27D6B" w:rsidRDefault="00D27D6B" w:rsidP="00355D13"/>
        </w:tc>
        <w:tc>
          <w:tcPr>
            <w:tcW w:w="0" w:type="auto"/>
          </w:tcPr>
          <w:p w14:paraId="7DF20E3E" w14:textId="77777777" w:rsidR="00D27D6B" w:rsidRDefault="00D27D6B" w:rsidP="00355D13">
            <w:pPr>
              <w:pStyle w:val="TAC"/>
            </w:pPr>
            <w:r>
              <w:t>c08</w:t>
            </w:r>
          </w:p>
        </w:tc>
        <w:tc>
          <w:tcPr>
            <w:tcW w:w="0" w:type="auto"/>
          </w:tcPr>
          <w:p w14:paraId="4A195DE1" w14:textId="77777777" w:rsidR="00D27D6B" w:rsidRDefault="00D27D6B" w:rsidP="00355D13">
            <w:pPr>
              <w:pStyle w:val="TAC"/>
            </w:pPr>
            <w:r>
              <w:t>256</w:t>
            </w:r>
          </w:p>
        </w:tc>
        <w:tc>
          <w:tcPr>
            <w:tcW w:w="0" w:type="auto"/>
          </w:tcPr>
          <w:p w14:paraId="4A33563B" w14:textId="77777777" w:rsidR="00D27D6B" w:rsidRDefault="00D27D6B" w:rsidP="00355D13">
            <w:pPr>
              <w:pStyle w:val="TAC"/>
            </w:pPr>
            <w:r>
              <w:t>NWT c04 OR NWT c06</w:t>
            </w:r>
          </w:p>
        </w:tc>
        <w:tc>
          <w:tcPr>
            <w:tcW w:w="0" w:type="auto"/>
          </w:tcPr>
          <w:p w14:paraId="2E7FF8F1" w14:textId="77777777" w:rsidR="00D27D6B" w:rsidRDefault="00D27D6B" w:rsidP="00355D13">
            <w:pPr>
              <w:pStyle w:val="TAC"/>
            </w:pPr>
            <w:r>
              <w:t>PASS</w:t>
            </w:r>
          </w:p>
        </w:tc>
      </w:tr>
      <w:bookmarkEnd w:id="3562"/>
    </w:tbl>
    <w:p w14:paraId="411A0030" w14:textId="367FF5BB" w:rsidR="00D27D6B" w:rsidRPr="00821BD0" w:rsidRDefault="00D27D6B" w:rsidP="00444745">
      <w:pPr>
        <w:jc w:val="center"/>
      </w:pPr>
    </w:p>
    <w:p w14:paraId="3B2B61BD" w14:textId="5E1801CA" w:rsidR="00304FE1" w:rsidRDefault="001E1BBB" w:rsidP="001E1BBB">
      <w:pPr>
        <w:pStyle w:val="berschrift2"/>
      </w:pPr>
      <w:bookmarkStart w:id="3567" w:name="_Toc167314819"/>
      <w:bookmarkStart w:id="3568" w:name="_Toc167315978"/>
      <w:bookmarkStart w:id="3569" w:name="_Toc167316402"/>
      <w:bookmarkStart w:id="3570" w:name="_Toc166610321"/>
      <w:r>
        <w:rPr>
          <w:rPrChange w:id="3571" w:author="Multrus, Markus" w:date="2024-05-23T01:49:00Z">
            <w:rPr>
              <w:lang w:val="en-US"/>
            </w:rPr>
          </w:rPrChange>
        </w:rPr>
        <w:t>9.6</w:t>
      </w:r>
      <w:r>
        <w:rPr>
          <w:rPrChange w:id="3572" w:author="Multrus, Markus" w:date="2024-05-23T01:49:00Z">
            <w:rPr>
              <w:lang w:val="en-US"/>
            </w:rPr>
          </w:rPrChange>
        </w:rPr>
        <w:tab/>
      </w:r>
      <w:bookmarkStart w:id="3573" w:name="_Toc166841184"/>
      <w:r w:rsidR="00304FE1" w:rsidRPr="00304FE1">
        <w:t>Multi-Channel (MC)</w:t>
      </w:r>
      <w:bookmarkEnd w:id="3567"/>
      <w:bookmarkEnd w:id="3568"/>
      <w:bookmarkEnd w:id="3569"/>
      <w:bookmarkEnd w:id="3570"/>
      <w:bookmarkEnd w:id="3573"/>
    </w:p>
    <w:p w14:paraId="192653EB" w14:textId="7E4FBE8E" w:rsidR="00EE55C9" w:rsidRPr="001D1909" w:rsidRDefault="001E1BBB" w:rsidP="001E1BBB">
      <w:pPr>
        <w:pStyle w:val="berschrift3"/>
      </w:pPr>
      <w:bookmarkStart w:id="3574" w:name="_Toc167314820"/>
      <w:bookmarkStart w:id="3575" w:name="_Toc167315979"/>
      <w:bookmarkStart w:id="3576" w:name="_Toc167316403"/>
      <w:bookmarkStart w:id="3577" w:name="_Toc166610322"/>
      <w:r w:rsidRPr="001D1909">
        <w:t>9.6.1</w:t>
      </w:r>
      <w:r w:rsidRPr="001D1909">
        <w:tab/>
      </w:r>
      <w:bookmarkStart w:id="3578" w:name="_Toc166841185"/>
      <w:r w:rsidR="00EE55C9">
        <w:t>Overview</w:t>
      </w:r>
      <w:bookmarkEnd w:id="3574"/>
      <w:bookmarkEnd w:id="3575"/>
      <w:bookmarkEnd w:id="3576"/>
      <w:bookmarkEnd w:id="3577"/>
      <w:bookmarkEnd w:id="3578"/>
    </w:p>
    <w:p w14:paraId="7055F867" w14:textId="14AC1B21" w:rsidR="00AE7C2C" w:rsidRDefault="00AE7C2C" w:rsidP="00444745">
      <w:r w:rsidRPr="00C53B3D">
        <w:t>In Selection phase,</w:t>
      </w:r>
      <w:r>
        <w:t xml:space="preserve"> four</w:t>
      </w:r>
      <w:r w:rsidRPr="00C53B3D">
        <w:t xml:space="preserve"> experime</w:t>
      </w:r>
      <w:r>
        <w:t xml:space="preserve">nts </w:t>
      </w:r>
      <w:r w:rsidRPr="00C53B3D">
        <w:t xml:space="preserve">have been conducted to evaluate the performance of the </w:t>
      </w:r>
      <w:r>
        <w:t>I</w:t>
      </w:r>
      <w:r w:rsidRPr="00C53B3D">
        <w:t>V</w:t>
      </w:r>
      <w:r>
        <w:t>A</w:t>
      </w:r>
      <w:r w:rsidRPr="00C53B3D">
        <w:t>S codec wit</w:t>
      </w:r>
      <w:r w:rsidR="00354D80">
        <w:t>h multi-channel</w:t>
      </w:r>
      <w:r w:rsidRPr="00C53B3D">
        <w:t xml:space="preserve"> conte</w:t>
      </w:r>
      <w:r>
        <w:t>nt</w:t>
      </w:r>
      <w:r w:rsidRPr="00C53B3D">
        <w:t xml:space="preserve">. </w:t>
      </w:r>
      <w:r w:rsidR="00354D80">
        <w:t>All</w:t>
      </w:r>
      <w:r>
        <w:t xml:space="preserve"> experiments were conducted as BS.1534 tests. </w:t>
      </w:r>
      <w:r w:rsidR="00DD205A">
        <w:t>While experiments BS1534-2a and BS1534-2b were conducted using 5.1 loudspeaker presentation, experiments BS1534-3a and BS1534-3b were conducted using 7.1+4 loudspeaker presentation</w:t>
      </w:r>
      <w:r>
        <w:t>.</w:t>
      </w:r>
    </w:p>
    <w:p w14:paraId="2D276DC6" w14:textId="5B925FAE" w:rsidR="00AE7C2C" w:rsidRDefault="00AE7C2C" w:rsidP="00AE7C2C">
      <w:pPr>
        <w:pStyle w:val="B1"/>
      </w:pPr>
      <w:r>
        <w:t>-</w:t>
      </w:r>
      <w:r>
        <w:tab/>
        <w:t>Selection Experiment BS1534-</w:t>
      </w:r>
      <w:r w:rsidR="00DD205A">
        <w:t>2</w:t>
      </w:r>
      <w:r>
        <w:t xml:space="preserve">a: Generic audio, </w:t>
      </w:r>
      <w:r w:rsidR="006325FA">
        <w:t>multi-channel 5.1</w:t>
      </w:r>
      <w:r>
        <w:t xml:space="preserve">, </w:t>
      </w:r>
      <w:r w:rsidR="006325FA">
        <w:t>64</w:t>
      </w:r>
      <w:r>
        <w:t xml:space="preserve"> and </w:t>
      </w:r>
      <w:r w:rsidR="006325FA">
        <w:t>96</w:t>
      </w:r>
      <w:del w:id="3579" w:author="Multrus, Markus" w:date="2024-05-23T01:49:00Z">
        <w:r w:rsidRPr="00EA20C1">
          <w:delText xml:space="preserve"> </w:delText>
        </w:r>
      </w:del>
      <w:ins w:id="3580" w:author="Multrus, Markus" w:date="2024-05-23T01:49:00Z">
        <w:r w:rsidR="00CB63C0">
          <w:t> </w:t>
        </w:r>
      </w:ins>
      <w:r w:rsidRPr="00EA20C1">
        <w:t>kbps</w:t>
      </w:r>
      <w:r>
        <w:t xml:space="preserve">, </w:t>
      </w:r>
      <w:r w:rsidR="006325FA">
        <w:t>loudspeaker 5.1</w:t>
      </w:r>
      <w:r>
        <w:t xml:space="preserve"> presentation</w:t>
      </w:r>
    </w:p>
    <w:p w14:paraId="5CAAFD33" w14:textId="196D82C9" w:rsidR="00AE7C2C" w:rsidRDefault="00AE7C2C" w:rsidP="00AE7C2C">
      <w:pPr>
        <w:pStyle w:val="B1"/>
      </w:pPr>
      <w:r>
        <w:t>-</w:t>
      </w:r>
      <w:r>
        <w:tab/>
        <w:t>Selection Experiment BS1534-</w:t>
      </w:r>
      <w:r w:rsidR="00DD205A">
        <w:t>2</w:t>
      </w:r>
      <w:r>
        <w:t xml:space="preserve">b: </w:t>
      </w:r>
      <w:r w:rsidR="006325FA">
        <w:t xml:space="preserve">Generic audio, multi-channel 5.1, </w:t>
      </w:r>
      <w:r w:rsidR="00DE68D2">
        <w:t>128</w:t>
      </w:r>
      <w:r w:rsidR="006325FA">
        <w:t xml:space="preserve"> and </w:t>
      </w:r>
      <w:r w:rsidR="00DE68D2">
        <w:t>160</w:t>
      </w:r>
      <w:del w:id="3581" w:author="Multrus, Markus" w:date="2024-05-23T01:49:00Z">
        <w:r w:rsidR="006325FA" w:rsidRPr="00EA20C1">
          <w:delText xml:space="preserve"> </w:delText>
        </w:r>
      </w:del>
      <w:ins w:id="3582" w:author="Multrus, Markus" w:date="2024-05-23T01:49:00Z">
        <w:r w:rsidR="00CB63C0">
          <w:t> </w:t>
        </w:r>
      </w:ins>
      <w:r w:rsidR="006325FA" w:rsidRPr="00EA20C1">
        <w:t>kbps</w:t>
      </w:r>
      <w:r w:rsidR="006325FA">
        <w:t>, loudspeaker 5.1 presentation</w:t>
      </w:r>
    </w:p>
    <w:p w14:paraId="1338DD03" w14:textId="193F1411" w:rsidR="00DE68D2" w:rsidRDefault="00DE68D2" w:rsidP="00DE68D2">
      <w:pPr>
        <w:pStyle w:val="B1"/>
      </w:pPr>
      <w:r>
        <w:t>-</w:t>
      </w:r>
      <w:r>
        <w:tab/>
        <w:t>Selection Experiment BS1534-3a: Generic audio, multi-channel 7.1</w:t>
      </w:r>
      <w:r w:rsidR="006D005C">
        <w:t>.</w:t>
      </w:r>
      <w:r>
        <w:t xml:space="preserve">4, </w:t>
      </w:r>
      <w:r w:rsidR="008F28C5">
        <w:t>128</w:t>
      </w:r>
      <w:r>
        <w:t xml:space="preserve"> and </w:t>
      </w:r>
      <w:r w:rsidR="008F28C5">
        <w:t>160</w:t>
      </w:r>
      <w:del w:id="3583" w:author="Multrus, Markus" w:date="2024-05-23T01:49:00Z">
        <w:r w:rsidRPr="00EA20C1">
          <w:delText xml:space="preserve"> </w:delText>
        </w:r>
      </w:del>
      <w:ins w:id="3584" w:author="Multrus, Markus" w:date="2024-05-23T01:49:00Z">
        <w:r w:rsidR="009F2ED4">
          <w:t> </w:t>
        </w:r>
      </w:ins>
      <w:r w:rsidRPr="00EA20C1">
        <w:t>kbps</w:t>
      </w:r>
      <w:r>
        <w:t>, loudspeaker 7.1+4 presentation</w:t>
      </w:r>
    </w:p>
    <w:p w14:paraId="5A75AF8E" w14:textId="23F188C0" w:rsidR="00EE55C9" w:rsidRPr="00EE10BB" w:rsidRDefault="00DE68D2" w:rsidP="00444745">
      <w:pPr>
        <w:pStyle w:val="B1"/>
      </w:pPr>
      <w:r>
        <w:t>-</w:t>
      </w:r>
      <w:r>
        <w:tab/>
        <w:t>Selection Experiment BS1534-3b: Generic audio, multi-channel 7.1</w:t>
      </w:r>
      <w:r w:rsidR="006D005C">
        <w:t>.</w:t>
      </w:r>
      <w:r>
        <w:t xml:space="preserve">4, </w:t>
      </w:r>
      <w:r w:rsidR="008F28C5">
        <w:t>384</w:t>
      </w:r>
      <w:r>
        <w:t xml:space="preserve"> and </w:t>
      </w:r>
      <w:r w:rsidR="008F28C5">
        <w:t>512</w:t>
      </w:r>
      <w:del w:id="3585" w:author="Multrus, Markus" w:date="2024-05-23T01:49:00Z">
        <w:r w:rsidRPr="00EA20C1">
          <w:delText xml:space="preserve"> </w:delText>
        </w:r>
      </w:del>
      <w:ins w:id="3586" w:author="Multrus, Markus" w:date="2024-05-23T01:49:00Z">
        <w:r w:rsidR="009F2ED4">
          <w:t> </w:t>
        </w:r>
      </w:ins>
      <w:r w:rsidRPr="00EA20C1">
        <w:t>kbps</w:t>
      </w:r>
      <w:r>
        <w:t>, loudspeaker 7.1+4 presentation</w:t>
      </w:r>
    </w:p>
    <w:p w14:paraId="1EED83EE" w14:textId="0417E68D" w:rsidR="00333BD6" w:rsidRDefault="001E1BBB" w:rsidP="001E1BBB">
      <w:pPr>
        <w:pStyle w:val="berschrift3"/>
      </w:pPr>
      <w:bookmarkStart w:id="3587" w:name="_Toc167314821"/>
      <w:bookmarkStart w:id="3588" w:name="_Toc167315980"/>
      <w:bookmarkStart w:id="3589" w:name="_Toc167316404"/>
      <w:bookmarkStart w:id="3590" w:name="_Toc166610323"/>
      <w:r>
        <w:t>9.6.2</w:t>
      </w:r>
      <w:r>
        <w:tab/>
      </w:r>
      <w:bookmarkStart w:id="3591" w:name="_Toc166841186"/>
      <w:r w:rsidR="00AB7BDC">
        <w:t xml:space="preserve">Selection Experiment </w:t>
      </w:r>
      <w:r w:rsidR="00333BD6">
        <w:t>BS1534-2a (</w:t>
      </w:r>
      <w:r w:rsidR="00F8669A">
        <w:t xml:space="preserve">MC 5.1, Generic Audio, </w:t>
      </w:r>
      <w:r w:rsidR="00731FD3">
        <w:t>64 and 96</w:t>
      </w:r>
      <w:del w:id="3592" w:author="Multrus, Markus" w:date="2024-05-23T01:49:00Z">
        <w:r w:rsidR="00731FD3">
          <w:delText xml:space="preserve"> </w:delText>
        </w:r>
      </w:del>
      <w:ins w:id="3593" w:author="Multrus, Markus" w:date="2024-05-23T01:49:00Z">
        <w:r w:rsidR="009F2ED4">
          <w:t> </w:t>
        </w:r>
      </w:ins>
      <w:r w:rsidR="00731FD3">
        <w:t>kbps</w:t>
      </w:r>
      <w:r w:rsidR="00333BD6">
        <w:t>, 5.1</w:t>
      </w:r>
      <w:r w:rsidR="00731FD3">
        <w:t xml:space="preserve"> Loudspeaker Presentation</w:t>
      </w:r>
      <w:r w:rsidR="00333BD6">
        <w:t>)</w:t>
      </w:r>
      <w:bookmarkEnd w:id="3587"/>
      <w:bookmarkEnd w:id="3588"/>
      <w:bookmarkEnd w:id="3589"/>
      <w:bookmarkEnd w:id="3590"/>
      <w:bookmarkEnd w:id="3591"/>
    </w:p>
    <w:p w14:paraId="069311C0" w14:textId="57923021" w:rsidR="00731FD3" w:rsidRDefault="00731FD3" w:rsidP="00731FD3">
      <w:r>
        <w:t>Selection Experiment BS1534-2a evaluates IVAS for multi-channel 5.1, generic audio at 64 and 96</w:t>
      </w:r>
      <w:del w:id="3594" w:author="Multrus, Markus" w:date="2024-05-23T01:49:00Z">
        <w:r w:rsidRPr="00EA20C1">
          <w:delText xml:space="preserve"> </w:delText>
        </w:r>
      </w:del>
      <w:ins w:id="3595" w:author="Multrus, Markus" w:date="2024-05-23T01:49:00Z">
        <w:r w:rsidR="009F2ED4">
          <w:t> </w:t>
        </w:r>
      </w:ins>
      <w:r w:rsidRPr="00EA20C1">
        <w:t>kbps</w:t>
      </w:r>
      <w:r>
        <w:t xml:space="preserve"> using loudspeaker 5.1 presentation. See </w:t>
      </w:r>
      <w:del w:id="3596" w:author="Multrus, Markus" w:date="2024-05-23T01:49:00Z">
        <w:r>
          <w:delText>IVAS-8a,</w:delText>
        </w:r>
      </w:del>
      <w:r>
        <w:t xml:space="preserve"> Annex </w:t>
      </w:r>
      <w:del w:id="3597" w:author="Multrus, Markus" w:date="2024-05-23T01:49:00Z">
        <w:r>
          <w:delText>F.3</w:delText>
        </w:r>
      </w:del>
      <w:ins w:id="3598" w:author="Multrus, Markus" w:date="2024-05-23T01:49:00Z">
        <w:r w:rsidR="00133E0B">
          <w:t>C</w:t>
        </w:r>
        <w:r>
          <w:t>.</w:t>
        </w:r>
        <w:r w:rsidR="00133E0B">
          <w:t>12</w:t>
        </w:r>
        <w:r>
          <w:t>3</w:t>
        </w:r>
      </w:ins>
      <w:r>
        <w:t xml:space="preserve"> for details.</w:t>
      </w:r>
    </w:p>
    <w:p w14:paraId="426B14D9" w14:textId="1E4D4053" w:rsidR="00333BD6" w:rsidRDefault="0DF3BA3F" w:rsidP="00D22237">
      <w:pPr>
        <w:rPr>
          <w:rPrChange w:id="3599" w:author="Multrus, Markus" w:date="2024-05-23T01:49:00Z">
            <w:rPr>
              <w:highlight w:val="yellow"/>
            </w:rPr>
          </w:rPrChange>
        </w:rPr>
      </w:pPr>
      <w:r>
        <w:t>The averaged results per condition for experiment BS1534-2a are depicted in the following figures. The three figures</w:t>
      </w:r>
      <w:r w:rsidR="005B2207">
        <w:t xml:space="preserve"> </w:t>
      </w:r>
      <w:r>
        <w:t xml:space="preserve">show the individual results for the two labs and the results for a joint evaluation, respectively. </w:t>
      </w:r>
      <w:r w:rsidR="348C6FE0">
        <w:t>The conditions are shown grouped by Hidden Reference (c01), LP</w:t>
      </w:r>
      <w:del w:id="3600" w:author="Multrus, Markus" w:date="2024-05-23T01:49:00Z">
        <w:r w:rsidR="348C6FE0">
          <w:delText xml:space="preserve"> </w:delText>
        </w:r>
      </w:del>
      <w:ins w:id="3601" w:author="Multrus, Markus" w:date="2024-05-23T01:49:00Z">
        <w:r w:rsidR="00454DD6">
          <w:t> </w:t>
        </w:r>
      </w:ins>
      <w:r w:rsidR="348C6FE0">
        <w:t>7k anchor (c02), EVS conditions with increasing bitrate (c03 – c05) and IVAS conditions with increasing bitrate (c06 – c07).</w:t>
      </w:r>
    </w:p>
    <w:p w14:paraId="14A97DEE" w14:textId="77777777" w:rsidR="00333BD6" w:rsidRDefault="00000000" w:rsidP="00333BD6">
      <w:pPr>
        <w:pStyle w:val="TF"/>
        <w:rPr>
          <w:del w:id="3602" w:author="Multrus, Markus" w:date="2024-05-23T01:49:00Z"/>
        </w:rPr>
      </w:pPr>
      <w:del w:id="3603" w:author="Multrus, Markus" w:date="2024-05-23T01:49:00Z">
        <w:r>
          <w:fldChar w:fldCharType="begin"/>
        </w:r>
        <w:r>
          <w:delInstrText xml:space="preserve"> SEQ Figure \* ARABIC </w:delInstrText>
        </w:r>
        <w:r>
          <w:fldChar w:fldCharType="separate"/>
        </w:r>
        <w:r w:rsidR="00BF22D8">
          <w:rPr>
            <w:noProof/>
          </w:rPr>
          <w:delText>20</w:delText>
        </w:r>
        <w:r>
          <w:rPr>
            <w:noProof/>
          </w:rPr>
          <w:fldChar w:fldCharType="end"/>
        </w:r>
      </w:del>
    </w:p>
    <w:p w14:paraId="4550DBC4" w14:textId="77777777" w:rsidR="00DB15F2" w:rsidRDefault="2D3D0F3F" w:rsidP="00DB15F2">
      <w:pPr>
        <w:pStyle w:val="TF"/>
        <w:keepNext/>
        <w:jc w:val="left"/>
        <w:rPr>
          <w:del w:id="3604" w:author="Multrus, Markus" w:date="2024-05-23T01:49:00Z"/>
        </w:rPr>
      </w:pPr>
      <w:del w:id="3605" w:author="Multrus, Markus" w:date="2024-05-23T01:49:00Z">
        <w:r>
          <w:rPr>
            <w:noProof/>
          </w:rPr>
          <w:drawing>
            <wp:inline distT="0" distB="0" distL="0" distR="0" wp14:anchorId="42A6ECEA" wp14:editId="18DBB6A9">
              <wp:extent cx="2926800" cy="2195101"/>
              <wp:effectExtent l="0" t="0" r="0" b="2540"/>
              <wp:docPr id="293268855" name="Picture 57850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3FFB2937" wp14:editId="2169092F">
              <wp:extent cx="2926800" cy="2195101"/>
              <wp:effectExtent l="0" t="0" r="0" b="2540"/>
              <wp:docPr id="804898389" name="Picture 100671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5592209F" wp14:editId="61FA57B7">
              <wp:extent cx="2926800" cy="2195101"/>
              <wp:effectExtent l="0" t="0" r="0" b="2540"/>
              <wp:docPr id="659749912" name="Picture 148063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del>
    </w:p>
    <w:p w14:paraId="4A2463ED" w14:textId="4A0BD2E8" w:rsidR="00DB15F2" w:rsidRPr="002301D2" w:rsidRDefault="00DB15F2" w:rsidP="00D22237">
      <w:pPr>
        <w:pStyle w:val="TH"/>
        <w:rPr>
          <w:ins w:id="3606" w:author="Multrus, Markus" w:date="2024-05-23T01:49:00Z"/>
        </w:rPr>
      </w:pPr>
      <w:del w:id="3607" w:author="Multrus, Markus" w:date="2024-05-23T01:49:00Z">
        <w:r>
          <w:delText xml:space="preserve">Figure </w:delText>
        </w:r>
        <w:r w:rsidR="00000000">
          <w:fldChar w:fldCharType="begin"/>
        </w:r>
        <w:r w:rsidR="00000000">
          <w:delInstrText xml:space="preserve"> SEQ Figure \* ARABIC </w:delInstrText>
        </w:r>
        <w:r w:rsidR="00000000">
          <w:fldChar w:fldCharType="separate"/>
        </w:r>
        <w:r w:rsidR="00BF22D8">
          <w:rPr>
            <w:noProof/>
          </w:rPr>
          <w:delText>21</w:delText>
        </w:r>
        <w:r w:rsidR="00000000">
          <w:rPr>
            <w:noProof/>
          </w:rPr>
          <w:fldChar w:fldCharType="end"/>
        </w:r>
        <w:r>
          <w:delText>:</w:delText>
        </w:r>
      </w:del>
      <w:ins w:id="3608" w:author="Multrus, Markus" w:date="2024-05-23T01:49:00Z">
        <w:r w:rsidR="000455F0">
          <w:rPr>
            <w:noProof/>
          </w:rPr>
          <w:drawing>
            <wp:inline distT="0" distB="0" distL="0" distR="0" wp14:anchorId="0C14D964" wp14:editId="16E4979D">
              <wp:extent cx="2926800" cy="2195101"/>
              <wp:effectExtent l="0" t="0" r="0" b="2540"/>
              <wp:docPr id="578502369" name="Picture 57850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sidR="000455F0">
          <w:rPr>
            <w:noProof/>
          </w:rPr>
          <w:drawing>
            <wp:inline distT="0" distB="0" distL="0" distR="0" wp14:anchorId="5F3C4314" wp14:editId="0952869B">
              <wp:extent cx="2926800" cy="2195101"/>
              <wp:effectExtent l="0" t="0" r="0" b="2540"/>
              <wp:docPr id="1006713488" name="Picture 1006713488" descr="Ein Bild, das Text, Reihe, Diagramm,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13488" name="Picture 1006713488" descr="Ein Bild, das Text, Reihe, Diagramm, Zahl enthält.&#10;&#10;Automatisch generierte Beschreibung"/>
                      <pic:cNvPicPr/>
                    </pic:nvPicPr>
                    <pic:blipFill>
                      <a:blip r:embed="rId88">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sidR="000455F0">
          <w:rPr>
            <w:noProof/>
          </w:rPr>
          <w:drawing>
            <wp:inline distT="0" distB="0" distL="0" distR="0" wp14:anchorId="11206A80" wp14:editId="4217ED61">
              <wp:extent cx="2926800" cy="2195101"/>
              <wp:effectExtent l="0" t="0" r="0" b="2540"/>
              <wp:docPr id="1480634259" name="Picture 1480634259" descr="Ein Bild, das Text, Reihe, Diagramm,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634259" name="Picture 1480634259" descr="Ein Bild, das Text, Reihe, Diagramm, Zahl enthält.&#10;&#10;Automatisch generierte Beschreibung"/>
                      <pic:cNvPicPr/>
                    </pic:nvPicPr>
                    <pic:blipFill>
                      <a:blip r:embed="rId89">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ins>
    </w:p>
    <w:p w14:paraId="579F0894" w14:textId="5C03ED28" w:rsidR="00DB15F2" w:rsidRPr="00D22237" w:rsidRDefault="00DB15F2" w:rsidP="00D22237">
      <w:pPr>
        <w:pStyle w:val="TF"/>
        <w:rPr>
          <w:rPrChange w:id="3609" w:author="Multrus, Markus" w:date="2024-05-23T01:49:00Z">
            <w:rPr>
              <w:rFonts w:ascii="Times New Roman" w:hAnsi="Times New Roman"/>
              <w:b w:val="0"/>
            </w:rPr>
          </w:rPrChange>
        </w:rPr>
        <w:pPrChange w:id="3610" w:author="Multrus, Markus" w:date="2024-05-23T01:49:00Z">
          <w:pPr>
            <w:pStyle w:val="TF"/>
            <w:jc w:val="left"/>
          </w:pPr>
        </w:pPrChange>
      </w:pPr>
      <w:ins w:id="3611" w:author="Multrus, Markus" w:date="2024-05-23T01:49:00Z">
        <w:r w:rsidRPr="002301D2">
          <w:t xml:space="preserve">Figure </w:t>
        </w:r>
        <w:r w:rsidR="003F7E00" w:rsidRPr="00D22237">
          <w:rPr>
            <w:cs/>
          </w:rPr>
          <w:t>‎</w:t>
        </w:r>
        <w:r w:rsidR="003F7E00" w:rsidRPr="00D22237">
          <w:t>9.6</w:t>
        </w:r>
        <w:r w:rsidR="003F7E00" w:rsidRPr="002301D2">
          <w:noBreakHyphen/>
        </w:r>
        <w:r w:rsidR="003F7E00" w:rsidRPr="00D22237">
          <w:t>2</w:t>
        </w:r>
        <w:r w:rsidRPr="002301D2">
          <w:t>:</w:t>
        </w:r>
      </w:ins>
      <w:r w:rsidRPr="002301D2">
        <w:t xml:space="preserve"> </w:t>
      </w:r>
      <w:r w:rsidRPr="00D22237">
        <w:rPr>
          <w:rPrChange w:id="3612" w:author="Multrus, Markus" w:date="2024-05-23T01:49:00Z">
            <w:rPr>
              <w:lang w:val="en-US"/>
            </w:rPr>
          </w:rPrChange>
        </w:rPr>
        <w:t>BS1534-2a (</w:t>
      </w:r>
      <w:r w:rsidR="00731FD3" w:rsidRPr="00D22237">
        <w:rPr>
          <w:rPrChange w:id="3613" w:author="Multrus, Markus" w:date="2024-05-23T01:49:00Z">
            <w:rPr>
              <w:lang w:val="en-US"/>
            </w:rPr>
          </w:rPrChange>
        </w:rPr>
        <w:t>MC 5.1, g</w:t>
      </w:r>
      <w:r w:rsidRPr="00D22237">
        <w:rPr>
          <w:rPrChange w:id="3614" w:author="Multrus, Markus" w:date="2024-05-23T01:49:00Z">
            <w:rPr>
              <w:lang w:val="en-US"/>
            </w:rPr>
          </w:rPrChange>
        </w:rPr>
        <w:t xml:space="preserve">eneric </w:t>
      </w:r>
      <w:r w:rsidR="00092217" w:rsidRPr="00D22237">
        <w:rPr>
          <w:rPrChange w:id="3615" w:author="Multrus, Markus" w:date="2024-05-23T01:49:00Z">
            <w:rPr>
              <w:lang w:val="en-US"/>
            </w:rPr>
          </w:rPrChange>
        </w:rPr>
        <w:t>a</w:t>
      </w:r>
      <w:r w:rsidRPr="00D22237">
        <w:rPr>
          <w:rPrChange w:id="3616" w:author="Multrus, Markus" w:date="2024-05-23T01:49:00Z">
            <w:rPr>
              <w:lang w:val="en-US"/>
            </w:rPr>
          </w:rPrChange>
        </w:rPr>
        <w:t>udio, 64 and 96</w:t>
      </w:r>
      <w:del w:id="3617" w:author="Multrus, Markus" w:date="2024-05-23T01:49:00Z">
        <w:r w:rsidRPr="008F2CB8">
          <w:rPr>
            <w:lang w:val="en-US"/>
          </w:rPr>
          <w:delText xml:space="preserve"> </w:delText>
        </w:r>
      </w:del>
      <w:ins w:id="3618" w:author="Multrus, Markus" w:date="2024-05-23T01:49:00Z">
        <w:r w:rsidR="009F2ED4" w:rsidRPr="00D22237">
          <w:t> </w:t>
        </w:r>
      </w:ins>
      <w:r w:rsidRPr="00D22237">
        <w:rPr>
          <w:rPrChange w:id="3619" w:author="Multrus, Markus" w:date="2024-05-23T01:49:00Z">
            <w:rPr>
              <w:lang w:val="en-US"/>
            </w:rPr>
          </w:rPrChange>
        </w:rPr>
        <w:t>kbps</w:t>
      </w:r>
      <w:r w:rsidR="00731FD3" w:rsidRPr="00D22237">
        <w:rPr>
          <w:rPrChange w:id="3620" w:author="Multrus, Markus" w:date="2024-05-23T01:49:00Z">
            <w:rPr>
              <w:lang w:val="en-US"/>
            </w:rPr>
          </w:rPrChange>
        </w:rPr>
        <w:t>, 5.1 loudspeaker presentation</w:t>
      </w:r>
      <w:r w:rsidRPr="00D22237">
        <w:rPr>
          <w:rPrChange w:id="3621" w:author="Multrus, Markus" w:date="2024-05-23T01:49:00Z">
            <w:rPr>
              <w:lang w:val="en-US"/>
            </w:rPr>
          </w:rPrChange>
        </w:rPr>
        <w:t xml:space="preserve">) MUSHRA plots for labs a and b, both labs </w:t>
      </w:r>
      <w:r w:rsidR="004C3663" w:rsidRPr="00D22237">
        <w:rPr>
          <w:rPrChange w:id="3622" w:author="Multrus, Markus" w:date="2024-05-23T01:49:00Z">
            <w:rPr>
              <w:lang w:val="en-US"/>
            </w:rPr>
          </w:rPrChange>
        </w:rPr>
        <w:t>combined</w:t>
      </w:r>
    </w:p>
    <w:p w14:paraId="210B98DC" w14:textId="77777777" w:rsidR="00333BD6" w:rsidRDefault="00333BD6" w:rsidP="00333BD6">
      <w:r>
        <w:t>The complete statistical evaluation of the requirement ToR tests for experiment BS1534-2a is given in the following table. The evaluation is done separately for the data from the two listening laboratories and for a combination of the two data sets.</w:t>
      </w:r>
    </w:p>
    <w:p w14:paraId="54F3FA1A" w14:textId="1DAE0408" w:rsidR="00333BD6" w:rsidRDefault="00333BD6" w:rsidP="00333BD6">
      <w:pPr>
        <w:pStyle w:val="TH"/>
      </w:pPr>
      <w:r>
        <w:t xml:space="preserve">Table </w:t>
      </w:r>
      <w:del w:id="3623" w:author="Multrus, Markus" w:date="2024-05-23T01:49:00Z">
        <w:r w:rsidR="00000000">
          <w:fldChar w:fldCharType="begin"/>
        </w:r>
        <w:r w:rsidR="00000000">
          <w:delInstrText xml:space="preserve"> SEQ Table \* ARABIC </w:delInstrText>
        </w:r>
        <w:r w:rsidR="00000000">
          <w:fldChar w:fldCharType="separate"/>
        </w:r>
        <w:r w:rsidR="00BF22D8">
          <w:rPr>
            <w:noProof/>
          </w:rPr>
          <w:delText>47</w:delText>
        </w:r>
        <w:r w:rsidR="00000000">
          <w:rPr>
            <w:noProof/>
          </w:rPr>
          <w:fldChar w:fldCharType="end"/>
        </w:r>
        <w:r>
          <w:delText>:</w:delText>
        </w:r>
      </w:del>
      <w:ins w:id="3624" w:author="Multrus, Markus" w:date="2024-05-23T01:49:00Z">
        <w:r w:rsidR="00261D75">
          <w:rPr>
            <w:noProof/>
            <w:cs/>
          </w:rPr>
          <w:t>‎</w:t>
        </w:r>
        <w:r w:rsidR="00261D75">
          <w:rPr>
            <w:noProof/>
          </w:rPr>
          <w:t>9.6</w:t>
        </w:r>
        <w:r w:rsidR="00261D75">
          <w:noBreakHyphen/>
        </w:r>
        <w:r w:rsidR="00261D75">
          <w:rPr>
            <w:noProof/>
          </w:rPr>
          <w:t>1</w:t>
        </w:r>
        <w:r>
          <w:t>:</w:t>
        </w:r>
      </w:ins>
      <w:r>
        <w:t xml:space="preserve"> Statistical overview on the results of BS1534-2a</w:t>
      </w:r>
    </w:p>
    <w:tbl>
      <w:tblPr>
        <w:tblStyle w:val="TableGrid6pt"/>
        <w:tblW w:w="0" w:type="auto"/>
        <w:jc w:val="center"/>
        <w:tblLook w:val="04A0" w:firstRow="1" w:lastRow="0" w:firstColumn="1" w:lastColumn="0" w:noHBand="0" w:noVBand="1"/>
        <w:tblPrChange w:id="3625" w:author="Multrus, Markus" w:date="2024-05-23T01:49:00Z">
          <w:tblPr>
            <w:tblStyle w:val="TableGrid6pt"/>
            <w:tblW w:w="0" w:type="auto"/>
            <w:jc w:val="center"/>
            <w:tblLook w:val="04A0" w:firstRow="1" w:lastRow="0" w:firstColumn="1" w:lastColumn="0" w:noHBand="0" w:noVBand="1"/>
          </w:tblPr>
        </w:tblPrChange>
      </w:tblPr>
      <w:tblGrid>
        <w:gridCol w:w="448"/>
        <w:gridCol w:w="585"/>
        <w:gridCol w:w="563"/>
        <w:gridCol w:w="628"/>
        <w:gridCol w:w="512"/>
        <w:gridCol w:w="578"/>
        <w:gridCol w:w="470"/>
        <w:gridCol w:w="585"/>
        <w:gridCol w:w="628"/>
        <w:gridCol w:w="578"/>
        <w:gridCol w:w="470"/>
        <w:gridCol w:w="585"/>
        <w:gridCol w:w="614"/>
        <w:gridCol w:w="751"/>
        <w:tblGridChange w:id="3626">
          <w:tblGrid>
            <w:gridCol w:w="448"/>
            <w:gridCol w:w="585"/>
            <w:gridCol w:w="563"/>
            <w:gridCol w:w="628"/>
            <w:gridCol w:w="512"/>
            <w:gridCol w:w="578"/>
            <w:gridCol w:w="470"/>
            <w:gridCol w:w="585"/>
            <w:gridCol w:w="628"/>
            <w:gridCol w:w="578"/>
            <w:gridCol w:w="470"/>
            <w:gridCol w:w="585"/>
            <w:gridCol w:w="614"/>
            <w:gridCol w:w="751"/>
          </w:tblGrid>
        </w:tblGridChange>
      </w:tblGrid>
      <w:tr w:rsidR="00333BD6" w14:paraId="39F48C02" w14:textId="77777777" w:rsidTr="0033359A">
        <w:trPr>
          <w:jc w:val="center"/>
          <w:trPrChange w:id="3627" w:author="Multrus, Markus" w:date="2024-05-23T01:49:00Z">
            <w:trPr>
              <w:jc w:val="center"/>
            </w:trPr>
          </w:trPrChange>
        </w:trPr>
        <w:tc>
          <w:tcPr>
            <w:tcW w:w="689" w:type="auto"/>
            <w:gridSpan w:val="2"/>
            <w:vMerge w:val="restart"/>
            <w:shd w:val="clear" w:color="auto" w:fill="D9D9D9" w:themeFill="background1" w:themeFillShade="D9"/>
            <w:tcPrChange w:id="3628" w:author="Multrus, Markus" w:date="2024-05-23T01:49:00Z">
              <w:tcPr>
                <w:tcW w:w="689" w:type="auto"/>
                <w:gridSpan w:val="2"/>
                <w:vMerge w:val="restart"/>
              </w:tcPr>
            </w:tcPrChange>
          </w:tcPr>
          <w:p w14:paraId="2ECE8A8B" w14:textId="77777777" w:rsidR="00333BD6" w:rsidRDefault="00333BD6" w:rsidP="00355D13">
            <w:pPr>
              <w:pStyle w:val="TAH6"/>
            </w:pPr>
            <w:bookmarkStart w:id="3629" w:name="MCCQCTEMPBM_00000152"/>
          </w:p>
        </w:tc>
        <w:tc>
          <w:tcPr>
            <w:tcW w:w="689" w:type="auto"/>
            <w:shd w:val="clear" w:color="auto" w:fill="D9D9D9" w:themeFill="background1" w:themeFillShade="D9"/>
            <w:tcPrChange w:id="3630" w:author="Multrus, Markus" w:date="2024-05-23T01:49:00Z">
              <w:tcPr>
                <w:tcW w:w="689" w:type="auto"/>
              </w:tcPr>
            </w:tcPrChange>
          </w:tcPr>
          <w:p w14:paraId="44A5BAD5" w14:textId="77777777" w:rsidR="00333BD6" w:rsidRDefault="00333BD6" w:rsidP="00355D13">
            <w:pPr>
              <w:pStyle w:val="TAH6"/>
            </w:pPr>
            <w:r>
              <w:t>Type</w:t>
            </w:r>
          </w:p>
        </w:tc>
        <w:tc>
          <w:tcPr>
            <w:tcW w:w="689" w:type="auto"/>
            <w:gridSpan w:val="4"/>
            <w:shd w:val="clear" w:color="auto" w:fill="D9D9D9" w:themeFill="background1" w:themeFillShade="D9"/>
            <w:tcPrChange w:id="3631" w:author="Multrus, Markus" w:date="2024-05-23T01:49:00Z">
              <w:tcPr>
                <w:tcW w:w="689" w:type="auto"/>
                <w:gridSpan w:val="4"/>
              </w:tcPr>
            </w:tcPrChange>
          </w:tcPr>
          <w:p w14:paraId="24FD4A08" w14:textId="77777777" w:rsidR="00333BD6" w:rsidRDefault="00333BD6" w:rsidP="00355D13">
            <w:pPr>
              <w:pStyle w:val="TAH6"/>
            </w:pPr>
            <w:r>
              <w:t>CuT</w:t>
            </w:r>
          </w:p>
        </w:tc>
        <w:tc>
          <w:tcPr>
            <w:tcW w:w="689" w:type="auto"/>
            <w:gridSpan w:val="4"/>
            <w:shd w:val="clear" w:color="auto" w:fill="D9D9D9" w:themeFill="background1" w:themeFillShade="D9"/>
            <w:tcPrChange w:id="3632" w:author="Multrus, Markus" w:date="2024-05-23T01:49:00Z">
              <w:tcPr>
                <w:tcW w:w="689" w:type="auto"/>
                <w:gridSpan w:val="4"/>
              </w:tcPr>
            </w:tcPrChange>
          </w:tcPr>
          <w:p w14:paraId="240DE7C7" w14:textId="77777777" w:rsidR="00333BD6" w:rsidRDefault="00333BD6" w:rsidP="00355D13">
            <w:pPr>
              <w:pStyle w:val="TAH6"/>
            </w:pPr>
            <w:r>
              <w:t>EVS Reference</w:t>
            </w:r>
          </w:p>
        </w:tc>
        <w:tc>
          <w:tcPr>
            <w:tcW w:w="689" w:type="auto"/>
            <w:gridSpan w:val="3"/>
            <w:shd w:val="clear" w:color="auto" w:fill="D9D9D9" w:themeFill="background1" w:themeFillShade="D9"/>
            <w:tcPrChange w:id="3633" w:author="Multrus, Markus" w:date="2024-05-23T01:49:00Z">
              <w:tcPr>
                <w:tcW w:w="689" w:type="auto"/>
                <w:gridSpan w:val="3"/>
              </w:tcPr>
            </w:tcPrChange>
          </w:tcPr>
          <w:p w14:paraId="44819316" w14:textId="77777777" w:rsidR="00333BD6" w:rsidRDefault="00333BD6" w:rsidP="00355D13">
            <w:pPr>
              <w:pStyle w:val="TAH6"/>
            </w:pPr>
            <w:r>
              <w:t>Evaluation</w:t>
            </w:r>
          </w:p>
        </w:tc>
      </w:tr>
      <w:tr w:rsidR="00A65A71" w14:paraId="71025523" w14:textId="77777777" w:rsidTr="0033359A">
        <w:trPr>
          <w:jc w:val="center"/>
        </w:trPr>
        <w:tc>
          <w:tcPr>
            <w:tcW w:w="689" w:type="auto"/>
            <w:gridSpan w:val="2"/>
            <w:vMerge/>
            <w:shd w:val="clear" w:color="auto" w:fill="D9D9D9" w:themeFill="background1" w:themeFillShade="D9"/>
          </w:tcPr>
          <w:p w14:paraId="75ABFA78" w14:textId="77777777" w:rsidR="00333BD6" w:rsidRDefault="00333BD6" w:rsidP="00355D13"/>
        </w:tc>
        <w:tc>
          <w:tcPr>
            <w:tcW w:w="689" w:type="auto"/>
            <w:shd w:val="clear" w:color="auto" w:fill="D9D9D9" w:themeFill="background1" w:themeFillShade="D9"/>
          </w:tcPr>
          <w:p w14:paraId="61B4D450" w14:textId="77777777" w:rsidR="00333BD6" w:rsidRDefault="00333BD6" w:rsidP="00355D13">
            <w:pPr>
              <w:pStyle w:val="TAH6"/>
            </w:pPr>
            <w:r>
              <w:t>Value</w:t>
            </w:r>
          </w:p>
        </w:tc>
        <w:tc>
          <w:tcPr>
            <w:tcW w:w="689" w:type="auto"/>
            <w:shd w:val="clear" w:color="auto" w:fill="D9D9D9" w:themeFill="background1" w:themeFillShade="D9"/>
          </w:tcPr>
          <w:p w14:paraId="7141F1AD" w14:textId="77777777" w:rsidR="00333BD6" w:rsidRDefault="00333BD6" w:rsidP="00355D13">
            <w:pPr>
              <w:pStyle w:val="TAH6"/>
            </w:pPr>
            <w:r>
              <w:t>Bitrate</w:t>
            </w:r>
          </w:p>
        </w:tc>
        <w:tc>
          <w:tcPr>
            <w:tcW w:w="689" w:type="auto"/>
            <w:shd w:val="clear" w:color="auto" w:fill="D9D9D9" w:themeFill="background1" w:themeFillShade="D9"/>
          </w:tcPr>
          <w:p w14:paraId="09E17A47" w14:textId="77777777" w:rsidR="00333BD6" w:rsidRDefault="00333BD6" w:rsidP="00355D13">
            <w:pPr>
              <w:pStyle w:val="TAH6"/>
            </w:pPr>
            <w:r>
              <w:t>Req.</w:t>
            </w:r>
          </w:p>
        </w:tc>
        <w:tc>
          <w:tcPr>
            <w:tcW w:w="689" w:type="auto"/>
            <w:shd w:val="clear" w:color="auto" w:fill="D9D9D9" w:themeFill="background1" w:themeFillShade="D9"/>
          </w:tcPr>
          <w:p w14:paraId="2A1CB628" w14:textId="77777777" w:rsidR="00333BD6" w:rsidRDefault="00333BD6" w:rsidP="00355D13">
            <w:pPr>
              <w:pStyle w:val="TAH6"/>
            </w:pPr>
            <w:r>
              <w:t>Score</w:t>
            </w:r>
          </w:p>
        </w:tc>
        <w:tc>
          <w:tcPr>
            <w:tcW w:w="689" w:type="auto"/>
            <w:shd w:val="clear" w:color="auto" w:fill="D9D9D9" w:themeFill="background1" w:themeFillShade="D9"/>
          </w:tcPr>
          <w:p w14:paraId="2A84F77F" w14:textId="77777777" w:rsidR="00333BD6" w:rsidRDefault="00333BD6" w:rsidP="00355D13">
            <w:pPr>
              <w:pStyle w:val="TAH6"/>
            </w:pPr>
            <w:r>
              <w:t>Std.</w:t>
            </w:r>
          </w:p>
        </w:tc>
        <w:tc>
          <w:tcPr>
            <w:tcW w:w="689" w:type="auto"/>
            <w:shd w:val="clear" w:color="auto" w:fill="D9D9D9" w:themeFill="background1" w:themeFillShade="D9"/>
          </w:tcPr>
          <w:p w14:paraId="4A178A3E" w14:textId="77777777" w:rsidR="00333BD6" w:rsidRDefault="00333BD6" w:rsidP="00355D13">
            <w:pPr>
              <w:pStyle w:val="TAH6"/>
            </w:pPr>
            <w:r>
              <w:t>Cond.</w:t>
            </w:r>
          </w:p>
        </w:tc>
        <w:tc>
          <w:tcPr>
            <w:tcW w:w="689" w:type="auto"/>
            <w:shd w:val="clear" w:color="auto" w:fill="D9D9D9" w:themeFill="background1" w:themeFillShade="D9"/>
          </w:tcPr>
          <w:p w14:paraId="041F54D4" w14:textId="77777777" w:rsidR="00333BD6" w:rsidRDefault="00333BD6" w:rsidP="00355D13">
            <w:pPr>
              <w:pStyle w:val="TAH6"/>
            </w:pPr>
            <w:r>
              <w:t>Bitrate</w:t>
            </w:r>
          </w:p>
        </w:tc>
        <w:tc>
          <w:tcPr>
            <w:tcW w:w="689" w:type="auto"/>
            <w:shd w:val="clear" w:color="auto" w:fill="D9D9D9" w:themeFill="background1" w:themeFillShade="D9"/>
          </w:tcPr>
          <w:p w14:paraId="4105F67F" w14:textId="77777777" w:rsidR="00333BD6" w:rsidRDefault="00333BD6" w:rsidP="00355D13">
            <w:pPr>
              <w:pStyle w:val="TAH6"/>
            </w:pPr>
            <w:r>
              <w:t>Score</w:t>
            </w:r>
          </w:p>
        </w:tc>
        <w:tc>
          <w:tcPr>
            <w:tcW w:w="689" w:type="auto"/>
            <w:shd w:val="clear" w:color="auto" w:fill="D9D9D9" w:themeFill="background1" w:themeFillShade="D9"/>
          </w:tcPr>
          <w:p w14:paraId="1CCE49CB" w14:textId="77777777" w:rsidR="00333BD6" w:rsidRDefault="00333BD6" w:rsidP="00355D13">
            <w:pPr>
              <w:pStyle w:val="TAH6"/>
            </w:pPr>
            <w:r>
              <w:t>Std.</w:t>
            </w:r>
          </w:p>
        </w:tc>
        <w:tc>
          <w:tcPr>
            <w:tcW w:w="689" w:type="auto"/>
            <w:shd w:val="clear" w:color="auto" w:fill="D9D9D9" w:themeFill="background1" w:themeFillShade="D9"/>
          </w:tcPr>
          <w:p w14:paraId="30F1BA8D" w14:textId="77777777" w:rsidR="00333BD6" w:rsidRDefault="00333BD6" w:rsidP="00355D13">
            <w:pPr>
              <w:pStyle w:val="TAH6"/>
            </w:pPr>
            <w:r>
              <w:t>T-Stat</w:t>
            </w:r>
          </w:p>
        </w:tc>
        <w:tc>
          <w:tcPr>
            <w:tcW w:w="689" w:type="auto"/>
            <w:shd w:val="clear" w:color="auto" w:fill="D9D9D9" w:themeFill="background1" w:themeFillShade="D9"/>
          </w:tcPr>
          <w:p w14:paraId="448E89D7" w14:textId="77777777" w:rsidR="00333BD6" w:rsidRDefault="00333BD6" w:rsidP="00355D13">
            <w:pPr>
              <w:pStyle w:val="TAH6"/>
            </w:pPr>
            <w:r>
              <w:t>Result</w:t>
            </w:r>
          </w:p>
        </w:tc>
        <w:tc>
          <w:tcPr>
            <w:tcW w:w="689" w:type="auto"/>
            <w:shd w:val="clear" w:color="auto" w:fill="D9D9D9" w:themeFill="background1" w:themeFillShade="D9"/>
          </w:tcPr>
          <w:p w14:paraId="2B4AD60C" w14:textId="77777777" w:rsidR="00333BD6" w:rsidRDefault="00333BD6" w:rsidP="00355D13">
            <w:pPr>
              <w:pStyle w:val="TAH6"/>
            </w:pPr>
            <w:r>
              <w:t>State</w:t>
            </w:r>
          </w:p>
        </w:tc>
      </w:tr>
      <w:tr w:rsidR="00333BD6" w14:paraId="788D1968" w14:textId="77777777" w:rsidTr="0033359A">
        <w:trPr>
          <w:jc w:val="center"/>
          <w:trPrChange w:id="3634" w:author="Multrus, Markus" w:date="2024-05-23T01:49:00Z">
            <w:trPr>
              <w:jc w:val="center"/>
            </w:trPr>
          </w:trPrChange>
        </w:trPr>
        <w:tc>
          <w:tcPr>
            <w:tcW w:w="689" w:type="auto"/>
            <w:shd w:val="clear" w:color="auto" w:fill="D9D9D9" w:themeFill="background1" w:themeFillShade="D9"/>
            <w:tcPrChange w:id="3635" w:author="Multrus, Markus" w:date="2024-05-23T01:49:00Z">
              <w:tcPr>
                <w:tcW w:w="689" w:type="auto"/>
              </w:tcPr>
            </w:tcPrChange>
          </w:tcPr>
          <w:p w14:paraId="01890433" w14:textId="77777777" w:rsidR="00333BD6" w:rsidRDefault="00333BD6" w:rsidP="00355D13">
            <w:pPr>
              <w:pStyle w:val="TAH6"/>
            </w:pPr>
            <w:r>
              <w:t>Lab</w:t>
            </w:r>
          </w:p>
        </w:tc>
        <w:tc>
          <w:tcPr>
            <w:tcW w:w="689" w:type="auto"/>
            <w:shd w:val="clear" w:color="auto" w:fill="D9D9D9" w:themeFill="background1" w:themeFillShade="D9"/>
            <w:tcPrChange w:id="3636" w:author="Multrus, Markus" w:date="2024-05-23T01:49:00Z">
              <w:tcPr>
                <w:tcW w:w="689" w:type="auto"/>
              </w:tcPr>
            </w:tcPrChange>
          </w:tcPr>
          <w:p w14:paraId="0072BBF9" w14:textId="77777777" w:rsidR="00333BD6" w:rsidRDefault="00333BD6" w:rsidP="00355D13">
            <w:pPr>
              <w:pStyle w:val="TAH6"/>
            </w:pPr>
            <w:r>
              <w:t>Cond.</w:t>
            </w:r>
          </w:p>
        </w:tc>
        <w:tc>
          <w:tcPr>
            <w:tcW w:w="689" w:type="auto"/>
            <w:shd w:val="clear" w:color="auto" w:fill="D9D9D9" w:themeFill="background1" w:themeFillShade="D9"/>
            <w:tcPrChange w:id="3637" w:author="Multrus, Markus" w:date="2024-05-23T01:49:00Z">
              <w:tcPr>
                <w:tcW w:w="689" w:type="auto"/>
              </w:tcPr>
            </w:tcPrChange>
          </w:tcPr>
          <w:p w14:paraId="4CA1EFB6" w14:textId="77777777" w:rsidR="00333BD6" w:rsidRDefault="00333BD6" w:rsidP="00355D13">
            <w:pPr>
              <w:pStyle w:val="TAH6"/>
            </w:pPr>
            <w:r>
              <w:t>ToR#</w:t>
            </w:r>
          </w:p>
        </w:tc>
        <w:tc>
          <w:tcPr>
            <w:tcW w:w="689" w:type="auto"/>
            <w:gridSpan w:val="11"/>
            <w:shd w:val="clear" w:color="auto" w:fill="D9D9D9" w:themeFill="background1" w:themeFillShade="D9"/>
            <w:tcPrChange w:id="3638" w:author="Multrus, Markus" w:date="2024-05-23T01:49:00Z">
              <w:tcPr>
                <w:tcW w:w="689" w:type="auto"/>
                <w:gridSpan w:val="11"/>
              </w:tcPr>
            </w:tcPrChange>
          </w:tcPr>
          <w:p w14:paraId="7B75FD8E" w14:textId="77777777" w:rsidR="00333BD6" w:rsidRDefault="00333BD6" w:rsidP="00355D13">
            <w:pPr>
              <w:pStyle w:val="TAH6"/>
            </w:pPr>
          </w:p>
        </w:tc>
      </w:tr>
      <w:tr w:rsidR="00333BD6" w14:paraId="0306CFD7" w14:textId="77777777" w:rsidTr="00355D13">
        <w:trPr>
          <w:jc w:val="center"/>
        </w:trPr>
        <w:tc>
          <w:tcPr>
            <w:tcW w:w="689" w:type="auto"/>
            <w:vMerge w:val="restart"/>
          </w:tcPr>
          <w:p w14:paraId="5814AF7A" w14:textId="77777777" w:rsidR="00333BD6" w:rsidRDefault="00333BD6" w:rsidP="00355D13">
            <w:pPr>
              <w:pStyle w:val="TAC6"/>
            </w:pPr>
            <w:r>
              <w:t>a</w:t>
            </w:r>
          </w:p>
        </w:tc>
        <w:tc>
          <w:tcPr>
            <w:tcW w:w="689" w:type="auto"/>
            <w:vMerge w:val="restart"/>
          </w:tcPr>
          <w:p w14:paraId="2C9CCF89" w14:textId="77777777" w:rsidR="00333BD6" w:rsidRDefault="00333BD6" w:rsidP="00355D13">
            <w:pPr>
              <w:pStyle w:val="TAC6"/>
            </w:pPr>
            <w:r>
              <w:t>c06</w:t>
            </w:r>
          </w:p>
        </w:tc>
        <w:tc>
          <w:tcPr>
            <w:tcW w:w="689" w:type="auto"/>
          </w:tcPr>
          <w:p w14:paraId="16D28A0C" w14:textId="77777777" w:rsidR="00333BD6" w:rsidRDefault="00333BD6" w:rsidP="00355D13">
            <w:pPr>
              <w:pStyle w:val="TAC6"/>
            </w:pPr>
            <w:r>
              <w:t>1</w:t>
            </w:r>
          </w:p>
        </w:tc>
        <w:tc>
          <w:tcPr>
            <w:tcW w:w="689" w:type="auto"/>
          </w:tcPr>
          <w:p w14:paraId="2606A895" w14:textId="77777777" w:rsidR="00333BD6" w:rsidRDefault="00333BD6" w:rsidP="00355D13">
            <w:pPr>
              <w:pStyle w:val="TAC6"/>
            </w:pPr>
            <w:r>
              <w:t>64</w:t>
            </w:r>
          </w:p>
        </w:tc>
        <w:tc>
          <w:tcPr>
            <w:tcW w:w="689" w:type="auto"/>
          </w:tcPr>
          <w:p w14:paraId="687E14C6" w14:textId="77777777" w:rsidR="00333BD6" w:rsidRDefault="00333BD6" w:rsidP="00355D13">
            <w:pPr>
              <w:pStyle w:val="TAC6"/>
            </w:pPr>
            <w:r>
              <w:t>NWT</w:t>
            </w:r>
          </w:p>
        </w:tc>
        <w:tc>
          <w:tcPr>
            <w:tcW w:w="689" w:type="auto"/>
          </w:tcPr>
          <w:p w14:paraId="47EFD60F" w14:textId="77777777" w:rsidR="00333BD6" w:rsidRDefault="00333BD6" w:rsidP="00355D13">
            <w:pPr>
              <w:pStyle w:val="TAC6"/>
            </w:pPr>
            <w:r>
              <w:t>61.4</w:t>
            </w:r>
          </w:p>
        </w:tc>
        <w:tc>
          <w:tcPr>
            <w:tcW w:w="689" w:type="auto"/>
          </w:tcPr>
          <w:p w14:paraId="56F3C707" w14:textId="77777777" w:rsidR="00333BD6" w:rsidRDefault="00333BD6" w:rsidP="00355D13">
            <w:pPr>
              <w:pStyle w:val="TAC6"/>
            </w:pPr>
            <w:r>
              <w:t>24.2</w:t>
            </w:r>
          </w:p>
        </w:tc>
        <w:tc>
          <w:tcPr>
            <w:tcW w:w="689" w:type="auto"/>
          </w:tcPr>
          <w:p w14:paraId="61273F9E" w14:textId="77777777" w:rsidR="00333BD6" w:rsidRDefault="00333BD6" w:rsidP="00355D13">
            <w:pPr>
              <w:pStyle w:val="TAC6"/>
            </w:pPr>
            <w:r>
              <w:t>c04</w:t>
            </w:r>
          </w:p>
        </w:tc>
        <w:tc>
          <w:tcPr>
            <w:tcW w:w="689" w:type="auto"/>
          </w:tcPr>
          <w:p w14:paraId="39C075B4" w14:textId="77777777" w:rsidR="00333BD6" w:rsidRDefault="00333BD6" w:rsidP="00355D13">
            <w:pPr>
              <w:pStyle w:val="TAC6"/>
            </w:pPr>
            <w:r>
              <w:t>5x16.4</w:t>
            </w:r>
          </w:p>
        </w:tc>
        <w:tc>
          <w:tcPr>
            <w:tcW w:w="689" w:type="auto"/>
          </w:tcPr>
          <w:p w14:paraId="2770440C" w14:textId="77777777" w:rsidR="00333BD6" w:rsidRDefault="00333BD6" w:rsidP="00355D13">
            <w:pPr>
              <w:pStyle w:val="TAC6"/>
            </w:pPr>
            <w:r>
              <w:t>54.8</w:t>
            </w:r>
          </w:p>
        </w:tc>
        <w:tc>
          <w:tcPr>
            <w:tcW w:w="689" w:type="auto"/>
          </w:tcPr>
          <w:p w14:paraId="18EF490B" w14:textId="77777777" w:rsidR="00333BD6" w:rsidRDefault="00333BD6" w:rsidP="00355D13">
            <w:pPr>
              <w:pStyle w:val="TAC6"/>
            </w:pPr>
            <w:r>
              <w:t>28.3</w:t>
            </w:r>
          </w:p>
        </w:tc>
        <w:tc>
          <w:tcPr>
            <w:tcW w:w="689" w:type="auto"/>
          </w:tcPr>
          <w:p w14:paraId="2ED1E5D1" w14:textId="77777777" w:rsidR="00333BD6" w:rsidRDefault="00333BD6" w:rsidP="00355D13">
            <w:pPr>
              <w:pStyle w:val="TAC6"/>
            </w:pPr>
            <w:r>
              <w:t>2.29</w:t>
            </w:r>
          </w:p>
        </w:tc>
        <w:tc>
          <w:tcPr>
            <w:tcW w:w="689" w:type="auto"/>
          </w:tcPr>
          <w:p w14:paraId="456A4CF4" w14:textId="77777777" w:rsidR="00333BD6" w:rsidRDefault="00333BD6" w:rsidP="00355D13">
            <w:pPr>
              <w:pStyle w:val="TAC6"/>
            </w:pPr>
            <w:r>
              <w:t>BT</w:t>
            </w:r>
          </w:p>
        </w:tc>
        <w:tc>
          <w:tcPr>
            <w:tcW w:w="689" w:type="auto"/>
            <w:shd w:val="clear" w:color="auto" w:fill="ADD8E6"/>
          </w:tcPr>
          <w:p w14:paraId="1A17182A" w14:textId="77777777" w:rsidR="00333BD6" w:rsidRDefault="00333BD6" w:rsidP="00355D13">
            <w:pPr>
              <w:pStyle w:val="TAC6"/>
            </w:pPr>
            <w:r>
              <w:t>EXCEED</w:t>
            </w:r>
          </w:p>
        </w:tc>
      </w:tr>
      <w:tr w:rsidR="00333BD6" w14:paraId="0BC79583" w14:textId="77777777" w:rsidTr="00355D13">
        <w:trPr>
          <w:jc w:val="center"/>
        </w:trPr>
        <w:tc>
          <w:tcPr>
            <w:tcW w:w="689" w:type="auto"/>
            <w:vMerge/>
          </w:tcPr>
          <w:p w14:paraId="376010A5" w14:textId="77777777" w:rsidR="00333BD6" w:rsidRDefault="00333BD6" w:rsidP="00355D13"/>
        </w:tc>
        <w:tc>
          <w:tcPr>
            <w:tcW w:w="689" w:type="auto"/>
            <w:vMerge/>
          </w:tcPr>
          <w:p w14:paraId="7B6B63DB" w14:textId="77777777" w:rsidR="00333BD6" w:rsidRDefault="00333BD6" w:rsidP="00355D13"/>
        </w:tc>
        <w:tc>
          <w:tcPr>
            <w:tcW w:w="689" w:type="auto"/>
          </w:tcPr>
          <w:p w14:paraId="61E2B833" w14:textId="77777777" w:rsidR="00333BD6" w:rsidRDefault="00333BD6" w:rsidP="00355D13">
            <w:pPr>
              <w:pStyle w:val="TAC6"/>
            </w:pPr>
            <w:r>
              <w:t>2</w:t>
            </w:r>
          </w:p>
        </w:tc>
        <w:tc>
          <w:tcPr>
            <w:tcW w:w="689" w:type="auto"/>
          </w:tcPr>
          <w:p w14:paraId="51C16F3E" w14:textId="77777777" w:rsidR="00333BD6" w:rsidRDefault="00333BD6" w:rsidP="00355D13">
            <w:pPr>
              <w:pStyle w:val="TAC6"/>
            </w:pPr>
            <w:r>
              <w:t>64</w:t>
            </w:r>
          </w:p>
        </w:tc>
        <w:tc>
          <w:tcPr>
            <w:tcW w:w="689" w:type="auto"/>
          </w:tcPr>
          <w:p w14:paraId="04D57AE3" w14:textId="77777777" w:rsidR="00333BD6" w:rsidRDefault="00333BD6" w:rsidP="00355D13">
            <w:pPr>
              <w:pStyle w:val="TAC6"/>
            </w:pPr>
            <w:r>
              <w:t>BT</w:t>
            </w:r>
          </w:p>
        </w:tc>
        <w:tc>
          <w:tcPr>
            <w:tcW w:w="689" w:type="auto"/>
          </w:tcPr>
          <w:p w14:paraId="0CD81662" w14:textId="77777777" w:rsidR="00333BD6" w:rsidRDefault="00333BD6" w:rsidP="00355D13">
            <w:pPr>
              <w:pStyle w:val="TAC6"/>
            </w:pPr>
            <w:r>
              <w:t>61.4</w:t>
            </w:r>
          </w:p>
        </w:tc>
        <w:tc>
          <w:tcPr>
            <w:tcW w:w="689" w:type="auto"/>
          </w:tcPr>
          <w:p w14:paraId="58DF5EC1" w14:textId="77777777" w:rsidR="00333BD6" w:rsidRDefault="00333BD6" w:rsidP="00355D13">
            <w:pPr>
              <w:pStyle w:val="TAC6"/>
            </w:pPr>
            <w:r>
              <w:t>24.2</w:t>
            </w:r>
          </w:p>
        </w:tc>
        <w:tc>
          <w:tcPr>
            <w:tcW w:w="689" w:type="auto"/>
          </w:tcPr>
          <w:p w14:paraId="0C42F1F3" w14:textId="77777777" w:rsidR="00333BD6" w:rsidRDefault="00333BD6" w:rsidP="00355D13">
            <w:pPr>
              <w:pStyle w:val="TAC6"/>
            </w:pPr>
            <w:r>
              <w:t>c03</w:t>
            </w:r>
          </w:p>
        </w:tc>
        <w:tc>
          <w:tcPr>
            <w:tcW w:w="689" w:type="auto"/>
          </w:tcPr>
          <w:p w14:paraId="7F48B6F6" w14:textId="77777777" w:rsidR="00333BD6" w:rsidRDefault="00333BD6" w:rsidP="00355D13">
            <w:pPr>
              <w:pStyle w:val="TAC6"/>
            </w:pPr>
            <w:r>
              <w:t>5x13.2</w:t>
            </w:r>
          </w:p>
        </w:tc>
        <w:tc>
          <w:tcPr>
            <w:tcW w:w="689" w:type="auto"/>
          </w:tcPr>
          <w:p w14:paraId="23A00AB5" w14:textId="77777777" w:rsidR="00333BD6" w:rsidRDefault="00333BD6" w:rsidP="00355D13">
            <w:pPr>
              <w:pStyle w:val="TAC6"/>
            </w:pPr>
            <w:r>
              <w:t>36.1</w:t>
            </w:r>
          </w:p>
        </w:tc>
        <w:tc>
          <w:tcPr>
            <w:tcW w:w="689" w:type="auto"/>
          </w:tcPr>
          <w:p w14:paraId="4DC787A9" w14:textId="77777777" w:rsidR="00333BD6" w:rsidRDefault="00333BD6" w:rsidP="00355D13">
            <w:pPr>
              <w:pStyle w:val="TAC6"/>
            </w:pPr>
            <w:r>
              <w:t>25.5</w:t>
            </w:r>
          </w:p>
        </w:tc>
        <w:tc>
          <w:tcPr>
            <w:tcW w:w="689" w:type="auto"/>
          </w:tcPr>
          <w:p w14:paraId="7AAC4A4A" w14:textId="77777777" w:rsidR="00333BD6" w:rsidRDefault="00333BD6" w:rsidP="00355D13">
            <w:pPr>
              <w:pStyle w:val="TAC6"/>
            </w:pPr>
            <w:r>
              <w:t>9.35</w:t>
            </w:r>
          </w:p>
        </w:tc>
        <w:tc>
          <w:tcPr>
            <w:tcW w:w="689" w:type="auto"/>
          </w:tcPr>
          <w:p w14:paraId="3EAAE84D" w14:textId="77777777" w:rsidR="00333BD6" w:rsidRDefault="00333BD6" w:rsidP="00355D13">
            <w:pPr>
              <w:pStyle w:val="TAC6"/>
            </w:pPr>
            <w:r>
              <w:t>BT</w:t>
            </w:r>
          </w:p>
        </w:tc>
        <w:tc>
          <w:tcPr>
            <w:tcW w:w="689" w:type="auto"/>
          </w:tcPr>
          <w:p w14:paraId="3D9EAFB5" w14:textId="77777777" w:rsidR="00333BD6" w:rsidRDefault="00333BD6" w:rsidP="00355D13">
            <w:pPr>
              <w:pStyle w:val="TAC6"/>
            </w:pPr>
            <w:r>
              <w:t>PASS</w:t>
            </w:r>
          </w:p>
        </w:tc>
      </w:tr>
      <w:tr w:rsidR="00333BD6" w14:paraId="569C6196" w14:textId="77777777" w:rsidTr="00355D13">
        <w:trPr>
          <w:jc w:val="center"/>
        </w:trPr>
        <w:tc>
          <w:tcPr>
            <w:tcW w:w="689" w:type="auto"/>
            <w:vMerge/>
          </w:tcPr>
          <w:p w14:paraId="02BF8581" w14:textId="77777777" w:rsidR="00333BD6" w:rsidRDefault="00333BD6" w:rsidP="00355D13"/>
        </w:tc>
        <w:tc>
          <w:tcPr>
            <w:tcW w:w="689" w:type="auto"/>
            <w:vMerge w:val="restart"/>
          </w:tcPr>
          <w:p w14:paraId="08716136" w14:textId="77777777" w:rsidR="00333BD6" w:rsidRDefault="00333BD6" w:rsidP="00355D13">
            <w:pPr>
              <w:pStyle w:val="TAC6"/>
            </w:pPr>
            <w:r>
              <w:t>c07</w:t>
            </w:r>
          </w:p>
        </w:tc>
        <w:tc>
          <w:tcPr>
            <w:tcW w:w="689" w:type="auto"/>
          </w:tcPr>
          <w:p w14:paraId="00AB02B4" w14:textId="77777777" w:rsidR="00333BD6" w:rsidRDefault="00333BD6" w:rsidP="00355D13">
            <w:pPr>
              <w:pStyle w:val="TAC6"/>
            </w:pPr>
            <w:r>
              <w:t>1</w:t>
            </w:r>
          </w:p>
        </w:tc>
        <w:tc>
          <w:tcPr>
            <w:tcW w:w="689" w:type="auto"/>
          </w:tcPr>
          <w:p w14:paraId="3B9372B2" w14:textId="77777777" w:rsidR="00333BD6" w:rsidRDefault="00333BD6" w:rsidP="00355D13">
            <w:pPr>
              <w:pStyle w:val="TAC6"/>
            </w:pPr>
            <w:r>
              <w:t>96</w:t>
            </w:r>
          </w:p>
        </w:tc>
        <w:tc>
          <w:tcPr>
            <w:tcW w:w="689" w:type="auto"/>
          </w:tcPr>
          <w:p w14:paraId="22A3F3E8" w14:textId="77777777" w:rsidR="00333BD6" w:rsidRDefault="00333BD6" w:rsidP="00355D13">
            <w:pPr>
              <w:pStyle w:val="TAC6"/>
            </w:pPr>
            <w:r>
              <w:t>NWT</w:t>
            </w:r>
          </w:p>
        </w:tc>
        <w:tc>
          <w:tcPr>
            <w:tcW w:w="689" w:type="auto"/>
          </w:tcPr>
          <w:p w14:paraId="06D0D025" w14:textId="77777777" w:rsidR="00333BD6" w:rsidRDefault="00333BD6" w:rsidP="00355D13">
            <w:pPr>
              <w:pStyle w:val="TAC6"/>
            </w:pPr>
            <w:r>
              <w:t>80.6</w:t>
            </w:r>
          </w:p>
        </w:tc>
        <w:tc>
          <w:tcPr>
            <w:tcW w:w="689" w:type="auto"/>
          </w:tcPr>
          <w:p w14:paraId="13CDCC26" w14:textId="77777777" w:rsidR="00333BD6" w:rsidRDefault="00333BD6" w:rsidP="00355D13">
            <w:pPr>
              <w:pStyle w:val="TAC6"/>
            </w:pPr>
            <w:r>
              <w:t>21.9</w:t>
            </w:r>
          </w:p>
        </w:tc>
        <w:tc>
          <w:tcPr>
            <w:tcW w:w="689" w:type="auto"/>
          </w:tcPr>
          <w:p w14:paraId="591D83D4" w14:textId="77777777" w:rsidR="00333BD6" w:rsidRDefault="00333BD6" w:rsidP="00355D13">
            <w:pPr>
              <w:pStyle w:val="TAC6"/>
            </w:pPr>
            <w:r>
              <w:t>c05</w:t>
            </w:r>
          </w:p>
        </w:tc>
        <w:tc>
          <w:tcPr>
            <w:tcW w:w="689" w:type="auto"/>
          </w:tcPr>
          <w:p w14:paraId="5C57346E" w14:textId="77777777" w:rsidR="00333BD6" w:rsidRDefault="00333BD6" w:rsidP="00355D13">
            <w:pPr>
              <w:pStyle w:val="TAC6"/>
            </w:pPr>
            <w:r>
              <w:t>5x24.4</w:t>
            </w:r>
          </w:p>
        </w:tc>
        <w:tc>
          <w:tcPr>
            <w:tcW w:w="689" w:type="auto"/>
          </w:tcPr>
          <w:p w14:paraId="188346B1" w14:textId="77777777" w:rsidR="00333BD6" w:rsidRDefault="00333BD6" w:rsidP="00355D13">
            <w:pPr>
              <w:pStyle w:val="TAC6"/>
            </w:pPr>
            <w:r>
              <w:t>64.7</w:t>
            </w:r>
          </w:p>
        </w:tc>
        <w:tc>
          <w:tcPr>
            <w:tcW w:w="689" w:type="auto"/>
          </w:tcPr>
          <w:p w14:paraId="7F3BA8E6" w14:textId="77777777" w:rsidR="00333BD6" w:rsidRDefault="00333BD6" w:rsidP="00355D13">
            <w:pPr>
              <w:pStyle w:val="TAC6"/>
            </w:pPr>
            <w:r>
              <w:t>26.7</w:t>
            </w:r>
          </w:p>
        </w:tc>
        <w:tc>
          <w:tcPr>
            <w:tcW w:w="689" w:type="auto"/>
          </w:tcPr>
          <w:p w14:paraId="2ECB6D07" w14:textId="77777777" w:rsidR="00333BD6" w:rsidRDefault="00333BD6" w:rsidP="00355D13">
            <w:pPr>
              <w:pStyle w:val="TAC6"/>
            </w:pPr>
            <w:r>
              <w:t>5.95</w:t>
            </w:r>
          </w:p>
        </w:tc>
        <w:tc>
          <w:tcPr>
            <w:tcW w:w="689" w:type="auto"/>
          </w:tcPr>
          <w:p w14:paraId="4D22678E" w14:textId="77777777" w:rsidR="00333BD6" w:rsidRDefault="00333BD6" w:rsidP="00355D13">
            <w:pPr>
              <w:pStyle w:val="TAC6"/>
            </w:pPr>
            <w:r>
              <w:t>BT</w:t>
            </w:r>
          </w:p>
        </w:tc>
        <w:tc>
          <w:tcPr>
            <w:tcW w:w="689" w:type="auto"/>
            <w:shd w:val="clear" w:color="auto" w:fill="ADD8E6"/>
          </w:tcPr>
          <w:p w14:paraId="3BEB8D66" w14:textId="77777777" w:rsidR="00333BD6" w:rsidRDefault="00333BD6" w:rsidP="00355D13">
            <w:pPr>
              <w:pStyle w:val="TAC6"/>
            </w:pPr>
            <w:r>
              <w:t>EXCEED</w:t>
            </w:r>
          </w:p>
        </w:tc>
      </w:tr>
      <w:tr w:rsidR="00333BD6" w14:paraId="0F7D0C0B" w14:textId="77777777" w:rsidTr="00355D13">
        <w:trPr>
          <w:jc w:val="center"/>
        </w:trPr>
        <w:tc>
          <w:tcPr>
            <w:tcW w:w="689" w:type="auto"/>
            <w:vMerge/>
          </w:tcPr>
          <w:p w14:paraId="4858A809" w14:textId="77777777" w:rsidR="00333BD6" w:rsidRDefault="00333BD6" w:rsidP="00355D13"/>
        </w:tc>
        <w:tc>
          <w:tcPr>
            <w:tcW w:w="689" w:type="auto"/>
            <w:vMerge/>
          </w:tcPr>
          <w:p w14:paraId="0C33345E" w14:textId="77777777" w:rsidR="00333BD6" w:rsidRDefault="00333BD6" w:rsidP="00355D13"/>
        </w:tc>
        <w:tc>
          <w:tcPr>
            <w:tcW w:w="689" w:type="auto"/>
          </w:tcPr>
          <w:p w14:paraId="236CBE7C" w14:textId="77777777" w:rsidR="00333BD6" w:rsidRDefault="00333BD6" w:rsidP="00355D13">
            <w:pPr>
              <w:pStyle w:val="TAC6"/>
            </w:pPr>
            <w:r>
              <w:t>2</w:t>
            </w:r>
          </w:p>
        </w:tc>
        <w:tc>
          <w:tcPr>
            <w:tcW w:w="689" w:type="auto"/>
          </w:tcPr>
          <w:p w14:paraId="1DD467B3" w14:textId="77777777" w:rsidR="00333BD6" w:rsidRDefault="00333BD6" w:rsidP="00355D13">
            <w:pPr>
              <w:pStyle w:val="TAC6"/>
            </w:pPr>
            <w:r>
              <w:t>96</w:t>
            </w:r>
          </w:p>
        </w:tc>
        <w:tc>
          <w:tcPr>
            <w:tcW w:w="689" w:type="auto"/>
          </w:tcPr>
          <w:p w14:paraId="789B10E5" w14:textId="77777777" w:rsidR="00333BD6" w:rsidRDefault="00333BD6" w:rsidP="00355D13">
            <w:pPr>
              <w:pStyle w:val="TAC6"/>
            </w:pPr>
            <w:r>
              <w:t>BT</w:t>
            </w:r>
          </w:p>
        </w:tc>
        <w:tc>
          <w:tcPr>
            <w:tcW w:w="689" w:type="auto"/>
          </w:tcPr>
          <w:p w14:paraId="6FE41D58" w14:textId="77777777" w:rsidR="00333BD6" w:rsidRDefault="00333BD6" w:rsidP="00355D13">
            <w:pPr>
              <w:pStyle w:val="TAC6"/>
            </w:pPr>
            <w:r>
              <w:t>80.6</w:t>
            </w:r>
          </w:p>
        </w:tc>
        <w:tc>
          <w:tcPr>
            <w:tcW w:w="689" w:type="auto"/>
          </w:tcPr>
          <w:p w14:paraId="1D46B86D" w14:textId="77777777" w:rsidR="00333BD6" w:rsidRDefault="00333BD6" w:rsidP="00355D13">
            <w:pPr>
              <w:pStyle w:val="TAC6"/>
            </w:pPr>
            <w:r>
              <w:t>21.9</w:t>
            </w:r>
          </w:p>
        </w:tc>
        <w:tc>
          <w:tcPr>
            <w:tcW w:w="689" w:type="auto"/>
          </w:tcPr>
          <w:p w14:paraId="3D1DE006" w14:textId="77777777" w:rsidR="00333BD6" w:rsidRDefault="00333BD6" w:rsidP="00355D13">
            <w:pPr>
              <w:pStyle w:val="TAC6"/>
            </w:pPr>
            <w:r>
              <w:t>c04</w:t>
            </w:r>
          </w:p>
        </w:tc>
        <w:tc>
          <w:tcPr>
            <w:tcW w:w="689" w:type="auto"/>
          </w:tcPr>
          <w:p w14:paraId="3E282963" w14:textId="77777777" w:rsidR="00333BD6" w:rsidRDefault="00333BD6" w:rsidP="00355D13">
            <w:pPr>
              <w:pStyle w:val="TAC6"/>
            </w:pPr>
            <w:r>
              <w:t>5x16.4</w:t>
            </w:r>
          </w:p>
        </w:tc>
        <w:tc>
          <w:tcPr>
            <w:tcW w:w="689" w:type="auto"/>
          </w:tcPr>
          <w:p w14:paraId="25C88153" w14:textId="77777777" w:rsidR="00333BD6" w:rsidRDefault="00333BD6" w:rsidP="00355D13">
            <w:pPr>
              <w:pStyle w:val="TAC6"/>
            </w:pPr>
            <w:r>
              <w:t>54.8</w:t>
            </w:r>
          </w:p>
        </w:tc>
        <w:tc>
          <w:tcPr>
            <w:tcW w:w="689" w:type="auto"/>
          </w:tcPr>
          <w:p w14:paraId="18161623" w14:textId="77777777" w:rsidR="00333BD6" w:rsidRDefault="00333BD6" w:rsidP="00355D13">
            <w:pPr>
              <w:pStyle w:val="TAC6"/>
            </w:pPr>
            <w:r>
              <w:t>28.3</w:t>
            </w:r>
          </w:p>
        </w:tc>
        <w:tc>
          <w:tcPr>
            <w:tcW w:w="689" w:type="auto"/>
          </w:tcPr>
          <w:p w14:paraId="225BED0C" w14:textId="77777777" w:rsidR="00333BD6" w:rsidRDefault="00333BD6" w:rsidP="00355D13">
            <w:pPr>
              <w:pStyle w:val="TAC6"/>
            </w:pPr>
            <w:r>
              <w:t>9.32</w:t>
            </w:r>
          </w:p>
        </w:tc>
        <w:tc>
          <w:tcPr>
            <w:tcW w:w="689" w:type="auto"/>
          </w:tcPr>
          <w:p w14:paraId="3BA19EE8" w14:textId="77777777" w:rsidR="00333BD6" w:rsidRDefault="00333BD6" w:rsidP="00355D13">
            <w:pPr>
              <w:pStyle w:val="TAC6"/>
            </w:pPr>
            <w:r>
              <w:t>BT</w:t>
            </w:r>
          </w:p>
        </w:tc>
        <w:tc>
          <w:tcPr>
            <w:tcW w:w="689" w:type="auto"/>
          </w:tcPr>
          <w:p w14:paraId="4259F0F0" w14:textId="77777777" w:rsidR="00333BD6" w:rsidRDefault="00333BD6" w:rsidP="00355D13">
            <w:pPr>
              <w:pStyle w:val="TAC6"/>
            </w:pPr>
            <w:r>
              <w:t>PASS</w:t>
            </w:r>
          </w:p>
        </w:tc>
      </w:tr>
      <w:tr w:rsidR="00333BD6" w14:paraId="1CBC7832" w14:textId="77777777" w:rsidTr="00355D13">
        <w:trPr>
          <w:jc w:val="center"/>
        </w:trPr>
        <w:tc>
          <w:tcPr>
            <w:tcW w:w="689" w:type="auto"/>
            <w:vMerge w:val="restart"/>
          </w:tcPr>
          <w:p w14:paraId="4B43C834" w14:textId="77777777" w:rsidR="00333BD6" w:rsidRDefault="00333BD6" w:rsidP="00355D13">
            <w:pPr>
              <w:pStyle w:val="TAC6"/>
            </w:pPr>
            <w:r>
              <w:t>b</w:t>
            </w:r>
          </w:p>
        </w:tc>
        <w:tc>
          <w:tcPr>
            <w:tcW w:w="689" w:type="auto"/>
            <w:vMerge w:val="restart"/>
          </w:tcPr>
          <w:p w14:paraId="0264544D" w14:textId="77777777" w:rsidR="00333BD6" w:rsidRDefault="00333BD6" w:rsidP="00355D13">
            <w:pPr>
              <w:pStyle w:val="TAC6"/>
            </w:pPr>
            <w:r>
              <w:t>c06</w:t>
            </w:r>
          </w:p>
        </w:tc>
        <w:tc>
          <w:tcPr>
            <w:tcW w:w="689" w:type="auto"/>
          </w:tcPr>
          <w:p w14:paraId="5E02C68B" w14:textId="77777777" w:rsidR="00333BD6" w:rsidRDefault="00333BD6" w:rsidP="00355D13">
            <w:pPr>
              <w:pStyle w:val="TAC6"/>
            </w:pPr>
            <w:r>
              <w:t>1</w:t>
            </w:r>
          </w:p>
        </w:tc>
        <w:tc>
          <w:tcPr>
            <w:tcW w:w="689" w:type="auto"/>
          </w:tcPr>
          <w:p w14:paraId="2B87A1A9" w14:textId="77777777" w:rsidR="00333BD6" w:rsidRDefault="00333BD6" w:rsidP="00355D13">
            <w:pPr>
              <w:pStyle w:val="TAC6"/>
            </w:pPr>
            <w:r>
              <w:t>64</w:t>
            </w:r>
          </w:p>
        </w:tc>
        <w:tc>
          <w:tcPr>
            <w:tcW w:w="689" w:type="auto"/>
          </w:tcPr>
          <w:p w14:paraId="0D518EBD" w14:textId="77777777" w:rsidR="00333BD6" w:rsidRDefault="00333BD6" w:rsidP="00355D13">
            <w:pPr>
              <w:pStyle w:val="TAC6"/>
            </w:pPr>
            <w:r>
              <w:t>NWT</w:t>
            </w:r>
          </w:p>
        </w:tc>
        <w:tc>
          <w:tcPr>
            <w:tcW w:w="689" w:type="auto"/>
          </w:tcPr>
          <w:p w14:paraId="0CDDA0EF" w14:textId="77777777" w:rsidR="00333BD6" w:rsidRDefault="00333BD6" w:rsidP="00355D13">
            <w:pPr>
              <w:pStyle w:val="TAC6"/>
            </w:pPr>
            <w:r>
              <w:t>85.6</w:t>
            </w:r>
          </w:p>
        </w:tc>
        <w:tc>
          <w:tcPr>
            <w:tcW w:w="689" w:type="auto"/>
          </w:tcPr>
          <w:p w14:paraId="2D73B41C" w14:textId="77777777" w:rsidR="00333BD6" w:rsidRDefault="00333BD6" w:rsidP="00355D13">
            <w:pPr>
              <w:pStyle w:val="TAC6"/>
            </w:pPr>
            <w:r>
              <w:t>19</w:t>
            </w:r>
          </w:p>
        </w:tc>
        <w:tc>
          <w:tcPr>
            <w:tcW w:w="689" w:type="auto"/>
          </w:tcPr>
          <w:p w14:paraId="4AD1745B" w14:textId="77777777" w:rsidR="00333BD6" w:rsidRDefault="00333BD6" w:rsidP="00355D13">
            <w:pPr>
              <w:pStyle w:val="TAC6"/>
            </w:pPr>
            <w:r>
              <w:t>c04</w:t>
            </w:r>
          </w:p>
        </w:tc>
        <w:tc>
          <w:tcPr>
            <w:tcW w:w="689" w:type="auto"/>
          </w:tcPr>
          <w:p w14:paraId="6069AD42" w14:textId="77777777" w:rsidR="00333BD6" w:rsidRDefault="00333BD6" w:rsidP="00355D13">
            <w:pPr>
              <w:pStyle w:val="TAC6"/>
            </w:pPr>
            <w:r>
              <w:t>5x16.4</w:t>
            </w:r>
          </w:p>
        </w:tc>
        <w:tc>
          <w:tcPr>
            <w:tcW w:w="689" w:type="auto"/>
          </w:tcPr>
          <w:p w14:paraId="5128B3E3" w14:textId="77777777" w:rsidR="00333BD6" w:rsidRDefault="00333BD6" w:rsidP="00355D13">
            <w:pPr>
              <w:pStyle w:val="TAC6"/>
            </w:pPr>
            <w:r>
              <w:t>76.6</w:t>
            </w:r>
          </w:p>
        </w:tc>
        <w:tc>
          <w:tcPr>
            <w:tcW w:w="689" w:type="auto"/>
          </w:tcPr>
          <w:p w14:paraId="2189EF6C" w14:textId="77777777" w:rsidR="00333BD6" w:rsidRDefault="00333BD6" w:rsidP="00355D13">
            <w:pPr>
              <w:pStyle w:val="TAC6"/>
            </w:pPr>
            <w:r>
              <w:t>24.8</w:t>
            </w:r>
          </w:p>
        </w:tc>
        <w:tc>
          <w:tcPr>
            <w:tcW w:w="689" w:type="auto"/>
          </w:tcPr>
          <w:p w14:paraId="43B2C18D" w14:textId="77777777" w:rsidR="00333BD6" w:rsidRDefault="00333BD6" w:rsidP="00355D13">
            <w:pPr>
              <w:pStyle w:val="TAC6"/>
            </w:pPr>
            <w:r>
              <w:t>3.71</w:t>
            </w:r>
          </w:p>
        </w:tc>
        <w:tc>
          <w:tcPr>
            <w:tcW w:w="689" w:type="auto"/>
          </w:tcPr>
          <w:p w14:paraId="3BB8045B" w14:textId="77777777" w:rsidR="00333BD6" w:rsidRDefault="00333BD6" w:rsidP="00355D13">
            <w:pPr>
              <w:pStyle w:val="TAC6"/>
            </w:pPr>
            <w:r>
              <w:t>BT</w:t>
            </w:r>
          </w:p>
        </w:tc>
        <w:tc>
          <w:tcPr>
            <w:tcW w:w="689" w:type="auto"/>
            <w:shd w:val="clear" w:color="auto" w:fill="ADD8E6"/>
          </w:tcPr>
          <w:p w14:paraId="1D8BF180" w14:textId="77777777" w:rsidR="00333BD6" w:rsidRDefault="00333BD6" w:rsidP="00355D13">
            <w:pPr>
              <w:pStyle w:val="TAC6"/>
            </w:pPr>
            <w:r>
              <w:t>EXCEED</w:t>
            </w:r>
          </w:p>
        </w:tc>
      </w:tr>
      <w:tr w:rsidR="00333BD6" w14:paraId="7A7D00DD" w14:textId="77777777" w:rsidTr="00355D13">
        <w:trPr>
          <w:jc w:val="center"/>
        </w:trPr>
        <w:tc>
          <w:tcPr>
            <w:tcW w:w="689" w:type="auto"/>
            <w:vMerge/>
          </w:tcPr>
          <w:p w14:paraId="055BCE97" w14:textId="77777777" w:rsidR="00333BD6" w:rsidRDefault="00333BD6" w:rsidP="00355D13"/>
        </w:tc>
        <w:tc>
          <w:tcPr>
            <w:tcW w:w="689" w:type="auto"/>
            <w:vMerge/>
          </w:tcPr>
          <w:p w14:paraId="2E1121B7" w14:textId="77777777" w:rsidR="00333BD6" w:rsidRDefault="00333BD6" w:rsidP="00355D13"/>
        </w:tc>
        <w:tc>
          <w:tcPr>
            <w:tcW w:w="689" w:type="auto"/>
          </w:tcPr>
          <w:p w14:paraId="62473F6C" w14:textId="77777777" w:rsidR="00333BD6" w:rsidRDefault="00333BD6" w:rsidP="00355D13">
            <w:pPr>
              <w:pStyle w:val="TAC6"/>
            </w:pPr>
            <w:r>
              <w:t>2</w:t>
            </w:r>
          </w:p>
        </w:tc>
        <w:tc>
          <w:tcPr>
            <w:tcW w:w="689" w:type="auto"/>
          </w:tcPr>
          <w:p w14:paraId="6258F92F" w14:textId="77777777" w:rsidR="00333BD6" w:rsidRDefault="00333BD6" w:rsidP="00355D13">
            <w:pPr>
              <w:pStyle w:val="TAC6"/>
            </w:pPr>
            <w:r>
              <w:t>64</w:t>
            </w:r>
          </w:p>
        </w:tc>
        <w:tc>
          <w:tcPr>
            <w:tcW w:w="689" w:type="auto"/>
          </w:tcPr>
          <w:p w14:paraId="0A5C6FF2" w14:textId="77777777" w:rsidR="00333BD6" w:rsidRDefault="00333BD6" w:rsidP="00355D13">
            <w:pPr>
              <w:pStyle w:val="TAC6"/>
            </w:pPr>
            <w:r>
              <w:t>BT</w:t>
            </w:r>
          </w:p>
        </w:tc>
        <w:tc>
          <w:tcPr>
            <w:tcW w:w="689" w:type="auto"/>
          </w:tcPr>
          <w:p w14:paraId="173F51A9" w14:textId="77777777" w:rsidR="00333BD6" w:rsidRDefault="00333BD6" w:rsidP="00355D13">
            <w:pPr>
              <w:pStyle w:val="TAC6"/>
            </w:pPr>
            <w:r>
              <w:t>85.6</w:t>
            </w:r>
          </w:p>
        </w:tc>
        <w:tc>
          <w:tcPr>
            <w:tcW w:w="689" w:type="auto"/>
          </w:tcPr>
          <w:p w14:paraId="732C8374" w14:textId="77777777" w:rsidR="00333BD6" w:rsidRDefault="00333BD6" w:rsidP="00355D13">
            <w:pPr>
              <w:pStyle w:val="TAC6"/>
            </w:pPr>
            <w:r>
              <w:t>19</w:t>
            </w:r>
          </w:p>
        </w:tc>
        <w:tc>
          <w:tcPr>
            <w:tcW w:w="689" w:type="auto"/>
          </w:tcPr>
          <w:p w14:paraId="0DBBE8CA" w14:textId="77777777" w:rsidR="00333BD6" w:rsidRDefault="00333BD6" w:rsidP="00355D13">
            <w:pPr>
              <w:pStyle w:val="TAC6"/>
            </w:pPr>
            <w:r>
              <w:t>c03</w:t>
            </w:r>
          </w:p>
        </w:tc>
        <w:tc>
          <w:tcPr>
            <w:tcW w:w="689" w:type="auto"/>
          </w:tcPr>
          <w:p w14:paraId="7CDE335E" w14:textId="77777777" w:rsidR="00333BD6" w:rsidRDefault="00333BD6" w:rsidP="00355D13">
            <w:pPr>
              <w:pStyle w:val="TAC6"/>
            </w:pPr>
            <w:r>
              <w:t>5x13.2</w:t>
            </w:r>
          </w:p>
        </w:tc>
        <w:tc>
          <w:tcPr>
            <w:tcW w:w="689" w:type="auto"/>
          </w:tcPr>
          <w:p w14:paraId="7365A0DF" w14:textId="77777777" w:rsidR="00333BD6" w:rsidRDefault="00333BD6" w:rsidP="00355D13">
            <w:pPr>
              <w:pStyle w:val="TAC6"/>
            </w:pPr>
            <w:r>
              <w:t>65.2</w:t>
            </w:r>
          </w:p>
        </w:tc>
        <w:tc>
          <w:tcPr>
            <w:tcW w:w="689" w:type="auto"/>
          </w:tcPr>
          <w:p w14:paraId="1CD97171" w14:textId="77777777" w:rsidR="00333BD6" w:rsidRDefault="00333BD6" w:rsidP="00355D13">
            <w:pPr>
              <w:pStyle w:val="TAC6"/>
            </w:pPr>
            <w:r>
              <w:t>28.9</w:t>
            </w:r>
          </w:p>
        </w:tc>
        <w:tc>
          <w:tcPr>
            <w:tcW w:w="689" w:type="auto"/>
          </w:tcPr>
          <w:p w14:paraId="5CE1BB37" w14:textId="77777777" w:rsidR="00333BD6" w:rsidRDefault="00333BD6" w:rsidP="00355D13">
            <w:pPr>
              <w:pStyle w:val="TAC6"/>
            </w:pPr>
            <w:r>
              <w:t>7.63</w:t>
            </w:r>
          </w:p>
        </w:tc>
        <w:tc>
          <w:tcPr>
            <w:tcW w:w="689" w:type="auto"/>
          </w:tcPr>
          <w:p w14:paraId="5AD80B8A" w14:textId="77777777" w:rsidR="00333BD6" w:rsidRDefault="00333BD6" w:rsidP="00355D13">
            <w:pPr>
              <w:pStyle w:val="TAC6"/>
            </w:pPr>
            <w:r>
              <w:t>BT</w:t>
            </w:r>
          </w:p>
        </w:tc>
        <w:tc>
          <w:tcPr>
            <w:tcW w:w="689" w:type="auto"/>
          </w:tcPr>
          <w:p w14:paraId="2D3F8FD1" w14:textId="77777777" w:rsidR="00333BD6" w:rsidRDefault="00333BD6" w:rsidP="00355D13">
            <w:pPr>
              <w:pStyle w:val="TAC6"/>
            </w:pPr>
            <w:r>
              <w:t>PASS</w:t>
            </w:r>
          </w:p>
        </w:tc>
      </w:tr>
      <w:tr w:rsidR="00333BD6" w14:paraId="6A4BEE88" w14:textId="77777777" w:rsidTr="00355D13">
        <w:trPr>
          <w:jc w:val="center"/>
        </w:trPr>
        <w:tc>
          <w:tcPr>
            <w:tcW w:w="689" w:type="auto"/>
            <w:vMerge/>
          </w:tcPr>
          <w:p w14:paraId="28972A7A" w14:textId="77777777" w:rsidR="00333BD6" w:rsidRDefault="00333BD6" w:rsidP="00355D13"/>
        </w:tc>
        <w:tc>
          <w:tcPr>
            <w:tcW w:w="689" w:type="auto"/>
            <w:vMerge w:val="restart"/>
          </w:tcPr>
          <w:p w14:paraId="4A455E77" w14:textId="77777777" w:rsidR="00333BD6" w:rsidRDefault="00333BD6" w:rsidP="00355D13">
            <w:pPr>
              <w:pStyle w:val="TAC6"/>
            </w:pPr>
            <w:r>
              <w:t>c07</w:t>
            </w:r>
          </w:p>
        </w:tc>
        <w:tc>
          <w:tcPr>
            <w:tcW w:w="689" w:type="auto"/>
          </w:tcPr>
          <w:p w14:paraId="6245D465" w14:textId="77777777" w:rsidR="00333BD6" w:rsidRDefault="00333BD6" w:rsidP="00355D13">
            <w:pPr>
              <w:pStyle w:val="TAC6"/>
            </w:pPr>
            <w:r>
              <w:t>1</w:t>
            </w:r>
          </w:p>
        </w:tc>
        <w:tc>
          <w:tcPr>
            <w:tcW w:w="689" w:type="auto"/>
          </w:tcPr>
          <w:p w14:paraId="2BF20660" w14:textId="77777777" w:rsidR="00333BD6" w:rsidRDefault="00333BD6" w:rsidP="00355D13">
            <w:pPr>
              <w:pStyle w:val="TAC6"/>
            </w:pPr>
            <w:r>
              <w:t>96</w:t>
            </w:r>
          </w:p>
        </w:tc>
        <w:tc>
          <w:tcPr>
            <w:tcW w:w="689" w:type="auto"/>
          </w:tcPr>
          <w:p w14:paraId="7EEB68FD" w14:textId="77777777" w:rsidR="00333BD6" w:rsidRDefault="00333BD6" w:rsidP="00355D13">
            <w:pPr>
              <w:pStyle w:val="TAC6"/>
            </w:pPr>
            <w:r>
              <w:t>NWT</w:t>
            </w:r>
          </w:p>
        </w:tc>
        <w:tc>
          <w:tcPr>
            <w:tcW w:w="689" w:type="auto"/>
          </w:tcPr>
          <w:p w14:paraId="2827A321" w14:textId="77777777" w:rsidR="00333BD6" w:rsidRDefault="00333BD6" w:rsidP="00355D13">
            <w:pPr>
              <w:pStyle w:val="TAC6"/>
            </w:pPr>
            <w:r>
              <w:t>88.9</w:t>
            </w:r>
          </w:p>
        </w:tc>
        <w:tc>
          <w:tcPr>
            <w:tcW w:w="689" w:type="auto"/>
          </w:tcPr>
          <w:p w14:paraId="13A9EE26" w14:textId="77777777" w:rsidR="00333BD6" w:rsidRDefault="00333BD6" w:rsidP="00355D13">
            <w:pPr>
              <w:pStyle w:val="TAC6"/>
            </w:pPr>
            <w:r>
              <w:t>15.5</w:t>
            </w:r>
          </w:p>
        </w:tc>
        <w:tc>
          <w:tcPr>
            <w:tcW w:w="689" w:type="auto"/>
          </w:tcPr>
          <w:p w14:paraId="7921F461" w14:textId="77777777" w:rsidR="00333BD6" w:rsidRDefault="00333BD6" w:rsidP="00355D13">
            <w:pPr>
              <w:pStyle w:val="TAC6"/>
            </w:pPr>
            <w:r>
              <w:t>c05</w:t>
            </w:r>
          </w:p>
        </w:tc>
        <w:tc>
          <w:tcPr>
            <w:tcW w:w="689" w:type="auto"/>
          </w:tcPr>
          <w:p w14:paraId="26A91F81" w14:textId="77777777" w:rsidR="00333BD6" w:rsidRDefault="00333BD6" w:rsidP="00355D13">
            <w:pPr>
              <w:pStyle w:val="TAC6"/>
            </w:pPr>
            <w:r>
              <w:t>5x24.4</w:t>
            </w:r>
          </w:p>
        </w:tc>
        <w:tc>
          <w:tcPr>
            <w:tcW w:w="689" w:type="auto"/>
          </w:tcPr>
          <w:p w14:paraId="412A71DA" w14:textId="77777777" w:rsidR="00333BD6" w:rsidRDefault="00333BD6" w:rsidP="00355D13">
            <w:pPr>
              <w:pStyle w:val="TAC6"/>
            </w:pPr>
            <w:r>
              <w:t>86.1</w:t>
            </w:r>
          </w:p>
        </w:tc>
        <w:tc>
          <w:tcPr>
            <w:tcW w:w="689" w:type="auto"/>
          </w:tcPr>
          <w:p w14:paraId="145E97CF" w14:textId="77777777" w:rsidR="00333BD6" w:rsidRDefault="00333BD6" w:rsidP="00355D13">
            <w:pPr>
              <w:pStyle w:val="TAC6"/>
            </w:pPr>
            <w:r>
              <w:t>18.6</w:t>
            </w:r>
          </w:p>
        </w:tc>
        <w:tc>
          <w:tcPr>
            <w:tcW w:w="689" w:type="auto"/>
          </w:tcPr>
          <w:p w14:paraId="0BF28AFD" w14:textId="77777777" w:rsidR="00333BD6" w:rsidRDefault="00333BD6" w:rsidP="00355D13">
            <w:pPr>
              <w:pStyle w:val="TAC6"/>
            </w:pPr>
            <w:r>
              <w:t>1.51</w:t>
            </w:r>
          </w:p>
        </w:tc>
        <w:tc>
          <w:tcPr>
            <w:tcW w:w="689" w:type="auto"/>
          </w:tcPr>
          <w:p w14:paraId="72CAB485" w14:textId="77777777" w:rsidR="00333BD6" w:rsidRDefault="00333BD6" w:rsidP="00355D13">
            <w:pPr>
              <w:pStyle w:val="TAC6"/>
            </w:pPr>
            <w:r>
              <w:t>NWT</w:t>
            </w:r>
          </w:p>
        </w:tc>
        <w:tc>
          <w:tcPr>
            <w:tcW w:w="689" w:type="auto"/>
          </w:tcPr>
          <w:p w14:paraId="657C3D63" w14:textId="77777777" w:rsidR="00333BD6" w:rsidRDefault="00333BD6" w:rsidP="00355D13">
            <w:pPr>
              <w:pStyle w:val="TAC6"/>
            </w:pPr>
            <w:r>
              <w:t>PASS</w:t>
            </w:r>
          </w:p>
        </w:tc>
      </w:tr>
      <w:tr w:rsidR="00333BD6" w14:paraId="033C6A44" w14:textId="77777777" w:rsidTr="00355D13">
        <w:trPr>
          <w:jc w:val="center"/>
        </w:trPr>
        <w:tc>
          <w:tcPr>
            <w:tcW w:w="689" w:type="auto"/>
            <w:vMerge/>
          </w:tcPr>
          <w:p w14:paraId="7E0AC300" w14:textId="77777777" w:rsidR="00333BD6" w:rsidRDefault="00333BD6" w:rsidP="00355D13"/>
        </w:tc>
        <w:tc>
          <w:tcPr>
            <w:tcW w:w="689" w:type="auto"/>
            <w:vMerge/>
          </w:tcPr>
          <w:p w14:paraId="7DE7D0E8" w14:textId="77777777" w:rsidR="00333BD6" w:rsidRDefault="00333BD6" w:rsidP="00355D13"/>
        </w:tc>
        <w:tc>
          <w:tcPr>
            <w:tcW w:w="689" w:type="auto"/>
          </w:tcPr>
          <w:p w14:paraId="41464280" w14:textId="77777777" w:rsidR="00333BD6" w:rsidRDefault="00333BD6" w:rsidP="00355D13">
            <w:pPr>
              <w:pStyle w:val="TAC6"/>
            </w:pPr>
            <w:r>
              <w:t>2</w:t>
            </w:r>
          </w:p>
        </w:tc>
        <w:tc>
          <w:tcPr>
            <w:tcW w:w="689" w:type="auto"/>
          </w:tcPr>
          <w:p w14:paraId="3F7209D5" w14:textId="77777777" w:rsidR="00333BD6" w:rsidRDefault="00333BD6" w:rsidP="00355D13">
            <w:pPr>
              <w:pStyle w:val="TAC6"/>
            </w:pPr>
            <w:r>
              <w:t>96</w:t>
            </w:r>
          </w:p>
        </w:tc>
        <w:tc>
          <w:tcPr>
            <w:tcW w:w="689" w:type="auto"/>
          </w:tcPr>
          <w:p w14:paraId="14F00859" w14:textId="77777777" w:rsidR="00333BD6" w:rsidRDefault="00333BD6" w:rsidP="00355D13">
            <w:pPr>
              <w:pStyle w:val="TAC6"/>
            </w:pPr>
            <w:r>
              <w:t>BT</w:t>
            </w:r>
          </w:p>
        </w:tc>
        <w:tc>
          <w:tcPr>
            <w:tcW w:w="689" w:type="auto"/>
          </w:tcPr>
          <w:p w14:paraId="577CFB3F" w14:textId="77777777" w:rsidR="00333BD6" w:rsidRDefault="00333BD6" w:rsidP="00355D13">
            <w:pPr>
              <w:pStyle w:val="TAC6"/>
            </w:pPr>
            <w:r>
              <w:t>88.9</w:t>
            </w:r>
          </w:p>
        </w:tc>
        <w:tc>
          <w:tcPr>
            <w:tcW w:w="689" w:type="auto"/>
          </w:tcPr>
          <w:p w14:paraId="70BF9393" w14:textId="77777777" w:rsidR="00333BD6" w:rsidRDefault="00333BD6" w:rsidP="00355D13">
            <w:pPr>
              <w:pStyle w:val="TAC6"/>
            </w:pPr>
            <w:r>
              <w:t>15.5</w:t>
            </w:r>
          </w:p>
        </w:tc>
        <w:tc>
          <w:tcPr>
            <w:tcW w:w="689" w:type="auto"/>
          </w:tcPr>
          <w:p w14:paraId="008D59A1" w14:textId="77777777" w:rsidR="00333BD6" w:rsidRDefault="00333BD6" w:rsidP="00355D13">
            <w:pPr>
              <w:pStyle w:val="TAC6"/>
            </w:pPr>
            <w:r>
              <w:t>c04</w:t>
            </w:r>
          </w:p>
        </w:tc>
        <w:tc>
          <w:tcPr>
            <w:tcW w:w="689" w:type="auto"/>
          </w:tcPr>
          <w:p w14:paraId="49B42644" w14:textId="77777777" w:rsidR="00333BD6" w:rsidRDefault="00333BD6" w:rsidP="00355D13">
            <w:pPr>
              <w:pStyle w:val="TAC6"/>
            </w:pPr>
            <w:r>
              <w:t>5x16.4</w:t>
            </w:r>
          </w:p>
        </w:tc>
        <w:tc>
          <w:tcPr>
            <w:tcW w:w="689" w:type="auto"/>
          </w:tcPr>
          <w:p w14:paraId="1F2CE210" w14:textId="77777777" w:rsidR="00333BD6" w:rsidRDefault="00333BD6" w:rsidP="00355D13">
            <w:pPr>
              <w:pStyle w:val="TAC6"/>
            </w:pPr>
            <w:r>
              <w:t>76.6</w:t>
            </w:r>
          </w:p>
        </w:tc>
        <w:tc>
          <w:tcPr>
            <w:tcW w:w="689" w:type="auto"/>
          </w:tcPr>
          <w:p w14:paraId="17E93936" w14:textId="77777777" w:rsidR="00333BD6" w:rsidRDefault="00333BD6" w:rsidP="00355D13">
            <w:pPr>
              <w:pStyle w:val="TAC6"/>
            </w:pPr>
            <w:r>
              <w:t>24.8</w:t>
            </w:r>
          </w:p>
        </w:tc>
        <w:tc>
          <w:tcPr>
            <w:tcW w:w="689" w:type="auto"/>
          </w:tcPr>
          <w:p w14:paraId="69448556" w14:textId="77777777" w:rsidR="00333BD6" w:rsidRDefault="00333BD6" w:rsidP="00355D13">
            <w:pPr>
              <w:pStyle w:val="TAC6"/>
            </w:pPr>
            <w:r>
              <w:t>5.45</w:t>
            </w:r>
          </w:p>
        </w:tc>
        <w:tc>
          <w:tcPr>
            <w:tcW w:w="689" w:type="auto"/>
          </w:tcPr>
          <w:p w14:paraId="04BC2157" w14:textId="77777777" w:rsidR="00333BD6" w:rsidRDefault="00333BD6" w:rsidP="00355D13">
            <w:pPr>
              <w:pStyle w:val="TAC6"/>
            </w:pPr>
            <w:r>
              <w:t>BT</w:t>
            </w:r>
          </w:p>
        </w:tc>
        <w:tc>
          <w:tcPr>
            <w:tcW w:w="689" w:type="auto"/>
          </w:tcPr>
          <w:p w14:paraId="4057CC10" w14:textId="77777777" w:rsidR="00333BD6" w:rsidRDefault="00333BD6" w:rsidP="00355D13">
            <w:pPr>
              <w:pStyle w:val="TAC6"/>
            </w:pPr>
            <w:r>
              <w:t>PASS</w:t>
            </w:r>
          </w:p>
        </w:tc>
      </w:tr>
      <w:tr w:rsidR="00333BD6" w14:paraId="7E195067" w14:textId="77777777" w:rsidTr="00355D13">
        <w:trPr>
          <w:jc w:val="center"/>
        </w:trPr>
        <w:tc>
          <w:tcPr>
            <w:tcW w:w="689" w:type="auto"/>
            <w:vMerge w:val="restart"/>
          </w:tcPr>
          <w:p w14:paraId="3FC56E1F" w14:textId="77777777" w:rsidR="00333BD6" w:rsidRDefault="00333BD6" w:rsidP="00355D13">
            <w:pPr>
              <w:pStyle w:val="TAC6"/>
            </w:pPr>
            <w:r>
              <w:t>b+a</w:t>
            </w:r>
          </w:p>
        </w:tc>
        <w:tc>
          <w:tcPr>
            <w:tcW w:w="689" w:type="auto"/>
            <w:vMerge w:val="restart"/>
          </w:tcPr>
          <w:p w14:paraId="141E76AE" w14:textId="77777777" w:rsidR="00333BD6" w:rsidRDefault="00333BD6" w:rsidP="00355D13">
            <w:pPr>
              <w:pStyle w:val="TAC6"/>
            </w:pPr>
            <w:r>
              <w:t>c06</w:t>
            </w:r>
          </w:p>
        </w:tc>
        <w:tc>
          <w:tcPr>
            <w:tcW w:w="689" w:type="auto"/>
          </w:tcPr>
          <w:p w14:paraId="6FBBAC67" w14:textId="77777777" w:rsidR="00333BD6" w:rsidRDefault="00333BD6" w:rsidP="00355D13">
            <w:pPr>
              <w:pStyle w:val="TAC6"/>
            </w:pPr>
            <w:r>
              <w:t>1</w:t>
            </w:r>
          </w:p>
        </w:tc>
        <w:tc>
          <w:tcPr>
            <w:tcW w:w="689" w:type="auto"/>
          </w:tcPr>
          <w:p w14:paraId="0DD1D84B" w14:textId="77777777" w:rsidR="00333BD6" w:rsidRDefault="00333BD6" w:rsidP="00355D13">
            <w:pPr>
              <w:pStyle w:val="TAC6"/>
            </w:pPr>
            <w:r>
              <w:t>64</w:t>
            </w:r>
          </w:p>
        </w:tc>
        <w:tc>
          <w:tcPr>
            <w:tcW w:w="689" w:type="auto"/>
          </w:tcPr>
          <w:p w14:paraId="466365E0" w14:textId="77777777" w:rsidR="00333BD6" w:rsidRDefault="00333BD6" w:rsidP="00355D13">
            <w:pPr>
              <w:pStyle w:val="TAC6"/>
            </w:pPr>
            <w:r>
              <w:t>NWT</w:t>
            </w:r>
          </w:p>
        </w:tc>
        <w:tc>
          <w:tcPr>
            <w:tcW w:w="689" w:type="auto"/>
          </w:tcPr>
          <w:p w14:paraId="6E4817CA" w14:textId="77777777" w:rsidR="00333BD6" w:rsidRDefault="00333BD6" w:rsidP="00355D13">
            <w:pPr>
              <w:pStyle w:val="TAC6"/>
            </w:pPr>
            <w:r>
              <w:t>73.5</w:t>
            </w:r>
          </w:p>
        </w:tc>
        <w:tc>
          <w:tcPr>
            <w:tcW w:w="689" w:type="auto"/>
          </w:tcPr>
          <w:p w14:paraId="5EC5A348" w14:textId="77777777" w:rsidR="00333BD6" w:rsidRDefault="00333BD6" w:rsidP="00355D13">
            <w:pPr>
              <w:pStyle w:val="TAC6"/>
            </w:pPr>
            <w:r>
              <w:t>24.9</w:t>
            </w:r>
          </w:p>
        </w:tc>
        <w:tc>
          <w:tcPr>
            <w:tcW w:w="689" w:type="auto"/>
          </w:tcPr>
          <w:p w14:paraId="5F15E795" w14:textId="77777777" w:rsidR="00333BD6" w:rsidRDefault="00333BD6" w:rsidP="00355D13">
            <w:pPr>
              <w:pStyle w:val="TAC6"/>
            </w:pPr>
            <w:r>
              <w:t>c04</w:t>
            </w:r>
          </w:p>
        </w:tc>
        <w:tc>
          <w:tcPr>
            <w:tcW w:w="689" w:type="auto"/>
          </w:tcPr>
          <w:p w14:paraId="66622494" w14:textId="77777777" w:rsidR="00333BD6" w:rsidRDefault="00333BD6" w:rsidP="00355D13">
            <w:pPr>
              <w:pStyle w:val="TAC6"/>
            </w:pPr>
            <w:r>
              <w:t>5x16.4</w:t>
            </w:r>
          </w:p>
        </w:tc>
        <w:tc>
          <w:tcPr>
            <w:tcW w:w="689" w:type="auto"/>
          </w:tcPr>
          <w:p w14:paraId="5E223FB8" w14:textId="77777777" w:rsidR="00333BD6" w:rsidRDefault="00333BD6" w:rsidP="00355D13">
            <w:pPr>
              <w:pStyle w:val="TAC6"/>
            </w:pPr>
            <w:r>
              <w:t>65.7</w:t>
            </w:r>
          </w:p>
        </w:tc>
        <w:tc>
          <w:tcPr>
            <w:tcW w:w="689" w:type="auto"/>
          </w:tcPr>
          <w:p w14:paraId="62F35CA5" w14:textId="77777777" w:rsidR="00333BD6" w:rsidRDefault="00333BD6" w:rsidP="00355D13">
            <w:pPr>
              <w:pStyle w:val="TAC6"/>
            </w:pPr>
            <w:r>
              <w:t>28.7</w:t>
            </w:r>
          </w:p>
        </w:tc>
        <w:tc>
          <w:tcPr>
            <w:tcW w:w="689" w:type="auto"/>
          </w:tcPr>
          <w:p w14:paraId="2D3607E0" w14:textId="77777777" w:rsidR="00333BD6" w:rsidRDefault="00333BD6" w:rsidP="00355D13">
            <w:pPr>
              <w:pStyle w:val="TAC6"/>
            </w:pPr>
            <w:r>
              <w:t>3.75</w:t>
            </w:r>
          </w:p>
        </w:tc>
        <w:tc>
          <w:tcPr>
            <w:tcW w:w="689" w:type="auto"/>
          </w:tcPr>
          <w:p w14:paraId="0CD8DF5D" w14:textId="77777777" w:rsidR="00333BD6" w:rsidRDefault="00333BD6" w:rsidP="00355D13">
            <w:pPr>
              <w:pStyle w:val="TAC6"/>
            </w:pPr>
            <w:r>
              <w:t>BT</w:t>
            </w:r>
          </w:p>
        </w:tc>
        <w:tc>
          <w:tcPr>
            <w:tcW w:w="689" w:type="auto"/>
            <w:shd w:val="clear" w:color="auto" w:fill="ADD8E6"/>
          </w:tcPr>
          <w:p w14:paraId="76FDB518" w14:textId="77777777" w:rsidR="00333BD6" w:rsidRDefault="00333BD6" w:rsidP="00355D13">
            <w:pPr>
              <w:pStyle w:val="TAC6"/>
            </w:pPr>
            <w:r>
              <w:t>EXCEED</w:t>
            </w:r>
          </w:p>
        </w:tc>
      </w:tr>
      <w:tr w:rsidR="00333BD6" w14:paraId="65BA4066" w14:textId="77777777" w:rsidTr="00355D13">
        <w:trPr>
          <w:jc w:val="center"/>
        </w:trPr>
        <w:tc>
          <w:tcPr>
            <w:tcW w:w="689" w:type="auto"/>
            <w:vMerge/>
          </w:tcPr>
          <w:p w14:paraId="2C2E74D5" w14:textId="77777777" w:rsidR="00333BD6" w:rsidRDefault="00333BD6" w:rsidP="00355D13"/>
        </w:tc>
        <w:tc>
          <w:tcPr>
            <w:tcW w:w="689" w:type="auto"/>
            <w:vMerge/>
          </w:tcPr>
          <w:p w14:paraId="0D44DB23" w14:textId="77777777" w:rsidR="00333BD6" w:rsidRDefault="00333BD6" w:rsidP="00355D13"/>
        </w:tc>
        <w:tc>
          <w:tcPr>
            <w:tcW w:w="689" w:type="auto"/>
          </w:tcPr>
          <w:p w14:paraId="25977355" w14:textId="77777777" w:rsidR="00333BD6" w:rsidRDefault="00333BD6" w:rsidP="00355D13">
            <w:pPr>
              <w:pStyle w:val="TAC6"/>
            </w:pPr>
            <w:r>
              <w:t>2</w:t>
            </w:r>
          </w:p>
        </w:tc>
        <w:tc>
          <w:tcPr>
            <w:tcW w:w="689" w:type="auto"/>
          </w:tcPr>
          <w:p w14:paraId="3E303E66" w14:textId="77777777" w:rsidR="00333BD6" w:rsidRDefault="00333BD6" w:rsidP="00355D13">
            <w:pPr>
              <w:pStyle w:val="TAC6"/>
            </w:pPr>
            <w:r>
              <w:t>64</w:t>
            </w:r>
          </w:p>
        </w:tc>
        <w:tc>
          <w:tcPr>
            <w:tcW w:w="689" w:type="auto"/>
          </w:tcPr>
          <w:p w14:paraId="5BD6A393" w14:textId="77777777" w:rsidR="00333BD6" w:rsidRDefault="00333BD6" w:rsidP="00355D13">
            <w:pPr>
              <w:pStyle w:val="TAC6"/>
            </w:pPr>
            <w:r>
              <w:t>BT</w:t>
            </w:r>
          </w:p>
        </w:tc>
        <w:tc>
          <w:tcPr>
            <w:tcW w:w="689" w:type="auto"/>
          </w:tcPr>
          <w:p w14:paraId="544E140B" w14:textId="77777777" w:rsidR="00333BD6" w:rsidRDefault="00333BD6" w:rsidP="00355D13">
            <w:pPr>
              <w:pStyle w:val="TAC6"/>
            </w:pPr>
            <w:r>
              <w:t>73.5</w:t>
            </w:r>
          </w:p>
        </w:tc>
        <w:tc>
          <w:tcPr>
            <w:tcW w:w="689" w:type="auto"/>
          </w:tcPr>
          <w:p w14:paraId="5263DB70" w14:textId="77777777" w:rsidR="00333BD6" w:rsidRDefault="00333BD6" w:rsidP="00355D13">
            <w:pPr>
              <w:pStyle w:val="TAC6"/>
            </w:pPr>
            <w:r>
              <w:t>24.9</w:t>
            </w:r>
          </w:p>
        </w:tc>
        <w:tc>
          <w:tcPr>
            <w:tcW w:w="689" w:type="auto"/>
          </w:tcPr>
          <w:p w14:paraId="5BE631AD" w14:textId="77777777" w:rsidR="00333BD6" w:rsidRDefault="00333BD6" w:rsidP="00355D13">
            <w:pPr>
              <w:pStyle w:val="TAC6"/>
            </w:pPr>
            <w:r>
              <w:t>c03</w:t>
            </w:r>
          </w:p>
        </w:tc>
        <w:tc>
          <w:tcPr>
            <w:tcW w:w="689" w:type="auto"/>
          </w:tcPr>
          <w:p w14:paraId="290C9975" w14:textId="77777777" w:rsidR="00333BD6" w:rsidRDefault="00333BD6" w:rsidP="00355D13">
            <w:pPr>
              <w:pStyle w:val="TAC6"/>
            </w:pPr>
            <w:r>
              <w:t>5x13.2</w:t>
            </w:r>
          </w:p>
        </w:tc>
        <w:tc>
          <w:tcPr>
            <w:tcW w:w="689" w:type="auto"/>
          </w:tcPr>
          <w:p w14:paraId="6367EEA6" w14:textId="77777777" w:rsidR="00333BD6" w:rsidRDefault="00333BD6" w:rsidP="00355D13">
            <w:pPr>
              <w:pStyle w:val="TAC6"/>
            </w:pPr>
            <w:r>
              <w:t>50.6</w:t>
            </w:r>
          </w:p>
        </w:tc>
        <w:tc>
          <w:tcPr>
            <w:tcW w:w="689" w:type="auto"/>
          </w:tcPr>
          <w:p w14:paraId="253B4BA5" w14:textId="77777777" w:rsidR="00333BD6" w:rsidRDefault="00333BD6" w:rsidP="00355D13">
            <w:pPr>
              <w:pStyle w:val="TAC6"/>
            </w:pPr>
            <w:r>
              <w:t>30.9</w:t>
            </w:r>
          </w:p>
        </w:tc>
        <w:tc>
          <w:tcPr>
            <w:tcW w:w="689" w:type="auto"/>
          </w:tcPr>
          <w:p w14:paraId="6ED1BDA6" w14:textId="77777777" w:rsidR="00333BD6" w:rsidRDefault="00333BD6" w:rsidP="00355D13">
            <w:pPr>
              <w:pStyle w:val="TAC6"/>
            </w:pPr>
            <w:r>
              <w:t>10.57</w:t>
            </w:r>
          </w:p>
        </w:tc>
        <w:tc>
          <w:tcPr>
            <w:tcW w:w="689" w:type="auto"/>
          </w:tcPr>
          <w:p w14:paraId="7F6578CB" w14:textId="77777777" w:rsidR="00333BD6" w:rsidRDefault="00333BD6" w:rsidP="00355D13">
            <w:pPr>
              <w:pStyle w:val="TAC6"/>
            </w:pPr>
            <w:r>
              <w:t>BT</w:t>
            </w:r>
          </w:p>
        </w:tc>
        <w:tc>
          <w:tcPr>
            <w:tcW w:w="689" w:type="auto"/>
          </w:tcPr>
          <w:p w14:paraId="72D80EBC" w14:textId="77777777" w:rsidR="00333BD6" w:rsidRDefault="00333BD6" w:rsidP="00355D13">
            <w:pPr>
              <w:pStyle w:val="TAC6"/>
            </w:pPr>
            <w:r>
              <w:t>PASS</w:t>
            </w:r>
          </w:p>
        </w:tc>
      </w:tr>
      <w:tr w:rsidR="00333BD6" w14:paraId="3F64AFCC" w14:textId="77777777" w:rsidTr="00355D13">
        <w:trPr>
          <w:jc w:val="center"/>
        </w:trPr>
        <w:tc>
          <w:tcPr>
            <w:tcW w:w="689" w:type="auto"/>
            <w:vMerge/>
          </w:tcPr>
          <w:p w14:paraId="35457DDE" w14:textId="77777777" w:rsidR="00333BD6" w:rsidRDefault="00333BD6" w:rsidP="00355D13"/>
        </w:tc>
        <w:tc>
          <w:tcPr>
            <w:tcW w:w="689" w:type="auto"/>
            <w:vMerge w:val="restart"/>
          </w:tcPr>
          <w:p w14:paraId="45FA8E4E" w14:textId="77777777" w:rsidR="00333BD6" w:rsidRDefault="00333BD6" w:rsidP="00355D13">
            <w:pPr>
              <w:pStyle w:val="TAC6"/>
            </w:pPr>
            <w:r>
              <w:t>c07</w:t>
            </w:r>
          </w:p>
        </w:tc>
        <w:tc>
          <w:tcPr>
            <w:tcW w:w="689" w:type="auto"/>
          </w:tcPr>
          <w:p w14:paraId="38322C50" w14:textId="77777777" w:rsidR="00333BD6" w:rsidRDefault="00333BD6" w:rsidP="00355D13">
            <w:pPr>
              <w:pStyle w:val="TAC6"/>
            </w:pPr>
            <w:r>
              <w:t>1</w:t>
            </w:r>
          </w:p>
        </w:tc>
        <w:tc>
          <w:tcPr>
            <w:tcW w:w="689" w:type="auto"/>
          </w:tcPr>
          <w:p w14:paraId="77DADB11" w14:textId="77777777" w:rsidR="00333BD6" w:rsidRDefault="00333BD6" w:rsidP="00355D13">
            <w:pPr>
              <w:pStyle w:val="TAC6"/>
            </w:pPr>
            <w:r>
              <w:t>96</w:t>
            </w:r>
          </w:p>
        </w:tc>
        <w:tc>
          <w:tcPr>
            <w:tcW w:w="689" w:type="auto"/>
          </w:tcPr>
          <w:p w14:paraId="22130B7F" w14:textId="77777777" w:rsidR="00333BD6" w:rsidRDefault="00333BD6" w:rsidP="00355D13">
            <w:pPr>
              <w:pStyle w:val="TAC6"/>
            </w:pPr>
            <w:r>
              <w:t>NWT</w:t>
            </w:r>
          </w:p>
        </w:tc>
        <w:tc>
          <w:tcPr>
            <w:tcW w:w="689" w:type="auto"/>
          </w:tcPr>
          <w:p w14:paraId="4FACC567" w14:textId="77777777" w:rsidR="00333BD6" w:rsidRDefault="00333BD6" w:rsidP="00355D13">
            <w:pPr>
              <w:pStyle w:val="TAC6"/>
            </w:pPr>
            <w:r>
              <w:t>84.7</w:t>
            </w:r>
          </w:p>
        </w:tc>
        <w:tc>
          <w:tcPr>
            <w:tcW w:w="689" w:type="auto"/>
          </w:tcPr>
          <w:p w14:paraId="321DD816" w14:textId="77777777" w:rsidR="00333BD6" w:rsidRDefault="00333BD6" w:rsidP="00355D13">
            <w:pPr>
              <w:pStyle w:val="TAC6"/>
            </w:pPr>
            <w:r>
              <w:t>19.4</w:t>
            </w:r>
          </w:p>
        </w:tc>
        <w:tc>
          <w:tcPr>
            <w:tcW w:w="689" w:type="auto"/>
          </w:tcPr>
          <w:p w14:paraId="3DF78B66" w14:textId="77777777" w:rsidR="00333BD6" w:rsidRDefault="00333BD6" w:rsidP="00355D13">
            <w:pPr>
              <w:pStyle w:val="TAC6"/>
            </w:pPr>
            <w:r>
              <w:t>c05</w:t>
            </w:r>
          </w:p>
        </w:tc>
        <w:tc>
          <w:tcPr>
            <w:tcW w:w="689" w:type="auto"/>
          </w:tcPr>
          <w:p w14:paraId="5CABA5DD" w14:textId="77777777" w:rsidR="00333BD6" w:rsidRDefault="00333BD6" w:rsidP="00355D13">
            <w:pPr>
              <w:pStyle w:val="TAC6"/>
            </w:pPr>
            <w:r>
              <w:t>5x24.4</w:t>
            </w:r>
          </w:p>
        </w:tc>
        <w:tc>
          <w:tcPr>
            <w:tcW w:w="689" w:type="auto"/>
          </w:tcPr>
          <w:p w14:paraId="4006F902" w14:textId="77777777" w:rsidR="00333BD6" w:rsidRDefault="00333BD6" w:rsidP="00355D13">
            <w:pPr>
              <w:pStyle w:val="TAC6"/>
            </w:pPr>
            <w:r>
              <w:t>75.4</w:t>
            </w:r>
          </w:p>
        </w:tc>
        <w:tc>
          <w:tcPr>
            <w:tcW w:w="689" w:type="auto"/>
          </w:tcPr>
          <w:p w14:paraId="668BA6E1" w14:textId="77777777" w:rsidR="00333BD6" w:rsidRDefault="00333BD6" w:rsidP="00355D13">
            <w:pPr>
              <w:pStyle w:val="TAC6"/>
            </w:pPr>
            <w:r>
              <w:t>25.3</w:t>
            </w:r>
          </w:p>
        </w:tc>
        <w:tc>
          <w:tcPr>
            <w:tcW w:w="689" w:type="auto"/>
          </w:tcPr>
          <w:p w14:paraId="168DE7D3" w14:textId="77777777" w:rsidR="00333BD6" w:rsidRDefault="00333BD6" w:rsidP="00355D13">
            <w:pPr>
              <w:pStyle w:val="TAC6"/>
            </w:pPr>
            <w:r>
              <w:t>5.36</w:t>
            </w:r>
          </w:p>
        </w:tc>
        <w:tc>
          <w:tcPr>
            <w:tcW w:w="689" w:type="auto"/>
          </w:tcPr>
          <w:p w14:paraId="5D033436" w14:textId="77777777" w:rsidR="00333BD6" w:rsidRDefault="00333BD6" w:rsidP="00355D13">
            <w:pPr>
              <w:pStyle w:val="TAC6"/>
            </w:pPr>
            <w:r>
              <w:t>BT</w:t>
            </w:r>
          </w:p>
        </w:tc>
        <w:tc>
          <w:tcPr>
            <w:tcW w:w="689" w:type="auto"/>
            <w:shd w:val="clear" w:color="auto" w:fill="ADD8E6"/>
          </w:tcPr>
          <w:p w14:paraId="5EF6DC0C" w14:textId="77777777" w:rsidR="00333BD6" w:rsidRDefault="00333BD6" w:rsidP="00355D13">
            <w:pPr>
              <w:pStyle w:val="TAC6"/>
            </w:pPr>
            <w:r>
              <w:t>EXCEED</w:t>
            </w:r>
          </w:p>
        </w:tc>
      </w:tr>
      <w:tr w:rsidR="00333BD6" w14:paraId="23CDBBB6" w14:textId="77777777" w:rsidTr="00355D13">
        <w:trPr>
          <w:jc w:val="center"/>
        </w:trPr>
        <w:tc>
          <w:tcPr>
            <w:tcW w:w="689" w:type="auto"/>
            <w:vMerge/>
          </w:tcPr>
          <w:p w14:paraId="14B8ED1E" w14:textId="77777777" w:rsidR="00333BD6" w:rsidRDefault="00333BD6" w:rsidP="00355D13"/>
        </w:tc>
        <w:tc>
          <w:tcPr>
            <w:tcW w:w="689" w:type="auto"/>
            <w:vMerge/>
          </w:tcPr>
          <w:p w14:paraId="156D60BB" w14:textId="77777777" w:rsidR="00333BD6" w:rsidRDefault="00333BD6" w:rsidP="00355D13"/>
        </w:tc>
        <w:tc>
          <w:tcPr>
            <w:tcW w:w="689" w:type="auto"/>
          </w:tcPr>
          <w:p w14:paraId="2024AEB1" w14:textId="77777777" w:rsidR="00333BD6" w:rsidRDefault="00333BD6" w:rsidP="00355D13">
            <w:pPr>
              <w:pStyle w:val="TAC6"/>
            </w:pPr>
            <w:r>
              <w:t>2</w:t>
            </w:r>
          </w:p>
        </w:tc>
        <w:tc>
          <w:tcPr>
            <w:tcW w:w="689" w:type="auto"/>
          </w:tcPr>
          <w:p w14:paraId="3A4E7E17" w14:textId="77777777" w:rsidR="00333BD6" w:rsidRDefault="00333BD6" w:rsidP="00355D13">
            <w:pPr>
              <w:pStyle w:val="TAC6"/>
            </w:pPr>
            <w:r>
              <w:t>96</w:t>
            </w:r>
          </w:p>
        </w:tc>
        <w:tc>
          <w:tcPr>
            <w:tcW w:w="689" w:type="auto"/>
          </w:tcPr>
          <w:p w14:paraId="7047FE43" w14:textId="77777777" w:rsidR="00333BD6" w:rsidRDefault="00333BD6" w:rsidP="00355D13">
            <w:pPr>
              <w:pStyle w:val="TAC6"/>
            </w:pPr>
            <w:r>
              <w:t>BT</w:t>
            </w:r>
          </w:p>
        </w:tc>
        <w:tc>
          <w:tcPr>
            <w:tcW w:w="689" w:type="auto"/>
          </w:tcPr>
          <w:p w14:paraId="14F23C3D" w14:textId="77777777" w:rsidR="00333BD6" w:rsidRDefault="00333BD6" w:rsidP="00355D13">
            <w:pPr>
              <w:pStyle w:val="TAC6"/>
            </w:pPr>
            <w:r>
              <w:t>84.7</w:t>
            </w:r>
          </w:p>
        </w:tc>
        <w:tc>
          <w:tcPr>
            <w:tcW w:w="689" w:type="auto"/>
          </w:tcPr>
          <w:p w14:paraId="2BFDB937" w14:textId="77777777" w:rsidR="00333BD6" w:rsidRDefault="00333BD6" w:rsidP="00355D13">
            <w:pPr>
              <w:pStyle w:val="TAC6"/>
            </w:pPr>
            <w:r>
              <w:t>19.4</w:t>
            </w:r>
          </w:p>
        </w:tc>
        <w:tc>
          <w:tcPr>
            <w:tcW w:w="689" w:type="auto"/>
          </w:tcPr>
          <w:p w14:paraId="3FB750A4" w14:textId="77777777" w:rsidR="00333BD6" w:rsidRDefault="00333BD6" w:rsidP="00355D13">
            <w:pPr>
              <w:pStyle w:val="TAC6"/>
            </w:pPr>
            <w:r>
              <w:t>c04</w:t>
            </w:r>
          </w:p>
        </w:tc>
        <w:tc>
          <w:tcPr>
            <w:tcW w:w="689" w:type="auto"/>
          </w:tcPr>
          <w:p w14:paraId="769D7F5D" w14:textId="77777777" w:rsidR="00333BD6" w:rsidRDefault="00333BD6" w:rsidP="00355D13">
            <w:pPr>
              <w:pStyle w:val="TAC6"/>
            </w:pPr>
            <w:r>
              <w:t>5x16.4</w:t>
            </w:r>
          </w:p>
        </w:tc>
        <w:tc>
          <w:tcPr>
            <w:tcW w:w="689" w:type="auto"/>
          </w:tcPr>
          <w:p w14:paraId="132C002F" w14:textId="77777777" w:rsidR="00333BD6" w:rsidRDefault="00333BD6" w:rsidP="00355D13">
            <w:pPr>
              <w:pStyle w:val="TAC6"/>
            </w:pPr>
            <w:r>
              <w:t>65.7</w:t>
            </w:r>
          </w:p>
        </w:tc>
        <w:tc>
          <w:tcPr>
            <w:tcW w:w="689" w:type="auto"/>
          </w:tcPr>
          <w:p w14:paraId="1A0FC60C" w14:textId="77777777" w:rsidR="00333BD6" w:rsidRDefault="00333BD6" w:rsidP="00355D13">
            <w:pPr>
              <w:pStyle w:val="TAC6"/>
            </w:pPr>
            <w:r>
              <w:t>28.7</w:t>
            </w:r>
          </w:p>
        </w:tc>
        <w:tc>
          <w:tcPr>
            <w:tcW w:w="689" w:type="auto"/>
          </w:tcPr>
          <w:p w14:paraId="6A2D6BF6" w14:textId="77777777" w:rsidR="00333BD6" w:rsidRDefault="00333BD6" w:rsidP="00355D13">
            <w:pPr>
              <w:pStyle w:val="TAC6"/>
            </w:pPr>
            <w:r>
              <w:t>10.05</w:t>
            </w:r>
          </w:p>
        </w:tc>
        <w:tc>
          <w:tcPr>
            <w:tcW w:w="689" w:type="auto"/>
          </w:tcPr>
          <w:p w14:paraId="6B939FA5" w14:textId="77777777" w:rsidR="00333BD6" w:rsidRDefault="00333BD6" w:rsidP="00355D13">
            <w:pPr>
              <w:pStyle w:val="TAC6"/>
            </w:pPr>
            <w:r>
              <w:t>BT</w:t>
            </w:r>
          </w:p>
        </w:tc>
        <w:tc>
          <w:tcPr>
            <w:tcW w:w="689" w:type="auto"/>
          </w:tcPr>
          <w:p w14:paraId="196070A2" w14:textId="77777777" w:rsidR="00333BD6" w:rsidRDefault="00333BD6" w:rsidP="00355D13">
            <w:pPr>
              <w:pStyle w:val="TAC6"/>
            </w:pPr>
            <w:r>
              <w:t>PASS</w:t>
            </w:r>
          </w:p>
        </w:tc>
      </w:tr>
      <w:bookmarkEnd w:id="3629"/>
    </w:tbl>
    <w:p w14:paraId="26A70C30" w14:textId="77777777" w:rsidR="00333BD6" w:rsidRDefault="00333BD6" w:rsidP="00333BD6"/>
    <w:p w14:paraId="718B4375" w14:textId="77777777" w:rsidR="00333BD6" w:rsidRDefault="00333BD6" w:rsidP="00333BD6">
      <w:r>
        <w:t>The following table provides a summary of the results. For this summary, the requirements that are defined as a disjunction of two separate checks have been combined into an overall status for this requirement as described before.</w:t>
      </w:r>
    </w:p>
    <w:p w14:paraId="06A7DE49" w14:textId="37DD5AFB" w:rsidR="00333BD6" w:rsidRDefault="00333BD6" w:rsidP="00333BD6">
      <w:pPr>
        <w:pStyle w:val="TH"/>
      </w:pPr>
      <w:r>
        <w:t xml:space="preserve">Table </w:t>
      </w:r>
      <w:del w:id="3639" w:author="Multrus, Markus" w:date="2024-05-23T01:49:00Z">
        <w:r w:rsidR="00000000">
          <w:fldChar w:fldCharType="begin"/>
        </w:r>
        <w:r w:rsidR="00000000">
          <w:delInstrText xml:space="preserve"> SEQ Table \* ARABIC </w:delInstrText>
        </w:r>
        <w:r w:rsidR="00000000">
          <w:fldChar w:fldCharType="separate"/>
        </w:r>
        <w:r w:rsidR="00BF22D8">
          <w:rPr>
            <w:noProof/>
          </w:rPr>
          <w:delText>48</w:delText>
        </w:r>
        <w:r w:rsidR="00000000">
          <w:rPr>
            <w:noProof/>
          </w:rPr>
          <w:fldChar w:fldCharType="end"/>
        </w:r>
        <w:r>
          <w:delText>:</w:delText>
        </w:r>
      </w:del>
      <w:ins w:id="3640" w:author="Multrus, Markus" w:date="2024-05-23T01:49:00Z">
        <w:r w:rsidR="00261D75">
          <w:rPr>
            <w:noProof/>
            <w:cs/>
          </w:rPr>
          <w:t>‎</w:t>
        </w:r>
        <w:r w:rsidR="00261D75">
          <w:rPr>
            <w:noProof/>
          </w:rPr>
          <w:t>9.6</w:t>
        </w:r>
        <w:r w:rsidR="00261D75">
          <w:noBreakHyphen/>
        </w:r>
        <w:r w:rsidR="00261D75">
          <w:rPr>
            <w:noProof/>
          </w:rPr>
          <w:t>2</w:t>
        </w:r>
        <w:r>
          <w:t>:</w:t>
        </w:r>
      </w:ins>
      <w:r>
        <w:t xml:space="preserve"> Summary of the results of BS1534-2a</w:t>
      </w:r>
    </w:p>
    <w:tbl>
      <w:tblPr>
        <w:tblStyle w:val="Tabellenraster"/>
        <w:tblW w:w="0" w:type="auto"/>
        <w:jc w:val="center"/>
        <w:tblLook w:val="04A0" w:firstRow="1" w:lastRow="0" w:firstColumn="1" w:lastColumn="0" w:noHBand="0" w:noVBand="1"/>
        <w:tblPrChange w:id="3641" w:author="Multrus, Markus" w:date="2024-05-23T01:49:00Z">
          <w:tblPr>
            <w:tblStyle w:val="Tabellenraster"/>
            <w:tblW w:w="0" w:type="auto"/>
            <w:jc w:val="center"/>
            <w:tblLook w:val="04A0" w:firstRow="1" w:lastRow="0" w:firstColumn="1" w:lastColumn="0" w:noHBand="0" w:noVBand="1"/>
          </w:tblPr>
        </w:tblPrChange>
      </w:tblPr>
      <w:tblGrid>
        <w:gridCol w:w="537"/>
        <w:gridCol w:w="726"/>
        <w:gridCol w:w="787"/>
        <w:gridCol w:w="1907"/>
        <w:gridCol w:w="957"/>
        <w:tblGridChange w:id="3642">
          <w:tblGrid>
            <w:gridCol w:w="537"/>
            <w:gridCol w:w="726"/>
            <w:gridCol w:w="787"/>
            <w:gridCol w:w="1907"/>
            <w:gridCol w:w="957"/>
          </w:tblGrid>
        </w:tblGridChange>
      </w:tblGrid>
      <w:tr w:rsidR="00333BD6" w14:paraId="11124E65" w14:textId="77777777" w:rsidTr="0033359A">
        <w:trPr>
          <w:jc w:val="center"/>
          <w:trPrChange w:id="3643" w:author="Multrus, Markus" w:date="2024-05-23T01:49:00Z">
            <w:trPr>
              <w:jc w:val="center"/>
            </w:trPr>
          </w:trPrChange>
        </w:trPr>
        <w:tc>
          <w:tcPr>
            <w:tcW w:w="1928" w:type="auto"/>
            <w:shd w:val="clear" w:color="auto" w:fill="D9D9D9" w:themeFill="background1" w:themeFillShade="D9"/>
            <w:tcPrChange w:id="3644" w:author="Multrus, Markus" w:date="2024-05-23T01:49:00Z">
              <w:tcPr>
                <w:tcW w:w="1928" w:type="auto"/>
              </w:tcPr>
            </w:tcPrChange>
          </w:tcPr>
          <w:p w14:paraId="710756E1" w14:textId="77777777" w:rsidR="00333BD6" w:rsidRDefault="00333BD6" w:rsidP="00355D13">
            <w:pPr>
              <w:pStyle w:val="TAH"/>
            </w:pPr>
            <w:bookmarkStart w:id="3645" w:name="MCCQCTEMPBM_00000153"/>
            <w:r>
              <w:t>Lab</w:t>
            </w:r>
          </w:p>
        </w:tc>
        <w:tc>
          <w:tcPr>
            <w:tcW w:w="1928" w:type="auto"/>
            <w:shd w:val="clear" w:color="auto" w:fill="D9D9D9" w:themeFill="background1" w:themeFillShade="D9"/>
            <w:tcPrChange w:id="3646" w:author="Multrus, Markus" w:date="2024-05-23T01:49:00Z">
              <w:tcPr>
                <w:tcW w:w="1928" w:type="auto"/>
              </w:tcPr>
            </w:tcPrChange>
          </w:tcPr>
          <w:p w14:paraId="419CF711" w14:textId="77777777" w:rsidR="00333BD6" w:rsidRDefault="00333BD6" w:rsidP="00355D13">
            <w:pPr>
              <w:pStyle w:val="TAH"/>
            </w:pPr>
            <w:r>
              <w:t>Cond.</w:t>
            </w:r>
          </w:p>
        </w:tc>
        <w:tc>
          <w:tcPr>
            <w:tcW w:w="1928" w:type="auto"/>
            <w:shd w:val="clear" w:color="auto" w:fill="D9D9D9" w:themeFill="background1" w:themeFillShade="D9"/>
            <w:tcPrChange w:id="3647" w:author="Multrus, Markus" w:date="2024-05-23T01:49:00Z">
              <w:tcPr>
                <w:tcW w:w="1928" w:type="auto"/>
              </w:tcPr>
            </w:tcPrChange>
          </w:tcPr>
          <w:p w14:paraId="3DBF0E6F" w14:textId="77777777" w:rsidR="00333BD6" w:rsidRDefault="00333BD6" w:rsidP="00355D13">
            <w:pPr>
              <w:pStyle w:val="TAH"/>
            </w:pPr>
            <w:r>
              <w:t>Bitrate</w:t>
            </w:r>
          </w:p>
        </w:tc>
        <w:tc>
          <w:tcPr>
            <w:tcW w:w="1928" w:type="auto"/>
            <w:shd w:val="clear" w:color="auto" w:fill="D9D9D9" w:themeFill="background1" w:themeFillShade="D9"/>
            <w:tcPrChange w:id="3648" w:author="Multrus, Markus" w:date="2024-05-23T01:49:00Z">
              <w:tcPr>
                <w:tcW w:w="1928" w:type="auto"/>
              </w:tcPr>
            </w:tcPrChange>
          </w:tcPr>
          <w:p w14:paraId="65998832" w14:textId="77777777" w:rsidR="00333BD6" w:rsidRDefault="00333BD6" w:rsidP="00355D13">
            <w:pPr>
              <w:pStyle w:val="TAH"/>
            </w:pPr>
            <w:r>
              <w:t>ToR</w:t>
            </w:r>
          </w:p>
        </w:tc>
        <w:tc>
          <w:tcPr>
            <w:tcW w:w="1928" w:type="auto"/>
            <w:shd w:val="clear" w:color="auto" w:fill="D9D9D9" w:themeFill="background1" w:themeFillShade="D9"/>
            <w:tcPrChange w:id="3649" w:author="Multrus, Markus" w:date="2024-05-23T01:49:00Z">
              <w:tcPr>
                <w:tcW w:w="1928" w:type="auto"/>
              </w:tcPr>
            </w:tcPrChange>
          </w:tcPr>
          <w:p w14:paraId="4E0AD821" w14:textId="77777777" w:rsidR="00333BD6" w:rsidRDefault="00333BD6" w:rsidP="00355D13">
            <w:pPr>
              <w:pStyle w:val="TAH"/>
            </w:pPr>
            <w:r>
              <w:t>Status</w:t>
            </w:r>
          </w:p>
        </w:tc>
      </w:tr>
      <w:tr w:rsidR="00333BD6" w14:paraId="2549BDBB" w14:textId="77777777" w:rsidTr="00355D13">
        <w:trPr>
          <w:jc w:val="center"/>
        </w:trPr>
        <w:tc>
          <w:tcPr>
            <w:tcW w:w="1928" w:type="auto"/>
            <w:vMerge w:val="restart"/>
          </w:tcPr>
          <w:p w14:paraId="06563B75" w14:textId="77777777" w:rsidR="00333BD6" w:rsidRDefault="00333BD6" w:rsidP="00355D13">
            <w:pPr>
              <w:pStyle w:val="TAC"/>
            </w:pPr>
            <w:r>
              <w:t>a</w:t>
            </w:r>
          </w:p>
        </w:tc>
        <w:tc>
          <w:tcPr>
            <w:tcW w:w="1928" w:type="auto"/>
          </w:tcPr>
          <w:p w14:paraId="3533A4E9" w14:textId="77777777" w:rsidR="00333BD6" w:rsidRDefault="00333BD6" w:rsidP="00355D13">
            <w:pPr>
              <w:pStyle w:val="TAC"/>
            </w:pPr>
            <w:r>
              <w:t>c06</w:t>
            </w:r>
          </w:p>
        </w:tc>
        <w:tc>
          <w:tcPr>
            <w:tcW w:w="1928" w:type="auto"/>
          </w:tcPr>
          <w:p w14:paraId="194A5B55" w14:textId="77777777" w:rsidR="00333BD6" w:rsidRDefault="00333BD6" w:rsidP="00355D13">
            <w:pPr>
              <w:pStyle w:val="TAC"/>
            </w:pPr>
            <w:r>
              <w:t>64</w:t>
            </w:r>
          </w:p>
        </w:tc>
        <w:tc>
          <w:tcPr>
            <w:tcW w:w="1928" w:type="auto"/>
          </w:tcPr>
          <w:p w14:paraId="549E99CE" w14:textId="77777777" w:rsidR="00333BD6" w:rsidRDefault="00333BD6" w:rsidP="00355D13">
            <w:pPr>
              <w:pStyle w:val="TAC"/>
            </w:pPr>
            <w:r>
              <w:t>NWT c04 OR BT c03</w:t>
            </w:r>
          </w:p>
        </w:tc>
        <w:tc>
          <w:tcPr>
            <w:tcW w:w="1928" w:type="auto"/>
            <w:shd w:val="clear" w:color="auto" w:fill="ADD8E6"/>
          </w:tcPr>
          <w:p w14:paraId="637F4A14" w14:textId="77777777" w:rsidR="00333BD6" w:rsidRDefault="00333BD6" w:rsidP="00355D13">
            <w:pPr>
              <w:pStyle w:val="TAC"/>
            </w:pPr>
            <w:r>
              <w:t>EXCEED</w:t>
            </w:r>
          </w:p>
        </w:tc>
      </w:tr>
      <w:tr w:rsidR="00333BD6" w14:paraId="44E9834A" w14:textId="77777777" w:rsidTr="00355D13">
        <w:trPr>
          <w:jc w:val="center"/>
        </w:trPr>
        <w:tc>
          <w:tcPr>
            <w:tcW w:w="1928" w:type="auto"/>
            <w:vMerge/>
          </w:tcPr>
          <w:p w14:paraId="190067F5" w14:textId="77777777" w:rsidR="00333BD6" w:rsidRDefault="00333BD6" w:rsidP="00355D13"/>
        </w:tc>
        <w:tc>
          <w:tcPr>
            <w:tcW w:w="1928" w:type="auto"/>
          </w:tcPr>
          <w:p w14:paraId="3FA0DE3F" w14:textId="77777777" w:rsidR="00333BD6" w:rsidRDefault="00333BD6" w:rsidP="00355D13">
            <w:pPr>
              <w:pStyle w:val="TAC"/>
            </w:pPr>
            <w:r>
              <w:t>c07</w:t>
            </w:r>
          </w:p>
        </w:tc>
        <w:tc>
          <w:tcPr>
            <w:tcW w:w="1928" w:type="auto"/>
          </w:tcPr>
          <w:p w14:paraId="197AF23A" w14:textId="77777777" w:rsidR="00333BD6" w:rsidRDefault="00333BD6" w:rsidP="00355D13">
            <w:pPr>
              <w:pStyle w:val="TAC"/>
            </w:pPr>
            <w:r>
              <w:t>96</w:t>
            </w:r>
          </w:p>
        </w:tc>
        <w:tc>
          <w:tcPr>
            <w:tcW w:w="1928" w:type="auto"/>
          </w:tcPr>
          <w:p w14:paraId="1CAB5EA8" w14:textId="77777777" w:rsidR="00333BD6" w:rsidRDefault="00333BD6" w:rsidP="00355D13">
            <w:pPr>
              <w:pStyle w:val="TAC"/>
            </w:pPr>
            <w:r>
              <w:t>NWT c05 OR BT c04</w:t>
            </w:r>
          </w:p>
        </w:tc>
        <w:tc>
          <w:tcPr>
            <w:tcW w:w="1928" w:type="auto"/>
            <w:shd w:val="clear" w:color="auto" w:fill="ADD8E6"/>
          </w:tcPr>
          <w:p w14:paraId="755B26B9" w14:textId="77777777" w:rsidR="00333BD6" w:rsidRDefault="00333BD6" w:rsidP="00355D13">
            <w:pPr>
              <w:pStyle w:val="TAC"/>
            </w:pPr>
            <w:r>
              <w:t>EXCEED</w:t>
            </w:r>
          </w:p>
        </w:tc>
      </w:tr>
      <w:tr w:rsidR="00333BD6" w14:paraId="38BE4901" w14:textId="77777777" w:rsidTr="00355D13">
        <w:trPr>
          <w:jc w:val="center"/>
        </w:trPr>
        <w:tc>
          <w:tcPr>
            <w:tcW w:w="1928" w:type="auto"/>
            <w:vMerge w:val="restart"/>
          </w:tcPr>
          <w:p w14:paraId="4D5E7FEE" w14:textId="77777777" w:rsidR="00333BD6" w:rsidRDefault="00333BD6" w:rsidP="00355D13">
            <w:pPr>
              <w:pStyle w:val="TAC"/>
            </w:pPr>
            <w:r>
              <w:t>b</w:t>
            </w:r>
          </w:p>
        </w:tc>
        <w:tc>
          <w:tcPr>
            <w:tcW w:w="1928" w:type="auto"/>
          </w:tcPr>
          <w:p w14:paraId="3D5EA354" w14:textId="77777777" w:rsidR="00333BD6" w:rsidRDefault="00333BD6" w:rsidP="00355D13">
            <w:pPr>
              <w:pStyle w:val="TAC"/>
            </w:pPr>
            <w:r>
              <w:t>c06</w:t>
            </w:r>
          </w:p>
        </w:tc>
        <w:tc>
          <w:tcPr>
            <w:tcW w:w="1928" w:type="auto"/>
          </w:tcPr>
          <w:p w14:paraId="72ACAD7F" w14:textId="77777777" w:rsidR="00333BD6" w:rsidRDefault="00333BD6" w:rsidP="00355D13">
            <w:pPr>
              <w:pStyle w:val="TAC"/>
            </w:pPr>
            <w:r>
              <w:t>64</w:t>
            </w:r>
          </w:p>
        </w:tc>
        <w:tc>
          <w:tcPr>
            <w:tcW w:w="1928" w:type="auto"/>
          </w:tcPr>
          <w:p w14:paraId="6588D520" w14:textId="77777777" w:rsidR="00333BD6" w:rsidRDefault="00333BD6" w:rsidP="00355D13">
            <w:pPr>
              <w:pStyle w:val="TAC"/>
            </w:pPr>
            <w:r>
              <w:t>NWT c04 OR BT c03</w:t>
            </w:r>
          </w:p>
        </w:tc>
        <w:tc>
          <w:tcPr>
            <w:tcW w:w="1928" w:type="auto"/>
            <w:shd w:val="clear" w:color="auto" w:fill="ADD8E6"/>
          </w:tcPr>
          <w:p w14:paraId="4D650D5B" w14:textId="77777777" w:rsidR="00333BD6" w:rsidRDefault="00333BD6" w:rsidP="00355D13">
            <w:pPr>
              <w:pStyle w:val="TAC"/>
            </w:pPr>
            <w:r>
              <w:t>EXCEED</w:t>
            </w:r>
          </w:p>
        </w:tc>
      </w:tr>
      <w:tr w:rsidR="00333BD6" w14:paraId="245A9318" w14:textId="77777777" w:rsidTr="00355D13">
        <w:trPr>
          <w:jc w:val="center"/>
        </w:trPr>
        <w:tc>
          <w:tcPr>
            <w:tcW w:w="1928" w:type="auto"/>
            <w:vMerge/>
          </w:tcPr>
          <w:p w14:paraId="7703893F" w14:textId="77777777" w:rsidR="00333BD6" w:rsidRDefault="00333BD6" w:rsidP="00355D13"/>
        </w:tc>
        <w:tc>
          <w:tcPr>
            <w:tcW w:w="1928" w:type="auto"/>
          </w:tcPr>
          <w:p w14:paraId="5DB52694" w14:textId="77777777" w:rsidR="00333BD6" w:rsidRDefault="00333BD6" w:rsidP="00355D13">
            <w:pPr>
              <w:pStyle w:val="TAC"/>
            </w:pPr>
            <w:r>
              <w:t>c07</w:t>
            </w:r>
          </w:p>
        </w:tc>
        <w:tc>
          <w:tcPr>
            <w:tcW w:w="1928" w:type="auto"/>
          </w:tcPr>
          <w:p w14:paraId="0995DCCD" w14:textId="77777777" w:rsidR="00333BD6" w:rsidRDefault="00333BD6" w:rsidP="00355D13">
            <w:pPr>
              <w:pStyle w:val="TAC"/>
            </w:pPr>
            <w:r>
              <w:t>96</w:t>
            </w:r>
          </w:p>
        </w:tc>
        <w:tc>
          <w:tcPr>
            <w:tcW w:w="1928" w:type="auto"/>
          </w:tcPr>
          <w:p w14:paraId="55446090" w14:textId="77777777" w:rsidR="00333BD6" w:rsidRDefault="00333BD6" w:rsidP="00355D13">
            <w:pPr>
              <w:pStyle w:val="TAC"/>
            </w:pPr>
            <w:r>
              <w:t>NWT c05 OR BT c04</w:t>
            </w:r>
          </w:p>
        </w:tc>
        <w:tc>
          <w:tcPr>
            <w:tcW w:w="1928" w:type="auto"/>
          </w:tcPr>
          <w:p w14:paraId="3B396814" w14:textId="77777777" w:rsidR="00333BD6" w:rsidRDefault="00333BD6" w:rsidP="00355D13">
            <w:pPr>
              <w:pStyle w:val="TAC"/>
            </w:pPr>
            <w:r>
              <w:t>PASS</w:t>
            </w:r>
          </w:p>
        </w:tc>
      </w:tr>
      <w:tr w:rsidR="00333BD6" w14:paraId="18BAA0C3" w14:textId="77777777" w:rsidTr="00355D13">
        <w:trPr>
          <w:jc w:val="center"/>
        </w:trPr>
        <w:tc>
          <w:tcPr>
            <w:tcW w:w="1928" w:type="auto"/>
            <w:vMerge w:val="restart"/>
          </w:tcPr>
          <w:p w14:paraId="41C9D2AA" w14:textId="77777777" w:rsidR="00333BD6" w:rsidRDefault="00333BD6" w:rsidP="00355D13">
            <w:pPr>
              <w:pStyle w:val="TAC"/>
            </w:pPr>
            <w:r>
              <w:t>b+a</w:t>
            </w:r>
          </w:p>
        </w:tc>
        <w:tc>
          <w:tcPr>
            <w:tcW w:w="1928" w:type="auto"/>
          </w:tcPr>
          <w:p w14:paraId="76A3A084" w14:textId="77777777" w:rsidR="00333BD6" w:rsidRDefault="00333BD6" w:rsidP="00355D13">
            <w:pPr>
              <w:pStyle w:val="TAC"/>
            </w:pPr>
            <w:r>
              <w:t>c06</w:t>
            </w:r>
          </w:p>
        </w:tc>
        <w:tc>
          <w:tcPr>
            <w:tcW w:w="1928" w:type="auto"/>
          </w:tcPr>
          <w:p w14:paraId="7E51E335" w14:textId="77777777" w:rsidR="00333BD6" w:rsidRDefault="00333BD6" w:rsidP="00355D13">
            <w:pPr>
              <w:pStyle w:val="TAC"/>
            </w:pPr>
            <w:r>
              <w:t>64</w:t>
            </w:r>
          </w:p>
        </w:tc>
        <w:tc>
          <w:tcPr>
            <w:tcW w:w="1928" w:type="auto"/>
          </w:tcPr>
          <w:p w14:paraId="268660D1" w14:textId="77777777" w:rsidR="00333BD6" w:rsidRDefault="00333BD6" w:rsidP="00355D13">
            <w:pPr>
              <w:pStyle w:val="TAC"/>
            </w:pPr>
            <w:r>
              <w:t>NWT c04 OR BT c03</w:t>
            </w:r>
          </w:p>
        </w:tc>
        <w:tc>
          <w:tcPr>
            <w:tcW w:w="1928" w:type="auto"/>
            <w:shd w:val="clear" w:color="auto" w:fill="ADD8E6"/>
          </w:tcPr>
          <w:p w14:paraId="0C3CEF72" w14:textId="77777777" w:rsidR="00333BD6" w:rsidRDefault="00333BD6" w:rsidP="00355D13">
            <w:pPr>
              <w:pStyle w:val="TAC"/>
            </w:pPr>
            <w:r>
              <w:t>EXCEED</w:t>
            </w:r>
          </w:p>
        </w:tc>
      </w:tr>
      <w:tr w:rsidR="00333BD6" w14:paraId="226E4B8E" w14:textId="77777777" w:rsidTr="00355D13">
        <w:trPr>
          <w:jc w:val="center"/>
        </w:trPr>
        <w:tc>
          <w:tcPr>
            <w:tcW w:w="1928" w:type="auto"/>
            <w:vMerge/>
          </w:tcPr>
          <w:p w14:paraId="4AB62318" w14:textId="77777777" w:rsidR="00333BD6" w:rsidRDefault="00333BD6" w:rsidP="00355D13"/>
        </w:tc>
        <w:tc>
          <w:tcPr>
            <w:tcW w:w="1928" w:type="auto"/>
          </w:tcPr>
          <w:p w14:paraId="486D29C8" w14:textId="77777777" w:rsidR="00333BD6" w:rsidRDefault="00333BD6" w:rsidP="00355D13">
            <w:pPr>
              <w:pStyle w:val="TAC"/>
            </w:pPr>
            <w:r>
              <w:t>c07</w:t>
            </w:r>
          </w:p>
        </w:tc>
        <w:tc>
          <w:tcPr>
            <w:tcW w:w="1928" w:type="auto"/>
          </w:tcPr>
          <w:p w14:paraId="1EE8C43C" w14:textId="77777777" w:rsidR="00333BD6" w:rsidRDefault="00333BD6" w:rsidP="00355D13">
            <w:pPr>
              <w:pStyle w:val="TAC"/>
            </w:pPr>
            <w:r>
              <w:t>96</w:t>
            </w:r>
          </w:p>
        </w:tc>
        <w:tc>
          <w:tcPr>
            <w:tcW w:w="1928" w:type="auto"/>
          </w:tcPr>
          <w:p w14:paraId="62BCFED2" w14:textId="77777777" w:rsidR="00333BD6" w:rsidRDefault="00333BD6" w:rsidP="00355D13">
            <w:pPr>
              <w:pStyle w:val="TAC"/>
            </w:pPr>
            <w:r>
              <w:t>NWT c05 OR BT c04</w:t>
            </w:r>
          </w:p>
        </w:tc>
        <w:tc>
          <w:tcPr>
            <w:tcW w:w="1928" w:type="auto"/>
            <w:shd w:val="clear" w:color="auto" w:fill="ADD8E6"/>
          </w:tcPr>
          <w:p w14:paraId="0788B401" w14:textId="77777777" w:rsidR="00333BD6" w:rsidRDefault="00333BD6" w:rsidP="00355D13">
            <w:pPr>
              <w:pStyle w:val="TAC"/>
            </w:pPr>
            <w:r>
              <w:t>EXCEED</w:t>
            </w:r>
          </w:p>
        </w:tc>
      </w:tr>
      <w:bookmarkEnd w:id="3645"/>
    </w:tbl>
    <w:p w14:paraId="07CB48D1" w14:textId="77777777" w:rsidR="00333BD6" w:rsidRPr="00821BD0" w:rsidRDefault="00333BD6" w:rsidP="00444745"/>
    <w:p w14:paraId="34DA8F25" w14:textId="41F8323D" w:rsidR="00333BD6" w:rsidRDefault="001E1BBB" w:rsidP="001E1BBB">
      <w:pPr>
        <w:pStyle w:val="berschrift3"/>
      </w:pPr>
      <w:bookmarkStart w:id="3650" w:name="_Toc167314822"/>
      <w:bookmarkStart w:id="3651" w:name="_Toc167315981"/>
      <w:bookmarkStart w:id="3652" w:name="_Toc167316405"/>
      <w:bookmarkStart w:id="3653" w:name="_Toc166610324"/>
      <w:r>
        <w:t>9.6.3</w:t>
      </w:r>
      <w:r>
        <w:tab/>
      </w:r>
      <w:bookmarkStart w:id="3654" w:name="_Toc166841187"/>
      <w:r w:rsidR="00AB7BDC">
        <w:t xml:space="preserve">Selection Experiment </w:t>
      </w:r>
      <w:r w:rsidR="00333BD6">
        <w:t>BS1534-2b (</w:t>
      </w:r>
      <w:r w:rsidR="00731FD3">
        <w:t xml:space="preserve">MC </w:t>
      </w:r>
      <w:r w:rsidR="00333BD6">
        <w:t xml:space="preserve">5.1, </w:t>
      </w:r>
      <w:r w:rsidR="00731FD3">
        <w:t xml:space="preserve">Generic Audio, </w:t>
      </w:r>
      <w:r w:rsidR="00241516">
        <w:t>128 and 160</w:t>
      </w:r>
      <w:del w:id="3655" w:author="Multrus, Markus" w:date="2024-05-23T01:49:00Z">
        <w:r w:rsidR="00241516">
          <w:delText xml:space="preserve"> </w:delText>
        </w:r>
      </w:del>
      <w:ins w:id="3656" w:author="Multrus, Markus" w:date="2024-05-23T01:49:00Z">
        <w:r w:rsidR="009F2ED4">
          <w:t> </w:t>
        </w:r>
      </w:ins>
      <w:r w:rsidR="00241516">
        <w:t xml:space="preserve">kbps, </w:t>
      </w:r>
      <w:r w:rsidR="00333BD6">
        <w:t>5.1</w:t>
      </w:r>
      <w:r w:rsidR="00241516">
        <w:t xml:space="preserve"> Loudspeaker Presentation</w:t>
      </w:r>
      <w:r w:rsidR="00333BD6">
        <w:t>)</w:t>
      </w:r>
      <w:bookmarkEnd w:id="3650"/>
      <w:bookmarkEnd w:id="3651"/>
      <w:bookmarkEnd w:id="3652"/>
      <w:bookmarkEnd w:id="3653"/>
      <w:bookmarkEnd w:id="3654"/>
    </w:p>
    <w:p w14:paraId="36BED7EE" w14:textId="2DAF41A9" w:rsidR="00241516" w:rsidRDefault="00241516" w:rsidP="0062759F">
      <w:r>
        <w:t>Selection Experiment BS1534-2b evaluates IVAS for multi-channel 5.1, generic audio at 128 and 160</w:t>
      </w:r>
      <w:del w:id="3657" w:author="Multrus, Markus" w:date="2024-05-23T01:49:00Z">
        <w:r w:rsidRPr="00EA20C1">
          <w:delText xml:space="preserve"> </w:delText>
        </w:r>
      </w:del>
      <w:ins w:id="3658" w:author="Multrus, Markus" w:date="2024-05-23T01:49:00Z">
        <w:r w:rsidR="009F2ED4">
          <w:t> </w:t>
        </w:r>
      </w:ins>
      <w:r w:rsidRPr="00EA20C1">
        <w:t>kbps</w:t>
      </w:r>
      <w:r>
        <w:t xml:space="preserve"> using loudspeaker 5.1 presentation. See </w:t>
      </w:r>
      <w:del w:id="3659" w:author="Multrus, Markus" w:date="2024-05-23T01:49:00Z">
        <w:r>
          <w:delText>IVAS-8a,</w:delText>
        </w:r>
      </w:del>
      <w:r>
        <w:t xml:space="preserve"> Annex </w:t>
      </w:r>
      <w:del w:id="3660" w:author="Multrus, Markus" w:date="2024-05-23T01:49:00Z">
        <w:r>
          <w:delText>F.4</w:delText>
        </w:r>
      </w:del>
      <w:ins w:id="3661" w:author="Multrus, Markus" w:date="2024-05-23T01:49:00Z">
        <w:r w:rsidR="00D25A65">
          <w:t>C</w:t>
        </w:r>
        <w:r>
          <w:t>.</w:t>
        </w:r>
        <w:r w:rsidR="00D25A65">
          <w:t>13</w:t>
        </w:r>
      </w:ins>
      <w:r>
        <w:t xml:space="preserve"> for details.</w:t>
      </w:r>
    </w:p>
    <w:p w14:paraId="0B428549" w14:textId="3776B0FC" w:rsidR="00333BD6" w:rsidRPr="00D22237" w:rsidRDefault="5E137948" w:rsidP="4FD44965">
      <w:pPr>
        <w:rPr>
          <w:rPrChange w:id="3662" w:author="Multrus, Markus" w:date="2024-05-23T01:49:00Z">
            <w:rPr>
              <w:highlight w:val="yellow"/>
            </w:rPr>
          </w:rPrChange>
        </w:rPr>
      </w:pPr>
      <w:r>
        <w:t>The averaged results per condition for experiment BS1534-2b are depicted in the following figures. The three figures</w:t>
      </w:r>
      <w:r w:rsidR="00DB15F2">
        <w:t xml:space="preserve"> </w:t>
      </w:r>
      <w:r>
        <w:t xml:space="preserve">show the individual results for the two labs and the results for a joint evaluation, respectively. </w:t>
      </w:r>
      <w:r w:rsidR="32073287">
        <w:t>The conditions are shown grouped by Hidden Reference (c01), LP</w:t>
      </w:r>
      <w:del w:id="3663" w:author="Multrus, Markus" w:date="2024-05-23T01:49:00Z">
        <w:r w:rsidR="32073287">
          <w:delText xml:space="preserve"> </w:delText>
        </w:r>
      </w:del>
      <w:ins w:id="3664" w:author="Multrus, Markus" w:date="2024-05-23T01:49:00Z">
        <w:r w:rsidR="00454DD6">
          <w:t> </w:t>
        </w:r>
      </w:ins>
      <w:r w:rsidR="32073287">
        <w:t>7k anchor (c02), EVS conditions with increasing bitrate (c03 – c05) and IVAS conditions with increasing bitrate (c06 – c07).</w:t>
      </w:r>
    </w:p>
    <w:p w14:paraId="623F4952" w14:textId="5F707D0D" w:rsidR="00CC5C9A" w:rsidRPr="002301D2" w:rsidRDefault="000455F0" w:rsidP="00D22237">
      <w:pPr>
        <w:pStyle w:val="TH"/>
        <w:pPrChange w:id="3665" w:author="Multrus, Markus" w:date="2024-05-23T01:49:00Z">
          <w:pPr>
            <w:pStyle w:val="TF"/>
            <w:keepNext/>
            <w:jc w:val="left"/>
          </w:pPr>
        </w:pPrChange>
      </w:pPr>
      <w:r>
        <w:rPr>
          <w:noProof/>
        </w:rPr>
        <w:drawing>
          <wp:inline distT="0" distB="0" distL="0" distR="0" wp14:anchorId="13A69A6D" wp14:editId="797F0F4D">
            <wp:extent cx="2926800" cy="2195101"/>
            <wp:effectExtent l="0" t="0" r="0" b="2540"/>
            <wp:docPr id="1122166054" name="Picture 1122166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r>
        <w:rPr>
          <w:noProof/>
        </w:rPr>
        <w:drawing>
          <wp:inline distT="0" distB="0" distL="0" distR="0" wp14:anchorId="165D3CB7" wp14:editId="11EEE9DD">
            <wp:extent cx="2926800" cy="2195101"/>
            <wp:effectExtent l="0" t="0" r="0" b="2540"/>
            <wp:docPr id="886179125" name="Picture 886179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del w:id="3666" w:author="Multrus, Markus" w:date="2024-05-23T01:49:00Z">
        <w:r w:rsidR="7DB84C54">
          <w:rPr>
            <w:noProof/>
          </w:rPr>
          <w:drawing>
            <wp:inline distT="0" distB="0" distL="0" distR="0" wp14:anchorId="797A3CD4" wp14:editId="617C7A70">
              <wp:extent cx="2926800" cy="2195101"/>
              <wp:effectExtent l="0" t="0" r="0" b="2540"/>
              <wp:docPr id="882393594" name="Picture 1414095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del>
      <w:ins w:id="3667" w:author="Multrus, Markus" w:date="2024-05-23T01:49:00Z">
        <w:r>
          <w:rPr>
            <w:noProof/>
          </w:rPr>
          <w:drawing>
            <wp:inline distT="0" distB="0" distL="0" distR="0" wp14:anchorId="43E20744" wp14:editId="7327C1D0">
              <wp:extent cx="2926800" cy="2195101"/>
              <wp:effectExtent l="0" t="0" r="0" b="2540"/>
              <wp:docPr id="1414095943" name="Picture 1414095943" descr="Ein Bild, das Text, Reihe, Diagramm,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95943" name="Picture 1414095943" descr="Ein Bild, das Text, Reihe, Diagramm, Zahl enthält.&#10;&#10;Automatisch generierte Beschreibung"/>
                      <pic:cNvPicPr/>
                    </pic:nvPicPr>
                    <pic:blipFill>
                      <a:blip r:embed="rId92">
                        <a:extLst>
                          <a:ext uri="{28A0092B-C50C-407E-A947-70E740481C1C}">
                            <a14:useLocalDpi xmlns:a14="http://schemas.microsoft.com/office/drawing/2010/main" val="0"/>
                          </a:ext>
                        </a:extLst>
                      </a:blip>
                      <a:stretch>
                        <a:fillRect/>
                      </a:stretch>
                    </pic:blipFill>
                    <pic:spPr>
                      <a:xfrm>
                        <a:off x="0" y="0"/>
                        <a:ext cx="2926800" cy="2195101"/>
                      </a:xfrm>
                      <a:prstGeom prst="rect">
                        <a:avLst/>
                      </a:prstGeom>
                    </pic:spPr>
                  </pic:pic>
                </a:graphicData>
              </a:graphic>
            </wp:inline>
          </w:drawing>
        </w:r>
      </w:ins>
    </w:p>
    <w:p w14:paraId="1A907436" w14:textId="55060AF3" w:rsidR="00784B29" w:rsidRPr="00D22237" w:rsidRDefault="00CC5C9A" w:rsidP="00D22237">
      <w:pPr>
        <w:pStyle w:val="TF"/>
        <w:rPr>
          <w:rPrChange w:id="3668" w:author="Multrus, Markus" w:date="2024-05-23T01:49:00Z">
            <w:rPr>
              <w:rFonts w:ascii="Times New Roman" w:hAnsi="Times New Roman"/>
              <w:b w:val="0"/>
            </w:rPr>
          </w:rPrChange>
        </w:rPr>
        <w:pPrChange w:id="3669" w:author="Multrus, Markus" w:date="2024-05-23T01:49:00Z">
          <w:pPr>
            <w:pStyle w:val="TF"/>
            <w:jc w:val="left"/>
          </w:pPr>
        </w:pPrChange>
      </w:pPr>
      <w:r w:rsidRPr="002301D2">
        <w:t xml:space="preserve">Figure </w:t>
      </w:r>
      <w:del w:id="3670" w:author="Multrus, Markus" w:date="2024-05-23T01:49:00Z">
        <w:r w:rsidR="00000000">
          <w:fldChar w:fldCharType="begin"/>
        </w:r>
        <w:r w:rsidR="00000000">
          <w:delInstrText xml:space="preserve"> SEQ Figure \* ARABIC </w:delInstrText>
        </w:r>
        <w:r w:rsidR="00000000">
          <w:fldChar w:fldCharType="separate"/>
        </w:r>
        <w:r w:rsidR="00BF22D8">
          <w:rPr>
            <w:noProof/>
          </w:rPr>
          <w:delText>22</w:delText>
        </w:r>
        <w:r w:rsidR="00000000">
          <w:rPr>
            <w:noProof/>
          </w:rPr>
          <w:fldChar w:fldCharType="end"/>
        </w:r>
        <w:r w:rsidR="00784B29">
          <w:delText>:</w:delText>
        </w:r>
      </w:del>
      <w:ins w:id="3671" w:author="Multrus, Markus" w:date="2024-05-23T01:49:00Z">
        <w:r w:rsidR="003F7E00" w:rsidRPr="00D22237">
          <w:rPr>
            <w:cs/>
          </w:rPr>
          <w:t>‎</w:t>
        </w:r>
        <w:r w:rsidR="003F7E00" w:rsidRPr="00D22237">
          <w:t>9.6</w:t>
        </w:r>
        <w:r w:rsidR="003F7E00" w:rsidRPr="002301D2">
          <w:noBreakHyphen/>
        </w:r>
        <w:r w:rsidR="003F7E00" w:rsidRPr="00D22237">
          <w:t>3</w:t>
        </w:r>
        <w:r w:rsidR="00784B29" w:rsidRPr="002301D2">
          <w:t>:</w:t>
        </w:r>
      </w:ins>
      <w:r w:rsidR="00784B29" w:rsidRPr="002301D2">
        <w:t xml:space="preserve"> </w:t>
      </w:r>
      <w:r w:rsidR="00784B29" w:rsidRPr="00D22237">
        <w:rPr>
          <w:rPrChange w:id="3672" w:author="Multrus, Markus" w:date="2024-05-23T01:49:00Z">
            <w:rPr>
              <w:lang w:val="en-US"/>
            </w:rPr>
          </w:rPrChange>
        </w:rPr>
        <w:t>BS1534-2b (</w:t>
      </w:r>
      <w:r w:rsidR="0062759F" w:rsidRPr="00D22237">
        <w:rPr>
          <w:rPrChange w:id="3673" w:author="Multrus, Markus" w:date="2024-05-23T01:49:00Z">
            <w:rPr>
              <w:lang w:val="en-US"/>
            </w:rPr>
          </w:rPrChange>
        </w:rPr>
        <w:t>MC 5.1, g</w:t>
      </w:r>
      <w:r w:rsidR="00784B29" w:rsidRPr="00D22237">
        <w:rPr>
          <w:rPrChange w:id="3674" w:author="Multrus, Markus" w:date="2024-05-23T01:49:00Z">
            <w:rPr>
              <w:lang w:val="en-US"/>
            </w:rPr>
          </w:rPrChange>
        </w:rPr>
        <w:t xml:space="preserve">eneric </w:t>
      </w:r>
      <w:r w:rsidR="00092217" w:rsidRPr="00D22237">
        <w:rPr>
          <w:rPrChange w:id="3675" w:author="Multrus, Markus" w:date="2024-05-23T01:49:00Z">
            <w:rPr>
              <w:lang w:val="en-US"/>
            </w:rPr>
          </w:rPrChange>
        </w:rPr>
        <w:t>a</w:t>
      </w:r>
      <w:r w:rsidR="00784B29" w:rsidRPr="00D22237">
        <w:rPr>
          <w:rPrChange w:id="3676" w:author="Multrus, Markus" w:date="2024-05-23T01:49:00Z">
            <w:rPr>
              <w:lang w:val="en-US"/>
            </w:rPr>
          </w:rPrChange>
        </w:rPr>
        <w:t>udio, 128 and 160</w:t>
      </w:r>
      <w:del w:id="3677" w:author="Multrus, Markus" w:date="2024-05-23T01:49:00Z">
        <w:r w:rsidR="00784B29" w:rsidRPr="008F2CB8">
          <w:rPr>
            <w:lang w:val="en-US"/>
          </w:rPr>
          <w:delText xml:space="preserve"> </w:delText>
        </w:r>
      </w:del>
      <w:ins w:id="3678" w:author="Multrus, Markus" w:date="2024-05-23T01:49:00Z">
        <w:r w:rsidR="009F2ED4" w:rsidRPr="00D22237">
          <w:t> </w:t>
        </w:r>
      </w:ins>
      <w:r w:rsidR="00784B29" w:rsidRPr="00D22237">
        <w:rPr>
          <w:rPrChange w:id="3679" w:author="Multrus, Markus" w:date="2024-05-23T01:49:00Z">
            <w:rPr>
              <w:lang w:val="en-US"/>
            </w:rPr>
          </w:rPrChange>
        </w:rPr>
        <w:t>kbps</w:t>
      </w:r>
      <w:r w:rsidR="0062759F" w:rsidRPr="00D22237">
        <w:rPr>
          <w:rPrChange w:id="3680" w:author="Multrus, Markus" w:date="2024-05-23T01:49:00Z">
            <w:rPr>
              <w:lang w:val="en-US"/>
            </w:rPr>
          </w:rPrChange>
        </w:rPr>
        <w:t>, 5.1 loudspeaker presentation</w:t>
      </w:r>
      <w:r w:rsidR="00784B29" w:rsidRPr="00D22237">
        <w:rPr>
          <w:rPrChange w:id="3681" w:author="Multrus, Markus" w:date="2024-05-23T01:49:00Z">
            <w:rPr>
              <w:lang w:val="en-US"/>
            </w:rPr>
          </w:rPrChange>
        </w:rPr>
        <w:t xml:space="preserve">) MUSHRA plots for labs b and d, both labs </w:t>
      </w:r>
      <w:r w:rsidR="004C3663" w:rsidRPr="00D22237">
        <w:rPr>
          <w:rPrChange w:id="3682" w:author="Multrus, Markus" w:date="2024-05-23T01:49:00Z">
            <w:rPr>
              <w:lang w:val="en-US"/>
            </w:rPr>
          </w:rPrChange>
        </w:rPr>
        <w:t>combined</w:t>
      </w:r>
    </w:p>
    <w:p w14:paraId="544D9B19" w14:textId="77777777" w:rsidR="00333BD6" w:rsidRDefault="00333BD6" w:rsidP="00333BD6">
      <w:r>
        <w:t>The complete statistical evaluation of the requirement ToR tests for experiment BS1534-2b is given in the following table. The evaluation is done separately for the data from the two listening laboratories and for a combination of the two data sets.</w:t>
      </w:r>
    </w:p>
    <w:p w14:paraId="4043E12E" w14:textId="63DEFE17" w:rsidR="00333BD6" w:rsidRDefault="00333BD6" w:rsidP="00333BD6">
      <w:pPr>
        <w:pStyle w:val="TH"/>
      </w:pPr>
      <w:r>
        <w:t xml:space="preserve">Table </w:t>
      </w:r>
      <w:del w:id="3683" w:author="Multrus, Markus" w:date="2024-05-23T01:49:00Z">
        <w:r w:rsidR="00000000">
          <w:fldChar w:fldCharType="begin"/>
        </w:r>
        <w:r w:rsidR="00000000">
          <w:delInstrText xml:space="preserve"> SEQ Table \* ARABIC </w:delInstrText>
        </w:r>
        <w:r w:rsidR="00000000">
          <w:fldChar w:fldCharType="separate"/>
        </w:r>
        <w:r w:rsidR="00BF22D8">
          <w:rPr>
            <w:noProof/>
          </w:rPr>
          <w:delText>49</w:delText>
        </w:r>
        <w:r w:rsidR="00000000">
          <w:rPr>
            <w:noProof/>
          </w:rPr>
          <w:fldChar w:fldCharType="end"/>
        </w:r>
        <w:r>
          <w:delText>:</w:delText>
        </w:r>
      </w:del>
      <w:ins w:id="3684" w:author="Multrus, Markus" w:date="2024-05-23T01:49:00Z">
        <w:r w:rsidR="00261D75">
          <w:rPr>
            <w:noProof/>
            <w:cs/>
          </w:rPr>
          <w:t>‎</w:t>
        </w:r>
        <w:r w:rsidR="00261D75">
          <w:rPr>
            <w:noProof/>
          </w:rPr>
          <w:t>9.6</w:t>
        </w:r>
        <w:r w:rsidR="00261D75">
          <w:noBreakHyphen/>
        </w:r>
        <w:r w:rsidR="00261D75">
          <w:rPr>
            <w:noProof/>
          </w:rPr>
          <w:t>3</w:t>
        </w:r>
        <w:r>
          <w:t>:</w:t>
        </w:r>
      </w:ins>
      <w:r>
        <w:t xml:space="preserve"> Statistical overview on the results of BS1534-2b</w:t>
      </w:r>
    </w:p>
    <w:tbl>
      <w:tblPr>
        <w:tblStyle w:val="TableGrid6pt"/>
        <w:tblW w:w="0" w:type="auto"/>
        <w:jc w:val="center"/>
        <w:tblLook w:val="04A0" w:firstRow="1" w:lastRow="0" w:firstColumn="1" w:lastColumn="0" w:noHBand="0" w:noVBand="1"/>
        <w:tblPrChange w:id="3685" w:author="Multrus, Markus" w:date="2024-05-23T01:49:00Z">
          <w:tblPr>
            <w:tblStyle w:val="TableGrid6pt"/>
            <w:tblW w:w="0" w:type="auto"/>
            <w:jc w:val="center"/>
            <w:tblLook w:val="04A0" w:firstRow="1" w:lastRow="0" w:firstColumn="1" w:lastColumn="0" w:noHBand="0" w:noVBand="1"/>
          </w:tblPr>
        </w:tblPrChange>
      </w:tblPr>
      <w:tblGrid>
        <w:gridCol w:w="448"/>
        <w:gridCol w:w="585"/>
        <w:gridCol w:w="563"/>
        <w:gridCol w:w="628"/>
        <w:gridCol w:w="512"/>
        <w:gridCol w:w="578"/>
        <w:gridCol w:w="470"/>
        <w:gridCol w:w="585"/>
        <w:gridCol w:w="628"/>
        <w:gridCol w:w="578"/>
        <w:gridCol w:w="470"/>
        <w:gridCol w:w="585"/>
        <w:gridCol w:w="614"/>
        <w:gridCol w:w="751"/>
        <w:tblGridChange w:id="3686">
          <w:tblGrid>
            <w:gridCol w:w="448"/>
            <w:gridCol w:w="585"/>
            <w:gridCol w:w="563"/>
            <w:gridCol w:w="628"/>
            <w:gridCol w:w="512"/>
            <w:gridCol w:w="578"/>
            <w:gridCol w:w="470"/>
            <w:gridCol w:w="585"/>
            <w:gridCol w:w="628"/>
            <w:gridCol w:w="578"/>
            <w:gridCol w:w="470"/>
            <w:gridCol w:w="585"/>
            <w:gridCol w:w="614"/>
            <w:gridCol w:w="751"/>
          </w:tblGrid>
        </w:tblGridChange>
      </w:tblGrid>
      <w:tr w:rsidR="00333BD6" w14:paraId="6734E064" w14:textId="77777777" w:rsidTr="0033359A">
        <w:trPr>
          <w:jc w:val="center"/>
          <w:trPrChange w:id="3687" w:author="Multrus, Markus" w:date="2024-05-23T01:49:00Z">
            <w:trPr>
              <w:jc w:val="center"/>
            </w:trPr>
          </w:trPrChange>
        </w:trPr>
        <w:tc>
          <w:tcPr>
            <w:tcW w:w="689" w:type="auto"/>
            <w:gridSpan w:val="2"/>
            <w:vMerge w:val="restart"/>
            <w:shd w:val="clear" w:color="auto" w:fill="D9D9D9" w:themeFill="background1" w:themeFillShade="D9"/>
            <w:tcPrChange w:id="3688" w:author="Multrus, Markus" w:date="2024-05-23T01:49:00Z">
              <w:tcPr>
                <w:tcW w:w="689" w:type="auto"/>
                <w:gridSpan w:val="2"/>
                <w:vMerge w:val="restart"/>
              </w:tcPr>
            </w:tcPrChange>
          </w:tcPr>
          <w:p w14:paraId="0722660D" w14:textId="77777777" w:rsidR="00333BD6" w:rsidRDefault="00333BD6" w:rsidP="00355D13">
            <w:pPr>
              <w:pStyle w:val="TAH6"/>
            </w:pPr>
            <w:bookmarkStart w:id="3689" w:name="MCCQCTEMPBM_00000154"/>
          </w:p>
        </w:tc>
        <w:tc>
          <w:tcPr>
            <w:tcW w:w="689" w:type="auto"/>
            <w:shd w:val="clear" w:color="auto" w:fill="D9D9D9" w:themeFill="background1" w:themeFillShade="D9"/>
            <w:tcPrChange w:id="3690" w:author="Multrus, Markus" w:date="2024-05-23T01:49:00Z">
              <w:tcPr>
                <w:tcW w:w="689" w:type="auto"/>
              </w:tcPr>
            </w:tcPrChange>
          </w:tcPr>
          <w:p w14:paraId="4DB1A703" w14:textId="77777777" w:rsidR="00333BD6" w:rsidRDefault="00333BD6" w:rsidP="00355D13">
            <w:pPr>
              <w:pStyle w:val="TAH6"/>
            </w:pPr>
            <w:r>
              <w:t>Type</w:t>
            </w:r>
          </w:p>
        </w:tc>
        <w:tc>
          <w:tcPr>
            <w:tcW w:w="689" w:type="auto"/>
            <w:gridSpan w:val="4"/>
            <w:shd w:val="clear" w:color="auto" w:fill="D9D9D9" w:themeFill="background1" w:themeFillShade="D9"/>
            <w:tcPrChange w:id="3691" w:author="Multrus, Markus" w:date="2024-05-23T01:49:00Z">
              <w:tcPr>
                <w:tcW w:w="689" w:type="auto"/>
                <w:gridSpan w:val="4"/>
              </w:tcPr>
            </w:tcPrChange>
          </w:tcPr>
          <w:p w14:paraId="3360F0F6" w14:textId="77777777" w:rsidR="00333BD6" w:rsidRDefault="00333BD6" w:rsidP="00355D13">
            <w:pPr>
              <w:pStyle w:val="TAH6"/>
            </w:pPr>
            <w:r>
              <w:t>CuT</w:t>
            </w:r>
          </w:p>
        </w:tc>
        <w:tc>
          <w:tcPr>
            <w:tcW w:w="689" w:type="auto"/>
            <w:gridSpan w:val="4"/>
            <w:shd w:val="clear" w:color="auto" w:fill="D9D9D9" w:themeFill="background1" w:themeFillShade="D9"/>
            <w:tcPrChange w:id="3692" w:author="Multrus, Markus" w:date="2024-05-23T01:49:00Z">
              <w:tcPr>
                <w:tcW w:w="689" w:type="auto"/>
                <w:gridSpan w:val="4"/>
              </w:tcPr>
            </w:tcPrChange>
          </w:tcPr>
          <w:p w14:paraId="2908E329" w14:textId="77777777" w:rsidR="00333BD6" w:rsidRDefault="00333BD6" w:rsidP="00355D13">
            <w:pPr>
              <w:pStyle w:val="TAH6"/>
            </w:pPr>
            <w:r>
              <w:t>EVS Reference</w:t>
            </w:r>
          </w:p>
        </w:tc>
        <w:tc>
          <w:tcPr>
            <w:tcW w:w="689" w:type="auto"/>
            <w:gridSpan w:val="3"/>
            <w:shd w:val="clear" w:color="auto" w:fill="D9D9D9" w:themeFill="background1" w:themeFillShade="D9"/>
            <w:tcPrChange w:id="3693" w:author="Multrus, Markus" w:date="2024-05-23T01:49:00Z">
              <w:tcPr>
                <w:tcW w:w="689" w:type="auto"/>
                <w:gridSpan w:val="3"/>
              </w:tcPr>
            </w:tcPrChange>
          </w:tcPr>
          <w:p w14:paraId="54FF74E9" w14:textId="77777777" w:rsidR="00333BD6" w:rsidRDefault="00333BD6" w:rsidP="00355D13">
            <w:pPr>
              <w:pStyle w:val="TAH6"/>
            </w:pPr>
            <w:r>
              <w:t>Evaluation</w:t>
            </w:r>
          </w:p>
        </w:tc>
      </w:tr>
      <w:tr w:rsidR="00A65A71" w14:paraId="5EC7D5B1" w14:textId="77777777" w:rsidTr="0033359A">
        <w:trPr>
          <w:jc w:val="center"/>
        </w:trPr>
        <w:tc>
          <w:tcPr>
            <w:tcW w:w="689" w:type="auto"/>
            <w:gridSpan w:val="2"/>
            <w:vMerge/>
            <w:shd w:val="clear" w:color="auto" w:fill="D9D9D9" w:themeFill="background1" w:themeFillShade="D9"/>
          </w:tcPr>
          <w:p w14:paraId="72913CAF" w14:textId="77777777" w:rsidR="00333BD6" w:rsidRDefault="00333BD6" w:rsidP="00355D13"/>
        </w:tc>
        <w:tc>
          <w:tcPr>
            <w:tcW w:w="689" w:type="auto"/>
            <w:shd w:val="clear" w:color="auto" w:fill="D9D9D9" w:themeFill="background1" w:themeFillShade="D9"/>
          </w:tcPr>
          <w:p w14:paraId="48D1F60B" w14:textId="77777777" w:rsidR="00333BD6" w:rsidRDefault="00333BD6" w:rsidP="00355D13">
            <w:pPr>
              <w:pStyle w:val="TAH6"/>
            </w:pPr>
            <w:r>
              <w:t>Value</w:t>
            </w:r>
          </w:p>
        </w:tc>
        <w:tc>
          <w:tcPr>
            <w:tcW w:w="689" w:type="auto"/>
            <w:shd w:val="clear" w:color="auto" w:fill="D9D9D9" w:themeFill="background1" w:themeFillShade="D9"/>
          </w:tcPr>
          <w:p w14:paraId="39D8D033" w14:textId="77777777" w:rsidR="00333BD6" w:rsidRDefault="00333BD6" w:rsidP="00355D13">
            <w:pPr>
              <w:pStyle w:val="TAH6"/>
            </w:pPr>
            <w:r>
              <w:t>Bitrate</w:t>
            </w:r>
          </w:p>
        </w:tc>
        <w:tc>
          <w:tcPr>
            <w:tcW w:w="689" w:type="auto"/>
            <w:shd w:val="clear" w:color="auto" w:fill="D9D9D9" w:themeFill="background1" w:themeFillShade="D9"/>
          </w:tcPr>
          <w:p w14:paraId="4DB803F3" w14:textId="77777777" w:rsidR="00333BD6" w:rsidRDefault="00333BD6" w:rsidP="00355D13">
            <w:pPr>
              <w:pStyle w:val="TAH6"/>
            </w:pPr>
            <w:r>
              <w:t>Req.</w:t>
            </w:r>
          </w:p>
        </w:tc>
        <w:tc>
          <w:tcPr>
            <w:tcW w:w="689" w:type="auto"/>
            <w:shd w:val="clear" w:color="auto" w:fill="D9D9D9" w:themeFill="background1" w:themeFillShade="D9"/>
          </w:tcPr>
          <w:p w14:paraId="277C6FCC" w14:textId="77777777" w:rsidR="00333BD6" w:rsidRDefault="00333BD6" w:rsidP="00355D13">
            <w:pPr>
              <w:pStyle w:val="TAH6"/>
            </w:pPr>
            <w:r>
              <w:t>Score</w:t>
            </w:r>
          </w:p>
        </w:tc>
        <w:tc>
          <w:tcPr>
            <w:tcW w:w="689" w:type="auto"/>
            <w:shd w:val="clear" w:color="auto" w:fill="D9D9D9" w:themeFill="background1" w:themeFillShade="D9"/>
          </w:tcPr>
          <w:p w14:paraId="6BD9BBE0" w14:textId="77777777" w:rsidR="00333BD6" w:rsidRDefault="00333BD6" w:rsidP="00355D13">
            <w:pPr>
              <w:pStyle w:val="TAH6"/>
            </w:pPr>
            <w:r>
              <w:t>Std.</w:t>
            </w:r>
          </w:p>
        </w:tc>
        <w:tc>
          <w:tcPr>
            <w:tcW w:w="689" w:type="auto"/>
            <w:shd w:val="clear" w:color="auto" w:fill="D9D9D9" w:themeFill="background1" w:themeFillShade="D9"/>
          </w:tcPr>
          <w:p w14:paraId="1B096741" w14:textId="77777777" w:rsidR="00333BD6" w:rsidRDefault="00333BD6" w:rsidP="00355D13">
            <w:pPr>
              <w:pStyle w:val="TAH6"/>
            </w:pPr>
            <w:r>
              <w:t>Cond.</w:t>
            </w:r>
          </w:p>
        </w:tc>
        <w:tc>
          <w:tcPr>
            <w:tcW w:w="689" w:type="auto"/>
            <w:shd w:val="clear" w:color="auto" w:fill="D9D9D9" w:themeFill="background1" w:themeFillShade="D9"/>
          </w:tcPr>
          <w:p w14:paraId="52CAEB39" w14:textId="77777777" w:rsidR="00333BD6" w:rsidRDefault="00333BD6" w:rsidP="00355D13">
            <w:pPr>
              <w:pStyle w:val="TAH6"/>
            </w:pPr>
            <w:r>
              <w:t>Bitrate</w:t>
            </w:r>
          </w:p>
        </w:tc>
        <w:tc>
          <w:tcPr>
            <w:tcW w:w="689" w:type="auto"/>
            <w:shd w:val="clear" w:color="auto" w:fill="D9D9D9" w:themeFill="background1" w:themeFillShade="D9"/>
          </w:tcPr>
          <w:p w14:paraId="4DAED5E7" w14:textId="77777777" w:rsidR="00333BD6" w:rsidRDefault="00333BD6" w:rsidP="00355D13">
            <w:pPr>
              <w:pStyle w:val="TAH6"/>
            </w:pPr>
            <w:r>
              <w:t>Score</w:t>
            </w:r>
          </w:p>
        </w:tc>
        <w:tc>
          <w:tcPr>
            <w:tcW w:w="689" w:type="auto"/>
            <w:shd w:val="clear" w:color="auto" w:fill="D9D9D9" w:themeFill="background1" w:themeFillShade="D9"/>
          </w:tcPr>
          <w:p w14:paraId="4750E3D9" w14:textId="77777777" w:rsidR="00333BD6" w:rsidRDefault="00333BD6" w:rsidP="00355D13">
            <w:pPr>
              <w:pStyle w:val="TAH6"/>
            </w:pPr>
            <w:r>
              <w:t>Std.</w:t>
            </w:r>
          </w:p>
        </w:tc>
        <w:tc>
          <w:tcPr>
            <w:tcW w:w="689" w:type="auto"/>
            <w:shd w:val="clear" w:color="auto" w:fill="D9D9D9" w:themeFill="background1" w:themeFillShade="D9"/>
          </w:tcPr>
          <w:p w14:paraId="0541C903" w14:textId="77777777" w:rsidR="00333BD6" w:rsidRDefault="00333BD6" w:rsidP="00355D13">
            <w:pPr>
              <w:pStyle w:val="TAH6"/>
            </w:pPr>
            <w:r>
              <w:t>T-Stat</w:t>
            </w:r>
          </w:p>
        </w:tc>
        <w:tc>
          <w:tcPr>
            <w:tcW w:w="689" w:type="auto"/>
            <w:shd w:val="clear" w:color="auto" w:fill="D9D9D9" w:themeFill="background1" w:themeFillShade="D9"/>
          </w:tcPr>
          <w:p w14:paraId="47C92F03" w14:textId="77777777" w:rsidR="00333BD6" w:rsidRDefault="00333BD6" w:rsidP="00355D13">
            <w:pPr>
              <w:pStyle w:val="TAH6"/>
            </w:pPr>
            <w:r>
              <w:t>Result</w:t>
            </w:r>
          </w:p>
        </w:tc>
        <w:tc>
          <w:tcPr>
            <w:tcW w:w="689" w:type="auto"/>
            <w:shd w:val="clear" w:color="auto" w:fill="D9D9D9" w:themeFill="background1" w:themeFillShade="D9"/>
          </w:tcPr>
          <w:p w14:paraId="0C1D6567" w14:textId="77777777" w:rsidR="00333BD6" w:rsidRDefault="00333BD6" w:rsidP="00355D13">
            <w:pPr>
              <w:pStyle w:val="TAH6"/>
            </w:pPr>
            <w:r>
              <w:t>State</w:t>
            </w:r>
          </w:p>
        </w:tc>
      </w:tr>
      <w:tr w:rsidR="00333BD6" w14:paraId="503391D6" w14:textId="77777777" w:rsidTr="0033359A">
        <w:trPr>
          <w:jc w:val="center"/>
          <w:trPrChange w:id="3694" w:author="Multrus, Markus" w:date="2024-05-23T01:49:00Z">
            <w:trPr>
              <w:jc w:val="center"/>
            </w:trPr>
          </w:trPrChange>
        </w:trPr>
        <w:tc>
          <w:tcPr>
            <w:tcW w:w="689" w:type="auto"/>
            <w:shd w:val="clear" w:color="auto" w:fill="D9D9D9" w:themeFill="background1" w:themeFillShade="D9"/>
            <w:tcPrChange w:id="3695" w:author="Multrus, Markus" w:date="2024-05-23T01:49:00Z">
              <w:tcPr>
                <w:tcW w:w="689" w:type="auto"/>
              </w:tcPr>
            </w:tcPrChange>
          </w:tcPr>
          <w:p w14:paraId="335DC6C3" w14:textId="77777777" w:rsidR="00333BD6" w:rsidRDefault="00333BD6" w:rsidP="00355D13">
            <w:pPr>
              <w:pStyle w:val="TAH6"/>
            </w:pPr>
            <w:r>
              <w:t>Lab</w:t>
            </w:r>
          </w:p>
        </w:tc>
        <w:tc>
          <w:tcPr>
            <w:tcW w:w="689" w:type="auto"/>
            <w:shd w:val="clear" w:color="auto" w:fill="D9D9D9" w:themeFill="background1" w:themeFillShade="D9"/>
            <w:tcPrChange w:id="3696" w:author="Multrus, Markus" w:date="2024-05-23T01:49:00Z">
              <w:tcPr>
                <w:tcW w:w="689" w:type="auto"/>
              </w:tcPr>
            </w:tcPrChange>
          </w:tcPr>
          <w:p w14:paraId="2F9EEA0D" w14:textId="77777777" w:rsidR="00333BD6" w:rsidRDefault="00333BD6" w:rsidP="00355D13">
            <w:pPr>
              <w:pStyle w:val="TAH6"/>
            </w:pPr>
            <w:r>
              <w:t>Cond.</w:t>
            </w:r>
          </w:p>
        </w:tc>
        <w:tc>
          <w:tcPr>
            <w:tcW w:w="689" w:type="auto"/>
            <w:shd w:val="clear" w:color="auto" w:fill="D9D9D9" w:themeFill="background1" w:themeFillShade="D9"/>
            <w:tcPrChange w:id="3697" w:author="Multrus, Markus" w:date="2024-05-23T01:49:00Z">
              <w:tcPr>
                <w:tcW w:w="689" w:type="auto"/>
              </w:tcPr>
            </w:tcPrChange>
          </w:tcPr>
          <w:p w14:paraId="7E85CBF0" w14:textId="77777777" w:rsidR="00333BD6" w:rsidRDefault="00333BD6" w:rsidP="00355D13">
            <w:pPr>
              <w:pStyle w:val="TAH6"/>
            </w:pPr>
            <w:r>
              <w:t>ToR#</w:t>
            </w:r>
          </w:p>
        </w:tc>
        <w:tc>
          <w:tcPr>
            <w:tcW w:w="689" w:type="auto"/>
            <w:gridSpan w:val="11"/>
            <w:shd w:val="clear" w:color="auto" w:fill="D9D9D9" w:themeFill="background1" w:themeFillShade="D9"/>
            <w:tcPrChange w:id="3698" w:author="Multrus, Markus" w:date="2024-05-23T01:49:00Z">
              <w:tcPr>
                <w:tcW w:w="689" w:type="auto"/>
                <w:gridSpan w:val="11"/>
              </w:tcPr>
            </w:tcPrChange>
          </w:tcPr>
          <w:p w14:paraId="6DEDA082" w14:textId="77777777" w:rsidR="00333BD6" w:rsidRDefault="00333BD6" w:rsidP="00355D13">
            <w:pPr>
              <w:pStyle w:val="TAH6"/>
            </w:pPr>
          </w:p>
        </w:tc>
      </w:tr>
      <w:tr w:rsidR="00333BD6" w14:paraId="7D5D3C70" w14:textId="77777777" w:rsidTr="00355D13">
        <w:trPr>
          <w:jc w:val="center"/>
        </w:trPr>
        <w:tc>
          <w:tcPr>
            <w:tcW w:w="689" w:type="auto"/>
            <w:vMerge w:val="restart"/>
          </w:tcPr>
          <w:p w14:paraId="656EAD42" w14:textId="77777777" w:rsidR="00333BD6" w:rsidRDefault="00333BD6" w:rsidP="00355D13">
            <w:pPr>
              <w:pStyle w:val="TAC6"/>
            </w:pPr>
            <w:r>
              <w:t>a</w:t>
            </w:r>
          </w:p>
        </w:tc>
        <w:tc>
          <w:tcPr>
            <w:tcW w:w="689" w:type="auto"/>
            <w:vMerge w:val="restart"/>
          </w:tcPr>
          <w:p w14:paraId="61F9BA1B" w14:textId="77777777" w:rsidR="00333BD6" w:rsidRDefault="00333BD6" w:rsidP="00355D13">
            <w:pPr>
              <w:pStyle w:val="TAC6"/>
            </w:pPr>
            <w:r>
              <w:t>c06</w:t>
            </w:r>
          </w:p>
        </w:tc>
        <w:tc>
          <w:tcPr>
            <w:tcW w:w="689" w:type="auto"/>
          </w:tcPr>
          <w:p w14:paraId="446584AF" w14:textId="77777777" w:rsidR="00333BD6" w:rsidRDefault="00333BD6" w:rsidP="00355D13">
            <w:pPr>
              <w:pStyle w:val="TAC6"/>
            </w:pPr>
            <w:r>
              <w:t>1</w:t>
            </w:r>
          </w:p>
        </w:tc>
        <w:tc>
          <w:tcPr>
            <w:tcW w:w="689" w:type="auto"/>
          </w:tcPr>
          <w:p w14:paraId="05A0167A" w14:textId="77777777" w:rsidR="00333BD6" w:rsidRDefault="00333BD6" w:rsidP="00355D13">
            <w:pPr>
              <w:pStyle w:val="TAC6"/>
            </w:pPr>
            <w:r>
              <w:t>128</w:t>
            </w:r>
          </w:p>
        </w:tc>
        <w:tc>
          <w:tcPr>
            <w:tcW w:w="689" w:type="auto"/>
          </w:tcPr>
          <w:p w14:paraId="698B052F" w14:textId="77777777" w:rsidR="00333BD6" w:rsidRDefault="00333BD6" w:rsidP="00355D13">
            <w:pPr>
              <w:pStyle w:val="TAC6"/>
            </w:pPr>
            <w:r>
              <w:t>NWT</w:t>
            </w:r>
          </w:p>
        </w:tc>
        <w:tc>
          <w:tcPr>
            <w:tcW w:w="689" w:type="auto"/>
          </w:tcPr>
          <w:p w14:paraId="1552C520" w14:textId="77777777" w:rsidR="00333BD6" w:rsidRDefault="00333BD6" w:rsidP="00355D13">
            <w:pPr>
              <w:pStyle w:val="TAC6"/>
            </w:pPr>
            <w:r>
              <w:t>74.9</w:t>
            </w:r>
          </w:p>
        </w:tc>
        <w:tc>
          <w:tcPr>
            <w:tcW w:w="689" w:type="auto"/>
          </w:tcPr>
          <w:p w14:paraId="2361296E" w14:textId="77777777" w:rsidR="00333BD6" w:rsidRDefault="00333BD6" w:rsidP="00355D13">
            <w:pPr>
              <w:pStyle w:val="TAC6"/>
            </w:pPr>
            <w:r>
              <w:t>21.4</w:t>
            </w:r>
          </w:p>
        </w:tc>
        <w:tc>
          <w:tcPr>
            <w:tcW w:w="689" w:type="auto"/>
          </w:tcPr>
          <w:p w14:paraId="617F1B67" w14:textId="77777777" w:rsidR="00333BD6" w:rsidRDefault="00333BD6" w:rsidP="00355D13">
            <w:pPr>
              <w:pStyle w:val="TAC6"/>
            </w:pPr>
            <w:r>
              <w:t>c04</w:t>
            </w:r>
          </w:p>
        </w:tc>
        <w:tc>
          <w:tcPr>
            <w:tcW w:w="689" w:type="auto"/>
          </w:tcPr>
          <w:p w14:paraId="644B3255" w14:textId="77777777" w:rsidR="00333BD6" w:rsidRDefault="00333BD6" w:rsidP="00355D13">
            <w:pPr>
              <w:pStyle w:val="TAC6"/>
            </w:pPr>
            <w:r>
              <w:t>5x32</w:t>
            </w:r>
          </w:p>
        </w:tc>
        <w:tc>
          <w:tcPr>
            <w:tcW w:w="689" w:type="auto"/>
          </w:tcPr>
          <w:p w14:paraId="33D6C0A5" w14:textId="77777777" w:rsidR="00333BD6" w:rsidRDefault="00333BD6" w:rsidP="00355D13">
            <w:pPr>
              <w:pStyle w:val="TAC6"/>
            </w:pPr>
            <w:r>
              <w:t>58.9</w:t>
            </w:r>
          </w:p>
        </w:tc>
        <w:tc>
          <w:tcPr>
            <w:tcW w:w="689" w:type="auto"/>
          </w:tcPr>
          <w:p w14:paraId="50A944A5" w14:textId="77777777" w:rsidR="00333BD6" w:rsidRDefault="00333BD6" w:rsidP="00355D13">
            <w:pPr>
              <w:pStyle w:val="TAC6"/>
            </w:pPr>
            <w:r>
              <w:t>24.6</w:t>
            </w:r>
          </w:p>
        </w:tc>
        <w:tc>
          <w:tcPr>
            <w:tcW w:w="689" w:type="auto"/>
          </w:tcPr>
          <w:p w14:paraId="08BB4B75" w14:textId="77777777" w:rsidR="00333BD6" w:rsidRDefault="00333BD6" w:rsidP="00355D13">
            <w:pPr>
              <w:pStyle w:val="TAC6"/>
            </w:pPr>
            <w:r>
              <w:t>6.36</w:t>
            </w:r>
          </w:p>
        </w:tc>
        <w:tc>
          <w:tcPr>
            <w:tcW w:w="689" w:type="auto"/>
          </w:tcPr>
          <w:p w14:paraId="144A6EFE" w14:textId="77777777" w:rsidR="00333BD6" w:rsidRDefault="00333BD6" w:rsidP="00355D13">
            <w:pPr>
              <w:pStyle w:val="TAC6"/>
            </w:pPr>
            <w:r>
              <w:t>BT</w:t>
            </w:r>
          </w:p>
        </w:tc>
        <w:tc>
          <w:tcPr>
            <w:tcW w:w="689" w:type="auto"/>
            <w:shd w:val="clear" w:color="auto" w:fill="ADD8E6"/>
          </w:tcPr>
          <w:p w14:paraId="0690D58D" w14:textId="77777777" w:rsidR="00333BD6" w:rsidRDefault="00333BD6" w:rsidP="00355D13">
            <w:pPr>
              <w:pStyle w:val="TAC6"/>
            </w:pPr>
            <w:r>
              <w:t>EXCEED</w:t>
            </w:r>
          </w:p>
        </w:tc>
      </w:tr>
      <w:tr w:rsidR="00333BD6" w14:paraId="01333D5F" w14:textId="77777777" w:rsidTr="00355D13">
        <w:trPr>
          <w:jc w:val="center"/>
        </w:trPr>
        <w:tc>
          <w:tcPr>
            <w:tcW w:w="689" w:type="auto"/>
            <w:vMerge/>
          </w:tcPr>
          <w:p w14:paraId="7CE49A0E" w14:textId="77777777" w:rsidR="00333BD6" w:rsidRDefault="00333BD6" w:rsidP="00355D13"/>
        </w:tc>
        <w:tc>
          <w:tcPr>
            <w:tcW w:w="689" w:type="auto"/>
            <w:vMerge/>
          </w:tcPr>
          <w:p w14:paraId="68F71793" w14:textId="77777777" w:rsidR="00333BD6" w:rsidRDefault="00333BD6" w:rsidP="00355D13"/>
        </w:tc>
        <w:tc>
          <w:tcPr>
            <w:tcW w:w="689" w:type="auto"/>
          </w:tcPr>
          <w:p w14:paraId="6A50526B" w14:textId="77777777" w:rsidR="00333BD6" w:rsidRDefault="00333BD6" w:rsidP="00355D13">
            <w:pPr>
              <w:pStyle w:val="TAC6"/>
            </w:pPr>
            <w:r>
              <w:t>2</w:t>
            </w:r>
          </w:p>
        </w:tc>
        <w:tc>
          <w:tcPr>
            <w:tcW w:w="689" w:type="auto"/>
          </w:tcPr>
          <w:p w14:paraId="2676C1EB" w14:textId="77777777" w:rsidR="00333BD6" w:rsidRDefault="00333BD6" w:rsidP="00355D13">
            <w:pPr>
              <w:pStyle w:val="TAC6"/>
            </w:pPr>
            <w:r>
              <w:t>128</w:t>
            </w:r>
          </w:p>
        </w:tc>
        <w:tc>
          <w:tcPr>
            <w:tcW w:w="689" w:type="auto"/>
          </w:tcPr>
          <w:p w14:paraId="34FA0F31" w14:textId="77777777" w:rsidR="00333BD6" w:rsidRDefault="00333BD6" w:rsidP="00355D13">
            <w:pPr>
              <w:pStyle w:val="TAC6"/>
            </w:pPr>
            <w:r>
              <w:t>BT</w:t>
            </w:r>
          </w:p>
        </w:tc>
        <w:tc>
          <w:tcPr>
            <w:tcW w:w="689" w:type="auto"/>
          </w:tcPr>
          <w:p w14:paraId="782594D4" w14:textId="77777777" w:rsidR="00333BD6" w:rsidRDefault="00333BD6" w:rsidP="00355D13">
            <w:pPr>
              <w:pStyle w:val="TAC6"/>
            </w:pPr>
            <w:r>
              <w:t>74.9</w:t>
            </w:r>
          </w:p>
        </w:tc>
        <w:tc>
          <w:tcPr>
            <w:tcW w:w="689" w:type="auto"/>
          </w:tcPr>
          <w:p w14:paraId="54CB7489" w14:textId="77777777" w:rsidR="00333BD6" w:rsidRDefault="00333BD6" w:rsidP="00355D13">
            <w:pPr>
              <w:pStyle w:val="TAC6"/>
            </w:pPr>
            <w:r>
              <w:t>21.4</w:t>
            </w:r>
          </w:p>
        </w:tc>
        <w:tc>
          <w:tcPr>
            <w:tcW w:w="689" w:type="auto"/>
          </w:tcPr>
          <w:p w14:paraId="1C429EC9" w14:textId="77777777" w:rsidR="00333BD6" w:rsidRDefault="00333BD6" w:rsidP="00355D13">
            <w:pPr>
              <w:pStyle w:val="TAC6"/>
            </w:pPr>
            <w:r>
              <w:t>c03</w:t>
            </w:r>
          </w:p>
        </w:tc>
        <w:tc>
          <w:tcPr>
            <w:tcW w:w="689" w:type="auto"/>
          </w:tcPr>
          <w:p w14:paraId="42D257E4" w14:textId="77777777" w:rsidR="00333BD6" w:rsidRDefault="00333BD6" w:rsidP="00355D13">
            <w:pPr>
              <w:pStyle w:val="TAC6"/>
            </w:pPr>
            <w:r>
              <w:t>5x24.4</w:t>
            </w:r>
          </w:p>
        </w:tc>
        <w:tc>
          <w:tcPr>
            <w:tcW w:w="689" w:type="auto"/>
          </w:tcPr>
          <w:p w14:paraId="1A829BA0" w14:textId="77777777" w:rsidR="00333BD6" w:rsidRDefault="00333BD6" w:rsidP="00355D13">
            <w:pPr>
              <w:pStyle w:val="TAC6"/>
            </w:pPr>
            <w:r>
              <w:t>49.9</w:t>
            </w:r>
          </w:p>
        </w:tc>
        <w:tc>
          <w:tcPr>
            <w:tcW w:w="689" w:type="auto"/>
          </w:tcPr>
          <w:p w14:paraId="1F98FBC7" w14:textId="77777777" w:rsidR="00333BD6" w:rsidRDefault="00333BD6" w:rsidP="00355D13">
            <w:pPr>
              <w:pStyle w:val="TAC6"/>
            </w:pPr>
            <w:r>
              <w:t>24.1</w:t>
            </w:r>
          </w:p>
        </w:tc>
        <w:tc>
          <w:tcPr>
            <w:tcW w:w="689" w:type="auto"/>
          </w:tcPr>
          <w:p w14:paraId="4AFFD30A" w14:textId="77777777" w:rsidR="00333BD6" w:rsidRDefault="00333BD6" w:rsidP="00355D13">
            <w:pPr>
              <w:pStyle w:val="TAC6"/>
            </w:pPr>
            <w:r>
              <w:t>10.07</w:t>
            </w:r>
          </w:p>
        </w:tc>
        <w:tc>
          <w:tcPr>
            <w:tcW w:w="689" w:type="auto"/>
          </w:tcPr>
          <w:p w14:paraId="535006FD" w14:textId="77777777" w:rsidR="00333BD6" w:rsidRDefault="00333BD6" w:rsidP="00355D13">
            <w:pPr>
              <w:pStyle w:val="TAC6"/>
            </w:pPr>
            <w:r>
              <w:t>BT</w:t>
            </w:r>
          </w:p>
        </w:tc>
        <w:tc>
          <w:tcPr>
            <w:tcW w:w="689" w:type="auto"/>
          </w:tcPr>
          <w:p w14:paraId="40290861" w14:textId="77777777" w:rsidR="00333BD6" w:rsidRDefault="00333BD6" w:rsidP="00355D13">
            <w:pPr>
              <w:pStyle w:val="TAC6"/>
            </w:pPr>
            <w:r>
              <w:t>PASS</w:t>
            </w:r>
          </w:p>
        </w:tc>
      </w:tr>
      <w:tr w:rsidR="00333BD6" w14:paraId="1B2DF4E5" w14:textId="77777777" w:rsidTr="00355D13">
        <w:trPr>
          <w:jc w:val="center"/>
        </w:trPr>
        <w:tc>
          <w:tcPr>
            <w:tcW w:w="689" w:type="auto"/>
            <w:vMerge/>
          </w:tcPr>
          <w:p w14:paraId="25C6079B" w14:textId="77777777" w:rsidR="00333BD6" w:rsidRDefault="00333BD6" w:rsidP="00355D13"/>
        </w:tc>
        <w:tc>
          <w:tcPr>
            <w:tcW w:w="689" w:type="auto"/>
            <w:vMerge w:val="restart"/>
          </w:tcPr>
          <w:p w14:paraId="391E9196" w14:textId="77777777" w:rsidR="00333BD6" w:rsidRDefault="00333BD6" w:rsidP="00355D13">
            <w:pPr>
              <w:pStyle w:val="TAC6"/>
            </w:pPr>
            <w:r>
              <w:t>c07</w:t>
            </w:r>
          </w:p>
        </w:tc>
        <w:tc>
          <w:tcPr>
            <w:tcW w:w="689" w:type="auto"/>
          </w:tcPr>
          <w:p w14:paraId="64C40962" w14:textId="77777777" w:rsidR="00333BD6" w:rsidRDefault="00333BD6" w:rsidP="00355D13">
            <w:pPr>
              <w:pStyle w:val="TAC6"/>
            </w:pPr>
            <w:r>
              <w:t>1</w:t>
            </w:r>
          </w:p>
        </w:tc>
        <w:tc>
          <w:tcPr>
            <w:tcW w:w="689" w:type="auto"/>
          </w:tcPr>
          <w:p w14:paraId="4FA8EDAF" w14:textId="77777777" w:rsidR="00333BD6" w:rsidRDefault="00333BD6" w:rsidP="00355D13">
            <w:pPr>
              <w:pStyle w:val="TAC6"/>
            </w:pPr>
            <w:r>
              <w:t>160</w:t>
            </w:r>
          </w:p>
        </w:tc>
        <w:tc>
          <w:tcPr>
            <w:tcW w:w="689" w:type="auto"/>
          </w:tcPr>
          <w:p w14:paraId="1EB340CC" w14:textId="77777777" w:rsidR="00333BD6" w:rsidRDefault="00333BD6" w:rsidP="00355D13">
            <w:pPr>
              <w:pStyle w:val="TAC6"/>
            </w:pPr>
            <w:r>
              <w:t>NWT</w:t>
            </w:r>
          </w:p>
        </w:tc>
        <w:tc>
          <w:tcPr>
            <w:tcW w:w="689" w:type="auto"/>
          </w:tcPr>
          <w:p w14:paraId="5DC98D00" w14:textId="77777777" w:rsidR="00333BD6" w:rsidRDefault="00333BD6" w:rsidP="00355D13">
            <w:pPr>
              <w:pStyle w:val="TAC6"/>
            </w:pPr>
            <w:r>
              <w:t>80.2</w:t>
            </w:r>
          </w:p>
        </w:tc>
        <w:tc>
          <w:tcPr>
            <w:tcW w:w="689" w:type="auto"/>
          </w:tcPr>
          <w:p w14:paraId="1833305D" w14:textId="77777777" w:rsidR="00333BD6" w:rsidRDefault="00333BD6" w:rsidP="00355D13">
            <w:pPr>
              <w:pStyle w:val="TAC6"/>
            </w:pPr>
            <w:r>
              <w:t>18.8</w:t>
            </w:r>
          </w:p>
        </w:tc>
        <w:tc>
          <w:tcPr>
            <w:tcW w:w="689" w:type="auto"/>
          </w:tcPr>
          <w:p w14:paraId="7ED320D2" w14:textId="77777777" w:rsidR="00333BD6" w:rsidRDefault="00333BD6" w:rsidP="00355D13">
            <w:pPr>
              <w:pStyle w:val="TAC6"/>
            </w:pPr>
            <w:r>
              <w:t>c05</w:t>
            </w:r>
          </w:p>
        </w:tc>
        <w:tc>
          <w:tcPr>
            <w:tcW w:w="689" w:type="auto"/>
          </w:tcPr>
          <w:p w14:paraId="049F0B9C" w14:textId="77777777" w:rsidR="00333BD6" w:rsidRDefault="00333BD6" w:rsidP="00355D13">
            <w:pPr>
              <w:pStyle w:val="TAC6"/>
            </w:pPr>
            <w:r>
              <w:t>5x48</w:t>
            </w:r>
          </w:p>
        </w:tc>
        <w:tc>
          <w:tcPr>
            <w:tcW w:w="689" w:type="auto"/>
          </w:tcPr>
          <w:p w14:paraId="648D01C3" w14:textId="77777777" w:rsidR="00333BD6" w:rsidRDefault="00333BD6" w:rsidP="00355D13">
            <w:pPr>
              <w:pStyle w:val="TAC6"/>
            </w:pPr>
            <w:r>
              <w:t>81</w:t>
            </w:r>
          </w:p>
        </w:tc>
        <w:tc>
          <w:tcPr>
            <w:tcW w:w="689" w:type="auto"/>
          </w:tcPr>
          <w:p w14:paraId="1089887C" w14:textId="77777777" w:rsidR="00333BD6" w:rsidRDefault="00333BD6" w:rsidP="00355D13">
            <w:pPr>
              <w:pStyle w:val="TAC6"/>
            </w:pPr>
            <w:r>
              <w:t>20.2</w:t>
            </w:r>
          </w:p>
        </w:tc>
        <w:tc>
          <w:tcPr>
            <w:tcW w:w="689" w:type="auto"/>
          </w:tcPr>
          <w:p w14:paraId="0745AD14" w14:textId="77777777" w:rsidR="00333BD6" w:rsidRDefault="00333BD6" w:rsidP="00355D13">
            <w:pPr>
              <w:pStyle w:val="TAC6"/>
            </w:pPr>
            <w:r>
              <w:t>-0.34</w:t>
            </w:r>
          </w:p>
        </w:tc>
        <w:tc>
          <w:tcPr>
            <w:tcW w:w="689" w:type="auto"/>
          </w:tcPr>
          <w:p w14:paraId="170D9C4E" w14:textId="77777777" w:rsidR="00333BD6" w:rsidRDefault="00333BD6" w:rsidP="00355D13">
            <w:pPr>
              <w:pStyle w:val="TAC6"/>
            </w:pPr>
            <w:r>
              <w:t>NWT</w:t>
            </w:r>
          </w:p>
        </w:tc>
        <w:tc>
          <w:tcPr>
            <w:tcW w:w="689" w:type="auto"/>
          </w:tcPr>
          <w:p w14:paraId="00320D1E" w14:textId="77777777" w:rsidR="00333BD6" w:rsidRDefault="00333BD6" w:rsidP="00355D13">
            <w:pPr>
              <w:pStyle w:val="TAC6"/>
            </w:pPr>
            <w:r>
              <w:t>PASS</w:t>
            </w:r>
          </w:p>
        </w:tc>
      </w:tr>
      <w:tr w:rsidR="00333BD6" w14:paraId="4D7BA876" w14:textId="77777777" w:rsidTr="00355D13">
        <w:trPr>
          <w:jc w:val="center"/>
        </w:trPr>
        <w:tc>
          <w:tcPr>
            <w:tcW w:w="689" w:type="auto"/>
            <w:vMerge/>
          </w:tcPr>
          <w:p w14:paraId="4D18A320" w14:textId="77777777" w:rsidR="00333BD6" w:rsidRDefault="00333BD6" w:rsidP="00355D13"/>
        </w:tc>
        <w:tc>
          <w:tcPr>
            <w:tcW w:w="689" w:type="auto"/>
            <w:vMerge/>
          </w:tcPr>
          <w:p w14:paraId="4536D1C0" w14:textId="77777777" w:rsidR="00333BD6" w:rsidRDefault="00333BD6" w:rsidP="00355D13"/>
        </w:tc>
        <w:tc>
          <w:tcPr>
            <w:tcW w:w="689" w:type="auto"/>
          </w:tcPr>
          <w:p w14:paraId="63198565" w14:textId="77777777" w:rsidR="00333BD6" w:rsidRDefault="00333BD6" w:rsidP="00355D13">
            <w:pPr>
              <w:pStyle w:val="TAC6"/>
            </w:pPr>
            <w:r>
              <w:t>2</w:t>
            </w:r>
          </w:p>
        </w:tc>
        <w:tc>
          <w:tcPr>
            <w:tcW w:w="689" w:type="auto"/>
          </w:tcPr>
          <w:p w14:paraId="651F5AF1" w14:textId="77777777" w:rsidR="00333BD6" w:rsidRDefault="00333BD6" w:rsidP="00355D13">
            <w:pPr>
              <w:pStyle w:val="TAC6"/>
            </w:pPr>
            <w:r>
              <w:t>160</w:t>
            </w:r>
          </w:p>
        </w:tc>
        <w:tc>
          <w:tcPr>
            <w:tcW w:w="689" w:type="auto"/>
          </w:tcPr>
          <w:p w14:paraId="7EF0B4ED" w14:textId="77777777" w:rsidR="00333BD6" w:rsidRDefault="00333BD6" w:rsidP="00355D13">
            <w:pPr>
              <w:pStyle w:val="TAC6"/>
            </w:pPr>
            <w:r>
              <w:t>BT</w:t>
            </w:r>
          </w:p>
        </w:tc>
        <w:tc>
          <w:tcPr>
            <w:tcW w:w="689" w:type="auto"/>
          </w:tcPr>
          <w:p w14:paraId="7359DF15" w14:textId="77777777" w:rsidR="00333BD6" w:rsidRDefault="00333BD6" w:rsidP="00355D13">
            <w:pPr>
              <w:pStyle w:val="TAC6"/>
            </w:pPr>
            <w:r>
              <w:t>80.2</w:t>
            </w:r>
          </w:p>
        </w:tc>
        <w:tc>
          <w:tcPr>
            <w:tcW w:w="689" w:type="auto"/>
          </w:tcPr>
          <w:p w14:paraId="59D0138D" w14:textId="77777777" w:rsidR="00333BD6" w:rsidRDefault="00333BD6" w:rsidP="00355D13">
            <w:pPr>
              <w:pStyle w:val="TAC6"/>
            </w:pPr>
            <w:r>
              <w:t>18.8</w:t>
            </w:r>
          </w:p>
        </w:tc>
        <w:tc>
          <w:tcPr>
            <w:tcW w:w="689" w:type="auto"/>
          </w:tcPr>
          <w:p w14:paraId="1E8AE9DB" w14:textId="77777777" w:rsidR="00333BD6" w:rsidRDefault="00333BD6" w:rsidP="00355D13">
            <w:pPr>
              <w:pStyle w:val="TAC6"/>
            </w:pPr>
            <w:r>
              <w:t>c04</w:t>
            </w:r>
          </w:p>
        </w:tc>
        <w:tc>
          <w:tcPr>
            <w:tcW w:w="689" w:type="auto"/>
          </w:tcPr>
          <w:p w14:paraId="523A4409" w14:textId="77777777" w:rsidR="00333BD6" w:rsidRDefault="00333BD6" w:rsidP="00355D13">
            <w:pPr>
              <w:pStyle w:val="TAC6"/>
            </w:pPr>
            <w:r>
              <w:t>5x32</w:t>
            </w:r>
          </w:p>
        </w:tc>
        <w:tc>
          <w:tcPr>
            <w:tcW w:w="689" w:type="auto"/>
          </w:tcPr>
          <w:p w14:paraId="2050E011" w14:textId="77777777" w:rsidR="00333BD6" w:rsidRDefault="00333BD6" w:rsidP="00355D13">
            <w:pPr>
              <w:pStyle w:val="TAC6"/>
            </w:pPr>
            <w:r>
              <w:t>58.9</w:t>
            </w:r>
          </w:p>
        </w:tc>
        <w:tc>
          <w:tcPr>
            <w:tcW w:w="689" w:type="auto"/>
          </w:tcPr>
          <w:p w14:paraId="59B0BB00" w14:textId="77777777" w:rsidR="00333BD6" w:rsidRDefault="00333BD6" w:rsidP="00355D13">
            <w:pPr>
              <w:pStyle w:val="TAC6"/>
            </w:pPr>
            <w:r>
              <w:t>24.6</w:t>
            </w:r>
          </w:p>
        </w:tc>
        <w:tc>
          <w:tcPr>
            <w:tcW w:w="689" w:type="auto"/>
          </w:tcPr>
          <w:p w14:paraId="6C02CC22" w14:textId="77777777" w:rsidR="00333BD6" w:rsidRDefault="00333BD6" w:rsidP="00355D13">
            <w:pPr>
              <w:pStyle w:val="TAC6"/>
            </w:pPr>
            <w:r>
              <w:t>8.93</w:t>
            </w:r>
          </w:p>
        </w:tc>
        <w:tc>
          <w:tcPr>
            <w:tcW w:w="689" w:type="auto"/>
          </w:tcPr>
          <w:p w14:paraId="425E2C16" w14:textId="77777777" w:rsidR="00333BD6" w:rsidRDefault="00333BD6" w:rsidP="00355D13">
            <w:pPr>
              <w:pStyle w:val="TAC6"/>
            </w:pPr>
            <w:r>
              <w:t>BT</w:t>
            </w:r>
          </w:p>
        </w:tc>
        <w:tc>
          <w:tcPr>
            <w:tcW w:w="689" w:type="auto"/>
          </w:tcPr>
          <w:p w14:paraId="31CE2C06" w14:textId="77777777" w:rsidR="00333BD6" w:rsidRDefault="00333BD6" w:rsidP="00355D13">
            <w:pPr>
              <w:pStyle w:val="TAC6"/>
            </w:pPr>
            <w:r>
              <w:t>PASS</w:t>
            </w:r>
          </w:p>
        </w:tc>
      </w:tr>
      <w:tr w:rsidR="00333BD6" w14:paraId="3C63DC50" w14:textId="77777777" w:rsidTr="00355D13">
        <w:trPr>
          <w:jc w:val="center"/>
        </w:trPr>
        <w:tc>
          <w:tcPr>
            <w:tcW w:w="689" w:type="auto"/>
            <w:vMerge w:val="restart"/>
          </w:tcPr>
          <w:p w14:paraId="1BFA9F3F" w14:textId="77777777" w:rsidR="00333BD6" w:rsidRDefault="00333BD6" w:rsidP="00355D13">
            <w:pPr>
              <w:pStyle w:val="TAC6"/>
            </w:pPr>
            <w:r>
              <w:t>b</w:t>
            </w:r>
          </w:p>
        </w:tc>
        <w:tc>
          <w:tcPr>
            <w:tcW w:w="689" w:type="auto"/>
            <w:vMerge w:val="restart"/>
          </w:tcPr>
          <w:p w14:paraId="78BBE855" w14:textId="77777777" w:rsidR="00333BD6" w:rsidRDefault="00333BD6" w:rsidP="00355D13">
            <w:pPr>
              <w:pStyle w:val="TAC6"/>
            </w:pPr>
            <w:r>
              <w:t>c06</w:t>
            </w:r>
          </w:p>
        </w:tc>
        <w:tc>
          <w:tcPr>
            <w:tcW w:w="689" w:type="auto"/>
          </w:tcPr>
          <w:p w14:paraId="5BCD0AC6" w14:textId="77777777" w:rsidR="00333BD6" w:rsidRDefault="00333BD6" w:rsidP="00355D13">
            <w:pPr>
              <w:pStyle w:val="TAC6"/>
            </w:pPr>
            <w:r>
              <w:t>1</w:t>
            </w:r>
          </w:p>
        </w:tc>
        <w:tc>
          <w:tcPr>
            <w:tcW w:w="689" w:type="auto"/>
          </w:tcPr>
          <w:p w14:paraId="64233E8C" w14:textId="77777777" w:rsidR="00333BD6" w:rsidRDefault="00333BD6" w:rsidP="00355D13">
            <w:pPr>
              <w:pStyle w:val="TAC6"/>
            </w:pPr>
            <w:r>
              <w:t>128</w:t>
            </w:r>
          </w:p>
        </w:tc>
        <w:tc>
          <w:tcPr>
            <w:tcW w:w="689" w:type="auto"/>
          </w:tcPr>
          <w:p w14:paraId="37235AED" w14:textId="77777777" w:rsidR="00333BD6" w:rsidRDefault="00333BD6" w:rsidP="00355D13">
            <w:pPr>
              <w:pStyle w:val="TAC6"/>
            </w:pPr>
            <w:r>
              <w:t>NWT</w:t>
            </w:r>
          </w:p>
        </w:tc>
        <w:tc>
          <w:tcPr>
            <w:tcW w:w="689" w:type="auto"/>
          </w:tcPr>
          <w:p w14:paraId="6263F64F" w14:textId="77777777" w:rsidR="00333BD6" w:rsidRDefault="00333BD6" w:rsidP="00355D13">
            <w:pPr>
              <w:pStyle w:val="TAC6"/>
            </w:pPr>
            <w:r>
              <w:t>92.8</w:t>
            </w:r>
          </w:p>
        </w:tc>
        <w:tc>
          <w:tcPr>
            <w:tcW w:w="689" w:type="auto"/>
          </w:tcPr>
          <w:p w14:paraId="2FED2817" w14:textId="77777777" w:rsidR="00333BD6" w:rsidRDefault="00333BD6" w:rsidP="00355D13">
            <w:pPr>
              <w:pStyle w:val="TAC6"/>
            </w:pPr>
            <w:r>
              <w:t>8.2</w:t>
            </w:r>
          </w:p>
        </w:tc>
        <w:tc>
          <w:tcPr>
            <w:tcW w:w="689" w:type="auto"/>
          </w:tcPr>
          <w:p w14:paraId="3827C9B5" w14:textId="77777777" w:rsidR="00333BD6" w:rsidRDefault="00333BD6" w:rsidP="00355D13">
            <w:pPr>
              <w:pStyle w:val="TAC6"/>
            </w:pPr>
            <w:r>
              <w:t>c04</w:t>
            </w:r>
          </w:p>
        </w:tc>
        <w:tc>
          <w:tcPr>
            <w:tcW w:w="689" w:type="auto"/>
          </w:tcPr>
          <w:p w14:paraId="6971E5F0" w14:textId="77777777" w:rsidR="00333BD6" w:rsidRDefault="00333BD6" w:rsidP="00355D13">
            <w:pPr>
              <w:pStyle w:val="TAC6"/>
            </w:pPr>
            <w:r>
              <w:t>5x32</w:t>
            </w:r>
          </w:p>
        </w:tc>
        <w:tc>
          <w:tcPr>
            <w:tcW w:w="689" w:type="auto"/>
          </w:tcPr>
          <w:p w14:paraId="518F2970" w14:textId="77777777" w:rsidR="00333BD6" w:rsidRDefault="00333BD6" w:rsidP="00355D13">
            <w:pPr>
              <w:pStyle w:val="TAC6"/>
            </w:pPr>
            <w:r>
              <w:t>88.8</w:t>
            </w:r>
          </w:p>
        </w:tc>
        <w:tc>
          <w:tcPr>
            <w:tcW w:w="689" w:type="auto"/>
          </w:tcPr>
          <w:p w14:paraId="7C359430" w14:textId="77777777" w:rsidR="00333BD6" w:rsidRDefault="00333BD6" w:rsidP="00355D13">
            <w:pPr>
              <w:pStyle w:val="TAC6"/>
            </w:pPr>
            <w:r>
              <w:t>15.7</w:t>
            </w:r>
          </w:p>
        </w:tc>
        <w:tc>
          <w:tcPr>
            <w:tcW w:w="689" w:type="auto"/>
          </w:tcPr>
          <w:p w14:paraId="2E82E1DC" w14:textId="77777777" w:rsidR="00333BD6" w:rsidRDefault="00333BD6" w:rsidP="00355D13">
            <w:pPr>
              <w:pStyle w:val="TAC6"/>
            </w:pPr>
            <w:r>
              <w:t>2.96</w:t>
            </w:r>
          </w:p>
        </w:tc>
        <w:tc>
          <w:tcPr>
            <w:tcW w:w="689" w:type="auto"/>
          </w:tcPr>
          <w:p w14:paraId="6E1F8877" w14:textId="77777777" w:rsidR="00333BD6" w:rsidRDefault="00333BD6" w:rsidP="00355D13">
            <w:pPr>
              <w:pStyle w:val="TAC6"/>
            </w:pPr>
            <w:r>
              <w:t>BT</w:t>
            </w:r>
          </w:p>
        </w:tc>
        <w:tc>
          <w:tcPr>
            <w:tcW w:w="689" w:type="auto"/>
            <w:shd w:val="clear" w:color="auto" w:fill="ADD8E6"/>
          </w:tcPr>
          <w:p w14:paraId="4AC32B60" w14:textId="77777777" w:rsidR="00333BD6" w:rsidRDefault="00333BD6" w:rsidP="00355D13">
            <w:pPr>
              <w:pStyle w:val="TAC6"/>
            </w:pPr>
            <w:r>
              <w:t>EXCEED</w:t>
            </w:r>
          </w:p>
        </w:tc>
      </w:tr>
      <w:tr w:rsidR="00333BD6" w14:paraId="1AF940AE" w14:textId="77777777" w:rsidTr="00355D13">
        <w:trPr>
          <w:jc w:val="center"/>
        </w:trPr>
        <w:tc>
          <w:tcPr>
            <w:tcW w:w="689" w:type="auto"/>
            <w:vMerge/>
          </w:tcPr>
          <w:p w14:paraId="5E07CC1E" w14:textId="77777777" w:rsidR="00333BD6" w:rsidRDefault="00333BD6" w:rsidP="00355D13"/>
        </w:tc>
        <w:tc>
          <w:tcPr>
            <w:tcW w:w="689" w:type="auto"/>
            <w:vMerge/>
          </w:tcPr>
          <w:p w14:paraId="6C2E79AE" w14:textId="77777777" w:rsidR="00333BD6" w:rsidRDefault="00333BD6" w:rsidP="00355D13"/>
        </w:tc>
        <w:tc>
          <w:tcPr>
            <w:tcW w:w="689" w:type="auto"/>
          </w:tcPr>
          <w:p w14:paraId="4DFEFFCC" w14:textId="77777777" w:rsidR="00333BD6" w:rsidRDefault="00333BD6" w:rsidP="00355D13">
            <w:pPr>
              <w:pStyle w:val="TAC6"/>
            </w:pPr>
            <w:r>
              <w:t>2</w:t>
            </w:r>
          </w:p>
        </w:tc>
        <w:tc>
          <w:tcPr>
            <w:tcW w:w="689" w:type="auto"/>
          </w:tcPr>
          <w:p w14:paraId="4AA80B0D" w14:textId="77777777" w:rsidR="00333BD6" w:rsidRDefault="00333BD6" w:rsidP="00355D13">
            <w:pPr>
              <w:pStyle w:val="TAC6"/>
            </w:pPr>
            <w:r>
              <w:t>128</w:t>
            </w:r>
          </w:p>
        </w:tc>
        <w:tc>
          <w:tcPr>
            <w:tcW w:w="689" w:type="auto"/>
          </w:tcPr>
          <w:p w14:paraId="2BBCD8AD" w14:textId="77777777" w:rsidR="00333BD6" w:rsidRDefault="00333BD6" w:rsidP="00355D13">
            <w:pPr>
              <w:pStyle w:val="TAC6"/>
            </w:pPr>
            <w:r>
              <w:t>BT</w:t>
            </w:r>
          </w:p>
        </w:tc>
        <w:tc>
          <w:tcPr>
            <w:tcW w:w="689" w:type="auto"/>
          </w:tcPr>
          <w:p w14:paraId="06D12E5B" w14:textId="77777777" w:rsidR="00333BD6" w:rsidRDefault="00333BD6" w:rsidP="00355D13">
            <w:pPr>
              <w:pStyle w:val="TAC6"/>
            </w:pPr>
            <w:r>
              <w:t>92.8</w:t>
            </w:r>
          </w:p>
        </w:tc>
        <w:tc>
          <w:tcPr>
            <w:tcW w:w="689" w:type="auto"/>
          </w:tcPr>
          <w:p w14:paraId="21EC13CE" w14:textId="77777777" w:rsidR="00333BD6" w:rsidRDefault="00333BD6" w:rsidP="00355D13">
            <w:pPr>
              <w:pStyle w:val="TAC6"/>
            </w:pPr>
            <w:r>
              <w:t>8.2</w:t>
            </w:r>
          </w:p>
        </w:tc>
        <w:tc>
          <w:tcPr>
            <w:tcW w:w="689" w:type="auto"/>
          </w:tcPr>
          <w:p w14:paraId="78C088E5" w14:textId="77777777" w:rsidR="00333BD6" w:rsidRDefault="00333BD6" w:rsidP="00355D13">
            <w:pPr>
              <w:pStyle w:val="TAC6"/>
            </w:pPr>
            <w:r>
              <w:t>c03</w:t>
            </w:r>
          </w:p>
        </w:tc>
        <w:tc>
          <w:tcPr>
            <w:tcW w:w="689" w:type="auto"/>
          </w:tcPr>
          <w:p w14:paraId="0D50A8D7" w14:textId="77777777" w:rsidR="00333BD6" w:rsidRDefault="00333BD6" w:rsidP="00355D13">
            <w:pPr>
              <w:pStyle w:val="TAC6"/>
            </w:pPr>
            <w:r>
              <w:t>5x24.4</w:t>
            </w:r>
          </w:p>
        </w:tc>
        <w:tc>
          <w:tcPr>
            <w:tcW w:w="689" w:type="auto"/>
          </w:tcPr>
          <w:p w14:paraId="6A69E618" w14:textId="77777777" w:rsidR="00333BD6" w:rsidRDefault="00333BD6" w:rsidP="00355D13">
            <w:pPr>
              <w:pStyle w:val="TAC6"/>
            </w:pPr>
            <w:r>
              <w:t>81.4</w:t>
            </w:r>
          </w:p>
        </w:tc>
        <w:tc>
          <w:tcPr>
            <w:tcW w:w="689" w:type="auto"/>
          </w:tcPr>
          <w:p w14:paraId="7BAD0413" w14:textId="77777777" w:rsidR="00333BD6" w:rsidRDefault="00333BD6" w:rsidP="00355D13">
            <w:pPr>
              <w:pStyle w:val="TAC6"/>
            </w:pPr>
            <w:r>
              <w:t>22.3</w:t>
            </w:r>
          </w:p>
        </w:tc>
        <w:tc>
          <w:tcPr>
            <w:tcW w:w="689" w:type="auto"/>
          </w:tcPr>
          <w:p w14:paraId="3782598B" w14:textId="77777777" w:rsidR="00333BD6" w:rsidRDefault="00333BD6" w:rsidP="00355D13">
            <w:pPr>
              <w:pStyle w:val="TAC6"/>
            </w:pPr>
            <w:r>
              <w:t>6.23</w:t>
            </w:r>
          </w:p>
        </w:tc>
        <w:tc>
          <w:tcPr>
            <w:tcW w:w="689" w:type="auto"/>
          </w:tcPr>
          <w:p w14:paraId="1EB20117" w14:textId="77777777" w:rsidR="00333BD6" w:rsidRDefault="00333BD6" w:rsidP="00355D13">
            <w:pPr>
              <w:pStyle w:val="TAC6"/>
            </w:pPr>
            <w:r>
              <w:t>BT</w:t>
            </w:r>
          </w:p>
        </w:tc>
        <w:tc>
          <w:tcPr>
            <w:tcW w:w="689" w:type="auto"/>
          </w:tcPr>
          <w:p w14:paraId="2DE08FCC" w14:textId="77777777" w:rsidR="00333BD6" w:rsidRDefault="00333BD6" w:rsidP="00355D13">
            <w:pPr>
              <w:pStyle w:val="TAC6"/>
            </w:pPr>
            <w:r>
              <w:t>PASS</w:t>
            </w:r>
          </w:p>
        </w:tc>
      </w:tr>
      <w:tr w:rsidR="00333BD6" w14:paraId="29336518" w14:textId="77777777" w:rsidTr="00355D13">
        <w:trPr>
          <w:jc w:val="center"/>
        </w:trPr>
        <w:tc>
          <w:tcPr>
            <w:tcW w:w="689" w:type="auto"/>
            <w:vMerge/>
          </w:tcPr>
          <w:p w14:paraId="67331632" w14:textId="77777777" w:rsidR="00333BD6" w:rsidRDefault="00333BD6" w:rsidP="00355D13"/>
        </w:tc>
        <w:tc>
          <w:tcPr>
            <w:tcW w:w="689" w:type="auto"/>
            <w:vMerge w:val="restart"/>
          </w:tcPr>
          <w:p w14:paraId="2DE764D7" w14:textId="77777777" w:rsidR="00333BD6" w:rsidRDefault="00333BD6" w:rsidP="00355D13">
            <w:pPr>
              <w:pStyle w:val="TAC6"/>
            </w:pPr>
            <w:r>
              <w:t>c07</w:t>
            </w:r>
          </w:p>
        </w:tc>
        <w:tc>
          <w:tcPr>
            <w:tcW w:w="689" w:type="auto"/>
          </w:tcPr>
          <w:p w14:paraId="21145C6E" w14:textId="77777777" w:rsidR="00333BD6" w:rsidRDefault="00333BD6" w:rsidP="00355D13">
            <w:pPr>
              <w:pStyle w:val="TAC6"/>
            </w:pPr>
            <w:r>
              <w:t>1</w:t>
            </w:r>
          </w:p>
        </w:tc>
        <w:tc>
          <w:tcPr>
            <w:tcW w:w="689" w:type="auto"/>
          </w:tcPr>
          <w:p w14:paraId="252AB703" w14:textId="77777777" w:rsidR="00333BD6" w:rsidRDefault="00333BD6" w:rsidP="00355D13">
            <w:pPr>
              <w:pStyle w:val="TAC6"/>
            </w:pPr>
            <w:r>
              <w:t>160</w:t>
            </w:r>
          </w:p>
        </w:tc>
        <w:tc>
          <w:tcPr>
            <w:tcW w:w="689" w:type="auto"/>
          </w:tcPr>
          <w:p w14:paraId="72BBB9C4" w14:textId="77777777" w:rsidR="00333BD6" w:rsidRDefault="00333BD6" w:rsidP="00355D13">
            <w:pPr>
              <w:pStyle w:val="TAC6"/>
            </w:pPr>
            <w:r>
              <w:t>NWT</w:t>
            </w:r>
          </w:p>
        </w:tc>
        <w:tc>
          <w:tcPr>
            <w:tcW w:w="689" w:type="auto"/>
          </w:tcPr>
          <w:p w14:paraId="26D27F94" w14:textId="77777777" w:rsidR="00333BD6" w:rsidRDefault="00333BD6" w:rsidP="00355D13">
            <w:pPr>
              <w:pStyle w:val="TAC6"/>
            </w:pPr>
            <w:r>
              <w:t>93.6</w:t>
            </w:r>
          </w:p>
        </w:tc>
        <w:tc>
          <w:tcPr>
            <w:tcW w:w="689" w:type="auto"/>
          </w:tcPr>
          <w:p w14:paraId="74750F7A" w14:textId="77777777" w:rsidR="00333BD6" w:rsidRDefault="00333BD6" w:rsidP="00355D13">
            <w:pPr>
              <w:pStyle w:val="TAC6"/>
            </w:pPr>
            <w:r>
              <w:t>7.4</w:t>
            </w:r>
          </w:p>
        </w:tc>
        <w:tc>
          <w:tcPr>
            <w:tcW w:w="689" w:type="auto"/>
          </w:tcPr>
          <w:p w14:paraId="49DFBCCC" w14:textId="77777777" w:rsidR="00333BD6" w:rsidRDefault="00333BD6" w:rsidP="00355D13">
            <w:pPr>
              <w:pStyle w:val="TAC6"/>
            </w:pPr>
            <w:r>
              <w:t>c05</w:t>
            </w:r>
          </w:p>
        </w:tc>
        <w:tc>
          <w:tcPr>
            <w:tcW w:w="689" w:type="auto"/>
          </w:tcPr>
          <w:p w14:paraId="275AB328" w14:textId="77777777" w:rsidR="00333BD6" w:rsidRDefault="00333BD6" w:rsidP="00355D13">
            <w:pPr>
              <w:pStyle w:val="TAC6"/>
            </w:pPr>
            <w:r>
              <w:t>5x48</w:t>
            </w:r>
          </w:p>
        </w:tc>
        <w:tc>
          <w:tcPr>
            <w:tcW w:w="689" w:type="auto"/>
          </w:tcPr>
          <w:p w14:paraId="5D97BF39" w14:textId="77777777" w:rsidR="00333BD6" w:rsidRDefault="00333BD6" w:rsidP="00355D13">
            <w:pPr>
              <w:pStyle w:val="TAC6"/>
            </w:pPr>
            <w:r>
              <w:t>93.1</w:t>
            </w:r>
          </w:p>
        </w:tc>
        <w:tc>
          <w:tcPr>
            <w:tcW w:w="689" w:type="auto"/>
          </w:tcPr>
          <w:p w14:paraId="218FE8AB" w14:textId="77777777" w:rsidR="00333BD6" w:rsidRDefault="00333BD6" w:rsidP="00355D13">
            <w:pPr>
              <w:pStyle w:val="TAC6"/>
            </w:pPr>
            <w:r>
              <w:t>8.6</w:t>
            </w:r>
          </w:p>
        </w:tc>
        <w:tc>
          <w:tcPr>
            <w:tcW w:w="689" w:type="auto"/>
          </w:tcPr>
          <w:p w14:paraId="28DD9E5F" w14:textId="77777777" w:rsidR="00333BD6" w:rsidRDefault="00333BD6" w:rsidP="00355D13">
            <w:pPr>
              <w:pStyle w:val="TAC6"/>
            </w:pPr>
            <w:r>
              <w:t>0.56</w:t>
            </w:r>
          </w:p>
        </w:tc>
        <w:tc>
          <w:tcPr>
            <w:tcW w:w="689" w:type="auto"/>
          </w:tcPr>
          <w:p w14:paraId="59116978" w14:textId="77777777" w:rsidR="00333BD6" w:rsidRDefault="00333BD6" w:rsidP="00355D13">
            <w:pPr>
              <w:pStyle w:val="TAC6"/>
            </w:pPr>
            <w:r>
              <w:t>NWT</w:t>
            </w:r>
          </w:p>
        </w:tc>
        <w:tc>
          <w:tcPr>
            <w:tcW w:w="689" w:type="auto"/>
          </w:tcPr>
          <w:p w14:paraId="0C07FAF6" w14:textId="77777777" w:rsidR="00333BD6" w:rsidRDefault="00333BD6" w:rsidP="00355D13">
            <w:pPr>
              <w:pStyle w:val="TAC6"/>
            </w:pPr>
            <w:r>
              <w:t>PASS</w:t>
            </w:r>
          </w:p>
        </w:tc>
      </w:tr>
      <w:tr w:rsidR="00333BD6" w14:paraId="3D4F8158" w14:textId="77777777" w:rsidTr="00355D13">
        <w:trPr>
          <w:jc w:val="center"/>
        </w:trPr>
        <w:tc>
          <w:tcPr>
            <w:tcW w:w="689" w:type="auto"/>
            <w:vMerge/>
          </w:tcPr>
          <w:p w14:paraId="33BA0643" w14:textId="77777777" w:rsidR="00333BD6" w:rsidRDefault="00333BD6" w:rsidP="00355D13"/>
        </w:tc>
        <w:tc>
          <w:tcPr>
            <w:tcW w:w="689" w:type="auto"/>
            <w:vMerge/>
          </w:tcPr>
          <w:p w14:paraId="028F0931" w14:textId="77777777" w:rsidR="00333BD6" w:rsidRDefault="00333BD6" w:rsidP="00355D13"/>
        </w:tc>
        <w:tc>
          <w:tcPr>
            <w:tcW w:w="689" w:type="auto"/>
          </w:tcPr>
          <w:p w14:paraId="44604FE7" w14:textId="77777777" w:rsidR="00333BD6" w:rsidRDefault="00333BD6" w:rsidP="00355D13">
            <w:pPr>
              <w:pStyle w:val="TAC6"/>
            </w:pPr>
            <w:r>
              <w:t>2</w:t>
            </w:r>
          </w:p>
        </w:tc>
        <w:tc>
          <w:tcPr>
            <w:tcW w:w="689" w:type="auto"/>
          </w:tcPr>
          <w:p w14:paraId="3DE6261D" w14:textId="77777777" w:rsidR="00333BD6" w:rsidRDefault="00333BD6" w:rsidP="00355D13">
            <w:pPr>
              <w:pStyle w:val="TAC6"/>
            </w:pPr>
            <w:r>
              <w:t>160</w:t>
            </w:r>
          </w:p>
        </w:tc>
        <w:tc>
          <w:tcPr>
            <w:tcW w:w="689" w:type="auto"/>
          </w:tcPr>
          <w:p w14:paraId="4151052B" w14:textId="77777777" w:rsidR="00333BD6" w:rsidRDefault="00333BD6" w:rsidP="00355D13">
            <w:pPr>
              <w:pStyle w:val="TAC6"/>
            </w:pPr>
            <w:r>
              <w:t>BT</w:t>
            </w:r>
          </w:p>
        </w:tc>
        <w:tc>
          <w:tcPr>
            <w:tcW w:w="689" w:type="auto"/>
          </w:tcPr>
          <w:p w14:paraId="5C402C45" w14:textId="77777777" w:rsidR="00333BD6" w:rsidRDefault="00333BD6" w:rsidP="00355D13">
            <w:pPr>
              <w:pStyle w:val="TAC6"/>
            </w:pPr>
            <w:r>
              <w:t>93.6</w:t>
            </w:r>
          </w:p>
        </w:tc>
        <w:tc>
          <w:tcPr>
            <w:tcW w:w="689" w:type="auto"/>
          </w:tcPr>
          <w:p w14:paraId="24EF3141" w14:textId="77777777" w:rsidR="00333BD6" w:rsidRDefault="00333BD6" w:rsidP="00355D13">
            <w:pPr>
              <w:pStyle w:val="TAC6"/>
            </w:pPr>
            <w:r>
              <w:t>7.4</w:t>
            </w:r>
          </w:p>
        </w:tc>
        <w:tc>
          <w:tcPr>
            <w:tcW w:w="689" w:type="auto"/>
          </w:tcPr>
          <w:p w14:paraId="07414A75" w14:textId="77777777" w:rsidR="00333BD6" w:rsidRDefault="00333BD6" w:rsidP="00355D13">
            <w:pPr>
              <w:pStyle w:val="TAC6"/>
            </w:pPr>
            <w:r>
              <w:t>c04</w:t>
            </w:r>
          </w:p>
        </w:tc>
        <w:tc>
          <w:tcPr>
            <w:tcW w:w="689" w:type="auto"/>
          </w:tcPr>
          <w:p w14:paraId="6ED214B0" w14:textId="77777777" w:rsidR="00333BD6" w:rsidRDefault="00333BD6" w:rsidP="00355D13">
            <w:pPr>
              <w:pStyle w:val="TAC6"/>
            </w:pPr>
            <w:r>
              <w:t>5x32</w:t>
            </w:r>
          </w:p>
        </w:tc>
        <w:tc>
          <w:tcPr>
            <w:tcW w:w="689" w:type="auto"/>
          </w:tcPr>
          <w:p w14:paraId="0C7087E5" w14:textId="77777777" w:rsidR="00333BD6" w:rsidRDefault="00333BD6" w:rsidP="00355D13">
            <w:pPr>
              <w:pStyle w:val="TAC6"/>
            </w:pPr>
            <w:r>
              <w:t>88.8</w:t>
            </w:r>
          </w:p>
        </w:tc>
        <w:tc>
          <w:tcPr>
            <w:tcW w:w="689" w:type="auto"/>
          </w:tcPr>
          <w:p w14:paraId="541A1BA8" w14:textId="77777777" w:rsidR="00333BD6" w:rsidRDefault="00333BD6" w:rsidP="00355D13">
            <w:pPr>
              <w:pStyle w:val="TAC6"/>
            </w:pPr>
            <w:r>
              <w:t>15.7</w:t>
            </w:r>
          </w:p>
        </w:tc>
        <w:tc>
          <w:tcPr>
            <w:tcW w:w="689" w:type="auto"/>
          </w:tcPr>
          <w:p w14:paraId="08A3D01B" w14:textId="77777777" w:rsidR="00333BD6" w:rsidRDefault="00333BD6" w:rsidP="00355D13">
            <w:pPr>
              <w:pStyle w:val="TAC6"/>
            </w:pPr>
            <w:r>
              <w:t>3.59</w:t>
            </w:r>
          </w:p>
        </w:tc>
        <w:tc>
          <w:tcPr>
            <w:tcW w:w="689" w:type="auto"/>
          </w:tcPr>
          <w:p w14:paraId="0F7347A5" w14:textId="77777777" w:rsidR="00333BD6" w:rsidRDefault="00333BD6" w:rsidP="00355D13">
            <w:pPr>
              <w:pStyle w:val="TAC6"/>
            </w:pPr>
            <w:r>
              <w:t>BT</w:t>
            </w:r>
          </w:p>
        </w:tc>
        <w:tc>
          <w:tcPr>
            <w:tcW w:w="689" w:type="auto"/>
          </w:tcPr>
          <w:p w14:paraId="54904262" w14:textId="77777777" w:rsidR="00333BD6" w:rsidRDefault="00333BD6" w:rsidP="00355D13">
            <w:pPr>
              <w:pStyle w:val="TAC6"/>
            </w:pPr>
            <w:r>
              <w:t>PASS</w:t>
            </w:r>
          </w:p>
        </w:tc>
      </w:tr>
      <w:tr w:rsidR="00333BD6" w14:paraId="1F9505FF" w14:textId="77777777" w:rsidTr="00355D13">
        <w:trPr>
          <w:jc w:val="center"/>
        </w:trPr>
        <w:tc>
          <w:tcPr>
            <w:tcW w:w="689" w:type="auto"/>
            <w:vMerge w:val="restart"/>
          </w:tcPr>
          <w:p w14:paraId="2E21DB58" w14:textId="77777777" w:rsidR="00333BD6" w:rsidRDefault="00333BD6" w:rsidP="00355D13">
            <w:pPr>
              <w:pStyle w:val="TAC6"/>
            </w:pPr>
            <w:r>
              <w:t>b+a</w:t>
            </w:r>
          </w:p>
        </w:tc>
        <w:tc>
          <w:tcPr>
            <w:tcW w:w="689" w:type="auto"/>
            <w:vMerge w:val="restart"/>
          </w:tcPr>
          <w:p w14:paraId="63E898A8" w14:textId="77777777" w:rsidR="00333BD6" w:rsidRDefault="00333BD6" w:rsidP="00355D13">
            <w:pPr>
              <w:pStyle w:val="TAC6"/>
            </w:pPr>
            <w:r>
              <w:t>c06</w:t>
            </w:r>
          </w:p>
        </w:tc>
        <w:tc>
          <w:tcPr>
            <w:tcW w:w="689" w:type="auto"/>
          </w:tcPr>
          <w:p w14:paraId="6D354F21" w14:textId="77777777" w:rsidR="00333BD6" w:rsidRDefault="00333BD6" w:rsidP="00355D13">
            <w:pPr>
              <w:pStyle w:val="TAC6"/>
            </w:pPr>
            <w:r>
              <w:t>1</w:t>
            </w:r>
          </w:p>
        </w:tc>
        <w:tc>
          <w:tcPr>
            <w:tcW w:w="689" w:type="auto"/>
          </w:tcPr>
          <w:p w14:paraId="3129869F" w14:textId="77777777" w:rsidR="00333BD6" w:rsidRDefault="00333BD6" w:rsidP="00355D13">
            <w:pPr>
              <w:pStyle w:val="TAC6"/>
            </w:pPr>
            <w:r>
              <w:t>128</w:t>
            </w:r>
          </w:p>
        </w:tc>
        <w:tc>
          <w:tcPr>
            <w:tcW w:w="689" w:type="auto"/>
          </w:tcPr>
          <w:p w14:paraId="211E4F51" w14:textId="77777777" w:rsidR="00333BD6" w:rsidRDefault="00333BD6" w:rsidP="00355D13">
            <w:pPr>
              <w:pStyle w:val="TAC6"/>
            </w:pPr>
            <w:r>
              <w:t>NWT</w:t>
            </w:r>
          </w:p>
        </w:tc>
        <w:tc>
          <w:tcPr>
            <w:tcW w:w="689" w:type="auto"/>
          </w:tcPr>
          <w:p w14:paraId="22D589D4" w14:textId="77777777" w:rsidR="00333BD6" w:rsidRDefault="00333BD6" w:rsidP="00355D13">
            <w:pPr>
              <w:pStyle w:val="TAC6"/>
            </w:pPr>
            <w:r>
              <w:t>83.9</w:t>
            </w:r>
          </w:p>
        </w:tc>
        <w:tc>
          <w:tcPr>
            <w:tcW w:w="689" w:type="auto"/>
          </w:tcPr>
          <w:p w14:paraId="751554B7" w14:textId="77777777" w:rsidR="00333BD6" w:rsidRDefault="00333BD6" w:rsidP="00355D13">
            <w:pPr>
              <w:pStyle w:val="TAC6"/>
            </w:pPr>
            <w:r>
              <w:t>18.5</w:t>
            </w:r>
          </w:p>
        </w:tc>
        <w:tc>
          <w:tcPr>
            <w:tcW w:w="689" w:type="auto"/>
          </w:tcPr>
          <w:p w14:paraId="4E5FF45B" w14:textId="77777777" w:rsidR="00333BD6" w:rsidRDefault="00333BD6" w:rsidP="00355D13">
            <w:pPr>
              <w:pStyle w:val="TAC6"/>
            </w:pPr>
            <w:r>
              <w:t>c04</w:t>
            </w:r>
          </w:p>
        </w:tc>
        <w:tc>
          <w:tcPr>
            <w:tcW w:w="689" w:type="auto"/>
          </w:tcPr>
          <w:p w14:paraId="522E14E9" w14:textId="77777777" w:rsidR="00333BD6" w:rsidRDefault="00333BD6" w:rsidP="00355D13">
            <w:pPr>
              <w:pStyle w:val="TAC6"/>
            </w:pPr>
            <w:r>
              <w:t>5x32</w:t>
            </w:r>
          </w:p>
        </w:tc>
        <w:tc>
          <w:tcPr>
            <w:tcW w:w="689" w:type="auto"/>
          </w:tcPr>
          <w:p w14:paraId="4CE4FDEB" w14:textId="77777777" w:rsidR="00333BD6" w:rsidRDefault="00333BD6" w:rsidP="00355D13">
            <w:pPr>
              <w:pStyle w:val="TAC6"/>
            </w:pPr>
            <w:r>
              <w:t>73.8</w:t>
            </w:r>
          </w:p>
        </w:tc>
        <w:tc>
          <w:tcPr>
            <w:tcW w:w="689" w:type="auto"/>
          </w:tcPr>
          <w:p w14:paraId="07EE00F5" w14:textId="77777777" w:rsidR="00333BD6" w:rsidRDefault="00333BD6" w:rsidP="00355D13">
            <w:pPr>
              <w:pStyle w:val="TAC6"/>
            </w:pPr>
            <w:r>
              <w:t>25.5</w:t>
            </w:r>
          </w:p>
        </w:tc>
        <w:tc>
          <w:tcPr>
            <w:tcW w:w="689" w:type="auto"/>
          </w:tcPr>
          <w:p w14:paraId="50A76FA6" w14:textId="77777777" w:rsidR="00333BD6" w:rsidRDefault="00333BD6" w:rsidP="00355D13">
            <w:pPr>
              <w:pStyle w:val="TAC6"/>
            </w:pPr>
            <w:r>
              <w:t>5.84</w:t>
            </w:r>
          </w:p>
        </w:tc>
        <w:tc>
          <w:tcPr>
            <w:tcW w:w="689" w:type="auto"/>
          </w:tcPr>
          <w:p w14:paraId="4273196F" w14:textId="77777777" w:rsidR="00333BD6" w:rsidRDefault="00333BD6" w:rsidP="00355D13">
            <w:pPr>
              <w:pStyle w:val="TAC6"/>
            </w:pPr>
            <w:r>
              <w:t>BT</w:t>
            </w:r>
          </w:p>
        </w:tc>
        <w:tc>
          <w:tcPr>
            <w:tcW w:w="689" w:type="auto"/>
            <w:shd w:val="clear" w:color="auto" w:fill="ADD8E6"/>
          </w:tcPr>
          <w:p w14:paraId="54A380E7" w14:textId="77777777" w:rsidR="00333BD6" w:rsidRDefault="00333BD6" w:rsidP="00355D13">
            <w:pPr>
              <w:pStyle w:val="TAC6"/>
            </w:pPr>
            <w:r>
              <w:t>EXCEED</w:t>
            </w:r>
          </w:p>
        </w:tc>
      </w:tr>
      <w:tr w:rsidR="00333BD6" w14:paraId="621BF2BA" w14:textId="77777777" w:rsidTr="00355D13">
        <w:trPr>
          <w:jc w:val="center"/>
        </w:trPr>
        <w:tc>
          <w:tcPr>
            <w:tcW w:w="689" w:type="auto"/>
            <w:vMerge/>
          </w:tcPr>
          <w:p w14:paraId="3313C694" w14:textId="77777777" w:rsidR="00333BD6" w:rsidRDefault="00333BD6" w:rsidP="00355D13"/>
        </w:tc>
        <w:tc>
          <w:tcPr>
            <w:tcW w:w="689" w:type="auto"/>
            <w:vMerge/>
          </w:tcPr>
          <w:p w14:paraId="18B5E56C" w14:textId="77777777" w:rsidR="00333BD6" w:rsidRDefault="00333BD6" w:rsidP="00355D13"/>
        </w:tc>
        <w:tc>
          <w:tcPr>
            <w:tcW w:w="689" w:type="auto"/>
          </w:tcPr>
          <w:p w14:paraId="152F28EB" w14:textId="77777777" w:rsidR="00333BD6" w:rsidRDefault="00333BD6" w:rsidP="00355D13">
            <w:pPr>
              <w:pStyle w:val="TAC6"/>
            </w:pPr>
            <w:r>
              <w:t>2</w:t>
            </w:r>
          </w:p>
        </w:tc>
        <w:tc>
          <w:tcPr>
            <w:tcW w:w="689" w:type="auto"/>
          </w:tcPr>
          <w:p w14:paraId="4D417A30" w14:textId="77777777" w:rsidR="00333BD6" w:rsidRDefault="00333BD6" w:rsidP="00355D13">
            <w:pPr>
              <w:pStyle w:val="TAC6"/>
            </w:pPr>
            <w:r>
              <w:t>128</w:t>
            </w:r>
          </w:p>
        </w:tc>
        <w:tc>
          <w:tcPr>
            <w:tcW w:w="689" w:type="auto"/>
          </w:tcPr>
          <w:p w14:paraId="63F973D4" w14:textId="77777777" w:rsidR="00333BD6" w:rsidRDefault="00333BD6" w:rsidP="00355D13">
            <w:pPr>
              <w:pStyle w:val="TAC6"/>
            </w:pPr>
            <w:r>
              <w:t>BT</w:t>
            </w:r>
          </w:p>
        </w:tc>
        <w:tc>
          <w:tcPr>
            <w:tcW w:w="689" w:type="auto"/>
          </w:tcPr>
          <w:p w14:paraId="73DD7789" w14:textId="77777777" w:rsidR="00333BD6" w:rsidRDefault="00333BD6" w:rsidP="00355D13">
            <w:pPr>
              <w:pStyle w:val="TAC6"/>
            </w:pPr>
            <w:r>
              <w:t>83.9</w:t>
            </w:r>
          </w:p>
        </w:tc>
        <w:tc>
          <w:tcPr>
            <w:tcW w:w="689" w:type="auto"/>
          </w:tcPr>
          <w:p w14:paraId="123FB5B6" w14:textId="77777777" w:rsidR="00333BD6" w:rsidRDefault="00333BD6" w:rsidP="00355D13">
            <w:pPr>
              <w:pStyle w:val="TAC6"/>
            </w:pPr>
            <w:r>
              <w:t>18.5</w:t>
            </w:r>
          </w:p>
        </w:tc>
        <w:tc>
          <w:tcPr>
            <w:tcW w:w="689" w:type="auto"/>
          </w:tcPr>
          <w:p w14:paraId="312AD32C" w14:textId="77777777" w:rsidR="00333BD6" w:rsidRDefault="00333BD6" w:rsidP="00355D13">
            <w:pPr>
              <w:pStyle w:val="TAC6"/>
            </w:pPr>
            <w:r>
              <w:t>c03</w:t>
            </w:r>
          </w:p>
        </w:tc>
        <w:tc>
          <w:tcPr>
            <w:tcW w:w="689" w:type="auto"/>
          </w:tcPr>
          <w:p w14:paraId="52F40079" w14:textId="77777777" w:rsidR="00333BD6" w:rsidRDefault="00333BD6" w:rsidP="00355D13">
            <w:pPr>
              <w:pStyle w:val="TAC6"/>
            </w:pPr>
            <w:r>
              <w:t>5x24.4</w:t>
            </w:r>
          </w:p>
        </w:tc>
        <w:tc>
          <w:tcPr>
            <w:tcW w:w="689" w:type="auto"/>
          </w:tcPr>
          <w:p w14:paraId="75C2F25A" w14:textId="77777777" w:rsidR="00333BD6" w:rsidRDefault="00333BD6" w:rsidP="00355D13">
            <w:pPr>
              <w:pStyle w:val="TAC6"/>
            </w:pPr>
            <w:r>
              <w:t>65.6</w:t>
            </w:r>
          </w:p>
        </w:tc>
        <w:tc>
          <w:tcPr>
            <w:tcW w:w="689" w:type="auto"/>
          </w:tcPr>
          <w:p w14:paraId="52D86313" w14:textId="77777777" w:rsidR="00333BD6" w:rsidRDefault="00333BD6" w:rsidP="00355D13">
            <w:pPr>
              <w:pStyle w:val="TAC6"/>
            </w:pPr>
            <w:r>
              <w:t>28</w:t>
            </w:r>
          </w:p>
        </w:tc>
        <w:tc>
          <w:tcPr>
            <w:tcW w:w="689" w:type="auto"/>
          </w:tcPr>
          <w:p w14:paraId="525DBDD2" w14:textId="77777777" w:rsidR="00333BD6" w:rsidRDefault="00333BD6" w:rsidP="00355D13">
            <w:pPr>
              <w:pStyle w:val="TAC6"/>
            </w:pPr>
            <w:r>
              <w:t>9.94</w:t>
            </w:r>
          </w:p>
        </w:tc>
        <w:tc>
          <w:tcPr>
            <w:tcW w:w="689" w:type="auto"/>
          </w:tcPr>
          <w:p w14:paraId="71480D09" w14:textId="77777777" w:rsidR="00333BD6" w:rsidRDefault="00333BD6" w:rsidP="00355D13">
            <w:pPr>
              <w:pStyle w:val="TAC6"/>
            </w:pPr>
            <w:r>
              <w:t>BT</w:t>
            </w:r>
          </w:p>
        </w:tc>
        <w:tc>
          <w:tcPr>
            <w:tcW w:w="689" w:type="auto"/>
          </w:tcPr>
          <w:p w14:paraId="7428F3C0" w14:textId="77777777" w:rsidR="00333BD6" w:rsidRDefault="00333BD6" w:rsidP="00355D13">
            <w:pPr>
              <w:pStyle w:val="TAC6"/>
            </w:pPr>
            <w:r>
              <w:t>PASS</w:t>
            </w:r>
          </w:p>
        </w:tc>
      </w:tr>
      <w:tr w:rsidR="00333BD6" w14:paraId="5E780956" w14:textId="77777777" w:rsidTr="00355D13">
        <w:trPr>
          <w:jc w:val="center"/>
        </w:trPr>
        <w:tc>
          <w:tcPr>
            <w:tcW w:w="689" w:type="auto"/>
            <w:vMerge/>
          </w:tcPr>
          <w:p w14:paraId="653BABA6" w14:textId="77777777" w:rsidR="00333BD6" w:rsidRDefault="00333BD6" w:rsidP="00355D13"/>
        </w:tc>
        <w:tc>
          <w:tcPr>
            <w:tcW w:w="689" w:type="auto"/>
            <w:vMerge w:val="restart"/>
          </w:tcPr>
          <w:p w14:paraId="3D34F697" w14:textId="77777777" w:rsidR="00333BD6" w:rsidRDefault="00333BD6" w:rsidP="00355D13">
            <w:pPr>
              <w:pStyle w:val="TAC6"/>
            </w:pPr>
            <w:r>
              <w:t>c07</w:t>
            </w:r>
          </w:p>
        </w:tc>
        <w:tc>
          <w:tcPr>
            <w:tcW w:w="689" w:type="auto"/>
          </w:tcPr>
          <w:p w14:paraId="33E4DF4A" w14:textId="77777777" w:rsidR="00333BD6" w:rsidRDefault="00333BD6" w:rsidP="00355D13">
            <w:pPr>
              <w:pStyle w:val="TAC6"/>
            </w:pPr>
            <w:r>
              <w:t>1</w:t>
            </w:r>
          </w:p>
        </w:tc>
        <w:tc>
          <w:tcPr>
            <w:tcW w:w="689" w:type="auto"/>
          </w:tcPr>
          <w:p w14:paraId="6E56EAF4" w14:textId="77777777" w:rsidR="00333BD6" w:rsidRDefault="00333BD6" w:rsidP="00355D13">
            <w:pPr>
              <w:pStyle w:val="TAC6"/>
            </w:pPr>
            <w:r>
              <w:t>160</w:t>
            </w:r>
          </w:p>
        </w:tc>
        <w:tc>
          <w:tcPr>
            <w:tcW w:w="689" w:type="auto"/>
          </w:tcPr>
          <w:p w14:paraId="17808103" w14:textId="77777777" w:rsidR="00333BD6" w:rsidRDefault="00333BD6" w:rsidP="00355D13">
            <w:pPr>
              <w:pStyle w:val="TAC6"/>
            </w:pPr>
            <w:r>
              <w:t>NWT</w:t>
            </w:r>
          </w:p>
        </w:tc>
        <w:tc>
          <w:tcPr>
            <w:tcW w:w="689" w:type="auto"/>
          </w:tcPr>
          <w:p w14:paraId="37E218FF" w14:textId="77777777" w:rsidR="00333BD6" w:rsidRDefault="00333BD6" w:rsidP="00355D13">
            <w:pPr>
              <w:pStyle w:val="TAC6"/>
            </w:pPr>
            <w:r>
              <w:t>86.9</w:t>
            </w:r>
          </w:p>
        </w:tc>
        <w:tc>
          <w:tcPr>
            <w:tcW w:w="689" w:type="auto"/>
          </w:tcPr>
          <w:p w14:paraId="77E5BE5B" w14:textId="77777777" w:rsidR="00333BD6" w:rsidRDefault="00333BD6" w:rsidP="00355D13">
            <w:pPr>
              <w:pStyle w:val="TAC6"/>
            </w:pPr>
            <w:r>
              <w:t>15.7</w:t>
            </w:r>
          </w:p>
        </w:tc>
        <w:tc>
          <w:tcPr>
            <w:tcW w:w="689" w:type="auto"/>
          </w:tcPr>
          <w:p w14:paraId="43C4B374" w14:textId="77777777" w:rsidR="00333BD6" w:rsidRDefault="00333BD6" w:rsidP="00355D13">
            <w:pPr>
              <w:pStyle w:val="TAC6"/>
            </w:pPr>
            <w:r>
              <w:t>c05</w:t>
            </w:r>
          </w:p>
        </w:tc>
        <w:tc>
          <w:tcPr>
            <w:tcW w:w="689" w:type="auto"/>
          </w:tcPr>
          <w:p w14:paraId="6C252F7F" w14:textId="77777777" w:rsidR="00333BD6" w:rsidRDefault="00333BD6" w:rsidP="00355D13">
            <w:pPr>
              <w:pStyle w:val="TAC6"/>
            </w:pPr>
            <w:r>
              <w:t>5x48</w:t>
            </w:r>
          </w:p>
        </w:tc>
        <w:tc>
          <w:tcPr>
            <w:tcW w:w="689" w:type="auto"/>
          </w:tcPr>
          <w:p w14:paraId="699C0A7A" w14:textId="77777777" w:rsidR="00333BD6" w:rsidRDefault="00333BD6" w:rsidP="00355D13">
            <w:pPr>
              <w:pStyle w:val="TAC6"/>
            </w:pPr>
            <w:r>
              <w:t>87</w:t>
            </w:r>
          </w:p>
        </w:tc>
        <w:tc>
          <w:tcPr>
            <w:tcW w:w="689" w:type="auto"/>
          </w:tcPr>
          <w:p w14:paraId="224AE787" w14:textId="77777777" w:rsidR="00333BD6" w:rsidRDefault="00333BD6" w:rsidP="00355D13">
            <w:pPr>
              <w:pStyle w:val="TAC6"/>
            </w:pPr>
            <w:r>
              <w:t>16.7</w:t>
            </w:r>
          </w:p>
        </w:tc>
        <w:tc>
          <w:tcPr>
            <w:tcW w:w="689" w:type="auto"/>
          </w:tcPr>
          <w:p w14:paraId="2EA0ED87" w14:textId="77777777" w:rsidR="00333BD6" w:rsidRDefault="00333BD6" w:rsidP="00355D13">
            <w:pPr>
              <w:pStyle w:val="TAC6"/>
            </w:pPr>
            <w:r>
              <w:t>-0.09</w:t>
            </w:r>
          </w:p>
        </w:tc>
        <w:tc>
          <w:tcPr>
            <w:tcW w:w="689" w:type="auto"/>
          </w:tcPr>
          <w:p w14:paraId="6EC51275" w14:textId="77777777" w:rsidR="00333BD6" w:rsidRDefault="00333BD6" w:rsidP="00355D13">
            <w:pPr>
              <w:pStyle w:val="TAC6"/>
            </w:pPr>
            <w:r>
              <w:t>NWT</w:t>
            </w:r>
          </w:p>
        </w:tc>
        <w:tc>
          <w:tcPr>
            <w:tcW w:w="689" w:type="auto"/>
          </w:tcPr>
          <w:p w14:paraId="1961F81C" w14:textId="77777777" w:rsidR="00333BD6" w:rsidRDefault="00333BD6" w:rsidP="00355D13">
            <w:pPr>
              <w:pStyle w:val="TAC6"/>
            </w:pPr>
            <w:r>
              <w:t>PASS</w:t>
            </w:r>
          </w:p>
        </w:tc>
      </w:tr>
      <w:tr w:rsidR="00333BD6" w14:paraId="057F951F" w14:textId="77777777" w:rsidTr="00355D13">
        <w:trPr>
          <w:jc w:val="center"/>
        </w:trPr>
        <w:tc>
          <w:tcPr>
            <w:tcW w:w="689" w:type="auto"/>
            <w:vMerge/>
          </w:tcPr>
          <w:p w14:paraId="3E0B06CD" w14:textId="77777777" w:rsidR="00333BD6" w:rsidRDefault="00333BD6" w:rsidP="00355D13"/>
        </w:tc>
        <w:tc>
          <w:tcPr>
            <w:tcW w:w="689" w:type="auto"/>
            <w:vMerge/>
          </w:tcPr>
          <w:p w14:paraId="4810C927" w14:textId="77777777" w:rsidR="00333BD6" w:rsidRDefault="00333BD6" w:rsidP="00355D13"/>
        </w:tc>
        <w:tc>
          <w:tcPr>
            <w:tcW w:w="689" w:type="auto"/>
          </w:tcPr>
          <w:p w14:paraId="4701BF79" w14:textId="77777777" w:rsidR="00333BD6" w:rsidRDefault="00333BD6" w:rsidP="00355D13">
            <w:pPr>
              <w:pStyle w:val="TAC6"/>
            </w:pPr>
            <w:r>
              <w:t>2</w:t>
            </w:r>
          </w:p>
        </w:tc>
        <w:tc>
          <w:tcPr>
            <w:tcW w:w="689" w:type="auto"/>
          </w:tcPr>
          <w:p w14:paraId="291B6AC9" w14:textId="77777777" w:rsidR="00333BD6" w:rsidRDefault="00333BD6" w:rsidP="00355D13">
            <w:pPr>
              <w:pStyle w:val="TAC6"/>
            </w:pPr>
            <w:r>
              <w:t>160</w:t>
            </w:r>
          </w:p>
        </w:tc>
        <w:tc>
          <w:tcPr>
            <w:tcW w:w="689" w:type="auto"/>
          </w:tcPr>
          <w:p w14:paraId="1BDC7517" w14:textId="77777777" w:rsidR="00333BD6" w:rsidRDefault="00333BD6" w:rsidP="00355D13">
            <w:pPr>
              <w:pStyle w:val="TAC6"/>
            </w:pPr>
            <w:r>
              <w:t>BT</w:t>
            </w:r>
          </w:p>
        </w:tc>
        <w:tc>
          <w:tcPr>
            <w:tcW w:w="689" w:type="auto"/>
          </w:tcPr>
          <w:p w14:paraId="7384C58D" w14:textId="77777777" w:rsidR="00333BD6" w:rsidRDefault="00333BD6" w:rsidP="00355D13">
            <w:pPr>
              <w:pStyle w:val="TAC6"/>
            </w:pPr>
            <w:r>
              <w:t>86.9</w:t>
            </w:r>
          </w:p>
        </w:tc>
        <w:tc>
          <w:tcPr>
            <w:tcW w:w="689" w:type="auto"/>
          </w:tcPr>
          <w:p w14:paraId="479B9607" w14:textId="77777777" w:rsidR="00333BD6" w:rsidRDefault="00333BD6" w:rsidP="00355D13">
            <w:pPr>
              <w:pStyle w:val="TAC6"/>
            </w:pPr>
            <w:r>
              <w:t>15.7</w:t>
            </w:r>
          </w:p>
        </w:tc>
        <w:tc>
          <w:tcPr>
            <w:tcW w:w="689" w:type="auto"/>
          </w:tcPr>
          <w:p w14:paraId="36D76249" w14:textId="77777777" w:rsidR="00333BD6" w:rsidRDefault="00333BD6" w:rsidP="00355D13">
            <w:pPr>
              <w:pStyle w:val="TAC6"/>
            </w:pPr>
            <w:r>
              <w:t>c04</w:t>
            </w:r>
          </w:p>
        </w:tc>
        <w:tc>
          <w:tcPr>
            <w:tcW w:w="689" w:type="auto"/>
          </w:tcPr>
          <w:p w14:paraId="7FE258E4" w14:textId="77777777" w:rsidR="00333BD6" w:rsidRDefault="00333BD6" w:rsidP="00355D13">
            <w:pPr>
              <w:pStyle w:val="TAC6"/>
            </w:pPr>
            <w:r>
              <w:t>5x32</w:t>
            </w:r>
          </w:p>
        </w:tc>
        <w:tc>
          <w:tcPr>
            <w:tcW w:w="689" w:type="auto"/>
          </w:tcPr>
          <w:p w14:paraId="297922E2" w14:textId="77777777" w:rsidR="00333BD6" w:rsidRDefault="00333BD6" w:rsidP="00355D13">
            <w:pPr>
              <w:pStyle w:val="TAC6"/>
            </w:pPr>
            <w:r>
              <w:t>73.8</w:t>
            </w:r>
          </w:p>
        </w:tc>
        <w:tc>
          <w:tcPr>
            <w:tcW w:w="689" w:type="auto"/>
          </w:tcPr>
          <w:p w14:paraId="273BFBEA" w14:textId="77777777" w:rsidR="00333BD6" w:rsidRDefault="00333BD6" w:rsidP="00355D13">
            <w:pPr>
              <w:pStyle w:val="TAC6"/>
            </w:pPr>
            <w:r>
              <w:t>25.5</w:t>
            </w:r>
          </w:p>
        </w:tc>
        <w:tc>
          <w:tcPr>
            <w:tcW w:w="689" w:type="auto"/>
          </w:tcPr>
          <w:p w14:paraId="433C023F" w14:textId="77777777" w:rsidR="00333BD6" w:rsidRDefault="00333BD6" w:rsidP="00355D13">
            <w:pPr>
              <w:pStyle w:val="TAC6"/>
            </w:pPr>
            <w:r>
              <w:t>8.01</w:t>
            </w:r>
          </w:p>
        </w:tc>
        <w:tc>
          <w:tcPr>
            <w:tcW w:w="689" w:type="auto"/>
          </w:tcPr>
          <w:p w14:paraId="702EF43D" w14:textId="77777777" w:rsidR="00333BD6" w:rsidRDefault="00333BD6" w:rsidP="00355D13">
            <w:pPr>
              <w:pStyle w:val="TAC6"/>
            </w:pPr>
            <w:r>
              <w:t>BT</w:t>
            </w:r>
          </w:p>
        </w:tc>
        <w:tc>
          <w:tcPr>
            <w:tcW w:w="689" w:type="auto"/>
          </w:tcPr>
          <w:p w14:paraId="545CC1B1" w14:textId="77777777" w:rsidR="00333BD6" w:rsidRDefault="00333BD6" w:rsidP="00355D13">
            <w:pPr>
              <w:pStyle w:val="TAC6"/>
            </w:pPr>
            <w:r>
              <w:t>PASS</w:t>
            </w:r>
          </w:p>
        </w:tc>
      </w:tr>
      <w:bookmarkEnd w:id="3689"/>
    </w:tbl>
    <w:p w14:paraId="0A88765F" w14:textId="77777777" w:rsidR="00333BD6" w:rsidRDefault="00333BD6" w:rsidP="00333BD6"/>
    <w:p w14:paraId="3031BF27" w14:textId="77777777" w:rsidR="00333BD6" w:rsidRDefault="00333BD6" w:rsidP="00333BD6">
      <w:r>
        <w:t>The following table provides a summary of the results. For this summary, the requirements that are defined as a disjunction of two separate checks have been combined into an overall status for this requirement as described before.</w:t>
      </w:r>
    </w:p>
    <w:p w14:paraId="7F7F0E2F" w14:textId="7CC6B52F" w:rsidR="00333BD6" w:rsidRDefault="00333BD6" w:rsidP="00333BD6">
      <w:pPr>
        <w:pStyle w:val="TH"/>
      </w:pPr>
      <w:r>
        <w:t xml:space="preserve">Table </w:t>
      </w:r>
      <w:del w:id="3699" w:author="Multrus, Markus" w:date="2024-05-23T01:49:00Z">
        <w:r w:rsidR="00000000">
          <w:fldChar w:fldCharType="begin"/>
        </w:r>
        <w:r w:rsidR="00000000">
          <w:delInstrText xml:space="preserve"> SEQ Table \* ARABIC </w:delInstrText>
        </w:r>
        <w:r w:rsidR="00000000">
          <w:fldChar w:fldCharType="separate"/>
        </w:r>
        <w:r w:rsidR="00BF22D8">
          <w:rPr>
            <w:noProof/>
          </w:rPr>
          <w:delText>50</w:delText>
        </w:r>
        <w:r w:rsidR="00000000">
          <w:rPr>
            <w:noProof/>
          </w:rPr>
          <w:fldChar w:fldCharType="end"/>
        </w:r>
        <w:r>
          <w:delText>:</w:delText>
        </w:r>
      </w:del>
      <w:ins w:id="3700" w:author="Multrus, Markus" w:date="2024-05-23T01:49:00Z">
        <w:r w:rsidR="00261D75">
          <w:rPr>
            <w:noProof/>
            <w:cs/>
          </w:rPr>
          <w:t>‎</w:t>
        </w:r>
        <w:r w:rsidR="00261D75">
          <w:rPr>
            <w:noProof/>
          </w:rPr>
          <w:t>9.6</w:t>
        </w:r>
        <w:r w:rsidR="00261D75">
          <w:noBreakHyphen/>
        </w:r>
        <w:r w:rsidR="00261D75">
          <w:rPr>
            <w:noProof/>
          </w:rPr>
          <w:t>4</w:t>
        </w:r>
        <w:r>
          <w:t>:</w:t>
        </w:r>
      </w:ins>
      <w:r>
        <w:t xml:space="preserve"> Summary of the results of BS1534-2b</w:t>
      </w:r>
    </w:p>
    <w:tbl>
      <w:tblPr>
        <w:tblStyle w:val="Tabellenraster"/>
        <w:tblW w:w="0" w:type="auto"/>
        <w:jc w:val="center"/>
        <w:tblLook w:val="04A0" w:firstRow="1" w:lastRow="0" w:firstColumn="1" w:lastColumn="0" w:noHBand="0" w:noVBand="1"/>
        <w:tblPrChange w:id="3701" w:author="Multrus, Markus" w:date="2024-05-23T01:49:00Z">
          <w:tblPr>
            <w:tblStyle w:val="Tabellenraster"/>
            <w:tblW w:w="0" w:type="auto"/>
            <w:jc w:val="center"/>
            <w:tblLook w:val="04A0" w:firstRow="1" w:lastRow="0" w:firstColumn="1" w:lastColumn="0" w:noHBand="0" w:noVBand="1"/>
          </w:tblPr>
        </w:tblPrChange>
      </w:tblPr>
      <w:tblGrid>
        <w:gridCol w:w="537"/>
        <w:gridCol w:w="726"/>
        <w:gridCol w:w="787"/>
        <w:gridCol w:w="1907"/>
        <w:gridCol w:w="957"/>
        <w:tblGridChange w:id="3702">
          <w:tblGrid>
            <w:gridCol w:w="537"/>
            <w:gridCol w:w="726"/>
            <w:gridCol w:w="787"/>
            <w:gridCol w:w="1907"/>
            <w:gridCol w:w="957"/>
          </w:tblGrid>
        </w:tblGridChange>
      </w:tblGrid>
      <w:tr w:rsidR="00333BD6" w14:paraId="28983EC2" w14:textId="77777777" w:rsidTr="0033359A">
        <w:trPr>
          <w:jc w:val="center"/>
          <w:trPrChange w:id="3703" w:author="Multrus, Markus" w:date="2024-05-23T01:49:00Z">
            <w:trPr>
              <w:jc w:val="center"/>
            </w:trPr>
          </w:trPrChange>
        </w:trPr>
        <w:tc>
          <w:tcPr>
            <w:tcW w:w="1928" w:type="auto"/>
            <w:shd w:val="clear" w:color="auto" w:fill="D9D9D9" w:themeFill="background1" w:themeFillShade="D9"/>
            <w:tcPrChange w:id="3704" w:author="Multrus, Markus" w:date="2024-05-23T01:49:00Z">
              <w:tcPr>
                <w:tcW w:w="1928" w:type="auto"/>
              </w:tcPr>
            </w:tcPrChange>
          </w:tcPr>
          <w:p w14:paraId="48502B2B" w14:textId="77777777" w:rsidR="00333BD6" w:rsidRDefault="00333BD6" w:rsidP="00355D13">
            <w:pPr>
              <w:pStyle w:val="TAH"/>
            </w:pPr>
            <w:bookmarkStart w:id="3705" w:name="MCCQCTEMPBM_00000155"/>
            <w:r>
              <w:t>Lab</w:t>
            </w:r>
          </w:p>
        </w:tc>
        <w:tc>
          <w:tcPr>
            <w:tcW w:w="1928" w:type="auto"/>
            <w:shd w:val="clear" w:color="auto" w:fill="D9D9D9" w:themeFill="background1" w:themeFillShade="D9"/>
            <w:tcPrChange w:id="3706" w:author="Multrus, Markus" w:date="2024-05-23T01:49:00Z">
              <w:tcPr>
                <w:tcW w:w="1928" w:type="auto"/>
              </w:tcPr>
            </w:tcPrChange>
          </w:tcPr>
          <w:p w14:paraId="4694E178" w14:textId="77777777" w:rsidR="00333BD6" w:rsidRDefault="00333BD6" w:rsidP="00355D13">
            <w:pPr>
              <w:pStyle w:val="TAH"/>
            </w:pPr>
            <w:r>
              <w:t>Cond.</w:t>
            </w:r>
          </w:p>
        </w:tc>
        <w:tc>
          <w:tcPr>
            <w:tcW w:w="1928" w:type="auto"/>
            <w:shd w:val="clear" w:color="auto" w:fill="D9D9D9" w:themeFill="background1" w:themeFillShade="D9"/>
            <w:tcPrChange w:id="3707" w:author="Multrus, Markus" w:date="2024-05-23T01:49:00Z">
              <w:tcPr>
                <w:tcW w:w="1928" w:type="auto"/>
              </w:tcPr>
            </w:tcPrChange>
          </w:tcPr>
          <w:p w14:paraId="589A920F" w14:textId="77777777" w:rsidR="00333BD6" w:rsidRDefault="00333BD6" w:rsidP="00355D13">
            <w:pPr>
              <w:pStyle w:val="TAH"/>
            </w:pPr>
            <w:r>
              <w:t>Bitrate</w:t>
            </w:r>
          </w:p>
        </w:tc>
        <w:tc>
          <w:tcPr>
            <w:tcW w:w="1928" w:type="auto"/>
            <w:shd w:val="clear" w:color="auto" w:fill="D9D9D9" w:themeFill="background1" w:themeFillShade="D9"/>
            <w:tcPrChange w:id="3708" w:author="Multrus, Markus" w:date="2024-05-23T01:49:00Z">
              <w:tcPr>
                <w:tcW w:w="1928" w:type="auto"/>
              </w:tcPr>
            </w:tcPrChange>
          </w:tcPr>
          <w:p w14:paraId="3CE21EA5" w14:textId="77777777" w:rsidR="00333BD6" w:rsidRDefault="00333BD6" w:rsidP="00355D13">
            <w:pPr>
              <w:pStyle w:val="TAH"/>
            </w:pPr>
            <w:r>
              <w:t>ToR</w:t>
            </w:r>
          </w:p>
        </w:tc>
        <w:tc>
          <w:tcPr>
            <w:tcW w:w="1928" w:type="auto"/>
            <w:shd w:val="clear" w:color="auto" w:fill="D9D9D9" w:themeFill="background1" w:themeFillShade="D9"/>
            <w:tcPrChange w:id="3709" w:author="Multrus, Markus" w:date="2024-05-23T01:49:00Z">
              <w:tcPr>
                <w:tcW w:w="1928" w:type="auto"/>
              </w:tcPr>
            </w:tcPrChange>
          </w:tcPr>
          <w:p w14:paraId="49BE6793" w14:textId="77777777" w:rsidR="00333BD6" w:rsidRDefault="00333BD6" w:rsidP="00355D13">
            <w:pPr>
              <w:pStyle w:val="TAH"/>
            </w:pPr>
            <w:r>
              <w:t>Status</w:t>
            </w:r>
          </w:p>
        </w:tc>
      </w:tr>
      <w:tr w:rsidR="00333BD6" w14:paraId="5D900EB3" w14:textId="77777777" w:rsidTr="00355D13">
        <w:trPr>
          <w:jc w:val="center"/>
        </w:trPr>
        <w:tc>
          <w:tcPr>
            <w:tcW w:w="1928" w:type="auto"/>
            <w:vMerge w:val="restart"/>
          </w:tcPr>
          <w:p w14:paraId="73AC4F79" w14:textId="77777777" w:rsidR="00333BD6" w:rsidRDefault="00333BD6" w:rsidP="00355D13">
            <w:pPr>
              <w:pStyle w:val="TAC"/>
            </w:pPr>
            <w:r>
              <w:t>a</w:t>
            </w:r>
          </w:p>
        </w:tc>
        <w:tc>
          <w:tcPr>
            <w:tcW w:w="1928" w:type="auto"/>
          </w:tcPr>
          <w:p w14:paraId="3471BB3C" w14:textId="77777777" w:rsidR="00333BD6" w:rsidRDefault="00333BD6" w:rsidP="00355D13">
            <w:pPr>
              <w:pStyle w:val="TAC"/>
            </w:pPr>
            <w:r>
              <w:t>c06</w:t>
            </w:r>
          </w:p>
        </w:tc>
        <w:tc>
          <w:tcPr>
            <w:tcW w:w="1928" w:type="auto"/>
          </w:tcPr>
          <w:p w14:paraId="0A28C464" w14:textId="77777777" w:rsidR="00333BD6" w:rsidRDefault="00333BD6" w:rsidP="00355D13">
            <w:pPr>
              <w:pStyle w:val="TAC"/>
            </w:pPr>
            <w:r>
              <w:t>128</w:t>
            </w:r>
          </w:p>
        </w:tc>
        <w:tc>
          <w:tcPr>
            <w:tcW w:w="1928" w:type="auto"/>
          </w:tcPr>
          <w:p w14:paraId="5902F0C4" w14:textId="77777777" w:rsidR="00333BD6" w:rsidRDefault="00333BD6" w:rsidP="00355D13">
            <w:pPr>
              <w:pStyle w:val="TAC"/>
            </w:pPr>
            <w:r>
              <w:t>NWT c04 OR BT c03</w:t>
            </w:r>
          </w:p>
        </w:tc>
        <w:tc>
          <w:tcPr>
            <w:tcW w:w="1928" w:type="auto"/>
            <w:shd w:val="clear" w:color="auto" w:fill="ADD8E6"/>
          </w:tcPr>
          <w:p w14:paraId="60DB7122" w14:textId="77777777" w:rsidR="00333BD6" w:rsidRDefault="00333BD6" w:rsidP="00355D13">
            <w:pPr>
              <w:pStyle w:val="TAC"/>
            </w:pPr>
            <w:r>
              <w:t>EXCEED</w:t>
            </w:r>
          </w:p>
        </w:tc>
      </w:tr>
      <w:tr w:rsidR="00333BD6" w14:paraId="747CE3BE" w14:textId="77777777" w:rsidTr="00355D13">
        <w:trPr>
          <w:jc w:val="center"/>
        </w:trPr>
        <w:tc>
          <w:tcPr>
            <w:tcW w:w="1928" w:type="auto"/>
            <w:vMerge/>
          </w:tcPr>
          <w:p w14:paraId="7A90D1B3" w14:textId="77777777" w:rsidR="00333BD6" w:rsidRDefault="00333BD6" w:rsidP="00355D13"/>
        </w:tc>
        <w:tc>
          <w:tcPr>
            <w:tcW w:w="1928" w:type="auto"/>
          </w:tcPr>
          <w:p w14:paraId="20C9B6B7" w14:textId="77777777" w:rsidR="00333BD6" w:rsidRDefault="00333BD6" w:rsidP="00355D13">
            <w:pPr>
              <w:pStyle w:val="TAC"/>
            </w:pPr>
            <w:r>
              <w:t>c07</w:t>
            </w:r>
          </w:p>
        </w:tc>
        <w:tc>
          <w:tcPr>
            <w:tcW w:w="1928" w:type="auto"/>
          </w:tcPr>
          <w:p w14:paraId="75735987" w14:textId="77777777" w:rsidR="00333BD6" w:rsidRDefault="00333BD6" w:rsidP="00355D13">
            <w:pPr>
              <w:pStyle w:val="TAC"/>
            </w:pPr>
            <w:r>
              <w:t>160</w:t>
            </w:r>
          </w:p>
        </w:tc>
        <w:tc>
          <w:tcPr>
            <w:tcW w:w="1928" w:type="auto"/>
          </w:tcPr>
          <w:p w14:paraId="653E8215" w14:textId="77777777" w:rsidR="00333BD6" w:rsidRDefault="00333BD6" w:rsidP="00355D13">
            <w:pPr>
              <w:pStyle w:val="TAC"/>
            </w:pPr>
            <w:r>
              <w:t>NWT c05 OR BT c04</w:t>
            </w:r>
          </w:p>
        </w:tc>
        <w:tc>
          <w:tcPr>
            <w:tcW w:w="1928" w:type="auto"/>
          </w:tcPr>
          <w:p w14:paraId="2A114B27" w14:textId="77777777" w:rsidR="00333BD6" w:rsidRDefault="00333BD6" w:rsidP="00355D13">
            <w:pPr>
              <w:pStyle w:val="TAC"/>
            </w:pPr>
            <w:r>
              <w:t>PASS</w:t>
            </w:r>
          </w:p>
        </w:tc>
      </w:tr>
      <w:tr w:rsidR="00333BD6" w14:paraId="4E767DAC" w14:textId="77777777" w:rsidTr="00355D13">
        <w:trPr>
          <w:jc w:val="center"/>
        </w:trPr>
        <w:tc>
          <w:tcPr>
            <w:tcW w:w="1928" w:type="auto"/>
            <w:vMerge w:val="restart"/>
          </w:tcPr>
          <w:p w14:paraId="7639E249" w14:textId="77777777" w:rsidR="00333BD6" w:rsidRDefault="00333BD6" w:rsidP="00355D13">
            <w:pPr>
              <w:pStyle w:val="TAC"/>
            </w:pPr>
            <w:r>
              <w:t>b</w:t>
            </w:r>
          </w:p>
        </w:tc>
        <w:tc>
          <w:tcPr>
            <w:tcW w:w="1928" w:type="auto"/>
          </w:tcPr>
          <w:p w14:paraId="25AB0AE0" w14:textId="77777777" w:rsidR="00333BD6" w:rsidRDefault="00333BD6" w:rsidP="00355D13">
            <w:pPr>
              <w:pStyle w:val="TAC"/>
            </w:pPr>
            <w:r>
              <w:t>c06</w:t>
            </w:r>
          </w:p>
        </w:tc>
        <w:tc>
          <w:tcPr>
            <w:tcW w:w="1928" w:type="auto"/>
          </w:tcPr>
          <w:p w14:paraId="2DCCECB2" w14:textId="77777777" w:rsidR="00333BD6" w:rsidRDefault="00333BD6" w:rsidP="00355D13">
            <w:pPr>
              <w:pStyle w:val="TAC"/>
            </w:pPr>
            <w:r>
              <w:t>128</w:t>
            </w:r>
          </w:p>
        </w:tc>
        <w:tc>
          <w:tcPr>
            <w:tcW w:w="1928" w:type="auto"/>
          </w:tcPr>
          <w:p w14:paraId="29A140C8" w14:textId="77777777" w:rsidR="00333BD6" w:rsidRDefault="00333BD6" w:rsidP="00355D13">
            <w:pPr>
              <w:pStyle w:val="TAC"/>
            </w:pPr>
            <w:r>
              <w:t>NWT c04 OR BT c03</w:t>
            </w:r>
          </w:p>
        </w:tc>
        <w:tc>
          <w:tcPr>
            <w:tcW w:w="1928" w:type="auto"/>
            <w:shd w:val="clear" w:color="auto" w:fill="ADD8E6"/>
          </w:tcPr>
          <w:p w14:paraId="2A3F0383" w14:textId="77777777" w:rsidR="00333BD6" w:rsidRDefault="00333BD6" w:rsidP="00355D13">
            <w:pPr>
              <w:pStyle w:val="TAC"/>
            </w:pPr>
            <w:r>
              <w:t>EXCEED</w:t>
            </w:r>
          </w:p>
        </w:tc>
      </w:tr>
      <w:tr w:rsidR="00333BD6" w14:paraId="3A12CA34" w14:textId="77777777" w:rsidTr="00355D13">
        <w:trPr>
          <w:jc w:val="center"/>
        </w:trPr>
        <w:tc>
          <w:tcPr>
            <w:tcW w:w="1928" w:type="auto"/>
            <w:vMerge/>
          </w:tcPr>
          <w:p w14:paraId="32C01B75" w14:textId="77777777" w:rsidR="00333BD6" w:rsidRDefault="00333BD6" w:rsidP="00355D13"/>
        </w:tc>
        <w:tc>
          <w:tcPr>
            <w:tcW w:w="1928" w:type="auto"/>
          </w:tcPr>
          <w:p w14:paraId="0EEA2788" w14:textId="77777777" w:rsidR="00333BD6" w:rsidRDefault="00333BD6" w:rsidP="00355D13">
            <w:pPr>
              <w:pStyle w:val="TAC"/>
            </w:pPr>
            <w:r>
              <w:t>c07</w:t>
            </w:r>
          </w:p>
        </w:tc>
        <w:tc>
          <w:tcPr>
            <w:tcW w:w="1928" w:type="auto"/>
          </w:tcPr>
          <w:p w14:paraId="47FB3F95" w14:textId="77777777" w:rsidR="00333BD6" w:rsidRDefault="00333BD6" w:rsidP="00355D13">
            <w:pPr>
              <w:pStyle w:val="TAC"/>
            </w:pPr>
            <w:r>
              <w:t>160</w:t>
            </w:r>
          </w:p>
        </w:tc>
        <w:tc>
          <w:tcPr>
            <w:tcW w:w="1928" w:type="auto"/>
          </w:tcPr>
          <w:p w14:paraId="0CC3134B" w14:textId="77777777" w:rsidR="00333BD6" w:rsidRDefault="00333BD6" w:rsidP="00355D13">
            <w:pPr>
              <w:pStyle w:val="TAC"/>
            </w:pPr>
            <w:r>
              <w:t>NWT c05 OR BT c04</w:t>
            </w:r>
          </w:p>
        </w:tc>
        <w:tc>
          <w:tcPr>
            <w:tcW w:w="1928" w:type="auto"/>
          </w:tcPr>
          <w:p w14:paraId="32C7E7C2" w14:textId="77777777" w:rsidR="00333BD6" w:rsidRDefault="00333BD6" w:rsidP="00355D13">
            <w:pPr>
              <w:pStyle w:val="TAC"/>
            </w:pPr>
            <w:r>
              <w:t>PASS</w:t>
            </w:r>
          </w:p>
        </w:tc>
      </w:tr>
      <w:tr w:rsidR="00333BD6" w14:paraId="731A2487" w14:textId="77777777" w:rsidTr="00355D13">
        <w:trPr>
          <w:jc w:val="center"/>
        </w:trPr>
        <w:tc>
          <w:tcPr>
            <w:tcW w:w="1928" w:type="auto"/>
            <w:vMerge w:val="restart"/>
          </w:tcPr>
          <w:p w14:paraId="7DE406BA" w14:textId="77777777" w:rsidR="00333BD6" w:rsidRDefault="00333BD6" w:rsidP="00355D13">
            <w:pPr>
              <w:pStyle w:val="TAC"/>
            </w:pPr>
            <w:r>
              <w:t>b+a</w:t>
            </w:r>
          </w:p>
        </w:tc>
        <w:tc>
          <w:tcPr>
            <w:tcW w:w="1928" w:type="auto"/>
          </w:tcPr>
          <w:p w14:paraId="2FE3059B" w14:textId="77777777" w:rsidR="00333BD6" w:rsidRDefault="00333BD6" w:rsidP="00355D13">
            <w:pPr>
              <w:pStyle w:val="TAC"/>
            </w:pPr>
            <w:r>
              <w:t>c06</w:t>
            </w:r>
          </w:p>
        </w:tc>
        <w:tc>
          <w:tcPr>
            <w:tcW w:w="1928" w:type="auto"/>
          </w:tcPr>
          <w:p w14:paraId="335AE4D9" w14:textId="77777777" w:rsidR="00333BD6" w:rsidRDefault="00333BD6" w:rsidP="00355D13">
            <w:pPr>
              <w:pStyle w:val="TAC"/>
            </w:pPr>
            <w:r>
              <w:t>128</w:t>
            </w:r>
          </w:p>
        </w:tc>
        <w:tc>
          <w:tcPr>
            <w:tcW w:w="1928" w:type="auto"/>
          </w:tcPr>
          <w:p w14:paraId="410A34FE" w14:textId="77777777" w:rsidR="00333BD6" w:rsidRDefault="00333BD6" w:rsidP="00355D13">
            <w:pPr>
              <w:pStyle w:val="TAC"/>
            </w:pPr>
            <w:r>
              <w:t>NWT c04 OR BT c03</w:t>
            </w:r>
          </w:p>
        </w:tc>
        <w:tc>
          <w:tcPr>
            <w:tcW w:w="1928" w:type="auto"/>
            <w:shd w:val="clear" w:color="auto" w:fill="ADD8E6"/>
          </w:tcPr>
          <w:p w14:paraId="3F9FDE26" w14:textId="77777777" w:rsidR="00333BD6" w:rsidRDefault="00333BD6" w:rsidP="00355D13">
            <w:pPr>
              <w:pStyle w:val="TAC"/>
            </w:pPr>
            <w:r>
              <w:t>EXCEED</w:t>
            </w:r>
          </w:p>
        </w:tc>
      </w:tr>
      <w:tr w:rsidR="00333BD6" w14:paraId="3872215A" w14:textId="77777777" w:rsidTr="00355D13">
        <w:trPr>
          <w:jc w:val="center"/>
        </w:trPr>
        <w:tc>
          <w:tcPr>
            <w:tcW w:w="1928" w:type="auto"/>
            <w:vMerge/>
          </w:tcPr>
          <w:p w14:paraId="4CF84F3F" w14:textId="77777777" w:rsidR="00333BD6" w:rsidRDefault="00333BD6" w:rsidP="00355D13"/>
        </w:tc>
        <w:tc>
          <w:tcPr>
            <w:tcW w:w="1928" w:type="auto"/>
          </w:tcPr>
          <w:p w14:paraId="6D04F5A2" w14:textId="77777777" w:rsidR="00333BD6" w:rsidRDefault="00333BD6" w:rsidP="00355D13">
            <w:pPr>
              <w:pStyle w:val="TAC"/>
            </w:pPr>
            <w:r>
              <w:t>c07</w:t>
            </w:r>
          </w:p>
        </w:tc>
        <w:tc>
          <w:tcPr>
            <w:tcW w:w="1928" w:type="auto"/>
          </w:tcPr>
          <w:p w14:paraId="72502835" w14:textId="77777777" w:rsidR="00333BD6" w:rsidRDefault="00333BD6" w:rsidP="00355D13">
            <w:pPr>
              <w:pStyle w:val="TAC"/>
            </w:pPr>
            <w:r>
              <w:t>160</w:t>
            </w:r>
          </w:p>
        </w:tc>
        <w:tc>
          <w:tcPr>
            <w:tcW w:w="1928" w:type="auto"/>
          </w:tcPr>
          <w:p w14:paraId="082369E0" w14:textId="77777777" w:rsidR="00333BD6" w:rsidRDefault="00333BD6" w:rsidP="00355D13">
            <w:pPr>
              <w:pStyle w:val="TAC"/>
            </w:pPr>
            <w:r>
              <w:t>NWT c05 OR BT c04</w:t>
            </w:r>
          </w:p>
        </w:tc>
        <w:tc>
          <w:tcPr>
            <w:tcW w:w="1928" w:type="auto"/>
          </w:tcPr>
          <w:p w14:paraId="51A16A26" w14:textId="77777777" w:rsidR="00333BD6" w:rsidRDefault="00333BD6" w:rsidP="00355D13">
            <w:pPr>
              <w:pStyle w:val="TAC"/>
            </w:pPr>
            <w:r>
              <w:t>PASS</w:t>
            </w:r>
          </w:p>
        </w:tc>
      </w:tr>
      <w:bookmarkEnd w:id="3705"/>
    </w:tbl>
    <w:p w14:paraId="2FB7C9A3" w14:textId="77777777" w:rsidR="00333BD6" w:rsidRDefault="00333BD6"/>
    <w:p w14:paraId="794B98F8" w14:textId="22F39730" w:rsidR="006B77F6" w:rsidRPr="00821BD0" w:rsidRDefault="006B77F6" w:rsidP="00444745">
      <w:pPr>
        <w:jc w:val="center"/>
      </w:pPr>
    </w:p>
    <w:p w14:paraId="34FB9D18" w14:textId="6E21BD70" w:rsidR="00B912CA" w:rsidRDefault="001E1BBB" w:rsidP="001E1BBB">
      <w:pPr>
        <w:pStyle w:val="berschrift3"/>
      </w:pPr>
      <w:bookmarkStart w:id="3710" w:name="_Toc167314823"/>
      <w:bookmarkStart w:id="3711" w:name="_Toc167315982"/>
      <w:bookmarkStart w:id="3712" w:name="_Toc167316406"/>
      <w:bookmarkStart w:id="3713" w:name="_Toc166610325"/>
      <w:r>
        <w:t>9.6.4</w:t>
      </w:r>
      <w:r>
        <w:tab/>
      </w:r>
      <w:bookmarkStart w:id="3714" w:name="_Toc166841188"/>
      <w:r w:rsidR="00B912CA">
        <w:t>Selection Experiment BS1534-3a (</w:t>
      </w:r>
      <w:r w:rsidR="0062759F">
        <w:t xml:space="preserve">MC </w:t>
      </w:r>
      <w:r w:rsidR="00B912CA">
        <w:t xml:space="preserve">7.1.4, </w:t>
      </w:r>
      <w:r w:rsidR="0062759F">
        <w:t xml:space="preserve">Generic Audio, </w:t>
      </w:r>
      <w:r w:rsidR="002B52D1">
        <w:t>128 and 160</w:t>
      </w:r>
      <w:del w:id="3715" w:author="Multrus, Markus" w:date="2024-05-23T01:49:00Z">
        <w:r w:rsidR="002B52D1">
          <w:delText xml:space="preserve"> </w:delText>
        </w:r>
      </w:del>
      <w:ins w:id="3716" w:author="Multrus, Markus" w:date="2024-05-23T01:49:00Z">
        <w:r w:rsidR="009F2ED4">
          <w:t> </w:t>
        </w:r>
      </w:ins>
      <w:r w:rsidR="002B52D1">
        <w:t xml:space="preserve">kbps, </w:t>
      </w:r>
      <w:r w:rsidR="00B912CA">
        <w:t>7.1</w:t>
      </w:r>
      <w:r w:rsidR="002B52D1">
        <w:t>+</w:t>
      </w:r>
      <w:r w:rsidR="00B912CA">
        <w:t>4</w:t>
      </w:r>
      <w:r w:rsidR="002B52D1">
        <w:t xml:space="preserve"> Loudspeaker Presentation</w:t>
      </w:r>
      <w:r w:rsidR="00B912CA">
        <w:t>)</w:t>
      </w:r>
      <w:bookmarkEnd w:id="3710"/>
      <w:bookmarkEnd w:id="3711"/>
      <w:bookmarkEnd w:id="3712"/>
      <w:bookmarkEnd w:id="3713"/>
      <w:bookmarkEnd w:id="3714"/>
    </w:p>
    <w:p w14:paraId="19EECE76" w14:textId="0EC19EE9" w:rsidR="002B52D1" w:rsidRPr="00EE10BB" w:rsidRDefault="002B52D1" w:rsidP="008F2CB8">
      <w:r>
        <w:t>Selection Experiment BS1534-</w:t>
      </w:r>
      <w:del w:id="3717" w:author="Multrus, Markus" w:date="2024-05-23T01:49:00Z">
        <w:r>
          <w:delText>3b</w:delText>
        </w:r>
      </w:del>
      <w:ins w:id="3718" w:author="Multrus, Markus" w:date="2024-05-23T01:49:00Z">
        <w:r>
          <w:t>3</w:t>
        </w:r>
        <w:r w:rsidR="00646A9A">
          <w:t>a</w:t>
        </w:r>
      </w:ins>
      <w:r w:rsidR="0061278B">
        <w:t xml:space="preserve"> evaluates IVAS for </w:t>
      </w:r>
      <w:r>
        <w:t>multi-channel 7.1</w:t>
      </w:r>
      <w:r w:rsidR="006D005C">
        <w:t>.</w:t>
      </w:r>
      <w:r>
        <w:t xml:space="preserve">4, </w:t>
      </w:r>
      <w:r w:rsidR="0061278B">
        <w:t xml:space="preserve">generic audio at </w:t>
      </w:r>
      <w:del w:id="3719" w:author="Multrus, Markus" w:date="2024-05-23T01:49:00Z">
        <w:r>
          <w:delText>384</w:delText>
        </w:r>
      </w:del>
      <w:ins w:id="3720" w:author="Multrus, Markus" w:date="2024-05-23T01:49:00Z">
        <w:r w:rsidR="00646A9A">
          <w:t>128</w:t>
        </w:r>
      </w:ins>
      <w:r>
        <w:t xml:space="preserve"> and </w:t>
      </w:r>
      <w:del w:id="3721" w:author="Multrus, Markus" w:date="2024-05-23T01:49:00Z">
        <w:r>
          <w:delText>512</w:delText>
        </w:r>
        <w:r w:rsidRPr="00EA20C1">
          <w:delText xml:space="preserve"> </w:delText>
        </w:r>
      </w:del>
      <w:ins w:id="3722" w:author="Multrus, Markus" w:date="2024-05-23T01:49:00Z">
        <w:r w:rsidR="009F2ED4">
          <w:t> </w:t>
        </w:r>
      </w:ins>
      <w:r w:rsidRPr="00EA20C1">
        <w:t>kbps</w:t>
      </w:r>
      <w:r w:rsidR="0061278B">
        <w:t xml:space="preserve"> using</w:t>
      </w:r>
      <w:r>
        <w:t xml:space="preserve"> loudspeaker 7.1+4 presentation</w:t>
      </w:r>
      <w:r w:rsidR="0061278B">
        <w:t xml:space="preserve">. See </w:t>
      </w:r>
      <w:del w:id="3723" w:author="Multrus, Markus" w:date="2024-05-23T01:49:00Z">
        <w:r w:rsidR="0061278B">
          <w:delText>IVAS-8a,</w:delText>
        </w:r>
      </w:del>
      <w:r w:rsidR="0061278B">
        <w:t xml:space="preserve"> Annex </w:t>
      </w:r>
      <w:del w:id="3724" w:author="Multrus, Markus" w:date="2024-05-23T01:49:00Z">
        <w:r w:rsidR="0061278B">
          <w:delText>F.5</w:delText>
        </w:r>
      </w:del>
      <w:ins w:id="3725" w:author="Multrus, Markus" w:date="2024-05-23T01:49:00Z">
        <w:r w:rsidR="007B6923">
          <w:t>C</w:t>
        </w:r>
        <w:r w:rsidR="0061278B">
          <w:t>.</w:t>
        </w:r>
        <w:r w:rsidR="007B6923">
          <w:t>1</w:t>
        </w:r>
        <w:r w:rsidR="0061278B">
          <w:t>5</w:t>
        </w:r>
      </w:ins>
      <w:r w:rsidR="0061278B">
        <w:t xml:space="preserve"> for details.</w:t>
      </w:r>
    </w:p>
    <w:p w14:paraId="38E01C0C" w14:textId="34FA06BE" w:rsidR="00B863D5" w:rsidRPr="00D22237" w:rsidRDefault="63D350AE" w:rsidP="4FD44965">
      <w:pPr>
        <w:rPr>
          <w:rPrChange w:id="3726" w:author="Multrus, Markus" w:date="2024-05-23T01:49:00Z">
            <w:rPr>
              <w:highlight w:val="yellow"/>
            </w:rPr>
          </w:rPrChange>
        </w:rPr>
      </w:pPr>
      <w:r>
        <w:t xml:space="preserve">The averaged results per condition for experiment BS1534-3a are depicted in the following figures. The three figures show the individual results for the two labs and the results for a joint evaluation, respectively. </w:t>
      </w:r>
      <w:r w:rsidR="24CFE79B">
        <w:t>The conditions are shown grouped by Hidden Reference (c01), LP</w:t>
      </w:r>
      <w:del w:id="3727" w:author="Multrus, Markus" w:date="2024-05-23T01:49:00Z">
        <w:r w:rsidR="24CFE79B">
          <w:delText xml:space="preserve"> </w:delText>
        </w:r>
      </w:del>
      <w:ins w:id="3728" w:author="Multrus, Markus" w:date="2024-05-23T01:49:00Z">
        <w:r w:rsidR="00454DD6">
          <w:t> </w:t>
        </w:r>
      </w:ins>
      <w:r w:rsidR="24CFE79B">
        <w:t>7k anchor (c02), EVS conditions with increasing bitrate (c03 – c05) and IVAS conditions with increasing bitrate (c06 – c07).</w:t>
      </w:r>
    </w:p>
    <w:p w14:paraId="76E18667" w14:textId="77777777" w:rsidR="00333BD6" w:rsidRDefault="00000000" w:rsidP="00333BD6">
      <w:pPr>
        <w:pStyle w:val="TF"/>
        <w:rPr>
          <w:del w:id="3729" w:author="Multrus, Markus" w:date="2024-05-23T01:49:00Z"/>
        </w:rPr>
      </w:pPr>
      <w:del w:id="3730" w:author="Multrus, Markus" w:date="2024-05-23T01:49:00Z">
        <w:r>
          <w:fldChar w:fldCharType="begin"/>
        </w:r>
        <w:r>
          <w:delInstrText xml:space="preserve"> SEQ Figure \* ARABIC </w:delInstrText>
        </w:r>
        <w:r>
          <w:fldChar w:fldCharType="separate"/>
        </w:r>
        <w:r w:rsidR="00BF22D8">
          <w:rPr>
            <w:noProof/>
          </w:rPr>
          <w:delText>23</w:delText>
        </w:r>
        <w:r>
          <w:rPr>
            <w:noProof/>
          </w:rPr>
          <w:fldChar w:fldCharType="end"/>
        </w:r>
      </w:del>
    </w:p>
    <w:p w14:paraId="44EE2663" w14:textId="77777777" w:rsidR="003C47FB" w:rsidRDefault="35E2D3B6" w:rsidP="008F2CB8">
      <w:pPr>
        <w:pStyle w:val="TF"/>
        <w:keepNext/>
        <w:jc w:val="left"/>
        <w:rPr>
          <w:del w:id="3731" w:author="Multrus, Markus" w:date="2024-05-23T01:49:00Z"/>
        </w:rPr>
      </w:pPr>
      <w:del w:id="3732" w:author="Multrus, Markus" w:date="2024-05-23T01:49:00Z">
        <w:r>
          <w:rPr>
            <w:noProof/>
          </w:rPr>
          <w:drawing>
            <wp:inline distT="0" distB="0" distL="0" distR="0" wp14:anchorId="5B7796EC" wp14:editId="15E5AF95">
              <wp:extent cx="2926079" cy="2194560"/>
              <wp:effectExtent l="0" t="0" r="0" b="0"/>
              <wp:docPr id="1149369966" name="Picture 1923037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2926079" cy="2194560"/>
                      </a:xfrm>
                      <a:prstGeom prst="rect">
                        <a:avLst/>
                      </a:prstGeom>
                    </pic:spPr>
                  </pic:pic>
                </a:graphicData>
              </a:graphic>
            </wp:inline>
          </w:drawing>
        </w:r>
        <w:r>
          <w:rPr>
            <w:noProof/>
          </w:rPr>
          <w:drawing>
            <wp:inline distT="0" distB="0" distL="0" distR="0" wp14:anchorId="278DA46C" wp14:editId="7FE98D09">
              <wp:extent cx="2926079" cy="2194560"/>
              <wp:effectExtent l="0" t="0" r="0" b="0"/>
              <wp:docPr id="776246921" name="Picture 142297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28A0092B-C50C-407E-A947-70E740481C1C}">
                            <a14:useLocalDpi xmlns:a14="http://schemas.microsoft.com/office/drawing/2010/main" val="0"/>
                          </a:ext>
                        </a:extLst>
                      </a:blip>
                      <a:stretch>
                        <a:fillRect/>
                      </a:stretch>
                    </pic:blipFill>
                    <pic:spPr>
                      <a:xfrm>
                        <a:off x="0" y="0"/>
                        <a:ext cx="2926079" cy="2194560"/>
                      </a:xfrm>
                      <a:prstGeom prst="rect">
                        <a:avLst/>
                      </a:prstGeom>
                    </pic:spPr>
                  </pic:pic>
                </a:graphicData>
              </a:graphic>
            </wp:inline>
          </w:drawing>
        </w:r>
        <w:r>
          <w:rPr>
            <w:noProof/>
          </w:rPr>
          <w:drawing>
            <wp:inline distT="0" distB="0" distL="0" distR="0" wp14:anchorId="3DD48F40" wp14:editId="1E886331">
              <wp:extent cx="2926079" cy="2194560"/>
              <wp:effectExtent l="0" t="0" r="0" b="0"/>
              <wp:docPr id="1223752068" name="Picture 1240716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2926079" cy="2194560"/>
                      </a:xfrm>
                      <a:prstGeom prst="rect">
                        <a:avLst/>
                      </a:prstGeom>
                    </pic:spPr>
                  </pic:pic>
                </a:graphicData>
              </a:graphic>
            </wp:inline>
          </w:drawing>
        </w:r>
      </w:del>
    </w:p>
    <w:p w14:paraId="7FF026EC" w14:textId="7F437F4D" w:rsidR="003C47FB" w:rsidRPr="002301D2" w:rsidRDefault="003C47FB" w:rsidP="00D22237">
      <w:pPr>
        <w:pStyle w:val="TH"/>
        <w:rPr>
          <w:ins w:id="3733" w:author="Multrus, Markus" w:date="2024-05-23T01:49:00Z"/>
        </w:rPr>
      </w:pPr>
      <w:del w:id="3734" w:author="Multrus, Markus" w:date="2024-05-23T01:49:00Z">
        <w:r>
          <w:delText xml:space="preserve">Figure </w:delText>
        </w:r>
        <w:r w:rsidR="00000000">
          <w:fldChar w:fldCharType="begin"/>
        </w:r>
        <w:r w:rsidR="00000000">
          <w:delInstrText xml:space="preserve"> SEQ Figure \* ARABIC </w:delInstrText>
        </w:r>
        <w:r w:rsidR="00000000">
          <w:fldChar w:fldCharType="separate"/>
        </w:r>
        <w:r w:rsidR="00BF22D8">
          <w:rPr>
            <w:noProof/>
          </w:rPr>
          <w:delText>24</w:delText>
        </w:r>
        <w:r w:rsidR="00000000">
          <w:rPr>
            <w:noProof/>
          </w:rPr>
          <w:fldChar w:fldCharType="end"/>
        </w:r>
        <w:r>
          <w:rPr>
            <w:lang w:val="de-DE"/>
          </w:rPr>
          <w:delText>:</w:delText>
        </w:r>
      </w:del>
      <w:ins w:id="3735" w:author="Multrus, Markus" w:date="2024-05-23T01:49:00Z">
        <w:r w:rsidR="000455F0">
          <w:rPr>
            <w:noProof/>
          </w:rPr>
          <w:drawing>
            <wp:inline distT="0" distB="0" distL="0" distR="0" wp14:anchorId="32D47538" wp14:editId="1BA1AF9A">
              <wp:extent cx="2926079" cy="2194560"/>
              <wp:effectExtent l="0" t="0" r="0" b="0"/>
              <wp:docPr id="1923037483" name="Picture 1923037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2926079" cy="2194560"/>
                      </a:xfrm>
                      <a:prstGeom prst="rect">
                        <a:avLst/>
                      </a:prstGeom>
                    </pic:spPr>
                  </pic:pic>
                </a:graphicData>
              </a:graphic>
            </wp:inline>
          </w:drawing>
        </w:r>
        <w:r w:rsidR="000455F0">
          <w:rPr>
            <w:noProof/>
          </w:rPr>
          <w:drawing>
            <wp:inline distT="0" distB="0" distL="0" distR="0" wp14:anchorId="2F170F2F" wp14:editId="19ED7585">
              <wp:extent cx="2926079" cy="2194560"/>
              <wp:effectExtent l="0" t="0" r="0" b="0"/>
              <wp:docPr id="1422971895" name="Picture 1422971895" descr="Ein Bild, das Text, Reihe, Diagramm,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71895" name="Picture 1422971895" descr="Ein Bild, das Text, Reihe, Diagramm, Zahl enthält.&#10;&#10;Automatisch generierte Beschreibung"/>
                      <pic:cNvPicPr/>
                    </pic:nvPicPr>
                    <pic:blipFill>
                      <a:blip r:embed="rId94">
                        <a:extLst>
                          <a:ext uri="{28A0092B-C50C-407E-A947-70E740481C1C}">
                            <a14:useLocalDpi xmlns:a14="http://schemas.microsoft.com/office/drawing/2010/main" val="0"/>
                          </a:ext>
                        </a:extLst>
                      </a:blip>
                      <a:stretch>
                        <a:fillRect/>
                      </a:stretch>
                    </pic:blipFill>
                    <pic:spPr>
                      <a:xfrm>
                        <a:off x="0" y="0"/>
                        <a:ext cx="2926079" cy="2194560"/>
                      </a:xfrm>
                      <a:prstGeom prst="rect">
                        <a:avLst/>
                      </a:prstGeom>
                    </pic:spPr>
                  </pic:pic>
                </a:graphicData>
              </a:graphic>
            </wp:inline>
          </w:drawing>
        </w:r>
        <w:r w:rsidR="000455F0">
          <w:rPr>
            <w:noProof/>
          </w:rPr>
          <w:drawing>
            <wp:inline distT="0" distB="0" distL="0" distR="0" wp14:anchorId="7DAFAE86" wp14:editId="2C323B0D">
              <wp:extent cx="2926079" cy="2194560"/>
              <wp:effectExtent l="0" t="0" r="0" b="0"/>
              <wp:docPr id="1240716543" name="Picture 1240716543" descr="Ein Bild, das Text, Reihe, Diagramm,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716543" name="Picture 1240716543" descr="Ein Bild, das Text, Reihe, Diagramm, Zahl enthält.&#10;&#10;Automatisch generierte Beschreibung"/>
                      <pic:cNvPicPr/>
                    </pic:nvPicPr>
                    <pic:blipFill>
                      <a:blip r:embed="rId95">
                        <a:extLst>
                          <a:ext uri="{28A0092B-C50C-407E-A947-70E740481C1C}">
                            <a14:useLocalDpi xmlns:a14="http://schemas.microsoft.com/office/drawing/2010/main" val="0"/>
                          </a:ext>
                        </a:extLst>
                      </a:blip>
                      <a:stretch>
                        <a:fillRect/>
                      </a:stretch>
                    </pic:blipFill>
                    <pic:spPr>
                      <a:xfrm>
                        <a:off x="0" y="0"/>
                        <a:ext cx="2926079" cy="2194560"/>
                      </a:xfrm>
                      <a:prstGeom prst="rect">
                        <a:avLst/>
                      </a:prstGeom>
                    </pic:spPr>
                  </pic:pic>
                </a:graphicData>
              </a:graphic>
            </wp:inline>
          </w:drawing>
        </w:r>
      </w:ins>
    </w:p>
    <w:p w14:paraId="1CBE24EE" w14:textId="71521994" w:rsidR="35E2D3B6" w:rsidRPr="002301D2" w:rsidRDefault="003C47FB" w:rsidP="00D22237">
      <w:pPr>
        <w:pStyle w:val="TF"/>
        <w:pPrChange w:id="3736" w:author="Multrus, Markus" w:date="2024-05-23T01:49:00Z">
          <w:pPr>
            <w:pStyle w:val="TH"/>
          </w:pPr>
        </w:pPrChange>
      </w:pPr>
      <w:ins w:id="3737" w:author="Multrus, Markus" w:date="2024-05-23T01:49:00Z">
        <w:r w:rsidRPr="002301D2">
          <w:t xml:space="preserve">Figure </w:t>
        </w:r>
        <w:r w:rsidR="003F7E00" w:rsidRPr="00D22237">
          <w:rPr>
            <w:cs/>
          </w:rPr>
          <w:t>‎</w:t>
        </w:r>
        <w:r w:rsidR="003F7E00" w:rsidRPr="00D22237">
          <w:t>9.6</w:t>
        </w:r>
        <w:r w:rsidR="003F7E00" w:rsidRPr="002301D2">
          <w:noBreakHyphen/>
        </w:r>
        <w:r w:rsidR="003F7E00" w:rsidRPr="00D22237">
          <w:t>4</w:t>
        </w:r>
        <w:r w:rsidRPr="00D22237">
          <w:t>:</w:t>
        </w:r>
      </w:ins>
      <w:r w:rsidRPr="00D22237">
        <w:rPr>
          <w:rPrChange w:id="3738" w:author="Multrus, Markus" w:date="2024-05-23T01:49:00Z">
            <w:rPr>
              <w:lang w:val="de-DE"/>
            </w:rPr>
          </w:rPrChange>
        </w:rPr>
        <w:t xml:space="preserve"> BS1534-3a (MC 7.1.4, generic </w:t>
      </w:r>
      <w:r w:rsidR="0006159B" w:rsidRPr="00D22237">
        <w:rPr>
          <w:rPrChange w:id="3739" w:author="Multrus, Markus" w:date="2024-05-23T01:49:00Z">
            <w:rPr>
              <w:lang w:val="de-DE"/>
            </w:rPr>
          </w:rPrChange>
        </w:rPr>
        <w:t>a</w:t>
      </w:r>
      <w:r w:rsidRPr="00D22237">
        <w:rPr>
          <w:rPrChange w:id="3740" w:author="Multrus, Markus" w:date="2024-05-23T01:49:00Z">
            <w:rPr>
              <w:lang w:val="de-DE"/>
            </w:rPr>
          </w:rPrChange>
        </w:rPr>
        <w:t>udio, 128 and 160</w:t>
      </w:r>
      <w:del w:id="3741" w:author="Multrus, Markus" w:date="2024-05-23T01:49:00Z">
        <w:r w:rsidRPr="00D53154">
          <w:rPr>
            <w:lang w:val="de-DE"/>
          </w:rPr>
          <w:delText xml:space="preserve"> </w:delText>
        </w:r>
      </w:del>
      <w:ins w:id="3742" w:author="Multrus, Markus" w:date="2024-05-23T01:49:00Z">
        <w:r w:rsidR="009F2ED4" w:rsidRPr="00D22237">
          <w:t> </w:t>
        </w:r>
      </w:ins>
      <w:r w:rsidRPr="00D22237">
        <w:rPr>
          <w:rPrChange w:id="3743" w:author="Multrus, Markus" w:date="2024-05-23T01:49:00Z">
            <w:rPr>
              <w:lang w:val="de-DE"/>
            </w:rPr>
          </w:rPrChange>
        </w:rPr>
        <w:t xml:space="preserve">kbps, </w:t>
      </w:r>
      <w:r w:rsidR="000D137E" w:rsidRPr="00D22237">
        <w:rPr>
          <w:rPrChange w:id="3744" w:author="Multrus, Markus" w:date="2024-05-23T01:49:00Z">
            <w:rPr>
              <w:lang w:val="de-DE"/>
            </w:rPr>
          </w:rPrChange>
        </w:rPr>
        <w:t>7</w:t>
      </w:r>
      <w:r w:rsidRPr="00D22237">
        <w:rPr>
          <w:rPrChange w:id="3745" w:author="Multrus, Markus" w:date="2024-05-23T01:49:00Z">
            <w:rPr>
              <w:lang w:val="de-DE"/>
            </w:rPr>
          </w:rPrChange>
        </w:rPr>
        <w:t>.1</w:t>
      </w:r>
      <w:r w:rsidR="000D137E" w:rsidRPr="00D22237">
        <w:rPr>
          <w:rPrChange w:id="3746" w:author="Multrus, Markus" w:date="2024-05-23T01:49:00Z">
            <w:rPr>
              <w:lang w:val="de-DE"/>
            </w:rPr>
          </w:rPrChange>
        </w:rPr>
        <w:t>+4</w:t>
      </w:r>
      <w:r w:rsidRPr="00D22237">
        <w:rPr>
          <w:rPrChange w:id="3747" w:author="Multrus, Markus" w:date="2024-05-23T01:49:00Z">
            <w:rPr>
              <w:lang w:val="de-DE"/>
            </w:rPr>
          </w:rPrChange>
        </w:rPr>
        <w:t xml:space="preserve"> loudspeaker presentation) MUSHRA plots for labs a and b, both labs combi</w:t>
      </w:r>
      <w:r w:rsidR="00DD081B" w:rsidRPr="00D22237">
        <w:rPr>
          <w:rPrChange w:id="3748" w:author="Multrus, Markus" w:date="2024-05-23T01:49:00Z">
            <w:rPr>
              <w:lang w:val="de-DE"/>
            </w:rPr>
          </w:rPrChange>
        </w:rPr>
        <w:t>ned</w:t>
      </w:r>
    </w:p>
    <w:p w14:paraId="01921D5D" w14:textId="77777777" w:rsidR="00333BD6" w:rsidRDefault="00333BD6" w:rsidP="00333BD6">
      <w:r>
        <w:t>The complete statistical evaluation of the requirement ToR tests for experiment BS1534-3a is given in the following table. The evaluation is done separately for the data from the two listening laboratories and for a combination of the two data sets.</w:t>
      </w:r>
    </w:p>
    <w:p w14:paraId="5D7D3075" w14:textId="75AC273E" w:rsidR="00333BD6" w:rsidRDefault="00333BD6" w:rsidP="00333BD6">
      <w:pPr>
        <w:pStyle w:val="TH"/>
      </w:pPr>
      <w:r>
        <w:t xml:space="preserve">Table </w:t>
      </w:r>
      <w:del w:id="3749" w:author="Multrus, Markus" w:date="2024-05-23T01:49:00Z">
        <w:r w:rsidR="00000000">
          <w:fldChar w:fldCharType="begin"/>
        </w:r>
        <w:r w:rsidR="00000000">
          <w:delInstrText xml:space="preserve"> SEQ Table \* ARABIC </w:delInstrText>
        </w:r>
        <w:r w:rsidR="00000000">
          <w:fldChar w:fldCharType="separate"/>
        </w:r>
        <w:r w:rsidR="00BF22D8">
          <w:rPr>
            <w:noProof/>
          </w:rPr>
          <w:delText>51</w:delText>
        </w:r>
        <w:r w:rsidR="00000000">
          <w:rPr>
            <w:noProof/>
          </w:rPr>
          <w:fldChar w:fldCharType="end"/>
        </w:r>
        <w:r>
          <w:delText>:</w:delText>
        </w:r>
      </w:del>
      <w:ins w:id="3750" w:author="Multrus, Markus" w:date="2024-05-23T01:49:00Z">
        <w:r w:rsidR="00261D75">
          <w:rPr>
            <w:noProof/>
            <w:cs/>
          </w:rPr>
          <w:t>‎</w:t>
        </w:r>
        <w:r w:rsidR="00261D75">
          <w:rPr>
            <w:noProof/>
          </w:rPr>
          <w:t>9.6</w:t>
        </w:r>
        <w:r w:rsidR="00261D75">
          <w:noBreakHyphen/>
        </w:r>
        <w:r w:rsidR="00261D75">
          <w:rPr>
            <w:noProof/>
          </w:rPr>
          <w:t>5</w:t>
        </w:r>
        <w:r>
          <w:t>:</w:t>
        </w:r>
      </w:ins>
      <w:r>
        <w:t xml:space="preserve"> Statistical overview on the results of BS1534-3a</w:t>
      </w:r>
    </w:p>
    <w:tbl>
      <w:tblPr>
        <w:tblStyle w:val="TableGrid6pt"/>
        <w:tblW w:w="0" w:type="auto"/>
        <w:jc w:val="center"/>
        <w:tblLook w:val="04A0" w:firstRow="1" w:lastRow="0" w:firstColumn="1" w:lastColumn="0" w:noHBand="0" w:noVBand="1"/>
        <w:tblPrChange w:id="3751" w:author="Multrus, Markus" w:date="2024-05-23T01:49:00Z">
          <w:tblPr>
            <w:tblStyle w:val="TableGrid6pt"/>
            <w:tblW w:w="0" w:type="auto"/>
            <w:jc w:val="center"/>
            <w:tblLook w:val="04A0" w:firstRow="1" w:lastRow="0" w:firstColumn="1" w:lastColumn="0" w:noHBand="0" w:noVBand="1"/>
          </w:tblPr>
        </w:tblPrChange>
      </w:tblPr>
      <w:tblGrid>
        <w:gridCol w:w="448"/>
        <w:gridCol w:w="585"/>
        <w:gridCol w:w="563"/>
        <w:gridCol w:w="628"/>
        <w:gridCol w:w="512"/>
        <w:gridCol w:w="578"/>
        <w:gridCol w:w="470"/>
        <w:gridCol w:w="585"/>
        <w:gridCol w:w="679"/>
        <w:gridCol w:w="578"/>
        <w:gridCol w:w="470"/>
        <w:gridCol w:w="585"/>
        <w:gridCol w:w="614"/>
        <w:gridCol w:w="751"/>
        <w:tblGridChange w:id="3752">
          <w:tblGrid>
            <w:gridCol w:w="448"/>
            <w:gridCol w:w="585"/>
            <w:gridCol w:w="563"/>
            <w:gridCol w:w="628"/>
            <w:gridCol w:w="512"/>
            <w:gridCol w:w="578"/>
            <w:gridCol w:w="470"/>
            <w:gridCol w:w="585"/>
            <w:gridCol w:w="679"/>
            <w:gridCol w:w="578"/>
            <w:gridCol w:w="470"/>
            <w:gridCol w:w="585"/>
            <w:gridCol w:w="614"/>
            <w:gridCol w:w="751"/>
          </w:tblGrid>
        </w:tblGridChange>
      </w:tblGrid>
      <w:tr w:rsidR="00333BD6" w14:paraId="467C8AE5" w14:textId="77777777" w:rsidTr="0033359A">
        <w:trPr>
          <w:jc w:val="center"/>
          <w:trPrChange w:id="3753" w:author="Multrus, Markus" w:date="2024-05-23T01:49:00Z">
            <w:trPr>
              <w:jc w:val="center"/>
            </w:trPr>
          </w:trPrChange>
        </w:trPr>
        <w:tc>
          <w:tcPr>
            <w:tcW w:w="689" w:type="auto"/>
            <w:gridSpan w:val="2"/>
            <w:vMerge w:val="restart"/>
            <w:shd w:val="clear" w:color="auto" w:fill="D9D9D9" w:themeFill="background1" w:themeFillShade="D9"/>
            <w:tcPrChange w:id="3754" w:author="Multrus, Markus" w:date="2024-05-23T01:49:00Z">
              <w:tcPr>
                <w:tcW w:w="689" w:type="auto"/>
                <w:gridSpan w:val="2"/>
                <w:vMerge w:val="restart"/>
              </w:tcPr>
            </w:tcPrChange>
          </w:tcPr>
          <w:p w14:paraId="26B8D0C6" w14:textId="77777777" w:rsidR="00333BD6" w:rsidRDefault="00333BD6" w:rsidP="00355D13">
            <w:pPr>
              <w:pStyle w:val="TAH6"/>
            </w:pPr>
            <w:bookmarkStart w:id="3755" w:name="MCCQCTEMPBM_00000156"/>
          </w:p>
        </w:tc>
        <w:tc>
          <w:tcPr>
            <w:tcW w:w="689" w:type="auto"/>
            <w:shd w:val="clear" w:color="auto" w:fill="D9D9D9" w:themeFill="background1" w:themeFillShade="D9"/>
            <w:tcPrChange w:id="3756" w:author="Multrus, Markus" w:date="2024-05-23T01:49:00Z">
              <w:tcPr>
                <w:tcW w:w="689" w:type="auto"/>
              </w:tcPr>
            </w:tcPrChange>
          </w:tcPr>
          <w:p w14:paraId="1B2DF9D3" w14:textId="77777777" w:rsidR="00333BD6" w:rsidRDefault="00333BD6" w:rsidP="00355D13">
            <w:pPr>
              <w:pStyle w:val="TAH6"/>
            </w:pPr>
            <w:r>
              <w:t>Type</w:t>
            </w:r>
          </w:p>
        </w:tc>
        <w:tc>
          <w:tcPr>
            <w:tcW w:w="689" w:type="auto"/>
            <w:gridSpan w:val="4"/>
            <w:shd w:val="clear" w:color="auto" w:fill="D9D9D9" w:themeFill="background1" w:themeFillShade="D9"/>
            <w:tcPrChange w:id="3757" w:author="Multrus, Markus" w:date="2024-05-23T01:49:00Z">
              <w:tcPr>
                <w:tcW w:w="689" w:type="auto"/>
                <w:gridSpan w:val="4"/>
              </w:tcPr>
            </w:tcPrChange>
          </w:tcPr>
          <w:p w14:paraId="4DD5C87A" w14:textId="77777777" w:rsidR="00333BD6" w:rsidRDefault="00333BD6" w:rsidP="00355D13">
            <w:pPr>
              <w:pStyle w:val="TAH6"/>
            </w:pPr>
            <w:r>
              <w:t>CuT</w:t>
            </w:r>
          </w:p>
        </w:tc>
        <w:tc>
          <w:tcPr>
            <w:tcW w:w="689" w:type="auto"/>
            <w:gridSpan w:val="4"/>
            <w:shd w:val="clear" w:color="auto" w:fill="D9D9D9" w:themeFill="background1" w:themeFillShade="D9"/>
            <w:tcPrChange w:id="3758" w:author="Multrus, Markus" w:date="2024-05-23T01:49:00Z">
              <w:tcPr>
                <w:tcW w:w="689" w:type="auto"/>
                <w:gridSpan w:val="4"/>
              </w:tcPr>
            </w:tcPrChange>
          </w:tcPr>
          <w:p w14:paraId="1D78CC56" w14:textId="77777777" w:rsidR="00333BD6" w:rsidRDefault="00333BD6" w:rsidP="00355D13">
            <w:pPr>
              <w:pStyle w:val="TAH6"/>
            </w:pPr>
            <w:r>
              <w:t>EVS Reference</w:t>
            </w:r>
          </w:p>
        </w:tc>
        <w:tc>
          <w:tcPr>
            <w:tcW w:w="689" w:type="auto"/>
            <w:gridSpan w:val="3"/>
            <w:shd w:val="clear" w:color="auto" w:fill="D9D9D9" w:themeFill="background1" w:themeFillShade="D9"/>
            <w:tcPrChange w:id="3759" w:author="Multrus, Markus" w:date="2024-05-23T01:49:00Z">
              <w:tcPr>
                <w:tcW w:w="689" w:type="auto"/>
                <w:gridSpan w:val="3"/>
              </w:tcPr>
            </w:tcPrChange>
          </w:tcPr>
          <w:p w14:paraId="3E43B4D1" w14:textId="77777777" w:rsidR="00333BD6" w:rsidRDefault="00333BD6" w:rsidP="00355D13">
            <w:pPr>
              <w:pStyle w:val="TAH6"/>
            </w:pPr>
            <w:r>
              <w:t>Evaluation</w:t>
            </w:r>
          </w:p>
        </w:tc>
      </w:tr>
      <w:tr w:rsidR="00A65A71" w14:paraId="0BB6DD04" w14:textId="77777777" w:rsidTr="0033359A">
        <w:trPr>
          <w:jc w:val="center"/>
        </w:trPr>
        <w:tc>
          <w:tcPr>
            <w:tcW w:w="689" w:type="auto"/>
            <w:gridSpan w:val="2"/>
            <w:vMerge/>
            <w:shd w:val="clear" w:color="auto" w:fill="D9D9D9" w:themeFill="background1" w:themeFillShade="D9"/>
          </w:tcPr>
          <w:p w14:paraId="32E94C48" w14:textId="77777777" w:rsidR="00333BD6" w:rsidRDefault="00333BD6" w:rsidP="00355D13"/>
        </w:tc>
        <w:tc>
          <w:tcPr>
            <w:tcW w:w="689" w:type="auto"/>
            <w:shd w:val="clear" w:color="auto" w:fill="D9D9D9" w:themeFill="background1" w:themeFillShade="D9"/>
          </w:tcPr>
          <w:p w14:paraId="3B203EDF" w14:textId="77777777" w:rsidR="00333BD6" w:rsidRDefault="00333BD6" w:rsidP="00355D13">
            <w:pPr>
              <w:pStyle w:val="TAH6"/>
            </w:pPr>
            <w:r>
              <w:t>Value</w:t>
            </w:r>
          </w:p>
        </w:tc>
        <w:tc>
          <w:tcPr>
            <w:tcW w:w="689" w:type="auto"/>
            <w:shd w:val="clear" w:color="auto" w:fill="D9D9D9" w:themeFill="background1" w:themeFillShade="D9"/>
          </w:tcPr>
          <w:p w14:paraId="5F18CD3F" w14:textId="77777777" w:rsidR="00333BD6" w:rsidRDefault="00333BD6" w:rsidP="00355D13">
            <w:pPr>
              <w:pStyle w:val="TAH6"/>
            </w:pPr>
            <w:r>
              <w:t>Bitrate</w:t>
            </w:r>
          </w:p>
        </w:tc>
        <w:tc>
          <w:tcPr>
            <w:tcW w:w="689" w:type="auto"/>
            <w:shd w:val="clear" w:color="auto" w:fill="D9D9D9" w:themeFill="background1" w:themeFillShade="D9"/>
          </w:tcPr>
          <w:p w14:paraId="5586DABA" w14:textId="77777777" w:rsidR="00333BD6" w:rsidRDefault="00333BD6" w:rsidP="00355D13">
            <w:pPr>
              <w:pStyle w:val="TAH6"/>
            </w:pPr>
            <w:r>
              <w:t>Req.</w:t>
            </w:r>
          </w:p>
        </w:tc>
        <w:tc>
          <w:tcPr>
            <w:tcW w:w="689" w:type="auto"/>
            <w:shd w:val="clear" w:color="auto" w:fill="D9D9D9" w:themeFill="background1" w:themeFillShade="D9"/>
          </w:tcPr>
          <w:p w14:paraId="3182008A" w14:textId="77777777" w:rsidR="00333BD6" w:rsidRDefault="00333BD6" w:rsidP="00355D13">
            <w:pPr>
              <w:pStyle w:val="TAH6"/>
            </w:pPr>
            <w:r>
              <w:t>Score</w:t>
            </w:r>
          </w:p>
        </w:tc>
        <w:tc>
          <w:tcPr>
            <w:tcW w:w="689" w:type="auto"/>
            <w:shd w:val="clear" w:color="auto" w:fill="D9D9D9" w:themeFill="background1" w:themeFillShade="D9"/>
          </w:tcPr>
          <w:p w14:paraId="635B8858" w14:textId="77777777" w:rsidR="00333BD6" w:rsidRDefault="00333BD6" w:rsidP="00355D13">
            <w:pPr>
              <w:pStyle w:val="TAH6"/>
            </w:pPr>
            <w:r>
              <w:t>Std.</w:t>
            </w:r>
          </w:p>
        </w:tc>
        <w:tc>
          <w:tcPr>
            <w:tcW w:w="689" w:type="auto"/>
            <w:shd w:val="clear" w:color="auto" w:fill="D9D9D9" w:themeFill="background1" w:themeFillShade="D9"/>
          </w:tcPr>
          <w:p w14:paraId="498A8C7B" w14:textId="77777777" w:rsidR="00333BD6" w:rsidRDefault="00333BD6" w:rsidP="00355D13">
            <w:pPr>
              <w:pStyle w:val="TAH6"/>
            </w:pPr>
            <w:r>
              <w:t>Cond.</w:t>
            </w:r>
          </w:p>
        </w:tc>
        <w:tc>
          <w:tcPr>
            <w:tcW w:w="689" w:type="auto"/>
            <w:shd w:val="clear" w:color="auto" w:fill="D9D9D9" w:themeFill="background1" w:themeFillShade="D9"/>
          </w:tcPr>
          <w:p w14:paraId="633C35D4" w14:textId="77777777" w:rsidR="00333BD6" w:rsidRDefault="00333BD6" w:rsidP="00355D13">
            <w:pPr>
              <w:pStyle w:val="TAH6"/>
            </w:pPr>
            <w:r>
              <w:t>Bitrate</w:t>
            </w:r>
          </w:p>
        </w:tc>
        <w:tc>
          <w:tcPr>
            <w:tcW w:w="689" w:type="auto"/>
            <w:shd w:val="clear" w:color="auto" w:fill="D9D9D9" w:themeFill="background1" w:themeFillShade="D9"/>
          </w:tcPr>
          <w:p w14:paraId="17E9FC7B" w14:textId="77777777" w:rsidR="00333BD6" w:rsidRDefault="00333BD6" w:rsidP="00355D13">
            <w:pPr>
              <w:pStyle w:val="TAH6"/>
            </w:pPr>
            <w:r>
              <w:t>Score</w:t>
            </w:r>
          </w:p>
        </w:tc>
        <w:tc>
          <w:tcPr>
            <w:tcW w:w="689" w:type="auto"/>
            <w:shd w:val="clear" w:color="auto" w:fill="D9D9D9" w:themeFill="background1" w:themeFillShade="D9"/>
          </w:tcPr>
          <w:p w14:paraId="0687B4D5" w14:textId="77777777" w:rsidR="00333BD6" w:rsidRDefault="00333BD6" w:rsidP="00355D13">
            <w:pPr>
              <w:pStyle w:val="TAH6"/>
            </w:pPr>
            <w:r>
              <w:t>Std.</w:t>
            </w:r>
          </w:p>
        </w:tc>
        <w:tc>
          <w:tcPr>
            <w:tcW w:w="689" w:type="auto"/>
            <w:shd w:val="clear" w:color="auto" w:fill="D9D9D9" w:themeFill="background1" w:themeFillShade="D9"/>
          </w:tcPr>
          <w:p w14:paraId="1F31010F" w14:textId="77777777" w:rsidR="00333BD6" w:rsidRDefault="00333BD6" w:rsidP="00355D13">
            <w:pPr>
              <w:pStyle w:val="TAH6"/>
            </w:pPr>
            <w:r>
              <w:t>T-Stat</w:t>
            </w:r>
          </w:p>
        </w:tc>
        <w:tc>
          <w:tcPr>
            <w:tcW w:w="689" w:type="auto"/>
            <w:shd w:val="clear" w:color="auto" w:fill="D9D9D9" w:themeFill="background1" w:themeFillShade="D9"/>
          </w:tcPr>
          <w:p w14:paraId="36026056" w14:textId="77777777" w:rsidR="00333BD6" w:rsidRDefault="00333BD6" w:rsidP="00355D13">
            <w:pPr>
              <w:pStyle w:val="TAH6"/>
            </w:pPr>
            <w:r>
              <w:t>Result</w:t>
            </w:r>
          </w:p>
        </w:tc>
        <w:tc>
          <w:tcPr>
            <w:tcW w:w="689" w:type="auto"/>
            <w:shd w:val="clear" w:color="auto" w:fill="D9D9D9" w:themeFill="background1" w:themeFillShade="D9"/>
          </w:tcPr>
          <w:p w14:paraId="14368C73" w14:textId="77777777" w:rsidR="00333BD6" w:rsidRDefault="00333BD6" w:rsidP="00355D13">
            <w:pPr>
              <w:pStyle w:val="TAH6"/>
            </w:pPr>
            <w:r>
              <w:t>State</w:t>
            </w:r>
          </w:p>
        </w:tc>
      </w:tr>
      <w:tr w:rsidR="00333BD6" w14:paraId="2271590A" w14:textId="77777777" w:rsidTr="0033359A">
        <w:trPr>
          <w:jc w:val="center"/>
          <w:trPrChange w:id="3760" w:author="Multrus, Markus" w:date="2024-05-23T01:49:00Z">
            <w:trPr>
              <w:jc w:val="center"/>
            </w:trPr>
          </w:trPrChange>
        </w:trPr>
        <w:tc>
          <w:tcPr>
            <w:tcW w:w="689" w:type="auto"/>
            <w:shd w:val="clear" w:color="auto" w:fill="D9D9D9" w:themeFill="background1" w:themeFillShade="D9"/>
            <w:tcPrChange w:id="3761" w:author="Multrus, Markus" w:date="2024-05-23T01:49:00Z">
              <w:tcPr>
                <w:tcW w:w="689" w:type="auto"/>
              </w:tcPr>
            </w:tcPrChange>
          </w:tcPr>
          <w:p w14:paraId="01498FA4" w14:textId="77777777" w:rsidR="00333BD6" w:rsidRDefault="00333BD6" w:rsidP="00355D13">
            <w:pPr>
              <w:pStyle w:val="TAH6"/>
            </w:pPr>
            <w:r>
              <w:t>Lab</w:t>
            </w:r>
          </w:p>
        </w:tc>
        <w:tc>
          <w:tcPr>
            <w:tcW w:w="689" w:type="auto"/>
            <w:shd w:val="clear" w:color="auto" w:fill="D9D9D9" w:themeFill="background1" w:themeFillShade="D9"/>
            <w:tcPrChange w:id="3762" w:author="Multrus, Markus" w:date="2024-05-23T01:49:00Z">
              <w:tcPr>
                <w:tcW w:w="689" w:type="auto"/>
              </w:tcPr>
            </w:tcPrChange>
          </w:tcPr>
          <w:p w14:paraId="7E1827FE" w14:textId="77777777" w:rsidR="00333BD6" w:rsidRDefault="00333BD6" w:rsidP="00355D13">
            <w:pPr>
              <w:pStyle w:val="TAH6"/>
            </w:pPr>
            <w:r>
              <w:t>Cond.</w:t>
            </w:r>
          </w:p>
        </w:tc>
        <w:tc>
          <w:tcPr>
            <w:tcW w:w="689" w:type="auto"/>
            <w:shd w:val="clear" w:color="auto" w:fill="D9D9D9" w:themeFill="background1" w:themeFillShade="D9"/>
            <w:tcPrChange w:id="3763" w:author="Multrus, Markus" w:date="2024-05-23T01:49:00Z">
              <w:tcPr>
                <w:tcW w:w="689" w:type="auto"/>
              </w:tcPr>
            </w:tcPrChange>
          </w:tcPr>
          <w:p w14:paraId="7FC33BEC" w14:textId="77777777" w:rsidR="00333BD6" w:rsidRDefault="00333BD6" w:rsidP="00355D13">
            <w:pPr>
              <w:pStyle w:val="TAH6"/>
            </w:pPr>
            <w:r>
              <w:t>ToR#</w:t>
            </w:r>
          </w:p>
        </w:tc>
        <w:tc>
          <w:tcPr>
            <w:tcW w:w="689" w:type="auto"/>
            <w:gridSpan w:val="11"/>
            <w:shd w:val="clear" w:color="auto" w:fill="D9D9D9" w:themeFill="background1" w:themeFillShade="D9"/>
            <w:tcPrChange w:id="3764" w:author="Multrus, Markus" w:date="2024-05-23T01:49:00Z">
              <w:tcPr>
                <w:tcW w:w="689" w:type="auto"/>
                <w:gridSpan w:val="11"/>
              </w:tcPr>
            </w:tcPrChange>
          </w:tcPr>
          <w:p w14:paraId="7FDED3D4" w14:textId="77777777" w:rsidR="00333BD6" w:rsidRDefault="00333BD6" w:rsidP="00355D13">
            <w:pPr>
              <w:pStyle w:val="TAH6"/>
            </w:pPr>
          </w:p>
        </w:tc>
      </w:tr>
      <w:tr w:rsidR="00333BD6" w14:paraId="38163AC1" w14:textId="77777777" w:rsidTr="00355D13">
        <w:trPr>
          <w:jc w:val="center"/>
        </w:trPr>
        <w:tc>
          <w:tcPr>
            <w:tcW w:w="689" w:type="auto"/>
            <w:vMerge w:val="restart"/>
          </w:tcPr>
          <w:p w14:paraId="71719332" w14:textId="77777777" w:rsidR="00333BD6" w:rsidRDefault="00333BD6" w:rsidP="00355D13">
            <w:pPr>
              <w:pStyle w:val="TAC6"/>
            </w:pPr>
            <w:r>
              <w:t>a</w:t>
            </w:r>
          </w:p>
        </w:tc>
        <w:tc>
          <w:tcPr>
            <w:tcW w:w="689" w:type="auto"/>
            <w:vMerge w:val="restart"/>
          </w:tcPr>
          <w:p w14:paraId="2D28D8B4" w14:textId="77777777" w:rsidR="00333BD6" w:rsidRDefault="00333BD6" w:rsidP="00355D13">
            <w:pPr>
              <w:pStyle w:val="TAC6"/>
            </w:pPr>
            <w:r>
              <w:t>c06</w:t>
            </w:r>
          </w:p>
        </w:tc>
        <w:tc>
          <w:tcPr>
            <w:tcW w:w="689" w:type="auto"/>
          </w:tcPr>
          <w:p w14:paraId="130E4ED4" w14:textId="77777777" w:rsidR="00333BD6" w:rsidRDefault="00333BD6" w:rsidP="00355D13">
            <w:pPr>
              <w:pStyle w:val="TAC6"/>
            </w:pPr>
            <w:r>
              <w:t>1</w:t>
            </w:r>
          </w:p>
        </w:tc>
        <w:tc>
          <w:tcPr>
            <w:tcW w:w="689" w:type="auto"/>
          </w:tcPr>
          <w:p w14:paraId="26F2E1E6" w14:textId="77777777" w:rsidR="00333BD6" w:rsidRDefault="00333BD6" w:rsidP="00355D13">
            <w:pPr>
              <w:pStyle w:val="TAC6"/>
            </w:pPr>
            <w:r>
              <w:t>128</w:t>
            </w:r>
          </w:p>
        </w:tc>
        <w:tc>
          <w:tcPr>
            <w:tcW w:w="689" w:type="auto"/>
          </w:tcPr>
          <w:p w14:paraId="4ED107F3" w14:textId="77777777" w:rsidR="00333BD6" w:rsidRDefault="00333BD6" w:rsidP="00355D13">
            <w:pPr>
              <w:pStyle w:val="TAC6"/>
            </w:pPr>
            <w:r>
              <w:t>NWT</w:t>
            </w:r>
          </w:p>
        </w:tc>
        <w:tc>
          <w:tcPr>
            <w:tcW w:w="689" w:type="auto"/>
          </w:tcPr>
          <w:p w14:paraId="442AD57C" w14:textId="77777777" w:rsidR="00333BD6" w:rsidRDefault="00333BD6" w:rsidP="00355D13">
            <w:pPr>
              <w:pStyle w:val="TAC6"/>
            </w:pPr>
            <w:r>
              <w:t>51.5</w:t>
            </w:r>
          </w:p>
        </w:tc>
        <w:tc>
          <w:tcPr>
            <w:tcW w:w="689" w:type="auto"/>
          </w:tcPr>
          <w:p w14:paraId="3A4CD894" w14:textId="77777777" w:rsidR="00333BD6" w:rsidRDefault="00333BD6" w:rsidP="00355D13">
            <w:pPr>
              <w:pStyle w:val="TAC6"/>
            </w:pPr>
            <w:r>
              <w:t>26.3</w:t>
            </w:r>
          </w:p>
        </w:tc>
        <w:tc>
          <w:tcPr>
            <w:tcW w:w="689" w:type="auto"/>
          </w:tcPr>
          <w:p w14:paraId="311D7A23" w14:textId="77777777" w:rsidR="00333BD6" w:rsidRDefault="00333BD6" w:rsidP="00355D13">
            <w:pPr>
              <w:pStyle w:val="TAC6"/>
            </w:pPr>
            <w:r>
              <w:t>c04</w:t>
            </w:r>
          </w:p>
        </w:tc>
        <w:tc>
          <w:tcPr>
            <w:tcW w:w="689" w:type="auto"/>
          </w:tcPr>
          <w:p w14:paraId="52E3586C" w14:textId="77777777" w:rsidR="00333BD6" w:rsidRDefault="00333BD6" w:rsidP="00355D13">
            <w:pPr>
              <w:pStyle w:val="TAC6"/>
            </w:pPr>
            <w:r>
              <w:t>11x13.2</w:t>
            </w:r>
          </w:p>
        </w:tc>
        <w:tc>
          <w:tcPr>
            <w:tcW w:w="689" w:type="auto"/>
          </w:tcPr>
          <w:p w14:paraId="76C3FA8D" w14:textId="77777777" w:rsidR="00333BD6" w:rsidRDefault="00333BD6" w:rsidP="00355D13">
            <w:pPr>
              <w:pStyle w:val="TAC6"/>
            </w:pPr>
            <w:r>
              <w:t>46.8</w:t>
            </w:r>
          </w:p>
        </w:tc>
        <w:tc>
          <w:tcPr>
            <w:tcW w:w="689" w:type="auto"/>
          </w:tcPr>
          <w:p w14:paraId="576FF2D3" w14:textId="77777777" w:rsidR="00333BD6" w:rsidRDefault="00333BD6" w:rsidP="00355D13">
            <w:pPr>
              <w:pStyle w:val="TAC6"/>
            </w:pPr>
            <w:r>
              <w:t>26.7</w:t>
            </w:r>
          </w:p>
        </w:tc>
        <w:tc>
          <w:tcPr>
            <w:tcW w:w="689" w:type="auto"/>
          </w:tcPr>
          <w:p w14:paraId="7CC36F60" w14:textId="77777777" w:rsidR="00333BD6" w:rsidRDefault="00333BD6" w:rsidP="00355D13">
            <w:pPr>
              <w:pStyle w:val="TAC6"/>
            </w:pPr>
            <w:r>
              <w:t>1.61</w:t>
            </w:r>
          </w:p>
        </w:tc>
        <w:tc>
          <w:tcPr>
            <w:tcW w:w="689" w:type="auto"/>
          </w:tcPr>
          <w:p w14:paraId="7094B733" w14:textId="77777777" w:rsidR="00333BD6" w:rsidRDefault="00333BD6" w:rsidP="00355D13">
            <w:pPr>
              <w:pStyle w:val="TAC6"/>
            </w:pPr>
            <w:r>
              <w:t>NWT</w:t>
            </w:r>
          </w:p>
        </w:tc>
        <w:tc>
          <w:tcPr>
            <w:tcW w:w="689" w:type="auto"/>
          </w:tcPr>
          <w:p w14:paraId="14450D27" w14:textId="77777777" w:rsidR="00333BD6" w:rsidRDefault="00333BD6" w:rsidP="00355D13">
            <w:pPr>
              <w:pStyle w:val="TAC6"/>
            </w:pPr>
            <w:r>
              <w:t>PASS</w:t>
            </w:r>
          </w:p>
        </w:tc>
      </w:tr>
      <w:tr w:rsidR="00333BD6" w14:paraId="5C956162" w14:textId="77777777" w:rsidTr="00355D13">
        <w:trPr>
          <w:jc w:val="center"/>
        </w:trPr>
        <w:tc>
          <w:tcPr>
            <w:tcW w:w="689" w:type="auto"/>
            <w:vMerge/>
          </w:tcPr>
          <w:p w14:paraId="47D8D0AF" w14:textId="77777777" w:rsidR="00333BD6" w:rsidRDefault="00333BD6" w:rsidP="00355D13"/>
        </w:tc>
        <w:tc>
          <w:tcPr>
            <w:tcW w:w="689" w:type="auto"/>
            <w:vMerge/>
          </w:tcPr>
          <w:p w14:paraId="63CAA9DB" w14:textId="77777777" w:rsidR="00333BD6" w:rsidRDefault="00333BD6" w:rsidP="00355D13"/>
        </w:tc>
        <w:tc>
          <w:tcPr>
            <w:tcW w:w="689" w:type="auto"/>
          </w:tcPr>
          <w:p w14:paraId="70E3200E" w14:textId="77777777" w:rsidR="00333BD6" w:rsidRDefault="00333BD6" w:rsidP="00355D13">
            <w:pPr>
              <w:pStyle w:val="TAC6"/>
            </w:pPr>
            <w:r>
              <w:t>2</w:t>
            </w:r>
          </w:p>
        </w:tc>
        <w:tc>
          <w:tcPr>
            <w:tcW w:w="689" w:type="auto"/>
          </w:tcPr>
          <w:p w14:paraId="5451AFB2" w14:textId="77777777" w:rsidR="00333BD6" w:rsidRDefault="00333BD6" w:rsidP="00355D13">
            <w:pPr>
              <w:pStyle w:val="TAC6"/>
            </w:pPr>
            <w:r>
              <w:t>128</w:t>
            </w:r>
          </w:p>
        </w:tc>
        <w:tc>
          <w:tcPr>
            <w:tcW w:w="689" w:type="auto"/>
          </w:tcPr>
          <w:p w14:paraId="5CCE2E2F" w14:textId="77777777" w:rsidR="00333BD6" w:rsidRDefault="00333BD6" w:rsidP="00355D13">
            <w:pPr>
              <w:pStyle w:val="TAC6"/>
            </w:pPr>
            <w:r>
              <w:t>BT</w:t>
            </w:r>
          </w:p>
        </w:tc>
        <w:tc>
          <w:tcPr>
            <w:tcW w:w="689" w:type="auto"/>
          </w:tcPr>
          <w:p w14:paraId="6CCE97D7" w14:textId="77777777" w:rsidR="00333BD6" w:rsidRDefault="00333BD6" w:rsidP="00355D13">
            <w:pPr>
              <w:pStyle w:val="TAC6"/>
            </w:pPr>
            <w:r>
              <w:t>51.5</w:t>
            </w:r>
          </w:p>
        </w:tc>
        <w:tc>
          <w:tcPr>
            <w:tcW w:w="689" w:type="auto"/>
          </w:tcPr>
          <w:p w14:paraId="4CA3F9FB" w14:textId="77777777" w:rsidR="00333BD6" w:rsidRDefault="00333BD6" w:rsidP="00355D13">
            <w:pPr>
              <w:pStyle w:val="TAC6"/>
            </w:pPr>
            <w:r>
              <w:t>26.3</w:t>
            </w:r>
          </w:p>
        </w:tc>
        <w:tc>
          <w:tcPr>
            <w:tcW w:w="689" w:type="auto"/>
          </w:tcPr>
          <w:p w14:paraId="49B9FB28" w14:textId="77777777" w:rsidR="00333BD6" w:rsidRDefault="00333BD6" w:rsidP="00355D13">
            <w:pPr>
              <w:pStyle w:val="TAC6"/>
            </w:pPr>
            <w:r>
              <w:t>c03</w:t>
            </w:r>
          </w:p>
        </w:tc>
        <w:tc>
          <w:tcPr>
            <w:tcW w:w="689" w:type="auto"/>
          </w:tcPr>
          <w:p w14:paraId="7EE519B9" w14:textId="77777777" w:rsidR="00333BD6" w:rsidRDefault="00333BD6" w:rsidP="00355D13">
            <w:pPr>
              <w:pStyle w:val="TAC6"/>
            </w:pPr>
            <w:r>
              <w:t>11x9.6</w:t>
            </w:r>
          </w:p>
        </w:tc>
        <w:tc>
          <w:tcPr>
            <w:tcW w:w="689" w:type="auto"/>
          </w:tcPr>
          <w:p w14:paraId="3618D980" w14:textId="77777777" w:rsidR="00333BD6" w:rsidRDefault="00333BD6" w:rsidP="00355D13">
            <w:pPr>
              <w:pStyle w:val="TAC6"/>
            </w:pPr>
            <w:r>
              <w:t>39.8</w:t>
            </w:r>
          </w:p>
        </w:tc>
        <w:tc>
          <w:tcPr>
            <w:tcW w:w="689" w:type="auto"/>
          </w:tcPr>
          <w:p w14:paraId="725CD0C0" w14:textId="77777777" w:rsidR="00333BD6" w:rsidRDefault="00333BD6" w:rsidP="00355D13">
            <w:pPr>
              <w:pStyle w:val="TAC6"/>
            </w:pPr>
            <w:r>
              <w:t>23.9</w:t>
            </w:r>
          </w:p>
        </w:tc>
        <w:tc>
          <w:tcPr>
            <w:tcW w:w="689" w:type="auto"/>
          </w:tcPr>
          <w:p w14:paraId="6DC13A00" w14:textId="77777777" w:rsidR="00333BD6" w:rsidRDefault="00333BD6" w:rsidP="00355D13">
            <w:pPr>
              <w:pStyle w:val="TAC6"/>
            </w:pPr>
            <w:r>
              <w:t>4.25</w:t>
            </w:r>
          </w:p>
        </w:tc>
        <w:tc>
          <w:tcPr>
            <w:tcW w:w="689" w:type="auto"/>
          </w:tcPr>
          <w:p w14:paraId="28DB13B4" w14:textId="77777777" w:rsidR="00333BD6" w:rsidRDefault="00333BD6" w:rsidP="00355D13">
            <w:pPr>
              <w:pStyle w:val="TAC6"/>
            </w:pPr>
            <w:r>
              <w:t>BT</w:t>
            </w:r>
          </w:p>
        </w:tc>
        <w:tc>
          <w:tcPr>
            <w:tcW w:w="689" w:type="auto"/>
          </w:tcPr>
          <w:p w14:paraId="778FA40C" w14:textId="77777777" w:rsidR="00333BD6" w:rsidRDefault="00333BD6" w:rsidP="00355D13">
            <w:pPr>
              <w:pStyle w:val="TAC6"/>
            </w:pPr>
            <w:r>
              <w:t>PASS</w:t>
            </w:r>
          </w:p>
        </w:tc>
      </w:tr>
      <w:tr w:rsidR="00333BD6" w14:paraId="4C336552" w14:textId="77777777" w:rsidTr="00355D13">
        <w:trPr>
          <w:jc w:val="center"/>
        </w:trPr>
        <w:tc>
          <w:tcPr>
            <w:tcW w:w="689" w:type="auto"/>
            <w:vMerge/>
          </w:tcPr>
          <w:p w14:paraId="69C5E4B6" w14:textId="77777777" w:rsidR="00333BD6" w:rsidRDefault="00333BD6" w:rsidP="00355D13"/>
        </w:tc>
        <w:tc>
          <w:tcPr>
            <w:tcW w:w="689" w:type="auto"/>
            <w:vMerge w:val="restart"/>
          </w:tcPr>
          <w:p w14:paraId="67E3FA79" w14:textId="77777777" w:rsidR="00333BD6" w:rsidRDefault="00333BD6" w:rsidP="00355D13">
            <w:pPr>
              <w:pStyle w:val="TAC6"/>
            </w:pPr>
            <w:r>
              <w:t>c07</w:t>
            </w:r>
          </w:p>
        </w:tc>
        <w:tc>
          <w:tcPr>
            <w:tcW w:w="689" w:type="auto"/>
          </w:tcPr>
          <w:p w14:paraId="300CE46D" w14:textId="77777777" w:rsidR="00333BD6" w:rsidRDefault="00333BD6" w:rsidP="00355D13">
            <w:pPr>
              <w:pStyle w:val="TAC6"/>
            </w:pPr>
            <w:r>
              <w:t>1</w:t>
            </w:r>
          </w:p>
        </w:tc>
        <w:tc>
          <w:tcPr>
            <w:tcW w:w="689" w:type="auto"/>
          </w:tcPr>
          <w:p w14:paraId="79A3F5B9" w14:textId="77777777" w:rsidR="00333BD6" w:rsidRDefault="00333BD6" w:rsidP="00355D13">
            <w:pPr>
              <w:pStyle w:val="TAC6"/>
            </w:pPr>
            <w:r>
              <w:t>160</w:t>
            </w:r>
          </w:p>
        </w:tc>
        <w:tc>
          <w:tcPr>
            <w:tcW w:w="689" w:type="auto"/>
          </w:tcPr>
          <w:p w14:paraId="2216A907" w14:textId="77777777" w:rsidR="00333BD6" w:rsidRDefault="00333BD6" w:rsidP="00355D13">
            <w:pPr>
              <w:pStyle w:val="TAC6"/>
            </w:pPr>
            <w:r>
              <w:t>NWT</w:t>
            </w:r>
          </w:p>
        </w:tc>
        <w:tc>
          <w:tcPr>
            <w:tcW w:w="689" w:type="auto"/>
          </w:tcPr>
          <w:p w14:paraId="5A5F3DE5" w14:textId="77777777" w:rsidR="00333BD6" w:rsidRDefault="00333BD6" w:rsidP="00355D13">
            <w:pPr>
              <w:pStyle w:val="TAC6"/>
            </w:pPr>
            <w:r>
              <w:t>77.5</w:t>
            </w:r>
          </w:p>
        </w:tc>
        <w:tc>
          <w:tcPr>
            <w:tcW w:w="689" w:type="auto"/>
          </w:tcPr>
          <w:p w14:paraId="12D6578E" w14:textId="77777777" w:rsidR="00333BD6" w:rsidRDefault="00333BD6" w:rsidP="00355D13">
            <w:pPr>
              <w:pStyle w:val="TAC6"/>
            </w:pPr>
            <w:r>
              <w:t>17.7</w:t>
            </w:r>
          </w:p>
        </w:tc>
        <w:tc>
          <w:tcPr>
            <w:tcW w:w="689" w:type="auto"/>
          </w:tcPr>
          <w:p w14:paraId="43E9A280" w14:textId="77777777" w:rsidR="00333BD6" w:rsidRDefault="00333BD6" w:rsidP="00355D13">
            <w:pPr>
              <w:pStyle w:val="TAC6"/>
            </w:pPr>
            <w:r>
              <w:t>c05</w:t>
            </w:r>
          </w:p>
        </w:tc>
        <w:tc>
          <w:tcPr>
            <w:tcW w:w="689" w:type="auto"/>
          </w:tcPr>
          <w:p w14:paraId="750BE003" w14:textId="77777777" w:rsidR="00333BD6" w:rsidRDefault="00333BD6" w:rsidP="00355D13">
            <w:pPr>
              <w:pStyle w:val="TAC6"/>
            </w:pPr>
            <w:r>
              <w:t>11x16.4</w:t>
            </w:r>
          </w:p>
        </w:tc>
        <w:tc>
          <w:tcPr>
            <w:tcW w:w="689" w:type="auto"/>
          </w:tcPr>
          <w:p w14:paraId="639DD949" w14:textId="77777777" w:rsidR="00333BD6" w:rsidRDefault="00333BD6" w:rsidP="00355D13">
            <w:pPr>
              <w:pStyle w:val="TAC6"/>
            </w:pPr>
            <w:r>
              <w:t>61.1</w:t>
            </w:r>
          </w:p>
        </w:tc>
        <w:tc>
          <w:tcPr>
            <w:tcW w:w="689" w:type="auto"/>
          </w:tcPr>
          <w:p w14:paraId="39A5ABA6" w14:textId="77777777" w:rsidR="00333BD6" w:rsidRDefault="00333BD6" w:rsidP="00355D13">
            <w:pPr>
              <w:pStyle w:val="TAC6"/>
            </w:pPr>
            <w:r>
              <w:t>24.6</w:t>
            </w:r>
          </w:p>
        </w:tc>
        <w:tc>
          <w:tcPr>
            <w:tcW w:w="689" w:type="auto"/>
          </w:tcPr>
          <w:p w14:paraId="23B6C8E3" w14:textId="77777777" w:rsidR="00333BD6" w:rsidRDefault="00333BD6" w:rsidP="00355D13">
            <w:pPr>
              <w:pStyle w:val="TAC6"/>
            </w:pPr>
            <w:r>
              <w:t>7.01</w:t>
            </w:r>
          </w:p>
        </w:tc>
        <w:tc>
          <w:tcPr>
            <w:tcW w:w="689" w:type="auto"/>
          </w:tcPr>
          <w:p w14:paraId="36456E2E" w14:textId="77777777" w:rsidR="00333BD6" w:rsidRDefault="00333BD6" w:rsidP="00355D13">
            <w:pPr>
              <w:pStyle w:val="TAC6"/>
            </w:pPr>
            <w:r>
              <w:t>BT</w:t>
            </w:r>
          </w:p>
        </w:tc>
        <w:tc>
          <w:tcPr>
            <w:tcW w:w="689" w:type="auto"/>
            <w:shd w:val="clear" w:color="auto" w:fill="ADD8E6"/>
          </w:tcPr>
          <w:p w14:paraId="20A099A7" w14:textId="77777777" w:rsidR="00333BD6" w:rsidRDefault="00333BD6" w:rsidP="00355D13">
            <w:pPr>
              <w:pStyle w:val="TAC6"/>
            </w:pPr>
            <w:r>
              <w:t>EXCEED</w:t>
            </w:r>
          </w:p>
        </w:tc>
      </w:tr>
      <w:tr w:rsidR="00333BD6" w14:paraId="37892080" w14:textId="77777777" w:rsidTr="00355D13">
        <w:trPr>
          <w:jc w:val="center"/>
        </w:trPr>
        <w:tc>
          <w:tcPr>
            <w:tcW w:w="689" w:type="auto"/>
            <w:vMerge/>
          </w:tcPr>
          <w:p w14:paraId="6AC2E9D5" w14:textId="77777777" w:rsidR="00333BD6" w:rsidRDefault="00333BD6" w:rsidP="00355D13"/>
        </w:tc>
        <w:tc>
          <w:tcPr>
            <w:tcW w:w="689" w:type="auto"/>
            <w:vMerge/>
          </w:tcPr>
          <w:p w14:paraId="5291718F" w14:textId="77777777" w:rsidR="00333BD6" w:rsidRDefault="00333BD6" w:rsidP="00355D13"/>
        </w:tc>
        <w:tc>
          <w:tcPr>
            <w:tcW w:w="689" w:type="auto"/>
          </w:tcPr>
          <w:p w14:paraId="30BE6B58" w14:textId="77777777" w:rsidR="00333BD6" w:rsidRDefault="00333BD6" w:rsidP="00355D13">
            <w:pPr>
              <w:pStyle w:val="TAC6"/>
            </w:pPr>
            <w:r>
              <w:t>2</w:t>
            </w:r>
          </w:p>
        </w:tc>
        <w:tc>
          <w:tcPr>
            <w:tcW w:w="689" w:type="auto"/>
          </w:tcPr>
          <w:p w14:paraId="1428D421" w14:textId="77777777" w:rsidR="00333BD6" w:rsidRDefault="00333BD6" w:rsidP="00355D13">
            <w:pPr>
              <w:pStyle w:val="TAC6"/>
            </w:pPr>
            <w:r>
              <w:t>160</w:t>
            </w:r>
          </w:p>
        </w:tc>
        <w:tc>
          <w:tcPr>
            <w:tcW w:w="689" w:type="auto"/>
          </w:tcPr>
          <w:p w14:paraId="7D5EC290" w14:textId="77777777" w:rsidR="00333BD6" w:rsidRDefault="00333BD6" w:rsidP="00355D13">
            <w:pPr>
              <w:pStyle w:val="TAC6"/>
            </w:pPr>
            <w:r>
              <w:t>BT</w:t>
            </w:r>
          </w:p>
        </w:tc>
        <w:tc>
          <w:tcPr>
            <w:tcW w:w="689" w:type="auto"/>
          </w:tcPr>
          <w:p w14:paraId="375B0094" w14:textId="77777777" w:rsidR="00333BD6" w:rsidRDefault="00333BD6" w:rsidP="00355D13">
            <w:pPr>
              <w:pStyle w:val="TAC6"/>
            </w:pPr>
            <w:r>
              <w:t>77.5</w:t>
            </w:r>
          </w:p>
        </w:tc>
        <w:tc>
          <w:tcPr>
            <w:tcW w:w="689" w:type="auto"/>
          </w:tcPr>
          <w:p w14:paraId="393207C1" w14:textId="77777777" w:rsidR="00333BD6" w:rsidRDefault="00333BD6" w:rsidP="00355D13">
            <w:pPr>
              <w:pStyle w:val="TAC6"/>
            </w:pPr>
            <w:r>
              <w:t>17.7</w:t>
            </w:r>
          </w:p>
        </w:tc>
        <w:tc>
          <w:tcPr>
            <w:tcW w:w="689" w:type="auto"/>
          </w:tcPr>
          <w:p w14:paraId="4F6056B9" w14:textId="77777777" w:rsidR="00333BD6" w:rsidRDefault="00333BD6" w:rsidP="00355D13">
            <w:pPr>
              <w:pStyle w:val="TAC6"/>
            </w:pPr>
            <w:r>
              <w:t>c04</w:t>
            </w:r>
          </w:p>
        </w:tc>
        <w:tc>
          <w:tcPr>
            <w:tcW w:w="689" w:type="auto"/>
          </w:tcPr>
          <w:p w14:paraId="3DEBC85B" w14:textId="77777777" w:rsidR="00333BD6" w:rsidRDefault="00333BD6" w:rsidP="00355D13">
            <w:pPr>
              <w:pStyle w:val="TAC6"/>
            </w:pPr>
            <w:r>
              <w:t>11x13.2</w:t>
            </w:r>
          </w:p>
        </w:tc>
        <w:tc>
          <w:tcPr>
            <w:tcW w:w="689" w:type="auto"/>
          </w:tcPr>
          <w:p w14:paraId="19721A09" w14:textId="77777777" w:rsidR="00333BD6" w:rsidRDefault="00333BD6" w:rsidP="00355D13">
            <w:pPr>
              <w:pStyle w:val="TAC6"/>
            </w:pPr>
            <w:r>
              <w:t>46.8</w:t>
            </w:r>
          </w:p>
        </w:tc>
        <w:tc>
          <w:tcPr>
            <w:tcW w:w="689" w:type="auto"/>
          </w:tcPr>
          <w:p w14:paraId="495D8FFB" w14:textId="77777777" w:rsidR="00333BD6" w:rsidRDefault="00333BD6" w:rsidP="00355D13">
            <w:pPr>
              <w:pStyle w:val="TAC6"/>
            </w:pPr>
            <w:r>
              <w:t>26.7</w:t>
            </w:r>
          </w:p>
        </w:tc>
        <w:tc>
          <w:tcPr>
            <w:tcW w:w="689" w:type="auto"/>
          </w:tcPr>
          <w:p w14:paraId="25695951" w14:textId="77777777" w:rsidR="00333BD6" w:rsidRDefault="00333BD6" w:rsidP="00355D13">
            <w:pPr>
              <w:pStyle w:val="TAC6"/>
            </w:pPr>
            <w:r>
              <w:t>12.42</w:t>
            </w:r>
          </w:p>
        </w:tc>
        <w:tc>
          <w:tcPr>
            <w:tcW w:w="689" w:type="auto"/>
          </w:tcPr>
          <w:p w14:paraId="559436B1" w14:textId="77777777" w:rsidR="00333BD6" w:rsidRDefault="00333BD6" w:rsidP="00355D13">
            <w:pPr>
              <w:pStyle w:val="TAC6"/>
            </w:pPr>
            <w:r>
              <w:t>BT</w:t>
            </w:r>
          </w:p>
        </w:tc>
        <w:tc>
          <w:tcPr>
            <w:tcW w:w="689" w:type="auto"/>
          </w:tcPr>
          <w:p w14:paraId="3202FBF8" w14:textId="77777777" w:rsidR="00333BD6" w:rsidRDefault="00333BD6" w:rsidP="00355D13">
            <w:pPr>
              <w:pStyle w:val="TAC6"/>
            </w:pPr>
            <w:r>
              <w:t>PASS</w:t>
            </w:r>
          </w:p>
        </w:tc>
      </w:tr>
      <w:tr w:rsidR="00333BD6" w14:paraId="0F76F108" w14:textId="77777777" w:rsidTr="00355D13">
        <w:trPr>
          <w:jc w:val="center"/>
        </w:trPr>
        <w:tc>
          <w:tcPr>
            <w:tcW w:w="689" w:type="auto"/>
            <w:vMerge w:val="restart"/>
          </w:tcPr>
          <w:p w14:paraId="22B0AC50" w14:textId="77777777" w:rsidR="00333BD6" w:rsidRDefault="00333BD6" w:rsidP="00355D13">
            <w:pPr>
              <w:pStyle w:val="TAC6"/>
            </w:pPr>
            <w:r>
              <w:t>b</w:t>
            </w:r>
          </w:p>
        </w:tc>
        <w:tc>
          <w:tcPr>
            <w:tcW w:w="689" w:type="auto"/>
            <w:vMerge w:val="restart"/>
          </w:tcPr>
          <w:p w14:paraId="6ECF3C6C" w14:textId="77777777" w:rsidR="00333BD6" w:rsidRDefault="00333BD6" w:rsidP="00355D13">
            <w:pPr>
              <w:pStyle w:val="TAC6"/>
            </w:pPr>
            <w:r>
              <w:t>c06</w:t>
            </w:r>
          </w:p>
        </w:tc>
        <w:tc>
          <w:tcPr>
            <w:tcW w:w="689" w:type="auto"/>
          </w:tcPr>
          <w:p w14:paraId="1F4DE064" w14:textId="77777777" w:rsidR="00333BD6" w:rsidRDefault="00333BD6" w:rsidP="00355D13">
            <w:pPr>
              <w:pStyle w:val="TAC6"/>
            </w:pPr>
            <w:r>
              <w:t>1</w:t>
            </w:r>
          </w:p>
        </w:tc>
        <w:tc>
          <w:tcPr>
            <w:tcW w:w="689" w:type="auto"/>
          </w:tcPr>
          <w:p w14:paraId="09A61833" w14:textId="77777777" w:rsidR="00333BD6" w:rsidRDefault="00333BD6" w:rsidP="00355D13">
            <w:pPr>
              <w:pStyle w:val="TAC6"/>
            </w:pPr>
            <w:r>
              <w:t>128</w:t>
            </w:r>
          </w:p>
        </w:tc>
        <w:tc>
          <w:tcPr>
            <w:tcW w:w="689" w:type="auto"/>
          </w:tcPr>
          <w:p w14:paraId="43FB1506" w14:textId="77777777" w:rsidR="00333BD6" w:rsidRDefault="00333BD6" w:rsidP="00355D13">
            <w:pPr>
              <w:pStyle w:val="TAC6"/>
            </w:pPr>
            <w:r>
              <w:t>NWT</w:t>
            </w:r>
          </w:p>
        </w:tc>
        <w:tc>
          <w:tcPr>
            <w:tcW w:w="689" w:type="auto"/>
          </w:tcPr>
          <w:p w14:paraId="12625F60" w14:textId="77777777" w:rsidR="00333BD6" w:rsidRDefault="00333BD6" w:rsidP="00355D13">
            <w:pPr>
              <w:pStyle w:val="TAC6"/>
            </w:pPr>
            <w:r>
              <w:t>85.2</w:t>
            </w:r>
          </w:p>
        </w:tc>
        <w:tc>
          <w:tcPr>
            <w:tcW w:w="689" w:type="auto"/>
          </w:tcPr>
          <w:p w14:paraId="62F19155" w14:textId="77777777" w:rsidR="00333BD6" w:rsidRDefault="00333BD6" w:rsidP="00355D13">
            <w:pPr>
              <w:pStyle w:val="TAC6"/>
            </w:pPr>
            <w:r>
              <w:t>19.8</w:t>
            </w:r>
          </w:p>
        </w:tc>
        <w:tc>
          <w:tcPr>
            <w:tcW w:w="689" w:type="auto"/>
          </w:tcPr>
          <w:p w14:paraId="68615134" w14:textId="77777777" w:rsidR="00333BD6" w:rsidRDefault="00333BD6" w:rsidP="00355D13">
            <w:pPr>
              <w:pStyle w:val="TAC6"/>
            </w:pPr>
            <w:r>
              <w:t>c04</w:t>
            </w:r>
          </w:p>
        </w:tc>
        <w:tc>
          <w:tcPr>
            <w:tcW w:w="689" w:type="auto"/>
          </w:tcPr>
          <w:p w14:paraId="7875243C" w14:textId="77777777" w:rsidR="00333BD6" w:rsidRDefault="00333BD6" w:rsidP="00355D13">
            <w:pPr>
              <w:pStyle w:val="TAC6"/>
            </w:pPr>
            <w:r>
              <w:t>11x13.2</w:t>
            </w:r>
          </w:p>
        </w:tc>
        <w:tc>
          <w:tcPr>
            <w:tcW w:w="689" w:type="auto"/>
          </w:tcPr>
          <w:p w14:paraId="40FC04AA" w14:textId="77777777" w:rsidR="00333BD6" w:rsidRDefault="00333BD6" w:rsidP="00355D13">
            <w:pPr>
              <w:pStyle w:val="TAC6"/>
            </w:pPr>
            <w:r>
              <w:t>72.2</w:t>
            </w:r>
          </w:p>
        </w:tc>
        <w:tc>
          <w:tcPr>
            <w:tcW w:w="689" w:type="auto"/>
          </w:tcPr>
          <w:p w14:paraId="1F4BB2C5" w14:textId="77777777" w:rsidR="00333BD6" w:rsidRDefault="00333BD6" w:rsidP="00355D13">
            <w:pPr>
              <w:pStyle w:val="TAC6"/>
            </w:pPr>
            <w:r>
              <w:t>27.3</w:t>
            </w:r>
          </w:p>
        </w:tc>
        <w:tc>
          <w:tcPr>
            <w:tcW w:w="689" w:type="auto"/>
          </w:tcPr>
          <w:p w14:paraId="3615EE35" w14:textId="77777777" w:rsidR="00333BD6" w:rsidRDefault="00333BD6" w:rsidP="00355D13">
            <w:pPr>
              <w:pStyle w:val="TAC6"/>
            </w:pPr>
            <w:r>
              <w:t>4.99</w:t>
            </w:r>
          </w:p>
        </w:tc>
        <w:tc>
          <w:tcPr>
            <w:tcW w:w="689" w:type="auto"/>
          </w:tcPr>
          <w:p w14:paraId="02603B67" w14:textId="77777777" w:rsidR="00333BD6" w:rsidRDefault="00333BD6" w:rsidP="00355D13">
            <w:pPr>
              <w:pStyle w:val="TAC6"/>
            </w:pPr>
            <w:r>
              <w:t>BT</w:t>
            </w:r>
          </w:p>
        </w:tc>
        <w:tc>
          <w:tcPr>
            <w:tcW w:w="689" w:type="auto"/>
            <w:shd w:val="clear" w:color="auto" w:fill="ADD8E6"/>
          </w:tcPr>
          <w:p w14:paraId="40D39138" w14:textId="77777777" w:rsidR="00333BD6" w:rsidRDefault="00333BD6" w:rsidP="00355D13">
            <w:pPr>
              <w:pStyle w:val="TAC6"/>
            </w:pPr>
            <w:r>
              <w:t>EXCEED</w:t>
            </w:r>
          </w:p>
        </w:tc>
      </w:tr>
      <w:tr w:rsidR="00333BD6" w14:paraId="2A4A7F08" w14:textId="77777777" w:rsidTr="00355D13">
        <w:trPr>
          <w:jc w:val="center"/>
        </w:trPr>
        <w:tc>
          <w:tcPr>
            <w:tcW w:w="689" w:type="auto"/>
            <w:vMerge/>
          </w:tcPr>
          <w:p w14:paraId="610988A9" w14:textId="77777777" w:rsidR="00333BD6" w:rsidRDefault="00333BD6" w:rsidP="00355D13"/>
        </w:tc>
        <w:tc>
          <w:tcPr>
            <w:tcW w:w="689" w:type="auto"/>
            <w:vMerge/>
          </w:tcPr>
          <w:p w14:paraId="45CCA38B" w14:textId="77777777" w:rsidR="00333BD6" w:rsidRDefault="00333BD6" w:rsidP="00355D13"/>
        </w:tc>
        <w:tc>
          <w:tcPr>
            <w:tcW w:w="689" w:type="auto"/>
          </w:tcPr>
          <w:p w14:paraId="56AAF7C4" w14:textId="77777777" w:rsidR="00333BD6" w:rsidRDefault="00333BD6" w:rsidP="00355D13">
            <w:pPr>
              <w:pStyle w:val="TAC6"/>
            </w:pPr>
            <w:r>
              <w:t>2</w:t>
            </w:r>
          </w:p>
        </w:tc>
        <w:tc>
          <w:tcPr>
            <w:tcW w:w="689" w:type="auto"/>
          </w:tcPr>
          <w:p w14:paraId="77F00619" w14:textId="77777777" w:rsidR="00333BD6" w:rsidRDefault="00333BD6" w:rsidP="00355D13">
            <w:pPr>
              <w:pStyle w:val="TAC6"/>
            </w:pPr>
            <w:r>
              <w:t>128</w:t>
            </w:r>
          </w:p>
        </w:tc>
        <w:tc>
          <w:tcPr>
            <w:tcW w:w="689" w:type="auto"/>
          </w:tcPr>
          <w:p w14:paraId="4E26DC80" w14:textId="77777777" w:rsidR="00333BD6" w:rsidRDefault="00333BD6" w:rsidP="00355D13">
            <w:pPr>
              <w:pStyle w:val="TAC6"/>
            </w:pPr>
            <w:r>
              <w:t>BT</w:t>
            </w:r>
          </w:p>
        </w:tc>
        <w:tc>
          <w:tcPr>
            <w:tcW w:w="689" w:type="auto"/>
          </w:tcPr>
          <w:p w14:paraId="43E5F83C" w14:textId="77777777" w:rsidR="00333BD6" w:rsidRDefault="00333BD6" w:rsidP="00355D13">
            <w:pPr>
              <w:pStyle w:val="TAC6"/>
            </w:pPr>
            <w:r>
              <w:t>85.2</w:t>
            </w:r>
          </w:p>
        </w:tc>
        <w:tc>
          <w:tcPr>
            <w:tcW w:w="689" w:type="auto"/>
          </w:tcPr>
          <w:p w14:paraId="6870F88D" w14:textId="77777777" w:rsidR="00333BD6" w:rsidRDefault="00333BD6" w:rsidP="00355D13">
            <w:pPr>
              <w:pStyle w:val="TAC6"/>
            </w:pPr>
            <w:r>
              <w:t>19.8</w:t>
            </w:r>
          </w:p>
        </w:tc>
        <w:tc>
          <w:tcPr>
            <w:tcW w:w="689" w:type="auto"/>
          </w:tcPr>
          <w:p w14:paraId="50FC227F" w14:textId="77777777" w:rsidR="00333BD6" w:rsidRDefault="00333BD6" w:rsidP="00355D13">
            <w:pPr>
              <w:pStyle w:val="TAC6"/>
            </w:pPr>
            <w:r>
              <w:t>c03</w:t>
            </w:r>
          </w:p>
        </w:tc>
        <w:tc>
          <w:tcPr>
            <w:tcW w:w="689" w:type="auto"/>
          </w:tcPr>
          <w:p w14:paraId="73C443D7" w14:textId="77777777" w:rsidR="00333BD6" w:rsidRDefault="00333BD6" w:rsidP="00355D13">
            <w:pPr>
              <w:pStyle w:val="TAC6"/>
            </w:pPr>
            <w:r>
              <w:t>11x9.6</w:t>
            </w:r>
          </w:p>
        </w:tc>
        <w:tc>
          <w:tcPr>
            <w:tcW w:w="689" w:type="auto"/>
          </w:tcPr>
          <w:p w14:paraId="4B6B89EA" w14:textId="77777777" w:rsidR="00333BD6" w:rsidRDefault="00333BD6" w:rsidP="00355D13">
            <w:pPr>
              <w:pStyle w:val="TAC6"/>
            </w:pPr>
            <w:r>
              <w:t>64.9</w:t>
            </w:r>
          </w:p>
        </w:tc>
        <w:tc>
          <w:tcPr>
            <w:tcW w:w="689" w:type="auto"/>
          </w:tcPr>
          <w:p w14:paraId="7796A4C1" w14:textId="77777777" w:rsidR="00333BD6" w:rsidRDefault="00333BD6" w:rsidP="00355D13">
            <w:pPr>
              <w:pStyle w:val="TAC6"/>
            </w:pPr>
            <w:r>
              <w:t>28.2</w:t>
            </w:r>
          </w:p>
        </w:tc>
        <w:tc>
          <w:tcPr>
            <w:tcW w:w="689" w:type="auto"/>
          </w:tcPr>
          <w:p w14:paraId="693B7CA4" w14:textId="77777777" w:rsidR="00333BD6" w:rsidRDefault="00333BD6" w:rsidP="00355D13">
            <w:pPr>
              <w:pStyle w:val="TAC6"/>
            </w:pPr>
            <w:r>
              <w:t>7.64</w:t>
            </w:r>
          </w:p>
        </w:tc>
        <w:tc>
          <w:tcPr>
            <w:tcW w:w="689" w:type="auto"/>
          </w:tcPr>
          <w:p w14:paraId="2A299B96" w14:textId="77777777" w:rsidR="00333BD6" w:rsidRDefault="00333BD6" w:rsidP="00355D13">
            <w:pPr>
              <w:pStyle w:val="TAC6"/>
            </w:pPr>
            <w:r>
              <w:t>BT</w:t>
            </w:r>
          </w:p>
        </w:tc>
        <w:tc>
          <w:tcPr>
            <w:tcW w:w="689" w:type="auto"/>
          </w:tcPr>
          <w:p w14:paraId="19429493" w14:textId="77777777" w:rsidR="00333BD6" w:rsidRDefault="00333BD6" w:rsidP="00355D13">
            <w:pPr>
              <w:pStyle w:val="TAC6"/>
            </w:pPr>
            <w:r>
              <w:t>PASS</w:t>
            </w:r>
          </w:p>
        </w:tc>
      </w:tr>
      <w:tr w:rsidR="00333BD6" w14:paraId="4BA386F0" w14:textId="77777777" w:rsidTr="00355D13">
        <w:trPr>
          <w:jc w:val="center"/>
        </w:trPr>
        <w:tc>
          <w:tcPr>
            <w:tcW w:w="689" w:type="auto"/>
            <w:vMerge/>
          </w:tcPr>
          <w:p w14:paraId="06F80F28" w14:textId="77777777" w:rsidR="00333BD6" w:rsidRDefault="00333BD6" w:rsidP="00355D13"/>
        </w:tc>
        <w:tc>
          <w:tcPr>
            <w:tcW w:w="689" w:type="auto"/>
            <w:vMerge w:val="restart"/>
          </w:tcPr>
          <w:p w14:paraId="756A1C50" w14:textId="77777777" w:rsidR="00333BD6" w:rsidRDefault="00333BD6" w:rsidP="00355D13">
            <w:pPr>
              <w:pStyle w:val="TAC6"/>
            </w:pPr>
            <w:r>
              <w:t>c07</w:t>
            </w:r>
          </w:p>
        </w:tc>
        <w:tc>
          <w:tcPr>
            <w:tcW w:w="689" w:type="auto"/>
          </w:tcPr>
          <w:p w14:paraId="02CD1E67" w14:textId="77777777" w:rsidR="00333BD6" w:rsidRDefault="00333BD6" w:rsidP="00355D13">
            <w:pPr>
              <w:pStyle w:val="TAC6"/>
            </w:pPr>
            <w:r>
              <w:t>1</w:t>
            </w:r>
          </w:p>
        </w:tc>
        <w:tc>
          <w:tcPr>
            <w:tcW w:w="689" w:type="auto"/>
          </w:tcPr>
          <w:p w14:paraId="12141A48" w14:textId="77777777" w:rsidR="00333BD6" w:rsidRDefault="00333BD6" w:rsidP="00355D13">
            <w:pPr>
              <w:pStyle w:val="TAC6"/>
            </w:pPr>
            <w:r>
              <w:t>160</w:t>
            </w:r>
          </w:p>
        </w:tc>
        <w:tc>
          <w:tcPr>
            <w:tcW w:w="689" w:type="auto"/>
          </w:tcPr>
          <w:p w14:paraId="2840ECDD" w14:textId="77777777" w:rsidR="00333BD6" w:rsidRDefault="00333BD6" w:rsidP="00355D13">
            <w:pPr>
              <w:pStyle w:val="TAC6"/>
            </w:pPr>
            <w:r>
              <w:t>NWT</w:t>
            </w:r>
          </w:p>
        </w:tc>
        <w:tc>
          <w:tcPr>
            <w:tcW w:w="689" w:type="auto"/>
          </w:tcPr>
          <w:p w14:paraId="5DCBA74F" w14:textId="77777777" w:rsidR="00333BD6" w:rsidRDefault="00333BD6" w:rsidP="00355D13">
            <w:pPr>
              <w:pStyle w:val="TAC6"/>
            </w:pPr>
            <w:r>
              <w:t>90.6</w:t>
            </w:r>
          </w:p>
        </w:tc>
        <w:tc>
          <w:tcPr>
            <w:tcW w:w="689" w:type="auto"/>
          </w:tcPr>
          <w:p w14:paraId="68DE7769" w14:textId="77777777" w:rsidR="00333BD6" w:rsidRDefault="00333BD6" w:rsidP="00355D13">
            <w:pPr>
              <w:pStyle w:val="TAC6"/>
            </w:pPr>
            <w:r>
              <w:t>12.3</w:t>
            </w:r>
          </w:p>
        </w:tc>
        <w:tc>
          <w:tcPr>
            <w:tcW w:w="689" w:type="auto"/>
          </w:tcPr>
          <w:p w14:paraId="3997DEB2" w14:textId="77777777" w:rsidR="00333BD6" w:rsidRDefault="00333BD6" w:rsidP="00355D13">
            <w:pPr>
              <w:pStyle w:val="TAC6"/>
            </w:pPr>
            <w:r>
              <w:t>c05</w:t>
            </w:r>
          </w:p>
        </w:tc>
        <w:tc>
          <w:tcPr>
            <w:tcW w:w="689" w:type="auto"/>
          </w:tcPr>
          <w:p w14:paraId="12472D8E" w14:textId="77777777" w:rsidR="00333BD6" w:rsidRDefault="00333BD6" w:rsidP="00355D13">
            <w:pPr>
              <w:pStyle w:val="TAC6"/>
            </w:pPr>
            <w:r>
              <w:t>11x16.4</w:t>
            </w:r>
          </w:p>
        </w:tc>
        <w:tc>
          <w:tcPr>
            <w:tcW w:w="689" w:type="auto"/>
          </w:tcPr>
          <w:p w14:paraId="4FAB60B9" w14:textId="77777777" w:rsidR="00333BD6" w:rsidRDefault="00333BD6" w:rsidP="00355D13">
            <w:pPr>
              <w:pStyle w:val="TAC6"/>
            </w:pPr>
            <w:r>
              <w:t>84.7</w:t>
            </w:r>
          </w:p>
        </w:tc>
        <w:tc>
          <w:tcPr>
            <w:tcW w:w="689" w:type="auto"/>
          </w:tcPr>
          <w:p w14:paraId="7CAA85A0" w14:textId="77777777" w:rsidR="00333BD6" w:rsidRDefault="00333BD6" w:rsidP="00355D13">
            <w:pPr>
              <w:pStyle w:val="TAC6"/>
            </w:pPr>
            <w:r>
              <w:t>18.9</w:t>
            </w:r>
          </w:p>
        </w:tc>
        <w:tc>
          <w:tcPr>
            <w:tcW w:w="689" w:type="auto"/>
          </w:tcPr>
          <w:p w14:paraId="34D544F6" w14:textId="77777777" w:rsidR="00333BD6" w:rsidRDefault="00333BD6" w:rsidP="00355D13">
            <w:pPr>
              <w:pStyle w:val="TAC6"/>
            </w:pPr>
            <w:r>
              <w:t>3.41</w:t>
            </w:r>
          </w:p>
        </w:tc>
        <w:tc>
          <w:tcPr>
            <w:tcW w:w="689" w:type="auto"/>
          </w:tcPr>
          <w:p w14:paraId="74C35254" w14:textId="77777777" w:rsidR="00333BD6" w:rsidRDefault="00333BD6" w:rsidP="00355D13">
            <w:pPr>
              <w:pStyle w:val="TAC6"/>
            </w:pPr>
            <w:r>
              <w:t>BT</w:t>
            </w:r>
          </w:p>
        </w:tc>
        <w:tc>
          <w:tcPr>
            <w:tcW w:w="689" w:type="auto"/>
            <w:shd w:val="clear" w:color="auto" w:fill="ADD8E6"/>
          </w:tcPr>
          <w:p w14:paraId="043A4CDE" w14:textId="77777777" w:rsidR="00333BD6" w:rsidRDefault="00333BD6" w:rsidP="00355D13">
            <w:pPr>
              <w:pStyle w:val="TAC6"/>
            </w:pPr>
            <w:r>
              <w:t>EXCEED</w:t>
            </w:r>
          </w:p>
        </w:tc>
      </w:tr>
      <w:tr w:rsidR="00333BD6" w14:paraId="30AEAC15" w14:textId="77777777" w:rsidTr="00355D13">
        <w:trPr>
          <w:jc w:val="center"/>
        </w:trPr>
        <w:tc>
          <w:tcPr>
            <w:tcW w:w="689" w:type="auto"/>
            <w:vMerge/>
          </w:tcPr>
          <w:p w14:paraId="5B7C780F" w14:textId="77777777" w:rsidR="00333BD6" w:rsidRDefault="00333BD6" w:rsidP="00355D13"/>
        </w:tc>
        <w:tc>
          <w:tcPr>
            <w:tcW w:w="689" w:type="auto"/>
            <w:vMerge/>
          </w:tcPr>
          <w:p w14:paraId="5116AD3E" w14:textId="77777777" w:rsidR="00333BD6" w:rsidRDefault="00333BD6" w:rsidP="00355D13"/>
        </w:tc>
        <w:tc>
          <w:tcPr>
            <w:tcW w:w="689" w:type="auto"/>
          </w:tcPr>
          <w:p w14:paraId="6E00FC89" w14:textId="77777777" w:rsidR="00333BD6" w:rsidRDefault="00333BD6" w:rsidP="00355D13">
            <w:pPr>
              <w:pStyle w:val="TAC6"/>
            </w:pPr>
            <w:r>
              <w:t>2</w:t>
            </w:r>
          </w:p>
        </w:tc>
        <w:tc>
          <w:tcPr>
            <w:tcW w:w="689" w:type="auto"/>
          </w:tcPr>
          <w:p w14:paraId="36E50BE1" w14:textId="77777777" w:rsidR="00333BD6" w:rsidRDefault="00333BD6" w:rsidP="00355D13">
            <w:pPr>
              <w:pStyle w:val="TAC6"/>
            </w:pPr>
            <w:r>
              <w:t>160</w:t>
            </w:r>
          </w:p>
        </w:tc>
        <w:tc>
          <w:tcPr>
            <w:tcW w:w="689" w:type="auto"/>
          </w:tcPr>
          <w:p w14:paraId="0C05972D" w14:textId="77777777" w:rsidR="00333BD6" w:rsidRDefault="00333BD6" w:rsidP="00355D13">
            <w:pPr>
              <w:pStyle w:val="TAC6"/>
            </w:pPr>
            <w:r>
              <w:t>BT</w:t>
            </w:r>
          </w:p>
        </w:tc>
        <w:tc>
          <w:tcPr>
            <w:tcW w:w="689" w:type="auto"/>
          </w:tcPr>
          <w:p w14:paraId="4D85440E" w14:textId="77777777" w:rsidR="00333BD6" w:rsidRDefault="00333BD6" w:rsidP="00355D13">
            <w:pPr>
              <w:pStyle w:val="TAC6"/>
            </w:pPr>
            <w:r>
              <w:t>90.6</w:t>
            </w:r>
          </w:p>
        </w:tc>
        <w:tc>
          <w:tcPr>
            <w:tcW w:w="689" w:type="auto"/>
          </w:tcPr>
          <w:p w14:paraId="0C90BB75" w14:textId="77777777" w:rsidR="00333BD6" w:rsidRDefault="00333BD6" w:rsidP="00355D13">
            <w:pPr>
              <w:pStyle w:val="TAC6"/>
            </w:pPr>
            <w:r>
              <w:t>12.3</w:t>
            </w:r>
          </w:p>
        </w:tc>
        <w:tc>
          <w:tcPr>
            <w:tcW w:w="689" w:type="auto"/>
          </w:tcPr>
          <w:p w14:paraId="27744056" w14:textId="77777777" w:rsidR="00333BD6" w:rsidRDefault="00333BD6" w:rsidP="00355D13">
            <w:pPr>
              <w:pStyle w:val="TAC6"/>
            </w:pPr>
            <w:r>
              <w:t>c04</w:t>
            </w:r>
          </w:p>
        </w:tc>
        <w:tc>
          <w:tcPr>
            <w:tcW w:w="689" w:type="auto"/>
          </w:tcPr>
          <w:p w14:paraId="31D4EC00" w14:textId="77777777" w:rsidR="00333BD6" w:rsidRDefault="00333BD6" w:rsidP="00355D13">
            <w:pPr>
              <w:pStyle w:val="TAC6"/>
            </w:pPr>
            <w:r>
              <w:t>11x13.2</w:t>
            </w:r>
          </w:p>
        </w:tc>
        <w:tc>
          <w:tcPr>
            <w:tcW w:w="689" w:type="auto"/>
          </w:tcPr>
          <w:p w14:paraId="506E7DC9" w14:textId="77777777" w:rsidR="00333BD6" w:rsidRDefault="00333BD6" w:rsidP="00355D13">
            <w:pPr>
              <w:pStyle w:val="TAC6"/>
            </w:pPr>
            <w:r>
              <w:t>72.2</w:t>
            </w:r>
          </w:p>
        </w:tc>
        <w:tc>
          <w:tcPr>
            <w:tcW w:w="689" w:type="auto"/>
          </w:tcPr>
          <w:p w14:paraId="39DC744B" w14:textId="77777777" w:rsidR="00333BD6" w:rsidRDefault="00333BD6" w:rsidP="00355D13">
            <w:pPr>
              <w:pStyle w:val="TAC6"/>
            </w:pPr>
            <w:r>
              <w:t>27.3</w:t>
            </w:r>
          </w:p>
        </w:tc>
        <w:tc>
          <w:tcPr>
            <w:tcW w:w="689" w:type="auto"/>
          </w:tcPr>
          <w:p w14:paraId="596626C7" w14:textId="77777777" w:rsidR="00333BD6" w:rsidRDefault="00333BD6" w:rsidP="00355D13">
            <w:pPr>
              <w:pStyle w:val="TAC6"/>
            </w:pPr>
            <w:r>
              <w:t>7.95</w:t>
            </w:r>
          </w:p>
        </w:tc>
        <w:tc>
          <w:tcPr>
            <w:tcW w:w="689" w:type="auto"/>
          </w:tcPr>
          <w:p w14:paraId="3EEA8FB6" w14:textId="77777777" w:rsidR="00333BD6" w:rsidRDefault="00333BD6" w:rsidP="00355D13">
            <w:pPr>
              <w:pStyle w:val="TAC6"/>
            </w:pPr>
            <w:r>
              <w:t>BT</w:t>
            </w:r>
          </w:p>
        </w:tc>
        <w:tc>
          <w:tcPr>
            <w:tcW w:w="689" w:type="auto"/>
          </w:tcPr>
          <w:p w14:paraId="479816C7" w14:textId="77777777" w:rsidR="00333BD6" w:rsidRDefault="00333BD6" w:rsidP="00355D13">
            <w:pPr>
              <w:pStyle w:val="TAC6"/>
            </w:pPr>
            <w:r>
              <w:t>PASS</w:t>
            </w:r>
          </w:p>
        </w:tc>
      </w:tr>
      <w:tr w:rsidR="00333BD6" w14:paraId="356B7C48" w14:textId="77777777" w:rsidTr="00355D13">
        <w:trPr>
          <w:jc w:val="center"/>
        </w:trPr>
        <w:tc>
          <w:tcPr>
            <w:tcW w:w="689" w:type="auto"/>
            <w:vMerge w:val="restart"/>
          </w:tcPr>
          <w:p w14:paraId="380C68A9" w14:textId="77777777" w:rsidR="00333BD6" w:rsidRDefault="00333BD6" w:rsidP="00355D13">
            <w:pPr>
              <w:pStyle w:val="TAC6"/>
            </w:pPr>
            <w:r>
              <w:t>b+a</w:t>
            </w:r>
          </w:p>
        </w:tc>
        <w:tc>
          <w:tcPr>
            <w:tcW w:w="689" w:type="auto"/>
            <w:vMerge w:val="restart"/>
          </w:tcPr>
          <w:p w14:paraId="4F17FCBA" w14:textId="77777777" w:rsidR="00333BD6" w:rsidRDefault="00333BD6" w:rsidP="00355D13">
            <w:pPr>
              <w:pStyle w:val="TAC6"/>
            </w:pPr>
            <w:r>
              <w:t>c06</w:t>
            </w:r>
          </w:p>
        </w:tc>
        <w:tc>
          <w:tcPr>
            <w:tcW w:w="689" w:type="auto"/>
          </w:tcPr>
          <w:p w14:paraId="66474389" w14:textId="77777777" w:rsidR="00333BD6" w:rsidRDefault="00333BD6" w:rsidP="00355D13">
            <w:pPr>
              <w:pStyle w:val="TAC6"/>
            </w:pPr>
            <w:r>
              <w:t>1</w:t>
            </w:r>
          </w:p>
        </w:tc>
        <w:tc>
          <w:tcPr>
            <w:tcW w:w="689" w:type="auto"/>
          </w:tcPr>
          <w:p w14:paraId="56F6C20C" w14:textId="77777777" w:rsidR="00333BD6" w:rsidRDefault="00333BD6" w:rsidP="00355D13">
            <w:pPr>
              <w:pStyle w:val="TAC6"/>
            </w:pPr>
            <w:r>
              <w:t>128</w:t>
            </w:r>
          </w:p>
        </w:tc>
        <w:tc>
          <w:tcPr>
            <w:tcW w:w="689" w:type="auto"/>
          </w:tcPr>
          <w:p w14:paraId="537F3A0C" w14:textId="77777777" w:rsidR="00333BD6" w:rsidRDefault="00333BD6" w:rsidP="00355D13">
            <w:pPr>
              <w:pStyle w:val="TAC6"/>
            </w:pPr>
            <w:r>
              <w:t>NWT</w:t>
            </w:r>
          </w:p>
        </w:tc>
        <w:tc>
          <w:tcPr>
            <w:tcW w:w="689" w:type="auto"/>
          </w:tcPr>
          <w:p w14:paraId="52E2C995" w14:textId="77777777" w:rsidR="00333BD6" w:rsidRDefault="00333BD6" w:rsidP="00355D13">
            <w:pPr>
              <w:pStyle w:val="TAC6"/>
            </w:pPr>
            <w:r>
              <w:t>68.4</w:t>
            </w:r>
          </w:p>
        </w:tc>
        <w:tc>
          <w:tcPr>
            <w:tcW w:w="689" w:type="auto"/>
          </w:tcPr>
          <w:p w14:paraId="615C3032" w14:textId="77777777" w:rsidR="00333BD6" w:rsidRDefault="00333BD6" w:rsidP="00355D13">
            <w:pPr>
              <w:pStyle w:val="TAC6"/>
            </w:pPr>
            <w:r>
              <w:t>28.8</w:t>
            </w:r>
          </w:p>
        </w:tc>
        <w:tc>
          <w:tcPr>
            <w:tcW w:w="689" w:type="auto"/>
          </w:tcPr>
          <w:p w14:paraId="28B1CA8D" w14:textId="77777777" w:rsidR="00333BD6" w:rsidRDefault="00333BD6" w:rsidP="00355D13">
            <w:pPr>
              <w:pStyle w:val="TAC6"/>
            </w:pPr>
            <w:r>
              <w:t>c04</w:t>
            </w:r>
          </w:p>
        </w:tc>
        <w:tc>
          <w:tcPr>
            <w:tcW w:w="689" w:type="auto"/>
          </w:tcPr>
          <w:p w14:paraId="47B45BA3" w14:textId="77777777" w:rsidR="00333BD6" w:rsidRDefault="00333BD6" w:rsidP="00355D13">
            <w:pPr>
              <w:pStyle w:val="TAC6"/>
            </w:pPr>
            <w:r>
              <w:t>11x13.2</w:t>
            </w:r>
          </w:p>
        </w:tc>
        <w:tc>
          <w:tcPr>
            <w:tcW w:w="689" w:type="auto"/>
          </w:tcPr>
          <w:p w14:paraId="6D2C62F0" w14:textId="77777777" w:rsidR="00333BD6" w:rsidRDefault="00333BD6" w:rsidP="00355D13">
            <w:pPr>
              <w:pStyle w:val="TAC6"/>
            </w:pPr>
            <w:r>
              <w:t>59.5</w:t>
            </w:r>
          </w:p>
        </w:tc>
        <w:tc>
          <w:tcPr>
            <w:tcW w:w="689" w:type="auto"/>
          </w:tcPr>
          <w:p w14:paraId="5ADC9283" w14:textId="77777777" w:rsidR="00333BD6" w:rsidRDefault="00333BD6" w:rsidP="00355D13">
            <w:pPr>
              <w:pStyle w:val="TAC6"/>
            </w:pPr>
            <w:r>
              <w:t>29.8</w:t>
            </w:r>
          </w:p>
        </w:tc>
        <w:tc>
          <w:tcPr>
            <w:tcW w:w="689" w:type="auto"/>
          </w:tcPr>
          <w:p w14:paraId="5AED9935" w14:textId="77777777" w:rsidR="00333BD6" w:rsidRDefault="00333BD6" w:rsidP="00355D13">
            <w:pPr>
              <w:pStyle w:val="TAC6"/>
            </w:pPr>
            <w:r>
              <w:t>3.91</w:t>
            </w:r>
          </w:p>
        </w:tc>
        <w:tc>
          <w:tcPr>
            <w:tcW w:w="689" w:type="auto"/>
          </w:tcPr>
          <w:p w14:paraId="681B7C7D" w14:textId="77777777" w:rsidR="00333BD6" w:rsidRDefault="00333BD6" w:rsidP="00355D13">
            <w:pPr>
              <w:pStyle w:val="TAC6"/>
            </w:pPr>
            <w:r>
              <w:t>BT</w:t>
            </w:r>
          </w:p>
        </w:tc>
        <w:tc>
          <w:tcPr>
            <w:tcW w:w="689" w:type="auto"/>
            <w:shd w:val="clear" w:color="auto" w:fill="ADD8E6"/>
          </w:tcPr>
          <w:p w14:paraId="0183B961" w14:textId="77777777" w:rsidR="00333BD6" w:rsidRDefault="00333BD6" w:rsidP="00355D13">
            <w:pPr>
              <w:pStyle w:val="TAC6"/>
            </w:pPr>
            <w:r>
              <w:t>EXCEED</w:t>
            </w:r>
          </w:p>
        </w:tc>
      </w:tr>
      <w:tr w:rsidR="00333BD6" w14:paraId="5334F0ED" w14:textId="77777777" w:rsidTr="00355D13">
        <w:trPr>
          <w:jc w:val="center"/>
        </w:trPr>
        <w:tc>
          <w:tcPr>
            <w:tcW w:w="689" w:type="auto"/>
            <w:vMerge/>
          </w:tcPr>
          <w:p w14:paraId="778B98EA" w14:textId="77777777" w:rsidR="00333BD6" w:rsidRDefault="00333BD6" w:rsidP="00355D13"/>
        </w:tc>
        <w:tc>
          <w:tcPr>
            <w:tcW w:w="689" w:type="auto"/>
            <w:vMerge/>
          </w:tcPr>
          <w:p w14:paraId="41764E9B" w14:textId="77777777" w:rsidR="00333BD6" w:rsidRDefault="00333BD6" w:rsidP="00355D13"/>
        </w:tc>
        <w:tc>
          <w:tcPr>
            <w:tcW w:w="689" w:type="auto"/>
          </w:tcPr>
          <w:p w14:paraId="72B2650D" w14:textId="77777777" w:rsidR="00333BD6" w:rsidRDefault="00333BD6" w:rsidP="00355D13">
            <w:pPr>
              <w:pStyle w:val="TAC6"/>
            </w:pPr>
            <w:r>
              <w:t>2</w:t>
            </w:r>
          </w:p>
        </w:tc>
        <w:tc>
          <w:tcPr>
            <w:tcW w:w="689" w:type="auto"/>
          </w:tcPr>
          <w:p w14:paraId="40DB8E45" w14:textId="77777777" w:rsidR="00333BD6" w:rsidRDefault="00333BD6" w:rsidP="00355D13">
            <w:pPr>
              <w:pStyle w:val="TAC6"/>
            </w:pPr>
            <w:r>
              <w:t>128</w:t>
            </w:r>
          </w:p>
        </w:tc>
        <w:tc>
          <w:tcPr>
            <w:tcW w:w="689" w:type="auto"/>
          </w:tcPr>
          <w:p w14:paraId="41EDD24B" w14:textId="77777777" w:rsidR="00333BD6" w:rsidRDefault="00333BD6" w:rsidP="00355D13">
            <w:pPr>
              <w:pStyle w:val="TAC6"/>
            </w:pPr>
            <w:r>
              <w:t>BT</w:t>
            </w:r>
          </w:p>
        </w:tc>
        <w:tc>
          <w:tcPr>
            <w:tcW w:w="689" w:type="auto"/>
          </w:tcPr>
          <w:p w14:paraId="5BA9704B" w14:textId="77777777" w:rsidR="00333BD6" w:rsidRDefault="00333BD6" w:rsidP="00355D13">
            <w:pPr>
              <w:pStyle w:val="TAC6"/>
            </w:pPr>
            <w:r>
              <w:t>68.4</w:t>
            </w:r>
          </w:p>
        </w:tc>
        <w:tc>
          <w:tcPr>
            <w:tcW w:w="689" w:type="auto"/>
          </w:tcPr>
          <w:p w14:paraId="0E45E06A" w14:textId="77777777" w:rsidR="00333BD6" w:rsidRDefault="00333BD6" w:rsidP="00355D13">
            <w:pPr>
              <w:pStyle w:val="TAC6"/>
            </w:pPr>
            <w:r>
              <w:t>28.8</w:t>
            </w:r>
          </w:p>
        </w:tc>
        <w:tc>
          <w:tcPr>
            <w:tcW w:w="689" w:type="auto"/>
          </w:tcPr>
          <w:p w14:paraId="29BEFCF4" w14:textId="77777777" w:rsidR="00333BD6" w:rsidRDefault="00333BD6" w:rsidP="00355D13">
            <w:pPr>
              <w:pStyle w:val="TAC6"/>
            </w:pPr>
            <w:r>
              <w:t>c03</w:t>
            </w:r>
          </w:p>
        </w:tc>
        <w:tc>
          <w:tcPr>
            <w:tcW w:w="689" w:type="auto"/>
          </w:tcPr>
          <w:p w14:paraId="1EFAEA32" w14:textId="77777777" w:rsidR="00333BD6" w:rsidRDefault="00333BD6" w:rsidP="00355D13">
            <w:pPr>
              <w:pStyle w:val="TAC6"/>
            </w:pPr>
            <w:r>
              <w:t>11x9.6</w:t>
            </w:r>
          </w:p>
        </w:tc>
        <w:tc>
          <w:tcPr>
            <w:tcW w:w="689" w:type="auto"/>
          </w:tcPr>
          <w:p w14:paraId="1AF73391" w14:textId="77777777" w:rsidR="00333BD6" w:rsidRDefault="00333BD6" w:rsidP="00355D13">
            <w:pPr>
              <w:pStyle w:val="TAC6"/>
            </w:pPr>
            <w:r>
              <w:t>52.4</w:t>
            </w:r>
          </w:p>
        </w:tc>
        <w:tc>
          <w:tcPr>
            <w:tcW w:w="689" w:type="auto"/>
          </w:tcPr>
          <w:p w14:paraId="18820C62" w14:textId="77777777" w:rsidR="00333BD6" w:rsidRDefault="00333BD6" w:rsidP="00355D13">
            <w:pPr>
              <w:pStyle w:val="TAC6"/>
            </w:pPr>
            <w:r>
              <w:t>29</w:t>
            </w:r>
          </w:p>
        </w:tc>
        <w:tc>
          <w:tcPr>
            <w:tcW w:w="689" w:type="auto"/>
          </w:tcPr>
          <w:p w14:paraId="5021C2C0" w14:textId="77777777" w:rsidR="00333BD6" w:rsidRDefault="00333BD6" w:rsidP="00355D13">
            <w:pPr>
              <w:pStyle w:val="TAC6"/>
            </w:pPr>
            <w:r>
              <w:t>7.18</w:t>
            </w:r>
          </w:p>
        </w:tc>
        <w:tc>
          <w:tcPr>
            <w:tcW w:w="689" w:type="auto"/>
          </w:tcPr>
          <w:p w14:paraId="3A390D9A" w14:textId="77777777" w:rsidR="00333BD6" w:rsidRDefault="00333BD6" w:rsidP="00355D13">
            <w:pPr>
              <w:pStyle w:val="TAC6"/>
            </w:pPr>
            <w:r>
              <w:t>BT</w:t>
            </w:r>
          </w:p>
        </w:tc>
        <w:tc>
          <w:tcPr>
            <w:tcW w:w="689" w:type="auto"/>
          </w:tcPr>
          <w:p w14:paraId="39CB9C38" w14:textId="77777777" w:rsidR="00333BD6" w:rsidRDefault="00333BD6" w:rsidP="00355D13">
            <w:pPr>
              <w:pStyle w:val="TAC6"/>
            </w:pPr>
            <w:r>
              <w:t>PASS</w:t>
            </w:r>
          </w:p>
        </w:tc>
      </w:tr>
      <w:tr w:rsidR="00333BD6" w14:paraId="45451C97" w14:textId="77777777" w:rsidTr="00355D13">
        <w:trPr>
          <w:jc w:val="center"/>
        </w:trPr>
        <w:tc>
          <w:tcPr>
            <w:tcW w:w="689" w:type="auto"/>
            <w:vMerge/>
          </w:tcPr>
          <w:p w14:paraId="310B931C" w14:textId="77777777" w:rsidR="00333BD6" w:rsidRDefault="00333BD6" w:rsidP="00355D13"/>
        </w:tc>
        <w:tc>
          <w:tcPr>
            <w:tcW w:w="689" w:type="auto"/>
            <w:vMerge w:val="restart"/>
          </w:tcPr>
          <w:p w14:paraId="241758F0" w14:textId="77777777" w:rsidR="00333BD6" w:rsidRDefault="00333BD6" w:rsidP="00355D13">
            <w:pPr>
              <w:pStyle w:val="TAC6"/>
            </w:pPr>
            <w:r>
              <w:t>c07</w:t>
            </w:r>
          </w:p>
        </w:tc>
        <w:tc>
          <w:tcPr>
            <w:tcW w:w="689" w:type="auto"/>
          </w:tcPr>
          <w:p w14:paraId="2EBBB8C5" w14:textId="77777777" w:rsidR="00333BD6" w:rsidRDefault="00333BD6" w:rsidP="00355D13">
            <w:pPr>
              <w:pStyle w:val="TAC6"/>
            </w:pPr>
            <w:r>
              <w:t>1</w:t>
            </w:r>
          </w:p>
        </w:tc>
        <w:tc>
          <w:tcPr>
            <w:tcW w:w="689" w:type="auto"/>
          </w:tcPr>
          <w:p w14:paraId="72AC1F47" w14:textId="77777777" w:rsidR="00333BD6" w:rsidRDefault="00333BD6" w:rsidP="00355D13">
            <w:pPr>
              <w:pStyle w:val="TAC6"/>
            </w:pPr>
            <w:r>
              <w:t>160</w:t>
            </w:r>
          </w:p>
        </w:tc>
        <w:tc>
          <w:tcPr>
            <w:tcW w:w="689" w:type="auto"/>
          </w:tcPr>
          <w:p w14:paraId="5038CC18" w14:textId="77777777" w:rsidR="00333BD6" w:rsidRDefault="00333BD6" w:rsidP="00355D13">
            <w:pPr>
              <w:pStyle w:val="TAC6"/>
            </w:pPr>
            <w:r>
              <w:t>NWT</w:t>
            </w:r>
          </w:p>
        </w:tc>
        <w:tc>
          <w:tcPr>
            <w:tcW w:w="689" w:type="auto"/>
          </w:tcPr>
          <w:p w14:paraId="2DFAA4BD" w14:textId="77777777" w:rsidR="00333BD6" w:rsidRDefault="00333BD6" w:rsidP="00355D13">
            <w:pPr>
              <w:pStyle w:val="TAC6"/>
            </w:pPr>
            <w:r>
              <w:t>84.1</w:t>
            </w:r>
          </w:p>
        </w:tc>
        <w:tc>
          <w:tcPr>
            <w:tcW w:w="689" w:type="auto"/>
          </w:tcPr>
          <w:p w14:paraId="038EAF58" w14:textId="77777777" w:rsidR="00333BD6" w:rsidRDefault="00333BD6" w:rsidP="00355D13">
            <w:pPr>
              <w:pStyle w:val="TAC6"/>
            </w:pPr>
            <w:r>
              <w:t>16.6</w:t>
            </w:r>
          </w:p>
        </w:tc>
        <w:tc>
          <w:tcPr>
            <w:tcW w:w="689" w:type="auto"/>
          </w:tcPr>
          <w:p w14:paraId="13E97DCA" w14:textId="77777777" w:rsidR="00333BD6" w:rsidRDefault="00333BD6" w:rsidP="00355D13">
            <w:pPr>
              <w:pStyle w:val="TAC6"/>
            </w:pPr>
            <w:r>
              <w:t>c05</w:t>
            </w:r>
          </w:p>
        </w:tc>
        <w:tc>
          <w:tcPr>
            <w:tcW w:w="689" w:type="auto"/>
          </w:tcPr>
          <w:p w14:paraId="7F8B7869" w14:textId="77777777" w:rsidR="00333BD6" w:rsidRDefault="00333BD6" w:rsidP="00355D13">
            <w:pPr>
              <w:pStyle w:val="TAC6"/>
            </w:pPr>
            <w:r>
              <w:t>11x16.4</w:t>
            </w:r>
          </w:p>
        </w:tc>
        <w:tc>
          <w:tcPr>
            <w:tcW w:w="689" w:type="auto"/>
          </w:tcPr>
          <w:p w14:paraId="24973FAB" w14:textId="77777777" w:rsidR="00333BD6" w:rsidRDefault="00333BD6" w:rsidP="00355D13">
            <w:pPr>
              <w:pStyle w:val="TAC6"/>
            </w:pPr>
            <w:r>
              <w:t>72.9</w:t>
            </w:r>
          </w:p>
        </w:tc>
        <w:tc>
          <w:tcPr>
            <w:tcW w:w="689" w:type="auto"/>
          </w:tcPr>
          <w:p w14:paraId="59724FC6" w14:textId="77777777" w:rsidR="00333BD6" w:rsidRDefault="00333BD6" w:rsidP="00355D13">
            <w:pPr>
              <w:pStyle w:val="TAC6"/>
            </w:pPr>
            <w:r>
              <w:t>24.9</w:t>
            </w:r>
          </w:p>
        </w:tc>
        <w:tc>
          <w:tcPr>
            <w:tcW w:w="689" w:type="auto"/>
          </w:tcPr>
          <w:p w14:paraId="116B31CE" w14:textId="77777777" w:rsidR="00333BD6" w:rsidRDefault="00333BD6" w:rsidP="00355D13">
            <w:pPr>
              <w:pStyle w:val="TAC6"/>
            </w:pPr>
            <w:r>
              <w:t>6.84</w:t>
            </w:r>
          </w:p>
        </w:tc>
        <w:tc>
          <w:tcPr>
            <w:tcW w:w="689" w:type="auto"/>
          </w:tcPr>
          <w:p w14:paraId="58625B44" w14:textId="77777777" w:rsidR="00333BD6" w:rsidRDefault="00333BD6" w:rsidP="00355D13">
            <w:pPr>
              <w:pStyle w:val="TAC6"/>
            </w:pPr>
            <w:r>
              <w:t>BT</w:t>
            </w:r>
          </w:p>
        </w:tc>
        <w:tc>
          <w:tcPr>
            <w:tcW w:w="689" w:type="auto"/>
            <w:shd w:val="clear" w:color="auto" w:fill="ADD8E6"/>
          </w:tcPr>
          <w:p w14:paraId="505418B8" w14:textId="77777777" w:rsidR="00333BD6" w:rsidRDefault="00333BD6" w:rsidP="00355D13">
            <w:pPr>
              <w:pStyle w:val="TAC6"/>
            </w:pPr>
            <w:r>
              <w:t>EXCEED</w:t>
            </w:r>
          </w:p>
        </w:tc>
      </w:tr>
      <w:tr w:rsidR="00333BD6" w14:paraId="7FCC31B7" w14:textId="77777777" w:rsidTr="00355D13">
        <w:trPr>
          <w:jc w:val="center"/>
        </w:trPr>
        <w:tc>
          <w:tcPr>
            <w:tcW w:w="689" w:type="auto"/>
            <w:vMerge/>
          </w:tcPr>
          <w:p w14:paraId="0766AD38" w14:textId="77777777" w:rsidR="00333BD6" w:rsidRDefault="00333BD6" w:rsidP="00355D13"/>
        </w:tc>
        <w:tc>
          <w:tcPr>
            <w:tcW w:w="689" w:type="auto"/>
            <w:vMerge/>
          </w:tcPr>
          <w:p w14:paraId="090FE117" w14:textId="77777777" w:rsidR="00333BD6" w:rsidRDefault="00333BD6" w:rsidP="00355D13"/>
        </w:tc>
        <w:tc>
          <w:tcPr>
            <w:tcW w:w="689" w:type="auto"/>
          </w:tcPr>
          <w:p w14:paraId="413AD51F" w14:textId="77777777" w:rsidR="00333BD6" w:rsidRDefault="00333BD6" w:rsidP="00355D13">
            <w:pPr>
              <w:pStyle w:val="TAC6"/>
            </w:pPr>
            <w:r>
              <w:t>2</w:t>
            </w:r>
          </w:p>
        </w:tc>
        <w:tc>
          <w:tcPr>
            <w:tcW w:w="689" w:type="auto"/>
          </w:tcPr>
          <w:p w14:paraId="090ECEB9" w14:textId="77777777" w:rsidR="00333BD6" w:rsidRDefault="00333BD6" w:rsidP="00355D13">
            <w:pPr>
              <w:pStyle w:val="TAC6"/>
            </w:pPr>
            <w:r>
              <w:t>160</w:t>
            </w:r>
          </w:p>
        </w:tc>
        <w:tc>
          <w:tcPr>
            <w:tcW w:w="689" w:type="auto"/>
          </w:tcPr>
          <w:p w14:paraId="181D3520" w14:textId="77777777" w:rsidR="00333BD6" w:rsidRDefault="00333BD6" w:rsidP="00355D13">
            <w:pPr>
              <w:pStyle w:val="TAC6"/>
            </w:pPr>
            <w:r>
              <w:t>BT</w:t>
            </w:r>
          </w:p>
        </w:tc>
        <w:tc>
          <w:tcPr>
            <w:tcW w:w="689" w:type="auto"/>
          </w:tcPr>
          <w:p w14:paraId="338BBCA8" w14:textId="77777777" w:rsidR="00333BD6" w:rsidRDefault="00333BD6" w:rsidP="00355D13">
            <w:pPr>
              <w:pStyle w:val="TAC6"/>
            </w:pPr>
            <w:r>
              <w:t>84.1</w:t>
            </w:r>
          </w:p>
        </w:tc>
        <w:tc>
          <w:tcPr>
            <w:tcW w:w="689" w:type="auto"/>
          </w:tcPr>
          <w:p w14:paraId="12D13D12" w14:textId="77777777" w:rsidR="00333BD6" w:rsidRDefault="00333BD6" w:rsidP="00355D13">
            <w:pPr>
              <w:pStyle w:val="TAC6"/>
            </w:pPr>
            <w:r>
              <w:t>16.6</w:t>
            </w:r>
          </w:p>
        </w:tc>
        <w:tc>
          <w:tcPr>
            <w:tcW w:w="689" w:type="auto"/>
          </w:tcPr>
          <w:p w14:paraId="00208C52" w14:textId="77777777" w:rsidR="00333BD6" w:rsidRDefault="00333BD6" w:rsidP="00355D13">
            <w:pPr>
              <w:pStyle w:val="TAC6"/>
            </w:pPr>
            <w:r>
              <w:t>c04</w:t>
            </w:r>
          </w:p>
        </w:tc>
        <w:tc>
          <w:tcPr>
            <w:tcW w:w="689" w:type="auto"/>
          </w:tcPr>
          <w:p w14:paraId="7BB3E2C7" w14:textId="77777777" w:rsidR="00333BD6" w:rsidRDefault="00333BD6" w:rsidP="00355D13">
            <w:pPr>
              <w:pStyle w:val="TAC6"/>
            </w:pPr>
            <w:r>
              <w:t>11x13.2</w:t>
            </w:r>
          </w:p>
        </w:tc>
        <w:tc>
          <w:tcPr>
            <w:tcW w:w="689" w:type="auto"/>
          </w:tcPr>
          <w:p w14:paraId="3F0FE6F4" w14:textId="77777777" w:rsidR="00333BD6" w:rsidRDefault="00333BD6" w:rsidP="00355D13">
            <w:pPr>
              <w:pStyle w:val="TAC6"/>
            </w:pPr>
            <w:r>
              <w:t>59.5</w:t>
            </w:r>
          </w:p>
        </w:tc>
        <w:tc>
          <w:tcPr>
            <w:tcW w:w="689" w:type="auto"/>
          </w:tcPr>
          <w:p w14:paraId="601BEDD7" w14:textId="77777777" w:rsidR="00333BD6" w:rsidRDefault="00333BD6" w:rsidP="00355D13">
            <w:pPr>
              <w:pStyle w:val="TAC6"/>
            </w:pPr>
            <w:r>
              <w:t>29.8</w:t>
            </w:r>
          </w:p>
        </w:tc>
        <w:tc>
          <w:tcPr>
            <w:tcW w:w="689" w:type="auto"/>
          </w:tcPr>
          <w:p w14:paraId="2A802AB9" w14:textId="77777777" w:rsidR="00333BD6" w:rsidRDefault="00333BD6" w:rsidP="00355D13">
            <w:pPr>
              <w:pStyle w:val="TAC6"/>
            </w:pPr>
            <w:r>
              <w:t>13.18</w:t>
            </w:r>
          </w:p>
        </w:tc>
        <w:tc>
          <w:tcPr>
            <w:tcW w:w="689" w:type="auto"/>
          </w:tcPr>
          <w:p w14:paraId="11F3B7FA" w14:textId="77777777" w:rsidR="00333BD6" w:rsidRDefault="00333BD6" w:rsidP="00355D13">
            <w:pPr>
              <w:pStyle w:val="TAC6"/>
            </w:pPr>
            <w:r>
              <w:t>BT</w:t>
            </w:r>
          </w:p>
        </w:tc>
        <w:tc>
          <w:tcPr>
            <w:tcW w:w="689" w:type="auto"/>
          </w:tcPr>
          <w:p w14:paraId="4DE5B136" w14:textId="77777777" w:rsidR="00333BD6" w:rsidRDefault="00333BD6" w:rsidP="00355D13">
            <w:pPr>
              <w:pStyle w:val="TAC6"/>
            </w:pPr>
            <w:r>
              <w:t>PASS</w:t>
            </w:r>
          </w:p>
        </w:tc>
      </w:tr>
      <w:bookmarkEnd w:id="3755"/>
    </w:tbl>
    <w:p w14:paraId="579C3629" w14:textId="77777777" w:rsidR="00333BD6" w:rsidRDefault="00333BD6" w:rsidP="00333BD6"/>
    <w:p w14:paraId="1ED6A654" w14:textId="77777777" w:rsidR="00333BD6" w:rsidRDefault="00333BD6" w:rsidP="00333BD6">
      <w:r>
        <w:t>The following table provides a summary of the results. For this summary, the requirements that are defined as a disjunction of two separate checks have been combined into an overall status for this requirement as described before.</w:t>
      </w:r>
    </w:p>
    <w:p w14:paraId="2BB7996B" w14:textId="686A65B0" w:rsidR="00333BD6" w:rsidRDefault="00333BD6" w:rsidP="00333BD6">
      <w:pPr>
        <w:pStyle w:val="TH"/>
      </w:pPr>
      <w:r>
        <w:t xml:space="preserve">Table </w:t>
      </w:r>
      <w:del w:id="3765" w:author="Multrus, Markus" w:date="2024-05-23T01:49:00Z">
        <w:r w:rsidR="00000000">
          <w:fldChar w:fldCharType="begin"/>
        </w:r>
        <w:r w:rsidR="00000000">
          <w:delInstrText xml:space="preserve"> SEQ Table \* ARABIC </w:delInstrText>
        </w:r>
        <w:r w:rsidR="00000000">
          <w:fldChar w:fldCharType="separate"/>
        </w:r>
        <w:r w:rsidR="00BF22D8">
          <w:rPr>
            <w:noProof/>
          </w:rPr>
          <w:delText>52</w:delText>
        </w:r>
        <w:r w:rsidR="00000000">
          <w:rPr>
            <w:noProof/>
          </w:rPr>
          <w:fldChar w:fldCharType="end"/>
        </w:r>
        <w:r>
          <w:delText>:</w:delText>
        </w:r>
      </w:del>
      <w:ins w:id="3766" w:author="Multrus, Markus" w:date="2024-05-23T01:49:00Z">
        <w:r w:rsidR="00261D75">
          <w:rPr>
            <w:noProof/>
            <w:cs/>
          </w:rPr>
          <w:t>‎</w:t>
        </w:r>
        <w:r w:rsidR="00261D75">
          <w:rPr>
            <w:noProof/>
          </w:rPr>
          <w:t>9.6</w:t>
        </w:r>
        <w:r w:rsidR="00261D75">
          <w:noBreakHyphen/>
        </w:r>
        <w:r w:rsidR="00261D75">
          <w:rPr>
            <w:noProof/>
          </w:rPr>
          <w:t>6</w:t>
        </w:r>
        <w:r>
          <w:t>:</w:t>
        </w:r>
      </w:ins>
      <w:r>
        <w:t xml:space="preserve"> Summary of the results of BS1534-3a</w:t>
      </w:r>
    </w:p>
    <w:tbl>
      <w:tblPr>
        <w:tblStyle w:val="Tabellenraster"/>
        <w:tblW w:w="0" w:type="auto"/>
        <w:jc w:val="center"/>
        <w:tblLook w:val="04A0" w:firstRow="1" w:lastRow="0" w:firstColumn="1" w:lastColumn="0" w:noHBand="0" w:noVBand="1"/>
        <w:tblPrChange w:id="3767" w:author="Multrus, Markus" w:date="2024-05-23T01:49:00Z">
          <w:tblPr>
            <w:tblStyle w:val="Tabellenraster"/>
            <w:tblW w:w="0" w:type="auto"/>
            <w:jc w:val="center"/>
            <w:tblLook w:val="04A0" w:firstRow="1" w:lastRow="0" w:firstColumn="1" w:lastColumn="0" w:noHBand="0" w:noVBand="1"/>
          </w:tblPr>
        </w:tblPrChange>
      </w:tblPr>
      <w:tblGrid>
        <w:gridCol w:w="537"/>
        <w:gridCol w:w="726"/>
        <w:gridCol w:w="787"/>
        <w:gridCol w:w="1907"/>
        <w:gridCol w:w="957"/>
        <w:tblGridChange w:id="3768">
          <w:tblGrid>
            <w:gridCol w:w="537"/>
            <w:gridCol w:w="726"/>
            <w:gridCol w:w="787"/>
            <w:gridCol w:w="1907"/>
            <w:gridCol w:w="957"/>
          </w:tblGrid>
        </w:tblGridChange>
      </w:tblGrid>
      <w:tr w:rsidR="00333BD6" w14:paraId="1DBF8310" w14:textId="77777777" w:rsidTr="0033359A">
        <w:trPr>
          <w:jc w:val="center"/>
          <w:trPrChange w:id="3769" w:author="Multrus, Markus" w:date="2024-05-23T01:49:00Z">
            <w:trPr>
              <w:jc w:val="center"/>
            </w:trPr>
          </w:trPrChange>
        </w:trPr>
        <w:tc>
          <w:tcPr>
            <w:tcW w:w="1928" w:type="auto"/>
            <w:shd w:val="clear" w:color="auto" w:fill="D9D9D9" w:themeFill="background1" w:themeFillShade="D9"/>
            <w:tcPrChange w:id="3770" w:author="Multrus, Markus" w:date="2024-05-23T01:49:00Z">
              <w:tcPr>
                <w:tcW w:w="1928" w:type="auto"/>
              </w:tcPr>
            </w:tcPrChange>
          </w:tcPr>
          <w:p w14:paraId="3D855A7D" w14:textId="77777777" w:rsidR="00333BD6" w:rsidRDefault="00333BD6" w:rsidP="00355D13">
            <w:pPr>
              <w:pStyle w:val="TAH"/>
            </w:pPr>
            <w:bookmarkStart w:id="3771" w:name="MCCQCTEMPBM_00000157"/>
            <w:r>
              <w:t>Lab</w:t>
            </w:r>
          </w:p>
        </w:tc>
        <w:tc>
          <w:tcPr>
            <w:tcW w:w="1928" w:type="auto"/>
            <w:shd w:val="clear" w:color="auto" w:fill="D9D9D9" w:themeFill="background1" w:themeFillShade="D9"/>
            <w:tcPrChange w:id="3772" w:author="Multrus, Markus" w:date="2024-05-23T01:49:00Z">
              <w:tcPr>
                <w:tcW w:w="1928" w:type="auto"/>
              </w:tcPr>
            </w:tcPrChange>
          </w:tcPr>
          <w:p w14:paraId="3FED453A" w14:textId="77777777" w:rsidR="00333BD6" w:rsidRDefault="00333BD6" w:rsidP="00355D13">
            <w:pPr>
              <w:pStyle w:val="TAH"/>
            </w:pPr>
            <w:r>
              <w:t>Cond.</w:t>
            </w:r>
          </w:p>
        </w:tc>
        <w:tc>
          <w:tcPr>
            <w:tcW w:w="1928" w:type="auto"/>
            <w:shd w:val="clear" w:color="auto" w:fill="D9D9D9" w:themeFill="background1" w:themeFillShade="D9"/>
            <w:tcPrChange w:id="3773" w:author="Multrus, Markus" w:date="2024-05-23T01:49:00Z">
              <w:tcPr>
                <w:tcW w:w="1928" w:type="auto"/>
              </w:tcPr>
            </w:tcPrChange>
          </w:tcPr>
          <w:p w14:paraId="0C85976B" w14:textId="77777777" w:rsidR="00333BD6" w:rsidRDefault="00333BD6" w:rsidP="00355D13">
            <w:pPr>
              <w:pStyle w:val="TAH"/>
            </w:pPr>
            <w:r>
              <w:t>Bitrate</w:t>
            </w:r>
          </w:p>
        </w:tc>
        <w:tc>
          <w:tcPr>
            <w:tcW w:w="1928" w:type="auto"/>
            <w:shd w:val="clear" w:color="auto" w:fill="D9D9D9" w:themeFill="background1" w:themeFillShade="D9"/>
            <w:tcPrChange w:id="3774" w:author="Multrus, Markus" w:date="2024-05-23T01:49:00Z">
              <w:tcPr>
                <w:tcW w:w="1928" w:type="auto"/>
              </w:tcPr>
            </w:tcPrChange>
          </w:tcPr>
          <w:p w14:paraId="7C0E9313" w14:textId="77777777" w:rsidR="00333BD6" w:rsidRDefault="00333BD6" w:rsidP="00355D13">
            <w:pPr>
              <w:pStyle w:val="TAH"/>
            </w:pPr>
            <w:r>
              <w:t>ToR</w:t>
            </w:r>
          </w:p>
        </w:tc>
        <w:tc>
          <w:tcPr>
            <w:tcW w:w="1928" w:type="auto"/>
            <w:shd w:val="clear" w:color="auto" w:fill="D9D9D9" w:themeFill="background1" w:themeFillShade="D9"/>
            <w:tcPrChange w:id="3775" w:author="Multrus, Markus" w:date="2024-05-23T01:49:00Z">
              <w:tcPr>
                <w:tcW w:w="1928" w:type="auto"/>
              </w:tcPr>
            </w:tcPrChange>
          </w:tcPr>
          <w:p w14:paraId="562D2A60" w14:textId="77777777" w:rsidR="00333BD6" w:rsidRDefault="00333BD6" w:rsidP="00355D13">
            <w:pPr>
              <w:pStyle w:val="TAH"/>
            </w:pPr>
            <w:r>
              <w:t>Status</w:t>
            </w:r>
          </w:p>
        </w:tc>
      </w:tr>
      <w:tr w:rsidR="00333BD6" w14:paraId="3641A113" w14:textId="77777777" w:rsidTr="00355D13">
        <w:trPr>
          <w:jc w:val="center"/>
        </w:trPr>
        <w:tc>
          <w:tcPr>
            <w:tcW w:w="1928" w:type="auto"/>
            <w:vMerge w:val="restart"/>
          </w:tcPr>
          <w:p w14:paraId="5713BCA6" w14:textId="77777777" w:rsidR="00333BD6" w:rsidRDefault="00333BD6" w:rsidP="00355D13">
            <w:pPr>
              <w:pStyle w:val="TAC"/>
            </w:pPr>
            <w:r>
              <w:t>a</w:t>
            </w:r>
          </w:p>
        </w:tc>
        <w:tc>
          <w:tcPr>
            <w:tcW w:w="1928" w:type="auto"/>
          </w:tcPr>
          <w:p w14:paraId="2B392338" w14:textId="77777777" w:rsidR="00333BD6" w:rsidRDefault="00333BD6" w:rsidP="00355D13">
            <w:pPr>
              <w:pStyle w:val="TAC"/>
            </w:pPr>
            <w:r>
              <w:t>c06</w:t>
            </w:r>
          </w:p>
        </w:tc>
        <w:tc>
          <w:tcPr>
            <w:tcW w:w="1928" w:type="auto"/>
          </w:tcPr>
          <w:p w14:paraId="4A08D8EF" w14:textId="77777777" w:rsidR="00333BD6" w:rsidRDefault="00333BD6" w:rsidP="00355D13">
            <w:pPr>
              <w:pStyle w:val="TAC"/>
            </w:pPr>
            <w:r>
              <w:t>128</w:t>
            </w:r>
          </w:p>
        </w:tc>
        <w:tc>
          <w:tcPr>
            <w:tcW w:w="1928" w:type="auto"/>
          </w:tcPr>
          <w:p w14:paraId="50772E80" w14:textId="77777777" w:rsidR="00333BD6" w:rsidRDefault="00333BD6" w:rsidP="00355D13">
            <w:pPr>
              <w:pStyle w:val="TAC"/>
            </w:pPr>
            <w:r>
              <w:t>NWT c04 OR BT c03</w:t>
            </w:r>
          </w:p>
        </w:tc>
        <w:tc>
          <w:tcPr>
            <w:tcW w:w="1928" w:type="auto"/>
          </w:tcPr>
          <w:p w14:paraId="073FD100" w14:textId="77777777" w:rsidR="00333BD6" w:rsidRDefault="00333BD6" w:rsidP="00355D13">
            <w:pPr>
              <w:pStyle w:val="TAC"/>
            </w:pPr>
            <w:r>
              <w:t>PASS</w:t>
            </w:r>
          </w:p>
        </w:tc>
      </w:tr>
      <w:tr w:rsidR="00333BD6" w14:paraId="3AA6D565" w14:textId="77777777" w:rsidTr="00355D13">
        <w:trPr>
          <w:jc w:val="center"/>
        </w:trPr>
        <w:tc>
          <w:tcPr>
            <w:tcW w:w="1928" w:type="auto"/>
            <w:vMerge/>
          </w:tcPr>
          <w:p w14:paraId="0ECD38F6" w14:textId="77777777" w:rsidR="00333BD6" w:rsidRDefault="00333BD6" w:rsidP="00355D13"/>
        </w:tc>
        <w:tc>
          <w:tcPr>
            <w:tcW w:w="1928" w:type="auto"/>
          </w:tcPr>
          <w:p w14:paraId="720EEDC9" w14:textId="77777777" w:rsidR="00333BD6" w:rsidRDefault="00333BD6" w:rsidP="00355D13">
            <w:pPr>
              <w:pStyle w:val="TAC"/>
            </w:pPr>
            <w:r>
              <w:t>c07</w:t>
            </w:r>
          </w:p>
        </w:tc>
        <w:tc>
          <w:tcPr>
            <w:tcW w:w="1928" w:type="auto"/>
          </w:tcPr>
          <w:p w14:paraId="41C52F9B" w14:textId="77777777" w:rsidR="00333BD6" w:rsidRDefault="00333BD6" w:rsidP="00355D13">
            <w:pPr>
              <w:pStyle w:val="TAC"/>
            </w:pPr>
            <w:r>
              <w:t>160</w:t>
            </w:r>
          </w:p>
        </w:tc>
        <w:tc>
          <w:tcPr>
            <w:tcW w:w="1928" w:type="auto"/>
          </w:tcPr>
          <w:p w14:paraId="44C02340" w14:textId="77777777" w:rsidR="00333BD6" w:rsidRDefault="00333BD6" w:rsidP="00355D13">
            <w:pPr>
              <w:pStyle w:val="TAC"/>
            </w:pPr>
            <w:r>
              <w:t>NWT c05 OR BT c04</w:t>
            </w:r>
          </w:p>
        </w:tc>
        <w:tc>
          <w:tcPr>
            <w:tcW w:w="1928" w:type="auto"/>
            <w:shd w:val="clear" w:color="auto" w:fill="ADD8E6"/>
          </w:tcPr>
          <w:p w14:paraId="1A153534" w14:textId="77777777" w:rsidR="00333BD6" w:rsidRDefault="00333BD6" w:rsidP="00355D13">
            <w:pPr>
              <w:pStyle w:val="TAC"/>
            </w:pPr>
            <w:r>
              <w:t>EXCEED</w:t>
            </w:r>
          </w:p>
        </w:tc>
      </w:tr>
      <w:tr w:rsidR="00333BD6" w14:paraId="0F42C5D7" w14:textId="77777777" w:rsidTr="00355D13">
        <w:trPr>
          <w:jc w:val="center"/>
        </w:trPr>
        <w:tc>
          <w:tcPr>
            <w:tcW w:w="1928" w:type="auto"/>
            <w:vMerge w:val="restart"/>
          </w:tcPr>
          <w:p w14:paraId="2D5564CD" w14:textId="77777777" w:rsidR="00333BD6" w:rsidRDefault="00333BD6" w:rsidP="00355D13">
            <w:pPr>
              <w:pStyle w:val="TAC"/>
            </w:pPr>
            <w:r>
              <w:t>b</w:t>
            </w:r>
          </w:p>
        </w:tc>
        <w:tc>
          <w:tcPr>
            <w:tcW w:w="1928" w:type="auto"/>
          </w:tcPr>
          <w:p w14:paraId="4008CF89" w14:textId="77777777" w:rsidR="00333BD6" w:rsidRDefault="00333BD6" w:rsidP="00355D13">
            <w:pPr>
              <w:pStyle w:val="TAC"/>
            </w:pPr>
            <w:r>
              <w:t>c06</w:t>
            </w:r>
          </w:p>
        </w:tc>
        <w:tc>
          <w:tcPr>
            <w:tcW w:w="1928" w:type="auto"/>
          </w:tcPr>
          <w:p w14:paraId="2D0E840D" w14:textId="77777777" w:rsidR="00333BD6" w:rsidRDefault="00333BD6" w:rsidP="00355D13">
            <w:pPr>
              <w:pStyle w:val="TAC"/>
            </w:pPr>
            <w:r>
              <w:t>128</w:t>
            </w:r>
          </w:p>
        </w:tc>
        <w:tc>
          <w:tcPr>
            <w:tcW w:w="1928" w:type="auto"/>
          </w:tcPr>
          <w:p w14:paraId="20ECB2ED" w14:textId="77777777" w:rsidR="00333BD6" w:rsidRDefault="00333BD6" w:rsidP="00355D13">
            <w:pPr>
              <w:pStyle w:val="TAC"/>
            </w:pPr>
            <w:r>
              <w:t>NWT c04 OR BT c03</w:t>
            </w:r>
          </w:p>
        </w:tc>
        <w:tc>
          <w:tcPr>
            <w:tcW w:w="1928" w:type="auto"/>
            <w:shd w:val="clear" w:color="auto" w:fill="ADD8E6"/>
          </w:tcPr>
          <w:p w14:paraId="3398FD86" w14:textId="77777777" w:rsidR="00333BD6" w:rsidRDefault="00333BD6" w:rsidP="00355D13">
            <w:pPr>
              <w:pStyle w:val="TAC"/>
            </w:pPr>
            <w:r>
              <w:t>EXCEED</w:t>
            </w:r>
          </w:p>
        </w:tc>
      </w:tr>
      <w:tr w:rsidR="00333BD6" w14:paraId="756DFFC7" w14:textId="77777777" w:rsidTr="00355D13">
        <w:trPr>
          <w:jc w:val="center"/>
        </w:trPr>
        <w:tc>
          <w:tcPr>
            <w:tcW w:w="1928" w:type="auto"/>
            <w:vMerge/>
          </w:tcPr>
          <w:p w14:paraId="0FAC7983" w14:textId="77777777" w:rsidR="00333BD6" w:rsidRDefault="00333BD6" w:rsidP="00355D13"/>
        </w:tc>
        <w:tc>
          <w:tcPr>
            <w:tcW w:w="1928" w:type="auto"/>
          </w:tcPr>
          <w:p w14:paraId="66BE571A" w14:textId="77777777" w:rsidR="00333BD6" w:rsidRDefault="00333BD6" w:rsidP="00355D13">
            <w:pPr>
              <w:pStyle w:val="TAC"/>
            </w:pPr>
            <w:r>
              <w:t>c07</w:t>
            </w:r>
          </w:p>
        </w:tc>
        <w:tc>
          <w:tcPr>
            <w:tcW w:w="1928" w:type="auto"/>
          </w:tcPr>
          <w:p w14:paraId="2F206959" w14:textId="77777777" w:rsidR="00333BD6" w:rsidRDefault="00333BD6" w:rsidP="00355D13">
            <w:pPr>
              <w:pStyle w:val="TAC"/>
            </w:pPr>
            <w:r>
              <w:t>160</w:t>
            </w:r>
          </w:p>
        </w:tc>
        <w:tc>
          <w:tcPr>
            <w:tcW w:w="1928" w:type="auto"/>
          </w:tcPr>
          <w:p w14:paraId="09763A33" w14:textId="77777777" w:rsidR="00333BD6" w:rsidRDefault="00333BD6" w:rsidP="00355D13">
            <w:pPr>
              <w:pStyle w:val="TAC"/>
            </w:pPr>
            <w:r>
              <w:t>NWT c05 OR BT c04</w:t>
            </w:r>
          </w:p>
        </w:tc>
        <w:tc>
          <w:tcPr>
            <w:tcW w:w="1928" w:type="auto"/>
            <w:shd w:val="clear" w:color="auto" w:fill="ADD8E6"/>
          </w:tcPr>
          <w:p w14:paraId="17A37937" w14:textId="77777777" w:rsidR="00333BD6" w:rsidRDefault="00333BD6" w:rsidP="00355D13">
            <w:pPr>
              <w:pStyle w:val="TAC"/>
            </w:pPr>
            <w:r>
              <w:t>EXCEED</w:t>
            </w:r>
          </w:p>
        </w:tc>
      </w:tr>
      <w:tr w:rsidR="00333BD6" w14:paraId="438921CF" w14:textId="77777777" w:rsidTr="00355D13">
        <w:trPr>
          <w:jc w:val="center"/>
        </w:trPr>
        <w:tc>
          <w:tcPr>
            <w:tcW w:w="1928" w:type="auto"/>
            <w:vMerge w:val="restart"/>
          </w:tcPr>
          <w:p w14:paraId="17FA7C77" w14:textId="77777777" w:rsidR="00333BD6" w:rsidRDefault="00333BD6" w:rsidP="00355D13">
            <w:pPr>
              <w:pStyle w:val="TAC"/>
            </w:pPr>
            <w:r>
              <w:t>b+a</w:t>
            </w:r>
          </w:p>
        </w:tc>
        <w:tc>
          <w:tcPr>
            <w:tcW w:w="1928" w:type="auto"/>
          </w:tcPr>
          <w:p w14:paraId="7F85AEC7" w14:textId="77777777" w:rsidR="00333BD6" w:rsidRDefault="00333BD6" w:rsidP="00355D13">
            <w:pPr>
              <w:pStyle w:val="TAC"/>
            </w:pPr>
            <w:r>
              <w:t>c06</w:t>
            </w:r>
          </w:p>
        </w:tc>
        <w:tc>
          <w:tcPr>
            <w:tcW w:w="1928" w:type="auto"/>
          </w:tcPr>
          <w:p w14:paraId="468F086C" w14:textId="77777777" w:rsidR="00333BD6" w:rsidRDefault="00333BD6" w:rsidP="00355D13">
            <w:pPr>
              <w:pStyle w:val="TAC"/>
            </w:pPr>
            <w:r>
              <w:t>128</w:t>
            </w:r>
          </w:p>
        </w:tc>
        <w:tc>
          <w:tcPr>
            <w:tcW w:w="1928" w:type="auto"/>
          </w:tcPr>
          <w:p w14:paraId="7842E216" w14:textId="77777777" w:rsidR="00333BD6" w:rsidRDefault="00333BD6" w:rsidP="00355D13">
            <w:pPr>
              <w:pStyle w:val="TAC"/>
            </w:pPr>
            <w:r>
              <w:t>NWT c04 OR BT c03</w:t>
            </w:r>
          </w:p>
        </w:tc>
        <w:tc>
          <w:tcPr>
            <w:tcW w:w="1928" w:type="auto"/>
            <w:shd w:val="clear" w:color="auto" w:fill="ADD8E6"/>
          </w:tcPr>
          <w:p w14:paraId="38E85171" w14:textId="77777777" w:rsidR="00333BD6" w:rsidRDefault="00333BD6" w:rsidP="00355D13">
            <w:pPr>
              <w:pStyle w:val="TAC"/>
            </w:pPr>
            <w:r>
              <w:t>EXCEED</w:t>
            </w:r>
          </w:p>
        </w:tc>
      </w:tr>
      <w:tr w:rsidR="00333BD6" w14:paraId="1909BDD3" w14:textId="77777777" w:rsidTr="00355D13">
        <w:trPr>
          <w:jc w:val="center"/>
        </w:trPr>
        <w:tc>
          <w:tcPr>
            <w:tcW w:w="1928" w:type="auto"/>
            <w:vMerge/>
          </w:tcPr>
          <w:p w14:paraId="7EE2E028" w14:textId="77777777" w:rsidR="00333BD6" w:rsidRDefault="00333BD6" w:rsidP="00355D13"/>
        </w:tc>
        <w:tc>
          <w:tcPr>
            <w:tcW w:w="1928" w:type="auto"/>
          </w:tcPr>
          <w:p w14:paraId="60BE5631" w14:textId="77777777" w:rsidR="00333BD6" w:rsidRDefault="00333BD6" w:rsidP="00355D13">
            <w:pPr>
              <w:pStyle w:val="TAC"/>
            </w:pPr>
            <w:r>
              <w:t>c07</w:t>
            </w:r>
          </w:p>
        </w:tc>
        <w:tc>
          <w:tcPr>
            <w:tcW w:w="1928" w:type="auto"/>
          </w:tcPr>
          <w:p w14:paraId="00FD72CA" w14:textId="77777777" w:rsidR="00333BD6" w:rsidRDefault="00333BD6" w:rsidP="00355D13">
            <w:pPr>
              <w:pStyle w:val="TAC"/>
            </w:pPr>
            <w:r>
              <w:t>160</w:t>
            </w:r>
          </w:p>
        </w:tc>
        <w:tc>
          <w:tcPr>
            <w:tcW w:w="1928" w:type="auto"/>
          </w:tcPr>
          <w:p w14:paraId="162972D2" w14:textId="77777777" w:rsidR="00333BD6" w:rsidRDefault="00333BD6" w:rsidP="00355D13">
            <w:pPr>
              <w:pStyle w:val="TAC"/>
            </w:pPr>
            <w:r>
              <w:t>NWT c05 OR BT c04</w:t>
            </w:r>
          </w:p>
        </w:tc>
        <w:tc>
          <w:tcPr>
            <w:tcW w:w="1928" w:type="auto"/>
            <w:shd w:val="clear" w:color="auto" w:fill="ADD8E6"/>
          </w:tcPr>
          <w:p w14:paraId="4F26A80C" w14:textId="77777777" w:rsidR="00333BD6" w:rsidRDefault="00333BD6" w:rsidP="00355D13">
            <w:pPr>
              <w:pStyle w:val="TAC"/>
            </w:pPr>
            <w:r>
              <w:t>EXCEED</w:t>
            </w:r>
          </w:p>
        </w:tc>
      </w:tr>
      <w:bookmarkEnd w:id="3771"/>
    </w:tbl>
    <w:p w14:paraId="69661206" w14:textId="77777777" w:rsidR="00333BD6" w:rsidRPr="00821BD0" w:rsidRDefault="00333BD6" w:rsidP="00444745"/>
    <w:p w14:paraId="559A2325" w14:textId="54CC0DFE" w:rsidR="00333BD6" w:rsidRDefault="001E1BBB" w:rsidP="001E1BBB">
      <w:pPr>
        <w:pStyle w:val="berschrift3"/>
      </w:pPr>
      <w:bookmarkStart w:id="3776" w:name="_Toc167314824"/>
      <w:bookmarkStart w:id="3777" w:name="_Toc167315983"/>
      <w:bookmarkStart w:id="3778" w:name="_Toc167316407"/>
      <w:bookmarkStart w:id="3779" w:name="_Toc166610326"/>
      <w:r>
        <w:t>9.6.5</w:t>
      </w:r>
      <w:r>
        <w:tab/>
      </w:r>
      <w:bookmarkStart w:id="3780" w:name="_Toc166841189"/>
      <w:r w:rsidR="00AB7BDC">
        <w:t xml:space="preserve">Selection Experiment </w:t>
      </w:r>
      <w:r w:rsidR="00333BD6">
        <w:t>BS1534-3b (</w:t>
      </w:r>
      <w:r w:rsidR="00D17B50">
        <w:t xml:space="preserve">MC </w:t>
      </w:r>
      <w:r w:rsidR="00333BD6">
        <w:t xml:space="preserve">7.1.4, </w:t>
      </w:r>
      <w:r w:rsidR="00D17B50">
        <w:t xml:space="preserve">Generic Audio, </w:t>
      </w:r>
      <w:r w:rsidR="006D005C">
        <w:t>384 and 512</w:t>
      </w:r>
      <w:del w:id="3781" w:author="Multrus, Markus" w:date="2024-05-23T01:49:00Z">
        <w:r w:rsidR="006D005C">
          <w:delText xml:space="preserve"> </w:delText>
        </w:r>
      </w:del>
      <w:ins w:id="3782" w:author="Multrus, Markus" w:date="2024-05-23T01:49:00Z">
        <w:r w:rsidR="009F2ED4">
          <w:t> </w:t>
        </w:r>
      </w:ins>
      <w:r w:rsidR="006D005C">
        <w:t xml:space="preserve">kbps, </w:t>
      </w:r>
      <w:r w:rsidR="00333BD6">
        <w:t>7.1</w:t>
      </w:r>
      <w:r w:rsidR="006D005C">
        <w:t>+</w:t>
      </w:r>
      <w:r w:rsidR="00333BD6">
        <w:t>4</w:t>
      </w:r>
      <w:r w:rsidR="006D005C">
        <w:t xml:space="preserve"> Loudspeaker Presentation</w:t>
      </w:r>
      <w:r w:rsidR="00333BD6">
        <w:t>)</w:t>
      </w:r>
      <w:bookmarkEnd w:id="3776"/>
      <w:bookmarkEnd w:id="3777"/>
      <w:bookmarkEnd w:id="3778"/>
      <w:bookmarkEnd w:id="3779"/>
      <w:bookmarkEnd w:id="3780"/>
    </w:p>
    <w:p w14:paraId="7B4D1B85" w14:textId="31B488CA" w:rsidR="006D005C" w:rsidRDefault="006D005C" w:rsidP="006D005C">
      <w:r>
        <w:t>Selection Experiment BS1534-3b evaluates IVAS for multi-channel 7.1.4, generic audio at, 384 and 512</w:t>
      </w:r>
      <w:del w:id="3783" w:author="Multrus, Markus" w:date="2024-05-23T01:49:00Z">
        <w:r w:rsidRPr="00EA20C1">
          <w:delText xml:space="preserve"> </w:delText>
        </w:r>
      </w:del>
      <w:ins w:id="3784" w:author="Multrus, Markus" w:date="2024-05-23T01:49:00Z">
        <w:r w:rsidR="009F2ED4">
          <w:t> </w:t>
        </w:r>
      </w:ins>
      <w:r w:rsidRPr="00EA20C1">
        <w:t>kbps</w:t>
      </w:r>
      <w:r>
        <w:t xml:space="preserve">, loudspeaker 7.1+4 presentation. See </w:t>
      </w:r>
      <w:del w:id="3785" w:author="Multrus, Markus" w:date="2024-05-23T01:49:00Z">
        <w:r>
          <w:delText xml:space="preserve">IVAS-8a, </w:delText>
        </w:r>
      </w:del>
      <w:r>
        <w:t>Annex</w:t>
      </w:r>
      <w:r w:rsidR="00E42DE3">
        <w:t xml:space="preserve"> </w:t>
      </w:r>
      <w:del w:id="3786" w:author="Multrus, Markus" w:date="2024-05-23T01:49:00Z">
        <w:r>
          <w:delText>F.6</w:delText>
        </w:r>
      </w:del>
      <w:ins w:id="3787" w:author="Multrus, Markus" w:date="2024-05-23T01:49:00Z">
        <w:r w:rsidR="00E42DE3">
          <w:t>C.15</w:t>
        </w:r>
      </w:ins>
      <w:r>
        <w:t xml:space="preserve"> for details.</w:t>
      </w:r>
    </w:p>
    <w:p w14:paraId="4A034DC8" w14:textId="24950901" w:rsidR="00294926" w:rsidRDefault="04A90F15" w:rsidP="00294926">
      <w:pPr>
        <w:rPr>
          <w:rPrChange w:id="3788" w:author="Multrus, Markus" w:date="2024-05-23T01:49:00Z">
            <w:rPr>
              <w:highlight w:val="yellow"/>
            </w:rPr>
          </w:rPrChange>
        </w:rPr>
      </w:pPr>
      <w:del w:id="3789" w:author="Multrus, Markus" w:date="2024-05-23T01:49:00Z">
        <w:r>
          <w:delText xml:space="preserve"> </w:delText>
        </w:r>
      </w:del>
      <w:r>
        <w:t xml:space="preserve">The averaged results per condition for experiment BS1534-3b are depicted in the following figures. The three figures show the individual results for the two labs and the results for a joint evaluation, respectively. </w:t>
      </w:r>
      <w:r w:rsidR="10FCD090">
        <w:t>The conditions are shown grouped by Hidden Reference (c01), LP</w:t>
      </w:r>
      <w:del w:id="3790" w:author="Multrus, Markus" w:date="2024-05-23T01:49:00Z">
        <w:r w:rsidR="10FCD090">
          <w:delText xml:space="preserve"> </w:delText>
        </w:r>
      </w:del>
      <w:ins w:id="3791" w:author="Multrus, Markus" w:date="2024-05-23T01:49:00Z">
        <w:r w:rsidR="00454DD6">
          <w:t> </w:t>
        </w:r>
      </w:ins>
      <w:r w:rsidR="10FCD090">
        <w:t>7k anchor (c02), EVS conditions with increasing bitrate (c03 – c05) and IVAS conditions with increasing bitrate (c06 – c07).</w:t>
      </w:r>
      <w:ins w:id="3792" w:author="Multrus, Markus" w:date="2024-05-23T01:49:00Z">
        <w:r w:rsidR="000455F0" w:rsidRPr="000455F0">
          <w:rPr>
            <w:noProof/>
          </w:rPr>
          <w:t xml:space="preserve"> </w:t>
        </w:r>
      </w:ins>
    </w:p>
    <w:p w14:paraId="04874236" w14:textId="77777777" w:rsidR="0639C31F" w:rsidRDefault="0639C31F" w:rsidP="0639C31F">
      <w:pPr>
        <w:rPr>
          <w:del w:id="3793" w:author="Multrus, Markus" w:date="2024-05-23T01:49:00Z"/>
        </w:rPr>
      </w:pPr>
    </w:p>
    <w:p w14:paraId="5403B2BC" w14:textId="77777777" w:rsidR="00333BD6" w:rsidRDefault="00000000" w:rsidP="00333BD6">
      <w:pPr>
        <w:pStyle w:val="TF"/>
        <w:rPr>
          <w:del w:id="3794" w:author="Multrus, Markus" w:date="2024-05-23T01:49:00Z"/>
        </w:rPr>
      </w:pPr>
      <w:del w:id="3795" w:author="Multrus, Markus" w:date="2024-05-23T01:49:00Z">
        <w:r>
          <w:fldChar w:fldCharType="begin"/>
        </w:r>
        <w:r>
          <w:delInstrText xml:space="preserve"> SEQ Figure \* ARABIC </w:delInstrText>
        </w:r>
        <w:r>
          <w:fldChar w:fldCharType="separate"/>
        </w:r>
        <w:r w:rsidR="00BF22D8">
          <w:rPr>
            <w:noProof/>
          </w:rPr>
          <w:delText>25</w:delText>
        </w:r>
        <w:r>
          <w:rPr>
            <w:noProof/>
          </w:rPr>
          <w:fldChar w:fldCharType="end"/>
        </w:r>
      </w:del>
    </w:p>
    <w:p w14:paraId="2CECBB14" w14:textId="77777777" w:rsidR="00092217" w:rsidRDefault="589C1F08" w:rsidP="008F2CB8">
      <w:pPr>
        <w:pStyle w:val="TF"/>
        <w:keepNext/>
        <w:jc w:val="left"/>
        <w:rPr>
          <w:del w:id="3796" w:author="Multrus, Markus" w:date="2024-05-23T01:49:00Z"/>
        </w:rPr>
      </w:pPr>
      <w:del w:id="3797" w:author="Multrus, Markus" w:date="2024-05-23T01:49:00Z">
        <w:r>
          <w:rPr>
            <w:noProof/>
          </w:rPr>
          <w:drawing>
            <wp:inline distT="0" distB="0" distL="0" distR="0" wp14:anchorId="56FA1364" wp14:editId="52C6C1E3">
              <wp:extent cx="2926079" cy="2194560"/>
              <wp:effectExtent l="0" t="0" r="0" b="0"/>
              <wp:docPr id="223030838" name="Picture 514868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2926079" cy="2194560"/>
                      </a:xfrm>
                      <a:prstGeom prst="rect">
                        <a:avLst/>
                      </a:prstGeom>
                    </pic:spPr>
                  </pic:pic>
                </a:graphicData>
              </a:graphic>
            </wp:inline>
          </w:drawing>
        </w:r>
        <w:r>
          <w:rPr>
            <w:noProof/>
          </w:rPr>
          <w:drawing>
            <wp:inline distT="0" distB="0" distL="0" distR="0" wp14:anchorId="2E090426" wp14:editId="2AF0E1C0">
              <wp:extent cx="2926079" cy="2194560"/>
              <wp:effectExtent l="0" t="0" r="0" b="0"/>
              <wp:docPr id="1027009124" name="Picture 28614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2926079" cy="2194560"/>
                      </a:xfrm>
                      <a:prstGeom prst="rect">
                        <a:avLst/>
                      </a:prstGeom>
                    </pic:spPr>
                  </pic:pic>
                </a:graphicData>
              </a:graphic>
            </wp:inline>
          </w:drawing>
        </w:r>
        <w:r>
          <w:rPr>
            <w:noProof/>
          </w:rPr>
          <w:drawing>
            <wp:inline distT="0" distB="0" distL="0" distR="0" wp14:anchorId="76114236" wp14:editId="0F260C0E">
              <wp:extent cx="2926079" cy="2194560"/>
              <wp:effectExtent l="0" t="0" r="0" b="0"/>
              <wp:docPr id="189397246" name="Picture 10908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2926079" cy="2194560"/>
                      </a:xfrm>
                      <a:prstGeom prst="rect">
                        <a:avLst/>
                      </a:prstGeom>
                    </pic:spPr>
                  </pic:pic>
                </a:graphicData>
              </a:graphic>
            </wp:inline>
          </w:drawing>
        </w:r>
      </w:del>
    </w:p>
    <w:p w14:paraId="4D50ECEA" w14:textId="10D1AD82" w:rsidR="00092217" w:rsidRPr="002301D2" w:rsidRDefault="00092217" w:rsidP="00D22237">
      <w:pPr>
        <w:pStyle w:val="TH"/>
        <w:rPr>
          <w:ins w:id="3798" w:author="Multrus, Markus" w:date="2024-05-23T01:49:00Z"/>
        </w:rPr>
      </w:pPr>
      <w:del w:id="3799" w:author="Multrus, Markus" w:date="2024-05-23T01:49:00Z">
        <w:r>
          <w:delText xml:space="preserve">Figure </w:delText>
        </w:r>
        <w:r w:rsidR="00000000">
          <w:fldChar w:fldCharType="begin"/>
        </w:r>
        <w:r w:rsidR="00000000">
          <w:delInstrText xml:space="preserve"> SEQ Figure \* ARABIC </w:delInstrText>
        </w:r>
        <w:r w:rsidR="00000000">
          <w:fldChar w:fldCharType="separate"/>
        </w:r>
        <w:r w:rsidR="00BF22D8">
          <w:rPr>
            <w:noProof/>
          </w:rPr>
          <w:delText>26</w:delText>
        </w:r>
        <w:r w:rsidR="00000000">
          <w:rPr>
            <w:noProof/>
          </w:rPr>
          <w:fldChar w:fldCharType="end"/>
        </w:r>
        <w:r>
          <w:rPr>
            <w:lang w:val="de-DE"/>
          </w:rPr>
          <w:delText>:</w:delText>
        </w:r>
      </w:del>
      <w:ins w:id="3800" w:author="Multrus, Markus" w:date="2024-05-23T01:49:00Z">
        <w:r w:rsidR="000455F0">
          <w:rPr>
            <w:noProof/>
          </w:rPr>
          <w:drawing>
            <wp:inline distT="0" distB="0" distL="0" distR="0" wp14:anchorId="27CF4F4B" wp14:editId="5721B089">
              <wp:extent cx="2926079" cy="2194560"/>
              <wp:effectExtent l="0" t="0" r="0" b="0"/>
              <wp:docPr id="514868678" name="Picture 514868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2926079" cy="2194560"/>
                      </a:xfrm>
                      <a:prstGeom prst="rect">
                        <a:avLst/>
                      </a:prstGeom>
                    </pic:spPr>
                  </pic:pic>
                </a:graphicData>
              </a:graphic>
            </wp:inline>
          </w:drawing>
        </w:r>
        <w:r w:rsidR="000455F0">
          <w:rPr>
            <w:noProof/>
          </w:rPr>
          <w:drawing>
            <wp:inline distT="0" distB="0" distL="0" distR="0" wp14:anchorId="6C3BC3F4" wp14:editId="4BD961B3">
              <wp:extent cx="2926079" cy="2194560"/>
              <wp:effectExtent l="0" t="0" r="0" b="0"/>
              <wp:docPr id="286144606" name="Picture 28614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2926079" cy="2194560"/>
                      </a:xfrm>
                      <a:prstGeom prst="rect">
                        <a:avLst/>
                      </a:prstGeom>
                    </pic:spPr>
                  </pic:pic>
                </a:graphicData>
              </a:graphic>
            </wp:inline>
          </w:drawing>
        </w:r>
        <w:r w:rsidR="000455F0">
          <w:rPr>
            <w:noProof/>
          </w:rPr>
          <w:drawing>
            <wp:inline distT="0" distB="0" distL="0" distR="0" wp14:anchorId="45065378" wp14:editId="1EBD093F">
              <wp:extent cx="2926079" cy="2194560"/>
              <wp:effectExtent l="0" t="0" r="0" b="0"/>
              <wp:docPr id="109083867" name="Picture 10908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2926079" cy="2194560"/>
                      </a:xfrm>
                      <a:prstGeom prst="rect">
                        <a:avLst/>
                      </a:prstGeom>
                    </pic:spPr>
                  </pic:pic>
                </a:graphicData>
              </a:graphic>
            </wp:inline>
          </w:drawing>
        </w:r>
      </w:ins>
    </w:p>
    <w:p w14:paraId="4149D766" w14:textId="41A92112" w:rsidR="589C1F08" w:rsidRPr="002301D2" w:rsidRDefault="00092217" w:rsidP="00D22237">
      <w:pPr>
        <w:pStyle w:val="TF"/>
        <w:pPrChange w:id="3801" w:author="Multrus, Markus" w:date="2024-05-23T01:49:00Z">
          <w:pPr>
            <w:pStyle w:val="TH"/>
          </w:pPr>
        </w:pPrChange>
      </w:pPr>
      <w:ins w:id="3802" w:author="Multrus, Markus" w:date="2024-05-23T01:49:00Z">
        <w:r w:rsidRPr="002301D2">
          <w:t xml:space="preserve">Figure </w:t>
        </w:r>
        <w:r w:rsidR="003F7E00" w:rsidRPr="00D22237">
          <w:rPr>
            <w:cs/>
          </w:rPr>
          <w:t>‎</w:t>
        </w:r>
        <w:r w:rsidR="003F7E00" w:rsidRPr="00D22237">
          <w:t>9.6</w:t>
        </w:r>
        <w:r w:rsidR="003F7E00" w:rsidRPr="002301D2">
          <w:noBreakHyphen/>
        </w:r>
        <w:r w:rsidR="003F7E00" w:rsidRPr="00D22237">
          <w:t>5</w:t>
        </w:r>
        <w:r w:rsidRPr="00D22237">
          <w:t>:</w:t>
        </w:r>
      </w:ins>
      <w:r w:rsidRPr="00D22237">
        <w:rPr>
          <w:rPrChange w:id="3803" w:author="Multrus, Markus" w:date="2024-05-23T01:49:00Z">
            <w:rPr>
              <w:lang w:val="de-DE"/>
            </w:rPr>
          </w:rPrChange>
        </w:rPr>
        <w:t xml:space="preserve"> BS1534-3b (MC 7.1.4, generic audio, 384 and </w:t>
      </w:r>
      <w:del w:id="3804" w:author="Multrus, Markus" w:date="2024-05-23T01:49:00Z">
        <w:r w:rsidRPr="000D28C4">
          <w:rPr>
            <w:lang w:val="de-DE"/>
          </w:rPr>
          <w:delText>512kbps</w:delText>
        </w:r>
      </w:del>
      <w:ins w:id="3805" w:author="Multrus, Markus" w:date="2024-05-23T01:49:00Z">
        <w:r w:rsidRPr="00D22237">
          <w:t>512</w:t>
        </w:r>
        <w:r w:rsidR="009F2ED4" w:rsidRPr="00D22237">
          <w:t> </w:t>
        </w:r>
        <w:r w:rsidRPr="00D22237">
          <w:t>kbps</w:t>
        </w:r>
      </w:ins>
      <w:r w:rsidRPr="00D22237">
        <w:rPr>
          <w:rPrChange w:id="3806" w:author="Multrus, Markus" w:date="2024-05-23T01:49:00Z">
            <w:rPr>
              <w:lang w:val="de-DE"/>
            </w:rPr>
          </w:rPrChange>
        </w:rPr>
        <w:t>, 7.1+4 loudspeaker presentation) MUSHRA plots for labs a and b, both labs combined</w:t>
      </w:r>
    </w:p>
    <w:p w14:paraId="335DE1B8" w14:textId="10879D46" w:rsidR="00333BD6" w:rsidRPr="00897EE3" w:rsidRDefault="00092217" w:rsidP="00333BD6">
      <w:r w:rsidRPr="00897EE3">
        <w:t>T</w:t>
      </w:r>
      <w:r w:rsidR="00333BD6" w:rsidRPr="00897EE3">
        <w:t>he complete statistical evaluation of the requirement ToR tests for experiment BS1534-3b is given in the following table. The evaluation is done separately for the data from the two listening laboratories and for a combination of the two data sets.</w:t>
      </w:r>
    </w:p>
    <w:p w14:paraId="33A917B3" w14:textId="10667AEC" w:rsidR="00333BD6" w:rsidRPr="00897EE3" w:rsidRDefault="00333BD6" w:rsidP="00333BD6">
      <w:pPr>
        <w:pStyle w:val="TH"/>
      </w:pPr>
      <w:r w:rsidRPr="00897EE3">
        <w:t xml:space="preserve">Table </w:t>
      </w:r>
      <w:del w:id="3807" w:author="Multrus, Markus" w:date="2024-05-23T01:49:00Z">
        <w:r w:rsidR="00000000">
          <w:fldChar w:fldCharType="begin"/>
        </w:r>
        <w:r w:rsidR="00000000">
          <w:delInstrText xml:space="preserve"> SEQ Table \* ARABIC </w:delInstrText>
        </w:r>
        <w:r w:rsidR="00000000">
          <w:fldChar w:fldCharType="separate"/>
        </w:r>
        <w:r w:rsidR="00BF22D8">
          <w:rPr>
            <w:noProof/>
          </w:rPr>
          <w:delText>53</w:delText>
        </w:r>
        <w:r w:rsidR="00000000">
          <w:rPr>
            <w:noProof/>
          </w:rPr>
          <w:fldChar w:fldCharType="end"/>
        </w:r>
        <w:r>
          <w:delText>:</w:delText>
        </w:r>
      </w:del>
      <w:ins w:id="3808" w:author="Multrus, Markus" w:date="2024-05-23T01:49:00Z">
        <w:r w:rsidR="00261D75" w:rsidRPr="00897EE3">
          <w:rPr>
            <w:noProof/>
            <w:cs/>
          </w:rPr>
          <w:t>‎</w:t>
        </w:r>
        <w:r w:rsidR="00261D75" w:rsidRPr="00897EE3">
          <w:rPr>
            <w:noProof/>
          </w:rPr>
          <w:t>9.6</w:t>
        </w:r>
        <w:r w:rsidR="00261D75" w:rsidRPr="007E18C1">
          <w:noBreakHyphen/>
        </w:r>
        <w:r w:rsidR="00261D75" w:rsidRPr="007E18C1">
          <w:rPr>
            <w:noProof/>
          </w:rPr>
          <w:t>7</w:t>
        </w:r>
        <w:r w:rsidRPr="00897EE3">
          <w:t>:</w:t>
        </w:r>
      </w:ins>
      <w:r w:rsidRPr="00897EE3">
        <w:t xml:space="preserve"> Statistical overview on the results of BS1534-3b</w:t>
      </w:r>
    </w:p>
    <w:tbl>
      <w:tblPr>
        <w:tblStyle w:val="TableGrid6pt"/>
        <w:tblW w:w="0" w:type="auto"/>
        <w:jc w:val="center"/>
        <w:tblLook w:val="04A0" w:firstRow="1" w:lastRow="0" w:firstColumn="1" w:lastColumn="0" w:noHBand="0" w:noVBand="1"/>
        <w:tblPrChange w:id="3809" w:author="Multrus, Markus" w:date="2024-05-23T01:49:00Z">
          <w:tblPr>
            <w:tblStyle w:val="TableGrid6pt"/>
            <w:tblW w:w="0" w:type="auto"/>
            <w:jc w:val="center"/>
            <w:tblLook w:val="04A0" w:firstRow="1" w:lastRow="0" w:firstColumn="1" w:lastColumn="0" w:noHBand="0" w:noVBand="1"/>
          </w:tblPr>
        </w:tblPrChange>
      </w:tblPr>
      <w:tblGrid>
        <w:gridCol w:w="448"/>
        <w:gridCol w:w="585"/>
        <w:gridCol w:w="563"/>
        <w:gridCol w:w="628"/>
        <w:gridCol w:w="512"/>
        <w:gridCol w:w="578"/>
        <w:gridCol w:w="470"/>
        <w:gridCol w:w="585"/>
        <w:gridCol w:w="628"/>
        <w:gridCol w:w="578"/>
        <w:gridCol w:w="470"/>
        <w:gridCol w:w="585"/>
        <w:gridCol w:w="614"/>
        <w:gridCol w:w="563"/>
        <w:tblGridChange w:id="3810">
          <w:tblGrid>
            <w:gridCol w:w="448"/>
            <w:gridCol w:w="585"/>
            <w:gridCol w:w="563"/>
            <w:gridCol w:w="628"/>
            <w:gridCol w:w="512"/>
            <w:gridCol w:w="578"/>
            <w:gridCol w:w="470"/>
            <w:gridCol w:w="585"/>
            <w:gridCol w:w="628"/>
            <w:gridCol w:w="578"/>
            <w:gridCol w:w="470"/>
            <w:gridCol w:w="585"/>
            <w:gridCol w:w="614"/>
            <w:gridCol w:w="563"/>
          </w:tblGrid>
        </w:tblGridChange>
      </w:tblGrid>
      <w:tr w:rsidR="00333BD6" w:rsidRPr="007E18C1" w14:paraId="5342BF3B" w14:textId="77777777" w:rsidTr="0033359A">
        <w:trPr>
          <w:jc w:val="center"/>
          <w:trPrChange w:id="3811" w:author="Multrus, Markus" w:date="2024-05-23T01:49:00Z">
            <w:trPr>
              <w:jc w:val="center"/>
            </w:trPr>
          </w:trPrChange>
        </w:trPr>
        <w:tc>
          <w:tcPr>
            <w:tcW w:w="689" w:type="auto"/>
            <w:gridSpan w:val="2"/>
            <w:vMerge w:val="restart"/>
            <w:shd w:val="clear" w:color="auto" w:fill="D9D9D9" w:themeFill="background1" w:themeFillShade="D9"/>
            <w:tcPrChange w:id="3812" w:author="Multrus, Markus" w:date="2024-05-23T01:49:00Z">
              <w:tcPr>
                <w:tcW w:w="689" w:type="auto"/>
                <w:gridSpan w:val="2"/>
                <w:vMerge w:val="restart"/>
              </w:tcPr>
            </w:tcPrChange>
          </w:tcPr>
          <w:p w14:paraId="78FF0F48" w14:textId="77777777" w:rsidR="00333BD6" w:rsidRPr="00897EE3" w:rsidRDefault="00333BD6" w:rsidP="00355D13">
            <w:pPr>
              <w:pStyle w:val="TAH6"/>
            </w:pPr>
            <w:bookmarkStart w:id="3813" w:name="MCCQCTEMPBM_00000158"/>
          </w:p>
        </w:tc>
        <w:tc>
          <w:tcPr>
            <w:tcW w:w="689" w:type="auto"/>
            <w:shd w:val="clear" w:color="auto" w:fill="D9D9D9" w:themeFill="background1" w:themeFillShade="D9"/>
            <w:tcPrChange w:id="3814" w:author="Multrus, Markus" w:date="2024-05-23T01:49:00Z">
              <w:tcPr>
                <w:tcW w:w="689" w:type="auto"/>
              </w:tcPr>
            </w:tcPrChange>
          </w:tcPr>
          <w:p w14:paraId="6BFA3484" w14:textId="77777777" w:rsidR="00333BD6" w:rsidRPr="00897EE3" w:rsidRDefault="00333BD6" w:rsidP="00355D13">
            <w:pPr>
              <w:pStyle w:val="TAH6"/>
            </w:pPr>
            <w:r w:rsidRPr="00897EE3">
              <w:t>Type</w:t>
            </w:r>
          </w:p>
        </w:tc>
        <w:tc>
          <w:tcPr>
            <w:tcW w:w="689" w:type="auto"/>
            <w:gridSpan w:val="4"/>
            <w:shd w:val="clear" w:color="auto" w:fill="D9D9D9" w:themeFill="background1" w:themeFillShade="D9"/>
            <w:tcPrChange w:id="3815" w:author="Multrus, Markus" w:date="2024-05-23T01:49:00Z">
              <w:tcPr>
                <w:tcW w:w="689" w:type="auto"/>
                <w:gridSpan w:val="4"/>
              </w:tcPr>
            </w:tcPrChange>
          </w:tcPr>
          <w:p w14:paraId="78BD936D" w14:textId="77777777" w:rsidR="00333BD6" w:rsidRPr="00897EE3" w:rsidRDefault="00333BD6" w:rsidP="00355D13">
            <w:pPr>
              <w:pStyle w:val="TAH6"/>
            </w:pPr>
            <w:r w:rsidRPr="00897EE3">
              <w:t>CuT</w:t>
            </w:r>
          </w:p>
        </w:tc>
        <w:tc>
          <w:tcPr>
            <w:tcW w:w="689" w:type="auto"/>
            <w:gridSpan w:val="4"/>
            <w:shd w:val="clear" w:color="auto" w:fill="D9D9D9" w:themeFill="background1" w:themeFillShade="D9"/>
            <w:tcPrChange w:id="3816" w:author="Multrus, Markus" w:date="2024-05-23T01:49:00Z">
              <w:tcPr>
                <w:tcW w:w="689" w:type="auto"/>
                <w:gridSpan w:val="4"/>
              </w:tcPr>
            </w:tcPrChange>
          </w:tcPr>
          <w:p w14:paraId="1BCDB6F5" w14:textId="77777777" w:rsidR="00333BD6" w:rsidRPr="00897EE3" w:rsidRDefault="00333BD6" w:rsidP="00355D13">
            <w:pPr>
              <w:pStyle w:val="TAH6"/>
            </w:pPr>
            <w:r w:rsidRPr="00897EE3">
              <w:t>EVS Reference</w:t>
            </w:r>
          </w:p>
        </w:tc>
        <w:tc>
          <w:tcPr>
            <w:tcW w:w="689" w:type="auto"/>
            <w:gridSpan w:val="3"/>
            <w:shd w:val="clear" w:color="auto" w:fill="D9D9D9" w:themeFill="background1" w:themeFillShade="D9"/>
            <w:tcPrChange w:id="3817" w:author="Multrus, Markus" w:date="2024-05-23T01:49:00Z">
              <w:tcPr>
                <w:tcW w:w="689" w:type="auto"/>
                <w:gridSpan w:val="3"/>
              </w:tcPr>
            </w:tcPrChange>
          </w:tcPr>
          <w:p w14:paraId="3DF0A04F" w14:textId="77777777" w:rsidR="00333BD6" w:rsidRPr="00897EE3" w:rsidRDefault="00333BD6" w:rsidP="00355D13">
            <w:pPr>
              <w:pStyle w:val="TAH6"/>
            </w:pPr>
            <w:r w:rsidRPr="00897EE3">
              <w:t>Evaluation</w:t>
            </w:r>
          </w:p>
        </w:tc>
      </w:tr>
      <w:tr w:rsidR="00A65A71" w:rsidRPr="007E18C1" w14:paraId="10B9C815" w14:textId="77777777" w:rsidTr="0033359A">
        <w:trPr>
          <w:jc w:val="center"/>
        </w:trPr>
        <w:tc>
          <w:tcPr>
            <w:tcW w:w="689" w:type="auto"/>
            <w:gridSpan w:val="2"/>
            <w:vMerge/>
            <w:shd w:val="clear" w:color="auto" w:fill="D9D9D9" w:themeFill="background1" w:themeFillShade="D9"/>
          </w:tcPr>
          <w:p w14:paraId="42AF0DAE" w14:textId="77777777" w:rsidR="00333BD6" w:rsidRPr="007E18C1" w:rsidRDefault="00333BD6" w:rsidP="00355D13"/>
        </w:tc>
        <w:tc>
          <w:tcPr>
            <w:tcW w:w="689" w:type="auto"/>
            <w:shd w:val="clear" w:color="auto" w:fill="D9D9D9" w:themeFill="background1" w:themeFillShade="D9"/>
          </w:tcPr>
          <w:p w14:paraId="50AC9E7B" w14:textId="77777777" w:rsidR="00333BD6" w:rsidRPr="00897EE3" w:rsidRDefault="00333BD6" w:rsidP="00355D13">
            <w:pPr>
              <w:pStyle w:val="TAH6"/>
            </w:pPr>
            <w:r w:rsidRPr="00897EE3">
              <w:t>Value</w:t>
            </w:r>
          </w:p>
        </w:tc>
        <w:tc>
          <w:tcPr>
            <w:tcW w:w="689" w:type="auto"/>
            <w:shd w:val="clear" w:color="auto" w:fill="D9D9D9" w:themeFill="background1" w:themeFillShade="D9"/>
          </w:tcPr>
          <w:p w14:paraId="0948BF76" w14:textId="77777777" w:rsidR="00333BD6" w:rsidRPr="00897EE3" w:rsidRDefault="00333BD6" w:rsidP="00355D13">
            <w:pPr>
              <w:pStyle w:val="TAH6"/>
            </w:pPr>
            <w:r w:rsidRPr="00897EE3">
              <w:t>Bitrate</w:t>
            </w:r>
          </w:p>
        </w:tc>
        <w:tc>
          <w:tcPr>
            <w:tcW w:w="689" w:type="auto"/>
            <w:shd w:val="clear" w:color="auto" w:fill="D9D9D9" w:themeFill="background1" w:themeFillShade="D9"/>
          </w:tcPr>
          <w:p w14:paraId="46E5BF20" w14:textId="77777777" w:rsidR="00333BD6" w:rsidRPr="00897EE3" w:rsidRDefault="00333BD6" w:rsidP="00355D13">
            <w:pPr>
              <w:pStyle w:val="TAH6"/>
            </w:pPr>
            <w:r w:rsidRPr="00897EE3">
              <w:t>Req.</w:t>
            </w:r>
          </w:p>
        </w:tc>
        <w:tc>
          <w:tcPr>
            <w:tcW w:w="689" w:type="auto"/>
            <w:shd w:val="clear" w:color="auto" w:fill="D9D9D9" w:themeFill="background1" w:themeFillShade="D9"/>
          </w:tcPr>
          <w:p w14:paraId="76E1FD5F" w14:textId="77777777" w:rsidR="00333BD6" w:rsidRPr="00897EE3" w:rsidRDefault="00333BD6" w:rsidP="00355D13">
            <w:pPr>
              <w:pStyle w:val="TAH6"/>
            </w:pPr>
            <w:r w:rsidRPr="00897EE3">
              <w:t>Score</w:t>
            </w:r>
          </w:p>
        </w:tc>
        <w:tc>
          <w:tcPr>
            <w:tcW w:w="689" w:type="auto"/>
            <w:shd w:val="clear" w:color="auto" w:fill="D9D9D9" w:themeFill="background1" w:themeFillShade="D9"/>
          </w:tcPr>
          <w:p w14:paraId="56C2220B" w14:textId="77777777" w:rsidR="00333BD6" w:rsidRPr="00897EE3" w:rsidRDefault="00333BD6" w:rsidP="00355D13">
            <w:pPr>
              <w:pStyle w:val="TAH6"/>
            </w:pPr>
            <w:r w:rsidRPr="00897EE3">
              <w:t>Std.</w:t>
            </w:r>
          </w:p>
        </w:tc>
        <w:tc>
          <w:tcPr>
            <w:tcW w:w="689" w:type="auto"/>
            <w:shd w:val="clear" w:color="auto" w:fill="D9D9D9" w:themeFill="background1" w:themeFillShade="D9"/>
          </w:tcPr>
          <w:p w14:paraId="70A0D5A3" w14:textId="77777777" w:rsidR="00333BD6" w:rsidRPr="00897EE3" w:rsidRDefault="00333BD6" w:rsidP="00355D13">
            <w:pPr>
              <w:pStyle w:val="TAH6"/>
            </w:pPr>
            <w:r w:rsidRPr="00897EE3">
              <w:t>Cond.</w:t>
            </w:r>
          </w:p>
        </w:tc>
        <w:tc>
          <w:tcPr>
            <w:tcW w:w="689" w:type="auto"/>
            <w:shd w:val="clear" w:color="auto" w:fill="D9D9D9" w:themeFill="background1" w:themeFillShade="D9"/>
          </w:tcPr>
          <w:p w14:paraId="6530BFA8" w14:textId="77777777" w:rsidR="00333BD6" w:rsidRPr="00897EE3" w:rsidRDefault="00333BD6" w:rsidP="00355D13">
            <w:pPr>
              <w:pStyle w:val="TAH6"/>
            </w:pPr>
            <w:r w:rsidRPr="00897EE3">
              <w:t>Bitrate</w:t>
            </w:r>
          </w:p>
        </w:tc>
        <w:tc>
          <w:tcPr>
            <w:tcW w:w="689" w:type="auto"/>
            <w:shd w:val="clear" w:color="auto" w:fill="D9D9D9" w:themeFill="background1" w:themeFillShade="D9"/>
          </w:tcPr>
          <w:p w14:paraId="1A356A2C" w14:textId="77777777" w:rsidR="00333BD6" w:rsidRPr="00897EE3" w:rsidRDefault="00333BD6" w:rsidP="00355D13">
            <w:pPr>
              <w:pStyle w:val="TAH6"/>
            </w:pPr>
            <w:r w:rsidRPr="00897EE3">
              <w:t>Score</w:t>
            </w:r>
          </w:p>
        </w:tc>
        <w:tc>
          <w:tcPr>
            <w:tcW w:w="689" w:type="auto"/>
            <w:shd w:val="clear" w:color="auto" w:fill="D9D9D9" w:themeFill="background1" w:themeFillShade="D9"/>
          </w:tcPr>
          <w:p w14:paraId="0E36E12B" w14:textId="77777777" w:rsidR="00333BD6" w:rsidRPr="00897EE3" w:rsidRDefault="00333BD6" w:rsidP="00355D13">
            <w:pPr>
              <w:pStyle w:val="TAH6"/>
            </w:pPr>
            <w:r w:rsidRPr="00897EE3">
              <w:t>Std.</w:t>
            </w:r>
          </w:p>
        </w:tc>
        <w:tc>
          <w:tcPr>
            <w:tcW w:w="689" w:type="auto"/>
            <w:shd w:val="clear" w:color="auto" w:fill="D9D9D9" w:themeFill="background1" w:themeFillShade="D9"/>
          </w:tcPr>
          <w:p w14:paraId="6A68F786" w14:textId="77777777" w:rsidR="00333BD6" w:rsidRPr="00897EE3" w:rsidRDefault="00333BD6" w:rsidP="00355D13">
            <w:pPr>
              <w:pStyle w:val="TAH6"/>
            </w:pPr>
            <w:r w:rsidRPr="00897EE3">
              <w:t>T-Stat</w:t>
            </w:r>
          </w:p>
        </w:tc>
        <w:tc>
          <w:tcPr>
            <w:tcW w:w="689" w:type="auto"/>
            <w:shd w:val="clear" w:color="auto" w:fill="D9D9D9" w:themeFill="background1" w:themeFillShade="D9"/>
          </w:tcPr>
          <w:p w14:paraId="57ECC5C4" w14:textId="77777777" w:rsidR="00333BD6" w:rsidRPr="00897EE3" w:rsidRDefault="00333BD6" w:rsidP="00355D13">
            <w:pPr>
              <w:pStyle w:val="TAH6"/>
            </w:pPr>
            <w:r w:rsidRPr="00897EE3">
              <w:t>Result</w:t>
            </w:r>
          </w:p>
        </w:tc>
        <w:tc>
          <w:tcPr>
            <w:tcW w:w="689" w:type="auto"/>
            <w:shd w:val="clear" w:color="auto" w:fill="D9D9D9" w:themeFill="background1" w:themeFillShade="D9"/>
          </w:tcPr>
          <w:p w14:paraId="316BD43C" w14:textId="77777777" w:rsidR="00333BD6" w:rsidRPr="00897EE3" w:rsidRDefault="00333BD6" w:rsidP="00355D13">
            <w:pPr>
              <w:pStyle w:val="TAH6"/>
            </w:pPr>
            <w:r w:rsidRPr="00897EE3">
              <w:t>State</w:t>
            </w:r>
          </w:p>
        </w:tc>
      </w:tr>
      <w:tr w:rsidR="00333BD6" w:rsidRPr="007E18C1" w14:paraId="323FC854" w14:textId="77777777" w:rsidTr="0033359A">
        <w:trPr>
          <w:jc w:val="center"/>
          <w:trPrChange w:id="3818" w:author="Multrus, Markus" w:date="2024-05-23T01:49:00Z">
            <w:trPr>
              <w:jc w:val="center"/>
            </w:trPr>
          </w:trPrChange>
        </w:trPr>
        <w:tc>
          <w:tcPr>
            <w:tcW w:w="689" w:type="auto"/>
            <w:shd w:val="clear" w:color="auto" w:fill="D9D9D9" w:themeFill="background1" w:themeFillShade="D9"/>
            <w:tcPrChange w:id="3819" w:author="Multrus, Markus" w:date="2024-05-23T01:49:00Z">
              <w:tcPr>
                <w:tcW w:w="689" w:type="auto"/>
              </w:tcPr>
            </w:tcPrChange>
          </w:tcPr>
          <w:p w14:paraId="423D8FA4" w14:textId="77777777" w:rsidR="00333BD6" w:rsidRPr="00897EE3" w:rsidRDefault="00333BD6" w:rsidP="00355D13">
            <w:pPr>
              <w:pStyle w:val="TAH6"/>
            </w:pPr>
            <w:r w:rsidRPr="00897EE3">
              <w:t>Lab</w:t>
            </w:r>
          </w:p>
        </w:tc>
        <w:tc>
          <w:tcPr>
            <w:tcW w:w="689" w:type="auto"/>
            <w:shd w:val="clear" w:color="auto" w:fill="D9D9D9" w:themeFill="background1" w:themeFillShade="D9"/>
            <w:tcPrChange w:id="3820" w:author="Multrus, Markus" w:date="2024-05-23T01:49:00Z">
              <w:tcPr>
                <w:tcW w:w="689" w:type="auto"/>
              </w:tcPr>
            </w:tcPrChange>
          </w:tcPr>
          <w:p w14:paraId="4EBC6164" w14:textId="77777777" w:rsidR="00333BD6" w:rsidRPr="00897EE3" w:rsidRDefault="00333BD6" w:rsidP="00355D13">
            <w:pPr>
              <w:pStyle w:val="TAH6"/>
            </w:pPr>
            <w:r w:rsidRPr="00897EE3">
              <w:t>Cond.</w:t>
            </w:r>
          </w:p>
        </w:tc>
        <w:tc>
          <w:tcPr>
            <w:tcW w:w="689" w:type="auto"/>
            <w:shd w:val="clear" w:color="auto" w:fill="D9D9D9" w:themeFill="background1" w:themeFillShade="D9"/>
            <w:tcPrChange w:id="3821" w:author="Multrus, Markus" w:date="2024-05-23T01:49:00Z">
              <w:tcPr>
                <w:tcW w:w="689" w:type="auto"/>
              </w:tcPr>
            </w:tcPrChange>
          </w:tcPr>
          <w:p w14:paraId="2BF118DD" w14:textId="77777777" w:rsidR="00333BD6" w:rsidRPr="00897EE3" w:rsidRDefault="00333BD6" w:rsidP="00355D13">
            <w:pPr>
              <w:pStyle w:val="TAH6"/>
            </w:pPr>
            <w:r w:rsidRPr="00897EE3">
              <w:t>ToR#</w:t>
            </w:r>
          </w:p>
        </w:tc>
        <w:tc>
          <w:tcPr>
            <w:tcW w:w="689" w:type="auto"/>
            <w:gridSpan w:val="11"/>
            <w:shd w:val="clear" w:color="auto" w:fill="D9D9D9" w:themeFill="background1" w:themeFillShade="D9"/>
            <w:tcPrChange w:id="3822" w:author="Multrus, Markus" w:date="2024-05-23T01:49:00Z">
              <w:tcPr>
                <w:tcW w:w="689" w:type="auto"/>
                <w:gridSpan w:val="11"/>
              </w:tcPr>
            </w:tcPrChange>
          </w:tcPr>
          <w:p w14:paraId="5B53A076" w14:textId="77777777" w:rsidR="00333BD6" w:rsidRPr="00897EE3" w:rsidRDefault="00333BD6" w:rsidP="00355D13">
            <w:pPr>
              <w:pStyle w:val="TAH6"/>
            </w:pPr>
          </w:p>
        </w:tc>
      </w:tr>
      <w:tr w:rsidR="00333BD6" w:rsidRPr="007E18C1" w14:paraId="6B866B61" w14:textId="77777777" w:rsidTr="00355D13">
        <w:trPr>
          <w:jc w:val="center"/>
        </w:trPr>
        <w:tc>
          <w:tcPr>
            <w:tcW w:w="689" w:type="auto"/>
            <w:vMerge w:val="restart"/>
          </w:tcPr>
          <w:p w14:paraId="53F502D9" w14:textId="77777777" w:rsidR="00333BD6" w:rsidRPr="00897EE3" w:rsidRDefault="00333BD6" w:rsidP="00355D13">
            <w:pPr>
              <w:pStyle w:val="TAC6"/>
            </w:pPr>
            <w:r w:rsidRPr="00897EE3">
              <w:t>a</w:t>
            </w:r>
          </w:p>
        </w:tc>
        <w:tc>
          <w:tcPr>
            <w:tcW w:w="689" w:type="auto"/>
            <w:vMerge w:val="restart"/>
          </w:tcPr>
          <w:p w14:paraId="797B31D8" w14:textId="77777777" w:rsidR="00333BD6" w:rsidRPr="00897EE3" w:rsidRDefault="00333BD6" w:rsidP="00355D13">
            <w:pPr>
              <w:pStyle w:val="TAC6"/>
            </w:pPr>
            <w:r w:rsidRPr="00897EE3">
              <w:t>c06</w:t>
            </w:r>
          </w:p>
        </w:tc>
        <w:tc>
          <w:tcPr>
            <w:tcW w:w="689" w:type="auto"/>
          </w:tcPr>
          <w:p w14:paraId="063424B5" w14:textId="77777777" w:rsidR="00333BD6" w:rsidRPr="00897EE3" w:rsidRDefault="00333BD6" w:rsidP="00355D13">
            <w:pPr>
              <w:pStyle w:val="TAC6"/>
            </w:pPr>
            <w:r w:rsidRPr="00897EE3">
              <w:t>1</w:t>
            </w:r>
          </w:p>
        </w:tc>
        <w:tc>
          <w:tcPr>
            <w:tcW w:w="689" w:type="auto"/>
          </w:tcPr>
          <w:p w14:paraId="1970E356" w14:textId="77777777" w:rsidR="00333BD6" w:rsidRPr="00897EE3" w:rsidRDefault="00333BD6" w:rsidP="00355D13">
            <w:pPr>
              <w:pStyle w:val="TAC6"/>
            </w:pPr>
            <w:r w:rsidRPr="00897EE3">
              <w:t>384</w:t>
            </w:r>
          </w:p>
        </w:tc>
        <w:tc>
          <w:tcPr>
            <w:tcW w:w="689" w:type="auto"/>
          </w:tcPr>
          <w:p w14:paraId="1ACE1AD5" w14:textId="77777777" w:rsidR="00333BD6" w:rsidRPr="00897EE3" w:rsidRDefault="00333BD6" w:rsidP="00355D13">
            <w:pPr>
              <w:pStyle w:val="TAC6"/>
            </w:pPr>
            <w:r w:rsidRPr="00897EE3">
              <w:t>NWT</w:t>
            </w:r>
          </w:p>
        </w:tc>
        <w:tc>
          <w:tcPr>
            <w:tcW w:w="689" w:type="auto"/>
          </w:tcPr>
          <w:p w14:paraId="6FE826E2" w14:textId="77777777" w:rsidR="00333BD6" w:rsidRPr="00897EE3" w:rsidRDefault="00333BD6" w:rsidP="00355D13">
            <w:pPr>
              <w:pStyle w:val="TAC6"/>
            </w:pPr>
            <w:r w:rsidRPr="00897EE3">
              <w:t>87.3</w:t>
            </w:r>
          </w:p>
        </w:tc>
        <w:tc>
          <w:tcPr>
            <w:tcW w:w="689" w:type="auto"/>
          </w:tcPr>
          <w:p w14:paraId="38288D36" w14:textId="77777777" w:rsidR="00333BD6" w:rsidRPr="00897EE3" w:rsidRDefault="00333BD6" w:rsidP="00355D13">
            <w:pPr>
              <w:pStyle w:val="TAC6"/>
            </w:pPr>
            <w:r w:rsidRPr="00897EE3">
              <w:t>16</w:t>
            </w:r>
          </w:p>
        </w:tc>
        <w:tc>
          <w:tcPr>
            <w:tcW w:w="689" w:type="auto"/>
          </w:tcPr>
          <w:p w14:paraId="06BE13AF" w14:textId="77777777" w:rsidR="00333BD6" w:rsidRPr="00897EE3" w:rsidRDefault="00333BD6" w:rsidP="00355D13">
            <w:pPr>
              <w:pStyle w:val="TAC6"/>
            </w:pPr>
            <w:r w:rsidRPr="00897EE3">
              <w:t>c04</w:t>
            </w:r>
          </w:p>
        </w:tc>
        <w:tc>
          <w:tcPr>
            <w:tcW w:w="689" w:type="auto"/>
          </w:tcPr>
          <w:p w14:paraId="4505C37E" w14:textId="77777777" w:rsidR="00333BD6" w:rsidRPr="00897EE3" w:rsidRDefault="00333BD6" w:rsidP="00355D13">
            <w:pPr>
              <w:pStyle w:val="TAC6"/>
            </w:pPr>
            <w:r w:rsidRPr="00897EE3">
              <w:t>11x48</w:t>
            </w:r>
          </w:p>
        </w:tc>
        <w:tc>
          <w:tcPr>
            <w:tcW w:w="689" w:type="auto"/>
          </w:tcPr>
          <w:p w14:paraId="092984FB" w14:textId="77777777" w:rsidR="00333BD6" w:rsidRPr="00897EE3" w:rsidRDefault="00333BD6" w:rsidP="00355D13">
            <w:pPr>
              <w:pStyle w:val="TAC6"/>
            </w:pPr>
            <w:r w:rsidRPr="00897EE3">
              <w:t>85.9</w:t>
            </w:r>
          </w:p>
        </w:tc>
        <w:tc>
          <w:tcPr>
            <w:tcW w:w="689" w:type="auto"/>
          </w:tcPr>
          <w:p w14:paraId="18DF3A3F" w14:textId="77777777" w:rsidR="00333BD6" w:rsidRPr="00897EE3" w:rsidRDefault="00333BD6" w:rsidP="00355D13">
            <w:pPr>
              <w:pStyle w:val="TAC6"/>
            </w:pPr>
            <w:r w:rsidRPr="00897EE3">
              <w:t>17.6</w:t>
            </w:r>
          </w:p>
        </w:tc>
        <w:tc>
          <w:tcPr>
            <w:tcW w:w="689" w:type="auto"/>
          </w:tcPr>
          <w:p w14:paraId="46CA4B0B" w14:textId="77777777" w:rsidR="00333BD6" w:rsidRPr="00897EE3" w:rsidRDefault="00333BD6" w:rsidP="00355D13">
            <w:pPr>
              <w:pStyle w:val="TAC6"/>
            </w:pPr>
            <w:r w:rsidRPr="00897EE3">
              <w:t>0.72</w:t>
            </w:r>
          </w:p>
        </w:tc>
        <w:tc>
          <w:tcPr>
            <w:tcW w:w="689" w:type="auto"/>
          </w:tcPr>
          <w:p w14:paraId="59ADBBC3" w14:textId="77777777" w:rsidR="00333BD6" w:rsidRPr="00897EE3" w:rsidRDefault="00333BD6" w:rsidP="00355D13">
            <w:pPr>
              <w:pStyle w:val="TAC6"/>
            </w:pPr>
            <w:r w:rsidRPr="00897EE3">
              <w:t>NWT</w:t>
            </w:r>
          </w:p>
        </w:tc>
        <w:tc>
          <w:tcPr>
            <w:tcW w:w="689" w:type="auto"/>
          </w:tcPr>
          <w:p w14:paraId="79090EB7" w14:textId="77777777" w:rsidR="00333BD6" w:rsidRPr="00897EE3" w:rsidRDefault="00333BD6" w:rsidP="00355D13">
            <w:pPr>
              <w:pStyle w:val="TAC6"/>
            </w:pPr>
            <w:r w:rsidRPr="00897EE3">
              <w:t>PASS</w:t>
            </w:r>
          </w:p>
        </w:tc>
      </w:tr>
      <w:tr w:rsidR="00333BD6" w:rsidRPr="007E18C1" w14:paraId="4A32EC35" w14:textId="77777777" w:rsidTr="00355D13">
        <w:trPr>
          <w:jc w:val="center"/>
        </w:trPr>
        <w:tc>
          <w:tcPr>
            <w:tcW w:w="689" w:type="auto"/>
            <w:vMerge/>
          </w:tcPr>
          <w:p w14:paraId="1ED24D78" w14:textId="77777777" w:rsidR="00333BD6" w:rsidRPr="007E18C1" w:rsidRDefault="00333BD6" w:rsidP="00355D13"/>
        </w:tc>
        <w:tc>
          <w:tcPr>
            <w:tcW w:w="689" w:type="auto"/>
            <w:vMerge/>
          </w:tcPr>
          <w:p w14:paraId="04F2B75C" w14:textId="77777777" w:rsidR="00333BD6" w:rsidRPr="007E18C1" w:rsidRDefault="00333BD6" w:rsidP="00355D13"/>
        </w:tc>
        <w:tc>
          <w:tcPr>
            <w:tcW w:w="689" w:type="auto"/>
          </w:tcPr>
          <w:p w14:paraId="6E70F1D3" w14:textId="77777777" w:rsidR="00333BD6" w:rsidRPr="00897EE3" w:rsidRDefault="00333BD6" w:rsidP="00355D13">
            <w:pPr>
              <w:pStyle w:val="TAC6"/>
            </w:pPr>
            <w:r w:rsidRPr="00897EE3">
              <w:t>2</w:t>
            </w:r>
          </w:p>
        </w:tc>
        <w:tc>
          <w:tcPr>
            <w:tcW w:w="689" w:type="auto"/>
          </w:tcPr>
          <w:p w14:paraId="7DFA2EB3" w14:textId="77777777" w:rsidR="00333BD6" w:rsidRPr="00897EE3" w:rsidRDefault="00333BD6" w:rsidP="00355D13">
            <w:pPr>
              <w:pStyle w:val="TAC6"/>
            </w:pPr>
            <w:r w:rsidRPr="00897EE3">
              <w:t>384</w:t>
            </w:r>
          </w:p>
        </w:tc>
        <w:tc>
          <w:tcPr>
            <w:tcW w:w="689" w:type="auto"/>
          </w:tcPr>
          <w:p w14:paraId="01DE7D65" w14:textId="77777777" w:rsidR="00333BD6" w:rsidRPr="00897EE3" w:rsidRDefault="00333BD6" w:rsidP="00355D13">
            <w:pPr>
              <w:pStyle w:val="TAC6"/>
            </w:pPr>
            <w:r w:rsidRPr="00897EE3">
              <w:t>BT</w:t>
            </w:r>
          </w:p>
        </w:tc>
        <w:tc>
          <w:tcPr>
            <w:tcW w:w="689" w:type="auto"/>
          </w:tcPr>
          <w:p w14:paraId="4F7D429D" w14:textId="77777777" w:rsidR="00333BD6" w:rsidRPr="00897EE3" w:rsidRDefault="00333BD6" w:rsidP="00355D13">
            <w:pPr>
              <w:pStyle w:val="TAC6"/>
            </w:pPr>
            <w:r w:rsidRPr="00897EE3">
              <w:t>87.3</w:t>
            </w:r>
          </w:p>
        </w:tc>
        <w:tc>
          <w:tcPr>
            <w:tcW w:w="689" w:type="auto"/>
          </w:tcPr>
          <w:p w14:paraId="13716059" w14:textId="77777777" w:rsidR="00333BD6" w:rsidRPr="00897EE3" w:rsidRDefault="00333BD6" w:rsidP="00355D13">
            <w:pPr>
              <w:pStyle w:val="TAC6"/>
            </w:pPr>
            <w:r w:rsidRPr="00897EE3">
              <w:t>16</w:t>
            </w:r>
          </w:p>
        </w:tc>
        <w:tc>
          <w:tcPr>
            <w:tcW w:w="689" w:type="auto"/>
          </w:tcPr>
          <w:p w14:paraId="7F8A029B" w14:textId="77777777" w:rsidR="00333BD6" w:rsidRPr="00897EE3" w:rsidRDefault="00333BD6" w:rsidP="00355D13">
            <w:pPr>
              <w:pStyle w:val="TAC6"/>
            </w:pPr>
            <w:r w:rsidRPr="00897EE3">
              <w:t>c03</w:t>
            </w:r>
          </w:p>
        </w:tc>
        <w:tc>
          <w:tcPr>
            <w:tcW w:w="689" w:type="auto"/>
          </w:tcPr>
          <w:p w14:paraId="6C92F110" w14:textId="77777777" w:rsidR="00333BD6" w:rsidRPr="00897EE3" w:rsidRDefault="00333BD6" w:rsidP="00355D13">
            <w:pPr>
              <w:pStyle w:val="TAC6"/>
            </w:pPr>
            <w:r w:rsidRPr="00897EE3">
              <w:t>11x32</w:t>
            </w:r>
          </w:p>
        </w:tc>
        <w:tc>
          <w:tcPr>
            <w:tcW w:w="689" w:type="auto"/>
          </w:tcPr>
          <w:p w14:paraId="5C36DD49" w14:textId="77777777" w:rsidR="00333BD6" w:rsidRPr="00897EE3" w:rsidRDefault="00333BD6" w:rsidP="00355D13">
            <w:pPr>
              <w:pStyle w:val="TAC6"/>
            </w:pPr>
            <w:r w:rsidRPr="00897EE3">
              <w:t>63.6</w:t>
            </w:r>
          </w:p>
        </w:tc>
        <w:tc>
          <w:tcPr>
            <w:tcW w:w="689" w:type="auto"/>
          </w:tcPr>
          <w:p w14:paraId="3FD417B4" w14:textId="77777777" w:rsidR="00333BD6" w:rsidRPr="00897EE3" w:rsidRDefault="00333BD6" w:rsidP="00355D13">
            <w:pPr>
              <w:pStyle w:val="TAC6"/>
            </w:pPr>
            <w:r w:rsidRPr="00897EE3">
              <w:t>25</w:t>
            </w:r>
          </w:p>
        </w:tc>
        <w:tc>
          <w:tcPr>
            <w:tcW w:w="689" w:type="auto"/>
          </w:tcPr>
          <w:p w14:paraId="469E3A98" w14:textId="77777777" w:rsidR="00333BD6" w:rsidRPr="00897EE3" w:rsidRDefault="00333BD6" w:rsidP="00355D13">
            <w:pPr>
              <w:pStyle w:val="TAC6"/>
            </w:pPr>
            <w:r w:rsidRPr="00897EE3">
              <w:t>10.32</w:t>
            </w:r>
          </w:p>
        </w:tc>
        <w:tc>
          <w:tcPr>
            <w:tcW w:w="689" w:type="auto"/>
          </w:tcPr>
          <w:p w14:paraId="3F3AA9C4" w14:textId="77777777" w:rsidR="00333BD6" w:rsidRPr="00897EE3" w:rsidRDefault="00333BD6" w:rsidP="00355D13">
            <w:pPr>
              <w:pStyle w:val="TAC6"/>
            </w:pPr>
            <w:r w:rsidRPr="00897EE3">
              <w:t>BT</w:t>
            </w:r>
          </w:p>
        </w:tc>
        <w:tc>
          <w:tcPr>
            <w:tcW w:w="689" w:type="auto"/>
          </w:tcPr>
          <w:p w14:paraId="488FA828" w14:textId="77777777" w:rsidR="00333BD6" w:rsidRPr="00897EE3" w:rsidRDefault="00333BD6" w:rsidP="00355D13">
            <w:pPr>
              <w:pStyle w:val="TAC6"/>
            </w:pPr>
            <w:r w:rsidRPr="00897EE3">
              <w:t>PASS</w:t>
            </w:r>
          </w:p>
        </w:tc>
      </w:tr>
      <w:tr w:rsidR="00333BD6" w:rsidRPr="007E18C1" w14:paraId="79873F9F" w14:textId="77777777" w:rsidTr="00355D13">
        <w:trPr>
          <w:jc w:val="center"/>
        </w:trPr>
        <w:tc>
          <w:tcPr>
            <w:tcW w:w="689" w:type="auto"/>
            <w:vMerge/>
          </w:tcPr>
          <w:p w14:paraId="1E9C99C1" w14:textId="77777777" w:rsidR="00333BD6" w:rsidRPr="007E18C1" w:rsidRDefault="00333BD6" w:rsidP="00355D13"/>
        </w:tc>
        <w:tc>
          <w:tcPr>
            <w:tcW w:w="689" w:type="auto"/>
            <w:vMerge w:val="restart"/>
          </w:tcPr>
          <w:p w14:paraId="78C3352F" w14:textId="77777777" w:rsidR="00333BD6" w:rsidRPr="00897EE3" w:rsidRDefault="00333BD6" w:rsidP="00355D13">
            <w:pPr>
              <w:pStyle w:val="TAC6"/>
            </w:pPr>
            <w:r w:rsidRPr="00897EE3">
              <w:t>c07</w:t>
            </w:r>
          </w:p>
        </w:tc>
        <w:tc>
          <w:tcPr>
            <w:tcW w:w="689" w:type="auto"/>
          </w:tcPr>
          <w:p w14:paraId="73DC557D" w14:textId="77777777" w:rsidR="00333BD6" w:rsidRPr="00897EE3" w:rsidRDefault="00333BD6" w:rsidP="00355D13">
            <w:pPr>
              <w:pStyle w:val="TAC6"/>
            </w:pPr>
            <w:r w:rsidRPr="00897EE3">
              <w:t>1</w:t>
            </w:r>
          </w:p>
        </w:tc>
        <w:tc>
          <w:tcPr>
            <w:tcW w:w="689" w:type="auto"/>
          </w:tcPr>
          <w:p w14:paraId="66C8A1B5" w14:textId="77777777" w:rsidR="00333BD6" w:rsidRPr="00897EE3" w:rsidRDefault="00333BD6" w:rsidP="00355D13">
            <w:pPr>
              <w:pStyle w:val="TAC6"/>
            </w:pPr>
            <w:r w:rsidRPr="00897EE3">
              <w:t>512</w:t>
            </w:r>
          </w:p>
        </w:tc>
        <w:tc>
          <w:tcPr>
            <w:tcW w:w="689" w:type="auto"/>
          </w:tcPr>
          <w:p w14:paraId="39F07BFD" w14:textId="77777777" w:rsidR="00333BD6" w:rsidRPr="00897EE3" w:rsidRDefault="00333BD6" w:rsidP="00355D13">
            <w:pPr>
              <w:pStyle w:val="TAC6"/>
            </w:pPr>
            <w:r w:rsidRPr="00897EE3">
              <w:t>NWT</w:t>
            </w:r>
          </w:p>
        </w:tc>
        <w:tc>
          <w:tcPr>
            <w:tcW w:w="689" w:type="auto"/>
          </w:tcPr>
          <w:p w14:paraId="59D16D94" w14:textId="77777777" w:rsidR="00333BD6" w:rsidRPr="00897EE3" w:rsidRDefault="00333BD6" w:rsidP="00355D13">
            <w:pPr>
              <w:pStyle w:val="TAC6"/>
            </w:pPr>
            <w:r w:rsidRPr="00897EE3">
              <w:t>88.6</w:t>
            </w:r>
          </w:p>
        </w:tc>
        <w:tc>
          <w:tcPr>
            <w:tcW w:w="689" w:type="auto"/>
          </w:tcPr>
          <w:p w14:paraId="5265AA58" w14:textId="77777777" w:rsidR="00333BD6" w:rsidRPr="00897EE3" w:rsidRDefault="00333BD6" w:rsidP="00355D13">
            <w:pPr>
              <w:pStyle w:val="TAC6"/>
            </w:pPr>
            <w:r w:rsidRPr="00897EE3">
              <w:t>15.8</w:t>
            </w:r>
          </w:p>
        </w:tc>
        <w:tc>
          <w:tcPr>
            <w:tcW w:w="689" w:type="auto"/>
          </w:tcPr>
          <w:p w14:paraId="2144DB2C" w14:textId="77777777" w:rsidR="00333BD6" w:rsidRPr="00897EE3" w:rsidRDefault="00333BD6" w:rsidP="00355D13">
            <w:pPr>
              <w:pStyle w:val="TAC6"/>
            </w:pPr>
            <w:r w:rsidRPr="00897EE3">
              <w:t>c05</w:t>
            </w:r>
          </w:p>
        </w:tc>
        <w:tc>
          <w:tcPr>
            <w:tcW w:w="689" w:type="auto"/>
          </w:tcPr>
          <w:p w14:paraId="6998DB5B" w14:textId="77777777" w:rsidR="00333BD6" w:rsidRPr="00897EE3" w:rsidRDefault="00333BD6" w:rsidP="00355D13">
            <w:pPr>
              <w:pStyle w:val="TAC6"/>
            </w:pPr>
            <w:r w:rsidRPr="00897EE3">
              <w:t>11x64</w:t>
            </w:r>
          </w:p>
        </w:tc>
        <w:tc>
          <w:tcPr>
            <w:tcW w:w="689" w:type="auto"/>
          </w:tcPr>
          <w:p w14:paraId="282430FD" w14:textId="77777777" w:rsidR="00333BD6" w:rsidRPr="00897EE3" w:rsidRDefault="00333BD6" w:rsidP="00355D13">
            <w:pPr>
              <w:pStyle w:val="TAC6"/>
            </w:pPr>
            <w:r w:rsidRPr="00897EE3">
              <w:t>88.7</w:t>
            </w:r>
          </w:p>
        </w:tc>
        <w:tc>
          <w:tcPr>
            <w:tcW w:w="689" w:type="auto"/>
          </w:tcPr>
          <w:p w14:paraId="0F782837" w14:textId="77777777" w:rsidR="00333BD6" w:rsidRPr="00897EE3" w:rsidRDefault="00333BD6" w:rsidP="00355D13">
            <w:pPr>
              <w:pStyle w:val="TAC6"/>
            </w:pPr>
            <w:r w:rsidRPr="00897EE3">
              <w:t>16</w:t>
            </w:r>
          </w:p>
        </w:tc>
        <w:tc>
          <w:tcPr>
            <w:tcW w:w="689" w:type="auto"/>
          </w:tcPr>
          <w:p w14:paraId="0FAB7257" w14:textId="77777777" w:rsidR="00333BD6" w:rsidRPr="00897EE3" w:rsidRDefault="00333BD6" w:rsidP="00355D13">
            <w:pPr>
              <w:pStyle w:val="TAC6"/>
            </w:pPr>
            <w:r w:rsidRPr="00897EE3">
              <w:t>-0.04</w:t>
            </w:r>
          </w:p>
        </w:tc>
        <w:tc>
          <w:tcPr>
            <w:tcW w:w="689" w:type="auto"/>
          </w:tcPr>
          <w:p w14:paraId="3F4E3B76" w14:textId="77777777" w:rsidR="00333BD6" w:rsidRPr="00897EE3" w:rsidRDefault="00333BD6" w:rsidP="00355D13">
            <w:pPr>
              <w:pStyle w:val="TAC6"/>
            </w:pPr>
            <w:r w:rsidRPr="00897EE3">
              <w:t>NWT</w:t>
            </w:r>
          </w:p>
        </w:tc>
        <w:tc>
          <w:tcPr>
            <w:tcW w:w="689" w:type="auto"/>
          </w:tcPr>
          <w:p w14:paraId="374BFF20" w14:textId="77777777" w:rsidR="00333BD6" w:rsidRPr="00897EE3" w:rsidRDefault="00333BD6" w:rsidP="00355D13">
            <w:pPr>
              <w:pStyle w:val="TAC6"/>
            </w:pPr>
            <w:r w:rsidRPr="00897EE3">
              <w:t>PASS</w:t>
            </w:r>
          </w:p>
        </w:tc>
      </w:tr>
      <w:tr w:rsidR="00333BD6" w:rsidRPr="007E18C1" w14:paraId="11879192" w14:textId="77777777" w:rsidTr="00355D13">
        <w:trPr>
          <w:jc w:val="center"/>
        </w:trPr>
        <w:tc>
          <w:tcPr>
            <w:tcW w:w="689" w:type="auto"/>
            <w:vMerge/>
          </w:tcPr>
          <w:p w14:paraId="54A09E29" w14:textId="77777777" w:rsidR="00333BD6" w:rsidRPr="007E18C1" w:rsidRDefault="00333BD6" w:rsidP="00355D13"/>
        </w:tc>
        <w:tc>
          <w:tcPr>
            <w:tcW w:w="689" w:type="auto"/>
            <w:vMerge/>
          </w:tcPr>
          <w:p w14:paraId="30E07E36" w14:textId="77777777" w:rsidR="00333BD6" w:rsidRPr="007E18C1" w:rsidRDefault="00333BD6" w:rsidP="00355D13"/>
        </w:tc>
        <w:tc>
          <w:tcPr>
            <w:tcW w:w="689" w:type="auto"/>
          </w:tcPr>
          <w:p w14:paraId="2F56A600" w14:textId="77777777" w:rsidR="00333BD6" w:rsidRPr="00897EE3" w:rsidRDefault="00333BD6" w:rsidP="00355D13">
            <w:pPr>
              <w:pStyle w:val="TAC6"/>
            </w:pPr>
            <w:r w:rsidRPr="00897EE3">
              <w:t>2</w:t>
            </w:r>
          </w:p>
        </w:tc>
        <w:tc>
          <w:tcPr>
            <w:tcW w:w="689" w:type="auto"/>
          </w:tcPr>
          <w:p w14:paraId="2A2B134F" w14:textId="77777777" w:rsidR="00333BD6" w:rsidRPr="00897EE3" w:rsidRDefault="00333BD6" w:rsidP="00355D13">
            <w:pPr>
              <w:pStyle w:val="TAC6"/>
            </w:pPr>
            <w:r w:rsidRPr="00897EE3">
              <w:t>512</w:t>
            </w:r>
          </w:p>
        </w:tc>
        <w:tc>
          <w:tcPr>
            <w:tcW w:w="689" w:type="auto"/>
          </w:tcPr>
          <w:p w14:paraId="51909836" w14:textId="77777777" w:rsidR="00333BD6" w:rsidRPr="00897EE3" w:rsidRDefault="00333BD6" w:rsidP="00355D13">
            <w:pPr>
              <w:pStyle w:val="TAC6"/>
            </w:pPr>
            <w:r w:rsidRPr="00897EE3">
              <w:t>BT</w:t>
            </w:r>
          </w:p>
        </w:tc>
        <w:tc>
          <w:tcPr>
            <w:tcW w:w="689" w:type="auto"/>
          </w:tcPr>
          <w:p w14:paraId="332C39A4" w14:textId="77777777" w:rsidR="00333BD6" w:rsidRPr="00897EE3" w:rsidRDefault="00333BD6" w:rsidP="00355D13">
            <w:pPr>
              <w:pStyle w:val="TAC6"/>
            </w:pPr>
            <w:r w:rsidRPr="00897EE3">
              <w:t>88.6</w:t>
            </w:r>
          </w:p>
        </w:tc>
        <w:tc>
          <w:tcPr>
            <w:tcW w:w="689" w:type="auto"/>
          </w:tcPr>
          <w:p w14:paraId="42AC233E" w14:textId="77777777" w:rsidR="00333BD6" w:rsidRPr="00897EE3" w:rsidRDefault="00333BD6" w:rsidP="00355D13">
            <w:pPr>
              <w:pStyle w:val="TAC6"/>
            </w:pPr>
            <w:r w:rsidRPr="00897EE3">
              <w:t>15.8</w:t>
            </w:r>
          </w:p>
        </w:tc>
        <w:tc>
          <w:tcPr>
            <w:tcW w:w="689" w:type="auto"/>
          </w:tcPr>
          <w:p w14:paraId="60D0D31E" w14:textId="77777777" w:rsidR="00333BD6" w:rsidRPr="00897EE3" w:rsidRDefault="00333BD6" w:rsidP="00355D13">
            <w:pPr>
              <w:pStyle w:val="TAC6"/>
            </w:pPr>
            <w:r w:rsidRPr="00897EE3">
              <w:t>c04</w:t>
            </w:r>
          </w:p>
        </w:tc>
        <w:tc>
          <w:tcPr>
            <w:tcW w:w="689" w:type="auto"/>
          </w:tcPr>
          <w:p w14:paraId="46401EAF" w14:textId="77777777" w:rsidR="00333BD6" w:rsidRPr="00897EE3" w:rsidRDefault="00333BD6" w:rsidP="00355D13">
            <w:pPr>
              <w:pStyle w:val="TAC6"/>
            </w:pPr>
            <w:r w:rsidRPr="00897EE3">
              <w:t>11x48</w:t>
            </w:r>
          </w:p>
        </w:tc>
        <w:tc>
          <w:tcPr>
            <w:tcW w:w="689" w:type="auto"/>
          </w:tcPr>
          <w:p w14:paraId="24E5F1EC" w14:textId="77777777" w:rsidR="00333BD6" w:rsidRPr="00897EE3" w:rsidRDefault="00333BD6" w:rsidP="00355D13">
            <w:pPr>
              <w:pStyle w:val="TAC6"/>
            </w:pPr>
            <w:r w:rsidRPr="00897EE3">
              <w:t>85.9</w:t>
            </w:r>
          </w:p>
        </w:tc>
        <w:tc>
          <w:tcPr>
            <w:tcW w:w="689" w:type="auto"/>
          </w:tcPr>
          <w:p w14:paraId="247EB61D" w14:textId="77777777" w:rsidR="00333BD6" w:rsidRPr="00897EE3" w:rsidRDefault="00333BD6" w:rsidP="00355D13">
            <w:pPr>
              <w:pStyle w:val="TAC6"/>
            </w:pPr>
            <w:r w:rsidRPr="00897EE3">
              <w:t>17.6</w:t>
            </w:r>
          </w:p>
        </w:tc>
        <w:tc>
          <w:tcPr>
            <w:tcW w:w="689" w:type="auto"/>
          </w:tcPr>
          <w:p w14:paraId="2C1D4609" w14:textId="77777777" w:rsidR="00333BD6" w:rsidRPr="00897EE3" w:rsidRDefault="00333BD6" w:rsidP="00355D13">
            <w:pPr>
              <w:pStyle w:val="TAC6"/>
            </w:pPr>
            <w:r w:rsidRPr="00897EE3">
              <w:t>1.48</w:t>
            </w:r>
          </w:p>
        </w:tc>
        <w:tc>
          <w:tcPr>
            <w:tcW w:w="689" w:type="auto"/>
          </w:tcPr>
          <w:p w14:paraId="7A149664" w14:textId="77777777" w:rsidR="00333BD6" w:rsidRPr="00897EE3" w:rsidRDefault="00333BD6" w:rsidP="00355D13">
            <w:pPr>
              <w:pStyle w:val="TAC6"/>
            </w:pPr>
            <w:r w:rsidRPr="00897EE3">
              <w:t>NWT</w:t>
            </w:r>
          </w:p>
        </w:tc>
        <w:tc>
          <w:tcPr>
            <w:tcW w:w="689" w:type="auto"/>
            <w:shd w:val="clear" w:color="auto" w:fill="FF474C"/>
          </w:tcPr>
          <w:p w14:paraId="02DA7357" w14:textId="77777777" w:rsidR="00333BD6" w:rsidRPr="00897EE3" w:rsidRDefault="00333BD6" w:rsidP="00355D13">
            <w:pPr>
              <w:pStyle w:val="TAC6"/>
            </w:pPr>
            <w:r w:rsidRPr="00897EE3">
              <w:t>FAIL</w:t>
            </w:r>
          </w:p>
        </w:tc>
      </w:tr>
      <w:tr w:rsidR="00333BD6" w:rsidRPr="007E18C1" w14:paraId="4671C185" w14:textId="77777777" w:rsidTr="00355D13">
        <w:trPr>
          <w:jc w:val="center"/>
        </w:trPr>
        <w:tc>
          <w:tcPr>
            <w:tcW w:w="689" w:type="auto"/>
            <w:vMerge w:val="restart"/>
          </w:tcPr>
          <w:p w14:paraId="18E85407" w14:textId="77777777" w:rsidR="00333BD6" w:rsidRPr="00897EE3" w:rsidRDefault="00333BD6" w:rsidP="00355D13">
            <w:pPr>
              <w:pStyle w:val="TAC6"/>
            </w:pPr>
            <w:r w:rsidRPr="00897EE3">
              <w:t>b</w:t>
            </w:r>
          </w:p>
        </w:tc>
        <w:tc>
          <w:tcPr>
            <w:tcW w:w="689" w:type="auto"/>
            <w:vMerge w:val="restart"/>
          </w:tcPr>
          <w:p w14:paraId="23EC4DB0" w14:textId="77777777" w:rsidR="00333BD6" w:rsidRPr="00897EE3" w:rsidRDefault="00333BD6" w:rsidP="00355D13">
            <w:pPr>
              <w:pStyle w:val="TAC6"/>
            </w:pPr>
            <w:r w:rsidRPr="00897EE3">
              <w:t>c06</w:t>
            </w:r>
          </w:p>
        </w:tc>
        <w:tc>
          <w:tcPr>
            <w:tcW w:w="689" w:type="auto"/>
          </w:tcPr>
          <w:p w14:paraId="3B6D14CE" w14:textId="77777777" w:rsidR="00333BD6" w:rsidRPr="00897EE3" w:rsidRDefault="00333BD6" w:rsidP="00355D13">
            <w:pPr>
              <w:pStyle w:val="TAC6"/>
            </w:pPr>
            <w:r w:rsidRPr="00897EE3">
              <w:t>1</w:t>
            </w:r>
          </w:p>
        </w:tc>
        <w:tc>
          <w:tcPr>
            <w:tcW w:w="689" w:type="auto"/>
          </w:tcPr>
          <w:p w14:paraId="62C401B1" w14:textId="77777777" w:rsidR="00333BD6" w:rsidRPr="00897EE3" w:rsidRDefault="00333BD6" w:rsidP="00355D13">
            <w:pPr>
              <w:pStyle w:val="TAC6"/>
            </w:pPr>
            <w:r w:rsidRPr="00897EE3">
              <w:t>384</w:t>
            </w:r>
          </w:p>
        </w:tc>
        <w:tc>
          <w:tcPr>
            <w:tcW w:w="689" w:type="auto"/>
          </w:tcPr>
          <w:p w14:paraId="1481E1DC" w14:textId="77777777" w:rsidR="00333BD6" w:rsidRPr="00897EE3" w:rsidRDefault="00333BD6" w:rsidP="00355D13">
            <w:pPr>
              <w:pStyle w:val="TAC6"/>
            </w:pPr>
            <w:r w:rsidRPr="00897EE3">
              <w:t>NWT</w:t>
            </w:r>
          </w:p>
        </w:tc>
        <w:tc>
          <w:tcPr>
            <w:tcW w:w="689" w:type="auto"/>
          </w:tcPr>
          <w:p w14:paraId="55C26061" w14:textId="77777777" w:rsidR="00333BD6" w:rsidRPr="00897EE3" w:rsidRDefault="00333BD6" w:rsidP="00355D13">
            <w:pPr>
              <w:pStyle w:val="TAC6"/>
            </w:pPr>
            <w:r w:rsidRPr="00897EE3">
              <w:t>90.1</w:t>
            </w:r>
          </w:p>
        </w:tc>
        <w:tc>
          <w:tcPr>
            <w:tcW w:w="689" w:type="auto"/>
          </w:tcPr>
          <w:p w14:paraId="1CF85091" w14:textId="77777777" w:rsidR="00333BD6" w:rsidRPr="00897EE3" w:rsidRDefault="00333BD6" w:rsidP="00355D13">
            <w:pPr>
              <w:pStyle w:val="TAC6"/>
            </w:pPr>
            <w:r w:rsidRPr="00897EE3">
              <w:t>11.5</w:t>
            </w:r>
          </w:p>
        </w:tc>
        <w:tc>
          <w:tcPr>
            <w:tcW w:w="689" w:type="auto"/>
          </w:tcPr>
          <w:p w14:paraId="7D3790A8" w14:textId="77777777" w:rsidR="00333BD6" w:rsidRPr="00897EE3" w:rsidRDefault="00333BD6" w:rsidP="00355D13">
            <w:pPr>
              <w:pStyle w:val="TAC6"/>
            </w:pPr>
            <w:r w:rsidRPr="00897EE3">
              <w:t>c04</w:t>
            </w:r>
          </w:p>
        </w:tc>
        <w:tc>
          <w:tcPr>
            <w:tcW w:w="689" w:type="auto"/>
          </w:tcPr>
          <w:p w14:paraId="57B56FE5" w14:textId="77777777" w:rsidR="00333BD6" w:rsidRPr="00897EE3" w:rsidRDefault="00333BD6" w:rsidP="00355D13">
            <w:pPr>
              <w:pStyle w:val="TAC6"/>
            </w:pPr>
            <w:r w:rsidRPr="00897EE3">
              <w:t>11x48</w:t>
            </w:r>
          </w:p>
        </w:tc>
        <w:tc>
          <w:tcPr>
            <w:tcW w:w="689" w:type="auto"/>
          </w:tcPr>
          <w:p w14:paraId="66928F90" w14:textId="77777777" w:rsidR="00333BD6" w:rsidRPr="00897EE3" w:rsidRDefault="00333BD6" w:rsidP="00355D13">
            <w:pPr>
              <w:pStyle w:val="TAC6"/>
            </w:pPr>
            <w:r w:rsidRPr="00897EE3">
              <w:t>89.3</w:t>
            </w:r>
          </w:p>
        </w:tc>
        <w:tc>
          <w:tcPr>
            <w:tcW w:w="689" w:type="auto"/>
          </w:tcPr>
          <w:p w14:paraId="1F9A6C51" w14:textId="77777777" w:rsidR="00333BD6" w:rsidRPr="00897EE3" w:rsidRDefault="00333BD6" w:rsidP="00355D13">
            <w:pPr>
              <w:pStyle w:val="TAC6"/>
            </w:pPr>
            <w:r w:rsidRPr="00897EE3">
              <w:t>12.4</w:t>
            </w:r>
          </w:p>
        </w:tc>
        <w:tc>
          <w:tcPr>
            <w:tcW w:w="689" w:type="auto"/>
          </w:tcPr>
          <w:p w14:paraId="023A3393" w14:textId="77777777" w:rsidR="00333BD6" w:rsidRPr="00897EE3" w:rsidRDefault="00333BD6" w:rsidP="00355D13">
            <w:pPr>
              <w:pStyle w:val="TAC6"/>
            </w:pPr>
            <w:r w:rsidRPr="00897EE3">
              <w:t>0.6</w:t>
            </w:r>
          </w:p>
        </w:tc>
        <w:tc>
          <w:tcPr>
            <w:tcW w:w="689" w:type="auto"/>
          </w:tcPr>
          <w:p w14:paraId="0DD94135" w14:textId="77777777" w:rsidR="00333BD6" w:rsidRPr="00897EE3" w:rsidRDefault="00333BD6" w:rsidP="00355D13">
            <w:pPr>
              <w:pStyle w:val="TAC6"/>
            </w:pPr>
            <w:r w:rsidRPr="00897EE3">
              <w:t>NWT</w:t>
            </w:r>
          </w:p>
        </w:tc>
        <w:tc>
          <w:tcPr>
            <w:tcW w:w="689" w:type="auto"/>
          </w:tcPr>
          <w:p w14:paraId="62A74793" w14:textId="77777777" w:rsidR="00333BD6" w:rsidRPr="00897EE3" w:rsidRDefault="00333BD6" w:rsidP="00355D13">
            <w:pPr>
              <w:pStyle w:val="TAC6"/>
            </w:pPr>
            <w:r w:rsidRPr="00897EE3">
              <w:t>PASS</w:t>
            </w:r>
          </w:p>
        </w:tc>
      </w:tr>
      <w:tr w:rsidR="00333BD6" w:rsidRPr="007E18C1" w14:paraId="6183B26B" w14:textId="77777777" w:rsidTr="00355D13">
        <w:trPr>
          <w:jc w:val="center"/>
        </w:trPr>
        <w:tc>
          <w:tcPr>
            <w:tcW w:w="689" w:type="auto"/>
            <w:vMerge/>
          </w:tcPr>
          <w:p w14:paraId="1519F378" w14:textId="77777777" w:rsidR="00333BD6" w:rsidRPr="007E18C1" w:rsidRDefault="00333BD6" w:rsidP="00355D13"/>
        </w:tc>
        <w:tc>
          <w:tcPr>
            <w:tcW w:w="689" w:type="auto"/>
            <w:vMerge/>
          </w:tcPr>
          <w:p w14:paraId="1F9E0881" w14:textId="77777777" w:rsidR="00333BD6" w:rsidRPr="007E18C1" w:rsidRDefault="00333BD6" w:rsidP="00355D13"/>
        </w:tc>
        <w:tc>
          <w:tcPr>
            <w:tcW w:w="689" w:type="auto"/>
          </w:tcPr>
          <w:p w14:paraId="0CB90266" w14:textId="77777777" w:rsidR="00333BD6" w:rsidRPr="00897EE3" w:rsidRDefault="00333BD6" w:rsidP="00355D13">
            <w:pPr>
              <w:pStyle w:val="TAC6"/>
            </w:pPr>
            <w:r w:rsidRPr="00897EE3">
              <w:t>2</w:t>
            </w:r>
          </w:p>
        </w:tc>
        <w:tc>
          <w:tcPr>
            <w:tcW w:w="689" w:type="auto"/>
          </w:tcPr>
          <w:p w14:paraId="309DCC1C" w14:textId="77777777" w:rsidR="00333BD6" w:rsidRPr="00897EE3" w:rsidRDefault="00333BD6" w:rsidP="00355D13">
            <w:pPr>
              <w:pStyle w:val="TAC6"/>
            </w:pPr>
            <w:r w:rsidRPr="00897EE3">
              <w:t>384</w:t>
            </w:r>
          </w:p>
        </w:tc>
        <w:tc>
          <w:tcPr>
            <w:tcW w:w="689" w:type="auto"/>
          </w:tcPr>
          <w:p w14:paraId="30AC2BD5" w14:textId="77777777" w:rsidR="00333BD6" w:rsidRPr="00897EE3" w:rsidRDefault="00333BD6" w:rsidP="00355D13">
            <w:pPr>
              <w:pStyle w:val="TAC6"/>
            </w:pPr>
            <w:r w:rsidRPr="00897EE3">
              <w:t>BT</w:t>
            </w:r>
          </w:p>
        </w:tc>
        <w:tc>
          <w:tcPr>
            <w:tcW w:w="689" w:type="auto"/>
          </w:tcPr>
          <w:p w14:paraId="581A662A" w14:textId="77777777" w:rsidR="00333BD6" w:rsidRPr="00897EE3" w:rsidRDefault="00333BD6" w:rsidP="00355D13">
            <w:pPr>
              <w:pStyle w:val="TAC6"/>
            </w:pPr>
            <w:r w:rsidRPr="00897EE3">
              <w:t>90.1</w:t>
            </w:r>
          </w:p>
        </w:tc>
        <w:tc>
          <w:tcPr>
            <w:tcW w:w="689" w:type="auto"/>
          </w:tcPr>
          <w:p w14:paraId="07CE46A8" w14:textId="77777777" w:rsidR="00333BD6" w:rsidRPr="00897EE3" w:rsidRDefault="00333BD6" w:rsidP="00355D13">
            <w:pPr>
              <w:pStyle w:val="TAC6"/>
            </w:pPr>
            <w:r w:rsidRPr="00897EE3">
              <w:t>11.5</w:t>
            </w:r>
          </w:p>
        </w:tc>
        <w:tc>
          <w:tcPr>
            <w:tcW w:w="689" w:type="auto"/>
          </w:tcPr>
          <w:p w14:paraId="0F795601" w14:textId="77777777" w:rsidR="00333BD6" w:rsidRPr="00897EE3" w:rsidRDefault="00333BD6" w:rsidP="00355D13">
            <w:pPr>
              <w:pStyle w:val="TAC6"/>
            </w:pPr>
            <w:r w:rsidRPr="00897EE3">
              <w:t>c03</w:t>
            </w:r>
          </w:p>
        </w:tc>
        <w:tc>
          <w:tcPr>
            <w:tcW w:w="689" w:type="auto"/>
          </w:tcPr>
          <w:p w14:paraId="3CE515F7" w14:textId="77777777" w:rsidR="00333BD6" w:rsidRPr="00897EE3" w:rsidRDefault="00333BD6" w:rsidP="00355D13">
            <w:pPr>
              <w:pStyle w:val="TAC6"/>
            </w:pPr>
            <w:r w:rsidRPr="00897EE3">
              <w:t>11x32</w:t>
            </w:r>
          </w:p>
        </w:tc>
        <w:tc>
          <w:tcPr>
            <w:tcW w:w="689" w:type="auto"/>
          </w:tcPr>
          <w:p w14:paraId="3B888803" w14:textId="77777777" w:rsidR="00333BD6" w:rsidRPr="00897EE3" w:rsidRDefault="00333BD6" w:rsidP="00355D13">
            <w:pPr>
              <w:pStyle w:val="TAC6"/>
            </w:pPr>
            <w:r w:rsidRPr="00897EE3">
              <w:t>82.9</w:t>
            </w:r>
          </w:p>
        </w:tc>
        <w:tc>
          <w:tcPr>
            <w:tcW w:w="689" w:type="auto"/>
          </w:tcPr>
          <w:p w14:paraId="7FD6A86A" w14:textId="77777777" w:rsidR="00333BD6" w:rsidRPr="00897EE3" w:rsidRDefault="00333BD6" w:rsidP="00355D13">
            <w:pPr>
              <w:pStyle w:val="TAC6"/>
            </w:pPr>
            <w:r w:rsidRPr="00897EE3">
              <w:t>20.1</w:t>
            </w:r>
          </w:p>
        </w:tc>
        <w:tc>
          <w:tcPr>
            <w:tcW w:w="689" w:type="auto"/>
          </w:tcPr>
          <w:p w14:paraId="6907D5BA" w14:textId="77777777" w:rsidR="00333BD6" w:rsidRPr="00897EE3" w:rsidRDefault="00333BD6" w:rsidP="00355D13">
            <w:pPr>
              <w:pStyle w:val="TAC6"/>
            </w:pPr>
            <w:r w:rsidRPr="00897EE3">
              <w:t>4.04</w:t>
            </w:r>
          </w:p>
        </w:tc>
        <w:tc>
          <w:tcPr>
            <w:tcW w:w="689" w:type="auto"/>
          </w:tcPr>
          <w:p w14:paraId="6C9F3E13" w14:textId="77777777" w:rsidR="00333BD6" w:rsidRPr="00897EE3" w:rsidRDefault="00333BD6" w:rsidP="00355D13">
            <w:pPr>
              <w:pStyle w:val="TAC6"/>
            </w:pPr>
            <w:r w:rsidRPr="00897EE3">
              <w:t>BT</w:t>
            </w:r>
          </w:p>
        </w:tc>
        <w:tc>
          <w:tcPr>
            <w:tcW w:w="689" w:type="auto"/>
          </w:tcPr>
          <w:p w14:paraId="341D4242" w14:textId="77777777" w:rsidR="00333BD6" w:rsidRPr="00897EE3" w:rsidRDefault="00333BD6" w:rsidP="00355D13">
            <w:pPr>
              <w:pStyle w:val="TAC6"/>
            </w:pPr>
            <w:r w:rsidRPr="00897EE3">
              <w:t>PASS</w:t>
            </w:r>
          </w:p>
        </w:tc>
      </w:tr>
      <w:tr w:rsidR="00333BD6" w:rsidRPr="007E18C1" w14:paraId="6A985709" w14:textId="77777777" w:rsidTr="00355D13">
        <w:trPr>
          <w:jc w:val="center"/>
        </w:trPr>
        <w:tc>
          <w:tcPr>
            <w:tcW w:w="689" w:type="auto"/>
            <w:vMerge/>
          </w:tcPr>
          <w:p w14:paraId="1460A7E9" w14:textId="77777777" w:rsidR="00333BD6" w:rsidRPr="007E18C1" w:rsidRDefault="00333BD6" w:rsidP="00355D13"/>
        </w:tc>
        <w:tc>
          <w:tcPr>
            <w:tcW w:w="689" w:type="auto"/>
            <w:vMerge w:val="restart"/>
          </w:tcPr>
          <w:p w14:paraId="5B1664D8" w14:textId="77777777" w:rsidR="00333BD6" w:rsidRPr="00897EE3" w:rsidRDefault="00333BD6" w:rsidP="00355D13">
            <w:pPr>
              <w:pStyle w:val="TAC6"/>
            </w:pPr>
            <w:r w:rsidRPr="00897EE3">
              <w:t>c07</w:t>
            </w:r>
          </w:p>
        </w:tc>
        <w:tc>
          <w:tcPr>
            <w:tcW w:w="689" w:type="auto"/>
          </w:tcPr>
          <w:p w14:paraId="05278C16" w14:textId="77777777" w:rsidR="00333BD6" w:rsidRPr="00897EE3" w:rsidRDefault="00333BD6" w:rsidP="00355D13">
            <w:pPr>
              <w:pStyle w:val="TAC6"/>
            </w:pPr>
            <w:r w:rsidRPr="00897EE3">
              <w:t>1</w:t>
            </w:r>
          </w:p>
        </w:tc>
        <w:tc>
          <w:tcPr>
            <w:tcW w:w="689" w:type="auto"/>
          </w:tcPr>
          <w:p w14:paraId="5935E4C2" w14:textId="77777777" w:rsidR="00333BD6" w:rsidRPr="00897EE3" w:rsidRDefault="00333BD6" w:rsidP="00355D13">
            <w:pPr>
              <w:pStyle w:val="TAC6"/>
            </w:pPr>
            <w:r w:rsidRPr="00897EE3">
              <w:t>512</w:t>
            </w:r>
          </w:p>
        </w:tc>
        <w:tc>
          <w:tcPr>
            <w:tcW w:w="689" w:type="auto"/>
          </w:tcPr>
          <w:p w14:paraId="0395CC3C" w14:textId="77777777" w:rsidR="00333BD6" w:rsidRPr="00897EE3" w:rsidRDefault="00333BD6" w:rsidP="00355D13">
            <w:pPr>
              <w:pStyle w:val="TAC6"/>
            </w:pPr>
            <w:r w:rsidRPr="00897EE3">
              <w:t>NWT</w:t>
            </w:r>
          </w:p>
        </w:tc>
        <w:tc>
          <w:tcPr>
            <w:tcW w:w="689" w:type="auto"/>
          </w:tcPr>
          <w:p w14:paraId="24C8C089" w14:textId="77777777" w:rsidR="00333BD6" w:rsidRPr="00897EE3" w:rsidRDefault="00333BD6" w:rsidP="00355D13">
            <w:pPr>
              <w:pStyle w:val="TAC6"/>
            </w:pPr>
            <w:r w:rsidRPr="00897EE3">
              <w:t>91.5</w:t>
            </w:r>
          </w:p>
        </w:tc>
        <w:tc>
          <w:tcPr>
            <w:tcW w:w="689" w:type="auto"/>
          </w:tcPr>
          <w:p w14:paraId="448F1E16" w14:textId="77777777" w:rsidR="00333BD6" w:rsidRPr="00897EE3" w:rsidRDefault="00333BD6" w:rsidP="00355D13">
            <w:pPr>
              <w:pStyle w:val="TAC6"/>
            </w:pPr>
            <w:r w:rsidRPr="00897EE3">
              <w:t>10.1</w:t>
            </w:r>
          </w:p>
        </w:tc>
        <w:tc>
          <w:tcPr>
            <w:tcW w:w="689" w:type="auto"/>
          </w:tcPr>
          <w:p w14:paraId="4182156C" w14:textId="77777777" w:rsidR="00333BD6" w:rsidRPr="00897EE3" w:rsidRDefault="00333BD6" w:rsidP="00355D13">
            <w:pPr>
              <w:pStyle w:val="TAC6"/>
            </w:pPr>
            <w:r w:rsidRPr="00897EE3">
              <w:t>c05</w:t>
            </w:r>
          </w:p>
        </w:tc>
        <w:tc>
          <w:tcPr>
            <w:tcW w:w="689" w:type="auto"/>
          </w:tcPr>
          <w:p w14:paraId="367CAB7F" w14:textId="77777777" w:rsidR="00333BD6" w:rsidRPr="00897EE3" w:rsidRDefault="00333BD6" w:rsidP="00355D13">
            <w:pPr>
              <w:pStyle w:val="TAC6"/>
            </w:pPr>
            <w:r w:rsidRPr="00897EE3">
              <w:t>11x64</w:t>
            </w:r>
          </w:p>
        </w:tc>
        <w:tc>
          <w:tcPr>
            <w:tcW w:w="689" w:type="auto"/>
          </w:tcPr>
          <w:p w14:paraId="67CC0A1D" w14:textId="77777777" w:rsidR="00333BD6" w:rsidRPr="00897EE3" w:rsidRDefault="00333BD6" w:rsidP="00355D13">
            <w:pPr>
              <w:pStyle w:val="TAC6"/>
            </w:pPr>
            <w:r w:rsidRPr="00897EE3">
              <w:t>93.3</w:t>
            </w:r>
          </w:p>
        </w:tc>
        <w:tc>
          <w:tcPr>
            <w:tcW w:w="689" w:type="auto"/>
          </w:tcPr>
          <w:p w14:paraId="19ACF8B8" w14:textId="77777777" w:rsidR="00333BD6" w:rsidRPr="00897EE3" w:rsidRDefault="00333BD6" w:rsidP="00355D13">
            <w:pPr>
              <w:pStyle w:val="TAC6"/>
            </w:pPr>
            <w:r w:rsidRPr="00897EE3">
              <w:t>8</w:t>
            </w:r>
          </w:p>
        </w:tc>
        <w:tc>
          <w:tcPr>
            <w:tcW w:w="689" w:type="auto"/>
          </w:tcPr>
          <w:p w14:paraId="1BCE59D4" w14:textId="77777777" w:rsidR="00333BD6" w:rsidRPr="00897EE3" w:rsidRDefault="00333BD6" w:rsidP="00355D13">
            <w:pPr>
              <w:pStyle w:val="TAC6"/>
            </w:pPr>
            <w:r w:rsidRPr="00897EE3">
              <w:t>-1.76</w:t>
            </w:r>
          </w:p>
        </w:tc>
        <w:tc>
          <w:tcPr>
            <w:tcW w:w="689" w:type="auto"/>
          </w:tcPr>
          <w:p w14:paraId="5658C938" w14:textId="77777777" w:rsidR="00333BD6" w:rsidRPr="00897EE3" w:rsidRDefault="00333BD6" w:rsidP="00355D13">
            <w:pPr>
              <w:pStyle w:val="TAC6"/>
            </w:pPr>
            <w:r w:rsidRPr="00897EE3">
              <w:t>WT</w:t>
            </w:r>
          </w:p>
        </w:tc>
        <w:tc>
          <w:tcPr>
            <w:tcW w:w="689" w:type="auto"/>
            <w:shd w:val="clear" w:color="auto" w:fill="FF474C"/>
          </w:tcPr>
          <w:p w14:paraId="272C53D2" w14:textId="77777777" w:rsidR="00333BD6" w:rsidRPr="00897EE3" w:rsidRDefault="00333BD6" w:rsidP="00355D13">
            <w:pPr>
              <w:pStyle w:val="TAC6"/>
            </w:pPr>
            <w:r w:rsidRPr="00897EE3">
              <w:t>FAIL</w:t>
            </w:r>
          </w:p>
        </w:tc>
      </w:tr>
      <w:tr w:rsidR="00333BD6" w:rsidRPr="007E18C1" w14:paraId="26B19239" w14:textId="77777777" w:rsidTr="00355D13">
        <w:trPr>
          <w:jc w:val="center"/>
        </w:trPr>
        <w:tc>
          <w:tcPr>
            <w:tcW w:w="689" w:type="auto"/>
            <w:vMerge/>
          </w:tcPr>
          <w:p w14:paraId="714FD380" w14:textId="77777777" w:rsidR="00333BD6" w:rsidRPr="007E18C1" w:rsidRDefault="00333BD6" w:rsidP="00355D13"/>
        </w:tc>
        <w:tc>
          <w:tcPr>
            <w:tcW w:w="689" w:type="auto"/>
            <w:vMerge/>
          </w:tcPr>
          <w:p w14:paraId="1E71D089" w14:textId="77777777" w:rsidR="00333BD6" w:rsidRPr="007E18C1" w:rsidRDefault="00333BD6" w:rsidP="00355D13"/>
        </w:tc>
        <w:tc>
          <w:tcPr>
            <w:tcW w:w="689" w:type="auto"/>
          </w:tcPr>
          <w:p w14:paraId="0F59D524" w14:textId="77777777" w:rsidR="00333BD6" w:rsidRPr="00897EE3" w:rsidRDefault="00333BD6" w:rsidP="00355D13">
            <w:pPr>
              <w:pStyle w:val="TAC6"/>
            </w:pPr>
            <w:r w:rsidRPr="00897EE3">
              <w:t>2</w:t>
            </w:r>
          </w:p>
        </w:tc>
        <w:tc>
          <w:tcPr>
            <w:tcW w:w="689" w:type="auto"/>
          </w:tcPr>
          <w:p w14:paraId="0452707E" w14:textId="77777777" w:rsidR="00333BD6" w:rsidRPr="00897EE3" w:rsidRDefault="00333BD6" w:rsidP="00355D13">
            <w:pPr>
              <w:pStyle w:val="TAC6"/>
            </w:pPr>
            <w:r w:rsidRPr="00897EE3">
              <w:t>512</w:t>
            </w:r>
          </w:p>
        </w:tc>
        <w:tc>
          <w:tcPr>
            <w:tcW w:w="689" w:type="auto"/>
          </w:tcPr>
          <w:p w14:paraId="69B23DE7" w14:textId="77777777" w:rsidR="00333BD6" w:rsidRPr="00897EE3" w:rsidRDefault="00333BD6" w:rsidP="00355D13">
            <w:pPr>
              <w:pStyle w:val="TAC6"/>
            </w:pPr>
            <w:r w:rsidRPr="00897EE3">
              <w:t>BT</w:t>
            </w:r>
          </w:p>
        </w:tc>
        <w:tc>
          <w:tcPr>
            <w:tcW w:w="689" w:type="auto"/>
          </w:tcPr>
          <w:p w14:paraId="75FDC698" w14:textId="77777777" w:rsidR="00333BD6" w:rsidRPr="00897EE3" w:rsidRDefault="00333BD6" w:rsidP="00355D13">
            <w:pPr>
              <w:pStyle w:val="TAC6"/>
            </w:pPr>
            <w:r w:rsidRPr="00897EE3">
              <w:t>91.5</w:t>
            </w:r>
          </w:p>
        </w:tc>
        <w:tc>
          <w:tcPr>
            <w:tcW w:w="689" w:type="auto"/>
          </w:tcPr>
          <w:p w14:paraId="23B8A2D7" w14:textId="77777777" w:rsidR="00333BD6" w:rsidRPr="00897EE3" w:rsidRDefault="00333BD6" w:rsidP="00355D13">
            <w:pPr>
              <w:pStyle w:val="TAC6"/>
            </w:pPr>
            <w:r w:rsidRPr="00897EE3">
              <w:t>10.1</w:t>
            </w:r>
          </w:p>
        </w:tc>
        <w:tc>
          <w:tcPr>
            <w:tcW w:w="689" w:type="auto"/>
          </w:tcPr>
          <w:p w14:paraId="7D4BE20D" w14:textId="77777777" w:rsidR="00333BD6" w:rsidRPr="00897EE3" w:rsidRDefault="00333BD6" w:rsidP="00355D13">
            <w:pPr>
              <w:pStyle w:val="TAC6"/>
            </w:pPr>
            <w:r w:rsidRPr="00897EE3">
              <w:t>c04</w:t>
            </w:r>
          </w:p>
        </w:tc>
        <w:tc>
          <w:tcPr>
            <w:tcW w:w="689" w:type="auto"/>
          </w:tcPr>
          <w:p w14:paraId="632C05A8" w14:textId="77777777" w:rsidR="00333BD6" w:rsidRPr="00897EE3" w:rsidRDefault="00333BD6" w:rsidP="00355D13">
            <w:pPr>
              <w:pStyle w:val="TAC6"/>
            </w:pPr>
            <w:r w:rsidRPr="00897EE3">
              <w:t>11x48</w:t>
            </w:r>
          </w:p>
        </w:tc>
        <w:tc>
          <w:tcPr>
            <w:tcW w:w="689" w:type="auto"/>
          </w:tcPr>
          <w:p w14:paraId="2AE1DE77" w14:textId="77777777" w:rsidR="00333BD6" w:rsidRPr="00897EE3" w:rsidRDefault="00333BD6" w:rsidP="00355D13">
            <w:pPr>
              <w:pStyle w:val="TAC6"/>
            </w:pPr>
            <w:r w:rsidRPr="00897EE3">
              <w:t>89.3</w:t>
            </w:r>
          </w:p>
        </w:tc>
        <w:tc>
          <w:tcPr>
            <w:tcW w:w="689" w:type="auto"/>
          </w:tcPr>
          <w:p w14:paraId="36204C4E" w14:textId="77777777" w:rsidR="00333BD6" w:rsidRPr="00897EE3" w:rsidRDefault="00333BD6" w:rsidP="00355D13">
            <w:pPr>
              <w:pStyle w:val="TAC6"/>
            </w:pPr>
            <w:r w:rsidRPr="00897EE3">
              <w:t>12.4</w:t>
            </w:r>
          </w:p>
        </w:tc>
        <w:tc>
          <w:tcPr>
            <w:tcW w:w="689" w:type="auto"/>
          </w:tcPr>
          <w:p w14:paraId="101C1458" w14:textId="77777777" w:rsidR="00333BD6" w:rsidRPr="00897EE3" w:rsidRDefault="00333BD6" w:rsidP="00355D13">
            <w:pPr>
              <w:pStyle w:val="TAC6"/>
            </w:pPr>
            <w:r w:rsidRPr="00897EE3">
              <w:t>1.8</w:t>
            </w:r>
          </w:p>
        </w:tc>
        <w:tc>
          <w:tcPr>
            <w:tcW w:w="689" w:type="auto"/>
          </w:tcPr>
          <w:p w14:paraId="20453CCD" w14:textId="77777777" w:rsidR="00333BD6" w:rsidRPr="00897EE3" w:rsidRDefault="00333BD6" w:rsidP="00355D13">
            <w:pPr>
              <w:pStyle w:val="TAC6"/>
            </w:pPr>
            <w:r w:rsidRPr="00897EE3">
              <w:t>BT</w:t>
            </w:r>
          </w:p>
        </w:tc>
        <w:tc>
          <w:tcPr>
            <w:tcW w:w="689" w:type="auto"/>
          </w:tcPr>
          <w:p w14:paraId="1B3A4D3B" w14:textId="77777777" w:rsidR="00333BD6" w:rsidRPr="00897EE3" w:rsidRDefault="00333BD6" w:rsidP="00355D13">
            <w:pPr>
              <w:pStyle w:val="TAC6"/>
            </w:pPr>
            <w:r w:rsidRPr="00897EE3">
              <w:t>PASS</w:t>
            </w:r>
          </w:p>
        </w:tc>
      </w:tr>
      <w:tr w:rsidR="00333BD6" w:rsidRPr="007E18C1" w14:paraId="2C8C6238" w14:textId="77777777" w:rsidTr="00355D13">
        <w:trPr>
          <w:jc w:val="center"/>
        </w:trPr>
        <w:tc>
          <w:tcPr>
            <w:tcW w:w="689" w:type="auto"/>
            <w:vMerge w:val="restart"/>
          </w:tcPr>
          <w:p w14:paraId="05435A9E" w14:textId="77777777" w:rsidR="00333BD6" w:rsidRPr="00897EE3" w:rsidRDefault="00333BD6" w:rsidP="00355D13">
            <w:pPr>
              <w:pStyle w:val="TAC6"/>
            </w:pPr>
            <w:r w:rsidRPr="00897EE3">
              <w:t>b+a</w:t>
            </w:r>
          </w:p>
        </w:tc>
        <w:tc>
          <w:tcPr>
            <w:tcW w:w="689" w:type="auto"/>
            <w:vMerge w:val="restart"/>
          </w:tcPr>
          <w:p w14:paraId="03F824F0" w14:textId="77777777" w:rsidR="00333BD6" w:rsidRPr="00897EE3" w:rsidRDefault="00333BD6" w:rsidP="00355D13">
            <w:pPr>
              <w:pStyle w:val="TAC6"/>
            </w:pPr>
            <w:r w:rsidRPr="00897EE3">
              <w:t>c06</w:t>
            </w:r>
          </w:p>
        </w:tc>
        <w:tc>
          <w:tcPr>
            <w:tcW w:w="689" w:type="auto"/>
          </w:tcPr>
          <w:p w14:paraId="61ADADE1" w14:textId="77777777" w:rsidR="00333BD6" w:rsidRPr="00897EE3" w:rsidRDefault="00333BD6" w:rsidP="00355D13">
            <w:pPr>
              <w:pStyle w:val="TAC6"/>
            </w:pPr>
            <w:r w:rsidRPr="00897EE3">
              <w:t>1</w:t>
            </w:r>
          </w:p>
        </w:tc>
        <w:tc>
          <w:tcPr>
            <w:tcW w:w="689" w:type="auto"/>
          </w:tcPr>
          <w:p w14:paraId="5EF46E66" w14:textId="77777777" w:rsidR="00333BD6" w:rsidRPr="00897EE3" w:rsidRDefault="00333BD6" w:rsidP="00355D13">
            <w:pPr>
              <w:pStyle w:val="TAC6"/>
            </w:pPr>
            <w:r w:rsidRPr="00897EE3">
              <w:t>384</w:t>
            </w:r>
          </w:p>
        </w:tc>
        <w:tc>
          <w:tcPr>
            <w:tcW w:w="689" w:type="auto"/>
          </w:tcPr>
          <w:p w14:paraId="623C1AD7" w14:textId="77777777" w:rsidR="00333BD6" w:rsidRPr="00897EE3" w:rsidRDefault="00333BD6" w:rsidP="00355D13">
            <w:pPr>
              <w:pStyle w:val="TAC6"/>
            </w:pPr>
            <w:r w:rsidRPr="00897EE3">
              <w:t>NWT</w:t>
            </w:r>
          </w:p>
        </w:tc>
        <w:tc>
          <w:tcPr>
            <w:tcW w:w="689" w:type="auto"/>
          </w:tcPr>
          <w:p w14:paraId="36DE9780" w14:textId="77777777" w:rsidR="00333BD6" w:rsidRPr="00897EE3" w:rsidRDefault="00333BD6" w:rsidP="00355D13">
            <w:pPr>
              <w:pStyle w:val="TAC6"/>
            </w:pPr>
            <w:r w:rsidRPr="00897EE3">
              <w:t>88.7</w:t>
            </w:r>
          </w:p>
        </w:tc>
        <w:tc>
          <w:tcPr>
            <w:tcW w:w="689" w:type="auto"/>
          </w:tcPr>
          <w:p w14:paraId="1466EAD6" w14:textId="77777777" w:rsidR="00333BD6" w:rsidRPr="00897EE3" w:rsidRDefault="00333BD6" w:rsidP="00355D13">
            <w:pPr>
              <w:pStyle w:val="TAC6"/>
            </w:pPr>
            <w:r w:rsidRPr="00897EE3">
              <w:t>14</w:t>
            </w:r>
          </w:p>
        </w:tc>
        <w:tc>
          <w:tcPr>
            <w:tcW w:w="689" w:type="auto"/>
          </w:tcPr>
          <w:p w14:paraId="4B4BC558" w14:textId="77777777" w:rsidR="00333BD6" w:rsidRPr="00897EE3" w:rsidRDefault="00333BD6" w:rsidP="00355D13">
            <w:pPr>
              <w:pStyle w:val="TAC6"/>
            </w:pPr>
            <w:r w:rsidRPr="00897EE3">
              <w:t>c04</w:t>
            </w:r>
          </w:p>
        </w:tc>
        <w:tc>
          <w:tcPr>
            <w:tcW w:w="689" w:type="auto"/>
          </w:tcPr>
          <w:p w14:paraId="34DEA440" w14:textId="77777777" w:rsidR="00333BD6" w:rsidRPr="00897EE3" w:rsidRDefault="00333BD6" w:rsidP="00355D13">
            <w:pPr>
              <w:pStyle w:val="TAC6"/>
            </w:pPr>
            <w:r w:rsidRPr="00897EE3">
              <w:t>11x48</w:t>
            </w:r>
          </w:p>
        </w:tc>
        <w:tc>
          <w:tcPr>
            <w:tcW w:w="689" w:type="auto"/>
          </w:tcPr>
          <w:p w14:paraId="5C4FF893" w14:textId="77777777" w:rsidR="00333BD6" w:rsidRPr="00897EE3" w:rsidRDefault="00333BD6" w:rsidP="00355D13">
            <w:pPr>
              <w:pStyle w:val="TAC6"/>
            </w:pPr>
            <w:r w:rsidRPr="00897EE3">
              <w:t>87.6</w:t>
            </w:r>
          </w:p>
        </w:tc>
        <w:tc>
          <w:tcPr>
            <w:tcW w:w="689" w:type="auto"/>
          </w:tcPr>
          <w:p w14:paraId="03000AA1" w14:textId="77777777" w:rsidR="00333BD6" w:rsidRPr="00897EE3" w:rsidRDefault="00333BD6" w:rsidP="00355D13">
            <w:pPr>
              <w:pStyle w:val="TAC6"/>
            </w:pPr>
            <w:r w:rsidRPr="00897EE3">
              <w:t>15.3</w:t>
            </w:r>
          </w:p>
        </w:tc>
        <w:tc>
          <w:tcPr>
            <w:tcW w:w="689" w:type="auto"/>
          </w:tcPr>
          <w:p w14:paraId="33A47331" w14:textId="77777777" w:rsidR="00333BD6" w:rsidRPr="00897EE3" w:rsidRDefault="00333BD6" w:rsidP="00355D13">
            <w:pPr>
              <w:pStyle w:val="TAC6"/>
            </w:pPr>
            <w:r w:rsidRPr="00897EE3">
              <w:t>0.94</w:t>
            </w:r>
          </w:p>
        </w:tc>
        <w:tc>
          <w:tcPr>
            <w:tcW w:w="689" w:type="auto"/>
          </w:tcPr>
          <w:p w14:paraId="46E3FB31" w14:textId="77777777" w:rsidR="00333BD6" w:rsidRPr="00897EE3" w:rsidRDefault="00333BD6" w:rsidP="00355D13">
            <w:pPr>
              <w:pStyle w:val="TAC6"/>
            </w:pPr>
            <w:r w:rsidRPr="00897EE3">
              <w:t>NWT</w:t>
            </w:r>
          </w:p>
        </w:tc>
        <w:tc>
          <w:tcPr>
            <w:tcW w:w="689" w:type="auto"/>
          </w:tcPr>
          <w:p w14:paraId="33284FDB" w14:textId="77777777" w:rsidR="00333BD6" w:rsidRPr="00897EE3" w:rsidRDefault="00333BD6" w:rsidP="00355D13">
            <w:pPr>
              <w:pStyle w:val="TAC6"/>
            </w:pPr>
            <w:r w:rsidRPr="00897EE3">
              <w:t>PASS</w:t>
            </w:r>
          </w:p>
        </w:tc>
      </w:tr>
      <w:tr w:rsidR="00333BD6" w:rsidRPr="007E18C1" w14:paraId="0BF1B7FE" w14:textId="77777777" w:rsidTr="00355D13">
        <w:trPr>
          <w:jc w:val="center"/>
        </w:trPr>
        <w:tc>
          <w:tcPr>
            <w:tcW w:w="689" w:type="auto"/>
            <w:vMerge/>
          </w:tcPr>
          <w:p w14:paraId="20A0DA22" w14:textId="77777777" w:rsidR="00333BD6" w:rsidRPr="007E18C1" w:rsidRDefault="00333BD6" w:rsidP="00355D13"/>
        </w:tc>
        <w:tc>
          <w:tcPr>
            <w:tcW w:w="689" w:type="auto"/>
            <w:vMerge/>
          </w:tcPr>
          <w:p w14:paraId="55DD1162" w14:textId="77777777" w:rsidR="00333BD6" w:rsidRPr="007E18C1" w:rsidRDefault="00333BD6" w:rsidP="00355D13"/>
        </w:tc>
        <w:tc>
          <w:tcPr>
            <w:tcW w:w="689" w:type="auto"/>
          </w:tcPr>
          <w:p w14:paraId="1CF0BDF0" w14:textId="77777777" w:rsidR="00333BD6" w:rsidRPr="00897EE3" w:rsidRDefault="00333BD6" w:rsidP="00355D13">
            <w:pPr>
              <w:pStyle w:val="TAC6"/>
            </w:pPr>
            <w:r w:rsidRPr="00897EE3">
              <w:t>2</w:t>
            </w:r>
          </w:p>
        </w:tc>
        <w:tc>
          <w:tcPr>
            <w:tcW w:w="689" w:type="auto"/>
          </w:tcPr>
          <w:p w14:paraId="5AB351CA" w14:textId="77777777" w:rsidR="00333BD6" w:rsidRPr="00897EE3" w:rsidRDefault="00333BD6" w:rsidP="00355D13">
            <w:pPr>
              <w:pStyle w:val="TAC6"/>
            </w:pPr>
            <w:r w:rsidRPr="00897EE3">
              <w:t>384</w:t>
            </w:r>
          </w:p>
        </w:tc>
        <w:tc>
          <w:tcPr>
            <w:tcW w:w="689" w:type="auto"/>
          </w:tcPr>
          <w:p w14:paraId="2C5595AA" w14:textId="77777777" w:rsidR="00333BD6" w:rsidRPr="00897EE3" w:rsidRDefault="00333BD6" w:rsidP="00355D13">
            <w:pPr>
              <w:pStyle w:val="TAC6"/>
            </w:pPr>
            <w:r w:rsidRPr="00897EE3">
              <w:t>BT</w:t>
            </w:r>
          </w:p>
        </w:tc>
        <w:tc>
          <w:tcPr>
            <w:tcW w:w="689" w:type="auto"/>
          </w:tcPr>
          <w:p w14:paraId="6A5B6815" w14:textId="77777777" w:rsidR="00333BD6" w:rsidRPr="00897EE3" w:rsidRDefault="00333BD6" w:rsidP="00355D13">
            <w:pPr>
              <w:pStyle w:val="TAC6"/>
            </w:pPr>
            <w:r w:rsidRPr="00897EE3">
              <w:t>88.7</w:t>
            </w:r>
          </w:p>
        </w:tc>
        <w:tc>
          <w:tcPr>
            <w:tcW w:w="689" w:type="auto"/>
          </w:tcPr>
          <w:p w14:paraId="4FB4D8DA" w14:textId="77777777" w:rsidR="00333BD6" w:rsidRPr="00897EE3" w:rsidRDefault="00333BD6" w:rsidP="00355D13">
            <w:pPr>
              <w:pStyle w:val="TAC6"/>
            </w:pPr>
            <w:r w:rsidRPr="00897EE3">
              <w:t>14</w:t>
            </w:r>
          </w:p>
        </w:tc>
        <w:tc>
          <w:tcPr>
            <w:tcW w:w="689" w:type="auto"/>
          </w:tcPr>
          <w:p w14:paraId="67EFFA43" w14:textId="77777777" w:rsidR="00333BD6" w:rsidRPr="00897EE3" w:rsidRDefault="00333BD6" w:rsidP="00355D13">
            <w:pPr>
              <w:pStyle w:val="TAC6"/>
            </w:pPr>
            <w:r w:rsidRPr="00897EE3">
              <w:t>c03</w:t>
            </w:r>
          </w:p>
        </w:tc>
        <w:tc>
          <w:tcPr>
            <w:tcW w:w="689" w:type="auto"/>
          </w:tcPr>
          <w:p w14:paraId="7C60B8B9" w14:textId="77777777" w:rsidR="00333BD6" w:rsidRPr="00897EE3" w:rsidRDefault="00333BD6" w:rsidP="00355D13">
            <w:pPr>
              <w:pStyle w:val="TAC6"/>
            </w:pPr>
            <w:r w:rsidRPr="00897EE3">
              <w:t>11x32</w:t>
            </w:r>
          </w:p>
        </w:tc>
        <w:tc>
          <w:tcPr>
            <w:tcW w:w="689" w:type="auto"/>
          </w:tcPr>
          <w:p w14:paraId="259B8FFD" w14:textId="77777777" w:rsidR="00333BD6" w:rsidRPr="00897EE3" w:rsidRDefault="00333BD6" w:rsidP="00355D13">
            <w:pPr>
              <w:pStyle w:val="TAC6"/>
            </w:pPr>
            <w:r w:rsidRPr="00897EE3">
              <w:t>73.3</w:t>
            </w:r>
          </w:p>
        </w:tc>
        <w:tc>
          <w:tcPr>
            <w:tcW w:w="689" w:type="auto"/>
          </w:tcPr>
          <w:p w14:paraId="5BEF9D46" w14:textId="77777777" w:rsidR="00333BD6" w:rsidRPr="00897EE3" w:rsidRDefault="00333BD6" w:rsidP="00355D13">
            <w:pPr>
              <w:pStyle w:val="TAC6"/>
            </w:pPr>
            <w:r w:rsidRPr="00897EE3">
              <w:t>24.6</w:t>
            </w:r>
          </w:p>
        </w:tc>
        <w:tc>
          <w:tcPr>
            <w:tcW w:w="689" w:type="auto"/>
          </w:tcPr>
          <w:p w14:paraId="12716165" w14:textId="77777777" w:rsidR="00333BD6" w:rsidRPr="00897EE3" w:rsidRDefault="00333BD6" w:rsidP="00355D13">
            <w:pPr>
              <w:pStyle w:val="TAC6"/>
            </w:pPr>
            <w:r w:rsidRPr="00897EE3">
              <w:t>9.99</w:t>
            </w:r>
          </w:p>
        </w:tc>
        <w:tc>
          <w:tcPr>
            <w:tcW w:w="689" w:type="auto"/>
          </w:tcPr>
          <w:p w14:paraId="22B226CD" w14:textId="77777777" w:rsidR="00333BD6" w:rsidRPr="00897EE3" w:rsidRDefault="00333BD6" w:rsidP="00355D13">
            <w:pPr>
              <w:pStyle w:val="TAC6"/>
            </w:pPr>
            <w:r w:rsidRPr="00897EE3">
              <w:t>BT</w:t>
            </w:r>
          </w:p>
        </w:tc>
        <w:tc>
          <w:tcPr>
            <w:tcW w:w="689" w:type="auto"/>
          </w:tcPr>
          <w:p w14:paraId="27874869" w14:textId="77777777" w:rsidR="00333BD6" w:rsidRPr="00897EE3" w:rsidRDefault="00333BD6" w:rsidP="00355D13">
            <w:pPr>
              <w:pStyle w:val="TAC6"/>
            </w:pPr>
            <w:r w:rsidRPr="00897EE3">
              <w:t>PASS</w:t>
            </w:r>
          </w:p>
        </w:tc>
      </w:tr>
      <w:tr w:rsidR="00333BD6" w:rsidRPr="007E18C1" w14:paraId="2A24A060" w14:textId="77777777" w:rsidTr="00355D13">
        <w:trPr>
          <w:jc w:val="center"/>
        </w:trPr>
        <w:tc>
          <w:tcPr>
            <w:tcW w:w="689" w:type="auto"/>
            <w:vMerge/>
          </w:tcPr>
          <w:p w14:paraId="532C4890" w14:textId="77777777" w:rsidR="00333BD6" w:rsidRPr="007E18C1" w:rsidRDefault="00333BD6" w:rsidP="00355D13"/>
        </w:tc>
        <w:tc>
          <w:tcPr>
            <w:tcW w:w="689" w:type="auto"/>
            <w:vMerge w:val="restart"/>
          </w:tcPr>
          <w:p w14:paraId="64E8AC7A" w14:textId="77777777" w:rsidR="00333BD6" w:rsidRPr="00897EE3" w:rsidRDefault="00333BD6" w:rsidP="00355D13">
            <w:pPr>
              <w:pStyle w:val="TAC6"/>
            </w:pPr>
            <w:r w:rsidRPr="00897EE3">
              <w:t>c07</w:t>
            </w:r>
          </w:p>
        </w:tc>
        <w:tc>
          <w:tcPr>
            <w:tcW w:w="689" w:type="auto"/>
          </w:tcPr>
          <w:p w14:paraId="4D2DC14D" w14:textId="77777777" w:rsidR="00333BD6" w:rsidRPr="00897EE3" w:rsidRDefault="00333BD6" w:rsidP="00355D13">
            <w:pPr>
              <w:pStyle w:val="TAC6"/>
            </w:pPr>
            <w:r w:rsidRPr="00897EE3">
              <w:t>1</w:t>
            </w:r>
          </w:p>
        </w:tc>
        <w:tc>
          <w:tcPr>
            <w:tcW w:w="689" w:type="auto"/>
          </w:tcPr>
          <w:p w14:paraId="6F5D7FE9" w14:textId="77777777" w:rsidR="00333BD6" w:rsidRPr="00897EE3" w:rsidRDefault="00333BD6" w:rsidP="00355D13">
            <w:pPr>
              <w:pStyle w:val="TAC6"/>
            </w:pPr>
            <w:r w:rsidRPr="00897EE3">
              <w:t>512</w:t>
            </w:r>
          </w:p>
        </w:tc>
        <w:tc>
          <w:tcPr>
            <w:tcW w:w="689" w:type="auto"/>
          </w:tcPr>
          <w:p w14:paraId="7100FEC9" w14:textId="77777777" w:rsidR="00333BD6" w:rsidRPr="00897EE3" w:rsidRDefault="00333BD6" w:rsidP="00355D13">
            <w:pPr>
              <w:pStyle w:val="TAC6"/>
            </w:pPr>
            <w:r w:rsidRPr="00897EE3">
              <w:t>NWT</w:t>
            </w:r>
          </w:p>
        </w:tc>
        <w:tc>
          <w:tcPr>
            <w:tcW w:w="689" w:type="auto"/>
          </w:tcPr>
          <w:p w14:paraId="4E3B49A6" w14:textId="77777777" w:rsidR="00333BD6" w:rsidRPr="00897EE3" w:rsidRDefault="00333BD6" w:rsidP="00355D13">
            <w:pPr>
              <w:pStyle w:val="TAC6"/>
            </w:pPr>
            <w:r w:rsidRPr="00897EE3">
              <w:t>90.1</w:t>
            </w:r>
          </w:p>
        </w:tc>
        <w:tc>
          <w:tcPr>
            <w:tcW w:w="689" w:type="auto"/>
          </w:tcPr>
          <w:p w14:paraId="53853D0B" w14:textId="77777777" w:rsidR="00333BD6" w:rsidRPr="00897EE3" w:rsidRDefault="00333BD6" w:rsidP="00355D13">
            <w:pPr>
              <w:pStyle w:val="TAC6"/>
            </w:pPr>
            <w:r w:rsidRPr="00897EE3">
              <w:t>13.3</w:t>
            </w:r>
          </w:p>
        </w:tc>
        <w:tc>
          <w:tcPr>
            <w:tcW w:w="689" w:type="auto"/>
          </w:tcPr>
          <w:p w14:paraId="3983C3BC" w14:textId="77777777" w:rsidR="00333BD6" w:rsidRPr="00897EE3" w:rsidRDefault="00333BD6" w:rsidP="00355D13">
            <w:pPr>
              <w:pStyle w:val="TAC6"/>
            </w:pPr>
            <w:r w:rsidRPr="00897EE3">
              <w:t>c05</w:t>
            </w:r>
          </w:p>
        </w:tc>
        <w:tc>
          <w:tcPr>
            <w:tcW w:w="689" w:type="auto"/>
          </w:tcPr>
          <w:p w14:paraId="0EF8DCFD" w14:textId="77777777" w:rsidR="00333BD6" w:rsidRPr="00897EE3" w:rsidRDefault="00333BD6" w:rsidP="00355D13">
            <w:pPr>
              <w:pStyle w:val="TAC6"/>
            </w:pPr>
            <w:r w:rsidRPr="00897EE3">
              <w:t>11x64</w:t>
            </w:r>
          </w:p>
        </w:tc>
        <w:tc>
          <w:tcPr>
            <w:tcW w:w="689" w:type="auto"/>
          </w:tcPr>
          <w:p w14:paraId="7C4299A4" w14:textId="77777777" w:rsidR="00333BD6" w:rsidRPr="00897EE3" w:rsidRDefault="00333BD6" w:rsidP="00355D13">
            <w:pPr>
              <w:pStyle w:val="TAC6"/>
            </w:pPr>
            <w:r w:rsidRPr="00897EE3">
              <w:t>91</w:t>
            </w:r>
          </w:p>
        </w:tc>
        <w:tc>
          <w:tcPr>
            <w:tcW w:w="689" w:type="auto"/>
          </w:tcPr>
          <w:p w14:paraId="220D3093" w14:textId="77777777" w:rsidR="00333BD6" w:rsidRPr="00897EE3" w:rsidRDefault="00333BD6" w:rsidP="00355D13">
            <w:pPr>
              <w:pStyle w:val="TAC6"/>
            </w:pPr>
            <w:r w:rsidRPr="00897EE3">
              <w:t>12.8</w:t>
            </w:r>
          </w:p>
        </w:tc>
        <w:tc>
          <w:tcPr>
            <w:tcW w:w="689" w:type="auto"/>
          </w:tcPr>
          <w:p w14:paraId="6F0D44F3" w14:textId="77777777" w:rsidR="00333BD6" w:rsidRPr="00897EE3" w:rsidRDefault="00333BD6" w:rsidP="00355D13">
            <w:pPr>
              <w:pStyle w:val="TAC6"/>
            </w:pPr>
            <w:r w:rsidRPr="00897EE3">
              <w:t>-0.9</w:t>
            </w:r>
          </w:p>
        </w:tc>
        <w:tc>
          <w:tcPr>
            <w:tcW w:w="689" w:type="auto"/>
          </w:tcPr>
          <w:p w14:paraId="6B1B1E67" w14:textId="77777777" w:rsidR="00333BD6" w:rsidRPr="00897EE3" w:rsidRDefault="00333BD6" w:rsidP="00355D13">
            <w:pPr>
              <w:pStyle w:val="TAC6"/>
            </w:pPr>
            <w:r w:rsidRPr="00897EE3">
              <w:t>NWT</w:t>
            </w:r>
          </w:p>
        </w:tc>
        <w:tc>
          <w:tcPr>
            <w:tcW w:w="689" w:type="auto"/>
          </w:tcPr>
          <w:p w14:paraId="0A6A46A3" w14:textId="77777777" w:rsidR="00333BD6" w:rsidRPr="00897EE3" w:rsidRDefault="00333BD6" w:rsidP="00355D13">
            <w:pPr>
              <w:pStyle w:val="TAC6"/>
            </w:pPr>
            <w:r w:rsidRPr="00897EE3">
              <w:t>PASS</w:t>
            </w:r>
          </w:p>
        </w:tc>
      </w:tr>
      <w:tr w:rsidR="00333BD6" w:rsidRPr="007E18C1" w14:paraId="32A0D480" w14:textId="77777777" w:rsidTr="00355D13">
        <w:trPr>
          <w:jc w:val="center"/>
        </w:trPr>
        <w:tc>
          <w:tcPr>
            <w:tcW w:w="689" w:type="auto"/>
            <w:vMerge/>
          </w:tcPr>
          <w:p w14:paraId="5A294F73" w14:textId="77777777" w:rsidR="00333BD6" w:rsidRPr="007E18C1" w:rsidRDefault="00333BD6" w:rsidP="00355D13"/>
        </w:tc>
        <w:tc>
          <w:tcPr>
            <w:tcW w:w="689" w:type="auto"/>
            <w:vMerge/>
          </w:tcPr>
          <w:p w14:paraId="7DD9E10A" w14:textId="77777777" w:rsidR="00333BD6" w:rsidRPr="007E18C1" w:rsidRDefault="00333BD6" w:rsidP="00355D13"/>
        </w:tc>
        <w:tc>
          <w:tcPr>
            <w:tcW w:w="689" w:type="auto"/>
          </w:tcPr>
          <w:p w14:paraId="2A9B3CE9" w14:textId="77777777" w:rsidR="00333BD6" w:rsidRPr="00897EE3" w:rsidRDefault="00333BD6" w:rsidP="00355D13">
            <w:pPr>
              <w:pStyle w:val="TAC6"/>
            </w:pPr>
            <w:r w:rsidRPr="00897EE3">
              <w:t>2</w:t>
            </w:r>
          </w:p>
        </w:tc>
        <w:tc>
          <w:tcPr>
            <w:tcW w:w="689" w:type="auto"/>
          </w:tcPr>
          <w:p w14:paraId="207C8F49" w14:textId="77777777" w:rsidR="00333BD6" w:rsidRPr="00897EE3" w:rsidRDefault="00333BD6" w:rsidP="00355D13">
            <w:pPr>
              <w:pStyle w:val="TAC6"/>
            </w:pPr>
            <w:r w:rsidRPr="00897EE3">
              <w:t>512</w:t>
            </w:r>
          </w:p>
        </w:tc>
        <w:tc>
          <w:tcPr>
            <w:tcW w:w="689" w:type="auto"/>
          </w:tcPr>
          <w:p w14:paraId="6591B8C9" w14:textId="77777777" w:rsidR="00333BD6" w:rsidRPr="00897EE3" w:rsidRDefault="00333BD6" w:rsidP="00355D13">
            <w:pPr>
              <w:pStyle w:val="TAC6"/>
            </w:pPr>
            <w:r w:rsidRPr="00897EE3">
              <w:t>BT</w:t>
            </w:r>
          </w:p>
        </w:tc>
        <w:tc>
          <w:tcPr>
            <w:tcW w:w="689" w:type="auto"/>
          </w:tcPr>
          <w:p w14:paraId="226AEBFC" w14:textId="77777777" w:rsidR="00333BD6" w:rsidRPr="00897EE3" w:rsidRDefault="00333BD6" w:rsidP="00355D13">
            <w:pPr>
              <w:pStyle w:val="TAC6"/>
            </w:pPr>
            <w:r w:rsidRPr="00897EE3">
              <w:t>90.1</w:t>
            </w:r>
          </w:p>
        </w:tc>
        <w:tc>
          <w:tcPr>
            <w:tcW w:w="689" w:type="auto"/>
          </w:tcPr>
          <w:p w14:paraId="7AEBEAC6" w14:textId="77777777" w:rsidR="00333BD6" w:rsidRPr="00897EE3" w:rsidRDefault="00333BD6" w:rsidP="00355D13">
            <w:pPr>
              <w:pStyle w:val="TAC6"/>
            </w:pPr>
            <w:r w:rsidRPr="00897EE3">
              <w:t>13.3</w:t>
            </w:r>
          </w:p>
        </w:tc>
        <w:tc>
          <w:tcPr>
            <w:tcW w:w="689" w:type="auto"/>
          </w:tcPr>
          <w:p w14:paraId="479AB207" w14:textId="77777777" w:rsidR="00333BD6" w:rsidRPr="00897EE3" w:rsidRDefault="00333BD6" w:rsidP="00355D13">
            <w:pPr>
              <w:pStyle w:val="TAC6"/>
            </w:pPr>
            <w:r w:rsidRPr="00897EE3">
              <w:t>c04</w:t>
            </w:r>
          </w:p>
        </w:tc>
        <w:tc>
          <w:tcPr>
            <w:tcW w:w="689" w:type="auto"/>
          </w:tcPr>
          <w:p w14:paraId="14AC9960" w14:textId="77777777" w:rsidR="00333BD6" w:rsidRPr="00897EE3" w:rsidRDefault="00333BD6" w:rsidP="00355D13">
            <w:pPr>
              <w:pStyle w:val="TAC6"/>
            </w:pPr>
            <w:r w:rsidRPr="00897EE3">
              <w:t>11x48</w:t>
            </w:r>
          </w:p>
        </w:tc>
        <w:tc>
          <w:tcPr>
            <w:tcW w:w="689" w:type="auto"/>
          </w:tcPr>
          <w:p w14:paraId="3C84C1C1" w14:textId="77777777" w:rsidR="00333BD6" w:rsidRPr="00897EE3" w:rsidRDefault="00333BD6" w:rsidP="00355D13">
            <w:pPr>
              <w:pStyle w:val="TAC6"/>
            </w:pPr>
            <w:r w:rsidRPr="00897EE3">
              <w:t>87.6</w:t>
            </w:r>
          </w:p>
        </w:tc>
        <w:tc>
          <w:tcPr>
            <w:tcW w:w="689" w:type="auto"/>
          </w:tcPr>
          <w:p w14:paraId="4C09E6B3" w14:textId="77777777" w:rsidR="00333BD6" w:rsidRPr="00897EE3" w:rsidRDefault="00333BD6" w:rsidP="00355D13">
            <w:pPr>
              <w:pStyle w:val="TAC6"/>
            </w:pPr>
            <w:r w:rsidRPr="00897EE3">
              <w:t>15.3</w:t>
            </w:r>
          </w:p>
        </w:tc>
        <w:tc>
          <w:tcPr>
            <w:tcW w:w="689" w:type="auto"/>
          </w:tcPr>
          <w:p w14:paraId="32E435D9" w14:textId="77777777" w:rsidR="00333BD6" w:rsidRPr="00897EE3" w:rsidRDefault="00333BD6" w:rsidP="00355D13">
            <w:pPr>
              <w:pStyle w:val="TAC6"/>
            </w:pPr>
            <w:r w:rsidRPr="00897EE3">
              <w:t>2.23</w:t>
            </w:r>
          </w:p>
        </w:tc>
        <w:tc>
          <w:tcPr>
            <w:tcW w:w="689" w:type="auto"/>
          </w:tcPr>
          <w:p w14:paraId="77F290FB" w14:textId="77777777" w:rsidR="00333BD6" w:rsidRPr="00897EE3" w:rsidRDefault="00333BD6" w:rsidP="00355D13">
            <w:pPr>
              <w:pStyle w:val="TAC6"/>
            </w:pPr>
            <w:r w:rsidRPr="00897EE3">
              <w:t>BT</w:t>
            </w:r>
          </w:p>
        </w:tc>
        <w:tc>
          <w:tcPr>
            <w:tcW w:w="689" w:type="auto"/>
          </w:tcPr>
          <w:p w14:paraId="2FB0F481" w14:textId="77777777" w:rsidR="00333BD6" w:rsidRPr="00897EE3" w:rsidRDefault="00333BD6" w:rsidP="00355D13">
            <w:pPr>
              <w:pStyle w:val="TAC6"/>
            </w:pPr>
            <w:r w:rsidRPr="00897EE3">
              <w:t>PASS</w:t>
            </w:r>
          </w:p>
        </w:tc>
      </w:tr>
      <w:bookmarkEnd w:id="3813"/>
    </w:tbl>
    <w:p w14:paraId="5F0511F5" w14:textId="77777777" w:rsidR="00333BD6" w:rsidRPr="00897EE3" w:rsidRDefault="00333BD6" w:rsidP="00333BD6"/>
    <w:p w14:paraId="608ECD94" w14:textId="77777777" w:rsidR="00333BD6" w:rsidRPr="00897EE3" w:rsidRDefault="00333BD6" w:rsidP="00333BD6">
      <w:r w:rsidRPr="00897EE3">
        <w:t>The following table provides a summary of the results. For this summary, the requirements that are defined as a disjunction of two separate checks have been combined into an overall status for this requirement as described before.</w:t>
      </w:r>
    </w:p>
    <w:p w14:paraId="61717DFB" w14:textId="468658DF" w:rsidR="00333BD6" w:rsidRPr="00897EE3" w:rsidRDefault="00333BD6" w:rsidP="00333BD6">
      <w:pPr>
        <w:pStyle w:val="TH"/>
      </w:pPr>
      <w:r w:rsidRPr="00897EE3">
        <w:t xml:space="preserve">Table </w:t>
      </w:r>
      <w:del w:id="3823" w:author="Multrus, Markus" w:date="2024-05-23T01:49:00Z">
        <w:r w:rsidR="00000000">
          <w:fldChar w:fldCharType="begin"/>
        </w:r>
        <w:r w:rsidR="00000000">
          <w:delInstrText xml:space="preserve"> SEQ Table \* ARABIC </w:delInstrText>
        </w:r>
        <w:r w:rsidR="00000000">
          <w:fldChar w:fldCharType="separate"/>
        </w:r>
        <w:r w:rsidR="00BF22D8">
          <w:rPr>
            <w:noProof/>
          </w:rPr>
          <w:delText>54</w:delText>
        </w:r>
        <w:r w:rsidR="00000000">
          <w:rPr>
            <w:noProof/>
          </w:rPr>
          <w:fldChar w:fldCharType="end"/>
        </w:r>
        <w:r>
          <w:delText>:</w:delText>
        </w:r>
      </w:del>
      <w:ins w:id="3824" w:author="Multrus, Markus" w:date="2024-05-23T01:49:00Z">
        <w:r w:rsidR="00261D75" w:rsidRPr="00897EE3">
          <w:rPr>
            <w:noProof/>
            <w:cs/>
          </w:rPr>
          <w:t>‎</w:t>
        </w:r>
        <w:r w:rsidR="00261D75" w:rsidRPr="00897EE3">
          <w:rPr>
            <w:noProof/>
          </w:rPr>
          <w:t>9.6</w:t>
        </w:r>
        <w:r w:rsidR="00261D75" w:rsidRPr="007E18C1">
          <w:noBreakHyphen/>
        </w:r>
        <w:r w:rsidR="00261D75" w:rsidRPr="007E18C1">
          <w:rPr>
            <w:noProof/>
          </w:rPr>
          <w:t>8</w:t>
        </w:r>
        <w:r w:rsidRPr="00897EE3">
          <w:t>:</w:t>
        </w:r>
      </w:ins>
      <w:r w:rsidRPr="00897EE3">
        <w:t xml:space="preserve"> Summary of the results of BS1534-3b</w:t>
      </w:r>
    </w:p>
    <w:tbl>
      <w:tblPr>
        <w:tblStyle w:val="Tabellenraster"/>
        <w:tblW w:w="0" w:type="auto"/>
        <w:jc w:val="center"/>
        <w:tblLook w:val="04A0" w:firstRow="1" w:lastRow="0" w:firstColumn="1" w:lastColumn="0" w:noHBand="0" w:noVBand="1"/>
        <w:tblPrChange w:id="3825" w:author="Multrus, Markus" w:date="2024-05-23T01:49:00Z">
          <w:tblPr>
            <w:tblStyle w:val="Tabellenraster"/>
            <w:tblW w:w="0" w:type="auto"/>
            <w:jc w:val="center"/>
            <w:tblLook w:val="04A0" w:firstRow="1" w:lastRow="0" w:firstColumn="1" w:lastColumn="0" w:noHBand="0" w:noVBand="1"/>
          </w:tblPr>
        </w:tblPrChange>
      </w:tblPr>
      <w:tblGrid>
        <w:gridCol w:w="537"/>
        <w:gridCol w:w="726"/>
        <w:gridCol w:w="787"/>
        <w:gridCol w:w="1907"/>
        <w:gridCol w:w="767"/>
        <w:tblGridChange w:id="3826">
          <w:tblGrid>
            <w:gridCol w:w="537"/>
            <w:gridCol w:w="726"/>
            <w:gridCol w:w="787"/>
            <w:gridCol w:w="1907"/>
            <w:gridCol w:w="767"/>
          </w:tblGrid>
        </w:tblGridChange>
      </w:tblGrid>
      <w:tr w:rsidR="00333BD6" w:rsidRPr="007E18C1" w14:paraId="691741F9" w14:textId="77777777" w:rsidTr="0033359A">
        <w:trPr>
          <w:jc w:val="center"/>
          <w:trPrChange w:id="3827" w:author="Multrus, Markus" w:date="2024-05-23T01:49:00Z">
            <w:trPr>
              <w:jc w:val="center"/>
            </w:trPr>
          </w:trPrChange>
        </w:trPr>
        <w:tc>
          <w:tcPr>
            <w:tcW w:w="0" w:type="auto"/>
            <w:shd w:val="clear" w:color="auto" w:fill="D9D9D9" w:themeFill="background1" w:themeFillShade="D9"/>
            <w:tcPrChange w:id="3828" w:author="Multrus, Markus" w:date="2024-05-23T01:49:00Z">
              <w:tcPr>
                <w:tcW w:w="0" w:type="auto"/>
              </w:tcPr>
            </w:tcPrChange>
          </w:tcPr>
          <w:p w14:paraId="59FAF081" w14:textId="77777777" w:rsidR="00333BD6" w:rsidRPr="00897EE3" w:rsidRDefault="00333BD6" w:rsidP="00355D13">
            <w:pPr>
              <w:pStyle w:val="TAH"/>
            </w:pPr>
            <w:bookmarkStart w:id="3829" w:name="MCCQCTEMPBM_00000159"/>
            <w:r w:rsidRPr="00897EE3">
              <w:t>Lab</w:t>
            </w:r>
          </w:p>
        </w:tc>
        <w:tc>
          <w:tcPr>
            <w:tcW w:w="0" w:type="auto"/>
            <w:shd w:val="clear" w:color="auto" w:fill="D9D9D9" w:themeFill="background1" w:themeFillShade="D9"/>
            <w:tcPrChange w:id="3830" w:author="Multrus, Markus" w:date="2024-05-23T01:49:00Z">
              <w:tcPr>
                <w:tcW w:w="0" w:type="auto"/>
              </w:tcPr>
            </w:tcPrChange>
          </w:tcPr>
          <w:p w14:paraId="0AE97B67" w14:textId="77777777" w:rsidR="00333BD6" w:rsidRPr="00897EE3" w:rsidRDefault="00333BD6" w:rsidP="00355D13">
            <w:pPr>
              <w:pStyle w:val="TAH"/>
            </w:pPr>
            <w:r w:rsidRPr="00897EE3">
              <w:t>Cond.</w:t>
            </w:r>
          </w:p>
        </w:tc>
        <w:tc>
          <w:tcPr>
            <w:tcW w:w="0" w:type="auto"/>
            <w:shd w:val="clear" w:color="auto" w:fill="D9D9D9" w:themeFill="background1" w:themeFillShade="D9"/>
            <w:tcPrChange w:id="3831" w:author="Multrus, Markus" w:date="2024-05-23T01:49:00Z">
              <w:tcPr>
                <w:tcW w:w="0" w:type="auto"/>
              </w:tcPr>
            </w:tcPrChange>
          </w:tcPr>
          <w:p w14:paraId="3A2FDF88" w14:textId="77777777" w:rsidR="00333BD6" w:rsidRPr="00897EE3" w:rsidRDefault="00333BD6" w:rsidP="00355D13">
            <w:pPr>
              <w:pStyle w:val="TAH"/>
            </w:pPr>
            <w:r w:rsidRPr="00897EE3">
              <w:t>Bitrate</w:t>
            </w:r>
          </w:p>
        </w:tc>
        <w:tc>
          <w:tcPr>
            <w:tcW w:w="0" w:type="auto"/>
            <w:shd w:val="clear" w:color="auto" w:fill="D9D9D9" w:themeFill="background1" w:themeFillShade="D9"/>
            <w:tcPrChange w:id="3832" w:author="Multrus, Markus" w:date="2024-05-23T01:49:00Z">
              <w:tcPr>
                <w:tcW w:w="0" w:type="auto"/>
              </w:tcPr>
            </w:tcPrChange>
          </w:tcPr>
          <w:p w14:paraId="599F3853" w14:textId="77777777" w:rsidR="00333BD6" w:rsidRPr="00897EE3" w:rsidRDefault="00333BD6" w:rsidP="00355D13">
            <w:pPr>
              <w:pStyle w:val="TAH"/>
            </w:pPr>
            <w:r w:rsidRPr="00897EE3">
              <w:t>ToR</w:t>
            </w:r>
          </w:p>
        </w:tc>
        <w:tc>
          <w:tcPr>
            <w:tcW w:w="0" w:type="auto"/>
            <w:shd w:val="clear" w:color="auto" w:fill="D9D9D9" w:themeFill="background1" w:themeFillShade="D9"/>
            <w:tcPrChange w:id="3833" w:author="Multrus, Markus" w:date="2024-05-23T01:49:00Z">
              <w:tcPr>
                <w:tcW w:w="0" w:type="auto"/>
              </w:tcPr>
            </w:tcPrChange>
          </w:tcPr>
          <w:p w14:paraId="4C40B2C6" w14:textId="77777777" w:rsidR="00333BD6" w:rsidRPr="00897EE3" w:rsidRDefault="00333BD6" w:rsidP="00355D13">
            <w:pPr>
              <w:pStyle w:val="TAH"/>
            </w:pPr>
            <w:r w:rsidRPr="00897EE3">
              <w:t>Status</w:t>
            </w:r>
          </w:p>
        </w:tc>
      </w:tr>
      <w:tr w:rsidR="00333BD6" w:rsidRPr="007E18C1" w14:paraId="67F22804" w14:textId="77777777" w:rsidTr="00073C15">
        <w:trPr>
          <w:jc w:val="center"/>
        </w:trPr>
        <w:tc>
          <w:tcPr>
            <w:tcW w:w="0" w:type="auto"/>
            <w:vMerge w:val="restart"/>
          </w:tcPr>
          <w:p w14:paraId="3C4AEAD0" w14:textId="77777777" w:rsidR="00333BD6" w:rsidRPr="00897EE3" w:rsidRDefault="00333BD6" w:rsidP="00355D13">
            <w:pPr>
              <w:pStyle w:val="TAC"/>
            </w:pPr>
            <w:r w:rsidRPr="00897EE3">
              <w:t>a</w:t>
            </w:r>
          </w:p>
        </w:tc>
        <w:tc>
          <w:tcPr>
            <w:tcW w:w="0" w:type="auto"/>
          </w:tcPr>
          <w:p w14:paraId="211F02FC" w14:textId="77777777" w:rsidR="00333BD6" w:rsidRPr="00897EE3" w:rsidRDefault="00333BD6" w:rsidP="00355D13">
            <w:pPr>
              <w:pStyle w:val="TAC"/>
            </w:pPr>
            <w:r w:rsidRPr="00897EE3">
              <w:t>c06</w:t>
            </w:r>
          </w:p>
        </w:tc>
        <w:tc>
          <w:tcPr>
            <w:tcW w:w="0" w:type="auto"/>
          </w:tcPr>
          <w:p w14:paraId="3DC233B8" w14:textId="77777777" w:rsidR="00333BD6" w:rsidRPr="00897EE3" w:rsidRDefault="00333BD6" w:rsidP="00355D13">
            <w:pPr>
              <w:pStyle w:val="TAC"/>
            </w:pPr>
            <w:r w:rsidRPr="00897EE3">
              <w:t>384</w:t>
            </w:r>
          </w:p>
        </w:tc>
        <w:tc>
          <w:tcPr>
            <w:tcW w:w="0" w:type="auto"/>
          </w:tcPr>
          <w:p w14:paraId="5E470032" w14:textId="77777777" w:rsidR="00333BD6" w:rsidRPr="00897EE3" w:rsidRDefault="00333BD6" w:rsidP="00355D13">
            <w:pPr>
              <w:pStyle w:val="TAC"/>
            </w:pPr>
            <w:r w:rsidRPr="00897EE3">
              <w:t>NWT c04 OR BT c03</w:t>
            </w:r>
          </w:p>
        </w:tc>
        <w:tc>
          <w:tcPr>
            <w:tcW w:w="0" w:type="auto"/>
          </w:tcPr>
          <w:p w14:paraId="64DF5CA6" w14:textId="77777777" w:rsidR="00333BD6" w:rsidRPr="00897EE3" w:rsidRDefault="00333BD6" w:rsidP="00355D13">
            <w:pPr>
              <w:pStyle w:val="TAC"/>
            </w:pPr>
            <w:r w:rsidRPr="00897EE3">
              <w:t>PASS</w:t>
            </w:r>
          </w:p>
        </w:tc>
      </w:tr>
      <w:tr w:rsidR="00333BD6" w:rsidRPr="007E18C1" w14:paraId="63B695B8" w14:textId="77777777" w:rsidTr="00073C15">
        <w:trPr>
          <w:jc w:val="center"/>
        </w:trPr>
        <w:tc>
          <w:tcPr>
            <w:tcW w:w="0" w:type="auto"/>
            <w:vMerge/>
          </w:tcPr>
          <w:p w14:paraId="4FF607E1" w14:textId="77777777" w:rsidR="00333BD6" w:rsidRPr="007E18C1" w:rsidRDefault="00333BD6" w:rsidP="00355D13"/>
        </w:tc>
        <w:tc>
          <w:tcPr>
            <w:tcW w:w="0" w:type="auto"/>
          </w:tcPr>
          <w:p w14:paraId="2C992831" w14:textId="77777777" w:rsidR="00333BD6" w:rsidRPr="00897EE3" w:rsidRDefault="00333BD6" w:rsidP="00355D13">
            <w:pPr>
              <w:pStyle w:val="TAC"/>
            </w:pPr>
            <w:r w:rsidRPr="00897EE3">
              <w:t>c07</w:t>
            </w:r>
          </w:p>
        </w:tc>
        <w:tc>
          <w:tcPr>
            <w:tcW w:w="0" w:type="auto"/>
          </w:tcPr>
          <w:p w14:paraId="0AA7B765" w14:textId="77777777" w:rsidR="00333BD6" w:rsidRPr="00897EE3" w:rsidRDefault="00333BD6" w:rsidP="00355D13">
            <w:pPr>
              <w:pStyle w:val="TAC"/>
            </w:pPr>
            <w:r w:rsidRPr="00897EE3">
              <w:t>512</w:t>
            </w:r>
          </w:p>
        </w:tc>
        <w:tc>
          <w:tcPr>
            <w:tcW w:w="0" w:type="auto"/>
          </w:tcPr>
          <w:p w14:paraId="5F335E21" w14:textId="77777777" w:rsidR="00333BD6" w:rsidRPr="00897EE3" w:rsidRDefault="00333BD6" w:rsidP="00355D13">
            <w:pPr>
              <w:pStyle w:val="TAC"/>
            </w:pPr>
            <w:r w:rsidRPr="00897EE3">
              <w:t>NWT c05 OR BT c04</w:t>
            </w:r>
          </w:p>
        </w:tc>
        <w:tc>
          <w:tcPr>
            <w:tcW w:w="0" w:type="auto"/>
          </w:tcPr>
          <w:p w14:paraId="50AEF9EB" w14:textId="77777777" w:rsidR="00333BD6" w:rsidRPr="00897EE3" w:rsidRDefault="00333BD6" w:rsidP="00355D13">
            <w:pPr>
              <w:pStyle w:val="TAC"/>
            </w:pPr>
            <w:r w:rsidRPr="00897EE3">
              <w:t>PASS</w:t>
            </w:r>
          </w:p>
        </w:tc>
      </w:tr>
      <w:tr w:rsidR="00333BD6" w:rsidRPr="007E18C1" w14:paraId="7D87637D" w14:textId="77777777" w:rsidTr="00073C15">
        <w:trPr>
          <w:jc w:val="center"/>
        </w:trPr>
        <w:tc>
          <w:tcPr>
            <w:tcW w:w="0" w:type="auto"/>
            <w:vMerge w:val="restart"/>
          </w:tcPr>
          <w:p w14:paraId="6E9A9C84" w14:textId="77777777" w:rsidR="00333BD6" w:rsidRPr="00897EE3" w:rsidRDefault="00333BD6" w:rsidP="00355D13">
            <w:pPr>
              <w:pStyle w:val="TAC"/>
            </w:pPr>
            <w:r w:rsidRPr="00897EE3">
              <w:t>b</w:t>
            </w:r>
          </w:p>
        </w:tc>
        <w:tc>
          <w:tcPr>
            <w:tcW w:w="0" w:type="auto"/>
          </w:tcPr>
          <w:p w14:paraId="3C736AA4" w14:textId="77777777" w:rsidR="00333BD6" w:rsidRPr="00897EE3" w:rsidRDefault="00333BD6" w:rsidP="00355D13">
            <w:pPr>
              <w:pStyle w:val="TAC"/>
            </w:pPr>
            <w:r w:rsidRPr="00897EE3">
              <w:t>c06</w:t>
            </w:r>
          </w:p>
        </w:tc>
        <w:tc>
          <w:tcPr>
            <w:tcW w:w="0" w:type="auto"/>
          </w:tcPr>
          <w:p w14:paraId="32CEE4A1" w14:textId="77777777" w:rsidR="00333BD6" w:rsidRPr="00897EE3" w:rsidRDefault="00333BD6" w:rsidP="00355D13">
            <w:pPr>
              <w:pStyle w:val="TAC"/>
            </w:pPr>
            <w:r w:rsidRPr="00897EE3">
              <w:t>384</w:t>
            </w:r>
          </w:p>
        </w:tc>
        <w:tc>
          <w:tcPr>
            <w:tcW w:w="0" w:type="auto"/>
          </w:tcPr>
          <w:p w14:paraId="4625C02A" w14:textId="77777777" w:rsidR="00333BD6" w:rsidRPr="00897EE3" w:rsidRDefault="00333BD6" w:rsidP="00355D13">
            <w:pPr>
              <w:pStyle w:val="TAC"/>
            </w:pPr>
            <w:r w:rsidRPr="00897EE3">
              <w:t>NWT c04 OR BT c03</w:t>
            </w:r>
          </w:p>
        </w:tc>
        <w:tc>
          <w:tcPr>
            <w:tcW w:w="0" w:type="auto"/>
          </w:tcPr>
          <w:p w14:paraId="3149F6A2" w14:textId="77777777" w:rsidR="00333BD6" w:rsidRPr="00897EE3" w:rsidRDefault="00333BD6" w:rsidP="00355D13">
            <w:pPr>
              <w:pStyle w:val="TAC"/>
            </w:pPr>
            <w:r w:rsidRPr="00897EE3">
              <w:t>PASS</w:t>
            </w:r>
          </w:p>
        </w:tc>
      </w:tr>
      <w:tr w:rsidR="00333BD6" w:rsidRPr="007E18C1" w14:paraId="632796D4" w14:textId="77777777" w:rsidTr="00073C15">
        <w:trPr>
          <w:jc w:val="center"/>
        </w:trPr>
        <w:tc>
          <w:tcPr>
            <w:tcW w:w="0" w:type="auto"/>
            <w:vMerge/>
          </w:tcPr>
          <w:p w14:paraId="4E00ACEB" w14:textId="77777777" w:rsidR="00333BD6" w:rsidRPr="007E18C1" w:rsidRDefault="00333BD6" w:rsidP="00355D13"/>
        </w:tc>
        <w:tc>
          <w:tcPr>
            <w:tcW w:w="0" w:type="auto"/>
          </w:tcPr>
          <w:p w14:paraId="0AF68C9D" w14:textId="77777777" w:rsidR="00333BD6" w:rsidRPr="00897EE3" w:rsidRDefault="00333BD6" w:rsidP="00355D13">
            <w:pPr>
              <w:pStyle w:val="TAC"/>
            </w:pPr>
            <w:r w:rsidRPr="00897EE3">
              <w:t>c07</w:t>
            </w:r>
          </w:p>
        </w:tc>
        <w:tc>
          <w:tcPr>
            <w:tcW w:w="0" w:type="auto"/>
          </w:tcPr>
          <w:p w14:paraId="2F7D2353" w14:textId="77777777" w:rsidR="00333BD6" w:rsidRPr="00897EE3" w:rsidRDefault="00333BD6" w:rsidP="00355D13">
            <w:pPr>
              <w:pStyle w:val="TAC"/>
            </w:pPr>
            <w:r w:rsidRPr="00897EE3">
              <w:t>512</w:t>
            </w:r>
          </w:p>
        </w:tc>
        <w:tc>
          <w:tcPr>
            <w:tcW w:w="0" w:type="auto"/>
          </w:tcPr>
          <w:p w14:paraId="6EC0FB25" w14:textId="77777777" w:rsidR="00333BD6" w:rsidRPr="00897EE3" w:rsidRDefault="00333BD6" w:rsidP="00355D13">
            <w:pPr>
              <w:pStyle w:val="TAC"/>
            </w:pPr>
            <w:r w:rsidRPr="00897EE3">
              <w:t>NWT c05 OR BT c04</w:t>
            </w:r>
          </w:p>
        </w:tc>
        <w:tc>
          <w:tcPr>
            <w:tcW w:w="0" w:type="auto"/>
          </w:tcPr>
          <w:p w14:paraId="7C6FAC08" w14:textId="77777777" w:rsidR="00333BD6" w:rsidRPr="00897EE3" w:rsidRDefault="00333BD6" w:rsidP="00355D13">
            <w:pPr>
              <w:pStyle w:val="TAC"/>
            </w:pPr>
            <w:r w:rsidRPr="00897EE3">
              <w:t>PASS</w:t>
            </w:r>
          </w:p>
        </w:tc>
      </w:tr>
      <w:tr w:rsidR="00333BD6" w:rsidRPr="007E18C1" w14:paraId="03E1711A" w14:textId="77777777" w:rsidTr="00073C15">
        <w:trPr>
          <w:jc w:val="center"/>
        </w:trPr>
        <w:tc>
          <w:tcPr>
            <w:tcW w:w="0" w:type="auto"/>
            <w:vMerge w:val="restart"/>
          </w:tcPr>
          <w:p w14:paraId="00D240D3" w14:textId="77777777" w:rsidR="00333BD6" w:rsidRPr="00897EE3" w:rsidRDefault="00333BD6" w:rsidP="00355D13">
            <w:pPr>
              <w:pStyle w:val="TAC"/>
            </w:pPr>
            <w:r w:rsidRPr="00897EE3">
              <w:t>b+a</w:t>
            </w:r>
          </w:p>
        </w:tc>
        <w:tc>
          <w:tcPr>
            <w:tcW w:w="0" w:type="auto"/>
          </w:tcPr>
          <w:p w14:paraId="1D0D9128" w14:textId="77777777" w:rsidR="00333BD6" w:rsidRPr="00897EE3" w:rsidRDefault="00333BD6" w:rsidP="00355D13">
            <w:pPr>
              <w:pStyle w:val="TAC"/>
            </w:pPr>
            <w:r w:rsidRPr="00897EE3">
              <w:t>c06</w:t>
            </w:r>
          </w:p>
        </w:tc>
        <w:tc>
          <w:tcPr>
            <w:tcW w:w="0" w:type="auto"/>
          </w:tcPr>
          <w:p w14:paraId="2C866F58" w14:textId="77777777" w:rsidR="00333BD6" w:rsidRPr="00897EE3" w:rsidRDefault="00333BD6" w:rsidP="00355D13">
            <w:pPr>
              <w:pStyle w:val="TAC"/>
            </w:pPr>
            <w:r w:rsidRPr="00897EE3">
              <w:t>384</w:t>
            </w:r>
          </w:p>
        </w:tc>
        <w:tc>
          <w:tcPr>
            <w:tcW w:w="0" w:type="auto"/>
          </w:tcPr>
          <w:p w14:paraId="3C6A50B5" w14:textId="77777777" w:rsidR="00333BD6" w:rsidRPr="00897EE3" w:rsidRDefault="00333BD6" w:rsidP="00355D13">
            <w:pPr>
              <w:pStyle w:val="TAC"/>
            </w:pPr>
            <w:r w:rsidRPr="00897EE3">
              <w:t>NWT c04 OR BT c03</w:t>
            </w:r>
          </w:p>
        </w:tc>
        <w:tc>
          <w:tcPr>
            <w:tcW w:w="0" w:type="auto"/>
          </w:tcPr>
          <w:p w14:paraId="55A707C2" w14:textId="77777777" w:rsidR="00333BD6" w:rsidRPr="00897EE3" w:rsidRDefault="00333BD6" w:rsidP="00355D13">
            <w:pPr>
              <w:pStyle w:val="TAC"/>
            </w:pPr>
            <w:r w:rsidRPr="00897EE3">
              <w:t>PASS</w:t>
            </w:r>
          </w:p>
        </w:tc>
      </w:tr>
      <w:tr w:rsidR="00333BD6" w:rsidRPr="007E18C1" w14:paraId="65BCD2BD" w14:textId="77777777" w:rsidTr="00073C15">
        <w:trPr>
          <w:jc w:val="center"/>
        </w:trPr>
        <w:tc>
          <w:tcPr>
            <w:tcW w:w="0" w:type="auto"/>
            <w:vMerge/>
          </w:tcPr>
          <w:p w14:paraId="7ABC9AD4" w14:textId="77777777" w:rsidR="00333BD6" w:rsidRPr="007E18C1" w:rsidRDefault="00333BD6" w:rsidP="00355D13"/>
        </w:tc>
        <w:tc>
          <w:tcPr>
            <w:tcW w:w="0" w:type="auto"/>
          </w:tcPr>
          <w:p w14:paraId="308CB38C" w14:textId="77777777" w:rsidR="00333BD6" w:rsidRPr="00897EE3" w:rsidRDefault="00333BD6" w:rsidP="00355D13">
            <w:pPr>
              <w:pStyle w:val="TAC"/>
            </w:pPr>
            <w:r w:rsidRPr="00897EE3">
              <w:t>c07</w:t>
            </w:r>
          </w:p>
        </w:tc>
        <w:tc>
          <w:tcPr>
            <w:tcW w:w="0" w:type="auto"/>
          </w:tcPr>
          <w:p w14:paraId="20D0D781" w14:textId="77777777" w:rsidR="00333BD6" w:rsidRPr="00897EE3" w:rsidRDefault="00333BD6" w:rsidP="00355D13">
            <w:pPr>
              <w:pStyle w:val="TAC"/>
            </w:pPr>
            <w:r w:rsidRPr="00897EE3">
              <w:t>512</w:t>
            </w:r>
          </w:p>
        </w:tc>
        <w:tc>
          <w:tcPr>
            <w:tcW w:w="0" w:type="auto"/>
          </w:tcPr>
          <w:p w14:paraId="06E83AF2" w14:textId="77777777" w:rsidR="00333BD6" w:rsidRPr="00897EE3" w:rsidRDefault="00333BD6" w:rsidP="00355D13">
            <w:pPr>
              <w:pStyle w:val="TAC"/>
            </w:pPr>
            <w:r w:rsidRPr="00897EE3">
              <w:t>NWT c05 OR BT c04</w:t>
            </w:r>
          </w:p>
        </w:tc>
        <w:tc>
          <w:tcPr>
            <w:tcW w:w="0" w:type="auto"/>
          </w:tcPr>
          <w:p w14:paraId="162A098B" w14:textId="77777777" w:rsidR="00333BD6" w:rsidRPr="00897EE3" w:rsidRDefault="00333BD6" w:rsidP="00355D13">
            <w:pPr>
              <w:pStyle w:val="TAC"/>
            </w:pPr>
            <w:r w:rsidRPr="00897EE3">
              <w:t>PASS</w:t>
            </w:r>
          </w:p>
        </w:tc>
      </w:tr>
    </w:tbl>
    <w:p w14:paraId="4D984E70" w14:textId="77777777" w:rsidR="00363DF3" w:rsidRDefault="00363DF3" w:rsidP="00363DF3">
      <w:bookmarkStart w:id="3834" w:name="MCCQCTEMPBM_00000049"/>
      <w:bookmarkEnd w:id="3829"/>
    </w:p>
    <w:p w14:paraId="2B0C3223" w14:textId="77777777" w:rsidR="00333BD6" w:rsidRPr="00821BD0" w:rsidRDefault="00333BD6" w:rsidP="00444745">
      <w:pPr>
        <w:jc w:val="center"/>
        <w:rPr>
          <w:del w:id="3835" w:author="Multrus, Markus" w:date="2024-05-23T01:49:00Z"/>
        </w:rPr>
      </w:pPr>
    </w:p>
    <w:p w14:paraId="06AF539C" w14:textId="10D16EE7" w:rsidR="00304FE1" w:rsidRPr="00897EE3" w:rsidRDefault="001E1BBB" w:rsidP="001E1BBB">
      <w:pPr>
        <w:pStyle w:val="berschrift2"/>
      </w:pPr>
      <w:bookmarkStart w:id="3836" w:name="_Toc167314825"/>
      <w:bookmarkStart w:id="3837" w:name="_Toc167315984"/>
      <w:bookmarkStart w:id="3838" w:name="_Toc167316408"/>
      <w:bookmarkStart w:id="3839" w:name="_Toc166610327"/>
      <w:r w:rsidRPr="00897EE3">
        <w:rPr>
          <w:rPrChange w:id="3840" w:author="Multrus, Markus" w:date="2024-05-23T01:49:00Z">
            <w:rPr>
              <w:lang w:val="en-US"/>
            </w:rPr>
          </w:rPrChange>
        </w:rPr>
        <w:t>9.7</w:t>
      </w:r>
      <w:r w:rsidRPr="00897EE3">
        <w:rPr>
          <w:rPrChange w:id="3841" w:author="Multrus, Markus" w:date="2024-05-23T01:49:00Z">
            <w:rPr>
              <w:lang w:val="en-US"/>
            </w:rPr>
          </w:rPrChange>
        </w:rPr>
        <w:tab/>
      </w:r>
      <w:bookmarkStart w:id="3842" w:name="_Toc166841190"/>
      <w:r w:rsidR="00304FE1" w:rsidRPr="00897EE3">
        <w:t>Combined Objects and SBA (OSBA)</w:t>
      </w:r>
      <w:bookmarkEnd w:id="3836"/>
      <w:bookmarkEnd w:id="3837"/>
      <w:bookmarkEnd w:id="3838"/>
      <w:bookmarkEnd w:id="3839"/>
      <w:bookmarkEnd w:id="3842"/>
    </w:p>
    <w:p w14:paraId="4999C442" w14:textId="0C5818C1" w:rsidR="00F16F23" w:rsidRPr="00897EE3" w:rsidRDefault="001E1BBB" w:rsidP="001E1BBB">
      <w:pPr>
        <w:pStyle w:val="berschrift3"/>
      </w:pPr>
      <w:bookmarkStart w:id="3843" w:name="_Toc167314826"/>
      <w:bookmarkStart w:id="3844" w:name="_Toc167315985"/>
      <w:bookmarkStart w:id="3845" w:name="_Toc167316409"/>
      <w:bookmarkStart w:id="3846" w:name="_Toc166610328"/>
      <w:bookmarkEnd w:id="3834"/>
      <w:r w:rsidRPr="00897EE3">
        <w:t>9.7.1</w:t>
      </w:r>
      <w:r w:rsidRPr="00897EE3">
        <w:tab/>
      </w:r>
      <w:bookmarkStart w:id="3847" w:name="_Toc166841191"/>
      <w:r w:rsidR="00F16F23" w:rsidRPr="00897EE3">
        <w:t>Overview</w:t>
      </w:r>
      <w:bookmarkEnd w:id="3843"/>
      <w:bookmarkEnd w:id="3844"/>
      <w:bookmarkEnd w:id="3845"/>
      <w:bookmarkEnd w:id="3846"/>
      <w:bookmarkEnd w:id="3847"/>
    </w:p>
    <w:p w14:paraId="24E08934" w14:textId="0DEC3B5D" w:rsidR="00262D25" w:rsidRPr="00897EE3" w:rsidRDefault="00496336" w:rsidP="00496336">
      <w:r w:rsidRPr="00897EE3">
        <w:t xml:space="preserve">Provided as </w:t>
      </w:r>
      <w:r w:rsidR="00E51736" w:rsidRPr="00897EE3">
        <w:t>o</w:t>
      </w:r>
      <w:r w:rsidRPr="00897EE3">
        <w:t>ptional additional information</w:t>
      </w:r>
      <w:del w:id="3848" w:author="Multrus, Markus" w:date="2024-05-23T01:49:00Z">
        <w:r w:rsidRPr="00496336">
          <w:delText xml:space="preserve"> provided</w:delText>
        </w:r>
      </w:del>
      <w:r w:rsidRPr="00897EE3">
        <w:t xml:space="preserve"> for codec selection</w:t>
      </w:r>
      <w:r w:rsidR="00262D25" w:rsidRPr="00897EE3">
        <w:t xml:space="preserve">, </w:t>
      </w:r>
      <w:r w:rsidRPr="00897EE3">
        <w:t>two</w:t>
      </w:r>
      <w:r w:rsidR="00262D25" w:rsidRPr="00897EE3">
        <w:t xml:space="preserve"> experiments have been conducted to evaluate the performance of the IVAS codec with </w:t>
      </w:r>
      <w:r w:rsidRPr="00897EE3">
        <w:t xml:space="preserve">the combination of </w:t>
      </w:r>
      <w:r w:rsidR="003B0902" w:rsidRPr="00897EE3">
        <w:t>combined objects and SBA</w:t>
      </w:r>
      <w:r w:rsidR="00262D25" w:rsidRPr="00897EE3">
        <w:t xml:space="preserve"> content. All experiments were conducted as BS.1534 tests</w:t>
      </w:r>
      <w:r w:rsidR="003B0902" w:rsidRPr="00897EE3">
        <w:t xml:space="preserve"> using headphone</w:t>
      </w:r>
      <w:r w:rsidR="00262D25" w:rsidRPr="00897EE3">
        <w:t xml:space="preserve"> presentation.</w:t>
      </w:r>
    </w:p>
    <w:p w14:paraId="54FC5D5E" w14:textId="3AAE1FAC" w:rsidR="00262D25" w:rsidRPr="00897EE3" w:rsidRDefault="00262D25" w:rsidP="00262D25">
      <w:pPr>
        <w:pStyle w:val="B1"/>
      </w:pPr>
      <w:r w:rsidRPr="00897EE3">
        <w:t>-</w:t>
      </w:r>
      <w:r w:rsidRPr="00897EE3">
        <w:tab/>
      </w:r>
      <w:r w:rsidR="00E51736" w:rsidRPr="00897EE3">
        <w:t>Optional additional information experiment 1</w:t>
      </w:r>
      <w:r w:rsidRPr="00897EE3">
        <w:t xml:space="preserve">: Generic audio, </w:t>
      </w:r>
      <w:r w:rsidR="00E81833" w:rsidRPr="00897EE3">
        <w:t>combined objects and SBA</w:t>
      </w:r>
      <w:r w:rsidRPr="00897EE3">
        <w:t xml:space="preserve">, </w:t>
      </w:r>
      <w:r w:rsidR="00E81833" w:rsidRPr="00897EE3">
        <w:t>256</w:t>
      </w:r>
      <w:del w:id="3849" w:author="Multrus, Markus" w:date="2024-05-23T01:49:00Z">
        <w:r w:rsidRPr="00EA20C1">
          <w:delText xml:space="preserve"> </w:delText>
        </w:r>
      </w:del>
      <w:ins w:id="3850" w:author="Multrus, Markus" w:date="2024-05-23T01:49:00Z">
        <w:r w:rsidR="009F2ED4" w:rsidRPr="007E18C1">
          <w:t> </w:t>
        </w:r>
      </w:ins>
      <w:r w:rsidRPr="00897EE3">
        <w:t xml:space="preserve">kbps, </w:t>
      </w:r>
      <w:r w:rsidR="00E81833" w:rsidRPr="00897EE3">
        <w:t>headphone</w:t>
      </w:r>
      <w:r w:rsidRPr="00897EE3">
        <w:t xml:space="preserve"> presentation</w:t>
      </w:r>
    </w:p>
    <w:p w14:paraId="4908DD54" w14:textId="4501EEDD" w:rsidR="00F16F23" w:rsidRPr="00897EE3" w:rsidRDefault="00262D25" w:rsidP="00444745">
      <w:pPr>
        <w:pStyle w:val="B1"/>
      </w:pPr>
      <w:r w:rsidRPr="00897EE3">
        <w:t>-</w:t>
      </w:r>
      <w:r w:rsidRPr="00897EE3">
        <w:tab/>
      </w:r>
      <w:r w:rsidR="00E81833" w:rsidRPr="00897EE3">
        <w:t xml:space="preserve">Optional additional information experiment 2: Generic audio, combined objects and SBA, </w:t>
      </w:r>
      <w:r w:rsidR="00345ED9" w:rsidRPr="00897EE3">
        <w:t>512</w:t>
      </w:r>
      <w:del w:id="3851" w:author="Multrus, Markus" w:date="2024-05-23T01:49:00Z">
        <w:r w:rsidR="00E81833" w:rsidRPr="00EA20C1">
          <w:delText xml:space="preserve"> </w:delText>
        </w:r>
      </w:del>
      <w:ins w:id="3852" w:author="Multrus, Markus" w:date="2024-05-23T01:49:00Z">
        <w:r w:rsidR="009F2ED4" w:rsidRPr="007E18C1">
          <w:t> </w:t>
        </w:r>
      </w:ins>
      <w:r w:rsidR="00E81833" w:rsidRPr="00897EE3">
        <w:t>kbps, headphone presentation</w:t>
      </w:r>
    </w:p>
    <w:p w14:paraId="4D3C2C64" w14:textId="50826D9C" w:rsidR="0038458A" w:rsidRPr="00897EE3" w:rsidRDefault="001E1BBB" w:rsidP="001E1BBB">
      <w:pPr>
        <w:pStyle w:val="berschrift3"/>
      </w:pPr>
      <w:bookmarkStart w:id="3853" w:name="_Toc167314827"/>
      <w:bookmarkStart w:id="3854" w:name="_Toc167315986"/>
      <w:bookmarkStart w:id="3855" w:name="_Toc167316410"/>
      <w:bookmarkStart w:id="3856" w:name="_Toc166610329"/>
      <w:r w:rsidRPr="00897EE3">
        <w:t>9.7.2</w:t>
      </w:r>
      <w:r w:rsidRPr="00897EE3">
        <w:tab/>
      </w:r>
      <w:bookmarkStart w:id="3857" w:name="_Toc166841192"/>
      <w:r w:rsidR="0038458A" w:rsidRPr="00897EE3">
        <w:t>Optional additional information provided for codec selection</w:t>
      </w:r>
      <w:bookmarkEnd w:id="3853"/>
      <w:bookmarkEnd w:id="3854"/>
      <w:bookmarkEnd w:id="3855"/>
      <w:bookmarkEnd w:id="3856"/>
      <w:bookmarkEnd w:id="3857"/>
    </w:p>
    <w:p w14:paraId="4BA411D8" w14:textId="763564E8" w:rsidR="00AB014B" w:rsidRPr="00897EE3" w:rsidRDefault="00AB014B" w:rsidP="00AB014B">
      <w:r w:rsidRPr="00897EE3">
        <w:t>The following quality assessments has been provided as optional additional information for codec selection</w:t>
      </w:r>
      <w:del w:id="3858" w:author="Multrus, Markus" w:date="2024-05-23T01:49:00Z">
        <w:r>
          <w:delText xml:space="preserve"> [29]:</w:delText>
        </w:r>
      </w:del>
      <w:ins w:id="3859" w:author="Multrus, Markus" w:date="2024-05-23T01:49:00Z">
        <w:r w:rsidRPr="00897EE3">
          <w:t>:</w:t>
        </w:r>
      </w:ins>
    </w:p>
    <w:p w14:paraId="3AED6E3F" w14:textId="77777777" w:rsidR="00AF0D64" w:rsidRPr="00897EE3" w:rsidRDefault="00AF0D64" w:rsidP="00AF0D64">
      <w:r w:rsidRPr="00897EE3">
        <w:t xml:space="preserve">IVAS provides a combined format mode to code ISMs and an SBA scene in a single instance of the codec. At low bitrates, the objects are pre-rendered into the SBA scene, which is then coded and reproduced as usual. At high bitrates, a high-quality mode exists, which allocates extra downmix channels for the objects and codes their metadata separately. </w:t>
      </w:r>
    </w:p>
    <w:p w14:paraId="1B09B5E4" w14:textId="796D0333" w:rsidR="004143C7" w:rsidRPr="00897EE3" w:rsidRDefault="004143C7" w:rsidP="004143C7">
      <w:r w:rsidRPr="00897EE3">
        <w:t xml:space="preserve">This high-quality mode can be shown to exhibit a strong quality benefit over both the separate coding of the two formats by separate instances of IVAS and pre-rendering. This is demonstrated by the results of a MUSHRA listening test plotted in </w:t>
      </w:r>
      <w:del w:id="3860" w:author="Multrus, Markus" w:date="2024-05-23T01:49:00Z">
        <w:r w:rsidR="000C5036">
          <w:fldChar w:fldCharType="begin"/>
        </w:r>
        <w:r w:rsidR="000C5036">
          <w:delInstrText xml:space="preserve"> REF _Ref166245558 \h </w:delInstrText>
        </w:r>
        <w:r w:rsidR="000C5036">
          <w:fldChar w:fldCharType="separate"/>
        </w:r>
        <w:r w:rsidR="00BF22D8">
          <w:delText xml:space="preserve">Figure </w:delText>
        </w:r>
        <w:r w:rsidR="00BF22D8">
          <w:rPr>
            <w:noProof/>
          </w:rPr>
          <w:delText>27</w:delText>
        </w:r>
        <w:r w:rsidR="000C5036">
          <w:fldChar w:fldCharType="end"/>
        </w:r>
        <w:r>
          <w:delText>.</w:delText>
        </w:r>
      </w:del>
      <w:ins w:id="3861" w:author="Multrus, Markus" w:date="2024-05-23T01:49:00Z">
        <w:r w:rsidR="00BD057C" w:rsidRPr="007E18C1">
          <w:t xml:space="preserve">Figure </w:t>
        </w:r>
        <w:r w:rsidR="00BD057C" w:rsidRPr="007E18C1">
          <w:rPr>
            <w:noProof/>
            <w:cs/>
          </w:rPr>
          <w:t>‎</w:t>
        </w:r>
        <w:r w:rsidR="00BD057C" w:rsidRPr="007E18C1">
          <w:rPr>
            <w:noProof/>
          </w:rPr>
          <w:t>9.7</w:t>
        </w:r>
        <w:r w:rsidR="00BD057C" w:rsidRPr="007E18C1">
          <w:noBreakHyphen/>
        </w:r>
        <w:r w:rsidR="00BD057C" w:rsidRPr="007E18C1">
          <w:rPr>
            <w:noProof/>
          </w:rPr>
          <w:t>1</w:t>
        </w:r>
        <w:r w:rsidRPr="00897EE3">
          <w:t>.</w:t>
        </w:r>
      </w:ins>
      <w:r w:rsidRPr="00897EE3">
        <w:t xml:space="preserve"> The high-quality mode (osba_256kpbs) scores significantly higher than the separate-coding (ism_128kbps_sba_128kbps) and the pre-rendering (prerendered_256kbps).</w:t>
      </w:r>
    </w:p>
    <w:p w14:paraId="5E93A1C6" w14:textId="77777777" w:rsidR="004143C7" w:rsidRPr="00897EE3" w:rsidRDefault="004143C7" w:rsidP="004143C7"/>
    <w:p w14:paraId="5749AFC0" w14:textId="348978EA" w:rsidR="00F75B2E" w:rsidRPr="00897EE3" w:rsidRDefault="000455F0" w:rsidP="00D22237">
      <w:pPr>
        <w:pStyle w:val="TH"/>
        <w:pPrChange w:id="3862" w:author="Multrus, Markus" w:date="2024-05-23T01:49:00Z">
          <w:pPr>
            <w:keepNext/>
            <w:jc w:val="center"/>
          </w:pPr>
        </w:pPrChange>
      </w:pPr>
      <w:r>
        <w:rPr>
          <w:noProof/>
        </w:rPr>
        <w:drawing>
          <wp:inline distT="0" distB="0" distL="0" distR="0" wp14:anchorId="18F06B3F" wp14:editId="5A4F193E">
            <wp:extent cx="5558836" cy="3033406"/>
            <wp:effectExtent l="0" t="0" r="0" b="0"/>
            <wp:docPr id="889203058" name="Picture 889203058" descr="Ein Bild, das Reihe, Diagramm, Tex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03058" name="Picture 889203058" descr="Ein Bild, das Reihe, Diagramm, Text, Zahl enthält.&#10;&#10;Automatisch generierte Beschreibung"/>
                    <pic:cNvPicPr/>
                  </pic:nvPicPr>
                  <pic:blipFill>
                    <a:blip r:embed="rId99">
                      <a:extLst>
                        <a:ext uri="{28A0092B-C50C-407E-A947-70E740481C1C}">
                          <a14:useLocalDpi xmlns:a14="http://schemas.microsoft.com/office/drawing/2010/main" val="0"/>
                        </a:ext>
                      </a:extLst>
                    </a:blip>
                    <a:srcRect l="10416" t="8786" r="9791" b="3765"/>
                    <a:stretch>
                      <a:fillRect/>
                    </a:stretch>
                  </pic:blipFill>
                  <pic:spPr>
                    <a:xfrm>
                      <a:off x="0" y="0"/>
                      <a:ext cx="5558836" cy="3033406"/>
                    </a:xfrm>
                    <a:prstGeom prst="rect">
                      <a:avLst/>
                    </a:prstGeom>
                  </pic:spPr>
                </pic:pic>
              </a:graphicData>
            </a:graphic>
          </wp:inline>
        </w:drawing>
      </w:r>
    </w:p>
    <w:p w14:paraId="2C9EDD82" w14:textId="11F9B93C" w:rsidR="004143C7" w:rsidRPr="002301D2" w:rsidRDefault="00F75B2E" w:rsidP="00D22237">
      <w:pPr>
        <w:pStyle w:val="TF"/>
        <w:pPrChange w:id="3863" w:author="Multrus, Markus" w:date="2024-05-23T01:49:00Z">
          <w:pPr>
            <w:pStyle w:val="TH"/>
          </w:pPr>
        </w:pPrChange>
      </w:pPr>
      <w:bookmarkStart w:id="3864" w:name="_Ref166245558"/>
      <w:r w:rsidRPr="002301D2">
        <w:t xml:space="preserve">Figure </w:t>
      </w:r>
      <w:del w:id="3865" w:author="Multrus, Markus" w:date="2024-05-23T01:49:00Z">
        <w:r w:rsidR="00000000">
          <w:fldChar w:fldCharType="begin"/>
        </w:r>
        <w:r w:rsidR="00000000">
          <w:delInstrText xml:space="preserve"> SEQ Figure \* ARABIC </w:delInstrText>
        </w:r>
        <w:r w:rsidR="00000000">
          <w:fldChar w:fldCharType="separate"/>
        </w:r>
        <w:r w:rsidR="00BF22D8">
          <w:rPr>
            <w:noProof/>
          </w:rPr>
          <w:delText>27</w:delText>
        </w:r>
        <w:r w:rsidR="00000000">
          <w:rPr>
            <w:noProof/>
          </w:rPr>
          <w:fldChar w:fldCharType="end"/>
        </w:r>
        <w:r w:rsidRPr="00444745">
          <w:rPr>
            <w:lang w:val="en-US"/>
          </w:rPr>
          <w:delText>:</w:delText>
        </w:r>
      </w:del>
      <w:ins w:id="3866" w:author="Multrus, Markus" w:date="2024-05-23T01:49:00Z">
        <w:r w:rsidR="003F7E00" w:rsidRPr="00D22237">
          <w:rPr>
            <w:cs/>
          </w:rPr>
          <w:t>‎</w:t>
        </w:r>
        <w:r w:rsidR="003F7E00" w:rsidRPr="00D22237">
          <w:t>9.7</w:t>
        </w:r>
        <w:r w:rsidR="003F7E00" w:rsidRPr="002301D2">
          <w:noBreakHyphen/>
        </w:r>
        <w:r w:rsidR="003F7E00" w:rsidRPr="00D22237">
          <w:t>1</w:t>
        </w:r>
        <w:bookmarkEnd w:id="3864"/>
        <w:r w:rsidRPr="00D22237">
          <w:t>:</w:t>
        </w:r>
      </w:ins>
      <w:r w:rsidRPr="00D22237">
        <w:rPr>
          <w:rPrChange w:id="3867" w:author="Multrus, Markus" w:date="2024-05-23T01:49:00Z">
            <w:rPr>
              <w:lang w:val="en-US"/>
            </w:rPr>
          </w:rPrChange>
        </w:rPr>
        <w:t xml:space="preserve"> </w:t>
      </w:r>
      <w:r w:rsidR="00DF29C2" w:rsidRPr="00D22237">
        <w:rPr>
          <w:rPrChange w:id="3868" w:author="Multrus, Markus" w:date="2024-05-23T01:49:00Z">
            <w:rPr>
              <w:lang w:val="en-US"/>
            </w:rPr>
          </w:rPrChange>
        </w:rPr>
        <w:t>BS.1534 c</w:t>
      </w:r>
      <w:r w:rsidRPr="00D22237">
        <w:rPr>
          <w:rPrChange w:id="3869" w:author="Multrus, Markus" w:date="2024-05-23T01:49:00Z">
            <w:rPr>
              <w:lang w:val="en-US"/>
            </w:rPr>
          </w:rPrChange>
        </w:rPr>
        <w:t xml:space="preserve">omparison between combined vs. Separate operation of ISM + SBA at </w:t>
      </w:r>
      <w:del w:id="3870" w:author="Multrus, Markus" w:date="2024-05-23T01:49:00Z">
        <w:r w:rsidRPr="00444745">
          <w:rPr>
            <w:lang w:val="en-US"/>
          </w:rPr>
          <w:delText>256kbps</w:delText>
        </w:r>
      </w:del>
      <w:ins w:id="3871" w:author="Multrus, Markus" w:date="2024-05-23T01:49:00Z">
        <w:r w:rsidRPr="00D22237">
          <w:t>256</w:t>
        </w:r>
        <w:r w:rsidR="009F2ED4" w:rsidRPr="00D22237">
          <w:t> </w:t>
        </w:r>
        <w:r w:rsidRPr="00D22237">
          <w:t>kbps</w:t>
        </w:r>
      </w:ins>
    </w:p>
    <w:p w14:paraId="65A49ED0" w14:textId="77777777" w:rsidR="004143C7" w:rsidRPr="00897EE3" w:rsidRDefault="004143C7" w:rsidP="004143C7"/>
    <w:p w14:paraId="3F365821" w14:textId="2BE2FD3B" w:rsidR="004143C7" w:rsidRPr="00897EE3" w:rsidRDefault="004143C7" w:rsidP="00A13CD8">
      <w:r w:rsidRPr="00897EE3">
        <w:t>Further benefit can be observed at 512</w:t>
      </w:r>
      <w:del w:id="3872" w:author="Multrus, Markus" w:date="2024-05-23T01:49:00Z">
        <w:r>
          <w:delText xml:space="preserve"> </w:delText>
        </w:r>
      </w:del>
      <w:ins w:id="3873" w:author="Multrus, Markus" w:date="2024-05-23T01:49:00Z">
        <w:r w:rsidR="009F2ED4" w:rsidRPr="007E18C1">
          <w:t> </w:t>
        </w:r>
      </w:ins>
      <w:r w:rsidRPr="00897EE3">
        <w:t xml:space="preserve">kbps by the results of a separate MUSHRA listening test (6 expert listeners), shown in </w:t>
      </w:r>
      <w:del w:id="3874" w:author="Multrus, Markus" w:date="2024-05-23T01:49:00Z">
        <w:r w:rsidR="000C5036">
          <w:fldChar w:fldCharType="begin"/>
        </w:r>
        <w:r w:rsidR="000C5036">
          <w:delInstrText xml:space="preserve"> REF _Ref166245581 \h </w:delInstrText>
        </w:r>
        <w:r w:rsidR="000C5036">
          <w:fldChar w:fldCharType="separate"/>
        </w:r>
        <w:r w:rsidR="00BF22D8">
          <w:delText xml:space="preserve">Figure </w:delText>
        </w:r>
        <w:r w:rsidR="00BF22D8">
          <w:rPr>
            <w:noProof/>
          </w:rPr>
          <w:delText>28</w:delText>
        </w:r>
        <w:r w:rsidR="000C5036">
          <w:fldChar w:fldCharType="end"/>
        </w:r>
        <w:r>
          <w:delText>.</w:delText>
        </w:r>
      </w:del>
      <w:ins w:id="3875" w:author="Multrus, Markus" w:date="2024-05-23T01:49:00Z">
        <w:r w:rsidR="00BD057C" w:rsidRPr="007E18C1">
          <w:t xml:space="preserve">Figure </w:t>
        </w:r>
        <w:r w:rsidR="00BD057C" w:rsidRPr="007E18C1">
          <w:rPr>
            <w:noProof/>
            <w:cs/>
          </w:rPr>
          <w:t>‎</w:t>
        </w:r>
        <w:r w:rsidR="00BD057C" w:rsidRPr="007E18C1">
          <w:rPr>
            <w:noProof/>
          </w:rPr>
          <w:t>9.7</w:t>
        </w:r>
        <w:r w:rsidR="00BD057C" w:rsidRPr="007E18C1">
          <w:noBreakHyphen/>
        </w:r>
        <w:r w:rsidR="00BD057C" w:rsidRPr="007E18C1">
          <w:rPr>
            <w:noProof/>
          </w:rPr>
          <w:t>2</w:t>
        </w:r>
        <w:r w:rsidRPr="00897EE3">
          <w:t>.</w:t>
        </w:r>
      </w:ins>
      <w:r w:rsidRPr="00897EE3">
        <w:t xml:space="preserve"> The high-quality mode (osba_512) scores significantly higher than the separate-coding (base_2x256kbps) and the pre-rendering (prerend_512), bringing the average quality into the excellent range.</w:t>
      </w:r>
    </w:p>
    <w:p w14:paraId="55A44AF5" w14:textId="1980EFC6" w:rsidR="00F75B2E" w:rsidRPr="00897EE3" w:rsidRDefault="000455F0" w:rsidP="00D22237">
      <w:pPr>
        <w:pStyle w:val="TH"/>
        <w:pPrChange w:id="3876" w:author="Multrus, Markus" w:date="2024-05-23T01:49:00Z">
          <w:pPr>
            <w:keepNext/>
          </w:pPr>
        </w:pPrChange>
      </w:pPr>
      <w:r>
        <w:rPr>
          <w:noProof/>
        </w:rPr>
        <w:drawing>
          <wp:inline distT="0" distB="0" distL="0" distR="0" wp14:anchorId="027B2FB6" wp14:editId="4AE2161C">
            <wp:extent cx="5972175" cy="3633073"/>
            <wp:effectExtent l="0" t="0" r="0" b="0"/>
            <wp:docPr id="1346818568" name="Picture 1346818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972175" cy="3633073"/>
                    </a:xfrm>
                    <a:prstGeom prst="rect">
                      <a:avLst/>
                    </a:prstGeom>
                  </pic:spPr>
                </pic:pic>
              </a:graphicData>
            </a:graphic>
          </wp:inline>
        </w:drawing>
      </w:r>
    </w:p>
    <w:p w14:paraId="22DFBC09" w14:textId="77CD1AC3" w:rsidR="004143C7" w:rsidRPr="002301D2" w:rsidRDefault="00F75B2E" w:rsidP="00D22237">
      <w:pPr>
        <w:pStyle w:val="TF"/>
        <w:pPrChange w:id="3877" w:author="Multrus, Markus" w:date="2024-05-23T01:49:00Z">
          <w:pPr>
            <w:pStyle w:val="TH"/>
          </w:pPr>
        </w:pPrChange>
      </w:pPr>
      <w:bookmarkStart w:id="3878" w:name="_Ref166245581"/>
      <w:r w:rsidRPr="002301D2">
        <w:t xml:space="preserve">Figure </w:t>
      </w:r>
      <w:del w:id="3879" w:author="Multrus, Markus" w:date="2024-05-23T01:49:00Z">
        <w:r w:rsidR="00000000">
          <w:fldChar w:fldCharType="begin"/>
        </w:r>
        <w:r w:rsidR="00000000">
          <w:delInstrText xml:space="preserve"> SEQ Figure \* ARABIC </w:delInstrText>
        </w:r>
        <w:r w:rsidR="00000000">
          <w:fldChar w:fldCharType="separate"/>
        </w:r>
        <w:r w:rsidR="00BF22D8">
          <w:rPr>
            <w:noProof/>
          </w:rPr>
          <w:delText>28</w:delText>
        </w:r>
        <w:r w:rsidR="00000000">
          <w:rPr>
            <w:noProof/>
          </w:rPr>
          <w:fldChar w:fldCharType="end"/>
        </w:r>
        <w:r w:rsidRPr="00444745">
          <w:rPr>
            <w:lang w:val="en-US"/>
          </w:rPr>
          <w:delText>:</w:delText>
        </w:r>
      </w:del>
      <w:ins w:id="3880" w:author="Multrus, Markus" w:date="2024-05-23T01:49:00Z">
        <w:r w:rsidR="003F7E00" w:rsidRPr="00D22237">
          <w:rPr>
            <w:cs/>
          </w:rPr>
          <w:t>‎</w:t>
        </w:r>
        <w:r w:rsidR="003F7E00" w:rsidRPr="00D22237">
          <w:t>9.7</w:t>
        </w:r>
        <w:r w:rsidR="003F7E00" w:rsidRPr="002301D2">
          <w:noBreakHyphen/>
        </w:r>
        <w:r w:rsidR="003F7E00" w:rsidRPr="00D22237">
          <w:t>2</w:t>
        </w:r>
        <w:bookmarkEnd w:id="3878"/>
        <w:r w:rsidRPr="00D22237">
          <w:t>:</w:t>
        </w:r>
      </w:ins>
      <w:r w:rsidRPr="00D22237">
        <w:rPr>
          <w:rPrChange w:id="3881" w:author="Multrus, Markus" w:date="2024-05-23T01:49:00Z">
            <w:rPr>
              <w:lang w:val="en-US"/>
            </w:rPr>
          </w:rPrChange>
        </w:rPr>
        <w:t xml:space="preserve"> </w:t>
      </w:r>
      <w:r w:rsidR="00DF29C2" w:rsidRPr="00D22237">
        <w:rPr>
          <w:rPrChange w:id="3882" w:author="Multrus, Markus" w:date="2024-05-23T01:49:00Z">
            <w:rPr>
              <w:lang w:val="en-US"/>
            </w:rPr>
          </w:rPrChange>
        </w:rPr>
        <w:t>BS.1534 c</w:t>
      </w:r>
      <w:r w:rsidRPr="00D22237">
        <w:rPr>
          <w:rPrChange w:id="3883" w:author="Multrus, Markus" w:date="2024-05-23T01:49:00Z">
            <w:rPr>
              <w:lang w:val="en-US"/>
            </w:rPr>
          </w:rPrChange>
        </w:rPr>
        <w:t xml:space="preserve">omparison between combined vs. </w:t>
      </w:r>
      <w:r w:rsidR="00C6448F" w:rsidRPr="00D22237">
        <w:rPr>
          <w:rPrChange w:id="3884" w:author="Multrus, Markus" w:date="2024-05-23T01:49:00Z">
            <w:rPr>
              <w:lang w:val="en-US"/>
            </w:rPr>
          </w:rPrChange>
        </w:rPr>
        <w:t>s</w:t>
      </w:r>
      <w:r w:rsidRPr="00D22237">
        <w:rPr>
          <w:rPrChange w:id="3885" w:author="Multrus, Markus" w:date="2024-05-23T01:49:00Z">
            <w:rPr>
              <w:lang w:val="en-US"/>
            </w:rPr>
          </w:rPrChange>
        </w:rPr>
        <w:t xml:space="preserve">eparate operation of ISM + SBA at </w:t>
      </w:r>
      <w:del w:id="3886" w:author="Multrus, Markus" w:date="2024-05-23T01:49:00Z">
        <w:r w:rsidRPr="00444745">
          <w:rPr>
            <w:lang w:val="en-US"/>
          </w:rPr>
          <w:delText>512kbps</w:delText>
        </w:r>
      </w:del>
      <w:ins w:id="3887" w:author="Multrus, Markus" w:date="2024-05-23T01:49:00Z">
        <w:r w:rsidRPr="00D22237">
          <w:t>512</w:t>
        </w:r>
        <w:r w:rsidR="009F2ED4" w:rsidRPr="00D22237">
          <w:t> </w:t>
        </w:r>
        <w:r w:rsidRPr="00D22237">
          <w:t>kbps</w:t>
        </w:r>
      </w:ins>
    </w:p>
    <w:p w14:paraId="0846E1C5" w14:textId="77777777" w:rsidR="0038458A" w:rsidRPr="00897EE3" w:rsidRDefault="0038458A" w:rsidP="00444745"/>
    <w:p w14:paraId="635EC740" w14:textId="7B44F2BE" w:rsidR="00304FE1" w:rsidRPr="00897EE3" w:rsidRDefault="001E1BBB" w:rsidP="001E1BBB">
      <w:pPr>
        <w:pStyle w:val="berschrift2"/>
      </w:pPr>
      <w:bookmarkStart w:id="3888" w:name="_Toc167314828"/>
      <w:bookmarkStart w:id="3889" w:name="_Toc167315987"/>
      <w:bookmarkStart w:id="3890" w:name="_Toc167316411"/>
      <w:bookmarkStart w:id="3891" w:name="_Toc166610330"/>
      <w:r w:rsidRPr="00897EE3">
        <w:rPr>
          <w:rPrChange w:id="3892" w:author="Multrus, Markus" w:date="2024-05-23T01:49:00Z">
            <w:rPr>
              <w:lang w:val="en-US"/>
            </w:rPr>
          </w:rPrChange>
        </w:rPr>
        <w:t>9.8</w:t>
      </w:r>
      <w:r w:rsidRPr="00897EE3">
        <w:rPr>
          <w:rPrChange w:id="3893" w:author="Multrus, Markus" w:date="2024-05-23T01:49:00Z">
            <w:rPr>
              <w:lang w:val="en-US"/>
            </w:rPr>
          </w:rPrChange>
        </w:rPr>
        <w:tab/>
      </w:r>
      <w:bookmarkStart w:id="3894" w:name="_Toc166841193"/>
      <w:r w:rsidR="00304FE1" w:rsidRPr="00897EE3">
        <w:t>Combined Objects and MASA (OMASA)</w:t>
      </w:r>
      <w:bookmarkEnd w:id="3888"/>
      <w:bookmarkEnd w:id="3889"/>
      <w:bookmarkEnd w:id="3890"/>
      <w:bookmarkEnd w:id="3891"/>
      <w:bookmarkEnd w:id="3894"/>
    </w:p>
    <w:p w14:paraId="0AEA17E8" w14:textId="10CBFC87" w:rsidR="00F16F23" w:rsidRPr="00897EE3" w:rsidRDefault="001E1BBB" w:rsidP="001E1BBB">
      <w:pPr>
        <w:pStyle w:val="berschrift3"/>
      </w:pPr>
      <w:bookmarkStart w:id="3895" w:name="_Toc167314829"/>
      <w:bookmarkStart w:id="3896" w:name="_Toc167315988"/>
      <w:bookmarkStart w:id="3897" w:name="_Toc167316412"/>
      <w:bookmarkStart w:id="3898" w:name="_Toc166610331"/>
      <w:r w:rsidRPr="00897EE3">
        <w:t>9.8.1</w:t>
      </w:r>
      <w:r w:rsidRPr="00897EE3">
        <w:tab/>
      </w:r>
      <w:bookmarkStart w:id="3899" w:name="_Toc166841194"/>
      <w:r w:rsidR="00F16F23" w:rsidRPr="00897EE3">
        <w:t>Overview</w:t>
      </w:r>
      <w:bookmarkEnd w:id="3895"/>
      <w:bookmarkEnd w:id="3896"/>
      <w:bookmarkEnd w:id="3897"/>
      <w:bookmarkEnd w:id="3898"/>
      <w:bookmarkEnd w:id="3899"/>
    </w:p>
    <w:p w14:paraId="0192B2BE" w14:textId="2B076BDC" w:rsidR="00345ED9" w:rsidRPr="00897EE3" w:rsidRDefault="00345ED9" w:rsidP="00345ED9">
      <w:r w:rsidRPr="00897EE3">
        <w:t xml:space="preserve">Provided as optional additional information provided for codec selection, </w:t>
      </w:r>
      <w:r w:rsidR="000014C9" w:rsidRPr="00897EE3">
        <w:t>one</w:t>
      </w:r>
      <w:r w:rsidRPr="00897EE3">
        <w:t xml:space="preserve"> experiments ha</w:t>
      </w:r>
      <w:r w:rsidR="000014C9" w:rsidRPr="00897EE3">
        <w:t>s</w:t>
      </w:r>
      <w:r w:rsidRPr="00897EE3">
        <w:t xml:space="preserve"> been conducted to evaluate the performance of the IVAS codec with the combination of combined objects and</w:t>
      </w:r>
      <w:r w:rsidR="000014C9" w:rsidRPr="00897EE3">
        <w:t xml:space="preserve"> MASA</w:t>
      </w:r>
      <w:r w:rsidRPr="00897EE3">
        <w:t xml:space="preserve"> content. </w:t>
      </w:r>
      <w:r w:rsidR="000014C9" w:rsidRPr="00897EE3">
        <w:t>The</w:t>
      </w:r>
      <w:r w:rsidRPr="00897EE3">
        <w:t xml:space="preserve"> experiment w</w:t>
      </w:r>
      <w:r w:rsidR="00800A39" w:rsidRPr="00897EE3">
        <w:t>as</w:t>
      </w:r>
      <w:r w:rsidRPr="00897EE3">
        <w:t xml:space="preserve"> conducted as BS.1534 test using headphone presentation.</w:t>
      </w:r>
    </w:p>
    <w:p w14:paraId="0A1EFC15" w14:textId="1288A07B" w:rsidR="00F16F23" w:rsidRPr="00897EE3" w:rsidRDefault="00345ED9" w:rsidP="00444745">
      <w:pPr>
        <w:pStyle w:val="B1"/>
      </w:pPr>
      <w:r w:rsidRPr="00897EE3">
        <w:t>-</w:t>
      </w:r>
      <w:r w:rsidRPr="00897EE3">
        <w:tab/>
        <w:t xml:space="preserve">Optional additional information experiment </w:t>
      </w:r>
      <w:r w:rsidR="00800A39" w:rsidRPr="00897EE3">
        <w:t>3</w:t>
      </w:r>
      <w:r w:rsidRPr="00897EE3">
        <w:t>: Generic audio, combined objects and</w:t>
      </w:r>
      <w:r w:rsidR="00800A39" w:rsidRPr="00897EE3">
        <w:t xml:space="preserve"> MASA</w:t>
      </w:r>
      <w:r w:rsidRPr="00897EE3">
        <w:t xml:space="preserve">, </w:t>
      </w:r>
      <w:r w:rsidR="00800A39" w:rsidRPr="00897EE3">
        <w:t>48, 64, 80 and 128</w:t>
      </w:r>
      <w:del w:id="3900" w:author="Multrus, Markus" w:date="2024-05-23T01:49:00Z">
        <w:r w:rsidRPr="00EA20C1">
          <w:delText xml:space="preserve"> </w:delText>
        </w:r>
      </w:del>
      <w:ins w:id="3901" w:author="Multrus, Markus" w:date="2024-05-23T01:49:00Z">
        <w:r w:rsidR="009F2ED4" w:rsidRPr="007E18C1">
          <w:t> </w:t>
        </w:r>
      </w:ins>
      <w:r w:rsidRPr="00897EE3">
        <w:t xml:space="preserve">kbps, </w:t>
      </w:r>
      <w:r w:rsidRPr="00D22237">
        <w:rPr>
          <w:rPrChange w:id="3902" w:author="Multrus, Markus" w:date="2024-05-23T01:49:00Z">
            <w:rPr>
              <w:highlight w:val="yellow"/>
            </w:rPr>
          </w:rPrChange>
        </w:rPr>
        <w:t>headphone</w:t>
      </w:r>
      <w:r w:rsidRPr="00897EE3">
        <w:t xml:space="preserve"> presentation</w:t>
      </w:r>
    </w:p>
    <w:p w14:paraId="37853909" w14:textId="3D8ACF89" w:rsidR="009E0817" w:rsidRPr="00897EE3" w:rsidRDefault="001E1BBB" w:rsidP="001E1BBB">
      <w:pPr>
        <w:pStyle w:val="berschrift3"/>
      </w:pPr>
      <w:bookmarkStart w:id="3903" w:name="_Toc167314830"/>
      <w:bookmarkStart w:id="3904" w:name="_Toc167315989"/>
      <w:bookmarkStart w:id="3905" w:name="_Toc167316413"/>
      <w:bookmarkStart w:id="3906" w:name="_Toc166610332"/>
      <w:r w:rsidRPr="00897EE3">
        <w:t>9.8.2</w:t>
      </w:r>
      <w:r w:rsidRPr="00897EE3">
        <w:tab/>
      </w:r>
      <w:bookmarkStart w:id="3907" w:name="_Toc166841195"/>
      <w:r w:rsidR="009E0817" w:rsidRPr="00897EE3">
        <w:t>Optional additional information provided for codec selection</w:t>
      </w:r>
      <w:bookmarkEnd w:id="3903"/>
      <w:bookmarkEnd w:id="3904"/>
      <w:bookmarkEnd w:id="3905"/>
      <w:bookmarkEnd w:id="3906"/>
      <w:bookmarkEnd w:id="3907"/>
    </w:p>
    <w:p w14:paraId="4E72528C" w14:textId="1E81490E" w:rsidR="00A13CD8" w:rsidRPr="00897EE3" w:rsidRDefault="00A13CD8" w:rsidP="00A13CD8">
      <w:r w:rsidRPr="00897EE3">
        <w:t>The following quality assessment has been provided as optional additional information for codec selection</w:t>
      </w:r>
      <w:del w:id="3908" w:author="Multrus, Markus" w:date="2024-05-23T01:49:00Z">
        <w:r>
          <w:delText xml:space="preserve"> [29]:</w:delText>
        </w:r>
      </w:del>
      <w:ins w:id="3909" w:author="Multrus, Markus" w:date="2024-05-23T01:49:00Z">
        <w:r w:rsidRPr="00897EE3">
          <w:t>:</w:t>
        </w:r>
      </w:ins>
    </w:p>
    <w:p w14:paraId="67E5D719" w14:textId="60DC64AB" w:rsidR="004C1784" w:rsidRPr="00897EE3" w:rsidRDefault="004C1784" w:rsidP="004C1784">
      <w:r w:rsidRPr="00897EE3">
        <w:t>Combined ISM (objects) and spatial capture with MASA provide an efficient way to, e.g., capture and transmit the environment and talker(s) at the same time. Combined coding of ISMs and MASA provides both increased coding efficiency and reduced complexity and memory usage compared to separate codec instances. Combined ISM and MASA operation is possible with 1 to 4 ISMs at all bitrates from 13.2 to 512</w:t>
      </w:r>
      <w:del w:id="3910" w:author="Multrus, Markus" w:date="2024-05-23T01:49:00Z">
        <w:r>
          <w:delText xml:space="preserve"> </w:delText>
        </w:r>
      </w:del>
      <w:ins w:id="3911" w:author="Multrus, Markus" w:date="2024-05-23T01:49:00Z">
        <w:r w:rsidR="00522C97" w:rsidRPr="007E18C1">
          <w:t> </w:t>
        </w:r>
      </w:ins>
      <w:r w:rsidRPr="00897EE3">
        <w:t>kbps. At the lowest bitrates ISMs and MASA are pre-renderer into MASA format and with increasing bitrate objects are parametrically presented, most important object separately coded, and finally all ISMs separately coded with the accompanying metadata in addition to the spatial MASA signal. The combined format coding automatically distributes allowed bit budget optimally between ISMs, MASA, and spatial metadata.</w:t>
      </w:r>
    </w:p>
    <w:p w14:paraId="45E4C389" w14:textId="020ED203" w:rsidR="00DF29C2" w:rsidRPr="00897EE3" w:rsidRDefault="00DF29C2" w:rsidP="002526CC">
      <w:r w:rsidRPr="00897EE3">
        <w:t xml:space="preserve">When comparing to separate coding of ISMs and MASA, combined coding (labeled ‘oMASA’ in </w:t>
      </w:r>
      <w:del w:id="3912" w:author="Multrus, Markus" w:date="2024-05-23T01:49:00Z">
        <w:r>
          <w:delText>figure below</w:delText>
        </w:r>
      </w:del>
      <w:ins w:id="3913" w:author="Multrus, Markus" w:date="2024-05-23T01:49:00Z">
        <w:r w:rsidR="00BD057C" w:rsidRPr="007E18C1">
          <w:t xml:space="preserve">Figure </w:t>
        </w:r>
        <w:r w:rsidR="00BD057C" w:rsidRPr="007E18C1">
          <w:rPr>
            <w:noProof/>
            <w:cs/>
          </w:rPr>
          <w:t>‎</w:t>
        </w:r>
        <w:r w:rsidR="00BD057C" w:rsidRPr="007E18C1">
          <w:rPr>
            <w:noProof/>
          </w:rPr>
          <w:t>9.8</w:t>
        </w:r>
        <w:r w:rsidR="00BD057C" w:rsidRPr="007E18C1">
          <w:noBreakHyphen/>
        </w:r>
        <w:r w:rsidR="00BD057C" w:rsidRPr="007E18C1">
          <w:rPr>
            <w:noProof/>
          </w:rPr>
          <w:t>1</w:t>
        </w:r>
      </w:ins>
      <w:r w:rsidRPr="00897EE3">
        <w:t>) provides significant quality improvement especially at lower bitrates.</w:t>
      </w:r>
    </w:p>
    <w:p w14:paraId="0568AF2E" w14:textId="565F55D6" w:rsidR="00C6448F" w:rsidRPr="00897EE3" w:rsidRDefault="000455F0" w:rsidP="00D22237">
      <w:pPr>
        <w:pStyle w:val="TH"/>
        <w:pPrChange w:id="3914" w:author="Multrus, Markus" w:date="2024-05-23T01:49:00Z">
          <w:pPr>
            <w:keepNext/>
            <w:jc w:val="center"/>
          </w:pPr>
        </w:pPrChange>
      </w:pPr>
      <w:r>
        <w:rPr>
          <w:noProof/>
        </w:rPr>
        <w:drawing>
          <wp:inline distT="0" distB="0" distL="0" distR="0" wp14:anchorId="226CD14E" wp14:editId="43A659A7">
            <wp:extent cx="5420314" cy="2552065"/>
            <wp:effectExtent l="0" t="0" r="0" b="0"/>
            <wp:docPr id="1319891797" name="Picture 1319891797" descr="Ein Bild, das Text, Screenshot, Reihe,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891797" name="Picture 1319891797" descr="Ein Bild, das Text, Screenshot, Reihe, Zahl enthält.&#10;&#10;Automatisch generierte Beschreibung"/>
                    <pic:cNvPicPr/>
                  </pic:nvPicPr>
                  <pic:blipFill>
                    <a:blip r:embed="rId101">
                      <a:extLst>
                        <a:ext uri="{28A0092B-C50C-407E-A947-70E740481C1C}">
                          <a14:useLocalDpi xmlns:a14="http://schemas.microsoft.com/office/drawing/2010/main" val="0"/>
                        </a:ext>
                      </a:extLst>
                    </a:blip>
                    <a:stretch>
                      <a:fillRect/>
                    </a:stretch>
                  </pic:blipFill>
                  <pic:spPr>
                    <a:xfrm>
                      <a:off x="0" y="0"/>
                      <a:ext cx="5420314" cy="2552065"/>
                    </a:xfrm>
                    <a:prstGeom prst="rect">
                      <a:avLst/>
                    </a:prstGeom>
                  </pic:spPr>
                </pic:pic>
              </a:graphicData>
            </a:graphic>
          </wp:inline>
        </w:drawing>
      </w:r>
    </w:p>
    <w:p w14:paraId="742E2A98" w14:textId="0D9B610F" w:rsidR="00DF29C2" w:rsidRPr="002301D2" w:rsidRDefault="00C6448F" w:rsidP="00D22237">
      <w:pPr>
        <w:pStyle w:val="TF"/>
        <w:pPrChange w:id="3915" w:author="Multrus, Markus" w:date="2024-05-23T01:49:00Z">
          <w:pPr>
            <w:pStyle w:val="TH"/>
          </w:pPr>
        </w:pPrChange>
      </w:pPr>
      <w:bookmarkStart w:id="3916" w:name="_Ref166841277"/>
      <w:bookmarkStart w:id="3917" w:name="_Ref166841269"/>
      <w:r w:rsidRPr="002301D2">
        <w:t xml:space="preserve">Figure </w:t>
      </w:r>
      <w:del w:id="3918" w:author="Multrus, Markus" w:date="2024-05-23T01:49:00Z">
        <w:r w:rsidR="00000000">
          <w:fldChar w:fldCharType="begin"/>
        </w:r>
        <w:r w:rsidR="00000000">
          <w:delInstrText xml:space="preserve"> SEQ Figure \* ARABIC </w:delInstrText>
        </w:r>
        <w:r w:rsidR="00000000">
          <w:fldChar w:fldCharType="separate"/>
        </w:r>
        <w:r w:rsidR="00BF22D8">
          <w:rPr>
            <w:noProof/>
          </w:rPr>
          <w:delText>29</w:delText>
        </w:r>
        <w:r w:rsidR="00000000">
          <w:rPr>
            <w:noProof/>
          </w:rPr>
          <w:fldChar w:fldCharType="end"/>
        </w:r>
        <w:r w:rsidR="001A2F7E">
          <w:delText>:</w:delText>
        </w:r>
      </w:del>
      <w:ins w:id="3919" w:author="Multrus, Markus" w:date="2024-05-23T01:49:00Z">
        <w:r w:rsidR="003F7E00" w:rsidRPr="00D22237">
          <w:rPr>
            <w:cs/>
          </w:rPr>
          <w:t>‎</w:t>
        </w:r>
        <w:r w:rsidR="003F7E00" w:rsidRPr="00D22237">
          <w:t>9.8</w:t>
        </w:r>
        <w:r w:rsidR="003F7E00" w:rsidRPr="002301D2">
          <w:noBreakHyphen/>
        </w:r>
        <w:r w:rsidR="003F7E00" w:rsidRPr="00D22237">
          <w:t>1</w:t>
        </w:r>
        <w:bookmarkEnd w:id="3916"/>
        <w:r w:rsidR="001A2F7E" w:rsidRPr="002301D2">
          <w:t>:</w:t>
        </w:r>
      </w:ins>
      <w:r w:rsidR="001A2F7E" w:rsidRPr="002301D2">
        <w:t xml:space="preserve"> BS.1534 comparison</w:t>
      </w:r>
      <w:r w:rsidR="000C5036" w:rsidRPr="002301D2">
        <w:t xml:space="preserve"> </w:t>
      </w:r>
      <w:r w:rsidR="00764228" w:rsidRPr="002301D2">
        <w:t>between combined vs. separate operation of ISM and MASA at various bitrates</w:t>
      </w:r>
      <w:bookmarkEnd w:id="3917"/>
    </w:p>
    <w:p w14:paraId="381EAA95" w14:textId="77777777" w:rsidR="009E0817" w:rsidRPr="00897EE3" w:rsidRDefault="009E0817" w:rsidP="00444745"/>
    <w:p w14:paraId="18BCF83F" w14:textId="0EA07C9A" w:rsidR="008257B6" w:rsidRPr="00897EE3" w:rsidRDefault="001E1BBB" w:rsidP="001E1BBB">
      <w:pPr>
        <w:pStyle w:val="berschrift2"/>
        <w:rPr>
          <w:rPrChange w:id="3920" w:author="Multrus, Markus" w:date="2024-05-23T01:49:00Z">
            <w:rPr>
              <w:color w:val="000000" w:themeColor="text1"/>
            </w:rPr>
          </w:rPrChange>
        </w:rPr>
      </w:pPr>
      <w:bookmarkStart w:id="3921" w:name="_Toc167314831"/>
      <w:bookmarkStart w:id="3922" w:name="_Toc167315990"/>
      <w:bookmarkStart w:id="3923" w:name="_Toc167316414"/>
      <w:bookmarkStart w:id="3924" w:name="_Toc166610333"/>
      <w:r w:rsidRPr="00897EE3">
        <w:rPr>
          <w:rPrChange w:id="3925" w:author="Multrus, Markus" w:date="2024-05-23T01:49:00Z">
            <w:rPr>
              <w:lang w:val="en-US"/>
            </w:rPr>
          </w:rPrChange>
        </w:rPr>
        <w:t>9.9</w:t>
      </w:r>
      <w:r w:rsidRPr="00897EE3">
        <w:rPr>
          <w:rPrChange w:id="3926" w:author="Multrus, Markus" w:date="2024-05-23T01:49:00Z">
            <w:rPr>
              <w:lang w:val="en-US"/>
            </w:rPr>
          </w:rPrChange>
        </w:rPr>
        <w:tab/>
      </w:r>
      <w:bookmarkStart w:id="3927" w:name="_Toc166841196"/>
      <w:r w:rsidR="008257B6" w:rsidRPr="00897EE3">
        <w:rPr>
          <w:rPrChange w:id="3928" w:author="Multrus, Markus" w:date="2024-05-23T01:49:00Z">
            <w:rPr>
              <w:color w:val="000000" w:themeColor="text1"/>
            </w:rPr>
          </w:rPrChange>
        </w:rPr>
        <w:t>Stereo operation with EVS compatible mono downmix stream</w:t>
      </w:r>
      <w:bookmarkEnd w:id="3921"/>
      <w:bookmarkEnd w:id="3922"/>
      <w:bookmarkEnd w:id="3923"/>
      <w:bookmarkEnd w:id="3924"/>
      <w:bookmarkEnd w:id="3927"/>
    </w:p>
    <w:p w14:paraId="12802978" w14:textId="4FD010D8" w:rsidR="00F16F23" w:rsidRPr="00897EE3" w:rsidRDefault="001E1BBB" w:rsidP="001E1BBB">
      <w:pPr>
        <w:pStyle w:val="berschrift3"/>
      </w:pPr>
      <w:bookmarkStart w:id="3929" w:name="_Toc167314832"/>
      <w:bookmarkStart w:id="3930" w:name="_Toc167315991"/>
      <w:bookmarkStart w:id="3931" w:name="_Toc167316415"/>
      <w:bookmarkStart w:id="3932" w:name="_Toc166610334"/>
      <w:r w:rsidRPr="00897EE3">
        <w:t>9.9.1</w:t>
      </w:r>
      <w:r w:rsidRPr="00897EE3">
        <w:tab/>
      </w:r>
      <w:bookmarkStart w:id="3933" w:name="_Toc166841197"/>
      <w:r w:rsidR="00F16F23" w:rsidRPr="00897EE3">
        <w:t>Overview</w:t>
      </w:r>
      <w:bookmarkEnd w:id="3929"/>
      <w:bookmarkEnd w:id="3930"/>
      <w:bookmarkEnd w:id="3931"/>
      <w:bookmarkEnd w:id="3932"/>
      <w:bookmarkEnd w:id="3933"/>
    </w:p>
    <w:p w14:paraId="270EC3F3" w14:textId="13BD127D" w:rsidR="00710096" w:rsidRPr="00897EE3" w:rsidRDefault="00710096" w:rsidP="00710096">
      <w:r w:rsidRPr="00897EE3">
        <w:t xml:space="preserve">Provided as optional additional information provided for codec selection, one experiments has been conducted to evaluate the performance of the IVAS codec </w:t>
      </w:r>
      <w:r w:rsidR="00C733B3" w:rsidRPr="00897EE3">
        <w:t>for downmixing stereo content to an EVS compatible mono downmix</w:t>
      </w:r>
      <w:r w:rsidRPr="00897EE3">
        <w:t xml:space="preserve">. The experiment was conducted as </w:t>
      </w:r>
      <w:r w:rsidR="00C733B3" w:rsidRPr="00897EE3">
        <w:t>P.800 DCR</w:t>
      </w:r>
      <w:r w:rsidRPr="00897EE3">
        <w:t xml:space="preserve"> test using headphone presentation.</w:t>
      </w:r>
    </w:p>
    <w:p w14:paraId="24E1A9C2" w14:textId="1CE7371F" w:rsidR="00F16F23" w:rsidRPr="00897EE3" w:rsidRDefault="00710096" w:rsidP="00444745">
      <w:pPr>
        <w:pStyle w:val="B1"/>
      </w:pPr>
      <w:r w:rsidRPr="00897EE3">
        <w:t>-</w:t>
      </w:r>
      <w:r w:rsidRPr="00897EE3">
        <w:tab/>
        <w:t xml:space="preserve">Optional additional information experiment </w:t>
      </w:r>
      <w:r w:rsidR="00C733B3" w:rsidRPr="00897EE3">
        <w:t>4</w:t>
      </w:r>
      <w:r w:rsidRPr="00897EE3">
        <w:t xml:space="preserve">: </w:t>
      </w:r>
      <w:r w:rsidR="00300CAB" w:rsidRPr="00897EE3">
        <w:t>Speech and music</w:t>
      </w:r>
      <w:r w:rsidRPr="00897EE3">
        <w:t xml:space="preserve">, </w:t>
      </w:r>
      <w:r w:rsidR="00300CAB" w:rsidRPr="00897EE3">
        <w:t>stereo input, mono output</w:t>
      </w:r>
      <w:r w:rsidRPr="00897EE3">
        <w:t xml:space="preserve">, </w:t>
      </w:r>
      <w:r w:rsidR="00300CAB" w:rsidRPr="00897EE3">
        <w:t>13.2</w:t>
      </w:r>
      <w:r w:rsidRPr="00897EE3">
        <w:t xml:space="preserve"> and </w:t>
      </w:r>
      <w:r w:rsidR="00300CAB" w:rsidRPr="00897EE3">
        <w:t>24.4</w:t>
      </w:r>
      <w:del w:id="3934" w:author="Multrus, Markus" w:date="2024-05-23T01:49:00Z">
        <w:r w:rsidRPr="00EA20C1">
          <w:delText xml:space="preserve"> </w:delText>
        </w:r>
      </w:del>
      <w:ins w:id="3935" w:author="Multrus, Markus" w:date="2024-05-23T01:49:00Z">
        <w:r w:rsidR="00522C97" w:rsidRPr="007E18C1">
          <w:t> </w:t>
        </w:r>
      </w:ins>
      <w:r w:rsidRPr="00897EE3">
        <w:t>kbps, headphone presentation</w:t>
      </w:r>
    </w:p>
    <w:p w14:paraId="01F336D8" w14:textId="39D499ED" w:rsidR="008257B6" w:rsidRPr="00897EE3" w:rsidRDefault="001E1BBB" w:rsidP="001E1BBB">
      <w:pPr>
        <w:pStyle w:val="berschrift3"/>
      </w:pPr>
      <w:bookmarkStart w:id="3936" w:name="_Toc167314833"/>
      <w:bookmarkStart w:id="3937" w:name="_Toc167315992"/>
      <w:bookmarkStart w:id="3938" w:name="_Toc167316416"/>
      <w:bookmarkStart w:id="3939" w:name="_Toc166610335"/>
      <w:r w:rsidRPr="00897EE3">
        <w:t>9.9.2</w:t>
      </w:r>
      <w:r w:rsidRPr="00897EE3">
        <w:tab/>
      </w:r>
      <w:bookmarkStart w:id="3940" w:name="_Toc166841198"/>
      <w:r w:rsidR="007365F0" w:rsidRPr="00897EE3">
        <w:t>O</w:t>
      </w:r>
      <w:r w:rsidR="00A05B3C" w:rsidRPr="00897EE3">
        <w:t>ptional additional information provided for codec selection</w:t>
      </w:r>
      <w:bookmarkEnd w:id="3936"/>
      <w:bookmarkEnd w:id="3937"/>
      <w:bookmarkEnd w:id="3938"/>
      <w:bookmarkEnd w:id="3939"/>
      <w:bookmarkEnd w:id="3940"/>
    </w:p>
    <w:p w14:paraId="7E8E5D7C" w14:textId="6D3A735B" w:rsidR="00A05B3C" w:rsidRPr="00897EE3" w:rsidRDefault="00A05B3C" w:rsidP="00A05B3C">
      <w:r w:rsidRPr="00897EE3">
        <w:t xml:space="preserve">The following </w:t>
      </w:r>
      <w:r w:rsidR="00BB68FE" w:rsidRPr="00897EE3">
        <w:t>quality assessment has been provided as optional additional information for codec selection</w:t>
      </w:r>
      <w:del w:id="3941" w:author="Multrus, Markus" w:date="2024-05-23T01:49:00Z">
        <w:r w:rsidR="00BB68FE">
          <w:delText xml:space="preserve"> [29]</w:delText>
        </w:r>
        <w:r w:rsidR="005F273F">
          <w:delText>:</w:delText>
        </w:r>
      </w:del>
      <w:ins w:id="3942" w:author="Multrus, Markus" w:date="2024-05-23T01:49:00Z">
        <w:r w:rsidR="005F273F" w:rsidRPr="00897EE3">
          <w:t>:</w:t>
        </w:r>
      </w:ins>
    </w:p>
    <w:p w14:paraId="17AEA015" w14:textId="766854C1" w:rsidR="00164743" w:rsidRPr="00897EE3" w:rsidRDefault="00164743" w:rsidP="00DC251D">
      <w:r w:rsidRPr="00897EE3">
        <w:t xml:space="preserve">For dynamic downmix tool for interoperable EVS the following in house listening test has been conducted. The results are shown in </w:t>
      </w:r>
      <w:del w:id="3943" w:author="Multrus, Markus" w:date="2024-05-23T01:49:00Z">
        <w:r w:rsidR="00853147">
          <w:fldChar w:fldCharType="begin"/>
        </w:r>
        <w:r w:rsidR="00853147">
          <w:delInstrText xml:space="preserve"> REF _Ref166172146 \h </w:delInstrText>
        </w:r>
        <w:r w:rsidR="00853147">
          <w:fldChar w:fldCharType="separate"/>
        </w:r>
        <w:r w:rsidR="00BF22D8">
          <w:delText xml:space="preserve">Figure </w:delText>
        </w:r>
        <w:r w:rsidR="00BF22D8">
          <w:rPr>
            <w:noProof/>
          </w:rPr>
          <w:delText>30</w:delText>
        </w:r>
        <w:r w:rsidR="00853147">
          <w:fldChar w:fldCharType="end"/>
        </w:r>
        <w:r w:rsidRPr="1D208D4C">
          <w:delText>.</w:delText>
        </w:r>
      </w:del>
      <w:ins w:id="3944" w:author="Multrus, Markus" w:date="2024-05-23T01:49:00Z">
        <w:r w:rsidR="00BD057C" w:rsidRPr="007E18C1">
          <w:t xml:space="preserve">Figure </w:t>
        </w:r>
        <w:r w:rsidR="00BD057C" w:rsidRPr="007E18C1">
          <w:rPr>
            <w:noProof/>
            <w:cs/>
          </w:rPr>
          <w:t>‎</w:t>
        </w:r>
        <w:r w:rsidR="00BD057C" w:rsidRPr="007E18C1">
          <w:rPr>
            <w:noProof/>
          </w:rPr>
          <w:t>9.9</w:t>
        </w:r>
        <w:r w:rsidR="00BD057C" w:rsidRPr="007E18C1">
          <w:noBreakHyphen/>
        </w:r>
        <w:r w:rsidR="00BD057C" w:rsidRPr="007E18C1">
          <w:rPr>
            <w:noProof/>
          </w:rPr>
          <w:t>1</w:t>
        </w:r>
        <w:r w:rsidRPr="00897EE3">
          <w:t>.</w:t>
        </w:r>
      </w:ins>
    </w:p>
    <w:p w14:paraId="213FF669" w14:textId="2FB9787C" w:rsidR="00164743" w:rsidRPr="00897EE3" w:rsidRDefault="00DC251D" w:rsidP="00444745">
      <w:pPr>
        <w:pStyle w:val="B1"/>
      </w:pPr>
      <w:r w:rsidRPr="00897EE3">
        <w:t>-</w:t>
      </w:r>
      <w:r w:rsidRPr="00897EE3">
        <w:tab/>
      </w:r>
      <w:r w:rsidR="00164743" w:rsidRPr="00897EE3">
        <w:t>P.800 DCR 48 kHz stereo input</w:t>
      </w:r>
    </w:p>
    <w:p w14:paraId="197A4632" w14:textId="77777777" w:rsidR="00DC251D" w:rsidRPr="00897EE3" w:rsidRDefault="00DC251D" w:rsidP="00DC251D">
      <w:pPr>
        <w:pStyle w:val="B2"/>
      </w:pPr>
      <w:r w:rsidRPr="00897EE3">
        <w:t>-</w:t>
      </w:r>
      <w:r w:rsidRPr="00897EE3">
        <w:tab/>
      </w:r>
      <w:r w:rsidR="00164743" w:rsidRPr="00897EE3">
        <w:t>Direct, MNRU, SDRU</w:t>
      </w:r>
    </w:p>
    <w:p w14:paraId="0C362E03" w14:textId="3522F769" w:rsidR="00164743" w:rsidRPr="00897EE3" w:rsidRDefault="00DC251D" w:rsidP="00444745">
      <w:pPr>
        <w:pStyle w:val="B2"/>
      </w:pPr>
      <w:r w:rsidRPr="00897EE3">
        <w:t>-</w:t>
      </w:r>
      <w:r w:rsidRPr="00897EE3">
        <w:tab/>
      </w:r>
      <w:r w:rsidR="00164743" w:rsidRPr="00897EE3">
        <w:t>CuT1: average (static downmix) + EVS</w:t>
      </w:r>
    </w:p>
    <w:p w14:paraId="158FE9D5" w14:textId="2ED5AA97" w:rsidR="00164743" w:rsidRPr="00897EE3" w:rsidRDefault="00DC251D" w:rsidP="00444745">
      <w:pPr>
        <w:pStyle w:val="B2"/>
      </w:pPr>
      <w:r w:rsidRPr="00897EE3">
        <w:t>-</w:t>
      </w:r>
      <w:r w:rsidRPr="00897EE3">
        <w:tab/>
      </w:r>
      <w:r w:rsidR="00164743" w:rsidRPr="00897EE3">
        <w:t>CuT2: trunk (dynamic downmix) + EVS</w:t>
      </w:r>
    </w:p>
    <w:p w14:paraId="4D0A4175" w14:textId="648E3E45" w:rsidR="00164743" w:rsidRPr="00897EE3" w:rsidRDefault="00DC251D" w:rsidP="00444745">
      <w:pPr>
        <w:pStyle w:val="B2"/>
      </w:pPr>
      <w:r w:rsidRPr="00897EE3">
        <w:t>-</w:t>
      </w:r>
      <w:r w:rsidRPr="00897EE3">
        <w:tab/>
      </w:r>
      <w:r w:rsidR="00164743" w:rsidRPr="00897EE3">
        <w:t>CuT3: tandem: mono output of IVAS stereo + EVS</w:t>
      </w:r>
    </w:p>
    <w:p w14:paraId="1D7DFE5F" w14:textId="28E31FC1" w:rsidR="00164743" w:rsidRPr="00897EE3" w:rsidRDefault="00DC251D" w:rsidP="00444745">
      <w:pPr>
        <w:pStyle w:val="B1"/>
      </w:pPr>
      <w:r w:rsidRPr="00897EE3">
        <w:t>-</w:t>
      </w:r>
      <w:r w:rsidRPr="00897EE3">
        <w:tab/>
      </w:r>
      <w:r w:rsidR="00164743" w:rsidRPr="00897EE3">
        <w:t>Bit rate</w:t>
      </w:r>
    </w:p>
    <w:p w14:paraId="05944653" w14:textId="5A4FBBEF" w:rsidR="00164743" w:rsidRPr="00897EE3" w:rsidRDefault="00DC251D" w:rsidP="00444745">
      <w:pPr>
        <w:pStyle w:val="B2"/>
      </w:pPr>
      <w:r w:rsidRPr="00897EE3">
        <w:t>-</w:t>
      </w:r>
      <w:r w:rsidRPr="00897EE3">
        <w:tab/>
      </w:r>
      <w:r w:rsidR="00164743" w:rsidRPr="00897EE3">
        <w:t>13.2</w:t>
      </w:r>
      <w:del w:id="3945" w:author="Multrus, Markus" w:date="2024-05-23T01:49:00Z">
        <w:r w:rsidR="00164743" w:rsidRPr="1D208D4C">
          <w:delText xml:space="preserve"> </w:delText>
        </w:r>
      </w:del>
      <w:ins w:id="3946" w:author="Multrus, Markus" w:date="2024-05-23T01:49:00Z">
        <w:r w:rsidR="00522C97" w:rsidRPr="007E18C1">
          <w:t> </w:t>
        </w:r>
      </w:ins>
      <w:r w:rsidR="00164743" w:rsidRPr="00897EE3">
        <w:t>kbps, 24.4</w:t>
      </w:r>
      <w:del w:id="3947" w:author="Multrus, Markus" w:date="2024-05-23T01:49:00Z">
        <w:r w:rsidR="00164743" w:rsidRPr="1D208D4C">
          <w:delText xml:space="preserve"> </w:delText>
        </w:r>
      </w:del>
      <w:ins w:id="3948" w:author="Multrus, Markus" w:date="2024-05-23T01:49:00Z">
        <w:r w:rsidR="00522C97" w:rsidRPr="007E18C1">
          <w:t> </w:t>
        </w:r>
      </w:ins>
      <w:r w:rsidR="00164743" w:rsidRPr="00897EE3">
        <w:t>kbps, downmix only</w:t>
      </w:r>
    </w:p>
    <w:p w14:paraId="245AA064" w14:textId="7B1D931F" w:rsidR="00164743" w:rsidRPr="00897EE3" w:rsidRDefault="00DC251D" w:rsidP="00444745">
      <w:pPr>
        <w:pStyle w:val="B1"/>
      </w:pPr>
      <w:r w:rsidRPr="00897EE3">
        <w:t>-</w:t>
      </w:r>
      <w:r w:rsidRPr="00897EE3">
        <w:tab/>
      </w:r>
      <w:r w:rsidR="00164743" w:rsidRPr="00897EE3">
        <w:t>Input items:</w:t>
      </w:r>
    </w:p>
    <w:p w14:paraId="43C7E5AF" w14:textId="3B38CDCB" w:rsidR="00164743" w:rsidRPr="00897EE3" w:rsidRDefault="00DC251D" w:rsidP="00444745">
      <w:pPr>
        <w:pStyle w:val="B2"/>
      </w:pPr>
      <w:r w:rsidRPr="00897EE3">
        <w:t>-</w:t>
      </w:r>
      <w:r w:rsidRPr="00897EE3">
        <w:tab/>
      </w:r>
      <w:r w:rsidR="00164743" w:rsidRPr="00897EE3">
        <w:t>Japanese speech with some music 60 items.</w:t>
      </w:r>
    </w:p>
    <w:p w14:paraId="66C33DBE" w14:textId="7F054DB4" w:rsidR="00164743" w:rsidRPr="00897EE3" w:rsidRDefault="00DC251D" w:rsidP="00444745">
      <w:pPr>
        <w:pStyle w:val="B2"/>
      </w:pPr>
      <w:r w:rsidRPr="00897EE3">
        <w:t>-</w:t>
      </w:r>
      <w:r w:rsidRPr="00897EE3">
        <w:tab/>
      </w:r>
      <w:r w:rsidR="00164743" w:rsidRPr="00897EE3">
        <w:t>Including non-overlap, overlap talkers</w:t>
      </w:r>
    </w:p>
    <w:p w14:paraId="6B2493B0" w14:textId="6ED41D46" w:rsidR="00164743" w:rsidRPr="00897EE3" w:rsidRDefault="00DC251D" w:rsidP="00444745">
      <w:pPr>
        <w:pStyle w:val="B2"/>
      </w:pPr>
      <w:r w:rsidRPr="00897EE3">
        <w:t>-</w:t>
      </w:r>
      <w:r w:rsidRPr="00897EE3">
        <w:tab/>
      </w:r>
      <w:r w:rsidR="00164743" w:rsidRPr="00897EE3">
        <w:t>Including 6 types of speaker and microphone position</w:t>
      </w:r>
    </w:p>
    <w:p w14:paraId="1BD386B3" w14:textId="77777777" w:rsidR="00720393" w:rsidRPr="00897EE3" w:rsidRDefault="00DC251D" w:rsidP="00720393">
      <w:pPr>
        <w:pStyle w:val="B1"/>
        <w:ind w:left="284"/>
      </w:pPr>
      <w:r w:rsidRPr="00897EE3">
        <w:t>-</w:t>
      </w:r>
      <w:r w:rsidRPr="00897EE3">
        <w:tab/>
      </w:r>
      <w:r w:rsidR="00164743" w:rsidRPr="00897EE3">
        <w:t>Listeners: 24 (naïve)</w:t>
      </w:r>
    </w:p>
    <w:p w14:paraId="1B467FA0" w14:textId="6932C6EF" w:rsidR="00164743" w:rsidRPr="00897EE3" w:rsidRDefault="00164743" w:rsidP="00853147">
      <w:r w:rsidRPr="00897EE3">
        <w:rPr>
          <w:rFonts w:eastAsia="MS Mincho"/>
        </w:rPr>
        <w:t>According to the results, dynamic downmix could provide better or not worse than static downmix and tandem coding</w:t>
      </w:r>
      <w:r w:rsidR="00720393" w:rsidRPr="00897EE3">
        <w:rPr>
          <w:rFonts w:eastAsia="MS Mincho"/>
        </w:rPr>
        <w:t xml:space="preserve">.  </w:t>
      </w:r>
      <w:r w:rsidRPr="00897EE3">
        <w:rPr>
          <w:rFonts w:eastAsia="MS Mincho"/>
        </w:rPr>
        <w:t>Note that tandem coding consists of EVS encoding of the mono output of IVAS stereo coding with additional delay.</w:t>
      </w:r>
    </w:p>
    <w:p w14:paraId="5701D81A" w14:textId="2E0B39EA" w:rsidR="00720393" w:rsidRPr="00897EE3" w:rsidRDefault="000455F0" w:rsidP="00D22237">
      <w:pPr>
        <w:pStyle w:val="TH"/>
        <w:pPrChange w:id="3949" w:author="Multrus, Markus" w:date="2024-05-23T01:49:00Z">
          <w:pPr>
            <w:keepNext/>
            <w:jc w:val="center"/>
          </w:pPr>
        </w:pPrChange>
      </w:pPr>
      <w:r>
        <w:rPr>
          <w:noProof/>
        </w:rPr>
        <w:drawing>
          <wp:inline distT="0" distB="0" distL="0" distR="0" wp14:anchorId="7FB99727" wp14:editId="0DE8A882">
            <wp:extent cx="4572000" cy="2914650"/>
            <wp:effectExtent l="0" t="0" r="0" b="0"/>
            <wp:docPr id="1782297752" name="Picture 1782297752" descr="Ein Bild, das Text, Screenshot,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297752" name="Picture 1782297752" descr="Ein Bild, das Text, Screenshot, Diagramm, Reihe enthält.&#10;&#10;Automatisch generierte Beschreibung"/>
                    <pic:cNvPicPr/>
                  </pic:nvPicPr>
                  <pic:blipFill>
                    <a:blip r:embed="rId102">
                      <a:extLst>
                        <a:ext uri="{28A0092B-C50C-407E-A947-70E740481C1C}">
                          <a14:useLocalDpi xmlns:a14="http://schemas.microsoft.com/office/drawing/2010/main" val="0"/>
                        </a:ext>
                      </a:extLst>
                    </a:blip>
                    <a:stretch>
                      <a:fillRect/>
                    </a:stretch>
                  </pic:blipFill>
                  <pic:spPr>
                    <a:xfrm>
                      <a:off x="0" y="0"/>
                      <a:ext cx="4572000" cy="2914650"/>
                    </a:xfrm>
                    <a:prstGeom prst="rect">
                      <a:avLst/>
                    </a:prstGeom>
                  </pic:spPr>
                </pic:pic>
              </a:graphicData>
            </a:graphic>
          </wp:inline>
        </w:drawing>
      </w:r>
    </w:p>
    <w:p w14:paraId="7A9AEF78" w14:textId="3FE99C96" w:rsidR="00164743" w:rsidRPr="002301D2" w:rsidRDefault="00720393" w:rsidP="00D22237">
      <w:pPr>
        <w:pStyle w:val="TF"/>
        <w:pPrChange w:id="3950" w:author="Multrus, Markus" w:date="2024-05-23T01:49:00Z">
          <w:pPr>
            <w:pStyle w:val="TH"/>
          </w:pPr>
        </w:pPrChange>
      </w:pPr>
      <w:bookmarkStart w:id="3951" w:name="_Ref166172146"/>
      <w:bookmarkStart w:id="3952" w:name="_Ref166172136"/>
      <w:r w:rsidRPr="002301D2">
        <w:t xml:space="preserve">Figure </w:t>
      </w:r>
      <w:del w:id="3953" w:author="Multrus, Markus" w:date="2024-05-23T01:49:00Z">
        <w:r w:rsidR="00000000">
          <w:fldChar w:fldCharType="begin"/>
        </w:r>
        <w:r w:rsidR="00000000">
          <w:delInstrText xml:space="preserve"> SEQ Figure \* ARABIC </w:delInstrText>
        </w:r>
        <w:r w:rsidR="00000000">
          <w:fldChar w:fldCharType="separate"/>
        </w:r>
        <w:r w:rsidR="00BF22D8">
          <w:rPr>
            <w:noProof/>
          </w:rPr>
          <w:delText>30</w:delText>
        </w:r>
        <w:r w:rsidR="00000000">
          <w:rPr>
            <w:noProof/>
          </w:rPr>
          <w:fldChar w:fldCharType="end"/>
        </w:r>
        <w:r w:rsidRPr="00444745">
          <w:rPr>
            <w:lang w:val="en-US"/>
          </w:rPr>
          <w:delText>:</w:delText>
        </w:r>
      </w:del>
      <w:ins w:id="3954" w:author="Multrus, Markus" w:date="2024-05-23T01:49:00Z">
        <w:r w:rsidR="003F7E00" w:rsidRPr="00D22237">
          <w:rPr>
            <w:cs/>
          </w:rPr>
          <w:t>‎</w:t>
        </w:r>
        <w:r w:rsidR="003F7E00" w:rsidRPr="00D22237">
          <w:t>9.9</w:t>
        </w:r>
        <w:r w:rsidR="003F7E00" w:rsidRPr="002301D2">
          <w:noBreakHyphen/>
        </w:r>
        <w:r w:rsidR="003F7E00" w:rsidRPr="00D22237">
          <w:t>1</w:t>
        </w:r>
        <w:bookmarkEnd w:id="3951"/>
        <w:r w:rsidRPr="00D22237">
          <w:t>:</w:t>
        </w:r>
      </w:ins>
      <w:r w:rsidR="00DF29C2" w:rsidRPr="00D22237">
        <w:rPr>
          <w:rPrChange w:id="3955" w:author="Multrus, Markus" w:date="2024-05-23T01:49:00Z">
            <w:rPr>
              <w:lang w:val="en-US"/>
            </w:rPr>
          </w:rPrChange>
        </w:rPr>
        <w:t xml:space="preserve"> </w:t>
      </w:r>
      <w:r w:rsidRPr="00D22237">
        <w:rPr>
          <w:rPrChange w:id="3956" w:author="Multrus, Markus" w:date="2024-05-23T01:49:00Z">
            <w:rPr>
              <w:lang w:val="en-US"/>
            </w:rPr>
          </w:rPrChange>
        </w:rPr>
        <w:t>MOS scores of P.800 DCR test for downmix tools and tandem coding</w:t>
      </w:r>
      <w:bookmarkEnd w:id="3952"/>
    </w:p>
    <w:p w14:paraId="339C453D" w14:textId="77777777" w:rsidR="005F273F" w:rsidRPr="00897EE3" w:rsidRDefault="005F273F" w:rsidP="00444745"/>
    <w:p w14:paraId="0392FE50" w14:textId="1361A399" w:rsidR="00304FE1" w:rsidRPr="007E18C1" w:rsidRDefault="001E1BBB" w:rsidP="001E1BBB">
      <w:pPr>
        <w:pStyle w:val="berschrift2"/>
      </w:pPr>
      <w:bookmarkStart w:id="3957" w:name="_Toc167314834"/>
      <w:bookmarkStart w:id="3958" w:name="_Toc167315993"/>
      <w:bookmarkStart w:id="3959" w:name="_Toc167316417"/>
      <w:bookmarkStart w:id="3960" w:name="_Toc166610336"/>
      <w:r w:rsidRPr="007E18C1">
        <w:rPr>
          <w:rPrChange w:id="3961" w:author="Multrus, Markus" w:date="2024-05-23T01:49:00Z">
            <w:rPr>
              <w:lang w:val="en-US"/>
            </w:rPr>
          </w:rPrChange>
        </w:rPr>
        <w:t>9.10</w:t>
      </w:r>
      <w:r w:rsidRPr="007E18C1">
        <w:rPr>
          <w:rPrChange w:id="3962" w:author="Multrus, Markus" w:date="2024-05-23T01:49:00Z">
            <w:rPr>
              <w:lang w:val="en-US"/>
            </w:rPr>
          </w:rPrChange>
        </w:rPr>
        <w:tab/>
      </w:r>
      <w:bookmarkStart w:id="3963" w:name="_Toc166841199"/>
      <w:r w:rsidR="00304FE1" w:rsidRPr="00897EE3">
        <w:t>Rendering</w:t>
      </w:r>
      <w:bookmarkEnd w:id="3957"/>
      <w:bookmarkEnd w:id="3958"/>
      <w:bookmarkEnd w:id="3959"/>
      <w:bookmarkEnd w:id="3960"/>
      <w:bookmarkEnd w:id="3963"/>
    </w:p>
    <w:p w14:paraId="176B57F9" w14:textId="4E8F8BAA" w:rsidR="009C726A" w:rsidRPr="00897EE3" w:rsidRDefault="00850609" w:rsidP="00D22237">
      <w:pPr>
        <w:rPr>
          <w:ins w:id="3964" w:author="Multrus, Markus" w:date="2024-05-23T01:49:00Z"/>
        </w:rPr>
      </w:pPr>
      <w:ins w:id="3965" w:author="Multrus, Markus" w:date="2024-05-23T01:49:00Z">
        <w:r w:rsidRPr="007E18C1">
          <w:rPr>
            <w:rStyle w:val="NOChar"/>
          </w:rPr>
          <w:t>NOTE</w:t>
        </w:r>
        <w:r w:rsidR="00B42D2A" w:rsidRPr="007E18C1">
          <w:t xml:space="preserve">: </w:t>
        </w:r>
        <w:r w:rsidR="00B07D1F" w:rsidRPr="007E18C1">
          <w:t xml:space="preserve">Testing of rendering aspects </w:t>
        </w:r>
        <w:r w:rsidR="00134AAB" w:rsidRPr="007E18C1">
          <w:t xml:space="preserve">and the inclusion of </w:t>
        </w:r>
        <w:r w:rsidR="00C51C7C" w:rsidRPr="007E18C1">
          <w:t xml:space="preserve">the corresponding results </w:t>
        </w:r>
        <w:r w:rsidR="00F11BF7" w:rsidRPr="007E18C1">
          <w:t>is scheduled for the characterization phase of IVAS</w:t>
        </w:r>
        <w:r w:rsidR="00673F15" w:rsidRPr="007E18C1">
          <w:t>.</w:t>
        </w:r>
      </w:ins>
    </w:p>
    <w:p w14:paraId="4F3F9EAF" w14:textId="657E4154" w:rsidR="00304FE1" w:rsidRPr="007E18C1" w:rsidRDefault="001E1BBB" w:rsidP="001E1BBB">
      <w:pPr>
        <w:pStyle w:val="berschrift2"/>
      </w:pPr>
      <w:bookmarkStart w:id="3966" w:name="_Toc167314835"/>
      <w:bookmarkStart w:id="3967" w:name="_Toc167315994"/>
      <w:bookmarkStart w:id="3968" w:name="_Toc167316418"/>
      <w:bookmarkStart w:id="3969" w:name="_Toc166610337"/>
      <w:r w:rsidRPr="007E18C1">
        <w:rPr>
          <w:rPrChange w:id="3970" w:author="Multrus, Markus" w:date="2024-05-23T01:49:00Z">
            <w:rPr>
              <w:lang w:val="en-US"/>
            </w:rPr>
          </w:rPrChange>
        </w:rPr>
        <w:t>9.11</w:t>
      </w:r>
      <w:r w:rsidRPr="007E18C1">
        <w:rPr>
          <w:rPrChange w:id="3971" w:author="Multrus, Markus" w:date="2024-05-23T01:49:00Z">
            <w:rPr>
              <w:lang w:val="en-US"/>
            </w:rPr>
          </w:rPrChange>
        </w:rPr>
        <w:tab/>
      </w:r>
      <w:bookmarkStart w:id="3972" w:name="_Toc166841200"/>
      <w:r w:rsidR="00304FE1" w:rsidRPr="00897EE3">
        <w:rPr>
          <w:lang w:val="en-US"/>
        </w:rPr>
        <w:t xml:space="preserve">Split </w:t>
      </w:r>
      <w:r w:rsidR="00304FE1" w:rsidRPr="00897EE3">
        <w:t>Rendering</w:t>
      </w:r>
      <w:bookmarkEnd w:id="3966"/>
      <w:bookmarkEnd w:id="3967"/>
      <w:bookmarkEnd w:id="3968"/>
      <w:bookmarkEnd w:id="3969"/>
      <w:bookmarkEnd w:id="3972"/>
    </w:p>
    <w:p w14:paraId="0028FB64" w14:textId="77777777" w:rsidR="00304FE1" w:rsidRPr="00304FE1" w:rsidRDefault="00304FE1" w:rsidP="00304FE1">
      <w:pPr>
        <w:rPr>
          <w:del w:id="3973" w:author="Multrus, Markus" w:date="2024-05-23T01:49:00Z"/>
          <w:lang w:val="en-US"/>
        </w:rPr>
      </w:pPr>
    </w:p>
    <w:p w14:paraId="08A31253" w14:textId="2834C566" w:rsidR="0075383A" w:rsidRPr="007E18C1" w:rsidRDefault="001E1BBB" w:rsidP="001E1BBB">
      <w:pPr>
        <w:pStyle w:val="berschrift3"/>
        <w:rPr>
          <w:ins w:id="3974" w:author="Multrus, Markus" w:date="2024-05-23T01:49:00Z"/>
        </w:rPr>
      </w:pPr>
      <w:bookmarkStart w:id="3975" w:name="_Toc167314836"/>
      <w:bookmarkStart w:id="3976" w:name="_Toc167315995"/>
      <w:bookmarkStart w:id="3977" w:name="_Toc167316419"/>
      <w:ins w:id="3978" w:author="Multrus, Markus" w:date="2024-05-23T01:49:00Z">
        <w:r w:rsidRPr="007E18C1">
          <w:t>9.11.1</w:t>
        </w:r>
        <w:r w:rsidRPr="007E18C1">
          <w:tab/>
        </w:r>
        <w:r w:rsidR="0075383A" w:rsidRPr="007E18C1">
          <w:t>General</w:t>
        </w:r>
        <w:bookmarkEnd w:id="3975"/>
        <w:bookmarkEnd w:id="3976"/>
        <w:bookmarkEnd w:id="3977"/>
      </w:ins>
    </w:p>
    <w:p w14:paraId="012EB726" w14:textId="02400B21" w:rsidR="00F50CA7" w:rsidRPr="007E18C1" w:rsidRDefault="005B379C" w:rsidP="00D22237">
      <w:pPr>
        <w:rPr>
          <w:ins w:id="3979" w:author="Multrus, Markus" w:date="2024-05-23T01:49:00Z"/>
        </w:rPr>
      </w:pPr>
      <w:ins w:id="3980" w:author="Multrus, Markus" w:date="2024-05-23T01:49:00Z">
        <w:r w:rsidRPr="007E18C1">
          <w:t>An IVAS specific s</w:t>
        </w:r>
        <w:r w:rsidR="00F50CA7" w:rsidRPr="007E18C1">
          <w:t xml:space="preserve">plit rendering </w:t>
        </w:r>
        <w:r w:rsidRPr="007E18C1">
          <w:t xml:space="preserve">solution </w:t>
        </w:r>
        <w:r w:rsidR="00F50CA7" w:rsidRPr="007E18C1">
          <w:t xml:space="preserve">was added </w:t>
        </w:r>
        <w:r w:rsidRPr="007E18C1">
          <w:t xml:space="preserve">to IVAS </w:t>
        </w:r>
        <w:r w:rsidR="00F50CA7" w:rsidRPr="007E18C1">
          <w:t>as part of the Workitem “</w:t>
        </w:r>
        <w:r w:rsidR="002F55DE" w:rsidRPr="007E18C1">
          <w:t xml:space="preserve">Immersive Audio for Split Rendering Scenarios” (ISAR). </w:t>
        </w:r>
        <w:r w:rsidR="0031761A" w:rsidRPr="007E18C1">
          <w:t xml:space="preserve">A detailed performance characterization of ISAR can be found in </w:t>
        </w:r>
        <w:r w:rsidR="000867C1" w:rsidRPr="007E18C1">
          <w:t xml:space="preserve">3GPP TR 26.996 (“Immersive Audio for Split Rendering Scenarios; Performance characterization”) </w:t>
        </w:r>
        <w:r w:rsidR="000C3909" w:rsidRPr="007E18C1">
          <w:t>[28]</w:t>
        </w:r>
        <w:r w:rsidR="000867C1" w:rsidRPr="007E18C1">
          <w:t xml:space="preserve">. In order for this document to contain a full characterization of all </w:t>
        </w:r>
        <w:r w:rsidR="00695024" w:rsidRPr="007E18C1">
          <w:t xml:space="preserve">IVAS </w:t>
        </w:r>
        <w:r w:rsidR="000867C1" w:rsidRPr="007E18C1">
          <w:t>immersive audio f</w:t>
        </w:r>
        <w:r w:rsidR="00695024" w:rsidRPr="007E18C1">
          <w:t xml:space="preserve">eatures, the test results </w:t>
        </w:r>
        <w:r w:rsidR="005A456C" w:rsidRPr="007E18C1">
          <w:t>of the IVAS specific solution</w:t>
        </w:r>
        <w:r w:rsidR="00695024" w:rsidRPr="007E18C1">
          <w:t>are replicated here. For details on test setup, please see 3GPP TR 26.996.</w:t>
        </w:r>
      </w:ins>
    </w:p>
    <w:p w14:paraId="1BE4E163" w14:textId="6523C476" w:rsidR="0075383A" w:rsidRPr="007E18C1" w:rsidRDefault="001E1BBB" w:rsidP="001E1BBB">
      <w:pPr>
        <w:pStyle w:val="berschrift3"/>
        <w:rPr>
          <w:ins w:id="3981" w:author="Multrus, Markus" w:date="2024-05-23T01:49:00Z"/>
        </w:rPr>
      </w:pPr>
      <w:bookmarkStart w:id="3982" w:name="_Toc167314837"/>
      <w:bookmarkStart w:id="3983" w:name="_Toc167315996"/>
      <w:bookmarkStart w:id="3984" w:name="_Toc167316420"/>
      <w:ins w:id="3985" w:author="Multrus, Markus" w:date="2024-05-23T01:49:00Z">
        <w:r w:rsidRPr="007E18C1">
          <w:t>9.11.2</w:t>
        </w:r>
        <w:r w:rsidRPr="007E18C1">
          <w:tab/>
        </w:r>
        <w:r w:rsidR="0075383A" w:rsidRPr="007E18C1">
          <w:t>Overview</w:t>
        </w:r>
        <w:bookmarkEnd w:id="3982"/>
        <w:bookmarkEnd w:id="3983"/>
        <w:bookmarkEnd w:id="3984"/>
      </w:ins>
    </w:p>
    <w:p w14:paraId="7E012CE3" w14:textId="60744BDC" w:rsidR="00D550F1" w:rsidRPr="007E18C1" w:rsidRDefault="0075383A" w:rsidP="00D550F1">
      <w:pPr>
        <w:rPr>
          <w:ins w:id="3986" w:author="Multrus, Markus" w:date="2024-05-23T01:49:00Z"/>
        </w:rPr>
      </w:pPr>
      <w:ins w:id="3987" w:author="Multrus, Markus" w:date="2024-05-23T01:49:00Z">
        <w:r w:rsidRPr="007E18C1">
          <w:t xml:space="preserve">In </w:t>
        </w:r>
        <w:r w:rsidR="005F1861" w:rsidRPr="007E18C1">
          <w:t xml:space="preserve">the </w:t>
        </w:r>
        <w:r w:rsidR="00CA26D7" w:rsidRPr="007E18C1">
          <w:t xml:space="preserve">ISAR </w:t>
        </w:r>
        <w:r w:rsidRPr="007E18C1">
          <w:t xml:space="preserve">Selection phase, four experiments have been conducted to evaluate the performance of the IVAS </w:t>
        </w:r>
        <w:r w:rsidR="005F1861" w:rsidRPr="007E18C1">
          <w:t>specific ISAR solution</w:t>
        </w:r>
        <w:r w:rsidRPr="007E18C1">
          <w:t xml:space="preserve">. </w:t>
        </w:r>
        <w:r w:rsidR="002B226D" w:rsidRPr="007E18C1">
          <w:t xml:space="preserve">Table </w:t>
        </w:r>
        <w:r w:rsidR="002B226D" w:rsidRPr="007E18C1">
          <w:rPr>
            <w:noProof/>
            <w:cs/>
          </w:rPr>
          <w:t>‎</w:t>
        </w:r>
        <w:r w:rsidR="002B226D" w:rsidRPr="007E18C1">
          <w:rPr>
            <w:noProof/>
          </w:rPr>
          <w:t>9.11</w:t>
        </w:r>
        <w:r w:rsidR="002B226D" w:rsidRPr="007E18C1">
          <w:noBreakHyphen/>
        </w:r>
        <w:r w:rsidR="002B226D" w:rsidRPr="007E18C1">
          <w:rPr>
            <w:noProof/>
          </w:rPr>
          <w:t>1</w:t>
        </w:r>
        <w:r w:rsidR="00D550F1" w:rsidRPr="007E18C1">
          <w:t>shows a high-level overview of the experiments.</w:t>
        </w:r>
        <w:r w:rsidR="00D550F1" w:rsidRPr="007E18C1">
          <w:rPr>
            <w:rFonts w:hint="eastAsia"/>
          </w:rPr>
          <w:t xml:space="preserve"> </w:t>
        </w:r>
        <w:r w:rsidR="00D550F1" w:rsidRPr="007E18C1">
          <w:t xml:space="preserve">Each experiment was carried out twice (in experiments a and b), once by the solution proponent and once by a cross-checker (XC). </w:t>
        </w:r>
      </w:ins>
    </w:p>
    <w:p w14:paraId="181D5C25" w14:textId="40E153ED" w:rsidR="00D550F1" w:rsidRPr="007E18C1" w:rsidRDefault="00D550F1" w:rsidP="00D22237">
      <w:pPr>
        <w:pStyle w:val="TH"/>
        <w:rPr>
          <w:ins w:id="3988" w:author="Multrus, Markus" w:date="2024-05-23T01:49:00Z"/>
        </w:rPr>
      </w:pPr>
      <w:bookmarkStart w:id="3989" w:name="_Ref167111935"/>
      <w:bookmarkStart w:id="3990" w:name="_Ref167111928"/>
      <w:ins w:id="3991" w:author="Multrus, Markus" w:date="2024-05-23T01:49:00Z">
        <w:r w:rsidRPr="007E18C1">
          <w:t xml:space="preserve">Table </w:t>
        </w:r>
        <w:r w:rsidR="00261D75" w:rsidRPr="00897EE3">
          <w:rPr>
            <w:noProof/>
            <w:cs/>
          </w:rPr>
          <w:t>‎</w:t>
        </w:r>
        <w:r w:rsidR="00261D75" w:rsidRPr="007E18C1">
          <w:rPr>
            <w:noProof/>
          </w:rPr>
          <w:t>9.11</w:t>
        </w:r>
        <w:r w:rsidR="00261D75" w:rsidRPr="007E18C1">
          <w:noBreakHyphen/>
        </w:r>
        <w:r w:rsidR="00261D75" w:rsidRPr="007E18C1">
          <w:rPr>
            <w:noProof/>
          </w:rPr>
          <w:t>1</w:t>
        </w:r>
        <w:bookmarkEnd w:id="3989"/>
        <w:r w:rsidRPr="007E18C1">
          <w:t xml:space="preserve">: </w:t>
        </w:r>
        <w:r w:rsidR="001423C5" w:rsidRPr="007E18C1">
          <w:t>High-level overview of ISAR selection experiments</w:t>
        </w:r>
        <w:bookmarkEnd w:id="3990"/>
      </w:ins>
    </w:p>
    <w:tbl>
      <w:tblPr>
        <w:tblStyle w:val="Tabellenraster"/>
        <w:tblW w:w="0" w:type="auto"/>
        <w:tblLook w:val="04A0" w:firstRow="1" w:lastRow="0" w:firstColumn="1" w:lastColumn="0" w:noHBand="0" w:noVBand="1"/>
      </w:tblPr>
      <w:tblGrid>
        <w:gridCol w:w="1838"/>
        <w:gridCol w:w="1559"/>
        <w:gridCol w:w="1701"/>
        <w:gridCol w:w="1418"/>
        <w:gridCol w:w="1417"/>
        <w:gridCol w:w="1698"/>
      </w:tblGrid>
      <w:tr w:rsidR="00E7272C" w:rsidRPr="007E18C1" w14:paraId="59FF5CF7" w14:textId="77777777" w:rsidTr="0033359A">
        <w:trPr>
          <w:ins w:id="3992" w:author="Multrus, Markus" w:date="2024-05-23T01:49:00Z"/>
        </w:trPr>
        <w:tc>
          <w:tcPr>
            <w:tcW w:w="1838" w:type="dxa"/>
            <w:shd w:val="clear" w:color="auto" w:fill="D9D9D9" w:themeFill="background1" w:themeFillShade="D9"/>
          </w:tcPr>
          <w:p w14:paraId="3964AFA3" w14:textId="77777777" w:rsidR="00D550F1" w:rsidRPr="007E18C1" w:rsidRDefault="00D550F1" w:rsidP="0022425D">
            <w:pPr>
              <w:pStyle w:val="TAH"/>
              <w:rPr>
                <w:ins w:id="3993" w:author="Multrus, Markus" w:date="2024-05-23T01:49:00Z"/>
                <w:lang w:val="en-CA"/>
              </w:rPr>
            </w:pPr>
            <w:ins w:id="3994" w:author="Multrus, Markus" w:date="2024-05-23T01:49:00Z">
              <w:r w:rsidRPr="007E18C1">
                <w:rPr>
                  <w:lang w:val="en-CA"/>
                </w:rPr>
                <w:t>Exp</w:t>
              </w:r>
            </w:ins>
          </w:p>
        </w:tc>
        <w:tc>
          <w:tcPr>
            <w:tcW w:w="1559" w:type="dxa"/>
            <w:shd w:val="clear" w:color="auto" w:fill="D9D9D9" w:themeFill="background1" w:themeFillShade="D9"/>
          </w:tcPr>
          <w:p w14:paraId="66B2E2E5" w14:textId="77777777" w:rsidR="00D550F1" w:rsidRPr="007E18C1" w:rsidRDefault="00D550F1" w:rsidP="0022425D">
            <w:pPr>
              <w:pStyle w:val="TAH"/>
              <w:rPr>
                <w:ins w:id="3995" w:author="Multrus, Markus" w:date="2024-05-23T01:49:00Z"/>
                <w:lang w:val="en-CA"/>
              </w:rPr>
            </w:pPr>
            <w:ins w:id="3996" w:author="Multrus, Markus" w:date="2024-05-23T01:49:00Z">
              <w:r w:rsidRPr="007E18C1">
                <w:rPr>
                  <w:lang w:val="en-CA"/>
                </w:rPr>
                <w:t>Input format</w:t>
              </w:r>
            </w:ins>
          </w:p>
        </w:tc>
        <w:tc>
          <w:tcPr>
            <w:tcW w:w="1701" w:type="dxa"/>
            <w:shd w:val="clear" w:color="auto" w:fill="D9D9D9" w:themeFill="background1" w:themeFillShade="D9"/>
          </w:tcPr>
          <w:p w14:paraId="77B74D7F" w14:textId="77777777" w:rsidR="00D550F1" w:rsidRPr="007E18C1" w:rsidRDefault="00D550F1" w:rsidP="0022425D">
            <w:pPr>
              <w:pStyle w:val="TAH"/>
              <w:rPr>
                <w:ins w:id="3997" w:author="Multrus, Markus" w:date="2024-05-23T01:49:00Z"/>
                <w:lang w:val="en-CA"/>
              </w:rPr>
            </w:pPr>
            <w:ins w:id="3998" w:author="Multrus, Markus" w:date="2024-05-23T01:49:00Z">
              <w:r w:rsidRPr="007E18C1">
                <w:rPr>
                  <w:lang w:val="en-CA"/>
                </w:rPr>
                <w:t>Source material</w:t>
              </w:r>
            </w:ins>
          </w:p>
        </w:tc>
        <w:tc>
          <w:tcPr>
            <w:tcW w:w="1418" w:type="dxa"/>
            <w:shd w:val="clear" w:color="auto" w:fill="D9D9D9" w:themeFill="background1" w:themeFillShade="D9"/>
          </w:tcPr>
          <w:p w14:paraId="4E24E6F7" w14:textId="32077936" w:rsidR="00D550F1" w:rsidRPr="007E18C1" w:rsidRDefault="00D550F1" w:rsidP="0022425D">
            <w:pPr>
              <w:pStyle w:val="TAH"/>
              <w:rPr>
                <w:ins w:id="3999" w:author="Multrus, Markus" w:date="2024-05-23T01:49:00Z"/>
                <w:lang w:val="en-CA"/>
              </w:rPr>
            </w:pPr>
            <w:ins w:id="4000" w:author="Multrus, Markus" w:date="2024-05-23T01:49:00Z">
              <w:r w:rsidRPr="007E18C1">
                <w:rPr>
                  <w:lang w:val="en-CA"/>
                </w:rPr>
                <w:t xml:space="preserve">Listening </w:t>
              </w:r>
              <w:r w:rsidR="00E7272C" w:rsidRPr="007E18C1">
                <w:rPr>
                  <w:lang w:val="en-CA"/>
                </w:rPr>
                <w:br/>
              </w:r>
              <w:r w:rsidRPr="007E18C1">
                <w:rPr>
                  <w:lang w:val="en-CA"/>
                </w:rPr>
                <w:t>environment</w:t>
              </w:r>
            </w:ins>
          </w:p>
        </w:tc>
        <w:tc>
          <w:tcPr>
            <w:tcW w:w="1417" w:type="dxa"/>
            <w:shd w:val="clear" w:color="auto" w:fill="D9D9D9" w:themeFill="background1" w:themeFillShade="D9"/>
          </w:tcPr>
          <w:p w14:paraId="78BD65DF" w14:textId="60787775" w:rsidR="00D550F1" w:rsidRPr="007E18C1" w:rsidRDefault="00D550F1" w:rsidP="0022425D">
            <w:pPr>
              <w:pStyle w:val="TAH"/>
              <w:rPr>
                <w:ins w:id="4001" w:author="Multrus, Markus" w:date="2024-05-23T01:49:00Z"/>
                <w:lang w:val="en-CA"/>
              </w:rPr>
            </w:pPr>
            <w:ins w:id="4002" w:author="Multrus, Markus" w:date="2024-05-23T01:49:00Z">
              <w:r w:rsidRPr="007E18C1">
                <w:rPr>
                  <w:lang w:val="en-CA"/>
                </w:rPr>
                <w:t xml:space="preserve">Bitrates </w:t>
              </w:r>
              <w:r w:rsidR="00E7272C" w:rsidRPr="007E18C1">
                <w:rPr>
                  <w:lang w:val="en-CA"/>
                </w:rPr>
                <w:br/>
                <w:t>(</w:t>
              </w:r>
              <w:r w:rsidRPr="007E18C1">
                <w:rPr>
                  <w:lang w:val="en-CA"/>
                </w:rPr>
                <w:t>kbps</w:t>
              </w:r>
              <w:r w:rsidR="00E7272C" w:rsidRPr="007E18C1">
                <w:rPr>
                  <w:lang w:val="en-CA"/>
                </w:rPr>
                <w:t>)</w:t>
              </w:r>
            </w:ins>
          </w:p>
        </w:tc>
        <w:tc>
          <w:tcPr>
            <w:tcW w:w="1698" w:type="dxa"/>
            <w:shd w:val="clear" w:color="auto" w:fill="D9D9D9" w:themeFill="background1" w:themeFillShade="D9"/>
          </w:tcPr>
          <w:p w14:paraId="14FA1B8B" w14:textId="77777777" w:rsidR="00D550F1" w:rsidRPr="007E18C1" w:rsidRDefault="00D550F1" w:rsidP="0022425D">
            <w:pPr>
              <w:pStyle w:val="TAH"/>
              <w:rPr>
                <w:ins w:id="4003" w:author="Multrus, Markus" w:date="2024-05-23T01:49:00Z"/>
                <w:lang w:val="en-CA"/>
              </w:rPr>
            </w:pPr>
            <w:ins w:id="4004" w:author="Multrus, Markus" w:date="2024-05-23T01:49:00Z">
              <w:r w:rsidRPr="007E18C1">
                <w:rPr>
                  <w:lang w:val="en-CA"/>
                </w:rPr>
                <w:t>Listening Lab</w:t>
              </w:r>
            </w:ins>
          </w:p>
        </w:tc>
      </w:tr>
      <w:tr w:rsidR="00E7272C" w:rsidRPr="007E18C1" w14:paraId="48659A92" w14:textId="77777777" w:rsidTr="00D22237">
        <w:trPr>
          <w:ins w:id="4005" w:author="Multrus, Markus" w:date="2024-05-23T01:49:00Z"/>
        </w:trPr>
        <w:tc>
          <w:tcPr>
            <w:tcW w:w="1838" w:type="dxa"/>
          </w:tcPr>
          <w:p w14:paraId="349E55C9" w14:textId="6C9BAD23" w:rsidR="00D550F1" w:rsidRPr="00D22237" w:rsidRDefault="00E7272C" w:rsidP="0022425D">
            <w:pPr>
              <w:pStyle w:val="TAL"/>
              <w:rPr>
                <w:ins w:id="4006" w:author="Multrus, Markus" w:date="2024-05-23T01:49:00Z"/>
                <w:lang w:val="pt-BR"/>
              </w:rPr>
            </w:pPr>
            <w:ins w:id="4007" w:author="Multrus, Markus" w:date="2024-05-23T01:49:00Z">
              <w:r w:rsidRPr="00D22237">
                <w:rPr>
                  <w:lang w:val="pt-BR"/>
                </w:rPr>
                <w:t>ISAR</w:t>
              </w:r>
              <w:r w:rsidR="00491AA9" w:rsidRPr="007E18C1">
                <w:rPr>
                  <w:lang w:val="pt-BR"/>
                </w:rPr>
                <w:t>_</w:t>
              </w:r>
              <w:r w:rsidR="00D550F1" w:rsidRPr="00D22237">
                <w:rPr>
                  <w:lang w:val="pt-BR"/>
                </w:rPr>
                <w:t>BS1534-1a</w:t>
              </w:r>
              <w:r w:rsidR="00D550F1" w:rsidRPr="00D22237">
                <w:rPr>
                  <w:lang w:val="pt-BR"/>
                </w:rPr>
                <w:br/>
              </w:r>
              <w:r w:rsidR="00491AA9" w:rsidRPr="007E18C1">
                <w:rPr>
                  <w:lang w:val="pt-BR"/>
                </w:rPr>
                <w:t>ISAR_</w:t>
              </w:r>
              <w:r w:rsidR="00D550F1" w:rsidRPr="00D22237">
                <w:rPr>
                  <w:lang w:val="pt-BR"/>
                </w:rPr>
                <w:t>BS1534-1b</w:t>
              </w:r>
            </w:ins>
          </w:p>
        </w:tc>
        <w:tc>
          <w:tcPr>
            <w:tcW w:w="1559" w:type="dxa"/>
          </w:tcPr>
          <w:p w14:paraId="394DC2A2" w14:textId="77777777" w:rsidR="00D550F1" w:rsidRPr="007E18C1" w:rsidRDefault="00D550F1" w:rsidP="0022425D">
            <w:pPr>
              <w:pStyle w:val="TAL"/>
              <w:rPr>
                <w:ins w:id="4008" w:author="Multrus, Markus" w:date="2024-05-23T01:49:00Z"/>
                <w:lang w:val="en-CA"/>
              </w:rPr>
            </w:pPr>
            <w:ins w:id="4009" w:author="Multrus, Markus" w:date="2024-05-23T01:49:00Z">
              <w:r w:rsidRPr="007E18C1">
                <w:rPr>
                  <w:lang w:val="en-CA"/>
                </w:rPr>
                <w:t>SBA (HOA3)</w:t>
              </w:r>
            </w:ins>
          </w:p>
        </w:tc>
        <w:tc>
          <w:tcPr>
            <w:tcW w:w="1701" w:type="dxa"/>
          </w:tcPr>
          <w:p w14:paraId="773086AF" w14:textId="77777777" w:rsidR="00D550F1" w:rsidRPr="007E18C1" w:rsidRDefault="00D550F1" w:rsidP="0022425D">
            <w:pPr>
              <w:pStyle w:val="TAL"/>
              <w:rPr>
                <w:ins w:id="4010" w:author="Multrus, Markus" w:date="2024-05-23T01:49:00Z"/>
                <w:lang w:val="en-CA"/>
              </w:rPr>
            </w:pPr>
            <w:ins w:id="4011" w:author="Multrus, Markus" w:date="2024-05-23T01:49:00Z">
              <w:r w:rsidRPr="007E18C1">
                <w:rPr>
                  <w:lang w:val="en-CA"/>
                </w:rPr>
                <w:t>Generic Audio</w:t>
              </w:r>
            </w:ins>
          </w:p>
        </w:tc>
        <w:tc>
          <w:tcPr>
            <w:tcW w:w="1418" w:type="dxa"/>
          </w:tcPr>
          <w:p w14:paraId="1BABCC81" w14:textId="77777777" w:rsidR="00D550F1" w:rsidRPr="007E18C1" w:rsidRDefault="00D550F1" w:rsidP="0022425D">
            <w:pPr>
              <w:pStyle w:val="TAL"/>
              <w:rPr>
                <w:ins w:id="4012" w:author="Multrus, Markus" w:date="2024-05-23T01:49:00Z"/>
                <w:lang w:val="en-CA"/>
              </w:rPr>
            </w:pPr>
            <w:ins w:id="4013" w:author="Multrus, Markus" w:date="2024-05-23T01:49:00Z">
              <w:r w:rsidRPr="007E18C1">
                <w:rPr>
                  <w:lang w:val="en-CA"/>
                </w:rPr>
                <w:t>Headphones</w:t>
              </w:r>
            </w:ins>
          </w:p>
        </w:tc>
        <w:tc>
          <w:tcPr>
            <w:tcW w:w="1417" w:type="dxa"/>
          </w:tcPr>
          <w:p w14:paraId="28D13E1E" w14:textId="1308BDD6" w:rsidR="00D550F1" w:rsidRPr="007E18C1" w:rsidRDefault="00D550F1" w:rsidP="0022425D">
            <w:pPr>
              <w:pStyle w:val="TAL"/>
              <w:rPr>
                <w:ins w:id="4014" w:author="Multrus, Markus" w:date="2024-05-23T01:49:00Z"/>
                <w:lang w:val="en-CA"/>
              </w:rPr>
            </w:pPr>
            <w:ins w:id="4015" w:author="Multrus, Markus" w:date="2024-05-23T01:49:00Z">
              <w:r w:rsidRPr="007E18C1">
                <w:rPr>
                  <w:lang w:val="en-CA"/>
                </w:rPr>
                <w:t xml:space="preserve">IVAS: 512, </w:t>
              </w:r>
              <w:r w:rsidR="00E7272C" w:rsidRPr="007E18C1">
                <w:rPr>
                  <w:lang w:val="en-CA"/>
                </w:rPr>
                <w:br/>
              </w:r>
              <w:r w:rsidRPr="007E18C1">
                <w:rPr>
                  <w:lang w:val="en-CA"/>
                </w:rPr>
                <w:t>CuT: 768</w:t>
              </w:r>
            </w:ins>
          </w:p>
        </w:tc>
        <w:tc>
          <w:tcPr>
            <w:tcW w:w="1698" w:type="dxa"/>
          </w:tcPr>
          <w:p w14:paraId="7E48C2C9" w14:textId="77777777" w:rsidR="00D550F1" w:rsidRPr="007E18C1" w:rsidRDefault="00D550F1" w:rsidP="0022425D">
            <w:pPr>
              <w:pStyle w:val="TAL"/>
              <w:rPr>
                <w:ins w:id="4016" w:author="Multrus, Markus" w:date="2024-05-23T01:49:00Z"/>
                <w:lang w:val="en-CA"/>
              </w:rPr>
            </w:pPr>
            <w:ins w:id="4017" w:author="Multrus, Markus" w:date="2024-05-23T01:49:00Z">
              <w:r w:rsidRPr="007E18C1">
                <w:rPr>
                  <w:lang w:val="en-CA"/>
                </w:rPr>
                <w:t>Dolby</w:t>
              </w:r>
              <w:r w:rsidRPr="007E18C1">
                <w:rPr>
                  <w:lang w:val="en-CA"/>
                </w:rPr>
                <w:br/>
                <w:t>Qualcomm (XC)</w:t>
              </w:r>
            </w:ins>
          </w:p>
        </w:tc>
      </w:tr>
      <w:tr w:rsidR="00E7272C" w:rsidRPr="007E18C1" w14:paraId="243D3EDB" w14:textId="77777777" w:rsidTr="00D22237">
        <w:trPr>
          <w:ins w:id="4018" w:author="Multrus, Markus" w:date="2024-05-23T01:49:00Z"/>
        </w:trPr>
        <w:tc>
          <w:tcPr>
            <w:tcW w:w="1838" w:type="dxa"/>
          </w:tcPr>
          <w:p w14:paraId="7CE7AF1F" w14:textId="60F92746" w:rsidR="00D550F1" w:rsidRPr="00D22237" w:rsidRDefault="00491AA9" w:rsidP="0022425D">
            <w:pPr>
              <w:pStyle w:val="TAL"/>
              <w:rPr>
                <w:ins w:id="4019" w:author="Multrus, Markus" w:date="2024-05-23T01:49:00Z"/>
                <w:lang w:val="pt-BR"/>
              </w:rPr>
            </w:pPr>
            <w:ins w:id="4020" w:author="Multrus, Markus" w:date="2024-05-23T01:49:00Z">
              <w:r w:rsidRPr="00D22237">
                <w:rPr>
                  <w:lang w:val="pt-BR"/>
                </w:rPr>
                <w:t>ISAR_</w:t>
              </w:r>
              <w:r w:rsidR="00D550F1" w:rsidRPr="00D22237">
                <w:rPr>
                  <w:lang w:val="pt-BR"/>
                </w:rPr>
                <w:t>BS1534-2a</w:t>
              </w:r>
              <w:r w:rsidR="00D550F1" w:rsidRPr="00D22237">
                <w:rPr>
                  <w:lang w:val="pt-BR"/>
                </w:rPr>
                <w:br/>
              </w:r>
              <w:r w:rsidRPr="00D22237">
                <w:rPr>
                  <w:lang w:val="pt-BR"/>
                </w:rPr>
                <w:t>ISAR_</w:t>
              </w:r>
              <w:r w:rsidR="00D550F1" w:rsidRPr="00D22237">
                <w:rPr>
                  <w:lang w:val="pt-BR"/>
                </w:rPr>
                <w:t>BS1534-2b</w:t>
              </w:r>
            </w:ins>
          </w:p>
        </w:tc>
        <w:tc>
          <w:tcPr>
            <w:tcW w:w="1559" w:type="dxa"/>
          </w:tcPr>
          <w:p w14:paraId="5F364187" w14:textId="77777777" w:rsidR="00D550F1" w:rsidRPr="007E18C1" w:rsidRDefault="00D550F1" w:rsidP="0022425D">
            <w:pPr>
              <w:pStyle w:val="TAL"/>
              <w:rPr>
                <w:ins w:id="4021" w:author="Multrus, Markus" w:date="2024-05-23T01:49:00Z"/>
                <w:lang w:val="en-CA"/>
              </w:rPr>
            </w:pPr>
            <w:ins w:id="4022" w:author="Multrus, Markus" w:date="2024-05-23T01:49:00Z">
              <w:r w:rsidRPr="007E18C1">
                <w:rPr>
                  <w:lang w:val="en-CA"/>
                </w:rPr>
                <w:t>Multi-channel 7.1+4</w:t>
              </w:r>
            </w:ins>
          </w:p>
        </w:tc>
        <w:tc>
          <w:tcPr>
            <w:tcW w:w="1701" w:type="dxa"/>
          </w:tcPr>
          <w:p w14:paraId="3F7CCF41" w14:textId="77777777" w:rsidR="00D550F1" w:rsidRPr="007E18C1" w:rsidRDefault="00D550F1" w:rsidP="0022425D">
            <w:pPr>
              <w:pStyle w:val="TAL"/>
              <w:rPr>
                <w:ins w:id="4023" w:author="Multrus, Markus" w:date="2024-05-23T01:49:00Z"/>
                <w:lang w:val="en-CA"/>
              </w:rPr>
            </w:pPr>
            <w:ins w:id="4024" w:author="Multrus, Markus" w:date="2024-05-23T01:49:00Z">
              <w:r w:rsidRPr="007E18C1">
                <w:rPr>
                  <w:lang w:val="en-CA"/>
                </w:rPr>
                <w:t>Generic Audio</w:t>
              </w:r>
            </w:ins>
          </w:p>
        </w:tc>
        <w:tc>
          <w:tcPr>
            <w:tcW w:w="1418" w:type="dxa"/>
          </w:tcPr>
          <w:p w14:paraId="3227CA14" w14:textId="77777777" w:rsidR="00D550F1" w:rsidRPr="007E18C1" w:rsidRDefault="00D550F1" w:rsidP="0022425D">
            <w:pPr>
              <w:pStyle w:val="TAL"/>
              <w:rPr>
                <w:ins w:id="4025" w:author="Multrus, Markus" w:date="2024-05-23T01:49:00Z"/>
                <w:lang w:val="en-CA"/>
              </w:rPr>
            </w:pPr>
            <w:ins w:id="4026" w:author="Multrus, Markus" w:date="2024-05-23T01:49:00Z">
              <w:r w:rsidRPr="007E18C1">
                <w:rPr>
                  <w:lang w:val="en-CA"/>
                </w:rPr>
                <w:t>Headphones</w:t>
              </w:r>
            </w:ins>
          </w:p>
        </w:tc>
        <w:tc>
          <w:tcPr>
            <w:tcW w:w="1417" w:type="dxa"/>
          </w:tcPr>
          <w:p w14:paraId="3B803676" w14:textId="465FC9A3" w:rsidR="00D550F1" w:rsidRPr="007E18C1" w:rsidRDefault="00D550F1" w:rsidP="0022425D">
            <w:pPr>
              <w:pStyle w:val="TAL"/>
              <w:rPr>
                <w:ins w:id="4027" w:author="Multrus, Markus" w:date="2024-05-23T01:49:00Z"/>
                <w:lang w:val="en-CA"/>
              </w:rPr>
            </w:pPr>
            <w:ins w:id="4028" w:author="Multrus, Markus" w:date="2024-05-23T01:49:00Z">
              <w:r w:rsidRPr="007E18C1">
                <w:rPr>
                  <w:lang w:val="en-CA"/>
                </w:rPr>
                <w:t xml:space="preserve">IVAS: 512, </w:t>
              </w:r>
              <w:r w:rsidR="00E7272C" w:rsidRPr="007E18C1">
                <w:rPr>
                  <w:lang w:val="en-CA"/>
                </w:rPr>
                <w:br/>
              </w:r>
              <w:r w:rsidRPr="007E18C1">
                <w:rPr>
                  <w:lang w:val="en-CA"/>
                </w:rPr>
                <w:t>CuT: 768</w:t>
              </w:r>
            </w:ins>
          </w:p>
        </w:tc>
        <w:tc>
          <w:tcPr>
            <w:tcW w:w="1698" w:type="dxa"/>
          </w:tcPr>
          <w:p w14:paraId="40B61480" w14:textId="77777777" w:rsidR="00D550F1" w:rsidRPr="007E18C1" w:rsidRDefault="00D550F1" w:rsidP="0022425D">
            <w:pPr>
              <w:pStyle w:val="TAL"/>
              <w:rPr>
                <w:ins w:id="4029" w:author="Multrus, Markus" w:date="2024-05-23T01:49:00Z"/>
                <w:lang w:val="en-CA"/>
              </w:rPr>
            </w:pPr>
            <w:ins w:id="4030" w:author="Multrus, Markus" w:date="2024-05-23T01:49:00Z">
              <w:r w:rsidRPr="007E18C1">
                <w:rPr>
                  <w:lang w:val="en-CA"/>
                </w:rPr>
                <w:t>Fraunhofer</w:t>
              </w:r>
              <w:r w:rsidRPr="007E18C1">
                <w:rPr>
                  <w:lang w:val="en-CA"/>
                </w:rPr>
                <w:br/>
                <w:t>Ittiam (XC)</w:t>
              </w:r>
            </w:ins>
          </w:p>
        </w:tc>
      </w:tr>
      <w:tr w:rsidR="00E7272C" w:rsidRPr="007E18C1" w14:paraId="1100B363" w14:textId="77777777" w:rsidTr="00D22237">
        <w:trPr>
          <w:ins w:id="4031" w:author="Multrus, Markus" w:date="2024-05-23T01:49:00Z"/>
        </w:trPr>
        <w:tc>
          <w:tcPr>
            <w:tcW w:w="1838" w:type="dxa"/>
          </w:tcPr>
          <w:p w14:paraId="5CA10E8E" w14:textId="5186882E" w:rsidR="00D550F1" w:rsidRPr="00D22237" w:rsidRDefault="00491AA9" w:rsidP="0022425D">
            <w:pPr>
              <w:pStyle w:val="TAL"/>
              <w:rPr>
                <w:ins w:id="4032" w:author="Multrus, Markus" w:date="2024-05-23T01:49:00Z"/>
                <w:lang w:val="pt-BR"/>
              </w:rPr>
            </w:pPr>
            <w:ins w:id="4033" w:author="Multrus, Markus" w:date="2024-05-23T01:49:00Z">
              <w:r w:rsidRPr="00D22237">
                <w:rPr>
                  <w:lang w:val="pt-BR"/>
                </w:rPr>
                <w:t>ISAR_</w:t>
              </w:r>
              <w:r w:rsidR="00D550F1" w:rsidRPr="00D22237">
                <w:rPr>
                  <w:lang w:val="pt-BR"/>
                </w:rPr>
                <w:t>BS1534-3a</w:t>
              </w:r>
              <w:r w:rsidR="00D550F1" w:rsidRPr="00D22237">
                <w:rPr>
                  <w:lang w:val="pt-BR"/>
                </w:rPr>
                <w:br/>
              </w:r>
              <w:r w:rsidRPr="00D22237">
                <w:rPr>
                  <w:lang w:val="pt-BR"/>
                </w:rPr>
                <w:t>ISAR_</w:t>
              </w:r>
              <w:r w:rsidR="00D550F1" w:rsidRPr="00D22237">
                <w:rPr>
                  <w:lang w:val="pt-BR"/>
                </w:rPr>
                <w:t>BS1534-3b</w:t>
              </w:r>
            </w:ins>
          </w:p>
        </w:tc>
        <w:tc>
          <w:tcPr>
            <w:tcW w:w="1559" w:type="dxa"/>
          </w:tcPr>
          <w:p w14:paraId="29B843DD" w14:textId="77777777" w:rsidR="00D550F1" w:rsidRPr="007E18C1" w:rsidRDefault="00D550F1" w:rsidP="0022425D">
            <w:pPr>
              <w:pStyle w:val="TAL"/>
              <w:rPr>
                <w:ins w:id="4034" w:author="Multrus, Markus" w:date="2024-05-23T01:49:00Z"/>
                <w:lang w:val="en-CA"/>
              </w:rPr>
            </w:pPr>
            <w:ins w:id="4035" w:author="Multrus, Markus" w:date="2024-05-23T01:49:00Z">
              <w:r w:rsidRPr="007E18C1">
                <w:rPr>
                  <w:lang w:val="en-CA"/>
                </w:rPr>
                <w:t>Objects (ISM-4)</w:t>
              </w:r>
            </w:ins>
          </w:p>
        </w:tc>
        <w:tc>
          <w:tcPr>
            <w:tcW w:w="1701" w:type="dxa"/>
          </w:tcPr>
          <w:p w14:paraId="1D104CCE" w14:textId="77777777" w:rsidR="00D550F1" w:rsidRPr="007E18C1" w:rsidRDefault="00D550F1" w:rsidP="0022425D">
            <w:pPr>
              <w:pStyle w:val="TAL"/>
              <w:rPr>
                <w:ins w:id="4036" w:author="Multrus, Markus" w:date="2024-05-23T01:49:00Z"/>
                <w:lang w:val="en-CA"/>
              </w:rPr>
            </w:pPr>
            <w:ins w:id="4037" w:author="Multrus, Markus" w:date="2024-05-23T01:49:00Z">
              <w:r w:rsidRPr="007E18C1">
                <w:rPr>
                  <w:lang w:val="en-CA"/>
                </w:rPr>
                <w:t>Generic Audio</w:t>
              </w:r>
            </w:ins>
          </w:p>
        </w:tc>
        <w:tc>
          <w:tcPr>
            <w:tcW w:w="1418" w:type="dxa"/>
          </w:tcPr>
          <w:p w14:paraId="155F344F" w14:textId="77777777" w:rsidR="00D550F1" w:rsidRPr="007E18C1" w:rsidRDefault="00D550F1" w:rsidP="0022425D">
            <w:pPr>
              <w:pStyle w:val="TAL"/>
              <w:rPr>
                <w:ins w:id="4038" w:author="Multrus, Markus" w:date="2024-05-23T01:49:00Z"/>
                <w:lang w:val="en-CA"/>
              </w:rPr>
            </w:pPr>
            <w:ins w:id="4039" w:author="Multrus, Markus" w:date="2024-05-23T01:49:00Z">
              <w:r w:rsidRPr="007E18C1">
                <w:rPr>
                  <w:lang w:val="en-CA"/>
                </w:rPr>
                <w:t>Headphones</w:t>
              </w:r>
            </w:ins>
          </w:p>
        </w:tc>
        <w:tc>
          <w:tcPr>
            <w:tcW w:w="1417" w:type="dxa"/>
          </w:tcPr>
          <w:p w14:paraId="00667A64" w14:textId="34832935" w:rsidR="00D550F1" w:rsidRPr="007E18C1" w:rsidRDefault="00D550F1" w:rsidP="0022425D">
            <w:pPr>
              <w:pStyle w:val="TAL"/>
              <w:rPr>
                <w:ins w:id="4040" w:author="Multrus, Markus" w:date="2024-05-23T01:49:00Z"/>
                <w:lang w:val="en-CA"/>
              </w:rPr>
            </w:pPr>
            <w:ins w:id="4041" w:author="Multrus, Markus" w:date="2024-05-23T01:49:00Z">
              <w:r w:rsidRPr="007E18C1">
                <w:rPr>
                  <w:lang w:val="en-CA"/>
                </w:rPr>
                <w:t xml:space="preserve">IVAS: 512, </w:t>
              </w:r>
              <w:r w:rsidR="00E7272C" w:rsidRPr="007E18C1">
                <w:rPr>
                  <w:lang w:val="en-CA"/>
                </w:rPr>
                <w:br/>
              </w:r>
              <w:r w:rsidRPr="007E18C1">
                <w:rPr>
                  <w:lang w:val="en-CA"/>
                </w:rPr>
                <w:t>CuT: 768</w:t>
              </w:r>
            </w:ins>
          </w:p>
        </w:tc>
        <w:tc>
          <w:tcPr>
            <w:tcW w:w="1698" w:type="dxa"/>
          </w:tcPr>
          <w:p w14:paraId="767210F0" w14:textId="77777777" w:rsidR="00D550F1" w:rsidRPr="007E18C1" w:rsidRDefault="00D550F1" w:rsidP="0022425D">
            <w:pPr>
              <w:pStyle w:val="TAL"/>
              <w:rPr>
                <w:ins w:id="4042" w:author="Multrus, Markus" w:date="2024-05-23T01:49:00Z"/>
                <w:lang w:val="en-CA"/>
              </w:rPr>
            </w:pPr>
            <w:ins w:id="4043" w:author="Multrus, Markus" w:date="2024-05-23T01:49:00Z">
              <w:r w:rsidRPr="007E18C1">
                <w:rPr>
                  <w:lang w:val="en-CA"/>
                </w:rPr>
                <w:t>Fraunhofer</w:t>
              </w:r>
              <w:r w:rsidRPr="007E18C1">
                <w:rPr>
                  <w:lang w:val="en-CA"/>
                </w:rPr>
                <w:br/>
                <w:t>Nokia (XC)</w:t>
              </w:r>
            </w:ins>
          </w:p>
        </w:tc>
      </w:tr>
      <w:tr w:rsidR="00E7272C" w:rsidRPr="007E18C1" w14:paraId="3C0B7800" w14:textId="77777777" w:rsidTr="00D22237">
        <w:trPr>
          <w:ins w:id="4044" w:author="Multrus, Markus" w:date="2024-05-23T01:49:00Z"/>
        </w:trPr>
        <w:tc>
          <w:tcPr>
            <w:tcW w:w="1838" w:type="dxa"/>
          </w:tcPr>
          <w:p w14:paraId="62EEA9EA" w14:textId="1AF1D4CE" w:rsidR="00D550F1" w:rsidRPr="00D22237" w:rsidRDefault="00491AA9" w:rsidP="0022425D">
            <w:pPr>
              <w:pStyle w:val="TAL"/>
              <w:rPr>
                <w:ins w:id="4045" w:author="Multrus, Markus" w:date="2024-05-23T01:49:00Z"/>
                <w:lang w:val="pt-BR"/>
              </w:rPr>
            </w:pPr>
            <w:ins w:id="4046" w:author="Multrus, Markus" w:date="2024-05-23T01:49:00Z">
              <w:r w:rsidRPr="00D22237">
                <w:rPr>
                  <w:lang w:val="pt-BR"/>
                </w:rPr>
                <w:t>ISAR_</w:t>
              </w:r>
              <w:r w:rsidR="00D550F1" w:rsidRPr="00D22237">
                <w:rPr>
                  <w:lang w:val="pt-BR"/>
                </w:rPr>
                <w:t>BS1534-4a</w:t>
              </w:r>
              <w:r w:rsidR="00D550F1" w:rsidRPr="00D22237">
                <w:rPr>
                  <w:lang w:val="pt-BR"/>
                </w:rPr>
                <w:br/>
              </w:r>
              <w:r w:rsidRPr="00D22237">
                <w:rPr>
                  <w:lang w:val="pt-BR"/>
                </w:rPr>
                <w:t>ISAR_</w:t>
              </w:r>
              <w:r w:rsidR="00D550F1" w:rsidRPr="00D22237">
                <w:rPr>
                  <w:lang w:val="pt-BR"/>
                </w:rPr>
                <w:t>BS1534-4b</w:t>
              </w:r>
            </w:ins>
          </w:p>
        </w:tc>
        <w:tc>
          <w:tcPr>
            <w:tcW w:w="1559" w:type="dxa"/>
          </w:tcPr>
          <w:p w14:paraId="78F964C0" w14:textId="77777777" w:rsidR="00D550F1" w:rsidRPr="007E18C1" w:rsidRDefault="00D550F1" w:rsidP="0022425D">
            <w:pPr>
              <w:pStyle w:val="TAL"/>
              <w:rPr>
                <w:ins w:id="4047" w:author="Multrus, Markus" w:date="2024-05-23T01:49:00Z"/>
                <w:lang w:val="en-CA"/>
              </w:rPr>
            </w:pPr>
            <w:ins w:id="4048" w:author="Multrus, Markus" w:date="2024-05-23T01:49:00Z">
              <w:r w:rsidRPr="007E18C1">
                <w:rPr>
                  <w:lang w:val="en-CA"/>
                </w:rPr>
                <w:t>MASA (2 TC)</w:t>
              </w:r>
            </w:ins>
          </w:p>
        </w:tc>
        <w:tc>
          <w:tcPr>
            <w:tcW w:w="1701" w:type="dxa"/>
          </w:tcPr>
          <w:p w14:paraId="129B056D" w14:textId="77777777" w:rsidR="00D550F1" w:rsidRPr="007E18C1" w:rsidRDefault="00D550F1" w:rsidP="0022425D">
            <w:pPr>
              <w:pStyle w:val="TAL"/>
              <w:rPr>
                <w:ins w:id="4049" w:author="Multrus, Markus" w:date="2024-05-23T01:49:00Z"/>
                <w:lang w:val="en-CA"/>
              </w:rPr>
            </w:pPr>
            <w:ins w:id="4050" w:author="Multrus, Markus" w:date="2024-05-23T01:49:00Z">
              <w:r w:rsidRPr="007E18C1">
                <w:rPr>
                  <w:lang w:val="en-CA"/>
                </w:rPr>
                <w:t>Generic Audio</w:t>
              </w:r>
            </w:ins>
          </w:p>
        </w:tc>
        <w:tc>
          <w:tcPr>
            <w:tcW w:w="1418" w:type="dxa"/>
          </w:tcPr>
          <w:p w14:paraId="602BDAD2" w14:textId="77777777" w:rsidR="00D550F1" w:rsidRPr="007E18C1" w:rsidRDefault="00D550F1" w:rsidP="0022425D">
            <w:pPr>
              <w:pStyle w:val="TAL"/>
              <w:rPr>
                <w:ins w:id="4051" w:author="Multrus, Markus" w:date="2024-05-23T01:49:00Z"/>
                <w:lang w:val="en-CA"/>
              </w:rPr>
            </w:pPr>
            <w:ins w:id="4052" w:author="Multrus, Markus" w:date="2024-05-23T01:49:00Z">
              <w:r w:rsidRPr="007E18C1">
                <w:rPr>
                  <w:lang w:val="en-CA"/>
                </w:rPr>
                <w:t>Headphones</w:t>
              </w:r>
            </w:ins>
          </w:p>
        </w:tc>
        <w:tc>
          <w:tcPr>
            <w:tcW w:w="1417" w:type="dxa"/>
          </w:tcPr>
          <w:p w14:paraId="0D769B49" w14:textId="237609D3" w:rsidR="00D550F1" w:rsidRPr="007E18C1" w:rsidRDefault="00D550F1" w:rsidP="0022425D">
            <w:pPr>
              <w:pStyle w:val="TAL"/>
              <w:rPr>
                <w:ins w:id="4053" w:author="Multrus, Markus" w:date="2024-05-23T01:49:00Z"/>
                <w:lang w:val="en-CA"/>
              </w:rPr>
            </w:pPr>
            <w:ins w:id="4054" w:author="Multrus, Markus" w:date="2024-05-23T01:49:00Z">
              <w:r w:rsidRPr="007E18C1">
                <w:rPr>
                  <w:lang w:val="en-CA"/>
                </w:rPr>
                <w:t xml:space="preserve">IVAS: 512, </w:t>
              </w:r>
              <w:r w:rsidR="00E7272C" w:rsidRPr="007E18C1">
                <w:rPr>
                  <w:lang w:val="en-CA"/>
                </w:rPr>
                <w:br/>
              </w:r>
              <w:r w:rsidRPr="007E18C1">
                <w:rPr>
                  <w:lang w:val="en-CA"/>
                </w:rPr>
                <w:t>CuT: 768</w:t>
              </w:r>
            </w:ins>
          </w:p>
        </w:tc>
        <w:tc>
          <w:tcPr>
            <w:tcW w:w="1698" w:type="dxa"/>
          </w:tcPr>
          <w:p w14:paraId="1A2FEFB3" w14:textId="77777777" w:rsidR="00D550F1" w:rsidRPr="007E18C1" w:rsidRDefault="00D550F1" w:rsidP="0022425D">
            <w:pPr>
              <w:pStyle w:val="TAL"/>
              <w:rPr>
                <w:ins w:id="4055" w:author="Multrus, Markus" w:date="2024-05-23T01:49:00Z"/>
                <w:lang w:val="en-CA"/>
              </w:rPr>
            </w:pPr>
            <w:ins w:id="4056" w:author="Multrus, Markus" w:date="2024-05-23T01:49:00Z">
              <w:r w:rsidRPr="007E18C1">
                <w:rPr>
                  <w:lang w:val="en-CA"/>
                </w:rPr>
                <w:t>Dolby</w:t>
              </w:r>
              <w:r w:rsidRPr="007E18C1">
                <w:rPr>
                  <w:lang w:val="en-CA"/>
                </w:rPr>
                <w:br/>
                <w:t>Bytedance (XC)</w:t>
              </w:r>
            </w:ins>
          </w:p>
        </w:tc>
      </w:tr>
    </w:tbl>
    <w:p w14:paraId="555A62B2" w14:textId="1F0766E7" w:rsidR="0075383A" w:rsidRPr="00897EE3" w:rsidRDefault="0075383A" w:rsidP="00D22237">
      <w:pPr>
        <w:rPr>
          <w:ins w:id="4057" w:author="Multrus, Markus" w:date="2024-05-23T01:49:00Z"/>
        </w:rPr>
      </w:pPr>
    </w:p>
    <w:p w14:paraId="38CCAB05" w14:textId="5B158F35" w:rsidR="00C92565" w:rsidRPr="007E18C1" w:rsidRDefault="001E1BBB" w:rsidP="00D22237">
      <w:pPr>
        <w:pStyle w:val="berschrift3"/>
        <w:rPr>
          <w:ins w:id="4058" w:author="Multrus, Markus" w:date="2024-05-23T01:49:00Z"/>
          <w:lang w:val="en-US"/>
        </w:rPr>
      </w:pPr>
      <w:bookmarkStart w:id="4059" w:name="_Toc167314838"/>
      <w:bookmarkStart w:id="4060" w:name="_Toc167315997"/>
      <w:bookmarkStart w:id="4061" w:name="_Toc167316421"/>
      <w:ins w:id="4062" w:author="Multrus, Markus" w:date="2024-05-23T01:49:00Z">
        <w:r w:rsidRPr="007E18C1">
          <w:rPr>
            <w:lang w:val="en-US"/>
          </w:rPr>
          <w:t>9.11.3</w:t>
        </w:r>
        <w:r w:rsidRPr="007E18C1">
          <w:rPr>
            <w:lang w:val="en-US"/>
          </w:rPr>
          <w:tab/>
        </w:r>
        <w:r w:rsidR="001C02F7" w:rsidRPr="007E18C1">
          <w:rPr>
            <w:lang w:val="en-US"/>
          </w:rPr>
          <w:t xml:space="preserve">ISAR Selection </w:t>
        </w:r>
        <w:r w:rsidR="002B3FA9" w:rsidRPr="007E18C1">
          <w:rPr>
            <w:lang w:val="en-US"/>
          </w:rPr>
          <w:t xml:space="preserve">Phase </w:t>
        </w:r>
        <w:r w:rsidR="00C92565" w:rsidRPr="007E18C1">
          <w:rPr>
            <w:lang w:val="en-US"/>
          </w:rPr>
          <w:t>Requirements and Objectives</w:t>
        </w:r>
        <w:bookmarkEnd w:id="4059"/>
        <w:bookmarkEnd w:id="4060"/>
        <w:bookmarkEnd w:id="4061"/>
      </w:ins>
    </w:p>
    <w:p w14:paraId="1EC9C0C0" w14:textId="640EDC06" w:rsidR="00C92565" w:rsidRPr="007E18C1" w:rsidRDefault="00C92565" w:rsidP="00C92565">
      <w:pPr>
        <w:rPr>
          <w:ins w:id="4063" w:author="Multrus, Markus" w:date="2024-05-23T01:49:00Z"/>
          <w:lang w:val="en-US"/>
        </w:rPr>
      </w:pPr>
      <w:ins w:id="4064" w:author="Multrus, Markus" w:date="2024-05-23T01:49:00Z">
        <w:r w:rsidRPr="007E18C1">
          <w:rPr>
            <w:lang w:val="en-US"/>
          </w:rPr>
          <w:t xml:space="preserve">All experiments check the same requirements defined in TR 26.865 </w:t>
        </w:r>
        <w:r w:rsidRPr="007E18C1">
          <w:t>[2]</w:t>
        </w:r>
        <w:r w:rsidRPr="007E18C1">
          <w:rPr>
            <w:lang w:val="en-US"/>
          </w:rPr>
          <w:t xml:space="preserve">, namely that the QoE of the ISAR split rendering system </w:t>
        </w:r>
        <w:r w:rsidRPr="007E18C1">
          <w:rPr>
            <w:rFonts w:eastAsia="Arial"/>
          </w:rPr>
          <w:t xml:space="preserve">is no worse than the </w:t>
        </w:r>
        <w:r w:rsidRPr="007E18C1">
          <w:t xml:space="preserve">0-DOF native transcoding reference system using the same </w:t>
        </w:r>
        <w:r w:rsidRPr="007E18C1">
          <w:rPr>
            <w:rFonts w:eastAsia="Arial"/>
          </w:rPr>
          <w:t>operation point of the native coding system</w:t>
        </w:r>
        <w:r w:rsidRPr="007E18C1">
          <w:t xml:space="preserve"> (IVAS coding at 512 kbps) and best possible operation point for transcoding</w:t>
        </w:r>
        <w:r w:rsidRPr="007E18C1">
          <w:rPr>
            <w:lang w:val="en-US"/>
          </w:rPr>
          <w:t xml:space="preserve"> (IVAS stereo at 256 kbps). The 4 experiments evaluate the requirement for the 4 different main head-trackable IVAS coding formats, i.e., SBA (HOA3), MC 7.1.4, ISM-4 and MASA.  </w:t>
        </w:r>
      </w:ins>
    </w:p>
    <w:p w14:paraId="3CF448BD" w14:textId="238F1A2C" w:rsidR="00C92565" w:rsidRPr="007E18C1" w:rsidRDefault="00C92565" w:rsidP="00C92565">
      <w:pPr>
        <w:rPr>
          <w:ins w:id="4065" w:author="Multrus, Markus" w:date="2024-05-23T01:49:00Z"/>
          <w:rFonts w:eastAsia="Arial"/>
        </w:rPr>
      </w:pPr>
      <w:ins w:id="4066" w:author="Multrus, Markus" w:date="2024-05-23T01:49:00Z">
        <w:r w:rsidRPr="007E18C1">
          <w:rPr>
            <w:lang w:val="en-US"/>
          </w:rPr>
          <w:t xml:space="preserve">The objective is </w:t>
        </w:r>
        <w:r w:rsidRPr="007E18C1">
          <w:rPr>
            <w:rFonts w:eastAsia="Arial"/>
          </w:rPr>
          <w:t xml:space="preserve">that QoE provided by split rendering solution should be as close as possible to quality of native coding reference system </w:t>
        </w:r>
        <w:r w:rsidRPr="007E18C1">
          <w:t xml:space="preserve">using same </w:t>
        </w:r>
        <w:r w:rsidRPr="007E18C1">
          <w:rPr>
            <w:rFonts w:eastAsia="Arial"/>
          </w:rPr>
          <w:t>operation point. There is no statistical test to verify if this objective is met. However, a statement will be made based on the observed test scores how close the quality of the tested ISAR split rendering solution for the given immersive audio input format is to the quality of the native coding reference system.</w:t>
        </w:r>
      </w:ins>
    </w:p>
    <w:p w14:paraId="74B7A18C" w14:textId="7335D659" w:rsidR="00EF5F11" w:rsidRPr="007E18C1" w:rsidRDefault="00EF5F11" w:rsidP="00EF5F11">
      <w:pPr>
        <w:rPr>
          <w:ins w:id="4067" w:author="Multrus, Markus" w:date="2024-05-23T01:49:00Z"/>
          <w:color w:val="FF0000"/>
          <w:lang w:val="en-US"/>
        </w:rPr>
      </w:pPr>
      <w:ins w:id="4068" w:author="Multrus, Markus" w:date="2024-05-23T01:49:00Z">
        <w:r w:rsidRPr="007E18C1">
          <w:t>Conclusion of all 8 experiments testing the requirement that the ISAR split rendering solution for IVAS shall be no worse than the 0-DOF transcoding reference system is that this requirement is met across all tested immersive input audio formats. It can generally be observed that the achievable quality is even clearly better whereby a quality level in the ‘excellent’ range close to the quality of the native IVAS coding reference system is achieved whereas the 0-DOF transcoding alternative offers substantially lower quality.</w:t>
        </w:r>
      </w:ins>
    </w:p>
    <w:p w14:paraId="30615727" w14:textId="77777777" w:rsidR="009723D5" w:rsidRPr="007E18C1" w:rsidRDefault="009723D5" w:rsidP="00C92565">
      <w:pPr>
        <w:rPr>
          <w:ins w:id="4069" w:author="Multrus, Markus" w:date="2024-05-23T01:49:00Z"/>
          <w:rFonts w:eastAsia="Arial"/>
        </w:rPr>
      </w:pPr>
    </w:p>
    <w:p w14:paraId="0FC26BC0" w14:textId="544E4E10" w:rsidR="00453551" w:rsidRPr="007E18C1" w:rsidRDefault="001E1BBB" w:rsidP="001E1BBB">
      <w:pPr>
        <w:pStyle w:val="berschrift3"/>
        <w:rPr>
          <w:ins w:id="4070" w:author="Multrus, Markus" w:date="2024-05-23T01:49:00Z"/>
        </w:rPr>
      </w:pPr>
      <w:bookmarkStart w:id="4071" w:name="_Toc167314839"/>
      <w:bookmarkStart w:id="4072" w:name="_Toc167315998"/>
      <w:bookmarkStart w:id="4073" w:name="_Toc167316422"/>
      <w:ins w:id="4074" w:author="Multrus, Markus" w:date="2024-05-23T01:49:00Z">
        <w:r w:rsidRPr="007E18C1">
          <w:t>9.11.4</w:t>
        </w:r>
        <w:r w:rsidRPr="007E18C1">
          <w:tab/>
        </w:r>
        <w:r w:rsidR="00453551" w:rsidRPr="007E18C1">
          <w:t>ISAR Selection Experiment ISAR_BS1534-</w:t>
        </w:r>
        <w:r w:rsidR="00BB6AD7" w:rsidRPr="007E18C1">
          <w:t>1</w:t>
        </w:r>
        <w:r w:rsidR="00453551" w:rsidRPr="007E18C1">
          <w:t xml:space="preserve"> (</w:t>
        </w:r>
        <w:r w:rsidR="00BB6AD7" w:rsidRPr="007E18C1">
          <w:t>HOA3</w:t>
        </w:r>
        <w:r w:rsidR="00453551" w:rsidRPr="007E18C1">
          <w:t xml:space="preserve">, Generic Audio, </w:t>
        </w:r>
        <w:r w:rsidR="00B04983" w:rsidRPr="007E18C1">
          <w:t>768</w:t>
        </w:r>
        <w:r w:rsidR="00453551" w:rsidRPr="007E18C1">
          <w:t> kbps</w:t>
        </w:r>
        <w:r w:rsidR="00B04983" w:rsidRPr="007E18C1">
          <w:t xml:space="preserve"> Split Rendering Link</w:t>
        </w:r>
        <w:r w:rsidR="00453551" w:rsidRPr="007E18C1">
          <w:t xml:space="preserve">, </w:t>
        </w:r>
        <w:r w:rsidR="00B04983" w:rsidRPr="007E18C1">
          <w:t>Headphone</w:t>
        </w:r>
        <w:r w:rsidR="00453551" w:rsidRPr="007E18C1">
          <w:t xml:space="preserve"> Presentation)</w:t>
        </w:r>
        <w:bookmarkEnd w:id="4071"/>
        <w:bookmarkEnd w:id="4072"/>
        <w:bookmarkEnd w:id="4073"/>
      </w:ins>
    </w:p>
    <w:p w14:paraId="31539FCC" w14:textId="16D71506" w:rsidR="00417B02" w:rsidRPr="007E18C1" w:rsidRDefault="001E1BBB" w:rsidP="00D22237">
      <w:pPr>
        <w:pStyle w:val="berschrift4"/>
        <w:rPr>
          <w:ins w:id="4075" w:author="Multrus, Markus" w:date="2024-05-23T01:49:00Z"/>
        </w:rPr>
      </w:pPr>
      <w:bookmarkStart w:id="4076" w:name="_Toc167314840"/>
      <w:bookmarkStart w:id="4077" w:name="_Toc167315999"/>
      <w:bookmarkStart w:id="4078" w:name="_Toc167316423"/>
      <w:ins w:id="4079" w:author="Multrus, Markus" w:date="2024-05-23T01:49:00Z">
        <w:r w:rsidRPr="007E18C1">
          <w:t>9.11.4.1</w:t>
        </w:r>
        <w:r w:rsidRPr="007E18C1">
          <w:tab/>
        </w:r>
        <w:r w:rsidR="00417B02" w:rsidRPr="007E18C1">
          <w:t>Overview</w:t>
        </w:r>
        <w:bookmarkEnd w:id="4076"/>
        <w:bookmarkEnd w:id="4077"/>
        <w:bookmarkEnd w:id="4078"/>
      </w:ins>
    </w:p>
    <w:p w14:paraId="30AC645E" w14:textId="28E298AD" w:rsidR="00453551" w:rsidRPr="007E18C1" w:rsidRDefault="00453551" w:rsidP="00453551">
      <w:pPr>
        <w:rPr>
          <w:ins w:id="4080" w:author="Multrus, Markus" w:date="2024-05-23T01:49:00Z"/>
        </w:rPr>
      </w:pPr>
      <w:ins w:id="4081" w:author="Multrus, Markus" w:date="2024-05-23T01:49:00Z">
        <w:r w:rsidRPr="007E18C1">
          <w:t xml:space="preserve">Selection Experiment </w:t>
        </w:r>
        <w:r w:rsidR="009A7FDD" w:rsidRPr="007E18C1">
          <w:t>ISAR_</w:t>
        </w:r>
        <w:r w:rsidRPr="007E18C1">
          <w:t>BS1534-</w:t>
        </w:r>
        <w:r w:rsidR="007F02B8" w:rsidRPr="007E18C1">
          <w:t>1</w:t>
        </w:r>
        <w:r w:rsidRPr="007E18C1">
          <w:t xml:space="preserve"> evaluates </w:t>
        </w:r>
        <w:r w:rsidR="007F02B8" w:rsidRPr="007E18C1">
          <w:t xml:space="preserve">Split Rendering for </w:t>
        </w:r>
        <w:r w:rsidRPr="007E18C1">
          <w:t>IVAS</w:t>
        </w:r>
        <w:r w:rsidR="007F02B8" w:rsidRPr="007E18C1">
          <w:t xml:space="preserve"> HOA3 </w:t>
        </w:r>
        <w:r w:rsidR="00A000E0" w:rsidRPr="007E18C1">
          <w:t xml:space="preserve">audio </w:t>
        </w:r>
        <w:r w:rsidR="007F02B8" w:rsidRPr="007E18C1">
          <w:t>at 768</w:t>
        </w:r>
        <w:r w:rsidR="00A000E0" w:rsidRPr="007E18C1">
          <w:t> </w:t>
        </w:r>
        <w:r w:rsidR="007F02B8" w:rsidRPr="007E18C1">
          <w:t>kbps</w:t>
        </w:r>
        <w:r w:rsidRPr="007E18C1">
          <w:t xml:space="preserve">. See </w:t>
        </w:r>
        <w:r w:rsidR="000C3909" w:rsidRPr="007E18C1">
          <w:t>[29]</w:t>
        </w:r>
        <w:r w:rsidR="00545B76" w:rsidRPr="007E18C1">
          <w:t xml:space="preserve"> Annex B.1</w:t>
        </w:r>
        <w:r w:rsidRPr="007E18C1">
          <w:t xml:space="preserve"> for details.</w:t>
        </w:r>
      </w:ins>
    </w:p>
    <w:p w14:paraId="5BFDC0B2" w14:textId="0759B08F" w:rsidR="00FA2622" w:rsidRPr="00D22237" w:rsidRDefault="001E1BBB" w:rsidP="00D22237">
      <w:pPr>
        <w:pStyle w:val="berschrift4"/>
        <w:rPr>
          <w:ins w:id="4082" w:author="Multrus, Markus" w:date="2024-05-23T01:49:00Z"/>
        </w:rPr>
      </w:pPr>
      <w:bookmarkStart w:id="4083" w:name="_Toc167314841"/>
      <w:bookmarkStart w:id="4084" w:name="_Toc167316000"/>
      <w:bookmarkStart w:id="4085" w:name="_Toc167316424"/>
      <w:ins w:id="4086" w:author="Multrus, Markus" w:date="2024-05-23T01:49:00Z">
        <w:r w:rsidRPr="007E18C1">
          <w:t>9.11.4.2</w:t>
        </w:r>
        <w:r w:rsidRPr="007E18C1">
          <w:tab/>
        </w:r>
        <w:r w:rsidR="00FA2622" w:rsidRPr="00D22237">
          <w:t>Test conditions</w:t>
        </w:r>
        <w:bookmarkEnd w:id="4083"/>
        <w:bookmarkEnd w:id="4084"/>
        <w:bookmarkEnd w:id="4085"/>
        <w:r w:rsidR="00FA2622" w:rsidRPr="00D22237">
          <w:t xml:space="preserve"> </w:t>
        </w:r>
      </w:ins>
    </w:p>
    <w:p w14:paraId="30D6545B" w14:textId="77777777" w:rsidR="00FA2622" w:rsidRPr="007E18C1" w:rsidRDefault="00FA2622" w:rsidP="00FA2622">
      <w:pPr>
        <w:rPr>
          <w:ins w:id="4087" w:author="Multrus, Markus" w:date="2024-05-23T01:49:00Z"/>
          <w:lang w:val="en-US"/>
        </w:rPr>
      </w:pPr>
      <w:ins w:id="4088" w:author="Multrus, Markus" w:date="2024-05-23T01:49:00Z">
        <w:r w:rsidRPr="007E18C1">
          <w:rPr>
            <w:lang w:val="en-US"/>
          </w:rPr>
          <w:t>The test conditions in all experiments are as follows:</w:t>
        </w:r>
      </w:ins>
    </w:p>
    <w:p w14:paraId="296F0099" w14:textId="42E90AF8" w:rsidR="00FA2622" w:rsidRPr="007E18C1" w:rsidRDefault="00B60796" w:rsidP="00D22237">
      <w:pPr>
        <w:pStyle w:val="B1"/>
        <w:rPr>
          <w:ins w:id="4089" w:author="Multrus, Markus" w:date="2024-05-23T01:49:00Z"/>
          <w:lang w:val="en-US"/>
        </w:rPr>
      </w:pPr>
      <w:ins w:id="4090" w:author="Multrus, Markus" w:date="2024-05-23T01:49:00Z">
        <w:r w:rsidRPr="00D22237">
          <w:rPr>
            <w:lang w:val="en-US"/>
          </w:rPr>
          <w:t>-</w:t>
        </w:r>
        <w:r w:rsidRPr="00D22237">
          <w:rPr>
            <w:lang w:val="en-US"/>
          </w:rPr>
          <w:tab/>
        </w:r>
        <w:r w:rsidR="00394234" w:rsidRPr="007E18C1">
          <w:rPr>
            <w:b/>
            <w:bCs/>
            <w:lang w:val="en-US"/>
          </w:rPr>
          <w:t>c</w:t>
        </w:r>
        <w:r w:rsidR="00FA2622" w:rsidRPr="00D22237">
          <w:rPr>
            <w:b/>
            <w:bCs/>
            <w:lang w:val="en-US"/>
          </w:rPr>
          <w:t>01 (Ref):</w:t>
        </w:r>
        <w:r w:rsidR="00FA2622" w:rsidRPr="007E18C1">
          <w:rPr>
            <w:lang w:val="en-US"/>
          </w:rPr>
          <w:t xml:space="preserve"> Native coding reference system operated at 512</w:t>
        </w:r>
        <w:r w:rsidR="00A000E0" w:rsidRPr="007E18C1">
          <w:rPr>
            <w:lang w:val="en-US"/>
          </w:rPr>
          <w:t> </w:t>
        </w:r>
        <w:r w:rsidR="00FA2622" w:rsidRPr="007E18C1">
          <w:rPr>
            <w:lang w:val="en-US"/>
          </w:rPr>
          <w:t>kbps with IVAS decoding and head-tracked rendering at end-device</w:t>
        </w:r>
      </w:ins>
    </w:p>
    <w:p w14:paraId="2276C9BF" w14:textId="584B2C17" w:rsidR="00FA2622" w:rsidRPr="007E18C1" w:rsidRDefault="00B60796" w:rsidP="00D22237">
      <w:pPr>
        <w:pStyle w:val="B1"/>
        <w:rPr>
          <w:ins w:id="4091" w:author="Multrus, Markus" w:date="2024-05-23T01:49:00Z"/>
          <w:lang w:val="en-US"/>
        </w:rPr>
      </w:pPr>
      <w:ins w:id="4092" w:author="Multrus, Markus" w:date="2024-05-23T01:49:00Z">
        <w:r w:rsidRPr="00D22237">
          <w:rPr>
            <w:lang w:val="en-US"/>
          </w:rPr>
          <w:t>-</w:t>
        </w:r>
        <w:r w:rsidRPr="00D22237">
          <w:rPr>
            <w:lang w:val="en-US"/>
          </w:rPr>
          <w:tab/>
        </w:r>
        <w:r w:rsidR="00394234" w:rsidRPr="007E18C1">
          <w:rPr>
            <w:b/>
            <w:bCs/>
            <w:lang w:val="en-US"/>
          </w:rPr>
          <w:t>c</w:t>
        </w:r>
        <w:r w:rsidR="00FA2622" w:rsidRPr="00D22237">
          <w:rPr>
            <w:b/>
            <w:bCs/>
            <w:lang w:val="en-US"/>
          </w:rPr>
          <w:t>02 (LP7 anchor):</w:t>
        </w:r>
        <w:r w:rsidR="00FA2622" w:rsidRPr="007E18C1">
          <w:rPr>
            <w:lang w:val="en-US"/>
          </w:rPr>
          <w:t xml:space="preserve"> 7 kHz low-pass filtered native coding reference system</w:t>
        </w:r>
      </w:ins>
    </w:p>
    <w:p w14:paraId="422667E6" w14:textId="58E70B41" w:rsidR="00FA2622" w:rsidRPr="007E18C1" w:rsidRDefault="00B60796" w:rsidP="00D22237">
      <w:pPr>
        <w:pStyle w:val="B1"/>
        <w:rPr>
          <w:ins w:id="4093" w:author="Multrus, Markus" w:date="2024-05-23T01:49:00Z"/>
          <w:lang w:val="en-US"/>
        </w:rPr>
      </w:pPr>
      <w:ins w:id="4094" w:author="Multrus, Markus" w:date="2024-05-23T01:49:00Z">
        <w:r w:rsidRPr="00D22237">
          <w:rPr>
            <w:lang w:val="en-US"/>
          </w:rPr>
          <w:t>-</w:t>
        </w:r>
        <w:r w:rsidRPr="00D22237">
          <w:rPr>
            <w:lang w:val="en-US"/>
          </w:rPr>
          <w:tab/>
        </w:r>
        <w:r w:rsidR="00394234" w:rsidRPr="007E18C1">
          <w:rPr>
            <w:b/>
            <w:bCs/>
            <w:lang w:val="en-US"/>
          </w:rPr>
          <w:t>c</w:t>
        </w:r>
        <w:r w:rsidR="00FA2622" w:rsidRPr="00D22237">
          <w:rPr>
            <w:b/>
            <w:bCs/>
            <w:lang w:val="en-US"/>
          </w:rPr>
          <w:t>03 (0-DOF):</w:t>
        </w:r>
        <w:r w:rsidR="00FA2622" w:rsidRPr="007E18C1">
          <w:rPr>
            <w:lang w:val="en-US"/>
          </w:rPr>
          <w:t xml:space="preserve"> 0-DOF native transcoding reference system with 512</w:t>
        </w:r>
        <w:r w:rsidR="00A000E0" w:rsidRPr="007E18C1">
          <w:rPr>
            <w:lang w:val="en-US"/>
          </w:rPr>
          <w:t> </w:t>
        </w:r>
        <w:r w:rsidR="00FA2622" w:rsidRPr="007E18C1">
          <w:rPr>
            <w:lang w:val="en-US"/>
          </w:rPr>
          <w:t>kbps coded IVAS content, decoded and binaurally rendered to (outdated) pose available at pre-renderer, subsequently transcoded to IVAS stereo at 256</w:t>
        </w:r>
        <w:r w:rsidR="00A000E0" w:rsidRPr="007E18C1">
          <w:rPr>
            <w:lang w:val="en-US"/>
          </w:rPr>
          <w:t> </w:t>
        </w:r>
        <w:r w:rsidR="00FA2622" w:rsidRPr="007E18C1">
          <w:rPr>
            <w:lang w:val="en-US"/>
          </w:rPr>
          <w:t xml:space="preserve">kbps  </w:t>
        </w:r>
      </w:ins>
    </w:p>
    <w:p w14:paraId="566CAF48" w14:textId="4B7AC5B1" w:rsidR="00FA2622" w:rsidRPr="007E18C1" w:rsidRDefault="00B60796" w:rsidP="00D22237">
      <w:pPr>
        <w:pStyle w:val="B1"/>
        <w:rPr>
          <w:ins w:id="4095" w:author="Multrus, Markus" w:date="2024-05-23T01:49:00Z"/>
          <w:lang w:val="en-US"/>
        </w:rPr>
      </w:pPr>
      <w:ins w:id="4096" w:author="Multrus, Markus" w:date="2024-05-23T01:49:00Z">
        <w:r w:rsidRPr="00D22237">
          <w:rPr>
            <w:lang w:val="en-US"/>
          </w:rPr>
          <w:t>-</w:t>
        </w:r>
        <w:r w:rsidRPr="00D22237">
          <w:rPr>
            <w:lang w:val="en-US"/>
          </w:rPr>
          <w:tab/>
        </w:r>
        <w:r w:rsidR="00394234" w:rsidRPr="007E18C1">
          <w:rPr>
            <w:b/>
            <w:bCs/>
            <w:lang w:val="en-US"/>
          </w:rPr>
          <w:t>c</w:t>
        </w:r>
        <w:r w:rsidR="00FA2622" w:rsidRPr="00D22237">
          <w:rPr>
            <w:b/>
            <w:bCs/>
            <w:lang w:val="en-US"/>
          </w:rPr>
          <w:t>04 (CuT):</w:t>
        </w:r>
        <w:r w:rsidR="00FA2622" w:rsidRPr="007E18C1">
          <w:rPr>
            <w:lang w:val="en-US"/>
          </w:rPr>
          <w:t xml:space="preserve"> Codec under Test, i.e., ISAR split rendering system operated at the required bit rate of 768</w:t>
        </w:r>
        <w:r w:rsidR="00A000E0" w:rsidRPr="007E18C1">
          <w:rPr>
            <w:lang w:val="en-US"/>
          </w:rPr>
          <w:t> </w:t>
        </w:r>
        <w:r w:rsidR="00FA2622" w:rsidRPr="007E18C1">
          <w:rPr>
            <w:lang w:val="en-US"/>
          </w:rPr>
          <w:t xml:space="preserve">kbps for the </w:t>
        </w:r>
        <w:r w:rsidR="00FA2622" w:rsidRPr="007E18C1">
          <w:t>intermediate immersive audio representation</w:t>
        </w:r>
      </w:ins>
    </w:p>
    <w:p w14:paraId="29CD7F6F" w14:textId="28581558" w:rsidR="00D23A81" w:rsidRPr="007E18C1" w:rsidRDefault="001E1BBB" w:rsidP="00D22237">
      <w:pPr>
        <w:pStyle w:val="berschrift4"/>
        <w:rPr>
          <w:ins w:id="4097" w:author="Multrus, Markus" w:date="2024-05-23T01:49:00Z"/>
          <w:lang w:val="en-US"/>
        </w:rPr>
      </w:pPr>
      <w:bookmarkStart w:id="4098" w:name="_Toc167314842"/>
      <w:bookmarkStart w:id="4099" w:name="_Toc167316001"/>
      <w:bookmarkStart w:id="4100" w:name="_Toc167316425"/>
      <w:ins w:id="4101" w:author="Multrus, Markus" w:date="2024-05-23T01:49:00Z">
        <w:r w:rsidRPr="007E18C1">
          <w:rPr>
            <w:lang w:val="en-US"/>
          </w:rPr>
          <w:t>9.11.4.3</w:t>
        </w:r>
        <w:r w:rsidR="007E18C1">
          <w:rPr>
            <w:lang w:val="en-US"/>
          </w:rPr>
          <w:tab/>
        </w:r>
        <w:r w:rsidR="00897EE3">
          <w:rPr>
            <w:lang w:val="en-US"/>
          </w:rPr>
          <w:tab/>
        </w:r>
        <w:r w:rsidR="00D23A81" w:rsidRPr="007E18C1">
          <w:rPr>
            <w:lang w:val="en-US"/>
          </w:rPr>
          <w:t>Result plots</w:t>
        </w:r>
        <w:bookmarkEnd w:id="4098"/>
        <w:bookmarkEnd w:id="4099"/>
        <w:bookmarkEnd w:id="4100"/>
      </w:ins>
    </w:p>
    <w:p w14:paraId="4B9E9665" w14:textId="07EB9A11" w:rsidR="00D23A81" w:rsidRPr="007E18C1" w:rsidRDefault="00D23A81" w:rsidP="00D22237">
      <w:pPr>
        <w:rPr>
          <w:ins w:id="4102" w:author="Multrus, Markus" w:date="2024-05-23T01:49:00Z"/>
          <w:lang w:val="en-US"/>
        </w:rPr>
      </w:pPr>
      <w:ins w:id="4103" w:author="Multrus, Markus" w:date="2024-05-23T01:49:00Z">
        <w:r w:rsidRPr="007E18C1">
          <w:rPr>
            <w:lang w:val="en-US"/>
          </w:rPr>
          <w:t xml:space="preserve">Provided below are the result plots and tables with statistical analysis result for the two </w:t>
        </w:r>
        <w:r w:rsidR="00B06742" w:rsidRPr="007E18C1">
          <w:rPr>
            <w:lang w:val="en-US"/>
          </w:rPr>
          <w:t>ISAR_</w:t>
        </w:r>
        <w:r w:rsidRPr="007E18C1">
          <w:rPr>
            <w:lang w:val="en-US"/>
          </w:rPr>
          <w:t>BS1534-1 experiments.</w:t>
        </w:r>
      </w:ins>
    </w:p>
    <w:p w14:paraId="196AA5F9" w14:textId="5C619835" w:rsidR="00B06742" w:rsidRPr="007E18C1" w:rsidRDefault="000455F0" w:rsidP="002301D2">
      <w:pPr>
        <w:pStyle w:val="TH"/>
        <w:rPr>
          <w:ins w:id="4104" w:author="Multrus, Markus" w:date="2024-05-23T01:49:00Z"/>
        </w:rPr>
      </w:pPr>
      <w:ins w:id="4105" w:author="Multrus, Markus" w:date="2024-05-23T01:49:00Z">
        <w:r w:rsidRPr="00B06742">
          <w:rPr>
            <w:noProof/>
          </w:rPr>
          <w:drawing>
            <wp:inline distT="0" distB="0" distL="0" distR="0" wp14:anchorId="2719074A" wp14:editId="06397A27">
              <wp:extent cx="5212715" cy="3785870"/>
              <wp:effectExtent l="0" t="0" r="698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12715" cy="3785870"/>
                      </a:xfrm>
                      <a:prstGeom prst="rect">
                        <a:avLst/>
                      </a:prstGeom>
                      <a:noFill/>
                    </pic:spPr>
                  </pic:pic>
                </a:graphicData>
              </a:graphic>
            </wp:inline>
          </w:drawing>
        </w:r>
      </w:ins>
    </w:p>
    <w:p w14:paraId="625C7FB2" w14:textId="3013BF36" w:rsidR="00D23A81" w:rsidRPr="007E18C1" w:rsidRDefault="00B06742" w:rsidP="00D23A81">
      <w:pPr>
        <w:pStyle w:val="TH"/>
        <w:rPr>
          <w:ins w:id="4106" w:author="Multrus, Markus" w:date="2024-05-23T01:49:00Z"/>
        </w:rPr>
      </w:pPr>
      <w:bookmarkStart w:id="4107" w:name="MCCQCTEMPBM_00000053"/>
      <w:ins w:id="4108" w:author="Multrus, Markus" w:date="2024-05-23T01:49:00Z">
        <w:r w:rsidRPr="002301D2">
          <w:t xml:space="preserve">Figure </w:t>
        </w:r>
        <w:r w:rsidR="003F7E00" w:rsidRPr="00D22237">
          <w:rPr>
            <w:cs/>
          </w:rPr>
          <w:t>‎</w:t>
        </w:r>
        <w:r w:rsidR="003F7E00" w:rsidRPr="00D22237">
          <w:t>9.11</w:t>
        </w:r>
        <w:r w:rsidR="003F7E00" w:rsidRPr="002301D2">
          <w:noBreakHyphen/>
        </w:r>
        <w:r w:rsidR="003F7E00" w:rsidRPr="00D22237">
          <w:t>1</w:t>
        </w:r>
        <w:r w:rsidRPr="00D22237">
          <w:t>: Results of ISAR_BS1534-1a test for SBA input audio</w:t>
        </w:r>
      </w:ins>
    </w:p>
    <w:bookmarkEnd w:id="4107"/>
    <w:p w14:paraId="119BB7E4" w14:textId="34D690E4" w:rsidR="00D23A81" w:rsidRDefault="00D23A81" w:rsidP="002301D2">
      <w:pPr>
        <w:pStyle w:val="TH"/>
        <w:rPr>
          <w:ins w:id="4109" w:author="Multrus, Markus" w:date="2024-05-23T01:49:00Z"/>
          <w:noProof/>
        </w:rPr>
      </w:pPr>
    </w:p>
    <w:p w14:paraId="40902065" w14:textId="1F63D724" w:rsidR="00363DF3" w:rsidRPr="007E18C1" w:rsidRDefault="000455F0" w:rsidP="00363DF3">
      <w:pPr>
        <w:pStyle w:val="TF"/>
        <w:rPr>
          <w:ins w:id="4110" w:author="Multrus, Markus" w:date="2024-05-23T01:49:00Z"/>
        </w:rPr>
      </w:pPr>
      <w:ins w:id="4111" w:author="Multrus, Markus" w:date="2024-05-23T01:49:00Z">
        <w:r>
          <w:rPr>
            <w:noProof/>
          </w:rPr>
          <w:drawing>
            <wp:inline distT="0" distB="0" distL="0" distR="0" wp14:anchorId="544145E9" wp14:editId="6723E092">
              <wp:extent cx="5206365" cy="37858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06365" cy="3785870"/>
                      </a:xfrm>
                      <a:prstGeom prst="rect">
                        <a:avLst/>
                      </a:prstGeom>
                      <a:noFill/>
                    </pic:spPr>
                  </pic:pic>
                </a:graphicData>
              </a:graphic>
            </wp:inline>
          </w:drawing>
        </w:r>
      </w:ins>
    </w:p>
    <w:p w14:paraId="1DEA72B5" w14:textId="7200E421" w:rsidR="00D23A81" w:rsidRPr="002301D2" w:rsidRDefault="00D23A81" w:rsidP="00363DF3">
      <w:pPr>
        <w:pStyle w:val="TF"/>
        <w:rPr>
          <w:ins w:id="4112" w:author="Multrus, Markus" w:date="2024-05-23T01:49:00Z"/>
        </w:rPr>
      </w:pPr>
      <w:ins w:id="4113" w:author="Multrus, Markus" w:date="2024-05-23T01:49:00Z">
        <w:r w:rsidRPr="002301D2">
          <w:t xml:space="preserve">Figure </w:t>
        </w:r>
        <w:r w:rsidR="003F7E00" w:rsidRPr="00D22237">
          <w:rPr>
            <w:cs/>
          </w:rPr>
          <w:t>‎</w:t>
        </w:r>
        <w:r w:rsidR="003F7E00" w:rsidRPr="00D22237">
          <w:t>9.11</w:t>
        </w:r>
        <w:r w:rsidR="003F7E00" w:rsidRPr="002301D2">
          <w:noBreakHyphen/>
        </w:r>
        <w:r w:rsidR="003F7E00" w:rsidRPr="00D22237">
          <w:t>2</w:t>
        </w:r>
        <w:r w:rsidRPr="002301D2">
          <w:t xml:space="preserve">: Results of </w:t>
        </w:r>
        <w:r w:rsidR="00717B2B" w:rsidRPr="002301D2">
          <w:t>ISAR_</w:t>
        </w:r>
        <w:r w:rsidRPr="002301D2">
          <w:t>BS1534-1</w:t>
        </w:r>
        <w:r w:rsidR="006577F4" w:rsidRPr="002301D2">
          <w:t>b</w:t>
        </w:r>
        <w:r w:rsidRPr="002301D2">
          <w:t xml:space="preserve"> test for SBA input audio</w:t>
        </w:r>
      </w:ins>
    </w:p>
    <w:p w14:paraId="28B6E2F5" w14:textId="5DB6EFB5" w:rsidR="00B06742" w:rsidRPr="00D22237" w:rsidRDefault="001E1BBB" w:rsidP="00D22237">
      <w:pPr>
        <w:pStyle w:val="berschrift4"/>
        <w:rPr>
          <w:ins w:id="4114" w:author="Multrus, Markus" w:date="2024-05-23T01:49:00Z"/>
          <w:rFonts w:eastAsiaTheme="minorEastAsia"/>
          <w:lang w:val="en-US"/>
        </w:rPr>
      </w:pPr>
      <w:bookmarkStart w:id="4115" w:name="_Toc167314843"/>
      <w:bookmarkStart w:id="4116" w:name="_Toc167316002"/>
      <w:bookmarkStart w:id="4117" w:name="_Toc167316426"/>
      <w:ins w:id="4118" w:author="Multrus, Markus" w:date="2024-05-23T01:49:00Z">
        <w:r w:rsidRPr="00D22237">
          <w:rPr>
            <w:rFonts w:eastAsiaTheme="minorEastAsia"/>
            <w:lang w:val="en-US"/>
          </w:rPr>
          <w:t>9.11.4.4</w:t>
        </w:r>
        <w:r w:rsidR="007E18C1">
          <w:rPr>
            <w:rFonts w:eastAsiaTheme="minorEastAsia"/>
            <w:lang w:val="en-US"/>
          </w:rPr>
          <w:tab/>
        </w:r>
        <w:r w:rsidR="00897EE3">
          <w:rPr>
            <w:rFonts w:eastAsiaTheme="minorEastAsia"/>
            <w:lang w:val="en-US"/>
          </w:rPr>
          <w:tab/>
        </w:r>
        <w:r w:rsidR="00D23A81" w:rsidRPr="007E18C1">
          <w:rPr>
            <w:lang w:val="en-US"/>
          </w:rPr>
          <w:t>Statistical analysis</w:t>
        </w:r>
        <w:bookmarkEnd w:id="4115"/>
        <w:bookmarkEnd w:id="4116"/>
        <w:bookmarkEnd w:id="4117"/>
      </w:ins>
    </w:p>
    <w:p w14:paraId="50C0B69D" w14:textId="71D4005E" w:rsidR="001F63F4" w:rsidRPr="007E18C1" w:rsidRDefault="001F63F4" w:rsidP="00D22237">
      <w:pPr>
        <w:pStyle w:val="TH"/>
        <w:rPr>
          <w:ins w:id="4119" w:author="Multrus, Markus" w:date="2024-05-23T01:49:00Z"/>
        </w:rPr>
      </w:pPr>
      <w:ins w:id="4120" w:author="Multrus, Markus" w:date="2024-05-23T01:49:00Z">
        <w:r w:rsidRPr="007E18C1">
          <w:t xml:space="preserve">Table </w:t>
        </w:r>
        <w:r w:rsidR="00261D75" w:rsidRPr="00897EE3">
          <w:rPr>
            <w:noProof/>
            <w:cs/>
          </w:rPr>
          <w:t>‎</w:t>
        </w:r>
        <w:r w:rsidR="00261D75" w:rsidRPr="007E18C1">
          <w:rPr>
            <w:noProof/>
          </w:rPr>
          <w:t>9.11</w:t>
        </w:r>
        <w:r w:rsidR="00261D75" w:rsidRPr="007E18C1">
          <w:noBreakHyphen/>
        </w:r>
        <w:r w:rsidR="00261D75" w:rsidRPr="007E18C1">
          <w:rPr>
            <w:noProof/>
          </w:rPr>
          <w:t>2</w:t>
        </w:r>
        <w:r w:rsidRPr="00D22237">
          <w:rPr>
            <w:lang w:val="en-US"/>
          </w:rPr>
          <w:t xml:space="preserve">: Result of statistical analysis of </w:t>
        </w:r>
        <w:r w:rsidR="009A7FDD" w:rsidRPr="007E18C1">
          <w:rPr>
            <w:lang w:val="en-US"/>
          </w:rPr>
          <w:t>ISAR_</w:t>
        </w:r>
        <w:r w:rsidRPr="00D22237">
          <w:rPr>
            <w:lang w:val="en-US"/>
          </w:rPr>
          <w:t>BS1534-1a test checking CuT NWT 0-DOF Reference</w:t>
        </w:r>
      </w:ins>
    </w:p>
    <w:tbl>
      <w:tblPr>
        <w:tblStyle w:val="Tabellenraster"/>
        <w:tblW w:w="0" w:type="auto"/>
        <w:tblLook w:val="04A0" w:firstRow="1" w:lastRow="0" w:firstColumn="1" w:lastColumn="0" w:noHBand="0" w:noVBand="1"/>
      </w:tblPr>
      <w:tblGrid>
        <w:gridCol w:w="3522"/>
        <w:gridCol w:w="1315"/>
        <w:gridCol w:w="1233"/>
        <w:gridCol w:w="1233"/>
        <w:gridCol w:w="1233"/>
        <w:gridCol w:w="1095"/>
      </w:tblGrid>
      <w:tr w:rsidR="00D23A81" w:rsidRPr="007E18C1" w14:paraId="45D5D2E9" w14:textId="77777777" w:rsidTr="0033359A">
        <w:trPr>
          <w:trHeight w:val="330"/>
          <w:ins w:id="4121" w:author="Multrus, Markus" w:date="2024-05-23T01:49:00Z"/>
        </w:trPr>
        <w:tc>
          <w:tcPr>
            <w:tcW w:w="3522" w:type="dxa"/>
            <w:shd w:val="clear" w:color="auto" w:fill="D9D9D9" w:themeFill="background1" w:themeFillShade="D9"/>
            <w:noWrap/>
            <w:hideMark/>
          </w:tcPr>
          <w:p w14:paraId="3E52CB78" w14:textId="77777777" w:rsidR="00D23A81" w:rsidRPr="007E18C1" w:rsidRDefault="00D23A81" w:rsidP="00E81A56">
            <w:pPr>
              <w:pStyle w:val="TAH"/>
              <w:rPr>
                <w:ins w:id="4122" w:author="Multrus, Markus" w:date="2024-05-23T01:49:00Z"/>
              </w:rPr>
            </w:pPr>
            <w:ins w:id="4123" w:author="Multrus, Markus" w:date="2024-05-23T01:49:00Z">
              <w:r w:rsidRPr="007E18C1">
                <w:t>Mean Diff. (c03 - c04)</w:t>
              </w:r>
            </w:ins>
          </w:p>
        </w:tc>
        <w:tc>
          <w:tcPr>
            <w:tcW w:w="1315" w:type="dxa"/>
            <w:shd w:val="clear" w:color="auto" w:fill="D9D9D9" w:themeFill="background1" w:themeFillShade="D9"/>
            <w:noWrap/>
            <w:hideMark/>
          </w:tcPr>
          <w:p w14:paraId="09548381" w14:textId="77777777" w:rsidR="00D23A81" w:rsidRPr="007E18C1" w:rsidRDefault="00D23A81" w:rsidP="00E81A56">
            <w:pPr>
              <w:pStyle w:val="TAH"/>
              <w:rPr>
                <w:ins w:id="4124" w:author="Multrus, Markus" w:date="2024-05-23T01:49:00Z"/>
              </w:rPr>
            </w:pPr>
            <w:ins w:id="4125" w:author="Multrus, Markus" w:date="2024-05-23T01:49:00Z">
              <w:r w:rsidRPr="007E18C1">
                <w:t>Stdev Diff.</w:t>
              </w:r>
            </w:ins>
          </w:p>
        </w:tc>
        <w:tc>
          <w:tcPr>
            <w:tcW w:w="1233" w:type="dxa"/>
            <w:shd w:val="clear" w:color="auto" w:fill="D9D9D9" w:themeFill="background1" w:themeFillShade="D9"/>
            <w:noWrap/>
            <w:hideMark/>
          </w:tcPr>
          <w:p w14:paraId="0A45953A" w14:textId="77777777" w:rsidR="00D23A81" w:rsidRPr="007E18C1" w:rsidRDefault="00D23A81" w:rsidP="00E81A56">
            <w:pPr>
              <w:pStyle w:val="TAH"/>
              <w:rPr>
                <w:ins w:id="4126" w:author="Multrus, Markus" w:date="2024-05-23T01:49:00Z"/>
              </w:rPr>
            </w:pPr>
            <w:ins w:id="4127" w:author="Multrus, Markus" w:date="2024-05-23T01:49:00Z">
              <w:r w:rsidRPr="007E18C1">
                <w:t>SE</w:t>
              </w:r>
              <w:r w:rsidRPr="007E18C1">
                <w:rPr>
                  <w:vertAlign w:val="subscript"/>
                </w:rPr>
                <w:t>MD</w:t>
              </w:r>
            </w:ins>
          </w:p>
        </w:tc>
        <w:tc>
          <w:tcPr>
            <w:tcW w:w="1233" w:type="dxa"/>
            <w:shd w:val="clear" w:color="auto" w:fill="D9D9D9" w:themeFill="background1" w:themeFillShade="D9"/>
            <w:noWrap/>
            <w:hideMark/>
          </w:tcPr>
          <w:p w14:paraId="2A7A8FBD" w14:textId="77777777" w:rsidR="00D23A81" w:rsidRPr="007E18C1" w:rsidRDefault="00D23A81" w:rsidP="00E81A56">
            <w:pPr>
              <w:pStyle w:val="TAH"/>
              <w:rPr>
                <w:ins w:id="4128" w:author="Multrus, Markus" w:date="2024-05-23T01:49:00Z"/>
              </w:rPr>
            </w:pPr>
            <w:ins w:id="4129" w:author="Multrus, Markus" w:date="2024-05-23T01:49:00Z">
              <w:r w:rsidRPr="007E18C1">
                <w:t>T</w:t>
              </w:r>
            </w:ins>
          </w:p>
        </w:tc>
        <w:tc>
          <w:tcPr>
            <w:tcW w:w="1233" w:type="dxa"/>
            <w:shd w:val="clear" w:color="auto" w:fill="D9D9D9" w:themeFill="background1" w:themeFillShade="D9"/>
            <w:noWrap/>
            <w:hideMark/>
          </w:tcPr>
          <w:p w14:paraId="3AE90BF2" w14:textId="77777777" w:rsidR="00D23A81" w:rsidRPr="007E18C1" w:rsidRDefault="00D23A81" w:rsidP="00E81A56">
            <w:pPr>
              <w:pStyle w:val="TAH"/>
              <w:rPr>
                <w:ins w:id="4130" w:author="Multrus, Markus" w:date="2024-05-23T01:49:00Z"/>
              </w:rPr>
            </w:pPr>
            <w:ins w:id="4131" w:author="Multrus, Markus" w:date="2024-05-23T01:49:00Z">
              <w:r w:rsidRPr="007E18C1">
                <w:t>Prob.</w:t>
              </w:r>
            </w:ins>
          </w:p>
        </w:tc>
        <w:tc>
          <w:tcPr>
            <w:tcW w:w="1095" w:type="dxa"/>
            <w:shd w:val="clear" w:color="auto" w:fill="D9D9D9" w:themeFill="background1" w:themeFillShade="D9"/>
            <w:noWrap/>
            <w:hideMark/>
          </w:tcPr>
          <w:p w14:paraId="197C04EE" w14:textId="77777777" w:rsidR="00D23A81" w:rsidRPr="007E18C1" w:rsidRDefault="00D23A81" w:rsidP="00E81A56">
            <w:pPr>
              <w:pStyle w:val="TAH"/>
              <w:rPr>
                <w:ins w:id="4132" w:author="Multrus, Markus" w:date="2024-05-23T01:49:00Z"/>
              </w:rPr>
            </w:pPr>
            <w:ins w:id="4133" w:author="Multrus, Markus" w:date="2024-05-23T01:49:00Z">
              <w:r w:rsidRPr="007E18C1">
                <w:t>ToR</w:t>
              </w:r>
            </w:ins>
          </w:p>
        </w:tc>
      </w:tr>
      <w:tr w:rsidR="00D23A81" w:rsidRPr="007E18C1" w14:paraId="4B5B8E4C" w14:textId="77777777" w:rsidTr="00E81A56">
        <w:trPr>
          <w:trHeight w:val="290"/>
          <w:ins w:id="4134" w:author="Multrus, Markus" w:date="2024-05-23T01:49:00Z"/>
        </w:trPr>
        <w:tc>
          <w:tcPr>
            <w:tcW w:w="3522" w:type="dxa"/>
            <w:noWrap/>
            <w:hideMark/>
          </w:tcPr>
          <w:p w14:paraId="3709142E" w14:textId="77777777" w:rsidR="00D23A81" w:rsidRPr="007E18C1" w:rsidRDefault="00D23A81" w:rsidP="00E81A56">
            <w:pPr>
              <w:pStyle w:val="TAC"/>
              <w:rPr>
                <w:ins w:id="4135" w:author="Multrus, Markus" w:date="2024-05-23T01:49:00Z"/>
              </w:rPr>
            </w:pPr>
            <w:ins w:id="4136" w:author="Multrus, Markus" w:date="2024-05-23T01:49:00Z">
              <w:r w:rsidRPr="007E18C1">
                <w:t>-17.9917</w:t>
              </w:r>
            </w:ins>
          </w:p>
        </w:tc>
        <w:tc>
          <w:tcPr>
            <w:tcW w:w="1315" w:type="dxa"/>
            <w:noWrap/>
            <w:hideMark/>
          </w:tcPr>
          <w:p w14:paraId="7257F2E3" w14:textId="77777777" w:rsidR="00D23A81" w:rsidRPr="007E18C1" w:rsidRDefault="00D23A81" w:rsidP="00E81A56">
            <w:pPr>
              <w:pStyle w:val="TAC"/>
              <w:rPr>
                <w:ins w:id="4137" w:author="Multrus, Markus" w:date="2024-05-23T01:49:00Z"/>
              </w:rPr>
            </w:pPr>
            <w:ins w:id="4138" w:author="Multrus, Markus" w:date="2024-05-23T01:49:00Z">
              <w:r w:rsidRPr="007E18C1">
                <w:t>5.7941</w:t>
              </w:r>
            </w:ins>
          </w:p>
        </w:tc>
        <w:tc>
          <w:tcPr>
            <w:tcW w:w="1233" w:type="dxa"/>
            <w:noWrap/>
            <w:hideMark/>
          </w:tcPr>
          <w:p w14:paraId="330DE7ED" w14:textId="77777777" w:rsidR="00D23A81" w:rsidRPr="007E18C1" w:rsidRDefault="00D23A81" w:rsidP="00E81A56">
            <w:pPr>
              <w:pStyle w:val="TAC"/>
              <w:rPr>
                <w:ins w:id="4139" w:author="Multrus, Markus" w:date="2024-05-23T01:49:00Z"/>
              </w:rPr>
            </w:pPr>
            <w:ins w:id="4140" w:author="Multrus, Markus" w:date="2024-05-23T01:49:00Z">
              <w:r w:rsidRPr="007E18C1">
                <w:t>0.5289</w:t>
              </w:r>
            </w:ins>
          </w:p>
        </w:tc>
        <w:tc>
          <w:tcPr>
            <w:tcW w:w="1233" w:type="dxa"/>
            <w:noWrap/>
            <w:hideMark/>
          </w:tcPr>
          <w:p w14:paraId="37873382" w14:textId="77777777" w:rsidR="00D23A81" w:rsidRPr="007E18C1" w:rsidRDefault="00D23A81" w:rsidP="00E81A56">
            <w:pPr>
              <w:pStyle w:val="TAC"/>
              <w:rPr>
                <w:ins w:id="4141" w:author="Multrus, Markus" w:date="2024-05-23T01:49:00Z"/>
              </w:rPr>
            </w:pPr>
            <w:ins w:id="4142" w:author="Multrus, Markus" w:date="2024-05-23T01:49:00Z">
              <w:r w:rsidRPr="007E18C1">
                <w:t>-34.0156</w:t>
              </w:r>
            </w:ins>
          </w:p>
        </w:tc>
        <w:tc>
          <w:tcPr>
            <w:tcW w:w="1233" w:type="dxa"/>
            <w:noWrap/>
            <w:hideMark/>
          </w:tcPr>
          <w:p w14:paraId="58CFD5D8" w14:textId="77777777" w:rsidR="00D23A81" w:rsidRPr="007E18C1" w:rsidRDefault="00D23A81" w:rsidP="00E81A56">
            <w:pPr>
              <w:pStyle w:val="TAC"/>
              <w:rPr>
                <w:ins w:id="4143" w:author="Multrus, Markus" w:date="2024-05-23T01:49:00Z"/>
              </w:rPr>
            </w:pPr>
            <w:ins w:id="4144" w:author="Multrus, Markus" w:date="2024-05-23T01:49:00Z">
              <w:r w:rsidRPr="007E18C1">
                <w:t>1.0000</w:t>
              </w:r>
            </w:ins>
          </w:p>
        </w:tc>
        <w:tc>
          <w:tcPr>
            <w:tcW w:w="1095" w:type="dxa"/>
            <w:noWrap/>
            <w:hideMark/>
          </w:tcPr>
          <w:p w14:paraId="384BB495" w14:textId="77777777" w:rsidR="00D23A81" w:rsidRPr="007E18C1" w:rsidRDefault="00D23A81" w:rsidP="00E81A56">
            <w:pPr>
              <w:pStyle w:val="TAC"/>
              <w:rPr>
                <w:ins w:id="4145" w:author="Multrus, Markus" w:date="2024-05-23T01:49:00Z"/>
              </w:rPr>
            </w:pPr>
            <w:ins w:id="4146" w:author="Multrus, Markus" w:date="2024-05-23T01:49:00Z">
              <w:r w:rsidRPr="007E18C1">
                <w:t>Pass</w:t>
              </w:r>
            </w:ins>
          </w:p>
        </w:tc>
      </w:tr>
    </w:tbl>
    <w:p w14:paraId="126ECF1B" w14:textId="77777777" w:rsidR="00D23A81" w:rsidRPr="007E18C1" w:rsidRDefault="00D23A81" w:rsidP="00D22237">
      <w:pPr>
        <w:pStyle w:val="TF"/>
        <w:jc w:val="left"/>
        <w:rPr>
          <w:ins w:id="4147" w:author="Multrus, Markus" w:date="2024-05-23T01:49:00Z"/>
        </w:rPr>
      </w:pPr>
    </w:p>
    <w:p w14:paraId="400BFBF3" w14:textId="54F866B5" w:rsidR="00D23A81" w:rsidRPr="007E18C1" w:rsidRDefault="00D23A81" w:rsidP="00D23A81">
      <w:pPr>
        <w:pStyle w:val="TH"/>
        <w:rPr>
          <w:ins w:id="4148" w:author="Multrus, Markus" w:date="2024-05-23T01:49:00Z"/>
        </w:rPr>
      </w:pPr>
      <w:ins w:id="4149" w:author="Multrus, Markus" w:date="2024-05-23T01:49:00Z">
        <w:r w:rsidRPr="007E18C1">
          <w:t xml:space="preserve">Table </w:t>
        </w:r>
        <w:r w:rsidR="00261D75" w:rsidRPr="00897EE3">
          <w:rPr>
            <w:noProof/>
            <w:cs/>
          </w:rPr>
          <w:t>‎</w:t>
        </w:r>
        <w:r w:rsidR="00261D75" w:rsidRPr="00897EE3">
          <w:rPr>
            <w:noProof/>
          </w:rPr>
          <w:t>9.11</w:t>
        </w:r>
        <w:r w:rsidR="00261D75" w:rsidRPr="007E18C1">
          <w:noBreakHyphen/>
        </w:r>
        <w:r w:rsidR="00261D75" w:rsidRPr="007E18C1">
          <w:rPr>
            <w:noProof/>
          </w:rPr>
          <w:t>3</w:t>
        </w:r>
        <w:r w:rsidRPr="007E18C1">
          <w:t>: Result of s</w:t>
        </w:r>
        <w:r w:rsidRPr="007E18C1">
          <w:rPr>
            <w:rFonts w:hint="eastAsia"/>
          </w:rPr>
          <w:t xml:space="preserve">tatistical analysis of </w:t>
        </w:r>
        <w:r w:rsidR="009A7FDD" w:rsidRPr="007E18C1">
          <w:t>ISAR_</w:t>
        </w:r>
        <w:r w:rsidRPr="007E18C1">
          <w:t>BS1534-1b test checking CuT NWT 0-DOF Reference</w:t>
        </w:r>
      </w:ins>
    </w:p>
    <w:tbl>
      <w:tblPr>
        <w:tblStyle w:val="Tabellenraster"/>
        <w:tblW w:w="0" w:type="auto"/>
        <w:tblLook w:val="04A0" w:firstRow="1" w:lastRow="0" w:firstColumn="1" w:lastColumn="0" w:noHBand="0" w:noVBand="1"/>
      </w:tblPr>
      <w:tblGrid>
        <w:gridCol w:w="3522"/>
        <w:gridCol w:w="1315"/>
        <w:gridCol w:w="1233"/>
        <w:gridCol w:w="1233"/>
        <w:gridCol w:w="1233"/>
        <w:gridCol w:w="1095"/>
      </w:tblGrid>
      <w:tr w:rsidR="00D23A81" w:rsidRPr="007E18C1" w14:paraId="7315B779" w14:textId="77777777" w:rsidTr="0033359A">
        <w:trPr>
          <w:trHeight w:val="330"/>
          <w:ins w:id="4150" w:author="Multrus, Markus" w:date="2024-05-23T01:49:00Z"/>
        </w:trPr>
        <w:tc>
          <w:tcPr>
            <w:tcW w:w="3522" w:type="dxa"/>
            <w:shd w:val="clear" w:color="auto" w:fill="D9D9D9" w:themeFill="background1" w:themeFillShade="D9"/>
            <w:noWrap/>
            <w:hideMark/>
          </w:tcPr>
          <w:p w14:paraId="26CD7B83" w14:textId="77777777" w:rsidR="00D23A81" w:rsidRPr="007E18C1" w:rsidRDefault="00D23A81" w:rsidP="00E81A56">
            <w:pPr>
              <w:pStyle w:val="TAH"/>
              <w:rPr>
                <w:ins w:id="4151" w:author="Multrus, Markus" w:date="2024-05-23T01:49:00Z"/>
              </w:rPr>
            </w:pPr>
            <w:ins w:id="4152" w:author="Multrus, Markus" w:date="2024-05-23T01:49:00Z">
              <w:r w:rsidRPr="007E18C1">
                <w:t>Mean Diff. (c03 - c04)</w:t>
              </w:r>
            </w:ins>
          </w:p>
        </w:tc>
        <w:tc>
          <w:tcPr>
            <w:tcW w:w="1315" w:type="dxa"/>
            <w:shd w:val="clear" w:color="auto" w:fill="D9D9D9" w:themeFill="background1" w:themeFillShade="D9"/>
            <w:noWrap/>
            <w:hideMark/>
          </w:tcPr>
          <w:p w14:paraId="34080916" w14:textId="77777777" w:rsidR="00D23A81" w:rsidRPr="007E18C1" w:rsidRDefault="00D23A81" w:rsidP="00E81A56">
            <w:pPr>
              <w:pStyle w:val="TAH"/>
              <w:rPr>
                <w:ins w:id="4153" w:author="Multrus, Markus" w:date="2024-05-23T01:49:00Z"/>
              </w:rPr>
            </w:pPr>
            <w:ins w:id="4154" w:author="Multrus, Markus" w:date="2024-05-23T01:49:00Z">
              <w:r w:rsidRPr="007E18C1">
                <w:t>Stdev Diff.</w:t>
              </w:r>
            </w:ins>
          </w:p>
        </w:tc>
        <w:tc>
          <w:tcPr>
            <w:tcW w:w="1233" w:type="dxa"/>
            <w:shd w:val="clear" w:color="auto" w:fill="D9D9D9" w:themeFill="background1" w:themeFillShade="D9"/>
            <w:noWrap/>
            <w:hideMark/>
          </w:tcPr>
          <w:p w14:paraId="3351692F" w14:textId="77777777" w:rsidR="00D23A81" w:rsidRPr="007E18C1" w:rsidRDefault="00D23A81" w:rsidP="00E81A56">
            <w:pPr>
              <w:pStyle w:val="TAH"/>
              <w:rPr>
                <w:ins w:id="4155" w:author="Multrus, Markus" w:date="2024-05-23T01:49:00Z"/>
              </w:rPr>
            </w:pPr>
            <w:ins w:id="4156" w:author="Multrus, Markus" w:date="2024-05-23T01:49:00Z">
              <w:r w:rsidRPr="007E18C1">
                <w:t>SE</w:t>
              </w:r>
              <w:r w:rsidRPr="007E18C1">
                <w:rPr>
                  <w:vertAlign w:val="subscript"/>
                </w:rPr>
                <w:t>MD</w:t>
              </w:r>
            </w:ins>
          </w:p>
        </w:tc>
        <w:tc>
          <w:tcPr>
            <w:tcW w:w="1233" w:type="dxa"/>
            <w:shd w:val="clear" w:color="auto" w:fill="D9D9D9" w:themeFill="background1" w:themeFillShade="D9"/>
            <w:noWrap/>
            <w:hideMark/>
          </w:tcPr>
          <w:p w14:paraId="553D01E5" w14:textId="77777777" w:rsidR="00D23A81" w:rsidRPr="007E18C1" w:rsidRDefault="00D23A81" w:rsidP="00E81A56">
            <w:pPr>
              <w:pStyle w:val="TAH"/>
              <w:rPr>
                <w:ins w:id="4157" w:author="Multrus, Markus" w:date="2024-05-23T01:49:00Z"/>
              </w:rPr>
            </w:pPr>
            <w:ins w:id="4158" w:author="Multrus, Markus" w:date="2024-05-23T01:49:00Z">
              <w:r w:rsidRPr="007E18C1">
                <w:t>T</w:t>
              </w:r>
            </w:ins>
          </w:p>
        </w:tc>
        <w:tc>
          <w:tcPr>
            <w:tcW w:w="1233" w:type="dxa"/>
            <w:shd w:val="clear" w:color="auto" w:fill="D9D9D9" w:themeFill="background1" w:themeFillShade="D9"/>
            <w:noWrap/>
            <w:hideMark/>
          </w:tcPr>
          <w:p w14:paraId="207E9585" w14:textId="77777777" w:rsidR="00D23A81" w:rsidRPr="007E18C1" w:rsidRDefault="00D23A81" w:rsidP="00E81A56">
            <w:pPr>
              <w:pStyle w:val="TAH"/>
              <w:rPr>
                <w:ins w:id="4159" w:author="Multrus, Markus" w:date="2024-05-23T01:49:00Z"/>
              </w:rPr>
            </w:pPr>
            <w:ins w:id="4160" w:author="Multrus, Markus" w:date="2024-05-23T01:49:00Z">
              <w:r w:rsidRPr="007E18C1">
                <w:t>Prob.</w:t>
              </w:r>
            </w:ins>
          </w:p>
        </w:tc>
        <w:tc>
          <w:tcPr>
            <w:tcW w:w="1095" w:type="dxa"/>
            <w:shd w:val="clear" w:color="auto" w:fill="D9D9D9" w:themeFill="background1" w:themeFillShade="D9"/>
            <w:noWrap/>
            <w:hideMark/>
          </w:tcPr>
          <w:p w14:paraId="333AD54D" w14:textId="77777777" w:rsidR="00D23A81" w:rsidRPr="007E18C1" w:rsidRDefault="00D23A81" w:rsidP="00E81A56">
            <w:pPr>
              <w:pStyle w:val="TAH"/>
              <w:rPr>
                <w:ins w:id="4161" w:author="Multrus, Markus" w:date="2024-05-23T01:49:00Z"/>
              </w:rPr>
            </w:pPr>
            <w:ins w:id="4162" w:author="Multrus, Markus" w:date="2024-05-23T01:49:00Z">
              <w:r w:rsidRPr="007E18C1">
                <w:t>ToR</w:t>
              </w:r>
            </w:ins>
          </w:p>
        </w:tc>
      </w:tr>
      <w:tr w:rsidR="00D23A81" w:rsidRPr="007E18C1" w14:paraId="1027E691" w14:textId="77777777" w:rsidTr="00E81A56">
        <w:trPr>
          <w:trHeight w:val="290"/>
          <w:ins w:id="4163" w:author="Multrus, Markus" w:date="2024-05-23T01:49:00Z"/>
        </w:trPr>
        <w:tc>
          <w:tcPr>
            <w:tcW w:w="3522" w:type="dxa"/>
            <w:noWrap/>
            <w:hideMark/>
          </w:tcPr>
          <w:p w14:paraId="232C8842" w14:textId="77777777" w:rsidR="00D23A81" w:rsidRPr="007E18C1" w:rsidRDefault="00D23A81" w:rsidP="00E81A56">
            <w:pPr>
              <w:pStyle w:val="TAC"/>
              <w:rPr>
                <w:ins w:id="4164" w:author="Multrus, Markus" w:date="2024-05-23T01:49:00Z"/>
              </w:rPr>
            </w:pPr>
            <w:ins w:id="4165" w:author="Multrus, Markus" w:date="2024-05-23T01:49:00Z">
              <w:r w:rsidRPr="007E18C1">
                <w:t>-36.6583</w:t>
              </w:r>
            </w:ins>
          </w:p>
        </w:tc>
        <w:tc>
          <w:tcPr>
            <w:tcW w:w="1315" w:type="dxa"/>
            <w:noWrap/>
            <w:hideMark/>
          </w:tcPr>
          <w:p w14:paraId="7E7403A5" w14:textId="77777777" w:rsidR="00D23A81" w:rsidRPr="007E18C1" w:rsidRDefault="00D23A81" w:rsidP="00E81A56">
            <w:pPr>
              <w:pStyle w:val="TAC"/>
              <w:rPr>
                <w:ins w:id="4166" w:author="Multrus, Markus" w:date="2024-05-23T01:49:00Z"/>
              </w:rPr>
            </w:pPr>
            <w:ins w:id="4167" w:author="Multrus, Markus" w:date="2024-05-23T01:49:00Z">
              <w:r w:rsidRPr="007E18C1">
                <w:t>20.3336</w:t>
              </w:r>
            </w:ins>
          </w:p>
        </w:tc>
        <w:tc>
          <w:tcPr>
            <w:tcW w:w="1233" w:type="dxa"/>
            <w:noWrap/>
            <w:hideMark/>
          </w:tcPr>
          <w:p w14:paraId="43BCCF92" w14:textId="77777777" w:rsidR="00D23A81" w:rsidRPr="007E18C1" w:rsidRDefault="00D23A81" w:rsidP="00E81A56">
            <w:pPr>
              <w:pStyle w:val="TAC"/>
              <w:rPr>
                <w:ins w:id="4168" w:author="Multrus, Markus" w:date="2024-05-23T01:49:00Z"/>
              </w:rPr>
            </w:pPr>
            <w:ins w:id="4169" w:author="Multrus, Markus" w:date="2024-05-23T01:49:00Z">
              <w:r w:rsidRPr="007E18C1">
                <w:t>1.8562</w:t>
              </w:r>
            </w:ins>
          </w:p>
        </w:tc>
        <w:tc>
          <w:tcPr>
            <w:tcW w:w="1233" w:type="dxa"/>
            <w:noWrap/>
            <w:hideMark/>
          </w:tcPr>
          <w:p w14:paraId="3D73ECFB" w14:textId="77777777" w:rsidR="00D23A81" w:rsidRPr="007E18C1" w:rsidRDefault="00D23A81" w:rsidP="00E81A56">
            <w:pPr>
              <w:pStyle w:val="TAC"/>
              <w:rPr>
                <w:ins w:id="4170" w:author="Multrus, Markus" w:date="2024-05-23T01:49:00Z"/>
              </w:rPr>
            </w:pPr>
            <w:ins w:id="4171" w:author="Multrus, Markus" w:date="2024-05-23T01:49:00Z">
              <w:r w:rsidRPr="007E18C1">
                <w:t>-19.7492</w:t>
              </w:r>
            </w:ins>
          </w:p>
        </w:tc>
        <w:tc>
          <w:tcPr>
            <w:tcW w:w="1233" w:type="dxa"/>
            <w:noWrap/>
            <w:hideMark/>
          </w:tcPr>
          <w:p w14:paraId="235723F7" w14:textId="77777777" w:rsidR="00D23A81" w:rsidRPr="007E18C1" w:rsidRDefault="00D23A81" w:rsidP="00E81A56">
            <w:pPr>
              <w:pStyle w:val="TAC"/>
              <w:rPr>
                <w:ins w:id="4172" w:author="Multrus, Markus" w:date="2024-05-23T01:49:00Z"/>
              </w:rPr>
            </w:pPr>
            <w:ins w:id="4173" w:author="Multrus, Markus" w:date="2024-05-23T01:49:00Z">
              <w:r w:rsidRPr="007E18C1">
                <w:t>1.0000</w:t>
              </w:r>
            </w:ins>
          </w:p>
        </w:tc>
        <w:tc>
          <w:tcPr>
            <w:tcW w:w="1095" w:type="dxa"/>
            <w:noWrap/>
            <w:hideMark/>
          </w:tcPr>
          <w:p w14:paraId="610B78D8" w14:textId="77777777" w:rsidR="00D23A81" w:rsidRPr="007E18C1" w:rsidRDefault="00D23A81" w:rsidP="00E81A56">
            <w:pPr>
              <w:pStyle w:val="TAC"/>
              <w:rPr>
                <w:ins w:id="4174" w:author="Multrus, Markus" w:date="2024-05-23T01:49:00Z"/>
              </w:rPr>
            </w:pPr>
            <w:ins w:id="4175" w:author="Multrus, Markus" w:date="2024-05-23T01:49:00Z">
              <w:r w:rsidRPr="007E18C1">
                <w:t>Pass</w:t>
              </w:r>
            </w:ins>
          </w:p>
        </w:tc>
      </w:tr>
    </w:tbl>
    <w:p w14:paraId="65C4F1F6" w14:textId="77777777" w:rsidR="00D23A81" w:rsidRPr="007E18C1" w:rsidRDefault="00D23A81" w:rsidP="00D23A81">
      <w:pPr>
        <w:rPr>
          <w:ins w:id="4176" w:author="Multrus, Markus" w:date="2024-05-23T01:49:00Z"/>
        </w:rPr>
      </w:pPr>
    </w:p>
    <w:p w14:paraId="4F83476D" w14:textId="34E98C4C" w:rsidR="00D23A81" w:rsidRPr="00D22237" w:rsidRDefault="001E1BBB" w:rsidP="00D22237">
      <w:pPr>
        <w:pStyle w:val="berschrift4"/>
        <w:rPr>
          <w:ins w:id="4177" w:author="Multrus, Markus" w:date="2024-05-23T01:49:00Z"/>
          <w:rFonts w:eastAsiaTheme="minorEastAsia"/>
          <w:lang w:val="en-US"/>
        </w:rPr>
      </w:pPr>
      <w:bookmarkStart w:id="4178" w:name="_Toc167314844"/>
      <w:bookmarkStart w:id="4179" w:name="_Toc167316003"/>
      <w:bookmarkStart w:id="4180" w:name="_Toc167316427"/>
      <w:ins w:id="4181" w:author="Multrus, Markus" w:date="2024-05-23T01:49:00Z">
        <w:r w:rsidRPr="00D22237">
          <w:rPr>
            <w:rFonts w:eastAsiaTheme="minorEastAsia"/>
            <w:lang w:val="en-US"/>
          </w:rPr>
          <w:t>9.11.4.5</w:t>
        </w:r>
        <w:r w:rsidRPr="00D22237">
          <w:rPr>
            <w:rFonts w:eastAsiaTheme="minorEastAsia"/>
            <w:lang w:val="en-US"/>
          </w:rPr>
          <w:tab/>
        </w:r>
        <w:r w:rsidR="00D23A81" w:rsidRPr="007E18C1">
          <w:rPr>
            <w:lang w:val="en-US"/>
          </w:rPr>
          <w:t>Experimental conclusions</w:t>
        </w:r>
        <w:bookmarkEnd w:id="4178"/>
        <w:bookmarkEnd w:id="4179"/>
        <w:bookmarkEnd w:id="4180"/>
      </w:ins>
    </w:p>
    <w:p w14:paraId="7A58115D" w14:textId="77777777" w:rsidR="00D23A81" w:rsidRPr="00D22237" w:rsidRDefault="00D23A81" w:rsidP="00D23A81">
      <w:pPr>
        <w:rPr>
          <w:ins w:id="4182" w:author="Multrus, Markus" w:date="2024-05-23T01:49:00Z"/>
        </w:rPr>
      </w:pPr>
      <w:ins w:id="4183" w:author="Multrus, Markus" w:date="2024-05-23T01:49:00Z">
        <w:r w:rsidRPr="007E18C1">
          <w:t xml:space="preserve">Conclusion of both experiments is that the ISAR split rendering solution for SBA input meets the requirement to be no worse than the 0-DOF transcoding reference system. The experiments indicate that the achievable quality is even clearly better whereby a quality level in the ‘excellent’ range is achieved compared to the 0-DOF transcoding reference providing quality in the ‘good’ range. The objective to provide a quality level as close as possible to the native coding reference system is met in the sense that the quality score of the split rendering system is in the high ‘excellent’ range which indicates only very minor audible differences.  </w:t>
        </w:r>
      </w:ins>
    </w:p>
    <w:p w14:paraId="0F51D139" w14:textId="7ED46311" w:rsidR="00417B02" w:rsidRPr="007E18C1" w:rsidRDefault="001E1BBB" w:rsidP="001E1BBB">
      <w:pPr>
        <w:pStyle w:val="berschrift3"/>
        <w:rPr>
          <w:ins w:id="4184" w:author="Multrus, Markus" w:date="2024-05-23T01:49:00Z"/>
        </w:rPr>
      </w:pPr>
      <w:bookmarkStart w:id="4185" w:name="_Toc167314845"/>
      <w:bookmarkStart w:id="4186" w:name="_Toc167316004"/>
      <w:bookmarkStart w:id="4187" w:name="_Toc167316428"/>
      <w:ins w:id="4188" w:author="Multrus, Markus" w:date="2024-05-23T01:49:00Z">
        <w:r w:rsidRPr="007E18C1">
          <w:t>9.11.5</w:t>
        </w:r>
        <w:r w:rsidRPr="007E18C1">
          <w:tab/>
        </w:r>
        <w:r w:rsidR="00417B02" w:rsidRPr="007E18C1">
          <w:t>ISAR Selection Experiment ISAR_BS1534-2 (</w:t>
        </w:r>
        <w:r w:rsidR="00A000E0" w:rsidRPr="007E18C1">
          <w:t>MC 7.1+4</w:t>
        </w:r>
        <w:r w:rsidR="00417B02" w:rsidRPr="007E18C1">
          <w:t>, Generic Audio, 768 kbps Split Rendering Link, Headphone Presentation)</w:t>
        </w:r>
        <w:bookmarkEnd w:id="4185"/>
        <w:bookmarkEnd w:id="4186"/>
        <w:bookmarkEnd w:id="4187"/>
      </w:ins>
    </w:p>
    <w:p w14:paraId="50D4245D" w14:textId="4EA3D94E" w:rsidR="00417B02" w:rsidRPr="007E18C1" w:rsidRDefault="001E1BBB" w:rsidP="001E1BBB">
      <w:pPr>
        <w:pStyle w:val="berschrift4"/>
        <w:rPr>
          <w:ins w:id="4189" w:author="Multrus, Markus" w:date="2024-05-23T01:49:00Z"/>
        </w:rPr>
      </w:pPr>
      <w:bookmarkStart w:id="4190" w:name="_Toc167314846"/>
      <w:bookmarkStart w:id="4191" w:name="_Toc167316005"/>
      <w:bookmarkStart w:id="4192" w:name="_Toc167316429"/>
      <w:ins w:id="4193" w:author="Multrus, Markus" w:date="2024-05-23T01:49:00Z">
        <w:r w:rsidRPr="007E18C1">
          <w:t>9.11.5.1</w:t>
        </w:r>
        <w:r w:rsidRPr="007E18C1">
          <w:tab/>
        </w:r>
        <w:r w:rsidR="00417B02" w:rsidRPr="007E18C1">
          <w:t>Overview</w:t>
        </w:r>
        <w:bookmarkEnd w:id="4190"/>
        <w:bookmarkEnd w:id="4191"/>
        <w:bookmarkEnd w:id="4192"/>
      </w:ins>
    </w:p>
    <w:p w14:paraId="7583E783" w14:textId="02B77AA9" w:rsidR="00417B02" w:rsidRPr="007E18C1" w:rsidRDefault="00417B02" w:rsidP="00417B02">
      <w:pPr>
        <w:rPr>
          <w:ins w:id="4194" w:author="Multrus, Markus" w:date="2024-05-23T01:49:00Z"/>
        </w:rPr>
      </w:pPr>
      <w:ins w:id="4195" w:author="Multrus, Markus" w:date="2024-05-23T01:49:00Z">
        <w:r w:rsidRPr="007E18C1">
          <w:t xml:space="preserve">Selection Experiment </w:t>
        </w:r>
        <w:r w:rsidR="009A7FDD" w:rsidRPr="007E18C1">
          <w:t>ISAR_</w:t>
        </w:r>
        <w:r w:rsidRPr="007E18C1">
          <w:t>BS1534-</w:t>
        </w:r>
        <w:r w:rsidR="00A000E0" w:rsidRPr="007E18C1">
          <w:t>2</w:t>
        </w:r>
        <w:r w:rsidRPr="007E18C1">
          <w:t xml:space="preserve"> evaluates Split Rendering for IVAS</w:t>
        </w:r>
        <w:r w:rsidR="00A000E0" w:rsidRPr="007E18C1">
          <w:t xml:space="preserve"> 7.1+4 audio</w:t>
        </w:r>
        <w:r w:rsidRPr="007E18C1">
          <w:t xml:space="preserve"> at 768</w:t>
        </w:r>
        <w:r w:rsidR="00A000E0" w:rsidRPr="007E18C1">
          <w:t> </w:t>
        </w:r>
        <w:r w:rsidRPr="007E18C1">
          <w:t xml:space="preserve">kbps. See </w:t>
        </w:r>
        <w:r w:rsidR="000C3909" w:rsidRPr="007E18C1">
          <w:t>[29]</w:t>
        </w:r>
        <w:r w:rsidRPr="007E18C1">
          <w:t xml:space="preserve"> Annex B.</w:t>
        </w:r>
        <w:r w:rsidR="00A000E0" w:rsidRPr="007E18C1">
          <w:t>2</w:t>
        </w:r>
        <w:r w:rsidRPr="007E18C1">
          <w:t xml:space="preserve"> for details.</w:t>
        </w:r>
      </w:ins>
    </w:p>
    <w:p w14:paraId="605583B9" w14:textId="7403BE2E" w:rsidR="00417B02" w:rsidRPr="007E18C1" w:rsidRDefault="001E1BBB" w:rsidP="001E1BBB">
      <w:pPr>
        <w:pStyle w:val="berschrift4"/>
        <w:rPr>
          <w:ins w:id="4196" w:author="Multrus, Markus" w:date="2024-05-23T01:49:00Z"/>
        </w:rPr>
      </w:pPr>
      <w:bookmarkStart w:id="4197" w:name="_Toc167314847"/>
      <w:bookmarkStart w:id="4198" w:name="_Toc167316006"/>
      <w:bookmarkStart w:id="4199" w:name="_Toc167316430"/>
      <w:ins w:id="4200" w:author="Multrus, Markus" w:date="2024-05-23T01:49:00Z">
        <w:r w:rsidRPr="007E18C1">
          <w:t>9.11.5.2</w:t>
        </w:r>
        <w:r w:rsidRPr="007E18C1">
          <w:tab/>
        </w:r>
        <w:r w:rsidR="00417B02" w:rsidRPr="007E18C1">
          <w:t>Test conditions</w:t>
        </w:r>
        <w:bookmarkEnd w:id="4197"/>
        <w:bookmarkEnd w:id="4198"/>
        <w:bookmarkEnd w:id="4199"/>
        <w:r w:rsidR="00417B02" w:rsidRPr="007E18C1">
          <w:t xml:space="preserve"> </w:t>
        </w:r>
      </w:ins>
    </w:p>
    <w:p w14:paraId="4BAB4937" w14:textId="77777777" w:rsidR="00417B02" w:rsidRPr="007E18C1" w:rsidRDefault="00417B02" w:rsidP="00417B02">
      <w:pPr>
        <w:rPr>
          <w:ins w:id="4201" w:author="Multrus, Markus" w:date="2024-05-23T01:49:00Z"/>
          <w:lang w:val="en-US"/>
        </w:rPr>
      </w:pPr>
      <w:ins w:id="4202" w:author="Multrus, Markus" w:date="2024-05-23T01:49:00Z">
        <w:r w:rsidRPr="007E18C1">
          <w:rPr>
            <w:lang w:val="en-US"/>
          </w:rPr>
          <w:t>The test conditions in all experiments are as follows:</w:t>
        </w:r>
      </w:ins>
    </w:p>
    <w:p w14:paraId="0524AA3C" w14:textId="333C4499" w:rsidR="00417B02" w:rsidRPr="007E18C1" w:rsidRDefault="00417B02" w:rsidP="00417B02">
      <w:pPr>
        <w:pStyle w:val="B1"/>
        <w:rPr>
          <w:ins w:id="4203" w:author="Multrus, Markus" w:date="2024-05-23T01:49:00Z"/>
          <w:lang w:val="en-US"/>
        </w:rPr>
      </w:pPr>
      <w:ins w:id="4204" w:author="Multrus, Markus" w:date="2024-05-23T01:49:00Z">
        <w:r w:rsidRPr="007E18C1">
          <w:rPr>
            <w:lang w:val="en-US"/>
          </w:rPr>
          <w:t>-</w:t>
        </w:r>
        <w:r w:rsidRPr="007E18C1">
          <w:rPr>
            <w:lang w:val="en-US"/>
          </w:rPr>
          <w:tab/>
        </w:r>
        <w:r w:rsidRPr="007E18C1">
          <w:rPr>
            <w:b/>
            <w:bCs/>
            <w:lang w:val="en-US"/>
          </w:rPr>
          <w:t>c01 (Ref):</w:t>
        </w:r>
        <w:r w:rsidRPr="007E18C1">
          <w:rPr>
            <w:lang w:val="en-US"/>
          </w:rPr>
          <w:t xml:space="preserve"> Native coding reference system operated at 512</w:t>
        </w:r>
        <w:r w:rsidR="00A000E0" w:rsidRPr="007E18C1">
          <w:rPr>
            <w:lang w:val="en-US"/>
          </w:rPr>
          <w:t> </w:t>
        </w:r>
        <w:r w:rsidRPr="007E18C1">
          <w:rPr>
            <w:lang w:val="en-US"/>
          </w:rPr>
          <w:t>kbps with IVAS decoding and head-tracked rendering at end-device</w:t>
        </w:r>
      </w:ins>
    </w:p>
    <w:p w14:paraId="6AA37ECF" w14:textId="77777777" w:rsidR="00417B02" w:rsidRPr="007E18C1" w:rsidRDefault="00417B02" w:rsidP="00417B02">
      <w:pPr>
        <w:pStyle w:val="B1"/>
        <w:rPr>
          <w:ins w:id="4205" w:author="Multrus, Markus" w:date="2024-05-23T01:49:00Z"/>
          <w:lang w:val="en-US"/>
        </w:rPr>
      </w:pPr>
      <w:ins w:id="4206" w:author="Multrus, Markus" w:date="2024-05-23T01:49:00Z">
        <w:r w:rsidRPr="007E18C1">
          <w:rPr>
            <w:lang w:val="en-US"/>
          </w:rPr>
          <w:t>-</w:t>
        </w:r>
        <w:r w:rsidRPr="007E18C1">
          <w:rPr>
            <w:lang w:val="en-US"/>
          </w:rPr>
          <w:tab/>
        </w:r>
        <w:r w:rsidRPr="007E18C1">
          <w:rPr>
            <w:b/>
            <w:bCs/>
            <w:lang w:val="en-US"/>
          </w:rPr>
          <w:t>c02 (LP7 anchor):</w:t>
        </w:r>
        <w:r w:rsidRPr="007E18C1">
          <w:rPr>
            <w:lang w:val="en-US"/>
          </w:rPr>
          <w:t xml:space="preserve"> 7 kHz low-pass filtered native coding reference system</w:t>
        </w:r>
      </w:ins>
    </w:p>
    <w:p w14:paraId="1D44C230" w14:textId="5940FEAC" w:rsidR="00417B02" w:rsidRPr="007E18C1" w:rsidRDefault="00417B02" w:rsidP="00417B02">
      <w:pPr>
        <w:pStyle w:val="B1"/>
        <w:rPr>
          <w:ins w:id="4207" w:author="Multrus, Markus" w:date="2024-05-23T01:49:00Z"/>
          <w:lang w:val="en-US"/>
        </w:rPr>
      </w:pPr>
      <w:ins w:id="4208" w:author="Multrus, Markus" w:date="2024-05-23T01:49:00Z">
        <w:r w:rsidRPr="007E18C1">
          <w:rPr>
            <w:lang w:val="en-US"/>
          </w:rPr>
          <w:t>-</w:t>
        </w:r>
        <w:r w:rsidRPr="007E18C1">
          <w:rPr>
            <w:lang w:val="en-US"/>
          </w:rPr>
          <w:tab/>
        </w:r>
        <w:r w:rsidRPr="007E18C1">
          <w:rPr>
            <w:b/>
            <w:bCs/>
            <w:lang w:val="en-US"/>
          </w:rPr>
          <w:t>c03 (0-DOF):</w:t>
        </w:r>
        <w:r w:rsidRPr="007E18C1">
          <w:rPr>
            <w:lang w:val="en-US"/>
          </w:rPr>
          <w:t xml:space="preserve"> 0-DOF native transcoding reference system with 512</w:t>
        </w:r>
        <w:r w:rsidR="00A000E0" w:rsidRPr="007E18C1">
          <w:rPr>
            <w:lang w:val="en-US"/>
          </w:rPr>
          <w:t> </w:t>
        </w:r>
        <w:r w:rsidRPr="007E18C1">
          <w:rPr>
            <w:lang w:val="en-US"/>
          </w:rPr>
          <w:t>kbps coded IVAS content, decoded and binaurally rendered to (outdated) pose available at pre-renderer, subsequently transcoded to IVAS stereo at 256</w:t>
        </w:r>
        <w:r w:rsidR="00A000E0" w:rsidRPr="007E18C1">
          <w:rPr>
            <w:lang w:val="en-US"/>
          </w:rPr>
          <w:t> </w:t>
        </w:r>
        <w:r w:rsidRPr="007E18C1">
          <w:rPr>
            <w:lang w:val="en-US"/>
          </w:rPr>
          <w:t xml:space="preserve">kbps  </w:t>
        </w:r>
      </w:ins>
    </w:p>
    <w:p w14:paraId="71DA6FFF" w14:textId="6602234A" w:rsidR="00417B02" w:rsidRPr="007E18C1" w:rsidRDefault="00417B02" w:rsidP="00417B02">
      <w:pPr>
        <w:pStyle w:val="B1"/>
        <w:rPr>
          <w:ins w:id="4209" w:author="Multrus, Markus" w:date="2024-05-23T01:49:00Z"/>
          <w:lang w:val="en-US"/>
        </w:rPr>
      </w:pPr>
      <w:ins w:id="4210" w:author="Multrus, Markus" w:date="2024-05-23T01:49:00Z">
        <w:r w:rsidRPr="007E18C1">
          <w:rPr>
            <w:lang w:val="en-US"/>
          </w:rPr>
          <w:t>-</w:t>
        </w:r>
        <w:r w:rsidRPr="007E18C1">
          <w:rPr>
            <w:lang w:val="en-US"/>
          </w:rPr>
          <w:tab/>
        </w:r>
        <w:r w:rsidRPr="007E18C1">
          <w:rPr>
            <w:b/>
            <w:bCs/>
            <w:lang w:val="en-US"/>
          </w:rPr>
          <w:t>c04 (CuT):</w:t>
        </w:r>
        <w:r w:rsidRPr="007E18C1">
          <w:rPr>
            <w:lang w:val="en-US"/>
          </w:rPr>
          <w:t xml:space="preserve"> Codec under Test, i.e., ISAR split rendering system operated at the required bit rate of 768</w:t>
        </w:r>
        <w:r w:rsidR="00A000E0" w:rsidRPr="007E18C1">
          <w:rPr>
            <w:lang w:val="en-US"/>
          </w:rPr>
          <w:t> </w:t>
        </w:r>
        <w:r w:rsidRPr="007E18C1">
          <w:rPr>
            <w:lang w:val="en-US"/>
          </w:rPr>
          <w:t xml:space="preserve">kbps for the </w:t>
        </w:r>
        <w:r w:rsidRPr="007E18C1">
          <w:t>intermediate immersive audio representation</w:t>
        </w:r>
      </w:ins>
    </w:p>
    <w:p w14:paraId="0C15843E" w14:textId="5C7457B0" w:rsidR="00A000E0" w:rsidRPr="007E18C1" w:rsidRDefault="001E1BBB" w:rsidP="001E1BBB">
      <w:pPr>
        <w:pStyle w:val="berschrift4"/>
        <w:rPr>
          <w:ins w:id="4211" w:author="Multrus, Markus" w:date="2024-05-23T01:49:00Z"/>
          <w:lang w:val="en-US"/>
        </w:rPr>
      </w:pPr>
      <w:bookmarkStart w:id="4212" w:name="_Toc167314848"/>
      <w:bookmarkStart w:id="4213" w:name="_Toc167316007"/>
      <w:bookmarkStart w:id="4214" w:name="_Toc167316431"/>
      <w:ins w:id="4215" w:author="Multrus, Markus" w:date="2024-05-23T01:49:00Z">
        <w:r w:rsidRPr="007E18C1">
          <w:rPr>
            <w:lang w:val="en-US"/>
          </w:rPr>
          <w:t>9.11.5.3</w:t>
        </w:r>
        <w:r w:rsidR="007E18C1">
          <w:rPr>
            <w:lang w:val="en-US"/>
          </w:rPr>
          <w:tab/>
        </w:r>
        <w:r w:rsidR="00897EE3">
          <w:rPr>
            <w:lang w:val="en-US"/>
          </w:rPr>
          <w:tab/>
        </w:r>
        <w:r w:rsidR="00A000E0" w:rsidRPr="007E18C1">
          <w:rPr>
            <w:lang w:val="en-US"/>
          </w:rPr>
          <w:t>Result plots</w:t>
        </w:r>
        <w:bookmarkEnd w:id="4212"/>
        <w:bookmarkEnd w:id="4213"/>
        <w:bookmarkEnd w:id="4214"/>
      </w:ins>
    </w:p>
    <w:p w14:paraId="76C727A9" w14:textId="6AE07C7D" w:rsidR="00C542CF" w:rsidRPr="007E18C1" w:rsidRDefault="00C542CF" w:rsidP="00C542CF">
      <w:pPr>
        <w:rPr>
          <w:ins w:id="4216" w:author="Multrus, Markus" w:date="2024-05-23T01:49:00Z"/>
          <w:lang w:val="en-US"/>
        </w:rPr>
      </w:pPr>
      <w:ins w:id="4217" w:author="Multrus, Markus" w:date="2024-05-23T01:49:00Z">
        <w:r w:rsidRPr="007E18C1">
          <w:rPr>
            <w:lang w:val="en-US"/>
          </w:rPr>
          <w:t xml:space="preserve">Provided below are the result plots and tables with statistical analysis result for the two </w:t>
        </w:r>
        <w:r w:rsidR="009A7FDD" w:rsidRPr="007E18C1">
          <w:rPr>
            <w:lang w:val="en-US"/>
          </w:rPr>
          <w:t>ISAR_</w:t>
        </w:r>
        <w:r w:rsidRPr="007E18C1">
          <w:rPr>
            <w:lang w:val="en-US"/>
          </w:rPr>
          <w:t>BS1534-2 experiments.</w:t>
        </w:r>
      </w:ins>
    </w:p>
    <w:p w14:paraId="0E15138F" w14:textId="348C691F" w:rsidR="00636068" w:rsidRPr="007E18C1" w:rsidRDefault="000455F0" w:rsidP="005E3A55">
      <w:pPr>
        <w:pStyle w:val="TH"/>
        <w:rPr>
          <w:ins w:id="4218" w:author="Multrus, Markus" w:date="2024-05-23T01:49:00Z"/>
        </w:rPr>
      </w:pPr>
      <w:ins w:id="4219" w:author="Multrus, Markus" w:date="2024-05-23T01:49:00Z">
        <w:r>
          <w:rPr>
            <w:noProof/>
          </w:rPr>
          <w:drawing>
            <wp:inline distT="0" distB="0" distL="0" distR="0" wp14:anchorId="09A9950B" wp14:editId="49C7851D">
              <wp:extent cx="5212715" cy="3785870"/>
              <wp:effectExtent l="0" t="0" r="6985" b="5080"/>
              <wp:docPr id="931490736" name="Picture 6" descr="Ein Bild, das Text, Screenshot, parallel,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490736" name="Picture 6" descr="Ein Bild, das Text, Screenshot, parallel, Reihe enthält.&#10;&#10;Automatisch generierte Beschreibu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12715" cy="3785870"/>
                      </a:xfrm>
                      <a:prstGeom prst="rect">
                        <a:avLst/>
                      </a:prstGeom>
                      <a:noFill/>
                    </pic:spPr>
                  </pic:pic>
                </a:graphicData>
              </a:graphic>
            </wp:inline>
          </w:drawing>
        </w:r>
      </w:ins>
    </w:p>
    <w:p w14:paraId="514986EA" w14:textId="3506C5D1" w:rsidR="00C542CF" w:rsidRPr="002301D2" w:rsidRDefault="00636068" w:rsidP="00D22237">
      <w:pPr>
        <w:pStyle w:val="TF"/>
        <w:rPr>
          <w:ins w:id="4220" w:author="Multrus, Markus" w:date="2024-05-23T01:49:00Z"/>
        </w:rPr>
      </w:pPr>
      <w:ins w:id="4221" w:author="Multrus, Markus" w:date="2024-05-23T01:49:00Z">
        <w:r w:rsidRPr="002301D2">
          <w:t xml:space="preserve">Figure </w:t>
        </w:r>
        <w:r w:rsidR="003F7E00" w:rsidRPr="00D22237">
          <w:rPr>
            <w:cs/>
          </w:rPr>
          <w:t>‎</w:t>
        </w:r>
        <w:r w:rsidR="003F7E00" w:rsidRPr="00D22237">
          <w:t>9.11</w:t>
        </w:r>
        <w:r w:rsidR="003F7E00" w:rsidRPr="002301D2">
          <w:noBreakHyphen/>
        </w:r>
        <w:r w:rsidR="003F7E00" w:rsidRPr="00D22237">
          <w:t>3</w:t>
        </w:r>
        <w:r w:rsidRPr="00D22237">
          <w:t>: Results of ISAR_BS1534-2a test for MC 7.1.4 input audio</w:t>
        </w:r>
      </w:ins>
    </w:p>
    <w:p w14:paraId="740ABE2F" w14:textId="0F252BAF" w:rsidR="00F97BD0" w:rsidRDefault="000455F0" w:rsidP="00363DF3">
      <w:pPr>
        <w:pStyle w:val="TH"/>
        <w:rPr>
          <w:ins w:id="4222" w:author="Multrus, Markus" w:date="2024-05-23T01:49:00Z"/>
        </w:rPr>
      </w:pPr>
      <w:ins w:id="4223" w:author="Multrus, Markus" w:date="2024-05-23T01:49:00Z">
        <w:r>
          <w:rPr>
            <w:noProof/>
          </w:rPr>
          <w:drawing>
            <wp:inline distT="0" distB="0" distL="0" distR="0" wp14:anchorId="2009926C" wp14:editId="2A42F567">
              <wp:extent cx="5212715" cy="3785870"/>
              <wp:effectExtent l="0" t="0" r="698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12715" cy="3785870"/>
                      </a:xfrm>
                      <a:prstGeom prst="rect">
                        <a:avLst/>
                      </a:prstGeom>
                      <a:noFill/>
                    </pic:spPr>
                  </pic:pic>
                </a:graphicData>
              </a:graphic>
            </wp:inline>
          </w:drawing>
        </w:r>
      </w:ins>
    </w:p>
    <w:p w14:paraId="2642D6E1" w14:textId="08EDA743" w:rsidR="00C542CF" w:rsidRPr="007E18C1" w:rsidRDefault="00C542CF" w:rsidP="00C542CF">
      <w:pPr>
        <w:pStyle w:val="TF"/>
        <w:rPr>
          <w:ins w:id="4224" w:author="Multrus, Markus" w:date="2024-05-23T01:49:00Z"/>
        </w:rPr>
      </w:pPr>
      <w:ins w:id="4225" w:author="Multrus, Markus" w:date="2024-05-23T01:49:00Z">
        <w:r w:rsidRPr="007E18C1">
          <w:t xml:space="preserve">Figure </w:t>
        </w:r>
        <w:r w:rsidR="003F7E00" w:rsidRPr="00897EE3">
          <w:rPr>
            <w:noProof/>
            <w:cs/>
          </w:rPr>
          <w:t>‎</w:t>
        </w:r>
        <w:r w:rsidR="003F7E00" w:rsidRPr="00897EE3">
          <w:rPr>
            <w:noProof/>
          </w:rPr>
          <w:t>9.11</w:t>
        </w:r>
        <w:r w:rsidR="003F7E00" w:rsidRPr="007E18C1">
          <w:noBreakHyphen/>
        </w:r>
        <w:r w:rsidR="003F7E00" w:rsidRPr="007E18C1">
          <w:rPr>
            <w:noProof/>
          </w:rPr>
          <w:t>4</w:t>
        </w:r>
        <w:r w:rsidRPr="007E18C1">
          <w:t xml:space="preserve">: Results of </w:t>
        </w:r>
        <w:r w:rsidR="00F06A49">
          <w:t>ISAR_</w:t>
        </w:r>
        <w:r w:rsidRPr="007E18C1">
          <w:t>BS1534-2b test for MC 7.1.4 input audio</w:t>
        </w:r>
      </w:ins>
    </w:p>
    <w:p w14:paraId="6DF53600" w14:textId="11ACED65" w:rsidR="00C542CF" w:rsidRPr="00D22237" w:rsidRDefault="001E1BBB" w:rsidP="00D22237">
      <w:pPr>
        <w:pStyle w:val="berschrift4"/>
        <w:rPr>
          <w:ins w:id="4226" w:author="Multrus, Markus" w:date="2024-05-23T01:49:00Z"/>
          <w:rFonts w:eastAsiaTheme="minorEastAsia"/>
          <w:lang w:val="en-US"/>
        </w:rPr>
      </w:pPr>
      <w:bookmarkStart w:id="4227" w:name="_Toc167314849"/>
      <w:bookmarkStart w:id="4228" w:name="_Toc167316008"/>
      <w:bookmarkStart w:id="4229" w:name="_Toc167316432"/>
      <w:ins w:id="4230" w:author="Multrus, Markus" w:date="2024-05-23T01:49:00Z">
        <w:r w:rsidRPr="00D22237">
          <w:rPr>
            <w:rFonts w:eastAsiaTheme="minorEastAsia"/>
            <w:lang w:val="en-US"/>
          </w:rPr>
          <w:t>9.11.5.4</w:t>
        </w:r>
        <w:r w:rsidRPr="00D22237">
          <w:rPr>
            <w:rFonts w:eastAsiaTheme="minorEastAsia"/>
            <w:lang w:val="en-US"/>
          </w:rPr>
          <w:tab/>
        </w:r>
        <w:r w:rsidR="00C542CF" w:rsidRPr="007E18C1">
          <w:rPr>
            <w:lang w:val="en-US"/>
          </w:rPr>
          <w:t>Statistical analysis</w:t>
        </w:r>
        <w:bookmarkEnd w:id="4227"/>
        <w:bookmarkEnd w:id="4228"/>
        <w:bookmarkEnd w:id="4229"/>
      </w:ins>
    </w:p>
    <w:p w14:paraId="509FBD39" w14:textId="3931AECD" w:rsidR="009A7FDD" w:rsidRPr="007E18C1" w:rsidRDefault="009A7FDD" w:rsidP="00D22237">
      <w:pPr>
        <w:pStyle w:val="TH"/>
        <w:rPr>
          <w:ins w:id="4231" w:author="Multrus, Markus" w:date="2024-05-23T01:49:00Z"/>
        </w:rPr>
      </w:pPr>
      <w:ins w:id="4232" w:author="Multrus, Markus" w:date="2024-05-23T01:49:00Z">
        <w:r w:rsidRPr="007E18C1">
          <w:t xml:space="preserve">Table </w:t>
        </w:r>
        <w:r w:rsidR="00261D75" w:rsidRPr="00897EE3">
          <w:rPr>
            <w:noProof/>
            <w:cs/>
          </w:rPr>
          <w:t>‎</w:t>
        </w:r>
        <w:r w:rsidR="00261D75" w:rsidRPr="007E18C1">
          <w:rPr>
            <w:noProof/>
          </w:rPr>
          <w:t>9.11</w:t>
        </w:r>
        <w:r w:rsidR="00261D75" w:rsidRPr="007E18C1">
          <w:noBreakHyphen/>
        </w:r>
        <w:r w:rsidR="00261D75" w:rsidRPr="007E18C1">
          <w:rPr>
            <w:noProof/>
          </w:rPr>
          <w:t>4</w:t>
        </w:r>
        <w:r w:rsidRPr="00D22237">
          <w:rPr>
            <w:lang w:val="en-US"/>
          </w:rPr>
          <w:t>: Result of statistical analysis of ISAR_BS1534-2a test checking CuT NWT 0-DOF Reference</w:t>
        </w:r>
      </w:ins>
    </w:p>
    <w:tbl>
      <w:tblPr>
        <w:tblStyle w:val="Tabellenraster"/>
        <w:tblW w:w="0" w:type="auto"/>
        <w:tblLook w:val="04A0" w:firstRow="1" w:lastRow="0" w:firstColumn="1" w:lastColumn="0" w:noHBand="0" w:noVBand="1"/>
      </w:tblPr>
      <w:tblGrid>
        <w:gridCol w:w="3522"/>
        <w:gridCol w:w="1315"/>
        <w:gridCol w:w="1233"/>
        <w:gridCol w:w="1233"/>
        <w:gridCol w:w="1233"/>
        <w:gridCol w:w="1095"/>
      </w:tblGrid>
      <w:tr w:rsidR="00C542CF" w:rsidRPr="007E18C1" w14:paraId="4611ACF7" w14:textId="77777777" w:rsidTr="0033359A">
        <w:trPr>
          <w:trHeight w:val="330"/>
          <w:ins w:id="4233" w:author="Multrus, Markus" w:date="2024-05-23T01:49:00Z"/>
        </w:trPr>
        <w:tc>
          <w:tcPr>
            <w:tcW w:w="3522" w:type="dxa"/>
            <w:shd w:val="clear" w:color="auto" w:fill="D9D9D9" w:themeFill="background1" w:themeFillShade="D9"/>
            <w:noWrap/>
            <w:hideMark/>
          </w:tcPr>
          <w:p w14:paraId="73258C37" w14:textId="77777777" w:rsidR="00C542CF" w:rsidRPr="007E18C1" w:rsidRDefault="00C542CF" w:rsidP="00E81A56">
            <w:pPr>
              <w:pStyle w:val="TAH"/>
              <w:rPr>
                <w:ins w:id="4234" w:author="Multrus, Markus" w:date="2024-05-23T01:49:00Z"/>
              </w:rPr>
            </w:pPr>
            <w:ins w:id="4235" w:author="Multrus, Markus" w:date="2024-05-23T01:49:00Z">
              <w:r w:rsidRPr="007E18C1">
                <w:t>Mean Diff. (c03 - c04)</w:t>
              </w:r>
            </w:ins>
          </w:p>
        </w:tc>
        <w:tc>
          <w:tcPr>
            <w:tcW w:w="1315" w:type="dxa"/>
            <w:shd w:val="clear" w:color="auto" w:fill="D9D9D9" w:themeFill="background1" w:themeFillShade="D9"/>
            <w:noWrap/>
            <w:hideMark/>
          </w:tcPr>
          <w:p w14:paraId="028121AE" w14:textId="77777777" w:rsidR="00C542CF" w:rsidRPr="007E18C1" w:rsidRDefault="00C542CF" w:rsidP="00E81A56">
            <w:pPr>
              <w:pStyle w:val="TAH"/>
              <w:rPr>
                <w:ins w:id="4236" w:author="Multrus, Markus" w:date="2024-05-23T01:49:00Z"/>
              </w:rPr>
            </w:pPr>
            <w:ins w:id="4237" w:author="Multrus, Markus" w:date="2024-05-23T01:49:00Z">
              <w:r w:rsidRPr="007E18C1">
                <w:t>Stdev Diff.</w:t>
              </w:r>
            </w:ins>
          </w:p>
        </w:tc>
        <w:tc>
          <w:tcPr>
            <w:tcW w:w="1233" w:type="dxa"/>
            <w:shd w:val="clear" w:color="auto" w:fill="D9D9D9" w:themeFill="background1" w:themeFillShade="D9"/>
            <w:noWrap/>
            <w:hideMark/>
          </w:tcPr>
          <w:p w14:paraId="2EF5C1E4" w14:textId="77777777" w:rsidR="00C542CF" w:rsidRPr="007E18C1" w:rsidRDefault="00C542CF" w:rsidP="00E81A56">
            <w:pPr>
              <w:pStyle w:val="TAH"/>
              <w:rPr>
                <w:ins w:id="4238" w:author="Multrus, Markus" w:date="2024-05-23T01:49:00Z"/>
              </w:rPr>
            </w:pPr>
            <w:ins w:id="4239" w:author="Multrus, Markus" w:date="2024-05-23T01:49:00Z">
              <w:r w:rsidRPr="007E18C1">
                <w:t>SE</w:t>
              </w:r>
              <w:r w:rsidRPr="007E18C1">
                <w:rPr>
                  <w:vertAlign w:val="subscript"/>
                </w:rPr>
                <w:t>MD</w:t>
              </w:r>
            </w:ins>
          </w:p>
        </w:tc>
        <w:tc>
          <w:tcPr>
            <w:tcW w:w="1233" w:type="dxa"/>
            <w:shd w:val="clear" w:color="auto" w:fill="D9D9D9" w:themeFill="background1" w:themeFillShade="D9"/>
            <w:noWrap/>
            <w:hideMark/>
          </w:tcPr>
          <w:p w14:paraId="251C0BB8" w14:textId="77777777" w:rsidR="00C542CF" w:rsidRPr="007E18C1" w:rsidRDefault="00C542CF" w:rsidP="00E81A56">
            <w:pPr>
              <w:pStyle w:val="TAH"/>
              <w:rPr>
                <w:ins w:id="4240" w:author="Multrus, Markus" w:date="2024-05-23T01:49:00Z"/>
              </w:rPr>
            </w:pPr>
            <w:ins w:id="4241" w:author="Multrus, Markus" w:date="2024-05-23T01:49:00Z">
              <w:r w:rsidRPr="007E18C1">
                <w:t>t</w:t>
              </w:r>
            </w:ins>
          </w:p>
        </w:tc>
        <w:tc>
          <w:tcPr>
            <w:tcW w:w="1233" w:type="dxa"/>
            <w:shd w:val="clear" w:color="auto" w:fill="D9D9D9" w:themeFill="background1" w:themeFillShade="D9"/>
            <w:noWrap/>
            <w:hideMark/>
          </w:tcPr>
          <w:p w14:paraId="3FFA4BB0" w14:textId="77777777" w:rsidR="00C542CF" w:rsidRPr="007E18C1" w:rsidRDefault="00C542CF" w:rsidP="00E81A56">
            <w:pPr>
              <w:pStyle w:val="TAH"/>
              <w:rPr>
                <w:ins w:id="4242" w:author="Multrus, Markus" w:date="2024-05-23T01:49:00Z"/>
              </w:rPr>
            </w:pPr>
            <w:ins w:id="4243" w:author="Multrus, Markus" w:date="2024-05-23T01:49:00Z">
              <w:r w:rsidRPr="007E18C1">
                <w:t>Prob.</w:t>
              </w:r>
            </w:ins>
          </w:p>
        </w:tc>
        <w:tc>
          <w:tcPr>
            <w:tcW w:w="1095" w:type="dxa"/>
            <w:shd w:val="clear" w:color="auto" w:fill="D9D9D9" w:themeFill="background1" w:themeFillShade="D9"/>
            <w:noWrap/>
            <w:hideMark/>
          </w:tcPr>
          <w:p w14:paraId="00368179" w14:textId="77777777" w:rsidR="00C542CF" w:rsidRPr="007E18C1" w:rsidRDefault="00C542CF" w:rsidP="00E81A56">
            <w:pPr>
              <w:pStyle w:val="TAH"/>
              <w:rPr>
                <w:ins w:id="4244" w:author="Multrus, Markus" w:date="2024-05-23T01:49:00Z"/>
              </w:rPr>
            </w:pPr>
            <w:ins w:id="4245" w:author="Multrus, Markus" w:date="2024-05-23T01:49:00Z">
              <w:r w:rsidRPr="007E18C1">
                <w:t>ToR</w:t>
              </w:r>
            </w:ins>
          </w:p>
        </w:tc>
      </w:tr>
      <w:tr w:rsidR="00C542CF" w:rsidRPr="007E18C1" w14:paraId="732DF029" w14:textId="77777777" w:rsidTr="00D22237">
        <w:trPr>
          <w:trHeight w:val="290"/>
          <w:ins w:id="4246" w:author="Multrus, Markus" w:date="2024-05-23T01:49:00Z"/>
        </w:trPr>
        <w:tc>
          <w:tcPr>
            <w:tcW w:w="3522" w:type="dxa"/>
            <w:noWrap/>
            <w:hideMark/>
          </w:tcPr>
          <w:p w14:paraId="2F254771" w14:textId="77777777" w:rsidR="00C542CF" w:rsidRPr="007E18C1" w:rsidRDefault="00C542CF" w:rsidP="00E81A56">
            <w:pPr>
              <w:pStyle w:val="TAC"/>
              <w:rPr>
                <w:ins w:id="4247" w:author="Multrus, Markus" w:date="2024-05-23T01:49:00Z"/>
              </w:rPr>
            </w:pPr>
            <w:ins w:id="4248" w:author="Multrus, Markus" w:date="2024-05-23T01:49:00Z">
              <w:r w:rsidRPr="007E18C1">
                <w:t>-31.9583</w:t>
              </w:r>
            </w:ins>
          </w:p>
        </w:tc>
        <w:tc>
          <w:tcPr>
            <w:tcW w:w="1315" w:type="dxa"/>
            <w:noWrap/>
            <w:hideMark/>
          </w:tcPr>
          <w:p w14:paraId="44327565" w14:textId="77777777" w:rsidR="00C542CF" w:rsidRPr="007E18C1" w:rsidRDefault="00C542CF" w:rsidP="00E81A56">
            <w:pPr>
              <w:pStyle w:val="TAC"/>
              <w:rPr>
                <w:ins w:id="4249" w:author="Multrus, Markus" w:date="2024-05-23T01:49:00Z"/>
              </w:rPr>
            </w:pPr>
            <w:ins w:id="4250" w:author="Multrus, Markus" w:date="2024-05-23T01:49:00Z">
              <w:r w:rsidRPr="007E18C1">
                <w:t>15.1321</w:t>
              </w:r>
            </w:ins>
          </w:p>
        </w:tc>
        <w:tc>
          <w:tcPr>
            <w:tcW w:w="1233" w:type="dxa"/>
            <w:noWrap/>
            <w:hideMark/>
          </w:tcPr>
          <w:p w14:paraId="5ECE7822" w14:textId="77777777" w:rsidR="00C542CF" w:rsidRPr="007E18C1" w:rsidRDefault="00C542CF" w:rsidP="00E81A56">
            <w:pPr>
              <w:pStyle w:val="TAC"/>
              <w:rPr>
                <w:ins w:id="4251" w:author="Multrus, Markus" w:date="2024-05-23T01:49:00Z"/>
              </w:rPr>
            </w:pPr>
            <w:ins w:id="4252" w:author="Multrus, Markus" w:date="2024-05-23T01:49:00Z">
              <w:r w:rsidRPr="007E18C1">
                <w:t>1.3814</w:t>
              </w:r>
            </w:ins>
          </w:p>
        </w:tc>
        <w:tc>
          <w:tcPr>
            <w:tcW w:w="1233" w:type="dxa"/>
            <w:noWrap/>
            <w:hideMark/>
          </w:tcPr>
          <w:p w14:paraId="31E3A564" w14:textId="77777777" w:rsidR="00C542CF" w:rsidRPr="007E18C1" w:rsidRDefault="00C542CF" w:rsidP="00E81A56">
            <w:pPr>
              <w:pStyle w:val="TAC"/>
              <w:rPr>
                <w:ins w:id="4253" w:author="Multrus, Markus" w:date="2024-05-23T01:49:00Z"/>
              </w:rPr>
            </w:pPr>
            <w:ins w:id="4254" w:author="Multrus, Markus" w:date="2024-05-23T01:49:00Z">
              <w:r w:rsidRPr="007E18C1">
                <w:t>-23.1353</w:t>
              </w:r>
            </w:ins>
          </w:p>
        </w:tc>
        <w:tc>
          <w:tcPr>
            <w:tcW w:w="1233" w:type="dxa"/>
            <w:noWrap/>
            <w:hideMark/>
          </w:tcPr>
          <w:p w14:paraId="054CBC88" w14:textId="77777777" w:rsidR="00C542CF" w:rsidRPr="007E18C1" w:rsidRDefault="00C542CF" w:rsidP="00E81A56">
            <w:pPr>
              <w:pStyle w:val="TAC"/>
              <w:rPr>
                <w:ins w:id="4255" w:author="Multrus, Markus" w:date="2024-05-23T01:49:00Z"/>
              </w:rPr>
            </w:pPr>
            <w:ins w:id="4256" w:author="Multrus, Markus" w:date="2024-05-23T01:49:00Z">
              <w:r w:rsidRPr="007E18C1">
                <w:t>1.0000</w:t>
              </w:r>
            </w:ins>
          </w:p>
        </w:tc>
        <w:tc>
          <w:tcPr>
            <w:tcW w:w="1095" w:type="dxa"/>
            <w:noWrap/>
            <w:hideMark/>
          </w:tcPr>
          <w:p w14:paraId="6BE960A8" w14:textId="77777777" w:rsidR="00C542CF" w:rsidRPr="007E18C1" w:rsidRDefault="00C542CF" w:rsidP="00E81A56">
            <w:pPr>
              <w:pStyle w:val="TAC"/>
              <w:rPr>
                <w:ins w:id="4257" w:author="Multrus, Markus" w:date="2024-05-23T01:49:00Z"/>
              </w:rPr>
            </w:pPr>
            <w:ins w:id="4258" w:author="Multrus, Markus" w:date="2024-05-23T01:49:00Z">
              <w:r w:rsidRPr="007E18C1">
                <w:t>Pass</w:t>
              </w:r>
            </w:ins>
          </w:p>
        </w:tc>
      </w:tr>
    </w:tbl>
    <w:p w14:paraId="44633AB9" w14:textId="77777777" w:rsidR="00C542CF" w:rsidRPr="007E18C1" w:rsidRDefault="00C542CF" w:rsidP="00C542CF">
      <w:pPr>
        <w:rPr>
          <w:ins w:id="4259" w:author="Multrus, Markus" w:date="2024-05-23T01:49:00Z"/>
        </w:rPr>
      </w:pPr>
    </w:p>
    <w:p w14:paraId="2DD09F5A" w14:textId="540EAB60" w:rsidR="00C542CF" w:rsidRPr="007E18C1" w:rsidRDefault="00C542CF" w:rsidP="00C542CF">
      <w:pPr>
        <w:pStyle w:val="TH"/>
        <w:rPr>
          <w:ins w:id="4260" w:author="Multrus, Markus" w:date="2024-05-23T01:49:00Z"/>
        </w:rPr>
      </w:pPr>
      <w:ins w:id="4261" w:author="Multrus, Markus" w:date="2024-05-23T01:49:00Z">
        <w:r w:rsidRPr="007E18C1">
          <w:t xml:space="preserve">Table </w:t>
        </w:r>
        <w:r w:rsidR="00261D75" w:rsidRPr="00897EE3">
          <w:rPr>
            <w:noProof/>
            <w:cs/>
          </w:rPr>
          <w:t>‎</w:t>
        </w:r>
        <w:r w:rsidR="00261D75" w:rsidRPr="00897EE3">
          <w:rPr>
            <w:noProof/>
          </w:rPr>
          <w:t>9.11</w:t>
        </w:r>
        <w:r w:rsidR="00261D75" w:rsidRPr="007E18C1">
          <w:noBreakHyphen/>
        </w:r>
        <w:r w:rsidR="00261D75" w:rsidRPr="007E18C1">
          <w:rPr>
            <w:noProof/>
          </w:rPr>
          <w:t>5</w:t>
        </w:r>
        <w:r w:rsidRPr="007E18C1">
          <w:t>: Result of s</w:t>
        </w:r>
        <w:r w:rsidRPr="007E18C1">
          <w:rPr>
            <w:rFonts w:hint="eastAsia"/>
          </w:rPr>
          <w:t xml:space="preserve">tatistical analysis of </w:t>
        </w:r>
        <w:r w:rsidR="009A7FDD" w:rsidRPr="007E18C1">
          <w:t>ISAR_</w:t>
        </w:r>
        <w:r w:rsidRPr="007E18C1">
          <w:t>BS1534-2b test checking CuT NWT 0-DOF Reference</w:t>
        </w:r>
      </w:ins>
    </w:p>
    <w:tbl>
      <w:tblPr>
        <w:tblStyle w:val="Tabellenraster"/>
        <w:tblW w:w="0" w:type="auto"/>
        <w:tblLook w:val="04A0" w:firstRow="1" w:lastRow="0" w:firstColumn="1" w:lastColumn="0" w:noHBand="0" w:noVBand="1"/>
      </w:tblPr>
      <w:tblGrid>
        <w:gridCol w:w="3472"/>
        <w:gridCol w:w="1298"/>
        <w:gridCol w:w="1346"/>
        <w:gridCol w:w="1217"/>
        <w:gridCol w:w="1217"/>
        <w:gridCol w:w="1081"/>
      </w:tblGrid>
      <w:tr w:rsidR="00C542CF" w:rsidRPr="007E18C1" w14:paraId="2855153C" w14:textId="77777777" w:rsidTr="0033359A">
        <w:trPr>
          <w:trHeight w:val="330"/>
          <w:ins w:id="4262" w:author="Multrus, Markus" w:date="2024-05-23T01:49:00Z"/>
        </w:trPr>
        <w:tc>
          <w:tcPr>
            <w:tcW w:w="4248" w:type="dxa"/>
            <w:shd w:val="clear" w:color="auto" w:fill="D9D9D9" w:themeFill="background1" w:themeFillShade="D9"/>
            <w:noWrap/>
            <w:hideMark/>
          </w:tcPr>
          <w:p w14:paraId="377E18DC" w14:textId="77777777" w:rsidR="00C542CF" w:rsidRPr="007E18C1" w:rsidRDefault="00C542CF" w:rsidP="00D22237">
            <w:pPr>
              <w:pStyle w:val="TAH"/>
              <w:rPr>
                <w:ins w:id="4263" w:author="Multrus, Markus" w:date="2024-05-23T01:49:00Z"/>
              </w:rPr>
            </w:pPr>
            <w:ins w:id="4264" w:author="Multrus, Markus" w:date="2024-05-23T01:49:00Z">
              <w:r w:rsidRPr="007E18C1">
                <w:t>Mean Diff. (c03 - c04)</w:t>
              </w:r>
            </w:ins>
          </w:p>
        </w:tc>
        <w:tc>
          <w:tcPr>
            <w:tcW w:w="1556" w:type="dxa"/>
            <w:shd w:val="clear" w:color="auto" w:fill="D9D9D9" w:themeFill="background1" w:themeFillShade="D9"/>
            <w:noWrap/>
            <w:hideMark/>
          </w:tcPr>
          <w:p w14:paraId="7B8C8F9A" w14:textId="77777777" w:rsidR="00C542CF" w:rsidRPr="007E18C1" w:rsidRDefault="00C542CF" w:rsidP="00D22237">
            <w:pPr>
              <w:pStyle w:val="TAH"/>
              <w:rPr>
                <w:ins w:id="4265" w:author="Multrus, Markus" w:date="2024-05-23T01:49:00Z"/>
              </w:rPr>
            </w:pPr>
            <w:ins w:id="4266" w:author="Multrus, Markus" w:date="2024-05-23T01:49:00Z">
              <w:r w:rsidRPr="007E18C1">
                <w:t>Stdev Diff.</w:t>
              </w:r>
            </w:ins>
          </w:p>
        </w:tc>
        <w:tc>
          <w:tcPr>
            <w:tcW w:w="1616" w:type="dxa"/>
            <w:shd w:val="clear" w:color="auto" w:fill="D9D9D9" w:themeFill="background1" w:themeFillShade="D9"/>
            <w:noWrap/>
            <w:hideMark/>
          </w:tcPr>
          <w:p w14:paraId="5A6E056C" w14:textId="77777777" w:rsidR="00C542CF" w:rsidRPr="007E18C1" w:rsidRDefault="00C542CF" w:rsidP="00D22237">
            <w:pPr>
              <w:pStyle w:val="TAH"/>
              <w:rPr>
                <w:ins w:id="4267" w:author="Multrus, Markus" w:date="2024-05-23T01:49:00Z"/>
              </w:rPr>
            </w:pPr>
            <w:ins w:id="4268" w:author="Multrus, Markus" w:date="2024-05-23T01:49:00Z">
              <w:r w:rsidRPr="007E18C1">
                <w:t>SE</w:t>
              </w:r>
              <w:r w:rsidRPr="007E18C1">
                <w:rPr>
                  <w:vertAlign w:val="subscript"/>
                </w:rPr>
                <w:t>MD</w:t>
              </w:r>
            </w:ins>
          </w:p>
        </w:tc>
        <w:tc>
          <w:tcPr>
            <w:tcW w:w="1456" w:type="dxa"/>
            <w:shd w:val="clear" w:color="auto" w:fill="D9D9D9" w:themeFill="background1" w:themeFillShade="D9"/>
            <w:noWrap/>
            <w:hideMark/>
          </w:tcPr>
          <w:p w14:paraId="49D2F173" w14:textId="77777777" w:rsidR="00C542CF" w:rsidRPr="007E18C1" w:rsidRDefault="00C542CF" w:rsidP="00D22237">
            <w:pPr>
              <w:pStyle w:val="TAH"/>
              <w:rPr>
                <w:ins w:id="4269" w:author="Multrus, Markus" w:date="2024-05-23T01:49:00Z"/>
              </w:rPr>
            </w:pPr>
            <w:ins w:id="4270" w:author="Multrus, Markus" w:date="2024-05-23T01:49:00Z">
              <w:r w:rsidRPr="007E18C1">
                <w:t>t</w:t>
              </w:r>
            </w:ins>
          </w:p>
        </w:tc>
        <w:tc>
          <w:tcPr>
            <w:tcW w:w="1456" w:type="dxa"/>
            <w:shd w:val="clear" w:color="auto" w:fill="D9D9D9" w:themeFill="background1" w:themeFillShade="D9"/>
            <w:noWrap/>
            <w:hideMark/>
          </w:tcPr>
          <w:p w14:paraId="3C85B43A" w14:textId="77777777" w:rsidR="00C542CF" w:rsidRPr="007E18C1" w:rsidRDefault="00C542CF" w:rsidP="00D22237">
            <w:pPr>
              <w:pStyle w:val="TAH"/>
              <w:rPr>
                <w:ins w:id="4271" w:author="Multrus, Markus" w:date="2024-05-23T01:49:00Z"/>
              </w:rPr>
            </w:pPr>
            <w:ins w:id="4272" w:author="Multrus, Markus" w:date="2024-05-23T01:49:00Z">
              <w:r w:rsidRPr="007E18C1">
                <w:t>Prob.</w:t>
              </w:r>
            </w:ins>
          </w:p>
        </w:tc>
        <w:tc>
          <w:tcPr>
            <w:tcW w:w="1288" w:type="dxa"/>
            <w:shd w:val="clear" w:color="auto" w:fill="D9D9D9" w:themeFill="background1" w:themeFillShade="D9"/>
            <w:noWrap/>
            <w:hideMark/>
          </w:tcPr>
          <w:p w14:paraId="705FDAAD" w14:textId="77777777" w:rsidR="00C542CF" w:rsidRPr="007E18C1" w:rsidRDefault="00C542CF" w:rsidP="00D22237">
            <w:pPr>
              <w:pStyle w:val="TAH"/>
              <w:rPr>
                <w:ins w:id="4273" w:author="Multrus, Markus" w:date="2024-05-23T01:49:00Z"/>
              </w:rPr>
            </w:pPr>
            <w:ins w:id="4274" w:author="Multrus, Markus" w:date="2024-05-23T01:49:00Z">
              <w:r w:rsidRPr="007E18C1">
                <w:t>ToR</w:t>
              </w:r>
            </w:ins>
          </w:p>
        </w:tc>
      </w:tr>
      <w:tr w:rsidR="00C542CF" w:rsidRPr="007E18C1" w14:paraId="1FFB3F8C" w14:textId="77777777" w:rsidTr="00E81A56">
        <w:trPr>
          <w:trHeight w:val="290"/>
          <w:ins w:id="4275" w:author="Multrus, Markus" w:date="2024-05-23T01:49:00Z"/>
        </w:trPr>
        <w:tc>
          <w:tcPr>
            <w:tcW w:w="4248" w:type="dxa"/>
            <w:noWrap/>
            <w:hideMark/>
          </w:tcPr>
          <w:p w14:paraId="631C7856" w14:textId="77777777" w:rsidR="00C542CF" w:rsidRPr="007E18C1" w:rsidRDefault="00C542CF" w:rsidP="00D22237">
            <w:pPr>
              <w:pStyle w:val="TAC"/>
              <w:rPr>
                <w:ins w:id="4276" w:author="Multrus, Markus" w:date="2024-05-23T01:49:00Z"/>
              </w:rPr>
            </w:pPr>
            <w:ins w:id="4277" w:author="Multrus, Markus" w:date="2024-05-23T01:49:00Z">
              <w:r w:rsidRPr="007E18C1">
                <w:t>-18.1667</w:t>
              </w:r>
            </w:ins>
          </w:p>
        </w:tc>
        <w:tc>
          <w:tcPr>
            <w:tcW w:w="1556" w:type="dxa"/>
            <w:noWrap/>
            <w:hideMark/>
          </w:tcPr>
          <w:p w14:paraId="56415767" w14:textId="77777777" w:rsidR="00C542CF" w:rsidRPr="007E18C1" w:rsidRDefault="00C542CF" w:rsidP="00D22237">
            <w:pPr>
              <w:pStyle w:val="TAC"/>
              <w:rPr>
                <w:ins w:id="4278" w:author="Multrus, Markus" w:date="2024-05-23T01:49:00Z"/>
              </w:rPr>
            </w:pPr>
            <w:ins w:id="4279" w:author="Multrus, Markus" w:date="2024-05-23T01:49:00Z">
              <w:r w:rsidRPr="007E18C1">
                <w:t>6.0881</w:t>
              </w:r>
            </w:ins>
          </w:p>
        </w:tc>
        <w:tc>
          <w:tcPr>
            <w:tcW w:w="1616" w:type="dxa"/>
            <w:noWrap/>
            <w:hideMark/>
          </w:tcPr>
          <w:p w14:paraId="23C2F44B" w14:textId="77777777" w:rsidR="00C542CF" w:rsidRPr="007E18C1" w:rsidRDefault="00C542CF" w:rsidP="00D22237">
            <w:pPr>
              <w:pStyle w:val="TAC"/>
              <w:rPr>
                <w:ins w:id="4280" w:author="Multrus, Markus" w:date="2024-05-23T01:49:00Z"/>
              </w:rPr>
            </w:pPr>
            <w:ins w:id="4281" w:author="Multrus, Markus" w:date="2024-05-23T01:49:00Z">
              <w:r w:rsidRPr="007E18C1">
                <w:t>0.5558</w:t>
              </w:r>
            </w:ins>
          </w:p>
        </w:tc>
        <w:tc>
          <w:tcPr>
            <w:tcW w:w="1456" w:type="dxa"/>
            <w:noWrap/>
            <w:hideMark/>
          </w:tcPr>
          <w:p w14:paraId="0922ADFA" w14:textId="77777777" w:rsidR="00C542CF" w:rsidRPr="007E18C1" w:rsidRDefault="00C542CF" w:rsidP="00D22237">
            <w:pPr>
              <w:pStyle w:val="TAC"/>
              <w:rPr>
                <w:ins w:id="4282" w:author="Multrus, Markus" w:date="2024-05-23T01:49:00Z"/>
              </w:rPr>
            </w:pPr>
            <w:ins w:id="4283" w:author="Multrus, Markus" w:date="2024-05-23T01:49:00Z">
              <w:r w:rsidRPr="007E18C1">
                <w:t>-32.6879</w:t>
              </w:r>
            </w:ins>
          </w:p>
        </w:tc>
        <w:tc>
          <w:tcPr>
            <w:tcW w:w="1456" w:type="dxa"/>
            <w:noWrap/>
            <w:hideMark/>
          </w:tcPr>
          <w:p w14:paraId="1279034D" w14:textId="77777777" w:rsidR="00C542CF" w:rsidRPr="007E18C1" w:rsidRDefault="00C542CF" w:rsidP="00D22237">
            <w:pPr>
              <w:pStyle w:val="TAC"/>
              <w:rPr>
                <w:ins w:id="4284" w:author="Multrus, Markus" w:date="2024-05-23T01:49:00Z"/>
              </w:rPr>
            </w:pPr>
            <w:ins w:id="4285" w:author="Multrus, Markus" w:date="2024-05-23T01:49:00Z">
              <w:r w:rsidRPr="007E18C1">
                <w:t>1.0000</w:t>
              </w:r>
            </w:ins>
          </w:p>
        </w:tc>
        <w:tc>
          <w:tcPr>
            <w:tcW w:w="1288" w:type="dxa"/>
            <w:noWrap/>
            <w:hideMark/>
          </w:tcPr>
          <w:p w14:paraId="47804C48" w14:textId="77777777" w:rsidR="00C542CF" w:rsidRPr="007E18C1" w:rsidRDefault="00C542CF" w:rsidP="00D22237">
            <w:pPr>
              <w:pStyle w:val="TAC"/>
              <w:rPr>
                <w:ins w:id="4286" w:author="Multrus, Markus" w:date="2024-05-23T01:49:00Z"/>
              </w:rPr>
            </w:pPr>
            <w:ins w:id="4287" w:author="Multrus, Markus" w:date="2024-05-23T01:49:00Z">
              <w:r w:rsidRPr="007E18C1">
                <w:t>Pass</w:t>
              </w:r>
            </w:ins>
          </w:p>
        </w:tc>
      </w:tr>
    </w:tbl>
    <w:p w14:paraId="04C1AC17" w14:textId="77777777" w:rsidR="00C542CF" w:rsidRPr="007E18C1" w:rsidRDefault="00C542CF" w:rsidP="00C542CF">
      <w:pPr>
        <w:rPr>
          <w:ins w:id="4288" w:author="Multrus, Markus" w:date="2024-05-23T01:49:00Z"/>
        </w:rPr>
      </w:pPr>
    </w:p>
    <w:p w14:paraId="14F393BF" w14:textId="35DD9BC0" w:rsidR="00C542CF" w:rsidRPr="007E18C1" w:rsidRDefault="001E1BBB" w:rsidP="00D22237">
      <w:pPr>
        <w:pStyle w:val="berschrift4"/>
        <w:rPr>
          <w:ins w:id="4289" w:author="Multrus, Markus" w:date="2024-05-23T01:49:00Z"/>
          <w:lang w:val="en-US"/>
        </w:rPr>
      </w:pPr>
      <w:bookmarkStart w:id="4290" w:name="_Toc167314850"/>
      <w:bookmarkStart w:id="4291" w:name="_Toc167316009"/>
      <w:bookmarkStart w:id="4292" w:name="_Toc167316433"/>
      <w:ins w:id="4293" w:author="Multrus, Markus" w:date="2024-05-23T01:49:00Z">
        <w:r w:rsidRPr="007E18C1">
          <w:rPr>
            <w:lang w:val="en-US"/>
          </w:rPr>
          <w:t>9.11.5.5</w:t>
        </w:r>
        <w:r w:rsidRPr="007E18C1">
          <w:rPr>
            <w:lang w:val="en-US"/>
          </w:rPr>
          <w:tab/>
        </w:r>
        <w:r w:rsidR="00C542CF" w:rsidRPr="007E18C1">
          <w:rPr>
            <w:lang w:val="en-US"/>
          </w:rPr>
          <w:t>Experimental conclusions</w:t>
        </w:r>
        <w:bookmarkEnd w:id="4290"/>
        <w:bookmarkEnd w:id="4291"/>
        <w:bookmarkEnd w:id="4292"/>
      </w:ins>
    </w:p>
    <w:p w14:paraId="5F77D25D" w14:textId="747D906F" w:rsidR="00C542CF" w:rsidRPr="007E18C1" w:rsidRDefault="00C542CF" w:rsidP="00C542CF">
      <w:pPr>
        <w:rPr>
          <w:ins w:id="4294" w:author="Multrus, Markus" w:date="2024-05-23T01:49:00Z"/>
        </w:rPr>
      </w:pPr>
      <w:ins w:id="4295" w:author="Multrus, Markus" w:date="2024-05-23T01:49:00Z">
        <w:r w:rsidRPr="007E18C1">
          <w:t>Conclusion of both experiments is that the ISAR split rendering solution for Multi-Channel 7.1</w:t>
        </w:r>
        <w:r w:rsidR="001B3412" w:rsidRPr="007E18C1">
          <w:t>+</w:t>
        </w:r>
        <w:r w:rsidRPr="007E18C1">
          <w:t xml:space="preserve">4 input meets the requirement to be no worse than the 0-DOF transcoding reference system. The experiments indicate that the achievable quality is even clearly better whereby a quality level in the ‘excellent’ range is achieved compared to the 0-DOF transcoding reference providing quality in the ‘good’ range. The objective to provide a quality level as close as possible to the native coding reference system is met in the sense that the quality score of the split rendering system is in the high ‘excellent’ range, which indicates only very minor audible differences.  </w:t>
        </w:r>
      </w:ins>
    </w:p>
    <w:p w14:paraId="26920D76" w14:textId="20353FCF" w:rsidR="001B3412" w:rsidRPr="007E18C1" w:rsidRDefault="001E1BBB" w:rsidP="001E1BBB">
      <w:pPr>
        <w:pStyle w:val="berschrift3"/>
        <w:rPr>
          <w:ins w:id="4296" w:author="Multrus, Markus" w:date="2024-05-23T01:49:00Z"/>
        </w:rPr>
      </w:pPr>
      <w:bookmarkStart w:id="4297" w:name="_Toc167314851"/>
      <w:bookmarkStart w:id="4298" w:name="_Toc167316010"/>
      <w:bookmarkStart w:id="4299" w:name="_Toc167316434"/>
      <w:ins w:id="4300" w:author="Multrus, Markus" w:date="2024-05-23T01:49:00Z">
        <w:r w:rsidRPr="007E18C1">
          <w:t>9.11.6</w:t>
        </w:r>
        <w:r w:rsidRPr="007E18C1">
          <w:tab/>
        </w:r>
        <w:r w:rsidR="001B3412" w:rsidRPr="007E18C1">
          <w:t>ISAR Selection Experiment ISAR_BS1534-3 (</w:t>
        </w:r>
        <w:r w:rsidR="00933A63" w:rsidRPr="007E18C1">
          <w:t>4 Objects</w:t>
        </w:r>
        <w:r w:rsidR="001B3412" w:rsidRPr="007E18C1">
          <w:t>, Generic Audio, 768 kbps Split Rendering Link, Headphone Presentation)</w:t>
        </w:r>
        <w:bookmarkEnd w:id="4297"/>
        <w:bookmarkEnd w:id="4298"/>
        <w:bookmarkEnd w:id="4299"/>
      </w:ins>
    </w:p>
    <w:p w14:paraId="4C1B1EA4" w14:textId="1ECC5713" w:rsidR="001B3412" w:rsidRPr="007E18C1" w:rsidRDefault="001E1BBB" w:rsidP="001E1BBB">
      <w:pPr>
        <w:pStyle w:val="berschrift4"/>
        <w:rPr>
          <w:ins w:id="4301" w:author="Multrus, Markus" w:date="2024-05-23T01:49:00Z"/>
        </w:rPr>
      </w:pPr>
      <w:bookmarkStart w:id="4302" w:name="_Toc167314852"/>
      <w:bookmarkStart w:id="4303" w:name="_Toc167316011"/>
      <w:bookmarkStart w:id="4304" w:name="_Toc167316435"/>
      <w:ins w:id="4305" w:author="Multrus, Markus" w:date="2024-05-23T01:49:00Z">
        <w:r w:rsidRPr="007E18C1">
          <w:t>9.11.6.1</w:t>
        </w:r>
        <w:r w:rsidRPr="007E18C1">
          <w:tab/>
        </w:r>
        <w:r w:rsidR="001B3412" w:rsidRPr="007E18C1">
          <w:t>Overview</w:t>
        </w:r>
        <w:bookmarkEnd w:id="4302"/>
        <w:bookmarkEnd w:id="4303"/>
        <w:bookmarkEnd w:id="4304"/>
      </w:ins>
    </w:p>
    <w:p w14:paraId="47734AF3" w14:textId="3A95CE17" w:rsidR="001B3412" w:rsidRPr="007E18C1" w:rsidRDefault="001B3412" w:rsidP="001B3412">
      <w:pPr>
        <w:rPr>
          <w:ins w:id="4306" w:author="Multrus, Markus" w:date="2024-05-23T01:49:00Z"/>
        </w:rPr>
      </w:pPr>
      <w:ins w:id="4307" w:author="Multrus, Markus" w:date="2024-05-23T01:49:00Z">
        <w:r w:rsidRPr="007E18C1">
          <w:t>Selection Experiment ISAR_BS1534-</w:t>
        </w:r>
        <w:r w:rsidR="00933A63" w:rsidRPr="007E18C1">
          <w:t>3</w:t>
        </w:r>
        <w:r w:rsidRPr="007E18C1">
          <w:t xml:space="preserve"> evaluates Split Rendering for </w:t>
        </w:r>
        <w:r w:rsidR="00933A63" w:rsidRPr="007E18C1">
          <w:t>4 object</w:t>
        </w:r>
        <w:r w:rsidRPr="007E18C1">
          <w:t xml:space="preserve"> audio </w:t>
        </w:r>
        <w:r w:rsidR="00933A63" w:rsidRPr="007E18C1">
          <w:t xml:space="preserve">(ISM4) </w:t>
        </w:r>
        <w:r w:rsidRPr="007E18C1">
          <w:t xml:space="preserve">at 768 kbps. See </w:t>
        </w:r>
        <w:r w:rsidR="000C3909" w:rsidRPr="007E18C1">
          <w:t>[29]</w:t>
        </w:r>
        <w:r w:rsidRPr="007E18C1">
          <w:t xml:space="preserve"> Annex B.</w:t>
        </w:r>
        <w:r w:rsidR="00933A63" w:rsidRPr="007E18C1">
          <w:t>3</w:t>
        </w:r>
        <w:r w:rsidRPr="007E18C1">
          <w:t xml:space="preserve"> for details.</w:t>
        </w:r>
      </w:ins>
    </w:p>
    <w:p w14:paraId="2D0F3029" w14:textId="577E2E8A" w:rsidR="001B3412" w:rsidRPr="007E18C1" w:rsidRDefault="001E1BBB" w:rsidP="001E1BBB">
      <w:pPr>
        <w:pStyle w:val="berschrift4"/>
        <w:rPr>
          <w:ins w:id="4308" w:author="Multrus, Markus" w:date="2024-05-23T01:49:00Z"/>
        </w:rPr>
      </w:pPr>
      <w:bookmarkStart w:id="4309" w:name="_Toc167314853"/>
      <w:bookmarkStart w:id="4310" w:name="_Toc167316012"/>
      <w:bookmarkStart w:id="4311" w:name="_Toc167316436"/>
      <w:ins w:id="4312" w:author="Multrus, Markus" w:date="2024-05-23T01:49:00Z">
        <w:r w:rsidRPr="007E18C1">
          <w:t>9.11.6.2</w:t>
        </w:r>
        <w:r w:rsidRPr="007E18C1">
          <w:tab/>
        </w:r>
        <w:r w:rsidR="001B3412" w:rsidRPr="007E18C1">
          <w:t>Test conditions</w:t>
        </w:r>
        <w:bookmarkEnd w:id="4309"/>
        <w:bookmarkEnd w:id="4310"/>
        <w:bookmarkEnd w:id="4311"/>
        <w:r w:rsidR="001B3412" w:rsidRPr="007E18C1">
          <w:t xml:space="preserve"> </w:t>
        </w:r>
      </w:ins>
    </w:p>
    <w:p w14:paraId="3AB74D3E" w14:textId="77777777" w:rsidR="001B3412" w:rsidRPr="007E18C1" w:rsidRDefault="001B3412" w:rsidP="001B3412">
      <w:pPr>
        <w:rPr>
          <w:ins w:id="4313" w:author="Multrus, Markus" w:date="2024-05-23T01:49:00Z"/>
          <w:lang w:val="en-US"/>
        </w:rPr>
      </w:pPr>
      <w:ins w:id="4314" w:author="Multrus, Markus" w:date="2024-05-23T01:49:00Z">
        <w:r w:rsidRPr="007E18C1">
          <w:rPr>
            <w:lang w:val="en-US"/>
          </w:rPr>
          <w:t>The test conditions in all experiments are as follows:</w:t>
        </w:r>
      </w:ins>
    </w:p>
    <w:p w14:paraId="251B0DC8" w14:textId="77777777" w:rsidR="001B3412" w:rsidRPr="007E18C1" w:rsidRDefault="001B3412" w:rsidP="001B3412">
      <w:pPr>
        <w:pStyle w:val="B1"/>
        <w:rPr>
          <w:ins w:id="4315" w:author="Multrus, Markus" w:date="2024-05-23T01:49:00Z"/>
          <w:lang w:val="en-US"/>
        </w:rPr>
      </w:pPr>
      <w:ins w:id="4316" w:author="Multrus, Markus" w:date="2024-05-23T01:49:00Z">
        <w:r w:rsidRPr="007E18C1">
          <w:rPr>
            <w:lang w:val="en-US"/>
          </w:rPr>
          <w:t>-</w:t>
        </w:r>
        <w:r w:rsidRPr="007E18C1">
          <w:rPr>
            <w:lang w:val="en-US"/>
          </w:rPr>
          <w:tab/>
        </w:r>
        <w:r w:rsidRPr="007E18C1">
          <w:rPr>
            <w:b/>
            <w:bCs/>
            <w:lang w:val="en-US"/>
          </w:rPr>
          <w:t>c01 (Ref):</w:t>
        </w:r>
        <w:r w:rsidRPr="007E18C1">
          <w:rPr>
            <w:lang w:val="en-US"/>
          </w:rPr>
          <w:t xml:space="preserve"> Native coding reference system operated at 512 kbps with IVAS decoding and head-tracked rendering at end-device</w:t>
        </w:r>
      </w:ins>
    </w:p>
    <w:p w14:paraId="19EC655C" w14:textId="77777777" w:rsidR="001B3412" w:rsidRPr="007E18C1" w:rsidRDefault="001B3412" w:rsidP="001B3412">
      <w:pPr>
        <w:pStyle w:val="B1"/>
        <w:rPr>
          <w:ins w:id="4317" w:author="Multrus, Markus" w:date="2024-05-23T01:49:00Z"/>
          <w:lang w:val="en-US"/>
        </w:rPr>
      </w:pPr>
      <w:ins w:id="4318" w:author="Multrus, Markus" w:date="2024-05-23T01:49:00Z">
        <w:r w:rsidRPr="007E18C1">
          <w:rPr>
            <w:lang w:val="en-US"/>
          </w:rPr>
          <w:t>-</w:t>
        </w:r>
        <w:r w:rsidRPr="007E18C1">
          <w:rPr>
            <w:lang w:val="en-US"/>
          </w:rPr>
          <w:tab/>
        </w:r>
        <w:r w:rsidRPr="007E18C1">
          <w:rPr>
            <w:b/>
            <w:bCs/>
            <w:lang w:val="en-US"/>
          </w:rPr>
          <w:t>c02 (LP7 anchor):</w:t>
        </w:r>
        <w:r w:rsidRPr="007E18C1">
          <w:rPr>
            <w:lang w:val="en-US"/>
          </w:rPr>
          <w:t xml:space="preserve"> 7 kHz low-pass filtered native coding reference system</w:t>
        </w:r>
      </w:ins>
    </w:p>
    <w:p w14:paraId="1CF93AA3" w14:textId="77777777" w:rsidR="001B3412" w:rsidRPr="007E18C1" w:rsidRDefault="001B3412" w:rsidP="001B3412">
      <w:pPr>
        <w:pStyle w:val="B1"/>
        <w:rPr>
          <w:ins w:id="4319" w:author="Multrus, Markus" w:date="2024-05-23T01:49:00Z"/>
          <w:lang w:val="en-US"/>
        </w:rPr>
      </w:pPr>
      <w:ins w:id="4320" w:author="Multrus, Markus" w:date="2024-05-23T01:49:00Z">
        <w:r w:rsidRPr="007E18C1">
          <w:rPr>
            <w:lang w:val="en-US"/>
          </w:rPr>
          <w:t>-</w:t>
        </w:r>
        <w:r w:rsidRPr="007E18C1">
          <w:rPr>
            <w:lang w:val="en-US"/>
          </w:rPr>
          <w:tab/>
        </w:r>
        <w:r w:rsidRPr="007E18C1">
          <w:rPr>
            <w:b/>
            <w:bCs/>
            <w:lang w:val="en-US"/>
          </w:rPr>
          <w:t>c03 (0-DOF):</w:t>
        </w:r>
        <w:r w:rsidRPr="007E18C1">
          <w:rPr>
            <w:lang w:val="en-US"/>
          </w:rPr>
          <w:t xml:space="preserve"> 0-DOF native transcoding reference system with 512 kbps coded IVAS content, decoded and binaurally rendered to (outdated) pose available at pre-renderer, subsequently transcoded to IVAS stereo at 256 kbps  </w:t>
        </w:r>
      </w:ins>
    </w:p>
    <w:p w14:paraId="204B4C3E" w14:textId="77777777" w:rsidR="001B3412" w:rsidRPr="007E18C1" w:rsidRDefault="001B3412" w:rsidP="001B3412">
      <w:pPr>
        <w:pStyle w:val="B1"/>
        <w:rPr>
          <w:ins w:id="4321" w:author="Multrus, Markus" w:date="2024-05-23T01:49:00Z"/>
          <w:lang w:val="en-US"/>
        </w:rPr>
      </w:pPr>
      <w:ins w:id="4322" w:author="Multrus, Markus" w:date="2024-05-23T01:49:00Z">
        <w:r w:rsidRPr="007E18C1">
          <w:rPr>
            <w:lang w:val="en-US"/>
          </w:rPr>
          <w:t>-</w:t>
        </w:r>
        <w:r w:rsidRPr="007E18C1">
          <w:rPr>
            <w:lang w:val="en-US"/>
          </w:rPr>
          <w:tab/>
        </w:r>
        <w:r w:rsidRPr="007E18C1">
          <w:rPr>
            <w:b/>
            <w:bCs/>
            <w:lang w:val="en-US"/>
          </w:rPr>
          <w:t>c04 (CuT):</w:t>
        </w:r>
        <w:r w:rsidRPr="007E18C1">
          <w:rPr>
            <w:lang w:val="en-US"/>
          </w:rPr>
          <w:t xml:space="preserve"> Codec under Test, i.e., ISAR split rendering system operated at the required bit rate of 768 kbps for the </w:t>
        </w:r>
        <w:r w:rsidRPr="007E18C1">
          <w:t>intermediate immersive audio representation</w:t>
        </w:r>
      </w:ins>
    </w:p>
    <w:p w14:paraId="03B8B5E0" w14:textId="32CC416D" w:rsidR="001B3412" w:rsidRPr="007E18C1" w:rsidRDefault="001E1BBB" w:rsidP="001E1BBB">
      <w:pPr>
        <w:pStyle w:val="berschrift4"/>
        <w:rPr>
          <w:ins w:id="4323" w:author="Multrus, Markus" w:date="2024-05-23T01:49:00Z"/>
          <w:lang w:val="en-US"/>
        </w:rPr>
      </w:pPr>
      <w:bookmarkStart w:id="4324" w:name="_Toc167314854"/>
      <w:bookmarkStart w:id="4325" w:name="_Toc167316013"/>
      <w:bookmarkStart w:id="4326" w:name="_Toc167316437"/>
      <w:ins w:id="4327" w:author="Multrus, Markus" w:date="2024-05-23T01:49:00Z">
        <w:r w:rsidRPr="007E18C1">
          <w:rPr>
            <w:lang w:val="en-US"/>
          </w:rPr>
          <w:t>9.11.6.3</w:t>
        </w:r>
        <w:r w:rsidR="007E18C1">
          <w:rPr>
            <w:lang w:val="en-US"/>
          </w:rPr>
          <w:tab/>
        </w:r>
        <w:r w:rsidR="00897EE3">
          <w:rPr>
            <w:lang w:val="en-US"/>
          </w:rPr>
          <w:tab/>
        </w:r>
        <w:r w:rsidR="001B3412" w:rsidRPr="007E18C1">
          <w:rPr>
            <w:lang w:val="en-US"/>
          </w:rPr>
          <w:t>Result plots</w:t>
        </w:r>
        <w:bookmarkEnd w:id="4324"/>
        <w:bookmarkEnd w:id="4325"/>
        <w:bookmarkEnd w:id="4326"/>
      </w:ins>
    </w:p>
    <w:p w14:paraId="61660A8B" w14:textId="102AD1DF" w:rsidR="00082F63" w:rsidRPr="007E18C1" w:rsidRDefault="00082F63" w:rsidP="00082F63">
      <w:pPr>
        <w:rPr>
          <w:ins w:id="4328" w:author="Multrus, Markus" w:date="2024-05-23T01:49:00Z"/>
          <w:lang w:val="en-US"/>
        </w:rPr>
      </w:pPr>
      <w:ins w:id="4329" w:author="Multrus, Markus" w:date="2024-05-23T01:49:00Z">
        <w:r w:rsidRPr="007E18C1">
          <w:rPr>
            <w:lang w:val="en-US"/>
          </w:rPr>
          <w:t xml:space="preserve">Provided below are the result plots and tables with statistical analysis result for the two </w:t>
        </w:r>
        <w:r w:rsidR="008B1B5E" w:rsidRPr="007E18C1">
          <w:rPr>
            <w:lang w:val="en-US"/>
          </w:rPr>
          <w:t>ISAR_</w:t>
        </w:r>
        <w:r w:rsidRPr="007E18C1">
          <w:rPr>
            <w:lang w:val="en-US"/>
          </w:rPr>
          <w:t>BS1534-3 experiments.</w:t>
        </w:r>
      </w:ins>
    </w:p>
    <w:p w14:paraId="22AF6012" w14:textId="2E1C4E85" w:rsidR="00082F63" w:rsidRPr="007E18C1" w:rsidRDefault="000455F0" w:rsidP="00082F63">
      <w:pPr>
        <w:pStyle w:val="TH"/>
        <w:rPr>
          <w:ins w:id="4330" w:author="Multrus, Markus" w:date="2024-05-23T01:49:00Z"/>
        </w:rPr>
      </w:pPr>
      <w:ins w:id="4331" w:author="Multrus, Markus" w:date="2024-05-23T01:49:00Z">
        <w:r>
          <w:rPr>
            <w:noProof/>
          </w:rPr>
          <w:drawing>
            <wp:inline distT="0" distB="0" distL="0" distR="0" wp14:anchorId="0EFD141E" wp14:editId="1DF98789">
              <wp:extent cx="5212715" cy="3785870"/>
              <wp:effectExtent l="0" t="0" r="698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12715" cy="3785870"/>
                      </a:xfrm>
                      <a:prstGeom prst="rect">
                        <a:avLst/>
                      </a:prstGeom>
                      <a:noFill/>
                    </pic:spPr>
                  </pic:pic>
                </a:graphicData>
              </a:graphic>
            </wp:inline>
          </w:drawing>
        </w:r>
      </w:ins>
    </w:p>
    <w:p w14:paraId="3D0569C2" w14:textId="5E8779B8" w:rsidR="00082F63" w:rsidRPr="007E18C1" w:rsidRDefault="00082F63" w:rsidP="00082F63">
      <w:pPr>
        <w:pStyle w:val="TF"/>
        <w:rPr>
          <w:ins w:id="4332" w:author="Multrus, Markus" w:date="2024-05-23T01:49:00Z"/>
        </w:rPr>
      </w:pPr>
      <w:ins w:id="4333" w:author="Multrus, Markus" w:date="2024-05-23T01:49:00Z">
        <w:r w:rsidRPr="007E18C1">
          <w:t xml:space="preserve">Figure </w:t>
        </w:r>
        <w:r w:rsidR="003F7E00" w:rsidRPr="00897EE3">
          <w:rPr>
            <w:noProof/>
            <w:cs/>
          </w:rPr>
          <w:t>‎</w:t>
        </w:r>
        <w:r w:rsidR="003F7E00" w:rsidRPr="00897EE3">
          <w:rPr>
            <w:noProof/>
          </w:rPr>
          <w:t>9.11</w:t>
        </w:r>
        <w:r w:rsidR="003F7E00" w:rsidRPr="007E18C1">
          <w:noBreakHyphen/>
        </w:r>
        <w:r w:rsidR="003F7E00" w:rsidRPr="007E18C1">
          <w:rPr>
            <w:noProof/>
          </w:rPr>
          <w:t>5</w:t>
        </w:r>
        <w:r w:rsidRPr="007E18C1">
          <w:t xml:space="preserve">: Results of </w:t>
        </w:r>
        <w:r w:rsidR="008B1B5E" w:rsidRPr="007E18C1">
          <w:t>ISAR_</w:t>
        </w:r>
        <w:r w:rsidRPr="007E18C1">
          <w:t>BS1534-3a test for ISM-4 input audio</w:t>
        </w:r>
      </w:ins>
    </w:p>
    <w:p w14:paraId="13B6FB71" w14:textId="77777777" w:rsidR="00082F63" w:rsidRPr="007E18C1" w:rsidRDefault="00082F63" w:rsidP="00082F63">
      <w:pPr>
        <w:pStyle w:val="TH"/>
        <w:rPr>
          <w:ins w:id="4334" w:author="Multrus, Markus" w:date="2024-05-23T01:49:00Z"/>
        </w:rPr>
      </w:pPr>
    </w:p>
    <w:p w14:paraId="5E504B16" w14:textId="5BEB6DCE" w:rsidR="005653EB" w:rsidRPr="007E18C1" w:rsidRDefault="000455F0" w:rsidP="008B1B5E">
      <w:pPr>
        <w:pStyle w:val="TH"/>
        <w:rPr>
          <w:ins w:id="4335" w:author="Multrus, Markus" w:date="2024-05-23T01:49:00Z"/>
        </w:rPr>
      </w:pPr>
      <w:ins w:id="4336" w:author="Multrus, Markus" w:date="2024-05-23T01:49:00Z">
        <w:r>
          <w:rPr>
            <w:noProof/>
          </w:rPr>
          <w:drawing>
            <wp:inline distT="0" distB="0" distL="0" distR="0" wp14:anchorId="71E06F92" wp14:editId="1771ABAF">
              <wp:extent cx="5212715" cy="3785870"/>
              <wp:effectExtent l="0" t="0" r="6985" b="5080"/>
              <wp:docPr id="12" name="Picture 12" descr="Ein Bild, das Text, Screenshot, parallel,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in Bild, das Text, Screenshot, parallel, Reihe enthält.&#10;&#10;Automatisch generierte Beschreibu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12715" cy="3785870"/>
                      </a:xfrm>
                      <a:prstGeom prst="rect">
                        <a:avLst/>
                      </a:prstGeom>
                      <a:noFill/>
                    </pic:spPr>
                  </pic:pic>
                </a:graphicData>
              </a:graphic>
            </wp:inline>
          </w:drawing>
        </w:r>
      </w:ins>
    </w:p>
    <w:p w14:paraId="6DD8C7DC" w14:textId="08DA50BC" w:rsidR="00082F63" w:rsidRPr="002301D2" w:rsidRDefault="005653EB" w:rsidP="00D22237">
      <w:pPr>
        <w:pStyle w:val="TF"/>
        <w:rPr>
          <w:ins w:id="4337" w:author="Multrus, Markus" w:date="2024-05-23T01:49:00Z"/>
        </w:rPr>
      </w:pPr>
      <w:ins w:id="4338" w:author="Multrus, Markus" w:date="2024-05-23T01:49:00Z">
        <w:r w:rsidRPr="002301D2">
          <w:t xml:space="preserve">Figure </w:t>
        </w:r>
        <w:r w:rsidR="003F7E00" w:rsidRPr="00D22237">
          <w:rPr>
            <w:cs/>
          </w:rPr>
          <w:t>‎</w:t>
        </w:r>
        <w:r w:rsidR="003F7E00" w:rsidRPr="00D22237">
          <w:t>9.11</w:t>
        </w:r>
        <w:r w:rsidR="003F7E00" w:rsidRPr="002301D2">
          <w:noBreakHyphen/>
        </w:r>
        <w:r w:rsidR="003F7E00" w:rsidRPr="00D22237">
          <w:t>6</w:t>
        </w:r>
        <w:r w:rsidRPr="00D22237">
          <w:t xml:space="preserve">: Results of </w:t>
        </w:r>
        <w:r w:rsidR="008B1B5E" w:rsidRPr="00D22237">
          <w:t>ISAR_</w:t>
        </w:r>
        <w:r w:rsidRPr="00D22237">
          <w:t>BS1534-3b test for ISM-4 input audio</w:t>
        </w:r>
      </w:ins>
    </w:p>
    <w:p w14:paraId="3BEE40F4" w14:textId="6A06E5A9" w:rsidR="00082F63" w:rsidRPr="00D22237" w:rsidRDefault="001E1BBB" w:rsidP="00D22237">
      <w:pPr>
        <w:pStyle w:val="berschrift4"/>
        <w:rPr>
          <w:ins w:id="4339" w:author="Multrus, Markus" w:date="2024-05-23T01:49:00Z"/>
          <w:rFonts w:eastAsiaTheme="minorEastAsia"/>
          <w:lang w:val="en-US"/>
        </w:rPr>
      </w:pPr>
      <w:bookmarkStart w:id="4340" w:name="_Toc167314855"/>
      <w:bookmarkStart w:id="4341" w:name="_Toc167316014"/>
      <w:bookmarkStart w:id="4342" w:name="_Toc167316438"/>
      <w:ins w:id="4343" w:author="Multrus, Markus" w:date="2024-05-23T01:49:00Z">
        <w:r w:rsidRPr="00D22237">
          <w:rPr>
            <w:rFonts w:eastAsiaTheme="minorEastAsia"/>
            <w:lang w:val="en-US"/>
          </w:rPr>
          <w:t>9.11.6.4</w:t>
        </w:r>
        <w:r w:rsidRPr="00D22237">
          <w:rPr>
            <w:rFonts w:eastAsiaTheme="minorEastAsia"/>
            <w:lang w:val="en-US"/>
          </w:rPr>
          <w:tab/>
        </w:r>
        <w:r w:rsidR="00082F63" w:rsidRPr="007E18C1">
          <w:rPr>
            <w:lang w:val="en-US"/>
          </w:rPr>
          <w:t>Statistical analysis</w:t>
        </w:r>
        <w:bookmarkEnd w:id="4340"/>
        <w:bookmarkEnd w:id="4341"/>
        <w:bookmarkEnd w:id="4342"/>
      </w:ins>
    </w:p>
    <w:p w14:paraId="71724D22" w14:textId="0D9FD62F" w:rsidR="001D1049" w:rsidRPr="007E18C1" w:rsidRDefault="001D1049" w:rsidP="00D22237">
      <w:pPr>
        <w:pStyle w:val="TH"/>
        <w:rPr>
          <w:ins w:id="4344" w:author="Multrus, Markus" w:date="2024-05-23T01:49:00Z"/>
        </w:rPr>
      </w:pPr>
      <w:ins w:id="4345" w:author="Multrus, Markus" w:date="2024-05-23T01:49:00Z">
        <w:r w:rsidRPr="007E18C1">
          <w:t xml:space="preserve">Table </w:t>
        </w:r>
        <w:r w:rsidR="00261D75" w:rsidRPr="00897EE3">
          <w:rPr>
            <w:noProof/>
            <w:cs/>
          </w:rPr>
          <w:t>‎</w:t>
        </w:r>
        <w:r w:rsidR="00261D75" w:rsidRPr="007E18C1">
          <w:rPr>
            <w:noProof/>
          </w:rPr>
          <w:t>9.11</w:t>
        </w:r>
        <w:r w:rsidR="00261D75" w:rsidRPr="007E18C1">
          <w:noBreakHyphen/>
        </w:r>
        <w:r w:rsidR="00261D75" w:rsidRPr="007E18C1">
          <w:rPr>
            <w:noProof/>
          </w:rPr>
          <w:t>6</w:t>
        </w:r>
        <w:r w:rsidRPr="00D22237">
          <w:rPr>
            <w:lang w:val="en-US"/>
          </w:rPr>
          <w:t>: Result of statistical analysis of ISAR_BS1534-3a test checking CuT NWT 0-DOF Reference</w:t>
        </w:r>
      </w:ins>
    </w:p>
    <w:tbl>
      <w:tblPr>
        <w:tblStyle w:val="Tabellenraster"/>
        <w:tblW w:w="0" w:type="auto"/>
        <w:tblLook w:val="04A0" w:firstRow="1" w:lastRow="0" w:firstColumn="1" w:lastColumn="0" w:noHBand="0" w:noVBand="1"/>
      </w:tblPr>
      <w:tblGrid>
        <w:gridCol w:w="3522"/>
        <w:gridCol w:w="1315"/>
        <w:gridCol w:w="1233"/>
        <w:gridCol w:w="1233"/>
        <w:gridCol w:w="1233"/>
        <w:gridCol w:w="1095"/>
      </w:tblGrid>
      <w:tr w:rsidR="00082F63" w:rsidRPr="007E18C1" w14:paraId="15DF722C" w14:textId="77777777" w:rsidTr="0033359A">
        <w:trPr>
          <w:trHeight w:val="330"/>
          <w:ins w:id="4346" w:author="Multrus, Markus" w:date="2024-05-23T01:49:00Z"/>
        </w:trPr>
        <w:tc>
          <w:tcPr>
            <w:tcW w:w="3522" w:type="dxa"/>
            <w:shd w:val="clear" w:color="auto" w:fill="D9D9D9" w:themeFill="background1" w:themeFillShade="D9"/>
            <w:noWrap/>
            <w:hideMark/>
          </w:tcPr>
          <w:p w14:paraId="3E3E9234" w14:textId="77777777" w:rsidR="00082F63" w:rsidRPr="007E18C1" w:rsidRDefault="00082F63" w:rsidP="00E81A56">
            <w:pPr>
              <w:pStyle w:val="TAH"/>
              <w:rPr>
                <w:ins w:id="4347" w:author="Multrus, Markus" w:date="2024-05-23T01:49:00Z"/>
              </w:rPr>
            </w:pPr>
            <w:ins w:id="4348" w:author="Multrus, Markus" w:date="2024-05-23T01:49:00Z">
              <w:r w:rsidRPr="007E18C1">
                <w:t>Mean Diff. (c03 - c04)</w:t>
              </w:r>
            </w:ins>
          </w:p>
        </w:tc>
        <w:tc>
          <w:tcPr>
            <w:tcW w:w="1315" w:type="dxa"/>
            <w:shd w:val="clear" w:color="auto" w:fill="D9D9D9" w:themeFill="background1" w:themeFillShade="D9"/>
            <w:noWrap/>
            <w:hideMark/>
          </w:tcPr>
          <w:p w14:paraId="017BAC43" w14:textId="77777777" w:rsidR="00082F63" w:rsidRPr="007E18C1" w:rsidRDefault="00082F63" w:rsidP="00E81A56">
            <w:pPr>
              <w:pStyle w:val="TAH"/>
              <w:rPr>
                <w:ins w:id="4349" w:author="Multrus, Markus" w:date="2024-05-23T01:49:00Z"/>
              </w:rPr>
            </w:pPr>
            <w:ins w:id="4350" w:author="Multrus, Markus" w:date="2024-05-23T01:49:00Z">
              <w:r w:rsidRPr="007E18C1">
                <w:t>Stdev Diff.</w:t>
              </w:r>
            </w:ins>
          </w:p>
        </w:tc>
        <w:tc>
          <w:tcPr>
            <w:tcW w:w="1233" w:type="dxa"/>
            <w:shd w:val="clear" w:color="auto" w:fill="D9D9D9" w:themeFill="background1" w:themeFillShade="D9"/>
            <w:noWrap/>
            <w:hideMark/>
          </w:tcPr>
          <w:p w14:paraId="008C31E1" w14:textId="77777777" w:rsidR="00082F63" w:rsidRPr="007E18C1" w:rsidRDefault="00082F63" w:rsidP="00E81A56">
            <w:pPr>
              <w:pStyle w:val="TAH"/>
              <w:rPr>
                <w:ins w:id="4351" w:author="Multrus, Markus" w:date="2024-05-23T01:49:00Z"/>
              </w:rPr>
            </w:pPr>
            <w:ins w:id="4352" w:author="Multrus, Markus" w:date="2024-05-23T01:49:00Z">
              <w:r w:rsidRPr="007E18C1">
                <w:t>SE</w:t>
              </w:r>
              <w:r w:rsidRPr="007E18C1">
                <w:rPr>
                  <w:vertAlign w:val="subscript"/>
                </w:rPr>
                <w:t>MD</w:t>
              </w:r>
            </w:ins>
          </w:p>
        </w:tc>
        <w:tc>
          <w:tcPr>
            <w:tcW w:w="1233" w:type="dxa"/>
            <w:shd w:val="clear" w:color="auto" w:fill="D9D9D9" w:themeFill="background1" w:themeFillShade="D9"/>
            <w:noWrap/>
            <w:hideMark/>
          </w:tcPr>
          <w:p w14:paraId="1D62264F" w14:textId="77777777" w:rsidR="00082F63" w:rsidRPr="007E18C1" w:rsidRDefault="00082F63" w:rsidP="00E81A56">
            <w:pPr>
              <w:pStyle w:val="TAH"/>
              <w:rPr>
                <w:ins w:id="4353" w:author="Multrus, Markus" w:date="2024-05-23T01:49:00Z"/>
              </w:rPr>
            </w:pPr>
            <w:ins w:id="4354" w:author="Multrus, Markus" w:date="2024-05-23T01:49:00Z">
              <w:r w:rsidRPr="007E18C1">
                <w:t>T</w:t>
              </w:r>
            </w:ins>
          </w:p>
        </w:tc>
        <w:tc>
          <w:tcPr>
            <w:tcW w:w="1233" w:type="dxa"/>
            <w:shd w:val="clear" w:color="auto" w:fill="D9D9D9" w:themeFill="background1" w:themeFillShade="D9"/>
            <w:noWrap/>
            <w:hideMark/>
          </w:tcPr>
          <w:p w14:paraId="5964720F" w14:textId="77777777" w:rsidR="00082F63" w:rsidRPr="007E18C1" w:rsidRDefault="00082F63" w:rsidP="00E81A56">
            <w:pPr>
              <w:pStyle w:val="TAH"/>
              <w:rPr>
                <w:ins w:id="4355" w:author="Multrus, Markus" w:date="2024-05-23T01:49:00Z"/>
              </w:rPr>
            </w:pPr>
            <w:ins w:id="4356" w:author="Multrus, Markus" w:date="2024-05-23T01:49:00Z">
              <w:r w:rsidRPr="007E18C1">
                <w:t>Prob.</w:t>
              </w:r>
            </w:ins>
          </w:p>
        </w:tc>
        <w:tc>
          <w:tcPr>
            <w:tcW w:w="1095" w:type="dxa"/>
            <w:shd w:val="clear" w:color="auto" w:fill="D9D9D9" w:themeFill="background1" w:themeFillShade="D9"/>
            <w:noWrap/>
            <w:hideMark/>
          </w:tcPr>
          <w:p w14:paraId="7D789455" w14:textId="77777777" w:rsidR="00082F63" w:rsidRPr="007E18C1" w:rsidRDefault="00082F63" w:rsidP="00E81A56">
            <w:pPr>
              <w:pStyle w:val="TAH"/>
              <w:rPr>
                <w:ins w:id="4357" w:author="Multrus, Markus" w:date="2024-05-23T01:49:00Z"/>
              </w:rPr>
            </w:pPr>
            <w:ins w:id="4358" w:author="Multrus, Markus" w:date="2024-05-23T01:49:00Z">
              <w:r w:rsidRPr="007E18C1">
                <w:t>ToR</w:t>
              </w:r>
            </w:ins>
          </w:p>
        </w:tc>
      </w:tr>
      <w:tr w:rsidR="00082F63" w:rsidRPr="007E18C1" w14:paraId="2C6BD36F" w14:textId="77777777" w:rsidTr="00D22237">
        <w:trPr>
          <w:trHeight w:val="290"/>
          <w:ins w:id="4359" w:author="Multrus, Markus" w:date="2024-05-23T01:49:00Z"/>
        </w:trPr>
        <w:tc>
          <w:tcPr>
            <w:tcW w:w="3522" w:type="dxa"/>
            <w:noWrap/>
            <w:hideMark/>
          </w:tcPr>
          <w:p w14:paraId="382BCE0A" w14:textId="77777777" w:rsidR="00082F63" w:rsidRPr="007E18C1" w:rsidRDefault="00082F63" w:rsidP="00E81A56">
            <w:pPr>
              <w:pStyle w:val="TAC"/>
              <w:rPr>
                <w:ins w:id="4360" w:author="Multrus, Markus" w:date="2024-05-23T01:49:00Z"/>
              </w:rPr>
            </w:pPr>
            <w:ins w:id="4361" w:author="Multrus, Markus" w:date="2024-05-23T01:49:00Z">
              <w:r w:rsidRPr="007E18C1">
                <w:t>-26.6500</w:t>
              </w:r>
            </w:ins>
          </w:p>
        </w:tc>
        <w:tc>
          <w:tcPr>
            <w:tcW w:w="1315" w:type="dxa"/>
            <w:noWrap/>
            <w:hideMark/>
          </w:tcPr>
          <w:p w14:paraId="038C1720" w14:textId="77777777" w:rsidR="00082F63" w:rsidRPr="007E18C1" w:rsidRDefault="00082F63" w:rsidP="00E81A56">
            <w:pPr>
              <w:pStyle w:val="TAC"/>
              <w:rPr>
                <w:ins w:id="4362" w:author="Multrus, Markus" w:date="2024-05-23T01:49:00Z"/>
              </w:rPr>
            </w:pPr>
            <w:ins w:id="4363" w:author="Multrus, Markus" w:date="2024-05-23T01:49:00Z">
              <w:r w:rsidRPr="007E18C1">
                <w:t>14.7310</w:t>
              </w:r>
            </w:ins>
          </w:p>
        </w:tc>
        <w:tc>
          <w:tcPr>
            <w:tcW w:w="1233" w:type="dxa"/>
            <w:noWrap/>
            <w:hideMark/>
          </w:tcPr>
          <w:p w14:paraId="305FD0A9" w14:textId="77777777" w:rsidR="00082F63" w:rsidRPr="007E18C1" w:rsidRDefault="00082F63" w:rsidP="00E81A56">
            <w:pPr>
              <w:pStyle w:val="TAC"/>
              <w:rPr>
                <w:ins w:id="4364" w:author="Multrus, Markus" w:date="2024-05-23T01:49:00Z"/>
              </w:rPr>
            </w:pPr>
            <w:ins w:id="4365" w:author="Multrus, Markus" w:date="2024-05-23T01:49:00Z">
              <w:r w:rsidRPr="007E18C1">
                <w:t>1.3448</w:t>
              </w:r>
            </w:ins>
          </w:p>
        </w:tc>
        <w:tc>
          <w:tcPr>
            <w:tcW w:w="1233" w:type="dxa"/>
            <w:noWrap/>
            <w:hideMark/>
          </w:tcPr>
          <w:p w14:paraId="66D4B969" w14:textId="77777777" w:rsidR="00082F63" w:rsidRPr="007E18C1" w:rsidRDefault="00082F63" w:rsidP="00E81A56">
            <w:pPr>
              <w:pStyle w:val="TAC"/>
              <w:rPr>
                <w:ins w:id="4366" w:author="Multrus, Markus" w:date="2024-05-23T01:49:00Z"/>
              </w:rPr>
            </w:pPr>
            <w:ins w:id="4367" w:author="Multrus, Markus" w:date="2024-05-23T01:49:00Z">
              <w:r w:rsidRPr="007E18C1">
                <w:t>-19.8178</w:t>
              </w:r>
            </w:ins>
          </w:p>
        </w:tc>
        <w:tc>
          <w:tcPr>
            <w:tcW w:w="1233" w:type="dxa"/>
            <w:noWrap/>
            <w:hideMark/>
          </w:tcPr>
          <w:p w14:paraId="09D9DF11" w14:textId="77777777" w:rsidR="00082F63" w:rsidRPr="007E18C1" w:rsidRDefault="00082F63" w:rsidP="00E81A56">
            <w:pPr>
              <w:pStyle w:val="TAC"/>
              <w:rPr>
                <w:ins w:id="4368" w:author="Multrus, Markus" w:date="2024-05-23T01:49:00Z"/>
              </w:rPr>
            </w:pPr>
            <w:ins w:id="4369" w:author="Multrus, Markus" w:date="2024-05-23T01:49:00Z">
              <w:r w:rsidRPr="007E18C1">
                <w:t>1.0000</w:t>
              </w:r>
            </w:ins>
          </w:p>
        </w:tc>
        <w:tc>
          <w:tcPr>
            <w:tcW w:w="1095" w:type="dxa"/>
            <w:noWrap/>
            <w:hideMark/>
          </w:tcPr>
          <w:p w14:paraId="064F5490" w14:textId="77777777" w:rsidR="00082F63" w:rsidRPr="007E18C1" w:rsidRDefault="00082F63" w:rsidP="00E81A56">
            <w:pPr>
              <w:pStyle w:val="TAC"/>
              <w:rPr>
                <w:ins w:id="4370" w:author="Multrus, Markus" w:date="2024-05-23T01:49:00Z"/>
              </w:rPr>
            </w:pPr>
            <w:ins w:id="4371" w:author="Multrus, Markus" w:date="2024-05-23T01:49:00Z">
              <w:r w:rsidRPr="007E18C1">
                <w:t>Pass</w:t>
              </w:r>
            </w:ins>
          </w:p>
        </w:tc>
      </w:tr>
    </w:tbl>
    <w:p w14:paraId="3F9B08DD" w14:textId="77777777" w:rsidR="00082F63" w:rsidRPr="007E18C1" w:rsidRDefault="00082F63" w:rsidP="00082F63">
      <w:pPr>
        <w:rPr>
          <w:ins w:id="4372" w:author="Multrus, Markus" w:date="2024-05-23T01:49:00Z"/>
        </w:rPr>
      </w:pPr>
    </w:p>
    <w:p w14:paraId="39AFE153" w14:textId="679D7F1C" w:rsidR="00082F63" w:rsidRPr="007E18C1" w:rsidRDefault="00082F63" w:rsidP="00082F63">
      <w:pPr>
        <w:pStyle w:val="TH"/>
        <w:rPr>
          <w:ins w:id="4373" w:author="Multrus, Markus" w:date="2024-05-23T01:49:00Z"/>
        </w:rPr>
      </w:pPr>
      <w:ins w:id="4374" w:author="Multrus, Markus" w:date="2024-05-23T01:49:00Z">
        <w:r w:rsidRPr="007E18C1">
          <w:t xml:space="preserve">Table </w:t>
        </w:r>
        <w:r w:rsidR="00261D75" w:rsidRPr="00897EE3">
          <w:rPr>
            <w:noProof/>
            <w:cs/>
          </w:rPr>
          <w:t>‎</w:t>
        </w:r>
        <w:r w:rsidR="00261D75" w:rsidRPr="00897EE3">
          <w:rPr>
            <w:noProof/>
          </w:rPr>
          <w:t>9.11</w:t>
        </w:r>
        <w:r w:rsidR="00261D75" w:rsidRPr="007E18C1">
          <w:noBreakHyphen/>
        </w:r>
        <w:r w:rsidR="00261D75" w:rsidRPr="007E18C1">
          <w:rPr>
            <w:noProof/>
          </w:rPr>
          <w:t>7</w:t>
        </w:r>
        <w:r w:rsidRPr="007E18C1">
          <w:t>: Result of s</w:t>
        </w:r>
        <w:r w:rsidRPr="007E18C1">
          <w:rPr>
            <w:rFonts w:hint="eastAsia"/>
          </w:rPr>
          <w:t xml:space="preserve">tatistical analysis of </w:t>
        </w:r>
        <w:r w:rsidR="001D1049" w:rsidRPr="007E18C1">
          <w:t>ISAR_</w:t>
        </w:r>
        <w:r w:rsidRPr="007E18C1">
          <w:t>BS1534-3b test checking CuT NWT 0-DOF Reference</w:t>
        </w:r>
      </w:ins>
    </w:p>
    <w:tbl>
      <w:tblPr>
        <w:tblStyle w:val="Tabellenraster"/>
        <w:tblW w:w="0" w:type="auto"/>
        <w:tblLook w:val="04A0" w:firstRow="1" w:lastRow="0" w:firstColumn="1" w:lastColumn="0" w:noHBand="0" w:noVBand="1"/>
      </w:tblPr>
      <w:tblGrid>
        <w:gridCol w:w="3522"/>
        <w:gridCol w:w="1315"/>
        <w:gridCol w:w="1233"/>
        <w:gridCol w:w="1233"/>
        <w:gridCol w:w="1233"/>
        <w:gridCol w:w="1095"/>
      </w:tblGrid>
      <w:tr w:rsidR="00082F63" w:rsidRPr="007E18C1" w14:paraId="3C87FE8B" w14:textId="77777777" w:rsidTr="0033359A">
        <w:trPr>
          <w:trHeight w:val="330"/>
          <w:ins w:id="4375" w:author="Multrus, Markus" w:date="2024-05-23T01:49:00Z"/>
        </w:trPr>
        <w:tc>
          <w:tcPr>
            <w:tcW w:w="4248" w:type="dxa"/>
            <w:shd w:val="clear" w:color="auto" w:fill="D9D9D9" w:themeFill="background1" w:themeFillShade="D9"/>
            <w:noWrap/>
            <w:hideMark/>
          </w:tcPr>
          <w:p w14:paraId="2B63FB3B" w14:textId="77777777" w:rsidR="00082F63" w:rsidRPr="007E18C1" w:rsidRDefault="00082F63" w:rsidP="00D22237">
            <w:pPr>
              <w:pStyle w:val="TAH"/>
              <w:rPr>
                <w:ins w:id="4376" w:author="Multrus, Markus" w:date="2024-05-23T01:49:00Z"/>
              </w:rPr>
            </w:pPr>
            <w:ins w:id="4377" w:author="Multrus, Markus" w:date="2024-05-23T01:49:00Z">
              <w:r w:rsidRPr="007E18C1">
                <w:t>Mean Diff. (c03 - c04)</w:t>
              </w:r>
            </w:ins>
          </w:p>
        </w:tc>
        <w:tc>
          <w:tcPr>
            <w:tcW w:w="1556" w:type="dxa"/>
            <w:shd w:val="clear" w:color="auto" w:fill="D9D9D9" w:themeFill="background1" w:themeFillShade="D9"/>
            <w:noWrap/>
            <w:hideMark/>
          </w:tcPr>
          <w:p w14:paraId="35A9C440" w14:textId="77777777" w:rsidR="00082F63" w:rsidRPr="007E18C1" w:rsidRDefault="00082F63" w:rsidP="00D22237">
            <w:pPr>
              <w:pStyle w:val="TAH"/>
              <w:rPr>
                <w:ins w:id="4378" w:author="Multrus, Markus" w:date="2024-05-23T01:49:00Z"/>
              </w:rPr>
            </w:pPr>
            <w:ins w:id="4379" w:author="Multrus, Markus" w:date="2024-05-23T01:49:00Z">
              <w:r w:rsidRPr="007E18C1">
                <w:t>Stdev Diff.</w:t>
              </w:r>
            </w:ins>
          </w:p>
        </w:tc>
        <w:tc>
          <w:tcPr>
            <w:tcW w:w="1456" w:type="dxa"/>
            <w:shd w:val="clear" w:color="auto" w:fill="D9D9D9" w:themeFill="background1" w:themeFillShade="D9"/>
            <w:noWrap/>
            <w:hideMark/>
          </w:tcPr>
          <w:p w14:paraId="4CDA9F78" w14:textId="77777777" w:rsidR="00082F63" w:rsidRPr="007E18C1" w:rsidRDefault="00082F63" w:rsidP="00D22237">
            <w:pPr>
              <w:pStyle w:val="TAH"/>
              <w:rPr>
                <w:ins w:id="4380" w:author="Multrus, Markus" w:date="2024-05-23T01:49:00Z"/>
              </w:rPr>
            </w:pPr>
            <w:ins w:id="4381" w:author="Multrus, Markus" w:date="2024-05-23T01:49:00Z">
              <w:r w:rsidRPr="007E18C1">
                <w:t>SE</w:t>
              </w:r>
              <w:r w:rsidRPr="007E18C1">
                <w:rPr>
                  <w:vertAlign w:val="subscript"/>
                </w:rPr>
                <w:t>MD</w:t>
              </w:r>
            </w:ins>
          </w:p>
        </w:tc>
        <w:tc>
          <w:tcPr>
            <w:tcW w:w="1456" w:type="dxa"/>
            <w:shd w:val="clear" w:color="auto" w:fill="D9D9D9" w:themeFill="background1" w:themeFillShade="D9"/>
            <w:noWrap/>
            <w:hideMark/>
          </w:tcPr>
          <w:p w14:paraId="7A249EB9" w14:textId="77777777" w:rsidR="00082F63" w:rsidRPr="007E18C1" w:rsidRDefault="00082F63" w:rsidP="00D22237">
            <w:pPr>
              <w:pStyle w:val="TAH"/>
              <w:rPr>
                <w:ins w:id="4382" w:author="Multrus, Markus" w:date="2024-05-23T01:49:00Z"/>
              </w:rPr>
            </w:pPr>
            <w:ins w:id="4383" w:author="Multrus, Markus" w:date="2024-05-23T01:49:00Z">
              <w:r w:rsidRPr="007E18C1">
                <w:t>t</w:t>
              </w:r>
            </w:ins>
          </w:p>
        </w:tc>
        <w:tc>
          <w:tcPr>
            <w:tcW w:w="1456" w:type="dxa"/>
            <w:shd w:val="clear" w:color="auto" w:fill="D9D9D9" w:themeFill="background1" w:themeFillShade="D9"/>
            <w:noWrap/>
            <w:hideMark/>
          </w:tcPr>
          <w:p w14:paraId="69EA2121" w14:textId="77777777" w:rsidR="00082F63" w:rsidRPr="007E18C1" w:rsidRDefault="00082F63" w:rsidP="00D22237">
            <w:pPr>
              <w:pStyle w:val="TAH"/>
              <w:rPr>
                <w:ins w:id="4384" w:author="Multrus, Markus" w:date="2024-05-23T01:49:00Z"/>
              </w:rPr>
            </w:pPr>
            <w:ins w:id="4385" w:author="Multrus, Markus" w:date="2024-05-23T01:49:00Z">
              <w:r w:rsidRPr="007E18C1">
                <w:t>Prob.</w:t>
              </w:r>
            </w:ins>
          </w:p>
        </w:tc>
        <w:tc>
          <w:tcPr>
            <w:tcW w:w="1288" w:type="dxa"/>
            <w:shd w:val="clear" w:color="auto" w:fill="D9D9D9" w:themeFill="background1" w:themeFillShade="D9"/>
            <w:noWrap/>
            <w:hideMark/>
          </w:tcPr>
          <w:p w14:paraId="5605EDFE" w14:textId="77777777" w:rsidR="00082F63" w:rsidRPr="007E18C1" w:rsidRDefault="00082F63" w:rsidP="00D22237">
            <w:pPr>
              <w:pStyle w:val="TAH"/>
              <w:rPr>
                <w:ins w:id="4386" w:author="Multrus, Markus" w:date="2024-05-23T01:49:00Z"/>
              </w:rPr>
            </w:pPr>
            <w:ins w:id="4387" w:author="Multrus, Markus" w:date="2024-05-23T01:49:00Z">
              <w:r w:rsidRPr="007E18C1">
                <w:t>ToR</w:t>
              </w:r>
            </w:ins>
          </w:p>
        </w:tc>
      </w:tr>
      <w:tr w:rsidR="00082F63" w:rsidRPr="007E18C1" w14:paraId="775F0141" w14:textId="77777777" w:rsidTr="00E81A56">
        <w:trPr>
          <w:trHeight w:val="290"/>
          <w:ins w:id="4388" w:author="Multrus, Markus" w:date="2024-05-23T01:49:00Z"/>
        </w:trPr>
        <w:tc>
          <w:tcPr>
            <w:tcW w:w="4248" w:type="dxa"/>
            <w:noWrap/>
            <w:hideMark/>
          </w:tcPr>
          <w:p w14:paraId="483CE918" w14:textId="77777777" w:rsidR="00082F63" w:rsidRPr="007E18C1" w:rsidRDefault="00082F63" w:rsidP="00D22237">
            <w:pPr>
              <w:pStyle w:val="TAC"/>
              <w:rPr>
                <w:ins w:id="4389" w:author="Multrus, Markus" w:date="2024-05-23T01:49:00Z"/>
              </w:rPr>
            </w:pPr>
            <w:ins w:id="4390" w:author="Multrus, Markus" w:date="2024-05-23T01:49:00Z">
              <w:r w:rsidRPr="007E18C1">
                <w:t>-32.4083</w:t>
              </w:r>
            </w:ins>
          </w:p>
        </w:tc>
        <w:tc>
          <w:tcPr>
            <w:tcW w:w="1556" w:type="dxa"/>
            <w:noWrap/>
            <w:hideMark/>
          </w:tcPr>
          <w:p w14:paraId="63C72C50" w14:textId="77777777" w:rsidR="00082F63" w:rsidRPr="007E18C1" w:rsidRDefault="00082F63" w:rsidP="00D22237">
            <w:pPr>
              <w:pStyle w:val="TAC"/>
              <w:rPr>
                <w:ins w:id="4391" w:author="Multrus, Markus" w:date="2024-05-23T01:49:00Z"/>
              </w:rPr>
            </w:pPr>
            <w:ins w:id="4392" w:author="Multrus, Markus" w:date="2024-05-23T01:49:00Z">
              <w:r w:rsidRPr="007E18C1">
                <w:t>22.0761</w:t>
              </w:r>
            </w:ins>
          </w:p>
        </w:tc>
        <w:tc>
          <w:tcPr>
            <w:tcW w:w="1456" w:type="dxa"/>
            <w:noWrap/>
            <w:hideMark/>
          </w:tcPr>
          <w:p w14:paraId="6AFBD6CC" w14:textId="77777777" w:rsidR="00082F63" w:rsidRPr="007E18C1" w:rsidRDefault="00082F63" w:rsidP="00D22237">
            <w:pPr>
              <w:pStyle w:val="TAC"/>
              <w:rPr>
                <w:ins w:id="4393" w:author="Multrus, Markus" w:date="2024-05-23T01:49:00Z"/>
              </w:rPr>
            </w:pPr>
            <w:ins w:id="4394" w:author="Multrus, Markus" w:date="2024-05-23T01:49:00Z">
              <w:r w:rsidRPr="007E18C1">
                <w:t>2.0153</w:t>
              </w:r>
            </w:ins>
          </w:p>
        </w:tc>
        <w:tc>
          <w:tcPr>
            <w:tcW w:w="1456" w:type="dxa"/>
            <w:noWrap/>
            <w:hideMark/>
          </w:tcPr>
          <w:p w14:paraId="5A6C32DD" w14:textId="77777777" w:rsidR="00082F63" w:rsidRPr="007E18C1" w:rsidRDefault="00082F63" w:rsidP="00D22237">
            <w:pPr>
              <w:pStyle w:val="TAC"/>
              <w:rPr>
                <w:ins w:id="4395" w:author="Multrus, Markus" w:date="2024-05-23T01:49:00Z"/>
              </w:rPr>
            </w:pPr>
            <w:ins w:id="4396" w:author="Multrus, Markus" w:date="2024-05-23T01:49:00Z">
              <w:r w:rsidRPr="007E18C1">
                <w:t>-16.0814</w:t>
              </w:r>
            </w:ins>
          </w:p>
        </w:tc>
        <w:tc>
          <w:tcPr>
            <w:tcW w:w="1456" w:type="dxa"/>
            <w:noWrap/>
            <w:hideMark/>
          </w:tcPr>
          <w:p w14:paraId="03E831B7" w14:textId="77777777" w:rsidR="00082F63" w:rsidRPr="007E18C1" w:rsidRDefault="00082F63" w:rsidP="00D22237">
            <w:pPr>
              <w:pStyle w:val="TAC"/>
              <w:rPr>
                <w:ins w:id="4397" w:author="Multrus, Markus" w:date="2024-05-23T01:49:00Z"/>
              </w:rPr>
            </w:pPr>
            <w:ins w:id="4398" w:author="Multrus, Markus" w:date="2024-05-23T01:49:00Z">
              <w:r w:rsidRPr="007E18C1">
                <w:t>1.0000</w:t>
              </w:r>
            </w:ins>
          </w:p>
        </w:tc>
        <w:tc>
          <w:tcPr>
            <w:tcW w:w="1288" w:type="dxa"/>
            <w:noWrap/>
            <w:hideMark/>
          </w:tcPr>
          <w:p w14:paraId="7DC7DC65" w14:textId="77777777" w:rsidR="00082F63" w:rsidRPr="007E18C1" w:rsidRDefault="00082F63" w:rsidP="00D22237">
            <w:pPr>
              <w:pStyle w:val="TAC"/>
              <w:rPr>
                <w:ins w:id="4399" w:author="Multrus, Markus" w:date="2024-05-23T01:49:00Z"/>
              </w:rPr>
            </w:pPr>
            <w:ins w:id="4400" w:author="Multrus, Markus" w:date="2024-05-23T01:49:00Z">
              <w:r w:rsidRPr="007E18C1">
                <w:t>Pass</w:t>
              </w:r>
            </w:ins>
          </w:p>
        </w:tc>
      </w:tr>
    </w:tbl>
    <w:p w14:paraId="12C0107B" w14:textId="77777777" w:rsidR="00082F63" w:rsidRPr="007E18C1" w:rsidRDefault="00082F63" w:rsidP="00082F63">
      <w:pPr>
        <w:rPr>
          <w:ins w:id="4401" w:author="Multrus, Markus" w:date="2024-05-23T01:49:00Z"/>
        </w:rPr>
      </w:pPr>
    </w:p>
    <w:p w14:paraId="6D44E784" w14:textId="76EB37E9" w:rsidR="00082F63" w:rsidRPr="00D22237" w:rsidRDefault="001E1BBB" w:rsidP="00D22237">
      <w:pPr>
        <w:pStyle w:val="berschrift4"/>
        <w:rPr>
          <w:ins w:id="4402" w:author="Multrus, Markus" w:date="2024-05-23T01:49:00Z"/>
          <w:rFonts w:eastAsiaTheme="minorEastAsia"/>
          <w:lang w:val="en-US"/>
        </w:rPr>
      </w:pPr>
      <w:bookmarkStart w:id="4403" w:name="_Toc167314856"/>
      <w:bookmarkStart w:id="4404" w:name="_Toc167316015"/>
      <w:bookmarkStart w:id="4405" w:name="_Toc167316439"/>
      <w:ins w:id="4406" w:author="Multrus, Markus" w:date="2024-05-23T01:49:00Z">
        <w:r w:rsidRPr="00D22237">
          <w:rPr>
            <w:rFonts w:eastAsiaTheme="minorEastAsia"/>
            <w:lang w:val="en-US"/>
          </w:rPr>
          <w:t>9.11.6.5</w:t>
        </w:r>
        <w:r w:rsidR="007E18C1">
          <w:rPr>
            <w:rFonts w:eastAsiaTheme="minorEastAsia"/>
            <w:lang w:val="en-US"/>
          </w:rPr>
          <w:tab/>
        </w:r>
        <w:r w:rsidR="00897EE3">
          <w:rPr>
            <w:rFonts w:eastAsiaTheme="minorEastAsia"/>
            <w:lang w:val="en-US"/>
          </w:rPr>
          <w:tab/>
        </w:r>
        <w:r w:rsidR="00082F63" w:rsidRPr="007E18C1">
          <w:rPr>
            <w:lang w:val="en-US"/>
          </w:rPr>
          <w:t>Experimental conclusions</w:t>
        </w:r>
        <w:bookmarkEnd w:id="4403"/>
        <w:bookmarkEnd w:id="4404"/>
        <w:bookmarkEnd w:id="4405"/>
      </w:ins>
    </w:p>
    <w:p w14:paraId="0772B2EF" w14:textId="77777777" w:rsidR="00082F63" w:rsidRPr="007E18C1" w:rsidRDefault="00082F63" w:rsidP="00082F63">
      <w:pPr>
        <w:rPr>
          <w:ins w:id="4407" w:author="Multrus, Markus" w:date="2024-05-23T01:49:00Z"/>
        </w:rPr>
      </w:pPr>
      <w:ins w:id="4408" w:author="Multrus, Markus" w:date="2024-05-23T01:49:00Z">
        <w:r w:rsidRPr="007E18C1">
          <w:t xml:space="preserve">Conclusion of both experiments is that the ISAR split rendering solution for ISM-4 input meets the requirement to be no worse than the 0-DOF transcoding reference system. The experiments indicate that the achievable quality is even clearly better whereby a quality level in the ‘excellent’ range is achieved compared to the 0-DOF transcoding reference providing quality in the ‘good’ range. The objective to provide a quality level as close as possible to the native coding reference system is met in the sense that the quality score of the split rendering system is in the high ‘excellent’ range, which indicates only very minor audible differences.  </w:t>
        </w:r>
      </w:ins>
    </w:p>
    <w:p w14:paraId="291E5E13" w14:textId="2A633D9D" w:rsidR="008B1B5E" w:rsidRPr="007E18C1" w:rsidRDefault="001E1BBB" w:rsidP="001E1BBB">
      <w:pPr>
        <w:pStyle w:val="berschrift3"/>
        <w:rPr>
          <w:ins w:id="4409" w:author="Multrus, Markus" w:date="2024-05-23T01:49:00Z"/>
        </w:rPr>
      </w:pPr>
      <w:bookmarkStart w:id="4410" w:name="_Toc167314857"/>
      <w:bookmarkStart w:id="4411" w:name="_Toc167316016"/>
      <w:bookmarkStart w:id="4412" w:name="_Toc167316440"/>
      <w:ins w:id="4413" w:author="Multrus, Markus" w:date="2024-05-23T01:49:00Z">
        <w:r w:rsidRPr="007E18C1">
          <w:t>9.11.7</w:t>
        </w:r>
        <w:r w:rsidRPr="007E18C1">
          <w:tab/>
        </w:r>
        <w:r w:rsidR="008B1B5E" w:rsidRPr="007E18C1">
          <w:t>ISAR Selection Experiment ISAR_BS1534-4 (MASA 2TC, Generic Audio, 768 kbps Split Rendering Link, Headphone Presentation)</w:t>
        </w:r>
        <w:bookmarkEnd w:id="4410"/>
        <w:bookmarkEnd w:id="4411"/>
        <w:bookmarkEnd w:id="4412"/>
      </w:ins>
    </w:p>
    <w:p w14:paraId="0D0BC50A" w14:textId="292C7A79" w:rsidR="008B1B5E" w:rsidRPr="007E18C1" w:rsidRDefault="001E1BBB" w:rsidP="001E1BBB">
      <w:pPr>
        <w:pStyle w:val="berschrift4"/>
        <w:rPr>
          <w:ins w:id="4414" w:author="Multrus, Markus" w:date="2024-05-23T01:49:00Z"/>
        </w:rPr>
      </w:pPr>
      <w:bookmarkStart w:id="4415" w:name="_Toc167314858"/>
      <w:bookmarkStart w:id="4416" w:name="_Toc167316017"/>
      <w:bookmarkStart w:id="4417" w:name="_Toc167316441"/>
      <w:ins w:id="4418" w:author="Multrus, Markus" w:date="2024-05-23T01:49:00Z">
        <w:r w:rsidRPr="007E18C1">
          <w:t>9.11.7.1</w:t>
        </w:r>
        <w:r w:rsidRPr="007E18C1">
          <w:tab/>
        </w:r>
        <w:r w:rsidR="008B1B5E" w:rsidRPr="007E18C1">
          <w:t>Overview</w:t>
        </w:r>
        <w:bookmarkEnd w:id="4415"/>
        <w:bookmarkEnd w:id="4416"/>
        <w:bookmarkEnd w:id="4417"/>
      </w:ins>
    </w:p>
    <w:p w14:paraId="1792C4B6" w14:textId="269DA298" w:rsidR="008B1B5E" w:rsidRPr="007E18C1" w:rsidRDefault="008B1B5E" w:rsidP="008B1B5E">
      <w:pPr>
        <w:rPr>
          <w:ins w:id="4419" w:author="Multrus, Markus" w:date="2024-05-23T01:49:00Z"/>
        </w:rPr>
      </w:pPr>
      <w:ins w:id="4420" w:author="Multrus, Markus" w:date="2024-05-23T01:49:00Z">
        <w:r w:rsidRPr="007E18C1">
          <w:t>Selection Experiment ISAR_BS1534-</w:t>
        </w:r>
        <w:r w:rsidR="005C5D46" w:rsidRPr="007E18C1">
          <w:t>4</w:t>
        </w:r>
        <w:r w:rsidRPr="007E18C1">
          <w:t xml:space="preserve"> evaluates Split Rendering for IVAS </w:t>
        </w:r>
        <w:r w:rsidR="005C5D46" w:rsidRPr="007E18C1">
          <w:t>MASA</w:t>
        </w:r>
        <w:r w:rsidRPr="007E18C1">
          <w:t xml:space="preserve"> audio</w:t>
        </w:r>
        <w:r w:rsidR="005C5D46" w:rsidRPr="007E18C1">
          <w:t xml:space="preserve"> using 2 transport channels (TC)</w:t>
        </w:r>
        <w:r w:rsidRPr="007E18C1">
          <w:t xml:space="preserve"> at 768 kbps. See </w:t>
        </w:r>
        <w:r w:rsidR="000C3909" w:rsidRPr="007E18C1">
          <w:t>[29]</w:t>
        </w:r>
        <w:r w:rsidRPr="007E18C1">
          <w:t xml:space="preserve"> Annex B.</w:t>
        </w:r>
        <w:r w:rsidR="005C5D46" w:rsidRPr="007E18C1">
          <w:t>4</w:t>
        </w:r>
        <w:r w:rsidRPr="007E18C1">
          <w:t xml:space="preserve"> for details.</w:t>
        </w:r>
      </w:ins>
    </w:p>
    <w:p w14:paraId="749136CE" w14:textId="53CAE127" w:rsidR="008B1B5E" w:rsidRPr="007E18C1" w:rsidRDefault="001E1BBB" w:rsidP="001E1BBB">
      <w:pPr>
        <w:pStyle w:val="berschrift4"/>
        <w:rPr>
          <w:ins w:id="4421" w:author="Multrus, Markus" w:date="2024-05-23T01:49:00Z"/>
        </w:rPr>
      </w:pPr>
      <w:bookmarkStart w:id="4422" w:name="_Toc167314859"/>
      <w:bookmarkStart w:id="4423" w:name="_Toc167316018"/>
      <w:bookmarkStart w:id="4424" w:name="_Toc167316442"/>
      <w:ins w:id="4425" w:author="Multrus, Markus" w:date="2024-05-23T01:49:00Z">
        <w:r w:rsidRPr="007E18C1">
          <w:t>9.11.7.2</w:t>
        </w:r>
        <w:r w:rsidRPr="007E18C1">
          <w:tab/>
        </w:r>
        <w:r w:rsidR="008B1B5E" w:rsidRPr="007E18C1">
          <w:t>Test conditions</w:t>
        </w:r>
        <w:bookmarkEnd w:id="4422"/>
        <w:bookmarkEnd w:id="4423"/>
        <w:bookmarkEnd w:id="4424"/>
        <w:r w:rsidR="008B1B5E" w:rsidRPr="007E18C1">
          <w:t xml:space="preserve"> </w:t>
        </w:r>
      </w:ins>
    </w:p>
    <w:p w14:paraId="01F081FD" w14:textId="77777777" w:rsidR="008B1B5E" w:rsidRPr="007E18C1" w:rsidRDefault="008B1B5E" w:rsidP="008B1B5E">
      <w:pPr>
        <w:rPr>
          <w:ins w:id="4426" w:author="Multrus, Markus" w:date="2024-05-23T01:49:00Z"/>
          <w:lang w:val="en-US"/>
        </w:rPr>
      </w:pPr>
      <w:ins w:id="4427" w:author="Multrus, Markus" w:date="2024-05-23T01:49:00Z">
        <w:r w:rsidRPr="007E18C1">
          <w:rPr>
            <w:lang w:val="en-US"/>
          </w:rPr>
          <w:t>The test conditions in all experiments are as follows:</w:t>
        </w:r>
      </w:ins>
    </w:p>
    <w:p w14:paraId="02B771D9" w14:textId="77777777" w:rsidR="008B1B5E" w:rsidRPr="007E18C1" w:rsidRDefault="008B1B5E" w:rsidP="008B1B5E">
      <w:pPr>
        <w:pStyle w:val="B1"/>
        <w:rPr>
          <w:ins w:id="4428" w:author="Multrus, Markus" w:date="2024-05-23T01:49:00Z"/>
          <w:lang w:val="en-US"/>
        </w:rPr>
      </w:pPr>
      <w:ins w:id="4429" w:author="Multrus, Markus" w:date="2024-05-23T01:49:00Z">
        <w:r w:rsidRPr="007E18C1">
          <w:rPr>
            <w:lang w:val="en-US"/>
          </w:rPr>
          <w:t>-</w:t>
        </w:r>
        <w:r w:rsidRPr="007E18C1">
          <w:rPr>
            <w:lang w:val="en-US"/>
          </w:rPr>
          <w:tab/>
        </w:r>
        <w:r w:rsidRPr="007E18C1">
          <w:rPr>
            <w:b/>
            <w:bCs/>
            <w:lang w:val="en-US"/>
          </w:rPr>
          <w:t>c01 (Ref):</w:t>
        </w:r>
        <w:r w:rsidRPr="007E18C1">
          <w:rPr>
            <w:lang w:val="en-US"/>
          </w:rPr>
          <w:t xml:space="preserve"> Native coding reference system operated at 512 kbps with IVAS decoding and head-tracked rendering at end-device</w:t>
        </w:r>
      </w:ins>
    </w:p>
    <w:p w14:paraId="52974862" w14:textId="77777777" w:rsidR="008B1B5E" w:rsidRPr="007E18C1" w:rsidRDefault="008B1B5E" w:rsidP="008B1B5E">
      <w:pPr>
        <w:pStyle w:val="B1"/>
        <w:rPr>
          <w:ins w:id="4430" w:author="Multrus, Markus" w:date="2024-05-23T01:49:00Z"/>
          <w:lang w:val="en-US"/>
        </w:rPr>
      </w:pPr>
      <w:ins w:id="4431" w:author="Multrus, Markus" w:date="2024-05-23T01:49:00Z">
        <w:r w:rsidRPr="007E18C1">
          <w:rPr>
            <w:lang w:val="en-US"/>
          </w:rPr>
          <w:t>-</w:t>
        </w:r>
        <w:r w:rsidRPr="007E18C1">
          <w:rPr>
            <w:lang w:val="en-US"/>
          </w:rPr>
          <w:tab/>
        </w:r>
        <w:r w:rsidRPr="007E18C1">
          <w:rPr>
            <w:b/>
            <w:bCs/>
            <w:lang w:val="en-US"/>
          </w:rPr>
          <w:t>c02 (LP7 anchor):</w:t>
        </w:r>
        <w:r w:rsidRPr="007E18C1">
          <w:rPr>
            <w:lang w:val="en-US"/>
          </w:rPr>
          <w:t xml:space="preserve"> 7 kHz low-pass filtered native coding reference system</w:t>
        </w:r>
      </w:ins>
    </w:p>
    <w:p w14:paraId="10C0AB12" w14:textId="77777777" w:rsidR="008B1B5E" w:rsidRPr="007E18C1" w:rsidRDefault="008B1B5E" w:rsidP="008B1B5E">
      <w:pPr>
        <w:pStyle w:val="B1"/>
        <w:rPr>
          <w:ins w:id="4432" w:author="Multrus, Markus" w:date="2024-05-23T01:49:00Z"/>
          <w:lang w:val="en-US"/>
        </w:rPr>
      </w:pPr>
      <w:ins w:id="4433" w:author="Multrus, Markus" w:date="2024-05-23T01:49:00Z">
        <w:r w:rsidRPr="007E18C1">
          <w:rPr>
            <w:lang w:val="en-US"/>
          </w:rPr>
          <w:t>-</w:t>
        </w:r>
        <w:r w:rsidRPr="007E18C1">
          <w:rPr>
            <w:lang w:val="en-US"/>
          </w:rPr>
          <w:tab/>
        </w:r>
        <w:r w:rsidRPr="007E18C1">
          <w:rPr>
            <w:b/>
            <w:bCs/>
            <w:lang w:val="en-US"/>
          </w:rPr>
          <w:t>c03 (0-DOF):</w:t>
        </w:r>
        <w:r w:rsidRPr="007E18C1">
          <w:rPr>
            <w:lang w:val="en-US"/>
          </w:rPr>
          <w:t xml:space="preserve"> 0-DOF native transcoding reference system with 512 kbps coded IVAS content, decoded and binaurally rendered to (outdated) pose available at pre-renderer, subsequently transcoded to IVAS stereo at 256 kbps  </w:t>
        </w:r>
      </w:ins>
    </w:p>
    <w:p w14:paraId="4A6F8AB6" w14:textId="77777777" w:rsidR="008B1B5E" w:rsidRPr="007E18C1" w:rsidRDefault="008B1B5E" w:rsidP="008B1B5E">
      <w:pPr>
        <w:pStyle w:val="B1"/>
        <w:rPr>
          <w:ins w:id="4434" w:author="Multrus, Markus" w:date="2024-05-23T01:49:00Z"/>
          <w:lang w:val="en-US"/>
        </w:rPr>
      </w:pPr>
      <w:ins w:id="4435" w:author="Multrus, Markus" w:date="2024-05-23T01:49:00Z">
        <w:r w:rsidRPr="007E18C1">
          <w:rPr>
            <w:lang w:val="en-US"/>
          </w:rPr>
          <w:t>-</w:t>
        </w:r>
        <w:r w:rsidRPr="007E18C1">
          <w:rPr>
            <w:lang w:val="en-US"/>
          </w:rPr>
          <w:tab/>
        </w:r>
        <w:r w:rsidRPr="007E18C1">
          <w:rPr>
            <w:b/>
            <w:bCs/>
            <w:lang w:val="en-US"/>
          </w:rPr>
          <w:t>c04 (CuT):</w:t>
        </w:r>
        <w:r w:rsidRPr="007E18C1">
          <w:rPr>
            <w:lang w:val="en-US"/>
          </w:rPr>
          <w:t xml:space="preserve"> Codec under Test, i.e., ISAR split rendering system operated at the required bit rate of 768 kbps for the </w:t>
        </w:r>
        <w:r w:rsidRPr="007E18C1">
          <w:t>intermediate immersive audio representation</w:t>
        </w:r>
      </w:ins>
    </w:p>
    <w:p w14:paraId="3429324C" w14:textId="2372F76E" w:rsidR="008B1B5E" w:rsidRPr="007E18C1" w:rsidRDefault="001E1BBB" w:rsidP="001E1BBB">
      <w:pPr>
        <w:pStyle w:val="berschrift4"/>
        <w:rPr>
          <w:ins w:id="4436" w:author="Multrus, Markus" w:date="2024-05-23T01:49:00Z"/>
          <w:lang w:val="en-US"/>
        </w:rPr>
      </w:pPr>
      <w:bookmarkStart w:id="4437" w:name="_Toc167314860"/>
      <w:bookmarkStart w:id="4438" w:name="_Toc167316019"/>
      <w:bookmarkStart w:id="4439" w:name="_Toc167316443"/>
      <w:ins w:id="4440" w:author="Multrus, Markus" w:date="2024-05-23T01:49:00Z">
        <w:r w:rsidRPr="007E18C1">
          <w:rPr>
            <w:lang w:val="en-US"/>
          </w:rPr>
          <w:t>9.11.7.3</w:t>
        </w:r>
        <w:r w:rsidR="007E18C1">
          <w:rPr>
            <w:lang w:val="en-US"/>
          </w:rPr>
          <w:tab/>
        </w:r>
        <w:r w:rsidR="00897EE3">
          <w:rPr>
            <w:lang w:val="en-US"/>
          </w:rPr>
          <w:tab/>
        </w:r>
        <w:r w:rsidR="008B1B5E" w:rsidRPr="007E18C1">
          <w:rPr>
            <w:lang w:val="en-US"/>
          </w:rPr>
          <w:t>Result plots</w:t>
        </w:r>
        <w:bookmarkEnd w:id="4437"/>
        <w:bookmarkEnd w:id="4438"/>
        <w:bookmarkEnd w:id="4439"/>
      </w:ins>
    </w:p>
    <w:p w14:paraId="029E8F85" w14:textId="1DDCA8FF" w:rsidR="003F7E00" w:rsidRPr="007E18C1" w:rsidRDefault="003F7E00" w:rsidP="003F7E00">
      <w:pPr>
        <w:rPr>
          <w:ins w:id="4441" w:author="Multrus, Markus" w:date="2024-05-23T01:49:00Z"/>
          <w:lang w:val="en-US"/>
        </w:rPr>
      </w:pPr>
      <w:ins w:id="4442" w:author="Multrus, Markus" w:date="2024-05-23T01:49:00Z">
        <w:r w:rsidRPr="007E18C1">
          <w:rPr>
            <w:lang w:val="en-US"/>
          </w:rPr>
          <w:t>Provided below are the result plots and tables with statistical analysis result for the two ISAR_BS1534-4 experiments.</w:t>
        </w:r>
      </w:ins>
    </w:p>
    <w:p w14:paraId="2902C42A" w14:textId="3E109C19" w:rsidR="003F7E00" w:rsidRPr="007E18C1" w:rsidRDefault="000455F0" w:rsidP="0022425D">
      <w:pPr>
        <w:pStyle w:val="TH"/>
        <w:rPr>
          <w:ins w:id="4443" w:author="Multrus, Markus" w:date="2024-05-23T01:49:00Z"/>
        </w:rPr>
      </w:pPr>
      <w:ins w:id="4444" w:author="Multrus, Markus" w:date="2024-05-23T01:49:00Z">
        <w:r w:rsidRPr="0022425D">
          <w:rPr>
            <w:noProof/>
          </w:rPr>
          <w:drawing>
            <wp:inline distT="0" distB="0" distL="0" distR="0" wp14:anchorId="1E412F92" wp14:editId="45CAA844">
              <wp:extent cx="5212715" cy="3785870"/>
              <wp:effectExtent l="0" t="0" r="698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212715" cy="3785870"/>
                      </a:xfrm>
                      <a:prstGeom prst="rect">
                        <a:avLst/>
                      </a:prstGeom>
                      <a:noFill/>
                    </pic:spPr>
                  </pic:pic>
                </a:graphicData>
              </a:graphic>
            </wp:inline>
          </w:drawing>
        </w:r>
      </w:ins>
    </w:p>
    <w:p w14:paraId="1D983A70" w14:textId="57D91E95" w:rsidR="003F7E00" w:rsidRPr="00D22237" w:rsidRDefault="003F7E00" w:rsidP="00D22237">
      <w:pPr>
        <w:pStyle w:val="TF"/>
        <w:rPr>
          <w:ins w:id="4445" w:author="Multrus, Markus" w:date="2024-05-23T01:49:00Z"/>
        </w:rPr>
      </w:pPr>
      <w:ins w:id="4446" w:author="Multrus, Markus" w:date="2024-05-23T01:49:00Z">
        <w:r w:rsidRPr="002301D2">
          <w:t xml:space="preserve">Figure </w:t>
        </w:r>
        <w:r w:rsidRPr="00D22237">
          <w:rPr>
            <w:cs/>
          </w:rPr>
          <w:t>‎</w:t>
        </w:r>
        <w:r w:rsidRPr="00D22237">
          <w:t>9.11</w:t>
        </w:r>
        <w:r w:rsidRPr="002301D2">
          <w:noBreakHyphen/>
        </w:r>
        <w:r w:rsidRPr="00D22237">
          <w:t>7: Results of ISAR_BS1534-4a test for MASA input audio</w:t>
        </w:r>
      </w:ins>
    </w:p>
    <w:p w14:paraId="3F0F1ED0" w14:textId="7758C267" w:rsidR="003F7E00" w:rsidRPr="007E18C1" w:rsidRDefault="000455F0" w:rsidP="002301D2">
      <w:pPr>
        <w:pStyle w:val="TH"/>
        <w:rPr>
          <w:ins w:id="4447" w:author="Multrus, Markus" w:date="2024-05-23T01:49:00Z"/>
        </w:rPr>
      </w:pPr>
      <w:ins w:id="4448" w:author="Multrus, Markus" w:date="2024-05-23T01:49:00Z">
        <w:r>
          <w:rPr>
            <w:noProof/>
          </w:rPr>
          <w:drawing>
            <wp:inline distT="0" distB="0" distL="0" distR="0" wp14:anchorId="2326F383" wp14:editId="0BC2EAFB">
              <wp:extent cx="5212715" cy="3785870"/>
              <wp:effectExtent l="0" t="0" r="6985" b="5080"/>
              <wp:docPr id="14" name="Picture 14" descr="Ein Bild, das Text, Screenshot, parallel,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Ein Bild, das Text, Screenshot, parallel, Reihe enthält.&#10;&#10;Automatisch generierte Beschreibu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12715" cy="3785870"/>
                      </a:xfrm>
                      <a:prstGeom prst="rect">
                        <a:avLst/>
                      </a:prstGeom>
                      <a:noFill/>
                    </pic:spPr>
                  </pic:pic>
                </a:graphicData>
              </a:graphic>
            </wp:inline>
          </w:drawing>
        </w:r>
      </w:ins>
    </w:p>
    <w:p w14:paraId="421DDFDD" w14:textId="0C1EA48E" w:rsidR="003F7E00" w:rsidRPr="007E18C1" w:rsidRDefault="003F7E00" w:rsidP="003F7E00">
      <w:pPr>
        <w:pStyle w:val="TF"/>
        <w:rPr>
          <w:ins w:id="4449" w:author="Multrus, Markus" w:date="2024-05-23T01:49:00Z"/>
        </w:rPr>
      </w:pPr>
      <w:ins w:id="4450" w:author="Multrus, Markus" w:date="2024-05-23T01:49:00Z">
        <w:r w:rsidRPr="007E18C1">
          <w:t xml:space="preserve">Figure </w:t>
        </w:r>
        <w:r w:rsidRPr="00897EE3">
          <w:rPr>
            <w:noProof/>
            <w:cs/>
          </w:rPr>
          <w:t>‎</w:t>
        </w:r>
        <w:r w:rsidRPr="00897EE3">
          <w:rPr>
            <w:noProof/>
          </w:rPr>
          <w:t>9.11</w:t>
        </w:r>
        <w:r w:rsidRPr="007E18C1">
          <w:noBreakHyphen/>
        </w:r>
        <w:r w:rsidRPr="007E18C1">
          <w:rPr>
            <w:noProof/>
          </w:rPr>
          <w:t>8</w:t>
        </w:r>
        <w:r w:rsidRPr="007E18C1">
          <w:t xml:space="preserve">: Results of </w:t>
        </w:r>
        <w:r w:rsidR="00A925CE" w:rsidRPr="007E18C1">
          <w:t>ISAR_</w:t>
        </w:r>
        <w:r w:rsidRPr="007E18C1">
          <w:t>BS1534-4b test for MASA input audio</w:t>
        </w:r>
      </w:ins>
    </w:p>
    <w:p w14:paraId="249AB896" w14:textId="371B7BD0" w:rsidR="003F7E00" w:rsidRPr="00D22237" w:rsidRDefault="001E1BBB" w:rsidP="00D22237">
      <w:pPr>
        <w:pStyle w:val="berschrift4"/>
        <w:rPr>
          <w:ins w:id="4451" w:author="Multrus, Markus" w:date="2024-05-23T01:49:00Z"/>
          <w:rFonts w:eastAsiaTheme="minorEastAsia"/>
          <w:lang w:val="en-US"/>
        </w:rPr>
      </w:pPr>
      <w:bookmarkStart w:id="4452" w:name="_Toc167314861"/>
      <w:bookmarkStart w:id="4453" w:name="_Toc167316020"/>
      <w:bookmarkStart w:id="4454" w:name="_Toc167316444"/>
      <w:ins w:id="4455" w:author="Multrus, Markus" w:date="2024-05-23T01:49:00Z">
        <w:r w:rsidRPr="00D22237">
          <w:rPr>
            <w:rFonts w:eastAsiaTheme="minorEastAsia"/>
            <w:lang w:val="en-US"/>
          </w:rPr>
          <w:t>9.11.7.4</w:t>
        </w:r>
        <w:r w:rsidRPr="00D22237">
          <w:rPr>
            <w:rFonts w:eastAsiaTheme="minorEastAsia"/>
            <w:lang w:val="en-US"/>
          </w:rPr>
          <w:tab/>
        </w:r>
        <w:r w:rsidR="003F7E00" w:rsidRPr="00D22237">
          <w:rPr>
            <w:rStyle w:val="berschrift4Zchn"/>
          </w:rPr>
          <w:t>Statistical analysis</w:t>
        </w:r>
        <w:bookmarkEnd w:id="4452"/>
        <w:bookmarkEnd w:id="4453"/>
        <w:bookmarkEnd w:id="4454"/>
      </w:ins>
    </w:p>
    <w:p w14:paraId="5BBF9493" w14:textId="31E3703F" w:rsidR="00261D75" w:rsidRPr="007E18C1" w:rsidRDefault="00261D75" w:rsidP="00D22237">
      <w:pPr>
        <w:pStyle w:val="TH"/>
        <w:rPr>
          <w:ins w:id="4456" w:author="Multrus, Markus" w:date="2024-05-23T01:49:00Z"/>
        </w:rPr>
      </w:pPr>
      <w:ins w:id="4457" w:author="Multrus, Markus" w:date="2024-05-23T01:49:00Z">
        <w:r w:rsidRPr="007E18C1">
          <w:t xml:space="preserve">Table </w:t>
        </w:r>
        <w:r w:rsidRPr="00897EE3">
          <w:rPr>
            <w:noProof/>
            <w:cs/>
          </w:rPr>
          <w:t>‎</w:t>
        </w:r>
        <w:r w:rsidRPr="007E18C1">
          <w:rPr>
            <w:noProof/>
          </w:rPr>
          <w:t>9.11</w:t>
        </w:r>
        <w:r w:rsidRPr="007E18C1">
          <w:noBreakHyphen/>
        </w:r>
        <w:r w:rsidRPr="007E18C1">
          <w:rPr>
            <w:noProof/>
          </w:rPr>
          <w:t>8</w:t>
        </w:r>
        <w:r w:rsidRPr="00D22237">
          <w:rPr>
            <w:lang w:val="en-US"/>
          </w:rPr>
          <w:t xml:space="preserve">: Result of statistical analysis of </w:t>
        </w:r>
        <w:r w:rsidRPr="007E18C1">
          <w:rPr>
            <w:lang w:val="en-US"/>
          </w:rPr>
          <w:t>ISAR_</w:t>
        </w:r>
        <w:r w:rsidRPr="00D22237">
          <w:rPr>
            <w:lang w:val="en-US"/>
          </w:rPr>
          <w:t>BS1534-4a test checking CuT NWT 0-DOF Reference</w:t>
        </w:r>
      </w:ins>
    </w:p>
    <w:tbl>
      <w:tblPr>
        <w:tblStyle w:val="Tabellenraster"/>
        <w:tblW w:w="0" w:type="auto"/>
        <w:tblLook w:val="04A0" w:firstRow="1" w:lastRow="0" w:firstColumn="1" w:lastColumn="0" w:noHBand="0" w:noVBand="1"/>
      </w:tblPr>
      <w:tblGrid>
        <w:gridCol w:w="3522"/>
        <w:gridCol w:w="1315"/>
        <w:gridCol w:w="1233"/>
        <w:gridCol w:w="1233"/>
        <w:gridCol w:w="1233"/>
        <w:gridCol w:w="1095"/>
      </w:tblGrid>
      <w:tr w:rsidR="003F7E00" w:rsidRPr="007E18C1" w14:paraId="41F36CC1" w14:textId="77777777" w:rsidTr="0033359A">
        <w:trPr>
          <w:trHeight w:val="330"/>
          <w:ins w:id="4458" w:author="Multrus, Markus" w:date="2024-05-23T01:49:00Z"/>
        </w:trPr>
        <w:tc>
          <w:tcPr>
            <w:tcW w:w="3522" w:type="dxa"/>
            <w:shd w:val="clear" w:color="auto" w:fill="D9D9D9" w:themeFill="background1" w:themeFillShade="D9"/>
            <w:noWrap/>
            <w:hideMark/>
          </w:tcPr>
          <w:p w14:paraId="5EA80D62" w14:textId="77777777" w:rsidR="003F7E00" w:rsidRPr="007E18C1" w:rsidRDefault="003F7E00" w:rsidP="00E81A56">
            <w:pPr>
              <w:pStyle w:val="TAH"/>
              <w:rPr>
                <w:ins w:id="4459" w:author="Multrus, Markus" w:date="2024-05-23T01:49:00Z"/>
              </w:rPr>
            </w:pPr>
            <w:ins w:id="4460" w:author="Multrus, Markus" w:date="2024-05-23T01:49:00Z">
              <w:r w:rsidRPr="007E18C1">
                <w:t>Mean Diff. (c03 - c04)</w:t>
              </w:r>
            </w:ins>
          </w:p>
        </w:tc>
        <w:tc>
          <w:tcPr>
            <w:tcW w:w="1315" w:type="dxa"/>
            <w:shd w:val="clear" w:color="auto" w:fill="D9D9D9" w:themeFill="background1" w:themeFillShade="D9"/>
            <w:noWrap/>
            <w:hideMark/>
          </w:tcPr>
          <w:p w14:paraId="70165FF6" w14:textId="77777777" w:rsidR="003F7E00" w:rsidRPr="007E18C1" w:rsidRDefault="003F7E00" w:rsidP="00E81A56">
            <w:pPr>
              <w:pStyle w:val="TAH"/>
              <w:rPr>
                <w:ins w:id="4461" w:author="Multrus, Markus" w:date="2024-05-23T01:49:00Z"/>
              </w:rPr>
            </w:pPr>
            <w:ins w:id="4462" w:author="Multrus, Markus" w:date="2024-05-23T01:49:00Z">
              <w:r w:rsidRPr="007E18C1">
                <w:t>Stdev Diff.</w:t>
              </w:r>
            </w:ins>
          </w:p>
        </w:tc>
        <w:tc>
          <w:tcPr>
            <w:tcW w:w="1233" w:type="dxa"/>
            <w:shd w:val="clear" w:color="auto" w:fill="D9D9D9" w:themeFill="background1" w:themeFillShade="D9"/>
            <w:noWrap/>
            <w:hideMark/>
          </w:tcPr>
          <w:p w14:paraId="256C47C5" w14:textId="77777777" w:rsidR="003F7E00" w:rsidRPr="007E18C1" w:rsidRDefault="003F7E00" w:rsidP="00E81A56">
            <w:pPr>
              <w:pStyle w:val="TAH"/>
              <w:rPr>
                <w:ins w:id="4463" w:author="Multrus, Markus" w:date="2024-05-23T01:49:00Z"/>
              </w:rPr>
            </w:pPr>
            <w:ins w:id="4464" w:author="Multrus, Markus" w:date="2024-05-23T01:49:00Z">
              <w:r w:rsidRPr="007E18C1">
                <w:t>SE</w:t>
              </w:r>
              <w:r w:rsidRPr="007E18C1">
                <w:rPr>
                  <w:vertAlign w:val="subscript"/>
                </w:rPr>
                <w:t>MD</w:t>
              </w:r>
            </w:ins>
          </w:p>
        </w:tc>
        <w:tc>
          <w:tcPr>
            <w:tcW w:w="1233" w:type="dxa"/>
            <w:shd w:val="clear" w:color="auto" w:fill="D9D9D9" w:themeFill="background1" w:themeFillShade="D9"/>
            <w:noWrap/>
            <w:hideMark/>
          </w:tcPr>
          <w:p w14:paraId="460A1D85" w14:textId="77777777" w:rsidR="003F7E00" w:rsidRPr="007E18C1" w:rsidRDefault="003F7E00" w:rsidP="00E81A56">
            <w:pPr>
              <w:pStyle w:val="TAH"/>
              <w:rPr>
                <w:ins w:id="4465" w:author="Multrus, Markus" w:date="2024-05-23T01:49:00Z"/>
              </w:rPr>
            </w:pPr>
            <w:ins w:id="4466" w:author="Multrus, Markus" w:date="2024-05-23T01:49:00Z">
              <w:r w:rsidRPr="007E18C1">
                <w:t>t</w:t>
              </w:r>
            </w:ins>
          </w:p>
        </w:tc>
        <w:tc>
          <w:tcPr>
            <w:tcW w:w="1233" w:type="dxa"/>
            <w:shd w:val="clear" w:color="auto" w:fill="D9D9D9" w:themeFill="background1" w:themeFillShade="D9"/>
            <w:noWrap/>
            <w:hideMark/>
          </w:tcPr>
          <w:p w14:paraId="0D1B3FB3" w14:textId="77777777" w:rsidR="003F7E00" w:rsidRPr="007E18C1" w:rsidRDefault="003F7E00" w:rsidP="00E81A56">
            <w:pPr>
              <w:pStyle w:val="TAH"/>
              <w:rPr>
                <w:ins w:id="4467" w:author="Multrus, Markus" w:date="2024-05-23T01:49:00Z"/>
              </w:rPr>
            </w:pPr>
            <w:ins w:id="4468" w:author="Multrus, Markus" w:date="2024-05-23T01:49:00Z">
              <w:r w:rsidRPr="007E18C1">
                <w:t>Prob.</w:t>
              </w:r>
            </w:ins>
          </w:p>
        </w:tc>
        <w:tc>
          <w:tcPr>
            <w:tcW w:w="1095" w:type="dxa"/>
            <w:shd w:val="clear" w:color="auto" w:fill="D9D9D9" w:themeFill="background1" w:themeFillShade="D9"/>
            <w:noWrap/>
            <w:hideMark/>
          </w:tcPr>
          <w:p w14:paraId="69677B55" w14:textId="77777777" w:rsidR="003F7E00" w:rsidRPr="007E18C1" w:rsidRDefault="003F7E00" w:rsidP="00E81A56">
            <w:pPr>
              <w:pStyle w:val="TAH"/>
              <w:rPr>
                <w:ins w:id="4469" w:author="Multrus, Markus" w:date="2024-05-23T01:49:00Z"/>
              </w:rPr>
            </w:pPr>
            <w:ins w:id="4470" w:author="Multrus, Markus" w:date="2024-05-23T01:49:00Z">
              <w:r w:rsidRPr="007E18C1">
                <w:t>ToR</w:t>
              </w:r>
            </w:ins>
          </w:p>
        </w:tc>
      </w:tr>
      <w:tr w:rsidR="003F7E00" w:rsidRPr="007E18C1" w14:paraId="6C4F9A6F" w14:textId="77777777" w:rsidTr="00D22237">
        <w:trPr>
          <w:trHeight w:val="290"/>
          <w:ins w:id="4471" w:author="Multrus, Markus" w:date="2024-05-23T01:49:00Z"/>
        </w:trPr>
        <w:tc>
          <w:tcPr>
            <w:tcW w:w="3522" w:type="dxa"/>
            <w:noWrap/>
            <w:hideMark/>
          </w:tcPr>
          <w:p w14:paraId="32A01223" w14:textId="77777777" w:rsidR="003F7E00" w:rsidRPr="007E18C1" w:rsidRDefault="003F7E00" w:rsidP="00E81A56">
            <w:pPr>
              <w:pStyle w:val="TAC"/>
              <w:rPr>
                <w:ins w:id="4472" w:author="Multrus, Markus" w:date="2024-05-23T01:49:00Z"/>
              </w:rPr>
            </w:pPr>
            <w:ins w:id="4473" w:author="Multrus, Markus" w:date="2024-05-23T01:49:00Z">
              <w:r w:rsidRPr="007E18C1">
                <w:t>-14.0167</w:t>
              </w:r>
            </w:ins>
          </w:p>
        </w:tc>
        <w:tc>
          <w:tcPr>
            <w:tcW w:w="1315" w:type="dxa"/>
            <w:noWrap/>
            <w:hideMark/>
          </w:tcPr>
          <w:p w14:paraId="41E4A361" w14:textId="77777777" w:rsidR="003F7E00" w:rsidRPr="007E18C1" w:rsidRDefault="003F7E00" w:rsidP="00E81A56">
            <w:pPr>
              <w:pStyle w:val="TAC"/>
              <w:rPr>
                <w:ins w:id="4474" w:author="Multrus, Markus" w:date="2024-05-23T01:49:00Z"/>
              </w:rPr>
            </w:pPr>
            <w:ins w:id="4475" w:author="Multrus, Markus" w:date="2024-05-23T01:49:00Z">
              <w:r w:rsidRPr="007E18C1">
                <w:t>5.0493</w:t>
              </w:r>
            </w:ins>
          </w:p>
        </w:tc>
        <w:tc>
          <w:tcPr>
            <w:tcW w:w="1233" w:type="dxa"/>
            <w:noWrap/>
            <w:hideMark/>
          </w:tcPr>
          <w:p w14:paraId="7B5C91D5" w14:textId="77777777" w:rsidR="003F7E00" w:rsidRPr="007E18C1" w:rsidRDefault="003F7E00" w:rsidP="00E81A56">
            <w:pPr>
              <w:pStyle w:val="TAC"/>
              <w:rPr>
                <w:ins w:id="4476" w:author="Multrus, Markus" w:date="2024-05-23T01:49:00Z"/>
              </w:rPr>
            </w:pPr>
            <w:ins w:id="4477" w:author="Multrus, Markus" w:date="2024-05-23T01:49:00Z">
              <w:r w:rsidRPr="007E18C1">
                <w:t>0.4609</w:t>
              </w:r>
            </w:ins>
          </w:p>
        </w:tc>
        <w:tc>
          <w:tcPr>
            <w:tcW w:w="1233" w:type="dxa"/>
            <w:noWrap/>
            <w:hideMark/>
          </w:tcPr>
          <w:p w14:paraId="2953912A" w14:textId="77777777" w:rsidR="003F7E00" w:rsidRPr="007E18C1" w:rsidRDefault="003F7E00" w:rsidP="00E81A56">
            <w:pPr>
              <w:pStyle w:val="TAC"/>
              <w:rPr>
                <w:ins w:id="4478" w:author="Multrus, Markus" w:date="2024-05-23T01:49:00Z"/>
              </w:rPr>
            </w:pPr>
            <w:ins w:id="4479" w:author="Multrus, Markus" w:date="2024-05-23T01:49:00Z">
              <w:r w:rsidRPr="007E18C1">
                <w:t>-30.4091</w:t>
              </w:r>
            </w:ins>
          </w:p>
        </w:tc>
        <w:tc>
          <w:tcPr>
            <w:tcW w:w="1233" w:type="dxa"/>
            <w:noWrap/>
            <w:hideMark/>
          </w:tcPr>
          <w:p w14:paraId="05F4CA9C" w14:textId="77777777" w:rsidR="003F7E00" w:rsidRPr="007E18C1" w:rsidRDefault="003F7E00" w:rsidP="00E81A56">
            <w:pPr>
              <w:pStyle w:val="TAC"/>
              <w:rPr>
                <w:ins w:id="4480" w:author="Multrus, Markus" w:date="2024-05-23T01:49:00Z"/>
              </w:rPr>
            </w:pPr>
            <w:ins w:id="4481" w:author="Multrus, Markus" w:date="2024-05-23T01:49:00Z">
              <w:r w:rsidRPr="007E18C1">
                <w:t>1.0000</w:t>
              </w:r>
            </w:ins>
          </w:p>
        </w:tc>
        <w:tc>
          <w:tcPr>
            <w:tcW w:w="1095" w:type="dxa"/>
            <w:noWrap/>
            <w:hideMark/>
          </w:tcPr>
          <w:p w14:paraId="1B0D67B0" w14:textId="77777777" w:rsidR="003F7E00" w:rsidRPr="007E18C1" w:rsidRDefault="003F7E00" w:rsidP="00E81A56">
            <w:pPr>
              <w:pStyle w:val="TAC"/>
              <w:rPr>
                <w:ins w:id="4482" w:author="Multrus, Markus" w:date="2024-05-23T01:49:00Z"/>
              </w:rPr>
            </w:pPr>
            <w:ins w:id="4483" w:author="Multrus, Markus" w:date="2024-05-23T01:49:00Z">
              <w:r w:rsidRPr="007E18C1">
                <w:t>Pass</w:t>
              </w:r>
            </w:ins>
          </w:p>
        </w:tc>
      </w:tr>
    </w:tbl>
    <w:p w14:paraId="44E489D0" w14:textId="77777777" w:rsidR="003F7E00" w:rsidRPr="007E18C1" w:rsidRDefault="003F7E00" w:rsidP="003F7E00">
      <w:pPr>
        <w:rPr>
          <w:ins w:id="4484" w:author="Multrus, Markus" w:date="2024-05-23T01:49:00Z"/>
        </w:rPr>
      </w:pPr>
    </w:p>
    <w:p w14:paraId="0E87C336" w14:textId="361EE5F2" w:rsidR="003F7E00" w:rsidRPr="007E18C1" w:rsidRDefault="003F7E00" w:rsidP="003F7E00">
      <w:pPr>
        <w:pStyle w:val="TH"/>
        <w:rPr>
          <w:ins w:id="4485" w:author="Multrus, Markus" w:date="2024-05-23T01:49:00Z"/>
        </w:rPr>
      </w:pPr>
      <w:ins w:id="4486" w:author="Multrus, Markus" w:date="2024-05-23T01:49:00Z">
        <w:r w:rsidRPr="007E18C1">
          <w:t xml:space="preserve">Table </w:t>
        </w:r>
        <w:r w:rsidR="00261D75" w:rsidRPr="00897EE3">
          <w:rPr>
            <w:noProof/>
            <w:cs/>
          </w:rPr>
          <w:t>‎</w:t>
        </w:r>
        <w:r w:rsidR="00261D75" w:rsidRPr="00897EE3">
          <w:rPr>
            <w:noProof/>
          </w:rPr>
          <w:t>9.11</w:t>
        </w:r>
        <w:r w:rsidR="00261D75" w:rsidRPr="007E18C1">
          <w:noBreakHyphen/>
        </w:r>
        <w:r w:rsidR="00261D75" w:rsidRPr="007E18C1">
          <w:rPr>
            <w:noProof/>
          </w:rPr>
          <w:t>9</w:t>
        </w:r>
        <w:r w:rsidRPr="007E18C1">
          <w:t>: Result of s</w:t>
        </w:r>
        <w:r w:rsidRPr="007E18C1">
          <w:rPr>
            <w:rFonts w:hint="eastAsia"/>
          </w:rPr>
          <w:t xml:space="preserve">tatistical analysis of </w:t>
        </w:r>
        <w:r w:rsidR="00261D75" w:rsidRPr="007E18C1">
          <w:t>ISAR_</w:t>
        </w:r>
        <w:r w:rsidRPr="007E18C1">
          <w:t>BS1534-4b test checking CuT NWT 0-DOF Reference</w:t>
        </w:r>
      </w:ins>
    </w:p>
    <w:tbl>
      <w:tblPr>
        <w:tblStyle w:val="Tabellenraster"/>
        <w:tblW w:w="0" w:type="auto"/>
        <w:tblLook w:val="04A0" w:firstRow="1" w:lastRow="0" w:firstColumn="1" w:lastColumn="0" w:noHBand="0" w:noVBand="1"/>
      </w:tblPr>
      <w:tblGrid>
        <w:gridCol w:w="3522"/>
        <w:gridCol w:w="1315"/>
        <w:gridCol w:w="1233"/>
        <w:gridCol w:w="1233"/>
        <w:gridCol w:w="1233"/>
        <w:gridCol w:w="1095"/>
      </w:tblGrid>
      <w:tr w:rsidR="003F7E00" w:rsidRPr="007E18C1" w14:paraId="7F28B83C" w14:textId="77777777" w:rsidTr="0033359A">
        <w:trPr>
          <w:trHeight w:val="330"/>
          <w:ins w:id="4487" w:author="Multrus, Markus" w:date="2024-05-23T01:49:00Z"/>
        </w:trPr>
        <w:tc>
          <w:tcPr>
            <w:tcW w:w="4248" w:type="dxa"/>
            <w:shd w:val="clear" w:color="auto" w:fill="D9D9D9" w:themeFill="background1" w:themeFillShade="D9"/>
            <w:noWrap/>
            <w:hideMark/>
          </w:tcPr>
          <w:p w14:paraId="0958AF82" w14:textId="77777777" w:rsidR="003F7E00" w:rsidRPr="007E18C1" w:rsidRDefault="003F7E00" w:rsidP="00D22237">
            <w:pPr>
              <w:pStyle w:val="TAH"/>
              <w:rPr>
                <w:ins w:id="4488" w:author="Multrus, Markus" w:date="2024-05-23T01:49:00Z"/>
              </w:rPr>
            </w:pPr>
            <w:ins w:id="4489" w:author="Multrus, Markus" w:date="2024-05-23T01:49:00Z">
              <w:r w:rsidRPr="007E18C1">
                <w:t>Mean Diff. (c03 - c04)</w:t>
              </w:r>
            </w:ins>
          </w:p>
        </w:tc>
        <w:tc>
          <w:tcPr>
            <w:tcW w:w="1556" w:type="dxa"/>
            <w:shd w:val="clear" w:color="auto" w:fill="D9D9D9" w:themeFill="background1" w:themeFillShade="D9"/>
            <w:noWrap/>
            <w:hideMark/>
          </w:tcPr>
          <w:p w14:paraId="2A51CD3E" w14:textId="77777777" w:rsidR="003F7E00" w:rsidRPr="007E18C1" w:rsidRDefault="003F7E00" w:rsidP="00D22237">
            <w:pPr>
              <w:pStyle w:val="TAH"/>
              <w:rPr>
                <w:ins w:id="4490" w:author="Multrus, Markus" w:date="2024-05-23T01:49:00Z"/>
              </w:rPr>
            </w:pPr>
            <w:ins w:id="4491" w:author="Multrus, Markus" w:date="2024-05-23T01:49:00Z">
              <w:r w:rsidRPr="007E18C1">
                <w:t>Stdev Diff.</w:t>
              </w:r>
            </w:ins>
          </w:p>
        </w:tc>
        <w:tc>
          <w:tcPr>
            <w:tcW w:w="1456" w:type="dxa"/>
            <w:shd w:val="clear" w:color="auto" w:fill="D9D9D9" w:themeFill="background1" w:themeFillShade="D9"/>
            <w:noWrap/>
            <w:hideMark/>
          </w:tcPr>
          <w:p w14:paraId="1F3B9426" w14:textId="77777777" w:rsidR="003F7E00" w:rsidRPr="007E18C1" w:rsidRDefault="003F7E00" w:rsidP="00D22237">
            <w:pPr>
              <w:pStyle w:val="TAH"/>
              <w:rPr>
                <w:ins w:id="4492" w:author="Multrus, Markus" w:date="2024-05-23T01:49:00Z"/>
              </w:rPr>
            </w:pPr>
            <w:ins w:id="4493" w:author="Multrus, Markus" w:date="2024-05-23T01:49:00Z">
              <w:r w:rsidRPr="007E18C1">
                <w:t>SE</w:t>
              </w:r>
              <w:r w:rsidRPr="007E18C1">
                <w:rPr>
                  <w:vertAlign w:val="subscript"/>
                </w:rPr>
                <w:t>MD</w:t>
              </w:r>
            </w:ins>
          </w:p>
        </w:tc>
        <w:tc>
          <w:tcPr>
            <w:tcW w:w="1456" w:type="dxa"/>
            <w:shd w:val="clear" w:color="auto" w:fill="D9D9D9" w:themeFill="background1" w:themeFillShade="D9"/>
            <w:noWrap/>
            <w:hideMark/>
          </w:tcPr>
          <w:p w14:paraId="4BAF3A5D" w14:textId="77777777" w:rsidR="003F7E00" w:rsidRPr="007E18C1" w:rsidRDefault="003F7E00" w:rsidP="00D22237">
            <w:pPr>
              <w:pStyle w:val="TAH"/>
              <w:rPr>
                <w:ins w:id="4494" w:author="Multrus, Markus" w:date="2024-05-23T01:49:00Z"/>
              </w:rPr>
            </w:pPr>
            <w:ins w:id="4495" w:author="Multrus, Markus" w:date="2024-05-23T01:49:00Z">
              <w:r w:rsidRPr="007E18C1">
                <w:t>T</w:t>
              </w:r>
            </w:ins>
          </w:p>
        </w:tc>
        <w:tc>
          <w:tcPr>
            <w:tcW w:w="1456" w:type="dxa"/>
            <w:shd w:val="clear" w:color="auto" w:fill="D9D9D9" w:themeFill="background1" w:themeFillShade="D9"/>
            <w:noWrap/>
            <w:hideMark/>
          </w:tcPr>
          <w:p w14:paraId="1C5EE358" w14:textId="77777777" w:rsidR="003F7E00" w:rsidRPr="007E18C1" w:rsidRDefault="003F7E00" w:rsidP="00D22237">
            <w:pPr>
              <w:pStyle w:val="TAH"/>
              <w:rPr>
                <w:ins w:id="4496" w:author="Multrus, Markus" w:date="2024-05-23T01:49:00Z"/>
              </w:rPr>
            </w:pPr>
            <w:ins w:id="4497" w:author="Multrus, Markus" w:date="2024-05-23T01:49:00Z">
              <w:r w:rsidRPr="007E18C1">
                <w:t>Prob.</w:t>
              </w:r>
            </w:ins>
          </w:p>
        </w:tc>
        <w:tc>
          <w:tcPr>
            <w:tcW w:w="1288" w:type="dxa"/>
            <w:shd w:val="clear" w:color="auto" w:fill="D9D9D9" w:themeFill="background1" w:themeFillShade="D9"/>
            <w:noWrap/>
            <w:hideMark/>
          </w:tcPr>
          <w:p w14:paraId="7F446D79" w14:textId="77777777" w:rsidR="003F7E00" w:rsidRPr="007E18C1" w:rsidRDefault="003F7E00" w:rsidP="00D22237">
            <w:pPr>
              <w:pStyle w:val="TAH"/>
              <w:rPr>
                <w:ins w:id="4498" w:author="Multrus, Markus" w:date="2024-05-23T01:49:00Z"/>
              </w:rPr>
            </w:pPr>
            <w:ins w:id="4499" w:author="Multrus, Markus" w:date="2024-05-23T01:49:00Z">
              <w:r w:rsidRPr="007E18C1">
                <w:t>ToR</w:t>
              </w:r>
            </w:ins>
          </w:p>
        </w:tc>
      </w:tr>
      <w:tr w:rsidR="003F7E00" w:rsidRPr="007E18C1" w14:paraId="588C19AC" w14:textId="77777777" w:rsidTr="00E81A56">
        <w:trPr>
          <w:trHeight w:val="290"/>
          <w:ins w:id="4500" w:author="Multrus, Markus" w:date="2024-05-23T01:49:00Z"/>
        </w:trPr>
        <w:tc>
          <w:tcPr>
            <w:tcW w:w="4248" w:type="dxa"/>
            <w:noWrap/>
            <w:hideMark/>
          </w:tcPr>
          <w:p w14:paraId="5830CA9C" w14:textId="77777777" w:rsidR="003F7E00" w:rsidRPr="007E18C1" w:rsidRDefault="003F7E00" w:rsidP="00D22237">
            <w:pPr>
              <w:pStyle w:val="TAC"/>
              <w:rPr>
                <w:ins w:id="4501" w:author="Multrus, Markus" w:date="2024-05-23T01:49:00Z"/>
              </w:rPr>
            </w:pPr>
            <w:ins w:id="4502" w:author="Multrus, Markus" w:date="2024-05-23T01:49:00Z">
              <w:r w:rsidRPr="007E18C1">
                <w:t>-13.7000</w:t>
              </w:r>
            </w:ins>
          </w:p>
        </w:tc>
        <w:tc>
          <w:tcPr>
            <w:tcW w:w="1556" w:type="dxa"/>
            <w:noWrap/>
            <w:hideMark/>
          </w:tcPr>
          <w:p w14:paraId="62D9A367" w14:textId="77777777" w:rsidR="003F7E00" w:rsidRPr="007E18C1" w:rsidRDefault="003F7E00" w:rsidP="00D22237">
            <w:pPr>
              <w:pStyle w:val="TAC"/>
              <w:rPr>
                <w:ins w:id="4503" w:author="Multrus, Markus" w:date="2024-05-23T01:49:00Z"/>
              </w:rPr>
            </w:pPr>
            <w:ins w:id="4504" w:author="Multrus, Markus" w:date="2024-05-23T01:49:00Z">
              <w:r w:rsidRPr="007E18C1">
                <w:t>22.1500</w:t>
              </w:r>
            </w:ins>
          </w:p>
        </w:tc>
        <w:tc>
          <w:tcPr>
            <w:tcW w:w="1456" w:type="dxa"/>
            <w:noWrap/>
            <w:hideMark/>
          </w:tcPr>
          <w:p w14:paraId="525E935D" w14:textId="77777777" w:rsidR="003F7E00" w:rsidRPr="007E18C1" w:rsidRDefault="003F7E00" w:rsidP="00D22237">
            <w:pPr>
              <w:pStyle w:val="TAC"/>
              <w:rPr>
                <w:ins w:id="4505" w:author="Multrus, Markus" w:date="2024-05-23T01:49:00Z"/>
              </w:rPr>
            </w:pPr>
            <w:ins w:id="4506" w:author="Multrus, Markus" w:date="2024-05-23T01:49:00Z">
              <w:r w:rsidRPr="007E18C1">
                <w:t>2.0220</w:t>
              </w:r>
            </w:ins>
          </w:p>
        </w:tc>
        <w:tc>
          <w:tcPr>
            <w:tcW w:w="1456" w:type="dxa"/>
            <w:noWrap/>
            <w:hideMark/>
          </w:tcPr>
          <w:p w14:paraId="114834AC" w14:textId="77777777" w:rsidR="003F7E00" w:rsidRPr="007E18C1" w:rsidRDefault="003F7E00" w:rsidP="00D22237">
            <w:pPr>
              <w:pStyle w:val="TAC"/>
              <w:rPr>
                <w:ins w:id="4507" w:author="Multrus, Markus" w:date="2024-05-23T01:49:00Z"/>
              </w:rPr>
            </w:pPr>
            <w:ins w:id="4508" w:author="Multrus, Markus" w:date="2024-05-23T01:49:00Z">
              <w:r w:rsidRPr="007E18C1">
                <w:t>-6.7754</w:t>
              </w:r>
            </w:ins>
          </w:p>
        </w:tc>
        <w:tc>
          <w:tcPr>
            <w:tcW w:w="1456" w:type="dxa"/>
            <w:noWrap/>
            <w:hideMark/>
          </w:tcPr>
          <w:p w14:paraId="1A1974D1" w14:textId="77777777" w:rsidR="003F7E00" w:rsidRPr="007E18C1" w:rsidRDefault="003F7E00" w:rsidP="00D22237">
            <w:pPr>
              <w:pStyle w:val="TAC"/>
              <w:rPr>
                <w:ins w:id="4509" w:author="Multrus, Markus" w:date="2024-05-23T01:49:00Z"/>
              </w:rPr>
            </w:pPr>
            <w:ins w:id="4510" w:author="Multrus, Markus" w:date="2024-05-23T01:49:00Z">
              <w:r w:rsidRPr="007E18C1">
                <w:t>1.0000</w:t>
              </w:r>
            </w:ins>
          </w:p>
        </w:tc>
        <w:tc>
          <w:tcPr>
            <w:tcW w:w="1288" w:type="dxa"/>
            <w:noWrap/>
            <w:hideMark/>
          </w:tcPr>
          <w:p w14:paraId="5DA33098" w14:textId="77777777" w:rsidR="003F7E00" w:rsidRPr="007E18C1" w:rsidRDefault="003F7E00" w:rsidP="00D22237">
            <w:pPr>
              <w:pStyle w:val="TAC"/>
              <w:rPr>
                <w:ins w:id="4511" w:author="Multrus, Markus" w:date="2024-05-23T01:49:00Z"/>
              </w:rPr>
            </w:pPr>
            <w:ins w:id="4512" w:author="Multrus, Markus" w:date="2024-05-23T01:49:00Z">
              <w:r w:rsidRPr="007E18C1">
                <w:t>Pass</w:t>
              </w:r>
            </w:ins>
          </w:p>
        </w:tc>
      </w:tr>
    </w:tbl>
    <w:p w14:paraId="11C1CF40" w14:textId="77777777" w:rsidR="003F7E00" w:rsidRPr="007E18C1" w:rsidRDefault="003F7E00" w:rsidP="003F7E00">
      <w:pPr>
        <w:rPr>
          <w:ins w:id="4513" w:author="Multrus, Markus" w:date="2024-05-23T01:49:00Z"/>
        </w:rPr>
      </w:pPr>
    </w:p>
    <w:p w14:paraId="53389614" w14:textId="5D87A03F" w:rsidR="003F7E00" w:rsidRPr="007E18C1" w:rsidRDefault="001E1BBB" w:rsidP="00D22237">
      <w:pPr>
        <w:pStyle w:val="berschrift4"/>
        <w:rPr>
          <w:ins w:id="4514" w:author="Multrus, Markus" w:date="2024-05-23T01:49:00Z"/>
          <w:lang w:val="en-US"/>
        </w:rPr>
      </w:pPr>
      <w:bookmarkStart w:id="4515" w:name="_Toc167314862"/>
      <w:bookmarkStart w:id="4516" w:name="_Toc167316021"/>
      <w:bookmarkStart w:id="4517" w:name="_Toc167316445"/>
      <w:ins w:id="4518" w:author="Multrus, Markus" w:date="2024-05-23T01:49:00Z">
        <w:r w:rsidRPr="007E18C1">
          <w:rPr>
            <w:lang w:val="en-US"/>
          </w:rPr>
          <w:t>9.11.7.5</w:t>
        </w:r>
        <w:r w:rsidRPr="007E18C1">
          <w:rPr>
            <w:lang w:val="en-US"/>
          </w:rPr>
          <w:tab/>
        </w:r>
        <w:r w:rsidR="003F7E00" w:rsidRPr="007E18C1">
          <w:rPr>
            <w:lang w:val="en-US"/>
          </w:rPr>
          <w:t>Experimental conclusions</w:t>
        </w:r>
        <w:bookmarkEnd w:id="4515"/>
        <w:bookmarkEnd w:id="4516"/>
        <w:bookmarkEnd w:id="4517"/>
      </w:ins>
    </w:p>
    <w:p w14:paraId="5D53AF47" w14:textId="27FE127E" w:rsidR="00304FE1" w:rsidRPr="00D22237" w:rsidRDefault="003F7E00" w:rsidP="009C1F05">
      <w:pPr>
        <w:rPr>
          <w:ins w:id="4519" w:author="Multrus, Markus" w:date="2024-05-23T01:49:00Z"/>
        </w:rPr>
      </w:pPr>
      <w:ins w:id="4520" w:author="Multrus, Markus" w:date="2024-05-23T01:49:00Z">
        <w:r w:rsidRPr="007E18C1">
          <w:t xml:space="preserve">Conclusion of both experiments is that the ISAR split rendering solution for MASA input meets the requirement to be no worse than the 0-DOF transcoding reference system. The experiments indicate that the achievable quality is even clearly better whereby a quality level in the ‘excellent’ range is achieved compared to the 0-DOF transcoding reference providing quality in the ‘good’ range. The objective to provide a quality level as close as possible to the native coding reference system is met in the sense that the quality score of the split rendering system is in the high ‘excellent’ range, which indicates only very minor audible differences.  </w:t>
        </w:r>
      </w:ins>
    </w:p>
    <w:p w14:paraId="207ACFFA" w14:textId="4D94BFB4" w:rsidR="00FA5F5E" w:rsidRPr="00897EE3" w:rsidRDefault="001E1BBB" w:rsidP="001E1BBB">
      <w:pPr>
        <w:pStyle w:val="berschrift1"/>
      </w:pPr>
      <w:bookmarkStart w:id="4521" w:name="_Toc10451407"/>
      <w:bookmarkStart w:id="4522" w:name="_Toc162888753"/>
      <w:bookmarkStart w:id="4523" w:name="_Toc167314863"/>
      <w:bookmarkStart w:id="4524" w:name="_Toc167316022"/>
      <w:bookmarkStart w:id="4525" w:name="_Toc167316446"/>
      <w:bookmarkStart w:id="4526" w:name="_Toc166610338"/>
      <w:r w:rsidRPr="00897EE3">
        <w:t>10</w:t>
      </w:r>
      <w:r w:rsidRPr="00897EE3">
        <w:tab/>
      </w:r>
      <w:bookmarkStart w:id="4527" w:name="_Toc166841201"/>
      <w:r w:rsidR="00FA5F5E" w:rsidRPr="00897EE3">
        <w:t>Objective Evaluations</w:t>
      </w:r>
      <w:bookmarkEnd w:id="4521"/>
      <w:bookmarkEnd w:id="4522"/>
      <w:bookmarkEnd w:id="4523"/>
      <w:bookmarkEnd w:id="4524"/>
      <w:bookmarkEnd w:id="4525"/>
      <w:bookmarkEnd w:id="4526"/>
      <w:bookmarkEnd w:id="4527"/>
      <w:r w:rsidR="00FA5F5E" w:rsidRPr="00897EE3">
        <w:t xml:space="preserve"> </w:t>
      </w:r>
    </w:p>
    <w:p w14:paraId="22895C8D" w14:textId="6999D1D0" w:rsidR="00FA5F5E" w:rsidRPr="00897EE3" w:rsidRDefault="001E1BBB" w:rsidP="001E1BBB">
      <w:pPr>
        <w:pStyle w:val="berschrift2"/>
      </w:pPr>
      <w:bookmarkStart w:id="4528" w:name="_Toc10451417"/>
      <w:bookmarkStart w:id="4529" w:name="_Toc162888756"/>
      <w:bookmarkStart w:id="4530" w:name="_Toc167314864"/>
      <w:bookmarkStart w:id="4531" w:name="_Toc167316023"/>
      <w:bookmarkStart w:id="4532" w:name="_Toc167316447"/>
      <w:bookmarkStart w:id="4533" w:name="_Toc166610339"/>
      <w:r w:rsidRPr="00897EE3">
        <w:t>10.1</w:t>
      </w:r>
      <w:r w:rsidRPr="00897EE3">
        <w:tab/>
      </w:r>
      <w:bookmarkStart w:id="4534" w:name="_Toc166841202"/>
      <w:r w:rsidR="00FA5F5E" w:rsidRPr="00897EE3">
        <w:t>Complexity and Delay Analysis</w:t>
      </w:r>
      <w:bookmarkEnd w:id="4528"/>
      <w:bookmarkEnd w:id="4529"/>
      <w:bookmarkEnd w:id="4530"/>
      <w:bookmarkEnd w:id="4531"/>
      <w:bookmarkEnd w:id="4532"/>
      <w:bookmarkEnd w:id="4533"/>
      <w:bookmarkEnd w:id="4534"/>
    </w:p>
    <w:p w14:paraId="481BF99D" w14:textId="785B89E4" w:rsidR="006D1A06" w:rsidRPr="00897EE3" w:rsidRDefault="001E1BBB" w:rsidP="001E1BBB">
      <w:pPr>
        <w:pStyle w:val="berschrift3"/>
      </w:pPr>
      <w:bookmarkStart w:id="4535" w:name="_Toc167314865"/>
      <w:bookmarkStart w:id="4536" w:name="_Toc167316024"/>
      <w:bookmarkStart w:id="4537" w:name="_Toc167316448"/>
      <w:bookmarkStart w:id="4538" w:name="_Toc166610340"/>
      <w:r w:rsidRPr="00897EE3">
        <w:t>10.1.1</w:t>
      </w:r>
      <w:r w:rsidRPr="00897EE3">
        <w:tab/>
      </w:r>
      <w:bookmarkStart w:id="4539" w:name="_Toc166841203"/>
      <w:r w:rsidR="00A10801" w:rsidRPr="00897EE3">
        <w:t>Complexity</w:t>
      </w:r>
      <w:bookmarkEnd w:id="4535"/>
      <w:bookmarkEnd w:id="4536"/>
      <w:bookmarkEnd w:id="4537"/>
      <w:bookmarkEnd w:id="4538"/>
      <w:bookmarkEnd w:id="4539"/>
    </w:p>
    <w:p w14:paraId="3F40D716" w14:textId="77777777" w:rsidR="00A10801" w:rsidRPr="00BF2A39" w:rsidRDefault="00A10801" w:rsidP="00BF2A39">
      <w:pPr>
        <w:rPr>
          <w:del w:id="4540" w:author="Multrus, Markus" w:date="2024-05-23T01:49:00Z"/>
        </w:rPr>
      </w:pPr>
    </w:p>
    <w:p w14:paraId="16AE3769" w14:textId="271B2CDB" w:rsidR="00A10801" w:rsidRPr="00897EE3" w:rsidRDefault="00850609" w:rsidP="00BF2A39">
      <w:pPr>
        <w:rPr>
          <w:ins w:id="4541" w:author="Multrus, Markus" w:date="2024-05-23T01:49:00Z"/>
        </w:rPr>
      </w:pPr>
      <w:ins w:id="4542" w:author="Multrus, Markus" w:date="2024-05-23T01:49:00Z">
        <w:r w:rsidRPr="007E18C1">
          <w:rPr>
            <w:rStyle w:val="NOChar"/>
          </w:rPr>
          <w:t>NOTE</w:t>
        </w:r>
        <w:r w:rsidR="00DA1702" w:rsidRPr="007E18C1">
          <w:t>: A complexity ev</w:t>
        </w:r>
        <w:r w:rsidR="003D2DCA" w:rsidRPr="007E18C1">
          <w:t>a</w:t>
        </w:r>
        <w:r w:rsidR="00DA1702" w:rsidRPr="007E18C1">
          <w:t>lua</w:t>
        </w:r>
        <w:r w:rsidR="003D2DCA" w:rsidRPr="007E18C1">
          <w:t>t</w:t>
        </w:r>
        <w:r w:rsidR="00DA1702" w:rsidRPr="007E18C1">
          <w:t xml:space="preserve">ion </w:t>
        </w:r>
        <w:r w:rsidR="000511A0" w:rsidRPr="007E18C1">
          <w:t>is expected to</w:t>
        </w:r>
        <w:r w:rsidR="00DA1702" w:rsidRPr="007E18C1">
          <w:t xml:space="preserve"> be </w:t>
        </w:r>
        <w:r w:rsidR="003D2DCA" w:rsidRPr="007E18C1">
          <w:t>included after completion of the IVAS fixed-point code.</w:t>
        </w:r>
      </w:ins>
    </w:p>
    <w:p w14:paraId="67CE7EE4" w14:textId="15789CDA" w:rsidR="006D1A06" w:rsidRPr="00897EE3" w:rsidRDefault="001E1BBB" w:rsidP="001E1BBB">
      <w:pPr>
        <w:pStyle w:val="berschrift3"/>
      </w:pPr>
      <w:bookmarkStart w:id="4543" w:name="_Toc167314866"/>
      <w:bookmarkStart w:id="4544" w:name="_Toc167316025"/>
      <w:bookmarkStart w:id="4545" w:name="_Toc167316449"/>
      <w:bookmarkStart w:id="4546" w:name="_Toc166610341"/>
      <w:r w:rsidRPr="00897EE3">
        <w:t>10.1.2</w:t>
      </w:r>
      <w:r w:rsidRPr="00897EE3">
        <w:tab/>
      </w:r>
      <w:bookmarkStart w:id="4547" w:name="_Toc166841204"/>
      <w:r w:rsidR="00CB61DA" w:rsidRPr="00897EE3">
        <w:t>Algorithmic Delay</w:t>
      </w:r>
      <w:bookmarkEnd w:id="4543"/>
      <w:bookmarkEnd w:id="4544"/>
      <w:bookmarkEnd w:id="4545"/>
      <w:bookmarkEnd w:id="4546"/>
      <w:bookmarkEnd w:id="4547"/>
    </w:p>
    <w:p w14:paraId="7594E152" w14:textId="479F0644" w:rsidR="006D1A06" w:rsidRPr="00897EE3" w:rsidRDefault="006D1A06" w:rsidP="006D1A06">
      <w:r w:rsidRPr="00897EE3">
        <w:t>The input signals (audio, or audio and metadata) are processed using 20</w:t>
      </w:r>
      <w:del w:id="4548" w:author="Multrus, Markus" w:date="2024-05-23T01:49:00Z">
        <w:r w:rsidRPr="00B32C7F">
          <w:delText>-</w:delText>
        </w:r>
      </w:del>
      <w:ins w:id="4549" w:author="Multrus, Markus" w:date="2024-05-23T01:49:00Z">
        <w:r w:rsidR="00864872" w:rsidRPr="007E18C1">
          <w:t> </w:t>
        </w:r>
      </w:ins>
      <w:r w:rsidRPr="00897EE3">
        <w:t xml:space="preserve">ms frames. The codec algorithmic delay depends on the input/output audio formats as described in </w:t>
      </w:r>
      <w:del w:id="4550" w:author="Multrus, Markus" w:date="2024-05-23T01:49:00Z">
        <w:r w:rsidR="00D16B9B">
          <w:fldChar w:fldCharType="begin"/>
        </w:r>
        <w:r w:rsidR="00D16B9B">
          <w:delInstrText xml:space="preserve"> REF _Ref166173689 \h </w:delInstrText>
        </w:r>
        <w:r w:rsidR="00D16B9B">
          <w:fldChar w:fldCharType="separate"/>
        </w:r>
        <w:r w:rsidR="00BF22D8">
          <w:delText xml:space="preserve">Table </w:delText>
        </w:r>
        <w:r w:rsidR="00BF22D8">
          <w:rPr>
            <w:noProof/>
          </w:rPr>
          <w:delText>55</w:delText>
        </w:r>
        <w:r w:rsidR="00D16B9B">
          <w:fldChar w:fldCharType="end"/>
        </w:r>
        <w:r w:rsidRPr="00B32C7F">
          <w:delText>.</w:delText>
        </w:r>
      </w:del>
      <w:ins w:id="4551" w:author="Multrus, Markus" w:date="2024-05-23T01:49:00Z">
        <w:r w:rsidR="00BD057C" w:rsidRPr="007E18C1">
          <w:t xml:space="preserve">Table </w:t>
        </w:r>
        <w:r w:rsidR="00BD057C" w:rsidRPr="007E18C1">
          <w:rPr>
            <w:noProof/>
            <w:cs/>
          </w:rPr>
          <w:t>‎</w:t>
        </w:r>
        <w:r w:rsidR="00BD057C" w:rsidRPr="007E18C1">
          <w:rPr>
            <w:noProof/>
          </w:rPr>
          <w:t>10.1</w:t>
        </w:r>
        <w:r w:rsidR="00BD057C" w:rsidRPr="007E18C1">
          <w:noBreakHyphen/>
        </w:r>
        <w:r w:rsidR="00BD057C" w:rsidRPr="007E18C1">
          <w:rPr>
            <w:noProof/>
          </w:rPr>
          <w:t>1</w:t>
        </w:r>
        <w:r w:rsidRPr="00897EE3">
          <w:t>.</w:t>
        </w:r>
      </w:ins>
    </w:p>
    <w:p w14:paraId="14EC882E" w14:textId="3AC027E9" w:rsidR="00CB61DA" w:rsidRPr="00897EE3" w:rsidRDefault="00CB61DA" w:rsidP="00444745">
      <w:pPr>
        <w:pStyle w:val="TH"/>
      </w:pPr>
      <w:bookmarkStart w:id="4552" w:name="_Ref166173689"/>
      <w:r w:rsidRPr="00897EE3">
        <w:t xml:space="preserve">Table </w:t>
      </w:r>
      <w:del w:id="4553" w:author="Multrus, Markus" w:date="2024-05-23T01:49:00Z">
        <w:r w:rsidR="00000000">
          <w:fldChar w:fldCharType="begin"/>
        </w:r>
        <w:r w:rsidR="00000000">
          <w:delInstrText xml:space="preserve"> SEQ Table \* ARABIC </w:delInstrText>
        </w:r>
        <w:r w:rsidR="00000000">
          <w:fldChar w:fldCharType="separate"/>
        </w:r>
        <w:r w:rsidR="00BF22D8">
          <w:rPr>
            <w:noProof/>
          </w:rPr>
          <w:delText>55</w:delText>
        </w:r>
        <w:r w:rsidR="00000000">
          <w:rPr>
            <w:noProof/>
          </w:rPr>
          <w:fldChar w:fldCharType="end"/>
        </w:r>
        <w:r w:rsidRPr="00444745">
          <w:rPr>
            <w:lang w:val="en-US"/>
          </w:rPr>
          <w:delText>:</w:delText>
        </w:r>
      </w:del>
      <w:ins w:id="4554" w:author="Multrus, Markus" w:date="2024-05-23T01:49:00Z">
        <w:r w:rsidR="00261D75" w:rsidRPr="00897EE3">
          <w:rPr>
            <w:noProof/>
            <w:cs/>
          </w:rPr>
          <w:t>‎</w:t>
        </w:r>
        <w:r w:rsidR="00261D75" w:rsidRPr="00897EE3">
          <w:rPr>
            <w:noProof/>
          </w:rPr>
          <w:t>10.1</w:t>
        </w:r>
        <w:r w:rsidR="00261D75" w:rsidRPr="007E18C1">
          <w:noBreakHyphen/>
        </w:r>
        <w:r w:rsidR="00261D75" w:rsidRPr="007E18C1">
          <w:rPr>
            <w:noProof/>
          </w:rPr>
          <w:t>1</w:t>
        </w:r>
        <w:bookmarkEnd w:id="4552"/>
        <w:r w:rsidRPr="00897EE3">
          <w:rPr>
            <w:lang w:val="en-US"/>
          </w:rPr>
          <w:t>:</w:t>
        </w:r>
      </w:ins>
      <w:r w:rsidRPr="00897EE3">
        <w:rPr>
          <w:lang w:val="en-US"/>
        </w:rPr>
        <w:t xml:space="preserve"> IVAS algorithmic delay for different input/output format combinations (rounded to integer milliseconds; in case multiple values are provided they depend on the bitrate)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1417"/>
        <w:gridCol w:w="994"/>
        <w:gridCol w:w="992"/>
        <w:gridCol w:w="1133"/>
        <w:gridCol w:w="994"/>
        <w:gridCol w:w="1054"/>
        <w:gridCol w:w="1075"/>
        <w:gridCol w:w="1127"/>
      </w:tblGrid>
      <w:tr w:rsidR="006D1A06" w:rsidRPr="007E18C1" w14:paraId="771B7507" w14:textId="77777777" w:rsidTr="00D161B1">
        <w:trPr>
          <w:trHeight w:val="376"/>
          <w:jc w:val="center"/>
        </w:trPr>
        <w:tc>
          <w:tcPr>
            <w:tcW w:w="439" w:type="pct"/>
            <w:tcBorders>
              <w:bottom w:val="nil"/>
              <w:right w:val="nil"/>
            </w:tcBorders>
            <w:shd w:val="clear" w:color="auto" w:fill="D9D9D9" w:themeFill="background1" w:themeFillShade="D9"/>
          </w:tcPr>
          <w:p w14:paraId="4BB9385F" w14:textId="77777777" w:rsidR="006D1A06" w:rsidRPr="00897EE3" w:rsidRDefault="006D1A06" w:rsidP="00D161B1">
            <w:pPr>
              <w:pStyle w:val="TAH"/>
              <w:jc w:val="left"/>
            </w:pPr>
            <w:bookmarkStart w:id="4555" w:name="MCCQCTEMPBM_00000160"/>
          </w:p>
        </w:tc>
        <w:tc>
          <w:tcPr>
            <w:tcW w:w="736" w:type="pct"/>
            <w:tcBorders>
              <w:left w:val="nil"/>
              <w:bottom w:val="nil"/>
            </w:tcBorders>
            <w:shd w:val="clear" w:color="auto" w:fill="D9D9D9" w:themeFill="background1" w:themeFillShade="D9"/>
          </w:tcPr>
          <w:p w14:paraId="1BB4625D" w14:textId="77777777" w:rsidR="006D1A06" w:rsidRPr="00897EE3" w:rsidRDefault="006D1A06" w:rsidP="00D161B1">
            <w:pPr>
              <w:pStyle w:val="TAH"/>
            </w:pPr>
          </w:p>
        </w:tc>
        <w:tc>
          <w:tcPr>
            <w:tcW w:w="3826" w:type="pct"/>
            <w:gridSpan w:val="7"/>
            <w:shd w:val="clear" w:color="auto" w:fill="D9D9D9" w:themeFill="background1" w:themeFillShade="D9"/>
            <w:vAlign w:val="center"/>
          </w:tcPr>
          <w:p w14:paraId="722E590E" w14:textId="77777777" w:rsidR="006D1A06" w:rsidRPr="00897EE3" w:rsidRDefault="006D1A06" w:rsidP="00D161B1">
            <w:pPr>
              <w:pStyle w:val="TAH"/>
            </w:pPr>
            <w:r w:rsidRPr="00897EE3">
              <w:t>Decoder output format</w:t>
            </w:r>
          </w:p>
        </w:tc>
      </w:tr>
      <w:tr w:rsidR="006D1A06" w:rsidRPr="007E18C1" w14:paraId="66B8793B" w14:textId="77777777" w:rsidTr="00D161B1">
        <w:trPr>
          <w:jc w:val="center"/>
        </w:trPr>
        <w:tc>
          <w:tcPr>
            <w:tcW w:w="439" w:type="pct"/>
            <w:tcBorders>
              <w:top w:val="nil"/>
              <w:bottom w:val="single" w:sz="4" w:space="0" w:color="auto"/>
              <w:right w:val="nil"/>
            </w:tcBorders>
            <w:shd w:val="clear" w:color="auto" w:fill="D9D9D9" w:themeFill="background1" w:themeFillShade="D9"/>
          </w:tcPr>
          <w:p w14:paraId="736592FD" w14:textId="77777777" w:rsidR="006D1A06" w:rsidRPr="00897EE3" w:rsidRDefault="006D1A06" w:rsidP="00D161B1">
            <w:pPr>
              <w:pStyle w:val="TAH"/>
            </w:pPr>
          </w:p>
        </w:tc>
        <w:tc>
          <w:tcPr>
            <w:tcW w:w="736" w:type="pct"/>
            <w:tcBorders>
              <w:top w:val="nil"/>
              <w:left w:val="nil"/>
            </w:tcBorders>
            <w:shd w:val="clear" w:color="auto" w:fill="D9D9D9" w:themeFill="background1" w:themeFillShade="D9"/>
          </w:tcPr>
          <w:p w14:paraId="1AC4E115" w14:textId="77777777" w:rsidR="006D1A06" w:rsidRPr="00897EE3" w:rsidRDefault="006D1A06" w:rsidP="00D161B1">
            <w:pPr>
              <w:pStyle w:val="TAH"/>
            </w:pPr>
          </w:p>
        </w:tc>
        <w:tc>
          <w:tcPr>
            <w:tcW w:w="516" w:type="pct"/>
            <w:shd w:val="clear" w:color="auto" w:fill="D9D9D9" w:themeFill="background1" w:themeFillShade="D9"/>
          </w:tcPr>
          <w:p w14:paraId="0DFBAF22" w14:textId="77777777" w:rsidR="006D1A06" w:rsidRPr="00897EE3" w:rsidRDefault="006D1A06" w:rsidP="00D161B1">
            <w:pPr>
              <w:pStyle w:val="TAH"/>
            </w:pPr>
            <w:r w:rsidRPr="00897EE3">
              <w:t>Mono</w:t>
            </w:r>
          </w:p>
        </w:tc>
        <w:tc>
          <w:tcPr>
            <w:tcW w:w="515" w:type="pct"/>
            <w:shd w:val="clear" w:color="auto" w:fill="D9D9D9" w:themeFill="background1" w:themeFillShade="D9"/>
          </w:tcPr>
          <w:p w14:paraId="0B7A704A" w14:textId="77777777" w:rsidR="006D1A06" w:rsidRPr="00897EE3" w:rsidRDefault="006D1A06" w:rsidP="00D161B1">
            <w:pPr>
              <w:pStyle w:val="TAH"/>
            </w:pPr>
            <w:r w:rsidRPr="00897EE3">
              <w:t>Stereo</w:t>
            </w:r>
          </w:p>
        </w:tc>
        <w:tc>
          <w:tcPr>
            <w:tcW w:w="588" w:type="pct"/>
            <w:shd w:val="clear" w:color="auto" w:fill="D9D9D9" w:themeFill="background1" w:themeFillShade="D9"/>
          </w:tcPr>
          <w:p w14:paraId="73327E8D" w14:textId="77777777" w:rsidR="006D1A06" w:rsidRPr="00897EE3" w:rsidRDefault="006D1A06" w:rsidP="00D161B1">
            <w:pPr>
              <w:pStyle w:val="TAH"/>
            </w:pPr>
            <w:r w:rsidRPr="00897EE3">
              <w:t>Multi-Channel</w:t>
            </w:r>
          </w:p>
        </w:tc>
        <w:tc>
          <w:tcPr>
            <w:tcW w:w="516" w:type="pct"/>
            <w:shd w:val="clear" w:color="auto" w:fill="D9D9D9" w:themeFill="background1" w:themeFillShade="D9"/>
          </w:tcPr>
          <w:p w14:paraId="732DE5D9" w14:textId="77777777" w:rsidR="006D1A06" w:rsidRPr="00897EE3" w:rsidRDefault="006D1A06" w:rsidP="00D161B1">
            <w:pPr>
              <w:pStyle w:val="TAH"/>
            </w:pPr>
            <w:r w:rsidRPr="00897EE3">
              <w:t>Binaural audio</w:t>
            </w:r>
          </w:p>
        </w:tc>
        <w:tc>
          <w:tcPr>
            <w:tcW w:w="547" w:type="pct"/>
            <w:shd w:val="clear" w:color="auto" w:fill="D9D9D9" w:themeFill="background1" w:themeFillShade="D9"/>
          </w:tcPr>
          <w:p w14:paraId="42D7B523" w14:textId="77777777" w:rsidR="006D1A06" w:rsidRPr="00897EE3" w:rsidRDefault="006D1A06" w:rsidP="00D161B1">
            <w:pPr>
              <w:pStyle w:val="TAH"/>
            </w:pPr>
            <w:r w:rsidRPr="00897EE3">
              <w:t>Scene-based audio</w:t>
            </w:r>
          </w:p>
        </w:tc>
        <w:tc>
          <w:tcPr>
            <w:tcW w:w="558" w:type="pct"/>
            <w:shd w:val="clear" w:color="auto" w:fill="D9D9D9" w:themeFill="background1" w:themeFillShade="D9"/>
          </w:tcPr>
          <w:p w14:paraId="684CCA91" w14:textId="77777777" w:rsidR="006D1A06" w:rsidRPr="00897EE3" w:rsidRDefault="006D1A06" w:rsidP="00D161B1">
            <w:pPr>
              <w:pStyle w:val="TAH"/>
            </w:pPr>
            <w:r w:rsidRPr="00897EE3">
              <w:t>Object-based audio</w:t>
            </w:r>
          </w:p>
        </w:tc>
        <w:tc>
          <w:tcPr>
            <w:tcW w:w="585" w:type="pct"/>
            <w:shd w:val="clear" w:color="auto" w:fill="D9D9D9" w:themeFill="background1" w:themeFillShade="D9"/>
          </w:tcPr>
          <w:p w14:paraId="6504081F" w14:textId="77777777" w:rsidR="006D1A06" w:rsidRPr="00897EE3" w:rsidRDefault="006D1A06" w:rsidP="00D161B1">
            <w:pPr>
              <w:pStyle w:val="TAH"/>
            </w:pPr>
            <w:r w:rsidRPr="00897EE3">
              <w:t>Metadata-assisted spatial audio</w:t>
            </w:r>
          </w:p>
        </w:tc>
      </w:tr>
      <w:tr w:rsidR="006D1A06" w:rsidRPr="007E18C1" w14:paraId="18ECD0FF" w14:textId="77777777" w:rsidTr="00D161B1">
        <w:trPr>
          <w:jc w:val="center"/>
        </w:trPr>
        <w:tc>
          <w:tcPr>
            <w:tcW w:w="439" w:type="pct"/>
            <w:vMerge w:val="restart"/>
            <w:shd w:val="clear" w:color="auto" w:fill="D9D9D9" w:themeFill="background1" w:themeFillShade="D9"/>
            <w:textDirection w:val="btLr"/>
            <w:vAlign w:val="center"/>
          </w:tcPr>
          <w:p w14:paraId="4E0FC2D2" w14:textId="77777777" w:rsidR="006D1A06" w:rsidRPr="00897EE3" w:rsidRDefault="006D1A06" w:rsidP="00D161B1">
            <w:pPr>
              <w:pStyle w:val="TAC"/>
              <w:ind w:left="113" w:right="113"/>
              <w:rPr>
                <w:rFonts w:ascii="Calibri" w:eastAsia="Calibri" w:hAnsi="Calibri" w:cs="Calibri"/>
                <w:b/>
                <w:bCs/>
                <w:color w:val="000000" w:themeColor="text1"/>
                <w:sz w:val="22"/>
                <w:szCs w:val="22"/>
              </w:rPr>
            </w:pPr>
            <w:r w:rsidRPr="00897EE3">
              <w:rPr>
                <w:rFonts w:ascii="Calibri" w:eastAsia="Calibri" w:hAnsi="Calibri" w:cs="Calibri"/>
                <w:b/>
                <w:bCs/>
                <w:color w:val="000000" w:themeColor="text1"/>
                <w:sz w:val="22"/>
                <w:szCs w:val="22"/>
              </w:rPr>
              <w:t>Encoder input format</w:t>
            </w:r>
          </w:p>
        </w:tc>
        <w:tc>
          <w:tcPr>
            <w:tcW w:w="736" w:type="pct"/>
            <w:shd w:val="clear" w:color="auto" w:fill="D9D9D9" w:themeFill="background1" w:themeFillShade="D9"/>
          </w:tcPr>
          <w:p w14:paraId="4DB1CBD4" w14:textId="77777777" w:rsidR="006D1A06" w:rsidRPr="00897EE3" w:rsidRDefault="006D1A06" w:rsidP="0022425D">
            <w:pPr>
              <w:pStyle w:val="TAH"/>
              <w:rPr>
                <w:rFonts w:eastAsia="Calibri"/>
                <w:rPrChange w:id="4556" w:author="Multrus, Markus" w:date="2024-05-23T01:49:00Z">
                  <w:rPr>
                    <w:rFonts w:ascii="Calibri" w:eastAsia="Calibri" w:hAnsi="Calibri"/>
                    <w:color w:val="000000" w:themeColor="text1"/>
                    <w:sz w:val="22"/>
                  </w:rPr>
                </w:rPrChange>
              </w:rPr>
              <w:pPrChange w:id="4557" w:author="Multrus, Markus" w:date="2024-05-23T01:49:00Z">
                <w:pPr>
                  <w:pStyle w:val="TAC"/>
                </w:pPr>
              </w:pPrChange>
            </w:pPr>
            <w:r w:rsidRPr="00897EE3">
              <w:rPr>
                <w:rFonts w:eastAsia="Calibri"/>
                <w:rPrChange w:id="4558" w:author="Multrus, Markus" w:date="2024-05-23T01:49:00Z">
                  <w:rPr>
                    <w:rFonts w:ascii="Calibri" w:eastAsia="Calibri" w:hAnsi="Calibri"/>
                    <w:b/>
                    <w:color w:val="000000" w:themeColor="text1"/>
                    <w:sz w:val="22"/>
                  </w:rPr>
                </w:rPrChange>
              </w:rPr>
              <w:t>Mono</w:t>
            </w:r>
          </w:p>
        </w:tc>
        <w:tc>
          <w:tcPr>
            <w:tcW w:w="516" w:type="pct"/>
            <w:vAlign w:val="center"/>
          </w:tcPr>
          <w:p w14:paraId="38E5602E" w14:textId="77777777" w:rsidR="006D1A06" w:rsidRPr="0022425D" w:rsidRDefault="006D1A06" w:rsidP="0022425D">
            <w:pPr>
              <w:pStyle w:val="TAC"/>
            </w:pPr>
            <w:r w:rsidRPr="0022425D">
              <w:rPr>
                <w:rFonts w:eastAsia="Calibri"/>
                <w:rPrChange w:id="4559" w:author="Multrus, Markus" w:date="2024-05-23T01:49:00Z">
                  <w:rPr>
                    <w:rFonts w:ascii="Calibri" w:eastAsia="Calibri" w:hAnsi="Calibri"/>
                    <w:color w:val="000000" w:themeColor="text1"/>
                    <w:sz w:val="22"/>
                  </w:rPr>
                </w:rPrChange>
              </w:rPr>
              <w:t>32</w:t>
            </w:r>
          </w:p>
        </w:tc>
        <w:tc>
          <w:tcPr>
            <w:tcW w:w="515" w:type="pct"/>
            <w:vAlign w:val="center"/>
          </w:tcPr>
          <w:p w14:paraId="52A78838" w14:textId="77777777" w:rsidR="006D1A06" w:rsidRPr="0022425D" w:rsidRDefault="006D1A06" w:rsidP="0022425D">
            <w:pPr>
              <w:pStyle w:val="TAC"/>
            </w:pPr>
            <w:r w:rsidRPr="0022425D">
              <w:rPr>
                <w:rFonts w:eastAsia="Calibri"/>
                <w:rPrChange w:id="4560" w:author="Multrus, Markus" w:date="2024-05-23T01:49:00Z">
                  <w:rPr>
                    <w:rFonts w:ascii="Calibri" w:eastAsia="Calibri" w:hAnsi="Calibri"/>
                    <w:color w:val="000000" w:themeColor="text1"/>
                    <w:sz w:val="22"/>
                  </w:rPr>
                </w:rPrChange>
              </w:rPr>
              <w:t xml:space="preserve"> </w:t>
            </w:r>
          </w:p>
        </w:tc>
        <w:tc>
          <w:tcPr>
            <w:tcW w:w="588" w:type="pct"/>
            <w:vAlign w:val="center"/>
          </w:tcPr>
          <w:p w14:paraId="0021BF70" w14:textId="77777777" w:rsidR="006D1A06" w:rsidRPr="0022425D" w:rsidRDefault="006D1A06" w:rsidP="0022425D">
            <w:pPr>
              <w:pStyle w:val="TAC"/>
            </w:pPr>
            <w:r w:rsidRPr="0022425D">
              <w:rPr>
                <w:rFonts w:eastAsia="Calibri"/>
                <w:rPrChange w:id="4561" w:author="Multrus, Markus" w:date="2024-05-23T01:49:00Z">
                  <w:rPr>
                    <w:rFonts w:ascii="Calibri" w:eastAsia="Calibri" w:hAnsi="Calibri"/>
                    <w:color w:val="000000" w:themeColor="text1"/>
                    <w:sz w:val="22"/>
                  </w:rPr>
                </w:rPrChange>
              </w:rPr>
              <w:t xml:space="preserve"> </w:t>
            </w:r>
          </w:p>
        </w:tc>
        <w:tc>
          <w:tcPr>
            <w:tcW w:w="516" w:type="pct"/>
            <w:vAlign w:val="center"/>
          </w:tcPr>
          <w:p w14:paraId="29B9DF2A" w14:textId="77777777" w:rsidR="006D1A06" w:rsidRPr="0022425D" w:rsidRDefault="006D1A06" w:rsidP="0022425D">
            <w:pPr>
              <w:pStyle w:val="TAC"/>
            </w:pPr>
            <w:r w:rsidRPr="0022425D">
              <w:rPr>
                <w:rFonts w:eastAsia="Calibri"/>
                <w:rPrChange w:id="4562" w:author="Multrus, Markus" w:date="2024-05-23T01:49:00Z">
                  <w:rPr>
                    <w:rFonts w:ascii="Calibri" w:eastAsia="Calibri" w:hAnsi="Calibri"/>
                    <w:color w:val="000000" w:themeColor="text1"/>
                    <w:sz w:val="22"/>
                  </w:rPr>
                </w:rPrChange>
              </w:rPr>
              <w:t xml:space="preserve"> </w:t>
            </w:r>
          </w:p>
        </w:tc>
        <w:tc>
          <w:tcPr>
            <w:tcW w:w="547" w:type="pct"/>
            <w:vAlign w:val="center"/>
          </w:tcPr>
          <w:p w14:paraId="5AB31FEE" w14:textId="77777777" w:rsidR="006D1A06" w:rsidRPr="0022425D" w:rsidRDefault="006D1A06" w:rsidP="0022425D">
            <w:pPr>
              <w:pStyle w:val="TAC"/>
            </w:pPr>
            <w:r w:rsidRPr="0022425D">
              <w:rPr>
                <w:rFonts w:eastAsia="Calibri"/>
                <w:rPrChange w:id="4563" w:author="Multrus, Markus" w:date="2024-05-23T01:49:00Z">
                  <w:rPr>
                    <w:rFonts w:ascii="Calibri" w:eastAsia="Calibri" w:hAnsi="Calibri"/>
                    <w:color w:val="000000" w:themeColor="text1"/>
                    <w:sz w:val="22"/>
                  </w:rPr>
                </w:rPrChange>
              </w:rPr>
              <w:t xml:space="preserve"> </w:t>
            </w:r>
          </w:p>
        </w:tc>
        <w:tc>
          <w:tcPr>
            <w:tcW w:w="558" w:type="pct"/>
            <w:vAlign w:val="center"/>
          </w:tcPr>
          <w:p w14:paraId="24DCD53D" w14:textId="77777777" w:rsidR="006D1A06" w:rsidRPr="0022425D" w:rsidRDefault="006D1A06" w:rsidP="0022425D">
            <w:pPr>
              <w:pStyle w:val="TAC"/>
            </w:pPr>
            <w:r w:rsidRPr="0022425D">
              <w:rPr>
                <w:rFonts w:eastAsia="Calibri"/>
                <w:rPrChange w:id="4564" w:author="Multrus, Markus" w:date="2024-05-23T01:49:00Z">
                  <w:rPr>
                    <w:rFonts w:ascii="Calibri" w:eastAsia="Calibri" w:hAnsi="Calibri"/>
                    <w:color w:val="000000" w:themeColor="text1"/>
                    <w:sz w:val="22"/>
                  </w:rPr>
                </w:rPrChange>
              </w:rPr>
              <w:t xml:space="preserve"> </w:t>
            </w:r>
          </w:p>
        </w:tc>
        <w:tc>
          <w:tcPr>
            <w:tcW w:w="585" w:type="pct"/>
            <w:vAlign w:val="center"/>
          </w:tcPr>
          <w:p w14:paraId="46ED4E97" w14:textId="77777777" w:rsidR="006D1A06" w:rsidRPr="0022425D" w:rsidRDefault="006D1A06" w:rsidP="0022425D">
            <w:pPr>
              <w:pStyle w:val="TAC"/>
            </w:pPr>
            <w:r w:rsidRPr="0022425D">
              <w:rPr>
                <w:rFonts w:eastAsia="Calibri"/>
                <w:rPrChange w:id="4565" w:author="Multrus, Markus" w:date="2024-05-23T01:49:00Z">
                  <w:rPr>
                    <w:rFonts w:ascii="Calibri" w:eastAsia="Calibri" w:hAnsi="Calibri"/>
                    <w:color w:val="000000" w:themeColor="text1"/>
                    <w:sz w:val="22"/>
                  </w:rPr>
                </w:rPrChange>
              </w:rPr>
              <w:t xml:space="preserve"> </w:t>
            </w:r>
          </w:p>
        </w:tc>
      </w:tr>
      <w:tr w:rsidR="006D1A06" w:rsidRPr="007E18C1" w14:paraId="319CF812" w14:textId="77777777" w:rsidTr="00D161B1">
        <w:trPr>
          <w:jc w:val="center"/>
        </w:trPr>
        <w:tc>
          <w:tcPr>
            <w:tcW w:w="439" w:type="pct"/>
            <w:vMerge/>
            <w:shd w:val="clear" w:color="auto" w:fill="D9D9D9" w:themeFill="background1" w:themeFillShade="D9"/>
          </w:tcPr>
          <w:p w14:paraId="501A8DD1" w14:textId="77777777" w:rsidR="006D1A06" w:rsidRPr="007E18C1" w:rsidRDefault="006D1A06" w:rsidP="00D161B1">
            <w:pPr>
              <w:pStyle w:val="TAC"/>
              <w:rPr>
                <w:rFonts w:ascii="Calibri" w:eastAsia="Calibri" w:hAnsi="Calibri" w:cs="Calibri"/>
                <w:b/>
                <w:bCs/>
                <w:color w:val="000000" w:themeColor="text1"/>
                <w:sz w:val="22"/>
                <w:szCs w:val="22"/>
              </w:rPr>
            </w:pPr>
          </w:p>
        </w:tc>
        <w:tc>
          <w:tcPr>
            <w:tcW w:w="736" w:type="pct"/>
            <w:shd w:val="clear" w:color="auto" w:fill="D9D9D9" w:themeFill="background1" w:themeFillShade="D9"/>
          </w:tcPr>
          <w:p w14:paraId="25BF7A32" w14:textId="77777777" w:rsidR="006D1A06" w:rsidRPr="00897EE3" w:rsidRDefault="006D1A06" w:rsidP="0022425D">
            <w:pPr>
              <w:pStyle w:val="TAH"/>
              <w:rPr>
                <w:rFonts w:eastAsia="Calibri"/>
                <w:rPrChange w:id="4566" w:author="Multrus, Markus" w:date="2024-05-23T01:49:00Z">
                  <w:rPr>
                    <w:rFonts w:ascii="Calibri" w:eastAsia="Calibri" w:hAnsi="Calibri"/>
                    <w:color w:val="000000" w:themeColor="text1"/>
                    <w:sz w:val="22"/>
                  </w:rPr>
                </w:rPrChange>
              </w:rPr>
              <w:pPrChange w:id="4567" w:author="Multrus, Markus" w:date="2024-05-23T01:49:00Z">
                <w:pPr>
                  <w:pStyle w:val="TAC"/>
                </w:pPr>
              </w:pPrChange>
            </w:pPr>
            <w:r w:rsidRPr="00897EE3">
              <w:rPr>
                <w:rFonts w:eastAsia="Calibri"/>
                <w:rPrChange w:id="4568" w:author="Multrus, Markus" w:date="2024-05-23T01:49:00Z">
                  <w:rPr>
                    <w:rFonts w:ascii="Calibri" w:eastAsia="Calibri" w:hAnsi="Calibri"/>
                    <w:b/>
                    <w:color w:val="000000" w:themeColor="text1"/>
                    <w:sz w:val="22"/>
                  </w:rPr>
                </w:rPrChange>
              </w:rPr>
              <w:t>Stereo</w:t>
            </w:r>
          </w:p>
        </w:tc>
        <w:tc>
          <w:tcPr>
            <w:tcW w:w="516" w:type="pct"/>
            <w:vAlign w:val="center"/>
          </w:tcPr>
          <w:p w14:paraId="3DBF9FE3" w14:textId="77777777" w:rsidR="006D1A06" w:rsidRPr="0022425D" w:rsidRDefault="006D1A06" w:rsidP="0022425D">
            <w:pPr>
              <w:pStyle w:val="TAC"/>
            </w:pPr>
            <w:r w:rsidRPr="0022425D">
              <w:rPr>
                <w:rFonts w:eastAsia="Calibri"/>
                <w:rPrChange w:id="4569" w:author="Multrus, Markus" w:date="2024-05-23T01:49:00Z">
                  <w:rPr>
                    <w:rFonts w:ascii="Calibri" w:eastAsia="Calibri" w:hAnsi="Calibri"/>
                    <w:color w:val="000000" w:themeColor="text1"/>
                    <w:sz w:val="22"/>
                  </w:rPr>
                </w:rPrChange>
              </w:rPr>
              <w:t>32</w:t>
            </w:r>
          </w:p>
        </w:tc>
        <w:tc>
          <w:tcPr>
            <w:tcW w:w="515" w:type="pct"/>
            <w:vAlign w:val="center"/>
          </w:tcPr>
          <w:p w14:paraId="7B65AB7E" w14:textId="77777777" w:rsidR="006D1A06" w:rsidRPr="0022425D" w:rsidRDefault="006D1A06" w:rsidP="0022425D">
            <w:pPr>
              <w:pStyle w:val="TAC"/>
            </w:pPr>
            <w:r w:rsidRPr="0022425D">
              <w:rPr>
                <w:rFonts w:eastAsia="Calibri"/>
                <w:rPrChange w:id="4570" w:author="Multrus, Markus" w:date="2024-05-23T01:49:00Z">
                  <w:rPr>
                    <w:rFonts w:ascii="Calibri" w:eastAsia="Calibri" w:hAnsi="Calibri"/>
                    <w:color w:val="000000" w:themeColor="text1"/>
                    <w:sz w:val="22"/>
                  </w:rPr>
                </w:rPrChange>
              </w:rPr>
              <w:t>32</w:t>
            </w:r>
          </w:p>
        </w:tc>
        <w:tc>
          <w:tcPr>
            <w:tcW w:w="588" w:type="pct"/>
            <w:vAlign w:val="center"/>
          </w:tcPr>
          <w:p w14:paraId="0670ED6C" w14:textId="77777777" w:rsidR="006D1A06" w:rsidRPr="0022425D" w:rsidRDefault="006D1A06" w:rsidP="0022425D">
            <w:pPr>
              <w:pStyle w:val="TAC"/>
            </w:pPr>
            <w:r w:rsidRPr="0022425D">
              <w:rPr>
                <w:rFonts w:eastAsia="Calibri"/>
                <w:rPrChange w:id="4571" w:author="Multrus, Markus" w:date="2024-05-23T01:49:00Z">
                  <w:rPr>
                    <w:rFonts w:ascii="Calibri" w:eastAsia="Calibri" w:hAnsi="Calibri"/>
                    <w:color w:val="000000" w:themeColor="text1"/>
                    <w:sz w:val="22"/>
                  </w:rPr>
                </w:rPrChange>
              </w:rPr>
              <w:t>32</w:t>
            </w:r>
          </w:p>
        </w:tc>
        <w:tc>
          <w:tcPr>
            <w:tcW w:w="516" w:type="pct"/>
            <w:vAlign w:val="center"/>
          </w:tcPr>
          <w:p w14:paraId="35510A66" w14:textId="77777777" w:rsidR="006D1A06" w:rsidRPr="0022425D" w:rsidRDefault="006D1A06" w:rsidP="0022425D">
            <w:pPr>
              <w:pStyle w:val="TAC"/>
            </w:pPr>
            <w:r w:rsidRPr="0022425D">
              <w:rPr>
                <w:rFonts w:eastAsia="Calibri"/>
                <w:rPrChange w:id="4572" w:author="Multrus, Markus" w:date="2024-05-23T01:49:00Z">
                  <w:rPr>
                    <w:rFonts w:ascii="Calibri" w:eastAsia="Calibri" w:hAnsi="Calibri"/>
                    <w:color w:val="000000" w:themeColor="text1"/>
                    <w:sz w:val="22"/>
                  </w:rPr>
                </w:rPrChange>
              </w:rPr>
              <w:t xml:space="preserve"> </w:t>
            </w:r>
          </w:p>
        </w:tc>
        <w:tc>
          <w:tcPr>
            <w:tcW w:w="547" w:type="pct"/>
            <w:vAlign w:val="center"/>
          </w:tcPr>
          <w:p w14:paraId="0108AD72" w14:textId="77777777" w:rsidR="006D1A06" w:rsidRPr="0022425D" w:rsidRDefault="006D1A06" w:rsidP="0022425D">
            <w:pPr>
              <w:pStyle w:val="TAC"/>
            </w:pPr>
            <w:r w:rsidRPr="0022425D">
              <w:rPr>
                <w:rFonts w:eastAsia="Calibri"/>
                <w:rPrChange w:id="4573" w:author="Multrus, Markus" w:date="2024-05-23T01:49:00Z">
                  <w:rPr>
                    <w:rFonts w:ascii="Calibri" w:eastAsia="Calibri" w:hAnsi="Calibri"/>
                    <w:color w:val="000000" w:themeColor="text1"/>
                    <w:sz w:val="22"/>
                  </w:rPr>
                </w:rPrChange>
              </w:rPr>
              <w:t xml:space="preserve"> </w:t>
            </w:r>
          </w:p>
        </w:tc>
        <w:tc>
          <w:tcPr>
            <w:tcW w:w="558" w:type="pct"/>
            <w:vAlign w:val="center"/>
          </w:tcPr>
          <w:p w14:paraId="44F29F58" w14:textId="77777777" w:rsidR="006D1A06" w:rsidRPr="0022425D" w:rsidRDefault="006D1A06" w:rsidP="0022425D">
            <w:pPr>
              <w:pStyle w:val="TAC"/>
            </w:pPr>
            <w:r w:rsidRPr="0022425D">
              <w:rPr>
                <w:rFonts w:eastAsia="Calibri"/>
                <w:rPrChange w:id="4574" w:author="Multrus, Markus" w:date="2024-05-23T01:49:00Z">
                  <w:rPr>
                    <w:rFonts w:ascii="Calibri" w:eastAsia="Calibri" w:hAnsi="Calibri"/>
                    <w:color w:val="000000" w:themeColor="text1"/>
                    <w:sz w:val="22"/>
                  </w:rPr>
                </w:rPrChange>
              </w:rPr>
              <w:t xml:space="preserve"> </w:t>
            </w:r>
          </w:p>
        </w:tc>
        <w:tc>
          <w:tcPr>
            <w:tcW w:w="585" w:type="pct"/>
            <w:vAlign w:val="center"/>
          </w:tcPr>
          <w:p w14:paraId="2AD7BDE6" w14:textId="77777777" w:rsidR="006D1A06" w:rsidRPr="0022425D" w:rsidRDefault="006D1A06" w:rsidP="0022425D">
            <w:pPr>
              <w:pStyle w:val="TAC"/>
            </w:pPr>
            <w:r w:rsidRPr="0022425D">
              <w:rPr>
                <w:rFonts w:eastAsia="Calibri"/>
                <w:rPrChange w:id="4575" w:author="Multrus, Markus" w:date="2024-05-23T01:49:00Z">
                  <w:rPr>
                    <w:rFonts w:ascii="Calibri" w:eastAsia="Calibri" w:hAnsi="Calibri"/>
                    <w:color w:val="000000" w:themeColor="text1"/>
                    <w:sz w:val="22"/>
                  </w:rPr>
                </w:rPrChange>
              </w:rPr>
              <w:t xml:space="preserve"> </w:t>
            </w:r>
          </w:p>
        </w:tc>
      </w:tr>
      <w:tr w:rsidR="006D1A06" w:rsidRPr="007E18C1" w14:paraId="5C49908F" w14:textId="77777777" w:rsidTr="00D161B1">
        <w:trPr>
          <w:jc w:val="center"/>
        </w:trPr>
        <w:tc>
          <w:tcPr>
            <w:tcW w:w="439" w:type="pct"/>
            <w:vMerge/>
            <w:shd w:val="clear" w:color="auto" w:fill="D9D9D9" w:themeFill="background1" w:themeFillShade="D9"/>
          </w:tcPr>
          <w:p w14:paraId="6DE5AA5F" w14:textId="77777777" w:rsidR="006D1A06" w:rsidRPr="007E18C1" w:rsidRDefault="006D1A06" w:rsidP="00D161B1">
            <w:pPr>
              <w:pStyle w:val="TAC"/>
              <w:rPr>
                <w:rFonts w:ascii="Calibri" w:eastAsia="Calibri" w:hAnsi="Calibri" w:cs="Calibri"/>
                <w:b/>
                <w:bCs/>
                <w:color w:val="000000" w:themeColor="text1"/>
                <w:sz w:val="22"/>
                <w:szCs w:val="22"/>
              </w:rPr>
            </w:pPr>
          </w:p>
        </w:tc>
        <w:tc>
          <w:tcPr>
            <w:tcW w:w="736" w:type="pct"/>
            <w:shd w:val="clear" w:color="auto" w:fill="D9D9D9" w:themeFill="background1" w:themeFillShade="D9"/>
          </w:tcPr>
          <w:p w14:paraId="1EC5E491" w14:textId="77777777" w:rsidR="006D1A06" w:rsidRPr="00897EE3" w:rsidRDefault="006D1A06" w:rsidP="0022425D">
            <w:pPr>
              <w:pStyle w:val="TAH"/>
              <w:rPr>
                <w:rFonts w:eastAsia="Calibri"/>
                <w:rPrChange w:id="4576" w:author="Multrus, Markus" w:date="2024-05-23T01:49:00Z">
                  <w:rPr>
                    <w:rFonts w:ascii="Calibri" w:eastAsia="Calibri" w:hAnsi="Calibri"/>
                    <w:color w:val="000000" w:themeColor="text1"/>
                    <w:sz w:val="22"/>
                  </w:rPr>
                </w:rPrChange>
              </w:rPr>
              <w:pPrChange w:id="4577" w:author="Multrus, Markus" w:date="2024-05-23T01:49:00Z">
                <w:pPr>
                  <w:pStyle w:val="TAC"/>
                </w:pPr>
              </w:pPrChange>
            </w:pPr>
            <w:r w:rsidRPr="00897EE3">
              <w:rPr>
                <w:rFonts w:eastAsia="Calibri"/>
                <w:rPrChange w:id="4578" w:author="Multrus, Markus" w:date="2024-05-23T01:49:00Z">
                  <w:rPr>
                    <w:rFonts w:ascii="Calibri" w:eastAsia="Calibri" w:hAnsi="Calibri"/>
                    <w:b/>
                    <w:color w:val="000000" w:themeColor="text1"/>
                    <w:sz w:val="22"/>
                  </w:rPr>
                </w:rPrChange>
              </w:rPr>
              <w:t>Binaural</w:t>
            </w:r>
          </w:p>
        </w:tc>
        <w:tc>
          <w:tcPr>
            <w:tcW w:w="516" w:type="pct"/>
            <w:vAlign w:val="center"/>
          </w:tcPr>
          <w:p w14:paraId="28DE5170" w14:textId="77777777" w:rsidR="006D1A06" w:rsidRPr="0022425D" w:rsidRDefault="006D1A06" w:rsidP="0022425D">
            <w:pPr>
              <w:pStyle w:val="TAC"/>
            </w:pPr>
            <w:r w:rsidRPr="0022425D">
              <w:rPr>
                <w:rFonts w:eastAsia="Calibri"/>
                <w:rPrChange w:id="4579" w:author="Multrus, Markus" w:date="2024-05-23T01:49:00Z">
                  <w:rPr>
                    <w:rFonts w:ascii="Calibri" w:eastAsia="Calibri" w:hAnsi="Calibri"/>
                    <w:color w:val="000000" w:themeColor="text1"/>
                    <w:sz w:val="22"/>
                  </w:rPr>
                </w:rPrChange>
              </w:rPr>
              <w:t>32</w:t>
            </w:r>
          </w:p>
        </w:tc>
        <w:tc>
          <w:tcPr>
            <w:tcW w:w="515" w:type="pct"/>
            <w:vAlign w:val="center"/>
          </w:tcPr>
          <w:p w14:paraId="73E70974" w14:textId="77777777" w:rsidR="006D1A06" w:rsidRPr="0022425D" w:rsidRDefault="006D1A06" w:rsidP="0022425D">
            <w:pPr>
              <w:pStyle w:val="TAC"/>
            </w:pPr>
            <w:r w:rsidRPr="0022425D">
              <w:rPr>
                <w:rFonts w:eastAsia="Calibri"/>
                <w:rPrChange w:id="4580" w:author="Multrus, Markus" w:date="2024-05-23T01:49:00Z">
                  <w:rPr>
                    <w:rFonts w:ascii="Calibri" w:eastAsia="Calibri" w:hAnsi="Calibri"/>
                    <w:color w:val="000000" w:themeColor="text1"/>
                    <w:sz w:val="22"/>
                  </w:rPr>
                </w:rPrChange>
              </w:rPr>
              <w:t xml:space="preserve"> </w:t>
            </w:r>
          </w:p>
        </w:tc>
        <w:tc>
          <w:tcPr>
            <w:tcW w:w="588" w:type="pct"/>
            <w:vAlign w:val="center"/>
          </w:tcPr>
          <w:p w14:paraId="0162AA32" w14:textId="77777777" w:rsidR="006D1A06" w:rsidRPr="0022425D" w:rsidRDefault="006D1A06" w:rsidP="0022425D">
            <w:pPr>
              <w:pStyle w:val="TAC"/>
            </w:pPr>
            <w:r w:rsidRPr="0022425D">
              <w:rPr>
                <w:rFonts w:eastAsia="Calibri"/>
                <w:rPrChange w:id="4581" w:author="Multrus, Markus" w:date="2024-05-23T01:49:00Z">
                  <w:rPr>
                    <w:rFonts w:ascii="Calibri" w:eastAsia="Calibri" w:hAnsi="Calibri"/>
                    <w:color w:val="000000" w:themeColor="text1"/>
                    <w:sz w:val="22"/>
                  </w:rPr>
                </w:rPrChange>
              </w:rPr>
              <w:t xml:space="preserve"> </w:t>
            </w:r>
          </w:p>
        </w:tc>
        <w:tc>
          <w:tcPr>
            <w:tcW w:w="516" w:type="pct"/>
            <w:vAlign w:val="center"/>
          </w:tcPr>
          <w:p w14:paraId="4127E7CD" w14:textId="77777777" w:rsidR="006D1A06" w:rsidRPr="0022425D" w:rsidRDefault="006D1A06" w:rsidP="0022425D">
            <w:pPr>
              <w:pStyle w:val="TAC"/>
            </w:pPr>
            <w:r w:rsidRPr="0022425D">
              <w:rPr>
                <w:rFonts w:eastAsia="Calibri"/>
                <w:rPrChange w:id="4582" w:author="Multrus, Markus" w:date="2024-05-23T01:49:00Z">
                  <w:rPr>
                    <w:rFonts w:ascii="Calibri" w:eastAsia="Calibri" w:hAnsi="Calibri"/>
                    <w:color w:val="000000" w:themeColor="text1"/>
                    <w:sz w:val="22"/>
                  </w:rPr>
                </w:rPrChange>
              </w:rPr>
              <w:t>32</w:t>
            </w:r>
          </w:p>
        </w:tc>
        <w:tc>
          <w:tcPr>
            <w:tcW w:w="547" w:type="pct"/>
            <w:vAlign w:val="center"/>
          </w:tcPr>
          <w:p w14:paraId="32F480B0" w14:textId="77777777" w:rsidR="006D1A06" w:rsidRPr="0022425D" w:rsidRDefault="006D1A06" w:rsidP="0022425D">
            <w:pPr>
              <w:pStyle w:val="TAC"/>
            </w:pPr>
            <w:r w:rsidRPr="0022425D">
              <w:rPr>
                <w:rFonts w:eastAsia="Calibri"/>
                <w:rPrChange w:id="4583" w:author="Multrus, Markus" w:date="2024-05-23T01:49:00Z">
                  <w:rPr>
                    <w:rFonts w:ascii="Calibri" w:eastAsia="Calibri" w:hAnsi="Calibri"/>
                    <w:color w:val="000000" w:themeColor="text1"/>
                    <w:sz w:val="22"/>
                  </w:rPr>
                </w:rPrChange>
              </w:rPr>
              <w:t xml:space="preserve"> </w:t>
            </w:r>
          </w:p>
        </w:tc>
        <w:tc>
          <w:tcPr>
            <w:tcW w:w="558" w:type="pct"/>
            <w:vAlign w:val="center"/>
          </w:tcPr>
          <w:p w14:paraId="68F99D60" w14:textId="77777777" w:rsidR="006D1A06" w:rsidRPr="0022425D" w:rsidRDefault="006D1A06" w:rsidP="0022425D">
            <w:pPr>
              <w:pStyle w:val="TAC"/>
            </w:pPr>
            <w:r w:rsidRPr="0022425D">
              <w:rPr>
                <w:rFonts w:eastAsia="Calibri"/>
                <w:rPrChange w:id="4584" w:author="Multrus, Markus" w:date="2024-05-23T01:49:00Z">
                  <w:rPr>
                    <w:rFonts w:ascii="Calibri" w:eastAsia="Calibri" w:hAnsi="Calibri"/>
                    <w:color w:val="000000" w:themeColor="text1"/>
                    <w:sz w:val="22"/>
                  </w:rPr>
                </w:rPrChange>
              </w:rPr>
              <w:t xml:space="preserve"> </w:t>
            </w:r>
          </w:p>
        </w:tc>
        <w:tc>
          <w:tcPr>
            <w:tcW w:w="585" w:type="pct"/>
            <w:vAlign w:val="center"/>
          </w:tcPr>
          <w:p w14:paraId="4B1769FB" w14:textId="77777777" w:rsidR="006D1A06" w:rsidRPr="0022425D" w:rsidRDefault="006D1A06" w:rsidP="0022425D">
            <w:pPr>
              <w:pStyle w:val="TAC"/>
            </w:pPr>
            <w:r w:rsidRPr="0022425D">
              <w:rPr>
                <w:rFonts w:eastAsia="Calibri"/>
                <w:rPrChange w:id="4585" w:author="Multrus, Markus" w:date="2024-05-23T01:49:00Z">
                  <w:rPr>
                    <w:rFonts w:ascii="Calibri" w:eastAsia="Calibri" w:hAnsi="Calibri"/>
                    <w:color w:val="000000" w:themeColor="text1"/>
                    <w:sz w:val="22"/>
                  </w:rPr>
                </w:rPrChange>
              </w:rPr>
              <w:t xml:space="preserve"> </w:t>
            </w:r>
          </w:p>
        </w:tc>
      </w:tr>
      <w:tr w:rsidR="006D1A06" w:rsidRPr="007E18C1" w14:paraId="15CDC970" w14:textId="77777777" w:rsidTr="00D161B1">
        <w:trPr>
          <w:jc w:val="center"/>
        </w:trPr>
        <w:tc>
          <w:tcPr>
            <w:tcW w:w="439" w:type="pct"/>
            <w:vMerge/>
            <w:shd w:val="clear" w:color="auto" w:fill="D9D9D9" w:themeFill="background1" w:themeFillShade="D9"/>
          </w:tcPr>
          <w:p w14:paraId="0D3B97A4" w14:textId="77777777" w:rsidR="006D1A06" w:rsidRPr="007E18C1" w:rsidRDefault="006D1A06" w:rsidP="00D161B1">
            <w:pPr>
              <w:pStyle w:val="TAC"/>
              <w:rPr>
                <w:rFonts w:ascii="Calibri" w:eastAsia="Calibri" w:hAnsi="Calibri" w:cs="Calibri"/>
                <w:b/>
                <w:bCs/>
                <w:color w:val="000000" w:themeColor="text1"/>
                <w:sz w:val="22"/>
                <w:szCs w:val="22"/>
              </w:rPr>
            </w:pPr>
          </w:p>
        </w:tc>
        <w:tc>
          <w:tcPr>
            <w:tcW w:w="736" w:type="pct"/>
            <w:shd w:val="clear" w:color="auto" w:fill="D9D9D9" w:themeFill="background1" w:themeFillShade="D9"/>
          </w:tcPr>
          <w:p w14:paraId="42353250" w14:textId="77777777" w:rsidR="006D1A06" w:rsidRPr="00897EE3" w:rsidRDefault="006D1A06" w:rsidP="0022425D">
            <w:pPr>
              <w:pStyle w:val="TAH"/>
              <w:rPr>
                <w:rFonts w:eastAsia="Calibri"/>
                <w:rPrChange w:id="4586" w:author="Multrus, Markus" w:date="2024-05-23T01:49:00Z">
                  <w:rPr>
                    <w:rFonts w:ascii="Calibri" w:eastAsia="Calibri" w:hAnsi="Calibri"/>
                    <w:color w:val="000000" w:themeColor="text1"/>
                    <w:sz w:val="22"/>
                  </w:rPr>
                </w:rPrChange>
              </w:rPr>
              <w:pPrChange w:id="4587" w:author="Multrus, Markus" w:date="2024-05-23T01:49:00Z">
                <w:pPr>
                  <w:pStyle w:val="TAC"/>
                </w:pPr>
              </w:pPrChange>
            </w:pPr>
            <w:r w:rsidRPr="00897EE3">
              <w:rPr>
                <w:rFonts w:eastAsia="Calibri"/>
                <w:rPrChange w:id="4588" w:author="Multrus, Markus" w:date="2024-05-23T01:49:00Z">
                  <w:rPr>
                    <w:rFonts w:ascii="Calibri" w:eastAsia="Calibri" w:hAnsi="Calibri"/>
                    <w:b/>
                    <w:color w:val="000000" w:themeColor="text1"/>
                    <w:sz w:val="22"/>
                  </w:rPr>
                </w:rPrChange>
              </w:rPr>
              <w:t>Multi-channel</w:t>
            </w:r>
          </w:p>
        </w:tc>
        <w:tc>
          <w:tcPr>
            <w:tcW w:w="516" w:type="pct"/>
            <w:vAlign w:val="center"/>
          </w:tcPr>
          <w:p w14:paraId="0DD808B3" w14:textId="77777777" w:rsidR="006D1A06" w:rsidRPr="0022425D" w:rsidRDefault="006D1A06" w:rsidP="0022425D">
            <w:pPr>
              <w:pStyle w:val="TAC"/>
            </w:pPr>
            <w:r w:rsidRPr="0022425D">
              <w:rPr>
                <w:rFonts w:eastAsia="Calibri"/>
                <w:rPrChange w:id="4589" w:author="Multrus, Markus" w:date="2024-05-23T01:49:00Z">
                  <w:rPr>
                    <w:rFonts w:ascii="Calibri" w:eastAsia="Calibri" w:hAnsi="Calibri"/>
                    <w:color w:val="000000" w:themeColor="text1"/>
                    <w:sz w:val="22"/>
                  </w:rPr>
                </w:rPrChange>
              </w:rPr>
              <w:t>32</w:t>
            </w:r>
          </w:p>
        </w:tc>
        <w:tc>
          <w:tcPr>
            <w:tcW w:w="515" w:type="pct"/>
            <w:vAlign w:val="center"/>
          </w:tcPr>
          <w:p w14:paraId="33D26224" w14:textId="77777777" w:rsidR="006D1A06" w:rsidRPr="0022425D" w:rsidRDefault="006D1A06" w:rsidP="0022425D">
            <w:pPr>
              <w:pStyle w:val="TAC"/>
            </w:pPr>
            <w:r w:rsidRPr="0022425D">
              <w:rPr>
                <w:rFonts w:eastAsia="Calibri"/>
                <w:rPrChange w:id="4590" w:author="Multrus, Markus" w:date="2024-05-23T01:49:00Z">
                  <w:rPr>
                    <w:rFonts w:ascii="Calibri" w:eastAsia="Calibri" w:hAnsi="Calibri"/>
                    <w:color w:val="000000" w:themeColor="text1"/>
                    <w:sz w:val="22"/>
                  </w:rPr>
                </w:rPrChange>
              </w:rPr>
              <w:t>32</w:t>
            </w:r>
          </w:p>
        </w:tc>
        <w:tc>
          <w:tcPr>
            <w:tcW w:w="588" w:type="pct"/>
            <w:vAlign w:val="center"/>
          </w:tcPr>
          <w:p w14:paraId="290BD1E0" w14:textId="77777777" w:rsidR="006D1A06" w:rsidRPr="0022425D" w:rsidRDefault="006D1A06" w:rsidP="0022425D">
            <w:pPr>
              <w:pStyle w:val="TAC"/>
            </w:pPr>
            <w:r w:rsidRPr="0022425D">
              <w:rPr>
                <w:rFonts w:eastAsia="Calibri"/>
                <w:rPrChange w:id="4591" w:author="Multrus, Markus" w:date="2024-05-23T01:49:00Z">
                  <w:rPr>
                    <w:rFonts w:ascii="Calibri" w:eastAsia="Calibri" w:hAnsi="Calibri"/>
                    <w:color w:val="000000" w:themeColor="text1"/>
                    <w:sz w:val="22"/>
                  </w:rPr>
                </w:rPrChange>
              </w:rPr>
              <w:t>32 / 37</w:t>
            </w:r>
          </w:p>
        </w:tc>
        <w:tc>
          <w:tcPr>
            <w:tcW w:w="516" w:type="pct"/>
            <w:vAlign w:val="center"/>
          </w:tcPr>
          <w:p w14:paraId="457F4D33" w14:textId="77777777" w:rsidR="006D1A06" w:rsidRPr="0022425D" w:rsidRDefault="006D1A06" w:rsidP="0022425D">
            <w:pPr>
              <w:pStyle w:val="TAC"/>
            </w:pPr>
            <w:r w:rsidRPr="0022425D">
              <w:rPr>
                <w:rFonts w:eastAsia="Calibri"/>
                <w:rPrChange w:id="4592" w:author="Multrus, Markus" w:date="2024-05-23T01:49:00Z">
                  <w:rPr>
                    <w:rFonts w:ascii="Calibri" w:eastAsia="Calibri" w:hAnsi="Calibri"/>
                    <w:color w:val="000000" w:themeColor="text1"/>
                    <w:sz w:val="22"/>
                  </w:rPr>
                </w:rPrChange>
              </w:rPr>
              <w:t xml:space="preserve">32 / 37 </w:t>
            </w:r>
          </w:p>
        </w:tc>
        <w:tc>
          <w:tcPr>
            <w:tcW w:w="547" w:type="pct"/>
            <w:vAlign w:val="center"/>
          </w:tcPr>
          <w:p w14:paraId="3FC17AAA" w14:textId="77777777" w:rsidR="006D1A06" w:rsidRPr="0022425D" w:rsidRDefault="006D1A06" w:rsidP="0022425D">
            <w:pPr>
              <w:pStyle w:val="TAC"/>
            </w:pPr>
            <w:r w:rsidRPr="0022425D">
              <w:rPr>
                <w:rFonts w:eastAsia="Calibri"/>
                <w:rPrChange w:id="4593" w:author="Multrus, Markus" w:date="2024-05-23T01:49:00Z">
                  <w:rPr>
                    <w:rFonts w:ascii="Calibri" w:eastAsia="Calibri" w:hAnsi="Calibri"/>
                    <w:color w:val="000000" w:themeColor="text1"/>
                    <w:sz w:val="22"/>
                  </w:rPr>
                </w:rPrChange>
              </w:rPr>
              <w:t>32 / 37</w:t>
            </w:r>
          </w:p>
        </w:tc>
        <w:tc>
          <w:tcPr>
            <w:tcW w:w="558" w:type="pct"/>
            <w:vAlign w:val="center"/>
          </w:tcPr>
          <w:p w14:paraId="7C8B9D20" w14:textId="77777777" w:rsidR="006D1A06" w:rsidRPr="0022425D" w:rsidRDefault="006D1A06" w:rsidP="0022425D">
            <w:pPr>
              <w:pStyle w:val="TAC"/>
            </w:pPr>
            <w:r w:rsidRPr="0022425D">
              <w:rPr>
                <w:rFonts w:eastAsia="Calibri"/>
                <w:rPrChange w:id="4594" w:author="Multrus, Markus" w:date="2024-05-23T01:49:00Z">
                  <w:rPr>
                    <w:rFonts w:ascii="Calibri" w:eastAsia="Calibri" w:hAnsi="Calibri"/>
                    <w:color w:val="000000" w:themeColor="text1"/>
                    <w:sz w:val="22"/>
                  </w:rPr>
                </w:rPrChange>
              </w:rPr>
              <w:t xml:space="preserve"> </w:t>
            </w:r>
          </w:p>
        </w:tc>
        <w:tc>
          <w:tcPr>
            <w:tcW w:w="585" w:type="pct"/>
            <w:vAlign w:val="center"/>
          </w:tcPr>
          <w:p w14:paraId="1317DEDF" w14:textId="77777777" w:rsidR="006D1A06" w:rsidRPr="0022425D" w:rsidRDefault="006D1A06" w:rsidP="0022425D">
            <w:pPr>
              <w:pStyle w:val="TAC"/>
            </w:pPr>
            <w:r w:rsidRPr="0022425D">
              <w:rPr>
                <w:rFonts w:eastAsia="Calibri"/>
                <w:rPrChange w:id="4595" w:author="Multrus, Markus" w:date="2024-05-23T01:49:00Z">
                  <w:rPr>
                    <w:rFonts w:ascii="Calibri" w:eastAsia="Calibri" w:hAnsi="Calibri"/>
                    <w:color w:val="000000" w:themeColor="text1"/>
                    <w:sz w:val="22"/>
                  </w:rPr>
                </w:rPrChange>
              </w:rPr>
              <w:t xml:space="preserve"> </w:t>
            </w:r>
          </w:p>
        </w:tc>
      </w:tr>
      <w:tr w:rsidR="006D1A06" w:rsidRPr="007E18C1" w14:paraId="40007B83" w14:textId="77777777" w:rsidTr="00D161B1">
        <w:trPr>
          <w:jc w:val="center"/>
        </w:trPr>
        <w:tc>
          <w:tcPr>
            <w:tcW w:w="439" w:type="pct"/>
            <w:vMerge/>
            <w:shd w:val="clear" w:color="auto" w:fill="D9D9D9" w:themeFill="background1" w:themeFillShade="D9"/>
          </w:tcPr>
          <w:p w14:paraId="12B5788D" w14:textId="77777777" w:rsidR="006D1A06" w:rsidRPr="007E18C1" w:rsidRDefault="006D1A06" w:rsidP="00D161B1">
            <w:pPr>
              <w:pStyle w:val="TAC"/>
              <w:rPr>
                <w:rFonts w:ascii="Calibri" w:eastAsia="Calibri" w:hAnsi="Calibri" w:cs="Calibri"/>
                <w:b/>
                <w:bCs/>
                <w:color w:val="000000" w:themeColor="text1"/>
                <w:sz w:val="22"/>
                <w:szCs w:val="22"/>
              </w:rPr>
            </w:pPr>
          </w:p>
        </w:tc>
        <w:tc>
          <w:tcPr>
            <w:tcW w:w="736" w:type="pct"/>
            <w:shd w:val="clear" w:color="auto" w:fill="D9D9D9" w:themeFill="background1" w:themeFillShade="D9"/>
          </w:tcPr>
          <w:p w14:paraId="56DE68CD" w14:textId="77777777" w:rsidR="006D1A06" w:rsidRPr="00897EE3" w:rsidRDefault="006D1A06" w:rsidP="0022425D">
            <w:pPr>
              <w:pStyle w:val="TAH"/>
              <w:rPr>
                <w:rFonts w:eastAsia="Calibri"/>
                <w:rPrChange w:id="4596" w:author="Multrus, Markus" w:date="2024-05-23T01:49:00Z">
                  <w:rPr>
                    <w:rFonts w:ascii="Calibri" w:eastAsia="Calibri" w:hAnsi="Calibri"/>
                    <w:color w:val="000000" w:themeColor="text1"/>
                    <w:sz w:val="22"/>
                  </w:rPr>
                </w:rPrChange>
              </w:rPr>
              <w:pPrChange w:id="4597" w:author="Multrus, Markus" w:date="2024-05-23T01:49:00Z">
                <w:pPr>
                  <w:pStyle w:val="TAC"/>
                </w:pPr>
              </w:pPrChange>
            </w:pPr>
            <w:r w:rsidRPr="00897EE3">
              <w:rPr>
                <w:rFonts w:eastAsia="Calibri"/>
                <w:rPrChange w:id="4598" w:author="Multrus, Markus" w:date="2024-05-23T01:49:00Z">
                  <w:rPr>
                    <w:rFonts w:ascii="Calibri" w:eastAsia="Calibri" w:hAnsi="Calibri"/>
                    <w:b/>
                    <w:color w:val="000000" w:themeColor="text1"/>
                    <w:sz w:val="22"/>
                  </w:rPr>
                </w:rPrChange>
              </w:rPr>
              <w:t>Scene-based audio</w:t>
            </w:r>
          </w:p>
        </w:tc>
        <w:tc>
          <w:tcPr>
            <w:tcW w:w="516" w:type="pct"/>
            <w:vAlign w:val="center"/>
          </w:tcPr>
          <w:p w14:paraId="2D67676D" w14:textId="77777777" w:rsidR="006D1A06" w:rsidRPr="0022425D" w:rsidRDefault="006D1A06" w:rsidP="0022425D">
            <w:pPr>
              <w:pStyle w:val="TAC"/>
            </w:pPr>
            <w:r w:rsidRPr="0022425D">
              <w:rPr>
                <w:rFonts w:eastAsia="Calibri"/>
                <w:rPrChange w:id="4599" w:author="Multrus, Markus" w:date="2024-05-23T01:49:00Z">
                  <w:rPr>
                    <w:rFonts w:ascii="Calibri" w:eastAsia="Calibri" w:hAnsi="Calibri"/>
                    <w:color w:val="000000" w:themeColor="text1"/>
                    <w:sz w:val="22"/>
                  </w:rPr>
                </w:rPrChange>
              </w:rPr>
              <w:t>33</w:t>
            </w:r>
          </w:p>
        </w:tc>
        <w:tc>
          <w:tcPr>
            <w:tcW w:w="515" w:type="pct"/>
            <w:vAlign w:val="center"/>
          </w:tcPr>
          <w:p w14:paraId="72F78A19" w14:textId="77777777" w:rsidR="006D1A06" w:rsidRPr="0022425D" w:rsidRDefault="006D1A06" w:rsidP="0022425D">
            <w:pPr>
              <w:pStyle w:val="TAC"/>
            </w:pPr>
            <w:r w:rsidRPr="0022425D">
              <w:rPr>
                <w:rFonts w:eastAsia="Calibri"/>
                <w:rPrChange w:id="4600" w:author="Multrus, Markus" w:date="2024-05-23T01:49:00Z">
                  <w:rPr>
                    <w:rFonts w:ascii="Calibri" w:eastAsia="Calibri" w:hAnsi="Calibri"/>
                    <w:color w:val="000000" w:themeColor="text1"/>
                    <w:sz w:val="22"/>
                  </w:rPr>
                </w:rPrChange>
              </w:rPr>
              <w:t>33</w:t>
            </w:r>
          </w:p>
        </w:tc>
        <w:tc>
          <w:tcPr>
            <w:tcW w:w="588" w:type="pct"/>
            <w:vAlign w:val="center"/>
          </w:tcPr>
          <w:p w14:paraId="1D79E88E" w14:textId="77777777" w:rsidR="006D1A06" w:rsidRPr="0022425D" w:rsidRDefault="006D1A06" w:rsidP="0022425D">
            <w:pPr>
              <w:pStyle w:val="TAC"/>
            </w:pPr>
            <w:r w:rsidRPr="0022425D">
              <w:rPr>
                <w:rFonts w:eastAsia="Calibri"/>
                <w:rPrChange w:id="4601" w:author="Multrus, Markus" w:date="2024-05-23T01:49:00Z">
                  <w:rPr>
                    <w:rFonts w:ascii="Calibri" w:eastAsia="Calibri" w:hAnsi="Calibri"/>
                    <w:color w:val="000000" w:themeColor="text1"/>
                    <w:sz w:val="22"/>
                  </w:rPr>
                </w:rPrChange>
              </w:rPr>
              <w:t xml:space="preserve"> 38</w:t>
            </w:r>
          </w:p>
        </w:tc>
        <w:tc>
          <w:tcPr>
            <w:tcW w:w="516" w:type="pct"/>
            <w:vAlign w:val="center"/>
          </w:tcPr>
          <w:p w14:paraId="68DB52A5" w14:textId="77777777" w:rsidR="006D1A06" w:rsidRPr="0022425D" w:rsidRDefault="006D1A06" w:rsidP="0022425D">
            <w:pPr>
              <w:pStyle w:val="TAC"/>
            </w:pPr>
            <w:r w:rsidRPr="0022425D">
              <w:rPr>
                <w:rFonts w:eastAsia="Calibri"/>
                <w:rPrChange w:id="4602" w:author="Multrus, Markus" w:date="2024-05-23T01:49:00Z">
                  <w:rPr>
                    <w:rFonts w:ascii="Calibri" w:eastAsia="Calibri" w:hAnsi="Calibri"/>
                    <w:color w:val="000000" w:themeColor="text1"/>
                    <w:sz w:val="22"/>
                  </w:rPr>
                </w:rPrChange>
              </w:rPr>
              <w:t>38</w:t>
            </w:r>
          </w:p>
        </w:tc>
        <w:tc>
          <w:tcPr>
            <w:tcW w:w="547" w:type="pct"/>
            <w:vAlign w:val="center"/>
          </w:tcPr>
          <w:p w14:paraId="40FE7396" w14:textId="77777777" w:rsidR="006D1A06" w:rsidRPr="0022425D" w:rsidRDefault="006D1A06" w:rsidP="0022425D">
            <w:pPr>
              <w:pStyle w:val="TAC"/>
            </w:pPr>
            <w:r w:rsidRPr="0022425D">
              <w:rPr>
                <w:rFonts w:eastAsia="Calibri"/>
                <w:rPrChange w:id="4603" w:author="Multrus, Markus" w:date="2024-05-23T01:49:00Z">
                  <w:rPr>
                    <w:rFonts w:ascii="Calibri" w:eastAsia="Calibri" w:hAnsi="Calibri"/>
                    <w:color w:val="000000" w:themeColor="text1"/>
                    <w:sz w:val="22"/>
                  </w:rPr>
                </w:rPrChange>
              </w:rPr>
              <w:t>38</w:t>
            </w:r>
          </w:p>
        </w:tc>
        <w:tc>
          <w:tcPr>
            <w:tcW w:w="558" w:type="pct"/>
            <w:vAlign w:val="center"/>
          </w:tcPr>
          <w:p w14:paraId="7CA50DB1" w14:textId="77777777" w:rsidR="006D1A06" w:rsidRPr="0022425D" w:rsidRDefault="006D1A06" w:rsidP="0022425D">
            <w:pPr>
              <w:pStyle w:val="TAC"/>
            </w:pPr>
            <w:r w:rsidRPr="0022425D">
              <w:rPr>
                <w:rFonts w:eastAsia="Calibri"/>
                <w:rPrChange w:id="4604" w:author="Multrus, Markus" w:date="2024-05-23T01:49:00Z">
                  <w:rPr>
                    <w:rFonts w:ascii="Calibri" w:eastAsia="Calibri" w:hAnsi="Calibri"/>
                    <w:color w:val="000000" w:themeColor="text1"/>
                    <w:sz w:val="22"/>
                  </w:rPr>
                </w:rPrChange>
              </w:rPr>
              <w:t xml:space="preserve"> </w:t>
            </w:r>
          </w:p>
        </w:tc>
        <w:tc>
          <w:tcPr>
            <w:tcW w:w="585" w:type="pct"/>
            <w:vAlign w:val="center"/>
          </w:tcPr>
          <w:p w14:paraId="630B3516" w14:textId="77777777" w:rsidR="006D1A06" w:rsidRPr="0022425D" w:rsidRDefault="006D1A06" w:rsidP="0022425D">
            <w:pPr>
              <w:pStyle w:val="TAC"/>
            </w:pPr>
            <w:r w:rsidRPr="0022425D">
              <w:rPr>
                <w:rFonts w:eastAsia="Calibri"/>
                <w:rPrChange w:id="4605" w:author="Multrus, Markus" w:date="2024-05-23T01:49:00Z">
                  <w:rPr>
                    <w:rFonts w:ascii="Calibri" w:eastAsia="Calibri" w:hAnsi="Calibri"/>
                    <w:color w:val="000000" w:themeColor="text1"/>
                    <w:sz w:val="22"/>
                  </w:rPr>
                </w:rPrChange>
              </w:rPr>
              <w:t xml:space="preserve"> </w:t>
            </w:r>
          </w:p>
        </w:tc>
      </w:tr>
      <w:tr w:rsidR="006D1A06" w:rsidRPr="007E18C1" w14:paraId="64EE212F" w14:textId="77777777" w:rsidTr="00D161B1">
        <w:trPr>
          <w:jc w:val="center"/>
        </w:trPr>
        <w:tc>
          <w:tcPr>
            <w:tcW w:w="439" w:type="pct"/>
            <w:vMerge/>
            <w:shd w:val="clear" w:color="auto" w:fill="D9D9D9" w:themeFill="background1" w:themeFillShade="D9"/>
          </w:tcPr>
          <w:p w14:paraId="6D8F275B" w14:textId="77777777" w:rsidR="006D1A06" w:rsidRPr="007E18C1" w:rsidRDefault="006D1A06" w:rsidP="00D161B1">
            <w:pPr>
              <w:pStyle w:val="TAC"/>
              <w:rPr>
                <w:rFonts w:ascii="Calibri" w:eastAsia="Calibri" w:hAnsi="Calibri" w:cs="Calibri"/>
                <w:b/>
                <w:bCs/>
                <w:color w:val="000000" w:themeColor="text1"/>
                <w:sz w:val="22"/>
                <w:szCs w:val="22"/>
              </w:rPr>
            </w:pPr>
          </w:p>
        </w:tc>
        <w:tc>
          <w:tcPr>
            <w:tcW w:w="736" w:type="pct"/>
            <w:shd w:val="clear" w:color="auto" w:fill="D9D9D9" w:themeFill="background1" w:themeFillShade="D9"/>
          </w:tcPr>
          <w:p w14:paraId="27E5B4F0" w14:textId="77777777" w:rsidR="006D1A06" w:rsidRPr="00897EE3" w:rsidRDefault="006D1A06" w:rsidP="0022425D">
            <w:pPr>
              <w:pStyle w:val="TAH"/>
              <w:rPr>
                <w:rFonts w:eastAsia="Calibri"/>
                <w:rPrChange w:id="4606" w:author="Multrus, Markus" w:date="2024-05-23T01:49:00Z">
                  <w:rPr>
                    <w:rFonts w:ascii="Calibri" w:eastAsia="Calibri" w:hAnsi="Calibri"/>
                    <w:color w:val="000000" w:themeColor="text1"/>
                    <w:sz w:val="22"/>
                  </w:rPr>
                </w:rPrChange>
              </w:rPr>
              <w:pPrChange w:id="4607" w:author="Multrus, Markus" w:date="2024-05-23T01:49:00Z">
                <w:pPr>
                  <w:pStyle w:val="TAC"/>
                </w:pPr>
              </w:pPrChange>
            </w:pPr>
            <w:r w:rsidRPr="00897EE3">
              <w:rPr>
                <w:rFonts w:eastAsia="Calibri"/>
                <w:rPrChange w:id="4608" w:author="Multrus, Markus" w:date="2024-05-23T01:49:00Z">
                  <w:rPr>
                    <w:rFonts w:ascii="Calibri" w:eastAsia="Calibri" w:hAnsi="Calibri"/>
                    <w:b/>
                    <w:color w:val="000000" w:themeColor="text1"/>
                    <w:sz w:val="22"/>
                  </w:rPr>
                </w:rPrChange>
              </w:rPr>
              <w:t>Object-based audio</w:t>
            </w:r>
          </w:p>
        </w:tc>
        <w:tc>
          <w:tcPr>
            <w:tcW w:w="516" w:type="pct"/>
            <w:vAlign w:val="center"/>
          </w:tcPr>
          <w:p w14:paraId="325B1DCD" w14:textId="77777777" w:rsidR="006D1A06" w:rsidRPr="0022425D" w:rsidRDefault="006D1A06" w:rsidP="0022425D">
            <w:pPr>
              <w:pStyle w:val="TAC"/>
            </w:pPr>
            <w:r w:rsidRPr="0022425D">
              <w:rPr>
                <w:rFonts w:eastAsia="Calibri"/>
                <w:rPrChange w:id="4609" w:author="Multrus, Markus" w:date="2024-05-23T01:49:00Z">
                  <w:rPr>
                    <w:rFonts w:ascii="Calibri" w:eastAsia="Calibri" w:hAnsi="Calibri"/>
                    <w:color w:val="000000" w:themeColor="text1"/>
                    <w:sz w:val="22"/>
                  </w:rPr>
                </w:rPrChange>
              </w:rPr>
              <w:t>32</w:t>
            </w:r>
          </w:p>
        </w:tc>
        <w:tc>
          <w:tcPr>
            <w:tcW w:w="515" w:type="pct"/>
            <w:vAlign w:val="center"/>
          </w:tcPr>
          <w:p w14:paraId="6C93074E" w14:textId="77777777" w:rsidR="006D1A06" w:rsidRPr="0022425D" w:rsidRDefault="006D1A06" w:rsidP="0022425D">
            <w:pPr>
              <w:pStyle w:val="TAC"/>
            </w:pPr>
            <w:r w:rsidRPr="0022425D">
              <w:rPr>
                <w:rFonts w:eastAsia="Calibri"/>
                <w:rPrChange w:id="4610" w:author="Multrus, Markus" w:date="2024-05-23T01:49:00Z">
                  <w:rPr>
                    <w:rFonts w:ascii="Calibri" w:eastAsia="Calibri" w:hAnsi="Calibri"/>
                    <w:color w:val="000000" w:themeColor="text1"/>
                    <w:sz w:val="22"/>
                  </w:rPr>
                </w:rPrChange>
              </w:rPr>
              <w:t>32</w:t>
            </w:r>
          </w:p>
        </w:tc>
        <w:tc>
          <w:tcPr>
            <w:tcW w:w="588" w:type="pct"/>
            <w:vAlign w:val="center"/>
          </w:tcPr>
          <w:p w14:paraId="5F8C2043" w14:textId="77777777" w:rsidR="006D1A06" w:rsidRPr="0022425D" w:rsidRDefault="006D1A06" w:rsidP="0022425D">
            <w:pPr>
              <w:pStyle w:val="TAC"/>
            </w:pPr>
            <w:r w:rsidRPr="0022425D">
              <w:rPr>
                <w:rFonts w:eastAsia="Calibri"/>
                <w:rPrChange w:id="4611" w:author="Multrus, Markus" w:date="2024-05-23T01:49:00Z">
                  <w:rPr>
                    <w:rFonts w:ascii="Calibri" w:eastAsia="Calibri" w:hAnsi="Calibri"/>
                    <w:color w:val="000000" w:themeColor="text1"/>
                    <w:sz w:val="22"/>
                  </w:rPr>
                </w:rPrChange>
              </w:rPr>
              <w:t xml:space="preserve"> 32 / 37</w:t>
            </w:r>
          </w:p>
        </w:tc>
        <w:tc>
          <w:tcPr>
            <w:tcW w:w="516" w:type="pct"/>
            <w:vAlign w:val="center"/>
          </w:tcPr>
          <w:p w14:paraId="1DBE9DF5" w14:textId="77777777" w:rsidR="006D1A06" w:rsidRPr="0022425D" w:rsidRDefault="006D1A06" w:rsidP="0022425D">
            <w:pPr>
              <w:pStyle w:val="TAC"/>
            </w:pPr>
            <w:r w:rsidRPr="0022425D">
              <w:rPr>
                <w:rFonts w:eastAsia="Calibri"/>
                <w:rPrChange w:id="4612" w:author="Multrus, Markus" w:date="2024-05-23T01:49:00Z">
                  <w:rPr>
                    <w:rFonts w:ascii="Calibri" w:eastAsia="Calibri" w:hAnsi="Calibri"/>
                    <w:color w:val="000000" w:themeColor="text1"/>
                    <w:sz w:val="22"/>
                  </w:rPr>
                </w:rPrChange>
              </w:rPr>
              <w:t>32 / 37</w:t>
            </w:r>
          </w:p>
        </w:tc>
        <w:tc>
          <w:tcPr>
            <w:tcW w:w="547" w:type="pct"/>
            <w:vAlign w:val="center"/>
          </w:tcPr>
          <w:p w14:paraId="34BE7DE5" w14:textId="77777777" w:rsidR="006D1A06" w:rsidRPr="0022425D" w:rsidRDefault="006D1A06" w:rsidP="0022425D">
            <w:pPr>
              <w:pStyle w:val="TAC"/>
            </w:pPr>
            <w:r w:rsidRPr="0022425D">
              <w:rPr>
                <w:rFonts w:eastAsia="Calibri"/>
                <w:rPrChange w:id="4613" w:author="Multrus, Markus" w:date="2024-05-23T01:49:00Z">
                  <w:rPr>
                    <w:rFonts w:ascii="Calibri" w:eastAsia="Calibri" w:hAnsi="Calibri"/>
                    <w:color w:val="000000" w:themeColor="text1"/>
                    <w:sz w:val="22"/>
                  </w:rPr>
                </w:rPrChange>
              </w:rPr>
              <w:t>32 / 37</w:t>
            </w:r>
          </w:p>
        </w:tc>
        <w:tc>
          <w:tcPr>
            <w:tcW w:w="558" w:type="pct"/>
            <w:vAlign w:val="center"/>
          </w:tcPr>
          <w:p w14:paraId="0AF09562" w14:textId="77777777" w:rsidR="006D1A06" w:rsidRPr="0022425D" w:rsidRDefault="006D1A06" w:rsidP="0022425D">
            <w:pPr>
              <w:pStyle w:val="TAC"/>
            </w:pPr>
            <w:r w:rsidRPr="0022425D">
              <w:rPr>
                <w:rFonts w:eastAsia="Calibri"/>
                <w:rPrChange w:id="4614" w:author="Multrus, Markus" w:date="2024-05-23T01:49:00Z">
                  <w:rPr>
                    <w:rFonts w:ascii="Calibri" w:eastAsia="Calibri" w:hAnsi="Calibri"/>
                    <w:color w:val="000000" w:themeColor="text1"/>
                    <w:sz w:val="22"/>
                  </w:rPr>
                </w:rPrChange>
              </w:rPr>
              <w:t>32 / 37</w:t>
            </w:r>
          </w:p>
        </w:tc>
        <w:tc>
          <w:tcPr>
            <w:tcW w:w="585" w:type="pct"/>
            <w:vAlign w:val="center"/>
          </w:tcPr>
          <w:p w14:paraId="4A9F8640" w14:textId="77777777" w:rsidR="006D1A06" w:rsidRPr="0022425D" w:rsidRDefault="006D1A06" w:rsidP="0022425D">
            <w:pPr>
              <w:pStyle w:val="TAC"/>
            </w:pPr>
            <w:r w:rsidRPr="0022425D">
              <w:rPr>
                <w:rFonts w:eastAsia="Calibri"/>
                <w:rPrChange w:id="4615" w:author="Multrus, Markus" w:date="2024-05-23T01:49:00Z">
                  <w:rPr>
                    <w:rFonts w:ascii="Calibri" w:eastAsia="Calibri" w:hAnsi="Calibri"/>
                    <w:color w:val="000000" w:themeColor="text1"/>
                    <w:sz w:val="22"/>
                  </w:rPr>
                </w:rPrChange>
              </w:rPr>
              <w:t xml:space="preserve"> </w:t>
            </w:r>
          </w:p>
        </w:tc>
      </w:tr>
      <w:tr w:rsidR="006D1A06" w:rsidRPr="007E18C1" w14:paraId="7A169C70" w14:textId="77777777" w:rsidTr="00D161B1">
        <w:trPr>
          <w:jc w:val="center"/>
        </w:trPr>
        <w:tc>
          <w:tcPr>
            <w:tcW w:w="439" w:type="pct"/>
            <w:vMerge/>
            <w:shd w:val="clear" w:color="auto" w:fill="D9D9D9" w:themeFill="background1" w:themeFillShade="D9"/>
          </w:tcPr>
          <w:p w14:paraId="1E7C0369" w14:textId="77777777" w:rsidR="006D1A06" w:rsidRPr="007E18C1" w:rsidRDefault="006D1A06" w:rsidP="00D161B1">
            <w:pPr>
              <w:pStyle w:val="TAC"/>
              <w:rPr>
                <w:rFonts w:ascii="Calibri" w:eastAsia="Calibri" w:hAnsi="Calibri" w:cs="Calibri"/>
                <w:b/>
                <w:bCs/>
                <w:color w:val="000000" w:themeColor="text1"/>
                <w:sz w:val="22"/>
                <w:szCs w:val="22"/>
              </w:rPr>
            </w:pPr>
          </w:p>
        </w:tc>
        <w:tc>
          <w:tcPr>
            <w:tcW w:w="736" w:type="pct"/>
            <w:shd w:val="clear" w:color="auto" w:fill="D9D9D9" w:themeFill="background1" w:themeFillShade="D9"/>
          </w:tcPr>
          <w:p w14:paraId="169B85E0" w14:textId="77777777" w:rsidR="006D1A06" w:rsidRPr="00897EE3" w:rsidRDefault="006D1A06" w:rsidP="0022425D">
            <w:pPr>
              <w:pStyle w:val="TAH"/>
              <w:rPr>
                <w:rFonts w:eastAsia="Calibri"/>
                <w:rPrChange w:id="4616" w:author="Multrus, Markus" w:date="2024-05-23T01:49:00Z">
                  <w:rPr>
                    <w:rFonts w:ascii="Calibri" w:eastAsia="Calibri" w:hAnsi="Calibri"/>
                    <w:color w:val="000000" w:themeColor="text1"/>
                    <w:sz w:val="22"/>
                  </w:rPr>
                </w:rPrChange>
              </w:rPr>
              <w:pPrChange w:id="4617" w:author="Multrus, Markus" w:date="2024-05-23T01:49:00Z">
                <w:pPr>
                  <w:pStyle w:val="TAC"/>
                </w:pPr>
              </w:pPrChange>
            </w:pPr>
            <w:r w:rsidRPr="00897EE3">
              <w:rPr>
                <w:rFonts w:eastAsia="Calibri"/>
                <w:rPrChange w:id="4618" w:author="Multrus, Markus" w:date="2024-05-23T01:49:00Z">
                  <w:rPr>
                    <w:rFonts w:ascii="Calibri" w:eastAsia="Calibri" w:hAnsi="Calibri"/>
                    <w:b/>
                    <w:color w:val="000000" w:themeColor="text1"/>
                    <w:sz w:val="22"/>
                  </w:rPr>
                </w:rPrChange>
              </w:rPr>
              <w:t>Metadata-assisted spatial audio</w:t>
            </w:r>
          </w:p>
        </w:tc>
        <w:tc>
          <w:tcPr>
            <w:tcW w:w="516" w:type="pct"/>
            <w:vAlign w:val="center"/>
          </w:tcPr>
          <w:p w14:paraId="676B94BA" w14:textId="77777777" w:rsidR="006D1A06" w:rsidRPr="0022425D" w:rsidRDefault="006D1A06" w:rsidP="0022425D">
            <w:pPr>
              <w:pStyle w:val="TAC"/>
            </w:pPr>
            <w:r w:rsidRPr="0022425D">
              <w:rPr>
                <w:rFonts w:eastAsia="Calibri"/>
                <w:rPrChange w:id="4619" w:author="Multrus, Markus" w:date="2024-05-23T01:49:00Z">
                  <w:rPr>
                    <w:rFonts w:ascii="Calibri" w:eastAsia="Calibri" w:hAnsi="Calibri"/>
                    <w:color w:val="000000" w:themeColor="text1"/>
                    <w:sz w:val="22"/>
                  </w:rPr>
                </w:rPrChange>
              </w:rPr>
              <w:t>32 / 37</w:t>
            </w:r>
          </w:p>
        </w:tc>
        <w:tc>
          <w:tcPr>
            <w:tcW w:w="515" w:type="pct"/>
            <w:vAlign w:val="center"/>
          </w:tcPr>
          <w:p w14:paraId="25357FCF" w14:textId="77777777" w:rsidR="006D1A06" w:rsidRPr="0022425D" w:rsidRDefault="006D1A06" w:rsidP="0022425D">
            <w:pPr>
              <w:pStyle w:val="TAC"/>
            </w:pPr>
            <w:r w:rsidRPr="0022425D">
              <w:rPr>
                <w:rFonts w:eastAsia="Calibri"/>
                <w:rPrChange w:id="4620" w:author="Multrus, Markus" w:date="2024-05-23T01:49:00Z">
                  <w:rPr>
                    <w:rFonts w:ascii="Calibri" w:eastAsia="Calibri" w:hAnsi="Calibri"/>
                    <w:color w:val="000000" w:themeColor="text1"/>
                    <w:sz w:val="22"/>
                  </w:rPr>
                </w:rPrChange>
              </w:rPr>
              <w:t>37</w:t>
            </w:r>
          </w:p>
        </w:tc>
        <w:tc>
          <w:tcPr>
            <w:tcW w:w="588" w:type="pct"/>
            <w:vAlign w:val="center"/>
          </w:tcPr>
          <w:p w14:paraId="1074F2AE" w14:textId="77777777" w:rsidR="006D1A06" w:rsidRPr="0022425D" w:rsidRDefault="006D1A06" w:rsidP="0022425D">
            <w:pPr>
              <w:pStyle w:val="TAC"/>
            </w:pPr>
            <w:r w:rsidRPr="0022425D">
              <w:rPr>
                <w:rFonts w:eastAsia="Calibri"/>
                <w:rPrChange w:id="4621" w:author="Multrus, Markus" w:date="2024-05-23T01:49:00Z">
                  <w:rPr>
                    <w:rFonts w:ascii="Calibri" w:eastAsia="Calibri" w:hAnsi="Calibri"/>
                    <w:color w:val="000000" w:themeColor="text1"/>
                    <w:sz w:val="22"/>
                  </w:rPr>
                </w:rPrChange>
              </w:rPr>
              <w:t xml:space="preserve"> 37</w:t>
            </w:r>
          </w:p>
        </w:tc>
        <w:tc>
          <w:tcPr>
            <w:tcW w:w="516" w:type="pct"/>
            <w:vAlign w:val="center"/>
          </w:tcPr>
          <w:p w14:paraId="718EC5D0" w14:textId="77777777" w:rsidR="006D1A06" w:rsidRPr="0022425D" w:rsidRDefault="006D1A06" w:rsidP="0022425D">
            <w:pPr>
              <w:pStyle w:val="TAC"/>
            </w:pPr>
            <w:r w:rsidRPr="0022425D">
              <w:rPr>
                <w:rFonts w:eastAsia="Calibri"/>
                <w:rPrChange w:id="4622" w:author="Multrus, Markus" w:date="2024-05-23T01:49:00Z">
                  <w:rPr>
                    <w:rFonts w:ascii="Calibri" w:eastAsia="Calibri" w:hAnsi="Calibri"/>
                    <w:color w:val="000000" w:themeColor="text1"/>
                    <w:sz w:val="22"/>
                  </w:rPr>
                </w:rPrChange>
              </w:rPr>
              <w:t>37</w:t>
            </w:r>
          </w:p>
        </w:tc>
        <w:tc>
          <w:tcPr>
            <w:tcW w:w="547" w:type="pct"/>
            <w:vAlign w:val="center"/>
          </w:tcPr>
          <w:p w14:paraId="0D47BD25" w14:textId="77777777" w:rsidR="006D1A06" w:rsidRPr="0022425D" w:rsidRDefault="006D1A06" w:rsidP="0022425D">
            <w:pPr>
              <w:pStyle w:val="TAC"/>
            </w:pPr>
            <w:r w:rsidRPr="0022425D">
              <w:rPr>
                <w:rFonts w:eastAsia="Calibri"/>
                <w:rPrChange w:id="4623" w:author="Multrus, Markus" w:date="2024-05-23T01:49:00Z">
                  <w:rPr>
                    <w:rFonts w:ascii="Calibri" w:eastAsia="Calibri" w:hAnsi="Calibri"/>
                    <w:color w:val="000000" w:themeColor="text1"/>
                    <w:sz w:val="22"/>
                  </w:rPr>
                </w:rPrChange>
              </w:rPr>
              <w:t>37</w:t>
            </w:r>
          </w:p>
        </w:tc>
        <w:tc>
          <w:tcPr>
            <w:tcW w:w="558" w:type="pct"/>
            <w:vAlign w:val="center"/>
          </w:tcPr>
          <w:p w14:paraId="142FDC3B" w14:textId="77777777" w:rsidR="006D1A06" w:rsidRPr="0022425D" w:rsidRDefault="006D1A06" w:rsidP="0022425D">
            <w:pPr>
              <w:pStyle w:val="TAC"/>
            </w:pPr>
            <w:r w:rsidRPr="0022425D">
              <w:rPr>
                <w:rFonts w:eastAsia="Calibri"/>
                <w:rPrChange w:id="4624" w:author="Multrus, Markus" w:date="2024-05-23T01:49:00Z">
                  <w:rPr>
                    <w:rFonts w:ascii="Calibri" w:eastAsia="Calibri" w:hAnsi="Calibri"/>
                    <w:color w:val="000000" w:themeColor="text1"/>
                    <w:sz w:val="22"/>
                  </w:rPr>
                </w:rPrChange>
              </w:rPr>
              <w:t xml:space="preserve"> </w:t>
            </w:r>
          </w:p>
        </w:tc>
        <w:tc>
          <w:tcPr>
            <w:tcW w:w="585" w:type="pct"/>
            <w:vAlign w:val="center"/>
          </w:tcPr>
          <w:p w14:paraId="0B208839" w14:textId="77777777" w:rsidR="006D1A06" w:rsidRPr="0022425D" w:rsidRDefault="006D1A06" w:rsidP="0022425D">
            <w:pPr>
              <w:pStyle w:val="TAC"/>
            </w:pPr>
            <w:r w:rsidRPr="0022425D">
              <w:rPr>
                <w:rFonts w:eastAsia="Calibri"/>
                <w:rPrChange w:id="4625" w:author="Multrus, Markus" w:date="2024-05-23T01:49:00Z">
                  <w:rPr>
                    <w:rFonts w:ascii="Calibri" w:eastAsia="Calibri" w:hAnsi="Calibri"/>
                    <w:color w:val="000000" w:themeColor="text1"/>
                    <w:sz w:val="22"/>
                  </w:rPr>
                </w:rPrChange>
              </w:rPr>
              <w:t>32</w:t>
            </w:r>
            <w:r w:rsidRPr="0022425D">
              <w:rPr>
                <w:rFonts w:eastAsia="Calibri"/>
                <w:vertAlign w:val="superscript"/>
                <w:rPrChange w:id="4626" w:author="Multrus, Markus" w:date="2024-05-23T01:49:00Z">
                  <w:rPr>
                    <w:rFonts w:ascii="Calibri" w:eastAsia="Calibri" w:hAnsi="Calibri"/>
                    <w:color w:val="000000" w:themeColor="text1"/>
                    <w:sz w:val="22"/>
                  </w:rPr>
                </w:rPrChange>
              </w:rPr>
              <w:t xml:space="preserve"> </w:t>
            </w:r>
            <w:r w:rsidRPr="0022425D">
              <w:rPr>
                <w:rFonts w:eastAsia="Calibri"/>
                <w:vertAlign w:val="superscript"/>
                <w:rPrChange w:id="4627" w:author="Multrus, Markus" w:date="2024-05-23T01:49:00Z">
                  <w:rPr>
                    <w:rFonts w:ascii="Calibri" w:eastAsia="Calibri" w:hAnsi="Calibri"/>
                    <w:color w:val="000000" w:themeColor="text1"/>
                    <w:sz w:val="22"/>
                    <w:vertAlign w:val="superscript"/>
                  </w:rPr>
                </w:rPrChange>
              </w:rPr>
              <w:t>(NOTE</w:t>
            </w:r>
          </w:p>
        </w:tc>
      </w:tr>
      <w:tr w:rsidR="006D1A06" w:rsidRPr="007E18C1" w14:paraId="4C80DE51" w14:textId="77777777" w:rsidTr="00D161B1">
        <w:trPr>
          <w:jc w:val="center"/>
        </w:trPr>
        <w:tc>
          <w:tcPr>
            <w:tcW w:w="439" w:type="pct"/>
            <w:vMerge/>
            <w:shd w:val="clear" w:color="auto" w:fill="D9D9D9" w:themeFill="background1" w:themeFillShade="D9"/>
          </w:tcPr>
          <w:p w14:paraId="507C7B8F" w14:textId="77777777" w:rsidR="006D1A06" w:rsidRPr="007E18C1" w:rsidRDefault="006D1A06" w:rsidP="00D161B1">
            <w:pPr>
              <w:pStyle w:val="TAC"/>
              <w:rPr>
                <w:rFonts w:cs="Arial"/>
                <w:b/>
                <w:bCs/>
                <w:color w:val="000000" w:themeColor="text1"/>
                <w:sz w:val="20"/>
              </w:rPr>
            </w:pPr>
          </w:p>
        </w:tc>
        <w:tc>
          <w:tcPr>
            <w:tcW w:w="736" w:type="pct"/>
            <w:shd w:val="clear" w:color="auto" w:fill="D9D9D9" w:themeFill="background1" w:themeFillShade="D9"/>
          </w:tcPr>
          <w:p w14:paraId="529CF4FD" w14:textId="77777777" w:rsidR="006D1A06" w:rsidRPr="00897EE3" w:rsidRDefault="006D1A06" w:rsidP="0022425D">
            <w:pPr>
              <w:pStyle w:val="TAH"/>
              <w:rPr>
                <w:rFonts w:eastAsia="Calibri"/>
                <w:rPrChange w:id="4628" w:author="Multrus, Markus" w:date="2024-05-23T01:49:00Z">
                  <w:rPr>
                    <w:rFonts w:ascii="Calibri" w:eastAsia="Calibri" w:hAnsi="Calibri"/>
                    <w:color w:val="000000" w:themeColor="text1"/>
                    <w:sz w:val="22"/>
                  </w:rPr>
                </w:rPrChange>
              </w:rPr>
              <w:pPrChange w:id="4629" w:author="Multrus, Markus" w:date="2024-05-23T01:49:00Z">
                <w:pPr>
                  <w:pStyle w:val="TAC"/>
                </w:pPr>
              </w:pPrChange>
            </w:pPr>
            <w:r w:rsidRPr="00897EE3">
              <w:rPr>
                <w:rPrChange w:id="4630" w:author="Multrus, Markus" w:date="2024-05-23T01:49:00Z">
                  <w:rPr>
                    <w:b/>
                    <w:color w:val="000000" w:themeColor="text1"/>
                    <w:sz w:val="20"/>
                  </w:rPr>
                </w:rPrChange>
              </w:rPr>
              <w:t>OSBA</w:t>
            </w:r>
          </w:p>
        </w:tc>
        <w:tc>
          <w:tcPr>
            <w:tcW w:w="516" w:type="pct"/>
            <w:vAlign w:val="center"/>
          </w:tcPr>
          <w:p w14:paraId="6A6F7828" w14:textId="77777777" w:rsidR="006D1A06" w:rsidRPr="0022425D" w:rsidRDefault="006D1A06" w:rsidP="0022425D">
            <w:pPr>
              <w:pStyle w:val="TAC"/>
            </w:pPr>
            <w:r w:rsidRPr="0022425D">
              <w:rPr>
                <w:rFonts w:eastAsia="Calibri"/>
                <w:rPrChange w:id="4631" w:author="Multrus, Markus" w:date="2024-05-23T01:49:00Z">
                  <w:rPr>
                    <w:rFonts w:ascii="Calibri" w:eastAsia="Calibri" w:hAnsi="Calibri"/>
                    <w:color w:val="000000" w:themeColor="text1"/>
                    <w:sz w:val="22"/>
                  </w:rPr>
                </w:rPrChange>
              </w:rPr>
              <w:t>33</w:t>
            </w:r>
          </w:p>
        </w:tc>
        <w:tc>
          <w:tcPr>
            <w:tcW w:w="515" w:type="pct"/>
            <w:vAlign w:val="center"/>
          </w:tcPr>
          <w:p w14:paraId="51618619" w14:textId="77777777" w:rsidR="006D1A06" w:rsidRPr="0022425D" w:rsidRDefault="006D1A06" w:rsidP="0022425D">
            <w:pPr>
              <w:pStyle w:val="TAC"/>
            </w:pPr>
            <w:r w:rsidRPr="0022425D">
              <w:rPr>
                <w:rFonts w:eastAsia="Calibri"/>
                <w:rPrChange w:id="4632" w:author="Multrus, Markus" w:date="2024-05-23T01:49:00Z">
                  <w:rPr>
                    <w:rFonts w:ascii="Calibri" w:eastAsia="Calibri" w:hAnsi="Calibri"/>
                    <w:color w:val="000000" w:themeColor="text1"/>
                    <w:sz w:val="22"/>
                  </w:rPr>
                </w:rPrChange>
              </w:rPr>
              <w:t>33</w:t>
            </w:r>
          </w:p>
        </w:tc>
        <w:tc>
          <w:tcPr>
            <w:tcW w:w="588" w:type="pct"/>
            <w:vAlign w:val="center"/>
          </w:tcPr>
          <w:p w14:paraId="256258AE" w14:textId="77777777" w:rsidR="006D1A06" w:rsidRPr="0022425D" w:rsidRDefault="006D1A06" w:rsidP="0022425D">
            <w:pPr>
              <w:pStyle w:val="TAC"/>
            </w:pPr>
            <w:r w:rsidRPr="0022425D">
              <w:rPr>
                <w:rFonts w:eastAsia="Calibri"/>
                <w:rPrChange w:id="4633" w:author="Multrus, Markus" w:date="2024-05-23T01:49:00Z">
                  <w:rPr>
                    <w:rFonts w:ascii="Calibri" w:eastAsia="Calibri" w:hAnsi="Calibri"/>
                    <w:color w:val="000000" w:themeColor="text1"/>
                    <w:sz w:val="22"/>
                  </w:rPr>
                </w:rPrChange>
              </w:rPr>
              <w:t>38</w:t>
            </w:r>
          </w:p>
        </w:tc>
        <w:tc>
          <w:tcPr>
            <w:tcW w:w="516" w:type="pct"/>
            <w:vAlign w:val="center"/>
          </w:tcPr>
          <w:p w14:paraId="48F0DEC1" w14:textId="77777777" w:rsidR="006D1A06" w:rsidRPr="0022425D" w:rsidRDefault="006D1A06" w:rsidP="0022425D">
            <w:pPr>
              <w:pStyle w:val="TAC"/>
            </w:pPr>
            <w:r w:rsidRPr="0022425D">
              <w:rPr>
                <w:rFonts w:eastAsia="Calibri"/>
                <w:rPrChange w:id="4634" w:author="Multrus, Markus" w:date="2024-05-23T01:49:00Z">
                  <w:rPr>
                    <w:rFonts w:ascii="Calibri" w:eastAsia="Calibri" w:hAnsi="Calibri"/>
                    <w:color w:val="000000" w:themeColor="text1"/>
                    <w:sz w:val="22"/>
                  </w:rPr>
                </w:rPrChange>
              </w:rPr>
              <w:t>38</w:t>
            </w:r>
          </w:p>
        </w:tc>
        <w:tc>
          <w:tcPr>
            <w:tcW w:w="547" w:type="pct"/>
            <w:vAlign w:val="center"/>
          </w:tcPr>
          <w:p w14:paraId="5B9E8042" w14:textId="77777777" w:rsidR="006D1A06" w:rsidRPr="0022425D" w:rsidRDefault="006D1A06" w:rsidP="0022425D">
            <w:pPr>
              <w:pStyle w:val="TAC"/>
            </w:pPr>
            <w:r w:rsidRPr="0022425D">
              <w:rPr>
                <w:rFonts w:eastAsia="Calibri"/>
                <w:rPrChange w:id="4635" w:author="Multrus, Markus" w:date="2024-05-23T01:49:00Z">
                  <w:rPr>
                    <w:rFonts w:ascii="Calibri" w:eastAsia="Calibri" w:hAnsi="Calibri"/>
                    <w:color w:val="000000" w:themeColor="text1"/>
                    <w:sz w:val="22"/>
                  </w:rPr>
                </w:rPrChange>
              </w:rPr>
              <w:t>38</w:t>
            </w:r>
          </w:p>
        </w:tc>
        <w:tc>
          <w:tcPr>
            <w:tcW w:w="558" w:type="pct"/>
            <w:vAlign w:val="center"/>
          </w:tcPr>
          <w:p w14:paraId="6AAB3E43" w14:textId="77777777" w:rsidR="006D1A06" w:rsidRPr="0022425D" w:rsidRDefault="006D1A06" w:rsidP="0022425D">
            <w:pPr>
              <w:pStyle w:val="TAC"/>
            </w:pPr>
          </w:p>
        </w:tc>
        <w:tc>
          <w:tcPr>
            <w:tcW w:w="585" w:type="pct"/>
            <w:vAlign w:val="center"/>
          </w:tcPr>
          <w:p w14:paraId="46808BD2" w14:textId="77777777" w:rsidR="006D1A06" w:rsidRPr="0022425D" w:rsidRDefault="006D1A06" w:rsidP="0022425D">
            <w:pPr>
              <w:pStyle w:val="TAC"/>
            </w:pPr>
          </w:p>
        </w:tc>
      </w:tr>
      <w:tr w:rsidR="006D1A06" w:rsidRPr="007E18C1" w14:paraId="39E09574" w14:textId="77777777" w:rsidTr="00D161B1">
        <w:trPr>
          <w:jc w:val="center"/>
        </w:trPr>
        <w:tc>
          <w:tcPr>
            <w:tcW w:w="439" w:type="pct"/>
            <w:vMerge/>
            <w:shd w:val="clear" w:color="auto" w:fill="D9D9D9" w:themeFill="background1" w:themeFillShade="D9"/>
          </w:tcPr>
          <w:p w14:paraId="06DD99E7" w14:textId="77777777" w:rsidR="006D1A06" w:rsidRPr="007E18C1" w:rsidRDefault="006D1A06" w:rsidP="00D161B1">
            <w:pPr>
              <w:pStyle w:val="TAC"/>
              <w:rPr>
                <w:rFonts w:cs="Arial"/>
                <w:b/>
                <w:bCs/>
                <w:color w:val="000000" w:themeColor="text1"/>
                <w:sz w:val="20"/>
              </w:rPr>
            </w:pPr>
          </w:p>
        </w:tc>
        <w:tc>
          <w:tcPr>
            <w:tcW w:w="736" w:type="pct"/>
            <w:shd w:val="clear" w:color="auto" w:fill="D9D9D9" w:themeFill="background1" w:themeFillShade="D9"/>
          </w:tcPr>
          <w:p w14:paraId="7E65E98A" w14:textId="77777777" w:rsidR="006D1A06" w:rsidRPr="00897EE3" w:rsidRDefault="006D1A06" w:rsidP="0022425D">
            <w:pPr>
              <w:pStyle w:val="TAH"/>
              <w:rPr>
                <w:rFonts w:eastAsia="Calibri"/>
                <w:rPrChange w:id="4636" w:author="Multrus, Markus" w:date="2024-05-23T01:49:00Z">
                  <w:rPr>
                    <w:rFonts w:ascii="Calibri" w:eastAsia="Calibri" w:hAnsi="Calibri"/>
                    <w:color w:val="000000" w:themeColor="text1"/>
                    <w:sz w:val="22"/>
                  </w:rPr>
                </w:rPrChange>
              </w:rPr>
              <w:pPrChange w:id="4637" w:author="Multrus, Markus" w:date="2024-05-23T01:49:00Z">
                <w:pPr>
                  <w:pStyle w:val="TAC"/>
                </w:pPr>
              </w:pPrChange>
            </w:pPr>
            <w:r w:rsidRPr="00897EE3">
              <w:rPr>
                <w:rPrChange w:id="4638" w:author="Multrus, Markus" w:date="2024-05-23T01:49:00Z">
                  <w:rPr>
                    <w:b/>
                    <w:color w:val="000000" w:themeColor="text1"/>
                    <w:sz w:val="20"/>
                  </w:rPr>
                </w:rPrChange>
              </w:rPr>
              <w:t>OMASA</w:t>
            </w:r>
          </w:p>
        </w:tc>
        <w:tc>
          <w:tcPr>
            <w:tcW w:w="516" w:type="pct"/>
            <w:vAlign w:val="center"/>
          </w:tcPr>
          <w:p w14:paraId="26BD3CEF" w14:textId="77777777" w:rsidR="006D1A06" w:rsidRPr="0022425D" w:rsidRDefault="006D1A06" w:rsidP="0022425D">
            <w:pPr>
              <w:pStyle w:val="TAC"/>
            </w:pPr>
            <w:r w:rsidRPr="0022425D">
              <w:rPr>
                <w:rFonts w:eastAsia="Calibri"/>
                <w:rPrChange w:id="4639" w:author="Multrus, Markus" w:date="2024-05-23T01:49:00Z">
                  <w:rPr>
                    <w:rFonts w:ascii="Calibri" w:eastAsia="Calibri" w:hAnsi="Calibri"/>
                    <w:color w:val="000000" w:themeColor="text1"/>
                    <w:sz w:val="22"/>
                  </w:rPr>
                </w:rPrChange>
              </w:rPr>
              <w:t>32 / 37</w:t>
            </w:r>
          </w:p>
        </w:tc>
        <w:tc>
          <w:tcPr>
            <w:tcW w:w="515" w:type="pct"/>
            <w:vAlign w:val="center"/>
          </w:tcPr>
          <w:p w14:paraId="44D76295" w14:textId="77777777" w:rsidR="006D1A06" w:rsidRPr="0022425D" w:rsidRDefault="006D1A06" w:rsidP="0022425D">
            <w:pPr>
              <w:pStyle w:val="TAC"/>
            </w:pPr>
            <w:r w:rsidRPr="0022425D">
              <w:rPr>
                <w:rFonts w:eastAsia="Calibri"/>
                <w:rPrChange w:id="4640" w:author="Multrus, Markus" w:date="2024-05-23T01:49:00Z">
                  <w:rPr>
                    <w:rFonts w:ascii="Calibri" w:eastAsia="Calibri" w:hAnsi="Calibri"/>
                    <w:color w:val="000000" w:themeColor="text1"/>
                    <w:sz w:val="22"/>
                  </w:rPr>
                </w:rPrChange>
              </w:rPr>
              <w:t>37</w:t>
            </w:r>
          </w:p>
        </w:tc>
        <w:tc>
          <w:tcPr>
            <w:tcW w:w="588" w:type="pct"/>
            <w:vAlign w:val="center"/>
          </w:tcPr>
          <w:p w14:paraId="15EDCC18" w14:textId="77777777" w:rsidR="006D1A06" w:rsidRPr="0022425D" w:rsidRDefault="006D1A06" w:rsidP="0022425D">
            <w:pPr>
              <w:pStyle w:val="TAC"/>
            </w:pPr>
            <w:r w:rsidRPr="0022425D">
              <w:rPr>
                <w:rFonts w:eastAsia="Calibri"/>
                <w:rPrChange w:id="4641" w:author="Multrus, Markus" w:date="2024-05-23T01:49:00Z">
                  <w:rPr>
                    <w:rFonts w:ascii="Calibri" w:eastAsia="Calibri" w:hAnsi="Calibri"/>
                    <w:color w:val="000000" w:themeColor="text1"/>
                    <w:sz w:val="22"/>
                  </w:rPr>
                </w:rPrChange>
              </w:rPr>
              <w:t>37</w:t>
            </w:r>
          </w:p>
        </w:tc>
        <w:tc>
          <w:tcPr>
            <w:tcW w:w="516" w:type="pct"/>
            <w:vAlign w:val="center"/>
          </w:tcPr>
          <w:p w14:paraId="5EBB5FA7" w14:textId="77777777" w:rsidR="006D1A06" w:rsidRPr="0022425D" w:rsidRDefault="006D1A06" w:rsidP="0022425D">
            <w:pPr>
              <w:pStyle w:val="TAC"/>
            </w:pPr>
            <w:r w:rsidRPr="0022425D">
              <w:rPr>
                <w:rFonts w:eastAsia="Calibri"/>
                <w:rPrChange w:id="4642" w:author="Multrus, Markus" w:date="2024-05-23T01:49:00Z">
                  <w:rPr>
                    <w:rFonts w:ascii="Calibri" w:eastAsia="Calibri" w:hAnsi="Calibri"/>
                    <w:color w:val="000000" w:themeColor="text1"/>
                    <w:sz w:val="22"/>
                  </w:rPr>
                </w:rPrChange>
              </w:rPr>
              <w:t>37</w:t>
            </w:r>
          </w:p>
        </w:tc>
        <w:tc>
          <w:tcPr>
            <w:tcW w:w="547" w:type="pct"/>
            <w:vAlign w:val="center"/>
          </w:tcPr>
          <w:p w14:paraId="55516694" w14:textId="77777777" w:rsidR="006D1A06" w:rsidRPr="0022425D" w:rsidRDefault="006D1A06" w:rsidP="0022425D">
            <w:pPr>
              <w:pStyle w:val="TAC"/>
            </w:pPr>
            <w:r w:rsidRPr="0022425D">
              <w:rPr>
                <w:rFonts w:eastAsia="Calibri"/>
                <w:rPrChange w:id="4643" w:author="Multrus, Markus" w:date="2024-05-23T01:49:00Z">
                  <w:rPr>
                    <w:rFonts w:ascii="Calibri" w:eastAsia="Calibri" w:hAnsi="Calibri"/>
                    <w:color w:val="000000" w:themeColor="text1"/>
                    <w:sz w:val="22"/>
                  </w:rPr>
                </w:rPrChange>
              </w:rPr>
              <w:t>37</w:t>
            </w:r>
          </w:p>
        </w:tc>
        <w:tc>
          <w:tcPr>
            <w:tcW w:w="558" w:type="pct"/>
            <w:vAlign w:val="center"/>
          </w:tcPr>
          <w:p w14:paraId="2ED91E99" w14:textId="77777777" w:rsidR="006D1A06" w:rsidRPr="0022425D" w:rsidRDefault="006D1A06" w:rsidP="0022425D">
            <w:pPr>
              <w:pStyle w:val="TAC"/>
            </w:pPr>
          </w:p>
        </w:tc>
        <w:tc>
          <w:tcPr>
            <w:tcW w:w="585" w:type="pct"/>
            <w:vAlign w:val="center"/>
          </w:tcPr>
          <w:p w14:paraId="5A779D76" w14:textId="77777777" w:rsidR="006D1A06" w:rsidRPr="0022425D" w:rsidRDefault="006D1A06" w:rsidP="0022425D">
            <w:pPr>
              <w:pStyle w:val="TAC"/>
            </w:pPr>
          </w:p>
        </w:tc>
      </w:tr>
    </w:tbl>
    <w:p w14:paraId="78C7DAE0" w14:textId="77777777" w:rsidR="006D1A06" w:rsidRPr="00B32C7F" w:rsidRDefault="006D1A06" w:rsidP="006D1A06">
      <w:pPr>
        <w:pStyle w:val="NO"/>
        <w:rPr>
          <w:del w:id="4644" w:author="Multrus, Markus" w:date="2024-05-23T01:49:00Z"/>
        </w:rPr>
      </w:pPr>
      <w:del w:id="4645" w:author="Multrus, Markus" w:date="2024-05-23T01:49:00Z">
        <w:r w:rsidRPr="00B32C7F">
          <w:delText>NOTE:</w:delText>
        </w:r>
        <w:r w:rsidRPr="00B32C7F">
          <w:tab/>
          <w:delText>Metadata-assisted spatial audio (MASA) decoder output allows also for mono or stereo decoder output at 32 ms algorithmic delay by stripping the metadata file.</w:delText>
        </w:r>
      </w:del>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911C6C" w:rsidRPr="007E18C1" w14:paraId="2A8F659C" w14:textId="77777777" w:rsidTr="00911C6C">
        <w:trPr>
          <w:jc w:val="center"/>
          <w:ins w:id="4646" w:author="Multrus, Markus" w:date="2024-05-23T01:49:00Z"/>
        </w:trPr>
        <w:tc>
          <w:tcPr>
            <w:tcW w:w="5000" w:type="pct"/>
            <w:shd w:val="clear" w:color="auto" w:fill="auto"/>
          </w:tcPr>
          <w:p w14:paraId="48CAE3BB" w14:textId="50FD20A7" w:rsidR="00911C6C" w:rsidRPr="0022425D" w:rsidRDefault="00911C6C" w:rsidP="00911C6C">
            <w:pPr>
              <w:pStyle w:val="TAL"/>
              <w:rPr>
                <w:ins w:id="4647" w:author="Multrus, Markus" w:date="2024-05-23T01:49:00Z"/>
              </w:rPr>
            </w:pPr>
            <w:ins w:id="4648" w:author="Multrus, Markus" w:date="2024-05-23T01:49:00Z">
              <w:r w:rsidRPr="00897EE3">
                <w:t>NOTE:</w:t>
              </w:r>
              <w:r w:rsidRPr="00897EE3">
                <w:tab/>
                <w:t>Metadata-assisted spatial audio (MASA) decoder output allows also for mono or stereo decoder output at 32 ms algorithmic delay by stripping the metadata file</w:t>
              </w:r>
              <w:r>
                <w:br/>
              </w:r>
            </w:ins>
          </w:p>
        </w:tc>
      </w:tr>
      <w:bookmarkEnd w:id="4555"/>
    </w:tbl>
    <w:p w14:paraId="31AA7FE1" w14:textId="77777777" w:rsidR="00911C6C" w:rsidRDefault="00911C6C" w:rsidP="006D1A06">
      <w:pPr>
        <w:rPr>
          <w:ins w:id="4649" w:author="Multrus, Markus" w:date="2024-05-23T01:49:00Z"/>
        </w:rPr>
      </w:pPr>
    </w:p>
    <w:p w14:paraId="5B854385" w14:textId="0D6A8123" w:rsidR="006D1A06" w:rsidRPr="00897EE3" w:rsidRDefault="006D1A06" w:rsidP="006D1A06">
      <w:r w:rsidRPr="00897EE3">
        <w:t>The algorithmic delay related to the core-coder coding in IVAS is 32</w:t>
      </w:r>
      <w:del w:id="4650" w:author="Multrus, Markus" w:date="2024-05-23T01:49:00Z">
        <w:r w:rsidRPr="00B32C7F">
          <w:delText xml:space="preserve"> </w:delText>
        </w:r>
      </w:del>
      <w:ins w:id="4651" w:author="Multrus, Markus" w:date="2024-05-23T01:49:00Z">
        <w:r w:rsidR="008D0A41" w:rsidRPr="007E18C1">
          <w:t> </w:t>
        </w:r>
      </w:ins>
      <w:r w:rsidRPr="00897EE3">
        <w:t>ms similarly as in EVS though its splitting between the encoder and the decoder is slightly different. It consists of 8.75</w:t>
      </w:r>
      <w:del w:id="4652" w:author="Multrus, Markus" w:date="2024-05-23T01:49:00Z">
        <w:r w:rsidRPr="00B32C7F">
          <w:delText xml:space="preserve"> </w:delText>
        </w:r>
      </w:del>
      <w:ins w:id="4653" w:author="Multrus, Markus" w:date="2024-05-23T01:49:00Z">
        <w:r w:rsidR="008D0A41" w:rsidRPr="007E18C1">
          <w:t> </w:t>
        </w:r>
      </w:ins>
      <w:r w:rsidRPr="00897EE3">
        <w:t>ms for the encoder look-ahead and 3.25</w:t>
      </w:r>
      <w:del w:id="4654" w:author="Multrus, Markus" w:date="2024-05-23T01:49:00Z">
        <w:r w:rsidRPr="00B32C7F">
          <w:delText xml:space="preserve"> </w:delText>
        </w:r>
      </w:del>
      <w:ins w:id="4655" w:author="Multrus, Markus" w:date="2024-05-23T01:49:00Z">
        <w:r w:rsidR="008D0A41" w:rsidRPr="007E18C1">
          <w:t> </w:t>
        </w:r>
      </w:ins>
      <w:r w:rsidRPr="00897EE3">
        <w:t xml:space="preserve">ms for the decoder delay related to the time-domain BWE and resampling in the DFT domain. </w:t>
      </w:r>
    </w:p>
    <w:p w14:paraId="227C265A" w14:textId="74B0983F" w:rsidR="006D1A06" w:rsidRPr="00897EE3" w:rsidRDefault="006D1A06" w:rsidP="006D1A06">
      <w:r w:rsidRPr="00897EE3">
        <w:t>Further, the IVAS delay consists of 5</w:t>
      </w:r>
      <w:del w:id="4656" w:author="Multrus, Markus" w:date="2024-05-23T01:49:00Z">
        <w:r w:rsidRPr="00B32C7F">
          <w:delText xml:space="preserve"> </w:delText>
        </w:r>
      </w:del>
      <w:ins w:id="4657" w:author="Multrus, Markus" w:date="2024-05-23T01:49:00Z">
        <w:r w:rsidR="008D0A41" w:rsidRPr="007E18C1">
          <w:t> </w:t>
        </w:r>
      </w:ins>
      <w:r w:rsidRPr="00897EE3">
        <w:t>ms delay related to the rendering to the related output configuration, thus making the overall delay of 32</w:t>
      </w:r>
      <w:del w:id="4658" w:author="Multrus, Markus" w:date="2024-05-23T01:49:00Z">
        <w:r w:rsidRPr="00B32C7F">
          <w:delText xml:space="preserve"> </w:delText>
        </w:r>
      </w:del>
      <w:ins w:id="4659" w:author="Multrus, Markus" w:date="2024-05-23T01:49:00Z">
        <w:r w:rsidR="008D0A41" w:rsidRPr="007E18C1">
          <w:t> </w:t>
        </w:r>
      </w:ins>
      <w:r w:rsidRPr="00897EE3">
        <w:t>ms in some set-ups and 37</w:t>
      </w:r>
      <w:del w:id="4660" w:author="Multrus, Markus" w:date="2024-05-23T01:49:00Z">
        <w:r w:rsidRPr="00B32C7F">
          <w:delText xml:space="preserve"> </w:delText>
        </w:r>
      </w:del>
      <w:ins w:id="4661" w:author="Multrus, Markus" w:date="2024-05-23T01:49:00Z">
        <w:r w:rsidR="008D0A41" w:rsidRPr="007E18C1">
          <w:t> </w:t>
        </w:r>
      </w:ins>
      <w:r w:rsidRPr="00897EE3">
        <w:t>ms in other set-ups.</w:t>
      </w:r>
    </w:p>
    <w:p w14:paraId="0FD806CB" w14:textId="35CD97A2" w:rsidR="006D1A06" w:rsidRPr="00897EE3" w:rsidRDefault="006D1A06" w:rsidP="006D1A06">
      <w:r w:rsidRPr="00897EE3">
        <w:t>Finally, in SBA format, an additional encoder delay of 1</w:t>
      </w:r>
      <w:del w:id="4662" w:author="Multrus, Markus" w:date="2024-05-23T01:49:00Z">
        <w:r w:rsidRPr="00B32C7F">
          <w:delText xml:space="preserve"> </w:delText>
        </w:r>
      </w:del>
      <w:ins w:id="4663" w:author="Multrus, Markus" w:date="2024-05-23T01:49:00Z">
        <w:r w:rsidR="008D0A41" w:rsidRPr="007E18C1">
          <w:t> </w:t>
        </w:r>
      </w:ins>
      <w:r w:rsidRPr="00897EE3">
        <w:t>ms is present and it is related to the filter-bank analyses prior to the encoding.</w:t>
      </w:r>
    </w:p>
    <w:p w14:paraId="6D8940C8" w14:textId="77777777" w:rsidR="006D1A06" w:rsidRPr="00897EE3" w:rsidRDefault="006D1A06" w:rsidP="006D1A06">
      <w:r w:rsidRPr="00897EE3">
        <w:t>It is also noted that the delay figures exclude any HRIR/BRIR induced delay.</w:t>
      </w:r>
    </w:p>
    <w:p w14:paraId="4AB3357D" w14:textId="2AAC4294" w:rsidR="00304FE1" w:rsidRPr="00897EE3" w:rsidRDefault="006D1A06" w:rsidP="00BF2A39">
      <w:r w:rsidRPr="00897EE3">
        <w:t>The codec delay for mono (EVS) operation and stereo downmix operation in EVS compatible operation is 32</w:t>
      </w:r>
      <w:del w:id="4664" w:author="Multrus, Markus" w:date="2024-05-23T01:49:00Z">
        <w:r w:rsidRPr="00B32C7F">
          <w:delText xml:space="preserve"> </w:delText>
        </w:r>
      </w:del>
      <w:ins w:id="4665" w:author="Multrus, Markus" w:date="2024-05-23T01:49:00Z">
        <w:r w:rsidR="0016288C" w:rsidRPr="007E18C1">
          <w:t> </w:t>
        </w:r>
      </w:ins>
      <w:r w:rsidRPr="00897EE3">
        <w:t xml:space="preserve">ms </w:t>
      </w:r>
      <w:ins w:id="4666" w:author="Multrus, Markus" w:date="2024-05-23T01:49:00Z">
        <w:r w:rsidR="000D36B7" w:rsidRPr="007E18C1">
          <w:t>as</w:t>
        </w:r>
        <w:r w:rsidR="0016288C" w:rsidRPr="007E18C1">
          <w:t xml:space="preserve"> </w:t>
        </w:r>
      </w:ins>
      <w:r w:rsidRPr="00897EE3">
        <w:t xml:space="preserve">described in clause 4.3 in </w:t>
      </w:r>
      <w:r w:rsidR="000C3909" w:rsidRPr="007E18C1">
        <w:t>[</w:t>
      </w:r>
      <w:del w:id="4667" w:author="Multrus, Markus" w:date="2024-05-23T01:49:00Z">
        <w:r w:rsidRPr="00B32C7F">
          <w:delText>3</w:delText>
        </w:r>
        <w:r w:rsidR="003E2410">
          <w:delText>0</w:delText>
        </w:r>
      </w:del>
      <w:ins w:id="4668" w:author="Multrus, Markus" w:date="2024-05-23T01:49:00Z">
        <w:r w:rsidR="000C3909" w:rsidRPr="007E18C1">
          <w:t>27</w:t>
        </w:r>
      </w:ins>
      <w:r w:rsidR="000C3909" w:rsidRPr="007E18C1">
        <w:t>]</w:t>
      </w:r>
      <w:r w:rsidRPr="00897EE3">
        <w:t>.</w:t>
      </w:r>
    </w:p>
    <w:p w14:paraId="7316DA64" w14:textId="77777777" w:rsidR="004A3FCC" w:rsidRPr="0022425D" w:rsidRDefault="004A3FCC" w:rsidP="0022425D">
      <w:pPr>
        <w:rPr>
          <w:ins w:id="4669" w:author="Multrus, Markus" w:date="2024-05-23T01:49:00Z"/>
        </w:rPr>
      </w:pPr>
      <w:bookmarkStart w:id="4670" w:name="_Toc129708886"/>
      <w:ins w:id="4671" w:author="Multrus, Markus" w:date="2024-05-23T01:49:00Z">
        <w:r w:rsidRPr="00897EE3">
          <w:br w:type="page"/>
        </w:r>
      </w:ins>
    </w:p>
    <w:p w14:paraId="37796A3E" w14:textId="20E0DDDA" w:rsidR="00080512" w:rsidRPr="00897EE3" w:rsidRDefault="001E1BBB" w:rsidP="001E1BBB">
      <w:pPr>
        <w:pStyle w:val="berschrift8"/>
      </w:pPr>
      <w:bookmarkStart w:id="4672" w:name="_Toc167314867"/>
      <w:bookmarkStart w:id="4673" w:name="_Toc167316026"/>
      <w:bookmarkStart w:id="4674" w:name="_Toc167316450"/>
      <w:bookmarkStart w:id="4675" w:name="_Toc166610342"/>
      <w:r w:rsidRPr="00897EE3">
        <w:t>Annex A</w:t>
      </w:r>
      <w:bookmarkStart w:id="4676" w:name="_Toc166841205"/>
      <w:r w:rsidR="00080512" w:rsidRPr="00897EE3">
        <w:t>:</w:t>
      </w:r>
      <w:r w:rsidR="00080512" w:rsidRPr="00897EE3">
        <w:br/>
      </w:r>
      <w:bookmarkEnd w:id="4670"/>
      <w:r w:rsidR="00FA5F5E" w:rsidRPr="00897EE3">
        <w:t>ToR Tests in Selection Phase</w:t>
      </w:r>
      <w:bookmarkEnd w:id="4672"/>
      <w:bookmarkEnd w:id="4673"/>
      <w:bookmarkEnd w:id="4674"/>
      <w:bookmarkEnd w:id="4675"/>
      <w:bookmarkEnd w:id="4676"/>
    </w:p>
    <w:p w14:paraId="54D25B74" w14:textId="44298F7E" w:rsidR="00470D48" w:rsidRPr="00835488" w:rsidRDefault="001E1BBB" w:rsidP="00835488">
      <w:pPr>
        <w:pStyle w:val="berschrift1"/>
      </w:pPr>
      <w:bookmarkStart w:id="4677" w:name="_Toc10451432"/>
      <w:bookmarkStart w:id="4678" w:name="_Toc167314868"/>
      <w:bookmarkStart w:id="4679" w:name="_Toc167316027"/>
      <w:bookmarkStart w:id="4680" w:name="_Toc167316451"/>
      <w:bookmarkStart w:id="4681" w:name="_Toc166610343"/>
      <w:r w:rsidRPr="00835488">
        <w:t>A.1</w:t>
      </w:r>
      <w:r w:rsidRPr="00835488">
        <w:tab/>
      </w:r>
      <w:bookmarkStart w:id="4682" w:name="_Toc166841206"/>
      <w:r w:rsidR="00470D48" w:rsidRPr="00835488">
        <w:t>ToR Tests for Requirements</w:t>
      </w:r>
      <w:bookmarkEnd w:id="4677"/>
      <w:bookmarkEnd w:id="4678"/>
      <w:bookmarkEnd w:id="4679"/>
      <w:bookmarkEnd w:id="4680"/>
      <w:bookmarkEnd w:id="4681"/>
      <w:bookmarkEnd w:id="4682"/>
    </w:p>
    <w:p w14:paraId="608C1B08" w14:textId="121014F4" w:rsidR="00F02BAA" w:rsidRPr="00897EE3" w:rsidRDefault="00CC6862" w:rsidP="00F02BAA">
      <w:del w:id="4683" w:author="Multrus, Markus" w:date="2024-05-23T01:49:00Z">
        <w:r>
          <w:fldChar w:fldCharType="begin"/>
        </w:r>
        <w:r>
          <w:delInstrText xml:space="preserve"> REF _Ref166180607 \h </w:delInstrText>
        </w:r>
        <w:r>
          <w:fldChar w:fldCharType="separate"/>
        </w:r>
        <w:r w:rsidR="00BF22D8">
          <w:delText xml:space="preserve">Table </w:delText>
        </w:r>
        <w:r w:rsidR="00BF22D8">
          <w:rPr>
            <w:noProof/>
          </w:rPr>
          <w:delText>56</w:delText>
        </w:r>
        <w:r>
          <w:fldChar w:fldCharType="end"/>
        </w:r>
      </w:del>
      <w:ins w:id="4684" w:author="Multrus, Markus" w:date="2024-05-23T01:49:00Z">
        <w:r w:rsidR="00BD057C" w:rsidRPr="007E18C1">
          <w:t xml:space="preserve">Table </w:t>
        </w:r>
        <w:r w:rsidR="00BD057C" w:rsidRPr="007E18C1">
          <w:rPr>
            <w:noProof/>
            <w:cs/>
          </w:rPr>
          <w:t>‎</w:t>
        </w:r>
        <w:r w:rsidR="00BD057C" w:rsidRPr="007E18C1">
          <w:rPr>
            <w:noProof/>
          </w:rPr>
          <w:t>A.1</w:t>
        </w:r>
        <w:r w:rsidR="00BD057C" w:rsidRPr="007E18C1">
          <w:t>-</w:t>
        </w:r>
        <w:r w:rsidR="00BD057C" w:rsidRPr="007E18C1">
          <w:rPr>
            <w:noProof/>
          </w:rPr>
          <w:t>1</w:t>
        </w:r>
      </w:ins>
      <w:r w:rsidR="00074187" w:rsidRPr="007E18C1">
        <w:t xml:space="preserve"> </w:t>
      </w:r>
      <w:r w:rsidR="00F02BAA" w:rsidRPr="00897EE3">
        <w:t xml:space="preserve">summarizes the results for the Requirements ToR tests over the </w:t>
      </w:r>
      <w:r w:rsidR="00550F54" w:rsidRPr="00897EE3">
        <w:t>23</w:t>
      </w:r>
      <w:r w:rsidR="00F02BAA" w:rsidRPr="00897EE3">
        <w:t xml:space="preserve"> </w:t>
      </w:r>
      <w:r w:rsidR="00550F54" w:rsidRPr="00897EE3">
        <w:t>selection e</w:t>
      </w:r>
      <w:r w:rsidR="00F02BAA" w:rsidRPr="00897EE3">
        <w:t>xperiments</w:t>
      </w:r>
      <w:r w:rsidR="00550F54" w:rsidRPr="00897EE3">
        <w:t xml:space="preserve"> as analyzed in </w:t>
      </w:r>
      <w:del w:id="4685" w:author="Multrus, Markus" w:date="2024-05-23T01:49:00Z">
        <w:r w:rsidR="00550F54">
          <w:delText>[31]</w:delText>
        </w:r>
        <w:r w:rsidR="00F02BAA" w:rsidRPr="00C53B3D">
          <w:delText>.</w:delText>
        </w:r>
      </w:del>
      <w:ins w:id="4686" w:author="Multrus, Markus" w:date="2024-05-23T01:49:00Z">
        <w:r w:rsidR="007B3F58" w:rsidRPr="007E18C1">
          <w:t>the GAL report</w:t>
        </w:r>
        <w:r w:rsidR="00F02BAA" w:rsidRPr="00897EE3">
          <w:t>.</w:t>
        </w:r>
      </w:ins>
      <w:r w:rsidR="00F02BAA" w:rsidRPr="00897EE3">
        <w:t xml:space="preserve"> Each row of the table shows results of ToR tests for a single Experiment - results for Test</w:t>
      </w:r>
      <w:r w:rsidR="00AA477C" w:rsidRPr="00897EE3">
        <w:t xml:space="preserve"> </w:t>
      </w:r>
      <w:r w:rsidR="00F02BAA" w:rsidRPr="00897EE3">
        <w:t>1 on the left and for Test</w:t>
      </w:r>
      <w:r w:rsidR="00AA477C" w:rsidRPr="00897EE3">
        <w:t xml:space="preserve"> </w:t>
      </w:r>
      <w:r w:rsidR="00F02BAA" w:rsidRPr="00897EE3">
        <w:t>2 on the right.</w:t>
      </w:r>
      <w:r w:rsidR="00AA477C" w:rsidRPr="00897EE3">
        <w:t xml:space="preserve"> </w:t>
      </w:r>
      <w:r w:rsidR="00F02BAA" w:rsidRPr="00897EE3">
        <w:t>For each Experiment, the table shows the</w:t>
      </w:r>
      <w:r w:rsidR="00FF4A01" w:rsidRPr="00897EE3">
        <w:t xml:space="preserve"> test name, </w:t>
      </w:r>
      <w:r w:rsidR="00F02BAA" w:rsidRPr="00897EE3">
        <w:t xml:space="preserve"> #Requirement ToR's followed by the Test</w:t>
      </w:r>
      <w:r w:rsidR="00AA477C" w:rsidRPr="00897EE3">
        <w:t xml:space="preserve"> </w:t>
      </w:r>
      <w:r w:rsidR="00F02BAA" w:rsidRPr="00897EE3">
        <w:t xml:space="preserve">1 </w:t>
      </w:r>
      <w:r w:rsidR="00AA477C" w:rsidRPr="00897EE3">
        <w:t>listening lab (LL)</w:t>
      </w:r>
      <w:r w:rsidR="00F02BAA" w:rsidRPr="00897EE3">
        <w:t>, #ToRs passed, #ToRs failed, Test</w:t>
      </w:r>
      <w:r w:rsidR="00AA477C" w:rsidRPr="00897EE3">
        <w:t xml:space="preserve"> </w:t>
      </w:r>
      <w:r w:rsidR="00F02BAA" w:rsidRPr="00897EE3">
        <w:t xml:space="preserve">2 </w:t>
      </w:r>
      <w:r w:rsidR="00FF4A01" w:rsidRPr="00897EE3">
        <w:t>LL</w:t>
      </w:r>
      <w:r w:rsidR="00F02BAA" w:rsidRPr="00897EE3">
        <w:t xml:space="preserve">, #ToRs passed, #ToRs failed and finally the Percent of ToRs passed across both Tests within the Experiment. </w:t>
      </w:r>
    </w:p>
    <w:p w14:paraId="665DAB86" w14:textId="606FC8C0" w:rsidR="006B30D0" w:rsidRPr="00897EE3" w:rsidRDefault="00F02BAA" w:rsidP="00444745">
      <w:pPr>
        <w:jc w:val="both"/>
      </w:pPr>
      <w:r w:rsidRPr="00897EE3">
        <w:t xml:space="preserve">On the far right side of the table, "Percent ToRs Passed" values are shown for each of the four Groups of Experiments: 100% for </w:t>
      </w:r>
      <w:r w:rsidR="00355DC3" w:rsidRPr="00897EE3">
        <w:t>Stereo</w:t>
      </w:r>
      <w:r w:rsidRPr="00897EE3">
        <w:t xml:space="preserve">, </w:t>
      </w:r>
      <w:r w:rsidR="00355DC3" w:rsidRPr="00897EE3">
        <w:t>100%</w:t>
      </w:r>
      <w:r w:rsidRPr="00897EE3">
        <w:t xml:space="preserve"> for </w:t>
      </w:r>
      <w:r w:rsidR="00652FBD" w:rsidRPr="00897EE3">
        <w:t>Multichannel</w:t>
      </w:r>
      <w:r w:rsidRPr="00897EE3">
        <w:t>, 9</w:t>
      </w:r>
      <w:r w:rsidR="00652FBD" w:rsidRPr="00897EE3">
        <w:t>8.6</w:t>
      </w:r>
      <w:r w:rsidRPr="00897EE3">
        <w:t xml:space="preserve">% for </w:t>
      </w:r>
      <w:r w:rsidR="00DD1C6A" w:rsidRPr="00897EE3">
        <w:t>SBA, 93.8% for Objects</w:t>
      </w:r>
      <w:r w:rsidRPr="00897EE3">
        <w:t xml:space="preserve">, and </w:t>
      </w:r>
      <w:r w:rsidR="00DD1C6A" w:rsidRPr="00897EE3">
        <w:t>100</w:t>
      </w:r>
      <w:r w:rsidRPr="00897EE3">
        <w:t xml:space="preserve">% for </w:t>
      </w:r>
      <w:r w:rsidR="00DD1C6A" w:rsidRPr="00897EE3">
        <w:t>MASA</w:t>
      </w:r>
      <w:r w:rsidRPr="00897EE3">
        <w:t xml:space="preserve">. Finally, at the bottom of the table, "Percent ToRs Passed" for the entire Selection Phase is reported - 5 of </w:t>
      </w:r>
      <w:r w:rsidR="009D469D" w:rsidRPr="00897EE3">
        <w:t>288</w:t>
      </w:r>
      <w:r w:rsidRPr="00897EE3">
        <w:t xml:space="preserve"> ToRs were failed for a Percent Passed value of 9</w:t>
      </w:r>
      <w:r w:rsidR="00105A01" w:rsidRPr="00897EE3">
        <w:t>8.3</w:t>
      </w:r>
      <w:r w:rsidRPr="00897EE3">
        <w:t xml:space="preserve">%. </w:t>
      </w:r>
    </w:p>
    <w:p w14:paraId="45118550" w14:textId="0E009BC0" w:rsidR="00ED3091" w:rsidRPr="00897EE3" w:rsidRDefault="00ED3091" w:rsidP="00172723">
      <w:pPr>
        <w:pStyle w:val="TH"/>
      </w:pPr>
      <w:bookmarkStart w:id="4687" w:name="_Ref166751886"/>
      <w:bookmarkStart w:id="4688" w:name="_Ref166180607"/>
      <w:r w:rsidRPr="00897EE3">
        <w:t>Table</w:t>
      </w:r>
      <w:r w:rsidR="00172723" w:rsidRPr="007E18C1">
        <w:t xml:space="preserve"> </w:t>
      </w:r>
      <w:del w:id="4689" w:author="Multrus, Markus" w:date="2024-05-23T01:49:00Z">
        <w:r w:rsidR="00000000">
          <w:fldChar w:fldCharType="begin"/>
        </w:r>
        <w:r w:rsidR="00000000">
          <w:delInstrText xml:space="preserve"> SEQ Table \* ARABIC </w:delInstrText>
        </w:r>
        <w:r w:rsidR="00000000">
          <w:fldChar w:fldCharType="separate"/>
        </w:r>
        <w:r w:rsidR="00BF22D8">
          <w:rPr>
            <w:noProof/>
          </w:rPr>
          <w:delText>56</w:delText>
        </w:r>
        <w:r w:rsidR="00000000">
          <w:rPr>
            <w:noProof/>
          </w:rPr>
          <w:fldChar w:fldCharType="end"/>
        </w:r>
        <w:r w:rsidRPr="00444745">
          <w:rPr>
            <w:lang w:val="en-US"/>
          </w:rPr>
          <w:delText>:</w:delText>
        </w:r>
      </w:del>
      <w:ins w:id="4690" w:author="Multrus, Markus" w:date="2024-05-23T01:49:00Z">
        <w:r w:rsidR="001B789A" w:rsidRPr="00897EE3">
          <w:t>A.1</w:t>
        </w:r>
        <w:r w:rsidR="00261D75" w:rsidRPr="007E18C1">
          <w:noBreakHyphen/>
        </w:r>
        <w:bookmarkEnd w:id="4687"/>
        <w:r w:rsidR="001B789A" w:rsidRPr="00897EE3">
          <w:t>1</w:t>
        </w:r>
        <w:r w:rsidR="00172723" w:rsidRPr="007E18C1">
          <w:t>:</w:t>
        </w:r>
      </w:ins>
      <w:bookmarkEnd w:id="4688"/>
      <w:r w:rsidRPr="00897EE3">
        <w:rPr>
          <w:lang w:val="en-US"/>
        </w:rPr>
        <w:t xml:space="preserve"> Summary ToR Test Results for Requirements</w:t>
      </w:r>
    </w:p>
    <w:tbl>
      <w:tblPr>
        <w:tblStyle w:val="Tabellenraster"/>
        <w:tblW w:w="0" w:type="auto"/>
        <w:tblLook w:val="04A0" w:firstRow="1" w:lastRow="0" w:firstColumn="1" w:lastColumn="0" w:noHBand="0" w:noVBand="1"/>
      </w:tblPr>
      <w:tblGrid>
        <w:gridCol w:w="1265"/>
        <w:gridCol w:w="658"/>
        <w:gridCol w:w="952"/>
        <w:gridCol w:w="958"/>
        <w:gridCol w:w="956"/>
        <w:gridCol w:w="952"/>
        <w:gridCol w:w="958"/>
        <w:gridCol w:w="956"/>
        <w:gridCol w:w="847"/>
        <w:gridCol w:w="1129"/>
        <w:tblGridChange w:id="4691">
          <w:tblGrid>
            <w:gridCol w:w="1265"/>
            <w:gridCol w:w="658"/>
            <w:gridCol w:w="952"/>
            <w:gridCol w:w="958"/>
            <w:gridCol w:w="956"/>
            <w:gridCol w:w="952"/>
            <w:gridCol w:w="958"/>
            <w:gridCol w:w="956"/>
            <w:gridCol w:w="847"/>
            <w:gridCol w:w="1129"/>
          </w:tblGrid>
        </w:tblGridChange>
      </w:tblGrid>
      <w:tr w:rsidR="00A65A71" w:rsidRPr="007E18C1" w14:paraId="52846296" w14:textId="77777777" w:rsidTr="0033359A">
        <w:tc>
          <w:tcPr>
            <w:tcW w:w="1271" w:type="dxa"/>
            <w:vMerge w:val="restart"/>
            <w:tcBorders>
              <w:top w:val="double" w:sz="4" w:space="0" w:color="000000" w:themeColor="text1"/>
            </w:tcBorders>
            <w:shd w:val="clear" w:color="auto" w:fill="D9D9D9" w:themeFill="background1" w:themeFillShade="D9"/>
            <w:vAlign w:val="center"/>
          </w:tcPr>
          <w:p w14:paraId="5F9DBAF5" w14:textId="18985951" w:rsidR="00B877B2" w:rsidRPr="00897EE3" w:rsidRDefault="00B877B2" w:rsidP="0022425D">
            <w:pPr>
              <w:pStyle w:val="TAH"/>
              <w:rPr>
                <w:rPrChange w:id="4692" w:author="Multrus, Markus" w:date="2024-05-23T01:49:00Z">
                  <w:rPr>
                    <w:b/>
                  </w:rPr>
                </w:rPrChange>
              </w:rPr>
              <w:pPrChange w:id="4693" w:author="Multrus, Markus" w:date="2024-05-23T01:49:00Z">
                <w:pPr>
                  <w:jc w:val="center"/>
                </w:pPr>
              </w:pPrChange>
            </w:pPr>
            <w:bookmarkStart w:id="4694" w:name="MCCQCTEMPBM_00000161"/>
            <w:r w:rsidRPr="00897EE3">
              <w:rPr>
                <w:rPrChange w:id="4695" w:author="Multrus, Markus" w:date="2024-05-23T01:49:00Z">
                  <w:rPr>
                    <w:b/>
                  </w:rPr>
                </w:rPrChange>
              </w:rPr>
              <w:t>Test</w:t>
            </w:r>
          </w:p>
        </w:tc>
        <w:tc>
          <w:tcPr>
            <w:tcW w:w="655" w:type="dxa"/>
            <w:vMerge w:val="restart"/>
            <w:tcBorders>
              <w:top w:val="double" w:sz="4" w:space="0" w:color="000000" w:themeColor="text1"/>
            </w:tcBorders>
            <w:shd w:val="clear" w:color="auto" w:fill="D9D9D9" w:themeFill="background1" w:themeFillShade="D9"/>
            <w:vAlign w:val="center"/>
          </w:tcPr>
          <w:p w14:paraId="411A2F35" w14:textId="42B17EF8" w:rsidR="00B877B2" w:rsidRPr="00897EE3" w:rsidRDefault="00B877B2" w:rsidP="0022425D">
            <w:pPr>
              <w:pStyle w:val="TAH"/>
              <w:rPr>
                <w:rPrChange w:id="4696" w:author="Multrus, Markus" w:date="2024-05-23T01:49:00Z">
                  <w:rPr>
                    <w:b/>
                  </w:rPr>
                </w:rPrChange>
              </w:rPr>
              <w:pPrChange w:id="4697" w:author="Multrus, Markus" w:date="2024-05-23T01:49:00Z">
                <w:pPr>
                  <w:jc w:val="center"/>
                </w:pPr>
              </w:pPrChange>
            </w:pPr>
            <w:r w:rsidRPr="00897EE3">
              <w:rPr>
                <w:rPrChange w:id="4698" w:author="Multrus, Markus" w:date="2024-05-23T01:49:00Z">
                  <w:rPr>
                    <w:b/>
                  </w:rPr>
                </w:rPrChange>
              </w:rPr>
              <w:t>#Req</w:t>
            </w:r>
          </w:p>
        </w:tc>
        <w:tc>
          <w:tcPr>
            <w:tcW w:w="2889" w:type="dxa"/>
            <w:gridSpan w:val="3"/>
            <w:tcBorders>
              <w:top w:val="double" w:sz="4" w:space="0" w:color="000000" w:themeColor="text1"/>
            </w:tcBorders>
            <w:shd w:val="clear" w:color="auto" w:fill="D9D9D9" w:themeFill="background1" w:themeFillShade="D9"/>
            <w:vAlign w:val="center"/>
          </w:tcPr>
          <w:p w14:paraId="7F205B46" w14:textId="2756A546" w:rsidR="00B877B2" w:rsidRPr="00897EE3" w:rsidRDefault="00B877B2" w:rsidP="0022425D">
            <w:pPr>
              <w:pStyle w:val="TAH"/>
              <w:rPr>
                <w:rPrChange w:id="4699" w:author="Multrus, Markus" w:date="2024-05-23T01:49:00Z">
                  <w:rPr>
                    <w:b/>
                  </w:rPr>
                </w:rPrChange>
              </w:rPr>
              <w:pPrChange w:id="4700" w:author="Multrus, Markus" w:date="2024-05-23T01:49:00Z">
                <w:pPr>
                  <w:jc w:val="center"/>
                </w:pPr>
              </w:pPrChange>
            </w:pPr>
            <w:r w:rsidRPr="00897EE3">
              <w:rPr>
                <w:rPrChange w:id="4701" w:author="Multrus, Markus" w:date="2024-05-23T01:49:00Z">
                  <w:rPr>
                    <w:b/>
                  </w:rPr>
                </w:rPrChange>
              </w:rPr>
              <w:t>Test 1</w:t>
            </w:r>
          </w:p>
        </w:tc>
        <w:tc>
          <w:tcPr>
            <w:tcW w:w="2889" w:type="dxa"/>
            <w:gridSpan w:val="3"/>
            <w:tcBorders>
              <w:top w:val="double" w:sz="4" w:space="0" w:color="000000" w:themeColor="text1"/>
            </w:tcBorders>
            <w:shd w:val="clear" w:color="auto" w:fill="D9D9D9" w:themeFill="background1" w:themeFillShade="D9"/>
            <w:vAlign w:val="center"/>
          </w:tcPr>
          <w:p w14:paraId="5247C8D3" w14:textId="12B24C5F" w:rsidR="00B877B2" w:rsidRPr="00897EE3" w:rsidRDefault="00B877B2" w:rsidP="0022425D">
            <w:pPr>
              <w:pStyle w:val="TAH"/>
              <w:rPr>
                <w:rPrChange w:id="4702" w:author="Multrus, Markus" w:date="2024-05-23T01:49:00Z">
                  <w:rPr>
                    <w:b/>
                  </w:rPr>
                </w:rPrChange>
              </w:rPr>
              <w:pPrChange w:id="4703" w:author="Multrus, Markus" w:date="2024-05-23T01:49:00Z">
                <w:pPr>
                  <w:jc w:val="center"/>
                </w:pPr>
              </w:pPrChange>
            </w:pPr>
            <w:r w:rsidRPr="00897EE3">
              <w:rPr>
                <w:rPrChange w:id="4704" w:author="Multrus, Markus" w:date="2024-05-23T01:49:00Z">
                  <w:rPr>
                    <w:b/>
                  </w:rPr>
                </w:rPrChange>
              </w:rPr>
              <w:t>Test 2</w:t>
            </w:r>
          </w:p>
        </w:tc>
        <w:tc>
          <w:tcPr>
            <w:tcW w:w="796" w:type="dxa"/>
            <w:vMerge w:val="restart"/>
            <w:tcBorders>
              <w:top w:val="double" w:sz="4" w:space="0" w:color="000000" w:themeColor="text1"/>
              <w:right w:val="single" w:sz="4" w:space="0" w:color="000000" w:themeColor="text1"/>
            </w:tcBorders>
            <w:shd w:val="clear" w:color="auto" w:fill="D9D9D9" w:themeFill="background1" w:themeFillShade="D9"/>
            <w:vAlign w:val="center"/>
          </w:tcPr>
          <w:p w14:paraId="26F02570" w14:textId="7CA4B14F" w:rsidR="00B877B2" w:rsidRPr="00897EE3" w:rsidRDefault="00B877B2" w:rsidP="0022425D">
            <w:pPr>
              <w:pStyle w:val="TAH"/>
              <w:rPr>
                <w:rPrChange w:id="4705" w:author="Multrus, Markus" w:date="2024-05-23T01:49:00Z">
                  <w:rPr>
                    <w:b/>
                  </w:rPr>
                </w:rPrChange>
              </w:rPr>
              <w:pPrChange w:id="4706" w:author="Multrus, Markus" w:date="2024-05-23T01:49:00Z">
                <w:pPr>
                  <w:jc w:val="center"/>
                </w:pPr>
              </w:pPrChange>
            </w:pPr>
            <w:r w:rsidRPr="00897EE3">
              <w:rPr>
                <w:rPrChange w:id="4707" w:author="Multrus, Markus" w:date="2024-05-23T01:49:00Z">
                  <w:rPr>
                    <w:b/>
                  </w:rPr>
                </w:rPrChange>
              </w:rPr>
              <w:t>Passed</w:t>
            </w:r>
          </w:p>
        </w:tc>
        <w:tc>
          <w:tcPr>
            <w:tcW w:w="1131" w:type="dxa"/>
            <w:vMerge w:val="restart"/>
            <w:tcBorders>
              <w:top w:val="doub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5D90AE8" w14:textId="4F538F1D" w:rsidR="00B877B2" w:rsidRPr="00897EE3" w:rsidRDefault="004749A0" w:rsidP="0022425D">
            <w:pPr>
              <w:pStyle w:val="TAH"/>
              <w:rPr>
                <w:rPrChange w:id="4708" w:author="Multrus, Markus" w:date="2024-05-23T01:49:00Z">
                  <w:rPr>
                    <w:b/>
                  </w:rPr>
                </w:rPrChange>
              </w:rPr>
              <w:pPrChange w:id="4709" w:author="Multrus, Markus" w:date="2024-05-23T01:49:00Z">
                <w:pPr>
                  <w:jc w:val="center"/>
                </w:pPr>
              </w:pPrChange>
            </w:pPr>
            <w:r w:rsidRPr="00897EE3">
              <w:rPr>
                <w:rPrChange w:id="4710" w:author="Multrus, Markus" w:date="2024-05-23T01:49:00Z">
                  <w:rPr>
                    <w:b/>
                  </w:rPr>
                </w:rPrChange>
              </w:rPr>
              <w:t>Group</w:t>
            </w:r>
          </w:p>
        </w:tc>
      </w:tr>
      <w:tr w:rsidR="00A65A71" w:rsidRPr="007E18C1" w14:paraId="12E2AFC3" w14:textId="77777777" w:rsidTr="0033359A">
        <w:tc>
          <w:tcPr>
            <w:tcW w:w="1271" w:type="dxa"/>
            <w:vMerge/>
            <w:tcBorders>
              <w:bottom w:val="double" w:sz="4" w:space="0" w:color="000000" w:themeColor="text1"/>
            </w:tcBorders>
          </w:tcPr>
          <w:p w14:paraId="3BC6FB72" w14:textId="7AB28695" w:rsidR="00B877B2" w:rsidRPr="007E18C1" w:rsidRDefault="00B877B2" w:rsidP="006B30D0"/>
        </w:tc>
        <w:tc>
          <w:tcPr>
            <w:tcW w:w="655" w:type="dxa"/>
            <w:vMerge/>
            <w:tcBorders>
              <w:bottom w:val="double" w:sz="4" w:space="0" w:color="000000" w:themeColor="text1"/>
            </w:tcBorders>
          </w:tcPr>
          <w:p w14:paraId="5BA90DEB" w14:textId="144F5D92" w:rsidR="00B877B2" w:rsidRPr="007E18C1" w:rsidRDefault="00B877B2" w:rsidP="006B30D0"/>
        </w:tc>
        <w:tc>
          <w:tcPr>
            <w:tcW w:w="963" w:type="dxa"/>
            <w:tcBorders>
              <w:bottom w:val="double" w:sz="4" w:space="0" w:color="000000" w:themeColor="text1"/>
            </w:tcBorders>
            <w:shd w:val="clear" w:color="auto" w:fill="D9D9D9" w:themeFill="background1" w:themeFillShade="D9"/>
            <w:vAlign w:val="center"/>
          </w:tcPr>
          <w:p w14:paraId="7F87D179" w14:textId="7D61A95A" w:rsidR="00B877B2" w:rsidRPr="00897EE3" w:rsidRDefault="004B3B8C" w:rsidP="0022425D">
            <w:pPr>
              <w:pStyle w:val="TAH"/>
              <w:rPr>
                <w:rPrChange w:id="4711" w:author="Multrus, Markus" w:date="2024-05-23T01:49:00Z">
                  <w:rPr>
                    <w:b/>
                  </w:rPr>
                </w:rPrChange>
              </w:rPr>
              <w:pPrChange w:id="4712" w:author="Multrus, Markus" w:date="2024-05-23T01:49:00Z">
                <w:pPr>
                  <w:jc w:val="center"/>
                </w:pPr>
              </w:pPrChange>
            </w:pPr>
            <w:r w:rsidRPr="00897EE3">
              <w:rPr>
                <w:rPrChange w:id="4713" w:author="Multrus, Markus" w:date="2024-05-23T01:49:00Z">
                  <w:rPr>
                    <w:b/>
                  </w:rPr>
                </w:rPrChange>
              </w:rPr>
              <w:t>LL</w:t>
            </w:r>
          </w:p>
        </w:tc>
        <w:tc>
          <w:tcPr>
            <w:tcW w:w="963" w:type="dxa"/>
            <w:tcBorders>
              <w:bottom w:val="double" w:sz="4" w:space="0" w:color="000000" w:themeColor="text1"/>
            </w:tcBorders>
            <w:shd w:val="clear" w:color="auto" w:fill="D9D9D9" w:themeFill="background1" w:themeFillShade="D9"/>
            <w:vAlign w:val="center"/>
          </w:tcPr>
          <w:p w14:paraId="187C1EBF" w14:textId="6325A15B" w:rsidR="00B877B2" w:rsidRPr="00897EE3" w:rsidRDefault="00B877B2" w:rsidP="0022425D">
            <w:pPr>
              <w:pStyle w:val="TAH"/>
              <w:rPr>
                <w:rPrChange w:id="4714" w:author="Multrus, Markus" w:date="2024-05-23T01:49:00Z">
                  <w:rPr>
                    <w:b/>
                  </w:rPr>
                </w:rPrChange>
              </w:rPr>
              <w:pPrChange w:id="4715" w:author="Multrus, Markus" w:date="2024-05-23T01:49:00Z">
                <w:pPr>
                  <w:jc w:val="center"/>
                </w:pPr>
              </w:pPrChange>
            </w:pPr>
            <w:r w:rsidRPr="00897EE3">
              <w:rPr>
                <w:rPrChange w:id="4716" w:author="Multrus, Markus" w:date="2024-05-23T01:49:00Z">
                  <w:rPr>
                    <w:b/>
                  </w:rPr>
                </w:rPrChange>
              </w:rPr>
              <w:t>#Pass</w:t>
            </w:r>
          </w:p>
        </w:tc>
        <w:tc>
          <w:tcPr>
            <w:tcW w:w="963" w:type="dxa"/>
            <w:tcBorders>
              <w:bottom w:val="double" w:sz="4" w:space="0" w:color="000000" w:themeColor="text1"/>
            </w:tcBorders>
            <w:shd w:val="clear" w:color="auto" w:fill="D9D9D9" w:themeFill="background1" w:themeFillShade="D9"/>
            <w:vAlign w:val="center"/>
          </w:tcPr>
          <w:p w14:paraId="6CB44EBD" w14:textId="0E86AFDC" w:rsidR="00B877B2" w:rsidRPr="00897EE3" w:rsidRDefault="00B877B2" w:rsidP="0022425D">
            <w:pPr>
              <w:pStyle w:val="TAH"/>
              <w:rPr>
                <w:rPrChange w:id="4717" w:author="Multrus, Markus" w:date="2024-05-23T01:49:00Z">
                  <w:rPr>
                    <w:b/>
                  </w:rPr>
                </w:rPrChange>
              </w:rPr>
              <w:pPrChange w:id="4718" w:author="Multrus, Markus" w:date="2024-05-23T01:49:00Z">
                <w:pPr>
                  <w:jc w:val="center"/>
                </w:pPr>
              </w:pPrChange>
            </w:pPr>
            <w:r w:rsidRPr="00897EE3">
              <w:rPr>
                <w:rPrChange w:id="4719" w:author="Multrus, Markus" w:date="2024-05-23T01:49:00Z">
                  <w:rPr>
                    <w:b/>
                  </w:rPr>
                </w:rPrChange>
              </w:rPr>
              <w:t>#Fail</w:t>
            </w:r>
          </w:p>
        </w:tc>
        <w:tc>
          <w:tcPr>
            <w:tcW w:w="963" w:type="dxa"/>
            <w:tcBorders>
              <w:bottom w:val="double" w:sz="4" w:space="0" w:color="000000" w:themeColor="text1"/>
            </w:tcBorders>
            <w:shd w:val="clear" w:color="auto" w:fill="D9D9D9" w:themeFill="background1" w:themeFillShade="D9"/>
            <w:vAlign w:val="center"/>
          </w:tcPr>
          <w:p w14:paraId="5C3DA231" w14:textId="7AFFA6E4" w:rsidR="00B877B2" w:rsidRPr="00897EE3" w:rsidRDefault="00B877B2" w:rsidP="0022425D">
            <w:pPr>
              <w:pStyle w:val="TAH"/>
              <w:rPr>
                <w:rPrChange w:id="4720" w:author="Multrus, Markus" w:date="2024-05-23T01:49:00Z">
                  <w:rPr>
                    <w:b/>
                  </w:rPr>
                </w:rPrChange>
              </w:rPr>
              <w:pPrChange w:id="4721" w:author="Multrus, Markus" w:date="2024-05-23T01:49:00Z">
                <w:pPr>
                  <w:jc w:val="center"/>
                </w:pPr>
              </w:pPrChange>
            </w:pPr>
            <w:r w:rsidRPr="00897EE3">
              <w:rPr>
                <w:rPrChange w:id="4722" w:author="Multrus, Markus" w:date="2024-05-23T01:49:00Z">
                  <w:rPr>
                    <w:b/>
                  </w:rPr>
                </w:rPrChange>
              </w:rPr>
              <w:t>L</w:t>
            </w:r>
            <w:r w:rsidR="004B3B8C" w:rsidRPr="00897EE3">
              <w:rPr>
                <w:rPrChange w:id="4723" w:author="Multrus, Markus" w:date="2024-05-23T01:49:00Z">
                  <w:rPr>
                    <w:b/>
                  </w:rPr>
                </w:rPrChange>
              </w:rPr>
              <w:t>L</w:t>
            </w:r>
          </w:p>
        </w:tc>
        <w:tc>
          <w:tcPr>
            <w:tcW w:w="963" w:type="dxa"/>
            <w:tcBorders>
              <w:bottom w:val="double" w:sz="4" w:space="0" w:color="000000" w:themeColor="text1"/>
            </w:tcBorders>
            <w:shd w:val="clear" w:color="auto" w:fill="D9D9D9" w:themeFill="background1" w:themeFillShade="D9"/>
            <w:vAlign w:val="center"/>
          </w:tcPr>
          <w:p w14:paraId="4384239E" w14:textId="51344C6F" w:rsidR="00B877B2" w:rsidRPr="00897EE3" w:rsidRDefault="00B877B2" w:rsidP="0022425D">
            <w:pPr>
              <w:pStyle w:val="TAH"/>
              <w:rPr>
                <w:rPrChange w:id="4724" w:author="Multrus, Markus" w:date="2024-05-23T01:49:00Z">
                  <w:rPr>
                    <w:b/>
                  </w:rPr>
                </w:rPrChange>
              </w:rPr>
              <w:pPrChange w:id="4725" w:author="Multrus, Markus" w:date="2024-05-23T01:49:00Z">
                <w:pPr>
                  <w:jc w:val="center"/>
                </w:pPr>
              </w:pPrChange>
            </w:pPr>
            <w:r w:rsidRPr="00897EE3">
              <w:rPr>
                <w:rPrChange w:id="4726" w:author="Multrus, Markus" w:date="2024-05-23T01:49:00Z">
                  <w:rPr>
                    <w:b/>
                  </w:rPr>
                </w:rPrChange>
              </w:rPr>
              <w:t>#Pass</w:t>
            </w:r>
          </w:p>
        </w:tc>
        <w:tc>
          <w:tcPr>
            <w:tcW w:w="963" w:type="dxa"/>
            <w:tcBorders>
              <w:bottom w:val="double" w:sz="4" w:space="0" w:color="000000" w:themeColor="text1"/>
            </w:tcBorders>
            <w:shd w:val="clear" w:color="auto" w:fill="D9D9D9" w:themeFill="background1" w:themeFillShade="D9"/>
            <w:vAlign w:val="center"/>
          </w:tcPr>
          <w:p w14:paraId="3F573ADE" w14:textId="7FDEAF3D" w:rsidR="00B877B2" w:rsidRPr="00897EE3" w:rsidRDefault="00B877B2" w:rsidP="0022425D">
            <w:pPr>
              <w:pStyle w:val="TAH"/>
              <w:rPr>
                <w:rPrChange w:id="4727" w:author="Multrus, Markus" w:date="2024-05-23T01:49:00Z">
                  <w:rPr>
                    <w:b/>
                  </w:rPr>
                </w:rPrChange>
              </w:rPr>
              <w:pPrChange w:id="4728" w:author="Multrus, Markus" w:date="2024-05-23T01:49:00Z">
                <w:pPr>
                  <w:jc w:val="center"/>
                </w:pPr>
              </w:pPrChange>
            </w:pPr>
            <w:r w:rsidRPr="00897EE3">
              <w:rPr>
                <w:rPrChange w:id="4729" w:author="Multrus, Markus" w:date="2024-05-23T01:49:00Z">
                  <w:rPr>
                    <w:b/>
                  </w:rPr>
                </w:rPrChange>
              </w:rPr>
              <w:t>#Fail</w:t>
            </w:r>
          </w:p>
        </w:tc>
        <w:tc>
          <w:tcPr>
            <w:tcW w:w="796" w:type="dxa"/>
            <w:vMerge/>
            <w:tcBorders>
              <w:bottom w:val="double" w:sz="4" w:space="0" w:color="000000" w:themeColor="text1"/>
              <w:right w:val="single" w:sz="4" w:space="0" w:color="000000" w:themeColor="text1"/>
            </w:tcBorders>
          </w:tcPr>
          <w:p w14:paraId="107A21A8" w14:textId="77777777" w:rsidR="00B877B2" w:rsidRPr="007E18C1" w:rsidRDefault="00B877B2" w:rsidP="006B30D0"/>
        </w:tc>
        <w:tc>
          <w:tcPr>
            <w:tcW w:w="1131" w:type="dxa"/>
            <w:vMerge/>
            <w:tcBorders>
              <w:top w:val="nil"/>
              <w:left w:val="single" w:sz="4" w:space="0" w:color="000000" w:themeColor="text1"/>
              <w:bottom w:val="double" w:sz="4" w:space="0" w:color="000000" w:themeColor="text1"/>
              <w:right w:val="single" w:sz="4" w:space="0" w:color="000000" w:themeColor="text1"/>
            </w:tcBorders>
          </w:tcPr>
          <w:p w14:paraId="3869D6B0" w14:textId="77777777" w:rsidR="00B877B2" w:rsidRPr="007E18C1" w:rsidRDefault="00B877B2" w:rsidP="006B30D0"/>
        </w:tc>
      </w:tr>
      <w:tr w:rsidR="00D831DB" w:rsidRPr="007E18C1" w14:paraId="0699A5BD" w14:textId="77777777" w:rsidTr="00444745">
        <w:tc>
          <w:tcPr>
            <w:tcW w:w="1271" w:type="dxa"/>
            <w:tcBorders>
              <w:top w:val="double" w:sz="4" w:space="0" w:color="000000" w:themeColor="text1"/>
              <w:left w:val="single" w:sz="4" w:space="0" w:color="000000" w:themeColor="text1"/>
              <w:bottom w:val="single" w:sz="6" w:space="0" w:color="A5A5A5" w:themeColor="accent3"/>
              <w:right w:val="single" w:sz="4" w:space="0" w:color="000000" w:themeColor="text1"/>
            </w:tcBorders>
          </w:tcPr>
          <w:p w14:paraId="6472CDE4" w14:textId="1F319C4A" w:rsidR="004021C4" w:rsidRPr="00897EE3" w:rsidRDefault="004021C4" w:rsidP="0022425D">
            <w:pPr>
              <w:pStyle w:val="TAL"/>
              <w:pPrChange w:id="4730" w:author="Multrus, Markus" w:date="2024-05-23T01:49:00Z">
                <w:pPr/>
              </w:pPrChange>
            </w:pPr>
            <w:r w:rsidRPr="00897EE3">
              <w:t>P800-1</w:t>
            </w:r>
          </w:p>
        </w:tc>
        <w:tc>
          <w:tcPr>
            <w:tcW w:w="655" w:type="dxa"/>
            <w:tcBorders>
              <w:top w:val="double" w:sz="4" w:space="0" w:color="000000" w:themeColor="text1"/>
              <w:left w:val="single" w:sz="4" w:space="0" w:color="000000" w:themeColor="text1"/>
              <w:bottom w:val="single" w:sz="6" w:space="0" w:color="A5A5A5" w:themeColor="accent3"/>
              <w:right w:val="single" w:sz="4" w:space="0" w:color="000000" w:themeColor="text1"/>
            </w:tcBorders>
          </w:tcPr>
          <w:p w14:paraId="23519CB1" w14:textId="0281484C" w:rsidR="004021C4" w:rsidRPr="00897EE3" w:rsidRDefault="004021C4" w:rsidP="0022425D">
            <w:pPr>
              <w:pStyle w:val="TAC"/>
              <w:pPrChange w:id="4731" w:author="Multrus, Markus" w:date="2024-05-23T01:49:00Z">
                <w:pPr>
                  <w:jc w:val="center"/>
                </w:pPr>
              </w:pPrChange>
            </w:pPr>
            <w:r w:rsidRPr="00897EE3">
              <w:t>12</w:t>
            </w:r>
          </w:p>
        </w:tc>
        <w:tc>
          <w:tcPr>
            <w:tcW w:w="963" w:type="dxa"/>
            <w:tcBorders>
              <w:top w:val="double" w:sz="4" w:space="0" w:color="000000" w:themeColor="text1"/>
              <w:left w:val="single" w:sz="4" w:space="0" w:color="000000" w:themeColor="text1"/>
              <w:bottom w:val="single" w:sz="6" w:space="0" w:color="A5A5A5" w:themeColor="accent3"/>
              <w:right w:val="single" w:sz="6" w:space="0" w:color="A5A5A5" w:themeColor="accent3"/>
            </w:tcBorders>
            <w:vAlign w:val="center"/>
          </w:tcPr>
          <w:p w14:paraId="0CF4E541" w14:textId="36FD0A22" w:rsidR="004021C4" w:rsidRPr="00897EE3" w:rsidRDefault="006E6A39" w:rsidP="0022425D">
            <w:pPr>
              <w:pStyle w:val="TAC"/>
              <w:pPrChange w:id="4732" w:author="Multrus, Markus" w:date="2024-05-23T01:49:00Z">
                <w:pPr>
                  <w:jc w:val="center"/>
                </w:pPr>
              </w:pPrChange>
            </w:pPr>
            <w:r w:rsidRPr="00897EE3">
              <w:t>a</w:t>
            </w:r>
          </w:p>
        </w:tc>
        <w:tc>
          <w:tcPr>
            <w:tcW w:w="963" w:type="dxa"/>
            <w:tcBorders>
              <w:top w:val="double" w:sz="4" w:space="0" w:color="000000" w:themeColor="text1"/>
              <w:left w:val="single" w:sz="6" w:space="0" w:color="A5A5A5" w:themeColor="accent3"/>
              <w:bottom w:val="single" w:sz="6" w:space="0" w:color="A5A5A5" w:themeColor="accent3"/>
              <w:right w:val="single" w:sz="6" w:space="0" w:color="A5A5A5" w:themeColor="accent3"/>
            </w:tcBorders>
            <w:vAlign w:val="center"/>
          </w:tcPr>
          <w:p w14:paraId="2A0BB5DF" w14:textId="3C4BA266" w:rsidR="004021C4" w:rsidRPr="00897EE3" w:rsidRDefault="004021C4" w:rsidP="0022425D">
            <w:pPr>
              <w:pStyle w:val="TAC"/>
              <w:pPrChange w:id="4733" w:author="Multrus, Markus" w:date="2024-05-23T01:49:00Z">
                <w:pPr>
                  <w:jc w:val="center"/>
                </w:pPr>
              </w:pPrChange>
            </w:pPr>
            <w:r w:rsidRPr="00897EE3">
              <w:t>12</w:t>
            </w:r>
          </w:p>
        </w:tc>
        <w:tc>
          <w:tcPr>
            <w:tcW w:w="963" w:type="dxa"/>
            <w:tcBorders>
              <w:top w:val="double" w:sz="4" w:space="0" w:color="000000" w:themeColor="text1"/>
              <w:left w:val="single" w:sz="6" w:space="0" w:color="A5A5A5" w:themeColor="accent3"/>
              <w:bottom w:val="single" w:sz="6" w:space="0" w:color="A5A5A5" w:themeColor="accent3"/>
              <w:right w:val="single" w:sz="4" w:space="0" w:color="000000" w:themeColor="text1"/>
            </w:tcBorders>
            <w:vAlign w:val="center"/>
          </w:tcPr>
          <w:p w14:paraId="1E4CFBE3" w14:textId="6189D605" w:rsidR="004021C4" w:rsidRPr="00897EE3" w:rsidRDefault="004021C4" w:rsidP="0022425D">
            <w:pPr>
              <w:pStyle w:val="TAC"/>
              <w:pPrChange w:id="4734" w:author="Multrus, Markus" w:date="2024-05-23T01:49:00Z">
                <w:pPr>
                  <w:jc w:val="center"/>
                </w:pPr>
              </w:pPrChange>
            </w:pPr>
            <w:r w:rsidRPr="00897EE3">
              <w:t>0</w:t>
            </w:r>
          </w:p>
        </w:tc>
        <w:tc>
          <w:tcPr>
            <w:tcW w:w="963" w:type="dxa"/>
            <w:tcBorders>
              <w:top w:val="double" w:sz="4" w:space="0" w:color="000000" w:themeColor="text1"/>
              <w:left w:val="single" w:sz="4" w:space="0" w:color="000000" w:themeColor="text1"/>
              <w:bottom w:val="single" w:sz="6" w:space="0" w:color="A5A5A5" w:themeColor="accent3"/>
              <w:right w:val="single" w:sz="6" w:space="0" w:color="A5A5A5" w:themeColor="accent3"/>
            </w:tcBorders>
            <w:vAlign w:val="center"/>
          </w:tcPr>
          <w:p w14:paraId="0A67FF12" w14:textId="11BC9BDE" w:rsidR="004021C4" w:rsidRPr="00897EE3" w:rsidRDefault="004021C4" w:rsidP="0022425D">
            <w:pPr>
              <w:pStyle w:val="TAC"/>
              <w:pPrChange w:id="4735" w:author="Multrus, Markus" w:date="2024-05-23T01:49:00Z">
                <w:pPr>
                  <w:jc w:val="center"/>
                </w:pPr>
              </w:pPrChange>
            </w:pPr>
            <w:r w:rsidRPr="00897EE3">
              <w:t>d</w:t>
            </w:r>
          </w:p>
        </w:tc>
        <w:tc>
          <w:tcPr>
            <w:tcW w:w="963" w:type="dxa"/>
            <w:tcBorders>
              <w:top w:val="double" w:sz="4" w:space="0" w:color="000000" w:themeColor="text1"/>
              <w:left w:val="single" w:sz="6" w:space="0" w:color="A5A5A5" w:themeColor="accent3"/>
              <w:bottom w:val="single" w:sz="6" w:space="0" w:color="A5A5A5" w:themeColor="accent3"/>
              <w:right w:val="single" w:sz="6" w:space="0" w:color="A5A5A5" w:themeColor="accent3"/>
            </w:tcBorders>
            <w:vAlign w:val="center"/>
          </w:tcPr>
          <w:p w14:paraId="52B11394" w14:textId="5E2E0A31" w:rsidR="004021C4" w:rsidRPr="00897EE3" w:rsidRDefault="004021C4" w:rsidP="0022425D">
            <w:pPr>
              <w:pStyle w:val="TAC"/>
              <w:pPrChange w:id="4736" w:author="Multrus, Markus" w:date="2024-05-23T01:49:00Z">
                <w:pPr>
                  <w:jc w:val="center"/>
                </w:pPr>
              </w:pPrChange>
            </w:pPr>
            <w:r w:rsidRPr="00897EE3">
              <w:t>12</w:t>
            </w:r>
          </w:p>
        </w:tc>
        <w:tc>
          <w:tcPr>
            <w:tcW w:w="963" w:type="dxa"/>
            <w:tcBorders>
              <w:top w:val="double" w:sz="4" w:space="0" w:color="000000" w:themeColor="text1"/>
              <w:left w:val="single" w:sz="6" w:space="0" w:color="A5A5A5" w:themeColor="accent3"/>
              <w:bottom w:val="single" w:sz="6" w:space="0" w:color="A5A5A5" w:themeColor="accent3"/>
              <w:right w:val="single" w:sz="4" w:space="0" w:color="000000" w:themeColor="text1"/>
            </w:tcBorders>
            <w:vAlign w:val="center"/>
          </w:tcPr>
          <w:p w14:paraId="6E48FDE3" w14:textId="5C092907" w:rsidR="004021C4" w:rsidRPr="00897EE3" w:rsidRDefault="004021C4" w:rsidP="0022425D">
            <w:pPr>
              <w:pStyle w:val="TAC"/>
              <w:pPrChange w:id="4737" w:author="Multrus, Markus" w:date="2024-05-23T01:49:00Z">
                <w:pPr>
                  <w:jc w:val="center"/>
                </w:pPr>
              </w:pPrChange>
            </w:pPr>
            <w:r w:rsidRPr="00897EE3">
              <w:t>0</w:t>
            </w:r>
          </w:p>
        </w:tc>
        <w:tc>
          <w:tcPr>
            <w:tcW w:w="796" w:type="dxa"/>
            <w:tcBorders>
              <w:top w:val="double" w:sz="4" w:space="0" w:color="000000" w:themeColor="text1"/>
              <w:left w:val="single" w:sz="4" w:space="0" w:color="000000" w:themeColor="text1"/>
              <w:bottom w:val="single" w:sz="6" w:space="0" w:color="A5A5A5" w:themeColor="accent3"/>
              <w:right w:val="single" w:sz="4" w:space="0" w:color="000000" w:themeColor="text1"/>
            </w:tcBorders>
          </w:tcPr>
          <w:p w14:paraId="0140E79A" w14:textId="269B239C" w:rsidR="004021C4" w:rsidRPr="00897EE3" w:rsidRDefault="004021C4" w:rsidP="0022425D">
            <w:pPr>
              <w:pStyle w:val="TAC"/>
              <w:pPrChange w:id="4738" w:author="Multrus, Markus" w:date="2024-05-23T01:49:00Z">
                <w:pPr>
                  <w:jc w:val="center"/>
                </w:pPr>
              </w:pPrChange>
            </w:pPr>
            <w:r w:rsidRPr="00897EE3">
              <w:t>100%</w:t>
            </w:r>
          </w:p>
        </w:tc>
        <w:tc>
          <w:tcPr>
            <w:tcW w:w="1131" w:type="dxa"/>
            <w:vMerge w:val="restart"/>
            <w:tcBorders>
              <w:top w:val="double" w:sz="4" w:space="0" w:color="000000" w:themeColor="text1"/>
              <w:left w:val="single" w:sz="4" w:space="0" w:color="000000" w:themeColor="text1"/>
              <w:bottom w:val="single" w:sz="4" w:space="0" w:color="000000" w:themeColor="text1"/>
              <w:right w:val="single" w:sz="4" w:space="0" w:color="000000" w:themeColor="text1"/>
            </w:tcBorders>
            <w:vAlign w:val="center"/>
          </w:tcPr>
          <w:p w14:paraId="52016578" w14:textId="77777777" w:rsidR="00074D31" w:rsidRPr="00897EE3" w:rsidRDefault="004021C4" w:rsidP="0022425D">
            <w:pPr>
              <w:pStyle w:val="TAC"/>
              <w:pPrChange w:id="4739" w:author="Multrus, Markus" w:date="2024-05-23T01:49:00Z">
                <w:pPr>
                  <w:jc w:val="center"/>
                </w:pPr>
              </w:pPrChange>
            </w:pPr>
            <w:r w:rsidRPr="00897EE3">
              <w:t>Stereo</w:t>
            </w:r>
          </w:p>
          <w:p w14:paraId="3201B56B" w14:textId="1A05224B" w:rsidR="004021C4" w:rsidRPr="00897EE3" w:rsidRDefault="00E059AD" w:rsidP="0022425D">
            <w:pPr>
              <w:pStyle w:val="TAC"/>
              <w:pPrChange w:id="4740" w:author="Multrus, Markus" w:date="2024-05-23T01:49:00Z">
                <w:pPr>
                  <w:jc w:val="center"/>
                </w:pPr>
              </w:pPrChange>
            </w:pPr>
            <w:r w:rsidRPr="00897EE3">
              <w:t>100%</w:t>
            </w:r>
          </w:p>
        </w:tc>
      </w:tr>
      <w:tr w:rsidR="00A80334" w:rsidRPr="007E18C1" w14:paraId="54B51DEB"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4F77F6CC" w14:textId="0C531F05" w:rsidR="004021C4" w:rsidRPr="00897EE3" w:rsidRDefault="004021C4" w:rsidP="0022425D">
            <w:pPr>
              <w:pStyle w:val="TAL"/>
              <w:pPrChange w:id="4741" w:author="Multrus, Markus" w:date="2024-05-23T01:49:00Z">
                <w:pPr/>
              </w:pPrChange>
            </w:pPr>
            <w:r w:rsidRPr="00897EE3">
              <w:t>P800-2</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4843DBF8" w14:textId="7FEE4C12" w:rsidR="004021C4" w:rsidRPr="00897EE3" w:rsidRDefault="004021C4" w:rsidP="0022425D">
            <w:pPr>
              <w:pStyle w:val="TAC"/>
              <w:pPrChange w:id="4742" w:author="Multrus, Markus" w:date="2024-05-23T01:49:00Z">
                <w:pPr>
                  <w:jc w:val="center"/>
                </w:pPr>
              </w:pPrChange>
            </w:pPr>
            <w:r w:rsidRPr="00897EE3">
              <w:t>11</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6E5A91CE" w14:textId="46DDE913" w:rsidR="004021C4" w:rsidRPr="00897EE3" w:rsidRDefault="006E6A39" w:rsidP="0022425D">
            <w:pPr>
              <w:pStyle w:val="TAC"/>
              <w:pPrChange w:id="4743" w:author="Multrus, Markus" w:date="2024-05-23T01:49:00Z">
                <w:pPr>
                  <w:jc w:val="center"/>
                </w:pPr>
              </w:pPrChange>
            </w:pPr>
            <w:r w:rsidRPr="00897EE3">
              <w:t>b</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23988E70" w14:textId="215AC7F6" w:rsidR="004021C4" w:rsidRPr="00897EE3" w:rsidRDefault="004021C4" w:rsidP="0022425D">
            <w:pPr>
              <w:pStyle w:val="TAC"/>
              <w:pPrChange w:id="4744" w:author="Multrus, Markus" w:date="2024-05-23T01:49:00Z">
                <w:pPr>
                  <w:jc w:val="center"/>
                </w:pPr>
              </w:pPrChange>
            </w:pPr>
            <w:r w:rsidRPr="00897EE3">
              <w:t>11</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2E9D293E" w14:textId="421C326E" w:rsidR="004021C4" w:rsidRPr="00897EE3" w:rsidRDefault="004021C4" w:rsidP="0022425D">
            <w:pPr>
              <w:pStyle w:val="TAC"/>
              <w:pPrChange w:id="4745" w:author="Multrus, Markus" w:date="2024-05-23T01:49:00Z">
                <w:pPr>
                  <w:jc w:val="center"/>
                </w:pPr>
              </w:pPrChange>
            </w:pPr>
            <w:r w:rsidRPr="00897EE3">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5E43FF19" w14:textId="22CFA4C6" w:rsidR="004021C4" w:rsidRPr="00897EE3" w:rsidRDefault="004021C4" w:rsidP="0022425D">
            <w:pPr>
              <w:pStyle w:val="TAC"/>
              <w:pPrChange w:id="4746" w:author="Multrus, Markus" w:date="2024-05-23T01:49:00Z">
                <w:pPr>
                  <w:jc w:val="center"/>
                </w:pPr>
              </w:pPrChange>
            </w:pPr>
            <w:r w:rsidRPr="00897EE3">
              <w:t>d</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719E382C" w14:textId="621468C2" w:rsidR="004021C4" w:rsidRPr="00897EE3" w:rsidRDefault="004021C4" w:rsidP="0022425D">
            <w:pPr>
              <w:pStyle w:val="TAC"/>
              <w:pPrChange w:id="4747" w:author="Multrus, Markus" w:date="2024-05-23T01:49:00Z">
                <w:pPr>
                  <w:jc w:val="center"/>
                </w:pPr>
              </w:pPrChange>
            </w:pPr>
            <w:r w:rsidRPr="00897EE3">
              <w:t>11</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5DDDE4DF" w14:textId="6E613264" w:rsidR="004021C4" w:rsidRPr="00897EE3" w:rsidRDefault="004021C4" w:rsidP="0022425D">
            <w:pPr>
              <w:pStyle w:val="TAC"/>
              <w:pPrChange w:id="4748" w:author="Multrus, Markus" w:date="2024-05-23T01:49:00Z">
                <w:pPr>
                  <w:jc w:val="center"/>
                </w:pPr>
              </w:pPrChange>
            </w:pPr>
            <w:r w:rsidRPr="00897EE3">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24A226A4" w14:textId="55BA7695" w:rsidR="004021C4" w:rsidRPr="00897EE3" w:rsidRDefault="004021C4" w:rsidP="0022425D">
            <w:pPr>
              <w:pStyle w:val="TAC"/>
              <w:pPrChange w:id="4749" w:author="Multrus, Markus" w:date="2024-05-23T01:49:00Z">
                <w:pPr>
                  <w:jc w:val="center"/>
                </w:pPr>
              </w:pPrChange>
            </w:pPr>
            <w:r w:rsidRPr="00897EE3">
              <w:t>100%</w:t>
            </w:r>
          </w:p>
        </w:tc>
        <w:tc>
          <w:tcPr>
            <w:tcW w:w="11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B11D11" w14:textId="77777777" w:rsidR="004021C4" w:rsidRPr="007E18C1" w:rsidRDefault="004021C4" w:rsidP="0022425D">
            <w:pPr>
              <w:pStyle w:val="TAC"/>
              <w:pPrChange w:id="4750" w:author="Multrus, Markus" w:date="2024-05-23T01:49:00Z">
                <w:pPr/>
              </w:pPrChange>
            </w:pPr>
          </w:p>
        </w:tc>
      </w:tr>
      <w:tr w:rsidR="00A80334" w:rsidRPr="007E18C1" w14:paraId="6216348C"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4349AD3E" w14:textId="0771BEDA" w:rsidR="004021C4" w:rsidRPr="00897EE3" w:rsidRDefault="004021C4" w:rsidP="0022425D">
            <w:pPr>
              <w:pStyle w:val="TAL"/>
              <w:pPrChange w:id="4751" w:author="Multrus, Markus" w:date="2024-05-23T01:49:00Z">
                <w:pPr/>
              </w:pPrChange>
            </w:pPr>
            <w:r w:rsidRPr="00897EE3">
              <w:t>P800-3</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7C87FA70" w14:textId="2FF6E915" w:rsidR="004021C4" w:rsidRPr="00897EE3" w:rsidRDefault="004021C4" w:rsidP="0022425D">
            <w:pPr>
              <w:pStyle w:val="TAC"/>
              <w:pPrChange w:id="4752" w:author="Multrus, Markus" w:date="2024-05-23T01:49:00Z">
                <w:pPr>
                  <w:jc w:val="center"/>
                </w:pPr>
              </w:pPrChange>
            </w:pPr>
            <w:r w:rsidRPr="00897EE3">
              <w:t>13</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079F8F81" w14:textId="67FDC87C" w:rsidR="004021C4" w:rsidRPr="00897EE3" w:rsidRDefault="006E6A39" w:rsidP="0022425D">
            <w:pPr>
              <w:pStyle w:val="TAC"/>
              <w:pPrChange w:id="4753" w:author="Multrus, Markus" w:date="2024-05-23T01:49:00Z">
                <w:pPr>
                  <w:jc w:val="center"/>
                </w:pPr>
              </w:pPrChange>
            </w:pPr>
            <w:r w:rsidRPr="00897EE3">
              <w:t>a</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0F51023C" w14:textId="444405B9" w:rsidR="004021C4" w:rsidRPr="00897EE3" w:rsidRDefault="004021C4" w:rsidP="0022425D">
            <w:pPr>
              <w:pStyle w:val="TAC"/>
              <w:pPrChange w:id="4754" w:author="Multrus, Markus" w:date="2024-05-23T01:49:00Z">
                <w:pPr>
                  <w:jc w:val="center"/>
                </w:pPr>
              </w:pPrChange>
            </w:pPr>
            <w:r w:rsidRPr="00897EE3">
              <w:t>13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31CF7E61" w14:textId="1F18AE07" w:rsidR="004021C4" w:rsidRPr="00897EE3" w:rsidRDefault="004021C4" w:rsidP="0022425D">
            <w:pPr>
              <w:pStyle w:val="TAC"/>
              <w:pPrChange w:id="4755" w:author="Multrus, Markus" w:date="2024-05-23T01:49:00Z">
                <w:pPr>
                  <w:jc w:val="center"/>
                </w:pPr>
              </w:pPrChange>
            </w:pPr>
            <w:r w:rsidRPr="00897EE3">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00302D21" w14:textId="78168AC8" w:rsidR="004021C4" w:rsidRPr="00897EE3" w:rsidRDefault="004021C4" w:rsidP="0022425D">
            <w:pPr>
              <w:pStyle w:val="TAC"/>
              <w:pPrChange w:id="4756" w:author="Multrus, Markus" w:date="2024-05-23T01:49:00Z">
                <w:pPr>
                  <w:jc w:val="center"/>
                </w:pPr>
              </w:pPrChange>
            </w:pPr>
            <w:r w:rsidRPr="00897EE3">
              <w:t>d</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533FEEF4" w14:textId="7BF385F1" w:rsidR="004021C4" w:rsidRPr="00897EE3" w:rsidRDefault="004021C4" w:rsidP="0022425D">
            <w:pPr>
              <w:pStyle w:val="TAC"/>
              <w:pPrChange w:id="4757" w:author="Multrus, Markus" w:date="2024-05-23T01:49:00Z">
                <w:pPr>
                  <w:jc w:val="center"/>
                </w:pPr>
              </w:pPrChange>
            </w:pPr>
            <w:r w:rsidRPr="00897EE3">
              <w:t>13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56BEE7AC" w14:textId="615E970E" w:rsidR="004021C4" w:rsidRPr="00897EE3" w:rsidRDefault="004021C4" w:rsidP="0022425D">
            <w:pPr>
              <w:pStyle w:val="TAC"/>
              <w:pPrChange w:id="4758" w:author="Multrus, Markus" w:date="2024-05-23T01:49:00Z">
                <w:pPr>
                  <w:jc w:val="center"/>
                </w:pPr>
              </w:pPrChange>
            </w:pPr>
            <w:r w:rsidRPr="00897EE3">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74CAA253" w14:textId="289EC162" w:rsidR="004021C4" w:rsidRPr="00897EE3" w:rsidRDefault="004021C4" w:rsidP="0022425D">
            <w:pPr>
              <w:pStyle w:val="TAC"/>
              <w:pPrChange w:id="4759" w:author="Multrus, Markus" w:date="2024-05-23T01:49:00Z">
                <w:pPr>
                  <w:jc w:val="center"/>
                </w:pPr>
              </w:pPrChange>
            </w:pPr>
            <w:r w:rsidRPr="00897EE3">
              <w:t>100%</w:t>
            </w:r>
          </w:p>
        </w:tc>
        <w:tc>
          <w:tcPr>
            <w:tcW w:w="11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C23920" w14:textId="77777777" w:rsidR="004021C4" w:rsidRPr="007E18C1" w:rsidRDefault="004021C4" w:rsidP="0022425D">
            <w:pPr>
              <w:pStyle w:val="TAC"/>
              <w:pPrChange w:id="4760" w:author="Multrus, Markus" w:date="2024-05-23T01:49:00Z">
                <w:pPr/>
              </w:pPrChange>
            </w:pPr>
          </w:p>
        </w:tc>
      </w:tr>
      <w:tr w:rsidR="00A80334" w:rsidRPr="007E18C1" w14:paraId="392AB16B"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08EADA58" w14:textId="0A57E96A" w:rsidR="004021C4" w:rsidRPr="00897EE3" w:rsidRDefault="004021C4" w:rsidP="0022425D">
            <w:pPr>
              <w:pStyle w:val="TAL"/>
              <w:pPrChange w:id="4761" w:author="Multrus, Markus" w:date="2024-05-23T01:49:00Z">
                <w:pPr/>
              </w:pPrChange>
            </w:pPr>
            <w:r w:rsidRPr="00897EE3">
              <w:t>BS1534-1a</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34C722A2" w14:textId="29FE3E99" w:rsidR="004021C4" w:rsidRPr="00897EE3" w:rsidRDefault="004021C4" w:rsidP="0022425D">
            <w:pPr>
              <w:pStyle w:val="TAC"/>
              <w:pPrChange w:id="4762" w:author="Multrus, Markus" w:date="2024-05-23T01:49:00Z">
                <w:pPr>
                  <w:jc w:val="center"/>
                </w:pPr>
              </w:pPrChange>
            </w:pPr>
            <w:r w:rsidRPr="00897EE3">
              <w:t>2</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56887153" w14:textId="43E7A2A1" w:rsidR="004021C4" w:rsidRPr="00897EE3" w:rsidRDefault="006E6A39" w:rsidP="0022425D">
            <w:pPr>
              <w:pStyle w:val="TAC"/>
              <w:pPrChange w:id="4763" w:author="Multrus, Markus" w:date="2024-05-23T01:49:00Z">
                <w:pPr>
                  <w:jc w:val="center"/>
                </w:pPr>
              </w:pPrChange>
            </w:pPr>
            <w:r w:rsidRPr="00897EE3">
              <w:t>a</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4B705A23" w14:textId="5A67430F" w:rsidR="004021C4" w:rsidRPr="00897EE3" w:rsidRDefault="004021C4" w:rsidP="0022425D">
            <w:pPr>
              <w:pStyle w:val="TAC"/>
              <w:pPrChange w:id="4764" w:author="Multrus, Markus" w:date="2024-05-23T01:49:00Z">
                <w:pPr>
                  <w:jc w:val="center"/>
                </w:pPr>
              </w:pPrChange>
            </w:pPr>
            <w:r w:rsidRPr="00897EE3">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303EDA84" w14:textId="72C1618D" w:rsidR="004021C4" w:rsidRPr="00897EE3" w:rsidRDefault="004021C4" w:rsidP="0022425D">
            <w:pPr>
              <w:pStyle w:val="TAC"/>
              <w:pPrChange w:id="4765" w:author="Multrus, Markus" w:date="2024-05-23T01:49:00Z">
                <w:pPr>
                  <w:jc w:val="center"/>
                </w:pPr>
              </w:pPrChange>
            </w:pPr>
            <w:r w:rsidRPr="00897EE3">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7651BFB5" w14:textId="738F78EE" w:rsidR="004021C4" w:rsidRPr="00897EE3" w:rsidRDefault="004021C4" w:rsidP="0022425D">
            <w:pPr>
              <w:pStyle w:val="TAC"/>
              <w:pPrChange w:id="4766" w:author="Multrus, Markus" w:date="2024-05-23T01:49:00Z">
                <w:pPr>
                  <w:jc w:val="center"/>
                </w:pPr>
              </w:pPrChange>
            </w:pPr>
            <w:r w:rsidRPr="00897EE3">
              <w:t>d</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39348714" w14:textId="4D9EDB0B" w:rsidR="004021C4" w:rsidRPr="00897EE3" w:rsidRDefault="004021C4" w:rsidP="0022425D">
            <w:pPr>
              <w:pStyle w:val="TAC"/>
              <w:pPrChange w:id="4767" w:author="Multrus, Markus" w:date="2024-05-23T01:49:00Z">
                <w:pPr>
                  <w:jc w:val="center"/>
                </w:pPr>
              </w:pPrChange>
            </w:pPr>
            <w:r w:rsidRPr="00897EE3">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2F2EDBB7" w14:textId="3B0114F8" w:rsidR="004021C4" w:rsidRPr="00897EE3" w:rsidRDefault="004021C4" w:rsidP="0022425D">
            <w:pPr>
              <w:pStyle w:val="TAC"/>
              <w:pPrChange w:id="4768" w:author="Multrus, Markus" w:date="2024-05-23T01:49:00Z">
                <w:pPr>
                  <w:jc w:val="center"/>
                </w:pPr>
              </w:pPrChange>
            </w:pPr>
            <w:r w:rsidRPr="00897EE3">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33AFBFF7" w14:textId="43566D04" w:rsidR="004021C4" w:rsidRPr="00897EE3" w:rsidRDefault="004021C4" w:rsidP="0022425D">
            <w:pPr>
              <w:pStyle w:val="TAC"/>
              <w:pPrChange w:id="4769" w:author="Multrus, Markus" w:date="2024-05-23T01:49:00Z">
                <w:pPr>
                  <w:jc w:val="center"/>
                </w:pPr>
              </w:pPrChange>
            </w:pPr>
            <w:r w:rsidRPr="00897EE3">
              <w:t>100%</w:t>
            </w:r>
          </w:p>
        </w:tc>
        <w:tc>
          <w:tcPr>
            <w:tcW w:w="11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644151" w14:textId="77777777" w:rsidR="004021C4" w:rsidRPr="007E18C1" w:rsidRDefault="004021C4" w:rsidP="0022425D">
            <w:pPr>
              <w:pStyle w:val="TAC"/>
              <w:pPrChange w:id="4770" w:author="Multrus, Markus" w:date="2024-05-23T01:49:00Z">
                <w:pPr/>
              </w:pPrChange>
            </w:pPr>
          </w:p>
        </w:tc>
      </w:tr>
      <w:tr w:rsidR="00A80334" w:rsidRPr="007E18C1" w14:paraId="352A5237"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35E52C6A" w14:textId="12FDE4CD" w:rsidR="004021C4" w:rsidRPr="00897EE3" w:rsidRDefault="004021C4" w:rsidP="0022425D">
            <w:pPr>
              <w:pStyle w:val="TAL"/>
              <w:pPrChange w:id="4771" w:author="Multrus, Markus" w:date="2024-05-23T01:49:00Z">
                <w:pPr/>
              </w:pPrChange>
            </w:pPr>
            <w:r w:rsidRPr="00897EE3">
              <w:t>BS1534-1b</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33E5B07B" w14:textId="6B18727E" w:rsidR="004021C4" w:rsidRPr="00897EE3" w:rsidRDefault="004021C4" w:rsidP="0022425D">
            <w:pPr>
              <w:pStyle w:val="TAC"/>
              <w:pPrChange w:id="4772" w:author="Multrus, Markus" w:date="2024-05-23T01:49:00Z">
                <w:pPr>
                  <w:jc w:val="center"/>
                </w:pPr>
              </w:pPrChange>
            </w:pPr>
            <w:r w:rsidRPr="00897EE3">
              <w:t>2</w:t>
            </w:r>
          </w:p>
        </w:tc>
        <w:tc>
          <w:tcPr>
            <w:tcW w:w="963" w:type="dxa"/>
            <w:tcBorders>
              <w:top w:val="single" w:sz="6" w:space="0" w:color="A5A5A5" w:themeColor="accent3"/>
              <w:left w:val="single" w:sz="4" w:space="0" w:color="000000" w:themeColor="text1"/>
              <w:bottom w:val="single" w:sz="4" w:space="0" w:color="000000" w:themeColor="text1"/>
              <w:right w:val="single" w:sz="6" w:space="0" w:color="A5A5A5" w:themeColor="accent3"/>
            </w:tcBorders>
            <w:vAlign w:val="center"/>
          </w:tcPr>
          <w:p w14:paraId="0DB02D96" w14:textId="20F579FF" w:rsidR="004021C4" w:rsidRPr="00897EE3" w:rsidRDefault="006E6A39" w:rsidP="0022425D">
            <w:pPr>
              <w:pStyle w:val="TAC"/>
              <w:pPrChange w:id="4773" w:author="Multrus, Markus" w:date="2024-05-23T01:49:00Z">
                <w:pPr>
                  <w:jc w:val="center"/>
                </w:pPr>
              </w:pPrChange>
            </w:pPr>
            <w:r w:rsidRPr="00897EE3">
              <w:t>b</w:t>
            </w:r>
          </w:p>
        </w:tc>
        <w:tc>
          <w:tcPr>
            <w:tcW w:w="963" w:type="dxa"/>
            <w:tcBorders>
              <w:top w:val="single" w:sz="6" w:space="0" w:color="A5A5A5" w:themeColor="accent3"/>
              <w:left w:val="single" w:sz="6" w:space="0" w:color="A5A5A5" w:themeColor="accent3"/>
              <w:bottom w:val="single" w:sz="4" w:space="0" w:color="000000" w:themeColor="text1"/>
              <w:right w:val="single" w:sz="6" w:space="0" w:color="A5A5A5" w:themeColor="accent3"/>
            </w:tcBorders>
            <w:vAlign w:val="center"/>
          </w:tcPr>
          <w:p w14:paraId="3AD1913C" w14:textId="7EB3D64D" w:rsidR="004021C4" w:rsidRPr="00897EE3" w:rsidRDefault="004021C4" w:rsidP="0022425D">
            <w:pPr>
              <w:pStyle w:val="TAC"/>
              <w:pPrChange w:id="4774" w:author="Multrus, Markus" w:date="2024-05-23T01:49:00Z">
                <w:pPr>
                  <w:jc w:val="center"/>
                </w:pPr>
              </w:pPrChange>
            </w:pPr>
            <w:r w:rsidRPr="00897EE3">
              <w:t>2</w:t>
            </w:r>
          </w:p>
        </w:tc>
        <w:tc>
          <w:tcPr>
            <w:tcW w:w="963" w:type="dxa"/>
            <w:tcBorders>
              <w:top w:val="single" w:sz="6" w:space="0" w:color="A5A5A5" w:themeColor="accent3"/>
              <w:left w:val="single" w:sz="6" w:space="0" w:color="A5A5A5" w:themeColor="accent3"/>
              <w:bottom w:val="single" w:sz="4" w:space="0" w:color="000000" w:themeColor="text1"/>
              <w:right w:val="single" w:sz="4" w:space="0" w:color="000000" w:themeColor="text1"/>
            </w:tcBorders>
            <w:vAlign w:val="center"/>
          </w:tcPr>
          <w:p w14:paraId="14BD780D" w14:textId="7B62C614" w:rsidR="004021C4" w:rsidRPr="00897EE3" w:rsidRDefault="004021C4" w:rsidP="0022425D">
            <w:pPr>
              <w:pStyle w:val="TAC"/>
              <w:pPrChange w:id="4775" w:author="Multrus, Markus" w:date="2024-05-23T01:49:00Z">
                <w:pPr>
                  <w:jc w:val="center"/>
                </w:pPr>
              </w:pPrChange>
            </w:pPr>
            <w:r w:rsidRPr="00897EE3">
              <w:t>0</w:t>
            </w:r>
          </w:p>
        </w:tc>
        <w:tc>
          <w:tcPr>
            <w:tcW w:w="963" w:type="dxa"/>
            <w:tcBorders>
              <w:top w:val="single" w:sz="6" w:space="0" w:color="A5A5A5" w:themeColor="accent3"/>
              <w:left w:val="single" w:sz="4" w:space="0" w:color="000000" w:themeColor="text1"/>
              <w:bottom w:val="single" w:sz="4" w:space="0" w:color="000000" w:themeColor="text1"/>
              <w:right w:val="single" w:sz="6" w:space="0" w:color="A5A5A5" w:themeColor="accent3"/>
            </w:tcBorders>
            <w:vAlign w:val="center"/>
          </w:tcPr>
          <w:p w14:paraId="43B3489D" w14:textId="0EAE5CDF" w:rsidR="004021C4" w:rsidRPr="00897EE3" w:rsidRDefault="004021C4" w:rsidP="0022425D">
            <w:pPr>
              <w:pStyle w:val="TAC"/>
              <w:pPrChange w:id="4776" w:author="Multrus, Markus" w:date="2024-05-23T01:49:00Z">
                <w:pPr>
                  <w:jc w:val="center"/>
                </w:pPr>
              </w:pPrChange>
            </w:pPr>
            <w:r w:rsidRPr="00897EE3">
              <w:t>d</w:t>
            </w:r>
          </w:p>
        </w:tc>
        <w:tc>
          <w:tcPr>
            <w:tcW w:w="963" w:type="dxa"/>
            <w:tcBorders>
              <w:top w:val="single" w:sz="6" w:space="0" w:color="A5A5A5" w:themeColor="accent3"/>
              <w:left w:val="single" w:sz="6" w:space="0" w:color="A5A5A5" w:themeColor="accent3"/>
              <w:bottom w:val="single" w:sz="4" w:space="0" w:color="000000" w:themeColor="text1"/>
              <w:right w:val="single" w:sz="6" w:space="0" w:color="A5A5A5" w:themeColor="accent3"/>
            </w:tcBorders>
            <w:vAlign w:val="center"/>
          </w:tcPr>
          <w:p w14:paraId="4FF58A39" w14:textId="7DAB6AA7" w:rsidR="004021C4" w:rsidRPr="00897EE3" w:rsidRDefault="004021C4" w:rsidP="0022425D">
            <w:pPr>
              <w:pStyle w:val="TAC"/>
              <w:pPrChange w:id="4777" w:author="Multrus, Markus" w:date="2024-05-23T01:49:00Z">
                <w:pPr>
                  <w:jc w:val="center"/>
                </w:pPr>
              </w:pPrChange>
            </w:pPr>
            <w:r w:rsidRPr="00897EE3">
              <w:t>2</w:t>
            </w:r>
          </w:p>
        </w:tc>
        <w:tc>
          <w:tcPr>
            <w:tcW w:w="963" w:type="dxa"/>
            <w:tcBorders>
              <w:top w:val="single" w:sz="6" w:space="0" w:color="A5A5A5" w:themeColor="accent3"/>
              <w:left w:val="single" w:sz="6" w:space="0" w:color="A5A5A5" w:themeColor="accent3"/>
              <w:bottom w:val="single" w:sz="4" w:space="0" w:color="000000" w:themeColor="text1"/>
              <w:right w:val="single" w:sz="4" w:space="0" w:color="000000" w:themeColor="text1"/>
            </w:tcBorders>
            <w:vAlign w:val="center"/>
          </w:tcPr>
          <w:p w14:paraId="19C488B9" w14:textId="789FAF50" w:rsidR="004021C4" w:rsidRPr="00897EE3" w:rsidRDefault="004021C4" w:rsidP="0022425D">
            <w:pPr>
              <w:pStyle w:val="TAC"/>
              <w:pPrChange w:id="4778" w:author="Multrus, Markus" w:date="2024-05-23T01:49:00Z">
                <w:pPr>
                  <w:jc w:val="center"/>
                </w:pPr>
              </w:pPrChange>
            </w:pPr>
            <w:r w:rsidRPr="00897EE3">
              <w:t>0</w:t>
            </w:r>
          </w:p>
        </w:tc>
        <w:tc>
          <w:tcPr>
            <w:tcW w:w="796" w:type="dxa"/>
            <w:tcBorders>
              <w:top w:val="single" w:sz="6" w:space="0" w:color="A5A5A5" w:themeColor="accent3"/>
              <w:left w:val="single" w:sz="4" w:space="0" w:color="000000" w:themeColor="text1"/>
              <w:bottom w:val="single" w:sz="4" w:space="0" w:color="000000" w:themeColor="text1"/>
              <w:right w:val="single" w:sz="4" w:space="0" w:color="000000" w:themeColor="text1"/>
            </w:tcBorders>
          </w:tcPr>
          <w:p w14:paraId="23BDD6C8" w14:textId="340783A8" w:rsidR="004021C4" w:rsidRPr="00897EE3" w:rsidRDefault="004021C4" w:rsidP="0022425D">
            <w:pPr>
              <w:pStyle w:val="TAC"/>
              <w:pPrChange w:id="4779" w:author="Multrus, Markus" w:date="2024-05-23T01:49:00Z">
                <w:pPr>
                  <w:jc w:val="center"/>
                </w:pPr>
              </w:pPrChange>
            </w:pPr>
            <w:r w:rsidRPr="00897EE3">
              <w:t>100%</w:t>
            </w:r>
          </w:p>
        </w:tc>
        <w:tc>
          <w:tcPr>
            <w:tcW w:w="11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E58BA0" w14:textId="77777777" w:rsidR="004021C4" w:rsidRPr="007E18C1" w:rsidRDefault="004021C4" w:rsidP="0022425D">
            <w:pPr>
              <w:pStyle w:val="TAC"/>
              <w:pPrChange w:id="4780" w:author="Multrus, Markus" w:date="2024-05-23T01:49:00Z">
                <w:pPr/>
              </w:pPrChange>
            </w:pPr>
          </w:p>
        </w:tc>
      </w:tr>
      <w:tr w:rsidR="00A80334" w:rsidRPr="007E18C1" w14:paraId="511BB5CC"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28912600" w14:textId="5CA3AB12" w:rsidR="00825977" w:rsidRPr="00897EE3" w:rsidRDefault="00825977" w:rsidP="0022425D">
            <w:pPr>
              <w:pStyle w:val="TAL"/>
              <w:pPrChange w:id="4781" w:author="Multrus, Markus" w:date="2024-05-23T01:49:00Z">
                <w:pPr/>
              </w:pPrChange>
            </w:pPr>
            <w:r w:rsidRPr="00897EE3">
              <w:t>BS1534-2a</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636BA238" w14:textId="488F4F19" w:rsidR="00825977" w:rsidRPr="00897EE3" w:rsidRDefault="00825977" w:rsidP="0022425D">
            <w:pPr>
              <w:pStyle w:val="TAC"/>
              <w:pPrChange w:id="4782" w:author="Multrus, Markus" w:date="2024-05-23T01:49:00Z">
                <w:pPr>
                  <w:jc w:val="center"/>
                </w:pPr>
              </w:pPrChange>
            </w:pPr>
            <w:r w:rsidRPr="00897EE3">
              <w:t>2</w:t>
            </w:r>
          </w:p>
        </w:tc>
        <w:tc>
          <w:tcPr>
            <w:tcW w:w="963" w:type="dxa"/>
            <w:tcBorders>
              <w:top w:val="single" w:sz="4" w:space="0" w:color="000000" w:themeColor="text1"/>
              <w:left w:val="single" w:sz="4" w:space="0" w:color="000000" w:themeColor="text1"/>
              <w:bottom w:val="single" w:sz="6" w:space="0" w:color="A5A5A5" w:themeColor="accent3"/>
              <w:right w:val="single" w:sz="6" w:space="0" w:color="A5A5A5" w:themeColor="accent3"/>
            </w:tcBorders>
            <w:vAlign w:val="center"/>
          </w:tcPr>
          <w:p w14:paraId="333B1E7A" w14:textId="01E90F19" w:rsidR="00825977" w:rsidRPr="00897EE3" w:rsidRDefault="00825977" w:rsidP="0022425D">
            <w:pPr>
              <w:pStyle w:val="TAC"/>
              <w:pPrChange w:id="4783" w:author="Multrus, Markus" w:date="2024-05-23T01:49:00Z">
                <w:pPr>
                  <w:jc w:val="center"/>
                </w:pPr>
              </w:pPrChange>
            </w:pPr>
            <w:r w:rsidRPr="00897EE3">
              <w:t>a</w:t>
            </w:r>
          </w:p>
        </w:tc>
        <w:tc>
          <w:tcPr>
            <w:tcW w:w="963" w:type="dxa"/>
            <w:tcBorders>
              <w:top w:val="single" w:sz="4" w:space="0" w:color="000000" w:themeColor="text1"/>
              <w:left w:val="single" w:sz="6" w:space="0" w:color="A5A5A5" w:themeColor="accent3"/>
              <w:bottom w:val="single" w:sz="6" w:space="0" w:color="A5A5A5" w:themeColor="accent3"/>
              <w:right w:val="single" w:sz="6" w:space="0" w:color="A5A5A5" w:themeColor="accent3"/>
            </w:tcBorders>
            <w:vAlign w:val="center"/>
          </w:tcPr>
          <w:p w14:paraId="7E0D09E1" w14:textId="77777777" w:rsidR="00825977" w:rsidRPr="00897EE3" w:rsidRDefault="00825977" w:rsidP="0022425D">
            <w:pPr>
              <w:pStyle w:val="TAC"/>
              <w:pPrChange w:id="4784" w:author="Multrus, Markus" w:date="2024-05-23T01:49:00Z">
                <w:pPr>
                  <w:jc w:val="center"/>
                </w:pPr>
              </w:pPrChange>
            </w:pPr>
            <w:r w:rsidRPr="00897EE3">
              <w:t>2</w:t>
            </w:r>
          </w:p>
        </w:tc>
        <w:tc>
          <w:tcPr>
            <w:tcW w:w="963" w:type="dxa"/>
            <w:tcBorders>
              <w:top w:val="single" w:sz="4" w:space="0" w:color="000000" w:themeColor="text1"/>
              <w:left w:val="single" w:sz="6" w:space="0" w:color="A5A5A5" w:themeColor="accent3"/>
              <w:bottom w:val="single" w:sz="6" w:space="0" w:color="A5A5A5" w:themeColor="accent3"/>
              <w:right w:val="single" w:sz="4" w:space="0" w:color="000000" w:themeColor="text1"/>
            </w:tcBorders>
            <w:vAlign w:val="center"/>
          </w:tcPr>
          <w:p w14:paraId="5540FB97" w14:textId="439D3949" w:rsidR="00825977" w:rsidRPr="00897EE3" w:rsidRDefault="00825977" w:rsidP="0022425D">
            <w:pPr>
              <w:pStyle w:val="TAC"/>
              <w:pPrChange w:id="4785" w:author="Multrus, Markus" w:date="2024-05-23T01:49:00Z">
                <w:pPr>
                  <w:jc w:val="center"/>
                </w:pPr>
              </w:pPrChange>
            </w:pPr>
            <w:r w:rsidRPr="00897EE3">
              <w:t>0</w:t>
            </w:r>
          </w:p>
        </w:tc>
        <w:tc>
          <w:tcPr>
            <w:tcW w:w="963" w:type="dxa"/>
            <w:tcBorders>
              <w:top w:val="single" w:sz="4" w:space="0" w:color="000000" w:themeColor="text1"/>
              <w:left w:val="single" w:sz="4" w:space="0" w:color="000000" w:themeColor="text1"/>
              <w:bottom w:val="single" w:sz="6" w:space="0" w:color="A5A5A5" w:themeColor="accent3"/>
              <w:right w:val="single" w:sz="6" w:space="0" w:color="A5A5A5" w:themeColor="accent3"/>
            </w:tcBorders>
            <w:vAlign w:val="center"/>
          </w:tcPr>
          <w:p w14:paraId="3900BDA0" w14:textId="0B4C779F" w:rsidR="00825977" w:rsidRPr="00897EE3" w:rsidRDefault="00825977" w:rsidP="0022425D">
            <w:pPr>
              <w:pStyle w:val="TAC"/>
              <w:pPrChange w:id="4786" w:author="Multrus, Markus" w:date="2024-05-23T01:49:00Z">
                <w:pPr>
                  <w:jc w:val="center"/>
                </w:pPr>
              </w:pPrChange>
            </w:pPr>
            <w:r w:rsidRPr="00897EE3">
              <w:t>b</w:t>
            </w:r>
          </w:p>
        </w:tc>
        <w:tc>
          <w:tcPr>
            <w:tcW w:w="963" w:type="dxa"/>
            <w:tcBorders>
              <w:top w:val="single" w:sz="4" w:space="0" w:color="000000" w:themeColor="text1"/>
              <w:left w:val="single" w:sz="6" w:space="0" w:color="A5A5A5" w:themeColor="accent3"/>
              <w:bottom w:val="single" w:sz="6" w:space="0" w:color="A5A5A5" w:themeColor="accent3"/>
              <w:right w:val="single" w:sz="6" w:space="0" w:color="A5A5A5" w:themeColor="accent3"/>
            </w:tcBorders>
            <w:vAlign w:val="center"/>
          </w:tcPr>
          <w:p w14:paraId="6C7780EF" w14:textId="11FE5728" w:rsidR="00825977" w:rsidRPr="00897EE3" w:rsidRDefault="00825977" w:rsidP="0022425D">
            <w:pPr>
              <w:pStyle w:val="TAC"/>
              <w:pPrChange w:id="4787" w:author="Multrus, Markus" w:date="2024-05-23T01:49:00Z">
                <w:pPr>
                  <w:jc w:val="center"/>
                </w:pPr>
              </w:pPrChange>
            </w:pPr>
            <w:r w:rsidRPr="00897EE3">
              <w:t>2</w:t>
            </w:r>
          </w:p>
        </w:tc>
        <w:tc>
          <w:tcPr>
            <w:tcW w:w="963" w:type="dxa"/>
            <w:tcBorders>
              <w:top w:val="single" w:sz="4" w:space="0" w:color="000000" w:themeColor="text1"/>
              <w:left w:val="single" w:sz="6" w:space="0" w:color="A5A5A5" w:themeColor="accent3"/>
              <w:bottom w:val="single" w:sz="6" w:space="0" w:color="A5A5A5" w:themeColor="accent3"/>
              <w:right w:val="single" w:sz="4" w:space="0" w:color="000000" w:themeColor="text1"/>
            </w:tcBorders>
            <w:vAlign w:val="center"/>
          </w:tcPr>
          <w:p w14:paraId="3F9A3A8C" w14:textId="473B4A6D" w:rsidR="00825977" w:rsidRPr="00897EE3" w:rsidRDefault="00825977" w:rsidP="0022425D">
            <w:pPr>
              <w:pStyle w:val="TAC"/>
              <w:pPrChange w:id="4788" w:author="Multrus, Markus" w:date="2024-05-23T01:49:00Z">
                <w:pPr>
                  <w:jc w:val="center"/>
                </w:pPr>
              </w:pPrChange>
            </w:pPr>
            <w:r w:rsidRPr="00897EE3">
              <w:t>0</w:t>
            </w:r>
          </w:p>
        </w:tc>
        <w:tc>
          <w:tcPr>
            <w:tcW w:w="796" w:type="dxa"/>
            <w:tcBorders>
              <w:top w:val="single" w:sz="4" w:space="0" w:color="000000" w:themeColor="text1"/>
              <w:left w:val="single" w:sz="4" w:space="0" w:color="000000" w:themeColor="text1"/>
              <w:bottom w:val="single" w:sz="6" w:space="0" w:color="A5A5A5" w:themeColor="accent3"/>
              <w:right w:val="single" w:sz="4" w:space="0" w:color="000000" w:themeColor="text1"/>
            </w:tcBorders>
          </w:tcPr>
          <w:p w14:paraId="1AC4F217" w14:textId="201D26AA" w:rsidR="00825977" w:rsidRPr="00897EE3" w:rsidRDefault="00825977" w:rsidP="0022425D">
            <w:pPr>
              <w:pStyle w:val="TAC"/>
              <w:pPrChange w:id="4789" w:author="Multrus, Markus" w:date="2024-05-23T01:49:00Z">
                <w:pPr>
                  <w:jc w:val="center"/>
                </w:pPr>
              </w:pPrChange>
            </w:pPr>
            <w:r w:rsidRPr="00897EE3">
              <w:t>100%</w:t>
            </w:r>
          </w:p>
        </w:tc>
        <w:tc>
          <w:tcPr>
            <w:tcW w:w="1131" w:type="dxa"/>
            <w:vMerge w:val="restart"/>
            <w:tcBorders>
              <w:top w:val="nil"/>
              <w:left w:val="single" w:sz="4" w:space="0" w:color="000000" w:themeColor="text1"/>
              <w:bottom w:val="single" w:sz="4" w:space="0" w:color="000000" w:themeColor="text1"/>
              <w:right w:val="single" w:sz="4" w:space="0" w:color="000000" w:themeColor="text1"/>
            </w:tcBorders>
            <w:vAlign w:val="center"/>
          </w:tcPr>
          <w:p w14:paraId="14D186E3" w14:textId="77777777" w:rsidR="00074D31" w:rsidRPr="00897EE3" w:rsidRDefault="00825977" w:rsidP="0022425D">
            <w:pPr>
              <w:pStyle w:val="TAC"/>
              <w:pPrChange w:id="4790" w:author="Multrus, Markus" w:date="2024-05-23T01:49:00Z">
                <w:pPr>
                  <w:jc w:val="center"/>
                </w:pPr>
              </w:pPrChange>
            </w:pPr>
            <w:r w:rsidRPr="00897EE3">
              <w:t>Multichan.</w:t>
            </w:r>
          </w:p>
          <w:p w14:paraId="10881F0B" w14:textId="040A28F2" w:rsidR="00E059AD" w:rsidRPr="00897EE3" w:rsidRDefault="00E059AD" w:rsidP="0022425D">
            <w:pPr>
              <w:pStyle w:val="TAC"/>
              <w:pPrChange w:id="4791" w:author="Multrus, Markus" w:date="2024-05-23T01:49:00Z">
                <w:pPr>
                  <w:jc w:val="center"/>
                </w:pPr>
              </w:pPrChange>
            </w:pPr>
            <w:r w:rsidRPr="00897EE3">
              <w:t>100%</w:t>
            </w:r>
          </w:p>
        </w:tc>
      </w:tr>
      <w:tr w:rsidR="00A80334" w:rsidRPr="007E18C1" w14:paraId="11D798A3"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28A2CC7E" w14:textId="048F7002" w:rsidR="00825977" w:rsidRPr="00897EE3" w:rsidRDefault="00825977" w:rsidP="0022425D">
            <w:pPr>
              <w:pStyle w:val="TAL"/>
              <w:pPrChange w:id="4792" w:author="Multrus, Markus" w:date="2024-05-23T01:49:00Z">
                <w:pPr/>
              </w:pPrChange>
            </w:pPr>
            <w:r w:rsidRPr="00897EE3">
              <w:t>BS2534-2b</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088BBA18" w14:textId="1F1E8EE4" w:rsidR="00825977" w:rsidRPr="00897EE3" w:rsidRDefault="00825977" w:rsidP="0022425D">
            <w:pPr>
              <w:pStyle w:val="TAC"/>
              <w:pPrChange w:id="4793" w:author="Multrus, Markus" w:date="2024-05-23T01:49:00Z">
                <w:pPr>
                  <w:jc w:val="center"/>
                </w:pPr>
              </w:pPrChange>
            </w:pPr>
            <w:r w:rsidRPr="00897EE3">
              <w:t>2</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736EE6A9" w14:textId="6BCAA7DF" w:rsidR="00825977" w:rsidRPr="00897EE3" w:rsidRDefault="00825977" w:rsidP="0022425D">
            <w:pPr>
              <w:pStyle w:val="TAC"/>
              <w:pPrChange w:id="4794" w:author="Multrus, Markus" w:date="2024-05-23T01:49:00Z">
                <w:pPr>
                  <w:jc w:val="center"/>
                </w:pPr>
              </w:pPrChange>
            </w:pPr>
            <w:r w:rsidRPr="00897EE3">
              <w:t>a</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0093C73A" w14:textId="2084D422" w:rsidR="00825977" w:rsidRPr="00897EE3" w:rsidRDefault="00825977" w:rsidP="0022425D">
            <w:pPr>
              <w:pStyle w:val="TAC"/>
              <w:pPrChange w:id="4795" w:author="Multrus, Markus" w:date="2024-05-23T01:49:00Z">
                <w:pPr>
                  <w:jc w:val="center"/>
                </w:pPr>
              </w:pPrChange>
            </w:pPr>
            <w:r w:rsidRPr="00897EE3">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404EA9DA" w14:textId="603C9F01" w:rsidR="00825977" w:rsidRPr="00897EE3" w:rsidRDefault="00825977" w:rsidP="0022425D">
            <w:pPr>
              <w:pStyle w:val="TAC"/>
              <w:pPrChange w:id="4796" w:author="Multrus, Markus" w:date="2024-05-23T01:49:00Z">
                <w:pPr>
                  <w:jc w:val="center"/>
                </w:pPr>
              </w:pPrChange>
            </w:pPr>
            <w:r w:rsidRPr="00897EE3">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24D6E95D" w14:textId="7E5861C8" w:rsidR="00825977" w:rsidRPr="00897EE3" w:rsidRDefault="00825977" w:rsidP="0022425D">
            <w:pPr>
              <w:pStyle w:val="TAC"/>
              <w:pPrChange w:id="4797" w:author="Multrus, Markus" w:date="2024-05-23T01:49:00Z">
                <w:pPr>
                  <w:jc w:val="center"/>
                </w:pPr>
              </w:pPrChange>
            </w:pPr>
            <w:r w:rsidRPr="00897EE3">
              <w:t>b</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63C35991" w14:textId="572123FD" w:rsidR="00825977" w:rsidRPr="00897EE3" w:rsidRDefault="00825977" w:rsidP="0022425D">
            <w:pPr>
              <w:pStyle w:val="TAC"/>
              <w:pPrChange w:id="4798" w:author="Multrus, Markus" w:date="2024-05-23T01:49:00Z">
                <w:pPr>
                  <w:jc w:val="center"/>
                </w:pPr>
              </w:pPrChange>
            </w:pPr>
            <w:r w:rsidRPr="00897EE3">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58500623" w14:textId="114EBDD4" w:rsidR="00825977" w:rsidRPr="00897EE3" w:rsidRDefault="00825977" w:rsidP="0022425D">
            <w:pPr>
              <w:pStyle w:val="TAC"/>
              <w:pPrChange w:id="4799" w:author="Multrus, Markus" w:date="2024-05-23T01:49:00Z">
                <w:pPr>
                  <w:jc w:val="center"/>
                </w:pPr>
              </w:pPrChange>
            </w:pPr>
            <w:r w:rsidRPr="00897EE3">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11084D3A" w14:textId="75AD1838" w:rsidR="00825977" w:rsidRPr="00897EE3" w:rsidRDefault="00825977" w:rsidP="0022425D">
            <w:pPr>
              <w:pStyle w:val="TAC"/>
              <w:pPrChange w:id="4800" w:author="Multrus, Markus" w:date="2024-05-23T01:49:00Z">
                <w:pPr>
                  <w:jc w:val="center"/>
                </w:pPr>
              </w:pPrChange>
            </w:pPr>
            <w:r w:rsidRPr="00897EE3">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06875BC0" w14:textId="77777777" w:rsidR="00825977" w:rsidRPr="007E18C1" w:rsidRDefault="00825977" w:rsidP="0022425D">
            <w:pPr>
              <w:pStyle w:val="TAC"/>
              <w:pPrChange w:id="4801" w:author="Multrus, Markus" w:date="2024-05-23T01:49:00Z">
                <w:pPr/>
              </w:pPrChange>
            </w:pPr>
          </w:p>
        </w:tc>
      </w:tr>
      <w:tr w:rsidR="00A80334" w:rsidRPr="007E18C1" w14:paraId="6BDF8137"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34B952A5" w14:textId="1421EAEA" w:rsidR="00825977" w:rsidRPr="00897EE3" w:rsidRDefault="00825977" w:rsidP="0022425D">
            <w:pPr>
              <w:pStyle w:val="TAL"/>
              <w:pPrChange w:id="4802" w:author="Multrus, Markus" w:date="2024-05-23T01:49:00Z">
                <w:pPr/>
              </w:pPrChange>
            </w:pPr>
            <w:r w:rsidRPr="00897EE3">
              <w:t>BS1534-3a</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44A4443B" w14:textId="1084BD66" w:rsidR="00825977" w:rsidRPr="00897EE3" w:rsidRDefault="00825977" w:rsidP="0022425D">
            <w:pPr>
              <w:pStyle w:val="TAC"/>
              <w:pPrChange w:id="4803" w:author="Multrus, Markus" w:date="2024-05-23T01:49:00Z">
                <w:pPr>
                  <w:jc w:val="center"/>
                </w:pPr>
              </w:pPrChange>
            </w:pPr>
            <w:r w:rsidRPr="00897EE3">
              <w:t>2</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6CDA5F6D" w14:textId="604DB997" w:rsidR="00825977" w:rsidRPr="00897EE3" w:rsidRDefault="00825977" w:rsidP="0022425D">
            <w:pPr>
              <w:pStyle w:val="TAC"/>
              <w:pPrChange w:id="4804" w:author="Multrus, Markus" w:date="2024-05-23T01:49:00Z">
                <w:pPr>
                  <w:jc w:val="center"/>
                </w:pPr>
              </w:pPrChange>
            </w:pPr>
            <w:r w:rsidRPr="00897EE3">
              <w:t>a</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108BCA31" w14:textId="08723154" w:rsidR="00825977" w:rsidRPr="00897EE3" w:rsidRDefault="00825977" w:rsidP="0022425D">
            <w:pPr>
              <w:pStyle w:val="TAC"/>
              <w:pPrChange w:id="4805" w:author="Multrus, Markus" w:date="2024-05-23T01:49:00Z">
                <w:pPr>
                  <w:jc w:val="center"/>
                </w:pPr>
              </w:pPrChange>
            </w:pPr>
            <w:r w:rsidRPr="00897EE3">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5DD87B5D" w14:textId="31F48FD3" w:rsidR="00825977" w:rsidRPr="00897EE3" w:rsidRDefault="00825977" w:rsidP="0022425D">
            <w:pPr>
              <w:pStyle w:val="TAC"/>
              <w:pPrChange w:id="4806" w:author="Multrus, Markus" w:date="2024-05-23T01:49:00Z">
                <w:pPr>
                  <w:jc w:val="center"/>
                </w:pPr>
              </w:pPrChange>
            </w:pPr>
            <w:r w:rsidRPr="00897EE3">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55017627" w14:textId="694B729B" w:rsidR="00825977" w:rsidRPr="00897EE3" w:rsidRDefault="00825977" w:rsidP="0022425D">
            <w:pPr>
              <w:pStyle w:val="TAC"/>
              <w:pPrChange w:id="4807" w:author="Multrus, Markus" w:date="2024-05-23T01:49:00Z">
                <w:pPr>
                  <w:jc w:val="center"/>
                </w:pPr>
              </w:pPrChange>
            </w:pPr>
            <w:r w:rsidRPr="00897EE3">
              <w:t>b</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341E8811" w14:textId="3C8C0FF9" w:rsidR="00825977" w:rsidRPr="00897EE3" w:rsidRDefault="00825977" w:rsidP="0022425D">
            <w:pPr>
              <w:pStyle w:val="TAC"/>
              <w:pPrChange w:id="4808" w:author="Multrus, Markus" w:date="2024-05-23T01:49:00Z">
                <w:pPr>
                  <w:jc w:val="center"/>
                </w:pPr>
              </w:pPrChange>
            </w:pPr>
            <w:r w:rsidRPr="00897EE3">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1256BC1C" w14:textId="4953B14F" w:rsidR="00825977" w:rsidRPr="00897EE3" w:rsidRDefault="00825977" w:rsidP="0022425D">
            <w:pPr>
              <w:pStyle w:val="TAC"/>
              <w:pPrChange w:id="4809" w:author="Multrus, Markus" w:date="2024-05-23T01:49:00Z">
                <w:pPr>
                  <w:jc w:val="center"/>
                </w:pPr>
              </w:pPrChange>
            </w:pPr>
            <w:r w:rsidRPr="00897EE3">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247B4009" w14:textId="2D81A84E" w:rsidR="00825977" w:rsidRPr="00897EE3" w:rsidRDefault="00825977" w:rsidP="0022425D">
            <w:pPr>
              <w:pStyle w:val="TAC"/>
              <w:pPrChange w:id="4810" w:author="Multrus, Markus" w:date="2024-05-23T01:49:00Z">
                <w:pPr>
                  <w:jc w:val="center"/>
                </w:pPr>
              </w:pPrChange>
            </w:pPr>
            <w:r w:rsidRPr="00897EE3">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27546626" w14:textId="77777777" w:rsidR="00825977" w:rsidRPr="007E18C1" w:rsidRDefault="00825977" w:rsidP="0022425D">
            <w:pPr>
              <w:pStyle w:val="TAC"/>
              <w:pPrChange w:id="4811" w:author="Multrus, Markus" w:date="2024-05-23T01:49:00Z">
                <w:pPr/>
              </w:pPrChange>
            </w:pPr>
          </w:p>
        </w:tc>
      </w:tr>
      <w:tr w:rsidR="00A80334" w:rsidRPr="007E18C1" w14:paraId="3CA4CA1D"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345EE9E5" w14:textId="394B7D6E" w:rsidR="00825977" w:rsidRPr="00897EE3" w:rsidRDefault="00825977" w:rsidP="0022425D">
            <w:pPr>
              <w:pStyle w:val="TAL"/>
              <w:pPrChange w:id="4812" w:author="Multrus, Markus" w:date="2024-05-23T01:49:00Z">
                <w:pPr/>
              </w:pPrChange>
            </w:pPr>
            <w:r w:rsidRPr="00897EE3">
              <w:t>BS1534-3b</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383FB98E" w14:textId="71BDE843" w:rsidR="00825977" w:rsidRPr="00897EE3" w:rsidRDefault="00825977" w:rsidP="0022425D">
            <w:pPr>
              <w:pStyle w:val="TAC"/>
              <w:pPrChange w:id="4813" w:author="Multrus, Markus" w:date="2024-05-23T01:49:00Z">
                <w:pPr>
                  <w:jc w:val="center"/>
                </w:pPr>
              </w:pPrChange>
            </w:pPr>
            <w:r w:rsidRPr="00897EE3">
              <w:t>2</w:t>
            </w:r>
          </w:p>
        </w:tc>
        <w:tc>
          <w:tcPr>
            <w:tcW w:w="963" w:type="dxa"/>
            <w:tcBorders>
              <w:top w:val="single" w:sz="6" w:space="0" w:color="A5A5A5" w:themeColor="accent3"/>
              <w:left w:val="single" w:sz="4" w:space="0" w:color="000000" w:themeColor="text1"/>
              <w:bottom w:val="single" w:sz="4" w:space="0" w:color="000000" w:themeColor="text1"/>
              <w:right w:val="single" w:sz="6" w:space="0" w:color="A5A5A5" w:themeColor="accent3"/>
            </w:tcBorders>
            <w:vAlign w:val="center"/>
          </w:tcPr>
          <w:p w14:paraId="7FBE3B5F" w14:textId="60C4D42C" w:rsidR="00825977" w:rsidRPr="00897EE3" w:rsidRDefault="00825977" w:rsidP="0022425D">
            <w:pPr>
              <w:pStyle w:val="TAC"/>
              <w:pPrChange w:id="4814" w:author="Multrus, Markus" w:date="2024-05-23T01:49:00Z">
                <w:pPr>
                  <w:jc w:val="center"/>
                </w:pPr>
              </w:pPrChange>
            </w:pPr>
            <w:r w:rsidRPr="00897EE3">
              <w:t>a</w:t>
            </w:r>
          </w:p>
        </w:tc>
        <w:tc>
          <w:tcPr>
            <w:tcW w:w="963" w:type="dxa"/>
            <w:tcBorders>
              <w:top w:val="single" w:sz="6" w:space="0" w:color="A5A5A5" w:themeColor="accent3"/>
              <w:left w:val="single" w:sz="6" w:space="0" w:color="A5A5A5" w:themeColor="accent3"/>
              <w:bottom w:val="single" w:sz="4" w:space="0" w:color="000000" w:themeColor="text1"/>
              <w:right w:val="single" w:sz="6" w:space="0" w:color="A5A5A5" w:themeColor="accent3"/>
            </w:tcBorders>
            <w:vAlign w:val="center"/>
          </w:tcPr>
          <w:p w14:paraId="3FF8B3F5" w14:textId="3DFA1C1B" w:rsidR="00825977" w:rsidRPr="00897EE3" w:rsidRDefault="00825977" w:rsidP="0022425D">
            <w:pPr>
              <w:pStyle w:val="TAC"/>
              <w:pPrChange w:id="4815" w:author="Multrus, Markus" w:date="2024-05-23T01:49:00Z">
                <w:pPr>
                  <w:jc w:val="center"/>
                </w:pPr>
              </w:pPrChange>
            </w:pPr>
            <w:r w:rsidRPr="00897EE3">
              <w:t>2</w:t>
            </w:r>
          </w:p>
        </w:tc>
        <w:tc>
          <w:tcPr>
            <w:tcW w:w="963" w:type="dxa"/>
            <w:tcBorders>
              <w:top w:val="single" w:sz="6" w:space="0" w:color="A5A5A5" w:themeColor="accent3"/>
              <w:left w:val="single" w:sz="6" w:space="0" w:color="A5A5A5" w:themeColor="accent3"/>
              <w:bottom w:val="single" w:sz="4" w:space="0" w:color="000000" w:themeColor="text1"/>
              <w:right w:val="single" w:sz="4" w:space="0" w:color="000000" w:themeColor="text1"/>
            </w:tcBorders>
            <w:vAlign w:val="center"/>
          </w:tcPr>
          <w:p w14:paraId="431C8F00" w14:textId="25094D05" w:rsidR="00825977" w:rsidRPr="00897EE3" w:rsidRDefault="00825977" w:rsidP="0022425D">
            <w:pPr>
              <w:pStyle w:val="TAC"/>
              <w:pPrChange w:id="4816" w:author="Multrus, Markus" w:date="2024-05-23T01:49:00Z">
                <w:pPr>
                  <w:jc w:val="center"/>
                </w:pPr>
              </w:pPrChange>
            </w:pPr>
            <w:r w:rsidRPr="00897EE3">
              <w:t>0</w:t>
            </w:r>
          </w:p>
        </w:tc>
        <w:tc>
          <w:tcPr>
            <w:tcW w:w="963" w:type="dxa"/>
            <w:tcBorders>
              <w:top w:val="single" w:sz="6" w:space="0" w:color="A5A5A5" w:themeColor="accent3"/>
              <w:left w:val="single" w:sz="4" w:space="0" w:color="000000" w:themeColor="text1"/>
              <w:bottom w:val="single" w:sz="4" w:space="0" w:color="000000" w:themeColor="text1"/>
              <w:right w:val="single" w:sz="6" w:space="0" w:color="A5A5A5" w:themeColor="accent3"/>
            </w:tcBorders>
            <w:vAlign w:val="center"/>
          </w:tcPr>
          <w:p w14:paraId="39A6DA67" w14:textId="1915B047" w:rsidR="00825977" w:rsidRPr="00897EE3" w:rsidRDefault="00825977" w:rsidP="0022425D">
            <w:pPr>
              <w:pStyle w:val="TAC"/>
              <w:pPrChange w:id="4817" w:author="Multrus, Markus" w:date="2024-05-23T01:49:00Z">
                <w:pPr>
                  <w:jc w:val="center"/>
                </w:pPr>
              </w:pPrChange>
            </w:pPr>
            <w:r w:rsidRPr="00897EE3">
              <w:t>b</w:t>
            </w:r>
          </w:p>
        </w:tc>
        <w:tc>
          <w:tcPr>
            <w:tcW w:w="963" w:type="dxa"/>
            <w:tcBorders>
              <w:top w:val="single" w:sz="6" w:space="0" w:color="A5A5A5" w:themeColor="accent3"/>
              <w:left w:val="single" w:sz="6" w:space="0" w:color="A5A5A5" w:themeColor="accent3"/>
              <w:bottom w:val="single" w:sz="4" w:space="0" w:color="000000" w:themeColor="text1"/>
              <w:right w:val="single" w:sz="6" w:space="0" w:color="A5A5A5" w:themeColor="accent3"/>
            </w:tcBorders>
            <w:vAlign w:val="center"/>
          </w:tcPr>
          <w:p w14:paraId="51156E5E" w14:textId="28DC5AFF" w:rsidR="00825977" w:rsidRPr="00897EE3" w:rsidRDefault="00825977" w:rsidP="0022425D">
            <w:pPr>
              <w:pStyle w:val="TAC"/>
              <w:pPrChange w:id="4818" w:author="Multrus, Markus" w:date="2024-05-23T01:49:00Z">
                <w:pPr>
                  <w:jc w:val="center"/>
                </w:pPr>
              </w:pPrChange>
            </w:pPr>
            <w:r w:rsidRPr="00897EE3">
              <w:t>2</w:t>
            </w:r>
          </w:p>
        </w:tc>
        <w:tc>
          <w:tcPr>
            <w:tcW w:w="963" w:type="dxa"/>
            <w:tcBorders>
              <w:top w:val="single" w:sz="6" w:space="0" w:color="A5A5A5" w:themeColor="accent3"/>
              <w:left w:val="single" w:sz="6" w:space="0" w:color="A5A5A5" w:themeColor="accent3"/>
              <w:bottom w:val="single" w:sz="4" w:space="0" w:color="000000" w:themeColor="text1"/>
              <w:right w:val="single" w:sz="4" w:space="0" w:color="000000" w:themeColor="text1"/>
            </w:tcBorders>
            <w:vAlign w:val="center"/>
          </w:tcPr>
          <w:p w14:paraId="3E37FAE5" w14:textId="6E0B0674" w:rsidR="00825977" w:rsidRPr="00897EE3" w:rsidRDefault="00825977" w:rsidP="0022425D">
            <w:pPr>
              <w:pStyle w:val="TAC"/>
              <w:pPrChange w:id="4819" w:author="Multrus, Markus" w:date="2024-05-23T01:49:00Z">
                <w:pPr>
                  <w:jc w:val="center"/>
                </w:pPr>
              </w:pPrChange>
            </w:pPr>
            <w:r w:rsidRPr="00897EE3">
              <w:t>0</w:t>
            </w:r>
          </w:p>
        </w:tc>
        <w:tc>
          <w:tcPr>
            <w:tcW w:w="796" w:type="dxa"/>
            <w:tcBorders>
              <w:top w:val="single" w:sz="6" w:space="0" w:color="A5A5A5" w:themeColor="accent3"/>
              <w:left w:val="single" w:sz="4" w:space="0" w:color="000000" w:themeColor="text1"/>
              <w:bottom w:val="single" w:sz="4" w:space="0" w:color="000000" w:themeColor="text1"/>
              <w:right w:val="single" w:sz="4" w:space="0" w:color="000000" w:themeColor="text1"/>
            </w:tcBorders>
          </w:tcPr>
          <w:p w14:paraId="04A0E881" w14:textId="1B57D8F7" w:rsidR="00825977" w:rsidRPr="00897EE3" w:rsidRDefault="00825977" w:rsidP="0022425D">
            <w:pPr>
              <w:pStyle w:val="TAC"/>
              <w:pPrChange w:id="4820" w:author="Multrus, Markus" w:date="2024-05-23T01:49:00Z">
                <w:pPr>
                  <w:jc w:val="center"/>
                </w:pPr>
              </w:pPrChange>
            </w:pPr>
            <w:r w:rsidRPr="00897EE3">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2C045104" w14:textId="77777777" w:rsidR="00825977" w:rsidRPr="007E18C1" w:rsidRDefault="00825977" w:rsidP="0022425D">
            <w:pPr>
              <w:pStyle w:val="TAC"/>
              <w:pPrChange w:id="4821" w:author="Multrus, Markus" w:date="2024-05-23T01:49:00Z">
                <w:pPr/>
              </w:pPrChange>
            </w:pPr>
          </w:p>
        </w:tc>
      </w:tr>
      <w:tr w:rsidR="00A80334" w:rsidRPr="007E18C1" w14:paraId="638917EC"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6189497B" w14:textId="634EEFCF" w:rsidR="006F03B0" w:rsidRPr="00897EE3" w:rsidRDefault="006F03B0" w:rsidP="0022425D">
            <w:pPr>
              <w:pStyle w:val="TAL"/>
              <w:pPrChange w:id="4822" w:author="Multrus, Markus" w:date="2024-05-23T01:49:00Z">
                <w:pPr/>
              </w:pPrChange>
            </w:pPr>
            <w:r w:rsidRPr="00897EE3">
              <w:t>P800-4</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6AD4CC8C" w14:textId="1CAFD068" w:rsidR="006F03B0" w:rsidRPr="00897EE3" w:rsidRDefault="006F03B0" w:rsidP="0022425D">
            <w:pPr>
              <w:pStyle w:val="TAC"/>
              <w:pPrChange w:id="4823" w:author="Multrus, Markus" w:date="2024-05-23T01:49:00Z">
                <w:pPr>
                  <w:jc w:val="center"/>
                </w:pPr>
              </w:pPrChange>
            </w:pPr>
            <w:r w:rsidRPr="00897EE3">
              <w:t>13</w:t>
            </w:r>
          </w:p>
        </w:tc>
        <w:tc>
          <w:tcPr>
            <w:tcW w:w="963" w:type="dxa"/>
            <w:tcBorders>
              <w:top w:val="single" w:sz="4" w:space="0" w:color="000000" w:themeColor="text1"/>
              <w:left w:val="single" w:sz="4" w:space="0" w:color="000000" w:themeColor="text1"/>
              <w:bottom w:val="single" w:sz="6" w:space="0" w:color="A5A5A5" w:themeColor="accent3"/>
              <w:right w:val="single" w:sz="6" w:space="0" w:color="A5A5A5" w:themeColor="accent3"/>
            </w:tcBorders>
            <w:vAlign w:val="center"/>
          </w:tcPr>
          <w:p w14:paraId="00B80109" w14:textId="6175F830" w:rsidR="006F03B0" w:rsidRPr="00897EE3" w:rsidRDefault="006F03B0" w:rsidP="0022425D">
            <w:pPr>
              <w:pStyle w:val="TAC"/>
              <w:pPrChange w:id="4824" w:author="Multrus, Markus" w:date="2024-05-23T01:49:00Z">
                <w:pPr>
                  <w:jc w:val="center"/>
                </w:pPr>
              </w:pPrChange>
            </w:pPr>
            <w:r w:rsidRPr="00897EE3">
              <w:t>a</w:t>
            </w:r>
          </w:p>
        </w:tc>
        <w:tc>
          <w:tcPr>
            <w:tcW w:w="963" w:type="dxa"/>
            <w:tcBorders>
              <w:top w:val="single" w:sz="4" w:space="0" w:color="000000" w:themeColor="text1"/>
              <w:left w:val="single" w:sz="6" w:space="0" w:color="A5A5A5" w:themeColor="accent3"/>
              <w:bottom w:val="single" w:sz="6" w:space="0" w:color="A5A5A5" w:themeColor="accent3"/>
              <w:right w:val="single" w:sz="6" w:space="0" w:color="A5A5A5" w:themeColor="accent3"/>
            </w:tcBorders>
            <w:vAlign w:val="center"/>
          </w:tcPr>
          <w:p w14:paraId="2E0C7895" w14:textId="3CF4C9E7" w:rsidR="006F03B0" w:rsidRPr="00897EE3" w:rsidRDefault="006F03B0" w:rsidP="0022425D">
            <w:pPr>
              <w:pStyle w:val="TAC"/>
              <w:pPrChange w:id="4825" w:author="Multrus, Markus" w:date="2024-05-23T01:49:00Z">
                <w:pPr>
                  <w:jc w:val="center"/>
                </w:pPr>
              </w:pPrChange>
            </w:pPr>
            <w:r w:rsidRPr="00897EE3">
              <w:t>13</w:t>
            </w:r>
          </w:p>
        </w:tc>
        <w:tc>
          <w:tcPr>
            <w:tcW w:w="963" w:type="dxa"/>
            <w:tcBorders>
              <w:top w:val="single" w:sz="4" w:space="0" w:color="000000" w:themeColor="text1"/>
              <w:left w:val="single" w:sz="6" w:space="0" w:color="A5A5A5" w:themeColor="accent3"/>
              <w:bottom w:val="single" w:sz="6" w:space="0" w:color="A5A5A5" w:themeColor="accent3"/>
              <w:right w:val="single" w:sz="4" w:space="0" w:color="000000" w:themeColor="text1"/>
            </w:tcBorders>
            <w:vAlign w:val="center"/>
          </w:tcPr>
          <w:p w14:paraId="2F7ABC74" w14:textId="6DD3A159" w:rsidR="006F03B0" w:rsidRPr="00897EE3" w:rsidRDefault="006F03B0" w:rsidP="0022425D">
            <w:pPr>
              <w:pStyle w:val="TAC"/>
              <w:pPrChange w:id="4826" w:author="Multrus, Markus" w:date="2024-05-23T01:49:00Z">
                <w:pPr>
                  <w:jc w:val="center"/>
                </w:pPr>
              </w:pPrChange>
            </w:pPr>
            <w:r w:rsidRPr="00897EE3">
              <w:t>0</w:t>
            </w:r>
          </w:p>
        </w:tc>
        <w:tc>
          <w:tcPr>
            <w:tcW w:w="963" w:type="dxa"/>
            <w:tcBorders>
              <w:top w:val="single" w:sz="4" w:space="0" w:color="000000" w:themeColor="text1"/>
              <w:left w:val="single" w:sz="4" w:space="0" w:color="000000" w:themeColor="text1"/>
              <w:bottom w:val="single" w:sz="6" w:space="0" w:color="A5A5A5" w:themeColor="accent3"/>
              <w:right w:val="single" w:sz="6" w:space="0" w:color="A5A5A5" w:themeColor="accent3"/>
            </w:tcBorders>
            <w:vAlign w:val="center"/>
          </w:tcPr>
          <w:p w14:paraId="129C88B2" w14:textId="4EFFCF51" w:rsidR="006F03B0" w:rsidRPr="00897EE3" w:rsidRDefault="006F03B0" w:rsidP="0022425D">
            <w:pPr>
              <w:pStyle w:val="TAC"/>
              <w:pPrChange w:id="4827" w:author="Multrus, Markus" w:date="2024-05-23T01:49:00Z">
                <w:pPr>
                  <w:jc w:val="center"/>
                </w:pPr>
              </w:pPrChange>
            </w:pPr>
            <w:r w:rsidRPr="00897EE3">
              <w:t>c</w:t>
            </w:r>
          </w:p>
        </w:tc>
        <w:tc>
          <w:tcPr>
            <w:tcW w:w="963" w:type="dxa"/>
            <w:tcBorders>
              <w:top w:val="single" w:sz="4" w:space="0" w:color="000000" w:themeColor="text1"/>
              <w:left w:val="single" w:sz="6" w:space="0" w:color="A5A5A5" w:themeColor="accent3"/>
              <w:bottom w:val="single" w:sz="6" w:space="0" w:color="A5A5A5" w:themeColor="accent3"/>
              <w:right w:val="single" w:sz="6" w:space="0" w:color="A5A5A5" w:themeColor="accent3"/>
            </w:tcBorders>
            <w:vAlign w:val="center"/>
          </w:tcPr>
          <w:p w14:paraId="1A34C8A1" w14:textId="1E9BFE05" w:rsidR="006F03B0" w:rsidRPr="00897EE3" w:rsidRDefault="006F03B0" w:rsidP="0022425D">
            <w:pPr>
              <w:pStyle w:val="TAC"/>
              <w:pPrChange w:id="4828" w:author="Multrus, Markus" w:date="2024-05-23T01:49:00Z">
                <w:pPr>
                  <w:jc w:val="center"/>
                </w:pPr>
              </w:pPrChange>
            </w:pPr>
            <w:r w:rsidRPr="00897EE3">
              <w:t>13</w:t>
            </w:r>
          </w:p>
        </w:tc>
        <w:tc>
          <w:tcPr>
            <w:tcW w:w="963" w:type="dxa"/>
            <w:tcBorders>
              <w:top w:val="single" w:sz="4" w:space="0" w:color="000000" w:themeColor="text1"/>
              <w:left w:val="single" w:sz="6" w:space="0" w:color="A5A5A5" w:themeColor="accent3"/>
              <w:bottom w:val="single" w:sz="6" w:space="0" w:color="A5A5A5" w:themeColor="accent3"/>
              <w:right w:val="single" w:sz="4" w:space="0" w:color="000000" w:themeColor="text1"/>
            </w:tcBorders>
            <w:vAlign w:val="center"/>
          </w:tcPr>
          <w:p w14:paraId="76018DE8" w14:textId="7E85AD39" w:rsidR="006F03B0" w:rsidRPr="00897EE3" w:rsidRDefault="006F03B0" w:rsidP="0022425D">
            <w:pPr>
              <w:pStyle w:val="TAC"/>
              <w:pPrChange w:id="4829" w:author="Multrus, Markus" w:date="2024-05-23T01:49:00Z">
                <w:pPr>
                  <w:jc w:val="center"/>
                </w:pPr>
              </w:pPrChange>
            </w:pPr>
            <w:r w:rsidRPr="00897EE3">
              <w:t>0</w:t>
            </w:r>
          </w:p>
        </w:tc>
        <w:tc>
          <w:tcPr>
            <w:tcW w:w="796" w:type="dxa"/>
            <w:tcBorders>
              <w:top w:val="single" w:sz="4" w:space="0" w:color="000000" w:themeColor="text1"/>
              <w:left w:val="single" w:sz="4" w:space="0" w:color="000000" w:themeColor="text1"/>
              <w:bottom w:val="single" w:sz="6" w:space="0" w:color="A5A5A5" w:themeColor="accent3"/>
              <w:right w:val="single" w:sz="4" w:space="0" w:color="000000" w:themeColor="text1"/>
            </w:tcBorders>
          </w:tcPr>
          <w:p w14:paraId="34ADF56E" w14:textId="156BDA1D" w:rsidR="006F03B0" w:rsidRPr="00897EE3" w:rsidRDefault="006F03B0" w:rsidP="0022425D">
            <w:pPr>
              <w:pStyle w:val="TAC"/>
              <w:pPrChange w:id="4830" w:author="Multrus, Markus" w:date="2024-05-23T01:49:00Z">
                <w:pPr>
                  <w:jc w:val="center"/>
                </w:pPr>
              </w:pPrChange>
            </w:pPr>
            <w:r w:rsidRPr="00897EE3">
              <w:t>100%</w:t>
            </w:r>
          </w:p>
        </w:tc>
        <w:tc>
          <w:tcPr>
            <w:tcW w:w="1131" w:type="dxa"/>
            <w:vMerge w:val="restart"/>
            <w:tcBorders>
              <w:top w:val="nil"/>
              <w:left w:val="single" w:sz="4" w:space="0" w:color="000000" w:themeColor="text1"/>
              <w:bottom w:val="single" w:sz="4" w:space="0" w:color="000000" w:themeColor="text1"/>
              <w:right w:val="single" w:sz="4" w:space="0" w:color="000000" w:themeColor="text1"/>
            </w:tcBorders>
            <w:vAlign w:val="center"/>
          </w:tcPr>
          <w:p w14:paraId="6B1A4091" w14:textId="77777777" w:rsidR="006F03B0" w:rsidRPr="00897EE3" w:rsidRDefault="006F03B0" w:rsidP="0022425D">
            <w:pPr>
              <w:pStyle w:val="TAC"/>
              <w:pPrChange w:id="4831" w:author="Multrus, Markus" w:date="2024-05-23T01:49:00Z">
                <w:pPr>
                  <w:jc w:val="center"/>
                </w:pPr>
              </w:pPrChange>
            </w:pPr>
            <w:r w:rsidRPr="00897EE3">
              <w:t>SBA</w:t>
            </w:r>
          </w:p>
          <w:p w14:paraId="10AD4DA9" w14:textId="06ECF259" w:rsidR="004173BC" w:rsidRPr="00897EE3" w:rsidRDefault="004173BC" w:rsidP="0022425D">
            <w:pPr>
              <w:pStyle w:val="TAC"/>
              <w:pPrChange w:id="4832" w:author="Multrus, Markus" w:date="2024-05-23T01:49:00Z">
                <w:pPr>
                  <w:jc w:val="center"/>
                </w:pPr>
              </w:pPrChange>
            </w:pPr>
            <w:r w:rsidRPr="00897EE3">
              <w:t>98</w:t>
            </w:r>
            <w:r w:rsidR="00652FBD" w:rsidRPr="00897EE3">
              <w:t>.</w:t>
            </w:r>
            <w:r w:rsidRPr="00897EE3">
              <w:t>6%</w:t>
            </w:r>
          </w:p>
        </w:tc>
      </w:tr>
      <w:tr w:rsidR="00A80334" w:rsidRPr="007E18C1" w14:paraId="0D9AB9E9"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705714BD" w14:textId="438917D9" w:rsidR="006F03B0" w:rsidRPr="00897EE3" w:rsidRDefault="006F03B0" w:rsidP="0022425D">
            <w:pPr>
              <w:pStyle w:val="TAL"/>
              <w:pPrChange w:id="4833" w:author="Multrus, Markus" w:date="2024-05-23T01:49:00Z">
                <w:pPr/>
              </w:pPrChange>
            </w:pPr>
            <w:r w:rsidRPr="00897EE3">
              <w:t>P800-5</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57C382A1" w14:textId="37AAAE1E" w:rsidR="006F03B0" w:rsidRPr="00897EE3" w:rsidRDefault="006F03B0" w:rsidP="0022425D">
            <w:pPr>
              <w:pStyle w:val="TAC"/>
              <w:pPrChange w:id="4834" w:author="Multrus, Markus" w:date="2024-05-23T01:49:00Z">
                <w:pPr>
                  <w:jc w:val="center"/>
                </w:pPr>
              </w:pPrChange>
            </w:pPr>
            <w:r w:rsidRPr="00897EE3">
              <w:t>13</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027750F4" w14:textId="045CD1F8" w:rsidR="006F03B0" w:rsidRPr="00897EE3" w:rsidRDefault="006F03B0" w:rsidP="0022425D">
            <w:pPr>
              <w:pStyle w:val="TAC"/>
              <w:pPrChange w:id="4835" w:author="Multrus, Markus" w:date="2024-05-23T01:49:00Z">
                <w:pPr>
                  <w:jc w:val="center"/>
                </w:pPr>
              </w:pPrChange>
            </w:pPr>
            <w:r w:rsidRPr="00897EE3">
              <w:t>a</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36695AC9" w14:textId="28315EA9" w:rsidR="006F03B0" w:rsidRPr="00897EE3" w:rsidRDefault="006F03B0" w:rsidP="0022425D">
            <w:pPr>
              <w:pStyle w:val="TAC"/>
              <w:pPrChange w:id="4836" w:author="Multrus, Markus" w:date="2024-05-23T01:49:00Z">
                <w:pPr>
                  <w:jc w:val="center"/>
                </w:pPr>
              </w:pPrChange>
            </w:pPr>
            <w:r w:rsidRPr="00897EE3">
              <w:t>13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02CCA911" w14:textId="1C3615F0" w:rsidR="006F03B0" w:rsidRPr="00897EE3" w:rsidRDefault="006F03B0" w:rsidP="0022425D">
            <w:pPr>
              <w:pStyle w:val="TAC"/>
              <w:pPrChange w:id="4837" w:author="Multrus, Markus" w:date="2024-05-23T01:49:00Z">
                <w:pPr>
                  <w:jc w:val="center"/>
                </w:pPr>
              </w:pPrChange>
            </w:pPr>
            <w:r w:rsidRPr="00897EE3">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007EA5B4" w14:textId="448D2E72" w:rsidR="006F03B0" w:rsidRPr="00897EE3" w:rsidRDefault="006F03B0" w:rsidP="0022425D">
            <w:pPr>
              <w:pStyle w:val="TAC"/>
              <w:pPrChange w:id="4838" w:author="Multrus, Markus" w:date="2024-05-23T01:49:00Z">
                <w:pPr>
                  <w:jc w:val="center"/>
                </w:pPr>
              </w:pPrChange>
            </w:pPr>
            <w:r w:rsidRPr="00897EE3">
              <w:t>b</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15A7AA89" w14:textId="55BB1041" w:rsidR="006F03B0" w:rsidRPr="00897EE3" w:rsidRDefault="006F03B0" w:rsidP="0022425D">
            <w:pPr>
              <w:pStyle w:val="TAC"/>
              <w:pPrChange w:id="4839" w:author="Multrus, Markus" w:date="2024-05-23T01:49:00Z">
                <w:pPr>
                  <w:jc w:val="center"/>
                </w:pPr>
              </w:pPrChange>
            </w:pPr>
            <w:r w:rsidRPr="00897EE3">
              <w:t>13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5C460076" w14:textId="588272FB" w:rsidR="006F03B0" w:rsidRPr="00897EE3" w:rsidRDefault="006F03B0" w:rsidP="0022425D">
            <w:pPr>
              <w:pStyle w:val="TAC"/>
              <w:pPrChange w:id="4840" w:author="Multrus, Markus" w:date="2024-05-23T01:49:00Z">
                <w:pPr>
                  <w:jc w:val="center"/>
                </w:pPr>
              </w:pPrChange>
            </w:pPr>
            <w:r w:rsidRPr="00897EE3">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048C8C83" w14:textId="33CD6932" w:rsidR="006F03B0" w:rsidRPr="00897EE3" w:rsidRDefault="006F03B0" w:rsidP="0022425D">
            <w:pPr>
              <w:pStyle w:val="TAC"/>
              <w:pPrChange w:id="4841" w:author="Multrus, Markus" w:date="2024-05-23T01:49:00Z">
                <w:pPr>
                  <w:jc w:val="center"/>
                </w:pPr>
              </w:pPrChange>
            </w:pPr>
            <w:r w:rsidRPr="00897EE3">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1EF73AE2" w14:textId="77777777" w:rsidR="006F03B0" w:rsidRPr="007E18C1" w:rsidRDefault="006F03B0" w:rsidP="0022425D">
            <w:pPr>
              <w:pStyle w:val="TAC"/>
              <w:pPrChange w:id="4842" w:author="Multrus, Markus" w:date="2024-05-23T01:49:00Z">
                <w:pPr/>
              </w:pPrChange>
            </w:pPr>
          </w:p>
        </w:tc>
      </w:tr>
      <w:tr w:rsidR="00A80334" w:rsidRPr="007E18C1" w14:paraId="48C5D0FF"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0FE6C617" w14:textId="194028B7" w:rsidR="006F03B0" w:rsidRPr="00897EE3" w:rsidRDefault="006F03B0" w:rsidP="0022425D">
            <w:pPr>
              <w:pStyle w:val="TAL"/>
              <w:pPrChange w:id="4843" w:author="Multrus, Markus" w:date="2024-05-23T01:49:00Z">
                <w:pPr/>
              </w:pPrChange>
            </w:pPr>
            <w:r w:rsidRPr="00897EE3">
              <w:t>BS1534-4a</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234A11F6" w14:textId="2B6626FA" w:rsidR="006F03B0" w:rsidRPr="00897EE3" w:rsidRDefault="006F03B0" w:rsidP="0022425D">
            <w:pPr>
              <w:pStyle w:val="TAC"/>
              <w:pPrChange w:id="4844" w:author="Multrus, Markus" w:date="2024-05-23T01:49:00Z">
                <w:pPr>
                  <w:jc w:val="center"/>
                </w:pPr>
              </w:pPrChange>
            </w:pPr>
            <w:r w:rsidRPr="00897EE3">
              <w:t>3</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6B9FC748" w14:textId="3D668DFC" w:rsidR="006F03B0" w:rsidRPr="00897EE3" w:rsidRDefault="006F03B0" w:rsidP="0022425D">
            <w:pPr>
              <w:pStyle w:val="TAC"/>
              <w:pPrChange w:id="4845" w:author="Multrus, Markus" w:date="2024-05-23T01:49:00Z">
                <w:pPr>
                  <w:jc w:val="center"/>
                </w:pPr>
              </w:pPrChange>
            </w:pPr>
            <w:r w:rsidRPr="00897EE3">
              <w:t>a</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6BAD08D8" w14:textId="13412103" w:rsidR="006F03B0" w:rsidRPr="00897EE3" w:rsidRDefault="006F03B0" w:rsidP="0022425D">
            <w:pPr>
              <w:pStyle w:val="TAC"/>
              <w:pPrChange w:id="4846" w:author="Multrus, Markus" w:date="2024-05-23T01:49:00Z">
                <w:pPr>
                  <w:jc w:val="center"/>
                </w:pPr>
              </w:pPrChange>
            </w:pPr>
            <w:r w:rsidRPr="00897EE3">
              <w:t>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683931B0" w14:textId="7F7D638A" w:rsidR="006F03B0" w:rsidRPr="00897EE3" w:rsidRDefault="006F03B0" w:rsidP="0022425D">
            <w:pPr>
              <w:pStyle w:val="TAC"/>
              <w:pPrChange w:id="4847" w:author="Multrus, Markus" w:date="2024-05-23T01:49:00Z">
                <w:pPr>
                  <w:jc w:val="center"/>
                </w:pPr>
              </w:pPrChange>
            </w:pPr>
            <w:r w:rsidRPr="00897EE3">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75342A71" w14:textId="2707A585" w:rsidR="006F03B0" w:rsidRPr="00897EE3" w:rsidRDefault="006F03B0" w:rsidP="0022425D">
            <w:pPr>
              <w:pStyle w:val="TAC"/>
              <w:pPrChange w:id="4848" w:author="Multrus, Markus" w:date="2024-05-23T01:49:00Z">
                <w:pPr>
                  <w:jc w:val="center"/>
                </w:pPr>
              </w:pPrChange>
            </w:pPr>
            <w:r w:rsidRPr="00897EE3">
              <w:t>d</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6D4D1467" w14:textId="47E7F02A" w:rsidR="006F03B0" w:rsidRPr="00897EE3" w:rsidRDefault="006F03B0" w:rsidP="0022425D">
            <w:pPr>
              <w:pStyle w:val="TAC"/>
              <w:pPrChange w:id="4849" w:author="Multrus, Markus" w:date="2024-05-23T01:49:00Z">
                <w:pPr>
                  <w:jc w:val="center"/>
                </w:pPr>
              </w:pPrChange>
            </w:pPr>
            <w:r w:rsidRPr="00897EE3">
              <w:t>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4114AE3A" w14:textId="161CC976" w:rsidR="006F03B0" w:rsidRPr="00897EE3" w:rsidRDefault="006F03B0" w:rsidP="0022425D">
            <w:pPr>
              <w:pStyle w:val="TAC"/>
              <w:pPrChange w:id="4850" w:author="Multrus, Markus" w:date="2024-05-23T01:49:00Z">
                <w:pPr>
                  <w:jc w:val="center"/>
                </w:pPr>
              </w:pPrChange>
            </w:pPr>
            <w:r w:rsidRPr="00897EE3">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516CB5D2" w14:textId="10B68C99" w:rsidR="006F03B0" w:rsidRPr="00897EE3" w:rsidRDefault="006F03B0" w:rsidP="0022425D">
            <w:pPr>
              <w:pStyle w:val="TAC"/>
              <w:pPrChange w:id="4851" w:author="Multrus, Markus" w:date="2024-05-23T01:49:00Z">
                <w:pPr>
                  <w:jc w:val="center"/>
                </w:pPr>
              </w:pPrChange>
            </w:pPr>
            <w:r w:rsidRPr="00897EE3">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52880F75" w14:textId="77777777" w:rsidR="006F03B0" w:rsidRPr="007E18C1" w:rsidRDefault="006F03B0" w:rsidP="0022425D">
            <w:pPr>
              <w:pStyle w:val="TAC"/>
              <w:pPrChange w:id="4852" w:author="Multrus, Markus" w:date="2024-05-23T01:49:00Z">
                <w:pPr/>
              </w:pPrChange>
            </w:pPr>
          </w:p>
        </w:tc>
      </w:tr>
      <w:tr w:rsidR="00A80334" w:rsidRPr="007E18C1" w14:paraId="4297E224"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4646F194" w14:textId="1437E99A" w:rsidR="006F03B0" w:rsidRPr="00897EE3" w:rsidRDefault="006F03B0" w:rsidP="0022425D">
            <w:pPr>
              <w:pStyle w:val="TAL"/>
              <w:pPrChange w:id="4853" w:author="Multrus, Markus" w:date="2024-05-23T01:49:00Z">
                <w:pPr/>
              </w:pPrChange>
            </w:pPr>
            <w:r w:rsidRPr="00897EE3">
              <w:t>BS1534-4b</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2AAEA371" w14:textId="2D8BD8C8" w:rsidR="006F03B0" w:rsidRPr="00897EE3" w:rsidRDefault="006F03B0" w:rsidP="0022425D">
            <w:pPr>
              <w:pStyle w:val="TAC"/>
              <w:pPrChange w:id="4854" w:author="Multrus, Markus" w:date="2024-05-23T01:49:00Z">
                <w:pPr>
                  <w:jc w:val="center"/>
                </w:pPr>
              </w:pPrChange>
            </w:pPr>
            <w:r w:rsidRPr="00897EE3">
              <w:t>2</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08C0F661" w14:textId="63D419D5" w:rsidR="006F03B0" w:rsidRPr="00897EE3" w:rsidRDefault="006F03B0" w:rsidP="0022425D">
            <w:pPr>
              <w:pStyle w:val="TAC"/>
              <w:pPrChange w:id="4855" w:author="Multrus, Markus" w:date="2024-05-23T01:49:00Z">
                <w:pPr>
                  <w:jc w:val="center"/>
                </w:pPr>
              </w:pPrChange>
            </w:pPr>
            <w:r w:rsidRPr="00897EE3">
              <w:t>b</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6DB88FEC" w14:textId="69D83C25" w:rsidR="006F03B0" w:rsidRPr="00897EE3" w:rsidRDefault="006F03B0" w:rsidP="0022425D">
            <w:pPr>
              <w:pStyle w:val="TAC"/>
              <w:pPrChange w:id="4856" w:author="Multrus, Markus" w:date="2024-05-23T01:49:00Z">
                <w:pPr>
                  <w:jc w:val="center"/>
                </w:pPr>
              </w:pPrChange>
            </w:pPr>
            <w:r w:rsidRPr="00897EE3">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5C7642C6" w14:textId="3134804E" w:rsidR="006F03B0" w:rsidRPr="00897EE3" w:rsidRDefault="006F03B0" w:rsidP="0022425D">
            <w:pPr>
              <w:pStyle w:val="TAC"/>
              <w:pPrChange w:id="4857" w:author="Multrus, Markus" w:date="2024-05-23T01:49:00Z">
                <w:pPr>
                  <w:jc w:val="center"/>
                </w:pPr>
              </w:pPrChange>
            </w:pPr>
            <w:r w:rsidRPr="00897EE3">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3FEC9174" w14:textId="1FB51087" w:rsidR="006F03B0" w:rsidRPr="00897EE3" w:rsidRDefault="006F03B0" w:rsidP="0022425D">
            <w:pPr>
              <w:pStyle w:val="TAC"/>
              <w:pPrChange w:id="4858" w:author="Multrus, Markus" w:date="2024-05-23T01:49:00Z">
                <w:pPr>
                  <w:jc w:val="center"/>
                </w:pPr>
              </w:pPrChange>
            </w:pPr>
            <w:r w:rsidRPr="00897EE3">
              <w:t>d</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7194DBB7" w14:textId="530293D9" w:rsidR="006F03B0" w:rsidRPr="00897EE3" w:rsidRDefault="006F03B0" w:rsidP="0022425D">
            <w:pPr>
              <w:pStyle w:val="TAC"/>
              <w:pPrChange w:id="4859" w:author="Multrus, Markus" w:date="2024-05-23T01:49:00Z">
                <w:pPr>
                  <w:jc w:val="center"/>
                </w:pPr>
              </w:pPrChange>
            </w:pPr>
            <w:r w:rsidRPr="00897EE3">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76BDEDBE" w14:textId="3D15E04E" w:rsidR="006F03B0" w:rsidRPr="00897EE3" w:rsidRDefault="006F03B0" w:rsidP="0022425D">
            <w:pPr>
              <w:pStyle w:val="TAC"/>
              <w:pPrChange w:id="4860" w:author="Multrus, Markus" w:date="2024-05-23T01:49:00Z">
                <w:pPr>
                  <w:jc w:val="center"/>
                </w:pPr>
              </w:pPrChange>
            </w:pPr>
            <w:r w:rsidRPr="00897EE3">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6F56925F" w14:textId="11C5E58C" w:rsidR="006F03B0" w:rsidRPr="00897EE3" w:rsidRDefault="006F03B0" w:rsidP="0022425D">
            <w:pPr>
              <w:pStyle w:val="TAC"/>
              <w:pPrChange w:id="4861" w:author="Multrus, Markus" w:date="2024-05-23T01:49:00Z">
                <w:pPr>
                  <w:jc w:val="center"/>
                </w:pPr>
              </w:pPrChange>
            </w:pPr>
            <w:r w:rsidRPr="00897EE3">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673A4C8E" w14:textId="77777777" w:rsidR="006F03B0" w:rsidRPr="007E18C1" w:rsidRDefault="006F03B0" w:rsidP="0022425D">
            <w:pPr>
              <w:pStyle w:val="TAC"/>
              <w:pPrChange w:id="4862" w:author="Multrus, Markus" w:date="2024-05-23T01:49:00Z">
                <w:pPr/>
              </w:pPrChange>
            </w:pPr>
          </w:p>
        </w:tc>
      </w:tr>
      <w:tr w:rsidR="00A80334" w:rsidRPr="007E18C1" w14:paraId="1ABEDC25"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7C4022ED" w14:textId="7506B802" w:rsidR="006F03B0" w:rsidRPr="00897EE3" w:rsidRDefault="006F03B0" w:rsidP="0022425D">
            <w:pPr>
              <w:pStyle w:val="TAL"/>
              <w:pPrChange w:id="4863" w:author="Multrus, Markus" w:date="2024-05-23T01:49:00Z">
                <w:pPr/>
              </w:pPrChange>
            </w:pPr>
            <w:r w:rsidRPr="00897EE3">
              <w:t>BS1534-5a</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4388C8CC" w14:textId="0997A151" w:rsidR="006F03B0" w:rsidRPr="00897EE3" w:rsidRDefault="006F03B0" w:rsidP="0022425D">
            <w:pPr>
              <w:pStyle w:val="TAC"/>
              <w:pPrChange w:id="4864" w:author="Multrus, Markus" w:date="2024-05-23T01:49:00Z">
                <w:pPr>
                  <w:jc w:val="center"/>
                </w:pPr>
              </w:pPrChange>
            </w:pPr>
            <w:r w:rsidRPr="00897EE3">
              <w:t>2</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718C06C2" w14:textId="0D14F4AC" w:rsidR="006F03B0" w:rsidRPr="00897EE3" w:rsidRDefault="006F03B0" w:rsidP="0022425D">
            <w:pPr>
              <w:pStyle w:val="TAC"/>
              <w:pPrChange w:id="4865" w:author="Multrus, Markus" w:date="2024-05-23T01:49:00Z">
                <w:pPr>
                  <w:jc w:val="center"/>
                </w:pPr>
              </w:pPrChange>
            </w:pPr>
            <w:r w:rsidRPr="00897EE3">
              <w:t>a</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23EC39B6" w14:textId="29A10FF3" w:rsidR="006F03B0" w:rsidRPr="00897EE3" w:rsidRDefault="006F03B0" w:rsidP="0022425D">
            <w:pPr>
              <w:pStyle w:val="TAC"/>
              <w:pPrChange w:id="4866" w:author="Multrus, Markus" w:date="2024-05-23T01:49:00Z">
                <w:pPr>
                  <w:jc w:val="center"/>
                </w:pPr>
              </w:pPrChange>
            </w:pPr>
            <w:r w:rsidRPr="00897EE3">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386ED110" w14:textId="0A863BBF" w:rsidR="006F03B0" w:rsidRPr="00897EE3" w:rsidRDefault="006F03B0" w:rsidP="0022425D">
            <w:pPr>
              <w:pStyle w:val="TAC"/>
              <w:pPrChange w:id="4867" w:author="Multrus, Markus" w:date="2024-05-23T01:49:00Z">
                <w:pPr>
                  <w:jc w:val="center"/>
                </w:pPr>
              </w:pPrChange>
            </w:pPr>
            <w:r w:rsidRPr="00897EE3">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0E571367" w14:textId="286F3C43" w:rsidR="006F03B0" w:rsidRPr="00897EE3" w:rsidRDefault="006F03B0" w:rsidP="0022425D">
            <w:pPr>
              <w:pStyle w:val="TAC"/>
              <w:pPrChange w:id="4868" w:author="Multrus, Markus" w:date="2024-05-23T01:49:00Z">
                <w:pPr>
                  <w:jc w:val="center"/>
                </w:pPr>
              </w:pPrChange>
            </w:pPr>
            <w:r w:rsidRPr="00897EE3">
              <w:t>d</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3D901FEC" w14:textId="6C117DE0" w:rsidR="006F03B0" w:rsidRPr="00897EE3" w:rsidRDefault="006F03B0" w:rsidP="0022425D">
            <w:pPr>
              <w:pStyle w:val="TAC"/>
              <w:pPrChange w:id="4869" w:author="Multrus, Markus" w:date="2024-05-23T01:49:00Z">
                <w:pPr>
                  <w:jc w:val="center"/>
                </w:pPr>
              </w:pPrChange>
            </w:pPr>
            <w:r w:rsidRPr="00897EE3">
              <w:t>1</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5D2581D7" w14:textId="27E72E37" w:rsidR="006F03B0" w:rsidRPr="00897EE3" w:rsidRDefault="006F03B0" w:rsidP="0022425D">
            <w:pPr>
              <w:pStyle w:val="TAC"/>
              <w:pPrChange w:id="4870" w:author="Multrus, Markus" w:date="2024-05-23T01:49:00Z">
                <w:pPr>
                  <w:jc w:val="center"/>
                </w:pPr>
              </w:pPrChange>
            </w:pPr>
            <w:r w:rsidRPr="00897EE3">
              <w:t>1</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02F2FE89" w14:textId="7F1D32F1" w:rsidR="006F03B0" w:rsidRPr="00897EE3" w:rsidRDefault="006F03B0" w:rsidP="0022425D">
            <w:pPr>
              <w:pStyle w:val="TAC"/>
              <w:pPrChange w:id="4871" w:author="Multrus, Markus" w:date="2024-05-23T01:49:00Z">
                <w:pPr>
                  <w:jc w:val="center"/>
                </w:pPr>
              </w:pPrChange>
            </w:pPr>
            <w:r w:rsidRPr="00897EE3">
              <w:t>75</w:t>
            </w:r>
            <w:r w:rsidR="00652FBD" w:rsidRPr="00897EE3">
              <w:t>.</w:t>
            </w:r>
            <w:r w:rsidR="00F327DA" w:rsidRPr="00897EE3">
              <w:t>0</w:t>
            </w:r>
            <w:r w:rsidRPr="00897EE3">
              <w:t>%</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3F1B70B0" w14:textId="77777777" w:rsidR="006F03B0" w:rsidRPr="007E18C1" w:rsidRDefault="006F03B0" w:rsidP="0022425D">
            <w:pPr>
              <w:pStyle w:val="TAC"/>
              <w:pPrChange w:id="4872" w:author="Multrus, Markus" w:date="2024-05-23T01:49:00Z">
                <w:pPr/>
              </w:pPrChange>
            </w:pPr>
          </w:p>
        </w:tc>
      </w:tr>
      <w:tr w:rsidR="00A80334" w:rsidRPr="007E18C1" w14:paraId="1EC34335"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6EE5E104" w14:textId="64C53D77" w:rsidR="006F03B0" w:rsidRPr="00897EE3" w:rsidRDefault="006F03B0" w:rsidP="0022425D">
            <w:pPr>
              <w:pStyle w:val="TAL"/>
              <w:pPrChange w:id="4873" w:author="Multrus, Markus" w:date="2024-05-23T01:49:00Z">
                <w:pPr/>
              </w:pPrChange>
            </w:pPr>
            <w:r w:rsidRPr="00897EE3">
              <w:t>BS1534-5b</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03F659F5" w14:textId="3CD1E220" w:rsidR="006F03B0" w:rsidRPr="00897EE3" w:rsidRDefault="006F03B0" w:rsidP="0022425D">
            <w:pPr>
              <w:pStyle w:val="TAC"/>
              <w:pPrChange w:id="4874" w:author="Multrus, Markus" w:date="2024-05-23T01:49:00Z">
                <w:pPr>
                  <w:jc w:val="center"/>
                </w:pPr>
              </w:pPrChange>
            </w:pPr>
            <w:r w:rsidRPr="00897EE3">
              <w:t>2</w:t>
            </w:r>
          </w:p>
        </w:tc>
        <w:tc>
          <w:tcPr>
            <w:tcW w:w="963" w:type="dxa"/>
            <w:tcBorders>
              <w:top w:val="single" w:sz="6" w:space="0" w:color="A5A5A5" w:themeColor="accent3"/>
              <w:left w:val="single" w:sz="4" w:space="0" w:color="000000" w:themeColor="text1"/>
              <w:bottom w:val="single" w:sz="4" w:space="0" w:color="000000" w:themeColor="text1"/>
              <w:right w:val="single" w:sz="6" w:space="0" w:color="A5A5A5" w:themeColor="accent3"/>
            </w:tcBorders>
            <w:vAlign w:val="center"/>
          </w:tcPr>
          <w:p w14:paraId="1CE5B717" w14:textId="0927ADAD" w:rsidR="006F03B0" w:rsidRPr="00897EE3" w:rsidRDefault="006F03B0" w:rsidP="0022425D">
            <w:pPr>
              <w:pStyle w:val="TAC"/>
              <w:pPrChange w:id="4875" w:author="Multrus, Markus" w:date="2024-05-23T01:49:00Z">
                <w:pPr>
                  <w:jc w:val="center"/>
                </w:pPr>
              </w:pPrChange>
            </w:pPr>
            <w:r w:rsidRPr="00897EE3">
              <w:t>a</w:t>
            </w:r>
          </w:p>
        </w:tc>
        <w:tc>
          <w:tcPr>
            <w:tcW w:w="963" w:type="dxa"/>
            <w:tcBorders>
              <w:top w:val="single" w:sz="6" w:space="0" w:color="A5A5A5" w:themeColor="accent3"/>
              <w:left w:val="single" w:sz="6" w:space="0" w:color="A5A5A5" w:themeColor="accent3"/>
              <w:bottom w:val="single" w:sz="4" w:space="0" w:color="000000" w:themeColor="text1"/>
              <w:right w:val="single" w:sz="6" w:space="0" w:color="A5A5A5" w:themeColor="accent3"/>
            </w:tcBorders>
            <w:vAlign w:val="center"/>
          </w:tcPr>
          <w:p w14:paraId="33ADB1D7" w14:textId="208B162A" w:rsidR="006F03B0" w:rsidRPr="00897EE3" w:rsidRDefault="006F03B0" w:rsidP="0022425D">
            <w:pPr>
              <w:pStyle w:val="TAC"/>
              <w:pPrChange w:id="4876" w:author="Multrus, Markus" w:date="2024-05-23T01:49:00Z">
                <w:pPr>
                  <w:jc w:val="center"/>
                </w:pPr>
              </w:pPrChange>
            </w:pPr>
            <w:r w:rsidRPr="00897EE3">
              <w:t>2</w:t>
            </w:r>
          </w:p>
        </w:tc>
        <w:tc>
          <w:tcPr>
            <w:tcW w:w="963" w:type="dxa"/>
            <w:tcBorders>
              <w:top w:val="single" w:sz="6" w:space="0" w:color="A5A5A5" w:themeColor="accent3"/>
              <w:left w:val="single" w:sz="6" w:space="0" w:color="A5A5A5" w:themeColor="accent3"/>
              <w:bottom w:val="single" w:sz="4" w:space="0" w:color="000000" w:themeColor="text1"/>
              <w:right w:val="single" w:sz="4" w:space="0" w:color="000000" w:themeColor="text1"/>
            </w:tcBorders>
            <w:vAlign w:val="center"/>
          </w:tcPr>
          <w:p w14:paraId="298C5FB2" w14:textId="5453778D" w:rsidR="006F03B0" w:rsidRPr="00897EE3" w:rsidRDefault="006F03B0" w:rsidP="0022425D">
            <w:pPr>
              <w:pStyle w:val="TAC"/>
              <w:pPrChange w:id="4877" w:author="Multrus, Markus" w:date="2024-05-23T01:49:00Z">
                <w:pPr>
                  <w:jc w:val="center"/>
                </w:pPr>
              </w:pPrChange>
            </w:pPr>
            <w:r w:rsidRPr="00897EE3">
              <w:t>0</w:t>
            </w:r>
          </w:p>
        </w:tc>
        <w:tc>
          <w:tcPr>
            <w:tcW w:w="963" w:type="dxa"/>
            <w:tcBorders>
              <w:top w:val="single" w:sz="6" w:space="0" w:color="A5A5A5" w:themeColor="accent3"/>
              <w:left w:val="single" w:sz="4" w:space="0" w:color="000000" w:themeColor="text1"/>
              <w:bottom w:val="single" w:sz="4" w:space="0" w:color="000000" w:themeColor="text1"/>
              <w:right w:val="single" w:sz="6" w:space="0" w:color="A5A5A5" w:themeColor="accent3"/>
            </w:tcBorders>
            <w:vAlign w:val="center"/>
          </w:tcPr>
          <w:p w14:paraId="093FFA4C" w14:textId="2B3AACB5" w:rsidR="006F03B0" w:rsidRPr="00897EE3" w:rsidRDefault="006F03B0" w:rsidP="0022425D">
            <w:pPr>
              <w:pStyle w:val="TAC"/>
              <w:pPrChange w:id="4878" w:author="Multrus, Markus" w:date="2024-05-23T01:49:00Z">
                <w:pPr>
                  <w:jc w:val="center"/>
                </w:pPr>
              </w:pPrChange>
            </w:pPr>
            <w:r w:rsidRPr="00897EE3">
              <w:t>b</w:t>
            </w:r>
          </w:p>
        </w:tc>
        <w:tc>
          <w:tcPr>
            <w:tcW w:w="963" w:type="dxa"/>
            <w:tcBorders>
              <w:top w:val="single" w:sz="6" w:space="0" w:color="A5A5A5" w:themeColor="accent3"/>
              <w:left w:val="single" w:sz="6" w:space="0" w:color="A5A5A5" w:themeColor="accent3"/>
              <w:bottom w:val="single" w:sz="4" w:space="0" w:color="000000" w:themeColor="text1"/>
              <w:right w:val="single" w:sz="6" w:space="0" w:color="A5A5A5" w:themeColor="accent3"/>
            </w:tcBorders>
            <w:vAlign w:val="center"/>
          </w:tcPr>
          <w:p w14:paraId="7671E5C9" w14:textId="14AA9CA3" w:rsidR="006F03B0" w:rsidRPr="00897EE3" w:rsidRDefault="006F03B0" w:rsidP="0022425D">
            <w:pPr>
              <w:pStyle w:val="TAC"/>
              <w:pPrChange w:id="4879" w:author="Multrus, Markus" w:date="2024-05-23T01:49:00Z">
                <w:pPr>
                  <w:jc w:val="center"/>
                </w:pPr>
              </w:pPrChange>
            </w:pPr>
            <w:r w:rsidRPr="00897EE3">
              <w:t>2</w:t>
            </w:r>
          </w:p>
        </w:tc>
        <w:tc>
          <w:tcPr>
            <w:tcW w:w="963" w:type="dxa"/>
            <w:tcBorders>
              <w:top w:val="single" w:sz="6" w:space="0" w:color="A5A5A5" w:themeColor="accent3"/>
              <w:left w:val="single" w:sz="6" w:space="0" w:color="A5A5A5" w:themeColor="accent3"/>
              <w:bottom w:val="single" w:sz="4" w:space="0" w:color="000000" w:themeColor="text1"/>
              <w:right w:val="single" w:sz="4" w:space="0" w:color="000000" w:themeColor="text1"/>
            </w:tcBorders>
            <w:vAlign w:val="center"/>
          </w:tcPr>
          <w:p w14:paraId="0A89485C" w14:textId="5D953902" w:rsidR="006F03B0" w:rsidRPr="00897EE3" w:rsidRDefault="006F03B0" w:rsidP="0022425D">
            <w:pPr>
              <w:pStyle w:val="TAC"/>
              <w:pPrChange w:id="4880" w:author="Multrus, Markus" w:date="2024-05-23T01:49:00Z">
                <w:pPr>
                  <w:jc w:val="center"/>
                </w:pPr>
              </w:pPrChange>
            </w:pPr>
            <w:r w:rsidRPr="00897EE3">
              <w:t>0</w:t>
            </w:r>
          </w:p>
        </w:tc>
        <w:tc>
          <w:tcPr>
            <w:tcW w:w="796" w:type="dxa"/>
            <w:tcBorders>
              <w:top w:val="single" w:sz="6" w:space="0" w:color="A5A5A5" w:themeColor="accent3"/>
              <w:left w:val="single" w:sz="4" w:space="0" w:color="000000" w:themeColor="text1"/>
              <w:bottom w:val="single" w:sz="4" w:space="0" w:color="000000" w:themeColor="text1"/>
              <w:right w:val="single" w:sz="4" w:space="0" w:color="000000" w:themeColor="text1"/>
            </w:tcBorders>
          </w:tcPr>
          <w:p w14:paraId="4FA99A1B" w14:textId="74746F9D" w:rsidR="006F03B0" w:rsidRPr="00897EE3" w:rsidRDefault="006F03B0" w:rsidP="0022425D">
            <w:pPr>
              <w:pStyle w:val="TAC"/>
              <w:pPrChange w:id="4881" w:author="Multrus, Markus" w:date="2024-05-23T01:49:00Z">
                <w:pPr>
                  <w:jc w:val="center"/>
                </w:pPr>
              </w:pPrChange>
            </w:pPr>
            <w:r w:rsidRPr="00897EE3">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3889EFDA" w14:textId="77777777" w:rsidR="006F03B0" w:rsidRPr="007E18C1" w:rsidRDefault="006F03B0" w:rsidP="0022425D">
            <w:pPr>
              <w:pStyle w:val="TAC"/>
              <w:pPrChange w:id="4882" w:author="Multrus, Markus" w:date="2024-05-23T01:49:00Z">
                <w:pPr/>
              </w:pPrChange>
            </w:pPr>
          </w:p>
        </w:tc>
      </w:tr>
      <w:tr w:rsidR="00D831DB" w:rsidRPr="007E18C1" w14:paraId="188FB8CA"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2D289FEA" w14:textId="275D002D" w:rsidR="00BA1B33" w:rsidRPr="00897EE3" w:rsidRDefault="00BA1B33" w:rsidP="0022425D">
            <w:pPr>
              <w:pStyle w:val="TAL"/>
              <w:pPrChange w:id="4883" w:author="Multrus, Markus" w:date="2024-05-23T01:49:00Z">
                <w:pPr/>
              </w:pPrChange>
            </w:pPr>
            <w:r w:rsidRPr="00897EE3">
              <w:t>P800-6</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0A8B963F" w14:textId="7D0A434B" w:rsidR="00BA1B33" w:rsidRPr="00897EE3" w:rsidRDefault="00BA1B33" w:rsidP="0022425D">
            <w:pPr>
              <w:pStyle w:val="TAC"/>
              <w:pPrChange w:id="4884" w:author="Multrus, Markus" w:date="2024-05-23T01:49:00Z">
                <w:pPr>
                  <w:jc w:val="center"/>
                </w:pPr>
              </w:pPrChange>
            </w:pPr>
            <w:r w:rsidRPr="00897EE3">
              <w:t>13</w:t>
            </w:r>
          </w:p>
        </w:tc>
        <w:tc>
          <w:tcPr>
            <w:tcW w:w="963" w:type="dxa"/>
            <w:tcBorders>
              <w:top w:val="single" w:sz="4" w:space="0" w:color="000000" w:themeColor="text1"/>
              <w:left w:val="single" w:sz="4" w:space="0" w:color="000000" w:themeColor="text1"/>
              <w:bottom w:val="single" w:sz="6" w:space="0" w:color="A5A5A5" w:themeColor="accent3"/>
              <w:right w:val="single" w:sz="6" w:space="0" w:color="A5A5A5" w:themeColor="accent3"/>
            </w:tcBorders>
            <w:vAlign w:val="center"/>
          </w:tcPr>
          <w:p w14:paraId="280FB83E" w14:textId="38E554D4" w:rsidR="00BA1B33" w:rsidRPr="00897EE3" w:rsidRDefault="00BA1B33" w:rsidP="0022425D">
            <w:pPr>
              <w:pStyle w:val="TAC"/>
              <w:pPrChange w:id="4885" w:author="Multrus, Markus" w:date="2024-05-23T01:49:00Z">
                <w:pPr>
                  <w:jc w:val="center"/>
                </w:pPr>
              </w:pPrChange>
            </w:pPr>
            <w:r w:rsidRPr="00897EE3">
              <w:t>a</w:t>
            </w:r>
          </w:p>
        </w:tc>
        <w:tc>
          <w:tcPr>
            <w:tcW w:w="963" w:type="dxa"/>
            <w:tcBorders>
              <w:top w:val="single" w:sz="4" w:space="0" w:color="000000" w:themeColor="text1"/>
              <w:left w:val="single" w:sz="6" w:space="0" w:color="A5A5A5" w:themeColor="accent3"/>
              <w:bottom w:val="single" w:sz="6" w:space="0" w:color="A5A5A5" w:themeColor="accent3"/>
              <w:right w:val="single" w:sz="6" w:space="0" w:color="A5A5A5" w:themeColor="accent3"/>
            </w:tcBorders>
            <w:vAlign w:val="center"/>
          </w:tcPr>
          <w:p w14:paraId="7E1BF5B1" w14:textId="2D266F43" w:rsidR="00BA1B33" w:rsidRPr="00897EE3" w:rsidRDefault="00BA1B33" w:rsidP="0022425D">
            <w:pPr>
              <w:pStyle w:val="TAC"/>
              <w:pPrChange w:id="4886" w:author="Multrus, Markus" w:date="2024-05-23T01:49:00Z">
                <w:pPr>
                  <w:jc w:val="center"/>
                </w:pPr>
              </w:pPrChange>
            </w:pPr>
            <w:r w:rsidRPr="00897EE3">
              <w:t>10</w:t>
            </w:r>
          </w:p>
        </w:tc>
        <w:tc>
          <w:tcPr>
            <w:tcW w:w="963" w:type="dxa"/>
            <w:tcBorders>
              <w:top w:val="single" w:sz="4" w:space="0" w:color="000000" w:themeColor="text1"/>
              <w:left w:val="single" w:sz="6" w:space="0" w:color="A5A5A5" w:themeColor="accent3"/>
              <w:bottom w:val="single" w:sz="6" w:space="0" w:color="A5A5A5" w:themeColor="accent3"/>
              <w:right w:val="single" w:sz="4" w:space="0" w:color="000000" w:themeColor="text1"/>
            </w:tcBorders>
            <w:vAlign w:val="center"/>
          </w:tcPr>
          <w:p w14:paraId="11AD78F8" w14:textId="1E45CE3F" w:rsidR="00BA1B33" w:rsidRPr="00897EE3" w:rsidRDefault="00BA1B33" w:rsidP="0022425D">
            <w:pPr>
              <w:pStyle w:val="TAC"/>
              <w:pPrChange w:id="4887" w:author="Multrus, Markus" w:date="2024-05-23T01:49:00Z">
                <w:pPr>
                  <w:jc w:val="center"/>
                </w:pPr>
              </w:pPrChange>
            </w:pPr>
            <w:r w:rsidRPr="00897EE3">
              <w:t>3</w:t>
            </w:r>
          </w:p>
        </w:tc>
        <w:tc>
          <w:tcPr>
            <w:tcW w:w="963" w:type="dxa"/>
            <w:tcBorders>
              <w:top w:val="single" w:sz="4" w:space="0" w:color="000000" w:themeColor="text1"/>
              <w:left w:val="single" w:sz="4" w:space="0" w:color="000000" w:themeColor="text1"/>
              <w:bottom w:val="single" w:sz="6" w:space="0" w:color="A5A5A5" w:themeColor="accent3"/>
              <w:right w:val="single" w:sz="6" w:space="0" w:color="A5A5A5" w:themeColor="accent3"/>
            </w:tcBorders>
            <w:vAlign w:val="center"/>
          </w:tcPr>
          <w:p w14:paraId="47068AB3" w14:textId="6A8E90CF" w:rsidR="00BA1B33" w:rsidRPr="00897EE3" w:rsidRDefault="00BA1B33" w:rsidP="0022425D">
            <w:pPr>
              <w:pStyle w:val="TAC"/>
              <w:pPrChange w:id="4888" w:author="Multrus, Markus" w:date="2024-05-23T01:49:00Z">
                <w:pPr>
                  <w:jc w:val="center"/>
                </w:pPr>
              </w:pPrChange>
            </w:pPr>
            <w:r w:rsidRPr="00897EE3">
              <w:t>c</w:t>
            </w:r>
          </w:p>
        </w:tc>
        <w:tc>
          <w:tcPr>
            <w:tcW w:w="963" w:type="dxa"/>
            <w:tcBorders>
              <w:top w:val="single" w:sz="4" w:space="0" w:color="000000" w:themeColor="text1"/>
              <w:left w:val="single" w:sz="6" w:space="0" w:color="A5A5A5" w:themeColor="accent3"/>
              <w:bottom w:val="single" w:sz="6" w:space="0" w:color="A5A5A5" w:themeColor="accent3"/>
              <w:right w:val="single" w:sz="6" w:space="0" w:color="A5A5A5" w:themeColor="accent3"/>
            </w:tcBorders>
            <w:vAlign w:val="center"/>
          </w:tcPr>
          <w:p w14:paraId="6103CF3D" w14:textId="46A034CF" w:rsidR="00BA1B33" w:rsidRPr="00897EE3" w:rsidRDefault="00BA1B33" w:rsidP="0022425D">
            <w:pPr>
              <w:pStyle w:val="TAC"/>
              <w:pPrChange w:id="4889" w:author="Multrus, Markus" w:date="2024-05-23T01:49:00Z">
                <w:pPr>
                  <w:jc w:val="center"/>
                </w:pPr>
              </w:pPrChange>
            </w:pPr>
            <w:r w:rsidRPr="00897EE3">
              <w:t>12</w:t>
            </w:r>
          </w:p>
        </w:tc>
        <w:tc>
          <w:tcPr>
            <w:tcW w:w="963" w:type="dxa"/>
            <w:tcBorders>
              <w:top w:val="single" w:sz="4" w:space="0" w:color="000000" w:themeColor="text1"/>
              <w:left w:val="single" w:sz="6" w:space="0" w:color="A5A5A5" w:themeColor="accent3"/>
              <w:bottom w:val="single" w:sz="6" w:space="0" w:color="A5A5A5" w:themeColor="accent3"/>
              <w:right w:val="single" w:sz="4" w:space="0" w:color="000000" w:themeColor="text1"/>
            </w:tcBorders>
            <w:vAlign w:val="center"/>
          </w:tcPr>
          <w:p w14:paraId="6A324BAC" w14:textId="5C37901B" w:rsidR="00BA1B33" w:rsidRPr="00897EE3" w:rsidRDefault="00BA1B33" w:rsidP="0022425D">
            <w:pPr>
              <w:pStyle w:val="TAC"/>
              <w:pPrChange w:id="4890" w:author="Multrus, Markus" w:date="2024-05-23T01:49:00Z">
                <w:pPr>
                  <w:jc w:val="center"/>
                </w:pPr>
              </w:pPrChange>
            </w:pPr>
            <w:r w:rsidRPr="00897EE3">
              <w:t>1</w:t>
            </w:r>
          </w:p>
        </w:tc>
        <w:tc>
          <w:tcPr>
            <w:tcW w:w="796" w:type="dxa"/>
            <w:tcBorders>
              <w:top w:val="single" w:sz="4" w:space="0" w:color="000000" w:themeColor="text1"/>
              <w:left w:val="single" w:sz="4" w:space="0" w:color="000000" w:themeColor="text1"/>
              <w:bottom w:val="single" w:sz="6" w:space="0" w:color="A5A5A5" w:themeColor="accent3"/>
              <w:right w:val="single" w:sz="4" w:space="0" w:color="000000" w:themeColor="text1"/>
            </w:tcBorders>
          </w:tcPr>
          <w:p w14:paraId="268DF0A2" w14:textId="59C55B98" w:rsidR="00BA1B33" w:rsidRPr="00897EE3" w:rsidRDefault="00BA1B33" w:rsidP="0022425D">
            <w:pPr>
              <w:pStyle w:val="TAC"/>
              <w:pPrChange w:id="4891" w:author="Multrus, Markus" w:date="2024-05-23T01:49:00Z">
                <w:pPr>
                  <w:jc w:val="center"/>
                </w:pPr>
              </w:pPrChange>
            </w:pPr>
            <w:r w:rsidRPr="00897EE3">
              <w:t>84</w:t>
            </w:r>
            <w:r w:rsidR="00652FBD" w:rsidRPr="00897EE3">
              <w:t>.</w:t>
            </w:r>
            <w:r w:rsidRPr="00897EE3">
              <w:t>6%</w:t>
            </w:r>
          </w:p>
        </w:tc>
        <w:tc>
          <w:tcPr>
            <w:tcW w:w="1131" w:type="dxa"/>
            <w:vMerge w:val="restart"/>
            <w:tcBorders>
              <w:top w:val="nil"/>
              <w:left w:val="single" w:sz="4" w:space="0" w:color="000000" w:themeColor="text1"/>
              <w:bottom w:val="single" w:sz="4" w:space="0" w:color="000000" w:themeColor="text1"/>
              <w:right w:val="single" w:sz="4" w:space="0" w:color="000000" w:themeColor="text1"/>
            </w:tcBorders>
            <w:vAlign w:val="center"/>
          </w:tcPr>
          <w:p w14:paraId="12FFA44B" w14:textId="77777777" w:rsidR="00BA1B33" w:rsidRPr="00897EE3" w:rsidRDefault="00BA1B33" w:rsidP="0022425D">
            <w:pPr>
              <w:pStyle w:val="TAC"/>
              <w:pPrChange w:id="4892" w:author="Multrus, Markus" w:date="2024-05-23T01:49:00Z">
                <w:pPr>
                  <w:jc w:val="center"/>
                </w:pPr>
              </w:pPrChange>
            </w:pPr>
            <w:r w:rsidRPr="00897EE3">
              <w:t>Objects</w:t>
            </w:r>
          </w:p>
          <w:p w14:paraId="2E5546F4" w14:textId="7F6B6220" w:rsidR="00BA1B33" w:rsidRPr="00897EE3" w:rsidRDefault="0058679E" w:rsidP="0022425D">
            <w:pPr>
              <w:pStyle w:val="TAC"/>
              <w:pPrChange w:id="4893" w:author="Multrus, Markus" w:date="2024-05-23T01:49:00Z">
                <w:pPr>
                  <w:jc w:val="center"/>
                </w:pPr>
              </w:pPrChange>
            </w:pPr>
            <w:r w:rsidRPr="00897EE3">
              <w:t>93</w:t>
            </w:r>
            <w:r w:rsidR="00652FBD" w:rsidRPr="00897EE3">
              <w:t>.</w:t>
            </w:r>
            <w:r w:rsidRPr="00897EE3">
              <w:t>8%</w:t>
            </w:r>
          </w:p>
        </w:tc>
      </w:tr>
      <w:tr w:rsidR="00D831DB" w:rsidRPr="007E18C1" w14:paraId="17DDB507" w14:textId="77777777" w:rsidTr="00D831DB">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2A5737B3" w14:textId="1E3E31EB" w:rsidR="00BA1B33" w:rsidRPr="00897EE3" w:rsidRDefault="00BA1B33" w:rsidP="0022425D">
            <w:pPr>
              <w:pStyle w:val="TAL"/>
              <w:pPrChange w:id="4894" w:author="Multrus, Markus" w:date="2024-05-23T01:49:00Z">
                <w:pPr/>
              </w:pPrChange>
            </w:pPr>
            <w:r w:rsidRPr="00897EE3">
              <w:t>P800-7</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6F00A804" w14:textId="2F1198AE" w:rsidR="00BA1B33" w:rsidRPr="00897EE3" w:rsidRDefault="00BA1B33" w:rsidP="0022425D">
            <w:pPr>
              <w:pStyle w:val="TAC"/>
              <w:pPrChange w:id="4895" w:author="Multrus, Markus" w:date="2024-05-23T01:49:00Z">
                <w:pPr>
                  <w:jc w:val="center"/>
                </w:pPr>
              </w:pPrChange>
            </w:pPr>
            <w:r w:rsidRPr="00897EE3">
              <w:t>13</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073A8111" w14:textId="7217D45C" w:rsidR="00BA1B33" w:rsidRPr="00897EE3" w:rsidRDefault="00BA1B33" w:rsidP="0022425D">
            <w:pPr>
              <w:pStyle w:val="TAC"/>
              <w:pPrChange w:id="4896" w:author="Multrus, Markus" w:date="2024-05-23T01:49:00Z">
                <w:pPr>
                  <w:jc w:val="center"/>
                </w:pPr>
              </w:pPrChange>
            </w:pPr>
            <w:r w:rsidRPr="00897EE3">
              <w:t>a</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6A7613F5" w14:textId="31998719" w:rsidR="00BA1B33" w:rsidRPr="00897EE3" w:rsidRDefault="00BA1B33" w:rsidP="0022425D">
            <w:pPr>
              <w:pStyle w:val="TAC"/>
              <w:pPrChange w:id="4897" w:author="Multrus, Markus" w:date="2024-05-23T01:49:00Z">
                <w:pPr>
                  <w:jc w:val="center"/>
                </w:pPr>
              </w:pPrChange>
            </w:pPr>
            <w:r w:rsidRPr="00897EE3">
              <w:t>13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4EE89357" w14:textId="730FC97D" w:rsidR="00BA1B33" w:rsidRPr="00897EE3" w:rsidRDefault="00BA1B33" w:rsidP="0022425D">
            <w:pPr>
              <w:pStyle w:val="TAC"/>
              <w:pPrChange w:id="4898" w:author="Multrus, Markus" w:date="2024-05-23T01:49:00Z">
                <w:pPr>
                  <w:jc w:val="center"/>
                </w:pPr>
              </w:pPrChange>
            </w:pPr>
            <w:r w:rsidRPr="00897EE3">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4B695BAD" w14:textId="7D6B0697" w:rsidR="00BA1B33" w:rsidRPr="00897EE3" w:rsidRDefault="00BA1B33" w:rsidP="0022425D">
            <w:pPr>
              <w:pStyle w:val="TAC"/>
              <w:pPrChange w:id="4899" w:author="Multrus, Markus" w:date="2024-05-23T01:49:00Z">
                <w:pPr>
                  <w:jc w:val="center"/>
                </w:pPr>
              </w:pPrChange>
            </w:pPr>
            <w:r w:rsidRPr="00897EE3">
              <w:t>d</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23EEEB58" w14:textId="3952C857" w:rsidR="00BA1B33" w:rsidRPr="00897EE3" w:rsidRDefault="00BA1B33" w:rsidP="0022425D">
            <w:pPr>
              <w:pStyle w:val="TAC"/>
              <w:pPrChange w:id="4900" w:author="Multrus, Markus" w:date="2024-05-23T01:49:00Z">
                <w:pPr>
                  <w:jc w:val="center"/>
                </w:pPr>
              </w:pPrChange>
            </w:pPr>
            <w:r w:rsidRPr="00897EE3">
              <w:t>13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1FC74D3D" w14:textId="1AF8B3B2" w:rsidR="00BA1B33" w:rsidRPr="00897EE3" w:rsidRDefault="00BA1B33" w:rsidP="0022425D">
            <w:pPr>
              <w:pStyle w:val="TAC"/>
              <w:pPrChange w:id="4901" w:author="Multrus, Markus" w:date="2024-05-23T01:49:00Z">
                <w:pPr>
                  <w:jc w:val="center"/>
                </w:pPr>
              </w:pPrChange>
            </w:pPr>
            <w:r w:rsidRPr="00897EE3">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3BEACE77" w14:textId="38AFBA20" w:rsidR="00BA1B33" w:rsidRPr="00897EE3" w:rsidRDefault="00BA1B33" w:rsidP="0022425D">
            <w:pPr>
              <w:pStyle w:val="TAC"/>
              <w:pPrChange w:id="4902" w:author="Multrus, Markus" w:date="2024-05-23T01:49:00Z">
                <w:pPr>
                  <w:jc w:val="center"/>
                </w:pPr>
              </w:pPrChange>
            </w:pPr>
            <w:r w:rsidRPr="00897EE3">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39FF72A3" w14:textId="77777777" w:rsidR="00BA1B33" w:rsidRPr="007E18C1" w:rsidRDefault="00BA1B33" w:rsidP="0022425D">
            <w:pPr>
              <w:pStyle w:val="TAC"/>
              <w:pPrChange w:id="4903" w:author="Multrus, Markus" w:date="2024-05-23T01:49:00Z">
                <w:pPr/>
              </w:pPrChange>
            </w:pPr>
          </w:p>
        </w:tc>
      </w:tr>
      <w:tr w:rsidR="00D831DB" w:rsidRPr="007E18C1" w14:paraId="011A2CEC" w14:textId="77777777" w:rsidTr="00D831DB">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3182F925" w14:textId="28C604C0" w:rsidR="00BA1B33" w:rsidRPr="00897EE3" w:rsidRDefault="00BA1B33" w:rsidP="0022425D">
            <w:pPr>
              <w:pStyle w:val="TAL"/>
              <w:pPrChange w:id="4904" w:author="Multrus, Markus" w:date="2024-05-23T01:49:00Z">
                <w:pPr/>
              </w:pPrChange>
            </w:pPr>
            <w:r w:rsidRPr="00897EE3">
              <w:t>BS1534-6a</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089CDEC8" w14:textId="369A11D1" w:rsidR="00BA1B33" w:rsidRPr="00897EE3" w:rsidRDefault="00BA1B33" w:rsidP="0022425D">
            <w:pPr>
              <w:pStyle w:val="TAC"/>
              <w:pPrChange w:id="4905" w:author="Multrus, Markus" w:date="2024-05-23T01:49:00Z">
                <w:pPr>
                  <w:jc w:val="center"/>
                </w:pPr>
              </w:pPrChange>
            </w:pPr>
            <w:r w:rsidRPr="00897EE3">
              <w:t>3</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051B4613" w14:textId="4A85B722" w:rsidR="00BA1B33" w:rsidRPr="00897EE3" w:rsidRDefault="00BA1B33" w:rsidP="0022425D">
            <w:pPr>
              <w:pStyle w:val="TAC"/>
              <w:pPrChange w:id="4906" w:author="Multrus, Markus" w:date="2024-05-23T01:49:00Z">
                <w:pPr>
                  <w:jc w:val="center"/>
                </w:pPr>
              </w:pPrChange>
            </w:pPr>
            <w:r w:rsidRPr="00897EE3">
              <w:t>b</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025BE8D9" w14:textId="1A468FB5" w:rsidR="00BA1B33" w:rsidRPr="00897EE3" w:rsidRDefault="00BA1B33" w:rsidP="0022425D">
            <w:pPr>
              <w:pStyle w:val="TAC"/>
              <w:pPrChange w:id="4907" w:author="Multrus, Markus" w:date="2024-05-23T01:49:00Z">
                <w:pPr>
                  <w:jc w:val="center"/>
                </w:pPr>
              </w:pPrChange>
            </w:pPr>
            <w:r w:rsidRPr="00897EE3">
              <w:t>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1B008B2D" w14:textId="5E56E442" w:rsidR="00BA1B33" w:rsidRPr="00897EE3" w:rsidRDefault="00BA1B33" w:rsidP="0022425D">
            <w:pPr>
              <w:pStyle w:val="TAC"/>
              <w:pPrChange w:id="4908" w:author="Multrus, Markus" w:date="2024-05-23T01:49:00Z">
                <w:pPr>
                  <w:jc w:val="center"/>
                </w:pPr>
              </w:pPrChange>
            </w:pPr>
            <w:r w:rsidRPr="00897EE3">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7EE7F59E" w14:textId="3E2ECDEF" w:rsidR="00BA1B33" w:rsidRPr="00897EE3" w:rsidRDefault="00BA1B33" w:rsidP="0022425D">
            <w:pPr>
              <w:pStyle w:val="TAC"/>
              <w:pPrChange w:id="4909" w:author="Multrus, Markus" w:date="2024-05-23T01:49:00Z">
                <w:pPr>
                  <w:jc w:val="center"/>
                </w:pPr>
              </w:pPrChange>
            </w:pPr>
            <w:r w:rsidRPr="00897EE3">
              <w:t>d</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23C6AF0D" w14:textId="2692CC1F" w:rsidR="00BA1B33" w:rsidRPr="00897EE3" w:rsidRDefault="00BA1B33" w:rsidP="0022425D">
            <w:pPr>
              <w:pStyle w:val="TAC"/>
              <w:pPrChange w:id="4910" w:author="Multrus, Markus" w:date="2024-05-23T01:49:00Z">
                <w:pPr>
                  <w:jc w:val="center"/>
                </w:pPr>
              </w:pPrChange>
            </w:pPr>
            <w:r w:rsidRPr="00897EE3">
              <w:t>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18365AEB" w14:textId="5190726A" w:rsidR="00BA1B33" w:rsidRPr="00897EE3" w:rsidRDefault="00BA1B33" w:rsidP="0022425D">
            <w:pPr>
              <w:pStyle w:val="TAC"/>
              <w:pPrChange w:id="4911" w:author="Multrus, Markus" w:date="2024-05-23T01:49:00Z">
                <w:pPr>
                  <w:jc w:val="center"/>
                </w:pPr>
              </w:pPrChange>
            </w:pPr>
            <w:r w:rsidRPr="00897EE3">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784AB100" w14:textId="13B8B4E9" w:rsidR="00BA1B33" w:rsidRPr="00897EE3" w:rsidRDefault="00BA1B33" w:rsidP="0022425D">
            <w:pPr>
              <w:pStyle w:val="TAC"/>
              <w:pPrChange w:id="4912" w:author="Multrus, Markus" w:date="2024-05-23T01:49:00Z">
                <w:pPr>
                  <w:jc w:val="center"/>
                </w:pPr>
              </w:pPrChange>
            </w:pPr>
            <w:r w:rsidRPr="00897EE3">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64753FB7" w14:textId="77777777" w:rsidR="00BA1B33" w:rsidRPr="007E18C1" w:rsidRDefault="00BA1B33" w:rsidP="0022425D">
            <w:pPr>
              <w:pStyle w:val="TAC"/>
              <w:pPrChange w:id="4913" w:author="Multrus, Markus" w:date="2024-05-23T01:49:00Z">
                <w:pPr/>
              </w:pPrChange>
            </w:pPr>
          </w:p>
        </w:tc>
      </w:tr>
      <w:tr w:rsidR="00277DB2" w:rsidRPr="007E18C1" w14:paraId="254CFC94"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682C32D3" w14:textId="048C4ACC" w:rsidR="00BA1B33" w:rsidRPr="00897EE3" w:rsidRDefault="00BA1B33" w:rsidP="0022425D">
            <w:pPr>
              <w:pStyle w:val="TAL"/>
              <w:pPrChange w:id="4914" w:author="Multrus, Markus" w:date="2024-05-23T01:49:00Z">
                <w:pPr/>
              </w:pPrChange>
            </w:pPr>
            <w:r w:rsidRPr="00897EE3">
              <w:t>BS1534-6b</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02A6B035" w14:textId="681F4D27" w:rsidR="00BA1B33" w:rsidRPr="00897EE3" w:rsidRDefault="00BA1B33" w:rsidP="0022425D">
            <w:pPr>
              <w:pStyle w:val="TAC"/>
              <w:pPrChange w:id="4915" w:author="Multrus, Markus" w:date="2024-05-23T01:49:00Z">
                <w:pPr>
                  <w:jc w:val="center"/>
                </w:pPr>
              </w:pPrChange>
            </w:pPr>
            <w:r w:rsidRPr="00897EE3">
              <w:t>3</w:t>
            </w:r>
          </w:p>
        </w:tc>
        <w:tc>
          <w:tcPr>
            <w:tcW w:w="963" w:type="dxa"/>
            <w:tcBorders>
              <w:top w:val="single" w:sz="6" w:space="0" w:color="A5A5A5" w:themeColor="accent3"/>
              <w:left w:val="single" w:sz="4" w:space="0" w:color="000000" w:themeColor="text1"/>
              <w:bottom w:val="single" w:sz="4" w:space="0" w:color="000000" w:themeColor="text1"/>
              <w:right w:val="single" w:sz="6" w:space="0" w:color="A5A5A5" w:themeColor="accent3"/>
            </w:tcBorders>
            <w:vAlign w:val="center"/>
          </w:tcPr>
          <w:p w14:paraId="4FC295C7" w14:textId="350FCE7B" w:rsidR="00BA1B33" w:rsidRPr="00897EE3" w:rsidRDefault="00BA1B33" w:rsidP="0022425D">
            <w:pPr>
              <w:pStyle w:val="TAC"/>
              <w:pPrChange w:id="4916" w:author="Multrus, Markus" w:date="2024-05-23T01:49:00Z">
                <w:pPr>
                  <w:jc w:val="center"/>
                </w:pPr>
              </w:pPrChange>
            </w:pPr>
            <w:r w:rsidRPr="00897EE3">
              <w:t>b</w:t>
            </w:r>
          </w:p>
        </w:tc>
        <w:tc>
          <w:tcPr>
            <w:tcW w:w="963" w:type="dxa"/>
            <w:tcBorders>
              <w:top w:val="single" w:sz="6" w:space="0" w:color="A5A5A5" w:themeColor="accent3"/>
              <w:left w:val="single" w:sz="6" w:space="0" w:color="A5A5A5" w:themeColor="accent3"/>
              <w:bottom w:val="single" w:sz="4" w:space="0" w:color="000000" w:themeColor="text1"/>
              <w:right w:val="single" w:sz="6" w:space="0" w:color="A5A5A5" w:themeColor="accent3"/>
            </w:tcBorders>
            <w:vAlign w:val="center"/>
          </w:tcPr>
          <w:p w14:paraId="76F8D9CB" w14:textId="578ED255" w:rsidR="00BA1B33" w:rsidRPr="00897EE3" w:rsidRDefault="00BA1B33" w:rsidP="0022425D">
            <w:pPr>
              <w:pStyle w:val="TAC"/>
              <w:pPrChange w:id="4917" w:author="Multrus, Markus" w:date="2024-05-23T01:49:00Z">
                <w:pPr>
                  <w:jc w:val="center"/>
                </w:pPr>
              </w:pPrChange>
            </w:pPr>
            <w:r w:rsidRPr="00897EE3">
              <w:t>3</w:t>
            </w:r>
          </w:p>
        </w:tc>
        <w:tc>
          <w:tcPr>
            <w:tcW w:w="963" w:type="dxa"/>
            <w:tcBorders>
              <w:top w:val="single" w:sz="6" w:space="0" w:color="A5A5A5" w:themeColor="accent3"/>
              <w:left w:val="single" w:sz="6" w:space="0" w:color="A5A5A5" w:themeColor="accent3"/>
              <w:bottom w:val="single" w:sz="4" w:space="0" w:color="000000" w:themeColor="text1"/>
              <w:right w:val="single" w:sz="4" w:space="0" w:color="000000" w:themeColor="text1"/>
            </w:tcBorders>
            <w:vAlign w:val="center"/>
          </w:tcPr>
          <w:p w14:paraId="43C8442C" w14:textId="26491BD8" w:rsidR="00BA1B33" w:rsidRPr="00897EE3" w:rsidRDefault="00BA1B33" w:rsidP="0022425D">
            <w:pPr>
              <w:pStyle w:val="TAC"/>
              <w:pPrChange w:id="4918" w:author="Multrus, Markus" w:date="2024-05-23T01:49:00Z">
                <w:pPr>
                  <w:jc w:val="center"/>
                </w:pPr>
              </w:pPrChange>
            </w:pPr>
            <w:r w:rsidRPr="00897EE3">
              <w:t>0</w:t>
            </w:r>
          </w:p>
        </w:tc>
        <w:tc>
          <w:tcPr>
            <w:tcW w:w="963" w:type="dxa"/>
            <w:tcBorders>
              <w:top w:val="single" w:sz="6" w:space="0" w:color="A5A5A5" w:themeColor="accent3"/>
              <w:left w:val="single" w:sz="4" w:space="0" w:color="000000" w:themeColor="text1"/>
              <w:bottom w:val="single" w:sz="4" w:space="0" w:color="000000" w:themeColor="text1"/>
              <w:right w:val="single" w:sz="6" w:space="0" w:color="A5A5A5" w:themeColor="accent3"/>
            </w:tcBorders>
            <w:vAlign w:val="center"/>
          </w:tcPr>
          <w:p w14:paraId="74EC1689" w14:textId="28C6F7C6" w:rsidR="00BA1B33" w:rsidRPr="00897EE3" w:rsidRDefault="00BA1B33" w:rsidP="0022425D">
            <w:pPr>
              <w:pStyle w:val="TAC"/>
              <w:pPrChange w:id="4919" w:author="Multrus, Markus" w:date="2024-05-23T01:49:00Z">
                <w:pPr>
                  <w:jc w:val="center"/>
                </w:pPr>
              </w:pPrChange>
            </w:pPr>
            <w:r w:rsidRPr="00897EE3">
              <w:t>d</w:t>
            </w:r>
          </w:p>
        </w:tc>
        <w:tc>
          <w:tcPr>
            <w:tcW w:w="963" w:type="dxa"/>
            <w:tcBorders>
              <w:top w:val="single" w:sz="6" w:space="0" w:color="A5A5A5" w:themeColor="accent3"/>
              <w:left w:val="single" w:sz="6" w:space="0" w:color="A5A5A5" w:themeColor="accent3"/>
              <w:bottom w:val="single" w:sz="4" w:space="0" w:color="000000" w:themeColor="text1"/>
              <w:right w:val="single" w:sz="6" w:space="0" w:color="A5A5A5" w:themeColor="accent3"/>
            </w:tcBorders>
            <w:vAlign w:val="center"/>
          </w:tcPr>
          <w:p w14:paraId="20297BB5" w14:textId="59F71448" w:rsidR="00BA1B33" w:rsidRPr="00897EE3" w:rsidRDefault="00BA1B33" w:rsidP="0022425D">
            <w:pPr>
              <w:pStyle w:val="TAC"/>
              <w:pPrChange w:id="4920" w:author="Multrus, Markus" w:date="2024-05-23T01:49:00Z">
                <w:pPr>
                  <w:jc w:val="center"/>
                </w:pPr>
              </w:pPrChange>
            </w:pPr>
            <w:r w:rsidRPr="00897EE3">
              <w:t>3</w:t>
            </w:r>
          </w:p>
        </w:tc>
        <w:tc>
          <w:tcPr>
            <w:tcW w:w="963" w:type="dxa"/>
            <w:tcBorders>
              <w:top w:val="single" w:sz="6" w:space="0" w:color="A5A5A5" w:themeColor="accent3"/>
              <w:left w:val="single" w:sz="6" w:space="0" w:color="A5A5A5" w:themeColor="accent3"/>
              <w:bottom w:val="single" w:sz="4" w:space="0" w:color="000000" w:themeColor="text1"/>
              <w:right w:val="single" w:sz="4" w:space="0" w:color="000000" w:themeColor="text1"/>
            </w:tcBorders>
            <w:vAlign w:val="center"/>
          </w:tcPr>
          <w:p w14:paraId="727BA4FE" w14:textId="7820647F" w:rsidR="00BA1B33" w:rsidRPr="00897EE3" w:rsidRDefault="00BA1B33" w:rsidP="0022425D">
            <w:pPr>
              <w:pStyle w:val="TAC"/>
              <w:pPrChange w:id="4921" w:author="Multrus, Markus" w:date="2024-05-23T01:49:00Z">
                <w:pPr>
                  <w:jc w:val="center"/>
                </w:pPr>
              </w:pPrChange>
            </w:pPr>
            <w:r w:rsidRPr="00897EE3">
              <w:t>0</w:t>
            </w:r>
          </w:p>
        </w:tc>
        <w:tc>
          <w:tcPr>
            <w:tcW w:w="796" w:type="dxa"/>
            <w:tcBorders>
              <w:top w:val="single" w:sz="6" w:space="0" w:color="A5A5A5" w:themeColor="accent3"/>
              <w:left w:val="single" w:sz="4" w:space="0" w:color="000000" w:themeColor="text1"/>
              <w:bottom w:val="single" w:sz="4" w:space="0" w:color="000000" w:themeColor="text1"/>
              <w:right w:val="single" w:sz="4" w:space="0" w:color="000000" w:themeColor="text1"/>
            </w:tcBorders>
          </w:tcPr>
          <w:p w14:paraId="0C75A71A" w14:textId="149DF6FE" w:rsidR="00BA1B33" w:rsidRPr="00897EE3" w:rsidRDefault="00BA1B33" w:rsidP="0022425D">
            <w:pPr>
              <w:pStyle w:val="TAC"/>
              <w:pPrChange w:id="4922" w:author="Multrus, Markus" w:date="2024-05-23T01:49:00Z">
                <w:pPr>
                  <w:jc w:val="center"/>
                </w:pPr>
              </w:pPrChange>
            </w:pPr>
            <w:r w:rsidRPr="00897EE3">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1898499E" w14:textId="77777777" w:rsidR="00BA1B33" w:rsidRPr="007E18C1" w:rsidRDefault="00BA1B33" w:rsidP="0022425D">
            <w:pPr>
              <w:pStyle w:val="TAC"/>
              <w:pPrChange w:id="4923" w:author="Multrus, Markus" w:date="2024-05-23T01:49:00Z">
                <w:pPr/>
              </w:pPrChange>
            </w:pPr>
          </w:p>
        </w:tc>
      </w:tr>
      <w:tr w:rsidR="00277DB2" w:rsidRPr="007E18C1" w14:paraId="4100149E"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5F59A01C" w14:textId="231331F7" w:rsidR="00CC038D" w:rsidRPr="00897EE3" w:rsidRDefault="00CC038D" w:rsidP="0022425D">
            <w:pPr>
              <w:pStyle w:val="TAL"/>
              <w:pPrChange w:id="4924" w:author="Multrus, Markus" w:date="2024-05-23T01:49:00Z">
                <w:pPr/>
              </w:pPrChange>
            </w:pPr>
            <w:r w:rsidRPr="00897EE3">
              <w:t>P800-8</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0C604291" w14:textId="4D50351C" w:rsidR="00CC038D" w:rsidRPr="00897EE3" w:rsidRDefault="00CC038D" w:rsidP="0022425D">
            <w:pPr>
              <w:pStyle w:val="TAC"/>
              <w:pPrChange w:id="4925" w:author="Multrus, Markus" w:date="2024-05-23T01:49:00Z">
                <w:pPr>
                  <w:jc w:val="center"/>
                </w:pPr>
              </w:pPrChange>
            </w:pPr>
            <w:r w:rsidRPr="00897EE3">
              <w:t>12</w:t>
            </w:r>
          </w:p>
        </w:tc>
        <w:tc>
          <w:tcPr>
            <w:tcW w:w="963" w:type="dxa"/>
            <w:tcBorders>
              <w:top w:val="single" w:sz="4" w:space="0" w:color="000000" w:themeColor="text1"/>
              <w:left w:val="single" w:sz="4" w:space="0" w:color="000000" w:themeColor="text1"/>
              <w:bottom w:val="single" w:sz="6" w:space="0" w:color="A5A5A5" w:themeColor="accent3"/>
              <w:right w:val="single" w:sz="6" w:space="0" w:color="A5A5A5" w:themeColor="accent3"/>
            </w:tcBorders>
            <w:vAlign w:val="center"/>
          </w:tcPr>
          <w:p w14:paraId="63E679D5" w14:textId="3D60B77D" w:rsidR="00CC038D" w:rsidRPr="00897EE3" w:rsidRDefault="00CC038D" w:rsidP="0022425D">
            <w:pPr>
              <w:pStyle w:val="TAC"/>
              <w:pPrChange w:id="4926" w:author="Multrus, Markus" w:date="2024-05-23T01:49:00Z">
                <w:pPr>
                  <w:jc w:val="center"/>
                </w:pPr>
              </w:pPrChange>
            </w:pPr>
            <w:r w:rsidRPr="00897EE3">
              <w:t>a</w:t>
            </w:r>
          </w:p>
        </w:tc>
        <w:tc>
          <w:tcPr>
            <w:tcW w:w="963" w:type="dxa"/>
            <w:tcBorders>
              <w:top w:val="single" w:sz="4" w:space="0" w:color="000000" w:themeColor="text1"/>
              <w:left w:val="single" w:sz="6" w:space="0" w:color="A5A5A5" w:themeColor="accent3"/>
              <w:bottom w:val="single" w:sz="6" w:space="0" w:color="A5A5A5" w:themeColor="accent3"/>
              <w:right w:val="single" w:sz="6" w:space="0" w:color="A5A5A5" w:themeColor="accent3"/>
            </w:tcBorders>
            <w:vAlign w:val="center"/>
          </w:tcPr>
          <w:p w14:paraId="1BDCD352" w14:textId="1A57DD27" w:rsidR="00CC038D" w:rsidRPr="00897EE3" w:rsidRDefault="00CC038D" w:rsidP="0022425D">
            <w:pPr>
              <w:pStyle w:val="TAC"/>
              <w:pPrChange w:id="4927" w:author="Multrus, Markus" w:date="2024-05-23T01:49:00Z">
                <w:pPr>
                  <w:jc w:val="center"/>
                </w:pPr>
              </w:pPrChange>
            </w:pPr>
            <w:r w:rsidRPr="00897EE3">
              <w:t>12</w:t>
            </w:r>
          </w:p>
        </w:tc>
        <w:tc>
          <w:tcPr>
            <w:tcW w:w="963" w:type="dxa"/>
            <w:tcBorders>
              <w:top w:val="single" w:sz="4" w:space="0" w:color="000000" w:themeColor="text1"/>
              <w:left w:val="single" w:sz="6" w:space="0" w:color="A5A5A5" w:themeColor="accent3"/>
              <w:bottom w:val="single" w:sz="6" w:space="0" w:color="A5A5A5" w:themeColor="accent3"/>
              <w:right w:val="single" w:sz="4" w:space="0" w:color="000000" w:themeColor="text1"/>
            </w:tcBorders>
            <w:vAlign w:val="center"/>
          </w:tcPr>
          <w:p w14:paraId="01A3BCB2" w14:textId="7837DB97" w:rsidR="00CC038D" w:rsidRPr="00897EE3" w:rsidRDefault="00CC038D" w:rsidP="0022425D">
            <w:pPr>
              <w:pStyle w:val="TAC"/>
              <w:pPrChange w:id="4928" w:author="Multrus, Markus" w:date="2024-05-23T01:49:00Z">
                <w:pPr>
                  <w:jc w:val="center"/>
                </w:pPr>
              </w:pPrChange>
            </w:pPr>
            <w:r w:rsidRPr="00897EE3">
              <w:t>0</w:t>
            </w:r>
          </w:p>
        </w:tc>
        <w:tc>
          <w:tcPr>
            <w:tcW w:w="963" w:type="dxa"/>
            <w:tcBorders>
              <w:top w:val="single" w:sz="4" w:space="0" w:color="000000" w:themeColor="text1"/>
              <w:left w:val="single" w:sz="4" w:space="0" w:color="000000" w:themeColor="text1"/>
              <w:bottom w:val="single" w:sz="6" w:space="0" w:color="A5A5A5" w:themeColor="accent3"/>
              <w:right w:val="single" w:sz="6" w:space="0" w:color="A5A5A5" w:themeColor="accent3"/>
            </w:tcBorders>
            <w:vAlign w:val="center"/>
          </w:tcPr>
          <w:p w14:paraId="018AAC38" w14:textId="3B15AA78" w:rsidR="00CC038D" w:rsidRPr="00897EE3" w:rsidRDefault="00CC038D" w:rsidP="0022425D">
            <w:pPr>
              <w:pStyle w:val="TAC"/>
              <w:pPrChange w:id="4929" w:author="Multrus, Markus" w:date="2024-05-23T01:49:00Z">
                <w:pPr>
                  <w:jc w:val="center"/>
                </w:pPr>
              </w:pPrChange>
            </w:pPr>
            <w:r w:rsidRPr="00897EE3">
              <w:t>b</w:t>
            </w:r>
          </w:p>
        </w:tc>
        <w:tc>
          <w:tcPr>
            <w:tcW w:w="963" w:type="dxa"/>
            <w:tcBorders>
              <w:top w:val="single" w:sz="4" w:space="0" w:color="000000" w:themeColor="text1"/>
              <w:left w:val="single" w:sz="6" w:space="0" w:color="A5A5A5" w:themeColor="accent3"/>
              <w:bottom w:val="single" w:sz="6" w:space="0" w:color="A5A5A5" w:themeColor="accent3"/>
              <w:right w:val="single" w:sz="6" w:space="0" w:color="A5A5A5" w:themeColor="accent3"/>
            </w:tcBorders>
            <w:vAlign w:val="center"/>
          </w:tcPr>
          <w:p w14:paraId="3FFD929F" w14:textId="76925179" w:rsidR="00CC038D" w:rsidRPr="00897EE3" w:rsidRDefault="00CC038D" w:rsidP="0022425D">
            <w:pPr>
              <w:pStyle w:val="TAC"/>
              <w:pPrChange w:id="4930" w:author="Multrus, Markus" w:date="2024-05-23T01:49:00Z">
                <w:pPr>
                  <w:jc w:val="center"/>
                </w:pPr>
              </w:pPrChange>
            </w:pPr>
            <w:r w:rsidRPr="00897EE3">
              <w:t>12</w:t>
            </w:r>
          </w:p>
        </w:tc>
        <w:tc>
          <w:tcPr>
            <w:tcW w:w="963" w:type="dxa"/>
            <w:tcBorders>
              <w:top w:val="single" w:sz="4" w:space="0" w:color="000000" w:themeColor="text1"/>
              <w:left w:val="single" w:sz="6" w:space="0" w:color="A5A5A5" w:themeColor="accent3"/>
              <w:bottom w:val="single" w:sz="6" w:space="0" w:color="A5A5A5" w:themeColor="accent3"/>
              <w:right w:val="single" w:sz="4" w:space="0" w:color="000000" w:themeColor="text1"/>
            </w:tcBorders>
            <w:vAlign w:val="center"/>
          </w:tcPr>
          <w:p w14:paraId="7DEEBE87" w14:textId="6D019290" w:rsidR="00CC038D" w:rsidRPr="00897EE3" w:rsidRDefault="00CC038D" w:rsidP="0022425D">
            <w:pPr>
              <w:pStyle w:val="TAC"/>
              <w:pPrChange w:id="4931" w:author="Multrus, Markus" w:date="2024-05-23T01:49:00Z">
                <w:pPr>
                  <w:jc w:val="center"/>
                </w:pPr>
              </w:pPrChange>
            </w:pPr>
            <w:r w:rsidRPr="00897EE3">
              <w:t>0</w:t>
            </w:r>
          </w:p>
        </w:tc>
        <w:tc>
          <w:tcPr>
            <w:tcW w:w="796" w:type="dxa"/>
            <w:tcBorders>
              <w:top w:val="single" w:sz="4" w:space="0" w:color="000000" w:themeColor="text1"/>
              <w:left w:val="single" w:sz="4" w:space="0" w:color="000000" w:themeColor="text1"/>
              <w:bottom w:val="single" w:sz="6" w:space="0" w:color="A5A5A5" w:themeColor="accent3"/>
              <w:right w:val="single" w:sz="4" w:space="0" w:color="000000" w:themeColor="text1"/>
            </w:tcBorders>
          </w:tcPr>
          <w:p w14:paraId="4B102DB0" w14:textId="42B83AD2" w:rsidR="00CC038D" w:rsidRPr="00897EE3" w:rsidRDefault="00CC038D" w:rsidP="0022425D">
            <w:pPr>
              <w:pStyle w:val="TAC"/>
              <w:pPrChange w:id="4932" w:author="Multrus, Markus" w:date="2024-05-23T01:49:00Z">
                <w:pPr>
                  <w:jc w:val="center"/>
                </w:pPr>
              </w:pPrChange>
            </w:pPr>
            <w:r w:rsidRPr="00897EE3">
              <w:t>100%</w:t>
            </w:r>
          </w:p>
        </w:tc>
        <w:tc>
          <w:tcPr>
            <w:tcW w:w="1131" w:type="dxa"/>
            <w:vMerge w:val="restart"/>
            <w:tcBorders>
              <w:top w:val="nil"/>
              <w:left w:val="single" w:sz="4" w:space="0" w:color="000000" w:themeColor="text1"/>
              <w:bottom w:val="single" w:sz="4" w:space="0" w:color="000000" w:themeColor="text1"/>
              <w:right w:val="single" w:sz="4" w:space="0" w:color="000000" w:themeColor="text1"/>
            </w:tcBorders>
            <w:vAlign w:val="center"/>
          </w:tcPr>
          <w:p w14:paraId="46B4DAC1" w14:textId="77777777" w:rsidR="00CC038D" w:rsidRPr="00897EE3" w:rsidRDefault="00CC038D" w:rsidP="0022425D">
            <w:pPr>
              <w:pStyle w:val="TAC"/>
              <w:pPrChange w:id="4933" w:author="Multrus, Markus" w:date="2024-05-23T01:49:00Z">
                <w:pPr>
                  <w:jc w:val="center"/>
                </w:pPr>
              </w:pPrChange>
            </w:pPr>
            <w:r w:rsidRPr="00897EE3">
              <w:t>MASA</w:t>
            </w:r>
          </w:p>
          <w:p w14:paraId="46B5A176" w14:textId="01F36E79" w:rsidR="00CC038D" w:rsidRPr="00897EE3" w:rsidRDefault="00CC038D" w:rsidP="0022425D">
            <w:pPr>
              <w:pStyle w:val="TAC"/>
              <w:pPrChange w:id="4934" w:author="Multrus, Markus" w:date="2024-05-23T01:49:00Z">
                <w:pPr>
                  <w:jc w:val="center"/>
                </w:pPr>
              </w:pPrChange>
            </w:pPr>
            <w:r w:rsidRPr="00897EE3">
              <w:t>100%</w:t>
            </w:r>
          </w:p>
        </w:tc>
      </w:tr>
      <w:tr w:rsidR="00277DB2" w:rsidRPr="007E18C1" w14:paraId="0A3DAFBF"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6E919F8D" w14:textId="733CB689" w:rsidR="00CC038D" w:rsidRPr="00897EE3" w:rsidRDefault="00CC038D" w:rsidP="0022425D">
            <w:pPr>
              <w:pStyle w:val="TAL"/>
              <w:pPrChange w:id="4935" w:author="Multrus, Markus" w:date="2024-05-23T01:49:00Z">
                <w:pPr/>
              </w:pPrChange>
            </w:pPr>
            <w:r w:rsidRPr="00897EE3">
              <w:t>P800-9</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63A2C6C0" w14:textId="75A34589" w:rsidR="00CC038D" w:rsidRPr="00897EE3" w:rsidRDefault="00CC038D" w:rsidP="0022425D">
            <w:pPr>
              <w:pStyle w:val="TAC"/>
              <w:pPrChange w:id="4936" w:author="Multrus, Markus" w:date="2024-05-23T01:49:00Z">
                <w:pPr>
                  <w:jc w:val="center"/>
                </w:pPr>
              </w:pPrChange>
            </w:pPr>
            <w:r w:rsidRPr="00897EE3">
              <w:t>13</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76AFAE8E" w14:textId="55B39D96" w:rsidR="00CC038D" w:rsidRPr="00897EE3" w:rsidRDefault="00CC038D" w:rsidP="0022425D">
            <w:pPr>
              <w:pStyle w:val="TAC"/>
              <w:pPrChange w:id="4937" w:author="Multrus, Markus" w:date="2024-05-23T01:49:00Z">
                <w:pPr>
                  <w:jc w:val="center"/>
                </w:pPr>
              </w:pPrChange>
            </w:pPr>
            <w:r w:rsidRPr="00897EE3">
              <w:t>a</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4CC872A0" w14:textId="08A5C831" w:rsidR="00CC038D" w:rsidRPr="00897EE3" w:rsidRDefault="00CC038D" w:rsidP="0022425D">
            <w:pPr>
              <w:pStyle w:val="TAC"/>
              <w:pPrChange w:id="4938" w:author="Multrus, Markus" w:date="2024-05-23T01:49:00Z">
                <w:pPr>
                  <w:jc w:val="center"/>
                </w:pPr>
              </w:pPrChange>
            </w:pPr>
            <w:r w:rsidRPr="00897EE3">
              <w:t>13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40E23379" w14:textId="018B1CFA" w:rsidR="00CC038D" w:rsidRPr="00897EE3" w:rsidRDefault="00CC038D" w:rsidP="0022425D">
            <w:pPr>
              <w:pStyle w:val="TAC"/>
              <w:pPrChange w:id="4939" w:author="Multrus, Markus" w:date="2024-05-23T01:49:00Z">
                <w:pPr>
                  <w:jc w:val="center"/>
                </w:pPr>
              </w:pPrChange>
            </w:pPr>
            <w:r w:rsidRPr="00897EE3">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40DD9082" w14:textId="536F4E63" w:rsidR="00CC038D" w:rsidRPr="00897EE3" w:rsidRDefault="00CC038D" w:rsidP="0022425D">
            <w:pPr>
              <w:pStyle w:val="TAC"/>
              <w:pPrChange w:id="4940" w:author="Multrus, Markus" w:date="2024-05-23T01:49:00Z">
                <w:pPr>
                  <w:jc w:val="center"/>
                </w:pPr>
              </w:pPrChange>
            </w:pPr>
            <w:r w:rsidRPr="00897EE3">
              <w:t>d</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0EFDA61E" w14:textId="0771322E" w:rsidR="00CC038D" w:rsidRPr="00897EE3" w:rsidRDefault="00CC038D" w:rsidP="0022425D">
            <w:pPr>
              <w:pStyle w:val="TAC"/>
              <w:pPrChange w:id="4941" w:author="Multrus, Markus" w:date="2024-05-23T01:49:00Z">
                <w:pPr>
                  <w:jc w:val="center"/>
                </w:pPr>
              </w:pPrChange>
            </w:pPr>
            <w:r w:rsidRPr="00897EE3">
              <w:t>13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33DA8D0A" w14:textId="36CEFCCB" w:rsidR="00CC038D" w:rsidRPr="00897EE3" w:rsidRDefault="00CC038D" w:rsidP="0022425D">
            <w:pPr>
              <w:pStyle w:val="TAC"/>
              <w:pPrChange w:id="4942" w:author="Multrus, Markus" w:date="2024-05-23T01:49:00Z">
                <w:pPr>
                  <w:jc w:val="center"/>
                </w:pPr>
              </w:pPrChange>
            </w:pPr>
            <w:r w:rsidRPr="00897EE3">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62617EB0" w14:textId="20BBEF86" w:rsidR="00CC038D" w:rsidRPr="00897EE3" w:rsidRDefault="00CC038D" w:rsidP="0022425D">
            <w:pPr>
              <w:pStyle w:val="TAC"/>
              <w:pPrChange w:id="4943" w:author="Multrus, Markus" w:date="2024-05-23T01:49:00Z">
                <w:pPr>
                  <w:jc w:val="center"/>
                </w:pPr>
              </w:pPrChange>
            </w:pPr>
            <w:r w:rsidRPr="00897EE3">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51461FC5" w14:textId="77777777" w:rsidR="00CC038D" w:rsidRPr="007E18C1" w:rsidRDefault="00CC038D" w:rsidP="0022425D">
            <w:pPr>
              <w:pStyle w:val="TAC"/>
              <w:pPrChange w:id="4944" w:author="Multrus, Markus" w:date="2024-05-23T01:49:00Z">
                <w:pPr/>
              </w:pPrChange>
            </w:pPr>
          </w:p>
        </w:tc>
      </w:tr>
      <w:tr w:rsidR="00277DB2" w:rsidRPr="007E18C1" w14:paraId="70D07ABC"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536F660E" w14:textId="21B2C3E1" w:rsidR="00CC038D" w:rsidRPr="00897EE3" w:rsidRDefault="00CC038D" w:rsidP="0022425D">
            <w:pPr>
              <w:pStyle w:val="TAL"/>
              <w:pPrChange w:id="4945" w:author="Multrus, Markus" w:date="2024-05-23T01:49:00Z">
                <w:pPr/>
              </w:pPrChange>
            </w:pPr>
            <w:r w:rsidRPr="00897EE3">
              <w:t>BS1534-7a</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73AB136E" w14:textId="1183974F" w:rsidR="00CC038D" w:rsidRPr="00897EE3" w:rsidRDefault="00CC038D" w:rsidP="0022425D">
            <w:pPr>
              <w:pStyle w:val="TAC"/>
              <w:pPrChange w:id="4946" w:author="Multrus, Markus" w:date="2024-05-23T01:49:00Z">
                <w:pPr>
                  <w:jc w:val="center"/>
                </w:pPr>
              </w:pPrChange>
            </w:pPr>
            <w:r w:rsidRPr="00897EE3">
              <w:t>2</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0515614B" w14:textId="3275A580" w:rsidR="00CC038D" w:rsidRPr="00897EE3" w:rsidRDefault="00CC038D" w:rsidP="0022425D">
            <w:pPr>
              <w:pStyle w:val="TAC"/>
              <w:pPrChange w:id="4947" w:author="Multrus, Markus" w:date="2024-05-23T01:49:00Z">
                <w:pPr>
                  <w:jc w:val="center"/>
                </w:pPr>
              </w:pPrChange>
            </w:pPr>
            <w:r w:rsidRPr="00897EE3">
              <w:t>b</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20423751" w14:textId="078A2138" w:rsidR="00CC038D" w:rsidRPr="00897EE3" w:rsidRDefault="00CC038D" w:rsidP="0022425D">
            <w:pPr>
              <w:pStyle w:val="TAC"/>
              <w:pPrChange w:id="4948" w:author="Multrus, Markus" w:date="2024-05-23T01:49:00Z">
                <w:pPr>
                  <w:jc w:val="center"/>
                </w:pPr>
              </w:pPrChange>
            </w:pPr>
            <w:r w:rsidRPr="00897EE3">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2750D354" w14:textId="4714FB7D" w:rsidR="00CC038D" w:rsidRPr="00897EE3" w:rsidRDefault="00CC038D" w:rsidP="0022425D">
            <w:pPr>
              <w:pStyle w:val="TAC"/>
              <w:pPrChange w:id="4949" w:author="Multrus, Markus" w:date="2024-05-23T01:49:00Z">
                <w:pPr>
                  <w:jc w:val="center"/>
                </w:pPr>
              </w:pPrChange>
            </w:pPr>
            <w:r w:rsidRPr="00897EE3">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62C7FA21" w14:textId="7BA5037C" w:rsidR="00CC038D" w:rsidRPr="00897EE3" w:rsidRDefault="00CC038D" w:rsidP="0022425D">
            <w:pPr>
              <w:pStyle w:val="TAC"/>
              <w:pPrChange w:id="4950" w:author="Multrus, Markus" w:date="2024-05-23T01:49:00Z">
                <w:pPr>
                  <w:jc w:val="center"/>
                </w:pPr>
              </w:pPrChange>
            </w:pPr>
            <w:r w:rsidRPr="00897EE3">
              <w:t>d</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2CD3C22B" w14:textId="3993B08F" w:rsidR="00CC038D" w:rsidRPr="00897EE3" w:rsidRDefault="00CC038D" w:rsidP="0022425D">
            <w:pPr>
              <w:pStyle w:val="TAC"/>
              <w:pPrChange w:id="4951" w:author="Multrus, Markus" w:date="2024-05-23T01:49:00Z">
                <w:pPr>
                  <w:jc w:val="center"/>
                </w:pPr>
              </w:pPrChange>
            </w:pPr>
            <w:r w:rsidRPr="00897EE3">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52CCC0F7" w14:textId="13BE6A7B" w:rsidR="00CC038D" w:rsidRPr="00897EE3" w:rsidRDefault="00CC038D" w:rsidP="0022425D">
            <w:pPr>
              <w:pStyle w:val="TAC"/>
              <w:pPrChange w:id="4952" w:author="Multrus, Markus" w:date="2024-05-23T01:49:00Z">
                <w:pPr>
                  <w:jc w:val="center"/>
                </w:pPr>
              </w:pPrChange>
            </w:pPr>
            <w:r w:rsidRPr="00897EE3">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1413994D" w14:textId="0EDFCE13" w:rsidR="00CC038D" w:rsidRPr="00897EE3" w:rsidRDefault="00CC038D" w:rsidP="0022425D">
            <w:pPr>
              <w:pStyle w:val="TAC"/>
              <w:pPrChange w:id="4953" w:author="Multrus, Markus" w:date="2024-05-23T01:49:00Z">
                <w:pPr>
                  <w:jc w:val="center"/>
                </w:pPr>
              </w:pPrChange>
            </w:pPr>
            <w:r w:rsidRPr="00897EE3">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4EECE315" w14:textId="77777777" w:rsidR="00CC038D" w:rsidRPr="007E18C1" w:rsidRDefault="00CC038D" w:rsidP="0022425D">
            <w:pPr>
              <w:pStyle w:val="TAC"/>
              <w:pPrChange w:id="4954" w:author="Multrus, Markus" w:date="2024-05-23T01:49:00Z">
                <w:pPr/>
              </w:pPrChange>
            </w:pPr>
          </w:p>
        </w:tc>
      </w:tr>
      <w:tr w:rsidR="00A80334" w:rsidRPr="007E18C1" w14:paraId="126AA97A" w14:textId="77777777" w:rsidTr="00444745">
        <w:tc>
          <w:tcPr>
            <w:tcW w:w="1271" w:type="dxa"/>
            <w:tcBorders>
              <w:top w:val="single" w:sz="6" w:space="0" w:color="A5A5A5" w:themeColor="accent3"/>
              <w:left w:val="single" w:sz="4" w:space="0" w:color="000000" w:themeColor="text1"/>
              <w:bottom w:val="single" w:sz="4" w:space="0" w:color="000000" w:themeColor="text1"/>
              <w:right w:val="single" w:sz="4" w:space="0" w:color="000000" w:themeColor="text1"/>
            </w:tcBorders>
          </w:tcPr>
          <w:p w14:paraId="57A7BABF" w14:textId="1E6D9F8A" w:rsidR="00CC038D" w:rsidRPr="00897EE3" w:rsidRDefault="00CC038D" w:rsidP="0022425D">
            <w:pPr>
              <w:pStyle w:val="TAL"/>
              <w:pPrChange w:id="4955" w:author="Multrus, Markus" w:date="2024-05-23T01:49:00Z">
                <w:pPr/>
              </w:pPrChange>
            </w:pPr>
            <w:r w:rsidRPr="00897EE3">
              <w:t>BS1534-7b</w:t>
            </w:r>
          </w:p>
        </w:tc>
        <w:tc>
          <w:tcPr>
            <w:tcW w:w="655" w:type="dxa"/>
            <w:tcBorders>
              <w:top w:val="single" w:sz="6" w:space="0" w:color="A5A5A5" w:themeColor="accent3"/>
              <w:left w:val="single" w:sz="4" w:space="0" w:color="000000" w:themeColor="text1"/>
              <w:bottom w:val="single" w:sz="4" w:space="0" w:color="000000" w:themeColor="text1"/>
              <w:right w:val="single" w:sz="4" w:space="0" w:color="000000" w:themeColor="text1"/>
            </w:tcBorders>
          </w:tcPr>
          <w:p w14:paraId="58B42227" w14:textId="3F4ECA9B" w:rsidR="00CC038D" w:rsidRPr="00897EE3" w:rsidRDefault="00CC038D" w:rsidP="0022425D">
            <w:pPr>
              <w:pStyle w:val="TAC"/>
              <w:pPrChange w:id="4956" w:author="Multrus, Markus" w:date="2024-05-23T01:49:00Z">
                <w:pPr>
                  <w:jc w:val="center"/>
                </w:pPr>
              </w:pPrChange>
            </w:pPr>
            <w:r w:rsidRPr="00897EE3">
              <w:t>2</w:t>
            </w:r>
          </w:p>
        </w:tc>
        <w:tc>
          <w:tcPr>
            <w:tcW w:w="963" w:type="dxa"/>
            <w:tcBorders>
              <w:top w:val="single" w:sz="6" w:space="0" w:color="A5A5A5" w:themeColor="accent3"/>
              <w:left w:val="single" w:sz="4" w:space="0" w:color="000000" w:themeColor="text1"/>
              <w:bottom w:val="single" w:sz="4" w:space="0" w:color="000000" w:themeColor="text1"/>
              <w:right w:val="single" w:sz="6" w:space="0" w:color="A5A5A5" w:themeColor="accent3"/>
            </w:tcBorders>
            <w:vAlign w:val="center"/>
          </w:tcPr>
          <w:p w14:paraId="118F1A2C" w14:textId="0D24959A" w:rsidR="00CC038D" w:rsidRPr="00897EE3" w:rsidRDefault="00CC038D" w:rsidP="0022425D">
            <w:pPr>
              <w:pStyle w:val="TAC"/>
              <w:pPrChange w:id="4957" w:author="Multrus, Markus" w:date="2024-05-23T01:49:00Z">
                <w:pPr>
                  <w:jc w:val="center"/>
                </w:pPr>
              </w:pPrChange>
            </w:pPr>
            <w:r w:rsidRPr="00897EE3">
              <w:t>b</w:t>
            </w:r>
          </w:p>
        </w:tc>
        <w:tc>
          <w:tcPr>
            <w:tcW w:w="963" w:type="dxa"/>
            <w:tcBorders>
              <w:top w:val="single" w:sz="6" w:space="0" w:color="A5A5A5" w:themeColor="accent3"/>
              <w:left w:val="single" w:sz="6" w:space="0" w:color="A5A5A5" w:themeColor="accent3"/>
              <w:bottom w:val="single" w:sz="4" w:space="0" w:color="000000" w:themeColor="text1"/>
              <w:right w:val="single" w:sz="6" w:space="0" w:color="A5A5A5" w:themeColor="accent3"/>
            </w:tcBorders>
            <w:vAlign w:val="center"/>
          </w:tcPr>
          <w:p w14:paraId="39EBC1F5" w14:textId="5DC54E87" w:rsidR="00CC038D" w:rsidRPr="00897EE3" w:rsidRDefault="00CC038D" w:rsidP="0022425D">
            <w:pPr>
              <w:pStyle w:val="TAC"/>
              <w:pPrChange w:id="4958" w:author="Multrus, Markus" w:date="2024-05-23T01:49:00Z">
                <w:pPr>
                  <w:jc w:val="center"/>
                </w:pPr>
              </w:pPrChange>
            </w:pPr>
            <w:r w:rsidRPr="00897EE3">
              <w:t>2</w:t>
            </w:r>
          </w:p>
        </w:tc>
        <w:tc>
          <w:tcPr>
            <w:tcW w:w="963" w:type="dxa"/>
            <w:tcBorders>
              <w:top w:val="single" w:sz="6" w:space="0" w:color="A5A5A5" w:themeColor="accent3"/>
              <w:left w:val="single" w:sz="6" w:space="0" w:color="A5A5A5" w:themeColor="accent3"/>
              <w:bottom w:val="single" w:sz="4" w:space="0" w:color="000000" w:themeColor="text1"/>
              <w:right w:val="single" w:sz="4" w:space="0" w:color="000000" w:themeColor="text1"/>
            </w:tcBorders>
            <w:vAlign w:val="center"/>
          </w:tcPr>
          <w:p w14:paraId="247CA1C8" w14:textId="7BA07EFC" w:rsidR="00CC038D" w:rsidRPr="00897EE3" w:rsidRDefault="00CC038D" w:rsidP="0022425D">
            <w:pPr>
              <w:pStyle w:val="TAC"/>
              <w:pPrChange w:id="4959" w:author="Multrus, Markus" w:date="2024-05-23T01:49:00Z">
                <w:pPr>
                  <w:jc w:val="center"/>
                </w:pPr>
              </w:pPrChange>
            </w:pPr>
            <w:r w:rsidRPr="00897EE3">
              <w:t>0</w:t>
            </w:r>
          </w:p>
        </w:tc>
        <w:tc>
          <w:tcPr>
            <w:tcW w:w="963" w:type="dxa"/>
            <w:tcBorders>
              <w:top w:val="single" w:sz="6" w:space="0" w:color="A5A5A5" w:themeColor="accent3"/>
              <w:left w:val="single" w:sz="4" w:space="0" w:color="000000" w:themeColor="text1"/>
              <w:bottom w:val="single" w:sz="4" w:space="0" w:color="000000" w:themeColor="text1"/>
              <w:right w:val="single" w:sz="6" w:space="0" w:color="A5A5A5" w:themeColor="accent3"/>
            </w:tcBorders>
            <w:vAlign w:val="center"/>
          </w:tcPr>
          <w:p w14:paraId="5C573DF6" w14:textId="24E0C0AE" w:rsidR="00CC038D" w:rsidRPr="00897EE3" w:rsidRDefault="00CC038D" w:rsidP="0022425D">
            <w:pPr>
              <w:pStyle w:val="TAC"/>
              <w:pPrChange w:id="4960" w:author="Multrus, Markus" w:date="2024-05-23T01:49:00Z">
                <w:pPr>
                  <w:jc w:val="center"/>
                </w:pPr>
              </w:pPrChange>
            </w:pPr>
            <w:r w:rsidRPr="00897EE3">
              <w:t>d</w:t>
            </w:r>
          </w:p>
        </w:tc>
        <w:tc>
          <w:tcPr>
            <w:tcW w:w="963" w:type="dxa"/>
            <w:tcBorders>
              <w:top w:val="single" w:sz="6" w:space="0" w:color="A5A5A5" w:themeColor="accent3"/>
              <w:left w:val="single" w:sz="6" w:space="0" w:color="A5A5A5" w:themeColor="accent3"/>
              <w:bottom w:val="single" w:sz="4" w:space="0" w:color="000000" w:themeColor="text1"/>
              <w:right w:val="single" w:sz="6" w:space="0" w:color="A5A5A5" w:themeColor="accent3"/>
            </w:tcBorders>
            <w:vAlign w:val="center"/>
          </w:tcPr>
          <w:p w14:paraId="19F0EB13" w14:textId="66AC78DB" w:rsidR="00CC038D" w:rsidRPr="00897EE3" w:rsidRDefault="00CC038D" w:rsidP="0022425D">
            <w:pPr>
              <w:pStyle w:val="TAC"/>
              <w:pPrChange w:id="4961" w:author="Multrus, Markus" w:date="2024-05-23T01:49:00Z">
                <w:pPr>
                  <w:jc w:val="center"/>
                </w:pPr>
              </w:pPrChange>
            </w:pPr>
            <w:r w:rsidRPr="00897EE3">
              <w:t>2</w:t>
            </w:r>
          </w:p>
        </w:tc>
        <w:tc>
          <w:tcPr>
            <w:tcW w:w="963" w:type="dxa"/>
            <w:tcBorders>
              <w:top w:val="single" w:sz="6" w:space="0" w:color="A5A5A5" w:themeColor="accent3"/>
              <w:left w:val="single" w:sz="6" w:space="0" w:color="A5A5A5" w:themeColor="accent3"/>
              <w:bottom w:val="single" w:sz="4" w:space="0" w:color="000000" w:themeColor="text1"/>
              <w:right w:val="single" w:sz="4" w:space="0" w:color="000000" w:themeColor="text1"/>
            </w:tcBorders>
            <w:vAlign w:val="center"/>
          </w:tcPr>
          <w:p w14:paraId="4A76F02C" w14:textId="4245AA85" w:rsidR="00CC038D" w:rsidRPr="00897EE3" w:rsidRDefault="00CC038D" w:rsidP="0022425D">
            <w:pPr>
              <w:pStyle w:val="TAC"/>
              <w:pPrChange w:id="4962" w:author="Multrus, Markus" w:date="2024-05-23T01:49:00Z">
                <w:pPr>
                  <w:jc w:val="center"/>
                </w:pPr>
              </w:pPrChange>
            </w:pPr>
            <w:r w:rsidRPr="00897EE3">
              <w:t>0</w:t>
            </w:r>
          </w:p>
        </w:tc>
        <w:tc>
          <w:tcPr>
            <w:tcW w:w="796" w:type="dxa"/>
            <w:tcBorders>
              <w:top w:val="single" w:sz="6" w:space="0" w:color="A5A5A5" w:themeColor="accent3"/>
              <w:left w:val="single" w:sz="4" w:space="0" w:color="000000" w:themeColor="text1"/>
              <w:bottom w:val="single" w:sz="4" w:space="0" w:color="000000" w:themeColor="text1"/>
              <w:right w:val="single" w:sz="4" w:space="0" w:color="000000" w:themeColor="text1"/>
            </w:tcBorders>
          </w:tcPr>
          <w:p w14:paraId="4FE8B1A2" w14:textId="6EBEFDFF" w:rsidR="00CC038D" w:rsidRPr="00897EE3" w:rsidRDefault="00CC038D" w:rsidP="0022425D">
            <w:pPr>
              <w:pStyle w:val="TAC"/>
              <w:pPrChange w:id="4963" w:author="Multrus, Markus" w:date="2024-05-23T01:49:00Z">
                <w:pPr>
                  <w:jc w:val="center"/>
                </w:pPr>
              </w:pPrChange>
            </w:pPr>
            <w:r w:rsidRPr="00897EE3">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2CF3720A" w14:textId="77777777" w:rsidR="00CC038D" w:rsidRPr="007E18C1" w:rsidRDefault="00CC038D" w:rsidP="0022425D">
            <w:pPr>
              <w:pStyle w:val="TAC"/>
              <w:pPrChange w:id="4964" w:author="Multrus, Markus" w:date="2024-05-23T01:49:00Z">
                <w:pPr/>
              </w:pPrChange>
            </w:pPr>
          </w:p>
        </w:tc>
      </w:tr>
      <w:tr w:rsidR="00CC038D" w:rsidRPr="007E18C1" w14:paraId="380A03F8" w14:textId="77777777" w:rsidTr="00444745">
        <w:tc>
          <w:tcPr>
            <w:tcW w:w="1271" w:type="dxa"/>
            <w:tcBorders>
              <w:top w:val="single" w:sz="4" w:space="0" w:color="000000" w:themeColor="text1"/>
              <w:left w:val="single" w:sz="4" w:space="0" w:color="A5A5A5" w:themeColor="accent3"/>
              <w:bottom w:val="single" w:sz="4" w:space="0" w:color="A5A5A5" w:themeColor="accent3"/>
              <w:right w:val="single" w:sz="6" w:space="0" w:color="A5A5A5" w:themeColor="accent3"/>
            </w:tcBorders>
          </w:tcPr>
          <w:p w14:paraId="095DCD54" w14:textId="05450F7E" w:rsidR="00CC038D" w:rsidRPr="00897EE3" w:rsidRDefault="006E75B7" w:rsidP="0022425D">
            <w:pPr>
              <w:pStyle w:val="TAL"/>
              <w:pPrChange w:id="4965" w:author="Multrus, Markus" w:date="2024-05-23T01:49:00Z">
                <w:pPr/>
              </w:pPrChange>
            </w:pPr>
            <w:r w:rsidRPr="00897EE3">
              <w:t>Total</w:t>
            </w:r>
          </w:p>
        </w:tc>
        <w:tc>
          <w:tcPr>
            <w:tcW w:w="655" w:type="dxa"/>
            <w:tcBorders>
              <w:top w:val="single" w:sz="4" w:space="0" w:color="000000" w:themeColor="text1"/>
              <w:left w:val="single" w:sz="6" w:space="0" w:color="A5A5A5" w:themeColor="accent3"/>
              <w:bottom w:val="single" w:sz="4" w:space="0" w:color="A5A5A5" w:themeColor="accent3"/>
              <w:right w:val="single" w:sz="6" w:space="0" w:color="A5A5A5" w:themeColor="accent3"/>
            </w:tcBorders>
          </w:tcPr>
          <w:p w14:paraId="6E9ACFA7" w14:textId="1C4CD76B" w:rsidR="00CC038D" w:rsidRPr="00897EE3" w:rsidRDefault="00186A6E" w:rsidP="0022425D">
            <w:pPr>
              <w:pStyle w:val="TAC"/>
              <w:pPrChange w:id="4966" w:author="Multrus, Markus" w:date="2024-05-23T01:49:00Z">
                <w:pPr>
                  <w:jc w:val="center"/>
                </w:pPr>
              </w:pPrChange>
            </w:pPr>
            <w:r w:rsidRPr="00897EE3">
              <w:t>144</w:t>
            </w:r>
          </w:p>
        </w:tc>
        <w:tc>
          <w:tcPr>
            <w:tcW w:w="963" w:type="dxa"/>
            <w:tcBorders>
              <w:top w:val="single" w:sz="4" w:space="0" w:color="000000" w:themeColor="text1"/>
              <w:left w:val="single" w:sz="6" w:space="0" w:color="A5A5A5" w:themeColor="accent3"/>
              <w:bottom w:val="single" w:sz="4" w:space="0" w:color="A5A5A5" w:themeColor="accent3"/>
              <w:right w:val="single" w:sz="6" w:space="0" w:color="A5A5A5" w:themeColor="accent3"/>
            </w:tcBorders>
            <w:vAlign w:val="center"/>
          </w:tcPr>
          <w:p w14:paraId="441D2617" w14:textId="77777777" w:rsidR="00CC038D" w:rsidRPr="00897EE3" w:rsidRDefault="00CC038D" w:rsidP="0022425D">
            <w:pPr>
              <w:pStyle w:val="TAC"/>
              <w:pPrChange w:id="4967" w:author="Multrus, Markus" w:date="2024-05-23T01:49:00Z">
                <w:pPr>
                  <w:jc w:val="center"/>
                </w:pPr>
              </w:pPrChange>
            </w:pPr>
          </w:p>
        </w:tc>
        <w:tc>
          <w:tcPr>
            <w:tcW w:w="963" w:type="dxa"/>
            <w:tcBorders>
              <w:top w:val="single" w:sz="4" w:space="0" w:color="000000" w:themeColor="text1"/>
              <w:left w:val="single" w:sz="6" w:space="0" w:color="A5A5A5" w:themeColor="accent3"/>
              <w:bottom w:val="single" w:sz="4" w:space="0" w:color="A5A5A5" w:themeColor="accent3"/>
              <w:right w:val="single" w:sz="6" w:space="0" w:color="A5A5A5" w:themeColor="accent3"/>
            </w:tcBorders>
            <w:vAlign w:val="center"/>
          </w:tcPr>
          <w:p w14:paraId="2D4B13E7" w14:textId="3D2CFD45" w:rsidR="00CC038D" w:rsidRPr="00897EE3" w:rsidRDefault="00D119E6" w:rsidP="0022425D">
            <w:pPr>
              <w:pStyle w:val="TAC"/>
              <w:pPrChange w:id="4968" w:author="Multrus, Markus" w:date="2024-05-23T01:49:00Z">
                <w:pPr>
                  <w:jc w:val="center"/>
                </w:pPr>
              </w:pPrChange>
            </w:pPr>
            <w:r w:rsidRPr="00897EE3">
              <w:t>141</w:t>
            </w:r>
          </w:p>
        </w:tc>
        <w:tc>
          <w:tcPr>
            <w:tcW w:w="963" w:type="dxa"/>
            <w:tcBorders>
              <w:top w:val="single" w:sz="4" w:space="0" w:color="000000" w:themeColor="text1"/>
              <w:left w:val="single" w:sz="6" w:space="0" w:color="A5A5A5" w:themeColor="accent3"/>
              <w:bottom w:val="single" w:sz="4" w:space="0" w:color="A5A5A5" w:themeColor="accent3"/>
              <w:right w:val="single" w:sz="6" w:space="0" w:color="A5A5A5" w:themeColor="accent3"/>
            </w:tcBorders>
            <w:vAlign w:val="center"/>
          </w:tcPr>
          <w:p w14:paraId="34474CB3" w14:textId="784D2316" w:rsidR="00CC038D" w:rsidRPr="00897EE3" w:rsidRDefault="00D119E6" w:rsidP="0022425D">
            <w:pPr>
              <w:pStyle w:val="TAC"/>
              <w:pPrChange w:id="4969" w:author="Multrus, Markus" w:date="2024-05-23T01:49:00Z">
                <w:pPr>
                  <w:jc w:val="center"/>
                </w:pPr>
              </w:pPrChange>
            </w:pPr>
            <w:r w:rsidRPr="00897EE3">
              <w:t>3</w:t>
            </w:r>
          </w:p>
        </w:tc>
        <w:tc>
          <w:tcPr>
            <w:tcW w:w="963" w:type="dxa"/>
            <w:tcBorders>
              <w:top w:val="single" w:sz="4" w:space="0" w:color="000000" w:themeColor="text1"/>
              <w:left w:val="single" w:sz="6" w:space="0" w:color="A5A5A5" w:themeColor="accent3"/>
              <w:bottom w:val="single" w:sz="4" w:space="0" w:color="A5A5A5" w:themeColor="accent3"/>
              <w:right w:val="single" w:sz="6" w:space="0" w:color="A5A5A5" w:themeColor="accent3"/>
            </w:tcBorders>
            <w:vAlign w:val="center"/>
          </w:tcPr>
          <w:p w14:paraId="2E564951" w14:textId="77777777" w:rsidR="00CC038D" w:rsidRPr="00897EE3" w:rsidRDefault="00CC038D" w:rsidP="0022425D">
            <w:pPr>
              <w:pStyle w:val="TAC"/>
              <w:pPrChange w:id="4970" w:author="Multrus, Markus" w:date="2024-05-23T01:49:00Z">
                <w:pPr>
                  <w:jc w:val="center"/>
                </w:pPr>
              </w:pPrChange>
            </w:pPr>
          </w:p>
        </w:tc>
        <w:tc>
          <w:tcPr>
            <w:tcW w:w="963" w:type="dxa"/>
            <w:tcBorders>
              <w:top w:val="single" w:sz="4" w:space="0" w:color="000000" w:themeColor="text1"/>
              <w:left w:val="single" w:sz="6" w:space="0" w:color="A5A5A5" w:themeColor="accent3"/>
              <w:bottom w:val="single" w:sz="4" w:space="0" w:color="A5A5A5" w:themeColor="accent3"/>
              <w:right w:val="single" w:sz="6" w:space="0" w:color="A5A5A5" w:themeColor="accent3"/>
            </w:tcBorders>
            <w:vAlign w:val="center"/>
          </w:tcPr>
          <w:p w14:paraId="3F477D8B" w14:textId="74E79498" w:rsidR="00CC038D" w:rsidRPr="00897EE3" w:rsidRDefault="00D119E6" w:rsidP="0022425D">
            <w:pPr>
              <w:pStyle w:val="TAC"/>
              <w:pPrChange w:id="4971" w:author="Multrus, Markus" w:date="2024-05-23T01:49:00Z">
                <w:pPr>
                  <w:jc w:val="center"/>
                </w:pPr>
              </w:pPrChange>
            </w:pPr>
            <w:r w:rsidRPr="00897EE3">
              <w:t>142</w:t>
            </w:r>
          </w:p>
        </w:tc>
        <w:tc>
          <w:tcPr>
            <w:tcW w:w="963" w:type="dxa"/>
            <w:tcBorders>
              <w:top w:val="single" w:sz="4" w:space="0" w:color="000000" w:themeColor="text1"/>
              <w:left w:val="single" w:sz="6" w:space="0" w:color="A5A5A5" w:themeColor="accent3"/>
              <w:bottom w:val="single" w:sz="4" w:space="0" w:color="A5A5A5" w:themeColor="accent3"/>
              <w:right w:val="single" w:sz="6" w:space="0" w:color="A5A5A5" w:themeColor="accent3"/>
            </w:tcBorders>
            <w:vAlign w:val="center"/>
          </w:tcPr>
          <w:p w14:paraId="34A82486" w14:textId="14E38A9F" w:rsidR="00CC038D" w:rsidRPr="00897EE3" w:rsidRDefault="00D119E6" w:rsidP="0022425D">
            <w:pPr>
              <w:pStyle w:val="TAC"/>
              <w:pPrChange w:id="4972" w:author="Multrus, Markus" w:date="2024-05-23T01:49:00Z">
                <w:pPr>
                  <w:jc w:val="center"/>
                </w:pPr>
              </w:pPrChange>
            </w:pPr>
            <w:r w:rsidRPr="00897EE3">
              <w:t>2</w:t>
            </w:r>
          </w:p>
        </w:tc>
        <w:tc>
          <w:tcPr>
            <w:tcW w:w="796" w:type="dxa"/>
            <w:tcBorders>
              <w:top w:val="single" w:sz="4" w:space="0" w:color="000000" w:themeColor="text1"/>
              <w:left w:val="single" w:sz="6" w:space="0" w:color="A5A5A5" w:themeColor="accent3"/>
              <w:bottom w:val="single" w:sz="4" w:space="0" w:color="A5A5A5" w:themeColor="accent3"/>
              <w:right w:val="single" w:sz="4" w:space="0" w:color="A5A5A5" w:themeColor="accent3"/>
            </w:tcBorders>
          </w:tcPr>
          <w:p w14:paraId="318DF927" w14:textId="3621BBE0" w:rsidR="00CC038D" w:rsidRPr="00897EE3" w:rsidRDefault="00676F16" w:rsidP="0022425D">
            <w:pPr>
              <w:pStyle w:val="TAC"/>
              <w:pPrChange w:id="4973" w:author="Multrus, Markus" w:date="2024-05-23T01:49:00Z">
                <w:pPr>
                  <w:jc w:val="center"/>
                </w:pPr>
              </w:pPrChange>
            </w:pPr>
            <w:r w:rsidRPr="00897EE3">
              <w:t>98</w:t>
            </w:r>
            <w:r w:rsidR="00652FBD" w:rsidRPr="00897EE3">
              <w:t>.</w:t>
            </w:r>
            <w:r w:rsidRPr="00897EE3">
              <w:t>3%</w:t>
            </w:r>
          </w:p>
        </w:tc>
        <w:tc>
          <w:tcPr>
            <w:tcW w:w="1131" w:type="dxa"/>
            <w:tcBorders>
              <w:top w:val="single" w:sz="4" w:space="0" w:color="000000" w:themeColor="text1"/>
              <w:left w:val="single" w:sz="4" w:space="0" w:color="A5A5A5" w:themeColor="accent3"/>
              <w:bottom w:val="single" w:sz="4" w:space="0" w:color="A5A5A5" w:themeColor="accent3"/>
              <w:right w:val="single" w:sz="4" w:space="0" w:color="A5A5A5" w:themeColor="accent3"/>
            </w:tcBorders>
          </w:tcPr>
          <w:p w14:paraId="2E9C2A28" w14:textId="77777777" w:rsidR="00CC038D" w:rsidRPr="00897EE3" w:rsidRDefault="00CC038D" w:rsidP="0022425D">
            <w:pPr>
              <w:pStyle w:val="TAC"/>
              <w:pPrChange w:id="4974" w:author="Multrus, Markus" w:date="2024-05-23T01:49:00Z">
                <w:pPr/>
              </w:pPrChange>
            </w:pPr>
          </w:p>
        </w:tc>
      </w:tr>
      <w:bookmarkEnd w:id="4694"/>
    </w:tbl>
    <w:p w14:paraId="4C405190" w14:textId="77777777" w:rsidR="00470D48" w:rsidRPr="00897EE3" w:rsidRDefault="00470D48" w:rsidP="006B30D0"/>
    <w:p w14:paraId="44EFBB98" w14:textId="4863D6B0" w:rsidR="00831ECB" w:rsidRPr="00897EE3" w:rsidRDefault="00FF4A01" w:rsidP="00444745">
      <w:r w:rsidRPr="00897EE3">
        <w:t xml:space="preserve">The tests were carried out </w:t>
      </w:r>
      <w:r w:rsidR="00831ECB" w:rsidRPr="00897EE3">
        <w:t>by the listening labs according to</w:t>
      </w:r>
      <w:r w:rsidR="00F257C4" w:rsidRPr="007E18C1">
        <w:t xml:space="preserve"> </w:t>
      </w:r>
      <w:del w:id="4975" w:author="Multrus, Markus" w:date="2024-05-23T01:49:00Z">
        <w:r w:rsidR="005F1C12">
          <w:fldChar w:fldCharType="begin"/>
        </w:r>
        <w:r w:rsidR="005F1C12">
          <w:delInstrText xml:space="preserve"> REF _Ref166181891 \h </w:delInstrText>
        </w:r>
        <w:r w:rsidR="005F1C12">
          <w:fldChar w:fldCharType="separate"/>
        </w:r>
        <w:r w:rsidR="00BF22D8">
          <w:delText xml:space="preserve">Table </w:delText>
        </w:r>
        <w:r w:rsidR="00BF22D8">
          <w:rPr>
            <w:noProof/>
          </w:rPr>
          <w:delText>57</w:delText>
        </w:r>
        <w:r w:rsidR="005F1C12">
          <w:fldChar w:fldCharType="end"/>
        </w:r>
        <w:r w:rsidR="00831ECB">
          <w:delText>:</w:delText>
        </w:r>
      </w:del>
      <w:ins w:id="4976" w:author="Multrus, Markus" w:date="2024-05-23T01:49:00Z">
        <w:r w:rsidR="00BD057C" w:rsidRPr="007E18C1">
          <w:t xml:space="preserve">Table </w:t>
        </w:r>
        <w:r w:rsidR="00BD057C" w:rsidRPr="007E18C1">
          <w:rPr>
            <w:noProof/>
            <w:cs/>
          </w:rPr>
          <w:t>‎</w:t>
        </w:r>
        <w:r w:rsidR="00BD057C" w:rsidRPr="007E18C1">
          <w:rPr>
            <w:noProof/>
          </w:rPr>
          <w:t>A.1</w:t>
        </w:r>
        <w:r w:rsidR="00BD057C" w:rsidRPr="007E18C1">
          <w:t>-</w:t>
        </w:r>
        <w:r w:rsidR="00BD057C" w:rsidRPr="007E18C1">
          <w:rPr>
            <w:noProof/>
          </w:rPr>
          <w:t>2</w:t>
        </w:r>
        <w:r w:rsidR="00831ECB" w:rsidRPr="00897EE3">
          <w:t>:</w:t>
        </w:r>
      </w:ins>
    </w:p>
    <w:p w14:paraId="19D666CC" w14:textId="392FF1C8" w:rsidR="00831ECB" w:rsidRPr="00897EE3" w:rsidRDefault="00831ECB" w:rsidP="00444745">
      <w:pPr>
        <w:pStyle w:val="TH"/>
      </w:pPr>
      <w:bookmarkStart w:id="4977" w:name="_Ref166751981"/>
      <w:bookmarkStart w:id="4978" w:name="_Ref166181891"/>
      <w:r w:rsidRPr="00897EE3">
        <w:t xml:space="preserve">Table </w:t>
      </w:r>
      <w:del w:id="4979" w:author="Multrus, Markus" w:date="2024-05-23T01:49:00Z">
        <w:r w:rsidR="00000000">
          <w:fldChar w:fldCharType="begin"/>
        </w:r>
        <w:r w:rsidR="00000000">
          <w:delInstrText xml:space="preserve"> SEQ Table \* ARABIC </w:delInstrText>
        </w:r>
        <w:r w:rsidR="00000000">
          <w:fldChar w:fldCharType="separate"/>
        </w:r>
        <w:r w:rsidR="00BF22D8">
          <w:rPr>
            <w:noProof/>
          </w:rPr>
          <w:delText>57</w:delText>
        </w:r>
        <w:r w:rsidR="00000000">
          <w:rPr>
            <w:noProof/>
          </w:rPr>
          <w:fldChar w:fldCharType="end"/>
        </w:r>
        <w:r>
          <w:rPr>
            <w:lang w:val="de-DE"/>
          </w:rPr>
          <w:delText>:</w:delText>
        </w:r>
      </w:del>
      <w:ins w:id="4980" w:author="Multrus, Markus" w:date="2024-05-23T01:49:00Z">
        <w:r w:rsidR="001B789A" w:rsidRPr="00897EE3">
          <w:t>A.1</w:t>
        </w:r>
        <w:r w:rsidR="00261D75" w:rsidRPr="007E18C1">
          <w:noBreakHyphen/>
        </w:r>
        <w:bookmarkEnd w:id="4977"/>
        <w:r w:rsidR="001B789A" w:rsidRPr="00897EE3">
          <w:t>2</w:t>
        </w:r>
        <w:bookmarkEnd w:id="4978"/>
        <w:r w:rsidRPr="00D22237">
          <w:rPr>
            <w:lang w:val="en-US"/>
          </w:rPr>
          <w:t>:</w:t>
        </w:r>
      </w:ins>
      <w:r w:rsidRPr="00D22237">
        <w:rPr>
          <w:lang w:val="en-US"/>
          <w:rPrChange w:id="4981" w:author="Multrus, Markus" w:date="2024-05-23T01:49:00Z">
            <w:rPr>
              <w:lang w:val="de-DE"/>
            </w:rPr>
          </w:rPrChange>
        </w:rPr>
        <w:t xml:space="preserve"> List of listening lab</w:t>
      </w:r>
      <w:r w:rsidRPr="00897EE3">
        <w:rPr>
          <w:lang w:val="en-US"/>
        </w:rPr>
        <w:t>s</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3997"/>
        <w:gridCol w:w="1207"/>
        <w:gridCol w:w="1517"/>
        <w:gridCol w:w="1517"/>
        <w:tblGridChange w:id="4982">
          <w:tblGrid>
            <w:gridCol w:w="1118"/>
            <w:gridCol w:w="3997"/>
            <w:gridCol w:w="1207"/>
            <w:gridCol w:w="1517"/>
            <w:gridCol w:w="1517"/>
          </w:tblGrid>
        </w:tblGridChange>
      </w:tblGrid>
      <w:tr w:rsidR="00A65A71" w:rsidRPr="007E18C1" w14:paraId="36BF39B6" w14:textId="77777777" w:rsidTr="00551AD9">
        <w:trPr>
          <w:trHeight w:val="454"/>
          <w:jc w:val="center"/>
        </w:trPr>
        <w:tc>
          <w:tcPr>
            <w:tcW w:w="1118" w:type="dxa"/>
            <w:shd w:val="clear" w:color="auto" w:fill="D9D9D9" w:themeFill="background1" w:themeFillShade="D9"/>
            <w:vAlign w:val="center"/>
          </w:tcPr>
          <w:p w14:paraId="3BFC929B" w14:textId="77777777" w:rsidR="00831ECB" w:rsidRPr="00897EE3" w:rsidRDefault="00831ECB" w:rsidP="00D161B1">
            <w:pPr>
              <w:pStyle w:val="TAH"/>
            </w:pPr>
            <w:r w:rsidRPr="00897EE3">
              <w:t>LL identifier</w:t>
            </w:r>
          </w:p>
        </w:tc>
        <w:tc>
          <w:tcPr>
            <w:tcW w:w="3997" w:type="dxa"/>
            <w:shd w:val="clear" w:color="auto" w:fill="D9D9D9" w:themeFill="background1" w:themeFillShade="D9"/>
            <w:vAlign w:val="center"/>
          </w:tcPr>
          <w:p w14:paraId="63911CB9" w14:textId="77777777" w:rsidR="00831ECB" w:rsidRPr="00897EE3" w:rsidRDefault="00831ECB" w:rsidP="00D161B1">
            <w:pPr>
              <w:pStyle w:val="TAH"/>
            </w:pPr>
            <w:r w:rsidRPr="00897EE3">
              <w:t>Listening Lab Company</w:t>
            </w:r>
          </w:p>
        </w:tc>
        <w:tc>
          <w:tcPr>
            <w:tcW w:w="1207" w:type="dxa"/>
            <w:shd w:val="clear" w:color="auto" w:fill="D9D9D9" w:themeFill="background1" w:themeFillShade="D9"/>
            <w:vAlign w:val="center"/>
          </w:tcPr>
          <w:p w14:paraId="5107CBEF" w14:textId="77777777" w:rsidR="00831ECB" w:rsidRPr="00897EE3" w:rsidRDefault="00831ECB" w:rsidP="00D161B1">
            <w:pPr>
              <w:pStyle w:val="TAH"/>
            </w:pPr>
            <w:r w:rsidRPr="00897EE3">
              <w:t>P800 tests</w:t>
            </w:r>
          </w:p>
        </w:tc>
        <w:tc>
          <w:tcPr>
            <w:tcW w:w="1517" w:type="dxa"/>
            <w:shd w:val="clear" w:color="auto" w:fill="D9D9D9" w:themeFill="background1" w:themeFillShade="D9"/>
            <w:vAlign w:val="center"/>
          </w:tcPr>
          <w:p w14:paraId="33276ACA" w14:textId="77777777" w:rsidR="00831ECB" w:rsidRPr="00897EE3" w:rsidRDefault="00831ECB" w:rsidP="00D161B1">
            <w:pPr>
              <w:pStyle w:val="TAH"/>
            </w:pPr>
            <w:r w:rsidRPr="00897EE3">
              <w:t>BS1534 tests</w:t>
            </w:r>
            <w:r w:rsidRPr="00897EE3">
              <w:br/>
              <w:t>(headphone)</w:t>
            </w:r>
          </w:p>
        </w:tc>
        <w:tc>
          <w:tcPr>
            <w:tcW w:w="1517" w:type="dxa"/>
            <w:shd w:val="clear" w:color="auto" w:fill="D9D9D9" w:themeFill="background1" w:themeFillShade="D9"/>
            <w:vAlign w:val="center"/>
          </w:tcPr>
          <w:p w14:paraId="0A388E7E" w14:textId="77777777" w:rsidR="00831ECB" w:rsidRPr="00897EE3" w:rsidRDefault="00831ECB" w:rsidP="00D161B1">
            <w:pPr>
              <w:pStyle w:val="TAH"/>
            </w:pPr>
            <w:r w:rsidRPr="00897EE3">
              <w:t>BS1534 tests</w:t>
            </w:r>
            <w:r w:rsidRPr="00897EE3">
              <w:br/>
              <w:t>(loudspeaker)</w:t>
            </w:r>
          </w:p>
        </w:tc>
      </w:tr>
      <w:tr w:rsidR="00831ECB" w:rsidRPr="007E18C1" w14:paraId="1A871F4F" w14:textId="77777777" w:rsidTr="00D161B1">
        <w:trPr>
          <w:trHeight w:val="255"/>
          <w:jc w:val="center"/>
        </w:trPr>
        <w:tc>
          <w:tcPr>
            <w:tcW w:w="1118" w:type="dxa"/>
            <w:vAlign w:val="center"/>
          </w:tcPr>
          <w:p w14:paraId="6115CEF6" w14:textId="77777777" w:rsidR="00831ECB" w:rsidRPr="00897EE3" w:rsidRDefault="00831ECB" w:rsidP="00D161B1">
            <w:pPr>
              <w:pStyle w:val="TAC"/>
            </w:pPr>
            <w:r w:rsidRPr="00897EE3">
              <w:t>a</w:t>
            </w:r>
          </w:p>
        </w:tc>
        <w:tc>
          <w:tcPr>
            <w:tcW w:w="3997" w:type="dxa"/>
            <w:vAlign w:val="center"/>
          </w:tcPr>
          <w:p w14:paraId="1CB19706" w14:textId="77777777" w:rsidR="00831ECB" w:rsidRPr="00897EE3" w:rsidRDefault="00831ECB" w:rsidP="00D161B1">
            <w:pPr>
              <w:pStyle w:val="TAC"/>
            </w:pPr>
            <w:r w:rsidRPr="00897EE3">
              <w:t>FORCE Technology</w:t>
            </w:r>
          </w:p>
        </w:tc>
        <w:tc>
          <w:tcPr>
            <w:tcW w:w="1207" w:type="dxa"/>
            <w:vAlign w:val="center"/>
          </w:tcPr>
          <w:p w14:paraId="63FB8AFB" w14:textId="77777777" w:rsidR="00831ECB" w:rsidRPr="00897EE3" w:rsidRDefault="00831ECB" w:rsidP="00D161B1">
            <w:pPr>
              <w:pStyle w:val="TAC"/>
            </w:pPr>
            <w:r w:rsidRPr="00897EE3">
              <w:t>8</w:t>
            </w:r>
          </w:p>
        </w:tc>
        <w:tc>
          <w:tcPr>
            <w:tcW w:w="1517" w:type="dxa"/>
            <w:vAlign w:val="center"/>
          </w:tcPr>
          <w:p w14:paraId="440FBC2A" w14:textId="77777777" w:rsidR="00831ECB" w:rsidRPr="00897EE3" w:rsidRDefault="00831ECB" w:rsidP="00D161B1">
            <w:pPr>
              <w:pStyle w:val="TAC"/>
            </w:pPr>
            <w:r w:rsidRPr="00897EE3">
              <w:t>3</w:t>
            </w:r>
          </w:p>
        </w:tc>
        <w:tc>
          <w:tcPr>
            <w:tcW w:w="1517" w:type="dxa"/>
            <w:vAlign w:val="center"/>
          </w:tcPr>
          <w:p w14:paraId="2AB27033" w14:textId="77777777" w:rsidR="00831ECB" w:rsidRPr="00897EE3" w:rsidRDefault="00831ECB" w:rsidP="00D161B1">
            <w:pPr>
              <w:pStyle w:val="TAC"/>
            </w:pPr>
            <w:r w:rsidRPr="00897EE3">
              <w:t>5</w:t>
            </w:r>
          </w:p>
        </w:tc>
      </w:tr>
      <w:tr w:rsidR="00831ECB" w:rsidRPr="007E18C1" w14:paraId="7443D01E" w14:textId="77777777" w:rsidTr="00D161B1">
        <w:trPr>
          <w:trHeight w:val="255"/>
          <w:jc w:val="center"/>
        </w:trPr>
        <w:tc>
          <w:tcPr>
            <w:tcW w:w="1118" w:type="dxa"/>
            <w:vAlign w:val="center"/>
          </w:tcPr>
          <w:p w14:paraId="4CC8D7D0" w14:textId="77777777" w:rsidR="00831ECB" w:rsidRPr="00897EE3" w:rsidRDefault="00831ECB" w:rsidP="00D161B1">
            <w:pPr>
              <w:pStyle w:val="TAC"/>
            </w:pPr>
            <w:r w:rsidRPr="00897EE3">
              <w:t>b</w:t>
            </w:r>
          </w:p>
        </w:tc>
        <w:tc>
          <w:tcPr>
            <w:tcW w:w="3997" w:type="dxa"/>
            <w:vAlign w:val="center"/>
          </w:tcPr>
          <w:p w14:paraId="500C36A8" w14:textId="77777777" w:rsidR="00831ECB" w:rsidRPr="00897EE3" w:rsidRDefault="00831ECB" w:rsidP="00D161B1">
            <w:pPr>
              <w:pStyle w:val="TAC"/>
            </w:pPr>
            <w:r w:rsidRPr="00897EE3">
              <w:t>HEAD acoustics GmbH / IKS (RWTH Aachen)</w:t>
            </w:r>
          </w:p>
        </w:tc>
        <w:tc>
          <w:tcPr>
            <w:tcW w:w="1207" w:type="dxa"/>
            <w:vAlign w:val="center"/>
          </w:tcPr>
          <w:p w14:paraId="7F999AAD" w14:textId="77777777" w:rsidR="00831ECB" w:rsidRPr="00897EE3" w:rsidRDefault="00831ECB" w:rsidP="00D161B1">
            <w:pPr>
              <w:pStyle w:val="TAC"/>
            </w:pPr>
            <w:r w:rsidRPr="00897EE3">
              <w:t>3</w:t>
            </w:r>
          </w:p>
        </w:tc>
        <w:tc>
          <w:tcPr>
            <w:tcW w:w="1517" w:type="dxa"/>
            <w:vAlign w:val="center"/>
          </w:tcPr>
          <w:p w14:paraId="42CFE246" w14:textId="77777777" w:rsidR="00831ECB" w:rsidRPr="00897EE3" w:rsidRDefault="00831ECB" w:rsidP="00D161B1">
            <w:pPr>
              <w:pStyle w:val="TAC"/>
            </w:pPr>
            <w:r w:rsidRPr="00897EE3">
              <w:t>6</w:t>
            </w:r>
          </w:p>
        </w:tc>
        <w:tc>
          <w:tcPr>
            <w:tcW w:w="1517" w:type="dxa"/>
            <w:vAlign w:val="center"/>
          </w:tcPr>
          <w:p w14:paraId="3C2861FC" w14:textId="77777777" w:rsidR="00831ECB" w:rsidRPr="00897EE3" w:rsidRDefault="00831ECB" w:rsidP="00D161B1">
            <w:pPr>
              <w:pStyle w:val="TAC"/>
            </w:pPr>
            <w:r w:rsidRPr="00897EE3">
              <w:t>5</w:t>
            </w:r>
          </w:p>
        </w:tc>
      </w:tr>
      <w:tr w:rsidR="00831ECB" w:rsidRPr="007E18C1" w14:paraId="29DBADFF" w14:textId="77777777" w:rsidTr="00D161B1">
        <w:trPr>
          <w:trHeight w:val="255"/>
          <w:jc w:val="center"/>
        </w:trPr>
        <w:tc>
          <w:tcPr>
            <w:tcW w:w="1118" w:type="dxa"/>
            <w:vAlign w:val="center"/>
          </w:tcPr>
          <w:p w14:paraId="68940B5A" w14:textId="77777777" w:rsidR="00831ECB" w:rsidRPr="00897EE3" w:rsidRDefault="00831ECB" w:rsidP="00D161B1">
            <w:pPr>
              <w:pStyle w:val="TAC"/>
            </w:pPr>
            <w:r w:rsidRPr="00897EE3">
              <w:t>c</w:t>
            </w:r>
          </w:p>
        </w:tc>
        <w:tc>
          <w:tcPr>
            <w:tcW w:w="3997" w:type="dxa"/>
            <w:vAlign w:val="center"/>
          </w:tcPr>
          <w:p w14:paraId="128470A9" w14:textId="77777777" w:rsidR="00831ECB" w:rsidRPr="00897EE3" w:rsidRDefault="00831ECB" w:rsidP="00D161B1">
            <w:pPr>
              <w:pStyle w:val="TAC"/>
            </w:pPr>
            <w:r w:rsidRPr="00897EE3">
              <w:t>Macquarie University</w:t>
            </w:r>
          </w:p>
        </w:tc>
        <w:tc>
          <w:tcPr>
            <w:tcW w:w="1207" w:type="dxa"/>
            <w:vAlign w:val="center"/>
          </w:tcPr>
          <w:p w14:paraId="7DE2CB9F" w14:textId="77777777" w:rsidR="00831ECB" w:rsidRPr="00897EE3" w:rsidRDefault="00831ECB" w:rsidP="00D161B1">
            <w:pPr>
              <w:pStyle w:val="TAC"/>
            </w:pPr>
            <w:r w:rsidRPr="00897EE3">
              <w:t>2</w:t>
            </w:r>
          </w:p>
        </w:tc>
        <w:tc>
          <w:tcPr>
            <w:tcW w:w="1517" w:type="dxa"/>
            <w:vAlign w:val="center"/>
          </w:tcPr>
          <w:p w14:paraId="00AA96DD" w14:textId="77777777" w:rsidR="00831ECB" w:rsidRPr="00897EE3" w:rsidRDefault="00831ECB" w:rsidP="00D161B1">
            <w:pPr>
              <w:pStyle w:val="TAC"/>
            </w:pPr>
            <w:r w:rsidRPr="00897EE3">
              <w:t>0</w:t>
            </w:r>
          </w:p>
        </w:tc>
        <w:tc>
          <w:tcPr>
            <w:tcW w:w="1517" w:type="dxa"/>
            <w:vAlign w:val="center"/>
          </w:tcPr>
          <w:p w14:paraId="2B6A58C1" w14:textId="77777777" w:rsidR="00831ECB" w:rsidRPr="00897EE3" w:rsidRDefault="00831ECB" w:rsidP="00D161B1">
            <w:pPr>
              <w:pStyle w:val="TAC"/>
            </w:pPr>
            <w:r w:rsidRPr="00897EE3">
              <w:t>0</w:t>
            </w:r>
          </w:p>
        </w:tc>
      </w:tr>
      <w:tr w:rsidR="00831ECB" w:rsidRPr="007E18C1" w14:paraId="2F163A6A" w14:textId="77777777" w:rsidTr="00D161B1">
        <w:trPr>
          <w:trHeight w:val="255"/>
          <w:jc w:val="center"/>
        </w:trPr>
        <w:tc>
          <w:tcPr>
            <w:tcW w:w="1118" w:type="dxa"/>
            <w:vAlign w:val="center"/>
          </w:tcPr>
          <w:p w14:paraId="6BAED25C" w14:textId="77777777" w:rsidR="00831ECB" w:rsidRPr="00897EE3" w:rsidRDefault="00831ECB" w:rsidP="00D161B1">
            <w:pPr>
              <w:pStyle w:val="TAC"/>
            </w:pPr>
            <w:r w:rsidRPr="00897EE3">
              <w:t>d</w:t>
            </w:r>
          </w:p>
        </w:tc>
        <w:tc>
          <w:tcPr>
            <w:tcW w:w="3997" w:type="dxa"/>
            <w:vAlign w:val="center"/>
          </w:tcPr>
          <w:p w14:paraId="2CC8F6E4" w14:textId="77777777" w:rsidR="00831ECB" w:rsidRPr="00897EE3" w:rsidRDefault="00831ECB" w:rsidP="00D161B1">
            <w:pPr>
              <w:pStyle w:val="TAC"/>
            </w:pPr>
            <w:r w:rsidRPr="00897EE3">
              <w:t>Mesaqin.com</w:t>
            </w:r>
          </w:p>
        </w:tc>
        <w:tc>
          <w:tcPr>
            <w:tcW w:w="1207" w:type="dxa"/>
            <w:vAlign w:val="center"/>
          </w:tcPr>
          <w:p w14:paraId="34B4546F" w14:textId="77777777" w:rsidR="00831ECB" w:rsidRPr="00897EE3" w:rsidRDefault="00831ECB" w:rsidP="00D161B1">
            <w:pPr>
              <w:pStyle w:val="TAC"/>
            </w:pPr>
            <w:r w:rsidRPr="00897EE3">
              <w:t>5</w:t>
            </w:r>
          </w:p>
        </w:tc>
        <w:tc>
          <w:tcPr>
            <w:tcW w:w="1517" w:type="dxa"/>
            <w:vAlign w:val="center"/>
          </w:tcPr>
          <w:p w14:paraId="0517E45E" w14:textId="77777777" w:rsidR="00831ECB" w:rsidRPr="00897EE3" w:rsidRDefault="00831ECB" w:rsidP="00D161B1">
            <w:pPr>
              <w:pStyle w:val="TAC"/>
            </w:pPr>
            <w:r w:rsidRPr="00897EE3">
              <w:t>9</w:t>
            </w:r>
          </w:p>
        </w:tc>
        <w:tc>
          <w:tcPr>
            <w:tcW w:w="1517" w:type="dxa"/>
            <w:vAlign w:val="center"/>
          </w:tcPr>
          <w:p w14:paraId="00A0ACEA" w14:textId="77777777" w:rsidR="00831ECB" w:rsidRPr="00897EE3" w:rsidRDefault="00831ECB" w:rsidP="00D161B1">
            <w:pPr>
              <w:pStyle w:val="TAC"/>
            </w:pPr>
            <w:r w:rsidRPr="00897EE3">
              <w:t>0</w:t>
            </w:r>
          </w:p>
        </w:tc>
      </w:tr>
    </w:tbl>
    <w:p w14:paraId="6CFD9200" w14:textId="77777777" w:rsidR="00831ECB" w:rsidRPr="00897EE3" w:rsidRDefault="00831ECB" w:rsidP="003877A9"/>
    <w:p w14:paraId="6DE5975A" w14:textId="237D2D12" w:rsidR="003877A9" w:rsidRPr="00897EE3" w:rsidRDefault="003877A9" w:rsidP="003877A9">
      <w:r w:rsidRPr="00897EE3">
        <w:t>Across all P.800 experiments, there are 226</w:t>
      </w:r>
      <w:r w:rsidR="00530553" w:rsidRPr="00897EE3">
        <w:t xml:space="preserve"> </w:t>
      </w:r>
      <w:r w:rsidRPr="00897EE3">
        <w:t>requirement ToR tests</w:t>
      </w:r>
      <w:r w:rsidR="00D044B2" w:rsidRPr="00897EE3">
        <w:t xml:space="preserve"> (i.e. 113 requirements </w:t>
      </w:r>
      <w:r w:rsidR="00E32212" w:rsidRPr="00897EE3">
        <w:t>per</w:t>
      </w:r>
      <w:r w:rsidR="00D044B2" w:rsidRPr="00897EE3">
        <w:t xml:space="preserve"> labs)</w:t>
      </w:r>
      <w:r w:rsidRPr="00897EE3">
        <w:t>. The CuT failed four of them, it passed 94 times and exceeded the requirement 128 times. The four failed tests are all in P800-6.</w:t>
      </w:r>
    </w:p>
    <w:p w14:paraId="1BEC4E3D" w14:textId="7F5B694F" w:rsidR="003877A9" w:rsidRPr="00897EE3" w:rsidRDefault="003877A9" w:rsidP="003877A9">
      <w:pPr>
        <w:pStyle w:val="TH"/>
      </w:pPr>
      <w:r w:rsidRPr="00897EE3">
        <w:t>Table</w:t>
      </w:r>
      <w:r w:rsidR="00B94696" w:rsidRPr="007E18C1">
        <w:t xml:space="preserve"> </w:t>
      </w:r>
      <w:del w:id="4983" w:author="Multrus, Markus" w:date="2024-05-23T01:49:00Z">
        <w:r>
          <w:fldChar w:fldCharType="begin"/>
        </w:r>
        <w:r>
          <w:delInstrText>SEQ Table \* ARABIC</w:delInstrText>
        </w:r>
        <w:r>
          <w:fldChar w:fldCharType="separate"/>
        </w:r>
        <w:r w:rsidR="00BF22D8">
          <w:rPr>
            <w:noProof/>
          </w:rPr>
          <w:delText>58</w:delText>
        </w:r>
        <w:r>
          <w:fldChar w:fldCharType="end"/>
        </w:r>
        <w:r>
          <w:delText>:</w:delText>
        </w:r>
      </w:del>
      <w:ins w:id="4984" w:author="Multrus, Markus" w:date="2024-05-23T01:49:00Z">
        <w:r w:rsidR="001B789A" w:rsidRPr="00897EE3">
          <w:t>A.1</w:t>
        </w:r>
        <w:r w:rsidR="00261D75" w:rsidRPr="007E18C1">
          <w:noBreakHyphen/>
        </w:r>
        <w:r w:rsidR="001B789A" w:rsidRPr="00897EE3">
          <w:t>3</w:t>
        </w:r>
        <w:r w:rsidRPr="00897EE3">
          <w:t>:</w:t>
        </w:r>
      </w:ins>
      <w:r w:rsidRPr="00897EE3">
        <w:t xml:space="preserve"> Overview of all failed tests in P.800 experiments</w:t>
      </w:r>
    </w:p>
    <w:tbl>
      <w:tblPr>
        <w:tblStyle w:val="Tabellenraster"/>
        <w:tblW w:w="0" w:type="auto"/>
        <w:jc w:val="center"/>
        <w:tblLook w:val="04A0" w:firstRow="1" w:lastRow="0" w:firstColumn="1" w:lastColumn="0" w:noHBand="0" w:noVBand="1"/>
        <w:tblPrChange w:id="4985" w:author="Multrus, Markus" w:date="2024-05-23T01:49:00Z">
          <w:tblPr>
            <w:tblStyle w:val="Tabellenraster"/>
            <w:tblW w:w="0" w:type="auto"/>
            <w:jc w:val="center"/>
            <w:tblLook w:val="04A0" w:firstRow="1" w:lastRow="0" w:firstColumn="1" w:lastColumn="0" w:noHBand="0" w:noVBand="1"/>
          </w:tblPr>
        </w:tblPrChange>
      </w:tblPr>
      <w:tblGrid>
        <w:gridCol w:w="797"/>
        <w:gridCol w:w="537"/>
        <w:gridCol w:w="726"/>
        <w:gridCol w:w="787"/>
        <w:gridCol w:w="576"/>
        <w:gridCol w:w="576"/>
        <w:gridCol w:w="1007"/>
        <w:gridCol w:w="767"/>
        <w:tblGridChange w:id="4986">
          <w:tblGrid>
            <w:gridCol w:w="797"/>
            <w:gridCol w:w="537"/>
            <w:gridCol w:w="726"/>
            <w:gridCol w:w="787"/>
            <w:gridCol w:w="576"/>
            <w:gridCol w:w="576"/>
            <w:gridCol w:w="1007"/>
            <w:gridCol w:w="767"/>
          </w:tblGrid>
        </w:tblGridChange>
      </w:tblGrid>
      <w:tr w:rsidR="003877A9" w:rsidRPr="007E18C1" w14:paraId="4C1D2041" w14:textId="77777777" w:rsidTr="00551AD9">
        <w:trPr>
          <w:jc w:val="center"/>
          <w:trPrChange w:id="4987" w:author="Multrus, Markus" w:date="2024-05-23T01:49:00Z">
            <w:trPr>
              <w:jc w:val="center"/>
            </w:trPr>
          </w:trPrChange>
        </w:trPr>
        <w:tc>
          <w:tcPr>
            <w:tcW w:w="0" w:type="auto"/>
            <w:shd w:val="clear" w:color="auto" w:fill="D9D9D9" w:themeFill="background1" w:themeFillShade="D9"/>
            <w:tcPrChange w:id="4988" w:author="Multrus, Markus" w:date="2024-05-23T01:49:00Z">
              <w:tcPr>
                <w:tcW w:w="0" w:type="auto"/>
              </w:tcPr>
            </w:tcPrChange>
          </w:tcPr>
          <w:p w14:paraId="53822BFD" w14:textId="77777777" w:rsidR="003877A9" w:rsidRPr="00897EE3" w:rsidRDefault="003877A9" w:rsidP="00D161B1">
            <w:pPr>
              <w:pStyle w:val="TAH"/>
            </w:pPr>
            <w:bookmarkStart w:id="4989" w:name="MCCQCTEMPBM_00000162"/>
            <w:r w:rsidRPr="00897EE3">
              <w:t>Exp.</w:t>
            </w:r>
          </w:p>
        </w:tc>
        <w:tc>
          <w:tcPr>
            <w:tcW w:w="0" w:type="auto"/>
            <w:shd w:val="clear" w:color="auto" w:fill="D9D9D9" w:themeFill="background1" w:themeFillShade="D9"/>
            <w:tcPrChange w:id="4990" w:author="Multrus, Markus" w:date="2024-05-23T01:49:00Z">
              <w:tcPr>
                <w:tcW w:w="0" w:type="auto"/>
              </w:tcPr>
            </w:tcPrChange>
          </w:tcPr>
          <w:p w14:paraId="43DE5ABB" w14:textId="77777777" w:rsidR="003877A9" w:rsidRPr="00897EE3" w:rsidRDefault="003877A9" w:rsidP="00D161B1">
            <w:pPr>
              <w:pStyle w:val="TAH"/>
            </w:pPr>
            <w:r w:rsidRPr="00897EE3">
              <w:t>Lab</w:t>
            </w:r>
          </w:p>
        </w:tc>
        <w:tc>
          <w:tcPr>
            <w:tcW w:w="0" w:type="auto"/>
            <w:shd w:val="clear" w:color="auto" w:fill="D9D9D9" w:themeFill="background1" w:themeFillShade="D9"/>
            <w:tcPrChange w:id="4991" w:author="Multrus, Markus" w:date="2024-05-23T01:49:00Z">
              <w:tcPr>
                <w:tcW w:w="0" w:type="auto"/>
              </w:tcPr>
            </w:tcPrChange>
          </w:tcPr>
          <w:p w14:paraId="444B9F43" w14:textId="77777777" w:rsidR="003877A9" w:rsidRPr="00897EE3" w:rsidRDefault="003877A9" w:rsidP="00D161B1">
            <w:pPr>
              <w:pStyle w:val="TAH"/>
            </w:pPr>
            <w:r w:rsidRPr="00897EE3">
              <w:t>Cond.</w:t>
            </w:r>
          </w:p>
        </w:tc>
        <w:tc>
          <w:tcPr>
            <w:tcW w:w="0" w:type="auto"/>
            <w:shd w:val="clear" w:color="auto" w:fill="D9D9D9" w:themeFill="background1" w:themeFillShade="D9"/>
            <w:tcPrChange w:id="4992" w:author="Multrus, Markus" w:date="2024-05-23T01:49:00Z">
              <w:tcPr>
                <w:tcW w:w="0" w:type="auto"/>
              </w:tcPr>
            </w:tcPrChange>
          </w:tcPr>
          <w:p w14:paraId="24299353" w14:textId="77777777" w:rsidR="003877A9" w:rsidRPr="00897EE3" w:rsidRDefault="003877A9" w:rsidP="00D161B1">
            <w:pPr>
              <w:pStyle w:val="TAH"/>
            </w:pPr>
            <w:r w:rsidRPr="00897EE3">
              <w:t>Bitrate</w:t>
            </w:r>
          </w:p>
        </w:tc>
        <w:tc>
          <w:tcPr>
            <w:tcW w:w="0" w:type="auto"/>
            <w:shd w:val="clear" w:color="auto" w:fill="D9D9D9" w:themeFill="background1" w:themeFillShade="D9"/>
            <w:tcPrChange w:id="4993" w:author="Multrus, Markus" w:date="2024-05-23T01:49:00Z">
              <w:tcPr>
                <w:tcW w:w="0" w:type="auto"/>
              </w:tcPr>
            </w:tcPrChange>
          </w:tcPr>
          <w:p w14:paraId="6A05A3A7" w14:textId="77777777" w:rsidR="003877A9" w:rsidRPr="00897EE3" w:rsidRDefault="003877A9" w:rsidP="00D161B1">
            <w:pPr>
              <w:pStyle w:val="TAH"/>
            </w:pPr>
            <w:r w:rsidRPr="00897EE3">
              <w:t>DTX</w:t>
            </w:r>
          </w:p>
        </w:tc>
        <w:tc>
          <w:tcPr>
            <w:tcW w:w="0" w:type="auto"/>
            <w:shd w:val="clear" w:color="auto" w:fill="D9D9D9" w:themeFill="background1" w:themeFillShade="D9"/>
            <w:tcPrChange w:id="4994" w:author="Multrus, Markus" w:date="2024-05-23T01:49:00Z">
              <w:tcPr>
                <w:tcW w:w="0" w:type="auto"/>
              </w:tcPr>
            </w:tcPrChange>
          </w:tcPr>
          <w:p w14:paraId="756428F6" w14:textId="77777777" w:rsidR="003877A9" w:rsidRPr="00897EE3" w:rsidRDefault="003877A9" w:rsidP="00D161B1">
            <w:pPr>
              <w:pStyle w:val="TAH"/>
            </w:pPr>
            <w:r w:rsidRPr="00897EE3">
              <w:t>FER</w:t>
            </w:r>
          </w:p>
        </w:tc>
        <w:tc>
          <w:tcPr>
            <w:tcW w:w="0" w:type="auto"/>
            <w:shd w:val="clear" w:color="auto" w:fill="D9D9D9" w:themeFill="background1" w:themeFillShade="D9"/>
            <w:tcPrChange w:id="4995" w:author="Multrus, Markus" w:date="2024-05-23T01:49:00Z">
              <w:tcPr>
                <w:tcW w:w="0" w:type="auto"/>
              </w:tcPr>
            </w:tcPrChange>
          </w:tcPr>
          <w:p w14:paraId="1E8469C5" w14:textId="77777777" w:rsidR="003877A9" w:rsidRPr="00897EE3" w:rsidRDefault="003877A9" w:rsidP="00D161B1">
            <w:pPr>
              <w:pStyle w:val="TAH"/>
            </w:pPr>
            <w:r w:rsidRPr="00897EE3">
              <w:t>ToR</w:t>
            </w:r>
          </w:p>
        </w:tc>
        <w:tc>
          <w:tcPr>
            <w:tcW w:w="0" w:type="auto"/>
            <w:shd w:val="clear" w:color="auto" w:fill="D9D9D9" w:themeFill="background1" w:themeFillShade="D9"/>
            <w:tcPrChange w:id="4996" w:author="Multrus, Markus" w:date="2024-05-23T01:49:00Z">
              <w:tcPr>
                <w:tcW w:w="0" w:type="auto"/>
              </w:tcPr>
            </w:tcPrChange>
          </w:tcPr>
          <w:p w14:paraId="58DA5C8B" w14:textId="77777777" w:rsidR="003877A9" w:rsidRPr="00897EE3" w:rsidRDefault="003877A9" w:rsidP="00D161B1">
            <w:pPr>
              <w:pStyle w:val="TAH"/>
            </w:pPr>
            <w:r w:rsidRPr="00897EE3">
              <w:t>Status</w:t>
            </w:r>
          </w:p>
        </w:tc>
      </w:tr>
      <w:tr w:rsidR="003877A9" w:rsidRPr="007E18C1" w14:paraId="01639D23" w14:textId="77777777" w:rsidTr="00D161B1">
        <w:trPr>
          <w:jc w:val="center"/>
        </w:trPr>
        <w:tc>
          <w:tcPr>
            <w:tcW w:w="0" w:type="auto"/>
            <w:vMerge w:val="restart"/>
          </w:tcPr>
          <w:p w14:paraId="146B3CB3" w14:textId="77777777" w:rsidR="003877A9" w:rsidRPr="00897EE3" w:rsidRDefault="003877A9" w:rsidP="00D161B1">
            <w:pPr>
              <w:pStyle w:val="TAC"/>
            </w:pPr>
            <w:r w:rsidRPr="00897EE3">
              <w:t>P800-6</w:t>
            </w:r>
          </w:p>
        </w:tc>
        <w:tc>
          <w:tcPr>
            <w:tcW w:w="0" w:type="auto"/>
            <w:vMerge w:val="restart"/>
          </w:tcPr>
          <w:p w14:paraId="710465C2" w14:textId="77777777" w:rsidR="003877A9" w:rsidRPr="00897EE3" w:rsidRDefault="003877A9" w:rsidP="00D161B1">
            <w:pPr>
              <w:pStyle w:val="TAC"/>
            </w:pPr>
            <w:r w:rsidRPr="00897EE3">
              <w:t>a</w:t>
            </w:r>
          </w:p>
        </w:tc>
        <w:tc>
          <w:tcPr>
            <w:tcW w:w="0" w:type="auto"/>
          </w:tcPr>
          <w:p w14:paraId="50C0AF4C" w14:textId="77777777" w:rsidR="003877A9" w:rsidRPr="00897EE3" w:rsidRDefault="003877A9" w:rsidP="00D161B1">
            <w:pPr>
              <w:pStyle w:val="TAC"/>
            </w:pPr>
            <w:r w:rsidRPr="00897EE3">
              <w:t>c29</w:t>
            </w:r>
          </w:p>
        </w:tc>
        <w:tc>
          <w:tcPr>
            <w:tcW w:w="0" w:type="auto"/>
          </w:tcPr>
          <w:p w14:paraId="0B11DF23" w14:textId="77777777" w:rsidR="003877A9" w:rsidRPr="00897EE3" w:rsidRDefault="003877A9" w:rsidP="00D161B1">
            <w:pPr>
              <w:pStyle w:val="TAC"/>
            </w:pPr>
            <w:r w:rsidRPr="00897EE3">
              <w:t>64</w:t>
            </w:r>
          </w:p>
        </w:tc>
        <w:tc>
          <w:tcPr>
            <w:tcW w:w="0" w:type="auto"/>
          </w:tcPr>
          <w:p w14:paraId="47AA041A" w14:textId="77777777" w:rsidR="003877A9" w:rsidRPr="00897EE3" w:rsidRDefault="003877A9" w:rsidP="00D161B1">
            <w:pPr>
              <w:pStyle w:val="TAC"/>
            </w:pPr>
            <w:r w:rsidRPr="00897EE3">
              <w:t>Off</w:t>
            </w:r>
          </w:p>
        </w:tc>
        <w:tc>
          <w:tcPr>
            <w:tcW w:w="0" w:type="auto"/>
          </w:tcPr>
          <w:p w14:paraId="606C30BC" w14:textId="77777777" w:rsidR="003877A9" w:rsidRPr="00897EE3" w:rsidRDefault="003877A9" w:rsidP="00D161B1">
            <w:pPr>
              <w:pStyle w:val="TAC"/>
            </w:pPr>
          </w:p>
        </w:tc>
        <w:tc>
          <w:tcPr>
            <w:tcW w:w="0" w:type="auto"/>
          </w:tcPr>
          <w:p w14:paraId="31968D97" w14:textId="77777777" w:rsidR="003877A9" w:rsidRPr="00897EE3" w:rsidRDefault="003877A9" w:rsidP="00D161B1">
            <w:pPr>
              <w:pStyle w:val="TAC"/>
            </w:pPr>
            <w:r w:rsidRPr="00897EE3">
              <w:t>NWT C16</w:t>
            </w:r>
          </w:p>
        </w:tc>
        <w:tc>
          <w:tcPr>
            <w:tcW w:w="0" w:type="auto"/>
            <w:shd w:val="clear" w:color="auto" w:fill="FF474C"/>
          </w:tcPr>
          <w:p w14:paraId="77C2A5E8" w14:textId="77777777" w:rsidR="003877A9" w:rsidRPr="00897EE3" w:rsidRDefault="003877A9" w:rsidP="00D161B1">
            <w:pPr>
              <w:pStyle w:val="TAC"/>
            </w:pPr>
            <w:r w:rsidRPr="00897EE3">
              <w:t>FAIL</w:t>
            </w:r>
          </w:p>
        </w:tc>
      </w:tr>
      <w:tr w:rsidR="003877A9" w:rsidRPr="007E18C1" w14:paraId="4EF99F04" w14:textId="77777777" w:rsidTr="00D161B1">
        <w:trPr>
          <w:jc w:val="center"/>
        </w:trPr>
        <w:tc>
          <w:tcPr>
            <w:tcW w:w="0" w:type="auto"/>
            <w:vMerge/>
          </w:tcPr>
          <w:p w14:paraId="658FF1E6" w14:textId="77777777" w:rsidR="003877A9" w:rsidRPr="007E18C1" w:rsidRDefault="003877A9" w:rsidP="00D161B1"/>
        </w:tc>
        <w:tc>
          <w:tcPr>
            <w:tcW w:w="0" w:type="auto"/>
            <w:vMerge/>
          </w:tcPr>
          <w:p w14:paraId="5E3FE882" w14:textId="77777777" w:rsidR="003877A9" w:rsidRPr="007E18C1" w:rsidRDefault="003877A9" w:rsidP="00D161B1"/>
        </w:tc>
        <w:tc>
          <w:tcPr>
            <w:tcW w:w="0" w:type="auto"/>
          </w:tcPr>
          <w:p w14:paraId="54C7B45E" w14:textId="77777777" w:rsidR="003877A9" w:rsidRPr="00897EE3" w:rsidRDefault="003877A9" w:rsidP="00D161B1">
            <w:pPr>
              <w:pStyle w:val="TAC"/>
            </w:pPr>
            <w:r w:rsidRPr="00897EE3">
              <w:t>c31</w:t>
            </w:r>
          </w:p>
        </w:tc>
        <w:tc>
          <w:tcPr>
            <w:tcW w:w="0" w:type="auto"/>
          </w:tcPr>
          <w:p w14:paraId="0C5F5EA1" w14:textId="77777777" w:rsidR="003877A9" w:rsidRPr="00897EE3" w:rsidRDefault="003877A9" w:rsidP="00D161B1">
            <w:pPr>
              <w:pStyle w:val="TAC"/>
            </w:pPr>
            <w:r w:rsidRPr="00897EE3">
              <w:t>16.4</w:t>
            </w:r>
          </w:p>
        </w:tc>
        <w:tc>
          <w:tcPr>
            <w:tcW w:w="0" w:type="auto"/>
          </w:tcPr>
          <w:p w14:paraId="41BE1038" w14:textId="77777777" w:rsidR="003877A9" w:rsidRPr="00897EE3" w:rsidRDefault="003877A9" w:rsidP="00D161B1">
            <w:pPr>
              <w:pStyle w:val="TAC"/>
            </w:pPr>
            <w:r w:rsidRPr="00897EE3">
              <w:t>Off</w:t>
            </w:r>
          </w:p>
        </w:tc>
        <w:tc>
          <w:tcPr>
            <w:tcW w:w="0" w:type="auto"/>
          </w:tcPr>
          <w:p w14:paraId="338103FE" w14:textId="77777777" w:rsidR="003877A9" w:rsidRPr="00897EE3" w:rsidRDefault="003877A9" w:rsidP="00D161B1">
            <w:pPr>
              <w:pStyle w:val="TAC"/>
            </w:pPr>
            <w:r w:rsidRPr="00897EE3">
              <w:t>5%</w:t>
            </w:r>
          </w:p>
        </w:tc>
        <w:tc>
          <w:tcPr>
            <w:tcW w:w="0" w:type="auto"/>
          </w:tcPr>
          <w:p w14:paraId="77830455" w14:textId="77777777" w:rsidR="003877A9" w:rsidRPr="00897EE3" w:rsidRDefault="003877A9" w:rsidP="00D161B1">
            <w:pPr>
              <w:pStyle w:val="TAC"/>
            </w:pPr>
            <w:r w:rsidRPr="00897EE3">
              <w:t>NWT C18</w:t>
            </w:r>
          </w:p>
        </w:tc>
        <w:tc>
          <w:tcPr>
            <w:tcW w:w="0" w:type="auto"/>
            <w:shd w:val="clear" w:color="auto" w:fill="FF474C"/>
          </w:tcPr>
          <w:p w14:paraId="784A21A5" w14:textId="77777777" w:rsidR="003877A9" w:rsidRPr="00897EE3" w:rsidRDefault="003877A9" w:rsidP="00D161B1">
            <w:pPr>
              <w:pStyle w:val="TAC"/>
            </w:pPr>
            <w:r w:rsidRPr="00897EE3">
              <w:t>FAIL</w:t>
            </w:r>
          </w:p>
        </w:tc>
      </w:tr>
      <w:tr w:rsidR="003877A9" w:rsidRPr="007E18C1" w14:paraId="05491D33" w14:textId="77777777" w:rsidTr="00D161B1">
        <w:trPr>
          <w:jc w:val="center"/>
        </w:trPr>
        <w:tc>
          <w:tcPr>
            <w:tcW w:w="0" w:type="auto"/>
            <w:vMerge/>
          </w:tcPr>
          <w:p w14:paraId="595641D4" w14:textId="77777777" w:rsidR="003877A9" w:rsidRPr="007E18C1" w:rsidRDefault="003877A9" w:rsidP="00D161B1"/>
        </w:tc>
        <w:tc>
          <w:tcPr>
            <w:tcW w:w="0" w:type="auto"/>
            <w:vMerge/>
          </w:tcPr>
          <w:p w14:paraId="5D285900" w14:textId="77777777" w:rsidR="003877A9" w:rsidRPr="007E18C1" w:rsidRDefault="003877A9" w:rsidP="00D161B1"/>
        </w:tc>
        <w:tc>
          <w:tcPr>
            <w:tcW w:w="0" w:type="auto"/>
          </w:tcPr>
          <w:p w14:paraId="6FEB3FEC" w14:textId="77777777" w:rsidR="003877A9" w:rsidRPr="00897EE3" w:rsidRDefault="003877A9" w:rsidP="00D161B1">
            <w:pPr>
              <w:pStyle w:val="TAC"/>
            </w:pPr>
            <w:r w:rsidRPr="00897EE3">
              <w:t>c36</w:t>
            </w:r>
          </w:p>
        </w:tc>
        <w:tc>
          <w:tcPr>
            <w:tcW w:w="0" w:type="auto"/>
          </w:tcPr>
          <w:p w14:paraId="2F00224B" w14:textId="77777777" w:rsidR="003877A9" w:rsidRPr="00897EE3" w:rsidRDefault="003877A9" w:rsidP="00D161B1">
            <w:pPr>
              <w:pStyle w:val="TAC"/>
            </w:pPr>
            <w:r w:rsidRPr="00897EE3">
              <w:t>24.4</w:t>
            </w:r>
          </w:p>
        </w:tc>
        <w:tc>
          <w:tcPr>
            <w:tcW w:w="0" w:type="auto"/>
          </w:tcPr>
          <w:p w14:paraId="33305DE8" w14:textId="77777777" w:rsidR="003877A9" w:rsidRPr="00897EE3" w:rsidRDefault="003877A9" w:rsidP="00D161B1">
            <w:pPr>
              <w:pStyle w:val="TAC"/>
            </w:pPr>
            <w:r w:rsidRPr="00897EE3">
              <w:t>On</w:t>
            </w:r>
          </w:p>
        </w:tc>
        <w:tc>
          <w:tcPr>
            <w:tcW w:w="0" w:type="auto"/>
          </w:tcPr>
          <w:p w14:paraId="618F4BC5" w14:textId="77777777" w:rsidR="003877A9" w:rsidRPr="00897EE3" w:rsidRDefault="003877A9" w:rsidP="00D161B1">
            <w:pPr>
              <w:pStyle w:val="TAC"/>
            </w:pPr>
          </w:p>
        </w:tc>
        <w:tc>
          <w:tcPr>
            <w:tcW w:w="0" w:type="auto"/>
          </w:tcPr>
          <w:p w14:paraId="515AB123" w14:textId="77777777" w:rsidR="003877A9" w:rsidRPr="00897EE3" w:rsidRDefault="003877A9" w:rsidP="00D161B1">
            <w:pPr>
              <w:pStyle w:val="TAC"/>
            </w:pPr>
            <w:r w:rsidRPr="00897EE3">
              <w:t>NWT C23</w:t>
            </w:r>
          </w:p>
        </w:tc>
        <w:tc>
          <w:tcPr>
            <w:tcW w:w="0" w:type="auto"/>
            <w:shd w:val="clear" w:color="auto" w:fill="FF474C"/>
          </w:tcPr>
          <w:p w14:paraId="1F4A6D20" w14:textId="77777777" w:rsidR="003877A9" w:rsidRPr="00897EE3" w:rsidRDefault="003877A9" w:rsidP="00D161B1">
            <w:pPr>
              <w:pStyle w:val="TAC"/>
            </w:pPr>
            <w:r w:rsidRPr="00897EE3">
              <w:t>FAIL</w:t>
            </w:r>
          </w:p>
        </w:tc>
      </w:tr>
      <w:tr w:rsidR="003877A9" w:rsidRPr="007E18C1" w14:paraId="506107D2" w14:textId="77777777" w:rsidTr="00D161B1">
        <w:trPr>
          <w:jc w:val="center"/>
        </w:trPr>
        <w:tc>
          <w:tcPr>
            <w:tcW w:w="0" w:type="auto"/>
            <w:vMerge/>
          </w:tcPr>
          <w:p w14:paraId="60F1E652" w14:textId="77777777" w:rsidR="003877A9" w:rsidRPr="007E18C1" w:rsidRDefault="003877A9" w:rsidP="00D161B1">
            <w:pPr>
              <w:pStyle w:val="TAC"/>
            </w:pPr>
          </w:p>
        </w:tc>
        <w:tc>
          <w:tcPr>
            <w:tcW w:w="0" w:type="auto"/>
          </w:tcPr>
          <w:p w14:paraId="3B1DCBDB" w14:textId="77777777" w:rsidR="003877A9" w:rsidRPr="00897EE3" w:rsidRDefault="003877A9" w:rsidP="00D161B1">
            <w:pPr>
              <w:pStyle w:val="TAC"/>
            </w:pPr>
            <w:r w:rsidRPr="00897EE3">
              <w:t>c</w:t>
            </w:r>
          </w:p>
        </w:tc>
        <w:tc>
          <w:tcPr>
            <w:tcW w:w="0" w:type="auto"/>
          </w:tcPr>
          <w:p w14:paraId="012251E6" w14:textId="77777777" w:rsidR="003877A9" w:rsidRPr="00897EE3" w:rsidRDefault="003877A9" w:rsidP="00D161B1">
            <w:pPr>
              <w:pStyle w:val="TAC"/>
            </w:pPr>
            <w:r w:rsidRPr="00897EE3">
              <w:t>c28</w:t>
            </w:r>
          </w:p>
        </w:tc>
        <w:tc>
          <w:tcPr>
            <w:tcW w:w="0" w:type="auto"/>
          </w:tcPr>
          <w:p w14:paraId="1CACA705" w14:textId="77777777" w:rsidR="003877A9" w:rsidRPr="00897EE3" w:rsidRDefault="003877A9" w:rsidP="00D161B1">
            <w:pPr>
              <w:pStyle w:val="TAC"/>
            </w:pPr>
            <w:r w:rsidRPr="00897EE3">
              <w:t>48</w:t>
            </w:r>
          </w:p>
        </w:tc>
        <w:tc>
          <w:tcPr>
            <w:tcW w:w="0" w:type="auto"/>
          </w:tcPr>
          <w:p w14:paraId="269022B7" w14:textId="77777777" w:rsidR="003877A9" w:rsidRPr="00897EE3" w:rsidRDefault="003877A9" w:rsidP="00D161B1">
            <w:pPr>
              <w:pStyle w:val="TAC"/>
            </w:pPr>
            <w:r w:rsidRPr="00897EE3">
              <w:t>Off</w:t>
            </w:r>
          </w:p>
        </w:tc>
        <w:tc>
          <w:tcPr>
            <w:tcW w:w="0" w:type="auto"/>
          </w:tcPr>
          <w:p w14:paraId="029098CB" w14:textId="77777777" w:rsidR="003877A9" w:rsidRPr="00897EE3" w:rsidRDefault="003877A9" w:rsidP="00D161B1">
            <w:pPr>
              <w:pStyle w:val="TAC"/>
            </w:pPr>
          </w:p>
        </w:tc>
        <w:tc>
          <w:tcPr>
            <w:tcW w:w="0" w:type="auto"/>
          </w:tcPr>
          <w:p w14:paraId="00425876" w14:textId="77777777" w:rsidR="003877A9" w:rsidRPr="00897EE3" w:rsidRDefault="003877A9" w:rsidP="00D161B1">
            <w:pPr>
              <w:pStyle w:val="TAC"/>
            </w:pPr>
            <w:r w:rsidRPr="00897EE3">
              <w:t>NWT C15</w:t>
            </w:r>
          </w:p>
        </w:tc>
        <w:tc>
          <w:tcPr>
            <w:tcW w:w="0" w:type="auto"/>
            <w:shd w:val="clear" w:color="auto" w:fill="FF474C"/>
          </w:tcPr>
          <w:p w14:paraId="0C486540" w14:textId="77777777" w:rsidR="003877A9" w:rsidRPr="00897EE3" w:rsidRDefault="003877A9" w:rsidP="00D161B1">
            <w:pPr>
              <w:pStyle w:val="TAC"/>
            </w:pPr>
            <w:r w:rsidRPr="00897EE3">
              <w:t>FAIL</w:t>
            </w:r>
          </w:p>
        </w:tc>
      </w:tr>
      <w:bookmarkEnd w:id="4989"/>
    </w:tbl>
    <w:p w14:paraId="15F3203B" w14:textId="77777777" w:rsidR="009869C8" w:rsidRPr="00897EE3" w:rsidRDefault="009869C8" w:rsidP="00FE29B9"/>
    <w:p w14:paraId="414555E3" w14:textId="70E3EBDD" w:rsidR="00FE29B9" w:rsidRPr="00897EE3" w:rsidRDefault="00FE29B9" w:rsidP="004B3B8C">
      <w:r w:rsidRPr="00897EE3">
        <w:t>Across all BS.1534 experiments, there are 93 requirement ToR tests</w:t>
      </w:r>
      <w:r w:rsidR="00E32212" w:rsidRPr="00897EE3">
        <w:t xml:space="preserve"> (i.e. 31 </w:t>
      </w:r>
      <w:r w:rsidR="00491B67" w:rsidRPr="00897EE3">
        <w:t>requirements per lab + a combined analysis for both labs)</w:t>
      </w:r>
      <w:r w:rsidRPr="00897EE3">
        <w:t xml:space="preserve">. </w:t>
      </w:r>
      <w:r w:rsidR="00797C05" w:rsidRPr="00897EE3">
        <w:t xml:space="preserve">It should be noted that the GAL report </w:t>
      </w:r>
      <w:del w:id="4997" w:author="Multrus, Markus" w:date="2024-05-23T01:49:00Z">
        <w:r w:rsidR="00797C05">
          <w:delText xml:space="preserve">[31] </w:delText>
        </w:r>
      </w:del>
      <w:r w:rsidR="00797C05" w:rsidRPr="00897EE3">
        <w:t xml:space="preserve">includes for BS.1534 experiments also an analysis of the combination of the data sets from both labs. </w:t>
      </w:r>
      <w:r w:rsidRPr="00897EE3">
        <w:t>The CuT failed one of them, it passed 48 times and exceeded the requirement 44 times. The failed test is in BS1534-5A.</w:t>
      </w:r>
    </w:p>
    <w:p w14:paraId="1BFCCC1E" w14:textId="72DC7A56" w:rsidR="00FE29B9" w:rsidRPr="00897EE3" w:rsidRDefault="00FE29B9" w:rsidP="00FE29B9">
      <w:pPr>
        <w:pStyle w:val="TH"/>
      </w:pPr>
      <w:r w:rsidRPr="00897EE3">
        <w:t xml:space="preserve">Table </w:t>
      </w:r>
      <w:del w:id="4998" w:author="Multrus, Markus" w:date="2024-05-23T01:49:00Z">
        <w:r>
          <w:fldChar w:fldCharType="begin"/>
        </w:r>
        <w:r>
          <w:delInstrText>SEQ Table \* ARABIC</w:delInstrText>
        </w:r>
        <w:r>
          <w:fldChar w:fldCharType="separate"/>
        </w:r>
        <w:r w:rsidR="00BF22D8">
          <w:rPr>
            <w:noProof/>
          </w:rPr>
          <w:delText>59</w:delText>
        </w:r>
        <w:r>
          <w:fldChar w:fldCharType="end"/>
        </w:r>
        <w:r>
          <w:delText>:</w:delText>
        </w:r>
      </w:del>
      <w:ins w:id="4999" w:author="Multrus, Markus" w:date="2024-05-23T01:49:00Z">
        <w:r w:rsidR="00630F70" w:rsidRPr="00897EE3">
          <w:t>A.1</w:t>
        </w:r>
        <w:r w:rsidR="00261D75" w:rsidRPr="007E18C1">
          <w:noBreakHyphen/>
        </w:r>
        <w:r w:rsidR="000623F4" w:rsidRPr="00897EE3">
          <w:t>3</w:t>
        </w:r>
        <w:r w:rsidRPr="00897EE3">
          <w:t>:</w:t>
        </w:r>
      </w:ins>
      <w:r w:rsidRPr="00897EE3">
        <w:t xml:space="preserve"> Overview of all failed tests in BS.1534 experiments</w:t>
      </w:r>
    </w:p>
    <w:tbl>
      <w:tblPr>
        <w:tblStyle w:val="Tabellenraster"/>
        <w:tblW w:w="0" w:type="auto"/>
        <w:jc w:val="center"/>
        <w:tblLook w:val="04A0" w:firstRow="1" w:lastRow="0" w:firstColumn="1" w:lastColumn="0" w:noHBand="0" w:noVBand="1"/>
        <w:tblPrChange w:id="5000" w:author="Multrus, Markus" w:date="2024-05-23T01:49:00Z">
          <w:tblPr>
            <w:tblStyle w:val="Tabellenraster"/>
            <w:tblW w:w="0" w:type="auto"/>
            <w:jc w:val="center"/>
            <w:tblLook w:val="04A0" w:firstRow="1" w:lastRow="0" w:firstColumn="1" w:lastColumn="0" w:noHBand="0" w:noVBand="1"/>
          </w:tblPr>
        </w:tblPrChange>
      </w:tblPr>
      <w:tblGrid>
        <w:gridCol w:w="1137"/>
        <w:gridCol w:w="537"/>
        <w:gridCol w:w="726"/>
        <w:gridCol w:w="787"/>
        <w:gridCol w:w="1907"/>
        <w:gridCol w:w="767"/>
        <w:tblGridChange w:id="5001">
          <w:tblGrid>
            <w:gridCol w:w="1137"/>
            <w:gridCol w:w="537"/>
            <w:gridCol w:w="726"/>
            <w:gridCol w:w="787"/>
            <w:gridCol w:w="1907"/>
            <w:gridCol w:w="767"/>
          </w:tblGrid>
        </w:tblGridChange>
      </w:tblGrid>
      <w:tr w:rsidR="00FE29B9" w:rsidRPr="007E18C1" w14:paraId="6D305286" w14:textId="77777777" w:rsidTr="00551AD9">
        <w:trPr>
          <w:jc w:val="center"/>
          <w:trPrChange w:id="5002" w:author="Multrus, Markus" w:date="2024-05-23T01:49:00Z">
            <w:trPr>
              <w:jc w:val="center"/>
            </w:trPr>
          </w:trPrChange>
        </w:trPr>
        <w:tc>
          <w:tcPr>
            <w:tcW w:w="0" w:type="auto"/>
            <w:shd w:val="clear" w:color="auto" w:fill="D9D9D9" w:themeFill="background1" w:themeFillShade="D9"/>
            <w:tcPrChange w:id="5003" w:author="Multrus, Markus" w:date="2024-05-23T01:49:00Z">
              <w:tcPr>
                <w:tcW w:w="0" w:type="auto"/>
              </w:tcPr>
            </w:tcPrChange>
          </w:tcPr>
          <w:p w14:paraId="4C2F6EE5" w14:textId="77777777" w:rsidR="00FE29B9" w:rsidRPr="00897EE3" w:rsidRDefault="00FE29B9" w:rsidP="00D161B1">
            <w:pPr>
              <w:pStyle w:val="TAH"/>
            </w:pPr>
            <w:r w:rsidRPr="00897EE3">
              <w:t>Exp.</w:t>
            </w:r>
          </w:p>
        </w:tc>
        <w:tc>
          <w:tcPr>
            <w:tcW w:w="0" w:type="auto"/>
            <w:shd w:val="clear" w:color="auto" w:fill="D9D9D9" w:themeFill="background1" w:themeFillShade="D9"/>
            <w:tcPrChange w:id="5004" w:author="Multrus, Markus" w:date="2024-05-23T01:49:00Z">
              <w:tcPr>
                <w:tcW w:w="0" w:type="auto"/>
              </w:tcPr>
            </w:tcPrChange>
          </w:tcPr>
          <w:p w14:paraId="52BE126B" w14:textId="77777777" w:rsidR="00FE29B9" w:rsidRPr="00897EE3" w:rsidRDefault="00FE29B9" w:rsidP="00D161B1">
            <w:pPr>
              <w:pStyle w:val="TAH"/>
            </w:pPr>
            <w:r w:rsidRPr="00897EE3">
              <w:t>Lab</w:t>
            </w:r>
          </w:p>
        </w:tc>
        <w:tc>
          <w:tcPr>
            <w:tcW w:w="0" w:type="auto"/>
            <w:shd w:val="clear" w:color="auto" w:fill="D9D9D9" w:themeFill="background1" w:themeFillShade="D9"/>
            <w:tcPrChange w:id="5005" w:author="Multrus, Markus" w:date="2024-05-23T01:49:00Z">
              <w:tcPr>
                <w:tcW w:w="0" w:type="auto"/>
              </w:tcPr>
            </w:tcPrChange>
          </w:tcPr>
          <w:p w14:paraId="60D57ACC" w14:textId="77777777" w:rsidR="00FE29B9" w:rsidRPr="00897EE3" w:rsidRDefault="00FE29B9" w:rsidP="00D161B1">
            <w:pPr>
              <w:pStyle w:val="TAH"/>
            </w:pPr>
            <w:r w:rsidRPr="00897EE3">
              <w:t>Cond.</w:t>
            </w:r>
          </w:p>
        </w:tc>
        <w:tc>
          <w:tcPr>
            <w:tcW w:w="0" w:type="auto"/>
            <w:shd w:val="clear" w:color="auto" w:fill="D9D9D9" w:themeFill="background1" w:themeFillShade="D9"/>
            <w:tcPrChange w:id="5006" w:author="Multrus, Markus" w:date="2024-05-23T01:49:00Z">
              <w:tcPr>
                <w:tcW w:w="0" w:type="auto"/>
              </w:tcPr>
            </w:tcPrChange>
          </w:tcPr>
          <w:p w14:paraId="78D4BB79" w14:textId="77777777" w:rsidR="00FE29B9" w:rsidRPr="00897EE3" w:rsidRDefault="00FE29B9" w:rsidP="00D161B1">
            <w:pPr>
              <w:pStyle w:val="TAH"/>
            </w:pPr>
            <w:r w:rsidRPr="00897EE3">
              <w:t>Bitrate</w:t>
            </w:r>
          </w:p>
        </w:tc>
        <w:tc>
          <w:tcPr>
            <w:tcW w:w="0" w:type="auto"/>
            <w:shd w:val="clear" w:color="auto" w:fill="D9D9D9" w:themeFill="background1" w:themeFillShade="D9"/>
            <w:tcPrChange w:id="5007" w:author="Multrus, Markus" w:date="2024-05-23T01:49:00Z">
              <w:tcPr>
                <w:tcW w:w="0" w:type="auto"/>
              </w:tcPr>
            </w:tcPrChange>
          </w:tcPr>
          <w:p w14:paraId="14290938" w14:textId="77777777" w:rsidR="00FE29B9" w:rsidRPr="00897EE3" w:rsidRDefault="00FE29B9" w:rsidP="00D161B1">
            <w:pPr>
              <w:pStyle w:val="TAH"/>
            </w:pPr>
            <w:r w:rsidRPr="00897EE3">
              <w:t>ToR</w:t>
            </w:r>
          </w:p>
        </w:tc>
        <w:tc>
          <w:tcPr>
            <w:tcW w:w="0" w:type="auto"/>
            <w:shd w:val="clear" w:color="auto" w:fill="D9D9D9" w:themeFill="background1" w:themeFillShade="D9"/>
            <w:tcPrChange w:id="5008" w:author="Multrus, Markus" w:date="2024-05-23T01:49:00Z">
              <w:tcPr>
                <w:tcW w:w="0" w:type="auto"/>
              </w:tcPr>
            </w:tcPrChange>
          </w:tcPr>
          <w:p w14:paraId="0553715B" w14:textId="77777777" w:rsidR="00FE29B9" w:rsidRPr="00897EE3" w:rsidRDefault="00FE29B9" w:rsidP="00D161B1">
            <w:pPr>
              <w:pStyle w:val="TAH"/>
            </w:pPr>
            <w:r w:rsidRPr="00897EE3">
              <w:t>Status</w:t>
            </w:r>
          </w:p>
        </w:tc>
      </w:tr>
      <w:tr w:rsidR="00FE29B9" w:rsidRPr="007E18C1" w14:paraId="368CB394" w14:textId="77777777" w:rsidTr="00D161B1">
        <w:trPr>
          <w:jc w:val="center"/>
        </w:trPr>
        <w:tc>
          <w:tcPr>
            <w:tcW w:w="0" w:type="auto"/>
          </w:tcPr>
          <w:p w14:paraId="71DACDCC" w14:textId="77777777" w:rsidR="00FE29B9" w:rsidRPr="00897EE3" w:rsidRDefault="00FE29B9" w:rsidP="00D161B1">
            <w:pPr>
              <w:pStyle w:val="TAC"/>
            </w:pPr>
            <w:r w:rsidRPr="00897EE3">
              <w:t>BS1534-5A</w:t>
            </w:r>
          </w:p>
        </w:tc>
        <w:tc>
          <w:tcPr>
            <w:tcW w:w="0" w:type="auto"/>
          </w:tcPr>
          <w:p w14:paraId="7215F355" w14:textId="77777777" w:rsidR="00FE29B9" w:rsidRPr="00897EE3" w:rsidRDefault="00FE29B9" w:rsidP="00D161B1">
            <w:pPr>
              <w:pStyle w:val="TAC"/>
            </w:pPr>
            <w:r w:rsidRPr="00897EE3">
              <w:t>d</w:t>
            </w:r>
          </w:p>
        </w:tc>
        <w:tc>
          <w:tcPr>
            <w:tcW w:w="0" w:type="auto"/>
          </w:tcPr>
          <w:p w14:paraId="4F24F731" w14:textId="77777777" w:rsidR="00FE29B9" w:rsidRPr="00897EE3" w:rsidRDefault="00FE29B9" w:rsidP="00D161B1">
            <w:pPr>
              <w:pStyle w:val="TAC"/>
            </w:pPr>
            <w:r w:rsidRPr="00897EE3">
              <w:t>c07</w:t>
            </w:r>
          </w:p>
        </w:tc>
        <w:tc>
          <w:tcPr>
            <w:tcW w:w="0" w:type="auto"/>
          </w:tcPr>
          <w:p w14:paraId="582C019E" w14:textId="77777777" w:rsidR="00FE29B9" w:rsidRPr="00897EE3" w:rsidRDefault="00FE29B9" w:rsidP="00D161B1">
            <w:pPr>
              <w:pStyle w:val="TAC"/>
            </w:pPr>
            <w:r w:rsidRPr="00897EE3">
              <w:t>256</w:t>
            </w:r>
          </w:p>
        </w:tc>
        <w:tc>
          <w:tcPr>
            <w:tcW w:w="0" w:type="auto"/>
          </w:tcPr>
          <w:p w14:paraId="2B46FD0A" w14:textId="77777777" w:rsidR="00FE29B9" w:rsidRPr="00897EE3" w:rsidRDefault="00FE29B9" w:rsidP="00D161B1">
            <w:pPr>
              <w:pStyle w:val="TAC"/>
            </w:pPr>
            <w:r w:rsidRPr="00897EE3">
              <w:t>NWT c05 OR BT c04</w:t>
            </w:r>
          </w:p>
        </w:tc>
        <w:tc>
          <w:tcPr>
            <w:tcW w:w="0" w:type="auto"/>
            <w:shd w:val="clear" w:color="auto" w:fill="FF474C"/>
          </w:tcPr>
          <w:p w14:paraId="5D663F06" w14:textId="77777777" w:rsidR="00FE29B9" w:rsidRPr="00897EE3" w:rsidRDefault="00FE29B9" w:rsidP="00D161B1">
            <w:pPr>
              <w:pStyle w:val="TAC"/>
            </w:pPr>
            <w:r w:rsidRPr="00897EE3">
              <w:t>FAIL</w:t>
            </w:r>
          </w:p>
        </w:tc>
      </w:tr>
    </w:tbl>
    <w:p w14:paraId="3A510F32" w14:textId="77777777" w:rsidR="00153466" w:rsidRPr="00897EE3" w:rsidRDefault="00153466" w:rsidP="006B30D0"/>
    <w:p w14:paraId="2E363D23" w14:textId="7EE9058A" w:rsidR="005E5764" w:rsidRPr="00897EE3" w:rsidRDefault="00D67BFB" w:rsidP="004B3B8C">
      <w:r w:rsidRPr="00897EE3">
        <w:t>In total, the CuT failed on four out of 226 requirement ToR tests for the P.800 experiments, it passed 94 times and exceeded the requirement 128 times. In the BS.1534 tests, the CuT failed on one of the 93 requirement ToR tests, it passed 48 times and exceeded the requirement 44 times. There is no instance in any experiment where the CuT failed a requirement ToR test for the data sets of both listening laboratories. Additionally, the CuT did not fail any requirement ToR test for the joint analyses of the BS.1534 data sets.</w:t>
      </w:r>
    </w:p>
    <w:p w14:paraId="2D3DF01B" w14:textId="77777777" w:rsidR="009F3BF3" w:rsidRPr="0022425D" w:rsidRDefault="009F3BF3" w:rsidP="0022425D">
      <w:pPr>
        <w:rPr>
          <w:ins w:id="5009" w:author="Multrus, Markus" w:date="2024-05-23T01:49:00Z"/>
        </w:rPr>
      </w:pPr>
      <w:r w:rsidRPr="00897EE3">
        <w:br w:type="page"/>
      </w:r>
    </w:p>
    <w:p w14:paraId="328A3262" w14:textId="6ADF8338" w:rsidR="00080512" w:rsidRPr="00897EE3" w:rsidRDefault="001E1BBB" w:rsidP="001E1BBB">
      <w:pPr>
        <w:pStyle w:val="berschrift8"/>
      </w:pPr>
      <w:bookmarkStart w:id="5010" w:name="_Toc167314869"/>
      <w:bookmarkStart w:id="5011" w:name="_Toc167316028"/>
      <w:bookmarkStart w:id="5012" w:name="_Toc167316452"/>
      <w:bookmarkStart w:id="5013" w:name="_Toc166610344"/>
      <w:r w:rsidRPr="00897EE3">
        <w:t>Annex B</w:t>
      </w:r>
      <w:r w:rsidR="001B789A" w:rsidRPr="00897EE3">
        <w:t>:</w:t>
      </w:r>
      <w:bookmarkStart w:id="5014" w:name="_Toc129708887"/>
      <w:ins w:id="5015" w:author="Multrus, Markus" w:date="2024-05-23T01:49:00Z">
        <w:r w:rsidR="001B789A" w:rsidRPr="00897EE3">
          <w:tab/>
        </w:r>
      </w:ins>
      <w:r w:rsidR="00630F70" w:rsidRPr="00897EE3">
        <w:br/>
      </w:r>
      <w:bookmarkStart w:id="5016" w:name="_Toc166841207"/>
      <w:bookmarkEnd w:id="5014"/>
      <w:r w:rsidR="00FA5F5E" w:rsidRPr="00897EE3">
        <w:t>Overall Characterization of the IVAS Codec</w:t>
      </w:r>
      <w:bookmarkEnd w:id="5010"/>
      <w:bookmarkEnd w:id="5011"/>
      <w:bookmarkEnd w:id="5012"/>
      <w:bookmarkEnd w:id="5013"/>
      <w:bookmarkEnd w:id="5016"/>
    </w:p>
    <w:p w14:paraId="2829EC90" w14:textId="631FF3AA" w:rsidR="00945F04" w:rsidRPr="00897EE3" w:rsidRDefault="00D568E4" w:rsidP="00554893">
      <w:r w:rsidRPr="00897EE3">
        <w:t xml:space="preserve">IVAS </w:t>
      </w:r>
      <w:r w:rsidR="00945F04" w:rsidRPr="00897EE3">
        <w:t>is the next generation codec in 3GPP. It is an extension of the 3GPP Enhanced Voice</w:t>
      </w:r>
      <w:r w:rsidR="006F31C3" w:rsidRPr="00897EE3">
        <w:t xml:space="preserve"> </w:t>
      </w:r>
      <w:r w:rsidR="00945F04" w:rsidRPr="00897EE3">
        <w:t>Services (EVS) codec offering:</w:t>
      </w:r>
    </w:p>
    <w:p w14:paraId="1FC1D1DD" w14:textId="6227F8FE" w:rsidR="00945F04" w:rsidRPr="00897EE3" w:rsidRDefault="006F31C3" w:rsidP="00444745">
      <w:pPr>
        <w:pStyle w:val="B1"/>
      </w:pPr>
      <w:r w:rsidRPr="00897EE3">
        <w:t>-</w:t>
      </w:r>
      <w:r w:rsidRPr="00897EE3">
        <w:tab/>
      </w:r>
      <w:r w:rsidR="00945F04" w:rsidRPr="00897EE3">
        <w:t>Complete bit-exact EVS codec functionality for mono</w:t>
      </w:r>
      <w:r w:rsidRPr="00897EE3">
        <w:t xml:space="preserve"> </w:t>
      </w:r>
      <w:r w:rsidR="00945F04" w:rsidRPr="00897EE3">
        <w:t>speech/audio signal input</w:t>
      </w:r>
    </w:p>
    <w:p w14:paraId="699CD4A3" w14:textId="16295FEE" w:rsidR="00945F04" w:rsidRPr="00897EE3" w:rsidRDefault="006F31C3" w:rsidP="00444745">
      <w:pPr>
        <w:pStyle w:val="B1"/>
      </w:pPr>
      <w:r w:rsidRPr="00897EE3">
        <w:t>-</w:t>
      </w:r>
      <w:r w:rsidRPr="00897EE3">
        <w:tab/>
      </w:r>
      <w:r w:rsidR="00945F04" w:rsidRPr="00897EE3">
        <w:t>Support of stereo and binaural audio</w:t>
      </w:r>
    </w:p>
    <w:p w14:paraId="7B6228A4" w14:textId="56E3B4D6" w:rsidR="00945F04" w:rsidRPr="00897EE3" w:rsidRDefault="006F31C3" w:rsidP="00444745">
      <w:pPr>
        <w:pStyle w:val="B1"/>
      </w:pPr>
      <w:r w:rsidRPr="00897EE3">
        <w:t>-</w:t>
      </w:r>
      <w:r w:rsidRPr="00897EE3">
        <w:tab/>
      </w:r>
      <w:r w:rsidR="00945F04" w:rsidRPr="00897EE3">
        <w:t>Support of audio formats beyond stereo which include</w:t>
      </w:r>
      <w:r w:rsidRPr="00897EE3">
        <w:t xml:space="preserve"> </w:t>
      </w:r>
      <w:r w:rsidR="00945F04" w:rsidRPr="00897EE3">
        <w:t>multi-channel audio (5.1, 5.1.2, 5.1.4, 7.1, 7.1.4), scene-based</w:t>
      </w:r>
      <w:r w:rsidRPr="00897EE3">
        <w:t xml:space="preserve"> </w:t>
      </w:r>
      <w:r w:rsidR="00945F04" w:rsidRPr="00897EE3">
        <w:t>audio (Ambisonics up to 3rd order), metadata-assisted</w:t>
      </w:r>
      <w:r w:rsidRPr="00897EE3">
        <w:t xml:space="preserve"> </w:t>
      </w:r>
      <w:r w:rsidR="00945F04" w:rsidRPr="00897EE3">
        <w:t>spatial audio (MASA), and object-based audio.</w:t>
      </w:r>
    </w:p>
    <w:p w14:paraId="44E9FBFE" w14:textId="5CEF1D44" w:rsidR="00945F04" w:rsidRPr="00897EE3" w:rsidRDefault="006F31C3" w:rsidP="00444745">
      <w:pPr>
        <w:pStyle w:val="B1"/>
      </w:pPr>
      <w:r w:rsidRPr="00897EE3">
        <w:t>-</w:t>
      </w:r>
      <w:r w:rsidRPr="00897EE3">
        <w:tab/>
      </w:r>
      <w:r w:rsidR="00945F04" w:rsidRPr="00897EE3">
        <w:t>Support of combined immersive audio formats: object-based audio with scene-based audio (OSBA) and object-based audio with metadata-assisted spatial audio</w:t>
      </w:r>
      <w:r w:rsidRPr="00897EE3">
        <w:t xml:space="preserve"> </w:t>
      </w:r>
      <w:r w:rsidR="00945F04" w:rsidRPr="00897EE3">
        <w:t>(OMASA)</w:t>
      </w:r>
    </w:p>
    <w:p w14:paraId="28AD9217" w14:textId="0CFABE34" w:rsidR="00945F04" w:rsidRPr="00897EE3" w:rsidRDefault="006F31C3" w:rsidP="00444745">
      <w:pPr>
        <w:pStyle w:val="B1"/>
      </w:pPr>
      <w:r w:rsidRPr="00897EE3">
        <w:t>-</w:t>
      </w:r>
      <w:r w:rsidRPr="00897EE3">
        <w:tab/>
      </w:r>
      <w:r w:rsidR="00945F04" w:rsidRPr="00897EE3">
        <w:t>VAD/DTX/CNG for rate efficient stereo and immersive</w:t>
      </w:r>
      <w:r w:rsidRPr="00897EE3">
        <w:t xml:space="preserve"> </w:t>
      </w:r>
      <w:r w:rsidR="00945F04" w:rsidRPr="00897EE3">
        <w:t>conversational voice transmissions</w:t>
      </w:r>
    </w:p>
    <w:p w14:paraId="5C76A390" w14:textId="1BD3494C" w:rsidR="00945F04" w:rsidRPr="00897EE3" w:rsidRDefault="006F31C3" w:rsidP="00444745">
      <w:pPr>
        <w:pStyle w:val="B1"/>
      </w:pPr>
      <w:r w:rsidRPr="00897EE3">
        <w:t>-</w:t>
      </w:r>
      <w:r w:rsidRPr="00897EE3">
        <w:tab/>
      </w:r>
      <w:r w:rsidR="00945F04" w:rsidRPr="00897EE3">
        <w:t>Error concealment mechanisms to combat the effects of</w:t>
      </w:r>
      <w:r w:rsidRPr="00897EE3">
        <w:t xml:space="preserve"> </w:t>
      </w:r>
      <w:r w:rsidR="00945F04" w:rsidRPr="00897EE3">
        <w:t>transmission errors and lost packets</w:t>
      </w:r>
    </w:p>
    <w:p w14:paraId="0546C179" w14:textId="6E54907E" w:rsidR="006F31C3" w:rsidRPr="00897EE3" w:rsidRDefault="006F31C3" w:rsidP="00444745">
      <w:pPr>
        <w:pStyle w:val="B1"/>
      </w:pPr>
      <w:r w:rsidRPr="00897EE3">
        <w:t>-</w:t>
      </w:r>
      <w:r w:rsidRPr="00897EE3">
        <w:tab/>
      </w:r>
      <w:r w:rsidR="00945F04" w:rsidRPr="00897EE3">
        <w:t>Jitter buffer management</w:t>
      </w:r>
      <w:r w:rsidRPr="00897EE3">
        <w:t xml:space="preserve"> </w:t>
      </w:r>
    </w:p>
    <w:p w14:paraId="310CC727" w14:textId="2D6CAB59" w:rsidR="00D34AB9" w:rsidRPr="00897EE3" w:rsidRDefault="006F31C3" w:rsidP="00010822">
      <w:pPr>
        <w:pStyle w:val="B1"/>
      </w:pPr>
      <w:r w:rsidRPr="00897EE3">
        <w:t>-</w:t>
      </w:r>
      <w:r w:rsidRPr="00897EE3">
        <w:tab/>
      </w:r>
      <w:r w:rsidR="00945F04" w:rsidRPr="00897EE3">
        <w:t>Binaural rendering functionality for headphone playback</w:t>
      </w:r>
      <w:r w:rsidRPr="00897EE3">
        <w:t xml:space="preserve"> </w:t>
      </w:r>
      <w:r w:rsidR="00945F04" w:rsidRPr="00897EE3">
        <w:t>including head-tracking and scene orientation control,</w:t>
      </w:r>
      <w:r w:rsidRPr="00897EE3">
        <w:t xml:space="preserve"> </w:t>
      </w:r>
      <w:r w:rsidR="00945F04" w:rsidRPr="00897EE3">
        <w:t>and loudspeaker rendering functionality for loudspeaker</w:t>
      </w:r>
      <w:r w:rsidRPr="00897EE3">
        <w:t xml:space="preserve"> </w:t>
      </w:r>
      <w:r w:rsidR="00945F04" w:rsidRPr="00897EE3">
        <w:t>playback</w:t>
      </w:r>
    </w:p>
    <w:p w14:paraId="55E45630" w14:textId="40A97B06" w:rsidR="00DE6B7C" w:rsidRPr="00897EE3" w:rsidRDefault="00DE6B7C" w:rsidP="00444745">
      <w:pPr>
        <w:pStyle w:val="B1"/>
      </w:pPr>
      <w:r w:rsidRPr="00897EE3">
        <w:t>-</w:t>
      </w:r>
      <w:r w:rsidRPr="00897EE3">
        <w:tab/>
      </w:r>
      <w:r w:rsidR="00FB777F" w:rsidRPr="00897EE3">
        <w:t>Binaural s</w:t>
      </w:r>
      <w:r w:rsidR="00AA1051" w:rsidRPr="00897EE3">
        <w:t xml:space="preserve">plit rendering </w:t>
      </w:r>
      <w:r w:rsidR="00FB777F" w:rsidRPr="00897EE3">
        <w:t xml:space="preserve">functionality </w:t>
      </w:r>
      <w:r w:rsidRPr="00897EE3">
        <w:t>with pre-rendering and transcoding to a head-trackable intermediate representation that can be transmitted to a post-rendering end-device</w:t>
      </w:r>
      <w:r w:rsidR="00544FE3" w:rsidRPr="00897EE3">
        <w:t xml:space="preserve"> for headphone playback</w:t>
      </w:r>
      <w:r w:rsidRPr="00897EE3">
        <w:t>.</w:t>
      </w:r>
    </w:p>
    <w:p w14:paraId="20E5AD15" w14:textId="34FA2C49" w:rsidR="00554893" w:rsidRPr="00897EE3" w:rsidRDefault="00554893" w:rsidP="009B7078">
      <w:r w:rsidRPr="00897EE3">
        <w:t>The codec is optimized for services over 5G mobile networks</w:t>
      </w:r>
      <w:r w:rsidR="00545042" w:rsidRPr="00897EE3">
        <w:t xml:space="preserve"> </w:t>
      </w:r>
      <w:r w:rsidRPr="00897EE3">
        <w:t>and implementations on 5G devices with:</w:t>
      </w:r>
    </w:p>
    <w:p w14:paraId="262DC6F0" w14:textId="0F4E3B98" w:rsidR="00554893" w:rsidRPr="00897EE3" w:rsidRDefault="00545042" w:rsidP="00444745">
      <w:pPr>
        <w:pStyle w:val="B1"/>
      </w:pPr>
      <w:r w:rsidRPr="00897EE3">
        <w:t>-</w:t>
      </w:r>
      <w:r w:rsidRPr="00897EE3">
        <w:tab/>
      </w:r>
      <w:r w:rsidR="00554893" w:rsidRPr="00897EE3">
        <w:t>Operation on 20</w:t>
      </w:r>
      <w:del w:id="5017" w:author="Multrus, Markus" w:date="2024-05-23T01:49:00Z">
        <w:r w:rsidR="00554893">
          <w:delText xml:space="preserve"> </w:delText>
        </w:r>
      </w:del>
      <w:ins w:id="5018" w:author="Multrus, Markus" w:date="2024-05-23T01:49:00Z">
        <w:r w:rsidR="00AA2A86" w:rsidRPr="007E18C1">
          <w:t> </w:t>
        </w:r>
      </w:ins>
      <w:r w:rsidR="00554893" w:rsidRPr="00897EE3">
        <w:t>ms audio frames</w:t>
      </w:r>
    </w:p>
    <w:p w14:paraId="6D56E67E" w14:textId="69CB0E6E" w:rsidR="00554893" w:rsidRPr="00897EE3" w:rsidRDefault="00545042" w:rsidP="00444745">
      <w:pPr>
        <w:pStyle w:val="B1"/>
      </w:pPr>
      <w:r w:rsidRPr="00897EE3">
        <w:t>-</w:t>
      </w:r>
      <w:r w:rsidRPr="00897EE3">
        <w:tab/>
      </w:r>
      <w:r w:rsidR="00554893" w:rsidRPr="00897EE3">
        <w:t>Multi-rate/multi-mode operation at the following discrete</w:t>
      </w:r>
      <w:r w:rsidRPr="00897EE3">
        <w:t xml:space="preserve"> </w:t>
      </w:r>
      <w:r w:rsidR="00554893" w:rsidRPr="00897EE3">
        <w:t>bit rates [kbps]: 13.2, 16.4, 24.4, 32, 48, 64, 80, 96, 128, 160,</w:t>
      </w:r>
      <w:r w:rsidRPr="00897EE3">
        <w:t xml:space="preserve"> </w:t>
      </w:r>
      <w:r w:rsidR="00554893" w:rsidRPr="00897EE3">
        <w:t>192, 256, 384, and 512</w:t>
      </w:r>
    </w:p>
    <w:p w14:paraId="39D57453" w14:textId="2B1042E4" w:rsidR="00554893" w:rsidRPr="00897EE3" w:rsidRDefault="00545042" w:rsidP="00444745">
      <w:pPr>
        <w:pStyle w:val="B1"/>
      </w:pPr>
      <w:r w:rsidRPr="00897EE3">
        <w:t>-</w:t>
      </w:r>
      <w:r w:rsidRPr="00897EE3">
        <w:tab/>
      </w:r>
      <w:r w:rsidR="00554893" w:rsidRPr="00897EE3">
        <w:t>Ability to switch bitrate upon command</w:t>
      </w:r>
    </w:p>
    <w:p w14:paraId="67725122" w14:textId="01DA6D9C" w:rsidR="00554893" w:rsidRPr="00897EE3" w:rsidRDefault="00545042" w:rsidP="00444745">
      <w:pPr>
        <w:pStyle w:val="B1"/>
      </w:pPr>
      <w:r w:rsidRPr="00897EE3">
        <w:t>-</w:t>
      </w:r>
      <w:r w:rsidRPr="00897EE3">
        <w:tab/>
      </w:r>
      <w:r w:rsidR="00554893" w:rsidRPr="00897EE3">
        <w:t>Support of sampling frequencies of 8 kHz (only EVS</w:t>
      </w:r>
      <w:r w:rsidRPr="00897EE3">
        <w:t xml:space="preserve"> </w:t>
      </w:r>
      <w:r w:rsidR="00554893" w:rsidRPr="00897EE3">
        <w:t>interoperable coding), 16 kHz, 32 kHz and 48 kHz (fullband</w:t>
      </w:r>
      <w:r w:rsidRPr="00897EE3">
        <w:t xml:space="preserve"> </w:t>
      </w:r>
      <w:r w:rsidR="00554893" w:rsidRPr="00897EE3">
        <w:t>audio content)</w:t>
      </w:r>
    </w:p>
    <w:p w14:paraId="279F6B68" w14:textId="4750DD8E" w:rsidR="00554893" w:rsidRPr="00897EE3" w:rsidRDefault="00545042" w:rsidP="00444745">
      <w:pPr>
        <w:pStyle w:val="B1"/>
      </w:pPr>
      <w:r w:rsidRPr="00897EE3">
        <w:t>-</w:t>
      </w:r>
      <w:r w:rsidRPr="00897EE3">
        <w:tab/>
      </w:r>
      <w:r w:rsidR="00554893" w:rsidRPr="00897EE3">
        <w:t>Low algorithmic delay (≤38</w:t>
      </w:r>
      <w:del w:id="5019" w:author="Multrus, Markus" w:date="2024-05-23T01:49:00Z">
        <w:r w:rsidR="00554893">
          <w:delText xml:space="preserve"> </w:delText>
        </w:r>
      </w:del>
      <w:ins w:id="5020" w:author="Multrus, Markus" w:date="2024-05-23T01:49:00Z">
        <w:r w:rsidR="00AA2A86" w:rsidRPr="007E18C1">
          <w:t> </w:t>
        </w:r>
      </w:ins>
      <w:r w:rsidR="00554893" w:rsidRPr="00897EE3">
        <w:t>ms)</w:t>
      </w:r>
    </w:p>
    <w:p w14:paraId="5C433CD2" w14:textId="7FD7135C" w:rsidR="00233414" w:rsidRPr="00897EE3" w:rsidRDefault="00545042" w:rsidP="00444745">
      <w:pPr>
        <w:pStyle w:val="B1"/>
      </w:pPr>
      <w:r w:rsidRPr="00897EE3">
        <w:t>-</w:t>
      </w:r>
      <w:r w:rsidRPr="00897EE3">
        <w:tab/>
      </w:r>
      <w:r w:rsidR="00554893" w:rsidRPr="00897EE3">
        <w:t>Complexity and memory footprint within design</w:t>
      </w:r>
      <w:r w:rsidRPr="00897EE3">
        <w:t xml:space="preserve"> </w:t>
      </w:r>
      <w:r w:rsidR="00554893" w:rsidRPr="00897EE3">
        <w:t>constraint limits defining three levels, suitable for different</w:t>
      </w:r>
      <w:r w:rsidRPr="00897EE3">
        <w:t xml:space="preserve"> </w:t>
      </w:r>
      <w:r w:rsidR="00554893" w:rsidRPr="00897EE3">
        <w:t>device types and application scenarios</w:t>
      </w:r>
    </w:p>
    <w:p w14:paraId="1F6FC021" w14:textId="68942562" w:rsidR="006566F5" w:rsidRPr="00897EE3" w:rsidRDefault="000248B9" w:rsidP="00713E1F">
      <w:r w:rsidRPr="00897EE3">
        <w:t>IVAS is the f</w:t>
      </w:r>
      <w:r w:rsidR="00CA549A" w:rsidRPr="00897EE3">
        <w:t>i</w:t>
      </w:r>
      <w:r w:rsidRPr="00897EE3">
        <w:t>rst 3GPP communication codec which natively supports stereo and immersive audio. This enables completely new use-cases</w:t>
      </w:r>
      <w:r w:rsidR="00C16C65" w:rsidRPr="00897EE3">
        <w:t xml:space="preserve"> beyond </w:t>
      </w:r>
      <w:r w:rsidR="00903D3E" w:rsidRPr="00897EE3">
        <w:t>traditional telephony</w:t>
      </w:r>
      <w:r w:rsidR="006566F5" w:rsidRPr="00897EE3">
        <w:t>: In a stereo or immersive telephony use-case</w:t>
      </w:r>
      <w:r w:rsidR="00FC37EB" w:rsidRPr="00897EE3">
        <w:t>, for example</w:t>
      </w:r>
      <w:r w:rsidR="006566F5" w:rsidRPr="00897EE3">
        <w:t>, a participant can capture and convey an immersive scene to a remote participant, e.g., to share the full immersive experience of an event. For spatial conferencing applications, the flexibility of the IVAS codec will provide multiple options fo</w:t>
      </w:r>
      <w:r w:rsidR="006442A3" w:rsidRPr="00897EE3">
        <w:t>r</w:t>
      </w:r>
      <w:r w:rsidR="006566F5" w:rsidRPr="00897EE3">
        <w:t>:</w:t>
      </w:r>
    </w:p>
    <w:p w14:paraId="5A0D46E8" w14:textId="43E6F540" w:rsidR="006566F5" w:rsidRPr="00897EE3" w:rsidRDefault="006566F5" w:rsidP="00444745">
      <w:pPr>
        <w:pStyle w:val="B1"/>
      </w:pPr>
      <w:r w:rsidRPr="00897EE3">
        <w:t>-</w:t>
      </w:r>
      <w:r w:rsidRPr="00897EE3">
        <w:tab/>
        <w:t>Ad-hoc conferencing calls with the transmission of the physical immersive scene picked up by a UE, e.g., placed on a table. Rendering of the immersive scene makes it easier to distinguish the talkers’ voice, clearly separated from ambient sounds, leading to more natural and effort-less conferencing.</w:t>
      </w:r>
    </w:p>
    <w:p w14:paraId="686CCA99" w14:textId="0C895D9D" w:rsidR="006566F5" w:rsidRPr="00897EE3" w:rsidRDefault="006566F5" w:rsidP="00444745">
      <w:pPr>
        <w:pStyle w:val="B1"/>
      </w:pPr>
      <w:r w:rsidRPr="00897EE3">
        <w:t>-</w:t>
      </w:r>
      <w:r w:rsidRPr="00897EE3">
        <w:tab/>
        <w:t xml:space="preserve">More complex scenarios with multiple participants, transmitted as individual streams and spatially rendered on the receiving UE to match the video scene, for example. </w:t>
      </w:r>
    </w:p>
    <w:p w14:paraId="64C36658" w14:textId="0CFAD077" w:rsidR="0033442C" w:rsidRPr="00897EE3" w:rsidRDefault="006566F5" w:rsidP="00444745">
      <w:pPr>
        <w:pStyle w:val="B1"/>
      </w:pPr>
      <w:r w:rsidRPr="00897EE3">
        <w:t>-</w:t>
      </w:r>
      <w:r w:rsidRPr="00897EE3">
        <w:tab/>
        <w:t>Scenarios where an intermediate call server combines multiple participants into an immersive scene.</w:t>
      </w:r>
    </w:p>
    <w:p w14:paraId="2FBE330E" w14:textId="4FBF3E9F" w:rsidR="00233414" w:rsidRPr="00897EE3" w:rsidRDefault="00701EBB">
      <w:r w:rsidRPr="00897EE3">
        <w:t>More</w:t>
      </w:r>
      <w:r w:rsidR="00205265" w:rsidRPr="00897EE3">
        <w:t>over, t</w:t>
      </w:r>
      <w:r w:rsidR="006729B9" w:rsidRPr="00897EE3">
        <w:t>he</w:t>
      </w:r>
      <w:r w:rsidR="006A1D8B" w:rsidRPr="00897EE3">
        <w:t xml:space="preserve"> </w:t>
      </w:r>
      <w:r w:rsidR="006729B9" w:rsidRPr="00897EE3">
        <w:t xml:space="preserve">flexibility of the IVAS codec </w:t>
      </w:r>
      <w:r w:rsidR="00205265" w:rsidRPr="00897EE3">
        <w:t>with respect to supported audio format</w:t>
      </w:r>
      <w:r w:rsidR="008421A4" w:rsidRPr="00897EE3">
        <w:t>s</w:t>
      </w:r>
      <w:r w:rsidR="00205265" w:rsidRPr="00897EE3">
        <w:t>,</w:t>
      </w:r>
      <w:r w:rsidR="008421A4" w:rsidRPr="00897EE3">
        <w:t xml:space="preserve"> b</w:t>
      </w:r>
      <w:r w:rsidR="00205265" w:rsidRPr="00897EE3">
        <w:t xml:space="preserve">itrates, rendering options and </w:t>
      </w:r>
      <w:r w:rsidR="00276975" w:rsidRPr="00897EE3">
        <w:t>suitability for different device ty</w:t>
      </w:r>
      <w:r w:rsidR="008421A4" w:rsidRPr="00897EE3">
        <w:t>pes might enable completely new usage scenarios for communication. In addition</w:t>
      </w:r>
      <w:r w:rsidR="006566F5" w:rsidRPr="00897EE3">
        <w:t>, the IVAS codec will support content distribution use-cases including streaming of stereo/immersive content and advanced VR/AR applications.</w:t>
      </w:r>
      <w:r w:rsidR="006442A3" w:rsidRPr="00897EE3">
        <w:t xml:space="preserve"> </w:t>
      </w:r>
    </w:p>
    <w:p w14:paraId="6726ECFC" w14:textId="2B3AF1D0" w:rsidR="00BF00BB" w:rsidRPr="00897EE3" w:rsidRDefault="00F75F32" w:rsidP="00F75F32">
      <w:r w:rsidRPr="00897EE3">
        <w:t>3GPP's rigorous and transparent standardization process involved the definition of demanding terms of reference (To</w:t>
      </w:r>
      <w:r w:rsidR="000911B2" w:rsidRPr="00897EE3">
        <w:t>R</w:t>
      </w:r>
      <w:r w:rsidRPr="00897EE3">
        <w:t xml:space="preserve">s). </w:t>
      </w:r>
      <w:r w:rsidR="00853C52" w:rsidRPr="00897EE3">
        <w:t>During the selection phase, t</w:t>
      </w:r>
      <w:r w:rsidRPr="00897EE3">
        <w:t xml:space="preserve">he </w:t>
      </w:r>
      <w:r w:rsidR="00853C52" w:rsidRPr="00897EE3">
        <w:t>I</w:t>
      </w:r>
      <w:r w:rsidRPr="00897EE3">
        <w:t>V</w:t>
      </w:r>
      <w:r w:rsidR="00853C52" w:rsidRPr="00897EE3">
        <w:t>A</w:t>
      </w:r>
      <w:r w:rsidRPr="00897EE3">
        <w:t xml:space="preserve">S codec was tested against </w:t>
      </w:r>
      <w:r w:rsidR="00BF00BB" w:rsidRPr="00897EE3">
        <w:t>in total 144</w:t>
      </w:r>
      <w:r w:rsidRPr="00897EE3">
        <w:t xml:space="preserve"> ToRs </w:t>
      </w:r>
      <w:r w:rsidR="00BF00BB" w:rsidRPr="00897EE3">
        <w:t xml:space="preserve">in 46 </w:t>
      </w:r>
      <w:r w:rsidR="002162AB" w:rsidRPr="00897EE3">
        <w:t xml:space="preserve">subjective tests performed in six languages by four independents </w:t>
      </w:r>
      <w:r w:rsidR="006F4B3B" w:rsidRPr="00897EE3">
        <w:t xml:space="preserve">test </w:t>
      </w:r>
      <w:r w:rsidR="002162AB" w:rsidRPr="00897EE3">
        <w:t>labs</w:t>
      </w:r>
      <w:r w:rsidR="00B477CC" w:rsidRPr="00897EE3">
        <w:t xml:space="preserve">. During these tests, the IVAS codec has met </w:t>
      </w:r>
      <w:r w:rsidR="00713E1F" w:rsidRPr="00897EE3">
        <w:t>the requirements in 98.</w:t>
      </w:r>
      <w:r w:rsidR="0077251E" w:rsidRPr="00897EE3">
        <w:t xml:space="preserve">3% of </w:t>
      </w:r>
      <w:r w:rsidR="004C42D1" w:rsidRPr="00897EE3">
        <w:t>the</w:t>
      </w:r>
      <w:r w:rsidR="008C26A1" w:rsidRPr="00897EE3">
        <w:t xml:space="preserve"> cases </w:t>
      </w:r>
      <w:r w:rsidR="004C42D1" w:rsidRPr="00897EE3">
        <w:t xml:space="preserve">with no systematic fails in </w:t>
      </w:r>
      <w:r w:rsidR="00C25F52" w:rsidRPr="00897EE3">
        <w:t>both labs</w:t>
      </w:r>
      <w:r w:rsidR="002162AB" w:rsidRPr="00897EE3">
        <w:t>.</w:t>
      </w:r>
      <w:r w:rsidR="00BF00BB" w:rsidRPr="00897EE3">
        <w:t xml:space="preserve"> </w:t>
      </w:r>
    </w:p>
    <w:p w14:paraId="45B0EDDF" w14:textId="77777777" w:rsidR="00571C3B" w:rsidRPr="00897EE3" w:rsidRDefault="00571C3B" w:rsidP="00444745"/>
    <w:p w14:paraId="5C72097C" w14:textId="0450784A" w:rsidR="009F3BF3" w:rsidRPr="0022425D" w:rsidRDefault="009F3BF3" w:rsidP="0022425D">
      <w:pPr>
        <w:rPr>
          <w:rPrChange w:id="5021" w:author="Multrus, Markus" w:date="2024-05-23T01:49:00Z">
            <w:rPr>
              <w:lang w:val="en-US"/>
            </w:rPr>
          </w:rPrChange>
        </w:rPr>
        <w:pPrChange w:id="5022" w:author="Multrus, Markus" w:date="2024-05-23T01:49:00Z">
          <w:pPr>
            <w:pStyle w:val="berschrift9"/>
          </w:pPr>
        </w:pPrChange>
      </w:pPr>
      <w:r w:rsidRPr="00294926">
        <w:rPr>
          <w:lang w:val="en-US"/>
        </w:rPr>
        <w:br w:type="page"/>
      </w:r>
      <w:bookmarkStart w:id="5023" w:name="_Toc166610345"/>
      <w:del w:id="5024" w:author="Multrus, Markus" w:date="2024-05-23T01:49:00Z">
        <w:r w:rsidR="006B30D0" w:rsidRPr="00444745">
          <w:rPr>
            <w:lang w:val="en-US"/>
          </w:rPr>
          <w:delText xml:space="preserve">Annex </w:delText>
        </w:r>
        <w:r w:rsidR="006E770F" w:rsidRPr="00444745">
          <w:rPr>
            <w:lang w:val="en-US"/>
          </w:rPr>
          <w:delText>C</w:delText>
        </w:r>
        <w:r w:rsidR="006B30D0" w:rsidRPr="00444745">
          <w:rPr>
            <w:lang w:val="en-US"/>
          </w:rPr>
          <w:delText>:</w:delText>
        </w:r>
        <w:r w:rsidR="006B30D0" w:rsidRPr="00444745">
          <w:rPr>
            <w:lang w:val="en-US"/>
          </w:rPr>
          <w:br/>
        </w:r>
        <w:r w:rsidR="00923C77" w:rsidRPr="00444745">
          <w:rPr>
            <w:lang w:val="en-US"/>
          </w:rPr>
          <w:delText>IVAS Permanent Documents in 3GPP FTP-site</w:delText>
        </w:r>
        <w:bookmarkEnd w:id="5023"/>
        <w:r w:rsidR="00923C77" w:rsidRPr="00444745">
          <w:rPr>
            <w:lang w:val="en-US"/>
          </w:rPr>
          <w:delText xml:space="preserve"> </w:delText>
        </w:r>
      </w:del>
    </w:p>
    <w:p w14:paraId="13597712" w14:textId="4A7743D4" w:rsidR="003B5C40" w:rsidRPr="00294926" w:rsidRDefault="003B5C40" w:rsidP="003B5C40">
      <w:pPr>
        <w:pStyle w:val="berschrift8"/>
        <w:rPr>
          <w:ins w:id="5025" w:author="Multrus, Markus" w:date="2024-05-23T01:49:00Z"/>
          <w:lang w:val="en-US"/>
        </w:rPr>
      </w:pPr>
      <w:bookmarkStart w:id="5026" w:name="_Toc167314870"/>
      <w:bookmarkStart w:id="5027" w:name="_Toc167316029"/>
      <w:bookmarkStart w:id="5028" w:name="_Toc167316453"/>
      <w:ins w:id="5029" w:author="Multrus, Markus" w:date="2024-05-23T01:49:00Z">
        <w:r w:rsidRPr="00294926">
          <w:rPr>
            <w:lang w:val="en-US"/>
          </w:rPr>
          <w:t xml:space="preserve">Annex C </w:t>
        </w:r>
        <w:bookmarkStart w:id="5030" w:name="_Toc167234763"/>
        <w:r w:rsidRPr="00294926">
          <w:rPr>
            <w:lang w:val="en-US"/>
          </w:rPr>
          <w:t>:</w:t>
        </w:r>
        <w:r w:rsidRPr="00294926">
          <w:rPr>
            <w:lang w:val="en-US"/>
          </w:rPr>
          <w:br/>
          <w:t>IVAS Selection Phase Testplan</w:t>
        </w:r>
        <w:bookmarkEnd w:id="5026"/>
        <w:bookmarkEnd w:id="5027"/>
        <w:bookmarkEnd w:id="5028"/>
        <w:bookmarkEnd w:id="5030"/>
      </w:ins>
    </w:p>
    <w:p w14:paraId="6A39A223" w14:textId="77777777" w:rsidR="003B5C40" w:rsidRPr="00897EE3" w:rsidRDefault="003B5C40" w:rsidP="00363DF3">
      <w:pPr>
        <w:pStyle w:val="berschrift1"/>
        <w:rPr>
          <w:ins w:id="5031" w:author="Multrus, Markus" w:date="2024-05-23T01:49:00Z"/>
        </w:rPr>
      </w:pPr>
      <w:bookmarkStart w:id="5032" w:name="_Toc167234764"/>
      <w:bookmarkStart w:id="5033" w:name="_Toc167314871"/>
      <w:bookmarkStart w:id="5034" w:name="_Toc167316030"/>
      <w:bookmarkStart w:id="5035" w:name="_Toc167316454"/>
      <w:ins w:id="5036" w:author="Multrus, Markus" w:date="2024-05-23T01:49:00Z">
        <w:r w:rsidRPr="00897EE3">
          <w:t>C.1</w:t>
        </w:r>
        <w:r w:rsidRPr="00897EE3">
          <w:tab/>
          <w:t>Experiment P800-1</w:t>
        </w:r>
        <w:r w:rsidRPr="00897EE3">
          <w:rPr>
            <w:rFonts w:hint="eastAsia"/>
          </w:rPr>
          <w:t xml:space="preserve">: </w:t>
        </w:r>
        <w:r w:rsidRPr="00897EE3">
          <w:t>Stereo/Binaural Clean Speech Test</w:t>
        </w:r>
        <w:bookmarkEnd w:id="5032"/>
        <w:bookmarkEnd w:id="5033"/>
        <w:bookmarkEnd w:id="5034"/>
        <w:bookmarkEnd w:id="5035"/>
      </w:ins>
    </w:p>
    <w:p w14:paraId="400E062F" w14:textId="77777777" w:rsidR="003B5C40" w:rsidRPr="00897EE3" w:rsidRDefault="003B5C40" w:rsidP="00363DF3">
      <w:pPr>
        <w:pStyle w:val="berschrift2"/>
        <w:rPr>
          <w:ins w:id="5037" w:author="Multrus, Markus" w:date="2024-05-23T01:49:00Z"/>
        </w:rPr>
      </w:pPr>
      <w:bookmarkStart w:id="5038" w:name="_Toc167234765"/>
      <w:bookmarkStart w:id="5039" w:name="_Toc167314872"/>
      <w:bookmarkStart w:id="5040" w:name="_Toc167316031"/>
      <w:bookmarkStart w:id="5041" w:name="_Toc167316455"/>
      <w:bookmarkStart w:id="5042" w:name="MCCQCTEMPBM_00000029"/>
      <w:ins w:id="5043" w:author="Multrus, Markus" w:date="2024-05-23T01:49:00Z">
        <w:r w:rsidRPr="00897EE3">
          <w:t>C.1.1</w:t>
        </w:r>
        <w:r w:rsidRPr="00897EE3">
          <w:tab/>
          <w:t>Experiment setup</w:t>
        </w:r>
        <w:bookmarkEnd w:id="5038"/>
        <w:bookmarkEnd w:id="5039"/>
        <w:bookmarkEnd w:id="5040"/>
        <w:bookmarkEnd w:id="5041"/>
      </w:ins>
    </w:p>
    <w:bookmarkEnd w:id="5042"/>
    <w:p w14:paraId="7510215F" w14:textId="77777777" w:rsidR="003B5C40" w:rsidRPr="00897EE3" w:rsidRDefault="003B5C40" w:rsidP="003B5C40">
      <w:pPr>
        <w:numPr>
          <w:ilvl w:val="12"/>
          <w:numId w:val="0"/>
        </w:numPr>
        <w:adjustRightInd w:val="0"/>
        <w:snapToGrid w:val="0"/>
        <w:ind w:left="1"/>
        <w:rPr>
          <w:ins w:id="5044" w:author="Multrus, Markus" w:date="2024-05-23T01:49:00Z"/>
          <w:rFonts w:cs="Arial"/>
          <w:color w:val="000000"/>
          <w:lang w:val="en-US" w:eastAsia="ja-JP"/>
        </w:rPr>
      </w:pPr>
      <w:ins w:id="5045" w:author="Multrus, Markus" w:date="2024-05-23T01:49:00Z">
        <w:r w:rsidRPr="00897EE3">
          <w:rPr>
            <w:rFonts w:cs="Arial"/>
            <w:color w:val="000000"/>
            <w:lang w:val="en-US" w:eastAsia="ja-JP"/>
          </w:rPr>
          <w:t>Table</w:t>
        </w:r>
        <w:r w:rsidRPr="00897EE3">
          <w:rPr>
            <w:rFonts w:cs="Arial" w:hint="eastAsia"/>
            <w:color w:val="000000"/>
            <w:lang w:val="en-US" w:eastAsia="ja-JP"/>
          </w:rPr>
          <w:t>s</w:t>
        </w:r>
        <w:r w:rsidRPr="00897EE3">
          <w:rPr>
            <w:rFonts w:cs="Arial"/>
            <w:color w:val="000000"/>
            <w:lang w:val="en-US" w:eastAsia="ja-JP"/>
          </w:rPr>
          <w:t xml:space="preserve"> C.1-1 to C.1-3 show conditions to be used for this experiment, list of preliminaries and full list of conditions, respectively</w:t>
        </w:r>
        <w:r w:rsidRPr="00897EE3">
          <w:rPr>
            <w:rFonts w:cs="Arial" w:hint="eastAsia"/>
            <w:color w:val="000000"/>
            <w:lang w:val="en-US" w:eastAsia="ja-JP"/>
          </w:rPr>
          <w:t>.</w:t>
        </w:r>
      </w:ins>
    </w:p>
    <w:p w14:paraId="06DD33B9" w14:textId="77777777" w:rsidR="003B5C40" w:rsidRPr="00897EE3" w:rsidRDefault="003B5C40" w:rsidP="003B5C40">
      <w:pPr>
        <w:pStyle w:val="TH"/>
        <w:rPr>
          <w:ins w:id="5046" w:author="Multrus, Markus" w:date="2024-05-23T01:49:00Z"/>
        </w:rPr>
      </w:pPr>
      <w:ins w:id="5047" w:author="Multrus, Markus" w:date="2024-05-23T01:49:00Z">
        <w:r w:rsidRPr="00897EE3">
          <w:t>Table C.1-1</w:t>
        </w:r>
        <w:r w:rsidRPr="00897EE3">
          <w:rPr>
            <w:lang w:val="en-US"/>
          </w:rPr>
          <w:t>: Conditions for Experiment P800-1</w:t>
        </w:r>
      </w:ins>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24"/>
        <w:gridCol w:w="5028"/>
      </w:tblGrid>
      <w:tr w:rsidR="003B5C40" w:rsidRPr="007E18C1" w14:paraId="59D8ADD8" w14:textId="77777777" w:rsidTr="00793586">
        <w:trPr>
          <w:jc w:val="center"/>
          <w:ins w:id="5048" w:author="Multrus, Markus" w:date="2024-05-23T01:49:00Z"/>
        </w:trPr>
        <w:tc>
          <w:tcPr>
            <w:tcW w:w="2624" w:type="dxa"/>
            <w:tcBorders>
              <w:top w:val="nil"/>
              <w:bottom w:val="single" w:sz="12" w:space="0" w:color="auto"/>
            </w:tcBorders>
          </w:tcPr>
          <w:p w14:paraId="6F15FD92" w14:textId="77777777" w:rsidR="003B5C40" w:rsidRPr="00897EE3" w:rsidRDefault="003B5C40" w:rsidP="00793586">
            <w:pPr>
              <w:keepNext/>
              <w:numPr>
                <w:ilvl w:val="12"/>
                <w:numId w:val="0"/>
              </w:numPr>
              <w:spacing w:after="0"/>
              <w:jc w:val="both"/>
              <w:rPr>
                <w:ins w:id="5049" w:author="Multrus, Markus" w:date="2024-05-23T01:49:00Z"/>
                <w:rFonts w:eastAsia="SimSun" w:cs="Arial"/>
                <w:b/>
                <w:sz w:val="18"/>
                <w:szCs w:val="18"/>
                <w:lang w:val="en-US" w:eastAsia="ja-JP"/>
              </w:rPr>
            </w:pPr>
            <w:ins w:id="5050" w:author="Multrus, Markus" w:date="2024-05-23T01:49:00Z">
              <w:r w:rsidRPr="00897EE3">
                <w:rPr>
                  <w:rFonts w:eastAsia="SimSun" w:cs="Arial"/>
                  <w:b/>
                  <w:sz w:val="18"/>
                  <w:szCs w:val="18"/>
                  <w:lang w:val="en-US" w:eastAsia="ja-JP"/>
                </w:rPr>
                <w:t>Main Codec Conditions</w:t>
              </w:r>
            </w:ins>
          </w:p>
        </w:tc>
        <w:tc>
          <w:tcPr>
            <w:tcW w:w="5028" w:type="dxa"/>
            <w:tcBorders>
              <w:top w:val="nil"/>
              <w:bottom w:val="single" w:sz="12" w:space="0" w:color="auto"/>
            </w:tcBorders>
          </w:tcPr>
          <w:p w14:paraId="39ADC12D" w14:textId="77777777" w:rsidR="003B5C40" w:rsidRPr="00897EE3" w:rsidRDefault="003B5C40" w:rsidP="00793586">
            <w:pPr>
              <w:keepNext/>
              <w:numPr>
                <w:ilvl w:val="12"/>
                <w:numId w:val="0"/>
              </w:numPr>
              <w:spacing w:after="0"/>
              <w:jc w:val="both"/>
              <w:rPr>
                <w:ins w:id="5051" w:author="Multrus, Markus" w:date="2024-05-23T01:49:00Z"/>
                <w:rFonts w:eastAsia="SimSun" w:cs="Arial"/>
                <w:b/>
                <w:sz w:val="18"/>
                <w:szCs w:val="18"/>
                <w:lang w:val="en-US" w:eastAsia="ja-JP"/>
              </w:rPr>
            </w:pPr>
          </w:p>
        </w:tc>
      </w:tr>
      <w:tr w:rsidR="003B5C40" w:rsidRPr="007E18C1" w14:paraId="384F91AB" w14:textId="77777777" w:rsidTr="00793586">
        <w:tblPrEx>
          <w:tblBorders>
            <w:top w:val="none" w:sz="0" w:space="0" w:color="auto"/>
            <w:bottom w:val="none" w:sz="0" w:space="0" w:color="auto"/>
          </w:tblBorders>
        </w:tblPrEx>
        <w:trPr>
          <w:jc w:val="center"/>
          <w:ins w:id="5052" w:author="Multrus, Markus" w:date="2024-05-23T01:49:00Z"/>
        </w:trPr>
        <w:tc>
          <w:tcPr>
            <w:tcW w:w="2624" w:type="dxa"/>
          </w:tcPr>
          <w:p w14:paraId="689210C8" w14:textId="77777777" w:rsidR="003B5C40" w:rsidRPr="00897EE3" w:rsidRDefault="003B5C40" w:rsidP="00793586">
            <w:pPr>
              <w:spacing w:after="0"/>
              <w:rPr>
                <w:ins w:id="5053" w:author="Multrus, Markus" w:date="2024-05-23T01:49:00Z"/>
                <w:rFonts w:eastAsia="SimSun" w:cs="Arial"/>
                <w:sz w:val="18"/>
                <w:szCs w:val="18"/>
                <w:lang w:val="en-US" w:eastAsia="ja-JP"/>
              </w:rPr>
            </w:pPr>
            <w:ins w:id="5054" w:author="Multrus, Markus" w:date="2024-05-23T01:49:00Z">
              <w:r w:rsidRPr="00897EE3">
                <w:rPr>
                  <w:rFonts w:eastAsia="SimSun" w:cs="Arial"/>
                  <w:sz w:val="18"/>
                  <w:szCs w:val="18"/>
                  <w:lang w:val="en-US" w:eastAsia="ja-JP"/>
                </w:rPr>
                <w:t>Candidate</w:t>
              </w:r>
            </w:ins>
          </w:p>
        </w:tc>
        <w:tc>
          <w:tcPr>
            <w:tcW w:w="5028" w:type="dxa"/>
          </w:tcPr>
          <w:p w14:paraId="469AB647" w14:textId="77777777" w:rsidR="003B5C40" w:rsidRPr="00897EE3" w:rsidRDefault="003B5C40" w:rsidP="00793586">
            <w:pPr>
              <w:spacing w:after="0"/>
              <w:rPr>
                <w:ins w:id="5055" w:author="Multrus, Markus" w:date="2024-05-23T01:49:00Z"/>
                <w:rFonts w:eastAsia="SimSun" w:cs="Arial"/>
                <w:sz w:val="18"/>
                <w:szCs w:val="18"/>
                <w:lang w:val="en-US" w:eastAsia="ja-JP"/>
              </w:rPr>
            </w:pPr>
            <w:ins w:id="5056" w:author="Multrus, Markus" w:date="2024-05-23T01:49:00Z">
              <w:r w:rsidRPr="00897EE3">
                <w:rPr>
                  <w:rFonts w:eastAsia="SimSun" w:cs="Arial" w:hint="eastAsia"/>
                  <w:sz w:val="18"/>
                  <w:szCs w:val="18"/>
                  <w:lang w:val="en-US" w:eastAsia="ja-JP"/>
                </w:rPr>
                <w:t>CuT</w:t>
              </w:r>
            </w:ins>
          </w:p>
        </w:tc>
      </w:tr>
      <w:tr w:rsidR="003B5C40" w:rsidRPr="007E18C1" w14:paraId="49322ACC" w14:textId="77777777" w:rsidTr="00793586">
        <w:tblPrEx>
          <w:tblBorders>
            <w:top w:val="none" w:sz="0" w:space="0" w:color="auto"/>
            <w:bottom w:val="none" w:sz="0" w:space="0" w:color="auto"/>
          </w:tblBorders>
        </w:tblPrEx>
        <w:trPr>
          <w:jc w:val="center"/>
          <w:ins w:id="5057" w:author="Multrus, Markus" w:date="2024-05-23T01:49:00Z"/>
        </w:trPr>
        <w:tc>
          <w:tcPr>
            <w:tcW w:w="2624" w:type="dxa"/>
          </w:tcPr>
          <w:p w14:paraId="5F9418B9" w14:textId="77777777" w:rsidR="003B5C40" w:rsidRPr="00897EE3" w:rsidRDefault="003B5C40" w:rsidP="00793586">
            <w:pPr>
              <w:spacing w:after="0"/>
              <w:rPr>
                <w:ins w:id="5058" w:author="Multrus, Markus" w:date="2024-05-23T01:49:00Z"/>
                <w:rFonts w:eastAsia="SimSun" w:cs="Arial"/>
                <w:sz w:val="18"/>
                <w:szCs w:val="18"/>
                <w:lang w:val="en-US" w:eastAsia="ja-JP"/>
              </w:rPr>
            </w:pPr>
            <w:ins w:id="5059" w:author="Multrus, Markus" w:date="2024-05-23T01:49:00Z">
              <w:r w:rsidRPr="00897EE3">
                <w:rPr>
                  <w:rFonts w:eastAsia="SimSun" w:cs="Arial"/>
                  <w:sz w:val="18"/>
                  <w:szCs w:val="18"/>
                  <w:lang w:val="en-US" w:eastAsia="ja-JP"/>
                </w:rPr>
                <w:t>Bitrates</w:t>
              </w:r>
              <w:r w:rsidRPr="00897EE3">
                <w:rPr>
                  <w:rFonts w:eastAsia="SimSun" w:cs="Arial"/>
                  <w:sz w:val="18"/>
                  <w:szCs w:val="18"/>
                  <w:lang w:val="en-US" w:eastAsia="ja-JP"/>
                </w:rPr>
                <w:br/>
              </w:r>
            </w:ins>
          </w:p>
        </w:tc>
        <w:tc>
          <w:tcPr>
            <w:tcW w:w="5028" w:type="dxa"/>
          </w:tcPr>
          <w:p w14:paraId="4F85559C" w14:textId="77777777" w:rsidR="003B5C40" w:rsidRPr="00897EE3" w:rsidRDefault="003B5C40" w:rsidP="00793586">
            <w:pPr>
              <w:spacing w:after="0"/>
              <w:rPr>
                <w:ins w:id="5060" w:author="Multrus, Markus" w:date="2024-05-23T01:49:00Z"/>
                <w:rFonts w:eastAsia="SimSun" w:cs="Arial"/>
                <w:sz w:val="18"/>
                <w:szCs w:val="18"/>
                <w:lang w:val="en-US" w:eastAsia="ja-JP"/>
              </w:rPr>
            </w:pPr>
            <w:ins w:id="5061" w:author="Multrus, Markus" w:date="2024-05-23T01:49:00Z">
              <w:r w:rsidRPr="00897EE3">
                <w:rPr>
                  <w:rFonts w:eastAsia="SimSun" w:cs="Arial" w:hint="eastAsia"/>
                  <w:sz w:val="18"/>
                  <w:szCs w:val="18"/>
                  <w:lang w:val="en-US" w:eastAsia="ja-JP"/>
                </w:rPr>
                <w:t>13.2, 16.4, 24.4</w:t>
              </w:r>
              <w:r w:rsidRPr="00897EE3">
                <w:rPr>
                  <w:rFonts w:eastAsia="SimSun" w:cs="Arial"/>
                  <w:sz w:val="18"/>
                  <w:szCs w:val="18"/>
                  <w:lang w:val="en-US" w:eastAsia="ja-JP"/>
                </w:rPr>
                <w:t>,</w:t>
              </w:r>
              <w:r w:rsidRPr="00897EE3">
                <w:rPr>
                  <w:rFonts w:eastAsia="SimSun" w:cs="Arial" w:hint="eastAsia"/>
                  <w:sz w:val="18"/>
                  <w:szCs w:val="18"/>
                  <w:lang w:val="en-US" w:eastAsia="ja-JP"/>
                </w:rPr>
                <w:t xml:space="preserve"> 32</w:t>
              </w:r>
              <w:r w:rsidRPr="00897EE3">
                <w:rPr>
                  <w:rFonts w:eastAsia="SimSun" w:cs="Arial"/>
                  <w:sz w:val="18"/>
                  <w:szCs w:val="18"/>
                  <w:lang w:val="en-US" w:eastAsia="ja-JP"/>
                </w:rPr>
                <w:t xml:space="preserve">, </w:t>
              </w:r>
              <w:r w:rsidRPr="00897EE3">
                <w:rPr>
                  <w:rFonts w:eastAsia="SimSun" w:cs="Arial" w:hint="eastAsia"/>
                  <w:sz w:val="18"/>
                  <w:szCs w:val="18"/>
                  <w:lang w:val="en-US" w:eastAsia="ja-JP"/>
                </w:rPr>
                <w:t>48</w:t>
              </w:r>
              <w:r w:rsidRPr="00897EE3">
                <w:rPr>
                  <w:rFonts w:eastAsia="SimSun" w:cs="Arial"/>
                  <w:sz w:val="18"/>
                  <w:szCs w:val="18"/>
                  <w:lang w:val="en-US" w:eastAsia="ja-JP"/>
                </w:rPr>
                <w:t xml:space="preserve"> </w:t>
              </w:r>
            </w:ins>
          </w:p>
        </w:tc>
      </w:tr>
      <w:tr w:rsidR="003B5C40" w:rsidRPr="007E18C1" w14:paraId="5B6F0686" w14:textId="77777777" w:rsidTr="00793586">
        <w:tblPrEx>
          <w:tblBorders>
            <w:top w:val="none" w:sz="0" w:space="0" w:color="auto"/>
            <w:bottom w:val="none" w:sz="0" w:space="0" w:color="auto"/>
          </w:tblBorders>
        </w:tblPrEx>
        <w:trPr>
          <w:jc w:val="center"/>
          <w:ins w:id="5062" w:author="Multrus, Markus" w:date="2024-05-23T01:49:00Z"/>
        </w:trPr>
        <w:tc>
          <w:tcPr>
            <w:tcW w:w="2624" w:type="dxa"/>
          </w:tcPr>
          <w:p w14:paraId="24A0A7E2" w14:textId="77777777" w:rsidR="003B5C40" w:rsidRPr="00897EE3" w:rsidRDefault="003B5C40" w:rsidP="00793586">
            <w:pPr>
              <w:spacing w:after="0"/>
              <w:rPr>
                <w:ins w:id="5063" w:author="Multrus, Markus" w:date="2024-05-23T01:49:00Z"/>
                <w:rFonts w:eastAsia="SimSun" w:cs="Arial"/>
                <w:sz w:val="18"/>
                <w:szCs w:val="18"/>
                <w:lang w:val="en-US" w:eastAsia="ja-JP"/>
              </w:rPr>
            </w:pPr>
            <w:ins w:id="5064" w:author="Multrus, Markus" w:date="2024-05-23T01:49:00Z">
              <w:r w:rsidRPr="00897EE3">
                <w:rPr>
                  <w:rFonts w:eastAsia="SimSun" w:cs="Arial"/>
                  <w:sz w:val="18"/>
                  <w:szCs w:val="18"/>
                  <w:lang w:val="en-US" w:eastAsia="ja-JP"/>
                </w:rPr>
                <w:t>DTX</w:t>
              </w:r>
            </w:ins>
          </w:p>
        </w:tc>
        <w:tc>
          <w:tcPr>
            <w:tcW w:w="5028" w:type="dxa"/>
          </w:tcPr>
          <w:p w14:paraId="42553F6D" w14:textId="77777777" w:rsidR="003B5C40" w:rsidRPr="00897EE3" w:rsidRDefault="003B5C40" w:rsidP="00793586">
            <w:pPr>
              <w:spacing w:after="0"/>
              <w:rPr>
                <w:ins w:id="5065" w:author="Multrus, Markus" w:date="2024-05-23T01:49:00Z"/>
                <w:rFonts w:eastAsia="SimSun" w:cs="Arial"/>
                <w:sz w:val="18"/>
                <w:szCs w:val="18"/>
                <w:lang w:val="en-US" w:eastAsia="ja-JP"/>
              </w:rPr>
            </w:pPr>
            <w:ins w:id="5066" w:author="Multrus, Markus" w:date="2024-05-23T01:49:00Z">
              <w:r w:rsidRPr="00897EE3">
                <w:rPr>
                  <w:rFonts w:eastAsia="SimSun" w:cs="Arial" w:hint="eastAsia"/>
                  <w:sz w:val="18"/>
                  <w:szCs w:val="18"/>
                  <w:lang w:val="en-US" w:eastAsia="ja-JP"/>
                </w:rPr>
                <w:t xml:space="preserve">DTX </w:t>
              </w:r>
              <w:r w:rsidRPr="00897EE3">
                <w:rPr>
                  <w:rFonts w:eastAsia="SimSun" w:cs="Arial"/>
                  <w:sz w:val="18"/>
                  <w:szCs w:val="18"/>
                  <w:lang w:val="en-US" w:eastAsia="ja-JP"/>
                </w:rPr>
                <w:t xml:space="preserve">on and </w:t>
              </w:r>
              <w:r w:rsidRPr="00897EE3">
                <w:rPr>
                  <w:rFonts w:eastAsia="SimSun" w:cs="Arial" w:hint="eastAsia"/>
                  <w:sz w:val="18"/>
                  <w:szCs w:val="18"/>
                  <w:lang w:val="en-US" w:eastAsia="ja-JP"/>
                </w:rPr>
                <w:t>off</w:t>
              </w:r>
            </w:ins>
          </w:p>
        </w:tc>
      </w:tr>
      <w:tr w:rsidR="003B5C40" w:rsidRPr="007E18C1" w14:paraId="4BAA478C" w14:textId="77777777" w:rsidTr="00793586">
        <w:tblPrEx>
          <w:tblBorders>
            <w:top w:val="none" w:sz="0" w:space="0" w:color="auto"/>
            <w:bottom w:val="none" w:sz="0" w:space="0" w:color="auto"/>
          </w:tblBorders>
        </w:tblPrEx>
        <w:trPr>
          <w:jc w:val="center"/>
          <w:ins w:id="5067" w:author="Multrus, Markus" w:date="2024-05-23T01:49:00Z"/>
        </w:trPr>
        <w:tc>
          <w:tcPr>
            <w:tcW w:w="2624" w:type="dxa"/>
          </w:tcPr>
          <w:p w14:paraId="4D5A18EC" w14:textId="77777777" w:rsidR="003B5C40" w:rsidRPr="00897EE3" w:rsidRDefault="003B5C40" w:rsidP="00793586">
            <w:pPr>
              <w:spacing w:after="0"/>
              <w:rPr>
                <w:ins w:id="5068" w:author="Multrus, Markus" w:date="2024-05-23T01:49:00Z"/>
                <w:rFonts w:eastAsia="SimSun" w:cs="Arial"/>
                <w:sz w:val="18"/>
                <w:szCs w:val="18"/>
                <w:lang w:val="en-US" w:eastAsia="ja-JP"/>
              </w:rPr>
            </w:pPr>
            <w:ins w:id="5069" w:author="Multrus, Markus" w:date="2024-05-23T01:49:00Z">
              <w:r w:rsidRPr="00897EE3">
                <w:rPr>
                  <w:rFonts w:eastAsia="SimSun" w:cs="Arial"/>
                  <w:sz w:val="18"/>
                  <w:szCs w:val="18"/>
                  <w:lang w:val="en-US" w:eastAsia="ja-JP"/>
                </w:rPr>
                <w:t>Input level</w:t>
              </w:r>
            </w:ins>
          </w:p>
        </w:tc>
        <w:tc>
          <w:tcPr>
            <w:tcW w:w="5028" w:type="dxa"/>
          </w:tcPr>
          <w:p w14:paraId="147AF233" w14:textId="77777777" w:rsidR="003B5C40" w:rsidRPr="00897EE3" w:rsidRDefault="003B5C40" w:rsidP="00793586">
            <w:pPr>
              <w:spacing w:after="0"/>
              <w:rPr>
                <w:ins w:id="5070" w:author="Multrus, Markus" w:date="2024-05-23T01:49:00Z"/>
                <w:rFonts w:eastAsia="SimSun" w:cs="Arial"/>
                <w:sz w:val="18"/>
                <w:szCs w:val="18"/>
                <w:lang w:val="en-US" w:eastAsia="ja-JP"/>
              </w:rPr>
            </w:pPr>
            <w:ins w:id="5071" w:author="Multrus, Markus" w:date="2024-05-23T01:49:00Z">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ins>
          </w:p>
        </w:tc>
      </w:tr>
      <w:tr w:rsidR="003B5C40" w:rsidRPr="007E18C1" w14:paraId="3AF37CA0" w14:textId="77777777" w:rsidTr="00793586">
        <w:tblPrEx>
          <w:tblBorders>
            <w:top w:val="none" w:sz="0" w:space="0" w:color="auto"/>
            <w:bottom w:val="none" w:sz="0" w:space="0" w:color="auto"/>
          </w:tblBorders>
        </w:tblPrEx>
        <w:trPr>
          <w:jc w:val="center"/>
          <w:ins w:id="5072" w:author="Multrus, Markus" w:date="2024-05-23T01:49:00Z"/>
        </w:trPr>
        <w:tc>
          <w:tcPr>
            <w:tcW w:w="2624" w:type="dxa"/>
          </w:tcPr>
          <w:p w14:paraId="5E87A877" w14:textId="77777777" w:rsidR="003B5C40" w:rsidRPr="00897EE3" w:rsidRDefault="003B5C40" w:rsidP="00793586">
            <w:pPr>
              <w:spacing w:after="0"/>
              <w:rPr>
                <w:ins w:id="5073" w:author="Multrus, Markus" w:date="2024-05-23T01:49:00Z"/>
                <w:rFonts w:eastAsia="SimSun" w:cs="Arial"/>
                <w:sz w:val="18"/>
                <w:szCs w:val="18"/>
                <w:lang w:val="en-US" w:eastAsia="ja-JP"/>
              </w:rPr>
            </w:pPr>
            <w:ins w:id="5074" w:author="Multrus, Markus" w:date="2024-05-23T01:49:00Z">
              <w:r w:rsidRPr="00897EE3">
                <w:rPr>
                  <w:rFonts w:eastAsia="SimSun" w:cs="Arial" w:hint="eastAsia"/>
                  <w:sz w:val="18"/>
                  <w:szCs w:val="18"/>
                  <w:lang w:val="en-US" w:eastAsia="ja-JP"/>
                </w:rPr>
                <w:t>Input frequency mask</w:t>
              </w:r>
            </w:ins>
          </w:p>
        </w:tc>
        <w:tc>
          <w:tcPr>
            <w:tcW w:w="5028" w:type="dxa"/>
          </w:tcPr>
          <w:p w14:paraId="1556B892" w14:textId="77777777" w:rsidR="003B5C40" w:rsidRPr="00897EE3" w:rsidRDefault="003B5C40" w:rsidP="00793586">
            <w:pPr>
              <w:spacing w:after="0"/>
              <w:rPr>
                <w:ins w:id="5075" w:author="Multrus, Markus" w:date="2024-05-23T01:49:00Z"/>
                <w:rFonts w:eastAsia="SimSun" w:cs="Arial"/>
                <w:sz w:val="18"/>
                <w:szCs w:val="18"/>
                <w:lang w:val="en-US" w:eastAsia="ja-JP"/>
              </w:rPr>
            </w:pPr>
            <w:ins w:id="5076" w:author="Multrus, Markus" w:date="2024-05-23T01:49:00Z">
              <w:r w:rsidRPr="00897EE3">
                <w:rPr>
                  <w:rStyle w:val="cf01"/>
                </w:rPr>
                <w:t>HP50</w:t>
              </w:r>
            </w:ins>
          </w:p>
        </w:tc>
      </w:tr>
      <w:tr w:rsidR="003B5C40" w:rsidRPr="007E18C1" w14:paraId="0F98D5C7" w14:textId="77777777" w:rsidTr="00793586">
        <w:tblPrEx>
          <w:tblBorders>
            <w:top w:val="none" w:sz="0" w:space="0" w:color="auto"/>
            <w:bottom w:val="none" w:sz="0" w:space="0" w:color="auto"/>
          </w:tblBorders>
        </w:tblPrEx>
        <w:trPr>
          <w:jc w:val="center"/>
          <w:ins w:id="5077" w:author="Multrus, Markus" w:date="2024-05-23T01:49:00Z"/>
        </w:trPr>
        <w:tc>
          <w:tcPr>
            <w:tcW w:w="2624" w:type="dxa"/>
          </w:tcPr>
          <w:p w14:paraId="2A00D9D2" w14:textId="77777777" w:rsidR="003B5C40" w:rsidRPr="00897EE3" w:rsidRDefault="003B5C40" w:rsidP="00793586">
            <w:pPr>
              <w:spacing w:after="0"/>
              <w:rPr>
                <w:ins w:id="5078" w:author="Multrus, Markus" w:date="2024-05-23T01:49:00Z"/>
                <w:rFonts w:eastAsia="SimSun" w:cs="Arial"/>
                <w:sz w:val="18"/>
                <w:szCs w:val="18"/>
                <w:lang w:val="en-US" w:eastAsia="ja-JP"/>
              </w:rPr>
            </w:pPr>
            <w:ins w:id="5079" w:author="Multrus, Markus" w:date="2024-05-23T01:49:00Z">
              <w:r w:rsidRPr="00897EE3">
                <w:rPr>
                  <w:rFonts w:eastAsia="SimSun" w:cs="Arial" w:hint="eastAsia"/>
                  <w:sz w:val="18"/>
                  <w:szCs w:val="18"/>
                  <w:lang w:val="en-US" w:eastAsia="ja-JP"/>
                </w:rPr>
                <w:t>N</w:t>
              </w:r>
              <w:r w:rsidRPr="00897EE3">
                <w:rPr>
                  <w:rFonts w:eastAsia="SimSun" w:cs="Arial"/>
                  <w:sz w:val="18"/>
                  <w:szCs w:val="18"/>
                  <w:lang w:val="en-US" w:eastAsia="ja-JP"/>
                </w:rPr>
                <w:t>oise</w:t>
              </w:r>
            </w:ins>
          </w:p>
        </w:tc>
        <w:tc>
          <w:tcPr>
            <w:tcW w:w="5028" w:type="dxa"/>
          </w:tcPr>
          <w:p w14:paraId="7DB12301" w14:textId="77777777" w:rsidR="003B5C40" w:rsidRPr="00897EE3" w:rsidRDefault="003B5C40" w:rsidP="00793586">
            <w:pPr>
              <w:spacing w:after="0"/>
              <w:rPr>
                <w:ins w:id="5080" w:author="Multrus, Markus" w:date="2024-05-23T01:49:00Z"/>
                <w:rFonts w:eastAsia="SimSun" w:cs="Arial"/>
                <w:sz w:val="18"/>
                <w:szCs w:val="18"/>
                <w:lang w:val="en-US" w:eastAsia="ja-JP"/>
              </w:rPr>
            </w:pPr>
            <w:ins w:id="5081" w:author="Multrus, Markus" w:date="2024-05-23T01:49:00Z">
              <w:r w:rsidRPr="00897EE3">
                <w:rPr>
                  <w:rFonts w:eastAsia="SimSun" w:cs="Arial" w:hint="eastAsia"/>
                  <w:sz w:val="18"/>
                  <w:szCs w:val="18"/>
                  <w:lang w:val="en-US" w:eastAsia="ja-JP"/>
                </w:rPr>
                <w:t>No noise</w:t>
              </w:r>
            </w:ins>
          </w:p>
        </w:tc>
      </w:tr>
      <w:tr w:rsidR="003B5C40" w:rsidRPr="007E18C1" w14:paraId="130BAC3D" w14:textId="77777777" w:rsidTr="00793586">
        <w:tblPrEx>
          <w:tblBorders>
            <w:top w:val="none" w:sz="0" w:space="0" w:color="auto"/>
            <w:bottom w:val="none" w:sz="0" w:space="0" w:color="auto"/>
          </w:tblBorders>
        </w:tblPrEx>
        <w:trPr>
          <w:jc w:val="center"/>
          <w:ins w:id="5082" w:author="Multrus, Markus" w:date="2024-05-23T01:49:00Z"/>
        </w:trPr>
        <w:tc>
          <w:tcPr>
            <w:tcW w:w="2624" w:type="dxa"/>
          </w:tcPr>
          <w:p w14:paraId="754DE2DF" w14:textId="77777777" w:rsidR="003B5C40" w:rsidRPr="00897EE3" w:rsidRDefault="003B5C40" w:rsidP="00793586">
            <w:pPr>
              <w:spacing w:after="0"/>
              <w:rPr>
                <w:ins w:id="5083" w:author="Multrus, Markus" w:date="2024-05-23T01:49:00Z"/>
                <w:rFonts w:eastAsia="SimSun" w:cs="Arial"/>
                <w:sz w:val="18"/>
                <w:szCs w:val="18"/>
                <w:lang w:val="en-US" w:eastAsia="ja-JP"/>
              </w:rPr>
            </w:pPr>
            <w:ins w:id="5084" w:author="Multrus, Markus" w:date="2024-05-23T01:49:00Z">
              <w:r w:rsidRPr="00897EE3">
                <w:rPr>
                  <w:rFonts w:eastAsia="SimSun" w:cs="Arial"/>
                  <w:sz w:val="18"/>
                  <w:szCs w:val="18"/>
                  <w:lang w:val="en-US" w:eastAsia="ja-JP"/>
                </w:rPr>
                <w:t>Error Conditions</w:t>
              </w:r>
            </w:ins>
          </w:p>
        </w:tc>
        <w:tc>
          <w:tcPr>
            <w:tcW w:w="5028" w:type="dxa"/>
          </w:tcPr>
          <w:p w14:paraId="48056BF7" w14:textId="77777777" w:rsidR="003B5C40" w:rsidRPr="00897EE3" w:rsidRDefault="003B5C40" w:rsidP="00793586">
            <w:pPr>
              <w:spacing w:after="0"/>
              <w:rPr>
                <w:ins w:id="5085" w:author="Multrus, Markus" w:date="2024-05-23T01:49:00Z"/>
                <w:rFonts w:eastAsia="SimSun" w:cs="Arial"/>
                <w:sz w:val="18"/>
                <w:szCs w:val="18"/>
                <w:lang w:val="en-US" w:eastAsia="ja-JP"/>
              </w:rPr>
            </w:pPr>
            <w:ins w:id="5086" w:author="Multrus, Markus" w:date="2024-05-23T01:49:00Z">
              <w:r w:rsidRPr="00897EE3">
                <w:rPr>
                  <w:rFonts w:eastAsia="SimSun" w:cs="Arial"/>
                  <w:sz w:val="18"/>
                  <w:szCs w:val="18"/>
                  <w:lang w:val="en-US" w:eastAsia="ja-JP"/>
                </w:rPr>
                <w:t xml:space="preserve">0%, 5% </w:t>
              </w:r>
            </w:ins>
          </w:p>
        </w:tc>
      </w:tr>
      <w:tr w:rsidR="003B5C40" w:rsidRPr="007E18C1" w14:paraId="5613AE3F" w14:textId="77777777" w:rsidTr="00793586">
        <w:tblPrEx>
          <w:tblBorders>
            <w:top w:val="none" w:sz="0" w:space="0" w:color="auto"/>
            <w:bottom w:val="none" w:sz="0" w:space="0" w:color="auto"/>
          </w:tblBorders>
        </w:tblPrEx>
        <w:trPr>
          <w:jc w:val="center"/>
          <w:ins w:id="5087" w:author="Multrus, Markus" w:date="2024-05-23T01:49:00Z"/>
        </w:trPr>
        <w:tc>
          <w:tcPr>
            <w:tcW w:w="2624" w:type="dxa"/>
          </w:tcPr>
          <w:p w14:paraId="41DB5AE7" w14:textId="77777777" w:rsidR="003B5C40" w:rsidRPr="00897EE3" w:rsidRDefault="003B5C40" w:rsidP="00793586">
            <w:pPr>
              <w:spacing w:after="0"/>
              <w:rPr>
                <w:ins w:id="5088" w:author="Multrus, Markus" w:date="2024-05-23T01:49:00Z"/>
                <w:rFonts w:eastAsia="SimSun" w:cs="Arial"/>
                <w:sz w:val="18"/>
                <w:szCs w:val="18"/>
                <w:lang w:val="en-US" w:eastAsia="ja-JP"/>
              </w:rPr>
            </w:pPr>
            <w:bookmarkStart w:id="5089" w:name="MCCQCTEMPBM_00000055"/>
          </w:p>
        </w:tc>
        <w:tc>
          <w:tcPr>
            <w:tcW w:w="5028" w:type="dxa"/>
          </w:tcPr>
          <w:p w14:paraId="173B3958" w14:textId="77777777" w:rsidR="003B5C40" w:rsidRPr="00897EE3" w:rsidRDefault="003B5C40" w:rsidP="00793586">
            <w:pPr>
              <w:spacing w:after="0"/>
              <w:rPr>
                <w:ins w:id="5090" w:author="Multrus, Markus" w:date="2024-05-23T01:49:00Z"/>
                <w:rFonts w:eastAsia="SimSun" w:cs="Arial"/>
                <w:sz w:val="18"/>
                <w:szCs w:val="18"/>
                <w:lang w:eastAsia="ja-JP"/>
              </w:rPr>
            </w:pPr>
          </w:p>
        </w:tc>
      </w:tr>
      <w:bookmarkEnd w:id="5089"/>
      <w:tr w:rsidR="003B5C40" w:rsidRPr="007E18C1" w14:paraId="115D70D6" w14:textId="77777777" w:rsidTr="00793586">
        <w:trPr>
          <w:jc w:val="center"/>
          <w:ins w:id="5091" w:author="Multrus, Markus" w:date="2024-05-23T01:49:00Z"/>
        </w:trPr>
        <w:tc>
          <w:tcPr>
            <w:tcW w:w="2624" w:type="dxa"/>
            <w:tcBorders>
              <w:top w:val="nil"/>
              <w:bottom w:val="single" w:sz="12" w:space="0" w:color="auto"/>
            </w:tcBorders>
          </w:tcPr>
          <w:p w14:paraId="4C109974" w14:textId="77777777" w:rsidR="003B5C40" w:rsidRPr="00897EE3" w:rsidRDefault="003B5C40" w:rsidP="00793586">
            <w:pPr>
              <w:keepNext/>
              <w:numPr>
                <w:ilvl w:val="12"/>
                <w:numId w:val="0"/>
              </w:numPr>
              <w:spacing w:after="0"/>
              <w:rPr>
                <w:ins w:id="5092" w:author="Multrus, Markus" w:date="2024-05-23T01:49:00Z"/>
                <w:rFonts w:eastAsia="SimSun" w:cs="Arial"/>
                <w:b/>
                <w:sz w:val="18"/>
                <w:szCs w:val="18"/>
                <w:lang w:val="en-US" w:eastAsia="ja-JP"/>
              </w:rPr>
            </w:pPr>
            <w:ins w:id="5093" w:author="Multrus, Markus" w:date="2024-05-23T01:49:00Z">
              <w:r w:rsidRPr="00897EE3">
                <w:rPr>
                  <w:rFonts w:eastAsia="SimSun" w:cs="Arial"/>
                  <w:b/>
                  <w:sz w:val="18"/>
                  <w:szCs w:val="18"/>
                  <w:lang w:val="en-US" w:eastAsia="ja-JP"/>
                </w:rPr>
                <w:t>Codec references</w:t>
              </w:r>
            </w:ins>
          </w:p>
        </w:tc>
        <w:tc>
          <w:tcPr>
            <w:tcW w:w="5028" w:type="dxa"/>
            <w:tcBorders>
              <w:top w:val="nil"/>
              <w:bottom w:val="single" w:sz="12" w:space="0" w:color="auto"/>
            </w:tcBorders>
          </w:tcPr>
          <w:p w14:paraId="33DBC691" w14:textId="77777777" w:rsidR="003B5C40" w:rsidRPr="00897EE3" w:rsidRDefault="003B5C40" w:rsidP="00793586">
            <w:pPr>
              <w:keepNext/>
              <w:numPr>
                <w:ilvl w:val="12"/>
                <w:numId w:val="0"/>
              </w:numPr>
              <w:spacing w:after="0"/>
              <w:rPr>
                <w:ins w:id="5094" w:author="Multrus, Markus" w:date="2024-05-23T01:49:00Z"/>
                <w:rFonts w:eastAsia="SimSun" w:cs="Arial"/>
                <w:b/>
                <w:sz w:val="18"/>
                <w:szCs w:val="18"/>
                <w:lang w:val="en-US" w:eastAsia="ja-JP"/>
              </w:rPr>
            </w:pPr>
          </w:p>
        </w:tc>
      </w:tr>
      <w:tr w:rsidR="003B5C40" w:rsidRPr="00911C6C" w14:paraId="18390B5E" w14:textId="77777777" w:rsidTr="00793586">
        <w:tblPrEx>
          <w:tblBorders>
            <w:top w:val="none" w:sz="0" w:space="0" w:color="auto"/>
            <w:bottom w:val="none" w:sz="0" w:space="0" w:color="auto"/>
          </w:tblBorders>
        </w:tblPrEx>
        <w:trPr>
          <w:jc w:val="center"/>
          <w:ins w:id="5095" w:author="Multrus, Markus" w:date="2024-05-23T01:49:00Z"/>
        </w:trPr>
        <w:tc>
          <w:tcPr>
            <w:tcW w:w="2624" w:type="dxa"/>
          </w:tcPr>
          <w:p w14:paraId="48BE7225" w14:textId="77777777" w:rsidR="003B5C40" w:rsidRPr="00897EE3" w:rsidRDefault="003B5C40" w:rsidP="00793586">
            <w:pPr>
              <w:spacing w:after="0"/>
              <w:rPr>
                <w:ins w:id="5096" w:author="Multrus, Markus" w:date="2024-05-23T01:49:00Z"/>
                <w:rFonts w:eastAsia="SimSun" w:cs="Arial"/>
                <w:sz w:val="18"/>
                <w:szCs w:val="18"/>
                <w:lang w:eastAsia="ja-JP"/>
              </w:rPr>
            </w:pPr>
            <w:ins w:id="5097" w:author="Multrus, Markus" w:date="2024-05-23T01:49:00Z">
              <w:r w:rsidRPr="00897EE3">
                <w:rPr>
                  <w:rFonts w:eastAsia="SimSun" w:cs="Arial"/>
                  <w:sz w:val="18"/>
                  <w:szCs w:val="18"/>
                  <w:lang w:eastAsia="ja-JP"/>
                </w:rPr>
                <w:t>Codec references</w:t>
              </w:r>
            </w:ins>
          </w:p>
          <w:p w14:paraId="4D2DDC51" w14:textId="77777777" w:rsidR="003B5C40" w:rsidRPr="00897EE3" w:rsidRDefault="003B5C40" w:rsidP="00793586">
            <w:pPr>
              <w:spacing w:after="0"/>
              <w:rPr>
                <w:ins w:id="5098" w:author="Multrus, Markus" w:date="2024-05-23T01:49:00Z"/>
                <w:rFonts w:eastAsia="SimSun" w:cs="Arial"/>
                <w:sz w:val="18"/>
                <w:szCs w:val="18"/>
                <w:lang w:eastAsia="ja-JP"/>
              </w:rPr>
            </w:pPr>
            <w:ins w:id="5099" w:author="Multrus, Markus" w:date="2024-05-23T01:49:00Z">
              <w:r w:rsidRPr="00897EE3">
                <w:rPr>
                  <w:rFonts w:eastAsia="SimSun" w:cs="Arial"/>
                  <w:sz w:val="18"/>
                  <w:szCs w:val="18"/>
                  <w:lang w:eastAsia="ja-JP"/>
                </w:rPr>
                <w:t>Bitrates</w:t>
              </w:r>
            </w:ins>
          </w:p>
        </w:tc>
        <w:tc>
          <w:tcPr>
            <w:tcW w:w="5028" w:type="dxa"/>
          </w:tcPr>
          <w:p w14:paraId="7369F853" w14:textId="77777777" w:rsidR="003B5C40" w:rsidRPr="00897EE3" w:rsidRDefault="003B5C40" w:rsidP="00793586">
            <w:pPr>
              <w:spacing w:after="0"/>
              <w:rPr>
                <w:ins w:id="5100" w:author="Multrus, Markus" w:date="2024-05-23T01:49:00Z"/>
                <w:rFonts w:eastAsia="SimSun" w:cs="Arial"/>
                <w:sz w:val="18"/>
                <w:szCs w:val="18"/>
                <w:lang w:val="pt-BR" w:eastAsia="ja-JP"/>
              </w:rPr>
            </w:pPr>
            <w:ins w:id="5101" w:author="Multrus, Markus" w:date="2024-05-23T01:49:00Z">
              <w:r w:rsidRPr="00897EE3">
                <w:rPr>
                  <w:rFonts w:eastAsia="SimSun" w:cs="Arial"/>
                  <w:sz w:val="18"/>
                  <w:szCs w:val="18"/>
                  <w:lang w:val="pt-BR" w:eastAsia="ja-JP"/>
                </w:rPr>
                <w:t>EVS dual mono</w:t>
              </w:r>
            </w:ins>
          </w:p>
          <w:p w14:paraId="43686D61" w14:textId="77777777" w:rsidR="003B5C40" w:rsidRPr="00897EE3" w:rsidRDefault="003B5C40" w:rsidP="00793586">
            <w:pPr>
              <w:spacing w:after="0"/>
              <w:rPr>
                <w:ins w:id="5102" w:author="Multrus, Markus" w:date="2024-05-23T01:49:00Z"/>
                <w:rFonts w:eastAsia="SimSun" w:cs="Arial"/>
                <w:sz w:val="18"/>
                <w:szCs w:val="18"/>
                <w:lang w:val="pt-BR" w:eastAsia="ja-JP"/>
              </w:rPr>
            </w:pPr>
            <w:ins w:id="5103" w:author="Multrus, Markus" w:date="2024-05-23T01:49:00Z">
              <w:r w:rsidRPr="00897EE3">
                <w:rPr>
                  <w:rFonts w:cs="Arial"/>
                  <w:sz w:val="18"/>
                  <w:szCs w:val="18"/>
                  <w:lang w:val="pt-BR" w:eastAsia="ja-JP"/>
                </w:rPr>
                <w:t>2x7.2, 2x8.0</w:t>
              </w:r>
              <w:r w:rsidRPr="00897EE3">
                <w:rPr>
                  <w:rFonts w:cs="Arial" w:hint="eastAsia"/>
                  <w:sz w:val="18"/>
                  <w:szCs w:val="18"/>
                  <w:lang w:val="pt-BR" w:eastAsia="ja-JP"/>
                </w:rPr>
                <w:t xml:space="preserve">, </w:t>
              </w:r>
              <w:r w:rsidRPr="00897EE3">
                <w:rPr>
                  <w:rFonts w:cs="Arial"/>
                  <w:sz w:val="18"/>
                  <w:szCs w:val="18"/>
                  <w:lang w:val="pt-BR" w:eastAsia="ja-JP"/>
                </w:rPr>
                <w:t>2x9.6, 2x13.2,</w:t>
              </w:r>
              <w:r w:rsidRPr="00897EE3">
                <w:rPr>
                  <w:rFonts w:cs="Arial" w:hint="eastAsia"/>
                  <w:sz w:val="18"/>
                  <w:szCs w:val="18"/>
                  <w:lang w:val="pt-BR" w:eastAsia="ja-JP"/>
                </w:rPr>
                <w:t xml:space="preserve"> </w:t>
              </w:r>
              <w:r w:rsidRPr="00897EE3">
                <w:rPr>
                  <w:rFonts w:cs="Arial"/>
                  <w:sz w:val="18"/>
                  <w:szCs w:val="18"/>
                  <w:lang w:val="pt-BR" w:eastAsia="ja-JP"/>
                </w:rPr>
                <w:t>2x16.4, 2x</w:t>
              </w:r>
              <w:r w:rsidRPr="00897EE3">
                <w:rPr>
                  <w:rFonts w:cs="Arial" w:hint="eastAsia"/>
                  <w:sz w:val="18"/>
                  <w:szCs w:val="18"/>
                  <w:lang w:val="pt-BR" w:eastAsia="ja-JP"/>
                </w:rPr>
                <w:t>24.4</w:t>
              </w:r>
              <w:r w:rsidRPr="00897EE3">
                <w:rPr>
                  <w:rFonts w:cs="Arial"/>
                  <w:sz w:val="18"/>
                  <w:szCs w:val="18"/>
                  <w:lang w:val="pt-BR" w:eastAsia="ja-JP"/>
                </w:rPr>
                <w:t xml:space="preserve">, 2x32 </w:t>
              </w:r>
              <w:r w:rsidRPr="00897EE3">
                <w:rPr>
                  <w:rFonts w:cs="Arial" w:hint="eastAsia"/>
                  <w:sz w:val="18"/>
                  <w:szCs w:val="18"/>
                  <w:lang w:val="pt-BR" w:eastAsia="ja-JP"/>
                </w:rPr>
                <w:t>kbps</w:t>
              </w:r>
            </w:ins>
          </w:p>
        </w:tc>
      </w:tr>
      <w:tr w:rsidR="003B5C40" w:rsidRPr="007E18C1" w14:paraId="3E51546F" w14:textId="77777777" w:rsidTr="00793586">
        <w:tblPrEx>
          <w:tblBorders>
            <w:top w:val="none" w:sz="0" w:space="0" w:color="auto"/>
            <w:bottom w:val="none" w:sz="0" w:space="0" w:color="auto"/>
          </w:tblBorders>
        </w:tblPrEx>
        <w:trPr>
          <w:jc w:val="center"/>
          <w:ins w:id="5104" w:author="Multrus, Markus" w:date="2024-05-23T01:49:00Z"/>
        </w:trPr>
        <w:tc>
          <w:tcPr>
            <w:tcW w:w="2624" w:type="dxa"/>
          </w:tcPr>
          <w:p w14:paraId="5F75C28E" w14:textId="77777777" w:rsidR="003B5C40" w:rsidRPr="00897EE3" w:rsidRDefault="003B5C40" w:rsidP="00793586">
            <w:pPr>
              <w:spacing w:after="0"/>
              <w:rPr>
                <w:ins w:id="5105" w:author="Multrus, Markus" w:date="2024-05-23T01:49:00Z"/>
                <w:rFonts w:eastAsia="SimSun" w:cs="Arial"/>
                <w:sz w:val="18"/>
                <w:szCs w:val="18"/>
                <w:lang w:val="en-US" w:eastAsia="ja-JP"/>
              </w:rPr>
            </w:pPr>
            <w:ins w:id="5106" w:author="Multrus, Markus" w:date="2024-05-23T01:49:00Z">
              <w:r w:rsidRPr="00897EE3">
                <w:rPr>
                  <w:rFonts w:eastAsia="SimSun" w:cs="Arial"/>
                  <w:sz w:val="18"/>
                  <w:szCs w:val="18"/>
                  <w:lang w:val="en-US" w:eastAsia="ja-JP"/>
                </w:rPr>
                <w:t>Input level</w:t>
              </w:r>
            </w:ins>
          </w:p>
          <w:p w14:paraId="43B59E46" w14:textId="77777777" w:rsidR="003B5C40" w:rsidRPr="00897EE3" w:rsidRDefault="003B5C40" w:rsidP="00793586">
            <w:pPr>
              <w:spacing w:after="0"/>
              <w:rPr>
                <w:ins w:id="5107" w:author="Multrus, Markus" w:date="2024-05-23T01:49:00Z"/>
                <w:rFonts w:eastAsia="SimSun" w:cs="Arial"/>
                <w:sz w:val="18"/>
                <w:szCs w:val="18"/>
                <w:lang w:val="en-US" w:eastAsia="ja-JP"/>
              </w:rPr>
            </w:pPr>
            <w:ins w:id="5108" w:author="Multrus, Markus" w:date="2024-05-23T01:49:00Z">
              <w:r w:rsidRPr="00897EE3">
                <w:rPr>
                  <w:rFonts w:eastAsia="SimSun" w:cs="Arial"/>
                  <w:sz w:val="18"/>
                  <w:szCs w:val="18"/>
                  <w:lang w:val="en-US" w:eastAsia="ja-JP"/>
                </w:rPr>
                <w:t>DTX</w:t>
              </w:r>
            </w:ins>
          </w:p>
        </w:tc>
        <w:tc>
          <w:tcPr>
            <w:tcW w:w="5028" w:type="dxa"/>
          </w:tcPr>
          <w:p w14:paraId="2985B15B" w14:textId="77777777" w:rsidR="003B5C40" w:rsidRPr="00897EE3" w:rsidRDefault="003B5C40" w:rsidP="00793586">
            <w:pPr>
              <w:spacing w:after="0"/>
              <w:rPr>
                <w:ins w:id="5109" w:author="Multrus, Markus" w:date="2024-05-23T01:49:00Z"/>
                <w:rFonts w:eastAsia="SimSun" w:cs="Arial"/>
                <w:sz w:val="18"/>
                <w:szCs w:val="18"/>
                <w:lang w:val="en-US" w:eastAsia="ja-JP"/>
              </w:rPr>
            </w:pPr>
            <w:ins w:id="5110" w:author="Multrus, Markus" w:date="2024-05-23T01:49:00Z">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ins>
          </w:p>
          <w:p w14:paraId="08F1C64E" w14:textId="77777777" w:rsidR="003B5C40" w:rsidRPr="00897EE3" w:rsidRDefault="003B5C40" w:rsidP="00793586">
            <w:pPr>
              <w:spacing w:after="0"/>
              <w:rPr>
                <w:ins w:id="5111" w:author="Multrus, Markus" w:date="2024-05-23T01:49:00Z"/>
                <w:rFonts w:eastAsia="SimSun" w:cs="Arial"/>
                <w:sz w:val="18"/>
                <w:szCs w:val="18"/>
                <w:lang w:val="en-US" w:eastAsia="ja-JP"/>
              </w:rPr>
            </w:pPr>
            <w:ins w:id="5112" w:author="Multrus, Markus" w:date="2024-05-23T01:49:00Z">
              <w:r w:rsidRPr="00897EE3">
                <w:rPr>
                  <w:rFonts w:eastAsia="SimSun" w:cs="Arial"/>
                  <w:sz w:val="18"/>
                  <w:szCs w:val="18"/>
                  <w:lang w:val="en-US" w:eastAsia="ja-JP"/>
                </w:rPr>
                <w:t>DTX on and off</w:t>
              </w:r>
            </w:ins>
          </w:p>
        </w:tc>
      </w:tr>
      <w:tr w:rsidR="003B5C40" w:rsidRPr="007E18C1" w14:paraId="378D4BC3" w14:textId="77777777" w:rsidTr="00793586">
        <w:tblPrEx>
          <w:tblBorders>
            <w:top w:val="none" w:sz="0" w:space="0" w:color="auto"/>
            <w:bottom w:val="none" w:sz="0" w:space="0" w:color="auto"/>
          </w:tblBorders>
        </w:tblPrEx>
        <w:trPr>
          <w:jc w:val="center"/>
          <w:ins w:id="5113" w:author="Multrus, Markus" w:date="2024-05-23T01:49:00Z"/>
        </w:trPr>
        <w:tc>
          <w:tcPr>
            <w:tcW w:w="2624" w:type="dxa"/>
          </w:tcPr>
          <w:p w14:paraId="512105B5" w14:textId="77777777" w:rsidR="003B5C40" w:rsidRPr="00897EE3" w:rsidRDefault="003B5C40" w:rsidP="00793586">
            <w:pPr>
              <w:spacing w:after="0"/>
              <w:rPr>
                <w:ins w:id="5114" w:author="Multrus, Markus" w:date="2024-05-23T01:49:00Z"/>
                <w:rFonts w:eastAsia="SimSun" w:cs="Arial"/>
                <w:sz w:val="18"/>
                <w:szCs w:val="18"/>
                <w:lang w:val="en-US" w:eastAsia="ja-JP"/>
              </w:rPr>
            </w:pPr>
            <w:ins w:id="5115" w:author="Multrus, Markus" w:date="2024-05-23T01:49:00Z">
              <w:r w:rsidRPr="00897EE3">
                <w:rPr>
                  <w:rFonts w:eastAsia="SimSun" w:cs="Arial" w:hint="eastAsia"/>
                  <w:sz w:val="18"/>
                  <w:szCs w:val="18"/>
                  <w:lang w:val="en-US" w:eastAsia="ja-JP"/>
                </w:rPr>
                <w:t>Input frequency mask</w:t>
              </w:r>
            </w:ins>
          </w:p>
        </w:tc>
        <w:tc>
          <w:tcPr>
            <w:tcW w:w="5028" w:type="dxa"/>
          </w:tcPr>
          <w:p w14:paraId="7AE4D35B" w14:textId="77777777" w:rsidR="003B5C40" w:rsidRPr="00897EE3" w:rsidRDefault="003B5C40" w:rsidP="00793586">
            <w:pPr>
              <w:spacing w:after="0"/>
              <w:rPr>
                <w:ins w:id="5116" w:author="Multrus, Markus" w:date="2024-05-23T01:49:00Z"/>
                <w:rFonts w:eastAsia="SimSun" w:cs="Arial"/>
                <w:sz w:val="18"/>
                <w:szCs w:val="18"/>
                <w:lang w:eastAsia="ja-JP"/>
              </w:rPr>
            </w:pPr>
            <w:ins w:id="5117" w:author="Multrus, Markus" w:date="2024-05-23T01:49:00Z">
              <w:r w:rsidRPr="00897EE3">
                <w:rPr>
                  <w:rStyle w:val="cf01"/>
                </w:rPr>
                <w:t>HP50</w:t>
              </w:r>
            </w:ins>
          </w:p>
        </w:tc>
      </w:tr>
      <w:tr w:rsidR="003B5C40" w:rsidRPr="007E18C1" w14:paraId="5769B4DB" w14:textId="77777777" w:rsidTr="00793586">
        <w:tblPrEx>
          <w:tblBorders>
            <w:top w:val="none" w:sz="0" w:space="0" w:color="auto"/>
            <w:bottom w:val="none" w:sz="0" w:space="0" w:color="auto"/>
          </w:tblBorders>
        </w:tblPrEx>
        <w:trPr>
          <w:jc w:val="center"/>
          <w:ins w:id="5118" w:author="Multrus, Markus" w:date="2024-05-23T01:49:00Z"/>
        </w:trPr>
        <w:tc>
          <w:tcPr>
            <w:tcW w:w="2624" w:type="dxa"/>
          </w:tcPr>
          <w:p w14:paraId="42A03B80" w14:textId="77777777" w:rsidR="003B5C40" w:rsidRPr="00897EE3" w:rsidRDefault="003B5C40" w:rsidP="00793586">
            <w:pPr>
              <w:spacing w:after="0"/>
              <w:rPr>
                <w:ins w:id="5119" w:author="Multrus, Markus" w:date="2024-05-23T01:49:00Z"/>
                <w:rFonts w:eastAsia="SimSun" w:cs="Arial"/>
                <w:sz w:val="18"/>
                <w:szCs w:val="18"/>
                <w:lang w:val="en-US" w:eastAsia="ja-JP"/>
              </w:rPr>
            </w:pPr>
            <w:ins w:id="5120" w:author="Multrus, Markus" w:date="2024-05-23T01:49:00Z">
              <w:r w:rsidRPr="00897EE3">
                <w:rPr>
                  <w:rFonts w:eastAsia="SimSun" w:cs="Arial" w:hint="eastAsia"/>
                  <w:sz w:val="18"/>
                  <w:szCs w:val="18"/>
                  <w:lang w:val="en-US" w:eastAsia="ja-JP"/>
                </w:rPr>
                <w:t>N</w:t>
              </w:r>
              <w:r w:rsidRPr="00897EE3">
                <w:rPr>
                  <w:rFonts w:eastAsia="SimSun" w:cs="Arial"/>
                  <w:sz w:val="18"/>
                  <w:szCs w:val="18"/>
                  <w:lang w:val="en-US" w:eastAsia="ja-JP"/>
                </w:rPr>
                <w:t>oise</w:t>
              </w:r>
            </w:ins>
          </w:p>
        </w:tc>
        <w:tc>
          <w:tcPr>
            <w:tcW w:w="5028" w:type="dxa"/>
          </w:tcPr>
          <w:p w14:paraId="1817782A" w14:textId="77777777" w:rsidR="003B5C40" w:rsidRPr="00897EE3" w:rsidRDefault="003B5C40" w:rsidP="00793586">
            <w:pPr>
              <w:spacing w:after="0"/>
              <w:rPr>
                <w:ins w:id="5121" w:author="Multrus, Markus" w:date="2024-05-23T01:49:00Z"/>
                <w:rFonts w:eastAsia="SimSun" w:cs="Arial"/>
                <w:sz w:val="18"/>
                <w:szCs w:val="18"/>
                <w:lang w:val="en-US" w:eastAsia="ja-JP"/>
              </w:rPr>
            </w:pPr>
            <w:ins w:id="5122" w:author="Multrus, Markus" w:date="2024-05-23T01:49:00Z">
              <w:r w:rsidRPr="00897EE3">
                <w:rPr>
                  <w:rFonts w:eastAsia="SimSun" w:cs="Arial" w:hint="eastAsia"/>
                  <w:sz w:val="18"/>
                  <w:szCs w:val="18"/>
                  <w:lang w:val="en-US" w:eastAsia="ja-JP"/>
                </w:rPr>
                <w:t>No noise</w:t>
              </w:r>
            </w:ins>
          </w:p>
        </w:tc>
      </w:tr>
      <w:tr w:rsidR="003B5C40" w:rsidRPr="007E18C1" w14:paraId="43C9FEC9" w14:textId="77777777" w:rsidTr="00793586">
        <w:tblPrEx>
          <w:tblBorders>
            <w:top w:val="none" w:sz="0" w:space="0" w:color="auto"/>
            <w:bottom w:val="none" w:sz="0" w:space="0" w:color="auto"/>
          </w:tblBorders>
        </w:tblPrEx>
        <w:trPr>
          <w:jc w:val="center"/>
          <w:ins w:id="5123" w:author="Multrus, Markus" w:date="2024-05-23T01:49:00Z"/>
        </w:trPr>
        <w:tc>
          <w:tcPr>
            <w:tcW w:w="2624" w:type="dxa"/>
          </w:tcPr>
          <w:p w14:paraId="0D4C07FC" w14:textId="77777777" w:rsidR="003B5C40" w:rsidRPr="00897EE3" w:rsidRDefault="003B5C40" w:rsidP="00793586">
            <w:pPr>
              <w:spacing w:after="0"/>
              <w:rPr>
                <w:ins w:id="5124" w:author="Multrus, Markus" w:date="2024-05-23T01:49:00Z"/>
                <w:rFonts w:eastAsia="SimSun" w:cs="Arial"/>
                <w:sz w:val="18"/>
                <w:szCs w:val="18"/>
                <w:lang w:val="en-US" w:eastAsia="ja-JP"/>
              </w:rPr>
            </w:pPr>
            <w:ins w:id="5125" w:author="Multrus, Markus" w:date="2024-05-23T01:49:00Z">
              <w:r w:rsidRPr="00897EE3">
                <w:rPr>
                  <w:rFonts w:eastAsia="SimSun" w:cs="Arial"/>
                  <w:sz w:val="18"/>
                  <w:szCs w:val="18"/>
                  <w:lang w:val="en-US" w:eastAsia="ja-JP"/>
                </w:rPr>
                <w:t>Error Conditions</w:t>
              </w:r>
            </w:ins>
          </w:p>
        </w:tc>
        <w:tc>
          <w:tcPr>
            <w:tcW w:w="5028" w:type="dxa"/>
          </w:tcPr>
          <w:p w14:paraId="38DAFA88" w14:textId="77777777" w:rsidR="003B5C40" w:rsidRPr="00897EE3" w:rsidRDefault="003B5C40" w:rsidP="00793586">
            <w:pPr>
              <w:spacing w:after="0"/>
              <w:rPr>
                <w:ins w:id="5126" w:author="Multrus, Markus" w:date="2024-05-23T01:49:00Z"/>
                <w:rFonts w:eastAsia="SimSun" w:cs="Arial"/>
                <w:sz w:val="18"/>
                <w:szCs w:val="18"/>
                <w:lang w:val="en-US" w:eastAsia="ja-JP"/>
              </w:rPr>
            </w:pPr>
            <w:ins w:id="5127" w:author="Multrus, Markus" w:date="2024-05-23T01:49:00Z">
              <w:r w:rsidRPr="00897EE3">
                <w:rPr>
                  <w:rFonts w:eastAsia="SimSun" w:cs="Arial"/>
                  <w:sz w:val="18"/>
                  <w:szCs w:val="18"/>
                  <w:lang w:val="en-US" w:eastAsia="ja-JP"/>
                </w:rPr>
                <w:t xml:space="preserve">0%, 5% </w:t>
              </w:r>
            </w:ins>
          </w:p>
        </w:tc>
      </w:tr>
      <w:tr w:rsidR="003B5C40" w:rsidRPr="007E18C1" w14:paraId="65DD3EB2" w14:textId="77777777" w:rsidTr="00793586">
        <w:tblPrEx>
          <w:tblBorders>
            <w:top w:val="none" w:sz="0" w:space="0" w:color="auto"/>
            <w:bottom w:val="none" w:sz="0" w:space="0" w:color="auto"/>
          </w:tblBorders>
        </w:tblPrEx>
        <w:trPr>
          <w:jc w:val="center"/>
          <w:ins w:id="5128" w:author="Multrus, Markus" w:date="2024-05-23T01:49:00Z"/>
        </w:trPr>
        <w:tc>
          <w:tcPr>
            <w:tcW w:w="2624" w:type="dxa"/>
          </w:tcPr>
          <w:p w14:paraId="37403485" w14:textId="77777777" w:rsidR="003B5C40" w:rsidRPr="00897EE3" w:rsidRDefault="003B5C40" w:rsidP="00793586">
            <w:pPr>
              <w:spacing w:after="0"/>
              <w:rPr>
                <w:ins w:id="5129" w:author="Multrus, Markus" w:date="2024-05-23T01:49:00Z"/>
                <w:rFonts w:eastAsia="SimSun" w:cs="Arial"/>
                <w:sz w:val="18"/>
                <w:szCs w:val="18"/>
                <w:lang w:val="en-US" w:eastAsia="ja-JP"/>
              </w:rPr>
            </w:pPr>
            <w:bookmarkStart w:id="5130" w:name="MCCQCTEMPBM_00000056"/>
          </w:p>
        </w:tc>
        <w:tc>
          <w:tcPr>
            <w:tcW w:w="5028" w:type="dxa"/>
          </w:tcPr>
          <w:p w14:paraId="352BA171" w14:textId="77777777" w:rsidR="003B5C40" w:rsidRPr="00897EE3" w:rsidRDefault="003B5C40" w:rsidP="00793586">
            <w:pPr>
              <w:spacing w:after="0"/>
              <w:rPr>
                <w:ins w:id="5131" w:author="Multrus, Markus" w:date="2024-05-23T01:49:00Z"/>
                <w:rFonts w:eastAsia="SimSun" w:cs="Arial"/>
                <w:sz w:val="18"/>
                <w:szCs w:val="18"/>
                <w:lang w:val="en-US" w:eastAsia="ja-JP"/>
              </w:rPr>
            </w:pPr>
          </w:p>
        </w:tc>
      </w:tr>
      <w:bookmarkEnd w:id="5130"/>
      <w:tr w:rsidR="003B5C40" w:rsidRPr="007E18C1" w14:paraId="4067A5AA" w14:textId="77777777" w:rsidTr="00793586">
        <w:trPr>
          <w:jc w:val="center"/>
          <w:ins w:id="5132" w:author="Multrus, Markus" w:date="2024-05-23T01:49:00Z"/>
        </w:trPr>
        <w:tc>
          <w:tcPr>
            <w:tcW w:w="2624" w:type="dxa"/>
            <w:tcBorders>
              <w:top w:val="nil"/>
              <w:bottom w:val="single" w:sz="12" w:space="0" w:color="auto"/>
            </w:tcBorders>
          </w:tcPr>
          <w:p w14:paraId="73BB19EA" w14:textId="77777777" w:rsidR="003B5C40" w:rsidRPr="00897EE3" w:rsidRDefault="003B5C40" w:rsidP="00793586">
            <w:pPr>
              <w:keepNext/>
              <w:numPr>
                <w:ilvl w:val="12"/>
                <w:numId w:val="0"/>
              </w:numPr>
              <w:spacing w:after="0"/>
              <w:rPr>
                <w:ins w:id="5133" w:author="Multrus, Markus" w:date="2024-05-23T01:49:00Z"/>
                <w:rFonts w:eastAsia="SimSun" w:cs="Arial"/>
                <w:sz w:val="18"/>
                <w:szCs w:val="18"/>
                <w:lang w:val="en-US" w:eastAsia="ja-JP"/>
              </w:rPr>
            </w:pPr>
            <w:ins w:id="5134" w:author="Multrus, Markus" w:date="2024-05-23T01:49:00Z">
              <w:r w:rsidRPr="00897EE3">
                <w:rPr>
                  <w:rFonts w:eastAsia="SimSun" w:cs="Arial"/>
                  <w:b/>
                  <w:sz w:val="18"/>
                  <w:szCs w:val="18"/>
                  <w:lang w:val="en-US" w:eastAsia="ja-JP"/>
                </w:rPr>
                <w:t>Other references</w:t>
              </w:r>
            </w:ins>
          </w:p>
        </w:tc>
        <w:tc>
          <w:tcPr>
            <w:tcW w:w="5028" w:type="dxa"/>
            <w:tcBorders>
              <w:top w:val="nil"/>
              <w:bottom w:val="single" w:sz="12" w:space="0" w:color="auto"/>
            </w:tcBorders>
          </w:tcPr>
          <w:p w14:paraId="6BDE0B62" w14:textId="77777777" w:rsidR="003B5C40" w:rsidRPr="00897EE3" w:rsidRDefault="003B5C40" w:rsidP="00793586">
            <w:pPr>
              <w:keepNext/>
              <w:numPr>
                <w:ilvl w:val="12"/>
                <w:numId w:val="0"/>
              </w:numPr>
              <w:spacing w:after="0"/>
              <w:rPr>
                <w:ins w:id="5135" w:author="Multrus, Markus" w:date="2024-05-23T01:49:00Z"/>
                <w:rFonts w:eastAsia="SimSun" w:cs="Arial"/>
                <w:sz w:val="18"/>
                <w:szCs w:val="18"/>
                <w:lang w:val="en-US" w:eastAsia="ja-JP"/>
              </w:rPr>
            </w:pPr>
          </w:p>
        </w:tc>
      </w:tr>
      <w:tr w:rsidR="003B5C40" w:rsidRPr="007E18C1" w14:paraId="3076C6C7" w14:textId="77777777" w:rsidTr="00793586">
        <w:tblPrEx>
          <w:tblBorders>
            <w:top w:val="none" w:sz="0" w:space="0" w:color="auto"/>
            <w:bottom w:val="none" w:sz="0" w:space="0" w:color="auto"/>
          </w:tblBorders>
        </w:tblPrEx>
        <w:trPr>
          <w:jc w:val="center"/>
          <w:ins w:id="5136" w:author="Multrus, Markus" w:date="2024-05-23T01:49:00Z"/>
        </w:trPr>
        <w:tc>
          <w:tcPr>
            <w:tcW w:w="2624" w:type="dxa"/>
          </w:tcPr>
          <w:p w14:paraId="634B365C" w14:textId="77777777" w:rsidR="003B5C40" w:rsidRPr="00897EE3" w:rsidRDefault="003B5C40" w:rsidP="00793586">
            <w:pPr>
              <w:spacing w:after="0"/>
              <w:rPr>
                <w:ins w:id="5137" w:author="Multrus, Markus" w:date="2024-05-23T01:49:00Z"/>
                <w:rFonts w:eastAsia="SimSun" w:cs="Arial"/>
                <w:sz w:val="18"/>
                <w:szCs w:val="18"/>
                <w:lang w:eastAsia="ja-JP"/>
              </w:rPr>
            </w:pPr>
            <w:ins w:id="5138" w:author="Multrus, Markus" w:date="2024-05-23T01:49:00Z">
              <w:r w:rsidRPr="00897EE3">
                <w:rPr>
                  <w:rFonts w:eastAsia="SimSun" w:cs="Arial"/>
                  <w:sz w:val="18"/>
                  <w:szCs w:val="18"/>
                  <w:lang w:eastAsia="ja-JP"/>
                </w:rPr>
                <w:t>Direct</w:t>
              </w:r>
            </w:ins>
          </w:p>
        </w:tc>
        <w:tc>
          <w:tcPr>
            <w:tcW w:w="5028" w:type="dxa"/>
          </w:tcPr>
          <w:p w14:paraId="57714BD3" w14:textId="77777777" w:rsidR="003B5C40" w:rsidRPr="00897EE3" w:rsidRDefault="003B5C40" w:rsidP="00793586">
            <w:pPr>
              <w:spacing w:after="0"/>
              <w:rPr>
                <w:ins w:id="5139" w:author="Multrus, Markus" w:date="2024-05-23T01:49:00Z"/>
                <w:rFonts w:eastAsia="SimSun" w:cs="Arial"/>
                <w:sz w:val="18"/>
                <w:szCs w:val="18"/>
                <w:lang w:eastAsia="ja-JP"/>
              </w:rPr>
            </w:pPr>
            <w:ins w:id="5140" w:author="Multrus, Markus" w:date="2024-05-23T01:49:00Z">
              <w:r w:rsidRPr="00897EE3">
                <w:rPr>
                  <w:rFonts w:eastAsia="SimSun" w:cs="Arial"/>
                  <w:sz w:val="18"/>
                  <w:szCs w:val="18"/>
                  <w:lang w:eastAsia="ja-JP"/>
                </w:rPr>
                <w:t>-26 LKFS [31]</w:t>
              </w:r>
            </w:ins>
          </w:p>
        </w:tc>
      </w:tr>
      <w:tr w:rsidR="003B5C40" w:rsidRPr="007E18C1" w14:paraId="5125AD91" w14:textId="77777777" w:rsidTr="00793586">
        <w:tblPrEx>
          <w:tblBorders>
            <w:top w:val="none" w:sz="0" w:space="0" w:color="auto"/>
            <w:bottom w:val="none" w:sz="0" w:space="0" w:color="auto"/>
          </w:tblBorders>
        </w:tblPrEx>
        <w:trPr>
          <w:jc w:val="center"/>
          <w:ins w:id="5141" w:author="Multrus, Markus" w:date="2024-05-23T01:49:00Z"/>
        </w:trPr>
        <w:tc>
          <w:tcPr>
            <w:tcW w:w="2624" w:type="dxa"/>
          </w:tcPr>
          <w:p w14:paraId="57B49410" w14:textId="77777777" w:rsidR="003B5C40" w:rsidRPr="00897EE3" w:rsidRDefault="003B5C40" w:rsidP="00793586">
            <w:pPr>
              <w:spacing w:after="0"/>
              <w:rPr>
                <w:ins w:id="5142" w:author="Multrus, Markus" w:date="2024-05-23T01:49:00Z"/>
                <w:rFonts w:eastAsia="SimSun" w:cs="Arial"/>
                <w:sz w:val="18"/>
                <w:szCs w:val="18"/>
                <w:lang w:eastAsia="ja-JP"/>
              </w:rPr>
            </w:pPr>
            <w:ins w:id="5143" w:author="Multrus, Markus" w:date="2024-05-23T01:49:00Z">
              <w:r w:rsidRPr="00897EE3">
                <w:rPr>
                  <w:rFonts w:eastAsia="SimSun" w:cs="Arial"/>
                  <w:sz w:val="18"/>
                  <w:szCs w:val="18"/>
                  <w:lang w:eastAsia="ja-JP"/>
                </w:rPr>
                <w:t>P.50 MNRU</w:t>
              </w:r>
            </w:ins>
          </w:p>
          <w:p w14:paraId="45A10680" w14:textId="77777777" w:rsidR="003B5C40" w:rsidRPr="00897EE3" w:rsidRDefault="003B5C40" w:rsidP="00793586">
            <w:pPr>
              <w:spacing w:after="0"/>
              <w:rPr>
                <w:ins w:id="5144" w:author="Multrus, Markus" w:date="2024-05-23T01:49:00Z"/>
                <w:rFonts w:eastAsia="SimSun" w:cs="Arial"/>
                <w:sz w:val="18"/>
                <w:szCs w:val="18"/>
                <w:lang w:eastAsia="ja-JP"/>
              </w:rPr>
            </w:pPr>
            <w:ins w:id="5145" w:author="Multrus, Markus" w:date="2024-05-23T01:49:00Z">
              <w:r w:rsidRPr="00897EE3">
                <w:rPr>
                  <w:rFonts w:eastAsia="SimSun" w:cs="Arial"/>
                  <w:sz w:val="18"/>
                  <w:szCs w:val="18"/>
                  <w:lang w:eastAsia="ja-JP"/>
                </w:rPr>
                <w:t>ESDRU</w:t>
              </w:r>
            </w:ins>
          </w:p>
        </w:tc>
        <w:tc>
          <w:tcPr>
            <w:tcW w:w="5028" w:type="dxa"/>
          </w:tcPr>
          <w:p w14:paraId="4D832A6D" w14:textId="77777777" w:rsidR="003B5C40" w:rsidRPr="00897EE3" w:rsidRDefault="003B5C40" w:rsidP="00793586">
            <w:pPr>
              <w:spacing w:after="0"/>
              <w:rPr>
                <w:ins w:id="5146" w:author="Multrus, Markus" w:date="2024-05-23T01:49:00Z"/>
                <w:rFonts w:eastAsia="SimSun" w:cs="Arial"/>
                <w:sz w:val="18"/>
                <w:szCs w:val="18"/>
                <w:lang w:val="en-US" w:eastAsia="ja-JP"/>
              </w:rPr>
            </w:pPr>
            <w:ins w:id="5147" w:author="Multrus, Markus" w:date="2024-05-23T01:49:00Z">
              <w:r w:rsidRPr="00897EE3">
                <w:rPr>
                  <w:rFonts w:eastAsia="SimSun" w:cs="Arial"/>
                  <w:sz w:val="18"/>
                  <w:szCs w:val="18"/>
                  <w:lang w:eastAsia="ja-JP"/>
                </w:rPr>
                <w:t xml:space="preserve">Q=16, 20, 24, 28 dB </w:t>
              </w:r>
            </w:ins>
          </w:p>
          <w:p w14:paraId="3BFF6DD7" w14:textId="77777777" w:rsidR="003B5C40" w:rsidRPr="00897EE3" w:rsidRDefault="003B5C40" w:rsidP="00793586">
            <w:pPr>
              <w:spacing w:after="0"/>
              <w:rPr>
                <w:ins w:id="5148" w:author="Multrus, Markus" w:date="2024-05-23T01:49:00Z"/>
                <w:rFonts w:eastAsia="SimSun" w:cs="Arial"/>
                <w:sz w:val="18"/>
                <w:szCs w:val="18"/>
                <w:lang w:eastAsia="ja-JP"/>
              </w:rPr>
            </w:pPr>
            <m:oMath>
              <m:r>
                <w:ins w:id="5149" w:author="Multrus, Markus" w:date="2024-05-23T01:49:00Z">
                  <w:rPr>
                    <w:rFonts w:ascii="Cambria Math" w:eastAsiaTheme="minorHAnsi" w:hAnsi="Cambria Math" w:cs="Arial"/>
                    <w:sz w:val="22"/>
                    <w:szCs w:val="22"/>
                    <w:lang w:val="en-US"/>
                  </w:rPr>
                  <m:t xml:space="preserve"> </m:t>
                </w:ins>
              </m:r>
            </m:oMath>
            <w:ins w:id="5150" w:author="Multrus, Markus" w:date="2024-05-23T01:49:00Z">
              <w:r w:rsidRPr="00897EE3">
                <w:rPr>
                  <w:rFonts w:eastAsia="SimSun" w:cs="Arial"/>
                  <w:i/>
                  <w:iCs/>
                  <w:sz w:val="18"/>
                  <w:szCs w:val="18"/>
                  <w:lang w:val="en-US"/>
                </w:rPr>
                <w:t>α</w:t>
              </w:r>
              <w:r w:rsidRPr="00897EE3">
                <w:rPr>
                  <w:rFonts w:eastAsia="SimSun" w:cs="Arial"/>
                  <w:sz w:val="18"/>
                  <w:szCs w:val="18"/>
                  <w:lang w:val="en-US"/>
                </w:rPr>
                <w:t xml:space="preserve"> = 0.1, 0.4, 0.7</w:t>
              </w:r>
            </w:ins>
          </w:p>
        </w:tc>
      </w:tr>
      <w:tr w:rsidR="003B5C40" w:rsidRPr="007E18C1" w14:paraId="0A5B996D" w14:textId="77777777" w:rsidTr="00793586">
        <w:tblPrEx>
          <w:tblBorders>
            <w:top w:val="none" w:sz="0" w:space="0" w:color="auto"/>
            <w:bottom w:val="none" w:sz="0" w:space="0" w:color="auto"/>
          </w:tblBorders>
        </w:tblPrEx>
        <w:trPr>
          <w:jc w:val="center"/>
          <w:ins w:id="5151" w:author="Multrus, Markus" w:date="2024-05-23T01:49:00Z"/>
        </w:trPr>
        <w:tc>
          <w:tcPr>
            <w:tcW w:w="2624" w:type="dxa"/>
          </w:tcPr>
          <w:p w14:paraId="2D807310" w14:textId="77777777" w:rsidR="003B5C40" w:rsidRPr="00897EE3" w:rsidRDefault="003B5C40" w:rsidP="00793586">
            <w:pPr>
              <w:spacing w:after="0"/>
              <w:rPr>
                <w:ins w:id="5152" w:author="Multrus, Markus" w:date="2024-05-23T01:49:00Z"/>
                <w:rFonts w:eastAsia="SimSun" w:cs="Arial"/>
                <w:sz w:val="18"/>
                <w:szCs w:val="18"/>
                <w:lang w:eastAsia="ja-JP"/>
              </w:rPr>
            </w:pPr>
            <w:ins w:id="5153" w:author="Multrus, Markus" w:date="2024-05-23T01:49:00Z">
              <w:r w:rsidRPr="00897EE3">
                <w:rPr>
                  <w:rFonts w:eastAsia="SimSun" w:cs="Arial" w:hint="eastAsia"/>
                  <w:sz w:val="18"/>
                  <w:szCs w:val="18"/>
                  <w:lang w:val="en-US" w:eastAsia="ja-JP"/>
                </w:rPr>
                <w:t>Input frequency mask</w:t>
              </w:r>
            </w:ins>
          </w:p>
        </w:tc>
        <w:tc>
          <w:tcPr>
            <w:tcW w:w="5028" w:type="dxa"/>
          </w:tcPr>
          <w:p w14:paraId="33CAE90E" w14:textId="77777777" w:rsidR="003B5C40" w:rsidRPr="00897EE3" w:rsidRDefault="003B5C40" w:rsidP="00793586">
            <w:pPr>
              <w:spacing w:after="0"/>
              <w:rPr>
                <w:ins w:id="5154" w:author="Multrus, Markus" w:date="2024-05-23T01:49:00Z"/>
                <w:rFonts w:eastAsia="SimSun" w:cs="Arial"/>
                <w:sz w:val="18"/>
                <w:szCs w:val="18"/>
                <w:lang w:eastAsia="ja-JP"/>
              </w:rPr>
            </w:pPr>
            <w:ins w:id="5155" w:author="Multrus, Markus" w:date="2024-05-23T01:49:00Z">
              <w:r w:rsidRPr="00897EE3">
                <w:rPr>
                  <w:rStyle w:val="cf01"/>
                </w:rPr>
                <w:t>HP50</w:t>
              </w:r>
            </w:ins>
          </w:p>
        </w:tc>
      </w:tr>
      <w:tr w:rsidR="003B5C40" w:rsidRPr="007E18C1" w14:paraId="1FEF6570" w14:textId="77777777" w:rsidTr="00793586">
        <w:trPr>
          <w:jc w:val="center"/>
          <w:ins w:id="5156" w:author="Multrus, Markus" w:date="2024-05-23T01:49:00Z"/>
        </w:trPr>
        <w:tc>
          <w:tcPr>
            <w:tcW w:w="2624" w:type="dxa"/>
            <w:tcBorders>
              <w:top w:val="nil"/>
              <w:bottom w:val="single" w:sz="12" w:space="0" w:color="auto"/>
            </w:tcBorders>
          </w:tcPr>
          <w:p w14:paraId="7719AE2E" w14:textId="77777777" w:rsidR="003B5C40" w:rsidRPr="00897EE3" w:rsidRDefault="003B5C40" w:rsidP="00793586">
            <w:pPr>
              <w:keepNext/>
              <w:numPr>
                <w:ilvl w:val="12"/>
                <w:numId w:val="0"/>
              </w:numPr>
              <w:spacing w:after="0"/>
              <w:rPr>
                <w:ins w:id="5157" w:author="Multrus, Markus" w:date="2024-05-23T01:49:00Z"/>
                <w:rFonts w:eastAsia="SimSun" w:cs="Arial"/>
                <w:b/>
                <w:sz w:val="18"/>
                <w:szCs w:val="18"/>
                <w:lang w:val="en-US" w:eastAsia="ja-JP"/>
              </w:rPr>
            </w:pPr>
          </w:p>
          <w:p w14:paraId="2F3C14C5" w14:textId="77777777" w:rsidR="003B5C40" w:rsidRPr="00897EE3" w:rsidRDefault="003B5C40" w:rsidP="00793586">
            <w:pPr>
              <w:keepNext/>
              <w:numPr>
                <w:ilvl w:val="12"/>
                <w:numId w:val="0"/>
              </w:numPr>
              <w:spacing w:after="0"/>
              <w:rPr>
                <w:ins w:id="5158" w:author="Multrus, Markus" w:date="2024-05-23T01:49:00Z"/>
                <w:rFonts w:eastAsia="SimSun" w:cs="Arial"/>
                <w:sz w:val="18"/>
                <w:szCs w:val="18"/>
                <w:lang w:val="en-US" w:eastAsia="ja-JP"/>
              </w:rPr>
            </w:pPr>
            <w:ins w:id="5159" w:author="Multrus, Markus" w:date="2024-05-23T01:49:00Z">
              <w:r w:rsidRPr="00897EE3">
                <w:rPr>
                  <w:rFonts w:eastAsia="SimSun" w:cs="Arial"/>
                  <w:b/>
                  <w:sz w:val="18"/>
                  <w:szCs w:val="18"/>
                  <w:lang w:val="en-US" w:eastAsia="ja-JP"/>
                </w:rPr>
                <w:t>Common Conditions</w:t>
              </w:r>
            </w:ins>
          </w:p>
        </w:tc>
        <w:tc>
          <w:tcPr>
            <w:tcW w:w="5028" w:type="dxa"/>
            <w:tcBorders>
              <w:top w:val="nil"/>
              <w:bottom w:val="single" w:sz="12" w:space="0" w:color="auto"/>
            </w:tcBorders>
          </w:tcPr>
          <w:p w14:paraId="2EF59F5C" w14:textId="77777777" w:rsidR="003B5C40" w:rsidRPr="00897EE3" w:rsidRDefault="003B5C40" w:rsidP="00793586">
            <w:pPr>
              <w:keepNext/>
              <w:numPr>
                <w:ilvl w:val="12"/>
                <w:numId w:val="0"/>
              </w:numPr>
              <w:spacing w:after="0"/>
              <w:rPr>
                <w:ins w:id="5160" w:author="Multrus, Markus" w:date="2024-05-23T01:49:00Z"/>
                <w:rFonts w:eastAsia="SimSun" w:cs="Arial"/>
                <w:sz w:val="18"/>
                <w:szCs w:val="18"/>
                <w:lang w:val="en-US" w:eastAsia="ja-JP"/>
              </w:rPr>
            </w:pPr>
          </w:p>
        </w:tc>
      </w:tr>
      <w:tr w:rsidR="003B5C40" w:rsidRPr="007E18C1" w14:paraId="46B020AE" w14:textId="77777777" w:rsidTr="00793586">
        <w:tblPrEx>
          <w:tblBorders>
            <w:top w:val="none" w:sz="0" w:space="0" w:color="auto"/>
            <w:bottom w:val="none" w:sz="0" w:space="0" w:color="auto"/>
          </w:tblBorders>
        </w:tblPrEx>
        <w:trPr>
          <w:jc w:val="center"/>
          <w:ins w:id="5161" w:author="Multrus, Markus" w:date="2024-05-23T01:49:00Z"/>
        </w:trPr>
        <w:tc>
          <w:tcPr>
            <w:tcW w:w="2624" w:type="dxa"/>
            <w:vAlign w:val="center"/>
          </w:tcPr>
          <w:p w14:paraId="3E134B6F" w14:textId="77777777" w:rsidR="003B5C40" w:rsidRPr="00897EE3" w:rsidRDefault="003B5C40" w:rsidP="00793586">
            <w:pPr>
              <w:spacing w:after="0"/>
              <w:rPr>
                <w:ins w:id="5162" w:author="Multrus, Markus" w:date="2024-05-23T01:49:00Z"/>
                <w:rFonts w:eastAsia="SimSun" w:cs="Arial"/>
                <w:sz w:val="18"/>
                <w:szCs w:val="18"/>
                <w:lang w:val="en-US" w:eastAsia="ja-JP"/>
              </w:rPr>
            </w:pPr>
            <w:ins w:id="5163" w:author="Multrus, Markus" w:date="2024-05-23T01:49:00Z">
              <w:r w:rsidRPr="00897EE3">
                <w:rPr>
                  <w:rFonts w:eastAsia="SimSun" w:cs="Arial"/>
                  <w:sz w:val="18"/>
                  <w:szCs w:val="18"/>
                  <w:lang w:val="en-US" w:eastAsia="ja-JP"/>
                </w:rPr>
                <w:t>Test item generation: pre-processing incl. spatialization</w:t>
              </w:r>
            </w:ins>
          </w:p>
        </w:tc>
        <w:tc>
          <w:tcPr>
            <w:tcW w:w="5028" w:type="dxa"/>
            <w:vAlign w:val="center"/>
          </w:tcPr>
          <w:p w14:paraId="0541C1B0" w14:textId="77777777" w:rsidR="003B5C40" w:rsidRPr="00897EE3" w:rsidDel="00D904D4" w:rsidRDefault="003B5C40" w:rsidP="00793586">
            <w:pPr>
              <w:spacing w:after="0"/>
              <w:rPr>
                <w:ins w:id="5164" w:author="Multrus, Markus" w:date="2024-05-23T01:49:00Z"/>
                <w:rFonts w:eastAsia="SimSun" w:cs="Arial"/>
                <w:sz w:val="18"/>
                <w:szCs w:val="18"/>
                <w:lang w:val="en-US" w:eastAsia="ja-JP"/>
              </w:rPr>
            </w:pPr>
            <w:ins w:id="5165" w:author="Multrus, Markus" w:date="2024-05-23T01:49:00Z">
              <w:r w:rsidRPr="00897EE3">
                <w:rPr>
                  <w:rFonts w:eastAsia="SimSun" w:cs="Arial"/>
                  <w:sz w:val="18"/>
                  <w:szCs w:val="18"/>
                  <w:lang w:val="en-US" w:eastAsia="ja-JP"/>
                </w:rPr>
                <w:t xml:space="preserve">Model-based relying on convolution of raw mono clean speech sentences with Room Impulse Responses respective to various talker positions relative to a capture point as described in the ITU-T Reverberation Tool </w:t>
              </w:r>
              <w:r w:rsidRPr="00897EE3">
                <w:t>[30]</w:t>
              </w:r>
            </w:ins>
          </w:p>
        </w:tc>
      </w:tr>
      <w:tr w:rsidR="003B5C40" w:rsidRPr="007E18C1" w14:paraId="0835332B" w14:textId="77777777" w:rsidTr="00793586">
        <w:tblPrEx>
          <w:tblBorders>
            <w:top w:val="none" w:sz="0" w:space="0" w:color="auto"/>
            <w:bottom w:val="none" w:sz="0" w:space="0" w:color="auto"/>
          </w:tblBorders>
        </w:tblPrEx>
        <w:trPr>
          <w:jc w:val="center"/>
          <w:ins w:id="5166" w:author="Multrus, Markus" w:date="2024-05-23T01:49:00Z"/>
        </w:trPr>
        <w:tc>
          <w:tcPr>
            <w:tcW w:w="2624" w:type="dxa"/>
            <w:vAlign w:val="center"/>
          </w:tcPr>
          <w:p w14:paraId="6DE27F56" w14:textId="77777777" w:rsidR="003B5C40" w:rsidRPr="00897EE3" w:rsidRDefault="003B5C40" w:rsidP="00793586">
            <w:pPr>
              <w:spacing w:after="0"/>
              <w:rPr>
                <w:ins w:id="5167" w:author="Multrus, Markus" w:date="2024-05-23T01:49:00Z"/>
                <w:rFonts w:eastAsia="SimSun" w:cs="Arial"/>
                <w:sz w:val="18"/>
                <w:szCs w:val="18"/>
                <w:lang w:val="en-US" w:eastAsia="ja-JP"/>
              </w:rPr>
            </w:pPr>
            <w:ins w:id="5168" w:author="Multrus, Markus" w:date="2024-05-23T01:49:00Z">
              <w:r w:rsidRPr="00897EE3">
                <w:rPr>
                  <w:rFonts w:eastAsia="SimSun" w:cs="Arial"/>
                  <w:sz w:val="18"/>
                  <w:szCs w:val="18"/>
                  <w:lang w:val="en-US" w:eastAsia="ja-JP"/>
                </w:rPr>
                <w:t>Audio sampling frequency/bandwidth</w:t>
              </w:r>
            </w:ins>
          </w:p>
        </w:tc>
        <w:tc>
          <w:tcPr>
            <w:tcW w:w="5028" w:type="dxa"/>
            <w:vAlign w:val="center"/>
          </w:tcPr>
          <w:p w14:paraId="253BF510" w14:textId="77777777" w:rsidR="003B5C40" w:rsidRPr="00897EE3" w:rsidRDefault="003B5C40" w:rsidP="00793586">
            <w:pPr>
              <w:spacing w:after="0"/>
              <w:rPr>
                <w:ins w:id="5169" w:author="Multrus, Markus" w:date="2024-05-23T01:49:00Z"/>
                <w:rFonts w:eastAsia="SimSun" w:cs="Arial"/>
                <w:sz w:val="18"/>
                <w:szCs w:val="18"/>
                <w:lang w:val="en-US" w:eastAsia="ja-JP"/>
              </w:rPr>
            </w:pPr>
            <w:ins w:id="5170" w:author="Multrus, Markus" w:date="2024-05-23T01:49:00Z">
              <w:r w:rsidRPr="00897EE3">
                <w:rPr>
                  <w:rFonts w:eastAsia="SimSun" w:cs="Arial"/>
                  <w:sz w:val="18"/>
                  <w:szCs w:val="18"/>
                  <w:lang w:val="en-US" w:eastAsia="ja-JP"/>
                </w:rPr>
                <w:t>48 kHz/maximum available audio bandwidth up to SWB</w:t>
              </w:r>
            </w:ins>
          </w:p>
        </w:tc>
      </w:tr>
      <w:tr w:rsidR="003B5C40" w:rsidRPr="007E18C1" w14:paraId="65B69270" w14:textId="77777777" w:rsidTr="00793586">
        <w:tblPrEx>
          <w:tblBorders>
            <w:top w:val="none" w:sz="0" w:space="0" w:color="auto"/>
            <w:bottom w:val="none" w:sz="0" w:space="0" w:color="auto"/>
          </w:tblBorders>
        </w:tblPrEx>
        <w:trPr>
          <w:jc w:val="center"/>
          <w:ins w:id="5171" w:author="Multrus, Markus" w:date="2024-05-23T01:49:00Z"/>
        </w:trPr>
        <w:tc>
          <w:tcPr>
            <w:tcW w:w="2624" w:type="dxa"/>
            <w:vAlign w:val="center"/>
          </w:tcPr>
          <w:p w14:paraId="7BF8AF9D" w14:textId="77777777" w:rsidR="003B5C40" w:rsidRPr="00897EE3" w:rsidRDefault="003B5C40" w:rsidP="00793586">
            <w:pPr>
              <w:spacing w:after="0"/>
              <w:rPr>
                <w:ins w:id="5172" w:author="Multrus, Markus" w:date="2024-05-23T01:49:00Z"/>
                <w:rFonts w:eastAsia="SimSun" w:cs="Arial"/>
                <w:sz w:val="18"/>
                <w:szCs w:val="18"/>
                <w:lang w:val="en-US" w:eastAsia="ja-JP"/>
              </w:rPr>
            </w:pPr>
            <w:ins w:id="5173" w:author="Multrus, Markus" w:date="2024-05-23T01:49:00Z">
              <w:r w:rsidRPr="00897EE3">
                <w:rPr>
                  <w:rFonts w:eastAsia="SimSun" w:cs="Arial"/>
                  <w:sz w:val="18"/>
                  <w:szCs w:val="18"/>
                  <w:lang w:val="en-US" w:eastAsia="ja-JP"/>
                </w:rPr>
                <w:t>Kind of samples</w:t>
              </w:r>
            </w:ins>
          </w:p>
        </w:tc>
        <w:tc>
          <w:tcPr>
            <w:tcW w:w="5028" w:type="dxa"/>
            <w:vAlign w:val="center"/>
          </w:tcPr>
          <w:p w14:paraId="0E7626AE" w14:textId="77777777" w:rsidR="003B5C40" w:rsidRPr="00897EE3" w:rsidRDefault="003B5C40" w:rsidP="00793586">
            <w:pPr>
              <w:spacing w:after="0"/>
              <w:rPr>
                <w:ins w:id="5174" w:author="Multrus, Markus" w:date="2024-05-23T01:49:00Z"/>
                <w:rFonts w:eastAsia="SimSun" w:cs="Arial"/>
                <w:sz w:val="18"/>
                <w:szCs w:val="18"/>
                <w:lang w:val="en-US" w:eastAsia="ja-JP"/>
              </w:rPr>
            </w:pPr>
            <w:ins w:id="5175" w:author="Multrus, Markus" w:date="2024-05-23T01:49:00Z">
              <w:r w:rsidRPr="00897EE3">
                <w:rPr>
                  <w:rFonts w:eastAsia="SimSun" w:cs="Arial"/>
                  <w:sz w:val="18"/>
                  <w:szCs w:val="18"/>
                  <w:lang w:val="en-US" w:eastAsia="ja-JP"/>
                </w:rPr>
                <w:t>Sentence pair uttered by different talkers and genders (3 male and 3 female)</w:t>
              </w:r>
            </w:ins>
          </w:p>
        </w:tc>
      </w:tr>
      <w:tr w:rsidR="003B5C40" w:rsidRPr="007E18C1" w14:paraId="61063CF4" w14:textId="77777777" w:rsidTr="00793586">
        <w:tblPrEx>
          <w:tblBorders>
            <w:top w:val="none" w:sz="0" w:space="0" w:color="auto"/>
            <w:bottom w:val="none" w:sz="0" w:space="0" w:color="auto"/>
          </w:tblBorders>
        </w:tblPrEx>
        <w:trPr>
          <w:jc w:val="center"/>
          <w:ins w:id="5176" w:author="Multrus, Markus" w:date="2024-05-23T01:49:00Z"/>
        </w:trPr>
        <w:tc>
          <w:tcPr>
            <w:tcW w:w="2624" w:type="dxa"/>
          </w:tcPr>
          <w:p w14:paraId="281CB97E" w14:textId="77777777" w:rsidR="003B5C40" w:rsidRPr="00897EE3" w:rsidRDefault="003B5C40" w:rsidP="00793586">
            <w:pPr>
              <w:spacing w:after="0"/>
              <w:rPr>
                <w:ins w:id="5177" w:author="Multrus, Markus" w:date="2024-05-23T01:49:00Z"/>
                <w:rFonts w:eastAsia="SimSun" w:cs="Arial"/>
                <w:sz w:val="18"/>
                <w:szCs w:val="18"/>
                <w:lang w:val="en-US" w:eastAsia="ja-JP"/>
              </w:rPr>
            </w:pPr>
            <w:ins w:id="5178" w:author="Multrus, Markus" w:date="2024-05-23T01:49:00Z">
              <w:r w:rsidRPr="00897EE3">
                <w:rPr>
                  <w:rFonts w:eastAsia="SimSun" w:cs="Arial"/>
                  <w:sz w:val="18"/>
                  <w:szCs w:val="18"/>
                  <w:lang w:val="en-US" w:eastAsia="ja-JP"/>
                </w:rPr>
                <w:t>Number of categories</w:t>
              </w:r>
            </w:ins>
          </w:p>
        </w:tc>
        <w:tc>
          <w:tcPr>
            <w:tcW w:w="5028" w:type="dxa"/>
          </w:tcPr>
          <w:p w14:paraId="7104D257" w14:textId="77777777" w:rsidR="003B5C40" w:rsidRPr="00897EE3" w:rsidRDefault="003B5C40" w:rsidP="00793586">
            <w:pPr>
              <w:spacing w:after="0"/>
              <w:rPr>
                <w:ins w:id="5179" w:author="Multrus, Markus" w:date="2024-05-23T01:49:00Z"/>
                <w:rFonts w:eastAsia="SimSun" w:cs="Arial"/>
                <w:sz w:val="18"/>
                <w:szCs w:val="18"/>
                <w:lang w:val="en-US" w:eastAsia="ja-JP"/>
              </w:rPr>
            </w:pPr>
            <w:ins w:id="5180" w:author="Multrus, Markus" w:date="2024-05-23T01:49:00Z">
              <w:r w:rsidRPr="00897EE3">
                <w:rPr>
                  <w:rFonts w:eastAsia="SimSun" w:cs="Arial"/>
                  <w:sz w:val="18"/>
                  <w:szCs w:val="18"/>
                  <w:lang w:val="en-US" w:eastAsia="ja-JP"/>
                </w:rPr>
                <w:t>6 Different environments and talker interactions</w:t>
              </w:r>
              <w:r w:rsidRPr="00897EE3" w:rsidDel="00D904D4">
                <w:rPr>
                  <w:rFonts w:eastAsia="SimSun" w:cs="Arial"/>
                  <w:sz w:val="18"/>
                  <w:szCs w:val="18"/>
                  <w:lang w:val="en-US" w:eastAsia="ja-JP"/>
                </w:rPr>
                <w:t xml:space="preserve"> </w:t>
              </w:r>
            </w:ins>
          </w:p>
        </w:tc>
      </w:tr>
      <w:tr w:rsidR="003B5C40" w:rsidRPr="007E18C1" w14:paraId="067808CE" w14:textId="77777777" w:rsidTr="00793586">
        <w:tblPrEx>
          <w:tblBorders>
            <w:top w:val="none" w:sz="0" w:space="0" w:color="auto"/>
            <w:bottom w:val="none" w:sz="0" w:space="0" w:color="auto"/>
          </w:tblBorders>
        </w:tblPrEx>
        <w:trPr>
          <w:jc w:val="center"/>
          <w:ins w:id="5181" w:author="Multrus, Markus" w:date="2024-05-23T01:49:00Z"/>
        </w:trPr>
        <w:tc>
          <w:tcPr>
            <w:tcW w:w="2624" w:type="dxa"/>
          </w:tcPr>
          <w:p w14:paraId="475D4551" w14:textId="77777777" w:rsidR="003B5C40" w:rsidRPr="00897EE3" w:rsidRDefault="003B5C40" w:rsidP="00793586">
            <w:pPr>
              <w:spacing w:after="0"/>
              <w:rPr>
                <w:ins w:id="5182" w:author="Multrus, Markus" w:date="2024-05-23T01:49:00Z"/>
                <w:rFonts w:eastAsia="SimSun" w:cs="Arial"/>
                <w:sz w:val="18"/>
                <w:szCs w:val="18"/>
                <w:lang w:eastAsia="ja-JP"/>
              </w:rPr>
            </w:pPr>
            <w:ins w:id="5183" w:author="Multrus, Markus" w:date="2024-05-23T01:49:00Z">
              <w:r w:rsidRPr="00897EE3">
                <w:rPr>
                  <w:rFonts w:eastAsia="SimSun" w:cs="Arial"/>
                  <w:sz w:val="18"/>
                  <w:szCs w:val="18"/>
                  <w:lang w:eastAsia="ja-JP"/>
                </w:rPr>
                <w:t>Number of samples</w:t>
              </w:r>
            </w:ins>
          </w:p>
        </w:tc>
        <w:tc>
          <w:tcPr>
            <w:tcW w:w="5028" w:type="dxa"/>
          </w:tcPr>
          <w:p w14:paraId="603904BF" w14:textId="77777777" w:rsidR="003B5C40" w:rsidRPr="00897EE3" w:rsidRDefault="003B5C40" w:rsidP="00793586">
            <w:pPr>
              <w:spacing w:after="0"/>
              <w:rPr>
                <w:ins w:id="5184" w:author="Multrus, Markus" w:date="2024-05-23T01:49:00Z"/>
                <w:rFonts w:eastAsia="SimSun" w:cs="Arial"/>
                <w:sz w:val="18"/>
                <w:szCs w:val="18"/>
                <w:lang w:eastAsia="ja-JP"/>
              </w:rPr>
            </w:pPr>
            <w:ins w:id="5185" w:author="Multrus, Markus" w:date="2024-05-23T01:49:00Z">
              <w:r w:rsidRPr="00897EE3">
                <w:rPr>
                  <w:rFonts w:eastAsia="SimSun" w:cs="Arial"/>
                  <w:sz w:val="18"/>
                  <w:szCs w:val="18"/>
                  <w:lang w:eastAsia="ja-JP"/>
                </w:rPr>
                <w:t>6</w:t>
              </w:r>
              <w:r w:rsidRPr="00897EE3">
                <w:rPr>
                  <w:rFonts w:eastAsia="SimSun" w:cs="Arial" w:hint="eastAsia"/>
                  <w:sz w:val="18"/>
                  <w:szCs w:val="18"/>
                  <w:lang w:eastAsia="ja-JP"/>
                </w:rPr>
                <w:t xml:space="preserve"> </w:t>
              </w:r>
              <w:r w:rsidRPr="00897EE3">
                <w:rPr>
                  <w:rFonts w:eastAsia="SimSun" w:cs="Arial"/>
                  <w:sz w:val="18"/>
                  <w:szCs w:val="18"/>
                  <w:lang w:eastAsia="ja-JP"/>
                </w:rPr>
                <w:t>+ 1 (preliminaries)</w:t>
              </w:r>
              <w:r w:rsidRPr="00897EE3">
                <w:rPr>
                  <w:rFonts w:eastAsia="SimSun" w:cs="Arial" w:hint="eastAsia"/>
                  <w:sz w:val="18"/>
                  <w:szCs w:val="18"/>
                  <w:lang w:eastAsia="ja-JP"/>
                </w:rPr>
                <w:t xml:space="preserve"> samples</w:t>
              </w:r>
              <w:r w:rsidRPr="00897EE3">
                <w:rPr>
                  <w:rFonts w:eastAsia="SimSun" w:cs="Arial"/>
                  <w:sz w:val="18"/>
                  <w:szCs w:val="18"/>
                  <w:lang w:eastAsia="ja-JP"/>
                </w:rPr>
                <w:t xml:space="preserve"> per category</w:t>
              </w:r>
            </w:ins>
          </w:p>
        </w:tc>
      </w:tr>
      <w:tr w:rsidR="003B5C40" w:rsidRPr="007E18C1" w14:paraId="245B785A" w14:textId="77777777" w:rsidTr="00793586">
        <w:tblPrEx>
          <w:tblBorders>
            <w:top w:val="none" w:sz="0" w:space="0" w:color="auto"/>
            <w:bottom w:val="none" w:sz="0" w:space="0" w:color="auto"/>
          </w:tblBorders>
        </w:tblPrEx>
        <w:trPr>
          <w:jc w:val="center"/>
          <w:ins w:id="5186" w:author="Multrus, Markus" w:date="2024-05-23T01:49:00Z"/>
        </w:trPr>
        <w:tc>
          <w:tcPr>
            <w:tcW w:w="2624" w:type="dxa"/>
          </w:tcPr>
          <w:p w14:paraId="45F66C26" w14:textId="77777777" w:rsidR="003B5C40" w:rsidRPr="00897EE3" w:rsidRDefault="003B5C40" w:rsidP="00793586">
            <w:pPr>
              <w:spacing w:after="0"/>
              <w:rPr>
                <w:ins w:id="5187" w:author="Multrus, Markus" w:date="2024-05-23T01:49:00Z"/>
                <w:rFonts w:eastAsia="SimSun" w:cs="Arial"/>
                <w:sz w:val="18"/>
                <w:szCs w:val="18"/>
                <w:lang w:eastAsia="ja-JP"/>
              </w:rPr>
            </w:pPr>
            <w:ins w:id="5188" w:author="Multrus, Markus" w:date="2024-05-23T01:49:00Z">
              <w:r w:rsidRPr="00897EE3">
                <w:rPr>
                  <w:rFonts w:eastAsia="SimSun" w:cs="Arial"/>
                  <w:sz w:val="18"/>
                  <w:szCs w:val="18"/>
                  <w:lang w:eastAsia="ja-JP"/>
                </w:rPr>
                <w:t>Listening Level</w:t>
              </w:r>
            </w:ins>
          </w:p>
        </w:tc>
        <w:tc>
          <w:tcPr>
            <w:tcW w:w="5028" w:type="dxa"/>
          </w:tcPr>
          <w:p w14:paraId="199FD92E" w14:textId="77777777" w:rsidR="003B5C40" w:rsidRPr="00897EE3" w:rsidRDefault="003B5C40" w:rsidP="00793586">
            <w:pPr>
              <w:spacing w:after="0"/>
              <w:rPr>
                <w:ins w:id="5189" w:author="Multrus, Markus" w:date="2024-05-23T01:49:00Z"/>
                <w:rFonts w:eastAsia="SimSun" w:cs="Arial"/>
                <w:sz w:val="18"/>
                <w:szCs w:val="18"/>
                <w:lang w:eastAsia="ja-JP"/>
              </w:rPr>
            </w:pPr>
            <w:ins w:id="5190" w:author="Multrus, Markus" w:date="2024-05-23T01:49:00Z">
              <w:r w:rsidRPr="00897EE3">
                <w:rPr>
                  <w:rFonts w:eastAsia="SimSun" w:cs="Arial"/>
                  <w:sz w:val="18"/>
                  <w:szCs w:val="18"/>
                  <w:lang w:eastAsia="ja-JP"/>
                </w:rPr>
                <w:t>7</w:t>
              </w:r>
              <w:r w:rsidRPr="00897EE3">
                <w:rPr>
                  <w:rFonts w:eastAsia="SimSun" w:cs="Arial" w:hint="eastAsia"/>
                  <w:sz w:val="18"/>
                  <w:szCs w:val="18"/>
                  <w:lang w:eastAsia="ja-JP"/>
                </w:rPr>
                <w:t xml:space="preserve">3 </w:t>
              </w:r>
              <w:r w:rsidRPr="00897EE3">
                <w:rPr>
                  <w:rFonts w:eastAsia="SimSun" w:cs="Arial"/>
                  <w:sz w:val="18"/>
                  <w:szCs w:val="18"/>
                  <w:lang w:eastAsia="ja-JP"/>
                </w:rPr>
                <w:t>dB SPL</w:t>
              </w:r>
            </w:ins>
          </w:p>
        </w:tc>
      </w:tr>
      <w:tr w:rsidR="003B5C40" w:rsidRPr="007E18C1" w14:paraId="233E8BC0" w14:textId="77777777" w:rsidTr="00793586">
        <w:tblPrEx>
          <w:tblBorders>
            <w:top w:val="none" w:sz="0" w:space="0" w:color="auto"/>
            <w:bottom w:val="none" w:sz="0" w:space="0" w:color="auto"/>
          </w:tblBorders>
        </w:tblPrEx>
        <w:trPr>
          <w:jc w:val="center"/>
          <w:ins w:id="5191" w:author="Multrus, Markus" w:date="2024-05-23T01:49:00Z"/>
        </w:trPr>
        <w:tc>
          <w:tcPr>
            <w:tcW w:w="2624" w:type="dxa"/>
          </w:tcPr>
          <w:p w14:paraId="6424E8D7" w14:textId="77777777" w:rsidR="003B5C40" w:rsidRPr="00897EE3" w:rsidRDefault="003B5C40" w:rsidP="00793586">
            <w:pPr>
              <w:spacing w:after="0"/>
              <w:rPr>
                <w:ins w:id="5192" w:author="Multrus, Markus" w:date="2024-05-23T01:49:00Z"/>
                <w:rFonts w:eastAsia="SimSun" w:cs="Arial"/>
                <w:sz w:val="18"/>
                <w:szCs w:val="18"/>
                <w:lang w:eastAsia="ja-JP"/>
              </w:rPr>
            </w:pPr>
            <w:ins w:id="5193" w:author="Multrus, Markus" w:date="2024-05-23T01:49:00Z">
              <w:r w:rsidRPr="00897EE3">
                <w:rPr>
                  <w:rFonts w:eastAsia="SimSun" w:cs="Arial"/>
                  <w:sz w:val="18"/>
                  <w:szCs w:val="18"/>
                  <w:lang w:eastAsia="ja-JP"/>
                </w:rPr>
                <w:t>Listeners</w:t>
              </w:r>
            </w:ins>
          </w:p>
        </w:tc>
        <w:tc>
          <w:tcPr>
            <w:tcW w:w="5028" w:type="dxa"/>
          </w:tcPr>
          <w:p w14:paraId="77055944" w14:textId="77777777" w:rsidR="003B5C40" w:rsidRPr="00897EE3" w:rsidRDefault="003B5C40" w:rsidP="00793586">
            <w:pPr>
              <w:spacing w:after="0"/>
              <w:rPr>
                <w:ins w:id="5194" w:author="Multrus, Markus" w:date="2024-05-23T01:49:00Z"/>
                <w:rFonts w:eastAsia="SimSun" w:cs="Arial"/>
                <w:sz w:val="18"/>
                <w:szCs w:val="18"/>
                <w:lang w:eastAsia="ja-JP"/>
              </w:rPr>
            </w:pPr>
            <w:ins w:id="5195" w:author="Multrus, Markus" w:date="2024-05-23T01:49:00Z">
              <w:r w:rsidRPr="00897EE3">
                <w:rPr>
                  <w:rFonts w:eastAsia="SimSun" w:cs="Arial"/>
                  <w:sz w:val="18"/>
                  <w:szCs w:val="18"/>
                  <w:lang w:eastAsia="ja-JP"/>
                </w:rPr>
                <w:t>Naïve listeners</w:t>
              </w:r>
            </w:ins>
          </w:p>
        </w:tc>
      </w:tr>
      <w:tr w:rsidR="003B5C40" w:rsidRPr="007E18C1" w14:paraId="0CC1F2D7" w14:textId="77777777" w:rsidTr="00793586">
        <w:tblPrEx>
          <w:tblBorders>
            <w:top w:val="none" w:sz="0" w:space="0" w:color="auto"/>
            <w:bottom w:val="none" w:sz="0" w:space="0" w:color="auto"/>
          </w:tblBorders>
        </w:tblPrEx>
        <w:trPr>
          <w:jc w:val="center"/>
          <w:ins w:id="5196" w:author="Multrus, Markus" w:date="2024-05-23T01:49:00Z"/>
        </w:trPr>
        <w:tc>
          <w:tcPr>
            <w:tcW w:w="2624" w:type="dxa"/>
          </w:tcPr>
          <w:p w14:paraId="31841CF1" w14:textId="77777777" w:rsidR="003B5C40" w:rsidRPr="00897EE3" w:rsidRDefault="003B5C40" w:rsidP="00793586">
            <w:pPr>
              <w:spacing w:after="0"/>
              <w:rPr>
                <w:ins w:id="5197" w:author="Multrus, Markus" w:date="2024-05-23T01:49:00Z"/>
                <w:rFonts w:eastAsia="SimSun" w:cs="Arial"/>
                <w:sz w:val="18"/>
                <w:szCs w:val="18"/>
                <w:lang w:eastAsia="ja-JP"/>
              </w:rPr>
            </w:pPr>
            <w:ins w:id="5198" w:author="Multrus, Markus" w:date="2024-05-23T01:49:00Z">
              <w:r w:rsidRPr="00897EE3">
                <w:rPr>
                  <w:rFonts w:eastAsia="SimSun" w:cs="Arial"/>
                  <w:sz w:val="18"/>
                  <w:szCs w:val="18"/>
                  <w:lang w:eastAsia="ja-JP"/>
                </w:rPr>
                <w:t>Randomizations</w:t>
              </w:r>
            </w:ins>
          </w:p>
        </w:tc>
        <w:tc>
          <w:tcPr>
            <w:tcW w:w="5028" w:type="dxa"/>
          </w:tcPr>
          <w:p w14:paraId="34571B60" w14:textId="77777777" w:rsidR="003B5C40" w:rsidRPr="00897EE3" w:rsidRDefault="003B5C40" w:rsidP="00793586">
            <w:pPr>
              <w:spacing w:after="0"/>
              <w:rPr>
                <w:ins w:id="5199" w:author="Multrus, Markus" w:date="2024-05-23T01:49:00Z"/>
                <w:rFonts w:eastAsia="SimSun" w:cs="Arial"/>
                <w:sz w:val="18"/>
                <w:szCs w:val="18"/>
                <w:lang w:eastAsia="ja-JP"/>
              </w:rPr>
            </w:pPr>
            <w:ins w:id="5200" w:author="Multrus, Markus" w:date="2024-05-23T01:49:00Z">
              <w:r w:rsidRPr="00897EE3">
                <w:rPr>
                  <w:rFonts w:eastAsia="SimSun" w:cs="Arial"/>
                  <w:sz w:val="18"/>
                  <w:szCs w:val="18"/>
                  <w:lang w:eastAsia="ja-JP"/>
                </w:rPr>
                <w:t xml:space="preserve">6 </w:t>
              </w:r>
              <w:r w:rsidRPr="00897EE3">
                <w:rPr>
                  <w:rFonts w:eastAsia="SimSun" w:cs="Arial"/>
                  <w:sz w:val="18"/>
                  <w:szCs w:val="18"/>
                  <w:lang w:val="en-US" w:eastAsia="ja-JP"/>
                </w:rPr>
                <w:t>p</w:t>
              </w:r>
              <w:r w:rsidRPr="00897EE3">
                <w:rPr>
                  <w:rFonts w:eastAsia="SimSun" w:cs="Arial" w:hint="eastAsia"/>
                  <w:sz w:val="18"/>
                  <w:szCs w:val="18"/>
                  <w:lang w:val="en-US" w:eastAsia="ja-JP"/>
                </w:rPr>
                <w:t>anels</w:t>
              </w:r>
              <w:r w:rsidRPr="00897EE3">
                <w:rPr>
                  <w:rFonts w:eastAsia="SimSun" w:cs="Arial"/>
                  <w:sz w:val="18"/>
                  <w:szCs w:val="18"/>
                  <w:lang w:eastAsia="ja-JP"/>
                </w:rPr>
                <w:t xml:space="preserve"> of 5 listeners</w:t>
              </w:r>
            </w:ins>
          </w:p>
        </w:tc>
      </w:tr>
      <w:tr w:rsidR="003B5C40" w:rsidRPr="007E18C1" w14:paraId="23FB6ADC" w14:textId="77777777" w:rsidTr="00793586">
        <w:tblPrEx>
          <w:tblBorders>
            <w:top w:val="none" w:sz="0" w:space="0" w:color="auto"/>
            <w:bottom w:val="none" w:sz="0" w:space="0" w:color="auto"/>
          </w:tblBorders>
        </w:tblPrEx>
        <w:trPr>
          <w:jc w:val="center"/>
          <w:ins w:id="5201" w:author="Multrus, Markus" w:date="2024-05-23T01:49:00Z"/>
        </w:trPr>
        <w:tc>
          <w:tcPr>
            <w:tcW w:w="2624" w:type="dxa"/>
          </w:tcPr>
          <w:p w14:paraId="078DE818" w14:textId="77777777" w:rsidR="003B5C40" w:rsidRPr="00897EE3" w:rsidRDefault="003B5C40" w:rsidP="00793586">
            <w:pPr>
              <w:spacing w:after="0"/>
              <w:rPr>
                <w:ins w:id="5202" w:author="Multrus, Markus" w:date="2024-05-23T01:49:00Z"/>
                <w:rFonts w:eastAsia="SimSun" w:cs="Arial"/>
                <w:sz w:val="18"/>
                <w:szCs w:val="18"/>
                <w:lang w:eastAsia="ja-JP"/>
              </w:rPr>
            </w:pPr>
            <w:ins w:id="5203" w:author="Multrus, Markus" w:date="2024-05-23T01:49:00Z">
              <w:r w:rsidRPr="00897EE3">
                <w:rPr>
                  <w:rFonts w:eastAsia="SimSun" w:cs="Arial"/>
                  <w:sz w:val="18"/>
                  <w:szCs w:val="18"/>
                  <w:lang w:eastAsia="ja-JP"/>
                </w:rPr>
                <w:t>Rating Scale</w:t>
              </w:r>
            </w:ins>
          </w:p>
        </w:tc>
        <w:tc>
          <w:tcPr>
            <w:tcW w:w="5028" w:type="dxa"/>
          </w:tcPr>
          <w:p w14:paraId="6A0D86DB" w14:textId="77777777" w:rsidR="003B5C40" w:rsidRPr="00897EE3" w:rsidRDefault="003B5C40" w:rsidP="00793586">
            <w:pPr>
              <w:spacing w:after="0"/>
              <w:rPr>
                <w:ins w:id="5204" w:author="Multrus, Markus" w:date="2024-05-23T01:49:00Z"/>
                <w:rFonts w:eastAsia="SimSun" w:cs="Arial"/>
                <w:sz w:val="18"/>
                <w:szCs w:val="18"/>
                <w:lang w:eastAsia="ja-JP"/>
              </w:rPr>
            </w:pPr>
            <w:ins w:id="5205" w:author="Multrus, Markus" w:date="2024-05-23T01:49:00Z">
              <w:r w:rsidRPr="00897EE3">
                <w:rPr>
                  <w:rFonts w:eastAsia="SimSun" w:cs="Arial"/>
                  <w:sz w:val="18"/>
                  <w:szCs w:val="18"/>
                  <w:lang w:eastAsia="ja-JP"/>
                </w:rPr>
                <w:t>Following clause 7.1.2.1</w:t>
              </w:r>
            </w:ins>
          </w:p>
        </w:tc>
      </w:tr>
      <w:tr w:rsidR="003B5C40" w:rsidRPr="007E18C1" w14:paraId="5F74A9D6" w14:textId="77777777" w:rsidTr="00793586">
        <w:tblPrEx>
          <w:tblBorders>
            <w:top w:val="none" w:sz="0" w:space="0" w:color="auto"/>
          </w:tblBorders>
        </w:tblPrEx>
        <w:trPr>
          <w:jc w:val="center"/>
          <w:ins w:id="5206" w:author="Multrus, Markus" w:date="2024-05-23T01:49:00Z"/>
        </w:trPr>
        <w:tc>
          <w:tcPr>
            <w:tcW w:w="2624" w:type="dxa"/>
          </w:tcPr>
          <w:p w14:paraId="7F3F3197" w14:textId="77777777" w:rsidR="003B5C40" w:rsidRPr="00897EE3" w:rsidRDefault="003B5C40" w:rsidP="00793586">
            <w:pPr>
              <w:spacing w:after="0"/>
              <w:rPr>
                <w:ins w:id="5207" w:author="Multrus, Markus" w:date="2024-05-23T01:49:00Z"/>
                <w:rFonts w:eastAsia="SimSun" w:cs="Arial"/>
                <w:sz w:val="18"/>
                <w:szCs w:val="18"/>
                <w:lang w:eastAsia="ja-JP"/>
              </w:rPr>
            </w:pPr>
            <w:ins w:id="5208" w:author="Multrus, Markus" w:date="2024-05-23T01:49:00Z">
              <w:r w:rsidRPr="00897EE3">
                <w:rPr>
                  <w:rFonts w:eastAsia="SimSun" w:cs="Arial"/>
                  <w:sz w:val="18"/>
                  <w:szCs w:val="18"/>
                  <w:lang w:eastAsia="ja-JP"/>
                </w:rPr>
                <w:t>Listening System</w:t>
              </w:r>
            </w:ins>
          </w:p>
        </w:tc>
        <w:tc>
          <w:tcPr>
            <w:tcW w:w="5028" w:type="dxa"/>
          </w:tcPr>
          <w:p w14:paraId="365E6C7C" w14:textId="77777777" w:rsidR="003B5C40" w:rsidRPr="00897EE3" w:rsidRDefault="003B5C40" w:rsidP="00793586">
            <w:pPr>
              <w:spacing w:after="0"/>
              <w:rPr>
                <w:ins w:id="5209" w:author="Multrus, Markus" w:date="2024-05-23T01:49:00Z"/>
                <w:rFonts w:eastAsia="SimSun" w:cs="Arial"/>
                <w:sz w:val="18"/>
                <w:szCs w:val="18"/>
                <w:lang w:val="en-US" w:eastAsia="ja-JP"/>
              </w:rPr>
            </w:pPr>
            <w:ins w:id="5210" w:author="Multrus, Markus" w:date="2024-05-23T01:49:00Z">
              <w:r w:rsidRPr="00897EE3">
                <w:rPr>
                  <w:rFonts w:eastAsia="SimSun" w:cs="Arial"/>
                  <w:sz w:val="18"/>
                  <w:szCs w:val="18"/>
                  <w:lang w:eastAsia="ja-JP"/>
                </w:rPr>
                <w:t xml:space="preserve">Headphones, in accordance with clause </w:t>
              </w:r>
              <w:r w:rsidRPr="00897EE3">
                <w:rPr>
                  <w:rFonts w:eastAsia="SimSun" w:cs="Arial"/>
                  <w:sz w:val="18"/>
                  <w:szCs w:val="18"/>
                  <w:lang w:val="en-US" w:eastAsia="ja-JP"/>
                </w:rPr>
                <w:t>7.1.4</w:t>
              </w:r>
            </w:ins>
          </w:p>
        </w:tc>
      </w:tr>
      <w:tr w:rsidR="003B5C40" w:rsidRPr="007E18C1" w14:paraId="27E28732" w14:textId="77777777" w:rsidTr="00793586">
        <w:tblPrEx>
          <w:tblBorders>
            <w:top w:val="none" w:sz="0" w:space="0" w:color="auto"/>
          </w:tblBorders>
        </w:tblPrEx>
        <w:trPr>
          <w:jc w:val="center"/>
          <w:ins w:id="5211" w:author="Multrus, Markus" w:date="2024-05-23T01:49:00Z"/>
        </w:trPr>
        <w:tc>
          <w:tcPr>
            <w:tcW w:w="2624" w:type="dxa"/>
          </w:tcPr>
          <w:p w14:paraId="19A459F3" w14:textId="77777777" w:rsidR="003B5C40" w:rsidRPr="00897EE3" w:rsidRDefault="003B5C40" w:rsidP="00793586">
            <w:pPr>
              <w:spacing w:after="0"/>
              <w:rPr>
                <w:ins w:id="5212" w:author="Multrus, Markus" w:date="2024-05-23T01:49:00Z"/>
                <w:rFonts w:eastAsia="SimSun" w:cs="Arial"/>
                <w:sz w:val="18"/>
                <w:szCs w:val="18"/>
                <w:lang w:eastAsia="ja-JP"/>
              </w:rPr>
            </w:pPr>
            <w:ins w:id="5213" w:author="Multrus, Markus" w:date="2024-05-23T01:49:00Z">
              <w:r w:rsidRPr="00897EE3">
                <w:rPr>
                  <w:rFonts w:eastAsia="SimSun" w:cs="Arial"/>
                  <w:sz w:val="18"/>
                  <w:szCs w:val="18"/>
                  <w:lang w:eastAsia="ja-JP"/>
                </w:rPr>
                <w:t>Listening Environment</w:t>
              </w:r>
            </w:ins>
          </w:p>
        </w:tc>
        <w:tc>
          <w:tcPr>
            <w:tcW w:w="5028" w:type="dxa"/>
          </w:tcPr>
          <w:p w14:paraId="511B85A2" w14:textId="77777777" w:rsidR="003B5C40" w:rsidRPr="00897EE3" w:rsidRDefault="003B5C40" w:rsidP="00793586">
            <w:pPr>
              <w:spacing w:after="0"/>
              <w:rPr>
                <w:ins w:id="5214" w:author="Multrus, Markus" w:date="2024-05-23T01:49:00Z"/>
                <w:rFonts w:eastAsia="SimSun" w:cs="Arial"/>
                <w:sz w:val="18"/>
                <w:szCs w:val="18"/>
                <w:lang w:val="de-DE" w:eastAsia="ja-JP"/>
              </w:rPr>
            </w:pPr>
            <w:ins w:id="5215" w:author="Multrus, Markus" w:date="2024-05-23T01:49:00Z">
              <w:r w:rsidRPr="00897EE3">
                <w:rPr>
                  <w:rFonts w:eastAsia="SimSun" w:cs="Arial"/>
                  <w:sz w:val="18"/>
                  <w:szCs w:val="18"/>
                  <w:lang w:eastAsia="ja-JP"/>
                </w:rPr>
                <w:t>No room noise</w:t>
              </w:r>
            </w:ins>
          </w:p>
        </w:tc>
      </w:tr>
      <w:tr w:rsidR="003B5C40" w:rsidRPr="007E18C1" w14:paraId="39DCA640" w14:textId="77777777" w:rsidTr="00793586">
        <w:tblPrEx>
          <w:tblBorders>
            <w:top w:val="none" w:sz="0" w:space="0" w:color="auto"/>
          </w:tblBorders>
        </w:tblPrEx>
        <w:trPr>
          <w:jc w:val="center"/>
          <w:ins w:id="5216" w:author="Multrus, Markus" w:date="2024-05-23T01:49:00Z"/>
        </w:trPr>
        <w:tc>
          <w:tcPr>
            <w:tcW w:w="2624" w:type="dxa"/>
            <w:vAlign w:val="center"/>
          </w:tcPr>
          <w:p w14:paraId="38695FDB" w14:textId="77777777" w:rsidR="003B5C40" w:rsidRPr="00897EE3" w:rsidRDefault="003B5C40" w:rsidP="00793586">
            <w:pPr>
              <w:spacing w:after="0"/>
              <w:rPr>
                <w:ins w:id="5217" w:author="Multrus, Markus" w:date="2024-05-23T01:49:00Z"/>
                <w:rFonts w:eastAsia="SimSun" w:cs="Arial"/>
                <w:sz w:val="18"/>
                <w:szCs w:val="18"/>
                <w:lang w:eastAsia="ja-JP"/>
              </w:rPr>
            </w:pPr>
            <w:ins w:id="5218" w:author="Multrus, Markus" w:date="2024-05-23T01:49:00Z">
              <w:r w:rsidRPr="00897EE3">
                <w:rPr>
                  <w:rFonts w:eastAsia="SimSun" w:cs="Arial"/>
                  <w:sz w:val="18"/>
                  <w:szCs w:val="18"/>
                  <w:lang w:eastAsia="ja-JP"/>
                </w:rPr>
                <w:t>Languages</w:t>
              </w:r>
            </w:ins>
          </w:p>
        </w:tc>
        <w:tc>
          <w:tcPr>
            <w:tcW w:w="5028" w:type="dxa"/>
            <w:vAlign w:val="center"/>
          </w:tcPr>
          <w:p w14:paraId="3D8F3478" w14:textId="77777777" w:rsidR="003B5C40" w:rsidRPr="00897EE3" w:rsidRDefault="003B5C40" w:rsidP="00793586">
            <w:pPr>
              <w:spacing w:after="0"/>
              <w:rPr>
                <w:ins w:id="5219" w:author="Multrus, Markus" w:date="2024-05-23T01:49:00Z"/>
                <w:rFonts w:eastAsia="SimSun" w:cs="Arial"/>
                <w:sz w:val="18"/>
                <w:szCs w:val="18"/>
                <w:lang w:eastAsia="ja-JP"/>
              </w:rPr>
            </w:pPr>
            <w:ins w:id="5220" w:author="Multrus, Markus" w:date="2024-05-23T01:49:00Z">
              <w:r w:rsidRPr="00897EE3">
                <w:rPr>
                  <w:rFonts w:eastAsia="SimSun" w:cs="Arial"/>
                  <w:sz w:val="18"/>
                  <w:szCs w:val="18"/>
                  <w:lang w:eastAsia="ja-JP"/>
                </w:rPr>
                <w:t>Japanese, French</w:t>
              </w:r>
            </w:ins>
          </w:p>
        </w:tc>
      </w:tr>
    </w:tbl>
    <w:p w14:paraId="60E2CA1A" w14:textId="77777777" w:rsidR="003B5C40" w:rsidRPr="00897EE3" w:rsidRDefault="003B5C40" w:rsidP="003B5C40">
      <w:pPr>
        <w:pStyle w:val="TH"/>
        <w:rPr>
          <w:ins w:id="5221" w:author="Multrus, Markus" w:date="2024-05-23T01:49:00Z"/>
          <w:lang w:eastAsia="ja-JP"/>
        </w:rPr>
      </w:pPr>
      <w:ins w:id="5222" w:author="Multrus, Markus" w:date="2024-05-23T01:49:00Z">
        <w:r w:rsidRPr="00897EE3">
          <w:rPr>
            <w:lang w:eastAsia="ja-JP"/>
          </w:rPr>
          <w:br/>
        </w:r>
        <w:r w:rsidRPr="00897EE3">
          <w:rPr>
            <w:lang w:eastAsia="ja-JP"/>
          </w:rPr>
          <w:br/>
        </w:r>
        <w:r w:rsidRPr="00897EE3">
          <w:rPr>
            <w:lang w:eastAsia="ja-JP"/>
          </w:rPr>
          <w:br/>
        </w:r>
        <w:r w:rsidRPr="00897EE3">
          <w:rPr>
            <w:lang w:eastAsia="ja-JP"/>
          </w:rPr>
          <w:br/>
          <w:t>Table</w:t>
        </w:r>
        <w:r w:rsidRPr="00897EE3">
          <w:rPr>
            <w:rFonts w:hint="eastAsia"/>
            <w:lang w:eastAsia="ja-JP"/>
          </w:rPr>
          <w:t xml:space="preserve"> </w:t>
        </w:r>
        <w:r w:rsidRPr="00897EE3">
          <w:rPr>
            <w:lang w:eastAsia="ja-JP"/>
          </w:rPr>
          <w:t>C.1-2: Preliminaries for Experiment P800-1</w:t>
        </w:r>
      </w:ins>
    </w:p>
    <w:tbl>
      <w:tblPr>
        <w:tblW w:w="6849" w:type="dxa"/>
        <w:jc w:val="center"/>
        <w:tblCellMar>
          <w:left w:w="99" w:type="dxa"/>
          <w:right w:w="99" w:type="dxa"/>
        </w:tblCellMar>
        <w:tblLook w:val="04A0" w:firstRow="1" w:lastRow="0" w:firstColumn="1" w:lastColumn="0" w:noHBand="0" w:noVBand="1"/>
      </w:tblPr>
      <w:tblGrid>
        <w:gridCol w:w="911"/>
        <w:gridCol w:w="851"/>
        <w:gridCol w:w="1055"/>
        <w:gridCol w:w="1682"/>
        <w:gridCol w:w="1000"/>
        <w:gridCol w:w="1350"/>
      </w:tblGrid>
      <w:tr w:rsidR="003B5C40" w:rsidRPr="007E18C1" w14:paraId="1A023EFE" w14:textId="77777777" w:rsidTr="00793586">
        <w:trPr>
          <w:trHeight w:val="69"/>
          <w:jc w:val="center"/>
          <w:ins w:id="5223" w:author="Multrus, Markus" w:date="2024-05-23T01:49:00Z"/>
        </w:trPr>
        <w:tc>
          <w:tcPr>
            <w:tcW w:w="911" w:type="dxa"/>
            <w:tcBorders>
              <w:top w:val="single" w:sz="4" w:space="0" w:color="auto"/>
              <w:left w:val="nil"/>
              <w:bottom w:val="double" w:sz="4" w:space="0" w:color="auto"/>
              <w:right w:val="single" w:sz="4" w:space="0" w:color="auto"/>
            </w:tcBorders>
            <w:shd w:val="clear" w:color="auto" w:fill="auto"/>
            <w:noWrap/>
            <w:vAlign w:val="bottom"/>
            <w:hideMark/>
          </w:tcPr>
          <w:p w14:paraId="77703403" w14:textId="77777777" w:rsidR="003B5C40" w:rsidRPr="00897EE3" w:rsidRDefault="003B5C40" w:rsidP="00793586">
            <w:pPr>
              <w:keepNext/>
              <w:keepLines/>
              <w:spacing w:after="0"/>
              <w:jc w:val="center"/>
              <w:rPr>
                <w:ins w:id="5224" w:author="Multrus, Markus" w:date="2024-05-23T01:49:00Z"/>
                <w:rFonts w:eastAsia="MS PGothic" w:cs="Arial"/>
                <w:b/>
                <w:bCs/>
                <w:color w:val="000000"/>
                <w:sz w:val="18"/>
                <w:szCs w:val="18"/>
                <w:lang w:val="en-US" w:eastAsia="ja-JP"/>
              </w:rPr>
            </w:pPr>
            <w:ins w:id="5225" w:author="Multrus, Markus" w:date="2024-05-23T01:49:00Z">
              <w:r w:rsidRPr="00897EE3">
                <w:rPr>
                  <w:rFonts w:eastAsia="MS PGothic" w:cs="Arial"/>
                  <w:b/>
                  <w:bCs/>
                  <w:color w:val="000000"/>
                  <w:sz w:val="18"/>
                  <w:szCs w:val="18"/>
                  <w:lang w:val="en-US" w:eastAsia="ja-JP"/>
                </w:rPr>
                <w:t>Trial #</w:t>
              </w:r>
            </w:ins>
          </w:p>
        </w:tc>
        <w:tc>
          <w:tcPr>
            <w:tcW w:w="851"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26885EDD" w14:textId="77777777" w:rsidR="003B5C40" w:rsidRPr="00897EE3" w:rsidRDefault="003B5C40" w:rsidP="00793586">
            <w:pPr>
              <w:keepNext/>
              <w:keepLines/>
              <w:spacing w:after="0"/>
              <w:jc w:val="center"/>
              <w:rPr>
                <w:ins w:id="5226" w:author="Multrus, Markus" w:date="2024-05-23T01:49:00Z"/>
                <w:rFonts w:eastAsia="MS PGothic" w:cs="Arial"/>
                <w:b/>
                <w:bCs/>
                <w:sz w:val="18"/>
                <w:szCs w:val="18"/>
                <w:lang w:val="en-US" w:eastAsia="ja-JP"/>
              </w:rPr>
            </w:pPr>
            <w:ins w:id="5227" w:author="Multrus, Markus" w:date="2024-05-23T01:49:00Z">
              <w:r w:rsidRPr="00897EE3">
                <w:rPr>
                  <w:rFonts w:eastAsia="MS PGothic" w:cs="Arial"/>
                  <w:b/>
                  <w:bCs/>
                  <w:sz w:val="18"/>
                  <w:szCs w:val="18"/>
                  <w:lang w:val="en-US" w:eastAsia="ja-JP"/>
                </w:rPr>
                <w:t>Label</w:t>
              </w:r>
            </w:ins>
          </w:p>
        </w:tc>
        <w:tc>
          <w:tcPr>
            <w:tcW w:w="1055"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58ABFCDB" w14:textId="77777777" w:rsidR="003B5C40" w:rsidRPr="00897EE3" w:rsidRDefault="003B5C40" w:rsidP="00793586">
            <w:pPr>
              <w:keepNext/>
              <w:keepLines/>
              <w:spacing w:after="0"/>
              <w:jc w:val="center"/>
              <w:rPr>
                <w:ins w:id="5228" w:author="Multrus, Markus" w:date="2024-05-23T01:49:00Z"/>
                <w:rFonts w:eastAsia="MS PGothic" w:cs="Arial"/>
                <w:b/>
                <w:bCs/>
                <w:sz w:val="18"/>
                <w:szCs w:val="18"/>
                <w:lang w:val="en-US" w:eastAsia="ja-JP"/>
              </w:rPr>
            </w:pPr>
            <w:ins w:id="5229" w:author="Multrus, Markus" w:date="2024-05-23T01:49:00Z">
              <w:r w:rsidRPr="00897EE3">
                <w:rPr>
                  <w:rFonts w:eastAsia="MS PGothic" w:cs="Arial"/>
                  <w:b/>
                  <w:bCs/>
                  <w:sz w:val="18"/>
                  <w:szCs w:val="18"/>
                  <w:lang w:val="en-US" w:eastAsia="ja-JP"/>
                </w:rPr>
                <w:t>Sample</w:t>
              </w:r>
            </w:ins>
          </w:p>
        </w:tc>
        <w:tc>
          <w:tcPr>
            <w:tcW w:w="168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59103CB7" w14:textId="77777777" w:rsidR="003B5C40" w:rsidRPr="00897EE3" w:rsidRDefault="003B5C40" w:rsidP="00793586">
            <w:pPr>
              <w:keepNext/>
              <w:keepLines/>
              <w:spacing w:after="0"/>
              <w:rPr>
                <w:ins w:id="5230" w:author="Multrus, Markus" w:date="2024-05-23T01:49:00Z"/>
                <w:rFonts w:eastAsia="MS PGothic" w:cs="Arial"/>
                <w:b/>
                <w:bCs/>
                <w:sz w:val="18"/>
                <w:szCs w:val="18"/>
                <w:lang w:val="en-US" w:eastAsia="ja-JP"/>
              </w:rPr>
            </w:pPr>
            <w:ins w:id="5231" w:author="Multrus, Markus" w:date="2024-05-23T01:49:00Z">
              <w:r w:rsidRPr="00897EE3">
                <w:rPr>
                  <w:rFonts w:eastAsia="MS PGothic" w:cs="Arial"/>
                  <w:b/>
                  <w:bCs/>
                  <w:sz w:val="18"/>
                  <w:szCs w:val="18"/>
                  <w:lang w:val="en-US" w:eastAsia="ja-JP"/>
                </w:rPr>
                <w:t>Condition</w:t>
              </w:r>
            </w:ins>
          </w:p>
        </w:tc>
        <w:tc>
          <w:tcPr>
            <w:tcW w:w="10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5EF62C8B" w14:textId="77777777" w:rsidR="003B5C40" w:rsidRPr="00897EE3" w:rsidRDefault="003B5C40" w:rsidP="00793586">
            <w:pPr>
              <w:keepNext/>
              <w:keepLines/>
              <w:spacing w:after="0"/>
              <w:jc w:val="center"/>
              <w:rPr>
                <w:ins w:id="5232" w:author="Multrus, Markus" w:date="2024-05-23T01:49:00Z"/>
                <w:rFonts w:eastAsia="MS PGothic" w:cs="Arial"/>
                <w:b/>
                <w:bCs/>
                <w:sz w:val="18"/>
                <w:szCs w:val="18"/>
                <w:lang w:val="en-US" w:eastAsia="ja-JP"/>
              </w:rPr>
            </w:pPr>
            <w:ins w:id="5233" w:author="Multrus, Markus" w:date="2024-05-23T01:49:00Z">
              <w:r w:rsidRPr="00897EE3">
                <w:rPr>
                  <w:rFonts w:eastAsia="MS PGothic" w:cs="Arial"/>
                  <w:b/>
                  <w:bCs/>
                  <w:sz w:val="18"/>
                  <w:szCs w:val="18"/>
                  <w:lang w:val="en-US" w:eastAsia="ja-JP"/>
                </w:rPr>
                <w:t>Bitrate</w:t>
              </w:r>
            </w:ins>
          </w:p>
        </w:tc>
        <w:tc>
          <w:tcPr>
            <w:tcW w:w="1350" w:type="dxa"/>
            <w:tcBorders>
              <w:top w:val="single" w:sz="4" w:space="0" w:color="auto"/>
              <w:left w:val="single" w:sz="4" w:space="0" w:color="auto"/>
              <w:bottom w:val="double" w:sz="4" w:space="0" w:color="auto"/>
              <w:right w:val="nil"/>
            </w:tcBorders>
            <w:shd w:val="clear" w:color="auto" w:fill="auto"/>
            <w:noWrap/>
            <w:vAlign w:val="bottom"/>
            <w:hideMark/>
          </w:tcPr>
          <w:p w14:paraId="2517B833" w14:textId="77777777" w:rsidR="003B5C40" w:rsidRPr="00897EE3" w:rsidRDefault="003B5C40" w:rsidP="00793586">
            <w:pPr>
              <w:keepNext/>
              <w:keepLines/>
              <w:spacing w:after="0"/>
              <w:jc w:val="center"/>
              <w:rPr>
                <w:ins w:id="5234" w:author="Multrus, Markus" w:date="2024-05-23T01:49:00Z"/>
                <w:rFonts w:eastAsia="MS PGothic" w:cs="Arial"/>
                <w:b/>
                <w:bCs/>
                <w:sz w:val="18"/>
                <w:szCs w:val="18"/>
                <w:lang w:val="en-US" w:eastAsia="ja-JP"/>
              </w:rPr>
            </w:pPr>
            <w:ins w:id="5235" w:author="Multrus, Markus" w:date="2024-05-23T01:49:00Z">
              <w:r w:rsidRPr="00897EE3">
                <w:rPr>
                  <w:rFonts w:eastAsia="MS PGothic" w:cs="Arial"/>
                  <w:b/>
                  <w:bCs/>
                  <w:sz w:val="18"/>
                  <w:szCs w:val="18"/>
                  <w:lang w:val="en-US" w:eastAsia="ja-JP"/>
                </w:rPr>
                <w:t>FER/Profile</w:t>
              </w:r>
            </w:ins>
          </w:p>
        </w:tc>
      </w:tr>
      <w:tr w:rsidR="003B5C40" w:rsidRPr="007E18C1" w14:paraId="76AD852E" w14:textId="77777777" w:rsidTr="00793586">
        <w:trPr>
          <w:trHeight w:val="51"/>
          <w:jc w:val="center"/>
          <w:ins w:id="5236" w:author="Multrus, Markus" w:date="2024-05-23T01:49:00Z"/>
        </w:trPr>
        <w:tc>
          <w:tcPr>
            <w:tcW w:w="911" w:type="dxa"/>
            <w:tcBorders>
              <w:top w:val="double" w:sz="4" w:space="0" w:color="auto"/>
              <w:left w:val="nil"/>
              <w:bottom w:val="nil"/>
              <w:right w:val="single" w:sz="4" w:space="0" w:color="auto"/>
            </w:tcBorders>
            <w:shd w:val="clear" w:color="auto" w:fill="auto"/>
            <w:noWrap/>
            <w:vAlign w:val="center"/>
            <w:hideMark/>
          </w:tcPr>
          <w:p w14:paraId="63374E2B" w14:textId="77777777" w:rsidR="003B5C40" w:rsidRPr="00897EE3" w:rsidRDefault="003B5C40" w:rsidP="00793586">
            <w:pPr>
              <w:keepNext/>
              <w:keepLines/>
              <w:spacing w:after="0"/>
              <w:jc w:val="center"/>
              <w:rPr>
                <w:ins w:id="5237" w:author="Multrus, Markus" w:date="2024-05-23T01:49:00Z"/>
                <w:rFonts w:eastAsia="MS PGothic" w:cs="Arial"/>
                <w:color w:val="000000"/>
                <w:sz w:val="18"/>
                <w:szCs w:val="18"/>
                <w:lang w:val="en-US" w:eastAsia="ja-JP"/>
              </w:rPr>
            </w:pPr>
            <w:ins w:id="5238" w:author="Multrus, Markus" w:date="2024-05-23T01:49:00Z">
              <w:r w:rsidRPr="00897EE3">
                <w:rPr>
                  <w:rFonts w:eastAsia="MS PGothic" w:cs="Arial"/>
                  <w:color w:val="000000"/>
                  <w:sz w:val="18"/>
                  <w:szCs w:val="18"/>
                  <w:lang w:val="en-US" w:eastAsia="ja-JP"/>
                </w:rPr>
                <w:t>1</w:t>
              </w:r>
            </w:ins>
          </w:p>
        </w:tc>
        <w:tc>
          <w:tcPr>
            <w:tcW w:w="851" w:type="dxa"/>
            <w:tcBorders>
              <w:top w:val="double" w:sz="4" w:space="0" w:color="auto"/>
              <w:left w:val="single" w:sz="4" w:space="0" w:color="auto"/>
              <w:bottom w:val="nil"/>
              <w:right w:val="single" w:sz="4" w:space="0" w:color="auto"/>
            </w:tcBorders>
            <w:shd w:val="clear" w:color="auto" w:fill="auto"/>
            <w:noWrap/>
            <w:vAlign w:val="bottom"/>
            <w:hideMark/>
          </w:tcPr>
          <w:p w14:paraId="5BBEB4CA" w14:textId="77777777" w:rsidR="003B5C40" w:rsidRPr="00897EE3" w:rsidRDefault="003B5C40" w:rsidP="00793586">
            <w:pPr>
              <w:keepNext/>
              <w:keepLines/>
              <w:spacing w:after="0"/>
              <w:jc w:val="center"/>
              <w:rPr>
                <w:ins w:id="5239" w:author="Multrus, Markus" w:date="2024-05-23T01:49:00Z"/>
                <w:rFonts w:eastAsia="MS PGothic" w:cs="Arial"/>
                <w:sz w:val="18"/>
                <w:szCs w:val="18"/>
                <w:lang w:val="en-US" w:eastAsia="ja-JP"/>
              </w:rPr>
            </w:pPr>
            <w:ins w:id="5240" w:author="Multrus, Markus" w:date="2024-05-23T01:49:00Z">
              <w:r w:rsidRPr="00897EE3">
                <w:rPr>
                  <w:rFonts w:eastAsia="SimSun" w:cs="Arial"/>
                  <w:sz w:val="18"/>
                  <w:szCs w:val="18"/>
                </w:rPr>
                <w:t>c19</w:t>
              </w:r>
            </w:ins>
          </w:p>
        </w:tc>
        <w:tc>
          <w:tcPr>
            <w:tcW w:w="1055" w:type="dxa"/>
            <w:tcBorders>
              <w:top w:val="double" w:sz="4" w:space="0" w:color="auto"/>
              <w:left w:val="single" w:sz="4" w:space="0" w:color="auto"/>
              <w:bottom w:val="nil"/>
              <w:right w:val="single" w:sz="4" w:space="0" w:color="auto"/>
            </w:tcBorders>
            <w:shd w:val="clear" w:color="auto" w:fill="auto"/>
            <w:noWrap/>
            <w:vAlign w:val="bottom"/>
          </w:tcPr>
          <w:p w14:paraId="3E2A9C2C" w14:textId="77777777" w:rsidR="003B5C40" w:rsidRPr="00897EE3" w:rsidRDefault="003B5C40" w:rsidP="00793586">
            <w:pPr>
              <w:keepNext/>
              <w:keepLines/>
              <w:spacing w:after="0"/>
              <w:jc w:val="center"/>
              <w:rPr>
                <w:ins w:id="5241" w:author="Multrus, Markus" w:date="2024-05-23T01:49:00Z"/>
                <w:rFonts w:eastAsia="MS PGothic" w:cs="Arial"/>
                <w:color w:val="000000"/>
                <w:sz w:val="18"/>
                <w:szCs w:val="18"/>
                <w:lang w:val="en-US" w:eastAsia="ja-JP"/>
              </w:rPr>
            </w:pPr>
          </w:p>
        </w:tc>
        <w:tc>
          <w:tcPr>
            <w:tcW w:w="1682" w:type="dxa"/>
            <w:tcBorders>
              <w:top w:val="double" w:sz="4" w:space="0" w:color="auto"/>
              <w:left w:val="single" w:sz="4" w:space="0" w:color="auto"/>
              <w:bottom w:val="nil"/>
              <w:right w:val="single" w:sz="4" w:space="0" w:color="auto"/>
            </w:tcBorders>
            <w:shd w:val="clear" w:color="auto" w:fill="auto"/>
            <w:noWrap/>
            <w:vAlign w:val="bottom"/>
            <w:hideMark/>
          </w:tcPr>
          <w:p w14:paraId="03B62851" w14:textId="77777777" w:rsidR="003B5C40" w:rsidRPr="00897EE3" w:rsidRDefault="003B5C40" w:rsidP="00793586">
            <w:pPr>
              <w:keepNext/>
              <w:keepLines/>
              <w:spacing w:after="0"/>
              <w:rPr>
                <w:ins w:id="5242" w:author="Multrus, Markus" w:date="2024-05-23T01:49:00Z"/>
                <w:rFonts w:eastAsia="MS PGothic" w:cs="Arial"/>
                <w:sz w:val="18"/>
                <w:szCs w:val="18"/>
                <w:lang w:val="en-US" w:eastAsia="ja-JP"/>
              </w:rPr>
            </w:pPr>
            <w:ins w:id="5243" w:author="Multrus, Markus" w:date="2024-05-23T01:49:00Z">
              <w:r w:rsidRPr="00897EE3">
                <w:rPr>
                  <w:rFonts w:eastAsia="SimSun" w:cs="Arial"/>
                  <w:sz w:val="18"/>
                  <w:szCs w:val="18"/>
                </w:rPr>
                <w:t>EVS</w:t>
              </w:r>
            </w:ins>
          </w:p>
        </w:tc>
        <w:tc>
          <w:tcPr>
            <w:tcW w:w="1000" w:type="dxa"/>
            <w:tcBorders>
              <w:top w:val="double" w:sz="4" w:space="0" w:color="auto"/>
              <w:left w:val="single" w:sz="4" w:space="0" w:color="auto"/>
              <w:bottom w:val="nil"/>
              <w:right w:val="single" w:sz="4" w:space="0" w:color="auto"/>
            </w:tcBorders>
            <w:shd w:val="clear" w:color="auto" w:fill="auto"/>
            <w:noWrap/>
            <w:vAlign w:val="bottom"/>
            <w:hideMark/>
          </w:tcPr>
          <w:p w14:paraId="7E356737" w14:textId="77777777" w:rsidR="003B5C40" w:rsidRPr="00897EE3" w:rsidRDefault="003B5C40" w:rsidP="00793586">
            <w:pPr>
              <w:keepNext/>
              <w:keepLines/>
              <w:spacing w:after="0"/>
              <w:jc w:val="center"/>
              <w:rPr>
                <w:ins w:id="5244" w:author="Multrus, Markus" w:date="2024-05-23T01:49:00Z"/>
                <w:rFonts w:eastAsia="MS PGothic" w:cs="Arial"/>
                <w:sz w:val="18"/>
                <w:szCs w:val="18"/>
                <w:lang w:val="en-US" w:eastAsia="ja-JP"/>
              </w:rPr>
            </w:pPr>
            <w:ins w:id="5245" w:author="Multrus, Markus" w:date="2024-05-23T01:49:00Z">
              <w:r w:rsidRPr="00897EE3">
                <w:rPr>
                  <w:rFonts w:eastAsia="SimSun" w:cs="Arial"/>
                  <w:sz w:val="18"/>
                  <w:szCs w:val="18"/>
                </w:rPr>
                <w:t>2x13.2</w:t>
              </w:r>
            </w:ins>
          </w:p>
        </w:tc>
        <w:tc>
          <w:tcPr>
            <w:tcW w:w="1350" w:type="dxa"/>
            <w:tcBorders>
              <w:top w:val="double" w:sz="4" w:space="0" w:color="auto"/>
              <w:left w:val="single" w:sz="4" w:space="0" w:color="auto"/>
              <w:bottom w:val="nil"/>
              <w:right w:val="nil"/>
            </w:tcBorders>
            <w:shd w:val="clear" w:color="auto" w:fill="auto"/>
            <w:noWrap/>
            <w:vAlign w:val="bottom"/>
            <w:hideMark/>
          </w:tcPr>
          <w:p w14:paraId="61C5A73C" w14:textId="77777777" w:rsidR="003B5C40" w:rsidRPr="00897EE3" w:rsidRDefault="003B5C40" w:rsidP="00793586">
            <w:pPr>
              <w:keepNext/>
              <w:keepLines/>
              <w:spacing w:after="0"/>
              <w:jc w:val="center"/>
              <w:rPr>
                <w:ins w:id="5246" w:author="Multrus, Markus" w:date="2024-05-23T01:49:00Z"/>
                <w:rFonts w:eastAsia="MS PGothic" w:cs="Arial"/>
                <w:sz w:val="18"/>
                <w:szCs w:val="18"/>
                <w:lang w:val="en-US" w:eastAsia="ja-JP"/>
              </w:rPr>
            </w:pPr>
            <w:ins w:id="5247" w:author="Multrus, Markus" w:date="2024-05-23T01:49:00Z">
              <w:r w:rsidRPr="00897EE3">
                <w:rPr>
                  <w:rFonts w:eastAsia="SimSun" w:cs="Arial"/>
                  <w:sz w:val="18"/>
                  <w:szCs w:val="18"/>
                </w:rPr>
                <w:t>5%</w:t>
              </w:r>
            </w:ins>
          </w:p>
        </w:tc>
      </w:tr>
      <w:tr w:rsidR="003B5C40" w:rsidRPr="007E18C1" w14:paraId="0CB20089" w14:textId="77777777" w:rsidTr="00793586">
        <w:trPr>
          <w:trHeight w:val="79"/>
          <w:jc w:val="center"/>
          <w:ins w:id="5248" w:author="Multrus, Markus" w:date="2024-05-23T01:49:00Z"/>
        </w:trPr>
        <w:tc>
          <w:tcPr>
            <w:tcW w:w="911" w:type="dxa"/>
            <w:tcBorders>
              <w:top w:val="nil"/>
              <w:left w:val="nil"/>
              <w:bottom w:val="nil"/>
              <w:right w:val="single" w:sz="4" w:space="0" w:color="auto"/>
            </w:tcBorders>
            <w:shd w:val="clear" w:color="auto" w:fill="auto"/>
            <w:noWrap/>
            <w:vAlign w:val="center"/>
            <w:hideMark/>
          </w:tcPr>
          <w:p w14:paraId="79DB347D" w14:textId="77777777" w:rsidR="003B5C40" w:rsidRPr="00897EE3" w:rsidRDefault="003B5C40" w:rsidP="00793586">
            <w:pPr>
              <w:keepNext/>
              <w:keepLines/>
              <w:spacing w:after="0"/>
              <w:jc w:val="center"/>
              <w:rPr>
                <w:ins w:id="5249" w:author="Multrus, Markus" w:date="2024-05-23T01:49:00Z"/>
                <w:rFonts w:eastAsia="MS PGothic" w:cs="Arial"/>
                <w:color w:val="000000"/>
                <w:sz w:val="18"/>
                <w:szCs w:val="18"/>
                <w:lang w:val="en-US" w:eastAsia="ja-JP"/>
              </w:rPr>
            </w:pPr>
            <w:ins w:id="5250" w:author="Multrus, Markus" w:date="2024-05-23T01:49:00Z">
              <w:r w:rsidRPr="00897EE3">
                <w:rPr>
                  <w:rFonts w:eastAsia="MS PGothic" w:cs="Arial"/>
                  <w:color w:val="000000"/>
                  <w:sz w:val="18"/>
                  <w:szCs w:val="18"/>
                  <w:lang w:val="en-US" w:eastAsia="ja-JP"/>
                </w:rPr>
                <w:t>2</w:t>
              </w:r>
            </w:ins>
          </w:p>
        </w:tc>
        <w:tc>
          <w:tcPr>
            <w:tcW w:w="851" w:type="dxa"/>
            <w:tcBorders>
              <w:top w:val="nil"/>
              <w:left w:val="single" w:sz="4" w:space="0" w:color="auto"/>
              <w:bottom w:val="nil"/>
              <w:right w:val="single" w:sz="4" w:space="0" w:color="auto"/>
            </w:tcBorders>
            <w:shd w:val="clear" w:color="auto" w:fill="auto"/>
            <w:noWrap/>
            <w:vAlign w:val="bottom"/>
            <w:hideMark/>
          </w:tcPr>
          <w:p w14:paraId="69798622" w14:textId="77777777" w:rsidR="003B5C40" w:rsidRPr="00897EE3" w:rsidRDefault="003B5C40" w:rsidP="00793586">
            <w:pPr>
              <w:keepNext/>
              <w:keepLines/>
              <w:spacing w:after="0"/>
              <w:jc w:val="center"/>
              <w:rPr>
                <w:ins w:id="5251" w:author="Multrus, Markus" w:date="2024-05-23T01:49:00Z"/>
                <w:rFonts w:eastAsia="MS PGothic" w:cs="Arial"/>
                <w:sz w:val="18"/>
                <w:szCs w:val="18"/>
                <w:lang w:val="en-US" w:eastAsia="ja-JP"/>
              </w:rPr>
            </w:pPr>
            <w:ins w:id="5252" w:author="Multrus, Markus" w:date="2024-05-23T01:49:00Z">
              <w:r w:rsidRPr="00897EE3">
                <w:rPr>
                  <w:rFonts w:eastAsia="SimSun" w:cs="Arial"/>
                  <w:sz w:val="18"/>
                  <w:szCs w:val="18"/>
                </w:rPr>
                <w:t>c02</w:t>
              </w:r>
            </w:ins>
          </w:p>
        </w:tc>
        <w:tc>
          <w:tcPr>
            <w:tcW w:w="1055" w:type="dxa"/>
            <w:tcBorders>
              <w:top w:val="nil"/>
              <w:left w:val="single" w:sz="4" w:space="0" w:color="auto"/>
              <w:bottom w:val="nil"/>
              <w:right w:val="single" w:sz="4" w:space="0" w:color="auto"/>
            </w:tcBorders>
            <w:shd w:val="clear" w:color="auto" w:fill="auto"/>
            <w:noWrap/>
            <w:vAlign w:val="bottom"/>
          </w:tcPr>
          <w:p w14:paraId="761BC7C0" w14:textId="77777777" w:rsidR="003B5C40" w:rsidRPr="00897EE3" w:rsidRDefault="003B5C40" w:rsidP="00793586">
            <w:pPr>
              <w:keepNext/>
              <w:keepLines/>
              <w:spacing w:after="0"/>
              <w:jc w:val="center"/>
              <w:rPr>
                <w:ins w:id="5253"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22CB0531" w14:textId="77777777" w:rsidR="003B5C40" w:rsidRPr="00897EE3" w:rsidRDefault="003B5C40" w:rsidP="00793586">
            <w:pPr>
              <w:keepNext/>
              <w:keepLines/>
              <w:spacing w:after="0"/>
              <w:rPr>
                <w:ins w:id="5254" w:author="Multrus, Markus" w:date="2024-05-23T01:49:00Z"/>
                <w:rFonts w:eastAsia="MS PGothic" w:cs="Arial"/>
                <w:sz w:val="18"/>
                <w:szCs w:val="18"/>
                <w:lang w:val="en-US" w:eastAsia="ja-JP"/>
              </w:rPr>
            </w:pPr>
            <w:ins w:id="5255" w:author="Multrus, Markus" w:date="2024-05-23T01:49:00Z">
              <w:r w:rsidRPr="00897EE3">
                <w:rPr>
                  <w:rFonts w:eastAsia="SimSun" w:cs="Arial"/>
                  <w:sz w:val="18"/>
                  <w:szCs w:val="18"/>
                </w:rPr>
                <w:t>MNRU Q=28 dB</w:t>
              </w:r>
            </w:ins>
          </w:p>
        </w:tc>
        <w:tc>
          <w:tcPr>
            <w:tcW w:w="1000" w:type="dxa"/>
            <w:tcBorders>
              <w:top w:val="nil"/>
              <w:left w:val="single" w:sz="4" w:space="0" w:color="auto"/>
              <w:bottom w:val="nil"/>
              <w:right w:val="single" w:sz="4" w:space="0" w:color="auto"/>
            </w:tcBorders>
            <w:shd w:val="clear" w:color="auto" w:fill="auto"/>
            <w:noWrap/>
            <w:vAlign w:val="bottom"/>
            <w:hideMark/>
          </w:tcPr>
          <w:p w14:paraId="6192E69D" w14:textId="77777777" w:rsidR="003B5C40" w:rsidRPr="00897EE3" w:rsidRDefault="003B5C40" w:rsidP="00793586">
            <w:pPr>
              <w:keepNext/>
              <w:keepLines/>
              <w:spacing w:after="0"/>
              <w:jc w:val="center"/>
              <w:rPr>
                <w:ins w:id="5256" w:author="Multrus, Markus" w:date="2024-05-23T01:49:00Z"/>
                <w:rFonts w:eastAsia="MS PGothic" w:cs="Arial"/>
                <w:sz w:val="18"/>
                <w:szCs w:val="18"/>
                <w:lang w:val="en-US" w:eastAsia="ja-JP"/>
              </w:rPr>
            </w:pPr>
            <w:ins w:id="5257" w:author="Multrus, Markus" w:date="2024-05-23T01:49: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hideMark/>
          </w:tcPr>
          <w:p w14:paraId="5BA60F9E" w14:textId="77777777" w:rsidR="003B5C40" w:rsidRPr="00897EE3" w:rsidRDefault="003B5C40" w:rsidP="00793586">
            <w:pPr>
              <w:keepNext/>
              <w:keepLines/>
              <w:spacing w:after="0"/>
              <w:jc w:val="center"/>
              <w:rPr>
                <w:ins w:id="5258" w:author="Multrus, Markus" w:date="2024-05-23T01:49:00Z"/>
                <w:rFonts w:eastAsia="MS PGothic" w:cs="Arial"/>
                <w:sz w:val="18"/>
                <w:szCs w:val="18"/>
                <w:lang w:val="en-US" w:eastAsia="ja-JP"/>
              </w:rPr>
            </w:pPr>
            <w:ins w:id="5259" w:author="Multrus, Markus" w:date="2024-05-23T01:49:00Z">
              <w:r w:rsidRPr="00897EE3">
                <w:rPr>
                  <w:rFonts w:eastAsia="SimSun" w:cs="Arial"/>
                  <w:sz w:val="18"/>
                  <w:szCs w:val="18"/>
                </w:rPr>
                <w:t>-</w:t>
              </w:r>
            </w:ins>
          </w:p>
        </w:tc>
      </w:tr>
      <w:tr w:rsidR="003B5C40" w:rsidRPr="007E18C1" w14:paraId="556744F3" w14:textId="77777777" w:rsidTr="00793586">
        <w:trPr>
          <w:trHeight w:val="79"/>
          <w:jc w:val="center"/>
          <w:ins w:id="5260" w:author="Multrus, Markus" w:date="2024-05-23T01:49:00Z"/>
        </w:trPr>
        <w:tc>
          <w:tcPr>
            <w:tcW w:w="911" w:type="dxa"/>
            <w:tcBorders>
              <w:top w:val="nil"/>
              <w:left w:val="nil"/>
              <w:bottom w:val="nil"/>
              <w:right w:val="single" w:sz="4" w:space="0" w:color="auto"/>
            </w:tcBorders>
            <w:shd w:val="clear" w:color="auto" w:fill="auto"/>
            <w:noWrap/>
            <w:vAlign w:val="center"/>
            <w:hideMark/>
          </w:tcPr>
          <w:p w14:paraId="23CB3CF8" w14:textId="77777777" w:rsidR="003B5C40" w:rsidRPr="00897EE3" w:rsidRDefault="003B5C40" w:rsidP="00793586">
            <w:pPr>
              <w:keepNext/>
              <w:keepLines/>
              <w:spacing w:after="0"/>
              <w:jc w:val="center"/>
              <w:rPr>
                <w:ins w:id="5261" w:author="Multrus, Markus" w:date="2024-05-23T01:49:00Z"/>
                <w:rFonts w:eastAsia="MS PGothic" w:cs="Arial"/>
                <w:color w:val="000000"/>
                <w:sz w:val="18"/>
                <w:szCs w:val="18"/>
                <w:lang w:val="en-US" w:eastAsia="ja-JP"/>
              </w:rPr>
            </w:pPr>
            <w:ins w:id="5262" w:author="Multrus, Markus" w:date="2024-05-23T01:49:00Z">
              <w:r w:rsidRPr="00897EE3">
                <w:rPr>
                  <w:rFonts w:eastAsia="MS PGothic" w:cs="Arial"/>
                  <w:color w:val="000000"/>
                  <w:sz w:val="18"/>
                  <w:szCs w:val="18"/>
                  <w:lang w:val="en-US" w:eastAsia="ja-JP"/>
                </w:rPr>
                <w:t>3</w:t>
              </w:r>
            </w:ins>
          </w:p>
        </w:tc>
        <w:tc>
          <w:tcPr>
            <w:tcW w:w="851" w:type="dxa"/>
            <w:tcBorders>
              <w:top w:val="nil"/>
              <w:left w:val="single" w:sz="4" w:space="0" w:color="auto"/>
              <w:bottom w:val="nil"/>
              <w:right w:val="single" w:sz="4" w:space="0" w:color="auto"/>
            </w:tcBorders>
            <w:shd w:val="clear" w:color="auto" w:fill="auto"/>
            <w:noWrap/>
            <w:vAlign w:val="bottom"/>
            <w:hideMark/>
          </w:tcPr>
          <w:p w14:paraId="46EECE95" w14:textId="77777777" w:rsidR="003B5C40" w:rsidRPr="00897EE3" w:rsidRDefault="003B5C40" w:rsidP="00793586">
            <w:pPr>
              <w:keepNext/>
              <w:keepLines/>
              <w:spacing w:after="0"/>
              <w:jc w:val="center"/>
              <w:rPr>
                <w:ins w:id="5263" w:author="Multrus, Markus" w:date="2024-05-23T01:49:00Z"/>
                <w:rFonts w:eastAsia="MS PGothic" w:cs="Arial"/>
                <w:sz w:val="18"/>
                <w:szCs w:val="18"/>
                <w:lang w:val="en-US" w:eastAsia="ja-JP"/>
              </w:rPr>
            </w:pPr>
            <w:ins w:id="5264" w:author="Multrus, Markus" w:date="2024-05-23T01:49:00Z">
              <w:r w:rsidRPr="00897EE3">
                <w:rPr>
                  <w:rFonts w:eastAsia="SimSun" w:cs="Arial"/>
                  <w:sz w:val="18"/>
                  <w:szCs w:val="18"/>
                </w:rPr>
                <w:t>c06</w:t>
              </w:r>
            </w:ins>
          </w:p>
        </w:tc>
        <w:tc>
          <w:tcPr>
            <w:tcW w:w="1055" w:type="dxa"/>
            <w:tcBorders>
              <w:top w:val="nil"/>
              <w:left w:val="single" w:sz="4" w:space="0" w:color="auto"/>
              <w:bottom w:val="nil"/>
              <w:right w:val="single" w:sz="4" w:space="0" w:color="auto"/>
            </w:tcBorders>
            <w:shd w:val="clear" w:color="auto" w:fill="auto"/>
            <w:noWrap/>
            <w:vAlign w:val="bottom"/>
          </w:tcPr>
          <w:p w14:paraId="527817D3" w14:textId="77777777" w:rsidR="003B5C40" w:rsidRPr="00897EE3" w:rsidRDefault="003B5C40" w:rsidP="00793586">
            <w:pPr>
              <w:keepNext/>
              <w:keepLines/>
              <w:spacing w:after="0"/>
              <w:jc w:val="center"/>
              <w:rPr>
                <w:ins w:id="5265"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6436D07E" w14:textId="77777777" w:rsidR="003B5C40" w:rsidRPr="00897EE3" w:rsidRDefault="003B5C40" w:rsidP="00793586">
            <w:pPr>
              <w:keepNext/>
              <w:keepLines/>
              <w:spacing w:after="0"/>
              <w:rPr>
                <w:ins w:id="5266" w:author="Multrus, Markus" w:date="2024-05-23T01:49:00Z"/>
                <w:rFonts w:eastAsia="MS PGothic" w:cs="Arial"/>
                <w:sz w:val="18"/>
                <w:szCs w:val="18"/>
                <w:lang w:val="en-US" w:eastAsia="ja-JP"/>
              </w:rPr>
            </w:pPr>
            <w:ins w:id="5267" w:author="Multrus, Markus" w:date="2024-05-23T01:49:00Z">
              <w:r w:rsidRPr="00897EE3">
                <w:rPr>
                  <w:rFonts w:eastAsia="SimSun" w:cs="Arial"/>
                  <w:sz w:val="18"/>
                  <w:szCs w:val="18"/>
                </w:rPr>
                <w:t xml:space="preserve">ESDRU </w:t>
              </w:r>
            </w:ins>
            <m:oMath>
              <m:r>
                <w:ins w:id="5268" w:author="Multrus, Markus" w:date="2024-05-23T01:49:00Z">
                  <w:rPr>
                    <w:rFonts w:ascii="Cambria Math" w:eastAsia="SimSun" w:hAnsi="Cambria Math" w:cs="Arial"/>
                    <w:sz w:val="18"/>
                    <w:szCs w:val="18"/>
                    <w:lang w:eastAsia="ja-JP"/>
                  </w:rPr>
                  <m:t>α</m:t>
                </w:ins>
              </m:r>
            </m:oMath>
            <w:ins w:id="5269" w:author="Multrus, Markus" w:date="2024-05-23T01:49:00Z">
              <w:r w:rsidRPr="00897EE3">
                <w:rPr>
                  <w:rFonts w:eastAsia="SimSun" w:cs="Arial"/>
                  <w:sz w:val="18"/>
                  <w:szCs w:val="18"/>
                  <w:lang w:eastAsia="ja-JP"/>
                </w:rPr>
                <w:t xml:space="preserve"> = 0.7</w:t>
              </w:r>
            </w:ins>
          </w:p>
        </w:tc>
        <w:tc>
          <w:tcPr>
            <w:tcW w:w="1000" w:type="dxa"/>
            <w:tcBorders>
              <w:top w:val="nil"/>
              <w:left w:val="single" w:sz="4" w:space="0" w:color="auto"/>
              <w:bottom w:val="nil"/>
              <w:right w:val="single" w:sz="4" w:space="0" w:color="auto"/>
            </w:tcBorders>
            <w:shd w:val="clear" w:color="auto" w:fill="auto"/>
            <w:noWrap/>
            <w:vAlign w:val="bottom"/>
            <w:hideMark/>
          </w:tcPr>
          <w:p w14:paraId="25E95F9F" w14:textId="77777777" w:rsidR="003B5C40" w:rsidRPr="00897EE3" w:rsidRDefault="003B5C40" w:rsidP="00793586">
            <w:pPr>
              <w:keepNext/>
              <w:keepLines/>
              <w:spacing w:after="0"/>
              <w:jc w:val="center"/>
              <w:rPr>
                <w:ins w:id="5270" w:author="Multrus, Markus" w:date="2024-05-23T01:49:00Z"/>
                <w:rFonts w:eastAsia="MS PGothic" w:cs="Arial"/>
                <w:sz w:val="18"/>
                <w:szCs w:val="18"/>
                <w:lang w:val="en-US" w:eastAsia="ja-JP"/>
              </w:rPr>
            </w:pPr>
            <w:ins w:id="5271" w:author="Multrus, Markus" w:date="2024-05-23T01:49: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hideMark/>
          </w:tcPr>
          <w:p w14:paraId="0506152E" w14:textId="77777777" w:rsidR="003B5C40" w:rsidRPr="00897EE3" w:rsidRDefault="003B5C40" w:rsidP="00793586">
            <w:pPr>
              <w:keepNext/>
              <w:keepLines/>
              <w:spacing w:after="0"/>
              <w:jc w:val="center"/>
              <w:rPr>
                <w:ins w:id="5272" w:author="Multrus, Markus" w:date="2024-05-23T01:49:00Z"/>
                <w:rFonts w:eastAsia="MS PGothic" w:cs="Arial"/>
                <w:sz w:val="18"/>
                <w:szCs w:val="18"/>
                <w:lang w:val="en-US" w:eastAsia="ja-JP"/>
              </w:rPr>
            </w:pPr>
            <w:ins w:id="5273" w:author="Multrus, Markus" w:date="2024-05-23T01:49:00Z">
              <w:r w:rsidRPr="00897EE3">
                <w:rPr>
                  <w:rFonts w:eastAsia="MS PGothic" w:cs="Arial"/>
                  <w:sz w:val="18"/>
                  <w:szCs w:val="18"/>
                  <w:lang w:val="en-US" w:eastAsia="ja-JP"/>
                </w:rPr>
                <w:t>-</w:t>
              </w:r>
            </w:ins>
          </w:p>
        </w:tc>
      </w:tr>
      <w:tr w:rsidR="003B5C40" w:rsidRPr="007E18C1" w14:paraId="06AABB46" w14:textId="77777777" w:rsidTr="00793586">
        <w:trPr>
          <w:trHeight w:val="79"/>
          <w:jc w:val="center"/>
          <w:ins w:id="5274" w:author="Multrus, Markus" w:date="2024-05-23T01:49:00Z"/>
        </w:trPr>
        <w:tc>
          <w:tcPr>
            <w:tcW w:w="911" w:type="dxa"/>
            <w:tcBorders>
              <w:top w:val="nil"/>
              <w:left w:val="nil"/>
              <w:bottom w:val="nil"/>
              <w:right w:val="single" w:sz="4" w:space="0" w:color="auto"/>
            </w:tcBorders>
            <w:shd w:val="clear" w:color="auto" w:fill="auto"/>
            <w:noWrap/>
            <w:vAlign w:val="center"/>
            <w:hideMark/>
          </w:tcPr>
          <w:p w14:paraId="75CD03CD" w14:textId="77777777" w:rsidR="003B5C40" w:rsidRPr="00897EE3" w:rsidRDefault="003B5C40" w:rsidP="00793586">
            <w:pPr>
              <w:keepNext/>
              <w:keepLines/>
              <w:spacing w:after="0"/>
              <w:jc w:val="center"/>
              <w:rPr>
                <w:ins w:id="5275" w:author="Multrus, Markus" w:date="2024-05-23T01:49:00Z"/>
                <w:rFonts w:eastAsia="MS PGothic" w:cs="Arial"/>
                <w:color w:val="000000"/>
                <w:sz w:val="18"/>
                <w:szCs w:val="18"/>
                <w:lang w:val="en-US" w:eastAsia="ja-JP"/>
              </w:rPr>
            </w:pPr>
            <w:ins w:id="5276" w:author="Multrus, Markus" w:date="2024-05-23T01:49:00Z">
              <w:r w:rsidRPr="00897EE3">
                <w:rPr>
                  <w:rFonts w:eastAsia="MS PGothic" w:cs="Arial"/>
                  <w:color w:val="000000"/>
                  <w:sz w:val="18"/>
                  <w:szCs w:val="18"/>
                  <w:lang w:val="en-US" w:eastAsia="ja-JP"/>
                </w:rPr>
                <w:t>4</w:t>
              </w:r>
            </w:ins>
          </w:p>
        </w:tc>
        <w:tc>
          <w:tcPr>
            <w:tcW w:w="851" w:type="dxa"/>
            <w:tcBorders>
              <w:top w:val="nil"/>
              <w:left w:val="single" w:sz="4" w:space="0" w:color="auto"/>
              <w:bottom w:val="nil"/>
              <w:right w:val="single" w:sz="4" w:space="0" w:color="auto"/>
            </w:tcBorders>
            <w:shd w:val="clear" w:color="auto" w:fill="auto"/>
            <w:noWrap/>
            <w:vAlign w:val="bottom"/>
            <w:hideMark/>
          </w:tcPr>
          <w:p w14:paraId="5517D465" w14:textId="77777777" w:rsidR="003B5C40" w:rsidRPr="00897EE3" w:rsidRDefault="003B5C40" w:rsidP="00793586">
            <w:pPr>
              <w:keepNext/>
              <w:keepLines/>
              <w:spacing w:after="0"/>
              <w:jc w:val="center"/>
              <w:rPr>
                <w:ins w:id="5277" w:author="Multrus, Markus" w:date="2024-05-23T01:49:00Z"/>
                <w:rFonts w:eastAsia="MS PGothic" w:cs="Arial"/>
                <w:sz w:val="18"/>
                <w:szCs w:val="18"/>
                <w:lang w:val="en-US" w:eastAsia="ja-JP"/>
              </w:rPr>
            </w:pPr>
            <w:ins w:id="5278" w:author="Multrus, Markus" w:date="2024-05-23T01:49:00Z">
              <w:r w:rsidRPr="00897EE3">
                <w:rPr>
                  <w:rFonts w:eastAsia="SimSun" w:cs="Arial"/>
                  <w:sz w:val="18"/>
                  <w:szCs w:val="18"/>
                </w:rPr>
                <w:t>c13</w:t>
              </w:r>
            </w:ins>
          </w:p>
        </w:tc>
        <w:tc>
          <w:tcPr>
            <w:tcW w:w="1055" w:type="dxa"/>
            <w:tcBorders>
              <w:top w:val="nil"/>
              <w:left w:val="single" w:sz="4" w:space="0" w:color="auto"/>
              <w:bottom w:val="nil"/>
              <w:right w:val="single" w:sz="4" w:space="0" w:color="auto"/>
            </w:tcBorders>
            <w:shd w:val="clear" w:color="auto" w:fill="auto"/>
            <w:noWrap/>
            <w:vAlign w:val="bottom"/>
          </w:tcPr>
          <w:p w14:paraId="0E3C0960" w14:textId="77777777" w:rsidR="003B5C40" w:rsidRPr="00897EE3" w:rsidRDefault="003B5C40" w:rsidP="00793586">
            <w:pPr>
              <w:keepNext/>
              <w:keepLines/>
              <w:spacing w:after="0"/>
              <w:jc w:val="center"/>
              <w:rPr>
                <w:ins w:id="5279"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304063D2" w14:textId="77777777" w:rsidR="003B5C40" w:rsidRPr="00897EE3" w:rsidRDefault="003B5C40" w:rsidP="00793586">
            <w:pPr>
              <w:keepNext/>
              <w:keepLines/>
              <w:spacing w:after="0"/>
              <w:rPr>
                <w:ins w:id="5280" w:author="Multrus, Markus" w:date="2024-05-23T01:49:00Z"/>
                <w:rFonts w:eastAsia="MS PGothic" w:cs="Arial"/>
                <w:sz w:val="18"/>
                <w:szCs w:val="18"/>
                <w:lang w:val="en-US" w:eastAsia="ja-JP"/>
              </w:rPr>
            </w:pPr>
            <w:ins w:id="5281" w:author="Multrus, Markus" w:date="2024-05-23T01:49:00Z">
              <w:r w:rsidRPr="00897EE3">
                <w:rPr>
                  <w:rFonts w:eastAsia="SimSun" w:cs="Arial"/>
                  <w:sz w:val="18"/>
                  <w:szCs w:val="18"/>
                </w:rPr>
                <w:t>EVS</w:t>
              </w:r>
            </w:ins>
          </w:p>
        </w:tc>
        <w:tc>
          <w:tcPr>
            <w:tcW w:w="1000" w:type="dxa"/>
            <w:tcBorders>
              <w:top w:val="nil"/>
              <w:left w:val="single" w:sz="4" w:space="0" w:color="auto"/>
              <w:bottom w:val="nil"/>
              <w:right w:val="single" w:sz="4" w:space="0" w:color="auto"/>
            </w:tcBorders>
            <w:shd w:val="clear" w:color="auto" w:fill="auto"/>
            <w:noWrap/>
            <w:vAlign w:val="bottom"/>
            <w:hideMark/>
          </w:tcPr>
          <w:p w14:paraId="31422EC1" w14:textId="77777777" w:rsidR="003B5C40" w:rsidRPr="00897EE3" w:rsidRDefault="003B5C40" w:rsidP="00793586">
            <w:pPr>
              <w:keepNext/>
              <w:keepLines/>
              <w:spacing w:after="0"/>
              <w:jc w:val="center"/>
              <w:rPr>
                <w:ins w:id="5282" w:author="Multrus, Markus" w:date="2024-05-23T01:49:00Z"/>
                <w:rFonts w:eastAsia="MS PGothic" w:cs="Arial"/>
                <w:sz w:val="18"/>
                <w:szCs w:val="18"/>
                <w:lang w:val="en-US" w:eastAsia="ja-JP"/>
              </w:rPr>
            </w:pPr>
            <w:ins w:id="5283" w:author="Multrus, Markus" w:date="2024-05-23T01:49:00Z">
              <w:r w:rsidRPr="00897EE3">
                <w:rPr>
                  <w:rFonts w:eastAsia="SimSun" w:cs="Arial"/>
                  <w:sz w:val="18"/>
                  <w:szCs w:val="18"/>
                </w:rPr>
                <w:t>2x16.4</w:t>
              </w:r>
            </w:ins>
          </w:p>
        </w:tc>
        <w:tc>
          <w:tcPr>
            <w:tcW w:w="1350" w:type="dxa"/>
            <w:tcBorders>
              <w:top w:val="nil"/>
              <w:left w:val="single" w:sz="4" w:space="0" w:color="auto"/>
              <w:bottom w:val="nil"/>
              <w:right w:val="nil"/>
            </w:tcBorders>
            <w:shd w:val="clear" w:color="auto" w:fill="auto"/>
            <w:noWrap/>
            <w:vAlign w:val="bottom"/>
            <w:hideMark/>
          </w:tcPr>
          <w:p w14:paraId="5308762F" w14:textId="77777777" w:rsidR="003B5C40" w:rsidRPr="00897EE3" w:rsidRDefault="003B5C40" w:rsidP="00793586">
            <w:pPr>
              <w:keepNext/>
              <w:keepLines/>
              <w:spacing w:after="0"/>
              <w:jc w:val="center"/>
              <w:rPr>
                <w:ins w:id="5284" w:author="Multrus, Markus" w:date="2024-05-23T01:49:00Z"/>
                <w:rFonts w:eastAsia="MS PGothic" w:cs="Arial"/>
                <w:sz w:val="18"/>
                <w:szCs w:val="18"/>
                <w:lang w:val="en-US" w:eastAsia="ja-JP"/>
              </w:rPr>
            </w:pPr>
            <w:ins w:id="5285" w:author="Multrus, Markus" w:date="2024-05-23T01:49:00Z">
              <w:r w:rsidRPr="00897EE3">
                <w:rPr>
                  <w:rFonts w:eastAsia="SimSun" w:cs="Arial"/>
                  <w:sz w:val="18"/>
                  <w:szCs w:val="18"/>
                </w:rPr>
                <w:t>No errors</w:t>
              </w:r>
            </w:ins>
          </w:p>
        </w:tc>
      </w:tr>
      <w:tr w:rsidR="003B5C40" w:rsidRPr="007E18C1" w14:paraId="1ED97A86" w14:textId="77777777" w:rsidTr="00793586">
        <w:trPr>
          <w:trHeight w:val="79"/>
          <w:jc w:val="center"/>
          <w:ins w:id="5286" w:author="Multrus, Markus" w:date="2024-05-23T01:49:00Z"/>
        </w:trPr>
        <w:tc>
          <w:tcPr>
            <w:tcW w:w="911" w:type="dxa"/>
            <w:tcBorders>
              <w:top w:val="nil"/>
              <w:left w:val="nil"/>
              <w:bottom w:val="nil"/>
              <w:right w:val="single" w:sz="4" w:space="0" w:color="auto"/>
            </w:tcBorders>
            <w:shd w:val="clear" w:color="auto" w:fill="auto"/>
            <w:noWrap/>
            <w:vAlign w:val="center"/>
            <w:hideMark/>
          </w:tcPr>
          <w:p w14:paraId="5EDF29DF" w14:textId="77777777" w:rsidR="003B5C40" w:rsidRPr="00897EE3" w:rsidRDefault="003B5C40" w:rsidP="00793586">
            <w:pPr>
              <w:keepNext/>
              <w:keepLines/>
              <w:spacing w:after="0"/>
              <w:jc w:val="center"/>
              <w:rPr>
                <w:ins w:id="5287" w:author="Multrus, Markus" w:date="2024-05-23T01:49:00Z"/>
                <w:rFonts w:eastAsia="MS PGothic" w:cs="Arial"/>
                <w:color w:val="000000"/>
                <w:sz w:val="18"/>
                <w:szCs w:val="18"/>
                <w:lang w:val="en-US" w:eastAsia="ja-JP"/>
              </w:rPr>
            </w:pPr>
            <w:ins w:id="5288" w:author="Multrus, Markus" w:date="2024-05-23T01:49:00Z">
              <w:r w:rsidRPr="00897EE3">
                <w:rPr>
                  <w:rFonts w:eastAsia="MS PGothic" w:cs="Arial"/>
                  <w:color w:val="000000"/>
                  <w:sz w:val="18"/>
                  <w:szCs w:val="18"/>
                  <w:lang w:val="en-US" w:eastAsia="ja-JP"/>
                </w:rPr>
                <w:t>5</w:t>
              </w:r>
            </w:ins>
          </w:p>
        </w:tc>
        <w:tc>
          <w:tcPr>
            <w:tcW w:w="851" w:type="dxa"/>
            <w:tcBorders>
              <w:top w:val="nil"/>
              <w:left w:val="single" w:sz="4" w:space="0" w:color="auto"/>
              <w:bottom w:val="nil"/>
              <w:right w:val="single" w:sz="4" w:space="0" w:color="auto"/>
            </w:tcBorders>
            <w:shd w:val="clear" w:color="auto" w:fill="auto"/>
            <w:noWrap/>
            <w:vAlign w:val="bottom"/>
          </w:tcPr>
          <w:p w14:paraId="325627C1" w14:textId="77777777" w:rsidR="003B5C40" w:rsidRPr="00897EE3" w:rsidRDefault="003B5C40" w:rsidP="00793586">
            <w:pPr>
              <w:keepNext/>
              <w:keepLines/>
              <w:spacing w:after="0"/>
              <w:jc w:val="center"/>
              <w:rPr>
                <w:ins w:id="5289" w:author="Multrus, Markus" w:date="2024-05-23T01:49:00Z"/>
                <w:rFonts w:eastAsia="MS PGothic" w:cs="Arial"/>
                <w:sz w:val="18"/>
                <w:szCs w:val="18"/>
                <w:lang w:val="en-US" w:eastAsia="ja-JP"/>
              </w:rPr>
            </w:pPr>
            <w:ins w:id="5290" w:author="Multrus, Markus" w:date="2024-05-23T01:49:00Z">
              <w:r w:rsidRPr="00897EE3">
                <w:rPr>
                  <w:rFonts w:eastAsia="SimSun" w:cs="Arial"/>
                  <w:sz w:val="18"/>
                  <w:szCs w:val="18"/>
                </w:rPr>
                <w:t>c08</w:t>
              </w:r>
            </w:ins>
          </w:p>
        </w:tc>
        <w:tc>
          <w:tcPr>
            <w:tcW w:w="1055" w:type="dxa"/>
            <w:tcBorders>
              <w:top w:val="nil"/>
              <w:left w:val="single" w:sz="4" w:space="0" w:color="auto"/>
              <w:bottom w:val="nil"/>
              <w:right w:val="single" w:sz="4" w:space="0" w:color="auto"/>
            </w:tcBorders>
            <w:shd w:val="clear" w:color="auto" w:fill="auto"/>
            <w:noWrap/>
            <w:vAlign w:val="bottom"/>
          </w:tcPr>
          <w:p w14:paraId="2E3FE57D" w14:textId="77777777" w:rsidR="003B5C40" w:rsidRPr="00897EE3" w:rsidRDefault="003B5C40" w:rsidP="00793586">
            <w:pPr>
              <w:keepNext/>
              <w:keepLines/>
              <w:spacing w:after="0"/>
              <w:jc w:val="center"/>
              <w:rPr>
                <w:ins w:id="5291"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6453C619" w14:textId="77777777" w:rsidR="003B5C40" w:rsidRPr="00897EE3" w:rsidRDefault="003B5C40" w:rsidP="00793586">
            <w:pPr>
              <w:keepNext/>
              <w:keepLines/>
              <w:spacing w:after="0"/>
              <w:rPr>
                <w:ins w:id="5292" w:author="Multrus, Markus" w:date="2024-05-23T01:49:00Z"/>
                <w:rFonts w:eastAsia="MS PGothic" w:cs="Arial"/>
                <w:sz w:val="18"/>
                <w:szCs w:val="18"/>
                <w:lang w:val="en-US" w:eastAsia="ja-JP"/>
              </w:rPr>
            </w:pPr>
            <w:ins w:id="5293" w:author="Multrus, Markus" w:date="2024-05-23T01:49:00Z">
              <w:r w:rsidRPr="00897EE3">
                <w:rPr>
                  <w:rFonts w:eastAsia="SimSun" w:cs="Arial"/>
                  <w:sz w:val="18"/>
                  <w:szCs w:val="18"/>
                </w:rPr>
                <w:t xml:space="preserve">ESDRU </w:t>
              </w:r>
            </w:ins>
            <m:oMath>
              <m:r>
                <w:ins w:id="5294" w:author="Multrus, Markus" w:date="2024-05-23T01:49:00Z">
                  <w:rPr>
                    <w:rFonts w:ascii="Cambria Math" w:eastAsia="SimSun" w:hAnsi="Cambria Math" w:cs="Arial"/>
                    <w:sz w:val="18"/>
                    <w:szCs w:val="18"/>
                    <w:lang w:eastAsia="ja-JP"/>
                  </w:rPr>
                  <m:t>α</m:t>
                </w:ins>
              </m:r>
            </m:oMath>
            <w:ins w:id="5295" w:author="Multrus, Markus" w:date="2024-05-23T01:49:00Z">
              <w:r w:rsidRPr="00897EE3">
                <w:rPr>
                  <w:rFonts w:eastAsia="SimSun" w:cs="Arial"/>
                  <w:sz w:val="18"/>
                  <w:szCs w:val="18"/>
                  <w:lang w:eastAsia="ja-JP"/>
                </w:rPr>
                <w:t xml:space="preserve"> = 0.1</w:t>
              </w:r>
            </w:ins>
          </w:p>
        </w:tc>
        <w:tc>
          <w:tcPr>
            <w:tcW w:w="1000" w:type="dxa"/>
            <w:tcBorders>
              <w:top w:val="nil"/>
              <w:left w:val="single" w:sz="4" w:space="0" w:color="auto"/>
              <w:bottom w:val="nil"/>
              <w:right w:val="single" w:sz="4" w:space="0" w:color="auto"/>
            </w:tcBorders>
            <w:shd w:val="clear" w:color="auto" w:fill="auto"/>
            <w:noWrap/>
            <w:vAlign w:val="bottom"/>
          </w:tcPr>
          <w:p w14:paraId="7CE3972D" w14:textId="77777777" w:rsidR="003B5C40" w:rsidRPr="00897EE3" w:rsidRDefault="003B5C40" w:rsidP="00793586">
            <w:pPr>
              <w:keepNext/>
              <w:keepLines/>
              <w:spacing w:after="0"/>
              <w:jc w:val="center"/>
              <w:rPr>
                <w:ins w:id="5296" w:author="Multrus, Markus" w:date="2024-05-23T01:49:00Z"/>
                <w:rFonts w:eastAsia="MS PGothic" w:cs="Arial"/>
                <w:sz w:val="18"/>
                <w:szCs w:val="18"/>
                <w:lang w:val="en-US" w:eastAsia="ja-JP"/>
              </w:rPr>
            </w:pPr>
            <w:ins w:id="5297" w:author="Multrus, Markus" w:date="2024-05-23T01:49: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tcPr>
          <w:p w14:paraId="422BA158" w14:textId="77777777" w:rsidR="003B5C40" w:rsidRPr="00897EE3" w:rsidRDefault="003B5C40" w:rsidP="00793586">
            <w:pPr>
              <w:keepNext/>
              <w:keepLines/>
              <w:spacing w:after="0"/>
              <w:jc w:val="center"/>
              <w:rPr>
                <w:ins w:id="5298" w:author="Multrus, Markus" w:date="2024-05-23T01:49:00Z"/>
                <w:rFonts w:eastAsia="MS PGothic" w:cs="Arial"/>
                <w:sz w:val="18"/>
                <w:szCs w:val="18"/>
                <w:lang w:val="en-US" w:eastAsia="ja-JP"/>
              </w:rPr>
            </w:pPr>
            <w:ins w:id="5299" w:author="Multrus, Markus" w:date="2024-05-23T01:49:00Z">
              <w:r w:rsidRPr="00897EE3">
                <w:rPr>
                  <w:rFonts w:eastAsia="SimSun" w:cs="Arial"/>
                  <w:sz w:val="18"/>
                  <w:szCs w:val="18"/>
                </w:rPr>
                <w:t>-</w:t>
              </w:r>
            </w:ins>
          </w:p>
        </w:tc>
      </w:tr>
      <w:tr w:rsidR="003B5C40" w:rsidRPr="007E18C1" w14:paraId="7AD75612" w14:textId="77777777" w:rsidTr="00793586">
        <w:trPr>
          <w:trHeight w:val="79"/>
          <w:jc w:val="center"/>
          <w:ins w:id="5300" w:author="Multrus, Markus" w:date="2024-05-23T01:49:00Z"/>
        </w:trPr>
        <w:tc>
          <w:tcPr>
            <w:tcW w:w="911" w:type="dxa"/>
            <w:tcBorders>
              <w:top w:val="nil"/>
              <w:left w:val="nil"/>
              <w:bottom w:val="nil"/>
              <w:right w:val="single" w:sz="4" w:space="0" w:color="auto"/>
            </w:tcBorders>
            <w:shd w:val="clear" w:color="auto" w:fill="auto"/>
            <w:noWrap/>
            <w:vAlign w:val="center"/>
            <w:hideMark/>
          </w:tcPr>
          <w:p w14:paraId="183E1A15" w14:textId="77777777" w:rsidR="003B5C40" w:rsidRPr="00897EE3" w:rsidRDefault="003B5C40" w:rsidP="00793586">
            <w:pPr>
              <w:keepNext/>
              <w:keepLines/>
              <w:spacing w:after="0"/>
              <w:jc w:val="center"/>
              <w:rPr>
                <w:ins w:id="5301" w:author="Multrus, Markus" w:date="2024-05-23T01:49:00Z"/>
                <w:rFonts w:eastAsia="MS PGothic" w:cs="Arial"/>
                <w:color w:val="000000"/>
                <w:sz w:val="18"/>
                <w:szCs w:val="18"/>
                <w:lang w:val="en-US" w:eastAsia="ja-JP"/>
              </w:rPr>
            </w:pPr>
            <w:ins w:id="5302" w:author="Multrus, Markus" w:date="2024-05-23T01:49:00Z">
              <w:r w:rsidRPr="00897EE3">
                <w:rPr>
                  <w:rFonts w:eastAsia="MS PGothic" w:cs="Arial"/>
                  <w:color w:val="000000"/>
                  <w:sz w:val="18"/>
                  <w:szCs w:val="18"/>
                  <w:lang w:val="en-US" w:eastAsia="ja-JP"/>
                </w:rPr>
                <w:t>6</w:t>
              </w:r>
            </w:ins>
          </w:p>
        </w:tc>
        <w:tc>
          <w:tcPr>
            <w:tcW w:w="851" w:type="dxa"/>
            <w:tcBorders>
              <w:top w:val="nil"/>
              <w:left w:val="single" w:sz="4" w:space="0" w:color="auto"/>
              <w:bottom w:val="nil"/>
              <w:right w:val="single" w:sz="4" w:space="0" w:color="auto"/>
            </w:tcBorders>
            <w:shd w:val="clear" w:color="auto" w:fill="auto"/>
            <w:noWrap/>
            <w:vAlign w:val="bottom"/>
          </w:tcPr>
          <w:p w14:paraId="217B6256" w14:textId="77777777" w:rsidR="003B5C40" w:rsidRPr="00897EE3" w:rsidRDefault="003B5C40" w:rsidP="00793586">
            <w:pPr>
              <w:keepNext/>
              <w:keepLines/>
              <w:spacing w:after="0"/>
              <w:jc w:val="center"/>
              <w:rPr>
                <w:ins w:id="5303" w:author="Multrus, Markus" w:date="2024-05-23T01:49:00Z"/>
                <w:rFonts w:eastAsia="MS PGothic" w:cs="Arial"/>
                <w:sz w:val="18"/>
                <w:szCs w:val="18"/>
                <w:lang w:val="en-US" w:eastAsia="ja-JP"/>
              </w:rPr>
            </w:pPr>
            <w:ins w:id="5304" w:author="Multrus, Markus" w:date="2024-05-23T01:49:00Z">
              <w:r w:rsidRPr="00897EE3">
                <w:rPr>
                  <w:rFonts w:eastAsia="SimSun" w:cs="Arial"/>
                  <w:sz w:val="18"/>
                  <w:szCs w:val="18"/>
                </w:rPr>
                <w:t>c16</w:t>
              </w:r>
            </w:ins>
          </w:p>
        </w:tc>
        <w:tc>
          <w:tcPr>
            <w:tcW w:w="1055" w:type="dxa"/>
            <w:tcBorders>
              <w:top w:val="nil"/>
              <w:left w:val="single" w:sz="4" w:space="0" w:color="auto"/>
              <w:bottom w:val="nil"/>
              <w:right w:val="single" w:sz="4" w:space="0" w:color="auto"/>
            </w:tcBorders>
            <w:shd w:val="clear" w:color="auto" w:fill="auto"/>
            <w:noWrap/>
            <w:vAlign w:val="bottom"/>
          </w:tcPr>
          <w:p w14:paraId="15783464" w14:textId="77777777" w:rsidR="003B5C40" w:rsidRPr="00897EE3" w:rsidRDefault="003B5C40" w:rsidP="00793586">
            <w:pPr>
              <w:keepNext/>
              <w:keepLines/>
              <w:spacing w:after="0"/>
              <w:jc w:val="center"/>
              <w:rPr>
                <w:ins w:id="5305"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3F7EAE2E" w14:textId="77777777" w:rsidR="003B5C40" w:rsidRPr="00897EE3" w:rsidRDefault="003B5C40" w:rsidP="00793586">
            <w:pPr>
              <w:keepNext/>
              <w:keepLines/>
              <w:spacing w:after="0"/>
              <w:rPr>
                <w:ins w:id="5306" w:author="Multrus, Markus" w:date="2024-05-23T01:49:00Z"/>
                <w:rFonts w:eastAsia="MS PGothic" w:cs="Arial"/>
                <w:sz w:val="18"/>
                <w:szCs w:val="18"/>
                <w:lang w:val="en-US" w:eastAsia="ja-JP"/>
              </w:rPr>
            </w:pPr>
            <w:ins w:id="5307" w:author="Multrus, Markus" w:date="2024-05-23T01:49:00Z">
              <w:r w:rsidRPr="00897EE3">
                <w:rPr>
                  <w:rFonts w:eastAsia="SimSun" w:cs="Arial"/>
                  <w:sz w:val="18"/>
                  <w:szCs w:val="18"/>
                </w:rPr>
                <w:t>EVS</w:t>
              </w:r>
            </w:ins>
          </w:p>
        </w:tc>
        <w:tc>
          <w:tcPr>
            <w:tcW w:w="1000" w:type="dxa"/>
            <w:tcBorders>
              <w:top w:val="nil"/>
              <w:left w:val="single" w:sz="4" w:space="0" w:color="auto"/>
              <w:bottom w:val="nil"/>
              <w:right w:val="single" w:sz="4" w:space="0" w:color="auto"/>
            </w:tcBorders>
            <w:shd w:val="clear" w:color="auto" w:fill="auto"/>
            <w:noWrap/>
            <w:vAlign w:val="bottom"/>
          </w:tcPr>
          <w:p w14:paraId="79ECE9FB" w14:textId="77777777" w:rsidR="003B5C40" w:rsidRPr="00897EE3" w:rsidRDefault="003B5C40" w:rsidP="00793586">
            <w:pPr>
              <w:keepNext/>
              <w:keepLines/>
              <w:spacing w:after="0"/>
              <w:jc w:val="center"/>
              <w:rPr>
                <w:ins w:id="5308" w:author="Multrus, Markus" w:date="2024-05-23T01:49:00Z"/>
                <w:rFonts w:eastAsia="MS PGothic" w:cs="Arial"/>
                <w:sz w:val="18"/>
                <w:szCs w:val="18"/>
                <w:lang w:val="en-US" w:eastAsia="ja-JP"/>
              </w:rPr>
            </w:pPr>
            <w:ins w:id="5309" w:author="Multrus, Markus" w:date="2024-05-23T01:49:00Z">
              <w:r w:rsidRPr="00897EE3">
                <w:rPr>
                  <w:rFonts w:eastAsia="SimSun" w:cs="Arial"/>
                  <w:sz w:val="18"/>
                  <w:szCs w:val="18"/>
                </w:rPr>
                <w:t>2x7.2</w:t>
              </w:r>
            </w:ins>
          </w:p>
        </w:tc>
        <w:tc>
          <w:tcPr>
            <w:tcW w:w="1350" w:type="dxa"/>
            <w:tcBorders>
              <w:top w:val="nil"/>
              <w:left w:val="single" w:sz="4" w:space="0" w:color="auto"/>
              <w:bottom w:val="nil"/>
              <w:right w:val="nil"/>
            </w:tcBorders>
            <w:shd w:val="clear" w:color="auto" w:fill="auto"/>
            <w:noWrap/>
            <w:vAlign w:val="bottom"/>
          </w:tcPr>
          <w:p w14:paraId="10D94922" w14:textId="77777777" w:rsidR="003B5C40" w:rsidRPr="00897EE3" w:rsidRDefault="003B5C40" w:rsidP="00793586">
            <w:pPr>
              <w:keepNext/>
              <w:keepLines/>
              <w:spacing w:after="0"/>
              <w:jc w:val="center"/>
              <w:rPr>
                <w:ins w:id="5310" w:author="Multrus, Markus" w:date="2024-05-23T01:49:00Z"/>
                <w:rFonts w:eastAsia="MS PGothic" w:cs="Arial"/>
                <w:sz w:val="18"/>
                <w:szCs w:val="18"/>
                <w:lang w:val="en-US" w:eastAsia="ja-JP"/>
              </w:rPr>
            </w:pPr>
            <w:ins w:id="5311" w:author="Multrus, Markus" w:date="2024-05-23T01:49:00Z">
              <w:r w:rsidRPr="00897EE3">
                <w:rPr>
                  <w:rFonts w:eastAsia="SimSun" w:cs="Arial"/>
                  <w:sz w:val="18"/>
                  <w:szCs w:val="18"/>
                </w:rPr>
                <w:t>5%</w:t>
              </w:r>
            </w:ins>
          </w:p>
        </w:tc>
      </w:tr>
      <w:tr w:rsidR="003B5C40" w:rsidRPr="007E18C1" w14:paraId="43D4836A" w14:textId="77777777" w:rsidTr="00793586">
        <w:trPr>
          <w:trHeight w:val="79"/>
          <w:jc w:val="center"/>
          <w:ins w:id="5312" w:author="Multrus, Markus" w:date="2024-05-23T01:49:00Z"/>
        </w:trPr>
        <w:tc>
          <w:tcPr>
            <w:tcW w:w="911" w:type="dxa"/>
            <w:tcBorders>
              <w:top w:val="nil"/>
              <w:left w:val="nil"/>
              <w:bottom w:val="nil"/>
              <w:right w:val="single" w:sz="4" w:space="0" w:color="auto"/>
            </w:tcBorders>
            <w:shd w:val="clear" w:color="auto" w:fill="auto"/>
            <w:noWrap/>
            <w:vAlign w:val="center"/>
            <w:hideMark/>
          </w:tcPr>
          <w:p w14:paraId="320DDDA3" w14:textId="77777777" w:rsidR="003B5C40" w:rsidRPr="00897EE3" w:rsidRDefault="003B5C40" w:rsidP="00793586">
            <w:pPr>
              <w:keepNext/>
              <w:keepLines/>
              <w:spacing w:after="0"/>
              <w:jc w:val="center"/>
              <w:rPr>
                <w:ins w:id="5313" w:author="Multrus, Markus" w:date="2024-05-23T01:49:00Z"/>
                <w:rFonts w:eastAsia="MS PGothic" w:cs="Arial"/>
                <w:color w:val="000000"/>
                <w:sz w:val="18"/>
                <w:szCs w:val="18"/>
                <w:lang w:val="en-US" w:eastAsia="ja-JP"/>
              </w:rPr>
            </w:pPr>
            <w:ins w:id="5314" w:author="Multrus, Markus" w:date="2024-05-23T01:49:00Z">
              <w:r w:rsidRPr="00897EE3">
                <w:rPr>
                  <w:rFonts w:eastAsia="MS PGothic" w:cs="Arial"/>
                  <w:color w:val="000000"/>
                  <w:sz w:val="18"/>
                  <w:szCs w:val="18"/>
                  <w:lang w:val="en-US" w:eastAsia="ja-JP"/>
                </w:rPr>
                <w:t>7</w:t>
              </w:r>
            </w:ins>
          </w:p>
        </w:tc>
        <w:tc>
          <w:tcPr>
            <w:tcW w:w="851" w:type="dxa"/>
            <w:tcBorders>
              <w:top w:val="nil"/>
              <w:left w:val="single" w:sz="4" w:space="0" w:color="auto"/>
              <w:bottom w:val="nil"/>
              <w:right w:val="single" w:sz="4" w:space="0" w:color="auto"/>
            </w:tcBorders>
            <w:shd w:val="clear" w:color="auto" w:fill="auto"/>
            <w:noWrap/>
            <w:vAlign w:val="bottom"/>
          </w:tcPr>
          <w:p w14:paraId="58FC7BAC" w14:textId="77777777" w:rsidR="003B5C40" w:rsidRPr="00897EE3" w:rsidRDefault="003B5C40" w:rsidP="00793586">
            <w:pPr>
              <w:keepNext/>
              <w:keepLines/>
              <w:spacing w:after="0"/>
              <w:jc w:val="center"/>
              <w:rPr>
                <w:ins w:id="5315" w:author="Multrus, Markus" w:date="2024-05-23T01:49:00Z"/>
                <w:rFonts w:eastAsia="MS PGothic" w:cs="Arial"/>
                <w:sz w:val="18"/>
                <w:szCs w:val="18"/>
                <w:lang w:val="en-US" w:eastAsia="ja-JP"/>
              </w:rPr>
            </w:pPr>
            <w:ins w:id="5316" w:author="Multrus, Markus" w:date="2024-05-23T01:49:00Z">
              <w:r w:rsidRPr="00897EE3">
                <w:rPr>
                  <w:rFonts w:eastAsia="SimSun" w:cs="Arial"/>
                  <w:sz w:val="18"/>
                  <w:szCs w:val="18"/>
                </w:rPr>
                <w:t>c04</w:t>
              </w:r>
            </w:ins>
          </w:p>
        </w:tc>
        <w:tc>
          <w:tcPr>
            <w:tcW w:w="1055" w:type="dxa"/>
            <w:tcBorders>
              <w:top w:val="nil"/>
              <w:left w:val="single" w:sz="4" w:space="0" w:color="auto"/>
              <w:bottom w:val="nil"/>
              <w:right w:val="single" w:sz="4" w:space="0" w:color="auto"/>
            </w:tcBorders>
            <w:shd w:val="clear" w:color="auto" w:fill="auto"/>
            <w:noWrap/>
            <w:vAlign w:val="bottom"/>
          </w:tcPr>
          <w:p w14:paraId="69215DEF" w14:textId="77777777" w:rsidR="003B5C40" w:rsidRPr="00897EE3" w:rsidRDefault="003B5C40" w:rsidP="00793586">
            <w:pPr>
              <w:keepNext/>
              <w:keepLines/>
              <w:spacing w:after="0"/>
              <w:jc w:val="center"/>
              <w:rPr>
                <w:ins w:id="5317"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401D7B9B" w14:textId="77777777" w:rsidR="003B5C40" w:rsidRPr="00897EE3" w:rsidRDefault="003B5C40" w:rsidP="00793586">
            <w:pPr>
              <w:keepNext/>
              <w:keepLines/>
              <w:spacing w:after="0"/>
              <w:rPr>
                <w:ins w:id="5318" w:author="Multrus, Markus" w:date="2024-05-23T01:49:00Z"/>
                <w:rFonts w:eastAsia="MS PGothic" w:cs="Arial"/>
                <w:sz w:val="18"/>
                <w:szCs w:val="18"/>
                <w:lang w:val="en-US" w:eastAsia="ja-JP"/>
              </w:rPr>
            </w:pPr>
            <w:ins w:id="5319" w:author="Multrus, Markus" w:date="2024-05-23T01:49:00Z">
              <w:r w:rsidRPr="00897EE3">
                <w:rPr>
                  <w:rFonts w:eastAsia="SimSun" w:cs="Arial"/>
                  <w:sz w:val="18"/>
                  <w:szCs w:val="18"/>
                </w:rPr>
                <w:t>MNRU Q=20 dB</w:t>
              </w:r>
            </w:ins>
          </w:p>
        </w:tc>
        <w:tc>
          <w:tcPr>
            <w:tcW w:w="1000" w:type="dxa"/>
            <w:tcBorders>
              <w:top w:val="nil"/>
              <w:left w:val="single" w:sz="4" w:space="0" w:color="auto"/>
              <w:bottom w:val="nil"/>
              <w:right w:val="single" w:sz="4" w:space="0" w:color="auto"/>
            </w:tcBorders>
            <w:shd w:val="clear" w:color="auto" w:fill="auto"/>
            <w:noWrap/>
            <w:vAlign w:val="bottom"/>
          </w:tcPr>
          <w:p w14:paraId="461BC4B9" w14:textId="77777777" w:rsidR="003B5C40" w:rsidRPr="00897EE3" w:rsidRDefault="003B5C40" w:rsidP="00793586">
            <w:pPr>
              <w:keepNext/>
              <w:keepLines/>
              <w:spacing w:after="0"/>
              <w:jc w:val="center"/>
              <w:rPr>
                <w:ins w:id="5320" w:author="Multrus, Markus" w:date="2024-05-23T01:49:00Z"/>
                <w:rFonts w:eastAsia="MS PGothic" w:cs="Arial"/>
                <w:sz w:val="18"/>
                <w:szCs w:val="18"/>
                <w:lang w:val="en-US" w:eastAsia="ja-JP"/>
              </w:rPr>
            </w:pPr>
            <w:ins w:id="5321" w:author="Multrus, Markus" w:date="2024-05-23T01:49: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tcPr>
          <w:p w14:paraId="3256B7C3" w14:textId="77777777" w:rsidR="003B5C40" w:rsidRPr="00897EE3" w:rsidRDefault="003B5C40" w:rsidP="00793586">
            <w:pPr>
              <w:keepNext/>
              <w:keepLines/>
              <w:spacing w:after="0"/>
              <w:jc w:val="center"/>
              <w:rPr>
                <w:ins w:id="5322" w:author="Multrus, Markus" w:date="2024-05-23T01:49:00Z"/>
                <w:rFonts w:eastAsia="MS PGothic" w:cs="Arial"/>
                <w:sz w:val="18"/>
                <w:szCs w:val="18"/>
                <w:lang w:val="en-US" w:eastAsia="ja-JP"/>
              </w:rPr>
            </w:pPr>
            <w:ins w:id="5323" w:author="Multrus, Markus" w:date="2024-05-23T01:49:00Z">
              <w:r w:rsidRPr="00897EE3">
                <w:rPr>
                  <w:rFonts w:eastAsia="SimSun" w:cs="Arial"/>
                  <w:sz w:val="18"/>
                  <w:szCs w:val="18"/>
                </w:rPr>
                <w:t>-</w:t>
              </w:r>
            </w:ins>
          </w:p>
        </w:tc>
      </w:tr>
      <w:tr w:rsidR="003B5C40" w:rsidRPr="007E18C1" w14:paraId="0BB4F438" w14:textId="77777777" w:rsidTr="00793586">
        <w:trPr>
          <w:trHeight w:val="79"/>
          <w:jc w:val="center"/>
          <w:ins w:id="5324" w:author="Multrus, Markus" w:date="2024-05-23T01:49:00Z"/>
        </w:trPr>
        <w:tc>
          <w:tcPr>
            <w:tcW w:w="911" w:type="dxa"/>
            <w:tcBorders>
              <w:top w:val="nil"/>
              <w:left w:val="nil"/>
              <w:bottom w:val="nil"/>
              <w:right w:val="single" w:sz="4" w:space="0" w:color="auto"/>
            </w:tcBorders>
            <w:shd w:val="clear" w:color="auto" w:fill="auto"/>
            <w:noWrap/>
            <w:vAlign w:val="center"/>
            <w:hideMark/>
          </w:tcPr>
          <w:p w14:paraId="4AC24F9A" w14:textId="77777777" w:rsidR="003B5C40" w:rsidRPr="00897EE3" w:rsidRDefault="003B5C40" w:rsidP="00793586">
            <w:pPr>
              <w:keepNext/>
              <w:keepLines/>
              <w:spacing w:after="0"/>
              <w:jc w:val="center"/>
              <w:rPr>
                <w:ins w:id="5325" w:author="Multrus, Markus" w:date="2024-05-23T01:49:00Z"/>
                <w:rFonts w:eastAsia="MS PGothic" w:cs="Arial"/>
                <w:color w:val="000000"/>
                <w:sz w:val="18"/>
                <w:szCs w:val="18"/>
                <w:lang w:val="en-US" w:eastAsia="ja-JP"/>
              </w:rPr>
            </w:pPr>
            <w:ins w:id="5326" w:author="Multrus, Markus" w:date="2024-05-23T01:49:00Z">
              <w:r w:rsidRPr="00897EE3">
                <w:rPr>
                  <w:rFonts w:eastAsia="MS PGothic" w:cs="Arial"/>
                  <w:color w:val="000000"/>
                  <w:sz w:val="18"/>
                  <w:szCs w:val="18"/>
                  <w:lang w:val="en-US" w:eastAsia="ja-JP"/>
                </w:rPr>
                <w:t>8</w:t>
              </w:r>
            </w:ins>
          </w:p>
        </w:tc>
        <w:tc>
          <w:tcPr>
            <w:tcW w:w="851" w:type="dxa"/>
            <w:tcBorders>
              <w:top w:val="nil"/>
              <w:left w:val="single" w:sz="4" w:space="0" w:color="auto"/>
              <w:bottom w:val="nil"/>
              <w:right w:val="single" w:sz="4" w:space="0" w:color="auto"/>
            </w:tcBorders>
            <w:shd w:val="clear" w:color="auto" w:fill="auto"/>
            <w:noWrap/>
            <w:vAlign w:val="bottom"/>
            <w:hideMark/>
          </w:tcPr>
          <w:p w14:paraId="1B749579" w14:textId="77777777" w:rsidR="003B5C40" w:rsidRPr="00897EE3" w:rsidRDefault="003B5C40" w:rsidP="00793586">
            <w:pPr>
              <w:keepNext/>
              <w:keepLines/>
              <w:spacing w:after="0"/>
              <w:jc w:val="center"/>
              <w:rPr>
                <w:ins w:id="5327" w:author="Multrus, Markus" w:date="2024-05-23T01:49:00Z"/>
                <w:rFonts w:eastAsia="MS PGothic" w:cs="Arial"/>
                <w:sz w:val="18"/>
                <w:szCs w:val="18"/>
                <w:lang w:val="en-US" w:eastAsia="ja-JP"/>
              </w:rPr>
            </w:pPr>
            <w:ins w:id="5328" w:author="Multrus, Markus" w:date="2024-05-23T01:49:00Z">
              <w:r w:rsidRPr="00897EE3">
                <w:rPr>
                  <w:rFonts w:eastAsia="SimSun" w:cs="Arial"/>
                  <w:sz w:val="18"/>
                  <w:szCs w:val="18"/>
                </w:rPr>
                <w:t>c01</w:t>
              </w:r>
            </w:ins>
          </w:p>
        </w:tc>
        <w:tc>
          <w:tcPr>
            <w:tcW w:w="1055" w:type="dxa"/>
            <w:tcBorders>
              <w:top w:val="nil"/>
              <w:left w:val="single" w:sz="4" w:space="0" w:color="auto"/>
              <w:bottom w:val="nil"/>
              <w:right w:val="single" w:sz="4" w:space="0" w:color="auto"/>
            </w:tcBorders>
            <w:shd w:val="clear" w:color="auto" w:fill="auto"/>
            <w:noWrap/>
            <w:vAlign w:val="bottom"/>
          </w:tcPr>
          <w:p w14:paraId="62970438" w14:textId="77777777" w:rsidR="003B5C40" w:rsidRPr="00897EE3" w:rsidRDefault="003B5C40" w:rsidP="00793586">
            <w:pPr>
              <w:keepNext/>
              <w:keepLines/>
              <w:spacing w:after="0"/>
              <w:jc w:val="center"/>
              <w:rPr>
                <w:ins w:id="5329"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5689BA33" w14:textId="77777777" w:rsidR="003B5C40" w:rsidRPr="00897EE3" w:rsidRDefault="003B5C40" w:rsidP="00793586">
            <w:pPr>
              <w:keepNext/>
              <w:keepLines/>
              <w:spacing w:after="0"/>
              <w:rPr>
                <w:ins w:id="5330" w:author="Multrus, Markus" w:date="2024-05-23T01:49:00Z"/>
                <w:rFonts w:eastAsia="MS PGothic" w:cs="Arial"/>
                <w:sz w:val="18"/>
                <w:szCs w:val="18"/>
                <w:lang w:val="en-US" w:eastAsia="ja-JP"/>
              </w:rPr>
            </w:pPr>
            <w:ins w:id="5331" w:author="Multrus, Markus" w:date="2024-05-23T01:49:00Z">
              <w:r w:rsidRPr="00897EE3">
                <w:rPr>
                  <w:rFonts w:eastAsia="SimSun" w:cs="Arial"/>
                  <w:sz w:val="18"/>
                  <w:szCs w:val="18"/>
                </w:rPr>
                <w:t>Reference</w:t>
              </w:r>
            </w:ins>
          </w:p>
        </w:tc>
        <w:tc>
          <w:tcPr>
            <w:tcW w:w="1000" w:type="dxa"/>
            <w:tcBorders>
              <w:top w:val="nil"/>
              <w:left w:val="single" w:sz="4" w:space="0" w:color="auto"/>
              <w:bottom w:val="nil"/>
              <w:right w:val="single" w:sz="4" w:space="0" w:color="auto"/>
            </w:tcBorders>
            <w:shd w:val="clear" w:color="auto" w:fill="auto"/>
            <w:noWrap/>
            <w:vAlign w:val="bottom"/>
            <w:hideMark/>
          </w:tcPr>
          <w:p w14:paraId="7CB918E8" w14:textId="77777777" w:rsidR="003B5C40" w:rsidRPr="00897EE3" w:rsidRDefault="003B5C40" w:rsidP="00793586">
            <w:pPr>
              <w:keepNext/>
              <w:keepLines/>
              <w:spacing w:after="0"/>
              <w:jc w:val="center"/>
              <w:rPr>
                <w:ins w:id="5332" w:author="Multrus, Markus" w:date="2024-05-23T01:49:00Z"/>
                <w:rFonts w:eastAsia="MS PGothic" w:cs="Arial"/>
                <w:sz w:val="18"/>
                <w:szCs w:val="18"/>
                <w:lang w:val="en-US" w:eastAsia="ja-JP"/>
              </w:rPr>
            </w:pPr>
            <w:ins w:id="5333" w:author="Multrus, Markus" w:date="2024-05-23T01:49: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hideMark/>
          </w:tcPr>
          <w:p w14:paraId="63FD6913" w14:textId="77777777" w:rsidR="003B5C40" w:rsidRPr="00897EE3" w:rsidRDefault="003B5C40" w:rsidP="00793586">
            <w:pPr>
              <w:keepNext/>
              <w:keepLines/>
              <w:spacing w:after="0"/>
              <w:jc w:val="center"/>
              <w:rPr>
                <w:ins w:id="5334" w:author="Multrus, Markus" w:date="2024-05-23T01:49:00Z"/>
                <w:rFonts w:eastAsia="MS PGothic" w:cs="Arial"/>
                <w:sz w:val="18"/>
                <w:szCs w:val="18"/>
                <w:lang w:val="en-US" w:eastAsia="ja-JP"/>
              </w:rPr>
            </w:pPr>
            <w:ins w:id="5335" w:author="Multrus, Markus" w:date="2024-05-23T01:49:00Z">
              <w:r w:rsidRPr="00897EE3">
                <w:rPr>
                  <w:rFonts w:eastAsia="SimSun" w:cs="Arial"/>
                  <w:sz w:val="18"/>
                  <w:szCs w:val="18"/>
                </w:rPr>
                <w:t>-</w:t>
              </w:r>
            </w:ins>
          </w:p>
        </w:tc>
      </w:tr>
      <w:tr w:rsidR="003B5C40" w:rsidRPr="007E18C1" w14:paraId="44E77A88" w14:textId="77777777" w:rsidTr="00793586">
        <w:trPr>
          <w:trHeight w:val="79"/>
          <w:jc w:val="center"/>
          <w:ins w:id="5336" w:author="Multrus, Markus" w:date="2024-05-23T01:49:00Z"/>
        </w:trPr>
        <w:tc>
          <w:tcPr>
            <w:tcW w:w="911" w:type="dxa"/>
            <w:tcBorders>
              <w:top w:val="nil"/>
              <w:left w:val="nil"/>
              <w:bottom w:val="nil"/>
              <w:right w:val="single" w:sz="4" w:space="0" w:color="auto"/>
            </w:tcBorders>
            <w:shd w:val="clear" w:color="auto" w:fill="auto"/>
            <w:noWrap/>
            <w:vAlign w:val="center"/>
            <w:hideMark/>
          </w:tcPr>
          <w:p w14:paraId="3809B48D" w14:textId="77777777" w:rsidR="003B5C40" w:rsidRPr="00897EE3" w:rsidRDefault="003B5C40" w:rsidP="00793586">
            <w:pPr>
              <w:keepNext/>
              <w:keepLines/>
              <w:spacing w:after="0"/>
              <w:jc w:val="center"/>
              <w:rPr>
                <w:ins w:id="5337" w:author="Multrus, Markus" w:date="2024-05-23T01:49:00Z"/>
                <w:rFonts w:eastAsia="MS PGothic" w:cs="Arial"/>
                <w:color w:val="000000"/>
                <w:sz w:val="18"/>
                <w:szCs w:val="18"/>
                <w:lang w:val="en-US" w:eastAsia="ja-JP"/>
              </w:rPr>
            </w:pPr>
            <w:ins w:id="5338" w:author="Multrus, Markus" w:date="2024-05-23T01:49:00Z">
              <w:r w:rsidRPr="00897EE3">
                <w:rPr>
                  <w:rFonts w:eastAsia="MS PGothic" w:cs="Arial"/>
                  <w:color w:val="000000"/>
                  <w:sz w:val="18"/>
                  <w:szCs w:val="18"/>
                  <w:lang w:val="en-US" w:eastAsia="ja-JP"/>
                </w:rPr>
                <w:t>9</w:t>
              </w:r>
            </w:ins>
          </w:p>
        </w:tc>
        <w:tc>
          <w:tcPr>
            <w:tcW w:w="851" w:type="dxa"/>
            <w:tcBorders>
              <w:top w:val="nil"/>
              <w:left w:val="single" w:sz="4" w:space="0" w:color="auto"/>
              <w:bottom w:val="nil"/>
              <w:right w:val="single" w:sz="4" w:space="0" w:color="auto"/>
            </w:tcBorders>
            <w:shd w:val="clear" w:color="auto" w:fill="auto"/>
            <w:noWrap/>
            <w:vAlign w:val="bottom"/>
            <w:hideMark/>
          </w:tcPr>
          <w:p w14:paraId="67606581" w14:textId="77777777" w:rsidR="003B5C40" w:rsidRPr="00897EE3" w:rsidRDefault="003B5C40" w:rsidP="00793586">
            <w:pPr>
              <w:keepNext/>
              <w:keepLines/>
              <w:spacing w:after="0"/>
              <w:jc w:val="center"/>
              <w:rPr>
                <w:ins w:id="5339" w:author="Multrus, Markus" w:date="2024-05-23T01:49:00Z"/>
                <w:rFonts w:eastAsia="MS PGothic" w:cs="Arial"/>
                <w:sz w:val="18"/>
                <w:szCs w:val="18"/>
                <w:lang w:val="en-US" w:eastAsia="ja-JP"/>
              </w:rPr>
            </w:pPr>
            <w:ins w:id="5340" w:author="Multrus, Markus" w:date="2024-05-23T01:49:00Z">
              <w:r w:rsidRPr="00897EE3">
                <w:rPr>
                  <w:rFonts w:eastAsia="SimSun" w:cs="Arial"/>
                  <w:sz w:val="18"/>
                  <w:szCs w:val="18"/>
                </w:rPr>
                <w:t>c15</w:t>
              </w:r>
            </w:ins>
          </w:p>
        </w:tc>
        <w:tc>
          <w:tcPr>
            <w:tcW w:w="1055" w:type="dxa"/>
            <w:tcBorders>
              <w:top w:val="nil"/>
              <w:left w:val="single" w:sz="4" w:space="0" w:color="auto"/>
              <w:bottom w:val="nil"/>
              <w:right w:val="single" w:sz="4" w:space="0" w:color="auto"/>
            </w:tcBorders>
            <w:shd w:val="clear" w:color="auto" w:fill="auto"/>
            <w:noWrap/>
            <w:vAlign w:val="bottom"/>
          </w:tcPr>
          <w:p w14:paraId="7822EF5C" w14:textId="77777777" w:rsidR="003B5C40" w:rsidRPr="00897EE3" w:rsidRDefault="003B5C40" w:rsidP="00793586">
            <w:pPr>
              <w:keepNext/>
              <w:keepLines/>
              <w:spacing w:after="0"/>
              <w:jc w:val="center"/>
              <w:rPr>
                <w:ins w:id="5341"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6F459308" w14:textId="77777777" w:rsidR="003B5C40" w:rsidRPr="00897EE3" w:rsidRDefault="003B5C40" w:rsidP="00793586">
            <w:pPr>
              <w:keepNext/>
              <w:keepLines/>
              <w:spacing w:after="0"/>
              <w:rPr>
                <w:ins w:id="5342" w:author="Multrus, Markus" w:date="2024-05-23T01:49:00Z"/>
                <w:rFonts w:eastAsia="MS PGothic" w:cs="Arial"/>
                <w:sz w:val="18"/>
                <w:szCs w:val="18"/>
                <w:lang w:val="en-US" w:eastAsia="ja-JP"/>
              </w:rPr>
            </w:pPr>
            <w:ins w:id="5343" w:author="Multrus, Markus" w:date="2024-05-23T01:49:00Z">
              <w:r w:rsidRPr="00897EE3">
                <w:rPr>
                  <w:rFonts w:eastAsia="SimSun" w:cs="Arial"/>
                  <w:sz w:val="18"/>
                  <w:szCs w:val="18"/>
                </w:rPr>
                <w:t>EVS</w:t>
              </w:r>
            </w:ins>
          </w:p>
        </w:tc>
        <w:tc>
          <w:tcPr>
            <w:tcW w:w="1000" w:type="dxa"/>
            <w:tcBorders>
              <w:top w:val="nil"/>
              <w:left w:val="single" w:sz="4" w:space="0" w:color="auto"/>
              <w:bottom w:val="nil"/>
              <w:right w:val="single" w:sz="4" w:space="0" w:color="auto"/>
            </w:tcBorders>
            <w:shd w:val="clear" w:color="auto" w:fill="auto"/>
            <w:noWrap/>
            <w:vAlign w:val="bottom"/>
            <w:hideMark/>
          </w:tcPr>
          <w:p w14:paraId="5B26886D" w14:textId="77777777" w:rsidR="003B5C40" w:rsidRPr="00897EE3" w:rsidRDefault="003B5C40" w:rsidP="00793586">
            <w:pPr>
              <w:keepNext/>
              <w:keepLines/>
              <w:spacing w:after="0"/>
              <w:jc w:val="center"/>
              <w:rPr>
                <w:ins w:id="5344" w:author="Multrus, Markus" w:date="2024-05-23T01:49:00Z"/>
                <w:rFonts w:eastAsia="MS PGothic" w:cs="Arial"/>
                <w:sz w:val="18"/>
                <w:szCs w:val="18"/>
                <w:lang w:val="en-US" w:eastAsia="ja-JP"/>
              </w:rPr>
            </w:pPr>
            <w:ins w:id="5345" w:author="Multrus, Markus" w:date="2024-05-23T01:49:00Z">
              <w:r w:rsidRPr="00897EE3">
                <w:rPr>
                  <w:rFonts w:eastAsia="SimSun" w:cs="Arial"/>
                  <w:sz w:val="18"/>
                  <w:szCs w:val="18"/>
                </w:rPr>
                <w:t>2x32</w:t>
              </w:r>
            </w:ins>
          </w:p>
        </w:tc>
        <w:tc>
          <w:tcPr>
            <w:tcW w:w="1350" w:type="dxa"/>
            <w:tcBorders>
              <w:top w:val="nil"/>
              <w:left w:val="single" w:sz="4" w:space="0" w:color="auto"/>
              <w:bottom w:val="nil"/>
              <w:right w:val="nil"/>
            </w:tcBorders>
            <w:shd w:val="clear" w:color="auto" w:fill="auto"/>
            <w:noWrap/>
            <w:vAlign w:val="bottom"/>
            <w:hideMark/>
          </w:tcPr>
          <w:p w14:paraId="704C9470" w14:textId="77777777" w:rsidR="003B5C40" w:rsidRPr="00897EE3" w:rsidRDefault="003B5C40" w:rsidP="00793586">
            <w:pPr>
              <w:keepNext/>
              <w:keepLines/>
              <w:spacing w:after="0"/>
              <w:jc w:val="center"/>
              <w:rPr>
                <w:ins w:id="5346" w:author="Multrus, Markus" w:date="2024-05-23T01:49:00Z"/>
                <w:rFonts w:eastAsia="MS PGothic" w:cs="Arial"/>
                <w:sz w:val="18"/>
                <w:szCs w:val="18"/>
                <w:lang w:val="en-US" w:eastAsia="ja-JP"/>
              </w:rPr>
            </w:pPr>
            <w:ins w:id="5347" w:author="Multrus, Markus" w:date="2024-05-23T01:49:00Z">
              <w:r w:rsidRPr="00897EE3">
                <w:rPr>
                  <w:rFonts w:eastAsia="SimSun" w:cs="Arial"/>
                  <w:sz w:val="18"/>
                  <w:szCs w:val="18"/>
                </w:rPr>
                <w:t>No errors</w:t>
              </w:r>
            </w:ins>
          </w:p>
        </w:tc>
      </w:tr>
      <w:tr w:rsidR="003B5C40" w:rsidRPr="007E18C1" w14:paraId="18B4EA27" w14:textId="77777777" w:rsidTr="00793586">
        <w:trPr>
          <w:trHeight w:val="79"/>
          <w:jc w:val="center"/>
          <w:ins w:id="5348" w:author="Multrus, Markus" w:date="2024-05-23T01:49:00Z"/>
        </w:trPr>
        <w:tc>
          <w:tcPr>
            <w:tcW w:w="911" w:type="dxa"/>
            <w:tcBorders>
              <w:top w:val="nil"/>
              <w:left w:val="nil"/>
              <w:bottom w:val="nil"/>
              <w:right w:val="single" w:sz="4" w:space="0" w:color="auto"/>
            </w:tcBorders>
            <w:shd w:val="clear" w:color="auto" w:fill="auto"/>
            <w:noWrap/>
            <w:vAlign w:val="center"/>
            <w:hideMark/>
          </w:tcPr>
          <w:p w14:paraId="7F54982E" w14:textId="77777777" w:rsidR="003B5C40" w:rsidRPr="00897EE3" w:rsidRDefault="003B5C40" w:rsidP="00793586">
            <w:pPr>
              <w:keepNext/>
              <w:keepLines/>
              <w:spacing w:after="0"/>
              <w:jc w:val="center"/>
              <w:rPr>
                <w:ins w:id="5349" w:author="Multrus, Markus" w:date="2024-05-23T01:49:00Z"/>
                <w:rFonts w:eastAsia="MS PGothic" w:cs="Arial"/>
                <w:color w:val="000000"/>
                <w:sz w:val="18"/>
                <w:szCs w:val="18"/>
                <w:lang w:val="en-US" w:eastAsia="ja-JP"/>
              </w:rPr>
            </w:pPr>
            <w:ins w:id="5350" w:author="Multrus, Markus" w:date="2024-05-23T01:49:00Z">
              <w:r w:rsidRPr="00897EE3">
                <w:rPr>
                  <w:rFonts w:eastAsia="MS PGothic" w:cs="Arial"/>
                  <w:color w:val="000000"/>
                  <w:sz w:val="18"/>
                  <w:szCs w:val="18"/>
                  <w:lang w:val="en-US" w:eastAsia="ja-JP"/>
                </w:rPr>
                <w:t>10</w:t>
              </w:r>
            </w:ins>
          </w:p>
        </w:tc>
        <w:tc>
          <w:tcPr>
            <w:tcW w:w="851" w:type="dxa"/>
            <w:tcBorders>
              <w:top w:val="nil"/>
              <w:left w:val="single" w:sz="4" w:space="0" w:color="auto"/>
              <w:bottom w:val="nil"/>
              <w:right w:val="single" w:sz="4" w:space="0" w:color="auto"/>
            </w:tcBorders>
            <w:shd w:val="clear" w:color="auto" w:fill="auto"/>
            <w:noWrap/>
            <w:vAlign w:val="bottom"/>
          </w:tcPr>
          <w:p w14:paraId="6B5F28AD" w14:textId="77777777" w:rsidR="003B5C40" w:rsidRPr="00897EE3" w:rsidRDefault="003B5C40" w:rsidP="00793586">
            <w:pPr>
              <w:keepNext/>
              <w:keepLines/>
              <w:spacing w:after="0"/>
              <w:jc w:val="center"/>
              <w:rPr>
                <w:ins w:id="5351" w:author="Multrus, Markus" w:date="2024-05-23T01:49:00Z"/>
                <w:rFonts w:eastAsia="MS PGothic" w:cs="Arial"/>
                <w:sz w:val="18"/>
                <w:szCs w:val="18"/>
                <w:lang w:val="en-US" w:eastAsia="ja-JP"/>
              </w:rPr>
            </w:pPr>
            <w:ins w:id="5352" w:author="Multrus, Markus" w:date="2024-05-23T01:49:00Z">
              <w:r w:rsidRPr="00897EE3">
                <w:rPr>
                  <w:rFonts w:eastAsia="SimSun" w:cs="Arial"/>
                  <w:sz w:val="18"/>
                  <w:szCs w:val="18"/>
                </w:rPr>
                <w:t>c07</w:t>
              </w:r>
            </w:ins>
          </w:p>
        </w:tc>
        <w:tc>
          <w:tcPr>
            <w:tcW w:w="1055" w:type="dxa"/>
            <w:tcBorders>
              <w:top w:val="nil"/>
              <w:left w:val="single" w:sz="4" w:space="0" w:color="auto"/>
              <w:bottom w:val="nil"/>
              <w:right w:val="single" w:sz="4" w:space="0" w:color="auto"/>
            </w:tcBorders>
            <w:shd w:val="clear" w:color="auto" w:fill="auto"/>
            <w:noWrap/>
            <w:vAlign w:val="bottom"/>
          </w:tcPr>
          <w:p w14:paraId="3CA85A60" w14:textId="77777777" w:rsidR="003B5C40" w:rsidRPr="00897EE3" w:rsidRDefault="003B5C40" w:rsidP="00793586">
            <w:pPr>
              <w:keepNext/>
              <w:keepLines/>
              <w:spacing w:after="0"/>
              <w:jc w:val="center"/>
              <w:rPr>
                <w:ins w:id="5353"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219FF383" w14:textId="77777777" w:rsidR="003B5C40" w:rsidRPr="00897EE3" w:rsidRDefault="003B5C40" w:rsidP="00793586">
            <w:pPr>
              <w:keepNext/>
              <w:keepLines/>
              <w:spacing w:after="0"/>
              <w:rPr>
                <w:ins w:id="5354" w:author="Multrus, Markus" w:date="2024-05-23T01:49:00Z"/>
                <w:rFonts w:eastAsia="MS PGothic" w:cs="Arial"/>
                <w:sz w:val="18"/>
                <w:szCs w:val="18"/>
                <w:lang w:val="en-US" w:eastAsia="ja-JP"/>
              </w:rPr>
            </w:pPr>
            <w:ins w:id="5355" w:author="Multrus, Markus" w:date="2024-05-23T01:49:00Z">
              <w:r w:rsidRPr="00897EE3">
                <w:rPr>
                  <w:rFonts w:eastAsia="SimSun" w:cs="Arial"/>
                  <w:sz w:val="18"/>
                  <w:szCs w:val="18"/>
                </w:rPr>
                <w:t xml:space="preserve">ESDRU </w:t>
              </w:r>
            </w:ins>
            <m:oMath>
              <m:r>
                <w:ins w:id="5356" w:author="Multrus, Markus" w:date="2024-05-23T01:49:00Z">
                  <w:rPr>
                    <w:rFonts w:ascii="Cambria Math" w:eastAsia="SimSun" w:hAnsi="Cambria Math" w:cs="Arial"/>
                    <w:sz w:val="18"/>
                    <w:szCs w:val="18"/>
                    <w:lang w:eastAsia="ja-JP"/>
                  </w:rPr>
                  <m:t>α</m:t>
                </w:ins>
              </m:r>
            </m:oMath>
            <w:ins w:id="5357" w:author="Multrus, Markus" w:date="2024-05-23T01:49:00Z">
              <w:r w:rsidRPr="00897EE3">
                <w:rPr>
                  <w:rFonts w:eastAsia="SimSun" w:cs="Arial"/>
                  <w:sz w:val="18"/>
                  <w:szCs w:val="18"/>
                  <w:lang w:eastAsia="ja-JP"/>
                </w:rPr>
                <w:t xml:space="preserve"> = 0.4</w:t>
              </w:r>
            </w:ins>
          </w:p>
        </w:tc>
        <w:tc>
          <w:tcPr>
            <w:tcW w:w="1000" w:type="dxa"/>
            <w:tcBorders>
              <w:top w:val="nil"/>
              <w:left w:val="single" w:sz="4" w:space="0" w:color="auto"/>
              <w:bottom w:val="nil"/>
              <w:right w:val="single" w:sz="4" w:space="0" w:color="auto"/>
            </w:tcBorders>
            <w:shd w:val="clear" w:color="auto" w:fill="auto"/>
            <w:noWrap/>
            <w:vAlign w:val="bottom"/>
          </w:tcPr>
          <w:p w14:paraId="104DABE1" w14:textId="77777777" w:rsidR="003B5C40" w:rsidRPr="00897EE3" w:rsidRDefault="003B5C40" w:rsidP="00793586">
            <w:pPr>
              <w:keepNext/>
              <w:keepLines/>
              <w:spacing w:after="0"/>
              <w:jc w:val="center"/>
              <w:rPr>
                <w:ins w:id="5358" w:author="Multrus, Markus" w:date="2024-05-23T01:49:00Z"/>
                <w:rFonts w:eastAsia="MS PGothic" w:cs="Arial"/>
                <w:sz w:val="18"/>
                <w:szCs w:val="18"/>
                <w:lang w:val="en-US" w:eastAsia="ja-JP"/>
              </w:rPr>
            </w:pPr>
            <w:ins w:id="5359" w:author="Multrus, Markus" w:date="2024-05-23T01:49: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tcPr>
          <w:p w14:paraId="0EC78E90" w14:textId="77777777" w:rsidR="003B5C40" w:rsidRPr="00897EE3" w:rsidRDefault="003B5C40" w:rsidP="00793586">
            <w:pPr>
              <w:keepNext/>
              <w:keepLines/>
              <w:spacing w:after="0"/>
              <w:jc w:val="center"/>
              <w:rPr>
                <w:ins w:id="5360" w:author="Multrus, Markus" w:date="2024-05-23T01:49:00Z"/>
                <w:rFonts w:eastAsia="MS PGothic" w:cs="Arial"/>
                <w:sz w:val="18"/>
                <w:szCs w:val="18"/>
                <w:lang w:val="en-US" w:eastAsia="ja-JP"/>
              </w:rPr>
            </w:pPr>
            <w:ins w:id="5361" w:author="Multrus, Markus" w:date="2024-05-23T01:49:00Z">
              <w:r w:rsidRPr="00897EE3">
                <w:rPr>
                  <w:rFonts w:eastAsia="MS PGothic" w:cs="Arial"/>
                  <w:sz w:val="18"/>
                  <w:szCs w:val="18"/>
                  <w:lang w:eastAsia="ja-JP"/>
                </w:rPr>
                <w:t>-</w:t>
              </w:r>
            </w:ins>
          </w:p>
        </w:tc>
      </w:tr>
      <w:tr w:rsidR="003B5C40" w:rsidRPr="007E18C1" w14:paraId="5152294A" w14:textId="77777777" w:rsidTr="00793586">
        <w:trPr>
          <w:trHeight w:val="81"/>
          <w:jc w:val="center"/>
          <w:ins w:id="5362" w:author="Multrus, Markus" w:date="2024-05-23T01:49:00Z"/>
        </w:trPr>
        <w:tc>
          <w:tcPr>
            <w:tcW w:w="911" w:type="dxa"/>
            <w:tcBorders>
              <w:top w:val="nil"/>
              <w:left w:val="nil"/>
              <w:right w:val="single" w:sz="4" w:space="0" w:color="auto"/>
            </w:tcBorders>
            <w:shd w:val="clear" w:color="auto" w:fill="auto"/>
            <w:noWrap/>
            <w:vAlign w:val="center"/>
            <w:hideMark/>
          </w:tcPr>
          <w:p w14:paraId="6F87AAB7" w14:textId="77777777" w:rsidR="003B5C40" w:rsidRPr="00897EE3" w:rsidRDefault="003B5C40" w:rsidP="00793586">
            <w:pPr>
              <w:keepNext/>
              <w:keepLines/>
              <w:spacing w:after="0"/>
              <w:jc w:val="center"/>
              <w:rPr>
                <w:ins w:id="5363" w:author="Multrus, Markus" w:date="2024-05-23T01:49:00Z"/>
                <w:rFonts w:eastAsia="MS PGothic" w:cs="Arial"/>
                <w:color w:val="000000"/>
                <w:sz w:val="18"/>
                <w:szCs w:val="18"/>
                <w:lang w:val="en-US" w:eastAsia="ja-JP"/>
              </w:rPr>
            </w:pPr>
            <w:ins w:id="5364" w:author="Multrus, Markus" w:date="2024-05-23T01:49:00Z">
              <w:r w:rsidRPr="00897EE3">
                <w:rPr>
                  <w:rFonts w:eastAsia="MS PGothic" w:cs="Arial"/>
                  <w:color w:val="000000"/>
                  <w:sz w:val="18"/>
                  <w:szCs w:val="18"/>
                  <w:lang w:val="en-US" w:eastAsia="ja-JP"/>
                </w:rPr>
                <w:t>11</w:t>
              </w:r>
            </w:ins>
          </w:p>
        </w:tc>
        <w:tc>
          <w:tcPr>
            <w:tcW w:w="851" w:type="dxa"/>
            <w:tcBorders>
              <w:top w:val="nil"/>
              <w:left w:val="single" w:sz="4" w:space="0" w:color="auto"/>
              <w:right w:val="single" w:sz="4" w:space="0" w:color="auto"/>
            </w:tcBorders>
            <w:shd w:val="clear" w:color="auto" w:fill="auto"/>
            <w:noWrap/>
            <w:vAlign w:val="bottom"/>
          </w:tcPr>
          <w:p w14:paraId="42AD126F" w14:textId="77777777" w:rsidR="003B5C40" w:rsidRPr="00897EE3" w:rsidRDefault="003B5C40" w:rsidP="00793586">
            <w:pPr>
              <w:keepNext/>
              <w:keepLines/>
              <w:spacing w:after="0"/>
              <w:jc w:val="center"/>
              <w:rPr>
                <w:ins w:id="5365" w:author="Multrus, Markus" w:date="2024-05-23T01:49:00Z"/>
                <w:rFonts w:eastAsia="MS PGothic" w:cs="Arial"/>
                <w:sz w:val="18"/>
                <w:szCs w:val="18"/>
                <w:lang w:val="en-US" w:eastAsia="ja-JP"/>
              </w:rPr>
            </w:pPr>
            <w:ins w:id="5366" w:author="Multrus, Markus" w:date="2024-05-23T01:49:00Z">
              <w:r w:rsidRPr="00897EE3">
                <w:rPr>
                  <w:rFonts w:eastAsia="SimSun" w:cs="Arial"/>
                  <w:sz w:val="18"/>
                  <w:szCs w:val="18"/>
                </w:rPr>
                <w:t>c05</w:t>
              </w:r>
            </w:ins>
          </w:p>
        </w:tc>
        <w:tc>
          <w:tcPr>
            <w:tcW w:w="1055" w:type="dxa"/>
            <w:tcBorders>
              <w:top w:val="nil"/>
              <w:left w:val="single" w:sz="4" w:space="0" w:color="auto"/>
              <w:right w:val="single" w:sz="4" w:space="0" w:color="auto"/>
            </w:tcBorders>
            <w:shd w:val="clear" w:color="auto" w:fill="auto"/>
            <w:noWrap/>
            <w:vAlign w:val="bottom"/>
          </w:tcPr>
          <w:p w14:paraId="04A91201" w14:textId="77777777" w:rsidR="003B5C40" w:rsidRPr="00897EE3" w:rsidRDefault="003B5C40" w:rsidP="00793586">
            <w:pPr>
              <w:keepNext/>
              <w:keepLines/>
              <w:spacing w:after="0"/>
              <w:jc w:val="center"/>
              <w:rPr>
                <w:ins w:id="5367" w:author="Multrus, Markus" w:date="2024-05-23T01:49:00Z"/>
                <w:rFonts w:eastAsia="MS PGothic" w:cs="Arial"/>
                <w:color w:val="000000"/>
                <w:sz w:val="18"/>
                <w:szCs w:val="18"/>
                <w:lang w:val="en-US" w:eastAsia="ja-JP"/>
              </w:rPr>
            </w:pPr>
          </w:p>
        </w:tc>
        <w:tc>
          <w:tcPr>
            <w:tcW w:w="1682" w:type="dxa"/>
            <w:tcBorders>
              <w:top w:val="nil"/>
              <w:left w:val="single" w:sz="4" w:space="0" w:color="auto"/>
              <w:right w:val="single" w:sz="4" w:space="0" w:color="auto"/>
            </w:tcBorders>
            <w:shd w:val="clear" w:color="auto" w:fill="auto"/>
            <w:noWrap/>
            <w:vAlign w:val="bottom"/>
          </w:tcPr>
          <w:p w14:paraId="6524767F" w14:textId="77777777" w:rsidR="003B5C40" w:rsidRPr="00897EE3" w:rsidRDefault="003B5C40" w:rsidP="00793586">
            <w:pPr>
              <w:keepNext/>
              <w:keepLines/>
              <w:spacing w:after="0"/>
              <w:rPr>
                <w:ins w:id="5368" w:author="Multrus, Markus" w:date="2024-05-23T01:49:00Z"/>
                <w:rFonts w:eastAsia="MS PGothic" w:cs="Arial"/>
                <w:sz w:val="18"/>
                <w:szCs w:val="18"/>
                <w:lang w:val="en-US" w:eastAsia="ja-JP"/>
              </w:rPr>
            </w:pPr>
            <w:ins w:id="5369" w:author="Multrus, Markus" w:date="2024-05-23T01:49:00Z">
              <w:r w:rsidRPr="00897EE3">
                <w:rPr>
                  <w:rFonts w:eastAsia="SimSun" w:cs="Arial"/>
                  <w:sz w:val="18"/>
                  <w:szCs w:val="18"/>
                </w:rPr>
                <w:t>MNRU Q=16 dB</w:t>
              </w:r>
            </w:ins>
          </w:p>
        </w:tc>
        <w:tc>
          <w:tcPr>
            <w:tcW w:w="1000" w:type="dxa"/>
            <w:tcBorders>
              <w:top w:val="nil"/>
              <w:left w:val="single" w:sz="4" w:space="0" w:color="auto"/>
              <w:right w:val="single" w:sz="4" w:space="0" w:color="auto"/>
            </w:tcBorders>
            <w:shd w:val="clear" w:color="auto" w:fill="auto"/>
            <w:noWrap/>
            <w:vAlign w:val="bottom"/>
          </w:tcPr>
          <w:p w14:paraId="42E2C093" w14:textId="77777777" w:rsidR="003B5C40" w:rsidRPr="00897EE3" w:rsidRDefault="003B5C40" w:rsidP="00793586">
            <w:pPr>
              <w:keepNext/>
              <w:keepLines/>
              <w:spacing w:after="0"/>
              <w:jc w:val="center"/>
              <w:rPr>
                <w:ins w:id="5370" w:author="Multrus, Markus" w:date="2024-05-23T01:49:00Z"/>
                <w:rFonts w:eastAsia="MS PGothic" w:cs="Arial"/>
                <w:sz w:val="18"/>
                <w:szCs w:val="18"/>
                <w:lang w:val="en-US" w:eastAsia="ja-JP"/>
              </w:rPr>
            </w:pPr>
            <w:ins w:id="5371" w:author="Multrus, Markus" w:date="2024-05-23T01:49:00Z">
              <w:r w:rsidRPr="00897EE3">
                <w:rPr>
                  <w:rFonts w:eastAsia="SimSun" w:cs="Arial"/>
                  <w:sz w:val="18"/>
                  <w:szCs w:val="18"/>
                </w:rPr>
                <w:t>-</w:t>
              </w:r>
            </w:ins>
          </w:p>
        </w:tc>
        <w:tc>
          <w:tcPr>
            <w:tcW w:w="1350" w:type="dxa"/>
            <w:tcBorders>
              <w:top w:val="nil"/>
              <w:left w:val="single" w:sz="4" w:space="0" w:color="auto"/>
              <w:right w:val="nil"/>
            </w:tcBorders>
            <w:shd w:val="clear" w:color="auto" w:fill="auto"/>
            <w:noWrap/>
            <w:vAlign w:val="bottom"/>
          </w:tcPr>
          <w:p w14:paraId="1002AA76" w14:textId="77777777" w:rsidR="003B5C40" w:rsidRPr="00897EE3" w:rsidRDefault="003B5C40" w:rsidP="00793586">
            <w:pPr>
              <w:keepNext/>
              <w:keepLines/>
              <w:spacing w:after="0"/>
              <w:jc w:val="center"/>
              <w:rPr>
                <w:ins w:id="5372" w:author="Multrus, Markus" w:date="2024-05-23T01:49:00Z"/>
                <w:rFonts w:eastAsia="MS PGothic" w:cs="Arial"/>
                <w:sz w:val="18"/>
                <w:szCs w:val="18"/>
                <w:lang w:val="en-US" w:eastAsia="ja-JP"/>
              </w:rPr>
            </w:pPr>
            <w:ins w:id="5373" w:author="Multrus, Markus" w:date="2024-05-23T01:49:00Z">
              <w:r w:rsidRPr="00897EE3">
                <w:rPr>
                  <w:rFonts w:eastAsia="SimSun" w:cs="Arial"/>
                  <w:sz w:val="18"/>
                  <w:szCs w:val="18"/>
                </w:rPr>
                <w:t>-</w:t>
              </w:r>
            </w:ins>
          </w:p>
        </w:tc>
      </w:tr>
      <w:tr w:rsidR="003B5C40" w:rsidRPr="007E18C1" w14:paraId="7CEEE58C" w14:textId="77777777" w:rsidTr="00793586">
        <w:trPr>
          <w:trHeight w:val="79"/>
          <w:jc w:val="center"/>
          <w:ins w:id="5374" w:author="Multrus, Markus" w:date="2024-05-23T01:49:00Z"/>
        </w:trPr>
        <w:tc>
          <w:tcPr>
            <w:tcW w:w="911" w:type="dxa"/>
            <w:tcBorders>
              <w:top w:val="nil"/>
              <w:left w:val="nil"/>
              <w:bottom w:val="single" w:sz="4" w:space="0" w:color="auto"/>
              <w:right w:val="single" w:sz="4" w:space="0" w:color="auto"/>
            </w:tcBorders>
            <w:shd w:val="clear" w:color="auto" w:fill="auto"/>
            <w:noWrap/>
            <w:vAlign w:val="center"/>
            <w:hideMark/>
          </w:tcPr>
          <w:p w14:paraId="5806CD1B" w14:textId="77777777" w:rsidR="003B5C40" w:rsidRPr="00897EE3" w:rsidRDefault="003B5C40" w:rsidP="00793586">
            <w:pPr>
              <w:keepNext/>
              <w:keepLines/>
              <w:spacing w:after="0"/>
              <w:jc w:val="center"/>
              <w:rPr>
                <w:ins w:id="5375" w:author="Multrus, Markus" w:date="2024-05-23T01:49:00Z"/>
                <w:rFonts w:eastAsia="MS PGothic" w:cs="Arial"/>
                <w:color w:val="000000"/>
                <w:sz w:val="18"/>
                <w:szCs w:val="18"/>
                <w:lang w:val="en-US" w:eastAsia="ja-JP"/>
              </w:rPr>
            </w:pPr>
            <w:ins w:id="5376" w:author="Multrus, Markus" w:date="2024-05-23T01:49:00Z">
              <w:r w:rsidRPr="00897EE3">
                <w:rPr>
                  <w:rFonts w:eastAsia="MS PGothic" w:cs="Arial"/>
                  <w:color w:val="000000"/>
                  <w:sz w:val="18"/>
                  <w:szCs w:val="18"/>
                  <w:lang w:val="en-US" w:eastAsia="ja-JP"/>
                </w:rPr>
                <w:t>12</w:t>
              </w:r>
            </w:ins>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7F75AC1" w14:textId="77777777" w:rsidR="003B5C40" w:rsidRPr="00897EE3" w:rsidRDefault="003B5C40" w:rsidP="00793586">
            <w:pPr>
              <w:keepNext/>
              <w:keepLines/>
              <w:spacing w:after="0"/>
              <w:jc w:val="center"/>
              <w:rPr>
                <w:ins w:id="5377" w:author="Multrus, Markus" w:date="2024-05-23T01:49:00Z"/>
                <w:rFonts w:eastAsia="MS PGothic" w:cs="Arial"/>
                <w:sz w:val="18"/>
                <w:szCs w:val="18"/>
                <w:lang w:val="en-US" w:eastAsia="ja-JP"/>
              </w:rPr>
            </w:pPr>
            <w:ins w:id="5378" w:author="Multrus, Markus" w:date="2024-05-23T01:49:00Z">
              <w:r w:rsidRPr="00897EE3">
                <w:rPr>
                  <w:rFonts w:eastAsia="SimSun" w:cs="Arial"/>
                  <w:sz w:val="18"/>
                  <w:szCs w:val="18"/>
                </w:rPr>
                <w:t>c21</w:t>
              </w:r>
            </w:ins>
          </w:p>
        </w:tc>
        <w:tc>
          <w:tcPr>
            <w:tcW w:w="1055" w:type="dxa"/>
            <w:tcBorders>
              <w:top w:val="nil"/>
              <w:left w:val="single" w:sz="4" w:space="0" w:color="auto"/>
              <w:bottom w:val="single" w:sz="4" w:space="0" w:color="auto"/>
              <w:right w:val="single" w:sz="4" w:space="0" w:color="auto"/>
            </w:tcBorders>
            <w:shd w:val="clear" w:color="auto" w:fill="auto"/>
            <w:noWrap/>
            <w:vAlign w:val="bottom"/>
          </w:tcPr>
          <w:p w14:paraId="07615EB5" w14:textId="77777777" w:rsidR="003B5C40" w:rsidRPr="00897EE3" w:rsidRDefault="003B5C40" w:rsidP="00793586">
            <w:pPr>
              <w:keepNext/>
              <w:keepLines/>
              <w:spacing w:after="0"/>
              <w:jc w:val="center"/>
              <w:rPr>
                <w:ins w:id="5379" w:author="Multrus, Markus" w:date="2024-05-23T01:49:00Z"/>
                <w:rFonts w:eastAsia="MS PGothic" w:cs="Arial"/>
                <w:color w:val="000000"/>
                <w:sz w:val="18"/>
                <w:szCs w:val="18"/>
                <w:lang w:val="en-US" w:eastAsia="ja-JP"/>
              </w:rPr>
            </w:pPr>
          </w:p>
        </w:tc>
        <w:tc>
          <w:tcPr>
            <w:tcW w:w="1682" w:type="dxa"/>
            <w:tcBorders>
              <w:top w:val="nil"/>
              <w:left w:val="single" w:sz="4" w:space="0" w:color="auto"/>
              <w:bottom w:val="single" w:sz="4" w:space="0" w:color="auto"/>
              <w:right w:val="single" w:sz="4" w:space="0" w:color="auto"/>
            </w:tcBorders>
            <w:shd w:val="clear" w:color="auto" w:fill="auto"/>
            <w:noWrap/>
            <w:vAlign w:val="bottom"/>
          </w:tcPr>
          <w:p w14:paraId="3D7AE8E5" w14:textId="77777777" w:rsidR="003B5C40" w:rsidRPr="00897EE3" w:rsidRDefault="003B5C40" w:rsidP="00793586">
            <w:pPr>
              <w:keepNext/>
              <w:keepLines/>
              <w:spacing w:after="0"/>
              <w:rPr>
                <w:ins w:id="5380" w:author="Multrus, Markus" w:date="2024-05-23T01:49:00Z"/>
                <w:rFonts w:eastAsia="MS PGothic" w:cs="Arial"/>
                <w:sz w:val="18"/>
                <w:szCs w:val="18"/>
                <w:lang w:val="en-US" w:eastAsia="ja-JP"/>
              </w:rPr>
            </w:pPr>
            <w:ins w:id="5381" w:author="Multrus, Markus" w:date="2024-05-23T01:49:00Z">
              <w:r w:rsidRPr="00897EE3">
                <w:rPr>
                  <w:rFonts w:eastAsia="MS PGothic" w:cs="Arial"/>
                  <w:sz w:val="18"/>
                  <w:szCs w:val="18"/>
                  <w:lang w:val="en-US" w:eastAsia="ja-JP"/>
                </w:rPr>
                <w:t>EVS</w:t>
              </w:r>
            </w:ins>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2F457A4D" w14:textId="77777777" w:rsidR="003B5C40" w:rsidRPr="00897EE3" w:rsidRDefault="003B5C40" w:rsidP="00793586">
            <w:pPr>
              <w:keepNext/>
              <w:keepLines/>
              <w:spacing w:after="0"/>
              <w:jc w:val="center"/>
              <w:rPr>
                <w:ins w:id="5382" w:author="Multrus, Markus" w:date="2024-05-23T01:49:00Z"/>
                <w:rFonts w:eastAsia="MS PGothic" w:cs="Arial"/>
                <w:sz w:val="18"/>
                <w:szCs w:val="18"/>
                <w:lang w:val="en-US" w:eastAsia="ja-JP"/>
              </w:rPr>
            </w:pPr>
            <w:ins w:id="5383" w:author="Multrus, Markus" w:date="2024-05-23T01:49:00Z">
              <w:r w:rsidRPr="00897EE3">
                <w:rPr>
                  <w:rFonts w:eastAsia="SimSun" w:cs="Arial"/>
                  <w:sz w:val="18"/>
                  <w:szCs w:val="18"/>
                </w:rPr>
                <w:t>2x24.4</w:t>
              </w:r>
            </w:ins>
          </w:p>
        </w:tc>
        <w:tc>
          <w:tcPr>
            <w:tcW w:w="1350" w:type="dxa"/>
            <w:tcBorders>
              <w:top w:val="nil"/>
              <w:left w:val="single" w:sz="4" w:space="0" w:color="auto"/>
              <w:bottom w:val="single" w:sz="4" w:space="0" w:color="auto"/>
              <w:right w:val="nil"/>
            </w:tcBorders>
            <w:shd w:val="clear" w:color="auto" w:fill="auto"/>
            <w:noWrap/>
            <w:vAlign w:val="bottom"/>
            <w:hideMark/>
          </w:tcPr>
          <w:p w14:paraId="17719F09" w14:textId="77777777" w:rsidR="003B5C40" w:rsidRPr="00897EE3" w:rsidRDefault="003B5C40" w:rsidP="00793586">
            <w:pPr>
              <w:keepNext/>
              <w:keepLines/>
              <w:spacing w:after="0"/>
              <w:jc w:val="center"/>
              <w:rPr>
                <w:ins w:id="5384" w:author="Multrus, Markus" w:date="2024-05-23T01:49:00Z"/>
                <w:rFonts w:eastAsia="MS PGothic" w:cs="Arial"/>
                <w:sz w:val="18"/>
                <w:szCs w:val="18"/>
                <w:lang w:val="en-US" w:eastAsia="ja-JP"/>
              </w:rPr>
            </w:pPr>
            <w:ins w:id="5385" w:author="Multrus, Markus" w:date="2024-05-23T01:49:00Z">
              <w:r w:rsidRPr="00897EE3">
                <w:rPr>
                  <w:rFonts w:eastAsia="SimSun" w:cs="Arial"/>
                  <w:sz w:val="18"/>
                  <w:szCs w:val="18"/>
                </w:rPr>
                <w:t>5%</w:t>
              </w:r>
            </w:ins>
          </w:p>
        </w:tc>
      </w:tr>
    </w:tbl>
    <w:p w14:paraId="73E91E6C" w14:textId="77777777" w:rsidR="003B5C40" w:rsidRPr="00897EE3" w:rsidRDefault="003B5C40" w:rsidP="003B5C40">
      <w:pPr>
        <w:adjustRightInd w:val="0"/>
        <w:snapToGrid w:val="0"/>
        <w:spacing w:afterLines="50" w:after="120"/>
        <w:rPr>
          <w:ins w:id="5386" w:author="Multrus, Markus" w:date="2024-05-23T01:49:00Z"/>
          <w:rFonts w:cs="Arial"/>
          <w:lang w:val="en-US" w:eastAsia="ja-JP"/>
        </w:rPr>
      </w:pPr>
      <w:ins w:id="5387" w:author="Multrus, Markus" w:date="2024-05-23T01:49:00Z">
        <w:r w:rsidRPr="00897EE3">
          <w:rPr>
            <w:rFonts w:cs="Arial"/>
            <w:lang w:val="en-US" w:eastAsia="ja-JP"/>
          </w:rPr>
          <w:tab/>
        </w:r>
      </w:ins>
    </w:p>
    <w:p w14:paraId="51410B19" w14:textId="77777777" w:rsidR="003B5C40" w:rsidRPr="00897EE3" w:rsidRDefault="003B5C40" w:rsidP="003B5C40">
      <w:pPr>
        <w:pStyle w:val="TH"/>
        <w:rPr>
          <w:ins w:id="5388" w:author="Multrus, Markus" w:date="2024-05-23T01:49:00Z"/>
          <w:rFonts w:ascii="Palatino" w:hAnsi="Palatino"/>
          <w:lang w:eastAsia="ja-JP"/>
        </w:rPr>
      </w:pPr>
      <w:ins w:id="5389" w:author="Multrus, Markus" w:date="2024-05-23T01:49:00Z">
        <w:r w:rsidRPr="00897EE3">
          <w:rPr>
            <w:lang w:eastAsia="ja-JP"/>
          </w:rPr>
          <w:t>Table</w:t>
        </w:r>
        <w:r w:rsidRPr="00897EE3">
          <w:rPr>
            <w:rFonts w:hint="eastAsia"/>
            <w:lang w:eastAsia="ja-JP"/>
          </w:rPr>
          <w:t xml:space="preserve"> </w:t>
        </w:r>
        <w:r w:rsidRPr="00897EE3">
          <w:rPr>
            <w:lang w:eastAsia="ja-JP"/>
          </w:rPr>
          <w:t xml:space="preserve">C.1-3: Test </w:t>
        </w:r>
        <w:r w:rsidRPr="00897EE3">
          <w:rPr>
            <w:rFonts w:hint="eastAsia"/>
            <w:lang w:eastAsia="ja-JP"/>
          </w:rPr>
          <w:t>c</w:t>
        </w:r>
        <w:r w:rsidRPr="00897EE3">
          <w:rPr>
            <w:lang w:eastAsia="ja-JP"/>
          </w:rPr>
          <w:t>onditions for Experiment P800-1,</w:t>
        </w:r>
        <w:r w:rsidRPr="00897EE3">
          <w:rPr>
            <w:rFonts w:hint="eastAsia"/>
            <w:lang w:eastAsia="ja-JP"/>
          </w:rPr>
          <w:br/>
        </w:r>
        <w:r w:rsidRPr="00897EE3">
          <w:rPr>
            <w:lang w:eastAsia="ja-JP"/>
          </w:rPr>
          <w:t xml:space="preserve">clean speech under clean and impaired channel conditions </w:t>
        </w:r>
      </w:ins>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138"/>
        <w:gridCol w:w="1138"/>
        <w:gridCol w:w="1701"/>
      </w:tblGrid>
      <w:tr w:rsidR="003B5C40" w:rsidRPr="007E18C1" w14:paraId="49D25890" w14:textId="77777777" w:rsidTr="00793586">
        <w:trPr>
          <w:trHeight w:val="255"/>
          <w:jc w:val="center"/>
          <w:ins w:id="5390" w:author="Multrus, Markus" w:date="2024-05-23T01:49:00Z"/>
        </w:trPr>
        <w:tc>
          <w:tcPr>
            <w:tcW w:w="616" w:type="dxa"/>
            <w:tcBorders>
              <w:top w:val="single" w:sz="4" w:space="0" w:color="auto"/>
              <w:left w:val="nil"/>
              <w:bottom w:val="double" w:sz="4" w:space="0" w:color="auto"/>
              <w:right w:val="single" w:sz="4" w:space="0" w:color="auto"/>
            </w:tcBorders>
            <w:shd w:val="clear" w:color="auto" w:fill="auto"/>
            <w:noWrap/>
            <w:hideMark/>
          </w:tcPr>
          <w:p w14:paraId="47538D48" w14:textId="77777777" w:rsidR="003B5C40" w:rsidRPr="00897EE3" w:rsidRDefault="003B5C40" w:rsidP="00793586">
            <w:pPr>
              <w:spacing w:after="0"/>
              <w:rPr>
                <w:ins w:id="5391" w:author="Multrus, Markus" w:date="2024-05-23T01:49:00Z"/>
                <w:rFonts w:eastAsia="MS PGothic" w:cs="Arial"/>
                <w:b/>
                <w:bCs/>
                <w:sz w:val="16"/>
                <w:szCs w:val="16"/>
                <w:lang w:val="en-US" w:eastAsia="ja-JP"/>
              </w:rPr>
            </w:pPr>
            <w:ins w:id="5392" w:author="Multrus, Markus" w:date="2024-05-23T01:49:00Z">
              <w:r w:rsidRPr="00897EE3">
                <w:rPr>
                  <w:rFonts w:eastAsia="MS PGothic" w:cs="Arial"/>
                  <w:b/>
                  <w:bCs/>
                  <w:sz w:val="16"/>
                  <w:szCs w:val="16"/>
                  <w:lang w:val="en-US" w:eastAsia="ja-JP"/>
                </w:rPr>
                <w:t>Label</w:t>
              </w:r>
            </w:ins>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6B5FDCC5" w14:textId="77777777" w:rsidR="003B5C40" w:rsidRPr="00897EE3" w:rsidRDefault="003B5C40" w:rsidP="00793586">
            <w:pPr>
              <w:spacing w:after="0"/>
              <w:rPr>
                <w:ins w:id="5393" w:author="Multrus, Markus" w:date="2024-05-23T01:49:00Z"/>
                <w:rFonts w:eastAsia="MS PGothic" w:cs="Arial"/>
                <w:b/>
                <w:bCs/>
                <w:sz w:val="16"/>
                <w:szCs w:val="16"/>
                <w:lang w:val="en-US" w:eastAsia="ja-JP"/>
              </w:rPr>
            </w:pPr>
            <w:ins w:id="5394" w:author="Multrus, Markus" w:date="2024-05-23T01:49:00Z">
              <w:r w:rsidRPr="00897EE3">
                <w:rPr>
                  <w:rFonts w:eastAsia="MS PGothic" w:cs="Arial"/>
                  <w:b/>
                  <w:bCs/>
                  <w:sz w:val="16"/>
                  <w:szCs w:val="16"/>
                  <w:lang w:val="en-US" w:eastAsia="ja-JP"/>
                </w:rPr>
                <w:t>Condition</w:t>
              </w:r>
            </w:ins>
          </w:p>
        </w:tc>
        <w:tc>
          <w:tcPr>
            <w:tcW w:w="1497" w:type="dxa"/>
            <w:tcBorders>
              <w:top w:val="single" w:sz="4" w:space="0" w:color="auto"/>
              <w:left w:val="nil"/>
              <w:bottom w:val="double" w:sz="4" w:space="0" w:color="auto"/>
              <w:right w:val="nil"/>
            </w:tcBorders>
            <w:shd w:val="clear" w:color="auto" w:fill="auto"/>
            <w:noWrap/>
            <w:hideMark/>
          </w:tcPr>
          <w:p w14:paraId="57A554B2" w14:textId="77777777" w:rsidR="003B5C40" w:rsidRPr="00897EE3" w:rsidRDefault="003B5C40" w:rsidP="00793586">
            <w:pPr>
              <w:spacing w:after="0"/>
              <w:rPr>
                <w:ins w:id="5395" w:author="Multrus, Markus" w:date="2024-05-23T01:49:00Z"/>
                <w:rFonts w:eastAsia="MS PGothic" w:cs="Arial"/>
                <w:b/>
                <w:bCs/>
                <w:sz w:val="16"/>
                <w:szCs w:val="16"/>
                <w:lang w:val="en-US" w:eastAsia="ja-JP"/>
              </w:rPr>
            </w:pPr>
            <w:ins w:id="5396" w:author="Multrus, Markus" w:date="2024-05-23T01:49:00Z">
              <w:r w:rsidRPr="00897EE3">
                <w:rPr>
                  <w:rFonts w:eastAsia="MS PGothic" w:cs="Arial"/>
                  <w:b/>
                  <w:bCs/>
                  <w:sz w:val="16"/>
                  <w:szCs w:val="16"/>
                  <w:lang w:val="en-US" w:eastAsia="ja-JP"/>
                </w:rPr>
                <w:t>Bitrate [kbps]</w:t>
              </w:r>
            </w:ins>
          </w:p>
        </w:tc>
        <w:tc>
          <w:tcPr>
            <w:tcW w:w="1138" w:type="dxa"/>
            <w:tcBorders>
              <w:top w:val="single" w:sz="4" w:space="0" w:color="auto"/>
              <w:left w:val="nil"/>
              <w:bottom w:val="double" w:sz="4" w:space="0" w:color="auto"/>
              <w:right w:val="nil"/>
            </w:tcBorders>
          </w:tcPr>
          <w:p w14:paraId="7CAF167D" w14:textId="77777777" w:rsidR="003B5C40" w:rsidRPr="00897EE3" w:rsidRDefault="003B5C40" w:rsidP="00793586">
            <w:pPr>
              <w:spacing w:after="0"/>
              <w:rPr>
                <w:ins w:id="5397" w:author="Multrus, Markus" w:date="2024-05-23T01:49:00Z"/>
                <w:rFonts w:eastAsia="MS PGothic" w:cs="Arial"/>
                <w:b/>
                <w:bCs/>
                <w:sz w:val="16"/>
                <w:szCs w:val="16"/>
                <w:lang w:val="en-US" w:eastAsia="ja-JP"/>
              </w:rPr>
            </w:pPr>
            <w:ins w:id="5398" w:author="Multrus, Markus" w:date="2024-05-23T01:49:00Z">
              <w:r w:rsidRPr="00897EE3">
                <w:rPr>
                  <w:rFonts w:eastAsia="MS PGothic" w:cs="Arial"/>
                  <w:b/>
                  <w:bCs/>
                  <w:sz w:val="16"/>
                  <w:szCs w:val="16"/>
                  <w:lang w:val="en-US" w:eastAsia="ja-JP"/>
                </w:rPr>
                <w:t>DTX</w:t>
              </w:r>
            </w:ins>
          </w:p>
        </w:tc>
        <w:tc>
          <w:tcPr>
            <w:tcW w:w="1138" w:type="dxa"/>
            <w:tcBorders>
              <w:top w:val="single" w:sz="4" w:space="0" w:color="auto"/>
              <w:left w:val="nil"/>
              <w:bottom w:val="double" w:sz="4" w:space="0" w:color="auto"/>
              <w:right w:val="single" w:sz="4" w:space="0" w:color="auto"/>
            </w:tcBorders>
            <w:shd w:val="clear" w:color="auto" w:fill="auto"/>
            <w:noWrap/>
            <w:hideMark/>
          </w:tcPr>
          <w:p w14:paraId="63FEB3D7" w14:textId="77777777" w:rsidR="003B5C40" w:rsidRPr="00897EE3" w:rsidRDefault="003B5C40" w:rsidP="00793586">
            <w:pPr>
              <w:spacing w:after="0"/>
              <w:rPr>
                <w:ins w:id="5399" w:author="Multrus, Markus" w:date="2024-05-23T01:49:00Z"/>
                <w:rFonts w:eastAsia="MS PGothic" w:cs="Arial"/>
                <w:b/>
                <w:bCs/>
                <w:sz w:val="16"/>
                <w:szCs w:val="16"/>
                <w:lang w:val="en-US" w:eastAsia="ja-JP"/>
              </w:rPr>
            </w:pPr>
            <w:ins w:id="5400" w:author="Multrus, Markus" w:date="2024-05-23T01:49:00Z">
              <w:r w:rsidRPr="00897EE3">
                <w:rPr>
                  <w:rFonts w:eastAsia="MS PGothic" w:cs="Arial"/>
                  <w:b/>
                  <w:bCs/>
                  <w:sz w:val="16"/>
                  <w:szCs w:val="16"/>
                  <w:lang w:val="en-US" w:eastAsia="ja-JP"/>
                </w:rPr>
                <w:t>FER/Profile</w:t>
              </w:r>
            </w:ins>
          </w:p>
        </w:tc>
        <w:tc>
          <w:tcPr>
            <w:tcW w:w="1701" w:type="dxa"/>
            <w:tcBorders>
              <w:top w:val="single" w:sz="4" w:space="0" w:color="auto"/>
              <w:left w:val="single" w:sz="4" w:space="0" w:color="auto"/>
              <w:bottom w:val="double" w:sz="4" w:space="0" w:color="auto"/>
              <w:right w:val="nil"/>
            </w:tcBorders>
            <w:shd w:val="clear" w:color="auto" w:fill="auto"/>
            <w:noWrap/>
            <w:hideMark/>
          </w:tcPr>
          <w:p w14:paraId="3D4637AA" w14:textId="77777777" w:rsidR="003B5C40" w:rsidRPr="00897EE3" w:rsidRDefault="003B5C40" w:rsidP="00793586">
            <w:pPr>
              <w:spacing w:after="0"/>
              <w:rPr>
                <w:ins w:id="5401" w:author="Multrus, Markus" w:date="2024-05-23T01:49:00Z"/>
                <w:rFonts w:eastAsia="MS PGothic" w:cs="Arial"/>
                <w:b/>
                <w:bCs/>
                <w:sz w:val="16"/>
                <w:szCs w:val="16"/>
                <w:lang w:val="en-US" w:eastAsia="ja-JP"/>
              </w:rPr>
            </w:pPr>
            <w:ins w:id="5402" w:author="Multrus, Markus" w:date="2024-05-23T01:49:00Z">
              <w:r w:rsidRPr="00897EE3">
                <w:rPr>
                  <w:rFonts w:eastAsia="MS PGothic" w:cs="Arial"/>
                  <w:b/>
                  <w:bCs/>
                  <w:sz w:val="16"/>
                  <w:szCs w:val="16"/>
                  <w:lang w:val="en-US" w:eastAsia="ja-JP"/>
                </w:rPr>
                <w:t>ToR</w:t>
              </w:r>
            </w:ins>
          </w:p>
        </w:tc>
      </w:tr>
      <w:tr w:rsidR="003B5C40" w:rsidRPr="007E18C1" w14:paraId="1E62FDEF" w14:textId="77777777" w:rsidTr="00793586">
        <w:trPr>
          <w:trHeight w:val="26"/>
          <w:jc w:val="center"/>
          <w:ins w:id="5403" w:author="Multrus, Markus" w:date="2024-05-23T01:49:00Z"/>
        </w:trPr>
        <w:tc>
          <w:tcPr>
            <w:tcW w:w="616" w:type="dxa"/>
            <w:tcBorders>
              <w:top w:val="double" w:sz="4" w:space="0" w:color="auto"/>
              <w:left w:val="nil"/>
              <w:bottom w:val="single" w:sz="4" w:space="0" w:color="auto"/>
              <w:right w:val="single" w:sz="4" w:space="0" w:color="auto"/>
            </w:tcBorders>
            <w:shd w:val="clear" w:color="auto" w:fill="auto"/>
            <w:noWrap/>
            <w:hideMark/>
          </w:tcPr>
          <w:p w14:paraId="259C640E" w14:textId="77777777" w:rsidR="003B5C40" w:rsidRPr="00897EE3" w:rsidRDefault="003B5C40" w:rsidP="00793586">
            <w:pPr>
              <w:spacing w:after="0"/>
              <w:rPr>
                <w:ins w:id="5404" w:author="Multrus, Markus" w:date="2024-05-23T01:49:00Z"/>
                <w:rFonts w:eastAsia="MS PGothic" w:cs="Arial"/>
                <w:sz w:val="16"/>
                <w:szCs w:val="16"/>
                <w:lang w:val="en-US" w:eastAsia="ja-JP"/>
              </w:rPr>
            </w:pPr>
            <w:ins w:id="5405" w:author="Multrus, Markus" w:date="2024-05-23T01:49:00Z">
              <w:r w:rsidRPr="00897EE3">
                <w:rPr>
                  <w:rFonts w:eastAsia="SimSun" w:cs="Arial"/>
                  <w:sz w:val="16"/>
                  <w:szCs w:val="16"/>
                </w:rPr>
                <w:t>c01</w:t>
              </w:r>
            </w:ins>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7BB73B75" w14:textId="77777777" w:rsidR="003B5C40" w:rsidRPr="00897EE3" w:rsidRDefault="003B5C40" w:rsidP="00793586">
            <w:pPr>
              <w:spacing w:after="0"/>
              <w:rPr>
                <w:ins w:id="5406" w:author="Multrus, Markus" w:date="2024-05-23T01:49:00Z"/>
                <w:rFonts w:eastAsia="MS PGothic" w:cs="Arial"/>
                <w:sz w:val="16"/>
                <w:szCs w:val="16"/>
                <w:lang w:val="en-US" w:eastAsia="ja-JP"/>
              </w:rPr>
            </w:pPr>
            <w:ins w:id="5407" w:author="Multrus, Markus" w:date="2024-05-23T01:49:00Z">
              <w:r w:rsidRPr="00897EE3">
                <w:rPr>
                  <w:rFonts w:eastAsia="SimSun" w:cs="Arial"/>
                  <w:sz w:val="16"/>
                  <w:szCs w:val="16"/>
                </w:rPr>
                <w:t>Reference</w:t>
              </w:r>
            </w:ins>
          </w:p>
        </w:tc>
        <w:tc>
          <w:tcPr>
            <w:tcW w:w="1497" w:type="dxa"/>
            <w:tcBorders>
              <w:top w:val="double" w:sz="4" w:space="0" w:color="auto"/>
              <w:left w:val="nil"/>
              <w:bottom w:val="single" w:sz="4" w:space="0" w:color="auto"/>
              <w:right w:val="nil"/>
            </w:tcBorders>
            <w:shd w:val="clear" w:color="auto" w:fill="auto"/>
            <w:noWrap/>
            <w:hideMark/>
          </w:tcPr>
          <w:p w14:paraId="3F70F78F" w14:textId="77777777" w:rsidR="003B5C40" w:rsidRPr="00897EE3" w:rsidRDefault="003B5C40" w:rsidP="00793586">
            <w:pPr>
              <w:spacing w:after="0"/>
              <w:rPr>
                <w:ins w:id="5408" w:author="Multrus, Markus" w:date="2024-05-23T01:49:00Z"/>
                <w:rFonts w:eastAsia="MS PGothic" w:cs="Arial"/>
                <w:sz w:val="16"/>
                <w:szCs w:val="16"/>
                <w:lang w:val="en-US" w:eastAsia="ja-JP"/>
              </w:rPr>
            </w:pPr>
            <w:ins w:id="5409" w:author="Multrus, Markus" w:date="2024-05-23T01:49:00Z">
              <w:r w:rsidRPr="00897EE3">
                <w:rPr>
                  <w:rFonts w:eastAsia="SimSun" w:cs="Arial"/>
                  <w:sz w:val="16"/>
                  <w:szCs w:val="16"/>
                </w:rPr>
                <w:t>-</w:t>
              </w:r>
            </w:ins>
          </w:p>
        </w:tc>
        <w:tc>
          <w:tcPr>
            <w:tcW w:w="1138" w:type="dxa"/>
            <w:tcBorders>
              <w:top w:val="double" w:sz="4" w:space="0" w:color="auto"/>
              <w:left w:val="nil"/>
              <w:bottom w:val="single" w:sz="4" w:space="0" w:color="auto"/>
              <w:right w:val="nil"/>
            </w:tcBorders>
          </w:tcPr>
          <w:p w14:paraId="6BD5ECC2" w14:textId="77777777" w:rsidR="003B5C40" w:rsidRPr="00897EE3" w:rsidRDefault="003B5C40" w:rsidP="00793586">
            <w:pPr>
              <w:spacing w:after="0"/>
              <w:rPr>
                <w:ins w:id="5410" w:author="Multrus, Markus" w:date="2024-05-23T01:49:00Z"/>
                <w:rFonts w:eastAsia="SimSun" w:cs="Arial"/>
                <w:sz w:val="16"/>
                <w:szCs w:val="16"/>
              </w:rPr>
            </w:pPr>
            <w:ins w:id="5411" w:author="Multrus, Markus" w:date="2024-05-23T01:49:00Z">
              <w:r w:rsidRPr="00897EE3">
                <w:rPr>
                  <w:rFonts w:eastAsia="SimSun" w:cs="Arial"/>
                  <w:sz w:val="16"/>
                  <w:szCs w:val="16"/>
                </w:rPr>
                <w:t>-</w:t>
              </w:r>
            </w:ins>
          </w:p>
        </w:tc>
        <w:tc>
          <w:tcPr>
            <w:tcW w:w="1138" w:type="dxa"/>
            <w:tcBorders>
              <w:top w:val="double" w:sz="4" w:space="0" w:color="auto"/>
              <w:left w:val="nil"/>
              <w:bottom w:val="single" w:sz="4" w:space="0" w:color="auto"/>
              <w:right w:val="single" w:sz="4" w:space="0" w:color="auto"/>
            </w:tcBorders>
            <w:shd w:val="clear" w:color="auto" w:fill="auto"/>
            <w:noWrap/>
            <w:hideMark/>
          </w:tcPr>
          <w:p w14:paraId="08E8B715" w14:textId="77777777" w:rsidR="003B5C40" w:rsidRPr="00897EE3" w:rsidRDefault="003B5C40" w:rsidP="00793586">
            <w:pPr>
              <w:spacing w:after="0"/>
              <w:rPr>
                <w:ins w:id="5412" w:author="Multrus, Markus" w:date="2024-05-23T01:49:00Z"/>
                <w:rFonts w:eastAsia="MS PGothic" w:cs="Arial"/>
                <w:sz w:val="16"/>
                <w:szCs w:val="16"/>
                <w:lang w:val="en-US" w:eastAsia="ja-JP"/>
              </w:rPr>
            </w:pPr>
            <w:ins w:id="5413" w:author="Multrus, Markus" w:date="2024-05-23T01:49:00Z">
              <w:r w:rsidRPr="00897EE3">
                <w:rPr>
                  <w:rFonts w:eastAsia="SimSun" w:cs="Arial"/>
                  <w:sz w:val="16"/>
                  <w:szCs w:val="16"/>
                </w:rPr>
                <w:t>-</w:t>
              </w:r>
            </w:ins>
          </w:p>
        </w:tc>
        <w:tc>
          <w:tcPr>
            <w:tcW w:w="1701" w:type="dxa"/>
            <w:tcBorders>
              <w:top w:val="double" w:sz="4" w:space="0" w:color="auto"/>
              <w:left w:val="single" w:sz="4" w:space="0" w:color="auto"/>
              <w:bottom w:val="single" w:sz="4" w:space="0" w:color="auto"/>
              <w:right w:val="nil"/>
            </w:tcBorders>
            <w:shd w:val="clear" w:color="auto" w:fill="auto"/>
            <w:noWrap/>
            <w:hideMark/>
          </w:tcPr>
          <w:p w14:paraId="62C4439E" w14:textId="77777777" w:rsidR="003B5C40" w:rsidRPr="00897EE3" w:rsidRDefault="003B5C40" w:rsidP="00793586">
            <w:pPr>
              <w:spacing w:after="0"/>
              <w:rPr>
                <w:ins w:id="5414" w:author="Multrus, Markus" w:date="2024-05-23T01:49:00Z"/>
                <w:rFonts w:eastAsia="MS PGothic" w:cs="Arial"/>
                <w:sz w:val="16"/>
                <w:szCs w:val="16"/>
                <w:lang w:val="en-US" w:eastAsia="ja-JP"/>
              </w:rPr>
            </w:pPr>
          </w:p>
        </w:tc>
      </w:tr>
      <w:tr w:rsidR="003B5C40" w:rsidRPr="007E18C1" w14:paraId="4507F5E2" w14:textId="77777777" w:rsidTr="00793586">
        <w:trPr>
          <w:trHeight w:val="60"/>
          <w:jc w:val="center"/>
          <w:ins w:id="5415" w:author="Multrus, Markus" w:date="2024-05-23T01:49:00Z"/>
        </w:trPr>
        <w:tc>
          <w:tcPr>
            <w:tcW w:w="616" w:type="dxa"/>
            <w:tcBorders>
              <w:top w:val="single" w:sz="4" w:space="0" w:color="auto"/>
              <w:left w:val="nil"/>
              <w:bottom w:val="nil"/>
              <w:right w:val="single" w:sz="4" w:space="0" w:color="auto"/>
            </w:tcBorders>
            <w:shd w:val="clear" w:color="auto" w:fill="auto"/>
            <w:noWrap/>
            <w:hideMark/>
          </w:tcPr>
          <w:p w14:paraId="56B48520" w14:textId="77777777" w:rsidR="003B5C40" w:rsidRPr="00897EE3" w:rsidRDefault="003B5C40" w:rsidP="00793586">
            <w:pPr>
              <w:spacing w:after="0"/>
              <w:rPr>
                <w:ins w:id="5416" w:author="Multrus, Markus" w:date="2024-05-23T01:49:00Z"/>
                <w:rFonts w:eastAsia="MS PGothic" w:cs="Arial"/>
                <w:sz w:val="16"/>
                <w:szCs w:val="16"/>
                <w:lang w:val="en-US" w:eastAsia="ja-JP"/>
              </w:rPr>
            </w:pPr>
            <w:ins w:id="5417" w:author="Multrus, Markus" w:date="2024-05-23T01:49:00Z">
              <w:r w:rsidRPr="00897EE3">
                <w:rPr>
                  <w:rFonts w:eastAsia="SimSun" w:cs="Arial"/>
                  <w:sz w:val="16"/>
                  <w:szCs w:val="16"/>
                </w:rPr>
                <w:t>c02</w:t>
              </w:r>
            </w:ins>
          </w:p>
        </w:tc>
        <w:tc>
          <w:tcPr>
            <w:tcW w:w="1359" w:type="dxa"/>
            <w:tcBorders>
              <w:top w:val="single" w:sz="4" w:space="0" w:color="auto"/>
              <w:left w:val="single" w:sz="4" w:space="0" w:color="auto"/>
              <w:bottom w:val="nil"/>
              <w:right w:val="single" w:sz="4" w:space="0" w:color="auto"/>
            </w:tcBorders>
            <w:shd w:val="clear" w:color="auto" w:fill="auto"/>
            <w:noWrap/>
          </w:tcPr>
          <w:p w14:paraId="66640B84" w14:textId="77777777" w:rsidR="003B5C40" w:rsidRPr="00897EE3" w:rsidRDefault="003B5C40" w:rsidP="00793586">
            <w:pPr>
              <w:spacing w:after="0"/>
              <w:rPr>
                <w:ins w:id="5418" w:author="Multrus, Markus" w:date="2024-05-23T01:49:00Z"/>
                <w:rFonts w:eastAsia="MS PGothic" w:cs="Arial"/>
                <w:sz w:val="16"/>
                <w:szCs w:val="16"/>
                <w:lang w:val="en-US" w:eastAsia="ja-JP"/>
              </w:rPr>
            </w:pPr>
            <w:ins w:id="5419" w:author="Multrus, Markus" w:date="2024-05-23T01:49:00Z">
              <w:r w:rsidRPr="00897EE3">
                <w:rPr>
                  <w:rFonts w:eastAsia="SimSun" w:cs="Arial"/>
                  <w:sz w:val="16"/>
                  <w:szCs w:val="16"/>
                </w:rPr>
                <w:t>MNRU Q=28 dB</w:t>
              </w:r>
            </w:ins>
          </w:p>
        </w:tc>
        <w:tc>
          <w:tcPr>
            <w:tcW w:w="1497" w:type="dxa"/>
            <w:tcBorders>
              <w:top w:val="single" w:sz="4" w:space="0" w:color="auto"/>
              <w:left w:val="nil"/>
              <w:bottom w:val="nil"/>
              <w:right w:val="nil"/>
            </w:tcBorders>
            <w:shd w:val="clear" w:color="auto" w:fill="auto"/>
            <w:noWrap/>
            <w:hideMark/>
          </w:tcPr>
          <w:p w14:paraId="271AC090" w14:textId="77777777" w:rsidR="003B5C40" w:rsidRPr="00897EE3" w:rsidRDefault="003B5C40" w:rsidP="00793586">
            <w:pPr>
              <w:spacing w:after="0"/>
              <w:rPr>
                <w:ins w:id="5420" w:author="Multrus, Markus" w:date="2024-05-23T01:49:00Z"/>
                <w:rFonts w:eastAsia="MS PGothic" w:cs="Arial"/>
                <w:sz w:val="16"/>
                <w:szCs w:val="16"/>
                <w:lang w:val="en-US" w:eastAsia="ja-JP"/>
              </w:rPr>
            </w:pPr>
            <w:ins w:id="5421" w:author="Multrus, Markus" w:date="2024-05-23T01:49:00Z">
              <w:r w:rsidRPr="00897EE3">
                <w:rPr>
                  <w:rFonts w:eastAsia="SimSun" w:cs="Arial"/>
                  <w:sz w:val="16"/>
                  <w:szCs w:val="16"/>
                </w:rPr>
                <w:t>-</w:t>
              </w:r>
            </w:ins>
          </w:p>
        </w:tc>
        <w:tc>
          <w:tcPr>
            <w:tcW w:w="1138" w:type="dxa"/>
            <w:tcBorders>
              <w:top w:val="single" w:sz="4" w:space="0" w:color="auto"/>
              <w:left w:val="nil"/>
              <w:bottom w:val="nil"/>
              <w:right w:val="nil"/>
            </w:tcBorders>
          </w:tcPr>
          <w:p w14:paraId="485A2695" w14:textId="77777777" w:rsidR="003B5C40" w:rsidRPr="00897EE3" w:rsidRDefault="003B5C40" w:rsidP="00793586">
            <w:pPr>
              <w:spacing w:after="0"/>
              <w:rPr>
                <w:ins w:id="5422" w:author="Multrus, Markus" w:date="2024-05-23T01:49:00Z"/>
                <w:rFonts w:eastAsia="SimSun" w:cs="Arial"/>
                <w:sz w:val="16"/>
                <w:szCs w:val="16"/>
              </w:rPr>
            </w:pPr>
            <w:ins w:id="5423" w:author="Multrus, Markus" w:date="2024-05-23T01:49:00Z">
              <w:r w:rsidRPr="00897EE3">
                <w:rPr>
                  <w:rFonts w:eastAsia="SimSun" w:cs="Arial"/>
                  <w:sz w:val="16"/>
                  <w:szCs w:val="16"/>
                </w:rPr>
                <w:t>-</w:t>
              </w:r>
            </w:ins>
          </w:p>
        </w:tc>
        <w:tc>
          <w:tcPr>
            <w:tcW w:w="1138" w:type="dxa"/>
            <w:tcBorders>
              <w:top w:val="single" w:sz="4" w:space="0" w:color="auto"/>
              <w:left w:val="nil"/>
              <w:bottom w:val="nil"/>
              <w:right w:val="single" w:sz="4" w:space="0" w:color="auto"/>
            </w:tcBorders>
            <w:shd w:val="clear" w:color="auto" w:fill="auto"/>
            <w:noWrap/>
            <w:hideMark/>
          </w:tcPr>
          <w:p w14:paraId="45870CE7" w14:textId="77777777" w:rsidR="003B5C40" w:rsidRPr="00897EE3" w:rsidRDefault="003B5C40" w:rsidP="00793586">
            <w:pPr>
              <w:spacing w:after="0"/>
              <w:rPr>
                <w:ins w:id="5424" w:author="Multrus, Markus" w:date="2024-05-23T01:49:00Z"/>
                <w:rFonts w:eastAsia="MS PGothic" w:cs="Arial"/>
                <w:sz w:val="16"/>
                <w:szCs w:val="16"/>
                <w:lang w:val="en-US" w:eastAsia="ja-JP"/>
              </w:rPr>
            </w:pPr>
            <w:ins w:id="5425" w:author="Multrus, Markus" w:date="2024-05-23T01:49:00Z">
              <w:r w:rsidRPr="00897EE3">
                <w:rPr>
                  <w:rFonts w:eastAsia="SimSun" w:cs="Arial"/>
                  <w:sz w:val="16"/>
                  <w:szCs w:val="16"/>
                </w:rPr>
                <w:t>-</w:t>
              </w:r>
            </w:ins>
          </w:p>
        </w:tc>
        <w:tc>
          <w:tcPr>
            <w:tcW w:w="1701" w:type="dxa"/>
            <w:tcBorders>
              <w:top w:val="single" w:sz="4" w:space="0" w:color="auto"/>
              <w:left w:val="single" w:sz="4" w:space="0" w:color="auto"/>
              <w:bottom w:val="nil"/>
              <w:right w:val="nil"/>
            </w:tcBorders>
            <w:shd w:val="clear" w:color="auto" w:fill="auto"/>
            <w:noWrap/>
            <w:hideMark/>
          </w:tcPr>
          <w:p w14:paraId="6906CD89" w14:textId="77777777" w:rsidR="003B5C40" w:rsidRPr="00897EE3" w:rsidRDefault="003B5C40" w:rsidP="00793586">
            <w:pPr>
              <w:spacing w:after="0"/>
              <w:rPr>
                <w:ins w:id="5426" w:author="Multrus, Markus" w:date="2024-05-23T01:49:00Z"/>
                <w:rFonts w:eastAsia="MS PGothic" w:cs="Arial"/>
                <w:sz w:val="16"/>
                <w:szCs w:val="16"/>
                <w:lang w:val="en-US" w:eastAsia="ja-JP"/>
              </w:rPr>
            </w:pPr>
          </w:p>
        </w:tc>
      </w:tr>
      <w:tr w:rsidR="003B5C40" w:rsidRPr="007E18C1" w14:paraId="760CEC6C" w14:textId="77777777" w:rsidTr="00793586">
        <w:trPr>
          <w:trHeight w:val="92"/>
          <w:jc w:val="center"/>
          <w:ins w:id="5427" w:author="Multrus, Markus" w:date="2024-05-23T01:49:00Z"/>
        </w:trPr>
        <w:tc>
          <w:tcPr>
            <w:tcW w:w="616" w:type="dxa"/>
            <w:tcBorders>
              <w:top w:val="nil"/>
              <w:left w:val="nil"/>
              <w:bottom w:val="nil"/>
              <w:right w:val="single" w:sz="4" w:space="0" w:color="auto"/>
            </w:tcBorders>
            <w:shd w:val="clear" w:color="auto" w:fill="auto"/>
            <w:noWrap/>
            <w:hideMark/>
          </w:tcPr>
          <w:p w14:paraId="5D70B545" w14:textId="77777777" w:rsidR="003B5C40" w:rsidRPr="00897EE3" w:rsidRDefault="003B5C40" w:rsidP="00793586">
            <w:pPr>
              <w:spacing w:after="0"/>
              <w:rPr>
                <w:ins w:id="5428" w:author="Multrus, Markus" w:date="2024-05-23T01:49:00Z"/>
                <w:rFonts w:eastAsia="MS PGothic" w:cs="Arial"/>
                <w:sz w:val="16"/>
                <w:szCs w:val="16"/>
                <w:lang w:val="en-US" w:eastAsia="ja-JP"/>
              </w:rPr>
            </w:pPr>
            <w:ins w:id="5429" w:author="Multrus, Markus" w:date="2024-05-23T01:49:00Z">
              <w:r w:rsidRPr="00897EE3">
                <w:rPr>
                  <w:rFonts w:eastAsia="SimSun" w:cs="Arial"/>
                  <w:sz w:val="16"/>
                  <w:szCs w:val="16"/>
                </w:rPr>
                <w:t>c03</w:t>
              </w:r>
            </w:ins>
          </w:p>
        </w:tc>
        <w:tc>
          <w:tcPr>
            <w:tcW w:w="1359" w:type="dxa"/>
            <w:tcBorders>
              <w:top w:val="nil"/>
              <w:left w:val="single" w:sz="4" w:space="0" w:color="auto"/>
              <w:bottom w:val="nil"/>
              <w:right w:val="single" w:sz="4" w:space="0" w:color="auto"/>
            </w:tcBorders>
            <w:shd w:val="clear" w:color="auto" w:fill="auto"/>
            <w:noWrap/>
          </w:tcPr>
          <w:p w14:paraId="47E6ED8F" w14:textId="77777777" w:rsidR="003B5C40" w:rsidRPr="00897EE3" w:rsidRDefault="003B5C40" w:rsidP="00793586">
            <w:pPr>
              <w:spacing w:after="0"/>
              <w:rPr>
                <w:ins w:id="5430" w:author="Multrus, Markus" w:date="2024-05-23T01:49:00Z"/>
                <w:rFonts w:eastAsia="MS PGothic" w:cs="Arial"/>
                <w:sz w:val="16"/>
                <w:szCs w:val="16"/>
                <w:lang w:val="en-US" w:eastAsia="ja-JP"/>
              </w:rPr>
            </w:pPr>
            <w:ins w:id="5431" w:author="Multrus, Markus" w:date="2024-05-23T01:49:00Z">
              <w:r w:rsidRPr="00897EE3">
                <w:rPr>
                  <w:rFonts w:eastAsia="SimSun" w:cs="Arial"/>
                  <w:sz w:val="16"/>
                  <w:szCs w:val="16"/>
                </w:rPr>
                <w:t>MNRU Q=2</w:t>
              </w:r>
              <w:r w:rsidRPr="00897EE3">
                <w:rPr>
                  <w:rFonts w:eastAsia="SimSun" w:cs="Arial"/>
                  <w:sz w:val="16"/>
                  <w:szCs w:val="16"/>
                  <w:lang w:eastAsia="ja-JP"/>
                </w:rPr>
                <w:t>4</w:t>
              </w:r>
              <w:r w:rsidRPr="00897EE3">
                <w:rPr>
                  <w:rFonts w:eastAsia="SimSun" w:cs="Arial"/>
                  <w:sz w:val="16"/>
                  <w:szCs w:val="16"/>
                </w:rPr>
                <w:t xml:space="preserve"> dB</w:t>
              </w:r>
            </w:ins>
          </w:p>
        </w:tc>
        <w:tc>
          <w:tcPr>
            <w:tcW w:w="1497" w:type="dxa"/>
            <w:tcBorders>
              <w:top w:val="nil"/>
              <w:left w:val="nil"/>
              <w:bottom w:val="nil"/>
              <w:right w:val="nil"/>
            </w:tcBorders>
            <w:shd w:val="clear" w:color="auto" w:fill="auto"/>
            <w:noWrap/>
            <w:hideMark/>
          </w:tcPr>
          <w:p w14:paraId="01346A75" w14:textId="77777777" w:rsidR="003B5C40" w:rsidRPr="00897EE3" w:rsidRDefault="003B5C40" w:rsidP="00793586">
            <w:pPr>
              <w:spacing w:after="0"/>
              <w:rPr>
                <w:ins w:id="5432" w:author="Multrus, Markus" w:date="2024-05-23T01:49:00Z"/>
                <w:rFonts w:eastAsia="MS PGothic" w:cs="Arial"/>
                <w:sz w:val="16"/>
                <w:szCs w:val="16"/>
                <w:lang w:val="en-US" w:eastAsia="ja-JP"/>
              </w:rPr>
            </w:pPr>
            <w:ins w:id="5433" w:author="Multrus, Markus" w:date="2024-05-23T01:49:00Z">
              <w:r w:rsidRPr="00897EE3">
                <w:rPr>
                  <w:rFonts w:eastAsia="SimSun" w:cs="Arial"/>
                  <w:sz w:val="16"/>
                  <w:szCs w:val="16"/>
                </w:rPr>
                <w:t>-</w:t>
              </w:r>
            </w:ins>
          </w:p>
        </w:tc>
        <w:tc>
          <w:tcPr>
            <w:tcW w:w="1138" w:type="dxa"/>
            <w:tcBorders>
              <w:top w:val="nil"/>
              <w:left w:val="nil"/>
              <w:bottom w:val="nil"/>
              <w:right w:val="nil"/>
            </w:tcBorders>
          </w:tcPr>
          <w:p w14:paraId="52E4C65F" w14:textId="77777777" w:rsidR="003B5C40" w:rsidRPr="00897EE3" w:rsidRDefault="003B5C40" w:rsidP="00793586">
            <w:pPr>
              <w:spacing w:after="0"/>
              <w:rPr>
                <w:ins w:id="5434" w:author="Multrus, Markus" w:date="2024-05-23T01:49:00Z"/>
                <w:rFonts w:eastAsia="SimSun" w:cs="Arial"/>
                <w:sz w:val="16"/>
                <w:szCs w:val="16"/>
              </w:rPr>
            </w:pPr>
            <w:ins w:id="5435" w:author="Multrus, Markus" w:date="2024-05-23T01:49:00Z">
              <w:r w:rsidRPr="00897EE3">
                <w:rPr>
                  <w:rFonts w:eastAsia="SimSun" w:cs="Arial"/>
                  <w:sz w:val="16"/>
                  <w:szCs w:val="16"/>
                </w:rPr>
                <w:t>-</w:t>
              </w:r>
            </w:ins>
          </w:p>
        </w:tc>
        <w:tc>
          <w:tcPr>
            <w:tcW w:w="1138" w:type="dxa"/>
            <w:tcBorders>
              <w:top w:val="nil"/>
              <w:left w:val="nil"/>
              <w:bottom w:val="nil"/>
              <w:right w:val="single" w:sz="4" w:space="0" w:color="auto"/>
            </w:tcBorders>
            <w:shd w:val="clear" w:color="auto" w:fill="auto"/>
            <w:noWrap/>
            <w:hideMark/>
          </w:tcPr>
          <w:p w14:paraId="2D9B0960" w14:textId="77777777" w:rsidR="003B5C40" w:rsidRPr="00897EE3" w:rsidRDefault="003B5C40" w:rsidP="00793586">
            <w:pPr>
              <w:spacing w:after="0"/>
              <w:rPr>
                <w:ins w:id="5436" w:author="Multrus, Markus" w:date="2024-05-23T01:49:00Z"/>
                <w:rFonts w:eastAsia="MS PGothic" w:cs="Arial"/>
                <w:sz w:val="16"/>
                <w:szCs w:val="16"/>
                <w:lang w:val="en-US" w:eastAsia="ja-JP"/>
              </w:rPr>
            </w:pPr>
            <w:ins w:id="5437" w:author="Multrus, Markus" w:date="2024-05-23T01:49:00Z">
              <w:r w:rsidRPr="00897EE3">
                <w:rPr>
                  <w:rFonts w:eastAsia="SimSun" w:cs="Arial"/>
                  <w:sz w:val="16"/>
                  <w:szCs w:val="16"/>
                </w:rPr>
                <w:t>-</w:t>
              </w:r>
            </w:ins>
          </w:p>
        </w:tc>
        <w:tc>
          <w:tcPr>
            <w:tcW w:w="1701" w:type="dxa"/>
            <w:tcBorders>
              <w:top w:val="nil"/>
              <w:left w:val="single" w:sz="4" w:space="0" w:color="auto"/>
              <w:bottom w:val="nil"/>
              <w:right w:val="nil"/>
            </w:tcBorders>
            <w:shd w:val="clear" w:color="auto" w:fill="auto"/>
            <w:noWrap/>
            <w:hideMark/>
          </w:tcPr>
          <w:p w14:paraId="2FC3652B" w14:textId="77777777" w:rsidR="003B5C40" w:rsidRPr="00897EE3" w:rsidRDefault="003B5C40" w:rsidP="00793586">
            <w:pPr>
              <w:spacing w:after="0"/>
              <w:rPr>
                <w:ins w:id="5438" w:author="Multrus, Markus" w:date="2024-05-23T01:49:00Z"/>
                <w:rFonts w:eastAsia="MS PGothic" w:cs="Arial"/>
                <w:sz w:val="16"/>
                <w:szCs w:val="16"/>
                <w:lang w:val="en-US" w:eastAsia="ja-JP"/>
              </w:rPr>
            </w:pPr>
          </w:p>
        </w:tc>
      </w:tr>
      <w:tr w:rsidR="003B5C40" w:rsidRPr="007E18C1" w14:paraId="6CCEBF8A" w14:textId="77777777" w:rsidTr="00793586">
        <w:trPr>
          <w:trHeight w:val="124"/>
          <w:jc w:val="center"/>
          <w:ins w:id="5439" w:author="Multrus, Markus" w:date="2024-05-23T01:49:00Z"/>
        </w:trPr>
        <w:tc>
          <w:tcPr>
            <w:tcW w:w="616" w:type="dxa"/>
            <w:tcBorders>
              <w:top w:val="nil"/>
              <w:left w:val="nil"/>
              <w:bottom w:val="nil"/>
              <w:right w:val="single" w:sz="4" w:space="0" w:color="auto"/>
            </w:tcBorders>
            <w:shd w:val="clear" w:color="auto" w:fill="auto"/>
            <w:noWrap/>
            <w:hideMark/>
          </w:tcPr>
          <w:p w14:paraId="68D6E836" w14:textId="77777777" w:rsidR="003B5C40" w:rsidRPr="00897EE3" w:rsidRDefault="003B5C40" w:rsidP="00793586">
            <w:pPr>
              <w:spacing w:after="0"/>
              <w:rPr>
                <w:ins w:id="5440" w:author="Multrus, Markus" w:date="2024-05-23T01:49:00Z"/>
                <w:rFonts w:eastAsia="MS PGothic" w:cs="Arial"/>
                <w:sz w:val="16"/>
                <w:szCs w:val="16"/>
                <w:lang w:val="en-US" w:eastAsia="ja-JP"/>
              </w:rPr>
            </w:pPr>
            <w:ins w:id="5441" w:author="Multrus, Markus" w:date="2024-05-23T01:49:00Z">
              <w:r w:rsidRPr="00897EE3">
                <w:rPr>
                  <w:rFonts w:eastAsia="SimSun" w:cs="Arial"/>
                  <w:sz w:val="16"/>
                  <w:szCs w:val="16"/>
                </w:rPr>
                <w:t>c04</w:t>
              </w:r>
            </w:ins>
          </w:p>
        </w:tc>
        <w:tc>
          <w:tcPr>
            <w:tcW w:w="1359" w:type="dxa"/>
            <w:tcBorders>
              <w:top w:val="nil"/>
              <w:left w:val="single" w:sz="4" w:space="0" w:color="auto"/>
              <w:bottom w:val="nil"/>
              <w:right w:val="single" w:sz="4" w:space="0" w:color="auto"/>
            </w:tcBorders>
            <w:shd w:val="clear" w:color="auto" w:fill="auto"/>
            <w:noWrap/>
          </w:tcPr>
          <w:p w14:paraId="17975EEC" w14:textId="77777777" w:rsidR="003B5C40" w:rsidRPr="00897EE3" w:rsidRDefault="003B5C40" w:rsidP="00793586">
            <w:pPr>
              <w:spacing w:after="0"/>
              <w:rPr>
                <w:ins w:id="5442" w:author="Multrus, Markus" w:date="2024-05-23T01:49:00Z"/>
                <w:rFonts w:eastAsia="MS PGothic" w:cs="Arial"/>
                <w:sz w:val="16"/>
                <w:szCs w:val="16"/>
                <w:lang w:val="en-US" w:eastAsia="ja-JP"/>
              </w:rPr>
            </w:pPr>
            <w:ins w:id="5443" w:author="Multrus, Markus" w:date="2024-05-23T01:49:00Z">
              <w:r w:rsidRPr="00897EE3">
                <w:rPr>
                  <w:rFonts w:eastAsia="SimSun" w:cs="Arial"/>
                  <w:sz w:val="16"/>
                  <w:szCs w:val="16"/>
                </w:rPr>
                <w:t>MNRU Q=</w:t>
              </w:r>
              <w:r w:rsidRPr="00897EE3">
                <w:rPr>
                  <w:rFonts w:eastAsia="SimSun" w:cs="Arial"/>
                  <w:sz w:val="16"/>
                  <w:szCs w:val="16"/>
                  <w:lang w:eastAsia="ja-JP"/>
                </w:rPr>
                <w:t>20</w:t>
              </w:r>
              <w:r w:rsidRPr="00897EE3">
                <w:rPr>
                  <w:rFonts w:eastAsia="SimSun" w:cs="Arial"/>
                  <w:sz w:val="16"/>
                  <w:szCs w:val="16"/>
                </w:rPr>
                <w:t xml:space="preserve"> dB</w:t>
              </w:r>
            </w:ins>
          </w:p>
        </w:tc>
        <w:tc>
          <w:tcPr>
            <w:tcW w:w="1497" w:type="dxa"/>
            <w:tcBorders>
              <w:top w:val="nil"/>
              <w:left w:val="nil"/>
              <w:bottom w:val="nil"/>
              <w:right w:val="nil"/>
            </w:tcBorders>
            <w:shd w:val="clear" w:color="auto" w:fill="auto"/>
            <w:noWrap/>
            <w:hideMark/>
          </w:tcPr>
          <w:p w14:paraId="25214E84" w14:textId="77777777" w:rsidR="003B5C40" w:rsidRPr="00897EE3" w:rsidRDefault="003B5C40" w:rsidP="00793586">
            <w:pPr>
              <w:spacing w:after="0"/>
              <w:rPr>
                <w:ins w:id="5444" w:author="Multrus, Markus" w:date="2024-05-23T01:49:00Z"/>
                <w:rFonts w:eastAsia="MS PGothic" w:cs="Arial"/>
                <w:sz w:val="16"/>
                <w:szCs w:val="16"/>
                <w:lang w:val="en-US" w:eastAsia="ja-JP"/>
              </w:rPr>
            </w:pPr>
            <w:ins w:id="5445" w:author="Multrus, Markus" w:date="2024-05-23T01:49:00Z">
              <w:r w:rsidRPr="00897EE3">
                <w:rPr>
                  <w:rFonts w:eastAsia="SimSun" w:cs="Arial"/>
                  <w:sz w:val="16"/>
                  <w:szCs w:val="16"/>
                </w:rPr>
                <w:t>-</w:t>
              </w:r>
            </w:ins>
          </w:p>
        </w:tc>
        <w:tc>
          <w:tcPr>
            <w:tcW w:w="1138" w:type="dxa"/>
            <w:tcBorders>
              <w:top w:val="nil"/>
              <w:left w:val="nil"/>
              <w:bottom w:val="nil"/>
              <w:right w:val="nil"/>
            </w:tcBorders>
          </w:tcPr>
          <w:p w14:paraId="09CDDC13" w14:textId="77777777" w:rsidR="003B5C40" w:rsidRPr="00897EE3" w:rsidRDefault="003B5C40" w:rsidP="00793586">
            <w:pPr>
              <w:spacing w:after="0"/>
              <w:rPr>
                <w:ins w:id="5446" w:author="Multrus, Markus" w:date="2024-05-23T01:49:00Z"/>
                <w:rFonts w:eastAsia="SimSun" w:cs="Arial"/>
                <w:sz w:val="16"/>
                <w:szCs w:val="16"/>
              </w:rPr>
            </w:pPr>
            <w:ins w:id="5447" w:author="Multrus, Markus" w:date="2024-05-23T01:49:00Z">
              <w:r w:rsidRPr="00897EE3">
                <w:rPr>
                  <w:rFonts w:eastAsia="SimSun" w:cs="Arial"/>
                  <w:sz w:val="16"/>
                  <w:szCs w:val="16"/>
                </w:rPr>
                <w:t>-</w:t>
              </w:r>
            </w:ins>
          </w:p>
        </w:tc>
        <w:tc>
          <w:tcPr>
            <w:tcW w:w="1138" w:type="dxa"/>
            <w:tcBorders>
              <w:top w:val="nil"/>
              <w:left w:val="nil"/>
              <w:bottom w:val="nil"/>
              <w:right w:val="single" w:sz="4" w:space="0" w:color="auto"/>
            </w:tcBorders>
            <w:shd w:val="clear" w:color="auto" w:fill="auto"/>
            <w:noWrap/>
            <w:hideMark/>
          </w:tcPr>
          <w:p w14:paraId="39806845" w14:textId="77777777" w:rsidR="003B5C40" w:rsidRPr="00897EE3" w:rsidRDefault="003B5C40" w:rsidP="00793586">
            <w:pPr>
              <w:spacing w:after="0"/>
              <w:rPr>
                <w:ins w:id="5448" w:author="Multrus, Markus" w:date="2024-05-23T01:49:00Z"/>
                <w:rFonts w:eastAsia="MS PGothic" w:cs="Arial"/>
                <w:sz w:val="16"/>
                <w:szCs w:val="16"/>
                <w:lang w:val="en-US" w:eastAsia="ja-JP"/>
              </w:rPr>
            </w:pPr>
            <w:ins w:id="5449" w:author="Multrus, Markus" w:date="2024-05-23T01:49:00Z">
              <w:r w:rsidRPr="00897EE3">
                <w:rPr>
                  <w:rFonts w:eastAsia="SimSun" w:cs="Arial"/>
                  <w:sz w:val="16"/>
                  <w:szCs w:val="16"/>
                </w:rPr>
                <w:t>-</w:t>
              </w:r>
            </w:ins>
          </w:p>
        </w:tc>
        <w:tc>
          <w:tcPr>
            <w:tcW w:w="1701" w:type="dxa"/>
            <w:tcBorders>
              <w:top w:val="nil"/>
              <w:left w:val="single" w:sz="4" w:space="0" w:color="auto"/>
              <w:bottom w:val="nil"/>
              <w:right w:val="nil"/>
            </w:tcBorders>
            <w:shd w:val="clear" w:color="auto" w:fill="auto"/>
            <w:noWrap/>
            <w:hideMark/>
          </w:tcPr>
          <w:p w14:paraId="0E2CEEB8" w14:textId="77777777" w:rsidR="003B5C40" w:rsidRPr="00897EE3" w:rsidRDefault="003B5C40" w:rsidP="00793586">
            <w:pPr>
              <w:spacing w:after="0"/>
              <w:rPr>
                <w:ins w:id="5450" w:author="Multrus, Markus" w:date="2024-05-23T01:49:00Z"/>
                <w:rFonts w:eastAsia="MS PGothic" w:cs="Arial"/>
                <w:sz w:val="16"/>
                <w:szCs w:val="16"/>
                <w:lang w:val="en-US" w:eastAsia="ja-JP"/>
              </w:rPr>
            </w:pPr>
          </w:p>
        </w:tc>
      </w:tr>
      <w:tr w:rsidR="003B5C40" w:rsidRPr="007E18C1" w14:paraId="420B3CBC" w14:textId="77777777" w:rsidTr="00793586">
        <w:trPr>
          <w:trHeight w:val="70"/>
          <w:jc w:val="center"/>
          <w:ins w:id="5451" w:author="Multrus, Markus" w:date="2024-05-23T01:49:00Z"/>
        </w:trPr>
        <w:tc>
          <w:tcPr>
            <w:tcW w:w="616" w:type="dxa"/>
            <w:tcBorders>
              <w:top w:val="nil"/>
              <w:left w:val="nil"/>
              <w:right w:val="single" w:sz="4" w:space="0" w:color="auto"/>
            </w:tcBorders>
            <w:shd w:val="clear" w:color="auto" w:fill="auto"/>
            <w:noWrap/>
            <w:hideMark/>
          </w:tcPr>
          <w:p w14:paraId="529701E6" w14:textId="77777777" w:rsidR="003B5C40" w:rsidRPr="00897EE3" w:rsidRDefault="003B5C40" w:rsidP="00793586">
            <w:pPr>
              <w:spacing w:after="0"/>
              <w:rPr>
                <w:ins w:id="5452" w:author="Multrus, Markus" w:date="2024-05-23T01:49:00Z"/>
                <w:rFonts w:eastAsia="SimSun" w:cs="Arial"/>
                <w:sz w:val="16"/>
                <w:szCs w:val="16"/>
              </w:rPr>
            </w:pPr>
            <w:ins w:id="5453" w:author="Multrus, Markus" w:date="2024-05-23T01:49:00Z">
              <w:r w:rsidRPr="00897EE3">
                <w:rPr>
                  <w:rFonts w:eastAsia="SimSun" w:cs="Arial"/>
                  <w:sz w:val="16"/>
                  <w:szCs w:val="16"/>
                </w:rPr>
                <w:t>c05</w:t>
              </w:r>
            </w:ins>
          </w:p>
        </w:tc>
        <w:tc>
          <w:tcPr>
            <w:tcW w:w="1359" w:type="dxa"/>
            <w:tcBorders>
              <w:top w:val="nil"/>
              <w:left w:val="single" w:sz="4" w:space="0" w:color="auto"/>
              <w:right w:val="single" w:sz="4" w:space="0" w:color="auto"/>
            </w:tcBorders>
            <w:shd w:val="clear" w:color="auto" w:fill="auto"/>
            <w:noWrap/>
          </w:tcPr>
          <w:p w14:paraId="0630BCA2" w14:textId="77777777" w:rsidR="003B5C40" w:rsidRPr="00897EE3" w:rsidRDefault="003B5C40" w:rsidP="00793586">
            <w:pPr>
              <w:spacing w:after="0"/>
              <w:rPr>
                <w:ins w:id="5454" w:author="Multrus, Markus" w:date="2024-05-23T01:49:00Z"/>
                <w:rFonts w:eastAsia="SimSun" w:cs="Arial"/>
                <w:sz w:val="16"/>
                <w:szCs w:val="16"/>
              </w:rPr>
            </w:pPr>
            <w:ins w:id="5455" w:author="Multrus, Markus" w:date="2024-05-23T01:49:00Z">
              <w:r w:rsidRPr="00897EE3">
                <w:rPr>
                  <w:rFonts w:eastAsia="SimSun" w:cs="Arial"/>
                  <w:sz w:val="16"/>
                  <w:szCs w:val="16"/>
                </w:rPr>
                <w:t>MNRU Q=</w:t>
              </w:r>
              <w:r w:rsidRPr="00897EE3">
                <w:rPr>
                  <w:rFonts w:eastAsia="SimSun" w:cs="Arial"/>
                  <w:sz w:val="16"/>
                  <w:szCs w:val="16"/>
                  <w:lang w:eastAsia="ja-JP"/>
                </w:rPr>
                <w:t>16</w:t>
              </w:r>
              <w:r w:rsidRPr="00897EE3">
                <w:rPr>
                  <w:rFonts w:eastAsia="SimSun" w:cs="Arial"/>
                  <w:sz w:val="16"/>
                  <w:szCs w:val="16"/>
                </w:rPr>
                <w:t xml:space="preserve"> dB</w:t>
              </w:r>
            </w:ins>
          </w:p>
        </w:tc>
        <w:tc>
          <w:tcPr>
            <w:tcW w:w="1497" w:type="dxa"/>
            <w:tcBorders>
              <w:top w:val="nil"/>
              <w:left w:val="nil"/>
              <w:right w:val="nil"/>
            </w:tcBorders>
            <w:shd w:val="clear" w:color="auto" w:fill="auto"/>
            <w:noWrap/>
            <w:hideMark/>
          </w:tcPr>
          <w:p w14:paraId="16C151CB" w14:textId="77777777" w:rsidR="003B5C40" w:rsidRPr="00897EE3" w:rsidRDefault="003B5C40" w:rsidP="00793586">
            <w:pPr>
              <w:spacing w:after="0"/>
              <w:rPr>
                <w:ins w:id="5456" w:author="Multrus, Markus" w:date="2024-05-23T01:49:00Z"/>
                <w:rFonts w:eastAsia="MS PGothic" w:cs="Arial"/>
                <w:sz w:val="16"/>
                <w:szCs w:val="16"/>
                <w:lang w:val="en-US" w:eastAsia="ja-JP"/>
              </w:rPr>
            </w:pPr>
            <w:ins w:id="5457" w:author="Multrus, Markus" w:date="2024-05-23T01:49:00Z">
              <w:r w:rsidRPr="00897EE3">
                <w:rPr>
                  <w:rFonts w:eastAsia="SimSun" w:cs="Arial"/>
                  <w:sz w:val="16"/>
                  <w:szCs w:val="16"/>
                </w:rPr>
                <w:t>-</w:t>
              </w:r>
            </w:ins>
          </w:p>
        </w:tc>
        <w:tc>
          <w:tcPr>
            <w:tcW w:w="1138" w:type="dxa"/>
            <w:tcBorders>
              <w:top w:val="nil"/>
              <w:left w:val="nil"/>
              <w:right w:val="nil"/>
            </w:tcBorders>
          </w:tcPr>
          <w:p w14:paraId="116BA267" w14:textId="77777777" w:rsidR="003B5C40" w:rsidRPr="00897EE3" w:rsidRDefault="003B5C40" w:rsidP="00793586">
            <w:pPr>
              <w:spacing w:after="0"/>
              <w:rPr>
                <w:ins w:id="5458" w:author="Multrus, Markus" w:date="2024-05-23T01:49:00Z"/>
                <w:rFonts w:eastAsia="SimSun" w:cs="Arial"/>
                <w:sz w:val="16"/>
                <w:szCs w:val="16"/>
              </w:rPr>
            </w:pPr>
            <w:ins w:id="5459" w:author="Multrus, Markus" w:date="2024-05-23T01:49:00Z">
              <w:r w:rsidRPr="00897EE3">
                <w:rPr>
                  <w:rFonts w:eastAsia="SimSun" w:cs="Arial"/>
                  <w:sz w:val="16"/>
                  <w:szCs w:val="16"/>
                </w:rPr>
                <w:t>-</w:t>
              </w:r>
            </w:ins>
          </w:p>
        </w:tc>
        <w:tc>
          <w:tcPr>
            <w:tcW w:w="1138" w:type="dxa"/>
            <w:tcBorders>
              <w:top w:val="nil"/>
              <w:left w:val="nil"/>
              <w:right w:val="single" w:sz="4" w:space="0" w:color="auto"/>
            </w:tcBorders>
            <w:shd w:val="clear" w:color="auto" w:fill="auto"/>
            <w:noWrap/>
            <w:hideMark/>
          </w:tcPr>
          <w:p w14:paraId="69421219" w14:textId="77777777" w:rsidR="003B5C40" w:rsidRPr="00897EE3" w:rsidRDefault="003B5C40" w:rsidP="00793586">
            <w:pPr>
              <w:spacing w:after="0"/>
              <w:rPr>
                <w:ins w:id="5460" w:author="Multrus, Markus" w:date="2024-05-23T01:49:00Z"/>
                <w:rFonts w:eastAsia="MS PGothic" w:cs="Arial"/>
                <w:sz w:val="16"/>
                <w:szCs w:val="16"/>
                <w:lang w:val="en-US" w:eastAsia="ja-JP"/>
              </w:rPr>
            </w:pPr>
            <w:ins w:id="5461" w:author="Multrus, Markus" w:date="2024-05-23T01:49:00Z">
              <w:r w:rsidRPr="00897EE3">
                <w:rPr>
                  <w:rFonts w:eastAsia="SimSun" w:cs="Arial"/>
                  <w:sz w:val="16"/>
                  <w:szCs w:val="16"/>
                </w:rPr>
                <w:t>-</w:t>
              </w:r>
            </w:ins>
          </w:p>
        </w:tc>
        <w:tc>
          <w:tcPr>
            <w:tcW w:w="1701" w:type="dxa"/>
            <w:tcBorders>
              <w:top w:val="nil"/>
              <w:left w:val="single" w:sz="4" w:space="0" w:color="auto"/>
              <w:right w:val="nil"/>
            </w:tcBorders>
            <w:shd w:val="clear" w:color="auto" w:fill="auto"/>
            <w:noWrap/>
            <w:hideMark/>
          </w:tcPr>
          <w:p w14:paraId="26BD2A44" w14:textId="77777777" w:rsidR="003B5C40" w:rsidRPr="00897EE3" w:rsidRDefault="003B5C40" w:rsidP="00793586">
            <w:pPr>
              <w:spacing w:after="0"/>
              <w:rPr>
                <w:ins w:id="5462" w:author="Multrus, Markus" w:date="2024-05-23T01:49:00Z"/>
                <w:rFonts w:eastAsia="MS PGothic" w:cs="Arial"/>
                <w:sz w:val="16"/>
                <w:szCs w:val="16"/>
                <w:lang w:val="en-US" w:eastAsia="ja-JP"/>
              </w:rPr>
            </w:pPr>
          </w:p>
        </w:tc>
      </w:tr>
      <w:tr w:rsidR="003B5C40" w:rsidRPr="007E18C1" w14:paraId="6F5D234F" w14:textId="77777777" w:rsidTr="00793586">
        <w:trPr>
          <w:trHeight w:val="70"/>
          <w:jc w:val="center"/>
          <w:ins w:id="5463" w:author="Multrus, Markus" w:date="2024-05-23T01:49:00Z"/>
        </w:trPr>
        <w:tc>
          <w:tcPr>
            <w:tcW w:w="616" w:type="dxa"/>
            <w:tcBorders>
              <w:top w:val="single" w:sz="4" w:space="0" w:color="auto"/>
              <w:left w:val="nil"/>
              <w:right w:val="single" w:sz="4" w:space="0" w:color="auto"/>
            </w:tcBorders>
            <w:shd w:val="clear" w:color="auto" w:fill="auto"/>
            <w:noWrap/>
            <w:hideMark/>
          </w:tcPr>
          <w:p w14:paraId="4425BD75" w14:textId="77777777" w:rsidR="003B5C40" w:rsidRPr="00897EE3" w:rsidRDefault="003B5C40" w:rsidP="00793586">
            <w:pPr>
              <w:spacing w:after="0"/>
              <w:rPr>
                <w:ins w:id="5464" w:author="Multrus, Markus" w:date="2024-05-23T01:49:00Z"/>
                <w:rFonts w:eastAsia="MS PGothic" w:cs="Arial"/>
                <w:sz w:val="16"/>
                <w:szCs w:val="16"/>
                <w:lang w:val="en-US" w:eastAsia="ja-JP"/>
              </w:rPr>
            </w:pPr>
            <w:ins w:id="5465" w:author="Multrus, Markus" w:date="2024-05-23T01:49:00Z">
              <w:r w:rsidRPr="00897EE3">
                <w:rPr>
                  <w:rFonts w:eastAsia="SimSun" w:cs="Arial"/>
                  <w:sz w:val="16"/>
                  <w:szCs w:val="16"/>
                </w:rPr>
                <w:t>c06</w:t>
              </w:r>
            </w:ins>
          </w:p>
        </w:tc>
        <w:tc>
          <w:tcPr>
            <w:tcW w:w="1359" w:type="dxa"/>
            <w:tcBorders>
              <w:top w:val="single" w:sz="4" w:space="0" w:color="auto"/>
              <w:left w:val="single" w:sz="4" w:space="0" w:color="auto"/>
              <w:right w:val="single" w:sz="4" w:space="0" w:color="auto"/>
            </w:tcBorders>
            <w:shd w:val="clear" w:color="auto" w:fill="auto"/>
            <w:noWrap/>
          </w:tcPr>
          <w:p w14:paraId="76E1FE14" w14:textId="77777777" w:rsidR="003B5C40" w:rsidRPr="00897EE3" w:rsidRDefault="003B5C40" w:rsidP="00793586">
            <w:pPr>
              <w:spacing w:after="0"/>
              <w:rPr>
                <w:ins w:id="5466" w:author="Multrus, Markus" w:date="2024-05-23T01:49:00Z"/>
                <w:rFonts w:eastAsia="MS PGothic" w:cs="Arial"/>
                <w:sz w:val="16"/>
                <w:szCs w:val="16"/>
                <w:lang w:val="en-US" w:eastAsia="ja-JP"/>
              </w:rPr>
            </w:pPr>
            <w:ins w:id="5467" w:author="Multrus, Markus" w:date="2024-05-23T01:49:00Z">
              <w:r w:rsidRPr="00897EE3">
                <w:rPr>
                  <w:rFonts w:eastAsia="SimSun" w:cs="Arial"/>
                  <w:sz w:val="16"/>
                  <w:szCs w:val="16"/>
                </w:rPr>
                <w:t xml:space="preserve">ESDRU </w:t>
              </w:r>
            </w:ins>
            <m:oMath>
              <m:r>
                <w:ins w:id="5468" w:author="Multrus, Markus" w:date="2024-05-23T01:49:00Z">
                  <w:rPr>
                    <w:rFonts w:ascii="Cambria Math" w:eastAsia="SimSun" w:hAnsi="Cambria Math" w:cs="Arial"/>
                    <w:sz w:val="16"/>
                    <w:szCs w:val="16"/>
                  </w:rPr>
                  <m:t>α=0.7</m:t>
                </w:ins>
              </m:r>
            </m:oMath>
          </w:p>
        </w:tc>
        <w:tc>
          <w:tcPr>
            <w:tcW w:w="1497" w:type="dxa"/>
            <w:tcBorders>
              <w:top w:val="single" w:sz="4" w:space="0" w:color="auto"/>
              <w:left w:val="nil"/>
              <w:right w:val="nil"/>
            </w:tcBorders>
            <w:shd w:val="clear" w:color="auto" w:fill="auto"/>
            <w:noWrap/>
            <w:hideMark/>
          </w:tcPr>
          <w:p w14:paraId="56DD3788" w14:textId="77777777" w:rsidR="003B5C40" w:rsidRPr="00897EE3" w:rsidRDefault="003B5C40" w:rsidP="00793586">
            <w:pPr>
              <w:spacing w:after="0"/>
              <w:rPr>
                <w:ins w:id="5469" w:author="Multrus, Markus" w:date="2024-05-23T01:49:00Z"/>
                <w:rFonts w:eastAsia="MS PGothic" w:cs="Arial"/>
                <w:sz w:val="16"/>
                <w:szCs w:val="16"/>
                <w:lang w:val="en-US" w:eastAsia="ja-JP"/>
              </w:rPr>
            </w:pPr>
            <w:ins w:id="5470" w:author="Multrus, Markus" w:date="2024-05-23T01:49:00Z">
              <w:r w:rsidRPr="00897EE3">
                <w:rPr>
                  <w:rFonts w:eastAsia="SimSun" w:cs="Arial"/>
                  <w:sz w:val="16"/>
                  <w:szCs w:val="16"/>
                </w:rPr>
                <w:t>-</w:t>
              </w:r>
            </w:ins>
          </w:p>
        </w:tc>
        <w:tc>
          <w:tcPr>
            <w:tcW w:w="1138" w:type="dxa"/>
            <w:tcBorders>
              <w:top w:val="single" w:sz="4" w:space="0" w:color="auto"/>
              <w:left w:val="nil"/>
              <w:right w:val="nil"/>
            </w:tcBorders>
          </w:tcPr>
          <w:p w14:paraId="7FA83664" w14:textId="77777777" w:rsidR="003B5C40" w:rsidRPr="00897EE3" w:rsidRDefault="003B5C40" w:rsidP="00793586">
            <w:pPr>
              <w:spacing w:after="0"/>
              <w:rPr>
                <w:ins w:id="5471" w:author="Multrus, Markus" w:date="2024-05-23T01:49:00Z"/>
                <w:rFonts w:eastAsia="SimSun" w:cs="Arial"/>
                <w:sz w:val="16"/>
                <w:szCs w:val="16"/>
              </w:rPr>
            </w:pPr>
            <w:ins w:id="5472" w:author="Multrus, Markus" w:date="2024-05-23T01:49:00Z">
              <w:r w:rsidRPr="00897EE3">
                <w:rPr>
                  <w:rFonts w:eastAsia="SimSun" w:cs="Arial"/>
                  <w:sz w:val="16"/>
                  <w:szCs w:val="16"/>
                </w:rPr>
                <w:t>-</w:t>
              </w:r>
            </w:ins>
          </w:p>
        </w:tc>
        <w:tc>
          <w:tcPr>
            <w:tcW w:w="1138" w:type="dxa"/>
            <w:tcBorders>
              <w:top w:val="single" w:sz="4" w:space="0" w:color="auto"/>
              <w:left w:val="nil"/>
              <w:right w:val="single" w:sz="4" w:space="0" w:color="auto"/>
            </w:tcBorders>
            <w:shd w:val="clear" w:color="auto" w:fill="auto"/>
            <w:noWrap/>
            <w:hideMark/>
          </w:tcPr>
          <w:p w14:paraId="733BA04C" w14:textId="77777777" w:rsidR="003B5C40" w:rsidRPr="00897EE3" w:rsidRDefault="003B5C40" w:rsidP="00793586">
            <w:pPr>
              <w:spacing w:after="0"/>
              <w:rPr>
                <w:ins w:id="5473" w:author="Multrus, Markus" w:date="2024-05-23T01:49:00Z"/>
                <w:rFonts w:eastAsia="MS PGothic" w:cs="Arial"/>
                <w:sz w:val="16"/>
                <w:szCs w:val="16"/>
                <w:lang w:val="en-US" w:eastAsia="ja-JP"/>
              </w:rPr>
            </w:pPr>
            <w:ins w:id="5474" w:author="Multrus, Markus" w:date="2024-05-23T01:49:00Z">
              <w:r w:rsidRPr="00897EE3">
                <w:rPr>
                  <w:rFonts w:eastAsia="SimSun" w:cs="Arial"/>
                  <w:sz w:val="16"/>
                  <w:szCs w:val="16"/>
                </w:rPr>
                <w:t>-</w:t>
              </w:r>
            </w:ins>
          </w:p>
        </w:tc>
        <w:tc>
          <w:tcPr>
            <w:tcW w:w="1701" w:type="dxa"/>
            <w:tcBorders>
              <w:top w:val="single" w:sz="4" w:space="0" w:color="auto"/>
              <w:left w:val="single" w:sz="4" w:space="0" w:color="auto"/>
              <w:right w:val="nil"/>
            </w:tcBorders>
            <w:shd w:val="clear" w:color="auto" w:fill="auto"/>
            <w:noWrap/>
            <w:hideMark/>
          </w:tcPr>
          <w:p w14:paraId="51817B1F" w14:textId="77777777" w:rsidR="003B5C40" w:rsidRPr="00897EE3" w:rsidRDefault="003B5C40" w:rsidP="00793586">
            <w:pPr>
              <w:spacing w:after="0"/>
              <w:rPr>
                <w:ins w:id="5475" w:author="Multrus, Markus" w:date="2024-05-23T01:49:00Z"/>
                <w:rFonts w:eastAsia="MS PGothic" w:cs="Arial"/>
                <w:sz w:val="16"/>
                <w:szCs w:val="16"/>
                <w:lang w:val="en-US" w:eastAsia="ja-JP"/>
              </w:rPr>
            </w:pPr>
          </w:p>
        </w:tc>
      </w:tr>
      <w:tr w:rsidR="003B5C40" w:rsidRPr="007E18C1" w14:paraId="3BFDB69D" w14:textId="77777777" w:rsidTr="00793586">
        <w:trPr>
          <w:trHeight w:val="53"/>
          <w:jc w:val="center"/>
          <w:ins w:id="5476" w:author="Multrus, Markus" w:date="2024-05-23T01:49:00Z"/>
        </w:trPr>
        <w:tc>
          <w:tcPr>
            <w:tcW w:w="616" w:type="dxa"/>
            <w:tcBorders>
              <w:left w:val="nil"/>
              <w:bottom w:val="nil"/>
              <w:right w:val="single" w:sz="4" w:space="0" w:color="auto"/>
            </w:tcBorders>
            <w:shd w:val="clear" w:color="auto" w:fill="auto"/>
            <w:noWrap/>
            <w:vAlign w:val="bottom"/>
            <w:hideMark/>
          </w:tcPr>
          <w:p w14:paraId="63207FBD" w14:textId="77777777" w:rsidR="003B5C40" w:rsidRPr="00897EE3" w:rsidRDefault="003B5C40" w:rsidP="00793586">
            <w:pPr>
              <w:spacing w:after="0"/>
              <w:rPr>
                <w:ins w:id="5477" w:author="Multrus, Markus" w:date="2024-05-23T01:49:00Z"/>
                <w:rFonts w:eastAsia="MS PGothic" w:cs="Arial"/>
                <w:sz w:val="16"/>
                <w:szCs w:val="16"/>
                <w:lang w:val="en-US" w:eastAsia="ja-JP"/>
              </w:rPr>
            </w:pPr>
            <w:ins w:id="5478" w:author="Multrus, Markus" w:date="2024-05-23T01:49:00Z">
              <w:r w:rsidRPr="00897EE3">
                <w:rPr>
                  <w:rFonts w:eastAsia="SimSun" w:cs="Arial"/>
                  <w:sz w:val="16"/>
                  <w:szCs w:val="16"/>
                </w:rPr>
                <w:t>c07</w:t>
              </w:r>
            </w:ins>
          </w:p>
        </w:tc>
        <w:tc>
          <w:tcPr>
            <w:tcW w:w="1359" w:type="dxa"/>
            <w:tcBorders>
              <w:left w:val="single" w:sz="4" w:space="0" w:color="auto"/>
              <w:bottom w:val="nil"/>
              <w:right w:val="single" w:sz="4" w:space="0" w:color="auto"/>
            </w:tcBorders>
            <w:shd w:val="clear" w:color="auto" w:fill="auto"/>
            <w:noWrap/>
          </w:tcPr>
          <w:p w14:paraId="70D16108" w14:textId="77777777" w:rsidR="003B5C40" w:rsidRPr="00897EE3" w:rsidRDefault="003B5C40" w:rsidP="00793586">
            <w:pPr>
              <w:spacing w:after="0"/>
              <w:rPr>
                <w:ins w:id="5479" w:author="Multrus, Markus" w:date="2024-05-23T01:49:00Z"/>
                <w:rFonts w:eastAsia="MS PGothic" w:cs="Arial"/>
                <w:sz w:val="16"/>
                <w:szCs w:val="16"/>
                <w:lang w:val="en-US" w:eastAsia="ja-JP"/>
              </w:rPr>
            </w:pPr>
            <w:ins w:id="5480" w:author="Multrus, Markus" w:date="2024-05-23T01:49:00Z">
              <w:r w:rsidRPr="00897EE3">
                <w:rPr>
                  <w:rFonts w:eastAsia="SimSun" w:cs="Arial"/>
                  <w:sz w:val="16"/>
                  <w:szCs w:val="16"/>
                </w:rPr>
                <w:t xml:space="preserve">ESDRU </w:t>
              </w:r>
            </w:ins>
            <m:oMath>
              <m:r>
                <w:ins w:id="5481" w:author="Multrus, Markus" w:date="2024-05-23T01:49:00Z">
                  <w:rPr>
                    <w:rFonts w:ascii="Cambria Math" w:eastAsia="SimSun" w:hAnsi="Cambria Math" w:cs="Arial"/>
                    <w:sz w:val="16"/>
                    <w:szCs w:val="16"/>
                  </w:rPr>
                  <m:t>α=0.4</m:t>
                </w:ins>
              </m:r>
            </m:oMath>
          </w:p>
        </w:tc>
        <w:tc>
          <w:tcPr>
            <w:tcW w:w="1497" w:type="dxa"/>
            <w:tcBorders>
              <w:left w:val="nil"/>
              <w:bottom w:val="nil"/>
              <w:right w:val="nil"/>
            </w:tcBorders>
            <w:shd w:val="clear" w:color="auto" w:fill="auto"/>
            <w:noWrap/>
            <w:vAlign w:val="bottom"/>
            <w:hideMark/>
          </w:tcPr>
          <w:p w14:paraId="2B8454E9" w14:textId="77777777" w:rsidR="003B5C40" w:rsidRPr="00897EE3" w:rsidRDefault="003B5C40" w:rsidP="00793586">
            <w:pPr>
              <w:spacing w:after="0"/>
              <w:rPr>
                <w:ins w:id="5482" w:author="Multrus, Markus" w:date="2024-05-23T01:49:00Z"/>
                <w:rFonts w:eastAsia="MS PGothic" w:cs="Arial"/>
                <w:sz w:val="16"/>
                <w:szCs w:val="16"/>
                <w:lang w:val="en-US" w:eastAsia="ja-JP"/>
              </w:rPr>
            </w:pPr>
            <w:ins w:id="5483" w:author="Multrus, Markus" w:date="2024-05-23T01:49:00Z">
              <w:r w:rsidRPr="00897EE3">
                <w:rPr>
                  <w:rFonts w:eastAsia="SimSun" w:cs="Arial"/>
                  <w:sz w:val="16"/>
                  <w:szCs w:val="16"/>
                </w:rPr>
                <w:t>-</w:t>
              </w:r>
            </w:ins>
          </w:p>
        </w:tc>
        <w:tc>
          <w:tcPr>
            <w:tcW w:w="1138" w:type="dxa"/>
            <w:tcBorders>
              <w:left w:val="nil"/>
              <w:bottom w:val="nil"/>
              <w:right w:val="nil"/>
            </w:tcBorders>
          </w:tcPr>
          <w:p w14:paraId="0EBA42CB" w14:textId="77777777" w:rsidR="003B5C40" w:rsidRPr="00897EE3" w:rsidRDefault="003B5C40" w:rsidP="00793586">
            <w:pPr>
              <w:spacing w:after="0"/>
              <w:rPr>
                <w:ins w:id="5484" w:author="Multrus, Markus" w:date="2024-05-23T01:49:00Z"/>
                <w:rFonts w:eastAsia="SimSun" w:cs="Arial"/>
                <w:sz w:val="16"/>
                <w:szCs w:val="16"/>
              </w:rPr>
            </w:pPr>
            <w:ins w:id="5485" w:author="Multrus, Markus" w:date="2024-05-23T01:49:00Z">
              <w:r w:rsidRPr="00897EE3">
                <w:rPr>
                  <w:rFonts w:eastAsia="SimSun" w:cs="Arial"/>
                  <w:sz w:val="16"/>
                  <w:szCs w:val="16"/>
                </w:rPr>
                <w:t>-</w:t>
              </w:r>
            </w:ins>
          </w:p>
        </w:tc>
        <w:tc>
          <w:tcPr>
            <w:tcW w:w="1138" w:type="dxa"/>
            <w:tcBorders>
              <w:left w:val="nil"/>
              <w:bottom w:val="nil"/>
              <w:right w:val="single" w:sz="4" w:space="0" w:color="auto"/>
            </w:tcBorders>
            <w:shd w:val="clear" w:color="auto" w:fill="auto"/>
            <w:noWrap/>
            <w:vAlign w:val="bottom"/>
            <w:hideMark/>
          </w:tcPr>
          <w:p w14:paraId="1AA1188D" w14:textId="77777777" w:rsidR="003B5C40" w:rsidRPr="00897EE3" w:rsidRDefault="003B5C40" w:rsidP="00793586">
            <w:pPr>
              <w:spacing w:after="0"/>
              <w:rPr>
                <w:ins w:id="5486" w:author="Multrus, Markus" w:date="2024-05-23T01:49:00Z"/>
                <w:rFonts w:eastAsia="MS PGothic" w:cs="Arial"/>
                <w:sz w:val="16"/>
                <w:szCs w:val="16"/>
                <w:lang w:val="en-US" w:eastAsia="ja-JP"/>
              </w:rPr>
            </w:pPr>
            <w:ins w:id="5487" w:author="Multrus, Markus" w:date="2024-05-23T01:49:00Z">
              <w:r w:rsidRPr="00897EE3">
                <w:rPr>
                  <w:rFonts w:eastAsia="SimSun" w:cs="Arial"/>
                  <w:sz w:val="16"/>
                  <w:szCs w:val="16"/>
                </w:rPr>
                <w:t>-</w:t>
              </w:r>
            </w:ins>
          </w:p>
        </w:tc>
        <w:tc>
          <w:tcPr>
            <w:tcW w:w="1701" w:type="dxa"/>
            <w:tcBorders>
              <w:left w:val="single" w:sz="4" w:space="0" w:color="auto"/>
              <w:bottom w:val="nil"/>
              <w:right w:val="nil"/>
            </w:tcBorders>
            <w:shd w:val="clear" w:color="auto" w:fill="auto"/>
            <w:noWrap/>
            <w:vAlign w:val="bottom"/>
            <w:hideMark/>
          </w:tcPr>
          <w:p w14:paraId="3137928B" w14:textId="77777777" w:rsidR="003B5C40" w:rsidRPr="00897EE3" w:rsidRDefault="003B5C40" w:rsidP="00793586">
            <w:pPr>
              <w:spacing w:after="0"/>
              <w:rPr>
                <w:ins w:id="5488" w:author="Multrus, Markus" w:date="2024-05-23T01:49:00Z"/>
                <w:rFonts w:eastAsia="MS PGothic" w:cs="Arial"/>
                <w:sz w:val="16"/>
                <w:szCs w:val="16"/>
                <w:lang w:val="en-US" w:eastAsia="ja-JP"/>
              </w:rPr>
            </w:pPr>
          </w:p>
        </w:tc>
      </w:tr>
      <w:tr w:rsidR="003B5C40" w:rsidRPr="007E18C1" w14:paraId="443A4D3B" w14:textId="77777777" w:rsidTr="00793586">
        <w:trPr>
          <w:trHeight w:val="66"/>
          <w:jc w:val="center"/>
          <w:ins w:id="5489" w:author="Multrus, Markus" w:date="2024-05-23T01:49:00Z"/>
        </w:trPr>
        <w:tc>
          <w:tcPr>
            <w:tcW w:w="616" w:type="dxa"/>
            <w:tcBorders>
              <w:top w:val="nil"/>
              <w:left w:val="nil"/>
              <w:bottom w:val="nil"/>
              <w:right w:val="single" w:sz="4" w:space="0" w:color="auto"/>
            </w:tcBorders>
            <w:shd w:val="clear" w:color="auto" w:fill="auto"/>
            <w:noWrap/>
            <w:vAlign w:val="bottom"/>
            <w:hideMark/>
          </w:tcPr>
          <w:p w14:paraId="0F536FE4" w14:textId="77777777" w:rsidR="003B5C40" w:rsidRPr="00897EE3" w:rsidRDefault="003B5C40" w:rsidP="00793586">
            <w:pPr>
              <w:spacing w:after="0"/>
              <w:rPr>
                <w:ins w:id="5490" w:author="Multrus, Markus" w:date="2024-05-23T01:49:00Z"/>
                <w:rFonts w:eastAsia="MS PGothic" w:cs="Arial"/>
                <w:sz w:val="16"/>
                <w:szCs w:val="16"/>
                <w:lang w:val="en-US" w:eastAsia="ja-JP"/>
              </w:rPr>
            </w:pPr>
            <w:ins w:id="5491" w:author="Multrus, Markus" w:date="2024-05-23T01:49:00Z">
              <w:r w:rsidRPr="00897EE3">
                <w:rPr>
                  <w:rFonts w:eastAsia="SimSun" w:cs="Arial"/>
                  <w:sz w:val="16"/>
                  <w:szCs w:val="16"/>
                </w:rPr>
                <w:t>c08</w:t>
              </w:r>
            </w:ins>
          </w:p>
        </w:tc>
        <w:tc>
          <w:tcPr>
            <w:tcW w:w="1359" w:type="dxa"/>
            <w:tcBorders>
              <w:top w:val="nil"/>
              <w:left w:val="single" w:sz="4" w:space="0" w:color="auto"/>
              <w:bottom w:val="nil"/>
              <w:right w:val="single" w:sz="4" w:space="0" w:color="auto"/>
            </w:tcBorders>
            <w:shd w:val="clear" w:color="auto" w:fill="auto"/>
            <w:noWrap/>
            <w:vAlign w:val="bottom"/>
          </w:tcPr>
          <w:p w14:paraId="0EF842EA" w14:textId="77777777" w:rsidR="003B5C40" w:rsidRPr="00897EE3" w:rsidRDefault="003B5C40" w:rsidP="00793586">
            <w:pPr>
              <w:spacing w:after="0"/>
              <w:rPr>
                <w:ins w:id="5492" w:author="Multrus, Markus" w:date="2024-05-23T01:49:00Z"/>
                <w:rFonts w:eastAsia="MS PGothic" w:cs="Arial"/>
                <w:sz w:val="16"/>
                <w:szCs w:val="16"/>
                <w:lang w:val="en-US" w:eastAsia="ja-JP"/>
              </w:rPr>
            </w:pPr>
            <w:ins w:id="5493" w:author="Multrus, Markus" w:date="2024-05-23T01:49:00Z">
              <w:r w:rsidRPr="00897EE3">
                <w:rPr>
                  <w:rFonts w:eastAsia="SimSun" w:cs="Arial"/>
                  <w:sz w:val="16"/>
                  <w:szCs w:val="16"/>
                </w:rPr>
                <w:t>ESDRU</w:t>
              </w:r>
              <w:r w:rsidRPr="00897EE3">
                <w:rPr>
                  <w:rFonts w:ascii="Cambria Math" w:eastAsia="SimSun" w:hAnsi="Cambria Math" w:cs="Arial"/>
                  <w:i/>
                  <w:sz w:val="16"/>
                  <w:szCs w:val="16"/>
                </w:rPr>
                <w:t xml:space="preserve"> </w:t>
              </w:r>
            </w:ins>
            <m:oMath>
              <m:r>
                <w:ins w:id="5494" w:author="Multrus, Markus" w:date="2024-05-23T01:49:00Z">
                  <w:rPr>
                    <w:rFonts w:ascii="Cambria Math" w:eastAsia="SimSun" w:hAnsi="Cambria Math" w:cs="Arial"/>
                    <w:sz w:val="16"/>
                    <w:szCs w:val="16"/>
                  </w:rPr>
                  <m:t>α</m:t>
                </w:ins>
              </m:r>
              <m:r>
                <w:ins w:id="5495" w:author="Multrus, Markus" w:date="2024-05-23T01:49:00Z">
                  <w:rPr>
                    <w:rFonts w:ascii="Cambria Math" w:eastAsia="MS PGothic" w:hAnsi="Cambria Math" w:cs="Arial"/>
                    <w:sz w:val="16"/>
                    <w:szCs w:val="16"/>
                  </w:rPr>
                  <m:t>=0</m:t>
                </w:ins>
              </m:r>
              <m:r>
                <w:ins w:id="5496" w:author="Multrus, Markus" w:date="2024-05-23T01:49:00Z">
                  <w:rPr>
                    <w:rFonts w:ascii="Cambria Math" w:eastAsia="SimSun" w:hAnsi="Cambria Math" w:cs="Arial"/>
                    <w:sz w:val="16"/>
                    <w:szCs w:val="16"/>
                  </w:rPr>
                  <m:t>.1</m:t>
                </w:ins>
              </m:r>
            </m:oMath>
          </w:p>
        </w:tc>
        <w:tc>
          <w:tcPr>
            <w:tcW w:w="1497" w:type="dxa"/>
            <w:tcBorders>
              <w:top w:val="nil"/>
              <w:left w:val="nil"/>
              <w:bottom w:val="nil"/>
              <w:right w:val="nil"/>
            </w:tcBorders>
            <w:shd w:val="clear" w:color="auto" w:fill="auto"/>
            <w:noWrap/>
            <w:vAlign w:val="bottom"/>
            <w:hideMark/>
          </w:tcPr>
          <w:p w14:paraId="652BD09D" w14:textId="77777777" w:rsidR="003B5C40" w:rsidRPr="00897EE3" w:rsidRDefault="003B5C40" w:rsidP="00793586">
            <w:pPr>
              <w:spacing w:after="0"/>
              <w:rPr>
                <w:ins w:id="5497" w:author="Multrus, Markus" w:date="2024-05-23T01:49:00Z"/>
                <w:rFonts w:eastAsia="MS PGothic" w:cs="Arial"/>
                <w:sz w:val="16"/>
                <w:szCs w:val="16"/>
                <w:lang w:val="en-US" w:eastAsia="ja-JP"/>
              </w:rPr>
            </w:pPr>
            <w:ins w:id="5498" w:author="Multrus, Markus" w:date="2024-05-23T01:49:00Z">
              <w:r w:rsidRPr="00897EE3">
                <w:rPr>
                  <w:rFonts w:eastAsia="SimSun" w:cs="Arial"/>
                  <w:sz w:val="16"/>
                  <w:szCs w:val="16"/>
                </w:rPr>
                <w:t>-</w:t>
              </w:r>
            </w:ins>
          </w:p>
        </w:tc>
        <w:tc>
          <w:tcPr>
            <w:tcW w:w="1138" w:type="dxa"/>
            <w:tcBorders>
              <w:top w:val="nil"/>
              <w:left w:val="nil"/>
              <w:bottom w:val="nil"/>
              <w:right w:val="nil"/>
            </w:tcBorders>
          </w:tcPr>
          <w:p w14:paraId="5CEF0D6C" w14:textId="77777777" w:rsidR="003B5C40" w:rsidRPr="00897EE3" w:rsidRDefault="003B5C40" w:rsidP="00793586">
            <w:pPr>
              <w:spacing w:after="0"/>
              <w:rPr>
                <w:ins w:id="5499" w:author="Multrus, Markus" w:date="2024-05-23T01:49:00Z"/>
                <w:rFonts w:eastAsia="SimSun" w:cs="Arial"/>
                <w:sz w:val="16"/>
                <w:szCs w:val="16"/>
              </w:rPr>
            </w:pPr>
            <w:ins w:id="5500" w:author="Multrus, Markus" w:date="2024-05-23T01:49:00Z">
              <w:r w:rsidRPr="00897EE3">
                <w:rPr>
                  <w:rFonts w:eastAsia="SimSun" w:cs="Arial"/>
                  <w:sz w:val="16"/>
                  <w:szCs w:val="16"/>
                </w:rPr>
                <w:t>-</w:t>
              </w:r>
            </w:ins>
          </w:p>
        </w:tc>
        <w:tc>
          <w:tcPr>
            <w:tcW w:w="1138" w:type="dxa"/>
            <w:tcBorders>
              <w:top w:val="nil"/>
              <w:left w:val="nil"/>
              <w:bottom w:val="nil"/>
              <w:right w:val="single" w:sz="4" w:space="0" w:color="auto"/>
            </w:tcBorders>
            <w:shd w:val="clear" w:color="auto" w:fill="auto"/>
            <w:noWrap/>
            <w:vAlign w:val="bottom"/>
            <w:hideMark/>
          </w:tcPr>
          <w:p w14:paraId="59E2C1C6" w14:textId="77777777" w:rsidR="003B5C40" w:rsidRPr="00897EE3" w:rsidRDefault="003B5C40" w:rsidP="00793586">
            <w:pPr>
              <w:spacing w:after="0"/>
              <w:rPr>
                <w:ins w:id="5501" w:author="Multrus, Markus" w:date="2024-05-23T01:49:00Z"/>
                <w:rFonts w:eastAsia="MS PGothic" w:cs="Arial"/>
                <w:sz w:val="16"/>
                <w:szCs w:val="16"/>
                <w:lang w:val="en-US" w:eastAsia="ja-JP"/>
              </w:rPr>
            </w:pPr>
            <w:ins w:id="5502" w:author="Multrus, Markus" w:date="2024-05-23T01:49:00Z">
              <w:r w:rsidRPr="00897EE3">
                <w:rPr>
                  <w:rFonts w:eastAsia="SimSun" w:cs="Arial"/>
                  <w:sz w:val="16"/>
                  <w:szCs w:val="16"/>
                </w:rPr>
                <w:t>-</w:t>
              </w:r>
            </w:ins>
          </w:p>
        </w:tc>
        <w:tc>
          <w:tcPr>
            <w:tcW w:w="1701" w:type="dxa"/>
            <w:tcBorders>
              <w:top w:val="nil"/>
              <w:left w:val="single" w:sz="4" w:space="0" w:color="auto"/>
              <w:bottom w:val="nil"/>
              <w:right w:val="nil"/>
            </w:tcBorders>
            <w:shd w:val="clear" w:color="auto" w:fill="auto"/>
            <w:noWrap/>
            <w:vAlign w:val="bottom"/>
            <w:hideMark/>
          </w:tcPr>
          <w:p w14:paraId="6B30A517" w14:textId="77777777" w:rsidR="003B5C40" w:rsidRPr="00897EE3" w:rsidRDefault="003B5C40" w:rsidP="00793586">
            <w:pPr>
              <w:spacing w:after="0"/>
              <w:rPr>
                <w:ins w:id="5503" w:author="Multrus, Markus" w:date="2024-05-23T01:49:00Z"/>
                <w:rFonts w:eastAsia="MS PGothic" w:cs="Arial"/>
                <w:sz w:val="16"/>
                <w:szCs w:val="16"/>
                <w:lang w:val="en-US" w:eastAsia="ja-JP"/>
              </w:rPr>
            </w:pPr>
          </w:p>
        </w:tc>
      </w:tr>
      <w:tr w:rsidR="003B5C40" w:rsidRPr="007E18C1" w14:paraId="40C8EE35" w14:textId="77777777" w:rsidTr="00793586">
        <w:trPr>
          <w:trHeight w:val="56"/>
          <w:jc w:val="center"/>
          <w:ins w:id="5504" w:author="Multrus, Markus" w:date="2024-05-23T01:49:00Z"/>
        </w:trPr>
        <w:tc>
          <w:tcPr>
            <w:tcW w:w="616" w:type="dxa"/>
            <w:tcBorders>
              <w:top w:val="single" w:sz="4" w:space="0" w:color="auto"/>
              <w:left w:val="nil"/>
              <w:bottom w:val="nil"/>
              <w:right w:val="single" w:sz="4" w:space="0" w:color="auto"/>
            </w:tcBorders>
            <w:shd w:val="clear" w:color="auto" w:fill="auto"/>
            <w:noWrap/>
            <w:vAlign w:val="bottom"/>
            <w:hideMark/>
          </w:tcPr>
          <w:p w14:paraId="0BB19D3D" w14:textId="77777777" w:rsidR="003B5C40" w:rsidRPr="00897EE3" w:rsidRDefault="003B5C40" w:rsidP="00793586">
            <w:pPr>
              <w:spacing w:after="0"/>
              <w:rPr>
                <w:ins w:id="5505" w:author="Multrus, Markus" w:date="2024-05-23T01:49:00Z"/>
                <w:rFonts w:eastAsia="MS PGothic" w:cs="Arial"/>
                <w:sz w:val="16"/>
                <w:szCs w:val="16"/>
                <w:lang w:val="en-US" w:eastAsia="ja-JP"/>
              </w:rPr>
            </w:pPr>
            <w:ins w:id="5506" w:author="Multrus, Markus" w:date="2024-05-23T01:49:00Z">
              <w:r w:rsidRPr="00897EE3">
                <w:rPr>
                  <w:rFonts w:eastAsia="SimSun" w:cs="Arial"/>
                  <w:sz w:val="16"/>
                  <w:szCs w:val="16"/>
                </w:rPr>
                <w:t>c09</w:t>
              </w:r>
            </w:ins>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37E9E79B" w14:textId="77777777" w:rsidR="003B5C40" w:rsidRPr="00897EE3" w:rsidRDefault="003B5C40" w:rsidP="00793586">
            <w:pPr>
              <w:spacing w:after="0"/>
              <w:rPr>
                <w:ins w:id="5507" w:author="Multrus, Markus" w:date="2024-05-23T01:49:00Z"/>
                <w:rFonts w:eastAsia="MS PGothic" w:cs="Arial"/>
                <w:sz w:val="16"/>
                <w:szCs w:val="16"/>
                <w:lang w:val="en-US" w:eastAsia="ja-JP"/>
              </w:rPr>
            </w:pPr>
            <w:ins w:id="5508" w:author="Multrus, Markus" w:date="2024-05-23T01:49:00Z">
              <w:r w:rsidRPr="00897EE3">
                <w:rPr>
                  <w:rFonts w:eastAsia="SimSun" w:cs="Arial"/>
                  <w:sz w:val="16"/>
                  <w:szCs w:val="16"/>
                </w:rPr>
                <w:t>EVS</w:t>
              </w:r>
            </w:ins>
          </w:p>
        </w:tc>
        <w:tc>
          <w:tcPr>
            <w:tcW w:w="1497" w:type="dxa"/>
            <w:tcBorders>
              <w:top w:val="single" w:sz="4" w:space="0" w:color="auto"/>
              <w:left w:val="nil"/>
              <w:bottom w:val="nil"/>
              <w:right w:val="nil"/>
            </w:tcBorders>
            <w:shd w:val="clear" w:color="auto" w:fill="auto"/>
            <w:noWrap/>
            <w:vAlign w:val="bottom"/>
            <w:hideMark/>
          </w:tcPr>
          <w:p w14:paraId="2366F2DD" w14:textId="77777777" w:rsidR="003B5C40" w:rsidRPr="00897EE3" w:rsidRDefault="003B5C40" w:rsidP="00793586">
            <w:pPr>
              <w:spacing w:after="0"/>
              <w:rPr>
                <w:ins w:id="5509" w:author="Multrus, Markus" w:date="2024-05-23T01:49:00Z"/>
                <w:rFonts w:eastAsia="MS PGothic" w:cs="Arial"/>
                <w:sz w:val="16"/>
                <w:szCs w:val="16"/>
                <w:lang w:val="en-US" w:eastAsia="ja-JP"/>
              </w:rPr>
            </w:pPr>
            <w:ins w:id="5510" w:author="Multrus, Markus" w:date="2024-05-23T01:49:00Z">
              <w:r w:rsidRPr="00897EE3">
                <w:rPr>
                  <w:rFonts w:eastAsia="SimSun" w:cs="Arial"/>
                  <w:sz w:val="16"/>
                  <w:szCs w:val="16"/>
                </w:rPr>
                <w:t>2x7.2</w:t>
              </w:r>
            </w:ins>
          </w:p>
        </w:tc>
        <w:tc>
          <w:tcPr>
            <w:tcW w:w="1138" w:type="dxa"/>
            <w:tcBorders>
              <w:top w:val="single" w:sz="4" w:space="0" w:color="auto"/>
              <w:left w:val="nil"/>
              <w:bottom w:val="nil"/>
              <w:right w:val="nil"/>
            </w:tcBorders>
          </w:tcPr>
          <w:p w14:paraId="3F7FBBB0" w14:textId="77777777" w:rsidR="003B5C40" w:rsidRPr="00897EE3" w:rsidRDefault="003B5C40" w:rsidP="00793586">
            <w:pPr>
              <w:spacing w:after="0"/>
              <w:rPr>
                <w:ins w:id="5511" w:author="Multrus, Markus" w:date="2024-05-23T01:49:00Z"/>
                <w:rFonts w:eastAsia="SimSun" w:cs="Arial"/>
                <w:sz w:val="16"/>
                <w:szCs w:val="16"/>
              </w:rPr>
            </w:pPr>
            <w:ins w:id="5512" w:author="Multrus, Markus" w:date="2024-05-23T01:49:00Z">
              <w:r w:rsidRPr="00897EE3">
                <w:rPr>
                  <w:rFonts w:eastAsia="SimSun" w:cs="Arial"/>
                  <w:sz w:val="16"/>
                  <w:szCs w:val="16"/>
                </w:rPr>
                <w:t>off</w:t>
              </w:r>
            </w:ins>
          </w:p>
        </w:tc>
        <w:tc>
          <w:tcPr>
            <w:tcW w:w="1138" w:type="dxa"/>
            <w:tcBorders>
              <w:top w:val="single" w:sz="4" w:space="0" w:color="auto"/>
              <w:left w:val="nil"/>
              <w:bottom w:val="nil"/>
              <w:right w:val="single" w:sz="4" w:space="0" w:color="auto"/>
            </w:tcBorders>
            <w:shd w:val="clear" w:color="auto" w:fill="auto"/>
            <w:noWrap/>
            <w:vAlign w:val="bottom"/>
            <w:hideMark/>
          </w:tcPr>
          <w:p w14:paraId="225019A5" w14:textId="77777777" w:rsidR="003B5C40" w:rsidRPr="00897EE3" w:rsidRDefault="003B5C40" w:rsidP="00793586">
            <w:pPr>
              <w:spacing w:after="0"/>
              <w:rPr>
                <w:ins w:id="5513" w:author="Multrus, Markus" w:date="2024-05-23T01:49:00Z"/>
                <w:rFonts w:eastAsia="MS PGothic" w:cs="Arial"/>
                <w:sz w:val="16"/>
                <w:szCs w:val="16"/>
                <w:lang w:val="en-US" w:eastAsia="ja-JP"/>
              </w:rPr>
            </w:pPr>
            <w:ins w:id="5514" w:author="Multrus, Markus" w:date="2024-05-23T01:49:00Z">
              <w:r w:rsidRPr="00897EE3">
                <w:rPr>
                  <w:rFonts w:eastAsia="SimSun" w:cs="Arial"/>
                  <w:sz w:val="16"/>
                  <w:szCs w:val="16"/>
                </w:rPr>
                <w:t>No errors</w:t>
              </w:r>
            </w:ins>
          </w:p>
        </w:tc>
        <w:tc>
          <w:tcPr>
            <w:tcW w:w="1701" w:type="dxa"/>
            <w:tcBorders>
              <w:top w:val="single" w:sz="4" w:space="0" w:color="auto"/>
              <w:left w:val="single" w:sz="4" w:space="0" w:color="auto"/>
              <w:bottom w:val="nil"/>
              <w:right w:val="nil"/>
            </w:tcBorders>
            <w:shd w:val="clear" w:color="auto" w:fill="auto"/>
            <w:noWrap/>
            <w:vAlign w:val="bottom"/>
            <w:hideMark/>
          </w:tcPr>
          <w:p w14:paraId="75F48616" w14:textId="77777777" w:rsidR="003B5C40" w:rsidRPr="00897EE3" w:rsidRDefault="003B5C40" w:rsidP="00793586">
            <w:pPr>
              <w:spacing w:after="0"/>
              <w:rPr>
                <w:ins w:id="5515" w:author="Multrus, Markus" w:date="2024-05-23T01:49:00Z"/>
                <w:rFonts w:eastAsia="MS PGothic" w:cs="Arial"/>
                <w:sz w:val="16"/>
                <w:szCs w:val="16"/>
                <w:lang w:val="en-US" w:eastAsia="ja-JP"/>
              </w:rPr>
            </w:pPr>
          </w:p>
        </w:tc>
      </w:tr>
      <w:tr w:rsidR="003B5C40" w:rsidRPr="007E18C1" w14:paraId="5BEACDF7" w14:textId="77777777" w:rsidTr="00793586">
        <w:trPr>
          <w:trHeight w:val="52"/>
          <w:jc w:val="center"/>
          <w:ins w:id="5516" w:author="Multrus, Markus" w:date="2024-05-23T01:49:00Z"/>
        </w:trPr>
        <w:tc>
          <w:tcPr>
            <w:tcW w:w="616" w:type="dxa"/>
            <w:tcBorders>
              <w:top w:val="nil"/>
              <w:left w:val="nil"/>
              <w:bottom w:val="nil"/>
              <w:right w:val="single" w:sz="4" w:space="0" w:color="auto"/>
            </w:tcBorders>
            <w:shd w:val="clear" w:color="auto" w:fill="auto"/>
            <w:noWrap/>
            <w:vAlign w:val="bottom"/>
            <w:hideMark/>
          </w:tcPr>
          <w:p w14:paraId="7767369A" w14:textId="77777777" w:rsidR="003B5C40" w:rsidRPr="00897EE3" w:rsidRDefault="003B5C40" w:rsidP="00793586">
            <w:pPr>
              <w:spacing w:after="0"/>
              <w:rPr>
                <w:ins w:id="5517" w:author="Multrus, Markus" w:date="2024-05-23T01:49:00Z"/>
                <w:rFonts w:eastAsia="MS PGothic" w:cs="Arial"/>
                <w:sz w:val="16"/>
                <w:szCs w:val="16"/>
                <w:lang w:val="en-US" w:eastAsia="ja-JP"/>
              </w:rPr>
            </w:pPr>
            <w:ins w:id="5518" w:author="Multrus, Markus" w:date="2024-05-23T01:49:00Z">
              <w:r w:rsidRPr="00897EE3">
                <w:rPr>
                  <w:rFonts w:eastAsia="SimSun" w:cs="Arial"/>
                  <w:sz w:val="16"/>
                  <w:szCs w:val="16"/>
                </w:rPr>
                <w:t>c10</w:t>
              </w:r>
            </w:ins>
          </w:p>
        </w:tc>
        <w:tc>
          <w:tcPr>
            <w:tcW w:w="1359" w:type="dxa"/>
            <w:tcBorders>
              <w:top w:val="nil"/>
              <w:left w:val="single" w:sz="4" w:space="0" w:color="auto"/>
              <w:bottom w:val="nil"/>
              <w:right w:val="single" w:sz="4" w:space="0" w:color="auto"/>
            </w:tcBorders>
            <w:shd w:val="clear" w:color="auto" w:fill="auto"/>
            <w:noWrap/>
            <w:vAlign w:val="bottom"/>
            <w:hideMark/>
          </w:tcPr>
          <w:p w14:paraId="4DA6997F" w14:textId="77777777" w:rsidR="003B5C40" w:rsidRPr="00897EE3" w:rsidRDefault="003B5C40" w:rsidP="00793586">
            <w:pPr>
              <w:spacing w:after="0"/>
              <w:rPr>
                <w:ins w:id="5519" w:author="Multrus, Markus" w:date="2024-05-23T01:49:00Z"/>
                <w:rFonts w:eastAsia="MS PGothic" w:cs="Arial"/>
                <w:sz w:val="16"/>
                <w:szCs w:val="16"/>
                <w:lang w:val="en-US" w:eastAsia="ja-JP"/>
              </w:rPr>
            </w:pPr>
            <w:ins w:id="5520" w:author="Multrus, Markus" w:date="2024-05-23T01:49: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0B5B7807" w14:textId="77777777" w:rsidR="003B5C40" w:rsidRPr="00897EE3" w:rsidRDefault="003B5C40" w:rsidP="00793586">
            <w:pPr>
              <w:spacing w:after="0"/>
              <w:rPr>
                <w:ins w:id="5521" w:author="Multrus, Markus" w:date="2024-05-23T01:49:00Z"/>
                <w:rFonts w:eastAsia="MS PGothic" w:cs="Arial"/>
                <w:sz w:val="16"/>
                <w:szCs w:val="16"/>
                <w:lang w:val="en-US" w:eastAsia="ja-JP"/>
              </w:rPr>
            </w:pPr>
            <w:ins w:id="5522" w:author="Multrus, Markus" w:date="2024-05-23T01:49:00Z">
              <w:r w:rsidRPr="00897EE3">
                <w:rPr>
                  <w:rFonts w:eastAsia="SimSun" w:cs="Arial"/>
                  <w:sz w:val="16"/>
                  <w:szCs w:val="16"/>
                </w:rPr>
                <w:t>2x8</w:t>
              </w:r>
            </w:ins>
          </w:p>
        </w:tc>
        <w:tc>
          <w:tcPr>
            <w:tcW w:w="1138" w:type="dxa"/>
            <w:tcBorders>
              <w:top w:val="nil"/>
              <w:left w:val="nil"/>
              <w:bottom w:val="nil"/>
              <w:right w:val="nil"/>
            </w:tcBorders>
          </w:tcPr>
          <w:p w14:paraId="4F1864AE" w14:textId="77777777" w:rsidR="003B5C40" w:rsidRPr="00897EE3" w:rsidRDefault="003B5C40" w:rsidP="00793586">
            <w:pPr>
              <w:spacing w:after="0"/>
              <w:rPr>
                <w:ins w:id="5523" w:author="Multrus, Markus" w:date="2024-05-23T01:49:00Z"/>
                <w:rFonts w:eastAsia="SimSun" w:cs="Arial"/>
                <w:sz w:val="16"/>
                <w:szCs w:val="16"/>
              </w:rPr>
            </w:pPr>
            <w:ins w:id="5524" w:author="Multrus, Markus" w:date="2024-05-23T01:49:00Z">
              <w:r w:rsidRPr="00897EE3">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75DB53A1" w14:textId="77777777" w:rsidR="003B5C40" w:rsidRPr="00897EE3" w:rsidRDefault="003B5C40" w:rsidP="00793586">
            <w:pPr>
              <w:spacing w:after="0"/>
              <w:rPr>
                <w:ins w:id="5525" w:author="Multrus, Markus" w:date="2024-05-23T01:49:00Z"/>
                <w:rFonts w:eastAsia="MS PGothic" w:cs="Arial"/>
                <w:sz w:val="16"/>
                <w:szCs w:val="16"/>
                <w:lang w:val="en-US" w:eastAsia="ja-JP"/>
              </w:rPr>
            </w:pPr>
            <w:ins w:id="5526" w:author="Multrus, Markus" w:date="2024-05-23T01:49:00Z">
              <w:r w:rsidRPr="00897EE3">
                <w:rPr>
                  <w:rFonts w:eastAsia="SimSun" w:cs="Arial"/>
                  <w:sz w:val="16"/>
                  <w:szCs w:val="16"/>
                </w:rPr>
                <w:t>No errors</w:t>
              </w:r>
            </w:ins>
          </w:p>
        </w:tc>
        <w:tc>
          <w:tcPr>
            <w:tcW w:w="1701" w:type="dxa"/>
            <w:tcBorders>
              <w:top w:val="nil"/>
              <w:left w:val="single" w:sz="4" w:space="0" w:color="auto"/>
              <w:bottom w:val="nil"/>
              <w:right w:val="nil"/>
            </w:tcBorders>
            <w:shd w:val="clear" w:color="auto" w:fill="auto"/>
            <w:noWrap/>
            <w:vAlign w:val="bottom"/>
            <w:hideMark/>
          </w:tcPr>
          <w:p w14:paraId="7A244152" w14:textId="77777777" w:rsidR="003B5C40" w:rsidRPr="00897EE3" w:rsidRDefault="003B5C40" w:rsidP="00793586">
            <w:pPr>
              <w:spacing w:after="0"/>
              <w:rPr>
                <w:ins w:id="5527" w:author="Multrus, Markus" w:date="2024-05-23T01:49:00Z"/>
                <w:rFonts w:eastAsia="MS PGothic" w:cs="Arial"/>
                <w:sz w:val="16"/>
                <w:szCs w:val="16"/>
                <w:lang w:val="en-US" w:eastAsia="ja-JP"/>
              </w:rPr>
            </w:pPr>
          </w:p>
        </w:tc>
      </w:tr>
      <w:tr w:rsidR="003B5C40" w:rsidRPr="007E18C1" w14:paraId="1B1EA615" w14:textId="77777777" w:rsidTr="00793586">
        <w:trPr>
          <w:trHeight w:val="66"/>
          <w:jc w:val="center"/>
          <w:ins w:id="5528" w:author="Multrus, Markus" w:date="2024-05-23T01:49:00Z"/>
        </w:trPr>
        <w:tc>
          <w:tcPr>
            <w:tcW w:w="616" w:type="dxa"/>
            <w:tcBorders>
              <w:top w:val="nil"/>
              <w:left w:val="nil"/>
              <w:bottom w:val="nil"/>
              <w:right w:val="single" w:sz="4" w:space="0" w:color="auto"/>
            </w:tcBorders>
            <w:shd w:val="clear" w:color="auto" w:fill="auto"/>
            <w:noWrap/>
            <w:vAlign w:val="bottom"/>
            <w:hideMark/>
          </w:tcPr>
          <w:p w14:paraId="59EC5B37" w14:textId="77777777" w:rsidR="003B5C40" w:rsidRPr="00897EE3" w:rsidRDefault="003B5C40" w:rsidP="00793586">
            <w:pPr>
              <w:spacing w:after="0"/>
              <w:rPr>
                <w:ins w:id="5529" w:author="Multrus, Markus" w:date="2024-05-23T01:49:00Z"/>
                <w:rFonts w:eastAsia="MS PGothic" w:cs="Arial"/>
                <w:sz w:val="16"/>
                <w:szCs w:val="16"/>
                <w:lang w:val="en-US" w:eastAsia="ja-JP"/>
              </w:rPr>
            </w:pPr>
            <w:ins w:id="5530" w:author="Multrus, Markus" w:date="2024-05-23T01:49:00Z">
              <w:r w:rsidRPr="00897EE3">
                <w:rPr>
                  <w:rFonts w:eastAsia="SimSun" w:cs="Arial"/>
                  <w:sz w:val="16"/>
                  <w:szCs w:val="16"/>
                </w:rPr>
                <w:t>c11</w:t>
              </w:r>
            </w:ins>
          </w:p>
        </w:tc>
        <w:tc>
          <w:tcPr>
            <w:tcW w:w="1359" w:type="dxa"/>
            <w:tcBorders>
              <w:top w:val="nil"/>
              <w:left w:val="single" w:sz="4" w:space="0" w:color="auto"/>
              <w:bottom w:val="nil"/>
              <w:right w:val="single" w:sz="4" w:space="0" w:color="auto"/>
            </w:tcBorders>
            <w:shd w:val="clear" w:color="auto" w:fill="auto"/>
            <w:noWrap/>
            <w:vAlign w:val="bottom"/>
            <w:hideMark/>
          </w:tcPr>
          <w:p w14:paraId="5B7428B1" w14:textId="77777777" w:rsidR="003B5C40" w:rsidRPr="00897EE3" w:rsidRDefault="003B5C40" w:rsidP="00793586">
            <w:pPr>
              <w:spacing w:after="0"/>
              <w:rPr>
                <w:ins w:id="5531" w:author="Multrus, Markus" w:date="2024-05-23T01:49:00Z"/>
                <w:rFonts w:eastAsia="MS PGothic" w:cs="Arial"/>
                <w:sz w:val="16"/>
                <w:szCs w:val="16"/>
                <w:lang w:val="en-US" w:eastAsia="ja-JP"/>
              </w:rPr>
            </w:pPr>
            <w:ins w:id="5532" w:author="Multrus, Markus" w:date="2024-05-23T01:49: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1249F4BB" w14:textId="77777777" w:rsidR="003B5C40" w:rsidRPr="00897EE3" w:rsidRDefault="003B5C40" w:rsidP="00793586">
            <w:pPr>
              <w:spacing w:after="0"/>
              <w:rPr>
                <w:ins w:id="5533" w:author="Multrus, Markus" w:date="2024-05-23T01:49:00Z"/>
                <w:rFonts w:eastAsia="MS PGothic" w:cs="Arial"/>
                <w:sz w:val="16"/>
                <w:szCs w:val="16"/>
                <w:lang w:val="en-US" w:eastAsia="ja-JP"/>
              </w:rPr>
            </w:pPr>
            <w:ins w:id="5534" w:author="Multrus, Markus" w:date="2024-05-23T01:49:00Z">
              <w:r w:rsidRPr="00897EE3">
                <w:rPr>
                  <w:rFonts w:eastAsia="SimSun" w:cs="Arial"/>
                  <w:sz w:val="16"/>
                  <w:szCs w:val="16"/>
                </w:rPr>
                <w:t>2x9.6</w:t>
              </w:r>
            </w:ins>
          </w:p>
        </w:tc>
        <w:tc>
          <w:tcPr>
            <w:tcW w:w="1138" w:type="dxa"/>
            <w:tcBorders>
              <w:top w:val="nil"/>
              <w:left w:val="nil"/>
              <w:bottom w:val="nil"/>
              <w:right w:val="nil"/>
            </w:tcBorders>
          </w:tcPr>
          <w:p w14:paraId="3A3E6906" w14:textId="77777777" w:rsidR="003B5C40" w:rsidRPr="00897EE3" w:rsidRDefault="003B5C40" w:rsidP="00793586">
            <w:pPr>
              <w:spacing w:after="0"/>
              <w:rPr>
                <w:ins w:id="5535" w:author="Multrus, Markus" w:date="2024-05-23T01:49:00Z"/>
                <w:rFonts w:eastAsia="SimSun" w:cs="Arial"/>
                <w:sz w:val="16"/>
                <w:szCs w:val="16"/>
              </w:rPr>
            </w:pPr>
            <w:ins w:id="5536" w:author="Multrus, Markus" w:date="2024-05-23T01:49:00Z">
              <w:r w:rsidRPr="00897EE3">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074FE2C6" w14:textId="77777777" w:rsidR="003B5C40" w:rsidRPr="00897EE3" w:rsidRDefault="003B5C40" w:rsidP="00793586">
            <w:pPr>
              <w:spacing w:after="0"/>
              <w:rPr>
                <w:ins w:id="5537" w:author="Multrus, Markus" w:date="2024-05-23T01:49:00Z"/>
                <w:rFonts w:eastAsia="MS PGothic" w:cs="Arial"/>
                <w:sz w:val="16"/>
                <w:szCs w:val="16"/>
                <w:lang w:val="en-US" w:eastAsia="ja-JP"/>
              </w:rPr>
            </w:pPr>
            <w:ins w:id="5538" w:author="Multrus, Markus" w:date="2024-05-23T01:49:00Z">
              <w:r w:rsidRPr="00897EE3">
                <w:rPr>
                  <w:rFonts w:eastAsia="SimSun" w:cs="Arial"/>
                  <w:sz w:val="16"/>
                  <w:szCs w:val="16"/>
                </w:rPr>
                <w:t>No errors</w:t>
              </w:r>
            </w:ins>
          </w:p>
        </w:tc>
        <w:tc>
          <w:tcPr>
            <w:tcW w:w="1701" w:type="dxa"/>
            <w:tcBorders>
              <w:top w:val="nil"/>
              <w:left w:val="single" w:sz="4" w:space="0" w:color="auto"/>
              <w:bottom w:val="nil"/>
              <w:right w:val="nil"/>
            </w:tcBorders>
            <w:shd w:val="clear" w:color="auto" w:fill="auto"/>
            <w:noWrap/>
            <w:vAlign w:val="bottom"/>
            <w:hideMark/>
          </w:tcPr>
          <w:p w14:paraId="1EBB865F" w14:textId="77777777" w:rsidR="003B5C40" w:rsidRPr="00897EE3" w:rsidRDefault="003B5C40" w:rsidP="00793586">
            <w:pPr>
              <w:spacing w:after="0"/>
              <w:rPr>
                <w:ins w:id="5539" w:author="Multrus, Markus" w:date="2024-05-23T01:49:00Z"/>
                <w:rFonts w:eastAsia="MS PGothic" w:cs="Arial"/>
                <w:sz w:val="16"/>
                <w:szCs w:val="16"/>
                <w:lang w:val="en-US" w:eastAsia="ja-JP"/>
              </w:rPr>
            </w:pPr>
          </w:p>
        </w:tc>
      </w:tr>
      <w:tr w:rsidR="003B5C40" w:rsidRPr="007E18C1" w14:paraId="28D5581B" w14:textId="77777777" w:rsidTr="00793586">
        <w:trPr>
          <w:trHeight w:val="84"/>
          <w:jc w:val="center"/>
          <w:ins w:id="5540" w:author="Multrus, Markus" w:date="2024-05-23T01:49:00Z"/>
        </w:trPr>
        <w:tc>
          <w:tcPr>
            <w:tcW w:w="616" w:type="dxa"/>
            <w:tcBorders>
              <w:top w:val="nil"/>
              <w:left w:val="nil"/>
              <w:bottom w:val="nil"/>
              <w:right w:val="single" w:sz="4" w:space="0" w:color="auto"/>
            </w:tcBorders>
            <w:shd w:val="clear" w:color="auto" w:fill="auto"/>
            <w:noWrap/>
            <w:vAlign w:val="bottom"/>
            <w:hideMark/>
          </w:tcPr>
          <w:p w14:paraId="01D6369E" w14:textId="77777777" w:rsidR="003B5C40" w:rsidRPr="00897EE3" w:rsidRDefault="003B5C40" w:rsidP="00793586">
            <w:pPr>
              <w:spacing w:after="0"/>
              <w:rPr>
                <w:ins w:id="5541" w:author="Multrus, Markus" w:date="2024-05-23T01:49:00Z"/>
                <w:rFonts w:eastAsia="MS PGothic" w:cs="Arial"/>
                <w:sz w:val="16"/>
                <w:szCs w:val="16"/>
                <w:lang w:val="en-US" w:eastAsia="ja-JP"/>
              </w:rPr>
            </w:pPr>
            <w:ins w:id="5542" w:author="Multrus, Markus" w:date="2024-05-23T01:49:00Z">
              <w:r w:rsidRPr="00897EE3">
                <w:rPr>
                  <w:rFonts w:eastAsia="SimSun" w:cs="Arial"/>
                  <w:sz w:val="16"/>
                  <w:szCs w:val="16"/>
                </w:rPr>
                <w:t>c12</w:t>
              </w:r>
            </w:ins>
          </w:p>
        </w:tc>
        <w:tc>
          <w:tcPr>
            <w:tcW w:w="1359" w:type="dxa"/>
            <w:tcBorders>
              <w:top w:val="nil"/>
              <w:left w:val="single" w:sz="4" w:space="0" w:color="auto"/>
              <w:bottom w:val="nil"/>
              <w:right w:val="single" w:sz="4" w:space="0" w:color="auto"/>
            </w:tcBorders>
            <w:shd w:val="clear" w:color="auto" w:fill="auto"/>
            <w:noWrap/>
            <w:vAlign w:val="bottom"/>
            <w:hideMark/>
          </w:tcPr>
          <w:p w14:paraId="11FA0DB7" w14:textId="77777777" w:rsidR="003B5C40" w:rsidRPr="00897EE3" w:rsidRDefault="003B5C40" w:rsidP="00793586">
            <w:pPr>
              <w:spacing w:after="0"/>
              <w:rPr>
                <w:ins w:id="5543" w:author="Multrus, Markus" w:date="2024-05-23T01:49:00Z"/>
                <w:rFonts w:eastAsia="MS PGothic" w:cs="Arial"/>
                <w:sz w:val="16"/>
                <w:szCs w:val="16"/>
                <w:lang w:val="en-US" w:eastAsia="ja-JP"/>
              </w:rPr>
            </w:pPr>
            <w:ins w:id="5544" w:author="Multrus, Markus" w:date="2024-05-23T01:49: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40ECCF71" w14:textId="77777777" w:rsidR="003B5C40" w:rsidRPr="00897EE3" w:rsidRDefault="003B5C40" w:rsidP="00793586">
            <w:pPr>
              <w:spacing w:after="0"/>
              <w:rPr>
                <w:ins w:id="5545" w:author="Multrus, Markus" w:date="2024-05-23T01:49:00Z"/>
                <w:rFonts w:eastAsia="MS PGothic" w:cs="Arial"/>
                <w:sz w:val="16"/>
                <w:szCs w:val="16"/>
                <w:lang w:val="en-US" w:eastAsia="ja-JP"/>
              </w:rPr>
            </w:pPr>
            <w:ins w:id="5546" w:author="Multrus, Markus" w:date="2024-05-23T01:49:00Z">
              <w:r w:rsidRPr="00897EE3">
                <w:rPr>
                  <w:rFonts w:eastAsia="SimSun" w:cs="Arial"/>
                  <w:sz w:val="16"/>
                  <w:szCs w:val="16"/>
                </w:rPr>
                <w:t>2x13.2</w:t>
              </w:r>
            </w:ins>
          </w:p>
        </w:tc>
        <w:tc>
          <w:tcPr>
            <w:tcW w:w="1138" w:type="dxa"/>
            <w:tcBorders>
              <w:top w:val="nil"/>
              <w:left w:val="nil"/>
              <w:bottom w:val="nil"/>
              <w:right w:val="nil"/>
            </w:tcBorders>
          </w:tcPr>
          <w:p w14:paraId="57DF081A" w14:textId="77777777" w:rsidR="003B5C40" w:rsidRPr="00897EE3" w:rsidRDefault="003B5C40" w:rsidP="00793586">
            <w:pPr>
              <w:spacing w:after="0"/>
              <w:rPr>
                <w:ins w:id="5547" w:author="Multrus, Markus" w:date="2024-05-23T01:49:00Z"/>
                <w:rFonts w:eastAsia="SimSun" w:cs="Arial"/>
                <w:sz w:val="16"/>
                <w:szCs w:val="16"/>
              </w:rPr>
            </w:pPr>
            <w:ins w:id="5548" w:author="Multrus, Markus" w:date="2024-05-23T01:49:00Z">
              <w:r w:rsidRPr="00897EE3">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2246B66C" w14:textId="77777777" w:rsidR="003B5C40" w:rsidRPr="00897EE3" w:rsidRDefault="003B5C40" w:rsidP="00793586">
            <w:pPr>
              <w:spacing w:after="0"/>
              <w:rPr>
                <w:ins w:id="5549" w:author="Multrus, Markus" w:date="2024-05-23T01:49:00Z"/>
                <w:rFonts w:eastAsia="MS PGothic" w:cs="Arial"/>
                <w:sz w:val="16"/>
                <w:szCs w:val="16"/>
                <w:lang w:val="en-US" w:eastAsia="ja-JP"/>
              </w:rPr>
            </w:pPr>
            <w:ins w:id="5550" w:author="Multrus, Markus" w:date="2024-05-23T01:49:00Z">
              <w:r w:rsidRPr="00897EE3">
                <w:rPr>
                  <w:rFonts w:eastAsia="SimSun" w:cs="Arial"/>
                  <w:sz w:val="16"/>
                  <w:szCs w:val="16"/>
                </w:rPr>
                <w:t>No errors</w:t>
              </w:r>
            </w:ins>
          </w:p>
        </w:tc>
        <w:tc>
          <w:tcPr>
            <w:tcW w:w="1701" w:type="dxa"/>
            <w:tcBorders>
              <w:top w:val="nil"/>
              <w:left w:val="single" w:sz="4" w:space="0" w:color="auto"/>
              <w:bottom w:val="nil"/>
              <w:right w:val="nil"/>
            </w:tcBorders>
            <w:shd w:val="clear" w:color="auto" w:fill="auto"/>
            <w:noWrap/>
            <w:vAlign w:val="bottom"/>
            <w:hideMark/>
          </w:tcPr>
          <w:p w14:paraId="0DD11312" w14:textId="77777777" w:rsidR="003B5C40" w:rsidRPr="00897EE3" w:rsidRDefault="003B5C40" w:rsidP="00793586">
            <w:pPr>
              <w:spacing w:after="0"/>
              <w:rPr>
                <w:ins w:id="5551" w:author="Multrus, Markus" w:date="2024-05-23T01:49:00Z"/>
                <w:rFonts w:eastAsia="MS PGothic" w:cs="Arial"/>
                <w:sz w:val="16"/>
                <w:szCs w:val="16"/>
                <w:lang w:val="en-US" w:eastAsia="ja-JP"/>
              </w:rPr>
            </w:pPr>
          </w:p>
        </w:tc>
      </w:tr>
      <w:tr w:rsidR="003B5C40" w:rsidRPr="007E18C1" w14:paraId="1143B35B" w14:textId="77777777" w:rsidTr="00793586">
        <w:trPr>
          <w:trHeight w:val="52"/>
          <w:jc w:val="center"/>
          <w:ins w:id="5552" w:author="Multrus, Markus" w:date="2024-05-23T01:49:00Z"/>
        </w:trPr>
        <w:tc>
          <w:tcPr>
            <w:tcW w:w="616" w:type="dxa"/>
            <w:tcBorders>
              <w:top w:val="nil"/>
              <w:left w:val="nil"/>
              <w:bottom w:val="nil"/>
              <w:right w:val="single" w:sz="4" w:space="0" w:color="auto"/>
            </w:tcBorders>
            <w:shd w:val="clear" w:color="auto" w:fill="auto"/>
            <w:noWrap/>
            <w:vAlign w:val="bottom"/>
            <w:hideMark/>
          </w:tcPr>
          <w:p w14:paraId="1BA1D0FD" w14:textId="77777777" w:rsidR="003B5C40" w:rsidRPr="00897EE3" w:rsidRDefault="003B5C40" w:rsidP="00793586">
            <w:pPr>
              <w:spacing w:after="0"/>
              <w:rPr>
                <w:ins w:id="5553" w:author="Multrus, Markus" w:date="2024-05-23T01:49:00Z"/>
                <w:rFonts w:eastAsia="MS PGothic" w:cs="Arial"/>
                <w:sz w:val="16"/>
                <w:szCs w:val="16"/>
                <w:lang w:val="en-US" w:eastAsia="ja-JP"/>
              </w:rPr>
            </w:pPr>
            <w:ins w:id="5554" w:author="Multrus, Markus" w:date="2024-05-23T01:49:00Z">
              <w:r w:rsidRPr="00897EE3">
                <w:rPr>
                  <w:rFonts w:eastAsia="SimSun" w:cs="Arial"/>
                  <w:sz w:val="16"/>
                  <w:szCs w:val="16"/>
                </w:rPr>
                <w:t>c13</w:t>
              </w:r>
            </w:ins>
          </w:p>
        </w:tc>
        <w:tc>
          <w:tcPr>
            <w:tcW w:w="1359" w:type="dxa"/>
            <w:tcBorders>
              <w:top w:val="nil"/>
              <w:left w:val="single" w:sz="4" w:space="0" w:color="auto"/>
              <w:bottom w:val="nil"/>
              <w:right w:val="single" w:sz="4" w:space="0" w:color="auto"/>
            </w:tcBorders>
            <w:shd w:val="clear" w:color="auto" w:fill="auto"/>
            <w:noWrap/>
            <w:vAlign w:val="bottom"/>
            <w:hideMark/>
          </w:tcPr>
          <w:p w14:paraId="29DB30D6" w14:textId="77777777" w:rsidR="003B5C40" w:rsidRPr="00897EE3" w:rsidRDefault="003B5C40" w:rsidP="00793586">
            <w:pPr>
              <w:spacing w:after="0"/>
              <w:rPr>
                <w:ins w:id="5555" w:author="Multrus, Markus" w:date="2024-05-23T01:49:00Z"/>
                <w:rFonts w:eastAsia="MS PGothic" w:cs="Arial"/>
                <w:sz w:val="16"/>
                <w:szCs w:val="16"/>
                <w:lang w:val="en-US" w:eastAsia="ja-JP"/>
              </w:rPr>
            </w:pPr>
            <w:ins w:id="5556" w:author="Multrus, Markus" w:date="2024-05-23T01:49: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58ED3AB0" w14:textId="77777777" w:rsidR="003B5C40" w:rsidRPr="00897EE3" w:rsidRDefault="003B5C40" w:rsidP="00793586">
            <w:pPr>
              <w:spacing w:after="0"/>
              <w:rPr>
                <w:ins w:id="5557" w:author="Multrus, Markus" w:date="2024-05-23T01:49:00Z"/>
                <w:rFonts w:eastAsia="MS PGothic" w:cs="Arial"/>
                <w:sz w:val="16"/>
                <w:szCs w:val="16"/>
                <w:lang w:val="en-US" w:eastAsia="ja-JP"/>
              </w:rPr>
            </w:pPr>
            <w:ins w:id="5558" w:author="Multrus, Markus" w:date="2024-05-23T01:49:00Z">
              <w:r w:rsidRPr="00897EE3">
                <w:rPr>
                  <w:rFonts w:eastAsia="SimSun" w:cs="Arial"/>
                  <w:sz w:val="16"/>
                  <w:szCs w:val="16"/>
                </w:rPr>
                <w:t>2x16.4</w:t>
              </w:r>
            </w:ins>
          </w:p>
        </w:tc>
        <w:tc>
          <w:tcPr>
            <w:tcW w:w="1138" w:type="dxa"/>
            <w:tcBorders>
              <w:top w:val="nil"/>
              <w:left w:val="nil"/>
              <w:bottom w:val="nil"/>
              <w:right w:val="nil"/>
            </w:tcBorders>
          </w:tcPr>
          <w:p w14:paraId="1FF14D94" w14:textId="77777777" w:rsidR="003B5C40" w:rsidRPr="00897EE3" w:rsidRDefault="003B5C40" w:rsidP="00793586">
            <w:pPr>
              <w:spacing w:after="0"/>
              <w:rPr>
                <w:ins w:id="5559" w:author="Multrus, Markus" w:date="2024-05-23T01:49:00Z"/>
                <w:rFonts w:eastAsia="SimSun" w:cs="Arial"/>
                <w:sz w:val="16"/>
                <w:szCs w:val="16"/>
              </w:rPr>
            </w:pPr>
            <w:ins w:id="5560" w:author="Multrus, Markus" w:date="2024-05-23T01:49:00Z">
              <w:r w:rsidRPr="00897EE3">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0739DFDD" w14:textId="77777777" w:rsidR="003B5C40" w:rsidRPr="00897EE3" w:rsidRDefault="003B5C40" w:rsidP="00793586">
            <w:pPr>
              <w:spacing w:after="0"/>
              <w:rPr>
                <w:ins w:id="5561" w:author="Multrus, Markus" w:date="2024-05-23T01:49:00Z"/>
                <w:rFonts w:eastAsia="MS PGothic" w:cs="Arial"/>
                <w:sz w:val="16"/>
                <w:szCs w:val="16"/>
                <w:lang w:val="en-US" w:eastAsia="ja-JP"/>
              </w:rPr>
            </w:pPr>
            <w:ins w:id="5562" w:author="Multrus, Markus" w:date="2024-05-23T01:49:00Z">
              <w:r w:rsidRPr="00897EE3">
                <w:rPr>
                  <w:rFonts w:eastAsia="SimSun" w:cs="Arial"/>
                  <w:sz w:val="16"/>
                  <w:szCs w:val="16"/>
                </w:rPr>
                <w:t>No errors</w:t>
              </w:r>
            </w:ins>
          </w:p>
        </w:tc>
        <w:tc>
          <w:tcPr>
            <w:tcW w:w="1701" w:type="dxa"/>
            <w:tcBorders>
              <w:top w:val="nil"/>
              <w:left w:val="single" w:sz="4" w:space="0" w:color="auto"/>
              <w:bottom w:val="nil"/>
              <w:right w:val="nil"/>
            </w:tcBorders>
            <w:shd w:val="clear" w:color="auto" w:fill="auto"/>
            <w:noWrap/>
            <w:vAlign w:val="bottom"/>
            <w:hideMark/>
          </w:tcPr>
          <w:p w14:paraId="524DE47F" w14:textId="77777777" w:rsidR="003B5C40" w:rsidRPr="00897EE3" w:rsidRDefault="003B5C40" w:rsidP="00793586">
            <w:pPr>
              <w:spacing w:after="0"/>
              <w:rPr>
                <w:ins w:id="5563" w:author="Multrus, Markus" w:date="2024-05-23T01:49:00Z"/>
                <w:rFonts w:eastAsia="MS PGothic" w:cs="Arial"/>
                <w:sz w:val="16"/>
                <w:szCs w:val="16"/>
                <w:lang w:val="en-US" w:eastAsia="ja-JP"/>
              </w:rPr>
            </w:pPr>
          </w:p>
        </w:tc>
      </w:tr>
      <w:tr w:rsidR="003B5C40" w:rsidRPr="007E18C1" w14:paraId="70CDECCE" w14:textId="77777777" w:rsidTr="00793586">
        <w:trPr>
          <w:trHeight w:val="52"/>
          <w:jc w:val="center"/>
          <w:ins w:id="5564" w:author="Multrus, Markus" w:date="2024-05-23T01:49:00Z"/>
        </w:trPr>
        <w:tc>
          <w:tcPr>
            <w:tcW w:w="616" w:type="dxa"/>
            <w:tcBorders>
              <w:top w:val="nil"/>
              <w:left w:val="nil"/>
              <w:right w:val="single" w:sz="4" w:space="0" w:color="auto"/>
            </w:tcBorders>
            <w:shd w:val="clear" w:color="auto" w:fill="auto"/>
            <w:noWrap/>
            <w:vAlign w:val="bottom"/>
            <w:hideMark/>
          </w:tcPr>
          <w:p w14:paraId="6D446E04" w14:textId="77777777" w:rsidR="003B5C40" w:rsidRPr="00897EE3" w:rsidRDefault="003B5C40" w:rsidP="00793586">
            <w:pPr>
              <w:spacing w:after="0"/>
              <w:rPr>
                <w:ins w:id="5565" w:author="Multrus, Markus" w:date="2024-05-23T01:49:00Z"/>
                <w:rFonts w:eastAsia="MS PGothic" w:cs="Arial"/>
                <w:sz w:val="16"/>
                <w:szCs w:val="16"/>
                <w:lang w:val="en-US" w:eastAsia="ja-JP"/>
              </w:rPr>
            </w:pPr>
            <w:ins w:id="5566" w:author="Multrus, Markus" w:date="2024-05-23T01:49:00Z">
              <w:r w:rsidRPr="00897EE3">
                <w:rPr>
                  <w:rFonts w:eastAsia="SimSun" w:cs="Arial"/>
                  <w:sz w:val="16"/>
                  <w:szCs w:val="16"/>
                </w:rPr>
                <w:t>c14</w:t>
              </w:r>
            </w:ins>
          </w:p>
        </w:tc>
        <w:tc>
          <w:tcPr>
            <w:tcW w:w="1359" w:type="dxa"/>
            <w:tcBorders>
              <w:top w:val="nil"/>
              <w:left w:val="single" w:sz="4" w:space="0" w:color="auto"/>
              <w:right w:val="single" w:sz="4" w:space="0" w:color="auto"/>
            </w:tcBorders>
            <w:shd w:val="clear" w:color="auto" w:fill="auto"/>
            <w:noWrap/>
            <w:vAlign w:val="bottom"/>
            <w:hideMark/>
          </w:tcPr>
          <w:p w14:paraId="753D85FD" w14:textId="77777777" w:rsidR="003B5C40" w:rsidRPr="00897EE3" w:rsidRDefault="003B5C40" w:rsidP="00793586">
            <w:pPr>
              <w:spacing w:after="0"/>
              <w:rPr>
                <w:ins w:id="5567" w:author="Multrus, Markus" w:date="2024-05-23T01:49:00Z"/>
                <w:rFonts w:eastAsia="MS PGothic" w:cs="Arial"/>
                <w:sz w:val="16"/>
                <w:szCs w:val="16"/>
                <w:lang w:val="en-US" w:eastAsia="ja-JP"/>
              </w:rPr>
            </w:pPr>
            <w:ins w:id="5568" w:author="Multrus, Markus" w:date="2024-05-23T01:49:00Z">
              <w:r w:rsidRPr="00897EE3">
                <w:rPr>
                  <w:rFonts w:eastAsia="SimSun" w:cs="Arial"/>
                  <w:sz w:val="16"/>
                  <w:szCs w:val="16"/>
                </w:rPr>
                <w:t>EVS</w:t>
              </w:r>
            </w:ins>
          </w:p>
        </w:tc>
        <w:tc>
          <w:tcPr>
            <w:tcW w:w="1497" w:type="dxa"/>
            <w:tcBorders>
              <w:top w:val="nil"/>
              <w:left w:val="nil"/>
              <w:right w:val="nil"/>
            </w:tcBorders>
            <w:shd w:val="clear" w:color="auto" w:fill="auto"/>
            <w:noWrap/>
            <w:vAlign w:val="bottom"/>
            <w:hideMark/>
          </w:tcPr>
          <w:p w14:paraId="544A2263" w14:textId="77777777" w:rsidR="003B5C40" w:rsidRPr="00897EE3" w:rsidRDefault="003B5C40" w:rsidP="00793586">
            <w:pPr>
              <w:spacing w:after="0"/>
              <w:rPr>
                <w:ins w:id="5569" w:author="Multrus, Markus" w:date="2024-05-23T01:49:00Z"/>
                <w:rFonts w:eastAsia="MS PGothic" w:cs="Arial"/>
                <w:sz w:val="16"/>
                <w:szCs w:val="16"/>
                <w:lang w:val="en-US" w:eastAsia="ja-JP"/>
              </w:rPr>
            </w:pPr>
            <w:ins w:id="5570" w:author="Multrus, Markus" w:date="2024-05-23T01:49:00Z">
              <w:r w:rsidRPr="00897EE3">
                <w:rPr>
                  <w:rFonts w:eastAsia="SimSun" w:cs="Arial"/>
                  <w:sz w:val="16"/>
                  <w:szCs w:val="16"/>
                </w:rPr>
                <w:t>2x24.4</w:t>
              </w:r>
            </w:ins>
          </w:p>
        </w:tc>
        <w:tc>
          <w:tcPr>
            <w:tcW w:w="1138" w:type="dxa"/>
            <w:tcBorders>
              <w:top w:val="nil"/>
              <w:left w:val="nil"/>
              <w:right w:val="nil"/>
            </w:tcBorders>
          </w:tcPr>
          <w:p w14:paraId="3B1603F6" w14:textId="77777777" w:rsidR="003B5C40" w:rsidRPr="00897EE3" w:rsidRDefault="003B5C40" w:rsidP="00793586">
            <w:pPr>
              <w:spacing w:after="0"/>
              <w:rPr>
                <w:ins w:id="5571" w:author="Multrus, Markus" w:date="2024-05-23T01:49:00Z"/>
                <w:rFonts w:eastAsia="SimSun" w:cs="Arial"/>
                <w:sz w:val="16"/>
                <w:szCs w:val="16"/>
              </w:rPr>
            </w:pPr>
            <w:ins w:id="5572" w:author="Multrus, Markus" w:date="2024-05-23T01:49:00Z">
              <w:r w:rsidRPr="00897EE3">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56A2BF98" w14:textId="77777777" w:rsidR="003B5C40" w:rsidRPr="00897EE3" w:rsidRDefault="003B5C40" w:rsidP="00793586">
            <w:pPr>
              <w:spacing w:after="0"/>
              <w:rPr>
                <w:ins w:id="5573" w:author="Multrus, Markus" w:date="2024-05-23T01:49:00Z"/>
                <w:rFonts w:eastAsia="MS PGothic" w:cs="Arial"/>
                <w:sz w:val="16"/>
                <w:szCs w:val="16"/>
                <w:lang w:val="en-US" w:eastAsia="ja-JP"/>
              </w:rPr>
            </w:pPr>
            <w:ins w:id="5574" w:author="Multrus, Markus" w:date="2024-05-23T01:49:00Z">
              <w:r w:rsidRPr="00897EE3">
                <w:rPr>
                  <w:rFonts w:eastAsia="SimSun" w:cs="Arial"/>
                  <w:sz w:val="16"/>
                  <w:szCs w:val="16"/>
                </w:rPr>
                <w:t>No errors</w:t>
              </w:r>
            </w:ins>
          </w:p>
        </w:tc>
        <w:tc>
          <w:tcPr>
            <w:tcW w:w="1701" w:type="dxa"/>
            <w:tcBorders>
              <w:top w:val="nil"/>
              <w:left w:val="single" w:sz="4" w:space="0" w:color="auto"/>
              <w:right w:val="nil"/>
            </w:tcBorders>
            <w:shd w:val="clear" w:color="auto" w:fill="auto"/>
            <w:noWrap/>
            <w:vAlign w:val="bottom"/>
            <w:hideMark/>
          </w:tcPr>
          <w:p w14:paraId="3C9D1225" w14:textId="77777777" w:rsidR="003B5C40" w:rsidRPr="00897EE3" w:rsidRDefault="003B5C40" w:rsidP="00793586">
            <w:pPr>
              <w:spacing w:after="0"/>
              <w:rPr>
                <w:ins w:id="5575" w:author="Multrus, Markus" w:date="2024-05-23T01:49:00Z"/>
                <w:rFonts w:eastAsia="MS PGothic" w:cs="Arial"/>
                <w:sz w:val="16"/>
                <w:szCs w:val="16"/>
                <w:lang w:val="en-US" w:eastAsia="ja-JP"/>
              </w:rPr>
            </w:pPr>
          </w:p>
        </w:tc>
      </w:tr>
      <w:tr w:rsidR="003B5C40" w:rsidRPr="007E18C1" w14:paraId="6F0CFEC1" w14:textId="77777777" w:rsidTr="00793586">
        <w:trPr>
          <w:trHeight w:val="52"/>
          <w:jc w:val="center"/>
          <w:ins w:id="5576" w:author="Multrus, Markus" w:date="2024-05-23T01:49:00Z"/>
        </w:trPr>
        <w:tc>
          <w:tcPr>
            <w:tcW w:w="616" w:type="dxa"/>
            <w:tcBorders>
              <w:top w:val="nil"/>
              <w:left w:val="nil"/>
              <w:bottom w:val="single" w:sz="4" w:space="0" w:color="auto"/>
              <w:right w:val="single" w:sz="4" w:space="0" w:color="auto"/>
            </w:tcBorders>
            <w:shd w:val="clear" w:color="auto" w:fill="auto"/>
            <w:noWrap/>
            <w:vAlign w:val="bottom"/>
            <w:hideMark/>
          </w:tcPr>
          <w:p w14:paraId="27029319" w14:textId="77777777" w:rsidR="003B5C40" w:rsidRPr="00897EE3" w:rsidRDefault="003B5C40" w:rsidP="00793586">
            <w:pPr>
              <w:spacing w:after="0"/>
              <w:rPr>
                <w:ins w:id="5577" w:author="Multrus, Markus" w:date="2024-05-23T01:49:00Z"/>
                <w:rFonts w:eastAsia="MS PGothic" w:cs="Arial"/>
                <w:sz w:val="16"/>
                <w:szCs w:val="16"/>
                <w:lang w:val="en-US" w:eastAsia="ja-JP"/>
              </w:rPr>
            </w:pPr>
            <w:ins w:id="5578" w:author="Multrus, Markus" w:date="2024-05-23T01:49:00Z">
              <w:r w:rsidRPr="00897EE3">
                <w:rPr>
                  <w:rFonts w:eastAsia="SimSun" w:cs="Arial"/>
                  <w:sz w:val="16"/>
                  <w:szCs w:val="16"/>
                </w:rPr>
                <w:t>c15</w:t>
              </w:r>
            </w:ins>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14:paraId="28D1EE17" w14:textId="77777777" w:rsidR="003B5C40" w:rsidRPr="00897EE3" w:rsidRDefault="003B5C40" w:rsidP="00793586">
            <w:pPr>
              <w:spacing w:after="0"/>
              <w:rPr>
                <w:ins w:id="5579" w:author="Multrus, Markus" w:date="2024-05-23T01:49:00Z"/>
                <w:rFonts w:eastAsia="MS PGothic" w:cs="Arial"/>
                <w:sz w:val="16"/>
                <w:szCs w:val="16"/>
                <w:lang w:val="en-US" w:eastAsia="ja-JP"/>
              </w:rPr>
            </w:pPr>
            <w:ins w:id="5580" w:author="Multrus, Markus" w:date="2024-05-23T01:49:00Z">
              <w:r w:rsidRPr="00897EE3">
                <w:rPr>
                  <w:rFonts w:eastAsia="SimSun" w:cs="Arial"/>
                  <w:sz w:val="16"/>
                  <w:szCs w:val="16"/>
                </w:rPr>
                <w:t>EVS</w:t>
              </w:r>
            </w:ins>
          </w:p>
        </w:tc>
        <w:tc>
          <w:tcPr>
            <w:tcW w:w="1497" w:type="dxa"/>
            <w:tcBorders>
              <w:top w:val="nil"/>
              <w:left w:val="nil"/>
              <w:bottom w:val="single" w:sz="4" w:space="0" w:color="auto"/>
              <w:right w:val="nil"/>
            </w:tcBorders>
            <w:shd w:val="clear" w:color="auto" w:fill="auto"/>
            <w:noWrap/>
            <w:vAlign w:val="bottom"/>
            <w:hideMark/>
          </w:tcPr>
          <w:p w14:paraId="18A7B130" w14:textId="77777777" w:rsidR="003B5C40" w:rsidRPr="00897EE3" w:rsidRDefault="003B5C40" w:rsidP="00793586">
            <w:pPr>
              <w:spacing w:after="0"/>
              <w:rPr>
                <w:ins w:id="5581" w:author="Multrus, Markus" w:date="2024-05-23T01:49:00Z"/>
                <w:rFonts w:eastAsia="MS PGothic" w:cs="Arial"/>
                <w:sz w:val="16"/>
                <w:szCs w:val="16"/>
                <w:lang w:val="en-US" w:eastAsia="ja-JP"/>
              </w:rPr>
            </w:pPr>
            <w:ins w:id="5582" w:author="Multrus, Markus" w:date="2024-05-23T01:49:00Z">
              <w:r w:rsidRPr="00897EE3">
                <w:rPr>
                  <w:rFonts w:eastAsia="SimSun" w:cs="Arial"/>
                  <w:sz w:val="16"/>
                  <w:szCs w:val="16"/>
                </w:rPr>
                <w:t>2x32</w:t>
              </w:r>
            </w:ins>
          </w:p>
        </w:tc>
        <w:tc>
          <w:tcPr>
            <w:tcW w:w="1138" w:type="dxa"/>
            <w:tcBorders>
              <w:top w:val="nil"/>
              <w:left w:val="nil"/>
              <w:bottom w:val="single" w:sz="4" w:space="0" w:color="auto"/>
              <w:right w:val="nil"/>
            </w:tcBorders>
          </w:tcPr>
          <w:p w14:paraId="74454731" w14:textId="77777777" w:rsidR="003B5C40" w:rsidRPr="00897EE3" w:rsidRDefault="003B5C40" w:rsidP="00793586">
            <w:pPr>
              <w:spacing w:after="0"/>
              <w:rPr>
                <w:ins w:id="5583" w:author="Multrus, Markus" w:date="2024-05-23T01:49:00Z"/>
                <w:rFonts w:eastAsia="SimSun" w:cs="Arial"/>
                <w:sz w:val="16"/>
                <w:szCs w:val="16"/>
              </w:rPr>
            </w:pPr>
            <w:ins w:id="5584" w:author="Multrus, Markus" w:date="2024-05-23T01:49:00Z">
              <w:r w:rsidRPr="00897EE3">
                <w:rPr>
                  <w:rFonts w:eastAsia="SimSun" w:cs="Arial"/>
                  <w:sz w:val="16"/>
                  <w:szCs w:val="16"/>
                </w:rPr>
                <w:t>off</w:t>
              </w:r>
            </w:ins>
          </w:p>
        </w:tc>
        <w:tc>
          <w:tcPr>
            <w:tcW w:w="1138" w:type="dxa"/>
            <w:tcBorders>
              <w:top w:val="nil"/>
              <w:left w:val="nil"/>
              <w:bottom w:val="single" w:sz="4" w:space="0" w:color="auto"/>
              <w:right w:val="single" w:sz="4" w:space="0" w:color="auto"/>
            </w:tcBorders>
            <w:shd w:val="clear" w:color="auto" w:fill="auto"/>
            <w:noWrap/>
            <w:vAlign w:val="bottom"/>
            <w:hideMark/>
          </w:tcPr>
          <w:p w14:paraId="20C90AF4" w14:textId="77777777" w:rsidR="003B5C40" w:rsidRPr="00897EE3" w:rsidRDefault="003B5C40" w:rsidP="00793586">
            <w:pPr>
              <w:spacing w:after="0"/>
              <w:rPr>
                <w:ins w:id="5585" w:author="Multrus, Markus" w:date="2024-05-23T01:49:00Z"/>
                <w:rFonts w:eastAsia="MS PGothic" w:cs="Arial"/>
                <w:sz w:val="16"/>
                <w:szCs w:val="16"/>
                <w:lang w:val="en-US" w:eastAsia="ja-JP"/>
              </w:rPr>
            </w:pPr>
            <w:ins w:id="5586" w:author="Multrus, Markus" w:date="2024-05-23T01:49:00Z">
              <w:r w:rsidRPr="00897EE3">
                <w:rPr>
                  <w:rFonts w:eastAsia="SimSun" w:cs="Arial"/>
                  <w:sz w:val="16"/>
                  <w:szCs w:val="16"/>
                </w:rPr>
                <w:t>No errors</w:t>
              </w:r>
            </w:ins>
          </w:p>
        </w:tc>
        <w:tc>
          <w:tcPr>
            <w:tcW w:w="1701" w:type="dxa"/>
            <w:tcBorders>
              <w:top w:val="nil"/>
              <w:left w:val="single" w:sz="4" w:space="0" w:color="auto"/>
              <w:bottom w:val="single" w:sz="4" w:space="0" w:color="auto"/>
              <w:right w:val="nil"/>
            </w:tcBorders>
            <w:shd w:val="clear" w:color="auto" w:fill="auto"/>
            <w:noWrap/>
            <w:vAlign w:val="bottom"/>
            <w:hideMark/>
          </w:tcPr>
          <w:p w14:paraId="5BB5F88C" w14:textId="77777777" w:rsidR="003B5C40" w:rsidRPr="00897EE3" w:rsidRDefault="003B5C40" w:rsidP="00793586">
            <w:pPr>
              <w:spacing w:after="0"/>
              <w:rPr>
                <w:ins w:id="5587" w:author="Multrus, Markus" w:date="2024-05-23T01:49:00Z"/>
                <w:rFonts w:eastAsia="MS PGothic" w:cs="Arial"/>
                <w:sz w:val="16"/>
                <w:szCs w:val="16"/>
                <w:lang w:val="en-US" w:eastAsia="ja-JP"/>
              </w:rPr>
            </w:pPr>
          </w:p>
        </w:tc>
      </w:tr>
      <w:tr w:rsidR="003B5C40" w:rsidRPr="007E18C1" w14:paraId="69B2E276" w14:textId="77777777" w:rsidTr="00793586">
        <w:trPr>
          <w:trHeight w:val="52"/>
          <w:jc w:val="center"/>
          <w:ins w:id="5588" w:author="Multrus, Markus" w:date="2024-05-23T01:49:00Z"/>
        </w:trPr>
        <w:tc>
          <w:tcPr>
            <w:tcW w:w="616" w:type="dxa"/>
            <w:tcBorders>
              <w:top w:val="single" w:sz="4" w:space="0" w:color="auto"/>
              <w:left w:val="nil"/>
              <w:bottom w:val="nil"/>
              <w:right w:val="single" w:sz="4" w:space="0" w:color="auto"/>
            </w:tcBorders>
            <w:shd w:val="clear" w:color="auto" w:fill="auto"/>
            <w:noWrap/>
            <w:vAlign w:val="bottom"/>
            <w:hideMark/>
          </w:tcPr>
          <w:p w14:paraId="60962188" w14:textId="77777777" w:rsidR="003B5C40" w:rsidRPr="00897EE3" w:rsidRDefault="003B5C40" w:rsidP="00793586">
            <w:pPr>
              <w:spacing w:after="0"/>
              <w:rPr>
                <w:ins w:id="5589" w:author="Multrus, Markus" w:date="2024-05-23T01:49:00Z"/>
                <w:rFonts w:eastAsia="MS PGothic" w:cs="Arial"/>
                <w:sz w:val="16"/>
                <w:szCs w:val="16"/>
                <w:lang w:val="en-US" w:eastAsia="ja-JP"/>
              </w:rPr>
            </w:pPr>
            <w:ins w:id="5590" w:author="Multrus, Markus" w:date="2024-05-23T01:49:00Z">
              <w:r w:rsidRPr="00897EE3">
                <w:rPr>
                  <w:rFonts w:eastAsia="SimSun" w:cs="Arial"/>
                  <w:sz w:val="16"/>
                  <w:szCs w:val="16"/>
                </w:rPr>
                <w:t>c16</w:t>
              </w:r>
            </w:ins>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7A913C23" w14:textId="77777777" w:rsidR="003B5C40" w:rsidRPr="00897EE3" w:rsidRDefault="003B5C40" w:rsidP="00793586">
            <w:pPr>
              <w:spacing w:after="0"/>
              <w:rPr>
                <w:ins w:id="5591" w:author="Multrus, Markus" w:date="2024-05-23T01:49:00Z"/>
                <w:rFonts w:eastAsia="MS PGothic" w:cs="Arial"/>
                <w:sz w:val="16"/>
                <w:szCs w:val="16"/>
                <w:lang w:val="en-US" w:eastAsia="ja-JP"/>
              </w:rPr>
            </w:pPr>
            <w:ins w:id="5592" w:author="Multrus, Markus" w:date="2024-05-23T01:49:00Z">
              <w:r w:rsidRPr="00897EE3">
                <w:rPr>
                  <w:rFonts w:eastAsia="SimSun" w:cs="Arial"/>
                  <w:sz w:val="16"/>
                  <w:szCs w:val="16"/>
                </w:rPr>
                <w:t xml:space="preserve">EVS </w:t>
              </w:r>
            </w:ins>
          </w:p>
        </w:tc>
        <w:tc>
          <w:tcPr>
            <w:tcW w:w="1497" w:type="dxa"/>
            <w:tcBorders>
              <w:top w:val="single" w:sz="4" w:space="0" w:color="auto"/>
              <w:left w:val="nil"/>
              <w:bottom w:val="nil"/>
              <w:right w:val="nil"/>
            </w:tcBorders>
            <w:shd w:val="clear" w:color="auto" w:fill="auto"/>
            <w:noWrap/>
            <w:vAlign w:val="bottom"/>
            <w:hideMark/>
          </w:tcPr>
          <w:p w14:paraId="30BD13D6" w14:textId="77777777" w:rsidR="003B5C40" w:rsidRPr="00897EE3" w:rsidRDefault="003B5C40" w:rsidP="00793586">
            <w:pPr>
              <w:spacing w:after="0"/>
              <w:rPr>
                <w:ins w:id="5593" w:author="Multrus, Markus" w:date="2024-05-23T01:49:00Z"/>
                <w:rFonts w:eastAsia="MS PGothic" w:cs="Arial"/>
                <w:sz w:val="16"/>
                <w:szCs w:val="16"/>
                <w:lang w:val="en-US" w:eastAsia="ja-JP"/>
              </w:rPr>
            </w:pPr>
            <w:ins w:id="5594" w:author="Multrus, Markus" w:date="2024-05-23T01:49:00Z">
              <w:r w:rsidRPr="00897EE3">
                <w:rPr>
                  <w:rFonts w:eastAsia="SimSun" w:cs="Arial"/>
                  <w:sz w:val="16"/>
                  <w:szCs w:val="16"/>
                </w:rPr>
                <w:t>2x7.2</w:t>
              </w:r>
            </w:ins>
          </w:p>
        </w:tc>
        <w:tc>
          <w:tcPr>
            <w:tcW w:w="1138" w:type="dxa"/>
            <w:tcBorders>
              <w:top w:val="single" w:sz="4" w:space="0" w:color="auto"/>
              <w:left w:val="nil"/>
              <w:bottom w:val="nil"/>
              <w:right w:val="nil"/>
            </w:tcBorders>
          </w:tcPr>
          <w:p w14:paraId="60AEBBA7" w14:textId="77777777" w:rsidR="003B5C40" w:rsidRPr="00897EE3" w:rsidRDefault="003B5C40" w:rsidP="00793586">
            <w:pPr>
              <w:spacing w:after="0"/>
              <w:rPr>
                <w:ins w:id="5595" w:author="Multrus, Markus" w:date="2024-05-23T01:49:00Z"/>
                <w:rFonts w:eastAsia="SimSun" w:cs="Arial"/>
                <w:sz w:val="16"/>
                <w:szCs w:val="16"/>
              </w:rPr>
            </w:pPr>
            <w:ins w:id="5596" w:author="Multrus, Markus" w:date="2024-05-23T01:49:00Z">
              <w:r w:rsidRPr="00897EE3">
                <w:rPr>
                  <w:rFonts w:eastAsia="SimSun" w:cs="Arial"/>
                  <w:sz w:val="16"/>
                  <w:szCs w:val="16"/>
                </w:rPr>
                <w:t>off</w:t>
              </w:r>
            </w:ins>
          </w:p>
        </w:tc>
        <w:tc>
          <w:tcPr>
            <w:tcW w:w="1138" w:type="dxa"/>
            <w:tcBorders>
              <w:top w:val="single" w:sz="4" w:space="0" w:color="auto"/>
              <w:left w:val="nil"/>
              <w:bottom w:val="nil"/>
              <w:right w:val="single" w:sz="4" w:space="0" w:color="auto"/>
            </w:tcBorders>
            <w:shd w:val="clear" w:color="auto" w:fill="auto"/>
            <w:noWrap/>
            <w:vAlign w:val="bottom"/>
            <w:hideMark/>
          </w:tcPr>
          <w:p w14:paraId="2A61D760" w14:textId="77777777" w:rsidR="003B5C40" w:rsidRPr="00897EE3" w:rsidRDefault="003B5C40" w:rsidP="00793586">
            <w:pPr>
              <w:spacing w:after="0"/>
              <w:rPr>
                <w:ins w:id="5597" w:author="Multrus, Markus" w:date="2024-05-23T01:49:00Z"/>
                <w:rFonts w:eastAsia="MS PGothic" w:cs="Arial"/>
                <w:sz w:val="16"/>
                <w:szCs w:val="16"/>
                <w:lang w:val="en-US" w:eastAsia="ja-JP"/>
              </w:rPr>
            </w:pPr>
            <w:ins w:id="5598" w:author="Multrus, Markus" w:date="2024-05-23T01:49:00Z">
              <w:r w:rsidRPr="00897EE3">
                <w:rPr>
                  <w:rFonts w:eastAsia="SimSun" w:cs="Arial"/>
                  <w:sz w:val="16"/>
                  <w:szCs w:val="16"/>
                </w:rPr>
                <w:t>5%</w:t>
              </w:r>
            </w:ins>
          </w:p>
        </w:tc>
        <w:tc>
          <w:tcPr>
            <w:tcW w:w="1701" w:type="dxa"/>
            <w:tcBorders>
              <w:top w:val="single" w:sz="4" w:space="0" w:color="auto"/>
              <w:left w:val="single" w:sz="4" w:space="0" w:color="auto"/>
              <w:bottom w:val="nil"/>
              <w:right w:val="nil"/>
            </w:tcBorders>
            <w:shd w:val="clear" w:color="auto" w:fill="auto"/>
            <w:noWrap/>
            <w:vAlign w:val="bottom"/>
            <w:hideMark/>
          </w:tcPr>
          <w:p w14:paraId="06905253" w14:textId="77777777" w:rsidR="003B5C40" w:rsidRPr="00897EE3" w:rsidRDefault="003B5C40" w:rsidP="00793586">
            <w:pPr>
              <w:spacing w:after="0"/>
              <w:rPr>
                <w:ins w:id="5599" w:author="Multrus, Markus" w:date="2024-05-23T01:49:00Z"/>
                <w:rFonts w:eastAsia="MS PGothic" w:cs="Arial"/>
                <w:sz w:val="16"/>
                <w:szCs w:val="16"/>
                <w:lang w:val="en-US" w:eastAsia="ja-JP"/>
              </w:rPr>
            </w:pPr>
          </w:p>
        </w:tc>
      </w:tr>
      <w:tr w:rsidR="003B5C40" w:rsidRPr="007E18C1" w14:paraId="2652B513" w14:textId="77777777" w:rsidTr="00793586">
        <w:trPr>
          <w:trHeight w:val="52"/>
          <w:jc w:val="center"/>
          <w:ins w:id="5600" w:author="Multrus, Markus" w:date="2024-05-23T01:49:00Z"/>
        </w:trPr>
        <w:tc>
          <w:tcPr>
            <w:tcW w:w="616" w:type="dxa"/>
            <w:tcBorders>
              <w:top w:val="nil"/>
              <w:left w:val="nil"/>
              <w:right w:val="single" w:sz="4" w:space="0" w:color="auto"/>
            </w:tcBorders>
            <w:shd w:val="clear" w:color="auto" w:fill="auto"/>
            <w:noWrap/>
            <w:vAlign w:val="bottom"/>
            <w:hideMark/>
          </w:tcPr>
          <w:p w14:paraId="0EA6BE6F" w14:textId="77777777" w:rsidR="003B5C40" w:rsidRPr="00897EE3" w:rsidRDefault="003B5C40" w:rsidP="00793586">
            <w:pPr>
              <w:spacing w:after="0"/>
              <w:rPr>
                <w:ins w:id="5601" w:author="Multrus, Markus" w:date="2024-05-23T01:49:00Z"/>
                <w:rFonts w:eastAsia="MS PGothic" w:cs="Arial"/>
                <w:sz w:val="16"/>
                <w:szCs w:val="16"/>
                <w:lang w:val="en-US" w:eastAsia="ja-JP"/>
              </w:rPr>
            </w:pPr>
            <w:ins w:id="5602" w:author="Multrus, Markus" w:date="2024-05-23T01:49:00Z">
              <w:r w:rsidRPr="00897EE3">
                <w:rPr>
                  <w:rFonts w:eastAsia="SimSun" w:cs="Arial"/>
                  <w:sz w:val="16"/>
                  <w:szCs w:val="16"/>
                </w:rPr>
                <w:t>c17</w:t>
              </w:r>
            </w:ins>
          </w:p>
        </w:tc>
        <w:tc>
          <w:tcPr>
            <w:tcW w:w="1359" w:type="dxa"/>
            <w:tcBorders>
              <w:top w:val="nil"/>
              <w:left w:val="single" w:sz="4" w:space="0" w:color="auto"/>
              <w:right w:val="single" w:sz="4" w:space="0" w:color="auto"/>
            </w:tcBorders>
            <w:shd w:val="clear" w:color="auto" w:fill="auto"/>
            <w:noWrap/>
            <w:vAlign w:val="bottom"/>
            <w:hideMark/>
          </w:tcPr>
          <w:p w14:paraId="2DE45B94" w14:textId="77777777" w:rsidR="003B5C40" w:rsidRPr="00897EE3" w:rsidRDefault="003B5C40" w:rsidP="00793586">
            <w:pPr>
              <w:spacing w:after="0"/>
              <w:rPr>
                <w:ins w:id="5603" w:author="Multrus, Markus" w:date="2024-05-23T01:49:00Z"/>
                <w:rFonts w:eastAsia="MS PGothic" w:cs="Arial"/>
                <w:sz w:val="16"/>
                <w:szCs w:val="16"/>
                <w:lang w:val="en-US" w:eastAsia="ja-JP"/>
              </w:rPr>
            </w:pPr>
            <w:ins w:id="5604" w:author="Multrus, Markus" w:date="2024-05-23T01:49:00Z">
              <w:r w:rsidRPr="00897EE3">
                <w:rPr>
                  <w:rFonts w:eastAsia="SimSun" w:cs="Arial"/>
                  <w:sz w:val="16"/>
                  <w:szCs w:val="16"/>
                </w:rPr>
                <w:t>EVS</w:t>
              </w:r>
            </w:ins>
          </w:p>
        </w:tc>
        <w:tc>
          <w:tcPr>
            <w:tcW w:w="1497" w:type="dxa"/>
            <w:tcBorders>
              <w:top w:val="nil"/>
              <w:left w:val="nil"/>
              <w:right w:val="nil"/>
            </w:tcBorders>
            <w:shd w:val="clear" w:color="auto" w:fill="auto"/>
            <w:noWrap/>
            <w:vAlign w:val="bottom"/>
            <w:hideMark/>
          </w:tcPr>
          <w:p w14:paraId="2C99F989" w14:textId="77777777" w:rsidR="003B5C40" w:rsidRPr="00897EE3" w:rsidRDefault="003B5C40" w:rsidP="00793586">
            <w:pPr>
              <w:spacing w:after="0"/>
              <w:rPr>
                <w:ins w:id="5605" w:author="Multrus, Markus" w:date="2024-05-23T01:49:00Z"/>
                <w:rFonts w:eastAsia="MS PGothic" w:cs="Arial"/>
                <w:sz w:val="16"/>
                <w:szCs w:val="16"/>
                <w:lang w:val="en-US" w:eastAsia="ja-JP"/>
              </w:rPr>
            </w:pPr>
            <w:ins w:id="5606" w:author="Multrus, Markus" w:date="2024-05-23T01:49:00Z">
              <w:r w:rsidRPr="00897EE3">
                <w:rPr>
                  <w:rFonts w:eastAsia="SimSun" w:cs="Arial"/>
                  <w:sz w:val="16"/>
                  <w:szCs w:val="16"/>
                </w:rPr>
                <w:t>2x8</w:t>
              </w:r>
            </w:ins>
          </w:p>
        </w:tc>
        <w:tc>
          <w:tcPr>
            <w:tcW w:w="1138" w:type="dxa"/>
            <w:tcBorders>
              <w:top w:val="nil"/>
              <w:left w:val="nil"/>
              <w:right w:val="nil"/>
            </w:tcBorders>
          </w:tcPr>
          <w:p w14:paraId="2A06BC29" w14:textId="77777777" w:rsidR="003B5C40" w:rsidRPr="00897EE3" w:rsidRDefault="003B5C40" w:rsidP="00793586">
            <w:pPr>
              <w:spacing w:after="0"/>
              <w:rPr>
                <w:ins w:id="5607" w:author="Multrus, Markus" w:date="2024-05-23T01:49:00Z"/>
                <w:rFonts w:eastAsia="SimSun" w:cs="Arial"/>
                <w:sz w:val="16"/>
                <w:szCs w:val="16"/>
              </w:rPr>
            </w:pPr>
            <w:ins w:id="5608" w:author="Multrus, Markus" w:date="2024-05-23T01:49:00Z">
              <w:r w:rsidRPr="00897EE3">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5F6D3DFF" w14:textId="77777777" w:rsidR="003B5C40" w:rsidRPr="00897EE3" w:rsidRDefault="003B5C40" w:rsidP="00793586">
            <w:pPr>
              <w:spacing w:after="0"/>
              <w:rPr>
                <w:ins w:id="5609" w:author="Multrus, Markus" w:date="2024-05-23T01:49:00Z"/>
                <w:rFonts w:eastAsia="MS PGothic" w:cs="Arial"/>
                <w:sz w:val="16"/>
                <w:szCs w:val="16"/>
                <w:lang w:val="en-US" w:eastAsia="ja-JP"/>
              </w:rPr>
            </w:pPr>
            <w:ins w:id="5610" w:author="Multrus, Markus" w:date="2024-05-23T01:49:00Z">
              <w:r w:rsidRPr="00897EE3">
                <w:rPr>
                  <w:rFonts w:eastAsia="SimSun" w:cs="Arial"/>
                  <w:sz w:val="16"/>
                  <w:szCs w:val="16"/>
                </w:rPr>
                <w:t>5%</w:t>
              </w:r>
            </w:ins>
          </w:p>
        </w:tc>
        <w:tc>
          <w:tcPr>
            <w:tcW w:w="1701" w:type="dxa"/>
            <w:tcBorders>
              <w:top w:val="nil"/>
              <w:left w:val="single" w:sz="4" w:space="0" w:color="auto"/>
              <w:right w:val="nil"/>
            </w:tcBorders>
            <w:shd w:val="clear" w:color="auto" w:fill="auto"/>
            <w:noWrap/>
            <w:vAlign w:val="bottom"/>
            <w:hideMark/>
          </w:tcPr>
          <w:p w14:paraId="7CF035F3" w14:textId="77777777" w:rsidR="003B5C40" w:rsidRPr="00897EE3" w:rsidRDefault="003B5C40" w:rsidP="00793586">
            <w:pPr>
              <w:spacing w:after="0"/>
              <w:rPr>
                <w:ins w:id="5611" w:author="Multrus, Markus" w:date="2024-05-23T01:49:00Z"/>
                <w:rFonts w:eastAsia="MS PGothic" w:cs="Arial"/>
                <w:sz w:val="16"/>
                <w:szCs w:val="16"/>
                <w:lang w:val="en-US" w:eastAsia="ja-JP"/>
              </w:rPr>
            </w:pPr>
          </w:p>
        </w:tc>
      </w:tr>
      <w:tr w:rsidR="003B5C40" w:rsidRPr="007E18C1" w14:paraId="785ABA02" w14:textId="77777777" w:rsidTr="00793586">
        <w:trPr>
          <w:trHeight w:val="52"/>
          <w:jc w:val="center"/>
          <w:ins w:id="5612" w:author="Multrus, Markus" w:date="2024-05-23T01:49:00Z"/>
        </w:trPr>
        <w:tc>
          <w:tcPr>
            <w:tcW w:w="616" w:type="dxa"/>
            <w:tcBorders>
              <w:top w:val="nil"/>
              <w:left w:val="nil"/>
              <w:right w:val="single" w:sz="4" w:space="0" w:color="auto"/>
            </w:tcBorders>
            <w:shd w:val="clear" w:color="auto" w:fill="auto"/>
            <w:noWrap/>
            <w:vAlign w:val="bottom"/>
            <w:hideMark/>
          </w:tcPr>
          <w:p w14:paraId="4DF94EE0" w14:textId="77777777" w:rsidR="003B5C40" w:rsidRPr="00897EE3" w:rsidRDefault="003B5C40" w:rsidP="00793586">
            <w:pPr>
              <w:spacing w:after="0"/>
              <w:rPr>
                <w:ins w:id="5613" w:author="Multrus, Markus" w:date="2024-05-23T01:49:00Z"/>
                <w:rFonts w:eastAsia="MS PGothic" w:cs="Arial"/>
                <w:sz w:val="16"/>
                <w:szCs w:val="16"/>
                <w:lang w:val="en-US" w:eastAsia="ja-JP"/>
              </w:rPr>
            </w:pPr>
            <w:ins w:id="5614" w:author="Multrus, Markus" w:date="2024-05-23T01:49:00Z">
              <w:r w:rsidRPr="00897EE3">
                <w:rPr>
                  <w:rFonts w:eastAsia="SimSun" w:cs="Arial"/>
                  <w:sz w:val="16"/>
                  <w:szCs w:val="16"/>
                </w:rPr>
                <w:t>c18</w:t>
              </w:r>
            </w:ins>
          </w:p>
        </w:tc>
        <w:tc>
          <w:tcPr>
            <w:tcW w:w="1359" w:type="dxa"/>
            <w:tcBorders>
              <w:top w:val="nil"/>
              <w:left w:val="single" w:sz="4" w:space="0" w:color="auto"/>
              <w:right w:val="single" w:sz="4" w:space="0" w:color="auto"/>
            </w:tcBorders>
            <w:shd w:val="clear" w:color="auto" w:fill="auto"/>
            <w:noWrap/>
            <w:vAlign w:val="bottom"/>
            <w:hideMark/>
          </w:tcPr>
          <w:p w14:paraId="7053D152" w14:textId="77777777" w:rsidR="003B5C40" w:rsidRPr="00897EE3" w:rsidRDefault="003B5C40" w:rsidP="00793586">
            <w:pPr>
              <w:spacing w:after="0"/>
              <w:rPr>
                <w:ins w:id="5615" w:author="Multrus, Markus" w:date="2024-05-23T01:49:00Z"/>
                <w:rFonts w:eastAsia="MS PGothic" w:cs="Arial"/>
                <w:sz w:val="16"/>
                <w:szCs w:val="16"/>
                <w:lang w:val="en-US" w:eastAsia="ja-JP"/>
              </w:rPr>
            </w:pPr>
            <w:ins w:id="5616" w:author="Multrus, Markus" w:date="2024-05-23T01:49:00Z">
              <w:r w:rsidRPr="00897EE3">
                <w:rPr>
                  <w:rFonts w:eastAsia="SimSun" w:cs="Arial"/>
                  <w:sz w:val="16"/>
                  <w:szCs w:val="16"/>
                </w:rPr>
                <w:t>EVS</w:t>
              </w:r>
            </w:ins>
          </w:p>
        </w:tc>
        <w:tc>
          <w:tcPr>
            <w:tcW w:w="1497" w:type="dxa"/>
            <w:tcBorders>
              <w:top w:val="nil"/>
              <w:left w:val="nil"/>
              <w:right w:val="nil"/>
            </w:tcBorders>
            <w:shd w:val="clear" w:color="auto" w:fill="auto"/>
            <w:noWrap/>
            <w:vAlign w:val="bottom"/>
            <w:hideMark/>
          </w:tcPr>
          <w:p w14:paraId="5A9230D9" w14:textId="77777777" w:rsidR="003B5C40" w:rsidRPr="00897EE3" w:rsidRDefault="003B5C40" w:rsidP="00793586">
            <w:pPr>
              <w:spacing w:after="0"/>
              <w:rPr>
                <w:ins w:id="5617" w:author="Multrus, Markus" w:date="2024-05-23T01:49:00Z"/>
                <w:rFonts w:eastAsia="MS PGothic" w:cs="Arial"/>
                <w:sz w:val="16"/>
                <w:szCs w:val="16"/>
                <w:lang w:val="en-US" w:eastAsia="ja-JP"/>
              </w:rPr>
            </w:pPr>
            <w:ins w:id="5618" w:author="Multrus, Markus" w:date="2024-05-23T01:49:00Z">
              <w:r w:rsidRPr="00897EE3">
                <w:rPr>
                  <w:rFonts w:eastAsia="SimSun" w:cs="Arial"/>
                  <w:sz w:val="16"/>
                  <w:szCs w:val="16"/>
                </w:rPr>
                <w:t>2x9.6</w:t>
              </w:r>
            </w:ins>
          </w:p>
        </w:tc>
        <w:tc>
          <w:tcPr>
            <w:tcW w:w="1138" w:type="dxa"/>
            <w:tcBorders>
              <w:top w:val="nil"/>
              <w:left w:val="nil"/>
              <w:right w:val="nil"/>
            </w:tcBorders>
          </w:tcPr>
          <w:p w14:paraId="3568CAA0" w14:textId="77777777" w:rsidR="003B5C40" w:rsidRPr="00897EE3" w:rsidRDefault="003B5C40" w:rsidP="00793586">
            <w:pPr>
              <w:spacing w:after="0"/>
              <w:rPr>
                <w:ins w:id="5619" w:author="Multrus, Markus" w:date="2024-05-23T01:49:00Z"/>
                <w:rFonts w:eastAsia="SimSun" w:cs="Arial"/>
                <w:sz w:val="16"/>
                <w:szCs w:val="16"/>
              </w:rPr>
            </w:pPr>
            <w:ins w:id="5620" w:author="Multrus, Markus" w:date="2024-05-23T01:49:00Z">
              <w:r w:rsidRPr="00897EE3">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10323525" w14:textId="77777777" w:rsidR="003B5C40" w:rsidRPr="00897EE3" w:rsidRDefault="003B5C40" w:rsidP="00793586">
            <w:pPr>
              <w:spacing w:after="0"/>
              <w:rPr>
                <w:ins w:id="5621" w:author="Multrus, Markus" w:date="2024-05-23T01:49:00Z"/>
                <w:rFonts w:eastAsia="MS PGothic" w:cs="Arial"/>
                <w:sz w:val="16"/>
                <w:szCs w:val="16"/>
                <w:lang w:val="en-US" w:eastAsia="ja-JP"/>
              </w:rPr>
            </w:pPr>
            <w:ins w:id="5622" w:author="Multrus, Markus" w:date="2024-05-23T01:49:00Z">
              <w:r w:rsidRPr="00897EE3">
                <w:rPr>
                  <w:rFonts w:eastAsia="SimSun" w:cs="Arial"/>
                  <w:sz w:val="16"/>
                  <w:szCs w:val="16"/>
                </w:rPr>
                <w:t>5%</w:t>
              </w:r>
            </w:ins>
          </w:p>
        </w:tc>
        <w:tc>
          <w:tcPr>
            <w:tcW w:w="1701" w:type="dxa"/>
            <w:tcBorders>
              <w:top w:val="nil"/>
              <w:left w:val="single" w:sz="4" w:space="0" w:color="auto"/>
              <w:right w:val="nil"/>
            </w:tcBorders>
            <w:shd w:val="clear" w:color="auto" w:fill="auto"/>
            <w:noWrap/>
            <w:vAlign w:val="bottom"/>
            <w:hideMark/>
          </w:tcPr>
          <w:p w14:paraId="712D77D2" w14:textId="77777777" w:rsidR="003B5C40" w:rsidRPr="00897EE3" w:rsidRDefault="003B5C40" w:rsidP="00793586">
            <w:pPr>
              <w:spacing w:after="0"/>
              <w:rPr>
                <w:ins w:id="5623" w:author="Multrus, Markus" w:date="2024-05-23T01:49:00Z"/>
                <w:rFonts w:eastAsia="MS PGothic" w:cs="Arial"/>
                <w:sz w:val="16"/>
                <w:szCs w:val="16"/>
                <w:lang w:val="en-US" w:eastAsia="ja-JP"/>
              </w:rPr>
            </w:pPr>
          </w:p>
        </w:tc>
      </w:tr>
      <w:tr w:rsidR="003B5C40" w:rsidRPr="007E18C1" w14:paraId="6E7ECFF5" w14:textId="77777777" w:rsidTr="00793586">
        <w:trPr>
          <w:trHeight w:val="42"/>
          <w:jc w:val="center"/>
          <w:ins w:id="5624" w:author="Multrus, Markus" w:date="2024-05-23T01:49:00Z"/>
        </w:trPr>
        <w:tc>
          <w:tcPr>
            <w:tcW w:w="616" w:type="dxa"/>
            <w:tcBorders>
              <w:left w:val="nil"/>
              <w:right w:val="single" w:sz="4" w:space="0" w:color="auto"/>
            </w:tcBorders>
            <w:shd w:val="clear" w:color="auto" w:fill="auto"/>
            <w:noWrap/>
            <w:vAlign w:val="bottom"/>
            <w:hideMark/>
          </w:tcPr>
          <w:p w14:paraId="4B9ECF32" w14:textId="77777777" w:rsidR="003B5C40" w:rsidRPr="00897EE3" w:rsidRDefault="003B5C40" w:rsidP="00793586">
            <w:pPr>
              <w:spacing w:after="0"/>
              <w:rPr>
                <w:ins w:id="5625" w:author="Multrus, Markus" w:date="2024-05-23T01:49:00Z"/>
                <w:rFonts w:eastAsia="MS PGothic" w:cs="Arial"/>
                <w:sz w:val="16"/>
                <w:szCs w:val="16"/>
                <w:lang w:val="en-US" w:eastAsia="ja-JP"/>
              </w:rPr>
            </w:pPr>
            <w:ins w:id="5626" w:author="Multrus, Markus" w:date="2024-05-23T01:49:00Z">
              <w:r w:rsidRPr="00897EE3">
                <w:rPr>
                  <w:rFonts w:eastAsia="SimSun" w:cs="Arial"/>
                  <w:sz w:val="16"/>
                  <w:szCs w:val="16"/>
                </w:rPr>
                <w:t>c19</w:t>
              </w:r>
            </w:ins>
          </w:p>
        </w:tc>
        <w:tc>
          <w:tcPr>
            <w:tcW w:w="1359" w:type="dxa"/>
            <w:tcBorders>
              <w:left w:val="single" w:sz="4" w:space="0" w:color="auto"/>
              <w:right w:val="single" w:sz="4" w:space="0" w:color="auto"/>
            </w:tcBorders>
            <w:shd w:val="clear" w:color="auto" w:fill="auto"/>
            <w:noWrap/>
            <w:vAlign w:val="bottom"/>
            <w:hideMark/>
          </w:tcPr>
          <w:p w14:paraId="267F7D5E" w14:textId="77777777" w:rsidR="003B5C40" w:rsidRPr="00897EE3" w:rsidRDefault="003B5C40" w:rsidP="00793586">
            <w:pPr>
              <w:spacing w:after="0"/>
              <w:rPr>
                <w:ins w:id="5627" w:author="Multrus, Markus" w:date="2024-05-23T01:49:00Z"/>
                <w:rFonts w:eastAsia="MS PGothic" w:cs="Arial"/>
                <w:sz w:val="16"/>
                <w:szCs w:val="16"/>
                <w:lang w:val="en-US" w:eastAsia="ja-JP"/>
              </w:rPr>
            </w:pPr>
            <w:ins w:id="5628" w:author="Multrus, Markus" w:date="2024-05-23T01:49:00Z">
              <w:r w:rsidRPr="00897EE3">
                <w:rPr>
                  <w:rFonts w:eastAsia="SimSun" w:cs="Arial"/>
                  <w:sz w:val="16"/>
                  <w:szCs w:val="16"/>
                </w:rPr>
                <w:t>EVS</w:t>
              </w:r>
            </w:ins>
          </w:p>
        </w:tc>
        <w:tc>
          <w:tcPr>
            <w:tcW w:w="1497" w:type="dxa"/>
            <w:tcBorders>
              <w:left w:val="nil"/>
              <w:right w:val="nil"/>
            </w:tcBorders>
            <w:shd w:val="clear" w:color="auto" w:fill="auto"/>
            <w:noWrap/>
            <w:vAlign w:val="bottom"/>
            <w:hideMark/>
          </w:tcPr>
          <w:p w14:paraId="03F94E94" w14:textId="77777777" w:rsidR="003B5C40" w:rsidRPr="00897EE3" w:rsidRDefault="003B5C40" w:rsidP="00793586">
            <w:pPr>
              <w:spacing w:after="0"/>
              <w:rPr>
                <w:ins w:id="5629" w:author="Multrus, Markus" w:date="2024-05-23T01:49:00Z"/>
                <w:rFonts w:eastAsia="MS PGothic" w:cs="Arial"/>
                <w:sz w:val="16"/>
                <w:szCs w:val="16"/>
                <w:lang w:val="en-US" w:eastAsia="ja-JP"/>
              </w:rPr>
            </w:pPr>
            <w:ins w:id="5630" w:author="Multrus, Markus" w:date="2024-05-23T01:49:00Z">
              <w:r w:rsidRPr="00897EE3">
                <w:rPr>
                  <w:rFonts w:eastAsia="SimSun" w:cs="Arial"/>
                  <w:sz w:val="16"/>
                  <w:szCs w:val="16"/>
                </w:rPr>
                <w:t>2x13.2</w:t>
              </w:r>
            </w:ins>
          </w:p>
        </w:tc>
        <w:tc>
          <w:tcPr>
            <w:tcW w:w="1138" w:type="dxa"/>
            <w:tcBorders>
              <w:left w:val="nil"/>
              <w:right w:val="nil"/>
            </w:tcBorders>
          </w:tcPr>
          <w:p w14:paraId="0E482590" w14:textId="77777777" w:rsidR="003B5C40" w:rsidRPr="00897EE3" w:rsidRDefault="003B5C40" w:rsidP="00793586">
            <w:pPr>
              <w:spacing w:after="0"/>
              <w:rPr>
                <w:ins w:id="5631" w:author="Multrus, Markus" w:date="2024-05-23T01:49:00Z"/>
                <w:rFonts w:eastAsia="SimSun" w:cs="Arial"/>
                <w:sz w:val="16"/>
                <w:szCs w:val="16"/>
              </w:rPr>
            </w:pPr>
            <w:ins w:id="5632" w:author="Multrus, Markus" w:date="2024-05-23T01:49:00Z">
              <w:r w:rsidRPr="00897EE3">
                <w:rPr>
                  <w:rFonts w:eastAsia="SimSun" w:cs="Arial"/>
                  <w:sz w:val="16"/>
                  <w:szCs w:val="16"/>
                </w:rPr>
                <w:t>off</w:t>
              </w:r>
            </w:ins>
          </w:p>
        </w:tc>
        <w:tc>
          <w:tcPr>
            <w:tcW w:w="1138" w:type="dxa"/>
            <w:tcBorders>
              <w:left w:val="nil"/>
              <w:right w:val="single" w:sz="4" w:space="0" w:color="auto"/>
            </w:tcBorders>
            <w:shd w:val="clear" w:color="auto" w:fill="auto"/>
            <w:noWrap/>
            <w:vAlign w:val="bottom"/>
            <w:hideMark/>
          </w:tcPr>
          <w:p w14:paraId="00D5B5B8" w14:textId="77777777" w:rsidR="003B5C40" w:rsidRPr="00897EE3" w:rsidRDefault="003B5C40" w:rsidP="00793586">
            <w:pPr>
              <w:spacing w:after="0"/>
              <w:rPr>
                <w:ins w:id="5633" w:author="Multrus, Markus" w:date="2024-05-23T01:49:00Z"/>
                <w:rFonts w:eastAsia="MS PGothic" w:cs="Arial"/>
                <w:sz w:val="16"/>
                <w:szCs w:val="16"/>
                <w:lang w:val="en-US" w:eastAsia="ja-JP"/>
              </w:rPr>
            </w:pPr>
            <w:ins w:id="5634" w:author="Multrus, Markus" w:date="2024-05-23T01:49:00Z">
              <w:r w:rsidRPr="00897EE3">
                <w:rPr>
                  <w:rFonts w:eastAsia="SimSun" w:cs="Arial"/>
                  <w:sz w:val="16"/>
                  <w:szCs w:val="16"/>
                </w:rPr>
                <w:t>5%</w:t>
              </w:r>
            </w:ins>
          </w:p>
        </w:tc>
        <w:tc>
          <w:tcPr>
            <w:tcW w:w="1701" w:type="dxa"/>
            <w:tcBorders>
              <w:left w:val="single" w:sz="4" w:space="0" w:color="auto"/>
              <w:right w:val="nil"/>
            </w:tcBorders>
            <w:shd w:val="clear" w:color="auto" w:fill="auto"/>
            <w:noWrap/>
            <w:vAlign w:val="bottom"/>
            <w:hideMark/>
          </w:tcPr>
          <w:p w14:paraId="21A9145C" w14:textId="77777777" w:rsidR="003B5C40" w:rsidRPr="00897EE3" w:rsidRDefault="003B5C40" w:rsidP="00793586">
            <w:pPr>
              <w:spacing w:after="0"/>
              <w:rPr>
                <w:ins w:id="5635" w:author="Multrus, Markus" w:date="2024-05-23T01:49:00Z"/>
                <w:rFonts w:eastAsia="MS PGothic" w:cs="Arial"/>
                <w:sz w:val="16"/>
                <w:szCs w:val="16"/>
                <w:lang w:val="en-US" w:eastAsia="ja-JP"/>
              </w:rPr>
            </w:pPr>
          </w:p>
        </w:tc>
      </w:tr>
      <w:tr w:rsidR="003B5C40" w:rsidRPr="007E18C1" w14:paraId="6AA31242" w14:textId="77777777" w:rsidTr="00793586">
        <w:trPr>
          <w:trHeight w:val="52"/>
          <w:jc w:val="center"/>
          <w:ins w:id="5636" w:author="Multrus, Markus" w:date="2024-05-23T01:49:00Z"/>
        </w:trPr>
        <w:tc>
          <w:tcPr>
            <w:tcW w:w="616" w:type="dxa"/>
            <w:tcBorders>
              <w:left w:val="nil"/>
              <w:right w:val="single" w:sz="4" w:space="0" w:color="auto"/>
            </w:tcBorders>
            <w:shd w:val="clear" w:color="auto" w:fill="auto"/>
            <w:noWrap/>
            <w:vAlign w:val="bottom"/>
            <w:hideMark/>
          </w:tcPr>
          <w:p w14:paraId="11FCDABD" w14:textId="77777777" w:rsidR="003B5C40" w:rsidRPr="00897EE3" w:rsidRDefault="003B5C40" w:rsidP="00793586">
            <w:pPr>
              <w:spacing w:after="0"/>
              <w:rPr>
                <w:ins w:id="5637" w:author="Multrus, Markus" w:date="2024-05-23T01:49:00Z"/>
                <w:rFonts w:eastAsia="MS PGothic" w:cs="Arial"/>
                <w:sz w:val="16"/>
                <w:szCs w:val="16"/>
                <w:lang w:val="en-US" w:eastAsia="ja-JP"/>
              </w:rPr>
            </w:pPr>
            <w:ins w:id="5638" w:author="Multrus, Markus" w:date="2024-05-23T01:49:00Z">
              <w:r w:rsidRPr="00897EE3">
                <w:rPr>
                  <w:rFonts w:eastAsia="SimSun" w:cs="Arial"/>
                  <w:sz w:val="16"/>
                  <w:szCs w:val="16"/>
                </w:rPr>
                <w:t>c20</w:t>
              </w:r>
            </w:ins>
          </w:p>
        </w:tc>
        <w:tc>
          <w:tcPr>
            <w:tcW w:w="1359" w:type="dxa"/>
            <w:tcBorders>
              <w:left w:val="single" w:sz="4" w:space="0" w:color="auto"/>
              <w:right w:val="single" w:sz="4" w:space="0" w:color="auto"/>
            </w:tcBorders>
            <w:shd w:val="clear" w:color="auto" w:fill="auto"/>
            <w:noWrap/>
            <w:vAlign w:val="bottom"/>
            <w:hideMark/>
          </w:tcPr>
          <w:p w14:paraId="2C602F98" w14:textId="77777777" w:rsidR="003B5C40" w:rsidRPr="00897EE3" w:rsidRDefault="003B5C40" w:rsidP="00793586">
            <w:pPr>
              <w:spacing w:after="0"/>
              <w:rPr>
                <w:ins w:id="5639" w:author="Multrus, Markus" w:date="2024-05-23T01:49:00Z"/>
                <w:rFonts w:eastAsia="MS PGothic" w:cs="Arial"/>
                <w:sz w:val="16"/>
                <w:szCs w:val="16"/>
                <w:lang w:val="en-US" w:eastAsia="ja-JP"/>
              </w:rPr>
            </w:pPr>
            <w:ins w:id="5640" w:author="Multrus, Markus" w:date="2024-05-23T01:49:00Z">
              <w:r w:rsidRPr="00897EE3">
                <w:rPr>
                  <w:rFonts w:eastAsia="SimSun" w:cs="Arial"/>
                  <w:sz w:val="16"/>
                  <w:szCs w:val="16"/>
                </w:rPr>
                <w:t>EVS</w:t>
              </w:r>
            </w:ins>
          </w:p>
        </w:tc>
        <w:tc>
          <w:tcPr>
            <w:tcW w:w="1497" w:type="dxa"/>
            <w:tcBorders>
              <w:left w:val="nil"/>
              <w:right w:val="nil"/>
            </w:tcBorders>
            <w:shd w:val="clear" w:color="auto" w:fill="auto"/>
            <w:noWrap/>
            <w:vAlign w:val="bottom"/>
            <w:hideMark/>
          </w:tcPr>
          <w:p w14:paraId="010EB722" w14:textId="77777777" w:rsidR="003B5C40" w:rsidRPr="00897EE3" w:rsidRDefault="003B5C40" w:rsidP="00793586">
            <w:pPr>
              <w:spacing w:after="0"/>
              <w:rPr>
                <w:ins w:id="5641" w:author="Multrus, Markus" w:date="2024-05-23T01:49:00Z"/>
                <w:rFonts w:eastAsia="MS PGothic" w:cs="Arial"/>
                <w:sz w:val="16"/>
                <w:szCs w:val="16"/>
                <w:lang w:val="en-US" w:eastAsia="ja-JP"/>
              </w:rPr>
            </w:pPr>
            <w:ins w:id="5642" w:author="Multrus, Markus" w:date="2024-05-23T01:49:00Z">
              <w:r w:rsidRPr="00897EE3">
                <w:rPr>
                  <w:rFonts w:eastAsia="SimSun" w:cs="Arial"/>
                  <w:sz w:val="16"/>
                  <w:szCs w:val="16"/>
                </w:rPr>
                <w:t>2x16.4</w:t>
              </w:r>
            </w:ins>
          </w:p>
        </w:tc>
        <w:tc>
          <w:tcPr>
            <w:tcW w:w="1138" w:type="dxa"/>
            <w:tcBorders>
              <w:left w:val="nil"/>
              <w:right w:val="nil"/>
            </w:tcBorders>
          </w:tcPr>
          <w:p w14:paraId="2C944FD2" w14:textId="77777777" w:rsidR="003B5C40" w:rsidRPr="00897EE3" w:rsidRDefault="003B5C40" w:rsidP="00793586">
            <w:pPr>
              <w:spacing w:after="0"/>
              <w:rPr>
                <w:ins w:id="5643" w:author="Multrus, Markus" w:date="2024-05-23T01:49:00Z"/>
                <w:rFonts w:eastAsia="SimSun" w:cs="Arial"/>
                <w:sz w:val="16"/>
                <w:szCs w:val="16"/>
              </w:rPr>
            </w:pPr>
            <w:ins w:id="5644" w:author="Multrus, Markus" w:date="2024-05-23T01:49:00Z">
              <w:r w:rsidRPr="00897EE3">
                <w:rPr>
                  <w:rFonts w:eastAsia="SimSun" w:cs="Arial"/>
                  <w:sz w:val="16"/>
                  <w:szCs w:val="16"/>
                </w:rPr>
                <w:t>off</w:t>
              </w:r>
            </w:ins>
          </w:p>
        </w:tc>
        <w:tc>
          <w:tcPr>
            <w:tcW w:w="1138" w:type="dxa"/>
            <w:tcBorders>
              <w:left w:val="nil"/>
              <w:right w:val="single" w:sz="4" w:space="0" w:color="auto"/>
            </w:tcBorders>
            <w:shd w:val="clear" w:color="auto" w:fill="auto"/>
            <w:noWrap/>
            <w:vAlign w:val="bottom"/>
            <w:hideMark/>
          </w:tcPr>
          <w:p w14:paraId="50C6F52B" w14:textId="77777777" w:rsidR="003B5C40" w:rsidRPr="00897EE3" w:rsidRDefault="003B5C40" w:rsidP="00793586">
            <w:pPr>
              <w:spacing w:after="0"/>
              <w:rPr>
                <w:ins w:id="5645" w:author="Multrus, Markus" w:date="2024-05-23T01:49:00Z"/>
                <w:rFonts w:eastAsia="MS PGothic" w:cs="Arial"/>
                <w:sz w:val="16"/>
                <w:szCs w:val="16"/>
                <w:lang w:val="en-US" w:eastAsia="ja-JP"/>
              </w:rPr>
            </w:pPr>
            <w:ins w:id="5646" w:author="Multrus, Markus" w:date="2024-05-23T01:49:00Z">
              <w:r w:rsidRPr="00897EE3">
                <w:rPr>
                  <w:rFonts w:eastAsia="SimSun" w:cs="Arial"/>
                  <w:sz w:val="16"/>
                  <w:szCs w:val="16"/>
                </w:rPr>
                <w:t>5%</w:t>
              </w:r>
            </w:ins>
          </w:p>
        </w:tc>
        <w:tc>
          <w:tcPr>
            <w:tcW w:w="1701" w:type="dxa"/>
            <w:tcBorders>
              <w:left w:val="single" w:sz="4" w:space="0" w:color="auto"/>
              <w:right w:val="nil"/>
            </w:tcBorders>
            <w:shd w:val="clear" w:color="auto" w:fill="auto"/>
            <w:noWrap/>
            <w:vAlign w:val="bottom"/>
          </w:tcPr>
          <w:p w14:paraId="7BB85BB4" w14:textId="77777777" w:rsidR="003B5C40" w:rsidRPr="00897EE3" w:rsidRDefault="003B5C40" w:rsidP="00793586">
            <w:pPr>
              <w:spacing w:after="0"/>
              <w:rPr>
                <w:ins w:id="5647" w:author="Multrus, Markus" w:date="2024-05-23T01:49:00Z"/>
                <w:rFonts w:eastAsia="MS PGothic" w:cs="Arial"/>
                <w:sz w:val="16"/>
                <w:szCs w:val="16"/>
                <w:lang w:val="en-US" w:eastAsia="ja-JP"/>
              </w:rPr>
            </w:pPr>
          </w:p>
        </w:tc>
      </w:tr>
      <w:tr w:rsidR="003B5C40" w:rsidRPr="007E18C1" w14:paraId="5FDCECF4" w14:textId="77777777" w:rsidTr="00793586">
        <w:trPr>
          <w:trHeight w:val="160"/>
          <w:jc w:val="center"/>
          <w:ins w:id="5648" w:author="Multrus, Markus" w:date="2024-05-23T01:49:00Z"/>
        </w:trPr>
        <w:tc>
          <w:tcPr>
            <w:tcW w:w="616" w:type="dxa"/>
            <w:tcBorders>
              <w:top w:val="nil"/>
              <w:left w:val="nil"/>
              <w:right w:val="single" w:sz="4" w:space="0" w:color="auto"/>
            </w:tcBorders>
            <w:shd w:val="clear" w:color="auto" w:fill="auto"/>
            <w:noWrap/>
            <w:vAlign w:val="bottom"/>
            <w:hideMark/>
          </w:tcPr>
          <w:p w14:paraId="0D005036" w14:textId="77777777" w:rsidR="003B5C40" w:rsidRPr="00897EE3" w:rsidRDefault="003B5C40" w:rsidP="00793586">
            <w:pPr>
              <w:spacing w:after="0"/>
              <w:rPr>
                <w:ins w:id="5649" w:author="Multrus, Markus" w:date="2024-05-23T01:49:00Z"/>
                <w:rFonts w:eastAsia="MS PGothic" w:cs="Arial"/>
                <w:sz w:val="16"/>
                <w:szCs w:val="16"/>
                <w:lang w:val="en-US" w:eastAsia="ja-JP"/>
              </w:rPr>
            </w:pPr>
            <w:ins w:id="5650" w:author="Multrus, Markus" w:date="2024-05-23T01:49:00Z">
              <w:r w:rsidRPr="00897EE3">
                <w:rPr>
                  <w:rFonts w:eastAsia="SimSun" w:cs="Arial"/>
                  <w:sz w:val="16"/>
                  <w:szCs w:val="16"/>
                </w:rPr>
                <w:t>c21</w:t>
              </w:r>
            </w:ins>
          </w:p>
        </w:tc>
        <w:tc>
          <w:tcPr>
            <w:tcW w:w="1359" w:type="dxa"/>
            <w:tcBorders>
              <w:top w:val="nil"/>
              <w:left w:val="single" w:sz="4" w:space="0" w:color="auto"/>
              <w:right w:val="single" w:sz="4" w:space="0" w:color="auto"/>
            </w:tcBorders>
            <w:shd w:val="clear" w:color="auto" w:fill="auto"/>
            <w:noWrap/>
            <w:vAlign w:val="bottom"/>
            <w:hideMark/>
          </w:tcPr>
          <w:p w14:paraId="6011E01D" w14:textId="77777777" w:rsidR="003B5C40" w:rsidRPr="00897EE3" w:rsidRDefault="003B5C40" w:rsidP="00793586">
            <w:pPr>
              <w:spacing w:after="0"/>
              <w:rPr>
                <w:ins w:id="5651" w:author="Multrus, Markus" w:date="2024-05-23T01:49:00Z"/>
                <w:rFonts w:eastAsia="MS PGothic" w:cs="Arial"/>
                <w:sz w:val="16"/>
                <w:szCs w:val="16"/>
                <w:lang w:val="en-US" w:eastAsia="ja-JP"/>
              </w:rPr>
            </w:pPr>
            <w:ins w:id="5652" w:author="Multrus, Markus" w:date="2024-05-23T01:49:00Z">
              <w:r w:rsidRPr="00897EE3">
                <w:rPr>
                  <w:rFonts w:eastAsia="SimSun" w:cs="Arial"/>
                  <w:sz w:val="16"/>
                  <w:szCs w:val="16"/>
                </w:rPr>
                <w:t>EVS</w:t>
              </w:r>
            </w:ins>
          </w:p>
        </w:tc>
        <w:tc>
          <w:tcPr>
            <w:tcW w:w="1497" w:type="dxa"/>
            <w:tcBorders>
              <w:top w:val="nil"/>
              <w:left w:val="nil"/>
              <w:right w:val="nil"/>
            </w:tcBorders>
            <w:shd w:val="clear" w:color="auto" w:fill="auto"/>
            <w:noWrap/>
            <w:vAlign w:val="bottom"/>
            <w:hideMark/>
          </w:tcPr>
          <w:p w14:paraId="28CF90BA" w14:textId="77777777" w:rsidR="003B5C40" w:rsidRPr="00897EE3" w:rsidRDefault="003B5C40" w:rsidP="00793586">
            <w:pPr>
              <w:spacing w:after="0"/>
              <w:rPr>
                <w:ins w:id="5653" w:author="Multrus, Markus" w:date="2024-05-23T01:49:00Z"/>
                <w:rFonts w:eastAsia="MS PGothic" w:cs="Arial"/>
                <w:sz w:val="16"/>
                <w:szCs w:val="16"/>
                <w:lang w:val="en-US" w:eastAsia="ja-JP"/>
              </w:rPr>
            </w:pPr>
            <w:ins w:id="5654" w:author="Multrus, Markus" w:date="2024-05-23T01:49:00Z">
              <w:r w:rsidRPr="00897EE3">
                <w:rPr>
                  <w:rFonts w:eastAsia="SimSun" w:cs="Arial"/>
                  <w:sz w:val="16"/>
                  <w:szCs w:val="16"/>
                </w:rPr>
                <w:t>2x24.4</w:t>
              </w:r>
            </w:ins>
          </w:p>
        </w:tc>
        <w:tc>
          <w:tcPr>
            <w:tcW w:w="1138" w:type="dxa"/>
            <w:tcBorders>
              <w:top w:val="nil"/>
              <w:left w:val="nil"/>
              <w:right w:val="nil"/>
            </w:tcBorders>
          </w:tcPr>
          <w:p w14:paraId="3DF00164" w14:textId="77777777" w:rsidR="003B5C40" w:rsidRPr="00897EE3" w:rsidRDefault="003B5C40" w:rsidP="00793586">
            <w:pPr>
              <w:spacing w:after="0"/>
              <w:rPr>
                <w:ins w:id="5655" w:author="Multrus, Markus" w:date="2024-05-23T01:49:00Z"/>
                <w:rFonts w:eastAsia="SimSun" w:cs="Arial"/>
                <w:sz w:val="16"/>
                <w:szCs w:val="16"/>
              </w:rPr>
            </w:pPr>
            <w:ins w:id="5656" w:author="Multrus, Markus" w:date="2024-05-23T01:49:00Z">
              <w:r w:rsidRPr="00897EE3">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3B7240A8" w14:textId="77777777" w:rsidR="003B5C40" w:rsidRPr="00897EE3" w:rsidRDefault="003B5C40" w:rsidP="00793586">
            <w:pPr>
              <w:spacing w:after="0"/>
              <w:rPr>
                <w:ins w:id="5657" w:author="Multrus, Markus" w:date="2024-05-23T01:49:00Z"/>
                <w:rFonts w:eastAsia="MS PGothic" w:cs="Arial"/>
                <w:sz w:val="16"/>
                <w:szCs w:val="16"/>
                <w:lang w:val="en-US" w:eastAsia="ja-JP"/>
              </w:rPr>
            </w:pPr>
            <w:ins w:id="5658" w:author="Multrus, Markus" w:date="2024-05-23T01:49:00Z">
              <w:r w:rsidRPr="00897EE3">
                <w:rPr>
                  <w:rFonts w:eastAsia="SimSun" w:cs="Arial"/>
                  <w:sz w:val="16"/>
                  <w:szCs w:val="16"/>
                </w:rPr>
                <w:t>5%</w:t>
              </w:r>
            </w:ins>
          </w:p>
        </w:tc>
        <w:tc>
          <w:tcPr>
            <w:tcW w:w="1701" w:type="dxa"/>
            <w:tcBorders>
              <w:top w:val="nil"/>
              <w:left w:val="single" w:sz="4" w:space="0" w:color="auto"/>
              <w:right w:val="nil"/>
            </w:tcBorders>
            <w:shd w:val="clear" w:color="auto" w:fill="auto"/>
            <w:noWrap/>
            <w:vAlign w:val="bottom"/>
          </w:tcPr>
          <w:p w14:paraId="29273304" w14:textId="77777777" w:rsidR="003B5C40" w:rsidRPr="00897EE3" w:rsidRDefault="003B5C40" w:rsidP="00793586">
            <w:pPr>
              <w:spacing w:after="0"/>
              <w:rPr>
                <w:ins w:id="5659" w:author="Multrus, Markus" w:date="2024-05-23T01:49:00Z"/>
                <w:rFonts w:eastAsia="MS PGothic" w:cs="Arial"/>
                <w:sz w:val="16"/>
                <w:szCs w:val="16"/>
                <w:lang w:val="en-US" w:eastAsia="ja-JP"/>
              </w:rPr>
            </w:pPr>
          </w:p>
        </w:tc>
      </w:tr>
      <w:tr w:rsidR="003B5C40" w:rsidRPr="007E18C1" w14:paraId="5FE79E3F" w14:textId="77777777" w:rsidTr="00793586">
        <w:trPr>
          <w:trHeight w:val="52"/>
          <w:jc w:val="center"/>
          <w:ins w:id="5660" w:author="Multrus, Markus" w:date="2024-05-23T01:49:00Z"/>
        </w:trPr>
        <w:tc>
          <w:tcPr>
            <w:tcW w:w="616" w:type="dxa"/>
            <w:tcBorders>
              <w:left w:val="nil"/>
              <w:bottom w:val="single" w:sz="4" w:space="0" w:color="auto"/>
              <w:right w:val="single" w:sz="4" w:space="0" w:color="auto"/>
            </w:tcBorders>
            <w:shd w:val="clear" w:color="auto" w:fill="auto"/>
            <w:noWrap/>
            <w:vAlign w:val="bottom"/>
            <w:hideMark/>
          </w:tcPr>
          <w:p w14:paraId="397B37F0" w14:textId="77777777" w:rsidR="003B5C40" w:rsidRPr="00897EE3" w:rsidRDefault="003B5C40" w:rsidP="00793586">
            <w:pPr>
              <w:spacing w:after="0"/>
              <w:rPr>
                <w:ins w:id="5661" w:author="Multrus, Markus" w:date="2024-05-23T01:49:00Z"/>
                <w:rFonts w:eastAsia="MS PGothic" w:cs="Arial"/>
                <w:sz w:val="16"/>
                <w:szCs w:val="16"/>
                <w:lang w:val="en-US" w:eastAsia="ja-JP"/>
              </w:rPr>
            </w:pPr>
            <w:ins w:id="5662" w:author="Multrus, Markus" w:date="2024-05-23T01:49:00Z">
              <w:r w:rsidRPr="00897EE3">
                <w:rPr>
                  <w:rFonts w:eastAsia="SimSun" w:cs="Arial"/>
                  <w:sz w:val="16"/>
                  <w:szCs w:val="16"/>
                </w:rPr>
                <w:t>c22</w:t>
              </w:r>
            </w:ins>
          </w:p>
        </w:tc>
        <w:tc>
          <w:tcPr>
            <w:tcW w:w="1359" w:type="dxa"/>
            <w:tcBorders>
              <w:left w:val="single" w:sz="4" w:space="0" w:color="auto"/>
              <w:bottom w:val="single" w:sz="4" w:space="0" w:color="auto"/>
              <w:right w:val="single" w:sz="4" w:space="0" w:color="auto"/>
            </w:tcBorders>
            <w:shd w:val="clear" w:color="auto" w:fill="auto"/>
            <w:noWrap/>
            <w:vAlign w:val="bottom"/>
            <w:hideMark/>
          </w:tcPr>
          <w:p w14:paraId="471DD039" w14:textId="77777777" w:rsidR="003B5C40" w:rsidRPr="00897EE3" w:rsidRDefault="003B5C40" w:rsidP="00793586">
            <w:pPr>
              <w:spacing w:after="0"/>
              <w:rPr>
                <w:ins w:id="5663" w:author="Multrus, Markus" w:date="2024-05-23T01:49:00Z"/>
                <w:rFonts w:eastAsia="MS PGothic" w:cs="Arial"/>
                <w:sz w:val="16"/>
                <w:szCs w:val="16"/>
                <w:lang w:val="en-US" w:eastAsia="ja-JP"/>
              </w:rPr>
            </w:pPr>
            <w:ins w:id="5664" w:author="Multrus, Markus" w:date="2024-05-23T01:49:00Z">
              <w:r w:rsidRPr="00897EE3">
                <w:rPr>
                  <w:rFonts w:eastAsia="SimSun" w:cs="Arial"/>
                  <w:sz w:val="16"/>
                  <w:szCs w:val="16"/>
                </w:rPr>
                <w:t>EVS</w:t>
              </w:r>
            </w:ins>
          </w:p>
        </w:tc>
        <w:tc>
          <w:tcPr>
            <w:tcW w:w="1497" w:type="dxa"/>
            <w:tcBorders>
              <w:left w:val="nil"/>
              <w:bottom w:val="single" w:sz="4" w:space="0" w:color="auto"/>
              <w:right w:val="nil"/>
            </w:tcBorders>
            <w:shd w:val="clear" w:color="auto" w:fill="auto"/>
            <w:noWrap/>
            <w:vAlign w:val="bottom"/>
            <w:hideMark/>
          </w:tcPr>
          <w:p w14:paraId="5DC9F2F9" w14:textId="77777777" w:rsidR="003B5C40" w:rsidRPr="00897EE3" w:rsidRDefault="003B5C40" w:rsidP="00793586">
            <w:pPr>
              <w:spacing w:after="0"/>
              <w:rPr>
                <w:ins w:id="5665" w:author="Multrus, Markus" w:date="2024-05-23T01:49:00Z"/>
                <w:rFonts w:eastAsia="MS PGothic" w:cs="Arial"/>
                <w:sz w:val="16"/>
                <w:szCs w:val="16"/>
                <w:lang w:val="en-US" w:eastAsia="ja-JP"/>
              </w:rPr>
            </w:pPr>
            <w:ins w:id="5666" w:author="Multrus, Markus" w:date="2024-05-23T01:49:00Z">
              <w:r w:rsidRPr="00897EE3">
                <w:rPr>
                  <w:rFonts w:eastAsia="SimSun" w:cs="Arial"/>
                  <w:sz w:val="16"/>
                  <w:szCs w:val="16"/>
                </w:rPr>
                <w:t>2x32</w:t>
              </w:r>
            </w:ins>
          </w:p>
        </w:tc>
        <w:tc>
          <w:tcPr>
            <w:tcW w:w="1138" w:type="dxa"/>
            <w:tcBorders>
              <w:left w:val="nil"/>
              <w:bottom w:val="single" w:sz="4" w:space="0" w:color="auto"/>
              <w:right w:val="nil"/>
            </w:tcBorders>
          </w:tcPr>
          <w:p w14:paraId="277B1340" w14:textId="77777777" w:rsidR="003B5C40" w:rsidRPr="00897EE3" w:rsidRDefault="003B5C40" w:rsidP="00793586">
            <w:pPr>
              <w:spacing w:after="0"/>
              <w:rPr>
                <w:ins w:id="5667" w:author="Multrus, Markus" w:date="2024-05-23T01:49:00Z"/>
                <w:rFonts w:eastAsia="SimSun" w:cs="Arial"/>
                <w:sz w:val="16"/>
                <w:szCs w:val="16"/>
              </w:rPr>
            </w:pPr>
            <w:ins w:id="5668" w:author="Multrus, Markus" w:date="2024-05-23T01:49:00Z">
              <w:r w:rsidRPr="00897EE3">
                <w:rPr>
                  <w:rFonts w:eastAsia="SimSun" w:cs="Arial"/>
                  <w:sz w:val="16"/>
                  <w:szCs w:val="16"/>
                </w:rPr>
                <w:t>off</w:t>
              </w:r>
            </w:ins>
          </w:p>
        </w:tc>
        <w:tc>
          <w:tcPr>
            <w:tcW w:w="1138" w:type="dxa"/>
            <w:tcBorders>
              <w:left w:val="nil"/>
              <w:bottom w:val="single" w:sz="4" w:space="0" w:color="auto"/>
              <w:right w:val="single" w:sz="4" w:space="0" w:color="auto"/>
            </w:tcBorders>
            <w:shd w:val="clear" w:color="auto" w:fill="auto"/>
            <w:noWrap/>
            <w:vAlign w:val="bottom"/>
            <w:hideMark/>
          </w:tcPr>
          <w:p w14:paraId="379E3B18" w14:textId="77777777" w:rsidR="003B5C40" w:rsidRPr="00897EE3" w:rsidRDefault="003B5C40" w:rsidP="00793586">
            <w:pPr>
              <w:spacing w:after="0"/>
              <w:rPr>
                <w:ins w:id="5669" w:author="Multrus, Markus" w:date="2024-05-23T01:49:00Z"/>
                <w:rFonts w:eastAsia="MS PGothic" w:cs="Arial"/>
                <w:sz w:val="16"/>
                <w:szCs w:val="16"/>
                <w:lang w:val="en-US" w:eastAsia="ja-JP"/>
              </w:rPr>
            </w:pPr>
            <w:ins w:id="5670" w:author="Multrus, Markus" w:date="2024-05-23T01:49:00Z">
              <w:r w:rsidRPr="00897EE3">
                <w:rPr>
                  <w:rFonts w:eastAsia="SimSun" w:cs="Arial"/>
                  <w:sz w:val="16"/>
                  <w:szCs w:val="16"/>
                </w:rPr>
                <w:t>5%</w:t>
              </w:r>
            </w:ins>
          </w:p>
        </w:tc>
        <w:tc>
          <w:tcPr>
            <w:tcW w:w="1701" w:type="dxa"/>
            <w:tcBorders>
              <w:left w:val="single" w:sz="4" w:space="0" w:color="auto"/>
              <w:bottom w:val="single" w:sz="4" w:space="0" w:color="auto"/>
              <w:right w:val="nil"/>
            </w:tcBorders>
            <w:shd w:val="clear" w:color="auto" w:fill="auto"/>
            <w:noWrap/>
            <w:vAlign w:val="bottom"/>
          </w:tcPr>
          <w:p w14:paraId="4C4DCE13" w14:textId="77777777" w:rsidR="003B5C40" w:rsidRPr="00897EE3" w:rsidRDefault="003B5C40" w:rsidP="00793586">
            <w:pPr>
              <w:spacing w:after="0"/>
              <w:rPr>
                <w:ins w:id="5671" w:author="Multrus, Markus" w:date="2024-05-23T01:49:00Z"/>
                <w:rFonts w:eastAsia="MS PGothic" w:cs="Arial"/>
                <w:sz w:val="16"/>
                <w:szCs w:val="16"/>
                <w:lang w:val="en-US" w:eastAsia="ja-JP"/>
              </w:rPr>
            </w:pPr>
          </w:p>
        </w:tc>
      </w:tr>
      <w:tr w:rsidR="003B5C40" w:rsidRPr="007E18C1" w14:paraId="22003421" w14:textId="77777777" w:rsidTr="00793586">
        <w:trPr>
          <w:trHeight w:val="52"/>
          <w:jc w:val="center"/>
          <w:ins w:id="5672" w:author="Multrus, Markus" w:date="2024-05-23T01:49:00Z"/>
        </w:trPr>
        <w:tc>
          <w:tcPr>
            <w:tcW w:w="616" w:type="dxa"/>
            <w:tcBorders>
              <w:top w:val="nil"/>
              <w:left w:val="nil"/>
              <w:right w:val="single" w:sz="4" w:space="0" w:color="auto"/>
            </w:tcBorders>
            <w:shd w:val="clear" w:color="auto" w:fill="auto"/>
            <w:noWrap/>
            <w:vAlign w:val="bottom"/>
            <w:hideMark/>
          </w:tcPr>
          <w:p w14:paraId="53AEAD94" w14:textId="77777777" w:rsidR="003B5C40" w:rsidRPr="00897EE3" w:rsidRDefault="003B5C40" w:rsidP="00793586">
            <w:pPr>
              <w:spacing w:after="0"/>
              <w:rPr>
                <w:ins w:id="5673" w:author="Multrus, Markus" w:date="2024-05-23T01:49:00Z"/>
                <w:rFonts w:eastAsia="MS PGothic" w:cs="Arial"/>
                <w:sz w:val="16"/>
                <w:szCs w:val="16"/>
                <w:lang w:val="en-US" w:eastAsia="ja-JP"/>
              </w:rPr>
            </w:pPr>
            <w:ins w:id="5674" w:author="Multrus, Markus" w:date="2024-05-23T01:49:00Z">
              <w:r w:rsidRPr="00897EE3">
                <w:rPr>
                  <w:rFonts w:eastAsia="SimSun" w:cs="Arial"/>
                  <w:sz w:val="16"/>
                  <w:szCs w:val="16"/>
                </w:rPr>
                <w:t>c23</w:t>
              </w:r>
            </w:ins>
          </w:p>
        </w:tc>
        <w:tc>
          <w:tcPr>
            <w:tcW w:w="1359" w:type="dxa"/>
            <w:tcBorders>
              <w:top w:val="nil"/>
              <w:left w:val="single" w:sz="4" w:space="0" w:color="auto"/>
              <w:right w:val="single" w:sz="4" w:space="0" w:color="auto"/>
            </w:tcBorders>
            <w:shd w:val="clear" w:color="auto" w:fill="auto"/>
            <w:noWrap/>
            <w:vAlign w:val="bottom"/>
            <w:hideMark/>
          </w:tcPr>
          <w:p w14:paraId="6F45E6AC" w14:textId="77777777" w:rsidR="003B5C40" w:rsidRPr="00897EE3" w:rsidRDefault="003B5C40" w:rsidP="00793586">
            <w:pPr>
              <w:spacing w:after="0"/>
              <w:rPr>
                <w:ins w:id="5675" w:author="Multrus, Markus" w:date="2024-05-23T01:49:00Z"/>
                <w:rFonts w:eastAsia="MS PGothic" w:cs="Arial"/>
                <w:sz w:val="16"/>
                <w:szCs w:val="16"/>
                <w:lang w:val="en-US" w:eastAsia="ja-JP"/>
              </w:rPr>
            </w:pPr>
            <w:ins w:id="5676" w:author="Multrus, Markus" w:date="2024-05-23T01:49:00Z">
              <w:r w:rsidRPr="00897EE3">
                <w:rPr>
                  <w:rFonts w:eastAsia="SimSun" w:cs="Arial"/>
                  <w:sz w:val="16"/>
                  <w:szCs w:val="16"/>
                </w:rPr>
                <w:t>EVS</w:t>
              </w:r>
            </w:ins>
          </w:p>
        </w:tc>
        <w:tc>
          <w:tcPr>
            <w:tcW w:w="1497" w:type="dxa"/>
            <w:tcBorders>
              <w:top w:val="nil"/>
              <w:left w:val="nil"/>
              <w:right w:val="nil"/>
            </w:tcBorders>
            <w:shd w:val="clear" w:color="auto" w:fill="auto"/>
            <w:noWrap/>
            <w:vAlign w:val="bottom"/>
            <w:hideMark/>
          </w:tcPr>
          <w:p w14:paraId="67AF4181" w14:textId="77777777" w:rsidR="003B5C40" w:rsidRPr="00897EE3" w:rsidRDefault="003B5C40" w:rsidP="00793586">
            <w:pPr>
              <w:spacing w:after="0"/>
              <w:rPr>
                <w:ins w:id="5677" w:author="Multrus, Markus" w:date="2024-05-23T01:49:00Z"/>
                <w:rFonts w:eastAsia="MS PGothic" w:cs="Arial"/>
                <w:sz w:val="16"/>
                <w:szCs w:val="16"/>
                <w:lang w:val="en-US" w:eastAsia="ja-JP"/>
              </w:rPr>
            </w:pPr>
            <w:ins w:id="5678" w:author="Multrus, Markus" w:date="2024-05-23T01:49:00Z">
              <w:r w:rsidRPr="00897EE3">
                <w:rPr>
                  <w:rFonts w:eastAsia="SimSun" w:cs="Arial"/>
                  <w:sz w:val="16"/>
                  <w:szCs w:val="16"/>
                </w:rPr>
                <w:t>2x13.2</w:t>
              </w:r>
            </w:ins>
          </w:p>
        </w:tc>
        <w:tc>
          <w:tcPr>
            <w:tcW w:w="1138" w:type="dxa"/>
            <w:tcBorders>
              <w:top w:val="nil"/>
              <w:left w:val="nil"/>
              <w:right w:val="nil"/>
            </w:tcBorders>
          </w:tcPr>
          <w:p w14:paraId="4970D6CB" w14:textId="77777777" w:rsidR="003B5C40" w:rsidRPr="00897EE3" w:rsidRDefault="003B5C40" w:rsidP="00793586">
            <w:pPr>
              <w:spacing w:after="0"/>
              <w:rPr>
                <w:ins w:id="5679" w:author="Multrus, Markus" w:date="2024-05-23T01:49:00Z"/>
                <w:rFonts w:eastAsia="SimSun" w:cs="Arial"/>
                <w:sz w:val="16"/>
                <w:szCs w:val="16"/>
              </w:rPr>
            </w:pPr>
            <w:ins w:id="5680" w:author="Multrus, Markus" w:date="2024-05-23T01:49:00Z">
              <w:r w:rsidRPr="00897EE3">
                <w:rPr>
                  <w:rFonts w:eastAsia="SimSun" w:cs="Arial"/>
                  <w:sz w:val="16"/>
                  <w:szCs w:val="16"/>
                </w:rPr>
                <w:t>on</w:t>
              </w:r>
            </w:ins>
          </w:p>
        </w:tc>
        <w:tc>
          <w:tcPr>
            <w:tcW w:w="1138" w:type="dxa"/>
            <w:tcBorders>
              <w:top w:val="nil"/>
              <w:left w:val="nil"/>
              <w:right w:val="single" w:sz="4" w:space="0" w:color="auto"/>
            </w:tcBorders>
            <w:shd w:val="clear" w:color="auto" w:fill="auto"/>
            <w:noWrap/>
            <w:vAlign w:val="bottom"/>
            <w:hideMark/>
          </w:tcPr>
          <w:p w14:paraId="08ECF6ED" w14:textId="77777777" w:rsidR="003B5C40" w:rsidRPr="00897EE3" w:rsidRDefault="003B5C40" w:rsidP="00793586">
            <w:pPr>
              <w:spacing w:after="0"/>
              <w:rPr>
                <w:ins w:id="5681" w:author="Multrus, Markus" w:date="2024-05-23T01:49:00Z"/>
                <w:rFonts w:eastAsia="MS PGothic" w:cs="Arial"/>
                <w:sz w:val="16"/>
                <w:szCs w:val="16"/>
                <w:lang w:val="en-US" w:eastAsia="ja-JP"/>
              </w:rPr>
            </w:pPr>
            <w:ins w:id="5682" w:author="Multrus, Markus" w:date="2024-05-23T01:49:00Z">
              <w:r w:rsidRPr="00897EE3">
                <w:rPr>
                  <w:rFonts w:eastAsia="SimSun" w:cs="Arial"/>
                  <w:sz w:val="16"/>
                  <w:szCs w:val="16"/>
                </w:rPr>
                <w:t>No errors</w:t>
              </w:r>
            </w:ins>
          </w:p>
        </w:tc>
        <w:tc>
          <w:tcPr>
            <w:tcW w:w="1701" w:type="dxa"/>
            <w:tcBorders>
              <w:top w:val="nil"/>
              <w:left w:val="single" w:sz="4" w:space="0" w:color="auto"/>
              <w:right w:val="nil"/>
            </w:tcBorders>
            <w:shd w:val="clear" w:color="auto" w:fill="auto"/>
            <w:noWrap/>
            <w:vAlign w:val="bottom"/>
            <w:hideMark/>
          </w:tcPr>
          <w:p w14:paraId="05C99906" w14:textId="77777777" w:rsidR="003B5C40" w:rsidRPr="00897EE3" w:rsidRDefault="003B5C40" w:rsidP="00793586">
            <w:pPr>
              <w:spacing w:after="0"/>
              <w:rPr>
                <w:ins w:id="5683" w:author="Multrus, Markus" w:date="2024-05-23T01:49:00Z"/>
                <w:rFonts w:eastAsia="MS PGothic" w:cs="Arial"/>
                <w:sz w:val="16"/>
                <w:szCs w:val="16"/>
                <w:lang w:val="en-US" w:eastAsia="ja-JP"/>
              </w:rPr>
            </w:pPr>
          </w:p>
        </w:tc>
      </w:tr>
      <w:tr w:rsidR="003B5C40" w:rsidRPr="007E18C1" w14:paraId="55D22893" w14:textId="77777777" w:rsidTr="00793586">
        <w:trPr>
          <w:trHeight w:val="52"/>
          <w:jc w:val="center"/>
          <w:ins w:id="5684" w:author="Multrus, Markus" w:date="2024-05-23T01:49:00Z"/>
        </w:trPr>
        <w:tc>
          <w:tcPr>
            <w:tcW w:w="616" w:type="dxa"/>
            <w:tcBorders>
              <w:top w:val="nil"/>
              <w:left w:val="nil"/>
              <w:bottom w:val="single" w:sz="4" w:space="0" w:color="auto"/>
              <w:right w:val="single" w:sz="4" w:space="0" w:color="auto"/>
            </w:tcBorders>
            <w:shd w:val="clear" w:color="auto" w:fill="auto"/>
            <w:noWrap/>
            <w:vAlign w:val="bottom"/>
            <w:hideMark/>
          </w:tcPr>
          <w:p w14:paraId="7CDC8B42" w14:textId="77777777" w:rsidR="003B5C40" w:rsidRPr="00897EE3" w:rsidRDefault="003B5C40" w:rsidP="00793586">
            <w:pPr>
              <w:spacing w:after="0"/>
              <w:rPr>
                <w:ins w:id="5685" w:author="Multrus, Markus" w:date="2024-05-23T01:49:00Z"/>
                <w:rFonts w:eastAsia="MS PGothic" w:cs="Arial"/>
                <w:sz w:val="16"/>
                <w:szCs w:val="16"/>
                <w:lang w:val="en-US" w:eastAsia="ja-JP"/>
              </w:rPr>
            </w:pPr>
            <w:ins w:id="5686" w:author="Multrus, Markus" w:date="2024-05-23T01:49:00Z">
              <w:r w:rsidRPr="00897EE3">
                <w:rPr>
                  <w:rFonts w:eastAsia="SimSun" w:cs="Arial"/>
                  <w:sz w:val="16"/>
                  <w:szCs w:val="16"/>
                </w:rPr>
                <w:t>c24</w:t>
              </w:r>
            </w:ins>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14:paraId="33D768CD" w14:textId="77777777" w:rsidR="003B5C40" w:rsidRPr="00897EE3" w:rsidRDefault="003B5C40" w:rsidP="00793586">
            <w:pPr>
              <w:spacing w:after="0"/>
              <w:rPr>
                <w:ins w:id="5687" w:author="Multrus, Markus" w:date="2024-05-23T01:49:00Z"/>
                <w:rFonts w:eastAsia="MS PGothic" w:cs="Arial"/>
                <w:sz w:val="16"/>
                <w:szCs w:val="16"/>
                <w:lang w:val="en-US" w:eastAsia="ja-JP"/>
              </w:rPr>
            </w:pPr>
            <w:ins w:id="5688" w:author="Multrus, Markus" w:date="2024-05-23T01:49:00Z">
              <w:r w:rsidRPr="00897EE3">
                <w:rPr>
                  <w:rFonts w:eastAsia="SimSun" w:cs="Arial"/>
                  <w:sz w:val="16"/>
                  <w:szCs w:val="16"/>
                </w:rPr>
                <w:t>EVS</w:t>
              </w:r>
            </w:ins>
          </w:p>
        </w:tc>
        <w:tc>
          <w:tcPr>
            <w:tcW w:w="1497" w:type="dxa"/>
            <w:tcBorders>
              <w:top w:val="nil"/>
              <w:left w:val="nil"/>
              <w:bottom w:val="single" w:sz="4" w:space="0" w:color="auto"/>
              <w:right w:val="nil"/>
            </w:tcBorders>
            <w:shd w:val="clear" w:color="auto" w:fill="auto"/>
            <w:noWrap/>
            <w:vAlign w:val="bottom"/>
            <w:hideMark/>
          </w:tcPr>
          <w:p w14:paraId="69DC43AE" w14:textId="77777777" w:rsidR="003B5C40" w:rsidRPr="00897EE3" w:rsidRDefault="003B5C40" w:rsidP="00793586">
            <w:pPr>
              <w:spacing w:after="0"/>
              <w:rPr>
                <w:ins w:id="5689" w:author="Multrus, Markus" w:date="2024-05-23T01:49:00Z"/>
                <w:rFonts w:eastAsia="MS PGothic" w:cs="Arial"/>
                <w:sz w:val="16"/>
                <w:szCs w:val="16"/>
                <w:lang w:val="en-US" w:eastAsia="ja-JP"/>
              </w:rPr>
            </w:pPr>
            <w:ins w:id="5690" w:author="Multrus, Markus" w:date="2024-05-23T01:49:00Z">
              <w:r w:rsidRPr="00897EE3">
                <w:rPr>
                  <w:rFonts w:eastAsia="SimSun" w:cs="Arial"/>
                  <w:sz w:val="16"/>
                  <w:szCs w:val="16"/>
                </w:rPr>
                <w:t xml:space="preserve">2x8 </w:t>
              </w:r>
            </w:ins>
          </w:p>
        </w:tc>
        <w:tc>
          <w:tcPr>
            <w:tcW w:w="1138" w:type="dxa"/>
            <w:tcBorders>
              <w:top w:val="nil"/>
              <w:left w:val="nil"/>
              <w:bottom w:val="single" w:sz="4" w:space="0" w:color="auto"/>
              <w:right w:val="nil"/>
            </w:tcBorders>
          </w:tcPr>
          <w:p w14:paraId="421D67CA" w14:textId="77777777" w:rsidR="003B5C40" w:rsidRPr="00897EE3" w:rsidRDefault="003B5C40" w:rsidP="00793586">
            <w:pPr>
              <w:spacing w:after="0"/>
              <w:rPr>
                <w:ins w:id="5691" w:author="Multrus, Markus" w:date="2024-05-23T01:49:00Z"/>
                <w:rFonts w:eastAsia="SimSun" w:cs="Arial"/>
                <w:sz w:val="16"/>
                <w:szCs w:val="16"/>
              </w:rPr>
            </w:pPr>
            <w:ins w:id="5692" w:author="Multrus, Markus" w:date="2024-05-23T01:49:00Z">
              <w:r w:rsidRPr="00897EE3">
                <w:rPr>
                  <w:rFonts w:eastAsia="SimSun" w:cs="Arial"/>
                  <w:sz w:val="16"/>
                  <w:szCs w:val="16"/>
                </w:rPr>
                <w:t>on</w:t>
              </w:r>
            </w:ins>
          </w:p>
        </w:tc>
        <w:tc>
          <w:tcPr>
            <w:tcW w:w="1138" w:type="dxa"/>
            <w:tcBorders>
              <w:top w:val="nil"/>
              <w:left w:val="nil"/>
              <w:bottom w:val="single" w:sz="4" w:space="0" w:color="auto"/>
              <w:right w:val="single" w:sz="4" w:space="0" w:color="auto"/>
            </w:tcBorders>
            <w:shd w:val="clear" w:color="auto" w:fill="auto"/>
            <w:noWrap/>
            <w:vAlign w:val="bottom"/>
            <w:hideMark/>
          </w:tcPr>
          <w:p w14:paraId="7D239AB4" w14:textId="77777777" w:rsidR="003B5C40" w:rsidRPr="00897EE3" w:rsidRDefault="003B5C40" w:rsidP="00793586">
            <w:pPr>
              <w:spacing w:after="0"/>
              <w:rPr>
                <w:ins w:id="5693" w:author="Multrus, Markus" w:date="2024-05-23T01:49:00Z"/>
                <w:rFonts w:eastAsia="MS PGothic" w:cs="Arial"/>
                <w:sz w:val="16"/>
                <w:szCs w:val="16"/>
                <w:lang w:val="en-US" w:eastAsia="ja-JP"/>
              </w:rPr>
            </w:pPr>
            <w:ins w:id="5694" w:author="Multrus, Markus" w:date="2024-05-23T01:49:00Z">
              <w:r w:rsidRPr="00897EE3">
                <w:rPr>
                  <w:rFonts w:eastAsia="SimSun" w:cs="Arial"/>
                  <w:sz w:val="16"/>
                  <w:szCs w:val="16"/>
                </w:rPr>
                <w:t>5%</w:t>
              </w:r>
            </w:ins>
          </w:p>
        </w:tc>
        <w:tc>
          <w:tcPr>
            <w:tcW w:w="1701" w:type="dxa"/>
            <w:tcBorders>
              <w:top w:val="nil"/>
              <w:left w:val="single" w:sz="4" w:space="0" w:color="auto"/>
              <w:bottom w:val="single" w:sz="4" w:space="0" w:color="auto"/>
              <w:right w:val="nil"/>
            </w:tcBorders>
            <w:shd w:val="clear" w:color="auto" w:fill="auto"/>
            <w:noWrap/>
            <w:vAlign w:val="bottom"/>
            <w:hideMark/>
          </w:tcPr>
          <w:p w14:paraId="59F2E1ED" w14:textId="77777777" w:rsidR="003B5C40" w:rsidRPr="00897EE3" w:rsidRDefault="003B5C40" w:rsidP="00793586">
            <w:pPr>
              <w:spacing w:after="0"/>
              <w:rPr>
                <w:ins w:id="5695" w:author="Multrus, Markus" w:date="2024-05-23T01:49:00Z"/>
                <w:rFonts w:eastAsia="MS PGothic" w:cs="Arial"/>
                <w:sz w:val="16"/>
                <w:szCs w:val="16"/>
                <w:lang w:val="en-US" w:eastAsia="ja-JP"/>
              </w:rPr>
            </w:pPr>
          </w:p>
        </w:tc>
      </w:tr>
      <w:tr w:rsidR="003B5C40" w:rsidRPr="007E18C1" w14:paraId="06423A79" w14:textId="77777777" w:rsidTr="00793586">
        <w:trPr>
          <w:trHeight w:val="124"/>
          <w:jc w:val="center"/>
          <w:ins w:id="5696" w:author="Multrus, Markus" w:date="2024-05-23T01:49:00Z"/>
        </w:trPr>
        <w:tc>
          <w:tcPr>
            <w:tcW w:w="616" w:type="dxa"/>
            <w:tcBorders>
              <w:top w:val="single" w:sz="4" w:space="0" w:color="auto"/>
              <w:left w:val="nil"/>
              <w:bottom w:val="nil"/>
              <w:right w:val="single" w:sz="4" w:space="0" w:color="auto"/>
            </w:tcBorders>
            <w:shd w:val="clear" w:color="auto" w:fill="auto"/>
            <w:noWrap/>
            <w:vAlign w:val="bottom"/>
            <w:hideMark/>
          </w:tcPr>
          <w:p w14:paraId="7A6B6352" w14:textId="77777777" w:rsidR="003B5C40" w:rsidRPr="00897EE3" w:rsidRDefault="003B5C40" w:rsidP="00793586">
            <w:pPr>
              <w:spacing w:after="0"/>
              <w:rPr>
                <w:ins w:id="5697" w:author="Multrus, Markus" w:date="2024-05-23T01:49:00Z"/>
                <w:rFonts w:eastAsia="MS PGothic" w:cs="Arial"/>
                <w:sz w:val="16"/>
                <w:szCs w:val="16"/>
                <w:lang w:val="en-US" w:eastAsia="ja-JP"/>
              </w:rPr>
            </w:pPr>
            <w:ins w:id="5698" w:author="Multrus, Markus" w:date="2024-05-23T01:49:00Z">
              <w:r w:rsidRPr="00897EE3">
                <w:rPr>
                  <w:rFonts w:eastAsia="SimSun" w:cs="Arial"/>
                  <w:sz w:val="16"/>
                  <w:szCs w:val="16"/>
                </w:rPr>
                <w:t>c25</w:t>
              </w:r>
            </w:ins>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04CE2B6A" w14:textId="77777777" w:rsidR="003B5C40" w:rsidRPr="00897EE3" w:rsidRDefault="003B5C40" w:rsidP="00793586">
            <w:pPr>
              <w:spacing w:after="0"/>
              <w:rPr>
                <w:ins w:id="5699" w:author="Multrus, Markus" w:date="2024-05-23T01:49:00Z"/>
                <w:rFonts w:eastAsia="MS PGothic" w:cs="Arial"/>
                <w:sz w:val="16"/>
                <w:szCs w:val="16"/>
                <w:lang w:val="en-US" w:eastAsia="ja-JP"/>
              </w:rPr>
            </w:pPr>
            <w:ins w:id="5700" w:author="Multrus, Markus" w:date="2024-05-23T01:49:00Z">
              <w:r w:rsidRPr="00897EE3">
                <w:rPr>
                  <w:rFonts w:eastAsia="SimSun" w:cs="Arial"/>
                  <w:sz w:val="16"/>
                  <w:szCs w:val="16"/>
                </w:rPr>
                <w:t>CuT</w:t>
              </w:r>
            </w:ins>
          </w:p>
        </w:tc>
        <w:tc>
          <w:tcPr>
            <w:tcW w:w="1497" w:type="dxa"/>
            <w:tcBorders>
              <w:top w:val="single" w:sz="4" w:space="0" w:color="auto"/>
              <w:left w:val="nil"/>
              <w:bottom w:val="nil"/>
              <w:right w:val="nil"/>
            </w:tcBorders>
            <w:shd w:val="clear" w:color="auto" w:fill="auto"/>
            <w:noWrap/>
            <w:vAlign w:val="bottom"/>
            <w:hideMark/>
          </w:tcPr>
          <w:p w14:paraId="74644743" w14:textId="77777777" w:rsidR="003B5C40" w:rsidRPr="00897EE3" w:rsidRDefault="003B5C40" w:rsidP="00793586">
            <w:pPr>
              <w:spacing w:after="0"/>
              <w:rPr>
                <w:ins w:id="5701" w:author="Multrus, Markus" w:date="2024-05-23T01:49:00Z"/>
                <w:rFonts w:eastAsia="MS PGothic" w:cs="Arial"/>
                <w:sz w:val="16"/>
                <w:szCs w:val="16"/>
                <w:lang w:val="en-US" w:eastAsia="ja-JP"/>
              </w:rPr>
            </w:pPr>
            <w:ins w:id="5702" w:author="Multrus, Markus" w:date="2024-05-23T01:49:00Z">
              <w:r w:rsidRPr="00897EE3">
                <w:rPr>
                  <w:rFonts w:eastAsia="SimSun" w:cs="Arial"/>
                  <w:sz w:val="16"/>
                  <w:szCs w:val="16"/>
                </w:rPr>
                <w:t>13.2</w:t>
              </w:r>
            </w:ins>
          </w:p>
        </w:tc>
        <w:tc>
          <w:tcPr>
            <w:tcW w:w="1138" w:type="dxa"/>
            <w:tcBorders>
              <w:top w:val="single" w:sz="4" w:space="0" w:color="auto"/>
              <w:left w:val="nil"/>
              <w:bottom w:val="nil"/>
              <w:right w:val="nil"/>
            </w:tcBorders>
          </w:tcPr>
          <w:p w14:paraId="460ED9AA" w14:textId="77777777" w:rsidR="003B5C40" w:rsidRPr="00897EE3" w:rsidRDefault="003B5C40" w:rsidP="00793586">
            <w:pPr>
              <w:spacing w:after="0"/>
              <w:rPr>
                <w:ins w:id="5703" w:author="Multrus, Markus" w:date="2024-05-23T01:49:00Z"/>
                <w:rFonts w:eastAsia="SimSun" w:cs="Arial"/>
                <w:sz w:val="16"/>
                <w:szCs w:val="16"/>
              </w:rPr>
            </w:pPr>
            <w:ins w:id="5704" w:author="Multrus, Markus" w:date="2024-05-23T01:49:00Z">
              <w:r w:rsidRPr="00897EE3">
                <w:rPr>
                  <w:rFonts w:eastAsia="SimSun" w:cs="Arial"/>
                  <w:sz w:val="16"/>
                  <w:szCs w:val="16"/>
                </w:rPr>
                <w:t>off</w:t>
              </w:r>
            </w:ins>
          </w:p>
        </w:tc>
        <w:tc>
          <w:tcPr>
            <w:tcW w:w="1138" w:type="dxa"/>
            <w:tcBorders>
              <w:top w:val="single" w:sz="4" w:space="0" w:color="auto"/>
              <w:left w:val="nil"/>
              <w:bottom w:val="nil"/>
              <w:right w:val="single" w:sz="4" w:space="0" w:color="auto"/>
            </w:tcBorders>
            <w:shd w:val="clear" w:color="auto" w:fill="auto"/>
            <w:noWrap/>
            <w:vAlign w:val="bottom"/>
            <w:hideMark/>
          </w:tcPr>
          <w:p w14:paraId="42C1200E" w14:textId="77777777" w:rsidR="003B5C40" w:rsidRPr="00897EE3" w:rsidRDefault="003B5C40" w:rsidP="00793586">
            <w:pPr>
              <w:spacing w:after="0"/>
              <w:rPr>
                <w:ins w:id="5705" w:author="Multrus, Markus" w:date="2024-05-23T01:49:00Z"/>
                <w:rFonts w:eastAsia="MS PGothic" w:cs="Arial"/>
                <w:sz w:val="16"/>
                <w:szCs w:val="16"/>
                <w:lang w:val="en-US" w:eastAsia="ja-JP"/>
              </w:rPr>
            </w:pPr>
            <w:ins w:id="5706" w:author="Multrus, Markus" w:date="2024-05-23T01:49:00Z">
              <w:r w:rsidRPr="00897EE3">
                <w:rPr>
                  <w:rFonts w:eastAsia="SimSun" w:cs="Arial"/>
                  <w:sz w:val="16"/>
                  <w:szCs w:val="16"/>
                </w:rPr>
                <w:t>No errors</w:t>
              </w:r>
            </w:ins>
          </w:p>
        </w:tc>
        <w:tc>
          <w:tcPr>
            <w:tcW w:w="1701" w:type="dxa"/>
            <w:tcBorders>
              <w:top w:val="single" w:sz="4" w:space="0" w:color="auto"/>
              <w:left w:val="single" w:sz="4" w:space="0" w:color="auto"/>
              <w:bottom w:val="nil"/>
              <w:right w:val="nil"/>
            </w:tcBorders>
            <w:shd w:val="clear" w:color="auto" w:fill="auto"/>
            <w:noWrap/>
            <w:vAlign w:val="bottom"/>
            <w:hideMark/>
          </w:tcPr>
          <w:p w14:paraId="05F79600" w14:textId="77777777" w:rsidR="003B5C40" w:rsidRPr="00897EE3" w:rsidRDefault="003B5C40" w:rsidP="00793586">
            <w:pPr>
              <w:spacing w:after="0"/>
              <w:rPr>
                <w:ins w:id="5707" w:author="Multrus, Markus" w:date="2024-05-23T01:49:00Z"/>
                <w:rFonts w:eastAsia="SimSun" w:cs="Arial"/>
                <w:sz w:val="16"/>
                <w:szCs w:val="16"/>
              </w:rPr>
            </w:pPr>
            <w:ins w:id="5708" w:author="Multrus, Markus" w:date="2024-05-23T01:49:00Z">
              <w:r w:rsidRPr="00897EE3">
                <w:rPr>
                  <w:rFonts w:eastAsia="SimSun" w:cs="Arial"/>
                  <w:sz w:val="16"/>
                  <w:szCs w:val="16"/>
                </w:rPr>
                <w:t>NWT c10 OR BT c09</w:t>
              </w:r>
            </w:ins>
          </w:p>
        </w:tc>
      </w:tr>
      <w:tr w:rsidR="003B5C40" w:rsidRPr="007E18C1" w14:paraId="40FBF130" w14:textId="77777777" w:rsidTr="00793586">
        <w:trPr>
          <w:trHeight w:val="125"/>
          <w:jc w:val="center"/>
          <w:ins w:id="5709" w:author="Multrus, Markus" w:date="2024-05-23T01:49:00Z"/>
        </w:trPr>
        <w:tc>
          <w:tcPr>
            <w:tcW w:w="616" w:type="dxa"/>
            <w:tcBorders>
              <w:top w:val="nil"/>
              <w:left w:val="nil"/>
              <w:bottom w:val="nil"/>
              <w:right w:val="single" w:sz="4" w:space="0" w:color="auto"/>
            </w:tcBorders>
            <w:shd w:val="clear" w:color="auto" w:fill="auto"/>
            <w:noWrap/>
            <w:vAlign w:val="bottom"/>
            <w:hideMark/>
          </w:tcPr>
          <w:p w14:paraId="35C9D779" w14:textId="77777777" w:rsidR="003B5C40" w:rsidRPr="00897EE3" w:rsidRDefault="003B5C40" w:rsidP="00793586">
            <w:pPr>
              <w:spacing w:after="0"/>
              <w:rPr>
                <w:ins w:id="5710" w:author="Multrus, Markus" w:date="2024-05-23T01:49:00Z"/>
                <w:rFonts w:eastAsia="MS PGothic" w:cs="Arial"/>
                <w:sz w:val="16"/>
                <w:szCs w:val="16"/>
                <w:lang w:val="en-US" w:eastAsia="ja-JP"/>
              </w:rPr>
            </w:pPr>
            <w:ins w:id="5711" w:author="Multrus, Markus" w:date="2024-05-23T01:49:00Z">
              <w:r w:rsidRPr="00897EE3">
                <w:rPr>
                  <w:rFonts w:eastAsia="SimSun" w:cs="Arial"/>
                  <w:sz w:val="16"/>
                  <w:szCs w:val="16"/>
                </w:rPr>
                <w:t>c26</w:t>
              </w:r>
            </w:ins>
          </w:p>
        </w:tc>
        <w:tc>
          <w:tcPr>
            <w:tcW w:w="1359" w:type="dxa"/>
            <w:tcBorders>
              <w:top w:val="nil"/>
              <w:left w:val="single" w:sz="4" w:space="0" w:color="auto"/>
              <w:bottom w:val="nil"/>
              <w:right w:val="single" w:sz="4" w:space="0" w:color="auto"/>
            </w:tcBorders>
            <w:shd w:val="clear" w:color="auto" w:fill="auto"/>
            <w:noWrap/>
            <w:hideMark/>
          </w:tcPr>
          <w:p w14:paraId="1B5C1A8C" w14:textId="77777777" w:rsidR="003B5C40" w:rsidRPr="00897EE3" w:rsidRDefault="003B5C40" w:rsidP="00793586">
            <w:pPr>
              <w:spacing w:after="0"/>
              <w:rPr>
                <w:ins w:id="5712" w:author="Multrus, Markus" w:date="2024-05-23T01:49:00Z"/>
                <w:rFonts w:eastAsia="MS PGothic" w:cs="Arial"/>
                <w:sz w:val="16"/>
                <w:szCs w:val="16"/>
                <w:lang w:val="en-US" w:eastAsia="ja-JP"/>
              </w:rPr>
            </w:pPr>
            <w:ins w:id="5713" w:author="Multrus, Markus" w:date="2024-05-23T01:49:00Z">
              <w:r w:rsidRPr="00897EE3">
                <w:rPr>
                  <w:rFonts w:eastAsia="SimSun" w:cs="Arial"/>
                  <w:sz w:val="16"/>
                  <w:szCs w:val="16"/>
                </w:rPr>
                <w:t>CuT</w:t>
              </w:r>
            </w:ins>
          </w:p>
        </w:tc>
        <w:tc>
          <w:tcPr>
            <w:tcW w:w="1497" w:type="dxa"/>
            <w:tcBorders>
              <w:top w:val="nil"/>
              <w:left w:val="nil"/>
              <w:bottom w:val="nil"/>
              <w:right w:val="nil"/>
            </w:tcBorders>
            <w:shd w:val="clear" w:color="auto" w:fill="auto"/>
            <w:noWrap/>
            <w:vAlign w:val="bottom"/>
            <w:hideMark/>
          </w:tcPr>
          <w:p w14:paraId="37731B51" w14:textId="77777777" w:rsidR="003B5C40" w:rsidRPr="00897EE3" w:rsidRDefault="003B5C40" w:rsidP="00793586">
            <w:pPr>
              <w:spacing w:after="0"/>
              <w:rPr>
                <w:ins w:id="5714" w:author="Multrus, Markus" w:date="2024-05-23T01:49:00Z"/>
                <w:rFonts w:eastAsia="MS PGothic" w:cs="Arial"/>
                <w:sz w:val="16"/>
                <w:szCs w:val="16"/>
                <w:lang w:val="en-US" w:eastAsia="ja-JP"/>
              </w:rPr>
            </w:pPr>
            <w:ins w:id="5715" w:author="Multrus, Markus" w:date="2024-05-23T01:49:00Z">
              <w:r w:rsidRPr="00897EE3">
                <w:rPr>
                  <w:rFonts w:eastAsia="SimSun" w:cs="Arial"/>
                  <w:sz w:val="16"/>
                  <w:szCs w:val="16"/>
                </w:rPr>
                <w:t>16.4</w:t>
              </w:r>
            </w:ins>
          </w:p>
        </w:tc>
        <w:tc>
          <w:tcPr>
            <w:tcW w:w="1138" w:type="dxa"/>
            <w:tcBorders>
              <w:top w:val="nil"/>
              <w:left w:val="nil"/>
              <w:bottom w:val="nil"/>
              <w:right w:val="nil"/>
            </w:tcBorders>
          </w:tcPr>
          <w:p w14:paraId="55EBBD94" w14:textId="77777777" w:rsidR="003B5C40" w:rsidRPr="00897EE3" w:rsidRDefault="003B5C40" w:rsidP="00793586">
            <w:pPr>
              <w:spacing w:after="0"/>
              <w:rPr>
                <w:ins w:id="5716" w:author="Multrus, Markus" w:date="2024-05-23T01:49:00Z"/>
                <w:rFonts w:eastAsia="SimSun" w:cs="Arial"/>
                <w:sz w:val="16"/>
                <w:szCs w:val="16"/>
              </w:rPr>
            </w:pPr>
            <w:ins w:id="5717" w:author="Multrus, Markus" w:date="2024-05-23T01:49:00Z">
              <w:r w:rsidRPr="00897EE3">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4FD4B7B9" w14:textId="77777777" w:rsidR="003B5C40" w:rsidRPr="00897EE3" w:rsidRDefault="003B5C40" w:rsidP="00793586">
            <w:pPr>
              <w:spacing w:after="0"/>
              <w:rPr>
                <w:ins w:id="5718" w:author="Multrus, Markus" w:date="2024-05-23T01:49:00Z"/>
                <w:rFonts w:eastAsia="MS PGothic" w:cs="Arial"/>
                <w:sz w:val="16"/>
                <w:szCs w:val="16"/>
                <w:lang w:val="en-US" w:eastAsia="ja-JP"/>
              </w:rPr>
            </w:pPr>
            <w:ins w:id="5719" w:author="Multrus, Markus" w:date="2024-05-23T01:49:00Z">
              <w:r w:rsidRPr="00897EE3">
                <w:rPr>
                  <w:rFonts w:eastAsia="SimSun" w:cs="Arial"/>
                  <w:sz w:val="16"/>
                  <w:szCs w:val="16"/>
                </w:rPr>
                <w:t>No errors</w:t>
              </w:r>
            </w:ins>
          </w:p>
        </w:tc>
        <w:tc>
          <w:tcPr>
            <w:tcW w:w="1701" w:type="dxa"/>
            <w:tcBorders>
              <w:top w:val="nil"/>
              <w:left w:val="single" w:sz="4" w:space="0" w:color="auto"/>
              <w:bottom w:val="nil"/>
              <w:right w:val="nil"/>
            </w:tcBorders>
            <w:shd w:val="clear" w:color="auto" w:fill="auto"/>
            <w:noWrap/>
            <w:vAlign w:val="bottom"/>
            <w:hideMark/>
          </w:tcPr>
          <w:p w14:paraId="2E990FB2" w14:textId="77777777" w:rsidR="003B5C40" w:rsidRPr="00897EE3" w:rsidRDefault="003B5C40" w:rsidP="00793586">
            <w:pPr>
              <w:spacing w:after="0"/>
              <w:rPr>
                <w:ins w:id="5720" w:author="Multrus, Markus" w:date="2024-05-23T01:49:00Z"/>
                <w:rFonts w:eastAsia="MS PGothic" w:cs="Arial"/>
                <w:sz w:val="16"/>
                <w:szCs w:val="16"/>
                <w:lang w:val="en-US" w:eastAsia="ja-JP"/>
              </w:rPr>
            </w:pPr>
            <w:ins w:id="5721" w:author="Multrus, Markus" w:date="2024-05-23T01:49:00Z">
              <w:r w:rsidRPr="00897EE3">
                <w:rPr>
                  <w:rFonts w:eastAsia="SimSun" w:cs="Arial"/>
                  <w:sz w:val="16"/>
                  <w:szCs w:val="16"/>
                </w:rPr>
                <w:t>NWT c11 OR BT c10</w:t>
              </w:r>
            </w:ins>
          </w:p>
        </w:tc>
      </w:tr>
      <w:tr w:rsidR="003B5C40" w:rsidRPr="007E18C1" w14:paraId="4E4E7986" w14:textId="77777777" w:rsidTr="00793586">
        <w:trPr>
          <w:trHeight w:val="127"/>
          <w:jc w:val="center"/>
          <w:ins w:id="5722" w:author="Multrus, Markus" w:date="2024-05-23T01:49:00Z"/>
        </w:trPr>
        <w:tc>
          <w:tcPr>
            <w:tcW w:w="616" w:type="dxa"/>
            <w:tcBorders>
              <w:top w:val="nil"/>
              <w:left w:val="nil"/>
              <w:right w:val="single" w:sz="4" w:space="0" w:color="auto"/>
            </w:tcBorders>
            <w:shd w:val="clear" w:color="auto" w:fill="auto"/>
            <w:noWrap/>
            <w:vAlign w:val="bottom"/>
            <w:hideMark/>
          </w:tcPr>
          <w:p w14:paraId="1C6089E5" w14:textId="77777777" w:rsidR="003B5C40" w:rsidRPr="00897EE3" w:rsidRDefault="003B5C40" w:rsidP="00793586">
            <w:pPr>
              <w:spacing w:after="0"/>
              <w:rPr>
                <w:ins w:id="5723" w:author="Multrus, Markus" w:date="2024-05-23T01:49:00Z"/>
                <w:rFonts w:eastAsia="MS PGothic" w:cs="Arial"/>
                <w:sz w:val="16"/>
                <w:szCs w:val="16"/>
                <w:lang w:val="en-US" w:eastAsia="ja-JP"/>
              </w:rPr>
            </w:pPr>
            <w:ins w:id="5724" w:author="Multrus, Markus" w:date="2024-05-23T01:49:00Z">
              <w:r w:rsidRPr="00897EE3">
                <w:rPr>
                  <w:rFonts w:eastAsia="SimSun" w:cs="Arial"/>
                  <w:sz w:val="16"/>
                  <w:szCs w:val="16"/>
                </w:rPr>
                <w:t>c27</w:t>
              </w:r>
            </w:ins>
          </w:p>
        </w:tc>
        <w:tc>
          <w:tcPr>
            <w:tcW w:w="1359" w:type="dxa"/>
            <w:tcBorders>
              <w:top w:val="nil"/>
              <w:left w:val="single" w:sz="4" w:space="0" w:color="auto"/>
              <w:right w:val="single" w:sz="4" w:space="0" w:color="auto"/>
            </w:tcBorders>
            <w:shd w:val="clear" w:color="auto" w:fill="auto"/>
            <w:noWrap/>
            <w:hideMark/>
          </w:tcPr>
          <w:p w14:paraId="3E96C64C" w14:textId="77777777" w:rsidR="003B5C40" w:rsidRPr="00897EE3" w:rsidRDefault="003B5C40" w:rsidP="00793586">
            <w:pPr>
              <w:spacing w:after="0"/>
              <w:rPr>
                <w:ins w:id="5725" w:author="Multrus, Markus" w:date="2024-05-23T01:49:00Z"/>
                <w:rFonts w:eastAsia="MS PGothic" w:cs="Arial"/>
                <w:sz w:val="16"/>
                <w:szCs w:val="16"/>
                <w:lang w:val="en-US" w:eastAsia="ja-JP"/>
              </w:rPr>
            </w:pPr>
            <w:ins w:id="5726" w:author="Multrus, Markus" w:date="2024-05-23T01:49:00Z">
              <w:r w:rsidRPr="00897EE3">
                <w:rPr>
                  <w:rFonts w:eastAsia="SimSun" w:cs="Arial"/>
                  <w:sz w:val="16"/>
                  <w:szCs w:val="16"/>
                </w:rPr>
                <w:t>CuT</w:t>
              </w:r>
            </w:ins>
          </w:p>
        </w:tc>
        <w:tc>
          <w:tcPr>
            <w:tcW w:w="1497" w:type="dxa"/>
            <w:tcBorders>
              <w:top w:val="nil"/>
              <w:left w:val="nil"/>
              <w:right w:val="nil"/>
            </w:tcBorders>
            <w:shd w:val="clear" w:color="auto" w:fill="auto"/>
            <w:noWrap/>
            <w:vAlign w:val="bottom"/>
            <w:hideMark/>
          </w:tcPr>
          <w:p w14:paraId="39421C9D" w14:textId="77777777" w:rsidR="003B5C40" w:rsidRPr="00897EE3" w:rsidRDefault="003B5C40" w:rsidP="00793586">
            <w:pPr>
              <w:spacing w:after="0"/>
              <w:rPr>
                <w:ins w:id="5727" w:author="Multrus, Markus" w:date="2024-05-23T01:49:00Z"/>
                <w:rFonts w:eastAsia="MS PGothic" w:cs="Arial"/>
                <w:sz w:val="16"/>
                <w:szCs w:val="16"/>
                <w:lang w:val="en-US" w:eastAsia="ja-JP"/>
              </w:rPr>
            </w:pPr>
            <w:ins w:id="5728" w:author="Multrus, Markus" w:date="2024-05-23T01:49:00Z">
              <w:r w:rsidRPr="00897EE3">
                <w:rPr>
                  <w:rFonts w:eastAsia="SimSun" w:cs="Arial"/>
                  <w:sz w:val="16"/>
                  <w:szCs w:val="16"/>
                </w:rPr>
                <w:t>24.4</w:t>
              </w:r>
            </w:ins>
          </w:p>
        </w:tc>
        <w:tc>
          <w:tcPr>
            <w:tcW w:w="1138" w:type="dxa"/>
            <w:tcBorders>
              <w:top w:val="nil"/>
              <w:left w:val="nil"/>
              <w:right w:val="nil"/>
            </w:tcBorders>
          </w:tcPr>
          <w:p w14:paraId="3850860E" w14:textId="77777777" w:rsidR="003B5C40" w:rsidRPr="00897EE3" w:rsidRDefault="003B5C40" w:rsidP="00793586">
            <w:pPr>
              <w:spacing w:after="0"/>
              <w:rPr>
                <w:ins w:id="5729" w:author="Multrus, Markus" w:date="2024-05-23T01:49:00Z"/>
                <w:rFonts w:eastAsia="SimSun" w:cs="Arial"/>
                <w:sz w:val="16"/>
                <w:szCs w:val="16"/>
              </w:rPr>
            </w:pPr>
            <w:ins w:id="5730" w:author="Multrus, Markus" w:date="2024-05-23T01:49:00Z">
              <w:r w:rsidRPr="00897EE3">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0433AAD2" w14:textId="77777777" w:rsidR="003B5C40" w:rsidRPr="00897EE3" w:rsidRDefault="003B5C40" w:rsidP="00793586">
            <w:pPr>
              <w:spacing w:after="0"/>
              <w:rPr>
                <w:ins w:id="5731" w:author="Multrus, Markus" w:date="2024-05-23T01:49:00Z"/>
                <w:rFonts w:eastAsia="MS PGothic" w:cs="Arial"/>
                <w:sz w:val="16"/>
                <w:szCs w:val="16"/>
                <w:lang w:val="en-US" w:eastAsia="ja-JP"/>
              </w:rPr>
            </w:pPr>
            <w:ins w:id="5732" w:author="Multrus, Markus" w:date="2024-05-23T01:49:00Z">
              <w:r w:rsidRPr="00897EE3">
                <w:rPr>
                  <w:rFonts w:eastAsia="SimSun" w:cs="Arial"/>
                  <w:sz w:val="16"/>
                  <w:szCs w:val="16"/>
                </w:rPr>
                <w:t>No errors</w:t>
              </w:r>
            </w:ins>
          </w:p>
        </w:tc>
        <w:tc>
          <w:tcPr>
            <w:tcW w:w="1701" w:type="dxa"/>
            <w:tcBorders>
              <w:top w:val="nil"/>
              <w:left w:val="single" w:sz="4" w:space="0" w:color="auto"/>
              <w:right w:val="nil"/>
            </w:tcBorders>
            <w:shd w:val="clear" w:color="auto" w:fill="auto"/>
            <w:noWrap/>
            <w:vAlign w:val="bottom"/>
            <w:hideMark/>
          </w:tcPr>
          <w:p w14:paraId="4D2CE4B3" w14:textId="77777777" w:rsidR="003B5C40" w:rsidRPr="00897EE3" w:rsidRDefault="003B5C40" w:rsidP="00793586">
            <w:pPr>
              <w:spacing w:after="0"/>
              <w:rPr>
                <w:ins w:id="5733" w:author="Multrus, Markus" w:date="2024-05-23T01:49:00Z"/>
                <w:rFonts w:eastAsia="MS PGothic" w:cs="Arial"/>
                <w:sz w:val="16"/>
                <w:szCs w:val="16"/>
                <w:lang w:val="en-US" w:eastAsia="ja-JP"/>
              </w:rPr>
            </w:pPr>
            <w:ins w:id="5734" w:author="Multrus, Markus" w:date="2024-05-23T01:49:00Z">
              <w:r w:rsidRPr="00897EE3">
                <w:rPr>
                  <w:rFonts w:eastAsia="SimSun" w:cs="Arial"/>
                  <w:sz w:val="16"/>
                  <w:szCs w:val="16"/>
                </w:rPr>
                <w:t>NWT c12 OR BT c11</w:t>
              </w:r>
            </w:ins>
          </w:p>
        </w:tc>
      </w:tr>
      <w:tr w:rsidR="003B5C40" w:rsidRPr="007E18C1" w14:paraId="41250F27" w14:textId="77777777" w:rsidTr="00793586">
        <w:trPr>
          <w:trHeight w:val="130"/>
          <w:jc w:val="center"/>
          <w:ins w:id="5735" w:author="Multrus, Markus" w:date="2024-05-23T01:49:00Z"/>
        </w:trPr>
        <w:tc>
          <w:tcPr>
            <w:tcW w:w="616" w:type="dxa"/>
            <w:tcBorders>
              <w:top w:val="nil"/>
              <w:left w:val="nil"/>
              <w:right w:val="single" w:sz="4" w:space="0" w:color="auto"/>
            </w:tcBorders>
            <w:shd w:val="clear" w:color="auto" w:fill="auto"/>
            <w:noWrap/>
            <w:vAlign w:val="bottom"/>
            <w:hideMark/>
          </w:tcPr>
          <w:p w14:paraId="3398E2FF" w14:textId="77777777" w:rsidR="003B5C40" w:rsidRPr="00897EE3" w:rsidRDefault="003B5C40" w:rsidP="00793586">
            <w:pPr>
              <w:spacing w:after="0"/>
              <w:rPr>
                <w:ins w:id="5736" w:author="Multrus, Markus" w:date="2024-05-23T01:49:00Z"/>
                <w:rFonts w:eastAsia="MS PGothic" w:cs="Arial"/>
                <w:sz w:val="16"/>
                <w:szCs w:val="16"/>
                <w:lang w:val="en-US" w:eastAsia="ja-JP"/>
              </w:rPr>
            </w:pPr>
            <w:ins w:id="5737" w:author="Multrus, Markus" w:date="2024-05-23T01:49:00Z">
              <w:r w:rsidRPr="00897EE3">
                <w:rPr>
                  <w:rFonts w:eastAsia="SimSun" w:cs="Arial"/>
                  <w:sz w:val="16"/>
                  <w:szCs w:val="16"/>
                </w:rPr>
                <w:t>c28</w:t>
              </w:r>
            </w:ins>
          </w:p>
        </w:tc>
        <w:tc>
          <w:tcPr>
            <w:tcW w:w="1359" w:type="dxa"/>
            <w:tcBorders>
              <w:top w:val="nil"/>
              <w:left w:val="single" w:sz="4" w:space="0" w:color="auto"/>
              <w:right w:val="single" w:sz="4" w:space="0" w:color="auto"/>
            </w:tcBorders>
            <w:shd w:val="clear" w:color="auto" w:fill="auto"/>
            <w:noWrap/>
            <w:hideMark/>
          </w:tcPr>
          <w:p w14:paraId="0B4917E6" w14:textId="77777777" w:rsidR="003B5C40" w:rsidRPr="00897EE3" w:rsidRDefault="003B5C40" w:rsidP="00793586">
            <w:pPr>
              <w:spacing w:after="0"/>
              <w:rPr>
                <w:ins w:id="5738" w:author="Multrus, Markus" w:date="2024-05-23T01:49:00Z"/>
                <w:rFonts w:eastAsia="MS PGothic" w:cs="Arial"/>
                <w:sz w:val="16"/>
                <w:szCs w:val="16"/>
                <w:lang w:val="en-US" w:eastAsia="ja-JP"/>
              </w:rPr>
            </w:pPr>
            <w:ins w:id="5739" w:author="Multrus, Markus" w:date="2024-05-23T01:49:00Z">
              <w:r w:rsidRPr="00897EE3">
                <w:rPr>
                  <w:rFonts w:eastAsia="SimSun" w:cs="Arial"/>
                  <w:sz w:val="16"/>
                  <w:szCs w:val="16"/>
                </w:rPr>
                <w:t>CuT</w:t>
              </w:r>
            </w:ins>
          </w:p>
        </w:tc>
        <w:tc>
          <w:tcPr>
            <w:tcW w:w="1497" w:type="dxa"/>
            <w:tcBorders>
              <w:top w:val="nil"/>
              <w:left w:val="nil"/>
              <w:right w:val="nil"/>
            </w:tcBorders>
            <w:shd w:val="clear" w:color="auto" w:fill="auto"/>
            <w:noWrap/>
            <w:vAlign w:val="bottom"/>
            <w:hideMark/>
          </w:tcPr>
          <w:p w14:paraId="0E267C11" w14:textId="77777777" w:rsidR="003B5C40" w:rsidRPr="00897EE3" w:rsidRDefault="003B5C40" w:rsidP="00793586">
            <w:pPr>
              <w:spacing w:after="0"/>
              <w:rPr>
                <w:ins w:id="5740" w:author="Multrus, Markus" w:date="2024-05-23T01:49:00Z"/>
                <w:rFonts w:eastAsia="MS PGothic" w:cs="Arial"/>
                <w:sz w:val="16"/>
                <w:szCs w:val="16"/>
                <w:lang w:val="en-US" w:eastAsia="ja-JP"/>
              </w:rPr>
            </w:pPr>
            <w:ins w:id="5741" w:author="Multrus, Markus" w:date="2024-05-23T01:49:00Z">
              <w:r w:rsidRPr="00897EE3">
                <w:rPr>
                  <w:rFonts w:eastAsia="SimSun" w:cs="Arial"/>
                  <w:sz w:val="16"/>
                  <w:szCs w:val="16"/>
                </w:rPr>
                <w:t>32</w:t>
              </w:r>
            </w:ins>
          </w:p>
        </w:tc>
        <w:tc>
          <w:tcPr>
            <w:tcW w:w="1138" w:type="dxa"/>
            <w:tcBorders>
              <w:top w:val="nil"/>
              <w:left w:val="nil"/>
              <w:right w:val="nil"/>
            </w:tcBorders>
          </w:tcPr>
          <w:p w14:paraId="757263C7" w14:textId="77777777" w:rsidR="003B5C40" w:rsidRPr="00897EE3" w:rsidRDefault="003B5C40" w:rsidP="00793586">
            <w:pPr>
              <w:spacing w:after="0"/>
              <w:rPr>
                <w:ins w:id="5742" w:author="Multrus, Markus" w:date="2024-05-23T01:49:00Z"/>
                <w:rFonts w:eastAsia="SimSun" w:cs="Arial"/>
                <w:sz w:val="16"/>
                <w:szCs w:val="16"/>
              </w:rPr>
            </w:pPr>
            <w:ins w:id="5743" w:author="Multrus, Markus" w:date="2024-05-23T01:49:00Z">
              <w:r w:rsidRPr="00897EE3">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406AADB2" w14:textId="77777777" w:rsidR="003B5C40" w:rsidRPr="00897EE3" w:rsidRDefault="003B5C40" w:rsidP="00793586">
            <w:pPr>
              <w:spacing w:after="0"/>
              <w:rPr>
                <w:ins w:id="5744" w:author="Multrus, Markus" w:date="2024-05-23T01:49:00Z"/>
                <w:rFonts w:eastAsia="MS PGothic" w:cs="Arial"/>
                <w:sz w:val="16"/>
                <w:szCs w:val="16"/>
                <w:lang w:val="en-US" w:eastAsia="ja-JP"/>
              </w:rPr>
            </w:pPr>
            <w:ins w:id="5745" w:author="Multrus, Markus" w:date="2024-05-23T01:49:00Z">
              <w:r w:rsidRPr="00897EE3">
                <w:rPr>
                  <w:rFonts w:eastAsia="SimSun" w:cs="Arial"/>
                  <w:sz w:val="16"/>
                  <w:szCs w:val="16"/>
                </w:rPr>
                <w:t>No errors</w:t>
              </w:r>
            </w:ins>
          </w:p>
        </w:tc>
        <w:tc>
          <w:tcPr>
            <w:tcW w:w="1701" w:type="dxa"/>
            <w:tcBorders>
              <w:top w:val="nil"/>
              <w:left w:val="single" w:sz="4" w:space="0" w:color="auto"/>
              <w:right w:val="nil"/>
            </w:tcBorders>
            <w:shd w:val="clear" w:color="auto" w:fill="auto"/>
            <w:noWrap/>
            <w:vAlign w:val="bottom"/>
            <w:hideMark/>
          </w:tcPr>
          <w:p w14:paraId="57966ECA" w14:textId="77777777" w:rsidR="003B5C40" w:rsidRPr="00897EE3" w:rsidRDefault="003B5C40" w:rsidP="00793586">
            <w:pPr>
              <w:spacing w:after="0"/>
              <w:rPr>
                <w:ins w:id="5746" w:author="Multrus, Markus" w:date="2024-05-23T01:49:00Z"/>
                <w:rFonts w:eastAsia="MS PGothic" w:cs="Arial"/>
                <w:sz w:val="16"/>
                <w:szCs w:val="16"/>
                <w:lang w:val="en-US" w:eastAsia="ja-JP"/>
              </w:rPr>
            </w:pPr>
            <w:ins w:id="5747" w:author="Multrus, Markus" w:date="2024-05-23T01:49:00Z">
              <w:r w:rsidRPr="00897EE3">
                <w:rPr>
                  <w:rFonts w:eastAsia="SimSun" w:cs="Arial"/>
                  <w:sz w:val="16"/>
                  <w:szCs w:val="16"/>
                </w:rPr>
                <w:t>NWT c13 OR BT c12</w:t>
              </w:r>
            </w:ins>
          </w:p>
        </w:tc>
      </w:tr>
      <w:tr w:rsidR="003B5C40" w:rsidRPr="007E18C1" w14:paraId="245E1B84" w14:textId="77777777" w:rsidTr="00793586">
        <w:trPr>
          <w:trHeight w:val="52"/>
          <w:jc w:val="center"/>
          <w:ins w:id="5748" w:author="Multrus, Markus" w:date="2024-05-23T01:49:00Z"/>
        </w:trPr>
        <w:tc>
          <w:tcPr>
            <w:tcW w:w="616" w:type="dxa"/>
            <w:tcBorders>
              <w:left w:val="nil"/>
              <w:bottom w:val="single" w:sz="4" w:space="0" w:color="auto"/>
              <w:right w:val="single" w:sz="4" w:space="0" w:color="auto"/>
            </w:tcBorders>
            <w:shd w:val="clear" w:color="auto" w:fill="auto"/>
            <w:noWrap/>
            <w:vAlign w:val="bottom"/>
            <w:hideMark/>
          </w:tcPr>
          <w:p w14:paraId="45C327DB" w14:textId="77777777" w:rsidR="003B5C40" w:rsidRPr="00897EE3" w:rsidRDefault="003B5C40" w:rsidP="00793586">
            <w:pPr>
              <w:spacing w:after="0"/>
              <w:rPr>
                <w:ins w:id="5749" w:author="Multrus, Markus" w:date="2024-05-23T01:49:00Z"/>
                <w:rFonts w:eastAsia="MS PGothic" w:cs="Arial"/>
                <w:sz w:val="16"/>
                <w:szCs w:val="16"/>
                <w:lang w:val="en-US" w:eastAsia="ja-JP"/>
              </w:rPr>
            </w:pPr>
            <w:ins w:id="5750" w:author="Multrus, Markus" w:date="2024-05-23T01:49:00Z">
              <w:r w:rsidRPr="00897EE3">
                <w:rPr>
                  <w:rFonts w:eastAsia="SimSun" w:cs="Arial"/>
                  <w:sz w:val="16"/>
                  <w:szCs w:val="16"/>
                </w:rPr>
                <w:t>c29</w:t>
              </w:r>
            </w:ins>
          </w:p>
        </w:tc>
        <w:tc>
          <w:tcPr>
            <w:tcW w:w="1359" w:type="dxa"/>
            <w:tcBorders>
              <w:left w:val="single" w:sz="4" w:space="0" w:color="auto"/>
              <w:bottom w:val="single" w:sz="4" w:space="0" w:color="auto"/>
              <w:right w:val="single" w:sz="4" w:space="0" w:color="auto"/>
            </w:tcBorders>
            <w:shd w:val="clear" w:color="auto" w:fill="auto"/>
            <w:noWrap/>
            <w:hideMark/>
          </w:tcPr>
          <w:p w14:paraId="6ADCCA7B" w14:textId="77777777" w:rsidR="003B5C40" w:rsidRPr="00897EE3" w:rsidRDefault="003B5C40" w:rsidP="00793586">
            <w:pPr>
              <w:spacing w:after="0"/>
              <w:rPr>
                <w:ins w:id="5751" w:author="Multrus, Markus" w:date="2024-05-23T01:49:00Z"/>
                <w:rFonts w:eastAsia="MS PGothic" w:cs="Arial"/>
                <w:sz w:val="16"/>
                <w:szCs w:val="16"/>
                <w:lang w:val="en-US" w:eastAsia="ja-JP"/>
              </w:rPr>
            </w:pPr>
            <w:ins w:id="5752" w:author="Multrus, Markus" w:date="2024-05-23T01:49:00Z">
              <w:r w:rsidRPr="00897EE3">
                <w:rPr>
                  <w:rFonts w:eastAsia="SimSun" w:cs="Arial"/>
                  <w:sz w:val="16"/>
                  <w:szCs w:val="16"/>
                </w:rPr>
                <w:t>CuT</w:t>
              </w:r>
            </w:ins>
          </w:p>
        </w:tc>
        <w:tc>
          <w:tcPr>
            <w:tcW w:w="1497" w:type="dxa"/>
            <w:tcBorders>
              <w:left w:val="nil"/>
              <w:bottom w:val="single" w:sz="4" w:space="0" w:color="auto"/>
              <w:right w:val="nil"/>
            </w:tcBorders>
            <w:shd w:val="clear" w:color="auto" w:fill="auto"/>
            <w:noWrap/>
            <w:vAlign w:val="bottom"/>
            <w:hideMark/>
          </w:tcPr>
          <w:p w14:paraId="3350CD4A" w14:textId="77777777" w:rsidR="003B5C40" w:rsidRPr="00897EE3" w:rsidRDefault="003B5C40" w:rsidP="00793586">
            <w:pPr>
              <w:spacing w:after="0"/>
              <w:rPr>
                <w:ins w:id="5753" w:author="Multrus, Markus" w:date="2024-05-23T01:49:00Z"/>
                <w:rFonts w:eastAsia="MS PGothic" w:cs="Arial"/>
                <w:sz w:val="16"/>
                <w:szCs w:val="16"/>
                <w:lang w:val="en-US" w:eastAsia="ja-JP"/>
              </w:rPr>
            </w:pPr>
            <w:ins w:id="5754" w:author="Multrus, Markus" w:date="2024-05-23T01:49:00Z">
              <w:r w:rsidRPr="00897EE3">
                <w:rPr>
                  <w:rFonts w:eastAsia="SimSun" w:cs="Arial"/>
                  <w:sz w:val="16"/>
                  <w:szCs w:val="16"/>
                </w:rPr>
                <w:t>48</w:t>
              </w:r>
            </w:ins>
          </w:p>
        </w:tc>
        <w:tc>
          <w:tcPr>
            <w:tcW w:w="1138" w:type="dxa"/>
            <w:tcBorders>
              <w:left w:val="nil"/>
              <w:bottom w:val="single" w:sz="4" w:space="0" w:color="auto"/>
              <w:right w:val="nil"/>
            </w:tcBorders>
          </w:tcPr>
          <w:p w14:paraId="3DE06C6B" w14:textId="77777777" w:rsidR="003B5C40" w:rsidRPr="00897EE3" w:rsidRDefault="003B5C40" w:rsidP="00793586">
            <w:pPr>
              <w:spacing w:after="0"/>
              <w:rPr>
                <w:ins w:id="5755" w:author="Multrus, Markus" w:date="2024-05-23T01:49:00Z"/>
                <w:rFonts w:eastAsia="SimSun" w:cs="Arial"/>
                <w:sz w:val="16"/>
                <w:szCs w:val="16"/>
              </w:rPr>
            </w:pPr>
            <w:ins w:id="5756" w:author="Multrus, Markus" w:date="2024-05-23T01:49:00Z">
              <w:r w:rsidRPr="00897EE3">
                <w:rPr>
                  <w:rFonts w:eastAsia="SimSun" w:cs="Arial"/>
                  <w:sz w:val="16"/>
                  <w:szCs w:val="16"/>
                </w:rPr>
                <w:t>off</w:t>
              </w:r>
            </w:ins>
          </w:p>
        </w:tc>
        <w:tc>
          <w:tcPr>
            <w:tcW w:w="1138" w:type="dxa"/>
            <w:tcBorders>
              <w:left w:val="nil"/>
              <w:bottom w:val="single" w:sz="4" w:space="0" w:color="auto"/>
              <w:right w:val="single" w:sz="4" w:space="0" w:color="auto"/>
            </w:tcBorders>
            <w:shd w:val="clear" w:color="auto" w:fill="auto"/>
            <w:noWrap/>
            <w:vAlign w:val="bottom"/>
            <w:hideMark/>
          </w:tcPr>
          <w:p w14:paraId="65AC2B39" w14:textId="77777777" w:rsidR="003B5C40" w:rsidRPr="00897EE3" w:rsidRDefault="003B5C40" w:rsidP="00793586">
            <w:pPr>
              <w:spacing w:after="0"/>
              <w:rPr>
                <w:ins w:id="5757" w:author="Multrus, Markus" w:date="2024-05-23T01:49:00Z"/>
                <w:rFonts w:eastAsia="MS PGothic" w:cs="Arial"/>
                <w:sz w:val="16"/>
                <w:szCs w:val="16"/>
                <w:lang w:val="en-US" w:eastAsia="ja-JP"/>
              </w:rPr>
            </w:pPr>
            <w:ins w:id="5758" w:author="Multrus, Markus" w:date="2024-05-23T01:49:00Z">
              <w:r w:rsidRPr="00897EE3">
                <w:rPr>
                  <w:rFonts w:eastAsia="SimSun" w:cs="Arial"/>
                  <w:sz w:val="16"/>
                  <w:szCs w:val="16"/>
                </w:rPr>
                <w:t>No errors</w:t>
              </w:r>
            </w:ins>
          </w:p>
        </w:tc>
        <w:tc>
          <w:tcPr>
            <w:tcW w:w="1701" w:type="dxa"/>
            <w:tcBorders>
              <w:left w:val="single" w:sz="4" w:space="0" w:color="auto"/>
              <w:bottom w:val="single" w:sz="4" w:space="0" w:color="auto"/>
              <w:right w:val="nil"/>
            </w:tcBorders>
            <w:shd w:val="clear" w:color="auto" w:fill="auto"/>
            <w:noWrap/>
            <w:vAlign w:val="bottom"/>
            <w:hideMark/>
          </w:tcPr>
          <w:p w14:paraId="19030832" w14:textId="77777777" w:rsidR="003B5C40" w:rsidRPr="00897EE3" w:rsidRDefault="003B5C40" w:rsidP="00793586">
            <w:pPr>
              <w:spacing w:after="0"/>
              <w:rPr>
                <w:ins w:id="5759" w:author="Multrus, Markus" w:date="2024-05-23T01:49:00Z"/>
                <w:rFonts w:eastAsia="MS PGothic" w:cs="Arial"/>
                <w:sz w:val="16"/>
                <w:szCs w:val="16"/>
                <w:lang w:val="en-US" w:eastAsia="ja-JP"/>
              </w:rPr>
            </w:pPr>
            <w:ins w:id="5760" w:author="Multrus, Markus" w:date="2024-05-23T01:49:00Z">
              <w:r w:rsidRPr="00897EE3">
                <w:rPr>
                  <w:rFonts w:eastAsia="SimSun" w:cs="Arial"/>
                  <w:sz w:val="16"/>
                  <w:szCs w:val="16"/>
                </w:rPr>
                <w:t>NWT c15 OR BT c14</w:t>
              </w:r>
            </w:ins>
          </w:p>
        </w:tc>
      </w:tr>
      <w:tr w:rsidR="003B5C40" w:rsidRPr="007E18C1" w14:paraId="4D661724" w14:textId="77777777" w:rsidTr="00793586">
        <w:trPr>
          <w:trHeight w:val="52"/>
          <w:jc w:val="center"/>
          <w:ins w:id="5761" w:author="Multrus, Markus" w:date="2024-05-23T01:49:00Z"/>
        </w:trPr>
        <w:tc>
          <w:tcPr>
            <w:tcW w:w="616" w:type="dxa"/>
            <w:tcBorders>
              <w:top w:val="single" w:sz="4" w:space="0" w:color="auto"/>
              <w:left w:val="nil"/>
              <w:bottom w:val="nil"/>
              <w:right w:val="single" w:sz="4" w:space="0" w:color="auto"/>
            </w:tcBorders>
            <w:shd w:val="clear" w:color="auto" w:fill="auto"/>
            <w:noWrap/>
            <w:vAlign w:val="bottom"/>
            <w:hideMark/>
          </w:tcPr>
          <w:p w14:paraId="49525704" w14:textId="77777777" w:rsidR="003B5C40" w:rsidRPr="00897EE3" w:rsidRDefault="003B5C40" w:rsidP="00793586">
            <w:pPr>
              <w:spacing w:after="0"/>
              <w:rPr>
                <w:ins w:id="5762" w:author="Multrus, Markus" w:date="2024-05-23T01:49:00Z"/>
                <w:rFonts w:eastAsia="MS PGothic" w:cs="Arial"/>
                <w:sz w:val="16"/>
                <w:szCs w:val="16"/>
                <w:lang w:val="en-US" w:eastAsia="ja-JP"/>
              </w:rPr>
            </w:pPr>
            <w:ins w:id="5763" w:author="Multrus, Markus" w:date="2024-05-23T01:49:00Z">
              <w:r w:rsidRPr="00897EE3">
                <w:rPr>
                  <w:rFonts w:eastAsia="SimSun" w:cs="Arial"/>
                  <w:sz w:val="16"/>
                  <w:szCs w:val="16"/>
                </w:rPr>
                <w:t>c30</w:t>
              </w:r>
            </w:ins>
          </w:p>
        </w:tc>
        <w:tc>
          <w:tcPr>
            <w:tcW w:w="1359" w:type="dxa"/>
            <w:tcBorders>
              <w:top w:val="single" w:sz="4" w:space="0" w:color="auto"/>
              <w:left w:val="single" w:sz="4" w:space="0" w:color="auto"/>
              <w:bottom w:val="nil"/>
              <w:right w:val="single" w:sz="4" w:space="0" w:color="auto"/>
            </w:tcBorders>
            <w:shd w:val="clear" w:color="auto" w:fill="auto"/>
            <w:noWrap/>
            <w:hideMark/>
          </w:tcPr>
          <w:p w14:paraId="76E119E7" w14:textId="77777777" w:rsidR="003B5C40" w:rsidRPr="00897EE3" w:rsidRDefault="003B5C40" w:rsidP="00793586">
            <w:pPr>
              <w:spacing w:after="0"/>
              <w:rPr>
                <w:ins w:id="5764" w:author="Multrus, Markus" w:date="2024-05-23T01:49:00Z"/>
                <w:rFonts w:eastAsia="MS PGothic" w:cs="Arial"/>
                <w:sz w:val="16"/>
                <w:szCs w:val="16"/>
                <w:lang w:val="en-US" w:eastAsia="ja-JP"/>
              </w:rPr>
            </w:pPr>
            <w:ins w:id="5765" w:author="Multrus, Markus" w:date="2024-05-23T01:49:00Z">
              <w:r w:rsidRPr="00897EE3">
                <w:rPr>
                  <w:rFonts w:eastAsia="SimSun" w:cs="Arial"/>
                  <w:sz w:val="16"/>
                  <w:szCs w:val="16"/>
                </w:rPr>
                <w:t>CuT</w:t>
              </w:r>
            </w:ins>
          </w:p>
        </w:tc>
        <w:tc>
          <w:tcPr>
            <w:tcW w:w="1497" w:type="dxa"/>
            <w:tcBorders>
              <w:top w:val="single" w:sz="4" w:space="0" w:color="auto"/>
              <w:left w:val="nil"/>
              <w:bottom w:val="nil"/>
              <w:right w:val="nil"/>
            </w:tcBorders>
            <w:shd w:val="clear" w:color="auto" w:fill="auto"/>
            <w:noWrap/>
            <w:vAlign w:val="bottom"/>
            <w:hideMark/>
          </w:tcPr>
          <w:p w14:paraId="34ABB0E0" w14:textId="77777777" w:rsidR="003B5C40" w:rsidRPr="00897EE3" w:rsidRDefault="003B5C40" w:rsidP="00793586">
            <w:pPr>
              <w:spacing w:after="0"/>
              <w:rPr>
                <w:ins w:id="5766" w:author="Multrus, Markus" w:date="2024-05-23T01:49:00Z"/>
                <w:rFonts w:eastAsia="MS PGothic" w:cs="Arial"/>
                <w:sz w:val="16"/>
                <w:szCs w:val="16"/>
                <w:lang w:val="en-US" w:eastAsia="ja-JP"/>
              </w:rPr>
            </w:pPr>
            <w:ins w:id="5767" w:author="Multrus, Markus" w:date="2024-05-23T01:49:00Z">
              <w:r w:rsidRPr="00897EE3">
                <w:rPr>
                  <w:rFonts w:eastAsia="SimSun" w:cs="Arial"/>
                  <w:sz w:val="16"/>
                  <w:szCs w:val="16"/>
                </w:rPr>
                <w:t>13.2</w:t>
              </w:r>
            </w:ins>
          </w:p>
        </w:tc>
        <w:tc>
          <w:tcPr>
            <w:tcW w:w="1138" w:type="dxa"/>
            <w:tcBorders>
              <w:top w:val="single" w:sz="4" w:space="0" w:color="auto"/>
              <w:left w:val="nil"/>
              <w:bottom w:val="nil"/>
              <w:right w:val="nil"/>
            </w:tcBorders>
          </w:tcPr>
          <w:p w14:paraId="39AD41E4" w14:textId="77777777" w:rsidR="003B5C40" w:rsidRPr="00897EE3" w:rsidRDefault="003B5C40" w:rsidP="00793586">
            <w:pPr>
              <w:spacing w:after="0"/>
              <w:rPr>
                <w:ins w:id="5768" w:author="Multrus, Markus" w:date="2024-05-23T01:49:00Z"/>
                <w:rFonts w:eastAsia="SimSun" w:cs="Arial"/>
                <w:sz w:val="16"/>
                <w:szCs w:val="16"/>
              </w:rPr>
            </w:pPr>
            <w:ins w:id="5769" w:author="Multrus, Markus" w:date="2024-05-23T01:49:00Z">
              <w:r w:rsidRPr="00897EE3">
                <w:rPr>
                  <w:rFonts w:eastAsia="SimSun" w:cs="Arial"/>
                  <w:sz w:val="16"/>
                  <w:szCs w:val="16"/>
                </w:rPr>
                <w:t>off</w:t>
              </w:r>
            </w:ins>
          </w:p>
        </w:tc>
        <w:tc>
          <w:tcPr>
            <w:tcW w:w="1138" w:type="dxa"/>
            <w:tcBorders>
              <w:top w:val="single" w:sz="4" w:space="0" w:color="auto"/>
              <w:left w:val="nil"/>
              <w:bottom w:val="nil"/>
              <w:right w:val="single" w:sz="4" w:space="0" w:color="auto"/>
            </w:tcBorders>
            <w:shd w:val="clear" w:color="auto" w:fill="auto"/>
            <w:noWrap/>
            <w:vAlign w:val="bottom"/>
            <w:hideMark/>
          </w:tcPr>
          <w:p w14:paraId="46C58A5D" w14:textId="77777777" w:rsidR="003B5C40" w:rsidRPr="00897EE3" w:rsidRDefault="003B5C40" w:rsidP="00793586">
            <w:pPr>
              <w:spacing w:after="0"/>
              <w:rPr>
                <w:ins w:id="5770" w:author="Multrus, Markus" w:date="2024-05-23T01:49:00Z"/>
                <w:rFonts w:eastAsia="MS PGothic" w:cs="Arial"/>
                <w:sz w:val="16"/>
                <w:szCs w:val="16"/>
                <w:lang w:val="en-US" w:eastAsia="ja-JP"/>
              </w:rPr>
            </w:pPr>
            <w:ins w:id="5771" w:author="Multrus, Markus" w:date="2024-05-23T01:49:00Z">
              <w:r w:rsidRPr="00897EE3">
                <w:rPr>
                  <w:rFonts w:eastAsia="SimSun" w:cs="Arial"/>
                  <w:sz w:val="16"/>
                  <w:szCs w:val="16"/>
                </w:rPr>
                <w:t>5%</w:t>
              </w:r>
            </w:ins>
          </w:p>
        </w:tc>
        <w:tc>
          <w:tcPr>
            <w:tcW w:w="1701" w:type="dxa"/>
            <w:tcBorders>
              <w:top w:val="single" w:sz="4" w:space="0" w:color="auto"/>
              <w:left w:val="single" w:sz="4" w:space="0" w:color="auto"/>
              <w:bottom w:val="nil"/>
              <w:right w:val="nil"/>
            </w:tcBorders>
            <w:shd w:val="clear" w:color="auto" w:fill="auto"/>
            <w:noWrap/>
            <w:vAlign w:val="bottom"/>
            <w:hideMark/>
          </w:tcPr>
          <w:p w14:paraId="2359F704" w14:textId="77777777" w:rsidR="003B5C40" w:rsidRPr="00897EE3" w:rsidRDefault="003B5C40" w:rsidP="00793586">
            <w:pPr>
              <w:spacing w:after="0"/>
              <w:rPr>
                <w:ins w:id="5772" w:author="Multrus, Markus" w:date="2024-05-23T01:49:00Z"/>
                <w:rFonts w:eastAsia="MS PGothic" w:cs="Arial"/>
                <w:sz w:val="16"/>
                <w:szCs w:val="16"/>
                <w:lang w:val="en-US" w:eastAsia="ja-JP"/>
              </w:rPr>
            </w:pPr>
            <w:ins w:id="5773" w:author="Multrus, Markus" w:date="2024-05-23T01:49:00Z">
              <w:r w:rsidRPr="00897EE3">
                <w:rPr>
                  <w:rFonts w:eastAsia="SimSun" w:cs="Arial"/>
                  <w:sz w:val="16"/>
                  <w:szCs w:val="16"/>
                </w:rPr>
                <w:t>NWT c17 OR BT c16</w:t>
              </w:r>
            </w:ins>
          </w:p>
        </w:tc>
      </w:tr>
      <w:tr w:rsidR="003B5C40" w:rsidRPr="007E18C1" w14:paraId="4D7BB586" w14:textId="77777777" w:rsidTr="00793586">
        <w:trPr>
          <w:trHeight w:val="57"/>
          <w:jc w:val="center"/>
          <w:ins w:id="5774" w:author="Multrus, Markus" w:date="2024-05-23T01:49:00Z"/>
        </w:trPr>
        <w:tc>
          <w:tcPr>
            <w:tcW w:w="616" w:type="dxa"/>
            <w:tcBorders>
              <w:top w:val="nil"/>
              <w:left w:val="nil"/>
              <w:bottom w:val="nil"/>
              <w:right w:val="single" w:sz="4" w:space="0" w:color="auto"/>
            </w:tcBorders>
            <w:shd w:val="clear" w:color="auto" w:fill="auto"/>
            <w:noWrap/>
            <w:vAlign w:val="bottom"/>
            <w:hideMark/>
          </w:tcPr>
          <w:p w14:paraId="60928CE1" w14:textId="77777777" w:rsidR="003B5C40" w:rsidRPr="00897EE3" w:rsidRDefault="003B5C40" w:rsidP="00793586">
            <w:pPr>
              <w:spacing w:after="0"/>
              <w:rPr>
                <w:ins w:id="5775" w:author="Multrus, Markus" w:date="2024-05-23T01:49:00Z"/>
                <w:rFonts w:eastAsia="MS PGothic" w:cs="Arial"/>
                <w:sz w:val="16"/>
                <w:szCs w:val="16"/>
                <w:lang w:val="en-US" w:eastAsia="ja-JP"/>
              </w:rPr>
            </w:pPr>
            <w:ins w:id="5776" w:author="Multrus, Markus" w:date="2024-05-23T01:49:00Z">
              <w:r w:rsidRPr="00897EE3">
                <w:rPr>
                  <w:rFonts w:eastAsia="SimSun" w:cs="Arial"/>
                  <w:sz w:val="16"/>
                  <w:szCs w:val="16"/>
                </w:rPr>
                <w:t>c31</w:t>
              </w:r>
            </w:ins>
          </w:p>
        </w:tc>
        <w:tc>
          <w:tcPr>
            <w:tcW w:w="1359" w:type="dxa"/>
            <w:tcBorders>
              <w:top w:val="nil"/>
              <w:left w:val="single" w:sz="4" w:space="0" w:color="auto"/>
              <w:bottom w:val="nil"/>
              <w:right w:val="single" w:sz="4" w:space="0" w:color="auto"/>
            </w:tcBorders>
            <w:shd w:val="clear" w:color="auto" w:fill="auto"/>
            <w:noWrap/>
            <w:hideMark/>
          </w:tcPr>
          <w:p w14:paraId="7133748B" w14:textId="77777777" w:rsidR="003B5C40" w:rsidRPr="00897EE3" w:rsidRDefault="003B5C40" w:rsidP="00793586">
            <w:pPr>
              <w:spacing w:after="0"/>
              <w:rPr>
                <w:ins w:id="5777" w:author="Multrus, Markus" w:date="2024-05-23T01:49:00Z"/>
                <w:rFonts w:eastAsia="MS PGothic" w:cs="Arial"/>
                <w:sz w:val="16"/>
                <w:szCs w:val="16"/>
                <w:lang w:val="en-US" w:eastAsia="ja-JP"/>
              </w:rPr>
            </w:pPr>
            <w:ins w:id="5778" w:author="Multrus, Markus" w:date="2024-05-23T01:49:00Z">
              <w:r w:rsidRPr="00897EE3">
                <w:rPr>
                  <w:rFonts w:eastAsia="SimSun" w:cs="Arial"/>
                  <w:sz w:val="16"/>
                  <w:szCs w:val="16"/>
                </w:rPr>
                <w:t>CuT</w:t>
              </w:r>
            </w:ins>
          </w:p>
        </w:tc>
        <w:tc>
          <w:tcPr>
            <w:tcW w:w="1497" w:type="dxa"/>
            <w:tcBorders>
              <w:top w:val="nil"/>
              <w:left w:val="nil"/>
              <w:bottom w:val="nil"/>
              <w:right w:val="nil"/>
            </w:tcBorders>
            <w:shd w:val="clear" w:color="auto" w:fill="auto"/>
            <w:noWrap/>
            <w:vAlign w:val="bottom"/>
            <w:hideMark/>
          </w:tcPr>
          <w:p w14:paraId="5E0AEC69" w14:textId="77777777" w:rsidR="003B5C40" w:rsidRPr="00897EE3" w:rsidRDefault="003B5C40" w:rsidP="00793586">
            <w:pPr>
              <w:spacing w:after="0"/>
              <w:rPr>
                <w:ins w:id="5779" w:author="Multrus, Markus" w:date="2024-05-23T01:49:00Z"/>
                <w:rFonts w:eastAsia="MS PGothic" w:cs="Arial"/>
                <w:sz w:val="16"/>
                <w:szCs w:val="16"/>
                <w:lang w:val="en-US" w:eastAsia="ja-JP"/>
              </w:rPr>
            </w:pPr>
            <w:ins w:id="5780" w:author="Multrus, Markus" w:date="2024-05-23T01:49:00Z">
              <w:r w:rsidRPr="00897EE3">
                <w:rPr>
                  <w:rFonts w:eastAsia="SimSun" w:cs="Arial"/>
                  <w:sz w:val="16"/>
                  <w:szCs w:val="16"/>
                </w:rPr>
                <w:t>16.4</w:t>
              </w:r>
            </w:ins>
          </w:p>
        </w:tc>
        <w:tc>
          <w:tcPr>
            <w:tcW w:w="1138" w:type="dxa"/>
            <w:tcBorders>
              <w:top w:val="nil"/>
              <w:left w:val="nil"/>
              <w:bottom w:val="nil"/>
              <w:right w:val="nil"/>
            </w:tcBorders>
          </w:tcPr>
          <w:p w14:paraId="641C51FB" w14:textId="77777777" w:rsidR="003B5C40" w:rsidRPr="00897EE3" w:rsidRDefault="003B5C40" w:rsidP="00793586">
            <w:pPr>
              <w:spacing w:after="0"/>
              <w:rPr>
                <w:ins w:id="5781" w:author="Multrus, Markus" w:date="2024-05-23T01:49:00Z"/>
                <w:rFonts w:eastAsia="SimSun" w:cs="Arial"/>
                <w:sz w:val="16"/>
                <w:szCs w:val="16"/>
              </w:rPr>
            </w:pPr>
            <w:ins w:id="5782" w:author="Multrus, Markus" w:date="2024-05-23T01:49:00Z">
              <w:r w:rsidRPr="00897EE3">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2D820238" w14:textId="77777777" w:rsidR="003B5C40" w:rsidRPr="00897EE3" w:rsidRDefault="003B5C40" w:rsidP="00793586">
            <w:pPr>
              <w:spacing w:after="0"/>
              <w:rPr>
                <w:ins w:id="5783" w:author="Multrus, Markus" w:date="2024-05-23T01:49:00Z"/>
                <w:rFonts w:eastAsia="MS PGothic" w:cs="Arial"/>
                <w:sz w:val="16"/>
                <w:szCs w:val="16"/>
                <w:lang w:val="en-US" w:eastAsia="ja-JP"/>
              </w:rPr>
            </w:pPr>
            <w:ins w:id="5784" w:author="Multrus, Markus" w:date="2024-05-23T01:49:00Z">
              <w:r w:rsidRPr="00897EE3">
                <w:rPr>
                  <w:rFonts w:eastAsia="SimSun" w:cs="Arial"/>
                  <w:sz w:val="16"/>
                  <w:szCs w:val="16"/>
                </w:rPr>
                <w:t>5%</w:t>
              </w:r>
            </w:ins>
          </w:p>
        </w:tc>
        <w:tc>
          <w:tcPr>
            <w:tcW w:w="1701" w:type="dxa"/>
            <w:tcBorders>
              <w:top w:val="nil"/>
              <w:left w:val="single" w:sz="4" w:space="0" w:color="auto"/>
              <w:bottom w:val="nil"/>
              <w:right w:val="nil"/>
            </w:tcBorders>
            <w:shd w:val="clear" w:color="auto" w:fill="auto"/>
            <w:noWrap/>
            <w:vAlign w:val="bottom"/>
            <w:hideMark/>
          </w:tcPr>
          <w:p w14:paraId="6F9BF7BB" w14:textId="77777777" w:rsidR="003B5C40" w:rsidRPr="00897EE3" w:rsidRDefault="003B5C40" w:rsidP="00793586">
            <w:pPr>
              <w:spacing w:after="0"/>
              <w:rPr>
                <w:ins w:id="5785" w:author="Multrus, Markus" w:date="2024-05-23T01:49:00Z"/>
                <w:rFonts w:eastAsia="MS PGothic" w:cs="Arial"/>
                <w:sz w:val="16"/>
                <w:szCs w:val="16"/>
                <w:lang w:val="en-US" w:eastAsia="ja-JP"/>
              </w:rPr>
            </w:pPr>
            <w:ins w:id="5786" w:author="Multrus, Markus" w:date="2024-05-23T01:49:00Z">
              <w:r w:rsidRPr="00897EE3">
                <w:rPr>
                  <w:rFonts w:eastAsia="SimSun" w:cs="Arial"/>
                  <w:sz w:val="16"/>
                  <w:szCs w:val="16"/>
                </w:rPr>
                <w:t xml:space="preserve">NWT c18 OR BT c17 </w:t>
              </w:r>
            </w:ins>
          </w:p>
        </w:tc>
      </w:tr>
      <w:tr w:rsidR="003B5C40" w:rsidRPr="007E18C1" w14:paraId="1FB31F33" w14:textId="77777777" w:rsidTr="00793586">
        <w:trPr>
          <w:trHeight w:val="90"/>
          <w:jc w:val="center"/>
          <w:ins w:id="5787" w:author="Multrus, Markus" w:date="2024-05-23T01:49:00Z"/>
        </w:trPr>
        <w:tc>
          <w:tcPr>
            <w:tcW w:w="616" w:type="dxa"/>
            <w:tcBorders>
              <w:top w:val="nil"/>
              <w:left w:val="nil"/>
              <w:bottom w:val="nil"/>
              <w:right w:val="single" w:sz="4" w:space="0" w:color="auto"/>
            </w:tcBorders>
            <w:shd w:val="clear" w:color="auto" w:fill="auto"/>
            <w:noWrap/>
            <w:vAlign w:val="bottom"/>
            <w:hideMark/>
          </w:tcPr>
          <w:p w14:paraId="1DEFA16F" w14:textId="77777777" w:rsidR="003B5C40" w:rsidRPr="00897EE3" w:rsidRDefault="003B5C40" w:rsidP="00793586">
            <w:pPr>
              <w:spacing w:after="0"/>
              <w:rPr>
                <w:ins w:id="5788" w:author="Multrus, Markus" w:date="2024-05-23T01:49:00Z"/>
                <w:rFonts w:eastAsia="MS PGothic" w:cs="Arial"/>
                <w:sz w:val="16"/>
                <w:szCs w:val="16"/>
                <w:lang w:val="en-US" w:eastAsia="ja-JP"/>
              </w:rPr>
            </w:pPr>
            <w:ins w:id="5789" w:author="Multrus, Markus" w:date="2024-05-23T01:49:00Z">
              <w:r w:rsidRPr="00897EE3">
                <w:rPr>
                  <w:rFonts w:eastAsia="SimSun" w:cs="Arial"/>
                  <w:sz w:val="16"/>
                  <w:szCs w:val="16"/>
                </w:rPr>
                <w:t>c32</w:t>
              </w:r>
            </w:ins>
          </w:p>
        </w:tc>
        <w:tc>
          <w:tcPr>
            <w:tcW w:w="1359" w:type="dxa"/>
            <w:tcBorders>
              <w:top w:val="nil"/>
              <w:left w:val="single" w:sz="4" w:space="0" w:color="auto"/>
              <w:bottom w:val="nil"/>
              <w:right w:val="single" w:sz="4" w:space="0" w:color="auto"/>
            </w:tcBorders>
            <w:shd w:val="clear" w:color="auto" w:fill="auto"/>
            <w:noWrap/>
            <w:hideMark/>
          </w:tcPr>
          <w:p w14:paraId="0D10EB4E" w14:textId="77777777" w:rsidR="003B5C40" w:rsidRPr="00897EE3" w:rsidRDefault="003B5C40" w:rsidP="00793586">
            <w:pPr>
              <w:spacing w:after="0"/>
              <w:rPr>
                <w:ins w:id="5790" w:author="Multrus, Markus" w:date="2024-05-23T01:49:00Z"/>
                <w:rFonts w:eastAsia="MS PGothic" w:cs="Arial"/>
                <w:sz w:val="16"/>
                <w:szCs w:val="16"/>
                <w:lang w:val="en-US" w:eastAsia="ja-JP"/>
              </w:rPr>
            </w:pPr>
            <w:ins w:id="5791" w:author="Multrus, Markus" w:date="2024-05-23T01:49:00Z">
              <w:r w:rsidRPr="00897EE3">
                <w:rPr>
                  <w:rFonts w:eastAsia="SimSun" w:cs="Arial"/>
                  <w:sz w:val="16"/>
                  <w:szCs w:val="16"/>
                </w:rPr>
                <w:t>CuT</w:t>
              </w:r>
            </w:ins>
          </w:p>
        </w:tc>
        <w:tc>
          <w:tcPr>
            <w:tcW w:w="1497" w:type="dxa"/>
            <w:tcBorders>
              <w:top w:val="nil"/>
              <w:left w:val="nil"/>
              <w:bottom w:val="nil"/>
              <w:right w:val="nil"/>
            </w:tcBorders>
            <w:shd w:val="clear" w:color="auto" w:fill="auto"/>
            <w:noWrap/>
            <w:vAlign w:val="bottom"/>
            <w:hideMark/>
          </w:tcPr>
          <w:p w14:paraId="5D1FC9DA" w14:textId="77777777" w:rsidR="003B5C40" w:rsidRPr="00897EE3" w:rsidRDefault="003B5C40" w:rsidP="00793586">
            <w:pPr>
              <w:spacing w:after="0"/>
              <w:rPr>
                <w:ins w:id="5792" w:author="Multrus, Markus" w:date="2024-05-23T01:49:00Z"/>
                <w:rFonts w:eastAsia="MS PGothic" w:cs="Arial"/>
                <w:sz w:val="16"/>
                <w:szCs w:val="16"/>
                <w:lang w:val="en-US" w:eastAsia="ja-JP"/>
              </w:rPr>
            </w:pPr>
            <w:ins w:id="5793" w:author="Multrus, Markus" w:date="2024-05-23T01:49:00Z">
              <w:r w:rsidRPr="00897EE3">
                <w:rPr>
                  <w:rFonts w:eastAsia="SimSun" w:cs="Arial"/>
                  <w:sz w:val="16"/>
                  <w:szCs w:val="16"/>
                </w:rPr>
                <w:t>24.4</w:t>
              </w:r>
            </w:ins>
          </w:p>
        </w:tc>
        <w:tc>
          <w:tcPr>
            <w:tcW w:w="1138" w:type="dxa"/>
            <w:tcBorders>
              <w:top w:val="nil"/>
              <w:left w:val="nil"/>
              <w:bottom w:val="nil"/>
              <w:right w:val="nil"/>
            </w:tcBorders>
          </w:tcPr>
          <w:p w14:paraId="278FAB14" w14:textId="77777777" w:rsidR="003B5C40" w:rsidRPr="00897EE3" w:rsidRDefault="003B5C40" w:rsidP="00793586">
            <w:pPr>
              <w:spacing w:after="0"/>
              <w:rPr>
                <w:ins w:id="5794" w:author="Multrus, Markus" w:date="2024-05-23T01:49:00Z"/>
                <w:rFonts w:eastAsia="SimSun" w:cs="Arial"/>
                <w:sz w:val="16"/>
                <w:szCs w:val="16"/>
              </w:rPr>
            </w:pPr>
            <w:ins w:id="5795" w:author="Multrus, Markus" w:date="2024-05-23T01:49:00Z">
              <w:r w:rsidRPr="00897EE3">
                <w:rPr>
                  <w:rFonts w:eastAsia="SimSun" w:cs="Arial"/>
                  <w:sz w:val="16"/>
                  <w:szCs w:val="16"/>
                </w:rPr>
                <w:t>off</w:t>
              </w:r>
            </w:ins>
          </w:p>
        </w:tc>
        <w:tc>
          <w:tcPr>
            <w:tcW w:w="1138" w:type="dxa"/>
            <w:tcBorders>
              <w:top w:val="nil"/>
              <w:left w:val="nil"/>
              <w:bottom w:val="nil"/>
              <w:right w:val="single" w:sz="4" w:space="0" w:color="auto"/>
            </w:tcBorders>
            <w:shd w:val="clear" w:color="auto" w:fill="auto"/>
            <w:noWrap/>
            <w:vAlign w:val="bottom"/>
            <w:hideMark/>
          </w:tcPr>
          <w:p w14:paraId="4DA2F3E8" w14:textId="77777777" w:rsidR="003B5C40" w:rsidRPr="00897EE3" w:rsidRDefault="003B5C40" w:rsidP="00793586">
            <w:pPr>
              <w:spacing w:after="0"/>
              <w:rPr>
                <w:ins w:id="5796" w:author="Multrus, Markus" w:date="2024-05-23T01:49:00Z"/>
                <w:rFonts w:eastAsia="MS PGothic" w:cs="Arial"/>
                <w:sz w:val="16"/>
                <w:szCs w:val="16"/>
                <w:lang w:val="en-US" w:eastAsia="ja-JP"/>
              </w:rPr>
            </w:pPr>
            <w:ins w:id="5797" w:author="Multrus, Markus" w:date="2024-05-23T01:49:00Z">
              <w:r w:rsidRPr="00897EE3">
                <w:rPr>
                  <w:rFonts w:eastAsia="SimSun" w:cs="Arial"/>
                  <w:sz w:val="16"/>
                  <w:szCs w:val="16"/>
                </w:rPr>
                <w:t>5%</w:t>
              </w:r>
            </w:ins>
          </w:p>
        </w:tc>
        <w:tc>
          <w:tcPr>
            <w:tcW w:w="1701" w:type="dxa"/>
            <w:tcBorders>
              <w:top w:val="nil"/>
              <w:left w:val="single" w:sz="4" w:space="0" w:color="auto"/>
              <w:bottom w:val="nil"/>
              <w:right w:val="nil"/>
            </w:tcBorders>
            <w:shd w:val="clear" w:color="auto" w:fill="auto"/>
            <w:noWrap/>
            <w:vAlign w:val="bottom"/>
            <w:hideMark/>
          </w:tcPr>
          <w:p w14:paraId="7F73FCB8" w14:textId="77777777" w:rsidR="003B5C40" w:rsidRPr="00897EE3" w:rsidRDefault="003B5C40" w:rsidP="00793586">
            <w:pPr>
              <w:spacing w:after="0"/>
              <w:rPr>
                <w:ins w:id="5798" w:author="Multrus, Markus" w:date="2024-05-23T01:49:00Z"/>
                <w:rFonts w:eastAsia="MS PGothic" w:cs="Arial"/>
                <w:sz w:val="16"/>
                <w:szCs w:val="16"/>
                <w:lang w:val="en-US" w:eastAsia="ja-JP"/>
              </w:rPr>
            </w:pPr>
            <w:ins w:id="5799" w:author="Multrus, Markus" w:date="2024-05-23T01:49:00Z">
              <w:r w:rsidRPr="00897EE3">
                <w:rPr>
                  <w:rFonts w:eastAsia="SimSun" w:cs="Arial"/>
                  <w:sz w:val="16"/>
                  <w:szCs w:val="16"/>
                </w:rPr>
                <w:t>NWT c19 OR BT c18</w:t>
              </w:r>
            </w:ins>
          </w:p>
        </w:tc>
      </w:tr>
      <w:tr w:rsidR="003B5C40" w:rsidRPr="007E18C1" w14:paraId="3F23C394" w14:textId="77777777" w:rsidTr="00793586">
        <w:trPr>
          <w:trHeight w:val="70"/>
          <w:jc w:val="center"/>
          <w:ins w:id="5800" w:author="Multrus, Markus" w:date="2024-05-23T01:49:00Z"/>
        </w:trPr>
        <w:tc>
          <w:tcPr>
            <w:tcW w:w="616" w:type="dxa"/>
            <w:tcBorders>
              <w:top w:val="nil"/>
              <w:left w:val="nil"/>
              <w:right w:val="single" w:sz="4" w:space="0" w:color="auto"/>
            </w:tcBorders>
            <w:shd w:val="clear" w:color="auto" w:fill="auto"/>
            <w:noWrap/>
            <w:vAlign w:val="bottom"/>
            <w:hideMark/>
          </w:tcPr>
          <w:p w14:paraId="35C0A0D9" w14:textId="77777777" w:rsidR="003B5C40" w:rsidRPr="00897EE3" w:rsidRDefault="003B5C40" w:rsidP="00793586">
            <w:pPr>
              <w:spacing w:after="0"/>
              <w:rPr>
                <w:ins w:id="5801" w:author="Multrus, Markus" w:date="2024-05-23T01:49:00Z"/>
                <w:rFonts w:eastAsia="MS PGothic" w:cs="Arial"/>
                <w:sz w:val="16"/>
                <w:szCs w:val="16"/>
                <w:lang w:val="en-US" w:eastAsia="ja-JP"/>
              </w:rPr>
            </w:pPr>
            <w:ins w:id="5802" w:author="Multrus, Markus" w:date="2024-05-23T01:49:00Z">
              <w:r w:rsidRPr="00897EE3">
                <w:rPr>
                  <w:rFonts w:eastAsia="SimSun" w:cs="Arial"/>
                  <w:sz w:val="16"/>
                  <w:szCs w:val="16"/>
                </w:rPr>
                <w:t>c33</w:t>
              </w:r>
            </w:ins>
          </w:p>
        </w:tc>
        <w:tc>
          <w:tcPr>
            <w:tcW w:w="1359" w:type="dxa"/>
            <w:tcBorders>
              <w:top w:val="nil"/>
              <w:left w:val="single" w:sz="4" w:space="0" w:color="auto"/>
              <w:right w:val="single" w:sz="4" w:space="0" w:color="auto"/>
            </w:tcBorders>
            <w:shd w:val="clear" w:color="auto" w:fill="auto"/>
            <w:noWrap/>
            <w:hideMark/>
          </w:tcPr>
          <w:p w14:paraId="39E77CF3" w14:textId="77777777" w:rsidR="003B5C40" w:rsidRPr="00897EE3" w:rsidRDefault="003B5C40" w:rsidP="00793586">
            <w:pPr>
              <w:spacing w:after="0"/>
              <w:rPr>
                <w:ins w:id="5803" w:author="Multrus, Markus" w:date="2024-05-23T01:49:00Z"/>
                <w:rFonts w:eastAsia="MS PGothic" w:cs="Arial"/>
                <w:sz w:val="16"/>
                <w:szCs w:val="16"/>
                <w:lang w:val="en-US" w:eastAsia="ja-JP"/>
              </w:rPr>
            </w:pPr>
            <w:ins w:id="5804" w:author="Multrus, Markus" w:date="2024-05-23T01:49:00Z">
              <w:r w:rsidRPr="00897EE3">
                <w:rPr>
                  <w:rFonts w:eastAsia="SimSun" w:cs="Arial"/>
                  <w:sz w:val="16"/>
                  <w:szCs w:val="16"/>
                </w:rPr>
                <w:t>CuT</w:t>
              </w:r>
            </w:ins>
          </w:p>
        </w:tc>
        <w:tc>
          <w:tcPr>
            <w:tcW w:w="1497" w:type="dxa"/>
            <w:tcBorders>
              <w:top w:val="nil"/>
              <w:left w:val="nil"/>
              <w:right w:val="nil"/>
            </w:tcBorders>
            <w:shd w:val="clear" w:color="auto" w:fill="auto"/>
            <w:noWrap/>
            <w:vAlign w:val="bottom"/>
            <w:hideMark/>
          </w:tcPr>
          <w:p w14:paraId="00B14123" w14:textId="77777777" w:rsidR="003B5C40" w:rsidRPr="00897EE3" w:rsidRDefault="003B5C40" w:rsidP="00793586">
            <w:pPr>
              <w:spacing w:after="0"/>
              <w:rPr>
                <w:ins w:id="5805" w:author="Multrus, Markus" w:date="2024-05-23T01:49:00Z"/>
                <w:rFonts w:eastAsia="MS PGothic" w:cs="Arial"/>
                <w:sz w:val="16"/>
                <w:szCs w:val="16"/>
                <w:lang w:val="en-US" w:eastAsia="ja-JP"/>
              </w:rPr>
            </w:pPr>
            <w:ins w:id="5806" w:author="Multrus, Markus" w:date="2024-05-23T01:49:00Z">
              <w:r w:rsidRPr="00897EE3">
                <w:rPr>
                  <w:rFonts w:eastAsia="SimSun" w:cs="Arial"/>
                  <w:sz w:val="16"/>
                  <w:szCs w:val="16"/>
                </w:rPr>
                <w:t>32</w:t>
              </w:r>
            </w:ins>
          </w:p>
        </w:tc>
        <w:tc>
          <w:tcPr>
            <w:tcW w:w="1138" w:type="dxa"/>
            <w:tcBorders>
              <w:top w:val="nil"/>
              <w:left w:val="nil"/>
              <w:right w:val="nil"/>
            </w:tcBorders>
          </w:tcPr>
          <w:p w14:paraId="2B1C7A70" w14:textId="77777777" w:rsidR="003B5C40" w:rsidRPr="00897EE3" w:rsidRDefault="003B5C40" w:rsidP="00793586">
            <w:pPr>
              <w:spacing w:after="0"/>
              <w:rPr>
                <w:ins w:id="5807" w:author="Multrus, Markus" w:date="2024-05-23T01:49:00Z"/>
                <w:rFonts w:eastAsia="SimSun" w:cs="Arial"/>
                <w:sz w:val="16"/>
                <w:szCs w:val="16"/>
              </w:rPr>
            </w:pPr>
            <w:ins w:id="5808" w:author="Multrus, Markus" w:date="2024-05-23T01:49:00Z">
              <w:r w:rsidRPr="00897EE3">
                <w:rPr>
                  <w:rFonts w:eastAsia="SimSun" w:cs="Arial"/>
                  <w:sz w:val="16"/>
                  <w:szCs w:val="16"/>
                </w:rPr>
                <w:t>off</w:t>
              </w:r>
            </w:ins>
          </w:p>
        </w:tc>
        <w:tc>
          <w:tcPr>
            <w:tcW w:w="1138" w:type="dxa"/>
            <w:tcBorders>
              <w:top w:val="nil"/>
              <w:left w:val="nil"/>
              <w:right w:val="single" w:sz="4" w:space="0" w:color="auto"/>
            </w:tcBorders>
            <w:shd w:val="clear" w:color="auto" w:fill="auto"/>
            <w:noWrap/>
            <w:vAlign w:val="bottom"/>
            <w:hideMark/>
          </w:tcPr>
          <w:p w14:paraId="7E91E04B" w14:textId="77777777" w:rsidR="003B5C40" w:rsidRPr="00897EE3" w:rsidRDefault="003B5C40" w:rsidP="00793586">
            <w:pPr>
              <w:spacing w:after="0"/>
              <w:rPr>
                <w:ins w:id="5809" w:author="Multrus, Markus" w:date="2024-05-23T01:49:00Z"/>
                <w:rFonts w:eastAsia="MS PGothic" w:cs="Arial"/>
                <w:sz w:val="16"/>
                <w:szCs w:val="16"/>
                <w:lang w:val="en-US" w:eastAsia="ja-JP"/>
              </w:rPr>
            </w:pPr>
            <w:ins w:id="5810" w:author="Multrus, Markus" w:date="2024-05-23T01:49:00Z">
              <w:r w:rsidRPr="00897EE3">
                <w:rPr>
                  <w:rFonts w:eastAsia="SimSun" w:cs="Arial"/>
                  <w:sz w:val="16"/>
                  <w:szCs w:val="16"/>
                </w:rPr>
                <w:t>5%</w:t>
              </w:r>
            </w:ins>
          </w:p>
        </w:tc>
        <w:tc>
          <w:tcPr>
            <w:tcW w:w="1701" w:type="dxa"/>
            <w:tcBorders>
              <w:top w:val="nil"/>
              <w:left w:val="single" w:sz="4" w:space="0" w:color="auto"/>
              <w:right w:val="nil"/>
            </w:tcBorders>
            <w:shd w:val="clear" w:color="auto" w:fill="auto"/>
            <w:noWrap/>
            <w:vAlign w:val="bottom"/>
            <w:hideMark/>
          </w:tcPr>
          <w:p w14:paraId="3D569F23" w14:textId="77777777" w:rsidR="003B5C40" w:rsidRPr="00897EE3" w:rsidRDefault="003B5C40" w:rsidP="00793586">
            <w:pPr>
              <w:spacing w:after="0"/>
              <w:rPr>
                <w:ins w:id="5811" w:author="Multrus, Markus" w:date="2024-05-23T01:49:00Z"/>
                <w:rFonts w:eastAsia="MS PGothic" w:cs="Arial"/>
                <w:sz w:val="16"/>
                <w:szCs w:val="16"/>
                <w:lang w:val="en-US" w:eastAsia="ja-JP"/>
              </w:rPr>
            </w:pPr>
            <w:ins w:id="5812" w:author="Multrus, Markus" w:date="2024-05-23T01:49:00Z">
              <w:r w:rsidRPr="00897EE3">
                <w:rPr>
                  <w:rFonts w:eastAsia="SimSun" w:cs="Arial"/>
                  <w:sz w:val="16"/>
                  <w:szCs w:val="16"/>
                </w:rPr>
                <w:t>NWT c20 OR BT c19</w:t>
              </w:r>
            </w:ins>
          </w:p>
        </w:tc>
      </w:tr>
      <w:tr w:rsidR="003B5C40" w:rsidRPr="007E18C1" w14:paraId="4A09DABC" w14:textId="77777777" w:rsidTr="00793586">
        <w:trPr>
          <w:trHeight w:val="64"/>
          <w:jc w:val="center"/>
          <w:ins w:id="5813" w:author="Multrus, Markus" w:date="2024-05-23T01:49:00Z"/>
        </w:trPr>
        <w:tc>
          <w:tcPr>
            <w:tcW w:w="616" w:type="dxa"/>
            <w:tcBorders>
              <w:top w:val="nil"/>
              <w:left w:val="nil"/>
              <w:bottom w:val="single" w:sz="4" w:space="0" w:color="auto"/>
              <w:right w:val="single" w:sz="4" w:space="0" w:color="auto"/>
            </w:tcBorders>
            <w:shd w:val="clear" w:color="auto" w:fill="auto"/>
            <w:noWrap/>
            <w:vAlign w:val="bottom"/>
            <w:hideMark/>
          </w:tcPr>
          <w:p w14:paraId="5A12D1A4" w14:textId="77777777" w:rsidR="003B5C40" w:rsidRPr="00897EE3" w:rsidRDefault="003B5C40" w:rsidP="00793586">
            <w:pPr>
              <w:spacing w:after="0"/>
              <w:rPr>
                <w:ins w:id="5814" w:author="Multrus, Markus" w:date="2024-05-23T01:49:00Z"/>
                <w:rFonts w:eastAsia="MS PGothic" w:cs="Arial"/>
                <w:sz w:val="16"/>
                <w:szCs w:val="16"/>
                <w:lang w:val="en-US" w:eastAsia="ja-JP"/>
              </w:rPr>
            </w:pPr>
            <w:ins w:id="5815" w:author="Multrus, Markus" w:date="2024-05-23T01:49:00Z">
              <w:r w:rsidRPr="00897EE3">
                <w:rPr>
                  <w:rFonts w:eastAsia="SimSun" w:cs="Arial"/>
                  <w:sz w:val="16"/>
                  <w:szCs w:val="16"/>
                </w:rPr>
                <w:t>c34</w:t>
              </w:r>
            </w:ins>
          </w:p>
        </w:tc>
        <w:tc>
          <w:tcPr>
            <w:tcW w:w="1359" w:type="dxa"/>
            <w:tcBorders>
              <w:top w:val="nil"/>
              <w:left w:val="single" w:sz="4" w:space="0" w:color="auto"/>
              <w:bottom w:val="single" w:sz="4" w:space="0" w:color="auto"/>
              <w:right w:val="single" w:sz="4" w:space="0" w:color="auto"/>
            </w:tcBorders>
            <w:shd w:val="clear" w:color="auto" w:fill="auto"/>
            <w:noWrap/>
            <w:hideMark/>
          </w:tcPr>
          <w:p w14:paraId="1F01685B" w14:textId="77777777" w:rsidR="003B5C40" w:rsidRPr="00897EE3" w:rsidRDefault="003B5C40" w:rsidP="00793586">
            <w:pPr>
              <w:spacing w:after="0"/>
              <w:rPr>
                <w:ins w:id="5816" w:author="Multrus, Markus" w:date="2024-05-23T01:49:00Z"/>
                <w:rFonts w:eastAsia="MS PGothic" w:cs="Arial"/>
                <w:sz w:val="16"/>
                <w:szCs w:val="16"/>
                <w:lang w:val="en-US" w:eastAsia="ja-JP"/>
              </w:rPr>
            </w:pPr>
            <w:ins w:id="5817" w:author="Multrus, Markus" w:date="2024-05-23T01:49:00Z">
              <w:r w:rsidRPr="00897EE3">
                <w:rPr>
                  <w:rFonts w:eastAsia="SimSun" w:cs="Arial"/>
                  <w:sz w:val="16"/>
                  <w:szCs w:val="16"/>
                </w:rPr>
                <w:t>CuT</w:t>
              </w:r>
            </w:ins>
          </w:p>
        </w:tc>
        <w:tc>
          <w:tcPr>
            <w:tcW w:w="1497" w:type="dxa"/>
            <w:tcBorders>
              <w:top w:val="nil"/>
              <w:left w:val="nil"/>
              <w:bottom w:val="single" w:sz="4" w:space="0" w:color="auto"/>
              <w:right w:val="nil"/>
            </w:tcBorders>
            <w:shd w:val="clear" w:color="auto" w:fill="auto"/>
            <w:noWrap/>
            <w:vAlign w:val="bottom"/>
            <w:hideMark/>
          </w:tcPr>
          <w:p w14:paraId="140D347E" w14:textId="77777777" w:rsidR="003B5C40" w:rsidRPr="00897EE3" w:rsidRDefault="003B5C40" w:rsidP="00793586">
            <w:pPr>
              <w:spacing w:after="0"/>
              <w:rPr>
                <w:ins w:id="5818" w:author="Multrus, Markus" w:date="2024-05-23T01:49:00Z"/>
                <w:rFonts w:eastAsia="MS PGothic" w:cs="Arial"/>
                <w:sz w:val="16"/>
                <w:szCs w:val="16"/>
                <w:lang w:val="en-US" w:eastAsia="ja-JP"/>
              </w:rPr>
            </w:pPr>
            <w:ins w:id="5819" w:author="Multrus, Markus" w:date="2024-05-23T01:49:00Z">
              <w:r w:rsidRPr="00897EE3">
                <w:rPr>
                  <w:rFonts w:eastAsia="SimSun" w:cs="Arial"/>
                  <w:sz w:val="16"/>
                  <w:szCs w:val="16"/>
                </w:rPr>
                <w:t>48</w:t>
              </w:r>
            </w:ins>
          </w:p>
        </w:tc>
        <w:tc>
          <w:tcPr>
            <w:tcW w:w="1138" w:type="dxa"/>
            <w:tcBorders>
              <w:top w:val="nil"/>
              <w:left w:val="nil"/>
              <w:bottom w:val="single" w:sz="4" w:space="0" w:color="auto"/>
              <w:right w:val="nil"/>
            </w:tcBorders>
          </w:tcPr>
          <w:p w14:paraId="59A3798C" w14:textId="77777777" w:rsidR="003B5C40" w:rsidRPr="00897EE3" w:rsidRDefault="003B5C40" w:rsidP="00793586">
            <w:pPr>
              <w:spacing w:after="0"/>
              <w:rPr>
                <w:ins w:id="5820" w:author="Multrus, Markus" w:date="2024-05-23T01:49:00Z"/>
                <w:rFonts w:eastAsia="SimSun" w:cs="Arial"/>
                <w:sz w:val="16"/>
                <w:szCs w:val="16"/>
              </w:rPr>
            </w:pPr>
            <w:ins w:id="5821" w:author="Multrus, Markus" w:date="2024-05-23T01:49:00Z">
              <w:r w:rsidRPr="00897EE3">
                <w:rPr>
                  <w:rFonts w:eastAsia="SimSun" w:cs="Arial"/>
                  <w:sz w:val="16"/>
                  <w:szCs w:val="16"/>
                </w:rPr>
                <w:t>off</w:t>
              </w:r>
            </w:ins>
          </w:p>
        </w:tc>
        <w:tc>
          <w:tcPr>
            <w:tcW w:w="1138" w:type="dxa"/>
            <w:tcBorders>
              <w:top w:val="nil"/>
              <w:left w:val="nil"/>
              <w:bottom w:val="single" w:sz="4" w:space="0" w:color="auto"/>
              <w:right w:val="single" w:sz="4" w:space="0" w:color="auto"/>
            </w:tcBorders>
            <w:shd w:val="clear" w:color="auto" w:fill="auto"/>
            <w:noWrap/>
            <w:vAlign w:val="bottom"/>
            <w:hideMark/>
          </w:tcPr>
          <w:p w14:paraId="6F7ADD67" w14:textId="77777777" w:rsidR="003B5C40" w:rsidRPr="00897EE3" w:rsidRDefault="003B5C40" w:rsidP="00793586">
            <w:pPr>
              <w:spacing w:after="0"/>
              <w:rPr>
                <w:ins w:id="5822" w:author="Multrus, Markus" w:date="2024-05-23T01:49:00Z"/>
                <w:rFonts w:eastAsia="MS PGothic" w:cs="Arial"/>
                <w:sz w:val="16"/>
                <w:szCs w:val="16"/>
                <w:lang w:val="en-US" w:eastAsia="ja-JP"/>
              </w:rPr>
            </w:pPr>
            <w:ins w:id="5823" w:author="Multrus, Markus" w:date="2024-05-23T01:49:00Z">
              <w:r w:rsidRPr="00897EE3">
                <w:rPr>
                  <w:rFonts w:eastAsia="SimSun" w:cs="Arial"/>
                  <w:sz w:val="16"/>
                  <w:szCs w:val="16"/>
                </w:rPr>
                <w:t>5%</w:t>
              </w:r>
            </w:ins>
          </w:p>
        </w:tc>
        <w:tc>
          <w:tcPr>
            <w:tcW w:w="1701" w:type="dxa"/>
            <w:tcBorders>
              <w:top w:val="nil"/>
              <w:left w:val="single" w:sz="4" w:space="0" w:color="auto"/>
              <w:bottom w:val="single" w:sz="4" w:space="0" w:color="auto"/>
              <w:right w:val="nil"/>
            </w:tcBorders>
            <w:shd w:val="clear" w:color="auto" w:fill="auto"/>
            <w:noWrap/>
            <w:vAlign w:val="bottom"/>
            <w:hideMark/>
          </w:tcPr>
          <w:p w14:paraId="578CA7AF" w14:textId="77777777" w:rsidR="003B5C40" w:rsidRPr="00897EE3" w:rsidRDefault="003B5C40" w:rsidP="00793586">
            <w:pPr>
              <w:spacing w:after="0"/>
              <w:rPr>
                <w:ins w:id="5824" w:author="Multrus, Markus" w:date="2024-05-23T01:49:00Z"/>
                <w:rFonts w:eastAsia="MS PGothic" w:cs="Arial"/>
                <w:sz w:val="16"/>
                <w:szCs w:val="16"/>
                <w:lang w:val="en-US" w:eastAsia="ja-JP"/>
              </w:rPr>
            </w:pPr>
            <w:ins w:id="5825" w:author="Multrus, Markus" w:date="2024-05-23T01:49:00Z">
              <w:r w:rsidRPr="00897EE3">
                <w:rPr>
                  <w:rFonts w:eastAsia="SimSun" w:cs="Arial"/>
                  <w:sz w:val="16"/>
                  <w:szCs w:val="16"/>
                </w:rPr>
                <w:t>NWT c22 OR BT c21</w:t>
              </w:r>
            </w:ins>
          </w:p>
        </w:tc>
      </w:tr>
      <w:tr w:rsidR="003B5C40" w:rsidRPr="007E18C1" w14:paraId="7945AE66" w14:textId="77777777" w:rsidTr="00793586">
        <w:trPr>
          <w:trHeight w:val="64"/>
          <w:jc w:val="center"/>
          <w:ins w:id="5826" w:author="Multrus, Markus" w:date="2024-05-23T01:49:00Z"/>
        </w:trPr>
        <w:tc>
          <w:tcPr>
            <w:tcW w:w="616" w:type="dxa"/>
            <w:tcBorders>
              <w:top w:val="single" w:sz="4" w:space="0" w:color="auto"/>
              <w:left w:val="nil"/>
              <w:bottom w:val="nil"/>
              <w:right w:val="single" w:sz="4" w:space="0" w:color="auto"/>
            </w:tcBorders>
            <w:shd w:val="clear" w:color="auto" w:fill="auto"/>
            <w:noWrap/>
            <w:vAlign w:val="bottom"/>
          </w:tcPr>
          <w:p w14:paraId="7719494B" w14:textId="77777777" w:rsidR="003B5C40" w:rsidRPr="00897EE3" w:rsidRDefault="003B5C40" w:rsidP="00793586">
            <w:pPr>
              <w:spacing w:after="0"/>
              <w:rPr>
                <w:ins w:id="5827" w:author="Multrus, Markus" w:date="2024-05-23T01:49:00Z"/>
                <w:rFonts w:eastAsia="SimSun" w:cs="Arial"/>
                <w:sz w:val="16"/>
                <w:szCs w:val="16"/>
              </w:rPr>
            </w:pPr>
            <w:ins w:id="5828" w:author="Multrus, Markus" w:date="2024-05-23T01:49:00Z">
              <w:r w:rsidRPr="00897EE3">
                <w:rPr>
                  <w:rFonts w:eastAsia="SimSun" w:cs="Arial"/>
                  <w:sz w:val="16"/>
                  <w:szCs w:val="16"/>
                </w:rPr>
                <w:t>c35</w:t>
              </w:r>
            </w:ins>
          </w:p>
        </w:tc>
        <w:tc>
          <w:tcPr>
            <w:tcW w:w="1359" w:type="dxa"/>
            <w:tcBorders>
              <w:top w:val="single" w:sz="4" w:space="0" w:color="auto"/>
              <w:left w:val="single" w:sz="4" w:space="0" w:color="auto"/>
              <w:bottom w:val="nil"/>
              <w:right w:val="single" w:sz="4" w:space="0" w:color="auto"/>
            </w:tcBorders>
            <w:shd w:val="clear" w:color="auto" w:fill="auto"/>
            <w:noWrap/>
          </w:tcPr>
          <w:p w14:paraId="201DAAC6" w14:textId="77777777" w:rsidR="003B5C40" w:rsidRPr="00897EE3" w:rsidRDefault="003B5C40" w:rsidP="00793586">
            <w:pPr>
              <w:spacing w:after="0"/>
              <w:rPr>
                <w:ins w:id="5829" w:author="Multrus, Markus" w:date="2024-05-23T01:49:00Z"/>
                <w:rFonts w:eastAsia="SimSun" w:cs="Arial"/>
                <w:sz w:val="16"/>
                <w:szCs w:val="16"/>
              </w:rPr>
            </w:pPr>
            <w:ins w:id="5830" w:author="Multrus, Markus" w:date="2024-05-23T01:49:00Z">
              <w:r w:rsidRPr="00897EE3">
                <w:rPr>
                  <w:rFonts w:eastAsia="SimSun" w:cs="Arial"/>
                  <w:sz w:val="16"/>
                  <w:szCs w:val="16"/>
                </w:rPr>
                <w:t>CuT</w:t>
              </w:r>
            </w:ins>
          </w:p>
        </w:tc>
        <w:tc>
          <w:tcPr>
            <w:tcW w:w="1497" w:type="dxa"/>
            <w:tcBorders>
              <w:top w:val="single" w:sz="4" w:space="0" w:color="auto"/>
              <w:left w:val="nil"/>
              <w:bottom w:val="nil"/>
              <w:right w:val="nil"/>
            </w:tcBorders>
            <w:shd w:val="clear" w:color="auto" w:fill="auto"/>
            <w:noWrap/>
            <w:vAlign w:val="bottom"/>
          </w:tcPr>
          <w:p w14:paraId="2D2D3064" w14:textId="77777777" w:rsidR="003B5C40" w:rsidRPr="00897EE3" w:rsidRDefault="003B5C40" w:rsidP="00793586">
            <w:pPr>
              <w:spacing w:after="0"/>
              <w:rPr>
                <w:ins w:id="5831" w:author="Multrus, Markus" w:date="2024-05-23T01:49:00Z"/>
                <w:rFonts w:eastAsia="SimSun" w:cs="Arial"/>
                <w:sz w:val="16"/>
                <w:szCs w:val="16"/>
              </w:rPr>
            </w:pPr>
            <w:ins w:id="5832" w:author="Multrus, Markus" w:date="2024-05-23T01:49:00Z">
              <w:r w:rsidRPr="00897EE3">
                <w:rPr>
                  <w:rFonts w:eastAsia="SimSun" w:cs="Arial"/>
                  <w:sz w:val="16"/>
                  <w:szCs w:val="16"/>
                </w:rPr>
                <w:t xml:space="preserve">24.4       </w:t>
              </w:r>
            </w:ins>
          </w:p>
        </w:tc>
        <w:tc>
          <w:tcPr>
            <w:tcW w:w="1138" w:type="dxa"/>
            <w:tcBorders>
              <w:top w:val="single" w:sz="4" w:space="0" w:color="auto"/>
              <w:left w:val="nil"/>
              <w:bottom w:val="nil"/>
              <w:right w:val="nil"/>
            </w:tcBorders>
          </w:tcPr>
          <w:p w14:paraId="39A64A97" w14:textId="77777777" w:rsidR="003B5C40" w:rsidRPr="00897EE3" w:rsidRDefault="003B5C40" w:rsidP="00793586">
            <w:pPr>
              <w:spacing w:after="0"/>
              <w:rPr>
                <w:ins w:id="5833" w:author="Multrus, Markus" w:date="2024-05-23T01:49:00Z"/>
                <w:rFonts w:eastAsia="SimSun" w:cs="Arial"/>
                <w:sz w:val="16"/>
                <w:szCs w:val="16"/>
              </w:rPr>
            </w:pPr>
            <w:ins w:id="5834" w:author="Multrus, Markus" w:date="2024-05-23T01:49:00Z">
              <w:r w:rsidRPr="00897EE3">
                <w:rPr>
                  <w:rFonts w:eastAsia="SimSun" w:cs="Arial"/>
                  <w:sz w:val="16"/>
                  <w:szCs w:val="16"/>
                </w:rPr>
                <w:t>on</w:t>
              </w:r>
            </w:ins>
          </w:p>
        </w:tc>
        <w:tc>
          <w:tcPr>
            <w:tcW w:w="1138" w:type="dxa"/>
            <w:tcBorders>
              <w:top w:val="single" w:sz="4" w:space="0" w:color="auto"/>
              <w:left w:val="nil"/>
              <w:bottom w:val="nil"/>
              <w:right w:val="single" w:sz="4" w:space="0" w:color="auto"/>
            </w:tcBorders>
            <w:shd w:val="clear" w:color="auto" w:fill="auto"/>
            <w:noWrap/>
            <w:vAlign w:val="bottom"/>
          </w:tcPr>
          <w:p w14:paraId="3B8849AA" w14:textId="77777777" w:rsidR="003B5C40" w:rsidRPr="00897EE3" w:rsidRDefault="003B5C40" w:rsidP="00793586">
            <w:pPr>
              <w:spacing w:after="0"/>
              <w:rPr>
                <w:ins w:id="5835" w:author="Multrus, Markus" w:date="2024-05-23T01:49:00Z"/>
                <w:rFonts w:eastAsia="SimSun" w:cs="Arial"/>
                <w:sz w:val="16"/>
                <w:szCs w:val="16"/>
              </w:rPr>
            </w:pPr>
            <w:ins w:id="5836" w:author="Multrus, Markus" w:date="2024-05-23T01:49:00Z">
              <w:r w:rsidRPr="00897EE3">
                <w:rPr>
                  <w:rFonts w:eastAsia="SimSun" w:cs="Arial"/>
                  <w:sz w:val="16"/>
                  <w:szCs w:val="16"/>
                </w:rPr>
                <w:t>No errors</w:t>
              </w:r>
            </w:ins>
          </w:p>
        </w:tc>
        <w:tc>
          <w:tcPr>
            <w:tcW w:w="1701" w:type="dxa"/>
            <w:tcBorders>
              <w:top w:val="single" w:sz="4" w:space="0" w:color="auto"/>
              <w:left w:val="single" w:sz="4" w:space="0" w:color="auto"/>
              <w:bottom w:val="nil"/>
              <w:right w:val="nil"/>
            </w:tcBorders>
            <w:shd w:val="clear" w:color="auto" w:fill="auto"/>
            <w:noWrap/>
            <w:vAlign w:val="bottom"/>
          </w:tcPr>
          <w:p w14:paraId="767ECB2F" w14:textId="77777777" w:rsidR="003B5C40" w:rsidRPr="00897EE3" w:rsidRDefault="003B5C40" w:rsidP="00793586">
            <w:pPr>
              <w:spacing w:after="0"/>
              <w:rPr>
                <w:ins w:id="5837" w:author="Multrus, Markus" w:date="2024-05-23T01:49:00Z"/>
                <w:rFonts w:eastAsia="SimSun" w:cs="Arial"/>
                <w:sz w:val="16"/>
                <w:szCs w:val="16"/>
              </w:rPr>
            </w:pPr>
            <w:ins w:id="5838" w:author="Multrus, Markus" w:date="2024-05-23T01:49:00Z">
              <w:r w:rsidRPr="00897EE3">
                <w:rPr>
                  <w:rFonts w:eastAsia="SimSun" w:cs="Arial"/>
                  <w:sz w:val="16"/>
                  <w:szCs w:val="16"/>
                </w:rPr>
                <w:t>NWT c23</w:t>
              </w:r>
            </w:ins>
          </w:p>
        </w:tc>
      </w:tr>
      <w:tr w:rsidR="003B5C40" w:rsidRPr="007E18C1" w14:paraId="7AAEB5F7" w14:textId="77777777" w:rsidTr="00793586">
        <w:trPr>
          <w:trHeight w:val="64"/>
          <w:jc w:val="center"/>
          <w:ins w:id="5839" w:author="Multrus, Markus" w:date="2024-05-23T01:49:00Z"/>
        </w:trPr>
        <w:tc>
          <w:tcPr>
            <w:tcW w:w="616" w:type="dxa"/>
            <w:tcBorders>
              <w:top w:val="nil"/>
              <w:left w:val="nil"/>
              <w:bottom w:val="single" w:sz="4" w:space="0" w:color="auto"/>
              <w:right w:val="single" w:sz="4" w:space="0" w:color="auto"/>
            </w:tcBorders>
            <w:shd w:val="clear" w:color="auto" w:fill="auto"/>
            <w:noWrap/>
            <w:vAlign w:val="bottom"/>
          </w:tcPr>
          <w:p w14:paraId="014087A7" w14:textId="77777777" w:rsidR="003B5C40" w:rsidRPr="00897EE3" w:rsidRDefault="003B5C40" w:rsidP="00793586">
            <w:pPr>
              <w:spacing w:after="0"/>
              <w:rPr>
                <w:ins w:id="5840" w:author="Multrus, Markus" w:date="2024-05-23T01:49:00Z"/>
                <w:rFonts w:eastAsia="SimSun" w:cs="Arial"/>
                <w:sz w:val="16"/>
                <w:szCs w:val="16"/>
              </w:rPr>
            </w:pPr>
            <w:ins w:id="5841" w:author="Multrus, Markus" w:date="2024-05-23T01:49:00Z">
              <w:r w:rsidRPr="00897EE3">
                <w:rPr>
                  <w:rFonts w:eastAsia="SimSun" w:cs="Arial"/>
                  <w:sz w:val="16"/>
                  <w:szCs w:val="16"/>
                </w:rPr>
                <w:t>c36</w:t>
              </w:r>
            </w:ins>
          </w:p>
        </w:tc>
        <w:tc>
          <w:tcPr>
            <w:tcW w:w="1359" w:type="dxa"/>
            <w:tcBorders>
              <w:top w:val="nil"/>
              <w:left w:val="single" w:sz="4" w:space="0" w:color="auto"/>
              <w:bottom w:val="single" w:sz="4" w:space="0" w:color="auto"/>
              <w:right w:val="single" w:sz="4" w:space="0" w:color="auto"/>
            </w:tcBorders>
            <w:shd w:val="clear" w:color="auto" w:fill="auto"/>
            <w:noWrap/>
          </w:tcPr>
          <w:p w14:paraId="23A0CA3E" w14:textId="77777777" w:rsidR="003B5C40" w:rsidRPr="00897EE3" w:rsidRDefault="003B5C40" w:rsidP="00793586">
            <w:pPr>
              <w:spacing w:after="0"/>
              <w:rPr>
                <w:ins w:id="5842" w:author="Multrus, Markus" w:date="2024-05-23T01:49:00Z"/>
                <w:rFonts w:eastAsia="SimSun" w:cs="Arial"/>
                <w:sz w:val="16"/>
                <w:szCs w:val="16"/>
              </w:rPr>
            </w:pPr>
            <w:ins w:id="5843" w:author="Multrus, Markus" w:date="2024-05-23T01:49:00Z">
              <w:r w:rsidRPr="00897EE3">
                <w:rPr>
                  <w:rFonts w:eastAsia="SimSun" w:cs="Arial"/>
                  <w:sz w:val="16"/>
                  <w:szCs w:val="16"/>
                </w:rPr>
                <w:t>CuT</w:t>
              </w:r>
            </w:ins>
          </w:p>
        </w:tc>
        <w:tc>
          <w:tcPr>
            <w:tcW w:w="1497" w:type="dxa"/>
            <w:tcBorders>
              <w:top w:val="nil"/>
              <w:left w:val="nil"/>
              <w:bottom w:val="single" w:sz="4" w:space="0" w:color="auto"/>
              <w:right w:val="nil"/>
            </w:tcBorders>
            <w:shd w:val="clear" w:color="auto" w:fill="auto"/>
            <w:noWrap/>
            <w:vAlign w:val="bottom"/>
          </w:tcPr>
          <w:p w14:paraId="6A7B6551" w14:textId="77777777" w:rsidR="003B5C40" w:rsidRPr="00897EE3" w:rsidRDefault="003B5C40" w:rsidP="00793586">
            <w:pPr>
              <w:spacing w:after="0"/>
              <w:rPr>
                <w:ins w:id="5844" w:author="Multrus, Markus" w:date="2024-05-23T01:49:00Z"/>
                <w:rFonts w:eastAsia="SimSun" w:cs="Arial"/>
                <w:sz w:val="16"/>
                <w:szCs w:val="16"/>
              </w:rPr>
            </w:pPr>
            <w:ins w:id="5845" w:author="Multrus, Markus" w:date="2024-05-23T01:49:00Z">
              <w:r w:rsidRPr="00897EE3">
                <w:rPr>
                  <w:rFonts w:eastAsia="SimSun" w:cs="Arial"/>
                  <w:sz w:val="16"/>
                  <w:szCs w:val="16"/>
                </w:rPr>
                <w:t xml:space="preserve">13.2    </w:t>
              </w:r>
            </w:ins>
          </w:p>
        </w:tc>
        <w:tc>
          <w:tcPr>
            <w:tcW w:w="1138" w:type="dxa"/>
            <w:tcBorders>
              <w:top w:val="nil"/>
              <w:left w:val="nil"/>
              <w:bottom w:val="single" w:sz="4" w:space="0" w:color="auto"/>
              <w:right w:val="nil"/>
            </w:tcBorders>
          </w:tcPr>
          <w:p w14:paraId="1AEAD3FE" w14:textId="77777777" w:rsidR="003B5C40" w:rsidRPr="00897EE3" w:rsidRDefault="003B5C40" w:rsidP="00793586">
            <w:pPr>
              <w:spacing w:after="0"/>
              <w:rPr>
                <w:ins w:id="5846" w:author="Multrus, Markus" w:date="2024-05-23T01:49:00Z"/>
                <w:rFonts w:eastAsia="SimSun" w:cs="Arial"/>
                <w:sz w:val="16"/>
                <w:szCs w:val="16"/>
              </w:rPr>
            </w:pPr>
            <w:ins w:id="5847" w:author="Multrus, Markus" w:date="2024-05-23T01:49:00Z">
              <w:r w:rsidRPr="00897EE3">
                <w:rPr>
                  <w:rFonts w:eastAsia="SimSun" w:cs="Arial"/>
                  <w:sz w:val="16"/>
                  <w:szCs w:val="16"/>
                </w:rPr>
                <w:t>on</w:t>
              </w:r>
            </w:ins>
          </w:p>
        </w:tc>
        <w:tc>
          <w:tcPr>
            <w:tcW w:w="1138" w:type="dxa"/>
            <w:tcBorders>
              <w:top w:val="nil"/>
              <w:left w:val="nil"/>
              <w:bottom w:val="single" w:sz="4" w:space="0" w:color="auto"/>
              <w:right w:val="single" w:sz="4" w:space="0" w:color="auto"/>
            </w:tcBorders>
            <w:shd w:val="clear" w:color="auto" w:fill="auto"/>
            <w:noWrap/>
            <w:vAlign w:val="bottom"/>
          </w:tcPr>
          <w:p w14:paraId="3DD3874C" w14:textId="77777777" w:rsidR="003B5C40" w:rsidRPr="00897EE3" w:rsidRDefault="003B5C40" w:rsidP="00793586">
            <w:pPr>
              <w:spacing w:after="0"/>
              <w:rPr>
                <w:ins w:id="5848" w:author="Multrus, Markus" w:date="2024-05-23T01:49:00Z"/>
                <w:rFonts w:eastAsia="SimSun" w:cs="Arial"/>
                <w:sz w:val="16"/>
                <w:szCs w:val="16"/>
              </w:rPr>
            </w:pPr>
            <w:ins w:id="5849" w:author="Multrus, Markus" w:date="2024-05-23T01:49:00Z">
              <w:r w:rsidRPr="00897EE3">
                <w:rPr>
                  <w:rFonts w:eastAsia="SimSun" w:cs="Arial"/>
                  <w:sz w:val="16"/>
                  <w:szCs w:val="16"/>
                </w:rPr>
                <w:t>5%</w:t>
              </w:r>
            </w:ins>
          </w:p>
        </w:tc>
        <w:tc>
          <w:tcPr>
            <w:tcW w:w="1701" w:type="dxa"/>
            <w:tcBorders>
              <w:top w:val="nil"/>
              <w:left w:val="single" w:sz="4" w:space="0" w:color="auto"/>
              <w:bottom w:val="single" w:sz="4" w:space="0" w:color="auto"/>
              <w:right w:val="nil"/>
            </w:tcBorders>
            <w:shd w:val="clear" w:color="auto" w:fill="auto"/>
            <w:noWrap/>
            <w:vAlign w:val="bottom"/>
          </w:tcPr>
          <w:p w14:paraId="76FA4825" w14:textId="77777777" w:rsidR="003B5C40" w:rsidRPr="00897EE3" w:rsidRDefault="003B5C40" w:rsidP="00793586">
            <w:pPr>
              <w:spacing w:after="0"/>
              <w:rPr>
                <w:ins w:id="5850" w:author="Multrus, Markus" w:date="2024-05-23T01:49:00Z"/>
                <w:rFonts w:eastAsia="SimSun" w:cs="Arial"/>
                <w:sz w:val="16"/>
                <w:szCs w:val="16"/>
              </w:rPr>
            </w:pPr>
            <w:ins w:id="5851" w:author="Multrus, Markus" w:date="2024-05-23T01:49:00Z">
              <w:r w:rsidRPr="00897EE3">
                <w:rPr>
                  <w:rFonts w:eastAsia="SimSun" w:cs="Arial"/>
                  <w:sz w:val="16"/>
                  <w:szCs w:val="16"/>
                </w:rPr>
                <w:t>NWT c24</w:t>
              </w:r>
            </w:ins>
          </w:p>
        </w:tc>
      </w:tr>
    </w:tbl>
    <w:p w14:paraId="1B87AE9B" w14:textId="77777777" w:rsidR="003B5C40" w:rsidRPr="00897EE3" w:rsidRDefault="003B5C40" w:rsidP="003B5C40">
      <w:pPr>
        <w:rPr>
          <w:ins w:id="5852" w:author="Multrus, Markus" w:date="2024-05-23T01:49:00Z"/>
        </w:rPr>
      </w:pPr>
    </w:p>
    <w:p w14:paraId="3F423D1C" w14:textId="77777777" w:rsidR="003B5C40" w:rsidRPr="00897EE3" w:rsidRDefault="003B5C40" w:rsidP="003B5C40">
      <w:pPr>
        <w:spacing w:after="160" w:line="259" w:lineRule="auto"/>
        <w:rPr>
          <w:ins w:id="5853" w:author="Multrus, Markus" w:date="2024-05-23T01:49:00Z"/>
          <w:rFonts w:asciiTheme="minorHAnsi" w:eastAsiaTheme="minorHAnsi" w:hAnsiTheme="minorHAnsi" w:cstheme="minorBidi"/>
          <w:sz w:val="22"/>
          <w:szCs w:val="22"/>
          <w:lang w:val="en-US"/>
        </w:rPr>
      </w:pPr>
    </w:p>
    <w:p w14:paraId="6B2F3BFA" w14:textId="77777777" w:rsidR="003B5C40" w:rsidRPr="00897EE3" w:rsidRDefault="003B5C40" w:rsidP="00363DF3">
      <w:pPr>
        <w:pStyle w:val="berschrift2"/>
        <w:rPr>
          <w:ins w:id="5854" w:author="Multrus, Markus" w:date="2024-05-23T01:49:00Z"/>
        </w:rPr>
      </w:pPr>
      <w:bookmarkStart w:id="5855" w:name="_Toc167234766"/>
      <w:bookmarkStart w:id="5856" w:name="_Toc167314873"/>
      <w:bookmarkStart w:id="5857" w:name="_Toc167316032"/>
      <w:bookmarkStart w:id="5858" w:name="_Toc167316456"/>
      <w:bookmarkStart w:id="5859" w:name="MCCQCTEMPBM_00000030"/>
      <w:ins w:id="5860" w:author="Multrus, Markus" w:date="2024-05-23T01:49:00Z">
        <w:r w:rsidRPr="00897EE3">
          <w:t>C.1.2</w:t>
        </w:r>
        <w:r w:rsidRPr="00897EE3">
          <w:tab/>
          <w:t>Content type categories and scene definitions</w:t>
        </w:r>
        <w:bookmarkEnd w:id="5855"/>
        <w:bookmarkEnd w:id="5856"/>
        <w:bookmarkEnd w:id="5857"/>
        <w:bookmarkEnd w:id="5858"/>
        <w:r w:rsidRPr="00897EE3">
          <w:t xml:space="preserve"> </w:t>
        </w:r>
      </w:ins>
    </w:p>
    <w:bookmarkEnd w:id="5859"/>
    <w:p w14:paraId="0E1CD9BD" w14:textId="77777777" w:rsidR="003B5C40" w:rsidRPr="00897EE3" w:rsidRDefault="003B5C40" w:rsidP="003B5C40">
      <w:pPr>
        <w:pStyle w:val="TH"/>
        <w:rPr>
          <w:ins w:id="5861" w:author="Multrus, Markus" w:date="2024-05-23T01:49:00Z"/>
        </w:rPr>
      </w:pPr>
      <w:ins w:id="5862" w:author="Multrus, Markus" w:date="2024-05-23T01:49:00Z">
        <w:r w:rsidRPr="00897EE3">
          <w:t>Table C.1-4: Content type categories and scene definitions</w:t>
        </w:r>
      </w:ins>
    </w:p>
    <w:tbl>
      <w:tblPr>
        <w:tblStyle w:val="Tabellenraster"/>
        <w:tblW w:w="9073" w:type="dxa"/>
        <w:tblLook w:val="04A0" w:firstRow="1" w:lastRow="0" w:firstColumn="1" w:lastColumn="0" w:noHBand="0" w:noVBand="1"/>
      </w:tblPr>
      <w:tblGrid>
        <w:gridCol w:w="866"/>
        <w:gridCol w:w="946"/>
        <w:gridCol w:w="857"/>
        <w:gridCol w:w="1053"/>
        <w:gridCol w:w="1183"/>
        <w:gridCol w:w="554"/>
        <w:gridCol w:w="812"/>
        <w:gridCol w:w="997"/>
        <w:gridCol w:w="957"/>
        <w:gridCol w:w="848"/>
      </w:tblGrid>
      <w:tr w:rsidR="003B5C40" w:rsidRPr="007E18C1" w14:paraId="6BDEE87B" w14:textId="77777777" w:rsidTr="00793586">
        <w:trPr>
          <w:trHeight w:val="290"/>
          <w:ins w:id="5863" w:author="Multrus, Markus" w:date="2024-05-23T01:49:00Z"/>
        </w:trPr>
        <w:tc>
          <w:tcPr>
            <w:tcW w:w="866" w:type="dxa"/>
            <w:noWrap/>
            <w:hideMark/>
          </w:tcPr>
          <w:p w14:paraId="03D9DB24" w14:textId="77777777" w:rsidR="003B5C40" w:rsidRPr="00897EE3" w:rsidRDefault="003B5C40" w:rsidP="00793586">
            <w:pPr>
              <w:rPr>
                <w:ins w:id="5864" w:author="Multrus, Markus" w:date="2024-05-23T01:49:00Z"/>
                <w:rFonts w:cs="Arial"/>
                <w:bCs/>
                <w:iCs/>
                <w:sz w:val="16"/>
                <w:szCs w:val="16"/>
                <w:lang w:val="en-US"/>
              </w:rPr>
            </w:pPr>
            <w:ins w:id="5865" w:author="Multrus, Markus" w:date="2024-05-23T01:49:00Z">
              <w:r w:rsidRPr="00897EE3">
                <w:rPr>
                  <w:rFonts w:cs="Arial"/>
                  <w:bCs/>
                  <w:iCs/>
                  <w:sz w:val="16"/>
                  <w:szCs w:val="16"/>
                  <w:lang w:val="en-US"/>
                </w:rPr>
                <w:t xml:space="preserve">Category </w:t>
              </w:r>
            </w:ins>
          </w:p>
        </w:tc>
        <w:tc>
          <w:tcPr>
            <w:tcW w:w="946" w:type="dxa"/>
            <w:noWrap/>
            <w:hideMark/>
          </w:tcPr>
          <w:p w14:paraId="57B89F63" w14:textId="77777777" w:rsidR="003B5C40" w:rsidRPr="00897EE3" w:rsidRDefault="003B5C40" w:rsidP="00793586">
            <w:pPr>
              <w:rPr>
                <w:ins w:id="5866" w:author="Multrus, Markus" w:date="2024-05-23T01:49:00Z"/>
                <w:rFonts w:cs="Arial"/>
                <w:bCs/>
                <w:iCs/>
                <w:sz w:val="16"/>
                <w:szCs w:val="16"/>
                <w:lang w:val="en-US"/>
              </w:rPr>
            </w:pPr>
            <w:ins w:id="5867" w:author="Multrus, Markus" w:date="2024-05-23T01:49:00Z">
              <w:r w:rsidRPr="00897EE3">
                <w:rPr>
                  <w:rFonts w:cs="Arial"/>
                  <w:bCs/>
                  <w:iCs/>
                  <w:sz w:val="16"/>
                  <w:szCs w:val="16"/>
                  <w:lang w:val="en-US"/>
                </w:rPr>
                <w:t xml:space="preserve">Room </w:t>
              </w:r>
            </w:ins>
          </w:p>
        </w:tc>
        <w:tc>
          <w:tcPr>
            <w:tcW w:w="857" w:type="dxa"/>
            <w:noWrap/>
            <w:hideMark/>
          </w:tcPr>
          <w:p w14:paraId="60C7725A" w14:textId="77777777" w:rsidR="003B5C40" w:rsidRPr="00897EE3" w:rsidRDefault="003B5C40" w:rsidP="00793586">
            <w:pPr>
              <w:rPr>
                <w:ins w:id="5868" w:author="Multrus, Markus" w:date="2024-05-23T01:49:00Z"/>
                <w:rFonts w:cs="Arial"/>
                <w:bCs/>
                <w:iCs/>
                <w:sz w:val="16"/>
                <w:szCs w:val="16"/>
                <w:lang w:val="en-US"/>
              </w:rPr>
            </w:pPr>
            <w:ins w:id="5869" w:author="Multrus, Markus" w:date="2024-05-23T01:49:00Z">
              <w:r w:rsidRPr="00897EE3">
                <w:rPr>
                  <w:rFonts w:cs="Arial"/>
                  <w:bCs/>
                  <w:iCs/>
                  <w:sz w:val="16"/>
                  <w:szCs w:val="16"/>
                  <w:lang w:val="en-US"/>
                </w:rPr>
                <w:t xml:space="preserve">Reverb </w:t>
              </w:r>
            </w:ins>
          </w:p>
        </w:tc>
        <w:tc>
          <w:tcPr>
            <w:tcW w:w="1053" w:type="dxa"/>
          </w:tcPr>
          <w:p w14:paraId="5E7ADB48" w14:textId="77777777" w:rsidR="003B5C40" w:rsidRPr="00897EE3" w:rsidRDefault="003B5C40" w:rsidP="00793586">
            <w:pPr>
              <w:rPr>
                <w:ins w:id="5870" w:author="Multrus, Markus" w:date="2024-05-23T01:49:00Z"/>
                <w:rFonts w:cs="Arial"/>
                <w:bCs/>
                <w:iCs/>
                <w:sz w:val="16"/>
                <w:szCs w:val="16"/>
                <w:lang w:val="en-US"/>
              </w:rPr>
            </w:pPr>
            <w:ins w:id="5871" w:author="Multrus, Markus" w:date="2024-05-23T01:49:00Z">
              <w:r w:rsidRPr="00897EE3">
                <w:rPr>
                  <w:rFonts w:cs="Arial"/>
                  <w:bCs/>
                  <w:iCs/>
                  <w:sz w:val="16"/>
                  <w:szCs w:val="16"/>
                  <w:lang w:val="en-US"/>
                </w:rPr>
                <w:t>Microphone Setup</w:t>
              </w:r>
            </w:ins>
          </w:p>
        </w:tc>
        <w:tc>
          <w:tcPr>
            <w:tcW w:w="1183" w:type="dxa"/>
          </w:tcPr>
          <w:p w14:paraId="2A3B4B46" w14:textId="77777777" w:rsidR="003B5C40" w:rsidRPr="00897EE3" w:rsidRDefault="003B5C40" w:rsidP="00793586">
            <w:pPr>
              <w:rPr>
                <w:ins w:id="5872" w:author="Multrus, Markus" w:date="2024-05-23T01:49:00Z"/>
                <w:rFonts w:cs="Arial"/>
                <w:bCs/>
                <w:iCs/>
                <w:sz w:val="16"/>
                <w:szCs w:val="16"/>
                <w:lang w:val="en-US"/>
              </w:rPr>
            </w:pPr>
            <w:ins w:id="5873" w:author="Multrus, Markus" w:date="2024-05-23T01:49:00Z">
              <w:r w:rsidRPr="00897EE3">
                <w:rPr>
                  <w:rFonts w:cs="Arial"/>
                  <w:b/>
                  <w:bCs/>
                  <w:i/>
                  <w:iCs/>
                  <w:sz w:val="16"/>
                  <w:szCs w:val="16"/>
                </w:rPr>
                <w:t>Background</w:t>
              </w:r>
            </w:ins>
          </w:p>
        </w:tc>
        <w:tc>
          <w:tcPr>
            <w:tcW w:w="554" w:type="dxa"/>
          </w:tcPr>
          <w:p w14:paraId="3FC38868" w14:textId="77777777" w:rsidR="003B5C40" w:rsidRPr="00897EE3" w:rsidRDefault="003B5C40" w:rsidP="00793586">
            <w:pPr>
              <w:rPr>
                <w:ins w:id="5874" w:author="Multrus, Markus" w:date="2024-05-23T01:49:00Z"/>
                <w:rFonts w:cs="Arial"/>
                <w:bCs/>
                <w:iCs/>
                <w:sz w:val="16"/>
                <w:szCs w:val="16"/>
                <w:lang w:val="en-US"/>
              </w:rPr>
            </w:pPr>
            <w:ins w:id="5875" w:author="Multrus, Markus" w:date="2024-05-23T01:49:00Z">
              <w:r w:rsidRPr="00897EE3">
                <w:rPr>
                  <w:rFonts w:cs="Arial"/>
                  <w:bCs/>
                  <w:iCs/>
                  <w:sz w:val="16"/>
                  <w:szCs w:val="16"/>
                  <w:lang w:val="en-US"/>
                </w:rPr>
                <w:t>SNR</w:t>
              </w:r>
            </w:ins>
          </w:p>
          <w:p w14:paraId="4B54DEAA" w14:textId="77777777" w:rsidR="003B5C40" w:rsidRPr="00897EE3" w:rsidRDefault="003B5C40" w:rsidP="00793586">
            <w:pPr>
              <w:rPr>
                <w:ins w:id="5876" w:author="Multrus, Markus" w:date="2024-05-23T01:49:00Z"/>
                <w:rFonts w:cs="Arial"/>
                <w:bCs/>
                <w:iCs/>
                <w:sz w:val="16"/>
                <w:szCs w:val="16"/>
                <w:lang w:val="en-US"/>
              </w:rPr>
            </w:pPr>
            <w:ins w:id="5877" w:author="Multrus, Markus" w:date="2024-05-23T01:49:00Z">
              <w:r w:rsidRPr="00897EE3">
                <w:rPr>
                  <w:rFonts w:cs="Arial"/>
                  <w:bCs/>
                  <w:iCs/>
                  <w:sz w:val="16"/>
                  <w:szCs w:val="16"/>
                  <w:lang w:val="en-US"/>
                </w:rPr>
                <w:t>[dB]</w:t>
              </w:r>
            </w:ins>
          </w:p>
        </w:tc>
        <w:tc>
          <w:tcPr>
            <w:tcW w:w="812" w:type="dxa"/>
            <w:noWrap/>
            <w:hideMark/>
          </w:tcPr>
          <w:p w14:paraId="11EEF448" w14:textId="5DFF720E" w:rsidR="003B5C40" w:rsidRPr="00897EE3" w:rsidRDefault="003B5C40" w:rsidP="00793586">
            <w:pPr>
              <w:rPr>
                <w:ins w:id="5878" w:author="Multrus, Markus" w:date="2024-05-23T01:49:00Z"/>
                <w:rFonts w:cs="Arial"/>
                <w:bCs/>
                <w:iCs/>
                <w:sz w:val="16"/>
                <w:szCs w:val="16"/>
                <w:lang w:val="en-US"/>
              </w:rPr>
            </w:pPr>
            <w:ins w:id="5879" w:author="Multrus, Markus" w:date="2024-05-23T01:49:00Z">
              <w:r w:rsidRPr="00897EE3">
                <w:rPr>
                  <w:rFonts w:cs="Arial"/>
                  <w:bCs/>
                  <w:iCs/>
                  <w:sz w:val="16"/>
                  <w:szCs w:val="16"/>
                  <w:lang w:val="en-US"/>
                </w:rPr>
                <w:t xml:space="preserve">Overtalk [s] </w:t>
              </w:r>
              <w:r w:rsidRPr="00897EE3">
                <w:rPr>
                  <w:rFonts w:cs="Arial"/>
                  <w:bCs/>
                  <w:iCs/>
                  <w:sz w:val="16"/>
                  <w:szCs w:val="16"/>
                  <w:lang w:val="en-US"/>
                </w:rPr>
                <w:br/>
              </w:r>
              <w:r w:rsidR="001B6116">
                <w:rPr>
                  <w:rFonts w:cs="Arial"/>
                  <w:bCs/>
                  <w:iCs/>
                  <w:sz w:val="16"/>
                  <w:szCs w:val="16"/>
                  <w:lang w:val="en-US"/>
                </w:rPr>
                <w:t xml:space="preserve">See </w:t>
              </w:r>
              <w:r w:rsidRPr="00897EE3">
                <w:rPr>
                  <w:rFonts w:cs="Arial"/>
                  <w:bCs/>
                  <w:iCs/>
                  <w:sz w:val="16"/>
                  <w:szCs w:val="16"/>
                  <w:lang w:val="en-US"/>
                </w:rPr>
                <w:t>N</w:t>
              </w:r>
              <w:r w:rsidR="001B6116">
                <w:rPr>
                  <w:rFonts w:cs="Arial"/>
                  <w:bCs/>
                  <w:iCs/>
                  <w:sz w:val="16"/>
                  <w:szCs w:val="16"/>
                  <w:lang w:val="en-US"/>
                </w:rPr>
                <w:t>OTE</w:t>
              </w:r>
              <w:r w:rsidRPr="00897EE3">
                <w:rPr>
                  <w:rFonts w:cs="Arial"/>
                  <w:bCs/>
                  <w:iCs/>
                  <w:sz w:val="16"/>
                  <w:szCs w:val="16"/>
                  <w:lang w:val="en-US"/>
                </w:rPr>
                <w:t xml:space="preserve"> 1</w:t>
              </w:r>
            </w:ins>
          </w:p>
        </w:tc>
        <w:tc>
          <w:tcPr>
            <w:tcW w:w="997" w:type="dxa"/>
            <w:noWrap/>
            <w:hideMark/>
          </w:tcPr>
          <w:p w14:paraId="171E1D70" w14:textId="77777777" w:rsidR="003B5C40" w:rsidRPr="00897EE3" w:rsidRDefault="003B5C40" w:rsidP="00793586">
            <w:pPr>
              <w:rPr>
                <w:ins w:id="5880" w:author="Multrus, Markus" w:date="2024-05-23T01:49:00Z"/>
                <w:rFonts w:cs="Arial"/>
                <w:bCs/>
                <w:iCs/>
                <w:sz w:val="16"/>
                <w:szCs w:val="16"/>
                <w:lang w:val="en-US"/>
              </w:rPr>
            </w:pPr>
            <w:ins w:id="5881" w:author="Multrus, Markus" w:date="2024-05-23T01:49:00Z">
              <w:r w:rsidRPr="00897EE3">
                <w:rPr>
                  <w:rFonts w:cs="Arial"/>
                  <w:bCs/>
                  <w:iCs/>
                  <w:sz w:val="16"/>
                  <w:szCs w:val="16"/>
                  <w:lang w:val="en-US"/>
                </w:rPr>
                <w:t xml:space="preserve">Bandwidth </w:t>
              </w:r>
            </w:ins>
          </w:p>
        </w:tc>
        <w:tc>
          <w:tcPr>
            <w:tcW w:w="957" w:type="dxa"/>
          </w:tcPr>
          <w:p w14:paraId="795C1CC3" w14:textId="2BC7726F" w:rsidR="003B5C40" w:rsidRPr="00897EE3" w:rsidRDefault="003B5C40" w:rsidP="00793586">
            <w:pPr>
              <w:rPr>
                <w:ins w:id="5882" w:author="Multrus, Markus" w:date="2024-05-23T01:49:00Z"/>
                <w:rFonts w:cs="Arial"/>
                <w:bCs/>
                <w:iCs/>
                <w:sz w:val="16"/>
                <w:szCs w:val="16"/>
                <w:lang w:val="en-US"/>
              </w:rPr>
            </w:pPr>
            <w:ins w:id="5883" w:author="Multrus, Markus" w:date="2024-05-23T01:49:00Z">
              <w:r w:rsidRPr="00897EE3">
                <w:rPr>
                  <w:rFonts w:cs="Arial"/>
                  <w:bCs/>
                  <w:iCs/>
                  <w:sz w:val="16"/>
                  <w:szCs w:val="16"/>
                  <w:lang w:val="en-US"/>
                </w:rPr>
                <w:t>Talker positions</w:t>
              </w:r>
              <w:r w:rsidRPr="00897EE3">
                <w:rPr>
                  <w:rFonts w:cs="Arial"/>
                  <w:bCs/>
                  <w:iCs/>
                  <w:sz w:val="16"/>
                  <w:szCs w:val="16"/>
                  <w:lang w:val="en-US"/>
                </w:rPr>
                <w:br/>
              </w:r>
              <w:r w:rsidR="001B6116">
                <w:rPr>
                  <w:rFonts w:cs="Arial"/>
                  <w:bCs/>
                  <w:iCs/>
                  <w:sz w:val="16"/>
                  <w:szCs w:val="16"/>
                  <w:lang w:val="en-US"/>
                </w:rPr>
                <w:t xml:space="preserve">See </w:t>
              </w:r>
              <w:r w:rsidRPr="00897EE3">
                <w:rPr>
                  <w:rFonts w:cs="Arial"/>
                  <w:bCs/>
                  <w:iCs/>
                  <w:sz w:val="16"/>
                  <w:szCs w:val="16"/>
                  <w:lang w:val="en-US"/>
                </w:rPr>
                <w:t>N</w:t>
              </w:r>
              <w:r w:rsidR="001B6116">
                <w:rPr>
                  <w:rFonts w:cs="Arial"/>
                  <w:bCs/>
                  <w:iCs/>
                  <w:sz w:val="16"/>
                  <w:szCs w:val="16"/>
                  <w:lang w:val="en-US"/>
                </w:rPr>
                <w:t>OTE</w:t>
              </w:r>
              <w:r w:rsidRPr="00897EE3">
                <w:rPr>
                  <w:rFonts w:cs="Arial"/>
                  <w:bCs/>
                  <w:iCs/>
                  <w:sz w:val="16"/>
                  <w:szCs w:val="16"/>
                  <w:lang w:val="en-US"/>
                </w:rPr>
                <w:t xml:space="preserve"> 2</w:t>
              </w:r>
            </w:ins>
          </w:p>
        </w:tc>
        <w:tc>
          <w:tcPr>
            <w:tcW w:w="848" w:type="dxa"/>
          </w:tcPr>
          <w:p w14:paraId="5DC86531" w14:textId="77777777" w:rsidR="003B5C40" w:rsidRPr="00897EE3" w:rsidRDefault="003B5C40" w:rsidP="00793586">
            <w:pPr>
              <w:rPr>
                <w:ins w:id="5884" w:author="Multrus, Markus" w:date="2024-05-23T01:49:00Z"/>
                <w:rFonts w:cs="Arial"/>
                <w:bCs/>
                <w:iCs/>
                <w:sz w:val="16"/>
                <w:szCs w:val="16"/>
                <w:lang w:val="en-US"/>
              </w:rPr>
            </w:pPr>
            <w:ins w:id="5885" w:author="Multrus, Markus" w:date="2024-05-23T01:49:00Z">
              <w:r w:rsidRPr="00897EE3">
                <w:rPr>
                  <w:rFonts w:cs="Arial"/>
                  <w:bCs/>
                  <w:iCs/>
                  <w:sz w:val="16"/>
                  <w:szCs w:val="16"/>
                  <w:lang w:val="en-US"/>
                </w:rPr>
                <w:t>Talker selection by panel</w:t>
              </w:r>
            </w:ins>
          </w:p>
        </w:tc>
      </w:tr>
      <w:tr w:rsidR="003B5C40" w:rsidRPr="007E18C1" w14:paraId="0BD12F56" w14:textId="77777777" w:rsidTr="00793586">
        <w:trPr>
          <w:trHeight w:val="290"/>
          <w:ins w:id="5886" w:author="Multrus, Markus" w:date="2024-05-23T01:49:00Z"/>
        </w:trPr>
        <w:tc>
          <w:tcPr>
            <w:tcW w:w="866" w:type="dxa"/>
            <w:noWrap/>
            <w:hideMark/>
          </w:tcPr>
          <w:p w14:paraId="6189B529" w14:textId="77777777" w:rsidR="003B5C40" w:rsidRPr="00897EE3" w:rsidRDefault="003B5C40" w:rsidP="00793586">
            <w:pPr>
              <w:rPr>
                <w:ins w:id="5887" w:author="Multrus, Markus" w:date="2024-05-23T01:49:00Z"/>
                <w:rFonts w:cs="Arial"/>
                <w:iCs/>
                <w:sz w:val="16"/>
                <w:szCs w:val="16"/>
                <w:lang w:val="en-US"/>
              </w:rPr>
            </w:pPr>
            <w:ins w:id="5888" w:author="Multrus, Markus" w:date="2024-05-23T01:49:00Z">
              <w:r w:rsidRPr="00897EE3">
                <w:rPr>
                  <w:rFonts w:cs="Arial"/>
                  <w:iCs/>
                  <w:sz w:val="16"/>
                  <w:szCs w:val="16"/>
                  <w:lang w:val="en-US"/>
                </w:rPr>
                <w:t>cat 1</w:t>
              </w:r>
            </w:ins>
          </w:p>
        </w:tc>
        <w:tc>
          <w:tcPr>
            <w:tcW w:w="946" w:type="dxa"/>
            <w:noWrap/>
            <w:hideMark/>
          </w:tcPr>
          <w:p w14:paraId="7AF7D71C" w14:textId="77777777" w:rsidR="003B5C40" w:rsidRPr="00897EE3" w:rsidRDefault="003B5C40" w:rsidP="00793586">
            <w:pPr>
              <w:rPr>
                <w:ins w:id="5889" w:author="Multrus, Markus" w:date="2024-05-23T01:49:00Z"/>
                <w:rFonts w:cs="Arial"/>
                <w:iCs/>
                <w:sz w:val="16"/>
                <w:szCs w:val="16"/>
                <w:lang w:val="en-US"/>
              </w:rPr>
            </w:pPr>
            <w:ins w:id="5890" w:author="Multrus, Markus" w:date="2024-05-23T01:49:00Z">
              <w:r w:rsidRPr="00897EE3">
                <w:rPr>
                  <w:rFonts w:cs="Arial"/>
                  <w:iCs/>
                  <w:sz w:val="16"/>
                  <w:szCs w:val="16"/>
                  <w:lang w:val="en-US"/>
                </w:rPr>
                <w:t>small</w:t>
              </w:r>
            </w:ins>
          </w:p>
        </w:tc>
        <w:tc>
          <w:tcPr>
            <w:tcW w:w="857" w:type="dxa"/>
            <w:noWrap/>
            <w:hideMark/>
          </w:tcPr>
          <w:p w14:paraId="1104389F" w14:textId="77777777" w:rsidR="003B5C40" w:rsidRPr="00897EE3" w:rsidRDefault="003B5C40" w:rsidP="00793586">
            <w:pPr>
              <w:rPr>
                <w:ins w:id="5891" w:author="Multrus, Markus" w:date="2024-05-23T01:49:00Z"/>
                <w:rFonts w:cs="Arial"/>
                <w:iCs/>
                <w:sz w:val="16"/>
                <w:szCs w:val="16"/>
                <w:lang w:val="en-US"/>
              </w:rPr>
            </w:pPr>
            <w:ins w:id="5892" w:author="Multrus, Markus" w:date="2024-05-23T01:49:00Z">
              <w:r w:rsidRPr="00897EE3">
                <w:rPr>
                  <w:rFonts w:cs="Arial"/>
                  <w:iCs/>
                  <w:sz w:val="16"/>
                  <w:szCs w:val="16"/>
                  <w:lang w:val="en-US"/>
                </w:rPr>
                <w:t>anechoic</w:t>
              </w:r>
            </w:ins>
          </w:p>
        </w:tc>
        <w:tc>
          <w:tcPr>
            <w:tcW w:w="1053" w:type="dxa"/>
          </w:tcPr>
          <w:p w14:paraId="69FCF15E" w14:textId="77777777" w:rsidR="003B5C40" w:rsidRPr="00897EE3" w:rsidRDefault="003B5C40" w:rsidP="00793586">
            <w:pPr>
              <w:rPr>
                <w:ins w:id="5893" w:author="Multrus, Markus" w:date="2024-05-23T01:49:00Z"/>
                <w:rFonts w:cs="Arial"/>
                <w:iCs/>
                <w:sz w:val="16"/>
                <w:szCs w:val="16"/>
                <w:lang w:val="en-US"/>
              </w:rPr>
            </w:pPr>
            <w:ins w:id="5894" w:author="Multrus, Markus" w:date="2024-05-23T01:49:00Z">
              <w:r w:rsidRPr="00897EE3">
                <w:rPr>
                  <w:rFonts w:cs="Arial"/>
                  <w:iCs/>
                  <w:sz w:val="16"/>
                  <w:szCs w:val="16"/>
                  <w:lang w:val="en-US"/>
                </w:rPr>
                <w:t>A-B (100cm)</w:t>
              </w:r>
            </w:ins>
          </w:p>
        </w:tc>
        <w:tc>
          <w:tcPr>
            <w:tcW w:w="1183" w:type="dxa"/>
          </w:tcPr>
          <w:p w14:paraId="27C49989" w14:textId="77777777" w:rsidR="003B5C40" w:rsidRPr="00897EE3" w:rsidRDefault="003B5C40" w:rsidP="00793586">
            <w:pPr>
              <w:rPr>
                <w:ins w:id="5895" w:author="Multrus, Markus" w:date="2024-05-23T01:49:00Z"/>
                <w:rFonts w:cs="Arial"/>
                <w:iCs/>
                <w:sz w:val="16"/>
                <w:szCs w:val="16"/>
                <w:lang w:val="en-US"/>
              </w:rPr>
            </w:pPr>
            <w:ins w:id="5896" w:author="Multrus, Markus" w:date="2024-05-23T01:49:00Z">
              <w:r w:rsidRPr="00897EE3">
                <w:rPr>
                  <w:rFonts w:cs="Arial"/>
                  <w:iCs/>
                  <w:sz w:val="16"/>
                  <w:szCs w:val="16"/>
                  <w:lang w:val="en-US"/>
                </w:rPr>
                <w:t>Low level idle noise</w:t>
              </w:r>
            </w:ins>
          </w:p>
        </w:tc>
        <w:tc>
          <w:tcPr>
            <w:tcW w:w="554" w:type="dxa"/>
          </w:tcPr>
          <w:p w14:paraId="3C42F64F" w14:textId="77777777" w:rsidR="003B5C40" w:rsidRPr="00897EE3" w:rsidRDefault="003B5C40" w:rsidP="00793586">
            <w:pPr>
              <w:rPr>
                <w:ins w:id="5897" w:author="Multrus, Markus" w:date="2024-05-23T01:49:00Z"/>
                <w:rFonts w:cs="Arial"/>
                <w:iCs/>
                <w:sz w:val="16"/>
                <w:szCs w:val="16"/>
                <w:lang w:val="en-US"/>
              </w:rPr>
            </w:pPr>
            <w:ins w:id="5898" w:author="Multrus, Markus" w:date="2024-05-23T01:49:00Z">
              <w:r w:rsidRPr="00897EE3">
                <w:rPr>
                  <w:rFonts w:cs="Arial"/>
                  <w:iCs/>
                  <w:sz w:val="16"/>
                  <w:szCs w:val="16"/>
                  <w:lang w:val="en-US"/>
                </w:rPr>
                <w:t>45</w:t>
              </w:r>
            </w:ins>
          </w:p>
        </w:tc>
        <w:tc>
          <w:tcPr>
            <w:tcW w:w="812" w:type="dxa"/>
            <w:noWrap/>
            <w:hideMark/>
          </w:tcPr>
          <w:p w14:paraId="6FF010DC" w14:textId="77777777" w:rsidR="003B5C40" w:rsidRPr="00897EE3" w:rsidRDefault="003B5C40" w:rsidP="00793586">
            <w:pPr>
              <w:rPr>
                <w:ins w:id="5899" w:author="Multrus, Markus" w:date="2024-05-23T01:49:00Z"/>
                <w:rFonts w:cs="Arial"/>
                <w:iCs/>
                <w:sz w:val="16"/>
                <w:szCs w:val="16"/>
                <w:lang w:val="en-US"/>
              </w:rPr>
            </w:pPr>
            <w:ins w:id="5900" w:author="Multrus, Markus" w:date="2024-05-23T01:49:00Z">
              <w:r w:rsidRPr="00897EE3">
                <w:rPr>
                  <w:rFonts w:cs="Arial"/>
                  <w:iCs/>
                  <w:sz w:val="16"/>
                  <w:szCs w:val="16"/>
                  <w:lang w:val="en-US"/>
                </w:rPr>
                <w:t>1</w:t>
              </w:r>
            </w:ins>
          </w:p>
        </w:tc>
        <w:tc>
          <w:tcPr>
            <w:tcW w:w="997" w:type="dxa"/>
            <w:noWrap/>
            <w:hideMark/>
          </w:tcPr>
          <w:p w14:paraId="67C3B1CB" w14:textId="77777777" w:rsidR="003B5C40" w:rsidRPr="00897EE3" w:rsidRDefault="003B5C40" w:rsidP="00793586">
            <w:pPr>
              <w:rPr>
                <w:ins w:id="5901" w:author="Multrus, Markus" w:date="2024-05-23T01:49:00Z"/>
                <w:rFonts w:cs="Arial"/>
                <w:iCs/>
                <w:sz w:val="16"/>
                <w:szCs w:val="16"/>
                <w:lang w:val="en-US"/>
              </w:rPr>
            </w:pPr>
            <w:ins w:id="5902" w:author="Multrus, Markus" w:date="2024-05-23T01:49:00Z">
              <w:r w:rsidRPr="00897EE3">
                <w:rPr>
                  <w:rFonts w:cs="Arial"/>
                  <w:iCs/>
                  <w:sz w:val="16"/>
                  <w:szCs w:val="16"/>
                  <w:lang w:val="en-US"/>
                </w:rPr>
                <w:t>Max available up to SWB</w:t>
              </w:r>
            </w:ins>
          </w:p>
        </w:tc>
        <w:tc>
          <w:tcPr>
            <w:tcW w:w="957" w:type="dxa"/>
          </w:tcPr>
          <w:p w14:paraId="5988ABE9" w14:textId="77777777" w:rsidR="003B5C40" w:rsidRPr="00897EE3" w:rsidRDefault="003B5C40" w:rsidP="00793586">
            <w:pPr>
              <w:rPr>
                <w:ins w:id="5903" w:author="Multrus, Markus" w:date="2024-05-23T01:49:00Z"/>
                <w:rFonts w:cs="Arial"/>
                <w:iCs/>
                <w:sz w:val="16"/>
                <w:szCs w:val="16"/>
                <w:lang w:val="en-US"/>
              </w:rPr>
            </w:pPr>
          </w:p>
          <w:p w14:paraId="6B37EA73" w14:textId="77777777" w:rsidR="003B5C40" w:rsidRPr="00897EE3" w:rsidRDefault="003B5C40" w:rsidP="00793586">
            <w:pPr>
              <w:rPr>
                <w:ins w:id="5904" w:author="Multrus, Markus" w:date="2024-05-23T01:49:00Z"/>
                <w:rFonts w:cs="Arial"/>
                <w:iCs/>
                <w:sz w:val="16"/>
                <w:szCs w:val="16"/>
                <w:lang w:val="en-US"/>
              </w:rPr>
            </w:pPr>
            <w:ins w:id="5905" w:author="Multrus, Markus" w:date="2024-05-23T01:49:00Z">
              <w:r w:rsidRPr="00897EE3">
                <w:rPr>
                  <w:rFonts w:cs="Arial"/>
                  <w:iCs/>
                  <w:sz w:val="16"/>
                  <w:szCs w:val="16"/>
                  <w:lang w:val="en-US"/>
                </w:rPr>
                <w:t>1-7</w:t>
              </w:r>
            </w:ins>
          </w:p>
          <w:p w14:paraId="5B2A31B1" w14:textId="77777777" w:rsidR="003B5C40" w:rsidRPr="00897EE3" w:rsidRDefault="003B5C40" w:rsidP="00793586">
            <w:pPr>
              <w:rPr>
                <w:ins w:id="5906" w:author="Multrus, Markus" w:date="2024-05-23T01:49:00Z"/>
                <w:rFonts w:cs="Arial"/>
                <w:iCs/>
                <w:sz w:val="16"/>
                <w:szCs w:val="16"/>
                <w:lang w:val="en-US"/>
              </w:rPr>
            </w:pPr>
            <w:ins w:id="5907" w:author="Multrus, Markus" w:date="2024-05-23T01:49:00Z">
              <w:r w:rsidRPr="00897EE3">
                <w:rPr>
                  <w:rFonts w:cs="Arial"/>
                  <w:iCs/>
                  <w:sz w:val="16"/>
                  <w:szCs w:val="16"/>
                  <w:lang w:val="en-US"/>
                </w:rPr>
                <w:t>5-3</w:t>
              </w:r>
            </w:ins>
          </w:p>
          <w:p w14:paraId="7CC12D23" w14:textId="77777777" w:rsidR="003B5C40" w:rsidRPr="00897EE3" w:rsidRDefault="003B5C40" w:rsidP="00793586">
            <w:pPr>
              <w:rPr>
                <w:ins w:id="5908" w:author="Multrus, Markus" w:date="2024-05-23T01:49:00Z"/>
                <w:rFonts w:cs="Arial"/>
                <w:iCs/>
                <w:sz w:val="16"/>
                <w:szCs w:val="16"/>
                <w:lang w:val="en-US"/>
              </w:rPr>
            </w:pPr>
            <w:ins w:id="5909" w:author="Multrus, Markus" w:date="2024-05-23T01:49:00Z">
              <w:r w:rsidRPr="00897EE3">
                <w:rPr>
                  <w:rFonts w:cs="Arial"/>
                  <w:iCs/>
                  <w:sz w:val="16"/>
                  <w:szCs w:val="16"/>
                  <w:lang w:val="en-US"/>
                </w:rPr>
                <w:t>2-6</w:t>
              </w:r>
            </w:ins>
          </w:p>
          <w:p w14:paraId="19ED8FC1" w14:textId="77777777" w:rsidR="003B5C40" w:rsidRPr="00897EE3" w:rsidRDefault="003B5C40" w:rsidP="00793586">
            <w:pPr>
              <w:rPr>
                <w:ins w:id="5910" w:author="Multrus, Markus" w:date="2024-05-23T01:49:00Z"/>
                <w:rFonts w:cs="Arial"/>
                <w:iCs/>
                <w:sz w:val="16"/>
                <w:szCs w:val="16"/>
                <w:lang w:val="en-US"/>
              </w:rPr>
            </w:pPr>
            <w:ins w:id="5911" w:author="Multrus, Markus" w:date="2024-05-23T01:49:00Z">
              <w:r w:rsidRPr="00897EE3">
                <w:rPr>
                  <w:rFonts w:cs="Arial"/>
                  <w:iCs/>
                  <w:sz w:val="16"/>
                  <w:szCs w:val="16"/>
                  <w:lang w:val="en-US"/>
                </w:rPr>
                <w:t>4-1</w:t>
              </w:r>
            </w:ins>
          </w:p>
          <w:p w14:paraId="49B09224" w14:textId="77777777" w:rsidR="003B5C40" w:rsidRPr="00897EE3" w:rsidRDefault="003B5C40" w:rsidP="00793586">
            <w:pPr>
              <w:rPr>
                <w:ins w:id="5912" w:author="Multrus, Markus" w:date="2024-05-23T01:49:00Z"/>
                <w:rFonts w:cs="Arial"/>
                <w:iCs/>
                <w:sz w:val="16"/>
                <w:szCs w:val="16"/>
                <w:lang w:val="en-US"/>
              </w:rPr>
            </w:pPr>
            <w:ins w:id="5913" w:author="Multrus, Markus" w:date="2024-05-23T01:49:00Z">
              <w:r w:rsidRPr="00897EE3">
                <w:rPr>
                  <w:rFonts w:cs="Arial"/>
                  <w:iCs/>
                  <w:sz w:val="16"/>
                  <w:szCs w:val="16"/>
                  <w:lang w:val="en-US"/>
                </w:rPr>
                <w:t>3-4</w:t>
              </w:r>
            </w:ins>
          </w:p>
          <w:p w14:paraId="15E33D4E" w14:textId="77777777" w:rsidR="003B5C40" w:rsidRPr="00897EE3" w:rsidRDefault="003B5C40" w:rsidP="00793586">
            <w:pPr>
              <w:rPr>
                <w:ins w:id="5914" w:author="Multrus, Markus" w:date="2024-05-23T01:49:00Z"/>
                <w:rFonts w:cs="Arial"/>
                <w:iCs/>
                <w:sz w:val="16"/>
                <w:szCs w:val="16"/>
                <w:lang w:val="en-US"/>
              </w:rPr>
            </w:pPr>
            <w:ins w:id="5915" w:author="Multrus, Markus" w:date="2024-05-23T01:49:00Z">
              <w:r w:rsidRPr="00897EE3">
                <w:rPr>
                  <w:rFonts w:cs="Arial"/>
                  <w:iCs/>
                  <w:sz w:val="16"/>
                  <w:szCs w:val="16"/>
                  <w:lang w:val="en-US"/>
                </w:rPr>
                <w:t>7-2</w:t>
              </w:r>
            </w:ins>
          </w:p>
        </w:tc>
        <w:tc>
          <w:tcPr>
            <w:tcW w:w="848" w:type="dxa"/>
          </w:tcPr>
          <w:p w14:paraId="49B3A517" w14:textId="77777777" w:rsidR="003B5C40" w:rsidRPr="00897EE3" w:rsidRDefault="003B5C40" w:rsidP="00793586">
            <w:pPr>
              <w:rPr>
                <w:ins w:id="5916" w:author="Multrus, Markus" w:date="2024-05-23T01:49:00Z"/>
                <w:rFonts w:cs="Arial"/>
                <w:iCs/>
                <w:sz w:val="14"/>
                <w:szCs w:val="14"/>
                <w:lang w:val="en-US"/>
              </w:rPr>
            </w:pPr>
            <w:ins w:id="5917" w:author="Multrus, Markus" w:date="2024-05-23T01:49:00Z">
              <w:r w:rsidRPr="00897EE3">
                <w:rPr>
                  <w:rFonts w:cs="Arial"/>
                  <w:iCs/>
                  <w:sz w:val="14"/>
                  <w:szCs w:val="14"/>
                  <w:lang w:val="en-US"/>
                </w:rPr>
                <w:t>P1: f1m1</w:t>
              </w:r>
              <w:r w:rsidRPr="00897EE3">
                <w:rPr>
                  <w:rFonts w:cs="Arial"/>
                  <w:iCs/>
                  <w:sz w:val="14"/>
                  <w:szCs w:val="14"/>
                  <w:lang w:val="en-US"/>
                </w:rPr>
                <w:br/>
                <w:t>P2: m2f2</w:t>
              </w:r>
              <w:r w:rsidRPr="00897EE3">
                <w:rPr>
                  <w:rFonts w:cs="Arial"/>
                  <w:iCs/>
                  <w:sz w:val="14"/>
                  <w:szCs w:val="14"/>
                  <w:lang w:val="en-US"/>
                </w:rPr>
                <w:br/>
                <w:t>P3: f3m3</w:t>
              </w:r>
              <w:r w:rsidRPr="00897EE3">
                <w:rPr>
                  <w:rFonts w:cs="Arial"/>
                  <w:iCs/>
                  <w:sz w:val="14"/>
                  <w:szCs w:val="14"/>
                  <w:lang w:val="en-US"/>
                </w:rPr>
                <w:br/>
                <w:t>P4: m1f1</w:t>
              </w:r>
              <w:r w:rsidRPr="00897EE3">
                <w:rPr>
                  <w:rFonts w:cs="Arial"/>
                  <w:iCs/>
                  <w:sz w:val="14"/>
                  <w:szCs w:val="14"/>
                  <w:lang w:val="en-US"/>
                </w:rPr>
                <w:br/>
                <w:t>P5: f2m2</w:t>
              </w:r>
              <w:r w:rsidRPr="00897EE3">
                <w:rPr>
                  <w:rFonts w:cs="Arial"/>
                  <w:iCs/>
                  <w:sz w:val="14"/>
                  <w:szCs w:val="14"/>
                  <w:lang w:val="en-US"/>
                </w:rPr>
                <w:br/>
                <w:t>P6: m3f3</w:t>
              </w:r>
            </w:ins>
          </w:p>
        </w:tc>
      </w:tr>
      <w:tr w:rsidR="003B5C40" w:rsidRPr="007E18C1" w14:paraId="1BA59BD5" w14:textId="77777777" w:rsidTr="00793586">
        <w:trPr>
          <w:trHeight w:val="290"/>
          <w:ins w:id="5918" w:author="Multrus, Markus" w:date="2024-05-23T01:49:00Z"/>
        </w:trPr>
        <w:tc>
          <w:tcPr>
            <w:tcW w:w="866" w:type="dxa"/>
            <w:noWrap/>
            <w:hideMark/>
          </w:tcPr>
          <w:p w14:paraId="7311B0C2" w14:textId="77777777" w:rsidR="003B5C40" w:rsidRPr="00897EE3" w:rsidRDefault="003B5C40" w:rsidP="00793586">
            <w:pPr>
              <w:rPr>
                <w:ins w:id="5919" w:author="Multrus, Markus" w:date="2024-05-23T01:49:00Z"/>
                <w:rFonts w:cs="Arial"/>
                <w:iCs/>
                <w:sz w:val="16"/>
                <w:szCs w:val="16"/>
                <w:lang w:val="en-US"/>
              </w:rPr>
            </w:pPr>
            <w:ins w:id="5920" w:author="Multrus, Markus" w:date="2024-05-23T01:49:00Z">
              <w:r w:rsidRPr="00897EE3">
                <w:rPr>
                  <w:rFonts w:cs="Arial"/>
                  <w:iCs/>
                  <w:sz w:val="16"/>
                  <w:szCs w:val="16"/>
                  <w:lang w:val="en-US"/>
                </w:rPr>
                <w:t>cat 2</w:t>
              </w:r>
            </w:ins>
          </w:p>
        </w:tc>
        <w:tc>
          <w:tcPr>
            <w:tcW w:w="946" w:type="dxa"/>
            <w:noWrap/>
            <w:hideMark/>
          </w:tcPr>
          <w:p w14:paraId="08B6FD5D" w14:textId="77777777" w:rsidR="003B5C40" w:rsidRPr="00897EE3" w:rsidRDefault="003B5C40" w:rsidP="00793586">
            <w:pPr>
              <w:rPr>
                <w:ins w:id="5921" w:author="Multrus, Markus" w:date="2024-05-23T01:49:00Z"/>
                <w:rFonts w:cs="Arial"/>
                <w:iCs/>
                <w:sz w:val="16"/>
                <w:szCs w:val="16"/>
                <w:lang w:val="en-US"/>
              </w:rPr>
            </w:pPr>
            <w:ins w:id="5922" w:author="Multrus, Markus" w:date="2024-05-23T01:49:00Z">
              <w:r w:rsidRPr="00897EE3">
                <w:rPr>
                  <w:rFonts w:cs="Arial"/>
                  <w:iCs/>
                  <w:sz w:val="16"/>
                  <w:szCs w:val="16"/>
                  <w:lang w:val="en-US"/>
                </w:rPr>
                <w:t>large</w:t>
              </w:r>
            </w:ins>
          </w:p>
        </w:tc>
        <w:tc>
          <w:tcPr>
            <w:tcW w:w="857" w:type="dxa"/>
            <w:noWrap/>
            <w:hideMark/>
          </w:tcPr>
          <w:p w14:paraId="6F228810" w14:textId="77777777" w:rsidR="003B5C40" w:rsidRPr="00897EE3" w:rsidRDefault="003B5C40" w:rsidP="00793586">
            <w:pPr>
              <w:rPr>
                <w:ins w:id="5923" w:author="Multrus, Markus" w:date="2024-05-23T01:49:00Z"/>
                <w:rFonts w:cs="Arial"/>
                <w:iCs/>
                <w:sz w:val="16"/>
                <w:szCs w:val="16"/>
                <w:lang w:val="en-US"/>
              </w:rPr>
            </w:pPr>
            <w:ins w:id="5924" w:author="Multrus, Markus" w:date="2024-05-23T01:49:00Z">
              <w:r w:rsidRPr="00897EE3">
                <w:rPr>
                  <w:rFonts w:cs="Arial"/>
                  <w:iCs/>
                  <w:sz w:val="16"/>
                  <w:szCs w:val="16"/>
                  <w:lang w:val="en-US"/>
                </w:rPr>
                <w:t>anechoic</w:t>
              </w:r>
            </w:ins>
          </w:p>
        </w:tc>
        <w:tc>
          <w:tcPr>
            <w:tcW w:w="1053" w:type="dxa"/>
          </w:tcPr>
          <w:p w14:paraId="1ACABF42" w14:textId="77777777" w:rsidR="003B5C40" w:rsidRPr="00897EE3" w:rsidRDefault="003B5C40" w:rsidP="00793586">
            <w:pPr>
              <w:rPr>
                <w:ins w:id="5925" w:author="Multrus, Markus" w:date="2024-05-23T01:49:00Z"/>
                <w:rFonts w:cs="Arial"/>
                <w:iCs/>
                <w:sz w:val="16"/>
                <w:szCs w:val="16"/>
                <w:lang w:val="en-US"/>
              </w:rPr>
            </w:pPr>
            <w:ins w:id="5926" w:author="Multrus, Markus" w:date="2024-05-23T01:49:00Z">
              <w:r w:rsidRPr="00897EE3">
                <w:rPr>
                  <w:rFonts w:cs="Arial"/>
                  <w:iCs/>
                  <w:sz w:val="16"/>
                  <w:szCs w:val="16"/>
                  <w:lang w:val="en-US"/>
                </w:rPr>
                <w:t>A-B (150cm)</w:t>
              </w:r>
            </w:ins>
          </w:p>
        </w:tc>
        <w:tc>
          <w:tcPr>
            <w:tcW w:w="1183" w:type="dxa"/>
          </w:tcPr>
          <w:p w14:paraId="6F17FA9A" w14:textId="77777777" w:rsidR="003B5C40" w:rsidRPr="00897EE3" w:rsidRDefault="003B5C40" w:rsidP="00793586">
            <w:pPr>
              <w:rPr>
                <w:ins w:id="5927" w:author="Multrus, Markus" w:date="2024-05-23T01:49:00Z"/>
                <w:rFonts w:cs="Arial"/>
                <w:iCs/>
                <w:sz w:val="16"/>
                <w:szCs w:val="16"/>
                <w:lang w:val="en-US"/>
              </w:rPr>
            </w:pPr>
            <w:ins w:id="5928" w:author="Multrus, Markus" w:date="2024-05-23T01:49:00Z">
              <w:r w:rsidRPr="00897EE3">
                <w:rPr>
                  <w:rFonts w:cs="Arial"/>
                  <w:iCs/>
                  <w:sz w:val="16"/>
                  <w:szCs w:val="16"/>
                  <w:lang w:val="en-US"/>
                </w:rPr>
                <w:t>Low level idle noise</w:t>
              </w:r>
            </w:ins>
          </w:p>
        </w:tc>
        <w:tc>
          <w:tcPr>
            <w:tcW w:w="554" w:type="dxa"/>
          </w:tcPr>
          <w:p w14:paraId="05F5C58F" w14:textId="77777777" w:rsidR="003B5C40" w:rsidRPr="00897EE3" w:rsidRDefault="003B5C40" w:rsidP="00793586">
            <w:pPr>
              <w:rPr>
                <w:ins w:id="5929" w:author="Multrus, Markus" w:date="2024-05-23T01:49:00Z"/>
                <w:rFonts w:cs="Arial"/>
                <w:iCs/>
                <w:sz w:val="16"/>
                <w:szCs w:val="16"/>
                <w:lang w:val="en-US"/>
              </w:rPr>
            </w:pPr>
            <w:ins w:id="5930" w:author="Multrus, Markus" w:date="2024-05-23T01:49:00Z">
              <w:r w:rsidRPr="00897EE3">
                <w:rPr>
                  <w:rFonts w:cs="Arial"/>
                  <w:iCs/>
                  <w:sz w:val="16"/>
                  <w:szCs w:val="16"/>
                  <w:lang w:val="en-US"/>
                </w:rPr>
                <w:t>45</w:t>
              </w:r>
            </w:ins>
          </w:p>
        </w:tc>
        <w:tc>
          <w:tcPr>
            <w:tcW w:w="812" w:type="dxa"/>
            <w:noWrap/>
            <w:hideMark/>
          </w:tcPr>
          <w:p w14:paraId="40A8A9BC" w14:textId="77777777" w:rsidR="003B5C40" w:rsidRPr="00897EE3" w:rsidRDefault="003B5C40" w:rsidP="00793586">
            <w:pPr>
              <w:rPr>
                <w:ins w:id="5931" w:author="Multrus, Markus" w:date="2024-05-23T01:49:00Z"/>
                <w:rFonts w:cs="Arial"/>
                <w:iCs/>
                <w:sz w:val="16"/>
                <w:szCs w:val="16"/>
                <w:lang w:val="en-US"/>
              </w:rPr>
            </w:pPr>
            <w:ins w:id="5932" w:author="Multrus, Markus" w:date="2024-05-23T01:49:00Z">
              <w:r w:rsidRPr="00897EE3">
                <w:rPr>
                  <w:rFonts w:cs="Arial"/>
                  <w:iCs/>
                  <w:sz w:val="16"/>
                  <w:szCs w:val="16"/>
                  <w:lang w:val="en-US"/>
                </w:rPr>
                <w:t>-1</w:t>
              </w:r>
            </w:ins>
          </w:p>
        </w:tc>
        <w:tc>
          <w:tcPr>
            <w:tcW w:w="997" w:type="dxa"/>
            <w:noWrap/>
            <w:hideMark/>
          </w:tcPr>
          <w:p w14:paraId="21846046" w14:textId="77777777" w:rsidR="003B5C40" w:rsidRPr="00897EE3" w:rsidRDefault="003B5C40" w:rsidP="00793586">
            <w:pPr>
              <w:rPr>
                <w:ins w:id="5933" w:author="Multrus, Markus" w:date="2024-05-23T01:49:00Z"/>
                <w:rFonts w:cs="Arial"/>
                <w:iCs/>
                <w:sz w:val="16"/>
                <w:szCs w:val="16"/>
                <w:lang w:val="en-US"/>
              </w:rPr>
            </w:pPr>
            <w:ins w:id="5934" w:author="Multrus, Markus" w:date="2024-05-23T01:49:00Z">
              <w:r w:rsidRPr="00897EE3">
                <w:rPr>
                  <w:rFonts w:cs="Arial"/>
                  <w:iCs/>
                  <w:sz w:val="16"/>
                  <w:szCs w:val="16"/>
                  <w:lang w:val="en-US"/>
                </w:rPr>
                <w:t>max available up to SWB</w:t>
              </w:r>
            </w:ins>
          </w:p>
        </w:tc>
        <w:tc>
          <w:tcPr>
            <w:tcW w:w="957" w:type="dxa"/>
          </w:tcPr>
          <w:p w14:paraId="6E6E2223" w14:textId="77777777" w:rsidR="003B5C40" w:rsidRPr="00897EE3" w:rsidRDefault="003B5C40" w:rsidP="00793586">
            <w:pPr>
              <w:rPr>
                <w:ins w:id="5935" w:author="Multrus, Markus" w:date="2024-05-23T01:49:00Z"/>
                <w:rFonts w:cs="Arial"/>
                <w:iCs/>
                <w:sz w:val="16"/>
                <w:szCs w:val="16"/>
                <w:lang w:val="en-US"/>
              </w:rPr>
            </w:pPr>
          </w:p>
          <w:p w14:paraId="12208836" w14:textId="77777777" w:rsidR="003B5C40" w:rsidRPr="00897EE3" w:rsidRDefault="003B5C40" w:rsidP="00793586">
            <w:pPr>
              <w:rPr>
                <w:ins w:id="5936" w:author="Multrus, Markus" w:date="2024-05-23T01:49:00Z"/>
                <w:rFonts w:cs="Arial"/>
                <w:iCs/>
                <w:sz w:val="16"/>
                <w:szCs w:val="16"/>
                <w:lang w:val="en-US"/>
              </w:rPr>
            </w:pPr>
            <w:ins w:id="5937" w:author="Multrus, Markus" w:date="2024-05-23T01:49:00Z">
              <w:r w:rsidRPr="00897EE3">
                <w:rPr>
                  <w:rFonts w:cs="Arial"/>
                  <w:iCs/>
                  <w:sz w:val="16"/>
                  <w:szCs w:val="16"/>
                  <w:lang w:val="en-US"/>
                </w:rPr>
                <w:t>5-11</w:t>
              </w:r>
            </w:ins>
          </w:p>
          <w:p w14:paraId="05163DE3" w14:textId="77777777" w:rsidR="003B5C40" w:rsidRPr="00897EE3" w:rsidRDefault="003B5C40" w:rsidP="00793586">
            <w:pPr>
              <w:rPr>
                <w:ins w:id="5938" w:author="Multrus, Markus" w:date="2024-05-23T01:49:00Z"/>
                <w:rFonts w:cs="Arial"/>
                <w:iCs/>
                <w:sz w:val="16"/>
                <w:szCs w:val="16"/>
                <w:lang w:val="en-US"/>
              </w:rPr>
            </w:pPr>
            <w:ins w:id="5939" w:author="Multrus, Markus" w:date="2024-05-23T01:49:00Z">
              <w:r w:rsidRPr="00897EE3">
                <w:rPr>
                  <w:rFonts w:cs="Arial"/>
                  <w:iCs/>
                  <w:sz w:val="16"/>
                  <w:szCs w:val="16"/>
                  <w:lang w:val="en-US"/>
                </w:rPr>
                <w:t>1-6</w:t>
              </w:r>
            </w:ins>
          </w:p>
          <w:p w14:paraId="4150DEC5" w14:textId="77777777" w:rsidR="003B5C40" w:rsidRPr="00897EE3" w:rsidRDefault="003B5C40" w:rsidP="00793586">
            <w:pPr>
              <w:rPr>
                <w:ins w:id="5940" w:author="Multrus, Markus" w:date="2024-05-23T01:49:00Z"/>
                <w:rFonts w:cs="Arial"/>
                <w:iCs/>
                <w:sz w:val="16"/>
                <w:szCs w:val="16"/>
                <w:lang w:val="en-US"/>
              </w:rPr>
            </w:pPr>
            <w:ins w:id="5941" w:author="Multrus, Markus" w:date="2024-05-23T01:49:00Z">
              <w:r w:rsidRPr="00897EE3">
                <w:rPr>
                  <w:rFonts w:cs="Arial"/>
                  <w:iCs/>
                  <w:sz w:val="16"/>
                  <w:szCs w:val="16"/>
                  <w:lang w:val="en-US"/>
                </w:rPr>
                <w:t>3-7</w:t>
              </w:r>
            </w:ins>
          </w:p>
          <w:p w14:paraId="567EF2F9" w14:textId="77777777" w:rsidR="003B5C40" w:rsidRPr="00897EE3" w:rsidRDefault="003B5C40" w:rsidP="00793586">
            <w:pPr>
              <w:rPr>
                <w:ins w:id="5942" w:author="Multrus, Markus" w:date="2024-05-23T01:49:00Z"/>
                <w:rFonts w:cs="Arial"/>
                <w:iCs/>
                <w:sz w:val="16"/>
                <w:szCs w:val="16"/>
                <w:lang w:val="en-US"/>
              </w:rPr>
            </w:pPr>
            <w:ins w:id="5943" w:author="Multrus, Markus" w:date="2024-05-23T01:49:00Z">
              <w:r w:rsidRPr="00897EE3">
                <w:rPr>
                  <w:rFonts w:cs="Arial"/>
                  <w:iCs/>
                  <w:sz w:val="16"/>
                  <w:szCs w:val="16"/>
                  <w:lang w:val="en-US"/>
                </w:rPr>
                <w:t>5-8</w:t>
              </w:r>
            </w:ins>
          </w:p>
          <w:p w14:paraId="5F3C1844" w14:textId="77777777" w:rsidR="003B5C40" w:rsidRPr="00897EE3" w:rsidRDefault="003B5C40" w:rsidP="00793586">
            <w:pPr>
              <w:rPr>
                <w:ins w:id="5944" w:author="Multrus, Markus" w:date="2024-05-23T01:49:00Z"/>
                <w:rFonts w:cs="Arial"/>
                <w:iCs/>
                <w:sz w:val="16"/>
                <w:szCs w:val="16"/>
                <w:lang w:val="en-US"/>
              </w:rPr>
            </w:pPr>
            <w:ins w:id="5945" w:author="Multrus, Markus" w:date="2024-05-23T01:49:00Z">
              <w:r w:rsidRPr="00897EE3">
                <w:rPr>
                  <w:rFonts w:cs="Arial"/>
                  <w:iCs/>
                  <w:sz w:val="16"/>
                  <w:szCs w:val="16"/>
                  <w:lang w:val="en-US"/>
                </w:rPr>
                <w:t>9-7</w:t>
              </w:r>
            </w:ins>
          </w:p>
          <w:p w14:paraId="1F7BD26E" w14:textId="77777777" w:rsidR="003B5C40" w:rsidRPr="00897EE3" w:rsidRDefault="003B5C40" w:rsidP="00793586">
            <w:pPr>
              <w:rPr>
                <w:ins w:id="5946" w:author="Multrus, Markus" w:date="2024-05-23T01:49:00Z"/>
                <w:rFonts w:cs="Arial"/>
                <w:iCs/>
                <w:sz w:val="16"/>
                <w:szCs w:val="16"/>
                <w:lang w:val="en-US"/>
              </w:rPr>
            </w:pPr>
            <w:ins w:id="5947" w:author="Multrus, Markus" w:date="2024-05-23T01:49:00Z">
              <w:r w:rsidRPr="00897EE3">
                <w:rPr>
                  <w:rFonts w:cs="Arial"/>
                  <w:iCs/>
                  <w:sz w:val="16"/>
                  <w:szCs w:val="16"/>
                  <w:lang w:val="en-US"/>
                </w:rPr>
                <w:t>10-9</w:t>
              </w:r>
            </w:ins>
          </w:p>
        </w:tc>
        <w:tc>
          <w:tcPr>
            <w:tcW w:w="848" w:type="dxa"/>
          </w:tcPr>
          <w:p w14:paraId="6C4484C0" w14:textId="77777777" w:rsidR="003B5C40" w:rsidRPr="00897EE3" w:rsidRDefault="003B5C40" w:rsidP="00793586">
            <w:pPr>
              <w:rPr>
                <w:ins w:id="5948" w:author="Multrus, Markus" w:date="2024-05-23T01:49:00Z"/>
                <w:rFonts w:cs="Arial"/>
                <w:iCs/>
                <w:sz w:val="16"/>
                <w:szCs w:val="16"/>
                <w:lang w:val="en-US"/>
              </w:rPr>
            </w:pPr>
            <w:ins w:id="5949" w:author="Multrus, Markus" w:date="2024-05-23T01:49:00Z">
              <w:r w:rsidRPr="00897EE3">
                <w:rPr>
                  <w:rFonts w:cs="Arial"/>
                  <w:iCs/>
                  <w:sz w:val="14"/>
                  <w:szCs w:val="14"/>
                  <w:lang w:val="en-US"/>
                </w:rPr>
                <w:t>P1: m3f3</w:t>
              </w:r>
              <w:r w:rsidRPr="00897EE3">
                <w:rPr>
                  <w:rFonts w:cs="Arial"/>
                  <w:iCs/>
                  <w:sz w:val="14"/>
                  <w:szCs w:val="14"/>
                  <w:lang w:val="en-US"/>
                </w:rPr>
                <w:br/>
                <w:t>P2: f1m1</w:t>
              </w:r>
              <w:r w:rsidRPr="00897EE3">
                <w:rPr>
                  <w:rFonts w:cs="Arial"/>
                  <w:iCs/>
                  <w:sz w:val="14"/>
                  <w:szCs w:val="14"/>
                  <w:lang w:val="en-US"/>
                </w:rPr>
                <w:br/>
                <w:t>P3: m2f2</w:t>
              </w:r>
              <w:r w:rsidRPr="00897EE3">
                <w:rPr>
                  <w:rFonts w:cs="Arial"/>
                  <w:iCs/>
                  <w:sz w:val="14"/>
                  <w:szCs w:val="14"/>
                  <w:lang w:val="en-US"/>
                </w:rPr>
                <w:br/>
                <w:t>P4: f3m3</w:t>
              </w:r>
              <w:r w:rsidRPr="00897EE3">
                <w:rPr>
                  <w:rFonts w:cs="Arial"/>
                  <w:iCs/>
                  <w:sz w:val="14"/>
                  <w:szCs w:val="14"/>
                  <w:lang w:val="en-US"/>
                </w:rPr>
                <w:br/>
                <w:t>P5: m1f1</w:t>
              </w:r>
              <w:r w:rsidRPr="00897EE3">
                <w:rPr>
                  <w:rFonts w:cs="Arial"/>
                  <w:iCs/>
                  <w:sz w:val="14"/>
                  <w:szCs w:val="14"/>
                  <w:lang w:val="en-US"/>
                </w:rPr>
                <w:br/>
                <w:t>P6: f2m2</w:t>
              </w:r>
            </w:ins>
          </w:p>
        </w:tc>
      </w:tr>
      <w:tr w:rsidR="003B5C40" w:rsidRPr="007E18C1" w14:paraId="54C84823" w14:textId="77777777" w:rsidTr="00793586">
        <w:trPr>
          <w:trHeight w:val="290"/>
          <w:ins w:id="5950" w:author="Multrus, Markus" w:date="2024-05-23T01:49:00Z"/>
        </w:trPr>
        <w:tc>
          <w:tcPr>
            <w:tcW w:w="866" w:type="dxa"/>
            <w:noWrap/>
            <w:hideMark/>
          </w:tcPr>
          <w:p w14:paraId="3B580B61" w14:textId="77777777" w:rsidR="003B5C40" w:rsidRPr="00897EE3" w:rsidRDefault="003B5C40" w:rsidP="00793586">
            <w:pPr>
              <w:rPr>
                <w:ins w:id="5951" w:author="Multrus, Markus" w:date="2024-05-23T01:49:00Z"/>
                <w:rFonts w:cs="Arial"/>
                <w:iCs/>
                <w:sz w:val="16"/>
                <w:szCs w:val="16"/>
                <w:lang w:val="en-US"/>
              </w:rPr>
            </w:pPr>
            <w:ins w:id="5952" w:author="Multrus, Markus" w:date="2024-05-23T01:49:00Z">
              <w:r w:rsidRPr="00897EE3">
                <w:rPr>
                  <w:rFonts w:cs="Arial"/>
                  <w:iCs/>
                  <w:sz w:val="16"/>
                  <w:szCs w:val="16"/>
                  <w:lang w:val="en-US"/>
                </w:rPr>
                <w:t>cat 3</w:t>
              </w:r>
            </w:ins>
          </w:p>
        </w:tc>
        <w:tc>
          <w:tcPr>
            <w:tcW w:w="946" w:type="dxa"/>
            <w:noWrap/>
            <w:hideMark/>
          </w:tcPr>
          <w:p w14:paraId="3BB94947" w14:textId="77777777" w:rsidR="003B5C40" w:rsidRPr="00897EE3" w:rsidRDefault="003B5C40" w:rsidP="00793586">
            <w:pPr>
              <w:rPr>
                <w:ins w:id="5953" w:author="Multrus, Markus" w:date="2024-05-23T01:49:00Z"/>
                <w:rFonts w:cs="Arial"/>
                <w:iCs/>
                <w:sz w:val="16"/>
                <w:szCs w:val="16"/>
                <w:lang w:val="en-US"/>
              </w:rPr>
            </w:pPr>
            <w:ins w:id="5954" w:author="Multrus, Markus" w:date="2024-05-23T01:49:00Z">
              <w:r w:rsidRPr="00897EE3">
                <w:rPr>
                  <w:rFonts w:cs="Arial"/>
                  <w:iCs/>
                  <w:sz w:val="16"/>
                  <w:szCs w:val="16"/>
                  <w:lang w:val="en-US"/>
                </w:rPr>
                <w:t xml:space="preserve">small </w:t>
              </w:r>
            </w:ins>
          </w:p>
        </w:tc>
        <w:tc>
          <w:tcPr>
            <w:tcW w:w="857" w:type="dxa"/>
            <w:noWrap/>
            <w:hideMark/>
          </w:tcPr>
          <w:p w14:paraId="4E3CF5BE" w14:textId="77777777" w:rsidR="003B5C40" w:rsidRPr="00897EE3" w:rsidRDefault="003B5C40" w:rsidP="00793586">
            <w:pPr>
              <w:rPr>
                <w:ins w:id="5955" w:author="Multrus, Markus" w:date="2024-05-23T01:49:00Z"/>
                <w:rFonts w:cs="Arial"/>
                <w:iCs/>
                <w:sz w:val="16"/>
                <w:szCs w:val="16"/>
                <w:lang w:val="en-US"/>
              </w:rPr>
            </w:pPr>
            <w:ins w:id="5956" w:author="Multrus, Markus" w:date="2024-05-23T01:49:00Z">
              <w:r w:rsidRPr="00897EE3">
                <w:rPr>
                  <w:rFonts w:cs="Arial"/>
                  <w:iCs/>
                  <w:sz w:val="16"/>
                  <w:szCs w:val="16"/>
                  <w:lang w:val="en-US"/>
                </w:rPr>
                <w:t>anechoic</w:t>
              </w:r>
            </w:ins>
          </w:p>
        </w:tc>
        <w:tc>
          <w:tcPr>
            <w:tcW w:w="1053" w:type="dxa"/>
          </w:tcPr>
          <w:p w14:paraId="13AC68C5" w14:textId="77777777" w:rsidR="003B5C40" w:rsidRPr="00897EE3" w:rsidRDefault="003B5C40" w:rsidP="00793586">
            <w:pPr>
              <w:rPr>
                <w:ins w:id="5957" w:author="Multrus, Markus" w:date="2024-05-23T01:49:00Z"/>
                <w:rFonts w:cs="Arial"/>
                <w:iCs/>
                <w:sz w:val="16"/>
                <w:szCs w:val="16"/>
                <w:lang w:val="en-US"/>
              </w:rPr>
            </w:pPr>
            <w:ins w:id="5958" w:author="Multrus, Markus" w:date="2024-05-23T01:49:00Z">
              <w:r w:rsidRPr="00897EE3">
                <w:rPr>
                  <w:rFonts w:cs="Arial"/>
                  <w:iCs/>
                  <w:sz w:val="16"/>
                  <w:szCs w:val="16"/>
                  <w:lang w:val="en-US"/>
                </w:rPr>
                <w:t>M-S</w:t>
              </w:r>
            </w:ins>
          </w:p>
        </w:tc>
        <w:tc>
          <w:tcPr>
            <w:tcW w:w="1183" w:type="dxa"/>
          </w:tcPr>
          <w:p w14:paraId="583C12E0" w14:textId="77777777" w:rsidR="003B5C40" w:rsidRPr="00897EE3" w:rsidRDefault="003B5C40" w:rsidP="00793586">
            <w:pPr>
              <w:rPr>
                <w:ins w:id="5959" w:author="Multrus, Markus" w:date="2024-05-23T01:49:00Z"/>
                <w:rFonts w:cs="Arial"/>
                <w:iCs/>
                <w:sz w:val="16"/>
                <w:szCs w:val="16"/>
                <w:lang w:val="en-US"/>
              </w:rPr>
            </w:pPr>
            <w:ins w:id="5960" w:author="Multrus, Markus" w:date="2024-05-23T01:49:00Z">
              <w:r w:rsidRPr="00897EE3">
                <w:rPr>
                  <w:rFonts w:cs="Arial"/>
                  <w:iCs/>
                  <w:sz w:val="16"/>
                  <w:szCs w:val="16"/>
                  <w:lang w:val="en-US"/>
                </w:rPr>
                <w:t>Low level idle noise</w:t>
              </w:r>
            </w:ins>
          </w:p>
        </w:tc>
        <w:tc>
          <w:tcPr>
            <w:tcW w:w="554" w:type="dxa"/>
          </w:tcPr>
          <w:p w14:paraId="13ACF5E4" w14:textId="77777777" w:rsidR="003B5C40" w:rsidRPr="00897EE3" w:rsidRDefault="003B5C40" w:rsidP="00793586">
            <w:pPr>
              <w:rPr>
                <w:ins w:id="5961" w:author="Multrus, Markus" w:date="2024-05-23T01:49:00Z"/>
                <w:rFonts w:cs="Arial"/>
                <w:iCs/>
                <w:sz w:val="16"/>
                <w:szCs w:val="16"/>
                <w:lang w:val="en-US"/>
              </w:rPr>
            </w:pPr>
            <w:ins w:id="5962" w:author="Multrus, Markus" w:date="2024-05-23T01:49:00Z">
              <w:r w:rsidRPr="00897EE3">
                <w:rPr>
                  <w:rFonts w:cs="Arial"/>
                  <w:iCs/>
                  <w:sz w:val="16"/>
                  <w:szCs w:val="16"/>
                  <w:lang w:val="en-US"/>
                </w:rPr>
                <w:t>45</w:t>
              </w:r>
            </w:ins>
          </w:p>
        </w:tc>
        <w:tc>
          <w:tcPr>
            <w:tcW w:w="812" w:type="dxa"/>
            <w:noWrap/>
            <w:hideMark/>
          </w:tcPr>
          <w:p w14:paraId="6D61EF7C" w14:textId="77777777" w:rsidR="003B5C40" w:rsidRPr="00897EE3" w:rsidRDefault="003B5C40" w:rsidP="00793586">
            <w:pPr>
              <w:rPr>
                <w:ins w:id="5963" w:author="Multrus, Markus" w:date="2024-05-23T01:49:00Z"/>
                <w:rFonts w:cs="Arial"/>
                <w:iCs/>
                <w:sz w:val="16"/>
                <w:szCs w:val="16"/>
                <w:lang w:val="en-US"/>
              </w:rPr>
            </w:pPr>
            <w:ins w:id="5964" w:author="Multrus, Markus" w:date="2024-05-23T01:49:00Z">
              <w:r w:rsidRPr="00897EE3">
                <w:rPr>
                  <w:rFonts w:cs="Arial"/>
                  <w:iCs/>
                  <w:sz w:val="16"/>
                  <w:szCs w:val="16"/>
                  <w:lang w:val="en-US"/>
                </w:rPr>
                <w:t>-1</w:t>
              </w:r>
            </w:ins>
          </w:p>
        </w:tc>
        <w:tc>
          <w:tcPr>
            <w:tcW w:w="997" w:type="dxa"/>
            <w:noWrap/>
            <w:hideMark/>
          </w:tcPr>
          <w:p w14:paraId="612D6912" w14:textId="77777777" w:rsidR="003B5C40" w:rsidRPr="00897EE3" w:rsidRDefault="003B5C40" w:rsidP="00793586">
            <w:pPr>
              <w:rPr>
                <w:ins w:id="5965" w:author="Multrus, Markus" w:date="2024-05-23T01:49:00Z"/>
                <w:rFonts w:cs="Arial"/>
                <w:iCs/>
                <w:sz w:val="16"/>
                <w:szCs w:val="16"/>
                <w:lang w:val="en-US"/>
              </w:rPr>
            </w:pPr>
            <w:ins w:id="5966" w:author="Multrus, Markus" w:date="2024-05-23T01:49:00Z">
              <w:r w:rsidRPr="00897EE3">
                <w:rPr>
                  <w:rFonts w:cs="Arial"/>
                  <w:iCs/>
                  <w:sz w:val="16"/>
                  <w:szCs w:val="16"/>
                  <w:lang w:val="en-US"/>
                </w:rPr>
                <w:t>max available up to SWB</w:t>
              </w:r>
            </w:ins>
          </w:p>
        </w:tc>
        <w:tc>
          <w:tcPr>
            <w:tcW w:w="957" w:type="dxa"/>
          </w:tcPr>
          <w:p w14:paraId="2624CF80" w14:textId="77777777" w:rsidR="003B5C40" w:rsidRPr="00897EE3" w:rsidRDefault="003B5C40" w:rsidP="00793586">
            <w:pPr>
              <w:rPr>
                <w:ins w:id="5967" w:author="Multrus, Markus" w:date="2024-05-23T01:49:00Z"/>
                <w:rFonts w:cs="Arial"/>
                <w:iCs/>
                <w:sz w:val="16"/>
                <w:szCs w:val="16"/>
                <w:lang w:val="en-US"/>
              </w:rPr>
            </w:pPr>
          </w:p>
          <w:p w14:paraId="6D3933EB" w14:textId="77777777" w:rsidR="003B5C40" w:rsidRPr="00897EE3" w:rsidRDefault="003B5C40" w:rsidP="00793586">
            <w:pPr>
              <w:rPr>
                <w:ins w:id="5968" w:author="Multrus, Markus" w:date="2024-05-23T01:49:00Z"/>
                <w:rFonts w:cs="Arial"/>
                <w:iCs/>
                <w:sz w:val="16"/>
                <w:szCs w:val="16"/>
                <w:lang w:val="en-US"/>
              </w:rPr>
            </w:pPr>
            <w:ins w:id="5969" w:author="Multrus, Markus" w:date="2024-05-23T01:49:00Z">
              <w:r w:rsidRPr="00897EE3">
                <w:rPr>
                  <w:rFonts w:cs="Arial"/>
                  <w:iCs/>
                  <w:sz w:val="16"/>
                  <w:szCs w:val="16"/>
                  <w:lang w:val="en-US"/>
                </w:rPr>
                <w:t>1-7</w:t>
              </w:r>
            </w:ins>
          </w:p>
          <w:p w14:paraId="4689B715" w14:textId="77777777" w:rsidR="003B5C40" w:rsidRPr="00897EE3" w:rsidRDefault="003B5C40" w:rsidP="00793586">
            <w:pPr>
              <w:rPr>
                <w:ins w:id="5970" w:author="Multrus, Markus" w:date="2024-05-23T01:49:00Z"/>
                <w:rFonts w:cs="Arial"/>
                <w:iCs/>
                <w:sz w:val="16"/>
                <w:szCs w:val="16"/>
                <w:lang w:val="en-US"/>
              </w:rPr>
            </w:pPr>
            <w:ins w:id="5971" w:author="Multrus, Markus" w:date="2024-05-23T01:49:00Z">
              <w:r w:rsidRPr="00897EE3">
                <w:rPr>
                  <w:rFonts w:cs="Arial"/>
                  <w:iCs/>
                  <w:sz w:val="16"/>
                  <w:szCs w:val="16"/>
                  <w:lang w:val="en-US"/>
                </w:rPr>
                <w:t>5-3</w:t>
              </w:r>
            </w:ins>
          </w:p>
          <w:p w14:paraId="2C416C15" w14:textId="77777777" w:rsidR="003B5C40" w:rsidRPr="00897EE3" w:rsidRDefault="003B5C40" w:rsidP="00793586">
            <w:pPr>
              <w:rPr>
                <w:ins w:id="5972" w:author="Multrus, Markus" w:date="2024-05-23T01:49:00Z"/>
                <w:rFonts w:cs="Arial"/>
                <w:iCs/>
                <w:sz w:val="16"/>
                <w:szCs w:val="16"/>
                <w:lang w:val="en-US"/>
              </w:rPr>
            </w:pPr>
            <w:ins w:id="5973" w:author="Multrus, Markus" w:date="2024-05-23T01:49:00Z">
              <w:r w:rsidRPr="00897EE3">
                <w:rPr>
                  <w:rFonts w:cs="Arial"/>
                  <w:iCs/>
                  <w:sz w:val="16"/>
                  <w:szCs w:val="16"/>
                  <w:lang w:val="en-US"/>
                </w:rPr>
                <w:t>2-6</w:t>
              </w:r>
            </w:ins>
          </w:p>
          <w:p w14:paraId="64DC3818" w14:textId="77777777" w:rsidR="003B5C40" w:rsidRPr="00897EE3" w:rsidRDefault="003B5C40" w:rsidP="00793586">
            <w:pPr>
              <w:rPr>
                <w:ins w:id="5974" w:author="Multrus, Markus" w:date="2024-05-23T01:49:00Z"/>
                <w:rFonts w:cs="Arial"/>
                <w:iCs/>
                <w:sz w:val="16"/>
                <w:szCs w:val="16"/>
                <w:lang w:val="en-US"/>
              </w:rPr>
            </w:pPr>
            <w:ins w:id="5975" w:author="Multrus, Markus" w:date="2024-05-23T01:49:00Z">
              <w:r w:rsidRPr="00897EE3">
                <w:rPr>
                  <w:rFonts w:cs="Arial"/>
                  <w:iCs/>
                  <w:sz w:val="16"/>
                  <w:szCs w:val="16"/>
                  <w:lang w:val="en-US"/>
                </w:rPr>
                <w:t>4-1</w:t>
              </w:r>
            </w:ins>
          </w:p>
          <w:p w14:paraId="6F60E215" w14:textId="77777777" w:rsidR="003B5C40" w:rsidRPr="00897EE3" w:rsidRDefault="003B5C40" w:rsidP="00793586">
            <w:pPr>
              <w:rPr>
                <w:ins w:id="5976" w:author="Multrus, Markus" w:date="2024-05-23T01:49:00Z"/>
                <w:rFonts w:cs="Arial"/>
                <w:iCs/>
                <w:sz w:val="16"/>
                <w:szCs w:val="16"/>
                <w:lang w:val="en-US"/>
              </w:rPr>
            </w:pPr>
            <w:ins w:id="5977" w:author="Multrus, Markus" w:date="2024-05-23T01:49:00Z">
              <w:r w:rsidRPr="00897EE3">
                <w:rPr>
                  <w:rFonts w:cs="Arial"/>
                  <w:iCs/>
                  <w:sz w:val="16"/>
                  <w:szCs w:val="16"/>
                  <w:lang w:val="en-US"/>
                </w:rPr>
                <w:t>3-4</w:t>
              </w:r>
            </w:ins>
          </w:p>
          <w:p w14:paraId="72CE3903" w14:textId="77777777" w:rsidR="003B5C40" w:rsidRPr="00897EE3" w:rsidRDefault="003B5C40" w:rsidP="00793586">
            <w:pPr>
              <w:rPr>
                <w:ins w:id="5978" w:author="Multrus, Markus" w:date="2024-05-23T01:49:00Z"/>
                <w:rFonts w:cs="Arial"/>
                <w:iCs/>
                <w:sz w:val="16"/>
                <w:szCs w:val="16"/>
                <w:lang w:val="en-US"/>
              </w:rPr>
            </w:pPr>
            <w:ins w:id="5979" w:author="Multrus, Markus" w:date="2024-05-23T01:49:00Z">
              <w:r w:rsidRPr="00897EE3">
                <w:rPr>
                  <w:rFonts w:cs="Arial"/>
                  <w:iCs/>
                  <w:sz w:val="16"/>
                  <w:szCs w:val="16"/>
                  <w:lang w:val="en-US"/>
                </w:rPr>
                <w:t>7-2</w:t>
              </w:r>
            </w:ins>
          </w:p>
        </w:tc>
        <w:tc>
          <w:tcPr>
            <w:tcW w:w="848" w:type="dxa"/>
          </w:tcPr>
          <w:p w14:paraId="6C6E0BD1" w14:textId="77777777" w:rsidR="003B5C40" w:rsidRPr="00897EE3" w:rsidRDefault="003B5C40" w:rsidP="00793586">
            <w:pPr>
              <w:rPr>
                <w:ins w:id="5980" w:author="Multrus, Markus" w:date="2024-05-23T01:49:00Z"/>
                <w:rFonts w:cs="Arial"/>
                <w:iCs/>
                <w:sz w:val="16"/>
                <w:szCs w:val="16"/>
                <w:lang w:val="en-US"/>
              </w:rPr>
            </w:pPr>
            <w:ins w:id="5981" w:author="Multrus, Markus" w:date="2024-05-23T01:49:00Z">
              <w:r w:rsidRPr="00897EE3">
                <w:rPr>
                  <w:rFonts w:cs="Arial"/>
                  <w:iCs/>
                  <w:sz w:val="14"/>
                  <w:szCs w:val="14"/>
                  <w:lang w:val="en-US"/>
                </w:rPr>
                <w:t>P1: f2m2</w:t>
              </w:r>
              <w:r w:rsidRPr="00897EE3">
                <w:rPr>
                  <w:rFonts w:cs="Arial"/>
                  <w:iCs/>
                  <w:sz w:val="14"/>
                  <w:szCs w:val="14"/>
                  <w:lang w:val="en-US"/>
                </w:rPr>
                <w:br/>
                <w:t>P2: m3f3</w:t>
              </w:r>
              <w:r w:rsidRPr="00897EE3">
                <w:rPr>
                  <w:rFonts w:cs="Arial"/>
                  <w:iCs/>
                  <w:sz w:val="14"/>
                  <w:szCs w:val="14"/>
                  <w:lang w:val="en-US"/>
                </w:rPr>
                <w:br/>
                <w:t>P3: f1m1</w:t>
              </w:r>
              <w:r w:rsidRPr="00897EE3">
                <w:rPr>
                  <w:rFonts w:cs="Arial"/>
                  <w:iCs/>
                  <w:sz w:val="14"/>
                  <w:szCs w:val="14"/>
                  <w:lang w:val="en-US"/>
                </w:rPr>
                <w:br/>
                <w:t>P4: m2f2</w:t>
              </w:r>
              <w:r w:rsidRPr="00897EE3">
                <w:rPr>
                  <w:rFonts w:cs="Arial"/>
                  <w:iCs/>
                  <w:sz w:val="14"/>
                  <w:szCs w:val="14"/>
                  <w:lang w:val="en-US"/>
                </w:rPr>
                <w:br/>
                <w:t>P5: f3m3</w:t>
              </w:r>
              <w:r w:rsidRPr="00897EE3">
                <w:rPr>
                  <w:rFonts w:cs="Arial"/>
                  <w:iCs/>
                  <w:sz w:val="14"/>
                  <w:szCs w:val="14"/>
                  <w:lang w:val="en-US"/>
                </w:rPr>
                <w:br/>
                <w:t>P6: m1f1</w:t>
              </w:r>
            </w:ins>
          </w:p>
        </w:tc>
      </w:tr>
      <w:tr w:rsidR="003B5C40" w:rsidRPr="007E18C1" w14:paraId="03FC6AEF" w14:textId="77777777" w:rsidTr="00793586">
        <w:trPr>
          <w:trHeight w:val="290"/>
          <w:ins w:id="5982" w:author="Multrus, Markus" w:date="2024-05-23T01:49:00Z"/>
        </w:trPr>
        <w:tc>
          <w:tcPr>
            <w:tcW w:w="866" w:type="dxa"/>
            <w:noWrap/>
            <w:hideMark/>
          </w:tcPr>
          <w:p w14:paraId="22844042" w14:textId="77777777" w:rsidR="003B5C40" w:rsidRPr="00897EE3" w:rsidRDefault="003B5C40" w:rsidP="00793586">
            <w:pPr>
              <w:rPr>
                <w:ins w:id="5983" w:author="Multrus, Markus" w:date="2024-05-23T01:49:00Z"/>
                <w:rFonts w:cs="Arial"/>
                <w:iCs/>
                <w:sz w:val="16"/>
                <w:szCs w:val="16"/>
                <w:lang w:val="en-US"/>
              </w:rPr>
            </w:pPr>
            <w:ins w:id="5984" w:author="Multrus, Markus" w:date="2024-05-23T01:49:00Z">
              <w:r w:rsidRPr="00897EE3">
                <w:rPr>
                  <w:rFonts w:cs="Arial"/>
                  <w:iCs/>
                  <w:sz w:val="16"/>
                  <w:szCs w:val="16"/>
                  <w:lang w:val="en-US"/>
                </w:rPr>
                <w:t>cat 4</w:t>
              </w:r>
            </w:ins>
          </w:p>
        </w:tc>
        <w:tc>
          <w:tcPr>
            <w:tcW w:w="946" w:type="dxa"/>
            <w:noWrap/>
            <w:hideMark/>
          </w:tcPr>
          <w:p w14:paraId="46A1D9C6" w14:textId="77777777" w:rsidR="003B5C40" w:rsidRPr="00897EE3" w:rsidRDefault="003B5C40" w:rsidP="00793586">
            <w:pPr>
              <w:rPr>
                <w:ins w:id="5985" w:author="Multrus, Markus" w:date="2024-05-23T01:49:00Z"/>
                <w:rFonts w:cs="Arial"/>
                <w:iCs/>
                <w:sz w:val="16"/>
                <w:szCs w:val="16"/>
                <w:lang w:val="en-US"/>
              </w:rPr>
            </w:pPr>
            <w:ins w:id="5986" w:author="Multrus, Markus" w:date="2024-05-23T01:49:00Z">
              <w:r w:rsidRPr="00897EE3">
                <w:rPr>
                  <w:rFonts w:cs="Arial"/>
                  <w:iCs/>
                  <w:sz w:val="16"/>
                  <w:szCs w:val="16"/>
                  <w:lang w:val="en-US"/>
                </w:rPr>
                <w:t xml:space="preserve">small </w:t>
              </w:r>
            </w:ins>
          </w:p>
        </w:tc>
        <w:tc>
          <w:tcPr>
            <w:tcW w:w="857" w:type="dxa"/>
            <w:noWrap/>
            <w:hideMark/>
          </w:tcPr>
          <w:p w14:paraId="4A2C6ACE" w14:textId="77777777" w:rsidR="003B5C40" w:rsidRPr="00897EE3" w:rsidRDefault="003B5C40" w:rsidP="00793586">
            <w:pPr>
              <w:rPr>
                <w:ins w:id="5987" w:author="Multrus, Markus" w:date="2024-05-23T01:49:00Z"/>
                <w:rFonts w:cs="Arial"/>
                <w:iCs/>
                <w:sz w:val="16"/>
                <w:szCs w:val="16"/>
                <w:lang w:val="en-US"/>
              </w:rPr>
            </w:pPr>
            <w:ins w:id="5988" w:author="Multrus, Markus" w:date="2024-05-23T01:49:00Z">
              <w:r w:rsidRPr="00897EE3">
                <w:rPr>
                  <w:rFonts w:cs="Arial"/>
                  <w:iCs/>
                  <w:sz w:val="16"/>
                  <w:szCs w:val="16"/>
                  <w:lang w:val="en-US"/>
                </w:rPr>
                <w:t>echoic</w:t>
              </w:r>
            </w:ins>
          </w:p>
        </w:tc>
        <w:tc>
          <w:tcPr>
            <w:tcW w:w="1053" w:type="dxa"/>
          </w:tcPr>
          <w:p w14:paraId="250A2D91" w14:textId="77777777" w:rsidR="003B5C40" w:rsidRPr="00897EE3" w:rsidRDefault="003B5C40" w:rsidP="00793586">
            <w:pPr>
              <w:rPr>
                <w:ins w:id="5989" w:author="Multrus, Markus" w:date="2024-05-23T01:49:00Z"/>
                <w:rFonts w:cs="Arial"/>
                <w:iCs/>
                <w:sz w:val="16"/>
                <w:szCs w:val="16"/>
                <w:lang w:val="en-US"/>
              </w:rPr>
            </w:pPr>
            <w:ins w:id="5990" w:author="Multrus, Markus" w:date="2024-05-23T01:49:00Z">
              <w:r w:rsidRPr="00897EE3">
                <w:rPr>
                  <w:rFonts w:cs="Arial"/>
                  <w:iCs/>
                  <w:sz w:val="16"/>
                  <w:szCs w:val="16"/>
                  <w:lang w:val="en-US"/>
                </w:rPr>
                <w:t>A-B (100cm)</w:t>
              </w:r>
            </w:ins>
          </w:p>
        </w:tc>
        <w:tc>
          <w:tcPr>
            <w:tcW w:w="1183" w:type="dxa"/>
          </w:tcPr>
          <w:p w14:paraId="1282C728" w14:textId="77777777" w:rsidR="003B5C40" w:rsidRPr="00897EE3" w:rsidDel="002F3045" w:rsidRDefault="003B5C40" w:rsidP="00793586">
            <w:pPr>
              <w:rPr>
                <w:ins w:id="5991" w:author="Multrus, Markus" w:date="2024-05-23T01:49:00Z"/>
                <w:rFonts w:cs="Arial"/>
                <w:iCs/>
                <w:sz w:val="16"/>
                <w:szCs w:val="16"/>
                <w:lang w:val="en-US"/>
              </w:rPr>
            </w:pPr>
            <w:ins w:id="5992" w:author="Multrus, Markus" w:date="2024-05-23T01:49:00Z">
              <w:r w:rsidRPr="00897EE3">
                <w:rPr>
                  <w:rFonts w:cs="Arial"/>
                  <w:iCs/>
                  <w:sz w:val="16"/>
                  <w:szCs w:val="16"/>
                  <w:lang w:val="en-US"/>
                </w:rPr>
                <w:t>Low level idle noise</w:t>
              </w:r>
            </w:ins>
          </w:p>
        </w:tc>
        <w:tc>
          <w:tcPr>
            <w:tcW w:w="554" w:type="dxa"/>
          </w:tcPr>
          <w:p w14:paraId="3E1EF4D7" w14:textId="77777777" w:rsidR="003B5C40" w:rsidRPr="00897EE3" w:rsidDel="002F3045" w:rsidRDefault="003B5C40" w:rsidP="00793586">
            <w:pPr>
              <w:rPr>
                <w:ins w:id="5993" w:author="Multrus, Markus" w:date="2024-05-23T01:49:00Z"/>
                <w:rFonts w:cs="Arial"/>
                <w:iCs/>
                <w:sz w:val="16"/>
                <w:szCs w:val="16"/>
                <w:lang w:val="en-US"/>
              </w:rPr>
            </w:pPr>
            <w:ins w:id="5994" w:author="Multrus, Markus" w:date="2024-05-23T01:49:00Z">
              <w:r w:rsidRPr="00897EE3">
                <w:rPr>
                  <w:rFonts w:cs="Arial"/>
                  <w:iCs/>
                  <w:sz w:val="16"/>
                  <w:szCs w:val="16"/>
                  <w:lang w:val="en-US"/>
                </w:rPr>
                <w:t>45</w:t>
              </w:r>
            </w:ins>
          </w:p>
        </w:tc>
        <w:tc>
          <w:tcPr>
            <w:tcW w:w="812" w:type="dxa"/>
            <w:noWrap/>
            <w:hideMark/>
          </w:tcPr>
          <w:p w14:paraId="44A3B57F" w14:textId="77777777" w:rsidR="003B5C40" w:rsidRPr="00897EE3" w:rsidRDefault="003B5C40" w:rsidP="00793586">
            <w:pPr>
              <w:rPr>
                <w:ins w:id="5995" w:author="Multrus, Markus" w:date="2024-05-23T01:49:00Z"/>
                <w:rFonts w:cs="Arial"/>
                <w:iCs/>
                <w:sz w:val="16"/>
                <w:szCs w:val="16"/>
                <w:lang w:val="en-US"/>
              </w:rPr>
            </w:pPr>
            <w:ins w:id="5996" w:author="Multrus, Markus" w:date="2024-05-23T01:49:00Z">
              <w:r w:rsidRPr="00897EE3">
                <w:rPr>
                  <w:rFonts w:cs="Arial"/>
                  <w:iCs/>
                  <w:sz w:val="16"/>
                  <w:szCs w:val="16"/>
                  <w:lang w:val="en-US"/>
                </w:rPr>
                <w:t>1</w:t>
              </w:r>
            </w:ins>
          </w:p>
        </w:tc>
        <w:tc>
          <w:tcPr>
            <w:tcW w:w="997" w:type="dxa"/>
            <w:noWrap/>
            <w:hideMark/>
          </w:tcPr>
          <w:p w14:paraId="5776975C" w14:textId="77777777" w:rsidR="003B5C40" w:rsidRPr="00897EE3" w:rsidRDefault="003B5C40" w:rsidP="00793586">
            <w:pPr>
              <w:rPr>
                <w:ins w:id="5997" w:author="Multrus, Markus" w:date="2024-05-23T01:49:00Z"/>
                <w:rFonts w:cs="Arial"/>
                <w:iCs/>
                <w:sz w:val="16"/>
                <w:szCs w:val="16"/>
                <w:lang w:val="en-US"/>
              </w:rPr>
            </w:pPr>
            <w:ins w:id="5998" w:author="Multrus, Markus" w:date="2024-05-23T01:49:00Z">
              <w:r w:rsidRPr="00897EE3">
                <w:rPr>
                  <w:rFonts w:cs="Arial"/>
                  <w:iCs/>
                  <w:sz w:val="16"/>
                  <w:szCs w:val="16"/>
                  <w:lang w:val="en-US"/>
                </w:rPr>
                <w:t>max available up to SWB</w:t>
              </w:r>
            </w:ins>
          </w:p>
        </w:tc>
        <w:tc>
          <w:tcPr>
            <w:tcW w:w="957" w:type="dxa"/>
          </w:tcPr>
          <w:p w14:paraId="7B999689" w14:textId="77777777" w:rsidR="003B5C40" w:rsidRPr="00897EE3" w:rsidRDefault="003B5C40" w:rsidP="00793586">
            <w:pPr>
              <w:rPr>
                <w:ins w:id="5999" w:author="Multrus, Markus" w:date="2024-05-23T01:49:00Z"/>
                <w:rFonts w:cs="Arial"/>
                <w:iCs/>
                <w:sz w:val="16"/>
                <w:szCs w:val="16"/>
                <w:lang w:val="en-US"/>
              </w:rPr>
            </w:pPr>
          </w:p>
          <w:p w14:paraId="4E30F81C" w14:textId="77777777" w:rsidR="003B5C40" w:rsidRPr="00897EE3" w:rsidRDefault="003B5C40" w:rsidP="00793586">
            <w:pPr>
              <w:rPr>
                <w:ins w:id="6000" w:author="Multrus, Markus" w:date="2024-05-23T01:49:00Z"/>
                <w:rFonts w:cs="Arial"/>
                <w:iCs/>
                <w:sz w:val="16"/>
                <w:szCs w:val="16"/>
                <w:lang w:val="en-US"/>
              </w:rPr>
            </w:pPr>
            <w:ins w:id="6001" w:author="Multrus, Markus" w:date="2024-05-23T01:49:00Z">
              <w:r w:rsidRPr="00897EE3">
                <w:rPr>
                  <w:rFonts w:cs="Arial"/>
                  <w:iCs/>
                  <w:sz w:val="16"/>
                  <w:szCs w:val="16"/>
                  <w:lang w:val="en-US"/>
                </w:rPr>
                <w:t>1-7</w:t>
              </w:r>
            </w:ins>
          </w:p>
          <w:p w14:paraId="47AB2B0E" w14:textId="77777777" w:rsidR="003B5C40" w:rsidRPr="00897EE3" w:rsidRDefault="003B5C40" w:rsidP="00793586">
            <w:pPr>
              <w:rPr>
                <w:ins w:id="6002" w:author="Multrus, Markus" w:date="2024-05-23T01:49:00Z"/>
                <w:rFonts w:cs="Arial"/>
                <w:iCs/>
                <w:sz w:val="16"/>
                <w:szCs w:val="16"/>
                <w:lang w:val="en-US"/>
              </w:rPr>
            </w:pPr>
            <w:ins w:id="6003" w:author="Multrus, Markus" w:date="2024-05-23T01:49:00Z">
              <w:r w:rsidRPr="00897EE3">
                <w:rPr>
                  <w:rFonts w:cs="Arial"/>
                  <w:iCs/>
                  <w:sz w:val="16"/>
                  <w:szCs w:val="16"/>
                  <w:lang w:val="en-US"/>
                </w:rPr>
                <w:t>5-3</w:t>
              </w:r>
            </w:ins>
          </w:p>
          <w:p w14:paraId="0C9F8C9C" w14:textId="77777777" w:rsidR="003B5C40" w:rsidRPr="00897EE3" w:rsidRDefault="003B5C40" w:rsidP="00793586">
            <w:pPr>
              <w:rPr>
                <w:ins w:id="6004" w:author="Multrus, Markus" w:date="2024-05-23T01:49:00Z"/>
                <w:rFonts w:cs="Arial"/>
                <w:iCs/>
                <w:sz w:val="16"/>
                <w:szCs w:val="16"/>
                <w:lang w:val="en-US"/>
              </w:rPr>
            </w:pPr>
            <w:ins w:id="6005" w:author="Multrus, Markus" w:date="2024-05-23T01:49:00Z">
              <w:r w:rsidRPr="00897EE3">
                <w:rPr>
                  <w:rFonts w:cs="Arial"/>
                  <w:iCs/>
                  <w:sz w:val="16"/>
                  <w:szCs w:val="16"/>
                  <w:lang w:val="en-US"/>
                </w:rPr>
                <w:t>2-6</w:t>
              </w:r>
            </w:ins>
          </w:p>
          <w:p w14:paraId="5FE1EBF3" w14:textId="77777777" w:rsidR="003B5C40" w:rsidRPr="00897EE3" w:rsidRDefault="003B5C40" w:rsidP="00793586">
            <w:pPr>
              <w:rPr>
                <w:ins w:id="6006" w:author="Multrus, Markus" w:date="2024-05-23T01:49:00Z"/>
                <w:rFonts w:cs="Arial"/>
                <w:iCs/>
                <w:sz w:val="16"/>
                <w:szCs w:val="16"/>
                <w:lang w:val="en-US"/>
              </w:rPr>
            </w:pPr>
            <w:ins w:id="6007" w:author="Multrus, Markus" w:date="2024-05-23T01:49:00Z">
              <w:r w:rsidRPr="00897EE3">
                <w:rPr>
                  <w:rFonts w:cs="Arial"/>
                  <w:iCs/>
                  <w:sz w:val="16"/>
                  <w:szCs w:val="16"/>
                  <w:lang w:val="en-US"/>
                </w:rPr>
                <w:t>4-1</w:t>
              </w:r>
            </w:ins>
          </w:p>
          <w:p w14:paraId="7925BAB7" w14:textId="77777777" w:rsidR="003B5C40" w:rsidRPr="00897EE3" w:rsidRDefault="003B5C40" w:rsidP="00793586">
            <w:pPr>
              <w:rPr>
                <w:ins w:id="6008" w:author="Multrus, Markus" w:date="2024-05-23T01:49:00Z"/>
                <w:rFonts w:cs="Arial"/>
                <w:iCs/>
                <w:sz w:val="16"/>
                <w:szCs w:val="16"/>
                <w:lang w:val="en-US"/>
              </w:rPr>
            </w:pPr>
            <w:ins w:id="6009" w:author="Multrus, Markus" w:date="2024-05-23T01:49:00Z">
              <w:r w:rsidRPr="00897EE3">
                <w:rPr>
                  <w:rFonts w:cs="Arial"/>
                  <w:iCs/>
                  <w:sz w:val="16"/>
                  <w:szCs w:val="16"/>
                  <w:lang w:val="en-US"/>
                </w:rPr>
                <w:t>3-4</w:t>
              </w:r>
            </w:ins>
          </w:p>
          <w:p w14:paraId="3778FED5" w14:textId="77777777" w:rsidR="003B5C40" w:rsidRPr="00897EE3" w:rsidRDefault="003B5C40" w:rsidP="00793586">
            <w:pPr>
              <w:rPr>
                <w:ins w:id="6010" w:author="Multrus, Markus" w:date="2024-05-23T01:49:00Z"/>
                <w:rFonts w:cs="Arial"/>
                <w:iCs/>
                <w:sz w:val="16"/>
                <w:szCs w:val="16"/>
                <w:lang w:val="en-CA"/>
              </w:rPr>
            </w:pPr>
            <w:ins w:id="6011" w:author="Multrus, Markus" w:date="2024-05-23T01:49:00Z">
              <w:r w:rsidRPr="00897EE3">
                <w:rPr>
                  <w:rFonts w:cs="Arial"/>
                  <w:iCs/>
                  <w:sz w:val="16"/>
                  <w:szCs w:val="16"/>
                  <w:lang w:val="en-US"/>
                </w:rPr>
                <w:t>7-2</w:t>
              </w:r>
            </w:ins>
          </w:p>
        </w:tc>
        <w:tc>
          <w:tcPr>
            <w:tcW w:w="848" w:type="dxa"/>
          </w:tcPr>
          <w:p w14:paraId="37D51110" w14:textId="77777777" w:rsidR="003B5C40" w:rsidRPr="00897EE3" w:rsidRDefault="003B5C40" w:rsidP="00793586">
            <w:pPr>
              <w:rPr>
                <w:ins w:id="6012" w:author="Multrus, Markus" w:date="2024-05-23T01:49:00Z"/>
                <w:rFonts w:cs="Arial"/>
                <w:iCs/>
                <w:sz w:val="16"/>
                <w:szCs w:val="16"/>
                <w:lang w:val="en-US"/>
              </w:rPr>
            </w:pPr>
            <w:ins w:id="6013" w:author="Multrus, Markus" w:date="2024-05-23T01:49:00Z">
              <w:r w:rsidRPr="00897EE3">
                <w:rPr>
                  <w:rFonts w:cs="Arial"/>
                  <w:iCs/>
                  <w:sz w:val="14"/>
                  <w:szCs w:val="14"/>
                  <w:lang w:val="en-US"/>
                </w:rPr>
                <w:t>P1: m1f1</w:t>
              </w:r>
              <w:r w:rsidRPr="00897EE3">
                <w:rPr>
                  <w:rFonts w:cs="Arial"/>
                  <w:iCs/>
                  <w:sz w:val="14"/>
                  <w:szCs w:val="14"/>
                  <w:lang w:val="en-US"/>
                </w:rPr>
                <w:br/>
                <w:t>P2: f2m2</w:t>
              </w:r>
              <w:r w:rsidRPr="00897EE3">
                <w:rPr>
                  <w:rFonts w:cs="Arial"/>
                  <w:iCs/>
                  <w:sz w:val="14"/>
                  <w:szCs w:val="14"/>
                  <w:lang w:val="en-US"/>
                </w:rPr>
                <w:br/>
                <w:t>P3: m3f3</w:t>
              </w:r>
              <w:r w:rsidRPr="00897EE3">
                <w:rPr>
                  <w:rFonts w:cs="Arial"/>
                  <w:iCs/>
                  <w:sz w:val="14"/>
                  <w:szCs w:val="14"/>
                  <w:lang w:val="en-US"/>
                </w:rPr>
                <w:br/>
                <w:t>P4: f1m1</w:t>
              </w:r>
              <w:r w:rsidRPr="00897EE3">
                <w:rPr>
                  <w:rFonts w:cs="Arial"/>
                  <w:iCs/>
                  <w:sz w:val="14"/>
                  <w:szCs w:val="14"/>
                  <w:lang w:val="en-US"/>
                </w:rPr>
                <w:br/>
                <w:t>P5: m2f2</w:t>
              </w:r>
              <w:r w:rsidRPr="00897EE3">
                <w:rPr>
                  <w:rFonts w:cs="Arial"/>
                  <w:iCs/>
                  <w:sz w:val="14"/>
                  <w:szCs w:val="14"/>
                  <w:lang w:val="en-US"/>
                </w:rPr>
                <w:br/>
                <w:t>P6: f3m3</w:t>
              </w:r>
            </w:ins>
          </w:p>
        </w:tc>
      </w:tr>
      <w:tr w:rsidR="003B5C40" w:rsidRPr="007E18C1" w14:paraId="1802D83E" w14:textId="77777777" w:rsidTr="00793586">
        <w:trPr>
          <w:trHeight w:val="290"/>
          <w:ins w:id="6014" w:author="Multrus, Markus" w:date="2024-05-23T01:49:00Z"/>
        </w:trPr>
        <w:tc>
          <w:tcPr>
            <w:tcW w:w="866" w:type="dxa"/>
            <w:noWrap/>
            <w:hideMark/>
          </w:tcPr>
          <w:p w14:paraId="059EF751" w14:textId="77777777" w:rsidR="003B5C40" w:rsidRPr="00897EE3" w:rsidRDefault="003B5C40" w:rsidP="00793586">
            <w:pPr>
              <w:rPr>
                <w:ins w:id="6015" w:author="Multrus, Markus" w:date="2024-05-23T01:49:00Z"/>
                <w:rFonts w:cs="Arial"/>
                <w:iCs/>
                <w:sz w:val="16"/>
                <w:szCs w:val="16"/>
                <w:lang w:val="en-US"/>
              </w:rPr>
            </w:pPr>
            <w:ins w:id="6016" w:author="Multrus, Markus" w:date="2024-05-23T01:49:00Z">
              <w:r w:rsidRPr="00897EE3">
                <w:rPr>
                  <w:rFonts w:cs="Arial"/>
                  <w:iCs/>
                  <w:sz w:val="16"/>
                  <w:szCs w:val="16"/>
                  <w:lang w:val="en-US"/>
                </w:rPr>
                <w:t>cat 5</w:t>
              </w:r>
            </w:ins>
          </w:p>
        </w:tc>
        <w:tc>
          <w:tcPr>
            <w:tcW w:w="946" w:type="dxa"/>
            <w:noWrap/>
            <w:hideMark/>
          </w:tcPr>
          <w:p w14:paraId="3E82A383" w14:textId="77777777" w:rsidR="003B5C40" w:rsidRPr="00897EE3" w:rsidRDefault="003B5C40" w:rsidP="00793586">
            <w:pPr>
              <w:rPr>
                <w:ins w:id="6017" w:author="Multrus, Markus" w:date="2024-05-23T01:49:00Z"/>
                <w:rFonts w:cs="Arial"/>
                <w:iCs/>
                <w:sz w:val="16"/>
                <w:szCs w:val="16"/>
                <w:lang w:val="en-US"/>
              </w:rPr>
            </w:pPr>
            <w:ins w:id="6018" w:author="Multrus, Markus" w:date="2024-05-23T01:49:00Z">
              <w:r w:rsidRPr="00897EE3">
                <w:rPr>
                  <w:rFonts w:cs="Arial"/>
                  <w:iCs/>
                  <w:sz w:val="16"/>
                  <w:szCs w:val="16"/>
                  <w:lang w:val="en-US"/>
                </w:rPr>
                <w:t>large</w:t>
              </w:r>
            </w:ins>
          </w:p>
        </w:tc>
        <w:tc>
          <w:tcPr>
            <w:tcW w:w="857" w:type="dxa"/>
            <w:noWrap/>
            <w:hideMark/>
          </w:tcPr>
          <w:p w14:paraId="34C79E33" w14:textId="77777777" w:rsidR="003B5C40" w:rsidRPr="00897EE3" w:rsidRDefault="003B5C40" w:rsidP="00793586">
            <w:pPr>
              <w:rPr>
                <w:ins w:id="6019" w:author="Multrus, Markus" w:date="2024-05-23T01:49:00Z"/>
                <w:rFonts w:cs="Arial"/>
                <w:iCs/>
                <w:sz w:val="16"/>
                <w:szCs w:val="16"/>
                <w:lang w:val="en-US"/>
              </w:rPr>
            </w:pPr>
            <w:ins w:id="6020" w:author="Multrus, Markus" w:date="2024-05-23T01:49:00Z">
              <w:r w:rsidRPr="00897EE3">
                <w:rPr>
                  <w:rFonts w:cs="Arial"/>
                  <w:iCs/>
                  <w:sz w:val="16"/>
                  <w:szCs w:val="16"/>
                  <w:lang w:val="en-US"/>
                </w:rPr>
                <w:t>echoic</w:t>
              </w:r>
            </w:ins>
          </w:p>
        </w:tc>
        <w:tc>
          <w:tcPr>
            <w:tcW w:w="1053" w:type="dxa"/>
          </w:tcPr>
          <w:p w14:paraId="690CDA8C" w14:textId="77777777" w:rsidR="003B5C40" w:rsidRPr="00897EE3" w:rsidRDefault="003B5C40" w:rsidP="00793586">
            <w:pPr>
              <w:rPr>
                <w:ins w:id="6021" w:author="Multrus, Markus" w:date="2024-05-23T01:49:00Z"/>
                <w:rFonts w:cs="Arial"/>
                <w:iCs/>
                <w:sz w:val="16"/>
                <w:szCs w:val="16"/>
                <w:lang w:val="en-US"/>
              </w:rPr>
            </w:pPr>
            <w:ins w:id="6022" w:author="Multrus, Markus" w:date="2024-05-23T01:49:00Z">
              <w:r w:rsidRPr="00897EE3">
                <w:rPr>
                  <w:rFonts w:cs="Arial"/>
                  <w:iCs/>
                  <w:sz w:val="16"/>
                  <w:szCs w:val="16"/>
                  <w:lang w:val="en-US"/>
                </w:rPr>
                <w:t>A-B (150cm)</w:t>
              </w:r>
            </w:ins>
          </w:p>
        </w:tc>
        <w:tc>
          <w:tcPr>
            <w:tcW w:w="1183" w:type="dxa"/>
          </w:tcPr>
          <w:p w14:paraId="2D292CC3" w14:textId="77777777" w:rsidR="003B5C40" w:rsidRPr="00897EE3" w:rsidRDefault="003B5C40" w:rsidP="00793586">
            <w:pPr>
              <w:rPr>
                <w:ins w:id="6023" w:author="Multrus, Markus" w:date="2024-05-23T01:49:00Z"/>
                <w:rFonts w:cs="Arial"/>
                <w:iCs/>
                <w:sz w:val="16"/>
                <w:szCs w:val="16"/>
                <w:lang w:val="en-US"/>
              </w:rPr>
            </w:pPr>
            <w:ins w:id="6024" w:author="Multrus, Markus" w:date="2024-05-23T01:49:00Z">
              <w:r w:rsidRPr="00897EE3">
                <w:rPr>
                  <w:rFonts w:cs="Arial"/>
                  <w:iCs/>
                  <w:sz w:val="16"/>
                  <w:szCs w:val="16"/>
                  <w:lang w:val="en-US"/>
                </w:rPr>
                <w:t>Low level idle noise</w:t>
              </w:r>
            </w:ins>
          </w:p>
        </w:tc>
        <w:tc>
          <w:tcPr>
            <w:tcW w:w="554" w:type="dxa"/>
          </w:tcPr>
          <w:p w14:paraId="1FA71101" w14:textId="77777777" w:rsidR="003B5C40" w:rsidRPr="00897EE3" w:rsidRDefault="003B5C40" w:rsidP="00793586">
            <w:pPr>
              <w:rPr>
                <w:ins w:id="6025" w:author="Multrus, Markus" w:date="2024-05-23T01:49:00Z"/>
                <w:rFonts w:cs="Arial"/>
                <w:iCs/>
                <w:sz w:val="16"/>
                <w:szCs w:val="16"/>
                <w:lang w:val="en-US"/>
              </w:rPr>
            </w:pPr>
            <w:ins w:id="6026" w:author="Multrus, Markus" w:date="2024-05-23T01:49:00Z">
              <w:r w:rsidRPr="00897EE3">
                <w:rPr>
                  <w:rFonts w:cs="Arial"/>
                  <w:iCs/>
                  <w:sz w:val="16"/>
                  <w:szCs w:val="16"/>
                  <w:lang w:val="en-US"/>
                </w:rPr>
                <w:t>45</w:t>
              </w:r>
            </w:ins>
          </w:p>
        </w:tc>
        <w:tc>
          <w:tcPr>
            <w:tcW w:w="812" w:type="dxa"/>
            <w:noWrap/>
            <w:hideMark/>
          </w:tcPr>
          <w:p w14:paraId="674416DF" w14:textId="77777777" w:rsidR="003B5C40" w:rsidRPr="00897EE3" w:rsidRDefault="003B5C40" w:rsidP="00793586">
            <w:pPr>
              <w:rPr>
                <w:ins w:id="6027" w:author="Multrus, Markus" w:date="2024-05-23T01:49:00Z"/>
                <w:rFonts w:cs="Arial"/>
                <w:iCs/>
                <w:sz w:val="16"/>
                <w:szCs w:val="16"/>
                <w:lang w:val="en-US"/>
              </w:rPr>
            </w:pPr>
            <w:ins w:id="6028" w:author="Multrus, Markus" w:date="2024-05-23T01:49:00Z">
              <w:r w:rsidRPr="00897EE3">
                <w:rPr>
                  <w:rFonts w:cs="Arial"/>
                  <w:iCs/>
                  <w:sz w:val="16"/>
                  <w:szCs w:val="16"/>
                  <w:lang w:val="en-US"/>
                </w:rPr>
                <w:t>1</w:t>
              </w:r>
            </w:ins>
          </w:p>
        </w:tc>
        <w:tc>
          <w:tcPr>
            <w:tcW w:w="997" w:type="dxa"/>
            <w:noWrap/>
            <w:hideMark/>
          </w:tcPr>
          <w:p w14:paraId="3A2E5C1A" w14:textId="77777777" w:rsidR="003B5C40" w:rsidRPr="00897EE3" w:rsidRDefault="003B5C40" w:rsidP="00793586">
            <w:pPr>
              <w:rPr>
                <w:ins w:id="6029" w:author="Multrus, Markus" w:date="2024-05-23T01:49:00Z"/>
                <w:rFonts w:cs="Arial"/>
                <w:iCs/>
                <w:sz w:val="16"/>
                <w:szCs w:val="16"/>
                <w:lang w:val="en-US"/>
              </w:rPr>
            </w:pPr>
            <w:ins w:id="6030" w:author="Multrus, Markus" w:date="2024-05-23T01:49:00Z">
              <w:r w:rsidRPr="00897EE3">
                <w:rPr>
                  <w:rFonts w:cs="Arial"/>
                  <w:iCs/>
                  <w:sz w:val="16"/>
                  <w:szCs w:val="16"/>
                  <w:lang w:val="en-US"/>
                </w:rPr>
                <w:t>max available up to SWB</w:t>
              </w:r>
            </w:ins>
          </w:p>
        </w:tc>
        <w:tc>
          <w:tcPr>
            <w:tcW w:w="957" w:type="dxa"/>
          </w:tcPr>
          <w:p w14:paraId="1F902B49" w14:textId="77777777" w:rsidR="003B5C40" w:rsidRPr="00897EE3" w:rsidRDefault="003B5C40" w:rsidP="00793586">
            <w:pPr>
              <w:rPr>
                <w:ins w:id="6031" w:author="Multrus, Markus" w:date="2024-05-23T01:49:00Z"/>
                <w:rFonts w:cs="Arial"/>
                <w:iCs/>
                <w:sz w:val="16"/>
                <w:szCs w:val="16"/>
                <w:lang w:val="en-US"/>
              </w:rPr>
            </w:pPr>
          </w:p>
          <w:p w14:paraId="78D96130" w14:textId="77777777" w:rsidR="003B5C40" w:rsidRPr="00897EE3" w:rsidRDefault="003B5C40" w:rsidP="00793586">
            <w:pPr>
              <w:rPr>
                <w:ins w:id="6032" w:author="Multrus, Markus" w:date="2024-05-23T01:49:00Z"/>
                <w:rFonts w:cs="Arial"/>
                <w:iCs/>
                <w:sz w:val="16"/>
                <w:szCs w:val="16"/>
                <w:lang w:val="en-US"/>
              </w:rPr>
            </w:pPr>
            <w:ins w:id="6033" w:author="Multrus, Markus" w:date="2024-05-23T01:49:00Z">
              <w:r w:rsidRPr="00897EE3">
                <w:rPr>
                  <w:rFonts w:cs="Arial"/>
                  <w:iCs/>
                  <w:sz w:val="16"/>
                  <w:szCs w:val="16"/>
                  <w:lang w:val="en-US"/>
                </w:rPr>
                <w:t>2-8</w:t>
              </w:r>
            </w:ins>
          </w:p>
          <w:p w14:paraId="46726E31" w14:textId="77777777" w:rsidR="003B5C40" w:rsidRPr="00897EE3" w:rsidRDefault="003B5C40" w:rsidP="00793586">
            <w:pPr>
              <w:rPr>
                <w:ins w:id="6034" w:author="Multrus, Markus" w:date="2024-05-23T01:49:00Z"/>
                <w:rFonts w:cs="Arial"/>
                <w:iCs/>
                <w:sz w:val="16"/>
                <w:szCs w:val="16"/>
                <w:lang w:val="en-US"/>
              </w:rPr>
            </w:pPr>
            <w:ins w:id="6035" w:author="Multrus, Markus" w:date="2024-05-23T01:49:00Z">
              <w:r w:rsidRPr="00897EE3">
                <w:rPr>
                  <w:rFonts w:cs="Arial"/>
                  <w:iCs/>
                  <w:sz w:val="16"/>
                  <w:szCs w:val="16"/>
                  <w:lang w:val="en-US"/>
                </w:rPr>
                <w:t>9-4</w:t>
              </w:r>
            </w:ins>
          </w:p>
          <w:p w14:paraId="2EFA1C1A" w14:textId="77777777" w:rsidR="003B5C40" w:rsidRPr="00897EE3" w:rsidRDefault="003B5C40" w:rsidP="00793586">
            <w:pPr>
              <w:rPr>
                <w:ins w:id="6036" w:author="Multrus, Markus" w:date="2024-05-23T01:49:00Z"/>
                <w:rFonts w:cs="Arial"/>
                <w:iCs/>
                <w:sz w:val="16"/>
                <w:szCs w:val="16"/>
                <w:lang w:val="en-US"/>
              </w:rPr>
            </w:pPr>
            <w:ins w:id="6037" w:author="Multrus, Markus" w:date="2024-05-23T01:49:00Z">
              <w:r w:rsidRPr="00897EE3">
                <w:rPr>
                  <w:rFonts w:cs="Arial"/>
                  <w:iCs/>
                  <w:sz w:val="16"/>
                  <w:szCs w:val="16"/>
                  <w:lang w:val="en-US"/>
                </w:rPr>
                <w:t>6-10</w:t>
              </w:r>
            </w:ins>
          </w:p>
          <w:p w14:paraId="4C14E42A" w14:textId="77777777" w:rsidR="003B5C40" w:rsidRPr="00897EE3" w:rsidRDefault="003B5C40" w:rsidP="00793586">
            <w:pPr>
              <w:rPr>
                <w:ins w:id="6038" w:author="Multrus, Markus" w:date="2024-05-23T01:49:00Z"/>
                <w:rFonts w:cs="Arial"/>
                <w:iCs/>
                <w:sz w:val="16"/>
                <w:szCs w:val="16"/>
                <w:lang w:val="en-US"/>
              </w:rPr>
            </w:pPr>
            <w:ins w:id="6039" w:author="Multrus, Markus" w:date="2024-05-23T01:49:00Z">
              <w:r w:rsidRPr="00897EE3">
                <w:rPr>
                  <w:rFonts w:cs="Arial"/>
                  <w:iCs/>
                  <w:sz w:val="16"/>
                  <w:szCs w:val="16"/>
                  <w:lang w:val="en-US"/>
                </w:rPr>
                <w:t>11-8</w:t>
              </w:r>
            </w:ins>
          </w:p>
          <w:p w14:paraId="58820D7A" w14:textId="77777777" w:rsidR="003B5C40" w:rsidRPr="00897EE3" w:rsidRDefault="003B5C40" w:rsidP="00793586">
            <w:pPr>
              <w:rPr>
                <w:ins w:id="6040" w:author="Multrus, Markus" w:date="2024-05-23T01:49:00Z"/>
                <w:rFonts w:cs="Arial"/>
                <w:iCs/>
                <w:sz w:val="16"/>
                <w:szCs w:val="16"/>
                <w:lang w:val="en-US"/>
              </w:rPr>
            </w:pPr>
            <w:ins w:id="6041" w:author="Multrus, Markus" w:date="2024-05-23T01:49:00Z">
              <w:r w:rsidRPr="00897EE3">
                <w:rPr>
                  <w:rFonts w:cs="Arial"/>
                  <w:iCs/>
                  <w:sz w:val="16"/>
                  <w:szCs w:val="16"/>
                  <w:lang w:val="en-US"/>
                </w:rPr>
                <w:t>10-12</w:t>
              </w:r>
            </w:ins>
          </w:p>
          <w:p w14:paraId="104BE295" w14:textId="77777777" w:rsidR="003B5C40" w:rsidRPr="00897EE3" w:rsidRDefault="003B5C40" w:rsidP="00793586">
            <w:pPr>
              <w:rPr>
                <w:ins w:id="6042" w:author="Multrus, Markus" w:date="2024-05-23T01:49:00Z"/>
                <w:rFonts w:cs="Arial"/>
                <w:iCs/>
                <w:sz w:val="16"/>
                <w:szCs w:val="16"/>
                <w:lang w:val="en-US"/>
              </w:rPr>
            </w:pPr>
            <w:ins w:id="6043" w:author="Multrus, Markus" w:date="2024-05-23T01:49:00Z">
              <w:r w:rsidRPr="00897EE3">
                <w:rPr>
                  <w:rFonts w:cs="Arial"/>
                  <w:iCs/>
                  <w:sz w:val="16"/>
                  <w:szCs w:val="16"/>
                  <w:lang w:val="en-US"/>
                </w:rPr>
                <w:t>12-1</w:t>
              </w:r>
            </w:ins>
          </w:p>
        </w:tc>
        <w:tc>
          <w:tcPr>
            <w:tcW w:w="848" w:type="dxa"/>
          </w:tcPr>
          <w:p w14:paraId="4A4018C3" w14:textId="77777777" w:rsidR="003B5C40" w:rsidRPr="00897EE3" w:rsidRDefault="003B5C40" w:rsidP="00793586">
            <w:pPr>
              <w:rPr>
                <w:ins w:id="6044" w:author="Multrus, Markus" w:date="2024-05-23T01:49:00Z"/>
                <w:rFonts w:cs="Arial"/>
                <w:iCs/>
                <w:sz w:val="16"/>
                <w:szCs w:val="16"/>
                <w:lang w:val="en-US"/>
              </w:rPr>
            </w:pPr>
            <w:ins w:id="6045" w:author="Multrus, Markus" w:date="2024-05-23T01:49:00Z">
              <w:r w:rsidRPr="00897EE3">
                <w:rPr>
                  <w:rFonts w:cs="Arial"/>
                  <w:iCs/>
                  <w:sz w:val="14"/>
                  <w:szCs w:val="14"/>
                  <w:lang w:val="en-US"/>
                </w:rPr>
                <w:t>P1: f3m3</w:t>
              </w:r>
              <w:r w:rsidRPr="00897EE3">
                <w:rPr>
                  <w:rFonts w:cs="Arial"/>
                  <w:iCs/>
                  <w:sz w:val="14"/>
                  <w:szCs w:val="14"/>
                  <w:lang w:val="en-US"/>
                </w:rPr>
                <w:br/>
                <w:t>P2: m1f1</w:t>
              </w:r>
              <w:r w:rsidRPr="00897EE3">
                <w:rPr>
                  <w:rFonts w:cs="Arial"/>
                  <w:iCs/>
                  <w:sz w:val="14"/>
                  <w:szCs w:val="14"/>
                  <w:lang w:val="en-US"/>
                </w:rPr>
                <w:br/>
                <w:t>P3: f2m2</w:t>
              </w:r>
              <w:r w:rsidRPr="00897EE3">
                <w:rPr>
                  <w:rFonts w:cs="Arial"/>
                  <w:iCs/>
                  <w:sz w:val="14"/>
                  <w:szCs w:val="14"/>
                  <w:lang w:val="en-US"/>
                </w:rPr>
                <w:br/>
                <w:t>P4: m3f3</w:t>
              </w:r>
              <w:r w:rsidRPr="00897EE3">
                <w:rPr>
                  <w:rFonts w:cs="Arial"/>
                  <w:iCs/>
                  <w:sz w:val="14"/>
                  <w:szCs w:val="14"/>
                  <w:lang w:val="en-US"/>
                </w:rPr>
                <w:br/>
                <w:t>P5: f1m1</w:t>
              </w:r>
              <w:r w:rsidRPr="00897EE3">
                <w:rPr>
                  <w:rFonts w:cs="Arial"/>
                  <w:iCs/>
                  <w:sz w:val="14"/>
                  <w:szCs w:val="14"/>
                  <w:lang w:val="en-US"/>
                </w:rPr>
                <w:br/>
                <w:t>P6: m2f2</w:t>
              </w:r>
            </w:ins>
          </w:p>
        </w:tc>
      </w:tr>
      <w:tr w:rsidR="003B5C40" w:rsidRPr="007E18C1" w14:paraId="06734293" w14:textId="77777777" w:rsidTr="00793586">
        <w:trPr>
          <w:trHeight w:val="290"/>
          <w:ins w:id="6046" w:author="Multrus, Markus" w:date="2024-05-23T01:49:00Z"/>
        </w:trPr>
        <w:tc>
          <w:tcPr>
            <w:tcW w:w="866" w:type="dxa"/>
            <w:noWrap/>
            <w:hideMark/>
          </w:tcPr>
          <w:p w14:paraId="402E8F7A" w14:textId="77777777" w:rsidR="003B5C40" w:rsidRPr="00897EE3" w:rsidRDefault="003B5C40" w:rsidP="00793586">
            <w:pPr>
              <w:rPr>
                <w:ins w:id="6047" w:author="Multrus, Markus" w:date="2024-05-23T01:49:00Z"/>
                <w:rFonts w:cs="Arial"/>
                <w:iCs/>
                <w:sz w:val="16"/>
                <w:szCs w:val="16"/>
                <w:lang w:val="en-US"/>
              </w:rPr>
            </w:pPr>
            <w:ins w:id="6048" w:author="Multrus, Markus" w:date="2024-05-23T01:49:00Z">
              <w:r w:rsidRPr="00897EE3">
                <w:rPr>
                  <w:rFonts w:cs="Arial"/>
                  <w:iCs/>
                  <w:sz w:val="16"/>
                  <w:szCs w:val="16"/>
                  <w:lang w:val="en-US"/>
                </w:rPr>
                <w:t>cat 6</w:t>
              </w:r>
            </w:ins>
          </w:p>
        </w:tc>
        <w:tc>
          <w:tcPr>
            <w:tcW w:w="946" w:type="dxa"/>
            <w:noWrap/>
            <w:hideMark/>
          </w:tcPr>
          <w:p w14:paraId="554303B3" w14:textId="77777777" w:rsidR="003B5C40" w:rsidRPr="00897EE3" w:rsidRDefault="003B5C40" w:rsidP="00793586">
            <w:pPr>
              <w:rPr>
                <w:ins w:id="6049" w:author="Multrus, Markus" w:date="2024-05-23T01:49:00Z"/>
                <w:rFonts w:cs="Arial"/>
                <w:iCs/>
                <w:sz w:val="16"/>
                <w:szCs w:val="16"/>
                <w:lang w:val="en-US"/>
              </w:rPr>
            </w:pPr>
            <w:ins w:id="6050" w:author="Multrus, Markus" w:date="2024-05-23T01:49:00Z">
              <w:r w:rsidRPr="00897EE3">
                <w:rPr>
                  <w:rFonts w:cs="Arial"/>
                  <w:iCs/>
                  <w:sz w:val="16"/>
                  <w:szCs w:val="16"/>
                  <w:lang w:val="en-US"/>
                </w:rPr>
                <w:t>small</w:t>
              </w:r>
            </w:ins>
          </w:p>
        </w:tc>
        <w:tc>
          <w:tcPr>
            <w:tcW w:w="857" w:type="dxa"/>
            <w:noWrap/>
            <w:hideMark/>
          </w:tcPr>
          <w:p w14:paraId="06F1D5B4" w14:textId="77777777" w:rsidR="003B5C40" w:rsidRPr="00897EE3" w:rsidRDefault="003B5C40" w:rsidP="00793586">
            <w:pPr>
              <w:rPr>
                <w:ins w:id="6051" w:author="Multrus, Markus" w:date="2024-05-23T01:49:00Z"/>
                <w:rFonts w:cs="Arial"/>
                <w:iCs/>
                <w:sz w:val="16"/>
                <w:szCs w:val="16"/>
                <w:lang w:val="en-US"/>
              </w:rPr>
            </w:pPr>
            <w:ins w:id="6052" w:author="Multrus, Markus" w:date="2024-05-23T01:49:00Z">
              <w:r w:rsidRPr="00897EE3">
                <w:rPr>
                  <w:rFonts w:cs="Arial"/>
                  <w:iCs/>
                  <w:sz w:val="16"/>
                  <w:szCs w:val="16"/>
                  <w:lang w:val="en-US"/>
                </w:rPr>
                <w:t>echoic</w:t>
              </w:r>
            </w:ins>
          </w:p>
        </w:tc>
        <w:tc>
          <w:tcPr>
            <w:tcW w:w="1053" w:type="dxa"/>
          </w:tcPr>
          <w:p w14:paraId="06A00E8B" w14:textId="77777777" w:rsidR="003B5C40" w:rsidRPr="00897EE3" w:rsidRDefault="003B5C40" w:rsidP="00793586">
            <w:pPr>
              <w:rPr>
                <w:ins w:id="6053" w:author="Multrus, Markus" w:date="2024-05-23T01:49:00Z"/>
                <w:rFonts w:cs="Arial"/>
                <w:iCs/>
                <w:sz w:val="16"/>
                <w:szCs w:val="16"/>
                <w:lang w:val="en-US"/>
              </w:rPr>
            </w:pPr>
            <w:ins w:id="6054" w:author="Multrus, Markus" w:date="2024-05-23T01:49:00Z">
              <w:r w:rsidRPr="00897EE3">
                <w:rPr>
                  <w:rFonts w:cs="Arial"/>
                  <w:iCs/>
                  <w:sz w:val="16"/>
                  <w:szCs w:val="16"/>
                  <w:lang w:val="en-US"/>
                </w:rPr>
                <w:t>Binaural</w:t>
              </w:r>
            </w:ins>
          </w:p>
        </w:tc>
        <w:tc>
          <w:tcPr>
            <w:tcW w:w="1183" w:type="dxa"/>
          </w:tcPr>
          <w:p w14:paraId="455AAE28" w14:textId="77777777" w:rsidR="003B5C40" w:rsidRPr="00897EE3" w:rsidRDefault="003B5C40" w:rsidP="00793586">
            <w:pPr>
              <w:rPr>
                <w:ins w:id="6055" w:author="Multrus, Markus" w:date="2024-05-23T01:49:00Z"/>
                <w:rFonts w:cs="Arial"/>
                <w:iCs/>
                <w:sz w:val="16"/>
                <w:szCs w:val="16"/>
                <w:lang w:val="en-US"/>
              </w:rPr>
            </w:pPr>
            <w:ins w:id="6056" w:author="Multrus, Markus" w:date="2024-05-23T01:49:00Z">
              <w:r w:rsidRPr="00897EE3">
                <w:rPr>
                  <w:rFonts w:cs="Arial"/>
                  <w:iCs/>
                  <w:sz w:val="16"/>
                  <w:szCs w:val="16"/>
                  <w:lang w:val="en-US"/>
                </w:rPr>
                <w:t>Low level idle noise</w:t>
              </w:r>
            </w:ins>
          </w:p>
        </w:tc>
        <w:tc>
          <w:tcPr>
            <w:tcW w:w="554" w:type="dxa"/>
          </w:tcPr>
          <w:p w14:paraId="42D80F32" w14:textId="77777777" w:rsidR="003B5C40" w:rsidRPr="00897EE3" w:rsidRDefault="003B5C40" w:rsidP="00793586">
            <w:pPr>
              <w:rPr>
                <w:ins w:id="6057" w:author="Multrus, Markus" w:date="2024-05-23T01:49:00Z"/>
                <w:rFonts w:cs="Arial"/>
                <w:iCs/>
                <w:sz w:val="16"/>
                <w:szCs w:val="16"/>
                <w:lang w:val="en-US"/>
              </w:rPr>
            </w:pPr>
            <w:ins w:id="6058" w:author="Multrus, Markus" w:date="2024-05-23T01:49:00Z">
              <w:r w:rsidRPr="00897EE3">
                <w:rPr>
                  <w:rFonts w:cs="Arial"/>
                  <w:iCs/>
                  <w:sz w:val="16"/>
                  <w:szCs w:val="16"/>
                  <w:lang w:val="en-US"/>
                </w:rPr>
                <w:t>45</w:t>
              </w:r>
            </w:ins>
          </w:p>
        </w:tc>
        <w:tc>
          <w:tcPr>
            <w:tcW w:w="812" w:type="dxa"/>
            <w:noWrap/>
            <w:hideMark/>
          </w:tcPr>
          <w:p w14:paraId="75CBC2C2" w14:textId="77777777" w:rsidR="003B5C40" w:rsidRPr="00897EE3" w:rsidRDefault="003B5C40" w:rsidP="00793586">
            <w:pPr>
              <w:rPr>
                <w:ins w:id="6059" w:author="Multrus, Markus" w:date="2024-05-23T01:49:00Z"/>
                <w:rFonts w:cs="Arial"/>
                <w:iCs/>
                <w:sz w:val="16"/>
                <w:szCs w:val="16"/>
                <w:lang w:val="en-US"/>
              </w:rPr>
            </w:pPr>
            <w:ins w:id="6060" w:author="Multrus, Markus" w:date="2024-05-23T01:49:00Z">
              <w:r w:rsidRPr="00897EE3">
                <w:rPr>
                  <w:rFonts w:cs="Arial"/>
                  <w:iCs/>
                  <w:sz w:val="16"/>
                  <w:szCs w:val="16"/>
                  <w:lang w:val="en-US"/>
                </w:rPr>
                <w:t>-1</w:t>
              </w:r>
            </w:ins>
          </w:p>
        </w:tc>
        <w:tc>
          <w:tcPr>
            <w:tcW w:w="997" w:type="dxa"/>
            <w:noWrap/>
            <w:hideMark/>
          </w:tcPr>
          <w:p w14:paraId="24FB8543" w14:textId="77777777" w:rsidR="003B5C40" w:rsidRPr="00897EE3" w:rsidRDefault="003B5C40" w:rsidP="00793586">
            <w:pPr>
              <w:rPr>
                <w:ins w:id="6061" w:author="Multrus, Markus" w:date="2024-05-23T01:49:00Z"/>
                <w:rFonts w:cs="Arial"/>
                <w:iCs/>
                <w:sz w:val="16"/>
                <w:szCs w:val="16"/>
                <w:lang w:val="en-US"/>
              </w:rPr>
            </w:pPr>
            <w:ins w:id="6062" w:author="Multrus, Markus" w:date="2024-05-23T01:49:00Z">
              <w:r w:rsidRPr="00897EE3">
                <w:rPr>
                  <w:rFonts w:cs="Arial"/>
                  <w:iCs/>
                  <w:sz w:val="16"/>
                  <w:szCs w:val="16"/>
                  <w:lang w:val="en-US"/>
                </w:rPr>
                <w:t>max available up to SWB</w:t>
              </w:r>
            </w:ins>
          </w:p>
        </w:tc>
        <w:tc>
          <w:tcPr>
            <w:tcW w:w="957" w:type="dxa"/>
          </w:tcPr>
          <w:p w14:paraId="60342DAF" w14:textId="77777777" w:rsidR="003B5C40" w:rsidRPr="00897EE3" w:rsidRDefault="003B5C40" w:rsidP="00793586">
            <w:pPr>
              <w:rPr>
                <w:ins w:id="6063" w:author="Multrus, Markus" w:date="2024-05-23T01:49:00Z"/>
                <w:rFonts w:cs="Arial"/>
                <w:iCs/>
                <w:sz w:val="16"/>
                <w:szCs w:val="16"/>
                <w:lang w:val="en-US"/>
              </w:rPr>
            </w:pPr>
          </w:p>
          <w:p w14:paraId="4CC98451" w14:textId="77777777" w:rsidR="003B5C40" w:rsidRPr="00897EE3" w:rsidRDefault="003B5C40" w:rsidP="00793586">
            <w:pPr>
              <w:rPr>
                <w:ins w:id="6064" w:author="Multrus, Markus" w:date="2024-05-23T01:49:00Z"/>
                <w:rFonts w:cs="Arial"/>
                <w:iCs/>
                <w:sz w:val="16"/>
                <w:szCs w:val="16"/>
                <w:lang w:val="en-US"/>
              </w:rPr>
            </w:pPr>
            <w:ins w:id="6065" w:author="Multrus, Markus" w:date="2024-05-23T01:49:00Z">
              <w:r w:rsidRPr="00897EE3">
                <w:rPr>
                  <w:rFonts w:cs="Arial"/>
                  <w:iCs/>
                  <w:sz w:val="16"/>
                  <w:szCs w:val="16"/>
                  <w:lang w:val="en-US"/>
                </w:rPr>
                <w:t>1-7</w:t>
              </w:r>
            </w:ins>
          </w:p>
          <w:p w14:paraId="69E5E6EC" w14:textId="77777777" w:rsidR="003B5C40" w:rsidRPr="00897EE3" w:rsidRDefault="003B5C40" w:rsidP="00793586">
            <w:pPr>
              <w:rPr>
                <w:ins w:id="6066" w:author="Multrus, Markus" w:date="2024-05-23T01:49:00Z"/>
                <w:rFonts w:cs="Arial"/>
                <w:iCs/>
                <w:sz w:val="16"/>
                <w:szCs w:val="16"/>
                <w:lang w:val="en-US"/>
              </w:rPr>
            </w:pPr>
            <w:ins w:id="6067" w:author="Multrus, Markus" w:date="2024-05-23T01:49:00Z">
              <w:r w:rsidRPr="00897EE3">
                <w:rPr>
                  <w:rFonts w:cs="Arial"/>
                  <w:iCs/>
                  <w:sz w:val="16"/>
                  <w:szCs w:val="16"/>
                  <w:lang w:val="en-US"/>
                </w:rPr>
                <w:t>5-3</w:t>
              </w:r>
            </w:ins>
          </w:p>
          <w:p w14:paraId="33D8E139" w14:textId="77777777" w:rsidR="003B5C40" w:rsidRPr="00897EE3" w:rsidRDefault="003B5C40" w:rsidP="00793586">
            <w:pPr>
              <w:rPr>
                <w:ins w:id="6068" w:author="Multrus, Markus" w:date="2024-05-23T01:49:00Z"/>
                <w:rFonts w:cs="Arial"/>
                <w:iCs/>
                <w:sz w:val="16"/>
                <w:szCs w:val="16"/>
                <w:lang w:val="en-US"/>
              </w:rPr>
            </w:pPr>
            <w:ins w:id="6069" w:author="Multrus, Markus" w:date="2024-05-23T01:49:00Z">
              <w:r w:rsidRPr="00897EE3">
                <w:rPr>
                  <w:rFonts w:cs="Arial"/>
                  <w:iCs/>
                  <w:sz w:val="16"/>
                  <w:szCs w:val="16"/>
                  <w:lang w:val="en-US"/>
                </w:rPr>
                <w:t>2-6</w:t>
              </w:r>
            </w:ins>
          </w:p>
          <w:p w14:paraId="22451A5B" w14:textId="77777777" w:rsidR="003B5C40" w:rsidRPr="00897EE3" w:rsidRDefault="003B5C40" w:rsidP="00793586">
            <w:pPr>
              <w:rPr>
                <w:ins w:id="6070" w:author="Multrus, Markus" w:date="2024-05-23T01:49:00Z"/>
                <w:rFonts w:cs="Arial"/>
                <w:iCs/>
                <w:sz w:val="16"/>
                <w:szCs w:val="16"/>
                <w:lang w:val="en-US"/>
              </w:rPr>
            </w:pPr>
            <w:ins w:id="6071" w:author="Multrus, Markus" w:date="2024-05-23T01:49:00Z">
              <w:r w:rsidRPr="00897EE3">
                <w:rPr>
                  <w:rFonts w:cs="Arial"/>
                  <w:iCs/>
                  <w:sz w:val="16"/>
                  <w:szCs w:val="16"/>
                  <w:lang w:val="en-US"/>
                </w:rPr>
                <w:t>4-1</w:t>
              </w:r>
            </w:ins>
          </w:p>
          <w:p w14:paraId="5010D5F2" w14:textId="77777777" w:rsidR="003B5C40" w:rsidRPr="00897EE3" w:rsidRDefault="003B5C40" w:rsidP="00793586">
            <w:pPr>
              <w:rPr>
                <w:ins w:id="6072" w:author="Multrus, Markus" w:date="2024-05-23T01:49:00Z"/>
                <w:rFonts w:cs="Arial"/>
                <w:iCs/>
                <w:sz w:val="16"/>
                <w:szCs w:val="16"/>
                <w:lang w:val="en-US"/>
              </w:rPr>
            </w:pPr>
            <w:ins w:id="6073" w:author="Multrus, Markus" w:date="2024-05-23T01:49:00Z">
              <w:r w:rsidRPr="00897EE3">
                <w:rPr>
                  <w:rFonts w:cs="Arial"/>
                  <w:iCs/>
                  <w:sz w:val="16"/>
                  <w:szCs w:val="16"/>
                  <w:lang w:val="en-US"/>
                </w:rPr>
                <w:t>3-4</w:t>
              </w:r>
            </w:ins>
          </w:p>
          <w:p w14:paraId="30EC8A4B" w14:textId="77777777" w:rsidR="003B5C40" w:rsidRPr="00897EE3" w:rsidRDefault="003B5C40" w:rsidP="00793586">
            <w:pPr>
              <w:rPr>
                <w:ins w:id="6074" w:author="Multrus, Markus" w:date="2024-05-23T01:49:00Z"/>
                <w:rFonts w:cs="Arial"/>
                <w:iCs/>
                <w:sz w:val="16"/>
                <w:szCs w:val="16"/>
                <w:lang w:val="en-US"/>
              </w:rPr>
            </w:pPr>
            <w:ins w:id="6075" w:author="Multrus, Markus" w:date="2024-05-23T01:49:00Z">
              <w:r w:rsidRPr="00897EE3">
                <w:rPr>
                  <w:rFonts w:cs="Arial"/>
                  <w:iCs/>
                  <w:sz w:val="16"/>
                  <w:szCs w:val="16"/>
                  <w:lang w:val="en-US"/>
                </w:rPr>
                <w:t>7-2</w:t>
              </w:r>
            </w:ins>
          </w:p>
        </w:tc>
        <w:tc>
          <w:tcPr>
            <w:tcW w:w="848" w:type="dxa"/>
          </w:tcPr>
          <w:p w14:paraId="7D822FDE" w14:textId="77777777" w:rsidR="003B5C40" w:rsidRPr="00897EE3" w:rsidRDefault="003B5C40" w:rsidP="00793586">
            <w:pPr>
              <w:rPr>
                <w:ins w:id="6076" w:author="Multrus, Markus" w:date="2024-05-23T01:49:00Z"/>
                <w:rFonts w:cs="Arial"/>
                <w:iCs/>
                <w:sz w:val="16"/>
                <w:szCs w:val="16"/>
                <w:lang w:val="en-US"/>
              </w:rPr>
            </w:pPr>
            <w:ins w:id="6077" w:author="Multrus, Markus" w:date="2024-05-23T01:49:00Z">
              <w:r w:rsidRPr="00897EE3">
                <w:rPr>
                  <w:rFonts w:cs="Arial"/>
                  <w:iCs/>
                  <w:sz w:val="14"/>
                  <w:szCs w:val="14"/>
                  <w:lang w:val="en-US"/>
                </w:rPr>
                <w:t>P1: m2f2</w:t>
              </w:r>
              <w:r w:rsidRPr="00897EE3">
                <w:rPr>
                  <w:rFonts w:cs="Arial"/>
                  <w:iCs/>
                  <w:sz w:val="14"/>
                  <w:szCs w:val="14"/>
                  <w:lang w:val="en-US"/>
                </w:rPr>
                <w:br/>
                <w:t>P2: f3m3</w:t>
              </w:r>
              <w:r w:rsidRPr="00897EE3">
                <w:rPr>
                  <w:rFonts w:cs="Arial"/>
                  <w:iCs/>
                  <w:sz w:val="14"/>
                  <w:szCs w:val="14"/>
                  <w:lang w:val="en-US"/>
                </w:rPr>
                <w:br/>
                <w:t>P3: m1f1</w:t>
              </w:r>
              <w:r w:rsidRPr="00897EE3">
                <w:rPr>
                  <w:rFonts w:cs="Arial"/>
                  <w:iCs/>
                  <w:sz w:val="14"/>
                  <w:szCs w:val="14"/>
                  <w:lang w:val="en-US"/>
                </w:rPr>
                <w:br/>
                <w:t>P4: f2m2</w:t>
              </w:r>
              <w:r w:rsidRPr="00897EE3">
                <w:rPr>
                  <w:rFonts w:cs="Arial"/>
                  <w:iCs/>
                  <w:sz w:val="14"/>
                  <w:szCs w:val="14"/>
                  <w:lang w:val="en-US"/>
                </w:rPr>
                <w:br/>
                <w:t>P5: m3f3</w:t>
              </w:r>
              <w:r w:rsidRPr="00897EE3">
                <w:rPr>
                  <w:rFonts w:cs="Arial"/>
                  <w:iCs/>
                  <w:sz w:val="14"/>
                  <w:szCs w:val="14"/>
                  <w:lang w:val="en-US"/>
                </w:rPr>
                <w:br/>
                <w:t>P6: f1m1</w:t>
              </w:r>
            </w:ins>
          </w:p>
        </w:tc>
      </w:tr>
      <w:tr w:rsidR="001B6116" w:rsidRPr="007E18C1" w14:paraId="347294C6" w14:textId="77777777" w:rsidTr="007600C9">
        <w:trPr>
          <w:trHeight w:val="290"/>
          <w:ins w:id="6078" w:author="Multrus, Markus" w:date="2024-05-23T01:49:00Z"/>
        </w:trPr>
        <w:tc>
          <w:tcPr>
            <w:tcW w:w="9073" w:type="dxa"/>
            <w:gridSpan w:val="10"/>
            <w:noWrap/>
          </w:tcPr>
          <w:p w14:paraId="46FDF3FD" w14:textId="77777777" w:rsidR="001B6116" w:rsidRPr="00897EE3" w:rsidRDefault="001B6116" w:rsidP="00D22237">
            <w:pPr>
              <w:pStyle w:val="TAN"/>
              <w:rPr>
                <w:ins w:id="6079" w:author="Multrus, Markus" w:date="2024-05-23T01:49:00Z"/>
              </w:rPr>
            </w:pPr>
            <w:ins w:id="6080" w:author="Multrus, Markus" w:date="2024-05-23T01:49:00Z">
              <w:r w:rsidRPr="00897EE3">
                <w:t>NOTE 1:</w:t>
              </w:r>
              <w:r w:rsidRPr="00897EE3">
                <w:tab/>
                <w:t>Overtalk [s] means the duration in seconds by which the two sentences in the sound item uttered by different talkers are overlapping. A negative number means that there is a corresponding pause between the two sentences.</w:t>
              </w:r>
            </w:ins>
          </w:p>
          <w:p w14:paraId="5BDFD170" w14:textId="1D7DD3A9" w:rsidR="001B6116" w:rsidRPr="00897EE3" w:rsidRDefault="001B6116" w:rsidP="00551AD9">
            <w:pPr>
              <w:pStyle w:val="TAN"/>
              <w:rPr>
                <w:ins w:id="6081" w:author="Multrus, Markus" w:date="2024-05-23T01:49:00Z"/>
                <w:lang w:val="en-US"/>
              </w:rPr>
            </w:pPr>
            <w:ins w:id="6082" w:author="Multrus, Markus" w:date="2024-05-23T01:49:00Z">
              <w:r w:rsidRPr="00897EE3">
                <w:t>NOTE 2:</w:t>
              </w:r>
              <w:r w:rsidRPr="00897EE3">
                <w:tab/>
                <w:t xml:space="preserve">The talker positions are part of the scene definition of the different categories. They correspond to the talker positions as depicted in Figures 14.3 and 14.5 of [30] for the large and the small room, respectively. </w:t>
              </w:r>
            </w:ins>
          </w:p>
        </w:tc>
      </w:tr>
    </w:tbl>
    <w:p w14:paraId="0ECDBCAD" w14:textId="77777777" w:rsidR="003B5C40" w:rsidRPr="00897EE3" w:rsidRDefault="003B5C40" w:rsidP="003B5C40">
      <w:pPr>
        <w:spacing w:after="160" w:line="259" w:lineRule="auto"/>
        <w:rPr>
          <w:ins w:id="6083" w:author="Multrus, Markus" w:date="2024-05-23T01:49:00Z"/>
          <w:rFonts w:asciiTheme="minorHAnsi" w:eastAsiaTheme="minorHAnsi" w:hAnsiTheme="minorHAnsi" w:cstheme="minorBidi"/>
          <w:sz w:val="22"/>
          <w:szCs w:val="22"/>
          <w:lang w:val="en-US"/>
        </w:rPr>
      </w:pPr>
    </w:p>
    <w:p w14:paraId="05CBDFF7" w14:textId="77777777" w:rsidR="003B5C40" w:rsidRPr="00897EE3" w:rsidRDefault="003B5C40" w:rsidP="003B5C40">
      <w:pPr>
        <w:spacing w:after="0"/>
        <w:rPr>
          <w:ins w:id="6084" w:author="Multrus, Markus" w:date="2024-05-23T01:49:00Z"/>
          <w:rFonts w:cs="Arial"/>
          <w:b/>
          <w:bCs/>
        </w:rPr>
      </w:pPr>
    </w:p>
    <w:p w14:paraId="5002FFC4" w14:textId="77777777" w:rsidR="003B5C40" w:rsidRPr="00897EE3" w:rsidRDefault="003B5C40" w:rsidP="003B5C40">
      <w:pPr>
        <w:spacing w:after="0"/>
        <w:rPr>
          <w:ins w:id="6085" w:author="Multrus, Markus" w:date="2024-05-23T01:49:00Z"/>
          <w:b/>
          <w:sz w:val="24"/>
          <w:szCs w:val="24"/>
        </w:rPr>
      </w:pPr>
      <w:ins w:id="6086" w:author="Multrus, Markus" w:date="2024-05-23T01:49:00Z">
        <w:r w:rsidRPr="00897EE3">
          <w:br w:type="page"/>
        </w:r>
      </w:ins>
    </w:p>
    <w:p w14:paraId="1E1AD394" w14:textId="77777777" w:rsidR="003B5C40" w:rsidRPr="00897EE3" w:rsidRDefault="003B5C40" w:rsidP="00363DF3">
      <w:pPr>
        <w:pStyle w:val="berschrift1"/>
        <w:rPr>
          <w:ins w:id="6087" w:author="Multrus, Markus" w:date="2024-05-23T01:49:00Z"/>
        </w:rPr>
      </w:pPr>
      <w:bookmarkStart w:id="6088" w:name="_Toc167234767"/>
      <w:bookmarkStart w:id="6089" w:name="_Toc167314874"/>
      <w:bookmarkStart w:id="6090" w:name="_Toc167316033"/>
      <w:bookmarkStart w:id="6091" w:name="_Toc167316457"/>
      <w:ins w:id="6092" w:author="Multrus, Markus" w:date="2024-05-23T01:49:00Z">
        <w:r w:rsidRPr="00897EE3">
          <w:t>C.2</w:t>
        </w:r>
        <w:r w:rsidRPr="00897EE3">
          <w:tab/>
          <w:t>Experiment P800-2: Stereo Speech and Background Test</w:t>
        </w:r>
        <w:bookmarkEnd w:id="6088"/>
        <w:bookmarkEnd w:id="6089"/>
        <w:bookmarkEnd w:id="6090"/>
        <w:bookmarkEnd w:id="6091"/>
      </w:ins>
    </w:p>
    <w:p w14:paraId="06339249" w14:textId="77777777" w:rsidR="003B5C40" w:rsidRPr="00897EE3" w:rsidRDefault="003B5C40" w:rsidP="00363DF3">
      <w:pPr>
        <w:pStyle w:val="berschrift2"/>
        <w:rPr>
          <w:ins w:id="6093" w:author="Multrus, Markus" w:date="2024-05-23T01:49:00Z"/>
        </w:rPr>
      </w:pPr>
      <w:bookmarkStart w:id="6094" w:name="_Toc167234768"/>
      <w:bookmarkStart w:id="6095" w:name="_Toc167314875"/>
      <w:bookmarkStart w:id="6096" w:name="_Toc167316034"/>
      <w:bookmarkStart w:id="6097" w:name="_Toc167316458"/>
      <w:bookmarkStart w:id="6098" w:name="MCCQCTEMPBM_00000031"/>
      <w:ins w:id="6099" w:author="Multrus, Markus" w:date="2024-05-23T01:49:00Z">
        <w:r w:rsidRPr="00897EE3">
          <w:t>C.2.1</w:t>
        </w:r>
        <w:r w:rsidRPr="00897EE3">
          <w:tab/>
          <w:t>Experiment setup</w:t>
        </w:r>
        <w:bookmarkEnd w:id="6094"/>
        <w:bookmarkEnd w:id="6095"/>
        <w:bookmarkEnd w:id="6096"/>
        <w:bookmarkEnd w:id="6097"/>
      </w:ins>
    </w:p>
    <w:bookmarkEnd w:id="6098"/>
    <w:p w14:paraId="037FB2DF" w14:textId="77777777" w:rsidR="003B5C40" w:rsidRPr="00897EE3" w:rsidRDefault="003B5C40" w:rsidP="003B5C40">
      <w:pPr>
        <w:numPr>
          <w:ilvl w:val="12"/>
          <w:numId w:val="0"/>
        </w:numPr>
        <w:adjustRightInd w:val="0"/>
        <w:snapToGrid w:val="0"/>
        <w:ind w:left="1"/>
        <w:rPr>
          <w:ins w:id="6100" w:author="Multrus, Markus" w:date="2024-05-23T01:49:00Z"/>
          <w:rFonts w:cs="Arial"/>
          <w:color w:val="000000"/>
          <w:lang w:val="en-US" w:eastAsia="ja-JP"/>
        </w:rPr>
      </w:pPr>
      <w:ins w:id="6101" w:author="Multrus, Markus" w:date="2024-05-23T01:49:00Z">
        <w:r w:rsidRPr="00897EE3">
          <w:rPr>
            <w:rFonts w:cs="Arial"/>
            <w:color w:val="000000"/>
            <w:lang w:val="en-US" w:eastAsia="ja-JP"/>
          </w:rPr>
          <w:t>Table</w:t>
        </w:r>
        <w:r w:rsidRPr="00897EE3">
          <w:rPr>
            <w:rFonts w:cs="Arial" w:hint="eastAsia"/>
            <w:color w:val="000000"/>
            <w:lang w:val="en-US" w:eastAsia="ja-JP"/>
          </w:rPr>
          <w:t>s</w:t>
        </w:r>
        <w:r w:rsidRPr="00897EE3">
          <w:rPr>
            <w:rFonts w:cs="Arial"/>
            <w:color w:val="000000"/>
            <w:lang w:val="en-US" w:eastAsia="ja-JP"/>
          </w:rPr>
          <w:t xml:space="preserve"> C.2-1 to C.2-3 show conditions to be used for this experiment, list of preliminaries and full list of conditions, respectively</w:t>
        </w:r>
        <w:r w:rsidRPr="00897EE3">
          <w:rPr>
            <w:rFonts w:cs="Arial" w:hint="eastAsia"/>
            <w:color w:val="000000"/>
            <w:lang w:val="en-US" w:eastAsia="ja-JP"/>
          </w:rPr>
          <w:t>.</w:t>
        </w:r>
      </w:ins>
    </w:p>
    <w:p w14:paraId="54FDB8E7" w14:textId="77777777" w:rsidR="003B5C40" w:rsidRPr="00897EE3" w:rsidRDefault="003B5C40" w:rsidP="003B5C40">
      <w:pPr>
        <w:pStyle w:val="TH"/>
        <w:rPr>
          <w:ins w:id="6102" w:author="Multrus, Markus" w:date="2024-05-23T01:49:00Z"/>
        </w:rPr>
      </w:pPr>
      <w:ins w:id="6103" w:author="Multrus, Markus" w:date="2024-05-23T01:49:00Z">
        <w:r w:rsidRPr="00897EE3">
          <w:rPr>
            <w:rFonts w:hint="eastAsia"/>
          </w:rPr>
          <w:t xml:space="preserve">Table </w:t>
        </w:r>
        <w:r w:rsidRPr="00897EE3">
          <w:t>C.2-1</w:t>
        </w:r>
        <w:r w:rsidRPr="00897EE3">
          <w:rPr>
            <w:rFonts w:hint="eastAsia"/>
          </w:rPr>
          <w:t xml:space="preserve">: </w:t>
        </w:r>
        <w:r w:rsidRPr="00897EE3">
          <w:t>C</w:t>
        </w:r>
        <w:r w:rsidRPr="00897EE3">
          <w:rPr>
            <w:rFonts w:hint="eastAsia"/>
          </w:rPr>
          <w:t xml:space="preserve">onditions for Experiment </w:t>
        </w:r>
        <w:r w:rsidRPr="00897EE3">
          <w:t>P800-2</w:t>
        </w:r>
      </w:ins>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24"/>
        <w:gridCol w:w="5028"/>
      </w:tblGrid>
      <w:tr w:rsidR="003B5C40" w:rsidRPr="007E18C1" w14:paraId="30C9A3DE" w14:textId="77777777" w:rsidTr="00793586">
        <w:trPr>
          <w:jc w:val="center"/>
          <w:ins w:id="6104" w:author="Multrus, Markus" w:date="2024-05-23T01:49:00Z"/>
        </w:trPr>
        <w:tc>
          <w:tcPr>
            <w:tcW w:w="2624" w:type="dxa"/>
            <w:tcBorders>
              <w:top w:val="nil"/>
              <w:bottom w:val="single" w:sz="12" w:space="0" w:color="auto"/>
            </w:tcBorders>
          </w:tcPr>
          <w:p w14:paraId="24AB4FFC" w14:textId="77777777" w:rsidR="003B5C40" w:rsidRPr="00897EE3" w:rsidRDefault="003B5C40" w:rsidP="00793586">
            <w:pPr>
              <w:keepNext/>
              <w:numPr>
                <w:ilvl w:val="12"/>
                <w:numId w:val="0"/>
              </w:numPr>
              <w:spacing w:after="0"/>
              <w:jc w:val="both"/>
              <w:rPr>
                <w:ins w:id="6105" w:author="Multrus, Markus" w:date="2024-05-23T01:49:00Z"/>
                <w:rFonts w:eastAsia="SimSun" w:cs="Arial"/>
                <w:b/>
                <w:sz w:val="18"/>
                <w:szCs w:val="18"/>
                <w:lang w:val="en-US" w:eastAsia="ja-JP"/>
              </w:rPr>
            </w:pPr>
            <w:ins w:id="6106" w:author="Multrus, Markus" w:date="2024-05-23T01:49:00Z">
              <w:r w:rsidRPr="00897EE3">
                <w:rPr>
                  <w:rFonts w:eastAsia="SimSun" w:cs="Arial"/>
                  <w:b/>
                  <w:sz w:val="18"/>
                  <w:szCs w:val="18"/>
                  <w:lang w:val="en-US" w:eastAsia="ja-JP"/>
                </w:rPr>
                <w:t>Main Codec Conditions</w:t>
              </w:r>
            </w:ins>
          </w:p>
        </w:tc>
        <w:tc>
          <w:tcPr>
            <w:tcW w:w="5028" w:type="dxa"/>
            <w:tcBorders>
              <w:top w:val="nil"/>
              <w:bottom w:val="single" w:sz="12" w:space="0" w:color="auto"/>
            </w:tcBorders>
          </w:tcPr>
          <w:p w14:paraId="5B2836C2" w14:textId="77777777" w:rsidR="003B5C40" w:rsidRPr="00897EE3" w:rsidRDefault="003B5C40" w:rsidP="00793586">
            <w:pPr>
              <w:keepNext/>
              <w:numPr>
                <w:ilvl w:val="12"/>
                <w:numId w:val="0"/>
              </w:numPr>
              <w:spacing w:after="0"/>
              <w:jc w:val="both"/>
              <w:rPr>
                <w:ins w:id="6107" w:author="Multrus, Markus" w:date="2024-05-23T01:49:00Z"/>
                <w:rFonts w:eastAsia="SimSun" w:cs="Arial"/>
                <w:b/>
                <w:sz w:val="18"/>
                <w:szCs w:val="18"/>
                <w:lang w:val="en-US" w:eastAsia="ja-JP"/>
              </w:rPr>
            </w:pPr>
          </w:p>
        </w:tc>
      </w:tr>
      <w:tr w:rsidR="003B5C40" w:rsidRPr="007E18C1" w14:paraId="6F960C53" w14:textId="77777777" w:rsidTr="00793586">
        <w:tblPrEx>
          <w:tblBorders>
            <w:top w:val="none" w:sz="0" w:space="0" w:color="auto"/>
            <w:bottom w:val="none" w:sz="0" w:space="0" w:color="auto"/>
          </w:tblBorders>
        </w:tblPrEx>
        <w:trPr>
          <w:jc w:val="center"/>
          <w:ins w:id="6108" w:author="Multrus, Markus" w:date="2024-05-23T01:49:00Z"/>
        </w:trPr>
        <w:tc>
          <w:tcPr>
            <w:tcW w:w="2624" w:type="dxa"/>
          </w:tcPr>
          <w:p w14:paraId="42A04AFF" w14:textId="77777777" w:rsidR="003B5C40" w:rsidRPr="00897EE3" w:rsidRDefault="003B5C40" w:rsidP="00793586">
            <w:pPr>
              <w:spacing w:after="0"/>
              <w:rPr>
                <w:ins w:id="6109" w:author="Multrus, Markus" w:date="2024-05-23T01:49:00Z"/>
                <w:rFonts w:eastAsia="SimSun" w:cs="Arial"/>
                <w:sz w:val="18"/>
                <w:szCs w:val="18"/>
                <w:lang w:val="en-US" w:eastAsia="ja-JP"/>
              </w:rPr>
            </w:pPr>
            <w:ins w:id="6110" w:author="Multrus, Markus" w:date="2024-05-23T01:49:00Z">
              <w:r w:rsidRPr="00897EE3">
                <w:rPr>
                  <w:rFonts w:eastAsia="SimSun" w:cs="Arial"/>
                  <w:sz w:val="18"/>
                  <w:szCs w:val="18"/>
                  <w:lang w:val="en-US" w:eastAsia="ja-JP"/>
                </w:rPr>
                <w:t>Candidate</w:t>
              </w:r>
            </w:ins>
          </w:p>
        </w:tc>
        <w:tc>
          <w:tcPr>
            <w:tcW w:w="5028" w:type="dxa"/>
          </w:tcPr>
          <w:p w14:paraId="1A6A0031" w14:textId="77777777" w:rsidR="003B5C40" w:rsidRPr="00897EE3" w:rsidRDefault="003B5C40" w:rsidP="00793586">
            <w:pPr>
              <w:spacing w:after="0"/>
              <w:rPr>
                <w:ins w:id="6111" w:author="Multrus, Markus" w:date="2024-05-23T01:49:00Z"/>
                <w:rFonts w:eastAsia="SimSun" w:cs="Arial"/>
                <w:sz w:val="18"/>
                <w:szCs w:val="18"/>
                <w:lang w:val="en-US" w:eastAsia="ja-JP"/>
              </w:rPr>
            </w:pPr>
            <w:ins w:id="6112" w:author="Multrus, Markus" w:date="2024-05-23T01:49:00Z">
              <w:r w:rsidRPr="00897EE3">
                <w:rPr>
                  <w:rFonts w:eastAsia="SimSun" w:cs="Arial" w:hint="eastAsia"/>
                  <w:sz w:val="18"/>
                  <w:szCs w:val="18"/>
                  <w:lang w:val="en-US" w:eastAsia="ja-JP"/>
                </w:rPr>
                <w:t>CuT</w:t>
              </w:r>
            </w:ins>
          </w:p>
        </w:tc>
      </w:tr>
      <w:tr w:rsidR="003B5C40" w:rsidRPr="007E18C1" w14:paraId="0A9C4ED4" w14:textId="77777777" w:rsidTr="00793586">
        <w:tblPrEx>
          <w:tblBorders>
            <w:top w:val="none" w:sz="0" w:space="0" w:color="auto"/>
            <w:bottom w:val="none" w:sz="0" w:space="0" w:color="auto"/>
          </w:tblBorders>
        </w:tblPrEx>
        <w:trPr>
          <w:jc w:val="center"/>
          <w:ins w:id="6113" w:author="Multrus, Markus" w:date="2024-05-23T01:49:00Z"/>
        </w:trPr>
        <w:tc>
          <w:tcPr>
            <w:tcW w:w="2624" w:type="dxa"/>
          </w:tcPr>
          <w:p w14:paraId="6A63B2A7" w14:textId="77777777" w:rsidR="003B5C40" w:rsidRPr="00897EE3" w:rsidRDefault="003B5C40" w:rsidP="00793586">
            <w:pPr>
              <w:spacing w:after="0"/>
              <w:rPr>
                <w:ins w:id="6114" w:author="Multrus, Markus" w:date="2024-05-23T01:49:00Z"/>
                <w:rFonts w:eastAsia="SimSun" w:cs="Arial"/>
                <w:sz w:val="18"/>
                <w:szCs w:val="18"/>
                <w:lang w:val="en-US" w:eastAsia="ja-JP"/>
              </w:rPr>
            </w:pPr>
            <w:ins w:id="6115" w:author="Multrus, Markus" w:date="2024-05-23T01:49:00Z">
              <w:r w:rsidRPr="00897EE3">
                <w:rPr>
                  <w:rFonts w:eastAsia="SimSun" w:cs="Arial"/>
                  <w:sz w:val="18"/>
                  <w:szCs w:val="18"/>
                  <w:lang w:val="en-US" w:eastAsia="ja-JP"/>
                </w:rPr>
                <w:t>Bitrates</w:t>
              </w:r>
              <w:r w:rsidRPr="00897EE3">
                <w:rPr>
                  <w:rFonts w:eastAsia="SimSun" w:cs="Arial"/>
                  <w:sz w:val="18"/>
                  <w:szCs w:val="18"/>
                  <w:lang w:val="en-US" w:eastAsia="ja-JP"/>
                </w:rPr>
                <w:br/>
              </w:r>
            </w:ins>
          </w:p>
        </w:tc>
        <w:tc>
          <w:tcPr>
            <w:tcW w:w="5028" w:type="dxa"/>
          </w:tcPr>
          <w:p w14:paraId="0DC99D18" w14:textId="77777777" w:rsidR="003B5C40" w:rsidRPr="00897EE3" w:rsidRDefault="003B5C40" w:rsidP="00793586">
            <w:pPr>
              <w:spacing w:after="0"/>
              <w:rPr>
                <w:ins w:id="6116" w:author="Multrus, Markus" w:date="2024-05-23T01:49:00Z"/>
                <w:rFonts w:eastAsia="SimSun" w:cs="Arial"/>
                <w:sz w:val="18"/>
                <w:szCs w:val="18"/>
                <w:lang w:val="en-US" w:eastAsia="ja-JP"/>
              </w:rPr>
            </w:pPr>
            <w:ins w:id="6117" w:author="Multrus, Markus" w:date="2024-05-23T01:49:00Z">
              <w:r w:rsidRPr="00897EE3">
                <w:rPr>
                  <w:rFonts w:eastAsia="SimSun" w:cs="Arial" w:hint="eastAsia"/>
                  <w:sz w:val="18"/>
                  <w:szCs w:val="18"/>
                  <w:lang w:val="en-US" w:eastAsia="ja-JP"/>
                </w:rPr>
                <w:t>13.2, 16.4, 24.4</w:t>
              </w:r>
              <w:r w:rsidRPr="00897EE3">
                <w:rPr>
                  <w:rFonts w:eastAsia="SimSun" w:cs="Arial"/>
                  <w:sz w:val="18"/>
                  <w:szCs w:val="18"/>
                  <w:lang w:val="en-US" w:eastAsia="ja-JP"/>
                </w:rPr>
                <w:t>,</w:t>
              </w:r>
              <w:r w:rsidRPr="00897EE3">
                <w:rPr>
                  <w:rFonts w:eastAsia="SimSun" w:cs="Arial" w:hint="eastAsia"/>
                  <w:sz w:val="18"/>
                  <w:szCs w:val="18"/>
                  <w:lang w:val="en-US" w:eastAsia="ja-JP"/>
                </w:rPr>
                <w:t xml:space="preserve"> 32</w:t>
              </w:r>
              <w:r w:rsidRPr="00897EE3">
                <w:rPr>
                  <w:rFonts w:eastAsia="SimSun" w:cs="Arial"/>
                  <w:sz w:val="18"/>
                  <w:szCs w:val="18"/>
                  <w:lang w:val="en-US" w:eastAsia="ja-JP"/>
                </w:rPr>
                <w:t xml:space="preserve">, </w:t>
              </w:r>
              <w:r w:rsidRPr="00897EE3">
                <w:rPr>
                  <w:rFonts w:eastAsia="SimSun" w:cs="Arial" w:hint="eastAsia"/>
                  <w:sz w:val="18"/>
                  <w:szCs w:val="18"/>
                  <w:lang w:val="en-US" w:eastAsia="ja-JP"/>
                </w:rPr>
                <w:t>48</w:t>
              </w:r>
              <w:r w:rsidRPr="00897EE3">
                <w:rPr>
                  <w:rFonts w:eastAsia="SimSun" w:cs="Arial"/>
                  <w:sz w:val="18"/>
                  <w:szCs w:val="18"/>
                  <w:lang w:val="en-US" w:eastAsia="ja-JP"/>
                </w:rPr>
                <w:t xml:space="preserve">, 64 </w:t>
              </w:r>
            </w:ins>
          </w:p>
        </w:tc>
      </w:tr>
      <w:tr w:rsidR="003B5C40" w:rsidRPr="007E18C1" w14:paraId="25A95458" w14:textId="77777777" w:rsidTr="00793586">
        <w:tblPrEx>
          <w:tblBorders>
            <w:top w:val="none" w:sz="0" w:space="0" w:color="auto"/>
            <w:bottom w:val="none" w:sz="0" w:space="0" w:color="auto"/>
          </w:tblBorders>
        </w:tblPrEx>
        <w:trPr>
          <w:jc w:val="center"/>
          <w:ins w:id="6118" w:author="Multrus, Markus" w:date="2024-05-23T01:49:00Z"/>
        </w:trPr>
        <w:tc>
          <w:tcPr>
            <w:tcW w:w="2624" w:type="dxa"/>
          </w:tcPr>
          <w:p w14:paraId="2988DBD5" w14:textId="77777777" w:rsidR="003B5C40" w:rsidRPr="00897EE3" w:rsidRDefault="003B5C40" w:rsidP="00793586">
            <w:pPr>
              <w:spacing w:after="0"/>
              <w:rPr>
                <w:ins w:id="6119" w:author="Multrus, Markus" w:date="2024-05-23T01:49:00Z"/>
                <w:rFonts w:eastAsia="SimSun" w:cs="Arial"/>
                <w:sz w:val="18"/>
                <w:szCs w:val="18"/>
                <w:lang w:val="en-US" w:eastAsia="ja-JP"/>
              </w:rPr>
            </w:pPr>
            <w:ins w:id="6120" w:author="Multrus, Markus" w:date="2024-05-23T01:49:00Z">
              <w:r w:rsidRPr="00897EE3">
                <w:rPr>
                  <w:rFonts w:eastAsia="SimSun" w:cs="Arial"/>
                  <w:sz w:val="18"/>
                  <w:szCs w:val="18"/>
                  <w:lang w:val="en-US" w:eastAsia="ja-JP"/>
                </w:rPr>
                <w:t>DTX</w:t>
              </w:r>
            </w:ins>
          </w:p>
        </w:tc>
        <w:tc>
          <w:tcPr>
            <w:tcW w:w="5028" w:type="dxa"/>
          </w:tcPr>
          <w:p w14:paraId="0266326E" w14:textId="77777777" w:rsidR="003B5C40" w:rsidRPr="00897EE3" w:rsidRDefault="003B5C40" w:rsidP="00793586">
            <w:pPr>
              <w:spacing w:after="0"/>
              <w:rPr>
                <w:ins w:id="6121" w:author="Multrus, Markus" w:date="2024-05-23T01:49:00Z"/>
                <w:rFonts w:eastAsia="SimSun" w:cs="Arial"/>
                <w:sz w:val="18"/>
                <w:szCs w:val="18"/>
                <w:lang w:val="en-US" w:eastAsia="ja-JP"/>
              </w:rPr>
            </w:pPr>
            <w:ins w:id="6122" w:author="Multrus, Markus" w:date="2024-05-23T01:49:00Z">
              <w:r w:rsidRPr="00897EE3">
                <w:rPr>
                  <w:rFonts w:eastAsia="SimSun" w:cs="Arial" w:hint="eastAsia"/>
                  <w:sz w:val="18"/>
                  <w:szCs w:val="18"/>
                  <w:lang w:val="en-US" w:eastAsia="ja-JP"/>
                </w:rPr>
                <w:t xml:space="preserve">DTX </w:t>
              </w:r>
              <w:r w:rsidRPr="00897EE3">
                <w:rPr>
                  <w:rFonts w:eastAsia="SimSun" w:cs="Arial"/>
                  <w:sz w:val="18"/>
                  <w:szCs w:val="18"/>
                  <w:lang w:val="en-US" w:eastAsia="ja-JP"/>
                </w:rPr>
                <w:t xml:space="preserve">on and </w:t>
              </w:r>
              <w:r w:rsidRPr="00897EE3">
                <w:rPr>
                  <w:rFonts w:eastAsia="SimSun" w:cs="Arial" w:hint="eastAsia"/>
                  <w:sz w:val="18"/>
                  <w:szCs w:val="18"/>
                  <w:lang w:val="en-US" w:eastAsia="ja-JP"/>
                </w:rPr>
                <w:t>off</w:t>
              </w:r>
            </w:ins>
          </w:p>
        </w:tc>
      </w:tr>
      <w:tr w:rsidR="003B5C40" w:rsidRPr="007E18C1" w14:paraId="7AD8A54B" w14:textId="77777777" w:rsidTr="00793586">
        <w:tblPrEx>
          <w:tblBorders>
            <w:top w:val="none" w:sz="0" w:space="0" w:color="auto"/>
            <w:bottom w:val="none" w:sz="0" w:space="0" w:color="auto"/>
          </w:tblBorders>
        </w:tblPrEx>
        <w:trPr>
          <w:jc w:val="center"/>
          <w:ins w:id="6123" w:author="Multrus, Markus" w:date="2024-05-23T01:49:00Z"/>
        </w:trPr>
        <w:tc>
          <w:tcPr>
            <w:tcW w:w="2624" w:type="dxa"/>
          </w:tcPr>
          <w:p w14:paraId="6C157827" w14:textId="77777777" w:rsidR="003B5C40" w:rsidRPr="00897EE3" w:rsidRDefault="003B5C40" w:rsidP="00793586">
            <w:pPr>
              <w:spacing w:after="0"/>
              <w:rPr>
                <w:ins w:id="6124" w:author="Multrus, Markus" w:date="2024-05-23T01:49:00Z"/>
                <w:rFonts w:eastAsia="SimSun" w:cs="Arial"/>
                <w:sz w:val="18"/>
                <w:szCs w:val="18"/>
                <w:lang w:val="en-US" w:eastAsia="ja-JP"/>
              </w:rPr>
            </w:pPr>
            <w:ins w:id="6125" w:author="Multrus, Markus" w:date="2024-05-23T01:49:00Z">
              <w:r w:rsidRPr="00897EE3">
                <w:rPr>
                  <w:rFonts w:eastAsia="SimSun" w:cs="Arial"/>
                  <w:sz w:val="18"/>
                  <w:szCs w:val="18"/>
                  <w:lang w:val="en-US" w:eastAsia="ja-JP"/>
                </w:rPr>
                <w:t>Input level</w:t>
              </w:r>
            </w:ins>
          </w:p>
        </w:tc>
        <w:tc>
          <w:tcPr>
            <w:tcW w:w="5028" w:type="dxa"/>
          </w:tcPr>
          <w:p w14:paraId="0EAF6C41" w14:textId="77777777" w:rsidR="003B5C40" w:rsidRPr="00897EE3" w:rsidRDefault="003B5C40" w:rsidP="00793586">
            <w:pPr>
              <w:spacing w:after="0"/>
              <w:rPr>
                <w:ins w:id="6126" w:author="Multrus, Markus" w:date="2024-05-23T01:49:00Z"/>
                <w:rFonts w:eastAsia="SimSun" w:cs="Arial"/>
                <w:sz w:val="18"/>
                <w:szCs w:val="18"/>
                <w:lang w:val="en-US" w:eastAsia="ja-JP"/>
              </w:rPr>
            </w:pPr>
            <w:ins w:id="6127" w:author="Multrus, Markus" w:date="2024-05-23T01:49:00Z">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ins>
          </w:p>
        </w:tc>
      </w:tr>
      <w:tr w:rsidR="003B5C40" w:rsidRPr="007E18C1" w14:paraId="6A96FFF6" w14:textId="77777777" w:rsidTr="00793586">
        <w:tblPrEx>
          <w:tblBorders>
            <w:top w:val="none" w:sz="0" w:space="0" w:color="auto"/>
            <w:bottom w:val="none" w:sz="0" w:space="0" w:color="auto"/>
          </w:tblBorders>
        </w:tblPrEx>
        <w:trPr>
          <w:jc w:val="center"/>
          <w:ins w:id="6128" w:author="Multrus, Markus" w:date="2024-05-23T01:49:00Z"/>
        </w:trPr>
        <w:tc>
          <w:tcPr>
            <w:tcW w:w="2624" w:type="dxa"/>
          </w:tcPr>
          <w:p w14:paraId="644A2A7A" w14:textId="77777777" w:rsidR="003B5C40" w:rsidRPr="00897EE3" w:rsidRDefault="003B5C40" w:rsidP="00793586">
            <w:pPr>
              <w:spacing w:after="0"/>
              <w:rPr>
                <w:ins w:id="6129" w:author="Multrus, Markus" w:date="2024-05-23T01:49:00Z"/>
                <w:rFonts w:eastAsia="SimSun" w:cs="Arial"/>
                <w:sz w:val="18"/>
                <w:szCs w:val="18"/>
                <w:lang w:val="en-US" w:eastAsia="ja-JP"/>
              </w:rPr>
            </w:pPr>
            <w:ins w:id="6130" w:author="Multrus, Markus" w:date="2024-05-23T01:49:00Z">
              <w:r w:rsidRPr="00897EE3">
                <w:rPr>
                  <w:rFonts w:eastAsia="SimSun" w:cs="Arial" w:hint="eastAsia"/>
                  <w:sz w:val="18"/>
                  <w:szCs w:val="18"/>
                  <w:lang w:val="en-US" w:eastAsia="ja-JP"/>
                </w:rPr>
                <w:t>Input frequency mask</w:t>
              </w:r>
            </w:ins>
          </w:p>
        </w:tc>
        <w:tc>
          <w:tcPr>
            <w:tcW w:w="5028" w:type="dxa"/>
          </w:tcPr>
          <w:p w14:paraId="0C4C6A4F" w14:textId="77777777" w:rsidR="003B5C40" w:rsidRPr="00897EE3" w:rsidRDefault="003B5C40" w:rsidP="00793586">
            <w:pPr>
              <w:spacing w:after="0"/>
              <w:rPr>
                <w:ins w:id="6131" w:author="Multrus, Markus" w:date="2024-05-23T01:49:00Z"/>
                <w:rFonts w:eastAsia="SimSun" w:cs="Arial"/>
                <w:sz w:val="18"/>
                <w:szCs w:val="18"/>
                <w:lang w:val="en-US" w:eastAsia="ja-JP"/>
              </w:rPr>
            </w:pPr>
            <w:ins w:id="6132" w:author="Multrus, Markus" w:date="2024-05-23T01:49:00Z">
              <w:r w:rsidRPr="00897EE3">
                <w:rPr>
                  <w:rStyle w:val="cf01"/>
                </w:rPr>
                <w:t>HP50</w:t>
              </w:r>
            </w:ins>
          </w:p>
        </w:tc>
      </w:tr>
      <w:tr w:rsidR="003B5C40" w:rsidRPr="007E18C1" w14:paraId="78238F6D" w14:textId="77777777" w:rsidTr="00793586">
        <w:tblPrEx>
          <w:tblBorders>
            <w:top w:val="none" w:sz="0" w:space="0" w:color="auto"/>
            <w:bottom w:val="none" w:sz="0" w:space="0" w:color="auto"/>
          </w:tblBorders>
        </w:tblPrEx>
        <w:trPr>
          <w:jc w:val="center"/>
          <w:ins w:id="6133" w:author="Multrus, Markus" w:date="2024-05-23T01:49:00Z"/>
        </w:trPr>
        <w:tc>
          <w:tcPr>
            <w:tcW w:w="2624" w:type="dxa"/>
          </w:tcPr>
          <w:p w14:paraId="3DE6611A" w14:textId="77777777" w:rsidR="003B5C40" w:rsidRPr="00897EE3" w:rsidRDefault="003B5C40" w:rsidP="00793586">
            <w:pPr>
              <w:spacing w:after="0"/>
              <w:rPr>
                <w:ins w:id="6134" w:author="Multrus, Markus" w:date="2024-05-23T01:49:00Z"/>
                <w:rFonts w:eastAsia="SimSun" w:cs="Arial"/>
                <w:sz w:val="18"/>
                <w:szCs w:val="18"/>
                <w:lang w:val="en-US" w:eastAsia="ja-JP"/>
              </w:rPr>
            </w:pPr>
            <w:ins w:id="6135" w:author="Multrus, Markus" w:date="2024-05-23T01:49:00Z">
              <w:r w:rsidRPr="00897EE3">
                <w:rPr>
                  <w:rFonts w:eastAsia="SimSun" w:cs="Arial" w:hint="eastAsia"/>
                  <w:sz w:val="18"/>
                  <w:szCs w:val="18"/>
                  <w:lang w:val="en-US" w:eastAsia="ja-JP"/>
                </w:rPr>
                <w:t>N</w:t>
              </w:r>
              <w:r w:rsidRPr="00897EE3">
                <w:rPr>
                  <w:rFonts w:eastAsia="SimSun" w:cs="Arial"/>
                  <w:sz w:val="18"/>
                  <w:szCs w:val="18"/>
                  <w:lang w:val="en-US" w:eastAsia="ja-JP"/>
                </w:rPr>
                <w:t>oise</w:t>
              </w:r>
            </w:ins>
          </w:p>
        </w:tc>
        <w:tc>
          <w:tcPr>
            <w:tcW w:w="5028" w:type="dxa"/>
          </w:tcPr>
          <w:p w14:paraId="4A27E907" w14:textId="77777777" w:rsidR="003B5C40" w:rsidRPr="00897EE3" w:rsidRDefault="003B5C40" w:rsidP="00793586">
            <w:pPr>
              <w:spacing w:after="0"/>
              <w:rPr>
                <w:ins w:id="6136" w:author="Multrus, Markus" w:date="2024-05-23T01:49:00Z"/>
                <w:rFonts w:eastAsia="SimSun" w:cs="Arial"/>
                <w:sz w:val="18"/>
                <w:szCs w:val="18"/>
                <w:lang w:val="en-US" w:eastAsia="ja-JP"/>
              </w:rPr>
            </w:pPr>
            <w:ins w:id="6137" w:author="Multrus, Markus" w:date="2024-05-23T01:49:00Z">
              <w:r w:rsidRPr="00897EE3">
                <w:rPr>
                  <w:rFonts w:eastAsia="SimSun" w:cs="Arial"/>
                  <w:sz w:val="18"/>
                  <w:szCs w:val="18"/>
                  <w:lang w:val="en-US" w:eastAsia="ja-JP"/>
                </w:rPr>
                <w:t>15dB</w:t>
              </w:r>
            </w:ins>
          </w:p>
        </w:tc>
      </w:tr>
      <w:tr w:rsidR="003B5C40" w:rsidRPr="007E18C1" w14:paraId="1FA26F77" w14:textId="77777777" w:rsidTr="00793586">
        <w:tblPrEx>
          <w:tblBorders>
            <w:top w:val="none" w:sz="0" w:space="0" w:color="auto"/>
            <w:bottom w:val="none" w:sz="0" w:space="0" w:color="auto"/>
          </w:tblBorders>
        </w:tblPrEx>
        <w:trPr>
          <w:jc w:val="center"/>
          <w:ins w:id="6138" w:author="Multrus, Markus" w:date="2024-05-23T01:49:00Z"/>
        </w:trPr>
        <w:tc>
          <w:tcPr>
            <w:tcW w:w="2624" w:type="dxa"/>
          </w:tcPr>
          <w:p w14:paraId="0742394B" w14:textId="77777777" w:rsidR="003B5C40" w:rsidRPr="00897EE3" w:rsidRDefault="003B5C40" w:rsidP="00793586">
            <w:pPr>
              <w:spacing w:after="0"/>
              <w:rPr>
                <w:ins w:id="6139" w:author="Multrus, Markus" w:date="2024-05-23T01:49:00Z"/>
                <w:rFonts w:eastAsia="SimSun" w:cs="Arial"/>
                <w:sz w:val="18"/>
                <w:szCs w:val="18"/>
                <w:lang w:val="en-US" w:eastAsia="ja-JP"/>
              </w:rPr>
            </w:pPr>
            <w:ins w:id="6140" w:author="Multrus, Markus" w:date="2024-05-23T01:49:00Z">
              <w:r w:rsidRPr="00897EE3">
                <w:rPr>
                  <w:rFonts w:eastAsia="SimSun" w:cs="Arial"/>
                  <w:sz w:val="18"/>
                  <w:szCs w:val="18"/>
                  <w:lang w:val="en-US" w:eastAsia="ja-JP"/>
                </w:rPr>
                <w:t>Error Conditions</w:t>
              </w:r>
            </w:ins>
          </w:p>
        </w:tc>
        <w:tc>
          <w:tcPr>
            <w:tcW w:w="5028" w:type="dxa"/>
          </w:tcPr>
          <w:p w14:paraId="129CACEB" w14:textId="77777777" w:rsidR="003B5C40" w:rsidRPr="00897EE3" w:rsidRDefault="003B5C40" w:rsidP="00793586">
            <w:pPr>
              <w:spacing w:after="0"/>
              <w:rPr>
                <w:ins w:id="6141" w:author="Multrus, Markus" w:date="2024-05-23T01:49:00Z"/>
                <w:rFonts w:eastAsia="SimSun" w:cs="Arial"/>
                <w:sz w:val="18"/>
                <w:szCs w:val="18"/>
                <w:lang w:val="en-US" w:eastAsia="ja-JP"/>
              </w:rPr>
            </w:pPr>
            <w:ins w:id="6142" w:author="Multrus, Markus" w:date="2024-05-23T01:49:00Z">
              <w:r w:rsidRPr="00897EE3">
                <w:rPr>
                  <w:rFonts w:eastAsia="SimSun" w:cs="Arial"/>
                  <w:sz w:val="18"/>
                  <w:szCs w:val="18"/>
                  <w:lang w:val="en-US" w:eastAsia="ja-JP"/>
                </w:rPr>
                <w:t>No errors</w:t>
              </w:r>
            </w:ins>
          </w:p>
        </w:tc>
      </w:tr>
      <w:tr w:rsidR="003B5C40" w:rsidRPr="007E18C1" w14:paraId="40D5CD28" w14:textId="77777777" w:rsidTr="00793586">
        <w:tblPrEx>
          <w:tblBorders>
            <w:top w:val="none" w:sz="0" w:space="0" w:color="auto"/>
            <w:bottom w:val="none" w:sz="0" w:space="0" w:color="auto"/>
          </w:tblBorders>
        </w:tblPrEx>
        <w:trPr>
          <w:jc w:val="center"/>
          <w:ins w:id="6143" w:author="Multrus, Markus" w:date="2024-05-23T01:49:00Z"/>
        </w:trPr>
        <w:tc>
          <w:tcPr>
            <w:tcW w:w="2624" w:type="dxa"/>
          </w:tcPr>
          <w:p w14:paraId="359AF5A2" w14:textId="77777777" w:rsidR="003B5C40" w:rsidRPr="00897EE3" w:rsidRDefault="003B5C40" w:rsidP="00793586">
            <w:pPr>
              <w:spacing w:after="0"/>
              <w:rPr>
                <w:ins w:id="6144" w:author="Multrus, Markus" w:date="2024-05-23T01:49:00Z"/>
                <w:rFonts w:eastAsia="SimSun" w:cs="Arial"/>
                <w:sz w:val="18"/>
                <w:szCs w:val="18"/>
                <w:lang w:val="en-US" w:eastAsia="ja-JP"/>
              </w:rPr>
            </w:pPr>
            <w:bookmarkStart w:id="6145" w:name="MCCQCTEMPBM_00000057"/>
          </w:p>
        </w:tc>
        <w:tc>
          <w:tcPr>
            <w:tcW w:w="5028" w:type="dxa"/>
          </w:tcPr>
          <w:p w14:paraId="14CE13AF" w14:textId="77777777" w:rsidR="003B5C40" w:rsidRPr="00897EE3" w:rsidRDefault="003B5C40" w:rsidP="00793586">
            <w:pPr>
              <w:spacing w:after="0"/>
              <w:rPr>
                <w:ins w:id="6146" w:author="Multrus, Markus" w:date="2024-05-23T01:49:00Z"/>
                <w:rFonts w:eastAsia="SimSun" w:cs="Arial"/>
                <w:sz w:val="18"/>
                <w:szCs w:val="18"/>
                <w:lang w:eastAsia="ja-JP"/>
              </w:rPr>
            </w:pPr>
          </w:p>
        </w:tc>
      </w:tr>
      <w:bookmarkEnd w:id="6145"/>
      <w:tr w:rsidR="003B5C40" w:rsidRPr="007E18C1" w14:paraId="5B4EB533" w14:textId="77777777" w:rsidTr="00793586">
        <w:trPr>
          <w:jc w:val="center"/>
          <w:ins w:id="6147" w:author="Multrus, Markus" w:date="2024-05-23T01:49:00Z"/>
        </w:trPr>
        <w:tc>
          <w:tcPr>
            <w:tcW w:w="2624" w:type="dxa"/>
            <w:tcBorders>
              <w:top w:val="nil"/>
              <w:bottom w:val="single" w:sz="12" w:space="0" w:color="auto"/>
            </w:tcBorders>
          </w:tcPr>
          <w:p w14:paraId="652C544A" w14:textId="77777777" w:rsidR="003B5C40" w:rsidRPr="00897EE3" w:rsidRDefault="003B5C40" w:rsidP="00793586">
            <w:pPr>
              <w:keepNext/>
              <w:numPr>
                <w:ilvl w:val="12"/>
                <w:numId w:val="0"/>
              </w:numPr>
              <w:spacing w:after="0"/>
              <w:rPr>
                <w:ins w:id="6148" w:author="Multrus, Markus" w:date="2024-05-23T01:49:00Z"/>
                <w:rFonts w:eastAsia="SimSun" w:cs="Arial"/>
                <w:b/>
                <w:sz w:val="18"/>
                <w:szCs w:val="18"/>
                <w:lang w:val="en-US" w:eastAsia="ja-JP"/>
              </w:rPr>
            </w:pPr>
            <w:ins w:id="6149" w:author="Multrus, Markus" w:date="2024-05-23T01:49:00Z">
              <w:r w:rsidRPr="00897EE3">
                <w:rPr>
                  <w:rFonts w:eastAsia="SimSun" w:cs="Arial"/>
                  <w:b/>
                  <w:sz w:val="18"/>
                  <w:szCs w:val="18"/>
                  <w:lang w:val="en-US" w:eastAsia="ja-JP"/>
                </w:rPr>
                <w:t>Codec references</w:t>
              </w:r>
            </w:ins>
          </w:p>
        </w:tc>
        <w:tc>
          <w:tcPr>
            <w:tcW w:w="5028" w:type="dxa"/>
            <w:tcBorders>
              <w:top w:val="nil"/>
              <w:bottom w:val="single" w:sz="12" w:space="0" w:color="auto"/>
            </w:tcBorders>
          </w:tcPr>
          <w:p w14:paraId="70AA9623" w14:textId="77777777" w:rsidR="003B5C40" w:rsidRPr="00897EE3" w:rsidRDefault="003B5C40" w:rsidP="00793586">
            <w:pPr>
              <w:keepNext/>
              <w:numPr>
                <w:ilvl w:val="12"/>
                <w:numId w:val="0"/>
              </w:numPr>
              <w:spacing w:after="0"/>
              <w:rPr>
                <w:ins w:id="6150" w:author="Multrus, Markus" w:date="2024-05-23T01:49:00Z"/>
                <w:rFonts w:eastAsia="SimSun" w:cs="Arial"/>
                <w:b/>
                <w:sz w:val="18"/>
                <w:szCs w:val="18"/>
                <w:lang w:val="en-US" w:eastAsia="ja-JP"/>
              </w:rPr>
            </w:pPr>
          </w:p>
        </w:tc>
      </w:tr>
      <w:tr w:rsidR="003B5C40" w:rsidRPr="00911C6C" w14:paraId="29928334" w14:textId="77777777" w:rsidTr="00793586">
        <w:tblPrEx>
          <w:tblBorders>
            <w:top w:val="none" w:sz="0" w:space="0" w:color="auto"/>
            <w:bottom w:val="none" w:sz="0" w:space="0" w:color="auto"/>
          </w:tblBorders>
        </w:tblPrEx>
        <w:trPr>
          <w:jc w:val="center"/>
          <w:ins w:id="6151" w:author="Multrus, Markus" w:date="2024-05-23T01:49:00Z"/>
        </w:trPr>
        <w:tc>
          <w:tcPr>
            <w:tcW w:w="2624" w:type="dxa"/>
          </w:tcPr>
          <w:p w14:paraId="758A425C" w14:textId="77777777" w:rsidR="003B5C40" w:rsidRPr="00897EE3" w:rsidRDefault="003B5C40" w:rsidP="00793586">
            <w:pPr>
              <w:spacing w:after="0"/>
              <w:rPr>
                <w:ins w:id="6152" w:author="Multrus, Markus" w:date="2024-05-23T01:49:00Z"/>
                <w:rFonts w:eastAsia="SimSun" w:cs="Arial"/>
                <w:sz w:val="18"/>
                <w:szCs w:val="18"/>
                <w:lang w:eastAsia="ja-JP"/>
              </w:rPr>
            </w:pPr>
            <w:ins w:id="6153" w:author="Multrus, Markus" w:date="2024-05-23T01:49:00Z">
              <w:r w:rsidRPr="00897EE3">
                <w:rPr>
                  <w:rFonts w:eastAsia="SimSun" w:cs="Arial"/>
                  <w:sz w:val="18"/>
                  <w:szCs w:val="18"/>
                  <w:lang w:eastAsia="ja-JP"/>
                </w:rPr>
                <w:t>Codec references</w:t>
              </w:r>
            </w:ins>
          </w:p>
          <w:p w14:paraId="5420C5A5" w14:textId="77777777" w:rsidR="003B5C40" w:rsidRPr="00897EE3" w:rsidRDefault="003B5C40" w:rsidP="00793586">
            <w:pPr>
              <w:spacing w:after="0"/>
              <w:rPr>
                <w:ins w:id="6154" w:author="Multrus, Markus" w:date="2024-05-23T01:49:00Z"/>
                <w:rFonts w:eastAsia="SimSun" w:cs="Arial"/>
                <w:sz w:val="18"/>
                <w:szCs w:val="18"/>
                <w:lang w:eastAsia="ja-JP"/>
              </w:rPr>
            </w:pPr>
            <w:ins w:id="6155" w:author="Multrus, Markus" w:date="2024-05-23T01:49:00Z">
              <w:r w:rsidRPr="00897EE3">
                <w:rPr>
                  <w:rFonts w:eastAsia="SimSun" w:cs="Arial"/>
                  <w:sz w:val="18"/>
                  <w:szCs w:val="18"/>
                  <w:lang w:eastAsia="ja-JP"/>
                </w:rPr>
                <w:t>Bitrates</w:t>
              </w:r>
            </w:ins>
          </w:p>
        </w:tc>
        <w:tc>
          <w:tcPr>
            <w:tcW w:w="5028" w:type="dxa"/>
          </w:tcPr>
          <w:p w14:paraId="084B3F4F" w14:textId="77777777" w:rsidR="003B5C40" w:rsidRPr="00294926" w:rsidRDefault="003B5C40" w:rsidP="00793586">
            <w:pPr>
              <w:spacing w:after="0"/>
              <w:rPr>
                <w:ins w:id="6156" w:author="Multrus, Markus" w:date="2024-05-23T01:49:00Z"/>
                <w:rFonts w:eastAsia="SimSun" w:cs="Arial"/>
                <w:sz w:val="18"/>
                <w:szCs w:val="18"/>
                <w:lang w:val="pt-BR" w:eastAsia="ja-JP"/>
              </w:rPr>
            </w:pPr>
            <w:ins w:id="6157" w:author="Multrus, Markus" w:date="2024-05-23T01:49:00Z">
              <w:r w:rsidRPr="00294926">
                <w:rPr>
                  <w:rFonts w:eastAsia="SimSun" w:cs="Arial"/>
                  <w:sz w:val="18"/>
                  <w:szCs w:val="18"/>
                  <w:lang w:val="pt-BR" w:eastAsia="ja-JP"/>
                </w:rPr>
                <w:t>EVS dual mono</w:t>
              </w:r>
            </w:ins>
          </w:p>
          <w:p w14:paraId="49C8708C" w14:textId="77777777" w:rsidR="003B5C40" w:rsidRPr="00294926" w:rsidRDefault="003B5C40" w:rsidP="00793586">
            <w:pPr>
              <w:spacing w:after="0"/>
              <w:rPr>
                <w:ins w:id="6158" w:author="Multrus, Markus" w:date="2024-05-23T01:49:00Z"/>
                <w:rFonts w:eastAsia="SimSun" w:cs="Arial"/>
                <w:sz w:val="18"/>
                <w:szCs w:val="18"/>
                <w:lang w:val="pt-BR" w:eastAsia="ja-JP"/>
              </w:rPr>
            </w:pPr>
            <w:ins w:id="6159" w:author="Multrus, Markus" w:date="2024-05-23T01:49:00Z">
              <w:r w:rsidRPr="00294926">
                <w:rPr>
                  <w:rFonts w:cs="Arial"/>
                  <w:sz w:val="18"/>
                  <w:szCs w:val="18"/>
                  <w:lang w:val="pt-BR" w:eastAsia="ja-JP"/>
                </w:rPr>
                <w:t>2x7.2, 2x8.0</w:t>
              </w:r>
              <w:r w:rsidRPr="00294926">
                <w:rPr>
                  <w:rFonts w:cs="Arial" w:hint="eastAsia"/>
                  <w:sz w:val="18"/>
                  <w:szCs w:val="18"/>
                  <w:lang w:val="pt-BR" w:eastAsia="ja-JP"/>
                </w:rPr>
                <w:t xml:space="preserve">, </w:t>
              </w:r>
              <w:r w:rsidRPr="00294926">
                <w:rPr>
                  <w:rFonts w:cs="Arial"/>
                  <w:sz w:val="18"/>
                  <w:szCs w:val="18"/>
                  <w:lang w:val="pt-BR" w:eastAsia="ja-JP"/>
                </w:rPr>
                <w:t>2x9.6, 2x13.2,</w:t>
              </w:r>
              <w:r w:rsidRPr="00294926">
                <w:rPr>
                  <w:rFonts w:cs="Arial" w:hint="eastAsia"/>
                  <w:sz w:val="18"/>
                  <w:szCs w:val="18"/>
                  <w:lang w:val="pt-BR" w:eastAsia="ja-JP"/>
                </w:rPr>
                <w:t xml:space="preserve"> </w:t>
              </w:r>
              <w:r w:rsidRPr="00294926">
                <w:rPr>
                  <w:rFonts w:cs="Arial"/>
                  <w:sz w:val="18"/>
                  <w:szCs w:val="18"/>
                  <w:lang w:val="pt-BR" w:eastAsia="ja-JP"/>
                </w:rPr>
                <w:t>2x16.4, 2x</w:t>
              </w:r>
              <w:r w:rsidRPr="00294926">
                <w:rPr>
                  <w:rFonts w:cs="Arial" w:hint="eastAsia"/>
                  <w:sz w:val="18"/>
                  <w:szCs w:val="18"/>
                  <w:lang w:val="pt-BR" w:eastAsia="ja-JP"/>
                </w:rPr>
                <w:t>24.4</w:t>
              </w:r>
              <w:r w:rsidRPr="00294926">
                <w:rPr>
                  <w:rFonts w:cs="Arial"/>
                  <w:sz w:val="18"/>
                  <w:szCs w:val="18"/>
                  <w:lang w:val="pt-BR" w:eastAsia="ja-JP"/>
                </w:rPr>
                <w:t xml:space="preserve">, 2x32, 2x448 </w:t>
              </w:r>
              <w:r w:rsidRPr="00294926">
                <w:rPr>
                  <w:rFonts w:cs="Arial" w:hint="eastAsia"/>
                  <w:sz w:val="18"/>
                  <w:szCs w:val="18"/>
                  <w:lang w:val="pt-BR" w:eastAsia="ja-JP"/>
                </w:rPr>
                <w:t>kbps</w:t>
              </w:r>
            </w:ins>
          </w:p>
        </w:tc>
      </w:tr>
      <w:tr w:rsidR="003B5C40" w:rsidRPr="007E18C1" w14:paraId="5E67727B" w14:textId="77777777" w:rsidTr="00793586">
        <w:tblPrEx>
          <w:tblBorders>
            <w:top w:val="none" w:sz="0" w:space="0" w:color="auto"/>
            <w:bottom w:val="none" w:sz="0" w:space="0" w:color="auto"/>
          </w:tblBorders>
        </w:tblPrEx>
        <w:trPr>
          <w:jc w:val="center"/>
          <w:ins w:id="6160" w:author="Multrus, Markus" w:date="2024-05-23T01:49:00Z"/>
        </w:trPr>
        <w:tc>
          <w:tcPr>
            <w:tcW w:w="2624" w:type="dxa"/>
          </w:tcPr>
          <w:p w14:paraId="74C01B48" w14:textId="77777777" w:rsidR="003B5C40" w:rsidRPr="00897EE3" w:rsidRDefault="003B5C40" w:rsidP="00793586">
            <w:pPr>
              <w:spacing w:after="0"/>
              <w:rPr>
                <w:ins w:id="6161" w:author="Multrus, Markus" w:date="2024-05-23T01:49:00Z"/>
                <w:rFonts w:eastAsia="SimSun" w:cs="Arial"/>
                <w:sz w:val="18"/>
                <w:szCs w:val="18"/>
                <w:lang w:val="en-US" w:eastAsia="ja-JP"/>
              </w:rPr>
            </w:pPr>
            <w:ins w:id="6162" w:author="Multrus, Markus" w:date="2024-05-23T01:49:00Z">
              <w:r w:rsidRPr="00897EE3">
                <w:rPr>
                  <w:rFonts w:eastAsia="SimSun" w:cs="Arial"/>
                  <w:sz w:val="18"/>
                  <w:szCs w:val="18"/>
                  <w:lang w:val="en-US" w:eastAsia="ja-JP"/>
                </w:rPr>
                <w:t>Input level</w:t>
              </w:r>
            </w:ins>
          </w:p>
          <w:p w14:paraId="08E39E9B" w14:textId="77777777" w:rsidR="003B5C40" w:rsidRPr="00897EE3" w:rsidRDefault="003B5C40" w:rsidP="00793586">
            <w:pPr>
              <w:spacing w:after="0"/>
              <w:rPr>
                <w:ins w:id="6163" w:author="Multrus, Markus" w:date="2024-05-23T01:49:00Z"/>
                <w:rFonts w:eastAsia="SimSun" w:cs="Arial"/>
                <w:sz w:val="18"/>
                <w:szCs w:val="18"/>
                <w:lang w:val="en-US" w:eastAsia="ja-JP"/>
              </w:rPr>
            </w:pPr>
            <w:ins w:id="6164" w:author="Multrus, Markus" w:date="2024-05-23T01:49:00Z">
              <w:r w:rsidRPr="00897EE3">
                <w:rPr>
                  <w:rFonts w:eastAsia="SimSun" w:cs="Arial"/>
                  <w:sz w:val="18"/>
                  <w:szCs w:val="18"/>
                  <w:lang w:val="en-US" w:eastAsia="ja-JP"/>
                </w:rPr>
                <w:t>DTX</w:t>
              </w:r>
            </w:ins>
          </w:p>
        </w:tc>
        <w:tc>
          <w:tcPr>
            <w:tcW w:w="5028" w:type="dxa"/>
          </w:tcPr>
          <w:p w14:paraId="1F48671E" w14:textId="77777777" w:rsidR="003B5C40" w:rsidRPr="00897EE3" w:rsidRDefault="003B5C40" w:rsidP="00793586">
            <w:pPr>
              <w:spacing w:after="0"/>
              <w:rPr>
                <w:ins w:id="6165" w:author="Multrus, Markus" w:date="2024-05-23T01:49:00Z"/>
                <w:rFonts w:eastAsia="SimSun" w:cs="Arial"/>
                <w:sz w:val="18"/>
                <w:szCs w:val="18"/>
                <w:lang w:val="en-US" w:eastAsia="ja-JP"/>
              </w:rPr>
            </w:pPr>
            <w:ins w:id="6166" w:author="Multrus, Markus" w:date="2024-05-23T01:49:00Z">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ins>
          </w:p>
          <w:p w14:paraId="37A8B653" w14:textId="77777777" w:rsidR="003B5C40" w:rsidRPr="00897EE3" w:rsidRDefault="003B5C40" w:rsidP="00793586">
            <w:pPr>
              <w:spacing w:after="0"/>
              <w:rPr>
                <w:ins w:id="6167" w:author="Multrus, Markus" w:date="2024-05-23T01:49:00Z"/>
                <w:rFonts w:eastAsia="SimSun" w:cs="Arial"/>
                <w:sz w:val="18"/>
                <w:szCs w:val="18"/>
                <w:lang w:val="en-US" w:eastAsia="ja-JP"/>
              </w:rPr>
            </w:pPr>
            <w:ins w:id="6168" w:author="Multrus, Markus" w:date="2024-05-23T01:49:00Z">
              <w:r w:rsidRPr="00897EE3">
                <w:rPr>
                  <w:rFonts w:eastAsia="SimSun" w:cs="Arial"/>
                  <w:sz w:val="18"/>
                  <w:szCs w:val="18"/>
                  <w:lang w:val="en-US" w:eastAsia="ja-JP"/>
                </w:rPr>
                <w:t>DTX off, DTX on</w:t>
              </w:r>
            </w:ins>
          </w:p>
        </w:tc>
      </w:tr>
      <w:tr w:rsidR="003B5C40" w:rsidRPr="007E18C1" w14:paraId="63868FF2" w14:textId="77777777" w:rsidTr="00793586">
        <w:tblPrEx>
          <w:tblBorders>
            <w:top w:val="none" w:sz="0" w:space="0" w:color="auto"/>
            <w:bottom w:val="none" w:sz="0" w:space="0" w:color="auto"/>
          </w:tblBorders>
        </w:tblPrEx>
        <w:trPr>
          <w:jc w:val="center"/>
          <w:ins w:id="6169" w:author="Multrus, Markus" w:date="2024-05-23T01:49:00Z"/>
        </w:trPr>
        <w:tc>
          <w:tcPr>
            <w:tcW w:w="2624" w:type="dxa"/>
          </w:tcPr>
          <w:p w14:paraId="419FBAD7" w14:textId="77777777" w:rsidR="003B5C40" w:rsidRPr="00897EE3" w:rsidRDefault="003B5C40" w:rsidP="00793586">
            <w:pPr>
              <w:spacing w:after="0"/>
              <w:rPr>
                <w:ins w:id="6170" w:author="Multrus, Markus" w:date="2024-05-23T01:49:00Z"/>
                <w:rFonts w:eastAsia="SimSun" w:cs="Arial"/>
                <w:sz w:val="18"/>
                <w:szCs w:val="18"/>
                <w:lang w:val="en-US" w:eastAsia="ja-JP"/>
              </w:rPr>
            </w:pPr>
            <w:ins w:id="6171" w:author="Multrus, Markus" w:date="2024-05-23T01:49:00Z">
              <w:r w:rsidRPr="00897EE3">
                <w:rPr>
                  <w:rFonts w:eastAsia="SimSun" w:cs="Arial" w:hint="eastAsia"/>
                  <w:sz w:val="18"/>
                  <w:szCs w:val="18"/>
                  <w:lang w:val="en-US" w:eastAsia="ja-JP"/>
                </w:rPr>
                <w:t>Input frequency mask</w:t>
              </w:r>
            </w:ins>
          </w:p>
        </w:tc>
        <w:tc>
          <w:tcPr>
            <w:tcW w:w="5028" w:type="dxa"/>
          </w:tcPr>
          <w:p w14:paraId="27CFA200" w14:textId="77777777" w:rsidR="003B5C40" w:rsidRPr="00897EE3" w:rsidRDefault="003B5C40" w:rsidP="00793586">
            <w:pPr>
              <w:spacing w:after="0"/>
              <w:rPr>
                <w:ins w:id="6172" w:author="Multrus, Markus" w:date="2024-05-23T01:49:00Z"/>
                <w:rFonts w:eastAsia="SimSun" w:cs="Arial"/>
                <w:sz w:val="18"/>
                <w:szCs w:val="18"/>
                <w:lang w:eastAsia="ja-JP"/>
              </w:rPr>
            </w:pPr>
            <w:ins w:id="6173" w:author="Multrus, Markus" w:date="2024-05-23T01:49:00Z">
              <w:r w:rsidRPr="00897EE3">
                <w:rPr>
                  <w:rStyle w:val="cf01"/>
                </w:rPr>
                <w:t>HP50</w:t>
              </w:r>
            </w:ins>
          </w:p>
        </w:tc>
      </w:tr>
      <w:tr w:rsidR="003B5C40" w:rsidRPr="007E18C1" w14:paraId="26B9A5AD" w14:textId="77777777" w:rsidTr="00793586">
        <w:tblPrEx>
          <w:tblBorders>
            <w:top w:val="none" w:sz="0" w:space="0" w:color="auto"/>
            <w:bottom w:val="none" w:sz="0" w:space="0" w:color="auto"/>
          </w:tblBorders>
        </w:tblPrEx>
        <w:trPr>
          <w:jc w:val="center"/>
          <w:ins w:id="6174" w:author="Multrus, Markus" w:date="2024-05-23T01:49:00Z"/>
        </w:trPr>
        <w:tc>
          <w:tcPr>
            <w:tcW w:w="2624" w:type="dxa"/>
          </w:tcPr>
          <w:p w14:paraId="3C4D2EBA" w14:textId="77777777" w:rsidR="003B5C40" w:rsidRPr="00897EE3" w:rsidRDefault="003B5C40" w:rsidP="00793586">
            <w:pPr>
              <w:spacing w:after="0"/>
              <w:rPr>
                <w:ins w:id="6175" w:author="Multrus, Markus" w:date="2024-05-23T01:49:00Z"/>
                <w:rFonts w:eastAsia="SimSun" w:cs="Arial"/>
                <w:sz w:val="18"/>
                <w:szCs w:val="18"/>
                <w:lang w:val="en-US" w:eastAsia="ja-JP"/>
              </w:rPr>
            </w:pPr>
            <w:ins w:id="6176" w:author="Multrus, Markus" w:date="2024-05-23T01:49:00Z">
              <w:r w:rsidRPr="00897EE3">
                <w:rPr>
                  <w:rFonts w:eastAsia="SimSun" w:cs="Arial" w:hint="eastAsia"/>
                  <w:sz w:val="18"/>
                  <w:szCs w:val="18"/>
                  <w:lang w:val="en-US" w:eastAsia="ja-JP"/>
                </w:rPr>
                <w:t>N</w:t>
              </w:r>
              <w:r w:rsidRPr="00897EE3">
                <w:rPr>
                  <w:rFonts w:eastAsia="SimSun" w:cs="Arial"/>
                  <w:sz w:val="18"/>
                  <w:szCs w:val="18"/>
                  <w:lang w:val="en-US" w:eastAsia="ja-JP"/>
                </w:rPr>
                <w:t>oise</w:t>
              </w:r>
            </w:ins>
          </w:p>
        </w:tc>
        <w:tc>
          <w:tcPr>
            <w:tcW w:w="5028" w:type="dxa"/>
          </w:tcPr>
          <w:p w14:paraId="78065A0D" w14:textId="77777777" w:rsidR="003B5C40" w:rsidRPr="00897EE3" w:rsidRDefault="003B5C40" w:rsidP="00793586">
            <w:pPr>
              <w:spacing w:after="0"/>
              <w:rPr>
                <w:ins w:id="6177" w:author="Multrus, Markus" w:date="2024-05-23T01:49:00Z"/>
                <w:rFonts w:eastAsia="SimSun" w:cs="Arial"/>
                <w:sz w:val="18"/>
                <w:szCs w:val="18"/>
                <w:lang w:val="en-US" w:eastAsia="ja-JP"/>
              </w:rPr>
            </w:pPr>
            <w:ins w:id="6178" w:author="Multrus, Markus" w:date="2024-05-23T01:49:00Z">
              <w:r w:rsidRPr="00897EE3">
                <w:rPr>
                  <w:rFonts w:eastAsia="SimSun" w:cs="Arial"/>
                  <w:sz w:val="18"/>
                  <w:szCs w:val="18"/>
                  <w:lang w:val="en-US" w:eastAsia="ja-JP"/>
                </w:rPr>
                <w:t>15dB</w:t>
              </w:r>
            </w:ins>
          </w:p>
        </w:tc>
      </w:tr>
      <w:tr w:rsidR="003B5C40" w:rsidRPr="007E18C1" w14:paraId="3B3F2826" w14:textId="77777777" w:rsidTr="00793586">
        <w:tblPrEx>
          <w:tblBorders>
            <w:top w:val="none" w:sz="0" w:space="0" w:color="auto"/>
            <w:bottom w:val="none" w:sz="0" w:space="0" w:color="auto"/>
          </w:tblBorders>
        </w:tblPrEx>
        <w:trPr>
          <w:jc w:val="center"/>
          <w:ins w:id="6179" w:author="Multrus, Markus" w:date="2024-05-23T01:49:00Z"/>
        </w:trPr>
        <w:tc>
          <w:tcPr>
            <w:tcW w:w="2624" w:type="dxa"/>
          </w:tcPr>
          <w:p w14:paraId="3B15A88D" w14:textId="77777777" w:rsidR="003B5C40" w:rsidRPr="00897EE3" w:rsidRDefault="003B5C40" w:rsidP="00793586">
            <w:pPr>
              <w:spacing w:after="0"/>
              <w:rPr>
                <w:ins w:id="6180" w:author="Multrus, Markus" w:date="2024-05-23T01:49:00Z"/>
                <w:rFonts w:eastAsia="SimSun" w:cs="Arial"/>
                <w:sz w:val="18"/>
                <w:szCs w:val="18"/>
                <w:lang w:val="en-US" w:eastAsia="ja-JP"/>
              </w:rPr>
            </w:pPr>
            <w:ins w:id="6181" w:author="Multrus, Markus" w:date="2024-05-23T01:49:00Z">
              <w:r w:rsidRPr="00897EE3">
                <w:rPr>
                  <w:rFonts w:eastAsia="SimSun" w:cs="Arial"/>
                  <w:sz w:val="18"/>
                  <w:szCs w:val="18"/>
                  <w:lang w:val="en-US" w:eastAsia="ja-JP"/>
                </w:rPr>
                <w:t>Error Conditions</w:t>
              </w:r>
            </w:ins>
          </w:p>
        </w:tc>
        <w:tc>
          <w:tcPr>
            <w:tcW w:w="5028" w:type="dxa"/>
          </w:tcPr>
          <w:p w14:paraId="48F006BC" w14:textId="77777777" w:rsidR="003B5C40" w:rsidRPr="00897EE3" w:rsidRDefault="003B5C40" w:rsidP="00793586">
            <w:pPr>
              <w:spacing w:after="0"/>
              <w:rPr>
                <w:ins w:id="6182" w:author="Multrus, Markus" w:date="2024-05-23T01:49:00Z"/>
                <w:rFonts w:eastAsia="SimSun" w:cs="Arial"/>
                <w:sz w:val="18"/>
                <w:szCs w:val="18"/>
                <w:lang w:val="en-US" w:eastAsia="ja-JP"/>
              </w:rPr>
            </w:pPr>
            <w:ins w:id="6183" w:author="Multrus, Markus" w:date="2024-05-23T01:49:00Z">
              <w:r w:rsidRPr="00897EE3">
                <w:rPr>
                  <w:rFonts w:eastAsia="SimSun" w:cs="Arial"/>
                  <w:sz w:val="18"/>
                  <w:szCs w:val="18"/>
                  <w:lang w:val="en-US" w:eastAsia="ja-JP"/>
                </w:rPr>
                <w:t>No errors</w:t>
              </w:r>
            </w:ins>
          </w:p>
        </w:tc>
      </w:tr>
      <w:tr w:rsidR="003B5C40" w:rsidRPr="007E18C1" w14:paraId="6C4B77D7" w14:textId="77777777" w:rsidTr="00793586">
        <w:tblPrEx>
          <w:tblBorders>
            <w:top w:val="none" w:sz="0" w:space="0" w:color="auto"/>
            <w:bottom w:val="none" w:sz="0" w:space="0" w:color="auto"/>
          </w:tblBorders>
        </w:tblPrEx>
        <w:trPr>
          <w:jc w:val="center"/>
          <w:ins w:id="6184" w:author="Multrus, Markus" w:date="2024-05-23T01:49:00Z"/>
        </w:trPr>
        <w:tc>
          <w:tcPr>
            <w:tcW w:w="2624" w:type="dxa"/>
          </w:tcPr>
          <w:p w14:paraId="00F40915" w14:textId="77777777" w:rsidR="003B5C40" w:rsidRPr="00897EE3" w:rsidRDefault="003B5C40" w:rsidP="00793586">
            <w:pPr>
              <w:spacing w:after="0"/>
              <w:rPr>
                <w:ins w:id="6185" w:author="Multrus, Markus" w:date="2024-05-23T01:49:00Z"/>
                <w:rFonts w:eastAsia="SimSun" w:cs="Arial"/>
                <w:sz w:val="18"/>
                <w:szCs w:val="18"/>
                <w:lang w:val="en-US" w:eastAsia="ja-JP"/>
              </w:rPr>
            </w:pPr>
            <w:bookmarkStart w:id="6186" w:name="MCCQCTEMPBM_00000058"/>
          </w:p>
        </w:tc>
        <w:tc>
          <w:tcPr>
            <w:tcW w:w="5028" w:type="dxa"/>
          </w:tcPr>
          <w:p w14:paraId="2D0D24DA" w14:textId="77777777" w:rsidR="003B5C40" w:rsidRPr="00897EE3" w:rsidRDefault="003B5C40" w:rsidP="00793586">
            <w:pPr>
              <w:spacing w:after="0"/>
              <w:rPr>
                <w:ins w:id="6187" w:author="Multrus, Markus" w:date="2024-05-23T01:49:00Z"/>
                <w:rFonts w:eastAsia="SimSun" w:cs="Arial"/>
                <w:sz w:val="18"/>
                <w:szCs w:val="18"/>
                <w:lang w:val="en-US" w:eastAsia="ja-JP"/>
              </w:rPr>
            </w:pPr>
          </w:p>
        </w:tc>
      </w:tr>
      <w:bookmarkEnd w:id="6186"/>
      <w:tr w:rsidR="003B5C40" w:rsidRPr="007E18C1" w14:paraId="7BC9853B" w14:textId="77777777" w:rsidTr="00793586">
        <w:trPr>
          <w:jc w:val="center"/>
          <w:ins w:id="6188" w:author="Multrus, Markus" w:date="2024-05-23T01:49:00Z"/>
        </w:trPr>
        <w:tc>
          <w:tcPr>
            <w:tcW w:w="2624" w:type="dxa"/>
            <w:tcBorders>
              <w:top w:val="nil"/>
              <w:bottom w:val="single" w:sz="12" w:space="0" w:color="auto"/>
            </w:tcBorders>
          </w:tcPr>
          <w:p w14:paraId="264164BC" w14:textId="77777777" w:rsidR="003B5C40" w:rsidRPr="00897EE3" w:rsidRDefault="003B5C40" w:rsidP="00793586">
            <w:pPr>
              <w:keepNext/>
              <w:numPr>
                <w:ilvl w:val="12"/>
                <w:numId w:val="0"/>
              </w:numPr>
              <w:spacing w:after="0"/>
              <w:rPr>
                <w:ins w:id="6189" w:author="Multrus, Markus" w:date="2024-05-23T01:49:00Z"/>
                <w:rFonts w:eastAsia="SimSun" w:cs="Arial"/>
                <w:sz w:val="18"/>
                <w:szCs w:val="18"/>
                <w:lang w:val="en-US" w:eastAsia="ja-JP"/>
              </w:rPr>
            </w:pPr>
            <w:ins w:id="6190" w:author="Multrus, Markus" w:date="2024-05-23T01:49:00Z">
              <w:r w:rsidRPr="00897EE3">
                <w:rPr>
                  <w:rFonts w:eastAsia="SimSun" w:cs="Arial"/>
                  <w:b/>
                  <w:sz w:val="18"/>
                  <w:szCs w:val="18"/>
                  <w:lang w:val="en-US" w:eastAsia="ja-JP"/>
                </w:rPr>
                <w:t>Other references</w:t>
              </w:r>
            </w:ins>
          </w:p>
        </w:tc>
        <w:tc>
          <w:tcPr>
            <w:tcW w:w="5028" w:type="dxa"/>
            <w:tcBorders>
              <w:top w:val="nil"/>
              <w:bottom w:val="single" w:sz="12" w:space="0" w:color="auto"/>
            </w:tcBorders>
          </w:tcPr>
          <w:p w14:paraId="35C2587D" w14:textId="77777777" w:rsidR="003B5C40" w:rsidRPr="00897EE3" w:rsidRDefault="003B5C40" w:rsidP="00793586">
            <w:pPr>
              <w:keepNext/>
              <w:numPr>
                <w:ilvl w:val="12"/>
                <w:numId w:val="0"/>
              </w:numPr>
              <w:spacing w:after="0"/>
              <w:rPr>
                <w:ins w:id="6191" w:author="Multrus, Markus" w:date="2024-05-23T01:49:00Z"/>
                <w:rFonts w:eastAsia="SimSun" w:cs="Arial"/>
                <w:sz w:val="18"/>
                <w:szCs w:val="18"/>
                <w:lang w:val="en-US" w:eastAsia="ja-JP"/>
              </w:rPr>
            </w:pPr>
          </w:p>
        </w:tc>
      </w:tr>
      <w:tr w:rsidR="003B5C40" w:rsidRPr="007E18C1" w14:paraId="4254581A" w14:textId="77777777" w:rsidTr="00793586">
        <w:tblPrEx>
          <w:tblBorders>
            <w:top w:val="none" w:sz="0" w:space="0" w:color="auto"/>
            <w:bottom w:val="none" w:sz="0" w:space="0" w:color="auto"/>
          </w:tblBorders>
        </w:tblPrEx>
        <w:trPr>
          <w:jc w:val="center"/>
          <w:ins w:id="6192" w:author="Multrus, Markus" w:date="2024-05-23T01:49:00Z"/>
        </w:trPr>
        <w:tc>
          <w:tcPr>
            <w:tcW w:w="2624" w:type="dxa"/>
          </w:tcPr>
          <w:p w14:paraId="7D090FC2" w14:textId="77777777" w:rsidR="003B5C40" w:rsidRPr="00897EE3" w:rsidRDefault="003B5C40" w:rsidP="00793586">
            <w:pPr>
              <w:spacing w:after="0"/>
              <w:rPr>
                <w:ins w:id="6193" w:author="Multrus, Markus" w:date="2024-05-23T01:49:00Z"/>
                <w:rFonts w:eastAsia="SimSun" w:cs="Arial"/>
                <w:sz w:val="18"/>
                <w:szCs w:val="18"/>
                <w:lang w:eastAsia="ja-JP"/>
              </w:rPr>
            </w:pPr>
            <w:ins w:id="6194" w:author="Multrus, Markus" w:date="2024-05-23T01:49:00Z">
              <w:r w:rsidRPr="00897EE3">
                <w:rPr>
                  <w:rFonts w:eastAsia="SimSun" w:cs="Arial"/>
                  <w:sz w:val="18"/>
                  <w:szCs w:val="18"/>
                  <w:lang w:eastAsia="ja-JP"/>
                </w:rPr>
                <w:t>Direct</w:t>
              </w:r>
            </w:ins>
          </w:p>
        </w:tc>
        <w:tc>
          <w:tcPr>
            <w:tcW w:w="5028" w:type="dxa"/>
          </w:tcPr>
          <w:p w14:paraId="5FAE71E5" w14:textId="77777777" w:rsidR="003B5C40" w:rsidRPr="00897EE3" w:rsidRDefault="003B5C40" w:rsidP="00793586">
            <w:pPr>
              <w:spacing w:after="0"/>
              <w:rPr>
                <w:ins w:id="6195" w:author="Multrus, Markus" w:date="2024-05-23T01:49:00Z"/>
                <w:rFonts w:eastAsia="SimSun" w:cs="Arial"/>
                <w:sz w:val="18"/>
                <w:szCs w:val="18"/>
                <w:lang w:eastAsia="ja-JP"/>
              </w:rPr>
            </w:pPr>
            <w:ins w:id="6196" w:author="Multrus, Markus" w:date="2024-05-23T01:49:00Z">
              <w:r w:rsidRPr="00897EE3">
                <w:rPr>
                  <w:rFonts w:eastAsia="SimSun" w:cs="Arial"/>
                  <w:sz w:val="18"/>
                  <w:szCs w:val="18"/>
                  <w:lang w:eastAsia="ja-JP"/>
                </w:rPr>
                <w:t>-26 LKFS [31]</w:t>
              </w:r>
            </w:ins>
          </w:p>
        </w:tc>
      </w:tr>
      <w:tr w:rsidR="003B5C40" w:rsidRPr="007E18C1" w14:paraId="46E19071" w14:textId="77777777" w:rsidTr="00793586">
        <w:tblPrEx>
          <w:tblBorders>
            <w:top w:val="none" w:sz="0" w:space="0" w:color="auto"/>
            <w:bottom w:val="none" w:sz="0" w:space="0" w:color="auto"/>
          </w:tblBorders>
        </w:tblPrEx>
        <w:trPr>
          <w:jc w:val="center"/>
          <w:ins w:id="6197" w:author="Multrus, Markus" w:date="2024-05-23T01:49:00Z"/>
        </w:trPr>
        <w:tc>
          <w:tcPr>
            <w:tcW w:w="2624" w:type="dxa"/>
          </w:tcPr>
          <w:p w14:paraId="38C4A53A" w14:textId="77777777" w:rsidR="003B5C40" w:rsidRPr="00897EE3" w:rsidRDefault="003B5C40" w:rsidP="00793586">
            <w:pPr>
              <w:spacing w:after="0"/>
              <w:rPr>
                <w:ins w:id="6198" w:author="Multrus, Markus" w:date="2024-05-23T01:49:00Z"/>
                <w:rFonts w:eastAsia="SimSun" w:cs="Arial"/>
                <w:sz w:val="18"/>
                <w:szCs w:val="18"/>
                <w:lang w:eastAsia="ja-JP"/>
              </w:rPr>
            </w:pPr>
            <w:ins w:id="6199" w:author="Multrus, Markus" w:date="2024-05-23T01:49:00Z">
              <w:r w:rsidRPr="00897EE3">
                <w:rPr>
                  <w:rFonts w:eastAsia="SimSun" w:cs="Arial"/>
                  <w:sz w:val="18"/>
                  <w:szCs w:val="18"/>
                  <w:lang w:eastAsia="ja-JP"/>
                </w:rPr>
                <w:t>P.50 MNRU</w:t>
              </w:r>
            </w:ins>
          </w:p>
          <w:p w14:paraId="6B037C5B" w14:textId="77777777" w:rsidR="003B5C40" w:rsidRPr="00897EE3" w:rsidRDefault="003B5C40" w:rsidP="00793586">
            <w:pPr>
              <w:spacing w:after="0"/>
              <w:rPr>
                <w:ins w:id="6200" w:author="Multrus, Markus" w:date="2024-05-23T01:49:00Z"/>
                <w:rFonts w:eastAsia="SimSun" w:cs="Arial"/>
                <w:sz w:val="18"/>
                <w:szCs w:val="18"/>
                <w:lang w:eastAsia="ja-JP"/>
              </w:rPr>
            </w:pPr>
            <w:ins w:id="6201" w:author="Multrus, Markus" w:date="2024-05-23T01:49:00Z">
              <w:r w:rsidRPr="00897EE3">
                <w:rPr>
                  <w:rFonts w:eastAsia="SimSun" w:cs="Arial"/>
                  <w:sz w:val="18"/>
                  <w:szCs w:val="18"/>
                  <w:lang w:eastAsia="ja-JP"/>
                </w:rPr>
                <w:t>ESDRU</w:t>
              </w:r>
            </w:ins>
          </w:p>
        </w:tc>
        <w:tc>
          <w:tcPr>
            <w:tcW w:w="5028" w:type="dxa"/>
          </w:tcPr>
          <w:p w14:paraId="7FC6AA89" w14:textId="77777777" w:rsidR="003B5C40" w:rsidRPr="00897EE3" w:rsidRDefault="003B5C40" w:rsidP="00793586">
            <w:pPr>
              <w:spacing w:after="0"/>
              <w:rPr>
                <w:ins w:id="6202" w:author="Multrus, Markus" w:date="2024-05-23T01:49:00Z"/>
                <w:rFonts w:eastAsia="SimSun" w:cs="Arial"/>
                <w:sz w:val="18"/>
                <w:szCs w:val="18"/>
                <w:lang w:val="en-US" w:eastAsia="ja-JP"/>
              </w:rPr>
            </w:pPr>
            <w:ins w:id="6203" w:author="Multrus, Markus" w:date="2024-05-23T01:49:00Z">
              <w:r w:rsidRPr="00897EE3">
                <w:rPr>
                  <w:rFonts w:eastAsia="SimSun" w:cs="Arial"/>
                  <w:sz w:val="18"/>
                  <w:szCs w:val="18"/>
                  <w:lang w:eastAsia="ja-JP"/>
                </w:rPr>
                <w:t xml:space="preserve">Q=12, 17, 22, 27, 32 dB </w:t>
              </w:r>
            </w:ins>
          </w:p>
          <w:p w14:paraId="0389572A" w14:textId="77777777" w:rsidR="003B5C40" w:rsidRPr="00897EE3" w:rsidRDefault="003B5C40" w:rsidP="00793586">
            <w:pPr>
              <w:spacing w:after="0"/>
              <w:rPr>
                <w:ins w:id="6204" w:author="Multrus, Markus" w:date="2024-05-23T01:49:00Z"/>
                <w:rFonts w:eastAsia="SimSun" w:cs="Arial"/>
                <w:sz w:val="18"/>
                <w:szCs w:val="18"/>
                <w:lang w:eastAsia="ja-JP"/>
              </w:rPr>
            </w:pPr>
            <w:ins w:id="6205" w:author="Multrus, Markus" w:date="2024-05-23T01:49:00Z">
              <w:r w:rsidRPr="00897EE3">
                <w:rPr>
                  <w:rFonts w:eastAsia="SimSun" w:cs="Arial"/>
                  <w:sz w:val="22"/>
                  <w:szCs w:val="22"/>
                  <w:lang w:val="en-US"/>
                </w:rPr>
                <w:t xml:space="preserve"> </w:t>
              </w:r>
              <w:r w:rsidRPr="00897EE3">
                <w:rPr>
                  <w:rFonts w:eastAsia="SimSun" w:cs="Arial"/>
                  <w:i/>
                  <w:iCs/>
                  <w:sz w:val="18"/>
                  <w:szCs w:val="18"/>
                  <w:lang w:val="en-US"/>
                </w:rPr>
                <w:t>α</w:t>
              </w:r>
              <w:r w:rsidRPr="00897EE3">
                <w:rPr>
                  <w:rFonts w:eastAsia="SimSun" w:cs="Arial"/>
                  <w:sz w:val="18"/>
                  <w:szCs w:val="18"/>
                  <w:lang w:val="en-US"/>
                </w:rPr>
                <w:t xml:space="preserve"> = 0.1, 0.3, 0.5, 0.7</w:t>
              </w:r>
            </w:ins>
          </w:p>
        </w:tc>
      </w:tr>
      <w:tr w:rsidR="003B5C40" w:rsidRPr="007E18C1" w14:paraId="65AD4321" w14:textId="77777777" w:rsidTr="00793586">
        <w:tblPrEx>
          <w:tblBorders>
            <w:top w:val="none" w:sz="0" w:space="0" w:color="auto"/>
            <w:bottom w:val="none" w:sz="0" w:space="0" w:color="auto"/>
          </w:tblBorders>
        </w:tblPrEx>
        <w:trPr>
          <w:jc w:val="center"/>
          <w:ins w:id="6206" w:author="Multrus, Markus" w:date="2024-05-23T01:49:00Z"/>
        </w:trPr>
        <w:tc>
          <w:tcPr>
            <w:tcW w:w="2624" w:type="dxa"/>
          </w:tcPr>
          <w:p w14:paraId="566F2301" w14:textId="77777777" w:rsidR="003B5C40" w:rsidRPr="00897EE3" w:rsidRDefault="003B5C40" w:rsidP="00793586">
            <w:pPr>
              <w:spacing w:after="0"/>
              <w:rPr>
                <w:ins w:id="6207" w:author="Multrus, Markus" w:date="2024-05-23T01:49:00Z"/>
                <w:rFonts w:eastAsia="SimSun" w:cs="Arial"/>
                <w:sz w:val="18"/>
                <w:szCs w:val="18"/>
                <w:lang w:eastAsia="ja-JP"/>
              </w:rPr>
            </w:pPr>
            <w:ins w:id="6208" w:author="Multrus, Markus" w:date="2024-05-23T01:49:00Z">
              <w:r w:rsidRPr="00897EE3">
                <w:rPr>
                  <w:rFonts w:eastAsia="SimSun" w:cs="Arial" w:hint="eastAsia"/>
                  <w:sz w:val="18"/>
                  <w:szCs w:val="18"/>
                  <w:lang w:val="en-US" w:eastAsia="ja-JP"/>
                </w:rPr>
                <w:t>Input frequency mask</w:t>
              </w:r>
            </w:ins>
          </w:p>
        </w:tc>
        <w:tc>
          <w:tcPr>
            <w:tcW w:w="5028" w:type="dxa"/>
          </w:tcPr>
          <w:p w14:paraId="009EC30C" w14:textId="77777777" w:rsidR="003B5C40" w:rsidRPr="00897EE3" w:rsidRDefault="003B5C40" w:rsidP="00793586">
            <w:pPr>
              <w:spacing w:after="0"/>
              <w:rPr>
                <w:ins w:id="6209" w:author="Multrus, Markus" w:date="2024-05-23T01:49:00Z"/>
                <w:rFonts w:eastAsia="SimSun" w:cs="Arial"/>
                <w:sz w:val="18"/>
                <w:szCs w:val="18"/>
                <w:lang w:eastAsia="ja-JP"/>
              </w:rPr>
            </w:pPr>
            <w:ins w:id="6210" w:author="Multrus, Markus" w:date="2024-05-23T01:49:00Z">
              <w:r w:rsidRPr="00897EE3">
                <w:rPr>
                  <w:rStyle w:val="cf01"/>
                </w:rPr>
                <w:t>HP50</w:t>
              </w:r>
            </w:ins>
          </w:p>
        </w:tc>
      </w:tr>
      <w:tr w:rsidR="003B5C40" w:rsidRPr="007E18C1" w14:paraId="4F6054A2" w14:textId="77777777" w:rsidTr="00793586">
        <w:trPr>
          <w:jc w:val="center"/>
          <w:ins w:id="6211" w:author="Multrus, Markus" w:date="2024-05-23T01:49:00Z"/>
        </w:trPr>
        <w:tc>
          <w:tcPr>
            <w:tcW w:w="2624" w:type="dxa"/>
            <w:tcBorders>
              <w:top w:val="nil"/>
              <w:bottom w:val="single" w:sz="12" w:space="0" w:color="auto"/>
            </w:tcBorders>
          </w:tcPr>
          <w:p w14:paraId="42F5236E" w14:textId="77777777" w:rsidR="003B5C40" w:rsidRPr="00897EE3" w:rsidRDefault="003B5C40" w:rsidP="00793586">
            <w:pPr>
              <w:keepNext/>
              <w:numPr>
                <w:ilvl w:val="12"/>
                <w:numId w:val="0"/>
              </w:numPr>
              <w:spacing w:after="0"/>
              <w:rPr>
                <w:ins w:id="6212" w:author="Multrus, Markus" w:date="2024-05-23T01:49:00Z"/>
                <w:rFonts w:eastAsia="SimSun" w:cs="Arial"/>
                <w:b/>
                <w:sz w:val="18"/>
                <w:szCs w:val="18"/>
                <w:lang w:val="en-US" w:eastAsia="ja-JP"/>
              </w:rPr>
            </w:pPr>
          </w:p>
          <w:p w14:paraId="515CFB1E" w14:textId="77777777" w:rsidR="003B5C40" w:rsidRPr="00897EE3" w:rsidRDefault="003B5C40" w:rsidP="00793586">
            <w:pPr>
              <w:keepNext/>
              <w:numPr>
                <w:ilvl w:val="12"/>
                <w:numId w:val="0"/>
              </w:numPr>
              <w:spacing w:after="0"/>
              <w:rPr>
                <w:ins w:id="6213" w:author="Multrus, Markus" w:date="2024-05-23T01:49:00Z"/>
                <w:rFonts w:eastAsia="SimSun" w:cs="Arial"/>
                <w:sz w:val="18"/>
                <w:szCs w:val="18"/>
                <w:lang w:val="en-US" w:eastAsia="ja-JP"/>
              </w:rPr>
            </w:pPr>
            <w:ins w:id="6214" w:author="Multrus, Markus" w:date="2024-05-23T01:49:00Z">
              <w:r w:rsidRPr="00897EE3">
                <w:rPr>
                  <w:rFonts w:eastAsia="SimSun" w:cs="Arial"/>
                  <w:b/>
                  <w:sz w:val="18"/>
                  <w:szCs w:val="18"/>
                  <w:lang w:val="en-US" w:eastAsia="ja-JP"/>
                </w:rPr>
                <w:t>Common Conditions</w:t>
              </w:r>
            </w:ins>
          </w:p>
        </w:tc>
        <w:tc>
          <w:tcPr>
            <w:tcW w:w="5028" w:type="dxa"/>
            <w:tcBorders>
              <w:top w:val="nil"/>
              <w:bottom w:val="single" w:sz="12" w:space="0" w:color="auto"/>
            </w:tcBorders>
          </w:tcPr>
          <w:p w14:paraId="771A84AA" w14:textId="77777777" w:rsidR="003B5C40" w:rsidRPr="00897EE3" w:rsidRDefault="003B5C40" w:rsidP="00793586">
            <w:pPr>
              <w:keepNext/>
              <w:numPr>
                <w:ilvl w:val="12"/>
                <w:numId w:val="0"/>
              </w:numPr>
              <w:spacing w:after="0"/>
              <w:rPr>
                <w:ins w:id="6215" w:author="Multrus, Markus" w:date="2024-05-23T01:49:00Z"/>
                <w:rFonts w:eastAsia="SimSun" w:cs="Arial"/>
                <w:sz w:val="18"/>
                <w:szCs w:val="18"/>
                <w:lang w:val="en-US" w:eastAsia="ja-JP"/>
              </w:rPr>
            </w:pPr>
          </w:p>
        </w:tc>
      </w:tr>
      <w:tr w:rsidR="003B5C40" w:rsidRPr="007E18C1" w14:paraId="763E16C2" w14:textId="77777777" w:rsidTr="00793586">
        <w:tblPrEx>
          <w:tblBorders>
            <w:top w:val="none" w:sz="0" w:space="0" w:color="auto"/>
            <w:bottom w:val="none" w:sz="0" w:space="0" w:color="auto"/>
          </w:tblBorders>
        </w:tblPrEx>
        <w:trPr>
          <w:jc w:val="center"/>
          <w:ins w:id="6216" w:author="Multrus, Markus" w:date="2024-05-23T01:49:00Z"/>
        </w:trPr>
        <w:tc>
          <w:tcPr>
            <w:tcW w:w="2624" w:type="dxa"/>
            <w:vAlign w:val="center"/>
          </w:tcPr>
          <w:p w14:paraId="3D9BB3D4" w14:textId="77777777" w:rsidR="003B5C40" w:rsidRPr="00897EE3" w:rsidRDefault="003B5C40" w:rsidP="00793586">
            <w:pPr>
              <w:spacing w:after="0"/>
              <w:rPr>
                <w:ins w:id="6217" w:author="Multrus, Markus" w:date="2024-05-23T01:49:00Z"/>
                <w:rFonts w:eastAsia="SimSun" w:cs="Arial"/>
                <w:sz w:val="18"/>
                <w:szCs w:val="18"/>
                <w:lang w:val="en-US" w:eastAsia="ja-JP"/>
              </w:rPr>
            </w:pPr>
            <w:ins w:id="6218" w:author="Multrus, Markus" w:date="2024-05-23T01:49:00Z">
              <w:r w:rsidRPr="00897EE3">
                <w:rPr>
                  <w:rFonts w:eastAsia="SimSun" w:cs="Arial"/>
                  <w:sz w:val="18"/>
                  <w:szCs w:val="18"/>
                  <w:lang w:val="en-US" w:eastAsia="ja-JP"/>
                </w:rPr>
                <w:t>Test item generation: pre-processing incl. spatialization</w:t>
              </w:r>
            </w:ins>
          </w:p>
        </w:tc>
        <w:tc>
          <w:tcPr>
            <w:tcW w:w="5028" w:type="dxa"/>
            <w:vAlign w:val="center"/>
          </w:tcPr>
          <w:p w14:paraId="194E91DA" w14:textId="77777777" w:rsidR="003B5C40" w:rsidRPr="00897EE3" w:rsidDel="00D904D4" w:rsidRDefault="003B5C40" w:rsidP="00793586">
            <w:pPr>
              <w:spacing w:after="0"/>
              <w:rPr>
                <w:ins w:id="6219" w:author="Multrus, Markus" w:date="2024-05-23T01:49:00Z"/>
                <w:rFonts w:eastAsia="SimSun" w:cs="Arial"/>
                <w:sz w:val="18"/>
                <w:szCs w:val="18"/>
                <w:lang w:val="en-US" w:eastAsia="ja-JP"/>
              </w:rPr>
            </w:pPr>
            <w:ins w:id="6220" w:author="Multrus, Markus" w:date="2024-05-23T01:49:00Z">
              <w:r w:rsidRPr="00897EE3">
                <w:rPr>
                  <w:rFonts w:eastAsia="SimSun" w:cs="Arial"/>
                  <w:sz w:val="18"/>
                  <w:szCs w:val="18"/>
                  <w:lang w:val="en-US" w:eastAsia="ja-JP"/>
                </w:rPr>
                <w:t>Model-based relying on convolution of raw mono clean speech sentences with Room Impulse Responses respective to various talker positions relative to a capture point as described in the ITU-T Reverberation Tool [30] and impulse responses provided by MC.</w:t>
              </w:r>
            </w:ins>
          </w:p>
        </w:tc>
      </w:tr>
      <w:tr w:rsidR="003B5C40" w:rsidRPr="007E18C1" w14:paraId="356433F8" w14:textId="77777777" w:rsidTr="00793586">
        <w:tblPrEx>
          <w:tblBorders>
            <w:top w:val="none" w:sz="0" w:space="0" w:color="auto"/>
            <w:bottom w:val="none" w:sz="0" w:space="0" w:color="auto"/>
          </w:tblBorders>
        </w:tblPrEx>
        <w:trPr>
          <w:jc w:val="center"/>
          <w:ins w:id="6221" w:author="Multrus, Markus" w:date="2024-05-23T01:49:00Z"/>
        </w:trPr>
        <w:tc>
          <w:tcPr>
            <w:tcW w:w="2624" w:type="dxa"/>
            <w:vAlign w:val="center"/>
          </w:tcPr>
          <w:p w14:paraId="46FC0404" w14:textId="77777777" w:rsidR="003B5C40" w:rsidRPr="00897EE3" w:rsidRDefault="003B5C40" w:rsidP="00793586">
            <w:pPr>
              <w:spacing w:after="0"/>
              <w:rPr>
                <w:ins w:id="6222" w:author="Multrus, Markus" w:date="2024-05-23T01:49:00Z"/>
                <w:rFonts w:eastAsia="SimSun" w:cs="Arial"/>
                <w:sz w:val="18"/>
                <w:szCs w:val="18"/>
                <w:lang w:val="en-US" w:eastAsia="ja-JP"/>
              </w:rPr>
            </w:pPr>
            <w:ins w:id="6223" w:author="Multrus, Markus" w:date="2024-05-23T01:49:00Z">
              <w:r w:rsidRPr="00897EE3">
                <w:rPr>
                  <w:rFonts w:eastAsia="SimSun" w:cs="Arial"/>
                  <w:sz w:val="18"/>
                  <w:szCs w:val="18"/>
                  <w:lang w:val="en-US" w:eastAsia="ja-JP"/>
                </w:rPr>
                <w:t>Audio sampling frequency/bandwidth</w:t>
              </w:r>
            </w:ins>
          </w:p>
        </w:tc>
        <w:tc>
          <w:tcPr>
            <w:tcW w:w="5028" w:type="dxa"/>
            <w:vAlign w:val="center"/>
          </w:tcPr>
          <w:p w14:paraId="4D32EABD" w14:textId="77777777" w:rsidR="003B5C40" w:rsidRPr="00897EE3" w:rsidRDefault="003B5C40" w:rsidP="00793586">
            <w:pPr>
              <w:spacing w:after="0"/>
              <w:rPr>
                <w:ins w:id="6224" w:author="Multrus, Markus" w:date="2024-05-23T01:49:00Z"/>
                <w:rFonts w:eastAsia="SimSun" w:cs="Arial"/>
                <w:sz w:val="18"/>
                <w:szCs w:val="18"/>
                <w:lang w:val="en-US" w:eastAsia="ja-JP"/>
              </w:rPr>
            </w:pPr>
            <w:ins w:id="6225" w:author="Multrus, Markus" w:date="2024-05-23T01:49:00Z">
              <w:r w:rsidRPr="00897EE3">
                <w:rPr>
                  <w:rFonts w:eastAsia="SimSun" w:cs="Arial"/>
                  <w:sz w:val="18"/>
                  <w:szCs w:val="18"/>
                  <w:lang w:val="en-US" w:eastAsia="ja-JP"/>
                </w:rPr>
                <w:t>48 kHz/maximum available audio bandwidth up to SWB</w:t>
              </w:r>
            </w:ins>
          </w:p>
        </w:tc>
      </w:tr>
      <w:tr w:rsidR="003B5C40" w:rsidRPr="007E18C1" w14:paraId="69B902E6" w14:textId="77777777" w:rsidTr="00793586">
        <w:tblPrEx>
          <w:tblBorders>
            <w:top w:val="none" w:sz="0" w:space="0" w:color="auto"/>
            <w:bottom w:val="none" w:sz="0" w:space="0" w:color="auto"/>
          </w:tblBorders>
        </w:tblPrEx>
        <w:trPr>
          <w:jc w:val="center"/>
          <w:ins w:id="6226" w:author="Multrus, Markus" w:date="2024-05-23T01:49:00Z"/>
        </w:trPr>
        <w:tc>
          <w:tcPr>
            <w:tcW w:w="2624" w:type="dxa"/>
            <w:vAlign w:val="center"/>
          </w:tcPr>
          <w:p w14:paraId="602A8CBB" w14:textId="77777777" w:rsidR="003B5C40" w:rsidRPr="00897EE3" w:rsidRDefault="003B5C40" w:rsidP="00793586">
            <w:pPr>
              <w:spacing w:after="0"/>
              <w:rPr>
                <w:ins w:id="6227" w:author="Multrus, Markus" w:date="2024-05-23T01:49:00Z"/>
                <w:rFonts w:eastAsia="SimSun" w:cs="Arial"/>
                <w:sz w:val="18"/>
                <w:szCs w:val="18"/>
                <w:lang w:val="en-US" w:eastAsia="ja-JP"/>
              </w:rPr>
            </w:pPr>
            <w:ins w:id="6228" w:author="Multrus, Markus" w:date="2024-05-23T01:49:00Z">
              <w:r w:rsidRPr="00897EE3">
                <w:rPr>
                  <w:rFonts w:eastAsia="SimSun" w:cs="Arial"/>
                  <w:sz w:val="18"/>
                  <w:szCs w:val="18"/>
                  <w:lang w:val="en-US" w:eastAsia="ja-JP"/>
                </w:rPr>
                <w:t>Kind of samples</w:t>
              </w:r>
            </w:ins>
          </w:p>
        </w:tc>
        <w:tc>
          <w:tcPr>
            <w:tcW w:w="5028" w:type="dxa"/>
            <w:vAlign w:val="center"/>
          </w:tcPr>
          <w:p w14:paraId="5B65C164" w14:textId="77777777" w:rsidR="003B5C40" w:rsidRPr="00897EE3" w:rsidRDefault="003B5C40" w:rsidP="00793586">
            <w:pPr>
              <w:spacing w:after="0"/>
              <w:rPr>
                <w:ins w:id="6229" w:author="Multrus, Markus" w:date="2024-05-23T01:49:00Z"/>
                <w:rFonts w:eastAsia="SimSun" w:cs="Arial"/>
                <w:sz w:val="18"/>
                <w:szCs w:val="18"/>
                <w:lang w:val="en-US" w:eastAsia="ja-JP"/>
              </w:rPr>
            </w:pPr>
            <w:ins w:id="6230" w:author="Multrus, Markus" w:date="2024-05-23T01:49:00Z">
              <w:r w:rsidRPr="00897EE3">
                <w:rPr>
                  <w:rFonts w:eastAsia="SimSun" w:cs="Arial"/>
                  <w:sz w:val="18"/>
                  <w:szCs w:val="18"/>
                  <w:lang w:val="en-US" w:eastAsia="ja-JP"/>
                </w:rPr>
                <w:t>Sentence pair uttered by different talkers and genders (3 male and 3 female)</w:t>
              </w:r>
            </w:ins>
          </w:p>
        </w:tc>
      </w:tr>
      <w:tr w:rsidR="003B5C40" w:rsidRPr="007E18C1" w14:paraId="09CE5E19" w14:textId="77777777" w:rsidTr="00793586">
        <w:tblPrEx>
          <w:tblBorders>
            <w:top w:val="none" w:sz="0" w:space="0" w:color="auto"/>
            <w:bottom w:val="none" w:sz="0" w:space="0" w:color="auto"/>
          </w:tblBorders>
        </w:tblPrEx>
        <w:trPr>
          <w:jc w:val="center"/>
          <w:ins w:id="6231" w:author="Multrus, Markus" w:date="2024-05-23T01:49:00Z"/>
        </w:trPr>
        <w:tc>
          <w:tcPr>
            <w:tcW w:w="2624" w:type="dxa"/>
          </w:tcPr>
          <w:p w14:paraId="79B12F22" w14:textId="77777777" w:rsidR="003B5C40" w:rsidRPr="00897EE3" w:rsidRDefault="003B5C40" w:rsidP="00793586">
            <w:pPr>
              <w:spacing w:after="0"/>
              <w:rPr>
                <w:ins w:id="6232" w:author="Multrus, Markus" w:date="2024-05-23T01:49:00Z"/>
                <w:rFonts w:eastAsia="SimSun" w:cs="Arial"/>
                <w:sz w:val="18"/>
                <w:szCs w:val="18"/>
                <w:lang w:val="en-US" w:eastAsia="ja-JP"/>
              </w:rPr>
            </w:pPr>
            <w:ins w:id="6233" w:author="Multrus, Markus" w:date="2024-05-23T01:49:00Z">
              <w:r w:rsidRPr="00897EE3">
                <w:rPr>
                  <w:rFonts w:eastAsia="SimSun" w:cs="Arial"/>
                  <w:sz w:val="18"/>
                  <w:szCs w:val="18"/>
                  <w:lang w:val="en-US" w:eastAsia="ja-JP"/>
                </w:rPr>
                <w:t>Number of categories</w:t>
              </w:r>
            </w:ins>
          </w:p>
        </w:tc>
        <w:tc>
          <w:tcPr>
            <w:tcW w:w="5028" w:type="dxa"/>
          </w:tcPr>
          <w:p w14:paraId="1D6A15AD" w14:textId="77777777" w:rsidR="003B5C40" w:rsidRPr="00897EE3" w:rsidRDefault="003B5C40" w:rsidP="00793586">
            <w:pPr>
              <w:spacing w:after="0"/>
              <w:rPr>
                <w:ins w:id="6234" w:author="Multrus, Markus" w:date="2024-05-23T01:49:00Z"/>
                <w:rFonts w:eastAsia="SimSun" w:cs="Arial"/>
                <w:sz w:val="18"/>
                <w:szCs w:val="18"/>
                <w:lang w:val="en-US" w:eastAsia="ja-JP"/>
              </w:rPr>
            </w:pPr>
            <w:ins w:id="6235" w:author="Multrus, Markus" w:date="2024-05-23T01:49:00Z">
              <w:r w:rsidRPr="00897EE3">
                <w:rPr>
                  <w:rFonts w:eastAsia="SimSun" w:cs="Arial"/>
                  <w:sz w:val="18"/>
                  <w:szCs w:val="18"/>
                  <w:lang w:val="en-US" w:eastAsia="ja-JP"/>
                </w:rPr>
                <w:t>6 Different environments with different background types (car, office, street) and talker interactions</w:t>
              </w:r>
              <w:r w:rsidRPr="00897EE3" w:rsidDel="00D904D4">
                <w:rPr>
                  <w:rFonts w:eastAsia="SimSun" w:cs="Arial"/>
                  <w:sz w:val="18"/>
                  <w:szCs w:val="18"/>
                  <w:lang w:val="en-US" w:eastAsia="ja-JP"/>
                </w:rPr>
                <w:t xml:space="preserve"> </w:t>
              </w:r>
            </w:ins>
          </w:p>
        </w:tc>
      </w:tr>
      <w:tr w:rsidR="003B5C40" w:rsidRPr="007E18C1" w14:paraId="581EA815" w14:textId="77777777" w:rsidTr="00793586">
        <w:tblPrEx>
          <w:tblBorders>
            <w:top w:val="none" w:sz="0" w:space="0" w:color="auto"/>
            <w:bottom w:val="none" w:sz="0" w:space="0" w:color="auto"/>
          </w:tblBorders>
        </w:tblPrEx>
        <w:trPr>
          <w:jc w:val="center"/>
          <w:ins w:id="6236" w:author="Multrus, Markus" w:date="2024-05-23T01:49:00Z"/>
        </w:trPr>
        <w:tc>
          <w:tcPr>
            <w:tcW w:w="2624" w:type="dxa"/>
          </w:tcPr>
          <w:p w14:paraId="4CFCAD2A" w14:textId="77777777" w:rsidR="003B5C40" w:rsidRPr="00897EE3" w:rsidRDefault="003B5C40" w:rsidP="00793586">
            <w:pPr>
              <w:spacing w:after="0"/>
              <w:rPr>
                <w:ins w:id="6237" w:author="Multrus, Markus" w:date="2024-05-23T01:49:00Z"/>
                <w:rFonts w:eastAsia="SimSun" w:cs="Arial"/>
                <w:sz w:val="18"/>
                <w:szCs w:val="18"/>
                <w:lang w:eastAsia="ja-JP"/>
              </w:rPr>
            </w:pPr>
            <w:ins w:id="6238" w:author="Multrus, Markus" w:date="2024-05-23T01:49:00Z">
              <w:r w:rsidRPr="00897EE3">
                <w:rPr>
                  <w:rFonts w:eastAsia="SimSun" w:cs="Arial"/>
                  <w:sz w:val="18"/>
                  <w:szCs w:val="18"/>
                  <w:lang w:eastAsia="ja-JP"/>
                </w:rPr>
                <w:t>Number of samples</w:t>
              </w:r>
            </w:ins>
          </w:p>
        </w:tc>
        <w:tc>
          <w:tcPr>
            <w:tcW w:w="5028" w:type="dxa"/>
          </w:tcPr>
          <w:p w14:paraId="148BF40F" w14:textId="77777777" w:rsidR="003B5C40" w:rsidRPr="00897EE3" w:rsidRDefault="003B5C40" w:rsidP="00793586">
            <w:pPr>
              <w:spacing w:after="0"/>
              <w:rPr>
                <w:ins w:id="6239" w:author="Multrus, Markus" w:date="2024-05-23T01:49:00Z"/>
                <w:rFonts w:eastAsia="SimSun" w:cs="Arial"/>
                <w:sz w:val="18"/>
                <w:szCs w:val="18"/>
                <w:lang w:eastAsia="ja-JP"/>
              </w:rPr>
            </w:pPr>
            <w:ins w:id="6240" w:author="Multrus, Markus" w:date="2024-05-23T01:49:00Z">
              <w:r w:rsidRPr="00897EE3">
                <w:rPr>
                  <w:rFonts w:eastAsia="SimSun" w:cs="Arial"/>
                  <w:sz w:val="18"/>
                  <w:szCs w:val="18"/>
                  <w:lang w:eastAsia="ja-JP"/>
                </w:rPr>
                <w:t>6</w:t>
              </w:r>
              <w:r w:rsidRPr="00897EE3">
                <w:rPr>
                  <w:rFonts w:eastAsia="SimSun" w:cs="Arial" w:hint="eastAsia"/>
                  <w:sz w:val="18"/>
                  <w:szCs w:val="18"/>
                  <w:lang w:eastAsia="ja-JP"/>
                </w:rPr>
                <w:t xml:space="preserve"> </w:t>
              </w:r>
              <w:r w:rsidRPr="00897EE3">
                <w:rPr>
                  <w:rFonts w:eastAsia="SimSun" w:cs="Arial"/>
                  <w:sz w:val="18"/>
                  <w:szCs w:val="18"/>
                  <w:lang w:eastAsia="ja-JP"/>
                </w:rPr>
                <w:t>+ 1 (preliminaries)</w:t>
              </w:r>
              <w:r w:rsidRPr="00897EE3">
                <w:rPr>
                  <w:rFonts w:eastAsia="SimSun" w:cs="Arial" w:hint="eastAsia"/>
                  <w:sz w:val="18"/>
                  <w:szCs w:val="18"/>
                  <w:lang w:eastAsia="ja-JP"/>
                </w:rPr>
                <w:t xml:space="preserve"> samples</w:t>
              </w:r>
              <w:r w:rsidRPr="00897EE3">
                <w:rPr>
                  <w:rFonts w:eastAsia="SimSun" w:cs="Arial"/>
                  <w:sz w:val="18"/>
                  <w:szCs w:val="18"/>
                  <w:lang w:eastAsia="ja-JP"/>
                </w:rPr>
                <w:t xml:space="preserve"> per category</w:t>
              </w:r>
            </w:ins>
          </w:p>
        </w:tc>
      </w:tr>
      <w:tr w:rsidR="003B5C40" w:rsidRPr="007E18C1" w14:paraId="694A14A9" w14:textId="77777777" w:rsidTr="00793586">
        <w:tblPrEx>
          <w:tblBorders>
            <w:top w:val="none" w:sz="0" w:space="0" w:color="auto"/>
            <w:bottom w:val="none" w:sz="0" w:space="0" w:color="auto"/>
          </w:tblBorders>
        </w:tblPrEx>
        <w:trPr>
          <w:jc w:val="center"/>
          <w:ins w:id="6241" w:author="Multrus, Markus" w:date="2024-05-23T01:49:00Z"/>
        </w:trPr>
        <w:tc>
          <w:tcPr>
            <w:tcW w:w="2624" w:type="dxa"/>
          </w:tcPr>
          <w:p w14:paraId="2B231628" w14:textId="77777777" w:rsidR="003B5C40" w:rsidRPr="00897EE3" w:rsidRDefault="003B5C40" w:rsidP="00793586">
            <w:pPr>
              <w:spacing w:after="0"/>
              <w:rPr>
                <w:ins w:id="6242" w:author="Multrus, Markus" w:date="2024-05-23T01:49:00Z"/>
                <w:rFonts w:eastAsia="SimSun" w:cs="Arial"/>
                <w:sz w:val="18"/>
                <w:szCs w:val="18"/>
                <w:lang w:eastAsia="ja-JP"/>
              </w:rPr>
            </w:pPr>
            <w:ins w:id="6243" w:author="Multrus, Markus" w:date="2024-05-23T01:49:00Z">
              <w:r w:rsidRPr="00897EE3">
                <w:rPr>
                  <w:rFonts w:eastAsia="SimSun" w:cs="Arial"/>
                  <w:sz w:val="18"/>
                  <w:szCs w:val="18"/>
                  <w:lang w:eastAsia="ja-JP"/>
                </w:rPr>
                <w:t>Listening Level</w:t>
              </w:r>
            </w:ins>
          </w:p>
        </w:tc>
        <w:tc>
          <w:tcPr>
            <w:tcW w:w="5028" w:type="dxa"/>
          </w:tcPr>
          <w:p w14:paraId="7C15BEEA" w14:textId="77777777" w:rsidR="003B5C40" w:rsidRPr="00897EE3" w:rsidRDefault="003B5C40" w:rsidP="00793586">
            <w:pPr>
              <w:spacing w:after="0"/>
              <w:rPr>
                <w:ins w:id="6244" w:author="Multrus, Markus" w:date="2024-05-23T01:49:00Z"/>
                <w:rFonts w:eastAsia="SimSun" w:cs="Arial"/>
                <w:sz w:val="18"/>
                <w:szCs w:val="18"/>
                <w:lang w:eastAsia="ja-JP"/>
              </w:rPr>
            </w:pPr>
            <w:ins w:id="6245" w:author="Multrus, Markus" w:date="2024-05-23T01:49:00Z">
              <w:r w:rsidRPr="00897EE3">
                <w:rPr>
                  <w:rFonts w:eastAsia="SimSun" w:cs="Arial"/>
                  <w:sz w:val="18"/>
                  <w:szCs w:val="18"/>
                  <w:lang w:eastAsia="ja-JP"/>
                </w:rPr>
                <w:t>7</w:t>
              </w:r>
              <w:r w:rsidRPr="00897EE3">
                <w:rPr>
                  <w:rFonts w:eastAsia="SimSun" w:cs="Arial" w:hint="eastAsia"/>
                  <w:sz w:val="18"/>
                  <w:szCs w:val="18"/>
                  <w:lang w:eastAsia="ja-JP"/>
                </w:rPr>
                <w:t xml:space="preserve">3 </w:t>
              </w:r>
              <w:r w:rsidRPr="00897EE3">
                <w:rPr>
                  <w:rFonts w:eastAsia="SimSun" w:cs="Arial"/>
                  <w:sz w:val="18"/>
                  <w:szCs w:val="18"/>
                  <w:lang w:eastAsia="ja-JP"/>
                </w:rPr>
                <w:t>dB SPL</w:t>
              </w:r>
            </w:ins>
          </w:p>
        </w:tc>
      </w:tr>
      <w:tr w:rsidR="003B5C40" w:rsidRPr="007E18C1" w14:paraId="6E67A2A6" w14:textId="77777777" w:rsidTr="00793586">
        <w:tblPrEx>
          <w:tblBorders>
            <w:top w:val="none" w:sz="0" w:space="0" w:color="auto"/>
            <w:bottom w:val="none" w:sz="0" w:space="0" w:color="auto"/>
          </w:tblBorders>
        </w:tblPrEx>
        <w:trPr>
          <w:jc w:val="center"/>
          <w:ins w:id="6246" w:author="Multrus, Markus" w:date="2024-05-23T01:49:00Z"/>
        </w:trPr>
        <w:tc>
          <w:tcPr>
            <w:tcW w:w="2624" w:type="dxa"/>
          </w:tcPr>
          <w:p w14:paraId="5A0788C3" w14:textId="77777777" w:rsidR="003B5C40" w:rsidRPr="00897EE3" w:rsidRDefault="003B5C40" w:rsidP="00793586">
            <w:pPr>
              <w:spacing w:after="0"/>
              <w:rPr>
                <w:ins w:id="6247" w:author="Multrus, Markus" w:date="2024-05-23T01:49:00Z"/>
                <w:rFonts w:eastAsia="SimSun" w:cs="Arial"/>
                <w:sz w:val="18"/>
                <w:szCs w:val="18"/>
                <w:lang w:eastAsia="ja-JP"/>
              </w:rPr>
            </w:pPr>
            <w:ins w:id="6248" w:author="Multrus, Markus" w:date="2024-05-23T01:49:00Z">
              <w:r w:rsidRPr="00897EE3">
                <w:rPr>
                  <w:rFonts w:eastAsia="SimSun" w:cs="Arial"/>
                  <w:sz w:val="18"/>
                  <w:szCs w:val="18"/>
                  <w:lang w:eastAsia="ja-JP"/>
                </w:rPr>
                <w:t>Listeners</w:t>
              </w:r>
            </w:ins>
          </w:p>
        </w:tc>
        <w:tc>
          <w:tcPr>
            <w:tcW w:w="5028" w:type="dxa"/>
          </w:tcPr>
          <w:p w14:paraId="6E1673DC" w14:textId="77777777" w:rsidR="003B5C40" w:rsidRPr="00897EE3" w:rsidRDefault="003B5C40" w:rsidP="00793586">
            <w:pPr>
              <w:spacing w:after="0"/>
              <w:rPr>
                <w:ins w:id="6249" w:author="Multrus, Markus" w:date="2024-05-23T01:49:00Z"/>
                <w:rFonts w:eastAsia="SimSun" w:cs="Arial"/>
                <w:sz w:val="18"/>
                <w:szCs w:val="18"/>
                <w:lang w:eastAsia="ja-JP"/>
              </w:rPr>
            </w:pPr>
            <w:ins w:id="6250" w:author="Multrus, Markus" w:date="2024-05-23T01:49:00Z">
              <w:r w:rsidRPr="00897EE3">
                <w:rPr>
                  <w:rFonts w:eastAsia="SimSun" w:cs="Arial"/>
                  <w:sz w:val="18"/>
                  <w:szCs w:val="18"/>
                  <w:lang w:eastAsia="ja-JP"/>
                </w:rPr>
                <w:t>Naïve listeners</w:t>
              </w:r>
            </w:ins>
          </w:p>
        </w:tc>
      </w:tr>
      <w:tr w:rsidR="003B5C40" w:rsidRPr="007E18C1" w14:paraId="1BE733F0" w14:textId="77777777" w:rsidTr="00793586">
        <w:tblPrEx>
          <w:tblBorders>
            <w:top w:val="none" w:sz="0" w:space="0" w:color="auto"/>
            <w:bottom w:val="none" w:sz="0" w:space="0" w:color="auto"/>
          </w:tblBorders>
        </w:tblPrEx>
        <w:trPr>
          <w:jc w:val="center"/>
          <w:ins w:id="6251" w:author="Multrus, Markus" w:date="2024-05-23T01:49:00Z"/>
        </w:trPr>
        <w:tc>
          <w:tcPr>
            <w:tcW w:w="2624" w:type="dxa"/>
          </w:tcPr>
          <w:p w14:paraId="18D7B185" w14:textId="77777777" w:rsidR="003B5C40" w:rsidRPr="00897EE3" w:rsidRDefault="003B5C40" w:rsidP="00793586">
            <w:pPr>
              <w:spacing w:after="0"/>
              <w:rPr>
                <w:ins w:id="6252" w:author="Multrus, Markus" w:date="2024-05-23T01:49:00Z"/>
                <w:rFonts w:eastAsia="SimSun" w:cs="Arial"/>
                <w:sz w:val="18"/>
                <w:szCs w:val="18"/>
                <w:lang w:eastAsia="ja-JP"/>
              </w:rPr>
            </w:pPr>
            <w:ins w:id="6253" w:author="Multrus, Markus" w:date="2024-05-23T01:49:00Z">
              <w:r w:rsidRPr="00897EE3">
                <w:rPr>
                  <w:rFonts w:eastAsia="SimSun" w:cs="Arial"/>
                  <w:sz w:val="18"/>
                  <w:szCs w:val="18"/>
                  <w:lang w:eastAsia="ja-JP"/>
                </w:rPr>
                <w:t>Randomizations</w:t>
              </w:r>
            </w:ins>
          </w:p>
        </w:tc>
        <w:tc>
          <w:tcPr>
            <w:tcW w:w="5028" w:type="dxa"/>
          </w:tcPr>
          <w:p w14:paraId="25C1EE7F" w14:textId="77777777" w:rsidR="003B5C40" w:rsidRPr="00897EE3" w:rsidRDefault="003B5C40" w:rsidP="00793586">
            <w:pPr>
              <w:spacing w:after="0"/>
              <w:rPr>
                <w:ins w:id="6254" w:author="Multrus, Markus" w:date="2024-05-23T01:49:00Z"/>
                <w:rFonts w:eastAsia="SimSun" w:cs="Arial"/>
                <w:sz w:val="18"/>
                <w:szCs w:val="18"/>
                <w:lang w:eastAsia="ja-JP"/>
              </w:rPr>
            </w:pPr>
            <w:ins w:id="6255" w:author="Multrus, Markus" w:date="2024-05-23T01:49:00Z">
              <w:r w:rsidRPr="00897EE3">
                <w:rPr>
                  <w:rFonts w:eastAsia="SimSun" w:cs="Arial"/>
                  <w:sz w:val="18"/>
                  <w:szCs w:val="18"/>
                  <w:lang w:eastAsia="ja-JP"/>
                </w:rPr>
                <w:t xml:space="preserve">6 </w:t>
              </w:r>
              <w:r w:rsidRPr="00897EE3">
                <w:rPr>
                  <w:rFonts w:eastAsia="SimSun" w:cs="Arial"/>
                  <w:sz w:val="18"/>
                  <w:szCs w:val="18"/>
                  <w:lang w:val="en-US" w:eastAsia="ja-JP"/>
                </w:rPr>
                <w:t>p</w:t>
              </w:r>
              <w:r w:rsidRPr="00897EE3">
                <w:rPr>
                  <w:rFonts w:eastAsia="SimSun" w:cs="Arial" w:hint="eastAsia"/>
                  <w:sz w:val="18"/>
                  <w:szCs w:val="18"/>
                  <w:lang w:val="en-US" w:eastAsia="ja-JP"/>
                </w:rPr>
                <w:t>anels</w:t>
              </w:r>
              <w:r w:rsidRPr="00897EE3">
                <w:rPr>
                  <w:rFonts w:eastAsia="SimSun" w:cs="Arial"/>
                  <w:sz w:val="18"/>
                  <w:szCs w:val="18"/>
                  <w:lang w:eastAsia="ja-JP"/>
                </w:rPr>
                <w:t xml:space="preserve"> of 5 listeners</w:t>
              </w:r>
            </w:ins>
          </w:p>
        </w:tc>
      </w:tr>
      <w:tr w:rsidR="003B5C40" w:rsidRPr="007E18C1" w14:paraId="271891F4" w14:textId="77777777" w:rsidTr="00793586">
        <w:tblPrEx>
          <w:tblBorders>
            <w:top w:val="none" w:sz="0" w:space="0" w:color="auto"/>
            <w:bottom w:val="none" w:sz="0" w:space="0" w:color="auto"/>
          </w:tblBorders>
        </w:tblPrEx>
        <w:trPr>
          <w:jc w:val="center"/>
          <w:ins w:id="6256" w:author="Multrus, Markus" w:date="2024-05-23T01:49:00Z"/>
        </w:trPr>
        <w:tc>
          <w:tcPr>
            <w:tcW w:w="2624" w:type="dxa"/>
          </w:tcPr>
          <w:p w14:paraId="0FC041B3" w14:textId="77777777" w:rsidR="003B5C40" w:rsidRPr="00897EE3" w:rsidRDefault="003B5C40" w:rsidP="00793586">
            <w:pPr>
              <w:spacing w:after="0"/>
              <w:rPr>
                <w:ins w:id="6257" w:author="Multrus, Markus" w:date="2024-05-23T01:49:00Z"/>
                <w:rFonts w:eastAsia="SimSun" w:cs="Arial"/>
                <w:sz w:val="18"/>
                <w:szCs w:val="18"/>
                <w:lang w:eastAsia="ja-JP"/>
              </w:rPr>
            </w:pPr>
            <w:ins w:id="6258" w:author="Multrus, Markus" w:date="2024-05-23T01:49:00Z">
              <w:r w:rsidRPr="00897EE3">
                <w:rPr>
                  <w:rFonts w:eastAsia="SimSun" w:cs="Arial"/>
                  <w:sz w:val="18"/>
                  <w:szCs w:val="18"/>
                  <w:lang w:eastAsia="ja-JP"/>
                </w:rPr>
                <w:t>Rating Scale</w:t>
              </w:r>
            </w:ins>
          </w:p>
        </w:tc>
        <w:tc>
          <w:tcPr>
            <w:tcW w:w="5028" w:type="dxa"/>
          </w:tcPr>
          <w:p w14:paraId="5DA53CC1" w14:textId="77777777" w:rsidR="003B5C40" w:rsidRPr="00897EE3" w:rsidRDefault="003B5C40" w:rsidP="00793586">
            <w:pPr>
              <w:spacing w:after="0"/>
              <w:rPr>
                <w:ins w:id="6259" w:author="Multrus, Markus" w:date="2024-05-23T01:49:00Z"/>
                <w:rFonts w:eastAsia="SimSun" w:cs="Arial"/>
                <w:sz w:val="18"/>
                <w:szCs w:val="18"/>
                <w:lang w:eastAsia="ja-JP"/>
              </w:rPr>
            </w:pPr>
            <w:ins w:id="6260" w:author="Multrus, Markus" w:date="2024-05-23T01:49:00Z">
              <w:r w:rsidRPr="00897EE3">
                <w:rPr>
                  <w:rFonts w:eastAsia="SimSun" w:cs="Arial"/>
                  <w:sz w:val="18"/>
                  <w:szCs w:val="18"/>
                  <w:lang w:eastAsia="ja-JP"/>
                </w:rPr>
                <w:t>Following clause 7.1.2.1</w:t>
              </w:r>
            </w:ins>
          </w:p>
        </w:tc>
      </w:tr>
      <w:tr w:rsidR="003B5C40" w:rsidRPr="007E18C1" w14:paraId="07CAB572" w14:textId="77777777" w:rsidTr="00793586">
        <w:tblPrEx>
          <w:tblBorders>
            <w:top w:val="none" w:sz="0" w:space="0" w:color="auto"/>
          </w:tblBorders>
        </w:tblPrEx>
        <w:trPr>
          <w:jc w:val="center"/>
          <w:ins w:id="6261" w:author="Multrus, Markus" w:date="2024-05-23T01:49:00Z"/>
        </w:trPr>
        <w:tc>
          <w:tcPr>
            <w:tcW w:w="2624" w:type="dxa"/>
          </w:tcPr>
          <w:p w14:paraId="74A40F4F" w14:textId="77777777" w:rsidR="003B5C40" w:rsidRPr="00897EE3" w:rsidRDefault="003B5C40" w:rsidP="00793586">
            <w:pPr>
              <w:spacing w:after="0"/>
              <w:rPr>
                <w:ins w:id="6262" w:author="Multrus, Markus" w:date="2024-05-23T01:49:00Z"/>
                <w:rFonts w:eastAsia="SimSun" w:cs="Arial"/>
                <w:sz w:val="18"/>
                <w:szCs w:val="18"/>
                <w:lang w:eastAsia="ja-JP"/>
              </w:rPr>
            </w:pPr>
            <w:ins w:id="6263" w:author="Multrus, Markus" w:date="2024-05-23T01:49:00Z">
              <w:r w:rsidRPr="00897EE3">
                <w:rPr>
                  <w:rFonts w:eastAsia="SimSun" w:cs="Arial"/>
                  <w:sz w:val="18"/>
                  <w:szCs w:val="18"/>
                  <w:lang w:eastAsia="ja-JP"/>
                </w:rPr>
                <w:t>Listening System</w:t>
              </w:r>
            </w:ins>
          </w:p>
        </w:tc>
        <w:tc>
          <w:tcPr>
            <w:tcW w:w="5028" w:type="dxa"/>
          </w:tcPr>
          <w:p w14:paraId="54EC4973" w14:textId="77777777" w:rsidR="003B5C40" w:rsidRPr="00897EE3" w:rsidRDefault="003B5C40" w:rsidP="00793586">
            <w:pPr>
              <w:spacing w:after="0"/>
              <w:rPr>
                <w:ins w:id="6264" w:author="Multrus, Markus" w:date="2024-05-23T01:49:00Z"/>
                <w:rFonts w:eastAsia="SimSun" w:cs="Arial"/>
                <w:sz w:val="18"/>
                <w:szCs w:val="18"/>
                <w:lang w:val="en-US" w:eastAsia="ja-JP"/>
              </w:rPr>
            </w:pPr>
            <w:ins w:id="6265" w:author="Multrus, Markus" w:date="2024-05-23T01:49:00Z">
              <w:r w:rsidRPr="00897EE3">
                <w:rPr>
                  <w:rFonts w:eastAsia="SimSun" w:cs="Arial"/>
                  <w:sz w:val="18"/>
                  <w:szCs w:val="18"/>
                  <w:lang w:eastAsia="ja-JP"/>
                </w:rPr>
                <w:t xml:space="preserve">Headphones, in accordance with clause </w:t>
              </w:r>
              <w:r w:rsidRPr="00897EE3">
                <w:rPr>
                  <w:rFonts w:eastAsia="SimSun" w:cs="Arial"/>
                  <w:sz w:val="18"/>
                  <w:szCs w:val="18"/>
                  <w:lang w:val="en-US" w:eastAsia="ja-JP"/>
                </w:rPr>
                <w:t>7.1.4</w:t>
              </w:r>
            </w:ins>
          </w:p>
        </w:tc>
      </w:tr>
      <w:tr w:rsidR="003B5C40" w:rsidRPr="007E18C1" w14:paraId="3ADFD947" w14:textId="77777777" w:rsidTr="00793586">
        <w:tblPrEx>
          <w:tblBorders>
            <w:top w:val="none" w:sz="0" w:space="0" w:color="auto"/>
          </w:tblBorders>
        </w:tblPrEx>
        <w:trPr>
          <w:jc w:val="center"/>
          <w:ins w:id="6266" w:author="Multrus, Markus" w:date="2024-05-23T01:49:00Z"/>
        </w:trPr>
        <w:tc>
          <w:tcPr>
            <w:tcW w:w="2624" w:type="dxa"/>
          </w:tcPr>
          <w:p w14:paraId="069F82C7" w14:textId="77777777" w:rsidR="003B5C40" w:rsidRPr="00897EE3" w:rsidRDefault="003B5C40" w:rsidP="00793586">
            <w:pPr>
              <w:spacing w:after="0"/>
              <w:rPr>
                <w:ins w:id="6267" w:author="Multrus, Markus" w:date="2024-05-23T01:49:00Z"/>
                <w:rFonts w:eastAsia="SimSun" w:cs="Arial"/>
                <w:sz w:val="18"/>
                <w:szCs w:val="18"/>
                <w:lang w:eastAsia="ja-JP"/>
              </w:rPr>
            </w:pPr>
            <w:ins w:id="6268" w:author="Multrus, Markus" w:date="2024-05-23T01:49:00Z">
              <w:r w:rsidRPr="00897EE3">
                <w:rPr>
                  <w:rFonts w:eastAsia="SimSun" w:cs="Arial"/>
                  <w:sz w:val="18"/>
                  <w:szCs w:val="18"/>
                  <w:lang w:eastAsia="ja-JP"/>
                </w:rPr>
                <w:t>Listening Environment</w:t>
              </w:r>
            </w:ins>
          </w:p>
        </w:tc>
        <w:tc>
          <w:tcPr>
            <w:tcW w:w="5028" w:type="dxa"/>
          </w:tcPr>
          <w:p w14:paraId="3068ADCA" w14:textId="77777777" w:rsidR="003B5C40" w:rsidRPr="00897EE3" w:rsidRDefault="003B5C40" w:rsidP="00793586">
            <w:pPr>
              <w:spacing w:after="0"/>
              <w:rPr>
                <w:ins w:id="6269" w:author="Multrus, Markus" w:date="2024-05-23T01:49:00Z"/>
                <w:rFonts w:eastAsia="SimSun" w:cs="Arial"/>
                <w:sz w:val="18"/>
                <w:szCs w:val="18"/>
                <w:lang w:val="de-DE" w:eastAsia="ja-JP"/>
              </w:rPr>
            </w:pPr>
            <w:ins w:id="6270" w:author="Multrus, Markus" w:date="2024-05-23T01:49:00Z">
              <w:r w:rsidRPr="00897EE3">
                <w:rPr>
                  <w:rFonts w:eastAsia="SimSun" w:cs="Arial"/>
                  <w:sz w:val="18"/>
                  <w:szCs w:val="18"/>
                  <w:lang w:eastAsia="ja-JP"/>
                </w:rPr>
                <w:t>No room noise</w:t>
              </w:r>
            </w:ins>
          </w:p>
        </w:tc>
      </w:tr>
      <w:tr w:rsidR="003B5C40" w:rsidRPr="007E18C1" w14:paraId="675738F8" w14:textId="77777777" w:rsidTr="00793586">
        <w:tblPrEx>
          <w:tblBorders>
            <w:top w:val="none" w:sz="0" w:space="0" w:color="auto"/>
          </w:tblBorders>
        </w:tblPrEx>
        <w:trPr>
          <w:jc w:val="center"/>
          <w:ins w:id="6271" w:author="Multrus, Markus" w:date="2024-05-23T01:49:00Z"/>
        </w:trPr>
        <w:tc>
          <w:tcPr>
            <w:tcW w:w="2624" w:type="dxa"/>
            <w:vAlign w:val="center"/>
          </w:tcPr>
          <w:p w14:paraId="389F49CB" w14:textId="77777777" w:rsidR="003B5C40" w:rsidRPr="00897EE3" w:rsidRDefault="003B5C40" w:rsidP="00793586">
            <w:pPr>
              <w:spacing w:after="0"/>
              <w:rPr>
                <w:ins w:id="6272" w:author="Multrus, Markus" w:date="2024-05-23T01:49:00Z"/>
                <w:rFonts w:eastAsia="SimSun" w:cs="Arial"/>
                <w:sz w:val="18"/>
                <w:szCs w:val="18"/>
                <w:lang w:eastAsia="ja-JP"/>
              </w:rPr>
            </w:pPr>
            <w:ins w:id="6273" w:author="Multrus, Markus" w:date="2024-05-23T01:49:00Z">
              <w:r w:rsidRPr="00897EE3">
                <w:rPr>
                  <w:rFonts w:eastAsia="SimSun" w:cs="Arial"/>
                  <w:sz w:val="18"/>
                  <w:szCs w:val="18"/>
                  <w:lang w:eastAsia="ja-JP"/>
                </w:rPr>
                <w:t>Languages</w:t>
              </w:r>
            </w:ins>
          </w:p>
        </w:tc>
        <w:tc>
          <w:tcPr>
            <w:tcW w:w="5028" w:type="dxa"/>
            <w:vAlign w:val="center"/>
          </w:tcPr>
          <w:p w14:paraId="51DEB1C8" w14:textId="77777777" w:rsidR="003B5C40" w:rsidRPr="00897EE3" w:rsidRDefault="003B5C40" w:rsidP="00793586">
            <w:pPr>
              <w:spacing w:after="0"/>
              <w:rPr>
                <w:ins w:id="6274" w:author="Multrus, Markus" w:date="2024-05-23T01:49:00Z"/>
                <w:rFonts w:eastAsia="SimSun" w:cs="Arial"/>
                <w:sz w:val="18"/>
                <w:szCs w:val="18"/>
                <w:lang w:eastAsia="ja-JP"/>
              </w:rPr>
            </w:pPr>
            <w:ins w:id="6275" w:author="Multrus, Markus" w:date="2024-05-23T01:49:00Z">
              <w:r w:rsidRPr="00897EE3">
                <w:rPr>
                  <w:rFonts w:eastAsia="SimSun" w:cs="Arial"/>
                  <w:sz w:val="18"/>
                  <w:szCs w:val="18"/>
                  <w:lang w:eastAsia="ja-JP"/>
                </w:rPr>
                <w:t>German, Mandarin</w:t>
              </w:r>
            </w:ins>
          </w:p>
        </w:tc>
      </w:tr>
    </w:tbl>
    <w:p w14:paraId="183170D7" w14:textId="77777777" w:rsidR="003B5C40" w:rsidRPr="00897EE3" w:rsidRDefault="003B5C40" w:rsidP="003B5C40">
      <w:pPr>
        <w:pStyle w:val="TH"/>
        <w:rPr>
          <w:ins w:id="6276" w:author="Multrus, Markus" w:date="2024-05-23T01:49:00Z"/>
          <w:lang w:eastAsia="ja-JP"/>
        </w:rPr>
      </w:pPr>
      <w:ins w:id="6277" w:author="Multrus, Markus" w:date="2024-05-23T01:49:00Z">
        <w:r w:rsidRPr="00897EE3">
          <w:rPr>
            <w:lang w:eastAsia="ja-JP"/>
          </w:rPr>
          <w:br/>
        </w:r>
        <w:r w:rsidRPr="00897EE3">
          <w:rPr>
            <w:lang w:eastAsia="ja-JP"/>
          </w:rPr>
          <w:br/>
          <w:t>Table</w:t>
        </w:r>
        <w:r w:rsidRPr="00897EE3">
          <w:rPr>
            <w:rFonts w:hint="eastAsia"/>
            <w:lang w:eastAsia="ja-JP"/>
          </w:rPr>
          <w:t xml:space="preserve"> </w:t>
        </w:r>
        <w:r w:rsidRPr="00897EE3">
          <w:rPr>
            <w:lang w:eastAsia="ja-JP"/>
          </w:rPr>
          <w:t>C.2-2: Preliminaries for Experiment P800-2</w:t>
        </w:r>
      </w:ins>
    </w:p>
    <w:tbl>
      <w:tblPr>
        <w:tblW w:w="6849" w:type="dxa"/>
        <w:jc w:val="center"/>
        <w:tblCellMar>
          <w:left w:w="99" w:type="dxa"/>
          <w:right w:w="99" w:type="dxa"/>
        </w:tblCellMar>
        <w:tblLook w:val="04A0" w:firstRow="1" w:lastRow="0" w:firstColumn="1" w:lastColumn="0" w:noHBand="0" w:noVBand="1"/>
      </w:tblPr>
      <w:tblGrid>
        <w:gridCol w:w="911"/>
        <w:gridCol w:w="851"/>
        <w:gridCol w:w="1055"/>
        <w:gridCol w:w="1682"/>
        <w:gridCol w:w="1000"/>
        <w:gridCol w:w="1350"/>
      </w:tblGrid>
      <w:tr w:rsidR="003B5C40" w:rsidRPr="007E18C1" w14:paraId="1DF0EE8F" w14:textId="77777777" w:rsidTr="00793586">
        <w:trPr>
          <w:trHeight w:val="69"/>
          <w:jc w:val="center"/>
          <w:ins w:id="6278" w:author="Multrus, Markus" w:date="2024-05-23T01:49:00Z"/>
        </w:trPr>
        <w:tc>
          <w:tcPr>
            <w:tcW w:w="911" w:type="dxa"/>
            <w:tcBorders>
              <w:top w:val="single" w:sz="4" w:space="0" w:color="auto"/>
              <w:left w:val="nil"/>
              <w:bottom w:val="double" w:sz="4" w:space="0" w:color="auto"/>
              <w:right w:val="single" w:sz="4" w:space="0" w:color="auto"/>
            </w:tcBorders>
            <w:shd w:val="clear" w:color="auto" w:fill="auto"/>
            <w:noWrap/>
            <w:vAlign w:val="bottom"/>
            <w:hideMark/>
          </w:tcPr>
          <w:p w14:paraId="3BC2AD6A" w14:textId="77777777" w:rsidR="003B5C40" w:rsidRPr="00897EE3" w:rsidRDefault="003B5C40" w:rsidP="00793586">
            <w:pPr>
              <w:keepNext/>
              <w:keepLines/>
              <w:spacing w:after="0"/>
              <w:jc w:val="center"/>
              <w:rPr>
                <w:ins w:id="6279" w:author="Multrus, Markus" w:date="2024-05-23T01:49:00Z"/>
                <w:rFonts w:eastAsia="MS PGothic" w:cs="Arial"/>
                <w:b/>
                <w:bCs/>
                <w:color w:val="000000"/>
                <w:sz w:val="18"/>
                <w:szCs w:val="18"/>
                <w:lang w:val="en-US" w:eastAsia="ja-JP"/>
              </w:rPr>
            </w:pPr>
            <w:ins w:id="6280" w:author="Multrus, Markus" w:date="2024-05-23T01:49:00Z">
              <w:r w:rsidRPr="00897EE3">
                <w:rPr>
                  <w:rFonts w:eastAsia="MS PGothic" w:cs="Arial"/>
                  <w:b/>
                  <w:bCs/>
                  <w:color w:val="000000"/>
                  <w:sz w:val="18"/>
                  <w:szCs w:val="18"/>
                  <w:lang w:val="en-US" w:eastAsia="ja-JP"/>
                </w:rPr>
                <w:t>Trial #</w:t>
              </w:r>
            </w:ins>
          </w:p>
        </w:tc>
        <w:tc>
          <w:tcPr>
            <w:tcW w:w="851"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36839606" w14:textId="77777777" w:rsidR="003B5C40" w:rsidRPr="00897EE3" w:rsidRDefault="003B5C40" w:rsidP="00793586">
            <w:pPr>
              <w:keepNext/>
              <w:keepLines/>
              <w:spacing w:after="0"/>
              <w:jc w:val="center"/>
              <w:rPr>
                <w:ins w:id="6281" w:author="Multrus, Markus" w:date="2024-05-23T01:49:00Z"/>
                <w:rFonts w:eastAsia="MS PGothic" w:cs="Arial"/>
                <w:b/>
                <w:bCs/>
                <w:sz w:val="18"/>
                <w:szCs w:val="18"/>
                <w:lang w:val="en-US" w:eastAsia="ja-JP"/>
              </w:rPr>
            </w:pPr>
            <w:ins w:id="6282" w:author="Multrus, Markus" w:date="2024-05-23T01:49:00Z">
              <w:r w:rsidRPr="00897EE3">
                <w:rPr>
                  <w:rFonts w:eastAsia="MS PGothic" w:cs="Arial"/>
                  <w:b/>
                  <w:bCs/>
                  <w:sz w:val="18"/>
                  <w:szCs w:val="18"/>
                  <w:lang w:val="en-US" w:eastAsia="ja-JP"/>
                </w:rPr>
                <w:t>Label</w:t>
              </w:r>
            </w:ins>
          </w:p>
        </w:tc>
        <w:tc>
          <w:tcPr>
            <w:tcW w:w="1055"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711F27D6" w14:textId="77777777" w:rsidR="003B5C40" w:rsidRPr="00897EE3" w:rsidRDefault="003B5C40" w:rsidP="00793586">
            <w:pPr>
              <w:keepNext/>
              <w:keepLines/>
              <w:spacing w:after="0"/>
              <w:jc w:val="center"/>
              <w:rPr>
                <w:ins w:id="6283" w:author="Multrus, Markus" w:date="2024-05-23T01:49:00Z"/>
                <w:rFonts w:eastAsia="MS PGothic" w:cs="Arial"/>
                <w:b/>
                <w:bCs/>
                <w:sz w:val="18"/>
                <w:szCs w:val="18"/>
                <w:lang w:val="en-US" w:eastAsia="ja-JP"/>
              </w:rPr>
            </w:pPr>
            <w:ins w:id="6284" w:author="Multrus, Markus" w:date="2024-05-23T01:49:00Z">
              <w:r w:rsidRPr="00897EE3">
                <w:rPr>
                  <w:rFonts w:eastAsia="MS PGothic" w:cs="Arial"/>
                  <w:b/>
                  <w:bCs/>
                  <w:sz w:val="18"/>
                  <w:szCs w:val="18"/>
                  <w:lang w:val="en-US" w:eastAsia="ja-JP"/>
                </w:rPr>
                <w:t>Sample</w:t>
              </w:r>
            </w:ins>
          </w:p>
        </w:tc>
        <w:tc>
          <w:tcPr>
            <w:tcW w:w="168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53483DC5" w14:textId="77777777" w:rsidR="003B5C40" w:rsidRPr="00897EE3" w:rsidRDefault="003B5C40" w:rsidP="00793586">
            <w:pPr>
              <w:keepNext/>
              <w:keepLines/>
              <w:spacing w:after="0"/>
              <w:rPr>
                <w:ins w:id="6285" w:author="Multrus, Markus" w:date="2024-05-23T01:49:00Z"/>
                <w:rFonts w:eastAsia="MS PGothic" w:cs="Arial"/>
                <w:b/>
                <w:bCs/>
                <w:sz w:val="18"/>
                <w:szCs w:val="18"/>
                <w:lang w:val="en-US" w:eastAsia="ja-JP"/>
              </w:rPr>
            </w:pPr>
            <w:ins w:id="6286" w:author="Multrus, Markus" w:date="2024-05-23T01:49:00Z">
              <w:r w:rsidRPr="00897EE3">
                <w:rPr>
                  <w:rFonts w:eastAsia="MS PGothic" w:cs="Arial"/>
                  <w:b/>
                  <w:bCs/>
                  <w:sz w:val="18"/>
                  <w:szCs w:val="18"/>
                  <w:lang w:val="en-US" w:eastAsia="ja-JP"/>
                </w:rPr>
                <w:t>Condition</w:t>
              </w:r>
            </w:ins>
          </w:p>
        </w:tc>
        <w:tc>
          <w:tcPr>
            <w:tcW w:w="10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576802B" w14:textId="77777777" w:rsidR="003B5C40" w:rsidRPr="00897EE3" w:rsidRDefault="003B5C40" w:rsidP="00793586">
            <w:pPr>
              <w:keepNext/>
              <w:keepLines/>
              <w:spacing w:after="0"/>
              <w:jc w:val="center"/>
              <w:rPr>
                <w:ins w:id="6287" w:author="Multrus, Markus" w:date="2024-05-23T01:49:00Z"/>
                <w:rFonts w:eastAsia="MS PGothic" w:cs="Arial"/>
                <w:b/>
                <w:bCs/>
                <w:sz w:val="18"/>
                <w:szCs w:val="18"/>
                <w:lang w:val="en-US" w:eastAsia="ja-JP"/>
              </w:rPr>
            </w:pPr>
            <w:ins w:id="6288" w:author="Multrus, Markus" w:date="2024-05-23T01:49:00Z">
              <w:r w:rsidRPr="00897EE3">
                <w:rPr>
                  <w:rFonts w:eastAsia="MS PGothic" w:cs="Arial"/>
                  <w:b/>
                  <w:bCs/>
                  <w:sz w:val="18"/>
                  <w:szCs w:val="18"/>
                  <w:lang w:val="en-US" w:eastAsia="ja-JP"/>
                </w:rPr>
                <w:t>Bitrate</w:t>
              </w:r>
            </w:ins>
          </w:p>
        </w:tc>
        <w:tc>
          <w:tcPr>
            <w:tcW w:w="1350" w:type="dxa"/>
            <w:tcBorders>
              <w:top w:val="single" w:sz="4" w:space="0" w:color="auto"/>
              <w:left w:val="single" w:sz="4" w:space="0" w:color="auto"/>
              <w:bottom w:val="double" w:sz="4" w:space="0" w:color="auto"/>
              <w:right w:val="nil"/>
            </w:tcBorders>
            <w:shd w:val="clear" w:color="auto" w:fill="auto"/>
            <w:noWrap/>
            <w:vAlign w:val="bottom"/>
            <w:hideMark/>
          </w:tcPr>
          <w:p w14:paraId="7E1F9DAD" w14:textId="77777777" w:rsidR="003B5C40" w:rsidRPr="00897EE3" w:rsidRDefault="003B5C40" w:rsidP="00793586">
            <w:pPr>
              <w:keepNext/>
              <w:keepLines/>
              <w:spacing w:after="0"/>
              <w:jc w:val="center"/>
              <w:rPr>
                <w:ins w:id="6289" w:author="Multrus, Markus" w:date="2024-05-23T01:49:00Z"/>
                <w:rFonts w:eastAsia="MS PGothic" w:cs="Arial"/>
                <w:b/>
                <w:bCs/>
                <w:sz w:val="18"/>
                <w:szCs w:val="18"/>
                <w:lang w:val="en-US" w:eastAsia="ja-JP"/>
              </w:rPr>
            </w:pPr>
            <w:ins w:id="6290" w:author="Multrus, Markus" w:date="2024-05-23T01:49:00Z">
              <w:r w:rsidRPr="00897EE3">
                <w:rPr>
                  <w:rFonts w:eastAsia="MS PGothic" w:cs="Arial"/>
                  <w:b/>
                  <w:bCs/>
                  <w:sz w:val="18"/>
                  <w:szCs w:val="18"/>
                  <w:lang w:val="en-US" w:eastAsia="ja-JP"/>
                </w:rPr>
                <w:t>DTX</w:t>
              </w:r>
            </w:ins>
          </w:p>
        </w:tc>
      </w:tr>
      <w:tr w:rsidR="003B5C40" w:rsidRPr="007E18C1" w14:paraId="7263E384" w14:textId="77777777" w:rsidTr="00793586">
        <w:trPr>
          <w:trHeight w:val="51"/>
          <w:jc w:val="center"/>
          <w:ins w:id="6291" w:author="Multrus, Markus" w:date="2024-05-23T01:49:00Z"/>
        </w:trPr>
        <w:tc>
          <w:tcPr>
            <w:tcW w:w="911" w:type="dxa"/>
            <w:tcBorders>
              <w:top w:val="double" w:sz="4" w:space="0" w:color="auto"/>
              <w:left w:val="nil"/>
              <w:bottom w:val="nil"/>
              <w:right w:val="single" w:sz="4" w:space="0" w:color="auto"/>
            </w:tcBorders>
            <w:shd w:val="clear" w:color="auto" w:fill="auto"/>
            <w:noWrap/>
            <w:vAlign w:val="center"/>
            <w:hideMark/>
          </w:tcPr>
          <w:p w14:paraId="3EFCAF67" w14:textId="77777777" w:rsidR="003B5C40" w:rsidRPr="00897EE3" w:rsidRDefault="003B5C40" w:rsidP="00793586">
            <w:pPr>
              <w:keepNext/>
              <w:keepLines/>
              <w:spacing w:after="0"/>
              <w:jc w:val="center"/>
              <w:rPr>
                <w:ins w:id="6292" w:author="Multrus, Markus" w:date="2024-05-23T01:49:00Z"/>
                <w:rFonts w:eastAsia="MS PGothic" w:cs="Arial"/>
                <w:color w:val="000000"/>
                <w:sz w:val="18"/>
                <w:szCs w:val="18"/>
                <w:lang w:val="en-US" w:eastAsia="ja-JP"/>
              </w:rPr>
            </w:pPr>
            <w:ins w:id="6293" w:author="Multrus, Markus" w:date="2024-05-23T01:49:00Z">
              <w:r w:rsidRPr="00897EE3">
                <w:rPr>
                  <w:rFonts w:eastAsia="MS PGothic" w:cs="Arial"/>
                  <w:color w:val="000000"/>
                  <w:sz w:val="18"/>
                  <w:szCs w:val="18"/>
                  <w:lang w:val="en-US" w:eastAsia="ja-JP"/>
                </w:rPr>
                <w:t>1</w:t>
              </w:r>
            </w:ins>
          </w:p>
        </w:tc>
        <w:tc>
          <w:tcPr>
            <w:tcW w:w="851" w:type="dxa"/>
            <w:tcBorders>
              <w:top w:val="double" w:sz="4" w:space="0" w:color="auto"/>
              <w:left w:val="single" w:sz="4" w:space="0" w:color="auto"/>
              <w:bottom w:val="nil"/>
              <w:right w:val="single" w:sz="4" w:space="0" w:color="auto"/>
            </w:tcBorders>
            <w:shd w:val="clear" w:color="auto" w:fill="auto"/>
            <w:noWrap/>
            <w:vAlign w:val="bottom"/>
            <w:hideMark/>
          </w:tcPr>
          <w:p w14:paraId="7EE1D8E2" w14:textId="77777777" w:rsidR="003B5C40" w:rsidRPr="00897EE3" w:rsidRDefault="003B5C40" w:rsidP="00793586">
            <w:pPr>
              <w:keepNext/>
              <w:keepLines/>
              <w:spacing w:after="0"/>
              <w:jc w:val="center"/>
              <w:rPr>
                <w:ins w:id="6294" w:author="Multrus, Markus" w:date="2024-05-23T01:49:00Z"/>
                <w:rFonts w:eastAsia="MS PGothic" w:cs="Arial"/>
                <w:sz w:val="18"/>
                <w:szCs w:val="18"/>
                <w:lang w:val="en-US" w:eastAsia="ja-JP"/>
              </w:rPr>
            </w:pPr>
            <w:ins w:id="6295" w:author="Multrus, Markus" w:date="2024-05-23T01:49:00Z">
              <w:r w:rsidRPr="00897EE3">
                <w:rPr>
                  <w:rFonts w:eastAsia="SimSun" w:cs="Arial"/>
                  <w:sz w:val="18"/>
                  <w:szCs w:val="18"/>
                </w:rPr>
                <w:t>c22</w:t>
              </w:r>
            </w:ins>
          </w:p>
        </w:tc>
        <w:tc>
          <w:tcPr>
            <w:tcW w:w="1055" w:type="dxa"/>
            <w:tcBorders>
              <w:top w:val="double" w:sz="4" w:space="0" w:color="auto"/>
              <w:left w:val="single" w:sz="4" w:space="0" w:color="auto"/>
              <w:bottom w:val="nil"/>
              <w:right w:val="single" w:sz="4" w:space="0" w:color="auto"/>
            </w:tcBorders>
            <w:shd w:val="clear" w:color="auto" w:fill="auto"/>
            <w:noWrap/>
            <w:vAlign w:val="bottom"/>
          </w:tcPr>
          <w:p w14:paraId="394A4778" w14:textId="77777777" w:rsidR="003B5C40" w:rsidRPr="00897EE3" w:rsidRDefault="003B5C40" w:rsidP="00793586">
            <w:pPr>
              <w:keepNext/>
              <w:keepLines/>
              <w:spacing w:after="0"/>
              <w:jc w:val="center"/>
              <w:rPr>
                <w:ins w:id="6296" w:author="Multrus, Markus" w:date="2024-05-23T01:49:00Z"/>
                <w:rFonts w:eastAsia="MS PGothic" w:cs="Arial"/>
                <w:color w:val="000000"/>
                <w:sz w:val="18"/>
                <w:szCs w:val="18"/>
                <w:lang w:val="en-US" w:eastAsia="ja-JP"/>
              </w:rPr>
            </w:pPr>
          </w:p>
        </w:tc>
        <w:tc>
          <w:tcPr>
            <w:tcW w:w="1682" w:type="dxa"/>
            <w:tcBorders>
              <w:top w:val="double" w:sz="4" w:space="0" w:color="auto"/>
              <w:left w:val="single" w:sz="4" w:space="0" w:color="auto"/>
              <w:bottom w:val="nil"/>
              <w:right w:val="single" w:sz="4" w:space="0" w:color="auto"/>
            </w:tcBorders>
            <w:shd w:val="clear" w:color="auto" w:fill="auto"/>
            <w:noWrap/>
            <w:vAlign w:val="bottom"/>
            <w:hideMark/>
          </w:tcPr>
          <w:p w14:paraId="71A499B0" w14:textId="77777777" w:rsidR="003B5C40" w:rsidRPr="00897EE3" w:rsidRDefault="003B5C40" w:rsidP="00793586">
            <w:pPr>
              <w:keepNext/>
              <w:keepLines/>
              <w:spacing w:after="0"/>
              <w:rPr>
                <w:ins w:id="6297" w:author="Multrus, Markus" w:date="2024-05-23T01:49:00Z"/>
                <w:rFonts w:eastAsia="MS PGothic" w:cs="Arial"/>
                <w:sz w:val="18"/>
                <w:szCs w:val="18"/>
                <w:lang w:val="en-US" w:eastAsia="ja-JP"/>
              </w:rPr>
            </w:pPr>
            <w:ins w:id="6298" w:author="Multrus, Markus" w:date="2024-05-23T01:49:00Z">
              <w:r w:rsidRPr="00897EE3">
                <w:rPr>
                  <w:rFonts w:eastAsia="SimSun" w:cs="Arial"/>
                  <w:sz w:val="18"/>
                  <w:szCs w:val="18"/>
                </w:rPr>
                <w:t>EVS</w:t>
              </w:r>
            </w:ins>
          </w:p>
        </w:tc>
        <w:tc>
          <w:tcPr>
            <w:tcW w:w="1000" w:type="dxa"/>
            <w:tcBorders>
              <w:top w:val="double" w:sz="4" w:space="0" w:color="auto"/>
              <w:left w:val="single" w:sz="4" w:space="0" w:color="auto"/>
              <w:bottom w:val="nil"/>
              <w:right w:val="single" w:sz="4" w:space="0" w:color="auto"/>
            </w:tcBorders>
            <w:shd w:val="clear" w:color="auto" w:fill="auto"/>
            <w:noWrap/>
            <w:vAlign w:val="bottom"/>
            <w:hideMark/>
          </w:tcPr>
          <w:p w14:paraId="52A8DFA2" w14:textId="77777777" w:rsidR="003B5C40" w:rsidRPr="00897EE3" w:rsidRDefault="003B5C40" w:rsidP="00793586">
            <w:pPr>
              <w:keepNext/>
              <w:keepLines/>
              <w:spacing w:after="0"/>
              <w:jc w:val="center"/>
              <w:rPr>
                <w:ins w:id="6299" w:author="Multrus, Markus" w:date="2024-05-23T01:49:00Z"/>
                <w:rFonts w:eastAsia="MS PGothic" w:cs="Arial"/>
                <w:sz w:val="18"/>
                <w:szCs w:val="18"/>
                <w:lang w:val="en-US" w:eastAsia="ja-JP"/>
              </w:rPr>
            </w:pPr>
            <w:ins w:id="6300" w:author="Multrus, Markus" w:date="2024-05-23T01:49:00Z">
              <w:r w:rsidRPr="00897EE3">
                <w:rPr>
                  <w:rFonts w:eastAsia="SimSun" w:cs="Arial"/>
                  <w:sz w:val="18"/>
                  <w:szCs w:val="18"/>
                </w:rPr>
                <w:t>2x13.2</w:t>
              </w:r>
            </w:ins>
          </w:p>
        </w:tc>
        <w:tc>
          <w:tcPr>
            <w:tcW w:w="1350" w:type="dxa"/>
            <w:tcBorders>
              <w:top w:val="double" w:sz="4" w:space="0" w:color="auto"/>
              <w:left w:val="single" w:sz="4" w:space="0" w:color="auto"/>
              <w:bottom w:val="nil"/>
              <w:right w:val="nil"/>
            </w:tcBorders>
            <w:shd w:val="clear" w:color="auto" w:fill="auto"/>
            <w:noWrap/>
            <w:vAlign w:val="bottom"/>
            <w:hideMark/>
          </w:tcPr>
          <w:p w14:paraId="33983CDE" w14:textId="77777777" w:rsidR="003B5C40" w:rsidRPr="00897EE3" w:rsidRDefault="003B5C40" w:rsidP="00793586">
            <w:pPr>
              <w:keepNext/>
              <w:keepLines/>
              <w:spacing w:after="0"/>
              <w:jc w:val="center"/>
              <w:rPr>
                <w:ins w:id="6301" w:author="Multrus, Markus" w:date="2024-05-23T01:49:00Z"/>
                <w:rFonts w:eastAsia="MS PGothic" w:cs="Arial"/>
                <w:sz w:val="18"/>
                <w:szCs w:val="18"/>
                <w:lang w:val="en-US" w:eastAsia="ja-JP"/>
              </w:rPr>
            </w:pPr>
            <w:ins w:id="6302" w:author="Multrus, Markus" w:date="2024-05-23T01:49:00Z">
              <w:r w:rsidRPr="00897EE3">
                <w:rPr>
                  <w:rFonts w:eastAsia="MS PGothic" w:cs="Arial"/>
                  <w:sz w:val="18"/>
                  <w:szCs w:val="18"/>
                  <w:lang w:eastAsia="ja-JP"/>
                </w:rPr>
                <w:t>on</w:t>
              </w:r>
            </w:ins>
          </w:p>
        </w:tc>
      </w:tr>
      <w:tr w:rsidR="003B5C40" w:rsidRPr="007E18C1" w14:paraId="5F545C17" w14:textId="77777777" w:rsidTr="00793586">
        <w:trPr>
          <w:trHeight w:val="79"/>
          <w:jc w:val="center"/>
          <w:ins w:id="6303" w:author="Multrus, Markus" w:date="2024-05-23T01:49:00Z"/>
        </w:trPr>
        <w:tc>
          <w:tcPr>
            <w:tcW w:w="911" w:type="dxa"/>
            <w:tcBorders>
              <w:top w:val="nil"/>
              <w:left w:val="nil"/>
              <w:bottom w:val="nil"/>
              <w:right w:val="single" w:sz="4" w:space="0" w:color="auto"/>
            </w:tcBorders>
            <w:shd w:val="clear" w:color="auto" w:fill="auto"/>
            <w:noWrap/>
            <w:vAlign w:val="center"/>
            <w:hideMark/>
          </w:tcPr>
          <w:p w14:paraId="7D1C3B1B" w14:textId="77777777" w:rsidR="003B5C40" w:rsidRPr="00897EE3" w:rsidRDefault="003B5C40" w:rsidP="00793586">
            <w:pPr>
              <w:keepNext/>
              <w:keepLines/>
              <w:spacing w:after="0"/>
              <w:jc w:val="center"/>
              <w:rPr>
                <w:ins w:id="6304" w:author="Multrus, Markus" w:date="2024-05-23T01:49:00Z"/>
                <w:rFonts w:eastAsia="MS PGothic" w:cs="Arial"/>
                <w:color w:val="000000"/>
                <w:sz w:val="18"/>
                <w:szCs w:val="18"/>
                <w:lang w:val="en-US" w:eastAsia="ja-JP"/>
              </w:rPr>
            </w:pPr>
            <w:ins w:id="6305" w:author="Multrus, Markus" w:date="2024-05-23T01:49:00Z">
              <w:r w:rsidRPr="00897EE3">
                <w:rPr>
                  <w:rFonts w:eastAsia="MS PGothic" w:cs="Arial"/>
                  <w:color w:val="000000"/>
                  <w:sz w:val="18"/>
                  <w:szCs w:val="18"/>
                  <w:lang w:val="en-US" w:eastAsia="ja-JP"/>
                </w:rPr>
                <w:t>2</w:t>
              </w:r>
            </w:ins>
          </w:p>
        </w:tc>
        <w:tc>
          <w:tcPr>
            <w:tcW w:w="851" w:type="dxa"/>
            <w:tcBorders>
              <w:top w:val="nil"/>
              <w:left w:val="single" w:sz="4" w:space="0" w:color="auto"/>
              <w:bottom w:val="nil"/>
              <w:right w:val="single" w:sz="4" w:space="0" w:color="auto"/>
            </w:tcBorders>
            <w:shd w:val="clear" w:color="auto" w:fill="auto"/>
            <w:noWrap/>
            <w:vAlign w:val="bottom"/>
            <w:hideMark/>
          </w:tcPr>
          <w:p w14:paraId="3F147A43" w14:textId="77777777" w:rsidR="003B5C40" w:rsidRPr="00897EE3" w:rsidRDefault="003B5C40" w:rsidP="00793586">
            <w:pPr>
              <w:keepNext/>
              <w:keepLines/>
              <w:spacing w:after="0"/>
              <w:jc w:val="center"/>
              <w:rPr>
                <w:ins w:id="6306" w:author="Multrus, Markus" w:date="2024-05-23T01:49:00Z"/>
                <w:rFonts w:eastAsia="MS PGothic" w:cs="Arial"/>
                <w:sz w:val="18"/>
                <w:szCs w:val="18"/>
                <w:lang w:val="en-US" w:eastAsia="ja-JP"/>
              </w:rPr>
            </w:pPr>
            <w:ins w:id="6307" w:author="Multrus, Markus" w:date="2024-05-23T01:49:00Z">
              <w:r w:rsidRPr="00897EE3">
                <w:rPr>
                  <w:rFonts w:eastAsia="SimSun" w:cs="Arial"/>
                  <w:sz w:val="18"/>
                  <w:szCs w:val="18"/>
                </w:rPr>
                <w:t>c02</w:t>
              </w:r>
            </w:ins>
          </w:p>
        </w:tc>
        <w:tc>
          <w:tcPr>
            <w:tcW w:w="1055" w:type="dxa"/>
            <w:tcBorders>
              <w:top w:val="nil"/>
              <w:left w:val="single" w:sz="4" w:space="0" w:color="auto"/>
              <w:bottom w:val="nil"/>
              <w:right w:val="single" w:sz="4" w:space="0" w:color="auto"/>
            </w:tcBorders>
            <w:shd w:val="clear" w:color="auto" w:fill="auto"/>
            <w:noWrap/>
            <w:vAlign w:val="bottom"/>
          </w:tcPr>
          <w:p w14:paraId="0FA33522" w14:textId="77777777" w:rsidR="003B5C40" w:rsidRPr="00897EE3" w:rsidRDefault="003B5C40" w:rsidP="00793586">
            <w:pPr>
              <w:keepNext/>
              <w:keepLines/>
              <w:spacing w:after="0"/>
              <w:jc w:val="center"/>
              <w:rPr>
                <w:ins w:id="6308"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033A1633" w14:textId="77777777" w:rsidR="003B5C40" w:rsidRPr="00897EE3" w:rsidRDefault="003B5C40" w:rsidP="00793586">
            <w:pPr>
              <w:keepNext/>
              <w:keepLines/>
              <w:spacing w:after="0"/>
              <w:rPr>
                <w:ins w:id="6309" w:author="Multrus, Markus" w:date="2024-05-23T01:49:00Z"/>
                <w:rFonts w:eastAsia="MS PGothic" w:cs="Arial"/>
                <w:sz w:val="18"/>
                <w:szCs w:val="18"/>
                <w:lang w:val="en-US" w:eastAsia="ja-JP"/>
              </w:rPr>
            </w:pPr>
            <w:ins w:id="6310" w:author="Multrus, Markus" w:date="2024-05-23T01:49:00Z">
              <w:r w:rsidRPr="00897EE3">
                <w:rPr>
                  <w:rFonts w:eastAsia="SimSun" w:cs="Arial"/>
                  <w:sz w:val="18"/>
                  <w:szCs w:val="18"/>
                </w:rPr>
                <w:t>MNRU Q=32 dB</w:t>
              </w:r>
            </w:ins>
          </w:p>
        </w:tc>
        <w:tc>
          <w:tcPr>
            <w:tcW w:w="1000" w:type="dxa"/>
            <w:tcBorders>
              <w:top w:val="nil"/>
              <w:left w:val="single" w:sz="4" w:space="0" w:color="auto"/>
              <w:bottom w:val="nil"/>
              <w:right w:val="single" w:sz="4" w:space="0" w:color="auto"/>
            </w:tcBorders>
            <w:shd w:val="clear" w:color="auto" w:fill="auto"/>
            <w:noWrap/>
            <w:vAlign w:val="bottom"/>
            <w:hideMark/>
          </w:tcPr>
          <w:p w14:paraId="66724285" w14:textId="77777777" w:rsidR="003B5C40" w:rsidRPr="00897EE3" w:rsidRDefault="003B5C40" w:rsidP="00793586">
            <w:pPr>
              <w:keepNext/>
              <w:keepLines/>
              <w:spacing w:after="0"/>
              <w:jc w:val="center"/>
              <w:rPr>
                <w:ins w:id="6311" w:author="Multrus, Markus" w:date="2024-05-23T01:49:00Z"/>
                <w:rFonts w:eastAsia="MS PGothic" w:cs="Arial"/>
                <w:sz w:val="18"/>
                <w:szCs w:val="18"/>
                <w:lang w:val="en-US" w:eastAsia="ja-JP"/>
              </w:rPr>
            </w:pPr>
            <w:ins w:id="6312" w:author="Multrus, Markus" w:date="2024-05-23T01:49: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hideMark/>
          </w:tcPr>
          <w:p w14:paraId="486ED7A9" w14:textId="77777777" w:rsidR="003B5C40" w:rsidRPr="00897EE3" w:rsidRDefault="003B5C40" w:rsidP="00793586">
            <w:pPr>
              <w:keepNext/>
              <w:keepLines/>
              <w:spacing w:after="0"/>
              <w:jc w:val="center"/>
              <w:rPr>
                <w:ins w:id="6313" w:author="Multrus, Markus" w:date="2024-05-23T01:49:00Z"/>
                <w:rFonts w:eastAsia="MS PGothic" w:cs="Arial"/>
                <w:sz w:val="18"/>
                <w:szCs w:val="18"/>
                <w:lang w:val="en-US" w:eastAsia="ja-JP"/>
              </w:rPr>
            </w:pPr>
            <w:ins w:id="6314" w:author="Multrus, Markus" w:date="2024-05-23T01:49:00Z">
              <w:r w:rsidRPr="00897EE3">
                <w:rPr>
                  <w:rFonts w:eastAsia="SimSun" w:cs="Arial"/>
                  <w:sz w:val="18"/>
                  <w:szCs w:val="18"/>
                </w:rPr>
                <w:t>-</w:t>
              </w:r>
            </w:ins>
          </w:p>
        </w:tc>
      </w:tr>
      <w:tr w:rsidR="003B5C40" w:rsidRPr="007E18C1" w14:paraId="1B617ED3" w14:textId="77777777" w:rsidTr="00793586">
        <w:trPr>
          <w:trHeight w:val="79"/>
          <w:jc w:val="center"/>
          <w:ins w:id="6315" w:author="Multrus, Markus" w:date="2024-05-23T01:49:00Z"/>
        </w:trPr>
        <w:tc>
          <w:tcPr>
            <w:tcW w:w="911" w:type="dxa"/>
            <w:tcBorders>
              <w:top w:val="nil"/>
              <w:left w:val="nil"/>
              <w:bottom w:val="nil"/>
              <w:right w:val="single" w:sz="4" w:space="0" w:color="auto"/>
            </w:tcBorders>
            <w:shd w:val="clear" w:color="auto" w:fill="auto"/>
            <w:noWrap/>
            <w:vAlign w:val="center"/>
            <w:hideMark/>
          </w:tcPr>
          <w:p w14:paraId="425DB533" w14:textId="77777777" w:rsidR="003B5C40" w:rsidRPr="00897EE3" w:rsidRDefault="003B5C40" w:rsidP="00793586">
            <w:pPr>
              <w:keepNext/>
              <w:keepLines/>
              <w:spacing w:after="0"/>
              <w:jc w:val="center"/>
              <w:rPr>
                <w:ins w:id="6316" w:author="Multrus, Markus" w:date="2024-05-23T01:49:00Z"/>
                <w:rFonts w:eastAsia="MS PGothic" w:cs="Arial"/>
                <w:color w:val="000000"/>
                <w:sz w:val="18"/>
                <w:szCs w:val="18"/>
                <w:lang w:val="en-US" w:eastAsia="ja-JP"/>
              </w:rPr>
            </w:pPr>
            <w:ins w:id="6317" w:author="Multrus, Markus" w:date="2024-05-23T01:49:00Z">
              <w:r w:rsidRPr="00897EE3">
                <w:rPr>
                  <w:rFonts w:eastAsia="MS PGothic" w:cs="Arial"/>
                  <w:color w:val="000000"/>
                  <w:sz w:val="18"/>
                  <w:szCs w:val="18"/>
                  <w:lang w:val="en-US" w:eastAsia="ja-JP"/>
                </w:rPr>
                <w:t>3</w:t>
              </w:r>
            </w:ins>
          </w:p>
        </w:tc>
        <w:tc>
          <w:tcPr>
            <w:tcW w:w="851" w:type="dxa"/>
            <w:tcBorders>
              <w:top w:val="nil"/>
              <w:left w:val="single" w:sz="4" w:space="0" w:color="auto"/>
              <w:bottom w:val="nil"/>
              <w:right w:val="single" w:sz="4" w:space="0" w:color="auto"/>
            </w:tcBorders>
            <w:shd w:val="clear" w:color="auto" w:fill="auto"/>
            <w:noWrap/>
            <w:vAlign w:val="bottom"/>
            <w:hideMark/>
          </w:tcPr>
          <w:p w14:paraId="1FFD2D03" w14:textId="77777777" w:rsidR="003B5C40" w:rsidRPr="00897EE3" w:rsidRDefault="003B5C40" w:rsidP="00793586">
            <w:pPr>
              <w:keepNext/>
              <w:keepLines/>
              <w:spacing w:after="0"/>
              <w:jc w:val="center"/>
              <w:rPr>
                <w:ins w:id="6318" w:author="Multrus, Markus" w:date="2024-05-23T01:49:00Z"/>
                <w:rFonts w:eastAsia="MS PGothic" w:cs="Arial"/>
                <w:sz w:val="18"/>
                <w:szCs w:val="18"/>
                <w:lang w:val="en-US" w:eastAsia="ja-JP"/>
              </w:rPr>
            </w:pPr>
            <w:ins w:id="6319" w:author="Multrus, Markus" w:date="2024-05-23T01:49:00Z">
              <w:r w:rsidRPr="00897EE3">
                <w:rPr>
                  <w:rFonts w:eastAsia="SimSun" w:cs="Arial"/>
                  <w:sz w:val="18"/>
                  <w:szCs w:val="18"/>
                </w:rPr>
                <w:t>c07</w:t>
              </w:r>
            </w:ins>
          </w:p>
        </w:tc>
        <w:tc>
          <w:tcPr>
            <w:tcW w:w="1055" w:type="dxa"/>
            <w:tcBorders>
              <w:top w:val="nil"/>
              <w:left w:val="single" w:sz="4" w:space="0" w:color="auto"/>
              <w:bottom w:val="nil"/>
              <w:right w:val="single" w:sz="4" w:space="0" w:color="auto"/>
            </w:tcBorders>
            <w:shd w:val="clear" w:color="auto" w:fill="auto"/>
            <w:noWrap/>
            <w:vAlign w:val="bottom"/>
          </w:tcPr>
          <w:p w14:paraId="4EB48A81" w14:textId="77777777" w:rsidR="003B5C40" w:rsidRPr="00897EE3" w:rsidRDefault="003B5C40" w:rsidP="00793586">
            <w:pPr>
              <w:keepNext/>
              <w:keepLines/>
              <w:spacing w:after="0"/>
              <w:jc w:val="center"/>
              <w:rPr>
                <w:ins w:id="6320"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7F325C76" w14:textId="77777777" w:rsidR="003B5C40" w:rsidRPr="00897EE3" w:rsidRDefault="003B5C40" w:rsidP="00793586">
            <w:pPr>
              <w:keepNext/>
              <w:keepLines/>
              <w:spacing w:after="0"/>
              <w:rPr>
                <w:ins w:id="6321" w:author="Multrus, Markus" w:date="2024-05-23T01:49:00Z"/>
                <w:rFonts w:eastAsia="MS PGothic" w:cs="Arial"/>
                <w:sz w:val="18"/>
                <w:szCs w:val="18"/>
                <w:lang w:val="en-US" w:eastAsia="ja-JP"/>
              </w:rPr>
            </w:pPr>
            <w:ins w:id="6322" w:author="Multrus, Markus" w:date="2024-05-23T01:49:00Z">
              <w:r w:rsidRPr="00897EE3">
                <w:rPr>
                  <w:rFonts w:eastAsia="SimSun" w:cs="Arial"/>
                  <w:sz w:val="18"/>
                  <w:szCs w:val="18"/>
                </w:rPr>
                <w:t xml:space="preserve">ESDRU </w:t>
              </w:r>
            </w:ins>
            <m:oMath>
              <m:r>
                <w:ins w:id="6323" w:author="Multrus, Markus" w:date="2024-05-23T01:49:00Z">
                  <w:rPr>
                    <w:rFonts w:ascii="Cambria Math" w:eastAsia="SimSun" w:hAnsi="Cambria Math" w:cs="Arial"/>
                    <w:sz w:val="18"/>
                    <w:szCs w:val="18"/>
                    <w:lang w:eastAsia="ja-JP"/>
                  </w:rPr>
                  <m:t>α</m:t>
                </w:ins>
              </m:r>
            </m:oMath>
            <w:ins w:id="6324" w:author="Multrus, Markus" w:date="2024-05-23T01:49:00Z">
              <w:r w:rsidRPr="00897EE3">
                <w:rPr>
                  <w:rFonts w:eastAsia="SimSun" w:cs="Arial"/>
                  <w:sz w:val="18"/>
                  <w:szCs w:val="18"/>
                  <w:lang w:eastAsia="ja-JP"/>
                </w:rPr>
                <w:t xml:space="preserve"> = 0.7</w:t>
              </w:r>
            </w:ins>
          </w:p>
        </w:tc>
        <w:tc>
          <w:tcPr>
            <w:tcW w:w="1000" w:type="dxa"/>
            <w:tcBorders>
              <w:top w:val="nil"/>
              <w:left w:val="single" w:sz="4" w:space="0" w:color="auto"/>
              <w:bottom w:val="nil"/>
              <w:right w:val="single" w:sz="4" w:space="0" w:color="auto"/>
            </w:tcBorders>
            <w:shd w:val="clear" w:color="auto" w:fill="auto"/>
            <w:noWrap/>
            <w:vAlign w:val="bottom"/>
            <w:hideMark/>
          </w:tcPr>
          <w:p w14:paraId="4A1226C2" w14:textId="77777777" w:rsidR="003B5C40" w:rsidRPr="00897EE3" w:rsidRDefault="003B5C40" w:rsidP="00793586">
            <w:pPr>
              <w:keepNext/>
              <w:keepLines/>
              <w:spacing w:after="0"/>
              <w:jc w:val="center"/>
              <w:rPr>
                <w:ins w:id="6325" w:author="Multrus, Markus" w:date="2024-05-23T01:49:00Z"/>
                <w:rFonts w:eastAsia="MS PGothic" w:cs="Arial"/>
                <w:sz w:val="18"/>
                <w:szCs w:val="18"/>
                <w:lang w:val="en-US" w:eastAsia="ja-JP"/>
              </w:rPr>
            </w:pPr>
            <w:ins w:id="6326" w:author="Multrus, Markus" w:date="2024-05-23T01:49: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hideMark/>
          </w:tcPr>
          <w:p w14:paraId="3565BF1D" w14:textId="77777777" w:rsidR="003B5C40" w:rsidRPr="00897EE3" w:rsidRDefault="003B5C40" w:rsidP="00793586">
            <w:pPr>
              <w:keepNext/>
              <w:keepLines/>
              <w:spacing w:after="0"/>
              <w:jc w:val="center"/>
              <w:rPr>
                <w:ins w:id="6327" w:author="Multrus, Markus" w:date="2024-05-23T01:49:00Z"/>
                <w:rFonts w:eastAsia="MS PGothic" w:cs="Arial"/>
                <w:sz w:val="18"/>
                <w:szCs w:val="18"/>
                <w:lang w:val="en-US" w:eastAsia="ja-JP"/>
              </w:rPr>
            </w:pPr>
            <w:ins w:id="6328" w:author="Multrus, Markus" w:date="2024-05-23T01:49:00Z">
              <w:r w:rsidRPr="00897EE3">
                <w:rPr>
                  <w:rFonts w:eastAsia="MS PGothic" w:cs="Arial"/>
                  <w:sz w:val="18"/>
                  <w:szCs w:val="18"/>
                  <w:lang w:val="en-US" w:eastAsia="ja-JP"/>
                </w:rPr>
                <w:t>-</w:t>
              </w:r>
            </w:ins>
          </w:p>
        </w:tc>
      </w:tr>
      <w:tr w:rsidR="003B5C40" w:rsidRPr="007E18C1" w14:paraId="049BBC6E" w14:textId="77777777" w:rsidTr="00793586">
        <w:trPr>
          <w:trHeight w:val="79"/>
          <w:jc w:val="center"/>
          <w:ins w:id="6329" w:author="Multrus, Markus" w:date="2024-05-23T01:49:00Z"/>
        </w:trPr>
        <w:tc>
          <w:tcPr>
            <w:tcW w:w="911" w:type="dxa"/>
            <w:tcBorders>
              <w:top w:val="nil"/>
              <w:left w:val="nil"/>
              <w:bottom w:val="nil"/>
              <w:right w:val="single" w:sz="4" w:space="0" w:color="auto"/>
            </w:tcBorders>
            <w:shd w:val="clear" w:color="auto" w:fill="auto"/>
            <w:noWrap/>
            <w:vAlign w:val="center"/>
            <w:hideMark/>
          </w:tcPr>
          <w:p w14:paraId="064B1C7A" w14:textId="77777777" w:rsidR="003B5C40" w:rsidRPr="00897EE3" w:rsidRDefault="003B5C40" w:rsidP="00793586">
            <w:pPr>
              <w:keepNext/>
              <w:keepLines/>
              <w:spacing w:after="0"/>
              <w:jc w:val="center"/>
              <w:rPr>
                <w:ins w:id="6330" w:author="Multrus, Markus" w:date="2024-05-23T01:49:00Z"/>
                <w:rFonts w:eastAsia="MS PGothic" w:cs="Arial"/>
                <w:color w:val="000000"/>
                <w:sz w:val="18"/>
                <w:szCs w:val="18"/>
                <w:lang w:val="en-US" w:eastAsia="ja-JP"/>
              </w:rPr>
            </w:pPr>
            <w:ins w:id="6331" w:author="Multrus, Markus" w:date="2024-05-23T01:49:00Z">
              <w:r w:rsidRPr="00897EE3">
                <w:rPr>
                  <w:rFonts w:eastAsia="MS PGothic" w:cs="Arial"/>
                  <w:color w:val="000000"/>
                  <w:sz w:val="18"/>
                  <w:szCs w:val="18"/>
                  <w:lang w:val="en-US" w:eastAsia="ja-JP"/>
                </w:rPr>
                <w:t>4</w:t>
              </w:r>
            </w:ins>
          </w:p>
        </w:tc>
        <w:tc>
          <w:tcPr>
            <w:tcW w:w="851" w:type="dxa"/>
            <w:tcBorders>
              <w:top w:val="nil"/>
              <w:left w:val="single" w:sz="4" w:space="0" w:color="auto"/>
              <w:bottom w:val="nil"/>
              <w:right w:val="single" w:sz="4" w:space="0" w:color="auto"/>
            </w:tcBorders>
            <w:shd w:val="clear" w:color="auto" w:fill="auto"/>
            <w:noWrap/>
            <w:vAlign w:val="bottom"/>
            <w:hideMark/>
          </w:tcPr>
          <w:p w14:paraId="0A90342A" w14:textId="77777777" w:rsidR="003B5C40" w:rsidRPr="00897EE3" w:rsidRDefault="003B5C40" w:rsidP="00793586">
            <w:pPr>
              <w:keepNext/>
              <w:keepLines/>
              <w:spacing w:after="0"/>
              <w:jc w:val="center"/>
              <w:rPr>
                <w:ins w:id="6332" w:author="Multrus, Markus" w:date="2024-05-23T01:49:00Z"/>
                <w:rFonts w:eastAsia="MS PGothic" w:cs="Arial"/>
                <w:sz w:val="18"/>
                <w:szCs w:val="18"/>
                <w:lang w:val="en-US" w:eastAsia="ja-JP"/>
              </w:rPr>
            </w:pPr>
            <w:ins w:id="6333" w:author="Multrus, Markus" w:date="2024-05-23T01:49:00Z">
              <w:r w:rsidRPr="00897EE3">
                <w:rPr>
                  <w:rFonts w:eastAsia="SimSun" w:cs="Arial"/>
                  <w:sz w:val="18"/>
                  <w:szCs w:val="18"/>
                </w:rPr>
                <w:t>c15</w:t>
              </w:r>
            </w:ins>
          </w:p>
        </w:tc>
        <w:tc>
          <w:tcPr>
            <w:tcW w:w="1055" w:type="dxa"/>
            <w:tcBorders>
              <w:top w:val="nil"/>
              <w:left w:val="single" w:sz="4" w:space="0" w:color="auto"/>
              <w:bottom w:val="nil"/>
              <w:right w:val="single" w:sz="4" w:space="0" w:color="auto"/>
            </w:tcBorders>
            <w:shd w:val="clear" w:color="auto" w:fill="auto"/>
            <w:noWrap/>
            <w:vAlign w:val="bottom"/>
          </w:tcPr>
          <w:p w14:paraId="592DD971" w14:textId="77777777" w:rsidR="003B5C40" w:rsidRPr="00897EE3" w:rsidRDefault="003B5C40" w:rsidP="00793586">
            <w:pPr>
              <w:keepNext/>
              <w:keepLines/>
              <w:spacing w:after="0"/>
              <w:jc w:val="center"/>
              <w:rPr>
                <w:ins w:id="6334"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4EFBA801" w14:textId="77777777" w:rsidR="003B5C40" w:rsidRPr="00897EE3" w:rsidRDefault="003B5C40" w:rsidP="00793586">
            <w:pPr>
              <w:keepNext/>
              <w:keepLines/>
              <w:spacing w:after="0"/>
              <w:rPr>
                <w:ins w:id="6335" w:author="Multrus, Markus" w:date="2024-05-23T01:49:00Z"/>
                <w:rFonts w:eastAsia="MS PGothic" w:cs="Arial"/>
                <w:sz w:val="18"/>
                <w:szCs w:val="18"/>
                <w:lang w:val="en-US" w:eastAsia="ja-JP"/>
              </w:rPr>
            </w:pPr>
            <w:ins w:id="6336" w:author="Multrus, Markus" w:date="2024-05-23T01:49:00Z">
              <w:r w:rsidRPr="00897EE3">
                <w:rPr>
                  <w:rFonts w:eastAsia="SimSun" w:cs="Arial"/>
                  <w:sz w:val="18"/>
                  <w:szCs w:val="18"/>
                </w:rPr>
                <w:t>EVS</w:t>
              </w:r>
            </w:ins>
          </w:p>
        </w:tc>
        <w:tc>
          <w:tcPr>
            <w:tcW w:w="1000" w:type="dxa"/>
            <w:tcBorders>
              <w:top w:val="nil"/>
              <w:left w:val="single" w:sz="4" w:space="0" w:color="auto"/>
              <w:bottom w:val="nil"/>
              <w:right w:val="single" w:sz="4" w:space="0" w:color="auto"/>
            </w:tcBorders>
            <w:shd w:val="clear" w:color="auto" w:fill="auto"/>
            <w:noWrap/>
            <w:vAlign w:val="bottom"/>
            <w:hideMark/>
          </w:tcPr>
          <w:p w14:paraId="2769140B" w14:textId="77777777" w:rsidR="003B5C40" w:rsidRPr="00897EE3" w:rsidRDefault="003B5C40" w:rsidP="00793586">
            <w:pPr>
              <w:keepNext/>
              <w:keepLines/>
              <w:spacing w:after="0"/>
              <w:jc w:val="center"/>
              <w:rPr>
                <w:ins w:id="6337" w:author="Multrus, Markus" w:date="2024-05-23T01:49:00Z"/>
                <w:rFonts w:eastAsia="MS PGothic" w:cs="Arial"/>
                <w:sz w:val="18"/>
                <w:szCs w:val="18"/>
                <w:lang w:val="en-US" w:eastAsia="ja-JP"/>
              </w:rPr>
            </w:pPr>
            <w:ins w:id="6338" w:author="Multrus, Markus" w:date="2024-05-23T01:49:00Z">
              <w:r w:rsidRPr="00897EE3">
                <w:rPr>
                  <w:rFonts w:eastAsia="SimSun" w:cs="Arial"/>
                  <w:sz w:val="18"/>
                  <w:szCs w:val="18"/>
                </w:rPr>
                <w:t>2x16.4</w:t>
              </w:r>
            </w:ins>
          </w:p>
        </w:tc>
        <w:tc>
          <w:tcPr>
            <w:tcW w:w="1350" w:type="dxa"/>
            <w:tcBorders>
              <w:top w:val="nil"/>
              <w:left w:val="single" w:sz="4" w:space="0" w:color="auto"/>
              <w:bottom w:val="nil"/>
              <w:right w:val="nil"/>
            </w:tcBorders>
            <w:shd w:val="clear" w:color="auto" w:fill="auto"/>
            <w:noWrap/>
            <w:vAlign w:val="bottom"/>
            <w:hideMark/>
          </w:tcPr>
          <w:p w14:paraId="0532B022" w14:textId="77777777" w:rsidR="003B5C40" w:rsidRPr="00897EE3" w:rsidRDefault="003B5C40" w:rsidP="00793586">
            <w:pPr>
              <w:keepNext/>
              <w:keepLines/>
              <w:spacing w:after="0"/>
              <w:jc w:val="center"/>
              <w:rPr>
                <w:ins w:id="6339" w:author="Multrus, Markus" w:date="2024-05-23T01:49:00Z"/>
                <w:rFonts w:eastAsia="MS PGothic" w:cs="Arial"/>
                <w:sz w:val="18"/>
                <w:szCs w:val="18"/>
                <w:lang w:val="en-US" w:eastAsia="ja-JP"/>
              </w:rPr>
            </w:pPr>
            <w:ins w:id="6340" w:author="Multrus, Markus" w:date="2024-05-23T01:49:00Z">
              <w:r w:rsidRPr="00897EE3">
                <w:rPr>
                  <w:rFonts w:eastAsia="MS PGothic" w:cs="Arial"/>
                  <w:sz w:val="18"/>
                  <w:szCs w:val="18"/>
                  <w:lang w:eastAsia="ja-JP"/>
                </w:rPr>
                <w:t>off</w:t>
              </w:r>
            </w:ins>
          </w:p>
        </w:tc>
      </w:tr>
      <w:tr w:rsidR="003B5C40" w:rsidRPr="007E18C1" w14:paraId="6E70D312" w14:textId="77777777" w:rsidTr="00793586">
        <w:trPr>
          <w:trHeight w:val="79"/>
          <w:jc w:val="center"/>
          <w:ins w:id="6341" w:author="Multrus, Markus" w:date="2024-05-23T01:49:00Z"/>
        </w:trPr>
        <w:tc>
          <w:tcPr>
            <w:tcW w:w="911" w:type="dxa"/>
            <w:tcBorders>
              <w:top w:val="nil"/>
              <w:left w:val="nil"/>
              <w:bottom w:val="nil"/>
              <w:right w:val="single" w:sz="4" w:space="0" w:color="auto"/>
            </w:tcBorders>
            <w:shd w:val="clear" w:color="auto" w:fill="auto"/>
            <w:noWrap/>
            <w:vAlign w:val="center"/>
            <w:hideMark/>
          </w:tcPr>
          <w:p w14:paraId="659884A7" w14:textId="77777777" w:rsidR="003B5C40" w:rsidRPr="00897EE3" w:rsidRDefault="003B5C40" w:rsidP="00793586">
            <w:pPr>
              <w:keepNext/>
              <w:keepLines/>
              <w:spacing w:after="0"/>
              <w:jc w:val="center"/>
              <w:rPr>
                <w:ins w:id="6342" w:author="Multrus, Markus" w:date="2024-05-23T01:49:00Z"/>
                <w:rFonts w:eastAsia="MS PGothic" w:cs="Arial"/>
                <w:color w:val="000000"/>
                <w:sz w:val="18"/>
                <w:szCs w:val="18"/>
                <w:lang w:val="en-US" w:eastAsia="ja-JP"/>
              </w:rPr>
            </w:pPr>
            <w:ins w:id="6343" w:author="Multrus, Markus" w:date="2024-05-23T01:49:00Z">
              <w:r w:rsidRPr="00897EE3">
                <w:rPr>
                  <w:rFonts w:eastAsia="MS PGothic" w:cs="Arial"/>
                  <w:color w:val="000000"/>
                  <w:sz w:val="18"/>
                  <w:szCs w:val="18"/>
                  <w:lang w:val="en-US" w:eastAsia="ja-JP"/>
                </w:rPr>
                <w:t>5</w:t>
              </w:r>
            </w:ins>
          </w:p>
        </w:tc>
        <w:tc>
          <w:tcPr>
            <w:tcW w:w="851" w:type="dxa"/>
            <w:tcBorders>
              <w:top w:val="nil"/>
              <w:left w:val="single" w:sz="4" w:space="0" w:color="auto"/>
              <w:bottom w:val="nil"/>
              <w:right w:val="single" w:sz="4" w:space="0" w:color="auto"/>
            </w:tcBorders>
            <w:shd w:val="clear" w:color="auto" w:fill="auto"/>
            <w:noWrap/>
            <w:vAlign w:val="bottom"/>
          </w:tcPr>
          <w:p w14:paraId="2725D974" w14:textId="77777777" w:rsidR="003B5C40" w:rsidRPr="00897EE3" w:rsidRDefault="003B5C40" w:rsidP="00793586">
            <w:pPr>
              <w:keepNext/>
              <w:keepLines/>
              <w:spacing w:after="0"/>
              <w:jc w:val="center"/>
              <w:rPr>
                <w:ins w:id="6344" w:author="Multrus, Markus" w:date="2024-05-23T01:49:00Z"/>
                <w:rFonts w:eastAsia="MS PGothic" w:cs="Arial"/>
                <w:sz w:val="18"/>
                <w:szCs w:val="18"/>
                <w:lang w:val="en-US" w:eastAsia="ja-JP"/>
              </w:rPr>
            </w:pPr>
            <w:ins w:id="6345" w:author="Multrus, Markus" w:date="2024-05-23T01:49:00Z">
              <w:r w:rsidRPr="00897EE3">
                <w:rPr>
                  <w:rFonts w:eastAsia="SimSun" w:cs="Arial"/>
                  <w:sz w:val="18"/>
                  <w:szCs w:val="18"/>
                </w:rPr>
                <w:t>c10</w:t>
              </w:r>
            </w:ins>
          </w:p>
        </w:tc>
        <w:tc>
          <w:tcPr>
            <w:tcW w:w="1055" w:type="dxa"/>
            <w:tcBorders>
              <w:top w:val="nil"/>
              <w:left w:val="single" w:sz="4" w:space="0" w:color="auto"/>
              <w:bottom w:val="nil"/>
              <w:right w:val="single" w:sz="4" w:space="0" w:color="auto"/>
            </w:tcBorders>
            <w:shd w:val="clear" w:color="auto" w:fill="auto"/>
            <w:noWrap/>
            <w:vAlign w:val="bottom"/>
          </w:tcPr>
          <w:p w14:paraId="7214085C" w14:textId="77777777" w:rsidR="003B5C40" w:rsidRPr="00897EE3" w:rsidRDefault="003B5C40" w:rsidP="00793586">
            <w:pPr>
              <w:keepNext/>
              <w:keepLines/>
              <w:spacing w:after="0"/>
              <w:jc w:val="center"/>
              <w:rPr>
                <w:ins w:id="6346"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0591ADBB" w14:textId="77777777" w:rsidR="003B5C40" w:rsidRPr="00897EE3" w:rsidRDefault="003B5C40" w:rsidP="00793586">
            <w:pPr>
              <w:keepNext/>
              <w:keepLines/>
              <w:spacing w:after="0"/>
              <w:rPr>
                <w:ins w:id="6347" w:author="Multrus, Markus" w:date="2024-05-23T01:49:00Z"/>
                <w:rFonts w:eastAsia="MS PGothic" w:cs="Arial"/>
                <w:sz w:val="18"/>
                <w:szCs w:val="18"/>
                <w:lang w:val="en-US" w:eastAsia="ja-JP"/>
              </w:rPr>
            </w:pPr>
            <w:ins w:id="6348" w:author="Multrus, Markus" w:date="2024-05-23T01:49:00Z">
              <w:r w:rsidRPr="00897EE3">
                <w:rPr>
                  <w:rFonts w:eastAsia="SimSun" w:cs="Arial"/>
                  <w:sz w:val="18"/>
                  <w:szCs w:val="18"/>
                </w:rPr>
                <w:t xml:space="preserve">ESDRU </w:t>
              </w:r>
            </w:ins>
            <m:oMath>
              <m:r>
                <w:ins w:id="6349" w:author="Multrus, Markus" w:date="2024-05-23T01:49:00Z">
                  <w:rPr>
                    <w:rFonts w:ascii="Cambria Math" w:eastAsia="SimSun" w:hAnsi="Cambria Math" w:cs="Arial"/>
                    <w:sz w:val="18"/>
                    <w:szCs w:val="18"/>
                    <w:lang w:eastAsia="ja-JP"/>
                  </w:rPr>
                  <m:t>α</m:t>
                </w:ins>
              </m:r>
            </m:oMath>
            <w:ins w:id="6350" w:author="Multrus, Markus" w:date="2024-05-23T01:49:00Z">
              <w:r w:rsidRPr="00897EE3">
                <w:rPr>
                  <w:rFonts w:eastAsia="SimSun" w:cs="Arial"/>
                  <w:sz w:val="18"/>
                  <w:szCs w:val="18"/>
                  <w:lang w:eastAsia="ja-JP"/>
                </w:rPr>
                <w:t xml:space="preserve"> = 0.1</w:t>
              </w:r>
            </w:ins>
          </w:p>
        </w:tc>
        <w:tc>
          <w:tcPr>
            <w:tcW w:w="1000" w:type="dxa"/>
            <w:tcBorders>
              <w:top w:val="nil"/>
              <w:left w:val="single" w:sz="4" w:space="0" w:color="auto"/>
              <w:bottom w:val="nil"/>
              <w:right w:val="single" w:sz="4" w:space="0" w:color="auto"/>
            </w:tcBorders>
            <w:shd w:val="clear" w:color="auto" w:fill="auto"/>
            <w:noWrap/>
            <w:vAlign w:val="bottom"/>
          </w:tcPr>
          <w:p w14:paraId="40C29F99" w14:textId="77777777" w:rsidR="003B5C40" w:rsidRPr="00897EE3" w:rsidRDefault="003B5C40" w:rsidP="00793586">
            <w:pPr>
              <w:keepNext/>
              <w:keepLines/>
              <w:spacing w:after="0"/>
              <w:jc w:val="center"/>
              <w:rPr>
                <w:ins w:id="6351" w:author="Multrus, Markus" w:date="2024-05-23T01:49:00Z"/>
                <w:rFonts w:eastAsia="MS PGothic" w:cs="Arial"/>
                <w:sz w:val="18"/>
                <w:szCs w:val="18"/>
                <w:lang w:val="en-US" w:eastAsia="ja-JP"/>
              </w:rPr>
            </w:pPr>
            <w:ins w:id="6352" w:author="Multrus, Markus" w:date="2024-05-23T01:49: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tcPr>
          <w:p w14:paraId="0571810F" w14:textId="77777777" w:rsidR="003B5C40" w:rsidRPr="00897EE3" w:rsidRDefault="003B5C40" w:rsidP="00793586">
            <w:pPr>
              <w:keepNext/>
              <w:keepLines/>
              <w:spacing w:after="0"/>
              <w:jc w:val="center"/>
              <w:rPr>
                <w:ins w:id="6353" w:author="Multrus, Markus" w:date="2024-05-23T01:49:00Z"/>
                <w:rFonts w:eastAsia="MS PGothic" w:cs="Arial"/>
                <w:sz w:val="18"/>
                <w:szCs w:val="18"/>
                <w:lang w:val="en-US" w:eastAsia="ja-JP"/>
              </w:rPr>
            </w:pPr>
            <w:ins w:id="6354" w:author="Multrus, Markus" w:date="2024-05-23T01:49:00Z">
              <w:r w:rsidRPr="00897EE3">
                <w:rPr>
                  <w:rFonts w:eastAsia="SimSun" w:cs="Arial"/>
                  <w:sz w:val="18"/>
                  <w:szCs w:val="18"/>
                </w:rPr>
                <w:t>-</w:t>
              </w:r>
            </w:ins>
          </w:p>
        </w:tc>
      </w:tr>
      <w:tr w:rsidR="003B5C40" w:rsidRPr="007E18C1" w14:paraId="7C1174DB" w14:textId="77777777" w:rsidTr="00793586">
        <w:trPr>
          <w:trHeight w:val="79"/>
          <w:jc w:val="center"/>
          <w:ins w:id="6355" w:author="Multrus, Markus" w:date="2024-05-23T01:49:00Z"/>
        </w:trPr>
        <w:tc>
          <w:tcPr>
            <w:tcW w:w="911" w:type="dxa"/>
            <w:tcBorders>
              <w:top w:val="nil"/>
              <w:left w:val="nil"/>
              <w:bottom w:val="nil"/>
              <w:right w:val="single" w:sz="4" w:space="0" w:color="auto"/>
            </w:tcBorders>
            <w:shd w:val="clear" w:color="auto" w:fill="auto"/>
            <w:noWrap/>
            <w:vAlign w:val="center"/>
            <w:hideMark/>
          </w:tcPr>
          <w:p w14:paraId="795E4356" w14:textId="77777777" w:rsidR="003B5C40" w:rsidRPr="00897EE3" w:rsidRDefault="003B5C40" w:rsidP="00793586">
            <w:pPr>
              <w:keepNext/>
              <w:keepLines/>
              <w:spacing w:after="0"/>
              <w:jc w:val="center"/>
              <w:rPr>
                <w:ins w:id="6356" w:author="Multrus, Markus" w:date="2024-05-23T01:49:00Z"/>
                <w:rFonts w:eastAsia="MS PGothic" w:cs="Arial"/>
                <w:color w:val="000000"/>
                <w:sz w:val="18"/>
                <w:szCs w:val="18"/>
                <w:lang w:val="en-US" w:eastAsia="ja-JP"/>
              </w:rPr>
            </w:pPr>
            <w:ins w:id="6357" w:author="Multrus, Markus" w:date="2024-05-23T01:49:00Z">
              <w:r w:rsidRPr="00897EE3">
                <w:rPr>
                  <w:rFonts w:eastAsia="MS PGothic" w:cs="Arial"/>
                  <w:color w:val="000000"/>
                  <w:sz w:val="18"/>
                  <w:szCs w:val="18"/>
                  <w:lang w:val="en-US" w:eastAsia="ja-JP"/>
                </w:rPr>
                <w:t>6</w:t>
              </w:r>
            </w:ins>
          </w:p>
        </w:tc>
        <w:tc>
          <w:tcPr>
            <w:tcW w:w="851" w:type="dxa"/>
            <w:tcBorders>
              <w:top w:val="nil"/>
              <w:left w:val="single" w:sz="4" w:space="0" w:color="auto"/>
              <w:bottom w:val="nil"/>
              <w:right w:val="single" w:sz="4" w:space="0" w:color="auto"/>
            </w:tcBorders>
            <w:shd w:val="clear" w:color="auto" w:fill="auto"/>
            <w:noWrap/>
            <w:vAlign w:val="bottom"/>
          </w:tcPr>
          <w:p w14:paraId="304A265D" w14:textId="77777777" w:rsidR="003B5C40" w:rsidRPr="00897EE3" w:rsidRDefault="003B5C40" w:rsidP="00793586">
            <w:pPr>
              <w:keepNext/>
              <w:keepLines/>
              <w:spacing w:after="0"/>
              <w:jc w:val="center"/>
              <w:rPr>
                <w:ins w:id="6358" w:author="Multrus, Markus" w:date="2024-05-23T01:49:00Z"/>
                <w:rFonts w:eastAsia="MS PGothic" w:cs="Arial"/>
                <w:sz w:val="18"/>
                <w:szCs w:val="18"/>
                <w:lang w:val="en-US" w:eastAsia="ja-JP"/>
              </w:rPr>
            </w:pPr>
            <w:ins w:id="6359" w:author="Multrus, Markus" w:date="2024-05-23T01:49:00Z">
              <w:r w:rsidRPr="00897EE3">
                <w:rPr>
                  <w:rFonts w:eastAsia="SimSun" w:cs="Arial"/>
                  <w:sz w:val="18"/>
                  <w:szCs w:val="18"/>
                </w:rPr>
                <w:t>c19</w:t>
              </w:r>
            </w:ins>
          </w:p>
        </w:tc>
        <w:tc>
          <w:tcPr>
            <w:tcW w:w="1055" w:type="dxa"/>
            <w:tcBorders>
              <w:top w:val="nil"/>
              <w:left w:val="single" w:sz="4" w:space="0" w:color="auto"/>
              <w:bottom w:val="nil"/>
              <w:right w:val="single" w:sz="4" w:space="0" w:color="auto"/>
            </w:tcBorders>
            <w:shd w:val="clear" w:color="auto" w:fill="auto"/>
            <w:noWrap/>
            <w:vAlign w:val="bottom"/>
          </w:tcPr>
          <w:p w14:paraId="27AE9BD2" w14:textId="77777777" w:rsidR="003B5C40" w:rsidRPr="00897EE3" w:rsidRDefault="003B5C40" w:rsidP="00793586">
            <w:pPr>
              <w:keepNext/>
              <w:keepLines/>
              <w:spacing w:after="0"/>
              <w:jc w:val="center"/>
              <w:rPr>
                <w:ins w:id="6360"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709C9F8D" w14:textId="77777777" w:rsidR="003B5C40" w:rsidRPr="00897EE3" w:rsidRDefault="003B5C40" w:rsidP="00793586">
            <w:pPr>
              <w:keepNext/>
              <w:keepLines/>
              <w:spacing w:after="0"/>
              <w:rPr>
                <w:ins w:id="6361" w:author="Multrus, Markus" w:date="2024-05-23T01:49:00Z"/>
                <w:rFonts w:eastAsia="MS PGothic" w:cs="Arial"/>
                <w:sz w:val="18"/>
                <w:szCs w:val="18"/>
                <w:lang w:val="en-US" w:eastAsia="ja-JP"/>
              </w:rPr>
            </w:pPr>
            <w:ins w:id="6362" w:author="Multrus, Markus" w:date="2024-05-23T01:49:00Z">
              <w:r w:rsidRPr="00897EE3">
                <w:rPr>
                  <w:rFonts w:eastAsia="SimSun" w:cs="Arial"/>
                  <w:sz w:val="18"/>
                  <w:szCs w:val="18"/>
                </w:rPr>
                <w:t>EVS</w:t>
              </w:r>
            </w:ins>
          </w:p>
        </w:tc>
        <w:tc>
          <w:tcPr>
            <w:tcW w:w="1000" w:type="dxa"/>
            <w:tcBorders>
              <w:top w:val="nil"/>
              <w:left w:val="single" w:sz="4" w:space="0" w:color="auto"/>
              <w:bottom w:val="nil"/>
              <w:right w:val="single" w:sz="4" w:space="0" w:color="auto"/>
            </w:tcBorders>
            <w:shd w:val="clear" w:color="auto" w:fill="auto"/>
            <w:noWrap/>
            <w:vAlign w:val="bottom"/>
          </w:tcPr>
          <w:p w14:paraId="43A1E360" w14:textId="77777777" w:rsidR="003B5C40" w:rsidRPr="00897EE3" w:rsidRDefault="003B5C40" w:rsidP="00793586">
            <w:pPr>
              <w:keepNext/>
              <w:keepLines/>
              <w:spacing w:after="0"/>
              <w:jc w:val="center"/>
              <w:rPr>
                <w:ins w:id="6363" w:author="Multrus, Markus" w:date="2024-05-23T01:49:00Z"/>
                <w:rFonts w:eastAsia="MS PGothic" w:cs="Arial"/>
                <w:sz w:val="18"/>
                <w:szCs w:val="18"/>
                <w:lang w:val="en-US" w:eastAsia="ja-JP"/>
              </w:rPr>
            </w:pPr>
            <w:ins w:id="6364" w:author="Multrus, Markus" w:date="2024-05-23T01:49:00Z">
              <w:r w:rsidRPr="00897EE3">
                <w:rPr>
                  <w:rFonts w:eastAsia="SimSun" w:cs="Arial"/>
                  <w:sz w:val="18"/>
                  <w:szCs w:val="18"/>
                </w:rPr>
                <w:t>2x7.2</w:t>
              </w:r>
            </w:ins>
          </w:p>
        </w:tc>
        <w:tc>
          <w:tcPr>
            <w:tcW w:w="1350" w:type="dxa"/>
            <w:tcBorders>
              <w:top w:val="nil"/>
              <w:left w:val="single" w:sz="4" w:space="0" w:color="auto"/>
              <w:bottom w:val="nil"/>
              <w:right w:val="nil"/>
            </w:tcBorders>
            <w:shd w:val="clear" w:color="auto" w:fill="auto"/>
            <w:noWrap/>
            <w:vAlign w:val="bottom"/>
          </w:tcPr>
          <w:p w14:paraId="349CBD28" w14:textId="77777777" w:rsidR="003B5C40" w:rsidRPr="00897EE3" w:rsidRDefault="003B5C40" w:rsidP="00793586">
            <w:pPr>
              <w:keepNext/>
              <w:keepLines/>
              <w:spacing w:after="0"/>
              <w:jc w:val="center"/>
              <w:rPr>
                <w:ins w:id="6365" w:author="Multrus, Markus" w:date="2024-05-23T01:49:00Z"/>
                <w:rFonts w:eastAsia="MS PGothic" w:cs="Arial"/>
                <w:sz w:val="18"/>
                <w:szCs w:val="18"/>
                <w:lang w:val="en-US" w:eastAsia="ja-JP"/>
              </w:rPr>
            </w:pPr>
            <w:ins w:id="6366" w:author="Multrus, Markus" w:date="2024-05-23T01:49:00Z">
              <w:r w:rsidRPr="00897EE3">
                <w:rPr>
                  <w:rFonts w:eastAsia="MS PGothic" w:cs="Arial"/>
                  <w:sz w:val="18"/>
                  <w:szCs w:val="18"/>
                  <w:lang w:eastAsia="ja-JP"/>
                </w:rPr>
                <w:t>on</w:t>
              </w:r>
            </w:ins>
          </w:p>
        </w:tc>
      </w:tr>
      <w:tr w:rsidR="003B5C40" w:rsidRPr="007E18C1" w14:paraId="25F88FF3" w14:textId="77777777" w:rsidTr="00793586">
        <w:trPr>
          <w:trHeight w:val="79"/>
          <w:jc w:val="center"/>
          <w:ins w:id="6367" w:author="Multrus, Markus" w:date="2024-05-23T01:49:00Z"/>
        </w:trPr>
        <w:tc>
          <w:tcPr>
            <w:tcW w:w="911" w:type="dxa"/>
            <w:tcBorders>
              <w:top w:val="nil"/>
              <w:left w:val="nil"/>
              <w:bottom w:val="nil"/>
              <w:right w:val="single" w:sz="4" w:space="0" w:color="auto"/>
            </w:tcBorders>
            <w:shd w:val="clear" w:color="auto" w:fill="auto"/>
            <w:noWrap/>
            <w:vAlign w:val="center"/>
            <w:hideMark/>
          </w:tcPr>
          <w:p w14:paraId="44BCE0C8" w14:textId="77777777" w:rsidR="003B5C40" w:rsidRPr="00897EE3" w:rsidRDefault="003B5C40" w:rsidP="00793586">
            <w:pPr>
              <w:keepNext/>
              <w:keepLines/>
              <w:spacing w:after="0"/>
              <w:jc w:val="center"/>
              <w:rPr>
                <w:ins w:id="6368" w:author="Multrus, Markus" w:date="2024-05-23T01:49:00Z"/>
                <w:rFonts w:eastAsia="MS PGothic" w:cs="Arial"/>
                <w:color w:val="000000"/>
                <w:sz w:val="18"/>
                <w:szCs w:val="18"/>
                <w:lang w:val="en-US" w:eastAsia="ja-JP"/>
              </w:rPr>
            </w:pPr>
            <w:ins w:id="6369" w:author="Multrus, Markus" w:date="2024-05-23T01:49:00Z">
              <w:r w:rsidRPr="00897EE3">
                <w:rPr>
                  <w:rFonts w:eastAsia="MS PGothic" w:cs="Arial"/>
                  <w:color w:val="000000"/>
                  <w:sz w:val="18"/>
                  <w:szCs w:val="18"/>
                  <w:lang w:val="en-US" w:eastAsia="ja-JP"/>
                </w:rPr>
                <w:t>7</w:t>
              </w:r>
            </w:ins>
          </w:p>
        </w:tc>
        <w:tc>
          <w:tcPr>
            <w:tcW w:w="851" w:type="dxa"/>
            <w:tcBorders>
              <w:top w:val="nil"/>
              <w:left w:val="single" w:sz="4" w:space="0" w:color="auto"/>
              <w:bottom w:val="nil"/>
              <w:right w:val="single" w:sz="4" w:space="0" w:color="auto"/>
            </w:tcBorders>
            <w:shd w:val="clear" w:color="auto" w:fill="auto"/>
            <w:noWrap/>
            <w:vAlign w:val="bottom"/>
          </w:tcPr>
          <w:p w14:paraId="1D082FCD" w14:textId="77777777" w:rsidR="003B5C40" w:rsidRPr="00897EE3" w:rsidRDefault="003B5C40" w:rsidP="00793586">
            <w:pPr>
              <w:keepNext/>
              <w:keepLines/>
              <w:spacing w:after="0"/>
              <w:jc w:val="center"/>
              <w:rPr>
                <w:ins w:id="6370" w:author="Multrus, Markus" w:date="2024-05-23T01:49:00Z"/>
                <w:rFonts w:eastAsia="MS PGothic" w:cs="Arial"/>
                <w:sz w:val="18"/>
                <w:szCs w:val="18"/>
                <w:lang w:val="en-US" w:eastAsia="ja-JP"/>
              </w:rPr>
            </w:pPr>
            <w:ins w:id="6371" w:author="Multrus, Markus" w:date="2024-05-23T01:49:00Z">
              <w:r w:rsidRPr="00897EE3">
                <w:rPr>
                  <w:rFonts w:eastAsia="SimSun" w:cs="Arial"/>
                  <w:sz w:val="18"/>
                  <w:szCs w:val="18"/>
                </w:rPr>
                <w:t>c04</w:t>
              </w:r>
            </w:ins>
          </w:p>
        </w:tc>
        <w:tc>
          <w:tcPr>
            <w:tcW w:w="1055" w:type="dxa"/>
            <w:tcBorders>
              <w:top w:val="nil"/>
              <w:left w:val="single" w:sz="4" w:space="0" w:color="auto"/>
              <w:bottom w:val="nil"/>
              <w:right w:val="single" w:sz="4" w:space="0" w:color="auto"/>
            </w:tcBorders>
            <w:shd w:val="clear" w:color="auto" w:fill="auto"/>
            <w:noWrap/>
            <w:vAlign w:val="bottom"/>
          </w:tcPr>
          <w:p w14:paraId="5E1E8876" w14:textId="77777777" w:rsidR="003B5C40" w:rsidRPr="00897EE3" w:rsidRDefault="003B5C40" w:rsidP="00793586">
            <w:pPr>
              <w:keepNext/>
              <w:keepLines/>
              <w:spacing w:after="0"/>
              <w:jc w:val="center"/>
              <w:rPr>
                <w:ins w:id="6372"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54661186" w14:textId="77777777" w:rsidR="003B5C40" w:rsidRPr="00897EE3" w:rsidRDefault="003B5C40" w:rsidP="00793586">
            <w:pPr>
              <w:keepNext/>
              <w:keepLines/>
              <w:spacing w:after="0"/>
              <w:rPr>
                <w:ins w:id="6373" w:author="Multrus, Markus" w:date="2024-05-23T01:49:00Z"/>
                <w:rFonts w:eastAsia="MS PGothic" w:cs="Arial"/>
                <w:sz w:val="18"/>
                <w:szCs w:val="18"/>
                <w:lang w:val="en-US" w:eastAsia="ja-JP"/>
              </w:rPr>
            </w:pPr>
            <w:ins w:id="6374" w:author="Multrus, Markus" w:date="2024-05-23T01:49:00Z">
              <w:r w:rsidRPr="00897EE3">
                <w:rPr>
                  <w:rFonts w:eastAsia="SimSun" w:cs="Arial"/>
                  <w:sz w:val="18"/>
                  <w:szCs w:val="18"/>
                </w:rPr>
                <w:t>MNRU Q=22 dB</w:t>
              </w:r>
            </w:ins>
          </w:p>
        </w:tc>
        <w:tc>
          <w:tcPr>
            <w:tcW w:w="1000" w:type="dxa"/>
            <w:tcBorders>
              <w:top w:val="nil"/>
              <w:left w:val="single" w:sz="4" w:space="0" w:color="auto"/>
              <w:bottom w:val="nil"/>
              <w:right w:val="single" w:sz="4" w:space="0" w:color="auto"/>
            </w:tcBorders>
            <w:shd w:val="clear" w:color="auto" w:fill="auto"/>
            <w:noWrap/>
            <w:vAlign w:val="bottom"/>
          </w:tcPr>
          <w:p w14:paraId="6ABB28C7" w14:textId="77777777" w:rsidR="003B5C40" w:rsidRPr="00897EE3" w:rsidRDefault="003B5C40" w:rsidP="00793586">
            <w:pPr>
              <w:keepNext/>
              <w:keepLines/>
              <w:spacing w:after="0"/>
              <w:jc w:val="center"/>
              <w:rPr>
                <w:ins w:id="6375" w:author="Multrus, Markus" w:date="2024-05-23T01:49:00Z"/>
                <w:rFonts w:eastAsia="MS PGothic" w:cs="Arial"/>
                <w:sz w:val="18"/>
                <w:szCs w:val="18"/>
                <w:lang w:val="en-US" w:eastAsia="ja-JP"/>
              </w:rPr>
            </w:pPr>
            <w:ins w:id="6376" w:author="Multrus, Markus" w:date="2024-05-23T01:49: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tcPr>
          <w:p w14:paraId="29185819" w14:textId="77777777" w:rsidR="003B5C40" w:rsidRPr="00897EE3" w:rsidRDefault="003B5C40" w:rsidP="00793586">
            <w:pPr>
              <w:keepNext/>
              <w:keepLines/>
              <w:spacing w:after="0"/>
              <w:jc w:val="center"/>
              <w:rPr>
                <w:ins w:id="6377" w:author="Multrus, Markus" w:date="2024-05-23T01:49:00Z"/>
                <w:rFonts w:eastAsia="MS PGothic" w:cs="Arial"/>
                <w:sz w:val="18"/>
                <w:szCs w:val="18"/>
                <w:lang w:val="en-US" w:eastAsia="ja-JP"/>
              </w:rPr>
            </w:pPr>
            <w:ins w:id="6378" w:author="Multrus, Markus" w:date="2024-05-23T01:49:00Z">
              <w:r w:rsidRPr="00897EE3">
                <w:rPr>
                  <w:rFonts w:eastAsia="SimSun" w:cs="Arial"/>
                  <w:sz w:val="18"/>
                  <w:szCs w:val="18"/>
                </w:rPr>
                <w:t>-</w:t>
              </w:r>
            </w:ins>
          </w:p>
        </w:tc>
      </w:tr>
      <w:tr w:rsidR="003B5C40" w:rsidRPr="007E18C1" w14:paraId="1E43FCA3" w14:textId="77777777" w:rsidTr="00793586">
        <w:trPr>
          <w:trHeight w:val="79"/>
          <w:jc w:val="center"/>
          <w:ins w:id="6379" w:author="Multrus, Markus" w:date="2024-05-23T01:49:00Z"/>
        </w:trPr>
        <w:tc>
          <w:tcPr>
            <w:tcW w:w="911" w:type="dxa"/>
            <w:tcBorders>
              <w:top w:val="nil"/>
              <w:left w:val="nil"/>
              <w:bottom w:val="nil"/>
              <w:right w:val="single" w:sz="4" w:space="0" w:color="auto"/>
            </w:tcBorders>
            <w:shd w:val="clear" w:color="auto" w:fill="auto"/>
            <w:noWrap/>
            <w:vAlign w:val="center"/>
            <w:hideMark/>
          </w:tcPr>
          <w:p w14:paraId="4BB72116" w14:textId="77777777" w:rsidR="003B5C40" w:rsidRPr="00897EE3" w:rsidRDefault="003B5C40" w:rsidP="00793586">
            <w:pPr>
              <w:keepNext/>
              <w:keepLines/>
              <w:spacing w:after="0"/>
              <w:jc w:val="center"/>
              <w:rPr>
                <w:ins w:id="6380" w:author="Multrus, Markus" w:date="2024-05-23T01:49:00Z"/>
                <w:rFonts w:eastAsia="MS PGothic" w:cs="Arial"/>
                <w:color w:val="000000"/>
                <w:sz w:val="18"/>
                <w:szCs w:val="18"/>
                <w:lang w:val="en-US" w:eastAsia="ja-JP"/>
              </w:rPr>
            </w:pPr>
            <w:ins w:id="6381" w:author="Multrus, Markus" w:date="2024-05-23T01:49:00Z">
              <w:r w:rsidRPr="00897EE3">
                <w:rPr>
                  <w:rFonts w:eastAsia="MS PGothic" w:cs="Arial"/>
                  <w:color w:val="000000"/>
                  <w:sz w:val="18"/>
                  <w:szCs w:val="18"/>
                  <w:lang w:val="en-US" w:eastAsia="ja-JP"/>
                </w:rPr>
                <w:t>8</w:t>
              </w:r>
            </w:ins>
          </w:p>
        </w:tc>
        <w:tc>
          <w:tcPr>
            <w:tcW w:w="851" w:type="dxa"/>
            <w:tcBorders>
              <w:top w:val="nil"/>
              <w:left w:val="single" w:sz="4" w:space="0" w:color="auto"/>
              <w:bottom w:val="nil"/>
              <w:right w:val="single" w:sz="4" w:space="0" w:color="auto"/>
            </w:tcBorders>
            <w:shd w:val="clear" w:color="auto" w:fill="auto"/>
            <w:noWrap/>
            <w:vAlign w:val="bottom"/>
            <w:hideMark/>
          </w:tcPr>
          <w:p w14:paraId="4B7D3197" w14:textId="77777777" w:rsidR="003B5C40" w:rsidRPr="00897EE3" w:rsidRDefault="003B5C40" w:rsidP="00793586">
            <w:pPr>
              <w:keepNext/>
              <w:keepLines/>
              <w:spacing w:after="0"/>
              <w:jc w:val="center"/>
              <w:rPr>
                <w:ins w:id="6382" w:author="Multrus, Markus" w:date="2024-05-23T01:49:00Z"/>
                <w:rFonts w:eastAsia="MS PGothic" w:cs="Arial"/>
                <w:sz w:val="18"/>
                <w:szCs w:val="18"/>
                <w:lang w:val="en-US" w:eastAsia="ja-JP"/>
              </w:rPr>
            </w:pPr>
            <w:ins w:id="6383" w:author="Multrus, Markus" w:date="2024-05-23T01:49:00Z">
              <w:r w:rsidRPr="00897EE3">
                <w:rPr>
                  <w:rFonts w:eastAsia="SimSun" w:cs="Arial"/>
                  <w:sz w:val="18"/>
                  <w:szCs w:val="18"/>
                </w:rPr>
                <w:t>c01</w:t>
              </w:r>
            </w:ins>
          </w:p>
        </w:tc>
        <w:tc>
          <w:tcPr>
            <w:tcW w:w="1055" w:type="dxa"/>
            <w:tcBorders>
              <w:top w:val="nil"/>
              <w:left w:val="single" w:sz="4" w:space="0" w:color="auto"/>
              <w:bottom w:val="nil"/>
              <w:right w:val="single" w:sz="4" w:space="0" w:color="auto"/>
            </w:tcBorders>
            <w:shd w:val="clear" w:color="auto" w:fill="auto"/>
            <w:noWrap/>
            <w:vAlign w:val="bottom"/>
          </w:tcPr>
          <w:p w14:paraId="1CE45D93" w14:textId="77777777" w:rsidR="003B5C40" w:rsidRPr="00897EE3" w:rsidRDefault="003B5C40" w:rsidP="00793586">
            <w:pPr>
              <w:keepNext/>
              <w:keepLines/>
              <w:spacing w:after="0"/>
              <w:jc w:val="center"/>
              <w:rPr>
                <w:ins w:id="6384"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7FE6A392" w14:textId="77777777" w:rsidR="003B5C40" w:rsidRPr="00897EE3" w:rsidRDefault="003B5C40" w:rsidP="00793586">
            <w:pPr>
              <w:keepNext/>
              <w:keepLines/>
              <w:spacing w:after="0"/>
              <w:rPr>
                <w:ins w:id="6385" w:author="Multrus, Markus" w:date="2024-05-23T01:49:00Z"/>
                <w:rFonts w:eastAsia="MS PGothic" w:cs="Arial"/>
                <w:sz w:val="18"/>
                <w:szCs w:val="18"/>
                <w:lang w:val="en-US" w:eastAsia="ja-JP"/>
              </w:rPr>
            </w:pPr>
            <w:ins w:id="6386" w:author="Multrus, Markus" w:date="2024-05-23T01:49:00Z">
              <w:r w:rsidRPr="00897EE3">
                <w:rPr>
                  <w:rFonts w:eastAsia="SimSun" w:cs="Arial"/>
                  <w:sz w:val="18"/>
                  <w:szCs w:val="18"/>
                </w:rPr>
                <w:t>Reference</w:t>
              </w:r>
            </w:ins>
          </w:p>
        </w:tc>
        <w:tc>
          <w:tcPr>
            <w:tcW w:w="1000" w:type="dxa"/>
            <w:tcBorders>
              <w:top w:val="nil"/>
              <w:left w:val="single" w:sz="4" w:space="0" w:color="auto"/>
              <w:bottom w:val="nil"/>
              <w:right w:val="single" w:sz="4" w:space="0" w:color="auto"/>
            </w:tcBorders>
            <w:shd w:val="clear" w:color="auto" w:fill="auto"/>
            <w:noWrap/>
            <w:vAlign w:val="bottom"/>
            <w:hideMark/>
          </w:tcPr>
          <w:p w14:paraId="4E1E09B4" w14:textId="77777777" w:rsidR="003B5C40" w:rsidRPr="00897EE3" w:rsidRDefault="003B5C40" w:rsidP="00793586">
            <w:pPr>
              <w:keepNext/>
              <w:keepLines/>
              <w:spacing w:after="0"/>
              <w:jc w:val="center"/>
              <w:rPr>
                <w:ins w:id="6387" w:author="Multrus, Markus" w:date="2024-05-23T01:49:00Z"/>
                <w:rFonts w:eastAsia="MS PGothic" w:cs="Arial"/>
                <w:sz w:val="18"/>
                <w:szCs w:val="18"/>
                <w:lang w:val="en-US" w:eastAsia="ja-JP"/>
              </w:rPr>
            </w:pPr>
            <w:ins w:id="6388" w:author="Multrus, Markus" w:date="2024-05-23T01:49: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hideMark/>
          </w:tcPr>
          <w:p w14:paraId="71672D5B" w14:textId="77777777" w:rsidR="003B5C40" w:rsidRPr="00897EE3" w:rsidRDefault="003B5C40" w:rsidP="00793586">
            <w:pPr>
              <w:keepNext/>
              <w:keepLines/>
              <w:spacing w:after="0"/>
              <w:jc w:val="center"/>
              <w:rPr>
                <w:ins w:id="6389" w:author="Multrus, Markus" w:date="2024-05-23T01:49:00Z"/>
                <w:rFonts w:eastAsia="MS PGothic" w:cs="Arial"/>
                <w:sz w:val="18"/>
                <w:szCs w:val="18"/>
                <w:lang w:val="en-US" w:eastAsia="ja-JP"/>
              </w:rPr>
            </w:pPr>
            <w:ins w:id="6390" w:author="Multrus, Markus" w:date="2024-05-23T01:49:00Z">
              <w:r w:rsidRPr="00897EE3">
                <w:rPr>
                  <w:rFonts w:eastAsia="SimSun" w:cs="Arial"/>
                  <w:sz w:val="18"/>
                  <w:szCs w:val="18"/>
                </w:rPr>
                <w:t>-</w:t>
              </w:r>
            </w:ins>
          </w:p>
        </w:tc>
      </w:tr>
      <w:tr w:rsidR="003B5C40" w:rsidRPr="007E18C1" w14:paraId="27773CB9" w14:textId="77777777" w:rsidTr="00793586">
        <w:trPr>
          <w:trHeight w:val="79"/>
          <w:jc w:val="center"/>
          <w:ins w:id="6391" w:author="Multrus, Markus" w:date="2024-05-23T01:49:00Z"/>
        </w:trPr>
        <w:tc>
          <w:tcPr>
            <w:tcW w:w="911" w:type="dxa"/>
            <w:tcBorders>
              <w:top w:val="nil"/>
              <w:left w:val="nil"/>
              <w:bottom w:val="nil"/>
              <w:right w:val="single" w:sz="4" w:space="0" w:color="auto"/>
            </w:tcBorders>
            <w:shd w:val="clear" w:color="auto" w:fill="auto"/>
            <w:noWrap/>
            <w:vAlign w:val="center"/>
            <w:hideMark/>
          </w:tcPr>
          <w:p w14:paraId="313FC75E" w14:textId="77777777" w:rsidR="003B5C40" w:rsidRPr="00897EE3" w:rsidRDefault="003B5C40" w:rsidP="00793586">
            <w:pPr>
              <w:keepNext/>
              <w:keepLines/>
              <w:spacing w:after="0"/>
              <w:jc w:val="center"/>
              <w:rPr>
                <w:ins w:id="6392" w:author="Multrus, Markus" w:date="2024-05-23T01:49:00Z"/>
                <w:rFonts w:eastAsia="MS PGothic" w:cs="Arial"/>
                <w:color w:val="000000"/>
                <w:sz w:val="18"/>
                <w:szCs w:val="18"/>
                <w:lang w:val="en-US" w:eastAsia="ja-JP"/>
              </w:rPr>
            </w:pPr>
            <w:ins w:id="6393" w:author="Multrus, Markus" w:date="2024-05-23T01:49:00Z">
              <w:r w:rsidRPr="00897EE3">
                <w:rPr>
                  <w:rFonts w:eastAsia="MS PGothic" w:cs="Arial"/>
                  <w:color w:val="000000"/>
                  <w:sz w:val="18"/>
                  <w:szCs w:val="18"/>
                  <w:lang w:val="en-US" w:eastAsia="ja-JP"/>
                </w:rPr>
                <w:t>9</w:t>
              </w:r>
            </w:ins>
          </w:p>
        </w:tc>
        <w:tc>
          <w:tcPr>
            <w:tcW w:w="851" w:type="dxa"/>
            <w:tcBorders>
              <w:top w:val="nil"/>
              <w:left w:val="single" w:sz="4" w:space="0" w:color="auto"/>
              <w:bottom w:val="nil"/>
              <w:right w:val="single" w:sz="4" w:space="0" w:color="auto"/>
            </w:tcBorders>
            <w:shd w:val="clear" w:color="auto" w:fill="auto"/>
            <w:noWrap/>
            <w:vAlign w:val="bottom"/>
            <w:hideMark/>
          </w:tcPr>
          <w:p w14:paraId="76D025EE" w14:textId="77777777" w:rsidR="003B5C40" w:rsidRPr="00897EE3" w:rsidRDefault="003B5C40" w:rsidP="00793586">
            <w:pPr>
              <w:keepNext/>
              <w:keepLines/>
              <w:spacing w:after="0"/>
              <w:jc w:val="center"/>
              <w:rPr>
                <w:ins w:id="6394" w:author="Multrus, Markus" w:date="2024-05-23T01:49:00Z"/>
                <w:rFonts w:eastAsia="MS PGothic" w:cs="Arial"/>
                <w:sz w:val="18"/>
                <w:szCs w:val="18"/>
                <w:lang w:val="en-US" w:eastAsia="ja-JP"/>
              </w:rPr>
            </w:pPr>
            <w:ins w:id="6395" w:author="Multrus, Markus" w:date="2024-05-23T01:49:00Z">
              <w:r w:rsidRPr="00897EE3">
                <w:rPr>
                  <w:rFonts w:eastAsia="SimSun" w:cs="Arial"/>
                  <w:sz w:val="18"/>
                  <w:szCs w:val="18"/>
                </w:rPr>
                <w:t>c17</w:t>
              </w:r>
            </w:ins>
          </w:p>
        </w:tc>
        <w:tc>
          <w:tcPr>
            <w:tcW w:w="1055" w:type="dxa"/>
            <w:tcBorders>
              <w:top w:val="nil"/>
              <w:left w:val="single" w:sz="4" w:space="0" w:color="auto"/>
              <w:bottom w:val="nil"/>
              <w:right w:val="single" w:sz="4" w:space="0" w:color="auto"/>
            </w:tcBorders>
            <w:shd w:val="clear" w:color="auto" w:fill="auto"/>
            <w:noWrap/>
            <w:vAlign w:val="bottom"/>
          </w:tcPr>
          <w:p w14:paraId="2A4C11ED" w14:textId="77777777" w:rsidR="003B5C40" w:rsidRPr="00897EE3" w:rsidRDefault="003B5C40" w:rsidP="00793586">
            <w:pPr>
              <w:keepNext/>
              <w:keepLines/>
              <w:spacing w:after="0"/>
              <w:jc w:val="center"/>
              <w:rPr>
                <w:ins w:id="6396"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43586B51" w14:textId="77777777" w:rsidR="003B5C40" w:rsidRPr="00897EE3" w:rsidRDefault="003B5C40" w:rsidP="00793586">
            <w:pPr>
              <w:keepNext/>
              <w:keepLines/>
              <w:spacing w:after="0"/>
              <w:rPr>
                <w:ins w:id="6397" w:author="Multrus, Markus" w:date="2024-05-23T01:49:00Z"/>
                <w:rFonts w:eastAsia="MS PGothic" w:cs="Arial"/>
                <w:sz w:val="18"/>
                <w:szCs w:val="18"/>
                <w:lang w:val="en-US" w:eastAsia="ja-JP"/>
              </w:rPr>
            </w:pPr>
            <w:ins w:id="6398" w:author="Multrus, Markus" w:date="2024-05-23T01:49:00Z">
              <w:r w:rsidRPr="00897EE3">
                <w:rPr>
                  <w:rFonts w:eastAsia="SimSun" w:cs="Arial"/>
                  <w:sz w:val="18"/>
                  <w:szCs w:val="18"/>
                </w:rPr>
                <w:t>EVS</w:t>
              </w:r>
            </w:ins>
          </w:p>
        </w:tc>
        <w:tc>
          <w:tcPr>
            <w:tcW w:w="1000" w:type="dxa"/>
            <w:tcBorders>
              <w:top w:val="nil"/>
              <w:left w:val="single" w:sz="4" w:space="0" w:color="auto"/>
              <w:bottom w:val="nil"/>
              <w:right w:val="single" w:sz="4" w:space="0" w:color="auto"/>
            </w:tcBorders>
            <w:shd w:val="clear" w:color="auto" w:fill="auto"/>
            <w:noWrap/>
            <w:vAlign w:val="bottom"/>
            <w:hideMark/>
          </w:tcPr>
          <w:p w14:paraId="3219E170" w14:textId="77777777" w:rsidR="003B5C40" w:rsidRPr="00897EE3" w:rsidRDefault="003B5C40" w:rsidP="00793586">
            <w:pPr>
              <w:keepNext/>
              <w:keepLines/>
              <w:spacing w:after="0"/>
              <w:jc w:val="center"/>
              <w:rPr>
                <w:ins w:id="6399" w:author="Multrus, Markus" w:date="2024-05-23T01:49:00Z"/>
                <w:rFonts w:eastAsia="MS PGothic" w:cs="Arial"/>
                <w:sz w:val="18"/>
                <w:szCs w:val="18"/>
                <w:lang w:val="en-US" w:eastAsia="ja-JP"/>
              </w:rPr>
            </w:pPr>
            <w:ins w:id="6400" w:author="Multrus, Markus" w:date="2024-05-23T01:49:00Z">
              <w:r w:rsidRPr="00897EE3">
                <w:rPr>
                  <w:rFonts w:eastAsia="SimSun" w:cs="Arial"/>
                  <w:sz w:val="18"/>
                  <w:szCs w:val="18"/>
                </w:rPr>
                <w:t>2x32</w:t>
              </w:r>
            </w:ins>
          </w:p>
        </w:tc>
        <w:tc>
          <w:tcPr>
            <w:tcW w:w="1350" w:type="dxa"/>
            <w:tcBorders>
              <w:top w:val="nil"/>
              <w:left w:val="single" w:sz="4" w:space="0" w:color="auto"/>
              <w:bottom w:val="nil"/>
              <w:right w:val="nil"/>
            </w:tcBorders>
            <w:shd w:val="clear" w:color="auto" w:fill="auto"/>
            <w:noWrap/>
            <w:vAlign w:val="bottom"/>
            <w:hideMark/>
          </w:tcPr>
          <w:p w14:paraId="25EA4574" w14:textId="77777777" w:rsidR="003B5C40" w:rsidRPr="00897EE3" w:rsidRDefault="003B5C40" w:rsidP="00793586">
            <w:pPr>
              <w:keepNext/>
              <w:keepLines/>
              <w:spacing w:after="0"/>
              <w:jc w:val="center"/>
              <w:rPr>
                <w:ins w:id="6401" w:author="Multrus, Markus" w:date="2024-05-23T01:49:00Z"/>
                <w:rFonts w:eastAsia="MS PGothic" w:cs="Arial"/>
                <w:sz w:val="18"/>
                <w:szCs w:val="18"/>
                <w:lang w:val="en-US" w:eastAsia="ja-JP"/>
              </w:rPr>
            </w:pPr>
            <w:ins w:id="6402" w:author="Multrus, Markus" w:date="2024-05-23T01:49:00Z">
              <w:r w:rsidRPr="00897EE3">
                <w:rPr>
                  <w:rFonts w:eastAsia="MS PGothic" w:cs="Arial"/>
                  <w:sz w:val="18"/>
                  <w:szCs w:val="18"/>
                  <w:lang w:eastAsia="ja-JP"/>
                </w:rPr>
                <w:t>off</w:t>
              </w:r>
            </w:ins>
          </w:p>
        </w:tc>
      </w:tr>
      <w:tr w:rsidR="003B5C40" w:rsidRPr="007E18C1" w14:paraId="77B15EAE" w14:textId="77777777" w:rsidTr="00793586">
        <w:trPr>
          <w:trHeight w:val="79"/>
          <w:jc w:val="center"/>
          <w:ins w:id="6403" w:author="Multrus, Markus" w:date="2024-05-23T01:49:00Z"/>
        </w:trPr>
        <w:tc>
          <w:tcPr>
            <w:tcW w:w="911" w:type="dxa"/>
            <w:tcBorders>
              <w:top w:val="nil"/>
              <w:left w:val="nil"/>
              <w:bottom w:val="nil"/>
              <w:right w:val="single" w:sz="4" w:space="0" w:color="auto"/>
            </w:tcBorders>
            <w:shd w:val="clear" w:color="auto" w:fill="auto"/>
            <w:noWrap/>
            <w:vAlign w:val="center"/>
            <w:hideMark/>
          </w:tcPr>
          <w:p w14:paraId="246146EC" w14:textId="77777777" w:rsidR="003B5C40" w:rsidRPr="00897EE3" w:rsidRDefault="003B5C40" w:rsidP="00793586">
            <w:pPr>
              <w:keepNext/>
              <w:keepLines/>
              <w:spacing w:after="0"/>
              <w:jc w:val="center"/>
              <w:rPr>
                <w:ins w:id="6404" w:author="Multrus, Markus" w:date="2024-05-23T01:49:00Z"/>
                <w:rFonts w:eastAsia="MS PGothic" w:cs="Arial"/>
                <w:color w:val="000000"/>
                <w:sz w:val="18"/>
                <w:szCs w:val="18"/>
                <w:lang w:val="en-US" w:eastAsia="ja-JP"/>
              </w:rPr>
            </w:pPr>
            <w:ins w:id="6405" w:author="Multrus, Markus" w:date="2024-05-23T01:49:00Z">
              <w:r w:rsidRPr="00897EE3">
                <w:rPr>
                  <w:rFonts w:eastAsia="MS PGothic" w:cs="Arial"/>
                  <w:color w:val="000000"/>
                  <w:sz w:val="18"/>
                  <w:szCs w:val="18"/>
                  <w:lang w:val="en-US" w:eastAsia="ja-JP"/>
                </w:rPr>
                <w:t>10</w:t>
              </w:r>
            </w:ins>
          </w:p>
        </w:tc>
        <w:tc>
          <w:tcPr>
            <w:tcW w:w="851" w:type="dxa"/>
            <w:tcBorders>
              <w:top w:val="nil"/>
              <w:left w:val="single" w:sz="4" w:space="0" w:color="auto"/>
              <w:bottom w:val="nil"/>
              <w:right w:val="single" w:sz="4" w:space="0" w:color="auto"/>
            </w:tcBorders>
            <w:shd w:val="clear" w:color="auto" w:fill="auto"/>
            <w:noWrap/>
            <w:vAlign w:val="bottom"/>
          </w:tcPr>
          <w:p w14:paraId="42EA8AAD" w14:textId="77777777" w:rsidR="003B5C40" w:rsidRPr="00897EE3" w:rsidRDefault="003B5C40" w:rsidP="00793586">
            <w:pPr>
              <w:keepNext/>
              <w:keepLines/>
              <w:spacing w:after="0"/>
              <w:jc w:val="center"/>
              <w:rPr>
                <w:ins w:id="6406" w:author="Multrus, Markus" w:date="2024-05-23T01:49:00Z"/>
                <w:rFonts w:eastAsia="MS PGothic" w:cs="Arial"/>
                <w:sz w:val="18"/>
                <w:szCs w:val="18"/>
                <w:lang w:val="en-US" w:eastAsia="ja-JP"/>
              </w:rPr>
            </w:pPr>
            <w:ins w:id="6407" w:author="Multrus, Markus" w:date="2024-05-23T01:49:00Z">
              <w:r w:rsidRPr="00897EE3">
                <w:rPr>
                  <w:rFonts w:eastAsia="SimSun" w:cs="Arial"/>
                  <w:sz w:val="18"/>
                  <w:szCs w:val="18"/>
                </w:rPr>
                <w:t>c08</w:t>
              </w:r>
            </w:ins>
          </w:p>
        </w:tc>
        <w:tc>
          <w:tcPr>
            <w:tcW w:w="1055" w:type="dxa"/>
            <w:tcBorders>
              <w:top w:val="nil"/>
              <w:left w:val="single" w:sz="4" w:space="0" w:color="auto"/>
              <w:bottom w:val="nil"/>
              <w:right w:val="single" w:sz="4" w:space="0" w:color="auto"/>
            </w:tcBorders>
            <w:shd w:val="clear" w:color="auto" w:fill="auto"/>
            <w:noWrap/>
            <w:vAlign w:val="bottom"/>
          </w:tcPr>
          <w:p w14:paraId="3AD6D881" w14:textId="77777777" w:rsidR="003B5C40" w:rsidRPr="00897EE3" w:rsidRDefault="003B5C40" w:rsidP="00793586">
            <w:pPr>
              <w:keepNext/>
              <w:keepLines/>
              <w:spacing w:after="0"/>
              <w:jc w:val="center"/>
              <w:rPr>
                <w:ins w:id="6408"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5F3C958B" w14:textId="77777777" w:rsidR="003B5C40" w:rsidRPr="00897EE3" w:rsidRDefault="003B5C40" w:rsidP="00793586">
            <w:pPr>
              <w:keepNext/>
              <w:keepLines/>
              <w:spacing w:after="0"/>
              <w:rPr>
                <w:ins w:id="6409" w:author="Multrus, Markus" w:date="2024-05-23T01:49:00Z"/>
                <w:rFonts w:eastAsia="MS PGothic" w:cs="Arial"/>
                <w:sz w:val="18"/>
                <w:szCs w:val="18"/>
                <w:lang w:val="en-US" w:eastAsia="ja-JP"/>
              </w:rPr>
            </w:pPr>
            <w:ins w:id="6410" w:author="Multrus, Markus" w:date="2024-05-23T01:49:00Z">
              <w:r w:rsidRPr="00897EE3">
                <w:rPr>
                  <w:rFonts w:eastAsia="SimSun" w:cs="Arial"/>
                  <w:sz w:val="18"/>
                  <w:szCs w:val="18"/>
                </w:rPr>
                <w:t xml:space="preserve">ESDRU </w:t>
              </w:r>
            </w:ins>
            <m:oMath>
              <m:r>
                <w:ins w:id="6411" w:author="Multrus, Markus" w:date="2024-05-23T01:49:00Z">
                  <w:rPr>
                    <w:rFonts w:ascii="Cambria Math" w:eastAsia="SimSun" w:hAnsi="Cambria Math" w:cs="Arial"/>
                    <w:sz w:val="18"/>
                    <w:szCs w:val="18"/>
                    <w:lang w:eastAsia="ja-JP"/>
                  </w:rPr>
                  <m:t>α</m:t>
                </w:ins>
              </m:r>
            </m:oMath>
            <w:ins w:id="6412" w:author="Multrus, Markus" w:date="2024-05-23T01:49:00Z">
              <w:r w:rsidRPr="00897EE3">
                <w:rPr>
                  <w:rFonts w:eastAsia="SimSun" w:cs="Arial"/>
                  <w:sz w:val="18"/>
                  <w:szCs w:val="18"/>
                  <w:lang w:eastAsia="ja-JP"/>
                </w:rPr>
                <w:t xml:space="preserve"> = 0.5</w:t>
              </w:r>
            </w:ins>
          </w:p>
        </w:tc>
        <w:tc>
          <w:tcPr>
            <w:tcW w:w="1000" w:type="dxa"/>
            <w:tcBorders>
              <w:top w:val="nil"/>
              <w:left w:val="single" w:sz="4" w:space="0" w:color="auto"/>
              <w:bottom w:val="nil"/>
              <w:right w:val="single" w:sz="4" w:space="0" w:color="auto"/>
            </w:tcBorders>
            <w:shd w:val="clear" w:color="auto" w:fill="auto"/>
            <w:noWrap/>
            <w:vAlign w:val="bottom"/>
          </w:tcPr>
          <w:p w14:paraId="3241D6AE" w14:textId="77777777" w:rsidR="003B5C40" w:rsidRPr="00897EE3" w:rsidRDefault="003B5C40" w:rsidP="00793586">
            <w:pPr>
              <w:keepNext/>
              <w:keepLines/>
              <w:spacing w:after="0"/>
              <w:jc w:val="center"/>
              <w:rPr>
                <w:ins w:id="6413" w:author="Multrus, Markus" w:date="2024-05-23T01:49:00Z"/>
                <w:rFonts w:eastAsia="MS PGothic" w:cs="Arial"/>
                <w:sz w:val="18"/>
                <w:szCs w:val="18"/>
                <w:lang w:val="en-US" w:eastAsia="ja-JP"/>
              </w:rPr>
            </w:pPr>
            <w:ins w:id="6414" w:author="Multrus, Markus" w:date="2024-05-23T01:49: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tcPr>
          <w:p w14:paraId="22D59B3E" w14:textId="77777777" w:rsidR="003B5C40" w:rsidRPr="00897EE3" w:rsidRDefault="003B5C40" w:rsidP="00793586">
            <w:pPr>
              <w:keepNext/>
              <w:keepLines/>
              <w:spacing w:after="0"/>
              <w:jc w:val="center"/>
              <w:rPr>
                <w:ins w:id="6415" w:author="Multrus, Markus" w:date="2024-05-23T01:49:00Z"/>
                <w:rFonts w:eastAsia="MS PGothic" w:cs="Arial"/>
                <w:sz w:val="18"/>
                <w:szCs w:val="18"/>
                <w:lang w:val="en-US" w:eastAsia="ja-JP"/>
              </w:rPr>
            </w:pPr>
            <w:ins w:id="6416" w:author="Multrus, Markus" w:date="2024-05-23T01:49:00Z">
              <w:r w:rsidRPr="00897EE3">
                <w:rPr>
                  <w:rFonts w:eastAsia="MS PGothic" w:cs="Arial"/>
                  <w:sz w:val="18"/>
                  <w:szCs w:val="18"/>
                  <w:lang w:eastAsia="ja-JP"/>
                </w:rPr>
                <w:t>-</w:t>
              </w:r>
            </w:ins>
          </w:p>
        </w:tc>
      </w:tr>
      <w:tr w:rsidR="003B5C40" w:rsidRPr="007E18C1" w14:paraId="14B1E856" w14:textId="77777777" w:rsidTr="00793586">
        <w:trPr>
          <w:trHeight w:val="81"/>
          <w:jc w:val="center"/>
          <w:ins w:id="6417" w:author="Multrus, Markus" w:date="2024-05-23T01:49:00Z"/>
        </w:trPr>
        <w:tc>
          <w:tcPr>
            <w:tcW w:w="911" w:type="dxa"/>
            <w:tcBorders>
              <w:top w:val="nil"/>
              <w:left w:val="nil"/>
              <w:right w:val="single" w:sz="4" w:space="0" w:color="auto"/>
            </w:tcBorders>
            <w:shd w:val="clear" w:color="auto" w:fill="auto"/>
            <w:noWrap/>
            <w:vAlign w:val="center"/>
            <w:hideMark/>
          </w:tcPr>
          <w:p w14:paraId="6A8A2C26" w14:textId="77777777" w:rsidR="003B5C40" w:rsidRPr="00897EE3" w:rsidRDefault="003B5C40" w:rsidP="00793586">
            <w:pPr>
              <w:keepNext/>
              <w:keepLines/>
              <w:spacing w:after="0"/>
              <w:jc w:val="center"/>
              <w:rPr>
                <w:ins w:id="6418" w:author="Multrus, Markus" w:date="2024-05-23T01:49:00Z"/>
                <w:rFonts w:eastAsia="MS PGothic" w:cs="Arial"/>
                <w:color w:val="000000"/>
                <w:sz w:val="18"/>
                <w:szCs w:val="18"/>
                <w:lang w:val="en-US" w:eastAsia="ja-JP"/>
              </w:rPr>
            </w:pPr>
            <w:ins w:id="6419" w:author="Multrus, Markus" w:date="2024-05-23T01:49:00Z">
              <w:r w:rsidRPr="00897EE3">
                <w:rPr>
                  <w:rFonts w:eastAsia="MS PGothic" w:cs="Arial"/>
                  <w:color w:val="000000"/>
                  <w:sz w:val="18"/>
                  <w:szCs w:val="18"/>
                  <w:lang w:val="en-US" w:eastAsia="ja-JP"/>
                </w:rPr>
                <w:t>11</w:t>
              </w:r>
            </w:ins>
          </w:p>
        </w:tc>
        <w:tc>
          <w:tcPr>
            <w:tcW w:w="851" w:type="dxa"/>
            <w:tcBorders>
              <w:top w:val="nil"/>
              <w:left w:val="single" w:sz="4" w:space="0" w:color="auto"/>
              <w:right w:val="single" w:sz="4" w:space="0" w:color="auto"/>
            </w:tcBorders>
            <w:shd w:val="clear" w:color="auto" w:fill="auto"/>
            <w:noWrap/>
            <w:vAlign w:val="bottom"/>
          </w:tcPr>
          <w:p w14:paraId="51CCA012" w14:textId="77777777" w:rsidR="003B5C40" w:rsidRPr="00897EE3" w:rsidRDefault="003B5C40" w:rsidP="00793586">
            <w:pPr>
              <w:keepNext/>
              <w:keepLines/>
              <w:spacing w:after="0"/>
              <w:jc w:val="center"/>
              <w:rPr>
                <w:ins w:id="6420" w:author="Multrus, Markus" w:date="2024-05-23T01:49:00Z"/>
                <w:rFonts w:eastAsia="MS PGothic" w:cs="Arial"/>
                <w:sz w:val="18"/>
                <w:szCs w:val="18"/>
                <w:lang w:val="en-US" w:eastAsia="ja-JP"/>
              </w:rPr>
            </w:pPr>
            <w:ins w:id="6421" w:author="Multrus, Markus" w:date="2024-05-23T01:49:00Z">
              <w:r w:rsidRPr="00897EE3">
                <w:rPr>
                  <w:rFonts w:eastAsia="SimSun" w:cs="Arial"/>
                  <w:sz w:val="18"/>
                  <w:szCs w:val="18"/>
                </w:rPr>
                <w:t>c05</w:t>
              </w:r>
            </w:ins>
          </w:p>
        </w:tc>
        <w:tc>
          <w:tcPr>
            <w:tcW w:w="1055" w:type="dxa"/>
            <w:tcBorders>
              <w:top w:val="nil"/>
              <w:left w:val="single" w:sz="4" w:space="0" w:color="auto"/>
              <w:right w:val="single" w:sz="4" w:space="0" w:color="auto"/>
            </w:tcBorders>
            <w:shd w:val="clear" w:color="auto" w:fill="auto"/>
            <w:noWrap/>
            <w:vAlign w:val="bottom"/>
          </w:tcPr>
          <w:p w14:paraId="3225AC74" w14:textId="77777777" w:rsidR="003B5C40" w:rsidRPr="00897EE3" w:rsidRDefault="003B5C40" w:rsidP="00793586">
            <w:pPr>
              <w:keepNext/>
              <w:keepLines/>
              <w:spacing w:after="0"/>
              <w:jc w:val="center"/>
              <w:rPr>
                <w:ins w:id="6422" w:author="Multrus, Markus" w:date="2024-05-23T01:49:00Z"/>
                <w:rFonts w:eastAsia="MS PGothic" w:cs="Arial"/>
                <w:color w:val="000000"/>
                <w:sz w:val="18"/>
                <w:szCs w:val="18"/>
                <w:lang w:val="en-US" w:eastAsia="ja-JP"/>
              </w:rPr>
            </w:pPr>
          </w:p>
        </w:tc>
        <w:tc>
          <w:tcPr>
            <w:tcW w:w="1682" w:type="dxa"/>
            <w:tcBorders>
              <w:top w:val="nil"/>
              <w:left w:val="single" w:sz="4" w:space="0" w:color="auto"/>
              <w:right w:val="single" w:sz="4" w:space="0" w:color="auto"/>
            </w:tcBorders>
            <w:shd w:val="clear" w:color="auto" w:fill="auto"/>
            <w:noWrap/>
            <w:vAlign w:val="bottom"/>
          </w:tcPr>
          <w:p w14:paraId="6A55B6C7" w14:textId="77777777" w:rsidR="003B5C40" w:rsidRPr="00897EE3" w:rsidRDefault="003B5C40" w:rsidP="00793586">
            <w:pPr>
              <w:keepNext/>
              <w:keepLines/>
              <w:spacing w:after="0"/>
              <w:rPr>
                <w:ins w:id="6423" w:author="Multrus, Markus" w:date="2024-05-23T01:49:00Z"/>
                <w:rFonts w:eastAsia="MS PGothic" w:cs="Arial"/>
                <w:sz w:val="18"/>
                <w:szCs w:val="18"/>
                <w:lang w:val="en-US" w:eastAsia="ja-JP"/>
              </w:rPr>
            </w:pPr>
            <w:ins w:id="6424" w:author="Multrus, Markus" w:date="2024-05-23T01:49:00Z">
              <w:r w:rsidRPr="00897EE3">
                <w:rPr>
                  <w:rFonts w:eastAsia="SimSun" w:cs="Arial"/>
                  <w:sz w:val="18"/>
                  <w:szCs w:val="18"/>
                </w:rPr>
                <w:t>MNRU Q=17 dB</w:t>
              </w:r>
            </w:ins>
          </w:p>
        </w:tc>
        <w:tc>
          <w:tcPr>
            <w:tcW w:w="1000" w:type="dxa"/>
            <w:tcBorders>
              <w:top w:val="nil"/>
              <w:left w:val="single" w:sz="4" w:space="0" w:color="auto"/>
              <w:right w:val="single" w:sz="4" w:space="0" w:color="auto"/>
            </w:tcBorders>
            <w:shd w:val="clear" w:color="auto" w:fill="auto"/>
            <w:noWrap/>
            <w:vAlign w:val="bottom"/>
          </w:tcPr>
          <w:p w14:paraId="7551EBEC" w14:textId="77777777" w:rsidR="003B5C40" w:rsidRPr="00897EE3" w:rsidRDefault="003B5C40" w:rsidP="00793586">
            <w:pPr>
              <w:keepNext/>
              <w:keepLines/>
              <w:spacing w:after="0"/>
              <w:jc w:val="center"/>
              <w:rPr>
                <w:ins w:id="6425" w:author="Multrus, Markus" w:date="2024-05-23T01:49:00Z"/>
                <w:rFonts w:eastAsia="MS PGothic" w:cs="Arial"/>
                <w:sz w:val="18"/>
                <w:szCs w:val="18"/>
                <w:lang w:val="en-US" w:eastAsia="ja-JP"/>
              </w:rPr>
            </w:pPr>
            <w:ins w:id="6426" w:author="Multrus, Markus" w:date="2024-05-23T01:49:00Z">
              <w:r w:rsidRPr="00897EE3">
                <w:rPr>
                  <w:rFonts w:eastAsia="SimSun" w:cs="Arial"/>
                  <w:sz w:val="18"/>
                  <w:szCs w:val="18"/>
                </w:rPr>
                <w:t>-</w:t>
              </w:r>
            </w:ins>
          </w:p>
        </w:tc>
        <w:tc>
          <w:tcPr>
            <w:tcW w:w="1350" w:type="dxa"/>
            <w:tcBorders>
              <w:top w:val="nil"/>
              <w:left w:val="single" w:sz="4" w:space="0" w:color="auto"/>
              <w:right w:val="nil"/>
            </w:tcBorders>
            <w:shd w:val="clear" w:color="auto" w:fill="auto"/>
            <w:noWrap/>
            <w:vAlign w:val="bottom"/>
          </w:tcPr>
          <w:p w14:paraId="62D4B1B2" w14:textId="77777777" w:rsidR="003B5C40" w:rsidRPr="00897EE3" w:rsidRDefault="003B5C40" w:rsidP="00793586">
            <w:pPr>
              <w:keepNext/>
              <w:keepLines/>
              <w:spacing w:after="0"/>
              <w:jc w:val="center"/>
              <w:rPr>
                <w:ins w:id="6427" w:author="Multrus, Markus" w:date="2024-05-23T01:49:00Z"/>
                <w:rFonts w:eastAsia="MS PGothic" w:cs="Arial"/>
                <w:sz w:val="18"/>
                <w:szCs w:val="18"/>
                <w:lang w:val="en-US" w:eastAsia="ja-JP"/>
              </w:rPr>
            </w:pPr>
            <w:ins w:id="6428" w:author="Multrus, Markus" w:date="2024-05-23T01:49:00Z">
              <w:r w:rsidRPr="00897EE3">
                <w:rPr>
                  <w:rFonts w:eastAsia="SimSun" w:cs="Arial"/>
                  <w:sz w:val="18"/>
                  <w:szCs w:val="18"/>
                </w:rPr>
                <w:t>-</w:t>
              </w:r>
            </w:ins>
          </w:p>
        </w:tc>
      </w:tr>
      <w:tr w:rsidR="003B5C40" w:rsidRPr="007E18C1" w14:paraId="59511E9C" w14:textId="77777777" w:rsidTr="00793586">
        <w:trPr>
          <w:trHeight w:val="79"/>
          <w:jc w:val="center"/>
          <w:ins w:id="6429" w:author="Multrus, Markus" w:date="2024-05-23T01:49:00Z"/>
        </w:trPr>
        <w:tc>
          <w:tcPr>
            <w:tcW w:w="911" w:type="dxa"/>
            <w:tcBorders>
              <w:top w:val="nil"/>
              <w:left w:val="nil"/>
              <w:bottom w:val="single" w:sz="4" w:space="0" w:color="auto"/>
              <w:right w:val="single" w:sz="4" w:space="0" w:color="auto"/>
            </w:tcBorders>
            <w:shd w:val="clear" w:color="auto" w:fill="auto"/>
            <w:noWrap/>
            <w:vAlign w:val="center"/>
            <w:hideMark/>
          </w:tcPr>
          <w:p w14:paraId="082AE996" w14:textId="77777777" w:rsidR="003B5C40" w:rsidRPr="00897EE3" w:rsidRDefault="003B5C40" w:rsidP="00793586">
            <w:pPr>
              <w:keepNext/>
              <w:keepLines/>
              <w:spacing w:after="0"/>
              <w:jc w:val="center"/>
              <w:rPr>
                <w:ins w:id="6430" w:author="Multrus, Markus" w:date="2024-05-23T01:49:00Z"/>
                <w:rFonts w:eastAsia="MS PGothic" w:cs="Arial"/>
                <w:color w:val="000000"/>
                <w:sz w:val="18"/>
                <w:szCs w:val="18"/>
                <w:lang w:val="en-US" w:eastAsia="ja-JP"/>
              </w:rPr>
            </w:pPr>
            <w:ins w:id="6431" w:author="Multrus, Markus" w:date="2024-05-23T01:49:00Z">
              <w:r w:rsidRPr="00897EE3">
                <w:rPr>
                  <w:rFonts w:eastAsia="MS PGothic" w:cs="Arial"/>
                  <w:color w:val="000000"/>
                  <w:sz w:val="18"/>
                  <w:szCs w:val="18"/>
                  <w:lang w:val="en-US" w:eastAsia="ja-JP"/>
                </w:rPr>
                <w:t>12</w:t>
              </w:r>
            </w:ins>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14FD7C3" w14:textId="77777777" w:rsidR="003B5C40" w:rsidRPr="00897EE3" w:rsidRDefault="003B5C40" w:rsidP="00793586">
            <w:pPr>
              <w:keepNext/>
              <w:keepLines/>
              <w:spacing w:after="0"/>
              <w:jc w:val="center"/>
              <w:rPr>
                <w:ins w:id="6432" w:author="Multrus, Markus" w:date="2024-05-23T01:49:00Z"/>
                <w:rFonts w:eastAsia="MS PGothic" w:cs="Arial"/>
                <w:sz w:val="18"/>
                <w:szCs w:val="18"/>
                <w:lang w:val="en-US" w:eastAsia="ja-JP"/>
              </w:rPr>
            </w:pPr>
            <w:ins w:id="6433" w:author="Multrus, Markus" w:date="2024-05-23T01:49:00Z">
              <w:r w:rsidRPr="00897EE3">
                <w:rPr>
                  <w:rFonts w:eastAsia="SimSun" w:cs="Arial"/>
                  <w:sz w:val="18"/>
                  <w:szCs w:val="18"/>
                </w:rPr>
                <w:t>c24</w:t>
              </w:r>
            </w:ins>
          </w:p>
        </w:tc>
        <w:tc>
          <w:tcPr>
            <w:tcW w:w="1055" w:type="dxa"/>
            <w:tcBorders>
              <w:top w:val="nil"/>
              <w:left w:val="single" w:sz="4" w:space="0" w:color="auto"/>
              <w:bottom w:val="single" w:sz="4" w:space="0" w:color="auto"/>
              <w:right w:val="single" w:sz="4" w:space="0" w:color="auto"/>
            </w:tcBorders>
            <w:shd w:val="clear" w:color="auto" w:fill="auto"/>
            <w:noWrap/>
            <w:vAlign w:val="bottom"/>
          </w:tcPr>
          <w:p w14:paraId="1F153D7E" w14:textId="77777777" w:rsidR="003B5C40" w:rsidRPr="00897EE3" w:rsidRDefault="003B5C40" w:rsidP="00793586">
            <w:pPr>
              <w:keepNext/>
              <w:keepLines/>
              <w:spacing w:after="0"/>
              <w:jc w:val="center"/>
              <w:rPr>
                <w:ins w:id="6434" w:author="Multrus, Markus" w:date="2024-05-23T01:49:00Z"/>
                <w:rFonts w:eastAsia="MS PGothic" w:cs="Arial"/>
                <w:color w:val="000000"/>
                <w:sz w:val="18"/>
                <w:szCs w:val="18"/>
                <w:lang w:val="en-US" w:eastAsia="ja-JP"/>
              </w:rPr>
            </w:pPr>
          </w:p>
        </w:tc>
        <w:tc>
          <w:tcPr>
            <w:tcW w:w="1682" w:type="dxa"/>
            <w:tcBorders>
              <w:top w:val="nil"/>
              <w:left w:val="single" w:sz="4" w:space="0" w:color="auto"/>
              <w:bottom w:val="single" w:sz="4" w:space="0" w:color="auto"/>
              <w:right w:val="single" w:sz="4" w:space="0" w:color="auto"/>
            </w:tcBorders>
            <w:shd w:val="clear" w:color="auto" w:fill="auto"/>
            <w:noWrap/>
            <w:vAlign w:val="bottom"/>
          </w:tcPr>
          <w:p w14:paraId="0CE4C299" w14:textId="77777777" w:rsidR="003B5C40" w:rsidRPr="00897EE3" w:rsidRDefault="003B5C40" w:rsidP="00793586">
            <w:pPr>
              <w:keepNext/>
              <w:keepLines/>
              <w:spacing w:after="0"/>
              <w:rPr>
                <w:ins w:id="6435" w:author="Multrus, Markus" w:date="2024-05-23T01:49:00Z"/>
                <w:rFonts w:eastAsia="MS PGothic" w:cs="Arial"/>
                <w:sz w:val="18"/>
                <w:szCs w:val="18"/>
                <w:lang w:val="en-US" w:eastAsia="ja-JP"/>
              </w:rPr>
            </w:pPr>
            <w:ins w:id="6436" w:author="Multrus, Markus" w:date="2024-05-23T01:49:00Z">
              <w:r w:rsidRPr="00897EE3">
                <w:rPr>
                  <w:rFonts w:eastAsia="MS PGothic" w:cs="Arial"/>
                  <w:sz w:val="18"/>
                  <w:szCs w:val="18"/>
                  <w:lang w:val="en-US" w:eastAsia="ja-JP"/>
                </w:rPr>
                <w:t>EVS</w:t>
              </w:r>
            </w:ins>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3F0A276C" w14:textId="77777777" w:rsidR="003B5C40" w:rsidRPr="00897EE3" w:rsidRDefault="003B5C40" w:rsidP="00793586">
            <w:pPr>
              <w:keepNext/>
              <w:keepLines/>
              <w:spacing w:after="0"/>
              <w:jc w:val="center"/>
              <w:rPr>
                <w:ins w:id="6437" w:author="Multrus, Markus" w:date="2024-05-23T01:49:00Z"/>
                <w:rFonts w:eastAsia="MS PGothic" w:cs="Arial"/>
                <w:sz w:val="18"/>
                <w:szCs w:val="18"/>
                <w:lang w:val="en-US" w:eastAsia="ja-JP"/>
              </w:rPr>
            </w:pPr>
            <w:ins w:id="6438" w:author="Multrus, Markus" w:date="2024-05-23T01:49:00Z">
              <w:r w:rsidRPr="00897EE3">
                <w:rPr>
                  <w:rFonts w:eastAsia="SimSun" w:cs="Arial"/>
                  <w:sz w:val="18"/>
                  <w:szCs w:val="18"/>
                </w:rPr>
                <w:t>2x24.4</w:t>
              </w:r>
            </w:ins>
          </w:p>
        </w:tc>
        <w:tc>
          <w:tcPr>
            <w:tcW w:w="1350" w:type="dxa"/>
            <w:tcBorders>
              <w:top w:val="nil"/>
              <w:left w:val="single" w:sz="4" w:space="0" w:color="auto"/>
              <w:bottom w:val="single" w:sz="4" w:space="0" w:color="auto"/>
              <w:right w:val="nil"/>
            </w:tcBorders>
            <w:shd w:val="clear" w:color="auto" w:fill="auto"/>
            <w:noWrap/>
            <w:vAlign w:val="bottom"/>
            <w:hideMark/>
          </w:tcPr>
          <w:p w14:paraId="03972AC9" w14:textId="77777777" w:rsidR="003B5C40" w:rsidRPr="00897EE3" w:rsidRDefault="003B5C40" w:rsidP="00793586">
            <w:pPr>
              <w:keepNext/>
              <w:keepLines/>
              <w:spacing w:after="0"/>
              <w:jc w:val="center"/>
              <w:rPr>
                <w:ins w:id="6439" w:author="Multrus, Markus" w:date="2024-05-23T01:49:00Z"/>
                <w:rFonts w:eastAsia="MS PGothic" w:cs="Arial"/>
                <w:sz w:val="18"/>
                <w:szCs w:val="18"/>
                <w:lang w:val="en-US" w:eastAsia="ja-JP"/>
              </w:rPr>
            </w:pPr>
            <w:ins w:id="6440" w:author="Multrus, Markus" w:date="2024-05-23T01:49:00Z">
              <w:r w:rsidRPr="00897EE3">
                <w:rPr>
                  <w:rFonts w:eastAsia="MS PGothic" w:cs="Arial"/>
                  <w:sz w:val="18"/>
                  <w:szCs w:val="18"/>
                  <w:lang w:eastAsia="ja-JP"/>
                </w:rPr>
                <w:t>on</w:t>
              </w:r>
            </w:ins>
          </w:p>
        </w:tc>
      </w:tr>
    </w:tbl>
    <w:p w14:paraId="18102C5A" w14:textId="77777777" w:rsidR="003B5C40" w:rsidRPr="00897EE3" w:rsidRDefault="003B5C40" w:rsidP="003B5C40">
      <w:pPr>
        <w:adjustRightInd w:val="0"/>
        <w:snapToGrid w:val="0"/>
        <w:spacing w:afterLines="50" w:after="120"/>
        <w:rPr>
          <w:ins w:id="6441" w:author="Multrus, Markus" w:date="2024-05-23T01:49:00Z"/>
          <w:rFonts w:cs="Arial"/>
          <w:lang w:val="en-US" w:eastAsia="ja-JP"/>
        </w:rPr>
      </w:pPr>
      <w:ins w:id="6442" w:author="Multrus, Markus" w:date="2024-05-23T01:49:00Z">
        <w:r w:rsidRPr="00897EE3">
          <w:rPr>
            <w:rFonts w:cs="Arial"/>
            <w:lang w:val="en-US" w:eastAsia="ja-JP"/>
          </w:rPr>
          <w:tab/>
        </w:r>
      </w:ins>
    </w:p>
    <w:p w14:paraId="3F823ED4" w14:textId="77777777" w:rsidR="003B5C40" w:rsidRPr="00897EE3" w:rsidRDefault="003B5C40" w:rsidP="003B5C40">
      <w:pPr>
        <w:pStyle w:val="TH"/>
        <w:rPr>
          <w:ins w:id="6443" w:author="Multrus, Markus" w:date="2024-05-23T01:49:00Z"/>
          <w:rFonts w:ascii="Palatino" w:hAnsi="Palatino"/>
          <w:lang w:eastAsia="ja-JP"/>
        </w:rPr>
      </w:pPr>
      <w:ins w:id="6444" w:author="Multrus, Markus" w:date="2024-05-23T01:49:00Z">
        <w:r w:rsidRPr="00897EE3">
          <w:rPr>
            <w:lang w:eastAsia="ja-JP"/>
          </w:rPr>
          <w:t>Table</w:t>
        </w:r>
        <w:r w:rsidRPr="00897EE3">
          <w:rPr>
            <w:rFonts w:hint="eastAsia"/>
            <w:lang w:eastAsia="ja-JP"/>
          </w:rPr>
          <w:t xml:space="preserve"> </w:t>
        </w:r>
        <w:r w:rsidRPr="00897EE3">
          <w:rPr>
            <w:lang w:eastAsia="ja-JP"/>
          </w:rPr>
          <w:t xml:space="preserve">C.2-3: Test </w:t>
        </w:r>
        <w:r w:rsidRPr="00897EE3">
          <w:rPr>
            <w:rFonts w:hint="eastAsia"/>
            <w:lang w:eastAsia="ja-JP"/>
          </w:rPr>
          <w:t>c</w:t>
        </w:r>
        <w:r w:rsidRPr="00897EE3">
          <w:rPr>
            <w:lang w:eastAsia="ja-JP"/>
          </w:rPr>
          <w:t>onditions for Experiment P800-2,</w:t>
        </w:r>
        <w:r w:rsidRPr="00897EE3">
          <w:rPr>
            <w:rFonts w:hint="eastAsia"/>
            <w:lang w:eastAsia="ja-JP"/>
          </w:rPr>
          <w:br/>
        </w:r>
        <w:r w:rsidRPr="00897EE3">
          <w:rPr>
            <w:lang w:eastAsia="ja-JP"/>
          </w:rPr>
          <w:t xml:space="preserve">clean speech with background noise under clean channel conditions </w:t>
        </w:r>
      </w:ins>
    </w:p>
    <w:tbl>
      <w:tblPr>
        <w:tblW w:w="0" w:type="auto"/>
        <w:jc w:val="center"/>
        <w:tblCellMar>
          <w:left w:w="99" w:type="dxa"/>
          <w:right w:w="99" w:type="dxa"/>
        </w:tblCellMar>
        <w:tblLook w:val="04A0" w:firstRow="1" w:lastRow="0" w:firstColumn="1" w:lastColumn="0" w:noHBand="0" w:noVBand="1"/>
      </w:tblPr>
      <w:tblGrid>
        <w:gridCol w:w="590"/>
        <w:gridCol w:w="1311"/>
        <w:gridCol w:w="1154"/>
        <w:gridCol w:w="1138"/>
        <w:gridCol w:w="1701"/>
      </w:tblGrid>
      <w:tr w:rsidR="003B5C40" w:rsidRPr="007E18C1" w14:paraId="1BEBDB4F" w14:textId="77777777" w:rsidTr="00793586">
        <w:trPr>
          <w:trHeight w:val="255"/>
          <w:jc w:val="center"/>
          <w:ins w:id="6445" w:author="Multrus, Markus" w:date="2024-05-23T01:49:00Z"/>
        </w:trPr>
        <w:tc>
          <w:tcPr>
            <w:tcW w:w="0" w:type="auto"/>
            <w:tcBorders>
              <w:top w:val="single" w:sz="4" w:space="0" w:color="auto"/>
              <w:left w:val="nil"/>
              <w:bottom w:val="double" w:sz="4" w:space="0" w:color="auto"/>
              <w:right w:val="single" w:sz="4" w:space="0" w:color="auto"/>
            </w:tcBorders>
            <w:shd w:val="clear" w:color="auto" w:fill="auto"/>
            <w:noWrap/>
            <w:hideMark/>
          </w:tcPr>
          <w:p w14:paraId="02B12575" w14:textId="77777777" w:rsidR="003B5C40" w:rsidRPr="00897EE3" w:rsidRDefault="003B5C40" w:rsidP="00793586">
            <w:pPr>
              <w:spacing w:after="0"/>
              <w:rPr>
                <w:ins w:id="6446" w:author="Multrus, Markus" w:date="2024-05-23T01:49:00Z"/>
                <w:rFonts w:eastAsia="MS PGothic" w:cs="Arial"/>
                <w:b/>
                <w:bCs/>
                <w:sz w:val="16"/>
                <w:szCs w:val="16"/>
                <w:lang w:val="en-US" w:eastAsia="ja-JP"/>
              </w:rPr>
            </w:pPr>
            <w:ins w:id="6447" w:author="Multrus, Markus" w:date="2024-05-23T01:49:00Z">
              <w:r w:rsidRPr="00897EE3">
                <w:rPr>
                  <w:rFonts w:eastAsia="MS PGothic" w:cs="Arial"/>
                  <w:b/>
                  <w:bCs/>
                  <w:sz w:val="16"/>
                  <w:szCs w:val="16"/>
                  <w:lang w:val="en-US" w:eastAsia="ja-JP"/>
                </w:rPr>
                <w:t>Label</w:t>
              </w:r>
            </w:ins>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60F6B632" w14:textId="77777777" w:rsidR="003B5C40" w:rsidRPr="00897EE3" w:rsidRDefault="003B5C40" w:rsidP="00793586">
            <w:pPr>
              <w:spacing w:after="0"/>
              <w:rPr>
                <w:ins w:id="6448" w:author="Multrus, Markus" w:date="2024-05-23T01:49:00Z"/>
                <w:rFonts w:eastAsia="MS PGothic" w:cs="Arial"/>
                <w:b/>
                <w:bCs/>
                <w:sz w:val="16"/>
                <w:szCs w:val="16"/>
                <w:lang w:val="en-US" w:eastAsia="ja-JP"/>
              </w:rPr>
            </w:pPr>
            <w:ins w:id="6449" w:author="Multrus, Markus" w:date="2024-05-23T01:49:00Z">
              <w:r w:rsidRPr="00897EE3">
                <w:rPr>
                  <w:rFonts w:eastAsia="MS PGothic" w:cs="Arial"/>
                  <w:b/>
                  <w:bCs/>
                  <w:sz w:val="16"/>
                  <w:szCs w:val="16"/>
                  <w:lang w:val="en-US" w:eastAsia="ja-JP"/>
                </w:rPr>
                <w:t>Condition</w:t>
              </w:r>
            </w:ins>
          </w:p>
        </w:tc>
        <w:tc>
          <w:tcPr>
            <w:tcW w:w="0" w:type="auto"/>
            <w:tcBorders>
              <w:top w:val="single" w:sz="4" w:space="0" w:color="auto"/>
              <w:left w:val="nil"/>
              <w:bottom w:val="double" w:sz="4" w:space="0" w:color="auto"/>
              <w:right w:val="nil"/>
            </w:tcBorders>
            <w:shd w:val="clear" w:color="auto" w:fill="auto"/>
            <w:noWrap/>
            <w:hideMark/>
          </w:tcPr>
          <w:p w14:paraId="73B87AF3" w14:textId="77777777" w:rsidR="003B5C40" w:rsidRPr="00897EE3" w:rsidRDefault="003B5C40" w:rsidP="00793586">
            <w:pPr>
              <w:spacing w:after="0"/>
              <w:rPr>
                <w:ins w:id="6450" w:author="Multrus, Markus" w:date="2024-05-23T01:49:00Z"/>
                <w:rFonts w:eastAsia="MS PGothic" w:cs="Arial"/>
                <w:b/>
                <w:bCs/>
                <w:sz w:val="16"/>
                <w:szCs w:val="16"/>
                <w:lang w:val="en-US" w:eastAsia="ja-JP"/>
              </w:rPr>
            </w:pPr>
            <w:ins w:id="6451" w:author="Multrus, Markus" w:date="2024-05-23T01:49:00Z">
              <w:r w:rsidRPr="00897EE3">
                <w:rPr>
                  <w:rFonts w:eastAsia="MS PGothic" w:cs="Arial"/>
                  <w:b/>
                  <w:bCs/>
                  <w:sz w:val="16"/>
                  <w:szCs w:val="16"/>
                  <w:lang w:val="en-US" w:eastAsia="ja-JP"/>
                </w:rPr>
                <w:t>Bitrate [kbps]</w:t>
              </w:r>
            </w:ins>
          </w:p>
        </w:tc>
        <w:tc>
          <w:tcPr>
            <w:tcW w:w="1138" w:type="dxa"/>
            <w:tcBorders>
              <w:top w:val="single" w:sz="4" w:space="0" w:color="auto"/>
              <w:left w:val="nil"/>
              <w:bottom w:val="double" w:sz="4" w:space="0" w:color="auto"/>
              <w:right w:val="single" w:sz="4" w:space="0" w:color="auto"/>
            </w:tcBorders>
            <w:shd w:val="clear" w:color="auto" w:fill="auto"/>
            <w:noWrap/>
            <w:hideMark/>
          </w:tcPr>
          <w:p w14:paraId="0751A482" w14:textId="77777777" w:rsidR="003B5C40" w:rsidRPr="00897EE3" w:rsidRDefault="003B5C40" w:rsidP="00793586">
            <w:pPr>
              <w:spacing w:after="0"/>
              <w:rPr>
                <w:ins w:id="6452" w:author="Multrus, Markus" w:date="2024-05-23T01:49:00Z"/>
                <w:rFonts w:eastAsia="MS PGothic" w:cs="Arial"/>
                <w:b/>
                <w:bCs/>
                <w:sz w:val="16"/>
                <w:szCs w:val="16"/>
                <w:lang w:val="en-US" w:eastAsia="ja-JP"/>
              </w:rPr>
            </w:pPr>
            <w:ins w:id="6453" w:author="Multrus, Markus" w:date="2024-05-23T01:49:00Z">
              <w:r w:rsidRPr="00897EE3">
                <w:rPr>
                  <w:rFonts w:eastAsia="MS PGothic" w:cs="Arial"/>
                  <w:b/>
                  <w:bCs/>
                  <w:sz w:val="16"/>
                  <w:szCs w:val="16"/>
                  <w:lang w:val="en-US" w:eastAsia="ja-JP"/>
                </w:rPr>
                <w:t>DTX</w:t>
              </w:r>
            </w:ins>
          </w:p>
        </w:tc>
        <w:tc>
          <w:tcPr>
            <w:tcW w:w="1701" w:type="dxa"/>
            <w:tcBorders>
              <w:top w:val="single" w:sz="4" w:space="0" w:color="auto"/>
              <w:left w:val="single" w:sz="4" w:space="0" w:color="auto"/>
              <w:bottom w:val="double" w:sz="4" w:space="0" w:color="auto"/>
              <w:right w:val="nil"/>
            </w:tcBorders>
            <w:shd w:val="clear" w:color="auto" w:fill="auto"/>
            <w:noWrap/>
            <w:hideMark/>
          </w:tcPr>
          <w:p w14:paraId="6220B5D0" w14:textId="77777777" w:rsidR="003B5C40" w:rsidRPr="00897EE3" w:rsidRDefault="003B5C40" w:rsidP="00793586">
            <w:pPr>
              <w:spacing w:after="0"/>
              <w:rPr>
                <w:ins w:id="6454" w:author="Multrus, Markus" w:date="2024-05-23T01:49:00Z"/>
                <w:rFonts w:eastAsia="MS PGothic" w:cs="Arial"/>
                <w:b/>
                <w:bCs/>
                <w:sz w:val="16"/>
                <w:szCs w:val="16"/>
                <w:lang w:val="en-US" w:eastAsia="ja-JP"/>
              </w:rPr>
            </w:pPr>
            <w:ins w:id="6455" w:author="Multrus, Markus" w:date="2024-05-23T01:49:00Z">
              <w:r w:rsidRPr="00897EE3">
                <w:rPr>
                  <w:rFonts w:eastAsia="MS PGothic" w:cs="Arial"/>
                  <w:b/>
                  <w:bCs/>
                  <w:sz w:val="16"/>
                  <w:szCs w:val="16"/>
                  <w:lang w:val="en-US" w:eastAsia="ja-JP"/>
                </w:rPr>
                <w:t>ToR</w:t>
              </w:r>
            </w:ins>
          </w:p>
        </w:tc>
      </w:tr>
      <w:tr w:rsidR="003B5C40" w:rsidRPr="007E18C1" w14:paraId="422D8366" w14:textId="77777777" w:rsidTr="00793586">
        <w:trPr>
          <w:trHeight w:val="26"/>
          <w:jc w:val="center"/>
          <w:ins w:id="6456" w:author="Multrus, Markus" w:date="2024-05-23T01:49:00Z"/>
        </w:trPr>
        <w:tc>
          <w:tcPr>
            <w:tcW w:w="0" w:type="auto"/>
            <w:tcBorders>
              <w:top w:val="double" w:sz="4" w:space="0" w:color="auto"/>
              <w:left w:val="nil"/>
              <w:bottom w:val="single" w:sz="4" w:space="0" w:color="auto"/>
              <w:right w:val="single" w:sz="4" w:space="0" w:color="auto"/>
            </w:tcBorders>
            <w:shd w:val="clear" w:color="auto" w:fill="auto"/>
            <w:noWrap/>
            <w:hideMark/>
          </w:tcPr>
          <w:p w14:paraId="42492B02" w14:textId="77777777" w:rsidR="003B5C40" w:rsidRPr="00897EE3" w:rsidRDefault="003B5C40" w:rsidP="00793586">
            <w:pPr>
              <w:spacing w:after="0"/>
              <w:rPr>
                <w:ins w:id="6457" w:author="Multrus, Markus" w:date="2024-05-23T01:49:00Z"/>
                <w:rFonts w:eastAsia="MS PGothic" w:cs="Arial"/>
                <w:sz w:val="16"/>
                <w:szCs w:val="16"/>
                <w:lang w:val="en-US" w:eastAsia="ja-JP"/>
              </w:rPr>
            </w:pPr>
            <w:ins w:id="6458" w:author="Multrus, Markus" w:date="2024-05-23T01:49:00Z">
              <w:r w:rsidRPr="00897EE3">
                <w:rPr>
                  <w:rFonts w:eastAsia="SimSun" w:cs="Arial"/>
                  <w:sz w:val="16"/>
                  <w:szCs w:val="16"/>
                </w:rPr>
                <w:t>c01</w:t>
              </w:r>
            </w:ins>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0C03C63E" w14:textId="77777777" w:rsidR="003B5C40" w:rsidRPr="00897EE3" w:rsidRDefault="003B5C40" w:rsidP="00793586">
            <w:pPr>
              <w:spacing w:after="0"/>
              <w:rPr>
                <w:ins w:id="6459" w:author="Multrus, Markus" w:date="2024-05-23T01:49:00Z"/>
                <w:rFonts w:eastAsia="MS PGothic" w:cs="Arial"/>
                <w:sz w:val="16"/>
                <w:szCs w:val="16"/>
                <w:lang w:val="en-US" w:eastAsia="ja-JP"/>
              </w:rPr>
            </w:pPr>
            <w:ins w:id="6460" w:author="Multrus, Markus" w:date="2024-05-23T01:49:00Z">
              <w:r w:rsidRPr="00897EE3">
                <w:rPr>
                  <w:rFonts w:eastAsia="SimSun" w:cs="Arial"/>
                  <w:sz w:val="16"/>
                  <w:szCs w:val="16"/>
                </w:rPr>
                <w:t>Reference</w:t>
              </w:r>
            </w:ins>
          </w:p>
        </w:tc>
        <w:tc>
          <w:tcPr>
            <w:tcW w:w="0" w:type="auto"/>
            <w:tcBorders>
              <w:top w:val="double" w:sz="4" w:space="0" w:color="auto"/>
              <w:left w:val="nil"/>
              <w:bottom w:val="single" w:sz="4" w:space="0" w:color="auto"/>
              <w:right w:val="nil"/>
            </w:tcBorders>
            <w:shd w:val="clear" w:color="auto" w:fill="auto"/>
            <w:noWrap/>
            <w:hideMark/>
          </w:tcPr>
          <w:p w14:paraId="07D8FC30" w14:textId="77777777" w:rsidR="003B5C40" w:rsidRPr="00897EE3" w:rsidRDefault="003B5C40" w:rsidP="00793586">
            <w:pPr>
              <w:spacing w:after="0"/>
              <w:rPr>
                <w:ins w:id="6461" w:author="Multrus, Markus" w:date="2024-05-23T01:49:00Z"/>
                <w:rFonts w:eastAsia="MS PGothic" w:cs="Arial"/>
                <w:sz w:val="16"/>
                <w:szCs w:val="16"/>
                <w:lang w:val="en-US" w:eastAsia="ja-JP"/>
              </w:rPr>
            </w:pPr>
            <w:ins w:id="6462" w:author="Multrus, Markus" w:date="2024-05-23T01:49:00Z">
              <w:r w:rsidRPr="00897EE3">
                <w:rPr>
                  <w:rFonts w:eastAsia="SimSun" w:cs="Arial"/>
                  <w:sz w:val="16"/>
                  <w:szCs w:val="16"/>
                </w:rPr>
                <w:t>-</w:t>
              </w:r>
            </w:ins>
          </w:p>
        </w:tc>
        <w:tc>
          <w:tcPr>
            <w:tcW w:w="1138" w:type="dxa"/>
            <w:tcBorders>
              <w:top w:val="double" w:sz="4" w:space="0" w:color="auto"/>
              <w:left w:val="nil"/>
              <w:bottom w:val="single" w:sz="4" w:space="0" w:color="auto"/>
              <w:right w:val="single" w:sz="4" w:space="0" w:color="auto"/>
            </w:tcBorders>
            <w:shd w:val="clear" w:color="auto" w:fill="auto"/>
            <w:noWrap/>
            <w:hideMark/>
          </w:tcPr>
          <w:p w14:paraId="2A4F71BD" w14:textId="77777777" w:rsidR="003B5C40" w:rsidRPr="00897EE3" w:rsidRDefault="003B5C40" w:rsidP="00793586">
            <w:pPr>
              <w:spacing w:after="0"/>
              <w:rPr>
                <w:ins w:id="6463" w:author="Multrus, Markus" w:date="2024-05-23T01:49:00Z"/>
                <w:rFonts w:eastAsia="MS PGothic" w:cs="Arial"/>
                <w:sz w:val="16"/>
                <w:szCs w:val="16"/>
                <w:lang w:val="en-US" w:eastAsia="ja-JP"/>
              </w:rPr>
            </w:pPr>
            <w:ins w:id="6464" w:author="Multrus, Markus" w:date="2024-05-23T01:49:00Z">
              <w:r w:rsidRPr="00897EE3">
                <w:rPr>
                  <w:rFonts w:eastAsia="SimSun" w:cs="Arial"/>
                  <w:sz w:val="16"/>
                  <w:szCs w:val="16"/>
                </w:rPr>
                <w:t>-</w:t>
              </w:r>
            </w:ins>
          </w:p>
        </w:tc>
        <w:tc>
          <w:tcPr>
            <w:tcW w:w="1701" w:type="dxa"/>
            <w:tcBorders>
              <w:top w:val="double" w:sz="4" w:space="0" w:color="auto"/>
              <w:left w:val="single" w:sz="4" w:space="0" w:color="auto"/>
              <w:bottom w:val="single" w:sz="4" w:space="0" w:color="auto"/>
              <w:right w:val="nil"/>
            </w:tcBorders>
            <w:shd w:val="clear" w:color="auto" w:fill="auto"/>
            <w:noWrap/>
            <w:hideMark/>
          </w:tcPr>
          <w:p w14:paraId="44CB3142" w14:textId="77777777" w:rsidR="003B5C40" w:rsidRPr="00897EE3" w:rsidRDefault="003B5C40" w:rsidP="00793586">
            <w:pPr>
              <w:spacing w:after="0"/>
              <w:rPr>
                <w:ins w:id="6465" w:author="Multrus, Markus" w:date="2024-05-23T01:49:00Z"/>
                <w:rFonts w:eastAsia="MS PGothic" w:cs="Arial"/>
                <w:sz w:val="16"/>
                <w:szCs w:val="16"/>
                <w:lang w:val="en-US" w:eastAsia="ja-JP"/>
              </w:rPr>
            </w:pPr>
          </w:p>
        </w:tc>
      </w:tr>
      <w:tr w:rsidR="003B5C40" w:rsidRPr="007E18C1" w14:paraId="22E48142" w14:textId="77777777" w:rsidTr="00793586">
        <w:trPr>
          <w:trHeight w:val="60"/>
          <w:jc w:val="center"/>
          <w:ins w:id="6466" w:author="Multrus, Markus" w:date="2024-05-23T01:49:00Z"/>
        </w:trPr>
        <w:tc>
          <w:tcPr>
            <w:tcW w:w="0" w:type="auto"/>
            <w:tcBorders>
              <w:top w:val="single" w:sz="4" w:space="0" w:color="auto"/>
              <w:left w:val="nil"/>
              <w:bottom w:val="nil"/>
              <w:right w:val="single" w:sz="4" w:space="0" w:color="auto"/>
            </w:tcBorders>
            <w:shd w:val="clear" w:color="auto" w:fill="auto"/>
            <w:noWrap/>
            <w:hideMark/>
          </w:tcPr>
          <w:p w14:paraId="6716B266" w14:textId="77777777" w:rsidR="003B5C40" w:rsidRPr="00897EE3" w:rsidRDefault="003B5C40" w:rsidP="00793586">
            <w:pPr>
              <w:spacing w:after="0"/>
              <w:rPr>
                <w:ins w:id="6467" w:author="Multrus, Markus" w:date="2024-05-23T01:49:00Z"/>
                <w:rFonts w:eastAsia="MS PGothic" w:cs="Arial"/>
                <w:sz w:val="16"/>
                <w:szCs w:val="16"/>
                <w:lang w:val="en-US" w:eastAsia="ja-JP"/>
              </w:rPr>
            </w:pPr>
            <w:ins w:id="6468" w:author="Multrus, Markus" w:date="2024-05-23T01:49:00Z">
              <w:r w:rsidRPr="00897EE3">
                <w:rPr>
                  <w:rFonts w:eastAsia="SimSun" w:cs="Arial"/>
                  <w:sz w:val="16"/>
                  <w:szCs w:val="16"/>
                </w:rPr>
                <w:t>c02</w:t>
              </w:r>
            </w:ins>
          </w:p>
        </w:tc>
        <w:tc>
          <w:tcPr>
            <w:tcW w:w="0" w:type="auto"/>
            <w:tcBorders>
              <w:top w:val="single" w:sz="4" w:space="0" w:color="auto"/>
              <w:left w:val="single" w:sz="4" w:space="0" w:color="auto"/>
              <w:bottom w:val="nil"/>
              <w:right w:val="single" w:sz="4" w:space="0" w:color="auto"/>
            </w:tcBorders>
            <w:shd w:val="clear" w:color="auto" w:fill="auto"/>
            <w:noWrap/>
          </w:tcPr>
          <w:p w14:paraId="6CC6E4CB" w14:textId="77777777" w:rsidR="003B5C40" w:rsidRPr="00897EE3" w:rsidRDefault="003B5C40" w:rsidP="00793586">
            <w:pPr>
              <w:spacing w:after="0"/>
              <w:rPr>
                <w:ins w:id="6469" w:author="Multrus, Markus" w:date="2024-05-23T01:49:00Z"/>
                <w:rFonts w:eastAsia="MS PGothic" w:cs="Arial"/>
                <w:sz w:val="16"/>
                <w:szCs w:val="16"/>
                <w:lang w:val="en-US" w:eastAsia="ja-JP"/>
              </w:rPr>
            </w:pPr>
            <w:ins w:id="6470" w:author="Multrus, Markus" w:date="2024-05-23T01:49:00Z">
              <w:r w:rsidRPr="00897EE3">
                <w:rPr>
                  <w:rFonts w:eastAsia="SimSun" w:cs="Arial"/>
                  <w:sz w:val="16"/>
                  <w:szCs w:val="16"/>
                </w:rPr>
                <w:t>MNRU Q=32 dB</w:t>
              </w:r>
            </w:ins>
          </w:p>
        </w:tc>
        <w:tc>
          <w:tcPr>
            <w:tcW w:w="0" w:type="auto"/>
            <w:tcBorders>
              <w:top w:val="single" w:sz="4" w:space="0" w:color="auto"/>
              <w:left w:val="nil"/>
              <w:bottom w:val="nil"/>
              <w:right w:val="nil"/>
            </w:tcBorders>
            <w:shd w:val="clear" w:color="auto" w:fill="auto"/>
            <w:noWrap/>
            <w:hideMark/>
          </w:tcPr>
          <w:p w14:paraId="2544359C" w14:textId="77777777" w:rsidR="003B5C40" w:rsidRPr="00897EE3" w:rsidRDefault="003B5C40" w:rsidP="00793586">
            <w:pPr>
              <w:spacing w:after="0"/>
              <w:rPr>
                <w:ins w:id="6471" w:author="Multrus, Markus" w:date="2024-05-23T01:49:00Z"/>
                <w:rFonts w:eastAsia="MS PGothic" w:cs="Arial"/>
                <w:sz w:val="16"/>
                <w:szCs w:val="16"/>
                <w:lang w:val="en-US" w:eastAsia="ja-JP"/>
              </w:rPr>
            </w:pPr>
            <w:ins w:id="6472" w:author="Multrus, Markus" w:date="2024-05-23T01:49:00Z">
              <w:r w:rsidRPr="00897EE3">
                <w:rPr>
                  <w:rFonts w:eastAsia="SimSun" w:cs="Arial"/>
                  <w:sz w:val="16"/>
                  <w:szCs w:val="16"/>
                </w:rPr>
                <w:t>-</w:t>
              </w:r>
            </w:ins>
          </w:p>
        </w:tc>
        <w:tc>
          <w:tcPr>
            <w:tcW w:w="1138" w:type="dxa"/>
            <w:tcBorders>
              <w:top w:val="single" w:sz="4" w:space="0" w:color="auto"/>
              <w:left w:val="nil"/>
              <w:bottom w:val="nil"/>
              <w:right w:val="single" w:sz="4" w:space="0" w:color="auto"/>
            </w:tcBorders>
            <w:shd w:val="clear" w:color="auto" w:fill="auto"/>
            <w:noWrap/>
            <w:hideMark/>
          </w:tcPr>
          <w:p w14:paraId="44C970DF" w14:textId="77777777" w:rsidR="003B5C40" w:rsidRPr="00897EE3" w:rsidRDefault="003B5C40" w:rsidP="00793586">
            <w:pPr>
              <w:spacing w:after="0"/>
              <w:rPr>
                <w:ins w:id="6473" w:author="Multrus, Markus" w:date="2024-05-23T01:49:00Z"/>
                <w:rFonts w:eastAsia="MS PGothic" w:cs="Arial"/>
                <w:sz w:val="16"/>
                <w:szCs w:val="16"/>
                <w:lang w:val="en-US" w:eastAsia="ja-JP"/>
              </w:rPr>
            </w:pPr>
            <w:ins w:id="6474" w:author="Multrus, Markus" w:date="2024-05-23T01:49:00Z">
              <w:r w:rsidRPr="00897EE3">
                <w:rPr>
                  <w:rFonts w:eastAsia="SimSun" w:cs="Arial"/>
                  <w:sz w:val="16"/>
                  <w:szCs w:val="16"/>
                </w:rPr>
                <w:t>-</w:t>
              </w:r>
            </w:ins>
          </w:p>
        </w:tc>
        <w:tc>
          <w:tcPr>
            <w:tcW w:w="1701" w:type="dxa"/>
            <w:tcBorders>
              <w:top w:val="single" w:sz="4" w:space="0" w:color="auto"/>
              <w:left w:val="single" w:sz="4" w:space="0" w:color="auto"/>
              <w:bottom w:val="nil"/>
              <w:right w:val="nil"/>
            </w:tcBorders>
            <w:shd w:val="clear" w:color="auto" w:fill="auto"/>
            <w:noWrap/>
            <w:hideMark/>
          </w:tcPr>
          <w:p w14:paraId="7EFBF49F" w14:textId="77777777" w:rsidR="003B5C40" w:rsidRPr="00897EE3" w:rsidRDefault="003B5C40" w:rsidP="00793586">
            <w:pPr>
              <w:spacing w:after="0"/>
              <w:rPr>
                <w:ins w:id="6475" w:author="Multrus, Markus" w:date="2024-05-23T01:49:00Z"/>
                <w:rFonts w:eastAsia="MS PGothic" w:cs="Arial"/>
                <w:sz w:val="16"/>
                <w:szCs w:val="16"/>
                <w:lang w:val="en-US" w:eastAsia="ja-JP"/>
              </w:rPr>
            </w:pPr>
          </w:p>
        </w:tc>
      </w:tr>
      <w:tr w:rsidR="003B5C40" w:rsidRPr="007E18C1" w14:paraId="4361C56D" w14:textId="77777777" w:rsidTr="00793586">
        <w:trPr>
          <w:trHeight w:val="92"/>
          <w:jc w:val="center"/>
          <w:ins w:id="6476" w:author="Multrus, Markus" w:date="2024-05-23T01:49:00Z"/>
        </w:trPr>
        <w:tc>
          <w:tcPr>
            <w:tcW w:w="0" w:type="auto"/>
            <w:tcBorders>
              <w:top w:val="nil"/>
              <w:left w:val="nil"/>
              <w:bottom w:val="nil"/>
              <w:right w:val="single" w:sz="4" w:space="0" w:color="auto"/>
            </w:tcBorders>
            <w:shd w:val="clear" w:color="auto" w:fill="auto"/>
            <w:noWrap/>
            <w:hideMark/>
          </w:tcPr>
          <w:p w14:paraId="333F8071" w14:textId="77777777" w:rsidR="003B5C40" w:rsidRPr="00897EE3" w:rsidRDefault="003B5C40" w:rsidP="00793586">
            <w:pPr>
              <w:spacing w:after="0"/>
              <w:rPr>
                <w:ins w:id="6477" w:author="Multrus, Markus" w:date="2024-05-23T01:49:00Z"/>
                <w:rFonts w:eastAsia="MS PGothic" w:cs="Arial"/>
                <w:sz w:val="16"/>
                <w:szCs w:val="16"/>
                <w:lang w:val="en-US" w:eastAsia="ja-JP"/>
              </w:rPr>
            </w:pPr>
            <w:ins w:id="6478" w:author="Multrus, Markus" w:date="2024-05-23T01:49:00Z">
              <w:r w:rsidRPr="00897EE3">
                <w:rPr>
                  <w:rFonts w:eastAsia="SimSun" w:cs="Arial"/>
                  <w:sz w:val="16"/>
                  <w:szCs w:val="16"/>
                </w:rPr>
                <w:t>c03</w:t>
              </w:r>
            </w:ins>
          </w:p>
        </w:tc>
        <w:tc>
          <w:tcPr>
            <w:tcW w:w="0" w:type="auto"/>
            <w:tcBorders>
              <w:top w:val="nil"/>
              <w:left w:val="single" w:sz="4" w:space="0" w:color="auto"/>
              <w:bottom w:val="nil"/>
              <w:right w:val="single" w:sz="4" w:space="0" w:color="auto"/>
            </w:tcBorders>
            <w:shd w:val="clear" w:color="auto" w:fill="auto"/>
            <w:noWrap/>
          </w:tcPr>
          <w:p w14:paraId="262F431F" w14:textId="77777777" w:rsidR="003B5C40" w:rsidRPr="00897EE3" w:rsidRDefault="003B5C40" w:rsidP="00793586">
            <w:pPr>
              <w:spacing w:after="0"/>
              <w:rPr>
                <w:ins w:id="6479" w:author="Multrus, Markus" w:date="2024-05-23T01:49:00Z"/>
                <w:rFonts w:eastAsia="MS PGothic" w:cs="Arial"/>
                <w:sz w:val="16"/>
                <w:szCs w:val="16"/>
                <w:lang w:val="en-US" w:eastAsia="ja-JP"/>
              </w:rPr>
            </w:pPr>
            <w:ins w:id="6480" w:author="Multrus, Markus" w:date="2024-05-23T01:49:00Z">
              <w:r w:rsidRPr="00897EE3">
                <w:rPr>
                  <w:rFonts w:eastAsia="SimSun" w:cs="Arial"/>
                  <w:sz w:val="16"/>
                  <w:szCs w:val="16"/>
                </w:rPr>
                <w:t>MNRU Q=2</w:t>
              </w:r>
              <w:r w:rsidRPr="00897EE3">
                <w:rPr>
                  <w:rFonts w:eastAsia="SimSun" w:cs="Arial"/>
                  <w:sz w:val="16"/>
                  <w:szCs w:val="16"/>
                  <w:lang w:eastAsia="ja-JP"/>
                </w:rPr>
                <w:t>7</w:t>
              </w:r>
              <w:r w:rsidRPr="00897EE3">
                <w:rPr>
                  <w:rFonts w:eastAsia="SimSun" w:cs="Arial"/>
                  <w:sz w:val="16"/>
                  <w:szCs w:val="16"/>
                </w:rPr>
                <w:t xml:space="preserve"> dB</w:t>
              </w:r>
            </w:ins>
          </w:p>
        </w:tc>
        <w:tc>
          <w:tcPr>
            <w:tcW w:w="0" w:type="auto"/>
            <w:tcBorders>
              <w:top w:val="nil"/>
              <w:left w:val="nil"/>
              <w:bottom w:val="nil"/>
              <w:right w:val="nil"/>
            </w:tcBorders>
            <w:shd w:val="clear" w:color="auto" w:fill="auto"/>
            <w:noWrap/>
            <w:hideMark/>
          </w:tcPr>
          <w:p w14:paraId="7E2ECE74" w14:textId="77777777" w:rsidR="003B5C40" w:rsidRPr="00897EE3" w:rsidRDefault="003B5C40" w:rsidP="00793586">
            <w:pPr>
              <w:spacing w:after="0"/>
              <w:rPr>
                <w:ins w:id="6481" w:author="Multrus, Markus" w:date="2024-05-23T01:49:00Z"/>
                <w:rFonts w:eastAsia="MS PGothic" w:cs="Arial"/>
                <w:sz w:val="16"/>
                <w:szCs w:val="16"/>
                <w:lang w:val="en-US" w:eastAsia="ja-JP"/>
              </w:rPr>
            </w:pPr>
            <w:ins w:id="6482" w:author="Multrus, Markus" w:date="2024-05-23T01:49:00Z">
              <w:r w:rsidRPr="00897EE3">
                <w:rPr>
                  <w:rFonts w:eastAsia="SimSun" w:cs="Arial"/>
                  <w:sz w:val="16"/>
                  <w:szCs w:val="16"/>
                </w:rPr>
                <w:t>-</w:t>
              </w:r>
            </w:ins>
          </w:p>
        </w:tc>
        <w:tc>
          <w:tcPr>
            <w:tcW w:w="1138" w:type="dxa"/>
            <w:tcBorders>
              <w:top w:val="nil"/>
              <w:left w:val="nil"/>
              <w:bottom w:val="nil"/>
              <w:right w:val="single" w:sz="4" w:space="0" w:color="auto"/>
            </w:tcBorders>
            <w:shd w:val="clear" w:color="auto" w:fill="auto"/>
            <w:noWrap/>
            <w:hideMark/>
          </w:tcPr>
          <w:p w14:paraId="64B3424E" w14:textId="77777777" w:rsidR="003B5C40" w:rsidRPr="00897EE3" w:rsidRDefault="003B5C40" w:rsidP="00793586">
            <w:pPr>
              <w:spacing w:after="0"/>
              <w:rPr>
                <w:ins w:id="6483" w:author="Multrus, Markus" w:date="2024-05-23T01:49:00Z"/>
                <w:rFonts w:eastAsia="MS PGothic" w:cs="Arial"/>
                <w:sz w:val="16"/>
                <w:szCs w:val="16"/>
                <w:lang w:val="en-US" w:eastAsia="ja-JP"/>
              </w:rPr>
            </w:pPr>
            <w:ins w:id="6484" w:author="Multrus, Markus" w:date="2024-05-23T01:49:00Z">
              <w:r w:rsidRPr="00897EE3">
                <w:rPr>
                  <w:rFonts w:eastAsia="SimSun" w:cs="Arial"/>
                  <w:sz w:val="16"/>
                  <w:szCs w:val="16"/>
                </w:rPr>
                <w:t>-</w:t>
              </w:r>
            </w:ins>
          </w:p>
        </w:tc>
        <w:tc>
          <w:tcPr>
            <w:tcW w:w="1701" w:type="dxa"/>
            <w:tcBorders>
              <w:top w:val="nil"/>
              <w:left w:val="single" w:sz="4" w:space="0" w:color="auto"/>
              <w:bottom w:val="nil"/>
              <w:right w:val="nil"/>
            </w:tcBorders>
            <w:shd w:val="clear" w:color="auto" w:fill="auto"/>
            <w:noWrap/>
            <w:hideMark/>
          </w:tcPr>
          <w:p w14:paraId="4C03A871" w14:textId="77777777" w:rsidR="003B5C40" w:rsidRPr="00897EE3" w:rsidRDefault="003B5C40" w:rsidP="00793586">
            <w:pPr>
              <w:spacing w:after="0"/>
              <w:rPr>
                <w:ins w:id="6485" w:author="Multrus, Markus" w:date="2024-05-23T01:49:00Z"/>
                <w:rFonts w:eastAsia="MS PGothic" w:cs="Arial"/>
                <w:sz w:val="16"/>
                <w:szCs w:val="16"/>
                <w:lang w:val="en-US" w:eastAsia="ja-JP"/>
              </w:rPr>
            </w:pPr>
          </w:p>
        </w:tc>
      </w:tr>
      <w:tr w:rsidR="003B5C40" w:rsidRPr="007E18C1" w14:paraId="6126D6F4" w14:textId="77777777" w:rsidTr="00793586">
        <w:trPr>
          <w:trHeight w:val="124"/>
          <w:jc w:val="center"/>
          <w:ins w:id="6486" w:author="Multrus, Markus" w:date="2024-05-23T01:49:00Z"/>
        </w:trPr>
        <w:tc>
          <w:tcPr>
            <w:tcW w:w="0" w:type="auto"/>
            <w:tcBorders>
              <w:top w:val="nil"/>
              <w:left w:val="nil"/>
              <w:bottom w:val="nil"/>
              <w:right w:val="single" w:sz="4" w:space="0" w:color="auto"/>
            </w:tcBorders>
            <w:shd w:val="clear" w:color="auto" w:fill="auto"/>
            <w:noWrap/>
            <w:hideMark/>
          </w:tcPr>
          <w:p w14:paraId="18DFC04A" w14:textId="77777777" w:rsidR="003B5C40" w:rsidRPr="00897EE3" w:rsidRDefault="003B5C40" w:rsidP="00793586">
            <w:pPr>
              <w:spacing w:after="0"/>
              <w:rPr>
                <w:ins w:id="6487" w:author="Multrus, Markus" w:date="2024-05-23T01:49:00Z"/>
                <w:rFonts w:eastAsia="MS PGothic" w:cs="Arial"/>
                <w:sz w:val="16"/>
                <w:szCs w:val="16"/>
                <w:lang w:val="en-US" w:eastAsia="ja-JP"/>
              </w:rPr>
            </w:pPr>
            <w:ins w:id="6488" w:author="Multrus, Markus" w:date="2024-05-23T01:49:00Z">
              <w:r w:rsidRPr="00897EE3">
                <w:rPr>
                  <w:rFonts w:eastAsia="SimSun" w:cs="Arial"/>
                  <w:sz w:val="16"/>
                  <w:szCs w:val="16"/>
                </w:rPr>
                <w:t>c04</w:t>
              </w:r>
            </w:ins>
          </w:p>
        </w:tc>
        <w:tc>
          <w:tcPr>
            <w:tcW w:w="0" w:type="auto"/>
            <w:tcBorders>
              <w:top w:val="nil"/>
              <w:left w:val="single" w:sz="4" w:space="0" w:color="auto"/>
              <w:bottom w:val="nil"/>
              <w:right w:val="single" w:sz="4" w:space="0" w:color="auto"/>
            </w:tcBorders>
            <w:shd w:val="clear" w:color="auto" w:fill="auto"/>
            <w:noWrap/>
          </w:tcPr>
          <w:p w14:paraId="5AE09A9E" w14:textId="77777777" w:rsidR="003B5C40" w:rsidRPr="00897EE3" w:rsidRDefault="003B5C40" w:rsidP="00793586">
            <w:pPr>
              <w:spacing w:after="0"/>
              <w:rPr>
                <w:ins w:id="6489" w:author="Multrus, Markus" w:date="2024-05-23T01:49:00Z"/>
                <w:rFonts w:eastAsia="MS PGothic" w:cs="Arial"/>
                <w:sz w:val="16"/>
                <w:szCs w:val="16"/>
                <w:lang w:val="en-US" w:eastAsia="ja-JP"/>
              </w:rPr>
            </w:pPr>
            <w:ins w:id="6490" w:author="Multrus, Markus" w:date="2024-05-23T01:49:00Z">
              <w:r w:rsidRPr="00897EE3">
                <w:rPr>
                  <w:rFonts w:eastAsia="SimSun" w:cs="Arial"/>
                  <w:sz w:val="16"/>
                  <w:szCs w:val="16"/>
                </w:rPr>
                <w:t>MNRU Q=</w:t>
              </w:r>
              <w:r w:rsidRPr="00897EE3">
                <w:rPr>
                  <w:rFonts w:eastAsia="SimSun" w:cs="Arial"/>
                  <w:sz w:val="16"/>
                  <w:szCs w:val="16"/>
                  <w:lang w:eastAsia="ja-JP"/>
                </w:rPr>
                <w:t>22</w:t>
              </w:r>
              <w:r w:rsidRPr="00897EE3">
                <w:rPr>
                  <w:rFonts w:eastAsia="SimSun" w:cs="Arial"/>
                  <w:sz w:val="16"/>
                  <w:szCs w:val="16"/>
                </w:rPr>
                <w:t xml:space="preserve"> dB</w:t>
              </w:r>
            </w:ins>
          </w:p>
        </w:tc>
        <w:tc>
          <w:tcPr>
            <w:tcW w:w="0" w:type="auto"/>
            <w:tcBorders>
              <w:top w:val="nil"/>
              <w:left w:val="nil"/>
              <w:bottom w:val="nil"/>
              <w:right w:val="nil"/>
            </w:tcBorders>
            <w:shd w:val="clear" w:color="auto" w:fill="auto"/>
            <w:noWrap/>
            <w:hideMark/>
          </w:tcPr>
          <w:p w14:paraId="75988107" w14:textId="77777777" w:rsidR="003B5C40" w:rsidRPr="00897EE3" w:rsidRDefault="003B5C40" w:rsidP="00793586">
            <w:pPr>
              <w:spacing w:after="0"/>
              <w:rPr>
                <w:ins w:id="6491" w:author="Multrus, Markus" w:date="2024-05-23T01:49:00Z"/>
                <w:rFonts w:eastAsia="MS PGothic" w:cs="Arial"/>
                <w:sz w:val="16"/>
                <w:szCs w:val="16"/>
                <w:lang w:val="en-US" w:eastAsia="ja-JP"/>
              </w:rPr>
            </w:pPr>
            <w:ins w:id="6492" w:author="Multrus, Markus" w:date="2024-05-23T01:49:00Z">
              <w:r w:rsidRPr="00897EE3">
                <w:rPr>
                  <w:rFonts w:eastAsia="SimSun" w:cs="Arial"/>
                  <w:sz w:val="16"/>
                  <w:szCs w:val="16"/>
                </w:rPr>
                <w:t>-</w:t>
              </w:r>
            </w:ins>
          </w:p>
        </w:tc>
        <w:tc>
          <w:tcPr>
            <w:tcW w:w="1138" w:type="dxa"/>
            <w:tcBorders>
              <w:top w:val="nil"/>
              <w:left w:val="nil"/>
              <w:bottom w:val="nil"/>
              <w:right w:val="single" w:sz="4" w:space="0" w:color="auto"/>
            </w:tcBorders>
            <w:shd w:val="clear" w:color="auto" w:fill="auto"/>
            <w:noWrap/>
            <w:hideMark/>
          </w:tcPr>
          <w:p w14:paraId="769ADD61" w14:textId="77777777" w:rsidR="003B5C40" w:rsidRPr="00897EE3" w:rsidRDefault="003B5C40" w:rsidP="00793586">
            <w:pPr>
              <w:spacing w:after="0"/>
              <w:rPr>
                <w:ins w:id="6493" w:author="Multrus, Markus" w:date="2024-05-23T01:49:00Z"/>
                <w:rFonts w:eastAsia="MS PGothic" w:cs="Arial"/>
                <w:sz w:val="16"/>
                <w:szCs w:val="16"/>
                <w:lang w:val="en-US" w:eastAsia="ja-JP"/>
              </w:rPr>
            </w:pPr>
            <w:ins w:id="6494" w:author="Multrus, Markus" w:date="2024-05-23T01:49:00Z">
              <w:r w:rsidRPr="00897EE3">
                <w:rPr>
                  <w:rFonts w:eastAsia="SimSun" w:cs="Arial"/>
                  <w:sz w:val="16"/>
                  <w:szCs w:val="16"/>
                </w:rPr>
                <w:t>-</w:t>
              </w:r>
            </w:ins>
          </w:p>
        </w:tc>
        <w:tc>
          <w:tcPr>
            <w:tcW w:w="1701" w:type="dxa"/>
            <w:tcBorders>
              <w:top w:val="nil"/>
              <w:left w:val="single" w:sz="4" w:space="0" w:color="auto"/>
              <w:bottom w:val="nil"/>
              <w:right w:val="nil"/>
            </w:tcBorders>
            <w:shd w:val="clear" w:color="auto" w:fill="auto"/>
            <w:noWrap/>
            <w:hideMark/>
          </w:tcPr>
          <w:p w14:paraId="2E2BCB66" w14:textId="77777777" w:rsidR="003B5C40" w:rsidRPr="00897EE3" w:rsidRDefault="003B5C40" w:rsidP="00793586">
            <w:pPr>
              <w:spacing w:after="0"/>
              <w:rPr>
                <w:ins w:id="6495" w:author="Multrus, Markus" w:date="2024-05-23T01:49:00Z"/>
                <w:rFonts w:eastAsia="MS PGothic" w:cs="Arial"/>
                <w:sz w:val="16"/>
                <w:szCs w:val="16"/>
                <w:lang w:val="en-US" w:eastAsia="ja-JP"/>
              </w:rPr>
            </w:pPr>
          </w:p>
        </w:tc>
      </w:tr>
      <w:tr w:rsidR="003B5C40" w:rsidRPr="007E18C1" w14:paraId="664C910E" w14:textId="77777777" w:rsidTr="00793586">
        <w:trPr>
          <w:trHeight w:val="70"/>
          <w:jc w:val="center"/>
          <w:ins w:id="6496" w:author="Multrus, Markus" w:date="2024-05-23T01:49:00Z"/>
        </w:trPr>
        <w:tc>
          <w:tcPr>
            <w:tcW w:w="0" w:type="auto"/>
            <w:tcBorders>
              <w:top w:val="nil"/>
              <w:left w:val="nil"/>
              <w:right w:val="single" w:sz="4" w:space="0" w:color="auto"/>
            </w:tcBorders>
            <w:shd w:val="clear" w:color="auto" w:fill="auto"/>
            <w:noWrap/>
            <w:hideMark/>
          </w:tcPr>
          <w:p w14:paraId="2A1132BF" w14:textId="77777777" w:rsidR="003B5C40" w:rsidRPr="00897EE3" w:rsidRDefault="003B5C40" w:rsidP="00793586">
            <w:pPr>
              <w:spacing w:after="0"/>
              <w:rPr>
                <w:ins w:id="6497" w:author="Multrus, Markus" w:date="2024-05-23T01:49:00Z"/>
                <w:rFonts w:eastAsia="SimSun" w:cs="Arial"/>
                <w:sz w:val="16"/>
                <w:szCs w:val="16"/>
              </w:rPr>
            </w:pPr>
            <w:ins w:id="6498" w:author="Multrus, Markus" w:date="2024-05-23T01:49:00Z">
              <w:r w:rsidRPr="00897EE3">
                <w:rPr>
                  <w:rFonts w:eastAsia="SimSun" w:cs="Arial"/>
                  <w:sz w:val="16"/>
                  <w:szCs w:val="16"/>
                </w:rPr>
                <w:t>c05</w:t>
              </w:r>
            </w:ins>
          </w:p>
        </w:tc>
        <w:tc>
          <w:tcPr>
            <w:tcW w:w="0" w:type="auto"/>
            <w:tcBorders>
              <w:top w:val="nil"/>
              <w:left w:val="single" w:sz="4" w:space="0" w:color="auto"/>
              <w:right w:val="single" w:sz="4" w:space="0" w:color="auto"/>
            </w:tcBorders>
            <w:shd w:val="clear" w:color="auto" w:fill="auto"/>
            <w:noWrap/>
          </w:tcPr>
          <w:p w14:paraId="70D496A3" w14:textId="77777777" w:rsidR="003B5C40" w:rsidRPr="00897EE3" w:rsidRDefault="003B5C40" w:rsidP="00793586">
            <w:pPr>
              <w:spacing w:after="0"/>
              <w:rPr>
                <w:ins w:id="6499" w:author="Multrus, Markus" w:date="2024-05-23T01:49:00Z"/>
                <w:rFonts w:eastAsia="SimSun" w:cs="Arial"/>
                <w:sz w:val="16"/>
                <w:szCs w:val="16"/>
              </w:rPr>
            </w:pPr>
            <w:ins w:id="6500" w:author="Multrus, Markus" w:date="2024-05-23T01:49:00Z">
              <w:r w:rsidRPr="00897EE3">
                <w:rPr>
                  <w:rFonts w:eastAsia="SimSun" w:cs="Arial"/>
                  <w:sz w:val="16"/>
                  <w:szCs w:val="16"/>
                </w:rPr>
                <w:t>MNRU Q=</w:t>
              </w:r>
              <w:r w:rsidRPr="00897EE3">
                <w:rPr>
                  <w:rFonts w:eastAsia="SimSun" w:cs="Arial"/>
                  <w:sz w:val="16"/>
                  <w:szCs w:val="16"/>
                  <w:lang w:eastAsia="ja-JP"/>
                </w:rPr>
                <w:t>17</w:t>
              </w:r>
              <w:r w:rsidRPr="00897EE3">
                <w:rPr>
                  <w:rFonts w:eastAsia="SimSun" w:cs="Arial"/>
                  <w:sz w:val="16"/>
                  <w:szCs w:val="16"/>
                </w:rPr>
                <w:t xml:space="preserve"> dB</w:t>
              </w:r>
            </w:ins>
          </w:p>
        </w:tc>
        <w:tc>
          <w:tcPr>
            <w:tcW w:w="0" w:type="auto"/>
            <w:tcBorders>
              <w:top w:val="nil"/>
              <w:left w:val="nil"/>
              <w:right w:val="nil"/>
            </w:tcBorders>
            <w:shd w:val="clear" w:color="auto" w:fill="auto"/>
            <w:noWrap/>
            <w:hideMark/>
          </w:tcPr>
          <w:p w14:paraId="26A3CF79" w14:textId="77777777" w:rsidR="003B5C40" w:rsidRPr="00897EE3" w:rsidRDefault="003B5C40" w:rsidP="00793586">
            <w:pPr>
              <w:spacing w:after="0"/>
              <w:rPr>
                <w:ins w:id="6501" w:author="Multrus, Markus" w:date="2024-05-23T01:49:00Z"/>
                <w:rFonts w:eastAsia="MS PGothic" w:cs="Arial"/>
                <w:sz w:val="16"/>
                <w:szCs w:val="16"/>
                <w:lang w:val="en-US" w:eastAsia="ja-JP"/>
              </w:rPr>
            </w:pPr>
            <w:ins w:id="6502" w:author="Multrus, Markus" w:date="2024-05-23T01:49:00Z">
              <w:r w:rsidRPr="00897EE3">
                <w:rPr>
                  <w:rFonts w:eastAsia="SimSun" w:cs="Arial"/>
                  <w:sz w:val="16"/>
                  <w:szCs w:val="16"/>
                </w:rPr>
                <w:t>-</w:t>
              </w:r>
            </w:ins>
          </w:p>
        </w:tc>
        <w:tc>
          <w:tcPr>
            <w:tcW w:w="1138" w:type="dxa"/>
            <w:tcBorders>
              <w:top w:val="nil"/>
              <w:left w:val="nil"/>
              <w:right w:val="single" w:sz="4" w:space="0" w:color="auto"/>
            </w:tcBorders>
            <w:shd w:val="clear" w:color="auto" w:fill="auto"/>
            <w:noWrap/>
            <w:hideMark/>
          </w:tcPr>
          <w:p w14:paraId="755B09C7" w14:textId="77777777" w:rsidR="003B5C40" w:rsidRPr="00897EE3" w:rsidRDefault="003B5C40" w:rsidP="00793586">
            <w:pPr>
              <w:spacing w:after="0"/>
              <w:rPr>
                <w:ins w:id="6503" w:author="Multrus, Markus" w:date="2024-05-23T01:49:00Z"/>
                <w:rFonts w:eastAsia="MS PGothic" w:cs="Arial"/>
                <w:sz w:val="16"/>
                <w:szCs w:val="16"/>
                <w:lang w:val="en-US" w:eastAsia="ja-JP"/>
              </w:rPr>
            </w:pPr>
            <w:ins w:id="6504" w:author="Multrus, Markus" w:date="2024-05-23T01:49:00Z">
              <w:r w:rsidRPr="00897EE3">
                <w:rPr>
                  <w:rFonts w:eastAsia="SimSun" w:cs="Arial"/>
                  <w:sz w:val="16"/>
                  <w:szCs w:val="16"/>
                </w:rPr>
                <w:t>-</w:t>
              </w:r>
            </w:ins>
          </w:p>
        </w:tc>
        <w:tc>
          <w:tcPr>
            <w:tcW w:w="1701" w:type="dxa"/>
            <w:tcBorders>
              <w:top w:val="nil"/>
              <w:left w:val="single" w:sz="4" w:space="0" w:color="auto"/>
              <w:right w:val="nil"/>
            </w:tcBorders>
            <w:shd w:val="clear" w:color="auto" w:fill="auto"/>
            <w:noWrap/>
            <w:hideMark/>
          </w:tcPr>
          <w:p w14:paraId="409319AB" w14:textId="77777777" w:rsidR="003B5C40" w:rsidRPr="00897EE3" w:rsidRDefault="003B5C40" w:rsidP="00793586">
            <w:pPr>
              <w:spacing w:after="0"/>
              <w:rPr>
                <w:ins w:id="6505" w:author="Multrus, Markus" w:date="2024-05-23T01:49:00Z"/>
                <w:rFonts w:eastAsia="MS PGothic" w:cs="Arial"/>
                <w:sz w:val="16"/>
                <w:szCs w:val="16"/>
                <w:lang w:val="en-US" w:eastAsia="ja-JP"/>
              </w:rPr>
            </w:pPr>
          </w:p>
        </w:tc>
      </w:tr>
      <w:tr w:rsidR="003B5C40" w:rsidRPr="007E18C1" w14:paraId="2187E299" w14:textId="77777777" w:rsidTr="00793586">
        <w:trPr>
          <w:trHeight w:val="70"/>
          <w:jc w:val="center"/>
          <w:ins w:id="6506" w:author="Multrus, Markus" w:date="2024-05-23T01:49:00Z"/>
        </w:trPr>
        <w:tc>
          <w:tcPr>
            <w:tcW w:w="0" w:type="auto"/>
            <w:tcBorders>
              <w:top w:val="nil"/>
              <w:left w:val="nil"/>
              <w:right w:val="single" w:sz="4" w:space="0" w:color="auto"/>
            </w:tcBorders>
            <w:shd w:val="clear" w:color="auto" w:fill="auto"/>
            <w:noWrap/>
          </w:tcPr>
          <w:p w14:paraId="2265C16C" w14:textId="77777777" w:rsidR="003B5C40" w:rsidRPr="00897EE3" w:rsidRDefault="003B5C40" w:rsidP="00793586">
            <w:pPr>
              <w:spacing w:after="0"/>
              <w:rPr>
                <w:ins w:id="6507" w:author="Multrus, Markus" w:date="2024-05-23T01:49:00Z"/>
                <w:rFonts w:eastAsia="SimSun" w:cs="Arial"/>
                <w:sz w:val="16"/>
                <w:szCs w:val="16"/>
              </w:rPr>
            </w:pPr>
            <w:ins w:id="6508" w:author="Multrus, Markus" w:date="2024-05-23T01:49:00Z">
              <w:r w:rsidRPr="00897EE3">
                <w:rPr>
                  <w:rFonts w:eastAsia="SimSun" w:cs="Arial"/>
                  <w:sz w:val="16"/>
                  <w:szCs w:val="16"/>
                </w:rPr>
                <w:t>c06</w:t>
              </w:r>
            </w:ins>
          </w:p>
        </w:tc>
        <w:tc>
          <w:tcPr>
            <w:tcW w:w="0" w:type="auto"/>
            <w:tcBorders>
              <w:top w:val="nil"/>
              <w:left w:val="single" w:sz="4" w:space="0" w:color="auto"/>
              <w:right w:val="single" w:sz="4" w:space="0" w:color="auto"/>
            </w:tcBorders>
            <w:shd w:val="clear" w:color="auto" w:fill="auto"/>
            <w:noWrap/>
          </w:tcPr>
          <w:p w14:paraId="34B9FEF6" w14:textId="77777777" w:rsidR="003B5C40" w:rsidRPr="00897EE3" w:rsidRDefault="003B5C40" w:rsidP="00793586">
            <w:pPr>
              <w:spacing w:after="0"/>
              <w:rPr>
                <w:ins w:id="6509" w:author="Multrus, Markus" w:date="2024-05-23T01:49:00Z"/>
                <w:rFonts w:eastAsia="SimSun" w:cs="Arial"/>
                <w:sz w:val="16"/>
                <w:szCs w:val="16"/>
              </w:rPr>
            </w:pPr>
            <w:ins w:id="6510" w:author="Multrus, Markus" w:date="2024-05-23T01:49:00Z">
              <w:r w:rsidRPr="00897EE3">
                <w:rPr>
                  <w:rFonts w:eastAsia="SimSun" w:cs="Arial"/>
                  <w:sz w:val="16"/>
                  <w:szCs w:val="16"/>
                </w:rPr>
                <w:t>MNRU Q=12 dB</w:t>
              </w:r>
            </w:ins>
          </w:p>
        </w:tc>
        <w:tc>
          <w:tcPr>
            <w:tcW w:w="0" w:type="auto"/>
            <w:tcBorders>
              <w:top w:val="nil"/>
              <w:left w:val="nil"/>
              <w:right w:val="nil"/>
            </w:tcBorders>
            <w:shd w:val="clear" w:color="auto" w:fill="auto"/>
            <w:noWrap/>
          </w:tcPr>
          <w:p w14:paraId="5E76FC15" w14:textId="77777777" w:rsidR="003B5C40" w:rsidRPr="00897EE3" w:rsidRDefault="003B5C40" w:rsidP="00793586">
            <w:pPr>
              <w:spacing w:after="0"/>
              <w:rPr>
                <w:ins w:id="6511" w:author="Multrus, Markus" w:date="2024-05-23T01:49:00Z"/>
                <w:rFonts w:eastAsia="SimSun" w:cs="Arial"/>
                <w:sz w:val="16"/>
                <w:szCs w:val="16"/>
              </w:rPr>
            </w:pPr>
          </w:p>
        </w:tc>
        <w:tc>
          <w:tcPr>
            <w:tcW w:w="1138" w:type="dxa"/>
            <w:tcBorders>
              <w:top w:val="nil"/>
              <w:left w:val="nil"/>
              <w:right w:val="single" w:sz="4" w:space="0" w:color="auto"/>
            </w:tcBorders>
            <w:shd w:val="clear" w:color="auto" w:fill="auto"/>
            <w:noWrap/>
          </w:tcPr>
          <w:p w14:paraId="15B18DDE" w14:textId="77777777" w:rsidR="003B5C40" w:rsidRPr="00897EE3" w:rsidRDefault="003B5C40" w:rsidP="00793586">
            <w:pPr>
              <w:spacing w:after="0"/>
              <w:rPr>
                <w:ins w:id="6512" w:author="Multrus, Markus" w:date="2024-05-23T01:49:00Z"/>
                <w:rFonts w:eastAsia="SimSun" w:cs="Arial"/>
                <w:sz w:val="16"/>
                <w:szCs w:val="16"/>
              </w:rPr>
            </w:pPr>
          </w:p>
        </w:tc>
        <w:tc>
          <w:tcPr>
            <w:tcW w:w="1701" w:type="dxa"/>
            <w:tcBorders>
              <w:top w:val="nil"/>
              <w:left w:val="single" w:sz="4" w:space="0" w:color="auto"/>
              <w:right w:val="nil"/>
            </w:tcBorders>
            <w:shd w:val="clear" w:color="auto" w:fill="auto"/>
            <w:noWrap/>
          </w:tcPr>
          <w:p w14:paraId="579C4820" w14:textId="77777777" w:rsidR="003B5C40" w:rsidRPr="00897EE3" w:rsidRDefault="003B5C40" w:rsidP="00793586">
            <w:pPr>
              <w:spacing w:after="0"/>
              <w:rPr>
                <w:ins w:id="6513" w:author="Multrus, Markus" w:date="2024-05-23T01:49:00Z"/>
                <w:rFonts w:eastAsia="MS PGothic" w:cs="Arial"/>
                <w:sz w:val="16"/>
                <w:szCs w:val="16"/>
                <w:lang w:val="en-US" w:eastAsia="ja-JP"/>
              </w:rPr>
            </w:pPr>
          </w:p>
        </w:tc>
      </w:tr>
      <w:tr w:rsidR="003B5C40" w:rsidRPr="007E18C1" w14:paraId="7401C4A0" w14:textId="77777777" w:rsidTr="00793586">
        <w:trPr>
          <w:trHeight w:val="70"/>
          <w:jc w:val="center"/>
          <w:ins w:id="6514" w:author="Multrus, Markus" w:date="2024-05-23T01:49:00Z"/>
        </w:trPr>
        <w:tc>
          <w:tcPr>
            <w:tcW w:w="0" w:type="auto"/>
            <w:tcBorders>
              <w:top w:val="single" w:sz="4" w:space="0" w:color="auto"/>
              <w:left w:val="nil"/>
              <w:right w:val="single" w:sz="4" w:space="0" w:color="auto"/>
            </w:tcBorders>
            <w:shd w:val="clear" w:color="auto" w:fill="auto"/>
            <w:noWrap/>
            <w:hideMark/>
          </w:tcPr>
          <w:p w14:paraId="750CBB6E" w14:textId="77777777" w:rsidR="003B5C40" w:rsidRPr="00897EE3" w:rsidRDefault="003B5C40" w:rsidP="00793586">
            <w:pPr>
              <w:spacing w:after="0"/>
              <w:rPr>
                <w:ins w:id="6515" w:author="Multrus, Markus" w:date="2024-05-23T01:49:00Z"/>
                <w:rFonts w:eastAsia="MS PGothic" w:cs="Arial"/>
                <w:sz w:val="16"/>
                <w:szCs w:val="16"/>
                <w:lang w:val="en-US" w:eastAsia="ja-JP"/>
              </w:rPr>
            </w:pPr>
            <w:ins w:id="6516" w:author="Multrus, Markus" w:date="2024-05-23T01:49:00Z">
              <w:r w:rsidRPr="00897EE3">
                <w:rPr>
                  <w:rFonts w:eastAsia="SimSun" w:cs="Arial"/>
                  <w:sz w:val="16"/>
                  <w:szCs w:val="16"/>
                </w:rPr>
                <w:t>c07</w:t>
              </w:r>
            </w:ins>
          </w:p>
        </w:tc>
        <w:tc>
          <w:tcPr>
            <w:tcW w:w="0" w:type="auto"/>
            <w:tcBorders>
              <w:top w:val="single" w:sz="4" w:space="0" w:color="auto"/>
              <w:left w:val="single" w:sz="4" w:space="0" w:color="auto"/>
              <w:right w:val="single" w:sz="4" w:space="0" w:color="auto"/>
            </w:tcBorders>
            <w:shd w:val="clear" w:color="auto" w:fill="auto"/>
            <w:noWrap/>
          </w:tcPr>
          <w:p w14:paraId="047F5F7A" w14:textId="77777777" w:rsidR="003B5C40" w:rsidRPr="00897EE3" w:rsidRDefault="003B5C40" w:rsidP="00793586">
            <w:pPr>
              <w:spacing w:after="0"/>
              <w:rPr>
                <w:ins w:id="6517" w:author="Multrus, Markus" w:date="2024-05-23T01:49:00Z"/>
                <w:rFonts w:eastAsia="MS PGothic" w:cs="Arial"/>
                <w:sz w:val="16"/>
                <w:szCs w:val="16"/>
                <w:lang w:val="en-US" w:eastAsia="ja-JP"/>
              </w:rPr>
            </w:pPr>
            <w:ins w:id="6518" w:author="Multrus, Markus" w:date="2024-05-23T01:49:00Z">
              <w:r w:rsidRPr="00897EE3">
                <w:rPr>
                  <w:rFonts w:eastAsia="SimSun" w:cs="Arial"/>
                  <w:sz w:val="16"/>
                  <w:szCs w:val="16"/>
                </w:rPr>
                <w:t xml:space="preserve">ESDRU </w:t>
              </w:r>
              <w:r w:rsidRPr="00897EE3">
                <w:rPr>
                  <w:rFonts w:eastAsia="SimSun" w:cs="Arial"/>
                  <w:i/>
                  <w:iCs/>
                  <w:sz w:val="16"/>
                  <w:szCs w:val="16"/>
                </w:rPr>
                <w:t>α</w:t>
              </w:r>
              <w:r w:rsidRPr="00897EE3">
                <w:rPr>
                  <w:rFonts w:eastAsia="SimSun" w:cs="Arial"/>
                  <w:sz w:val="16"/>
                  <w:szCs w:val="16"/>
                </w:rPr>
                <w:t xml:space="preserve"> = 0.7</w:t>
              </w:r>
            </w:ins>
          </w:p>
        </w:tc>
        <w:tc>
          <w:tcPr>
            <w:tcW w:w="0" w:type="auto"/>
            <w:tcBorders>
              <w:top w:val="single" w:sz="4" w:space="0" w:color="auto"/>
              <w:left w:val="nil"/>
              <w:right w:val="nil"/>
            </w:tcBorders>
            <w:shd w:val="clear" w:color="auto" w:fill="auto"/>
            <w:noWrap/>
            <w:hideMark/>
          </w:tcPr>
          <w:p w14:paraId="257E902E" w14:textId="77777777" w:rsidR="003B5C40" w:rsidRPr="00897EE3" w:rsidRDefault="003B5C40" w:rsidP="00793586">
            <w:pPr>
              <w:spacing w:after="0"/>
              <w:rPr>
                <w:ins w:id="6519" w:author="Multrus, Markus" w:date="2024-05-23T01:49:00Z"/>
                <w:rFonts w:eastAsia="MS PGothic" w:cs="Arial"/>
                <w:sz w:val="16"/>
                <w:szCs w:val="16"/>
                <w:lang w:val="en-US" w:eastAsia="ja-JP"/>
              </w:rPr>
            </w:pPr>
            <w:ins w:id="6520" w:author="Multrus, Markus" w:date="2024-05-23T01:49:00Z">
              <w:r w:rsidRPr="00897EE3">
                <w:rPr>
                  <w:rFonts w:eastAsia="SimSun" w:cs="Arial"/>
                  <w:sz w:val="16"/>
                  <w:szCs w:val="16"/>
                </w:rPr>
                <w:t>-</w:t>
              </w:r>
            </w:ins>
          </w:p>
        </w:tc>
        <w:tc>
          <w:tcPr>
            <w:tcW w:w="1138" w:type="dxa"/>
            <w:tcBorders>
              <w:top w:val="single" w:sz="4" w:space="0" w:color="auto"/>
              <w:left w:val="nil"/>
              <w:right w:val="single" w:sz="4" w:space="0" w:color="auto"/>
            </w:tcBorders>
            <w:shd w:val="clear" w:color="auto" w:fill="auto"/>
            <w:noWrap/>
            <w:hideMark/>
          </w:tcPr>
          <w:p w14:paraId="036E0BC8" w14:textId="77777777" w:rsidR="003B5C40" w:rsidRPr="00897EE3" w:rsidRDefault="003B5C40" w:rsidP="00793586">
            <w:pPr>
              <w:spacing w:after="0"/>
              <w:rPr>
                <w:ins w:id="6521" w:author="Multrus, Markus" w:date="2024-05-23T01:49:00Z"/>
                <w:rFonts w:eastAsia="MS PGothic" w:cs="Arial"/>
                <w:sz w:val="16"/>
                <w:szCs w:val="16"/>
                <w:lang w:val="en-US" w:eastAsia="ja-JP"/>
              </w:rPr>
            </w:pPr>
            <w:ins w:id="6522" w:author="Multrus, Markus" w:date="2024-05-23T01:49:00Z">
              <w:r w:rsidRPr="00897EE3">
                <w:rPr>
                  <w:rFonts w:eastAsia="SimSun" w:cs="Arial"/>
                  <w:sz w:val="16"/>
                  <w:szCs w:val="16"/>
                </w:rPr>
                <w:t>-</w:t>
              </w:r>
            </w:ins>
          </w:p>
        </w:tc>
        <w:tc>
          <w:tcPr>
            <w:tcW w:w="1701" w:type="dxa"/>
            <w:tcBorders>
              <w:top w:val="single" w:sz="4" w:space="0" w:color="auto"/>
              <w:left w:val="single" w:sz="4" w:space="0" w:color="auto"/>
              <w:right w:val="nil"/>
            </w:tcBorders>
            <w:shd w:val="clear" w:color="auto" w:fill="auto"/>
            <w:noWrap/>
            <w:hideMark/>
          </w:tcPr>
          <w:p w14:paraId="2FC6ADAE" w14:textId="77777777" w:rsidR="003B5C40" w:rsidRPr="00897EE3" w:rsidRDefault="003B5C40" w:rsidP="00793586">
            <w:pPr>
              <w:spacing w:after="0"/>
              <w:rPr>
                <w:ins w:id="6523" w:author="Multrus, Markus" w:date="2024-05-23T01:49:00Z"/>
                <w:rFonts w:eastAsia="MS PGothic" w:cs="Arial"/>
                <w:sz w:val="16"/>
                <w:szCs w:val="16"/>
                <w:lang w:val="en-US" w:eastAsia="ja-JP"/>
              </w:rPr>
            </w:pPr>
          </w:p>
        </w:tc>
      </w:tr>
      <w:tr w:rsidR="003B5C40" w:rsidRPr="007E18C1" w14:paraId="54328075" w14:textId="77777777" w:rsidTr="00793586">
        <w:trPr>
          <w:trHeight w:val="53"/>
          <w:jc w:val="center"/>
          <w:ins w:id="6524" w:author="Multrus, Markus" w:date="2024-05-23T01:49:00Z"/>
        </w:trPr>
        <w:tc>
          <w:tcPr>
            <w:tcW w:w="0" w:type="auto"/>
            <w:tcBorders>
              <w:left w:val="nil"/>
              <w:bottom w:val="nil"/>
              <w:right w:val="single" w:sz="4" w:space="0" w:color="auto"/>
            </w:tcBorders>
            <w:shd w:val="clear" w:color="auto" w:fill="auto"/>
            <w:noWrap/>
            <w:vAlign w:val="bottom"/>
            <w:hideMark/>
          </w:tcPr>
          <w:p w14:paraId="02E114DB" w14:textId="77777777" w:rsidR="003B5C40" w:rsidRPr="00897EE3" w:rsidRDefault="003B5C40" w:rsidP="00793586">
            <w:pPr>
              <w:spacing w:after="0"/>
              <w:rPr>
                <w:ins w:id="6525" w:author="Multrus, Markus" w:date="2024-05-23T01:49:00Z"/>
                <w:rFonts w:eastAsia="MS PGothic" w:cs="Arial"/>
                <w:sz w:val="16"/>
                <w:szCs w:val="16"/>
                <w:lang w:val="en-US" w:eastAsia="ja-JP"/>
              </w:rPr>
            </w:pPr>
            <w:ins w:id="6526" w:author="Multrus, Markus" w:date="2024-05-23T01:49:00Z">
              <w:r w:rsidRPr="00897EE3">
                <w:rPr>
                  <w:rFonts w:eastAsia="SimSun" w:cs="Arial"/>
                  <w:sz w:val="16"/>
                  <w:szCs w:val="16"/>
                </w:rPr>
                <w:t>c08</w:t>
              </w:r>
            </w:ins>
          </w:p>
        </w:tc>
        <w:tc>
          <w:tcPr>
            <w:tcW w:w="0" w:type="auto"/>
            <w:tcBorders>
              <w:left w:val="single" w:sz="4" w:space="0" w:color="auto"/>
              <w:bottom w:val="nil"/>
              <w:right w:val="single" w:sz="4" w:space="0" w:color="auto"/>
            </w:tcBorders>
            <w:shd w:val="clear" w:color="auto" w:fill="auto"/>
            <w:noWrap/>
          </w:tcPr>
          <w:p w14:paraId="0FE9CA3D" w14:textId="77777777" w:rsidR="003B5C40" w:rsidRPr="00897EE3" w:rsidRDefault="003B5C40" w:rsidP="00793586">
            <w:pPr>
              <w:spacing w:after="0"/>
              <w:rPr>
                <w:ins w:id="6527" w:author="Multrus, Markus" w:date="2024-05-23T01:49:00Z"/>
                <w:rFonts w:eastAsia="MS PGothic" w:cs="Arial"/>
                <w:sz w:val="16"/>
                <w:szCs w:val="16"/>
                <w:lang w:val="en-US" w:eastAsia="ja-JP"/>
              </w:rPr>
            </w:pPr>
            <w:ins w:id="6528" w:author="Multrus, Markus" w:date="2024-05-23T01:49:00Z">
              <w:r w:rsidRPr="00897EE3">
                <w:rPr>
                  <w:rFonts w:eastAsia="SimSun" w:cs="Arial"/>
                  <w:sz w:val="16"/>
                  <w:szCs w:val="16"/>
                </w:rPr>
                <w:t xml:space="preserve">ESDRU </w:t>
              </w:r>
              <w:r w:rsidRPr="00897EE3">
                <w:rPr>
                  <w:rFonts w:eastAsia="SimSun" w:cs="Arial"/>
                  <w:i/>
                  <w:iCs/>
                  <w:sz w:val="16"/>
                  <w:szCs w:val="16"/>
                </w:rPr>
                <w:t>α</w:t>
              </w:r>
              <w:r w:rsidRPr="00897EE3">
                <w:rPr>
                  <w:rFonts w:eastAsia="SimSun" w:cs="Arial"/>
                  <w:sz w:val="16"/>
                  <w:szCs w:val="16"/>
                </w:rPr>
                <w:t xml:space="preserve"> = 0.5</w:t>
              </w:r>
            </w:ins>
          </w:p>
        </w:tc>
        <w:tc>
          <w:tcPr>
            <w:tcW w:w="0" w:type="auto"/>
            <w:tcBorders>
              <w:left w:val="nil"/>
              <w:bottom w:val="nil"/>
              <w:right w:val="nil"/>
            </w:tcBorders>
            <w:shd w:val="clear" w:color="auto" w:fill="auto"/>
            <w:noWrap/>
            <w:vAlign w:val="bottom"/>
            <w:hideMark/>
          </w:tcPr>
          <w:p w14:paraId="17002DE1" w14:textId="77777777" w:rsidR="003B5C40" w:rsidRPr="00897EE3" w:rsidRDefault="003B5C40" w:rsidP="00793586">
            <w:pPr>
              <w:spacing w:after="0"/>
              <w:rPr>
                <w:ins w:id="6529" w:author="Multrus, Markus" w:date="2024-05-23T01:49:00Z"/>
                <w:rFonts w:eastAsia="MS PGothic" w:cs="Arial"/>
                <w:sz w:val="16"/>
                <w:szCs w:val="16"/>
                <w:lang w:val="en-US" w:eastAsia="ja-JP"/>
              </w:rPr>
            </w:pPr>
            <w:ins w:id="6530" w:author="Multrus, Markus" w:date="2024-05-23T01:49:00Z">
              <w:r w:rsidRPr="00897EE3">
                <w:rPr>
                  <w:rFonts w:eastAsia="SimSun" w:cs="Arial"/>
                  <w:sz w:val="16"/>
                  <w:szCs w:val="16"/>
                </w:rPr>
                <w:t>-</w:t>
              </w:r>
            </w:ins>
          </w:p>
        </w:tc>
        <w:tc>
          <w:tcPr>
            <w:tcW w:w="1138" w:type="dxa"/>
            <w:tcBorders>
              <w:left w:val="nil"/>
              <w:bottom w:val="nil"/>
              <w:right w:val="single" w:sz="4" w:space="0" w:color="auto"/>
            </w:tcBorders>
            <w:shd w:val="clear" w:color="auto" w:fill="auto"/>
            <w:noWrap/>
            <w:vAlign w:val="bottom"/>
            <w:hideMark/>
          </w:tcPr>
          <w:p w14:paraId="7CECBF31" w14:textId="77777777" w:rsidR="003B5C40" w:rsidRPr="00897EE3" w:rsidRDefault="003B5C40" w:rsidP="00793586">
            <w:pPr>
              <w:spacing w:after="0"/>
              <w:rPr>
                <w:ins w:id="6531" w:author="Multrus, Markus" w:date="2024-05-23T01:49:00Z"/>
                <w:rFonts w:eastAsia="MS PGothic" w:cs="Arial"/>
                <w:sz w:val="16"/>
                <w:szCs w:val="16"/>
                <w:lang w:val="en-US" w:eastAsia="ja-JP"/>
              </w:rPr>
            </w:pPr>
            <w:ins w:id="6532" w:author="Multrus, Markus" w:date="2024-05-23T01:49:00Z">
              <w:r w:rsidRPr="00897EE3">
                <w:rPr>
                  <w:rFonts w:eastAsia="SimSun" w:cs="Arial"/>
                  <w:sz w:val="16"/>
                  <w:szCs w:val="16"/>
                </w:rPr>
                <w:t>-</w:t>
              </w:r>
            </w:ins>
          </w:p>
        </w:tc>
        <w:tc>
          <w:tcPr>
            <w:tcW w:w="1701" w:type="dxa"/>
            <w:tcBorders>
              <w:left w:val="single" w:sz="4" w:space="0" w:color="auto"/>
              <w:bottom w:val="nil"/>
              <w:right w:val="nil"/>
            </w:tcBorders>
            <w:shd w:val="clear" w:color="auto" w:fill="auto"/>
            <w:noWrap/>
            <w:vAlign w:val="bottom"/>
            <w:hideMark/>
          </w:tcPr>
          <w:p w14:paraId="216FAC52" w14:textId="77777777" w:rsidR="003B5C40" w:rsidRPr="00897EE3" w:rsidRDefault="003B5C40" w:rsidP="00793586">
            <w:pPr>
              <w:spacing w:after="0"/>
              <w:rPr>
                <w:ins w:id="6533" w:author="Multrus, Markus" w:date="2024-05-23T01:49:00Z"/>
                <w:rFonts w:eastAsia="MS PGothic" w:cs="Arial"/>
                <w:sz w:val="16"/>
                <w:szCs w:val="16"/>
                <w:lang w:val="en-US" w:eastAsia="ja-JP"/>
              </w:rPr>
            </w:pPr>
          </w:p>
        </w:tc>
      </w:tr>
      <w:tr w:rsidR="003B5C40" w:rsidRPr="007E18C1" w14:paraId="3F642EB7" w14:textId="77777777" w:rsidTr="00793586">
        <w:trPr>
          <w:trHeight w:val="66"/>
          <w:jc w:val="center"/>
          <w:ins w:id="6534" w:author="Multrus, Markus" w:date="2024-05-23T01:49:00Z"/>
        </w:trPr>
        <w:tc>
          <w:tcPr>
            <w:tcW w:w="0" w:type="auto"/>
            <w:tcBorders>
              <w:top w:val="nil"/>
              <w:left w:val="nil"/>
              <w:bottom w:val="nil"/>
              <w:right w:val="single" w:sz="4" w:space="0" w:color="auto"/>
            </w:tcBorders>
            <w:shd w:val="clear" w:color="auto" w:fill="auto"/>
            <w:noWrap/>
            <w:vAlign w:val="bottom"/>
          </w:tcPr>
          <w:p w14:paraId="3076EAF6" w14:textId="77777777" w:rsidR="003B5C40" w:rsidRPr="00897EE3" w:rsidRDefault="003B5C40" w:rsidP="00793586">
            <w:pPr>
              <w:spacing w:after="0"/>
              <w:rPr>
                <w:ins w:id="6535" w:author="Multrus, Markus" w:date="2024-05-23T01:49:00Z"/>
                <w:rFonts w:eastAsia="SimSun" w:cs="Arial"/>
                <w:sz w:val="16"/>
                <w:szCs w:val="16"/>
              </w:rPr>
            </w:pPr>
            <w:ins w:id="6536" w:author="Multrus, Markus" w:date="2024-05-23T01:49:00Z">
              <w:r w:rsidRPr="00897EE3">
                <w:rPr>
                  <w:rFonts w:eastAsia="SimSun" w:cs="Arial"/>
                  <w:sz w:val="16"/>
                  <w:szCs w:val="16"/>
                </w:rPr>
                <w:t>c09</w:t>
              </w:r>
            </w:ins>
          </w:p>
        </w:tc>
        <w:tc>
          <w:tcPr>
            <w:tcW w:w="0" w:type="auto"/>
            <w:tcBorders>
              <w:top w:val="nil"/>
              <w:left w:val="single" w:sz="4" w:space="0" w:color="auto"/>
              <w:bottom w:val="nil"/>
              <w:right w:val="single" w:sz="4" w:space="0" w:color="auto"/>
            </w:tcBorders>
            <w:shd w:val="clear" w:color="auto" w:fill="auto"/>
            <w:noWrap/>
            <w:vAlign w:val="bottom"/>
          </w:tcPr>
          <w:p w14:paraId="5D20ACC4" w14:textId="77777777" w:rsidR="003B5C40" w:rsidRPr="00897EE3" w:rsidRDefault="003B5C40" w:rsidP="00793586">
            <w:pPr>
              <w:spacing w:after="0"/>
              <w:rPr>
                <w:ins w:id="6537" w:author="Multrus, Markus" w:date="2024-05-23T01:49:00Z"/>
                <w:rFonts w:eastAsia="SimSun" w:cs="Arial"/>
                <w:sz w:val="16"/>
                <w:szCs w:val="16"/>
              </w:rPr>
            </w:pPr>
            <w:ins w:id="6538" w:author="Multrus, Markus" w:date="2024-05-23T01:49:00Z">
              <w:r w:rsidRPr="00897EE3">
                <w:rPr>
                  <w:rFonts w:eastAsia="SimSun" w:cs="Arial"/>
                  <w:sz w:val="16"/>
                  <w:szCs w:val="16"/>
                </w:rPr>
                <w:t xml:space="preserve">ESDRU </w:t>
              </w:r>
              <w:r w:rsidRPr="00897EE3">
                <w:rPr>
                  <w:rFonts w:eastAsia="SimSun" w:cs="Arial"/>
                  <w:i/>
                  <w:iCs/>
                  <w:sz w:val="16"/>
                  <w:szCs w:val="16"/>
                </w:rPr>
                <w:t>α</w:t>
              </w:r>
              <w:r w:rsidRPr="00897EE3">
                <w:rPr>
                  <w:rFonts w:eastAsia="SimSun" w:cs="Arial"/>
                  <w:sz w:val="16"/>
                  <w:szCs w:val="16"/>
                </w:rPr>
                <w:t xml:space="preserve"> = 0.3</w:t>
              </w:r>
            </w:ins>
          </w:p>
        </w:tc>
        <w:tc>
          <w:tcPr>
            <w:tcW w:w="0" w:type="auto"/>
            <w:tcBorders>
              <w:top w:val="nil"/>
              <w:left w:val="nil"/>
              <w:bottom w:val="nil"/>
              <w:right w:val="nil"/>
            </w:tcBorders>
            <w:shd w:val="clear" w:color="auto" w:fill="auto"/>
            <w:noWrap/>
            <w:vAlign w:val="bottom"/>
          </w:tcPr>
          <w:p w14:paraId="4990CD65" w14:textId="77777777" w:rsidR="003B5C40" w:rsidRPr="00897EE3" w:rsidRDefault="003B5C40" w:rsidP="00793586">
            <w:pPr>
              <w:spacing w:after="0"/>
              <w:rPr>
                <w:ins w:id="6539" w:author="Multrus, Markus" w:date="2024-05-23T01:49:00Z"/>
                <w:rFonts w:eastAsia="SimSun" w:cs="Arial"/>
                <w:sz w:val="16"/>
                <w:szCs w:val="16"/>
              </w:rPr>
            </w:pPr>
          </w:p>
        </w:tc>
        <w:tc>
          <w:tcPr>
            <w:tcW w:w="1138" w:type="dxa"/>
            <w:tcBorders>
              <w:top w:val="nil"/>
              <w:left w:val="nil"/>
              <w:bottom w:val="nil"/>
              <w:right w:val="single" w:sz="4" w:space="0" w:color="auto"/>
            </w:tcBorders>
            <w:shd w:val="clear" w:color="auto" w:fill="auto"/>
            <w:noWrap/>
            <w:vAlign w:val="bottom"/>
          </w:tcPr>
          <w:p w14:paraId="53246EA3" w14:textId="77777777" w:rsidR="003B5C40" w:rsidRPr="00897EE3" w:rsidRDefault="003B5C40" w:rsidP="00793586">
            <w:pPr>
              <w:spacing w:after="0"/>
              <w:rPr>
                <w:ins w:id="6540" w:author="Multrus, Markus" w:date="2024-05-23T01:49:00Z"/>
                <w:rFonts w:eastAsia="SimSun" w:cs="Arial"/>
                <w:sz w:val="16"/>
                <w:szCs w:val="16"/>
              </w:rPr>
            </w:pPr>
          </w:p>
        </w:tc>
        <w:tc>
          <w:tcPr>
            <w:tcW w:w="1701" w:type="dxa"/>
            <w:tcBorders>
              <w:top w:val="nil"/>
              <w:left w:val="single" w:sz="4" w:space="0" w:color="auto"/>
              <w:bottom w:val="nil"/>
              <w:right w:val="nil"/>
            </w:tcBorders>
            <w:shd w:val="clear" w:color="auto" w:fill="auto"/>
            <w:noWrap/>
            <w:vAlign w:val="bottom"/>
          </w:tcPr>
          <w:p w14:paraId="37B53FFA" w14:textId="77777777" w:rsidR="003B5C40" w:rsidRPr="00897EE3" w:rsidRDefault="003B5C40" w:rsidP="00793586">
            <w:pPr>
              <w:spacing w:after="0"/>
              <w:rPr>
                <w:ins w:id="6541" w:author="Multrus, Markus" w:date="2024-05-23T01:49:00Z"/>
                <w:rFonts w:eastAsia="MS PGothic" w:cs="Arial"/>
                <w:sz w:val="16"/>
                <w:szCs w:val="16"/>
                <w:lang w:val="en-US" w:eastAsia="ja-JP"/>
              </w:rPr>
            </w:pPr>
          </w:p>
        </w:tc>
      </w:tr>
      <w:tr w:rsidR="003B5C40" w:rsidRPr="007E18C1" w14:paraId="6464A3B8" w14:textId="77777777" w:rsidTr="00793586">
        <w:trPr>
          <w:trHeight w:val="66"/>
          <w:jc w:val="center"/>
          <w:ins w:id="6542" w:author="Multrus, Markus" w:date="2024-05-23T01:49:00Z"/>
        </w:trPr>
        <w:tc>
          <w:tcPr>
            <w:tcW w:w="0" w:type="auto"/>
            <w:tcBorders>
              <w:top w:val="nil"/>
              <w:left w:val="nil"/>
              <w:bottom w:val="nil"/>
              <w:right w:val="single" w:sz="4" w:space="0" w:color="auto"/>
            </w:tcBorders>
            <w:shd w:val="clear" w:color="auto" w:fill="auto"/>
            <w:noWrap/>
            <w:vAlign w:val="bottom"/>
            <w:hideMark/>
          </w:tcPr>
          <w:p w14:paraId="0160F49B" w14:textId="77777777" w:rsidR="003B5C40" w:rsidRPr="00897EE3" w:rsidRDefault="003B5C40" w:rsidP="00793586">
            <w:pPr>
              <w:spacing w:after="0"/>
              <w:rPr>
                <w:ins w:id="6543" w:author="Multrus, Markus" w:date="2024-05-23T01:49:00Z"/>
                <w:rFonts w:eastAsia="MS PGothic" w:cs="Arial"/>
                <w:sz w:val="16"/>
                <w:szCs w:val="16"/>
                <w:lang w:val="en-US" w:eastAsia="ja-JP"/>
              </w:rPr>
            </w:pPr>
            <w:ins w:id="6544" w:author="Multrus, Markus" w:date="2024-05-23T01:49:00Z">
              <w:r w:rsidRPr="00897EE3">
                <w:rPr>
                  <w:rFonts w:eastAsia="SimSun" w:cs="Arial"/>
                  <w:sz w:val="16"/>
                  <w:szCs w:val="16"/>
                </w:rPr>
                <w:t>c10</w:t>
              </w:r>
            </w:ins>
          </w:p>
        </w:tc>
        <w:tc>
          <w:tcPr>
            <w:tcW w:w="0" w:type="auto"/>
            <w:tcBorders>
              <w:top w:val="nil"/>
              <w:left w:val="single" w:sz="4" w:space="0" w:color="auto"/>
              <w:bottom w:val="nil"/>
              <w:right w:val="single" w:sz="4" w:space="0" w:color="auto"/>
            </w:tcBorders>
            <w:shd w:val="clear" w:color="auto" w:fill="auto"/>
            <w:noWrap/>
            <w:vAlign w:val="bottom"/>
          </w:tcPr>
          <w:p w14:paraId="7F9494C7" w14:textId="77777777" w:rsidR="003B5C40" w:rsidRPr="00897EE3" w:rsidRDefault="003B5C40" w:rsidP="00793586">
            <w:pPr>
              <w:spacing w:after="0"/>
              <w:rPr>
                <w:ins w:id="6545" w:author="Multrus, Markus" w:date="2024-05-23T01:49:00Z"/>
                <w:rFonts w:eastAsia="MS PGothic" w:cs="Arial"/>
                <w:sz w:val="16"/>
                <w:szCs w:val="16"/>
                <w:lang w:val="en-US" w:eastAsia="ja-JP"/>
              </w:rPr>
            </w:pPr>
            <w:ins w:id="6546" w:author="Multrus, Markus" w:date="2024-05-23T01:49:00Z">
              <w:r w:rsidRPr="00897EE3">
                <w:rPr>
                  <w:rFonts w:eastAsia="SimSun" w:cs="Arial"/>
                  <w:sz w:val="16"/>
                  <w:szCs w:val="16"/>
                </w:rPr>
                <w:t xml:space="preserve">ESDRU </w:t>
              </w:r>
              <w:r w:rsidRPr="00897EE3">
                <w:rPr>
                  <w:rFonts w:eastAsia="SimSun" w:cs="Arial"/>
                  <w:i/>
                  <w:iCs/>
                  <w:sz w:val="16"/>
                  <w:szCs w:val="16"/>
                </w:rPr>
                <w:t>α</w:t>
              </w:r>
              <w:r w:rsidRPr="00897EE3">
                <w:rPr>
                  <w:rFonts w:eastAsia="SimSun" w:cs="Arial"/>
                  <w:sz w:val="16"/>
                  <w:szCs w:val="16"/>
                </w:rPr>
                <w:t xml:space="preserve"> = 0.1</w:t>
              </w:r>
            </w:ins>
          </w:p>
        </w:tc>
        <w:tc>
          <w:tcPr>
            <w:tcW w:w="0" w:type="auto"/>
            <w:tcBorders>
              <w:top w:val="nil"/>
              <w:left w:val="nil"/>
              <w:bottom w:val="nil"/>
              <w:right w:val="nil"/>
            </w:tcBorders>
            <w:shd w:val="clear" w:color="auto" w:fill="auto"/>
            <w:noWrap/>
            <w:vAlign w:val="bottom"/>
            <w:hideMark/>
          </w:tcPr>
          <w:p w14:paraId="021C9886" w14:textId="77777777" w:rsidR="003B5C40" w:rsidRPr="00897EE3" w:rsidRDefault="003B5C40" w:rsidP="00793586">
            <w:pPr>
              <w:spacing w:after="0"/>
              <w:rPr>
                <w:ins w:id="6547" w:author="Multrus, Markus" w:date="2024-05-23T01:49:00Z"/>
                <w:rFonts w:eastAsia="MS PGothic" w:cs="Arial"/>
                <w:sz w:val="16"/>
                <w:szCs w:val="16"/>
                <w:lang w:val="en-US" w:eastAsia="ja-JP"/>
              </w:rPr>
            </w:pPr>
            <w:ins w:id="6548" w:author="Multrus, Markus" w:date="2024-05-23T01:49:00Z">
              <w:r w:rsidRPr="00897EE3">
                <w:rPr>
                  <w:rFonts w:eastAsia="SimSun" w:cs="Arial"/>
                  <w:sz w:val="16"/>
                  <w:szCs w:val="16"/>
                </w:rPr>
                <w:t>-</w:t>
              </w:r>
            </w:ins>
          </w:p>
        </w:tc>
        <w:tc>
          <w:tcPr>
            <w:tcW w:w="1138" w:type="dxa"/>
            <w:tcBorders>
              <w:top w:val="nil"/>
              <w:left w:val="nil"/>
              <w:bottom w:val="nil"/>
              <w:right w:val="single" w:sz="4" w:space="0" w:color="auto"/>
            </w:tcBorders>
            <w:shd w:val="clear" w:color="auto" w:fill="auto"/>
            <w:noWrap/>
            <w:vAlign w:val="bottom"/>
            <w:hideMark/>
          </w:tcPr>
          <w:p w14:paraId="1E13FFDC" w14:textId="77777777" w:rsidR="003B5C40" w:rsidRPr="00897EE3" w:rsidRDefault="003B5C40" w:rsidP="00793586">
            <w:pPr>
              <w:spacing w:after="0"/>
              <w:rPr>
                <w:ins w:id="6549" w:author="Multrus, Markus" w:date="2024-05-23T01:49:00Z"/>
                <w:rFonts w:eastAsia="MS PGothic" w:cs="Arial"/>
                <w:sz w:val="16"/>
                <w:szCs w:val="16"/>
                <w:lang w:val="en-US" w:eastAsia="ja-JP"/>
              </w:rPr>
            </w:pPr>
            <w:ins w:id="6550" w:author="Multrus, Markus" w:date="2024-05-23T01:49:00Z">
              <w:r w:rsidRPr="00897EE3">
                <w:rPr>
                  <w:rFonts w:eastAsia="SimSun" w:cs="Arial"/>
                  <w:sz w:val="16"/>
                  <w:szCs w:val="16"/>
                </w:rPr>
                <w:t>-</w:t>
              </w:r>
            </w:ins>
          </w:p>
        </w:tc>
        <w:tc>
          <w:tcPr>
            <w:tcW w:w="1701" w:type="dxa"/>
            <w:tcBorders>
              <w:top w:val="nil"/>
              <w:left w:val="single" w:sz="4" w:space="0" w:color="auto"/>
              <w:bottom w:val="nil"/>
              <w:right w:val="nil"/>
            </w:tcBorders>
            <w:shd w:val="clear" w:color="auto" w:fill="auto"/>
            <w:noWrap/>
            <w:vAlign w:val="bottom"/>
            <w:hideMark/>
          </w:tcPr>
          <w:p w14:paraId="004B50BA" w14:textId="77777777" w:rsidR="003B5C40" w:rsidRPr="00897EE3" w:rsidRDefault="003B5C40" w:rsidP="00793586">
            <w:pPr>
              <w:spacing w:after="0"/>
              <w:rPr>
                <w:ins w:id="6551" w:author="Multrus, Markus" w:date="2024-05-23T01:49:00Z"/>
                <w:rFonts w:eastAsia="MS PGothic" w:cs="Arial"/>
                <w:sz w:val="16"/>
                <w:szCs w:val="16"/>
                <w:lang w:val="en-US" w:eastAsia="ja-JP"/>
              </w:rPr>
            </w:pPr>
          </w:p>
        </w:tc>
      </w:tr>
      <w:tr w:rsidR="003B5C40" w:rsidRPr="007E18C1" w14:paraId="4FB8FCA7" w14:textId="77777777" w:rsidTr="00793586">
        <w:trPr>
          <w:trHeight w:val="56"/>
          <w:jc w:val="center"/>
          <w:ins w:id="6552" w:author="Multrus, Markus" w:date="2024-05-23T01:49:00Z"/>
        </w:trPr>
        <w:tc>
          <w:tcPr>
            <w:tcW w:w="0" w:type="auto"/>
            <w:tcBorders>
              <w:top w:val="single" w:sz="4" w:space="0" w:color="auto"/>
              <w:left w:val="nil"/>
              <w:bottom w:val="nil"/>
              <w:right w:val="single" w:sz="4" w:space="0" w:color="auto"/>
            </w:tcBorders>
            <w:shd w:val="clear" w:color="auto" w:fill="auto"/>
            <w:noWrap/>
            <w:vAlign w:val="bottom"/>
            <w:hideMark/>
          </w:tcPr>
          <w:p w14:paraId="03E9B3DF" w14:textId="77777777" w:rsidR="003B5C40" w:rsidRPr="00897EE3" w:rsidRDefault="003B5C40" w:rsidP="00793586">
            <w:pPr>
              <w:spacing w:after="0"/>
              <w:rPr>
                <w:ins w:id="6553" w:author="Multrus, Markus" w:date="2024-05-23T01:49:00Z"/>
                <w:rFonts w:eastAsia="MS PGothic" w:cs="Arial"/>
                <w:sz w:val="16"/>
                <w:szCs w:val="16"/>
                <w:lang w:val="en-US" w:eastAsia="ja-JP"/>
              </w:rPr>
            </w:pPr>
            <w:ins w:id="6554" w:author="Multrus, Markus" w:date="2024-05-23T01:49:00Z">
              <w:r w:rsidRPr="00897EE3">
                <w:rPr>
                  <w:rFonts w:eastAsia="SimSun" w:cs="Arial"/>
                  <w:sz w:val="16"/>
                  <w:szCs w:val="16"/>
                </w:rPr>
                <w:t>c11</w:t>
              </w:r>
            </w:ins>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37A634B3" w14:textId="77777777" w:rsidR="003B5C40" w:rsidRPr="00897EE3" w:rsidRDefault="003B5C40" w:rsidP="00793586">
            <w:pPr>
              <w:spacing w:after="0"/>
              <w:rPr>
                <w:ins w:id="6555" w:author="Multrus, Markus" w:date="2024-05-23T01:49:00Z"/>
                <w:rFonts w:eastAsia="MS PGothic" w:cs="Arial"/>
                <w:sz w:val="16"/>
                <w:szCs w:val="16"/>
                <w:lang w:val="en-US" w:eastAsia="ja-JP"/>
              </w:rPr>
            </w:pPr>
            <w:ins w:id="6556" w:author="Multrus, Markus" w:date="2024-05-23T01:49:00Z">
              <w:r w:rsidRPr="00897EE3">
                <w:rPr>
                  <w:rFonts w:eastAsia="SimSun" w:cs="Arial"/>
                  <w:sz w:val="16"/>
                  <w:szCs w:val="16"/>
                </w:rPr>
                <w:t>EVS</w:t>
              </w:r>
            </w:ins>
          </w:p>
        </w:tc>
        <w:tc>
          <w:tcPr>
            <w:tcW w:w="0" w:type="auto"/>
            <w:tcBorders>
              <w:top w:val="single" w:sz="4" w:space="0" w:color="auto"/>
              <w:left w:val="nil"/>
              <w:bottom w:val="nil"/>
              <w:right w:val="nil"/>
            </w:tcBorders>
            <w:shd w:val="clear" w:color="auto" w:fill="auto"/>
            <w:noWrap/>
            <w:vAlign w:val="bottom"/>
            <w:hideMark/>
          </w:tcPr>
          <w:p w14:paraId="7E4083D3" w14:textId="77777777" w:rsidR="003B5C40" w:rsidRPr="00897EE3" w:rsidRDefault="003B5C40" w:rsidP="00793586">
            <w:pPr>
              <w:spacing w:after="0"/>
              <w:rPr>
                <w:ins w:id="6557" w:author="Multrus, Markus" w:date="2024-05-23T01:49:00Z"/>
                <w:rFonts w:eastAsia="MS PGothic" w:cs="Arial"/>
                <w:sz w:val="16"/>
                <w:szCs w:val="16"/>
                <w:lang w:val="en-US" w:eastAsia="ja-JP"/>
              </w:rPr>
            </w:pPr>
            <w:ins w:id="6558" w:author="Multrus, Markus" w:date="2024-05-23T01:49:00Z">
              <w:r w:rsidRPr="00897EE3">
                <w:rPr>
                  <w:rFonts w:eastAsia="SimSun" w:cs="Arial"/>
                  <w:sz w:val="16"/>
                  <w:szCs w:val="16"/>
                </w:rPr>
                <w:t>2x7.2</w:t>
              </w:r>
            </w:ins>
          </w:p>
        </w:tc>
        <w:tc>
          <w:tcPr>
            <w:tcW w:w="1138" w:type="dxa"/>
            <w:tcBorders>
              <w:top w:val="single" w:sz="4" w:space="0" w:color="auto"/>
              <w:left w:val="nil"/>
              <w:bottom w:val="nil"/>
              <w:right w:val="single" w:sz="4" w:space="0" w:color="auto"/>
            </w:tcBorders>
            <w:shd w:val="clear" w:color="auto" w:fill="auto"/>
            <w:noWrap/>
            <w:vAlign w:val="bottom"/>
            <w:hideMark/>
          </w:tcPr>
          <w:p w14:paraId="0C0E3CD4" w14:textId="77777777" w:rsidR="003B5C40" w:rsidRPr="00897EE3" w:rsidRDefault="003B5C40" w:rsidP="00793586">
            <w:pPr>
              <w:spacing w:after="0"/>
              <w:rPr>
                <w:ins w:id="6559" w:author="Multrus, Markus" w:date="2024-05-23T01:49:00Z"/>
                <w:rFonts w:eastAsia="MS PGothic" w:cs="Arial"/>
                <w:sz w:val="16"/>
                <w:szCs w:val="16"/>
                <w:lang w:val="en-US" w:eastAsia="ja-JP"/>
              </w:rPr>
            </w:pPr>
            <w:ins w:id="6560" w:author="Multrus, Markus" w:date="2024-05-23T01:49:00Z">
              <w:r w:rsidRPr="00897EE3">
                <w:rPr>
                  <w:rFonts w:eastAsia="MS PGothic" w:cs="Arial"/>
                  <w:sz w:val="16"/>
                  <w:szCs w:val="16"/>
                  <w:lang w:eastAsia="ja-JP"/>
                </w:rPr>
                <w:t>off</w:t>
              </w:r>
            </w:ins>
          </w:p>
        </w:tc>
        <w:tc>
          <w:tcPr>
            <w:tcW w:w="1701" w:type="dxa"/>
            <w:tcBorders>
              <w:top w:val="single" w:sz="4" w:space="0" w:color="auto"/>
              <w:left w:val="single" w:sz="4" w:space="0" w:color="auto"/>
              <w:bottom w:val="nil"/>
              <w:right w:val="nil"/>
            </w:tcBorders>
            <w:shd w:val="clear" w:color="auto" w:fill="auto"/>
            <w:noWrap/>
            <w:vAlign w:val="bottom"/>
            <w:hideMark/>
          </w:tcPr>
          <w:p w14:paraId="19403835" w14:textId="77777777" w:rsidR="003B5C40" w:rsidRPr="00897EE3" w:rsidRDefault="003B5C40" w:rsidP="00793586">
            <w:pPr>
              <w:spacing w:after="0"/>
              <w:rPr>
                <w:ins w:id="6561" w:author="Multrus, Markus" w:date="2024-05-23T01:49:00Z"/>
                <w:rFonts w:eastAsia="MS PGothic" w:cs="Arial"/>
                <w:sz w:val="16"/>
                <w:szCs w:val="16"/>
                <w:lang w:val="en-US" w:eastAsia="ja-JP"/>
              </w:rPr>
            </w:pPr>
          </w:p>
        </w:tc>
      </w:tr>
      <w:tr w:rsidR="003B5C40" w:rsidRPr="007E18C1" w14:paraId="184DE65B" w14:textId="77777777" w:rsidTr="00793586">
        <w:trPr>
          <w:trHeight w:val="52"/>
          <w:jc w:val="center"/>
          <w:ins w:id="6562" w:author="Multrus, Markus" w:date="2024-05-23T01:49:00Z"/>
        </w:trPr>
        <w:tc>
          <w:tcPr>
            <w:tcW w:w="0" w:type="auto"/>
            <w:tcBorders>
              <w:top w:val="nil"/>
              <w:left w:val="nil"/>
              <w:bottom w:val="nil"/>
              <w:right w:val="single" w:sz="4" w:space="0" w:color="auto"/>
            </w:tcBorders>
            <w:shd w:val="clear" w:color="auto" w:fill="auto"/>
            <w:noWrap/>
            <w:vAlign w:val="bottom"/>
            <w:hideMark/>
          </w:tcPr>
          <w:p w14:paraId="06C183BD" w14:textId="77777777" w:rsidR="003B5C40" w:rsidRPr="00897EE3" w:rsidRDefault="003B5C40" w:rsidP="00793586">
            <w:pPr>
              <w:spacing w:after="0"/>
              <w:rPr>
                <w:ins w:id="6563" w:author="Multrus, Markus" w:date="2024-05-23T01:49:00Z"/>
                <w:rFonts w:eastAsia="MS PGothic" w:cs="Arial"/>
                <w:sz w:val="16"/>
                <w:szCs w:val="16"/>
                <w:lang w:val="en-US" w:eastAsia="ja-JP"/>
              </w:rPr>
            </w:pPr>
            <w:ins w:id="6564" w:author="Multrus, Markus" w:date="2024-05-23T01:49:00Z">
              <w:r w:rsidRPr="00897EE3">
                <w:rPr>
                  <w:rFonts w:eastAsia="SimSun" w:cs="Arial"/>
                  <w:sz w:val="16"/>
                  <w:szCs w:val="16"/>
                </w:rPr>
                <w:t>c12</w:t>
              </w:r>
            </w:ins>
          </w:p>
        </w:tc>
        <w:tc>
          <w:tcPr>
            <w:tcW w:w="0" w:type="auto"/>
            <w:tcBorders>
              <w:top w:val="nil"/>
              <w:left w:val="single" w:sz="4" w:space="0" w:color="auto"/>
              <w:bottom w:val="nil"/>
              <w:right w:val="single" w:sz="4" w:space="0" w:color="auto"/>
            </w:tcBorders>
            <w:shd w:val="clear" w:color="auto" w:fill="auto"/>
            <w:noWrap/>
            <w:vAlign w:val="bottom"/>
            <w:hideMark/>
          </w:tcPr>
          <w:p w14:paraId="48E7A0CF" w14:textId="77777777" w:rsidR="003B5C40" w:rsidRPr="00897EE3" w:rsidRDefault="003B5C40" w:rsidP="00793586">
            <w:pPr>
              <w:spacing w:after="0"/>
              <w:rPr>
                <w:ins w:id="6565" w:author="Multrus, Markus" w:date="2024-05-23T01:49:00Z"/>
                <w:rFonts w:eastAsia="MS PGothic" w:cs="Arial"/>
                <w:sz w:val="16"/>
                <w:szCs w:val="16"/>
                <w:lang w:val="en-US" w:eastAsia="ja-JP"/>
              </w:rPr>
            </w:pPr>
            <w:ins w:id="6566" w:author="Multrus, Markus" w:date="2024-05-23T01:49:00Z">
              <w:r w:rsidRPr="00897EE3">
                <w:rPr>
                  <w:rFonts w:eastAsia="SimSun" w:cs="Arial"/>
                  <w:sz w:val="16"/>
                  <w:szCs w:val="16"/>
                </w:rPr>
                <w:t>EVS</w:t>
              </w:r>
            </w:ins>
          </w:p>
        </w:tc>
        <w:tc>
          <w:tcPr>
            <w:tcW w:w="0" w:type="auto"/>
            <w:tcBorders>
              <w:top w:val="nil"/>
              <w:left w:val="nil"/>
              <w:bottom w:val="nil"/>
              <w:right w:val="nil"/>
            </w:tcBorders>
            <w:shd w:val="clear" w:color="auto" w:fill="auto"/>
            <w:noWrap/>
            <w:vAlign w:val="bottom"/>
            <w:hideMark/>
          </w:tcPr>
          <w:p w14:paraId="7910F30C" w14:textId="77777777" w:rsidR="003B5C40" w:rsidRPr="00897EE3" w:rsidRDefault="003B5C40" w:rsidP="00793586">
            <w:pPr>
              <w:spacing w:after="0"/>
              <w:rPr>
                <w:ins w:id="6567" w:author="Multrus, Markus" w:date="2024-05-23T01:49:00Z"/>
                <w:rFonts w:eastAsia="MS PGothic" w:cs="Arial"/>
                <w:sz w:val="16"/>
                <w:szCs w:val="16"/>
                <w:lang w:val="en-US" w:eastAsia="ja-JP"/>
              </w:rPr>
            </w:pPr>
            <w:ins w:id="6568" w:author="Multrus, Markus" w:date="2024-05-23T01:49:00Z">
              <w:r w:rsidRPr="00897EE3">
                <w:rPr>
                  <w:rFonts w:eastAsia="SimSun" w:cs="Arial"/>
                  <w:sz w:val="16"/>
                  <w:szCs w:val="16"/>
                </w:rPr>
                <w:t>2x8</w:t>
              </w:r>
            </w:ins>
          </w:p>
        </w:tc>
        <w:tc>
          <w:tcPr>
            <w:tcW w:w="1138" w:type="dxa"/>
            <w:tcBorders>
              <w:top w:val="nil"/>
              <w:left w:val="nil"/>
              <w:bottom w:val="nil"/>
              <w:right w:val="single" w:sz="4" w:space="0" w:color="auto"/>
            </w:tcBorders>
            <w:shd w:val="clear" w:color="auto" w:fill="auto"/>
            <w:noWrap/>
            <w:hideMark/>
          </w:tcPr>
          <w:p w14:paraId="1A490900" w14:textId="77777777" w:rsidR="003B5C40" w:rsidRPr="00897EE3" w:rsidRDefault="003B5C40" w:rsidP="00793586">
            <w:pPr>
              <w:spacing w:after="0"/>
              <w:rPr>
                <w:ins w:id="6569" w:author="Multrus, Markus" w:date="2024-05-23T01:49:00Z"/>
                <w:rFonts w:eastAsia="MS PGothic" w:cs="Arial"/>
                <w:sz w:val="16"/>
                <w:szCs w:val="16"/>
                <w:lang w:val="en-US" w:eastAsia="ja-JP"/>
              </w:rPr>
            </w:pPr>
            <w:ins w:id="6570" w:author="Multrus, Markus" w:date="2024-05-23T01:49:00Z">
              <w:r w:rsidRPr="00897EE3">
                <w:rPr>
                  <w:rFonts w:eastAsia="MS PGothic" w:cs="Arial"/>
                  <w:sz w:val="16"/>
                  <w:szCs w:val="16"/>
                  <w:lang w:eastAsia="ja-JP"/>
                </w:rPr>
                <w:t>off</w:t>
              </w:r>
            </w:ins>
          </w:p>
        </w:tc>
        <w:tc>
          <w:tcPr>
            <w:tcW w:w="1701" w:type="dxa"/>
            <w:tcBorders>
              <w:top w:val="nil"/>
              <w:left w:val="single" w:sz="4" w:space="0" w:color="auto"/>
              <w:bottom w:val="nil"/>
              <w:right w:val="nil"/>
            </w:tcBorders>
            <w:shd w:val="clear" w:color="auto" w:fill="auto"/>
            <w:noWrap/>
            <w:vAlign w:val="bottom"/>
            <w:hideMark/>
          </w:tcPr>
          <w:p w14:paraId="7EEAFF37" w14:textId="77777777" w:rsidR="003B5C40" w:rsidRPr="00897EE3" w:rsidRDefault="003B5C40" w:rsidP="00793586">
            <w:pPr>
              <w:spacing w:after="0"/>
              <w:rPr>
                <w:ins w:id="6571" w:author="Multrus, Markus" w:date="2024-05-23T01:49:00Z"/>
                <w:rFonts w:eastAsia="MS PGothic" w:cs="Arial"/>
                <w:sz w:val="16"/>
                <w:szCs w:val="16"/>
                <w:lang w:val="en-US" w:eastAsia="ja-JP"/>
              </w:rPr>
            </w:pPr>
          </w:p>
        </w:tc>
      </w:tr>
      <w:tr w:rsidR="003B5C40" w:rsidRPr="007E18C1" w14:paraId="7067007E" w14:textId="77777777" w:rsidTr="00793586">
        <w:trPr>
          <w:trHeight w:val="66"/>
          <w:jc w:val="center"/>
          <w:ins w:id="6572" w:author="Multrus, Markus" w:date="2024-05-23T01:49:00Z"/>
        </w:trPr>
        <w:tc>
          <w:tcPr>
            <w:tcW w:w="0" w:type="auto"/>
            <w:tcBorders>
              <w:top w:val="nil"/>
              <w:left w:val="nil"/>
              <w:bottom w:val="nil"/>
              <w:right w:val="single" w:sz="4" w:space="0" w:color="auto"/>
            </w:tcBorders>
            <w:shd w:val="clear" w:color="auto" w:fill="auto"/>
            <w:noWrap/>
            <w:vAlign w:val="bottom"/>
            <w:hideMark/>
          </w:tcPr>
          <w:p w14:paraId="7F8AF0D2" w14:textId="77777777" w:rsidR="003B5C40" w:rsidRPr="00897EE3" w:rsidRDefault="003B5C40" w:rsidP="00793586">
            <w:pPr>
              <w:spacing w:after="0"/>
              <w:rPr>
                <w:ins w:id="6573" w:author="Multrus, Markus" w:date="2024-05-23T01:49:00Z"/>
                <w:rFonts w:eastAsia="MS PGothic" w:cs="Arial"/>
                <w:sz w:val="16"/>
                <w:szCs w:val="16"/>
                <w:lang w:val="en-US" w:eastAsia="ja-JP"/>
              </w:rPr>
            </w:pPr>
            <w:ins w:id="6574" w:author="Multrus, Markus" w:date="2024-05-23T01:49:00Z">
              <w:r w:rsidRPr="00897EE3">
                <w:rPr>
                  <w:rFonts w:eastAsia="SimSun" w:cs="Arial"/>
                  <w:sz w:val="16"/>
                  <w:szCs w:val="16"/>
                </w:rPr>
                <w:t>c13</w:t>
              </w:r>
            </w:ins>
          </w:p>
        </w:tc>
        <w:tc>
          <w:tcPr>
            <w:tcW w:w="0" w:type="auto"/>
            <w:tcBorders>
              <w:top w:val="nil"/>
              <w:left w:val="single" w:sz="4" w:space="0" w:color="auto"/>
              <w:bottom w:val="nil"/>
              <w:right w:val="single" w:sz="4" w:space="0" w:color="auto"/>
            </w:tcBorders>
            <w:shd w:val="clear" w:color="auto" w:fill="auto"/>
            <w:noWrap/>
            <w:vAlign w:val="bottom"/>
            <w:hideMark/>
          </w:tcPr>
          <w:p w14:paraId="1045983C" w14:textId="77777777" w:rsidR="003B5C40" w:rsidRPr="00897EE3" w:rsidRDefault="003B5C40" w:rsidP="00793586">
            <w:pPr>
              <w:spacing w:after="0"/>
              <w:rPr>
                <w:ins w:id="6575" w:author="Multrus, Markus" w:date="2024-05-23T01:49:00Z"/>
                <w:rFonts w:eastAsia="MS PGothic" w:cs="Arial"/>
                <w:sz w:val="16"/>
                <w:szCs w:val="16"/>
                <w:lang w:val="en-US" w:eastAsia="ja-JP"/>
              </w:rPr>
            </w:pPr>
            <w:ins w:id="6576" w:author="Multrus, Markus" w:date="2024-05-23T01:49:00Z">
              <w:r w:rsidRPr="00897EE3">
                <w:rPr>
                  <w:rFonts w:eastAsia="SimSun" w:cs="Arial"/>
                  <w:sz w:val="16"/>
                  <w:szCs w:val="16"/>
                </w:rPr>
                <w:t>EVS</w:t>
              </w:r>
            </w:ins>
          </w:p>
        </w:tc>
        <w:tc>
          <w:tcPr>
            <w:tcW w:w="0" w:type="auto"/>
            <w:tcBorders>
              <w:top w:val="nil"/>
              <w:left w:val="nil"/>
              <w:bottom w:val="nil"/>
              <w:right w:val="nil"/>
            </w:tcBorders>
            <w:shd w:val="clear" w:color="auto" w:fill="auto"/>
            <w:noWrap/>
            <w:vAlign w:val="bottom"/>
            <w:hideMark/>
          </w:tcPr>
          <w:p w14:paraId="58EDF782" w14:textId="77777777" w:rsidR="003B5C40" w:rsidRPr="00897EE3" w:rsidRDefault="003B5C40" w:rsidP="00793586">
            <w:pPr>
              <w:spacing w:after="0"/>
              <w:rPr>
                <w:ins w:id="6577" w:author="Multrus, Markus" w:date="2024-05-23T01:49:00Z"/>
                <w:rFonts w:eastAsia="MS PGothic" w:cs="Arial"/>
                <w:sz w:val="16"/>
                <w:szCs w:val="16"/>
                <w:lang w:val="en-US" w:eastAsia="ja-JP"/>
              </w:rPr>
            </w:pPr>
            <w:ins w:id="6578" w:author="Multrus, Markus" w:date="2024-05-23T01:49:00Z">
              <w:r w:rsidRPr="00897EE3">
                <w:rPr>
                  <w:rFonts w:eastAsia="SimSun" w:cs="Arial"/>
                  <w:sz w:val="16"/>
                  <w:szCs w:val="16"/>
                </w:rPr>
                <w:t>2x9.6</w:t>
              </w:r>
            </w:ins>
          </w:p>
        </w:tc>
        <w:tc>
          <w:tcPr>
            <w:tcW w:w="1138" w:type="dxa"/>
            <w:tcBorders>
              <w:top w:val="nil"/>
              <w:left w:val="nil"/>
              <w:bottom w:val="nil"/>
              <w:right w:val="single" w:sz="4" w:space="0" w:color="auto"/>
            </w:tcBorders>
            <w:shd w:val="clear" w:color="auto" w:fill="auto"/>
            <w:noWrap/>
            <w:hideMark/>
          </w:tcPr>
          <w:p w14:paraId="3C3D1B88" w14:textId="77777777" w:rsidR="003B5C40" w:rsidRPr="00897EE3" w:rsidRDefault="003B5C40" w:rsidP="00793586">
            <w:pPr>
              <w:spacing w:after="0"/>
              <w:rPr>
                <w:ins w:id="6579" w:author="Multrus, Markus" w:date="2024-05-23T01:49:00Z"/>
                <w:rFonts w:eastAsia="MS PGothic" w:cs="Arial"/>
                <w:sz w:val="16"/>
                <w:szCs w:val="16"/>
                <w:lang w:val="en-US" w:eastAsia="ja-JP"/>
              </w:rPr>
            </w:pPr>
            <w:ins w:id="6580" w:author="Multrus, Markus" w:date="2024-05-23T01:49:00Z">
              <w:r w:rsidRPr="00897EE3">
                <w:rPr>
                  <w:rFonts w:eastAsia="MS PGothic" w:cs="Arial"/>
                  <w:sz w:val="16"/>
                  <w:szCs w:val="16"/>
                  <w:lang w:eastAsia="ja-JP"/>
                </w:rPr>
                <w:t>off</w:t>
              </w:r>
            </w:ins>
          </w:p>
        </w:tc>
        <w:tc>
          <w:tcPr>
            <w:tcW w:w="1701" w:type="dxa"/>
            <w:tcBorders>
              <w:top w:val="nil"/>
              <w:left w:val="single" w:sz="4" w:space="0" w:color="auto"/>
              <w:bottom w:val="nil"/>
              <w:right w:val="nil"/>
            </w:tcBorders>
            <w:shd w:val="clear" w:color="auto" w:fill="auto"/>
            <w:noWrap/>
            <w:vAlign w:val="bottom"/>
            <w:hideMark/>
          </w:tcPr>
          <w:p w14:paraId="0F55FA10" w14:textId="77777777" w:rsidR="003B5C40" w:rsidRPr="00897EE3" w:rsidRDefault="003B5C40" w:rsidP="00793586">
            <w:pPr>
              <w:spacing w:after="0"/>
              <w:rPr>
                <w:ins w:id="6581" w:author="Multrus, Markus" w:date="2024-05-23T01:49:00Z"/>
                <w:rFonts w:eastAsia="MS PGothic" w:cs="Arial"/>
                <w:sz w:val="16"/>
                <w:szCs w:val="16"/>
                <w:lang w:val="en-US" w:eastAsia="ja-JP"/>
              </w:rPr>
            </w:pPr>
          </w:p>
        </w:tc>
      </w:tr>
      <w:tr w:rsidR="003B5C40" w:rsidRPr="007E18C1" w14:paraId="1112456D" w14:textId="77777777" w:rsidTr="00793586">
        <w:trPr>
          <w:trHeight w:val="84"/>
          <w:jc w:val="center"/>
          <w:ins w:id="6582" w:author="Multrus, Markus" w:date="2024-05-23T01:49:00Z"/>
        </w:trPr>
        <w:tc>
          <w:tcPr>
            <w:tcW w:w="0" w:type="auto"/>
            <w:tcBorders>
              <w:top w:val="nil"/>
              <w:left w:val="nil"/>
              <w:bottom w:val="nil"/>
              <w:right w:val="single" w:sz="4" w:space="0" w:color="auto"/>
            </w:tcBorders>
            <w:shd w:val="clear" w:color="auto" w:fill="auto"/>
            <w:noWrap/>
            <w:vAlign w:val="bottom"/>
            <w:hideMark/>
          </w:tcPr>
          <w:p w14:paraId="3A8AC2F5" w14:textId="77777777" w:rsidR="003B5C40" w:rsidRPr="00897EE3" w:rsidRDefault="003B5C40" w:rsidP="00793586">
            <w:pPr>
              <w:spacing w:after="0"/>
              <w:rPr>
                <w:ins w:id="6583" w:author="Multrus, Markus" w:date="2024-05-23T01:49:00Z"/>
                <w:rFonts w:eastAsia="MS PGothic" w:cs="Arial"/>
                <w:sz w:val="16"/>
                <w:szCs w:val="16"/>
                <w:lang w:val="en-US" w:eastAsia="ja-JP"/>
              </w:rPr>
            </w:pPr>
            <w:ins w:id="6584" w:author="Multrus, Markus" w:date="2024-05-23T01:49:00Z">
              <w:r w:rsidRPr="00897EE3">
                <w:rPr>
                  <w:rFonts w:eastAsia="SimSun" w:cs="Arial"/>
                  <w:sz w:val="16"/>
                  <w:szCs w:val="16"/>
                </w:rPr>
                <w:t>c14</w:t>
              </w:r>
            </w:ins>
          </w:p>
        </w:tc>
        <w:tc>
          <w:tcPr>
            <w:tcW w:w="0" w:type="auto"/>
            <w:tcBorders>
              <w:top w:val="nil"/>
              <w:left w:val="single" w:sz="4" w:space="0" w:color="auto"/>
              <w:bottom w:val="nil"/>
              <w:right w:val="single" w:sz="4" w:space="0" w:color="auto"/>
            </w:tcBorders>
            <w:shd w:val="clear" w:color="auto" w:fill="auto"/>
            <w:noWrap/>
            <w:vAlign w:val="bottom"/>
            <w:hideMark/>
          </w:tcPr>
          <w:p w14:paraId="7865FB1B" w14:textId="77777777" w:rsidR="003B5C40" w:rsidRPr="00897EE3" w:rsidRDefault="003B5C40" w:rsidP="00793586">
            <w:pPr>
              <w:spacing w:after="0"/>
              <w:rPr>
                <w:ins w:id="6585" w:author="Multrus, Markus" w:date="2024-05-23T01:49:00Z"/>
                <w:rFonts w:eastAsia="MS PGothic" w:cs="Arial"/>
                <w:sz w:val="16"/>
                <w:szCs w:val="16"/>
                <w:lang w:val="en-US" w:eastAsia="ja-JP"/>
              </w:rPr>
            </w:pPr>
            <w:ins w:id="6586" w:author="Multrus, Markus" w:date="2024-05-23T01:49:00Z">
              <w:r w:rsidRPr="00897EE3">
                <w:rPr>
                  <w:rFonts w:eastAsia="SimSun" w:cs="Arial"/>
                  <w:sz w:val="16"/>
                  <w:szCs w:val="16"/>
                </w:rPr>
                <w:t>EVS</w:t>
              </w:r>
            </w:ins>
          </w:p>
        </w:tc>
        <w:tc>
          <w:tcPr>
            <w:tcW w:w="0" w:type="auto"/>
            <w:tcBorders>
              <w:top w:val="nil"/>
              <w:left w:val="nil"/>
              <w:bottom w:val="nil"/>
              <w:right w:val="nil"/>
            </w:tcBorders>
            <w:shd w:val="clear" w:color="auto" w:fill="auto"/>
            <w:noWrap/>
            <w:vAlign w:val="bottom"/>
            <w:hideMark/>
          </w:tcPr>
          <w:p w14:paraId="7B5F2D4C" w14:textId="77777777" w:rsidR="003B5C40" w:rsidRPr="00897EE3" w:rsidRDefault="003B5C40" w:rsidP="00793586">
            <w:pPr>
              <w:spacing w:after="0"/>
              <w:rPr>
                <w:ins w:id="6587" w:author="Multrus, Markus" w:date="2024-05-23T01:49:00Z"/>
                <w:rFonts w:eastAsia="MS PGothic" w:cs="Arial"/>
                <w:sz w:val="16"/>
                <w:szCs w:val="16"/>
                <w:lang w:val="en-US" w:eastAsia="ja-JP"/>
              </w:rPr>
            </w:pPr>
            <w:ins w:id="6588" w:author="Multrus, Markus" w:date="2024-05-23T01:49:00Z">
              <w:r w:rsidRPr="00897EE3">
                <w:rPr>
                  <w:rFonts w:eastAsia="SimSun" w:cs="Arial"/>
                  <w:sz w:val="16"/>
                  <w:szCs w:val="16"/>
                </w:rPr>
                <w:t>2x13.2</w:t>
              </w:r>
            </w:ins>
          </w:p>
        </w:tc>
        <w:tc>
          <w:tcPr>
            <w:tcW w:w="1138" w:type="dxa"/>
            <w:tcBorders>
              <w:top w:val="nil"/>
              <w:left w:val="nil"/>
              <w:bottom w:val="nil"/>
              <w:right w:val="single" w:sz="4" w:space="0" w:color="auto"/>
            </w:tcBorders>
            <w:shd w:val="clear" w:color="auto" w:fill="auto"/>
            <w:noWrap/>
            <w:hideMark/>
          </w:tcPr>
          <w:p w14:paraId="0D59AB6F" w14:textId="77777777" w:rsidR="003B5C40" w:rsidRPr="00897EE3" w:rsidRDefault="003B5C40" w:rsidP="00793586">
            <w:pPr>
              <w:spacing w:after="0"/>
              <w:rPr>
                <w:ins w:id="6589" w:author="Multrus, Markus" w:date="2024-05-23T01:49:00Z"/>
                <w:rFonts w:eastAsia="MS PGothic" w:cs="Arial"/>
                <w:sz w:val="16"/>
                <w:szCs w:val="16"/>
                <w:lang w:val="en-US" w:eastAsia="ja-JP"/>
              </w:rPr>
            </w:pPr>
            <w:ins w:id="6590" w:author="Multrus, Markus" w:date="2024-05-23T01:49:00Z">
              <w:r w:rsidRPr="00897EE3">
                <w:rPr>
                  <w:rFonts w:eastAsia="MS PGothic" w:cs="Arial"/>
                  <w:sz w:val="16"/>
                  <w:szCs w:val="16"/>
                  <w:lang w:eastAsia="ja-JP"/>
                </w:rPr>
                <w:t>off</w:t>
              </w:r>
            </w:ins>
          </w:p>
        </w:tc>
        <w:tc>
          <w:tcPr>
            <w:tcW w:w="1701" w:type="dxa"/>
            <w:tcBorders>
              <w:top w:val="nil"/>
              <w:left w:val="single" w:sz="4" w:space="0" w:color="auto"/>
              <w:bottom w:val="nil"/>
              <w:right w:val="nil"/>
            </w:tcBorders>
            <w:shd w:val="clear" w:color="auto" w:fill="auto"/>
            <w:noWrap/>
            <w:vAlign w:val="bottom"/>
            <w:hideMark/>
          </w:tcPr>
          <w:p w14:paraId="44126750" w14:textId="77777777" w:rsidR="003B5C40" w:rsidRPr="00897EE3" w:rsidRDefault="003B5C40" w:rsidP="00793586">
            <w:pPr>
              <w:spacing w:after="0"/>
              <w:rPr>
                <w:ins w:id="6591" w:author="Multrus, Markus" w:date="2024-05-23T01:49:00Z"/>
                <w:rFonts w:eastAsia="MS PGothic" w:cs="Arial"/>
                <w:sz w:val="16"/>
                <w:szCs w:val="16"/>
                <w:lang w:val="en-US" w:eastAsia="ja-JP"/>
              </w:rPr>
            </w:pPr>
          </w:p>
        </w:tc>
      </w:tr>
      <w:tr w:rsidR="003B5C40" w:rsidRPr="007E18C1" w14:paraId="15F96F24" w14:textId="77777777" w:rsidTr="00793586">
        <w:trPr>
          <w:trHeight w:val="52"/>
          <w:jc w:val="center"/>
          <w:ins w:id="6592" w:author="Multrus, Markus" w:date="2024-05-23T01:49:00Z"/>
        </w:trPr>
        <w:tc>
          <w:tcPr>
            <w:tcW w:w="0" w:type="auto"/>
            <w:tcBorders>
              <w:top w:val="nil"/>
              <w:left w:val="nil"/>
              <w:bottom w:val="nil"/>
              <w:right w:val="single" w:sz="4" w:space="0" w:color="auto"/>
            </w:tcBorders>
            <w:shd w:val="clear" w:color="auto" w:fill="auto"/>
            <w:noWrap/>
            <w:vAlign w:val="bottom"/>
            <w:hideMark/>
          </w:tcPr>
          <w:p w14:paraId="04FE2684" w14:textId="77777777" w:rsidR="003B5C40" w:rsidRPr="00897EE3" w:rsidRDefault="003B5C40" w:rsidP="00793586">
            <w:pPr>
              <w:spacing w:after="0"/>
              <w:rPr>
                <w:ins w:id="6593" w:author="Multrus, Markus" w:date="2024-05-23T01:49:00Z"/>
                <w:rFonts w:eastAsia="MS PGothic" w:cs="Arial"/>
                <w:sz w:val="16"/>
                <w:szCs w:val="16"/>
                <w:lang w:val="en-US" w:eastAsia="ja-JP"/>
              </w:rPr>
            </w:pPr>
            <w:ins w:id="6594" w:author="Multrus, Markus" w:date="2024-05-23T01:49:00Z">
              <w:r w:rsidRPr="00897EE3">
                <w:rPr>
                  <w:rFonts w:eastAsia="SimSun" w:cs="Arial"/>
                  <w:sz w:val="16"/>
                  <w:szCs w:val="16"/>
                </w:rPr>
                <w:t>c15</w:t>
              </w:r>
            </w:ins>
          </w:p>
        </w:tc>
        <w:tc>
          <w:tcPr>
            <w:tcW w:w="0" w:type="auto"/>
            <w:tcBorders>
              <w:top w:val="nil"/>
              <w:left w:val="single" w:sz="4" w:space="0" w:color="auto"/>
              <w:bottom w:val="nil"/>
              <w:right w:val="single" w:sz="4" w:space="0" w:color="auto"/>
            </w:tcBorders>
            <w:shd w:val="clear" w:color="auto" w:fill="auto"/>
            <w:noWrap/>
            <w:vAlign w:val="bottom"/>
            <w:hideMark/>
          </w:tcPr>
          <w:p w14:paraId="2518471C" w14:textId="77777777" w:rsidR="003B5C40" w:rsidRPr="00897EE3" w:rsidRDefault="003B5C40" w:rsidP="00793586">
            <w:pPr>
              <w:spacing w:after="0"/>
              <w:rPr>
                <w:ins w:id="6595" w:author="Multrus, Markus" w:date="2024-05-23T01:49:00Z"/>
                <w:rFonts w:eastAsia="MS PGothic" w:cs="Arial"/>
                <w:sz w:val="16"/>
                <w:szCs w:val="16"/>
                <w:lang w:val="en-US" w:eastAsia="ja-JP"/>
              </w:rPr>
            </w:pPr>
            <w:ins w:id="6596" w:author="Multrus, Markus" w:date="2024-05-23T01:49:00Z">
              <w:r w:rsidRPr="00897EE3">
                <w:rPr>
                  <w:rFonts w:eastAsia="SimSun" w:cs="Arial"/>
                  <w:sz w:val="16"/>
                  <w:szCs w:val="16"/>
                </w:rPr>
                <w:t>EVS</w:t>
              </w:r>
            </w:ins>
          </w:p>
        </w:tc>
        <w:tc>
          <w:tcPr>
            <w:tcW w:w="0" w:type="auto"/>
            <w:tcBorders>
              <w:top w:val="nil"/>
              <w:left w:val="nil"/>
              <w:bottom w:val="nil"/>
              <w:right w:val="nil"/>
            </w:tcBorders>
            <w:shd w:val="clear" w:color="auto" w:fill="auto"/>
            <w:noWrap/>
            <w:vAlign w:val="bottom"/>
            <w:hideMark/>
          </w:tcPr>
          <w:p w14:paraId="2F6CB6A5" w14:textId="77777777" w:rsidR="003B5C40" w:rsidRPr="00897EE3" w:rsidRDefault="003B5C40" w:rsidP="00793586">
            <w:pPr>
              <w:spacing w:after="0"/>
              <w:rPr>
                <w:ins w:id="6597" w:author="Multrus, Markus" w:date="2024-05-23T01:49:00Z"/>
                <w:rFonts w:eastAsia="MS PGothic" w:cs="Arial"/>
                <w:sz w:val="16"/>
                <w:szCs w:val="16"/>
                <w:lang w:val="en-US" w:eastAsia="ja-JP"/>
              </w:rPr>
            </w:pPr>
            <w:ins w:id="6598" w:author="Multrus, Markus" w:date="2024-05-23T01:49:00Z">
              <w:r w:rsidRPr="00897EE3">
                <w:rPr>
                  <w:rFonts w:eastAsia="SimSun" w:cs="Arial"/>
                  <w:sz w:val="16"/>
                  <w:szCs w:val="16"/>
                </w:rPr>
                <w:t>2x16.4</w:t>
              </w:r>
            </w:ins>
          </w:p>
        </w:tc>
        <w:tc>
          <w:tcPr>
            <w:tcW w:w="1138" w:type="dxa"/>
            <w:tcBorders>
              <w:top w:val="nil"/>
              <w:left w:val="nil"/>
              <w:bottom w:val="nil"/>
              <w:right w:val="single" w:sz="4" w:space="0" w:color="auto"/>
            </w:tcBorders>
            <w:shd w:val="clear" w:color="auto" w:fill="auto"/>
            <w:noWrap/>
            <w:hideMark/>
          </w:tcPr>
          <w:p w14:paraId="78A797A1" w14:textId="77777777" w:rsidR="003B5C40" w:rsidRPr="00897EE3" w:rsidRDefault="003B5C40" w:rsidP="00793586">
            <w:pPr>
              <w:spacing w:after="0"/>
              <w:rPr>
                <w:ins w:id="6599" w:author="Multrus, Markus" w:date="2024-05-23T01:49:00Z"/>
                <w:rFonts w:eastAsia="MS PGothic" w:cs="Arial"/>
                <w:sz w:val="16"/>
                <w:szCs w:val="16"/>
                <w:lang w:val="en-US" w:eastAsia="ja-JP"/>
              </w:rPr>
            </w:pPr>
            <w:ins w:id="6600" w:author="Multrus, Markus" w:date="2024-05-23T01:49:00Z">
              <w:r w:rsidRPr="00897EE3">
                <w:rPr>
                  <w:rFonts w:eastAsia="MS PGothic" w:cs="Arial"/>
                  <w:sz w:val="16"/>
                  <w:szCs w:val="16"/>
                  <w:lang w:eastAsia="ja-JP"/>
                </w:rPr>
                <w:t>off</w:t>
              </w:r>
            </w:ins>
          </w:p>
        </w:tc>
        <w:tc>
          <w:tcPr>
            <w:tcW w:w="1701" w:type="dxa"/>
            <w:tcBorders>
              <w:top w:val="nil"/>
              <w:left w:val="single" w:sz="4" w:space="0" w:color="auto"/>
              <w:bottom w:val="nil"/>
              <w:right w:val="nil"/>
            </w:tcBorders>
            <w:shd w:val="clear" w:color="auto" w:fill="auto"/>
            <w:noWrap/>
            <w:vAlign w:val="bottom"/>
            <w:hideMark/>
          </w:tcPr>
          <w:p w14:paraId="5070E476" w14:textId="77777777" w:rsidR="003B5C40" w:rsidRPr="00897EE3" w:rsidRDefault="003B5C40" w:rsidP="00793586">
            <w:pPr>
              <w:spacing w:after="0"/>
              <w:rPr>
                <w:ins w:id="6601" w:author="Multrus, Markus" w:date="2024-05-23T01:49:00Z"/>
                <w:rFonts w:eastAsia="MS PGothic" w:cs="Arial"/>
                <w:sz w:val="16"/>
                <w:szCs w:val="16"/>
                <w:lang w:val="en-US" w:eastAsia="ja-JP"/>
              </w:rPr>
            </w:pPr>
          </w:p>
        </w:tc>
      </w:tr>
      <w:tr w:rsidR="003B5C40" w:rsidRPr="007E18C1" w14:paraId="1879CBEC" w14:textId="77777777" w:rsidTr="00793586">
        <w:trPr>
          <w:trHeight w:val="52"/>
          <w:jc w:val="center"/>
          <w:ins w:id="6602" w:author="Multrus, Markus" w:date="2024-05-23T01:49:00Z"/>
        </w:trPr>
        <w:tc>
          <w:tcPr>
            <w:tcW w:w="0" w:type="auto"/>
            <w:tcBorders>
              <w:top w:val="nil"/>
              <w:left w:val="nil"/>
              <w:right w:val="single" w:sz="4" w:space="0" w:color="auto"/>
            </w:tcBorders>
            <w:shd w:val="clear" w:color="auto" w:fill="auto"/>
            <w:noWrap/>
            <w:vAlign w:val="bottom"/>
            <w:hideMark/>
          </w:tcPr>
          <w:p w14:paraId="1D297D9D" w14:textId="77777777" w:rsidR="003B5C40" w:rsidRPr="00897EE3" w:rsidRDefault="003B5C40" w:rsidP="00793586">
            <w:pPr>
              <w:spacing w:after="0"/>
              <w:rPr>
                <w:ins w:id="6603" w:author="Multrus, Markus" w:date="2024-05-23T01:49:00Z"/>
                <w:rFonts w:eastAsia="MS PGothic" w:cs="Arial"/>
                <w:sz w:val="16"/>
                <w:szCs w:val="16"/>
                <w:lang w:val="en-US" w:eastAsia="ja-JP"/>
              </w:rPr>
            </w:pPr>
            <w:ins w:id="6604" w:author="Multrus, Markus" w:date="2024-05-23T01:49:00Z">
              <w:r w:rsidRPr="00897EE3">
                <w:rPr>
                  <w:rFonts w:eastAsia="SimSun" w:cs="Arial"/>
                  <w:sz w:val="16"/>
                  <w:szCs w:val="16"/>
                </w:rPr>
                <w:t>c16</w:t>
              </w:r>
            </w:ins>
          </w:p>
        </w:tc>
        <w:tc>
          <w:tcPr>
            <w:tcW w:w="0" w:type="auto"/>
            <w:tcBorders>
              <w:top w:val="nil"/>
              <w:left w:val="single" w:sz="4" w:space="0" w:color="auto"/>
              <w:right w:val="single" w:sz="4" w:space="0" w:color="auto"/>
            </w:tcBorders>
            <w:shd w:val="clear" w:color="auto" w:fill="auto"/>
            <w:noWrap/>
            <w:vAlign w:val="bottom"/>
            <w:hideMark/>
          </w:tcPr>
          <w:p w14:paraId="5BC4B917" w14:textId="77777777" w:rsidR="003B5C40" w:rsidRPr="00897EE3" w:rsidRDefault="003B5C40" w:rsidP="00793586">
            <w:pPr>
              <w:spacing w:after="0"/>
              <w:rPr>
                <w:ins w:id="6605" w:author="Multrus, Markus" w:date="2024-05-23T01:49:00Z"/>
                <w:rFonts w:eastAsia="MS PGothic" w:cs="Arial"/>
                <w:sz w:val="16"/>
                <w:szCs w:val="16"/>
                <w:lang w:val="en-US" w:eastAsia="ja-JP"/>
              </w:rPr>
            </w:pPr>
            <w:ins w:id="6606" w:author="Multrus, Markus" w:date="2024-05-23T01:49:00Z">
              <w:r w:rsidRPr="00897EE3">
                <w:rPr>
                  <w:rFonts w:eastAsia="SimSun" w:cs="Arial"/>
                  <w:sz w:val="16"/>
                  <w:szCs w:val="16"/>
                </w:rPr>
                <w:t>EVS</w:t>
              </w:r>
            </w:ins>
          </w:p>
        </w:tc>
        <w:tc>
          <w:tcPr>
            <w:tcW w:w="0" w:type="auto"/>
            <w:tcBorders>
              <w:top w:val="nil"/>
              <w:left w:val="nil"/>
              <w:right w:val="nil"/>
            </w:tcBorders>
            <w:shd w:val="clear" w:color="auto" w:fill="auto"/>
            <w:noWrap/>
            <w:vAlign w:val="bottom"/>
            <w:hideMark/>
          </w:tcPr>
          <w:p w14:paraId="24FD8505" w14:textId="77777777" w:rsidR="003B5C40" w:rsidRPr="00897EE3" w:rsidRDefault="003B5C40" w:rsidP="00793586">
            <w:pPr>
              <w:spacing w:after="0"/>
              <w:rPr>
                <w:ins w:id="6607" w:author="Multrus, Markus" w:date="2024-05-23T01:49:00Z"/>
                <w:rFonts w:eastAsia="MS PGothic" w:cs="Arial"/>
                <w:sz w:val="16"/>
                <w:szCs w:val="16"/>
                <w:lang w:val="en-US" w:eastAsia="ja-JP"/>
              </w:rPr>
            </w:pPr>
            <w:ins w:id="6608" w:author="Multrus, Markus" w:date="2024-05-23T01:49:00Z">
              <w:r w:rsidRPr="00897EE3">
                <w:rPr>
                  <w:rFonts w:eastAsia="SimSun" w:cs="Arial"/>
                  <w:sz w:val="16"/>
                  <w:szCs w:val="16"/>
                </w:rPr>
                <w:t>2x24.4</w:t>
              </w:r>
            </w:ins>
          </w:p>
        </w:tc>
        <w:tc>
          <w:tcPr>
            <w:tcW w:w="1138" w:type="dxa"/>
            <w:tcBorders>
              <w:top w:val="nil"/>
              <w:left w:val="nil"/>
              <w:right w:val="single" w:sz="4" w:space="0" w:color="auto"/>
            </w:tcBorders>
            <w:shd w:val="clear" w:color="auto" w:fill="auto"/>
            <w:noWrap/>
            <w:hideMark/>
          </w:tcPr>
          <w:p w14:paraId="2CE4C63E" w14:textId="77777777" w:rsidR="003B5C40" w:rsidRPr="00897EE3" w:rsidRDefault="003B5C40" w:rsidP="00793586">
            <w:pPr>
              <w:spacing w:after="0"/>
              <w:rPr>
                <w:ins w:id="6609" w:author="Multrus, Markus" w:date="2024-05-23T01:49:00Z"/>
                <w:rFonts w:eastAsia="MS PGothic" w:cs="Arial"/>
                <w:sz w:val="16"/>
                <w:szCs w:val="16"/>
                <w:lang w:val="en-US" w:eastAsia="ja-JP"/>
              </w:rPr>
            </w:pPr>
            <w:ins w:id="6610" w:author="Multrus, Markus" w:date="2024-05-23T01:49:00Z">
              <w:r w:rsidRPr="00897EE3">
                <w:rPr>
                  <w:rFonts w:eastAsia="MS PGothic" w:cs="Arial"/>
                  <w:sz w:val="16"/>
                  <w:szCs w:val="16"/>
                  <w:lang w:eastAsia="ja-JP"/>
                </w:rPr>
                <w:t>off</w:t>
              </w:r>
            </w:ins>
          </w:p>
        </w:tc>
        <w:tc>
          <w:tcPr>
            <w:tcW w:w="1701" w:type="dxa"/>
            <w:tcBorders>
              <w:top w:val="nil"/>
              <w:left w:val="single" w:sz="4" w:space="0" w:color="auto"/>
              <w:right w:val="nil"/>
            </w:tcBorders>
            <w:shd w:val="clear" w:color="auto" w:fill="auto"/>
            <w:noWrap/>
            <w:vAlign w:val="bottom"/>
            <w:hideMark/>
          </w:tcPr>
          <w:p w14:paraId="5F95FF8E" w14:textId="77777777" w:rsidR="003B5C40" w:rsidRPr="00897EE3" w:rsidRDefault="003B5C40" w:rsidP="00793586">
            <w:pPr>
              <w:spacing w:after="0"/>
              <w:rPr>
                <w:ins w:id="6611" w:author="Multrus, Markus" w:date="2024-05-23T01:49:00Z"/>
                <w:rFonts w:eastAsia="MS PGothic" w:cs="Arial"/>
                <w:sz w:val="16"/>
                <w:szCs w:val="16"/>
                <w:lang w:val="en-US" w:eastAsia="ja-JP"/>
              </w:rPr>
            </w:pPr>
          </w:p>
        </w:tc>
      </w:tr>
      <w:tr w:rsidR="003B5C40" w:rsidRPr="007E18C1" w14:paraId="7C0BD655" w14:textId="77777777" w:rsidTr="00793586">
        <w:trPr>
          <w:trHeight w:val="52"/>
          <w:jc w:val="center"/>
          <w:ins w:id="6612" w:author="Multrus, Markus" w:date="2024-05-23T01:49:00Z"/>
        </w:trPr>
        <w:tc>
          <w:tcPr>
            <w:tcW w:w="0" w:type="auto"/>
            <w:tcBorders>
              <w:top w:val="nil"/>
              <w:left w:val="nil"/>
              <w:right w:val="single" w:sz="4" w:space="0" w:color="auto"/>
            </w:tcBorders>
            <w:shd w:val="clear" w:color="auto" w:fill="auto"/>
            <w:noWrap/>
            <w:vAlign w:val="bottom"/>
          </w:tcPr>
          <w:p w14:paraId="1390CE57" w14:textId="77777777" w:rsidR="003B5C40" w:rsidRPr="00897EE3" w:rsidRDefault="003B5C40" w:rsidP="00793586">
            <w:pPr>
              <w:spacing w:after="0"/>
              <w:rPr>
                <w:ins w:id="6613" w:author="Multrus, Markus" w:date="2024-05-23T01:49:00Z"/>
                <w:rFonts w:eastAsia="SimSun" w:cs="Arial"/>
                <w:sz w:val="16"/>
                <w:szCs w:val="16"/>
              </w:rPr>
            </w:pPr>
            <w:ins w:id="6614" w:author="Multrus, Markus" w:date="2024-05-23T01:49:00Z">
              <w:r w:rsidRPr="00897EE3">
                <w:rPr>
                  <w:rFonts w:eastAsia="SimSun" w:cs="Arial"/>
                  <w:sz w:val="16"/>
                  <w:szCs w:val="16"/>
                </w:rPr>
                <w:t>c17</w:t>
              </w:r>
            </w:ins>
          </w:p>
        </w:tc>
        <w:tc>
          <w:tcPr>
            <w:tcW w:w="0" w:type="auto"/>
            <w:tcBorders>
              <w:top w:val="nil"/>
              <w:left w:val="single" w:sz="4" w:space="0" w:color="auto"/>
              <w:right w:val="single" w:sz="4" w:space="0" w:color="auto"/>
            </w:tcBorders>
            <w:shd w:val="clear" w:color="auto" w:fill="auto"/>
            <w:noWrap/>
            <w:vAlign w:val="bottom"/>
          </w:tcPr>
          <w:p w14:paraId="35489C86" w14:textId="77777777" w:rsidR="003B5C40" w:rsidRPr="00897EE3" w:rsidRDefault="003B5C40" w:rsidP="00793586">
            <w:pPr>
              <w:spacing w:after="0"/>
              <w:rPr>
                <w:ins w:id="6615" w:author="Multrus, Markus" w:date="2024-05-23T01:49:00Z"/>
                <w:rFonts w:eastAsia="SimSun" w:cs="Arial"/>
                <w:sz w:val="16"/>
                <w:szCs w:val="16"/>
              </w:rPr>
            </w:pPr>
            <w:ins w:id="6616" w:author="Multrus, Markus" w:date="2024-05-23T01:49:00Z">
              <w:r w:rsidRPr="00897EE3">
                <w:rPr>
                  <w:rFonts w:eastAsia="SimSun" w:cs="Arial"/>
                  <w:sz w:val="16"/>
                  <w:szCs w:val="16"/>
                </w:rPr>
                <w:t>EVS</w:t>
              </w:r>
            </w:ins>
          </w:p>
        </w:tc>
        <w:tc>
          <w:tcPr>
            <w:tcW w:w="0" w:type="auto"/>
            <w:tcBorders>
              <w:top w:val="nil"/>
              <w:left w:val="nil"/>
              <w:right w:val="nil"/>
            </w:tcBorders>
            <w:shd w:val="clear" w:color="auto" w:fill="auto"/>
            <w:noWrap/>
            <w:vAlign w:val="bottom"/>
          </w:tcPr>
          <w:p w14:paraId="3DA98E02" w14:textId="77777777" w:rsidR="003B5C40" w:rsidRPr="00897EE3" w:rsidRDefault="003B5C40" w:rsidP="00793586">
            <w:pPr>
              <w:spacing w:after="0"/>
              <w:rPr>
                <w:ins w:id="6617" w:author="Multrus, Markus" w:date="2024-05-23T01:49:00Z"/>
                <w:rFonts w:eastAsia="SimSun" w:cs="Arial"/>
                <w:sz w:val="16"/>
                <w:szCs w:val="16"/>
              </w:rPr>
            </w:pPr>
            <w:ins w:id="6618" w:author="Multrus, Markus" w:date="2024-05-23T01:49:00Z">
              <w:r w:rsidRPr="00897EE3">
                <w:rPr>
                  <w:rFonts w:eastAsia="SimSun" w:cs="Arial"/>
                  <w:sz w:val="16"/>
                  <w:szCs w:val="16"/>
                </w:rPr>
                <w:t>2x32</w:t>
              </w:r>
            </w:ins>
          </w:p>
        </w:tc>
        <w:tc>
          <w:tcPr>
            <w:tcW w:w="1138" w:type="dxa"/>
            <w:tcBorders>
              <w:top w:val="nil"/>
              <w:left w:val="nil"/>
              <w:right w:val="single" w:sz="4" w:space="0" w:color="auto"/>
            </w:tcBorders>
            <w:shd w:val="clear" w:color="auto" w:fill="auto"/>
            <w:noWrap/>
          </w:tcPr>
          <w:p w14:paraId="2CB9A796" w14:textId="77777777" w:rsidR="003B5C40" w:rsidRPr="00897EE3" w:rsidRDefault="003B5C40" w:rsidP="00793586">
            <w:pPr>
              <w:spacing w:after="0"/>
              <w:rPr>
                <w:ins w:id="6619" w:author="Multrus, Markus" w:date="2024-05-23T01:49:00Z"/>
                <w:rFonts w:eastAsia="MS PGothic" w:cs="Arial"/>
                <w:sz w:val="16"/>
                <w:szCs w:val="16"/>
                <w:lang w:eastAsia="ja-JP"/>
              </w:rPr>
            </w:pPr>
            <w:ins w:id="6620" w:author="Multrus, Markus" w:date="2024-05-23T01:49:00Z">
              <w:r w:rsidRPr="00897EE3">
                <w:rPr>
                  <w:rFonts w:eastAsia="MS PGothic" w:cs="Arial"/>
                  <w:sz w:val="16"/>
                  <w:szCs w:val="16"/>
                  <w:lang w:eastAsia="ja-JP"/>
                </w:rPr>
                <w:t>off</w:t>
              </w:r>
            </w:ins>
          </w:p>
        </w:tc>
        <w:tc>
          <w:tcPr>
            <w:tcW w:w="1701" w:type="dxa"/>
            <w:tcBorders>
              <w:top w:val="nil"/>
              <w:left w:val="single" w:sz="4" w:space="0" w:color="auto"/>
              <w:right w:val="nil"/>
            </w:tcBorders>
            <w:shd w:val="clear" w:color="auto" w:fill="auto"/>
            <w:noWrap/>
            <w:vAlign w:val="bottom"/>
          </w:tcPr>
          <w:p w14:paraId="695EFC8F" w14:textId="77777777" w:rsidR="003B5C40" w:rsidRPr="00897EE3" w:rsidRDefault="003B5C40" w:rsidP="00793586">
            <w:pPr>
              <w:spacing w:after="0"/>
              <w:rPr>
                <w:ins w:id="6621" w:author="Multrus, Markus" w:date="2024-05-23T01:49:00Z"/>
                <w:rFonts w:eastAsia="MS PGothic" w:cs="Arial"/>
                <w:sz w:val="16"/>
                <w:szCs w:val="16"/>
                <w:lang w:val="en-US" w:eastAsia="ja-JP"/>
              </w:rPr>
            </w:pPr>
          </w:p>
        </w:tc>
      </w:tr>
      <w:tr w:rsidR="003B5C40" w:rsidRPr="007E18C1" w14:paraId="410EAC6D" w14:textId="77777777" w:rsidTr="00793586">
        <w:trPr>
          <w:trHeight w:val="52"/>
          <w:jc w:val="center"/>
          <w:ins w:id="6622" w:author="Multrus, Markus" w:date="2024-05-23T01:49:00Z"/>
        </w:trPr>
        <w:tc>
          <w:tcPr>
            <w:tcW w:w="0" w:type="auto"/>
            <w:tcBorders>
              <w:top w:val="nil"/>
              <w:left w:val="nil"/>
              <w:bottom w:val="single" w:sz="4" w:space="0" w:color="auto"/>
              <w:right w:val="single" w:sz="4" w:space="0" w:color="auto"/>
            </w:tcBorders>
            <w:shd w:val="clear" w:color="auto" w:fill="auto"/>
            <w:noWrap/>
            <w:vAlign w:val="bottom"/>
          </w:tcPr>
          <w:p w14:paraId="6D2A79A8" w14:textId="77777777" w:rsidR="003B5C40" w:rsidRPr="00897EE3" w:rsidRDefault="003B5C40" w:rsidP="00793586">
            <w:pPr>
              <w:spacing w:after="0"/>
              <w:rPr>
                <w:ins w:id="6623" w:author="Multrus, Markus" w:date="2024-05-23T01:49:00Z"/>
                <w:rFonts w:eastAsia="MS PGothic" w:cs="Arial"/>
                <w:sz w:val="16"/>
                <w:szCs w:val="16"/>
                <w:lang w:val="en-US" w:eastAsia="ja-JP"/>
              </w:rPr>
            </w:pPr>
            <w:ins w:id="6624" w:author="Multrus, Markus" w:date="2024-05-23T01:49:00Z">
              <w:r w:rsidRPr="00897EE3">
                <w:rPr>
                  <w:rFonts w:eastAsia="MS PGothic" w:cs="Arial"/>
                  <w:sz w:val="16"/>
                  <w:szCs w:val="16"/>
                  <w:lang w:val="en-US" w:eastAsia="ja-JP"/>
                </w:rPr>
                <w:t>c18</w:t>
              </w:r>
            </w:ins>
          </w:p>
        </w:tc>
        <w:tc>
          <w:tcPr>
            <w:tcW w:w="0" w:type="auto"/>
            <w:tcBorders>
              <w:top w:val="nil"/>
              <w:left w:val="single" w:sz="4" w:space="0" w:color="auto"/>
              <w:bottom w:val="single" w:sz="4" w:space="0" w:color="auto"/>
              <w:right w:val="single" w:sz="4" w:space="0" w:color="auto"/>
            </w:tcBorders>
            <w:shd w:val="clear" w:color="auto" w:fill="auto"/>
            <w:noWrap/>
            <w:vAlign w:val="bottom"/>
          </w:tcPr>
          <w:p w14:paraId="118A08C3" w14:textId="77777777" w:rsidR="003B5C40" w:rsidRPr="00897EE3" w:rsidRDefault="003B5C40" w:rsidP="00793586">
            <w:pPr>
              <w:spacing w:after="0"/>
              <w:rPr>
                <w:ins w:id="6625" w:author="Multrus, Markus" w:date="2024-05-23T01:49:00Z"/>
                <w:rFonts w:eastAsia="MS PGothic" w:cs="Arial"/>
                <w:sz w:val="16"/>
                <w:szCs w:val="16"/>
                <w:lang w:val="en-US" w:eastAsia="ja-JP"/>
              </w:rPr>
            </w:pPr>
            <w:ins w:id="6626" w:author="Multrus, Markus" w:date="2024-05-23T01:49:00Z">
              <w:r w:rsidRPr="00897EE3">
                <w:rPr>
                  <w:rFonts w:eastAsia="SimSun" w:cs="Arial"/>
                  <w:sz w:val="16"/>
                  <w:szCs w:val="16"/>
                </w:rPr>
                <w:t>EVS</w:t>
              </w:r>
            </w:ins>
          </w:p>
        </w:tc>
        <w:tc>
          <w:tcPr>
            <w:tcW w:w="0" w:type="auto"/>
            <w:tcBorders>
              <w:top w:val="nil"/>
              <w:left w:val="nil"/>
              <w:bottom w:val="single" w:sz="4" w:space="0" w:color="auto"/>
              <w:right w:val="nil"/>
            </w:tcBorders>
            <w:shd w:val="clear" w:color="auto" w:fill="auto"/>
            <w:noWrap/>
            <w:vAlign w:val="bottom"/>
          </w:tcPr>
          <w:p w14:paraId="777ED583" w14:textId="77777777" w:rsidR="003B5C40" w:rsidRPr="00897EE3" w:rsidRDefault="003B5C40" w:rsidP="00793586">
            <w:pPr>
              <w:spacing w:after="0"/>
              <w:rPr>
                <w:ins w:id="6627" w:author="Multrus, Markus" w:date="2024-05-23T01:49:00Z"/>
                <w:rFonts w:eastAsia="MS PGothic" w:cs="Arial"/>
                <w:sz w:val="16"/>
                <w:szCs w:val="16"/>
                <w:lang w:val="en-US" w:eastAsia="ja-JP"/>
              </w:rPr>
            </w:pPr>
            <w:ins w:id="6628" w:author="Multrus, Markus" w:date="2024-05-23T01:49:00Z">
              <w:r w:rsidRPr="00897EE3">
                <w:rPr>
                  <w:rFonts w:eastAsia="SimSun" w:cs="Arial"/>
                  <w:sz w:val="16"/>
                  <w:szCs w:val="16"/>
                </w:rPr>
                <w:t>2x48</w:t>
              </w:r>
            </w:ins>
          </w:p>
        </w:tc>
        <w:tc>
          <w:tcPr>
            <w:tcW w:w="1138" w:type="dxa"/>
            <w:tcBorders>
              <w:top w:val="nil"/>
              <w:left w:val="nil"/>
              <w:bottom w:val="single" w:sz="4" w:space="0" w:color="auto"/>
              <w:right w:val="single" w:sz="4" w:space="0" w:color="auto"/>
            </w:tcBorders>
            <w:shd w:val="clear" w:color="auto" w:fill="auto"/>
            <w:noWrap/>
          </w:tcPr>
          <w:p w14:paraId="57D1F707" w14:textId="77777777" w:rsidR="003B5C40" w:rsidRPr="00897EE3" w:rsidRDefault="003B5C40" w:rsidP="00793586">
            <w:pPr>
              <w:spacing w:after="0"/>
              <w:rPr>
                <w:ins w:id="6629" w:author="Multrus, Markus" w:date="2024-05-23T01:49:00Z"/>
                <w:rFonts w:eastAsia="MS PGothic" w:cs="Arial"/>
                <w:sz w:val="16"/>
                <w:szCs w:val="16"/>
                <w:lang w:val="en-US" w:eastAsia="ja-JP"/>
              </w:rPr>
            </w:pPr>
            <w:ins w:id="6630" w:author="Multrus, Markus" w:date="2024-05-23T01:49:00Z">
              <w:r w:rsidRPr="00897EE3">
                <w:rPr>
                  <w:rFonts w:eastAsia="MS PGothic" w:cs="Arial"/>
                  <w:sz w:val="16"/>
                  <w:szCs w:val="16"/>
                  <w:lang w:eastAsia="ja-JP"/>
                </w:rPr>
                <w:t>off</w:t>
              </w:r>
            </w:ins>
          </w:p>
        </w:tc>
        <w:tc>
          <w:tcPr>
            <w:tcW w:w="1701" w:type="dxa"/>
            <w:tcBorders>
              <w:top w:val="nil"/>
              <w:left w:val="single" w:sz="4" w:space="0" w:color="auto"/>
              <w:bottom w:val="single" w:sz="4" w:space="0" w:color="auto"/>
              <w:right w:val="nil"/>
            </w:tcBorders>
            <w:shd w:val="clear" w:color="auto" w:fill="auto"/>
            <w:noWrap/>
            <w:vAlign w:val="bottom"/>
            <w:hideMark/>
          </w:tcPr>
          <w:p w14:paraId="2CFEABB9" w14:textId="77777777" w:rsidR="003B5C40" w:rsidRPr="00897EE3" w:rsidRDefault="003B5C40" w:rsidP="00793586">
            <w:pPr>
              <w:spacing w:after="0"/>
              <w:rPr>
                <w:ins w:id="6631" w:author="Multrus, Markus" w:date="2024-05-23T01:49:00Z"/>
                <w:rFonts w:eastAsia="MS PGothic" w:cs="Arial"/>
                <w:sz w:val="16"/>
                <w:szCs w:val="16"/>
                <w:lang w:val="en-US" w:eastAsia="ja-JP"/>
              </w:rPr>
            </w:pPr>
          </w:p>
        </w:tc>
      </w:tr>
      <w:tr w:rsidR="003B5C40" w:rsidRPr="007E18C1" w14:paraId="7813DFD4" w14:textId="77777777" w:rsidTr="00793586">
        <w:trPr>
          <w:trHeight w:val="52"/>
          <w:jc w:val="center"/>
          <w:ins w:id="6632" w:author="Multrus, Markus" w:date="2024-05-23T01:49:00Z"/>
        </w:trPr>
        <w:tc>
          <w:tcPr>
            <w:tcW w:w="0" w:type="auto"/>
            <w:tcBorders>
              <w:top w:val="single" w:sz="4" w:space="0" w:color="auto"/>
              <w:left w:val="nil"/>
              <w:bottom w:val="nil"/>
              <w:right w:val="single" w:sz="4" w:space="0" w:color="auto"/>
            </w:tcBorders>
            <w:shd w:val="clear" w:color="auto" w:fill="auto"/>
            <w:noWrap/>
            <w:vAlign w:val="bottom"/>
            <w:hideMark/>
          </w:tcPr>
          <w:p w14:paraId="6AF9B1BA" w14:textId="77777777" w:rsidR="003B5C40" w:rsidRPr="00897EE3" w:rsidRDefault="003B5C40" w:rsidP="00793586">
            <w:pPr>
              <w:spacing w:after="0"/>
              <w:rPr>
                <w:ins w:id="6633" w:author="Multrus, Markus" w:date="2024-05-23T01:49:00Z"/>
                <w:rFonts w:eastAsia="MS PGothic" w:cs="Arial"/>
                <w:sz w:val="16"/>
                <w:szCs w:val="16"/>
                <w:lang w:val="en-US" w:eastAsia="ja-JP"/>
              </w:rPr>
            </w:pPr>
            <w:ins w:id="6634" w:author="Multrus, Markus" w:date="2024-05-23T01:49:00Z">
              <w:r w:rsidRPr="00897EE3">
                <w:rPr>
                  <w:rFonts w:eastAsia="SimSun" w:cs="Arial"/>
                  <w:sz w:val="16"/>
                  <w:szCs w:val="16"/>
                </w:rPr>
                <w:t>c19</w:t>
              </w:r>
            </w:ins>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08242E80" w14:textId="77777777" w:rsidR="003B5C40" w:rsidRPr="00897EE3" w:rsidRDefault="003B5C40" w:rsidP="00793586">
            <w:pPr>
              <w:spacing w:after="0"/>
              <w:rPr>
                <w:ins w:id="6635" w:author="Multrus, Markus" w:date="2024-05-23T01:49:00Z"/>
                <w:rFonts w:eastAsia="MS PGothic" w:cs="Arial"/>
                <w:sz w:val="16"/>
                <w:szCs w:val="16"/>
                <w:lang w:val="en-US" w:eastAsia="ja-JP"/>
              </w:rPr>
            </w:pPr>
            <w:ins w:id="6636" w:author="Multrus, Markus" w:date="2024-05-23T01:49:00Z">
              <w:r w:rsidRPr="00897EE3">
                <w:rPr>
                  <w:rFonts w:eastAsia="SimSun" w:cs="Arial"/>
                  <w:sz w:val="16"/>
                  <w:szCs w:val="16"/>
                </w:rPr>
                <w:t xml:space="preserve">EVS </w:t>
              </w:r>
            </w:ins>
          </w:p>
        </w:tc>
        <w:tc>
          <w:tcPr>
            <w:tcW w:w="0" w:type="auto"/>
            <w:tcBorders>
              <w:top w:val="single" w:sz="4" w:space="0" w:color="auto"/>
              <w:left w:val="nil"/>
              <w:bottom w:val="nil"/>
              <w:right w:val="nil"/>
            </w:tcBorders>
            <w:shd w:val="clear" w:color="auto" w:fill="auto"/>
            <w:noWrap/>
            <w:vAlign w:val="bottom"/>
            <w:hideMark/>
          </w:tcPr>
          <w:p w14:paraId="6F1896A0" w14:textId="77777777" w:rsidR="003B5C40" w:rsidRPr="00897EE3" w:rsidRDefault="003B5C40" w:rsidP="00793586">
            <w:pPr>
              <w:spacing w:after="0"/>
              <w:rPr>
                <w:ins w:id="6637" w:author="Multrus, Markus" w:date="2024-05-23T01:49:00Z"/>
                <w:rFonts w:eastAsia="MS PGothic" w:cs="Arial"/>
                <w:sz w:val="16"/>
                <w:szCs w:val="16"/>
                <w:lang w:val="en-US" w:eastAsia="ja-JP"/>
              </w:rPr>
            </w:pPr>
            <w:ins w:id="6638" w:author="Multrus, Markus" w:date="2024-05-23T01:49:00Z">
              <w:r w:rsidRPr="00897EE3">
                <w:rPr>
                  <w:rFonts w:eastAsia="SimSun" w:cs="Arial"/>
                  <w:sz w:val="16"/>
                  <w:szCs w:val="16"/>
                </w:rPr>
                <w:t>2x7.2</w:t>
              </w:r>
            </w:ins>
          </w:p>
        </w:tc>
        <w:tc>
          <w:tcPr>
            <w:tcW w:w="1138" w:type="dxa"/>
            <w:tcBorders>
              <w:top w:val="single" w:sz="4" w:space="0" w:color="auto"/>
              <w:left w:val="nil"/>
              <w:bottom w:val="nil"/>
              <w:right w:val="single" w:sz="4" w:space="0" w:color="auto"/>
            </w:tcBorders>
            <w:shd w:val="clear" w:color="auto" w:fill="auto"/>
            <w:noWrap/>
            <w:vAlign w:val="bottom"/>
            <w:hideMark/>
          </w:tcPr>
          <w:p w14:paraId="1D5765D3" w14:textId="77777777" w:rsidR="003B5C40" w:rsidRPr="00897EE3" w:rsidRDefault="003B5C40" w:rsidP="00793586">
            <w:pPr>
              <w:spacing w:after="0"/>
              <w:rPr>
                <w:ins w:id="6639" w:author="Multrus, Markus" w:date="2024-05-23T01:49:00Z"/>
                <w:rFonts w:eastAsia="MS PGothic" w:cs="Arial"/>
                <w:sz w:val="16"/>
                <w:szCs w:val="16"/>
                <w:lang w:val="en-US" w:eastAsia="ja-JP"/>
              </w:rPr>
            </w:pPr>
            <w:ins w:id="6640" w:author="Multrus, Markus" w:date="2024-05-23T01:49:00Z">
              <w:r w:rsidRPr="00897EE3">
                <w:rPr>
                  <w:rFonts w:eastAsia="MS PGothic" w:cs="Arial"/>
                  <w:sz w:val="16"/>
                  <w:szCs w:val="16"/>
                  <w:lang w:eastAsia="ja-JP"/>
                </w:rPr>
                <w:t>on</w:t>
              </w:r>
            </w:ins>
          </w:p>
        </w:tc>
        <w:tc>
          <w:tcPr>
            <w:tcW w:w="1701" w:type="dxa"/>
            <w:tcBorders>
              <w:top w:val="single" w:sz="4" w:space="0" w:color="auto"/>
              <w:left w:val="single" w:sz="4" w:space="0" w:color="auto"/>
              <w:bottom w:val="nil"/>
              <w:right w:val="nil"/>
            </w:tcBorders>
            <w:shd w:val="clear" w:color="auto" w:fill="auto"/>
            <w:noWrap/>
            <w:vAlign w:val="bottom"/>
            <w:hideMark/>
          </w:tcPr>
          <w:p w14:paraId="3CEA0022" w14:textId="77777777" w:rsidR="003B5C40" w:rsidRPr="00897EE3" w:rsidRDefault="003B5C40" w:rsidP="00793586">
            <w:pPr>
              <w:spacing w:after="0"/>
              <w:rPr>
                <w:ins w:id="6641" w:author="Multrus, Markus" w:date="2024-05-23T01:49:00Z"/>
                <w:rFonts w:eastAsia="MS PGothic" w:cs="Arial"/>
                <w:sz w:val="16"/>
                <w:szCs w:val="16"/>
                <w:lang w:val="en-US" w:eastAsia="ja-JP"/>
              </w:rPr>
            </w:pPr>
          </w:p>
        </w:tc>
      </w:tr>
      <w:tr w:rsidR="003B5C40" w:rsidRPr="007E18C1" w14:paraId="35C7708F" w14:textId="77777777" w:rsidTr="00793586">
        <w:trPr>
          <w:trHeight w:val="52"/>
          <w:jc w:val="center"/>
          <w:ins w:id="6642" w:author="Multrus, Markus" w:date="2024-05-23T01:49:00Z"/>
        </w:trPr>
        <w:tc>
          <w:tcPr>
            <w:tcW w:w="0" w:type="auto"/>
            <w:tcBorders>
              <w:top w:val="nil"/>
              <w:left w:val="nil"/>
              <w:right w:val="single" w:sz="4" w:space="0" w:color="auto"/>
            </w:tcBorders>
            <w:shd w:val="clear" w:color="auto" w:fill="auto"/>
            <w:noWrap/>
            <w:vAlign w:val="bottom"/>
            <w:hideMark/>
          </w:tcPr>
          <w:p w14:paraId="2D7ED329" w14:textId="77777777" w:rsidR="003B5C40" w:rsidRPr="00897EE3" w:rsidRDefault="003B5C40" w:rsidP="00793586">
            <w:pPr>
              <w:spacing w:after="0"/>
              <w:rPr>
                <w:ins w:id="6643" w:author="Multrus, Markus" w:date="2024-05-23T01:49:00Z"/>
                <w:rFonts w:eastAsia="MS PGothic" w:cs="Arial"/>
                <w:sz w:val="16"/>
                <w:szCs w:val="16"/>
                <w:lang w:val="en-US" w:eastAsia="ja-JP"/>
              </w:rPr>
            </w:pPr>
            <w:ins w:id="6644" w:author="Multrus, Markus" w:date="2024-05-23T01:49:00Z">
              <w:r w:rsidRPr="00897EE3">
                <w:rPr>
                  <w:rFonts w:eastAsia="SimSun" w:cs="Arial"/>
                  <w:sz w:val="16"/>
                  <w:szCs w:val="16"/>
                </w:rPr>
                <w:t>c20</w:t>
              </w:r>
            </w:ins>
          </w:p>
        </w:tc>
        <w:tc>
          <w:tcPr>
            <w:tcW w:w="0" w:type="auto"/>
            <w:tcBorders>
              <w:top w:val="nil"/>
              <w:left w:val="single" w:sz="4" w:space="0" w:color="auto"/>
              <w:right w:val="single" w:sz="4" w:space="0" w:color="auto"/>
            </w:tcBorders>
            <w:shd w:val="clear" w:color="auto" w:fill="auto"/>
            <w:noWrap/>
            <w:vAlign w:val="bottom"/>
            <w:hideMark/>
          </w:tcPr>
          <w:p w14:paraId="75778B35" w14:textId="77777777" w:rsidR="003B5C40" w:rsidRPr="00897EE3" w:rsidRDefault="003B5C40" w:rsidP="00793586">
            <w:pPr>
              <w:spacing w:after="0"/>
              <w:rPr>
                <w:ins w:id="6645" w:author="Multrus, Markus" w:date="2024-05-23T01:49:00Z"/>
                <w:rFonts w:eastAsia="MS PGothic" w:cs="Arial"/>
                <w:sz w:val="16"/>
                <w:szCs w:val="16"/>
                <w:lang w:val="en-US" w:eastAsia="ja-JP"/>
              </w:rPr>
            </w:pPr>
            <w:ins w:id="6646" w:author="Multrus, Markus" w:date="2024-05-23T01:49:00Z">
              <w:r w:rsidRPr="00897EE3">
                <w:rPr>
                  <w:rFonts w:eastAsia="SimSun" w:cs="Arial"/>
                  <w:sz w:val="16"/>
                  <w:szCs w:val="16"/>
                </w:rPr>
                <w:t>EVS</w:t>
              </w:r>
            </w:ins>
          </w:p>
        </w:tc>
        <w:tc>
          <w:tcPr>
            <w:tcW w:w="0" w:type="auto"/>
            <w:tcBorders>
              <w:top w:val="nil"/>
              <w:left w:val="nil"/>
              <w:right w:val="nil"/>
            </w:tcBorders>
            <w:shd w:val="clear" w:color="auto" w:fill="auto"/>
            <w:noWrap/>
            <w:vAlign w:val="bottom"/>
            <w:hideMark/>
          </w:tcPr>
          <w:p w14:paraId="06245CC1" w14:textId="77777777" w:rsidR="003B5C40" w:rsidRPr="00897EE3" w:rsidRDefault="003B5C40" w:rsidP="00793586">
            <w:pPr>
              <w:spacing w:after="0"/>
              <w:rPr>
                <w:ins w:id="6647" w:author="Multrus, Markus" w:date="2024-05-23T01:49:00Z"/>
                <w:rFonts w:eastAsia="MS PGothic" w:cs="Arial"/>
                <w:sz w:val="16"/>
                <w:szCs w:val="16"/>
                <w:lang w:val="en-US" w:eastAsia="ja-JP"/>
              </w:rPr>
            </w:pPr>
            <w:ins w:id="6648" w:author="Multrus, Markus" w:date="2024-05-23T01:49:00Z">
              <w:r w:rsidRPr="00897EE3">
                <w:rPr>
                  <w:rFonts w:eastAsia="SimSun" w:cs="Arial"/>
                  <w:sz w:val="16"/>
                  <w:szCs w:val="16"/>
                </w:rPr>
                <w:t>2x8</w:t>
              </w:r>
            </w:ins>
          </w:p>
        </w:tc>
        <w:tc>
          <w:tcPr>
            <w:tcW w:w="1138" w:type="dxa"/>
            <w:tcBorders>
              <w:top w:val="nil"/>
              <w:left w:val="nil"/>
              <w:right w:val="single" w:sz="4" w:space="0" w:color="auto"/>
            </w:tcBorders>
            <w:shd w:val="clear" w:color="auto" w:fill="auto"/>
            <w:noWrap/>
            <w:hideMark/>
          </w:tcPr>
          <w:p w14:paraId="3C070C30" w14:textId="77777777" w:rsidR="003B5C40" w:rsidRPr="00897EE3" w:rsidRDefault="003B5C40" w:rsidP="00793586">
            <w:pPr>
              <w:spacing w:after="0"/>
              <w:rPr>
                <w:ins w:id="6649" w:author="Multrus, Markus" w:date="2024-05-23T01:49:00Z"/>
                <w:rFonts w:eastAsia="MS PGothic" w:cs="Arial"/>
                <w:sz w:val="16"/>
                <w:szCs w:val="16"/>
                <w:lang w:val="en-US" w:eastAsia="ja-JP"/>
              </w:rPr>
            </w:pPr>
            <w:ins w:id="6650" w:author="Multrus, Markus" w:date="2024-05-23T01:49:00Z">
              <w:r w:rsidRPr="00897EE3">
                <w:rPr>
                  <w:rFonts w:eastAsia="MS PGothic" w:cs="Arial"/>
                  <w:sz w:val="16"/>
                  <w:szCs w:val="16"/>
                  <w:lang w:eastAsia="ja-JP"/>
                </w:rPr>
                <w:t>on</w:t>
              </w:r>
            </w:ins>
          </w:p>
        </w:tc>
        <w:tc>
          <w:tcPr>
            <w:tcW w:w="1701" w:type="dxa"/>
            <w:tcBorders>
              <w:top w:val="nil"/>
              <w:left w:val="single" w:sz="4" w:space="0" w:color="auto"/>
              <w:right w:val="nil"/>
            </w:tcBorders>
            <w:shd w:val="clear" w:color="auto" w:fill="auto"/>
            <w:noWrap/>
            <w:vAlign w:val="bottom"/>
            <w:hideMark/>
          </w:tcPr>
          <w:p w14:paraId="756B707D" w14:textId="77777777" w:rsidR="003B5C40" w:rsidRPr="00897EE3" w:rsidRDefault="003B5C40" w:rsidP="00793586">
            <w:pPr>
              <w:spacing w:after="0"/>
              <w:rPr>
                <w:ins w:id="6651" w:author="Multrus, Markus" w:date="2024-05-23T01:49:00Z"/>
                <w:rFonts w:eastAsia="MS PGothic" w:cs="Arial"/>
                <w:sz w:val="16"/>
                <w:szCs w:val="16"/>
                <w:lang w:val="en-US" w:eastAsia="ja-JP"/>
              </w:rPr>
            </w:pPr>
          </w:p>
        </w:tc>
      </w:tr>
      <w:tr w:rsidR="003B5C40" w:rsidRPr="007E18C1" w14:paraId="7C0CE7C0" w14:textId="77777777" w:rsidTr="00793586">
        <w:trPr>
          <w:trHeight w:val="52"/>
          <w:jc w:val="center"/>
          <w:ins w:id="6652" w:author="Multrus, Markus" w:date="2024-05-23T01:49:00Z"/>
        </w:trPr>
        <w:tc>
          <w:tcPr>
            <w:tcW w:w="0" w:type="auto"/>
            <w:tcBorders>
              <w:top w:val="nil"/>
              <w:left w:val="nil"/>
              <w:right w:val="single" w:sz="4" w:space="0" w:color="auto"/>
            </w:tcBorders>
            <w:shd w:val="clear" w:color="auto" w:fill="auto"/>
            <w:noWrap/>
            <w:vAlign w:val="bottom"/>
            <w:hideMark/>
          </w:tcPr>
          <w:p w14:paraId="3F35EF3F" w14:textId="77777777" w:rsidR="003B5C40" w:rsidRPr="00897EE3" w:rsidRDefault="003B5C40" w:rsidP="00793586">
            <w:pPr>
              <w:spacing w:after="0"/>
              <w:rPr>
                <w:ins w:id="6653" w:author="Multrus, Markus" w:date="2024-05-23T01:49:00Z"/>
                <w:rFonts w:eastAsia="MS PGothic" w:cs="Arial"/>
                <w:sz w:val="16"/>
                <w:szCs w:val="16"/>
                <w:lang w:val="en-US" w:eastAsia="ja-JP"/>
              </w:rPr>
            </w:pPr>
            <w:ins w:id="6654" w:author="Multrus, Markus" w:date="2024-05-23T01:49:00Z">
              <w:r w:rsidRPr="00897EE3">
                <w:rPr>
                  <w:rFonts w:eastAsia="SimSun" w:cs="Arial"/>
                  <w:sz w:val="16"/>
                  <w:szCs w:val="16"/>
                </w:rPr>
                <w:t>c21</w:t>
              </w:r>
            </w:ins>
          </w:p>
        </w:tc>
        <w:tc>
          <w:tcPr>
            <w:tcW w:w="0" w:type="auto"/>
            <w:tcBorders>
              <w:top w:val="nil"/>
              <w:left w:val="single" w:sz="4" w:space="0" w:color="auto"/>
              <w:right w:val="single" w:sz="4" w:space="0" w:color="auto"/>
            </w:tcBorders>
            <w:shd w:val="clear" w:color="auto" w:fill="auto"/>
            <w:noWrap/>
            <w:vAlign w:val="bottom"/>
            <w:hideMark/>
          </w:tcPr>
          <w:p w14:paraId="132820CD" w14:textId="77777777" w:rsidR="003B5C40" w:rsidRPr="00897EE3" w:rsidRDefault="003B5C40" w:rsidP="00793586">
            <w:pPr>
              <w:spacing w:after="0"/>
              <w:rPr>
                <w:ins w:id="6655" w:author="Multrus, Markus" w:date="2024-05-23T01:49:00Z"/>
                <w:rFonts w:eastAsia="MS PGothic" w:cs="Arial"/>
                <w:sz w:val="16"/>
                <w:szCs w:val="16"/>
                <w:lang w:val="en-US" w:eastAsia="ja-JP"/>
              </w:rPr>
            </w:pPr>
            <w:ins w:id="6656" w:author="Multrus, Markus" w:date="2024-05-23T01:49:00Z">
              <w:r w:rsidRPr="00897EE3">
                <w:rPr>
                  <w:rFonts w:eastAsia="SimSun" w:cs="Arial"/>
                  <w:sz w:val="16"/>
                  <w:szCs w:val="16"/>
                </w:rPr>
                <w:t>EVS</w:t>
              </w:r>
            </w:ins>
          </w:p>
        </w:tc>
        <w:tc>
          <w:tcPr>
            <w:tcW w:w="0" w:type="auto"/>
            <w:tcBorders>
              <w:top w:val="nil"/>
              <w:left w:val="nil"/>
              <w:right w:val="nil"/>
            </w:tcBorders>
            <w:shd w:val="clear" w:color="auto" w:fill="auto"/>
            <w:noWrap/>
            <w:vAlign w:val="bottom"/>
            <w:hideMark/>
          </w:tcPr>
          <w:p w14:paraId="057F14F2" w14:textId="77777777" w:rsidR="003B5C40" w:rsidRPr="00897EE3" w:rsidRDefault="003B5C40" w:rsidP="00793586">
            <w:pPr>
              <w:spacing w:after="0"/>
              <w:rPr>
                <w:ins w:id="6657" w:author="Multrus, Markus" w:date="2024-05-23T01:49:00Z"/>
                <w:rFonts w:eastAsia="MS PGothic" w:cs="Arial"/>
                <w:sz w:val="16"/>
                <w:szCs w:val="16"/>
                <w:lang w:val="en-US" w:eastAsia="ja-JP"/>
              </w:rPr>
            </w:pPr>
            <w:ins w:id="6658" w:author="Multrus, Markus" w:date="2024-05-23T01:49:00Z">
              <w:r w:rsidRPr="00897EE3">
                <w:rPr>
                  <w:rFonts w:eastAsia="SimSun" w:cs="Arial"/>
                  <w:sz w:val="16"/>
                  <w:szCs w:val="16"/>
                </w:rPr>
                <w:t>2x9.6</w:t>
              </w:r>
            </w:ins>
          </w:p>
        </w:tc>
        <w:tc>
          <w:tcPr>
            <w:tcW w:w="1138" w:type="dxa"/>
            <w:tcBorders>
              <w:top w:val="nil"/>
              <w:left w:val="nil"/>
              <w:right w:val="single" w:sz="4" w:space="0" w:color="auto"/>
            </w:tcBorders>
            <w:shd w:val="clear" w:color="auto" w:fill="auto"/>
            <w:noWrap/>
            <w:hideMark/>
          </w:tcPr>
          <w:p w14:paraId="77532B6D" w14:textId="77777777" w:rsidR="003B5C40" w:rsidRPr="00897EE3" w:rsidRDefault="003B5C40" w:rsidP="00793586">
            <w:pPr>
              <w:spacing w:after="0"/>
              <w:rPr>
                <w:ins w:id="6659" w:author="Multrus, Markus" w:date="2024-05-23T01:49:00Z"/>
                <w:rFonts w:eastAsia="MS PGothic" w:cs="Arial"/>
                <w:sz w:val="16"/>
                <w:szCs w:val="16"/>
                <w:lang w:val="en-US" w:eastAsia="ja-JP"/>
              </w:rPr>
            </w:pPr>
            <w:ins w:id="6660" w:author="Multrus, Markus" w:date="2024-05-23T01:49:00Z">
              <w:r w:rsidRPr="00897EE3">
                <w:rPr>
                  <w:rFonts w:eastAsia="MS PGothic" w:cs="Arial"/>
                  <w:sz w:val="16"/>
                  <w:szCs w:val="16"/>
                  <w:lang w:eastAsia="ja-JP"/>
                </w:rPr>
                <w:t>on</w:t>
              </w:r>
            </w:ins>
          </w:p>
        </w:tc>
        <w:tc>
          <w:tcPr>
            <w:tcW w:w="1701" w:type="dxa"/>
            <w:tcBorders>
              <w:top w:val="nil"/>
              <w:left w:val="single" w:sz="4" w:space="0" w:color="auto"/>
              <w:right w:val="nil"/>
            </w:tcBorders>
            <w:shd w:val="clear" w:color="auto" w:fill="auto"/>
            <w:noWrap/>
            <w:vAlign w:val="bottom"/>
            <w:hideMark/>
          </w:tcPr>
          <w:p w14:paraId="4CB5F88C" w14:textId="77777777" w:rsidR="003B5C40" w:rsidRPr="00897EE3" w:rsidRDefault="003B5C40" w:rsidP="00793586">
            <w:pPr>
              <w:spacing w:after="0"/>
              <w:rPr>
                <w:ins w:id="6661" w:author="Multrus, Markus" w:date="2024-05-23T01:49:00Z"/>
                <w:rFonts w:eastAsia="MS PGothic" w:cs="Arial"/>
                <w:sz w:val="16"/>
                <w:szCs w:val="16"/>
                <w:lang w:val="en-US" w:eastAsia="ja-JP"/>
              </w:rPr>
            </w:pPr>
          </w:p>
        </w:tc>
      </w:tr>
      <w:tr w:rsidR="003B5C40" w:rsidRPr="007E18C1" w14:paraId="2B0FEB67" w14:textId="77777777" w:rsidTr="00793586">
        <w:trPr>
          <w:trHeight w:val="42"/>
          <w:jc w:val="center"/>
          <w:ins w:id="6662" w:author="Multrus, Markus" w:date="2024-05-23T01:49:00Z"/>
        </w:trPr>
        <w:tc>
          <w:tcPr>
            <w:tcW w:w="0" w:type="auto"/>
            <w:tcBorders>
              <w:left w:val="nil"/>
              <w:right w:val="single" w:sz="4" w:space="0" w:color="auto"/>
            </w:tcBorders>
            <w:shd w:val="clear" w:color="auto" w:fill="auto"/>
            <w:noWrap/>
            <w:vAlign w:val="bottom"/>
            <w:hideMark/>
          </w:tcPr>
          <w:p w14:paraId="1623A93D" w14:textId="77777777" w:rsidR="003B5C40" w:rsidRPr="00897EE3" w:rsidRDefault="003B5C40" w:rsidP="00793586">
            <w:pPr>
              <w:spacing w:after="0"/>
              <w:rPr>
                <w:ins w:id="6663" w:author="Multrus, Markus" w:date="2024-05-23T01:49:00Z"/>
                <w:rFonts w:eastAsia="MS PGothic" w:cs="Arial"/>
                <w:sz w:val="16"/>
                <w:szCs w:val="16"/>
                <w:lang w:val="en-US" w:eastAsia="ja-JP"/>
              </w:rPr>
            </w:pPr>
            <w:ins w:id="6664" w:author="Multrus, Markus" w:date="2024-05-23T01:49:00Z">
              <w:r w:rsidRPr="00897EE3">
                <w:rPr>
                  <w:rFonts w:eastAsia="SimSun" w:cs="Arial"/>
                  <w:sz w:val="16"/>
                  <w:szCs w:val="16"/>
                </w:rPr>
                <w:t>c22</w:t>
              </w:r>
            </w:ins>
          </w:p>
        </w:tc>
        <w:tc>
          <w:tcPr>
            <w:tcW w:w="0" w:type="auto"/>
            <w:tcBorders>
              <w:left w:val="single" w:sz="4" w:space="0" w:color="auto"/>
              <w:right w:val="single" w:sz="4" w:space="0" w:color="auto"/>
            </w:tcBorders>
            <w:shd w:val="clear" w:color="auto" w:fill="auto"/>
            <w:noWrap/>
            <w:vAlign w:val="bottom"/>
            <w:hideMark/>
          </w:tcPr>
          <w:p w14:paraId="71203FA1" w14:textId="77777777" w:rsidR="003B5C40" w:rsidRPr="00897EE3" w:rsidRDefault="003B5C40" w:rsidP="00793586">
            <w:pPr>
              <w:spacing w:after="0"/>
              <w:rPr>
                <w:ins w:id="6665" w:author="Multrus, Markus" w:date="2024-05-23T01:49:00Z"/>
                <w:rFonts w:eastAsia="MS PGothic" w:cs="Arial"/>
                <w:sz w:val="16"/>
                <w:szCs w:val="16"/>
                <w:lang w:val="en-US" w:eastAsia="ja-JP"/>
              </w:rPr>
            </w:pPr>
            <w:ins w:id="6666" w:author="Multrus, Markus" w:date="2024-05-23T01:49:00Z">
              <w:r w:rsidRPr="00897EE3">
                <w:rPr>
                  <w:rFonts w:eastAsia="SimSun" w:cs="Arial"/>
                  <w:sz w:val="16"/>
                  <w:szCs w:val="16"/>
                </w:rPr>
                <w:t>EVS</w:t>
              </w:r>
            </w:ins>
          </w:p>
        </w:tc>
        <w:tc>
          <w:tcPr>
            <w:tcW w:w="0" w:type="auto"/>
            <w:tcBorders>
              <w:left w:val="nil"/>
              <w:right w:val="nil"/>
            </w:tcBorders>
            <w:shd w:val="clear" w:color="auto" w:fill="auto"/>
            <w:noWrap/>
            <w:vAlign w:val="bottom"/>
            <w:hideMark/>
          </w:tcPr>
          <w:p w14:paraId="7D3605B6" w14:textId="77777777" w:rsidR="003B5C40" w:rsidRPr="00897EE3" w:rsidRDefault="003B5C40" w:rsidP="00793586">
            <w:pPr>
              <w:spacing w:after="0"/>
              <w:rPr>
                <w:ins w:id="6667" w:author="Multrus, Markus" w:date="2024-05-23T01:49:00Z"/>
                <w:rFonts w:eastAsia="MS PGothic" w:cs="Arial"/>
                <w:sz w:val="16"/>
                <w:szCs w:val="16"/>
                <w:lang w:val="en-US" w:eastAsia="ja-JP"/>
              </w:rPr>
            </w:pPr>
            <w:ins w:id="6668" w:author="Multrus, Markus" w:date="2024-05-23T01:49:00Z">
              <w:r w:rsidRPr="00897EE3">
                <w:rPr>
                  <w:rFonts w:eastAsia="SimSun" w:cs="Arial"/>
                  <w:sz w:val="16"/>
                  <w:szCs w:val="16"/>
                </w:rPr>
                <w:t>2x13.2</w:t>
              </w:r>
            </w:ins>
          </w:p>
        </w:tc>
        <w:tc>
          <w:tcPr>
            <w:tcW w:w="1138" w:type="dxa"/>
            <w:tcBorders>
              <w:left w:val="nil"/>
              <w:right w:val="single" w:sz="4" w:space="0" w:color="auto"/>
            </w:tcBorders>
            <w:shd w:val="clear" w:color="auto" w:fill="auto"/>
            <w:noWrap/>
            <w:hideMark/>
          </w:tcPr>
          <w:p w14:paraId="1C860B7C" w14:textId="77777777" w:rsidR="003B5C40" w:rsidRPr="00897EE3" w:rsidRDefault="003B5C40" w:rsidP="00793586">
            <w:pPr>
              <w:spacing w:after="0"/>
              <w:rPr>
                <w:ins w:id="6669" w:author="Multrus, Markus" w:date="2024-05-23T01:49:00Z"/>
                <w:rFonts w:eastAsia="MS PGothic" w:cs="Arial"/>
                <w:sz w:val="16"/>
                <w:szCs w:val="16"/>
                <w:lang w:val="en-US" w:eastAsia="ja-JP"/>
              </w:rPr>
            </w:pPr>
            <w:ins w:id="6670" w:author="Multrus, Markus" w:date="2024-05-23T01:49:00Z">
              <w:r w:rsidRPr="00897EE3">
                <w:rPr>
                  <w:rFonts w:eastAsia="MS PGothic" w:cs="Arial"/>
                  <w:sz w:val="16"/>
                  <w:szCs w:val="16"/>
                  <w:lang w:eastAsia="ja-JP"/>
                </w:rPr>
                <w:t>on</w:t>
              </w:r>
            </w:ins>
          </w:p>
        </w:tc>
        <w:tc>
          <w:tcPr>
            <w:tcW w:w="1701" w:type="dxa"/>
            <w:tcBorders>
              <w:left w:val="single" w:sz="4" w:space="0" w:color="auto"/>
              <w:right w:val="nil"/>
            </w:tcBorders>
            <w:shd w:val="clear" w:color="auto" w:fill="auto"/>
            <w:noWrap/>
            <w:vAlign w:val="bottom"/>
            <w:hideMark/>
          </w:tcPr>
          <w:p w14:paraId="5D734AF8" w14:textId="77777777" w:rsidR="003B5C40" w:rsidRPr="00897EE3" w:rsidRDefault="003B5C40" w:rsidP="00793586">
            <w:pPr>
              <w:spacing w:after="0"/>
              <w:rPr>
                <w:ins w:id="6671" w:author="Multrus, Markus" w:date="2024-05-23T01:49:00Z"/>
                <w:rFonts w:eastAsia="MS PGothic" w:cs="Arial"/>
                <w:sz w:val="16"/>
                <w:szCs w:val="16"/>
                <w:lang w:val="en-US" w:eastAsia="ja-JP"/>
              </w:rPr>
            </w:pPr>
          </w:p>
        </w:tc>
      </w:tr>
      <w:tr w:rsidR="003B5C40" w:rsidRPr="007E18C1" w14:paraId="4D4877DC" w14:textId="77777777" w:rsidTr="00793586">
        <w:trPr>
          <w:trHeight w:val="52"/>
          <w:jc w:val="center"/>
          <w:ins w:id="6672" w:author="Multrus, Markus" w:date="2024-05-23T01:49:00Z"/>
        </w:trPr>
        <w:tc>
          <w:tcPr>
            <w:tcW w:w="0" w:type="auto"/>
            <w:tcBorders>
              <w:left w:val="nil"/>
              <w:right w:val="single" w:sz="4" w:space="0" w:color="auto"/>
            </w:tcBorders>
            <w:shd w:val="clear" w:color="auto" w:fill="auto"/>
            <w:noWrap/>
            <w:vAlign w:val="bottom"/>
            <w:hideMark/>
          </w:tcPr>
          <w:p w14:paraId="1CC6AA0F" w14:textId="77777777" w:rsidR="003B5C40" w:rsidRPr="00897EE3" w:rsidRDefault="003B5C40" w:rsidP="00793586">
            <w:pPr>
              <w:spacing w:after="0"/>
              <w:rPr>
                <w:ins w:id="6673" w:author="Multrus, Markus" w:date="2024-05-23T01:49:00Z"/>
                <w:rFonts w:eastAsia="MS PGothic" w:cs="Arial"/>
                <w:sz w:val="16"/>
                <w:szCs w:val="16"/>
                <w:lang w:val="en-US" w:eastAsia="ja-JP"/>
              </w:rPr>
            </w:pPr>
            <w:ins w:id="6674" w:author="Multrus, Markus" w:date="2024-05-23T01:49:00Z">
              <w:r w:rsidRPr="00897EE3">
                <w:rPr>
                  <w:rFonts w:eastAsia="SimSun" w:cs="Arial"/>
                  <w:sz w:val="16"/>
                  <w:szCs w:val="16"/>
                </w:rPr>
                <w:t>c23</w:t>
              </w:r>
            </w:ins>
          </w:p>
        </w:tc>
        <w:tc>
          <w:tcPr>
            <w:tcW w:w="0" w:type="auto"/>
            <w:tcBorders>
              <w:left w:val="single" w:sz="4" w:space="0" w:color="auto"/>
              <w:right w:val="single" w:sz="4" w:space="0" w:color="auto"/>
            </w:tcBorders>
            <w:shd w:val="clear" w:color="auto" w:fill="auto"/>
            <w:noWrap/>
            <w:vAlign w:val="bottom"/>
            <w:hideMark/>
          </w:tcPr>
          <w:p w14:paraId="0C76BA8C" w14:textId="77777777" w:rsidR="003B5C40" w:rsidRPr="00897EE3" w:rsidRDefault="003B5C40" w:rsidP="00793586">
            <w:pPr>
              <w:spacing w:after="0"/>
              <w:rPr>
                <w:ins w:id="6675" w:author="Multrus, Markus" w:date="2024-05-23T01:49:00Z"/>
                <w:rFonts w:eastAsia="MS PGothic" w:cs="Arial"/>
                <w:sz w:val="16"/>
                <w:szCs w:val="16"/>
                <w:lang w:val="en-US" w:eastAsia="ja-JP"/>
              </w:rPr>
            </w:pPr>
            <w:ins w:id="6676" w:author="Multrus, Markus" w:date="2024-05-23T01:49:00Z">
              <w:r w:rsidRPr="00897EE3">
                <w:rPr>
                  <w:rFonts w:eastAsia="SimSun" w:cs="Arial"/>
                  <w:sz w:val="16"/>
                  <w:szCs w:val="16"/>
                </w:rPr>
                <w:t>EVS</w:t>
              </w:r>
            </w:ins>
          </w:p>
        </w:tc>
        <w:tc>
          <w:tcPr>
            <w:tcW w:w="0" w:type="auto"/>
            <w:tcBorders>
              <w:left w:val="nil"/>
              <w:right w:val="nil"/>
            </w:tcBorders>
            <w:shd w:val="clear" w:color="auto" w:fill="auto"/>
            <w:noWrap/>
            <w:vAlign w:val="bottom"/>
            <w:hideMark/>
          </w:tcPr>
          <w:p w14:paraId="41DF5012" w14:textId="77777777" w:rsidR="003B5C40" w:rsidRPr="00897EE3" w:rsidRDefault="003B5C40" w:rsidP="00793586">
            <w:pPr>
              <w:spacing w:after="0"/>
              <w:rPr>
                <w:ins w:id="6677" w:author="Multrus, Markus" w:date="2024-05-23T01:49:00Z"/>
                <w:rFonts w:eastAsia="MS PGothic" w:cs="Arial"/>
                <w:sz w:val="16"/>
                <w:szCs w:val="16"/>
                <w:lang w:val="en-US" w:eastAsia="ja-JP"/>
              </w:rPr>
            </w:pPr>
            <w:ins w:id="6678" w:author="Multrus, Markus" w:date="2024-05-23T01:49:00Z">
              <w:r w:rsidRPr="00897EE3">
                <w:rPr>
                  <w:rFonts w:eastAsia="SimSun" w:cs="Arial"/>
                  <w:sz w:val="16"/>
                  <w:szCs w:val="16"/>
                </w:rPr>
                <w:t>2x16.4</w:t>
              </w:r>
            </w:ins>
          </w:p>
        </w:tc>
        <w:tc>
          <w:tcPr>
            <w:tcW w:w="1138" w:type="dxa"/>
            <w:tcBorders>
              <w:left w:val="nil"/>
              <w:right w:val="single" w:sz="4" w:space="0" w:color="auto"/>
            </w:tcBorders>
            <w:shd w:val="clear" w:color="auto" w:fill="auto"/>
            <w:noWrap/>
            <w:hideMark/>
          </w:tcPr>
          <w:p w14:paraId="2F0F99C2" w14:textId="77777777" w:rsidR="003B5C40" w:rsidRPr="00897EE3" w:rsidRDefault="003B5C40" w:rsidP="00793586">
            <w:pPr>
              <w:spacing w:after="0"/>
              <w:rPr>
                <w:ins w:id="6679" w:author="Multrus, Markus" w:date="2024-05-23T01:49:00Z"/>
                <w:rFonts w:eastAsia="MS PGothic" w:cs="Arial"/>
                <w:sz w:val="16"/>
                <w:szCs w:val="16"/>
                <w:lang w:val="en-US" w:eastAsia="ja-JP"/>
              </w:rPr>
            </w:pPr>
            <w:ins w:id="6680" w:author="Multrus, Markus" w:date="2024-05-23T01:49:00Z">
              <w:r w:rsidRPr="00897EE3">
                <w:rPr>
                  <w:rFonts w:eastAsia="MS PGothic" w:cs="Arial"/>
                  <w:sz w:val="16"/>
                  <w:szCs w:val="16"/>
                  <w:lang w:eastAsia="ja-JP"/>
                </w:rPr>
                <w:t>on</w:t>
              </w:r>
            </w:ins>
          </w:p>
        </w:tc>
        <w:tc>
          <w:tcPr>
            <w:tcW w:w="1701" w:type="dxa"/>
            <w:tcBorders>
              <w:left w:val="single" w:sz="4" w:space="0" w:color="auto"/>
              <w:right w:val="nil"/>
            </w:tcBorders>
            <w:shd w:val="clear" w:color="auto" w:fill="auto"/>
            <w:noWrap/>
            <w:vAlign w:val="bottom"/>
          </w:tcPr>
          <w:p w14:paraId="048A6B71" w14:textId="77777777" w:rsidR="003B5C40" w:rsidRPr="00897EE3" w:rsidRDefault="003B5C40" w:rsidP="00793586">
            <w:pPr>
              <w:spacing w:after="0"/>
              <w:rPr>
                <w:ins w:id="6681" w:author="Multrus, Markus" w:date="2024-05-23T01:49:00Z"/>
                <w:rFonts w:eastAsia="MS PGothic" w:cs="Arial"/>
                <w:sz w:val="16"/>
                <w:szCs w:val="16"/>
                <w:lang w:val="en-US" w:eastAsia="ja-JP"/>
              </w:rPr>
            </w:pPr>
          </w:p>
        </w:tc>
      </w:tr>
      <w:tr w:rsidR="003B5C40" w:rsidRPr="007E18C1" w14:paraId="7AD38A80" w14:textId="77777777" w:rsidTr="00793586">
        <w:trPr>
          <w:trHeight w:val="160"/>
          <w:jc w:val="center"/>
          <w:ins w:id="6682" w:author="Multrus, Markus" w:date="2024-05-23T01:49:00Z"/>
        </w:trPr>
        <w:tc>
          <w:tcPr>
            <w:tcW w:w="0" w:type="auto"/>
            <w:tcBorders>
              <w:top w:val="nil"/>
              <w:left w:val="nil"/>
              <w:right w:val="single" w:sz="4" w:space="0" w:color="auto"/>
            </w:tcBorders>
            <w:shd w:val="clear" w:color="auto" w:fill="auto"/>
            <w:noWrap/>
            <w:vAlign w:val="bottom"/>
            <w:hideMark/>
          </w:tcPr>
          <w:p w14:paraId="702B1A65" w14:textId="77777777" w:rsidR="003B5C40" w:rsidRPr="00897EE3" w:rsidRDefault="003B5C40" w:rsidP="00793586">
            <w:pPr>
              <w:spacing w:after="0"/>
              <w:rPr>
                <w:ins w:id="6683" w:author="Multrus, Markus" w:date="2024-05-23T01:49:00Z"/>
                <w:rFonts w:eastAsia="MS PGothic" w:cs="Arial"/>
                <w:sz w:val="16"/>
                <w:szCs w:val="16"/>
                <w:lang w:val="en-US" w:eastAsia="ja-JP"/>
              </w:rPr>
            </w:pPr>
            <w:ins w:id="6684" w:author="Multrus, Markus" w:date="2024-05-23T01:49:00Z">
              <w:r w:rsidRPr="00897EE3">
                <w:rPr>
                  <w:rFonts w:eastAsia="SimSun" w:cs="Arial"/>
                  <w:sz w:val="16"/>
                  <w:szCs w:val="16"/>
                </w:rPr>
                <w:t>c24</w:t>
              </w:r>
            </w:ins>
          </w:p>
        </w:tc>
        <w:tc>
          <w:tcPr>
            <w:tcW w:w="0" w:type="auto"/>
            <w:tcBorders>
              <w:top w:val="nil"/>
              <w:left w:val="single" w:sz="4" w:space="0" w:color="auto"/>
              <w:right w:val="single" w:sz="4" w:space="0" w:color="auto"/>
            </w:tcBorders>
            <w:shd w:val="clear" w:color="auto" w:fill="auto"/>
            <w:noWrap/>
            <w:vAlign w:val="bottom"/>
            <w:hideMark/>
          </w:tcPr>
          <w:p w14:paraId="40A08EFA" w14:textId="77777777" w:rsidR="003B5C40" w:rsidRPr="00897EE3" w:rsidRDefault="003B5C40" w:rsidP="00793586">
            <w:pPr>
              <w:spacing w:after="0"/>
              <w:rPr>
                <w:ins w:id="6685" w:author="Multrus, Markus" w:date="2024-05-23T01:49:00Z"/>
                <w:rFonts w:eastAsia="MS PGothic" w:cs="Arial"/>
                <w:sz w:val="16"/>
                <w:szCs w:val="16"/>
                <w:lang w:val="en-US" w:eastAsia="ja-JP"/>
              </w:rPr>
            </w:pPr>
            <w:ins w:id="6686" w:author="Multrus, Markus" w:date="2024-05-23T01:49:00Z">
              <w:r w:rsidRPr="00897EE3">
                <w:rPr>
                  <w:rFonts w:eastAsia="SimSun" w:cs="Arial"/>
                  <w:sz w:val="16"/>
                  <w:szCs w:val="16"/>
                </w:rPr>
                <w:t>EVS</w:t>
              </w:r>
            </w:ins>
          </w:p>
        </w:tc>
        <w:tc>
          <w:tcPr>
            <w:tcW w:w="0" w:type="auto"/>
            <w:tcBorders>
              <w:top w:val="nil"/>
              <w:left w:val="nil"/>
              <w:right w:val="nil"/>
            </w:tcBorders>
            <w:shd w:val="clear" w:color="auto" w:fill="auto"/>
            <w:noWrap/>
            <w:vAlign w:val="bottom"/>
            <w:hideMark/>
          </w:tcPr>
          <w:p w14:paraId="6A99D114" w14:textId="77777777" w:rsidR="003B5C40" w:rsidRPr="00897EE3" w:rsidRDefault="003B5C40" w:rsidP="00793586">
            <w:pPr>
              <w:spacing w:after="0"/>
              <w:rPr>
                <w:ins w:id="6687" w:author="Multrus, Markus" w:date="2024-05-23T01:49:00Z"/>
                <w:rFonts w:eastAsia="MS PGothic" w:cs="Arial"/>
                <w:sz w:val="16"/>
                <w:szCs w:val="16"/>
                <w:lang w:val="en-US" w:eastAsia="ja-JP"/>
              </w:rPr>
            </w:pPr>
            <w:ins w:id="6688" w:author="Multrus, Markus" w:date="2024-05-23T01:49:00Z">
              <w:r w:rsidRPr="00897EE3">
                <w:rPr>
                  <w:rFonts w:eastAsia="SimSun" w:cs="Arial"/>
                  <w:sz w:val="16"/>
                  <w:szCs w:val="16"/>
                </w:rPr>
                <w:t>2x24.4</w:t>
              </w:r>
            </w:ins>
          </w:p>
        </w:tc>
        <w:tc>
          <w:tcPr>
            <w:tcW w:w="1138" w:type="dxa"/>
            <w:tcBorders>
              <w:top w:val="nil"/>
              <w:left w:val="nil"/>
              <w:right w:val="single" w:sz="4" w:space="0" w:color="auto"/>
            </w:tcBorders>
            <w:shd w:val="clear" w:color="auto" w:fill="auto"/>
            <w:noWrap/>
            <w:hideMark/>
          </w:tcPr>
          <w:p w14:paraId="29F6D850" w14:textId="77777777" w:rsidR="003B5C40" w:rsidRPr="00897EE3" w:rsidRDefault="003B5C40" w:rsidP="00793586">
            <w:pPr>
              <w:spacing w:after="0"/>
              <w:rPr>
                <w:ins w:id="6689" w:author="Multrus, Markus" w:date="2024-05-23T01:49:00Z"/>
                <w:rFonts w:eastAsia="MS PGothic" w:cs="Arial"/>
                <w:sz w:val="16"/>
                <w:szCs w:val="16"/>
                <w:lang w:val="en-US" w:eastAsia="ja-JP"/>
              </w:rPr>
            </w:pPr>
            <w:ins w:id="6690" w:author="Multrus, Markus" w:date="2024-05-23T01:49:00Z">
              <w:r w:rsidRPr="00897EE3">
                <w:rPr>
                  <w:rFonts w:eastAsia="MS PGothic" w:cs="Arial"/>
                  <w:sz w:val="16"/>
                  <w:szCs w:val="16"/>
                  <w:lang w:eastAsia="ja-JP"/>
                </w:rPr>
                <w:t>on</w:t>
              </w:r>
            </w:ins>
          </w:p>
        </w:tc>
        <w:tc>
          <w:tcPr>
            <w:tcW w:w="1701" w:type="dxa"/>
            <w:tcBorders>
              <w:top w:val="nil"/>
              <w:left w:val="single" w:sz="4" w:space="0" w:color="auto"/>
              <w:right w:val="nil"/>
            </w:tcBorders>
            <w:shd w:val="clear" w:color="auto" w:fill="auto"/>
            <w:noWrap/>
            <w:vAlign w:val="bottom"/>
          </w:tcPr>
          <w:p w14:paraId="7DD54C0D" w14:textId="77777777" w:rsidR="003B5C40" w:rsidRPr="00897EE3" w:rsidRDefault="003B5C40" w:rsidP="00793586">
            <w:pPr>
              <w:spacing w:after="0"/>
              <w:rPr>
                <w:ins w:id="6691" w:author="Multrus, Markus" w:date="2024-05-23T01:49:00Z"/>
                <w:rFonts w:eastAsia="MS PGothic" w:cs="Arial"/>
                <w:sz w:val="16"/>
                <w:szCs w:val="16"/>
                <w:lang w:val="en-US" w:eastAsia="ja-JP"/>
              </w:rPr>
            </w:pPr>
          </w:p>
        </w:tc>
      </w:tr>
      <w:tr w:rsidR="003B5C40" w:rsidRPr="007E18C1" w14:paraId="54961BA5" w14:textId="77777777" w:rsidTr="00793586">
        <w:trPr>
          <w:trHeight w:val="52"/>
          <w:jc w:val="center"/>
          <w:ins w:id="6692" w:author="Multrus, Markus" w:date="2024-05-23T01:49:00Z"/>
        </w:trPr>
        <w:tc>
          <w:tcPr>
            <w:tcW w:w="0" w:type="auto"/>
            <w:tcBorders>
              <w:left w:val="nil"/>
              <w:bottom w:val="single" w:sz="4" w:space="0" w:color="auto"/>
              <w:right w:val="single" w:sz="4" w:space="0" w:color="auto"/>
            </w:tcBorders>
            <w:shd w:val="clear" w:color="auto" w:fill="auto"/>
            <w:noWrap/>
            <w:vAlign w:val="bottom"/>
            <w:hideMark/>
          </w:tcPr>
          <w:p w14:paraId="20755367" w14:textId="77777777" w:rsidR="003B5C40" w:rsidRPr="00897EE3" w:rsidRDefault="003B5C40" w:rsidP="00793586">
            <w:pPr>
              <w:spacing w:after="0"/>
              <w:rPr>
                <w:ins w:id="6693" w:author="Multrus, Markus" w:date="2024-05-23T01:49:00Z"/>
                <w:rFonts w:eastAsia="MS PGothic" w:cs="Arial"/>
                <w:sz w:val="16"/>
                <w:szCs w:val="16"/>
                <w:lang w:val="en-US" w:eastAsia="ja-JP"/>
              </w:rPr>
            </w:pPr>
            <w:ins w:id="6694" w:author="Multrus, Markus" w:date="2024-05-23T01:49:00Z">
              <w:r w:rsidRPr="00897EE3">
                <w:rPr>
                  <w:rFonts w:eastAsia="SimSun" w:cs="Arial"/>
                  <w:sz w:val="16"/>
                  <w:szCs w:val="16"/>
                </w:rPr>
                <w:t>c25</w:t>
              </w:r>
            </w:ins>
          </w:p>
        </w:tc>
        <w:tc>
          <w:tcPr>
            <w:tcW w:w="0" w:type="auto"/>
            <w:tcBorders>
              <w:left w:val="single" w:sz="4" w:space="0" w:color="auto"/>
              <w:bottom w:val="single" w:sz="4" w:space="0" w:color="auto"/>
              <w:right w:val="single" w:sz="4" w:space="0" w:color="auto"/>
            </w:tcBorders>
            <w:shd w:val="clear" w:color="auto" w:fill="auto"/>
            <w:noWrap/>
            <w:vAlign w:val="bottom"/>
            <w:hideMark/>
          </w:tcPr>
          <w:p w14:paraId="500D567B" w14:textId="77777777" w:rsidR="003B5C40" w:rsidRPr="00897EE3" w:rsidRDefault="003B5C40" w:rsidP="00793586">
            <w:pPr>
              <w:spacing w:after="0"/>
              <w:rPr>
                <w:ins w:id="6695" w:author="Multrus, Markus" w:date="2024-05-23T01:49:00Z"/>
                <w:rFonts w:eastAsia="MS PGothic" w:cs="Arial"/>
                <w:sz w:val="16"/>
                <w:szCs w:val="16"/>
                <w:lang w:val="en-US" w:eastAsia="ja-JP"/>
              </w:rPr>
            </w:pPr>
            <w:ins w:id="6696" w:author="Multrus, Markus" w:date="2024-05-23T01:49:00Z">
              <w:r w:rsidRPr="00897EE3">
                <w:rPr>
                  <w:rFonts w:eastAsia="SimSun" w:cs="Arial"/>
                  <w:sz w:val="16"/>
                  <w:szCs w:val="16"/>
                </w:rPr>
                <w:t>EVS</w:t>
              </w:r>
            </w:ins>
          </w:p>
        </w:tc>
        <w:tc>
          <w:tcPr>
            <w:tcW w:w="0" w:type="auto"/>
            <w:tcBorders>
              <w:left w:val="nil"/>
              <w:bottom w:val="single" w:sz="4" w:space="0" w:color="auto"/>
              <w:right w:val="nil"/>
            </w:tcBorders>
            <w:shd w:val="clear" w:color="auto" w:fill="auto"/>
            <w:noWrap/>
            <w:vAlign w:val="bottom"/>
            <w:hideMark/>
          </w:tcPr>
          <w:p w14:paraId="2ABB9223" w14:textId="77777777" w:rsidR="003B5C40" w:rsidRPr="00897EE3" w:rsidRDefault="003B5C40" w:rsidP="00793586">
            <w:pPr>
              <w:spacing w:after="0"/>
              <w:rPr>
                <w:ins w:id="6697" w:author="Multrus, Markus" w:date="2024-05-23T01:49:00Z"/>
                <w:rFonts w:eastAsia="MS PGothic" w:cs="Arial"/>
                <w:sz w:val="16"/>
                <w:szCs w:val="16"/>
                <w:lang w:val="en-US" w:eastAsia="ja-JP"/>
              </w:rPr>
            </w:pPr>
            <w:ins w:id="6698" w:author="Multrus, Markus" w:date="2024-05-23T01:49:00Z">
              <w:r w:rsidRPr="00897EE3">
                <w:rPr>
                  <w:rFonts w:eastAsia="SimSun" w:cs="Arial"/>
                  <w:sz w:val="16"/>
                  <w:szCs w:val="16"/>
                </w:rPr>
                <w:t>2x32</w:t>
              </w:r>
            </w:ins>
          </w:p>
        </w:tc>
        <w:tc>
          <w:tcPr>
            <w:tcW w:w="1138" w:type="dxa"/>
            <w:tcBorders>
              <w:left w:val="nil"/>
              <w:bottom w:val="single" w:sz="4" w:space="0" w:color="auto"/>
              <w:right w:val="single" w:sz="4" w:space="0" w:color="auto"/>
            </w:tcBorders>
            <w:shd w:val="clear" w:color="auto" w:fill="auto"/>
            <w:noWrap/>
            <w:hideMark/>
          </w:tcPr>
          <w:p w14:paraId="78E2204E" w14:textId="77777777" w:rsidR="003B5C40" w:rsidRPr="00897EE3" w:rsidRDefault="003B5C40" w:rsidP="00793586">
            <w:pPr>
              <w:spacing w:after="0"/>
              <w:rPr>
                <w:ins w:id="6699" w:author="Multrus, Markus" w:date="2024-05-23T01:49:00Z"/>
                <w:rFonts w:eastAsia="MS PGothic" w:cs="Arial"/>
                <w:sz w:val="16"/>
                <w:szCs w:val="16"/>
                <w:lang w:val="en-US" w:eastAsia="ja-JP"/>
              </w:rPr>
            </w:pPr>
            <w:ins w:id="6700" w:author="Multrus, Markus" w:date="2024-05-23T01:49:00Z">
              <w:r w:rsidRPr="00897EE3">
                <w:rPr>
                  <w:rFonts w:eastAsia="MS PGothic" w:cs="Arial"/>
                  <w:sz w:val="16"/>
                  <w:szCs w:val="16"/>
                  <w:lang w:eastAsia="ja-JP"/>
                </w:rPr>
                <w:t>on</w:t>
              </w:r>
            </w:ins>
          </w:p>
        </w:tc>
        <w:tc>
          <w:tcPr>
            <w:tcW w:w="1701" w:type="dxa"/>
            <w:tcBorders>
              <w:left w:val="single" w:sz="4" w:space="0" w:color="auto"/>
              <w:bottom w:val="single" w:sz="4" w:space="0" w:color="auto"/>
              <w:right w:val="nil"/>
            </w:tcBorders>
            <w:shd w:val="clear" w:color="auto" w:fill="auto"/>
            <w:noWrap/>
            <w:vAlign w:val="bottom"/>
          </w:tcPr>
          <w:p w14:paraId="15FE3724" w14:textId="77777777" w:rsidR="003B5C40" w:rsidRPr="00897EE3" w:rsidRDefault="003B5C40" w:rsidP="00793586">
            <w:pPr>
              <w:spacing w:after="0"/>
              <w:rPr>
                <w:ins w:id="6701" w:author="Multrus, Markus" w:date="2024-05-23T01:49:00Z"/>
                <w:rFonts w:eastAsia="MS PGothic" w:cs="Arial"/>
                <w:sz w:val="16"/>
                <w:szCs w:val="16"/>
                <w:lang w:val="en-US" w:eastAsia="ja-JP"/>
              </w:rPr>
            </w:pPr>
          </w:p>
        </w:tc>
      </w:tr>
      <w:tr w:rsidR="003B5C40" w:rsidRPr="007E18C1" w14:paraId="1BE561CC" w14:textId="77777777" w:rsidTr="00793586">
        <w:trPr>
          <w:trHeight w:val="124"/>
          <w:jc w:val="center"/>
          <w:ins w:id="6702" w:author="Multrus, Markus" w:date="2024-05-23T01:49:00Z"/>
        </w:trPr>
        <w:tc>
          <w:tcPr>
            <w:tcW w:w="0" w:type="auto"/>
            <w:tcBorders>
              <w:top w:val="single" w:sz="4" w:space="0" w:color="auto"/>
              <w:left w:val="nil"/>
              <w:bottom w:val="nil"/>
              <w:right w:val="single" w:sz="4" w:space="0" w:color="auto"/>
            </w:tcBorders>
            <w:shd w:val="clear" w:color="auto" w:fill="auto"/>
            <w:noWrap/>
            <w:vAlign w:val="bottom"/>
            <w:hideMark/>
          </w:tcPr>
          <w:p w14:paraId="1DAF724B" w14:textId="77777777" w:rsidR="003B5C40" w:rsidRPr="00897EE3" w:rsidRDefault="003B5C40" w:rsidP="00793586">
            <w:pPr>
              <w:spacing w:after="0"/>
              <w:rPr>
                <w:ins w:id="6703" w:author="Multrus, Markus" w:date="2024-05-23T01:49:00Z"/>
                <w:rFonts w:eastAsia="MS PGothic" w:cs="Arial"/>
                <w:sz w:val="16"/>
                <w:szCs w:val="16"/>
                <w:lang w:val="en-US" w:eastAsia="ja-JP"/>
              </w:rPr>
            </w:pPr>
            <w:ins w:id="6704" w:author="Multrus, Markus" w:date="2024-05-23T01:49:00Z">
              <w:r w:rsidRPr="00897EE3">
                <w:rPr>
                  <w:rFonts w:eastAsia="SimSun" w:cs="Arial"/>
                  <w:sz w:val="16"/>
                  <w:szCs w:val="16"/>
                </w:rPr>
                <w:t>c26</w:t>
              </w:r>
            </w:ins>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6EC0698E" w14:textId="77777777" w:rsidR="003B5C40" w:rsidRPr="00897EE3" w:rsidRDefault="003B5C40" w:rsidP="00793586">
            <w:pPr>
              <w:spacing w:after="0"/>
              <w:rPr>
                <w:ins w:id="6705" w:author="Multrus, Markus" w:date="2024-05-23T01:49:00Z"/>
                <w:rFonts w:eastAsia="MS PGothic" w:cs="Arial"/>
                <w:sz w:val="16"/>
                <w:szCs w:val="16"/>
                <w:lang w:val="en-US" w:eastAsia="ja-JP"/>
              </w:rPr>
            </w:pPr>
            <w:ins w:id="6706" w:author="Multrus, Markus" w:date="2024-05-23T01:49:00Z">
              <w:r w:rsidRPr="00897EE3">
                <w:rPr>
                  <w:rFonts w:eastAsia="SimSun" w:cs="Arial"/>
                  <w:sz w:val="16"/>
                  <w:szCs w:val="16"/>
                </w:rPr>
                <w:t>CuT</w:t>
              </w:r>
            </w:ins>
          </w:p>
        </w:tc>
        <w:tc>
          <w:tcPr>
            <w:tcW w:w="0" w:type="auto"/>
            <w:tcBorders>
              <w:top w:val="single" w:sz="4" w:space="0" w:color="auto"/>
              <w:left w:val="nil"/>
              <w:bottom w:val="nil"/>
              <w:right w:val="nil"/>
            </w:tcBorders>
            <w:shd w:val="clear" w:color="auto" w:fill="auto"/>
            <w:noWrap/>
            <w:vAlign w:val="bottom"/>
            <w:hideMark/>
          </w:tcPr>
          <w:p w14:paraId="669E6345" w14:textId="77777777" w:rsidR="003B5C40" w:rsidRPr="00897EE3" w:rsidRDefault="003B5C40" w:rsidP="00793586">
            <w:pPr>
              <w:spacing w:after="0"/>
              <w:rPr>
                <w:ins w:id="6707" w:author="Multrus, Markus" w:date="2024-05-23T01:49:00Z"/>
                <w:rFonts w:eastAsia="MS PGothic" w:cs="Arial"/>
                <w:sz w:val="16"/>
                <w:szCs w:val="16"/>
                <w:lang w:val="en-US" w:eastAsia="ja-JP"/>
              </w:rPr>
            </w:pPr>
            <w:ins w:id="6708" w:author="Multrus, Markus" w:date="2024-05-23T01:49:00Z">
              <w:r w:rsidRPr="00897EE3">
                <w:rPr>
                  <w:rFonts w:eastAsia="SimSun" w:cs="Arial"/>
                  <w:sz w:val="16"/>
                  <w:szCs w:val="16"/>
                </w:rPr>
                <w:t>13.2</w:t>
              </w:r>
            </w:ins>
          </w:p>
        </w:tc>
        <w:tc>
          <w:tcPr>
            <w:tcW w:w="1138" w:type="dxa"/>
            <w:tcBorders>
              <w:top w:val="single" w:sz="4" w:space="0" w:color="auto"/>
              <w:left w:val="nil"/>
              <w:bottom w:val="nil"/>
              <w:right w:val="single" w:sz="4" w:space="0" w:color="auto"/>
            </w:tcBorders>
            <w:shd w:val="clear" w:color="auto" w:fill="auto"/>
            <w:noWrap/>
            <w:hideMark/>
          </w:tcPr>
          <w:p w14:paraId="6553437A" w14:textId="77777777" w:rsidR="003B5C40" w:rsidRPr="00897EE3" w:rsidRDefault="003B5C40" w:rsidP="00793586">
            <w:pPr>
              <w:spacing w:after="0"/>
              <w:rPr>
                <w:ins w:id="6709" w:author="Multrus, Markus" w:date="2024-05-23T01:49:00Z"/>
                <w:rFonts w:eastAsia="MS PGothic" w:cs="Arial"/>
                <w:sz w:val="16"/>
                <w:szCs w:val="16"/>
                <w:lang w:val="en-US" w:eastAsia="ja-JP"/>
              </w:rPr>
            </w:pPr>
            <w:ins w:id="6710" w:author="Multrus, Markus" w:date="2024-05-23T01:49:00Z">
              <w:r w:rsidRPr="00897EE3">
                <w:rPr>
                  <w:rFonts w:eastAsia="MS PGothic" w:cs="Arial"/>
                  <w:sz w:val="16"/>
                  <w:szCs w:val="16"/>
                  <w:lang w:eastAsia="ja-JP"/>
                </w:rPr>
                <w:t>off</w:t>
              </w:r>
            </w:ins>
          </w:p>
        </w:tc>
        <w:tc>
          <w:tcPr>
            <w:tcW w:w="1701" w:type="dxa"/>
            <w:tcBorders>
              <w:top w:val="single" w:sz="4" w:space="0" w:color="auto"/>
              <w:left w:val="single" w:sz="4" w:space="0" w:color="auto"/>
              <w:bottom w:val="nil"/>
              <w:right w:val="nil"/>
            </w:tcBorders>
            <w:shd w:val="clear" w:color="auto" w:fill="auto"/>
            <w:noWrap/>
            <w:vAlign w:val="bottom"/>
            <w:hideMark/>
          </w:tcPr>
          <w:p w14:paraId="4650915C" w14:textId="77777777" w:rsidR="003B5C40" w:rsidRPr="00D22237" w:rsidRDefault="003B5C40" w:rsidP="00793586">
            <w:pPr>
              <w:spacing w:after="0"/>
              <w:rPr>
                <w:ins w:id="6711" w:author="Multrus, Markus" w:date="2024-05-23T01:49:00Z"/>
                <w:rFonts w:eastAsia="SimSun" w:cs="Arial"/>
                <w:sz w:val="16"/>
                <w:szCs w:val="16"/>
              </w:rPr>
            </w:pPr>
            <w:ins w:id="6712" w:author="Multrus, Markus" w:date="2024-05-23T01:49:00Z">
              <w:r w:rsidRPr="00897EE3">
                <w:rPr>
                  <w:rFonts w:eastAsia="SimSun" w:cs="Arial"/>
                  <w:sz w:val="16"/>
                  <w:szCs w:val="16"/>
                </w:rPr>
                <w:t>NWT c12 OR BT c11</w:t>
              </w:r>
            </w:ins>
          </w:p>
        </w:tc>
      </w:tr>
      <w:tr w:rsidR="003B5C40" w:rsidRPr="007E18C1" w14:paraId="4E34F2EE" w14:textId="77777777" w:rsidTr="00793586">
        <w:trPr>
          <w:trHeight w:val="125"/>
          <w:jc w:val="center"/>
          <w:ins w:id="6713" w:author="Multrus, Markus" w:date="2024-05-23T01:49:00Z"/>
        </w:trPr>
        <w:tc>
          <w:tcPr>
            <w:tcW w:w="0" w:type="auto"/>
            <w:tcBorders>
              <w:top w:val="nil"/>
              <w:left w:val="nil"/>
              <w:bottom w:val="nil"/>
              <w:right w:val="single" w:sz="4" w:space="0" w:color="auto"/>
            </w:tcBorders>
            <w:shd w:val="clear" w:color="auto" w:fill="auto"/>
            <w:noWrap/>
            <w:vAlign w:val="bottom"/>
            <w:hideMark/>
          </w:tcPr>
          <w:p w14:paraId="49E58DC0" w14:textId="77777777" w:rsidR="003B5C40" w:rsidRPr="00897EE3" w:rsidRDefault="003B5C40" w:rsidP="00793586">
            <w:pPr>
              <w:spacing w:after="0"/>
              <w:rPr>
                <w:ins w:id="6714" w:author="Multrus, Markus" w:date="2024-05-23T01:49:00Z"/>
                <w:rFonts w:eastAsia="MS PGothic" w:cs="Arial"/>
                <w:sz w:val="16"/>
                <w:szCs w:val="16"/>
                <w:lang w:val="en-US" w:eastAsia="ja-JP"/>
              </w:rPr>
            </w:pPr>
            <w:ins w:id="6715" w:author="Multrus, Markus" w:date="2024-05-23T01:49:00Z">
              <w:r w:rsidRPr="00897EE3">
                <w:rPr>
                  <w:rFonts w:eastAsia="SimSun" w:cs="Arial"/>
                  <w:sz w:val="16"/>
                  <w:szCs w:val="16"/>
                </w:rPr>
                <w:t>c27</w:t>
              </w:r>
            </w:ins>
          </w:p>
        </w:tc>
        <w:tc>
          <w:tcPr>
            <w:tcW w:w="0" w:type="auto"/>
            <w:tcBorders>
              <w:top w:val="nil"/>
              <w:left w:val="single" w:sz="4" w:space="0" w:color="auto"/>
              <w:bottom w:val="nil"/>
              <w:right w:val="single" w:sz="4" w:space="0" w:color="auto"/>
            </w:tcBorders>
            <w:shd w:val="clear" w:color="auto" w:fill="auto"/>
            <w:noWrap/>
            <w:hideMark/>
          </w:tcPr>
          <w:p w14:paraId="067BD2E6" w14:textId="77777777" w:rsidR="003B5C40" w:rsidRPr="00897EE3" w:rsidRDefault="003B5C40" w:rsidP="00793586">
            <w:pPr>
              <w:spacing w:after="0"/>
              <w:rPr>
                <w:ins w:id="6716" w:author="Multrus, Markus" w:date="2024-05-23T01:49:00Z"/>
                <w:rFonts w:eastAsia="MS PGothic" w:cs="Arial"/>
                <w:sz w:val="16"/>
                <w:szCs w:val="16"/>
                <w:lang w:val="en-US" w:eastAsia="ja-JP"/>
              </w:rPr>
            </w:pPr>
            <w:ins w:id="6717" w:author="Multrus, Markus" w:date="2024-05-23T01:49:00Z">
              <w:r w:rsidRPr="00897EE3">
                <w:rPr>
                  <w:rFonts w:eastAsia="SimSun" w:cs="Arial"/>
                  <w:sz w:val="16"/>
                  <w:szCs w:val="16"/>
                </w:rPr>
                <w:t>CuT</w:t>
              </w:r>
            </w:ins>
          </w:p>
        </w:tc>
        <w:tc>
          <w:tcPr>
            <w:tcW w:w="0" w:type="auto"/>
            <w:tcBorders>
              <w:top w:val="nil"/>
              <w:left w:val="nil"/>
              <w:bottom w:val="nil"/>
              <w:right w:val="nil"/>
            </w:tcBorders>
            <w:shd w:val="clear" w:color="auto" w:fill="auto"/>
            <w:noWrap/>
            <w:vAlign w:val="bottom"/>
            <w:hideMark/>
          </w:tcPr>
          <w:p w14:paraId="5756745B" w14:textId="77777777" w:rsidR="003B5C40" w:rsidRPr="00897EE3" w:rsidRDefault="003B5C40" w:rsidP="00793586">
            <w:pPr>
              <w:spacing w:after="0"/>
              <w:rPr>
                <w:ins w:id="6718" w:author="Multrus, Markus" w:date="2024-05-23T01:49:00Z"/>
                <w:rFonts w:eastAsia="MS PGothic" w:cs="Arial"/>
                <w:sz w:val="16"/>
                <w:szCs w:val="16"/>
                <w:lang w:val="en-US" w:eastAsia="ja-JP"/>
              </w:rPr>
            </w:pPr>
            <w:ins w:id="6719" w:author="Multrus, Markus" w:date="2024-05-23T01:49:00Z">
              <w:r w:rsidRPr="00897EE3">
                <w:rPr>
                  <w:rFonts w:eastAsia="SimSun" w:cs="Arial"/>
                  <w:sz w:val="16"/>
                  <w:szCs w:val="16"/>
                </w:rPr>
                <w:t>16.4</w:t>
              </w:r>
            </w:ins>
          </w:p>
        </w:tc>
        <w:tc>
          <w:tcPr>
            <w:tcW w:w="1138" w:type="dxa"/>
            <w:tcBorders>
              <w:top w:val="nil"/>
              <w:left w:val="nil"/>
              <w:bottom w:val="nil"/>
              <w:right w:val="single" w:sz="4" w:space="0" w:color="auto"/>
            </w:tcBorders>
            <w:shd w:val="clear" w:color="auto" w:fill="auto"/>
            <w:noWrap/>
            <w:hideMark/>
          </w:tcPr>
          <w:p w14:paraId="2ABAA6BE" w14:textId="77777777" w:rsidR="003B5C40" w:rsidRPr="00897EE3" w:rsidRDefault="003B5C40" w:rsidP="00793586">
            <w:pPr>
              <w:spacing w:after="0"/>
              <w:rPr>
                <w:ins w:id="6720" w:author="Multrus, Markus" w:date="2024-05-23T01:49:00Z"/>
                <w:rFonts w:eastAsia="MS PGothic" w:cs="Arial"/>
                <w:sz w:val="16"/>
                <w:szCs w:val="16"/>
                <w:lang w:val="en-US" w:eastAsia="ja-JP"/>
              </w:rPr>
            </w:pPr>
            <w:ins w:id="6721" w:author="Multrus, Markus" w:date="2024-05-23T01:49:00Z">
              <w:r w:rsidRPr="00897EE3">
                <w:rPr>
                  <w:rFonts w:eastAsia="MS PGothic" w:cs="Arial"/>
                  <w:sz w:val="16"/>
                  <w:szCs w:val="16"/>
                  <w:lang w:eastAsia="ja-JP"/>
                </w:rPr>
                <w:t>off</w:t>
              </w:r>
            </w:ins>
          </w:p>
        </w:tc>
        <w:tc>
          <w:tcPr>
            <w:tcW w:w="1701" w:type="dxa"/>
            <w:tcBorders>
              <w:top w:val="nil"/>
              <w:left w:val="single" w:sz="4" w:space="0" w:color="auto"/>
              <w:bottom w:val="nil"/>
              <w:right w:val="nil"/>
            </w:tcBorders>
            <w:shd w:val="clear" w:color="auto" w:fill="auto"/>
            <w:noWrap/>
            <w:vAlign w:val="bottom"/>
            <w:hideMark/>
          </w:tcPr>
          <w:p w14:paraId="559B9F23" w14:textId="77777777" w:rsidR="003B5C40" w:rsidRPr="00D22237" w:rsidRDefault="003B5C40" w:rsidP="00793586">
            <w:pPr>
              <w:spacing w:after="0"/>
              <w:rPr>
                <w:ins w:id="6722" w:author="Multrus, Markus" w:date="2024-05-23T01:49:00Z"/>
                <w:rFonts w:eastAsia="MS PGothic" w:cs="Arial"/>
                <w:sz w:val="16"/>
                <w:szCs w:val="16"/>
                <w:lang w:val="en-US" w:eastAsia="ja-JP"/>
              </w:rPr>
            </w:pPr>
            <w:ins w:id="6723" w:author="Multrus, Markus" w:date="2024-05-23T01:49:00Z">
              <w:r w:rsidRPr="00897EE3">
                <w:rPr>
                  <w:rFonts w:eastAsia="SimSun" w:cs="Arial"/>
                  <w:sz w:val="16"/>
                  <w:szCs w:val="16"/>
                </w:rPr>
                <w:t>NWT c13 OR BT c12</w:t>
              </w:r>
            </w:ins>
          </w:p>
        </w:tc>
      </w:tr>
      <w:tr w:rsidR="003B5C40" w:rsidRPr="007E18C1" w14:paraId="7B70094D" w14:textId="77777777" w:rsidTr="00793586">
        <w:trPr>
          <w:trHeight w:val="127"/>
          <w:jc w:val="center"/>
          <w:ins w:id="6724" w:author="Multrus, Markus" w:date="2024-05-23T01:49:00Z"/>
        </w:trPr>
        <w:tc>
          <w:tcPr>
            <w:tcW w:w="0" w:type="auto"/>
            <w:tcBorders>
              <w:top w:val="nil"/>
              <w:left w:val="nil"/>
              <w:right w:val="single" w:sz="4" w:space="0" w:color="auto"/>
            </w:tcBorders>
            <w:shd w:val="clear" w:color="auto" w:fill="auto"/>
            <w:noWrap/>
            <w:vAlign w:val="bottom"/>
            <w:hideMark/>
          </w:tcPr>
          <w:p w14:paraId="60587FE8" w14:textId="77777777" w:rsidR="003B5C40" w:rsidRPr="00897EE3" w:rsidRDefault="003B5C40" w:rsidP="00793586">
            <w:pPr>
              <w:spacing w:after="0"/>
              <w:rPr>
                <w:ins w:id="6725" w:author="Multrus, Markus" w:date="2024-05-23T01:49:00Z"/>
                <w:rFonts w:eastAsia="MS PGothic" w:cs="Arial"/>
                <w:sz w:val="16"/>
                <w:szCs w:val="16"/>
                <w:lang w:val="en-US" w:eastAsia="ja-JP"/>
              </w:rPr>
            </w:pPr>
            <w:ins w:id="6726" w:author="Multrus, Markus" w:date="2024-05-23T01:49:00Z">
              <w:r w:rsidRPr="00897EE3">
                <w:rPr>
                  <w:rFonts w:eastAsia="SimSun" w:cs="Arial"/>
                  <w:sz w:val="16"/>
                  <w:szCs w:val="16"/>
                </w:rPr>
                <w:t>c28</w:t>
              </w:r>
            </w:ins>
          </w:p>
        </w:tc>
        <w:tc>
          <w:tcPr>
            <w:tcW w:w="0" w:type="auto"/>
            <w:tcBorders>
              <w:top w:val="nil"/>
              <w:left w:val="single" w:sz="4" w:space="0" w:color="auto"/>
              <w:right w:val="single" w:sz="4" w:space="0" w:color="auto"/>
            </w:tcBorders>
            <w:shd w:val="clear" w:color="auto" w:fill="auto"/>
            <w:noWrap/>
            <w:hideMark/>
          </w:tcPr>
          <w:p w14:paraId="3E2FD341" w14:textId="77777777" w:rsidR="003B5C40" w:rsidRPr="00897EE3" w:rsidRDefault="003B5C40" w:rsidP="00793586">
            <w:pPr>
              <w:spacing w:after="0"/>
              <w:rPr>
                <w:ins w:id="6727" w:author="Multrus, Markus" w:date="2024-05-23T01:49:00Z"/>
                <w:rFonts w:eastAsia="MS PGothic" w:cs="Arial"/>
                <w:sz w:val="16"/>
                <w:szCs w:val="16"/>
                <w:lang w:val="en-US" w:eastAsia="ja-JP"/>
              </w:rPr>
            </w:pPr>
            <w:ins w:id="6728" w:author="Multrus, Markus" w:date="2024-05-23T01:49:00Z">
              <w:r w:rsidRPr="00897EE3">
                <w:rPr>
                  <w:rFonts w:eastAsia="SimSun" w:cs="Arial"/>
                  <w:sz w:val="16"/>
                  <w:szCs w:val="16"/>
                </w:rPr>
                <w:t>CuT</w:t>
              </w:r>
            </w:ins>
          </w:p>
        </w:tc>
        <w:tc>
          <w:tcPr>
            <w:tcW w:w="0" w:type="auto"/>
            <w:tcBorders>
              <w:top w:val="nil"/>
              <w:left w:val="nil"/>
              <w:right w:val="nil"/>
            </w:tcBorders>
            <w:shd w:val="clear" w:color="auto" w:fill="auto"/>
            <w:noWrap/>
            <w:vAlign w:val="bottom"/>
            <w:hideMark/>
          </w:tcPr>
          <w:p w14:paraId="4BC834A3" w14:textId="77777777" w:rsidR="003B5C40" w:rsidRPr="00897EE3" w:rsidRDefault="003B5C40" w:rsidP="00793586">
            <w:pPr>
              <w:spacing w:after="0"/>
              <w:rPr>
                <w:ins w:id="6729" w:author="Multrus, Markus" w:date="2024-05-23T01:49:00Z"/>
                <w:rFonts w:eastAsia="MS PGothic" w:cs="Arial"/>
                <w:sz w:val="16"/>
                <w:szCs w:val="16"/>
                <w:lang w:val="en-US" w:eastAsia="ja-JP"/>
              </w:rPr>
            </w:pPr>
            <w:ins w:id="6730" w:author="Multrus, Markus" w:date="2024-05-23T01:49:00Z">
              <w:r w:rsidRPr="00897EE3">
                <w:rPr>
                  <w:rFonts w:eastAsia="SimSun" w:cs="Arial"/>
                  <w:sz w:val="16"/>
                  <w:szCs w:val="16"/>
                </w:rPr>
                <w:t>24.4</w:t>
              </w:r>
            </w:ins>
          </w:p>
        </w:tc>
        <w:tc>
          <w:tcPr>
            <w:tcW w:w="1138" w:type="dxa"/>
            <w:tcBorders>
              <w:top w:val="nil"/>
              <w:left w:val="nil"/>
              <w:right w:val="single" w:sz="4" w:space="0" w:color="auto"/>
            </w:tcBorders>
            <w:shd w:val="clear" w:color="auto" w:fill="auto"/>
            <w:noWrap/>
            <w:hideMark/>
          </w:tcPr>
          <w:p w14:paraId="5A982AC1" w14:textId="77777777" w:rsidR="003B5C40" w:rsidRPr="00897EE3" w:rsidRDefault="003B5C40" w:rsidP="00793586">
            <w:pPr>
              <w:spacing w:after="0"/>
              <w:rPr>
                <w:ins w:id="6731" w:author="Multrus, Markus" w:date="2024-05-23T01:49:00Z"/>
                <w:rFonts w:eastAsia="MS PGothic" w:cs="Arial"/>
                <w:sz w:val="16"/>
                <w:szCs w:val="16"/>
                <w:lang w:val="en-US" w:eastAsia="ja-JP"/>
              </w:rPr>
            </w:pPr>
            <w:ins w:id="6732" w:author="Multrus, Markus" w:date="2024-05-23T01:49:00Z">
              <w:r w:rsidRPr="00897EE3">
                <w:rPr>
                  <w:rFonts w:eastAsia="MS PGothic" w:cs="Arial"/>
                  <w:sz w:val="16"/>
                  <w:szCs w:val="16"/>
                  <w:lang w:eastAsia="ja-JP"/>
                </w:rPr>
                <w:t>off</w:t>
              </w:r>
            </w:ins>
          </w:p>
        </w:tc>
        <w:tc>
          <w:tcPr>
            <w:tcW w:w="1701" w:type="dxa"/>
            <w:tcBorders>
              <w:top w:val="nil"/>
              <w:left w:val="single" w:sz="4" w:space="0" w:color="auto"/>
              <w:right w:val="nil"/>
            </w:tcBorders>
            <w:shd w:val="clear" w:color="auto" w:fill="auto"/>
            <w:noWrap/>
            <w:vAlign w:val="bottom"/>
            <w:hideMark/>
          </w:tcPr>
          <w:p w14:paraId="1AAD0A47" w14:textId="77777777" w:rsidR="003B5C40" w:rsidRPr="00D22237" w:rsidRDefault="003B5C40" w:rsidP="00793586">
            <w:pPr>
              <w:spacing w:after="0"/>
              <w:rPr>
                <w:ins w:id="6733" w:author="Multrus, Markus" w:date="2024-05-23T01:49:00Z"/>
                <w:rFonts w:eastAsia="MS PGothic" w:cs="Arial"/>
                <w:sz w:val="16"/>
                <w:szCs w:val="16"/>
                <w:lang w:val="en-US" w:eastAsia="ja-JP"/>
              </w:rPr>
            </w:pPr>
            <w:ins w:id="6734" w:author="Multrus, Markus" w:date="2024-05-23T01:49:00Z">
              <w:r w:rsidRPr="00897EE3">
                <w:rPr>
                  <w:rFonts w:eastAsia="SimSun" w:cs="Arial"/>
                  <w:sz w:val="16"/>
                  <w:szCs w:val="16"/>
                </w:rPr>
                <w:t>NWT c14 OR BT c13</w:t>
              </w:r>
            </w:ins>
          </w:p>
        </w:tc>
      </w:tr>
      <w:tr w:rsidR="003B5C40" w:rsidRPr="007E18C1" w14:paraId="147C110A" w14:textId="77777777" w:rsidTr="00793586">
        <w:trPr>
          <w:trHeight w:val="130"/>
          <w:jc w:val="center"/>
          <w:ins w:id="6735" w:author="Multrus, Markus" w:date="2024-05-23T01:49:00Z"/>
        </w:trPr>
        <w:tc>
          <w:tcPr>
            <w:tcW w:w="0" w:type="auto"/>
            <w:tcBorders>
              <w:top w:val="nil"/>
              <w:left w:val="nil"/>
              <w:right w:val="single" w:sz="4" w:space="0" w:color="auto"/>
            </w:tcBorders>
            <w:shd w:val="clear" w:color="auto" w:fill="auto"/>
            <w:noWrap/>
            <w:vAlign w:val="bottom"/>
            <w:hideMark/>
          </w:tcPr>
          <w:p w14:paraId="1421C211" w14:textId="77777777" w:rsidR="003B5C40" w:rsidRPr="00897EE3" w:rsidRDefault="003B5C40" w:rsidP="00793586">
            <w:pPr>
              <w:spacing w:after="0"/>
              <w:rPr>
                <w:ins w:id="6736" w:author="Multrus, Markus" w:date="2024-05-23T01:49:00Z"/>
                <w:rFonts w:eastAsia="MS PGothic" w:cs="Arial"/>
                <w:sz w:val="16"/>
                <w:szCs w:val="16"/>
                <w:lang w:val="en-US" w:eastAsia="ja-JP"/>
              </w:rPr>
            </w:pPr>
            <w:ins w:id="6737" w:author="Multrus, Markus" w:date="2024-05-23T01:49:00Z">
              <w:r w:rsidRPr="00897EE3">
                <w:rPr>
                  <w:rFonts w:eastAsia="SimSun" w:cs="Arial"/>
                  <w:sz w:val="16"/>
                  <w:szCs w:val="16"/>
                </w:rPr>
                <w:t>c29</w:t>
              </w:r>
            </w:ins>
          </w:p>
        </w:tc>
        <w:tc>
          <w:tcPr>
            <w:tcW w:w="0" w:type="auto"/>
            <w:tcBorders>
              <w:top w:val="nil"/>
              <w:left w:val="single" w:sz="4" w:space="0" w:color="auto"/>
              <w:right w:val="single" w:sz="4" w:space="0" w:color="auto"/>
            </w:tcBorders>
            <w:shd w:val="clear" w:color="auto" w:fill="auto"/>
            <w:noWrap/>
            <w:hideMark/>
          </w:tcPr>
          <w:p w14:paraId="6E1EB9A6" w14:textId="77777777" w:rsidR="003B5C40" w:rsidRPr="00897EE3" w:rsidRDefault="003B5C40" w:rsidP="00793586">
            <w:pPr>
              <w:spacing w:after="0"/>
              <w:rPr>
                <w:ins w:id="6738" w:author="Multrus, Markus" w:date="2024-05-23T01:49:00Z"/>
                <w:rFonts w:eastAsia="MS PGothic" w:cs="Arial"/>
                <w:sz w:val="16"/>
                <w:szCs w:val="16"/>
                <w:lang w:val="en-US" w:eastAsia="ja-JP"/>
              </w:rPr>
            </w:pPr>
            <w:ins w:id="6739" w:author="Multrus, Markus" w:date="2024-05-23T01:49:00Z">
              <w:r w:rsidRPr="00897EE3">
                <w:rPr>
                  <w:rFonts w:eastAsia="SimSun" w:cs="Arial"/>
                  <w:sz w:val="16"/>
                  <w:szCs w:val="16"/>
                </w:rPr>
                <w:t>CuT</w:t>
              </w:r>
            </w:ins>
          </w:p>
        </w:tc>
        <w:tc>
          <w:tcPr>
            <w:tcW w:w="0" w:type="auto"/>
            <w:tcBorders>
              <w:top w:val="nil"/>
              <w:left w:val="nil"/>
              <w:right w:val="nil"/>
            </w:tcBorders>
            <w:shd w:val="clear" w:color="auto" w:fill="auto"/>
            <w:noWrap/>
            <w:vAlign w:val="bottom"/>
            <w:hideMark/>
          </w:tcPr>
          <w:p w14:paraId="2BC50D57" w14:textId="77777777" w:rsidR="003B5C40" w:rsidRPr="00897EE3" w:rsidRDefault="003B5C40" w:rsidP="00793586">
            <w:pPr>
              <w:spacing w:after="0"/>
              <w:rPr>
                <w:ins w:id="6740" w:author="Multrus, Markus" w:date="2024-05-23T01:49:00Z"/>
                <w:rFonts w:eastAsia="MS PGothic" w:cs="Arial"/>
                <w:sz w:val="16"/>
                <w:szCs w:val="16"/>
                <w:lang w:val="en-US" w:eastAsia="ja-JP"/>
              </w:rPr>
            </w:pPr>
            <w:ins w:id="6741" w:author="Multrus, Markus" w:date="2024-05-23T01:49:00Z">
              <w:r w:rsidRPr="00897EE3">
                <w:rPr>
                  <w:rFonts w:eastAsia="SimSun" w:cs="Arial"/>
                  <w:sz w:val="16"/>
                  <w:szCs w:val="16"/>
                </w:rPr>
                <w:t>32</w:t>
              </w:r>
            </w:ins>
          </w:p>
        </w:tc>
        <w:tc>
          <w:tcPr>
            <w:tcW w:w="1138" w:type="dxa"/>
            <w:tcBorders>
              <w:top w:val="nil"/>
              <w:left w:val="nil"/>
              <w:right w:val="single" w:sz="4" w:space="0" w:color="auto"/>
            </w:tcBorders>
            <w:shd w:val="clear" w:color="auto" w:fill="auto"/>
            <w:noWrap/>
            <w:hideMark/>
          </w:tcPr>
          <w:p w14:paraId="419D9BFF" w14:textId="77777777" w:rsidR="003B5C40" w:rsidRPr="00897EE3" w:rsidRDefault="003B5C40" w:rsidP="00793586">
            <w:pPr>
              <w:spacing w:after="0"/>
              <w:rPr>
                <w:ins w:id="6742" w:author="Multrus, Markus" w:date="2024-05-23T01:49:00Z"/>
                <w:rFonts w:eastAsia="MS PGothic" w:cs="Arial"/>
                <w:sz w:val="16"/>
                <w:szCs w:val="16"/>
                <w:lang w:val="en-US" w:eastAsia="ja-JP"/>
              </w:rPr>
            </w:pPr>
            <w:ins w:id="6743" w:author="Multrus, Markus" w:date="2024-05-23T01:49:00Z">
              <w:r w:rsidRPr="00897EE3">
                <w:rPr>
                  <w:rFonts w:eastAsia="MS PGothic" w:cs="Arial"/>
                  <w:sz w:val="16"/>
                  <w:szCs w:val="16"/>
                  <w:lang w:eastAsia="ja-JP"/>
                </w:rPr>
                <w:t>off</w:t>
              </w:r>
            </w:ins>
          </w:p>
        </w:tc>
        <w:tc>
          <w:tcPr>
            <w:tcW w:w="1701" w:type="dxa"/>
            <w:tcBorders>
              <w:top w:val="nil"/>
              <w:left w:val="single" w:sz="4" w:space="0" w:color="auto"/>
              <w:right w:val="nil"/>
            </w:tcBorders>
            <w:shd w:val="clear" w:color="auto" w:fill="auto"/>
            <w:noWrap/>
            <w:vAlign w:val="bottom"/>
            <w:hideMark/>
          </w:tcPr>
          <w:p w14:paraId="567653DC" w14:textId="77777777" w:rsidR="003B5C40" w:rsidRPr="00D22237" w:rsidRDefault="003B5C40" w:rsidP="00793586">
            <w:pPr>
              <w:spacing w:after="0"/>
              <w:rPr>
                <w:ins w:id="6744" w:author="Multrus, Markus" w:date="2024-05-23T01:49:00Z"/>
                <w:rFonts w:eastAsia="MS PGothic" w:cs="Arial"/>
                <w:sz w:val="16"/>
                <w:szCs w:val="16"/>
                <w:lang w:val="en-US" w:eastAsia="ja-JP"/>
              </w:rPr>
            </w:pPr>
            <w:ins w:id="6745" w:author="Multrus, Markus" w:date="2024-05-23T01:49:00Z">
              <w:r w:rsidRPr="00897EE3">
                <w:rPr>
                  <w:rFonts w:eastAsia="SimSun" w:cs="Arial"/>
                  <w:sz w:val="16"/>
                  <w:szCs w:val="16"/>
                </w:rPr>
                <w:t>NWT c15 OR BT c14</w:t>
              </w:r>
            </w:ins>
          </w:p>
        </w:tc>
      </w:tr>
      <w:tr w:rsidR="003B5C40" w:rsidRPr="007E18C1" w14:paraId="3F348F4C" w14:textId="77777777" w:rsidTr="00793586">
        <w:trPr>
          <w:trHeight w:val="130"/>
          <w:jc w:val="center"/>
          <w:ins w:id="6746" w:author="Multrus, Markus" w:date="2024-05-23T01:49:00Z"/>
        </w:trPr>
        <w:tc>
          <w:tcPr>
            <w:tcW w:w="0" w:type="auto"/>
            <w:tcBorders>
              <w:top w:val="nil"/>
              <w:left w:val="nil"/>
              <w:right w:val="single" w:sz="4" w:space="0" w:color="auto"/>
            </w:tcBorders>
            <w:shd w:val="clear" w:color="auto" w:fill="auto"/>
            <w:noWrap/>
            <w:vAlign w:val="bottom"/>
          </w:tcPr>
          <w:p w14:paraId="76A6789B" w14:textId="77777777" w:rsidR="003B5C40" w:rsidRPr="00897EE3" w:rsidRDefault="003B5C40" w:rsidP="00793586">
            <w:pPr>
              <w:spacing w:after="0"/>
              <w:rPr>
                <w:ins w:id="6747" w:author="Multrus, Markus" w:date="2024-05-23T01:49:00Z"/>
                <w:rFonts w:eastAsia="SimSun" w:cs="Arial"/>
                <w:sz w:val="16"/>
                <w:szCs w:val="16"/>
              </w:rPr>
            </w:pPr>
            <w:ins w:id="6748" w:author="Multrus, Markus" w:date="2024-05-23T01:49:00Z">
              <w:r w:rsidRPr="00897EE3">
                <w:rPr>
                  <w:rFonts w:eastAsia="SimSun" w:cs="Arial"/>
                  <w:sz w:val="16"/>
                  <w:szCs w:val="16"/>
                </w:rPr>
                <w:t>c30</w:t>
              </w:r>
            </w:ins>
          </w:p>
        </w:tc>
        <w:tc>
          <w:tcPr>
            <w:tcW w:w="0" w:type="auto"/>
            <w:tcBorders>
              <w:top w:val="nil"/>
              <w:left w:val="single" w:sz="4" w:space="0" w:color="auto"/>
              <w:right w:val="single" w:sz="4" w:space="0" w:color="auto"/>
            </w:tcBorders>
            <w:shd w:val="clear" w:color="auto" w:fill="auto"/>
            <w:noWrap/>
          </w:tcPr>
          <w:p w14:paraId="6B6DD98D" w14:textId="77777777" w:rsidR="003B5C40" w:rsidRPr="00897EE3" w:rsidRDefault="003B5C40" w:rsidP="00793586">
            <w:pPr>
              <w:spacing w:after="0"/>
              <w:rPr>
                <w:ins w:id="6749" w:author="Multrus, Markus" w:date="2024-05-23T01:49:00Z"/>
                <w:rFonts w:eastAsia="SimSun" w:cs="Arial"/>
                <w:sz w:val="16"/>
                <w:szCs w:val="16"/>
              </w:rPr>
            </w:pPr>
            <w:ins w:id="6750" w:author="Multrus, Markus" w:date="2024-05-23T01:49:00Z">
              <w:r w:rsidRPr="00897EE3">
                <w:rPr>
                  <w:rFonts w:eastAsia="SimSun" w:cs="Arial"/>
                  <w:sz w:val="16"/>
                  <w:szCs w:val="16"/>
                </w:rPr>
                <w:t>CuT</w:t>
              </w:r>
            </w:ins>
          </w:p>
        </w:tc>
        <w:tc>
          <w:tcPr>
            <w:tcW w:w="0" w:type="auto"/>
            <w:tcBorders>
              <w:top w:val="nil"/>
              <w:left w:val="nil"/>
              <w:right w:val="nil"/>
            </w:tcBorders>
            <w:shd w:val="clear" w:color="auto" w:fill="auto"/>
            <w:noWrap/>
            <w:vAlign w:val="bottom"/>
          </w:tcPr>
          <w:p w14:paraId="703FF12D" w14:textId="77777777" w:rsidR="003B5C40" w:rsidRPr="00897EE3" w:rsidRDefault="003B5C40" w:rsidP="00793586">
            <w:pPr>
              <w:spacing w:after="0"/>
              <w:rPr>
                <w:ins w:id="6751" w:author="Multrus, Markus" w:date="2024-05-23T01:49:00Z"/>
                <w:rFonts w:eastAsia="SimSun" w:cs="Arial"/>
                <w:sz w:val="16"/>
                <w:szCs w:val="16"/>
              </w:rPr>
            </w:pPr>
            <w:ins w:id="6752" w:author="Multrus, Markus" w:date="2024-05-23T01:49:00Z">
              <w:r w:rsidRPr="00897EE3">
                <w:rPr>
                  <w:rFonts w:eastAsia="SimSun" w:cs="Arial"/>
                  <w:sz w:val="16"/>
                  <w:szCs w:val="16"/>
                </w:rPr>
                <w:t>48</w:t>
              </w:r>
            </w:ins>
          </w:p>
        </w:tc>
        <w:tc>
          <w:tcPr>
            <w:tcW w:w="1138" w:type="dxa"/>
            <w:tcBorders>
              <w:top w:val="nil"/>
              <w:left w:val="nil"/>
              <w:right w:val="single" w:sz="4" w:space="0" w:color="auto"/>
            </w:tcBorders>
            <w:shd w:val="clear" w:color="auto" w:fill="auto"/>
            <w:noWrap/>
          </w:tcPr>
          <w:p w14:paraId="60144E65" w14:textId="77777777" w:rsidR="003B5C40" w:rsidRPr="00897EE3" w:rsidRDefault="003B5C40" w:rsidP="00793586">
            <w:pPr>
              <w:spacing w:after="0"/>
              <w:rPr>
                <w:ins w:id="6753" w:author="Multrus, Markus" w:date="2024-05-23T01:49:00Z"/>
                <w:rFonts w:eastAsia="MS PGothic" w:cs="Arial"/>
                <w:sz w:val="16"/>
                <w:szCs w:val="16"/>
                <w:lang w:eastAsia="ja-JP"/>
              </w:rPr>
            </w:pPr>
            <w:ins w:id="6754" w:author="Multrus, Markus" w:date="2024-05-23T01:49:00Z">
              <w:r w:rsidRPr="00897EE3">
                <w:rPr>
                  <w:rFonts w:eastAsia="MS PGothic" w:cs="Arial"/>
                  <w:sz w:val="16"/>
                  <w:szCs w:val="16"/>
                  <w:lang w:eastAsia="ja-JP"/>
                </w:rPr>
                <w:t>off</w:t>
              </w:r>
            </w:ins>
          </w:p>
        </w:tc>
        <w:tc>
          <w:tcPr>
            <w:tcW w:w="1701" w:type="dxa"/>
            <w:tcBorders>
              <w:top w:val="nil"/>
              <w:left w:val="single" w:sz="4" w:space="0" w:color="auto"/>
              <w:right w:val="nil"/>
            </w:tcBorders>
            <w:shd w:val="clear" w:color="auto" w:fill="auto"/>
            <w:noWrap/>
            <w:vAlign w:val="bottom"/>
          </w:tcPr>
          <w:p w14:paraId="06106D0F" w14:textId="77777777" w:rsidR="003B5C40" w:rsidRPr="00897EE3" w:rsidRDefault="003B5C40" w:rsidP="00793586">
            <w:pPr>
              <w:spacing w:after="0"/>
              <w:rPr>
                <w:ins w:id="6755" w:author="Multrus, Markus" w:date="2024-05-23T01:49:00Z"/>
                <w:rFonts w:eastAsia="SimSun" w:cs="Arial"/>
                <w:sz w:val="16"/>
                <w:szCs w:val="16"/>
              </w:rPr>
            </w:pPr>
            <w:ins w:id="6756" w:author="Multrus, Markus" w:date="2024-05-23T01:49:00Z">
              <w:r w:rsidRPr="00897EE3">
                <w:rPr>
                  <w:rFonts w:eastAsia="SimSun" w:cs="Arial"/>
                  <w:sz w:val="16"/>
                  <w:szCs w:val="16"/>
                </w:rPr>
                <w:t>NWT c17 OR BT c16</w:t>
              </w:r>
            </w:ins>
          </w:p>
        </w:tc>
      </w:tr>
      <w:tr w:rsidR="003B5C40" w:rsidRPr="007E18C1" w14:paraId="3A6C0957" w14:textId="77777777" w:rsidTr="00793586">
        <w:trPr>
          <w:trHeight w:val="52"/>
          <w:jc w:val="center"/>
          <w:ins w:id="6757" w:author="Multrus, Markus" w:date="2024-05-23T01:49:00Z"/>
        </w:trPr>
        <w:tc>
          <w:tcPr>
            <w:tcW w:w="0" w:type="auto"/>
            <w:tcBorders>
              <w:left w:val="nil"/>
              <w:bottom w:val="single" w:sz="4" w:space="0" w:color="auto"/>
              <w:right w:val="single" w:sz="4" w:space="0" w:color="auto"/>
            </w:tcBorders>
            <w:shd w:val="clear" w:color="auto" w:fill="auto"/>
            <w:noWrap/>
            <w:vAlign w:val="bottom"/>
          </w:tcPr>
          <w:p w14:paraId="5E6A2EF3" w14:textId="77777777" w:rsidR="003B5C40" w:rsidRPr="00897EE3" w:rsidRDefault="003B5C40" w:rsidP="00793586">
            <w:pPr>
              <w:spacing w:after="0"/>
              <w:rPr>
                <w:ins w:id="6758" w:author="Multrus, Markus" w:date="2024-05-23T01:49:00Z"/>
                <w:rFonts w:eastAsia="MS PGothic" w:cs="Arial"/>
                <w:sz w:val="16"/>
                <w:szCs w:val="16"/>
                <w:lang w:val="en-US" w:eastAsia="ja-JP"/>
              </w:rPr>
            </w:pPr>
            <w:ins w:id="6759" w:author="Multrus, Markus" w:date="2024-05-23T01:49:00Z">
              <w:r w:rsidRPr="00897EE3">
                <w:rPr>
                  <w:rFonts w:eastAsia="MS PGothic" w:cs="Arial"/>
                  <w:sz w:val="16"/>
                  <w:szCs w:val="16"/>
                  <w:lang w:val="en-US" w:eastAsia="ja-JP"/>
                </w:rPr>
                <w:t>c31</w:t>
              </w:r>
            </w:ins>
          </w:p>
        </w:tc>
        <w:tc>
          <w:tcPr>
            <w:tcW w:w="0" w:type="auto"/>
            <w:tcBorders>
              <w:left w:val="single" w:sz="4" w:space="0" w:color="auto"/>
              <w:bottom w:val="single" w:sz="4" w:space="0" w:color="auto"/>
              <w:right w:val="single" w:sz="4" w:space="0" w:color="auto"/>
            </w:tcBorders>
            <w:shd w:val="clear" w:color="auto" w:fill="auto"/>
            <w:noWrap/>
          </w:tcPr>
          <w:p w14:paraId="2A98000A" w14:textId="77777777" w:rsidR="003B5C40" w:rsidRPr="00897EE3" w:rsidRDefault="003B5C40" w:rsidP="00793586">
            <w:pPr>
              <w:spacing w:after="0"/>
              <w:rPr>
                <w:ins w:id="6760" w:author="Multrus, Markus" w:date="2024-05-23T01:49:00Z"/>
                <w:rFonts w:eastAsia="MS PGothic" w:cs="Arial"/>
                <w:sz w:val="16"/>
                <w:szCs w:val="16"/>
                <w:lang w:val="en-US" w:eastAsia="ja-JP"/>
              </w:rPr>
            </w:pPr>
            <w:ins w:id="6761" w:author="Multrus, Markus" w:date="2024-05-23T01:49:00Z">
              <w:r w:rsidRPr="00897EE3">
                <w:rPr>
                  <w:rFonts w:eastAsia="SimSun" w:cs="Arial"/>
                  <w:sz w:val="16"/>
                  <w:szCs w:val="16"/>
                </w:rPr>
                <w:t>CuT</w:t>
              </w:r>
            </w:ins>
          </w:p>
        </w:tc>
        <w:tc>
          <w:tcPr>
            <w:tcW w:w="0" w:type="auto"/>
            <w:tcBorders>
              <w:left w:val="nil"/>
              <w:bottom w:val="single" w:sz="4" w:space="0" w:color="auto"/>
              <w:right w:val="nil"/>
            </w:tcBorders>
            <w:shd w:val="clear" w:color="auto" w:fill="auto"/>
            <w:noWrap/>
            <w:vAlign w:val="bottom"/>
          </w:tcPr>
          <w:p w14:paraId="2446385B" w14:textId="77777777" w:rsidR="003B5C40" w:rsidRPr="00897EE3" w:rsidRDefault="003B5C40" w:rsidP="00793586">
            <w:pPr>
              <w:spacing w:after="0"/>
              <w:rPr>
                <w:ins w:id="6762" w:author="Multrus, Markus" w:date="2024-05-23T01:49:00Z"/>
                <w:rFonts w:eastAsia="MS PGothic" w:cs="Arial"/>
                <w:sz w:val="16"/>
                <w:szCs w:val="16"/>
                <w:lang w:val="en-US" w:eastAsia="ja-JP"/>
              </w:rPr>
            </w:pPr>
            <w:ins w:id="6763" w:author="Multrus, Markus" w:date="2024-05-23T01:49:00Z">
              <w:r w:rsidRPr="00897EE3">
                <w:rPr>
                  <w:rFonts w:eastAsia="SimSun" w:cs="Arial"/>
                  <w:sz w:val="16"/>
                  <w:szCs w:val="16"/>
                </w:rPr>
                <w:t>64</w:t>
              </w:r>
            </w:ins>
          </w:p>
        </w:tc>
        <w:tc>
          <w:tcPr>
            <w:tcW w:w="1138" w:type="dxa"/>
            <w:tcBorders>
              <w:left w:val="nil"/>
              <w:bottom w:val="single" w:sz="4" w:space="0" w:color="auto"/>
              <w:right w:val="single" w:sz="4" w:space="0" w:color="auto"/>
            </w:tcBorders>
            <w:shd w:val="clear" w:color="auto" w:fill="auto"/>
            <w:noWrap/>
          </w:tcPr>
          <w:p w14:paraId="34ECC1CB" w14:textId="77777777" w:rsidR="003B5C40" w:rsidRPr="00897EE3" w:rsidRDefault="003B5C40" w:rsidP="00793586">
            <w:pPr>
              <w:spacing w:after="0"/>
              <w:rPr>
                <w:ins w:id="6764" w:author="Multrus, Markus" w:date="2024-05-23T01:49:00Z"/>
                <w:rFonts w:eastAsia="MS PGothic" w:cs="Arial"/>
                <w:sz w:val="16"/>
                <w:szCs w:val="16"/>
                <w:lang w:val="en-US" w:eastAsia="ja-JP"/>
              </w:rPr>
            </w:pPr>
            <w:ins w:id="6765" w:author="Multrus, Markus" w:date="2024-05-23T01:49:00Z">
              <w:r w:rsidRPr="00897EE3">
                <w:rPr>
                  <w:rFonts w:eastAsia="MS PGothic" w:cs="Arial"/>
                  <w:sz w:val="16"/>
                  <w:szCs w:val="16"/>
                  <w:lang w:eastAsia="ja-JP"/>
                </w:rPr>
                <w:t>off</w:t>
              </w:r>
            </w:ins>
          </w:p>
        </w:tc>
        <w:tc>
          <w:tcPr>
            <w:tcW w:w="1701" w:type="dxa"/>
            <w:tcBorders>
              <w:left w:val="single" w:sz="4" w:space="0" w:color="auto"/>
              <w:bottom w:val="single" w:sz="4" w:space="0" w:color="auto"/>
              <w:right w:val="nil"/>
            </w:tcBorders>
            <w:shd w:val="clear" w:color="auto" w:fill="auto"/>
            <w:noWrap/>
            <w:vAlign w:val="bottom"/>
          </w:tcPr>
          <w:p w14:paraId="79D34E34" w14:textId="77777777" w:rsidR="003B5C40" w:rsidRPr="00D22237" w:rsidRDefault="003B5C40" w:rsidP="00793586">
            <w:pPr>
              <w:spacing w:after="0"/>
              <w:rPr>
                <w:ins w:id="6766" w:author="Multrus, Markus" w:date="2024-05-23T01:49:00Z"/>
                <w:rFonts w:eastAsia="MS PGothic" w:cs="Arial"/>
                <w:sz w:val="16"/>
                <w:szCs w:val="16"/>
                <w:lang w:val="en-US" w:eastAsia="ja-JP"/>
              </w:rPr>
            </w:pPr>
            <w:ins w:id="6767" w:author="Multrus, Markus" w:date="2024-05-23T01:49:00Z">
              <w:r w:rsidRPr="00897EE3">
                <w:rPr>
                  <w:rFonts w:eastAsia="SimSun" w:cs="Arial"/>
                  <w:sz w:val="16"/>
                  <w:szCs w:val="16"/>
                </w:rPr>
                <w:t>NWT c18 OR BT c17</w:t>
              </w:r>
            </w:ins>
          </w:p>
        </w:tc>
      </w:tr>
      <w:tr w:rsidR="003B5C40" w:rsidRPr="007E18C1" w14:paraId="240BD2A1" w14:textId="77777777" w:rsidTr="00793586">
        <w:trPr>
          <w:trHeight w:val="52"/>
          <w:jc w:val="center"/>
          <w:ins w:id="6768" w:author="Multrus, Markus" w:date="2024-05-23T01:49:00Z"/>
        </w:trPr>
        <w:tc>
          <w:tcPr>
            <w:tcW w:w="0" w:type="auto"/>
            <w:tcBorders>
              <w:top w:val="single" w:sz="4" w:space="0" w:color="auto"/>
              <w:left w:val="nil"/>
              <w:bottom w:val="nil"/>
              <w:right w:val="single" w:sz="4" w:space="0" w:color="auto"/>
            </w:tcBorders>
            <w:shd w:val="clear" w:color="auto" w:fill="auto"/>
            <w:noWrap/>
            <w:vAlign w:val="bottom"/>
            <w:hideMark/>
          </w:tcPr>
          <w:p w14:paraId="5DAF3063" w14:textId="77777777" w:rsidR="003B5C40" w:rsidRPr="00897EE3" w:rsidRDefault="003B5C40" w:rsidP="00793586">
            <w:pPr>
              <w:spacing w:after="0"/>
              <w:rPr>
                <w:ins w:id="6769" w:author="Multrus, Markus" w:date="2024-05-23T01:49:00Z"/>
                <w:rFonts w:eastAsia="MS PGothic" w:cs="Arial"/>
                <w:sz w:val="16"/>
                <w:szCs w:val="16"/>
                <w:lang w:val="en-US" w:eastAsia="ja-JP"/>
              </w:rPr>
            </w:pPr>
            <w:ins w:id="6770" w:author="Multrus, Markus" w:date="2024-05-23T01:49:00Z">
              <w:r w:rsidRPr="00897EE3">
                <w:rPr>
                  <w:rFonts w:eastAsia="SimSun" w:cs="Arial"/>
                  <w:sz w:val="16"/>
                  <w:szCs w:val="16"/>
                </w:rPr>
                <w:t>c32</w:t>
              </w:r>
            </w:ins>
          </w:p>
        </w:tc>
        <w:tc>
          <w:tcPr>
            <w:tcW w:w="0" w:type="auto"/>
            <w:tcBorders>
              <w:top w:val="single" w:sz="4" w:space="0" w:color="auto"/>
              <w:left w:val="single" w:sz="4" w:space="0" w:color="auto"/>
              <w:bottom w:val="nil"/>
              <w:right w:val="single" w:sz="4" w:space="0" w:color="auto"/>
            </w:tcBorders>
            <w:shd w:val="clear" w:color="auto" w:fill="auto"/>
            <w:noWrap/>
            <w:hideMark/>
          </w:tcPr>
          <w:p w14:paraId="24E02161" w14:textId="77777777" w:rsidR="003B5C40" w:rsidRPr="00897EE3" w:rsidRDefault="003B5C40" w:rsidP="00793586">
            <w:pPr>
              <w:spacing w:after="0"/>
              <w:rPr>
                <w:ins w:id="6771" w:author="Multrus, Markus" w:date="2024-05-23T01:49:00Z"/>
                <w:rFonts w:eastAsia="MS PGothic" w:cs="Arial"/>
                <w:sz w:val="16"/>
                <w:szCs w:val="16"/>
                <w:lang w:val="en-US" w:eastAsia="ja-JP"/>
              </w:rPr>
            </w:pPr>
            <w:ins w:id="6772" w:author="Multrus, Markus" w:date="2024-05-23T01:49:00Z">
              <w:r w:rsidRPr="00897EE3">
                <w:rPr>
                  <w:rFonts w:eastAsia="SimSun" w:cs="Arial"/>
                  <w:sz w:val="16"/>
                  <w:szCs w:val="16"/>
                </w:rPr>
                <w:t>CuT</w:t>
              </w:r>
            </w:ins>
          </w:p>
        </w:tc>
        <w:tc>
          <w:tcPr>
            <w:tcW w:w="0" w:type="auto"/>
            <w:tcBorders>
              <w:top w:val="single" w:sz="4" w:space="0" w:color="auto"/>
              <w:left w:val="nil"/>
              <w:bottom w:val="nil"/>
              <w:right w:val="nil"/>
            </w:tcBorders>
            <w:shd w:val="clear" w:color="auto" w:fill="auto"/>
            <w:noWrap/>
            <w:vAlign w:val="bottom"/>
            <w:hideMark/>
          </w:tcPr>
          <w:p w14:paraId="456D50CB" w14:textId="77777777" w:rsidR="003B5C40" w:rsidRPr="00897EE3" w:rsidRDefault="003B5C40" w:rsidP="00793586">
            <w:pPr>
              <w:spacing w:after="0"/>
              <w:rPr>
                <w:ins w:id="6773" w:author="Multrus, Markus" w:date="2024-05-23T01:49:00Z"/>
                <w:rFonts w:eastAsia="MS PGothic" w:cs="Arial"/>
                <w:sz w:val="16"/>
                <w:szCs w:val="16"/>
                <w:lang w:val="en-US" w:eastAsia="ja-JP"/>
              </w:rPr>
            </w:pPr>
            <w:ins w:id="6774" w:author="Multrus, Markus" w:date="2024-05-23T01:49:00Z">
              <w:r w:rsidRPr="00897EE3">
                <w:rPr>
                  <w:rFonts w:eastAsia="SimSun" w:cs="Arial"/>
                  <w:sz w:val="16"/>
                  <w:szCs w:val="16"/>
                </w:rPr>
                <w:t>13.2</w:t>
              </w:r>
            </w:ins>
          </w:p>
        </w:tc>
        <w:tc>
          <w:tcPr>
            <w:tcW w:w="1138" w:type="dxa"/>
            <w:tcBorders>
              <w:top w:val="single" w:sz="4" w:space="0" w:color="auto"/>
              <w:left w:val="nil"/>
              <w:bottom w:val="nil"/>
              <w:right w:val="single" w:sz="4" w:space="0" w:color="auto"/>
            </w:tcBorders>
            <w:shd w:val="clear" w:color="auto" w:fill="auto"/>
            <w:noWrap/>
            <w:vAlign w:val="bottom"/>
            <w:hideMark/>
          </w:tcPr>
          <w:p w14:paraId="0DC14B53" w14:textId="77777777" w:rsidR="003B5C40" w:rsidRPr="00897EE3" w:rsidRDefault="003B5C40" w:rsidP="00793586">
            <w:pPr>
              <w:spacing w:after="0"/>
              <w:rPr>
                <w:ins w:id="6775" w:author="Multrus, Markus" w:date="2024-05-23T01:49:00Z"/>
                <w:rFonts w:eastAsia="MS PGothic" w:cs="Arial"/>
                <w:sz w:val="16"/>
                <w:szCs w:val="16"/>
                <w:lang w:val="en-US" w:eastAsia="ja-JP"/>
              </w:rPr>
            </w:pPr>
            <w:ins w:id="6776" w:author="Multrus, Markus" w:date="2024-05-23T01:49:00Z">
              <w:r w:rsidRPr="00897EE3">
                <w:rPr>
                  <w:rFonts w:eastAsia="SimSun" w:cs="Arial"/>
                  <w:sz w:val="16"/>
                  <w:szCs w:val="16"/>
                </w:rPr>
                <w:t>on</w:t>
              </w:r>
            </w:ins>
          </w:p>
        </w:tc>
        <w:tc>
          <w:tcPr>
            <w:tcW w:w="1701" w:type="dxa"/>
            <w:tcBorders>
              <w:top w:val="single" w:sz="4" w:space="0" w:color="auto"/>
              <w:left w:val="single" w:sz="4" w:space="0" w:color="auto"/>
              <w:bottom w:val="nil"/>
              <w:right w:val="nil"/>
            </w:tcBorders>
            <w:shd w:val="clear" w:color="auto" w:fill="auto"/>
            <w:noWrap/>
            <w:vAlign w:val="bottom"/>
            <w:hideMark/>
          </w:tcPr>
          <w:p w14:paraId="4B735EE2" w14:textId="77777777" w:rsidR="003B5C40" w:rsidRPr="00D22237" w:rsidRDefault="003B5C40" w:rsidP="00793586">
            <w:pPr>
              <w:spacing w:after="0"/>
              <w:rPr>
                <w:ins w:id="6777" w:author="Multrus, Markus" w:date="2024-05-23T01:49:00Z"/>
                <w:rFonts w:eastAsia="MS PGothic" w:cs="Arial"/>
                <w:sz w:val="16"/>
                <w:szCs w:val="16"/>
                <w:lang w:val="en-US" w:eastAsia="ja-JP"/>
              </w:rPr>
            </w:pPr>
            <w:ins w:id="6778" w:author="Multrus, Markus" w:date="2024-05-23T01:49:00Z">
              <w:r w:rsidRPr="00897EE3">
                <w:rPr>
                  <w:rFonts w:eastAsia="SimSun" w:cs="Arial"/>
                  <w:sz w:val="16"/>
                  <w:szCs w:val="16"/>
                </w:rPr>
                <w:t>NWT c20 OR BT c19</w:t>
              </w:r>
            </w:ins>
          </w:p>
        </w:tc>
      </w:tr>
      <w:tr w:rsidR="003B5C40" w:rsidRPr="007E18C1" w14:paraId="16472D76" w14:textId="77777777" w:rsidTr="00793586">
        <w:trPr>
          <w:trHeight w:val="57"/>
          <w:jc w:val="center"/>
          <w:ins w:id="6779" w:author="Multrus, Markus" w:date="2024-05-23T01:49:00Z"/>
        </w:trPr>
        <w:tc>
          <w:tcPr>
            <w:tcW w:w="0" w:type="auto"/>
            <w:tcBorders>
              <w:top w:val="nil"/>
              <w:left w:val="nil"/>
              <w:bottom w:val="nil"/>
              <w:right w:val="single" w:sz="4" w:space="0" w:color="auto"/>
            </w:tcBorders>
            <w:shd w:val="clear" w:color="auto" w:fill="auto"/>
            <w:noWrap/>
            <w:vAlign w:val="bottom"/>
            <w:hideMark/>
          </w:tcPr>
          <w:p w14:paraId="749C2BBF" w14:textId="77777777" w:rsidR="003B5C40" w:rsidRPr="00897EE3" w:rsidRDefault="003B5C40" w:rsidP="00793586">
            <w:pPr>
              <w:spacing w:after="0"/>
              <w:rPr>
                <w:ins w:id="6780" w:author="Multrus, Markus" w:date="2024-05-23T01:49:00Z"/>
                <w:rFonts w:eastAsia="MS PGothic" w:cs="Arial"/>
                <w:sz w:val="16"/>
                <w:szCs w:val="16"/>
                <w:lang w:val="en-US" w:eastAsia="ja-JP"/>
              </w:rPr>
            </w:pPr>
            <w:ins w:id="6781" w:author="Multrus, Markus" w:date="2024-05-23T01:49:00Z">
              <w:r w:rsidRPr="00897EE3">
                <w:rPr>
                  <w:rFonts w:eastAsia="SimSun" w:cs="Arial"/>
                  <w:sz w:val="16"/>
                  <w:szCs w:val="16"/>
                </w:rPr>
                <w:t>c33</w:t>
              </w:r>
            </w:ins>
          </w:p>
        </w:tc>
        <w:tc>
          <w:tcPr>
            <w:tcW w:w="0" w:type="auto"/>
            <w:tcBorders>
              <w:top w:val="nil"/>
              <w:left w:val="single" w:sz="4" w:space="0" w:color="auto"/>
              <w:bottom w:val="nil"/>
              <w:right w:val="single" w:sz="4" w:space="0" w:color="auto"/>
            </w:tcBorders>
            <w:shd w:val="clear" w:color="auto" w:fill="auto"/>
            <w:noWrap/>
            <w:hideMark/>
          </w:tcPr>
          <w:p w14:paraId="2647469C" w14:textId="77777777" w:rsidR="003B5C40" w:rsidRPr="00897EE3" w:rsidRDefault="003B5C40" w:rsidP="00793586">
            <w:pPr>
              <w:spacing w:after="0"/>
              <w:rPr>
                <w:ins w:id="6782" w:author="Multrus, Markus" w:date="2024-05-23T01:49:00Z"/>
                <w:rFonts w:eastAsia="MS PGothic" w:cs="Arial"/>
                <w:sz w:val="16"/>
                <w:szCs w:val="16"/>
                <w:lang w:val="en-US" w:eastAsia="ja-JP"/>
              </w:rPr>
            </w:pPr>
            <w:ins w:id="6783" w:author="Multrus, Markus" w:date="2024-05-23T01:49:00Z">
              <w:r w:rsidRPr="00897EE3">
                <w:rPr>
                  <w:rFonts w:eastAsia="SimSun" w:cs="Arial"/>
                  <w:sz w:val="16"/>
                  <w:szCs w:val="16"/>
                </w:rPr>
                <w:t>CuT</w:t>
              </w:r>
            </w:ins>
          </w:p>
        </w:tc>
        <w:tc>
          <w:tcPr>
            <w:tcW w:w="0" w:type="auto"/>
            <w:tcBorders>
              <w:top w:val="nil"/>
              <w:left w:val="nil"/>
              <w:bottom w:val="nil"/>
              <w:right w:val="nil"/>
            </w:tcBorders>
            <w:shd w:val="clear" w:color="auto" w:fill="auto"/>
            <w:noWrap/>
            <w:vAlign w:val="bottom"/>
            <w:hideMark/>
          </w:tcPr>
          <w:p w14:paraId="176C8AB1" w14:textId="77777777" w:rsidR="003B5C40" w:rsidRPr="00897EE3" w:rsidRDefault="003B5C40" w:rsidP="00793586">
            <w:pPr>
              <w:spacing w:after="0"/>
              <w:rPr>
                <w:ins w:id="6784" w:author="Multrus, Markus" w:date="2024-05-23T01:49:00Z"/>
                <w:rFonts w:eastAsia="MS PGothic" w:cs="Arial"/>
                <w:sz w:val="16"/>
                <w:szCs w:val="16"/>
                <w:lang w:val="en-US" w:eastAsia="ja-JP"/>
              </w:rPr>
            </w:pPr>
            <w:ins w:id="6785" w:author="Multrus, Markus" w:date="2024-05-23T01:49:00Z">
              <w:r w:rsidRPr="00897EE3">
                <w:rPr>
                  <w:rFonts w:eastAsia="SimSun" w:cs="Arial"/>
                  <w:sz w:val="16"/>
                  <w:szCs w:val="16"/>
                </w:rPr>
                <w:t>16.4</w:t>
              </w:r>
            </w:ins>
          </w:p>
        </w:tc>
        <w:tc>
          <w:tcPr>
            <w:tcW w:w="1138" w:type="dxa"/>
            <w:tcBorders>
              <w:top w:val="nil"/>
              <w:left w:val="nil"/>
              <w:bottom w:val="nil"/>
              <w:right w:val="single" w:sz="4" w:space="0" w:color="auto"/>
            </w:tcBorders>
            <w:shd w:val="clear" w:color="auto" w:fill="auto"/>
            <w:noWrap/>
            <w:hideMark/>
          </w:tcPr>
          <w:p w14:paraId="3A116EBC" w14:textId="77777777" w:rsidR="003B5C40" w:rsidRPr="00897EE3" w:rsidRDefault="003B5C40" w:rsidP="00793586">
            <w:pPr>
              <w:spacing w:after="0"/>
              <w:rPr>
                <w:ins w:id="6786" w:author="Multrus, Markus" w:date="2024-05-23T01:49:00Z"/>
                <w:rFonts w:eastAsia="MS PGothic" w:cs="Arial"/>
                <w:sz w:val="16"/>
                <w:szCs w:val="16"/>
                <w:lang w:val="en-US" w:eastAsia="ja-JP"/>
              </w:rPr>
            </w:pPr>
            <w:ins w:id="6787" w:author="Multrus, Markus" w:date="2024-05-23T01:49:00Z">
              <w:r w:rsidRPr="00897EE3">
                <w:rPr>
                  <w:rFonts w:eastAsia="SimSun" w:cs="Arial"/>
                  <w:sz w:val="16"/>
                  <w:szCs w:val="16"/>
                </w:rPr>
                <w:t>on</w:t>
              </w:r>
            </w:ins>
          </w:p>
        </w:tc>
        <w:tc>
          <w:tcPr>
            <w:tcW w:w="1701" w:type="dxa"/>
            <w:tcBorders>
              <w:top w:val="nil"/>
              <w:left w:val="single" w:sz="4" w:space="0" w:color="auto"/>
              <w:bottom w:val="nil"/>
              <w:right w:val="nil"/>
            </w:tcBorders>
            <w:shd w:val="clear" w:color="auto" w:fill="auto"/>
            <w:noWrap/>
            <w:vAlign w:val="bottom"/>
            <w:hideMark/>
          </w:tcPr>
          <w:p w14:paraId="49D1F23F" w14:textId="77777777" w:rsidR="003B5C40" w:rsidRPr="00D22237" w:rsidRDefault="003B5C40" w:rsidP="00793586">
            <w:pPr>
              <w:spacing w:after="0"/>
              <w:rPr>
                <w:ins w:id="6788" w:author="Multrus, Markus" w:date="2024-05-23T01:49:00Z"/>
                <w:rFonts w:eastAsia="MS PGothic" w:cs="Arial"/>
                <w:sz w:val="16"/>
                <w:szCs w:val="16"/>
                <w:lang w:val="en-US" w:eastAsia="ja-JP"/>
              </w:rPr>
            </w:pPr>
            <w:ins w:id="6789" w:author="Multrus, Markus" w:date="2024-05-23T01:49:00Z">
              <w:r w:rsidRPr="00897EE3">
                <w:rPr>
                  <w:rFonts w:eastAsia="SimSun" w:cs="Arial"/>
                  <w:sz w:val="16"/>
                  <w:szCs w:val="16"/>
                </w:rPr>
                <w:t xml:space="preserve">NWT c21 OR BT c20 </w:t>
              </w:r>
            </w:ins>
          </w:p>
        </w:tc>
      </w:tr>
      <w:tr w:rsidR="003B5C40" w:rsidRPr="007E18C1" w14:paraId="2D637F6E" w14:textId="77777777" w:rsidTr="00793586">
        <w:trPr>
          <w:trHeight w:val="90"/>
          <w:jc w:val="center"/>
          <w:ins w:id="6790" w:author="Multrus, Markus" w:date="2024-05-23T01:49:00Z"/>
        </w:trPr>
        <w:tc>
          <w:tcPr>
            <w:tcW w:w="0" w:type="auto"/>
            <w:tcBorders>
              <w:top w:val="nil"/>
              <w:left w:val="nil"/>
              <w:bottom w:val="nil"/>
              <w:right w:val="single" w:sz="4" w:space="0" w:color="auto"/>
            </w:tcBorders>
            <w:shd w:val="clear" w:color="auto" w:fill="auto"/>
            <w:noWrap/>
            <w:vAlign w:val="bottom"/>
            <w:hideMark/>
          </w:tcPr>
          <w:p w14:paraId="43A7C1C9" w14:textId="77777777" w:rsidR="003B5C40" w:rsidRPr="00897EE3" w:rsidRDefault="003B5C40" w:rsidP="00793586">
            <w:pPr>
              <w:spacing w:after="0"/>
              <w:rPr>
                <w:ins w:id="6791" w:author="Multrus, Markus" w:date="2024-05-23T01:49:00Z"/>
                <w:rFonts w:eastAsia="MS PGothic" w:cs="Arial"/>
                <w:sz w:val="16"/>
                <w:szCs w:val="16"/>
                <w:lang w:val="en-US" w:eastAsia="ja-JP"/>
              </w:rPr>
            </w:pPr>
            <w:ins w:id="6792" w:author="Multrus, Markus" w:date="2024-05-23T01:49:00Z">
              <w:r w:rsidRPr="00897EE3">
                <w:rPr>
                  <w:rFonts w:eastAsia="SimSun" w:cs="Arial"/>
                  <w:sz w:val="16"/>
                  <w:szCs w:val="16"/>
                </w:rPr>
                <w:t>c34</w:t>
              </w:r>
            </w:ins>
          </w:p>
        </w:tc>
        <w:tc>
          <w:tcPr>
            <w:tcW w:w="0" w:type="auto"/>
            <w:tcBorders>
              <w:top w:val="nil"/>
              <w:left w:val="single" w:sz="4" w:space="0" w:color="auto"/>
              <w:bottom w:val="nil"/>
              <w:right w:val="single" w:sz="4" w:space="0" w:color="auto"/>
            </w:tcBorders>
            <w:shd w:val="clear" w:color="auto" w:fill="auto"/>
            <w:noWrap/>
            <w:hideMark/>
          </w:tcPr>
          <w:p w14:paraId="15C22585" w14:textId="77777777" w:rsidR="003B5C40" w:rsidRPr="00897EE3" w:rsidRDefault="003B5C40" w:rsidP="00793586">
            <w:pPr>
              <w:spacing w:after="0"/>
              <w:rPr>
                <w:ins w:id="6793" w:author="Multrus, Markus" w:date="2024-05-23T01:49:00Z"/>
                <w:rFonts w:eastAsia="MS PGothic" w:cs="Arial"/>
                <w:sz w:val="16"/>
                <w:szCs w:val="16"/>
                <w:lang w:val="en-US" w:eastAsia="ja-JP"/>
              </w:rPr>
            </w:pPr>
            <w:ins w:id="6794" w:author="Multrus, Markus" w:date="2024-05-23T01:49:00Z">
              <w:r w:rsidRPr="00897EE3">
                <w:rPr>
                  <w:rFonts w:eastAsia="SimSun" w:cs="Arial"/>
                  <w:sz w:val="16"/>
                  <w:szCs w:val="16"/>
                </w:rPr>
                <w:t>CuT</w:t>
              </w:r>
            </w:ins>
          </w:p>
        </w:tc>
        <w:tc>
          <w:tcPr>
            <w:tcW w:w="0" w:type="auto"/>
            <w:tcBorders>
              <w:top w:val="nil"/>
              <w:left w:val="nil"/>
              <w:bottom w:val="nil"/>
              <w:right w:val="nil"/>
            </w:tcBorders>
            <w:shd w:val="clear" w:color="auto" w:fill="auto"/>
            <w:noWrap/>
            <w:vAlign w:val="bottom"/>
            <w:hideMark/>
          </w:tcPr>
          <w:p w14:paraId="54262F90" w14:textId="77777777" w:rsidR="003B5C40" w:rsidRPr="00897EE3" w:rsidRDefault="003B5C40" w:rsidP="00793586">
            <w:pPr>
              <w:spacing w:after="0"/>
              <w:rPr>
                <w:ins w:id="6795" w:author="Multrus, Markus" w:date="2024-05-23T01:49:00Z"/>
                <w:rFonts w:eastAsia="MS PGothic" w:cs="Arial"/>
                <w:sz w:val="16"/>
                <w:szCs w:val="16"/>
                <w:lang w:val="en-US" w:eastAsia="ja-JP"/>
              </w:rPr>
            </w:pPr>
            <w:ins w:id="6796" w:author="Multrus, Markus" w:date="2024-05-23T01:49:00Z">
              <w:r w:rsidRPr="00897EE3">
                <w:rPr>
                  <w:rFonts w:eastAsia="SimSun" w:cs="Arial"/>
                  <w:sz w:val="16"/>
                  <w:szCs w:val="16"/>
                </w:rPr>
                <w:t>24.4</w:t>
              </w:r>
            </w:ins>
          </w:p>
        </w:tc>
        <w:tc>
          <w:tcPr>
            <w:tcW w:w="1138" w:type="dxa"/>
            <w:tcBorders>
              <w:top w:val="nil"/>
              <w:left w:val="nil"/>
              <w:bottom w:val="nil"/>
              <w:right w:val="single" w:sz="4" w:space="0" w:color="auto"/>
            </w:tcBorders>
            <w:shd w:val="clear" w:color="auto" w:fill="auto"/>
            <w:noWrap/>
            <w:hideMark/>
          </w:tcPr>
          <w:p w14:paraId="57FB95C1" w14:textId="77777777" w:rsidR="003B5C40" w:rsidRPr="00897EE3" w:rsidRDefault="003B5C40" w:rsidP="00793586">
            <w:pPr>
              <w:spacing w:after="0"/>
              <w:rPr>
                <w:ins w:id="6797" w:author="Multrus, Markus" w:date="2024-05-23T01:49:00Z"/>
                <w:rFonts w:eastAsia="MS PGothic" w:cs="Arial"/>
                <w:sz w:val="16"/>
                <w:szCs w:val="16"/>
                <w:lang w:val="en-US" w:eastAsia="ja-JP"/>
              </w:rPr>
            </w:pPr>
            <w:ins w:id="6798" w:author="Multrus, Markus" w:date="2024-05-23T01:49:00Z">
              <w:r w:rsidRPr="00897EE3">
                <w:rPr>
                  <w:rFonts w:eastAsia="SimSun" w:cs="Arial"/>
                  <w:sz w:val="16"/>
                  <w:szCs w:val="16"/>
                </w:rPr>
                <w:t>on</w:t>
              </w:r>
            </w:ins>
          </w:p>
        </w:tc>
        <w:tc>
          <w:tcPr>
            <w:tcW w:w="1701" w:type="dxa"/>
            <w:tcBorders>
              <w:top w:val="nil"/>
              <w:left w:val="single" w:sz="4" w:space="0" w:color="auto"/>
              <w:bottom w:val="nil"/>
              <w:right w:val="nil"/>
            </w:tcBorders>
            <w:shd w:val="clear" w:color="auto" w:fill="auto"/>
            <w:noWrap/>
            <w:vAlign w:val="bottom"/>
            <w:hideMark/>
          </w:tcPr>
          <w:p w14:paraId="69AD0346" w14:textId="77777777" w:rsidR="003B5C40" w:rsidRPr="00D22237" w:rsidRDefault="003B5C40" w:rsidP="00793586">
            <w:pPr>
              <w:spacing w:after="0"/>
              <w:rPr>
                <w:ins w:id="6799" w:author="Multrus, Markus" w:date="2024-05-23T01:49:00Z"/>
                <w:rFonts w:eastAsia="MS PGothic" w:cs="Arial"/>
                <w:sz w:val="16"/>
                <w:szCs w:val="16"/>
                <w:lang w:val="en-US" w:eastAsia="ja-JP"/>
              </w:rPr>
            </w:pPr>
            <w:ins w:id="6800" w:author="Multrus, Markus" w:date="2024-05-23T01:49:00Z">
              <w:r w:rsidRPr="00897EE3">
                <w:rPr>
                  <w:rFonts w:eastAsia="SimSun" w:cs="Arial"/>
                  <w:sz w:val="16"/>
                  <w:szCs w:val="16"/>
                </w:rPr>
                <w:t>NWT c22 OR BT c21</w:t>
              </w:r>
            </w:ins>
          </w:p>
        </w:tc>
      </w:tr>
      <w:tr w:rsidR="003B5C40" w:rsidRPr="007E18C1" w14:paraId="4389C05B" w14:textId="77777777" w:rsidTr="00793586">
        <w:trPr>
          <w:trHeight w:val="70"/>
          <w:jc w:val="center"/>
          <w:ins w:id="6801" w:author="Multrus, Markus" w:date="2024-05-23T01:49:00Z"/>
        </w:trPr>
        <w:tc>
          <w:tcPr>
            <w:tcW w:w="0" w:type="auto"/>
            <w:tcBorders>
              <w:top w:val="nil"/>
              <w:left w:val="nil"/>
              <w:right w:val="single" w:sz="4" w:space="0" w:color="auto"/>
            </w:tcBorders>
            <w:shd w:val="clear" w:color="auto" w:fill="auto"/>
            <w:noWrap/>
            <w:vAlign w:val="bottom"/>
            <w:hideMark/>
          </w:tcPr>
          <w:p w14:paraId="5D1C611F" w14:textId="77777777" w:rsidR="003B5C40" w:rsidRPr="00897EE3" w:rsidRDefault="003B5C40" w:rsidP="00793586">
            <w:pPr>
              <w:spacing w:after="0"/>
              <w:rPr>
                <w:ins w:id="6802" w:author="Multrus, Markus" w:date="2024-05-23T01:49:00Z"/>
                <w:rFonts w:eastAsia="MS PGothic" w:cs="Arial"/>
                <w:sz w:val="16"/>
                <w:szCs w:val="16"/>
                <w:lang w:val="en-US" w:eastAsia="ja-JP"/>
              </w:rPr>
            </w:pPr>
            <w:ins w:id="6803" w:author="Multrus, Markus" w:date="2024-05-23T01:49:00Z">
              <w:r w:rsidRPr="00897EE3">
                <w:rPr>
                  <w:rFonts w:eastAsia="SimSun" w:cs="Arial"/>
                  <w:sz w:val="16"/>
                  <w:szCs w:val="16"/>
                </w:rPr>
                <w:t>c35</w:t>
              </w:r>
            </w:ins>
          </w:p>
        </w:tc>
        <w:tc>
          <w:tcPr>
            <w:tcW w:w="0" w:type="auto"/>
            <w:tcBorders>
              <w:top w:val="nil"/>
              <w:left w:val="single" w:sz="4" w:space="0" w:color="auto"/>
              <w:right w:val="single" w:sz="4" w:space="0" w:color="auto"/>
            </w:tcBorders>
            <w:shd w:val="clear" w:color="auto" w:fill="auto"/>
            <w:noWrap/>
            <w:hideMark/>
          </w:tcPr>
          <w:p w14:paraId="24C6CB03" w14:textId="77777777" w:rsidR="003B5C40" w:rsidRPr="00897EE3" w:rsidRDefault="003B5C40" w:rsidP="00793586">
            <w:pPr>
              <w:spacing w:after="0"/>
              <w:rPr>
                <w:ins w:id="6804" w:author="Multrus, Markus" w:date="2024-05-23T01:49:00Z"/>
                <w:rFonts w:eastAsia="MS PGothic" w:cs="Arial"/>
                <w:sz w:val="16"/>
                <w:szCs w:val="16"/>
                <w:lang w:val="en-US" w:eastAsia="ja-JP"/>
              </w:rPr>
            </w:pPr>
            <w:ins w:id="6805" w:author="Multrus, Markus" w:date="2024-05-23T01:49:00Z">
              <w:r w:rsidRPr="00897EE3">
                <w:rPr>
                  <w:rFonts w:eastAsia="SimSun" w:cs="Arial"/>
                  <w:sz w:val="16"/>
                  <w:szCs w:val="16"/>
                </w:rPr>
                <w:t>CuT</w:t>
              </w:r>
            </w:ins>
          </w:p>
        </w:tc>
        <w:tc>
          <w:tcPr>
            <w:tcW w:w="0" w:type="auto"/>
            <w:tcBorders>
              <w:top w:val="nil"/>
              <w:left w:val="nil"/>
              <w:right w:val="nil"/>
            </w:tcBorders>
            <w:shd w:val="clear" w:color="auto" w:fill="auto"/>
            <w:noWrap/>
            <w:vAlign w:val="bottom"/>
            <w:hideMark/>
          </w:tcPr>
          <w:p w14:paraId="79670961" w14:textId="77777777" w:rsidR="003B5C40" w:rsidRPr="00897EE3" w:rsidRDefault="003B5C40" w:rsidP="00793586">
            <w:pPr>
              <w:spacing w:after="0"/>
              <w:rPr>
                <w:ins w:id="6806" w:author="Multrus, Markus" w:date="2024-05-23T01:49:00Z"/>
                <w:rFonts w:eastAsia="MS PGothic" w:cs="Arial"/>
                <w:sz w:val="16"/>
                <w:szCs w:val="16"/>
                <w:lang w:val="en-US" w:eastAsia="ja-JP"/>
              </w:rPr>
            </w:pPr>
            <w:ins w:id="6807" w:author="Multrus, Markus" w:date="2024-05-23T01:49:00Z">
              <w:r w:rsidRPr="00897EE3">
                <w:rPr>
                  <w:rFonts w:eastAsia="SimSun" w:cs="Arial"/>
                  <w:sz w:val="16"/>
                  <w:szCs w:val="16"/>
                </w:rPr>
                <w:t>32</w:t>
              </w:r>
            </w:ins>
          </w:p>
        </w:tc>
        <w:tc>
          <w:tcPr>
            <w:tcW w:w="1138" w:type="dxa"/>
            <w:tcBorders>
              <w:top w:val="nil"/>
              <w:left w:val="nil"/>
              <w:right w:val="single" w:sz="4" w:space="0" w:color="auto"/>
            </w:tcBorders>
            <w:shd w:val="clear" w:color="auto" w:fill="auto"/>
            <w:noWrap/>
            <w:hideMark/>
          </w:tcPr>
          <w:p w14:paraId="00DFBF89" w14:textId="77777777" w:rsidR="003B5C40" w:rsidRPr="00897EE3" w:rsidRDefault="003B5C40" w:rsidP="00793586">
            <w:pPr>
              <w:spacing w:after="0"/>
              <w:rPr>
                <w:ins w:id="6808" w:author="Multrus, Markus" w:date="2024-05-23T01:49:00Z"/>
                <w:rFonts w:eastAsia="MS PGothic" w:cs="Arial"/>
                <w:sz w:val="16"/>
                <w:szCs w:val="16"/>
                <w:lang w:val="en-US" w:eastAsia="ja-JP"/>
              </w:rPr>
            </w:pPr>
            <w:ins w:id="6809" w:author="Multrus, Markus" w:date="2024-05-23T01:49:00Z">
              <w:r w:rsidRPr="00897EE3">
                <w:rPr>
                  <w:rFonts w:eastAsia="SimSun" w:cs="Arial"/>
                  <w:sz w:val="16"/>
                  <w:szCs w:val="16"/>
                </w:rPr>
                <w:t>on</w:t>
              </w:r>
            </w:ins>
          </w:p>
        </w:tc>
        <w:tc>
          <w:tcPr>
            <w:tcW w:w="1701" w:type="dxa"/>
            <w:tcBorders>
              <w:top w:val="nil"/>
              <w:left w:val="single" w:sz="4" w:space="0" w:color="auto"/>
              <w:right w:val="nil"/>
            </w:tcBorders>
            <w:shd w:val="clear" w:color="auto" w:fill="auto"/>
            <w:noWrap/>
            <w:vAlign w:val="bottom"/>
            <w:hideMark/>
          </w:tcPr>
          <w:p w14:paraId="22C39076" w14:textId="77777777" w:rsidR="003B5C40" w:rsidRPr="00D22237" w:rsidRDefault="003B5C40" w:rsidP="00793586">
            <w:pPr>
              <w:spacing w:after="0"/>
              <w:rPr>
                <w:ins w:id="6810" w:author="Multrus, Markus" w:date="2024-05-23T01:49:00Z"/>
                <w:rFonts w:eastAsia="MS PGothic" w:cs="Arial"/>
                <w:sz w:val="16"/>
                <w:szCs w:val="16"/>
                <w:lang w:val="en-US" w:eastAsia="ja-JP"/>
              </w:rPr>
            </w:pPr>
            <w:ins w:id="6811" w:author="Multrus, Markus" w:date="2024-05-23T01:49:00Z">
              <w:r w:rsidRPr="00897EE3">
                <w:rPr>
                  <w:rFonts w:eastAsia="SimSun" w:cs="Arial"/>
                  <w:sz w:val="16"/>
                  <w:szCs w:val="16"/>
                </w:rPr>
                <w:t>NWT c23 OR BT c22</w:t>
              </w:r>
            </w:ins>
          </w:p>
        </w:tc>
      </w:tr>
      <w:tr w:rsidR="003B5C40" w:rsidRPr="007E18C1" w14:paraId="41AED98C" w14:textId="77777777" w:rsidTr="00793586">
        <w:trPr>
          <w:trHeight w:val="64"/>
          <w:jc w:val="center"/>
          <w:ins w:id="6812" w:author="Multrus, Markus" w:date="2024-05-23T01:49:00Z"/>
        </w:trPr>
        <w:tc>
          <w:tcPr>
            <w:tcW w:w="0" w:type="auto"/>
            <w:tcBorders>
              <w:top w:val="nil"/>
              <w:left w:val="nil"/>
              <w:bottom w:val="single" w:sz="4" w:space="0" w:color="auto"/>
              <w:right w:val="single" w:sz="4" w:space="0" w:color="auto"/>
            </w:tcBorders>
            <w:shd w:val="clear" w:color="auto" w:fill="auto"/>
            <w:noWrap/>
            <w:vAlign w:val="bottom"/>
            <w:hideMark/>
          </w:tcPr>
          <w:p w14:paraId="16A53EF6" w14:textId="77777777" w:rsidR="003B5C40" w:rsidRPr="00897EE3" w:rsidRDefault="003B5C40" w:rsidP="00793586">
            <w:pPr>
              <w:spacing w:after="0"/>
              <w:rPr>
                <w:ins w:id="6813" w:author="Multrus, Markus" w:date="2024-05-23T01:49:00Z"/>
                <w:rFonts w:eastAsia="MS PGothic" w:cs="Arial"/>
                <w:sz w:val="16"/>
                <w:szCs w:val="16"/>
                <w:lang w:val="en-US" w:eastAsia="ja-JP"/>
              </w:rPr>
            </w:pPr>
            <w:ins w:id="6814" w:author="Multrus, Markus" w:date="2024-05-23T01:49:00Z">
              <w:r w:rsidRPr="00897EE3">
                <w:rPr>
                  <w:rFonts w:eastAsia="SimSun" w:cs="Arial"/>
                  <w:sz w:val="16"/>
                  <w:szCs w:val="16"/>
                </w:rPr>
                <w:t>c36</w:t>
              </w:r>
            </w:ins>
          </w:p>
        </w:tc>
        <w:tc>
          <w:tcPr>
            <w:tcW w:w="0" w:type="auto"/>
            <w:tcBorders>
              <w:top w:val="nil"/>
              <w:left w:val="single" w:sz="4" w:space="0" w:color="auto"/>
              <w:bottom w:val="single" w:sz="4" w:space="0" w:color="auto"/>
              <w:right w:val="single" w:sz="4" w:space="0" w:color="auto"/>
            </w:tcBorders>
            <w:shd w:val="clear" w:color="auto" w:fill="auto"/>
            <w:noWrap/>
            <w:hideMark/>
          </w:tcPr>
          <w:p w14:paraId="5C6D21B5" w14:textId="77777777" w:rsidR="003B5C40" w:rsidRPr="00897EE3" w:rsidRDefault="003B5C40" w:rsidP="00793586">
            <w:pPr>
              <w:spacing w:after="0"/>
              <w:rPr>
                <w:ins w:id="6815" w:author="Multrus, Markus" w:date="2024-05-23T01:49:00Z"/>
                <w:rFonts w:eastAsia="MS PGothic" w:cs="Arial"/>
                <w:sz w:val="16"/>
                <w:szCs w:val="16"/>
                <w:lang w:val="en-US" w:eastAsia="ja-JP"/>
              </w:rPr>
            </w:pPr>
            <w:ins w:id="6816" w:author="Multrus, Markus" w:date="2024-05-23T01:49:00Z">
              <w:r w:rsidRPr="00897EE3">
                <w:rPr>
                  <w:rFonts w:eastAsia="SimSun" w:cs="Arial"/>
                  <w:sz w:val="16"/>
                  <w:szCs w:val="16"/>
                </w:rPr>
                <w:t>CuT</w:t>
              </w:r>
            </w:ins>
          </w:p>
        </w:tc>
        <w:tc>
          <w:tcPr>
            <w:tcW w:w="0" w:type="auto"/>
            <w:tcBorders>
              <w:top w:val="nil"/>
              <w:left w:val="nil"/>
              <w:bottom w:val="single" w:sz="4" w:space="0" w:color="auto"/>
              <w:right w:val="nil"/>
            </w:tcBorders>
            <w:shd w:val="clear" w:color="auto" w:fill="auto"/>
            <w:noWrap/>
            <w:vAlign w:val="bottom"/>
            <w:hideMark/>
          </w:tcPr>
          <w:p w14:paraId="61B2FB63" w14:textId="77777777" w:rsidR="003B5C40" w:rsidRPr="00897EE3" w:rsidRDefault="003B5C40" w:rsidP="00793586">
            <w:pPr>
              <w:spacing w:after="0"/>
              <w:rPr>
                <w:ins w:id="6817" w:author="Multrus, Markus" w:date="2024-05-23T01:49:00Z"/>
                <w:rFonts w:eastAsia="MS PGothic" w:cs="Arial"/>
                <w:sz w:val="16"/>
                <w:szCs w:val="16"/>
                <w:lang w:val="en-US" w:eastAsia="ja-JP"/>
              </w:rPr>
            </w:pPr>
            <w:ins w:id="6818" w:author="Multrus, Markus" w:date="2024-05-23T01:49:00Z">
              <w:r w:rsidRPr="00897EE3">
                <w:rPr>
                  <w:rFonts w:eastAsia="SimSun" w:cs="Arial"/>
                  <w:sz w:val="16"/>
                  <w:szCs w:val="16"/>
                </w:rPr>
                <w:t>48</w:t>
              </w:r>
            </w:ins>
          </w:p>
        </w:tc>
        <w:tc>
          <w:tcPr>
            <w:tcW w:w="1138" w:type="dxa"/>
            <w:tcBorders>
              <w:top w:val="nil"/>
              <w:left w:val="nil"/>
              <w:bottom w:val="single" w:sz="4" w:space="0" w:color="auto"/>
              <w:right w:val="single" w:sz="4" w:space="0" w:color="auto"/>
            </w:tcBorders>
            <w:shd w:val="clear" w:color="auto" w:fill="auto"/>
            <w:noWrap/>
            <w:vAlign w:val="bottom"/>
            <w:hideMark/>
          </w:tcPr>
          <w:p w14:paraId="2A62EE9E" w14:textId="77777777" w:rsidR="003B5C40" w:rsidRPr="00897EE3" w:rsidRDefault="003B5C40" w:rsidP="00793586">
            <w:pPr>
              <w:spacing w:after="0"/>
              <w:rPr>
                <w:ins w:id="6819" w:author="Multrus, Markus" w:date="2024-05-23T01:49:00Z"/>
                <w:rFonts w:eastAsia="MS PGothic" w:cs="Arial"/>
                <w:sz w:val="16"/>
                <w:szCs w:val="16"/>
                <w:lang w:val="en-US" w:eastAsia="ja-JP"/>
              </w:rPr>
            </w:pPr>
            <w:ins w:id="6820" w:author="Multrus, Markus" w:date="2024-05-23T01:49:00Z">
              <w:r w:rsidRPr="00897EE3">
                <w:rPr>
                  <w:rFonts w:eastAsia="SimSun" w:cs="Arial"/>
                  <w:sz w:val="16"/>
                  <w:szCs w:val="16"/>
                </w:rPr>
                <w:t>on</w:t>
              </w:r>
            </w:ins>
          </w:p>
        </w:tc>
        <w:tc>
          <w:tcPr>
            <w:tcW w:w="1701" w:type="dxa"/>
            <w:tcBorders>
              <w:top w:val="nil"/>
              <w:left w:val="single" w:sz="4" w:space="0" w:color="auto"/>
              <w:bottom w:val="single" w:sz="4" w:space="0" w:color="auto"/>
              <w:right w:val="nil"/>
            </w:tcBorders>
            <w:shd w:val="clear" w:color="auto" w:fill="auto"/>
            <w:noWrap/>
            <w:vAlign w:val="bottom"/>
            <w:hideMark/>
          </w:tcPr>
          <w:p w14:paraId="3068DB39" w14:textId="77777777" w:rsidR="003B5C40" w:rsidRPr="00D22237" w:rsidRDefault="003B5C40" w:rsidP="00793586">
            <w:pPr>
              <w:spacing w:after="0"/>
              <w:rPr>
                <w:ins w:id="6821" w:author="Multrus, Markus" w:date="2024-05-23T01:49:00Z"/>
                <w:rFonts w:eastAsia="MS PGothic" w:cs="Arial"/>
                <w:sz w:val="16"/>
                <w:szCs w:val="16"/>
                <w:lang w:val="en-US" w:eastAsia="ja-JP"/>
              </w:rPr>
            </w:pPr>
            <w:ins w:id="6822" w:author="Multrus, Markus" w:date="2024-05-23T01:49:00Z">
              <w:r w:rsidRPr="00897EE3">
                <w:rPr>
                  <w:rFonts w:eastAsia="SimSun" w:cs="Arial"/>
                  <w:sz w:val="16"/>
                  <w:szCs w:val="16"/>
                </w:rPr>
                <w:t>NWT c25 OR BT c24</w:t>
              </w:r>
            </w:ins>
          </w:p>
        </w:tc>
      </w:tr>
    </w:tbl>
    <w:p w14:paraId="6BDCA068" w14:textId="77777777" w:rsidR="003B5C40" w:rsidRPr="00897EE3" w:rsidRDefault="003B5C40" w:rsidP="003B5C40">
      <w:pPr>
        <w:rPr>
          <w:ins w:id="6823" w:author="Multrus, Markus" w:date="2024-05-23T01:49:00Z"/>
        </w:rPr>
      </w:pPr>
    </w:p>
    <w:p w14:paraId="0A0299BD" w14:textId="77777777" w:rsidR="003B5C40" w:rsidRPr="00897EE3" w:rsidRDefault="003B5C40" w:rsidP="003B5C40">
      <w:pPr>
        <w:spacing w:after="160" w:line="259" w:lineRule="auto"/>
        <w:rPr>
          <w:ins w:id="6824" w:author="Multrus, Markus" w:date="2024-05-23T01:49:00Z"/>
          <w:rFonts w:asciiTheme="minorHAnsi" w:eastAsiaTheme="minorHAnsi" w:hAnsiTheme="minorHAnsi" w:cstheme="minorBidi"/>
          <w:sz w:val="22"/>
          <w:szCs w:val="22"/>
          <w:lang w:val="en-US"/>
        </w:rPr>
      </w:pPr>
    </w:p>
    <w:p w14:paraId="20D0A6FA" w14:textId="77777777" w:rsidR="003B5C40" w:rsidRPr="00897EE3" w:rsidRDefault="003B5C40" w:rsidP="00363DF3">
      <w:pPr>
        <w:pStyle w:val="berschrift2"/>
        <w:rPr>
          <w:ins w:id="6825" w:author="Multrus, Markus" w:date="2024-05-23T01:49:00Z"/>
        </w:rPr>
      </w:pPr>
      <w:bookmarkStart w:id="6826" w:name="_Toc167234769"/>
      <w:bookmarkStart w:id="6827" w:name="_Toc167314876"/>
      <w:bookmarkStart w:id="6828" w:name="_Toc167316035"/>
      <w:bookmarkStart w:id="6829" w:name="_Toc167316459"/>
      <w:bookmarkStart w:id="6830" w:name="MCCQCTEMPBM_00000032"/>
      <w:ins w:id="6831" w:author="Multrus, Markus" w:date="2024-05-23T01:49:00Z">
        <w:r w:rsidRPr="00897EE3">
          <w:t>C.2.2</w:t>
        </w:r>
        <w:r w:rsidRPr="00897EE3">
          <w:tab/>
          <w:t>Content type categories and scene definitions</w:t>
        </w:r>
        <w:bookmarkEnd w:id="6826"/>
        <w:bookmarkEnd w:id="6827"/>
        <w:bookmarkEnd w:id="6828"/>
        <w:bookmarkEnd w:id="6829"/>
        <w:r w:rsidRPr="00897EE3">
          <w:t xml:space="preserve"> </w:t>
        </w:r>
      </w:ins>
    </w:p>
    <w:bookmarkEnd w:id="6830"/>
    <w:p w14:paraId="7FA28AF3" w14:textId="77777777" w:rsidR="003B5C40" w:rsidRPr="00897EE3" w:rsidRDefault="003B5C40" w:rsidP="003B5C40">
      <w:pPr>
        <w:rPr>
          <w:ins w:id="6832" w:author="Multrus, Markus" w:date="2024-05-23T01:49:00Z"/>
          <w:lang w:val="en-US" w:eastAsia="ja-JP"/>
        </w:rPr>
      </w:pPr>
    </w:p>
    <w:p w14:paraId="19B98D15" w14:textId="77777777" w:rsidR="003B5C40" w:rsidRPr="00897EE3" w:rsidRDefault="003B5C40" w:rsidP="003B5C40">
      <w:pPr>
        <w:pStyle w:val="TH"/>
        <w:rPr>
          <w:ins w:id="6833" w:author="Multrus, Markus" w:date="2024-05-23T01:49:00Z"/>
        </w:rPr>
      </w:pPr>
      <w:ins w:id="6834" w:author="Multrus, Markus" w:date="2024-05-23T01:49:00Z">
        <w:r w:rsidRPr="00897EE3">
          <w:t>Table C.2-4: Content type categories and scene definitions</w:t>
        </w:r>
      </w:ins>
    </w:p>
    <w:tbl>
      <w:tblPr>
        <w:tblStyle w:val="Tabellenraster"/>
        <w:tblW w:w="9498" w:type="dxa"/>
        <w:tblLook w:val="04A0" w:firstRow="1" w:lastRow="0" w:firstColumn="1" w:lastColumn="0" w:noHBand="0" w:noVBand="1"/>
      </w:tblPr>
      <w:tblGrid>
        <w:gridCol w:w="910"/>
        <w:gridCol w:w="759"/>
        <w:gridCol w:w="857"/>
        <w:gridCol w:w="1109"/>
        <w:gridCol w:w="1135"/>
        <w:gridCol w:w="676"/>
        <w:gridCol w:w="972"/>
        <w:gridCol w:w="1076"/>
        <w:gridCol w:w="1106"/>
        <w:gridCol w:w="898"/>
      </w:tblGrid>
      <w:tr w:rsidR="003B5C40" w:rsidRPr="007E18C1" w14:paraId="38D08F7C" w14:textId="77777777" w:rsidTr="00793586">
        <w:trPr>
          <w:trHeight w:val="290"/>
          <w:ins w:id="6835" w:author="Multrus, Markus" w:date="2024-05-23T01:49:00Z"/>
        </w:trPr>
        <w:tc>
          <w:tcPr>
            <w:tcW w:w="910" w:type="dxa"/>
            <w:noWrap/>
            <w:hideMark/>
          </w:tcPr>
          <w:p w14:paraId="7E661B64" w14:textId="77777777" w:rsidR="003B5C40" w:rsidRPr="00897EE3" w:rsidRDefault="003B5C40" w:rsidP="00793586">
            <w:pPr>
              <w:rPr>
                <w:ins w:id="6836" w:author="Multrus, Markus" w:date="2024-05-23T01:49:00Z"/>
                <w:rFonts w:cs="Arial"/>
                <w:bCs/>
                <w:iCs/>
                <w:sz w:val="16"/>
                <w:szCs w:val="16"/>
                <w:lang w:val="en-US"/>
              </w:rPr>
            </w:pPr>
            <w:ins w:id="6837" w:author="Multrus, Markus" w:date="2024-05-23T01:49:00Z">
              <w:r w:rsidRPr="00897EE3">
                <w:rPr>
                  <w:rFonts w:cs="Arial"/>
                  <w:bCs/>
                  <w:iCs/>
                  <w:sz w:val="16"/>
                  <w:szCs w:val="16"/>
                  <w:lang w:val="en-US"/>
                </w:rPr>
                <w:t xml:space="preserve">Category </w:t>
              </w:r>
            </w:ins>
          </w:p>
        </w:tc>
        <w:tc>
          <w:tcPr>
            <w:tcW w:w="759" w:type="dxa"/>
            <w:noWrap/>
            <w:hideMark/>
          </w:tcPr>
          <w:p w14:paraId="2E35D772" w14:textId="77777777" w:rsidR="003B5C40" w:rsidRPr="00897EE3" w:rsidRDefault="003B5C40" w:rsidP="00793586">
            <w:pPr>
              <w:rPr>
                <w:ins w:id="6838" w:author="Multrus, Markus" w:date="2024-05-23T01:49:00Z"/>
                <w:rFonts w:cs="Arial"/>
                <w:bCs/>
                <w:iCs/>
                <w:sz w:val="16"/>
                <w:szCs w:val="16"/>
                <w:lang w:val="en-US"/>
              </w:rPr>
            </w:pPr>
            <w:ins w:id="6839" w:author="Multrus, Markus" w:date="2024-05-23T01:49:00Z">
              <w:r w:rsidRPr="00897EE3">
                <w:rPr>
                  <w:rFonts w:cs="Arial"/>
                  <w:bCs/>
                  <w:iCs/>
                  <w:sz w:val="16"/>
                  <w:szCs w:val="16"/>
                  <w:lang w:val="en-US"/>
                </w:rPr>
                <w:t>Room</w:t>
              </w:r>
            </w:ins>
          </w:p>
        </w:tc>
        <w:tc>
          <w:tcPr>
            <w:tcW w:w="857" w:type="dxa"/>
            <w:noWrap/>
            <w:hideMark/>
          </w:tcPr>
          <w:p w14:paraId="6296FD83" w14:textId="77777777" w:rsidR="003B5C40" w:rsidRPr="00897EE3" w:rsidRDefault="003B5C40" w:rsidP="00793586">
            <w:pPr>
              <w:rPr>
                <w:ins w:id="6840" w:author="Multrus, Markus" w:date="2024-05-23T01:49:00Z"/>
                <w:rFonts w:cs="Arial"/>
                <w:bCs/>
                <w:iCs/>
                <w:sz w:val="16"/>
                <w:szCs w:val="16"/>
                <w:lang w:val="en-US"/>
              </w:rPr>
            </w:pPr>
            <w:ins w:id="6841" w:author="Multrus, Markus" w:date="2024-05-23T01:49:00Z">
              <w:r w:rsidRPr="00897EE3">
                <w:rPr>
                  <w:rFonts w:cs="Arial"/>
                  <w:bCs/>
                  <w:iCs/>
                  <w:sz w:val="16"/>
                  <w:szCs w:val="16"/>
                  <w:lang w:val="en-US"/>
                </w:rPr>
                <w:t xml:space="preserve">Reverb </w:t>
              </w:r>
            </w:ins>
          </w:p>
        </w:tc>
        <w:tc>
          <w:tcPr>
            <w:tcW w:w="1109" w:type="dxa"/>
          </w:tcPr>
          <w:p w14:paraId="55888745" w14:textId="77777777" w:rsidR="003B5C40" w:rsidRPr="00897EE3" w:rsidRDefault="003B5C40" w:rsidP="00793586">
            <w:pPr>
              <w:rPr>
                <w:ins w:id="6842" w:author="Multrus, Markus" w:date="2024-05-23T01:49:00Z"/>
                <w:rFonts w:cs="Arial"/>
                <w:bCs/>
                <w:iCs/>
                <w:sz w:val="16"/>
                <w:szCs w:val="16"/>
                <w:lang w:val="en-US"/>
              </w:rPr>
            </w:pPr>
            <w:ins w:id="6843" w:author="Multrus, Markus" w:date="2024-05-23T01:49:00Z">
              <w:r w:rsidRPr="00897EE3">
                <w:rPr>
                  <w:rFonts w:cs="Arial"/>
                  <w:bCs/>
                  <w:iCs/>
                  <w:sz w:val="16"/>
                  <w:szCs w:val="16"/>
                  <w:lang w:val="en-US"/>
                </w:rPr>
                <w:t>Microphone Setup</w:t>
              </w:r>
            </w:ins>
          </w:p>
        </w:tc>
        <w:tc>
          <w:tcPr>
            <w:tcW w:w="1135" w:type="dxa"/>
          </w:tcPr>
          <w:p w14:paraId="71BA457E" w14:textId="77777777" w:rsidR="003B5C40" w:rsidRPr="00897EE3" w:rsidRDefault="003B5C40" w:rsidP="00793586">
            <w:pPr>
              <w:rPr>
                <w:ins w:id="6844" w:author="Multrus, Markus" w:date="2024-05-23T01:49:00Z"/>
                <w:rFonts w:cs="Arial"/>
                <w:bCs/>
                <w:iCs/>
                <w:sz w:val="16"/>
                <w:szCs w:val="16"/>
                <w:lang w:val="en-US"/>
              </w:rPr>
            </w:pPr>
            <w:ins w:id="6845" w:author="Multrus, Markus" w:date="2024-05-23T01:49:00Z">
              <w:r w:rsidRPr="00897EE3">
                <w:rPr>
                  <w:rFonts w:cs="Arial"/>
                  <w:bCs/>
                  <w:iCs/>
                  <w:sz w:val="16"/>
                  <w:szCs w:val="16"/>
                  <w:lang w:val="en-US"/>
                </w:rPr>
                <w:t>Background</w:t>
              </w:r>
            </w:ins>
          </w:p>
        </w:tc>
        <w:tc>
          <w:tcPr>
            <w:tcW w:w="676" w:type="dxa"/>
          </w:tcPr>
          <w:p w14:paraId="1208F467" w14:textId="77777777" w:rsidR="003B5C40" w:rsidRPr="00897EE3" w:rsidRDefault="003B5C40" w:rsidP="00793586">
            <w:pPr>
              <w:rPr>
                <w:ins w:id="6846" w:author="Multrus, Markus" w:date="2024-05-23T01:49:00Z"/>
                <w:rFonts w:cs="Arial"/>
                <w:bCs/>
                <w:iCs/>
                <w:sz w:val="16"/>
                <w:szCs w:val="16"/>
                <w:lang w:val="en-US"/>
              </w:rPr>
            </w:pPr>
            <w:ins w:id="6847" w:author="Multrus, Markus" w:date="2024-05-23T01:49:00Z">
              <w:r w:rsidRPr="00897EE3">
                <w:rPr>
                  <w:rFonts w:cs="Arial"/>
                  <w:bCs/>
                  <w:iCs/>
                  <w:sz w:val="16"/>
                  <w:szCs w:val="16"/>
                  <w:lang w:val="en-US"/>
                </w:rPr>
                <w:t xml:space="preserve">SNR </w:t>
              </w:r>
            </w:ins>
          </w:p>
          <w:p w14:paraId="7C94D008" w14:textId="77777777" w:rsidR="003B5C40" w:rsidRPr="00897EE3" w:rsidRDefault="003B5C40" w:rsidP="00793586">
            <w:pPr>
              <w:rPr>
                <w:ins w:id="6848" w:author="Multrus, Markus" w:date="2024-05-23T01:49:00Z"/>
                <w:rFonts w:cs="Arial"/>
                <w:bCs/>
                <w:iCs/>
                <w:sz w:val="16"/>
                <w:szCs w:val="16"/>
                <w:lang w:val="en-US"/>
              </w:rPr>
            </w:pPr>
            <w:ins w:id="6849" w:author="Multrus, Markus" w:date="2024-05-23T01:49:00Z">
              <w:r w:rsidRPr="00897EE3">
                <w:rPr>
                  <w:rFonts w:cs="Arial"/>
                  <w:bCs/>
                  <w:iCs/>
                  <w:sz w:val="16"/>
                  <w:szCs w:val="16"/>
                  <w:lang w:val="en-US"/>
                </w:rPr>
                <w:t>In dB</w:t>
              </w:r>
            </w:ins>
          </w:p>
        </w:tc>
        <w:tc>
          <w:tcPr>
            <w:tcW w:w="972" w:type="dxa"/>
            <w:noWrap/>
            <w:hideMark/>
          </w:tcPr>
          <w:p w14:paraId="73FDC115" w14:textId="40CE1096" w:rsidR="003B5C40" w:rsidRPr="00897EE3" w:rsidRDefault="003B5C40" w:rsidP="00793586">
            <w:pPr>
              <w:rPr>
                <w:ins w:id="6850" w:author="Multrus, Markus" w:date="2024-05-23T01:49:00Z"/>
                <w:rFonts w:cs="Arial"/>
                <w:bCs/>
                <w:iCs/>
                <w:sz w:val="16"/>
                <w:szCs w:val="16"/>
                <w:lang w:val="en-US"/>
              </w:rPr>
            </w:pPr>
            <w:ins w:id="6851" w:author="Multrus, Markus" w:date="2024-05-23T01:49:00Z">
              <w:r w:rsidRPr="00897EE3">
                <w:rPr>
                  <w:rFonts w:cs="Arial"/>
                  <w:bCs/>
                  <w:iCs/>
                  <w:sz w:val="16"/>
                  <w:szCs w:val="16"/>
                  <w:lang w:val="en-US"/>
                </w:rPr>
                <w:t>Overtalk [s]</w:t>
              </w:r>
              <w:r w:rsidRPr="00897EE3">
                <w:rPr>
                  <w:rFonts w:cs="Arial"/>
                  <w:bCs/>
                  <w:iCs/>
                  <w:sz w:val="16"/>
                  <w:szCs w:val="16"/>
                  <w:vertAlign w:val="superscript"/>
                  <w:lang w:val="en-US"/>
                </w:rPr>
                <w:br/>
              </w:r>
              <w:r w:rsidR="001B6116">
                <w:rPr>
                  <w:rFonts w:cs="Arial"/>
                  <w:bCs/>
                  <w:iCs/>
                  <w:sz w:val="16"/>
                  <w:szCs w:val="16"/>
                  <w:lang w:val="en-US"/>
                </w:rPr>
                <w:t xml:space="preserve">see </w:t>
              </w:r>
              <w:r w:rsidRPr="00897EE3">
                <w:rPr>
                  <w:rFonts w:cs="Arial"/>
                  <w:bCs/>
                  <w:iCs/>
                  <w:sz w:val="16"/>
                  <w:szCs w:val="16"/>
                  <w:lang w:val="en-US"/>
                </w:rPr>
                <w:t>N</w:t>
              </w:r>
              <w:r w:rsidR="001B6116">
                <w:rPr>
                  <w:rFonts w:cs="Arial"/>
                  <w:bCs/>
                  <w:iCs/>
                  <w:sz w:val="16"/>
                  <w:szCs w:val="16"/>
                  <w:lang w:val="en-US"/>
                </w:rPr>
                <w:t>OTE</w:t>
              </w:r>
              <w:r w:rsidRPr="00897EE3">
                <w:rPr>
                  <w:rFonts w:cs="Arial"/>
                  <w:bCs/>
                  <w:iCs/>
                  <w:sz w:val="16"/>
                  <w:szCs w:val="16"/>
                  <w:lang w:val="en-US"/>
                </w:rPr>
                <w:t xml:space="preserve"> 1</w:t>
              </w:r>
            </w:ins>
          </w:p>
        </w:tc>
        <w:tc>
          <w:tcPr>
            <w:tcW w:w="1076" w:type="dxa"/>
            <w:noWrap/>
            <w:hideMark/>
          </w:tcPr>
          <w:p w14:paraId="68E53E55" w14:textId="77777777" w:rsidR="003B5C40" w:rsidRPr="00897EE3" w:rsidRDefault="003B5C40" w:rsidP="00793586">
            <w:pPr>
              <w:rPr>
                <w:ins w:id="6852" w:author="Multrus, Markus" w:date="2024-05-23T01:49:00Z"/>
                <w:rFonts w:cs="Arial"/>
                <w:bCs/>
                <w:iCs/>
                <w:sz w:val="16"/>
                <w:szCs w:val="16"/>
                <w:lang w:val="en-US"/>
              </w:rPr>
            </w:pPr>
            <w:ins w:id="6853" w:author="Multrus, Markus" w:date="2024-05-23T01:49:00Z">
              <w:r w:rsidRPr="00897EE3">
                <w:rPr>
                  <w:rFonts w:cs="Arial"/>
                  <w:bCs/>
                  <w:iCs/>
                  <w:sz w:val="16"/>
                  <w:szCs w:val="16"/>
                  <w:lang w:val="en-US"/>
                </w:rPr>
                <w:t>Bandwidth</w:t>
              </w:r>
            </w:ins>
          </w:p>
        </w:tc>
        <w:tc>
          <w:tcPr>
            <w:tcW w:w="1106" w:type="dxa"/>
          </w:tcPr>
          <w:p w14:paraId="3D953EE3" w14:textId="3C5F27C7" w:rsidR="003B5C40" w:rsidRPr="00897EE3" w:rsidRDefault="003B5C40" w:rsidP="00793586">
            <w:pPr>
              <w:rPr>
                <w:ins w:id="6854" w:author="Multrus, Markus" w:date="2024-05-23T01:49:00Z"/>
                <w:rFonts w:cs="Arial"/>
                <w:bCs/>
                <w:iCs/>
                <w:sz w:val="16"/>
                <w:szCs w:val="16"/>
                <w:lang w:val="en-US"/>
              </w:rPr>
            </w:pPr>
            <w:ins w:id="6855" w:author="Multrus, Markus" w:date="2024-05-23T01:49:00Z">
              <w:r w:rsidRPr="00897EE3">
                <w:rPr>
                  <w:rFonts w:cs="Arial"/>
                  <w:bCs/>
                  <w:iCs/>
                  <w:sz w:val="16"/>
                  <w:szCs w:val="16"/>
                  <w:lang w:val="en-US"/>
                </w:rPr>
                <w:t>Talker positions</w:t>
              </w:r>
              <w:r w:rsidRPr="00897EE3">
                <w:rPr>
                  <w:rFonts w:cs="Arial"/>
                  <w:bCs/>
                  <w:iCs/>
                  <w:sz w:val="16"/>
                  <w:szCs w:val="16"/>
                  <w:lang w:val="en-US"/>
                </w:rPr>
                <w:br/>
              </w:r>
              <w:r w:rsidR="001B6116">
                <w:rPr>
                  <w:rFonts w:cs="Arial"/>
                  <w:bCs/>
                  <w:iCs/>
                  <w:sz w:val="16"/>
                  <w:szCs w:val="16"/>
                  <w:lang w:val="en-US"/>
                </w:rPr>
                <w:t>see NOTE</w:t>
              </w:r>
              <w:r w:rsidRPr="00897EE3">
                <w:rPr>
                  <w:rFonts w:cs="Arial"/>
                  <w:bCs/>
                  <w:iCs/>
                  <w:sz w:val="16"/>
                  <w:szCs w:val="16"/>
                  <w:lang w:val="en-US"/>
                </w:rPr>
                <w:t xml:space="preserve"> 2</w:t>
              </w:r>
            </w:ins>
          </w:p>
        </w:tc>
        <w:tc>
          <w:tcPr>
            <w:tcW w:w="898" w:type="dxa"/>
          </w:tcPr>
          <w:p w14:paraId="219A558C" w14:textId="77777777" w:rsidR="003B5C40" w:rsidRPr="00897EE3" w:rsidRDefault="003B5C40" w:rsidP="00793586">
            <w:pPr>
              <w:rPr>
                <w:ins w:id="6856" w:author="Multrus, Markus" w:date="2024-05-23T01:49:00Z"/>
                <w:rFonts w:cs="Arial"/>
                <w:bCs/>
                <w:iCs/>
                <w:sz w:val="16"/>
                <w:szCs w:val="16"/>
                <w:lang w:val="en-US"/>
              </w:rPr>
            </w:pPr>
            <w:ins w:id="6857" w:author="Multrus, Markus" w:date="2024-05-23T01:49:00Z">
              <w:r w:rsidRPr="00897EE3">
                <w:rPr>
                  <w:rFonts w:cs="Arial"/>
                  <w:bCs/>
                  <w:iCs/>
                  <w:sz w:val="16"/>
                  <w:szCs w:val="16"/>
                  <w:lang w:val="en-US"/>
                </w:rPr>
                <w:t>Talker selection by panel</w:t>
              </w:r>
            </w:ins>
          </w:p>
        </w:tc>
      </w:tr>
      <w:tr w:rsidR="003B5C40" w:rsidRPr="007E18C1" w14:paraId="5DDEDF1D" w14:textId="77777777" w:rsidTr="00793586">
        <w:trPr>
          <w:trHeight w:val="290"/>
          <w:ins w:id="6858" w:author="Multrus, Markus" w:date="2024-05-23T01:49:00Z"/>
        </w:trPr>
        <w:tc>
          <w:tcPr>
            <w:tcW w:w="910" w:type="dxa"/>
            <w:noWrap/>
            <w:hideMark/>
          </w:tcPr>
          <w:p w14:paraId="341D67A8" w14:textId="77777777" w:rsidR="003B5C40" w:rsidRPr="00897EE3" w:rsidRDefault="003B5C40" w:rsidP="00793586">
            <w:pPr>
              <w:rPr>
                <w:ins w:id="6859" w:author="Multrus, Markus" w:date="2024-05-23T01:49:00Z"/>
                <w:rFonts w:cs="Arial"/>
                <w:iCs/>
                <w:sz w:val="16"/>
                <w:szCs w:val="16"/>
                <w:lang w:val="en-US"/>
              </w:rPr>
            </w:pPr>
            <w:ins w:id="6860" w:author="Multrus, Markus" w:date="2024-05-23T01:49:00Z">
              <w:r w:rsidRPr="00897EE3">
                <w:rPr>
                  <w:rFonts w:cs="Arial"/>
                  <w:iCs/>
                  <w:sz w:val="16"/>
                  <w:szCs w:val="16"/>
                  <w:lang w:val="en-US"/>
                </w:rPr>
                <w:t>cat 1</w:t>
              </w:r>
            </w:ins>
          </w:p>
        </w:tc>
        <w:tc>
          <w:tcPr>
            <w:tcW w:w="759" w:type="dxa"/>
            <w:noWrap/>
            <w:hideMark/>
          </w:tcPr>
          <w:p w14:paraId="671E692D" w14:textId="77777777" w:rsidR="003B5C40" w:rsidRPr="00897EE3" w:rsidRDefault="003B5C40" w:rsidP="00793586">
            <w:pPr>
              <w:rPr>
                <w:ins w:id="6861" w:author="Multrus, Markus" w:date="2024-05-23T01:49:00Z"/>
                <w:rFonts w:cs="Arial"/>
                <w:iCs/>
                <w:sz w:val="16"/>
                <w:szCs w:val="16"/>
                <w:lang w:val="en-US"/>
              </w:rPr>
            </w:pPr>
            <w:ins w:id="6862" w:author="Multrus, Markus" w:date="2024-05-23T01:49:00Z">
              <w:r w:rsidRPr="00897EE3">
                <w:rPr>
                  <w:rFonts w:cs="Arial"/>
                  <w:iCs/>
                  <w:sz w:val="16"/>
                  <w:szCs w:val="16"/>
                  <w:lang w:val="en-US"/>
                </w:rPr>
                <w:t>car</w:t>
              </w:r>
            </w:ins>
          </w:p>
        </w:tc>
        <w:tc>
          <w:tcPr>
            <w:tcW w:w="857" w:type="dxa"/>
            <w:noWrap/>
            <w:hideMark/>
          </w:tcPr>
          <w:p w14:paraId="14B5D8B0" w14:textId="77777777" w:rsidR="003B5C40" w:rsidRPr="00897EE3" w:rsidRDefault="003B5C40" w:rsidP="00793586">
            <w:pPr>
              <w:rPr>
                <w:ins w:id="6863" w:author="Multrus, Markus" w:date="2024-05-23T01:49:00Z"/>
                <w:rFonts w:cs="Arial"/>
                <w:iCs/>
                <w:sz w:val="16"/>
                <w:szCs w:val="16"/>
                <w:lang w:val="en-US"/>
              </w:rPr>
            </w:pPr>
            <w:ins w:id="6864" w:author="Multrus, Markus" w:date="2024-05-23T01:49:00Z">
              <w:r w:rsidRPr="00897EE3">
                <w:rPr>
                  <w:rFonts w:cs="Arial"/>
                  <w:iCs/>
                  <w:sz w:val="16"/>
                  <w:szCs w:val="16"/>
                  <w:lang w:val="en-US"/>
                </w:rPr>
                <w:t>car</w:t>
              </w:r>
            </w:ins>
          </w:p>
        </w:tc>
        <w:tc>
          <w:tcPr>
            <w:tcW w:w="1109" w:type="dxa"/>
          </w:tcPr>
          <w:p w14:paraId="1F469CA6" w14:textId="77777777" w:rsidR="003B5C40" w:rsidRPr="00897EE3" w:rsidRDefault="003B5C40" w:rsidP="00793586">
            <w:pPr>
              <w:rPr>
                <w:ins w:id="6865" w:author="Multrus, Markus" w:date="2024-05-23T01:49:00Z"/>
                <w:rFonts w:cs="Arial"/>
                <w:iCs/>
                <w:sz w:val="16"/>
                <w:szCs w:val="16"/>
                <w:lang w:val="en-US"/>
              </w:rPr>
            </w:pPr>
            <w:ins w:id="6866" w:author="Multrus, Markus" w:date="2024-05-23T01:49:00Z">
              <w:r w:rsidRPr="00897EE3">
                <w:rPr>
                  <w:rFonts w:cs="Arial"/>
                  <w:iCs/>
                  <w:sz w:val="16"/>
                  <w:szCs w:val="16"/>
                  <w:lang w:val="en-US"/>
                </w:rPr>
                <w:t>A-B  Cardioid pair20 cm</w:t>
              </w:r>
            </w:ins>
          </w:p>
        </w:tc>
        <w:tc>
          <w:tcPr>
            <w:tcW w:w="1135" w:type="dxa"/>
          </w:tcPr>
          <w:p w14:paraId="72F4556F" w14:textId="77777777" w:rsidR="003B5C40" w:rsidRPr="00897EE3" w:rsidRDefault="003B5C40" w:rsidP="00793586">
            <w:pPr>
              <w:rPr>
                <w:ins w:id="6867" w:author="Multrus, Markus" w:date="2024-05-23T01:49:00Z"/>
                <w:rFonts w:cs="Arial"/>
                <w:iCs/>
                <w:sz w:val="16"/>
                <w:szCs w:val="16"/>
                <w:lang w:val="en-US"/>
              </w:rPr>
            </w:pPr>
            <w:ins w:id="6868" w:author="Multrus, Markus" w:date="2024-05-23T01:49:00Z">
              <w:r w:rsidRPr="00897EE3">
                <w:rPr>
                  <w:rFonts w:cs="Arial"/>
                  <w:iCs/>
                  <w:sz w:val="16"/>
                  <w:szCs w:val="16"/>
                  <w:lang w:val="en-US"/>
                </w:rPr>
                <w:t>car</w:t>
              </w:r>
            </w:ins>
          </w:p>
        </w:tc>
        <w:tc>
          <w:tcPr>
            <w:tcW w:w="676" w:type="dxa"/>
          </w:tcPr>
          <w:p w14:paraId="227E67F4" w14:textId="77777777" w:rsidR="003B5C40" w:rsidRPr="00897EE3" w:rsidRDefault="003B5C40" w:rsidP="00793586">
            <w:pPr>
              <w:rPr>
                <w:ins w:id="6869" w:author="Multrus, Markus" w:date="2024-05-23T01:49:00Z"/>
                <w:rFonts w:cs="Arial"/>
                <w:iCs/>
                <w:sz w:val="16"/>
                <w:szCs w:val="16"/>
                <w:lang w:val="en-US"/>
              </w:rPr>
            </w:pPr>
            <w:ins w:id="6870" w:author="Multrus, Markus" w:date="2024-05-23T01:49:00Z">
              <w:r w:rsidRPr="00897EE3">
                <w:rPr>
                  <w:rFonts w:cs="Arial"/>
                  <w:iCs/>
                  <w:sz w:val="16"/>
                  <w:szCs w:val="16"/>
                  <w:lang w:val="en-US"/>
                </w:rPr>
                <w:t>15</w:t>
              </w:r>
            </w:ins>
          </w:p>
        </w:tc>
        <w:tc>
          <w:tcPr>
            <w:tcW w:w="972" w:type="dxa"/>
            <w:noWrap/>
            <w:hideMark/>
          </w:tcPr>
          <w:p w14:paraId="6666D361" w14:textId="77777777" w:rsidR="003B5C40" w:rsidRPr="00897EE3" w:rsidRDefault="003B5C40" w:rsidP="00793586">
            <w:pPr>
              <w:rPr>
                <w:ins w:id="6871" w:author="Multrus, Markus" w:date="2024-05-23T01:49:00Z"/>
                <w:rFonts w:cs="Arial"/>
                <w:iCs/>
                <w:sz w:val="16"/>
                <w:szCs w:val="16"/>
                <w:lang w:val="en-US"/>
              </w:rPr>
            </w:pPr>
            <w:ins w:id="6872" w:author="Multrus, Markus" w:date="2024-05-23T01:49:00Z">
              <w:r w:rsidRPr="00897EE3">
                <w:rPr>
                  <w:rFonts w:cs="Arial"/>
                  <w:iCs/>
                  <w:sz w:val="16"/>
                  <w:szCs w:val="16"/>
                  <w:lang w:val="en-US"/>
                </w:rPr>
                <w:t>-1</w:t>
              </w:r>
            </w:ins>
          </w:p>
        </w:tc>
        <w:tc>
          <w:tcPr>
            <w:tcW w:w="1076" w:type="dxa"/>
            <w:noWrap/>
            <w:hideMark/>
          </w:tcPr>
          <w:p w14:paraId="11C824FB" w14:textId="77777777" w:rsidR="003B5C40" w:rsidRPr="00897EE3" w:rsidRDefault="003B5C40" w:rsidP="00793586">
            <w:pPr>
              <w:rPr>
                <w:ins w:id="6873" w:author="Multrus, Markus" w:date="2024-05-23T01:49:00Z"/>
                <w:rFonts w:cs="Arial"/>
                <w:iCs/>
                <w:sz w:val="16"/>
                <w:szCs w:val="16"/>
                <w:lang w:val="en-US"/>
              </w:rPr>
            </w:pPr>
            <w:ins w:id="6874" w:author="Multrus, Markus" w:date="2024-05-23T01:49:00Z">
              <w:r w:rsidRPr="00897EE3">
                <w:rPr>
                  <w:rFonts w:cs="Arial"/>
                  <w:iCs/>
                  <w:sz w:val="16"/>
                  <w:szCs w:val="16"/>
                  <w:lang w:val="en-US"/>
                </w:rPr>
                <w:t>Max available up to SWB</w:t>
              </w:r>
            </w:ins>
          </w:p>
        </w:tc>
        <w:tc>
          <w:tcPr>
            <w:tcW w:w="1106" w:type="dxa"/>
          </w:tcPr>
          <w:p w14:paraId="463F6482" w14:textId="77777777" w:rsidR="003B5C40" w:rsidRPr="00897EE3" w:rsidRDefault="003B5C40" w:rsidP="00793586">
            <w:pPr>
              <w:rPr>
                <w:ins w:id="6875" w:author="Multrus, Markus" w:date="2024-05-23T01:49:00Z"/>
                <w:rFonts w:cs="Arial"/>
                <w:iCs/>
                <w:sz w:val="16"/>
                <w:szCs w:val="16"/>
                <w:lang w:val="en-US"/>
              </w:rPr>
            </w:pPr>
          </w:p>
          <w:p w14:paraId="08FFB954" w14:textId="77777777" w:rsidR="003B5C40" w:rsidRPr="00897EE3" w:rsidRDefault="003B5C40" w:rsidP="00793586">
            <w:pPr>
              <w:rPr>
                <w:ins w:id="6876" w:author="Multrus, Markus" w:date="2024-05-23T01:49:00Z"/>
                <w:rFonts w:cs="Arial"/>
                <w:iCs/>
                <w:sz w:val="16"/>
                <w:szCs w:val="16"/>
                <w:lang w:val="en-US"/>
              </w:rPr>
            </w:pPr>
            <w:ins w:id="6877" w:author="Multrus, Markus" w:date="2024-05-23T01:49:00Z">
              <w:r w:rsidRPr="00897EE3">
                <w:rPr>
                  <w:rFonts w:cs="Arial"/>
                  <w:iCs/>
                  <w:sz w:val="16"/>
                  <w:szCs w:val="16"/>
                  <w:lang w:val="en-US"/>
                </w:rPr>
                <w:t>Driver-Passenger</w:t>
              </w:r>
            </w:ins>
          </w:p>
          <w:p w14:paraId="557586C8" w14:textId="77777777" w:rsidR="003B5C40" w:rsidRPr="00897EE3" w:rsidRDefault="003B5C40" w:rsidP="00793586">
            <w:pPr>
              <w:rPr>
                <w:ins w:id="6878" w:author="Multrus, Markus" w:date="2024-05-23T01:49:00Z"/>
                <w:rFonts w:cs="Arial"/>
                <w:iCs/>
                <w:sz w:val="16"/>
                <w:szCs w:val="16"/>
                <w:lang w:val="en-US"/>
              </w:rPr>
            </w:pPr>
            <w:ins w:id="6879" w:author="Multrus, Markus" w:date="2024-05-23T01:49:00Z">
              <w:r w:rsidRPr="00897EE3">
                <w:rPr>
                  <w:rFonts w:cs="Arial"/>
                  <w:iCs/>
                  <w:sz w:val="16"/>
                  <w:szCs w:val="16"/>
                  <w:lang w:val="en-US"/>
                </w:rPr>
                <w:t>BackRight-Driver</w:t>
              </w:r>
            </w:ins>
          </w:p>
          <w:p w14:paraId="18C09A80" w14:textId="77777777" w:rsidR="003B5C40" w:rsidRPr="00897EE3" w:rsidRDefault="003B5C40" w:rsidP="00793586">
            <w:pPr>
              <w:rPr>
                <w:ins w:id="6880" w:author="Multrus, Markus" w:date="2024-05-23T01:49:00Z"/>
                <w:rFonts w:cs="Arial"/>
                <w:iCs/>
                <w:sz w:val="16"/>
                <w:szCs w:val="16"/>
                <w:lang w:val="en-US"/>
              </w:rPr>
            </w:pPr>
            <w:ins w:id="6881" w:author="Multrus, Markus" w:date="2024-05-23T01:49:00Z">
              <w:r w:rsidRPr="00897EE3">
                <w:rPr>
                  <w:rFonts w:cs="Arial"/>
                  <w:iCs/>
                  <w:sz w:val="16"/>
                  <w:szCs w:val="16"/>
                  <w:lang w:val="en-US"/>
                </w:rPr>
                <w:t>Driver-BackCenter</w:t>
              </w:r>
            </w:ins>
          </w:p>
          <w:p w14:paraId="2FF3CCEF" w14:textId="77777777" w:rsidR="003B5C40" w:rsidRPr="00897EE3" w:rsidRDefault="003B5C40" w:rsidP="00793586">
            <w:pPr>
              <w:rPr>
                <w:ins w:id="6882" w:author="Multrus, Markus" w:date="2024-05-23T01:49:00Z"/>
                <w:rFonts w:cs="Arial"/>
                <w:iCs/>
                <w:sz w:val="16"/>
                <w:szCs w:val="16"/>
                <w:lang w:val="en-US"/>
              </w:rPr>
            </w:pPr>
            <w:ins w:id="6883" w:author="Multrus, Markus" w:date="2024-05-23T01:49:00Z">
              <w:r w:rsidRPr="00897EE3">
                <w:rPr>
                  <w:rFonts w:cs="Arial"/>
                  <w:iCs/>
                  <w:sz w:val="16"/>
                  <w:szCs w:val="16"/>
                  <w:lang w:val="en-US"/>
                </w:rPr>
                <w:t>BackLeft-Driver</w:t>
              </w:r>
            </w:ins>
          </w:p>
          <w:p w14:paraId="3709BBA6" w14:textId="77777777" w:rsidR="003B5C40" w:rsidRPr="00897EE3" w:rsidRDefault="003B5C40" w:rsidP="00793586">
            <w:pPr>
              <w:rPr>
                <w:ins w:id="6884" w:author="Multrus, Markus" w:date="2024-05-23T01:49:00Z"/>
                <w:rFonts w:cs="Arial"/>
                <w:iCs/>
                <w:sz w:val="16"/>
                <w:szCs w:val="16"/>
                <w:lang w:val="en-US"/>
              </w:rPr>
            </w:pPr>
            <w:ins w:id="6885" w:author="Multrus, Markus" w:date="2024-05-23T01:49:00Z">
              <w:r w:rsidRPr="00897EE3">
                <w:rPr>
                  <w:rFonts w:cs="Arial"/>
                  <w:iCs/>
                  <w:sz w:val="16"/>
                  <w:szCs w:val="16"/>
                  <w:lang w:val="en-US"/>
                </w:rPr>
                <w:t>BackRight-BackLeft</w:t>
              </w:r>
            </w:ins>
          </w:p>
          <w:p w14:paraId="0B70AC72" w14:textId="77777777" w:rsidR="003B5C40" w:rsidRPr="00897EE3" w:rsidRDefault="003B5C40" w:rsidP="00793586">
            <w:pPr>
              <w:rPr>
                <w:ins w:id="6886" w:author="Multrus, Markus" w:date="2024-05-23T01:49:00Z"/>
                <w:rFonts w:cs="Arial"/>
                <w:iCs/>
                <w:sz w:val="16"/>
                <w:szCs w:val="16"/>
                <w:lang w:val="en-US"/>
              </w:rPr>
            </w:pPr>
            <w:ins w:id="6887" w:author="Multrus, Markus" w:date="2024-05-23T01:49:00Z">
              <w:r w:rsidRPr="00897EE3">
                <w:rPr>
                  <w:rFonts w:cs="Arial"/>
                  <w:iCs/>
                  <w:sz w:val="16"/>
                  <w:szCs w:val="16"/>
                  <w:lang w:val="en-US"/>
                </w:rPr>
                <w:t>BackCenter-BackRight</w:t>
              </w:r>
            </w:ins>
          </w:p>
        </w:tc>
        <w:tc>
          <w:tcPr>
            <w:tcW w:w="898" w:type="dxa"/>
          </w:tcPr>
          <w:p w14:paraId="7C943C6B" w14:textId="77777777" w:rsidR="003B5C40" w:rsidRPr="00897EE3" w:rsidRDefault="003B5C40" w:rsidP="00793586">
            <w:pPr>
              <w:rPr>
                <w:ins w:id="6888" w:author="Multrus, Markus" w:date="2024-05-23T01:49:00Z"/>
                <w:rFonts w:cs="Arial"/>
                <w:iCs/>
                <w:sz w:val="14"/>
                <w:szCs w:val="14"/>
                <w:lang w:val="en-US"/>
              </w:rPr>
            </w:pPr>
            <w:ins w:id="6889" w:author="Multrus, Markus" w:date="2024-05-23T01:49:00Z">
              <w:r w:rsidRPr="00897EE3">
                <w:rPr>
                  <w:rFonts w:cs="Arial"/>
                  <w:iCs/>
                  <w:sz w:val="14"/>
                  <w:szCs w:val="14"/>
                  <w:lang w:val="en-US"/>
                </w:rPr>
                <w:t>P1: f1m1</w:t>
              </w:r>
              <w:r w:rsidRPr="00897EE3">
                <w:rPr>
                  <w:rFonts w:cs="Arial"/>
                  <w:iCs/>
                  <w:sz w:val="14"/>
                  <w:szCs w:val="14"/>
                  <w:lang w:val="en-US"/>
                </w:rPr>
                <w:br/>
                <w:t>P2: m2f2</w:t>
              </w:r>
              <w:r w:rsidRPr="00897EE3">
                <w:rPr>
                  <w:rFonts w:cs="Arial"/>
                  <w:iCs/>
                  <w:sz w:val="14"/>
                  <w:szCs w:val="14"/>
                  <w:lang w:val="en-US"/>
                </w:rPr>
                <w:br/>
                <w:t>P3: f3m3</w:t>
              </w:r>
              <w:r w:rsidRPr="00897EE3">
                <w:rPr>
                  <w:rFonts w:cs="Arial"/>
                  <w:iCs/>
                  <w:sz w:val="14"/>
                  <w:szCs w:val="14"/>
                  <w:lang w:val="en-US"/>
                </w:rPr>
                <w:br/>
                <w:t>P4: m1f1</w:t>
              </w:r>
              <w:r w:rsidRPr="00897EE3">
                <w:rPr>
                  <w:rFonts w:cs="Arial"/>
                  <w:iCs/>
                  <w:sz w:val="14"/>
                  <w:szCs w:val="14"/>
                  <w:lang w:val="en-US"/>
                </w:rPr>
                <w:br/>
                <w:t>P5: f2m2</w:t>
              </w:r>
              <w:r w:rsidRPr="00897EE3">
                <w:rPr>
                  <w:rFonts w:cs="Arial"/>
                  <w:iCs/>
                  <w:sz w:val="14"/>
                  <w:szCs w:val="14"/>
                  <w:lang w:val="en-US"/>
                </w:rPr>
                <w:br/>
                <w:t>P6: m3f3</w:t>
              </w:r>
            </w:ins>
          </w:p>
        </w:tc>
      </w:tr>
      <w:tr w:rsidR="003B5C40" w:rsidRPr="007E18C1" w14:paraId="718CF888" w14:textId="77777777" w:rsidTr="00793586">
        <w:trPr>
          <w:trHeight w:val="290"/>
          <w:ins w:id="6890" w:author="Multrus, Markus" w:date="2024-05-23T01:49:00Z"/>
        </w:trPr>
        <w:tc>
          <w:tcPr>
            <w:tcW w:w="910" w:type="dxa"/>
            <w:noWrap/>
            <w:hideMark/>
          </w:tcPr>
          <w:p w14:paraId="4A223A52" w14:textId="77777777" w:rsidR="003B5C40" w:rsidRPr="00897EE3" w:rsidRDefault="003B5C40" w:rsidP="00793586">
            <w:pPr>
              <w:rPr>
                <w:ins w:id="6891" w:author="Multrus, Markus" w:date="2024-05-23T01:49:00Z"/>
                <w:rFonts w:cs="Arial"/>
                <w:iCs/>
                <w:sz w:val="16"/>
                <w:szCs w:val="16"/>
                <w:lang w:val="en-US"/>
              </w:rPr>
            </w:pPr>
            <w:ins w:id="6892" w:author="Multrus, Markus" w:date="2024-05-23T01:49:00Z">
              <w:r w:rsidRPr="00897EE3">
                <w:rPr>
                  <w:rFonts w:cs="Arial"/>
                  <w:iCs/>
                  <w:sz w:val="16"/>
                  <w:szCs w:val="16"/>
                  <w:lang w:val="en-US"/>
                </w:rPr>
                <w:t>cat 2</w:t>
              </w:r>
            </w:ins>
          </w:p>
        </w:tc>
        <w:tc>
          <w:tcPr>
            <w:tcW w:w="759" w:type="dxa"/>
            <w:noWrap/>
            <w:hideMark/>
          </w:tcPr>
          <w:p w14:paraId="1E242D04" w14:textId="77777777" w:rsidR="003B5C40" w:rsidRPr="00897EE3" w:rsidRDefault="003B5C40" w:rsidP="00793586">
            <w:pPr>
              <w:rPr>
                <w:ins w:id="6893" w:author="Multrus, Markus" w:date="2024-05-23T01:49:00Z"/>
                <w:rFonts w:cs="Arial"/>
                <w:iCs/>
                <w:sz w:val="16"/>
                <w:szCs w:val="16"/>
                <w:lang w:val="en-US"/>
              </w:rPr>
            </w:pPr>
            <w:ins w:id="6894" w:author="Multrus, Markus" w:date="2024-05-23T01:49:00Z">
              <w:r w:rsidRPr="00897EE3">
                <w:rPr>
                  <w:rFonts w:cs="Arial"/>
                  <w:iCs/>
                  <w:sz w:val="16"/>
                  <w:szCs w:val="16"/>
                  <w:lang w:val="en-US"/>
                </w:rPr>
                <w:t>-</w:t>
              </w:r>
            </w:ins>
          </w:p>
        </w:tc>
        <w:tc>
          <w:tcPr>
            <w:tcW w:w="857" w:type="dxa"/>
            <w:noWrap/>
            <w:hideMark/>
          </w:tcPr>
          <w:p w14:paraId="6CDFA208" w14:textId="77777777" w:rsidR="003B5C40" w:rsidRPr="00897EE3" w:rsidRDefault="003B5C40" w:rsidP="00793586">
            <w:pPr>
              <w:rPr>
                <w:ins w:id="6895" w:author="Multrus, Markus" w:date="2024-05-23T01:49:00Z"/>
                <w:rFonts w:cs="Arial"/>
                <w:iCs/>
                <w:sz w:val="16"/>
                <w:szCs w:val="16"/>
                <w:lang w:val="en-US"/>
              </w:rPr>
            </w:pPr>
            <w:ins w:id="6896" w:author="Multrus, Markus" w:date="2024-05-23T01:49:00Z">
              <w:r w:rsidRPr="00897EE3">
                <w:rPr>
                  <w:rFonts w:cs="Arial"/>
                  <w:iCs/>
                  <w:sz w:val="16"/>
                  <w:szCs w:val="16"/>
                  <w:lang w:val="en-US"/>
                </w:rPr>
                <w:t>-</w:t>
              </w:r>
            </w:ins>
          </w:p>
        </w:tc>
        <w:tc>
          <w:tcPr>
            <w:tcW w:w="1109" w:type="dxa"/>
          </w:tcPr>
          <w:p w14:paraId="5A57F3DB" w14:textId="77777777" w:rsidR="003B5C40" w:rsidRPr="00897EE3" w:rsidRDefault="003B5C40" w:rsidP="00793586">
            <w:pPr>
              <w:rPr>
                <w:ins w:id="6897" w:author="Multrus, Markus" w:date="2024-05-23T01:49:00Z"/>
                <w:rFonts w:cs="Arial"/>
                <w:iCs/>
                <w:sz w:val="16"/>
                <w:szCs w:val="16"/>
                <w:lang w:val="en-US"/>
              </w:rPr>
            </w:pPr>
            <w:ins w:id="6898" w:author="Multrus, Markus" w:date="2024-05-23T01:49:00Z">
              <w:r w:rsidRPr="00897EE3">
                <w:rPr>
                  <w:rFonts w:cs="Arial"/>
                  <w:iCs/>
                  <w:sz w:val="16"/>
                  <w:szCs w:val="16"/>
                  <w:lang w:val="en-US"/>
                </w:rPr>
                <w:t>A-B (20cm)</w:t>
              </w:r>
            </w:ins>
          </w:p>
        </w:tc>
        <w:tc>
          <w:tcPr>
            <w:tcW w:w="1135" w:type="dxa"/>
          </w:tcPr>
          <w:p w14:paraId="7B33086C" w14:textId="77777777" w:rsidR="003B5C40" w:rsidRPr="00897EE3" w:rsidRDefault="003B5C40" w:rsidP="00793586">
            <w:pPr>
              <w:rPr>
                <w:ins w:id="6899" w:author="Multrus, Markus" w:date="2024-05-23T01:49:00Z"/>
                <w:rFonts w:cs="Arial"/>
                <w:iCs/>
                <w:sz w:val="16"/>
                <w:szCs w:val="16"/>
                <w:lang w:val="en-US"/>
              </w:rPr>
            </w:pPr>
            <w:ins w:id="6900" w:author="Multrus, Markus" w:date="2024-05-23T01:49:00Z">
              <w:r w:rsidRPr="00897EE3">
                <w:rPr>
                  <w:rFonts w:cs="Arial"/>
                  <w:iCs/>
                  <w:sz w:val="16"/>
                  <w:szCs w:val="16"/>
                  <w:lang w:val="en-US"/>
                </w:rPr>
                <w:t>street</w:t>
              </w:r>
            </w:ins>
          </w:p>
        </w:tc>
        <w:tc>
          <w:tcPr>
            <w:tcW w:w="676" w:type="dxa"/>
          </w:tcPr>
          <w:p w14:paraId="6FD71EB4" w14:textId="77777777" w:rsidR="003B5C40" w:rsidRPr="00897EE3" w:rsidRDefault="003B5C40" w:rsidP="00793586">
            <w:pPr>
              <w:rPr>
                <w:ins w:id="6901" w:author="Multrus, Markus" w:date="2024-05-23T01:49:00Z"/>
                <w:rFonts w:cs="Arial"/>
                <w:iCs/>
                <w:sz w:val="16"/>
                <w:szCs w:val="16"/>
                <w:lang w:val="en-US"/>
              </w:rPr>
            </w:pPr>
            <w:ins w:id="6902" w:author="Multrus, Markus" w:date="2024-05-23T01:49:00Z">
              <w:r w:rsidRPr="00897EE3">
                <w:rPr>
                  <w:rFonts w:cs="Arial"/>
                  <w:iCs/>
                  <w:sz w:val="16"/>
                  <w:szCs w:val="16"/>
                  <w:lang w:val="en-US"/>
                </w:rPr>
                <w:t>15</w:t>
              </w:r>
            </w:ins>
          </w:p>
        </w:tc>
        <w:tc>
          <w:tcPr>
            <w:tcW w:w="972" w:type="dxa"/>
            <w:noWrap/>
            <w:hideMark/>
          </w:tcPr>
          <w:p w14:paraId="2AC1C8D1" w14:textId="77777777" w:rsidR="003B5C40" w:rsidRPr="00897EE3" w:rsidRDefault="003B5C40" w:rsidP="00793586">
            <w:pPr>
              <w:rPr>
                <w:ins w:id="6903" w:author="Multrus, Markus" w:date="2024-05-23T01:49:00Z"/>
                <w:rFonts w:cs="Arial"/>
                <w:iCs/>
                <w:sz w:val="16"/>
                <w:szCs w:val="16"/>
                <w:lang w:val="en-US"/>
              </w:rPr>
            </w:pPr>
            <w:ins w:id="6904" w:author="Multrus, Markus" w:date="2024-05-23T01:49:00Z">
              <w:r w:rsidRPr="00897EE3">
                <w:rPr>
                  <w:rFonts w:cs="Arial"/>
                  <w:iCs/>
                  <w:sz w:val="16"/>
                  <w:szCs w:val="16"/>
                  <w:lang w:val="en-US"/>
                </w:rPr>
                <w:t>-1</w:t>
              </w:r>
            </w:ins>
          </w:p>
        </w:tc>
        <w:tc>
          <w:tcPr>
            <w:tcW w:w="1076" w:type="dxa"/>
            <w:noWrap/>
            <w:hideMark/>
          </w:tcPr>
          <w:p w14:paraId="6741C347" w14:textId="77777777" w:rsidR="003B5C40" w:rsidRPr="00897EE3" w:rsidRDefault="003B5C40" w:rsidP="00793586">
            <w:pPr>
              <w:rPr>
                <w:ins w:id="6905" w:author="Multrus, Markus" w:date="2024-05-23T01:49:00Z"/>
                <w:rFonts w:cs="Arial"/>
                <w:iCs/>
                <w:sz w:val="16"/>
                <w:szCs w:val="16"/>
                <w:lang w:val="en-US"/>
              </w:rPr>
            </w:pPr>
            <w:ins w:id="6906" w:author="Multrus, Markus" w:date="2024-05-23T01:49:00Z">
              <w:r w:rsidRPr="00897EE3">
                <w:rPr>
                  <w:rFonts w:cs="Arial"/>
                  <w:iCs/>
                  <w:sz w:val="16"/>
                  <w:szCs w:val="16"/>
                  <w:lang w:val="en-US"/>
                </w:rPr>
                <w:t>max available up to SWB</w:t>
              </w:r>
            </w:ins>
          </w:p>
        </w:tc>
        <w:tc>
          <w:tcPr>
            <w:tcW w:w="1106" w:type="dxa"/>
          </w:tcPr>
          <w:p w14:paraId="60ED7453" w14:textId="77777777" w:rsidR="003B5C40" w:rsidRPr="00897EE3" w:rsidRDefault="003B5C40" w:rsidP="00793586">
            <w:pPr>
              <w:rPr>
                <w:ins w:id="6907" w:author="Multrus, Markus" w:date="2024-05-23T01:49:00Z"/>
                <w:rFonts w:cs="Arial"/>
                <w:iCs/>
                <w:sz w:val="16"/>
                <w:szCs w:val="16"/>
                <w:lang w:val="en-US"/>
              </w:rPr>
            </w:pPr>
          </w:p>
          <w:p w14:paraId="109485D2" w14:textId="77777777" w:rsidR="003B5C40" w:rsidRPr="00897EE3" w:rsidRDefault="003B5C40" w:rsidP="00793586">
            <w:pPr>
              <w:rPr>
                <w:ins w:id="6908" w:author="Multrus, Markus" w:date="2024-05-23T01:49:00Z"/>
                <w:rFonts w:cs="Arial"/>
                <w:iCs/>
                <w:sz w:val="16"/>
                <w:szCs w:val="16"/>
                <w:lang w:val="en-US"/>
              </w:rPr>
            </w:pPr>
            <w:ins w:id="6909" w:author="Multrus, Markus" w:date="2024-05-23T01:49:00Z">
              <w:r w:rsidRPr="00897EE3">
                <w:rPr>
                  <w:rFonts w:cs="Arial"/>
                  <w:iCs/>
                  <w:sz w:val="16"/>
                  <w:szCs w:val="16"/>
                  <w:lang w:val="en-US"/>
                </w:rPr>
                <w:t>Regularly spaced around the microphone</w:t>
              </w:r>
            </w:ins>
          </w:p>
        </w:tc>
        <w:tc>
          <w:tcPr>
            <w:tcW w:w="898" w:type="dxa"/>
          </w:tcPr>
          <w:p w14:paraId="2CDE91D2" w14:textId="77777777" w:rsidR="003B5C40" w:rsidRPr="00897EE3" w:rsidRDefault="003B5C40" w:rsidP="00793586">
            <w:pPr>
              <w:rPr>
                <w:ins w:id="6910" w:author="Multrus, Markus" w:date="2024-05-23T01:49:00Z"/>
                <w:rFonts w:cs="Arial"/>
                <w:iCs/>
                <w:sz w:val="16"/>
                <w:szCs w:val="16"/>
                <w:lang w:val="en-US"/>
              </w:rPr>
            </w:pPr>
            <w:ins w:id="6911" w:author="Multrus, Markus" w:date="2024-05-23T01:49:00Z">
              <w:r w:rsidRPr="00897EE3">
                <w:rPr>
                  <w:rFonts w:cs="Arial"/>
                  <w:iCs/>
                  <w:sz w:val="14"/>
                  <w:szCs w:val="14"/>
                  <w:lang w:val="en-US"/>
                </w:rPr>
                <w:t>P1: m3f3</w:t>
              </w:r>
              <w:r w:rsidRPr="00897EE3">
                <w:rPr>
                  <w:rFonts w:cs="Arial"/>
                  <w:iCs/>
                  <w:sz w:val="14"/>
                  <w:szCs w:val="14"/>
                  <w:lang w:val="en-US"/>
                </w:rPr>
                <w:br/>
                <w:t>P2: f1m1</w:t>
              </w:r>
              <w:r w:rsidRPr="00897EE3">
                <w:rPr>
                  <w:rFonts w:cs="Arial"/>
                  <w:iCs/>
                  <w:sz w:val="14"/>
                  <w:szCs w:val="14"/>
                  <w:lang w:val="en-US"/>
                </w:rPr>
                <w:br/>
                <w:t>P3: m2f2</w:t>
              </w:r>
              <w:r w:rsidRPr="00897EE3">
                <w:rPr>
                  <w:rFonts w:cs="Arial"/>
                  <w:iCs/>
                  <w:sz w:val="14"/>
                  <w:szCs w:val="14"/>
                  <w:lang w:val="en-US"/>
                </w:rPr>
                <w:br/>
                <w:t>P4: f3m3</w:t>
              </w:r>
              <w:r w:rsidRPr="00897EE3">
                <w:rPr>
                  <w:rFonts w:cs="Arial"/>
                  <w:iCs/>
                  <w:sz w:val="14"/>
                  <w:szCs w:val="14"/>
                  <w:lang w:val="en-US"/>
                </w:rPr>
                <w:br/>
                <w:t>P5: m1f1</w:t>
              </w:r>
              <w:r w:rsidRPr="00897EE3">
                <w:rPr>
                  <w:rFonts w:cs="Arial"/>
                  <w:iCs/>
                  <w:sz w:val="14"/>
                  <w:szCs w:val="14"/>
                  <w:lang w:val="en-US"/>
                </w:rPr>
                <w:br/>
                <w:t>P6: f2m2</w:t>
              </w:r>
            </w:ins>
          </w:p>
        </w:tc>
      </w:tr>
      <w:tr w:rsidR="003B5C40" w:rsidRPr="007E18C1" w14:paraId="707F9010" w14:textId="77777777" w:rsidTr="00793586">
        <w:trPr>
          <w:trHeight w:val="290"/>
          <w:ins w:id="6912" w:author="Multrus, Markus" w:date="2024-05-23T01:49:00Z"/>
        </w:trPr>
        <w:tc>
          <w:tcPr>
            <w:tcW w:w="910" w:type="dxa"/>
            <w:noWrap/>
            <w:hideMark/>
          </w:tcPr>
          <w:p w14:paraId="4827720A" w14:textId="77777777" w:rsidR="003B5C40" w:rsidRPr="00897EE3" w:rsidRDefault="003B5C40" w:rsidP="00793586">
            <w:pPr>
              <w:rPr>
                <w:ins w:id="6913" w:author="Multrus, Markus" w:date="2024-05-23T01:49:00Z"/>
                <w:rFonts w:cs="Arial"/>
                <w:iCs/>
                <w:sz w:val="16"/>
                <w:szCs w:val="16"/>
                <w:lang w:val="en-US"/>
              </w:rPr>
            </w:pPr>
            <w:ins w:id="6914" w:author="Multrus, Markus" w:date="2024-05-23T01:49:00Z">
              <w:r w:rsidRPr="00897EE3">
                <w:rPr>
                  <w:rFonts w:cs="Arial"/>
                  <w:iCs/>
                  <w:sz w:val="16"/>
                  <w:szCs w:val="16"/>
                  <w:lang w:val="en-US"/>
                </w:rPr>
                <w:t>cat 3</w:t>
              </w:r>
            </w:ins>
          </w:p>
        </w:tc>
        <w:tc>
          <w:tcPr>
            <w:tcW w:w="759" w:type="dxa"/>
            <w:noWrap/>
            <w:hideMark/>
          </w:tcPr>
          <w:p w14:paraId="2C4ED468" w14:textId="77777777" w:rsidR="003B5C40" w:rsidRPr="00897EE3" w:rsidRDefault="003B5C40" w:rsidP="00793586">
            <w:pPr>
              <w:rPr>
                <w:ins w:id="6915" w:author="Multrus, Markus" w:date="2024-05-23T01:49:00Z"/>
                <w:rFonts w:cs="Arial"/>
                <w:iCs/>
                <w:sz w:val="16"/>
                <w:szCs w:val="16"/>
                <w:lang w:val="en-US"/>
              </w:rPr>
            </w:pPr>
            <w:ins w:id="6916" w:author="Multrus, Markus" w:date="2024-05-23T01:49:00Z">
              <w:r w:rsidRPr="00897EE3">
                <w:rPr>
                  <w:rFonts w:cs="Arial"/>
                  <w:iCs/>
                  <w:sz w:val="16"/>
                  <w:szCs w:val="16"/>
                  <w:lang w:val="en-US"/>
                </w:rPr>
                <w:t xml:space="preserve">small </w:t>
              </w:r>
            </w:ins>
          </w:p>
        </w:tc>
        <w:tc>
          <w:tcPr>
            <w:tcW w:w="857" w:type="dxa"/>
            <w:noWrap/>
            <w:hideMark/>
          </w:tcPr>
          <w:p w14:paraId="67376D66" w14:textId="77777777" w:rsidR="003B5C40" w:rsidRPr="00897EE3" w:rsidRDefault="003B5C40" w:rsidP="00793586">
            <w:pPr>
              <w:rPr>
                <w:ins w:id="6917" w:author="Multrus, Markus" w:date="2024-05-23T01:49:00Z"/>
                <w:rFonts w:cs="Arial"/>
                <w:iCs/>
                <w:sz w:val="16"/>
                <w:szCs w:val="16"/>
                <w:lang w:val="en-US"/>
              </w:rPr>
            </w:pPr>
            <w:ins w:id="6918" w:author="Multrus, Markus" w:date="2024-05-23T01:49:00Z">
              <w:r w:rsidRPr="00897EE3">
                <w:rPr>
                  <w:rFonts w:cs="Arial"/>
                  <w:iCs/>
                  <w:sz w:val="16"/>
                  <w:szCs w:val="16"/>
                  <w:lang w:val="en-US"/>
                </w:rPr>
                <w:t>echoic</w:t>
              </w:r>
            </w:ins>
          </w:p>
        </w:tc>
        <w:tc>
          <w:tcPr>
            <w:tcW w:w="1109" w:type="dxa"/>
          </w:tcPr>
          <w:p w14:paraId="546CD72B" w14:textId="77777777" w:rsidR="003B5C40" w:rsidRPr="00897EE3" w:rsidRDefault="003B5C40" w:rsidP="00793586">
            <w:pPr>
              <w:rPr>
                <w:ins w:id="6919" w:author="Multrus, Markus" w:date="2024-05-23T01:49:00Z"/>
                <w:rFonts w:cs="Arial"/>
                <w:iCs/>
                <w:sz w:val="16"/>
                <w:szCs w:val="16"/>
                <w:lang w:val="en-US"/>
              </w:rPr>
            </w:pPr>
            <w:ins w:id="6920" w:author="Multrus, Markus" w:date="2024-05-23T01:49:00Z">
              <w:r w:rsidRPr="00897EE3">
                <w:rPr>
                  <w:rFonts w:cs="Arial"/>
                  <w:iCs/>
                  <w:sz w:val="16"/>
                  <w:szCs w:val="16"/>
                  <w:lang w:val="en-US"/>
                </w:rPr>
                <w:t>M-S</w:t>
              </w:r>
            </w:ins>
          </w:p>
        </w:tc>
        <w:tc>
          <w:tcPr>
            <w:tcW w:w="1135" w:type="dxa"/>
          </w:tcPr>
          <w:p w14:paraId="6E8762C9" w14:textId="77777777" w:rsidR="003B5C40" w:rsidRPr="00897EE3" w:rsidRDefault="003B5C40" w:rsidP="00793586">
            <w:pPr>
              <w:rPr>
                <w:ins w:id="6921" w:author="Multrus, Markus" w:date="2024-05-23T01:49:00Z"/>
                <w:rFonts w:cs="Arial"/>
                <w:iCs/>
                <w:sz w:val="16"/>
                <w:szCs w:val="16"/>
                <w:lang w:val="en-US"/>
              </w:rPr>
            </w:pPr>
            <w:ins w:id="6922" w:author="Multrus, Markus" w:date="2024-05-23T01:49:00Z">
              <w:r w:rsidRPr="00897EE3">
                <w:rPr>
                  <w:rFonts w:cs="Arial"/>
                  <w:iCs/>
                  <w:sz w:val="16"/>
                  <w:szCs w:val="16"/>
                  <w:lang w:val="en-US"/>
                </w:rPr>
                <w:t>office</w:t>
              </w:r>
            </w:ins>
          </w:p>
        </w:tc>
        <w:tc>
          <w:tcPr>
            <w:tcW w:w="676" w:type="dxa"/>
          </w:tcPr>
          <w:p w14:paraId="5AE5B4E0" w14:textId="77777777" w:rsidR="003B5C40" w:rsidRPr="00897EE3" w:rsidRDefault="003B5C40" w:rsidP="00793586">
            <w:pPr>
              <w:rPr>
                <w:ins w:id="6923" w:author="Multrus, Markus" w:date="2024-05-23T01:49:00Z"/>
                <w:rFonts w:cs="Arial"/>
                <w:iCs/>
                <w:sz w:val="16"/>
                <w:szCs w:val="16"/>
                <w:lang w:val="en-US"/>
              </w:rPr>
            </w:pPr>
            <w:ins w:id="6924" w:author="Multrus, Markus" w:date="2024-05-23T01:49:00Z">
              <w:r w:rsidRPr="00897EE3">
                <w:rPr>
                  <w:rFonts w:cs="Arial"/>
                  <w:iCs/>
                  <w:sz w:val="16"/>
                  <w:szCs w:val="16"/>
                  <w:lang w:val="en-US"/>
                </w:rPr>
                <w:t>15</w:t>
              </w:r>
            </w:ins>
          </w:p>
        </w:tc>
        <w:tc>
          <w:tcPr>
            <w:tcW w:w="972" w:type="dxa"/>
            <w:noWrap/>
            <w:hideMark/>
          </w:tcPr>
          <w:p w14:paraId="3958D8F5" w14:textId="77777777" w:rsidR="003B5C40" w:rsidRPr="00897EE3" w:rsidRDefault="003B5C40" w:rsidP="00793586">
            <w:pPr>
              <w:rPr>
                <w:ins w:id="6925" w:author="Multrus, Markus" w:date="2024-05-23T01:49:00Z"/>
                <w:rFonts w:cs="Arial"/>
                <w:iCs/>
                <w:sz w:val="16"/>
                <w:szCs w:val="16"/>
                <w:lang w:val="en-US"/>
              </w:rPr>
            </w:pPr>
            <w:ins w:id="6926" w:author="Multrus, Markus" w:date="2024-05-23T01:49:00Z">
              <w:r w:rsidRPr="00897EE3">
                <w:rPr>
                  <w:rFonts w:cs="Arial"/>
                  <w:iCs/>
                  <w:sz w:val="16"/>
                  <w:szCs w:val="16"/>
                  <w:lang w:val="en-US"/>
                </w:rPr>
                <w:t>-1</w:t>
              </w:r>
            </w:ins>
          </w:p>
        </w:tc>
        <w:tc>
          <w:tcPr>
            <w:tcW w:w="1076" w:type="dxa"/>
            <w:noWrap/>
            <w:hideMark/>
          </w:tcPr>
          <w:p w14:paraId="2087F1D8" w14:textId="77777777" w:rsidR="003B5C40" w:rsidRPr="00897EE3" w:rsidRDefault="003B5C40" w:rsidP="00793586">
            <w:pPr>
              <w:rPr>
                <w:ins w:id="6927" w:author="Multrus, Markus" w:date="2024-05-23T01:49:00Z"/>
                <w:rFonts w:cs="Arial"/>
                <w:iCs/>
                <w:sz w:val="16"/>
                <w:szCs w:val="16"/>
                <w:lang w:val="en-US"/>
              </w:rPr>
            </w:pPr>
            <w:ins w:id="6928" w:author="Multrus, Markus" w:date="2024-05-23T01:49:00Z">
              <w:r w:rsidRPr="00897EE3">
                <w:rPr>
                  <w:rFonts w:cs="Arial"/>
                  <w:iCs/>
                  <w:sz w:val="16"/>
                  <w:szCs w:val="16"/>
                  <w:lang w:val="en-US"/>
                </w:rPr>
                <w:t>max available up to SWB</w:t>
              </w:r>
            </w:ins>
          </w:p>
        </w:tc>
        <w:tc>
          <w:tcPr>
            <w:tcW w:w="1106" w:type="dxa"/>
          </w:tcPr>
          <w:p w14:paraId="1A559FD9" w14:textId="77777777" w:rsidR="003B5C40" w:rsidRPr="00897EE3" w:rsidRDefault="003B5C40" w:rsidP="00793586">
            <w:pPr>
              <w:rPr>
                <w:ins w:id="6929" w:author="Multrus, Markus" w:date="2024-05-23T01:49:00Z"/>
                <w:rFonts w:cs="Arial"/>
                <w:iCs/>
                <w:sz w:val="16"/>
                <w:szCs w:val="16"/>
                <w:lang w:val="en-US"/>
              </w:rPr>
            </w:pPr>
          </w:p>
          <w:p w14:paraId="61E1FA08" w14:textId="77777777" w:rsidR="003B5C40" w:rsidRPr="00897EE3" w:rsidRDefault="003B5C40" w:rsidP="00793586">
            <w:pPr>
              <w:rPr>
                <w:ins w:id="6930" w:author="Multrus, Markus" w:date="2024-05-23T01:49:00Z"/>
                <w:rFonts w:cs="Arial"/>
                <w:iCs/>
                <w:sz w:val="16"/>
                <w:szCs w:val="16"/>
                <w:lang w:val="en-US"/>
              </w:rPr>
            </w:pPr>
            <w:ins w:id="6931" w:author="Multrus, Markus" w:date="2024-05-23T01:49:00Z">
              <w:r w:rsidRPr="00897EE3">
                <w:rPr>
                  <w:rFonts w:cs="Arial"/>
                  <w:iCs/>
                  <w:sz w:val="16"/>
                  <w:szCs w:val="16"/>
                  <w:lang w:val="en-US"/>
                </w:rPr>
                <w:t>1-7</w:t>
              </w:r>
            </w:ins>
          </w:p>
          <w:p w14:paraId="3541F992" w14:textId="77777777" w:rsidR="003B5C40" w:rsidRPr="00897EE3" w:rsidRDefault="003B5C40" w:rsidP="00793586">
            <w:pPr>
              <w:rPr>
                <w:ins w:id="6932" w:author="Multrus, Markus" w:date="2024-05-23T01:49:00Z"/>
                <w:rFonts w:cs="Arial"/>
                <w:iCs/>
                <w:sz w:val="16"/>
                <w:szCs w:val="16"/>
                <w:lang w:val="en-US"/>
              </w:rPr>
            </w:pPr>
            <w:ins w:id="6933" w:author="Multrus, Markus" w:date="2024-05-23T01:49:00Z">
              <w:r w:rsidRPr="00897EE3">
                <w:rPr>
                  <w:rFonts w:cs="Arial"/>
                  <w:iCs/>
                  <w:sz w:val="16"/>
                  <w:szCs w:val="16"/>
                  <w:lang w:val="en-US"/>
                </w:rPr>
                <w:t>5-3</w:t>
              </w:r>
            </w:ins>
          </w:p>
          <w:p w14:paraId="3F1028C3" w14:textId="77777777" w:rsidR="003B5C40" w:rsidRPr="00897EE3" w:rsidRDefault="003B5C40" w:rsidP="00793586">
            <w:pPr>
              <w:rPr>
                <w:ins w:id="6934" w:author="Multrus, Markus" w:date="2024-05-23T01:49:00Z"/>
                <w:rFonts w:cs="Arial"/>
                <w:iCs/>
                <w:sz w:val="16"/>
                <w:szCs w:val="16"/>
                <w:lang w:val="en-US"/>
              </w:rPr>
            </w:pPr>
            <w:ins w:id="6935" w:author="Multrus, Markus" w:date="2024-05-23T01:49:00Z">
              <w:r w:rsidRPr="00897EE3">
                <w:rPr>
                  <w:rFonts w:cs="Arial"/>
                  <w:iCs/>
                  <w:sz w:val="16"/>
                  <w:szCs w:val="16"/>
                  <w:lang w:val="en-US"/>
                </w:rPr>
                <w:t>2-6</w:t>
              </w:r>
            </w:ins>
          </w:p>
          <w:p w14:paraId="69F888B2" w14:textId="77777777" w:rsidR="003B5C40" w:rsidRPr="00897EE3" w:rsidRDefault="003B5C40" w:rsidP="00793586">
            <w:pPr>
              <w:rPr>
                <w:ins w:id="6936" w:author="Multrus, Markus" w:date="2024-05-23T01:49:00Z"/>
                <w:rFonts w:cs="Arial"/>
                <w:iCs/>
                <w:sz w:val="16"/>
                <w:szCs w:val="16"/>
                <w:lang w:val="en-US"/>
              </w:rPr>
            </w:pPr>
            <w:ins w:id="6937" w:author="Multrus, Markus" w:date="2024-05-23T01:49:00Z">
              <w:r w:rsidRPr="00897EE3">
                <w:rPr>
                  <w:rFonts w:cs="Arial"/>
                  <w:iCs/>
                  <w:sz w:val="16"/>
                  <w:szCs w:val="16"/>
                  <w:lang w:val="en-US"/>
                </w:rPr>
                <w:t>4-1</w:t>
              </w:r>
            </w:ins>
          </w:p>
          <w:p w14:paraId="7EA0F5EB" w14:textId="77777777" w:rsidR="003B5C40" w:rsidRPr="00897EE3" w:rsidRDefault="003B5C40" w:rsidP="00793586">
            <w:pPr>
              <w:rPr>
                <w:ins w:id="6938" w:author="Multrus, Markus" w:date="2024-05-23T01:49:00Z"/>
                <w:rFonts w:cs="Arial"/>
                <w:iCs/>
                <w:sz w:val="16"/>
                <w:szCs w:val="16"/>
                <w:lang w:val="en-US"/>
              </w:rPr>
            </w:pPr>
            <w:ins w:id="6939" w:author="Multrus, Markus" w:date="2024-05-23T01:49:00Z">
              <w:r w:rsidRPr="00897EE3">
                <w:rPr>
                  <w:rFonts w:cs="Arial"/>
                  <w:iCs/>
                  <w:sz w:val="16"/>
                  <w:szCs w:val="16"/>
                  <w:lang w:val="en-US"/>
                </w:rPr>
                <w:t>3-4</w:t>
              </w:r>
            </w:ins>
          </w:p>
          <w:p w14:paraId="00072FBC" w14:textId="77777777" w:rsidR="003B5C40" w:rsidRPr="00897EE3" w:rsidRDefault="003B5C40" w:rsidP="00793586">
            <w:pPr>
              <w:rPr>
                <w:ins w:id="6940" w:author="Multrus, Markus" w:date="2024-05-23T01:49:00Z"/>
                <w:rFonts w:cs="Arial"/>
                <w:iCs/>
                <w:sz w:val="16"/>
                <w:szCs w:val="16"/>
                <w:lang w:val="en-US"/>
              </w:rPr>
            </w:pPr>
            <w:ins w:id="6941" w:author="Multrus, Markus" w:date="2024-05-23T01:49:00Z">
              <w:r w:rsidRPr="00897EE3">
                <w:rPr>
                  <w:rFonts w:cs="Arial"/>
                  <w:iCs/>
                  <w:sz w:val="16"/>
                  <w:szCs w:val="16"/>
                  <w:lang w:val="en-US"/>
                </w:rPr>
                <w:t>7-2</w:t>
              </w:r>
            </w:ins>
          </w:p>
        </w:tc>
        <w:tc>
          <w:tcPr>
            <w:tcW w:w="898" w:type="dxa"/>
          </w:tcPr>
          <w:p w14:paraId="2EBF0069" w14:textId="77777777" w:rsidR="003B5C40" w:rsidRPr="00897EE3" w:rsidRDefault="003B5C40" w:rsidP="00793586">
            <w:pPr>
              <w:rPr>
                <w:ins w:id="6942" w:author="Multrus, Markus" w:date="2024-05-23T01:49:00Z"/>
                <w:rFonts w:cs="Arial"/>
                <w:iCs/>
                <w:sz w:val="16"/>
                <w:szCs w:val="16"/>
                <w:lang w:val="en-US"/>
              </w:rPr>
            </w:pPr>
            <w:ins w:id="6943" w:author="Multrus, Markus" w:date="2024-05-23T01:49:00Z">
              <w:r w:rsidRPr="00897EE3">
                <w:rPr>
                  <w:rFonts w:cs="Arial"/>
                  <w:iCs/>
                  <w:sz w:val="14"/>
                  <w:szCs w:val="14"/>
                  <w:lang w:val="en-US"/>
                </w:rPr>
                <w:t>P1: f2m2</w:t>
              </w:r>
              <w:r w:rsidRPr="00897EE3">
                <w:rPr>
                  <w:rFonts w:cs="Arial"/>
                  <w:iCs/>
                  <w:sz w:val="14"/>
                  <w:szCs w:val="14"/>
                  <w:lang w:val="en-US"/>
                </w:rPr>
                <w:br/>
                <w:t>P2: m3f3</w:t>
              </w:r>
              <w:r w:rsidRPr="00897EE3">
                <w:rPr>
                  <w:rFonts w:cs="Arial"/>
                  <w:iCs/>
                  <w:sz w:val="14"/>
                  <w:szCs w:val="14"/>
                  <w:lang w:val="en-US"/>
                </w:rPr>
                <w:br/>
                <w:t>P3: f1m1</w:t>
              </w:r>
              <w:r w:rsidRPr="00897EE3">
                <w:rPr>
                  <w:rFonts w:cs="Arial"/>
                  <w:iCs/>
                  <w:sz w:val="14"/>
                  <w:szCs w:val="14"/>
                  <w:lang w:val="en-US"/>
                </w:rPr>
                <w:br/>
                <w:t>P4: m2f2</w:t>
              </w:r>
              <w:r w:rsidRPr="00897EE3">
                <w:rPr>
                  <w:rFonts w:cs="Arial"/>
                  <w:iCs/>
                  <w:sz w:val="14"/>
                  <w:szCs w:val="14"/>
                  <w:lang w:val="en-US"/>
                </w:rPr>
                <w:br/>
                <w:t>P5: f3m3</w:t>
              </w:r>
              <w:r w:rsidRPr="00897EE3">
                <w:rPr>
                  <w:rFonts w:cs="Arial"/>
                  <w:iCs/>
                  <w:sz w:val="14"/>
                  <w:szCs w:val="14"/>
                  <w:lang w:val="en-US"/>
                </w:rPr>
                <w:br/>
                <w:t>P6: m1f1</w:t>
              </w:r>
            </w:ins>
          </w:p>
        </w:tc>
      </w:tr>
      <w:tr w:rsidR="003B5C40" w:rsidRPr="007E18C1" w14:paraId="6C0F5502" w14:textId="77777777" w:rsidTr="00793586">
        <w:trPr>
          <w:trHeight w:val="290"/>
          <w:ins w:id="6944" w:author="Multrus, Markus" w:date="2024-05-23T01:49:00Z"/>
        </w:trPr>
        <w:tc>
          <w:tcPr>
            <w:tcW w:w="910" w:type="dxa"/>
            <w:noWrap/>
            <w:hideMark/>
          </w:tcPr>
          <w:p w14:paraId="68C6AE12" w14:textId="77777777" w:rsidR="003B5C40" w:rsidRPr="00897EE3" w:rsidRDefault="003B5C40" w:rsidP="00793586">
            <w:pPr>
              <w:rPr>
                <w:ins w:id="6945" w:author="Multrus, Markus" w:date="2024-05-23T01:49:00Z"/>
                <w:rFonts w:cs="Arial"/>
                <w:iCs/>
                <w:sz w:val="16"/>
                <w:szCs w:val="16"/>
                <w:lang w:val="en-US"/>
              </w:rPr>
            </w:pPr>
            <w:ins w:id="6946" w:author="Multrus, Markus" w:date="2024-05-23T01:49:00Z">
              <w:r w:rsidRPr="00897EE3">
                <w:rPr>
                  <w:rFonts w:cs="Arial"/>
                  <w:iCs/>
                  <w:sz w:val="16"/>
                  <w:szCs w:val="16"/>
                  <w:lang w:val="en-US"/>
                </w:rPr>
                <w:t>cat 4</w:t>
              </w:r>
            </w:ins>
          </w:p>
        </w:tc>
        <w:tc>
          <w:tcPr>
            <w:tcW w:w="759" w:type="dxa"/>
            <w:noWrap/>
            <w:hideMark/>
          </w:tcPr>
          <w:p w14:paraId="2910D6E9" w14:textId="77777777" w:rsidR="003B5C40" w:rsidRPr="00897EE3" w:rsidRDefault="003B5C40" w:rsidP="00793586">
            <w:pPr>
              <w:rPr>
                <w:ins w:id="6947" w:author="Multrus, Markus" w:date="2024-05-23T01:49:00Z"/>
                <w:rFonts w:cs="Arial"/>
                <w:iCs/>
                <w:sz w:val="16"/>
                <w:szCs w:val="16"/>
                <w:lang w:val="en-US"/>
              </w:rPr>
            </w:pPr>
            <w:ins w:id="6948" w:author="Multrus, Markus" w:date="2024-05-23T01:49:00Z">
              <w:r w:rsidRPr="00897EE3">
                <w:rPr>
                  <w:rFonts w:cs="Arial"/>
                  <w:iCs/>
                  <w:sz w:val="16"/>
                  <w:szCs w:val="16"/>
                  <w:lang w:val="en-US"/>
                </w:rPr>
                <w:t xml:space="preserve">small </w:t>
              </w:r>
            </w:ins>
          </w:p>
        </w:tc>
        <w:tc>
          <w:tcPr>
            <w:tcW w:w="857" w:type="dxa"/>
            <w:noWrap/>
            <w:hideMark/>
          </w:tcPr>
          <w:p w14:paraId="0611717B" w14:textId="77777777" w:rsidR="003B5C40" w:rsidRPr="00897EE3" w:rsidRDefault="003B5C40" w:rsidP="00793586">
            <w:pPr>
              <w:rPr>
                <w:ins w:id="6949" w:author="Multrus, Markus" w:date="2024-05-23T01:49:00Z"/>
                <w:rFonts w:cs="Arial"/>
                <w:iCs/>
                <w:sz w:val="16"/>
                <w:szCs w:val="16"/>
                <w:lang w:val="en-US"/>
              </w:rPr>
            </w:pPr>
            <w:ins w:id="6950" w:author="Multrus, Markus" w:date="2024-05-23T01:49:00Z">
              <w:r w:rsidRPr="00897EE3">
                <w:rPr>
                  <w:rFonts w:cs="Arial"/>
                  <w:iCs/>
                  <w:sz w:val="16"/>
                  <w:szCs w:val="16"/>
                  <w:lang w:val="en-US"/>
                </w:rPr>
                <w:t>echoic</w:t>
              </w:r>
            </w:ins>
          </w:p>
        </w:tc>
        <w:tc>
          <w:tcPr>
            <w:tcW w:w="1109" w:type="dxa"/>
          </w:tcPr>
          <w:p w14:paraId="663B1E13" w14:textId="77777777" w:rsidR="003B5C40" w:rsidRPr="00897EE3" w:rsidRDefault="003B5C40" w:rsidP="00793586">
            <w:pPr>
              <w:rPr>
                <w:ins w:id="6951" w:author="Multrus, Markus" w:date="2024-05-23T01:49:00Z"/>
                <w:rFonts w:cs="Arial"/>
                <w:iCs/>
                <w:sz w:val="16"/>
                <w:szCs w:val="16"/>
                <w:lang w:val="en-US"/>
              </w:rPr>
            </w:pPr>
            <w:ins w:id="6952" w:author="Multrus, Markus" w:date="2024-05-23T01:49:00Z">
              <w:r w:rsidRPr="00897EE3">
                <w:rPr>
                  <w:rFonts w:cs="Arial"/>
                  <w:iCs/>
                  <w:sz w:val="16"/>
                  <w:szCs w:val="16"/>
                  <w:lang w:val="en-US"/>
                </w:rPr>
                <w:t>A-B (100cm)</w:t>
              </w:r>
            </w:ins>
          </w:p>
        </w:tc>
        <w:tc>
          <w:tcPr>
            <w:tcW w:w="1135" w:type="dxa"/>
          </w:tcPr>
          <w:p w14:paraId="04FDA70E" w14:textId="77777777" w:rsidR="003B5C40" w:rsidRPr="00897EE3" w:rsidRDefault="003B5C40" w:rsidP="00793586">
            <w:pPr>
              <w:rPr>
                <w:ins w:id="6953" w:author="Multrus, Markus" w:date="2024-05-23T01:49:00Z"/>
                <w:rFonts w:cs="Arial"/>
                <w:iCs/>
                <w:sz w:val="16"/>
                <w:szCs w:val="16"/>
                <w:lang w:val="en-US"/>
              </w:rPr>
            </w:pPr>
            <w:ins w:id="6954" w:author="Multrus, Markus" w:date="2024-05-23T01:49:00Z">
              <w:r w:rsidRPr="00897EE3">
                <w:rPr>
                  <w:rFonts w:cs="Arial"/>
                  <w:iCs/>
                  <w:sz w:val="16"/>
                  <w:szCs w:val="16"/>
                  <w:lang w:val="en-US"/>
                </w:rPr>
                <w:t>office</w:t>
              </w:r>
            </w:ins>
          </w:p>
        </w:tc>
        <w:tc>
          <w:tcPr>
            <w:tcW w:w="676" w:type="dxa"/>
          </w:tcPr>
          <w:p w14:paraId="11FE89FF" w14:textId="77777777" w:rsidR="003B5C40" w:rsidRPr="00897EE3" w:rsidRDefault="003B5C40" w:rsidP="00793586">
            <w:pPr>
              <w:rPr>
                <w:ins w:id="6955" w:author="Multrus, Markus" w:date="2024-05-23T01:49:00Z"/>
                <w:rFonts w:cs="Arial"/>
                <w:iCs/>
                <w:sz w:val="16"/>
                <w:szCs w:val="16"/>
                <w:lang w:val="en-US"/>
              </w:rPr>
            </w:pPr>
            <w:ins w:id="6956" w:author="Multrus, Markus" w:date="2024-05-23T01:49:00Z">
              <w:r w:rsidRPr="00897EE3">
                <w:rPr>
                  <w:rFonts w:cs="Arial"/>
                  <w:iCs/>
                  <w:sz w:val="16"/>
                  <w:szCs w:val="16"/>
                  <w:lang w:val="en-US"/>
                </w:rPr>
                <w:t>15</w:t>
              </w:r>
            </w:ins>
          </w:p>
        </w:tc>
        <w:tc>
          <w:tcPr>
            <w:tcW w:w="972" w:type="dxa"/>
            <w:noWrap/>
            <w:hideMark/>
          </w:tcPr>
          <w:p w14:paraId="6D00C12B" w14:textId="77777777" w:rsidR="003B5C40" w:rsidRPr="00897EE3" w:rsidRDefault="003B5C40" w:rsidP="00793586">
            <w:pPr>
              <w:rPr>
                <w:ins w:id="6957" w:author="Multrus, Markus" w:date="2024-05-23T01:49:00Z"/>
                <w:rFonts w:cs="Arial"/>
                <w:iCs/>
                <w:sz w:val="16"/>
                <w:szCs w:val="16"/>
                <w:lang w:val="en-US"/>
              </w:rPr>
            </w:pPr>
            <w:ins w:id="6958" w:author="Multrus, Markus" w:date="2024-05-23T01:49:00Z">
              <w:r w:rsidRPr="00897EE3">
                <w:rPr>
                  <w:rFonts w:cs="Arial"/>
                  <w:iCs/>
                  <w:sz w:val="16"/>
                  <w:szCs w:val="16"/>
                  <w:lang w:val="en-US"/>
                </w:rPr>
                <w:t>-1</w:t>
              </w:r>
            </w:ins>
          </w:p>
        </w:tc>
        <w:tc>
          <w:tcPr>
            <w:tcW w:w="1076" w:type="dxa"/>
            <w:noWrap/>
            <w:hideMark/>
          </w:tcPr>
          <w:p w14:paraId="50FF7E0A" w14:textId="77777777" w:rsidR="003B5C40" w:rsidRPr="00897EE3" w:rsidRDefault="003B5C40" w:rsidP="00793586">
            <w:pPr>
              <w:rPr>
                <w:ins w:id="6959" w:author="Multrus, Markus" w:date="2024-05-23T01:49:00Z"/>
                <w:rFonts w:cs="Arial"/>
                <w:iCs/>
                <w:sz w:val="16"/>
                <w:szCs w:val="16"/>
                <w:lang w:val="en-US"/>
              </w:rPr>
            </w:pPr>
            <w:ins w:id="6960" w:author="Multrus, Markus" w:date="2024-05-23T01:49:00Z">
              <w:r w:rsidRPr="00897EE3">
                <w:rPr>
                  <w:rFonts w:cs="Arial"/>
                  <w:iCs/>
                  <w:sz w:val="16"/>
                  <w:szCs w:val="16"/>
                  <w:lang w:val="en-US"/>
                </w:rPr>
                <w:t>max available up to SWB</w:t>
              </w:r>
            </w:ins>
          </w:p>
        </w:tc>
        <w:tc>
          <w:tcPr>
            <w:tcW w:w="1106" w:type="dxa"/>
          </w:tcPr>
          <w:p w14:paraId="7493235D" w14:textId="77777777" w:rsidR="003B5C40" w:rsidRPr="00897EE3" w:rsidRDefault="003B5C40" w:rsidP="00793586">
            <w:pPr>
              <w:rPr>
                <w:ins w:id="6961" w:author="Multrus, Markus" w:date="2024-05-23T01:49:00Z"/>
                <w:rFonts w:cs="Arial"/>
                <w:iCs/>
                <w:sz w:val="16"/>
                <w:szCs w:val="16"/>
                <w:lang w:val="en-US"/>
              </w:rPr>
            </w:pPr>
          </w:p>
          <w:p w14:paraId="4BC0AFE7" w14:textId="77777777" w:rsidR="003B5C40" w:rsidRPr="00897EE3" w:rsidRDefault="003B5C40" w:rsidP="00793586">
            <w:pPr>
              <w:rPr>
                <w:ins w:id="6962" w:author="Multrus, Markus" w:date="2024-05-23T01:49:00Z"/>
                <w:rFonts w:cs="Arial"/>
                <w:iCs/>
                <w:sz w:val="16"/>
                <w:szCs w:val="16"/>
                <w:lang w:val="en-US"/>
              </w:rPr>
            </w:pPr>
            <w:ins w:id="6963" w:author="Multrus, Markus" w:date="2024-05-23T01:49:00Z">
              <w:r w:rsidRPr="00897EE3">
                <w:rPr>
                  <w:rFonts w:cs="Arial"/>
                  <w:iCs/>
                  <w:sz w:val="16"/>
                  <w:szCs w:val="16"/>
                  <w:lang w:val="en-US"/>
                </w:rPr>
                <w:t>1-7</w:t>
              </w:r>
            </w:ins>
          </w:p>
          <w:p w14:paraId="3A291A31" w14:textId="77777777" w:rsidR="003B5C40" w:rsidRPr="00897EE3" w:rsidRDefault="003B5C40" w:rsidP="00793586">
            <w:pPr>
              <w:rPr>
                <w:ins w:id="6964" w:author="Multrus, Markus" w:date="2024-05-23T01:49:00Z"/>
                <w:rFonts w:cs="Arial"/>
                <w:iCs/>
                <w:sz w:val="16"/>
                <w:szCs w:val="16"/>
                <w:lang w:val="en-US"/>
              </w:rPr>
            </w:pPr>
            <w:ins w:id="6965" w:author="Multrus, Markus" w:date="2024-05-23T01:49:00Z">
              <w:r w:rsidRPr="00897EE3">
                <w:rPr>
                  <w:rFonts w:cs="Arial"/>
                  <w:iCs/>
                  <w:sz w:val="16"/>
                  <w:szCs w:val="16"/>
                  <w:lang w:val="en-US"/>
                </w:rPr>
                <w:t>5-3</w:t>
              </w:r>
            </w:ins>
          </w:p>
          <w:p w14:paraId="55DEAB82" w14:textId="77777777" w:rsidR="003B5C40" w:rsidRPr="00897EE3" w:rsidRDefault="003B5C40" w:rsidP="00793586">
            <w:pPr>
              <w:rPr>
                <w:ins w:id="6966" w:author="Multrus, Markus" w:date="2024-05-23T01:49:00Z"/>
                <w:rFonts w:cs="Arial"/>
                <w:iCs/>
                <w:sz w:val="16"/>
                <w:szCs w:val="16"/>
                <w:lang w:val="en-US"/>
              </w:rPr>
            </w:pPr>
            <w:ins w:id="6967" w:author="Multrus, Markus" w:date="2024-05-23T01:49:00Z">
              <w:r w:rsidRPr="00897EE3">
                <w:rPr>
                  <w:rFonts w:cs="Arial"/>
                  <w:iCs/>
                  <w:sz w:val="16"/>
                  <w:szCs w:val="16"/>
                  <w:lang w:val="en-US"/>
                </w:rPr>
                <w:t>2-6</w:t>
              </w:r>
            </w:ins>
          </w:p>
          <w:p w14:paraId="5A666EAB" w14:textId="77777777" w:rsidR="003B5C40" w:rsidRPr="00897EE3" w:rsidRDefault="003B5C40" w:rsidP="00793586">
            <w:pPr>
              <w:rPr>
                <w:ins w:id="6968" w:author="Multrus, Markus" w:date="2024-05-23T01:49:00Z"/>
                <w:rFonts w:cs="Arial"/>
                <w:iCs/>
                <w:sz w:val="16"/>
                <w:szCs w:val="16"/>
                <w:lang w:val="en-US"/>
              </w:rPr>
            </w:pPr>
            <w:ins w:id="6969" w:author="Multrus, Markus" w:date="2024-05-23T01:49:00Z">
              <w:r w:rsidRPr="00897EE3">
                <w:rPr>
                  <w:rFonts w:cs="Arial"/>
                  <w:iCs/>
                  <w:sz w:val="16"/>
                  <w:szCs w:val="16"/>
                  <w:lang w:val="en-US"/>
                </w:rPr>
                <w:t>4-1</w:t>
              </w:r>
            </w:ins>
          </w:p>
          <w:p w14:paraId="26B08B29" w14:textId="77777777" w:rsidR="003B5C40" w:rsidRPr="00897EE3" w:rsidRDefault="003B5C40" w:rsidP="00793586">
            <w:pPr>
              <w:rPr>
                <w:ins w:id="6970" w:author="Multrus, Markus" w:date="2024-05-23T01:49:00Z"/>
                <w:rFonts w:cs="Arial"/>
                <w:iCs/>
                <w:sz w:val="16"/>
                <w:szCs w:val="16"/>
                <w:lang w:val="en-US"/>
              </w:rPr>
            </w:pPr>
            <w:ins w:id="6971" w:author="Multrus, Markus" w:date="2024-05-23T01:49:00Z">
              <w:r w:rsidRPr="00897EE3">
                <w:rPr>
                  <w:rFonts w:cs="Arial"/>
                  <w:iCs/>
                  <w:sz w:val="16"/>
                  <w:szCs w:val="16"/>
                  <w:lang w:val="en-US"/>
                </w:rPr>
                <w:t>3-4</w:t>
              </w:r>
            </w:ins>
          </w:p>
          <w:p w14:paraId="5DD77318" w14:textId="77777777" w:rsidR="003B5C40" w:rsidRPr="00897EE3" w:rsidRDefault="003B5C40" w:rsidP="00793586">
            <w:pPr>
              <w:rPr>
                <w:ins w:id="6972" w:author="Multrus, Markus" w:date="2024-05-23T01:49:00Z"/>
                <w:rFonts w:cs="Arial"/>
                <w:iCs/>
                <w:sz w:val="16"/>
                <w:szCs w:val="16"/>
                <w:lang w:val="en-US"/>
              </w:rPr>
            </w:pPr>
            <w:ins w:id="6973" w:author="Multrus, Markus" w:date="2024-05-23T01:49:00Z">
              <w:r w:rsidRPr="00897EE3">
                <w:rPr>
                  <w:rFonts w:cs="Arial"/>
                  <w:iCs/>
                  <w:sz w:val="16"/>
                  <w:szCs w:val="16"/>
                  <w:lang w:val="en-US"/>
                </w:rPr>
                <w:t>7-2</w:t>
              </w:r>
            </w:ins>
          </w:p>
        </w:tc>
        <w:tc>
          <w:tcPr>
            <w:tcW w:w="898" w:type="dxa"/>
          </w:tcPr>
          <w:p w14:paraId="2D673956" w14:textId="77777777" w:rsidR="003B5C40" w:rsidRPr="00897EE3" w:rsidRDefault="003B5C40" w:rsidP="00793586">
            <w:pPr>
              <w:rPr>
                <w:ins w:id="6974" w:author="Multrus, Markus" w:date="2024-05-23T01:49:00Z"/>
                <w:rFonts w:cs="Arial"/>
                <w:iCs/>
                <w:sz w:val="16"/>
                <w:szCs w:val="16"/>
                <w:lang w:val="en-US"/>
              </w:rPr>
            </w:pPr>
            <w:ins w:id="6975" w:author="Multrus, Markus" w:date="2024-05-23T01:49:00Z">
              <w:r w:rsidRPr="00897EE3">
                <w:rPr>
                  <w:rFonts w:cs="Arial"/>
                  <w:iCs/>
                  <w:sz w:val="14"/>
                  <w:szCs w:val="14"/>
                  <w:lang w:val="en-US"/>
                </w:rPr>
                <w:t>P1: m1f1</w:t>
              </w:r>
              <w:r w:rsidRPr="00897EE3">
                <w:rPr>
                  <w:rFonts w:cs="Arial"/>
                  <w:iCs/>
                  <w:sz w:val="14"/>
                  <w:szCs w:val="14"/>
                  <w:lang w:val="en-US"/>
                </w:rPr>
                <w:br/>
                <w:t>P2: f2m2</w:t>
              </w:r>
              <w:r w:rsidRPr="00897EE3">
                <w:rPr>
                  <w:rFonts w:cs="Arial"/>
                  <w:iCs/>
                  <w:sz w:val="14"/>
                  <w:szCs w:val="14"/>
                  <w:lang w:val="en-US"/>
                </w:rPr>
                <w:br/>
                <w:t>P3: m3f3</w:t>
              </w:r>
              <w:r w:rsidRPr="00897EE3">
                <w:rPr>
                  <w:rFonts w:cs="Arial"/>
                  <w:iCs/>
                  <w:sz w:val="14"/>
                  <w:szCs w:val="14"/>
                  <w:lang w:val="en-US"/>
                </w:rPr>
                <w:br/>
                <w:t>P4: f1m1</w:t>
              </w:r>
              <w:r w:rsidRPr="00897EE3">
                <w:rPr>
                  <w:rFonts w:cs="Arial"/>
                  <w:iCs/>
                  <w:sz w:val="14"/>
                  <w:szCs w:val="14"/>
                  <w:lang w:val="en-US"/>
                </w:rPr>
                <w:br/>
                <w:t>P5: m2f2</w:t>
              </w:r>
              <w:r w:rsidRPr="00897EE3">
                <w:rPr>
                  <w:rFonts w:cs="Arial"/>
                  <w:iCs/>
                  <w:sz w:val="14"/>
                  <w:szCs w:val="14"/>
                  <w:lang w:val="en-US"/>
                </w:rPr>
                <w:br/>
                <w:t>P6: f3m3</w:t>
              </w:r>
            </w:ins>
          </w:p>
        </w:tc>
      </w:tr>
      <w:tr w:rsidR="003B5C40" w:rsidRPr="007E18C1" w14:paraId="50367D71" w14:textId="77777777" w:rsidTr="00793586">
        <w:trPr>
          <w:trHeight w:val="290"/>
          <w:ins w:id="6976" w:author="Multrus, Markus" w:date="2024-05-23T01:49:00Z"/>
        </w:trPr>
        <w:tc>
          <w:tcPr>
            <w:tcW w:w="910" w:type="dxa"/>
            <w:noWrap/>
            <w:hideMark/>
          </w:tcPr>
          <w:p w14:paraId="233D137B" w14:textId="77777777" w:rsidR="003B5C40" w:rsidRPr="00897EE3" w:rsidRDefault="003B5C40" w:rsidP="00793586">
            <w:pPr>
              <w:rPr>
                <w:ins w:id="6977" w:author="Multrus, Markus" w:date="2024-05-23T01:49:00Z"/>
                <w:rFonts w:cs="Arial"/>
                <w:iCs/>
                <w:sz w:val="16"/>
                <w:szCs w:val="16"/>
                <w:lang w:val="en-US"/>
              </w:rPr>
            </w:pPr>
            <w:ins w:id="6978" w:author="Multrus, Markus" w:date="2024-05-23T01:49:00Z">
              <w:r w:rsidRPr="00897EE3">
                <w:rPr>
                  <w:rFonts w:cs="Arial"/>
                  <w:iCs/>
                  <w:sz w:val="16"/>
                  <w:szCs w:val="16"/>
                  <w:lang w:val="en-US"/>
                </w:rPr>
                <w:t>cat 5</w:t>
              </w:r>
            </w:ins>
          </w:p>
        </w:tc>
        <w:tc>
          <w:tcPr>
            <w:tcW w:w="759" w:type="dxa"/>
            <w:noWrap/>
            <w:hideMark/>
          </w:tcPr>
          <w:p w14:paraId="792122C8" w14:textId="77777777" w:rsidR="003B5C40" w:rsidRPr="00897EE3" w:rsidRDefault="003B5C40" w:rsidP="00793586">
            <w:pPr>
              <w:rPr>
                <w:ins w:id="6979" w:author="Multrus, Markus" w:date="2024-05-23T01:49:00Z"/>
                <w:rFonts w:cs="Arial"/>
                <w:iCs/>
                <w:sz w:val="16"/>
                <w:szCs w:val="16"/>
                <w:lang w:val="en-US"/>
              </w:rPr>
            </w:pPr>
            <w:ins w:id="6980" w:author="Multrus, Markus" w:date="2024-05-23T01:49:00Z">
              <w:r w:rsidRPr="00897EE3">
                <w:rPr>
                  <w:rFonts w:cs="Arial"/>
                  <w:iCs/>
                  <w:sz w:val="16"/>
                  <w:szCs w:val="16"/>
                  <w:lang w:val="en-US"/>
                </w:rPr>
                <w:t>large</w:t>
              </w:r>
            </w:ins>
          </w:p>
        </w:tc>
        <w:tc>
          <w:tcPr>
            <w:tcW w:w="857" w:type="dxa"/>
            <w:noWrap/>
            <w:hideMark/>
          </w:tcPr>
          <w:p w14:paraId="07404F57" w14:textId="77777777" w:rsidR="003B5C40" w:rsidRPr="00897EE3" w:rsidRDefault="003B5C40" w:rsidP="00793586">
            <w:pPr>
              <w:rPr>
                <w:ins w:id="6981" w:author="Multrus, Markus" w:date="2024-05-23T01:49:00Z"/>
                <w:rFonts w:cs="Arial"/>
                <w:iCs/>
                <w:sz w:val="16"/>
                <w:szCs w:val="16"/>
                <w:lang w:val="en-US"/>
              </w:rPr>
            </w:pPr>
            <w:ins w:id="6982" w:author="Multrus, Markus" w:date="2024-05-23T01:49:00Z">
              <w:r w:rsidRPr="00897EE3">
                <w:rPr>
                  <w:rFonts w:cs="Arial"/>
                  <w:iCs/>
                  <w:sz w:val="16"/>
                  <w:szCs w:val="16"/>
                  <w:lang w:val="en-US"/>
                </w:rPr>
                <w:t>echoic</w:t>
              </w:r>
            </w:ins>
          </w:p>
        </w:tc>
        <w:tc>
          <w:tcPr>
            <w:tcW w:w="1109" w:type="dxa"/>
          </w:tcPr>
          <w:p w14:paraId="493079AC" w14:textId="77777777" w:rsidR="003B5C40" w:rsidRPr="00897EE3" w:rsidRDefault="003B5C40" w:rsidP="00793586">
            <w:pPr>
              <w:rPr>
                <w:ins w:id="6983" w:author="Multrus, Markus" w:date="2024-05-23T01:49:00Z"/>
                <w:rFonts w:cs="Arial"/>
                <w:iCs/>
                <w:sz w:val="16"/>
                <w:szCs w:val="16"/>
                <w:lang w:val="en-US"/>
              </w:rPr>
            </w:pPr>
            <w:ins w:id="6984" w:author="Multrus, Markus" w:date="2024-05-23T01:49:00Z">
              <w:r w:rsidRPr="00897EE3">
                <w:rPr>
                  <w:rFonts w:cs="Arial"/>
                  <w:iCs/>
                  <w:sz w:val="16"/>
                  <w:szCs w:val="16"/>
                  <w:lang w:val="en-US"/>
                </w:rPr>
                <w:t>A-B (150cm)</w:t>
              </w:r>
            </w:ins>
          </w:p>
        </w:tc>
        <w:tc>
          <w:tcPr>
            <w:tcW w:w="1135" w:type="dxa"/>
          </w:tcPr>
          <w:p w14:paraId="63B896BF" w14:textId="77777777" w:rsidR="003B5C40" w:rsidRPr="00897EE3" w:rsidRDefault="003B5C40" w:rsidP="00793586">
            <w:pPr>
              <w:rPr>
                <w:ins w:id="6985" w:author="Multrus, Markus" w:date="2024-05-23T01:49:00Z"/>
                <w:rFonts w:cs="Arial"/>
                <w:iCs/>
                <w:sz w:val="16"/>
                <w:szCs w:val="16"/>
                <w:lang w:val="en-US"/>
              </w:rPr>
            </w:pPr>
            <w:ins w:id="6986" w:author="Multrus, Markus" w:date="2024-05-23T01:49:00Z">
              <w:r w:rsidRPr="00897EE3">
                <w:rPr>
                  <w:rFonts w:cs="Arial"/>
                  <w:iCs/>
                  <w:sz w:val="16"/>
                  <w:szCs w:val="16"/>
                  <w:lang w:val="en-US"/>
                </w:rPr>
                <w:t>office</w:t>
              </w:r>
            </w:ins>
          </w:p>
        </w:tc>
        <w:tc>
          <w:tcPr>
            <w:tcW w:w="676" w:type="dxa"/>
          </w:tcPr>
          <w:p w14:paraId="3B7C005E" w14:textId="77777777" w:rsidR="003B5C40" w:rsidRPr="00897EE3" w:rsidRDefault="003B5C40" w:rsidP="00793586">
            <w:pPr>
              <w:rPr>
                <w:ins w:id="6987" w:author="Multrus, Markus" w:date="2024-05-23T01:49:00Z"/>
                <w:rFonts w:cs="Arial"/>
                <w:iCs/>
                <w:sz w:val="16"/>
                <w:szCs w:val="16"/>
                <w:lang w:val="en-US"/>
              </w:rPr>
            </w:pPr>
            <w:ins w:id="6988" w:author="Multrus, Markus" w:date="2024-05-23T01:49:00Z">
              <w:r w:rsidRPr="00897EE3">
                <w:rPr>
                  <w:rFonts w:cs="Arial"/>
                  <w:iCs/>
                  <w:sz w:val="16"/>
                  <w:szCs w:val="16"/>
                  <w:lang w:val="en-US"/>
                </w:rPr>
                <w:t>15</w:t>
              </w:r>
            </w:ins>
          </w:p>
        </w:tc>
        <w:tc>
          <w:tcPr>
            <w:tcW w:w="972" w:type="dxa"/>
            <w:noWrap/>
            <w:hideMark/>
          </w:tcPr>
          <w:p w14:paraId="1F26EDF7" w14:textId="77777777" w:rsidR="003B5C40" w:rsidRPr="00897EE3" w:rsidRDefault="003B5C40" w:rsidP="00793586">
            <w:pPr>
              <w:rPr>
                <w:ins w:id="6989" w:author="Multrus, Markus" w:date="2024-05-23T01:49:00Z"/>
                <w:rFonts w:cs="Arial"/>
                <w:iCs/>
                <w:sz w:val="16"/>
                <w:szCs w:val="16"/>
                <w:lang w:val="en-US"/>
              </w:rPr>
            </w:pPr>
            <w:ins w:id="6990" w:author="Multrus, Markus" w:date="2024-05-23T01:49:00Z">
              <w:r w:rsidRPr="00897EE3">
                <w:rPr>
                  <w:rFonts w:cs="Arial"/>
                  <w:iCs/>
                  <w:sz w:val="16"/>
                  <w:szCs w:val="16"/>
                  <w:lang w:val="en-US"/>
                </w:rPr>
                <w:t>-1</w:t>
              </w:r>
            </w:ins>
          </w:p>
        </w:tc>
        <w:tc>
          <w:tcPr>
            <w:tcW w:w="1076" w:type="dxa"/>
            <w:noWrap/>
            <w:hideMark/>
          </w:tcPr>
          <w:p w14:paraId="3383F213" w14:textId="77777777" w:rsidR="003B5C40" w:rsidRPr="00897EE3" w:rsidRDefault="003B5C40" w:rsidP="00793586">
            <w:pPr>
              <w:rPr>
                <w:ins w:id="6991" w:author="Multrus, Markus" w:date="2024-05-23T01:49:00Z"/>
                <w:rFonts w:cs="Arial"/>
                <w:iCs/>
                <w:sz w:val="16"/>
                <w:szCs w:val="16"/>
                <w:lang w:val="en-US"/>
              </w:rPr>
            </w:pPr>
            <w:ins w:id="6992" w:author="Multrus, Markus" w:date="2024-05-23T01:49:00Z">
              <w:r w:rsidRPr="00897EE3">
                <w:rPr>
                  <w:rFonts w:cs="Arial"/>
                  <w:iCs/>
                  <w:sz w:val="16"/>
                  <w:szCs w:val="16"/>
                  <w:lang w:val="en-US"/>
                </w:rPr>
                <w:t>max available up to SWB</w:t>
              </w:r>
            </w:ins>
          </w:p>
        </w:tc>
        <w:tc>
          <w:tcPr>
            <w:tcW w:w="1106" w:type="dxa"/>
          </w:tcPr>
          <w:p w14:paraId="67EA9878" w14:textId="77777777" w:rsidR="003B5C40" w:rsidRPr="00897EE3" w:rsidRDefault="003B5C40" w:rsidP="00793586">
            <w:pPr>
              <w:rPr>
                <w:ins w:id="6993" w:author="Multrus, Markus" w:date="2024-05-23T01:49:00Z"/>
                <w:rFonts w:cs="Arial"/>
                <w:iCs/>
                <w:sz w:val="16"/>
                <w:szCs w:val="16"/>
                <w:lang w:val="en-US"/>
              </w:rPr>
            </w:pPr>
          </w:p>
          <w:p w14:paraId="2DE81E11" w14:textId="77777777" w:rsidR="003B5C40" w:rsidRPr="00897EE3" w:rsidRDefault="003B5C40" w:rsidP="00793586">
            <w:pPr>
              <w:rPr>
                <w:ins w:id="6994" w:author="Multrus, Markus" w:date="2024-05-23T01:49:00Z"/>
                <w:rFonts w:cs="Arial"/>
                <w:iCs/>
                <w:sz w:val="16"/>
                <w:szCs w:val="16"/>
                <w:lang w:val="en-US"/>
              </w:rPr>
            </w:pPr>
            <w:ins w:id="6995" w:author="Multrus, Markus" w:date="2024-05-23T01:49:00Z">
              <w:r w:rsidRPr="00897EE3">
                <w:rPr>
                  <w:rFonts w:cs="Arial"/>
                  <w:iCs/>
                  <w:sz w:val="16"/>
                  <w:szCs w:val="16"/>
                  <w:lang w:val="en-US"/>
                </w:rPr>
                <w:t>2-8</w:t>
              </w:r>
            </w:ins>
          </w:p>
          <w:p w14:paraId="3CD65049" w14:textId="77777777" w:rsidR="003B5C40" w:rsidRPr="00897EE3" w:rsidRDefault="003B5C40" w:rsidP="00793586">
            <w:pPr>
              <w:rPr>
                <w:ins w:id="6996" w:author="Multrus, Markus" w:date="2024-05-23T01:49:00Z"/>
                <w:rFonts w:cs="Arial"/>
                <w:iCs/>
                <w:sz w:val="16"/>
                <w:szCs w:val="16"/>
                <w:lang w:val="en-US"/>
              </w:rPr>
            </w:pPr>
            <w:ins w:id="6997" w:author="Multrus, Markus" w:date="2024-05-23T01:49:00Z">
              <w:r w:rsidRPr="00897EE3">
                <w:rPr>
                  <w:rFonts w:cs="Arial"/>
                  <w:iCs/>
                  <w:sz w:val="16"/>
                  <w:szCs w:val="16"/>
                  <w:lang w:val="en-US"/>
                </w:rPr>
                <w:t>9-4</w:t>
              </w:r>
            </w:ins>
          </w:p>
          <w:p w14:paraId="04D2DFC2" w14:textId="77777777" w:rsidR="003B5C40" w:rsidRPr="00897EE3" w:rsidRDefault="003B5C40" w:rsidP="00793586">
            <w:pPr>
              <w:rPr>
                <w:ins w:id="6998" w:author="Multrus, Markus" w:date="2024-05-23T01:49:00Z"/>
                <w:rFonts w:cs="Arial"/>
                <w:iCs/>
                <w:sz w:val="16"/>
                <w:szCs w:val="16"/>
                <w:lang w:val="en-US"/>
              </w:rPr>
            </w:pPr>
            <w:ins w:id="6999" w:author="Multrus, Markus" w:date="2024-05-23T01:49:00Z">
              <w:r w:rsidRPr="00897EE3">
                <w:rPr>
                  <w:rFonts w:cs="Arial"/>
                  <w:iCs/>
                  <w:sz w:val="16"/>
                  <w:szCs w:val="16"/>
                  <w:lang w:val="en-US"/>
                </w:rPr>
                <w:t>6-10</w:t>
              </w:r>
            </w:ins>
          </w:p>
          <w:p w14:paraId="28DEC3C9" w14:textId="77777777" w:rsidR="003B5C40" w:rsidRPr="00897EE3" w:rsidRDefault="003B5C40" w:rsidP="00793586">
            <w:pPr>
              <w:rPr>
                <w:ins w:id="7000" w:author="Multrus, Markus" w:date="2024-05-23T01:49:00Z"/>
                <w:rFonts w:cs="Arial"/>
                <w:iCs/>
                <w:sz w:val="16"/>
                <w:szCs w:val="16"/>
                <w:lang w:val="en-US"/>
              </w:rPr>
            </w:pPr>
            <w:ins w:id="7001" w:author="Multrus, Markus" w:date="2024-05-23T01:49:00Z">
              <w:r w:rsidRPr="00897EE3">
                <w:rPr>
                  <w:rFonts w:cs="Arial"/>
                  <w:iCs/>
                  <w:sz w:val="16"/>
                  <w:szCs w:val="16"/>
                  <w:lang w:val="en-US"/>
                </w:rPr>
                <w:t>11-8</w:t>
              </w:r>
            </w:ins>
          </w:p>
          <w:p w14:paraId="0509B33D" w14:textId="77777777" w:rsidR="003B5C40" w:rsidRPr="00897EE3" w:rsidRDefault="003B5C40" w:rsidP="00793586">
            <w:pPr>
              <w:rPr>
                <w:ins w:id="7002" w:author="Multrus, Markus" w:date="2024-05-23T01:49:00Z"/>
                <w:rFonts w:cs="Arial"/>
                <w:iCs/>
                <w:sz w:val="16"/>
                <w:szCs w:val="16"/>
                <w:lang w:val="en-US"/>
              </w:rPr>
            </w:pPr>
            <w:ins w:id="7003" w:author="Multrus, Markus" w:date="2024-05-23T01:49:00Z">
              <w:r w:rsidRPr="00897EE3">
                <w:rPr>
                  <w:rFonts w:cs="Arial"/>
                  <w:iCs/>
                  <w:sz w:val="16"/>
                  <w:szCs w:val="16"/>
                  <w:lang w:val="en-US"/>
                </w:rPr>
                <w:t>10-12</w:t>
              </w:r>
            </w:ins>
          </w:p>
          <w:p w14:paraId="602DEDFF" w14:textId="77777777" w:rsidR="003B5C40" w:rsidRPr="00897EE3" w:rsidRDefault="003B5C40" w:rsidP="00793586">
            <w:pPr>
              <w:rPr>
                <w:ins w:id="7004" w:author="Multrus, Markus" w:date="2024-05-23T01:49:00Z"/>
                <w:rFonts w:cs="Arial"/>
                <w:iCs/>
                <w:sz w:val="16"/>
                <w:szCs w:val="16"/>
                <w:lang w:val="en-US"/>
              </w:rPr>
            </w:pPr>
            <w:ins w:id="7005" w:author="Multrus, Markus" w:date="2024-05-23T01:49:00Z">
              <w:r w:rsidRPr="00897EE3">
                <w:rPr>
                  <w:rFonts w:cs="Arial"/>
                  <w:iCs/>
                  <w:sz w:val="16"/>
                  <w:szCs w:val="16"/>
                  <w:lang w:val="en-US"/>
                </w:rPr>
                <w:t>12-1</w:t>
              </w:r>
            </w:ins>
          </w:p>
        </w:tc>
        <w:tc>
          <w:tcPr>
            <w:tcW w:w="898" w:type="dxa"/>
          </w:tcPr>
          <w:p w14:paraId="5D102A60" w14:textId="77777777" w:rsidR="003B5C40" w:rsidRPr="00897EE3" w:rsidRDefault="003B5C40" w:rsidP="00793586">
            <w:pPr>
              <w:rPr>
                <w:ins w:id="7006" w:author="Multrus, Markus" w:date="2024-05-23T01:49:00Z"/>
                <w:rFonts w:cs="Arial"/>
                <w:iCs/>
                <w:sz w:val="16"/>
                <w:szCs w:val="16"/>
                <w:lang w:val="en-US"/>
              </w:rPr>
            </w:pPr>
            <w:ins w:id="7007" w:author="Multrus, Markus" w:date="2024-05-23T01:49:00Z">
              <w:r w:rsidRPr="00897EE3">
                <w:rPr>
                  <w:rFonts w:cs="Arial"/>
                  <w:iCs/>
                  <w:sz w:val="14"/>
                  <w:szCs w:val="14"/>
                  <w:lang w:val="en-US"/>
                </w:rPr>
                <w:t>P1: f3m3</w:t>
              </w:r>
              <w:r w:rsidRPr="00897EE3">
                <w:rPr>
                  <w:rFonts w:cs="Arial"/>
                  <w:iCs/>
                  <w:sz w:val="14"/>
                  <w:szCs w:val="14"/>
                  <w:lang w:val="en-US"/>
                </w:rPr>
                <w:br/>
                <w:t>P2: m1f1</w:t>
              </w:r>
              <w:r w:rsidRPr="00897EE3">
                <w:rPr>
                  <w:rFonts w:cs="Arial"/>
                  <w:iCs/>
                  <w:sz w:val="14"/>
                  <w:szCs w:val="14"/>
                  <w:lang w:val="en-US"/>
                </w:rPr>
                <w:br/>
                <w:t>P3: f2m2</w:t>
              </w:r>
              <w:r w:rsidRPr="00897EE3">
                <w:rPr>
                  <w:rFonts w:cs="Arial"/>
                  <w:iCs/>
                  <w:sz w:val="14"/>
                  <w:szCs w:val="14"/>
                  <w:lang w:val="en-US"/>
                </w:rPr>
                <w:br/>
                <w:t>P4: m3f3</w:t>
              </w:r>
              <w:r w:rsidRPr="00897EE3">
                <w:rPr>
                  <w:rFonts w:cs="Arial"/>
                  <w:iCs/>
                  <w:sz w:val="14"/>
                  <w:szCs w:val="14"/>
                  <w:lang w:val="en-US"/>
                </w:rPr>
                <w:br/>
                <w:t>P5: f1m1</w:t>
              </w:r>
              <w:r w:rsidRPr="00897EE3">
                <w:rPr>
                  <w:rFonts w:cs="Arial"/>
                  <w:iCs/>
                  <w:sz w:val="14"/>
                  <w:szCs w:val="14"/>
                  <w:lang w:val="en-US"/>
                </w:rPr>
                <w:br/>
                <w:t>P6: m2f2</w:t>
              </w:r>
            </w:ins>
          </w:p>
        </w:tc>
      </w:tr>
      <w:tr w:rsidR="003B5C40" w:rsidRPr="007E18C1" w14:paraId="10BD382B" w14:textId="77777777" w:rsidTr="00793586">
        <w:trPr>
          <w:trHeight w:val="290"/>
          <w:ins w:id="7008" w:author="Multrus, Markus" w:date="2024-05-23T01:49:00Z"/>
        </w:trPr>
        <w:tc>
          <w:tcPr>
            <w:tcW w:w="910" w:type="dxa"/>
            <w:noWrap/>
            <w:hideMark/>
          </w:tcPr>
          <w:p w14:paraId="5577265A" w14:textId="77777777" w:rsidR="003B5C40" w:rsidRPr="00897EE3" w:rsidRDefault="003B5C40" w:rsidP="00793586">
            <w:pPr>
              <w:rPr>
                <w:ins w:id="7009" w:author="Multrus, Markus" w:date="2024-05-23T01:49:00Z"/>
                <w:rFonts w:cs="Arial"/>
                <w:iCs/>
                <w:sz w:val="16"/>
                <w:szCs w:val="16"/>
                <w:lang w:val="en-US"/>
              </w:rPr>
            </w:pPr>
            <w:ins w:id="7010" w:author="Multrus, Markus" w:date="2024-05-23T01:49:00Z">
              <w:r w:rsidRPr="00897EE3">
                <w:rPr>
                  <w:rFonts w:cs="Arial"/>
                  <w:iCs/>
                  <w:sz w:val="16"/>
                  <w:szCs w:val="16"/>
                  <w:lang w:val="en-US"/>
                </w:rPr>
                <w:t>cat 6</w:t>
              </w:r>
            </w:ins>
          </w:p>
        </w:tc>
        <w:tc>
          <w:tcPr>
            <w:tcW w:w="759" w:type="dxa"/>
            <w:noWrap/>
            <w:hideMark/>
          </w:tcPr>
          <w:p w14:paraId="57071D6A" w14:textId="77777777" w:rsidR="003B5C40" w:rsidRPr="00897EE3" w:rsidRDefault="003B5C40" w:rsidP="00793586">
            <w:pPr>
              <w:rPr>
                <w:ins w:id="7011" w:author="Multrus, Markus" w:date="2024-05-23T01:49:00Z"/>
                <w:rFonts w:cs="Arial"/>
                <w:iCs/>
                <w:sz w:val="16"/>
                <w:szCs w:val="16"/>
                <w:lang w:val="en-US"/>
              </w:rPr>
            </w:pPr>
            <w:ins w:id="7012" w:author="Multrus, Markus" w:date="2024-05-23T01:49:00Z">
              <w:r w:rsidRPr="00897EE3">
                <w:rPr>
                  <w:rFonts w:cs="Arial"/>
                  <w:iCs/>
                  <w:sz w:val="16"/>
                  <w:szCs w:val="16"/>
                  <w:lang w:val="en-US"/>
                </w:rPr>
                <w:t>small</w:t>
              </w:r>
            </w:ins>
          </w:p>
        </w:tc>
        <w:tc>
          <w:tcPr>
            <w:tcW w:w="857" w:type="dxa"/>
            <w:noWrap/>
            <w:hideMark/>
          </w:tcPr>
          <w:p w14:paraId="470059BA" w14:textId="77777777" w:rsidR="003B5C40" w:rsidRPr="00897EE3" w:rsidRDefault="003B5C40" w:rsidP="00793586">
            <w:pPr>
              <w:rPr>
                <w:ins w:id="7013" w:author="Multrus, Markus" w:date="2024-05-23T01:49:00Z"/>
                <w:rFonts w:cs="Arial"/>
                <w:iCs/>
                <w:sz w:val="16"/>
                <w:szCs w:val="16"/>
                <w:lang w:val="en-US"/>
              </w:rPr>
            </w:pPr>
            <w:ins w:id="7014" w:author="Multrus, Markus" w:date="2024-05-23T01:49:00Z">
              <w:r w:rsidRPr="00897EE3">
                <w:rPr>
                  <w:rFonts w:cs="Arial"/>
                  <w:iCs/>
                  <w:sz w:val="16"/>
                  <w:szCs w:val="16"/>
                  <w:lang w:val="en-US"/>
                </w:rPr>
                <w:t>echoic</w:t>
              </w:r>
            </w:ins>
          </w:p>
        </w:tc>
        <w:tc>
          <w:tcPr>
            <w:tcW w:w="1109" w:type="dxa"/>
          </w:tcPr>
          <w:p w14:paraId="737F15D3" w14:textId="77777777" w:rsidR="003B5C40" w:rsidRPr="00897EE3" w:rsidRDefault="003B5C40" w:rsidP="00793586">
            <w:pPr>
              <w:rPr>
                <w:ins w:id="7015" w:author="Multrus, Markus" w:date="2024-05-23T01:49:00Z"/>
                <w:rFonts w:cs="Arial"/>
                <w:iCs/>
                <w:sz w:val="16"/>
                <w:szCs w:val="16"/>
                <w:lang w:val="en-US"/>
              </w:rPr>
            </w:pPr>
            <w:ins w:id="7016" w:author="Multrus, Markus" w:date="2024-05-23T01:49:00Z">
              <w:r w:rsidRPr="00897EE3">
                <w:rPr>
                  <w:rFonts w:cs="Arial"/>
                  <w:iCs/>
                  <w:sz w:val="16"/>
                  <w:szCs w:val="16"/>
                  <w:lang w:val="en-US"/>
                </w:rPr>
                <w:t>Binaural</w:t>
              </w:r>
            </w:ins>
          </w:p>
        </w:tc>
        <w:tc>
          <w:tcPr>
            <w:tcW w:w="1135" w:type="dxa"/>
          </w:tcPr>
          <w:p w14:paraId="6D753703" w14:textId="77777777" w:rsidR="003B5C40" w:rsidRPr="00897EE3" w:rsidRDefault="003B5C40" w:rsidP="00793586">
            <w:pPr>
              <w:rPr>
                <w:ins w:id="7017" w:author="Multrus, Markus" w:date="2024-05-23T01:49:00Z"/>
                <w:rFonts w:cs="Arial"/>
                <w:iCs/>
                <w:sz w:val="16"/>
                <w:szCs w:val="16"/>
                <w:lang w:val="en-US"/>
              </w:rPr>
            </w:pPr>
            <w:ins w:id="7018" w:author="Multrus, Markus" w:date="2024-05-23T01:49:00Z">
              <w:r w:rsidRPr="00897EE3">
                <w:rPr>
                  <w:rFonts w:cs="Arial"/>
                  <w:iCs/>
                  <w:sz w:val="16"/>
                  <w:szCs w:val="16"/>
                  <w:lang w:val="en-US"/>
                </w:rPr>
                <w:t>office</w:t>
              </w:r>
            </w:ins>
          </w:p>
        </w:tc>
        <w:tc>
          <w:tcPr>
            <w:tcW w:w="676" w:type="dxa"/>
          </w:tcPr>
          <w:p w14:paraId="44CC5591" w14:textId="77777777" w:rsidR="003B5C40" w:rsidRPr="00897EE3" w:rsidRDefault="003B5C40" w:rsidP="00793586">
            <w:pPr>
              <w:rPr>
                <w:ins w:id="7019" w:author="Multrus, Markus" w:date="2024-05-23T01:49:00Z"/>
                <w:rFonts w:cs="Arial"/>
                <w:iCs/>
                <w:sz w:val="16"/>
                <w:szCs w:val="16"/>
                <w:lang w:val="en-US"/>
              </w:rPr>
            </w:pPr>
            <w:ins w:id="7020" w:author="Multrus, Markus" w:date="2024-05-23T01:49:00Z">
              <w:r w:rsidRPr="00897EE3">
                <w:rPr>
                  <w:rFonts w:cs="Arial"/>
                  <w:iCs/>
                  <w:sz w:val="16"/>
                  <w:szCs w:val="16"/>
                  <w:lang w:val="en-US"/>
                </w:rPr>
                <w:t>15</w:t>
              </w:r>
            </w:ins>
          </w:p>
        </w:tc>
        <w:tc>
          <w:tcPr>
            <w:tcW w:w="972" w:type="dxa"/>
            <w:noWrap/>
            <w:hideMark/>
          </w:tcPr>
          <w:p w14:paraId="6DFB6FAB" w14:textId="77777777" w:rsidR="003B5C40" w:rsidRPr="00897EE3" w:rsidRDefault="003B5C40" w:rsidP="00793586">
            <w:pPr>
              <w:rPr>
                <w:ins w:id="7021" w:author="Multrus, Markus" w:date="2024-05-23T01:49:00Z"/>
                <w:rFonts w:cs="Arial"/>
                <w:iCs/>
                <w:sz w:val="16"/>
                <w:szCs w:val="16"/>
                <w:lang w:val="en-US"/>
              </w:rPr>
            </w:pPr>
            <w:ins w:id="7022" w:author="Multrus, Markus" w:date="2024-05-23T01:49:00Z">
              <w:r w:rsidRPr="00897EE3">
                <w:rPr>
                  <w:rFonts w:cs="Arial"/>
                  <w:iCs/>
                  <w:sz w:val="16"/>
                  <w:szCs w:val="16"/>
                  <w:lang w:val="en-US"/>
                </w:rPr>
                <w:t>-1</w:t>
              </w:r>
            </w:ins>
          </w:p>
        </w:tc>
        <w:tc>
          <w:tcPr>
            <w:tcW w:w="1076" w:type="dxa"/>
            <w:noWrap/>
            <w:hideMark/>
          </w:tcPr>
          <w:p w14:paraId="61F7E4B6" w14:textId="77777777" w:rsidR="003B5C40" w:rsidRPr="00897EE3" w:rsidRDefault="003B5C40" w:rsidP="00793586">
            <w:pPr>
              <w:rPr>
                <w:ins w:id="7023" w:author="Multrus, Markus" w:date="2024-05-23T01:49:00Z"/>
                <w:rFonts w:cs="Arial"/>
                <w:iCs/>
                <w:sz w:val="16"/>
                <w:szCs w:val="16"/>
                <w:lang w:val="en-US"/>
              </w:rPr>
            </w:pPr>
            <w:ins w:id="7024" w:author="Multrus, Markus" w:date="2024-05-23T01:49:00Z">
              <w:r w:rsidRPr="00897EE3">
                <w:rPr>
                  <w:rFonts w:cs="Arial"/>
                  <w:iCs/>
                  <w:sz w:val="16"/>
                  <w:szCs w:val="16"/>
                  <w:lang w:val="en-US"/>
                </w:rPr>
                <w:t>max available up to SWB</w:t>
              </w:r>
            </w:ins>
          </w:p>
        </w:tc>
        <w:tc>
          <w:tcPr>
            <w:tcW w:w="1106" w:type="dxa"/>
          </w:tcPr>
          <w:p w14:paraId="7E0E020A" w14:textId="77777777" w:rsidR="003B5C40" w:rsidRPr="00897EE3" w:rsidRDefault="003B5C40" w:rsidP="00793586">
            <w:pPr>
              <w:rPr>
                <w:ins w:id="7025" w:author="Multrus, Markus" w:date="2024-05-23T01:49:00Z"/>
                <w:rFonts w:cs="Arial"/>
                <w:iCs/>
                <w:sz w:val="16"/>
                <w:szCs w:val="16"/>
                <w:lang w:val="en-US"/>
              </w:rPr>
            </w:pPr>
          </w:p>
          <w:p w14:paraId="7A71375C" w14:textId="77777777" w:rsidR="003B5C40" w:rsidRPr="00897EE3" w:rsidRDefault="003B5C40" w:rsidP="00793586">
            <w:pPr>
              <w:rPr>
                <w:ins w:id="7026" w:author="Multrus, Markus" w:date="2024-05-23T01:49:00Z"/>
                <w:rFonts w:cs="Arial"/>
                <w:iCs/>
                <w:sz w:val="16"/>
                <w:szCs w:val="16"/>
                <w:lang w:val="en-US"/>
              </w:rPr>
            </w:pPr>
            <w:ins w:id="7027" w:author="Multrus, Markus" w:date="2024-05-23T01:49:00Z">
              <w:r w:rsidRPr="00897EE3">
                <w:rPr>
                  <w:rFonts w:cs="Arial"/>
                  <w:iCs/>
                  <w:sz w:val="16"/>
                  <w:szCs w:val="16"/>
                  <w:lang w:val="en-US"/>
                </w:rPr>
                <w:t>1-7</w:t>
              </w:r>
            </w:ins>
          </w:p>
          <w:p w14:paraId="6465BCAE" w14:textId="77777777" w:rsidR="003B5C40" w:rsidRPr="00897EE3" w:rsidRDefault="003B5C40" w:rsidP="00793586">
            <w:pPr>
              <w:rPr>
                <w:ins w:id="7028" w:author="Multrus, Markus" w:date="2024-05-23T01:49:00Z"/>
                <w:rFonts w:cs="Arial"/>
                <w:iCs/>
                <w:sz w:val="16"/>
                <w:szCs w:val="16"/>
                <w:lang w:val="en-US"/>
              </w:rPr>
            </w:pPr>
            <w:ins w:id="7029" w:author="Multrus, Markus" w:date="2024-05-23T01:49:00Z">
              <w:r w:rsidRPr="00897EE3">
                <w:rPr>
                  <w:rFonts w:cs="Arial"/>
                  <w:iCs/>
                  <w:sz w:val="16"/>
                  <w:szCs w:val="16"/>
                  <w:lang w:val="en-US"/>
                </w:rPr>
                <w:t>5-3</w:t>
              </w:r>
            </w:ins>
          </w:p>
          <w:p w14:paraId="2E044D95" w14:textId="77777777" w:rsidR="003B5C40" w:rsidRPr="00897EE3" w:rsidRDefault="003B5C40" w:rsidP="00793586">
            <w:pPr>
              <w:rPr>
                <w:ins w:id="7030" w:author="Multrus, Markus" w:date="2024-05-23T01:49:00Z"/>
                <w:rFonts w:cs="Arial"/>
                <w:iCs/>
                <w:sz w:val="16"/>
                <w:szCs w:val="16"/>
                <w:lang w:val="en-US"/>
              </w:rPr>
            </w:pPr>
            <w:ins w:id="7031" w:author="Multrus, Markus" w:date="2024-05-23T01:49:00Z">
              <w:r w:rsidRPr="00897EE3">
                <w:rPr>
                  <w:rFonts w:cs="Arial"/>
                  <w:iCs/>
                  <w:sz w:val="16"/>
                  <w:szCs w:val="16"/>
                  <w:lang w:val="en-US"/>
                </w:rPr>
                <w:t>2-6</w:t>
              </w:r>
            </w:ins>
          </w:p>
          <w:p w14:paraId="762115F5" w14:textId="77777777" w:rsidR="003B5C40" w:rsidRPr="00897EE3" w:rsidRDefault="003B5C40" w:rsidP="00793586">
            <w:pPr>
              <w:rPr>
                <w:ins w:id="7032" w:author="Multrus, Markus" w:date="2024-05-23T01:49:00Z"/>
                <w:rFonts w:cs="Arial"/>
                <w:iCs/>
                <w:sz w:val="16"/>
                <w:szCs w:val="16"/>
                <w:lang w:val="en-US"/>
              </w:rPr>
            </w:pPr>
            <w:ins w:id="7033" w:author="Multrus, Markus" w:date="2024-05-23T01:49:00Z">
              <w:r w:rsidRPr="00897EE3">
                <w:rPr>
                  <w:rFonts w:cs="Arial"/>
                  <w:iCs/>
                  <w:sz w:val="16"/>
                  <w:szCs w:val="16"/>
                  <w:lang w:val="en-US"/>
                </w:rPr>
                <w:t>4-1</w:t>
              </w:r>
            </w:ins>
          </w:p>
          <w:p w14:paraId="6E54471F" w14:textId="77777777" w:rsidR="003B5C40" w:rsidRPr="00897EE3" w:rsidRDefault="003B5C40" w:rsidP="00793586">
            <w:pPr>
              <w:rPr>
                <w:ins w:id="7034" w:author="Multrus, Markus" w:date="2024-05-23T01:49:00Z"/>
                <w:rFonts w:cs="Arial"/>
                <w:iCs/>
                <w:sz w:val="16"/>
                <w:szCs w:val="16"/>
                <w:lang w:val="en-US"/>
              </w:rPr>
            </w:pPr>
            <w:ins w:id="7035" w:author="Multrus, Markus" w:date="2024-05-23T01:49:00Z">
              <w:r w:rsidRPr="00897EE3">
                <w:rPr>
                  <w:rFonts w:cs="Arial"/>
                  <w:iCs/>
                  <w:sz w:val="16"/>
                  <w:szCs w:val="16"/>
                  <w:lang w:val="en-US"/>
                </w:rPr>
                <w:t>3-4</w:t>
              </w:r>
            </w:ins>
          </w:p>
          <w:p w14:paraId="3239587D" w14:textId="77777777" w:rsidR="003B5C40" w:rsidRPr="00897EE3" w:rsidRDefault="003B5C40" w:rsidP="00793586">
            <w:pPr>
              <w:rPr>
                <w:ins w:id="7036" w:author="Multrus, Markus" w:date="2024-05-23T01:49:00Z"/>
                <w:rFonts w:cs="Arial"/>
                <w:iCs/>
                <w:sz w:val="16"/>
                <w:szCs w:val="16"/>
                <w:lang w:val="en-US"/>
              </w:rPr>
            </w:pPr>
            <w:ins w:id="7037" w:author="Multrus, Markus" w:date="2024-05-23T01:49:00Z">
              <w:r w:rsidRPr="00897EE3">
                <w:rPr>
                  <w:rFonts w:cs="Arial"/>
                  <w:iCs/>
                  <w:sz w:val="16"/>
                  <w:szCs w:val="16"/>
                  <w:lang w:val="en-US"/>
                </w:rPr>
                <w:t>7-2</w:t>
              </w:r>
            </w:ins>
          </w:p>
        </w:tc>
        <w:tc>
          <w:tcPr>
            <w:tcW w:w="898" w:type="dxa"/>
          </w:tcPr>
          <w:p w14:paraId="5D04805C" w14:textId="77777777" w:rsidR="003B5C40" w:rsidRPr="00897EE3" w:rsidRDefault="003B5C40" w:rsidP="00793586">
            <w:pPr>
              <w:rPr>
                <w:ins w:id="7038" w:author="Multrus, Markus" w:date="2024-05-23T01:49:00Z"/>
                <w:rFonts w:cs="Arial"/>
                <w:iCs/>
                <w:sz w:val="16"/>
                <w:szCs w:val="16"/>
                <w:lang w:val="en-US"/>
              </w:rPr>
            </w:pPr>
            <w:ins w:id="7039" w:author="Multrus, Markus" w:date="2024-05-23T01:49:00Z">
              <w:r w:rsidRPr="00897EE3">
                <w:rPr>
                  <w:rFonts w:cs="Arial"/>
                  <w:iCs/>
                  <w:sz w:val="14"/>
                  <w:szCs w:val="14"/>
                  <w:lang w:val="en-US"/>
                </w:rPr>
                <w:t>P1: m2f2</w:t>
              </w:r>
              <w:r w:rsidRPr="00897EE3">
                <w:rPr>
                  <w:rFonts w:cs="Arial"/>
                  <w:iCs/>
                  <w:sz w:val="14"/>
                  <w:szCs w:val="14"/>
                  <w:lang w:val="en-US"/>
                </w:rPr>
                <w:br/>
                <w:t>P2: f3m3</w:t>
              </w:r>
              <w:r w:rsidRPr="00897EE3">
                <w:rPr>
                  <w:rFonts w:cs="Arial"/>
                  <w:iCs/>
                  <w:sz w:val="14"/>
                  <w:szCs w:val="14"/>
                  <w:lang w:val="en-US"/>
                </w:rPr>
                <w:br/>
                <w:t>P3: m1f1</w:t>
              </w:r>
              <w:r w:rsidRPr="00897EE3">
                <w:rPr>
                  <w:rFonts w:cs="Arial"/>
                  <w:iCs/>
                  <w:sz w:val="14"/>
                  <w:szCs w:val="14"/>
                  <w:lang w:val="en-US"/>
                </w:rPr>
                <w:br/>
                <w:t>P4: f2m2</w:t>
              </w:r>
              <w:r w:rsidRPr="00897EE3">
                <w:rPr>
                  <w:rFonts w:cs="Arial"/>
                  <w:iCs/>
                  <w:sz w:val="14"/>
                  <w:szCs w:val="14"/>
                  <w:lang w:val="en-US"/>
                </w:rPr>
                <w:br/>
                <w:t>P5: m3f3</w:t>
              </w:r>
              <w:r w:rsidRPr="00897EE3">
                <w:rPr>
                  <w:rFonts w:cs="Arial"/>
                  <w:iCs/>
                  <w:sz w:val="14"/>
                  <w:szCs w:val="14"/>
                  <w:lang w:val="en-US"/>
                </w:rPr>
                <w:br/>
                <w:t>P6: f1m1</w:t>
              </w:r>
            </w:ins>
          </w:p>
        </w:tc>
      </w:tr>
      <w:tr w:rsidR="001B6116" w:rsidRPr="007E18C1" w14:paraId="41AABE35" w14:textId="77777777" w:rsidTr="00B06BD4">
        <w:trPr>
          <w:trHeight w:val="290"/>
          <w:ins w:id="7040" w:author="Multrus, Markus" w:date="2024-05-23T01:49:00Z"/>
        </w:trPr>
        <w:tc>
          <w:tcPr>
            <w:tcW w:w="9498" w:type="dxa"/>
            <w:gridSpan w:val="10"/>
            <w:noWrap/>
          </w:tcPr>
          <w:p w14:paraId="738F2FBA" w14:textId="77777777" w:rsidR="001B6116" w:rsidRPr="001B6116" w:rsidRDefault="001B6116" w:rsidP="00D22237">
            <w:pPr>
              <w:pStyle w:val="TAN"/>
              <w:rPr>
                <w:ins w:id="7041" w:author="Multrus, Markus" w:date="2024-05-23T01:49:00Z"/>
              </w:rPr>
            </w:pPr>
            <w:ins w:id="7042" w:author="Multrus, Markus" w:date="2024-05-23T01:49:00Z">
              <w:r w:rsidRPr="001B6116">
                <w:t>NOTE 1:</w:t>
              </w:r>
              <w:r w:rsidRPr="001B6116">
                <w:tab/>
              </w:r>
              <w:r w:rsidRPr="001B6116">
                <w:tab/>
                <w:t>Overtalk [s] means the duration in seconds by which the two sentences in the sound item uttered by different talkers are overlapping. A negative number means that there is a corresponding pause between the two sentences.</w:t>
              </w:r>
            </w:ins>
          </w:p>
          <w:p w14:paraId="5726E715" w14:textId="77777777" w:rsidR="001B6116" w:rsidRPr="001B6116" w:rsidRDefault="001B6116" w:rsidP="00D22237">
            <w:pPr>
              <w:pStyle w:val="TAN"/>
              <w:rPr>
                <w:ins w:id="7043" w:author="Multrus, Markus" w:date="2024-05-23T01:49:00Z"/>
              </w:rPr>
            </w:pPr>
            <w:ins w:id="7044" w:author="Multrus, Markus" w:date="2024-05-23T01:49:00Z">
              <w:r w:rsidRPr="001B6116">
                <w:t>NOTE 2:</w:t>
              </w:r>
              <w:r w:rsidRPr="001B6116">
                <w:tab/>
              </w:r>
              <w:r w:rsidRPr="001B6116">
                <w:tab/>
                <w:t xml:space="preserve">The talker positions are part of the scene definition of the different categories. For office noise, they correspond to the talker positions as depicted in Figures 14.3 and 14.5 of [30] for the large and the small room. </w:t>
              </w:r>
            </w:ins>
          </w:p>
          <w:p w14:paraId="7F141D08" w14:textId="77777777" w:rsidR="001B6116" w:rsidRPr="00D22237" w:rsidRDefault="001B6116" w:rsidP="00D22237">
            <w:pPr>
              <w:pStyle w:val="TAN"/>
              <w:rPr>
                <w:ins w:id="7045" w:author="Multrus, Markus" w:date="2024-05-23T01:49:00Z"/>
              </w:rPr>
            </w:pPr>
          </w:p>
        </w:tc>
      </w:tr>
    </w:tbl>
    <w:p w14:paraId="46208EEE" w14:textId="77777777" w:rsidR="003B5C40" w:rsidRPr="00897EE3" w:rsidRDefault="003B5C40" w:rsidP="003B5C40">
      <w:pPr>
        <w:spacing w:after="160" w:line="259" w:lineRule="auto"/>
        <w:rPr>
          <w:ins w:id="7046" w:author="Multrus, Markus" w:date="2024-05-23T01:49:00Z"/>
          <w:rFonts w:asciiTheme="minorHAnsi" w:eastAsiaTheme="minorHAnsi" w:hAnsiTheme="minorHAnsi" w:cstheme="minorBidi"/>
          <w:sz w:val="22"/>
          <w:szCs w:val="22"/>
          <w:lang w:val="en-US"/>
        </w:rPr>
      </w:pPr>
    </w:p>
    <w:p w14:paraId="6F18C558" w14:textId="77777777" w:rsidR="003B5C40" w:rsidRPr="00897EE3" w:rsidRDefault="003B5C40" w:rsidP="003B5C40">
      <w:pPr>
        <w:spacing w:after="0"/>
        <w:rPr>
          <w:ins w:id="7047" w:author="Multrus, Markus" w:date="2024-05-23T01:49:00Z"/>
          <w:rFonts w:cs="Arial"/>
          <w:b/>
          <w:bCs/>
          <w:sz w:val="16"/>
          <w:szCs w:val="16"/>
          <w:vertAlign w:val="superscript"/>
        </w:rPr>
      </w:pPr>
    </w:p>
    <w:p w14:paraId="2457B8EE" w14:textId="77777777" w:rsidR="003B5C40" w:rsidRPr="00897EE3" w:rsidRDefault="003B5C40" w:rsidP="003B5C40">
      <w:pPr>
        <w:rPr>
          <w:ins w:id="7048" w:author="Multrus, Markus" w:date="2024-05-23T01:49:00Z"/>
          <w:b/>
          <w:sz w:val="24"/>
          <w:szCs w:val="24"/>
        </w:rPr>
      </w:pPr>
      <w:ins w:id="7049" w:author="Multrus, Markus" w:date="2024-05-23T01:49:00Z">
        <w:r w:rsidRPr="00897EE3">
          <w:br w:type="page"/>
        </w:r>
      </w:ins>
    </w:p>
    <w:p w14:paraId="545E54F5" w14:textId="0FA5DE12" w:rsidR="003B5C40" w:rsidRPr="00897EE3" w:rsidRDefault="003B5C40" w:rsidP="00363DF3">
      <w:pPr>
        <w:pStyle w:val="berschrift1"/>
        <w:rPr>
          <w:ins w:id="7050" w:author="Multrus, Markus" w:date="2024-05-23T01:49:00Z"/>
          <w:rStyle w:val="berschrift2Zchn"/>
        </w:rPr>
      </w:pPr>
      <w:bookmarkStart w:id="7051" w:name="_Toc167234770"/>
      <w:bookmarkStart w:id="7052" w:name="_Toc167314877"/>
      <w:bookmarkStart w:id="7053" w:name="_Toc167316036"/>
      <w:bookmarkStart w:id="7054" w:name="_Toc167316460"/>
      <w:ins w:id="7055" w:author="Multrus, Markus" w:date="2024-05-23T01:49:00Z">
        <w:r w:rsidRPr="00897EE3">
          <w:rPr>
            <w:rStyle w:val="berschrift2Zchn"/>
          </w:rPr>
          <w:t>C.3</w:t>
        </w:r>
        <w:r w:rsidR="007E18C1">
          <w:rPr>
            <w:rStyle w:val="berschrift2Zchn"/>
          </w:rPr>
          <w:tab/>
        </w:r>
        <w:r w:rsidR="00897EE3">
          <w:rPr>
            <w:rStyle w:val="berschrift2Zchn"/>
          </w:rPr>
          <w:tab/>
        </w:r>
        <w:r w:rsidRPr="00897EE3">
          <w:rPr>
            <w:rStyle w:val="berschrift2Zchn"/>
          </w:rPr>
          <w:t>Experiment P800-3: Stereo Mixed and Music Test</w:t>
        </w:r>
        <w:bookmarkEnd w:id="7051"/>
        <w:bookmarkEnd w:id="7052"/>
        <w:bookmarkEnd w:id="7053"/>
        <w:bookmarkEnd w:id="7054"/>
      </w:ins>
    </w:p>
    <w:p w14:paraId="41EE1452" w14:textId="79C6A094" w:rsidR="003B5C40" w:rsidRPr="00897EE3" w:rsidRDefault="003B5C40" w:rsidP="00363DF3">
      <w:pPr>
        <w:pStyle w:val="berschrift2"/>
        <w:rPr>
          <w:ins w:id="7056" w:author="Multrus, Markus" w:date="2024-05-23T01:49:00Z"/>
        </w:rPr>
      </w:pPr>
      <w:bookmarkStart w:id="7057" w:name="_Toc167234771"/>
      <w:bookmarkStart w:id="7058" w:name="_Toc167314878"/>
      <w:bookmarkStart w:id="7059" w:name="_Toc167316037"/>
      <w:bookmarkStart w:id="7060" w:name="_Toc167316461"/>
      <w:bookmarkStart w:id="7061" w:name="MCCQCTEMPBM_00000033"/>
      <w:ins w:id="7062" w:author="Multrus, Markus" w:date="2024-05-23T01:49:00Z">
        <w:r w:rsidRPr="00897EE3">
          <w:t>C.3.1</w:t>
        </w:r>
        <w:r w:rsidR="007E18C1">
          <w:tab/>
        </w:r>
        <w:r w:rsidR="00897EE3">
          <w:tab/>
        </w:r>
        <w:r w:rsidRPr="00897EE3">
          <w:t>Experiment setup</w:t>
        </w:r>
        <w:bookmarkEnd w:id="7057"/>
        <w:bookmarkEnd w:id="7058"/>
        <w:bookmarkEnd w:id="7059"/>
        <w:bookmarkEnd w:id="7060"/>
      </w:ins>
    </w:p>
    <w:bookmarkEnd w:id="7061"/>
    <w:p w14:paraId="658E550B" w14:textId="77777777" w:rsidR="003B5C40" w:rsidRPr="00897EE3" w:rsidRDefault="003B5C40" w:rsidP="003B5C40">
      <w:pPr>
        <w:numPr>
          <w:ilvl w:val="12"/>
          <w:numId w:val="0"/>
        </w:numPr>
        <w:adjustRightInd w:val="0"/>
        <w:snapToGrid w:val="0"/>
        <w:rPr>
          <w:ins w:id="7063" w:author="Multrus, Markus" w:date="2024-05-23T01:49:00Z"/>
          <w:rFonts w:cs="Arial"/>
          <w:color w:val="000000"/>
          <w:lang w:val="en-US" w:eastAsia="ja-JP"/>
        </w:rPr>
      </w:pPr>
      <w:ins w:id="7064" w:author="Multrus, Markus" w:date="2024-05-23T01:49:00Z">
        <w:r w:rsidRPr="00897EE3">
          <w:rPr>
            <w:rFonts w:cs="Arial"/>
            <w:color w:val="000000"/>
            <w:lang w:val="en-US" w:eastAsia="ja-JP"/>
          </w:rPr>
          <w:t>Table</w:t>
        </w:r>
        <w:r w:rsidRPr="00897EE3">
          <w:rPr>
            <w:rFonts w:cs="Arial" w:hint="eastAsia"/>
            <w:color w:val="000000"/>
            <w:lang w:val="en-US" w:eastAsia="ja-JP"/>
          </w:rPr>
          <w:t>s</w:t>
        </w:r>
        <w:r w:rsidRPr="00897EE3">
          <w:rPr>
            <w:rFonts w:cs="Arial"/>
            <w:color w:val="000000"/>
            <w:lang w:val="en-US" w:eastAsia="ja-JP"/>
          </w:rPr>
          <w:t xml:space="preserve"> C.3-1 to C.3-3 show conditions to be used for this experiment, list of preliminaries and full list of conditions, respectively</w:t>
        </w:r>
        <w:r w:rsidRPr="00897EE3">
          <w:rPr>
            <w:rFonts w:cs="Arial" w:hint="eastAsia"/>
            <w:color w:val="000000"/>
            <w:lang w:val="en-US" w:eastAsia="ja-JP"/>
          </w:rPr>
          <w:t>.</w:t>
        </w:r>
      </w:ins>
    </w:p>
    <w:p w14:paraId="20617D3C" w14:textId="77777777" w:rsidR="003B5C40" w:rsidRPr="00897EE3" w:rsidRDefault="003B5C40" w:rsidP="003B5C40">
      <w:pPr>
        <w:pStyle w:val="TH"/>
        <w:rPr>
          <w:ins w:id="7065" w:author="Multrus, Markus" w:date="2024-05-23T01:49:00Z"/>
          <w:lang w:eastAsia="ja-JP"/>
        </w:rPr>
      </w:pPr>
      <w:ins w:id="7066" w:author="Multrus, Markus" w:date="2024-05-23T01:49:00Z">
        <w:r w:rsidRPr="00897EE3">
          <w:rPr>
            <w:rFonts w:hint="eastAsia"/>
            <w:lang w:eastAsia="ja-JP"/>
          </w:rPr>
          <w:t xml:space="preserve">Table </w:t>
        </w:r>
        <w:r w:rsidRPr="00897EE3">
          <w:rPr>
            <w:lang w:eastAsia="ja-JP"/>
          </w:rPr>
          <w:t>C.3-1</w:t>
        </w:r>
        <w:r w:rsidRPr="00897EE3">
          <w:rPr>
            <w:rFonts w:hint="eastAsia"/>
            <w:lang w:eastAsia="ja-JP"/>
          </w:rPr>
          <w:t xml:space="preserve">: </w:t>
        </w:r>
        <w:r w:rsidRPr="00897EE3">
          <w:rPr>
            <w:lang w:eastAsia="ja-JP"/>
          </w:rPr>
          <w:t>C</w:t>
        </w:r>
        <w:r w:rsidRPr="00897EE3">
          <w:rPr>
            <w:rFonts w:hint="eastAsia"/>
            <w:lang w:eastAsia="ja-JP"/>
          </w:rPr>
          <w:t xml:space="preserve">onditions for Experiment </w:t>
        </w:r>
        <w:r w:rsidRPr="00897EE3">
          <w:rPr>
            <w:lang w:eastAsia="ja-JP"/>
          </w:rPr>
          <w:t>P800-3</w:t>
        </w:r>
      </w:ins>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24"/>
        <w:gridCol w:w="5028"/>
      </w:tblGrid>
      <w:tr w:rsidR="003B5C40" w:rsidRPr="007E18C1" w14:paraId="46180CA1" w14:textId="77777777" w:rsidTr="00793586">
        <w:trPr>
          <w:jc w:val="center"/>
          <w:ins w:id="7067" w:author="Multrus, Markus" w:date="2024-05-23T01:49:00Z"/>
        </w:trPr>
        <w:tc>
          <w:tcPr>
            <w:tcW w:w="2624" w:type="dxa"/>
            <w:tcBorders>
              <w:top w:val="nil"/>
              <w:bottom w:val="single" w:sz="12" w:space="0" w:color="auto"/>
            </w:tcBorders>
          </w:tcPr>
          <w:p w14:paraId="570E3266" w14:textId="77777777" w:rsidR="003B5C40" w:rsidRPr="00897EE3" w:rsidRDefault="003B5C40" w:rsidP="00793586">
            <w:pPr>
              <w:keepNext/>
              <w:numPr>
                <w:ilvl w:val="12"/>
                <w:numId w:val="0"/>
              </w:numPr>
              <w:spacing w:after="0"/>
              <w:jc w:val="both"/>
              <w:rPr>
                <w:ins w:id="7068" w:author="Multrus, Markus" w:date="2024-05-23T01:49:00Z"/>
                <w:rFonts w:eastAsia="SimSun" w:cs="Arial"/>
                <w:b/>
                <w:sz w:val="18"/>
                <w:szCs w:val="18"/>
                <w:lang w:val="en-US" w:eastAsia="ja-JP"/>
              </w:rPr>
            </w:pPr>
            <w:ins w:id="7069" w:author="Multrus, Markus" w:date="2024-05-23T01:49:00Z">
              <w:r w:rsidRPr="00897EE3">
                <w:rPr>
                  <w:rFonts w:eastAsia="SimSun" w:cs="Arial"/>
                  <w:b/>
                  <w:sz w:val="18"/>
                  <w:szCs w:val="18"/>
                  <w:lang w:val="en-US" w:eastAsia="ja-JP"/>
                </w:rPr>
                <w:t>Main Codec Conditions</w:t>
              </w:r>
            </w:ins>
          </w:p>
        </w:tc>
        <w:tc>
          <w:tcPr>
            <w:tcW w:w="5028" w:type="dxa"/>
            <w:tcBorders>
              <w:top w:val="nil"/>
              <w:bottom w:val="single" w:sz="12" w:space="0" w:color="auto"/>
            </w:tcBorders>
          </w:tcPr>
          <w:p w14:paraId="56B05775" w14:textId="77777777" w:rsidR="003B5C40" w:rsidRPr="00897EE3" w:rsidRDefault="003B5C40" w:rsidP="00793586">
            <w:pPr>
              <w:keepNext/>
              <w:numPr>
                <w:ilvl w:val="12"/>
                <w:numId w:val="0"/>
              </w:numPr>
              <w:spacing w:after="0"/>
              <w:jc w:val="both"/>
              <w:rPr>
                <w:ins w:id="7070" w:author="Multrus, Markus" w:date="2024-05-23T01:49:00Z"/>
                <w:rFonts w:eastAsia="SimSun" w:cs="Arial"/>
                <w:b/>
                <w:sz w:val="18"/>
                <w:szCs w:val="18"/>
                <w:lang w:val="en-US" w:eastAsia="ja-JP"/>
              </w:rPr>
            </w:pPr>
          </w:p>
        </w:tc>
      </w:tr>
      <w:tr w:rsidR="003B5C40" w:rsidRPr="007E18C1" w14:paraId="02E9D7B0" w14:textId="77777777" w:rsidTr="00793586">
        <w:tblPrEx>
          <w:tblBorders>
            <w:top w:val="none" w:sz="0" w:space="0" w:color="auto"/>
            <w:bottom w:val="none" w:sz="0" w:space="0" w:color="auto"/>
          </w:tblBorders>
        </w:tblPrEx>
        <w:trPr>
          <w:jc w:val="center"/>
          <w:ins w:id="7071" w:author="Multrus, Markus" w:date="2024-05-23T01:49:00Z"/>
        </w:trPr>
        <w:tc>
          <w:tcPr>
            <w:tcW w:w="2624" w:type="dxa"/>
          </w:tcPr>
          <w:p w14:paraId="23A95043" w14:textId="77777777" w:rsidR="003B5C40" w:rsidRPr="00897EE3" w:rsidRDefault="003B5C40" w:rsidP="00793586">
            <w:pPr>
              <w:spacing w:after="0"/>
              <w:rPr>
                <w:ins w:id="7072" w:author="Multrus, Markus" w:date="2024-05-23T01:49:00Z"/>
                <w:rFonts w:eastAsia="SimSun" w:cs="Arial"/>
                <w:sz w:val="18"/>
                <w:szCs w:val="18"/>
                <w:lang w:val="en-US" w:eastAsia="ja-JP"/>
              </w:rPr>
            </w:pPr>
            <w:ins w:id="7073" w:author="Multrus, Markus" w:date="2024-05-23T01:49:00Z">
              <w:r w:rsidRPr="00897EE3">
                <w:rPr>
                  <w:rFonts w:eastAsia="SimSun" w:cs="Arial"/>
                  <w:sz w:val="18"/>
                  <w:szCs w:val="18"/>
                  <w:lang w:val="en-US" w:eastAsia="ja-JP"/>
                </w:rPr>
                <w:t>Candidate</w:t>
              </w:r>
            </w:ins>
          </w:p>
        </w:tc>
        <w:tc>
          <w:tcPr>
            <w:tcW w:w="5028" w:type="dxa"/>
          </w:tcPr>
          <w:p w14:paraId="3178D0AA" w14:textId="77777777" w:rsidR="003B5C40" w:rsidRPr="00897EE3" w:rsidRDefault="003B5C40" w:rsidP="00793586">
            <w:pPr>
              <w:spacing w:after="0"/>
              <w:rPr>
                <w:ins w:id="7074" w:author="Multrus, Markus" w:date="2024-05-23T01:49:00Z"/>
                <w:rFonts w:eastAsia="SimSun" w:cs="Arial"/>
                <w:sz w:val="18"/>
                <w:szCs w:val="18"/>
                <w:lang w:val="en-US" w:eastAsia="ja-JP"/>
              </w:rPr>
            </w:pPr>
            <w:ins w:id="7075" w:author="Multrus, Markus" w:date="2024-05-23T01:49:00Z">
              <w:r w:rsidRPr="00897EE3">
                <w:rPr>
                  <w:rFonts w:eastAsia="SimSun" w:cs="Arial" w:hint="eastAsia"/>
                  <w:sz w:val="18"/>
                  <w:szCs w:val="18"/>
                  <w:lang w:val="en-US" w:eastAsia="ja-JP"/>
                </w:rPr>
                <w:t>CuT</w:t>
              </w:r>
            </w:ins>
          </w:p>
        </w:tc>
      </w:tr>
      <w:tr w:rsidR="003B5C40" w:rsidRPr="007E18C1" w14:paraId="55437C5A" w14:textId="77777777" w:rsidTr="00793586">
        <w:tblPrEx>
          <w:tblBorders>
            <w:top w:val="none" w:sz="0" w:space="0" w:color="auto"/>
            <w:bottom w:val="none" w:sz="0" w:space="0" w:color="auto"/>
          </w:tblBorders>
        </w:tblPrEx>
        <w:trPr>
          <w:jc w:val="center"/>
          <w:ins w:id="7076" w:author="Multrus, Markus" w:date="2024-05-23T01:49:00Z"/>
        </w:trPr>
        <w:tc>
          <w:tcPr>
            <w:tcW w:w="2624" w:type="dxa"/>
          </w:tcPr>
          <w:p w14:paraId="60042AD1" w14:textId="77777777" w:rsidR="003B5C40" w:rsidRPr="00897EE3" w:rsidRDefault="003B5C40" w:rsidP="00793586">
            <w:pPr>
              <w:spacing w:after="0"/>
              <w:rPr>
                <w:ins w:id="7077" w:author="Multrus, Markus" w:date="2024-05-23T01:49:00Z"/>
                <w:rFonts w:eastAsia="SimSun" w:cs="Arial"/>
                <w:sz w:val="18"/>
                <w:szCs w:val="18"/>
                <w:lang w:val="en-US" w:eastAsia="ja-JP"/>
              </w:rPr>
            </w:pPr>
            <w:ins w:id="7078" w:author="Multrus, Markus" w:date="2024-05-23T01:49:00Z">
              <w:r w:rsidRPr="00897EE3">
                <w:rPr>
                  <w:rFonts w:eastAsia="SimSun" w:cs="Arial"/>
                  <w:sz w:val="18"/>
                  <w:szCs w:val="18"/>
                  <w:lang w:val="en-US" w:eastAsia="ja-JP"/>
                </w:rPr>
                <w:t>Bitrates</w:t>
              </w:r>
            </w:ins>
          </w:p>
        </w:tc>
        <w:tc>
          <w:tcPr>
            <w:tcW w:w="5028" w:type="dxa"/>
          </w:tcPr>
          <w:p w14:paraId="1AEB7064" w14:textId="77777777" w:rsidR="003B5C40" w:rsidRPr="00897EE3" w:rsidRDefault="003B5C40" w:rsidP="00793586">
            <w:pPr>
              <w:spacing w:after="0"/>
              <w:rPr>
                <w:ins w:id="7079" w:author="Multrus, Markus" w:date="2024-05-23T01:49:00Z"/>
                <w:rFonts w:eastAsia="SimSun" w:cs="Arial"/>
                <w:sz w:val="18"/>
                <w:szCs w:val="18"/>
                <w:lang w:val="en-US" w:eastAsia="ja-JP"/>
              </w:rPr>
            </w:pPr>
            <w:ins w:id="7080" w:author="Multrus, Markus" w:date="2024-05-23T01:49:00Z">
              <w:r w:rsidRPr="00897EE3">
                <w:rPr>
                  <w:rFonts w:eastAsia="SimSun" w:cs="Arial" w:hint="eastAsia"/>
                  <w:sz w:val="18"/>
                  <w:szCs w:val="18"/>
                  <w:lang w:val="en-US" w:eastAsia="ja-JP"/>
                </w:rPr>
                <w:t>13.2, 16.4, 24.4</w:t>
              </w:r>
              <w:r w:rsidRPr="00897EE3">
                <w:rPr>
                  <w:rFonts w:eastAsia="SimSun" w:cs="Arial"/>
                  <w:sz w:val="18"/>
                  <w:szCs w:val="18"/>
                  <w:lang w:val="en-US" w:eastAsia="ja-JP"/>
                </w:rPr>
                <w:t>,</w:t>
              </w:r>
              <w:r w:rsidRPr="00897EE3">
                <w:rPr>
                  <w:rFonts w:eastAsia="SimSun" w:cs="Arial" w:hint="eastAsia"/>
                  <w:sz w:val="18"/>
                  <w:szCs w:val="18"/>
                  <w:lang w:val="en-US" w:eastAsia="ja-JP"/>
                </w:rPr>
                <w:t xml:space="preserve"> 32</w:t>
              </w:r>
              <w:r w:rsidRPr="00897EE3">
                <w:rPr>
                  <w:rFonts w:eastAsia="SimSun" w:cs="Arial"/>
                  <w:sz w:val="18"/>
                  <w:szCs w:val="18"/>
                  <w:lang w:val="en-US" w:eastAsia="ja-JP"/>
                </w:rPr>
                <w:t>,</w:t>
              </w:r>
              <w:r w:rsidRPr="00897EE3">
                <w:rPr>
                  <w:rFonts w:eastAsia="SimSun" w:cs="Arial" w:hint="eastAsia"/>
                  <w:sz w:val="18"/>
                  <w:szCs w:val="18"/>
                  <w:lang w:val="en-US" w:eastAsia="ja-JP"/>
                </w:rPr>
                <w:t xml:space="preserve"> 48</w:t>
              </w:r>
              <w:r w:rsidRPr="00897EE3">
                <w:rPr>
                  <w:rFonts w:eastAsia="SimSun" w:cs="Arial"/>
                  <w:sz w:val="18"/>
                  <w:szCs w:val="18"/>
                  <w:lang w:val="en-US" w:eastAsia="ja-JP"/>
                </w:rPr>
                <w:t>, 64</w:t>
              </w:r>
            </w:ins>
          </w:p>
        </w:tc>
      </w:tr>
      <w:tr w:rsidR="003B5C40" w:rsidRPr="007E18C1" w14:paraId="2AB467E1" w14:textId="77777777" w:rsidTr="00793586">
        <w:tblPrEx>
          <w:tblBorders>
            <w:top w:val="none" w:sz="0" w:space="0" w:color="auto"/>
            <w:bottom w:val="none" w:sz="0" w:space="0" w:color="auto"/>
          </w:tblBorders>
        </w:tblPrEx>
        <w:trPr>
          <w:jc w:val="center"/>
          <w:ins w:id="7081" w:author="Multrus, Markus" w:date="2024-05-23T01:49:00Z"/>
        </w:trPr>
        <w:tc>
          <w:tcPr>
            <w:tcW w:w="2624" w:type="dxa"/>
          </w:tcPr>
          <w:p w14:paraId="1906623D" w14:textId="77777777" w:rsidR="003B5C40" w:rsidRPr="00897EE3" w:rsidRDefault="003B5C40" w:rsidP="00793586">
            <w:pPr>
              <w:spacing w:after="0"/>
              <w:rPr>
                <w:ins w:id="7082" w:author="Multrus, Markus" w:date="2024-05-23T01:49:00Z"/>
                <w:rFonts w:eastAsia="SimSun" w:cs="Arial"/>
                <w:sz w:val="18"/>
                <w:szCs w:val="18"/>
                <w:lang w:val="en-US" w:eastAsia="ja-JP"/>
              </w:rPr>
            </w:pPr>
            <w:ins w:id="7083" w:author="Multrus, Markus" w:date="2024-05-23T01:49:00Z">
              <w:r w:rsidRPr="00897EE3">
                <w:rPr>
                  <w:rFonts w:eastAsia="SimSun" w:cs="Arial"/>
                  <w:sz w:val="18"/>
                  <w:szCs w:val="18"/>
                  <w:lang w:val="en-US" w:eastAsia="ja-JP"/>
                </w:rPr>
                <w:t>DTX</w:t>
              </w:r>
            </w:ins>
          </w:p>
        </w:tc>
        <w:tc>
          <w:tcPr>
            <w:tcW w:w="5028" w:type="dxa"/>
          </w:tcPr>
          <w:p w14:paraId="24F373F6" w14:textId="77777777" w:rsidR="003B5C40" w:rsidRPr="00897EE3" w:rsidRDefault="003B5C40" w:rsidP="00793586">
            <w:pPr>
              <w:spacing w:after="0"/>
              <w:rPr>
                <w:ins w:id="7084" w:author="Multrus, Markus" w:date="2024-05-23T01:49:00Z"/>
                <w:rFonts w:eastAsia="SimSun" w:cs="Arial"/>
                <w:sz w:val="18"/>
                <w:szCs w:val="18"/>
                <w:lang w:val="en-US" w:eastAsia="ja-JP"/>
              </w:rPr>
            </w:pPr>
            <w:ins w:id="7085" w:author="Multrus, Markus" w:date="2024-05-23T01:49:00Z">
              <w:r w:rsidRPr="00897EE3">
                <w:rPr>
                  <w:rFonts w:eastAsia="SimSun" w:cs="Arial" w:hint="eastAsia"/>
                  <w:sz w:val="18"/>
                  <w:szCs w:val="18"/>
                  <w:lang w:val="en-US" w:eastAsia="ja-JP"/>
                </w:rPr>
                <w:t xml:space="preserve">DTX </w:t>
              </w:r>
              <w:r w:rsidRPr="00897EE3">
                <w:rPr>
                  <w:rFonts w:eastAsia="SimSun" w:cs="Arial"/>
                  <w:sz w:val="18"/>
                  <w:szCs w:val="18"/>
                  <w:lang w:val="en-US" w:eastAsia="ja-JP"/>
                </w:rPr>
                <w:t xml:space="preserve">on and </w:t>
              </w:r>
              <w:r w:rsidRPr="00897EE3">
                <w:rPr>
                  <w:rFonts w:eastAsia="SimSun" w:cs="Arial" w:hint="eastAsia"/>
                  <w:sz w:val="18"/>
                  <w:szCs w:val="18"/>
                  <w:lang w:val="en-US" w:eastAsia="ja-JP"/>
                </w:rPr>
                <w:t>off</w:t>
              </w:r>
            </w:ins>
          </w:p>
        </w:tc>
      </w:tr>
      <w:tr w:rsidR="003B5C40" w:rsidRPr="007E18C1" w14:paraId="5926BE36" w14:textId="77777777" w:rsidTr="00793586">
        <w:tblPrEx>
          <w:tblBorders>
            <w:top w:val="none" w:sz="0" w:space="0" w:color="auto"/>
            <w:bottom w:val="none" w:sz="0" w:space="0" w:color="auto"/>
          </w:tblBorders>
        </w:tblPrEx>
        <w:trPr>
          <w:jc w:val="center"/>
          <w:ins w:id="7086" w:author="Multrus, Markus" w:date="2024-05-23T01:49:00Z"/>
        </w:trPr>
        <w:tc>
          <w:tcPr>
            <w:tcW w:w="2624" w:type="dxa"/>
          </w:tcPr>
          <w:p w14:paraId="6601EF76" w14:textId="77777777" w:rsidR="003B5C40" w:rsidRPr="00897EE3" w:rsidRDefault="003B5C40" w:rsidP="00793586">
            <w:pPr>
              <w:spacing w:after="0"/>
              <w:rPr>
                <w:ins w:id="7087" w:author="Multrus, Markus" w:date="2024-05-23T01:49:00Z"/>
                <w:rFonts w:eastAsia="SimSun" w:cs="Arial"/>
                <w:sz w:val="18"/>
                <w:szCs w:val="18"/>
                <w:lang w:val="en-US" w:eastAsia="ja-JP"/>
              </w:rPr>
            </w:pPr>
            <w:ins w:id="7088" w:author="Multrus, Markus" w:date="2024-05-23T01:49:00Z">
              <w:r w:rsidRPr="00897EE3">
                <w:rPr>
                  <w:rFonts w:eastAsia="SimSun" w:cs="Arial"/>
                  <w:sz w:val="18"/>
                  <w:szCs w:val="18"/>
                  <w:lang w:val="en-US" w:eastAsia="ja-JP"/>
                </w:rPr>
                <w:t>Input level</w:t>
              </w:r>
            </w:ins>
          </w:p>
        </w:tc>
        <w:tc>
          <w:tcPr>
            <w:tcW w:w="5028" w:type="dxa"/>
          </w:tcPr>
          <w:p w14:paraId="734C8211" w14:textId="77777777" w:rsidR="003B5C40" w:rsidRPr="00897EE3" w:rsidRDefault="003B5C40" w:rsidP="00793586">
            <w:pPr>
              <w:spacing w:after="0"/>
              <w:rPr>
                <w:ins w:id="7089" w:author="Multrus, Markus" w:date="2024-05-23T01:49:00Z"/>
                <w:rFonts w:eastAsia="SimSun" w:cs="Arial"/>
                <w:sz w:val="18"/>
                <w:szCs w:val="18"/>
                <w:lang w:val="en-US" w:eastAsia="ja-JP"/>
              </w:rPr>
            </w:pPr>
            <w:ins w:id="7090" w:author="Multrus, Markus" w:date="2024-05-23T01:49:00Z">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ins>
          </w:p>
        </w:tc>
      </w:tr>
      <w:tr w:rsidR="003B5C40" w:rsidRPr="007E18C1" w14:paraId="055FBD66" w14:textId="77777777" w:rsidTr="00793586">
        <w:tblPrEx>
          <w:tblBorders>
            <w:top w:val="none" w:sz="0" w:space="0" w:color="auto"/>
            <w:bottom w:val="none" w:sz="0" w:space="0" w:color="auto"/>
          </w:tblBorders>
        </w:tblPrEx>
        <w:trPr>
          <w:jc w:val="center"/>
          <w:ins w:id="7091" w:author="Multrus, Markus" w:date="2024-05-23T01:49:00Z"/>
        </w:trPr>
        <w:tc>
          <w:tcPr>
            <w:tcW w:w="2624" w:type="dxa"/>
          </w:tcPr>
          <w:p w14:paraId="3E5BF702" w14:textId="77777777" w:rsidR="003B5C40" w:rsidRPr="00897EE3" w:rsidRDefault="003B5C40" w:rsidP="00793586">
            <w:pPr>
              <w:spacing w:after="0"/>
              <w:rPr>
                <w:ins w:id="7092" w:author="Multrus, Markus" w:date="2024-05-23T01:49:00Z"/>
                <w:rFonts w:eastAsia="SimSun" w:cs="Arial"/>
                <w:sz w:val="18"/>
                <w:szCs w:val="18"/>
                <w:lang w:val="en-US" w:eastAsia="ja-JP"/>
              </w:rPr>
            </w:pPr>
            <w:ins w:id="7093" w:author="Multrus, Markus" w:date="2024-05-23T01:49:00Z">
              <w:r w:rsidRPr="00897EE3">
                <w:rPr>
                  <w:rFonts w:eastAsia="SimSun" w:cs="Arial" w:hint="eastAsia"/>
                  <w:sz w:val="18"/>
                  <w:szCs w:val="18"/>
                  <w:lang w:val="en-US" w:eastAsia="ja-JP"/>
                </w:rPr>
                <w:t>Input frequency mask</w:t>
              </w:r>
            </w:ins>
          </w:p>
        </w:tc>
        <w:tc>
          <w:tcPr>
            <w:tcW w:w="5028" w:type="dxa"/>
          </w:tcPr>
          <w:p w14:paraId="691FD5F3" w14:textId="77777777" w:rsidR="003B5C40" w:rsidRPr="00897EE3" w:rsidRDefault="003B5C40" w:rsidP="00793586">
            <w:pPr>
              <w:spacing w:after="0"/>
              <w:rPr>
                <w:ins w:id="7094" w:author="Multrus, Markus" w:date="2024-05-23T01:49:00Z"/>
                <w:rFonts w:eastAsia="SimSun" w:cs="Arial"/>
                <w:sz w:val="18"/>
                <w:szCs w:val="18"/>
                <w:lang w:val="en-US" w:eastAsia="ja-JP"/>
              </w:rPr>
            </w:pPr>
            <w:ins w:id="7095" w:author="Multrus, Markus" w:date="2024-05-23T01:49:00Z">
              <w:r w:rsidRPr="00897EE3">
                <w:rPr>
                  <w:rStyle w:val="cf01"/>
                  <w:rFonts w:ascii="Arial" w:hAnsi="Arial" w:cs="Arial"/>
                </w:rPr>
                <w:t>20KBP</w:t>
              </w:r>
            </w:ins>
          </w:p>
        </w:tc>
      </w:tr>
      <w:tr w:rsidR="003B5C40" w:rsidRPr="007E18C1" w14:paraId="565A66E2" w14:textId="77777777" w:rsidTr="00793586">
        <w:tblPrEx>
          <w:tblBorders>
            <w:top w:val="none" w:sz="0" w:space="0" w:color="auto"/>
            <w:bottom w:val="none" w:sz="0" w:space="0" w:color="auto"/>
          </w:tblBorders>
        </w:tblPrEx>
        <w:trPr>
          <w:jc w:val="center"/>
          <w:ins w:id="7096" w:author="Multrus, Markus" w:date="2024-05-23T01:49:00Z"/>
        </w:trPr>
        <w:tc>
          <w:tcPr>
            <w:tcW w:w="2624" w:type="dxa"/>
          </w:tcPr>
          <w:p w14:paraId="44F197AB" w14:textId="77777777" w:rsidR="003B5C40" w:rsidRPr="00897EE3" w:rsidRDefault="003B5C40" w:rsidP="00793586">
            <w:pPr>
              <w:spacing w:after="0"/>
              <w:rPr>
                <w:ins w:id="7097" w:author="Multrus, Markus" w:date="2024-05-23T01:49:00Z"/>
                <w:rFonts w:eastAsia="SimSun" w:cs="Arial"/>
                <w:sz w:val="18"/>
                <w:szCs w:val="18"/>
                <w:lang w:val="en-US" w:eastAsia="ja-JP"/>
              </w:rPr>
            </w:pPr>
            <w:ins w:id="7098" w:author="Multrus, Markus" w:date="2024-05-23T01:49:00Z">
              <w:r w:rsidRPr="00897EE3">
                <w:rPr>
                  <w:rFonts w:eastAsia="SimSun" w:cs="Arial" w:hint="eastAsia"/>
                  <w:sz w:val="18"/>
                  <w:szCs w:val="18"/>
                  <w:lang w:val="en-US" w:eastAsia="ja-JP"/>
                </w:rPr>
                <w:t>N</w:t>
              </w:r>
              <w:r w:rsidRPr="00897EE3">
                <w:rPr>
                  <w:rFonts w:eastAsia="SimSun" w:cs="Arial"/>
                  <w:sz w:val="18"/>
                  <w:szCs w:val="18"/>
                  <w:lang w:val="en-US" w:eastAsia="ja-JP"/>
                </w:rPr>
                <w:t>oise</w:t>
              </w:r>
            </w:ins>
          </w:p>
        </w:tc>
        <w:tc>
          <w:tcPr>
            <w:tcW w:w="5028" w:type="dxa"/>
          </w:tcPr>
          <w:p w14:paraId="03545C02" w14:textId="77777777" w:rsidR="003B5C40" w:rsidRPr="00897EE3" w:rsidRDefault="003B5C40" w:rsidP="00793586">
            <w:pPr>
              <w:spacing w:after="0"/>
              <w:rPr>
                <w:ins w:id="7099" w:author="Multrus, Markus" w:date="2024-05-23T01:49:00Z"/>
                <w:rFonts w:eastAsia="SimSun" w:cs="Arial"/>
                <w:sz w:val="18"/>
                <w:szCs w:val="18"/>
                <w:lang w:val="en-US" w:eastAsia="ja-JP"/>
              </w:rPr>
            </w:pPr>
            <w:ins w:id="7100" w:author="Multrus, Markus" w:date="2024-05-23T01:49:00Z">
              <w:r w:rsidRPr="00897EE3">
                <w:rPr>
                  <w:rFonts w:eastAsia="SimSun" w:cs="Arial" w:hint="eastAsia"/>
                  <w:sz w:val="18"/>
                  <w:szCs w:val="18"/>
                  <w:lang w:val="en-US" w:eastAsia="ja-JP"/>
                </w:rPr>
                <w:t>No noise</w:t>
              </w:r>
            </w:ins>
          </w:p>
        </w:tc>
      </w:tr>
      <w:tr w:rsidR="003B5C40" w:rsidRPr="007E18C1" w14:paraId="629E3284" w14:textId="77777777" w:rsidTr="00793586">
        <w:tblPrEx>
          <w:tblBorders>
            <w:top w:val="none" w:sz="0" w:space="0" w:color="auto"/>
            <w:bottom w:val="none" w:sz="0" w:space="0" w:color="auto"/>
          </w:tblBorders>
        </w:tblPrEx>
        <w:trPr>
          <w:jc w:val="center"/>
          <w:ins w:id="7101" w:author="Multrus, Markus" w:date="2024-05-23T01:49:00Z"/>
        </w:trPr>
        <w:tc>
          <w:tcPr>
            <w:tcW w:w="2624" w:type="dxa"/>
          </w:tcPr>
          <w:p w14:paraId="6529C1BF" w14:textId="77777777" w:rsidR="003B5C40" w:rsidRPr="00897EE3" w:rsidRDefault="003B5C40" w:rsidP="00793586">
            <w:pPr>
              <w:spacing w:after="0"/>
              <w:rPr>
                <w:ins w:id="7102" w:author="Multrus, Markus" w:date="2024-05-23T01:49:00Z"/>
                <w:rFonts w:eastAsia="SimSun" w:cs="Arial"/>
                <w:sz w:val="18"/>
                <w:szCs w:val="18"/>
                <w:lang w:val="en-US" w:eastAsia="ja-JP"/>
              </w:rPr>
            </w:pPr>
            <w:ins w:id="7103" w:author="Multrus, Markus" w:date="2024-05-23T01:49:00Z">
              <w:r w:rsidRPr="00897EE3">
                <w:rPr>
                  <w:rFonts w:eastAsia="SimSun" w:cs="Arial"/>
                  <w:sz w:val="18"/>
                  <w:szCs w:val="18"/>
                  <w:lang w:val="en-US" w:eastAsia="ja-JP"/>
                </w:rPr>
                <w:t>Error Conditions</w:t>
              </w:r>
            </w:ins>
          </w:p>
        </w:tc>
        <w:tc>
          <w:tcPr>
            <w:tcW w:w="5028" w:type="dxa"/>
          </w:tcPr>
          <w:p w14:paraId="0DFA9E79" w14:textId="77777777" w:rsidR="003B5C40" w:rsidRPr="00897EE3" w:rsidRDefault="003B5C40" w:rsidP="00793586">
            <w:pPr>
              <w:spacing w:after="0"/>
              <w:rPr>
                <w:ins w:id="7104" w:author="Multrus, Markus" w:date="2024-05-23T01:49:00Z"/>
                <w:rFonts w:eastAsia="SimSun" w:cs="Arial"/>
                <w:sz w:val="18"/>
                <w:szCs w:val="18"/>
                <w:lang w:val="en-US" w:eastAsia="ja-JP"/>
              </w:rPr>
            </w:pPr>
            <w:ins w:id="7105" w:author="Multrus, Markus" w:date="2024-05-23T01:49:00Z">
              <w:r w:rsidRPr="00897EE3">
                <w:rPr>
                  <w:rFonts w:eastAsia="SimSun" w:cs="Arial"/>
                  <w:sz w:val="18"/>
                  <w:szCs w:val="18"/>
                  <w:lang w:val="en-US" w:eastAsia="ja-JP"/>
                </w:rPr>
                <w:t>0%, 5</w:t>
              </w:r>
              <w:r w:rsidRPr="00897EE3">
                <w:rPr>
                  <w:rFonts w:eastAsia="SimSun" w:cs="Arial" w:hint="eastAsia"/>
                  <w:sz w:val="18"/>
                  <w:szCs w:val="18"/>
                  <w:lang w:val="en-US" w:eastAsia="ja-JP"/>
                </w:rPr>
                <w:t>%</w:t>
              </w:r>
            </w:ins>
          </w:p>
        </w:tc>
      </w:tr>
      <w:tr w:rsidR="003B5C40" w:rsidRPr="007E18C1" w14:paraId="09B6D4A4" w14:textId="77777777" w:rsidTr="00793586">
        <w:tblPrEx>
          <w:tblBorders>
            <w:top w:val="none" w:sz="0" w:space="0" w:color="auto"/>
            <w:bottom w:val="none" w:sz="0" w:space="0" w:color="auto"/>
          </w:tblBorders>
        </w:tblPrEx>
        <w:trPr>
          <w:jc w:val="center"/>
          <w:ins w:id="7106" w:author="Multrus, Markus" w:date="2024-05-23T01:49:00Z"/>
        </w:trPr>
        <w:tc>
          <w:tcPr>
            <w:tcW w:w="2624" w:type="dxa"/>
          </w:tcPr>
          <w:p w14:paraId="6A04D262" w14:textId="77777777" w:rsidR="003B5C40" w:rsidRPr="00897EE3" w:rsidRDefault="003B5C40" w:rsidP="00793586">
            <w:pPr>
              <w:spacing w:after="0"/>
              <w:rPr>
                <w:ins w:id="7107" w:author="Multrus, Markus" w:date="2024-05-23T01:49:00Z"/>
                <w:rFonts w:eastAsia="SimSun" w:cs="Arial"/>
                <w:sz w:val="18"/>
                <w:szCs w:val="18"/>
                <w:lang w:val="en-US" w:eastAsia="ja-JP"/>
              </w:rPr>
            </w:pPr>
            <w:bookmarkStart w:id="7108" w:name="MCCQCTEMPBM_00000059"/>
          </w:p>
        </w:tc>
        <w:tc>
          <w:tcPr>
            <w:tcW w:w="5028" w:type="dxa"/>
          </w:tcPr>
          <w:p w14:paraId="5607F109" w14:textId="77777777" w:rsidR="003B5C40" w:rsidRPr="00897EE3" w:rsidRDefault="003B5C40" w:rsidP="00793586">
            <w:pPr>
              <w:spacing w:after="0"/>
              <w:rPr>
                <w:ins w:id="7109" w:author="Multrus, Markus" w:date="2024-05-23T01:49:00Z"/>
                <w:rFonts w:eastAsia="SimSun" w:cs="Arial"/>
                <w:sz w:val="18"/>
                <w:szCs w:val="18"/>
                <w:lang w:eastAsia="ja-JP"/>
              </w:rPr>
            </w:pPr>
          </w:p>
        </w:tc>
      </w:tr>
      <w:bookmarkEnd w:id="7108"/>
      <w:tr w:rsidR="003B5C40" w:rsidRPr="007E18C1" w14:paraId="7B96B3B4" w14:textId="77777777" w:rsidTr="00793586">
        <w:trPr>
          <w:jc w:val="center"/>
          <w:ins w:id="7110" w:author="Multrus, Markus" w:date="2024-05-23T01:49:00Z"/>
        </w:trPr>
        <w:tc>
          <w:tcPr>
            <w:tcW w:w="2624" w:type="dxa"/>
            <w:tcBorders>
              <w:top w:val="nil"/>
              <w:bottom w:val="single" w:sz="12" w:space="0" w:color="auto"/>
            </w:tcBorders>
          </w:tcPr>
          <w:p w14:paraId="46086069" w14:textId="77777777" w:rsidR="003B5C40" w:rsidRPr="00897EE3" w:rsidRDefault="003B5C40" w:rsidP="00793586">
            <w:pPr>
              <w:keepNext/>
              <w:numPr>
                <w:ilvl w:val="12"/>
                <w:numId w:val="0"/>
              </w:numPr>
              <w:spacing w:after="0"/>
              <w:rPr>
                <w:ins w:id="7111" w:author="Multrus, Markus" w:date="2024-05-23T01:49:00Z"/>
                <w:rFonts w:eastAsia="SimSun" w:cs="Arial"/>
                <w:b/>
                <w:sz w:val="18"/>
                <w:szCs w:val="18"/>
                <w:lang w:val="en-US" w:eastAsia="ja-JP"/>
              </w:rPr>
            </w:pPr>
            <w:ins w:id="7112" w:author="Multrus, Markus" w:date="2024-05-23T01:49:00Z">
              <w:r w:rsidRPr="00897EE3">
                <w:rPr>
                  <w:rFonts w:eastAsia="SimSun" w:cs="Arial"/>
                  <w:b/>
                  <w:sz w:val="18"/>
                  <w:szCs w:val="18"/>
                  <w:lang w:val="en-US" w:eastAsia="ja-JP"/>
                </w:rPr>
                <w:t>Codec references</w:t>
              </w:r>
            </w:ins>
          </w:p>
        </w:tc>
        <w:tc>
          <w:tcPr>
            <w:tcW w:w="5028" w:type="dxa"/>
            <w:tcBorders>
              <w:top w:val="nil"/>
              <w:bottom w:val="single" w:sz="12" w:space="0" w:color="auto"/>
            </w:tcBorders>
          </w:tcPr>
          <w:p w14:paraId="4A6764E6" w14:textId="77777777" w:rsidR="003B5C40" w:rsidRPr="00897EE3" w:rsidRDefault="003B5C40" w:rsidP="00793586">
            <w:pPr>
              <w:keepNext/>
              <w:numPr>
                <w:ilvl w:val="12"/>
                <w:numId w:val="0"/>
              </w:numPr>
              <w:spacing w:after="0"/>
              <w:rPr>
                <w:ins w:id="7113" w:author="Multrus, Markus" w:date="2024-05-23T01:49:00Z"/>
                <w:rFonts w:eastAsia="SimSun" w:cs="Arial"/>
                <w:b/>
                <w:sz w:val="18"/>
                <w:szCs w:val="18"/>
                <w:lang w:val="en-US" w:eastAsia="ja-JP"/>
              </w:rPr>
            </w:pPr>
          </w:p>
        </w:tc>
      </w:tr>
      <w:tr w:rsidR="003B5C40" w:rsidRPr="007E18C1" w14:paraId="7587152B" w14:textId="77777777" w:rsidTr="00793586">
        <w:tblPrEx>
          <w:tblBorders>
            <w:top w:val="none" w:sz="0" w:space="0" w:color="auto"/>
            <w:bottom w:val="none" w:sz="0" w:space="0" w:color="auto"/>
          </w:tblBorders>
        </w:tblPrEx>
        <w:trPr>
          <w:jc w:val="center"/>
          <w:ins w:id="7114" w:author="Multrus, Markus" w:date="2024-05-23T01:49:00Z"/>
        </w:trPr>
        <w:tc>
          <w:tcPr>
            <w:tcW w:w="2624" w:type="dxa"/>
          </w:tcPr>
          <w:p w14:paraId="5F78ECA9" w14:textId="77777777" w:rsidR="003B5C40" w:rsidRPr="00897EE3" w:rsidRDefault="003B5C40" w:rsidP="00793586">
            <w:pPr>
              <w:spacing w:after="0"/>
              <w:rPr>
                <w:ins w:id="7115" w:author="Multrus, Markus" w:date="2024-05-23T01:49:00Z"/>
                <w:rFonts w:eastAsia="SimSun" w:cs="Arial"/>
                <w:sz w:val="18"/>
                <w:szCs w:val="18"/>
                <w:lang w:eastAsia="ja-JP"/>
              </w:rPr>
            </w:pPr>
            <w:ins w:id="7116" w:author="Multrus, Markus" w:date="2024-05-23T01:49:00Z">
              <w:r w:rsidRPr="00897EE3">
                <w:rPr>
                  <w:rFonts w:eastAsia="SimSun" w:cs="Arial"/>
                  <w:sz w:val="18"/>
                  <w:szCs w:val="18"/>
                  <w:lang w:eastAsia="ja-JP"/>
                </w:rPr>
                <w:t>Codec references</w:t>
              </w:r>
            </w:ins>
          </w:p>
        </w:tc>
        <w:tc>
          <w:tcPr>
            <w:tcW w:w="5028" w:type="dxa"/>
          </w:tcPr>
          <w:p w14:paraId="3D1BFB5E" w14:textId="77777777" w:rsidR="003B5C40" w:rsidRPr="00897EE3" w:rsidRDefault="003B5C40" w:rsidP="00793586">
            <w:pPr>
              <w:spacing w:after="0"/>
              <w:rPr>
                <w:ins w:id="7117" w:author="Multrus, Markus" w:date="2024-05-23T01:49:00Z"/>
                <w:rFonts w:eastAsia="SimSun" w:cs="Arial"/>
                <w:sz w:val="18"/>
                <w:szCs w:val="18"/>
                <w:lang w:eastAsia="ja-JP"/>
              </w:rPr>
            </w:pPr>
            <w:ins w:id="7118" w:author="Multrus, Markus" w:date="2024-05-23T01:49:00Z">
              <w:r w:rsidRPr="00897EE3">
                <w:rPr>
                  <w:rFonts w:eastAsia="SimSun" w:cs="Arial"/>
                  <w:sz w:val="18"/>
                  <w:szCs w:val="18"/>
                  <w:lang w:eastAsia="ja-JP"/>
                </w:rPr>
                <w:t>EVS dual mono</w:t>
              </w:r>
            </w:ins>
          </w:p>
        </w:tc>
      </w:tr>
      <w:tr w:rsidR="003B5C40" w:rsidRPr="0022425D" w14:paraId="688353D9" w14:textId="77777777" w:rsidTr="00793586">
        <w:tblPrEx>
          <w:tblBorders>
            <w:top w:val="none" w:sz="0" w:space="0" w:color="auto"/>
            <w:bottom w:val="none" w:sz="0" w:space="0" w:color="auto"/>
          </w:tblBorders>
        </w:tblPrEx>
        <w:trPr>
          <w:jc w:val="center"/>
          <w:ins w:id="7119" w:author="Multrus, Markus" w:date="2024-05-23T01:49:00Z"/>
        </w:trPr>
        <w:tc>
          <w:tcPr>
            <w:tcW w:w="2624" w:type="dxa"/>
          </w:tcPr>
          <w:p w14:paraId="5A441286" w14:textId="77777777" w:rsidR="003B5C40" w:rsidRPr="00897EE3" w:rsidRDefault="003B5C40" w:rsidP="00793586">
            <w:pPr>
              <w:spacing w:after="0"/>
              <w:rPr>
                <w:ins w:id="7120" w:author="Multrus, Markus" w:date="2024-05-23T01:49:00Z"/>
                <w:rFonts w:eastAsia="SimSun" w:cs="Arial"/>
                <w:sz w:val="18"/>
                <w:szCs w:val="18"/>
                <w:lang w:eastAsia="ja-JP"/>
              </w:rPr>
            </w:pPr>
            <w:ins w:id="7121" w:author="Multrus, Markus" w:date="2024-05-23T01:49:00Z">
              <w:r w:rsidRPr="00897EE3">
                <w:rPr>
                  <w:rFonts w:eastAsia="SimSun" w:cs="Arial"/>
                  <w:sz w:val="18"/>
                  <w:szCs w:val="18"/>
                  <w:lang w:eastAsia="ja-JP"/>
                </w:rPr>
                <w:t>Bitrates</w:t>
              </w:r>
            </w:ins>
          </w:p>
        </w:tc>
        <w:tc>
          <w:tcPr>
            <w:tcW w:w="5028" w:type="dxa"/>
          </w:tcPr>
          <w:p w14:paraId="00877AEC" w14:textId="77777777" w:rsidR="003B5C40" w:rsidRPr="00897EE3" w:rsidRDefault="003B5C40" w:rsidP="00793586">
            <w:pPr>
              <w:spacing w:after="0"/>
              <w:rPr>
                <w:ins w:id="7122" w:author="Multrus, Markus" w:date="2024-05-23T01:49:00Z"/>
                <w:rFonts w:eastAsia="SimSun" w:cs="Arial"/>
                <w:sz w:val="18"/>
                <w:szCs w:val="18"/>
                <w:lang w:val="de-DE" w:eastAsia="ja-JP"/>
              </w:rPr>
            </w:pPr>
            <w:ins w:id="7123" w:author="Multrus, Markus" w:date="2024-05-23T01:49:00Z">
              <w:r w:rsidRPr="00897EE3">
                <w:rPr>
                  <w:rFonts w:cs="Arial"/>
                  <w:sz w:val="18"/>
                  <w:szCs w:val="18"/>
                  <w:lang w:val="de-DE" w:eastAsia="ja-JP"/>
                </w:rPr>
                <w:t>2x7.2, 2x8.0</w:t>
              </w:r>
              <w:r w:rsidRPr="00897EE3">
                <w:rPr>
                  <w:rFonts w:cs="Arial" w:hint="eastAsia"/>
                  <w:sz w:val="18"/>
                  <w:szCs w:val="18"/>
                  <w:lang w:val="de-DE" w:eastAsia="ja-JP"/>
                </w:rPr>
                <w:t xml:space="preserve">, </w:t>
              </w:r>
              <w:r w:rsidRPr="00897EE3">
                <w:rPr>
                  <w:rFonts w:cs="Arial"/>
                  <w:sz w:val="18"/>
                  <w:szCs w:val="18"/>
                  <w:lang w:val="de-DE" w:eastAsia="ja-JP"/>
                </w:rPr>
                <w:t>2x9.6, 2x13.2,</w:t>
              </w:r>
              <w:r w:rsidRPr="00897EE3">
                <w:rPr>
                  <w:rFonts w:cs="Arial" w:hint="eastAsia"/>
                  <w:sz w:val="18"/>
                  <w:szCs w:val="18"/>
                  <w:lang w:val="de-DE" w:eastAsia="ja-JP"/>
                </w:rPr>
                <w:t xml:space="preserve"> </w:t>
              </w:r>
              <w:r w:rsidRPr="00897EE3">
                <w:rPr>
                  <w:rFonts w:cs="Arial"/>
                  <w:sz w:val="18"/>
                  <w:szCs w:val="18"/>
                  <w:lang w:val="de-DE" w:eastAsia="ja-JP"/>
                </w:rPr>
                <w:t>2x16.4, 2x</w:t>
              </w:r>
              <w:r w:rsidRPr="00897EE3">
                <w:rPr>
                  <w:rFonts w:cs="Arial" w:hint="eastAsia"/>
                  <w:sz w:val="18"/>
                  <w:szCs w:val="18"/>
                  <w:lang w:val="de-DE" w:eastAsia="ja-JP"/>
                </w:rPr>
                <w:t>24.4</w:t>
              </w:r>
              <w:r w:rsidRPr="00897EE3">
                <w:rPr>
                  <w:rFonts w:cs="Arial"/>
                  <w:sz w:val="18"/>
                  <w:szCs w:val="18"/>
                  <w:lang w:val="de-DE" w:eastAsia="ja-JP"/>
                </w:rPr>
                <w:t xml:space="preserve">, 2x32, 2x48 </w:t>
              </w:r>
              <w:r w:rsidRPr="00897EE3">
                <w:rPr>
                  <w:rFonts w:cs="Arial" w:hint="eastAsia"/>
                  <w:sz w:val="18"/>
                  <w:szCs w:val="18"/>
                  <w:lang w:val="de-DE" w:eastAsia="ja-JP"/>
                </w:rPr>
                <w:t>kbps</w:t>
              </w:r>
            </w:ins>
          </w:p>
        </w:tc>
      </w:tr>
      <w:tr w:rsidR="003B5C40" w:rsidRPr="007E18C1" w14:paraId="3F46D133" w14:textId="77777777" w:rsidTr="00793586">
        <w:tblPrEx>
          <w:tblBorders>
            <w:top w:val="none" w:sz="0" w:space="0" w:color="auto"/>
            <w:bottom w:val="none" w:sz="0" w:space="0" w:color="auto"/>
          </w:tblBorders>
        </w:tblPrEx>
        <w:trPr>
          <w:jc w:val="center"/>
          <w:ins w:id="7124" w:author="Multrus, Markus" w:date="2024-05-23T01:49:00Z"/>
        </w:trPr>
        <w:tc>
          <w:tcPr>
            <w:tcW w:w="2624" w:type="dxa"/>
          </w:tcPr>
          <w:p w14:paraId="11349ACE" w14:textId="77777777" w:rsidR="003B5C40" w:rsidRPr="00897EE3" w:rsidRDefault="003B5C40" w:rsidP="00793586">
            <w:pPr>
              <w:spacing w:after="0"/>
              <w:rPr>
                <w:ins w:id="7125" w:author="Multrus, Markus" w:date="2024-05-23T01:49:00Z"/>
                <w:rFonts w:eastAsia="SimSun" w:cs="Arial"/>
                <w:sz w:val="18"/>
                <w:szCs w:val="18"/>
                <w:lang w:val="en-US" w:eastAsia="ja-JP"/>
              </w:rPr>
            </w:pPr>
            <w:ins w:id="7126" w:author="Multrus, Markus" w:date="2024-05-23T01:49:00Z">
              <w:r w:rsidRPr="00897EE3">
                <w:rPr>
                  <w:rFonts w:eastAsia="SimSun" w:cs="Arial"/>
                  <w:sz w:val="18"/>
                  <w:szCs w:val="18"/>
                  <w:lang w:val="en-US" w:eastAsia="ja-JP"/>
                </w:rPr>
                <w:t>Input level</w:t>
              </w:r>
            </w:ins>
          </w:p>
          <w:p w14:paraId="2A239027" w14:textId="77777777" w:rsidR="003B5C40" w:rsidRPr="00897EE3" w:rsidRDefault="003B5C40" w:rsidP="00793586">
            <w:pPr>
              <w:spacing w:after="0"/>
              <w:rPr>
                <w:ins w:id="7127" w:author="Multrus, Markus" w:date="2024-05-23T01:49:00Z"/>
                <w:rFonts w:eastAsia="SimSun" w:cs="Arial"/>
                <w:sz w:val="18"/>
                <w:szCs w:val="18"/>
                <w:lang w:val="en-US" w:eastAsia="ja-JP"/>
              </w:rPr>
            </w:pPr>
            <w:ins w:id="7128" w:author="Multrus, Markus" w:date="2024-05-23T01:49:00Z">
              <w:r w:rsidRPr="00897EE3">
                <w:rPr>
                  <w:rFonts w:eastAsia="SimSun" w:cs="Arial"/>
                  <w:sz w:val="18"/>
                  <w:szCs w:val="18"/>
                  <w:lang w:val="en-US" w:eastAsia="ja-JP"/>
                </w:rPr>
                <w:t>DTX</w:t>
              </w:r>
            </w:ins>
          </w:p>
        </w:tc>
        <w:tc>
          <w:tcPr>
            <w:tcW w:w="5028" w:type="dxa"/>
          </w:tcPr>
          <w:p w14:paraId="315DEE4D" w14:textId="77777777" w:rsidR="003B5C40" w:rsidRPr="00897EE3" w:rsidRDefault="003B5C40" w:rsidP="00793586">
            <w:pPr>
              <w:spacing w:after="0"/>
              <w:rPr>
                <w:ins w:id="7129" w:author="Multrus, Markus" w:date="2024-05-23T01:49:00Z"/>
                <w:rFonts w:eastAsia="SimSun" w:cs="Arial"/>
                <w:sz w:val="18"/>
                <w:szCs w:val="18"/>
                <w:lang w:val="en-US" w:eastAsia="ja-JP"/>
              </w:rPr>
            </w:pPr>
            <w:ins w:id="7130" w:author="Multrus, Markus" w:date="2024-05-23T01:49:00Z">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ins>
          </w:p>
          <w:p w14:paraId="7B8BDA68" w14:textId="77777777" w:rsidR="003B5C40" w:rsidRPr="00897EE3" w:rsidRDefault="003B5C40" w:rsidP="00793586">
            <w:pPr>
              <w:spacing w:after="0"/>
              <w:rPr>
                <w:ins w:id="7131" w:author="Multrus, Markus" w:date="2024-05-23T01:49:00Z"/>
                <w:rFonts w:eastAsia="SimSun" w:cs="Arial"/>
                <w:sz w:val="18"/>
                <w:szCs w:val="18"/>
                <w:lang w:val="en-US" w:eastAsia="ja-JP"/>
              </w:rPr>
            </w:pPr>
            <w:ins w:id="7132" w:author="Multrus, Markus" w:date="2024-05-23T01:49:00Z">
              <w:r w:rsidRPr="00897EE3">
                <w:rPr>
                  <w:rFonts w:eastAsia="SimSun" w:cs="Arial"/>
                  <w:sz w:val="18"/>
                  <w:szCs w:val="18"/>
                  <w:lang w:val="en-US" w:eastAsia="ja-JP"/>
                </w:rPr>
                <w:t>DTX off</w:t>
              </w:r>
            </w:ins>
          </w:p>
        </w:tc>
      </w:tr>
      <w:tr w:rsidR="003B5C40" w:rsidRPr="007E18C1" w14:paraId="192A8C77" w14:textId="77777777" w:rsidTr="00793586">
        <w:tblPrEx>
          <w:tblBorders>
            <w:top w:val="none" w:sz="0" w:space="0" w:color="auto"/>
            <w:bottom w:val="none" w:sz="0" w:space="0" w:color="auto"/>
          </w:tblBorders>
        </w:tblPrEx>
        <w:trPr>
          <w:jc w:val="center"/>
          <w:ins w:id="7133" w:author="Multrus, Markus" w:date="2024-05-23T01:49:00Z"/>
        </w:trPr>
        <w:tc>
          <w:tcPr>
            <w:tcW w:w="2624" w:type="dxa"/>
          </w:tcPr>
          <w:p w14:paraId="1AD47050" w14:textId="77777777" w:rsidR="003B5C40" w:rsidRPr="00897EE3" w:rsidRDefault="003B5C40" w:rsidP="00793586">
            <w:pPr>
              <w:spacing w:after="0"/>
              <w:rPr>
                <w:ins w:id="7134" w:author="Multrus, Markus" w:date="2024-05-23T01:49:00Z"/>
                <w:rFonts w:eastAsia="SimSun" w:cs="Arial"/>
                <w:sz w:val="18"/>
                <w:szCs w:val="18"/>
                <w:lang w:val="en-US" w:eastAsia="ja-JP"/>
              </w:rPr>
            </w:pPr>
            <w:ins w:id="7135" w:author="Multrus, Markus" w:date="2024-05-23T01:49:00Z">
              <w:r w:rsidRPr="00897EE3">
                <w:rPr>
                  <w:rFonts w:eastAsia="SimSun" w:cs="Arial" w:hint="eastAsia"/>
                  <w:sz w:val="18"/>
                  <w:szCs w:val="18"/>
                  <w:lang w:val="en-US" w:eastAsia="ja-JP"/>
                </w:rPr>
                <w:t>Input frequency mask</w:t>
              </w:r>
            </w:ins>
          </w:p>
        </w:tc>
        <w:tc>
          <w:tcPr>
            <w:tcW w:w="5028" w:type="dxa"/>
          </w:tcPr>
          <w:p w14:paraId="62E57E48" w14:textId="77777777" w:rsidR="003B5C40" w:rsidRPr="00897EE3" w:rsidRDefault="003B5C40" w:rsidP="00793586">
            <w:pPr>
              <w:spacing w:after="0"/>
              <w:rPr>
                <w:ins w:id="7136" w:author="Multrus, Markus" w:date="2024-05-23T01:49:00Z"/>
                <w:rFonts w:eastAsia="SimSun" w:cs="Arial"/>
                <w:sz w:val="18"/>
                <w:szCs w:val="18"/>
                <w:lang w:eastAsia="ja-JP"/>
              </w:rPr>
            </w:pPr>
            <w:ins w:id="7137" w:author="Multrus, Markus" w:date="2024-05-23T01:49:00Z">
              <w:r w:rsidRPr="00897EE3">
                <w:rPr>
                  <w:rStyle w:val="cf01"/>
                  <w:rFonts w:ascii="Arial" w:hAnsi="Arial" w:cs="Arial"/>
                </w:rPr>
                <w:t>20KBP</w:t>
              </w:r>
            </w:ins>
          </w:p>
        </w:tc>
      </w:tr>
      <w:tr w:rsidR="003B5C40" w:rsidRPr="007E18C1" w14:paraId="351DA2DB" w14:textId="77777777" w:rsidTr="00793586">
        <w:tblPrEx>
          <w:tblBorders>
            <w:top w:val="none" w:sz="0" w:space="0" w:color="auto"/>
            <w:bottom w:val="none" w:sz="0" w:space="0" w:color="auto"/>
          </w:tblBorders>
        </w:tblPrEx>
        <w:trPr>
          <w:jc w:val="center"/>
          <w:ins w:id="7138" w:author="Multrus, Markus" w:date="2024-05-23T01:49:00Z"/>
        </w:trPr>
        <w:tc>
          <w:tcPr>
            <w:tcW w:w="2624" w:type="dxa"/>
          </w:tcPr>
          <w:p w14:paraId="105B71D2" w14:textId="77777777" w:rsidR="003B5C40" w:rsidRPr="00897EE3" w:rsidRDefault="003B5C40" w:rsidP="00793586">
            <w:pPr>
              <w:spacing w:after="0"/>
              <w:rPr>
                <w:ins w:id="7139" w:author="Multrus, Markus" w:date="2024-05-23T01:49:00Z"/>
                <w:rFonts w:eastAsia="SimSun" w:cs="Arial"/>
                <w:sz w:val="18"/>
                <w:szCs w:val="18"/>
                <w:lang w:val="en-US" w:eastAsia="ja-JP"/>
              </w:rPr>
            </w:pPr>
            <w:ins w:id="7140" w:author="Multrus, Markus" w:date="2024-05-23T01:49:00Z">
              <w:r w:rsidRPr="00897EE3">
                <w:rPr>
                  <w:rFonts w:eastAsia="SimSun" w:cs="Arial" w:hint="eastAsia"/>
                  <w:sz w:val="18"/>
                  <w:szCs w:val="18"/>
                  <w:lang w:val="en-US" w:eastAsia="ja-JP"/>
                </w:rPr>
                <w:t>N</w:t>
              </w:r>
              <w:r w:rsidRPr="00897EE3">
                <w:rPr>
                  <w:rFonts w:eastAsia="SimSun" w:cs="Arial"/>
                  <w:sz w:val="18"/>
                  <w:szCs w:val="18"/>
                  <w:lang w:val="en-US" w:eastAsia="ja-JP"/>
                </w:rPr>
                <w:t>oise</w:t>
              </w:r>
            </w:ins>
          </w:p>
        </w:tc>
        <w:tc>
          <w:tcPr>
            <w:tcW w:w="5028" w:type="dxa"/>
          </w:tcPr>
          <w:p w14:paraId="1F2A4ECC" w14:textId="77777777" w:rsidR="003B5C40" w:rsidRPr="00897EE3" w:rsidRDefault="003B5C40" w:rsidP="00793586">
            <w:pPr>
              <w:spacing w:after="0"/>
              <w:rPr>
                <w:ins w:id="7141" w:author="Multrus, Markus" w:date="2024-05-23T01:49:00Z"/>
                <w:rFonts w:eastAsia="SimSun" w:cs="Arial"/>
                <w:sz w:val="18"/>
                <w:szCs w:val="18"/>
                <w:lang w:val="en-US" w:eastAsia="ja-JP"/>
              </w:rPr>
            </w:pPr>
            <w:ins w:id="7142" w:author="Multrus, Markus" w:date="2024-05-23T01:49:00Z">
              <w:r w:rsidRPr="00897EE3">
                <w:rPr>
                  <w:rFonts w:eastAsia="SimSun" w:cs="Arial" w:hint="eastAsia"/>
                  <w:sz w:val="18"/>
                  <w:szCs w:val="18"/>
                  <w:lang w:val="en-US" w:eastAsia="ja-JP"/>
                </w:rPr>
                <w:t>No noise</w:t>
              </w:r>
            </w:ins>
          </w:p>
        </w:tc>
      </w:tr>
      <w:tr w:rsidR="003B5C40" w:rsidRPr="007E18C1" w14:paraId="05DAD934" w14:textId="77777777" w:rsidTr="00793586">
        <w:tblPrEx>
          <w:tblBorders>
            <w:top w:val="none" w:sz="0" w:space="0" w:color="auto"/>
            <w:bottom w:val="none" w:sz="0" w:space="0" w:color="auto"/>
          </w:tblBorders>
        </w:tblPrEx>
        <w:trPr>
          <w:jc w:val="center"/>
          <w:ins w:id="7143" w:author="Multrus, Markus" w:date="2024-05-23T01:49:00Z"/>
        </w:trPr>
        <w:tc>
          <w:tcPr>
            <w:tcW w:w="2624" w:type="dxa"/>
          </w:tcPr>
          <w:p w14:paraId="4CFD6E9E" w14:textId="77777777" w:rsidR="003B5C40" w:rsidRPr="00897EE3" w:rsidRDefault="003B5C40" w:rsidP="00793586">
            <w:pPr>
              <w:spacing w:after="0"/>
              <w:rPr>
                <w:ins w:id="7144" w:author="Multrus, Markus" w:date="2024-05-23T01:49:00Z"/>
                <w:rFonts w:eastAsia="SimSun" w:cs="Arial"/>
                <w:sz w:val="18"/>
                <w:szCs w:val="18"/>
                <w:lang w:val="en-US" w:eastAsia="ja-JP"/>
              </w:rPr>
            </w:pPr>
            <w:ins w:id="7145" w:author="Multrus, Markus" w:date="2024-05-23T01:49:00Z">
              <w:r w:rsidRPr="00897EE3">
                <w:rPr>
                  <w:rFonts w:eastAsia="SimSun" w:cs="Arial"/>
                  <w:sz w:val="18"/>
                  <w:szCs w:val="18"/>
                  <w:lang w:val="en-US" w:eastAsia="ja-JP"/>
                </w:rPr>
                <w:t>Error Conditions</w:t>
              </w:r>
            </w:ins>
          </w:p>
        </w:tc>
        <w:tc>
          <w:tcPr>
            <w:tcW w:w="5028" w:type="dxa"/>
          </w:tcPr>
          <w:p w14:paraId="3189930B" w14:textId="77777777" w:rsidR="003B5C40" w:rsidRPr="00897EE3" w:rsidRDefault="003B5C40" w:rsidP="00793586">
            <w:pPr>
              <w:spacing w:after="0"/>
              <w:rPr>
                <w:ins w:id="7146" w:author="Multrus, Markus" w:date="2024-05-23T01:49:00Z"/>
                <w:rFonts w:eastAsia="SimSun" w:cs="Arial"/>
                <w:sz w:val="18"/>
                <w:szCs w:val="18"/>
                <w:lang w:val="en-US" w:eastAsia="ja-JP"/>
              </w:rPr>
            </w:pPr>
            <w:ins w:id="7147" w:author="Multrus, Markus" w:date="2024-05-23T01:49:00Z">
              <w:r w:rsidRPr="00897EE3">
                <w:rPr>
                  <w:rFonts w:eastAsia="SimSun" w:cs="Arial"/>
                  <w:sz w:val="18"/>
                  <w:szCs w:val="18"/>
                  <w:lang w:val="en-US" w:eastAsia="ja-JP"/>
                </w:rPr>
                <w:t>0%, 5</w:t>
              </w:r>
              <w:r w:rsidRPr="00897EE3">
                <w:rPr>
                  <w:rFonts w:eastAsia="SimSun" w:cs="Arial" w:hint="eastAsia"/>
                  <w:sz w:val="18"/>
                  <w:szCs w:val="18"/>
                  <w:lang w:val="en-US" w:eastAsia="ja-JP"/>
                </w:rPr>
                <w:t>%</w:t>
              </w:r>
            </w:ins>
          </w:p>
        </w:tc>
      </w:tr>
      <w:tr w:rsidR="003B5C40" w:rsidRPr="007E18C1" w14:paraId="69EBE8E0" w14:textId="77777777" w:rsidTr="00793586">
        <w:tblPrEx>
          <w:tblBorders>
            <w:top w:val="none" w:sz="0" w:space="0" w:color="auto"/>
            <w:bottom w:val="none" w:sz="0" w:space="0" w:color="auto"/>
          </w:tblBorders>
        </w:tblPrEx>
        <w:trPr>
          <w:jc w:val="center"/>
          <w:ins w:id="7148" w:author="Multrus, Markus" w:date="2024-05-23T01:49:00Z"/>
        </w:trPr>
        <w:tc>
          <w:tcPr>
            <w:tcW w:w="2624" w:type="dxa"/>
          </w:tcPr>
          <w:p w14:paraId="37CB48F4" w14:textId="77777777" w:rsidR="003B5C40" w:rsidRPr="00897EE3" w:rsidRDefault="003B5C40" w:rsidP="00793586">
            <w:pPr>
              <w:spacing w:after="0"/>
              <w:rPr>
                <w:ins w:id="7149" w:author="Multrus, Markus" w:date="2024-05-23T01:49:00Z"/>
                <w:rFonts w:eastAsia="SimSun" w:cs="Arial"/>
                <w:sz w:val="18"/>
                <w:szCs w:val="18"/>
                <w:lang w:val="en-US" w:eastAsia="ja-JP"/>
              </w:rPr>
            </w:pPr>
            <w:bookmarkStart w:id="7150" w:name="MCCQCTEMPBM_00000060"/>
          </w:p>
        </w:tc>
        <w:tc>
          <w:tcPr>
            <w:tcW w:w="5028" w:type="dxa"/>
          </w:tcPr>
          <w:p w14:paraId="0CBA80CD" w14:textId="77777777" w:rsidR="003B5C40" w:rsidRPr="00897EE3" w:rsidRDefault="003B5C40" w:rsidP="00793586">
            <w:pPr>
              <w:spacing w:after="0"/>
              <w:rPr>
                <w:ins w:id="7151" w:author="Multrus, Markus" w:date="2024-05-23T01:49:00Z"/>
                <w:rFonts w:eastAsia="SimSun" w:cs="Arial"/>
                <w:sz w:val="18"/>
                <w:szCs w:val="18"/>
                <w:lang w:val="en-US" w:eastAsia="ja-JP"/>
              </w:rPr>
            </w:pPr>
          </w:p>
        </w:tc>
      </w:tr>
      <w:bookmarkEnd w:id="7150"/>
      <w:tr w:rsidR="003B5C40" w:rsidRPr="007E18C1" w14:paraId="0E2ED709" w14:textId="77777777" w:rsidTr="00793586">
        <w:trPr>
          <w:jc w:val="center"/>
          <w:ins w:id="7152" w:author="Multrus, Markus" w:date="2024-05-23T01:49:00Z"/>
        </w:trPr>
        <w:tc>
          <w:tcPr>
            <w:tcW w:w="2624" w:type="dxa"/>
            <w:tcBorders>
              <w:top w:val="nil"/>
              <w:bottom w:val="single" w:sz="12" w:space="0" w:color="auto"/>
            </w:tcBorders>
          </w:tcPr>
          <w:p w14:paraId="1A51C041" w14:textId="77777777" w:rsidR="003B5C40" w:rsidRPr="00897EE3" w:rsidRDefault="003B5C40" w:rsidP="00793586">
            <w:pPr>
              <w:keepNext/>
              <w:numPr>
                <w:ilvl w:val="12"/>
                <w:numId w:val="0"/>
              </w:numPr>
              <w:spacing w:after="0"/>
              <w:rPr>
                <w:ins w:id="7153" w:author="Multrus, Markus" w:date="2024-05-23T01:49:00Z"/>
                <w:rFonts w:eastAsia="SimSun" w:cs="Arial"/>
                <w:sz w:val="18"/>
                <w:szCs w:val="18"/>
                <w:lang w:val="en-US" w:eastAsia="ja-JP"/>
              </w:rPr>
            </w:pPr>
            <w:ins w:id="7154" w:author="Multrus, Markus" w:date="2024-05-23T01:49:00Z">
              <w:r w:rsidRPr="00897EE3">
                <w:rPr>
                  <w:rFonts w:eastAsia="SimSun" w:cs="Arial"/>
                  <w:b/>
                  <w:sz w:val="18"/>
                  <w:szCs w:val="18"/>
                  <w:lang w:val="en-US" w:eastAsia="ja-JP"/>
                </w:rPr>
                <w:t>Other references</w:t>
              </w:r>
            </w:ins>
          </w:p>
        </w:tc>
        <w:tc>
          <w:tcPr>
            <w:tcW w:w="5028" w:type="dxa"/>
            <w:tcBorders>
              <w:top w:val="nil"/>
              <w:bottom w:val="single" w:sz="12" w:space="0" w:color="auto"/>
            </w:tcBorders>
          </w:tcPr>
          <w:p w14:paraId="4D494026" w14:textId="77777777" w:rsidR="003B5C40" w:rsidRPr="00897EE3" w:rsidRDefault="003B5C40" w:rsidP="00793586">
            <w:pPr>
              <w:keepNext/>
              <w:numPr>
                <w:ilvl w:val="12"/>
                <w:numId w:val="0"/>
              </w:numPr>
              <w:spacing w:after="0"/>
              <w:rPr>
                <w:ins w:id="7155" w:author="Multrus, Markus" w:date="2024-05-23T01:49:00Z"/>
                <w:rFonts w:eastAsia="SimSun" w:cs="Arial"/>
                <w:sz w:val="18"/>
                <w:szCs w:val="18"/>
                <w:lang w:val="en-US" w:eastAsia="ja-JP"/>
              </w:rPr>
            </w:pPr>
          </w:p>
        </w:tc>
      </w:tr>
      <w:tr w:rsidR="003B5C40" w:rsidRPr="007E18C1" w14:paraId="367EBCA5" w14:textId="77777777" w:rsidTr="00793586">
        <w:tblPrEx>
          <w:tblBorders>
            <w:top w:val="none" w:sz="0" w:space="0" w:color="auto"/>
            <w:bottom w:val="none" w:sz="0" w:space="0" w:color="auto"/>
          </w:tblBorders>
        </w:tblPrEx>
        <w:trPr>
          <w:jc w:val="center"/>
          <w:ins w:id="7156" w:author="Multrus, Markus" w:date="2024-05-23T01:49:00Z"/>
        </w:trPr>
        <w:tc>
          <w:tcPr>
            <w:tcW w:w="2624" w:type="dxa"/>
          </w:tcPr>
          <w:p w14:paraId="35FC36F5" w14:textId="77777777" w:rsidR="003B5C40" w:rsidRPr="00897EE3" w:rsidRDefault="003B5C40" w:rsidP="00793586">
            <w:pPr>
              <w:spacing w:after="0"/>
              <w:rPr>
                <w:ins w:id="7157" w:author="Multrus, Markus" w:date="2024-05-23T01:49:00Z"/>
                <w:rFonts w:eastAsia="SimSun" w:cs="Arial"/>
                <w:sz w:val="18"/>
                <w:szCs w:val="18"/>
                <w:lang w:eastAsia="ja-JP"/>
              </w:rPr>
            </w:pPr>
            <w:ins w:id="7158" w:author="Multrus, Markus" w:date="2024-05-23T01:49:00Z">
              <w:r w:rsidRPr="00897EE3">
                <w:rPr>
                  <w:rFonts w:eastAsia="SimSun" w:cs="Arial"/>
                  <w:sz w:val="18"/>
                  <w:szCs w:val="18"/>
                  <w:lang w:eastAsia="ja-JP"/>
                </w:rPr>
                <w:t>Direct</w:t>
              </w:r>
            </w:ins>
          </w:p>
        </w:tc>
        <w:tc>
          <w:tcPr>
            <w:tcW w:w="5028" w:type="dxa"/>
          </w:tcPr>
          <w:p w14:paraId="27D521CF" w14:textId="77777777" w:rsidR="003B5C40" w:rsidRPr="00897EE3" w:rsidRDefault="003B5C40" w:rsidP="00793586">
            <w:pPr>
              <w:spacing w:after="0"/>
              <w:rPr>
                <w:ins w:id="7159" w:author="Multrus, Markus" w:date="2024-05-23T01:49:00Z"/>
                <w:rFonts w:eastAsia="SimSun" w:cs="Arial"/>
                <w:sz w:val="18"/>
                <w:szCs w:val="18"/>
                <w:lang w:eastAsia="ja-JP"/>
              </w:rPr>
            </w:pPr>
            <w:ins w:id="7160" w:author="Multrus, Markus" w:date="2024-05-23T01:49:00Z">
              <w:r w:rsidRPr="00897EE3">
                <w:rPr>
                  <w:rFonts w:eastAsia="SimSun" w:cs="Arial"/>
                  <w:sz w:val="18"/>
                  <w:szCs w:val="18"/>
                  <w:lang w:eastAsia="ja-JP"/>
                </w:rPr>
                <w:t>-26 LKFS [31]</w:t>
              </w:r>
            </w:ins>
          </w:p>
        </w:tc>
      </w:tr>
      <w:tr w:rsidR="003B5C40" w:rsidRPr="007E18C1" w14:paraId="13D18078" w14:textId="77777777" w:rsidTr="00793586">
        <w:tblPrEx>
          <w:tblBorders>
            <w:top w:val="none" w:sz="0" w:space="0" w:color="auto"/>
            <w:bottom w:val="none" w:sz="0" w:space="0" w:color="auto"/>
          </w:tblBorders>
        </w:tblPrEx>
        <w:trPr>
          <w:jc w:val="center"/>
          <w:ins w:id="7161" w:author="Multrus, Markus" w:date="2024-05-23T01:49:00Z"/>
        </w:trPr>
        <w:tc>
          <w:tcPr>
            <w:tcW w:w="2624" w:type="dxa"/>
          </w:tcPr>
          <w:p w14:paraId="3717D37E" w14:textId="77777777" w:rsidR="003B5C40" w:rsidRPr="00897EE3" w:rsidRDefault="003B5C40" w:rsidP="00793586">
            <w:pPr>
              <w:spacing w:after="0"/>
              <w:rPr>
                <w:ins w:id="7162" w:author="Multrus, Markus" w:date="2024-05-23T01:49:00Z"/>
                <w:rFonts w:eastAsia="SimSun" w:cs="Arial"/>
                <w:sz w:val="18"/>
                <w:szCs w:val="18"/>
                <w:lang w:eastAsia="ja-JP"/>
              </w:rPr>
            </w:pPr>
            <w:ins w:id="7163" w:author="Multrus, Markus" w:date="2024-05-23T01:49:00Z">
              <w:r w:rsidRPr="00897EE3">
                <w:rPr>
                  <w:rFonts w:eastAsia="SimSun" w:cs="Arial"/>
                  <w:sz w:val="18"/>
                  <w:szCs w:val="18"/>
                  <w:lang w:eastAsia="ja-JP"/>
                </w:rPr>
                <w:t>P.50 MNRU</w:t>
              </w:r>
            </w:ins>
          </w:p>
          <w:p w14:paraId="2819628A" w14:textId="77777777" w:rsidR="003B5C40" w:rsidRPr="00897EE3" w:rsidRDefault="003B5C40" w:rsidP="00793586">
            <w:pPr>
              <w:spacing w:after="0"/>
              <w:rPr>
                <w:ins w:id="7164" w:author="Multrus, Markus" w:date="2024-05-23T01:49:00Z"/>
                <w:rFonts w:eastAsia="SimSun" w:cs="Arial"/>
                <w:sz w:val="18"/>
                <w:szCs w:val="18"/>
                <w:lang w:eastAsia="ja-JP"/>
              </w:rPr>
            </w:pPr>
            <w:ins w:id="7165" w:author="Multrus, Markus" w:date="2024-05-23T01:49:00Z">
              <w:r w:rsidRPr="00897EE3">
                <w:rPr>
                  <w:rFonts w:eastAsia="SimSun" w:cs="Arial"/>
                  <w:sz w:val="18"/>
                  <w:szCs w:val="18"/>
                  <w:lang w:eastAsia="ja-JP"/>
                </w:rPr>
                <w:t>ESDRU</w:t>
              </w:r>
            </w:ins>
          </w:p>
        </w:tc>
        <w:tc>
          <w:tcPr>
            <w:tcW w:w="5028" w:type="dxa"/>
          </w:tcPr>
          <w:p w14:paraId="70E612D5" w14:textId="77777777" w:rsidR="003B5C40" w:rsidRPr="00897EE3" w:rsidRDefault="003B5C40" w:rsidP="00793586">
            <w:pPr>
              <w:spacing w:after="0"/>
              <w:rPr>
                <w:ins w:id="7166" w:author="Multrus, Markus" w:date="2024-05-23T01:49:00Z"/>
                <w:rFonts w:eastAsia="SimSun" w:cs="Arial"/>
                <w:sz w:val="18"/>
                <w:szCs w:val="18"/>
                <w:lang w:val="en-US" w:eastAsia="ja-JP"/>
              </w:rPr>
            </w:pPr>
            <w:ins w:id="7167" w:author="Multrus, Markus" w:date="2024-05-23T01:49:00Z">
              <w:r w:rsidRPr="00897EE3">
                <w:rPr>
                  <w:rFonts w:eastAsia="SimSun" w:cs="Arial"/>
                  <w:sz w:val="18"/>
                  <w:szCs w:val="18"/>
                  <w:lang w:eastAsia="ja-JP"/>
                </w:rPr>
                <w:t>Q =</w:t>
              </w:r>
              <w:r w:rsidRPr="00897EE3">
                <w:rPr>
                  <w:rFonts w:eastAsia="SimSun" w:cs="Arial" w:hint="eastAsia"/>
                  <w:sz w:val="18"/>
                  <w:szCs w:val="18"/>
                  <w:lang w:val="en-US" w:eastAsia="ja-JP"/>
                </w:rPr>
                <w:t xml:space="preserve"> </w:t>
              </w:r>
              <w:r w:rsidRPr="00897EE3">
                <w:rPr>
                  <w:rFonts w:eastAsia="SimSun" w:cs="Arial"/>
                  <w:sz w:val="18"/>
                  <w:szCs w:val="18"/>
                  <w:lang w:val="en-US" w:eastAsia="ja-JP"/>
                </w:rPr>
                <w:t>12,</w:t>
              </w:r>
              <w:r w:rsidRPr="00897EE3">
                <w:rPr>
                  <w:rFonts w:eastAsia="SimSun" w:cs="Arial" w:hint="eastAsia"/>
                  <w:sz w:val="18"/>
                  <w:szCs w:val="18"/>
                  <w:lang w:val="en-US" w:eastAsia="ja-JP"/>
                </w:rPr>
                <w:t xml:space="preserve"> </w:t>
              </w:r>
              <w:r w:rsidRPr="00897EE3">
                <w:rPr>
                  <w:rFonts w:eastAsia="SimSun" w:cs="Arial"/>
                  <w:sz w:val="18"/>
                  <w:szCs w:val="18"/>
                  <w:lang w:val="en-US" w:eastAsia="ja-JP"/>
                </w:rPr>
                <w:t>17,</w:t>
              </w:r>
              <w:r w:rsidRPr="00897EE3">
                <w:rPr>
                  <w:rFonts w:eastAsia="SimSun" w:cs="Arial" w:hint="eastAsia"/>
                  <w:sz w:val="18"/>
                  <w:szCs w:val="18"/>
                  <w:lang w:val="en-US" w:eastAsia="ja-JP"/>
                </w:rPr>
                <w:t xml:space="preserve"> </w:t>
              </w:r>
              <w:r w:rsidRPr="00897EE3">
                <w:rPr>
                  <w:rFonts w:eastAsia="SimSun" w:cs="Arial"/>
                  <w:sz w:val="18"/>
                  <w:szCs w:val="18"/>
                  <w:lang w:val="en-US" w:eastAsia="ja-JP"/>
                </w:rPr>
                <w:t>22,</w:t>
              </w:r>
              <w:r w:rsidRPr="00897EE3">
                <w:rPr>
                  <w:rFonts w:eastAsia="SimSun" w:cs="Arial" w:hint="eastAsia"/>
                  <w:sz w:val="18"/>
                  <w:szCs w:val="18"/>
                  <w:lang w:val="en-US" w:eastAsia="ja-JP"/>
                </w:rPr>
                <w:t xml:space="preserve"> </w:t>
              </w:r>
              <w:r w:rsidRPr="00897EE3">
                <w:rPr>
                  <w:rFonts w:eastAsia="SimSun" w:cs="Arial"/>
                  <w:sz w:val="18"/>
                  <w:szCs w:val="18"/>
                  <w:lang w:val="en-US" w:eastAsia="ja-JP"/>
                </w:rPr>
                <w:t>27 dB</w:t>
              </w:r>
            </w:ins>
          </w:p>
          <w:p w14:paraId="456D7941" w14:textId="77777777" w:rsidR="003B5C40" w:rsidRPr="00897EE3" w:rsidRDefault="003B5C40" w:rsidP="00793586">
            <w:pPr>
              <w:spacing w:after="0"/>
              <w:rPr>
                <w:ins w:id="7168" w:author="Multrus, Markus" w:date="2024-05-23T01:49:00Z"/>
                <w:rFonts w:eastAsia="SimSun" w:cs="Arial"/>
                <w:sz w:val="18"/>
                <w:szCs w:val="18"/>
                <w:lang w:eastAsia="ja-JP"/>
              </w:rPr>
            </w:pPr>
            <m:oMath>
              <m:r>
                <w:ins w:id="7169" w:author="Multrus, Markus" w:date="2024-05-23T01:49:00Z">
                  <w:rPr>
                    <w:rFonts w:ascii="Cambria Math" w:eastAsia="SimSun" w:hAnsi="Cambria Math" w:cs="Arial"/>
                    <w:sz w:val="18"/>
                    <w:szCs w:val="18"/>
                    <w:lang w:eastAsia="ja-JP"/>
                  </w:rPr>
                  <m:t>α</m:t>
                </w:ins>
              </m:r>
            </m:oMath>
            <w:ins w:id="7170" w:author="Multrus, Markus" w:date="2024-05-23T01:49:00Z">
              <w:r w:rsidRPr="00897EE3">
                <w:rPr>
                  <w:rFonts w:eastAsia="SimSun" w:cs="Arial"/>
                  <w:sz w:val="18"/>
                  <w:szCs w:val="18"/>
                  <w:lang w:eastAsia="ja-JP"/>
                </w:rPr>
                <w:t xml:space="preserve"> = 0.1, 0.4, 0.7</w:t>
              </w:r>
            </w:ins>
          </w:p>
        </w:tc>
      </w:tr>
      <w:tr w:rsidR="003B5C40" w:rsidRPr="007E18C1" w14:paraId="12E9796D" w14:textId="77777777" w:rsidTr="00793586">
        <w:tblPrEx>
          <w:tblBorders>
            <w:top w:val="none" w:sz="0" w:space="0" w:color="auto"/>
            <w:bottom w:val="none" w:sz="0" w:space="0" w:color="auto"/>
          </w:tblBorders>
        </w:tblPrEx>
        <w:trPr>
          <w:jc w:val="center"/>
          <w:ins w:id="7171" w:author="Multrus, Markus" w:date="2024-05-23T01:49:00Z"/>
        </w:trPr>
        <w:tc>
          <w:tcPr>
            <w:tcW w:w="2624" w:type="dxa"/>
          </w:tcPr>
          <w:p w14:paraId="673A2481" w14:textId="77777777" w:rsidR="003B5C40" w:rsidRPr="00897EE3" w:rsidRDefault="003B5C40" w:rsidP="00793586">
            <w:pPr>
              <w:spacing w:after="0"/>
              <w:rPr>
                <w:ins w:id="7172" w:author="Multrus, Markus" w:date="2024-05-23T01:49:00Z"/>
                <w:rFonts w:eastAsia="SimSun" w:cs="Arial"/>
                <w:sz w:val="18"/>
                <w:szCs w:val="18"/>
                <w:lang w:eastAsia="ja-JP"/>
              </w:rPr>
            </w:pPr>
            <w:ins w:id="7173" w:author="Multrus, Markus" w:date="2024-05-23T01:49:00Z">
              <w:r w:rsidRPr="00897EE3">
                <w:rPr>
                  <w:rFonts w:eastAsia="SimSun" w:cs="Arial" w:hint="eastAsia"/>
                  <w:sz w:val="18"/>
                  <w:szCs w:val="18"/>
                  <w:lang w:val="en-US" w:eastAsia="ja-JP"/>
                </w:rPr>
                <w:t>Input frequency mask</w:t>
              </w:r>
            </w:ins>
          </w:p>
        </w:tc>
        <w:tc>
          <w:tcPr>
            <w:tcW w:w="5028" w:type="dxa"/>
          </w:tcPr>
          <w:p w14:paraId="3C974972" w14:textId="77777777" w:rsidR="003B5C40" w:rsidRPr="00897EE3" w:rsidRDefault="003B5C40" w:rsidP="00793586">
            <w:pPr>
              <w:spacing w:after="0"/>
              <w:rPr>
                <w:ins w:id="7174" w:author="Multrus, Markus" w:date="2024-05-23T01:49:00Z"/>
                <w:rFonts w:eastAsia="SimSun" w:cs="Arial"/>
                <w:sz w:val="18"/>
                <w:szCs w:val="18"/>
                <w:lang w:eastAsia="ja-JP"/>
              </w:rPr>
            </w:pPr>
            <w:ins w:id="7175" w:author="Multrus, Markus" w:date="2024-05-23T01:49:00Z">
              <w:r w:rsidRPr="00897EE3">
                <w:rPr>
                  <w:rStyle w:val="cf01"/>
                  <w:rFonts w:ascii="Arial" w:hAnsi="Arial" w:cs="Arial"/>
                </w:rPr>
                <w:t>20KBP</w:t>
              </w:r>
            </w:ins>
          </w:p>
        </w:tc>
      </w:tr>
      <w:tr w:rsidR="003B5C40" w:rsidRPr="007E18C1" w14:paraId="08AC6B3B" w14:textId="77777777" w:rsidTr="00793586">
        <w:trPr>
          <w:jc w:val="center"/>
          <w:ins w:id="7176" w:author="Multrus, Markus" w:date="2024-05-23T01:49:00Z"/>
        </w:trPr>
        <w:tc>
          <w:tcPr>
            <w:tcW w:w="2624" w:type="dxa"/>
            <w:tcBorders>
              <w:top w:val="nil"/>
              <w:bottom w:val="single" w:sz="12" w:space="0" w:color="auto"/>
            </w:tcBorders>
          </w:tcPr>
          <w:p w14:paraId="21E40A5D" w14:textId="77777777" w:rsidR="003B5C40" w:rsidRPr="00897EE3" w:rsidRDefault="003B5C40" w:rsidP="00793586">
            <w:pPr>
              <w:keepNext/>
              <w:numPr>
                <w:ilvl w:val="12"/>
                <w:numId w:val="0"/>
              </w:numPr>
              <w:spacing w:after="0"/>
              <w:rPr>
                <w:ins w:id="7177" w:author="Multrus, Markus" w:date="2024-05-23T01:49:00Z"/>
                <w:rFonts w:eastAsia="SimSun" w:cs="Arial"/>
                <w:b/>
                <w:sz w:val="18"/>
                <w:szCs w:val="18"/>
                <w:lang w:val="en-US" w:eastAsia="ja-JP"/>
              </w:rPr>
            </w:pPr>
          </w:p>
          <w:p w14:paraId="446E5B5D" w14:textId="77777777" w:rsidR="003B5C40" w:rsidRPr="00897EE3" w:rsidRDefault="003B5C40" w:rsidP="00793586">
            <w:pPr>
              <w:keepNext/>
              <w:numPr>
                <w:ilvl w:val="12"/>
                <w:numId w:val="0"/>
              </w:numPr>
              <w:spacing w:after="0"/>
              <w:rPr>
                <w:ins w:id="7178" w:author="Multrus, Markus" w:date="2024-05-23T01:49:00Z"/>
                <w:rFonts w:eastAsia="SimSun" w:cs="Arial"/>
                <w:sz w:val="18"/>
                <w:szCs w:val="18"/>
                <w:lang w:val="en-US" w:eastAsia="ja-JP"/>
              </w:rPr>
            </w:pPr>
            <w:ins w:id="7179" w:author="Multrus, Markus" w:date="2024-05-23T01:49:00Z">
              <w:r w:rsidRPr="00897EE3">
                <w:rPr>
                  <w:rFonts w:eastAsia="SimSun" w:cs="Arial"/>
                  <w:b/>
                  <w:sz w:val="18"/>
                  <w:szCs w:val="18"/>
                  <w:lang w:val="en-US" w:eastAsia="ja-JP"/>
                </w:rPr>
                <w:t>Common Conditions</w:t>
              </w:r>
            </w:ins>
          </w:p>
        </w:tc>
        <w:tc>
          <w:tcPr>
            <w:tcW w:w="5028" w:type="dxa"/>
            <w:tcBorders>
              <w:top w:val="nil"/>
              <w:bottom w:val="single" w:sz="12" w:space="0" w:color="auto"/>
            </w:tcBorders>
          </w:tcPr>
          <w:p w14:paraId="58B3E6DC" w14:textId="77777777" w:rsidR="003B5C40" w:rsidRPr="00897EE3" w:rsidRDefault="003B5C40" w:rsidP="00793586">
            <w:pPr>
              <w:keepNext/>
              <w:numPr>
                <w:ilvl w:val="12"/>
                <w:numId w:val="0"/>
              </w:numPr>
              <w:spacing w:after="0"/>
              <w:rPr>
                <w:ins w:id="7180" w:author="Multrus, Markus" w:date="2024-05-23T01:49:00Z"/>
                <w:rFonts w:eastAsia="SimSun" w:cs="Arial"/>
                <w:sz w:val="18"/>
                <w:szCs w:val="18"/>
                <w:lang w:val="en-US" w:eastAsia="ja-JP"/>
              </w:rPr>
            </w:pPr>
          </w:p>
        </w:tc>
      </w:tr>
      <w:tr w:rsidR="003B5C40" w:rsidRPr="007E18C1" w14:paraId="36B0616F" w14:textId="77777777" w:rsidTr="00793586">
        <w:tblPrEx>
          <w:tblBorders>
            <w:top w:val="none" w:sz="0" w:space="0" w:color="auto"/>
            <w:bottom w:val="none" w:sz="0" w:space="0" w:color="auto"/>
          </w:tblBorders>
        </w:tblPrEx>
        <w:trPr>
          <w:jc w:val="center"/>
          <w:ins w:id="7181" w:author="Multrus, Markus" w:date="2024-05-23T01:49:00Z"/>
        </w:trPr>
        <w:tc>
          <w:tcPr>
            <w:tcW w:w="2624" w:type="dxa"/>
          </w:tcPr>
          <w:p w14:paraId="599A59B9" w14:textId="77777777" w:rsidR="003B5C40" w:rsidRPr="00897EE3" w:rsidRDefault="003B5C40" w:rsidP="00793586">
            <w:pPr>
              <w:spacing w:after="0"/>
              <w:rPr>
                <w:ins w:id="7182" w:author="Multrus, Markus" w:date="2024-05-23T01:49:00Z"/>
                <w:rFonts w:eastAsia="SimSun" w:cs="Arial"/>
                <w:sz w:val="18"/>
                <w:szCs w:val="18"/>
                <w:lang w:eastAsia="ja-JP"/>
              </w:rPr>
            </w:pPr>
            <w:ins w:id="7183" w:author="Multrus, Markus" w:date="2024-05-23T01:49:00Z">
              <w:r w:rsidRPr="00897EE3">
                <w:rPr>
                  <w:rFonts w:eastAsia="SimSun" w:cs="Arial"/>
                  <w:sz w:val="18"/>
                  <w:szCs w:val="18"/>
                  <w:lang w:eastAsia="ja-JP"/>
                </w:rPr>
                <w:t>Categories</w:t>
              </w:r>
            </w:ins>
          </w:p>
        </w:tc>
        <w:tc>
          <w:tcPr>
            <w:tcW w:w="5028" w:type="dxa"/>
          </w:tcPr>
          <w:p w14:paraId="1170FD41" w14:textId="77777777" w:rsidR="003B5C40" w:rsidRPr="00D22237" w:rsidRDefault="003B5C40" w:rsidP="00793586">
            <w:pPr>
              <w:spacing w:after="0"/>
              <w:rPr>
                <w:ins w:id="7184" w:author="Multrus, Markus" w:date="2024-05-23T01:49:00Z"/>
                <w:rFonts w:eastAsia="SimSun" w:cs="Arial"/>
                <w:sz w:val="18"/>
                <w:szCs w:val="18"/>
                <w:lang w:val="de-DE" w:eastAsia="ja-JP"/>
              </w:rPr>
            </w:pPr>
            <w:ins w:id="7185" w:author="Multrus, Markus" w:date="2024-05-23T01:49:00Z">
              <w:r w:rsidRPr="00897EE3">
                <w:rPr>
                  <w:rFonts w:eastAsia="SimSun" w:cs="Arial"/>
                  <w:sz w:val="18"/>
                  <w:szCs w:val="18"/>
                  <w:lang w:val="de-DE" w:eastAsia="ja-JP"/>
                </w:rPr>
                <w:t>Following clause 7.1.3.4</w:t>
              </w:r>
            </w:ins>
          </w:p>
        </w:tc>
      </w:tr>
      <w:tr w:rsidR="003B5C40" w:rsidRPr="007E18C1" w14:paraId="462CA9EC" w14:textId="77777777" w:rsidTr="00793586">
        <w:tblPrEx>
          <w:tblBorders>
            <w:top w:val="none" w:sz="0" w:space="0" w:color="auto"/>
            <w:bottom w:val="none" w:sz="0" w:space="0" w:color="auto"/>
          </w:tblBorders>
        </w:tblPrEx>
        <w:trPr>
          <w:jc w:val="center"/>
          <w:ins w:id="7186" w:author="Multrus, Markus" w:date="2024-05-23T01:49:00Z"/>
        </w:trPr>
        <w:tc>
          <w:tcPr>
            <w:tcW w:w="2624" w:type="dxa"/>
          </w:tcPr>
          <w:p w14:paraId="2796A95B" w14:textId="77777777" w:rsidR="003B5C40" w:rsidRPr="00897EE3" w:rsidRDefault="003B5C40" w:rsidP="00793586">
            <w:pPr>
              <w:spacing w:after="0"/>
              <w:rPr>
                <w:ins w:id="7187" w:author="Multrus, Markus" w:date="2024-05-23T01:49:00Z"/>
                <w:rFonts w:eastAsia="SimSun" w:cs="Arial"/>
                <w:sz w:val="18"/>
                <w:szCs w:val="18"/>
                <w:lang w:val="en-US" w:eastAsia="ja-JP"/>
              </w:rPr>
            </w:pPr>
            <w:ins w:id="7188" w:author="Multrus, Markus" w:date="2024-05-23T01:49:00Z">
              <w:r w:rsidRPr="00897EE3">
                <w:rPr>
                  <w:rFonts w:eastAsia="SimSun" w:cs="Arial"/>
                  <w:sz w:val="18"/>
                  <w:szCs w:val="18"/>
                  <w:lang w:eastAsia="ja-JP"/>
                </w:rPr>
                <w:t>Audio sampling frequency/bandwidth</w:t>
              </w:r>
            </w:ins>
          </w:p>
        </w:tc>
        <w:tc>
          <w:tcPr>
            <w:tcW w:w="5028" w:type="dxa"/>
          </w:tcPr>
          <w:p w14:paraId="59EBCD37" w14:textId="77777777" w:rsidR="003B5C40" w:rsidRPr="00897EE3" w:rsidRDefault="003B5C40" w:rsidP="00793586">
            <w:pPr>
              <w:spacing w:after="0"/>
              <w:rPr>
                <w:ins w:id="7189" w:author="Multrus, Markus" w:date="2024-05-23T01:49:00Z"/>
                <w:rFonts w:eastAsia="SimSun" w:cs="Arial"/>
                <w:sz w:val="18"/>
                <w:szCs w:val="18"/>
                <w:lang w:val="en-US" w:eastAsia="ja-JP"/>
              </w:rPr>
            </w:pPr>
            <w:ins w:id="7190" w:author="Multrus, Markus" w:date="2024-05-23T01:49:00Z">
              <w:r w:rsidRPr="00897EE3">
                <w:rPr>
                  <w:rFonts w:eastAsia="SimSun" w:cs="Arial"/>
                  <w:sz w:val="18"/>
                  <w:szCs w:val="18"/>
                  <w:lang w:eastAsia="ja-JP"/>
                </w:rPr>
                <w:t>48 kHz/maximum available audio bandwidth up to FB</w:t>
              </w:r>
            </w:ins>
          </w:p>
        </w:tc>
      </w:tr>
      <w:tr w:rsidR="003B5C40" w:rsidRPr="007E18C1" w14:paraId="0C2313A2" w14:textId="77777777" w:rsidTr="00793586">
        <w:tblPrEx>
          <w:tblBorders>
            <w:top w:val="none" w:sz="0" w:space="0" w:color="auto"/>
            <w:bottom w:val="none" w:sz="0" w:space="0" w:color="auto"/>
          </w:tblBorders>
        </w:tblPrEx>
        <w:trPr>
          <w:jc w:val="center"/>
          <w:ins w:id="7191" w:author="Multrus, Markus" w:date="2024-05-23T01:49:00Z"/>
        </w:trPr>
        <w:tc>
          <w:tcPr>
            <w:tcW w:w="2624" w:type="dxa"/>
          </w:tcPr>
          <w:p w14:paraId="3A7F8EA3" w14:textId="77777777" w:rsidR="003B5C40" w:rsidRPr="00897EE3" w:rsidRDefault="003B5C40" w:rsidP="00793586">
            <w:pPr>
              <w:spacing w:after="0"/>
              <w:rPr>
                <w:ins w:id="7192" w:author="Multrus, Markus" w:date="2024-05-23T01:49:00Z"/>
                <w:rFonts w:eastAsia="SimSun" w:cs="Arial"/>
                <w:sz w:val="18"/>
                <w:szCs w:val="18"/>
                <w:lang w:val="en-US" w:eastAsia="ja-JP"/>
              </w:rPr>
            </w:pPr>
            <w:ins w:id="7193" w:author="Multrus, Markus" w:date="2024-05-23T01:49:00Z">
              <w:r w:rsidRPr="00897EE3">
                <w:rPr>
                  <w:rFonts w:eastAsia="SimSun" w:cs="Arial"/>
                  <w:sz w:val="18"/>
                  <w:szCs w:val="18"/>
                  <w:lang w:val="en-US" w:eastAsia="ja-JP"/>
                </w:rPr>
                <w:t>Number of categories</w:t>
              </w:r>
            </w:ins>
          </w:p>
        </w:tc>
        <w:tc>
          <w:tcPr>
            <w:tcW w:w="5028" w:type="dxa"/>
          </w:tcPr>
          <w:p w14:paraId="4A8FDD21" w14:textId="77777777" w:rsidR="003B5C40" w:rsidRPr="00897EE3" w:rsidRDefault="003B5C40" w:rsidP="00793586">
            <w:pPr>
              <w:spacing w:after="0"/>
              <w:rPr>
                <w:ins w:id="7194" w:author="Multrus, Markus" w:date="2024-05-23T01:49:00Z"/>
                <w:rFonts w:eastAsia="SimSun" w:cs="Arial"/>
                <w:sz w:val="18"/>
                <w:szCs w:val="18"/>
                <w:lang w:val="en-US" w:eastAsia="ja-JP"/>
              </w:rPr>
            </w:pPr>
            <w:ins w:id="7195" w:author="Multrus, Markus" w:date="2024-05-23T01:49:00Z">
              <w:r w:rsidRPr="00897EE3">
                <w:rPr>
                  <w:rFonts w:eastAsia="SimSun" w:cs="Arial"/>
                  <w:sz w:val="18"/>
                  <w:szCs w:val="18"/>
                  <w:lang w:val="en-US" w:eastAsia="ja-JP"/>
                </w:rPr>
                <w:t xml:space="preserve">3 </w:t>
              </w:r>
              <w:r w:rsidRPr="00897EE3">
                <w:rPr>
                  <w:rFonts w:eastAsia="SimSun" w:cs="Arial" w:hint="eastAsia"/>
                  <w:sz w:val="18"/>
                  <w:szCs w:val="18"/>
                  <w:lang w:val="en-US" w:eastAsia="ja-JP"/>
                </w:rPr>
                <w:t>mixed content</w:t>
              </w:r>
              <w:r w:rsidRPr="00897EE3">
                <w:rPr>
                  <w:rFonts w:eastAsia="SimSun" w:cs="Arial"/>
                  <w:sz w:val="18"/>
                  <w:szCs w:val="18"/>
                  <w:lang w:val="en-US" w:eastAsia="ja-JP"/>
                </w:rPr>
                <w:t xml:space="preserve"> and 3 </w:t>
              </w:r>
              <w:r w:rsidRPr="00897EE3">
                <w:rPr>
                  <w:rFonts w:eastAsia="SimSun" w:cs="Arial" w:hint="eastAsia"/>
                  <w:sz w:val="18"/>
                  <w:szCs w:val="18"/>
                  <w:lang w:val="en-US" w:eastAsia="ja-JP"/>
                </w:rPr>
                <w:t>music</w:t>
              </w:r>
            </w:ins>
          </w:p>
        </w:tc>
      </w:tr>
      <w:tr w:rsidR="003B5C40" w:rsidRPr="007E18C1" w14:paraId="6119407F" w14:textId="77777777" w:rsidTr="00793586">
        <w:tblPrEx>
          <w:tblBorders>
            <w:top w:val="none" w:sz="0" w:space="0" w:color="auto"/>
            <w:bottom w:val="none" w:sz="0" w:space="0" w:color="auto"/>
          </w:tblBorders>
        </w:tblPrEx>
        <w:trPr>
          <w:jc w:val="center"/>
          <w:ins w:id="7196" w:author="Multrus, Markus" w:date="2024-05-23T01:49:00Z"/>
        </w:trPr>
        <w:tc>
          <w:tcPr>
            <w:tcW w:w="2624" w:type="dxa"/>
          </w:tcPr>
          <w:p w14:paraId="38B4DCC2" w14:textId="77777777" w:rsidR="003B5C40" w:rsidRPr="00897EE3" w:rsidRDefault="003B5C40" w:rsidP="00793586">
            <w:pPr>
              <w:spacing w:after="0"/>
              <w:rPr>
                <w:ins w:id="7197" w:author="Multrus, Markus" w:date="2024-05-23T01:49:00Z"/>
                <w:rFonts w:eastAsia="SimSun" w:cs="Arial"/>
                <w:sz w:val="18"/>
                <w:szCs w:val="18"/>
                <w:lang w:eastAsia="ja-JP"/>
              </w:rPr>
            </w:pPr>
            <w:ins w:id="7198" w:author="Multrus, Markus" w:date="2024-05-23T01:49:00Z">
              <w:r w:rsidRPr="00897EE3">
                <w:rPr>
                  <w:rFonts w:eastAsia="SimSun" w:cs="Arial"/>
                  <w:sz w:val="18"/>
                  <w:szCs w:val="18"/>
                  <w:lang w:eastAsia="ja-JP"/>
                </w:rPr>
                <w:t>Number of samples</w:t>
              </w:r>
            </w:ins>
          </w:p>
        </w:tc>
        <w:tc>
          <w:tcPr>
            <w:tcW w:w="5028" w:type="dxa"/>
          </w:tcPr>
          <w:p w14:paraId="0D85CD14" w14:textId="77777777" w:rsidR="003B5C40" w:rsidRPr="00897EE3" w:rsidRDefault="003B5C40" w:rsidP="00793586">
            <w:pPr>
              <w:spacing w:after="0"/>
              <w:rPr>
                <w:ins w:id="7199" w:author="Multrus, Markus" w:date="2024-05-23T01:49:00Z"/>
                <w:rFonts w:eastAsia="SimSun" w:cs="Arial"/>
                <w:sz w:val="18"/>
                <w:szCs w:val="18"/>
                <w:lang w:eastAsia="ja-JP"/>
              </w:rPr>
            </w:pPr>
            <w:ins w:id="7200" w:author="Multrus, Markus" w:date="2024-05-23T01:49:00Z">
              <w:r w:rsidRPr="00897EE3">
                <w:rPr>
                  <w:rFonts w:eastAsia="SimSun" w:cs="Arial"/>
                  <w:sz w:val="18"/>
                  <w:szCs w:val="18"/>
                  <w:lang w:eastAsia="ja-JP"/>
                </w:rPr>
                <w:t>6</w:t>
              </w:r>
              <w:r w:rsidRPr="00897EE3">
                <w:rPr>
                  <w:rFonts w:eastAsia="SimSun" w:cs="Arial" w:hint="eastAsia"/>
                  <w:sz w:val="18"/>
                  <w:szCs w:val="18"/>
                  <w:lang w:eastAsia="ja-JP"/>
                </w:rPr>
                <w:t xml:space="preserve"> </w:t>
              </w:r>
              <w:r w:rsidRPr="00897EE3">
                <w:rPr>
                  <w:rFonts w:eastAsia="SimSun" w:cs="Arial"/>
                  <w:sz w:val="18"/>
                  <w:szCs w:val="18"/>
                  <w:lang w:eastAsia="ja-JP"/>
                </w:rPr>
                <w:t>+ 1 (preliminaries)</w:t>
              </w:r>
              <w:r w:rsidRPr="00897EE3">
                <w:rPr>
                  <w:rFonts w:eastAsia="SimSun" w:cs="Arial" w:hint="eastAsia"/>
                  <w:sz w:val="18"/>
                  <w:szCs w:val="18"/>
                  <w:lang w:eastAsia="ja-JP"/>
                </w:rPr>
                <w:t xml:space="preserve"> samples</w:t>
              </w:r>
              <w:r w:rsidRPr="00897EE3">
                <w:rPr>
                  <w:rFonts w:eastAsia="SimSun" w:cs="Arial"/>
                  <w:sz w:val="18"/>
                  <w:szCs w:val="18"/>
                  <w:lang w:eastAsia="ja-JP"/>
                </w:rPr>
                <w:t xml:space="preserve"> per category</w:t>
              </w:r>
            </w:ins>
          </w:p>
        </w:tc>
      </w:tr>
      <w:tr w:rsidR="003B5C40" w:rsidRPr="007E18C1" w14:paraId="6D044E7A" w14:textId="77777777" w:rsidTr="00793586">
        <w:tblPrEx>
          <w:tblBorders>
            <w:top w:val="none" w:sz="0" w:space="0" w:color="auto"/>
            <w:bottom w:val="none" w:sz="0" w:space="0" w:color="auto"/>
          </w:tblBorders>
        </w:tblPrEx>
        <w:trPr>
          <w:jc w:val="center"/>
          <w:ins w:id="7201" w:author="Multrus, Markus" w:date="2024-05-23T01:49:00Z"/>
        </w:trPr>
        <w:tc>
          <w:tcPr>
            <w:tcW w:w="2624" w:type="dxa"/>
          </w:tcPr>
          <w:p w14:paraId="20CC25E0" w14:textId="77777777" w:rsidR="003B5C40" w:rsidRPr="00897EE3" w:rsidRDefault="003B5C40" w:rsidP="00793586">
            <w:pPr>
              <w:spacing w:after="0"/>
              <w:rPr>
                <w:ins w:id="7202" w:author="Multrus, Markus" w:date="2024-05-23T01:49:00Z"/>
                <w:rFonts w:eastAsia="SimSun" w:cs="Arial"/>
                <w:sz w:val="18"/>
                <w:szCs w:val="18"/>
                <w:lang w:eastAsia="ja-JP"/>
              </w:rPr>
            </w:pPr>
            <w:ins w:id="7203" w:author="Multrus, Markus" w:date="2024-05-23T01:49:00Z">
              <w:r w:rsidRPr="00897EE3">
                <w:rPr>
                  <w:rFonts w:eastAsia="SimSun" w:cs="Arial"/>
                  <w:sz w:val="18"/>
                  <w:szCs w:val="18"/>
                  <w:lang w:eastAsia="ja-JP"/>
                </w:rPr>
                <w:t>Listening Level</w:t>
              </w:r>
            </w:ins>
          </w:p>
        </w:tc>
        <w:tc>
          <w:tcPr>
            <w:tcW w:w="5028" w:type="dxa"/>
          </w:tcPr>
          <w:p w14:paraId="52D5BEC4" w14:textId="77777777" w:rsidR="003B5C40" w:rsidRPr="00897EE3" w:rsidRDefault="003B5C40" w:rsidP="00793586">
            <w:pPr>
              <w:spacing w:after="0"/>
              <w:rPr>
                <w:ins w:id="7204" w:author="Multrus, Markus" w:date="2024-05-23T01:49:00Z"/>
                <w:rFonts w:eastAsia="SimSun" w:cs="Arial"/>
                <w:sz w:val="18"/>
                <w:szCs w:val="18"/>
                <w:lang w:eastAsia="ja-JP"/>
              </w:rPr>
            </w:pPr>
            <w:ins w:id="7205" w:author="Multrus, Markus" w:date="2024-05-23T01:49:00Z">
              <w:r w:rsidRPr="00897EE3">
                <w:rPr>
                  <w:rFonts w:eastAsia="SimSun" w:cs="Arial"/>
                  <w:sz w:val="18"/>
                  <w:szCs w:val="18"/>
                  <w:lang w:eastAsia="ja-JP"/>
                </w:rPr>
                <w:t>7</w:t>
              </w:r>
              <w:r w:rsidRPr="00897EE3">
                <w:rPr>
                  <w:rFonts w:eastAsia="SimSun" w:cs="Arial" w:hint="eastAsia"/>
                  <w:sz w:val="18"/>
                  <w:szCs w:val="18"/>
                  <w:lang w:eastAsia="ja-JP"/>
                </w:rPr>
                <w:t xml:space="preserve">3 </w:t>
              </w:r>
              <w:r w:rsidRPr="00897EE3">
                <w:rPr>
                  <w:rFonts w:eastAsia="SimSun" w:cs="Arial"/>
                  <w:sz w:val="18"/>
                  <w:szCs w:val="18"/>
                  <w:lang w:eastAsia="ja-JP"/>
                </w:rPr>
                <w:t>dB SPL</w:t>
              </w:r>
            </w:ins>
          </w:p>
        </w:tc>
      </w:tr>
      <w:tr w:rsidR="003B5C40" w:rsidRPr="007E18C1" w14:paraId="69FC9895" w14:textId="77777777" w:rsidTr="00793586">
        <w:tblPrEx>
          <w:tblBorders>
            <w:top w:val="none" w:sz="0" w:space="0" w:color="auto"/>
            <w:bottom w:val="none" w:sz="0" w:space="0" w:color="auto"/>
          </w:tblBorders>
        </w:tblPrEx>
        <w:trPr>
          <w:jc w:val="center"/>
          <w:ins w:id="7206" w:author="Multrus, Markus" w:date="2024-05-23T01:49:00Z"/>
        </w:trPr>
        <w:tc>
          <w:tcPr>
            <w:tcW w:w="2624" w:type="dxa"/>
          </w:tcPr>
          <w:p w14:paraId="59438007" w14:textId="77777777" w:rsidR="003B5C40" w:rsidRPr="00897EE3" w:rsidRDefault="003B5C40" w:rsidP="00793586">
            <w:pPr>
              <w:spacing w:after="0"/>
              <w:rPr>
                <w:ins w:id="7207" w:author="Multrus, Markus" w:date="2024-05-23T01:49:00Z"/>
                <w:rFonts w:eastAsia="SimSun" w:cs="Arial"/>
                <w:sz w:val="18"/>
                <w:szCs w:val="18"/>
                <w:lang w:eastAsia="ja-JP"/>
              </w:rPr>
            </w:pPr>
            <w:ins w:id="7208" w:author="Multrus, Markus" w:date="2024-05-23T01:49:00Z">
              <w:r w:rsidRPr="00897EE3">
                <w:rPr>
                  <w:rFonts w:eastAsia="SimSun" w:cs="Arial"/>
                  <w:sz w:val="18"/>
                  <w:szCs w:val="18"/>
                  <w:lang w:eastAsia="ja-JP"/>
                </w:rPr>
                <w:t>Listeners</w:t>
              </w:r>
            </w:ins>
          </w:p>
        </w:tc>
        <w:tc>
          <w:tcPr>
            <w:tcW w:w="5028" w:type="dxa"/>
          </w:tcPr>
          <w:p w14:paraId="0D9360FE" w14:textId="77777777" w:rsidR="003B5C40" w:rsidRPr="00897EE3" w:rsidRDefault="003B5C40" w:rsidP="00793586">
            <w:pPr>
              <w:spacing w:after="0"/>
              <w:rPr>
                <w:ins w:id="7209" w:author="Multrus, Markus" w:date="2024-05-23T01:49:00Z"/>
                <w:rFonts w:eastAsia="SimSun" w:cs="Arial"/>
                <w:sz w:val="18"/>
                <w:szCs w:val="18"/>
                <w:lang w:eastAsia="ja-JP"/>
              </w:rPr>
            </w:pPr>
            <w:ins w:id="7210" w:author="Multrus, Markus" w:date="2024-05-23T01:49:00Z">
              <w:r w:rsidRPr="00897EE3">
                <w:rPr>
                  <w:rFonts w:eastAsia="SimSun" w:cs="Arial"/>
                  <w:sz w:val="18"/>
                  <w:szCs w:val="18"/>
                  <w:lang w:eastAsia="ja-JP"/>
                </w:rPr>
                <w:t>Naïve listeners</w:t>
              </w:r>
            </w:ins>
          </w:p>
        </w:tc>
      </w:tr>
      <w:tr w:rsidR="003B5C40" w:rsidRPr="007E18C1" w14:paraId="53DFC023" w14:textId="77777777" w:rsidTr="00793586">
        <w:tblPrEx>
          <w:tblBorders>
            <w:top w:val="none" w:sz="0" w:space="0" w:color="auto"/>
            <w:bottom w:val="none" w:sz="0" w:space="0" w:color="auto"/>
          </w:tblBorders>
        </w:tblPrEx>
        <w:trPr>
          <w:jc w:val="center"/>
          <w:ins w:id="7211" w:author="Multrus, Markus" w:date="2024-05-23T01:49:00Z"/>
        </w:trPr>
        <w:tc>
          <w:tcPr>
            <w:tcW w:w="2624" w:type="dxa"/>
          </w:tcPr>
          <w:p w14:paraId="1A7681B2" w14:textId="77777777" w:rsidR="003B5C40" w:rsidRPr="00897EE3" w:rsidRDefault="003B5C40" w:rsidP="00793586">
            <w:pPr>
              <w:spacing w:after="0"/>
              <w:rPr>
                <w:ins w:id="7212" w:author="Multrus, Markus" w:date="2024-05-23T01:49:00Z"/>
                <w:rFonts w:eastAsia="SimSun" w:cs="Arial"/>
                <w:sz w:val="18"/>
                <w:szCs w:val="18"/>
                <w:lang w:eastAsia="ja-JP"/>
              </w:rPr>
            </w:pPr>
            <w:ins w:id="7213" w:author="Multrus, Markus" w:date="2024-05-23T01:49:00Z">
              <w:r w:rsidRPr="00897EE3">
                <w:rPr>
                  <w:rFonts w:eastAsia="SimSun" w:cs="Arial"/>
                  <w:sz w:val="18"/>
                  <w:szCs w:val="18"/>
                  <w:lang w:eastAsia="ja-JP"/>
                </w:rPr>
                <w:t>Randomizations</w:t>
              </w:r>
            </w:ins>
          </w:p>
        </w:tc>
        <w:tc>
          <w:tcPr>
            <w:tcW w:w="5028" w:type="dxa"/>
          </w:tcPr>
          <w:p w14:paraId="4F5A3CEA" w14:textId="77777777" w:rsidR="003B5C40" w:rsidRPr="00897EE3" w:rsidRDefault="003B5C40" w:rsidP="00793586">
            <w:pPr>
              <w:spacing w:after="0"/>
              <w:rPr>
                <w:ins w:id="7214" w:author="Multrus, Markus" w:date="2024-05-23T01:49:00Z"/>
                <w:rFonts w:eastAsia="SimSun" w:cs="Arial"/>
                <w:sz w:val="18"/>
                <w:szCs w:val="18"/>
                <w:lang w:eastAsia="ja-JP"/>
              </w:rPr>
            </w:pPr>
            <w:ins w:id="7215" w:author="Multrus, Markus" w:date="2024-05-23T01:49:00Z">
              <w:r w:rsidRPr="00897EE3">
                <w:rPr>
                  <w:rFonts w:eastAsia="SimSun" w:cs="Arial"/>
                  <w:sz w:val="18"/>
                  <w:szCs w:val="18"/>
                  <w:lang w:eastAsia="ja-JP"/>
                </w:rPr>
                <w:t xml:space="preserve">6 </w:t>
              </w:r>
              <w:r w:rsidRPr="00897EE3">
                <w:rPr>
                  <w:rFonts w:eastAsia="SimSun" w:cs="Arial"/>
                  <w:sz w:val="18"/>
                  <w:szCs w:val="18"/>
                  <w:lang w:val="en-US" w:eastAsia="ja-JP"/>
                </w:rPr>
                <w:t>p</w:t>
              </w:r>
              <w:r w:rsidRPr="00897EE3">
                <w:rPr>
                  <w:rFonts w:eastAsia="SimSun" w:cs="Arial" w:hint="eastAsia"/>
                  <w:sz w:val="18"/>
                  <w:szCs w:val="18"/>
                  <w:lang w:val="en-US" w:eastAsia="ja-JP"/>
                </w:rPr>
                <w:t>anels</w:t>
              </w:r>
              <w:r w:rsidRPr="00897EE3">
                <w:rPr>
                  <w:rFonts w:eastAsia="SimSun" w:cs="Arial"/>
                  <w:sz w:val="18"/>
                  <w:szCs w:val="18"/>
                  <w:lang w:eastAsia="ja-JP"/>
                </w:rPr>
                <w:t xml:space="preserve"> of 5 listeners</w:t>
              </w:r>
            </w:ins>
          </w:p>
        </w:tc>
      </w:tr>
      <w:tr w:rsidR="003B5C40" w:rsidRPr="007E18C1" w14:paraId="3A372EFB" w14:textId="77777777" w:rsidTr="00793586">
        <w:tblPrEx>
          <w:tblBorders>
            <w:top w:val="none" w:sz="0" w:space="0" w:color="auto"/>
            <w:bottom w:val="none" w:sz="0" w:space="0" w:color="auto"/>
          </w:tblBorders>
        </w:tblPrEx>
        <w:trPr>
          <w:jc w:val="center"/>
          <w:ins w:id="7216" w:author="Multrus, Markus" w:date="2024-05-23T01:49:00Z"/>
        </w:trPr>
        <w:tc>
          <w:tcPr>
            <w:tcW w:w="2624" w:type="dxa"/>
          </w:tcPr>
          <w:p w14:paraId="49DAE478" w14:textId="77777777" w:rsidR="003B5C40" w:rsidRPr="00897EE3" w:rsidRDefault="003B5C40" w:rsidP="00793586">
            <w:pPr>
              <w:spacing w:after="0"/>
              <w:rPr>
                <w:ins w:id="7217" w:author="Multrus, Markus" w:date="2024-05-23T01:49:00Z"/>
                <w:rFonts w:eastAsia="SimSun" w:cs="Arial"/>
                <w:sz w:val="18"/>
                <w:szCs w:val="18"/>
                <w:lang w:eastAsia="ja-JP"/>
              </w:rPr>
            </w:pPr>
            <w:ins w:id="7218" w:author="Multrus, Markus" w:date="2024-05-23T01:49:00Z">
              <w:r w:rsidRPr="00897EE3">
                <w:rPr>
                  <w:rFonts w:eastAsia="SimSun" w:cs="Arial"/>
                  <w:sz w:val="18"/>
                  <w:szCs w:val="18"/>
                  <w:lang w:eastAsia="ja-JP"/>
                </w:rPr>
                <w:t>Rating Scale</w:t>
              </w:r>
            </w:ins>
          </w:p>
        </w:tc>
        <w:tc>
          <w:tcPr>
            <w:tcW w:w="5028" w:type="dxa"/>
          </w:tcPr>
          <w:p w14:paraId="6D7B9CB1" w14:textId="77777777" w:rsidR="003B5C40" w:rsidRPr="00897EE3" w:rsidRDefault="003B5C40" w:rsidP="00793586">
            <w:pPr>
              <w:spacing w:after="0"/>
              <w:rPr>
                <w:ins w:id="7219" w:author="Multrus, Markus" w:date="2024-05-23T01:49:00Z"/>
                <w:rFonts w:eastAsia="SimSun" w:cs="Arial"/>
                <w:sz w:val="18"/>
                <w:szCs w:val="18"/>
                <w:lang w:eastAsia="ja-JP"/>
              </w:rPr>
            </w:pPr>
            <w:ins w:id="7220" w:author="Multrus, Markus" w:date="2024-05-23T01:49:00Z">
              <w:r w:rsidRPr="00897EE3">
                <w:rPr>
                  <w:rFonts w:eastAsia="SimSun" w:cs="Arial"/>
                  <w:sz w:val="18"/>
                  <w:szCs w:val="18"/>
                  <w:lang w:eastAsia="ja-JP"/>
                </w:rPr>
                <w:t>Following clause 7.1.2.1</w:t>
              </w:r>
            </w:ins>
          </w:p>
        </w:tc>
      </w:tr>
      <w:tr w:rsidR="003B5C40" w:rsidRPr="007E18C1" w14:paraId="2A064697" w14:textId="77777777" w:rsidTr="00793586">
        <w:tblPrEx>
          <w:tblBorders>
            <w:top w:val="none" w:sz="0" w:space="0" w:color="auto"/>
          </w:tblBorders>
        </w:tblPrEx>
        <w:trPr>
          <w:jc w:val="center"/>
          <w:ins w:id="7221" w:author="Multrus, Markus" w:date="2024-05-23T01:49:00Z"/>
        </w:trPr>
        <w:tc>
          <w:tcPr>
            <w:tcW w:w="2624" w:type="dxa"/>
          </w:tcPr>
          <w:p w14:paraId="7212369C" w14:textId="77777777" w:rsidR="003B5C40" w:rsidRPr="00897EE3" w:rsidRDefault="003B5C40" w:rsidP="00793586">
            <w:pPr>
              <w:spacing w:after="0"/>
              <w:rPr>
                <w:ins w:id="7222" w:author="Multrus, Markus" w:date="2024-05-23T01:49:00Z"/>
                <w:rFonts w:eastAsia="SimSun" w:cs="Arial"/>
                <w:sz w:val="18"/>
                <w:szCs w:val="18"/>
                <w:lang w:eastAsia="ja-JP"/>
              </w:rPr>
            </w:pPr>
            <w:ins w:id="7223" w:author="Multrus, Markus" w:date="2024-05-23T01:49:00Z">
              <w:r w:rsidRPr="00897EE3">
                <w:rPr>
                  <w:rFonts w:eastAsia="SimSun" w:cs="Arial"/>
                  <w:sz w:val="18"/>
                  <w:szCs w:val="18"/>
                  <w:lang w:eastAsia="ja-JP"/>
                </w:rPr>
                <w:t>Listening System</w:t>
              </w:r>
            </w:ins>
          </w:p>
        </w:tc>
        <w:tc>
          <w:tcPr>
            <w:tcW w:w="5028" w:type="dxa"/>
          </w:tcPr>
          <w:p w14:paraId="3FC6004C" w14:textId="77777777" w:rsidR="003B5C40" w:rsidRPr="00897EE3" w:rsidRDefault="003B5C40" w:rsidP="00793586">
            <w:pPr>
              <w:spacing w:after="0"/>
              <w:rPr>
                <w:ins w:id="7224" w:author="Multrus, Markus" w:date="2024-05-23T01:49:00Z"/>
                <w:rFonts w:eastAsia="SimSun" w:cs="Arial"/>
                <w:sz w:val="18"/>
                <w:szCs w:val="18"/>
                <w:lang w:val="en-US" w:eastAsia="ja-JP"/>
              </w:rPr>
            </w:pPr>
            <w:ins w:id="7225" w:author="Multrus, Markus" w:date="2024-05-23T01:49:00Z">
              <w:r w:rsidRPr="00897EE3">
                <w:rPr>
                  <w:rFonts w:eastAsia="SimSun" w:cs="Arial"/>
                  <w:sz w:val="18"/>
                  <w:szCs w:val="18"/>
                  <w:lang w:eastAsia="ja-JP"/>
                </w:rPr>
                <w:t>Headphones, in accordance with clause 7.1.4</w:t>
              </w:r>
            </w:ins>
          </w:p>
        </w:tc>
      </w:tr>
      <w:tr w:rsidR="003B5C40" w:rsidRPr="007E18C1" w14:paraId="24757F96" w14:textId="77777777" w:rsidTr="00793586">
        <w:tblPrEx>
          <w:tblBorders>
            <w:top w:val="none" w:sz="0" w:space="0" w:color="auto"/>
          </w:tblBorders>
        </w:tblPrEx>
        <w:trPr>
          <w:jc w:val="center"/>
          <w:ins w:id="7226" w:author="Multrus, Markus" w:date="2024-05-23T01:49:00Z"/>
        </w:trPr>
        <w:tc>
          <w:tcPr>
            <w:tcW w:w="2624" w:type="dxa"/>
          </w:tcPr>
          <w:p w14:paraId="4DCEE6AC" w14:textId="77777777" w:rsidR="003B5C40" w:rsidRPr="00897EE3" w:rsidRDefault="003B5C40" w:rsidP="00793586">
            <w:pPr>
              <w:spacing w:after="0"/>
              <w:rPr>
                <w:ins w:id="7227" w:author="Multrus, Markus" w:date="2024-05-23T01:49:00Z"/>
                <w:rFonts w:eastAsia="SimSun" w:cs="Arial"/>
                <w:sz w:val="18"/>
                <w:szCs w:val="18"/>
                <w:lang w:eastAsia="ja-JP"/>
              </w:rPr>
            </w:pPr>
            <w:ins w:id="7228" w:author="Multrus, Markus" w:date="2024-05-23T01:49:00Z">
              <w:r w:rsidRPr="00897EE3">
                <w:rPr>
                  <w:rFonts w:eastAsia="SimSun" w:cs="Arial"/>
                  <w:sz w:val="18"/>
                  <w:szCs w:val="18"/>
                  <w:lang w:eastAsia="ja-JP"/>
                </w:rPr>
                <w:t>Listening Environment</w:t>
              </w:r>
            </w:ins>
          </w:p>
        </w:tc>
        <w:tc>
          <w:tcPr>
            <w:tcW w:w="5028" w:type="dxa"/>
          </w:tcPr>
          <w:p w14:paraId="157429D5" w14:textId="77777777" w:rsidR="003B5C40" w:rsidRPr="00897EE3" w:rsidRDefault="003B5C40" w:rsidP="00793586">
            <w:pPr>
              <w:spacing w:after="0"/>
              <w:rPr>
                <w:ins w:id="7229" w:author="Multrus, Markus" w:date="2024-05-23T01:49:00Z"/>
                <w:rFonts w:eastAsia="SimSun" w:cs="Arial"/>
                <w:sz w:val="18"/>
                <w:szCs w:val="18"/>
                <w:lang w:val="de-DE" w:eastAsia="ja-JP"/>
              </w:rPr>
            </w:pPr>
            <w:ins w:id="7230" w:author="Multrus, Markus" w:date="2024-05-23T01:49:00Z">
              <w:r w:rsidRPr="00897EE3">
                <w:rPr>
                  <w:rFonts w:eastAsia="SimSun" w:cs="Arial"/>
                  <w:sz w:val="18"/>
                  <w:szCs w:val="18"/>
                  <w:lang w:eastAsia="ja-JP"/>
                </w:rPr>
                <w:t>No room noise</w:t>
              </w:r>
            </w:ins>
          </w:p>
        </w:tc>
      </w:tr>
      <w:tr w:rsidR="003B5C40" w:rsidRPr="007E18C1" w14:paraId="10FF0B53" w14:textId="77777777" w:rsidTr="00793586">
        <w:tblPrEx>
          <w:tblBorders>
            <w:top w:val="none" w:sz="0" w:space="0" w:color="auto"/>
          </w:tblBorders>
        </w:tblPrEx>
        <w:trPr>
          <w:jc w:val="center"/>
          <w:ins w:id="7231" w:author="Multrus, Markus" w:date="2024-05-23T01:49:00Z"/>
        </w:trPr>
        <w:tc>
          <w:tcPr>
            <w:tcW w:w="2624" w:type="dxa"/>
          </w:tcPr>
          <w:p w14:paraId="4AAC619A" w14:textId="77777777" w:rsidR="003B5C40" w:rsidRPr="00897EE3" w:rsidRDefault="003B5C40" w:rsidP="00793586">
            <w:pPr>
              <w:spacing w:after="0"/>
              <w:rPr>
                <w:ins w:id="7232" w:author="Multrus, Markus" w:date="2024-05-23T01:49:00Z"/>
                <w:rFonts w:eastAsia="SimSun" w:cs="Arial"/>
                <w:sz w:val="18"/>
                <w:szCs w:val="18"/>
                <w:lang w:eastAsia="ja-JP"/>
              </w:rPr>
            </w:pPr>
            <w:ins w:id="7233" w:author="Multrus, Markus" w:date="2024-05-23T01:49:00Z">
              <w:r w:rsidRPr="00897EE3">
                <w:rPr>
                  <w:rFonts w:eastAsia="SimSun" w:cs="Arial"/>
                  <w:sz w:val="18"/>
                  <w:szCs w:val="18"/>
                  <w:lang w:eastAsia="ja-JP"/>
                </w:rPr>
                <w:t>Languages</w:t>
              </w:r>
            </w:ins>
          </w:p>
        </w:tc>
        <w:tc>
          <w:tcPr>
            <w:tcW w:w="5028" w:type="dxa"/>
          </w:tcPr>
          <w:p w14:paraId="52292F0E" w14:textId="77777777" w:rsidR="003B5C40" w:rsidRPr="00897EE3" w:rsidRDefault="003B5C40" w:rsidP="00793586">
            <w:pPr>
              <w:spacing w:after="0"/>
              <w:rPr>
                <w:ins w:id="7234" w:author="Multrus, Markus" w:date="2024-05-23T01:49:00Z"/>
                <w:rFonts w:eastAsia="SimSun" w:cs="Arial"/>
                <w:sz w:val="18"/>
                <w:szCs w:val="18"/>
                <w:lang w:eastAsia="ja-JP"/>
              </w:rPr>
            </w:pPr>
            <w:ins w:id="7235" w:author="Multrus, Markus" w:date="2024-05-23T01:49:00Z">
              <w:r w:rsidRPr="00897EE3">
                <w:rPr>
                  <w:rFonts w:eastAsia="SimSun" w:cs="Arial"/>
                  <w:sz w:val="18"/>
                  <w:szCs w:val="18"/>
                  <w:lang w:eastAsia="ja-JP"/>
                </w:rPr>
                <w:t>Danish, Mandarin</w:t>
              </w:r>
            </w:ins>
          </w:p>
        </w:tc>
      </w:tr>
    </w:tbl>
    <w:p w14:paraId="23621D76" w14:textId="77777777" w:rsidR="003B5C40" w:rsidRPr="00897EE3" w:rsidRDefault="003B5C40" w:rsidP="003B5C40">
      <w:pPr>
        <w:adjustRightInd w:val="0"/>
        <w:snapToGrid w:val="0"/>
        <w:spacing w:afterLines="50" w:after="120"/>
        <w:rPr>
          <w:ins w:id="7236" w:author="Multrus, Markus" w:date="2024-05-23T01:49:00Z"/>
          <w:rFonts w:cs="Arial"/>
          <w:lang w:val="en-US" w:eastAsia="ja-JP"/>
        </w:rPr>
      </w:pPr>
      <w:ins w:id="7237" w:author="Multrus, Markus" w:date="2024-05-23T01:49:00Z">
        <w:r w:rsidRPr="00897EE3">
          <w:rPr>
            <w:rFonts w:cs="Arial"/>
            <w:lang w:val="en-US" w:eastAsia="ja-JP"/>
          </w:rPr>
          <w:tab/>
        </w:r>
      </w:ins>
    </w:p>
    <w:p w14:paraId="0610F516" w14:textId="77777777" w:rsidR="003B5C40" w:rsidRPr="00897EE3" w:rsidRDefault="003B5C40" w:rsidP="003B5C40">
      <w:pPr>
        <w:pStyle w:val="TH"/>
        <w:rPr>
          <w:ins w:id="7238" w:author="Multrus, Markus" w:date="2024-05-23T01:49:00Z"/>
          <w:lang w:eastAsia="ja-JP"/>
        </w:rPr>
      </w:pPr>
      <w:ins w:id="7239" w:author="Multrus, Markus" w:date="2024-05-23T01:49:00Z">
        <w:r w:rsidRPr="00897EE3">
          <w:rPr>
            <w:lang w:eastAsia="ja-JP"/>
          </w:rPr>
          <w:t>Table</w:t>
        </w:r>
        <w:r w:rsidRPr="00897EE3">
          <w:rPr>
            <w:rFonts w:hint="eastAsia"/>
            <w:lang w:eastAsia="ja-JP"/>
          </w:rPr>
          <w:t xml:space="preserve"> </w:t>
        </w:r>
        <w:r w:rsidRPr="00897EE3">
          <w:rPr>
            <w:lang w:eastAsia="ja-JP"/>
          </w:rPr>
          <w:t>C.3-2: Preliminaries for Experiment P800-3</w:t>
        </w:r>
      </w:ins>
    </w:p>
    <w:tbl>
      <w:tblPr>
        <w:tblW w:w="6849" w:type="dxa"/>
        <w:jc w:val="center"/>
        <w:tblCellMar>
          <w:left w:w="99" w:type="dxa"/>
          <w:right w:w="99" w:type="dxa"/>
        </w:tblCellMar>
        <w:tblLook w:val="04A0" w:firstRow="1" w:lastRow="0" w:firstColumn="1" w:lastColumn="0" w:noHBand="0" w:noVBand="1"/>
      </w:tblPr>
      <w:tblGrid>
        <w:gridCol w:w="911"/>
        <w:gridCol w:w="851"/>
        <w:gridCol w:w="1055"/>
        <w:gridCol w:w="1682"/>
        <w:gridCol w:w="1000"/>
        <w:gridCol w:w="1350"/>
      </w:tblGrid>
      <w:tr w:rsidR="003B5C40" w:rsidRPr="007E18C1" w14:paraId="622FDD84" w14:textId="77777777" w:rsidTr="00793586">
        <w:trPr>
          <w:trHeight w:val="69"/>
          <w:jc w:val="center"/>
          <w:ins w:id="7240" w:author="Multrus, Markus" w:date="2024-05-23T01:49:00Z"/>
        </w:trPr>
        <w:tc>
          <w:tcPr>
            <w:tcW w:w="911" w:type="dxa"/>
            <w:tcBorders>
              <w:top w:val="single" w:sz="4" w:space="0" w:color="auto"/>
              <w:left w:val="nil"/>
              <w:bottom w:val="double" w:sz="4" w:space="0" w:color="auto"/>
              <w:right w:val="single" w:sz="4" w:space="0" w:color="auto"/>
            </w:tcBorders>
            <w:shd w:val="clear" w:color="auto" w:fill="auto"/>
            <w:noWrap/>
            <w:vAlign w:val="bottom"/>
            <w:hideMark/>
          </w:tcPr>
          <w:p w14:paraId="53970FD4" w14:textId="77777777" w:rsidR="003B5C40" w:rsidRPr="00897EE3" w:rsidRDefault="003B5C40" w:rsidP="00793586">
            <w:pPr>
              <w:keepNext/>
              <w:keepLines/>
              <w:spacing w:after="0"/>
              <w:jc w:val="center"/>
              <w:rPr>
                <w:ins w:id="7241" w:author="Multrus, Markus" w:date="2024-05-23T01:49:00Z"/>
                <w:rFonts w:eastAsia="MS PGothic" w:cs="Arial"/>
                <w:b/>
                <w:bCs/>
                <w:color w:val="000000"/>
                <w:sz w:val="18"/>
                <w:szCs w:val="18"/>
                <w:lang w:val="en-US" w:eastAsia="ja-JP"/>
              </w:rPr>
            </w:pPr>
            <w:ins w:id="7242" w:author="Multrus, Markus" w:date="2024-05-23T01:49:00Z">
              <w:r w:rsidRPr="00897EE3">
                <w:rPr>
                  <w:rFonts w:eastAsia="MS PGothic" w:cs="Arial"/>
                  <w:b/>
                  <w:bCs/>
                  <w:color w:val="000000"/>
                  <w:sz w:val="18"/>
                  <w:szCs w:val="18"/>
                  <w:lang w:val="en-US" w:eastAsia="ja-JP"/>
                </w:rPr>
                <w:t>Trial #</w:t>
              </w:r>
            </w:ins>
          </w:p>
        </w:tc>
        <w:tc>
          <w:tcPr>
            <w:tcW w:w="851"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654712C0" w14:textId="77777777" w:rsidR="003B5C40" w:rsidRPr="00897EE3" w:rsidRDefault="003B5C40" w:rsidP="00793586">
            <w:pPr>
              <w:keepNext/>
              <w:keepLines/>
              <w:spacing w:after="0"/>
              <w:jc w:val="center"/>
              <w:rPr>
                <w:ins w:id="7243" w:author="Multrus, Markus" w:date="2024-05-23T01:49:00Z"/>
                <w:rFonts w:eastAsia="MS PGothic" w:cs="Arial"/>
                <w:b/>
                <w:bCs/>
                <w:sz w:val="18"/>
                <w:szCs w:val="18"/>
                <w:lang w:val="en-US" w:eastAsia="ja-JP"/>
              </w:rPr>
            </w:pPr>
            <w:ins w:id="7244" w:author="Multrus, Markus" w:date="2024-05-23T01:49:00Z">
              <w:r w:rsidRPr="00897EE3">
                <w:rPr>
                  <w:rFonts w:eastAsia="MS PGothic" w:cs="Arial"/>
                  <w:b/>
                  <w:bCs/>
                  <w:sz w:val="18"/>
                  <w:szCs w:val="18"/>
                  <w:lang w:val="en-US" w:eastAsia="ja-JP"/>
                </w:rPr>
                <w:t>Label</w:t>
              </w:r>
            </w:ins>
          </w:p>
        </w:tc>
        <w:tc>
          <w:tcPr>
            <w:tcW w:w="1055"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72A74EAD" w14:textId="77777777" w:rsidR="003B5C40" w:rsidRPr="00897EE3" w:rsidRDefault="003B5C40" w:rsidP="00793586">
            <w:pPr>
              <w:keepNext/>
              <w:keepLines/>
              <w:spacing w:after="0"/>
              <w:jc w:val="center"/>
              <w:rPr>
                <w:ins w:id="7245" w:author="Multrus, Markus" w:date="2024-05-23T01:49:00Z"/>
                <w:rFonts w:eastAsia="MS PGothic" w:cs="Arial"/>
                <w:b/>
                <w:bCs/>
                <w:sz w:val="18"/>
                <w:szCs w:val="18"/>
                <w:lang w:val="en-US" w:eastAsia="ja-JP"/>
              </w:rPr>
            </w:pPr>
            <w:ins w:id="7246" w:author="Multrus, Markus" w:date="2024-05-23T01:49:00Z">
              <w:r w:rsidRPr="00897EE3">
                <w:rPr>
                  <w:rFonts w:eastAsia="MS PGothic" w:cs="Arial"/>
                  <w:b/>
                  <w:bCs/>
                  <w:sz w:val="18"/>
                  <w:szCs w:val="18"/>
                  <w:lang w:val="en-US" w:eastAsia="ja-JP"/>
                </w:rPr>
                <w:t>Sample</w:t>
              </w:r>
            </w:ins>
          </w:p>
        </w:tc>
        <w:tc>
          <w:tcPr>
            <w:tcW w:w="168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7823784" w14:textId="77777777" w:rsidR="003B5C40" w:rsidRPr="00897EE3" w:rsidRDefault="003B5C40" w:rsidP="00793586">
            <w:pPr>
              <w:keepNext/>
              <w:keepLines/>
              <w:spacing w:after="0"/>
              <w:rPr>
                <w:ins w:id="7247" w:author="Multrus, Markus" w:date="2024-05-23T01:49:00Z"/>
                <w:rFonts w:eastAsia="MS PGothic" w:cs="Arial"/>
                <w:b/>
                <w:bCs/>
                <w:sz w:val="18"/>
                <w:szCs w:val="18"/>
                <w:lang w:val="en-US" w:eastAsia="ja-JP"/>
              </w:rPr>
            </w:pPr>
            <w:ins w:id="7248" w:author="Multrus, Markus" w:date="2024-05-23T01:49:00Z">
              <w:r w:rsidRPr="00897EE3">
                <w:rPr>
                  <w:rFonts w:eastAsia="MS PGothic" w:cs="Arial"/>
                  <w:b/>
                  <w:bCs/>
                  <w:sz w:val="18"/>
                  <w:szCs w:val="18"/>
                  <w:lang w:val="en-US" w:eastAsia="ja-JP"/>
                </w:rPr>
                <w:t>Condition</w:t>
              </w:r>
            </w:ins>
          </w:p>
        </w:tc>
        <w:tc>
          <w:tcPr>
            <w:tcW w:w="10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79986F62" w14:textId="77777777" w:rsidR="003B5C40" w:rsidRPr="00897EE3" w:rsidRDefault="003B5C40" w:rsidP="00793586">
            <w:pPr>
              <w:keepNext/>
              <w:keepLines/>
              <w:spacing w:after="0"/>
              <w:jc w:val="center"/>
              <w:rPr>
                <w:ins w:id="7249" w:author="Multrus, Markus" w:date="2024-05-23T01:49:00Z"/>
                <w:rFonts w:eastAsia="MS PGothic" w:cs="Arial"/>
                <w:b/>
                <w:bCs/>
                <w:sz w:val="18"/>
                <w:szCs w:val="18"/>
                <w:lang w:val="en-US" w:eastAsia="ja-JP"/>
              </w:rPr>
            </w:pPr>
            <w:ins w:id="7250" w:author="Multrus, Markus" w:date="2024-05-23T01:49:00Z">
              <w:r w:rsidRPr="00897EE3">
                <w:rPr>
                  <w:rFonts w:eastAsia="MS PGothic" w:cs="Arial"/>
                  <w:b/>
                  <w:bCs/>
                  <w:sz w:val="18"/>
                  <w:szCs w:val="18"/>
                  <w:lang w:val="en-US" w:eastAsia="ja-JP"/>
                </w:rPr>
                <w:t>Bitrate</w:t>
              </w:r>
            </w:ins>
          </w:p>
        </w:tc>
        <w:tc>
          <w:tcPr>
            <w:tcW w:w="1350" w:type="dxa"/>
            <w:tcBorders>
              <w:top w:val="single" w:sz="4" w:space="0" w:color="auto"/>
              <w:left w:val="single" w:sz="4" w:space="0" w:color="auto"/>
              <w:bottom w:val="double" w:sz="4" w:space="0" w:color="auto"/>
              <w:right w:val="nil"/>
            </w:tcBorders>
            <w:shd w:val="clear" w:color="auto" w:fill="auto"/>
            <w:noWrap/>
            <w:vAlign w:val="bottom"/>
            <w:hideMark/>
          </w:tcPr>
          <w:p w14:paraId="67F5F7CA" w14:textId="77777777" w:rsidR="003B5C40" w:rsidRPr="00897EE3" w:rsidRDefault="003B5C40" w:rsidP="00793586">
            <w:pPr>
              <w:keepNext/>
              <w:keepLines/>
              <w:spacing w:after="0"/>
              <w:jc w:val="center"/>
              <w:rPr>
                <w:ins w:id="7251" w:author="Multrus, Markus" w:date="2024-05-23T01:49:00Z"/>
                <w:rFonts w:eastAsia="MS PGothic" w:cs="Arial"/>
                <w:b/>
                <w:bCs/>
                <w:sz w:val="18"/>
                <w:szCs w:val="18"/>
                <w:lang w:val="en-US" w:eastAsia="ja-JP"/>
              </w:rPr>
            </w:pPr>
            <w:ins w:id="7252" w:author="Multrus, Markus" w:date="2024-05-23T01:49:00Z">
              <w:r w:rsidRPr="00897EE3">
                <w:rPr>
                  <w:rFonts w:eastAsia="MS PGothic" w:cs="Arial"/>
                  <w:b/>
                  <w:bCs/>
                  <w:sz w:val="18"/>
                  <w:szCs w:val="18"/>
                  <w:lang w:val="en-US" w:eastAsia="ja-JP"/>
                </w:rPr>
                <w:t>FER/Profile</w:t>
              </w:r>
            </w:ins>
          </w:p>
        </w:tc>
      </w:tr>
      <w:tr w:rsidR="003B5C40" w:rsidRPr="007E18C1" w14:paraId="506663B3" w14:textId="77777777" w:rsidTr="00793586">
        <w:trPr>
          <w:trHeight w:val="51"/>
          <w:jc w:val="center"/>
          <w:ins w:id="7253" w:author="Multrus, Markus" w:date="2024-05-23T01:49:00Z"/>
        </w:trPr>
        <w:tc>
          <w:tcPr>
            <w:tcW w:w="911" w:type="dxa"/>
            <w:tcBorders>
              <w:top w:val="double" w:sz="4" w:space="0" w:color="auto"/>
              <w:left w:val="nil"/>
              <w:bottom w:val="nil"/>
              <w:right w:val="single" w:sz="4" w:space="0" w:color="auto"/>
            </w:tcBorders>
            <w:shd w:val="clear" w:color="auto" w:fill="auto"/>
            <w:noWrap/>
            <w:vAlign w:val="center"/>
            <w:hideMark/>
          </w:tcPr>
          <w:p w14:paraId="615208B0" w14:textId="77777777" w:rsidR="003B5C40" w:rsidRPr="00897EE3" w:rsidRDefault="003B5C40" w:rsidP="00793586">
            <w:pPr>
              <w:keepNext/>
              <w:keepLines/>
              <w:spacing w:after="0"/>
              <w:jc w:val="center"/>
              <w:rPr>
                <w:ins w:id="7254" w:author="Multrus, Markus" w:date="2024-05-23T01:49:00Z"/>
                <w:rFonts w:eastAsia="MS PGothic" w:cs="Arial"/>
                <w:color w:val="000000"/>
                <w:sz w:val="18"/>
                <w:szCs w:val="18"/>
                <w:lang w:val="en-US" w:eastAsia="ja-JP"/>
              </w:rPr>
            </w:pPr>
            <w:ins w:id="7255" w:author="Multrus, Markus" w:date="2024-05-23T01:49:00Z">
              <w:r w:rsidRPr="00897EE3">
                <w:rPr>
                  <w:rFonts w:eastAsia="MS PGothic" w:cs="Arial"/>
                  <w:color w:val="000000"/>
                  <w:sz w:val="18"/>
                  <w:szCs w:val="18"/>
                  <w:lang w:val="en-US" w:eastAsia="ja-JP"/>
                </w:rPr>
                <w:t>1</w:t>
              </w:r>
            </w:ins>
          </w:p>
        </w:tc>
        <w:tc>
          <w:tcPr>
            <w:tcW w:w="851" w:type="dxa"/>
            <w:tcBorders>
              <w:top w:val="double" w:sz="4" w:space="0" w:color="auto"/>
              <w:left w:val="single" w:sz="4" w:space="0" w:color="auto"/>
              <w:bottom w:val="nil"/>
              <w:right w:val="single" w:sz="4" w:space="0" w:color="auto"/>
            </w:tcBorders>
            <w:shd w:val="clear" w:color="auto" w:fill="auto"/>
            <w:noWrap/>
            <w:vAlign w:val="bottom"/>
            <w:hideMark/>
          </w:tcPr>
          <w:p w14:paraId="23242BD2" w14:textId="77777777" w:rsidR="003B5C40" w:rsidRPr="00897EE3" w:rsidRDefault="003B5C40" w:rsidP="00793586">
            <w:pPr>
              <w:keepNext/>
              <w:keepLines/>
              <w:spacing w:after="0"/>
              <w:jc w:val="center"/>
              <w:rPr>
                <w:ins w:id="7256" w:author="Multrus, Markus" w:date="2024-05-23T01:49:00Z"/>
                <w:rFonts w:eastAsia="MS PGothic" w:cs="Arial"/>
                <w:sz w:val="18"/>
                <w:szCs w:val="18"/>
                <w:lang w:val="en-US" w:eastAsia="ja-JP"/>
              </w:rPr>
            </w:pPr>
            <w:ins w:id="7257" w:author="Multrus, Markus" w:date="2024-05-23T01:49:00Z">
              <w:r w:rsidRPr="00897EE3">
                <w:rPr>
                  <w:rFonts w:eastAsia="SimSun" w:cs="Arial"/>
                  <w:sz w:val="18"/>
                  <w:szCs w:val="18"/>
                </w:rPr>
                <w:t>C20</w:t>
              </w:r>
            </w:ins>
          </w:p>
        </w:tc>
        <w:tc>
          <w:tcPr>
            <w:tcW w:w="1055" w:type="dxa"/>
            <w:tcBorders>
              <w:top w:val="double" w:sz="4" w:space="0" w:color="auto"/>
              <w:left w:val="single" w:sz="4" w:space="0" w:color="auto"/>
              <w:bottom w:val="nil"/>
              <w:right w:val="single" w:sz="4" w:space="0" w:color="auto"/>
            </w:tcBorders>
            <w:shd w:val="clear" w:color="auto" w:fill="auto"/>
            <w:noWrap/>
            <w:vAlign w:val="bottom"/>
          </w:tcPr>
          <w:p w14:paraId="3DB1CFA3" w14:textId="77777777" w:rsidR="003B5C40" w:rsidRPr="00897EE3" w:rsidRDefault="003B5C40" w:rsidP="00793586">
            <w:pPr>
              <w:keepNext/>
              <w:keepLines/>
              <w:spacing w:after="0"/>
              <w:jc w:val="center"/>
              <w:rPr>
                <w:ins w:id="7258" w:author="Multrus, Markus" w:date="2024-05-23T01:49:00Z"/>
                <w:rFonts w:eastAsia="MS PGothic" w:cs="Arial"/>
                <w:color w:val="000000"/>
                <w:sz w:val="18"/>
                <w:szCs w:val="18"/>
                <w:lang w:val="en-US" w:eastAsia="ja-JP"/>
              </w:rPr>
            </w:pPr>
          </w:p>
        </w:tc>
        <w:tc>
          <w:tcPr>
            <w:tcW w:w="1682" w:type="dxa"/>
            <w:tcBorders>
              <w:top w:val="double" w:sz="4" w:space="0" w:color="auto"/>
              <w:left w:val="single" w:sz="4" w:space="0" w:color="auto"/>
              <w:bottom w:val="nil"/>
              <w:right w:val="single" w:sz="4" w:space="0" w:color="auto"/>
            </w:tcBorders>
            <w:shd w:val="clear" w:color="auto" w:fill="auto"/>
            <w:noWrap/>
            <w:vAlign w:val="bottom"/>
            <w:hideMark/>
          </w:tcPr>
          <w:p w14:paraId="69776A77" w14:textId="77777777" w:rsidR="003B5C40" w:rsidRPr="00897EE3" w:rsidRDefault="003B5C40" w:rsidP="00793586">
            <w:pPr>
              <w:keepNext/>
              <w:keepLines/>
              <w:spacing w:after="0"/>
              <w:rPr>
                <w:ins w:id="7259" w:author="Multrus, Markus" w:date="2024-05-23T01:49:00Z"/>
                <w:rFonts w:eastAsia="MS PGothic" w:cs="Arial"/>
                <w:sz w:val="18"/>
                <w:szCs w:val="18"/>
                <w:lang w:val="en-US" w:eastAsia="ja-JP"/>
              </w:rPr>
            </w:pPr>
            <w:ins w:id="7260" w:author="Multrus, Markus" w:date="2024-05-23T01:49:00Z">
              <w:r w:rsidRPr="00897EE3">
                <w:rPr>
                  <w:rFonts w:eastAsia="SimSun" w:cs="Arial"/>
                  <w:sz w:val="18"/>
                  <w:szCs w:val="18"/>
                </w:rPr>
                <w:t>EVS</w:t>
              </w:r>
            </w:ins>
          </w:p>
        </w:tc>
        <w:tc>
          <w:tcPr>
            <w:tcW w:w="1000" w:type="dxa"/>
            <w:tcBorders>
              <w:top w:val="double" w:sz="4" w:space="0" w:color="auto"/>
              <w:left w:val="single" w:sz="4" w:space="0" w:color="auto"/>
              <w:bottom w:val="nil"/>
              <w:right w:val="single" w:sz="4" w:space="0" w:color="auto"/>
            </w:tcBorders>
            <w:shd w:val="clear" w:color="auto" w:fill="auto"/>
            <w:noWrap/>
            <w:vAlign w:val="bottom"/>
            <w:hideMark/>
          </w:tcPr>
          <w:p w14:paraId="253C57A9" w14:textId="77777777" w:rsidR="003B5C40" w:rsidRPr="00897EE3" w:rsidRDefault="003B5C40" w:rsidP="00793586">
            <w:pPr>
              <w:keepNext/>
              <w:keepLines/>
              <w:spacing w:after="0"/>
              <w:jc w:val="center"/>
              <w:rPr>
                <w:ins w:id="7261" w:author="Multrus, Markus" w:date="2024-05-23T01:49:00Z"/>
                <w:rFonts w:eastAsia="MS PGothic" w:cs="Arial"/>
                <w:sz w:val="18"/>
                <w:szCs w:val="18"/>
                <w:lang w:val="en-US" w:eastAsia="ja-JP"/>
              </w:rPr>
            </w:pPr>
            <w:ins w:id="7262" w:author="Multrus, Markus" w:date="2024-05-23T01:49:00Z">
              <w:r w:rsidRPr="00897EE3">
                <w:rPr>
                  <w:rFonts w:eastAsia="SimSun" w:cs="Arial"/>
                  <w:sz w:val="18"/>
                  <w:szCs w:val="18"/>
                </w:rPr>
                <w:t>2x13.2</w:t>
              </w:r>
            </w:ins>
          </w:p>
        </w:tc>
        <w:tc>
          <w:tcPr>
            <w:tcW w:w="1350" w:type="dxa"/>
            <w:tcBorders>
              <w:top w:val="double" w:sz="4" w:space="0" w:color="auto"/>
              <w:left w:val="single" w:sz="4" w:space="0" w:color="auto"/>
              <w:bottom w:val="nil"/>
              <w:right w:val="nil"/>
            </w:tcBorders>
            <w:shd w:val="clear" w:color="auto" w:fill="auto"/>
            <w:noWrap/>
            <w:vAlign w:val="bottom"/>
            <w:hideMark/>
          </w:tcPr>
          <w:p w14:paraId="16FBAE9C" w14:textId="77777777" w:rsidR="003B5C40" w:rsidRPr="00897EE3" w:rsidRDefault="003B5C40" w:rsidP="00793586">
            <w:pPr>
              <w:keepNext/>
              <w:keepLines/>
              <w:spacing w:after="0"/>
              <w:jc w:val="center"/>
              <w:rPr>
                <w:ins w:id="7263" w:author="Multrus, Markus" w:date="2024-05-23T01:49:00Z"/>
                <w:rFonts w:eastAsia="MS PGothic" w:cs="Arial"/>
                <w:sz w:val="18"/>
                <w:szCs w:val="18"/>
                <w:lang w:val="en-US" w:eastAsia="ja-JP"/>
              </w:rPr>
            </w:pPr>
            <w:ins w:id="7264" w:author="Multrus, Markus" w:date="2024-05-23T01:49:00Z">
              <w:r w:rsidRPr="00897EE3">
                <w:rPr>
                  <w:rFonts w:eastAsia="SimSun" w:cs="Arial"/>
                  <w:sz w:val="18"/>
                  <w:szCs w:val="18"/>
                </w:rPr>
                <w:t>5%</w:t>
              </w:r>
            </w:ins>
          </w:p>
        </w:tc>
      </w:tr>
      <w:tr w:rsidR="003B5C40" w:rsidRPr="007E18C1" w14:paraId="1C9B818E" w14:textId="77777777" w:rsidTr="00793586">
        <w:trPr>
          <w:trHeight w:val="79"/>
          <w:jc w:val="center"/>
          <w:ins w:id="7265" w:author="Multrus, Markus" w:date="2024-05-23T01:49:00Z"/>
        </w:trPr>
        <w:tc>
          <w:tcPr>
            <w:tcW w:w="911" w:type="dxa"/>
            <w:tcBorders>
              <w:top w:val="nil"/>
              <w:left w:val="nil"/>
              <w:bottom w:val="nil"/>
              <w:right w:val="single" w:sz="4" w:space="0" w:color="auto"/>
            </w:tcBorders>
            <w:shd w:val="clear" w:color="auto" w:fill="auto"/>
            <w:noWrap/>
            <w:vAlign w:val="center"/>
            <w:hideMark/>
          </w:tcPr>
          <w:p w14:paraId="030B9961" w14:textId="77777777" w:rsidR="003B5C40" w:rsidRPr="00897EE3" w:rsidRDefault="003B5C40" w:rsidP="00793586">
            <w:pPr>
              <w:keepNext/>
              <w:keepLines/>
              <w:spacing w:after="0"/>
              <w:jc w:val="center"/>
              <w:rPr>
                <w:ins w:id="7266" w:author="Multrus, Markus" w:date="2024-05-23T01:49:00Z"/>
                <w:rFonts w:eastAsia="MS PGothic" w:cs="Arial"/>
                <w:color w:val="000000"/>
                <w:sz w:val="18"/>
                <w:szCs w:val="18"/>
                <w:lang w:val="en-US" w:eastAsia="ja-JP"/>
              </w:rPr>
            </w:pPr>
            <w:ins w:id="7267" w:author="Multrus, Markus" w:date="2024-05-23T01:49:00Z">
              <w:r w:rsidRPr="00897EE3">
                <w:rPr>
                  <w:rFonts w:eastAsia="MS PGothic" w:cs="Arial"/>
                  <w:color w:val="000000"/>
                  <w:sz w:val="18"/>
                  <w:szCs w:val="18"/>
                  <w:lang w:val="en-US" w:eastAsia="ja-JP"/>
                </w:rPr>
                <w:t>2</w:t>
              </w:r>
            </w:ins>
          </w:p>
        </w:tc>
        <w:tc>
          <w:tcPr>
            <w:tcW w:w="851" w:type="dxa"/>
            <w:tcBorders>
              <w:top w:val="nil"/>
              <w:left w:val="single" w:sz="4" w:space="0" w:color="auto"/>
              <w:bottom w:val="nil"/>
              <w:right w:val="single" w:sz="4" w:space="0" w:color="auto"/>
            </w:tcBorders>
            <w:shd w:val="clear" w:color="auto" w:fill="auto"/>
            <w:noWrap/>
            <w:vAlign w:val="bottom"/>
            <w:hideMark/>
          </w:tcPr>
          <w:p w14:paraId="6F07DF6C" w14:textId="77777777" w:rsidR="003B5C40" w:rsidRPr="00897EE3" w:rsidRDefault="003B5C40" w:rsidP="00793586">
            <w:pPr>
              <w:keepNext/>
              <w:keepLines/>
              <w:spacing w:after="0"/>
              <w:jc w:val="center"/>
              <w:rPr>
                <w:ins w:id="7268" w:author="Multrus, Markus" w:date="2024-05-23T01:49:00Z"/>
                <w:rFonts w:eastAsia="MS PGothic" w:cs="Arial"/>
                <w:sz w:val="18"/>
                <w:szCs w:val="18"/>
                <w:lang w:val="en-US" w:eastAsia="ja-JP"/>
              </w:rPr>
            </w:pPr>
            <w:ins w:id="7269" w:author="Multrus, Markus" w:date="2024-05-23T01:49:00Z">
              <w:r w:rsidRPr="00897EE3">
                <w:rPr>
                  <w:rFonts w:eastAsia="SimSun" w:cs="Arial"/>
                  <w:sz w:val="18"/>
                  <w:szCs w:val="18"/>
                </w:rPr>
                <w:t>c02</w:t>
              </w:r>
            </w:ins>
          </w:p>
        </w:tc>
        <w:tc>
          <w:tcPr>
            <w:tcW w:w="1055" w:type="dxa"/>
            <w:tcBorders>
              <w:top w:val="nil"/>
              <w:left w:val="single" w:sz="4" w:space="0" w:color="auto"/>
              <w:bottom w:val="nil"/>
              <w:right w:val="single" w:sz="4" w:space="0" w:color="auto"/>
            </w:tcBorders>
            <w:shd w:val="clear" w:color="auto" w:fill="auto"/>
            <w:noWrap/>
            <w:vAlign w:val="bottom"/>
          </w:tcPr>
          <w:p w14:paraId="1C13337E" w14:textId="77777777" w:rsidR="003B5C40" w:rsidRPr="00897EE3" w:rsidRDefault="003B5C40" w:rsidP="00793586">
            <w:pPr>
              <w:keepNext/>
              <w:keepLines/>
              <w:spacing w:after="0"/>
              <w:jc w:val="center"/>
              <w:rPr>
                <w:ins w:id="7270"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27AB198E" w14:textId="77777777" w:rsidR="003B5C40" w:rsidRPr="00897EE3" w:rsidRDefault="003B5C40" w:rsidP="00793586">
            <w:pPr>
              <w:keepNext/>
              <w:keepLines/>
              <w:spacing w:after="0"/>
              <w:rPr>
                <w:ins w:id="7271" w:author="Multrus, Markus" w:date="2024-05-23T01:49:00Z"/>
                <w:rFonts w:eastAsia="MS PGothic" w:cs="Arial"/>
                <w:sz w:val="18"/>
                <w:szCs w:val="18"/>
                <w:lang w:val="en-US" w:eastAsia="ja-JP"/>
              </w:rPr>
            </w:pPr>
            <w:ins w:id="7272" w:author="Multrus, Markus" w:date="2024-05-23T01:49:00Z">
              <w:r w:rsidRPr="00897EE3">
                <w:rPr>
                  <w:rFonts w:eastAsia="SimSun" w:cs="Arial"/>
                  <w:sz w:val="18"/>
                  <w:szCs w:val="18"/>
                </w:rPr>
                <w:t>MNRU Q=28 dB</w:t>
              </w:r>
            </w:ins>
          </w:p>
        </w:tc>
        <w:tc>
          <w:tcPr>
            <w:tcW w:w="1000" w:type="dxa"/>
            <w:tcBorders>
              <w:top w:val="nil"/>
              <w:left w:val="single" w:sz="4" w:space="0" w:color="auto"/>
              <w:bottom w:val="nil"/>
              <w:right w:val="single" w:sz="4" w:space="0" w:color="auto"/>
            </w:tcBorders>
            <w:shd w:val="clear" w:color="auto" w:fill="auto"/>
            <w:noWrap/>
            <w:vAlign w:val="bottom"/>
            <w:hideMark/>
          </w:tcPr>
          <w:p w14:paraId="6A001993" w14:textId="77777777" w:rsidR="003B5C40" w:rsidRPr="00897EE3" w:rsidRDefault="003B5C40" w:rsidP="00793586">
            <w:pPr>
              <w:keepNext/>
              <w:keepLines/>
              <w:spacing w:after="0"/>
              <w:jc w:val="center"/>
              <w:rPr>
                <w:ins w:id="7273" w:author="Multrus, Markus" w:date="2024-05-23T01:49:00Z"/>
                <w:rFonts w:eastAsia="MS PGothic" w:cs="Arial"/>
                <w:sz w:val="18"/>
                <w:szCs w:val="18"/>
                <w:lang w:val="en-US" w:eastAsia="ja-JP"/>
              </w:rPr>
            </w:pPr>
            <w:ins w:id="7274" w:author="Multrus, Markus" w:date="2024-05-23T01:49: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hideMark/>
          </w:tcPr>
          <w:p w14:paraId="20E21710" w14:textId="77777777" w:rsidR="003B5C40" w:rsidRPr="00897EE3" w:rsidRDefault="003B5C40" w:rsidP="00793586">
            <w:pPr>
              <w:keepNext/>
              <w:keepLines/>
              <w:spacing w:after="0"/>
              <w:jc w:val="center"/>
              <w:rPr>
                <w:ins w:id="7275" w:author="Multrus, Markus" w:date="2024-05-23T01:49:00Z"/>
                <w:rFonts w:eastAsia="MS PGothic" w:cs="Arial"/>
                <w:sz w:val="18"/>
                <w:szCs w:val="18"/>
                <w:lang w:val="en-US" w:eastAsia="ja-JP"/>
              </w:rPr>
            </w:pPr>
            <w:ins w:id="7276" w:author="Multrus, Markus" w:date="2024-05-23T01:49:00Z">
              <w:r w:rsidRPr="00897EE3">
                <w:rPr>
                  <w:rFonts w:eastAsia="SimSun" w:cs="Arial"/>
                  <w:sz w:val="18"/>
                  <w:szCs w:val="18"/>
                </w:rPr>
                <w:t>-</w:t>
              </w:r>
            </w:ins>
          </w:p>
        </w:tc>
      </w:tr>
      <w:tr w:rsidR="003B5C40" w:rsidRPr="007E18C1" w14:paraId="106A1CDE" w14:textId="77777777" w:rsidTr="00793586">
        <w:trPr>
          <w:trHeight w:val="79"/>
          <w:jc w:val="center"/>
          <w:ins w:id="7277" w:author="Multrus, Markus" w:date="2024-05-23T01:49:00Z"/>
        </w:trPr>
        <w:tc>
          <w:tcPr>
            <w:tcW w:w="911" w:type="dxa"/>
            <w:tcBorders>
              <w:top w:val="nil"/>
              <w:left w:val="nil"/>
              <w:bottom w:val="nil"/>
              <w:right w:val="single" w:sz="4" w:space="0" w:color="auto"/>
            </w:tcBorders>
            <w:shd w:val="clear" w:color="auto" w:fill="auto"/>
            <w:noWrap/>
            <w:vAlign w:val="center"/>
            <w:hideMark/>
          </w:tcPr>
          <w:p w14:paraId="14C5D5AB" w14:textId="77777777" w:rsidR="003B5C40" w:rsidRPr="00897EE3" w:rsidRDefault="003B5C40" w:rsidP="00793586">
            <w:pPr>
              <w:keepNext/>
              <w:keepLines/>
              <w:spacing w:after="0"/>
              <w:jc w:val="center"/>
              <w:rPr>
                <w:ins w:id="7278" w:author="Multrus, Markus" w:date="2024-05-23T01:49:00Z"/>
                <w:rFonts w:eastAsia="MS PGothic" w:cs="Arial"/>
                <w:color w:val="000000"/>
                <w:sz w:val="18"/>
                <w:szCs w:val="18"/>
                <w:lang w:val="en-US" w:eastAsia="ja-JP"/>
              </w:rPr>
            </w:pPr>
            <w:ins w:id="7279" w:author="Multrus, Markus" w:date="2024-05-23T01:49:00Z">
              <w:r w:rsidRPr="00897EE3">
                <w:rPr>
                  <w:rFonts w:eastAsia="MS PGothic" w:cs="Arial"/>
                  <w:color w:val="000000"/>
                  <w:sz w:val="18"/>
                  <w:szCs w:val="18"/>
                  <w:lang w:val="en-US" w:eastAsia="ja-JP"/>
                </w:rPr>
                <w:t>3</w:t>
              </w:r>
            </w:ins>
          </w:p>
        </w:tc>
        <w:tc>
          <w:tcPr>
            <w:tcW w:w="851" w:type="dxa"/>
            <w:tcBorders>
              <w:top w:val="nil"/>
              <w:left w:val="single" w:sz="4" w:space="0" w:color="auto"/>
              <w:bottom w:val="nil"/>
              <w:right w:val="single" w:sz="4" w:space="0" w:color="auto"/>
            </w:tcBorders>
            <w:shd w:val="clear" w:color="auto" w:fill="auto"/>
            <w:noWrap/>
            <w:vAlign w:val="bottom"/>
            <w:hideMark/>
          </w:tcPr>
          <w:p w14:paraId="04A2B3A0" w14:textId="77777777" w:rsidR="003B5C40" w:rsidRPr="00897EE3" w:rsidRDefault="003B5C40" w:rsidP="00793586">
            <w:pPr>
              <w:keepNext/>
              <w:keepLines/>
              <w:spacing w:after="0"/>
              <w:jc w:val="center"/>
              <w:rPr>
                <w:ins w:id="7280" w:author="Multrus, Markus" w:date="2024-05-23T01:49:00Z"/>
                <w:rFonts w:eastAsia="MS PGothic" w:cs="Arial"/>
                <w:sz w:val="18"/>
                <w:szCs w:val="18"/>
                <w:lang w:val="en-US" w:eastAsia="ja-JP"/>
              </w:rPr>
            </w:pPr>
            <w:ins w:id="7281" w:author="Multrus, Markus" w:date="2024-05-23T01:49:00Z">
              <w:r w:rsidRPr="00897EE3">
                <w:rPr>
                  <w:rFonts w:eastAsia="SimSun" w:cs="Arial"/>
                  <w:sz w:val="18"/>
                  <w:szCs w:val="18"/>
                </w:rPr>
                <w:t>c06</w:t>
              </w:r>
            </w:ins>
          </w:p>
        </w:tc>
        <w:tc>
          <w:tcPr>
            <w:tcW w:w="1055" w:type="dxa"/>
            <w:tcBorders>
              <w:top w:val="nil"/>
              <w:left w:val="single" w:sz="4" w:space="0" w:color="auto"/>
              <w:bottom w:val="nil"/>
              <w:right w:val="single" w:sz="4" w:space="0" w:color="auto"/>
            </w:tcBorders>
            <w:shd w:val="clear" w:color="auto" w:fill="auto"/>
            <w:noWrap/>
            <w:vAlign w:val="bottom"/>
          </w:tcPr>
          <w:p w14:paraId="70D1C4EF" w14:textId="77777777" w:rsidR="003B5C40" w:rsidRPr="00897EE3" w:rsidRDefault="003B5C40" w:rsidP="00793586">
            <w:pPr>
              <w:keepNext/>
              <w:keepLines/>
              <w:spacing w:after="0"/>
              <w:jc w:val="center"/>
              <w:rPr>
                <w:ins w:id="7282"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3A7CED6D" w14:textId="77777777" w:rsidR="003B5C40" w:rsidRPr="00897EE3" w:rsidRDefault="003B5C40" w:rsidP="00793586">
            <w:pPr>
              <w:keepNext/>
              <w:keepLines/>
              <w:spacing w:after="0"/>
              <w:rPr>
                <w:ins w:id="7283" w:author="Multrus, Markus" w:date="2024-05-23T01:49:00Z"/>
                <w:rFonts w:eastAsia="MS PGothic" w:cs="Arial"/>
                <w:sz w:val="18"/>
                <w:szCs w:val="18"/>
                <w:lang w:val="en-US" w:eastAsia="ja-JP"/>
              </w:rPr>
            </w:pPr>
            <w:ins w:id="7284" w:author="Multrus, Markus" w:date="2024-05-23T01:49:00Z">
              <w:r w:rsidRPr="00897EE3">
                <w:rPr>
                  <w:rFonts w:eastAsia="SimSun" w:cs="Arial"/>
                  <w:sz w:val="18"/>
                  <w:szCs w:val="18"/>
                </w:rPr>
                <w:t xml:space="preserve">ESDRU </w:t>
              </w:r>
            </w:ins>
            <m:oMath>
              <m:r>
                <w:ins w:id="7285" w:author="Multrus, Markus" w:date="2024-05-23T01:49:00Z">
                  <w:rPr>
                    <w:rFonts w:ascii="Cambria Math" w:eastAsia="SimSun" w:hAnsi="Cambria Math" w:cs="Arial"/>
                    <w:sz w:val="18"/>
                    <w:szCs w:val="18"/>
                    <w:lang w:eastAsia="ja-JP"/>
                  </w:rPr>
                  <m:t>α</m:t>
                </w:ins>
              </m:r>
            </m:oMath>
            <w:ins w:id="7286" w:author="Multrus, Markus" w:date="2024-05-23T01:49:00Z">
              <w:r w:rsidRPr="00897EE3">
                <w:rPr>
                  <w:rFonts w:eastAsia="SimSun" w:cs="Arial"/>
                  <w:sz w:val="18"/>
                  <w:szCs w:val="18"/>
                  <w:lang w:eastAsia="ja-JP"/>
                </w:rPr>
                <w:t xml:space="preserve"> = 0.7</w:t>
              </w:r>
            </w:ins>
          </w:p>
        </w:tc>
        <w:tc>
          <w:tcPr>
            <w:tcW w:w="1000" w:type="dxa"/>
            <w:tcBorders>
              <w:top w:val="nil"/>
              <w:left w:val="single" w:sz="4" w:space="0" w:color="auto"/>
              <w:bottom w:val="nil"/>
              <w:right w:val="single" w:sz="4" w:space="0" w:color="auto"/>
            </w:tcBorders>
            <w:shd w:val="clear" w:color="auto" w:fill="auto"/>
            <w:noWrap/>
            <w:vAlign w:val="bottom"/>
            <w:hideMark/>
          </w:tcPr>
          <w:p w14:paraId="65AD37F3" w14:textId="77777777" w:rsidR="003B5C40" w:rsidRPr="00897EE3" w:rsidRDefault="003B5C40" w:rsidP="00793586">
            <w:pPr>
              <w:keepNext/>
              <w:keepLines/>
              <w:spacing w:after="0"/>
              <w:jc w:val="center"/>
              <w:rPr>
                <w:ins w:id="7287" w:author="Multrus, Markus" w:date="2024-05-23T01:49:00Z"/>
                <w:rFonts w:eastAsia="MS PGothic" w:cs="Arial"/>
                <w:sz w:val="18"/>
                <w:szCs w:val="18"/>
                <w:lang w:val="en-US" w:eastAsia="ja-JP"/>
              </w:rPr>
            </w:pPr>
            <w:ins w:id="7288" w:author="Multrus, Markus" w:date="2024-05-23T01:49: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hideMark/>
          </w:tcPr>
          <w:p w14:paraId="41485ED0" w14:textId="77777777" w:rsidR="003B5C40" w:rsidRPr="00897EE3" w:rsidRDefault="003B5C40" w:rsidP="00793586">
            <w:pPr>
              <w:keepNext/>
              <w:keepLines/>
              <w:spacing w:after="0"/>
              <w:jc w:val="center"/>
              <w:rPr>
                <w:ins w:id="7289" w:author="Multrus, Markus" w:date="2024-05-23T01:49:00Z"/>
                <w:rFonts w:eastAsia="MS PGothic" w:cs="Arial"/>
                <w:sz w:val="18"/>
                <w:szCs w:val="18"/>
                <w:lang w:val="en-US" w:eastAsia="ja-JP"/>
              </w:rPr>
            </w:pPr>
            <w:ins w:id="7290" w:author="Multrus, Markus" w:date="2024-05-23T01:49:00Z">
              <w:r w:rsidRPr="00897EE3">
                <w:rPr>
                  <w:rFonts w:eastAsia="MS PGothic" w:cs="Arial"/>
                  <w:sz w:val="18"/>
                  <w:szCs w:val="18"/>
                  <w:lang w:val="en-US" w:eastAsia="ja-JP"/>
                </w:rPr>
                <w:t>-</w:t>
              </w:r>
            </w:ins>
          </w:p>
        </w:tc>
      </w:tr>
      <w:tr w:rsidR="003B5C40" w:rsidRPr="007E18C1" w14:paraId="46A9863D" w14:textId="77777777" w:rsidTr="00793586">
        <w:trPr>
          <w:trHeight w:val="79"/>
          <w:jc w:val="center"/>
          <w:ins w:id="7291" w:author="Multrus, Markus" w:date="2024-05-23T01:49:00Z"/>
        </w:trPr>
        <w:tc>
          <w:tcPr>
            <w:tcW w:w="911" w:type="dxa"/>
            <w:tcBorders>
              <w:top w:val="nil"/>
              <w:left w:val="nil"/>
              <w:bottom w:val="nil"/>
              <w:right w:val="single" w:sz="4" w:space="0" w:color="auto"/>
            </w:tcBorders>
            <w:shd w:val="clear" w:color="auto" w:fill="auto"/>
            <w:noWrap/>
            <w:vAlign w:val="center"/>
            <w:hideMark/>
          </w:tcPr>
          <w:p w14:paraId="51E2392E" w14:textId="77777777" w:rsidR="003B5C40" w:rsidRPr="00897EE3" w:rsidRDefault="003B5C40" w:rsidP="00793586">
            <w:pPr>
              <w:keepNext/>
              <w:keepLines/>
              <w:spacing w:after="0"/>
              <w:jc w:val="center"/>
              <w:rPr>
                <w:ins w:id="7292" w:author="Multrus, Markus" w:date="2024-05-23T01:49:00Z"/>
                <w:rFonts w:eastAsia="MS PGothic" w:cs="Arial"/>
                <w:color w:val="000000"/>
                <w:sz w:val="18"/>
                <w:szCs w:val="18"/>
                <w:lang w:val="en-US" w:eastAsia="ja-JP"/>
              </w:rPr>
            </w:pPr>
            <w:ins w:id="7293" w:author="Multrus, Markus" w:date="2024-05-23T01:49:00Z">
              <w:r w:rsidRPr="00897EE3">
                <w:rPr>
                  <w:rFonts w:eastAsia="MS PGothic" w:cs="Arial"/>
                  <w:color w:val="000000"/>
                  <w:sz w:val="18"/>
                  <w:szCs w:val="18"/>
                  <w:lang w:val="en-US" w:eastAsia="ja-JP"/>
                </w:rPr>
                <w:t>4</w:t>
              </w:r>
            </w:ins>
          </w:p>
        </w:tc>
        <w:tc>
          <w:tcPr>
            <w:tcW w:w="851" w:type="dxa"/>
            <w:tcBorders>
              <w:top w:val="nil"/>
              <w:left w:val="single" w:sz="4" w:space="0" w:color="auto"/>
              <w:bottom w:val="nil"/>
              <w:right w:val="single" w:sz="4" w:space="0" w:color="auto"/>
            </w:tcBorders>
            <w:shd w:val="clear" w:color="auto" w:fill="auto"/>
            <w:noWrap/>
            <w:vAlign w:val="bottom"/>
            <w:hideMark/>
          </w:tcPr>
          <w:p w14:paraId="6EB86CF4" w14:textId="77777777" w:rsidR="003B5C40" w:rsidRPr="00897EE3" w:rsidRDefault="003B5C40" w:rsidP="00793586">
            <w:pPr>
              <w:keepNext/>
              <w:keepLines/>
              <w:spacing w:after="0"/>
              <w:jc w:val="center"/>
              <w:rPr>
                <w:ins w:id="7294" w:author="Multrus, Markus" w:date="2024-05-23T01:49:00Z"/>
                <w:rFonts w:eastAsia="MS PGothic" w:cs="Arial"/>
                <w:sz w:val="18"/>
                <w:szCs w:val="18"/>
                <w:lang w:val="en-US" w:eastAsia="ja-JP"/>
              </w:rPr>
            </w:pPr>
            <w:ins w:id="7295" w:author="Multrus, Markus" w:date="2024-05-23T01:49:00Z">
              <w:r w:rsidRPr="00897EE3">
                <w:rPr>
                  <w:rFonts w:eastAsia="SimSun" w:cs="Arial"/>
                  <w:sz w:val="18"/>
                  <w:szCs w:val="18"/>
                </w:rPr>
                <w:t>c13</w:t>
              </w:r>
            </w:ins>
          </w:p>
        </w:tc>
        <w:tc>
          <w:tcPr>
            <w:tcW w:w="1055" w:type="dxa"/>
            <w:tcBorders>
              <w:top w:val="nil"/>
              <w:left w:val="single" w:sz="4" w:space="0" w:color="auto"/>
              <w:bottom w:val="nil"/>
              <w:right w:val="single" w:sz="4" w:space="0" w:color="auto"/>
            </w:tcBorders>
            <w:shd w:val="clear" w:color="auto" w:fill="auto"/>
            <w:noWrap/>
            <w:vAlign w:val="bottom"/>
          </w:tcPr>
          <w:p w14:paraId="3438C547" w14:textId="77777777" w:rsidR="003B5C40" w:rsidRPr="00897EE3" w:rsidRDefault="003B5C40" w:rsidP="00793586">
            <w:pPr>
              <w:keepNext/>
              <w:keepLines/>
              <w:spacing w:after="0"/>
              <w:jc w:val="center"/>
              <w:rPr>
                <w:ins w:id="7296"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00F4F935" w14:textId="77777777" w:rsidR="003B5C40" w:rsidRPr="00897EE3" w:rsidRDefault="003B5C40" w:rsidP="00793586">
            <w:pPr>
              <w:keepNext/>
              <w:keepLines/>
              <w:spacing w:after="0"/>
              <w:rPr>
                <w:ins w:id="7297" w:author="Multrus, Markus" w:date="2024-05-23T01:49:00Z"/>
                <w:rFonts w:eastAsia="MS PGothic" w:cs="Arial"/>
                <w:sz w:val="18"/>
                <w:szCs w:val="18"/>
                <w:lang w:val="en-US" w:eastAsia="ja-JP"/>
              </w:rPr>
            </w:pPr>
            <w:ins w:id="7298" w:author="Multrus, Markus" w:date="2024-05-23T01:49:00Z">
              <w:r w:rsidRPr="00897EE3">
                <w:rPr>
                  <w:rFonts w:eastAsia="SimSun" w:cs="Arial"/>
                  <w:sz w:val="18"/>
                  <w:szCs w:val="18"/>
                </w:rPr>
                <w:t>EVS</w:t>
              </w:r>
            </w:ins>
          </w:p>
        </w:tc>
        <w:tc>
          <w:tcPr>
            <w:tcW w:w="1000" w:type="dxa"/>
            <w:tcBorders>
              <w:top w:val="nil"/>
              <w:left w:val="single" w:sz="4" w:space="0" w:color="auto"/>
              <w:bottom w:val="nil"/>
              <w:right w:val="single" w:sz="4" w:space="0" w:color="auto"/>
            </w:tcBorders>
            <w:shd w:val="clear" w:color="auto" w:fill="auto"/>
            <w:noWrap/>
            <w:vAlign w:val="bottom"/>
            <w:hideMark/>
          </w:tcPr>
          <w:p w14:paraId="51091383" w14:textId="77777777" w:rsidR="003B5C40" w:rsidRPr="00897EE3" w:rsidRDefault="003B5C40" w:rsidP="00793586">
            <w:pPr>
              <w:keepNext/>
              <w:keepLines/>
              <w:spacing w:after="0"/>
              <w:jc w:val="center"/>
              <w:rPr>
                <w:ins w:id="7299" w:author="Multrus, Markus" w:date="2024-05-23T01:49:00Z"/>
                <w:rFonts w:eastAsia="MS PGothic" w:cs="Arial"/>
                <w:sz w:val="18"/>
                <w:szCs w:val="18"/>
                <w:lang w:val="en-US" w:eastAsia="ja-JP"/>
              </w:rPr>
            </w:pPr>
            <w:ins w:id="7300" w:author="Multrus, Markus" w:date="2024-05-23T01:49:00Z">
              <w:r w:rsidRPr="00897EE3">
                <w:rPr>
                  <w:rFonts w:eastAsia="SimSun" w:cs="Arial"/>
                  <w:sz w:val="18"/>
                  <w:szCs w:val="18"/>
                </w:rPr>
                <w:t>2x16.4</w:t>
              </w:r>
            </w:ins>
          </w:p>
        </w:tc>
        <w:tc>
          <w:tcPr>
            <w:tcW w:w="1350" w:type="dxa"/>
            <w:tcBorders>
              <w:top w:val="nil"/>
              <w:left w:val="single" w:sz="4" w:space="0" w:color="auto"/>
              <w:bottom w:val="nil"/>
              <w:right w:val="nil"/>
            </w:tcBorders>
            <w:shd w:val="clear" w:color="auto" w:fill="auto"/>
            <w:noWrap/>
            <w:vAlign w:val="bottom"/>
            <w:hideMark/>
          </w:tcPr>
          <w:p w14:paraId="643E5757" w14:textId="77777777" w:rsidR="003B5C40" w:rsidRPr="00897EE3" w:rsidRDefault="003B5C40" w:rsidP="00793586">
            <w:pPr>
              <w:keepNext/>
              <w:keepLines/>
              <w:spacing w:after="0"/>
              <w:jc w:val="center"/>
              <w:rPr>
                <w:ins w:id="7301" w:author="Multrus, Markus" w:date="2024-05-23T01:49:00Z"/>
                <w:rFonts w:eastAsia="MS PGothic" w:cs="Arial"/>
                <w:sz w:val="18"/>
                <w:szCs w:val="18"/>
                <w:lang w:val="en-US" w:eastAsia="ja-JP"/>
              </w:rPr>
            </w:pPr>
            <w:ins w:id="7302" w:author="Multrus, Markus" w:date="2024-05-23T01:49:00Z">
              <w:r w:rsidRPr="00897EE3">
                <w:rPr>
                  <w:rFonts w:eastAsia="SimSun" w:cs="Arial"/>
                  <w:sz w:val="18"/>
                  <w:szCs w:val="18"/>
                </w:rPr>
                <w:t>No errors</w:t>
              </w:r>
            </w:ins>
          </w:p>
        </w:tc>
      </w:tr>
      <w:tr w:rsidR="003B5C40" w:rsidRPr="007E18C1" w14:paraId="73DEB212" w14:textId="77777777" w:rsidTr="00793586">
        <w:trPr>
          <w:trHeight w:val="79"/>
          <w:jc w:val="center"/>
          <w:ins w:id="7303" w:author="Multrus, Markus" w:date="2024-05-23T01:49:00Z"/>
        </w:trPr>
        <w:tc>
          <w:tcPr>
            <w:tcW w:w="911" w:type="dxa"/>
            <w:tcBorders>
              <w:top w:val="nil"/>
              <w:left w:val="nil"/>
              <w:bottom w:val="nil"/>
              <w:right w:val="single" w:sz="4" w:space="0" w:color="auto"/>
            </w:tcBorders>
            <w:shd w:val="clear" w:color="auto" w:fill="auto"/>
            <w:noWrap/>
            <w:vAlign w:val="center"/>
            <w:hideMark/>
          </w:tcPr>
          <w:p w14:paraId="708F9FA2" w14:textId="77777777" w:rsidR="003B5C40" w:rsidRPr="00897EE3" w:rsidRDefault="003B5C40" w:rsidP="00793586">
            <w:pPr>
              <w:keepNext/>
              <w:keepLines/>
              <w:spacing w:after="0"/>
              <w:jc w:val="center"/>
              <w:rPr>
                <w:ins w:id="7304" w:author="Multrus, Markus" w:date="2024-05-23T01:49:00Z"/>
                <w:rFonts w:eastAsia="MS PGothic" w:cs="Arial"/>
                <w:color w:val="000000"/>
                <w:sz w:val="18"/>
                <w:szCs w:val="18"/>
                <w:lang w:val="en-US" w:eastAsia="ja-JP"/>
              </w:rPr>
            </w:pPr>
            <w:ins w:id="7305" w:author="Multrus, Markus" w:date="2024-05-23T01:49:00Z">
              <w:r w:rsidRPr="00897EE3">
                <w:rPr>
                  <w:rFonts w:eastAsia="MS PGothic" w:cs="Arial"/>
                  <w:color w:val="000000"/>
                  <w:sz w:val="18"/>
                  <w:szCs w:val="18"/>
                  <w:lang w:val="en-US" w:eastAsia="ja-JP"/>
                </w:rPr>
                <w:t>5</w:t>
              </w:r>
            </w:ins>
          </w:p>
        </w:tc>
        <w:tc>
          <w:tcPr>
            <w:tcW w:w="851" w:type="dxa"/>
            <w:tcBorders>
              <w:top w:val="nil"/>
              <w:left w:val="single" w:sz="4" w:space="0" w:color="auto"/>
              <w:bottom w:val="nil"/>
              <w:right w:val="single" w:sz="4" w:space="0" w:color="auto"/>
            </w:tcBorders>
            <w:shd w:val="clear" w:color="auto" w:fill="auto"/>
            <w:noWrap/>
            <w:vAlign w:val="bottom"/>
          </w:tcPr>
          <w:p w14:paraId="50EC0303" w14:textId="77777777" w:rsidR="003B5C40" w:rsidRPr="00897EE3" w:rsidRDefault="003B5C40" w:rsidP="00793586">
            <w:pPr>
              <w:keepNext/>
              <w:keepLines/>
              <w:spacing w:after="0"/>
              <w:jc w:val="center"/>
              <w:rPr>
                <w:ins w:id="7306" w:author="Multrus, Markus" w:date="2024-05-23T01:49:00Z"/>
                <w:rFonts w:eastAsia="MS PGothic" w:cs="Arial"/>
                <w:sz w:val="18"/>
                <w:szCs w:val="18"/>
                <w:lang w:val="en-US" w:eastAsia="ja-JP"/>
              </w:rPr>
            </w:pPr>
            <w:ins w:id="7307" w:author="Multrus, Markus" w:date="2024-05-23T01:49:00Z">
              <w:r w:rsidRPr="00897EE3">
                <w:rPr>
                  <w:rFonts w:eastAsia="SimSun" w:cs="Arial"/>
                  <w:sz w:val="18"/>
                  <w:szCs w:val="18"/>
                </w:rPr>
                <w:t>c08</w:t>
              </w:r>
            </w:ins>
          </w:p>
        </w:tc>
        <w:tc>
          <w:tcPr>
            <w:tcW w:w="1055" w:type="dxa"/>
            <w:tcBorders>
              <w:top w:val="nil"/>
              <w:left w:val="single" w:sz="4" w:space="0" w:color="auto"/>
              <w:bottom w:val="nil"/>
              <w:right w:val="single" w:sz="4" w:space="0" w:color="auto"/>
            </w:tcBorders>
            <w:shd w:val="clear" w:color="auto" w:fill="auto"/>
            <w:noWrap/>
            <w:vAlign w:val="bottom"/>
          </w:tcPr>
          <w:p w14:paraId="093C58FE" w14:textId="77777777" w:rsidR="003B5C40" w:rsidRPr="00897EE3" w:rsidRDefault="003B5C40" w:rsidP="00793586">
            <w:pPr>
              <w:keepNext/>
              <w:keepLines/>
              <w:spacing w:after="0"/>
              <w:jc w:val="center"/>
              <w:rPr>
                <w:ins w:id="7308"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6B2EC603" w14:textId="77777777" w:rsidR="003B5C40" w:rsidRPr="00897EE3" w:rsidRDefault="003B5C40" w:rsidP="00793586">
            <w:pPr>
              <w:keepNext/>
              <w:keepLines/>
              <w:spacing w:after="0"/>
              <w:rPr>
                <w:ins w:id="7309" w:author="Multrus, Markus" w:date="2024-05-23T01:49:00Z"/>
                <w:rFonts w:eastAsia="MS PGothic" w:cs="Arial"/>
                <w:sz w:val="18"/>
                <w:szCs w:val="18"/>
                <w:lang w:val="en-US" w:eastAsia="ja-JP"/>
              </w:rPr>
            </w:pPr>
            <w:ins w:id="7310" w:author="Multrus, Markus" w:date="2024-05-23T01:49:00Z">
              <w:r w:rsidRPr="00897EE3">
                <w:rPr>
                  <w:rFonts w:eastAsia="SimSun" w:cs="Arial"/>
                  <w:sz w:val="18"/>
                  <w:szCs w:val="18"/>
                </w:rPr>
                <w:t xml:space="preserve">ESDRU </w:t>
              </w:r>
            </w:ins>
            <m:oMath>
              <m:r>
                <w:ins w:id="7311" w:author="Multrus, Markus" w:date="2024-05-23T01:49:00Z">
                  <w:rPr>
                    <w:rFonts w:ascii="Cambria Math" w:eastAsia="SimSun" w:hAnsi="Cambria Math" w:cs="Arial"/>
                    <w:sz w:val="18"/>
                    <w:szCs w:val="18"/>
                    <w:lang w:eastAsia="ja-JP"/>
                  </w:rPr>
                  <m:t>α</m:t>
                </w:ins>
              </m:r>
            </m:oMath>
            <w:ins w:id="7312" w:author="Multrus, Markus" w:date="2024-05-23T01:49:00Z">
              <w:r w:rsidRPr="00897EE3">
                <w:rPr>
                  <w:rFonts w:eastAsia="SimSun" w:cs="Arial"/>
                  <w:sz w:val="18"/>
                  <w:szCs w:val="18"/>
                  <w:lang w:eastAsia="ja-JP"/>
                </w:rPr>
                <w:t xml:space="preserve"> = 0.1</w:t>
              </w:r>
            </w:ins>
          </w:p>
        </w:tc>
        <w:tc>
          <w:tcPr>
            <w:tcW w:w="1000" w:type="dxa"/>
            <w:tcBorders>
              <w:top w:val="nil"/>
              <w:left w:val="single" w:sz="4" w:space="0" w:color="auto"/>
              <w:bottom w:val="nil"/>
              <w:right w:val="single" w:sz="4" w:space="0" w:color="auto"/>
            </w:tcBorders>
            <w:shd w:val="clear" w:color="auto" w:fill="auto"/>
            <w:noWrap/>
            <w:vAlign w:val="bottom"/>
          </w:tcPr>
          <w:p w14:paraId="7C6F54B3" w14:textId="77777777" w:rsidR="003B5C40" w:rsidRPr="00897EE3" w:rsidRDefault="003B5C40" w:rsidP="00793586">
            <w:pPr>
              <w:keepNext/>
              <w:keepLines/>
              <w:spacing w:after="0"/>
              <w:jc w:val="center"/>
              <w:rPr>
                <w:ins w:id="7313" w:author="Multrus, Markus" w:date="2024-05-23T01:49:00Z"/>
                <w:rFonts w:eastAsia="MS PGothic" w:cs="Arial"/>
                <w:sz w:val="18"/>
                <w:szCs w:val="18"/>
                <w:lang w:val="en-US" w:eastAsia="ja-JP"/>
              </w:rPr>
            </w:pPr>
            <w:ins w:id="7314" w:author="Multrus, Markus" w:date="2024-05-23T01:49: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tcPr>
          <w:p w14:paraId="561161B8" w14:textId="77777777" w:rsidR="003B5C40" w:rsidRPr="00897EE3" w:rsidRDefault="003B5C40" w:rsidP="00793586">
            <w:pPr>
              <w:keepNext/>
              <w:keepLines/>
              <w:spacing w:after="0"/>
              <w:jc w:val="center"/>
              <w:rPr>
                <w:ins w:id="7315" w:author="Multrus, Markus" w:date="2024-05-23T01:49:00Z"/>
                <w:rFonts w:eastAsia="MS PGothic" w:cs="Arial"/>
                <w:sz w:val="18"/>
                <w:szCs w:val="18"/>
                <w:lang w:val="en-US" w:eastAsia="ja-JP"/>
              </w:rPr>
            </w:pPr>
            <w:ins w:id="7316" w:author="Multrus, Markus" w:date="2024-05-23T01:49:00Z">
              <w:r w:rsidRPr="00897EE3">
                <w:rPr>
                  <w:rFonts w:eastAsia="SimSun" w:cs="Arial"/>
                  <w:sz w:val="18"/>
                  <w:szCs w:val="18"/>
                </w:rPr>
                <w:t>-</w:t>
              </w:r>
            </w:ins>
          </w:p>
        </w:tc>
      </w:tr>
      <w:tr w:rsidR="003B5C40" w:rsidRPr="007E18C1" w14:paraId="46ECC126" w14:textId="77777777" w:rsidTr="00793586">
        <w:trPr>
          <w:trHeight w:val="79"/>
          <w:jc w:val="center"/>
          <w:ins w:id="7317" w:author="Multrus, Markus" w:date="2024-05-23T01:49:00Z"/>
        </w:trPr>
        <w:tc>
          <w:tcPr>
            <w:tcW w:w="911" w:type="dxa"/>
            <w:tcBorders>
              <w:top w:val="nil"/>
              <w:left w:val="nil"/>
              <w:bottom w:val="nil"/>
              <w:right w:val="single" w:sz="4" w:space="0" w:color="auto"/>
            </w:tcBorders>
            <w:shd w:val="clear" w:color="auto" w:fill="auto"/>
            <w:noWrap/>
            <w:vAlign w:val="center"/>
            <w:hideMark/>
          </w:tcPr>
          <w:p w14:paraId="416261C3" w14:textId="77777777" w:rsidR="003B5C40" w:rsidRPr="00897EE3" w:rsidRDefault="003B5C40" w:rsidP="00793586">
            <w:pPr>
              <w:keepNext/>
              <w:keepLines/>
              <w:spacing w:after="0"/>
              <w:jc w:val="center"/>
              <w:rPr>
                <w:ins w:id="7318" w:author="Multrus, Markus" w:date="2024-05-23T01:49:00Z"/>
                <w:rFonts w:eastAsia="MS PGothic" w:cs="Arial"/>
                <w:color w:val="000000"/>
                <w:sz w:val="18"/>
                <w:szCs w:val="18"/>
                <w:lang w:val="en-US" w:eastAsia="ja-JP"/>
              </w:rPr>
            </w:pPr>
            <w:ins w:id="7319" w:author="Multrus, Markus" w:date="2024-05-23T01:49:00Z">
              <w:r w:rsidRPr="00897EE3">
                <w:rPr>
                  <w:rFonts w:eastAsia="MS PGothic" w:cs="Arial"/>
                  <w:color w:val="000000"/>
                  <w:sz w:val="18"/>
                  <w:szCs w:val="18"/>
                  <w:lang w:val="en-US" w:eastAsia="ja-JP"/>
                </w:rPr>
                <w:t>6</w:t>
              </w:r>
            </w:ins>
          </w:p>
        </w:tc>
        <w:tc>
          <w:tcPr>
            <w:tcW w:w="851" w:type="dxa"/>
            <w:tcBorders>
              <w:top w:val="nil"/>
              <w:left w:val="single" w:sz="4" w:space="0" w:color="auto"/>
              <w:bottom w:val="nil"/>
              <w:right w:val="single" w:sz="4" w:space="0" w:color="auto"/>
            </w:tcBorders>
            <w:shd w:val="clear" w:color="auto" w:fill="auto"/>
            <w:noWrap/>
            <w:vAlign w:val="bottom"/>
          </w:tcPr>
          <w:p w14:paraId="764D4E07" w14:textId="77777777" w:rsidR="003B5C40" w:rsidRPr="00897EE3" w:rsidRDefault="003B5C40" w:rsidP="00793586">
            <w:pPr>
              <w:keepNext/>
              <w:keepLines/>
              <w:spacing w:after="0"/>
              <w:jc w:val="center"/>
              <w:rPr>
                <w:ins w:id="7320" w:author="Multrus, Markus" w:date="2024-05-23T01:49:00Z"/>
                <w:rFonts w:eastAsia="MS PGothic" w:cs="Arial"/>
                <w:sz w:val="18"/>
                <w:szCs w:val="18"/>
                <w:lang w:val="en-US" w:eastAsia="ja-JP"/>
              </w:rPr>
            </w:pPr>
            <w:ins w:id="7321" w:author="Multrus, Markus" w:date="2024-05-23T01:49:00Z">
              <w:r w:rsidRPr="00897EE3">
                <w:rPr>
                  <w:rFonts w:eastAsia="SimSun" w:cs="Arial"/>
                  <w:sz w:val="18"/>
                  <w:szCs w:val="18"/>
                </w:rPr>
                <w:t>c17</w:t>
              </w:r>
            </w:ins>
          </w:p>
        </w:tc>
        <w:tc>
          <w:tcPr>
            <w:tcW w:w="1055" w:type="dxa"/>
            <w:tcBorders>
              <w:top w:val="nil"/>
              <w:left w:val="single" w:sz="4" w:space="0" w:color="auto"/>
              <w:bottom w:val="nil"/>
              <w:right w:val="single" w:sz="4" w:space="0" w:color="auto"/>
            </w:tcBorders>
            <w:shd w:val="clear" w:color="auto" w:fill="auto"/>
            <w:noWrap/>
            <w:vAlign w:val="bottom"/>
          </w:tcPr>
          <w:p w14:paraId="0EB75ABB" w14:textId="77777777" w:rsidR="003B5C40" w:rsidRPr="00897EE3" w:rsidRDefault="003B5C40" w:rsidP="00793586">
            <w:pPr>
              <w:keepNext/>
              <w:keepLines/>
              <w:spacing w:after="0"/>
              <w:jc w:val="center"/>
              <w:rPr>
                <w:ins w:id="7322"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2B2078E6" w14:textId="77777777" w:rsidR="003B5C40" w:rsidRPr="00897EE3" w:rsidRDefault="003B5C40" w:rsidP="00793586">
            <w:pPr>
              <w:keepNext/>
              <w:keepLines/>
              <w:spacing w:after="0"/>
              <w:rPr>
                <w:ins w:id="7323" w:author="Multrus, Markus" w:date="2024-05-23T01:49:00Z"/>
                <w:rFonts w:eastAsia="MS PGothic" w:cs="Arial"/>
                <w:sz w:val="18"/>
                <w:szCs w:val="18"/>
                <w:lang w:val="en-US" w:eastAsia="ja-JP"/>
              </w:rPr>
            </w:pPr>
            <w:ins w:id="7324" w:author="Multrus, Markus" w:date="2024-05-23T01:49:00Z">
              <w:r w:rsidRPr="00897EE3">
                <w:rPr>
                  <w:rFonts w:eastAsia="SimSun" w:cs="Arial"/>
                  <w:sz w:val="18"/>
                  <w:szCs w:val="18"/>
                </w:rPr>
                <w:t>EVS</w:t>
              </w:r>
            </w:ins>
          </w:p>
        </w:tc>
        <w:tc>
          <w:tcPr>
            <w:tcW w:w="1000" w:type="dxa"/>
            <w:tcBorders>
              <w:top w:val="nil"/>
              <w:left w:val="single" w:sz="4" w:space="0" w:color="auto"/>
              <w:bottom w:val="nil"/>
              <w:right w:val="single" w:sz="4" w:space="0" w:color="auto"/>
            </w:tcBorders>
            <w:shd w:val="clear" w:color="auto" w:fill="auto"/>
            <w:noWrap/>
            <w:vAlign w:val="bottom"/>
          </w:tcPr>
          <w:p w14:paraId="17CAD58A" w14:textId="77777777" w:rsidR="003B5C40" w:rsidRPr="00897EE3" w:rsidRDefault="003B5C40" w:rsidP="00793586">
            <w:pPr>
              <w:keepNext/>
              <w:keepLines/>
              <w:spacing w:after="0"/>
              <w:jc w:val="center"/>
              <w:rPr>
                <w:ins w:id="7325" w:author="Multrus, Markus" w:date="2024-05-23T01:49:00Z"/>
                <w:rFonts w:eastAsia="MS PGothic" w:cs="Arial"/>
                <w:sz w:val="18"/>
                <w:szCs w:val="18"/>
                <w:lang w:val="en-US" w:eastAsia="ja-JP"/>
              </w:rPr>
            </w:pPr>
            <w:ins w:id="7326" w:author="Multrus, Markus" w:date="2024-05-23T01:49:00Z">
              <w:r w:rsidRPr="00897EE3">
                <w:rPr>
                  <w:rFonts w:eastAsia="SimSun" w:cs="Arial"/>
                  <w:sz w:val="18"/>
                  <w:szCs w:val="18"/>
                </w:rPr>
                <w:t>2x7.2</w:t>
              </w:r>
            </w:ins>
          </w:p>
        </w:tc>
        <w:tc>
          <w:tcPr>
            <w:tcW w:w="1350" w:type="dxa"/>
            <w:tcBorders>
              <w:top w:val="nil"/>
              <w:left w:val="single" w:sz="4" w:space="0" w:color="auto"/>
              <w:bottom w:val="nil"/>
              <w:right w:val="nil"/>
            </w:tcBorders>
            <w:shd w:val="clear" w:color="auto" w:fill="auto"/>
            <w:noWrap/>
            <w:vAlign w:val="bottom"/>
          </w:tcPr>
          <w:p w14:paraId="5B6EDBA2" w14:textId="77777777" w:rsidR="003B5C40" w:rsidRPr="00897EE3" w:rsidRDefault="003B5C40" w:rsidP="00793586">
            <w:pPr>
              <w:keepNext/>
              <w:keepLines/>
              <w:spacing w:after="0"/>
              <w:jc w:val="center"/>
              <w:rPr>
                <w:ins w:id="7327" w:author="Multrus, Markus" w:date="2024-05-23T01:49:00Z"/>
                <w:rFonts w:eastAsia="MS PGothic" w:cs="Arial"/>
                <w:sz w:val="18"/>
                <w:szCs w:val="18"/>
                <w:lang w:val="en-US" w:eastAsia="ja-JP"/>
              </w:rPr>
            </w:pPr>
            <w:ins w:id="7328" w:author="Multrus, Markus" w:date="2024-05-23T01:49:00Z">
              <w:r w:rsidRPr="00897EE3">
                <w:rPr>
                  <w:rFonts w:eastAsia="SimSun" w:cs="Arial"/>
                  <w:sz w:val="18"/>
                  <w:szCs w:val="18"/>
                </w:rPr>
                <w:t>5%</w:t>
              </w:r>
            </w:ins>
          </w:p>
        </w:tc>
      </w:tr>
      <w:tr w:rsidR="003B5C40" w:rsidRPr="007E18C1" w14:paraId="38569902" w14:textId="77777777" w:rsidTr="00793586">
        <w:trPr>
          <w:trHeight w:val="79"/>
          <w:jc w:val="center"/>
          <w:ins w:id="7329" w:author="Multrus, Markus" w:date="2024-05-23T01:49:00Z"/>
        </w:trPr>
        <w:tc>
          <w:tcPr>
            <w:tcW w:w="911" w:type="dxa"/>
            <w:tcBorders>
              <w:top w:val="nil"/>
              <w:left w:val="nil"/>
              <w:bottom w:val="nil"/>
              <w:right w:val="single" w:sz="4" w:space="0" w:color="auto"/>
            </w:tcBorders>
            <w:shd w:val="clear" w:color="auto" w:fill="auto"/>
            <w:noWrap/>
            <w:vAlign w:val="center"/>
            <w:hideMark/>
          </w:tcPr>
          <w:p w14:paraId="03BAACD8" w14:textId="77777777" w:rsidR="003B5C40" w:rsidRPr="00897EE3" w:rsidRDefault="003B5C40" w:rsidP="00793586">
            <w:pPr>
              <w:keepNext/>
              <w:keepLines/>
              <w:spacing w:after="0"/>
              <w:jc w:val="center"/>
              <w:rPr>
                <w:ins w:id="7330" w:author="Multrus, Markus" w:date="2024-05-23T01:49:00Z"/>
                <w:rFonts w:eastAsia="MS PGothic" w:cs="Arial"/>
                <w:color w:val="000000"/>
                <w:sz w:val="18"/>
                <w:szCs w:val="18"/>
                <w:lang w:val="en-US" w:eastAsia="ja-JP"/>
              </w:rPr>
            </w:pPr>
            <w:ins w:id="7331" w:author="Multrus, Markus" w:date="2024-05-23T01:49:00Z">
              <w:r w:rsidRPr="00897EE3">
                <w:rPr>
                  <w:rFonts w:eastAsia="MS PGothic" w:cs="Arial"/>
                  <w:color w:val="000000"/>
                  <w:sz w:val="18"/>
                  <w:szCs w:val="18"/>
                  <w:lang w:val="en-US" w:eastAsia="ja-JP"/>
                </w:rPr>
                <w:t>7</w:t>
              </w:r>
            </w:ins>
          </w:p>
        </w:tc>
        <w:tc>
          <w:tcPr>
            <w:tcW w:w="851" w:type="dxa"/>
            <w:tcBorders>
              <w:top w:val="nil"/>
              <w:left w:val="single" w:sz="4" w:space="0" w:color="auto"/>
              <w:bottom w:val="nil"/>
              <w:right w:val="single" w:sz="4" w:space="0" w:color="auto"/>
            </w:tcBorders>
            <w:shd w:val="clear" w:color="auto" w:fill="auto"/>
            <w:noWrap/>
            <w:vAlign w:val="bottom"/>
          </w:tcPr>
          <w:p w14:paraId="2B858C5F" w14:textId="77777777" w:rsidR="003B5C40" w:rsidRPr="00897EE3" w:rsidRDefault="003B5C40" w:rsidP="00793586">
            <w:pPr>
              <w:keepNext/>
              <w:keepLines/>
              <w:spacing w:after="0"/>
              <w:jc w:val="center"/>
              <w:rPr>
                <w:ins w:id="7332" w:author="Multrus, Markus" w:date="2024-05-23T01:49:00Z"/>
                <w:rFonts w:eastAsia="MS PGothic" w:cs="Arial"/>
                <w:sz w:val="18"/>
                <w:szCs w:val="18"/>
                <w:lang w:val="en-US" w:eastAsia="ja-JP"/>
              </w:rPr>
            </w:pPr>
            <w:ins w:id="7333" w:author="Multrus, Markus" w:date="2024-05-23T01:49:00Z">
              <w:r w:rsidRPr="00897EE3">
                <w:rPr>
                  <w:rFonts w:eastAsia="SimSun" w:cs="Arial"/>
                  <w:sz w:val="18"/>
                  <w:szCs w:val="18"/>
                </w:rPr>
                <w:t>c04</w:t>
              </w:r>
            </w:ins>
          </w:p>
        </w:tc>
        <w:tc>
          <w:tcPr>
            <w:tcW w:w="1055" w:type="dxa"/>
            <w:tcBorders>
              <w:top w:val="nil"/>
              <w:left w:val="single" w:sz="4" w:space="0" w:color="auto"/>
              <w:bottom w:val="nil"/>
              <w:right w:val="single" w:sz="4" w:space="0" w:color="auto"/>
            </w:tcBorders>
            <w:shd w:val="clear" w:color="auto" w:fill="auto"/>
            <w:noWrap/>
            <w:vAlign w:val="bottom"/>
          </w:tcPr>
          <w:p w14:paraId="3D66F14D" w14:textId="77777777" w:rsidR="003B5C40" w:rsidRPr="00897EE3" w:rsidRDefault="003B5C40" w:rsidP="00793586">
            <w:pPr>
              <w:keepNext/>
              <w:keepLines/>
              <w:spacing w:after="0"/>
              <w:jc w:val="center"/>
              <w:rPr>
                <w:ins w:id="7334"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3143FA2E" w14:textId="77777777" w:rsidR="003B5C40" w:rsidRPr="00897EE3" w:rsidRDefault="003B5C40" w:rsidP="00793586">
            <w:pPr>
              <w:keepNext/>
              <w:keepLines/>
              <w:spacing w:after="0"/>
              <w:rPr>
                <w:ins w:id="7335" w:author="Multrus, Markus" w:date="2024-05-23T01:49:00Z"/>
                <w:rFonts w:eastAsia="MS PGothic" w:cs="Arial"/>
                <w:sz w:val="18"/>
                <w:szCs w:val="18"/>
                <w:lang w:val="en-US" w:eastAsia="ja-JP"/>
              </w:rPr>
            </w:pPr>
            <w:ins w:id="7336" w:author="Multrus, Markus" w:date="2024-05-23T01:49:00Z">
              <w:r w:rsidRPr="00897EE3">
                <w:rPr>
                  <w:rFonts w:eastAsia="SimSun" w:cs="Arial"/>
                  <w:sz w:val="18"/>
                  <w:szCs w:val="18"/>
                </w:rPr>
                <w:t>MNRU Q=23 dB</w:t>
              </w:r>
            </w:ins>
          </w:p>
        </w:tc>
        <w:tc>
          <w:tcPr>
            <w:tcW w:w="1000" w:type="dxa"/>
            <w:tcBorders>
              <w:top w:val="nil"/>
              <w:left w:val="single" w:sz="4" w:space="0" w:color="auto"/>
              <w:bottom w:val="nil"/>
              <w:right w:val="single" w:sz="4" w:space="0" w:color="auto"/>
            </w:tcBorders>
            <w:shd w:val="clear" w:color="auto" w:fill="auto"/>
            <w:noWrap/>
            <w:vAlign w:val="bottom"/>
          </w:tcPr>
          <w:p w14:paraId="17E17D12" w14:textId="77777777" w:rsidR="003B5C40" w:rsidRPr="00897EE3" w:rsidRDefault="003B5C40" w:rsidP="00793586">
            <w:pPr>
              <w:keepNext/>
              <w:keepLines/>
              <w:spacing w:after="0"/>
              <w:jc w:val="center"/>
              <w:rPr>
                <w:ins w:id="7337" w:author="Multrus, Markus" w:date="2024-05-23T01:49:00Z"/>
                <w:rFonts w:eastAsia="MS PGothic" w:cs="Arial"/>
                <w:sz w:val="18"/>
                <w:szCs w:val="18"/>
                <w:lang w:val="en-US" w:eastAsia="ja-JP"/>
              </w:rPr>
            </w:pPr>
            <w:ins w:id="7338" w:author="Multrus, Markus" w:date="2024-05-23T01:49: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tcPr>
          <w:p w14:paraId="4087E485" w14:textId="77777777" w:rsidR="003B5C40" w:rsidRPr="00897EE3" w:rsidRDefault="003B5C40" w:rsidP="00793586">
            <w:pPr>
              <w:keepNext/>
              <w:keepLines/>
              <w:spacing w:after="0"/>
              <w:jc w:val="center"/>
              <w:rPr>
                <w:ins w:id="7339" w:author="Multrus, Markus" w:date="2024-05-23T01:49:00Z"/>
                <w:rFonts w:eastAsia="MS PGothic" w:cs="Arial"/>
                <w:sz w:val="18"/>
                <w:szCs w:val="18"/>
                <w:lang w:val="en-US" w:eastAsia="ja-JP"/>
              </w:rPr>
            </w:pPr>
            <w:ins w:id="7340" w:author="Multrus, Markus" w:date="2024-05-23T01:49:00Z">
              <w:r w:rsidRPr="00897EE3">
                <w:rPr>
                  <w:rFonts w:eastAsia="SimSun" w:cs="Arial"/>
                  <w:sz w:val="18"/>
                  <w:szCs w:val="18"/>
                </w:rPr>
                <w:t>-</w:t>
              </w:r>
            </w:ins>
          </w:p>
        </w:tc>
      </w:tr>
      <w:tr w:rsidR="003B5C40" w:rsidRPr="007E18C1" w14:paraId="6549CD49" w14:textId="77777777" w:rsidTr="00793586">
        <w:trPr>
          <w:trHeight w:val="79"/>
          <w:jc w:val="center"/>
          <w:ins w:id="7341" w:author="Multrus, Markus" w:date="2024-05-23T01:49:00Z"/>
        </w:trPr>
        <w:tc>
          <w:tcPr>
            <w:tcW w:w="911" w:type="dxa"/>
            <w:tcBorders>
              <w:top w:val="nil"/>
              <w:left w:val="nil"/>
              <w:bottom w:val="nil"/>
              <w:right w:val="single" w:sz="4" w:space="0" w:color="auto"/>
            </w:tcBorders>
            <w:shd w:val="clear" w:color="auto" w:fill="auto"/>
            <w:noWrap/>
            <w:vAlign w:val="center"/>
            <w:hideMark/>
          </w:tcPr>
          <w:p w14:paraId="6D38C1A2" w14:textId="77777777" w:rsidR="003B5C40" w:rsidRPr="00897EE3" w:rsidRDefault="003B5C40" w:rsidP="00793586">
            <w:pPr>
              <w:keepNext/>
              <w:keepLines/>
              <w:spacing w:after="0"/>
              <w:jc w:val="center"/>
              <w:rPr>
                <w:ins w:id="7342" w:author="Multrus, Markus" w:date="2024-05-23T01:49:00Z"/>
                <w:rFonts w:eastAsia="MS PGothic" w:cs="Arial"/>
                <w:color w:val="000000"/>
                <w:sz w:val="18"/>
                <w:szCs w:val="18"/>
                <w:lang w:val="en-US" w:eastAsia="ja-JP"/>
              </w:rPr>
            </w:pPr>
            <w:ins w:id="7343" w:author="Multrus, Markus" w:date="2024-05-23T01:49:00Z">
              <w:r w:rsidRPr="00897EE3">
                <w:rPr>
                  <w:rFonts w:eastAsia="MS PGothic" w:cs="Arial"/>
                  <w:color w:val="000000"/>
                  <w:sz w:val="18"/>
                  <w:szCs w:val="18"/>
                  <w:lang w:val="en-US" w:eastAsia="ja-JP"/>
                </w:rPr>
                <w:t>8</w:t>
              </w:r>
            </w:ins>
          </w:p>
        </w:tc>
        <w:tc>
          <w:tcPr>
            <w:tcW w:w="851" w:type="dxa"/>
            <w:tcBorders>
              <w:top w:val="nil"/>
              <w:left w:val="single" w:sz="4" w:space="0" w:color="auto"/>
              <w:bottom w:val="nil"/>
              <w:right w:val="single" w:sz="4" w:space="0" w:color="auto"/>
            </w:tcBorders>
            <w:shd w:val="clear" w:color="auto" w:fill="auto"/>
            <w:noWrap/>
            <w:vAlign w:val="bottom"/>
            <w:hideMark/>
          </w:tcPr>
          <w:p w14:paraId="356950E0" w14:textId="77777777" w:rsidR="003B5C40" w:rsidRPr="00897EE3" w:rsidRDefault="003B5C40" w:rsidP="00793586">
            <w:pPr>
              <w:keepNext/>
              <w:keepLines/>
              <w:spacing w:after="0"/>
              <w:jc w:val="center"/>
              <w:rPr>
                <w:ins w:id="7344" w:author="Multrus, Markus" w:date="2024-05-23T01:49:00Z"/>
                <w:rFonts w:eastAsia="MS PGothic" w:cs="Arial"/>
                <w:sz w:val="18"/>
                <w:szCs w:val="18"/>
                <w:lang w:val="en-US" w:eastAsia="ja-JP"/>
              </w:rPr>
            </w:pPr>
            <w:ins w:id="7345" w:author="Multrus, Markus" w:date="2024-05-23T01:49:00Z">
              <w:r w:rsidRPr="00897EE3">
                <w:rPr>
                  <w:rFonts w:eastAsia="SimSun" w:cs="Arial"/>
                  <w:sz w:val="18"/>
                  <w:szCs w:val="18"/>
                </w:rPr>
                <w:t>c01</w:t>
              </w:r>
            </w:ins>
          </w:p>
        </w:tc>
        <w:tc>
          <w:tcPr>
            <w:tcW w:w="1055" w:type="dxa"/>
            <w:tcBorders>
              <w:top w:val="nil"/>
              <w:left w:val="single" w:sz="4" w:space="0" w:color="auto"/>
              <w:bottom w:val="nil"/>
              <w:right w:val="single" w:sz="4" w:space="0" w:color="auto"/>
            </w:tcBorders>
            <w:shd w:val="clear" w:color="auto" w:fill="auto"/>
            <w:noWrap/>
            <w:vAlign w:val="bottom"/>
          </w:tcPr>
          <w:p w14:paraId="24505FF1" w14:textId="77777777" w:rsidR="003B5C40" w:rsidRPr="00897EE3" w:rsidRDefault="003B5C40" w:rsidP="00793586">
            <w:pPr>
              <w:keepNext/>
              <w:keepLines/>
              <w:spacing w:after="0"/>
              <w:jc w:val="center"/>
              <w:rPr>
                <w:ins w:id="7346"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3A7D6DBA" w14:textId="77777777" w:rsidR="003B5C40" w:rsidRPr="00897EE3" w:rsidRDefault="003B5C40" w:rsidP="00793586">
            <w:pPr>
              <w:keepNext/>
              <w:keepLines/>
              <w:spacing w:after="0"/>
              <w:rPr>
                <w:ins w:id="7347" w:author="Multrus, Markus" w:date="2024-05-23T01:49:00Z"/>
                <w:rFonts w:eastAsia="MS PGothic" w:cs="Arial"/>
                <w:sz w:val="18"/>
                <w:szCs w:val="18"/>
                <w:lang w:val="en-US" w:eastAsia="ja-JP"/>
              </w:rPr>
            </w:pPr>
            <w:ins w:id="7348" w:author="Multrus, Markus" w:date="2024-05-23T01:49:00Z">
              <w:r w:rsidRPr="00897EE3">
                <w:rPr>
                  <w:rFonts w:eastAsia="SimSun" w:cs="Arial"/>
                  <w:sz w:val="18"/>
                  <w:szCs w:val="18"/>
                </w:rPr>
                <w:t>Reference</w:t>
              </w:r>
            </w:ins>
          </w:p>
        </w:tc>
        <w:tc>
          <w:tcPr>
            <w:tcW w:w="1000" w:type="dxa"/>
            <w:tcBorders>
              <w:top w:val="nil"/>
              <w:left w:val="single" w:sz="4" w:space="0" w:color="auto"/>
              <w:bottom w:val="nil"/>
              <w:right w:val="single" w:sz="4" w:space="0" w:color="auto"/>
            </w:tcBorders>
            <w:shd w:val="clear" w:color="auto" w:fill="auto"/>
            <w:noWrap/>
            <w:vAlign w:val="bottom"/>
            <w:hideMark/>
          </w:tcPr>
          <w:p w14:paraId="78E755DA" w14:textId="77777777" w:rsidR="003B5C40" w:rsidRPr="00897EE3" w:rsidRDefault="003B5C40" w:rsidP="00793586">
            <w:pPr>
              <w:keepNext/>
              <w:keepLines/>
              <w:spacing w:after="0"/>
              <w:jc w:val="center"/>
              <w:rPr>
                <w:ins w:id="7349" w:author="Multrus, Markus" w:date="2024-05-23T01:49:00Z"/>
                <w:rFonts w:eastAsia="MS PGothic" w:cs="Arial"/>
                <w:sz w:val="18"/>
                <w:szCs w:val="18"/>
                <w:lang w:val="en-US" w:eastAsia="ja-JP"/>
              </w:rPr>
            </w:pPr>
            <w:ins w:id="7350" w:author="Multrus, Markus" w:date="2024-05-23T01:49: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hideMark/>
          </w:tcPr>
          <w:p w14:paraId="5DD591DE" w14:textId="77777777" w:rsidR="003B5C40" w:rsidRPr="00897EE3" w:rsidRDefault="003B5C40" w:rsidP="00793586">
            <w:pPr>
              <w:keepNext/>
              <w:keepLines/>
              <w:spacing w:after="0"/>
              <w:jc w:val="center"/>
              <w:rPr>
                <w:ins w:id="7351" w:author="Multrus, Markus" w:date="2024-05-23T01:49:00Z"/>
                <w:rFonts w:eastAsia="MS PGothic" w:cs="Arial"/>
                <w:sz w:val="18"/>
                <w:szCs w:val="18"/>
                <w:lang w:val="en-US" w:eastAsia="ja-JP"/>
              </w:rPr>
            </w:pPr>
            <w:ins w:id="7352" w:author="Multrus, Markus" w:date="2024-05-23T01:49:00Z">
              <w:r w:rsidRPr="00897EE3">
                <w:rPr>
                  <w:rFonts w:eastAsia="SimSun" w:cs="Arial"/>
                  <w:sz w:val="18"/>
                  <w:szCs w:val="18"/>
                </w:rPr>
                <w:t>-</w:t>
              </w:r>
            </w:ins>
          </w:p>
        </w:tc>
      </w:tr>
      <w:tr w:rsidR="003B5C40" w:rsidRPr="007E18C1" w14:paraId="3BC1A7D1" w14:textId="77777777" w:rsidTr="00793586">
        <w:trPr>
          <w:trHeight w:val="79"/>
          <w:jc w:val="center"/>
          <w:ins w:id="7353" w:author="Multrus, Markus" w:date="2024-05-23T01:49:00Z"/>
        </w:trPr>
        <w:tc>
          <w:tcPr>
            <w:tcW w:w="911" w:type="dxa"/>
            <w:tcBorders>
              <w:top w:val="nil"/>
              <w:left w:val="nil"/>
              <w:bottom w:val="nil"/>
              <w:right w:val="single" w:sz="4" w:space="0" w:color="auto"/>
            </w:tcBorders>
            <w:shd w:val="clear" w:color="auto" w:fill="auto"/>
            <w:noWrap/>
            <w:vAlign w:val="center"/>
            <w:hideMark/>
          </w:tcPr>
          <w:p w14:paraId="5B5548FA" w14:textId="77777777" w:rsidR="003B5C40" w:rsidRPr="00897EE3" w:rsidRDefault="003B5C40" w:rsidP="00793586">
            <w:pPr>
              <w:keepNext/>
              <w:keepLines/>
              <w:spacing w:after="0"/>
              <w:jc w:val="center"/>
              <w:rPr>
                <w:ins w:id="7354" w:author="Multrus, Markus" w:date="2024-05-23T01:49:00Z"/>
                <w:rFonts w:eastAsia="MS PGothic" w:cs="Arial"/>
                <w:color w:val="000000"/>
                <w:sz w:val="18"/>
                <w:szCs w:val="18"/>
                <w:lang w:val="en-US" w:eastAsia="ja-JP"/>
              </w:rPr>
            </w:pPr>
            <w:ins w:id="7355" w:author="Multrus, Markus" w:date="2024-05-23T01:49:00Z">
              <w:r w:rsidRPr="00897EE3">
                <w:rPr>
                  <w:rFonts w:eastAsia="MS PGothic" w:cs="Arial"/>
                  <w:color w:val="000000"/>
                  <w:sz w:val="18"/>
                  <w:szCs w:val="18"/>
                  <w:lang w:val="en-US" w:eastAsia="ja-JP"/>
                </w:rPr>
                <w:t>9</w:t>
              </w:r>
            </w:ins>
          </w:p>
        </w:tc>
        <w:tc>
          <w:tcPr>
            <w:tcW w:w="851" w:type="dxa"/>
            <w:tcBorders>
              <w:top w:val="nil"/>
              <w:left w:val="single" w:sz="4" w:space="0" w:color="auto"/>
              <w:bottom w:val="nil"/>
              <w:right w:val="single" w:sz="4" w:space="0" w:color="auto"/>
            </w:tcBorders>
            <w:shd w:val="clear" w:color="auto" w:fill="auto"/>
            <w:noWrap/>
            <w:vAlign w:val="bottom"/>
            <w:hideMark/>
          </w:tcPr>
          <w:p w14:paraId="71DD8864" w14:textId="77777777" w:rsidR="003B5C40" w:rsidRPr="00897EE3" w:rsidRDefault="003B5C40" w:rsidP="00793586">
            <w:pPr>
              <w:keepNext/>
              <w:keepLines/>
              <w:spacing w:after="0"/>
              <w:jc w:val="center"/>
              <w:rPr>
                <w:ins w:id="7356" w:author="Multrus, Markus" w:date="2024-05-23T01:49:00Z"/>
                <w:rFonts w:eastAsia="MS PGothic" w:cs="Arial"/>
                <w:sz w:val="18"/>
                <w:szCs w:val="18"/>
                <w:lang w:val="en-US" w:eastAsia="ja-JP"/>
              </w:rPr>
            </w:pPr>
            <w:ins w:id="7357" w:author="Multrus, Markus" w:date="2024-05-23T01:49:00Z">
              <w:r w:rsidRPr="00897EE3">
                <w:rPr>
                  <w:rFonts w:eastAsia="SimSun" w:cs="Arial"/>
                  <w:sz w:val="18"/>
                  <w:szCs w:val="18"/>
                </w:rPr>
                <w:t>c15</w:t>
              </w:r>
            </w:ins>
          </w:p>
        </w:tc>
        <w:tc>
          <w:tcPr>
            <w:tcW w:w="1055" w:type="dxa"/>
            <w:tcBorders>
              <w:top w:val="nil"/>
              <w:left w:val="single" w:sz="4" w:space="0" w:color="auto"/>
              <w:bottom w:val="nil"/>
              <w:right w:val="single" w:sz="4" w:space="0" w:color="auto"/>
            </w:tcBorders>
            <w:shd w:val="clear" w:color="auto" w:fill="auto"/>
            <w:noWrap/>
            <w:vAlign w:val="bottom"/>
          </w:tcPr>
          <w:p w14:paraId="5AC661E8" w14:textId="77777777" w:rsidR="003B5C40" w:rsidRPr="00897EE3" w:rsidRDefault="003B5C40" w:rsidP="00793586">
            <w:pPr>
              <w:keepNext/>
              <w:keepLines/>
              <w:spacing w:after="0"/>
              <w:jc w:val="center"/>
              <w:rPr>
                <w:ins w:id="7358"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07A6EB9C" w14:textId="77777777" w:rsidR="003B5C40" w:rsidRPr="00897EE3" w:rsidRDefault="003B5C40" w:rsidP="00793586">
            <w:pPr>
              <w:keepNext/>
              <w:keepLines/>
              <w:spacing w:after="0"/>
              <w:rPr>
                <w:ins w:id="7359" w:author="Multrus, Markus" w:date="2024-05-23T01:49:00Z"/>
                <w:rFonts w:eastAsia="MS PGothic" w:cs="Arial"/>
                <w:sz w:val="18"/>
                <w:szCs w:val="18"/>
                <w:lang w:val="en-US" w:eastAsia="ja-JP"/>
              </w:rPr>
            </w:pPr>
            <w:ins w:id="7360" w:author="Multrus, Markus" w:date="2024-05-23T01:49:00Z">
              <w:r w:rsidRPr="00897EE3">
                <w:rPr>
                  <w:rFonts w:eastAsia="SimSun" w:cs="Arial"/>
                  <w:sz w:val="18"/>
                  <w:szCs w:val="18"/>
                </w:rPr>
                <w:t>EVS</w:t>
              </w:r>
            </w:ins>
          </w:p>
        </w:tc>
        <w:tc>
          <w:tcPr>
            <w:tcW w:w="1000" w:type="dxa"/>
            <w:tcBorders>
              <w:top w:val="nil"/>
              <w:left w:val="single" w:sz="4" w:space="0" w:color="auto"/>
              <w:bottom w:val="nil"/>
              <w:right w:val="single" w:sz="4" w:space="0" w:color="auto"/>
            </w:tcBorders>
            <w:shd w:val="clear" w:color="auto" w:fill="auto"/>
            <w:noWrap/>
            <w:vAlign w:val="bottom"/>
            <w:hideMark/>
          </w:tcPr>
          <w:p w14:paraId="29A9697C" w14:textId="77777777" w:rsidR="003B5C40" w:rsidRPr="00897EE3" w:rsidRDefault="003B5C40" w:rsidP="00793586">
            <w:pPr>
              <w:keepNext/>
              <w:keepLines/>
              <w:spacing w:after="0"/>
              <w:jc w:val="center"/>
              <w:rPr>
                <w:ins w:id="7361" w:author="Multrus, Markus" w:date="2024-05-23T01:49:00Z"/>
                <w:rFonts w:eastAsia="MS PGothic" w:cs="Arial"/>
                <w:sz w:val="18"/>
                <w:szCs w:val="18"/>
                <w:lang w:val="en-US" w:eastAsia="ja-JP"/>
              </w:rPr>
            </w:pPr>
            <w:ins w:id="7362" w:author="Multrus, Markus" w:date="2024-05-23T01:49:00Z">
              <w:r w:rsidRPr="00897EE3">
                <w:rPr>
                  <w:rFonts w:eastAsia="SimSun" w:cs="Arial"/>
                  <w:sz w:val="18"/>
                  <w:szCs w:val="18"/>
                </w:rPr>
                <w:t>2x32</w:t>
              </w:r>
            </w:ins>
          </w:p>
        </w:tc>
        <w:tc>
          <w:tcPr>
            <w:tcW w:w="1350" w:type="dxa"/>
            <w:tcBorders>
              <w:top w:val="nil"/>
              <w:left w:val="single" w:sz="4" w:space="0" w:color="auto"/>
              <w:bottom w:val="nil"/>
              <w:right w:val="nil"/>
            </w:tcBorders>
            <w:shd w:val="clear" w:color="auto" w:fill="auto"/>
            <w:noWrap/>
            <w:vAlign w:val="bottom"/>
            <w:hideMark/>
          </w:tcPr>
          <w:p w14:paraId="63407B28" w14:textId="77777777" w:rsidR="003B5C40" w:rsidRPr="00897EE3" w:rsidRDefault="003B5C40" w:rsidP="00793586">
            <w:pPr>
              <w:keepNext/>
              <w:keepLines/>
              <w:spacing w:after="0"/>
              <w:jc w:val="center"/>
              <w:rPr>
                <w:ins w:id="7363" w:author="Multrus, Markus" w:date="2024-05-23T01:49:00Z"/>
                <w:rFonts w:eastAsia="MS PGothic" w:cs="Arial"/>
                <w:sz w:val="18"/>
                <w:szCs w:val="18"/>
                <w:lang w:val="en-US" w:eastAsia="ja-JP"/>
              </w:rPr>
            </w:pPr>
            <w:ins w:id="7364" w:author="Multrus, Markus" w:date="2024-05-23T01:49:00Z">
              <w:r w:rsidRPr="00897EE3">
                <w:rPr>
                  <w:rFonts w:eastAsia="SimSun" w:cs="Arial"/>
                  <w:sz w:val="18"/>
                  <w:szCs w:val="18"/>
                </w:rPr>
                <w:t>No errors</w:t>
              </w:r>
            </w:ins>
          </w:p>
        </w:tc>
      </w:tr>
      <w:tr w:rsidR="003B5C40" w:rsidRPr="007E18C1" w14:paraId="140B1FBA" w14:textId="77777777" w:rsidTr="00793586">
        <w:trPr>
          <w:trHeight w:val="79"/>
          <w:jc w:val="center"/>
          <w:ins w:id="7365" w:author="Multrus, Markus" w:date="2024-05-23T01:49:00Z"/>
        </w:trPr>
        <w:tc>
          <w:tcPr>
            <w:tcW w:w="911" w:type="dxa"/>
            <w:tcBorders>
              <w:top w:val="nil"/>
              <w:left w:val="nil"/>
              <w:bottom w:val="nil"/>
              <w:right w:val="single" w:sz="4" w:space="0" w:color="auto"/>
            </w:tcBorders>
            <w:shd w:val="clear" w:color="auto" w:fill="auto"/>
            <w:noWrap/>
            <w:vAlign w:val="center"/>
            <w:hideMark/>
          </w:tcPr>
          <w:p w14:paraId="0F4FC130" w14:textId="77777777" w:rsidR="003B5C40" w:rsidRPr="00897EE3" w:rsidRDefault="003B5C40" w:rsidP="00793586">
            <w:pPr>
              <w:keepNext/>
              <w:keepLines/>
              <w:spacing w:after="0"/>
              <w:jc w:val="center"/>
              <w:rPr>
                <w:ins w:id="7366" w:author="Multrus, Markus" w:date="2024-05-23T01:49:00Z"/>
                <w:rFonts w:eastAsia="MS PGothic" w:cs="Arial"/>
                <w:color w:val="000000"/>
                <w:sz w:val="18"/>
                <w:szCs w:val="18"/>
                <w:lang w:val="en-US" w:eastAsia="ja-JP"/>
              </w:rPr>
            </w:pPr>
            <w:ins w:id="7367" w:author="Multrus, Markus" w:date="2024-05-23T01:49:00Z">
              <w:r w:rsidRPr="00897EE3">
                <w:rPr>
                  <w:rFonts w:eastAsia="MS PGothic" w:cs="Arial"/>
                  <w:color w:val="000000"/>
                  <w:sz w:val="18"/>
                  <w:szCs w:val="18"/>
                  <w:lang w:val="en-US" w:eastAsia="ja-JP"/>
                </w:rPr>
                <w:t>10</w:t>
              </w:r>
            </w:ins>
          </w:p>
        </w:tc>
        <w:tc>
          <w:tcPr>
            <w:tcW w:w="851" w:type="dxa"/>
            <w:tcBorders>
              <w:top w:val="nil"/>
              <w:left w:val="single" w:sz="4" w:space="0" w:color="auto"/>
              <w:bottom w:val="nil"/>
              <w:right w:val="single" w:sz="4" w:space="0" w:color="auto"/>
            </w:tcBorders>
            <w:shd w:val="clear" w:color="auto" w:fill="auto"/>
            <w:noWrap/>
            <w:vAlign w:val="bottom"/>
          </w:tcPr>
          <w:p w14:paraId="01B31420" w14:textId="77777777" w:rsidR="003B5C40" w:rsidRPr="00897EE3" w:rsidRDefault="003B5C40" w:rsidP="00793586">
            <w:pPr>
              <w:keepNext/>
              <w:keepLines/>
              <w:spacing w:after="0"/>
              <w:jc w:val="center"/>
              <w:rPr>
                <w:ins w:id="7368" w:author="Multrus, Markus" w:date="2024-05-23T01:49:00Z"/>
                <w:rFonts w:eastAsia="MS PGothic" w:cs="Arial"/>
                <w:sz w:val="18"/>
                <w:szCs w:val="18"/>
                <w:lang w:val="en-US" w:eastAsia="ja-JP"/>
              </w:rPr>
            </w:pPr>
            <w:ins w:id="7369" w:author="Multrus, Markus" w:date="2024-05-23T01:49:00Z">
              <w:r w:rsidRPr="00897EE3">
                <w:rPr>
                  <w:rFonts w:eastAsia="SimSun" w:cs="Arial"/>
                  <w:sz w:val="18"/>
                  <w:szCs w:val="18"/>
                </w:rPr>
                <w:t>c07</w:t>
              </w:r>
            </w:ins>
          </w:p>
        </w:tc>
        <w:tc>
          <w:tcPr>
            <w:tcW w:w="1055" w:type="dxa"/>
            <w:tcBorders>
              <w:top w:val="nil"/>
              <w:left w:val="single" w:sz="4" w:space="0" w:color="auto"/>
              <w:bottom w:val="nil"/>
              <w:right w:val="single" w:sz="4" w:space="0" w:color="auto"/>
            </w:tcBorders>
            <w:shd w:val="clear" w:color="auto" w:fill="auto"/>
            <w:noWrap/>
            <w:vAlign w:val="bottom"/>
          </w:tcPr>
          <w:p w14:paraId="4E17C041" w14:textId="77777777" w:rsidR="003B5C40" w:rsidRPr="00897EE3" w:rsidRDefault="003B5C40" w:rsidP="00793586">
            <w:pPr>
              <w:keepNext/>
              <w:keepLines/>
              <w:spacing w:after="0"/>
              <w:jc w:val="center"/>
              <w:rPr>
                <w:ins w:id="7370"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0037530A" w14:textId="77777777" w:rsidR="003B5C40" w:rsidRPr="00897EE3" w:rsidRDefault="003B5C40" w:rsidP="00793586">
            <w:pPr>
              <w:keepNext/>
              <w:keepLines/>
              <w:spacing w:after="0"/>
              <w:rPr>
                <w:ins w:id="7371" w:author="Multrus, Markus" w:date="2024-05-23T01:49:00Z"/>
                <w:rFonts w:eastAsia="MS PGothic" w:cs="Arial"/>
                <w:sz w:val="18"/>
                <w:szCs w:val="18"/>
                <w:lang w:val="en-US" w:eastAsia="ja-JP"/>
              </w:rPr>
            </w:pPr>
            <w:ins w:id="7372" w:author="Multrus, Markus" w:date="2024-05-23T01:49:00Z">
              <w:r w:rsidRPr="00897EE3">
                <w:rPr>
                  <w:rFonts w:eastAsia="SimSun" w:cs="Arial"/>
                  <w:sz w:val="18"/>
                  <w:szCs w:val="18"/>
                </w:rPr>
                <w:t xml:space="preserve">ESDRU </w:t>
              </w:r>
            </w:ins>
            <m:oMath>
              <m:r>
                <w:ins w:id="7373" w:author="Multrus, Markus" w:date="2024-05-23T01:49:00Z">
                  <w:rPr>
                    <w:rFonts w:ascii="Cambria Math" w:eastAsia="SimSun" w:hAnsi="Cambria Math" w:cs="Arial"/>
                    <w:sz w:val="18"/>
                    <w:szCs w:val="18"/>
                    <w:lang w:eastAsia="ja-JP"/>
                  </w:rPr>
                  <m:t>α</m:t>
                </w:ins>
              </m:r>
            </m:oMath>
            <w:ins w:id="7374" w:author="Multrus, Markus" w:date="2024-05-23T01:49:00Z">
              <w:r w:rsidRPr="00897EE3">
                <w:rPr>
                  <w:rFonts w:eastAsia="SimSun" w:cs="Arial"/>
                  <w:sz w:val="18"/>
                  <w:szCs w:val="18"/>
                  <w:lang w:eastAsia="ja-JP"/>
                </w:rPr>
                <w:t xml:space="preserve"> = 0.4</w:t>
              </w:r>
            </w:ins>
          </w:p>
        </w:tc>
        <w:tc>
          <w:tcPr>
            <w:tcW w:w="1000" w:type="dxa"/>
            <w:tcBorders>
              <w:top w:val="nil"/>
              <w:left w:val="single" w:sz="4" w:space="0" w:color="auto"/>
              <w:bottom w:val="nil"/>
              <w:right w:val="single" w:sz="4" w:space="0" w:color="auto"/>
            </w:tcBorders>
            <w:shd w:val="clear" w:color="auto" w:fill="auto"/>
            <w:noWrap/>
            <w:vAlign w:val="bottom"/>
          </w:tcPr>
          <w:p w14:paraId="65794D72" w14:textId="77777777" w:rsidR="003B5C40" w:rsidRPr="00897EE3" w:rsidRDefault="003B5C40" w:rsidP="00793586">
            <w:pPr>
              <w:keepNext/>
              <w:keepLines/>
              <w:spacing w:after="0"/>
              <w:jc w:val="center"/>
              <w:rPr>
                <w:ins w:id="7375" w:author="Multrus, Markus" w:date="2024-05-23T01:49:00Z"/>
                <w:rFonts w:eastAsia="MS PGothic" w:cs="Arial"/>
                <w:sz w:val="18"/>
                <w:szCs w:val="18"/>
                <w:lang w:val="en-US" w:eastAsia="ja-JP"/>
              </w:rPr>
            </w:pPr>
            <w:ins w:id="7376" w:author="Multrus, Markus" w:date="2024-05-23T01:49: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tcPr>
          <w:p w14:paraId="799CEBB3" w14:textId="77777777" w:rsidR="003B5C40" w:rsidRPr="00897EE3" w:rsidRDefault="003B5C40" w:rsidP="00793586">
            <w:pPr>
              <w:keepNext/>
              <w:keepLines/>
              <w:spacing w:after="0"/>
              <w:jc w:val="center"/>
              <w:rPr>
                <w:ins w:id="7377" w:author="Multrus, Markus" w:date="2024-05-23T01:49:00Z"/>
                <w:rFonts w:eastAsia="MS PGothic" w:cs="Arial"/>
                <w:sz w:val="18"/>
                <w:szCs w:val="18"/>
                <w:lang w:val="en-US" w:eastAsia="ja-JP"/>
              </w:rPr>
            </w:pPr>
            <w:ins w:id="7378" w:author="Multrus, Markus" w:date="2024-05-23T01:49:00Z">
              <w:r w:rsidRPr="00897EE3">
                <w:rPr>
                  <w:rFonts w:eastAsia="MS PGothic" w:cs="Arial"/>
                  <w:sz w:val="18"/>
                  <w:szCs w:val="18"/>
                  <w:lang w:eastAsia="ja-JP"/>
                </w:rPr>
                <w:t>-</w:t>
              </w:r>
            </w:ins>
          </w:p>
        </w:tc>
      </w:tr>
      <w:tr w:rsidR="003B5C40" w:rsidRPr="007E18C1" w14:paraId="17BBA93E" w14:textId="77777777" w:rsidTr="00793586">
        <w:trPr>
          <w:trHeight w:val="81"/>
          <w:jc w:val="center"/>
          <w:ins w:id="7379" w:author="Multrus, Markus" w:date="2024-05-23T01:49:00Z"/>
        </w:trPr>
        <w:tc>
          <w:tcPr>
            <w:tcW w:w="911" w:type="dxa"/>
            <w:tcBorders>
              <w:top w:val="nil"/>
              <w:left w:val="nil"/>
              <w:right w:val="single" w:sz="4" w:space="0" w:color="auto"/>
            </w:tcBorders>
            <w:shd w:val="clear" w:color="auto" w:fill="auto"/>
            <w:noWrap/>
            <w:vAlign w:val="center"/>
            <w:hideMark/>
          </w:tcPr>
          <w:p w14:paraId="09CCD30D" w14:textId="77777777" w:rsidR="003B5C40" w:rsidRPr="00897EE3" w:rsidRDefault="003B5C40" w:rsidP="00793586">
            <w:pPr>
              <w:keepNext/>
              <w:keepLines/>
              <w:spacing w:after="0"/>
              <w:jc w:val="center"/>
              <w:rPr>
                <w:ins w:id="7380" w:author="Multrus, Markus" w:date="2024-05-23T01:49:00Z"/>
                <w:rFonts w:eastAsia="MS PGothic" w:cs="Arial"/>
                <w:color w:val="000000"/>
                <w:sz w:val="18"/>
                <w:szCs w:val="18"/>
                <w:lang w:val="en-US" w:eastAsia="ja-JP"/>
              </w:rPr>
            </w:pPr>
            <w:ins w:id="7381" w:author="Multrus, Markus" w:date="2024-05-23T01:49:00Z">
              <w:r w:rsidRPr="00897EE3">
                <w:rPr>
                  <w:rFonts w:eastAsia="MS PGothic" w:cs="Arial"/>
                  <w:color w:val="000000"/>
                  <w:sz w:val="18"/>
                  <w:szCs w:val="18"/>
                  <w:lang w:val="en-US" w:eastAsia="ja-JP"/>
                </w:rPr>
                <w:t>11</w:t>
              </w:r>
            </w:ins>
          </w:p>
        </w:tc>
        <w:tc>
          <w:tcPr>
            <w:tcW w:w="851" w:type="dxa"/>
            <w:tcBorders>
              <w:top w:val="nil"/>
              <w:left w:val="single" w:sz="4" w:space="0" w:color="auto"/>
              <w:right w:val="single" w:sz="4" w:space="0" w:color="auto"/>
            </w:tcBorders>
            <w:shd w:val="clear" w:color="auto" w:fill="auto"/>
            <w:noWrap/>
            <w:vAlign w:val="bottom"/>
          </w:tcPr>
          <w:p w14:paraId="11C96135" w14:textId="77777777" w:rsidR="003B5C40" w:rsidRPr="00897EE3" w:rsidRDefault="003B5C40" w:rsidP="00793586">
            <w:pPr>
              <w:keepNext/>
              <w:keepLines/>
              <w:spacing w:after="0"/>
              <w:jc w:val="center"/>
              <w:rPr>
                <w:ins w:id="7382" w:author="Multrus, Markus" w:date="2024-05-23T01:49:00Z"/>
                <w:rFonts w:eastAsia="MS PGothic" w:cs="Arial"/>
                <w:sz w:val="18"/>
                <w:szCs w:val="18"/>
                <w:lang w:val="en-US" w:eastAsia="ja-JP"/>
              </w:rPr>
            </w:pPr>
            <w:ins w:id="7383" w:author="Multrus, Markus" w:date="2024-05-23T01:49:00Z">
              <w:r w:rsidRPr="00897EE3">
                <w:rPr>
                  <w:rFonts w:eastAsia="SimSun" w:cs="Arial"/>
                  <w:sz w:val="18"/>
                  <w:szCs w:val="18"/>
                </w:rPr>
                <w:t>c05</w:t>
              </w:r>
            </w:ins>
          </w:p>
        </w:tc>
        <w:tc>
          <w:tcPr>
            <w:tcW w:w="1055" w:type="dxa"/>
            <w:tcBorders>
              <w:top w:val="nil"/>
              <w:left w:val="single" w:sz="4" w:space="0" w:color="auto"/>
              <w:right w:val="single" w:sz="4" w:space="0" w:color="auto"/>
            </w:tcBorders>
            <w:shd w:val="clear" w:color="auto" w:fill="auto"/>
            <w:noWrap/>
            <w:vAlign w:val="bottom"/>
          </w:tcPr>
          <w:p w14:paraId="75A2ECAB" w14:textId="77777777" w:rsidR="003B5C40" w:rsidRPr="00897EE3" w:rsidRDefault="003B5C40" w:rsidP="00793586">
            <w:pPr>
              <w:keepNext/>
              <w:keepLines/>
              <w:spacing w:after="0"/>
              <w:jc w:val="center"/>
              <w:rPr>
                <w:ins w:id="7384" w:author="Multrus, Markus" w:date="2024-05-23T01:49:00Z"/>
                <w:rFonts w:eastAsia="MS PGothic" w:cs="Arial"/>
                <w:color w:val="000000"/>
                <w:sz w:val="18"/>
                <w:szCs w:val="18"/>
                <w:lang w:val="en-US" w:eastAsia="ja-JP"/>
              </w:rPr>
            </w:pPr>
          </w:p>
        </w:tc>
        <w:tc>
          <w:tcPr>
            <w:tcW w:w="1682" w:type="dxa"/>
            <w:tcBorders>
              <w:top w:val="nil"/>
              <w:left w:val="single" w:sz="4" w:space="0" w:color="auto"/>
              <w:right w:val="single" w:sz="4" w:space="0" w:color="auto"/>
            </w:tcBorders>
            <w:shd w:val="clear" w:color="auto" w:fill="auto"/>
            <w:noWrap/>
            <w:vAlign w:val="bottom"/>
          </w:tcPr>
          <w:p w14:paraId="065E41BA" w14:textId="77777777" w:rsidR="003B5C40" w:rsidRPr="00897EE3" w:rsidRDefault="003B5C40" w:rsidP="00793586">
            <w:pPr>
              <w:keepNext/>
              <w:keepLines/>
              <w:spacing w:after="0"/>
              <w:rPr>
                <w:ins w:id="7385" w:author="Multrus, Markus" w:date="2024-05-23T01:49:00Z"/>
                <w:rFonts w:eastAsia="MS PGothic" w:cs="Arial"/>
                <w:sz w:val="18"/>
                <w:szCs w:val="18"/>
                <w:lang w:val="en-US" w:eastAsia="ja-JP"/>
              </w:rPr>
            </w:pPr>
            <w:ins w:id="7386" w:author="Multrus, Markus" w:date="2024-05-23T01:49:00Z">
              <w:r w:rsidRPr="00897EE3">
                <w:rPr>
                  <w:rFonts w:eastAsia="SimSun" w:cs="Arial"/>
                  <w:sz w:val="18"/>
                  <w:szCs w:val="18"/>
                </w:rPr>
                <w:t>MNRU Q=12 dB</w:t>
              </w:r>
            </w:ins>
          </w:p>
        </w:tc>
        <w:tc>
          <w:tcPr>
            <w:tcW w:w="1000" w:type="dxa"/>
            <w:tcBorders>
              <w:top w:val="nil"/>
              <w:left w:val="single" w:sz="4" w:space="0" w:color="auto"/>
              <w:right w:val="single" w:sz="4" w:space="0" w:color="auto"/>
            </w:tcBorders>
            <w:shd w:val="clear" w:color="auto" w:fill="auto"/>
            <w:noWrap/>
            <w:vAlign w:val="bottom"/>
          </w:tcPr>
          <w:p w14:paraId="690C3BBC" w14:textId="77777777" w:rsidR="003B5C40" w:rsidRPr="00897EE3" w:rsidRDefault="003B5C40" w:rsidP="00793586">
            <w:pPr>
              <w:keepNext/>
              <w:keepLines/>
              <w:spacing w:after="0"/>
              <w:jc w:val="center"/>
              <w:rPr>
                <w:ins w:id="7387" w:author="Multrus, Markus" w:date="2024-05-23T01:49:00Z"/>
                <w:rFonts w:eastAsia="MS PGothic" w:cs="Arial"/>
                <w:sz w:val="18"/>
                <w:szCs w:val="18"/>
                <w:lang w:val="en-US" w:eastAsia="ja-JP"/>
              </w:rPr>
            </w:pPr>
            <w:ins w:id="7388" w:author="Multrus, Markus" w:date="2024-05-23T01:49:00Z">
              <w:r w:rsidRPr="00897EE3">
                <w:rPr>
                  <w:rFonts w:eastAsia="SimSun" w:cs="Arial"/>
                  <w:sz w:val="18"/>
                  <w:szCs w:val="18"/>
                </w:rPr>
                <w:t>-</w:t>
              </w:r>
            </w:ins>
          </w:p>
        </w:tc>
        <w:tc>
          <w:tcPr>
            <w:tcW w:w="1350" w:type="dxa"/>
            <w:tcBorders>
              <w:top w:val="nil"/>
              <w:left w:val="single" w:sz="4" w:space="0" w:color="auto"/>
              <w:right w:val="nil"/>
            </w:tcBorders>
            <w:shd w:val="clear" w:color="auto" w:fill="auto"/>
            <w:noWrap/>
            <w:vAlign w:val="bottom"/>
          </w:tcPr>
          <w:p w14:paraId="155C79DC" w14:textId="77777777" w:rsidR="003B5C40" w:rsidRPr="00897EE3" w:rsidRDefault="003B5C40" w:rsidP="00793586">
            <w:pPr>
              <w:keepNext/>
              <w:keepLines/>
              <w:spacing w:after="0"/>
              <w:jc w:val="center"/>
              <w:rPr>
                <w:ins w:id="7389" w:author="Multrus, Markus" w:date="2024-05-23T01:49:00Z"/>
                <w:rFonts w:eastAsia="MS PGothic" w:cs="Arial"/>
                <w:sz w:val="18"/>
                <w:szCs w:val="18"/>
                <w:lang w:val="en-US" w:eastAsia="ja-JP"/>
              </w:rPr>
            </w:pPr>
            <w:ins w:id="7390" w:author="Multrus, Markus" w:date="2024-05-23T01:49:00Z">
              <w:r w:rsidRPr="00897EE3">
                <w:rPr>
                  <w:rFonts w:eastAsia="SimSun" w:cs="Arial"/>
                  <w:sz w:val="18"/>
                  <w:szCs w:val="18"/>
                </w:rPr>
                <w:t>-</w:t>
              </w:r>
            </w:ins>
          </w:p>
        </w:tc>
      </w:tr>
      <w:tr w:rsidR="003B5C40" w:rsidRPr="007E18C1" w14:paraId="550D84B3" w14:textId="77777777" w:rsidTr="00793586">
        <w:trPr>
          <w:trHeight w:val="79"/>
          <w:jc w:val="center"/>
          <w:ins w:id="7391" w:author="Multrus, Markus" w:date="2024-05-23T01:49:00Z"/>
        </w:trPr>
        <w:tc>
          <w:tcPr>
            <w:tcW w:w="911" w:type="dxa"/>
            <w:tcBorders>
              <w:top w:val="nil"/>
              <w:left w:val="nil"/>
              <w:bottom w:val="single" w:sz="4" w:space="0" w:color="auto"/>
              <w:right w:val="single" w:sz="4" w:space="0" w:color="auto"/>
            </w:tcBorders>
            <w:shd w:val="clear" w:color="auto" w:fill="auto"/>
            <w:noWrap/>
            <w:vAlign w:val="center"/>
            <w:hideMark/>
          </w:tcPr>
          <w:p w14:paraId="15586B78" w14:textId="77777777" w:rsidR="003B5C40" w:rsidRPr="00897EE3" w:rsidRDefault="003B5C40" w:rsidP="00793586">
            <w:pPr>
              <w:keepNext/>
              <w:keepLines/>
              <w:spacing w:after="0"/>
              <w:jc w:val="center"/>
              <w:rPr>
                <w:ins w:id="7392" w:author="Multrus, Markus" w:date="2024-05-23T01:49:00Z"/>
                <w:rFonts w:eastAsia="MS PGothic" w:cs="Arial"/>
                <w:color w:val="000000"/>
                <w:sz w:val="18"/>
                <w:szCs w:val="18"/>
                <w:lang w:val="en-US" w:eastAsia="ja-JP"/>
              </w:rPr>
            </w:pPr>
            <w:ins w:id="7393" w:author="Multrus, Markus" w:date="2024-05-23T01:49:00Z">
              <w:r w:rsidRPr="00897EE3">
                <w:rPr>
                  <w:rFonts w:eastAsia="MS PGothic" w:cs="Arial"/>
                  <w:color w:val="000000"/>
                  <w:sz w:val="18"/>
                  <w:szCs w:val="18"/>
                  <w:lang w:val="en-US" w:eastAsia="ja-JP"/>
                </w:rPr>
                <w:t>12</w:t>
              </w:r>
            </w:ins>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C1F9A0E" w14:textId="77777777" w:rsidR="003B5C40" w:rsidRPr="00897EE3" w:rsidRDefault="003B5C40" w:rsidP="00793586">
            <w:pPr>
              <w:keepNext/>
              <w:keepLines/>
              <w:spacing w:after="0"/>
              <w:jc w:val="center"/>
              <w:rPr>
                <w:ins w:id="7394" w:author="Multrus, Markus" w:date="2024-05-23T01:49:00Z"/>
                <w:rFonts w:eastAsia="MS PGothic" w:cs="Arial"/>
                <w:sz w:val="18"/>
                <w:szCs w:val="18"/>
                <w:lang w:val="en-US" w:eastAsia="ja-JP"/>
              </w:rPr>
            </w:pPr>
            <w:ins w:id="7395" w:author="Multrus, Markus" w:date="2024-05-23T01:49:00Z">
              <w:r w:rsidRPr="00897EE3">
                <w:rPr>
                  <w:rFonts w:eastAsia="SimSun" w:cs="Arial"/>
                  <w:sz w:val="18"/>
                  <w:szCs w:val="18"/>
                </w:rPr>
                <w:t>c22</w:t>
              </w:r>
            </w:ins>
          </w:p>
        </w:tc>
        <w:tc>
          <w:tcPr>
            <w:tcW w:w="1055" w:type="dxa"/>
            <w:tcBorders>
              <w:top w:val="nil"/>
              <w:left w:val="single" w:sz="4" w:space="0" w:color="auto"/>
              <w:bottom w:val="single" w:sz="4" w:space="0" w:color="auto"/>
              <w:right w:val="single" w:sz="4" w:space="0" w:color="auto"/>
            </w:tcBorders>
            <w:shd w:val="clear" w:color="auto" w:fill="auto"/>
            <w:noWrap/>
            <w:vAlign w:val="bottom"/>
          </w:tcPr>
          <w:p w14:paraId="63660584" w14:textId="77777777" w:rsidR="003B5C40" w:rsidRPr="00897EE3" w:rsidRDefault="003B5C40" w:rsidP="00793586">
            <w:pPr>
              <w:keepNext/>
              <w:keepLines/>
              <w:spacing w:after="0"/>
              <w:jc w:val="center"/>
              <w:rPr>
                <w:ins w:id="7396" w:author="Multrus, Markus" w:date="2024-05-23T01:49:00Z"/>
                <w:rFonts w:eastAsia="MS PGothic" w:cs="Arial"/>
                <w:color w:val="000000"/>
                <w:sz w:val="18"/>
                <w:szCs w:val="18"/>
                <w:lang w:val="en-US" w:eastAsia="ja-JP"/>
              </w:rPr>
            </w:pPr>
          </w:p>
        </w:tc>
        <w:tc>
          <w:tcPr>
            <w:tcW w:w="1682" w:type="dxa"/>
            <w:tcBorders>
              <w:top w:val="nil"/>
              <w:left w:val="single" w:sz="4" w:space="0" w:color="auto"/>
              <w:bottom w:val="single" w:sz="4" w:space="0" w:color="auto"/>
              <w:right w:val="single" w:sz="4" w:space="0" w:color="auto"/>
            </w:tcBorders>
            <w:shd w:val="clear" w:color="auto" w:fill="auto"/>
            <w:noWrap/>
            <w:vAlign w:val="bottom"/>
          </w:tcPr>
          <w:p w14:paraId="5BEE9183" w14:textId="77777777" w:rsidR="003B5C40" w:rsidRPr="00897EE3" w:rsidRDefault="003B5C40" w:rsidP="00793586">
            <w:pPr>
              <w:keepNext/>
              <w:keepLines/>
              <w:spacing w:after="0"/>
              <w:rPr>
                <w:ins w:id="7397" w:author="Multrus, Markus" w:date="2024-05-23T01:49:00Z"/>
                <w:rFonts w:eastAsia="MS PGothic" w:cs="Arial"/>
                <w:sz w:val="18"/>
                <w:szCs w:val="18"/>
                <w:lang w:val="en-US" w:eastAsia="ja-JP"/>
              </w:rPr>
            </w:pPr>
            <w:ins w:id="7398" w:author="Multrus, Markus" w:date="2024-05-23T01:49:00Z">
              <w:r w:rsidRPr="00897EE3">
                <w:rPr>
                  <w:rFonts w:eastAsia="MS PGothic" w:cs="Arial"/>
                  <w:sz w:val="18"/>
                  <w:szCs w:val="18"/>
                  <w:lang w:val="en-US" w:eastAsia="ja-JP"/>
                </w:rPr>
                <w:t>EVS</w:t>
              </w:r>
            </w:ins>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6A513264" w14:textId="77777777" w:rsidR="003B5C40" w:rsidRPr="00897EE3" w:rsidRDefault="003B5C40" w:rsidP="00793586">
            <w:pPr>
              <w:keepNext/>
              <w:keepLines/>
              <w:spacing w:after="0"/>
              <w:jc w:val="center"/>
              <w:rPr>
                <w:ins w:id="7399" w:author="Multrus, Markus" w:date="2024-05-23T01:49:00Z"/>
                <w:rFonts w:eastAsia="MS PGothic" w:cs="Arial"/>
                <w:sz w:val="18"/>
                <w:szCs w:val="18"/>
                <w:lang w:val="en-US" w:eastAsia="ja-JP"/>
              </w:rPr>
            </w:pPr>
            <w:ins w:id="7400" w:author="Multrus, Markus" w:date="2024-05-23T01:49:00Z">
              <w:r w:rsidRPr="00897EE3">
                <w:rPr>
                  <w:rFonts w:eastAsia="SimSun" w:cs="Arial"/>
                  <w:sz w:val="18"/>
                  <w:szCs w:val="18"/>
                </w:rPr>
                <w:t>2x24.4</w:t>
              </w:r>
            </w:ins>
          </w:p>
        </w:tc>
        <w:tc>
          <w:tcPr>
            <w:tcW w:w="1350" w:type="dxa"/>
            <w:tcBorders>
              <w:top w:val="nil"/>
              <w:left w:val="single" w:sz="4" w:space="0" w:color="auto"/>
              <w:bottom w:val="single" w:sz="4" w:space="0" w:color="auto"/>
              <w:right w:val="nil"/>
            </w:tcBorders>
            <w:shd w:val="clear" w:color="auto" w:fill="auto"/>
            <w:noWrap/>
            <w:vAlign w:val="bottom"/>
            <w:hideMark/>
          </w:tcPr>
          <w:p w14:paraId="4807246F" w14:textId="77777777" w:rsidR="003B5C40" w:rsidRPr="00897EE3" w:rsidRDefault="003B5C40" w:rsidP="00793586">
            <w:pPr>
              <w:keepNext/>
              <w:keepLines/>
              <w:spacing w:after="0"/>
              <w:jc w:val="center"/>
              <w:rPr>
                <w:ins w:id="7401" w:author="Multrus, Markus" w:date="2024-05-23T01:49:00Z"/>
                <w:rFonts w:eastAsia="MS PGothic" w:cs="Arial"/>
                <w:sz w:val="18"/>
                <w:szCs w:val="18"/>
                <w:lang w:val="en-US" w:eastAsia="ja-JP"/>
              </w:rPr>
            </w:pPr>
            <w:ins w:id="7402" w:author="Multrus, Markus" w:date="2024-05-23T01:49:00Z">
              <w:r w:rsidRPr="00897EE3">
                <w:rPr>
                  <w:rFonts w:eastAsia="SimSun" w:cs="Arial"/>
                  <w:sz w:val="18"/>
                  <w:szCs w:val="18"/>
                </w:rPr>
                <w:t>5%</w:t>
              </w:r>
            </w:ins>
          </w:p>
        </w:tc>
      </w:tr>
    </w:tbl>
    <w:p w14:paraId="02A8A0B8" w14:textId="77777777" w:rsidR="003B5C40" w:rsidRPr="00897EE3" w:rsidRDefault="003B5C40" w:rsidP="003B5C40">
      <w:pPr>
        <w:adjustRightInd w:val="0"/>
        <w:snapToGrid w:val="0"/>
        <w:spacing w:afterLines="50" w:after="120"/>
        <w:rPr>
          <w:ins w:id="7403" w:author="Multrus, Markus" w:date="2024-05-23T01:49:00Z"/>
          <w:rFonts w:cs="Arial"/>
          <w:lang w:val="en-US" w:eastAsia="ja-JP"/>
        </w:rPr>
      </w:pPr>
      <w:ins w:id="7404" w:author="Multrus, Markus" w:date="2024-05-23T01:49:00Z">
        <w:r w:rsidRPr="00897EE3">
          <w:rPr>
            <w:rFonts w:cs="Arial"/>
            <w:lang w:val="en-US" w:eastAsia="ja-JP"/>
          </w:rPr>
          <w:tab/>
        </w:r>
      </w:ins>
    </w:p>
    <w:p w14:paraId="1A2A7695" w14:textId="77777777" w:rsidR="003B5C40" w:rsidRPr="00897EE3" w:rsidRDefault="003B5C40" w:rsidP="003B5C40">
      <w:pPr>
        <w:pStyle w:val="TH"/>
        <w:rPr>
          <w:ins w:id="7405" w:author="Multrus, Markus" w:date="2024-05-23T01:49:00Z"/>
          <w:rFonts w:ascii="Palatino" w:hAnsi="Palatino"/>
          <w:lang w:eastAsia="ja-JP"/>
        </w:rPr>
      </w:pPr>
      <w:ins w:id="7406" w:author="Multrus, Markus" w:date="2024-05-23T01:49:00Z">
        <w:r w:rsidRPr="00897EE3">
          <w:rPr>
            <w:lang w:eastAsia="ja-JP"/>
          </w:rPr>
          <w:t>Table</w:t>
        </w:r>
        <w:r w:rsidRPr="00897EE3">
          <w:rPr>
            <w:rFonts w:hint="eastAsia"/>
            <w:lang w:eastAsia="ja-JP"/>
          </w:rPr>
          <w:t xml:space="preserve"> </w:t>
        </w:r>
        <w:r w:rsidRPr="00897EE3">
          <w:rPr>
            <w:lang w:eastAsia="ja-JP"/>
          </w:rPr>
          <w:t xml:space="preserve">C.3-3: Test </w:t>
        </w:r>
        <w:r w:rsidRPr="00897EE3">
          <w:rPr>
            <w:rFonts w:hint="eastAsia"/>
            <w:lang w:eastAsia="ja-JP"/>
          </w:rPr>
          <w:t>c</w:t>
        </w:r>
        <w:r w:rsidRPr="00897EE3">
          <w:rPr>
            <w:lang w:eastAsia="ja-JP"/>
          </w:rPr>
          <w:t>onditions for Experiment P800-3,</w:t>
        </w:r>
        <w:r w:rsidRPr="00897EE3">
          <w:rPr>
            <w:rFonts w:hint="eastAsia"/>
            <w:lang w:eastAsia="ja-JP"/>
          </w:rPr>
          <w:br/>
        </w:r>
        <w:r w:rsidRPr="00897EE3">
          <w:rPr>
            <w:lang w:eastAsia="ja-JP"/>
          </w:rPr>
          <w:t>mixed contents and music under clean and impaired channel conditions</w:t>
        </w:r>
      </w:ins>
    </w:p>
    <w:tbl>
      <w:tblPr>
        <w:tblW w:w="0" w:type="auto"/>
        <w:jc w:val="center"/>
        <w:tblCellMar>
          <w:left w:w="99" w:type="dxa"/>
          <w:right w:w="99" w:type="dxa"/>
        </w:tblCellMar>
        <w:tblLook w:val="04A0" w:firstRow="1" w:lastRow="0" w:firstColumn="1" w:lastColumn="0" w:noHBand="0" w:noVBand="1"/>
      </w:tblPr>
      <w:tblGrid>
        <w:gridCol w:w="590"/>
        <w:gridCol w:w="1311"/>
        <w:gridCol w:w="1154"/>
        <w:gridCol w:w="536"/>
        <w:gridCol w:w="1025"/>
        <w:gridCol w:w="1695"/>
      </w:tblGrid>
      <w:tr w:rsidR="003B5C40" w:rsidRPr="007E18C1" w14:paraId="41301A9D" w14:textId="77777777" w:rsidTr="00793586">
        <w:trPr>
          <w:trHeight w:val="255"/>
          <w:jc w:val="center"/>
          <w:ins w:id="7407" w:author="Multrus, Markus" w:date="2024-05-23T01:49:00Z"/>
        </w:trPr>
        <w:tc>
          <w:tcPr>
            <w:tcW w:w="0" w:type="auto"/>
            <w:tcBorders>
              <w:top w:val="single" w:sz="4" w:space="0" w:color="auto"/>
              <w:left w:val="nil"/>
              <w:bottom w:val="double" w:sz="4" w:space="0" w:color="auto"/>
              <w:right w:val="single" w:sz="4" w:space="0" w:color="auto"/>
            </w:tcBorders>
            <w:shd w:val="clear" w:color="auto" w:fill="auto"/>
            <w:noWrap/>
            <w:hideMark/>
          </w:tcPr>
          <w:p w14:paraId="6A13ED66" w14:textId="77777777" w:rsidR="003B5C40" w:rsidRPr="00897EE3" w:rsidRDefault="003B5C40" w:rsidP="00793586">
            <w:pPr>
              <w:spacing w:after="0"/>
              <w:rPr>
                <w:ins w:id="7408" w:author="Multrus, Markus" w:date="2024-05-23T01:49:00Z"/>
                <w:rFonts w:eastAsia="MS PGothic" w:cs="Arial"/>
                <w:b/>
                <w:bCs/>
                <w:sz w:val="16"/>
                <w:szCs w:val="16"/>
                <w:lang w:val="en-US" w:eastAsia="ja-JP"/>
              </w:rPr>
            </w:pPr>
            <w:ins w:id="7409" w:author="Multrus, Markus" w:date="2024-05-23T01:49:00Z">
              <w:r w:rsidRPr="00897EE3">
                <w:rPr>
                  <w:rFonts w:eastAsia="MS PGothic" w:cs="Arial"/>
                  <w:b/>
                  <w:bCs/>
                  <w:sz w:val="16"/>
                  <w:szCs w:val="16"/>
                  <w:lang w:val="en-US" w:eastAsia="ja-JP"/>
                </w:rPr>
                <w:t>Label</w:t>
              </w:r>
            </w:ins>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19874689" w14:textId="77777777" w:rsidR="003B5C40" w:rsidRPr="00897EE3" w:rsidRDefault="003B5C40" w:rsidP="00793586">
            <w:pPr>
              <w:spacing w:after="0"/>
              <w:rPr>
                <w:ins w:id="7410" w:author="Multrus, Markus" w:date="2024-05-23T01:49:00Z"/>
                <w:rFonts w:eastAsia="MS PGothic" w:cs="Arial"/>
                <w:b/>
                <w:bCs/>
                <w:sz w:val="16"/>
                <w:szCs w:val="16"/>
                <w:lang w:val="en-US" w:eastAsia="ja-JP"/>
              </w:rPr>
            </w:pPr>
            <w:ins w:id="7411" w:author="Multrus, Markus" w:date="2024-05-23T01:49:00Z">
              <w:r w:rsidRPr="00897EE3">
                <w:rPr>
                  <w:rFonts w:eastAsia="MS PGothic" w:cs="Arial"/>
                  <w:b/>
                  <w:bCs/>
                  <w:sz w:val="16"/>
                  <w:szCs w:val="16"/>
                  <w:lang w:val="en-US" w:eastAsia="ja-JP"/>
                </w:rPr>
                <w:t>Condition</w:t>
              </w:r>
            </w:ins>
          </w:p>
        </w:tc>
        <w:tc>
          <w:tcPr>
            <w:tcW w:w="0" w:type="auto"/>
            <w:tcBorders>
              <w:top w:val="single" w:sz="4" w:space="0" w:color="auto"/>
              <w:left w:val="nil"/>
              <w:bottom w:val="double" w:sz="4" w:space="0" w:color="auto"/>
              <w:right w:val="nil"/>
            </w:tcBorders>
            <w:shd w:val="clear" w:color="auto" w:fill="auto"/>
            <w:noWrap/>
            <w:hideMark/>
          </w:tcPr>
          <w:p w14:paraId="75A9BF7F" w14:textId="77777777" w:rsidR="003B5C40" w:rsidRPr="00897EE3" w:rsidRDefault="003B5C40" w:rsidP="00793586">
            <w:pPr>
              <w:spacing w:after="0"/>
              <w:rPr>
                <w:ins w:id="7412" w:author="Multrus, Markus" w:date="2024-05-23T01:49:00Z"/>
                <w:rFonts w:eastAsia="MS PGothic" w:cs="Arial"/>
                <w:b/>
                <w:bCs/>
                <w:sz w:val="16"/>
                <w:szCs w:val="16"/>
                <w:lang w:val="en-US" w:eastAsia="ja-JP"/>
              </w:rPr>
            </w:pPr>
            <w:ins w:id="7413" w:author="Multrus, Markus" w:date="2024-05-23T01:49:00Z">
              <w:r w:rsidRPr="00897EE3">
                <w:rPr>
                  <w:rFonts w:eastAsia="MS PGothic" w:cs="Arial"/>
                  <w:b/>
                  <w:bCs/>
                  <w:sz w:val="16"/>
                  <w:szCs w:val="16"/>
                  <w:lang w:val="en-US" w:eastAsia="ja-JP"/>
                </w:rPr>
                <w:t>Bitrate [kbps]</w:t>
              </w:r>
            </w:ins>
          </w:p>
        </w:tc>
        <w:tc>
          <w:tcPr>
            <w:tcW w:w="0" w:type="auto"/>
            <w:tcBorders>
              <w:top w:val="single" w:sz="4" w:space="0" w:color="auto"/>
              <w:left w:val="nil"/>
              <w:bottom w:val="double" w:sz="4" w:space="0" w:color="auto"/>
              <w:right w:val="nil"/>
            </w:tcBorders>
          </w:tcPr>
          <w:p w14:paraId="0C246127" w14:textId="77777777" w:rsidR="003B5C40" w:rsidRPr="00897EE3" w:rsidRDefault="003B5C40" w:rsidP="00793586">
            <w:pPr>
              <w:spacing w:after="0"/>
              <w:rPr>
                <w:ins w:id="7414" w:author="Multrus, Markus" w:date="2024-05-23T01:49:00Z"/>
                <w:rFonts w:eastAsia="MS PGothic" w:cs="Arial"/>
                <w:b/>
                <w:bCs/>
                <w:sz w:val="16"/>
                <w:szCs w:val="16"/>
                <w:lang w:val="en-US" w:eastAsia="ja-JP"/>
              </w:rPr>
            </w:pPr>
            <w:ins w:id="7415" w:author="Multrus, Markus" w:date="2024-05-23T01:49:00Z">
              <w:r w:rsidRPr="00897EE3">
                <w:rPr>
                  <w:rFonts w:eastAsia="MS PGothic" w:cs="Arial"/>
                  <w:b/>
                  <w:bCs/>
                  <w:sz w:val="16"/>
                  <w:szCs w:val="16"/>
                  <w:lang w:val="en-US" w:eastAsia="ja-JP"/>
                </w:rPr>
                <w:t>DTX</w:t>
              </w:r>
            </w:ins>
          </w:p>
        </w:tc>
        <w:tc>
          <w:tcPr>
            <w:tcW w:w="0" w:type="auto"/>
            <w:tcBorders>
              <w:top w:val="single" w:sz="4" w:space="0" w:color="auto"/>
              <w:left w:val="nil"/>
              <w:bottom w:val="double" w:sz="4" w:space="0" w:color="auto"/>
              <w:right w:val="single" w:sz="4" w:space="0" w:color="auto"/>
            </w:tcBorders>
            <w:shd w:val="clear" w:color="auto" w:fill="auto"/>
            <w:noWrap/>
            <w:hideMark/>
          </w:tcPr>
          <w:p w14:paraId="6AAFCBF0" w14:textId="77777777" w:rsidR="003B5C40" w:rsidRPr="00897EE3" w:rsidRDefault="003B5C40" w:rsidP="00793586">
            <w:pPr>
              <w:spacing w:after="0"/>
              <w:rPr>
                <w:ins w:id="7416" w:author="Multrus, Markus" w:date="2024-05-23T01:49:00Z"/>
                <w:rFonts w:eastAsia="MS PGothic" w:cs="Arial"/>
                <w:b/>
                <w:bCs/>
                <w:sz w:val="16"/>
                <w:szCs w:val="16"/>
                <w:lang w:val="en-US" w:eastAsia="ja-JP"/>
              </w:rPr>
            </w:pPr>
            <w:ins w:id="7417" w:author="Multrus, Markus" w:date="2024-05-23T01:49:00Z">
              <w:r w:rsidRPr="00897EE3">
                <w:rPr>
                  <w:rFonts w:eastAsia="MS PGothic" w:cs="Arial"/>
                  <w:b/>
                  <w:bCs/>
                  <w:sz w:val="16"/>
                  <w:szCs w:val="16"/>
                  <w:lang w:val="en-US" w:eastAsia="ja-JP"/>
                </w:rPr>
                <w:t>FER/Profile</w:t>
              </w:r>
            </w:ins>
          </w:p>
        </w:tc>
        <w:tc>
          <w:tcPr>
            <w:tcW w:w="0" w:type="auto"/>
            <w:tcBorders>
              <w:top w:val="single" w:sz="4" w:space="0" w:color="auto"/>
              <w:left w:val="single" w:sz="4" w:space="0" w:color="auto"/>
              <w:bottom w:val="double" w:sz="4" w:space="0" w:color="auto"/>
              <w:right w:val="nil"/>
            </w:tcBorders>
            <w:shd w:val="clear" w:color="auto" w:fill="auto"/>
            <w:noWrap/>
            <w:hideMark/>
          </w:tcPr>
          <w:p w14:paraId="752FADEC" w14:textId="77777777" w:rsidR="003B5C40" w:rsidRPr="00897EE3" w:rsidRDefault="003B5C40" w:rsidP="00793586">
            <w:pPr>
              <w:spacing w:after="0"/>
              <w:rPr>
                <w:ins w:id="7418" w:author="Multrus, Markus" w:date="2024-05-23T01:49:00Z"/>
                <w:rFonts w:eastAsia="MS PGothic" w:cs="Arial"/>
                <w:b/>
                <w:bCs/>
                <w:sz w:val="16"/>
                <w:szCs w:val="16"/>
                <w:lang w:val="en-US" w:eastAsia="ja-JP"/>
              </w:rPr>
            </w:pPr>
            <w:ins w:id="7419" w:author="Multrus, Markus" w:date="2024-05-23T01:49:00Z">
              <w:r w:rsidRPr="00897EE3">
                <w:rPr>
                  <w:rFonts w:eastAsia="MS PGothic" w:cs="Arial"/>
                  <w:b/>
                  <w:bCs/>
                  <w:sz w:val="16"/>
                  <w:szCs w:val="16"/>
                  <w:lang w:val="en-US" w:eastAsia="ja-JP"/>
                </w:rPr>
                <w:t>ToR</w:t>
              </w:r>
            </w:ins>
          </w:p>
        </w:tc>
      </w:tr>
      <w:tr w:rsidR="003B5C40" w:rsidRPr="007E18C1" w14:paraId="25147A85" w14:textId="77777777" w:rsidTr="00793586">
        <w:trPr>
          <w:trHeight w:val="26"/>
          <w:jc w:val="center"/>
          <w:ins w:id="7420" w:author="Multrus, Markus" w:date="2024-05-23T01:49:00Z"/>
        </w:trPr>
        <w:tc>
          <w:tcPr>
            <w:tcW w:w="0" w:type="auto"/>
            <w:tcBorders>
              <w:top w:val="double" w:sz="4" w:space="0" w:color="auto"/>
              <w:left w:val="nil"/>
              <w:bottom w:val="single" w:sz="4" w:space="0" w:color="auto"/>
              <w:right w:val="single" w:sz="4" w:space="0" w:color="auto"/>
            </w:tcBorders>
            <w:shd w:val="clear" w:color="auto" w:fill="auto"/>
            <w:noWrap/>
            <w:hideMark/>
          </w:tcPr>
          <w:p w14:paraId="6D79D7D1" w14:textId="77777777" w:rsidR="003B5C40" w:rsidRPr="00897EE3" w:rsidRDefault="003B5C40" w:rsidP="00793586">
            <w:pPr>
              <w:spacing w:after="0"/>
              <w:rPr>
                <w:ins w:id="7421" w:author="Multrus, Markus" w:date="2024-05-23T01:49:00Z"/>
                <w:rFonts w:eastAsia="MS PGothic" w:cs="Arial"/>
                <w:sz w:val="16"/>
                <w:szCs w:val="16"/>
                <w:lang w:val="en-US" w:eastAsia="ja-JP"/>
              </w:rPr>
            </w:pPr>
            <w:ins w:id="7422" w:author="Multrus, Markus" w:date="2024-05-23T01:49:00Z">
              <w:r w:rsidRPr="00897EE3">
                <w:rPr>
                  <w:rFonts w:eastAsia="SimSun" w:cs="Arial"/>
                  <w:sz w:val="16"/>
                  <w:szCs w:val="16"/>
                </w:rPr>
                <w:t>c01</w:t>
              </w:r>
            </w:ins>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76596482" w14:textId="77777777" w:rsidR="003B5C40" w:rsidRPr="00897EE3" w:rsidRDefault="003B5C40" w:rsidP="00793586">
            <w:pPr>
              <w:spacing w:after="0"/>
              <w:rPr>
                <w:ins w:id="7423" w:author="Multrus, Markus" w:date="2024-05-23T01:49:00Z"/>
                <w:rFonts w:eastAsia="MS PGothic" w:cs="Arial"/>
                <w:sz w:val="16"/>
                <w:szCs w:val="16"/>
                <w:lang w:val="en-US" w:eastAsia="ja-JP"/>
              </w:rPr>
            </w:pPr>
            <w:ins w:id="7424" w:author="Multrus, Markus" w:date="2024-05-23T01:49:00Z">
              <w:r w:rsidRPr="00897EE3">
                <w:rPr>
                  <w:rFonts w:eastAsia="SimSun" w:cs="Arial"/>
                  <w:sz w:val="16"/>
                  <w:szCs w:val="16"/>
                </w:rPr>
                <w:t>Reference</w:t>
              </w:r>
            </w:ins>
          </w:p>
        </w:tc>
        <w:tc>
          <w:tcPr>
            <w:tcW w:w="0" w:type="auto"/>
            <w:tcBorders>
              <w:top w:val="double" w:sz="4" w:space="0" w:color="auto"/>
              <w:left w:val="nil"/>
              <w:bottom w:val="single" w:sz="4" w:space="0" w:color="auto"/>
              <w:right w:val="nil"/>
            </w:tcBorders>
            <w:shd w:val="clear" w:color="auto" w:fill="auto"/>
            <w:noWrap/>
            <w:hideMark/>
          </w:tcPr>
          <w:p w14:paraId="5E71CB88" w14:textId="77777777" w:rsidR="003B5C40" w:rsidRPr="00897EE3" w:rsidRDefault="003B5C40" w:rsidP="00793586">
            <w:pPr>
              <w:spacing w:after="0"/>
              <w:rPr>
                <w:ins w:id="7425" w:author="Multrus, Markus" w:date="2024-05-23T01:49:00Z"/>
                <w:rFonts w:eastAsia="MS PGothic" w:cs="Arial"/>
                <w:sz w:val="16"/>
                <w:szCs w:val="16"/>
                <w:lang w:val="en-US" w:eastAsia="ja-JP"/>
              </w:rPr>
            </w:pPr>
            <w:ins w:id="7426" w:author="Multrus, Markus" w:date="2024-05-23T01:49:00Z">
              <w:r w:rsidRPr="00897EE3">
                <w:rPr>
                  <w:rFonts w:eastAsia="SimSun" w:cs="Arial"/>
                  <w:sz w:val="16"/>
                  <w:szCs w:val="16"/>
                </w:rPr>
                <w:t>-</w:t>
              </w:r>
            </w:ins>
          </w:p>
        </w:tc>
        <w:tc>
          <w:tcPr>
            <w:tcW w:w="0" w:type="auto"/>
            <w:tcBorders>
              <w:top w:val="double" w:sz="4" w:space="0" w:color="auto"/>
              <w:left w:val="nil"/>
              <w:bottom w:val="single" w:sz="4" w:space="0" w:color="auto"/>
              <w:right w:val="nil"/>
            </w:tcBorders>
          </w:tcPr>
          <w:p w14:paraId="4E9A076F" w14:textId="77777777" w:rsidR="003B5C40" w:rsidRPr="00897EE3" w:rsidRDefault="003B5C40" w:rsidP="00793586">
            <w:pPr>
              <w:spacing w:after="0"/>
              <w:rPr>
                <w:ins w:id="7427" w:author="Multrus, Markus" w:date="2024-05-23T01:49:00Z"/>
                <w:rFonts w:eastAsia="SimSun" w:cs="Arial"/>
                <w:sz w:val="16"/>
                <w:szCs w:val="16"/>
              </w:rPr>
            </w:pPr>
            <w:ins w:id="7428" w:author="Multrus, Markus" w:date="2024-05-23T01:49:00Z">
              <w:r w:rsidRPr="00897EE3">
                <w:rPr>
                  <w:rFonts w:eastAsia="SimSun" w:cs="Arial"/>
                  <w:sz w:val="16"/>
                  <w:szCs w:val="16"/>
                </w:rPr>
                <w:t>-</w:t>
              </w:r>
            </w:ins>
          </w:p>
        </w:tc>
        <w:tc>
          <w:tcPr>
            <w:tcW w:w="0" w:type="auto"/>
            <w:tcBorders>
              <w:top w:val="double" w:sz="4" w:space="0" w:color="auto"/>
              <w:left w:val="nil"/>
              <w:bottom w:val="single" w:sz="4" w:space="0" w:color="auto"/>
              <w:right w:val="single" w:sz="4" w:space="0" w:color="auto"/>
            </w:tcBorders>
            <w:shd w:val="clear" w:color="auto" w:fill="auto"/>
            <w:noWrap/>
            <w:hideMark/>
          </w:tcPr>
          <w:p w14:paraId="061BFDCD" w14:textId="77777777" w:rsidR="003B5C40" w:rsidRPr="00897EE3" w:rsidRDefault="003B5C40" w:rsidP="00793586">
            <w:pPr>
              <w:spacing w:after="0"/>
              <w:rPr>
                <w:ins w:id="7429" w:author="Multrus, Markus" w:date="2024-05-23T01:49:00Z"/>
                <w:rFonts w:eastAsia="MS PGothic" w:cs="Arial"/>
                <w:sz w:val="16"/>
                <w:szCs w:val="16"/>
                <w:lang w:val="en-US" w:eastAsia="ja-JP"/>
              </w:rPr>
            </w:pPr>
            <w:ins w:id="7430" w:author="Multrus, Markus" w:date="2024-05-23T01:49:00Z">
              <w:r w:rsidRPr="00897EE3">
                <w:rPr>
                  <w:rFonts w:eastAsia="SimSun" w:cs="Arial"/>
                  <w:sz w:val="16"/>
                  <w:szCs w:val="16"/>
                </w:rPr>
                <w:t>-</w:t>
              </w:r>
            </w:ins>
          </w:p>
        </w:tc>
        <w:tc>
          <w:tcPr>
            <w:tcW w:w="0" w:type="auto"/>
            <w:tcBorders>
              <w:top w:val="double" w:sz="4" w:space="0" w:color="auto"/>
              <w:left w:val="single" w:sz="4" w:space="0" w:color="auto"/>
              <w:bottom w:val="single" w:sz="4" w:space="0" w:color="auto"/>
              <w:right w:val="nil"/>
            </w:tcBorders>
            <w:shd w:val="clear" w:color="auto" w:fill="auto"/>
            <w:noWrap/>
            <w:hideMark/>
          </w:tcPr>
          <w:p w14:paraId="7AE45818" w14:textId="77777777" w:rsidR="003B5C40" w:rsidRPr="00897EE3" w:rsidRDefault="003B5C40" w:rsidP="00793586">
            <w:pPr>
              <w:spacing w:after="0"/>
              <w:rPr>
                <w:ins w:id="7431" w:author="Multrus, Markus" w:date="2024-05-23T01:49:00Z"/>
                <w:rFonts w:eastAsia="MS PGothic" w:cs="Arial"/>
                <w:sz w:val="16"/>
                <w:szCs w:val="16"/>
                <w:lang w:val="en-US" w:eastAsia="ja-JP"/>
              </w:rPr>
            </w:pPr>
          </w:p>
        </w:tc>
      </w:tr>
      <w:tr w:rsidR="003B5C40" w:rsidRPr="007E18C1" w14:paraId="5409ECC2" w14:textId="77777777" w:rsidTr="00793586">
        <w:trPr>
          <w:trHeight w:val="60"/>
          <w:jc w:val="center"/>
          <w:ins w:id="7432" w:author="Multrus, Markus" w:date="2024-05-23T01:49:00Z"/>
        </w:trPr>
        <w:tc>
          <w:tcPr>
            <w:tcW w:w="0" w:type="auto"/>
            <w:tcBorders>
              <w:top w:val="single" w:sz="4" w:space="0" w:color="auto"/>
              <w:left w:val="nil"/>
              <w:bottom w:val="nil"/>
              <w:right w:val="single" w:sz="4" w:space="0" w:color="auto"/>
            </w:tcBorders>
            <w:shd w:val="clear" w:color="auto" w:fill="auto"/>
            <w:noWrap/>
            <w:hideMark/>
          </w:tcPr>
          <w:p w14:paraId="1DAD0614" w14:textId="77777777" w:rsidR="003B5C40" w:rsidRPr="00897EE3" w:rsidRDefault="003B5C40" w:rsidP="00793586">
            <w:pPr>
              <w:spacing w:after="0"/>
              <w:rPr>
                <w:ins w:id="7433" w:author="Multrus, Markus" w:date="2024-05-23T01:49:00Z"/>
                <w:rFonts w:eastAsia="MS PGothic" w:cs="Arial"/>
                <w:sz w:val="16"/>
                <w:szCs w:val="16"/>
                <w:lang w:val="en-US" w:eastAsia="ja-JP"/>
              </w:rPr>
            </w:pPr>
            <w:ins w:id="7434" w:author="Multrus, Markus" w:date="2024-05-23T01:49:00Z">
              <w:r w:rsidRPr="00897EE3">
                <w:rPr>
                  <w:rFonts w:eastAsia="SimSun" w:cs="Arial"/>
                  <w:sz w:val="16"/>
                  <w:szCs w:val="16"/>
                </w:rPr>
                <w:t>c02</w:t>
              </w:r>
            </w:ins>
          </w:p>
        </w:tc>
        <w:tc>
          <w:tcPr>
            <w:tcW w:w="0" w:type="auto"/>
            <w:tcBorders>
              <w:top w:val="single" w:sz="4" w:space="0" w:color="auto"/>
              <w:left w:val="single" w:sz="4" w:space="0" w:color="auto"/>
              <w:bottom w:val="nil"/>
              <w:right w:val="single" w:sz="4" w:space="0" w:color="auto"/>
            </w:tcBorders>
            <w:shd w:val="clear" w:color="auto" w:fill="auto"/>
            <w:noWrap/>
          </w:tcPr>
          <w:p w14:paraId="11CEE4DE" w14:textId="77777777" w:rsidR="003B5C40" w:rsidRPr="00897EE3" w:rsidRDefault="003B5C40" w:rsidP="00793586">
            <w:pPr>
              <w:spacing w:after="0"/>
              <w:rPr>
                <w:ins w:id="7435" w:author="Multrus, Markus" w:date="2024-05-23T01:49:00Z"/>
                <w:rFonts w:eastAsia="MS PGothic" w:cs="Arial"/>
                <w:sz w:val="16"/>
                <w:szCs w:val="16"/>
                <w:lang w:val="en-US" w:eastAsia="ja-JP"/>
              </w:rPr>
            </w:pPr>
            <w:ins w:id="7436" w:author="Multrus, Markus" w:date="2024-05-23T01:49:00Z">
              <w:r w:rsidRPr="00897EE3">
                <w:rPr>
                  <w:rFonts w:eastAsia="SimSun" w:cs="Arial"/>
                  <w:sz w:val="16"/>
                  <w:szCs w:val="16"/>
                </w:rPr>
                <w:t>MNRU Q=27 dB</w:t>
              </w:r>
            </w:ins>
          </w:p>
        </w:tc>
        <w:tc>
          <w:tcPr>
            <w:tcW w:w="0" w:type="auto"/>
            <w:tcBorders>
              <w:top w:val="single" w:sz="4" w:space="0" w:color="auto"/>
              <w:left w:val="nil"/>
              <w:bottom w:val="nil"/>
              <w:right w:val="nil"/>
            </w:tcBorders>
            <w:shd w:val="clear" w:color="auto" w:fill="auto"/>
            <w:noWrap/>
            <w:hideMark/>
          </w:tcPr>
          <w:p w14:paraId="492EC395" w14:textId="77777777" w:rsidR="003B5C40" w:rsidRPr="00897EE3" w:rsidRDefault="003B5C40" w:rsidP="00793586">
            <w:pPr>
              <w:spacing w:after="0"/>
              <w:rPr>
                <w:ins w:id="7437" w:author="Multrus, Markus" w:date="2024-05-23T01:49:00Z"/>
                <w:rFonts w:eastAsia="MS PGothic" w:cs="Arial"/>
                <w:sz w:val="16"/>
                <w:szCs w:val="16"/>
                <w:lang w:val="en-US" w:eastAsia="ja-JP"/>
              </w:rPr>
            </w:pPr>
            <w:ins w:id="7438" w:author="Multrus, Markus" w:date="2024-05-23T01:49:00Z">
              <w:r w:rsidRPr="00897EE3">
                <w:rPr>
                  <w:rFonts w:eastAsia="SimSun" w:cs="Arial"/>
                  <w:sz w:val="16"/>
                  <w:szCs w:val="16"/>
                </w:rPr>
                <w:t>-</w:t>
              </w:r>
            </w:ins>
          </w:p>
        </w:tc>
        <w:tc>
          <w:tcPr>
            <w:tcW w:w="0" w:type="auto"/>
            <w:tcBorders>
              <w:top w:val="single" w:sz="4" w:space="0" w:color="auto"/>
              <w:left w:val="nil"/>
              <w:bottom w:val="nil"/>
              <w:right w:val="nil"/>
            </w:tcBorders>
          </w:tcPr>
          <w:p w14:paraId="2212080B" w14:textId="77777777" w:rsidR="003B5C40" w:rsidRPr="00897EE3" w:rsidRDefault="003B5C40" w:rsidP="00793586">
            <w:pPr>
              <w:spacing w:after="0"/>
              <w:rPr>
                <w:ins w:id="7439" w:author="Multrus, Markus" w:date="2024-05-23T01:49:00Z"/>
                <w:rFonts w:eastAsia="SimSun" w:cs="Arial"/>
                <w:sz w:val="16"/>
                <w:szCs w:val="16"/>
              </w:rPr>
            </w:pPr>
            <w:ins w:id="7440" w:author="Multrus, Markus" w:date="2024-05-23T01:49:00Z">
              <w:r w:rsidRPr="00897EE3">
                <w:rPr>
                  <w:rFonts w:eastAsia="SimSun" w:cs="Arial"/>
                  <w:sz w:val="16"/>
                  <w:szCs w:val="16"/>
                </w:rPr>
                <w:t>-</w:t>
              </w:r>
            </w:ins>
          </w:p>
        </w:tc>
        <w:tc>
          <w:tcPr>
            <w:tcW w:w="0" w:type="auto"/>
            <w:tcBorders>
              <w:top w:val="single" w:sz="4" w:space="0" w:color="auto"/>
              <w:left w:val="nil"/>
              <w:bottom w:val="nil"/>
              <w:right w:val="single" w:sz="4" w:space="0" w:color="auto"/>
            </w:tcBorders>
            <w:shd w:val="clear" w:color="auto" w:fill="auto"/>
            <w:noWrap/>
            <w:hideMark/>
          </w:tcPr>
          <w:p w14:paraId="28CB4A77" w14:textId="77777777" w:rsidR="003B5C40" w:rsidRPr="00897EE3" w:rsidRDefault="003B5C40" w:rsidP="00793586">
            <w:pPr>
              <w:spacing w:after="0"/>
              <w:rPr>
                <w:ins w:id="7441" w:author="Multrus, Markus" w:date="2024-05-23T01:49:00Z"/>
                <w:rFonts w:eastAsia="MS PGothic" w:cs="Arial"/>
                <w:sz w:val="16"/>
                <w:szCs w:val="16"/>
                <w:lang w:val="en-US" w:eastAsia="ja-JP"/>
              </w:rPr>
            </w:pPr>
            <w:ins w:id="7442" w:author="Multrus, Markus" w:date="2024-05-23T01:49:00Z">
              <w:r w:rsidRPr="00897EE3">
                <w:rPr>
                  <w:rFonts w:eastAsia="SimSun" w:cs="Arial"/>
                  <w:sz w:val="16"/>
                  <w:szCs w:val="16"/>
                </w:rPr>
                <w:t>-</w:t>
              </w:r>
            </w:ins>
          </w:p>
        </w:tc>
        <w:tc>
          <w:tcPr>
            <w:tcW w:w="0" w:type="auto"/>
            <w:tcBorders>
              <w:top w:val="single" w:sz="4" w:space="0" w:color="auto"/>
              <w:left w:val="single" w:sz="4" w:space="0" w:color="auto"/>
              <w:bottom w:val="nil"/>
              <w:right w:val="nil"/>
            </w:tcBorders>
            <w:shd w:val="clear" w:color="auto" w:fill="auto"/>
            <w:noWrap/>
            <w:hideMark/>
          </w:tcPr>
          <w:p w14:paraId="19F4811D" w14:textId="77777777" w:rsidR="003B5C40" w:rsidRPr="00897EE3" w:rsidRDefault="003B5C40" w:rsidP="00793586">
            <w:pPr>
              <w:spacing w:after="0"/>
              <w:rPr>
                <w:ins w:id="7443" w:author="Multrus, Markus" w:date="2024-05-23T01:49:00Z"/>
                <w:rFonts w:eastAsia="MS PGothic" w:cs="Arial"/>
                <w:sz w:val="16"/>
                <w:szCs w:val="16"/>
                <w:lang w:val="en-US" w:eastAsia="ja-JP"/>
              </w:rPr>
            </w:pPr>
          </w:p>
        </w:tc>
      </w:tr>
      <w:tr w:rsidR="003B5C40" w:rsidRPr="007E18C1" w14:paraId="7337FDCE" w14:textId="77777777" w:rsidTr="00793586">
        <w:trPr>
          <w:trHeight w:val="92"/>
          <w:jc w:val="center"/>
          <w:ins w:id="7444" w:author="Multrus, Markus" w:date="2024-05-23T01:49:00Z"/>
        </w:trPr>
        <w:tc>
          <w:tcPr>
            <w:tcW w:w="0" w:type="auto"/>
            <w:tcBorders>
              <w:top w:val="nil"/>
              <w:left w:val="nil"/>
              <w:bottom w:val="nil"/>
              <w:right w:val="single" w:sz="4" w:space="0" w:color="auto"/>
            </w:tcBorders>
            <w:shd w:val="clear" w:color="auto" w:fill="auto"/>
            <w:noWrap/>
            <w:hideMark/>
          </w:tcPr>
          <w:p w14:paraId="1BCCA34C" w14:textId="77777777" w:rsidR="003B5C40" w:rsidRPr="00897EE3" w:rsidRDefault="003B5C40" w:rsidP="00793586">
            <w:pPr>
              <w:spacing w:after="0"/>
              <w:rPr>
                <w:ins w:id="7445" w:author="Multrus, Markus" w:date="2024-05-23T01:49:00Z"/>
                <w:rFonts w:eastAsia="MS PGothic" w:cs="Arial"/>
                <w:sz w:val="16"/>
                <w:szCs w:val="16"/>
                <w:lang w:val="en-US" w:eastAsia="ja-JP"/>
              </w:rPr>
            </w:pPr>
            <w:ins w:id="7446" w:author="Multrus, Markus" w:date="2024-05-23T01:49:00Z">
              <w:r w:rsidRPr="00897EE3">
                <w:rPr>
                  <w:rFonts w:eastAsia="SimSun" w:cs="Arial"/>
                  <w:sz w:val="16"/>
                  <w:szCs w:val="16"/>
                </w:rPr>
                <w:t>c03</w:t>
              </w:r>
            </w:ins>
          </w:p>
        </w:tc>
        <w:tc>
          <w:tcPr>
            <w:tcW w:w="0" w:type="auto"/>
            <w:tcBorders>
              <w:top w:val="nil"/>
              <w:left w:val="single" w:sz="4" w:space="0" w:color="auto"/>
              <w:bottom w:val="nil"/>
              <w:right w:val="single" w:sz="4" w:space="0" w:color="auto"/>
            </w:tcBorders>
            <w:shd w:val="clear" w:color="auto" w:fill="auto"/>
            <w:noWrap/>
          </w:tcPr>
          <w:p w14:paraId="14A165C4" w14:textId="77777777" w:rsidR="003B5C40" w:rsidRPr="00897EE3" w:rsidRDefault="003B5C40" w:rsidP="00793586">
            <w:pPr>
              <w:spacing w:after="0"/>
              <w:rPr>
                <w:ins w:id="7447" w:author="Multrus, Markus" w:date="2024-05-23T01:49:00Z"/>
                <w:rFonts w:eastAsia="MS PGothic" w:cs="Arial"/>
                <w:sz w:val="16"/>
                <w:szCs w:val="16"/>
                <w:lang w:val="en-US" w:eastAsia="ja-JP"/>
              </w:rPr>
            </w:pPr>
            <w:ins w:id="7448" w:author="Multrus, Markus" w:date="2024-05-23T01:49:00Z">
              <w:r w:rsidRPr="00897EE3">
                <w:rPr>
                  <w:rFonts w:eastAsia="SimSun" w:cs="Arial"/>
                  <w:sz w:val="16"/>
                  <w:szCs w:val="16"/>
                </w:rPr>
                <w:t>MNRU Q=2</w:t>
              </w:r>
              <w:r w:rsidRPr="00897EE3">
                <w:rPr>
                  <w:rFonts w:eastAsia="SimSun" w:cs="Arial"/>
                  <w:sz w:val="16"/>
                  <w:szCs w:val="16"/>
                  <w:lang w:eastAsia="ja-JP"/>
                </w:rPr>
                <w:t>2</w:t>
              </w:r>
              <w:r w:rsidRPr="00897EE3">
                <w:rPr>
                  <w:rFonts w:eastAsia="SimSun" w:cs="Arial"/>
                  <w:sz w:val="16"/>
                  <w:szCs w:val="16"/>
                </w:rPr>
                <w:t xml:space="preserve"> dB</w:t>
              </w:r>
            </w:ins>
          </w:p>
        </w:tc>
        <w:tc>
          <w:tcPr>
            <w:tcW w:w="0" w:type="auto"/>
            <w:tcBorders>
              <w:top w:val="nil"/>
              <w:left w:val="nil"/>
              <w:bottom w:val="nil"/>
              <w:right w:val="nil"/>
            </w:tcBorders>
            <w:shd w:val="clear" w:color="auto" w:fill="auto"/>
            <w:noWrap/>
            <w:hideMark/>
          </w:tcPr>
          <w:p w14:paraId="0EC9CACD" w14:textId="77777777" w:rsidR="003B5C40" w:rsidRPr="00897EE3" w:rsidRDefault="003B5C40" w:rsidP="00793586">
            <w:pPr>
              <w:spacing w:after="0"/>
              <w:rPr>
                <w:ins w:id="7449" w:author="Multrus, Markus" w:date="2024-05-23T01:49:00Z"/>
                <w:rFonts w:eastAsia="MS PGothic" w:cs="Arial"/>
                <w:sz w:val="16"/>
                <w:szCs w:val="16"/>
                <w:lang w:val="en-US" w:eastAsia="ja-JP"/>
              </w:rPr>
            </w:pPr>
            <w:ins w:id="7450" w:author="Multrus, Markus" w:date="2024-05-23T01:49:00Z">
              <w:r w:rsidRPr="00897EE3">
                <w:rPr>
                  <w:rFonts w:eastAsia="SimSun" w:cs="Arial"/>
                  <w:sz w:val="16"/>
                  <w:szCs w:val="16"/>
                </w:rPr>
                <w:t>-</w:t>
              </w:r>
            </w:ins>
          </w:p>
        </w:tc>
        <w:tc>
          <w:tcPr>
            <w:tcW w:w="0" w:type="auto"/>
            <w:tcBorders>
              <w:top w:val="nil"/>
              <w:left w:val="nil"/>
              <w:bottom w:val="nil"/>
              <w:right w:val="nil"/>
            </w:tcBorders>
          </w:tcPr>
          <w:p w14:paraId="6E75CF98" w14:textId="77777777" w:rsidR="003B5C40" w:rsidRPr="00897EE3" w:rsidRDefault="003B5C40" w:rsidP="00793586">
            <w:pPr>
              <w:spacing w:after="0"/>
              <w:rPr>
                <w:ins w:id="7451" w:author="Multrus, Markus" w:date="2024-05-23T01:49:00Z"/>
                <w:rFonts w:eastAsia="SimSun" w:cs="Arial"/>
                <w:sz w:val="16"/>
                <w:szCs w:val="16"/>
              </w:rPr>
            </w:pPr>
            <w:ins w:id="7452" w:author="Multrus, Markus" w:date="2024-05-23T01:49:00Z">
              <w:r w:rsidRPr="00897EE3">
                <w:rPr>
                  <w:rFonts w:eastAsia="SimSun" w:cs="Arial"/>
                  <w:sz w:val="16"/>
                  <w:szCs w:val="16"/>
                </w:rPr>
                <w:t>-</w:t>
              </w:r>
            </w:ins>
          </w:p>
        </w:tc>
        <w:tc>
          <w:tcPr>
            <w:tcW w:w="0" w:type="auto"/>
            <w:tcBorders>
              <w:top w:val="nil"/>
              <w:left w:val="nil"/>
              <w:bottom w:val="nil"/>
              <w:right w:val="single" w:sz="4" w:space="0" w:color="auto"/>
            </w:tcBorders>
            <w:shd w:val="clear" w:color="auto" w:fill="auto"/>
            <w:noWrap/>
            <w:hideMark/>
          </w:tcPr>
          <w:p w14:paraId="38A9F21B" w14:textId="77777777" w:rsidR="003B5C40" w:rsidRPr="00897EE3" w:rsidRDefault="003B5C40" w:rsidP="00793586">
            <w:pPr>
              <w:spacing w:after="0"/>
              <w:rPr>
                <w:ins w:id="7453" w:author="Multrus, Markus" w:date="2024-05-23T01:49:00Z"/>
                <w:rFonts w:eastAsia="MS PGothic" w:cs="Arial"/>
                <w:sz w:val="16"/>
                <w:szCs w:val="16"/>
                <w:lang w:val="en-US" w:eastAsia="ja-JP"/>
              </w:rPr>
            </w:pPr>
            <w:ins w:id="7454" w:author="Multrus, Markus" w:date="2024-05-23T01:49:00Z">
              <w:r w:rsidRPr="00897EE3">
                <w:rPr>
                  <w:rFonts w:eastAsia="SimSun" w:cs="Arial"/>
                  <w:sz w:val="16"/>
                  <w:szCs w:val="16"/>
                </w:rPr>
                <w:t>-</w:t>
              </w:r>
            </w:ins>
          </w:p>
        </w:tc>
        <w:tc>
          <w:tcPr>
            <w:tcW w:w="0" w:type="auto"/>
            <w:tcBorders>
              <w:top w:val="nil"/>
              <w:left w:val="single" w:sz="4" w:space="0" w:color="auto"/>
              <w:bottom w:val="nil"/>
              <w:right w:val="nil"/>
            </w:tcBorders>
            <w:shd w:val="clear" w:color="auto" w:fill="auto"/>
            <w:noWrap/>
            <w:hideMark/>
          </w:tcPr>
          <w:p w14:paraId="6AB9C142" w14:textId="77777777" w:rsidR="003B5C40" w:rsidRPr="00897EE3" w:rsidRDefault="003B5C40" w:rsidP="00793586">
            <w:pPr>
              <w:spacing w:after="0"/>
              <w:rPr>
                <w:ins w:id="7455" w:author="Multrus, Markus" w:date="2024-05-23T01:49:00Z"/>
                <w:rFonts w:eastAsia="MS PGothic" w:cs="Arial"/>
                <w:sz w:val="16"/>
                <w:szCs w:val="16"/>
                <w:lang w:val="en-US" w:eastAsia="ja-JP"/>
              </w:rPr>
            </w:pPr>
          </w:p>
        </w:tc>
      </w:tr>
      <w:tr w:rsidR="003B5C40" w:rsidRPr="007E18C1" w14:paraId="218A55A0" w14:textId="77777777" w:rsidTr="00793586">
        <w:trPr>
          <w:trHeight w:val="124"/>
          <w:jc w:val="center"/>
          <w:ins w:id="7456" w:author="Multrus, Markus" w:date="2024-05-23T01:49:00Z"/>
        </w:trPr>
        <w:tc>
          <w:tcPr>
            <w:tcW w:w="0" w:type="auto"/>
            <w:tcBorders>
              <w:top w:val="nil"/>
              <w:left w:val="nil"/>
              <w:bottom w:val="nil"/>
              <w:right w:val="single" w:sz="4" w:space="0" w:color="auto"/>
            </w:tcBorders>
            <w:shd w:val="clear" w:color="auto" w:fill="auto"/>
            <w:noWrap/>
            <w:hideMark/>
          </w:tcPr>
          <w:p w14:paraId="4610B934" w14:textId="77777777" w:rsidR="003B5C40" w:rsidRPr="00897EE3" w:rsidRDefault="003B5C40" w:rsidP="00793586">
            <w:pPr>
              <w:spacing w:after="0"/>
              <w:rPr>
                <w:ins w:id="7457" w:author="Multrus, Markus" w:date="2024-05-23T01:49:00Z"/>
                <w:rFonts w:eastAsia="MS PGothic" w:cs="Arial"/>
                <w:sz w:val="16"/>
                <w:szCs w:val="16"/>
                <w:lang w:val="en-US" w:eastAsia="ja-JP"/>
              </w:rPr>
            </w:pPr>
            <w:ins w:id="7458" w:author="Multrus, Markus" w:date="2024-05-23T01:49:00Z">
              <w:r w:rsidRPr="00897EE3">
                <w:rPr>
                  <w:rFonts w:eastAsia="SimSun" w:cs="Arial"/>
                  <w:sz w:val="16"/>
                  <w:szCs w:val="16"/>
                </w:rPr>
                <w:t>c04</w:t>
              </w:r>
            </w:ins>
          </w:p>
        </w:tc>
        <w:tc>
          <w:tcPr>
            <w:tcW w:w="0" w:type="auto"/>
            <w:tcBorders>
              <w:top w:val="nil"/>
              <w:left w:val="single" w:sz="4" w:space="0" w:color="auto"/>
              <w:bottom w:val="nil"/>
              <w:right w:val="single" w:sz="4" w:space="0" w:color="auto"/>
            </w:tcBorders>
            <w:shd w:val="clear" w:color="auto" w:fill="auto"/>
            <w:noWrap/>
          </w:tcPr>
          <w:p w14:paraId="0A9DD2FD" w14:textId="77777777" w:rsidR="003B5C40" w:rsidRPr="00897EE3" w:rsidRDefault="003B5C40" w:rsidP="00793586">
            <w:pPr>
              <w:spacing w:after="0"/>
              <w:rPr>
                <w:ins w:id="7459" w:author="Multrus, Markus" w:date="2024-05-23T01:49:00Z"/>
                <w:rFonts w:eastAsia="MS PGothic" w:cs="Arial"/>
                <w:sz w:val="16"/>
                <w:szCs w:val="16"/>
                <w:lang w:val="en-US" w:eastAsia="ja-JP"/>
              </w:rPr>
            </w:pPr>
            <w:ins w:id="7460" w:author="Multrus, Markus" w:date="2024-05-23T01:49:00Z">
              <w:r w:rsidRPr="00897EE3">
                <w:rPr>
                  <w:rFonts w:eastAsia="SimSun" w:cs="Arial"/>
                  <w:sz w:val="16"/>
                  <w:szCs w:val="16"/>
                </w:rPr>
                <w:t>MNRU Q=</w:t>
              </w:r>
              <w:r w:rsidRPr="00897EE3">
                <w:rPr>
                  <w:rFonts w:eastAsia="SimSun" w:cs="Arial"/>
                  <w:sz w:val="16"/>
                  <w:szCs w:val="16"/>
                  <w:lang w:eastAsia="ja-JP"/>
                </w:rPr>
                <w:t>17</w:t>
              </w:r>
              <w:r w:rsidRPr="00897EE3">
                <w:rPr>
                  <w:rFonts w:eastAsia="SimSun" w:cs="Arial"/>
                  <w:sz w:val="16"/>
                  <w:szCs w:val="16"/>
                </w:rPr>
                <w:t xml:space="preserve"> dB</w:t>
              </w:r>
            </w:ins>
          </w:p>
        </w:tc>
        <w:tc>
          <w:tcPr>
            <w:tcW w:w="0" w:type="auto"/>
            <w:tcBorders>
              <w:top w:val="nil"/>
              <w:left w:val="nil"/>
              <w:bottom w:val="nil"/>
              <w:right w:val="nil"/>
            </w:tcBorders>
            <w:shd w:val="clear" w:color="auto" w:fill="auto"/>
            <w:noWrap/>
            <w:hideMark/>
          </w:tcPr>
          <w:p w14:paraId="63B3F83E" w14:textId="77777777" w:rsidR="003B5C40" w:rsidRPr="00897EE3" w:rsidRDefault="003B5C40" w:rsidP="00793586">
            <w:pPr>
              <w:spacing w:after="0"/>
              <w:rPr>
                <w:ins w:id="7461" w:author="Multrus, Markus" w:date="2024-05-23T01:49:00Z"/>
                <w:rFonts w:eastAsia="MS PGothic" w:cs="Arial"/>
                <w:sz w:val="16"/>
                <w:szCs w:val="16"/>
                <w:lang w:val="en-US" w:eastAsia="ja-JP"/>
              </w:rPr>
            </w:pPr>
            <w:ins w:id="7462" w:author="Multrus, Markus" w:date="2024-05-23T01:49:00Z">
              <w:r w:rsidRPr="00897EE3">
                <w:rPr>
                  <w:rFonts w:eastAsia="SimSun" w:cs="Arial"/>
                  <w:sz w:val="16"/>
                  <w:szCs w:val="16"/>
                </w:rPr>
                <w:t>-</w:t>
              </w:r>
            </w:ins>
          </w:p>
        </w:tc>
        <w:tc>
          <w:tcPr>
            <w:tcW w:w="0" w:type="auto"/>
            <w:tcBorders>
              <w:top w:val="nil"/>
              <w:left w:val="nil"/>
              <w:bottom w:val="nil"/>
              <w:right w:val="nil"/>
            </w:tcBorders>
          </w:tcPr>
          <w:p w14:paraId="0A47558B" w14:textId="77777777" w:rsidR="003B5C40" w:rsidRPr="00897EE3" w:rsidRDefault="003B5C40" w:rsidP="00793586">
            <w:pPr>
              <w:spacing w:after="0"/>
              <w:rPr>
                <w:ins w:id="7463" w:author="Multrus, Markus" w:date="2024-05-23T01:49:00Z"/>
                <w:rFonts w:eastAsia="SimSun" w:cs="Arial"/>
                <w:sz w:val="16"/>
                <w:szCs w:val="16"/>
              </w:rPr>
            </w:pPr>
            <w:ins w:id="7464" w:author="Multrus, Markus" w:date="2024-05-23T01:49:00Z">
              <w:r w:rsidRPr="00897EE3">
                <w:rPr>
                  <w:rFonts w:eastAsia="SimSun" w:cs="Arial"/>
                  <w:sz w:val="16"/>
                  <w:szCs w:val="16"/>
                </w:rPr>
                <w:t>-</w:t>
              </w:r>
            </w:ins>
          </w:p>
        </w:tc>
        <w:tc>
          <w:tcPr>
            <w:tcW w:w="0" w:type="auto"/>
            <w:tcBorders>
              <w:top w:val="nil"/>
              <w:left w:val="nil"/>
              <w:bottom w:val="nil"/>
              <w:right w:val="single" w:sz="4" w:space="0" w:color="auto"/>
            </w:tcBorders>
            <w:shd w:val="clear" w:color="auto" w:fill="auto"/>
            <w:noWrap/>
            <w:hideMark/>
          </w:tcPr>
          <w:p w14:paraId="6DA96200" w14:textId="77777777" w:rsidR="003B5C40" w:rsidRPr="00897EE3" w:rsidRDefault="003B5C40" w:rsidP="00793586">
            <w:pPr>
              <w:spacing w:after="0"/>
              <w:rPr>
                <w:ins w:id="7465" w:author="Multrus, Markus" w:date="2024-05-23T01:49:00Z"/>
                <w:rFonts w:eastAsia="MS PGothic" w:cs="Arial"/>
                <w:sz w:val="16"/>
                <w:szCs w:val="16"/>
                <w:lang w:val="en-US" w:eastAsia="ja-JP"/>
              </w:rPr>
            </w:pPr>
            <w:ins w:id="7466" w:author="Multrus, Markus" w:date="2024-05-23T01:49:00Z">
              <w:r w:rsidRPr="00897EE3">
                <w:rPr>
                  <w:rFonts w:eastAsia="SimSun" w:cs="Arial"/>
                  <w:sz w:val="16"/>
                  <w:szCs w:val="16"/>
                </w:rPr>
                <w:t>-</w:t>
              </w:r>
            </w:ins>
          </w:p>
        </w:tc>
        <w:tc>
          <w:tcPr>
            <w:tcW w:w="0" w:type="auto"/>
            <w:tcBorders>
              <w:top w:val="nil"/>
              <w:left w:val="single" w:sz="4" w:space="0" w:color="auto"/>
              <w:bottom w:val="nil"/>
              <w:right w:val="nil"/>
            </w:tcBorders>
            <w:shd w:val="clear" w:color="auto" w:fill="auto"/>
            <w:noWrap/>
            <w:hideMark/>
          </w:tcPr>
          <w:p w14:paraId="16219629" w14:textId="77777777" w:rsidR="003B5C40" w:rsidRPr="00897EE3" w:rsidRDefault="003B5C40" w:rsidP="00793586">
            <w:pPr>
              <w:spacing w:after="0"/>
              <w:rPr>
                <w:ins w:id="7467" w:author="Multrus, Markus" w:date="2024-05-23T01:49:00Z"/>
                <w:rFonts w:eastAsia="MS PGothic" w:cs="Arial"/>
                <w:sz w:val="16"/>
                <w:szCs w:val="16"/>
                <w:lang w:val="en-US" w:eastAsia="ja-JP"/>
              </w:rPr>
            </w:pPr>
          </w:p>
        </w:tc>
      </w:tr>
      <w:tr w:rsidR="003B5C40" w:rsidRPr="007E18C1" w14:paraId="42D3D2F8" w14:textId="77777777" w:rsidTr="00793586">
        <w:trPr>
          <w:trHeight w:val="70"/>
          <w:jc w:val="center"/>
          <w:ins w:id="7468" w:author="Multrus, Markus" w:date="2024-05-23T01:49:00Z"/>
        </w:trPr>
        <w:tc>
          <w:tcPr>
            <w:tcW w:w="0" w:type="auto"/>
            <w:tcBorders>
              <w:top w:val="nil"/>
              <w:left w:val="nil"/>
              <w:right w:val="single" w:sz="4" w:space="0" w:color="auto"/>
            </w:tcBorders>
            <w:shd w:val="clear" w:color="auto" w:fill="auto"/>
            <w:noWrap/>
            <w:hideMark/>
          </w:tcPr>
          <w:p w14:paraId="53038D7A" w14:textId="77777777" w:rsidR="003B5C40" w:rsidRPr="00897EE3" w:rsidRDefault="003B5C40" w:rsidP="00793586">
            <w:pPr>
              <w:spacing w:after="0"/>
              <w:rPr>
                <w:ins w:id="7469" w:author="Multrus, Markus" w:date="2024-05-23T01:49:00Z"/>
                <w:rFonts w:eastAsia="SimSun" w:cs="Arial"/>
                <w:sz w:val="16"/>
                <w:szCs w:val="16"/>
              </w:rPr>
            </w:pPr>
            <w:ins w:id="7470" w:author="Multrus, Markus" w:date="2024-05-23T01:49:00Z">
              <w:r w:rsidRPr="00897EE3">
                <w:rPr>
                  <w:rFonts w:eastAsia="SimSun" w:cs="Arial"/>
                  <w:sz w:val="16"/>
                  <w:szCs w:val="16"/>
                </w:rPr>
                <w:t>c05</w:t>
              </w:r>
            </w:ins>
          </w:p>
        </w:tc>
        <w:tc>
          <w:tcPr>
            <w:tcW w:w="0" w:type="auto"/>
            <w:tcBorders>
              <w:top w:val="nil"/>
              <w:left w:val="single" w:sz="4" w:space="0" w:color="auto"/>
              <w:right w:val="single" w:sz="4" w:space="0" w:color="auto"/>
            </w:tcBorders>
            <w:shd w:val="clear" w:color="auto" w:fill="auto"/>
            <w:noWrap/>
          </w:tcPr>
          <w:p w14:paraId="4A575D8F" w14:textId="77777777" w:rsidR="003B5C40" w:rsidRPr="00897EE3" w:rsidRDefault="003B5C40" w:rsidP="00793586">
            <w:pPr>
              <w:spacing w:after="0"/>
              <w:rPr>
                <w:ins w:id="7471" w:author="Multrus, Markus" w:date="2024-05-23T01:49:00Z"/>
                <w:rFonts w:eastAsia="SimSun" w:cs="Arial"/>
                <w:sz w:val="16"/>
                <w:szCs w:val="16"/>
              </w:rPr>
            </w:pPr>
            <w:ins w:id="7472" w:author="Multrus, Markus" w:date="2024-05-23T01:49:00Z">
              <w:r w:rsidRPr="00897EE3">
                <w:rPr>
                  <w:rFonts w:eastAsia="SimSun" w:cs="Arial"/>
                  <w:sz w:val="16"/>
                  <w:szCs w:val="16"/>
                </w:rPr>
                <w:t>MNRU Q=</w:t>
              </w:r>
              <w:r w:rsidRPr="00897EE3">
                <w:rPr>
                  <w:rFonts w:eastAsia="SimSun" w:cs="Arial"/>
                  <w:sz w:val="16"/>
                  <w:szCs w:val="16"/>
                  <w:lang w:eastAsia="ja-JP"/>
                </w:rPr>
                <w:t>12</w:t>
              </w:r>
              <w:r w:rsidRPr="00897EE3">
                <w:rPr>
                  <w:rFonts w:eastAsia="SimSun" w:cs="Arial"/>
                  <w:sz w:val="16"/>
                  <w:szCs w:val="16"/>
                </w:rPr>
                <w:t xml:space="preserve"> dB</w:t>
              </w:r>
            </w:ins>
          </w:p>
        </w:tc>
        <w:tc>
          <w:tcPr>
            <w:tcW w:w="0" w:type="auto"/>
            <w:tcBorders>
              <w:top w:val="nil"/>
              <w:left w:val="nil"/>
              <w:right w:val="nil"/>
            </w:tcBorders>
            <w:shd w:val="clear" w:color="auto" w:fill="auto"/>
            <w:noWrap/>
            <w:hideMark/>
          </w:tcPr>
          <w:p w14:paraId="14AD016E" w14:textId="77777777" w:rsidR="003B5C40" w:rsidRPr="00897EE3" w:rsidRDefault="003B5C40" w:rsidP="00793586">
            <w:pPr>
              <w:spacing w:after="0"/>
              <w:rPr>
                <w:ins w:id="7473" w:author="Multrus, Markus" w:date="2024-05-23T01:49:00Z"/>
                <w:rFonts w:eastAsia="MS PGothic" w:cs="Arial"/>
                <w:sz w:val="16"/>
                <w:szCs w:val="16"/>
                <w:lang w:val="en-US" w:eastAsia="ja-JP"/>
              </w:rPr>
            </w:pPr>
            <w:ins w:id="7474" w:author="Multrus, Markus" w:date="2024-05-23T01:49:00Z">
              <w:r w:rsidRPr="00897EE3">
                <w:rPr>
                  <w:rFonts w:eastAsia="SimSun" w:cs="Arial"/>
                  <w:sz w:val="16"/>
                  <w:szCs w:val="16"/>
                </w:rPr>
                <w:t>-</w:t>
              </w:r>
            </w:ins>
          </w:p>
        </w:tc>
        <w:tc>
          <w:tcPr>
            <w:tcW w:w="0" w:type="auto"/>
            <w:tcBorders>
              <w:top w:val="nil"/>
              <w:left w:val="nil"/>
              <w:right w:val="nil"/>
            </w:tcBorders>
          </w:tcPr>
          <w:p w14:paraId="4C1CA191" w14:textId="77777777" w:rsidR="003B5C40" w:rsidRPr="00897EE3" w:rsidRDefault="003B5C40" w:rsidP="00793586">
            <w:pPr>
              <w:spacing w:after="0"/>
              <w:rPr>
                <w:ins w:id="7475" w:author="Multrus, Markus" w:date="2024-05-23T01:49:00Z"/>
                <w:rFonts w:eastAsia="SimSun" w:cs="Arial"/>
                <w:sz w:val="16"/>
                <w:szCs w:val="16"/>
              </w:rPr>
            </w:pPr>
            <w:ins w:id="7476" w:author="Multrus, Markus" w:date="2024-05-23T01:49:00Z">
              <w:r w:rsidRPr="00897EE3">
                <w:rPr>
                  <w:rFonts w:eastAsia="SimSun" w:cs="Arial"/>
                  <w:sz w:val="16"/>
                  <w:szCs w:val="16"/>
                </w:rPr>
                <w:t>-</w:t>
              </w:r>
            </w:ins>
          </w:p>
        </w:tc>
        <w:tc>
          <w:tcPr>
            <w:tcW w:w="0" w:type="auto"/>
            <w:tcBorders>
              <w:top w:val="nil"/>
              <w:left w:val="nil"/>
              <w:right w:val="single" w:sz="4" w:space="0" w:color="auto"/>
            </w:tcBorders>
            <w:shd w:val="clear" w:color="auto" w:fill="auto"/>
            <w:noWrap/>
            <w:hideMark/>
          </w:tcPr>
          <w:p w14:paraId="016F11E5" w14:textId="77777777" w:rsidR="003B5C40" w:rsidRPr="00897EE3" w:rsidRDefault="003B5C40" w:rsidP="00793586">
            <w:pPr>
              <w:spacing w:after="0"/>
              <w:rPr>
                <w:ins w:id="7477" w:author="Multrus, Markus" w:date="2024-05-23T01:49:00Z"/>
                <w:rFonts w:eastAsia="MS PGothic" w:cs="Arial"/>
                <w:sz w:val="16"/>
                <w:szCs w:val="16"/>
                <w:lang w:val="en-US" w:eastAsia="ja-JP"/>
              </w:rPr>
            </w:pPr>
            <w:ins w:id="7478" w:author="Multrus, Markus" w:date="2024-05-23T01:49:00Z">
              <w:r w:rsidRPr="00897EE3">
                <w:rPr>
                  <w:rFonts w:eastAsia="SimSun" w:cs="Arial"/>
                  <w:sz w:val="16"/>
                  <w:szCs w:val="16"/>
                </w:rPr>
                <w:t>-</w:t>
              </w:r>
            </w:ins>
          </w:p>
        </w:tc>
        <w:tc>
          <w:tcPr>
            <w:tcW w:w="0" w:type="auto"/>
            <w:tcBorders>
              <w:top w:val="nil"/>
              <w:left w:val="single" w:sz="4" w:space="0" w:color="auto"/>
              <w:right w:val="nil"/>
            </w:tcBorders>
            <w:shd w:val="clear" w:color="auto" w:fill="auto"/>
            <w:noWrap/>
            <w:hideMark/>
          </w:tcPr>
          <w:p w14:paraId="1D0E25FB" w14:textId="77777777" w:rsidR="003B5C40" w:rsidRPr="00897EE3" w:rsidRDefault="003B5C40" w:rsidP="00793586">
            <w:pPr>
              <w:spacing w:after="0"/>
              <w:rPr>
                <w:ins w:id="7479" w:author="Multrus, Markus" w:date="2024-05-23T01:49:00Z"/>
                <w:rFonts w:eastAsia="MS PGothic" w:cs="Arial"/>
                <w:sz w:val="16"/>
                <w:szCs w:val="16"/>
                <w:lang w:val="en-US" w:eastAsia="ja-JP"/>
              </w:rPr>
            </w:pPr>
          </w:p>
        </w:tc>
      </w:tr>
      <w:tr w:rsidR="003B5C40" w:rsidRPr="007E18C1" w14:paraId="4327E9DF" w14:textId="77777777" w:rsidTr="00793586">
        <w:trPr>
          <w:trHeight w:val="70"/>
          <w:jc w:val="center"/>
          <w:ins w:id="7480" w:author="Multrus, Markus" w:date="2024-05-23T01:49:00Z"/>
        </w:trPr>
        <w:tc>
          <w:tcPr>
            <w:tcW w:w="0" w:type="auto"/>
            <w:tcBorders>
              <w:top w:val="single" w:sz="4" w:space="0" w:color="auto"/>
              <w:left w:val="nil"/>
              <w:right w:val="single" w:sz="4" w:space="0" w:color="auto"/>
            </w:tcBorders>
            <w:shd w:val="clear" w:color="auto" w:fill="auto"/>
            <w:noWrap/>
            <w:hideMark/>
          </w:tcPr>
          <w:p w14:paraId="53514FB1" w14:textId="77777777" w:rsidR="003B5C40" w:rsidRPr="00897EE3" w:rsidRDefault="003B5C40" w:rsidP="00793586">
            <w:pPr>
              <w:spacing w:after="0"/>
              <w:rPr>
                <w:ins w:id="7481" w:author="Multrus, Markus" w:date="2024-05-23T01:49:00Z"/>
                <w:rFonts w:eastAsia="MS PGothic" w:cs="Arial"/>
                <w:sz w:val="16"/>
                <w:szCs w:val="16"/>
                <w:lang w:val="en-US" w:eastAsia="ja-JP"/>
              </w:rPr>
            </w:pPr>
            <w:ins w:id="7482" w:author="Multrus, Markus" w:date="2024-05-23T01:49:00Z">
              <w:r w:rsidRPr="00897EE3">
                <w:rPr>
                  <w:rFonts w:eastAsia="SimSun" w:cs="Arial"/>
                  <w:sz w:val="16"/>
                  <w:szCs w:val="16"/>
                </w:rPr>
                <w:t>c06</w:t>
              </w:r>
            </w:ins>
          </w:p>
        </w:tc>
        <w:tc>
          <w:tcPr>
            <w:tcW w:w="0" w:type="auto"/>
            <w:tcBorders>
              <w:top w:val="single" w:sz="4" w:space="0" w:color="auto"/>
              <w:left w:val="single" w:sz="4" w:space="0" w:color="auto"/>
              <w:right w:val="single" w:sz="4" w:space="0" w:color="auto"/>
            </w:tcBorders>
            <w:shd w:val="clear" w:color="auto" w:fill="auto"/>
            <w:noWrap/>
          </w:tcPr>
          <w:p w14:paraId="716B287E" w14:textId="77777777" w:rsidR="003B5C40" w:rsidRPr="00897EE3" w:rsidRDefault="003B5C40" w:rsidP="00793586">
            <w:pPr>
              <w:spacing w:after="0"/>
              <w:rPr>
                <w:ins w:id="7483" w:author="Multrus, Markus" w:date="2024-05-23T01:49:00Z"/>
                <w:rFonts w:eastAsia="MS PGothic" w:cs="Arial"/>
                <w:sz w:val="16"/>
                <w:szCs w:val="16"/>
                <w:lang w:val="en-US" w:eastAsia="ja-JP"/>
              </w:rPr>
            </w:pPr>
            <w:ins w:id="7484" w:author="Multrus, Markus" w:date="2024-05-23T01:49:00Z">
              <w:r w:rsidRPr="00897EE3">
                <w:rPr>
                  <w:rFonts w:eastAsia="SimSun" w:cs="Arial"/>
                  <w:sz w:val="16"/>
                  <w:szCs w:val="16"/>
                </w:rPr>
                <w:t xml:space="preserve">ESDRU </w:t>
              </w:r>
            </w:ins>
            <m:oMath>
              <m:r>
                <w:ins w:id="7485" w:author="Multrus, Markus" w:date="2024-05-23T01:49:00Z">
                  <w:rPr>
                    <w:rFonts w:ascii="Cambria Math" w:eastAsia="SimSun" w:hAnsi="Cambria Math" w:cs="Arial"/>
                    <w:sz w:val="16"/>
                    <w:szCs w:val="16"/>
                  </w:rPr>
                  <m:t>α=0.7</m:t>
                </w:ins>
              </m:r>
            </m:oMath>
          </w:p>
        </w:tc>
        <w:tc>
          <w:tcPr>
            <w:tcW w:w="0" w:type="auto"/>
            <w:tcBorders>
              <w:top w:val="single" w:sz="4" w:space="0" w:color="auto"/>
              <w:left w:val="nil"/>
              <w:right w:val="nil"/>
            </w:tcBorders>
            <w:shd w:val="clear" w:color="auto" w:fill="auto"/>
            <w:noWrap/>
            <w:hideMark/>
          </w:tcPr>
          <w:p w14:paraId="36FD58E5" w14:textId="77777777" w:rsidR="003B5C40" w:rsidRPr="00897EE3" w:rsidRDefault="003B5C40" w:rsidP="00793586">
            <w:pPr>
              <w:spacing w:after="0"/>
              <w:rPr>
                <w:ins w:id="7486" w:author="Multrus, Markus" w:date="2024-05-23T01:49:00Z"/>
                <w:rFonts w:eastAsia="MS PGothic" w:cs="Arial"/>
                <w:sz w:val="16"/>
                <w:szCs w:val="16"/>
                <w:lang w:val="en-US" w:eastAsia="ja-JP"/>
              </w:rPr>
            </w:pPr>
            <w:ins w:id="7487" w:author="Multrus, Markus" w:date="2024-05-23T01:49:00Z">
              <w:r w:rsidRPr="00897EE3">
                <w:rPr>
                  <w:rFonts w:eastAsia="SimSun" w:cs="Arial"/>
                  <w:sz w:val="16"/>
                  <w:szCs w:val="16"/>
                </w:rPr>
                <w:t>-</w:t>
              </w:r>
            </w:ins>
          </w:p>
        </w:tc>
        <w:tc>
          <w:tcPr>
            <w:tcW w:w="0" w:type="auto"/>
            <w:tcBorders>
              <w:top w:val="single" w:sz="4" w:space="0" w:color="auto"/>
              <w:left w:val="nil"/>
              <w:right w:val="nil"/>
            </w:tcBorders>
          </w:tcPr>
          <w:p w14:paraId="30480B0E" w14:textId="77777777" w:rsidR="003B5C40" w:rsidRPr="00897EE3" w:rsidRDefault="003B5C40" w:rsidP="00793586">
            <w:pPr>
              <w:spacing w:after="0"/>
              <w:rPr>
                <w:ins w:id="7488" w:author="Multrus, Markus" w:date="2024-05-23T01:49:00Z"/>
                <w:rFonts w:eastAsia="SimSun" w:cs="Arial"/>
                <w:sz w:val="16"/>
                <w:szCs w:val="16"/>
              </w:rPr>
            </w:pPr>
            <w:ins w:id="7489" w:author="Multrus, Markus" w:date="2024-05-23T01:49:00Z">
              <w:r w:rsidRPr="00897EE3">
                <w:rPr>
                  <w:rFonts w:eastAsia="SimSun" w:cs="Arial"/>
                  <w:sz w:val="16"/>
                  <w:szCs w:val="16"/>
                </w:rPr>
                <w:t>-</w:t>
              </w:r>
            </w:ins>
          </w:p>
        </w:tc>
        <w:tc>
          <w:tcPr>
            <w:tcW w:w="0" w:type="auto"/>
            <w:tcBorders>
              <w:top w:val="single" w:sz="4" w:space="0" w:color="auto"/>
              <w:left w:val="nil"/>
              <w:right w:val="single" w:sz="4" w:space="0" w:color="auto"/>
            </w:tcBorders>
            <w:shd w:val="clear" w:color="auto" w:fill="auto"/>
            <w:noWrap/>
            <w:hideMark/>
          </w:tcPr>
          <w:p w14:paraId="56DCE4F6" w14:textId="77777777" w:rsidR="003B5C40" w:rsidRPr="00897EE3" w:rsidRDefault="003B5C40" w:rsidP="00793586">
            <w:pPr>
              <w:spacing w:after="0"/>
              <w:rPr>
                <w:ins w:id="7490" w:author="Multrus, Markus" w:date="2024-05-23T01:49:00Z"/>
                <w:rFonts w:eastAsia="MS PGothic" w:cs="Arial"/>
                <w:sz w:val="16"/>
                <w:szCs w:val="16"/>
                <w:lang w:val="en-US" w:eastAsia="ja-JP"/>
              </w:rPr>
            </w:pPr>
            <w:ins w:id="7491" w:author="Multrus, Markus" w:date="2024-05-23T01:49:00Z">
              <w:r w:rsidRPr="00897EE3">
                <w:rPr>
                  <w:rFonts w:eastAsia="SimSun" w:cs="Arial"/>
                  <w:sz w:val="16"/>
                  <w:szCs w:val="16"/>
                </w:rPr>
                <w:t>-</w:t>
              </w:r>
            </w:ins>
          </w:p>
        </w:tc>
        <w:tc>
          <w:tcPr>
            <w:tcW w:w="0" w:type="auto"/>
            <w:tcBorders>
              <w:top w:val="single" w:sz="4" w:space="0" w:color="auto"/>
              <w:left w:val="single" w:sz="4" w:space="0" w:color="auto"/>
              <w:right w:val="nil"/>
            </w:tcBorders>
            <w:shd w:val="clear" w:color="auto" w:fill="auto"/>
            <w:noWrap/>
            <w:hideMark/>
          </w:tcPr>
          <w:p w14:paraId="73489924" w14:textId="77777777" w:rsidR="003B5C40" w:rsidRPr="00897EE3" w:rsidRDefault="003B5C40" w:rsidP="00793586">
            <w:pPr>
              <w:spacing w:after="0"/>
              <w:rPr>
                <w:ins w:id="7492" w:author="Multrus, Markus" w:date="2024-05-23T01:49:00Z"/>
                <w:rFonts w:eastAsia="MS PGothic" w:cs="Arial"/>
                <w:sz w:val="16"/>
                <w:szCs w:val="16"/>
                <w:lang w:val="en-US" w:eastAsia="ja-JP"/>
              </w:rPr>
            </w:pPr>
          </w:p>
        </w:tc>
      </w:tr>
      <w:tr w:rsidR="003B5C40" w:rsidRPr="007E18C1" w14:paraId="280AFF27" w14:textId="77777777" w:rsidTr="00793586">
        <w:trPr>
          <w:trHeight w:val="53"/>
          <w:jc w:val="center"/>
          <w:ins w:id="7493" w:author="Multrus, Markus" w:date="2024-05-23T01:49:00Z"/>
        </w:trPr>
        <w:tc>
          <w:tcPr>
            <w:tcW w:w="0" w:type="auto"/>
            <w:tcBorders>
              <w:left w:val="nil"/>
              <w:bottom w:val="nil"/>
              <w:right w:val="single" w:sz="4" w:space="0" w:color="auto"/>
            </w:tcBorders>
            <w:shd w:val="clear" w:color="auto" w:fill="auto"/>
            <w:noWrap/>
            <w:vAlign w:val="bottom"/>
            <w:hideMark/>
          </w:tcPr>
          <w:p w14:paraId="6D43EA26" w14:textId="77777777" w:rsidR="003B5C40" w:rsidRPr="00897EE3" w:rsidRDefault="003B5C40" w:rsidP="00793586">
            <w:pPr>
              <w:spacing w:after="0"/>
              <w:rPr>
                <w:ins w:id="7494" w:author="Multrus, Markus" w:date="2024-05-23T01:49:00Z"/>
                <w:rFonts w:eastAsia="MS PGothic" w:cs="Arial"/>
                <w:sz w:val="16"/>
                <w:szCs w:val="16"/>
                <w:lang w:val="en-US" w:eastAsia="ja-JP"/>
              </w:rPr>
            </w:pPr>
            <w:ins w:id="7495" w:author="Multrus, Markus" w:date="2024-05-23T01:49:00Z">
              <w:r w:rsidRPr="00897EE3">
                <w:rPr>
                  <w:rFonts w:eastAsia="SimSun" w:cs="Arial"/>
                  <w:sz w:val="16"/>
                  <w:szCs w:val="16"/>
                </w:rPr>
                <w:t>c07</w:t>
              </w:r>
            </w:ins>
          </w:p>
        </w:tc>
        <w:tc>
          <w:tcPr>
            <w:tcW w:w="0" w:type="auto"/>
            <w:tcBorders>
              <w:left w:val="single" w:sz="4" w:space="0" w:color="auto"/>
              <w:bottom w:val="nil"/>
              <w:right w:val="single" w:sz="4" w:space="0" w:color="auto"/>
            </w:tcBorders>
            <w:shd w:val="clear" w:color="auto" w:fill="auto"/>
            <w:noWrap/>
          </w:tcPr>
          <w:p w14:paraId="617AA159" w14:textId="77777777" w:rsidR="003B5C40" w:rsidRPr="00897EE3" w:rsidRDefault="003B5C40" w:rsidP="00793586">
            <w:pPr>
              <w:spacing w:after="0"/>
              <w:rPr>
                <w:ins w:id="7496" w:author="Multrus, Markus" w:date="2024-05-23T01:49:00Z"/>
                <w:rFonts w:eastAsia="MS PGothic" w:cs="Arial"/>
                <w:sz w:val="16"/>
                <w:szCs w:val="16"/>
                <w:lang w:val="en-US" w:eastAsia="ja-JP"/>
              </w:rPr>
            </w:pPr>
            <w:ins w:id="7497" w:author="Multrus, Markus" w:date="2024-05-23T01:49:00Z">
              <w:r w:rsidRPr="00897EE3">
                <w:rPr>
                  <w:rFonts w:eastAsia="SimSun" w:cs="Arial"/>
                  <w:sz w:val="16"/>
                  <w:szCs w:val="16"/>
                </w:rPr>
                <w:t xml:space="preserve">ESDRU </w:t>
              </w:r>
            </w:ins>
            <m:oMath>
              <m:r>
                <w:ins w:id="7498" w:author="Multrus, Markus" w:date="2024-05-23T01:49:00Z">
                  <w:rPr>
                    <w:rFonts w:ascii="Cambria Math" w:eastAsia="SimSun" w:hAnsi="Cambria Math" w:cs="Arial"/>
                    <w:sz w:val="16"/>
                    <w:szCs w:val="16"/>
                  </w:rPr>
                  <m:t>α=0.4</m:t>
                </w:ins>
              </m:r>
            </m:oMath>
          </w:p>
        </w:tc>
        <w:tc>
          <w:tcPr>
            <w:tcW w:w="0" w:type="auto"/>
            <w:tcBorders>
              <w:left w:val="nil"/>
              <w:bottom w:val="nil"/>
              <w:right w:val="nil"/>
            </w:tcBorders>
            <w:shd w:val="clear" w:color="auto" w:fill="auto"/>
            <w:noWrap/>
            <w:vAlign w:val="bottom"/>
            <w:hideMark/>
          </w:tcPr>
          <w:p w14:paraId="388CC29A" w14:textId="77777777" w:rsidR="003B5C40" w:rsidRPr="00897EE3" w:rsidRDefault="003B5C40" w:rsidP="00793586">
            <w:pPr>
              <w:spacing w:after="0"/>
              <w:rPr>
                <w:ins w:id="7499" w:author="Multrus, Markus" w:date="2024-05-23T01:49:00Z"/>
                <w:rFonts w:eastAsia="MS PGothic" w:cs="Arial"/>
                <w:sz w:val="16"/>
                <w:szCs w:val="16"/>
                <w:lang w:val="en-US" w:eastAsia="ja-JP"/>
              </w:rPr>
            </w:pPr>
            <w:ins w:id="7500" w:author="Multrus, Markus" w:date="2024-05-23T01:49:00Z">
              <w:r w:rsidRPr="00897EE3">
                <w:rPr>
                  <w:rFonts w:eastAsia="SimSun" w:cs="Arial"/>
                  <w:sz w:val="16"/>
                  <w:szCs w:val="16"/>
                </w:rPr>
                <w:t>-</w:t>
              </w:r>
            </w:ins>
          </w:p>
        </w:tc>
        <w:tc>
          <w:tcPr>
            <w:tcW w:w="0" w:type="auto"/>
            <w:tcBorders>
              <w:left w:val="nil"/>
              <w:bottom w:val="nil"/>
              <w:right w:val="nil"/>
            </w:tcBorders>
          </w:tcPr>
          <w:p w14:paraId="0B125DAC" w14:textId="77777777" w:rsidR="003B5C40" w:rsidRPr="00897EE3" w:rsidRDefault="003B5C40" w:rsidP="00793586">
            <w:pPr>
              <w:spacing w:after="0"/>
              <w:rPr>
                <w:ins w:id="7501" w:author="Multrus, Markus" w:date="2024-05-23T01:49:00Z"/>
                <w:rFonts w:eastAsia="SimSun" w:cs="Arial"/>
                <w:sz w:val="16"/>
                <w:szCs w:val="16"/>
              </w:rPr>
            </w:pPr>
            <w:ins w:id="7502" w:author="Multrus, Markus" w:date="2024-05-23T01:49:00Z">
              <w:r w:rsidRPr="00897EE3">
                <w:rPr>
                  <w:rFonts w:eastAsia="SimSun" w:cs="Arial"/>
                  <w:sz w:val="16"/>
                  <w:szCs w:val="16"/>
                </w:rPr>
                <w:t>-</w:t>
              </w:r>
            </w:ins>
          </w:p>
        </w:tc>
        <w:tc>
          <w:tcPr>
            <w:tcW w:w="0" w:type="auto"/>
            <w:tcBorders>
              <w:left w:val="nil"/>
              <w:bottom w:val="nil"/>
              <w:right w:val="single" w:sz="4" w:space="0" w:color="auto"/>
            </w:tcBorders>
            <w:shd w:val="clear" w:color="auto" w:fill="auto"/>
            <w:noWrap/>
            <w:vAlign w:val="bottom"/>
            <w:hideMark/>
          </w:tcPr>
          <w:p w14:paraId="5AA04D26" w14:textId="77777777" w:rsidR="003B5C40" w:rsidRPr="00897EE3" w:rsidRDefault="003B5C40" w:rsidP="00793586">
            <w:pPr>
              <w:spacing w:after="0"/>
              <w:rPr>
                <w:ins w:id="7503" w:author="Multrus, Markus" w:date="2024-05-23T01:49:00Z"/>
                <w:rFonts w:eastAsia="MS PGothic" w:cs="Arial"/>
                <w:sz w:val="16"/>
                <w:szCs w:val="16"/>
                <w:lang w:val="en-US" w:eastAsia="ja-JP"/>
              </w:rPr>
            </w:pPr>
            <w:ins w:id="7504" w:author="Multrus, Markus" w:date="2024-05-23T01:49:00Z">
              <w:r w:rsidRPr="00897EE3">
                <w:rPr>
                  <w:rFonts w:eastAsia="SimSun" w:cs="Arial"/>
                  <w:sz w:val="16"/>
                  <w:szCs w:val="16"/>
                </w:rPr>
                <w:t>-</w:t>
              </w:r>
            </w:ins>
          </w:p>
        </w:tc>
        <w:tc>
          <w:tcPr>
            <w:tcW w:w="0" w:type="auto"/>
            <w:tcBorders>
              <w:left w:val="single" w:sz="4" w:space="0" w:color="auto"/>
              <w:bottom w:val="nil"/>
              <w:right w:val="nil"/>
            </w:tcBorders>
            <w:shd w:val="clear" w:color="auto" w:fill="auto"/>
            <w:noWrap/>
            <w:vAlign w:val="bottom"/>
            <w:hideMark/>
          </w:tcPr>
          <w:p w14:paraId="52BC9773" w14:textId="77777777" w:rsidR="003B5C40" w:rsidRPr="00897EE3" w:rsidRDefault="003B5C40" w:rsidP="00793586">
            <w:pPr>
              <w:spacing w:after="0"/>
              <w:rPr>
                <w:ins w:id="7505" w:author="Multrus, Markus" w:date="2024-05-23T01:49:00Z"/>
                <w:rFonts w:eastAsia="MS PGothic" w:cs="Arial"/>
                <w:sz w:val="16"/>
                <w:szCs w:val="16"/>
                <w:lang w:val="en-US" w:eastAsia="ja-JP"/>
              </w:rPr>
            </w:pPr>
          </w:p>
        </w:tc>
      </w:tr>
      <w:tr w:rsidR="003B5C40" w:rsidRPr="007E18C1" w14:paraId="01F7B787" w14:textId="77777777" w:rsidTr="00793586">
        <w:trPr>
          <w:trHeight w:val="54"/>
          <w:jc w:val="center"/>
          <w:ins w:id="7506" w:author="Multrus, Markus" w:date="2024-05-23T01:49:00Z"/>
        </w:trPr>
        <w:tc>
          <w:tcPr>
            <w:tcW w:w="0" w:type="auto"/>
            <w:tcBorders>
              <w:top w:val="nil"/>
              <w:left w:val="nil"/>
              <w:bottom w:val="single" w:sz="4" w:space="0" w:color="auto"/>
              <w:right w:val="single" w:sz="4" w:space="0" w:color="auto"/>
            </w:tcBorders>
            <w:shd w:val="clear" w:color="auto" w:fill="auto"/>
            <w:noWrap/>
            <w:vAlign w:val="bottom"/>
          </w:tcPr>
          <w:p w14:paraId="48EB55FB" w14:textId="77777777" w:rsidR="003B5C40" w:rsidRPr="00897EE3" w:rsidRDefault="003B5C40" w:rsidP="00793586">
            <w:pPr>
              <w:spacing w:after="0"/>
              <w:rPr>
                <w:ins w:id="7507" w:author="Multrus, Markus" w:date="2024-05-23T01:49:00Z"/>
                <w:rFonts w:eastAsia="SimSun" w:cs="Arial"/>
                <w:sz w:val="16"/>
                <w:szCs w:val="16"/>
              </w:rPr>
            </w:pPr>
            <w:ins w:id="7508" w:author="Multrus, Markus" w:date="2024-05-23T01:49:00Z">
              <w:r w:rsidRPr="00897EE3">
                <w:rPr>
                  <w:rFonts w:eastAsia="SimSun" w:cs="Arial"/>
                  <w:sz w:val="16"/>
                  <w:szCs w:val="16"/>
                </w:rPr>
                <w:t>c08</w:t>
              </w:r>
            </w:ins>
          </w:p>
        </w:tc>
        <w:tc>
          <w:tcPr>
            <w:tcW w:w="0" w:type="auto"/>
            <w:tcBorders>
              <w:top w:val="nil"/>
              <w:left w:val="single" w:sz="4" w:space="0" w:color="auto"/>
              <w:bottom w:val="single" w:sz="4" w:space="0" w:color="auto"/>
              <w:right w:val="single" w:sz="4" w:space="0" w:color="auto"/>
            </w:tcBorders>
            <w:shd w:val="clear" w:color="auto" w:fill="auto"/>
            <w:noWrap/>
            <w:vAlign w:val="bottom"/>
          </w:tcPr>
          <w:p w14:paraId="074E5DB9" w14:textId="77777777" w:rsidR="003B5C40" w:rsidRPr="00897EE3" w:rsidRDefault="003B5C40" w:rsidP="00793586">
            <w:pPr>
              <w:spacing w:after="0"/>
              <w:rPr>
                <w:ins w:id="7509" w:author="Multrus, Markus" w:date="2024-05-23T01:49:00Z"/>
                <w:rFonts w:eastAsia="SimSun" w:cs="Arial"/>
                <w:sz w:val="16"/>
                <w:szCs w:val="16"/>
              </w:rPr>
            </w:pPr>
            <w:ins w:id="7510" w:author="Multrus, Markus" w:date="2024-05-23T01:49:00Z">
              <w:r w:rsidRPr="00897EE3">
                <w:rPr>
                  <w:rFonts w:eastAsia="SimSun" w:cs="Arial"/>
                  <w:sz w:val="16"/>
                  <w:szCs w:val="16"/>
                </w:rPr>
                <w:t xml:space="preserve">ESDRU </w:t>
              </w:r>
            </w:ins>
            <m:oMath>
              <m:r>
                <w:ins w:id="7511" w:author="Multrus, Markus" w:date="2024-05-23T01:49:00Z">
                  <w:rPr>
                    <w:rFonts w:ascii="Cambria Math" w:eastAsia="SimSun" w:hAnsi="Cambria Math" w:cs="Arial"/>
                    <w:sz w:val="16"/>
                    <w:szCs w:val="16"/>
                  </w:rPr>
                  <m:t>α=0.</m:t>
                </w:ins>
              </m:r>
            </m:oMath>
            <w:ins w:id="7512" w:author="Multrus, Markus" w:date="2024-05-23T01:49:00Z">
              <w:r w:rsidRPr="00897EE3">
                <w:rPr>
                  <w:rFonts w:eastAsia="SimSun" w:cs="Arial"/>
                  <w:sz w:val="16"/>
                  <w:szCs w:val="16"/>
                </w:rPr>
                <w:t>1</w:t>
              </w:r>
            </w:ins>
          </w:p>
        </w:tc>
        <w:tc>
          <w:tcPr>
            <w:tcW w:w="0" w:type="auto"/>
            <w:tcBorders>
              <w:top w:val="nil"/>
              <w:left w:val="nil"/>
              <w:bottom w:val="single" w:sz="4" w:space="0" w:color="auto"/>
              <w:right w:val="nil"/>
            </w:tcBorders>
            <w:shd w:val="clear" w:color="auto" w:fill="auto"/>
            <w:noWrap/>
            <w:vAlign w:val="bottom"/>
          </w:tcPr>
          <w:p w14:paraId="646E2605" w14:textId="77777777" w:rsidR="003B5C40" w:rsidRPr="00897EE3" w:rsidRDefault="003B5C40" w:rsidP="00793586">
            <w:pPr>
              <w:spacing w:after="0"/>
              <w:rPr>
                <w:ins w:id="7513" w:author="Multrus, Markus" w:date="2024-05-23T01:49:00Z"/>
                <w:rFonts w:eastAsia="SimSun" w:cs="Arial"/>
                <w:sz w:val="16"/>
                <w:szCs w:val="16"/>
              </w:rPr>
            </w:pPr>
            <w:ins w:id="7514" w:author="Multrus, Markus" w:date="2024-05-23T01:49:00Z">
              <w:r w:rsidRPr="00897EE3">
                <w:rPr>
                  <w:rFonts w:eastAsia="SimSun" w:cs="Arial"/>
                  <w:sz w:val="16"/>
                  <w:szCs w:val="16"/>
                </w:rPr>
                <w:t>-</w:t>
              </w:r>
            </w:ins>
          </w:p>
        </w:tc>
        <w:tc>
          <w:tcPr>
            <w:tcW w:w="0" w:type="auto"/>
            <w:tcBorders>
              <w:top w:val="nil"/>
              <w:left w:val="nil"/>
              <w:bottom w:val="single" w:sz="4" w:space="0" w:color="auto"/>
              <w:right w:val="nil"/>
            </w:tcBorders>
          </w:tcPr>
          <w:p w14:paraId="70B58746" w14:textId="77777777" w:rsidR="003B5C40" w:rsidRPr="00897EE3" w:rsidRDefault="003B5C40" w:rsidP="00793586">
            <w:pPr>
              <w:spacing w:after="0"/>
              <w:rPr>
                <w:ins w:id="7515" w:author="Multrus, Markus" w:date="2024-05-23T01:49:00Z"/>
                <w:rFonts w:eastAsia="SimSun" w:cs="Arial"/>
                <w:sz w:val="16"/>
                <w:szCs w:val="16"/>
              </w:rPr>
            </w:pPr>
            <w:ins w:id="7516" w:author="Multrus, Markus" w:date="2024-05-23T01:49:00Z">
              <w:r w:rsidRPr="00897EE3">
                <w:rPr>
                  <w:rFonts w:eastAsia="SimSun" w:cs="Arial"/>
                  <w:sz w:val="16"/>
                  <w:szCs w:val="16"/>
                </w:rPr>
                <w:t>-</w:t>
              </w:r>
            </w:ins>
          </w:p>
        </w:tc>
        <w:tc>
          <w:tcPr>
            <w:tcW w:w="0" w:type="auto"/>
            <w:tcBorders>
              <w:top w:val="nil"/>
              <w:left w:val="nil"/>
              <w:bottom w:val="single" w:sz="4" w:space="0" w:color="auto"/>
              <w:right w:val="single" w:sz="4" w:space="0" w:color="auto"/>
            </w:tcBorders>
            <w:shd w:val="clear" w:color="auto" w:fill="auto"/>
            <w:noWrap/>
            <w:vAlign w:val="bottom"/>
          </w:tcPr>
          <w:p w14:paraId="7F137320" w14:textId="77777777" w:rsidR="003B5C40" w:rsidRPr="00897EE3" w:rsidRDefault="003B5C40" w:rsidP="00793586">
            <w:pPr>
              <w:spacing w:after="0"/>
              <w:rPr>
                <w:ins w:id="7517" w:author="Multrus, Markus" w:date="2024-05-23T01:49:00Z"/>
                <w:rFonts w:eastAsia="SimSun" w:cs="Arial"/>
                <w:sz w:val="16"/>
                <w:szCs w:val="16"/>
              </w:rPr>
            </w:pPr>
            <w:ins w:id="7518" w:author="Multrus, Markus" w:date="2024-05-23T01:49:00Z">
              <w:r w:rsidRPr="00897EE3">
                <w:rPr>
                  <w:rFonts w:eastAsia="SimSun" w:cs="Arial"/>
                  <w:sz w:val="16"/>
                  <w:szCs w:val="16"/>
                </w:rPr>
                <w:t>-</w:t>
              </w:r>
            </w:ins>
          </w:p>
        </w:tc>
        <w:tc>
          <w:tcPr>
            <w:tcW w:w="0" w:type="auto"/>
            <w:tcBorders>
              <w:top w:val="nil"/>
              <w:left w:val="single" w:sz="4" w:space="0" w:color="auto"/>
              <w:bottom w:val="single" w:sz="4" w:space="0" w:color="auto"/>
              <w:right w:val="nil"/>
            </w:tcBorders>
            <w:shd w:val="clear" w:color="auto" w:fill="auto"/>
            <w:noWrap/>
            <w:vAlign w:val="bottom"/>
          </w:tcPr>
          <w:p w14:paraId="283485A4" w14:textId="77777777" w:rsidR="003B5C40" w:rsidRPr="00897EE3" w:rsidRDefault="003B5C40" w:rsidP="00793586">
            <w:pPr>
              <w:spacing w:after="0"/>
              <w:rPr>
                <w:ins w:id="7519" w:author="Multrus, Markus" w:date="2024-05-23T01:49:00Z"/>
                <w:rFonts w:eastAsia="MS PGothic" w:cs="Arial"/>
                <w:sz w:val="16"/>
                <w:szCs w:val="16"/>
                <w:lang w:val="en-US" w:eastAsia="ja-JP"/>
              </w:rPr>
            </w:pPr>
          </w:p>
        </w:tc>
      </w:tr>
      <w:tr w:rsidR="003B5C40" w:rsidRPr="007E18C1" w14:paraId="48C5F28A" w14:textId="77777777" w:rsidTr="00793586">
        <w:trPr>
          <w:trHeight w:val="56"/>
          <w:jc w:val="center"/>
          <w:ins w:id="7520" w:author="Multrus, Markus" w:date="2024-05-23T01:49:00Z"/>
        </w:trPr>
        <w:tc>
          <w:tcPr>
            <w:tcW w:w="0" w:type="auto"/>
            <w:tcBorders>
              <w:top w:val="single" w:sz="4" w:space="0" w:color="auto"/>
              <w:left w:val="nil"/>
              <w:bottom w:val="nil"/>
              <w:right w:val="single" w:sz="4" w:space="0" w:color="auto"/>
            </w:tcBorders>
            <w:shd w:val="clear" w:color="auto" w:fill="auto"/>
            <w:noWrap/>
            <w:vAlign w:val="bottom"/>
            <w:hideMark/>
          </w:tcPr>
          <w:p w14:paraId="17486C72" w14:textId="77777777" w:rsidR="003B5C40" w:rsidRPr="00897EE3" w:rsidRDefault="003B5C40" w:rsidP="00793586">
            <w:pPr>
              <w:spacing w:after="0"/>
              <w:rPr>
                <w:ins w:id="7521" w:author="Multrus, Markus" w:date="2024-05-23T01:49:00Z"/>
                <w:rFonts w:eastAsia="MS PGothic" w:cs="Arial"/>
                <w:sz w:val="16"/>
                <w:szCs w:val="16"/>
                <w:lang w:val="en-US" w:eastAsia="ja-JP"/>
              </w:rPr>
            </w:pPr>
            <w:ins w:id="7522" w:author="Multrus, Markus" w:date="2024-05-23T01:49:00Z">
              <w:r w:rsidRPr="00897EE3">
                <w:rPr>
                  <w:rFonts w:eastAsia="SimSun" w:cs="Arial"/>
                  <w:sz w:val="16"/>
                  <w:szCs w:val="16"/>
                </w:rPr>
                <w:t>c09</w:t>
              </w:r>
            </w:ins>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5074FFF2" w14:textId="77777777" w:rsidR="003B5C40" w:rsidRPr="00897EE3" w:rsidRDefault="003B5C40" w:rsidP="00793586">
            <w:pPr>
              <w:spacing w:after="0"/>
              <w:rPr>
                <w:ins w:id="7523" w:author="Multrus, Markus" w:date="2024-05-23T01:49:00Z"/>
                <w:rFonts w:eastAsia="MS PGothic" w:cs="Arial"/>
                <w:sz w:val="16"/>
                <w:szCs w:val="16"/>
                <w:lang w:val="en-US" w:eastAsia="ja-JP"/>
              </w:rPr>
            </w:pPr>
            <w:ins w:id="7524" w:author="Multrus, Markus" w:date="2024-05-23T01:49:00Z">
              <w:r w:rsidRPr="00897EE3">
                <w:rPr>
                  <w:rFonts w:eastAsia="SimSun" w:cs="Arial"/>
                  <w:sz w:val="16"/>
                  <w:szCs w:val="16"/>
                </w:rPr>
                <w:t>EVS</w:t>
              </w:r>
            </w:ins>
          </w:p>
        </w:tc>
        <w:tc>
          <w:tcPr>
            <w:tcW w:w="0" w:type="auto"/>
            <w:tcBorders>
              <w:top w:val="single" w:sz="4" w:space="0" w:color="auto"/>
              <w:left w:val="nil"/>
              <w:bottom w:val="nil"/>
              <w:right w:val="nil"/>
            </w:tcBorders>
            <w:shd w:val="clear" w:color="auto" w:fill="auto"/>
            <w:noWrap/>
            <w:vAlign w:val="bottom"/>
            <w:hideMark/>
          </w:tcPr>
          <w:p w14:paraId="338BD00A" w14:textId="77777777" w:rsidR="003B5C40" w:rsidRPr="00897EE3" w:rsidRDefault="003B5C40" w:rsidP="00793586">
            <w:pPr>
              <w:spacing w:after="0"/>
              <w:rPr>
                <w:ins w:id="7525" w:author="Multrus, Markus" w:date="2024-05-23T01:49:00Z"/>
                <w:rFonts w:eastAsia="MS PGothic" w:cs="Arial"/>
                <w:sz w:val="16"/>
                <w:szCs w:val="16"/>
                <w:lang w:val="en-US" w:eastAsia="ja-JP"/>
              </w:rPr>
            </w:pPr>
            <w:ins w:id="7526" w:author="Multrus, Markus" w:date="2024-05-23T01:49:00Z">
              <w:r w:rsidRPr="00897EE3">
                <w:rPr>
                  <w:rFonts w:eastAsia="SimSun" w:cs="Arial"/>
                  <w:sz w:val="16"/>
                  <w:szCs w:val="16"/>
                </w:rPr>
                <w:t>2x7.2</w:t>
              </w:r>
            </w:ins>
          </w:p>
        </w:tc>
        <w:tc>
          <w:tcPr>
            <w:tcW w:w="0" w:type="auto"/>
            <w:tcBorders>
              <w:top w:val="single" w:sz="4" w:space="0" w:color="auto"/>
              <w:left w:val="nil"/>
              <w:bottom w:val="nil"/>
              <w:right w:val="nil"/>
            </w:tcBorders>
          </w:tcPr>
          <w:p w14:paraId="15B8E368" w14:textId="77777777" w:rsidR="003B5C40" w:rsidRPr="00897EE3" w:rsidRDefault="003B5C40" w:rsidP="00793586">
            <w:pPr>
              <w:spacing w:after="0"/>
              <w:rPr>
                <w:ins w:id="7527" w:author="Multrus, Markus" w:date="2024-05-23T01:49:00Z"/>
                <w:rFonts w:eastAsia="SimSun" w:cs="Arial"/>
                <w:sz w:val="16"/>
                <w:szCs w:val="16"/>
              </w:rPr>
            </w:pPr>
            <w:ins w:id="7528" w:author="Multrus, Markus" w:date="2024-05-23T01:49:00Z">
              <w:r w:rsidRPr="00897EE3">
                <w:rPr>
                  <w:rFonts w:eastAsia="SimSun" w:cs="Arial"/>
                  <w:sz w:val="16"/>
                  <w:szCs w:val="16"/>
                </w:rPr>
                <w:t>off</w:t>
              </w:r>
            </w:ins>
          </w:p>
        </w:tc>
        <w:tc>
          <w:tcPr>
            <w:tcW w:w="0" w:type="auto"/>
            <w:tcBorders>
              <w:top w:val="single" w:sz="4" w:space="0" w:color="auto"/>
              <w:left w:val="nil"/>
              <w:bottom w:val="nil"/>
              <w:right w:val="single" w:sz="4" w:space="0" w:color="auto"/>
            </w:tcBorders>
            <w:shd w:val="clear" w:color="auto" w:fill="auto"/>
            <w:noWrap/>
            <w:vAlign w:val="bottom"/>
            <w:hideMark/>
          </w:tcPr>
          <w:p w14:paraId="70F8C31A" w14:textId="77777777" w:rsidR="003B5C40" w:rsidRPr="00897EE3" w:rsidRDefault="003B5C40" w:rsidP="00793586">
            <w:pPr>
              <w:spacing w:after="0"/>
              <w:rPr>
                <w:ins w:id="7529" w:author="Multrus, Markus" w:date="2024-05-23T01:49:00Z"/>
                <w:rFonts w:eastAsia="MS PGothic" w:cs="Arial"/>
                <w:sz w:val="16"/>
                <w:szCs w:val="16"/>
                <w:lang w:val="en-US" w:eastAsia="ja-JP"/>
              </w:rPr>
            </w:pPr>
            <w:ins w:id="7530" w:author="Multrus, Markus" w:date="2024-05-23T01:49:00Z">
              <w:r w:rsidRPr="00897EE3">
                <w:rPr>
                  <w:rFonts w:eastAsia="SimSun" w:cs="Arial"/>
                  <w:sz w:val="16"/>
                  <w:szCs w:val="16"/>
                </w:rPr>
                <w:t>No errors</w:t>
              </w:r>
            </w:ins>
          </w:p>
        </w:tc>
        <w:tc>
          <w:tcPr>
            <w:tcW w:w="0" w:type="auto"/>
            <w:tcBorders>
              <w:top w:val="single" w:sz="4" w:space="0" w:color="auto"/>
              <w:left w:val="single" w:sz="4" w:space="0" w:color="auto"/>
              <w:bottom w:val="nil"/>
              <w:right w:val="nil"/>
            </w:tcBorders>
            <w:shd w:val="clear" w:color="auto" w:fill="auto"/>
            <w:noWrap/>
            <w:vAlign w:val="bottom"/>
            <w:hideMark/>
          </w:tcPr>
          <w:p w14:paraId="1261B0BD" w14:textId="77777777" w:rsidR="003B5C40" w:rsidRPr="00897EE3" w:rsidRDefault="003B5C40" w:rsidP="00793586">
            <w:pPr>
              <w:spacing w:after="0"/>
              <w:rPr>
                <w:ins w:id="7531" w:author="Multrus, Markus" w:date="2024-05-23T01:49:00Z"/>
                <w:rFonts w:eastAsia="MS PGothic" w:cs="Arial"/>
                <w:sz w:val="16"/>
                <w:szCs w:val="16"/>
                <w:lang w:val="en-US" w:eastAsia="ja-JP"/>
              </w:rPr>
            </w:pPr>
          </w:p>
        </w:tc>
      </w:tr>
      <w:tr w:rsidR="003B5C40" w:rsidRPr="007E18C1" w14:paraId="09529657" w14:textId="77777777" w:rsidTr="00793586">
        <w:trPr>
          <w:trHeight w:val="52"/>
          <w:jc w:val="center"/>
          <w:ins w:id="7532" w:author="Multrus, Markus" w:date="2024-05-23T01:49:00Z"/>
        </w:trPr>
        <w:tc>
          <w:tcPr>
            <w:tcW w:w="0" w:type="auto"/>
            <w:tcBorders>
              <w:top w:val="nil"/>
              <w:left w:val="nil"/>
              <w:bottom w:val="nil"/>
              <w:right w:val="single" w:sz="4" w:space="0" w:color="auto"/>
            </w:tcBorders>
            <w:shd w:val="clear" w:color="auto" w:fill="auto"/>
            <w:noWrap/>
            <w:vAlign w:val="bottom"/>
            <w:hideMark/>
          </w:tcPr>
          <w:p w14:paraId="6CF67498" w14:textId="77777777" w:rsidR="003B5C40" w:rsidRPr="00897EE3" w:rsidRDefault="003B5C40" w:rsidP="00793586">
            <w:pPr>
              <w:spacing w:after="0"/>
              <w:rPr>
                <w:ins w:id="7533" w:author="Multrus, Markus" w:date="2024-05-23T01:49:00Z"/>
                <w:rFonts w:eastAsia="MS PGothic" w:cs="Arial"/>
                <w:sz w:val="16"/>
                <w:szCs w:val="16"/>
                <w:lang w:val="en-US" w:eastAsia="ja-JP"/>
              </w:rPr>
            </w:pPr>
            <w:ins w:id="7534" w:author="Multrus, Markus" w:date="2024-05-23T01:49:00Z">
              <w:r w:rsidRPr="00897EE3">
                <w:rPr>
                  <w:rFonts w:eastAsia="SimSun" w:cs="Arial"/>
                  <w:sz w:val="16"/>
                  <w:szCs w:val="16"/>
                </w:rPr>
                <w:t>c10</w:t>
              </w:r>
            </w:ins>
          </w:p>
        </w:tc>
        <w:tc>
          <w:tcPr>
            <w:tcW w:w="0" w:type="auto"/>
            <w:tcBorders>
              <w:top w:val="nil"/>
              <w:left w:val="single" w:sz="4" w:space="0" w:color="auto"/>
              <w:bottom w:val="nil"/>
              <w:right w:val="single" w:sz="4" w:space="0" w:color="auto"/>
            </w:tcBorders>
            <w:shd w:val="clear" w:color="auto" w:fill="auto"/>
            <w:noWrap/>
            <w:vAlign w:val="bottom"/>
            <w:hideMark/>
          </w:tcPr>
          <w:p w14:paraId="45E3CA9A" w14:textId="77777777" w:rsidR="003B5C40" w:rsidRPr="00897EE3" w:rsidRDefault="003B5C40" w:rsidP="00793586">
            <w:pPr>
              <w:spacing w:after="0"/>
              <w:rPr>
                <w:ins w:id="7535" w:author="Multrus, Markus" w:date="2024-05-23T01:49:00Z"/>
                <w:rFonts w:eastAsia="MS PGothic" w:cs="Arial"/>
                <w:sz w:val="16"/>
                <w:szCs w:val="16"/>
                <w:lang w:val="en-US" w:eastAsia="ja-JP"/>
              </w:rPr>
            </w:pPr>
            <w:ins w:id="7536" w:author="Multrus, Markus" w:date="2024-05-23T01:49:00Z">
              <w:r w:rsidRPr="00897EE3">
                <w:rPr>
                  <w:rFonts w:eastAsia="SimSun" w:cs="Arial"/>
                  <w:sz w:val="16"/>
                  <w:szCs w:val="16"/>
                </w:rPr>
                <w:t>EVS</w:t>
              </w:r>
            </w:ins>
          </w:p>
        </w:tc>
        <w:tc>
          <w:tcPr>
            <w:tcW w:w="0" w:type="auto"/>
            <w:tcBorders>
              <w:top w:val="nil"/>
              <w:left w:val="nil"/>
              <w:bottom w:val="nil"/>
              <w:right w:val="nil"/>
            </w:tcBorders>
            <w:shd w:val="clear" w:color="auto" w:fill="auto"/>
            <w:noWrap/>
            <w:vAlign w:val="bottom"/>
            <w:hideMark/>
          </w:tcPr>
          <w:p w14:paraId="4EE058A0" w14:textId="77777777" w:rsidR="003B5C40" w:rsidRPr="00897EE3" w:rsidRDefault="003B5C40" w:rsidP="00793586">
            <w:pPr>
              <w:spacing w:after="0"/>
              <w:rPr>
                <w:ins w:id="7537" w:author="Multrus, Markus" w:date="2024-05-23T01:49:00Z"/>
                <w:rFonts w:eastAsia="MS PGothic" w:cs="Arial"/>
                <w:sz w:val="16"/>
                <w:szCs w:val="16"/>
                <w:lang w:val="en-US" w:eastAsia="ja-JP"/>
              </w:rPr>
            </w:pPr>
            <w:ins w:id="7538" w:author="Multrus, Markus" w:date="2024-05-23T01:49:00Z">
              <w:r w:rsidRPr="00897EE3">
                <w:rPr>
                  <w:rFonts w:eastAsia="SimSun" w:cs="Arial"/>
                  <w:sz w:val="16"/>
                  <w:szCs w:val="16"/>
                </w:rPr>
                <w:t>2x8</w:t>
              </w:r>
            </w:ins>
          </w:p>
        </w:tc>
        <w:tc>
          <w:tcPr>
            <w:tcW w:w="0" w:type="auto"/>
            <w:tcBorders>
              <w:top w:val="nil"/>
              <w:left w:val="nil"/>
              <w:bottom w:val="nil"/>
              <w:right w:val="nil"/>
            </w:tcBorders>
          </w:tcPr>
          <w:p w14:paraId="0FB4D46F" w14:textId="77777777" w:rsidR="003B5C40" w:rsidRPr="00897EE3" w:rsidRDefault="003B5C40" w:rsidP="00793586">
            <w:pPr>
              <w:spacing w:after="0"/>
              <w:rPr>
                <w:ins w:id="7539" w:author="Multrus, Markus" w:date="2024-05-23T01:49:00Z"/>
                <w:rFonts w:eastAsia="SimSun" w:cs="Arial"/>
                <w:sz w:val="16"/>
                <w:szCs w:val="16"/>
              </w:rPr>
            </w:pPr>
            <w:ins w:id="7540" w:author="Multrus, Markus" w:date="2024-05-23T01:49:00Z">
              <w:r w:rsidRPr="00897EE3">
                <w:rPr>
                  <w:rFonts w:eastAsia="SimSun" w:cs="Arial"/>
                  <w:sz w:val="16"/>
                  <w:szCs w:val="16"/>
                </w:rPr>
                <w:t>off</w:t>
              </w:r>
            </w:ins>
          </w:p>
        </w:tc>
        <w:tc>
          <w:tcPr>
            <w:tcW w:w="0" w:type="auto"/>
            <w:tcBorders>
              <w:top w:val="nil"/>
              <w:left w:val="nil"/>
              <w:bottom w:val="nil"/>
              <w:right w:val="single" w:sz="4" w:space="0" w:color="auto"/>
            </w:tcBorders>
            <w:shd w:val="clear" w:color="auto" w:fill="auto"/>
            <w:noWrap/>
            <w:vAlign w:val="bottom"/>
            <w:hideMark/>
          </w:tcPr>
          <w:p w14:paraId="274665CA" w14:textId="77777777" w:rsidR="003B5C40" w:rsidRPr="00897EE3" w:rsidRDefault="003B5C40" w:rsidP="00793586">
            <w:pPr>
              <w:spacing w:after="0"/>
              <w:rPr>
                <w:ins w:id="7541" w:author="Multrus, Markus" w:date="2024-05-23T01:49:00Z"/>
                <w:rFonts w:eastAsia="MS PGothic" w:cs="Arial"/>
                <w:sz w:val="16"/>
                <w:szCs w:val="16"/>
                <w:lang w:val="en-US" w:eastAsia="ja-JP"/>
              </w:rPr>
            </w:pPr>
            <w:ins w:id="7542" w:author="Multrus, Markus" w:date="2024-05-23T01:49:00Z">
              <w:r w:rsidRPr="00897EE3">
                <w:rPr>
                  <w:rFonts w:eastAsia="SimSun" w:cs="Arial"/>
                  <w:sz w:val="16"/>
                  <w:szCs w:val="16"/>
                </w:rPr>
                <w:t>No errors</w:t>
              </w:r>
            </w:ins>
          </w:p>
        </w:tc>
        <w:tc>
          <w:tcPr>
            <w:tcW w:w="0" w:type="auto"/>
            <w:tcBorders>
              <w:top w:val="nil"/>
              <w:left w:val="single" w:sz="4" w:space="0" w:color="auto"/>
              <w:bottom w:val="nil"/>
              <w:right w:val="nil"/>
            </w:tcBorders>
            <w:shd w:val="clear" w:color="auto" w:fill="auto"/>
            <w:noWrap/>
            <w:vAlign w:val="bottom"/>
            <w:hideMark/>
          </w:tcPr>
          <w:p w14:paraId="52BBCA74" w14:textId="77777777" w:rsidR="003B5C40" w:rsidRPr="00897EE3" w:rsidRDefault="003B5C40" w:rsidP="00793586">
            <w:pPr>
              <w:spacing w:after="0"/>
              <w:rPr>
                <w:ins w:id="7543" w:author="Multrus, Markus" w:date="2024-05-23T01:49:00Z"/>
                <w:rFonts w:eastAsia="MS PGothic" w:cs="Arial"/>
                <w:sz w:val="16"/>
                <w:szCs w:val="16"/>
                <w:lang w:val="en-US" w:eastAsia="ja-JP"/>
              </w:rPr>
            </w:pPr>
          </w:p>
        </w:tc>
      </w:tr>
      <w:tr w:rsidR="003B5C40" w:rsidRPr="007E18C1" w14:paraId="64B8B1EA" w14:textId="77777777" w:rsidTr="00793586">
        <w:trPr>
          <w:trHeight w:val="66"/>
          <w:jc w:val="center"/>
          <w:ins w:id="7544" w:author="Multrus, Markus" w:date="2024-05-23T01:49:00Z"/>
        </w:trPr>
        <w:tc>
          <w:tcPr>
            <w:tcW w:w="0" w:type="auto"/>
            <w:tcBorders>
              <w:top w:val="nil"/>
              <w:left w:val="nil"/>
              <w:bottom w:val="nil"/>
              <w:right w:val="single" w:sz="4" w:space="0" w:color="auto"/>
            </w:tcBorders>
            <w:shd w:val="clear" w:color="auto" w:fill="auto"/>
            <w:noWrap/>
            <w:vAlign w:val="bottom"/>
            <w:hideMark/>
          </w:tcPr>
          <w:p w14:paraId="405E450C" w14:textId="77777777" w:rsidR="003B5C40" w:rsidRPr="00897EE3" w:rsidRDefault="003B5C40" w:rsidP="00793586">
            <w:pPr>
              <w:spacing w:after="0"/>
              <w:rPr>
                <w:ins w:id="7545" w:author="Multrus, Markus" w:date="2024-05-23T01:49:00Z"/>
                <w:rFonts w:eastAsia="MS PGothic" w:cs="Arial"/>
                <w:sz w:val="16"/>
                <w:szCs w:val="16"/>
                <w:lang w:val="en-US" w:eastAsia="ja-JP"/>
              </w:rPr>
            </w:pPr>
            <w:ins w:id="7546" w:author="Multrus, Markus" w:date="2024-05-23T01:49:00Z">
              <w:r w:rsidRPr="00897EE3">
                <w:rPr>
                  <w:rFonts w:eastAsia="SimSun" w:cs="Arial"/>
                  <w:sz w:val="16"/>
                  <w:szCs w:val="16"/>
                </w:rPr>
                <w:t>c11</w:t>
              </w:r>
            </w:ins>
          </w:p>
        </w:tc>
        <w:tc>
          <w:tcPr>
            <w:tcW w:w="0" w:type="auto"/>
            <w:tcBorders>
              <w:top w:val="nil"/>
              <w:left w:val="single" w:sz="4" w:space="0" w:color="auto"/>
              <w:bottom w:val="nil"/>
              <w:right w:val="single" w:sz="4" w:space="0" w:color="auto"/>
            </w:tcBorders>
            <w:shd w:val="clear" w:color="auto" w:fill="auto"/>
            <w:noWrap/>
            <w:vAlign w:val="bottom"/>
            <w:hideMark/>
          </w:tcPr>
          <w:p w14:paraId="7B8BB519" w14:textId="77777777" w:rsidR="003B5C40" w:rsidRPr="00897EE3" w:rsidRDefault="003B5C40" w:rsidP="00793586">
            <w:pPr>
              <w:spacing w:after="0"/>
              <w:rPr>
                <w:ins w:id="7547" w:author="Multrus, Markus" w:date="2024-05-23T01:49:00Z"/>
                <w:rFonts w:eastAsia="MS PGothic" w:cs="Arial"/>
                <w:sz w:val="16"/>
                <w:szCs w:val="16"/>
                <w:lang w:val="en-US" w:eastAsia="ja-JP"/>
              </w:rPr>
            </w:pPr>
            <w:ins w:id="7548" w:author="Multrus, Markus" w:date="2024-05-23T01:49:00Z">
              <w:r w:rsidRPr="00897EE3">
                <w:rPr>
                  <w:rFonts w:eastAsia="SimSun" w:cs="Arial"/>
                  <w:sz w:val="16"/>
                  <w:szCs w:val="16"/>
                </w:rPr>
                <w:t>EVS</w:t>
              </w:r>
            </w:ins>
          </w:p>
        </w:tc>
        <w:tc>
          <w:tcPr>
            <w:tcW w:w="0" w:type="auto"/>
            <w:tcBorders>
              <w:top w:val="nil"/>
              <w:left w:val="nil"/>
              <w:bottom w:val="nil"/>
              <w:right w:val="nil"/>
            </w:tcBorders>
            <w:shd w:val="clear" w:color="auto" w:fill="auto"/>
            <w:noWrap/>
            <w:vAlign w:val="bottom"/>
            <w:hideMark/>
          </w:tcPr>
          <w:p w14:paraId="39AF74D2" w14:textId="77777777" w:rsidR="003B5C40" w:rsidRPr="00897EE3" w:rsidRDefault="003B5C40" w:rsidP="00793586">
            <w:pPr>
              <w:spacing w:after="0"/>
              <w:rPr>
                <w:ins w:id="7549" w:author="Multrus, Markus" w:date="2024-05-23T01:49:00Z"/>
                <w:rFonts w:eastAsia="MS PGothic" w:cs="Arial"/>
                <w:sz w:val="16"/>
                <w:szCs w:val="16"/>
                <w:lang w:val="en-US" w:eastAsia="ja-JP"/>
              </w:rPr>
            </w:pPr>
            <w:ins w:id="7550" w:author="Multrus, Markus" w:date="2024-05-23T01:49:00Z">
              <w:r w:rsidRPr="00897EE3">
                <w:rPr>
                  <w:rFonts w:eastAsia="SimSun" w:cs="Arial"/>
                  <w:sz w:val="16"/>
                  <w:szCs w:val="16"/>
                </w:rPr>
                <w:t>2x9.6</w:t>
              </w:r>
            </w:ins>
          </w:p>
        </w:tc>
        <w:tc>
          <w:tcPr>
            <w:tcW w:w="0" w:type="auto"/>
            <w:tcBorders>
              <w:top w:val="nil"/>
              <w:left w:val="nil"/>
              <w:bottom w:val="nil"/>
              <w:right w:val="nil"/>
            </w:tcBorders>
          </w:tcPr>
          <w:p w14:paraId="1B2175FB" w14:textId="77777777" w:rsidR="003B5C40" w:rsidRPr="00897EE3" w:rsidRDefault="003B5C40" w:rsidP="00793586">
            <w:pPr>
              <w:spacing w:after="0"/>
              <w:rPr>
                <w:ins w:id="7551" w:author="Multrus, Markus" w:date="2024-05-23T01:49:00Z"/>
                <w:rFonts w:eastAsia="SimSun" w:cs="Arial"/>
                <w:sz w:val="16"/>
                <w:szCs w:val="16"/>
              </w:rPr>
            </w:pPr>
            <w:ins w:id="7552" w:author="Multrus, Markus" w:date="2024-05-23T01:49:00Z">
              <w:r w:rsidRPr="00897EE3">
                <w:rPr>
                  <w:rFonts w:eastAsia="SimSun" w:cs="Arial"/>
                  <w:sz w:val="16"/>
                  <w:szCs w:val="16"/>
                </w:rPr>
                <w:t>off</w:t>
              </w:r>
            </w:ins>
          </w:p>
        </w:tc>
        <w:tc>
          <w:tcPr>
            <w:tcW w:w="0" w:type="auto"/>
            <w:tcBorders>
              <w:top w:val="nil"/>
              <w:left w:val="nil"/>
              <w:bottom w:val="nil"/>
              <w:right w:val="single" w:sz="4" w:space="0" w:color="auto"/>
            </w:tcBorders>
            <w:shd w:val="clear" w:color="auto" w:fill="auto"/>
            <w:noWrap/>
            <w:vAlign w:val="bottom"/>
            <w:hideMark/>
          </w:tcPr>
          <w:p w14:paraId="6DB7E1EB" w14:textId="77777777" w:rsidR="003B5C40" w:rsidRPr="00897EE3" w:rsidRDefault="003B5C40" w:rsidP="00793586">
            <w:pPr>
              <w:spacing w:after="0"/>
              <w:rPr>
                <w:ins w:id="7553" w:author="Multrus, Markus" w:date="2024-05-23T01:49:00Z"/>
                <w:rFonts w:eastAsia="MS PGothic" w:cs="Arial"/>
                <w:sz w:val="16"/>
                <w:szCs w:val="16"/>
                <w:lang w:val="en-US" w:eastAsia="ja-JP"/>
              </w:rPr>
            </w:pPr>
            <w:ins w:id="7554" w:author="Multrus, Markus" w:date="2024-05-23T01:49:00Z">
              <w:r w:rsidRPr="00897EE3">
                <w:rPr>
                  <w:rFonts w:eastAsia="SimSun" w:cs="Arial"/>
                  <w:sz w:val="16"/>
                  <w:szCs w:val="16"/>
                </w:rPr>
                <w:t>No errors</w:t>
              </w:r>
            </w:ins>
          </w:p>
        </w:tc>
        <w:tc>
          <w:tcPr>
            <w:tcW w:w="0" w:type="auto"/>
            <w:tcBorders>
              <w:top w:val="nil"/>
              <w:left w:val="single" w:sz="4" w:space="0" w:color="auto"/>
              <w:bottom w:val="nil"/>
              <w:right w:val="nil"/>
            </w:tcBorders>
            <w:shd w:val="clear" w:color="auto" w:fill="auto"/>
            <w:noWrap/>
            <w:vAlign w:val="bottom"/>
            <w:hideMark/>
          </w:tcPr>
          <w:p w14:paraId="4262D601" w14:textId="77777777" w:rsidR="003B5C40" w:rsidRPr="00897EE3" w:rsidRDefault="003B5C40" w:rsidP="00793586">
            <w:pPr>
              <w:spacing w:after="0"/>
              <w:rPr>
                <w:ins w:id="7555" w:author="Multrus, Markus" w:date="2024-05-23T01:49:00Z"/>
                <w:rFonts w:eastAsia="MS PGothic" w:cs="Arial"/>
                <w:sz w:val="16"/>
                <w:szCs w:val="16"/>
                <w:lang w:val="en-US" w:eastAsia="ja-JP"/>
              </w:rPr>
            </w:pPr>
          </w:p>
        </w:tc>
      </w:tr>
      <w:tr w:rsidR="003B5C40" w:rsidRPr="007E18C1" w14:paraId="77BF0C48" w14:textId="77777777" w:rsidTr="00793586">
        <w:trPr>
          <w:trHeight w:val="84"/>
          <w:jc w:val="center"/>
          <w:ins w:id="7556" w:author="Multrus, Markus" w:date="2024-05-23T01:49:00Z"/>
        </w:trPr>
        <w:tc>
          <w:tcPr>
            <w:tcW w:w="0" w:type="auto"/>
            <w:tcBorders>
              <w:top w:val="nil"/>
              <w:left w:val="nil"/>
              <w:bottom w:val="nil"/>
              <w:right w:val="single" w:sz="4" w:space="0" w:color="auto"/>
            </w:tcBorders>
            <w:shd w:val="clear" w:color="auto" w:fill="auto"/>
            <w:noWrap/>
            <w:vAlign w:val="bottom"/>
            <w:hideMark/>
          </w:tcPr>
          <w:p w14:paraId="1C8E37C6" w14:textId="77777777" w:rsidR="003B5C40" w:rsidRPr="00897EE3" w:rsidRDefault="003B5C40" w:rsidP="00793586">
            <w:pPr>
              <w:spacing w:after="0"/>
              <w:rPr>
                <w:ins w:id="7557" w:author="Multrus, Markus" w:date="2024-05-23T01:49:00Z"/>
                <w:rFonts w:eastAsia="MS PGothic" w:cs="Arial"/>
                <w:sz w:val="16"/>
                <w:szCs w:val="16"/>
                <w:lang w:val="en-US" w:eastAsia="ja-JP"/>
              </w:rPr>
            </w:pPr>
            <w:ins w:id="7558" w:author="Multrus, Markus" w:date="2024-05-23T01:49:00Z">
              <w:r w:rsidRPr="00897EE3">
                <w:rPr>
                  <w:rFonts w:eastAsia="SimSun" w:cs="Arial"/>
                  <w:sz w:val="16"/>
                  <w:szCs w:val="16"/>
                </w:rPr>
                <w:t>c12</w:t>
              </w:r>
            </w:ins>
          </w:p>
        </w:tc>
        <w:tc>
          <w:tcPr>
            <w:tcW w:w="0" w:type="auto"/>
            <w:tcBorders>
              <w:top w:val="nil"/>
              <w:left w:val="single" w:sz="4" w:space="0" w:color="auto"/>
              <w:bottom w:val="nil"/>
              <w:right w:val="single" w:sz="4" w:space="0" w:color="auto"/>
            </w:tcBorders>
            <w:shd w:val="clear" w:color="auto" w:fill="auto"/>
            <w:noWrap/>
            <w:vAlign w:val="bottom"/>
            <w:hideMark/>
          </w:tcPr>
          <w:p w14:paraId="16FE71A3" w14:textId="77777777" w:rsidR="003B5C40" w:rsidRPr="00897EE3" w:rsidRDefault="003B5C40" w:rsidP="00793586">
            <w:pPr>
              <w:spacing w:after="0"/>
              <w:rPr>
                <w:ins w:id="7559" w:author="Multrus, Markus" w:date="2024-05-23T01:49:00Z"/>
                <w:rFonts w:eastAsia="MS PGothic" w:cs="Arial"/>
                <w:sz w:val="16"/>
                <w:szCs w:val="16"/>
                <w:lang w:val="en-US" w:eastAsia="ja-JP"/>
              </w:rPr>
            </w:pPr>
            <w:ins w:id="7560" w:author="Multrus, Markus" w:date="2024-05-23T01:49:00Z">
              <w:r w:rsidRPr="00897EE3">
                <w:rPr>
                  <w:rFonts w:eastAsia="SimSun" w:cs="Arial"/>
                  <w:sz w:val="16"/>
                  <w:szCs w:val="16"/>
                </w:rPr>
                <w:t>EVS</w:t>
              </w:r>
            </w:ins>
          </w:p>
        </w:tc>
        <w:tc>
          <w:tcPr>
            <w:tcW w:w="0" w:type="auto"/>
            <w:tcBorders>
              <w:top w:val="nil"/>
              <w:left w:val="nil"/>
              <w:bottom w:val="nil"/>
              <w:right w:val="nil"/>
            </w:tcBorders>
            <w:shd w:val="clear" w:color="auto" w:fill="auto"/>
            <w:noWrap/>
            <w:vAlign w:val="bottom"/>
            <w:hideMark/>
          </w:tcPr>
          <w:p w14:paraId="3A5A315D" w14:textId="77777777" w:rsidR="003B5C40" w:rsidRPr="00897EE3" w:rsidRDefault="003B5C40" w:rsidP="00793586">
            <w:pPr>
              <w:spacing w:after="0"/>
              <w:rPr>
                <w:ins w:id="7561" w:author="Multrus, Markus" w:date="2024-05-23T01:49:00Z"/>
                <w:rFonts w:eastAsia="MS PGothic" w:cs="Arial"/>
                <w:sz w:val="16"/>
                <w:szCs w:val="16"/>
                <w:lang w:val="en-US" w:eastAsia="ja-JP"/>
              </w:rPr>
            </w:pPr>
            <w:ins w:id="7562" w:author="Multrus, Markus" w:date="2024-05-23T01:49:00Z">
              <w:r w:rsidRPr="00897EE3">
                <w:rPr>
                  <w:rFonts w:eastAsia="SimSun" w:cs="Arial"/>
                  <w:sz w:val="16"/>
                  <w:szCs w:val="16"/>
                </w:rPr>
                <w:t>2x13.2</w:t>
              </w:r>
            </w:ins>
          </w:p>
        </w:tc>
        <w:tc>
          <w:tcPr>
            <w:tcW w:w="0" w:type="auto"/>
            <w:tcBorders>
              <w:top w:val="nil"/>
              <w:left w:val="nil"/>
              <w:bottom w:val="nil"/>
              <w:right w:val="nil"/>
            </w:tcBorders>
          </w:tcPr>
          <w:p w14:paraId="31248AA3" w14:textId="77777777" w:rsidR="003B5C40" w:rsidRPr="00897EE3" w:rsidRDefault="003B5C40" w:rsidP="00793586">
            <w:pPr>
              <w:spacing w:after="0"/>
              <w:rPr>
                <w:ins w:id="7563" w:author="Multrus, Markus" w:date="2024-05-23T01:49:00Z"/>
                <w:rFonts w:eastAsia="SimSun" w:cs="Arial"/>
                <w:sz w:val="16"/>
                <w:szCs w:val="16"/>
              </w:rPr>
            </w:pPr>
            <w:ins w:id="7564" w:author="Multrus, Markus" w:date="2024-05-23T01:49:00Z">
              <w:r w:rsidRPr="00897EE3">
                <w:rPr>
                  <w:rFonts w:eastAsia="SimSun" w:cs="Arial"/>
                  <w:sz w:val="16"/>
                  <w:szCs w:val="16"/>
                </w:rPr>
                <w:t>off</w:t>
              </w:r>
            </w:ins>
          </w:p>
        </w:tc>
        <w:tc>
          <w:tcPr>
            <w:tcW w:w="0" w:type="auto"/>
            <w:tcBorders>
              <w:top w:val="nil"/>
              <w:left w:val="nil"/>
              <w:bottom w:val="nil"/>
              <w:right w:val="single" w:sz="4" w:space="0" w:color="auto"/>
            </w:tcBorders>
            <w:shd w:val="clear" w:color="auto" w:fill="auto"/>
            <w:noWrap/>
            <w:vAlign w:val="bottom"/>
            <w:hideMark/>
          </w:tcPr>
          <w:p w14:paraId="61E75E7D" w14:textId="77777777" w:rsidR="003B5C40" w:rsidRPr="00897EE3" w:rsidRDefault="003B5C40" w:rsidP="00793586">
            <w:pPr>
              <w:spacing w:after="0"/>
              <w:rPr>
                <w:ins w:id="7565" w:author="Multrus, Markus" w:date="2024-05-23T01:49:00Z"/>
                <w:rFonts w:eastAsia="MS PGothic" w:cs="Arial"/>
                <w:sz w:val="16"/>
                <w:szCs w:val="16"/>
                <w:lang w:val="en-US" w:eastAsia="ja-JP"/>
              </w:rPr>
            </w:pPr>
            <w:ins w:id="7566" w:author="Multrus, Markus" w:date="2024-05-23T01:49:00Z">
              <w:r w:rsidRPr="00897EE3">
                <w:rPr>
                  <w:rFonts w:eastAsia="SimSun" w:cs="Arial"/>
                  <w:sz w:val="16"/>
                  <w:szCs w:val="16"/>
                </w:rPr>
                <w:t>No errors</w:t>
              </w:r>
            </w:ins>
          </w:p>
        </w:tc>
        <w:tc>
          <w:tcPr>
            <w:tcW w:w="0" w:type="auto"/>
            <w:tcBorders>
              <w:top w:val="nil"/>
              <w:left w:val="single" w:sz="4" w:space="0" w:color="auto"/>
              <w:bottom w:val="nil"/>
              <w:right w:val="nil"/>
            </w:tcBorders>
            <w:shd w:val="clear" w:color="auto" w:fill="auto"/>
            <w:noWrap/>
            <w:vAlign w:val="bottom"/>
            <w:hideMark/>
          </w:tcPr>
          <w:p w14:paraId="0420C1FF" w14:textId="77777777" w:rsidR="003B5C40" w:rsidRPr="00897EE3" w:rsidRDefault="003B5C40" w:rsidP="00793586">
            <w:pPr>
              <w:spacing w:after="0"/>
              <w:rPr>
                <w:ins w:id="7567" w:author="Multrus, Markus" w:date="2024-05-23T01:49:00Z"/>
                <w:rFonts w:eastAsia="MS PGothic" w:cs="Arial"/>
                <w:sz w:val="16"/>
                <w:szCs w:val="16"/>
                <w:lang w:val="en-US" w:eastAsia="ja-JP"/>
              </w:rPr>
            </w:pPr>
          </w:p>
        </w:tc>
      </w:tr>
      <w:tr w:rsidR="003B5C40" w:rsidRPr="007E18C1" w14:paraId="60DABBF5" w14:textId="77777777" w:rsidTr="00793586">
        <w:trPr>
          <w:trHeight w:val="52"/>
          <w:jc w:val="center"/>
          <w:ins w:id="7568" w:author="Multrus, Markus" w:date="2024-05-23T01:49:00Z"/>
        </w:trPr>
        <w:tc>
          <w:tcPr>
            <w:tcW w:w="0" w:type="auto"/>
            <w:tcBorders>
              <w:top w:val="nil"/>
              <w:left w:val="nil"/>
              <w:bottom w:val="nil"/>
              <w:right w:val="single" w:sz="4" w:space="0" w:color="auto"/>
            </w:tcBorders>
            <w:shd w:val="clear" w:color="auto" w:fill="auto"/>
            <w:noWrap/>
            <w:vAlign w:val="bottom"/>
            <w:hideMark/>
          </w:tcPr>
          <w:p w14:paraId="77470C48" w14:textId="77777777" w:rsidR="003B5C40" w:rsidRPr="00897EE3" w:rsidRDefault="003B5C40" w:rsidP="00793586">
            <w:pPr>
              <w:spacing w:after="0"/>
              <w:rPr>
                <w:ins w:id="7569" w:author="Multrus, Markus" w:date="2024-05-23T01:49:00Z"/>
                <w:rFonts w:eastAsia="MS PGothic" w:cs="Arial"/>
                <w:sz w:val="16"/>
                <w:szCs w:val="16"/>
                <w:lang w:val="en-US" w:eastAsia="ja-JP"/>
              </w:rPr>
            </w:pPr>
            <w:ins w:id="7570" w:author="Multrus, Markus" w:date="2024-05-23T01:49:00Z">
              <w:r w:rsidRPr="00897EE3">
                <w:rPr>
                  <w:rFonts w:eastAsia="SimSun" w:cs="Arial"/>
                  <w:sz w:val="16"/>
                  <w:szCs w:val="16"/>
                </w:rPr>
                <w:t>c13</w:t>
              </w:r>
            </w:ins>
          </w:p>
        </w:tc>
        <w:tc>
          <w:tcPr>
            <w:tcW w:w="0" w:type="auto"/>
            <w:tcBorders>
              <w:top w:val="nil"/>
              <w:left w:val="single" w:sz="4" w:space="0" w:color="auto"/>
              <w:bottom w:val="nil"/>
              <w:right w:val="single" w:sz="4" w:space="0" w:color="auto"/>
            </w:tcBorders>
            <w:shd w:val="clear" w:color="auto" w:fill="auto"/>
            <w:noWrap/>
            <w:vAlign w:val="bottom"/>
            <w:hideMark/>
          </w:tcPr>
          <w:p w14:paraId="7BAF162C" w14:textId="77777777" w:rsidR="003B5C40" w:rsidRPr="00897EE3" w:rsidRDefault="003B5C40" w:rsidP="00793586">
            <w:pPr>
              <w:spacing w:after="0"/>
              <w:rPr>
                <w:ins w:id="7571" w:author="Multrus, Markus" w:date="2024-05-23T01:49:00Z"/>
                <w:rFonts w:eastAsia="MS PGothic" w:cs="Arial"/>
                <w:sz w:val="16"/>
                <w:szCs w:val="16"/>
                <w:lang w:val="en-US" w:eastAsia="ja-JP"/>
              </w:rPr>
            </w:pPr>
            <w:ins w:id="7572" w:author="Multrus, Markus" w:date="2024-05-23T01:49:00Z">
              <w:r w:rsidRPr="00897EE3">
                <w:rPr>
                  <w:rFonts w:eastAsia="SimSun" w:cs="Arial"/>
                  <w:sz w:val="16"/>
                  <w:szCs w:val="16"/>
                </w:rPr>
                <w:t>EVS</w:t>
              </w:r>
            </w:ins>
          </w:p>
        </w:tc>
        <w:tc>
          <w:tcPr>
            <w:tcW w:w="0" w:type="auto"/>
            <w:tcBorders>
              <w:top w:val="nil"/>
              <w:left w:val="nil"/>
              <w:bottom w:val="nil"/>
              <w:right w:val="nil"/>
            </w:tcBorders>
            <w:shd w:val="clear" w:color="auto" w:fill="auto"/>
            <w:noWrap/>
            <w:vAlign w:val="bottom"/>
            <w:hideMark/>
          </w:tcPr>
          <w:p w14:paraId="06F2851B" w14:textId="77777777" w:rsidR="003B5C40" w:rsidRPr="00897EE3" w:rsidRDefault="003B5C40" w:rsidP="00793586">
            <w:pPr>
              <w:spacing w:after="0"/>
              <w:rPr>
                <w:ins w:id="7573" w:author="Multrus, Markus" w:date="2024-05-23T01:49:00Z"/>
                <w:rFonts w:eastAsia="MS PGothic" w:cs="Arial"/>
                <w:sz w:val="16"/>
                <w:szCs w:val="16"/>
                <w:lang w:val="en-US" w:eastAsia="ja-JP"/>
              </w:rPr>
            </w:pPr>
            <w:ins w:id="7574" w:author="Multrus, Markus" w:date="2024-05-23T01:49:00Z">
              <w:r w:rsidRPr="00897EE3">
                <w:rPr>
                  <w:rFonts w:eastAsia="SimSun" w:cs="Arial"/>
                  <w:sz w:val="16"/>
                  <w:szCs w:val="16"/>
                </w:rPr>
                <w:t>2x16.4</w:t>
              </w:r>
            </w:ins>
          </w:p>
        </w:tc>
        <w:tc>
          <w:tcPr>
            <w:tcW w:w="0" w:type="auto"/>
            <w:tcBorders>
              <w:top w:val="nil"/>
              <w:left w:val="nil"/>
              <w:bottom w:val="nil"/>
              <w:right w:val="nil"/>
            </w:tcBorders>
          </w:tcPr>
          <w:p w14:paraId="20E91EAC" w14:textId="77777777" w:rsidR="003B5C40" w:rsidRPr="00897EE3" w:rsidRDefault="003B5C40" w:rsidP="00793586">
            <w:pPr>
              <w:spacing w:after="0"/>
              <w:rPr>
                <w:ins w:id="7575" w:author="Multrus, Markus" w:date="2024-05-23T01:49:00Z"/>
                <w:rFonts w:eastAsia="SimSun" w:cs="Arial"/>
                <w:sz w:val="16"/>
                <w:szCs w:val="16"/>
              </w:rPr>
            </w:pPr>
            <w:ins w:id="7576" w:author="Multrus, Markus" w:date="2024-05-23T01:49:00Z">
              <w:r w:rsidRPr="00897EE3">
                <w:rPr>
                  <w:rFonts w:eastAsia="SimSun" w:cs="Arial"/>
                  <w:sz w:val="16"/>
                  <w:szCs w:val="16"/>
                </w:rPr>
                <w:t>off</w:t>
              </w:r>
            </w:ins>
          </w:p>
        </w:tc>
        <w:tc>
          <w:tcPr>
            <w:tcW w:w="0" w:type="auto"/>
            <w:tcBorders>
              <w:top w:val="nil"/>
              <w:left w:val="nil"/>
              <w:bottom w:val="nil"/>
              <w:right w:val="single" w:sz="4" w:space="0" w:color="auto"/>
            </w:tcBorders>
            <w:shd w:val="clear" w:color="auto" w:fill="auto"/>
            <w:noWrap/>
            <w:vAlign w:val="bottom"/>
            <w:hideMark/>
          </w:tcPr>
          <w:p w14:paraId="2A4A795D" w14:textId="77777777" w:rsidR="003B5C40" w:rsidRPr="00897EE3" w:rsidRDefault="003B5C40" w:rsidP="00793586">
            <w:pPr>
              <w:spacing w:after="0"/>
              <w:rPr>
                <w:ins w:id="7577" w:author="Multrus, Markus" w:date="2024-05-23T01:49:00Z"/>
                <w:rFonts w:eastAsia="MS PGothic" w:cs="Arial"/>
                <w:sz w:val="16"/>
                <w:szCs w:val="16"/>
                <w:lang w:val="en-US" w:eastAsia="ja-JP"/>
              </w:rPr>
            </w:pPr>
            <w:ins w:id="7578" w:author="Multrus, Markus" w:date="2024-05-23T01:49:00Z">
              <w:r w:rsidRPr="00897EE3">
                <w:rPr>
                  <w:rFonts w:eastAsia="SimSun" w:cs="Arial"/>
                  <w:sz w:val="16"/>
                  <w:szCs w:val="16"/>
                </w:rPr>
                <w:t>No errors</w:t>
              </w:r>
            </w:ins>
          </w:p>
        </w:tc>
        <w:tc>
          <w:tcPr>
            <w:tcW w:w="0" w:type="auto"/>
            <w:tcBorders>
              <w:top w:val="nil"/>
              <w:left w:val="single" w:sz="4" w:space="0" w:color="auto"/>
              <w:bottom w:val="nil"/>
              <w:right w:val="nil"/>
            </w:tcBorders>
            <w:shd w:val="clear" w:color="auto" w:fill="auto"/>
            <w:noWrap/>
            <w:vAlign w:val="bottom"/>
            <w:hideMark/>
          </w:tcPr>
          <w:p w14:paraId="061EA634" w14:textId="77777777" w:rsidR="003B5C40" w:rsidRPr="00897EE3" w:rsidRDefault="003B5C40" w:rsidP="00793586">
            <w:pPr>
              <w:spacing w:after="0"/>
              <w:rPr>
                <w:ins w:id="7579" w:author="Multrus, Markus" w:date="2024-05-23T01:49:00Z"/>
                <w:rFonts w:eastAsia="MS PGothic" w:cs="Arial"/>
                <w:sz w:val="16"/>
                <w:szCs w:val="16"/>
                <w:lang w:val="en-US" w:eastAsia="ja-JP"/>
              </w:rPr>
            </w:pPr>
          </w:p>
        </w:tc>
      </w:tr>
      <w:tr w:rsidR="003B5C40" w:rsidRPr="007E18C1" w14:paraId="578B04F5" w14:textId="77777777" w:rsidTr="00793586">
        <w:trPr>
          <w:trHeight w:val="52"/>
          <w:jc w:val="center"/>
          <w:ins w:id="7580" w:author="Multrus, Markus" w:date="2024-05-23T01:49:00Z"/>
        </w:trPr>
        <w:tc>
          <w:tcPr>
            <w:tcW w:w="0" w:type="auto"/>
            <w:tcBorders>
              <w:top w:val="nil"/>
              <w:left w:val="nil"/>
              <w:right w:val="single" w:sz="4" w:space="0" w:color="auto"/>
            </w:tcBorders>
            <w:shd w:val="clear" w:color="auto" w:fill="auto"/>
            <w:noWrap/>
            <w:vAlign w:val="bottom"/>
            <w:hideMark/>
          </w:tcPr>
          <w:p w14:paraId="42698025" w14:textId="77777777" w:rsidR="003B5C40" w:rsidRPr="00897EE3" w:rsidRDefault="003B5C40" w:rsidP="00793586">
            <w:pPr>
              <w:spacing w:after="0"/>
              <w:rPr>
                <w:ins w:id="7581" w:author="Multrus, Markus" w:date="2024-05-23T01:49:00Z"/>
                <w:rFonts w:eastAsia="MS PGothic" w:cs="Arial"/>
                <w:sz w:val="16"/>
                <w:szCs w:val="16"/>
                <w:lang w:val="en-US" w:eastAsia="ja-JP"/>
              </w:rPr>
            </w:pPr>
            <w:ins w:id="7582" w:author="Multrus, Markus" w:date="2024-05-23T01:49:00Z">
              <w:r w:rsidRPr="00897EE3">
                <w:rPr>
                  <w:rFonts w:eastAsia="SimSun" w:cs="Arial"/>
                  <w:sz w:val="16"/>
                  <w:szCs w:val="16"/>
                </w:rPr>
                <w:t>c14</w:t>
              </w:r>
            </w:ins>
          </w:p>
        </w:tc>
        <w:tc>
          <w:tcPr>
            <w:tcW w:w="0" w:type="auto"/>
            <w:tcBorders>
              <w:top w:val="nil"/>
              <w:left w:val="single" w:sz="4" w:space="0" w:color="auto"/>
              <w:right w:val="single" w:sz="4" w:space="0" w:color="auto"/>
            </w:tcBorders>
            <w:shd w:val="clear" w:color="auto" w:fill="auto"/>
            <w:noWrap/>
            <w:vAlign w:val="bottom"/>
            <w:hideMark/>
          </w:tcPr>
          <w:p w14:paraId="6465D29F" w14:textId="77777777" w:rsidR="003B5C40" w:rsidRPr="00897EE3" w:rsidRDefault="003B5C40" w:rsidP="00793586">
            <w:pPr>
              <w:spacing w:after="0"/>
              <w:rPr>
                <w:ins w:id="7583" w:author="Multrus, Markus" w:date="2024-05-23T01:49:00Z"/>
                <w:rFonts w:eastAsia="MS PGothic" w:cs="Arial"/>
                <w:sz w:val="16"/>
                <w:szCs w:val="16"/>
                <w:lang w:val="en-US" w:eastAsia="ja-JP"/>
              </w:rPr>
            </w:pPr>
            <w:ins w:id="7584" w:author="Multrus, Markus" w:date="2024-05-23T01:49:00Z">
              <w:r w:rsidRPr="00897EE3">
                <w:rPr>
                  <w:rFonts w:eastAsia="SimSun" w:cs="Arial"/>
                  <w:sz w:val="16"/>
                  <w:szCs w:val="16"/>
                </w:rPr>
                <w:t>EVS</w:t>
              </w:r>
            </w:ins>
          </w:p>
        </w:tc>
        <w:tc>
          <w:tcPr>
            <w:tcW w:w="0" w:type="auto"/>
            <w:tcBorders>
              <w:top w:val="nil"/>
              <w:left w:val="nil"/>
              <w:right w:val="nil"/>
            </w:tcBorders>
            <w:shd w:val="clear" w:color="auto" w:fill="auto"/>
            <w:noWrap/>
            <w:vAlign w:val="bottom"/>
            <w:hideMark/>
          </w:tcPr>
          <w:p w14:paraId="314E0D08" w14:textId="77777777" w:rsidR="003B5C40" w:rsidRPr="00897EE3" w:rsidRDefault="003B5C40" w:rsidP="00793586">
            <w:pPr>
              <w:spacing w:after="0"/>
              <w:rPr>
                <w:ins w:id="7585" w:author="Multrus, Markus" w:date="2024-05-23T01:49:00Z"/>
                <w:rFonts w:eastAsia="MS PGothic" w:cs="Arial"/>
                <w:sz w:val="16"/>
                <w:szCs w:val="16"/>
                <w:lang w:val="en-US" w:eastAsia="ja-JP"/>
              </w:rPr>
            </w:pPr>
            <w:ins w:id="7586" w:author="Multrus, Markus" w:date="2024-05-23T01:49:00Z">
              <w:r w:rsidRPr="00897EE3">
                <w:rPr>
                  <w:rFonts w:eastAsia="SimSun" w:cs="Arial"/>
                  <w:sz w:val="16"/>
                  <w:szCs w:val="16"/>
                </w:rPr>
                <w:t>2x24.4</w:t>
              </w:r>
            </w:ins>
          </w:p>
        </w:tc>
        <w:tc>
          <w:tcPr>
            <w:tcW w:w="0" w:type="auto"/>
            <w:tcBorders>
              <w:top w:val="nil"/>
              <w:left w:val="nil"/>
              <w:right w:val="nil"/>
            </w:tcBorders>
          </w:tcPr>
          <w:p w14:paraId="1A56BBA2" w14:textId="77777777" w:rsidR="003B5C40" w:rsidRPr="00897EE3" w:rsidRDefault="003B5C40" w:rsidP="00793586">
            <w:pPr>
              <w:spacing w:after="0"/>
              <w:rPr>
                <w:ins w:id="7587" w:author="Multrus, Markus" w:date="2024-05-23T01:49:00Z"/>
                <w:rFonts w:eastAsia="SimSun" w:cs="Arial"/>
                <w:sz w:val="16"/>
                <w:szCs w:val="16"/>
              </w:rPr>
            </w:pPr>
            <w:ins w:id="7588" w:author="Multrus, Markus" w:date="2024-05-23T01:49:00Z">
              <w:r w:rsidRPr="00897EE3">
                <w:rPr>
                  <w:rFonts w:eastAsia="SimSun" w:cs="Arial"/>
                  <w:sz w:val="16"/>
                  <w:szCs w:val="16"/>
                </w:rPr>
                <w:t>off</w:t>
              </w:r>
            </w:ins>
          </w:p>
        </w:tc>
        <w:tc>
          <w:tcPr>
            <w:tcW w:w="0" w:type="auto"/>
            <w:tcBorders>
              <w:top w:val="nil"/>
              <w:left w:val="nil"/>
              <w:right w:val="single" w:sz="4" w:space="0" w:color="auto"/>
            </w:tcBorders>
            <w:shd w:val="clear" w:color="auto" w:fill="auto"/>
            <w:noWrap/>
            <w:vAlign w:val="bottom"/>
            <w:hideMark/>
          </w:tcPr>
          <w:p w14:paraId="0C68F385" w14:textId="77777777" w:rsidR="003B5C40" w:rsidRPr="00897EE3" w:rsidRDefault="003B5C40" w:rsidP="00793586">
            <w:pPr>
              <w:spacing w:after="0"/>
              <w:rPr>
                <w:ins w:id="7589" w:author="Multrus, Markus" w:date="2024-05-23T01:49:00Z"/>
                <w:rFonts w:eastAsia="MS PGothic" w:cs="Arial"/>
                <w:sz w:val="16"/>
                <w:szCs w:val="16"/>
                <w:lang w:val="en-US" w:eastAsia="ja-JP"/>
              </w:rPr>
            </w:pPr>
            <w:ins w:id="7590" w:author="Multrus, Markus" w:date="2024-05-23T01:49:00Z">
              <w:r w:rsidRPr="00897EE3">
                <w:rPr>
                  <w:rFonts w:eastAsia="SimSun" w:cs="Arial"/>
                  <w:sz w:val="16"/>
                  <w:szCs w:val="16"/>
                </w:rPr>
                <w:t>No errors</w:t>
              </w:r>
            </w:ins>
          </w:p>
        </w:tc>
        <w:tc>
          <w:tcPr>
            <w:tcW w:w="0" w:type="auto"/>
            <w:tcBorders>
              <w:top w:val="nil"/>
              <w:left w:val="single" w:sz="4" w:space="0" w:color="auto"/>
              <w:right w:val="nil"/>
            </w:tcBorders>
            <w:shd w:val="clear" w:color="auto" w:fill="auto"/>
            <w:noWrap/>
            <w:vAlign w:val="bottom"/>
            <w:hideMark/>
          </w:tcPr>
          <w:p w14:paraId="3152FB9A" w14:textId="77777777" w:rsidR="003B5C40" w:rsidRPr="00897EE3" w:rsidRDefault="003B5C40" w:rsidP="00793586">
            <w:pPr>
              <w:spacing w:after="0"/>
              <w:rPr>
                <w:ins w:id="7591" w:author="Multrus, Markus" w:date="2024-05-23T01:49:00Z"/>
                <w:rFonts w:eastAsia="MS PGothic" w:cs="Arial"/>
                <w:sz w:val="16"/>
                <w:szCs w:val="16"/>
                <w:lang w:val="en-US" w:eastAsia="ja-JP"/>
              </w:rPr>
            </w:pPr>
          </w:p>
        </w:tc>
      </w:tr>
      <w:tr w:rsidR="003B5C40" w:rsidRPr="007E18C1" w14:paraId="4E42C359" w14:textId="77777777" w:rsidTr="00793586">
        <w:trPr>
          <w:trHeight w:val="52"/>
          <w:jc w:val="center"/>
          <w:ins w:id="7592" w:author="Multrus, Markus" w:date="2024-05-23T01:49:00Z"/>
        </w:trPr>
        <w:tc>
          <w:tcPr>
            <w:tcW w:w="0" w:type="auto"/>
            <w:tcBorders>
              <w:top w:val="nil"/>
              <w:left w:val="nil"/>
              <w:right w:val="single" w:sz="4" w:space="0" w:color="auto"/>
            </w:tcBorders>
            <w:shd w:val="clear" w:color="auto" w:fill="auto"/>
            <w:noWrap/>
            <w:vAlign w:val="bottom"/>
          </w:tcPr>
          <w:p w14:paraId="0B4A05D2" w14:textId="77777777" w:rsidR="003B5C40" w:rsidRPr="00897EE3" w:rsidRDefault="003B5C40" w:rsidP="00793586">
            <w:pPr>
              <w:spacing w:after="0"/>
              <w:rPr>
                <w:ins w:id="7593" w:author="Multrus, Markus" w:date="2024-05-23T01:49:00Z"/>
                <w:rFonts w:eastAsia="SimSun" w:cs="Arial"/>
                <w:sz w:val="16"/>
                <w:szCs w:val="16"/>
              </w:rPr>
            </w:pPr>
            <w:ins w:id="7594" w:author="Multrus, Markus" w:date="2024-05-23T01:49:00Z">
              <w:r w:rsidRPr="00897EE3">
                <w:rPr>
                  <w:rFonts w:eastAsia="SimSun" w:cs="Arial"/>
                  <w:sz w:val="16"/>
                  <w:szCs w:val="16"/>
                </w:rPr>
                <w:t>c15</w:t>
              </w:r>
            </w:ins>
          </w:p>
        </w:tc>
        <w:tc>
          <w:tcPr>
            <w:tcW w:w="0" w:type="auto"/>
            <w:tcBorders>
              <w:top w:val="nil"/>
              <w:left w:val="single" w:sz="4" w:space="0" w:color="auto"/>
              <w:right w:val="single" w:sz="4" w:space="0" w:color="auto"/>
            </w:tcBorders>
            <w:shd w:val="clear" w:color="auto" w:fill="auto"/>
            <w:noWrap/>
            <w:vAlign w:val="bottom"/>
          </w:tcPr>
          <w:p w14:paraId="31CE0276" w14:textId="77777777" w:rsidR="003B5C40" w:rsidRPr="00897EE3" w:rsidRDefault="003B5C40" w:rsidP="00793586">
            <w:pPr>
              <w:spacing w:after="0"/>
              <w:rPr>
                <w:ins w:id="7595" w:author="Multrus, Markus" w:date="2024-05-23T01:49:00Z"/>
                <w:rFonts w:eastAsia="SimSun" w:cs="Arial"/>
                <w:sz w:val="16"/>
                <w:szCs w:val="16"/>
              </w:rPr>
            </w:pPr>
            <w:ins w:id="7596" w:author="Multrus, Markus" w:date="2024-05-23T01:49:00Z">
              <w:r w:rsidRPr="00897EE3">
                <w:rPr>
                  <w:rFonts w:eastAsia="SimSun" w:cs="Arial"/>
                  <w:sz w:val="16"/>
                  <w:szCs w:val="16"/>
                </w:rPr>
                <w:t>EVS</w:t>
              </w:r>
            </w:ins>
          </w:p>
        </w:tc>
        <w:tc>
          <w:tcPr>
            <w:tcW w:w="0" w:type="auto"/>
            <w:tcBorders>
              <w:top w:val="nil"/>
              <w:left w:val="nil"/>
              <w:right w:val="nil"/>
            </w:tcBorders>
            <w:shd w:val="clear" w:color="auto" w:fill="auto"/>
            <w:noWrap/>
            <w:vAlign w:val="bottom"/>
          </w:tcPr>
          <w:p w14:paraId="4741330C" w14:textId="77777777" w:rsidR="003B5C40" w:rsidRPr="00897EE3" w:rsidRDefault="003B5C40" w:rsidP="00793586">
            <w:pPr>
              <w:spacing w:after="0"/>
              <w:rPr>
                <w:ins w:id="7597" w:author="Multrus, Markus" w:date="2024-05-23T01:49:00Z"/>
                <w:rFonts w:eastAsia="SimSun" w:cs="Arial"/>
                <w:sz w:val="16"/>
                <w:szCs w:val="16"/>
              </w:rPr>
            </w:pPr>
            <w:ins w:id="7598" w:author="Multrus, Markus" w:date="2024-05-23T01:49:00Z">
              <w:r w:rsidRPr="00897EE3">
                <w:rPr>
                  <w:rFonts w:eastAsia="SimSun" w:cs="Arial"/>
                  <w:sz w:val="16"/>
                  <w:szCs w:val="16"/>
                </w:rPr>
                <w:t>2x32</w:t>
              </w:r>
            </w:ins>
          </w:p>
        </w:tc>
        <w:tc>
          <w:tcPr>
            <w:tcW w:w="0" w:type="auto"/>
            <w:tcBorders>
              <w:top w:val="nil"/>
              <w:left w:val="nil"/>
              <w:right w:val="nil"/>
            </w:tcBorders>
          </w:tcPr>
          <w:p w14:paraId="2B502675" w14:textId="77777777" w:rsidR="003B5C40" w:rsidRPr="00897EE3" w:rsidRDefault="003B5C40" w:rsidP="00793586">
            <w:pPr>
              <w:spacing w:after="0"/>
              <w:rPr>
                <w:ins w:id="7599" w:author="Multrus, Markus" w:date="2024-05-23T01:49:00Z"/>
                <w:rFonts w:eastAsia="SimSun" w:cs="Arial"/>
                <w:sz w:val="16"/>
                <w:szCs w:val="16"/>
              </w:rPr>
            </w:pPr>
            <w:ins w:id="7600" w:author="Multrus, Markus" w:date="2024-05-23T01:49:00Z">
              <w:r w:rsidRPr="00897EE3">
                <w:rPr>
                  <w:rFonts w:eastAsia="SimSun" w:cs="Arial"/>
                  <w:sz w:val="16"/>
                  <w:szCs w:val="16"/>
                </w:rPr>
                <w:t>off</w:t>
              </w:r>
            </w:ins>
          </w:p>
        </w:tc>
        <w:tc>
          <w:tcPr>
            <w:tcW w:w="0" w:type="auto"/>
            <w:tcBorders>
              <w:top w:val="nil"/>
              <w:left w:val="nil"/>
              <w:right w:val="single" w:sz="4" w:space="0" w:color="auto"/>
            </w:tcBorders>
            <w:shd w:val="clear" w:color="auto" w:fill="auto"/>
            <w:noWrap/>
            <w:vAlign w:val="bottom"/>
          </w:tcPr>
          <w:p w14:paraId="3CE01AD7" w14:textId="77777777" w:rsidR="003B5C40" w:rsidRPr="00897EE3" w:rsidRDefault="003B5C40" w:rsidP="00793586">
            <w:pPr>
              <w:spacing w:after="0"/>
              <w:rPr>
                <w:ins w:id="7601" w:author="Multrus, Markus" w:date="2024-05-23T01:49:00Z"/>
                <w:rFonts w:eastAsia="SimSun" w:cs="Arial"/>
                <w:sz w:val="16"/>
                <w:szCs w:val="16"/>
              </w:rPr>
            </w:pPr>
            <w:ins w:id="7602" w:author="Multrus, Markus" w:date="2024-05-23T01:49:00Z">
              <w:r w:rsidRPr="00897EE3">
                <w:rPr>
                  <w:rFonts w:eastAsia="SimSun" w:cs="Arial"/>
                  <w:sz w:val="16"/>
                  <w:szCs w:val="16"/>
                </w:rPr>
                <w:t>No errors</w:t>
              </w:r>
            </w:ins>
          </w:p>
        </w:tc>
        <w:tc>
          <w:tcPr>
            <w:tcW w:w="0" w:type="auto"/>
            <w:tcBorders>
              <w:top w:val="nil"/>
              <w:left w:val="single" w:sz="4" w:space="0" w:color="auto"/>
              <w:right w:val="nil"/>
            </w:tcBorders>
            <w:shd w:val="clear" w:color="auto" w:fill="auto"/>
            <w:noWrap/>
            <w:vAlign w:val="bottom"/>
          </w:tcPr>
          <w:p w14:paraId="7C7276C1" w14:textId="77777777" w:rsidR="003B5C40" w:rsidRPr="00897EE3" w:rsidRDefault="003B5C40" w:rsidP="00793586">
            <w:pPr>
              <w:spacing w:after="0"/>
              <w:rPr>
                <w:ins w:id="7603" w:author="Multrus, Markus" w:date="2024-05-23T01:49:00Z"/>
                <w:rFonts w:eastAsia="MS PGothic" w:cs="Arial"/>
                <w:sz w:val="16"/>
                <w:szCs w:val="16"/>
                <w:lang w:val="en-US" w:eastAsia="ja-JP"/>
              </w:rPr>
            </w:pPr>
          </w:p>
        </w:tc>
      </w:tr>
      <w:tr w:rsidR="003B5C40" w:rsidRPr="007E18C1" w14:paraId="3EA7F334" w14:textId="77777777" w:rsidTr="00793586">
        <w:trPr>
          <w:trHeight w:val="52"/>
          <w:jc w:val="center"/>
          <w:ins w:id="7604" w:author="Multrus, Markus" w:date="2024-05-23T01:49:00Z"/>
        </w:trPr>
        <w:tc>
          <w:tcPr>
            <w:tcW w:w="0" w:type="auto"/>
            <w:tcBorders>
              <w:top w:val="nil"/>
              <w:left w:val="nil"/>
              <w:bottom w:val="single" w:sz="4" w:space="0" w:color="auto"/>
              <w:right w:val="single" w:sz="4" w:space="0" w:color="auto"/>
            </w:tcBorders>
            <w:shd w:val="clear" w:color="auto" w:fill="auto"/>
            <w:noWrap/>
            <w:vAlign w:val="bottom"/>
          </w:tcPr>
          <w:p w14:paraId="724D031F" w14:textId="77777777" w:rsidR="003B5C40" w:rsidRPr="00897EE3" w:rsidRDefault="003B5C40" w:rsidP="00793586">
            <w:pPr>
              <w:spacing w:after="0"/>
              <w:rPr>
                <w:ins w:id="7605" w:author="Multrus, Markus" w:date="2024-05-23T01:49:00Z"/>
                <w:rFonts w:eastAsia="MS PGothic" w:cs="Arial"/>
                <w:sz w:val="16"/>
                <w:szCs w:val="16"/>
                <w:lang w:val="en-US" w:eastAsia="ja-JP"/>
              </w:rPr>
            </w:pPr>
            <w:ins w:id="7606" w:author="Multrus, Markus" w:date="2024-05-23T01:49:00Z">
              <w:r w:rsidRPr="00897EE3">
                <w:rPr>
                  <w:rFonts w:eastAsia="MS PGothic" w:cs="Arial"/>
                  <w:sz w:val="16"/>
                  <w:szCs w:val="16"/>
                  <w:lang w:val="en-US" w:eastAsia="ja-JP"/>
                </w:rPr>
                <w:t>c16</w:t>
              </w:r>
            </w:ins>
          </w:p>
        </w:tc>
        <w:tc>
          <w:tcPr>
            <w:tcW w:w="0" w:type="auto"/>
            <w:tcBorders>
              <w:top w:val="nil"/>
              <w:left w:val="single" w:sz="4" w:space="0" w:color="auto"/>
              <w:bottom w:val="single" w:sz="4" w:space="0" w:color="auto"/>
              <w:right w:val="single" w:sz="4" w:space="0" w:color="auto"/>
            </w:tcBorders>
            <w:shd w:val="clear" w:color="auto" w:fill="auto"/>
            <w:noWrap/>
            <w:vAlign w:val="bottom"/>
          </w:tcPr>
          <w:p w14:paraId="0F7DBBA5" w14:textId="77777777" w:rsidR="003B5C40" w:rsidRPr="00897EE3" w:rsidRDefault="003B5C40" w:rsidP="00793586">
            <w:pPr>
              <w:spacing w:after="0"/>
              <w:rPr>
                <w:ins w:id="7607" w:author="Multrus, Markus" w:date="2024-05-23T01:49:00Z"/>
                <w:rFonts w:eastAsia="MS PGothic" w:cs="Arial"/>
                <w:sz w:val="16"/>
                <w:szCs w:val="16"/>
                <w:lang w:val="en-US" w:eastAsia="ja-JP"/>
              </w:rPr>
            </w:pPr>
            <w:ins w:id="7608" w:author="Multrus, Markus" w:date="2024-05-23T01:49:00Z">
              <w:r w:rsidRPr="00897EE3">
                <w:rPr>
                  <w:rFonts w:eastAsia="MS PGothic" w:cs="Arial"/>
                  <w:sz w:val="16"/>
                  <w:szCs w:val="16"/>
                  <w:lang w:val="en-US" w:eastAsia="ja-JP"/>
                </w:rPr>
                <w:t>EVS</w:t>
              </w:r>
            </w:ins>
          </w:p>
        </w:tc>
        <w:tc>
          <w:tcPr>
            <w:tcW w:w="0" w:type="auto"/>
            <w:tcBorders>
              <w:top w:val="nil"/>
              <w:left w:val="nil"/>
              <w:bottom w:val="single" w:sz="4" w:space="0" w:color="auto"/>
              <w:right w:val="nil"/>
            </w:tcBorders>
            <w:shd w:val="clear" w:color="auto" w:fill="auto"/>
            <w:noWrap/>
            <w:vAlign w:val="bottom"/>
          </w:tcPr>
          <w:p w14:paraId="65945453" w14:textId="77777777" w:rsidR="003B5C40" w:rsidRPr="00897EE3" w:rsidRDefault="003B5C40" w:rsidP="00793586">
            <w:pPr>
              <w:spacing w:after="0"/>
              <w:rPr>
                <w:ins w:id="7609" w:author="Multrus, Markus" w:date="2024-05-23T01:49:00Z"/>
                <w:rFonts w:eastAsia="MS PGothic" w:cs="Arial"/>
                <w:sz w:val="16"/>
                <w:szCs w:val="16"/>
                <w:lang w:val="en-US" w:eastAsia="ja-JP"/>
              </w:rPr>
            </w:pPr>
            <w:ins w:id="7610" w:author="Multrus, Markus" w:date="2024-05-23T01:49:00Z">
              <w:r w:rsidRPr="00897EE3">
                <w:rPr>
                  <w:rFonts w:eastAsia="MS PGothic" w:cs="Arial"/>
                  <w:sz w:val="16"/>
                  <w:szCs w:val="16"/>
                  <w:lang w:val="en-US" w:eastAsia="ja-JP"/>
                </w:rPr>
                <w:t>2x48</w:t>
              </w:r>
            </w:ins>
          </w:p>
        </w:tc>
        <w:tc>
          <w:tcPr>
            <w:tcW w:w="0" w:type="auto"/>
            <w:tcBorders>
              <w:top w:val="nil"/>
              <w:left w:val="nil"/>
              <w:bottom w:val="single" w:sz="4" w:space="0" w:color="auto"/>
              <w:right w:val="nil"/>
            </w:tcBorders>
          </w:tcPr>
          <w:p w14:paraId="0673D484" w14:textId="77777777" w:rsidR="003B5C40" w:rsidRPr="00897EE3" w:rsidRDefault="003B5C40" w:rsidP="00793586">
            <w:pPr>
              <w:spacing w:after="0"/>
              <w:rPr>
                <w:ins w:id="7611" w:author="Multrus, Markus" w:date="2024-05-23T01:49:00Z"/>
                <w:rFonts w:eastAsia="SimSun" w:cs="Arial"/>
                <w:sz w:val="16"/>
                <w:szCs w:val="16"/>
              </w:rPr>
            </w:pPr>
            <w:ins w:id="7612" w:author="Multrus, Markus" w:date="2024-05-23T01:49:00Z">
              <w:r w:rsidRPr="00897EE3">
                <w:rPr>
                  <w:rFonts w:eastAsia="SimSun" w:cs="Arial"/>
                  <w:sz w:val="16"/>
                  <w:szCs w:val="16"/>
                </w:rPr>
                <w:t>off</w:t>
              </w:r>
            </w:ins>
          </w:p>
        </w:tc>
        <w:tc>
          <w:tcPr>
            <w:tcW w:w="0" w:type="auto"/>
            <w:tcBorders>
              <w:top w:val="nil"/>
              <w:left w:val="nil"/>
              <w:bottom w:val="single" w:sz="4" w:space="0" w:color="auto"/>
              <w:right w:val="single" w:sz="4" w:space="0" w:color="auto"/>
            </w:tcBorders>
            <w:shd w:val="clear" w:color="auto" w:fill="auto"/>
            <w:noWrap/>
            <w:vAlign w:val="bottom"/>
          </w:tcPr>
          <w:p w14:paraId="24AC6FB2" w14:textId="77777777" w:rsidR="003B5C40" w:rsidRPr="00897EE3" w:rsidRDefault="003B5C40" w:rsidP="00793586">
            <w:pPr>
              <w:spacing w:after="0"/>
              <w:rPr>
                <w:ins w:id="7613" w:author="Multrus, Markus" w:date="2024-05-23T01:49:00Z"/>
                <w:rFonts w:eastAsia="MS PGothic" w:cs="Arial"/>
                <w:sz w:val="16"/>
                <w:szCs w:val="16"/>
                <w:lang w:val="en-US" w:eastAsia="ja-JP"/>
              </w:rPr>
            </w:pPr>
            <w:ins w:id="7614" w:author="Multrus, Markus" w:date="2024-05-23T01:49:00Z">
              <w:r w:rsidRPr="00897EE3">
                <w:rPr>
                  <w:rFonts w:eastAsia="SimSun" w:cs="Arial"/>
                  <w:sz w:val="16"/>
                  <w:szCs w:val="16"/>
                </w:rPr>
                <w:t>No errors</w:t>
              </w:r>
            </w:ins>
          </w:p>
        </w:tc>
        <w:tc>
          <w:tcPr>
            <w:tcW w:w="0" w:type="auto"/>
            <w:tcBorders>
              <w:top w:val="nil"/>
              <w:left w:val="single" w:sz="4" w:space="0" w:color="auto"/>
              <w:bottom w:val="single" w:sz="4" w:space="0" w:color="auto"/>
              <w:right w:val="nil"/>
            </w:tcBorders>
            <w:shd w:val="clear" w:color="auto" w:fill="auto"/>
            <w:noWrap/>
            <w:vAlign w:val="bottom"/>
          </w:tcPr>
          <w:p w14:paraId="0645CBCC" w14:textId="77777777" w:rsidR="003B5C40" w:rsidRPr="00897EE3" w:rsidRDefault="003B5C40" w:rsidP="00793586">
            <w:pPr>
              <w:spacing w:after="0"/>
              <w:rPr>
                <w:ins w:id="7615" w:author="Multrus, Markus" w:date="2024-05-23T01:49:00Z"/>
                <w:rFonts w:eastAsia="MS PGothic" w:cs="Arial"/>
                <w:sz w:val="16"/>
                <w:szCs w:val="16"/>
                <w:lang w:val="en-US" w:eastAsia="ja-JP"/>
              </w:rPr>
            </w:pPr>
          </w:p>
        </w:tc>
      </w:tr>
      <w:tr w:rsidR="003B5C40" w:rsidRPr="007E18C1" w14:paraId="21EE218D" w14:textId="77777777" w:rsidTr="00793586">
        <w:trPr>
          <w:trHeight w:val="52"/>
          <w:jc w:val="center"/>
          <w:ins w:id="7616" w:author="Multrus, Markus" w:date="2024-05-23T01:49:00Z"/>
        </w:trPr>
        <w:tc>
          <w:tcPr>
            <w:tcW w:w="0" w:type="auto"/>
            <w:tcBorders>
              <w:top w:val="single" w:sz="4" w:space="0" w:color="auto"/>
              <w:left w:val="nil"/>
              <w:bottom w:val="nil"/>
              <w:right w:val="single" w:sz="4" w:space="0" w:color="auto"/>
            </w:tcBorders>
            <w:shd w:val="clear" w:color="auto" w:fill="auto"/>
            <w:noWrap/>
            <w:vAlign w:val="bottom"/>
            <w:hideMark/>
          </w:tcPr>
          <w:p w14:paraId="4C29DE2B" w14:textId="77777777" w:rsidR="003B5C40" w:rsidRPr="00897EE3" w:rsidRDefault="003B5C40" w:rsidP="00793586">
            <w:pPr>
              <w:spacing w:after="0"/>
              <w:rPr>
                <w:ins w:id="7617" w:author="Multrus, Markus" w:date="2024-05-23T01:49:00Z"/>
                <w:rFonts w:eastAsia="MS PGothic" w:cs="Arial"/>
                <w:sz w:val="16"/>
                <w:szCs w:val="16"/>
                <w:lang w:val="en-US" w:eastAsia="ja-JP"/>
              </w:rPr>
            </w:pPr>
            <w:ins w:id="7618" w:author="Multrus, Markus" w:date="2024-05-23T01:49:00Z">
              <w:r w:rsidRPr="00897EE3">
                <w:rPr>
                  <w:rFonts w:eastAsia="SimSun" w:cs="Arial"/>
                  <w:sz w:val="16"/>
                  <w:szCs w:val="16"/>
                </w:rPr>
                <w:t>c17</w:t>
              </w:r>
            </w:ins>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7D3CEE03" w14:textId="77777777" w:rsidR="003B5C40" w:rsidRPr="00897EE3" w:rsidRDefault="003B5C40" w:rsidP="00793586">
            <w:pPr>
              <w:spacing w:after="0"/>
              <w:rPr>
                <w:ins w:id="7619" w:author="Multrus, Markus" w:date="2024-05-23T01:49:00Z"/>
                <w:rFonts w:eastAsia="MS PGothic" w:cs="Arial"/>
                <w:sz w:val="16"/>
                <w:szCs w:val="16"/>
                <w:lang w:val="en-US" w:eastAsia="ja-JP"/>
              </w:rPr>
            </w:pPr>
            <w:ins w:id="7620" w:author="Multrus, Markus" w:date="2024-05-23T01:49:00Z">
              <w:r w:rsidRPr="00897EE3">
                <w:rPr>
                  <w:rFonts w:eastAsia="SimSun" w:cs="Arial"/>
                  <w:sz w:val="16"/>
                  <w:szCs w:val="16"/>
                </w:rPr>
                <w:t xml:space="preserve">EVS </w:t>
              </w:r>
            </w:ins>
          </w:p>
        </w:tc>
        <w:tc>
          <w:tcPr>
            <w:tcW w:w="0" w:type="auto"/>
            <w:tcBorders>
              <w:top w:val="single" w:sz="4" w:space="0" w:color="auto"/>
              <w:left w:val="nil"/>
              <w:bottom w:val="nil"/>
              <w:right w:val="nil"/>
            </w:tcBorders>
            <w:shd w:val="clear" w:color="auto" w:fill="auto"/>
            <w:noWrap/>
            <w:vAlign w:val="bottom"/>
            <w:hideMark/>
          </w:tcPr>
          <w:p w14:paraId="2583D37D" w14:textId="77777777" w:rsidR="003B5C40" w:rsidRPr="00897EE3" w:rsidRDefault="003B5C40" w:rsidP="00793586">
            <w:pPr>
              <w:spacing w:after="0"/>
              <w:rPr>
                <w:ins w:id="7621" w:author="Multrus, Markus" w:date="2024-05-23T01:49:00Z"/>
                <w:rFonts w:eastAsia="MS PGothic" w:cs="Arial"/>
                <w:sz w:val="16"/>
                <w:szCs w:val="16"/>
                <w:lang w:val="en-US" w:eastAsia="ja-JP"/>
              </w:rPr>
            </w:pPr>
            <w:ins w:id="7622" w:author="Multrus, Markus" w:date="2024-05-23T01:49:00Z">
              <w:r w:rsidRPr="00897EE3">
                <w:rPr>
                  <w:rFonts w:eastAsia="SimSun" w:cs="Arial"/>
                  <w:sz w:val="16"/>
                  <w:szCs w:val="16"/>
                </w:rPr>
                <w:t>2x7.2</w:t>
              </w:r>
            </w:ins>
          </w:p>
        </w:tc>
        <w:tc>
          <w:tcPr>
            <w:tcW w:w="0" w:type="auto"/>
            <w:tcBorders>
              <w:top w:val="single" w:sz="4" w:space="0" w:color="auto"/>
              <w:left w:val="nil"/>
              <w:bottom w:val="nil"/>
              <w:right w:val="nil"/>
            </w:tcBorders>
          </w:tcPr>
          <w:p w14:paraId="4D55398D" w14:textId="77777777" w:rsidR="003B5C40" w:rsidRPr="00897EE3" w:rsidRDefault="003B5C40" w:rsidP="00793586">
            <w:pPr>
              <w:spacing w:after="0"/>
              <w:rPr>
                <w:ins w:id="7623" w:author="Multrus, Markus" w:date="2024-05-23T01:49:00Z"/>
                <w:rFonts w:eastAsia="SimSun" w:cs="Arial"/>
                <w:sz w:val="16"/>
                <w:szCs w:val="16"/>
              </w:rPr>
            </w:pPr>
            <w:ins w:id="7624" w:author="Multrus, Markus" w:date="2024-05-23T01:49:00Z">
              <w:r w:rsidRPr="00897EE3">
                <w:rPr>
                  <w:rFonts w:eastAsia="SimSun" w:cs="Arial"/>
                  <w:sz w:val="16"/>
                  <w:szCs w:val="16"/>
                </w:rPr>
                <w:t>off</w:t>
              </w:r>
            </w:ins>
          </w:p>
        </w:tc>
        <w:tc>
          <w:tcPr>
            <w:tcW w:w="0" w:type="auto"/>
            <w:tcBorders>
              <w:top w:val="single" w:sz="4" w:space="0" w:color="auto"/>
              <w:left w:val="nil"/>
              <w:bottom w:val="nil"/>
              <w:right w:val="single" w:sz="4" w:space="0" w:color="auto"/>
            </w:tcBorders>
            <w:shd w:val="clear" w:color="auto" w:fill="auto"/>
            <w:noWrap/>
            <w:vAlign w:val="bottom"/>
            <w:hideMark/>
          </w:tcPr>
          <w:p w14:paraId="598DB994" w14:textId="77777777" w:rsidR="003B5C40" w:rsidRPr="00897EE3" w:rsidRDefault="003B5C40" w:rsidP="00793586">
            <w:pPr>
              <w:spacing w:after="0"/>
              <w:rPr>
                <w:ins w:id="7625" w:author="Multrus, Markus" w:date="2024-05-23T01:49:00Z"/>
                <w:rFonts w:eastAsia="MS PGothic" w:cs="Arial"/>
                <w:sz w:val="16"/>
                <w:szCs w:val="16"/>
                <w:lang w:val="en-US" w:eastAsia="ja-JP"/>
              </w:rPr>
            </w:pPr>
            <w:ins w:id="7626" w:author="Multrus, Markus" w:date="2024-05-23T01:49:00Z">
              <w:r w:rsidRPr="00897EE3">
                <w:rPr>
                  <w:rFonts w:eastAsia="SimSun" w:cs="Arial"/>
                  <w:sz w:val="16"/>
                  <w:szCs w:val="16"/>
                </w:rPr>
                <w:t>5%</w:t>
              </w:r>
            </w:ins>
          </w:p>
        </w:tc>
        <w:tc>
          <w:tcPr>
            <w:tcW w:w="0" w:type="auto"/>
            <w:tcBorders>
              <w:top w:val="single" w:sz="4" w:space="0" w:color="auto"/>
              <w:left w:val="single" w:sz="4" w:space="0" w:color="auto"/>
              <w:bottom w:val="nil"/>
              <w:right w:val="nil"/>
            </w:tcBorders>
            <w:shd w:val="clear" w:color="auto" w:fill="auto"/>
            <w:noWrap/>
            <w:vAlign w:val="bottom"/>
            <w:hideMark/>
          </w:tcPr>
          <w:p w14:paraId="2D153710" w14:textId="77777777" w:rsidR="003B5C40" w:rsidRPr="00897EE3" w:rsidRDefault="003B5C40" w:rsidP="00793586">
            <w:pPr>
              <w:spacing w:after="0"/>
              <w:rPr>
                <w:ins w:id="7627" w:author="Multrus, Markus" w:date="2024-05-23T01:49:00Z"/>
                <w:rFonts w:eastAsia="MS PGothic" w:cs="Arial"/>
                <w:sz w:val="16"/>
                <w:szCs w:val="16"/>
                <w:lang w:val="en-US" w:eastAsia="ja-JP"/>
              </w:rPr>
            </w:pPr>
          </w:p>
        </w:tc>
      </w:tr>
      <w:tr w:rsidR="003B5C40" w:rsidRPr="007E18C1" w14:paraId="7F913CDD" w14:textId="77777777" w:rsidTr="00793586">
        <w:trPr>
          <w:trHeight w:val="52"/>
          <w:jc w:val="center"/>
          <w:ins w:id="7628" w:author="Multrus, Markus" w:date="2024-05-23T01:49:00Z"/>
        </w:trPr>
        <w:tc>
          <w:tcPr>
            <w:tcW w:w="0" w:type="auto"/>
            <w:tcBorders>
              <w:top w:val="nil"/>
              <w:left w:val="nil"/>
              <w:right w:val="single" w:sz="4" w:space="0" w:color="auto"/>
            </w:tcBorders>
            <w:shd w:val="clear" w:color="auto" w:fill="auto"/>
            <w:noWrap/>
            <w:vAlign w:val="bottom"/>
            <w:hideMark/>
          </w:tcPr>
          <w:p w14:paraId="4789F5AA" w14:textId="77777777" w:rsidR="003B5C40" w:rsidRPr="00897EE3" w:rsidRDefault="003B5C40" w:rsidP="00793586">
            <w:pPr>
              <w:spacing w:after="0"/>
              <w:rPr>
                <w:ins w:id="7629" w:author="Multrus, Markus" w:date="2024-05-23T01:49:00Z"/>
                <w:rFonts w:eastAsia="MS PGothic" w:cs="Arial"/>
                <w:sz w:val="16"/>
                <w:szCs w:val="16"/>
                <w:lang w:val="en-US" w:eastAsia="ja-JP"/>
              </w:rPr>
            </w:pPr>
            <w:ins w:id="7630" w:author="Multrus, Markus" w:date="2024-05-23T01:49:00Z">
              <w:r w:rsidRPr="00897EE3">
                <w:rPr>
                  <w:rFonts w:eastAsia="SimSun" w:cs="Arial"/>
                  <w:sz w:val="16"/>
                  <w:szCs w:val="16"/>
                </w:rPr>
                <w:t>c18</w:t>
              </w:r>
            </w:ins>
          </w:p>
        </w:tc>
        <w:tc>
          <w:tcPr>
            <w:tcW w:w="0" w:type="auto"/>
            <w:tcBorders>
              <w:top w:val="nil"/>
              <w:left w:val="single" w:sz="4" w:space="0" w:color="auto"/>
              <w:right w:val="single" w:sz="4" w:space="0" w:color="auto"/>
            </w:tcBorders>
            <w:shd w:val="clear" w:color="auto" w:fill="auto"/>
            <w:noWrap/>
            <w:vAlign w:val="bottom"/>
            <w:hideMark/>
          </w:tcPr>
          <w:p w14:paraId="12A253A0" w14:textId="77777777" w:rsidR="003B5C40" w:rsidRPr="00897EE3" w:rsidRDefault="003B5C40" w:rsidP="00793586">
            <w:pPr>
              <w:spacing w:after="0"/>
              <w:rPr>
                <w:ins w:id="7631" w:author="Multrus, Markus" w:date="2024-05-23T01:49:00Z"/>
                <w:rFonts w:eastAsia="MS PGothic" w:cs="Arial"/>
                <w:sz w:val="16"/>
                <w:szCs w:val="16"/>
                <w:lang w:val="en-US" w:eastAsia="ja-JP"/>
              </w:rPr>
            </w:pPr>
            <w:ins w:id="7632" w:author="Multrus, Markus" w:date="2024-05-23T01:49:00Z">
              <w:r w:rsidRPr="00897EE3">
                <w:rPr>
                  <w:rFonts w:eastAsia="SimSun" w:cs="Arial"/>
                  <w:sz w:val="16"/>
                  <w:szCs w:val="16"/>
                </w:rPr>
                <w:t>EVS</w:t>
              </w:r>
            </w:ins>
          </w:p>
        </w:tc>
        <w:tc>
          <w:tcPr>
            <w:tcW w:w="0" w:type="auto"/>
            <w:tcBorders>
              <w:top w:val="nil"/>
              <w:left w:val="nil"/>
              <w:right w:val="nil"/>
            </w:tcBorders>
            <w:shd w:val="clear" w:color="auto" w:fill="auto"/>
            <w:noWrap/>
            <w:vAlign w:val="bottom"/>
            <w:hideMark/>
          </w:tcPr>
          <w:p w14:paraId="786EE4EF" w14:textId="77777777" w:rsidR="003B5C40" w:rsidRPr="00897EE3" w:rsidRDefault="003B5C40" w:rsidP="00793586">
            <w:pPr>
              <w:spacing w:after="0"/>
              <w:rPr>
                <w:ins w:id="7633" w:author="Multrus, Markus" w:date="2024-05-23T01:49:00Z"/>
                <w:rFonts w:eastAsia="MS PGothic" w:cs="Arial"/>
                <w:sz w:val="16"/>
                <w:szCs w:val="16"/>
                <w:lang w:val="en-US" w:eastAsia="ja-JP"/>
              </w:rPr>
            </w:pPr>
            <w:ins w:id="7634" w:author="Multrus, Markus" w:date="2024-05-23T01:49:00Z">
              <w:r w:rsidRPr="00897EE3">
                <w:rPr>
                  <w:rFonts w:eastAsia="SimSun" w:cs="Arial"/>
                  <w:sz w:val="16"/>
                  <w:szCs w:val="16"/>
                </w:rPr>
                <w:t>2x8</w:t>
              </w:r>
            </w:ins>
          </w:p>
        </w:tc>
        <w:tc>
          <w:tcPr>
            <w:tcW w:w="0" w:type="auto"/>
            <w:tcBorders>
              <w:top w:val="nil"/>
              <w:left w:val="nil"/>
              <w:right w:val="nil"/>
            </w:tcBorders>
          </w:tcPr>
          <w:p w14:paraId="51518D6C" w14:textId="77777777" w:rsidR="003B5C40" w:rsidRPr="00897EE3" w:rsidRDefault="003B5C40" w:rsidP="00793586">
            <w:pPr>
              <w:spacing w:after="0"/>
              <w:rPr>
                <w:ins w:id="7635" w:author="Multrus, Markus" w:date="2024-05-23T01:49:00Z"/>
                <w:rFonts w:eastAsia="SimSun" w:cs="Arial"/>
                <w:sz w:val="16"/>
                <w:szCs w:val="16"/>
              </w:rPr>
            </w:pPr>
            <w:ins w:id="7636" w:author="Multrus, Markus" w:date="2024-05-23T01:49:00Z">
              <w:r w:rsidRPr="00897EE3">
                <w:rPr>
                  <w:rFonts w:eastAsia="SimSun" w:cs="Arial"/>
                  <w:sz w:val="16"/>
                  <w:szCs w:val="16"/>
                </w:rPr>
                <w:t>off</w:t>
              </w:r>
            </w:ins>
          </w:p>
        </w:tc>
        <w:tc>
          <w:tcPr>
            <w:tcW w:w="0" w:type="auto"/>
            <w:tcBorders>
              <w:top w:val="nil"/>
              <w:left w:val="nil"/>
              <w:right w:val="single" w:sz="4" w:space="0" w:color="auto"/>
            </w:tcBorders>
            <w:shd w:val="clear" w:color="auto" w:fill="auto"/>
            <w:noWrap/>
            <w:vAlign w:val="bottom"/>
            <w:hideMark/>
          </w:tcPr>
          <w:p w14:paraId="40AB57F4" w14:textId="77777777" w:rsidR="003B5C40" w:rsidRPr="00897EE3" w:rsidRDefault="003B5C40" w:rsidP="00793586">
            <w:pPr>
              <w:spacing w:after="0"/>
              <w:rPr>
                <w:ins w:id="7637" w:author="Multrus, Markus" w:date="2024-05-23T01:49:00Z"/>
                <w:rFonts w:eastAsia="MS PGothic" w:cs="Arial"/>
                <w:sz w:val="16"/>
                <w:szCs w:val="16"/>
                <w:lang w:val="en-US" w:eastAsia="ja-JP"/>
              </w:rPr>
            </w:pPr>
            <w:ins w:id="7638" w:author="Multrus, Markus" w:date="2024-05-23T01:49:00Z">
              <w:r w:rsidRPr="00897EE3">
                <w:rPr>
                  <w:rFonts w:eastAsia="SimSun" w:cs="Arial"/>
                  <w:sz w:val="16"/>
                  <w:szCs w:val="16"/>
                </w:rPr>
                <w:t>5%</w:t>
              </w:r>
            </w:ins>
          </w:p>
        </w:tc>
        <w:tc>
          <w:tcPr>
            <w:tcW w:w="0" w:type="auto"/>
            <w:tcBorders>
              <w:top w:val="nil"/>
              <w:left w:val="single" w:sz="4" w:space="0" w:color="auto"/>
              <w:right w:val="nil"/>
            </w:tcBorders>
            <w:shd w:val="clear" w:color="auto" w:fill="auto"/>
            <w:noWrap/>
            <w:vAlign w:val="bottom"/>
            <w:hideMark/>
          </w:tcPr>
          <w:p w14:paraId="0859FED1" w14:textId="77777777" w:rsidR="003B5C40" w:rsidRPr="00897EE3" w:rsidRDefault="003B5C40" w:rsidP="00793586">
            <w:pPr>
              <w:spacing w:after="0"/>
              <w:rPr>
                <w:ins w:id="7639" w:author="Multrus, Markus" w:date="2024-05-23T01:49:00Z"/>
                <w:rFonts w:eastAsia="MS PGothic" w:cs="Arial"/>
                <w:sz w:val="16"/>
                <w:szCs w:val="16"/>
                <w:lang w:val="en-US" w:eastAsia="ja-JP"/>
              </w:rPr>
            </w:pPr>
          </w:p>
        </w:tc>
      </w:tr>
      <w:tr w:rsidR="003B5C40" w:rsidRPr="007E18C1" w14:paraId="68F6F8D1" w14:textId="77777777" w:rsidTr="00793586">
        <w:trPr>
          <w:trHeight w:val="52"/>
          <w:jc w:val="center"/>
          <w:ins w:id="7640" w:author="Multrus, Markus" w:date="2024-05-23T01:49:00Z"/>
        </w:trPr>
        <w:tc>
          <w:tcPr>
            <w:tcW w:w="0" w:type="auto"/>
            <w:tcBorders>
              <w:top w:val="nil"/>
              <w:left w:val="nil"/>
              <w:right w:val="single" w:sz="4" w:space="0" w:color="auto"/>
            </w:tcBorders>
            <w:shd w:val="clear" w:color="auto" w:fill="auto"/>
            <w:noWrap/>
            <w:vAlign w:val="bottom"/>
            <w:hideMark/>
          </w:tcPr>
          <w:p w14:paraId="01D8D92F" w14:textId="77777777" w:rsidR="003B5C40" w:rsidRPr="00897EE3" w:rsidRDefault="003B5C40" w:rsidP="00793586">
            <w:pPr>
              <w:spacing w:after="0"/>
              <w:rPr>
                <w:ins w:id="7641" w:author="Multrus, Markus" w:date="2024-05-23T01:49:00Z"/>
                <w:rFonts w:eastAsia="MS PGothic" w:cs="Arial"/>
                <w:sz w:val="16"/>
                <w:szCs w:val="16"/>
                <w:lang w:val="en-US" w:eastAsia="ja-JP"/>
              </w:rPr>
            </w:pPr>
            <w:ins w:id="7642" w:author="Multrus, Markus" w:date="2024-05-23T01:49:00Z">
              <w:r w:rsidRPr="00897EE3">
                <w:rPr>
                  <w:rFonts w:eastAsia="SimSun" w:cs="Arial"/>
                  <w:sz w:val="16"/>
                  <w:szCs w:val="16"/>
                </w:rPr>
                <w:t>c19</w:t>
              </w:r>
            </w:ins>
          </w:p>
        </w:tc>
        <w:tc>
          <w:tcPr>
            <w:tcW w:w="0" w:type="auto"/>
            <w:tcBorders>
              <w:top w:val="nil"/>
              <w:left w:val="single" w:sz="4" w:space="0" w:color="auto"/>
              <w:right w:val="single" w:sz="4" w:space="0" w:color="auto"/>
            </w:tcBorders>
            <w:shd w:val="clear" w:color="auto" w:fill="auto"/>
            <w:noWrap/>
            <w:vAlign w:val="bottom"/>
            <w:hideMark/>
          </w:tcPr>
          <w:p w14:paraId="77108CF4" w14:textId="77777777" w:rsidR="003B5C40" w:rsidRPr="00897EE3" w:rsidRDefault="003B5C40" w:rsidP="00793586">
            <w:pPr>
              <w:spacing w:after="0"/>
              <w:rPr>
                <w:ins w:id="7643" w:author="Multrus, Markus" w:date="2024-05-23T01:49:00Z"/>
                <w:rFonts w:eastAsia="MS PGothic" w:cs="Arial"/>
                <w:sz w:val="16"/>
                <w:szCs w:val="16"/>
                <w:lang w:val="en-US" w:eastAsia="ja-JP"/>
              </w:rPr>
            </w:pPr>
            <w:ins w:id="7644" w:author="Multrus, Markus" w:date="2024-05-23T01:49:00Z">
              <w:r w:rsidRPr="00897EE3">
                <w:rPr>
                  <w:rFonts w:eastAsia="SimSun" w:cs="Arial"/>
                  <w:sz w:val="16"/>
                  <w:szCs w:val="16"/>
                </w:rPr>
                <w:t>EVS</w:t>
              </w:r>
            </w:ins>
          </w:p>
        </w:tc>
        <w:tc>
          <w:tcPr>
            <w:tcW w:w="0" w:type="auto"/>
            <w:tcBorders>
              <w:top w:val="nil"/>
              <w:left w:val="nil"/>
              <w:right w:val="nil"/>
            </w:tcBorders>
            <w:shd w:val="clear" w:color="auto" w:fill="auto"/>
            <w:noWrap/>
            <w:vAlign w:val="bottom"/>
            <w:hideMark/>
          </w:tcPr>
          <w:p w14:paraId="50FC6547" w14:textId="77777777" w:rsidR="003B5C40" w:rsidRPr="00897EE3" w:rsidRDefault="003B5C40" w:rsidP="00793586">
            <w:pPr>
              <w:spacing w:after="0"/>
              <w:rPr>
                <w:ins w:id="7645" w:author="Multrus, Markus" w:date="2024-05-23T01:49:00Z"/>
                <w:rFonts w:eastAsia="MS PGothic" w:cs="Arial"/>
                <w:sz w:val="16"/>
                <w:szCs w:val="16"/>
                <w:lang w:val="en-US" w:eastAsia="ja-JP"/>
              </w:rPr>
            </w:pPr>
            <w:ins w:id="7646" w:author="Multrus, Markus" w:date="2024-05-23T01:49:00Z">
              <w:r w:rsidRPr="00897EE3">
                <w:rPr>
                  <w:rFonts w:eastAsia="SimSun" w:cs="Arial"/>
                  <w:sz w:val="16"/>
                  <w:szCs w:val="16"/>
                </w:rPr>
                <w:t>2x9.6</w:t>
              </w:r>
            </w:ins>
          </w:p>
        </w:tc>
        <w:tc>
          <w:tcPr>
            <w:tcW w:w="0" w:type="auto"/>
            <w:tcBorders>
              <w:top w:val="nil"/>
              <w:left w:val="nil"/>
              <w:right w:val="nil"/>
            </w:tcBorders>
          </w:tcPr>
          <w:p w14:paraId="7DC63021" w14:textId="77777777" w:rsidR="003B5C40" w:rsidRPr="00897EE3" w:rsidRDefault="003B5C40" w:rsidP="00793586">
            <w:pPr>
              <w:spacing w:after="0"/>
              <w:rPr>
                <w:ins w:id="7647" w:author="Multrus, Markus" w:date="2024-05-23T01:49:00Z"/>
                <w:rFonts w:eastAsia="SimSun" w:cs="Arial"/>
                <w:sz w:val="16"/>
                <w:szCs w:val="16"/>
              </w:rPr>
            </w:pPr>
            <w:ins w:id="7648" w:author="Multrus, Markus" w:date="2024-05-23T01:49:00Z">
              <w:r w:rsidRPr="00897EE3">
                <w:rPr>
                  <w:rFonts w:eastAsia="SimSun" w:cs="Arial"/>
                  <w:sz w:val="16"/>
                  <w:szCs w:val="16"/>
                </w:rPr>
                <w:t>off</w:t>
              </w:r>
            </w:ins>
          </w:p>
        </w:tc>
        <w:tc>
          <w:tcPr>
            <w:tcW w:w="0" w:type="auto"/>
            <w:tcBorders>
              <w:top w:val="nil"/>
              <w:left w:val="nil"/>
              <w:right w:val="single" w:sz="4" w:space="0" w:color="auto"/>
            </w:tcBorders>
            <w:shd w:val="clear" w:color="auto" w:fill="auto"/>
            <w:noWrap/>
            <w:vAlign w:val="bottom"/>
            <w:hideMark/>
          </w:tcPr>
          <w:p w14:paraId="37314BF0" w14:textId="77777777" w:rsidR="003B5C40" w:rsidRPr="00897EE3" w:rsidRDefault="003B5C40" w:rsidP="00793586">
            <w:pPr>
              <w:spacing w:after="0"/>
              <w:rPr>
                <w:ins w:id="7649" w:author="Multrus, Markus" w:date="2024-05-23T01:49:00Z"/>
                <w:rFonts w:eastAsia="MS PGothic" w:cs="Arial"/>
                <w:sz w:val="16"/>
                <w:szCs w:val="16"/>
                <w:lang w:val="en-US" w:eastAsia="ja-JP"/>
              </w:rPr>
            </w:pPr>
            <w:ins w:id="7650" w:author="Multrus, Markus" w:date="2024-05-23T01:49:00Z">
              <w:r w:rsidRPr="00897EE3">
                <w:rPr>
                  <w:rFonts w:eastAsia="SimSun" w:cs="Arial"/>
                  <w:sz w:val="16"/>
                  <w:szCs w:val="16"/>
                </w:rPr>
                <w:t>5%</w:t>
              </w:r>
            </w:ins>
          </w:p>
        </w:tc>
        <w:tc>
          <w:tcPr>
            <w:tcW w:w="0" w:type="auto"/>
            <w:tcBorders>
              <w:top w:val="nil"/>
              <w:left w:val="single" w:sz="4" w:space="0" w:color="auto"/>
              <w:right w:val="nil"/>
            </w:tcBorders>
            <w:shd w:val="clear" w:color="auto" w:fill="auto"/>
            <w:noWrap/>
            <w:vAlign w:val="bottom"/>
            <w:hideMark/>
          </w:tcPr>
          <w:p w14:paraId="793B09E1" w14:textId="77777777" w:rsidR="003B5C40" w:rsidRPr="00897EE3" w:rsidRDefault="003B5C40" w:rsidP="00793586">
            <w:pPr>
              <w:spacing w:after="0"/>
              <w:rPr>
                <w:ins w:id="7651" w:author="Multrus, Markus" w:date="2024-05-23T01:49:00Z"/>
                <w:rFonts w:eastAsia="MS PGothic" w:cs="Arial"/>
                <w:sz w:val="16"/>
                <w:szCs w:val="16"/>
                <w:lang w:val="en-US" w:eastAsia="ja-JP"/>
              </w:rPr>
            </w:pPr>
          </w:p>
        </w:tc>
      </w:tr>
      <w:tr w:rsidR="003B5C40" w:rsidRPr="007E18C1" w14:paraId="1F66055A" w14:textId="77777777" w:rsidTr="00793586">
        <w:trPr>
          <w:trHeight w:val="42"/>
          <w:jc w:val="center"/>
          <w:ins w:id="7652" w:author="Multrus, Markus" w:date="2024-05-23T01:49:00Z"/>
        </w:trPr>
        <w:tc>
          <w:tcPr>
            <w:tcW w:w="0" w:type="auto"/>
            <w:tcBorders>
              <w:left w:val="nil"/>
              <w:right w:val="single" w:sz="4" w:space="0" w:color="auto"/>
            </w:tcBorders>
            <w:shd w:val="clear" w:color="auto" w:fill="auto"/>
            <w:noWrap/>
            <w:vAlign w:val="bottom"/>
            <w:hideMark/>
          </w:tcPr>
          <w:p w14:paraId="65B46255" w14:textId="77777777" w:rsidR="003B5C40" w:rsidRPr="00897EE3" w:rsidRDefault="003B5C40" w:rsidP="00793586">
            <w:pPr>
              <w:spacing w:after="0"/>
              <w:rPr>
                <w:ins w:id="7653" w:author="Multrus, Markus" w:date="2024-05-23T01:49:00Z"/>
                <w:rFonts w:eastAsia="MS PGothic" w:cs="Arial"/>
                <w:sz w:val="16"/>
                <w:szCs w:val="16"/>
                <w:lang w:val="en-US" w:eastAsia="ja-JP"/>
              </w:rPr>
            </w:pPr>
            <w:ins w:id="7654" w:author="Multrus, Markus" w:date="2024-05-23T01:49:00Z">
              <w:r w:rsidRPr="00897EE3">
                <w:rPr>
                  <w:rFonts w:eastAsia="SimSun" w:cs="Arial"/>
                  <w:sz w:val="16"/>
                  <w:szCs w:val="16"/>
                </w:rPr>
                <w:t>c20</w:t>
              </w:r>
            </w:ins>
          </w:p>
        </w:tc>
        <w:tc>
          <w:tcPr>
            <w:tcW w:w="0" w:type="auto"/>
            <w:tcBorders>
              <w:left w:val="single" w:sz="4" w:space="0" w:color="auto"/>
              <w:right w:val="single" w:sz="4" w:space="0" w:color="auto"/>
            </w:tcBorders>
            <w:shd w:val="clear" w:color="auto" w:fill="auto"/>
            <w:noWrap/>
            <w:vAlign w:val="bottom"/>
            <w:hideMark/>
          </w:tcPr>
          <w:p w14:paraId="542D531C" w14:textId="77777777" w:rsidR="003B5C40" w:rsidRPr="00897EE3" w:rsidRDefault="003B5C40" w:rsidP="00793586">
            <w:pPr>
              <w:spacing w:after="0"/>
              <w:rPr>
                <w:ins w:id="7655" w:author="Multrus, Markus" w:date="2024-05-23T01:49:00Z"/>
                <w:rFonts w:eastAsia="MS PGothic" w:cs="Arial"/>
                <w:sz w:val="16"/>
                <w:szCs w:val="16"/>
                <w:lang w:val="en-US" w:eastAsia="ja-JP"/>
              </w:rPr>
            </w:pPr>
            <w:ins w:id="7656" w:author="Multrus, Markus" w:date="2024-05-23T01:49:00Z">
              <w:r w:rsidRPr="00897EE3">
                <w:rPr>
                  <w:rFonts w:eastAsia="SimSun" w:cs="Arial"/>
                  <w:sz w:val="16"/>
                  <w:szCs w:val="16"/>
                </w:rPr>
                <w:t>EVS</w:t>
              </w:r>
            </w:ins>
          </w:p>
        </w:tc>
        <w:tc>
          <w:tcPr>
            <w:tcW w:w="0" w:type="auto"/>
            <w:tcBorders>
              <w:left w:val="nil"/>
              <w:right w:val="nil"/>
            </w:tcBorders>
            <w:shd w:val="clear" w:color="auto" w:fill="auto"/>
            <w:noWrap/>
            <w:vAlign w:val="bottom"/>
            <w:hideMark/>
          </w:tcPr>
          <w:p w14:paraId="69DA3927" w14:textId="77777777" w:rsidR="003B5C40" w:rsidRPr="00897EE3" w:rsidRDefault="003B5C40" w:rsidP="00793586">
            <w:pPr>
              <w:spacing w:after="0"/>
              <w:rPr>
                <w:ins w:id="7657" w:author="Multrus, Markus" w:date="2024-05-23T01:49:00Z"/>
                <w:rFonts w:eastAsia="MS PGothic" w:cs="Arial"/>
                <w:sz w:val="16"/>
                <w:szCs w:val="16"/>
                <w:lang w:val="en-US" w:eastAsia="ja-JP"/>
              </w:rPr>
            </w:pPr>
            <w:ins w:id="7658" w:author="Multrus, Markus" w:date="2024-05-23T01:49:00Z">
              <w:r w:rsidRPr="00897EE3">
                <w:rPr>
                  <w:rFonts w:eastAsia="SimSun" w:cs="Arial"/>
                  <w:sz w:val="16"/>
                  <w:szCs w:val="16"/>
                </w:rPr>
                <w:t>2x13.2</w:t>
              </w:r>
            </w:ins>
          </w:p>
        </w:tc>
        <w:tc>
          <w:tcPr>
            <w:tcW w:w="0" w:type="auto"/>
            <w:tcBorders>
              <w:left w:val="nil"/>
              <w:right w:val="nil"/>
            </w:tcBorders>
          </w:tcPr>
          <w:p w14:paraId="73CF8127" w14:textId="77777777" w:rsidR="003B5C40" w:rsidRPr="00897EE3" w:rsidRDefault="003B5C40" w:rsidP="00793586">
            <w:pPr>
              <w:spacing w:after="0"/>
              <w:rPr>
                <w:ins w:id="7659" w:author="Multrus, Markus" w:date="2024-05-23T01:49:00Z"/>
                <w:rFonts w:eastAsia="SimSun" w:cs="Arial"/>
                <w:sz w:val="16"/>
                <w:szCs w:val="16"/>
              </w:rPr>
            </w:pPr>
            <w:ins w:id="7660" w:author="Multrus, Markus" w:date="2024-05-23T01:49:00Z">
              <w:r w:rsidRPr="00897EE3">
                <w:rPr>
                  <w:rFonts w:eastAsia="SimSun" w:cs="Arial"/>
                  <w:sz w:val="16"/>
                  <w:szCs w:val="16"/>
                </w:rPr>
                <w:t>off</w:t>
              </w:r>
            </w:ins>
          </w:p>
        </w:tc>
        <w:tc>
          <w:tcPr>
            <w:tcW w:w="0" w:type="auto"/>
            <w:tcBorders>
              <w:left w:val="nil"/>
              <w:right w:val="single" w:sz="4" w:space="0" w:color="auto"/>
            </w:tcBorders>
            <w:shd w:val="clear" w:color="auto" w:fill="auto"/>
            <w:noWrap/>
            <w:vAlign w:val="bottom"/>
            <w:hideMark/>
          </w:tcPr>
          <w:p w14:paraId="7A9ABC43" w14:textId="77777777" w:rsidR="003B5C40" w:rsidRPr="00897EE3" w:rsidRDefault="003B5C40" w:rsidP="00793586">
            <w:pPr>
              <w:spacing w:after="0"/>
              <w:rPr>
                <w:ins w:id="7661" w:author="Multrus, Markus" w:date="2024-05-23T01:49:00Z"/>
                <w:rFonts w:eastAsia="MS PGothic" w:cs="Arial"/>
                <w:sz w:val="16"/>
                <w:szCs w:val="16"/>
                <w:lang w:val="en-US" w:eastAsia="ja-JP"/>
              </w:rPr>
            </w:pPr>
            <w:ins w:id="7662" w:author="Multrus, Markus" w:date="2024-05-23T01:49:00Z">
              <w:r w:rsidRPr="00897EE3">
                <w:rPr>
                  <w:rFonts w:eastAsia="SimSun" w:cs="Arial"/>
                  <w:sz w:val="16"/>
                  <w:szCs w:val="16"/>
                </w:rPr>
                <w:t>5%</w:t>
              </w:r>
            </w:ins>
          </w:p>
        </w:tc>
        <w:tc>
          <w:tcPr>
            <w:tcW w:w="0" w:type="auto"/>
            <w:tcBorders>
              <w:left w:val="single" w:sz="4" w:space="0" w:color="auto"/>
              <w:right w:val="nil"/>
            </w:tcBorders>
            <w:shd w:val="clear" w:color="auto" w:fill="auto"/>
            <w:noWrap/>
            <w:vAlign w:val="bottom"/>
            <w:hideMark/>
          </w:tcPr>
          <w:p w14:paraId="1D35435D" w14:textId="77777777" w:rsidR="003B5C40" w:rsidRPr="00897EE3" w:rsidRDefault="003B5C40" w:rsidP="00793586">
            <w:pPr>
              <w:spacing w:after="0"/>
              <w:rPr>
                <w:ins w:id="7663" w:author="Multrus, Markus" w:date="2024-05-23T01:49:00Z"/>
                <w:rFonts w:eastAsia="MS PGothic" w:cs="Arial"/>
                <w:sz w:val="16"/>
                <w:szCs w:val="16"/>
                <w:lang w:val="en-US" w:eastAsia="ja-JP"/>
              </w:rPr>
            </w:pPr>
          </w:p>
        </w:tc>
      </w:tr>
      <w:tr w:rsidR="003B5C40" w:rsidRPr="007E18C1" w14:paraId="155EC46A" w14:textId="77777777" w:rsidTr="00793586">
        <w:trPr>
          <w:trHeight w:val="52"/>
          <w:jc w:val="center"/>
          <w:ins w:id="7664" w:author="Multrus, Markus" w:date="2024-05-23T01:49:00Z"/>
        </w:trPr>
        <w:tc>
          <w:tcPr>
            <w:tcW w:w="0" w:type="auto"/>
            <w:tcBorders>
              <w:left w:val="nil"/>
              <w:right w:val="single" w:sz="4" w:space="0" w:color="auto"/>
            </w:tcBorders>
            <w:shd w:val="clear" w:color="auto" w:fill="auto"/>
            <w:noWrap/>
            <w:vAlign w:val="bottom"/>
            <w:hideMark/>
          </w:tcPr>
          <w:p w14:paraId="27E81AE0" w14:textId="77777777" w:rsidR="003B5C40" w:rsidRPr="00897EE3" w:rsidRDefault="003B5C40" w:rsidP="00793586">
            <w:pPr>
              <w:spacing w:after="0"/>
              <w:rPr>
                <w:ins w:id="7665" w:author="Multrus, Markus" w:date="2024-05-23T01:49:00Z"/>
                <w:rFonts w:eastAsia="MS PGothic" w:cs="Arial"/>
                <w:sz w:val="16"/>
                <w:szCs w:val="16"/>
                <w:lang w:val="en-US" w:eastAsia="ja-JP"/>
              </w:rPr>
            </w:pPr>
            <w:ins w:id="7666" w:author="Multrus, Markus" w:date="2024-05-23T01:49:00Z">
              <w:r w:rsidRPr="00897EE3">
                <w:rPr>
                  <w:rFonts w:eastAsia="SimSun" w:cs="Arial"/>
                  <w:sz w:val="16"/>
                  <w:szCs w:val="16"/>
                </w:rPr>
                <w:t>c21</w:t>
              </w:r>
            </w:ins>
          </w:p>
        </w:tc>
        <w:tc>
          <w:tcPr>
            <w:tcW w:w="0" w:type="auto"/>
            <w:tcBorders>
              <w:left w:val="single" w:sz="4" w:space="0" w:color="auto"/>
              <w:right w:val="single" w:sz="4" w:space="0" w:color="auto"/>
            </w:tcBorders>
            <w:shd w:val="clear" w:color="auto" w:fill="auto"/>
            <w:noWrap/>
            <w:vAlign w:val="bottom"/>
            <w:hideMark/>
          </w:tcPr>
          <w:p w14:paraId="0E5BBA4D" w14:textId="77777777" w:rsidR="003B5C40" w:rsidRPr="00897EE3" w:rsidRDefault="003B5C40" w:rsidP="00793586">
            <w:pPr>
              <w:spacing w:after="0"/>
              <w:rPr>
                <w:ins w:id="7667" w:author="Multrus, Markus" w:date="2024-05-23T01:49:00Z"/>
                <w:rFonts w:eastAsia="MS PGothic" w:cs="Arial"/>
                <w:sz w:val="16"/>
                <w:szCs w:val="16"/>
                <w:lang w:val="en-US" w:eastAsia="ja-JP"/>
              </w:rPr>
            </w:pPr>
            <w:ins w:id="7668" w:author="Multrus, Markus" w:date="2024-05-23T01:49:00Z">
              <w:r w:rsidRPr="00897EE3">
                <w:rPr>
                  <w:rFonts w:eastAsia="SimSun" w:cs="Arial"/>
                  <w:sz w:val="16"/>
                  <w:szCs w:val="16"/>
                </w:rPr>
                <w:t>EVS</w:t>
              </w:r>
            </w:ins>
          </w:p>
        </w:tc>
        <w:tc>
          <w:tcPr>
            <w:tcW w:w="0" w:type="auto"/>
            <w:tcBorders>
              <w:left w:val="nil"/>
              <w:right w:val="nil"/>
            </w:tcBorders>
            <w:shd w:val="clear" w:color="auto" w:fill="auto"/>
            <w:noWrap/>
            <w:vAlign w:val="bottom"/>
            <w:hideMark/>
          </w:tcPr>
          <w:p w14:paraId="7006D4EA" w14:textId="77777777" w:rsidR="003B5C40" w:rsidRPr="00897EE3" w:rsidRDefault="003B5C40" w:rsidP="00793586">
            <w:pPr>
              <w:spacing w:after="0"/>
              <w:rPr>
                <w:ins w:id="7669" w:author="Multrus, Markus" w:date="2024-05-23T01:49:00Z"/>
                <w:rFonts w:eastAsia="MS PGothic" w:cs="Arial"/>
                <w:sz w:val="16"/>
                <w:szCs w:val="16"/>
                <w:lang w:val="en-US" w:eastAsia="ja-JP"/>
              </w:rPr>
            </w:pPr>
            <w:ins w:id="7670" w:author="Multrus, Markus" w:date="2024-05-23T01:49:00Z">
              <w:r w:rsidRPr="00897EE3">
                <w:rPr>
                  <w:rFonts w:eastAsia="SimSun" w:cs="Arial"/>
                  <w:sz w:val="16"/>
                  <w:szCs w:val="16"/>
                </w:rPr>
                <w:t>2x16.4</w:t>
              </w:r>
            </w:ins>
          </w:p>
        </w:tc>
        <w:tc>
          <w:tcPr>
            <w:tcW w:w="0" w:type="auto"/>
            <w:tcBorders>
              <w:left w:val="nil"/>
              <w:right w:val="nil"/>
            </w:tcBorders>
          </w:tcPr>
          <w:p w14:paraId="51231702" w14:textId="77777777" w:rsidR="003B5C40" w:rsidRPr="00897EE3" w:rsidRDefault="003B5C40" w:rsidP="00793586">
            <w:pPr>
              <w:spacing w:after="0"/>
              <w:rPr>
                <w:ins w:id="7671" w:author="Multrus, Markus" w:date="2024-05-23T01:49:00Z"/>
                <w:rFonts w:eastAsia="SimSun" w:cs="Arial"/>
                <w:sz w:val="16"/>
                <w:szCs w:val="16"/>
              </w:rPr>
            </w:pPr>
            <w:ins w:id="7672" w:author="Multrus, Markus" w:date="2024-05-23T01:49:00Z">
              <w:r w:rsidRPr="00897EE3">
                <w:rPr>
                  <w:rFonts w:eastAsia="SimSun" w:cs="Arial"/>
                  <w:sz w:val="16"/>
                  <w:szCs w:val="16"/>
                </w:rPr>
                <w:t>off</w:t>
              </w:r>
            </w:ins>
          </w:p>
        </w:tc>
        <w:tc>
          <w:tcPr>
            <w:tcW w:w="0" w:type="auto"/>
            <w:tcBorders>
              <w:left w:val="nil"/>
              <w:right w:val="single" w:sz="4" w:space="0" w:color="auto"/>
            </w:tcBorders>
            <w:shd w:val="clear" w:color="auto" w:fill="auto"/>
            <w:noWrap/>
            <w:vAlign w:val="bottom"/>
            <w:hideMark/>
          </w:tcPr>
          <w:p w14:paraId="4A368743" w14:textId="77777777" w:rsidR="003B5C40" w:rsidRPr="00897EE3" w:rsidRDefault="003B5C40" w:rsidP="00793586">
            <w:pPr>
              <w:spacing w:after="0"/>
              <w:rPr>
                <w:ins w:id="7673" w:author="Multrus, Markus" w:date="2024-05-23T01:49:00Z"/>
                <w:rFonts w:eastAsia="MS PGothic" w:cs="Arial"/>
                <w:sz w:val="16"/>
                <w:szCs w:val="16"/>
                <w:lang w:val="en-US" w:eastAsia="ja-JP"/>
              </w:rPr>
            </w:pPr>
            <w:ins w:id="7674" w:author="Multrus, Markus" w:date="2024-05-23T01:49:00Z">
              <w:r w:rsidRPr="00897EE3">
                <w:rPr>
                  <w:rFonts w:eastAsia="SimSun" w:cs="Arial"/>
                  <w:sz w:val="16"/>
                  <w:szCs w:val="16"/>
                </w:rPr>
                <w:t>5%</w:t>
              </w:r>
            </w:ins>
          </w:p>
        </w:tc>
        <w:tc>
          <w:tcPr>
            <w:tcW w:w="0" w:type="auto"/>
            <w:tcBorders>
              <w:left w:val="single" w:sz="4" w:space="0" w:color="auto"/>
              <w:right w:val="nil"/>
            </w:tcBorders>
            <w:shd w:val="clear" w:color="auto" w:fill="auto"/>
            <w:noWrap/>
            <w:vAlign w:val="bottom"/>
          </w:tcPr>
          <w:p w14:paraId="28EFDF85" w14:textId="77777777" w:rsidR="003B5C40" w:rsidRPr="00897EE3" w:rsidRDefault="003B5C40" w:rsidP="00793586">
            <w:pPr>
              <w:spacing w:after="0"/>
              <w:rPr>
                <w:ins w:id="7675" w:author="Multrus, Markus" w:date="2024-05-23T01:49:00Z"/>
                <w:rFonts w:eastAsia="MS PGothic" w:cs="Arial"/>
                <w:sz w:val="16"/>
                <w:szCs w:val="16"/>
                <w:lang w:val="en-US" w:eastAsia="ja-JP"/>
              </w:rPr>
            </w:pPr>
          </w:p>
        </w:tc>
      </w:tr>
      <w:tr w:rsidR="003B5C40" w:rsidRPr="007E18C1" w14:paraId="7A863BF9" w14:textId="77777777" w:rsidTr="00793586">
        <w:trPr>
          <w:trHeight w:val="160"/>
          <w:jc w:val="center"/>
          <w:ins w:id="7676" w:author="Multrus, Markus" w:date="2024-05-23T01:49:00Z"/>
        </w:trPr>
        <w:tc>
          <w:tcPr>
            <w:tcW w:w="0" w:type="auto"/>
            <w:tcBorders>
              <w:top w:val="nil"/>
              <w:left w:val="nil"/>
              <w:right w:val="single" w:sz="4" w:space="0" w:color="auto"/>
            </w:tcBorders>
            <w:shd w:val="clear" w:color="auto" w:fill="auto"/>
            <w:noWrap/>
            <w:vAlign w:val="bottom"/>
            <w:hideMark/>
          </w:tcPr>
          <w:p w14:paraId="6FA1DAD7" w14:textId="77777777" w:rsidR="003B5C40" w:rsidRPr="00897EE3" w:rsidRDefault="003B5C40" w:rsidP="00793586">
            <w:pPr>
              <w:spacing w:after="0"/>
              <w:rPr>
                <w:ins w:id="7677" w:author="Multrus, Markus" w:date="2024-05-23T01:49:00Z"/>
                <w:rFonts w:eastAsia="MS PGothic" w:cs="Arial"/>
                <w:sz w:val="16"/>
                <w:szCs w:val="16"/>
                <w:lang w:val="en-US" w:eastAsia="ja-JP"/>
              </w:rPr>
            </w:pPr>
            <w:ins w:id="7678" w:author="Multrus, Markus" w:date="2024-05-23T01:49:00Z">
              <w:r w:rsidRPr="00897EE3">
                <w:rPr>
                  <w:rFonts w:eastAsia="SimSun" w:cs="Arial"/>
                  <w:sz w:val="16"/>
                  <w:szCs w:val="16"/>
                </w:rPr>
                <w:t>c22</w:t>
              </w:r>
            </w:ins>
          </w:p>
        </w:tc>
        <w:tc>
          <w:tcPr>
            <w:tcW w:w="0" w:type="auto"/>
            <w:tcBorders>
              <w:top w:val="nil"/>
              <w:left w:val="single" w:sz="4" w:space="0" w:color="auto"/>
              <w:right w:val="single" w:sz="4" w:space="0" w:color="auto"/>
            </w:tcBorders>
            <w:shd w:val="clear" w:color="auto" w:fill="auto"/>
            <w:noWrap/>
            <w:vAlign w:val="bottom"/>
            <w:hideMark/>
          </w:tcPr>
          <w:p w14:paraId="2F555D1F" w14:textId="77777777" w:rsidR="003B5C40" w:rsidRPr="00897EE3" w:rsidRDefault="003B5C40" w:rsidP="00793586">
            <w:pPr>
              <w:spacing w:after="0"/>
              <w:rPr>
                <w:ins w:id="7679" w:author="Multrus, Markus" w:date="2024-05-23T01:49:00Z"/>
                <w:rFonts w:eastAsia="MS PGothic" w:cs="Arial"/>
                <w:sz w:val="16"/>
                <w:szCs w:val="16"/>
                <w:lang w:val="en-US" w:eastAsia="ja-JP"/>
              </w:rPr>
            </w:pPr>
            <w:ins w:id="7680" w:author="Multrus, Markus" w:date="2024-05-23T01:49:00Z">
              <w:r w:rsidRPr="00897EE3">
                <w:rPr>
                  <w:rFonts w:eastAsia="SimSun" w:cs="Arial"/>
                  <w:sz w:val="16"/>
                  <w:szCs w:val="16"/>
                </w:rPr>
                <w:t>EVS</w:t>
              </w:r>
            </w:ins>
          </w:p>
        </w:tc>
        <w:tc>
          <w:tcPr>
            <w:tcW w:w="0" w:type="auto"/>
            <w:tcBorders>
              <w:top w:val="nil"/>
              <w:left w:val="nil"/>
              <w:right w:val="nil"/>
            </w:tcBorders>
            <w:shd w:val="clear" w:color="auto" w:fill="auto"/>
            <w:noWrap/>
            <w:vAlign w:val="bottom"/>
            <w:hideMark/>
          </w:tcPr>
          <w:p w14:paraId="78E24134" w14:textId="77777777" w:rsidR="003B5C40" w:rsidRPr="00897EE3" w:rsidRDefault="003B5C40" w:rsidP="00793586">
            <w:pPr>
              <w:spacing w:after="0"/>
              <w:rPr>
                <w:ins w:id="7681" w:author="Multrus, Markus" w:date="2024-05-23T01:49:00Z"/>
                <w:rFonts w:eastAsia="MS PGothic" w:cs="Arial"/>
                <w:sz w:val="16"/>
                <w:szCs w:val="16"/>
                <w:lang w:val="en-US" w:eastAsia="ja-JP"/>
              </w:rPr>
            </w:pPr>
            <w:ins w:id="7682" w:author="Multrus, Markus" w:date="2024-05-23T01:49:00Z">
              <w:r w:rsidRPr="00897EE3">
                <w:rPr>
                  <w:rFonts w:eastAsia="SimSun" w:cs="Arial"/>
                  <w:sz w:val="16"/>
                  <w:szCs w:val="16"/>
                </w:rPr>
                <w:t>2x24.4</w:t>
              </w:r>
            </w:ins>
          </w:p>
        </w:tc>
        <w:tc>
          <w:tcPr>
            <w:tcW w:w="0" w:type="auto"/>
            <w:tcBorders>
              <w:top w:val="nil"/>
              <w:left w:val="nil"/>
              <w:right w:val="nil"/>
            </w:tcBorders>
          </w:tcPr>
          <w:p w14:paraId="1AEC6B05" w14:textId="77777777" w:rsidR="003B5C40" w:rsidRPr="00897EE3" w:rsidRDefault="003B5C40" w:rsidP="00793586">
            <w:pPr>
              <w:spacing w:after="0"/>
              <w:rPr>
                <w:ins w:id="7683" w:author="Multrus, Markus" w:date="2024-05-23T01:49:00Z"/>
                <w:rFonts w:eastAsia="SimSun" w:cs="Arial"/>
                <w:sz w:val="16"/>
                <w:szCs w:val="16"/>
              </w:rPr>
            </w:pPr>
            <w:ins w:id="7684" w:author="Multrus, Markus" w:date="2024-05-23T01:49:00Z">
              <w:r w:rsidRPr="00897EE3">
                <w:rPr>
                  <w:rFonts w:eastAsia="SimSun" w:cs="Arial"/>
                  <w:sz w:val="16"/>
                  <w:szCs w:val="16"/>
                </w:rPr>
                <w:t>off</w:t>
              </w:r>
            </w:ins>
          </w:p>
        </w:tc>
        <w:tc>
          <w:tcPr>
            <w:tcW w:w="0" w:type="auto"/>
            <w:tcBorders>
              <w:top w:val="nil"/>
              <w:left w:val="nil"/>
              <w:right w:val="single" w:sz="4" w:space="0" w:color="auto"/>
            </w:tcBorders>
            <w:shd w:val="clear" w:color="auto" w:fill="auto"/>
            <w:noWrap/>
            <w:vAlign w:val="bottom"/>
            <w:hideMark/>
          </w:tcPr>
          <w:p w14:paraId="7AD24D58" w14:textId="77777777" w:rsidR="003B5C40" w:rsidRPr="00897EE3" w:rsidRDefault="003B5C40" w:rsidP="00793586">
            <w:pPr>
              <w:spacing w:after="0"/>
              <w:rPr>
                <w:ins w:id="7685" w:author="Multrus, Markus" w:date="2024-05-23T01:49:00Z"/>
                <w:rFonts w:eastAsia="MS PGothic" w:cs="Arial"/>
                <w:sz w:val="16"/>
                <w:szCs w:val="16"/>
                <w:lang w:val="en-US" w:eastAsia="ja-JP"/>
              </w:rPr>
            </w:pPr>
            <w:ins w:id="7686" w:author="Multrus, Markus" w:date="2024-05-23T01:49:00Z">
              <w:r w:rsidRPr="00897EE3">
                <w:rPr>
                  <w:rFonts w:eastAsia="SimSun" w:cs="Arial"/>
                  <w:sz w:val="16"/>
                  <w:szCs w:val="16"/>
                </w:rPr>
                <w:t>5%</w:t>
              </w:r>
            </w:ins>
          </w:p>
        </w:tc>
        <w:tc>
          <w:tcPr>
            <w:tcW w:w="0" w:type="auto"/>
            <w:tcBorders>
              <w:top w:val="nil"/>
              <w:left w:val="single" w:sz="4" w:space="0" w:color="auto"/>
              <w:right w:val="nil"/>
            </w:tcBorders>
            <w:shd w:val="clear" w:color="auto" w:fill="auto"/>
            <w:noWrap/>
            <w:vAlign w:val="bottom"/>
          </w:tcPr>
          <w:p w14:paraId="70EE2173" w14:textId="77777777" w:rsidR="003B5C40" w:rsidRPr="00897EE3" w:rsidRDefault="003B5C40" w:rsidP="00793586">
            <w:pPr>
              <w:spacing w:after="0"/>
              <w:rPr>
                <w:ins w:id="7687" w:author="Multrus, Markus" w:date="2024-05-23T01:49:00Z"/>
                <w:rFonts w:eastAsia="MS PGothic" w:cs="Arial"/>
                <w:sz w:val="16"/>
                <w:szCs w:val="16"/>
                <w:lang w:val="en-US" w:eastAsia="ja-JP"/>
              </w:rPr>
            </w:pPr>
          </w:p>
        </w:tc>
      </w:tr>
      <w:tr w:rsidR="003B5C40" w:rsidRPr="007E18C1" w14:paraId="00F656FC" w14:textId="77777777" w:rsidTr="00793586">
        <w:trPr>
          <w:trHeight w:val="52"/>
          <w:jc w:val="center"/>
          <w:ins w:id="7688" w:author="Multrus, Markus" w:date="2024-05-23T01:49:00Z"/>
        </w:trPr>
        <w:tc>
          <w:tcPr>
            <w:tcW w:w="0" w:type="auto"/>
            <w:tcBorders>
              <w:left w:val="nil"/>
              <w:bottom w:val="single" w:sz="4" w:space="0" w:color="auto"/>
              <w:right w:val="single" w:sz="4" w:space="0" w:color="auto"/>
            </w:tcBorders>
            <w:shd w:val="clear" w:color="auto" w:fill="auto"/>
            <w:noWrap/>
            <w:vAlign w:val="bottom"/>
            <w:hideMark/>
          </w:tcPr>
          <w:p w14:paraId="0AB7C1C3" w14:textId="77777777" w:rsidR="003B5C40" w:rsidRPr="00897EE3" w:rsidRDefault="003B5C40" w:rsidP="00793586">
            <w:pPr>
              <w:spacing w:after="0"/>
              <w:rPr>
                <w:ins w:id="7689" w:author="Multrus, Markus" w:date="2024-05-23T01:49:00Z"/>
                <w:rFonts w:eastAsia="MS PGothic" w:cs="Arial"/>
                <w:sz w:val="16"/>
                <w:szCs w:val="16"/>
                <w:lang w:val="en-US" w:eastAsia="ja-JP"/>
              </w:rPr>
            </w:pPr>
            <w:ins w:id="7690" w:author="Multrus, Markus" w:date="2024-05-23T01:49:00Z">
              <w:r w:rsidRPr="00897EE3">
                <w:rPr>
                  <w:rFonts w:eastAsia="SimSun" w:cs="Arial"/>
                  <w:sz w:val="16"/>
                  <w:szCs w:val="16"/>
                </w:rPr>
                <w:t>c23</w:t>
              </w:r>
            </w:ins>
          </w:p>
        </w:tc>
        <w:tc>
          <w:tcPr>
            <w:tcW w:w="0" w:type="auto"/>
            <w:tcBorders>
              <w:left w:val="single" w:sz="4" w:space="0" w:color="auto"/>
              <w:bottom w:val="single" w:sz="4" w:space="0" w:color="auto"/>
              <w:right w:val="single" w:sz="4" w:space="0" w:color="auto"/>
            </w:tcBorders>
            <w:shd w:val="clear" w:color="auto" w:fill="auto"/>
            <w:noWrap/>
            <w:vAlign w:val="bottom"/>
            <w:hideMark/>
          </w:tcPr>
          <w:p w14:paraId="46910485" w14:textId="77777777" w:rsidR="003B5C40" w:rsidRPr="00897EE3" w:rsidRDefault="003B5C40" w:rsidP="00793586">
            <w:pPr>
              <w:spacing w:after="0"/>
              <w:rPr>
                <w:ins w:id="7691" w:author="Multrus, Markus" w:date="2024-05-23T01:49:00Z"/>
                <w:rFonts w:eastAsia="MS PGothic" w:cs="Arial"/>
                <w:sz w:val="16"/>
                <w:szCs w:val="16"/>
                <w:lang w:val="en-US" w:eastAsia="ja-JP"/>
              </w:rPr>
            </w:pPr>
            <w:ins w:id="7692" w:author="Multrus, Markus" w:date="2024-05-23T01:49:00Z">
              <w:r w:rsidRPr="00897EE3">
                <w:rPr>
                  <w:rFonts w:eastAsia="SimSun" w:cs="Arial"/>
                  <w:sz w:val="16"/>
                  <w:szCs w:val="16"/>
                </w:rPr>
                <w:t>EVS</w:t>
              </w:r>
            </w:ins>
          </w:p>
        </w:tc>
        <w:tc>
          <w:tcPr>
            <w:tcW w:w="0" w:type="auto"/>
            <w:tcBorders>
              <w:left w:val="nil"/>
              <w:bottom w:val="single" w:sz="4" w:space="0" w:color="auto"/>
              <w:right w:val="nil"/>
            </w:tcBorders>
            <w:shd w:val="clear" w:color="auto" w:fill="auto"/>
            <w:noWrap/>
            <w:vAlign w:val="bottom"/>
            <w:hideMark/>
          </w:tcPr>
          <w:p w14:paraId="44674260" w14:textId="77777777" w:rsidR="003B5C40" w:rsidRPr="00897EE3" w:rsidRDefault="003B5C40" w:rsidP="00793586">
            <w:pPr>
              <w:spacing w:after="0"/>
              <w:rPr>
                <w:ins w:id="7693" w:author="Multrus, Markus" w:date="2024-05-23T01:49:00Z"/>
                <w:rFonts w:eastAsia="MS PGothic" w:cs="Arial"/>
                <w:sz w:val="16"/>
                <w:szCs w:val="16"/>
                <w:lang w:val="en-US" w:eastAsia="ja-JP"/>
              </w:rPr>
            </w:pPr>
            <w:ins w:id="7694" w:author="Multrus, Markus" w:date="2024-05-23T01:49:00Z">
              <w:r w:rsidRPr="00897EE3">
                <w:rPr>
                  <w:rFonts w:eastAsia="SimSun" w:cs="Arial"/>
                  <w:sz w:val="16"/>
                  <w:szCs w:val="16"/>
                </w:rPr>
                <w:t>2x32</w:t>
              </w:r>
            </w:ins>
          </w:p>
        </w:tc>
        <w:tc>
          <w:tcPr>
            <w:tcW w:w="0" w:type="auto"/>
            <w:tcBorders>
              <w:left w:val="nil"/>
              <w:bottom w:val="single" w:sz="4" w:space="0" w:color="auto"/>
              <w:right w:val="nil"/>
            </w:tcBorders>
          </w:tcPr>
          <w:p w14:paraId="486A3178" w14:textId="77777777" w:rsidR="003B5C40" w:rsidRPr="00897EE3" w:rsidRDefault="003B5C40" w:rsidP="00793586">
            <w:pPr>
              <w:spacing w:after="0"/>
              <w:rPr>
                <w:ins w:id="7695" w:author="Multrus, Markus" w:date="2024-05-23T01:49:00Z"/>
                <w:rFonts w:eastAsia="SimSun" w:cs="Arial"/>
                <w:sz w:val="16"/>
                <w:szCs w:val="16"/>
              </w:rPr>
            </w:pPr>
            <w:ins w:id="7696" w:author="Multrus, Markus" w:date="2024-05-23T01:49:00Z">
              <w:r w:rsidRPr="00897EE3">
                <w:rPr>
                  <w:rFonts w:eastAsia="SimSun" w:cs="Arial"/>
                  <w:sz w:val="16"/>
                  <w:szCs w:val="16"/>
                </w:rPr>
                <w:t>off</w:t>
              </w:r>
            </w:ins>
          </w:p>
        </w:tc>
        <w:tc>
          <w:tcPr>
            <w:tcW w:w="0" w:type="auto"/>
            <w:tcBorders>
              <w:left w:val="nil"/>
              <w:bottom w:val="single" w:sz="4" w:space="0" w:color="auto"/>
              <w:right w:val="single" w:sz="4" w:space="0" w:color="auto"/>
            </w:tcBorders>
            <w:shd w:val="clear" w:color="auto" w:fill="auto"/>
            <w:noWrap/>
            <w:vAlign w:val="bottom"/>
            <w:hideMark/>
          </w:tcPr>
          <w:p w14:paraId="2CF8A535" w14:textId="77777777" w:rsidR="003B5C40" w:rsidRPr="00897EE3" w:rsidRDefault="003B5C40" w:rsidP="00793586">
            <w:pPr>
              <w:spacing w:after="0"/>
              <w:rPr>
                <w:ins w:id="7697" w:author="Multrus, Markus" w:date="2024-05-23T01:49:00Z"/>
                <w:rFonts w:eastAsia="MS PGothic" w:cs="Arial"/>
                <w:sz w:val="16"/>
                <w:szCs w:val="16"/>
                <w:lang w:val="en-US" w:eastAsia="ja-JP"/>
              </w:rPr>
            </w:pPr>
            <w:ins w:id="7698" w:author="Multrus, Markus" w:date="2024-05-23T01:49:00Z">
              <w:r w:rsidRPr="00897EE3">
                <w:rPr>
                  <w:rFonts w:eastAsia="SimSun" w:cs="Arial"/>
                  <w:sz w:val="16"/>
                  <w:szCs w:val="16"/>
                </w:rPr>
                <w:t>5%</w:t>
              </w:r>
            </w:ins>
          </w:p>
        </w:tc>
        <w:tc>
          <w:tcPr>
            <w:tcW w:w="0" w:type="auto"/>
            <w:tcBorders>
              <w:left w:val="single" w:sz="4" w:space="0" w:color="auto"/>
              <w:bottom w:val="single" w:sz="4" w:space="0" w:color="auto"/>
              <w:right w:val="nil"/>
            </w:tcBorders>
            <w:shd w:val="clear" w:color="auto" w:fill="auto"/>
            <w:noWrap/>
            <w:vAlign w:val="bottom"/>
          </w:tcPr>
          <w:p w14:paraId="59E6A936" w14:textId="77777777" w:rsidR="003B5C40" w:rsidRPr="00897EE3" w:rsidRDefault="003B5C40" w:rsidP="00793586">
            <w:pPr>
              <w:spacing w:after="0"/>
              <w:rPr>
                <w:ins w:id="7699" w:author="Multrus, Markus" w:date="2024-05-23T01:49:00Z"/>
                <w:rFonts w:eastAsia="MS PGothic" w:cs="Arial"/>
                <w:sz w:val="16"/>
                <w:szCs w:val="16"/>
                <w:lang w:val="en-US" w:eastAsia="ja-JP"/>
              </w:rPr>
            </w:pPr>
          </w:p>
        </w:tc>
      </w:tr>
      <w:tr w:rsidR="003B5C40" w:rsidRPr="007E18C1" w14:paraId="32D865B5" w14:textId="77777777" w:rsidTr="00793586">
        <w:trPr>
          <w:trHeight w:val="124"/>
          <w:jc w:val="center"/>
          <w:ins w:id="7700" w:author="Multrus, Markus" w:date="2024-05-23T01:49:00Z"/>
        </w:trPr>
        <w:tc>
          <w:tcPr>
            <w:tcW w:w="0" w:type="auto"/>
            <w:tcBorders>
              <w:top w:val="single" w:sz="4" w:space="0" w:color="auto"/>
              <w:left w:val="nil"/>
              <w:bottom w:val="nil"/>
              <w:right w:val="single" w:sz="4" w:space="0" w:color="auto"/>
            </w:tcBorders>
            <w:shd w:val="clear" w:color="auto" w:fill="auto"/>
            <w:noWrap/>
            <w:vAlign w:val="bottom"/>
            <w:hideMark/>
          </w:tcPr>
          <w:p w14:paraId="0573B746" w14:textId="77777777" w:rsidR="003B5C40" w:rsidRPr="00897EE3" w:rsidRDefault="003B5C40" w:rsidP="00793586">
            <w:pPr>
              <w:spacing w:after="0"/>
              <w:rPr>
                <w:ins w:id="7701" w:author="Multrus, Markus" w:date="2024-05-23T01:49:00Z"/>
                <w:rFonts w:eastAsia="MS PGothic" w:cs="Arial"/>
                <w:sz w:val="16"/>
                <w:szCs w:val="16"/>
                <w:lang w:val="en-US" w:eastAsia="ja-JP"/>
              </w:rPr>
            </w:pPr>
            <w:ins w:id="7702" w:author="Multrus, Markus" w:date="2024-05-23T01:49:00Z">
              <w:r w:rsidRPr="00897EE3">
                <w:rPr>
                  <w:rFonts w:eastAsia="SimSun" w:cs="Arial"/>
                  <w:sz w:val="16"/>
                  <w:szCs w:val="16"/>
                </w:rPr>
                <w:t>c24</w:t>
              </w:r>
            </w:ins>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434AB4F9" w14:textId="77777777" w:rsidR="003B5C40" w:rsidRPr="00897EE3" w:rsidRDefault="003B5C40" w:rsidP="00793586">
            <w:pPr>
              <w:spacing w:after="0"/>
              <w:rPr>
                <w:ins w:id="7703" w:author="Multrus, Markus" w:date="2024-05-23T01:49:00Z"/>
                <w:rFonts w:eastAsia="MS PGothic" w:cs="Arial"/>
                <w:sz w:val="16"/>
                <w:szCs w:val="16"/>
                <w:lang w:val="en-US" w:eastAsia="ja-JP"/>
              </w:rPr>
            </w:pPr>
            <w:ins w:id="7704" w:author="Multrus, Markus" w:date="2024-05-23T01:49:00Z">
              <w:r w:rsidRPr="00897EE3">
                <w:rPr>
                  <w:rFonts w:eastAsia="SimSun" w:cs="Arial"/>
                  <w:sz w:val="16"/>
                  <w:szCs w:val="16"/>
                </w:rPr>
                <w:t>CuT</w:t>
              </w:r>
            </w:ins>
          </w:p>
        </w:tc>
        <w:tc>
          <w:tcPr>
            <w:tcW w:w="0" w:type="auto"/>
            <w:tcBorders>
              <w:top w:val="single" w:sz="4" w:space="0" w:color="auto"/>
              <w:left w:val="nil"/>
              <w:bottom w:val="nil"/>
              <w:right w:val="nil"/>
            </w:tcBorders>
            <w:shd w:val="clear" w:color="auto" w:fill="auto"/>
            <w:noWrap/>
            <w:vAlign w:val="bottom"/>
            <w:hideMark/>
          </w:tcPr>
          <w:p w14:paraId="240D90CF" w14:textId="77777777" w:rsidR="003B5C40" w:rsidRPr="00897EE3" w:rsidRDefault="003B5C40" w:rsidP="00793586">
            <w:pPr>
              <w:spacing w:after="0"/>
              <w:rPr>
                <w:ins w:id="7705" w:author="Multrus, Markus" w:date="2024-05-23T01:49:00Z"/>
                <w:rFonts w:eastAsia="MS PGothic" w:cs="Arial"/>
                <w:sz w:val="16"/>
                <w:szCs w:val="16"/>
                <w:lang w:val="en-US" w:eastAsia="ja-JP"/>
              </w:rPr>
            </w:pPr>
            <w:ins w:id="7706" w:author="Multrus, Markus" w:date="2024-05-23T01:49:00Z">
              <w:r w:rsidRPr="00897EE3">
                <w:rPr>
                  <w:rFonts w:eastAsia="SimSun" w:cs="Arial"/>
                  <w:sz w:val="16"/>
                  <w:szCs w:val="16"/>
                </w:rPr>
                <w:t>13.2</w:t>
              </w:r>
            </w:ins>
          </w:p>
        </w:tc>
        <w:tc>
          <w:tcPr>
            <w:tcW w:w="0" w:type="auto"/>
            <w:tcBorders>
              <w:top w:val="single" w:sz="4" w:space="0" w:color="auto"/>
              <w:left w:val="nil"/>
              <w:bottom w:val="nil"/>
              <w:right w:val="nil"/>
            </w:tcBorders>
          </w:tcPr>
          <w:p w14:paraId="377916FD" w14:textId="77777777" w:rsidR="003B5C40" w:rsidRPr="00897EE3" w:rsidRDefault="003B5C40" w:rsidP="00793586">
            <w:pPr>
              <w:spacing w:after="0"/>
              <w:rPr>
                <w:ins w:id="7707" w:author="Multrus, Markus" w:date="2024-05-23T01:49:00Z"/>
                <w:rFonts w:eastAsia="SimSun" w:cs="Arial"/>
                <w:sz w:val="16"/>
                <w:szCs w:val="16"/>
              </w:rPr>
            </w:pPr>
            <w:ins w:id="7708" w:author="Multrus, Markus" w:date="2024-05-23T01:49:00Z">
              <w:r w:rsidRPr="00897EE3">
                <w:rPr>
                  <w:rFonts w:eastAsia="SimSun" w:cs="Arial"/>
                  <w:sz w:val="16"/>
                  <w:szCs w:val="16"/>
                </w:rPr>
                <w:t>off</w:t>
              </w:r>
            </w:ins>
          </w:p>
        </w:tc>
        <w:tc>
          <w:tcPr>
            <w:tcW w:w="0" w:type="auto"/>
            <w:tcBorders>
              <w:top w:val="single" w:sz="4" w:space="0" w:color="auto"/>
              <w:left w:val="nil"/>
              <w:bottom w:val="nil"/>
              <w:right w:val="single" w:sz="4" w:space="0" w:color="auto"/>
            </w:tcBorders>
            <w:shd w:val="clear" w:color="auto" w:fill="auto"/>
            <w:noWrap/>
            <w:vAlign w:val="bottom"/>
            <w:hideMark/>
          </w:tcPr>
          <w:p w14:paraId="3B73ADD2" w14:textId="77777777" w:rsidR="003B5C40" w:rsidRPr="00897EE3" w:rsidRDefault="003B5C40" w:rsidP="00793586">
            <w:pPr>
              <w:spacing w:after="0"/>
              <w:rPr>
                <w:ins w:id="7709" w:author="Multrus, Markus" w:date="2024-05-23T01:49:00Z"/>
                <w:rFonts w:eastAsia="MS PGothic" w:cs="Arial"/>
                <w:sz w:val="16"/>
                <w:szCs w:val="16"/>
                <w:lang w:val="en-US" w:eastAsia="ja-JP"/>
              </w:rPr>
            </w:pPr>
            <w:ins w:id="7710" w:author="Multrus, Markus" w:date="2024-05-23T01:49:00Z">
              <w:r w:rsidRPr="00897EE3">
                <w:rPr>
                  <w:rFonts w:eastAsia="SimSun" w:cs="Arial"/>
                  <w:sz w:val="16"/>
                  <w:szCs w:val="16"/>
                </w:rPr>
                <w:t>No errors</w:t>
              </w:r>
            </w:ins>
          </w:p>
        </w:tc>
        <w:tc>
          <w:tcPr>
            <w:tcW w:w="0" w:type="auto"/>
            <w:tcBorders>
              <w:top w:val="single" w:sz="4" w:space="0" w:color="auto"/>
              <w:left w:val="single" w:sz="4" w:space="0" w:color="auto"/>
              <w:bottom w:val="nil"/>
              <w:right w:val="nil"/>
            </w:tcBorders>
            <w:shd w:val="clear" w:color="auto" w:fill="auto"/>
            <w:noWrap/>
            <w:vAlign w:val="bottom"/>
            <w:hideMark/>
          </w:tcPr>
          <w:p w14:paraId="5FE016D2" w14:textId="77777777" w:rsidR="003B5C40" w:rsidRPr="00897EE3" w:rsidRDefault="003B5C40" w:rsidP="00793586">
            <w:pPr>
              <w:spacing w:after="0"/>
              <w:rPr>
                <w:ins w:id="7711" w:author="Multrus, Markus" w:date="2024-05-23T01:49:00Z"/>
                <w:rFonts w:eastAsia="MS PGothic" w:cs="Arial"/>
                <w:sz w:val="16"/>
                <w:szCs w:val="16"/>
                <w:lang w:val="en-US" w:eastAsia="ja-JP"/>
              </w:rPr>
            </w:pPr>
            <w:ins w:id="7712" w:author="Multrus, Markus" w:date="2024-05-23T01:49:00Z">
              <w:r w:rsidRPr="00897EE3">
                <w:rPr>
                  <w:rFonts w:eastAsia="SimSun" w:cs="Arial"/>
                  <w:sz w:val="16"/>
                  <w:szCs w:val="16"/>
                </w:rPr>
                <w:t>NWT c10 OR BT c09</w:t>
              </w:r>
            </w:ins>
          </w:p>
        </w:tc>
      </w:tr>
      <w:tr w:rsidR="003B5C40" w:rsidRPr="007E18C1" w14:paraId="118B78F8" w14:textId="77777777" w:rsidTr="00793586">
        <w:trPr>
          <w:trHeight w:val="125"/>
          <w:jc w:val="center"/>
          <w:ins w:id="7713" w:author="Multrus, Markus" w:date="2024-05-23T01:49:00Z"/>
        </w:trPr>
        <w:tc>
          <w:tcPr>
            <w:tcW w:w="0" w:type="auto"/>
            <w:tcBorders>
              <w:top w:val="nil"/>
              <w:left w:val="nil"/>
              <w:bottom w:val="nil"/>
              <w:right w:val="single" w:sz="4" w:space="0" w:color="auto"/>
            </w:tcBorders>
            <w:shd w:val="clear" w:color="auto" w:fill="auto"/>
            <w:noWrap/>
            <w:vAlign w:val="bottom"/>
            <w:hideMark/>
          </w:tcPr>
          <w:p w14:paraId="32C2AE6A" w14:textId="77777777" w:rsidR="003B5C40" w:rsidRPr="00897EE3" w:rsidRDefault="003B5C40" w:rsidP="00793586">
            <w:pPr>
              <w:spacing w:after="0"/>
              <w:rPr>
                <w:ins w:id="7714" w:author="Multrus, Markus" w:date="2024-05-23T01:49:00Z"/>
                <w:rFonts w:eastAsia="MS PGothic" w:cs="Arial"/>
                <w:sz w:val="16"/>
                <w:szCs w:val="16"/>
                <w:lang w:val="en-US" w:eastAsia="ja-JP"/>
              </w:rPr>
            </w:pPr>
            <w:ins w:id="7715" w:author="Multrus, Markus" w:date="2024-05-23T01:49:00Z">
              <w:r w:rsidRPr="00897EE3">
                <w:rPr>
                  <w:rFonts w:eastAsia="SimSun" w:cs="Arial"/>
                  <w:sz w:val="16"/>
                  <w:szCs w:val="16"/>
                </w:rPr>
                <w:t>c25</w:t>
              </w:r>
            </w:ins>
          </w:p>
        </w:tc>
        <w:tc>
          <w:tcPr>
            <w:tcW w:w="0" w:type="auto"/>
            <w:tcBorders>
              <w:top w:val="nil"/>
              <w:left w:val="single" w:sz="4" w:space="0" w:color="auto"/>
              <w:bottom w:val="nil"/>
              <w:right w:val="single" w:sz="4" w:space="0" w:color="auto"/>
            </w:tcBorders>
            <w:shd w:val="clear" w:color="auto" w:fill="auto"/>
            <w:noWrap/>
            <w:hideMark/>
          </w:tcPr>
          <w:p w14:paraId="71A9F44B" w14:textId="77777777" w:rsidR="003B5C40" w:rsidRPr="00897EE3" w:rsidRDefault="003B5C40" w:rsidP="00793586">
            <w:pPr>
              <w:spacing w:after="0"/>
              <w:rPr>
                <w:ins w:id="7716" w:author="Multrus, Markus" w:date="2024-05-23T01:49:00Z"/>
                <w:rFonts w:eastAsia="MS PGothic" w:cs="Arial"/>
                <w:sz w:val="16"/>
                <w:szCs w:val="16"/>
                <w:lang w:val="en-US" w:eastAsia="ja-JP"/>
              </w:rPr>
            </w:pPr>
            <w:ins w:id="7717" w:author="Multrus, Markus" w:date="2024-05-23T01:49:00Z">
              <w:r w:rsidRPr="00897EE3">
                <w:rPr>
                  <w:rFonts w:eastAsia="SimSun" w:cs="Arial"/>
                  <w:sz w:val="16"/>
                  <w:szCs w:val="16"/>
                </w:rPr>
                <w:t>CuT</w:t>
              </w:r>
            </w:ins>
          </w:p>
        </w:tc>
        <w:tc>
          <w:tcPr>
            <w:tcW w:w="0" w:type="auto"/>
            <w:tcBorders>
              <w:top w:val="nil"/>
              <w:left w:val="nil"/>
              <w:bottom w:val="nil"/>
              <w:right w:val="nil"/>
            </w:tcBorders>
            <w:shd w:val="clear" w:color="auto" w:fill="auto"/>
            <w:noWrap/>
            <w:vAlign w:val="bottom"/>
            <w:hideMark/>
          </w:tcPr>
          <w:p w14:paraId="200DCEA5" w14:textId="77777777" w:rsidR="003B5C40" w:rsidRPr="00897EE3" w:rsidRDefault="003B5C40" w:rsidP="00793586">
            <w:pPr>
              <w:spacing w:after="0"/>
              <w:rPr>
                <w:ins w:id="7718" w:author="Multrus, Markus" w:date="2024-05-23T01:49:00Z"/>
                <w:rFonts w:eastAsia="MS PGothic" w:cs="Arial"/>
                <w:sz w:val="16"/>
                <w:szCs w:val="16"/>
                <w:lang w:val="en-US" w:eastAsia="ja-JP"/>
              </w:rPr>
            </w:pPr>
            <w:ins w:id="7719" w:author="Multrus, Markus" w:date="2024-05-23T01:49:00Z">
              <w:r w:rsidRPr="00897EE3">
                <w:rPr>
                  <w:rFonts w:eastAsia="SimSun" w:cs="Arial"/>
                  <w:sz w:val="16"/>
                  <w:szCs w:val="16"/>
                </w:rPr>
                <w:t>16.4</w:t>
              </w:r>
            </w:ins>
          </w:p>
        </w:tc>
        <w:tc>
          <w:tcPr>
            <w:tcW w:w="0" w:type="auto"/>
            <w:tcBorders>
              <w:top w:val="nil"/>
              <w:left w:val="nil"/>
              <w:bottom w:val="nil"/>
              <w:right w:val="nil"/>
            </w:tcBorders>
          </w:tcPr>
          <w:p w14:paraId="4CBD4AE9" w14:textId="77777777" w:rsidR="003B5C40" w:rsidRPr="00897EE3" w:rsidRDefault="003B5C40" w:rsidP="00793586">
            <w:pPr>
              <w:spacing w:after="0"/>
              <w:rPr>
                <w:ins w:id="7720" w:author="Multrus, Markus" w:date="2024-05-23T01:49:00Z"/>
                <w:rFonts w:eastAsia="SimSun" w:cs="Arial"/>
                <w:sz w:val="16"/>
                <w:szCs w:val="16"/>
              </w:rPr>
            </w:pPr>
            <w:ins w:id="7721" w:author="Multrus, Markus" w:date="2024-05-23T01:49:00Z">
              <w:r w:rsidRPr="00897EE3">
                <w:rPr>
                  <w:rFonts w:eastAsia="SimSun" w:cs="Arial"/>
                  <w:sz w:val="16"/>
                  <w:szCs w:val="16"/>
                </w:rPr>
                <w:t>off</w:t>
              </w:r>
            </w:ins>
          </w:p>
        </w:tc>
        <w:tc>
          <w:tcPr>
            <w:tcW w:w="0" w:type="auto"/>
            <w:tcBorders>
              <w:top w:val="nil"/>
              <w:left w:val="nil"/>
              <w:bottom w:val="nil"/>
              <w:right w:val="single" w:sz="4" w:space="0" w:color="auto"/>
            </w:tcBorders>
            <w:shd w:val="clear" w:color="auto" w:fill="auto"/>
            <w:noWrap/>
            <w:vAlign w:val="bottom"/>
            <w:hideMark/>
          </w:tcPr>
          <w:p w14:paraId="14EFA49D" w14:textId="77777777" w:rsidR="003B5C40" w:rsidRPr="00897EE3" w:rsidRDefault="003B5C40" w:rsidP="00793586">
            <w:pPr>
              <w:spacing w:after="0"/>
              <w:rPr>
                <w:ins w:id="7722" w:author="Multrus, Markus" w:date="2024-05-23T01:49:00Z"/>
                <w:rFonts w:eastAsia="MS PGothic" w:cs="Arial"/>
                <w:sz w:val="16"/>
                <w:szCs w:val="16"/>
                <w:lang w:val="en-US" w:eastAsia="ja-JP"/>
              </w:rPr>
            </w:pPr>
            <w:ins w:id="7723" w:author="Multrus, Markus" w:date="2024-05-23T01:49:00Z">
              <w:r w:rsidRPr="00897EE3">
                <w:rPr>
                  <w:rFonts w:eastAsia="SimSun" w:cs="Arial"/>
                  <w:sz w:val="16"/>
                  <w:szCs w:val="16"/>
                </w:rPr>
                <w:t>No errors</w:t>
              </w:r>
            </w:ins>
          </w:p>
        </w:tc>
        <w:tc>
          <w:tcPr>
            <w:tcW w:w="0" w:type="auto"/>
            <w:tcBorders>
              <w:top w:val="nil"/>
              <w:left w:val="single" w:sz="4" w:space="0" w:color="auto"/>
              <w:bottom w:val="nil"/>
              <w:right w:val="nil"/>
            </w:tcBorders>
            <w:shd w:val="clear" w:color="auto" w:fill="auto"/>
            <w:noWrap/>
            <w:vAlign w:val="bottom"/>
            <w:hideMark/>
          </w:tcPr>
          <w:p w14:paraId="488AD7F4" w14:textId="77777777" w:rsidR="003B5C40" w:rsidRPr="00897EE3" w:rsidRDefault="003B5C40" w:rsidP="00793586">
            <w:pPr>
              <w:spacing w:after="0"/>
              <w:rPr>
                <w:ins w:id="7724" w:author="Multrus, Markus" w:date="2024-05-23T01:49:00Z"/>
                <w:rFonts w:eastAsia="MS PGothic" w:cs="Arial"/>
                <w:sz w:val="16"/>
                <w:szCs w:val="16"/>
                <w:lang w:val="en-US" w:eastAsia="ja-JP"/>
              </w:rPr>
            </w:pPr>
            <w:ins w:id="7725" w:author="Multrus, Markus" w:date="2024-05-23T01:49:00Z">
              <w:r w:rsidRPr="00897EE3">
                <w:rPr>
                  <w:rFonts w:eastAsia="SimSun" w:cs="Arial"/>
                  <w:sz w:val="16"/>
                  <w:szCs w:val="16"/>
                </w:rPr>
                <w:t>NWT c11 OR BT c10</w:t>
              </w:r>
            </w:ins>
          </w:p>
        </w:tc>
      </w:tr>
      <w:tr w:rsidR="003B5C40" w:rsidRPr="007E18C1" w14:paraId="51D94756" w14:textId="77777777" w:rsidTr="00793586">
        <w:trPr>
          <w:trHeight w:val="127"/>
          <w:jc w:val="center"/>
          <w:ins w:id="7726" w:author="Multrus, Markus" w:date="2024-05-23T01:49:00Z"/>
        </w:trPr>
        <w:tc>
          <w:tcPr>
            <w:tcW w:w="0" w:type="auto"/>
            <w:tcBorders>
              <w:top w:val="nil"/>
              <w:left w:val="nil"/>
              <w:right w:val="single" w:sz="4" w:space="0" w:color="auto"/>
            </w:tcBorders>
            <w:shd w:val="clear" w:color="auto" w:fill="auto"/>
            <w:noWrap/>
            <w:vAlign w:val="bottom"/>
            <w:hideMark/>
          </w:tcPr>
          <w:p w14:paraId="2EAC86F4" w14:textId="77777777" w:rsidR="003B5C40" w:rsidRPr="00897EE3" w:rsidRDefault="003B5C40" w:rsidP="00793586">
            <w:pPr>
              <w:spacing w:after="0"/>
              <w:rPr>
                <w:ins w:id="7727" w:author="Multrus, Markus" w:date="2024-05-23T01:49:00Z"/>
                <w:rFonts w:eastAsia="MS PGothic" w:cs="Arial"/>
                <w:sz w:val="16"/>
                <w:szCs w:val="16"/>
                <w:lang w:val="en-US" w:eastAsia="ja-JP"/>
              </w:rPr>
            </w:pPr>
            <w:ins w:id="7728" w:author="Multrus, Markus" w:date="2024-05-23T01:49:00Z">
              <w:r w:rsidRPr="00897EE3">
                <w:rPr>
                  <w:rFonts w:eastAsia="SimSun" w:cs="Arial"/>
                  <w:sz w:val="16"/>
                  <w:szCs w:val="16"/>
                </w:rPr>
                <w:t>c26</w:t>
              </w:r>
            </w:ins>
          </w:p>
        </w:tc>
        <w:tc>
          <w:tcPr>
            <w:tcW w:w="0" w:type="auto"/>
            <w:tcBorders>
              <w:top w:val="nil"/>
              <w:left w:val="single" w:sz="4" w:space="0" w:color="auto"/>
              <w:right w:val="single" w:sz="4" w:space="0" w:color="auto"/>
            </w:tcBorders>
            <w:shd w:val="clear" w:color="auto" w:fill="auto"/>
            <w:noWrap/>
            <w:hideMark/>
          </w:tcPr>
          <w:p w14:paraId="2BC215B5" w14:textId="77777777" w:rsidR="003B5C40" w:rsidRPr="00897EE3" w:rsidRDefault="003B5C40" w:rsidP="00793586">
            <w:pPr>
              <w:spacing w:after="0"/>
              <w:rPr>
                <w:ins w:id="7729" w:author="Multrus, Markus" w:date="2024-05-23T01:49:00Z"/>
                <w:rFonts w:eastAsia="MS PGothic" w:cs="Arial"/>
                <w:sz w:val="16"/>
                <w:szCs w:val="16"/>
                <w:lang w:val="en-US" w:eastAsia="ja-JP"/>
              </w:rPr>
            </w:pPr>
            <w:ins w:id="7730" w:author="Multrus, Markus" w:date="2024-05-23T01:49:00Z">
              <w:r w:rsidRPr="00897EE3">
                <w:rPr>
                  <w:rFonts w:eastAsia="SimSun" w:cs="Arial"/>
                  <w:sz w:val="16"/>
                  <w:szCs w:val="16"/>
                </w:rPr>
                <w:t>CuT</w:t>
              </w:r>
            </w:ins>
          </w:p>
        </w:tc>
        <w:tc>
          <w:tcPr>
            <w:tcW w:w="0" w:type="auto"/>
            <w:tcBorders>
              <w:top w:val="nil"/>
              <w:left w:val="nil"/>
              <w:right w:val="nil"/>
            </w:tcBorders>
            <w:shd w:val="clear" w:color="auto" w:fill="auto"/>
            <w:noWrap/>
            <w:vAlign w:val="bottom"/>
            <w:hideMark/>
          </w:tcPr>
          <w:p w14:paraId="4FC79D24" w14:textId="77777777" w:rsidR="003B5C40" w:rsidRPr="00897EE3" w:rsidRDefault="003B5C40" w:rsidP="00793586">
            <w:pPr>
              <w:spacing w:after="0"/>
              <w:rPr>
                <w:ins w:id="7731" w:author="Multrus, Markus" w:date="2024-05-23T01:49:00Z"/>
                <w:rFonts w:eastAsia="MS PGothic" w:cs="Arial"/>
                <w:sz w:val="16"/>
                <w:szCs w:val="16"/>
                <w:lang w:val="en-US" w:eastAsia="ja-JP"/>
              </w:rPr>
            </w:pPr>
            <w:ins w:id="7732" w:author="Multrus, Markus" w:date="2024-05-23T01:49:00Z">
              <w:r w:rsidRPr="00897EE3">
                <w:rPr>
                  <w:rFonts w:eastAsia="SimSun" w:cs="Arial"/>
                  <w:sz w:val="16"/>
                  <w:szCs w:val="16"/>
                </w:rPr>
                <w:t>24.4</w:t>
              </w:r>
            </w:ins>
          </w:p>
        </w:tc>
        <w:tc>
          <w:tcPr>
            <w:tcW w:w="0" w:type="auto"/>
            <w:tcBorders>
              <w:top w:val="nil"/>
              <w:left w:val="nil"/>
              <w:right w:val="nil"/>
            </w:tcBorders>
          </w:tcPr>
          <w:p w14:paraId="37E4467F" w14:textId="77777777" w:rsidR="003B5C40" w:rsidRPr="00897EE3" w:rsidRDefault="003B5C40" w:rsidP="00793586">
            <w:pPr>
              <w:spacing w:after="0"/>
              <w:rPr>
                <w:ins w:id="7733" w:author="Multrus, Markus" w:date="2024-05-23T01:49:00Z"/>
                <w:rFonts w:eastAsia="SimSun" w:cs="Arial"/>
                <w:sz w:val="16"/>
                <w:szCs w:val="16"/>
              </w:rPr>
            </w:pPr>
            <w:ins w:id="7734" w:author="Multrus, Markus" w:date="2024-05-23T01:49:00Z">
              <w:r w:rsidRPr="00897EE3">
                <w:rPr>
                  <w:rFonts w:eastAsia="SimSun" w:cs="Arial"/>
                  <w:sz w:val="16"/>
                  <w:szCs w:val="16"/>
                </w:rPr>
                <w:t>off</w:t>
              </w:r>
            </w:ins>
          </w:p>
        </w:tc>
        <w:tc>
          <w:tcPr>
            <w:tcW w:w="0" w:type="auto"/>
            <w:tcBorders>
              <w:top w:val="nil"/>
              <w:left w:val="nil"/>
              <w:right w:val="single" w:sz="4" w:space="0" w:color="auto"/>
            </w:tcBorders>
            <w:shd w:val="clear" w:color="auto" w:fill="auto"/>
            <w:noWrap/>
            <w:vAlign w:val="bottom"/>
            <w:hideMark/>
          </w:tcPr>
          <w:p w14:paraId="4B713680" w14:textId="77777777" w:rsidR="003B5C40" w:rsidRPr="00897EE3" w:rsidRDefault="003B5C40" w:rsidP="00793586">
            <w:pPr>
              <w:spacing w:after="0"/>
              <w:rPr>
                <w:ins w:id="7735" w:author="Multrus, Markus" w:date="2024-05-23T01:49:00Z"/>
                <w:rFonts w:eastAsia="MS PGothic" w:cs="Arial"/>
                <w:sz w:val="16"/>
                <w:szCs w:val="16"/>
                <w:lang w:val="en-US" w:eastAsia="ja-JP"/>
              </w:rPr>
            </w:pPr>
            <w:ins w:id="7736" w:author="Multrus, Markus" w:date="2024-05-23T01:49:00Z">
              <w:r w:rsidRPr="00897EE3">
                <w:rPr>
                  <w:rFonts w:eastAsia="SimSun" w:cs="Arial"/>
                  <w:sz w:val="16"/>
                  <w:szCs w:val="16"/>
                </w:rPr>
                <w:t>No errors</w:t>
              </w:r>
            </w:ins>
          </w:p>
        </w:tc>
        <w:tc>
          <w:tcPr>
            <w:tcW w:w="0" w:type="auto"/>
            <w:tcBorders>
              <w:top w:val="nil"/>
              <w:left w:val="single" w:sz="4" w:space="0" w:color="auto"/>
              <w:right w:val="nil"/>
            </w:tcBorders>
            <w:shd w:val="clear" w:color="auto" w:fill="auto"/>
            <w:noWrap/>
            <w:vAlign w:val="bottom"/>
            <w:hideMark/>
          </w:tcPr>
          <w:p w14:paraId="5144A776" w14:textId="77777777" w:rsidR="003B5C40" w:rsidRPr="00897EE3" w:rsidRDefault="003B5C40" w:rsidP="00793586">
            <w:pPr>
              <w:spacing w:after="0"/>
              <w:rPr>
                <w:ins w:id="7737" w:author="Multrus, Markus" w:date="2024-05-23T01:49:00Z"/>
                <w:rFonts w:eastAsia="MS PGothic" w:cs="Arial"/>
                <w:sz w:val="16"/>
                <w:szCs w:val="16"/>
                <w:lang w:val="en-US" w:eastAsia="ja-JP"/>
              </w:rPr>
            </w:pPr>
            <w:ins w:id="7738" w:author="Multrus, Markus" w:date="2024-05-23T01:49:00Z">
              <w:r w:rsidRPr="00897EE3">
                <w:rPr>
                  <w:rFonts w:eastAsia="SimSun" w:cs="Arial"/>
                  <w:sz w:val="16"/>
                  <w:szCs w:val="16"/>
                </w:rPr>
                <w:t>NWT c12 OR BT c11</w:t>
              </w:r>
            </w:ins>
          </w:p>
        </w:tc>
      </w:tr>
      <w:tr w:rsidR="003B5C40" w:rsidRPr="007E18C1" w14:paraId="4141401B" w14:textId="77777777" w:rsidTr="00793586">
        <w:trPr>
          <w:trHeight w:val="130"/>
          <w:jc w:val="center"/>
          <w:ins w:id="7739" w:author="Multrus, Markus" w:date="2024-05-23T01:49:00Z"/>
        </w:trPr>
        <w:tc>
          <w:tcPr>
            <w:tcW w:w="0" w:type="auto"/>
            <w:tcBorders>
              <w:top w:val="nil"/>
              <w:left w:val="nil"/>
              <w:right w:val="single" w:sz="4" w:space="0" w:color="auto"/>
            </w:tcBorders>
            <w:shd w:val="clear" w:color="auto" w:fill="auto"/>
            <w:noWrap/>
            <w:vAlign w:val="bottom"/>
            <w:hideMark/>
          </w:tcPr>
          <w:p w14:paraId="1792968C" w14:textId="77777777" w:rsidR="003B5C40" w:rsidRPr="00897EE3" w:rsidRDefault="003B5C40" w:rsidP="00793586">
            <w:pPr>
              <w:spacing w:after="0"/>
              <w:rPr>
                <w:ins w:id="7740" w:author="Multrus, Markus" w:date="2024-05-23T01:49:00Z"/>
                <w:rFonts w:eastAsia="MS PGothic" w:cs="Arial"/>
                <w:sz w:val="16"/>
                <w:szCs w:val="16"/>
                <w:lang w:val="en-US" w:eastAsia="ja-JP"/>
              </w:rPr>
            </w:pPr>
            <w:ins w:id="7741" w:author="Multrus, Markus" w:date="2024-05-23T01:49:00Z">
              <w:r w:rsidRPr="00897EE3">
                <w:rPr>
                  <w:rFonts w:eastAsia="SimSun" w:cs="Arial"/>
                  <w:sz w:val="16"/>
                  <w:szCs w:val="16"/>
                </w:rPr>
                <w:t>c27</w:t>
              </w:r>
            </w:ins>
          </w:p>
        </w:tc>
        <w:tc>
          <w:tcPr>
            <w:tcW w:w="0" w:type="auto"/>
            <w:tcBorders>
              <w:top w:val="nil"/>
              <w:left w:val="single" w:sz="4" w:space="0" w:color="auto"/>
              <w:right w:val="single" w:sz="4" w:space="0" w:color="auto"/>
            </w:tcBorders>
            <w:shd w:val="clear" w:color="auto" w:fill="auto"/>
            <w:noWrap/>
            <w:hideMark/>
          </w:tcPr>
          <w:p w14:paraId="6DA62657" w14:textId="77777777" w:rsidR="003B5C40" w:rsidRPr="00897EE3" w:rsidRDefault="003B5C40" w:rsidP="00793586">
            <w:pPr>
              <w:spacing w:after="0"/>
              <w:rPr>
                <w:ins w:id="7742" w:author="Multrus, Markus" w:date="2024-05-23T01:49:00Z"/>
                <w:rFonts w:eastAsia="MS PGothic" w:cs="Arial"/>
                <w:sz w:val="16"/>
                <w:szCs w:val="16"/>
                <w:lang w:val="en-US" w:eastAsia="ja-JP"/>
              </w:rPr>
            </w:pPr>
            <w:ins w:id="7743" w:author="Multrus, Markus" w:date="2024-05-23T01:49:00Z">
              <w:r w:rsidRPr="00897EE3">
                <w:rPr>
                  <w:rFonts w:eastAsia="SimSun" w:cs="Arial"/>
                  <w:sz w:val="16"/>
                  <w:szCs w:val="16"/>
                </w:rPr>
                <w:t>CuT</w:t>
              </w:r>
            </w:ins>
          </w:p>
        </w:tc>
        <w:tc>
          <w:tcPr>
            <w:tcW w:w="0" w:type="auto"/>
            <w:tcBorders>
              <w:top w:val="nil"/>
              <w:left w:val="nil"/>
              <w:right w:val="nil"/>
            </w:tcBorders>
            <w:shd w:val="clear" w:color="auto" w:fill="auto"/>
            <w:noWrap/>
            <w:vAlign w:val="bottom"/>
            <w:hideMark/>
          </w:tcPr>
          <w:p w14:paraId="1A19BB43" w14:textId="77777777" w:rsidR="003B5C40" w:rsidRPr="00897EE3" w:rsidRDefault="003B5C40" w:rsidP="00793586">
            <w:pPr>
              <w:spacing w:after="0"/>
              <w:rPr>
                <w:ins w:id="7744" w:author="Multrus, Markus" w:date="2024-05-23T01:49:00Z"/>
                <w:rFonts w:eastAsia="MS PGothic" w:cs="Arial"/>
                <w:sz w:val="16"/>
                <w:szCs w:val="16"/>
                <w:lang w:val="en-US" w:eastAsia="ja-JP"/>
              </w:rPr>
            </w:pPr>
            <w:ins w:id="7745" w:author="Multrus, Markus" w:date="2024-05-23T01:49:00Z">
              <w:r w:rsidRPr="00897EE3">
                <w:rPr>
                  <w:rFonts w:eastAsia="SimSun" w:cs="Arial"/>
                  <w:sz w:val="16"/>
                  <w:szCs w:val="16"/>
                </w:rPr>
                <w:t>32</w:t>
              </w:r>
            </w:ins>
          </w:p>
        </w:tc>
        <w:tc>
          <w:tcPr>
            <w:tcW w:w="0" w:type="auto"/>
            <w:tcBorders>
              <w:top w:val="nil"/>
              <w:left w:val="nil"/>
              <w:right w:val="nil"/>
            </w:tcBorders>
          </w:tcPr>
          <w:p w14:paraId="6831C324" w14:textId="77777777" w:rsidR="003B5C40" w:rsidRPr="00897EE3" w:rsidRDefault="003B5C40" w:rsidP="00793586">
            <w:pPr>
              <w:spacing w:after="0"/>
              <w:rPr>
                <w:ins w:id="7746" w:author="Multrus, Markus" w:date="2024-05-23T01:49:00Z"/>
                <w:rFonts w:eastAsia="SimSun" w:cs="Arial"/>
                <w:sz w:val="16"/>
                <w:szCs w:val="16"/>
              </w:rPr>
            </w:pPr>
            <w:ins w:id="7747" w:author="Multrus, Markus" w:date="2024-05-23T01:49:00Z">
              <w:r w:rsidRPr="00897EE3">
                <w:rPr>
                  <w:rFonts w:eastAsia="SimSun" w:cs="Arial"/>
                  <w:sz w:val="16"/>
                  <w:szCs w:val="16"/>
                </w:rPr>
                <w:t>off</w:t>
              </w:r>
            </w:ins>
          </w:p>
        </w:tc>
        <w:tc>
          <w:tcPr>
            <w:tcW w:w="0" w:type="auto"/>
            <w:tcBorders>
              <w:top w:val="nil"/>
              <w:left w:val="nil"/>
              <w:right w:val="single" w:sz="4" w:space="0" w:color="auto"/>
            </w:tcBorders>
            <w:shd w:val="clear" w:color="auto" w:fill="auto"/>
            <w:noWrap/>
            <w:vAlign w:val="bottom"/>
            <w:hideMark/>
          </w:tcPr>
          <w:p w14:paraId="5818390F" w14:textId="77777777" w:rsidR="003B5C40" w:rsidRPr="00897EE3" w:rsidRDefault="003B5C40" w:rsidP="00793586">
            <w:pPr>
              <w:spacing w:after="0"/>
              <w:rPr>
                <w:ins w:id="7748" w:author="Multrus, Markus" w:date="2024-05-23T01:49:00Z"/>
                <w:rFonts w:eastAsia="MS PGothic" w:cs="Arial"/>
                <w:sz w:val="16"/>
                <w:szCs w:val="16"/>
                <w:lang w:val="en-US" w:eastAsia="ja-JP"/>
              </w:rPr>
            </w:pPr>
            <w:ins w:id="7749" w:author="Multrus, Markus" w:date="2024-05-23T01:49:00Z">
              <w:r w:rsidRPr="00897EE3">
                <w:rPr>
                  <w:rFonts w:eastAsia="SimSun" w:cs="Arial"/>
                  <w:sz w:val="16"/>
                  <w:szCs w:val="16"/>
                </w:rPr>
                <w:t>No errors</w:t>
              </w:r>
            </w:ins>
          </w:p>
        </w:tc>
        <w:tc>
          <w:tcPr>
            <w:tcW w:w="0" w:type="auto"/>
            <w:tcBorders>
              <w:top w:val="nil"/>
              <w:left w:val="single" w:sz="4" w:space="0" w:color="auto"/>
              <w:right w:val="nil"/>
            </w:tcBorders>
            <w:shd w:val="clear" w:color="auto" w:fill="auto"/>
            <w:noWrap/>
            <w:vAlign w:val="bottom"/>
            <w:hideMark/>
          </w:tcPr>
          <w:p w14:paraId="3451CD64" w14:textId="77777777" w:rsidR="003B5C40" w:rsidRPr="00897EE3" w:rsidRDefault="003B5C40" w:rsidP="00793586">
            <w:pPr>
              <w:spacing w:after="0"/>
              <w:rPr>
                <w:ins w:id="7750" w:author="Multrus, Markus" w:date="2024-05-23T01:49:00Z"/>
                <w:rFonts w:eastAsia="MS PGothic" w:cs="Arial"/>
                <w:sz w:val="16"/>
                <w:szCs w:val="16"/>
                <w:lang w:val="en-US" w:eastAsia="ja-JP"/>
              </w:rPr>
            </w:pPr>
            <w:ins w:id="7751" w:author="Multrus, Markus" w:date="2024-05-23T01:49:00Z">
              <w:r w:rsidRPr="00897EE3">
                <w:rPr>
                  <w:rFonts w:eastAsia="SimSun" w:cs="Arial"/>
                  <w:sz w:val="16"/>
                  <w:szCs w:val="16"/>
                </w:rPr>
                <w:t>NWT c13 OR BT c12</w:t>
              </w:r>
            </w:ins>
          </w:p>
        </w:tc>
      </w:tr>
      <w:tr w:rsidR="003B5C40" w:rsidRPr="007E18C1" w14:paraId="64EE0B42" w14:textId="77777777" w:rsidTr="00793586">
        <w:trPr>
          <w:trHeight w:val="130"/>
          <w:jc w:val="center"/>
          <w:ins w:id="7752" w:author="Multrus, Markus" w:date="2024-05-23T01:49:00Z"/>
        </w:trPr>
        <w:tc>
          <w:tcPr>
            <w:tcW w:w="0" w:type="auto"/>
            <w:tcBorders>
              <w:top w:val="nil"/>
              <w:left w:val="nil"/>
              <w:right w:val="single" w:sz="4" w:space="0" w:color="auto"/>
            </w:tcBorders>
            <w:shd w:val="clear" w:color="auto" w:fill="auto"/>
            <w:noWrap/>
            <w:vAlign w:val="bottom"/>
          </w:tcPr>
          <w:p w14:paraId="7F453049" w14:textId="77777777" w:rsidR="003B5C40" w:rsidRPr="00897EE3" w:rsidRDefault="003B5C40" w:rsidP="00793586">
            <w:pPr>
              <w:spacing w:after="0"/>
              <w:rPr>
                <w:ins w:id="7753" w:author="Multrus, Markus" w:date="2024-05-23T01:49:00Z"/>
                <w:rFonts w:eastAsia="SimSun" w:cs="Arial"/>
                <w:sz w:val="16"/>
                <w:szCs w:val="16"/>
              </w:rPr>
            </w:pPr>
            <w:ins w:id="7754" w:author="Multrus, Markus" w:date="2024-05-23T01:49:00Z">
              <w:r w:rsidRPr="00897EE3">
                <w:rPr>
                  <w:rFonts w:eastAsia="SimSun" w:cs="Arial"/>
                  <w:sz w:val="16"/>
                  <w:szCs w:val="16"/>
                </w:rPr>
                <w:t>c28</w:t>
              </w:r>
            </w:ins>
          </w:p>
        </w:tc>
        <w:tc>
          <w:tcPr>
            <w:tcW w:w="0" w:type="auto"/>
            <w:tcBorders>
              <w:top w:val="nil"/>
              <w:left w:val="single" w:sz="4" w:space="0" w:color="auto"/>
              <w:right w:val="single" w:sz="4" w:space="0" w:color="auto"/>
            </w:tcBorders>
            <w:shd w:val="clear" w:color="auto" w:fill="auto"/>
            <w:noWrap/>
          </w:tcPr>
          <w:p w14:paraId="1C5A509D" w14:textId="77777777" w:rsidR="003B5C40" w:rsidRPr="00897EE3" w:rsidRDefault="003B5C40" w:rsidP="00793586">
            <w:pPr>
              <w:spacing w:after="0"/>
              <w:rPr>
                <w:ins w:id="7755" w:author="Multrus, Markus" w:date="2024-05-23T01:49:00Z"/>
                <w:rFonts w:eastAsia="SimSun" w:cs="Arial"/>
                <w:sz w:val="16"/>
                <w:szCs w:val="16"/>
              </w:rPr>
            </w:pPr>
            <w:ins w:id="7756" w:author="Multrus, Markus" w:date="2024-05-23T01:49:00Z">
              <w:r w:rsidRPr="00897EE3">
                <w:rPr>
                  <w:rFonts w:eastAsia="SimSun" w:cs="Arial"/>
                  <w:sz w:val="16"/>
                  <w:szCs w:val="16"/>
                </w:rPr>
                <w:t>CuT</w:t>
              </w:r>
            </w:ins>
          </w:p>
        </w:tc>
        <w:tc>
          <w:tcPr>
            <w:tcW w:w="0" w:type="auto"/>
            <w:tcBorders>
              <w:top w:val="nil"/>
              <w:left w:val="nil"/>
              <w:right w:val="nil"/>
            </w:tcBorders>
            <w:shd w:val="clear" w:color="auto" w:fill="auto"/>
            <w:noWrap/>
            <w:vAlign w:val="bottom"/>
          </w:tcPr>
          <w:p w14:paraId="4FD366AF" w14:textId="77777777" w:rsidR="003B5C40" w:rsidRPr="00897EE3" w:rsidRDefault="003B5C40" w:rsidP="00793586">
            <w:pPr>
              <w:spacing w:after="0"/>
              <w:rPr>
                <w:ins w:id="7757" w:author="Multrus, Markus" w:date="2024-05-23T01:49:00Z"/>
                <w:rFonts w:eastAsia="SimSun" w:cs="Arial"/>
                <w:sz w:val="16"/>
                <w:szCs w:val="16"/>
              </w:rPr>
            </w:pPr>
            <w:ins w:id="7758" w:author="Multrus, Markus" w:date="2024-05-23T01:49:00Z">
              <w:r w:rsidRPr="00897EE3">
                <w:rPr>
                  <w:rFonts w:eastAsia="SimSun" w:cs="Arial"/>
                  <w:sz w:val="16"/>
                  <w:szCs w:val="16"/>
                </w:rPr>
                <w:t>48</w:t>
              </w:r>
            </w:ins>
          </w:p>
        </w:tc>
        <w:tc>
          <w:tcPr>
            <w:tcW w:w="0" w:type="auto"/>
            <w:tcBorders>
              <w:top w:val="nil"/>
              <w:left w:val="nil"/>
              <w:right w:val="nil"/>
            </w:tcBorders>
          </w:tcPr>
          <w:p w14:paraId="7C1724A2" w14:textId="77777777" w:rsidR="003B5C40" w:rsidRPr="00897EE3" w:rsidRDefault="003B5C40" w:rsidP="00793586">
            <w:pPr>
              <w:spacing w:after="0"/>
              <w:rPr>
                <w:ins w:id="7759" w:author="Multrus, Markus" w:date="2024-05-23T01:49:00Z"/>
                <w:rFonts w:eastAsia="SimSun" w:cs="Arial"/>
                <w:sz w:val="16"/>
                <w:szCs w:val="16"/>
              </w:rPr>
            </w:pPr>
            <w:ins w:id="7760" w:author="Multrus, Markus" w:date="2024-05-23T01:49:00Z">
              <w:r w:rsidRPr="00897EE3">
                <w:rPr>
                  <w:rFonts w:eastAsia="SimSun" w:cs="Arial"/>
                  <w:sz w:val="16"/>
                  <w:szCs w:val="16"/>
                </w:rPr>
                <w:t>off</w:t>
              </w:r>
            </w:ins>
          </w:p>
        </w:tc>
        <w:tc>
          <w:tcPr>
            <w:tcW w:w="0" w:type="auto"/>
            <w:tcBorders>
              <w:top w:val="nil"/>
              <w:left w:val="nil"/>
              <w:right w:val="single" w:sz="4" w:space="0" w:color="auto"/>
            </w:tcBorders>
            <w:shd w:val="clear" w:color="auto" w:fill="auto"/>
            <w:noWrap/>
            <w:vAlign w:val="bottom"/>
          </w:tcPr>
          <w:p w14:paraId="1EE54B9F" w14:textId="77777777" w:rsidR="003B5C40" w:rsidRPr="00897EE3" w:rsidRDefault="003B5C40" w:rsidP="00793586">
            <w:pPr>
              <w:spacing w:after="0"/>
              <w:rPr>
                <w:ins w:id="7761" w:author="Multrus, Markus" w:date="2024-05-23T01:49:00Z"/>
                <w:rFonts w:eastAsia="SimSun" w:cs="Arial"/>
                <w:sz w:val="16"/>
                <w:szCs w:val="16"/>
              </w:rPr>
            </w:pPr>
            <w:ins w:id="7762" w:author="Multrus, Markus" w:date="2024-05-23T01:49:00Z">
              <w:r w:rsidRPr="00897EE3">
                <w:rPr>
                  <w:rFonts w:eastAsia="SimSun" w:cs="Arial"/>
                  <w:sz w:val="16"/>
                  <w:szCs w:val="16"/>
                </w:rPr>
                <w:t>No errors</w:t>
              </w:r>
            </w:ins>
          </w:p>
        </w:tc>
        <w:tc>
          <w:tcPr>
            <w:tcW w:w="0" w:type="auto"/>
            <w:tcBorders>
              <w:top w:val="nil"/>
              <w:left w:val="single" w:sz="4" w:space="0" w:color="auto"/>
              <w:right w:val="nil"/>
            </w:tcBorders>
            <w:shd w:val="clear" w:color="auto" w:fill="auto"/>
            <w:noWrap/>
            <w:vAlign w:val="bottom"/>
          </w:tcPr>
          <w:p w14:paraId="5D92D479" w14:textId="77777777" w:rsidR="003B5C40" w:rsidRPr="00897EE3" w:rsidRDefault="003B5C40" w:rsidP="00793586">
            <w:pPr>
              <w:spacing w:after="0"/>
              <w:rPr>
                <w:ins w:id="7763" w:author="Multrus, Markus" w:date="2024-05-23T01:49:00Z"/>
                <w:rFonts w:eastAsia="SimSun" w:cs="Arial"/>
                <w:sz w:val="16"/>
                <w:szCs w:val="16"/>
              </w:rPr>
            </w:pPr>
            <w:ins w:id="7764" w:author="Multrus, Markus" w:date="2024-05-23T01:49:00Z">
              <w:r w:rsidRPr="00897EE3">
                <w:rPr>
                  <w:rFonts w:eastAsia="SimSun" w:cs="Arial"/>
                  <w:sz w:val="16"/>
                  <w:szCs w:val="16"/>
                </w:rPr>
                <w:t>NWT c15 OR BT c14</w:t>
              </w:r>
            </w:ins>
          </w:p>
        </w:tc>
      </w:tr>
      <w:tr w:rsidR="003B5C40" w:rsidRPr="007E18C1" w14:paraId="01C47662" w14:textId="77777777" w:rsidTr="00793586">
        <w:trPr>
          <w:trHeight w:val="52"/>
          <w:jc w:val="center"/>
          <w:ins w:id="7765" w:author="Multrus, Markus" w:date="2024-05-23T01:49:00Z"/>
        </w:trPr>
        <w:tc>
          <w:tcPr>
            <w:tcW w:w="0" w:type="auto"/>
            <w:tcBorders>
              <w:left w:val="nil"/>
              <w:bottom w:val="single" w:sz="4" w:space="0" w:color="auto"/>
              <w:right w:val="single" w:sz="4" w:space="0" w:color="auto"/>
            </w:tcBorders>
            <w:shd w:val="clear" w:color="auto" w:fill="auto"/>
            <w:noWrap/>
            <w:vAlign w:val="bottom"/>
          </w:tcPr>
          <w:p w14:paraId="1B32D2FF" w14:textId="77777777" w:rsidR="003B5C40" w:rsidRPr="00897EE3" w:rsidRDefault="003B5C40" w:rsidP="00793586">
            <w:pPr>
              <w:spacing w:after="0"/>
              <w:rPr>
                <w:ins w:id="7766" w:author="Multrus, Markus" w:date="2024-05-23T01:49:00Z"/>
                <w:rFonts w:eastAsia="MS PGothic" w:cs="Arial"/>
                <w:sz w:val="16"/>
                <w:szCs w:val="16"/>
                <w:lang w:val="en-US" w:eastAsia="ja-JP"/>
              </w:rPr>
            </w:pPr>
            <w:ins w:id="7767" w:author="Multrus, Markus" w:date="2024-05-23T01:49:00Z">
              <w:r w:rsidRPr="00897EE3">
                <w:rPr>
                  <w:rFonts w:eastAsia="MS PGothic" w:cs="Arial"/>
                  <w:sz w:val="16"/>
                  <w:szCs w:val="16"/>
                  <w:lang w:val="en-US" w:eastAsia="ja-JP"/>
                </w:rPr>
                <w:t>c29</w:t>
              </w:r>
            </w:ins>
          </w:p>
        </w:tc>
        <w:tc>
          <w:tcPr>
            <w:tcW w:w="0" w:type="auto"/>
            <w:tcBorders>
              <w:left w:val="single" w:sz="4" w:space="0" w:color="auto"/>
              <w:bottom w:val="single" w:sz="4" w:space="0" w:color="auto"/>
              <w:right w:val="single" w:sz="4" w:space="0" w:color="auto"/>
            </w:tcBorders>
            <w:shd w:val="clear" w:color="auto" w:fill="auto"/>
            <w:noWrap/>
          </w:tcPr>
          <w:p w14:paraId="07D54952" w14:textId="77777777" w:rsidR="003B5C40" w:rsidRPr="00897EE3" w:rsidRDefault="003B5C40" w:rsidP="00793586">
            <w:pPr>
              <w:spacing w:after="0"/>
              <w:rPr>
                <w:ins w:id="7768" w:author="Multrus, Markus" w:date="2024-05-23T01:49:00Z"/>
                <w:rFonts w:eastAsia="MS PGothic" w:cs="Arial"/>
                <w:sz w:val="16"/>
                <w:szCs w:val="16"/>
                <w:lang w:val="en-US" w:eastAsia="ja-JP"/>
              </w:rPr>
            </w:pPr>
            <w:ins w:id="7769" w:author="Multrus, Markus" w:date="2024-05-23T01:49:00Z">
              <w:r w:rsidRPr="00897EE3">
                <w:rPr>
                  <w:rFonts w:eastAsia="MS PGothic" w:cs="Arial"/>
                  <w:sz w:val="16"/>
                  <w:szCs w:val="16"/>
                  <w:lang w:val="en-US" w:eastAsia="ja-JP"/>
                </w:rPr>
                <w:t>CuT</w:t>
              </w:r>
            </w:ins>
          </w:p>
        </w:tc>
        <w:tc>
          <w:tcPr>
            <w:tcW w:w="0" w:type="auto"/>
            <w:tcBorders>
              <w:left w:val="nil"/>
              <w:bottom w:val="single" w:sz="4" w:space="0" w:color="auto"/>
              <w:right w:val="nil"/>
            </w:tcBorders>
            <w:shd w:val="clear" w:color="auto" w:fill="auto"/>
            <w:noWrap/>
            <w:vAlign w:val="bottom"/>
          </w:tcPr>
          <w:p w14:paraId="1C6A899C" w14:textId="77777777" w:rsidR="003B5C40" w:rsidRPr="00897EE3" w:rsidRDefault="003B5C40" w:rsidP="00793586">
            <w:pPr>
              <w:spacing w:after="0"/>
              <w:rPr>
                <w:ins w:id="7770" w:author="Multrus, Markus" w:date="2024-05-23T01:49:00Z"/>
                <w:rFonts w:eastAsia="MS PGothic" w:cs="Arial"/>
                <w:sz w:val="16"/>
                <w:szCs w:val="16"/>
                <w:lang w:val="en-US" w:eastAsia="ja-JP"/>
              </w:rPr>
            </w:pPr>
            <w:ins w:id="7771" w:author="Multrus, Markus" w:date="2024-05-23T01:49:00Z">
              <w:r w:rsidRPr="00897EE3">
                <w:rPr>
                  <w:rFonts w:eastAsia="MS PGothic" w:cs="Arial"/>
                  <w:sz w:val="16"/>
                  <w:szCs w:val="16"/>
                  <w:lang w:val="en-US" w:eastAsia="ja-JP"/>
                </w:rPr>
                <w:t>64</w:t>
              </w:r>
            </w:ins>
          </w:p>
        </w:tc>
        <w:tc>
          <w:tcPr>
            <w:tcW w:w="0" w:type="auto"/>
            <w:tcBorders>
              <w:left w:val="nil"/>
              <w:bottom w:val="single" w:sz="4" w:space="0" w:color="auto"/>
              <w:right w:val="nil"/>
            </w:tcBorders>
          </w:tcPr>
          <w:p w14:paraId="3E2DEFB4" w14:textId="77777777" w:rsidR="003B5C40" w:rsidRPr="00897EE3" w:rsidRDefault="003B5C40" w:rsidP="00793586">
            <w:pPr>
              <w:spacing w:after="0"/>
              <w:rPr>
                <w:ins w:id="7772" w:author="Multrus, Markus" w:date="2024-05-23T01:49:00Z"/>
                <w:rFonts w:eastAsia="SimSun" w:cs="Arial"/>
                <w:sz w:val="16"/>
                <w:szCs w:val="16"/>
              </w:rPr>
            </w:pPr>
            <w:ins w:id="7773" w:author="Multrus, Markus" w:date="2024-05-23T01:49:00Z">
              <w:r w:rsidRPr="00897EE3">
                <w:rPr>
                  <w:rFonts w:eastAsia="SimSun" w:cs="Arial"/>
                  <w:sz w:val="16"/>
                  <w:szCs w:val="16"/>
                </w:rPr>
                <w:t>off</w:t>
              </w:r>
            </w:ins>
          </w:p>
        </w:tc>
        <w:tc>
          <w:tcPr>
            <w:tcW w:w="0" w:type="auto"/>
            <w:tcBorders>
              <w:left w:val="nil"/>
              <w:bottom w:val="single" w:sz="4" w:space="0" w:color="auto"/>
              <w:right w:val="single" w:sz="4" w:space="0" w:color="auto"/>
            </w:tcBorders>
            <w:shd w:val="clear" w:color="auto" w:fill="auto"/>
            <w:noWrap/>
            <w:vAlign w:val="bottom"/>
          </w:tcPr>
          <w:p w14:paraId="0351918E" w14:textId="77777777" w:rsidR="003B5C40" w:rsidRPr="00897EE3" w:rsidRDefault="003B5C40" w:rsidP="00793586">
            <w:pPr>
              <w:spacing w:after="0"/>
              <w:rPr>
                <w:ins w:id="7774" w:author="Multrus, Markus" w:date="2024-05-23T01:49:00Z"/>
                <w:rFonts w:eastAsia="MS PGothic" w:cs="Arial"/>
                <w:sz w:val="16"/>
                <w:szCs w:val="16"/>
                <w:lang w:val="en-US" w:eastAsia="ja-JP"/>
              </w:rPr>
            </w:pPr>
            <w:ins w:id="7775" w:author="Multrus, Markus" w:date="2024-05-23T01:49:00Z">
              <w:r w:rsidRPr="00897EE3">
                <w:rPr>
                  <w:rFonts w:eastAsia="MS PGothic" w:cs="Arial"/>
                  <w:sz w:val="16"/>
                  <w:szCs w:val="16"/>
                  <w:lang w:val="en-US" w:eastAsia="ja-JP"/>
                </w:rPr>
                <w:t>No errors</w:t>
              </w:r>
            </w:ins>
          </w:p>
        </w:tc>
        <w:tc>
          <w:tcPr>
            <w:tcW w:w="0" w:type="auto"/>
            <w:tcBorders>
              <w:left w:val="single" w:sz="4" w:space="0" w:color="auto"/>
              <w:bottom w:val="single" w:sz="4" w:space="0" w:color="auto"/>
              <w:right w:val="nil"/>
            </w:tcBorders>
            <w:shd w:val="clear" w:color="auto" w:fill="auto"/>
            <w:noWrap/>
            <w:vAlign w:val="bottom"/>
          </w:tcPr>
          <w:p w14:paraId="6B499ACC" w14:textId="77777777" w:rsidR="003B5C40" w:rsidRPr="00897EE3" w:rsidRDefault="003B5C40" w:rsidP="00793586">
            <w:pPr>
              <w:spacing w:after="0"/>
              <w:rPr>
                <w:ins w:id="7776" w:author="Multrus, Markus" w:date="2024-05-23T01:49:00Z"/>
                <w:rFonts w:eastAsia="MS PGothic" w:cs="Arial"/>
                <w:sz w:val="16"/>
                <w:szCs w:val="16"/>
                <w:lang w:val="en-US" w:eastAsia="ja-JP"/>
              </w:rPr>
            </w:pPr>
            <w:ins w:id="7777" w:author="Multrus, Markus" w:date="2024-05-23T01:49:00Z">
              <w:r w:rsidRPr="00897EE3">
                <w:rPr>
                  <w:rFonts w:eastAsia="SimSun" w:cs="Arial"/>
                  <w:sz w:val="16"/>
                  <w:szCs w:val="16"/>
                </w:rPr>
                <w:t>NWT c16 OR BT c15</w:t>
              </w:r>
            </w:ins>
          </w:p>
        </w:tc>
      </w:tr>
      <w:tr w:rsidR="003B5C40" w:rsidRPr="007E18C1" w14:paraId="1F44C9F9" w14:textId="77777777" w:rsidTr="00793586">
        <w:trPr>
          <w:trHeight w:val="52"/>
          <w:jc w:val="center"/>
          <w:ins w:id="7778" w:author="Multrus, Markus" w:date="2024-05-23T01:49:00Z"/>
        </w:trPr>
        <w:tc>
          <w:tcPr>
            <w:tcW w:w="0" w:type="auto"/>
            <w:tcBorders>
              <w:top w:val="single" w:sz="4" w:space="0" w:color="auto"/>
              <w:left w:val="nil"/>
              <w:bottom w:val="nil"/>
              <w:right w:val="single" w:sz="4" w:space="0" w:color="auto"/>
            </w:tcBorders>
            <w:shd w:val="clear" w:color="auto" w:fill="auto"/>
            <w:noWrap/>
            <w:vAlign w:val="bottom"/>
            <w:hideMark/>
          </w:tcPr>
          <w:p w14:paraId="68FE31CA" w14:textId="77777777" w:rsidR="003B5C40" w:rsidRPr="00897EE3" w:rsidRDefault="003B5C40" w:rsidP="00793586">
            <w:pPr>
              <w:spacing w:after="0"/>
              <w:rPr>
                <w:ins w:id="7779" w:author="Multrus, Markus" w:date="2024-05-23T01:49:00Z"/>
                <w:rFonts w:eastAsia="MS PGothic" w:cs="Arial"/>
                <w:sz w:val="16"/>
                <w:szCs w:val="16"/>
                <w:lang w:val="en-US" w:eastAsia="ja-JP"/>
              </w:rPr>
            </w:pPr>
            <w:ins w:id="7780" w:author="Multrus, Markus" w:date="2024-05-23T01:49:00Z">
              <w:r w:rsidRPr="00897EE3">
                <w:rPr>
                  <w:rFonts w:eastAsia="SimSun" w:cs="Arial"/>
                  <w:sz w:val="16"/>
                  <w:szCs w:val="16"/>
                </w:rPr>
                <w:t>c30</w:t>
              </w:r>
            </w:ins>
          </w:p>
        </w:tc>
        <w:tc>
          <w:tcPr>
            <w:tcW w:w="0" w:type="auto"/>
            <w:tcBorders>
              <w:top w:val="single" w:sz="4" w:space="0" w:color="auto"/>
              <w:left w:val="single" w:sz="4" w:space="0" w:color="auto"/>
              <w:bottom w:val="nil"/>
              <w:right w:val="single" w:sz="4" w:space="0" w:color="auto"/>
            </w:tcBorders>
            <w:shd w:val="clear" w:color="auto" w:fill="auto"/>
            <w:noWrap/>
            <w:hideMark/>
          </w:tcPr>
          <w:p w14:paraId="7AC90852" w14:textId="77777777" w:rsidR="003B5C40" w:rsidRPr="00897EE3" w:rsidRDefault="003B5C40" w:rsidP="00793586">
            <w:pPr>
              <w:spacing w:after="0"/>
              <w:rPr>
                <w:ins w:id="7781" w:author="Multrus, Markus" w:date="2024-05-23T01:49:00Z"/>
                <w:rFonts w:eastAsia="MS PGothic" w:cs="Arial"/>
                <w:sz w:val="16"/>
                <w:szCs w:val="16"/>
                <w:lang w:val="en-US" w:eastAsia="ja-JP"/>
              </w:rPr>
            </w:pPr>
            <w:ins w:id="7782" w:author="Multrus, Markus" w:date="2024-05-23T01:49:00Z">
              <w:r w:rsidRPr="00897EE3">
                <w:rPr>
                  <w:rFonts w:eastAsia="SimSun" w:cs="Arial"/>
                  <w:sz w:val="16"/>
                  <w:szCs w:val="16"/>
                </w:rPr>
                <w:t>CuT</w:t>
              </w:r>
            </w:ins>
          </w:p>
        </w:tc>
        <w:tc>
          <w:tcPr>
            <w:tcW w:w="0" w:type="auto"/>
            <w:tcBorders>
              <w:top w:val="single" w:sz="4" w:space="0" w:color="auto"/>
              <w:left w:val="nil"/>
              <w:bottom w:val="nil"/>
              <w:right w:val="nil"/>
            </w:tcBorders>
            <w:shd w:val="clear" w:color="auto" w:fill="auto"/>
            <w:noWrap/>
            <w:vAlign w:val="bottom"/>
            <w:hideMark/>
          </w:tcPr>
          <w:p w14:paraId="0D511EE3" w14:textId="77777777" w:rsidR="003B5C40" w:rsidRPr="00897EE3" w:rsidRDefault="003B5C40" w:rsidP="00793586">
            <w:pPr>
              <w:spacing w:after="0"/>
              <w:rPr>
                <w:ins w:id="7783" w:author="Multrus, Markus" w:date="2024-05-23T01:49:00Z"/>
                <w:rFonts w:eastAsia="MS PGothic" w:cs="Arial"/>
                <w:sz w:val="16"/>
                <w:szCs w:val="16"/>
                <w:lang w:val="en-US" w:eastAsia="ja-JP"/>
              </w:rPr>
            </w:pPr>
            <w:ins w:id="7784" w:author="Multrus, Markus" w:date="2024-05-23T01:49:00Z">
              <w:r w:rsidRPr="00897EE3">
                <w:rPr>
                  <w:rFonts w:eastAsia="SimSun" w:cs="Arial"/>
                  <w:sz w:val="16"/>
                  <w:szCs w:val="16"/>
                </w:rPr>
                <w:t>13.2</w:t>
              </w:r>
            </w:ins>
          </w:p>
        </w:tc>
        <w:tc>
          <w:tcPr>
            <w:tcW w:w="0" w:type="auto"/>
            <w:tcBorders>
              <w:top w:val="single" w:sz="4" w:space="0" w:color="auto"/>
              <w:left w:val="nil"/>
              <w:bottom w:val="nil"/>
              <w:right w:val="nil"/>
            </w:tcBorders>
          </w:tcPr>
          <w:p w14:paraId="7C1AAFEC" w14:textId="77777777" w:rsidR="003B5C40" w:rsidRPr="00897EE3" w:rsidRDefault="003B5C40" w:rsidP="00793586">
            <w:pPr>
              <w:spacing w:after="0"/>
              <w:rPr>
                <w:ins w:id="7785" w:author="Multrus, Markus" w:date="2024-05-23T01:49:00Z"/>
                <w:rFonts w:eastAsia="SimSun" w:cs="Arial"/>
                <w:sz w:val="16"/>
                <w:szCs w:val="16"/>
              </w:rPr>
            </w:pPr>
            <w:ins w:id="7786" w:author="Multrus, Markus" w:date="2024-05-23T01:49:00Z">
              <w:r w:rsidRPr="00897EE3">
                <w:rPr>
                  <w:rFonts w:eastAsia="SimSun" w:cs="Arial"/>
                  <w:sz w:val="16"/>
                  <w:szCs w:val="16"/>
                </w:rPr>
                <w:t>off</w:t>
              </w:r>
            </w:ins>
          </w:p>
        </w:tc>
        <w:tc>
          <w:tcPr>
            <w:tcW w:w="0" w:type="auto"/>
            <w:tcBorders>
              <w:top w:val="single" w:sz="4" w:space="0" w:color="auto"/>
              <w:left w:val="nil"/>
              <w:bottom w:val="nil"/>
              <w:right w:val="single" w:sz="4" w:space="0" w:color="auto"/>
            </w:tcBorders>
            <w:shd w:val="clear" w:color="auto" w:fill="auto"/>
            <w:noWrap/>
            <w:vAlign w:val="bottom"/>
            <w:hideMark/>
          </w:tcPr>
          <w:p w14:paraId="26DBD930" w14:textId="77777777" w:rsidR="003B5C40" w:rsidRPr="00897EE3" w:rsidRDefault="003B5C40" w:rsidP="00793586">
            <w:pPr>
              <w:spacing w:after="0"/>
              <w:rPr>
                <w:ins w:id="7787" w:author="Multrus, Markus" w:date="2024-05-23T01:49:00Z"/>
                <w:rFonts w:eastAsia="MS PGothic" w:cs="Arial"/>
                <w:sz w:val="16"/>
                <w:szCs w:val="16"/>
                <w:lang w:val="en-US" w:eastAsia="ja-JP"/>
              </w:rPr>
            </w:pPr>
            <w:ins w:id="7788" w:author="Multrus, Markus" w:date="2024-05-23T01:49:00Z">
              <w:r w:rsidRPr="00897EE3">
                <w:rPr>
                  <w:rFonts w:eastAsia="SimSun" w:cs="Arial"/>
                  <w:sz w:val="16"/>
                  <w:szCs w:val="16"/>
                </w:rPr>
                <w:t>5%</w:t>
              </w:r>
            </w:ins>
          </w:p>
        </w:tc>
        <w:tc>
          <w:tcPr>
            <w:tcW w:w="0" w:type="auto"/>
            <w:tcBorders>
              <w:top w:val="single" w:sz="4" w:space="0" w:color="auto"/>
              <w:left w:val="single" w:sz="4" w:space="0" w:color="auto"/>
              <w:bottom w:val="nil"/>
              <w:right w:val="nil"/>
            </w:tcBorders>
            <w:shd w:val="clear" w:color="auto" w:fill="auto"/>
            <w:noWrap/>
            <w:vAlign w:val="bottom"/>
            <w:hideMark/>
          </w:tcPr>
          <w:p w14:paraId="5B27C1DB" w14:textId="77777777" w:rsidR="003B5C40" w:rsidRPr="00897EE3" w:rsidRDefault="003B5C40" w:rsidP="00793586">
            <w:pPr>
              <w:spacing w:after="0"/>
              <w:rPr>
                <w:ins w:id="7789" w:author="Multrus, Markus" w:date="2024-05-23T01:49:00Z"/>
                <w:rFonts w:eastAsia="MS PGothic" w:cs="Arial"/>
                <w:sz w:val="16"/>
                <w:szCs w:val="16"/>
                <w:lang w:val="en-US" w:eastAsia="ja-JP"/>
              </w:rPr>
            </w:pPr>
            <w:ins w:id="7790" w:author="Multrus, Markus" w:date="2024-05-23T01:49:00Z">
              <w:r w:rsidRPr="00897EE3">
                <w:rPr>
                  <w:rFonts w:eastAsia="SimSun" w:cs="Arial"/>
                  <w:sz w:val="16"/>
                  <w:szCs w:val="16"/>
                </w:rPr>
                <w:t>NWT c18 OR BT c17</w:t>
              </w:r>
            </w:ins>
          </w:p>
        </w:tc>
      </w:tr>
      <w:tr w:rsidR="003B5C40" w:rsidRPr="007E18C1" w14:paraId="55B54728" w14:textId="77777777" w:rsidTr="00793586">
        <w:trPr>
          <w:trHeight w:val="57"/>
          <w:jc w:val="center"/>
          <w:ins w:id="7791" w:author="Multrus, Markus" w:date="2024-05-23T01:49:00Z"/>
        </w:trPr>
        <w:tc>
          <w:tcPr>
            <w:tcW w:w="0" w:type="auto"/>
            <w:tcBorders>
              <w:top w:val="nil"/>
              <w:left w:val="nil"/>
              <w:bottom w:val="nil"/>
              <w:right w:val="single" w:sz="4" w:space="0" w:color="auto"/>
            </w:tcBorders>
            <w:shd w:val="clear" w:color="auto" w:fill="auto"/>
            <w:noWrap/>
            <w:vAlign w:val="bottom"/>
            <w:hideMark/>
          </w:tcPr>
          <w:p w14:paraId="2D052003" w14:textId="77777777" w:rsidR="003B5C40" w:rsidRPr="00897EE3" w:rsidRDefault="003B5C40" w:rsidP="00793586">
            <w:pPr>
              <w:spacing w:after="0"/>
              <w:rPr>
                <w:ins w:id="7792" w:author="Multrus, Markus" w:date="2024-05-23T01:49:00Z"/>
                <w:rFonts w:eastAsia="MS PGothic" w:cs="Arial"/>
                <w:sz w:val="16"/>
                <w:szCs w:val="16"/>
                <w:lang w:val="en-US" w:eastAsia="ja-JP"/>
              </w:rPr>
            </w:pPr>
            <w:ins w:id="7793" w:author="Multrus, Markus" w:date="2024-05-23T01:49:00Z">
              <w:r w:rsidRPr="00897EE3">
                <w:rPr>
                  <w:rFonts w:eastAsia="SimSun" w:cs="Arial"/>
                  <w:sz w:val="16"/>
                  <w:szCs w:val="16"/>
                </w:rPr>
                <w:t>c31</w:t>
              </w:r>
            </w:ins>
          </w:p>
        </w:tc>
        <w:tc>
          <w:tcPr>
            <w:tcW w:w="0" w:type="auto"/>
            <w:tcBorders>
              <w:top w:val="nil"/>
              <w:left w:val="single" w:sz="4" w:space="0" w:color="auto"/>
              <w:bottom w:val="nil"/>
              <w:right w:val="single" w:sz="4" w:space="0" w:color="auto"/>
            </w:tcBorders>
            <w:shd w:val="clear" w:color="auto" w:fill="auto"/>
            <w:noWrap/>
            <w:hideMark/>
          </w:tcPr>
          <w:p w14:paraId="38A9E2AA" w14:textId="77777777" w:rsidR="003B5C40" w:rsidRPr="00897EE3" w:rsidRDefault="003B5C40" w:rsidP="00793586">
            <w:pPr>
              <w:spacing w:after="0"/>
              <w:rPr>
                <w:ins w:id="7794" w:author="Multrus, Markus" w:date="2024-05-23T01:49:00Z"/>
                <w:rFonts w:eastAsia="MS PGothic" w:cs="Arial"/>
                <w:sz w:val="16"/>
                <w:szCs w:val="16"/>
                <w:lang w:val="en-US" w:eastAsia="ja-JP"/>
              </w:rPr>
            </w:pPr>
            <w:ins w:id="7795" w:author="Multrus, Markus" w:date="2024-05-23T01:49:00Z">
              <w:r w:rsidRPr="00897EE3">
                <w:rPr>
                  <w:rFonts w:eastAsia="SimSun" w:cs="Arial"/>
                  <w:sz w:val="16"/>
                  <w:szCs w:val="16"/>
                </w:rPr>
                <w:t>CuT</w:t>
              </w:r>
            </w:ins>
          </w:p>
        </w:tc>
        <w:tc>
          <w:tcPr>
            <w:tcW w:w="0" w:type="auto"/>
            <w:tcBorders>
              <w:top w:val="nil"/>
              <w:left w:val="nil"/>
              <w:bottom w:val="nil"/>
              <w:right w:val="nil"/>
            </w:tcBorders>
            <w:shd w:val="clear" w:color="auto" w:fill="auto"/>
            <w:noWrap/>
            <w:vAlign w:val="bottom"/>
            <w:hideMark/>
          </w:tcPr>
          <w:p w14:paraId="686969D9" w14:textId="77777777" w:rsidR="003B5C40" w:rsidRPr="00897EE3" w:rsidRDefault="003B5C40" w:rsidP="00793586">
            <w:pPr>
              <w:spacing w:after="0"/>
              <w:rPr>
                <w:ins w:id="7796" w:author="Multrus, Markus" w:date="2024-05-23T01:49:00Z"/>
                <w:rFonts w:eastAsia="MS PGothic" w:cs="Arial"/>
                <w:sz w:val="16"/>
                <w:szCs w:val="16"/>
                <w:lang w:val="en-US" w:eastAsia="ja-JP"/>
              </w:rPr>
            </w:pPr>
            <w:ins w:id="7797" w:author="Multrus, Markus" w:date="2024-05-23T01:49:00Z">
              <w:r w:rsidRPr="00897EE3">
                <w:rPr>
                  <w:rFonts w:eastAsia="SimSun" w:cs="Arial"/>
                  <w:sz w:val="16"/>
                  <w:szCs w:val="16"/>
                </w:rPr>
                <w:t>16.4</w:t>
              </w:r>
            </w:ins>
          </w:p>
        </w:tc>
        <w:tc>
          <w:tcPr>
            <w:tcW w:w="0" w:type="auto"/>
            <w:tcBorders>
              <w:top w:val="nil"/>
              <w:left w:val="nil"/>
              <w:bottom w:val="nil"/>
              <w:right w:val="nil"/>
            </w:tcBorders>
          </w:tcPr>
          <w:p w14:paraId="2F0E9EB9" w14:textId="77777777" w:rsidR="003B5C40" w:rsidRPr="00897EE3" w:rsidRDefault="003B5C40" w:rsidP="00793586">
            <w:pPr>
              <w:spacing w:after="0"/>
              <w:rPr>
                <w:ins w:id="7798" w:author="Multrus, Markus" w:date="2024-05-23T01:49:00Z"/>
                <w:rFonts w:eastAsia="SimSun" w:cs="Arial"/>
                <w:sz w:val="16"/>
                <w:szCs w:val="16"/>
              </w:rPr>
            </w:pPr>
            <w:ins w:id="7799" w:author="Multrus, Markus" w:date="2024-05-23T01:49:00Z">
              <w:r w:rsidRPr="00897EE3">
                <w:rPr>
                  <w:rFonts w:eastAsia="SimSun" w:cs="Arial"/>
                  <w:sz w:val="16"/>
                  <w:szCs w:val="16"/>
                </w:rPr>
                <w:t>off</w:t>
              </w:r>
            </w:ins>
          </w:p>
        </w:tc>
        <w:tc>
          <w:tcPr>
            <w:tcW w:w="0" w:type="auto"/>
            <w:tcBorders>
              <w:top w:val="nil"/>
              <w:left w:val="nil"/>
              <w:bottom w:val="nil"/>
              <w:right w:val="single" w:sz="4" w:space="0" w:color="auto"/>
            </w:tcBorders>
            <w:shd w:val="clear" w:color="auto" w:fill="auto"/>
            <w:noWrap/>
            <w:vAlign w:val="bottom"/>
            <w:hideMark/>
          </w:tcPr>
          <w:p w14:paraId="5EEBE078" w14:textId="77777777" w:rsidR="003B5C40" w:rsidRPr="00897EE3" w:rsidRDefault="003B5C40" w:rsidP="00793586">
            <w:pPr>
              <w:spacing w:after="0"/>
              <w:rPr>
                <w:ins w:id="7800" w:author="Multrus, Markus" w:date="2024-05-23T01:49:00Z"/>
                <w:rFonts w:eastAsia="MS PGothic" w:cs="Arial"/>
                <w:sz w:val="16"/>
                <w:szCs w:val="16"/>
                <w:lang w:val="en-US" w:eastAsia="ja-JP"/>
              </w:rPr>
            </w:pPr>
            <w:ins w:id="7801" w:author="Multrus, Markus" w:date="2024-05-23T01:49:00Z">
              <w:r w:rsidRPr="00897EE3">
                <w:rPr>
                  <w:rFonts w:eastAsia="SimSun" w:cs="Arial"/>
                  <w:sz w:val="16"/>
                  <w:szCs w:val="16"/>
                </w:rPr>
                <w:t>5%</w:t>
              </w:r>
            </w:ins>
          </w:p>
        </w:tc>
        <w:tc>
          <w:tcPr>
            <w:tcW w:w="0" w:type="auto"/>
            <w:tcBorders>
              <w:top w:val="nil"/>
              <w:left w:val="single" w:sz="4" w:space="0" w:color="auto"/>
              <w:bottom w:val="nil"/>
              <w:right w:val="nil"/>
            </w:tcBorders>
            <w:shd w:val="clear" w:color="auto" w:fill="auto"/>
            <w:noWrap/>
            <w:vAlign w:val="bottom"/>
            <w:hideMark/>
          </w:tcPr>
          <w:p w14:paraId="1A0F3D74" w14:textId="77777777" w:rsidR="003B5C40" w:rsidRPr="00897EE3" w:rsidRDefault="003B5C40" w:rsidP="00793586">
            <w:pPr>
              <w:spacing w:after="0"/>
              <w:rPr>
                <w:ins w:id="7802" w:author="Multrus, Markus" w:date="2024-05-23T01:49:00Z"/>
                <w:rFonts w:eastAsia="MS PGothic" w:cs="Arial"/>
                <w:sz w:val="16"/>
                <w:szCs w:val="16"/>
                <w:lang w:val="en-US" w:eastAsia="ja-JP"/>
              </w:rPr>
            </w:pPr>
            <w:ins w:id="7803" w:author="Multrus, Markus" w:date="2024-05-23T01:49:00Z">
              <w:r w:rsidRPr="00897EE3">
                <w:rPr>
                  <w:rFonts w:eastAsia="SimSun" w:cs="Arial"/>
                  <w:sz w:val="16"/>
                  <w:szCs w:val="16"/>
                </w:rPr>
                <w:t xml:space="preserve">NWT c19 OR BT c18 </w:t>
              </w:r>
            </w:ins>
          </w:p>
        </w:tc>
      </w:tr>
      <w:tr w:rsidR="003B5C40" w:rsidRPr="007E18C1" w14:paraId="5A1C1399" w14:textId="77777777" w:rsidTr="00793586">
        <w:trPr>
          <w:trHeight w:val="90"/>
          <w:jc w:val="center"/>
          <w:ins w:id="7804" w:author="Multrus, Markus" w:date="2024-05-23T01:49:00Z"/>
        </w:trPr>
        <w:tc>
          <w:tcPr>
            <w:tcW w:w="0" w:type="auto"/>
            <w:tcBorders>
              <w:top w:val="nil"/>
              <w:left w:val="nil"/>
              <w:bottom w:val="nil"/>
              <w:right w:val="single" w:sz="4" w:space="0" w:color="auto"/>
            </w:tcBorders>
            <w:shd w:val="clear" w:color="auto" w:fill="auto"/>
            <w:noWrap/>
            <w:vAlign w:val="bottom"/>
            <w:hideMark/>
          </w:tcPr>
          <w:p w14:paraId="2677B654" w14:textId="77777777" w:rsidR="003B5C40" w:rsidRPr="00897EE3" w:rsidRDefault="003B5C40" w:rsidP="00793586">
            <w:pPr>
              <w:spacing w:after="0"/>
              <w:rPr>
                <w:ins w:id="7805" w:author="Multrus, Markus" w:date="2024-05-23T01:49:00Z"/>
                <w:rFonts w:eastAsia="MS PGothic" w:cs="Arial"/>
                <w:sz w:val="16"/>
                <w:szCs w:val="16"/>
                <w:lang w:val="en-US" w:eastAsia="ja-JP"/>
              </w:rPr>
            </w:pPr>
            <w:ins w:id="7806" w:author="Multrus, Markus" w:date="2024-05-23T01:49:00Z">
              <w:r w:rsidRPr="00897EE3">
                <w:rPr>
                  <w:rFonts w:eastAsia="SimSun" w:cs="Arial"/>
                  <w:sz w:val="16"/>
                  <w:szCs w:val="16"/>
                </w:rPr>
                <w:t>c32</w:t>
              </w:r>
            </w:ins>
          </w:p>
        </w:tc>
        <w:tc>
          <w:tcPr>
            <w:tcW w:w="0" w:type="auto"/>
            <w:tcBorders>
              <w:top w:val="nil"/>
              <w:left w:val="single" w:sz="4" w:space="0" w:color="auto"/>
              <w:bottom w:val="nil"/>
              <w:right w:val="single" w:sz="4" w:space="0" w:color="auto"/>
            </w:tcBorders>
            <w:shd w:val="clear" w:color="auto" w:fill="auto"/>
            <w:noWrap/>
            <w:hideMark/>
          </w:tcPr>
          <w:p w14:paraId="599A8476" w14:textId="77777777" w:rsidR="003B5C40" w:rsidRPr="00897EE3" w:rsidRDefault="003B5C40" w:rsidP="00793586">
            <w:pPr>
              <w:spacing w:after="0"/>
              <w:rPr>
                <w:ins w:id="7807" w:author="Multrus, Markus" w:date="2024-05-23T01:49:00Z"/>
                <w:rFonts w:eastAsia="MS PGothic" w:cs="Arial"/>
                <w:sz w:val="16"/>
                <w:szCs w:val="16"/>
                <w:lang w:val="en-US" w:eastAsia="ja-JP"/>
              </w:rPr>
            </w:pPr>
            <w:ins w:id="7808" w:author="Multrus, Markus" w:date="2024-05-23T01:49:00Z">
              <w:r w:rsidRPr="00897EE3">
                <w:rPr>
                  <w:rFonts w:eastAsia="SimSun" w:cs="Arial"/>
                  <w:sz w:val="16"/>
                  <w:szCs w:val="16"/>
                </w:rPr>
                <w:t>CuT</w:t>
              </w:r>
            </w:ins>
          </w:p>
        </w:tc>
        <w:tc>
          <w:tcPr>
            <w:tcW w:w="0" w:type="auto"/>
            <w:tcBorders>
              <w:top w:val="nil"/>
              <w:left w:val="nil"/>
              <w:bottom w:val="nil"/>
              <w:right w:val="nil"/>
            </w:tcBorders>
            <w:shd w:val="clear" w:color="auto" w:fill="auto"/>
            <w:noWrap/>
            <w:vAlign w:val="bottom"/>
            <w:hideMark/>
          </w:tcPr>
          <w:p w14:paraId="17D89BCE" w14:textId="77777777" w:rsidR="003B5C40" w:rsidRPr="00897EE3" w:rsidRDefault="003B5C40" w:rsidP="00793586">
            <w:pPr>
              <w:spacing w:after="0"/>
              <w:rPr>
                <w:ins w:id="7809" w:author="Multrus, Markus" w:date="2024-05-23T01:49:00Z"/>
                <w:rFonts w:eastAsia="MS PGothic" w:cs="Arial"/>
                <w:sz w:val="16"/>
                <w:szCs w:val="16"/>
                <w:lang w:val="en-US" w:eastAsia="ja-JP"/>
              </w:rPr>
            </w:pPr>
            <w:ins w:id="7810" w:author="Multrus, Markus" w:date="2024-05-23T01:49:00Z">
              <w:r w:rsidRPr="00897EE3">
                <w:rPr>
                  <w:rFonts w:eastAsia="SimSun" w:cs="Arial"/>
                  <w:sz w:val="16"/>
                  <w:szCs w:val="16"/>
                </w:rPr>
                <w:t>24.4</w:t>
              </w:r>
            </w:ins>
          </w:p>
        </w:tc>
        <w:tc>
          <w:tcPr>
            <w:tcW w:w="0" w:type="auto"/>
            <w:tcBorders>
              <w:top w:val="nil"/>
              <w:left w:val="nil"/>
              <w:bottom w:val="nil"/>
              <w:right w:val="nil"/>
            </w:tcBorders>
          </w:tcPr>
          <w:p w14:paraId="6BDDE7C1" w14:textId="77777777" w:rsidR="003B5C40" w:rsidRPr="00897EE3" w:rsidRDefault="003B5C40" w:rsidP="00793586">
            <w:pPr>
              <w:spacing w:after="0"/>
              <w:rPr>
                <w:ins w:id="7811" w:author="Multrus, Markus" w:date="2024-05-23T01:49:00Z"/>
                <w:rFonts w:eastAsia="SimSun" w:cs="Arial"/>
                <w:sz w:val="16"/>
                <w:szCs w:val="16"/>
              </w:rPr>
            </w:pPr>
            <w:ins w:id="7812" w:author="Multrus, Markus" w:date="2024-05-23T01:49:00Z">
              <w:r w:rsidRPr="00897EE3">
                <w:rPr>
                  <w:rFonts w:eastAsia="SimSun" w:cs="Arial"/>
                  <w:sz w:val="16"/>
                  <w:szCs w:val="16"/>
                </w:rPr>
                <w:t>off</w:t>
              </w:r>
            </w:ins>
          </w:p>
        </w:tc>
        <w:tc>
          <w:tcPr>
            <w:tcW w:w="0" w:type="auto"/>
            <w:tcBorders>
              <w:top w:val="nil"/>
              <w:left w:val="nil"/>
              <w:bottom w:val="nil"/>
              <w:right w:val="single" w:sz="4" w:space="0" w:color="auto"/>
            </w:tcBorders>
            <w:shd w:val="clear" w:color="auto" w:fill="auto"/>
            <w:noWrap/>
            <w:vAlign w:val="bottom"/>
            <w:hideMark/>
          </w:tcPr>
          <w:p w14:paraId="3B10C09D" w14:textId="77777777" w:rsidR="003B5C40" w:rsidRPr="00897EE3" w:rsidRDefault="003B5C40" w:rsidP="00793586">
            <w:pPr>
              <w:spacing w:after="0"/>
              <w:rPr>
                <w:ins w:id="7813" w:author="Multrus, Markus" w:date="2024-05-23T01:49:00Z"/>
                <w:rFonts w:eastAsia="MS PGothic" w:cs="Arial"/>
                <w:sz w:val="16"/>
                <w:szCs w:val="16"/>
                <w:lang w:val="en-US" w:eastAsia="ja-JP"/>
              </w:rPr>
            </w:pPr>
            <w:ins w:id="7814" w:author="Multrus, Markus" w:date="2024-05-23T01:49:00Z">
              <w:r w:rsidRPr="00897EE3">
                <w:rPr>
                  <w:rFonts w:eastAsia="SimSun" w:cs="Arial"/>
                  <w:sz w:val="16"/>
                  <w:szCs w:val="16"/>
                </w:rPr>
                <w:t>5%</w:t>
              </w:r>
            </w:ins>
          </w:p>
        </w:tc>
        <w:tc>
          <w:tcPr>
            <w:tcW w:w="0" w:type="auto"/>
            <w:tcBorders>
              <w:top w:val="nil"/>
              <w:left w:val="single" w:sz="4" w:space="0" w:color="auto"/>
              <w:bottom w:val="nil"/>
              <w:right w:val="nil"/>
            </w:tcBorders>
            <w:shd w:val="clear" w:color="auto" w:fill="auto"/>
            <w:noWrap/>
            <w:vAlign w:val="bottom"/>
            <w:hideMark/>
          </w:tcPr>
          <w:p w14:paraId="0CBA1749" w14:textId="77777777" w:rsidR="003B5C40" w:rsidRPr="00897EE3" w:rsidRDefault="003B5C40" w:rsidP="00793586">
            <w:pPr>
              <w:spacing w:after="0"/>
              <w:rPr>
                <w:ins w:id="7815" w:author="Multrus, Markus" w:date="2024-05-23T01:49:00Z"/>
                <w:rFonts w:eastAsia="MS PGothic" w:cs="Arial"/>
                <w:sz w:val="16"/>
                <w:szCs w:val="16"/>
                <w:lang w:val="en-US" w:eastAsia="ja-JP"/>
              </w:rPr>
            </w:pPr>
            <w:ins w:id="7816" w:author="Multrus, Markus" w:date="2024-05-23T01:49:00Z">
              <w:r w:rsidRPr="00897EE3">
                <w:rPr>
                  <w:rFonts w:eastAsia="SimSun" w:cs="Arial"/>
                  <w:sz w:val="16"/>
                  <w:szCs w:val="16"/>
                </w:rPr>
                <w:t>NWT c20 OR BT c19</w:t>
              </w:r>
            </w:ins>
          </w:p>
        </w:tc>
      </w:tr>
      <w:tr w:rsidR="003B5C40" w:rsidRPr="007E18C1" w14:paraId="4EC7B96D" w14:textId="77777777" w:rsidTr="00793586">
        <w:trPr>
          <w:trHeight w:val="70"/>
          <w:jc w:val="center"/>
          <w:ins w:id="7817" w:author="Multrus, Markus" w:date="2024-05-23T01:49:00Z"/>
        </w:trPr>
        <w:tc>
          <w:tcPr>
            <w:tcW w:w="0" w:type="auto"/>
            <w:tcBorders>
              <w:top w:val="nil"/>
              <w:left w:val="nil"/>
              <w:right w:val="single" w:sz="4" w:space="0" w:color="auto"/>
            </w:tcBorders>
            <w:shd w:val="clear" w:color="auto" w:fill="auto"/>
            <w:noWrap/>
            <w:vAlign w:val="bottom"/>
            <w:hideMark/>
          </w:tcPr>
          <w:p w14:paraId="0228CABF" w14:textId="77777777" w:rsidR="003B5C40" w:rsidRPr="00897EE3" w:rsidRDefault="003B5C40" w:rsidP="00793586">
            <w:pPr>
              <w:spacing w:after="0"/>
              <w:rPr>
                <w:ins w:id="7818" w:author="Multrus, Markus" w:date="2024-05-23T01:49:00Z"/>
                <w:rFonts w:eastAsia="MS PGothic" w:cs="Arial"/>
                <w:sz w:val="16"/>
                <w:szCs w:val="16"/>
                <w:lang w:val="en-US" w:eastAsia="ja-JP"/>
              </w:rPr>
            </w:pPr>
            <w:ins w:id="7819" w:author="Multrus, Markus" w:date="2024-05-23T01:49:00Z">
              <w:r w:rsidRPr="00897EE3">
                <w:rPr>
                  <w:rFonts w:eastAsia="SimSun" w:cs="Arial"/>
                  <w:sz w:val="16"/>
                  <w:szCs w:val="16"/>
                </w:rPr>
                <w:t>c33</w:t>
              </w:r>
            </w:ins>
          </w:p>
        </w:tc>
        <w:tc>
          <w:tcPr>
            <w:tcW w:w="0" w:type="auto"/>
            <w:tcBorders>
              <w:top w:val="nil"/>
              <w:left w:val="single" w:sz="4" w:space="0" w:color="auto"/>
              <w:right w:val="single" w:sz="4" w:space="0" w:color="auto"/>
            </w:tcBorders>
            <w:shd w:val="clear" w:color="auto" w:fill="auto"/>
            <w:noWrap/>
            <w:hideMark/>
          </w:tcPr>
          <w:p w14:paraId="71F6C605" w14:textId="77777777" w:rsidR="003B5C40" w:rsidRPr="00897EE3" w:rsidRDefault="003B5C40" w:rsidP="00793586">
            <w:pPr>
              <w:spacing w:after="0"/>
              <w:rPr>
                <w:ins w:id="7820" w:author="Multrus, Markus" w:date="2024-05-23T01:49:00Z"/>
                <w:rFonts w:eastAsia="MS PGothic" w:cs="Arial"/>
                <w:sz w:val="16"/>
                <w:szCs w:val="16"/>
                <w:lang w:val="en-US" w:eastAsia="ja-JP"/>
              </w:rPr>
            </w:pPr>
            <w:ins w:id="7821" w:author="Multrus, Markus" w:date="2024-05-23T01:49:00Z">
              <w:r w:rsidRPr="00897EE3">
                <w:rPr>
                  <w:rFonts w:eastAsia="SimSun" w:cs="Arial"/>
                  <w:sz w:val="16"/>
                  <w:szCs w:val="16"/>
                </w:rPr>
                <w:t>CuT</w:t>
              </w:r>
            </w:ins>
          </w:p>
        </w:tc>
        <w:tc>
          <w:tcPr>
            <w:tcW w:w="0" w:type="auto"/>
            <w:tcBorders>
              <w:top w:val="nil"/>
              <w:left w:val="nil"/>
              <w:right w:val="nil"/>
            </w:tcBorders>
            <w:shd w:val="clear" w:color="auto" w:fill="auto"/>
            <w:noWrap/>
            <w:vAlign w:val="bottom"/>
            <w:hideMark/>
          </w:tcPr>
          <w:p w14:paraId="23179659" w14:textId="77777777" w:rsidR="003B5C40" w:rsidRPr="00897EE3" w:rsidRDefault="003B5C40" w:rsidP="00793586">
            <w:pPr>
              <w:spacing w:after="0"/>
              <w:rPr>
                <w:ins w:id="7822" w:author="Multrus, Markus" w:date="2024-05-23T01:49:00Z"/>
                <w:rFonts w:eastAsia="MS PGothic" w:cs="Arial"/>
                <w:sz w:val="16"/>
                <w:szCs w:val="16"/>
                <w:lang w:val="en-US" w:eastAsia="ja-JP"/>
              </w:rPr>
            </w:pPr>
            <w:ins w:id="7823" w:author="Multrus, Markus" w:date="2024-05-23T01:49:00Z">
              <w:r w:rsidRPr="00897EE3">
                <w:rPr>
                  <w:rFonts w:eastAsia="SimSun" w:cs="Arial"/>
                  <w:sz w:val="16"/>
                  <w:szCs w:val="16"/>
                </w:rPr>
                <w:t>32</w:t>
              </w:r>
            </w:ins>
          </w:p>
        </w:tc>
        <w:tc>
          <w:tcPr>
            <w:tcW w:w="0" w:type="auto"/>
            <w:tcBorders>
              <w:top w:val="nil"/>
              <w:left w:val="nil"/>
              <w:right w:val="nil"/>
            </w:tcBorders>
          </w:tcPr>
          <w:p w14:paraId="5AEF875B" w14:textId="77777777" w:rsidR="003B5C40" w:rsidRPr="00897EE3" w:rsidRDefault="003B5C40" w:rsidP="00793586">
            <w:pPr>
              <w:spacing w:after="0"/>
              <w:rPr>
                <w:ins w:id="7824" w:author="Multrus, Markus" w:date="2024-05-23T01:49:00Z"/>
                <w:rFonts w:eastAsia="SimSun" w:cs="Arial"/>
                <w:sz w:val="16"/>
                <w:szCs w:val="16"/>
              </w:rPr>
            </w:pPr>
            <w:ins w:id="7825" w:author="Multrus, Markus" w:date="2024-05-23T01:49:00Z">
              <w:r w:rsidRPr="00897EE3">
                <w:rPr>
                  <w:rFonts w:eastAsia="SimSun" w:cs="Arial"/>
                  <w:sz w:val="16"/>
                  <w:szCs w:val="16"/>
                </w:rPr>
                <w:t>off</w:t>
              </w:r>
            </w:ins>
          </w:p>
        </w:tc>
        <w:tc>
          <w:tcPr>
            <w:tcW w:w="0" w:type="auto"/>
            <w:tcBorders>
              <w:top w:val="nil"/>
              <w:left w:val="nil"/>
              <w:right w:val="single" w:sz="4" w:space="0" w:color="auto"/>
            </w:tcBorders>
            <w:shd w:val="clear" w:color="auto" w:fill="auto"/>
            <w:noWrap/>
            <w:vAlign w:val="bottom"/>
            <w:hideMark/>
          </w:tcPr>
          <w:p w14:paraId="3228A2A6" w14:textId="77777777" w:rsidR="003B5C40" w:rsidRPr="00897EE3" w:rsidRDefault="003B5C40" w:rsidP="00793586">
            <w:pPr>
              <w:spacing w:after="0"/>
              <w:rPr>
                <w:ins w:id="7826" w:author="Multrus, Markus" w:date="2024-05-23T01:49:00Z"/>
                <w:rFonts w:eastAsia="MS PGothic" w:cs="Arial"/>
                <w:sz w:val="16"/>
                <w:szCs w:val="16"/>
                <w:lang w:val="en-US" w:eastAsia="ja-JP"/>
              </w:rPr>
            </w:pPr>
            <w:ins w:id="7827" w:author="Multrus, Markus" w:date="2024-05-23T01:49:00Z">
              <w:r w:rsidRPr="00897EE3">
                <w:rPr>
                  <w:rFonts w:eastAsia="SimSun" w:cs="Arial"/>
                  <w:sz w:val="16"/>
                  <w:szCs w:val="16"/>
                </w:rPr>
                <w:t>5%</w:t>
              </w:r>
            </w:ins>
          </w:p>
        </w:tc>
        <w:tc>
          <w:tcPr>
            <w:tcW w:w="0" w:type="auto"/>
            <w:tcBorders>
              <w:top w:val="nil"/>
              <w:left w:val="single" w:sz="4" w:space="0" w:color="auto"/>
              <w:right w:val="nil"/>
            </w:tcBorders>
            <w:shd w:val="clear" w:color="auto" w:fill="auto"/>
            <w:noWrap/>
            <w:vAlign w:val="bottom"/>
            <w:hideMark/>
          </w:tcPr>
          <w:p w14:paraId="5BF4860E" w14:textId="77777777" w:rsidR="003B5C40" w:rsidRPr="00897EE3" w:rsidRDefault="003B5C40" w:rsidP="00793586">
            <w:pPr>
              <w:spacing w:after="0"/>
              <w:rPr>
                <w:ins w:id="7828" w:author="Multrus, Markus" w:date="2024-05-23T01:49:00Z"/>
                <w:rFonts w:eastAsia="MS PGothic" w:cs="Arial"/>
                <w:sz w:val="16"/>
                <w:szCs w:val="16"/>
                <w:lang w:val="en-US" w:eastAsia="ja-JP"/>
              </w:rPr>
            </w:pPr>
            <w:ins w:id="7829" w:author="Multrus, Markus" w:date="2024-05-23T01:49:00Z">
              <w:r w:rsidRPr="00897EE3">
                <w:rPr>
                  <w:rFonts w:eastAsia="SimSun" w:cs="Arial"/>
                  <w:sz w:val="16"/>
                  <w:szCs w:val="16"/>
                </w:rPr>
                <w:t>NWT c21 OR BT c20</w:t>
              </w:r>
            </w:ins>
          </w:p>
        </w:tc>
      </w:tr>
      <w:tr w:rsidR="003B5C40" w:rsidRPr="007E18C1" w14:paraId="377F65B4" w14:textId="77777777" w:rsidTr="00793586">
        <w:trPr>
          <w:trHeight w:val="64"/>
          <w:jc w:val="center"/>
          <w:ins w:id="7830" w:author="Multrus, Markus" w:date="2024-05-23T01:49:00Z"/>
        </w:trPr>
        <w:tc>
          <w:tcPr>
            <w:tcW w:w="0" w:type="auto"/>
            <w:tcBorders>
              <w:top w:val="nil"/>
              <w:left w:val="nil"/>
              <w:bottom w:val="single" w:sz="4" w:space="0" w:color="auto"/>
              <w:right w:val="single" w:sz="4" w:space="0" w:color="auto"/>
            </w:tcBorders>
            <w:shd w:val="clear" w:color="auto" w:fill="auto"/>
            <w:noWrap/>
            <w:vAlign w:val="bottom"/>
            <w:hideMark/>
          </w:tcPr>
          <w:p w14:paraId="5F216B7A" w14:textId="77777777" w:rsidR="003B5C40" w:rsidRPr="00897EE3" w:rsidRDefault="003B5C40" w:rsidP="00793586">
            <w:pPr>
              <w:spacing w:after="0"/>
              <w:rPr>
                <w:ins w:id="7831" w:author="Multrus, Markus" w:date="2024-05-23T01:49:00Z"/>
                <w:rFonts w:eastAsia="MS PGothic" w:cs="Arial"/>
                <w:sz w:val="16"/>
                <w:szCs w:val="16"/>
                <w:lang w:val="en-US" w:eastAsia="ja-JP"/>
              </w:rPr>
            </w:pPr>
            <w:ins w:id="7832" w:author="Multrus, Markus" w:date="2024-05-23T01:49:00Z">
              <w:r w:rsidRPr="00897EE3">
                <w:rPr>
                  <w:rFonts w:eastAsia="SimSun" w:cs="Arial"/>
                  <w:sz w:val="16"/>
                  <w:szCs w:val="16"/>
                </w:rPr>
                <w:t>c34</w:t>
              </w:r>
            </w:ins>
          </w:p>
        </w:tc>
        <w:tc>
          <w:tcPr>
            <w:tcW w:w="0" w:type="auto"/>
            <w:tcBorders>
              <w:top w:val="nil"/>
              <w:left w:val="single" w:sz="4" w:space="0" w:color="auto"/>
              <w:bottom w:val="single" w:sz="4" w:space="0" w:color="auto"/>
              <w:right w:val="single" w:sz="4" w:space="0" w:color="auto"/>
            </w:tcBorders>
            <w:shd w:val="clear" w:color="auto" w:fill="auto"/>
            <w:noWrap/>
            <w:hideMark/>
          </w:tcPr>
          <w:p w14:paraId="20252234" w14:textId="77777777" w:rsidR="003B5C40" w:rsidRPr="00897EE3" w:rsidRDefault="003B5C40" w:rsidP="00793586">
            <w:pPr>
              <w:spacing w:after="0"/>
              <w:rPr>
                <w:ins w:id="7833" w:author="Multrus, Markus" w:date="2024-05-23T01:49:00Z"/>
                <w:rFonts w:eastAsia="MS PGothic" w:cs="Arial"/>
                <w:sz w:val="16"/>
                <w:szCs w:val="16"/>
                <w:lang w:val="en-US" w:eastAsia="ja-JP"/>
              </w:rPr>
            </w:pPr>
            <w:ins w:id="7834" w:author="Multrus, Markus" w:date="2024-05-23T01:49:00Z">
              <w:r w:rsidRPr="00897EE3">
                <w:rPr>
                  <w:rFonts w:eastAsia="SimSun" w:cs="Arial"/>
                  <w:sz w:val="16"/>
                  <w:szCs w:val="16"/>
                </w:rPr>
                <w:t>CuT</w:t>
              </w:r>
            </w:ins>
          </w:p>
        </w:tc>
        <w:tc>
          <w:tcPr>
            <w:tcW w:w="0" w:type="auto"/>
            <w:tcBorders>
              <w:top w:val="nil"/>
              <w:left w:val="nil"/>
              <w:bottom w:val="single" w:sz="4" w:space="0" w:color="auto"/>
              <w:right w:val="nil"/>
            </w:tcBorders>
            <w:shd w:val="clear" w:color="auto" w:fill="auto"/>
            <w:noWrap/>
            <w:vAlign w:val="bottom"/>
            <w:hideMark/>
          </w:tcPr>
          <w:p w14:paraId="4B9DFA89" w14:textId="77777777" w:rsidR="003B5C40" w:rsidRPr="00897EE3" w:rsidRDefault="003B5C40" w:rsidP="00793586">
            <w:pPr>
              <w:spacing w:after="0"/>
              <w:rPr>
                <w:ins w:id="7835" w:author="Multrus, Markus" w:date="2024-05-23T01:49:00Z"/>
                <w:rFonts w:eastAsia="MS PGothic" w:cs="Arial"/>
                <w:sz w:val="16"/>
                <w:szCs w:val="16"/>
                <w:lang w:val="en-US" w:eastAsia="ja-JP"/>
              </w:rPr>
            </w:pPr>
            <w:ins w:id="7836" w:author="Multrus, Markus" w:date="2024-05-23T01:49:00Z">
              <w:r w:rsidRPr="00897EE3">
                <w:rPr>
                  <w:rFonts w:eastAsia="SimSun" w:cs="Arial"/>
                  <w:sz w:val="16"/>
                  <w:szCs w:val="16"/>
                </w:rPr>
                <w:t>48</w:t>
              </w:r>
            </w:ins>
          </w:p>
        </w:tc>
        <w:tc>
          <w:tcPr>
            <w:tcW w:w="0" w:type="auto"/>
            <w:tcBorders>
              <w:top w:val="nil"/>
              <w:left w:val="nil"/>
              <w:bottom w:val="single" w:sz="4" w:space="0" w:color="auto"/>
              <w:right w:val="nil"/>
            </w:tcBorders>
          </w:tcPr>
          <w:p w14:paraId="06A124DA" w14:textId="77777777" w:rsidR="003B5C40" w:rsidRPr="00897EE3" w:rsidRDefault="003B5C40" w:rsidP="00793586">
            <w:pPr>
              <w:spacing w:after="0"/>
              <w:rPr>
                <w:ins w:id="7837" w:author="Multrus, Markus" w:date="2024-05-23T01:49:00Z"/>
                <w:rFonts w:eastAsia="SimSun" w:cs="Arial"/>
                <w:sz w:val="16"/>
                <w:szCs w:val="16"/>
              </w:rPr>
            </w:pPr>
            <w:ins w:id="7838" w:author="Multrus, Markus" w:date="2024-05-23T01:49:00Z">
              <w:r w:rsidRPr="00897EE3">
                <w:rPr>
                  <w:rFonts w:eastAsia="SimSun" w:cs="Arial"/>
                  <w:sz w:val="16"/>
                  <w:szCs w:val="16"/>
                </w:rPr>
                <w:t>off</w:t>
              </w:r>
            </w:ins>
          </w:p>
        </w:tc>
        <w:tc>
          <w:tcPr>
            <w:tcW w:w="0" w:type="auto"/>
            <w:tcBorders>
              <w:top w:val="nil"/>
              <w:left w:val="nil"/>
              <w:bottom w:val="single" w:sz="4" w:space="0" w:color="auto"/>
              <w:right w:val="single" w:sz="4" w:space="0" w:color="auto"/>
            </w:tcBorders>
            <w:shd w:val="clear" w:color="auto" w:fill="auto"/>
            <w:noWrap/>
            <w:vAlign w:val="bottom"/>
            <w:hideMark/>
          </w:tcPr>
          <w:p w14:paraId="6F0F72D2" w14:textId="77777777" w:rsidR="003B5C40" w:rsidRPr="00897EE3" w:rsidRDefault="003B5C40" w:rsidP="00793586">
            <w:pPr>
              <w:spacing w:after="0"/>
              <w:rPr>
                <w:ins w:id="7839" w:author="Multrus, Markus" w:date="2024-05-23T01:49:00Z"/>
                <w:rFonts w:eastAsia="MS PGothic" w:cs="Arial"/>
                <w:sz w:val="16"/>
                <w:szCs w:val="16"/>
                <w:lang w:val="en-US" w:eastAsia="ja-JP"/>
              </w:rPr>
            </w:pPr>
            <w:ins w:id="7840" w:author="Multrus, Markus" w:date="2024-05-23T01:49:00Z">
              <w:r w:rsidRPr="00897EE3">
                <w:rPr>
                  <w:rFonts w:eastAsia="SimSun" w:cs="Arial"/>
                  <w:sz w:val="16"/>
                  <w:szCs w:val="16"/>
                </w:rPr>
                <w:t>5%</w:t>
              </w:r>
            </w:ins>
          </w:p>
        </w:tc>
        <w:tc>
          <w:tcPr>
            <w:tcW w:w="0" w:type="auto"/>
            <w:tcBorders>
              <w:top w:val="nil"/>
              <w:left w:val="single" w:sz="4" w:space="0" w:color="auto"/>
              <w:bottom w:val="single" w:sz="4" w:space="0" w:color="auto"/>
              <w:right w:val="nil"/>
            </w:tcBorders>
            <w:shd w:val="clear" w:color="auto" w:fill="auto"/>
            <w:noWrap/>
            <w:vAlign w:val="bottom"/>
            <w:hideMark/>
          </w:tcPr>
          <w:p w14:paraId="3EB4C1E6" w14:textId="77777777" w:rsidR="003B5C40" w:rsidRPr="00897EE3" w:rsidRDefault="003B5C40" w:rsidP="00793586">
            <w:pPr>
              <w:spacing w:after="0"/>
              <w:rPr>
                <w:ins w:id="7841" w:author="Multrus, Markus" w:date="2024-05-23T01:49:00Z"/>
                <w:rFonts w:eastAsia="MS PGothic" w:cs="Arial"/>
                <w:sz w:val="16"/>
                <w:szCs w:val="16"/>
                <w:lang w:val="en-US" w:eastAsia="ja-JP"/>
              </w:rPr>
            </w:pPr>
            <w:ins w:id="7842" w:author="Multrus, Markus" w:date="2024-05-23T01:49:00Z">
              <w:r w:rsidRPr="00897EE3">
                <w:rPr>
                  <w:rFonts w:eastAsia="SimSun" w:cs="Arial"/>
                  <w:sz w:val="16"/>
                  <w:szCs w:val="16"/>
                </w:rPr>
                <w:t>NWT c23 OR BT c22</w:t>
              </w:r>
            </w:ins>
          </w:p>
        </w:tc>
      </w:tr>
      <w:tr w:rsidR="003B5C40" w:rsidRPr="007E18C1" w14:paraId="16DB0B9D" w14:textId="77777777" w:rsidTr="00793586">
        <w:trPr>
          <w:trHeight w:val="52"/>
          <w:jc w:val="center"/>
          <w:ins w:id="7843" w:author="Multrus, Markus" w:date="2024-05-23T01:49:00Z"/>
        </w:trPr>
        <w:tc>
          <w:tcPr>
            <w:tcW w:w="0" w:type="auto"/>
            <w:tcBorders>
              <w:top w:val="single" w:sz="4" w:space="0" w:color="auto"/>
              <w:left w:val="nil"/>
              <w:bottom w:val="nil"/>
              <w:right w:val="single" w:sz="4" w:space="0" w:color="auto"/>
            </w:tcBorders>
            <w:shd w:val="clear" w:color="auto" w:fill="auto"/>
            <w:noWrap/>
            <w:vAlign w:val="bottom"/>
            <w:hideMark/>
          </w:tcPr>
          <w:p w14:paraId="2D6D795E" w14:textId="77777777" w:rsidR="003B5C40" w:rsidRPr="00897EE3" w:rsidRDefault="003B5C40" w:rsidP="00793586">
            <w:pPr>
              <w:spacing w:after="0"/>
              <w:rPr>
                <w:ins w:id="7844" w:author="Multrus, Markus" w:date="2024-05-23T01:49:00Z"/>
                <w:rFonts w:eastAsia="MS PGothic" w:cs="Arial"/>
                <w:sz w:val="16"/>
                <w:szCs w:val="16"/>
                <w:lang w:val="en-US" w:eastAsia="ja-JP"/>
              </w:rPr>
            </w:pPr>
            <w:ins w:id="7845" w:author="Multrus, Markus" w:date="2024-05-23T01:49:00Z">
              <w:r w:rsidRPr="00897EE3">
                <w:rPr>
                  <w:rFonts w:eastAsia="SimSun" w:cs="Arial"/>
                  <w:sz w:val="16"/>
                  <w:szCs w:val="16"/>
                </w:rPr>
                <w:t>c35</w:t>
              </w:r>
            </w:ins>
          </w:p>
        </w:tc>
        <w:tc>
          <w:tcPr>
            <w:tcW w:w="0" w:type="auto"/>
            <w:tcBorders>
              <w:top w:val="single" w:sz="4" w:space="0" w:color="auto"/>
              <w:left w:val="single" w:sz="4" w:space="0" w:color="auto"/>
              <w:bottom w:val="nil"/>
              <w:right w:val="single" w:sz="4" w:space="0" w:color="auto"/>
            </w:tcBorders>
            <w:shd w:val="clear" w:color="auto" w:fill="auto"/>
            <w:noWrap/>
            <w:hideMark/>
          </w:tcPr>
          <w:p w14:paraId="5BD5CFDB" w14:textId="77777777" w:rsidR="003B5C40" w:rsidRPr="00897EE3" w:rsidRDefault="003B5C40" w:rsidP="00793586">
            <w:pPr>
              <w:spacing w:after="0"/>
              <w:rPr>
                <w:ins w:id="7846" w:author="Multrus, Markus" w:date="2024-05-23T01:49:00Z"/>
                <w:rFonts w:eastAsia="MS PGothic" w:cs="Arial"/>
                <w:sz w:val="16"/>
                <w:szCs w:val="16"/>
                <w:lang w:val="en-US" w:eastAsia="ja-JP"/>
              </w:rPr>
            </w:pPr>
            <w:ins w:id="7847" w:author="Multrus, Markus" w:date="2024-05-23T01:49:00Z">
              <w:r w:rsidRPr="00897EE3">
                <w:rPr>
                  <w:rFonts w:eastAsia="SimSun" w:cs="Arial"/>
                  <w:sz w:val="16"/>
                  <w:szCs w:val="16"/>
                </w:rPr>
                <w:t>CuT</w:t>
              </w:r>
            </w:ins>
          </w:p>
        </w:tc>
        <w:tc>
          <w:tcPr>
            <w:tcW w:w="0" w:type="auto"/>
            <w:tcBorders>
              <w:top w:val="single" w:sz="4" w:space="0" w:color="auto"/>
              <w:left w:val="nil"/>
              <w:bottom w:val="nil"/>
              <w:right w:val="nil"/>
            </w:tcBorders>
            <w:shd w:val="clear" w:color="auto" w:fill="auto"/>
            <w:noWrap/>
            <w:vAlign w:val="bottom"/>
            <w:hideMark/>
          </w:tcPr>
          <w:p w14:paraId="3493F40E" w14:textId="77777777" w:rsidR="003B5C40" w:rsidRPr="00897EE3" w:rsidRDefault="003B5C40" w:rsidP="00793586">
            <w:pPr>
              <w:spacing w:after="0"/>
              <w:rPr>
                <w:ins w:id="7848" w:author="Multrus, Markus" w:date="2024-05-23T01:49:00Z"/>
                <w:rFonts w:eastAsia="MS PGothic" w:cs="Arial"/>
                <w:sz w:val="16"/>
                <w:szCs w:val="16"/>
                <w:lang w:val="en-US" w:eastAsia="ja-JP"/>
              </w:rPr>
            </w:pPr>
            <w:ins w:id="7849" w:author="Multrus, Markus" w:date="2024-05-23T01:49:00Z">
              <w:r w:rsidRPr="00897EE3">
                <w:rPr>
                  <w:rFonts w:eastAsia="MS PGothic" w:cs="Arial"/>
                  <w:sz w:val="16"/>
                  <w:szCs w:val="16"/>
                  <w:lang w:val="en-US" w:eastAsia="ja-JP"/>
                </w:rPr>
                <w:t xml:space="preserve">24.4 </w:t>
              </w:r>
            </w:ins>
          </w:p>
        </w:tc>
        <w:tc>
          <w:tcPr>
            <w:tcW w:w="0" w:type="auto"/>
            <w:tcBorders>
              <w:top w:val="single" w:sz="4" w:space="0" w:color="auto"/>
              <w:left w:val="nil"/>
              <w:bottom w:val="nil"/>
              <w:right w:val="nil"/>
            </w:tcBorders>
          </w:tcPr>
          <w:p w14:paraId="2B067B5A" w14:textId="77777777" w:rsidR="003B5C40" w:rsidRPr="00897EE3" w:rsidRDefault="003B5C40" w:rsidP="00793586">
            <w:pPr>
              <w:spacing w:after="0"/>
              <w:rPr>
                <w:ins w:id="7850" w:author="Multrus, Markus" w:date="2024-05-23T01:49:00Z"/>
                <w:rFonts w:eastAsia="MS PGothic" w:cs="Arial"/>
                <w:sz w:val="16"/>
                <w:szCs w:val="16"/>
                <w:lang w:val="en-US" w:eastAsia="ja-JP"/>
              </w:rPr>
            </w:pPr>
            <w:ins w:id="7851" w:author="Multrus, Markus" w:date="2024-05-23T01:49:00Z">
              <w:r w:rsidRPr="00897EE3">
                <w:rPr>
                  <w:rFonts w:eastAsia="MS PGothic" w:cs="Arial"/>
                  <w:sz w:val="16"/>
                  <w:szCs w:val="16"/>
                  <w:lang w:val="en-US" w:eastAsia="ja-JP"/>
                </w:rPr>
                <w:t>on</w:t>
              </w:r>
            </w:ins>
          </w:p>
        </w:tc>
        <w:tc>
          <w:tcPr>
            <w:tcW w:w="0" w:type="auto"/>
            <w:tcBorders>
              <w:top w:val="single" w:sz="4" w:space="0" w:color="auto"/>
              <w:left w:val="nil"/>
              <w:bottom w:val="nil"/>
              <w:right w:val="single" w:sz="4" w:space="0" w:color="auto"/>
            </w:tcBorders>
            <w:shd w:val="clear" w:color="auto" w:fill="auto"/>
            <w:noWrap/>
            <w:vAlign w:val="bottom"/>
            <w:hideMark/>
          </w:tcPr>
          <w:p w14:paraId="32B7035D" w14:textId="77777777" w:rsidR="003B5C40" w:rsidRPr="00897EE3" w:rsidRDefault="003B5C40" w:rsidP="00793586">
            <w:pPr>
              <w:spacing w:after="0"/>
              <w:rPr>
                <w:ins w:id="7852" w:author="Multrus, Markus" w:date="2024-05-23T01:49:00Z"/>
                <w:rFonts w:eastAsia="MS PGothic" w:cs="Arial"/>
                <w:sz w:val="16"/>
                <w:szCs w:val="16"/>
                <w:lang w:val="en-US" w:eastAsia="ja-JP"/>
              </w:rPr>
            </w:pPr>
            <w:ins w:id="7853" w:author="Multrus, Markus" w:date="2024-05-23T01:49:00Z">
              <w:r w:rsidRPr="00897EE3">
                <w:rPr>
                  <w:rFonts w:eastAsia="MS PGothic" w:cs="Arial"/>
                  <w:sz w:val="16"/>
                  <w:szCs w:val="16"/>
                  <w:lang w:val="en-US" w:eastAsia="ja-JP"/>
                </w:rPr>
                <w:t>No errors</w:t>
              </w:r>
            </w:ins>
          </w:p>
        </w:tc>
        <w:tc>
          <w:tcPr>
            <w:tcW w:w="0" w:type="auto"/>
            <w:tcBorders>
              <w:top w:val="single" w:sz="4" w:space="0" w:color="auto"/>
              <w:left w:val="single" w:sz="4" w:space="0" w:color="auto"/>
              <w:bottom w:val="nil"/>
              <w:right w:val="nil"/>
            </w:tcBorders>
            <w:shd w:val="clear" w:color="auto" w:fill="auto"/>
            <w:noWrap/>
            <w:vAlign w:val="bottom"/>
            <w:hideMark/>
          </w:tcPr>
          <w:p w14:paraId="3208CE31" w14:textId="77777777" w:rsidR="003B5C40" w:rsidRPr="00897EE3" w:rsidRDefault="003B5C40" w:rsidP="00793586">
            <w:pPr>
              <w:spacing w:after="0"/>
              <w:rPr>
                <w:ins w:id="7854" w:author="Multrus, Markus" w:date="2024-05-23T01:49:00Z"/>
                <w:rFonts w:eastAsia="MS PGothic" w:cs="Arial"/>
                <w:sz w:val="16"/>
                <w:szCs w:val="16"/>
                <w:vertAlign w:val="superscript"/>
                <w:lang w:val="en-US" w:eastAsia="ja-JP"/>
              </w:rPr>
            </w:pPr>
            <w:ins w:id="7855" w:author="Multrus, Markus" w:date="2024-05-23T01:49:00Z">
              <w:r w:rsidRPr="00897EE3">
                <w:rPr>
                  <w:rFonts w:eastAsia="SimSun" w:cs="Arial"/>
                  <w:sz w:val="16"/>
                  <w:szCs w:val="16"/>
                </w:rPr>
                <w:t>NWT c12 OR BT c11</w:t>
              </w:r>
              <w:r w:rsidRPr="00897EE3">
                <w:rPr>
                  <w:rFonts w:eastAsia="SimSun" w:cs="Arial"/>
                  <w:sz w:val="16"/>
                  <w:szCs w:val="16"/>
                  <w:vertAlign w:val="superscript"/>
                </w:rPr>
                <w:t>(1</w:t>
              </w:r>
            </w:ins>
          </w:p>
        </w:tc>
      </w:tr>
      <w:tr w:rsidR="003B5C40" w:rsidRPr="007E18C1" w14:paraId="718516A7" w14:textId="77777777" w:rsidTr="00793586">
        <w:trPr>
          <w:trHeight w:val="64"/>
          <w:jc w:val="center"/>
          <w:ins w:id="7856" w:author="Multrus, Markus" w:date="2024-05-23T01:49:00Z"/>
        </w:trPr>
        <w:tc>
          <w:tcPr>
            <w:tcW w:w="0" w:type="auto"/>
            <w:tcBorders>
              <w:top w:val="nil"/>
              <w:left w:val="nil"/>
              <w:bottom w:val="single" w:sz="4" w:space="0" w:color="auto"/>
              <w:right w:val="single" w:sz="4" w:space="0" w:color="auto"/>
            </w:tcBorders>
            <w:shd w:val="clear" w:color="auto" w:fill="auto"/>
            <w:noWrap/>
            <w:vAlign w:val="bottom"/>
            <w:hideMark/>
          </w:tcPr>
          <w:p w14:paraId="6C594965" w14:textId="77777777" w:rsidR="003B5C40" w:rsidRPr="00897EE3" w:rsidRDefault="003B5C40" w:rsidP="00793586">
            <w:pPr>
              <w:spacing w:after="0"/>
              <w:rPr>
                <w:ins w:id="7857" w:author="Multrus, Markus" w:date="2024-05-23T01:49:00Z"/>
                <w:rFonts w:eastAsia="MS PGothic" w:cs="Arial"/>
                <w:sz w:val="16"/>
                <w:szCs w:val="16"/>
                <w:lang w:val="en-US" w:eastAsia="ja-JP"/>
              </w:rPr>
            </w:pPr>
            <w:ins w:id="7858" w:author="Multrus, Markus" w:date="2024-05-23T01:49:00Z">
              <w:r w:rsidRPr="00897EE3">
                <w:rPr>
                  <w:rFonts w:eastAsia="SimSun" w:cs="Arial"/>
                  <w:sz w:val="16"/>
                  <w:szCs w:val="16"/>
                </w:rPr>
                <w:t>c36</w:t>
              </w:r>
            </w:ins>
          </w:p>
        </w:tc>
        <w:tc>
          <w:tcPr>
            <w:tcW w:w="0" w:type="auto"/>
            <w:tcBorders>
              <w:top w:val="nil"/>
              <w:left w:val="single" w:sz="4" w:space="0" w:color="auto"/>
              <w:bottom w:val="single" w:sz="4" w:space="0" w:color="auto"/>
              <w:right w:val="single" w:sz="4" w:space="0" w:color="auto"/>
            </w:tcBorders>
            <w:shd w:val="clear" w:color="auto" w:fill="auto"/>
            <w:noWrap/>
            <w:hideMark/>
          </w:tcPr>
          <w:p w14:paraId="38618CD8" w14:textId="77777777" w:rsidR="003B5C40" w:rsidRPr="00897EE3" w:rsidRDefault="003B5C40" w:rsidP="00793586">
            <w:pPr>
              <w:spacing w:after="0"/>
              <w:rPr>
                <w:ins w:id="7859" w:author="Multrus, Markus" w:date="2024-05-23T01:49:00Z"/>
                <w:rFonts w:eastAsia="MS PGothic" w:cs="Arial"/>
                <w:sz w:val="16"/>
                <w:szCs w:val="16"/>
                <w:lang w:val="en-US" w:eastAsia="ja-JP"/>
              </w:rPr>
            </w:pPr>
            <w:ins w:id="7860" w:author="Multrus, Markus" w:date="2024-05-23T01:49:00Z">
              <w:r w:rsidRPr="00897EE3">
                <w:rPr>
                  <w:rFonts w:eastAsia="SimSun" w:cs="Arial"/>
                  <w:sz w:val="16"/>
                  <w:szCs w:val="16"/>
                </w:rPr>
                <w:t>CuT</w:t>
              </w:r>
            </w:ins>
          </w:p>
        </w:tc>
        <w:tc>
          <w:tcPr>
            <w:tcW w:w="0" w:type="auto"/>
            <w:tcBorders>
              <w:top w:val="nil"/>
              <w:left w:val="nil"/>
              <w:bottom w:val="single" w:sz="4" w:space="0" w:color="auto"/>
              <w:right w:val="nil"/>
            </w:tcBorders>
            <w:shd w:val="clear" w:color="auto" w:fill="auto"/>
            <w:noWrap/>
            <w:vAlign w:val="bottom"/>
            <w:hideMark/>
          </w:tcPr>
          <w:p w14:paraId="11651C8E" w14:textId="77777777" w:rsidR="003B5C40" w:rsidRPr="00897EE3" w:rsidRDefault="003B5C40" w:rsidP="00793586">
            <w:pPr>
              <w:spacing w:after="0"/>
              <w:rPr>
                <w:ins w:id="7861" w:author="Multrus, Markus" w:date="2024-05-23T01:49:00Z"/>
                <w:rFonts w:eastAsia="MS PGothic" w:cs="Arial"/>
                <w:sz w:val="16"/>
                <w:szCs w:val="16"/>
                <w:lang w:val="en-US" w:eastAsia="ja-JP"/>
              </w:rPr>
            </w:pPr>
            <w:ins w:id="7862" w:author="Multrus, Markus" w:date="2024-05-23T01:49:00Z">
              <w:r w:rsidRPr="00897EE3">
                <w:rPr>
                  <w:rFonts w:eastAsia="MS PGothic" w:cs="Arial"/>
                  <w:sz w:val="16"/>
                  <w:szCs w:val="16"/>
                  <w:lang w:val="en-US" w:eastAsia="ja-JP"/>
                </w:rPr>
                <w:t xml:space="preserve">13.2 </w:t>
              </w:r>
            </w:ins>
          </w:p>
        </w:tc>
        <w:tc>
          <w:tcPr>
            <w:tcW w:w="0" w:type="auto"/>
            <w:tcBorders>
              <w:top w:val="nil"/>
              <w:left w:val="nil"/>
              <w:bottom w:val="single" w:sz="4" w:space="0" w:color="auto"/>
              <w:right w:val="nil"/>
            </w:tcBorders>
          </w:tcPr>
          <w:p w14:paraId="6F051E25" w14:textId="77777777" w:rsidR="003B5C40" w:rsidRPr="00897EE3" w:rsidRDefault="003B5C40" w:rsidP="00793586">
            <w:pPr>
              <w:spacing w:after="0"/>
              <w:rPr>
                <w:ins w:id="7863" w:author="Multrus, Markus" w:date="2024-05-23T01:49:00Z"/>
                <w:rFonts w:eastAsia="SimSun" w:cs="Arial"/>
                <w:sz w:val="16"/>
                <w:szCs w:val="16"/>
              </w:rPr>
            </w:pPr>
            <w:ins w:id="7864" w:author="Multrus, Markus" w:date="2024-05-23T01:49:00Z">
              <w:r w:rsidRPr="00897EE3">
                <w:rPr>
                  <w:rFonts w:eastAsia="SimSun" w:cs="Arial"/>
                  <w:sz w:val="16"/>
                  <w:szCs w:val="16"/>
                </w:rPr>
                <w:t>on</w:t>
              </w:r>
            </w:ins>
          </w:p>
        </w:tc>
        <w:tc>
          <w:tcPr>
            <w:tcW w:w="0" w:type="auto"/>
            <w:tcBorders>
              <w:top w:val="nil"/>
              <w:left w:val="nil"/>
              <w:bottom w:val="single" w:sz="4" w:space="0" w:color="auto"/>
              <w:right w:val="single" w:sz="4" w:space="0" w:color="auto"/>
            </w:tcBorders>
            <w:shd w:val="clear" w:color="auto" w:fill="auto"/>
            <w:noWrap/>
            <w:vAlign w:val="bottom"/>
            <w:hideMark/>
          </w:tcPr>
          <w:p w14:paraId="326251E0" w14:textId="77777777" w:rsidR="003B5C40" w:rsidRPr="00897EE3" w:rsidRDefault="003B5C40" w:rsidP="00793586">
            <w:pPr>
              <w:spacing w:after="0"/>
              <w:rPr>
                <w:ins w:id="7865" w:author="Multrus, Markus" w:date="2024-05-23T01:49:00Z"/>
                <w:rFonts w:eastAsia="MS PGothic" w:cs="Arial"/>
                <w:sz w:val="16"/>
                <w:szCs w:val="16"/>
                <w:lang w:val="en-US" w:eastAsia="ja-JP"/>
              </w:rPr>
            </w:pPr>
            <w:ins w:id="7866" w:author="Multrus, Markus" w:date="2024-05-23T01:49:00Z">
              <w:r w:rsidRPr="00897EE3">
                <w:rPr>
                  <w:rFonts w:eastAsia="SimSun" w:cs="Arial"/>
                  <w:sz w:val="16"/>
                  <w:szCs w:val="16"/>
                </w:rPr>
                <w:t>5%</w:t>
              </w:r>
            </w:ins>
          </w:p>
        </w:tc>
        <w:tc>
          <w:tcPr>
            <w:tcW w:w="0" w:type="auto"/>
            <w:tcBorders>
              <w:top w:val="nil"/>
              <w:left w:val="single" w:sz="4" w:space="0" w:color="auto"/>
              <w:bottom w:val="single" w:sz="4" w:space="0" w:color="auto"/>
              <w:right w:val="nil"/>
            </w:tcBorders>
            <w:shd w:val="clear" w:color="auto" w:fill="auto"/>
            <w:noWrap/>
            <w:vAlign w:val="bottom"/>
            <w:hideMark/>
          </w:tcPr>
          <w:p w14:paraId="00EBCF87" w14:textId="77777777" w:rsidR="003B5C40" w:rsidRPr="00897EE3" w:rsidRDefault="003B5C40" w:rsidP="00793586">
            <w:pPr>
              <w:spacing w:after="0"/>
              <w:rPr>
                <w:ins w:id="7867" w:author="Multrus, Markus" w:date="2024-05-23T01:49:00Z"/>
                <w:rFonts w:eastAsia="MS PGothic" w:cs="Arial"/>
                <w:sz w:val="16"/>
                <w:szCs w:val="16"/>
                <w:lang w:val="en-US" w:eastAsia="ja-JP"/>
              </w:rPr>
            </w:pPr>
            <w:ins w:id="7868" w:author="Multrus, Markus" w:date="2024-05-23T01:49:00Z">
              <w:r w:rsidRPr="00897EE3">
                <w:rPr>
                  <w:rFonts w:eastAsia="SimSun" w:cs="Arial"/>
                  <w:sz w:val="16"/>
                  <w:szCs w:val="16"/>
                </w:rPr>
                <w:t>NWT c18 OR BT c17</w:t>
              </w:r>
              <w:r w:rsidRPr="00897EE3">
                <w:rPr>
                  <w:rFonts w:eastAsia="SimSun" w:cs="Arial"/>
                  <w:sz w:val="16"/>
                  <w:szCs w:val="16"/>
                  <w:vertAlign w:val="superscript"/>
                </w:rPr>
                <w:t>(1</w:t>
              </w:r>
            </w:ins>
          </w:p>
        </w:tc>
      </w:tr>
    </w:tbl>
    <w:p w14:paraId="19C2EFBF" w14:textId="77777777" w:rsidR="003B5C40" w:rsidRPr="00897EE3" w:rsidRDefault="003B5C40" w:rsidP="003B5C40">
      <w:pPr>
        <w:rPr>
          <w:ins w:id="7869" w:author="Multrus, Markus" w:date="2024-05-23T01:49:00Z"/>
        </w:rPr>
      </w:pPr>
    </w:p>
    <w:p w14:paraId="6674209E" w14:textId="77777777" w:rsidR="003B5C40" w:rsidRPr="00897EE3" w:rsidRDefault="003B5C40" w:rsidP="003B5C40">
      <w:pPr>
        <w:rPr>
          <w:ins w:id="7870" w:author="Multrus, Markus" w:date="2024-05-23T01:49:00Z"/>
        </w:rPr>
      </w:pPr>
      <w:ins w:id="7871" w:author="Multrus, Markus" w:date="2024-05-23T01:49:00Z">
        <w:r w:rsidRPr="00897EE3">
          <w:rPr>
            <w:vertAlign w:val="superscript"/>
          </w:rPr>
          <w:t>(1</w:t>
        </w:r>
        <w:r w:rsidRPr="00897EE3">
          <w:t>These references are not requirements, they are just for information.</w:t>
        </w:r>
      </w:ins>
    </w:p>
    <w:p w14:paraId="10142A03" w14:textId="77777777" w:rsidR="003B5C40" w:rsidRPr="00897EE3" w:rsidRDefault="003B5C40" w:rsidP="003B5C40">
      <w:pPr>
        <w:rPr>
          <w:ins w:id="7872" w:author="Multrus, Markus" w:date="2024-05-23T01:49:00Z"/>
        </w:rPr>
      </w:pPr>
    </w:p>
    <w:p w14:paraId="709C7C0B" w14:textId="77777777" w:rsidR="003B5C40" w:rsidRPr="00897EE3" w:rsidRDefault="003B5C40" w:rsidP="003B5C40">
      <w:pPr>
        <w:spacing w:after="0"/>
        <w:rPr>
          <w:ins w:id="7873" w:author="Multrus, Markus" w:date="2024-05-23T01:49:00Z"/>
          <w:b/>
          <w:sz w:val="24"/>
          <w:szCs w:val="24"/>
        </w:rPr>
      </w:pPr>
      <w:ins w:id="7874" w:author="Multrus, Markus" w:date="2024-05-23T01:49:00Z">
        <w:r w:rsidRPr="00897EE3">
          <w:br w:type="page"/>
        </w:r>
      </w:ins>
    </w:p>
    <w:p w14:paraId="3E4FB2B9" w14:textId="77777777" w:rsidR="003B5C40" w:rsidRPr="00897EE3" w:rsidRDefault="003B5C40" w:rsidP="00363DF3">
      <w:pPr>
        <w:pStyle w:val="berschrift1"/>
        <w:rPr>
          <w:ins w:id="7875" w:author="Multrus, Markus" w:date="2024-05-23T01:49:00Z"/>
        </w:rPr>
      </w:pPr>
      <w:bookmarkStart w:id="7876" w:name="_Toc167234772"/>
      <w:bookmarkStart w:id="7877" w:name="_Toc167314879"/>
      <w:bookmarkStart w:id="7878" w:name="_Toc167316038"/>
      <w:bookmarkStart w:id="7879" w:name="_Toc167316462"/>
      <w:ins w:id="7880" w:author="Multrus, Markus" w:date="2024-05-23T01:49:00Z">
        <w:r w:rsidRPr="00897EE3">
          <w:t>C.4</w:t>
        </w:r>
        <w:r w:rsidRPr="00897EE3">
          <w:tab/>
        </w:r>
        <w:r w:rsidRPr="00897EE3">
          <w:rPr>
            <w:rStyle w:val="berschrift2Zchn"/>
          </w:rPr>
          <w:t>Experiment</w:t>
        </w:r>
        <w:r w:rsidRPr="00897EE3">
          <w:t xml:space="preserve"> P800-4: FOA Clean Speech Test</w:t>
        </w:r>
        <w:bookmarkEnd w:id="7876"/>
        <w:bookmarkEnd w:id="7877"/>
        <w:bookmarkEnd w:id="7878"/>
        <w:bookmarkEnd w:id="7879"/>
      </w:ins>
    </w:p>
    <w:p w14:paraId="12883F4C" w14:textId="77777777" w:rsidR="003B5C40" w:rsidRPr="00897EE3" w:rsidRDefault="003B5C40" w:rsidP="00363DF3">
      <w:pPr>
        <w:pStyle w:val="berschrift2"/>
        <w:rPr>
          <w:ins w:id="7881" w:author="Multrus, Markus" w:date="2024-05-23T01:49:00Z"/>
        </w:rPr>
      </w:pPr>
      <w:bookmarkStart w:id="7882" w:name="_Toc167234773"/>
      <w:bookmarkStart w:id="7883" w:name="_Toc167314880"/>
      <w:bookmarkStart w:id="7884" w:name="_Toc167316039"/>
      <w:bookmarkStart w:id="7885" w:name="_Toc167316463"/>
      <w:bookmarkStart w:id="7886" w:name="MCCQCTEMPBM_00000034"/>
      <w:ins w:id="7887" w:author="Multrus, Markus" w:date="2024-05-23T01:49:00Z">
        <w:r w:rsidRPr="00897EE3">
          <w:t>C.4.1</w:t>
        </w:r>
        <w:r w:rsidRPr="00897EE3">
          <w:tab/>
          <w:t>Experiment setup</w:t>
        </w:r>
        <w:bookmarkEnd w:id="7882"/>
        <w:bookmarkEnd w:id="7883"/>
        <w:bookmarkEnd w:id="7884"/>
        <w:bookmarkEnd w:id="7885"/>
      </w:ins>
    </w:p>
    <w:bookmarkEnd w:id="7886"/>
    <w:p w14:paraId="0FF10328" w14:textId="77777777" w:rsidR="003B5C40" w:rsidRPr="00897EE3" w:rsidRDefault="003B5C40" w:rsidP="003B5C40">
      <w:pPr>
        <w:numPr>
          <w:ilvl w:val="12"/>
          <w:numId w:val="0"/>
        </w:numPr>
        <w:adjustRightInd w:val="0"/>
        <w:snapToGrid w:val="0"/>
        <w:ind w:left="1"/>
        <w:rPr>
          <w:ins w:id="7888" w:author="Multrus, Markus" w:date="2024-05-23T01:49:00Z"/>
          <w:rFonts w:cs="Arial"/>
          <w:color w:val="000000"/>
          <w:lang w:val="en-US" w:eastAsia="ja-JP"/>
        </w:rPr>
      </w:pPr>
      <w:ins w:id="7889" w:author="Multrus, Markus" w:date="2024-05-23T01:49:00Z">
        <w:r w:rsidRPr="00897EE3">
          <w:rPr>
            <w:rFonts w:cs="Arial"/>
            <w:color w:val="000000"/>
            <w:lang w:val="en-US" w:eastAsia="ja-JP"/>
          </w:rPr>
          <w:t>Table</w:t>
        </w:r>
        <w:r w:rsidRPr="00897EE3">
          <w:rPr>
            <w:rFonts w:cs="Arial" w:hint="eastAsia"/>
            <w:color w:val="000000"/>
            <w:lang w:val="en-US" w:eastAsia="ja-JP"/>
          </w:rPr>
          <w:t>s</w:t>
        </w:r>
        <w:r w:rsidRPr="00897EE3">
          <w:rPr>
            <w:rFonts w:cs="Arial"/>
            <w:color w:val="000000"/>
            <w:lang w:val="en-US" w:eastAsia="ja-JP"/>
          </w:rPr>
          <w:t xml:space="preserve"> C.4-1 to C.4-3 show conditions to be used for this experiment, list of preliminaries and full list of conditions, respectively</w:t>
        </w:r>
        <w:r w:rsidRPr="00897EE3">
          <w:rPr>
            <w:rFonts w:cs="Arial" w:hint="eastAsia"/>
            <w:color w:val="000000"/>
            <w:lang w:val="en-US" w:eastAsia="ja-JP"/>
          </w:rPr>
          <w:t>.</w:t>
        </w:r>
      </w:ins>
    </w:p>
    <w:p w14:paraId="2C12C004" w14:textId="77777777" w:rsidR="003B5C40" w:rsidRPr="00897EE3" w:rsidRDefault="003B5C40" w:rsidP="003B5C40">
      <w:pPr>
        <w:pStyle w:val="TH"/>
        <w:rPr>
          <w:ins w:id="7890" w:author="Multrus, Markus" w:date="2024-05-23T01:49:00Z"/>
        </w:rPr>
      </w:pPr>
      <w:ins w:id="7891" w:author="Multrus, Markus" w:date="2024-05-23T01:49:00Z">
        <w:r w:rsidRPr="00897EE3">
          <w:rPr>
            <w:rFonts w:hint="eastAsia"/>
          </w:rPr>
          <w:t xml:space="preserve">Table </w:t>
        </w:r>
        <w:r w:rsidRPr="00897EE3">
          <w:t>C.4-1</w:t>
        </w:r>
        <w:r w:rsidRPr="00897EE3">
          <w:rPr>
            <w:rFonts w:hint="eastAsia"/>
          </w:rPr>
          <w:t xml:space="preserve">: </w:t>
        </w:r>
        <w:r w:rsidRPr="00897EE3">
          <w:t>C</w:t>
        </w:r>
        <w:r w:rsidRPr="00897EE3">
          <w:rPr>
            <w:rFonts w:hint="eastAsia"/>
          </w:rPr>
          <w:t xml:space="preserve">onditions for Experiment </w:t>
        </w:r>
        <w:r w:rsidRPr="00897EE3">
          <w:t>P800-4 (Clean Speech)</w:t>
        </w:r>
      </w:ins>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24"/>
        <w:gridCol w:w="5028"/>
      </w:tblGrid>
      <w:tr w:rsidR="003B5C40" w:rsidRPr="007E18C1" w14:paraId="1875204F" w14:textId="77777777" w:rsidTr="00793586">
        <w:trPr>
          <w:jc w:val="center"/>
          <w:ins w:id="7892" w:author="Multrus, Markus" w:date="2024-05-23T01:49:00Z"/>
        </w:trPr>
        <w:tc>
          <w:tcPr>
            <w:tcW w:w="2624" w:type="dxa"/>
            <w:tcBorders>
              <w:top w:val="nil"/>
              <w:bottom w:val="single" w:sz="12" w:space="0" w:color="auto"/>
            </w:tcBorders>
          </w:tcPr>
          <w:p w14:paraId="665D32EA" w14:textId="77777777" w:rsidR="003B5C40" w:rsidRPr="00897EE3" w:rsidRDefault="003B5C40" w:rsidP="00793586">
            <w:pPr>
              <w:keepNext/>
              <w:numPr>
                <w:ilvl w:val="12"/>
                <w:numId w:val="0"/>
              </w:numPr>
              <w:spacing w:after="0"/>
              <w:jc w:val="both"/>
              <w:rPr>
                <w:ins w:id="7893" w:author="Multrus, Markus" w:date="2024-05-23T01:49:00Z"/>
                <w:rFonts w:eastAsia="SimSun" w:cs="Arial"/>
                <w:b/>
                <w:sz w:val="18"/>
                <w:szCs w:val="18"/>
                <w:lang w:val="en-US" w:eastAsia="ja-JP"/>
              </w:rPr>
            </w:pPr>
            <w:ins w:id="7894" w:author="Multrus, Markus" w:date="2024-05-23T01:49:00Z">
              <w:r w:rsidRPr="00897EE3">
                <w:rPr>
                  <w:rFonts w:eastAsia="SimSun" w:cs="Arial"/>
                  <w:b/>
                  <w:sz w:val="18"/>
                  <w:szCs w:val="18"/>
                  <w:lang w:val="en-US" w:eastAsia="ja-JP"/>
                </w:rPr>
                <w:t>Main Codec Conditions</w:t>
              </w:r>
            </w:ins>
          </w:p>
        </w:tc>
        <w:tc>
          <w:tcPr>
            <w:tcW w:w="5028" w:type="dxa"/>
            <w:tcBorders>
              <w:top w:val="nil"/>
              <w:bottom w:val="single" w:sz="12" w:space="0" w:color="auto"/>
            </w:tcBorders>
          </w:tcPr>
          <w:p w14:paraId="20773691" w14:textId="77777777" w:rsidR="003B5C40" w:rsidRPr="00897EE3" w:rsidRDefault="003B5C40" w:rsidP="00793586">
            <w:pPr>
              <w:keepNext/>
              <w:numPr>
                <w:ilvl w:val="12"/>
                <w:numId w:val="0"/>
              </w:numPr>
              <w:spacing w:after="0"/>
              <w:jc w:val="both"/>
              <w:rPr>
                <w:ins w:id="7895" w:author="Multrus, Markus" w:date="2024-05-23T01:49:00Z"/>
                <w:rFonts w:eastAsia="SimSun" w:cs="Arial"/>
                <w:b/>
                <w:sz w:val="18"/>
                <w:szCs w:val="18"/>
                <w:lang w:val="en-US" w:eastAsia="ja-JP"/>
              </w:rPr>
            </w:pPr>
          </w:p>
        </w:tc>
      </w:tr>
      <w:tr w:rsidR="003B5C40" w:rsidRPr="007E18C1" w14:paraId="114A36E9" w14:textId="77777777" w:rsidTr="00793586">
        <w:tblPrEx>
          <w:tblBorders>
            <w:top w:val="none" w:sz="0" w:space="0" w:color="auto"/>
            <w:bottom w:val="none" w:sz="0" w:space="0" w:color="auto"/>
          </w:tblBorders>
        </w:tblPrEx>
        <w:trPr>
          <w:jc w:val="center"/>
          <w:ins w:id="7896" w:author="Multrus, Markus" w:date="2024-05-23T01:49:00Z"/>
        </w:trPr>
        <w:tc>
          <w:tcPr>
            <w:tcW w:w="2624" w:type="dxa"/>
          </w:tcPr>
          <w:p w14:paraId="6065430D" w14:textId="77777777" w:rsidR="003B5C40" w:rsidRPr="00897EE3" w:rsidRDefault="003B5C40" w:rsidP="00793586">
            <w:pPr>
              <w:spacing w:after="0"/>
              <w:rPr>
                <w:ins w:id="7897" w:author="Multrus, Markus" w:date="2024-05-23T01:49:00Z"/>
                <w:rFonts w:eastAsia="SimSun" w:cs="Arial"/>
                <w:sz w:val="18"/>
                <w:szCs w:val="18"/>
                <w:lang w:val="en-US" w:eastAsia="ja-JP"/>
              </w:rPr>
            </w:pPr>
            <w:ins w:id="7898" w:author="Multrus, Markus" w:date="2024-05-23T01:49:00Z">
              <w:r w:rsidRPr="00897EE3">
                <w:rPr>
                  <w:rFonts w:eastAsia="SimSun" w:cs="Arial"/>
                  <w:sz w:val="18"/>
                  <w:szCs w:val="18"/>
                  <w:lang w:val="en-US" w:eastAsia="ja-JP"/>
                </w:rPr>
                <w:t>Candidate</w:t>
              </w:r>
            </w:ins>
          </w:p>
        </w:tc>
        <w:tc>
          <w:tcPr>
            <w:tcW w:w="5028" w:type="dxa"/>
          </w:tcPr>
          <w:p w14:paraId="27CA2716" w14:textId="77777777" w:rsidR="003B5C40" w:rsidRPr="00897EE3" w:rsidRDefault="003B5C40" w:rsidP="00793586">
            <w:pPr>
              <w:spacing w:after="0"/>
              <w:rPr>
                <w:ins w:id="7899" w:author="Multrus, Markus" w:date="2024-05-23T01:49:00Z"/>
                <w:rFonts w:eastAsia="SimSun" w:cs="Arial"/>
                <w:sz w:val="18"/>
                <w:szCs w:val="18"/>
                <w:lang w:val="en-US" w:eastAsia="ja-JP"/>
              </w:rPr>
            </w:pPr>
            <w:ins w:id="7900" w:author="Multrus, Markus" w:date="2024-05-23T01:49:00Z">
              <w:r w:rsidRPr="00897EE3">
                <w:rPr>
                  <w:rFonts w:eastAsia="SimSun" w:cs="Arial" w:hint="eastAsia"/>
                  <w:sz w:val="18"/>
                  <w:szCs w:val="18"/>
                  <w:lang w:val="en-US" w:eastAsia="ja-JP"/>
                </w:rPr>
                <w:t>CuT</w:t>
              </w:r>
            </w:ins>
          </w:p>
        </w:tc>
      </w:tr>
      <w:tr w:rsidR="003B5C40" w:rsidRPr="007E18C1" w14:paraId="2C42E9EC" w14:textId="77777777" w:rsidTr="00793586">
        <w:tblPrEx>
          <w:tblBorders>
            <w:top w:val="none" w:sz="0" w:space="0" w:color="auto"/>
            <w:bottom w:val="none" w:sz="0" w:space="0" w:color="auto"/>
          </w:tblBorders>
        </w:tblPrEx>
        <w:trPr>
          <w:jc w:val="center"/>
          <w:ins w:id="7901" w:author="Multrus, Markus" w:date="2024-05-23T01:49:00Z"/>
        </w:trPr>
        <w:tc>
          <w:tcPr>
            <w:tcW w:w="2624" w:type="dxa"/>
          </w:tcPr>
          <w:p w14:paraId="672939CC" w14:textId="77777777" w:rsidR="003B5C40" w:rsidRPr="00897EE3" w:rsidRDefault="003B5C40" w:rsidP="00793586">
            <w:pPr>
              <w:spacing w:after="0"/>
              <w:rPr>
                <w:ins w:id="7902" w:author="Multrus, Markus" w:date="2024-05-23T01:49:00Z"/>
                <w:rFonts w:eastAsia="SimSun" w:cs="Arial"/>
                <w:sz w:val="18"/>
                <w:szCs w:val="18"/>
                <w:lang w:val="en-US" w:eastAsia="ja-JP"/>
              </w:rPr>
            </w:pPr>
            <w:ins w:id="7903" w:author="Multrus, Markus" w:date="2024-05-23T01:49:00Z">
              <w:r w:rsidRPr="00897EE3">
                <w:rPr>
                  <w:rFonts w:eastAsia="SimSun" w:cs="Arial"/>
                  <w:sz w:val="18"/>
                  <w:szCs w:val="18"/>
                  <w:lang w:val="en-US" w:eastAsia="ja-JP"/>
                </w:rPr>
                <w:t>Bitrates</w:t>
              </w:r>
              <w:r w:rsidRPr="00897EE3">
                <w:rPr>
                  <w:rFonts w:eastAsia="SimSun" w:cs="Arial"/>
                  <w:sz w:val="18"/>
                  <w:szCs w:val="18"/>
                  <w:lang w:val="en-US" w:eastAsia="ja-JP"/>
                </w:rPr>
                <w:br/>
              </w:r>
            </w:ins>
          </w:p>
        </w:tc>
        <w:tc>
          <w:tcPr>
            <w:tcW w:w="5028" w:type="dxa"/>
          </w:tcPr>
          <w:p w14:paraId="339B26F2" w14:textId="77777777" w:rsidR="003B5C40" w:rsidRPr="00897EE3" w:rsidRDefault="003B5C40" w:rsidP="00793586">
            <w:pPr>
              <w:spacing w:after="0"/>
              <w:rPr>
                <w:ins w:id="7904" w:author="Multrus, Markus" w:date="2024-05-23T01:49:00Z"/>
                <w:rFonts w:eastAsia="SimSun" w:cs="Arial"/>
                <w:sz w:val="18"/>
                <w:szCs w:val="18"/>
                <w:lang w:val="en-US" w:eastAsia="ja-JP"/>
              </w:rPr>
            </w:pPr>
            <w:ins w:id="7905" w:author="Multrus, Markus" w:date="2024-05-23T01:49:00Z">
              <w:r w:rsidRPr="00897EE3">
                <w:rPr>
                  <w:rFonts w:eastAsia="SimSun" w:cs="Arial"/>
                  <w:sz w:val="18"/>
                  <w:szCs w:val="18"/>
                  <w:lang w:val="en-US" w:eastAsia="ja-JP"/>
                </w:rPr>
                <w:t>IVAS candidate operated at 16.4, 24.4, 32, 48, 64, 80 and 96 kbps</w:t>
              </w:r>
            </w:ins>
          </w:p>
          <w:p w14:paraId="6231D19A" w14:textId="77777777" w:rsidR="003B5C40" w:rsidRPr="00897EE3" w:rsidRDefault="003B5C40" w:rsidP="00793586">
            <w:pPr>
              <w:spacing w:after="0"/>
              <w:rPr>
                <w:ins w:id="7906" w:author="Multrus, Markus" w:date="2024-05-23T01:49:00Z"/>
                <w:rFonts w:eastAsia="SimSun" w:cs="Arial"/>
                <w:sz w:val="18"/>
                <w:szCs w:val="18"/>
                <w:lang w:val="en-US" w:eastAsia="ja-JP"/>
              </w:rPr>
            </w:pPr>
          </w:p>
        </w:tc>
      </w:tr>
      <w:tr w:rsidR="003B5C40" w:rsidRPr="007E18C1" w14:paraId="484AD27C" w14:textId="77777777" w:rsidTr="00793586">
        <w:tblPrEx>
          <w:tblBorders>
            <w:top w:val="none" w:sz="0" w:space="0" w:color="auto"/>
            <w:bottom w:val="none" w:sz="0" w:space="0" w:color="auto"/>
          </w:tblBorders>
        </w:tblPrEx>
        <w:trPr>
          <w:jc w:val="center"/>
          <w:ins w:id="7907" w:author="Multrus, Markus" w:date="2024-05-23T01:49:00Z"/>
        </w:trPr>
        <w:tc>
          <w:tcPr>
            <w:tcW w:w="2624" w:type="dxa"/>
          </w:tcPr>
          <w:p w14:paraId="1E14C892" w14:textId="77777777" w:rsidR="003B5C40" w:rsidRPr="00897EE3" w:rsidRDefault="003B5C40" w:rsidP="00793586">
            <w:pPr>
              <w:spacing w:after="0"/>
              <w:rPr>
                <w:ins w:id="7908" w:author="Multrus, Markus" w:date="2024-05-23T01:49:00Z"/>
                <w:rFonts w:eastAsia="SimSun" w:cs="Arial"/>
                <w:sz w:val="18"/>
                <w:szCs w:val="18"/>
                <w:lang w:val="en-US" w:eastAsia="ja-JP"/>
              </w:rPr>
            </w:pPr>
            <w:ins w:id="7909" w:author="Multrus, Markus" w:date="2024-05-23T01:49:00Z">
              <w:r w:rsidRPr="00897EE3">
                <w:rPr>
                  <w:rFonts w:eastAsia="SimSun" w:cs="Arial"/>
                  <w:sz w:val="18"/>
                  <w:szCs w:val="18"/>
                  <w:lang w:val="en-US" w:eastAsia="ja-JP"/>
                </w:rPr>
                <w:t>DTX</w:t>
              </w:r>
            </w:ins>
          </w:p>
        </w:tc>
        <w:tc>
          <w:tcPr>
            <w:tcW w:w="5028" w:type="dxa"/>
          </w:tcPr>
          <w:p w14:paraId="1E5F479B" w14:textId="77777777" w:rsidR="003B5C40" w:rsidRPr="00897EE3" w:rsidRDefault="003B5C40" w:rsidP="00793586">
            <w:pPr>
              <w:spacing w:after="0"/>
              <w:rPr>
                <w:ins w:id="7910" w:author="Multrus, Markus" w:date="2024-05-23T01:49:00Z"/>
                <w:rFonts w:eastAsia="SimSun" w:cs="Arial"/>
                <w:sz w:val="18"/>
                <w:szCs w:val="18"/>
                <w:lang w:val="en-US" w:eastAsia="ja-JP"/>
              </w:rPr>
            </w:pPr>
            <w:ins w:id="7911" w:author="Multrus, Markus" w:date="2024-05-23T01:49:00Z">
              <w:r w:rsidRPr="00897EE3">
                <w:rPr>
                  <w:rFonts w:eastAsia="SimSun" w:cs="Arial" w:hint="eastAsia"/>
                  <w:sz w:val="18"/>
                  <w:szCs w:val="18"/>
                  <w:lang w:val="en-US" w:eastAsia="ja-JP"/>
                </w:rPr>
                <w:t>DTX off</w:t>
              </w:r>
            </w:ins>
          </w:p>
        </w:tc>
      </w:tr>
      <w:tr w:rsidR="003B5C40" w:rsidRPr="007E18C1" w14:paraId="44EA5513" w14:textId="77777777" w:rsidTr="00793586">
        <w:tblPrEx>
          <w:tblBorders>
            <w:top w:val="none" w:sz="0" w:space="0" w:color="auto"/>
            <w:bottom w:val="none" w:sz="0" w:space="0" w:color="auto"/>
          </w:tblBorders>
        </w:tblPrEx>
        <w:trPr>
          <w:jc w:val="center"/>
          <w:ins w:id="7912" w:author="Multrus, Markus" w:date="2024-05-23T01:49:00Z"/>
        </w:trPr>
        <w:tc>
          <w:tcPr>
            <w:tcW w:w="2624" w:type="dxa"/>
          </w:tcPr>
          <w:p w14:paraId="7979BC54" w14:textId="77777777" w:rsidR="003B5C40" w:rsidRPr="00897EE3" w:rsidRDefault="003B5C40" w:rsidP="00793586">
            <w:pPr>
              <w:spacing w:after="0"/>
              <w:rPr>
                <w:ins w:id="7913" w:author="Multrus, Markus" w:date="2024-05-23T01:49:00Z"/>
                <w:rFonts w:eastAsia="SimSun" w:cs="Arial"/>
                <w:sz w:val="18"/>
                <w:szCs w:val="18"/>
                <w:lang w:val="en-US" w:eastAsia="ja-JP"/>
              </w:rPr>
            </w:pPr>
            <w:ins w:id="7914" w:author="Multrus, Markus" w:date="2024-05-23T01:49:00Z">
              <w:r w:rsidRPr="00897EE3">
                <w:rPr>
                  <w:rFonts w:eastAsia="SimSun" w:cs="Arial"/>
                  <w:sz w:val="18"/>
                  <w:szCs w:val="18"/>
                  <w:lang w:val="en-US" w:eastAsia="ja-JP"/>
                </w:rPr>
                <w:t>Input level</w:t>
              </w:r>
            </w:ins>
          </w:p>
        </w:tc>
        <w:tc>
          <w:tcPr>
            <w:tcW w:w="5028" w:type="dxa"/>
          </w:tcPr>
          <w:p w14:paraId="4E3AE830" w14:textId="77777777" w:rsidR="003B5C40" w:rsidRPr="00897EE3" w:rsidRDefault="003B5C40" w:rsidP="00793586">
            <w:pPr>
              <w:spacing w:after="0"/>
              <w:rPr>
                <w:ins w:id="7915" w:author="Multrus, Markus" w:date="2024-05-23T01:49:00Z"/>
                <w:rFonts w:eastAsia="SimSun" w:cs="Arial"/>
                <w:sz w:val="18"/>
                <w:szCs w:val="18"/>
                <w:lang w:val="en-US" w:eastAsia="ja-JP"/>
              </w:rPr>
            </w:pPr>
            <w:ins w:id="7916" w:author="Multrus, Markus" w:date="2024-05-23T01:49:00Z">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ins>
          </w:p>
        </w:tc>
      </w:tr>
      <w:tr w:rsidR="003B5C40" w:rsidRPr="007E18C1" w14:paraId="067CD8EF" w14:textId="77777777" w:rsidTr="00793586">
        <w:tblPrEx>
          <w:tblBorders>
            <w:top w:val="none" w:sz="0" w:space="0" w:color="auto"/>
            <w:bottom w:val="none" w:sz="0" w:space="0" w:color="auto"/>
          </w:tblBorders>
        </w:tblPrEx>
        <w:trPr>
          <w:jc w:val="center"/>
          <w:ins w:id="7917" w:author="Multrus, Markus" w:date="2024-05-23T01:49:00Z"/>
        </w:trPr>
        <w:tc>
          <w:tcPr>
            <w:tcW w:w="2624" w:type="dxa"/>
          </w:tcPr>
          <w:p w14:paraId="6CCE995C" w14:textId="77777777" w:rsidR="003B5C40" w:rsidRPr="00897EE3" w:rsidRDefault="003B5C40" w:rsidP="00793586">
            <w:pPr>
              <w:spacing w:after="0"/>
              <w:rPr>
                <w:ins w:id="7918" w:author="Multrus, Markus" w:date="2024-05-23T01:49:00Z"/>
                <w:rFonts w:eastAsia="SimSun" w:cs="Arial"/>
                <w:sz w:val="18"/>
                <w:szCs w:val="18"/>
                <w:lang w:val="en-US" w:eastAsia="ja-JP"/>
              </w:rPr>
            </w:pPr>
            <w:ins w:id="7919" w:author="Multrus, Markus" w:date="2024-05-23T01:49:00Z">
              <w:r w:rsidRPr="00897EE3">
                <w:rPr>
                  <w:rFonts w:eastAsia="SimSun" w:cs="Arial" w:hint="eastAsia"/>
                  <w:sz w:val="18"/>
                  <w:szCs w:val="18"/>
                  <w:lang w:val="en-US" w:eastAsia="ja-JP"/>
                </w:rPr>
                <w:t>Input frequency mask</w:t>
              </w:r>
            </w:ins>
          </w:p>
        </w:tc>
        <w:tc>
          <w:tcPr>
            <w:tcW w:w="5028" w:type="dxa"/>
          </w:tcPr>
          <w:p w14:paraId="4CDE47FF" w14:textId="77777777" w:rsidR="003B5C40" w:rsidRPr="00897EE3" w:rsidRDefault="003B5C40" w:rsidP="00793586">
            <w:pPr>
              <w:spacing w:after="0"/>
              <w:rPr>
                <w:ins w:id="7920" w:author="Multrus, Markus" w:date="2024-05-23T01:49:00Z"/>
                <w:rFonts w:eastAsia="SimSun" w:cs="Arial"/>
                <w:sz w:val="18"/>
                <w:szCs w:val="18"/>
                <w:lang w:val="en-US" w:eastAsia="ja-JP"/>
              </w:rPr>
            </w:pPr>
            <w:ins w:id="7921" w:author="Multrus, Markus" w:date="2024-05-23T01:49:00Z">
              <w:r w:rsidRPr="00897EE3">
                <w:rPr>
                  <w:rStyle w:val="cf01"/>
                </w:rPr>
                <w:t>HP50</w:t>
              </w:r>
            </w:ins>
          </w:p>
        </w:tc>
      </w:tr>
      <w:tr w:rsidR="003B5C40" w:rsidRPr="007E18C1" w14:paraId="2F802E2A" w14:textId="77777777" w:rsidTr="00793586">
        <w:tblPrEx>
          <w:tblBorders>
            <w:top w:val="none" w:sz="0" w:space="0" w:color="auto"/>
            <w:bottom w:val="none" w:sz="0" w:space="0" w:color="auto"/>
          </w:tblBorders>
        </w:tblPrEx>
        <w:trPr>
          <w:jc w:val="center"/>
          <w:ins w:id="7922" w:author="Multrus, Markus" w:date="2024-05-23T01:49:00Z"/>
        </w:trPr>
        <w:tc>
          <w:tcPr>
            <w:tcW w:w="2624" w:type="dxa"/>
          </w:tcPr>
          <w:p w14:paraId="7E9AED63" w14:textId="77777777" w:rsidR="003B5C40" w:rsidRPr="00897EE3" w:rsidRDefault="003B5C40" w:rsidP="00793586">
            <w:pPr>
              <w:spacing w:after="0"/>
              <w:rPr>
                <w:ins w:id="7923" w:author="Multrus, Markus" w:date="2024-05-23T01:49:00Z"/>
                <w:rFonts w:eastAsia="SimSun" w:cs="Arial"/>
                <w:sz w:val="18"/>
                <w:szCs w:val="18"/>
                <w:lang w:val="en-US" w:eastAsia="ja-JP"/>
              </w:rPr>
            </w:pPr>
            <w:ins w:id="7924" w:author="Multrus, Markus" w:date="2024-05-23T01:49:00Z">
              <w:r w:rsidRPr="00897EE3">
                <w:rPr>
                  <w:rFonts w:eastAsia="SimSun" w:cs="Arial" w:hint="eastAsia"/>
                  <w:sz w:val="18"/>
                  <w:szCs w:val="18"/>
                  <w:lang w:val="en-US" w:eastAsia="ja-JP"/>
                </w:rPr>
                <w:t>N</w:t>
              </w:r>
              <w:r w:rsidRPr="00897EE3">
                <w:rPr>
                  <w:rFonts w:eastAsia="SimSun" w:cs="Arial"/>
                  <w:sz w:val="18"/>
                  <w:szCs w:val="18"/>
                  <w:lang w:val="en-US" w:eastAsia="ja-JP"/>
                </w:rPr>
                <w:t>oise</w:t>
              </w:r>
            </w:ins>
          </w:p>
        </w:tc>
        <w:tc>
          <w:tcPr>
            <w:tcW w:w="5028" w:type="dxa"/>
          </w:tcPr>
          <w:p w14:paraId="1891E162" w14:textId="77777777" w:rsidR="003B5C40" w:rsidRPr="00897EE3" w:rsidRDefault="003B5C40" w:rsidP="00793586">
            <w:pPr>
              <w:spacing w:after="0"/>
              <w:rPr>
                <w:ins w:id="7925" w:author="Multrus, Markus" w:date="2024-05-23T01:49:00Z"/>
                <w:rFonts w:eastAsia="SimSun" w:cs="Arial"/>
                <w:sz w:val="18"/>
                <w:szCs w:val="18"/>
                <w:lang w:val="en-US" w:eastAsia="ja-JP"/>
              </w:rPr>
            </w:pPr>
            <w:ins w:id="7926" w:author="Multrus, Markus" w:date="2024-05-23T01:49:00Z">
              <w:r w:rsidRPr="00897EE3">
                <w:rPr>
                  <w:rFonts w:eastAsia="SimSun" w:cs="Arial" w:hint="eastAsia"/>
                  <w:sz w:val="18"/>
                  <w:szCs w:val="18"/>
                  <w:lang w:val="en-US" w:eastAsia="ja-JP"/>
                </w:rPr>
                <w:t>No noise</w:t>
              </w:r>
            </w:ins>
          </w:p>
        </w:tc>
      </w:tr>
      <w:tr w:rsidR="003B5C40" w:rsidRPr="007E18C1" w14:paraId="2944621D" w14:textId="77777777" w:rsidTr="00793586">
        <w:tblPrEx>
          <w:tblBorders>
            <w:top w:val="none" w:sz="0" w:space="0" w:color="auto"/>
            <w:bottom w:val="none" w:sz="0" w:space="0" w:color="auto"/>
          </w:tblBorders>
        </w:tblPrEx>
        <w:trPr>
          <w:jc w:val="center"/>
          <w:ins w:id="7927" w:author="Multrus, Markus" w:date="2024-05-23T01:49:00Z"/>
        </w:trPr>
        <w:tc>
          <w:tcPr>
            <w:tcW w:w="2624" w:type="dxa"/>
          </w:tcPr>
          <w:p w14:paraId="6377D89F" w14:textId="77777777" w:rsidR="003B5C40" w:rsidRPr="00897EE3" w:rsidRDefault="003B5C40" w:rsidP="00793586">
            <w:pPr>
              <w:spacing w:after="0"/>
              <w:rPr>
                <w:ins w:id="7928" w:author="Multrus, Markus" w:date="2024-05-23T01:49:00Z"/>
                <w:rFonts w:eastAsia="SimSun" w:cs="Arial"/>
                <w:sz w:val="18"/>
                <w:szCs w:val="18"/>
                <w:lang w:val="en-US" w:eastAsia="ja-JP"/>
              </w:rPr>
            </w:pPr>
            <w:ins w:id="7929" w:author="Multrus, Markus" w:date="2024-05-23T01:49:00Z">
              <w:r w:rsidRPr="00897EE3">
                <w:rPr>
                  <w:rFonts w:eastAsia="SimSun" w:cs="Arial"/>
                  <w:sz w:val="18"/>
                  <w:szCs w:val="18"/>
                  <w:lang w:val="en-US" w:eastAsia="ja-JP"/>
                </w:rPr>
                <w:t>Error Conditions</w:t>
              </w:r>
            </w:ins>
          </w:p>
        </w:tc>
        <w:tc>
          <w:tcPr>
            <w:tcW w:w="5028" w:type="dxa"/>
          </w:tcPr>
          <w:p w14:paraId="07BE4406" w14:textId="77777777" w:rsidR="003B5C40" w:rsidRPr="00897EE3" w:rsidRDefault="003B5C40" w:rsidP="00793586">
            <w:pPr>
              <w:spacing w:after="0"/>
              <w:rPr>
                <w:ins w:id="7930" w:author="Multrus, Markus" w:date="2024-05-23T01:49:00Z"/>
                <w:rFonts w:eastAsia="SimSun" w:cs="Arial"/>
                <w:sz w:val="18"/>
                <w:szCs w:val="18"/>
                <w:lang w:val="en-US" w:eastAsia="ja-JP"/>
              </w:rPr>
            </w:pPr>
            <w:ins w:id="7931" w:author="Multrus, Markus" w:date="2024-05-23T01:49:00Z">
              <w:r w:rsidRPr="00897EE3">
                <w:rPr>
                  <w:rFonts w:eastAsia="SimSun" w:cs="Arial"/>
                  <w:sz w:val="18"/>
                  <w:szCs w:val="18"/>
                  <w:lang w:val="en-US" w:eastAsia="ja-JP"/>
                </w:rPr>
                <w:t xml:space="preserve">0%, 5% </w:t>
              </w:r>
            </w:ins>
          </w:p>
        </w:tc>
      </w:tr>
      <w:tr w:rsidR="003B5C40" w:rsidRPr="007E18C1" w14:paraId="6707873C" w14:textId="77777777" w:rsidTr="00793586">
        <w:tblPrEx>
          <w:tblBorders>
            <w:top w:val="none" w:sz="0" w:space="0" w:color="auto"/>
            <w:bottom w:val="none" w:sz="0" w:space="0" w:color="auto"/>
          </w:tblBorders>
        </w:tblPrEx>
        <w:trPr>
          <w:jc w:val="center"/>
          <w:ins w:id="7932" w:author="Multrus, Markus" w:date="2024-05-23T01:49:00Z"/>
        </w:trPr>
        <w:tc>
          <w:tcPr>
            <w:tcW w:w="2624" w:type="dxa"/>
          </w:tcPr>
          <w:p w14:paraId="3F74B466" w14:textId="77777777" w:rsidR="003B5C40" w:rsidRPr="00897EE3" w:rsidRDefault="003B5C40" w:rsidP="00793586">
            <w:pPr>
              <w:spacing w:after="0"/>
              <w:rPr>
                <w:ins w:id="7933" w:author="Multrus, Markus" w:date="2024-05-23T01:49:00Z"/>
                <w:rFonts w:eastAsia="SimSun" w:cs="Arial"/>
                <w:sz w:val="18"/>
                <w:szCs w:val="18"/>
                <w:lang w:val="en-US" w:eastAsia="ja-JP"/>
              </w:rPr>
            </w:pPr>
            <w:bookmarkStart w:id="7934" w:name="MCCQCTEMPBM_00000061"/>
          </w:p>
        </w:tc>
        <w:tc>
          <w:tcPr>
            <w:tcW w:w="5028" w:type="dxa"/>
          </w:tcPr>
          <w:p w14:paraId="7B3979EE" w14:textId="77777777" w:rsidR="003B5C40" w:rsidRPr="00897EE3" w:rsidRDefault="003B5C40" w:rsidP="00793586">
            <w:pPr>
              <w:spacing w:after="0"/>
              <w:rPr>
                <w:ins w:id="7935" w:author="Multrus, Markus" w:date="2024-05-23T01:49:00Z"/>
                <w:rFonts w:eastAsia="SimSun" w:cs="Arial"/>
                <w:sz w:val="18"/>
                <w:szCs w:val="18"/>
                <w:lang w:eastAsia="ja-JP"/>
              </w:rPr>
            </w:pPr>
          </w:p>
        </w:tc>
      </w:tr>
      <w:bookmarkEnd w:id="7934"/>
      <w:tr w:rsidR="003B5C40" w:rsidRPr="007E18C1" w14:paraId="1A4671B6" w14:textId="77777777" w:rsidTr="00793586">
        <w:trPr>
          <w:jc w:val="center"/>
          <w:ins w:id="7936" w:author="Multrus, Markus" w:date="2024-05-23T01:49:00Z"/>
        </w:trPr>
        <w:tc>
          <w:tcPr>
            <w:tcW w:w="2624" w:type="dxa"/>
            <w:tcBorders>
              <w:top w:val="nil"/>
              <w:bottom w:val="single" w:sz="12" w:space="0" w:color="auto"/>
            </w:tcBorders>
          </w:tcPr>
          <w:p w14:paraId="26DBF8AB" w14:textId="77777777" w:rsidR="003B5C40" w:rsidRPr="00897EE3" w:rsidRDefault="003B5C40" w:rsidP="00793586">
            <w:pPr>
              <w:keepNext/>
              <w:numPr>
                <w:ilvl w:val="12"/>
                <w:numId w:val="0"/>
              </w:numPr>
              <w:spacing w:after="0"/>
              <w:rPr>
                <w:ins w:id="7937" w:author="Multrus, Markus" w:date="2024-05-23T01:49:00Z"/>
                <w:rFonts w:eastAsia="SimSun" w:cs="Arial"/>
                <w:b/>
                <w:sz w:val="18"/>
                <w:szCs w:val="18"/>
                <w:lang w:val="en-US" w:eastAsia="ja-JP"/>
              </w:rPr>
            </w:pPr>
            <w:ins w:id="7938" w:author="Multrus, Markus" w:date="2024-05-23T01:49:00Z">
              <w:r w:rsidRPr="00897EE3">
                <w:rPr>
                  <w:rFonts w:eastAsia="SimSun" w:cs="Arial"/>
                  <w:b/>
                  <w:sz w:val="18"/>
                  <w:szCs w:val="18"/>
                  <w:lang w:val="en-US" w:eastAsia="ja-JP"/>
                </w:rPr>
                <w:t>Codec references</w:t>
              </w:r>
            </w:ins>
          </w:p>
        </w:tc>
        <w:tc>
          <w:tcPr>
            <w:tcW w:w="5028" w:type="dxa"/>
            <w:tcBorders>
              <w:top w:val="nil"/>
              <w:bottom w:val="single" w:sz="12" w:space="0" w:color="auto"/>
            </w:tcBorders>
          </w:tcPr>
          <w:p w14:paraId="5FDF72DD" w14:textId="77777777" w:rsidR="003B5C40" w:rsidRPr="00897EE3" w:rsidRDefault="003B5C40" w:rsidP="00793586">
            <w:pPr>
              <w:keepNext/>
              <w:numPr>
                <w:ilvl w:val="12"/>
                <w:numId w:val="0"/>
              </w:numPr>
              <w:spacing w:after="0"/>
              <w:rPr>
                <w:ins w:id="7939" w:author="Multrus, Markus" w:date="2024-05-23T01:49:00Z"/>
                <w:rFonts w:eastAsia="SimSun" w:cs="Arial"/>
                <w:b/>
                <w:sz w:val="18"/>
                <w:szCs w:val="18"/>
                <w:lang w:val="en-US" w:eastAsia="ja-JP"/>
              </w:rPr>
            </w:pPr>
          </w:p>
        </w:tc>
      </w:tr>
      <w:tr w:rsidR="003B5C40" w:rsidRPr="007E18C1" w14:paraId="64975066" w14:textId="77777777" w:rsidTr="00793586">
        <w:tblPrEx>
          <w:tblBorders>
            <w:top w:val="none" w:sz="0" w:space="0" w:color="auto"/>
            <w:bottom w:val="none" w:sz="0" w:space="0" w:color="auto"/>
          </w:tblBorders>
        </w:tblPrEx>
        <w:trPr>
          <w:jc w:val="center"/>
          <w:ins w:id="7940" w:author="Multrus, Markus" w:date="2024-05-23T01:49:00Z"/>
        </w:trPr>
        <w:tc>
          <w:tcPr>
            <w:tcW w:w="2624" w:type="dxa"/>
          </w:tcPr>
          <w:p w14:paraId="1B851C66" w14:textId="77777777" w:rsidR="003B5C40" w:rsidRPr="00897EE3" w:rsidRDefault="003B5C40" w:rsidP="00793586">
            <w:pPr>
              <w:spacing w:after="0"/>
              <w:rPr>
                <w:ins w:id="7941" w:author="Multrus, Markus" w:date="2024-05-23T01:49:00Z"/>
                <w:rFonts w:eastAsia="SimSun" w:cs="Arial"/>
                <w:sz w:val="18"/>
                <w:szCs w:val="18"/>
                <w:lang w:eastAsia="ja-JP"/>
              </w:rPr>
            </w:pPr>
            <w:ins w:id="7942" w:author="Multrus, Markus" w:date="2024-05-23T01:49:00Z">
              <w:r w:rsidRPr="00897EE3">
                <w:rPr>
                  <w:rFonts w:eastAsia="SimSun" w:cs="Arial"/>
                  <w:sz w:val="18"/>
                  <w:szCs w:val="18"/>
                  <w:lang w:eastAsia="ja-JP"/>
                </w:rPr>
                <w:t>Codec references</w:t>
              </w:r>
            </w:ins>
          </w:p>
        </w:tc>
        <w:tc>
          <w:tcPr>
            <w:tcW w:w="5028" w:type="dxa"/>
          </w:tcPr>
          <w:p w14:paraId="5C9F4141" w14:textId="77777777" w:rsidR="003B5C40" w:rsidRPr="00897EE3" w:rsidRDefault="003B5C40" w:rsidP="00793586">
            <w:pPr>
              <w:spacing w:after="0"/>
              <w:rPr>
                <w:ins w:id="7943" w:author="Multrus, Markus" w:date="2024-05-23T01:49:00Z"/>
                <w:rFonts w:eastAsia="SimSun" w:cs="Arial"/>
                <w:sz w:val="18"/>
                <w:szCs w:val="18"/>
                <w:lang w:eastAsia="ja-JP"/>
              </w:rPr>
            </w:pPr>
            <w:ins w:id="7944" w:author="Multrus, Markus" w:date="2024-05-23T01:49:00Z">
              <w:r w:rsidRPr="00897EE3">
                <w:rPr>
                  <w:rFonts w:eastAsia="SimSun" w:cs="Arial"/>
                  <w:sz w:val="18"/>
                  <w:szCs w:val="18"/>
                  <w:lang w:eastAsia="ja-JP"/>
                </w:rPr>
                <w:t xml:space="preserve">Multi-mono EVS </w:t>
              </w:r>
            </w:ins>
          </w:p>
        </w:tc>
      </w:tr>
      <w:tr w:rsidR="003B5C40" w:rsidRPr="0022425D" w14:paraId="67E8BD7F" w14:textId="77777777" w:rsidTr="00793586">
        <w:tblPrEx>
          <w:tblBorders>
            <w:top w:val="none" w:sz="0" w:space="0" w:color="auto"/>
            <w:bottom w:val="none" w:sz="0" w:space="0" w:color="auto"/>
          </w:tblBorders>
        </w:tblPrEx>
        <w:trPr>
          <w:jc w:val="center"/>
          <w:ins w:id="7945" w:author="Multrus, Markus" w:date="2024-05-23T01:49:00Z"/>
        </w:trPr>
        <w:tc>
          <w:tcPr>
            <w:tcW w:w="2624" w:type="dxa"/>
          </w:tcPr>
          <w:p w14:paraId="1BF44794" w14:textId="77777777" w:rsidR="003B5C40" w:rsidRPr="00897EE3" w:rsidRDefault="003B5C40" w:rsidP="00793586">
            <w:pPr>
              <w:spacing w:after="0"/>
              <w:rPr>
                <w:ins w:id="7946" w:author="Multrus, Markus" w:date="2024-05-23T01:49:00Z"/>
                <w:rFonts w:eastAsia="SimSun" w:cs="Arial"/>
                <w:sz w:val="18"/>
                <w:szCs w:val="18"/>
                <w:lang w:eastAsia="ja-JP"/>
              </w:rPr>
            </w:pPr>
            <w:ins w:id="7947" w:author="Multrus, Markus" w:date="2024-05-23T01:49:00Z">
              <w:r w:rsidRPr="00897EE3">
                <w:rPr>
                  <w:rFonts w:eastAsia="SimSun" w:cs="Arial"/>
                  <w:sz w:val="18"/>
                  <w:szCs w:val="18"/>
                  <w:lang w:eastAsia="ja-JP"/>
                </w:rPr>
                <w:t>Bitrates</w:t>
              </w:r>
            </w:ins>
          </w:p>
        </w:tc>
        <w:tc>
          <w:tcPr>
            <w:tcW w:w="5028" w:type="dxa"/>
          </w:tcPr>
          <w:p w14:paraId="056AA92C" w14:textId="77777777" w:rsidR="003B5C40" w:rsidRPr="00897EE3" w:rsidRDefault="003B5C40" w:rsidP="00793586">
            <w:pPr>
              <w:spacing w:after="0"/>
              <w:rPr>
                <w:ins w:id="7948" w:author="Multrus, Markus" w:date="2024-05-23T01:49:00Z"/>
                <w:rFonts w:eastAsia="SimSun" w:cs="Arial"/>
                <w:sz w:val="18"/>
                <w:szCs w:val="18"/>
                <w:lang w:val="de-DE" w:eastAsia="ja-JP"/>
              </w:rPr>
            </w:pPr>
            <w:ins w:id="7949" w:author="Multrus, Markus" w:date="2024-05-23T01:49:00Z">
              <w:r w:rsidRPr="00897EE3">
                <w:rPr>
                  <w:rFonts w:eastAsia="SimSun" w:cs="Arial"/>
                  <w:sz w:val="18"/>
                  <w:szCs w:val="18"/>
                  <w:lang w:val="de-DE" w:eastAsia="ja-JP"/>
                </w:rPr>
                <w:t>3x7.2, 4x7.2, 4x8, 4x9.6, 4x13.2, 4x16.4, 4x24.4, 4x32 kbps</w:t>
              </w:r>
            </w:ins>
          </w:p>
        </w:tc>
      </w:tr>
      <w:tr w:rsidR="003B5C40" w:rsidRPr="007E18C1" w14:paraId="0D1373F9" w14:textId="77777777" w:rsidTr="00793586">
        <w:tblPrEx>
          <w:tblBorders>
            <w:top w:val="none" w:sz="0" w:space="0" w:color="auto"/>
            <w:bottom w:val="none" w:sz="0" w:space="0" w:color="auto"/>
          </w:tblBorders>
        </w:tblPrEx>
        <w:trPr>
          <w:jc w:val="center"/>
          <w:ins w:id="7950" w:author="Multrus, Markus" w:date="2024-05-23T01:49:00Z"/>
        </w:trPr>
        <w:tc>
          <w:tcPr>
            <w:tcW w:w="2624" w:type="dxa"/>
          </w:tcPr>
          <w:p w14:paraId="66BA9A09" w14:textId="77777777" w:rsidR="003B5C40" w:rsidRPr="00897EE3" w:rsidRDefault="003B5C40" w:rsidP="00793586">
            <w:pPr>
              <w:spacing w:after="0"/>
              <w:rPr>
                <w:ins w:id="7951" w:author="Multrus, Markus" w:date="2024-05-23T01:49:00Z"/>
                <w:rFonts w:eastAsia="SimSun" w:cs="Arial"/>
                <w:sz w:val="18"/>
                <w:szCs w:val="18"/>
                <w:lang w:val="en-US" w:eastAsia="ja-JP"/>
              </w:rPr>
            </w:pPr>
            <w:ins w:id="7952" w:author="Multrus, Markus" w:date="2024-05-23T01:49:00Z">
              <w:r w:rsidRPr="00897EE3">
                <w:rPr>
                  <w:rFonts w:eastAsia="SimSun" w:cs="Arial"/>
                  <w:sz w:val="18"/>
                  <w:szCs w:val="18"/>
                  <w:lang w:val="en-US" w:eastAsia="ja-JP"/>
                </w:rPr>
                <w:t>Input level</w:t>
              </w:r>
            </w:ins>
          </w:p>
          <w:p w14:paraId="1FB43080" w14:textId="77777777" w:rsidR="003B5C40" w:rsidRPr="00897EE3" w:rsidRDefault="003B5C40" w:rsidP="00793586">
            <w:pPr>
              <w:spacing w:after="0"/>
              <w:rPr>
                <w:ins w:id="7953" w:author="Multrus, Markus" w:date="2024-05-23T01:49:00Z"/>
                <w:rFonts w:eastAsia="SimSun" w:cs="Arial"/>
                <w:sz w:val="18"/>
                <w:szCs w:val="18"/>
                <w:lang w:val="en-US" w:eastAsia="ja-JP"/>
              </w:rPr>
            </w:pPr>
            <w:ins w:id="7954" w:author="Multrus, Markus" w:date="2024-05-23T01:49:00Z">
              <w:r w:rsidRPr="00897EE3">
                <w:rPr>
                  <w:rFonts w:eastAsia="SimSun" w:cs="Arial"/>
                  <w:sz w:val="18"/>
                  <w:szCs w:val="18"/>
                  <w:lang w:val="en-US" w:eastAsia="ja-JP"/>
                </w:rPr>
                <w:t>DTX</w:t>
              </w:r>
            </w:ins>
          </w:p>
        </w:tc>
        <w:tc>
          <w:tcPr>
            <w:tcW w:w="5028" w:type="dxa"/>
          </w:tcPr>
          <w:p w14:paraId="5EB5612F" w14:textId="77777777" w:rsidR="003B5C40" w:rsidRPr="00897EE3" w:rsidRDefault="003B5C40" w:rsidP="00793586">
            <w:pPr>
              <w:spacing w:after="0"/>
              <w:rPr>
                <w:ins w:id="7955" w:author="Multrus, Markus" w:date="2024-05-23T01:49:00Z"/>
                <w:rFonts w:eastAsia="SimSun" w:cs="Arial"/>
                <w:sz w:val="18"/>
                <w:szCs w:val="18"/>
                <w:lang w:val="en-US" w:eastAsia="ja-JP"/>
              </w:rPr>
            </w:pPr>
            <w:ins w:id="7956" w:author="Multrus, Markus" w:date="2024-05-23T01:49:00Z">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ins>
          </w:p>
          <w:p w14:paraId="6F5E3B3D" w14:textId="77777777" w:rsidR="003B5C40" w:rsidRPr="00897EE3" w:rsidRDefault="003B5C40" w:rsidP="00793586">
            <w:pPr>
              <w:spacing w:after="0"/>
              <w:rPr>
                <w:ins w:id="7957" w:author="Multrus, Markus" w:date="2024-05-23T01:49:00Z"/>
                <w:rFonts w:eastAsia="SimSun" w:cs="Arial"/>
                <w:sz w:val="18"/>
                <w:szCs w:val="18"/>
                <w:lang w:val="en-US" w:eastAsia="ja-JP"/>
              </w:rPr>
            </w:pPr>
            <w:ins w:id="7958" w:author="Multrus, Markus" w:date="2024-05-23T01:49:00Z">
              <w:r w:rsidRPr="00897EE3">
                <w:rPr>
                  <w:rFonts w:eastAsia="SimSun" w:cs="Arial"/>
                  <w:sz w:val="18"/>
                  <w:szCs w:val="18"/>
                  <w:lang w:val="en-US" w:eastAsia="ja-JP"/>
                </w:rPr>
                <w:t>DTX off</w:t>
              </w:r>
            </w:ins>
          </w:p>
        </w:tc>
      </w:tr>
      <w:tr w:rsidR="003B5C40" w:rsidRPr="007E18C1" w14:paraId="4E6F7F75" w14:textId="77777777" w:rsidTr="00793586">
        <w:tblPrEx>
          <w:tblBorders>
            <w:top w:val="none" w:sz="0" w:space="0" w:color="auto"/>
            <w:bottom w:val="none" w:sz="0" w:space="0" w:color="auto"/>
          </w:tblBorders>
        </w:tblPrEx>
        <w:trPr>
          <w:jc w:val="center"/>
          <w:ins w:id="7959" w:author="Multrus, Markus" w:date="2024-05-23T01:49:00Z"/>
        </w:trPr>
        <w:tc>
          <w:tcPr>
            <w:tcW w:w="2624" w:type="dxa"/>
          </w:tcPr>
          <w:p w14:paraId="3E54BEA5" w14:textId="77777777" w:rsidR="003B5C40" w:rsidRPr="00897EE3" w:rsidRDefault="003B5C40" w:rsidP="00793586">
            <w:pPr>
              <w:spacing w:after="0"/>
              <w:rPr>
                <w:ins w:id="7960" w:author="Multrus, Markus" w:date="2024-05-23T01:49:00Z"/>
                <w:rFonts w:eastAsia="SimSun" w:cs="Arial"/>
                <w:sz w:val="18"/>
                <w:szCs w:val="18"/>
                <w:lang w:val="en-US" w:eastAsia="ja-JP"/>
              </w:rPr>
            </w:pPr>
            <w:ins w:id="7961" w:author="Multrus, Markus" w:date="2024-05-23T01:49:00Z">
              <w:r w:rsidRPr="00897EE3">
                <w:rPr>
                  <w:rFonts w:eastAsia="SimSun" w:cs="Arial" w:hint="eastAsia"/>
                  <w:sz w:val="18"/>
                  <w:szCs w:val="18"/>
                  <w:lang w:val="en-US" w:eastAsia="ja-JP"/>
                </w:rPr>
                <w:t>Input frequency mask</w:t>
              </w:r>
            </w:ins>
          </w:p>
        </w:tc>
        <w:tc>
          <w:tcPr>
            <w:tcW w:w="5028" w:type="dxa"/>
          </w:tcPr>
          <w:p w14:paraId="542299B4" w14:textId="77777777" w:rsidR="003B5C40" w:rsidRPr="00897EE3" w:rsidRDefault="003B5C40" w:rsidP="00793586">
            <w:pPr>
              <w:spacing w:after="0"/>
              <w:rPr>
                <w:ins w:id="7962" w:author="Multrus, Markus" w:date="2024-05-23T01:49:00Z"/>
                <w:rFonts w:eastAsia="SimSun" w:cs="Arial"/>
                <w:sz w:val="18"/>
                <w:szCs w:val="18"/>
                <w:lang w:eastAsia="ja-JP"/>
              </w:rPr>
            </w:pPr>
            <w:ins w:id="7963" w:author="Multrus, Markus" w:date="2024-05-23T01:49:00Z">
              <w:r w:rsidRPr="00897EE3">
                <w:rPr>
                  <w:rStyle w:val="cf01"/>
                </w:rPr>
                <w:t>HP50</w:t>
              </w:r>
            </w:ins>
          </w:p>
        </w:tc>
      </w:tr>
      <w:tr w:rsidR="003B5C40" w:rsidRPr="007E18C1" w14:paraId="12D27B9D" w14:textId="77777777" w:rsidTr="00793586">
        <w:tblPrEx>
          <w:tblBorders>
            <w:top w:val="none" w:sz="0" w:space="0" w:color="auto"/>
            <w:bottom w:val="none" w:sz="0" w:space="0" w:color="auto"/>
          </w:tblBorders>
        </w:tblPrEx>
        <w:trPr>
          <w:jc w:val="center"/>
          <w:ins w:id="7964" w:author="Multrus, Markus" w:date="2024-05-23T01:49:00Z"/>
        </w:trPr>
        <w:tc>
          <w:tcPr>
            <w:tcW w:w="2624" w:type="dxa"/>
          </w:tcPr>
          <w:p w14:paraId="26798904" w14:textId="77777777" w:rsidR="003B5C40" w:rsidRPr="00897EE3" w:rsidRDefault="003B5C40" w:rsidP="00793586">
            <w:pPr>
              <w:spacing w:after="0"/>
              <w:rPr>
                <w:ins w:id="7965" w:author="Multrus, Markus" w:date="2024-05-23T01:49:00Z"/>
                <w:rFonts w:eastAsia="SimSun" w:cs="Arial"/>
                <w:sz w:val="18"/>
                <w:szCs w:val="18"/>
                <w:lang w:val="en-US" w:eastAsia="ja-JP"/>
              </w:rPr>
            </w:pPr>
            <w:ins w:id="7966" w:author="Multrus, Markus" w:date="2024-05-23T01:49:00Z">
              <w:r w:rsidRPr="00897EE3">
                <w:rPr>
                  <w:rFonts w:eastAsia="SimSun" w:cs="Arial" w:hint="eastAsia"/>
                  <w:sz w:val="18"/>
                  <w:szCs w:val="18"/>
                  <w:lang w:val="en-US" w:eastAsia="ja-JP"/>
                </w:rPr>
                <w:t>N</w:t>
              </w:r>
              <w:r w:rsidRPr="00897EE3">
                <w:rPr>
                  <w:rFonts w:eastAsia="SimSun" w:cs="Arial"/>
                  <w:sz w:val="18"/>
                  <w:szCs w:val="18"/>
                  <w:lang w:val="en-US" w:eastAsia="ja-JP"/>
                </w:rPr>
                <w:t>oise</w:t>
              </w:r>
            </w:ins>
          </w:p>
        </w:tc>
        <w:tc>
          <w:tcPr>
            <w:tcW w:w="5028" w:type="dxa"/>
          </w:tcPr>
          <w:p w14:paraId="1F8A2C4E" w14:textId="77777777" w:rsidR="003B5C40" w:rsidRPr="00897EE3" w:rsidRDefault="003B5C40" w:rsidP="00793586">
            <w:pPr>
              <w:spacing w:after="0"/>
              <w:rPr>
                <w:ins w:id="7967" w:author="Multrus, Markus" w:date="2024-05-23T01:49:00Z"/>
                <w:rFonts w:eastAsia="SimSun" w:cs="Arial"/>
                <w:sz w:val="18"/>
                <w:szCs w:val="18"/>
                <w:lang w:val="en-US" w:eastAsia="ja-JP"/>
              </w:rPr>
            </w:pPr>
            <w:ins w:id="7968" w:author="Multrus, Markus" w:date="2024-05-23T01:49:00Z">
              <w:r w:rsidRPr="00897EE3">
                <w:rPr>
                  <w:rFonts w:eastAsia="SimSun" w:cs="Arial" w:hint="eastAsia"/>
                  <w:sz w:val="18"/>
                  <w:szCs w:val="18"/>
                  <w:lang w:val="en-US" w:eastAsia="ja-JP"/>
                </w:rPr>
                <w:t>No noise</w:t>
              </w:r>
            </w:ins>
          </w:p>
        </w:tc>
      </w:tr>
      <w:tr w:rsidR="003B5C40" w:rsidRPr="007E18C1" w14:paraId="0F2BD5E4" w14:textId="77777777" w:rsidTr="00793586">
        <w:tblPrEx>
          <w:tblBorders>
            <w:top w:val="none" w:sz="0" w:space="0" w:color="auto"/>
            <w:bottom w:val="none" w:sz="0" w:space="0" w:color="auto"/>
          </w:tblBorders>
        </w:tblPrEx>
        <w:trPr>
          <w:jc w:val="center"/>
          <w:ins w:id="7969" w:author="Multrus, Markus" w:date="2024-05-23T01:49:00Z"/>
        </w:trPr>
        <w:tc>
          <w:tcPr>
            <w:tcW w:w="2624" w:type="dxa"/>
          </w:tcPr>
          <w:p w14:paraId="2FDCF041" w14:textId="77777777" w:rsidR="003B5C40" w:rsidRPr="00897EE3" w:rsidRDefault="003B5C40" w:rsidP="00793586">
            <w:pPr>
              <w:spacing w:after="0"/>
              <w:rPr>
                <w:ins w:id="7970" w:author="Multrus, Markus" w:date="2024-05-23T01:49:00Z"/>
                <w:rFonts w:eastAsia="SimSun" w:cs="Arial"/>
                <w:sz w:val="18"/>
                <w:szCs w:val="18"/>
                <w:lang w:val="en-US" w:eastAsia="ja-JP"/>
              </w:rPr>
            </w:pPr>
            <w:ins w:id="7971" w:author="Multrus, Markus" w:date="2024-05-23T01:49:00Z">
              <w:r w:rsidRPr="00897EE3">
                <w:rPr>
                  <w:rFonts w:eastAsia="SimSun" w:cs="Arial"/>
                  <w:sz w:val="18"/>
                  <w:szCs w:val="18"/>
                  <w:lang w:val="en-US" w:eastAsia="ja-JP"/>
                </w:rPr>
                <w:t>Error Conditions</w:t>
              </w:r>
            </w:ins>
          </w:p>
        </w:tc>
        <w:tc>
          <w:tcPr>
            <w:tcW w:w="5028" w:type="dxa"/>
          </w:tcPr>
          <w:p w14:paraId="49F9CC9F" w14:textId="77777777" w:rsidR="003B5C40" w:rsidRPr="00897EE3" w:rsidRDefault="003B5C40" w:rsidP="00793586">
            <w:pPr>
              <w:spacing w:after="0"/>
              <w:rPr>
                <w:ins w:id="7972" w:author="Multrus, Markus" w:date="2024-05-23T01:49:00Z"/>
                <w:rFonts w:eastAsia="SimSun" w:cs="Arial"/>
                <w:sz w:val="18"/>
                <w:szCs w:val="18"/>
                <w:lang w:val="en-US" w:eastAsia="ja-JP"/>
              </w:rPr>
            </w:pPr>
            <w:ins w:id="7973" w:author="Multrus, Markus" w:date="2024-05-23T01:49:00Z">
              <w:r w:rsidRPr="00897EE3">
                <w:rPr>
                  <w:rFonts w:eastAsia="SimSun" w:cs="Arial"/>
                  <w:sz w:val="18"/>
                  <w:szCs w:val="18"/>
                  <w:lang w:val="en-US" w:eastAsia="ja-JP"/>
                </w:rPr>
                <w:t xml:space="preserve">0%, 5% </w:t>
              </w:r>
            </w:ins>
          </w:p>
        </w:tc>
      </w:tr>
      <w:tr w:rsidR="003B5C40" w:rsidRPr="007E18C1" w14:paraId="5659DCDC" w14:textId="77777777" w:rsidTr="00793586">
        <w:tblPrEx>
          <w:tblBorders>
            <w:top w:val="none" w:sz="0" w:space="0" w:color="auto"/>
            <w:bottom w:val="none" w:sz="0" w:space="0" w:color="auto"/>
          </w:tblBorders>
        </w:tblPrEx>
        <w:trPr>
          <w:jc w:val="center"/>
          <w:ins w:id="7974" w:author="Multrus, Markus" w:date="2024-05-23T01:49:00Z"/>
        </w:trPr>
        <w:tc>
          <w:tcPr>
            <w:tcW w:w="2624" w:type="dxa"/>
          </w:tcPr>
          <w:p w14:paraId="1FB95569" w14:textId="77777777" w:rsidR="003B5C40" w:rsidRPr="00897EE3" w:rsidRDefault="003B5C40" w:rsidP="00793586">
            <w:pPr>
              <w:spacing w:after="0"/>
              <w:rPr>
                <w:ins w:id="7975" w:author="Multrus, Markus" w:date="2024-05-23T01:49:00Z"/>
                <w:rFonts w:eastAsia="SimSun" w:cs="Arial"/>
                <w:sz w:val="18"/>
                <w:szCs w:val="18"/>
                <w:lang w:val="en-US" w:eastAsia="ja-JP"/>
              </w:rPr>
            </w:pPr>
            <w:bookmarkStart w:id="7976" w:name="MCCQCTEMPBM_00000062"/>
          </w:p>
        </w:tc>
        <w:tc>
          <w:tcPr>
            <w:tcW w:w="5028" w:type="dxa"/>
          </w:tcPr>
          <w:p w14:paraId="240E5EDC" w14:textId="77777777" w:rsidR="003B5C40" w:rsidRPr="00897EE3" w:rsidRDefault="003B5C40" w:rsidP="00793586">
            <w:pPr>
              <w:spacing w:after="0"/>
              <w:rPr>
                <w:ins w:id="7977" w:author="Multrus, Markus" w:date="2024-05-23T01:49:00Z"/>
                <w:rFonts w:eastAsia="SimSun" w:cs="Arial"/>
                <w:sz w:val="18"/>
                <w:szCs w:val="18"/>
                <w:lang w:val="en-US" w:eastAsia="ja-JP"/>
              </w:rPr>
            </w:pPr>
          </w:p>
        </w:tc>
      </w:tr>
      <w:bookmarkEnd w:id="7976"/>
      <w:tr w:rsidR="003B5C40" w:rsidRPr="007E18C1" w14:paraId="0933F19F" w14:textId="77777777" w:rsidTr="00793586">
        <w:trPr>
          <w:jc w:val="center"/>
          <w:ins w:id="7978" w:author="Multrus, Markus" w:date="2024-05-23T01:49:00Z"/>
        </w:trPr>
        <w:tc>
          <w:tcPr>
            <w:tcW w:w="2624" w:type="dxa"/>
            <w:tcBorders>
              <w:top w:val="nil"/>
              <w:bottom w:val="single" w:sz="12" w:space="0" w:color="auto"/>
            </w:tcBorders>
          </w:tcPr>
          <w:p w14:paraId="507AD3F0" w14:textId="77777777" w:rsidR="003B5C40" w:rsidRPr="00897EE3" w:rsidRDefault="003B5C40" w:rsidP="00793586">
            <w:pPr>
              <w:keepNext/>
              <w:numPr>
                <w:ilvl w:val="12"/>
                <w:numId w:val="0"/>
              </w:numPr>
              <w:spacing w:after="0"/>
              <w:rPr>
                <w:ins w:id="7979" w:author="Multrus, Markus" w:date="2024-05-23T01:49:00Z"/>
                <w:rFonts w:eastAsia="SimSun" w:cs="Arial"/>
                <w:sz w:val="18"/>
                <w:szCs w:val="18"/>
                <w:lang w:val="en-US" w:eastAsia="ja-JP"/>
              </w:rPr>
            </w:pPr>
            <w:ins w:id="7980" w:author="Multrus, Markus" w:date="2024-05-23T01:49:00Z">
              <w:r w:rsidRPr="00897EE3">
                <w:rPr>
                  <w:rFonts w:eastAsia="SimSun" w:cs="Arial"/>
                  <w:b/>
                  <w:sz w:val="18"/>
                  <w:szCs w:val="18"/>
                  <w:lang w:val="en-US" w:eastAsia="ja-JP"/>
                </w:rPr>
                <w:t>Other references</w:t>
              </w:r>
            </w:ins>
          </w:p>
        </w:tc>
        <w:tc>
          <w:tcPr>
            <w:tcW w:w="5028" w:type="dxa"/>
            <w:tcBorders>
              <w:top w:val="nil"/>
              <w:bottom w:val="single" w:sz="12" w:space="0" w:color="auto"/>
            </w:tcBorders>
          </w:tcPr>
          <w:p w14:paraId="13218D3C" w14:textId="77777777" w:rsidR="003B5C40" w:rsidRPr="00897EE3" w:rsidRDefault="003B5C40" w:rsidP="00793586">
            <w:pPr>
              <w:keepNext/>
              <w:numPr>
                <w:ilvl w:val="12"/>
                <w:numId w:val="0"/>
              </w:numPr>
              <w:spacing w:after="0"/>
              <w:rPr>
                <w:ins w:id="7981" w:author="Multrus, Markus" w:date="2024-05-23T01:49:00Z"/>
                <w:rFonts w:eastAsia="SimSun" w:cs="Arial"/>
                <w:sz w:val="18"/>
                <w:szCs w:val="18"/>
                <w:lang w:val="en-US" w:eastAsia="ja-JP"/>
              </w:rPr>
            </w:pPr>
          </w:p>
        </w:tc>
      </w:tr>
      <w:tr w:rsidR="003B5C40" w:rsidRPr="007E18C1" w14:paraId="362032D7" w14:textId="77777777" w:rsidTr="00793586">
        <w:tblPrEx>
          <w:tblBorders>
            <w:top w:val="none" w:sz="0" w:space="0" w:color="auto"/>
            <w:bottom w:val="none" w:sz="0" w:space="0" w:color="auto"/>
          </w:tblBorders>
        </w:tblPrEx>
        <w:trPr>
          <w:jc w:val="center"/>
          <w:ins w:id="7982" w:author="Multrus, Markus" w:date="2024-05-23T01:49:00Z"/>
        </w:trPr>
        <w:tc>
          <w:tcPr>
            <w:tcW w:w="2624" w:type="dxa"/>
          </w:tcPr>
          <w:p w14:paraId="28C9046E" w14:textId="77777777" w:rsidR="003B5C40" w:rsidRPr="00897EE3" w:rsidRDefault="003B5C40" w:rsidP="00793586">
            <w:pPr>
              <w:spacing w:after="0"/>
              <w:rPr>
                <w:ins w:id="7983" w:author="Multrus, Markus" w:date="2024-05-23T01:49:00Z"/>
                <w:rFonts w:eastAsia="SimSun" w:cs="Arial"/>
                <w:sz w:val="18"/>
                <w:szCs w:val="18"/>
                <w:lang w:eastAsia="ja-JP"/>
              </w:rPr>
            </w:pPr>
            <w:ins w:id="7984" w:author="Multrus, Markus" w:date="2024-05-23T01:49:00Z">
              <w:r w:rsidRPr="00897EE3">
                <w:rPr>
                  <w:rFonts w:eastAsia="SimSun" w:cs="Arial"/>
                  <w:sz w:val="18"/>
                  <w:szCs w:val="18"/>
                  <w:lang w:eastAsia="ja-JP"/>
                </w:rPr>
                <w:t>Direct</w:t>
              </w:r>
            </w:ins>
          </w:p>
        </w:tc>
        <w:tc>
          <w:tcPr>
            <w:tcW w:w="5028" w:type="dxa"/>
          </w:tcPr>
          <w:p w14:paraId="42BBB51F" w14:textId="77777777" w:rsidR="003B5C40" w:rsidRPr="00897EE3" w:rsidRDefault="003B5C40" w:rsidP="00793586">
            <w:pPr>
              <w:spacing w:after="0"/>
              <w:rPr>
                <w:ins w:id="7985" w:author="Multrus, Markus" w:date="2024-05-23T01:49:00Z"/>
                <w:rFonts w:eastAsia="SimSun" w:cs="Arial"/>
                <w:sz w:val="18"/>
                <w:szCs w:val="18"/>
                <w:lang w:eastAsia="ja-JP"/>
              </w:rPr>
            </w:pPr>
            <w:ins w:id="7986" w:author="Multrus, Markus" w:date="2024-05-23T01:49:00Z">
              <w:r w:rsidRPr="00897EE3">
                <w:rPr>
                  <w:rFonts w:eastAsia="SimSun" w:cs="Arial"/>
                  <w:sz w:val="18"/>
                  <w:szCs w:val="18"/>
                  <w:lang w:eastAsia="ja-JP"/>
                </w:rPr>
                <w:t>-26 LKFS [31]</w:t>
              </w:r>
            </w:ins>
          </w:p>
        </w:tc>
      </w:tr>
      <w:tr w:rsidR="003B5C40" w:rsidRPr="007E18C1" w14:paraId="454222A3" w14:textId="77777777" w:rsidTr="00793586">
        <w:tblPrEx>
          <w:tblBorders>
            <w:top w:val="none" w:sz="0" w:space="0" w:color="auto"/>
            <w:bottom w:val="none" w:sz="0" w:space="0" w:color="auto"/>
          </w:tblBorders>
        </w:tblPrEx>
        <w:trPr>
          <w:jc w:val="center"/>
          <w:ins w:id="7987" w:author="Multrus, Markus" w:date="2024-05-23T01:49:00Z"/>
        </w:trPr>
        <w:tc>
          <w:tcPr>
            <w:tcW w:w="2624" w:type="dxa"/>
          </w:tcPr>
          <w:p w14:paraId="0C4B2E03" w14:textId="77777777" w:rsidR="003B5C40" w:rsidRPr="00897EE3" w:rsidRDefault="003B5C40" w:rsidP="00793586">
            <w:pPr>
              <w:spacing w:after="0"/>
              <w:rPr>
                <w:ins w:id="7988" w:author="Multrus, Markus" w:date="2024-05-23T01:49:00Z"/>
                <w:rFonts w:eastAsia="SimSun" w:cs="Arial"/>
                <w:sz w:val="18"/>
                <w:szCs w:val="18"/>
                <w:lang w:eastAsia="ja-JP"/>
              </w:rPr>
            </w:pPr>
            <w:ins w:id="7989" w:author="Multrus, Markus" w:date="2024-05-23T01:49:00Z">
              <w:r w:rsidRPr="00897EE3">
                <w:rPr>
                  <w:rFonts w:eastAsia="SimSun" w:cs="Arial"/>
                  <w:sz w:val="18"/>
                  <w:szCs w:val="18"/>
                  <w:lang w:eastAsia="ja-JP"/>
                </w:rPr>
                <w:t>P.50 MNRU</w:t>
              </w:r>
            </w:ins>
          </w:p>
          <w:p w14:paraId="3B30DCA4" w14:textId="77777777" w:rsidR="003B5C40" w:rsidRPr="00897EE3" w:rsidRDefault="003B5C40" w:rsidP="00793586">
            <w:pPr>
              <w:spacing w:after="0"/>
              <w:rPr>
                <w:ins w:id="7990" w:author="Multrus, Markus" w:date="2024-05-23T01:49:00Z"/>
                <w:rFonts w:eastAsia="SimSun" w:cs="Arial"/>
                <w:sz w:val="18"/>
                <w:szCs w:val="18"/>
                <w:lang w:eastAsia="ja-JP"/>
              </w:rPr>
            </w:pPr>
            <w:ins w:id="7991" w:author="Multrus, Markus" w:date="2024-05-23T01:49:00Z">
              <w:r w:rsidRPr="00897EE3">
                <w:rPr>
                  <w:rFonts w:eastAsia="SimSun" w:cs="Arial"/>
                  <w:sz w:val="18"/>
                  <w:szCs w:val="18"/>
                  <w:lang w:eastAsia="ja-JP"/>
                </w:rPr>
                <w:t>ESDRU</w:t>
              </w:r>
            </w:ins>
          </w:p>
        </w:tc>
        <w:tc>
          <w:tcPr>
            <w:tcW w:w="5028" w:type="dxa"/>
          </w:tcPr>
          <w:p w14:paraId="5C8D5838" w14:textId="77777777" w:rsidR="003B5C40" w:rsidRPr="00897EE3" w:rsidRDefault="003B5C40" w:rsidP="00793586">
            <w:pPr>
              <w:spacing w:after="0"/>
              <w:rPr>
                <w:ins w:id="7992" w:author="Multrus, Markus" w:date="2024-05-23T01:49:00Z"/>
                <w:rFonts w:eastAsia="SimSun" w:cs="Arial"/>
                <w:sz w:val="18"/>
                <w:szCs w:val="18"/>
                <w:lang w:val="en-US" w:eastAsia="ja-JP"/>
              </w:rPr>
            </w:pPr>
            <w:ins w:id="7993" w:author="Multrus, Markus" w:date="2024-05-23T01:49:00Z">
              <w:r w:rsidRPr="00897EE3">
                <w:rPr>
                  <w:rFonts w:eastAsia="SimSun" w:cs="Arial"/>
                  <w:sz w:val="18"/>
                  <w:szCs w:val="18"/>
                  <w:lang w:eastAsia="ja-JP"/>
                </w:rPr>
                <w:t xml:space="preserve">Q= 20, 24, 28, 32 dB </w:t>
              </w:r>
            </w:ins>
          </w:p>
          <w:p w14:paraId="357E319D" w14:textId="77777777" w:rsidR="003B5C40" w:rsidRPr="00897EE3" w:rsidRDefault="003B5C40" w:rsidP="00793586">
            <w:pPr>
              <w:spacing w:after="0"/>
              <w:rPr>
                <w:ins w:id="7994" w:author="Multrus, Markus" w:date="2024-05-23T01:49:00Z"/>
                <w:rFonts w:eastAsia="SimSun" w:cs="Arial"/>
                <w:sz w:val="18"/>
                <w:szCs w:val="18"/>
                <w:lang w:eastAsia="ja-JP"/>
              </w:rPr>
            </w:pPr>
            <w:ins w:id="7995" w:author="Multrus, Markus" w:date="2024-05-23T01:49:00Z">
              <w:r w:rsidRPr="00897EE3">
                <w:rPr>
                  <w:rFonts w:eastAsia="SimSun" w:cs="Arial"/>
                  <w:sz w:val="18"/>
                  <w:szCs w:val="18"/>
                  <w:lang w:val="en-US"/>
                </w:rPr>
                <w:t>α = 0.4, 0.6, 0.8</w:t>
              </w:r>
            </w:ins>
          </w:p>
        </w:tc>
      </w:tr>
      <w:tr w:rsidR="003B5C40" w:rsidRPr="007E18C1" w14:paraId="4538228F" w14:textId="77777777" w:rsidTr="00793586">
        <w:tblPrEx>
          <w:tblBorders>
            <w:top w:val="none" w:sz="0" w:space="0" w:color="auto"/>
            <w:bottom w:val="none" w:sz="0" w:space="0" w:color="auto"/>
          </w:tblBorders>
        </w:tblPrEx>
        <w:trPr>
          <w:jc w:val="center"/>
          <w:ins w:id="7996" w:author="Multrus, Markus" w:date="2024-05-23T01:49:00Z"/>
        </w:trPr>
        <w:tc>
          <w:tcPr>
            <w:tcW w:w="2624" w:type="dxa"/>
          </w:tcPr>
          <w:p w14:paraId="15378F73" w14:textId="77777777" w:rsidR="003B5C40" w:rsidRPr="00897EE3" w:rsidRDefault="003B5C40" w:rsidP="00793586">
            <w:pPr>
              <w:spacing w:after="0"/>
              <w:rPr>
                <w:ins w:id="7997" w:author="Multrus, Markus" w:date="2024-05-23T01:49:00Z"/>
                <w:rFonts w:eastAsia="SimSun" w:cs="Arial"/>
                <w:sz w:val="18"/>
                <w:szCs w:val="18"/>
                <w:lang w:eastAsia="ja-JP"/>
              </w:rPr>
            </w:pPr>
            <w:ins w:id="7998" w:author="Multrus, Markus" w:date="2024-05-23T01:49:00Z">
              <w:r w:rsidRPr="00897EE3">
                <w:rPr>
                  <w:rFonts w:eastAsia="SimSun" w:cs="Arial" w:hint="eastAsia"/>
                  <w:sz w:val="18"/>
                  <w:szCs w:val="18"/>
                  <w:lang w:val="en-US" w:eastAsia="ja-JP"/>
                </w:rPr>
                <w:t>Input frequency mask</w:t>
              </w:r>
            </w:ins>
          </w:p>
        </w:tc>
        <w:tc>
          <w:tcPr>
            <w:tcW w:w="5028" w:type="dxa"/>
          </w:tcPr>
          <w:p w14:paraId="0F86E627" w14:textId="77777777" w:rsidR="003B5C40" w:rsidRPr="00897EE3" w:rsidRDefault="003B5C40" w:rsidP="00793586">
            <w:pPr>
              <w:spacing w:after="0"/>
              <w:rPr>
                <w:ins w:id="7999" w:author="Multrus, Markus" w:date="2024-05-23T01:49:00Z"/>
                <w:rFonts w:eastAsia="SimSun" w:cs="Arial"/>
                <w:sz w:val="18"/>
                <w:szCs w:val="18"/>
                <w:lang w:eastAsia="ja-JP"/>
              </w:rPr>
            </w:pPr>
            <w:ins w:id="8000" w:author="Multrus, Markus" w:date="2024-05-23T01:49:00Z">
              <w:r w:rsidRPr="00897EE3">
                <w:rPr>
                  <w:rStyle w:val="cf01"/>
                </w:rPr>
                <w:t>HP50</w:t>
              </w:r>
            </w:ins>
          </w:p>
        </w:tc>
      </w:tr>
      <w:tr w:rsidR="003B5C40" w:rsidRPr="007E18C1" w14:paraId="4956BE51" w14:textId="77777777" w:rsidTr="00793586">
        <w:trPr>
          <w:jc w:val="center"/>
          <w:ins w:id="8001" w:author="Multrus, Markus" w:date="2024-05-23T01:49:00Z"/>
        </w:trPr>
        <w:tc>
          <w:tcPr>
            <w:tcW w:w="2624" w:type="dxa"/>
            <w:tcBorders>
              <w:top w:val="nil"/>
              <w:bottom w:val="single" w:sz="12" w:space="0" w:color="auto"/>
            </w:tcBorders>
          </w:tcPr>
          <w:p w14:paraId="1592B13A" w14:textId="77777777" w:rsidR="003B5C40" w:rsidRPr="00897EE3" w:rsidRDefault="003B5C40" w:rsidP="00793586">
            <w:pPr>
              <w:keepNext/>
              <w:numPr>
                <w:ilvl w:val="12"/>
                <w:numId w:val="0"/>
              </w:numPr>
              <w:spacing w:after="0"/>
              <w:rPr>
                <w:ins w:id="8002" w:author="Multrus, Markus" w:date="2024-05-23T01:49:00Z"/>
                <w:rFonts w:eastAsia="SimSun" w:cs="Arial"/>
                <w:b/>
                <w:sz w:val="18"/>
                <w:szCs w:val="18"/>
                <w:lang w:val="en-US" w:eastAsia="ja-JP"/>
              </w:rPr>
            </w:pPr>
          </w:p>
          <w:p w14:paraId="37A5B96A" w14:textId="77777777" w:rsidR="003B5C40" w:rsidRPr="00897EE3" w:rsidRDefault="003B5C40" w:rsidP="00793586">
            <w:pPr>
              <w:keepNext/>
              <w:numPr>
                <w:ilvl w:val="12"/>
                <w:numId w:val="0"/>
              </w:numPr>
              <w:spacing w:after="0"/>
              <w:rPr>
                <w:ins w:id="8003" w:author="Multrus, Markus" w:date="2024-05-23T01:49:00Z"/>
                <w:rFonts w:eastAsia="SimSun" w:cs="Arial"/>
                <w:sz w:val="18"/>
                <w:szCs w:val="18"/>
                <w:lang w:val="en-US" w:eastAsia="ja-JP"/>
              </w:rPr>
            </w:pPr>
            <w:ins w:id="8004" w:author="Multrus, Markus" w:date="2024-05-23T01:49:00Z">
              <w:r w:rsidRPr="00897EE3">
                <w:rPr>
                  <w:rFonts w:eastAsia="SimSun" w:cs="Arial"/>
                  <w:b/>
                  <w:sz w:val="18"/>
                  <w:szCs w:val="18"/>
                  <w:lang w:val="en-US" w:eastAsia="ja-JP"/>
                </w:rPr>
                <w:t>Common Conditions</w:t>
              </w:r>
            </w:ins>
          </w:p>
        </w:tc>
        <w:tc>
          <w:tcPr>
            <w:tcW w:w="5028" w:type="dxa"/>
            <w:tcBorders>
              <w:top w:val="nil"/>
              <w:bottom w:val="single" w:sz="12" w:space="0" w:color="auto"/>
            </w:tcBorders>
          </w:tcPr>
          <w:p w14:paraId="6BC6EBF3" w14:textId="77777777" w:rsidR="003B5C40" w:rsidRPr="00897EE3" w:rsidRDefault="003B5C40" w:rsidP="00793586">
            <w:pPr>
              <w:keepNext/>
              <w:numPr>
                <w:ilvl w:val="12"/>
                <w:numId w:val="0"/>
              </w:numPr>
              <w:spacing w:after="0"/>
              <w:rPr>
                <w:ins w:id="8005" w:author="Multrus, Markus" w:date="2024-05-23T01:49:00Z"/>
                <w:rFonts w:eastAsia="SimSun" w:cs="Arial"/>
                <w:sz w:val="18"/>
                <w:szCs w:val="18"/>
                <w:lang w:val="en-US" w:eastAsia="ja-JP"/>
              </w:rPr>
            </w:pPr>
          </w:p>
        </w:tc>
      </w:tr>
      <w:tr w:rsidR="003B5C40" w:rsidRPr="007E18C1" w14:paraId="7B3D94C9" w14:textId="77777777" w:rsidTr="00793586">
        <w:tblPrEx>
          <w:tblBorders>
            <w:top w:val="none" w:sz="0" w:space="0" w:color="auto"/>
            <w:bottom w:val="none" w:sz="0" w:space="0" w:color="auto"/>
          </w:tblBorders>
        </w:tblPrEx>
        <w:trPr>
          <w:jc w:val="center"/>
          <w:ins w:id="8006" w:author="Multrus, Markus" w:date="2024-05-23T01:49:00Z"/>
        </w:trPr>
        <w:tc>
          <w:tcPr>
            <w:tcW w:w="2624" w:type="dxa"/>
            <w:vAlign w:val="center"/>
          </w:tcPr>
          <w:p w14:paraId="1FCFF8A1" w14:textId="77777777" w:rsidR="003B5C40" w:rsidRPr="00897EE3" w:rsidRDefault="003B5C40" w:rsidP="00793586">
            <w:pPr>
              <w:spacing w:after="0"/>
              <w:rPr>
                <w:ins w:id="8007" w:author="Multrus, Markus" w:date="2024-05-23T01:49:00Z"/>
                <w:rFonts w:eastAsia="SimSun" w:cs="Arial"/>
                <w:sz w:val="18"/>
                <w:szCs w:val="18"/>
                <w:lang w:val="en-US" w:eastAsia="ja-JP"/>
              </w:rPr>
            </w:pPr>
            <w:ins w:id="8008" w:author="Multrus, Markus" w:date="2024-05-23T01:49:00Z">
              <w:r w:rsidRPr="00897EE3">
                <w:rPr>
                  <w:rFonts w:eastAsia="SimSun" w:cs="Arial"/>
                  <w:sz w:val="18"/>
                  <w:szCs w:val="18"/>
                  <w:lang w:val="en-US" w:eastAsia="ja-JP"/>
                </w:rPr>
                <w:t>Test item generation: pre-processing incl. spatialization</w:t>
              </w:r>
            </w:ins>
          </w:p>
        </w:tc>
        <w:tc>
          <w:tcPr>
            <w:tcW w:w="5028" w:type="dxa"/>
            <w:vAlign w:val="center"/>
          </w:tcPr>
          <w:p w14:paraId="0881EBBE" w14:textId="77777777" w:rsidR="003B5C40" w:rsidRPr="00897EE3" w:rsidDel="00D904D4" w:rsidRDefault="003B5C40" w:rsidP="00793586">
            <w:pPr>
              <w:spacing w:after="0"/>
              <w:rPr>
                <w:ins w:id="8009" w:author="Multrus, Markus" w:date="2024-05-23T01:49:00Z"/>
                <w:rFonts w:eastAsia="SimSun" w:cs="Arial"/>
                <w:sz w:val="18"/>
                <w:szCs w:val="18"/>
                <w:lang w:val="en-US" w:eastAsia="ja-JP"/>
              </w:rPr>
            </w:pPr>
            <w:ins w:id="8010" w:author="Multrus, Markus" w:date="2024-05-23T01:49:00Z">
              <w:r w:rsidRPr="00897EE3">
                <w:rPr>
                  <w:rFonts w:eastAsia="SimSun" w:cs="Arial"/>
                  <w:sz w:val="18"/>
                  <w:szCs w:val="18"/>
                  <w:lang w:val="en-US" w:eastAsia="ja-JP"/>
                </w:rPr>
                <w:t>Model-based relying on convolution of raw mono clean speech sentences convolved with (FOA) Spatial Room Impulse Responses respective to various talker positions relative to a capture point and spatial (FOA) ambient noise mixing.</w:t>
              </w:r>
            </w:ins>
          </w:p>
        </w:tc>
      </w:tr>
      <w:tr w:rsidR="003B5C40" w:rsidRPr="007E18C1" w14:paraId="66D3CE3E" w14:textId="77777777" w:rsidTr="00793586">
        <w:tblPrEx>
          <w:tblBorders>
            <w:top w:val="none" w:sz="0" w:space="0" w:color="auto"/>
            <w:bottom w:val="none" w:sz="0" w:space="0" w:color="auto"/>
          </w:tblBorders>
        </w:tblPrEx>
        <w:trPr>
          <w:jc w:val="center"/>
          <w:ins w:id="8011" w:author="Multrus, Markus" w:date="2024-05-23T01:49:00Z"/>
        </w:trPr>
        <w:tc>
          <w:tcPr>
            <w:tcW w:w="2624" w:type="dxa"/>
            <w:vAlign w:val="center"/>
          </w:tcPr>
          <w:p w14:paraId="0481EF24" w14:textId="77777777" w:rsidR="003B5C40" w:rsidRPr="00897EE3" w:rsidRDefault="003B5C40" w:rsidP="00793586">
            <w:pPr>
              <w:spacing w:after="0"/>
              <w:rPr>
                <w:ins w:id="8012" w:author="Multrus, Markus" w:date="2024-05-23T01:49:00Z"/>
                <w:rFonts w:eastAsia="SimSun" w:cs="Arial"/>
                <w:sz w:val="18"/>
                <w:szCs w:val="18"/>
                <w:lang w:val="en-US" w:eastAsia="ja-JP"/>
              </w:rPr>
            </w:pPr>
            <w:ins w:id="8013" w:author="Multrus, Markus" w:date="2024-05-23T01:49:00Z">
              <w:r w:rsidRPr="00897EE3">
                <w:rPr>
                  <w:rFonts w:eastAsia="SimSun" w:cs="Arial"/>
                  <w:sz w:val="18"/>
                  <w:szCs w:val="18"/>
                  <w:lang w:val="en-US" w:eastAsia="ja-JP"/>
                </w:rPr>
                <w:t>Binaural renderer</w:t>
              </w:r>
            </w:ins>
          </w:p>
        </w:tc>
        <w:tc>
          <w:tcPr>
            <w:tcW w:w="5028" w:type="dxa"/>
            <w:vAlign w:val="center"/>
          </w:tcPr>
          <w:p w14:paraId="07BFDED2" w14:textId="77777777" w:rsidR="003B5C40" w:rsidRPr="00897EE3" w:rsidRDefault="003B5C40" w:rsidP="00793586">
            <w:pPr>
              <w:spacing w:after="0"/>
              <w:rPr>
                <w:ins w:id="8014" w:author="Multrus, Markus" w:date="2024-05-23T01:49:00Z"/>
                <w:rFonts w:eastAsia="SimSun" w:cs="Arial"/>
                <w:sz w:val="18"/>
                <w:szCs w:val="18"/>
                <w:lang w:val="en-US" w:eastAsia="ja-JP"/>
              </w:rPr>
            </w:pPr>
            <w:ins w:id="8015" w:author="Multrus, Markus" w:date="2024-05-23T01:49:00Z">
              <w:r w:rsidRPr="00897EE3">
                <w:rPr>
                  <w:rFonts w:eastAsia="SimSun" w:cs="Arial"/>
                  <w:sz w:val="18"/>
                  <w:szCs w:val="18"/>
                  <w:lang w:val="en-US" w:eastAsia="ja-JP"/>
                </w:rPr>
                <w:t xml:space="preserve">FOA to binaural (external) rendering </w:t>
              </w:r>
            </w:ins>
          </w:p>
        </w:tc>
      </w:tr>
      <w:tr w:rsidR="003B5C40" w:rsidRPr="007E18C1" w14:paraId="4DBABAE6" w14:textId="77777777" w:rsidTr="00793586">
        <w:tblPrEx>
          <w:tblBorders>
            <w:top w:val="none" w:sz="0" w:space="0" w:color="auto"/>
            <w:bottom w:val="none" w:sz="0" w:space="0" w:color="auto"/>
          </w:tblBorders>
        </w:tblPrEx>
        <w:trPr>
          <w:jc w:val="center"/>
          <w:ins w:id="8016" w:author="Multrus, Markus" w:date="2024-05-23T01:49:00Z"/>
        </w:trPr>
        <w:tc>
          <w:tcPr>
            <w:tcW w:w="2624" w:type="dxa"/>
            <w:vAlign w:val="center"/>
          </w:tcPr>
          <w:p w14:paraId="669C03F4" w14:textId="77777777" w:rsidR="003B5C40" w:rsidRPr="00897EE3" w:rsidRDefault="003B5C40" w:rsidP="00793586">
            <w:pPr>
              <w:spacing w:after="0"/>
              <w:rPr>
                <w:ins w:id="8017" w:author="Multrus, Markus" w:date="2024-05-23T01:49:00Z"/>
                <w:rFonts w:eastAsia="SimSun" w:cs="Arial"/>
                <w:sz w:val="18"/>
                <w:szCs w:val="18"/>
                <w:lang w:val="en-US" w:eastAsia="ja-JP"/>
              </w:rPr>
            </w:pPr>
            <w:ins w:id="8018" w:author="Multrus, Markus" w:date="2024-05-23T01:49:00Z">
              <w:r w:rsidRPr="00897EE3">
                <w:rPr>
                  <w:rFonts w:eastAsia="SimSun" w:cs="Arial"/>
                  <w:sz w:val="18"/>
                  <w:szCs w:val="18"/>
                  <w:lang w:val="en-US" w:eastAsia="ja-JP"/>
                </w:rPr>
                <w:t>Audio sampling frequency/bandwidth</w:t>
              </w:r>
            </w:ins>
          </w:p>
        </w:tc>
        <w:tc>
          <w:tcPr>
            <w:tcW w:w="5028" w:type="dxa"/>
            <w:vAlign w:val="center"/>
          </w:tcPr>
          <w:p w14:paraId="0A5082E8" w14:textId="77777777" w:rsidR="003B5C40" w:rsidRPr="00897EE3" w:rsidRDefault="003B5C40" w:rsidP="00793586">
            <w:pPr>
              <w:spacing w:after="0"/>
              <w:rPr>
                <w:ins w:id="8019" w:author="Multrus, Markus" w:date="2024-05-23T01:49:00Z"/>
                <w:rFonts w:eastAsia="SimSun" w:cs="Arial"/>
                <w:sz w:val="18"/>
                <w:szCs w:val="18"/>
                <w:lang w:val="en-US" w:eastAsia="ja-JP"/>
              </w:rPr>
            </w:pPr>
            <w:ins w:id="8020" w:author="Multrus, Markus" w:date="2024-05-23T01:49:00Z">
              <w:r w:rsidRPr="00897EE3">
                <w:rPr>
                  <w:rFonts w:eastAsia="SimSun" w:cs="Arial"/>
                  <w:sz w:val="18"/>
                  <w:szCs w:val="18"/>
                  <w:lang w:val="en-US" w:eastAsia="ja-JP"/>
                </w:rPr>
                <w:t>48 kHz/maximum available audio bandwidth up to FB</w:t>
              </w:r>
            </w:ins>
          </w:p>
        </w:tc>
      </w:tr>
      <w:tr w:rsidR="003B5C40" w:rsidRPr="007E18C1" w14:paraId="62F67D20" w14:textId="77777777" w:rsidTr="00793586">
        <w:tblPrEx>
          <w:tblBorders>
            <w:top w:val="none" w:sz="0" w:space="0" w:color="auto"/>
            <w:bottom w:val="none" w:sz="0" w:space="0" w:color="auto"/>
          </w:tblBorders>
        </w:tblPrEx>
        <w:trPr>
          <w:jc w:val="center"/>
          <w:ins w:id="8021" w:author="Multrus, Markus" w:date="2024-05-23T01:49:00Z"/>
        </w:trPr>
        <w:tc>
          <w:tcPr>
            <w:tcW w:w="2624" w:type="dxa"/>
            <w:vAlign w:val="center"/>
          </w:tcPr>
          <w:p w14:paraId="0FA0E160" w14:textId="77777777" w:rsidR="003B5C40" w:rsidRPr="00897EE3" w:rsidRDefault="003B5C40" w:rsidP="00793586">
            <w:pPr>
              <w:spacing w:after="0"/>
              <w:rPr>
                <w:ins w:id="8022" w:author="Multrus, Markus" w:date="2024-05-23T01:49:00Z"/>
                <w:rFonts w:eastAsia="SimSun" w:cs="Arial"/>
                <w:sz w:val="18"/>
                <w:szCs w:val="18"/>
                <w:lang w:val="en-US" w:eastAsia="ja-JP"/>
              </w:rPr>
            </w:pPr>
            <w:ins w:id="8023" w:author="Multrus, Markus" w:date="2024-05-23T01:49:00Z">
              <w:r w:rsidRPr="00897EE3">
                <w:rPr>
                  <w:rFonts w:eastAsia="SimSun" w:cs="Arial"/>
                  <w:sz w:val="18"/>
                  <w:szCs w:val="18"/>
                  <w:lang w:val="en-US" w:eastAsia="ja-JP"/>
                </w:rPr>
                <w:t>Kind of samples</w:t>
              </w:r>
            </w:ins>
          </w:p>
        </w:tc>
        <w:tc>
          <w:tcPr>
            <w:tcW w:w="5028" w:type="dxa"/>
            <w:vAlign w:val="center"/>
          </w:tcPr>
          <w:p w14:paraId="29F2CEDB" w14:textId="77777777" w:rsidR="003B5C40" w:rsidRPr="00897EE3" w:rsidRDefault="003B5C40" w:rsidP="00793586">
            <w:pPr>
              <w:spacing w:after="0"/>
              <w:rPr>
                <w:ins w:id="8024" w:author="Multrus, Markus" w:date="2024-05-23T01:49:00Z"/>
                <w:rFonts w:eastAsia="SimSun" w:cs="Arial"/>
                <w:sz w:val="18"/>
                <w:szCs w:val="18"/>
                <w:lang w:val="en-US" w:eastAsia="ja-JP"/>
              </w:rPr>
            </w:pPr>
            <w:ins w:id="8025" w:author="Multrus, Markus" w:date="2024-05-23T01:49:00Z">
              <w:r w:rsidRPr="00897EE3">
                <w:rPr>
                  <w:rFonts w:eastAsia="SimSun" w:cs="Arial"/>
                  <w:sz w:val="18"/>
                  <w:szCs w:val="18"/>
                  <w:lang w:val="en-US" w:eastAsia="ja-JP"/>
                </w:rPr>
                <w:t>Sentence pair uttered by different talkers and genders (3 male and 3 female)</w:t>
              </w:r>
            </w:ins>
          </w:p>
        </w:tc>
      </w:tr>
      <w:tr w:rsidR="003B5C40" w:rsidRPr="007E18C1" w14:paraId="0D29970A" w14:textId="77777777" w:rsidTr="00793586">
        <w:tblPrEx>
          <w:tblBorders>
            <w:top w:val="none" w:sz="0" w:space="0" w:color="auto"/>
            <w:bottom w:val="none" w:sz="0" w:space="0" w:color="auto"/>
          </w:tblBorders>
        </w:tblPrEx>
        <w:trPr>
          <w:jc w:val="center"/>
          <w:ins w:id="8026" w:author="Multrus, Markus" w:date="2024-05-23T01:49:00Z"/>
        </w:trPr>
        <w:tc>
          <w:tcPr>
            <w:tcW w:w="2624" w:type="dxa"/>
          </w:tcPr>
          <w:p w14:paraId="252B1F1A" w14:textId="77777777" w:rsidR="003B5C40" w:rsidRPr="00897EE3" w:rsidRDefault="003B5C40" w:rsidP="00793586">
            <w:pPr>
              <w:spacing w:after="0"/>
              <w:rPr>
                <w:ins w:id="8027" w:author="Multrus, Markus" w:date="2024-05-23T01:49:00Z"/>
                <w:rFonts w:eastAsia="SimSun" w:cs="Arial"/>
                <w:sz w:val="18"/>
                <w:szCs w:val="18"/>
                <w:lang w:val="en-US" w:eastAsia="ja-JP"/>
              </w:rPr>
            </w:pPr>
            <w:ins w:id="8028" w:author="Multrus, Markus" w:date="2024-05-23T01:49:00Z">
              <w:r w:rsidRPr="00897EE3">
                <w:rPr>
                  <w:rFonts w:eastAsia="SimSun" w:cs="Arial"/>
                  <w:sz w:val="18"/>
                  <w:szCs w:val="18"/>
                  <w:lang w:val="en-US" w:eastAsia="ja-JP"/>
                </w:rPr>
                <w:t>Number of categories</w:t>
              </w:r>
            </w:ins>
          </w:p>
        </w:tc>
        <w:tc>
          <w:tcPr>
            <w:tcW w:w="5028" w:type="dxa"/>
          </w:tcPr>
          <w:p w14:paraId="0254E032" w14:textId="77777777" w:rsidR="003B5C40" w:rsidRPr="00897EE3" w:rsidRDefault="003B5C40" w:rsidP="00793586">
            <w:pPr>
              <w:spacing w:after="0"/>
              <w:rPr>
                <w:ins w:id="8029" w:author="Multrus, Markus" w:date="2024-05-23T01:49:00Z"/>
                <w:rFonts w:eastAsia="SimSun" w:cs="Arial"/>
                <w:sz w:val="18"/>
                <w:szCs w:val="18"/>
                <w:lang w:val="en-US" w:eastAsia="ja-JP"/>
              </w:rPr>
            </w:pPr>
            <w:ins w:id="8030" w:author="Multrus, Markus" w:date="2024-05-23T01:49:00Z">
              <w:r w:rsidRPr="00897EE3">
                <w:rPr>
                  <w:rFonts w:eastAsia="SimSun" w:cs="Arial"/>
                  <w:sz w:val="18"/>
                  <w:szCs w:val="18"/>
                  <w:lang w:val="en-US" w:eastAsia="ja-JP"/>
                </w:rPr>
                <w:t>6 Different environments and talker interactions</w:t>
              </w:r>
              <w:r w:rsidRPr="00897EE3" w:rsidDel="00D904D4">
                <w:rPr>
                  <w:rFonts w:eastAsia="SimSun" w:cs="Arial"/>
                  <w:sz w:val="18"/>
                  <w:szCs w:val="18"/>
                  <w:lang w:val="en-US" w:eastAsia="ja-JP"/>
                </w:rPr>
                <w:t xml:space="preserve"> </w:t>
              </w:r>
            </w:ins>
          </w:p>
        </w:tc>
      </w:tr>
      <w:tr w:rsidR="003B5C40" w:rsidRPr="007E18C1" w14:paraId="3CD9DEBA" w14:textId="77777777" w:rsidTr="00793586">
        <w:tblPrEx>
          <w:tblBorders>
            <w:top w:val="none" w:sz="0" w:space="0" w:color="auto"/>
            <w:bottom w:val="none" w:sz="0" w:space="0" w:color="auto"/>
          </w:tblBorders>
        </w:tblPrEx>
        <w:trPr>
          <w:jc w:val="center"/>
          <w:ins w:id="8031" w:author="Multrus, Markus" w:date="2024-05-23T01:49:00Z"/>
        </w:trPr>
        <w:tc>
          <w:tcPr>
            <w:tcW w:w="2624" w:type="dxa"/>
          </w:tcPr>
          <w:p w14:paraId="0F9408F2" w14:textId="77777777" w:rsidR="003B5C40" w:rsidRPr="00897EE3" w:rsidRDefault="003B5C40" w:rsidP="00793586">
            <w:pPr>
              <w:spacing w:after="0"/>
              <w:rPr>
                <w:ins w:id="8032" w:author="Multrus, Markus" w:date="2024-05-23T01:49:00Z"/>
                <w:rFonts w:eastAsia="SimSun" w:cs="Arial"/>
                <w:sz w:val="18"/>
                <w:szCs w:val="18"/>
                <w:lang w:eastAsia="ja-JP"/>
              </w:rPr>
            </w:pPr>
            <w:ins w:id="8033" w:author="Multrus, Markus" w:date="2024-05-23T01:49:00Z">
              <w:r w:rsidRPr="00897EE3">
                <w:rPr>
                  <w:rFonts w:eastAsia="SimSun" w:cs="Arial"/>
                  <w:sz w:val="18"/>
                  <w:szCs w:val="18"/>
                  <w:lang w:eastAsia="ja-JP"/>
                </w:rPr>
                <w:t>Number of samples</w:t>
              </w:r>
            </w:ins>
          </w:p>
        </w:tc>
        <w:tc>
          <w:tcPr>
            <w:tcW w:w="5028" w:type="dxa"/>
          </w:tcPr>
          <w:p w14:paraId="3D27D9C3" w14:textId="77777777" w:rsidR="003B5C40" w:rsidRPr="00897EE3" w:rsidRDefault="003B5C40" w:rsidP="00793586">
            <w:pPr>
              <w:spacing w:after="0"/>
              <w:rPr>
                <w:ins w:id="8034" w:author="Multrus, Markus" w:date="2024-05-23T01:49:00Z"/>
                <w:rFonts w:eastAsia="SimSun" w:cs="Arial"/>
                <w:sz w:val="18"/>
                <w:szCs w:val="18"/>
                <w:lang w:eastAsia="ja-JP"/>
              </w:rPr>
            </w:pPr>
            <w:ins w:id="8035" w:author="Multrus, Markus" w:date="2024-05-23T01:49:00Z">
              <w:r w:rsidRPr="00897EE3">
                <w:rPr>
                  <w:rFonts w:eastAsia="SimSun" w:cs="Arial"/>
                  <w:sz w:val="18"/>
                  <w:szCs w:val="18"/>
                  <w:lang w:eastAsia="ja-JP"/>
                </w:rPr>
                <w:t>6</w:t>
              </w:r>
              <w:r w:rsidRPr="00897EE3">
                <w:rPr>
                  <w:rFonts w:eastAsia="SimSun" w:cs="Arial" w:hint="eastAsia"/>
                  <w:sz w:val="18"/>
                  <w:szCs w:val="18"/>
                  <w:lang w:eastAsia="ja-JP"/>
                </w:rPr>
                <w:t xml:space="preserve"> </w:t>
              </w:r>
              <w:r w:rsidRPr="00897EE3">
                <w:rPr>
                  <w:rFonts w:eastAsia="SimSun" w:cs="Arial"/>
                  <w:sz w:val="18"/>
                  <w:szCs w:val="18"/>
                  <w:lang w:eastAsia="ja-JP"/>
                </w:rPr>
                <w:t>+ 1 (preliminaries)</w:t>
              </w:r>
              <w:r w:rsidRPr="00897EE3">
                <w:rPr>
                  <w:rFonts w:eastAsia="SimSun" w:cs="Arial" w:hint="eastAsia"/>
                  <w:sz w:val="18"/>
                  <w:szCs w:val="18"/>
                  <w:lang w:eastAsia="ja-JP"/>
                </w:rPr>
                <w:t xml:space="preserve"> samples</w:t>
              </w:r>
              <w:r w:rsidRPr="00897EE3">
                <w:rPr>
                  <w:rFonts w:eastAsia="SimSun" w:cs="Arial"/>
                  <w:sz w:val="18"/>
                  <w:szCs w:val="18"/>
                  <w:lang w:eastAsia="ja-JP"/>
                </w:rPr>
                <w:t xml:space="preserve"> per category</w:t>
              </w:r>
            </w:ins>
          </w:p>
        </w:tc>
      </w:tr>
      <w:tr w:rsidR="003B5C40" w:rsidRPr="007E18C1" w14:paraId="4CDC76B6" w14:textId="77777777" w:rsidTr="00793586">
        <w:tblPrEx>
          <w:tblBorders>
            <w:top w:val="none" w:sz="0" w:space="0" w:color="auto"/>
            <w:bottom w:val="none" w:sz="0" w:space="0" w:color="auto"/>
          </w:tblBorders>
        </w:tblPrEx>
        <w:trPr>
          <w:jc w:val="center"/>
          <w:ins w:id="8036" w:author="Multrus, Markus" w:date="2024-05-23T01:49:00Z"/>
        </w:trPr>
        <w:tc>
          <w:tcPr>
            <w:tcW w:w="2624" w:type="dxa"/>
          </w:tcPr>
          <w:p w14:paraId="0D424F61" w14:textId="77777777" w:rsidR="003B5C40" w:rsidRPr="00897EE3" w:rsidRDefault="003B5C40" w:rsidP="00793586">
            <w:pPr>
              <w:spacing w:after="0"/>
              <w:rPr>
                <w:ins w:id="8037" w:author="Multrus, Markus" w:date="2024-05-23T01:49:00Z"/>
                <w:rFonts w:eastAsia="SimSun" w:cs="Arial"/>
                <w:sz w:val="18"/>
                <w:szCs w:val="18"/>
                <w:lang w:eastAsia="ja-JP"/>
              </w:rPr>
            </w:pPr>
            <w:ins w:id="8038" w:author="Multrus, Markus" w:date="2024-05-23T01:49:00Z">
              <w:r w:rsidRPr="00897EE3">
                <w:rPr>
                  <w:rFonts w:eastAsia="SimSun" w:cs="Arial"/>
                  <w:sz w:val="18"/>
                  <w:szCs w:val="18"/>
                  <w:lang w:eastAsia="ja-JP"/>
                </w:rPr>
                <w:t>Listening Level</w:t>
              </w:r>
            </w:ins>
          </w:p>
        </w:tc>
        <w:tc>
          <w:tcPr>
            <w:tcW w:w="5028" w:type="dxa"/>
          </w:tcPr>
          <w:p w14:paraId="43EBEC7E" w14:textId="77777777" w:rsidR="003B5C40" w:rsidRPr="00897EE3" w:rsidRDefault="003B5C40" w:rsidP="00793586">
            <w:pPr>
              <w:spacing w:after="0"/>
              <w:rPr>
                <w:ins w:id="8039" w:author="Multrus, Markus" w:date="2024-05-23T01:49:00Z"/>
                <w:rFonts w:eastAsia="SimSun" w:cs="Arial"/>
                <w:sz w:val="18"/>
                <w:szCs w:val="18"/>
                <w:lang w:eastAsia="ja-JP"/>
              </w:rPr>
            </w:pPr>
            <w:ins w:id="8040" w:author="Multrus, Markus" w:date="2024-05-23T01:49:00Z">
              <w:r w:rsidRPr="00897EE3">
                <w:rPr>
                  <w:rFonts w:eastAsia="SimSun" w:cs="Arial"/>
                  <w:sz w:val="18"/>
                  <w:szCs w:val="18"/>
                  <w:lang w:eastAsia="ja-JP"/>
                </w:rPr>
                <w:t>7</w:t>
              </w:r>
              <w:r w:rsidRPr="00897EE3">
                <w:rPr>
                  <w:rFonts w:eastAsia="SimSun" w:cs="Arial" w:hint="eastAsia"/>
                  <w:sz w:val="18"/>
                  <w:szCs w:val="18"/>
                  <w:lang w:eastAsia="ja-JP"/>
                </w:rPr>
                <w:t xml:space="preserve">3 </w:t>
              </w:r>
              <w:r w:rsidRPr="00897EE3">
                <w:rPr>
                  <w:rFonts w:eastAsia="SimSun" w:cs="Arial"/>
                  <w:sz w:val="18"/>
                  <w:szCs w:val="18"/>
                  <w:lang w:eastAsia="ja-JP"/>
                </w:rPr>
                <w:t>dB SPL</w:t>
              </w:r>
            </w:ins>
          </w:p>
        </w:tc>
      </w:tr>
      <w:tr w:rsidR="003B5C40" w:rsidRPr="007E18C1" w14:paraId="5EC1773B" w14:textId="77777777" w:rsidTr="00793586">
        <w:tblPrEx>
          <w:tblBorders>
            <w:top w:val="none" w:sz="0" w:space="0" w:color="auto"/>
            <w:bottom w:val="none" w:sz="0" w:space="0" w:color="auto"/>
          </w:tblBorders>
        </w:tblPrEx>
        <w:trPr>
          <w:jc w:val="center"/>
          <w:ins w:id="8041" w:author="Multrus, Markus" w:date="2024-05-23T01:49:00Z"/>
        </w:trPr>
        <w:tc>
          <w:tcPr>
            <w:tcW w:w="2624" w:type="dxa"/>
          </w:tcPr>
          <w:p w14:paraId="40C31542" w14:textId="77777777" w:rsidR="003B5C40" w:rsidRPr="00897EE3" w:rsidRDefault="003B5C40" w:rsidP="00793586">
            <w:pPr>
              <w:spacing w:after="0"/>
              <w:rPr>
                <w:ins w:id="8042" w:author="Multrus, Markus" w:date="2024-05-23T01:49:00Z"/>
                <w:rFonts w:eastAsia="SimSun" w:cs="Arial"/>
                <w:sz w:val="18"/>
                <w:szCs w:val="18"/>
                <w:lang w:eastAsia="ja-JP"/>
              </w:rPr>
            </w:pPr>
            <w:ins w:id="8043" w:author="Multrus, Markus" w:date="2024-05-23T01:49:00Z">
              <w:r w:rsidRPr="00897EE3">
                <w:rPr>
                  <w:rFonts w:eastAsia="SimSun" w:cs="Arial"/>
                  <w:sz w:val="18"/>
                  <w:szCs w:val="18"/>
                  <w:lang w:eastAsia="ja-JP"/>
                </w:rPr>
                <w:t>Listeners</w:t>
              </w:r>
            </w:ins>
          </w:p>
        </w:tc>
        <w:tc>
          <w:tcPr>
            <w:tcW w:w="5028" w:type="dxa"/>
          </w:tcPr>
          <w:p w14:paraId="17136975" w14:textId="77777777" w:rsidR="003B5C40" w:rsidRPr="00897EE3" w:rsidRDefault="003B5C40" w:rsidP="00793586">
            <w:pPr>
              <w:spacing w:after="0"/>
              <w:rPr>
                <w:ins w:id="8044" w:author="Multrus, Markus" w:date="2024-05-23T01:49:00Z"/>
                <w:rFonts w:eastAsia="SimSun" w:cs="Arial"/>
                <w:sz w:val="18"/>
                <w:szCs w:val="18"/>
                <w:lang w:eastAsia="ja-JP"/>
              </w:rPr>
            </w:pPr>
            <w:ins w:id="8045" w:author="Multrus, Markus" w:date="2024-05-23T01:49:00Z">
              <w:r w:rsidRPr="00897EE3">
                <w:rPr>
                  <w:rFonts w:eastAsia="SimSun" w:cs="Arial"/>
                  <w:sz w:val="18"/>
                  <w:szCs w:val="18"/>
                  <w:lang w:eastAsia="ja-JP"/>
                </w:rPr>
                <w:t>Naïve listeners</w:t>
              </w:r>
            </w:ins>
          </w:p>
        </w:tc>
      </w:tr>
      <w:tr w:rsidR="003B5C40" w:rsidRPr="007E18C1" w14:paraId="4A2244B9" w14:textId="77777777" w:rsidTr="00793586">
        <w:tblPrEx>
          <w:tblBorders>
            <w:top w:val="none" w:sz="0" w:space="0" w:color="auto"/>
            <w:bottom w:val="none" w:sz="0" w:space="0" w:color="auto"/>
          </w:tblBorders>
        </w:tblPrEx>
        <w:trPr>
          <w:jc w:val="center"/>
          <w:ins w:id="8046" w:author="Multrus, Markus" w:date="2024-05-23T01:49:00Z"/>
        </w:trPr>
        <w:tc>
          <w:tcPr>
            <w:tcW w:w="2624" w:type="dxa"/>
          </w:tcPr>
          <w:p w14:paraId="3F080872" w14:textId="77777777" w:rsidR="003B5C40" w:rsidRPr="00897EE3" w:rsidRDefault="003B5C40" w:rsidP="00793586">
            <w:pPr>
              <w:spacing w:after="0"/>
              <w:rPr>
                <w:ins w:id="8047" w:author="Multrus, Markus" w:date="2024-05-23T01:49:00Z"/>
                <w:rFonts w:eastAsia="SimSun" w:cs="Arial"/>
                <w:sz w:val="18"/>
                <w:szCs w:val="18"/>
                <w:lang w:eastAsia="ja-JP"/>
              </w:rPr>
            </w:pPr>
            <w:ins w:id="8048" w:author="Multrus, Markus" w:date="2024-05-23T01:49:00Z">
              <w:r w:rsidRPr="00897EE3">
                <w:rPr>
                  <w:rFonts w:eastAsia="SimSun" w:cs="Arial"/>
                  <w:sz w:val="18"/>
                  <w:szCs w:val="18"/>
                  <w:lang w:eastAsia="ja-JP"/>
                </w:rPr>
                <w:t>Randomizations</w:t>
              </w:r>
            </w:ins>
          </w:p>
        </w:tc>
        <w:tc>
          <w:tcPr>
            <w:tcW w:w="5028" w:type="dxa"/>
          </w:tcPr>
          <w:p w14:paraId="3238DA7A" w14:textId="77777777" w:rsidR="003B5C40" w:rsidRPr="00897EE3" w:rsidRDefault="003B5C40" w:rsidP="00793586">
            <w:pPr>
              <w:spacing w:after="0"/>
              <w:rPr>
                <w:ins w:id="8049" w:author="Multrus, Markus" w:date="2024-05-23T01:49:00Z"/>
                <w:rFonts w:eastAsia="SimSun" w:cs="Arial"/>
                <w:sz w:val="18"/>
                <w:szCs w:val="18"/>
                <w:lang w:eastAsia="ja-JP"/>
              </w:rPr>
            </w:pPr>
            <w:ins w:id="8050" w:author="Multrus, Markus" w:date="2024-05-23T01:49:00Z">
              <w:r w:rsidRPr="00897EE3">
                <w:rPr>
                  <w:rFonts w:eastAsia="SimSun" w:cs="Arial"/>
                  <w:sz w:val="18"/>
                  <w:szCs w:val="18"/>
                  <w:lang w:eastAsia="ja-JP"/>
                </w:rPr>
                <w:t xml:space="preserve">6 </w:t>
              </w:r>
              <w:r w:rsidRPr="00897EE3">
                <w:rPr>
                  <w:rFonts w:eastAsia="SimSun" w:cs="Arial"/>
                  <w:sz w:val="18"/>
                  <w:szCs w:val="18"/>
                  <w:lang w:val="en-US" w:eastAsia="ja-JP"/>
                </w:rPr>
                <w:t>p</w:t>
              </w:r>
              <w:r w:rsidRPr="00897EE3">
                <w:rPr>
                  <w:rFonts w:eastAsia="SimSun" w:cs="Arial" w:hint="eastAsia"/>
                  <w:sz w:val="18"/>
                  <w:szCs w:val="18"/>
                  <w:lang w:val="en-US" w:eastAsia="ja-JP"/>
                </w:rPr>
                <w:t>anels</w:t>
              </w:r>
              <w:r w:rsidRPr="00897EE3">
                <w:rPr>
                  <w:rFonts w:eastAsia="SimSun" w:cs="Arial"/>
                  <w:sz w:val="18"/>
                  <w:szCs w:val="18"/>
                  <w:lang w:eastAsia="ja-JP"/>
                </w:rPr>
                <w:t xml:space="preserve"> of 5 listeners</w:t>
              </w:r>
            </w:ins>
          </w:p>
        </w:tc>
      </w:tr>
      <w:tr w:rsidR="003B5C40" w:rsidRPr="007E18C1" w14:paraId="3CFB5EA2" w14:textId="77777777" w:rsidTr="00793586">
        <w:tblPrEx>
          <w:tblBorders>
            <w:top w:val="none" w:sz="0" w:space="0" w:color="auto"/>
            <w:bottom w:val="none" w:sz="0" w:space="0" w:color="auto"/>
          </w:tblBorders>
        </w:tblPrEx>
        <w:trPr>
          <w:jc w:val="center"/>
          <w:ins w:id="8051" w:author="Multrus, Markus" w:date="2024-05-23T01:49:00Z"/>
        </w:trPr>
        <w:tc>
          <w:tcPr>
            <w:tcW w:w="2624" w:type="dxa"/>
          </w:tcPr>
          <w:p w14:paraId="1FB35536" w14:textId="77777777" w:rsidR="003B5C40" w:rsidRPr="00897EE3" w:rsidRDefault="003B5C40" w:rsidP="00793586">
            <w:pPr>
              <w:spacing w:after="0"/>
              <w:rPr>
                <w:ins w:id="8052" w:author="Multrus, Markus" w:date="2024-05-23T01:49:00Z"/>
                <w:rFonts w:eastAsia="SimSun" w:cs="Arial"/>
                <w:sz w:val="18"/>
                <w:szCs w:val="18"/>
                <w:lang w:eastAsia="ja-JP"/>
              </w:rPr>
            </w:pPr>
            <w:ins w:id="8053" w:author="Multrus, Markus" w:date="2024-05-23T01:49:00Z">
              <w:r w:rsidRPr="00897EE3">
                <w:rPr>
                  <w:rFonts w:eastAsia="SimSun" w:cs="Arial"/>
                  <w:sz w:val="18"/>
                  <w:szCs w:val="18"/>
                  <w:lang w:eastAsia="ja-JP"/>
                </w:rPr>
                <w:t>Rating Scale</w:t>
              </w:r>
            </w:ins>
          </w:p>
        </w:tc>
        <w:tc>
          <w:tcPr>
            <w:tcW w:w="5028" w:type="dxa"/>
          </w:tcPr>
          <w:p w14:paraId="3DD8B097" w14:textId="77777777" w:rsidR="003B5C40" w:rsidRPr="00897EE3" w:rsidRDefault="003B5C40" w:rsidP="00793586">
            <w:pPr>
              <w:spacing w:after="0"/>
              <w:rPr>
                <w:ins w:id="8054" w:author="Multrus, Markus" w:date="2024-05-23T01:49:00Z"/>
                <w:rFonts w:eastAsia="SimSun" w:cs="Arial"/>
                <w:sz w:val="18"/>
                <w:szCs w:val="18"/>
                <w:lang w:eastAsia="ja-JP"/>
              </w:rPr>
            </w:pPr>
            <w:ins w:id="8055" w:author="Multrus, Markus" w:date="2024-05-23T01:49:00Z">
              <w:r w:rsidRPr="00897EE3">
                <w:rPr>
                  <w:rFonts w:eastAsia="SimSun" w:cs="Arial"/>
                  <w:sz w:val="18"/>
                  <w:szCs w:val="18"/>
                  <w:lang w:eastAsia="ja-JP"/>
                </w:rPr>
                <w:t>Following clause 7.1.2.1</w:t>
              </w:r>
            </w:ins>
          </w:p>
        </w:tc>
      </w:tr>
      <w:tr w:rsidR="003B5C40" w:rsidRPr="007E18C1" w14:paraId="2828F06F" w14:textId="77777777" w:rsidTr="00793586">
        <w:tblPrEx>
          <w:tblBorders>
            <w:top w:val="none" w:sz="0" w:space="0" w:color="auto"/>
          </w:tblBorders>
        </w:tblPrEx>
        <w:trPr>
          <w:jc w:val="center"/>
          <w:ins w:id="8056" w:author="Multrus, Markus" w:date="2024-05-23T01:49:00Z"/>
        </w:trPr>
        <w:tc>
          <w:tcPr>
            <w:tcW w:w="2624" w:type="dxa"/>
          </w:tcPr>
          <w:p w14:paraId="126A3529" w14:textId="77777777" w:rsidR="003B5C40" w:rsidRPr="00897EE3" w:rsidRDefault="003B5C40" w:rsidP="00793586">
            <w:pPr>
              <w:spacing w:after="0"/>
              <w:rPr>
                <w:ins w:id="8057" w:author="Multrus, Markus" w:date="2024-05-23T01:49:00Z"/>
                <w:rFonts w:eastAsia="SimSun" w:cs="Arial"/>
                <w:sz w:val="18"/>
                <w:szCs w:val="18"/>
                <w:lang w:eastAsia="ja-JP"/>
              </w:rPr>
            </w:pPr>
            <w:ins w:id="8058" w:author="Multrus, Markus" w:date="2024-05-23T01:49:00Z">
              <w:r w:rsidRPr="00897EE3">
                <w:rPr>
                  <w:rFonts w:eastAsia="SimSun" w:cs="Arial"/>
                  <w:sz w:val="18"/>
                  <w:szCs w:val="18"/>
                  <w:lang w:eastAsia="ja-JP"/>
                </w:rPr>
                <w:t>Listening System</w:t>
              </w:r>
            </w:ins>
          </w:p>
        </w:tc>
        <w:tc>
          <w:tcPr>
            <w:tcW w:w="5028" w:type="dxa"/>
          </w:tcPr>
          <w:p w14:paraId="0F86243D" w14:textId="77777777" w:rsidR="003B5C40" w:rsidRPr="00897EE3" w:rsidRDefault="003B5C40" w:rsidP="00793586">
            <w:pPr>
              <w:spacing w:after="0"/>
              <w:rPr>
                <w:ins w:id="8059" w:author="Multrus, Markus" w:date="2024-05-23T01:49:00Z"/>
                <w:rFonts w:eastAsia="SimSun" w:cs="Arial"/>
                <w:sz w:val="18"/>
                <w:szCs w:val="18"/>
                <w:lang w:val="en-US" w:eastAsia="ja-JP"/>
              </w:rPr>
            </w:pPr>
            <w:ins w:id="8060" w:author="Multrus, Markus" w:date="2024-05-23T01:49:00Z">
              <w:r w:rsidRPr="00897EE3">
                <w:rPr>
                  <w:rFonts w:eastAsia="SimSun" w:cs="Arial"/>
                  <w:sz w:val="18"/>
                  <w:szCs w:val="18"/>
                  <w:lang w:eastAsia="ja-JP"/>
                </w:rPr>
                <w:t xml:space="preserve">Headphones, in accordance with clause </w:t>
              </w:r>
              <w:r w:rsidRPr="00897EE3">
                <w:rPr>
                  <w:rFonts w:eastAsia="SimSun" w:cs="Arial"/>
                  <w:sz w:val="18"/>
                  <w:szCs w:val="18"/>
                  <w:lang w:val="en-US" w:eastAsia="ja-JP"/>
                </w:rPr>
                <w:t>7.1.4</w:t>
              </w:r>
            </w:ins>
          </w:p>
        </w:tc>
      </w:tr>
      <w:tr w:rsidR="003B5C40" w:rsidRPr="007E18C1" w14:paraId="457E3AC3" w14:textId="77777777" w:rsidTr="00793586">
        <w:tblPrEx>
          <w:tblBorders>
            <w:top w:val="none" w:sz="0" w:space="0" w:color="auto"/>
          </w:tblBorders>
        </w:tblPrEx>
        <w:trPr>
          <w:jc w:val="center"/>
          <w:ins w:id="8061" w:author="Multrus, Markus" w:date="2024-05-23T01:49:00Z"/>
        </w:trPr>
        <w:tc>
          <w:tcPr>
            <w:tcW w:w="2624" w:type="dxa"/>
          </w:tcPr>
          <w:p w14:paraId="459C959C" w14:textId="77777777" w:rsidR="003B5C40" w:rsidRPr="00897EE3" w:rsidRDefault="003B5C40" w:rsidP="00793586">
            <w:pPr>
              <w:spacing w:after="0"/>
              <w:rPr>
                <w:ins w:id="8062" w:author="Multrus, Markus" w:date="2024-05-23T01:49:00Z"/>
                <w:rFonts w:eastAsia="SimSun" w:cs="Arial"/>
                <w:sz w:val="18"/>
                <w:szCs w:val="18"/>
                <w:lang w:eastAsia="ja-JP"/>
              </w:rPr>
            </w:pPr>
            <w:ins w:id="8063" w:author="Multrus, Markus" w:date="2024-05-23T01:49:00Z">
              <w:r w:rsidRPr="00897EE3">
                <w:rPr>
                  <w:rFonts w:eastAsia="SimSun" w:cs="Arial"/>
                  <w:sz w:val="18"/>
                  <w:szCs w:val="18"/>
                  <w:lang w:eastAsia="ja-JP"/>
                </w:rPr>
                <w:t>Listening Environment</w:t>
              </w:r>
            </w:ins>
          </w:p>
        </w:tc>
        <w:tc>
          <w:tcPr>
            <w:tcW w:w="5028" w:type="dxa"/>
          </w:tcPr>
          <w:p w14:paraId="23245FDC" w14:textId="77777777" w:rsidR="003B5C40" w:rsidRPr="00897EE3" w:rsidRDefault="003B5C40" w:rsidP="00793586">
            <w:pPr>
              <w:spacing w:after="0"/>
              <w:rPr>
                <w:ins w:id="8064" w:author="Multrus, Markus" w:date="2024-05-23T01:49:00Z"/>
                <w:rFonts w:eastAsia="SimSun" w:cs="Arial"/>
                <w:sz w:val="18"/>
                <w:szCs w:val="18"/>
                <w:lang w:val="de-DE" w:eastAsia="ja-JP"/>
              </w:rPr>
            </w:pPr>
            <w:ins w:id="8065" w:author="Multrus, Markus" w:date="2024-05-23T01:49:00Z">
              <w:r w:rsidRPr="00897EE3">
                <w:rPr>
                  <w:rFonts w:eastAsia="SimSun" w:cs="Arial"/>
                  <w:sz w:val="18"/>
                  <w:szCs w:val="18"/>
                  <w:lang w:eastAsia="ja-JP"/>
                </w:rPr>
                <w:t>No room noise</w:t>
              </w:r>
            </w:ins>
          </w:p>
        </w:tc>
      </w:tr>
      <w:tr w:rsidR="003B5C40" w:rsidRPr="007E18C1" w14:paraId="6C25850C" w14:textId="77777777" w:rsidTr="00793586">
        <w:tblPrEx>
          <w:tblBorders>
            <w:top w:val="none" w:sz="0" w:space="0" w:color="auto"/>
          </w:tblBorders>
        </w:tblPrEx>
        <w:trPr>
          <w:jc w:val="center"/>
          <w:ins w:id="8066" w:author="Multrus, Markus" w:date="2024-05-23T01:49:00Z"/>
        </w:trPr>
        <w:tc>
          <w:tcPr>
            <w:tcW w:w="2624" w:type="dxa"/>
            <w:vAlign w:val="center"/>
          </w:tcPr>
          <w:p w14:paraId="16A11B64" w14:textId="77777777" w:rsidR="003B5C40" w:rsidRPr="00897EE3" w:rsidRDefault="003B5C40" w:rsidP="00793586">
            <w:pPr>
              <w:spacing w:after="0"/>
              <w:rPr>
                <w:ins w:id="8067" w:author="Multrus, Markus" w:date="2024-05-23T01:49:00Z"/>
                <w:rFonts w:eastAsia="SimSun" w:cs="Arial"/>
                <w:sz w:val="18"/>
                <w:szCs w:val="18"/>
                <w:lang w:eastAsia="ja-JP"/>
              </w:rPr>
            </w:pPr>
            <w:ins w:id="8068" w:author="Multrus, Markus" w:date="2024-05-23T01:49:00Z">
              <w:r w:rsidRPr="00897EE3">
                <w:rPr>
                  <w:rFonts w:eastAsia="SimSun" w:cs="Arial"/>
                  <w:sz w:val="18"/>
                  <w:szCs w:val="18"/>
                  <w:lang w:eastAsia="ja-JP"/>
                </w:rPr>
                <w:t>Languages</w:t>
              </w:r>
            </w:ins>
          </w:p>
        </w:tc>
        <w:tc>
          <w:tcPr>
            <w:tcW w:w="5028" w:type="dxa"/>
            <w:vAlign w:val="center"/>
          </w:tcPr>
          <w:p w14:paraId="3DA488EB" w14:textId="77777777" w:rsidR="003B5C40" w:rsidRPr="00897EE3" w:rsidRDefault="003B5C40" w:rsidP="00793586">
            <w:pPr>
              <w:spacing w:after="0"/>
              <w:rPr>
                <w:ins w:id="8069" w:author="Multrus, Markus" w:date="2024-05-23T01:49:00Z"/>
                <w:rFonts w:eastAsia="SimSun" w:cs="Arial"/>
                <w:sz w:val="18"/>
                <w:szCs w:val="18"/>
                <w:lang w:eastAsia="ja-JP"/>
              </w:rPr>
            </w:pPr>
            <w:ins w:id="8070" w:author="Multrus, Markus" w:date="2024-05-23T01:49:00Z">
              <w:r w:rsidRPr="00897EE3">
                <w:rPr>
                  <w:rFonts w:eastAsia="SimSun" w:cs="Arial"/>
                  <w:sz w:val="18"/>
                  <w:szCs w:val="18"/>
                  <w:lang w:eastAsia="ja-JP"/>
                </w:rPr>
                <w:t>Japanese, English</w:t>
              </w:r>
            </w:ins>
          </w:p>
        </w:tc>
      </w:tr>
    </w:tbl>
    <w:p w14:paraId="766E09DA" w14:textId="77777777" w:rsidR="003B5C40" w:rsidRPr="00897EE3" w:rsidRDefault="003B5C40" w:rsidP="003B5C40">
      <w:pPr>
        <w:pStyle w:val="TH"/>
        <w:rPr>
          <w:ins w:id="8071" w:author="Multrus, Markus" w:date="2024-05-23T01:49:00Z"/>
          <w:lang w:eastAsia="ja-JP"/>
        </w:rPr>
      </w:pPr>
      <w:ins w:id="8072" w:author="Multrus, Markus" w:date="2024-05-23T01:49:00Z">
        <w:r w:rsidRPr="00897EE3">
          <w:rPr>
            <w:lang w:eastAsia="ja-JP"/>
          </w:rPr>
          <w:br/>
        </w:r>
        <w:r w:rsidRPr="00897EE3">
          <w:rPr>
            <w:lang w:eastAsia="ja-JP"/>
          </w:rPr>
          <w:br/>
          <w:t>Table</w:t>
        </w:r>
        <w:r w:rsidRPr="00897EE3">
          <w:rPr>
            <w:rFonts w:hint="eastAsia"/>
            <w:lang w:eastAsia="ja-JP"/>
          </w:rPr>
          <w:t xml:space="preserve"> </w:t>
        </w:r>
        <w:r w:rsidRPr="00897EE3">
          <w:rPr>
            <w:lang w:eastAsia="ja-JP"/>
          </w:rPr>
          <w:t>C.4-2: Preliminaries for Experiment P800-4</w:t>
        </w:r>
      </w:ins>
    </w:p>
    <w:tbl>
      <w:tblPr>
        <w:tblW w:w="6849" w:type="dxa"/>
        <w:jc w:val="center"/>
        <w:tblCellMar>
          <w:left w:w="99" w:type="dxa"/>
          <w:right w:w="99" w:type="dxa"/>
        </w:tblCellMar>
        <w:tblLook w:val="04A0" w:firstRow="1" w:lastRow="0" w:firstColumn="1" w:lastColumn="0" w:noHBand="0" w:noVBand="1"/>
      </w:tblPr>
      <w:tblGrid>
        <w:gridCol w:w="911"/>
        <w:gridCol w:w="851"/>
        <w:gridCol w:w="1055"/>
        <w:gridCol w:w="1682"/>
        <w:gridCol w:w="1000"/>
        <w:gridCol w:w="1350"/>
      </w:tblGrid>
      <w:tr w:rsidR="003B5C40" w:rsidRPr="007E18C1" w14:paraId="16047DB8" w14:textId="77777777" w:rsidTr="00793586">
        <w:trPr>
          <w:trHeight w:val="69"/>
          <w:jc w:val="center"/>
          <w:ins w:id="8073" w:author="Multrus, Markus" w:date="2024-05-23T01:49:00Z"/>
        </w:trPr>
        <w:tc>
          <w:tcPr>
            <w:tcW w:w="911" w:type="dxa"/>
            <w:tcBorders>
              <w:top w:val="single" w:sz="4" w:space="0" w:color="auto"/>
              <w:left w:val="nil"/>
              <w:bottom w:val="double" w:sz="4" w:space="0" w:color="auto"/>
              <w:right w:val="single" w:sz="4" w:space="0" w:color="auto"/>
            </w:tcBorders>
            <w:shd w:val="clear" w:color="auto" w:fill="auto"/>
            <w:noWrap/>
            <w:vAlign w:val="bottom"/>
            <w:hideMark/>
          </w:tcPr>
          <w:p w14:paraId="767CF0FE" w14:textId="77777777" w:rsidR="003B5C40" w:rsidRPr="00897EE3" w:rsidRDefault="003B5C40" w:rsidP="00793586">
            <w:pPr>
              <w:keepNext/>
              <w:keepLines/>
              <w:spacing w:after="0"/>
              <w:jc w:val="center"/>
              <w:rPr>
                <w:ins w:id="8074" w:author="Multrus, Markus" w:date="2024-05-23T01:49:00Z"/>
                <w:rFonts w:eastAsia="MS PGothic" w:cs="Arial"/>
                <w:b/>
                <w:bCs/>
                <w:color w:val="000000"/>
                <w:sz w:val="18"/>
                <w:szCs w:val="18"/>
                <w:lang w:val="en-US" w:eastAsia="ja-JP"/>
              </w:rPr>
            </w:pPr>
            <w:ins w:id="8075" w:author="Multrus, Markus" w:date="2024-05-23T01:49:00Z">
              <w:r w:rsidRPr="00897EE3">
                <w:rPr>
                  <w:rFonts w:eastAsia="MS PGothic" w:cs="Arial"/>
                  <w:b/>
                  <w:bCs/>
                  <w:color w:val="000000"/>
                  <w:sz w:val="18"/>
                  <w:szCs w:val="18"/>
                  <w:lang w:val="en-US" w:eastAsia="ja-JP"/>
                </w:rPr>
                <w:t>Trial #</w:t>
              </w:r>
            </w:ins>
          </w:p>
        </w:tc>
        <w:tc>
          <w:tcPr>
            <w:tcW w:w="851"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323649C5" w14:textId="77777777" w:rsidR="003B5C40" w:rsidRPr="00897EE3" w:rsidRDefault="003B5C40" w:rsidP="00793586">
            <w:pPr>
              <w:keepNext/>
              <w:keepLines/>
              <w:spacing w:after="0"/>
              <w:jc w:val="center"/>
              <w:rPr>
                <w:ins w:id="8076" w:author="Multrus, Markus" w:date="2024-05-23T01:49:00Z"/>
                <w:rFonts w:eastAsia="MS PGothic" w:cs="Arial"/>
                <w:b/>
                <w:bCs/>
                <w:sz w:val="18"/>
                <w:szCs w:val="18"/>
                <w:lang w:val="en-US" w:eastAsia="ja-JP"/>
              </w:rPr>
            </w:pPr>
            <w:ins w:id="8077" w:author="Multrus, Markus" w:date="2024-05-23T01:49:00Z">
              <w:r w:rsidRPr="00897EE3">
                <w:rPr>
                  <w:rFonts w:eastAsia="MS PGothic" w:cs="Arial"/>
                  <w:b/>
                  <w:bCs/>
                  <w:sz w:val="18"/>
                  <w:szCs w:val="18"/>
                  <w:lang w:val="en-US" w:eastAsia="ja-JP"/>
                </w:rPr>
                <w:t>Label</w:t>
              </w:r>
            </w:ins>
          </w:p>
        </w:tc>
        <w:tc>
          <w:tcPr>
            <w:tcW w:w="1055"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67B8CA07" w14:textId="77777777" w:rsidR="003B5C40" w:rsidRPr="00897EE3" w:rsidRDefault="003B5C40" w:rsidP="00793586">
            <w:pPr>
              <w:keepNext/>
              <w:keepLines/>
              <w:spacing w:after="0"/>
              <w:jc w:val="center"/>
              <w:rPr>
                <w:ins w:id="8078" w:author="Multrus, Markus" w:date="2024-05-23T01:49:00Z"/>
                <w:rFonts w:eastAsia="MS PGothic" w:cs="Arial"/>
                <w:b/>
                <w:bCs/>
                <w:sz w:val="18"/>
                <w:szCs w:val="18"/>
                <w:lang w:val="en-US" w:eastAsia="ja-JP"/>
              </w:rPr>
            </w:pPr>
            <w:ins w:id="8079" w:author="Multrus, Markus" w:date="2024-05-23T01:49:00Z">
              <w:r w:rsidRPr="00897EE3">
                <w:rPr>
                  <w:rFonts w:eastAsia="MS PGothic" w:cs="Arial"/>
                  <w:b/>
                  <w:bCs/>
                  <w:sz w:val="18"/>
                  <w:szCs w:val="18"/>
                  <w:lang w:val="en-US" w:eastAsia="ja-JP"/>
                </w:rPr>
                <w:t>Sample</w:t>
              </w:r>
            </w:ins>
          </w:p>
        </w:tc>
        <w:tc>
          <w:tcPr>
            <w:tcW w:w="168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372B68FA" w14:textId="77777777" w:rsidR="003B5C40" w:rsidRPr="00897EE3" w:rsidRDefault="003B5C40" w:rsidP="00793586">
            <w:pPr>
              <w:keepNext/>
              <w:keepLines/>
              <w:spacing w:after="0"/>
              <w:rPr>
                <w:ins w:id="8080" w:author="Multrus, Markus" w:date="2024-05-23T01:49:00Z"/>
                <w:rFonts w:eastAsia="MS PGothic" w:cs="Arial"/>
                <w:b/>
                <w:bCs/>
                <w:sz w:val="18"/>
                <w:szCs w:val="18"/>
                <w:lang w:val="en-US" w:eastAsia="ja-JP"/>
              </w:rPr>
            </w:pPr>
            <w:ins w:id="8081" w:author="Multrus, Markus" w:date="2024-05-23T01:49:00Z">
              <w:r w:rsidRPr="00897EE3">
                <w:rPr>
                  <w:rFonts w:eastAsia="MS PGothic" w:cs="Arial"/>
                  <w:b/>
                  <w:bCs/>
                  <w:sz w:val="18"/>
                  <w:szCs w:val="18"/>
                  <w:lang w:val="en-US" w:eastAsia="ja-JP"/>
                </w:rPr>
                <w:t>Condition</w:t>
              </w:r>
            </w:ins>
          </w:p>
        </w:tc>
        <w:tc>
          <w:tcPr>
            <w:tcW w:w="10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7671105" w14:textId="77777777" w:rsidR="003B5C40" w:rsidRPr="00897EE3" w:rsidRDefault="003B5C40" w:rsidP="00793586">
            <w:pPr>
              <w:keepNext/>
              <w:keepLines/>
              <w:spacing w:after="0"/>
              <w:jc w:val="center"/>
              <w:rPr>
                <w:ins w:id="8082" w:author="Multrus, Markus" w:date="2024-05-23T01:49:00Z"/>
                <w:rFonts w:eastAsia="MS PGothic" w:cs="Arial"/>
                <w:b/>
                <w:bCs/>
                <w:sz w:val="18"/>
                <w:szCs w:val="18"/>
                <w:lang w:val="en-US" w:eastAsia="ja-JP"/>
              </w:rPr>
            </w:pPr>
            <w:ins w:id="8083" w:author="Multrus, Markus" w:date="2024-05-23T01:49:00Z">
              <w:r w:rsidRPr="00897EE3">
                <w:rPr>
                  <w:rFonts w:eastAsia="MS PGothic" w:cs="Arial"/>
                  <w:b/>
                  <w:bCs/>
                  <w:sz w:val="18"/>
                  <w:szCs w:val="18"/>
                  <w:lang w:val="en-US" w:eastAsia="ja-JP"/>
                </w:rPr>
                <w:t>Bitrate</w:t>
              </w:r>
            </w:ins>
          </w:p>
        </w:tc>
        <w:tc>
          <w:tcPr>
            <w:tcW w:w="1350" w:type="dxa"/>
            <w:tcBorders>
              <w:top w:val="single" w:sz="4" w:space="0" w:color="auto"/>
              <w:left w:val="single" w:sz="4" w:space="0" w:color="auto"/>
              <w:bottom w:val="double" w:sz="4" w:space="0" w:color="auto"/>
              <w:right w:val="nil"/>
            </w:tcBorders>
            <w:shd w:val="clear" w:color="auto" w:fill="auto"/>
            <w:noWrap/>
            <w:vAlign w:val="bottom"/>
            <w:hideMark/>
          </w:tcPr>
          <w:p w14:paraId="6804AA41" w14:textId="77777777" w:rsidR="003B5C40" w:rsidRPr="00897EE3" w:rsidRDefault="003B5C40" w:rsidP="00793586">
            <w:pPr>
              <w:keepNext/>
              <w:keepLines/>
              <w:spacing w:after="0"/>
              <w:jc w:val="center"/>
              <w:rPr>
                <w:ins w:id="8084" w:author="Multrus, Markus" w:date="2024-05-23T01:49:00Z"/>
                <w:rFonts w:eastAsia="MS PGothic" w:cs="Arial"/>
                <w:b/>
                <w:bCs/>
                <w:sz w:val="18"/>
                <w:szCs w:val="18"/>
                <w:lang w:val="en-US" w:eastAsia="ja-JP"/>
              </w:rPr>
            </w:pPr>
            <w:ins w:id="8085" w:author="Multrus, Markus" w:date="2024-05-23T01:49:00Z">
              <w:r w:rsidRPr="00897EE3">
                <w:rPr>
                  <w:rFonts w:eastAsia="MS PGothic" w:cs="Arial"/>
                  <w:b/>
                  <w:bCs/>
                  <w:sz w:val="18"/>
                  <w:szCs w:val="18"/>
                  <w:lang w:val="en-US" w:eastAsia="ja-JP"/>
                </w:rPr>
                <w:t>FER/Profile</w:t>
              </w:r>
            </w:ins>
          </w:p>
        </w:tc>
      </w:tr>
      <w:tr w:rsidR="003B5C40" w:rsidRPr="007E18C1" w14:paraId="37893EB4" w14:textId="77777777" w:rsidTr="00793586">
        <w:trPr>
          <w:trHeight w:val="51"/>
          <w:jc w:val="center"/>
          <w:ins w:id="8086" w:author="Multrus, Markus" w:date="2024-05-23T01:49:00Z"/>
        </w:trPr>
        <w:tc>
          <w:tcPr>
            <w:tcW w:w="911" w:type="dxa"/>
            <w:tcBorders>
              <w:top w:val="double" w:sz="4" w:space="0" w:color="auto"/>
              <w:left w:val="nil"/>
              <w:bottom w:val="nil"/>
              <w:right w:val="single" w:sz="4" w:space="0" w:color="auto"/>
            </w:tcBorders>
            <w:shd w:val="clear" w:color="auto" w:fill="auto"/>
            <w:noWrap/>
            <w:vAlign w:val="center"/>
            <w:hideMark/>
          </w:tcPr>
          <w:p w14:paraId="4557CA38" w14:textId="77777777" w:rsidR="003B5C40" w:rsidRPr="00897EE3" w:rsidRDefault="003B5C40" w:rsidP="00793586">
            <w:pPr>
              <w:keepNext/>
              <w:keepLines/>
              <w:spacing w:after="0"/>
              <w:jc w:val="center"/>
              <w:rPr>
                <w:ins w:id="8087" w:author="Multrus, Markus" w:date="2024-05-23T01:49:00Z"/>
                <w:rFonts w:eastAsia="MS PGothic" w:cs="Arial"/>
                <w:color w:val="000000"/>
                <w:sz w:val="18"/>
                <w:szCs w:val="18"/>
                <w:lang w:val="en-US" w:eastAsia="ja-JP"/>
              </w:rPr>
            </w:pPr>
            <w:ins w:id="8088" w:author="Multrus, Markus" w:date="2024-05-23T01:49:00Z">
              <w:r w:rsidRPr="00897EE3">
                <w:rPr>
                  <w:rFonts w:eastAsia="MS PGothic" w:cs="Arial"/>
                  <w:color w:val="000000"/>
                  <w:sz w:val="18"/>
                  <w:szCs w:val="18"/>
                  <w:lang w:val="en-US" w:eastAsia="ja-JP"/>
                </w:rPr>
                <w:t>1</w:t>
              </w:r>
            </w:ins>
          </w:p>
        </w:tc>
        <w:tc>
          <w:tcPr>
            <w:tcW w:w="851" w:type="dxa"/>
            <w:tcBorders>
              <w:top w:val="double" w:sz="4" w:space="0" w:color="auto"/>
              <w:left w:val="single" w:sz="4" w:space="0" w:color="auto"/>
              <w:bottom w:val="nil"/>
              <w:right w:val="single" w:sz="4" w:space="0" w:color="auto"/>
            </w:tcBorders>
            <w:shd w:val="clear" w:color="auto" w:fill="auto"/>
            <w:noWrap/>
            <w:vAlign w:val="bottom"/>
            <w:hideMark/>
          </w:tcPr>
          <w:p w14:paraId="53F5A008" w14:textId="77777777" w:rsidR="003B5C40" w:rsidRPr="00897EE3" w:rsidRDefault="003B5C40" w:rsidP="00793586">
            <w:pPr>
              <w:keepNext/>
              <w:keepLines/>
              <w:spacing w:after="0"/>
              <w:jc w:val="center"/>
              <w:rPr>
                <w:ins w:id="8089" w:author="Multrus, Markus" w:date="2024-05-23T01:49:00Z"/>
                <w:rFonts w:eastAsia="MS PGothic" w:cs="Arial"/>
                <w:sz w:val="18"/>
                <w:szCs w:val="18"/>
                <w:lang w:val="en-US" w:eastAsia="ja-JP"/>
              </w:rPr>
            </w:pPr>
            <w:ins w:id="8090" w:author="Multrus, Markus" w:date="2024-05-23T01:49:00Z">
              <w:r w:rsidRPr="00897EE3">
                <w:rPr>
                  <w:rFonts w:eastAsia="SimSun" w:cs="Arial"/>
                  <w:sz w:val="18"/>
                  <w:szCs w:val="18"/>
                </w:rPr>
                <w:t>c20</w:t>
              </w:r>
            </w:ins>
          </w:p>
        </w:tc>
        <w:tc>
          <w:tcPr>
            <w:tcW w:w="1055" w:type="dxa"/>
            <w:tcBorders>
              <w:top w:val="double" w:sz="4" w:space="0" w:color="auto"/>
              <w:left w:val="single" w:sz="4" w:space="0" w:color="auto"/>
              <w:bottom w:val="nil"/>
              <w:right w:val="single" w:sz="4" w:space="0" w:color="auto"/>
            </w:tcBorders>
            <w:shd w:val="clear" w:color="auto" w:fill="auto"/>
            <w:noWrap/>
            <w:vAlign w:val="bottom"/>
          </w:tcPr>
          <w:p w14:paraId="11093D02" w14:textId="77777777" w:rsidR="003B5C40" w:rsidRPr="00897EE3" w:rsidRDefault="003B5C40" w:rsidP="00793586">
            <w:pPr>
              <w:keepNext/>
              <w:keepLines/>
              <w:spacing w:after="0"/>
              <w:jc w:val="center"/>
              <w:rPr>
                <w:ins w:id="8091" w:author="Multrus, Markus" w:date="2024-05-23T01:49:00Z"/>
                <w:rFonts w:eastAsia="MS PGothic" w:cs="Arial"/>
                <w:color w:val="000000"/>
                <w:sz w:val="18"/>
                <w:szCs w:val="18"/>
                <w:lang w:val="en-US" w:eastAsia="ja-JP"/>
              </w:rPr>
            </w:pPr>
          </w:p>
        </w:tc>
        <w:tc>
          <w:tcPr>
            <w:tcW w:w="1682" w:type="dxa"/>
            <w:tcBorders>
              <w:top w:val="double" w:sz="4" w:space="0" w:color="auto"/>
              <w:left w:val="single" w:sz="4" w:space="0" w:color="auto"/>
              <w:bottom w:val="nil"/>
              <w:right w:val="single" w:sz="4" w:space="0" w:color="auto"/>
            </w:tcBorders>
            <w:shd w:val="clear" w:color="auto" w:fill="auto"/>
            <w:noWrap/>
            <w:vAlign w:val="bottom"/>
            <w:hideMark/>
          </w:tcPr>
          <w:p w14:paraId="2A7630FF" w14:textId="77777777" w:rsidR="003B5C40" w:rsidRPr="00897EE3" w:rsidRDefault="003B5C40" w:rsidP="00793586">
            <w:pPr>
              <w:keepNext/>
              <w:keepLines/>
              <w:spacing w:after="0"/>
              <w:rPr>
                <w:ins w:id="8092" w:author="Multrus, Markus" w:date="2024-05-23T01:49:00Z"/>
                <w:rFonts w:eastAsia="MS PGothic" w:cs="Arial"/>
                <w:sz w:val="18"/>
                <w:szCs w:val="18"/>
                <w:lang w:val="en-US" w:eastAsia="ja-JP"/>
              </w:rPr>
            </w:pPr>
            <w:ins w:id="8093" w:author="Multrus, Markus" w:date="2024-05-23T01:49:00Z">
              <w:r w:rsidRPr="00897EE3">
                <w:rPr>
                  <w:rFonts w:eastAsia="SimSun" w:cs="Arial"/>
                  <w:sz w:val="18"/>
                  <w:szCs w:val="18"/>
                </w:rPr>
                <w:t>EVS</w:t>
              </w:r>
            </w:ins>
          </w:p>
        </w:tc>
        <w:tc>
          <w:tcPr>
            <w:tcW w:w="1000" w:type="dxa"/>
            <w:tcBorders>
              <w:top w:val="double" w:sz="4" w:space="0" w:color="auto"/>
              <w:left w:val="single" w:sz="4" w:space="0" w:color="auto"/>
              <w:bottom w:val="nil"/>
              <w:right w:val="single" w:sz="4" w:space="0" w:color="auto"/>
            </w:tcBorders>
            <w:shd w:val="clear" w:color="auto" w:fill="auto"/>
            <w:noWrap/>
            <w:vAlign w:val="bottom"/>
            <w:hideMark/>
          </w:tcPr>
          <w:p w14:paraId="1342741E" w14:textId="77777777" w:rsidR="003B5C40" w:rsidRPr="00897EE3" w:rsidRDefault="003B5C40" w:rsidP="00793586">
            <w:pPr>
              <w:keepNext/>
              <w:keepLines/>
              <w:spacing w:after="0"/>
              <w:jc w:val="center"/>
              <w:rPr>
                <w:ins w:id="8094" w:author="Multrus, Markus" w:date="2024-05-23T01:49:00Z"/>
                <w:rFonts w:eastAsia="MS PGothic" w:cs="Arial"/>
                <w:sz w:val="18"/>
                <w:szCs w:val="18"/>
                <w:lang w:val="en-US" w:eastAsia="ja-JP"/>
              </w:rPr>
            </w:pPr>
            <w:ins w:id="8095" w:author="Multrus, Markus" w:date="2024-05-23T01:49:00Z">
              <w:r w:rsidRPr="00897EE3">
                <w:rPr>
                  <w:rFonts w:eastAsia="SimSun" w:cs="Arial"/>
                  <w:sz w:val="18"/>
                  <w:szCs w:val="18"/>
                </w:rPr>
                <w:t>4x13.2</w:t>
              </w:r>
            </w:ins>
          </w:p>
        </w:tc>
        <w:tc>
          <w:tcPr>
            <w:tcW w:w="1350" w:type="dxa"/>
            <w:tcBorders>
              <w:top w:val="double" w:sz="4" w:space="0" w:color="auto"/>
              <w:left w:val="single" w:sz="4" w:space="0" w:color="auto"/>
              <w:bottom w:val="nil"/>
              <w:right w:val="nil"/>
            </w:tcBorders>
            <w:shd w:val="clear" w:color="auto" w:fill="auto"/>
            <w:noWrap/>
            <w:vAlign w:val="bottom"/>
            <w:hideMark/>
          </w:tcPr>
          <w:p w14:paraId="776D4F54" w14:textId="77777777" w:rsidR="003B5C40" w:rsidRPr="00897EE3" w:rsidRDefault="003B5C40" w:rsidP="00793586">
            <w:pPr>
              <w:keepNext/>
              <w:keepLines/>
              <w:spacing w:after="0"/>
              <w:jc w:val="center"/>
              <w:rPr>
                <w:ins w:id="8096" w:author="Multrus, Markus" w:date="2024-05-23T01:49:00Z"/>
                <w:rFonts w:eastAsia="MS PGothic" w:cs="Arial"/>
                <w:sz w:val="18"/>
                <w:szCs w:val="18"/>
                <w:lang w:val="en-US" w:eastAsia="ja-JP"/>
              </w:rPr>
            </w:pPr>
            <w:ins w:id="8097" w:author="Multrus, Markus" w:date="2024-05-23T01:49:00Z">
              <w:r w:rsidRPr="00897EE3">
                <w:rPr>
                  <w:rFonts w:eastAsia="SimSun" w:cs="Arial"/>
                  <w:sz w:val="18"/>
                  <w:szCs w:val="18"/>
                </w:rPr>
                <w:t>5%</w:t>
              </w:r>
            </w:ins>
          </w:p>
        </w:tc>
      </w:tr>
      <w:tr w:rsidR="003B5C40" w:rsidRPr="007E18C1" w14:paraId="7FF2B5CD" w14:textId="77777777" w:rsidTr="00793586">
        <w:trPr>
          <w:trHeight w:val="79"/>
          <w:jc w:val="center"/>
          <w:ins w:id="8098" w:author="Multrus, Markus" w:date="2024-05-23T01:49:00Z"/>
        </w:trPr>
        <w:tc>
          <w:tcPr>
            <w:tcW w:w="911" w:type="dxa"/>
            <w:tcBorders>
              <w:top w:val="nil"/>
              <w:left w:val="nil"/>
              <w:bottom w:val="nil"/>
              <w:right w:val="single" w:sz="4" w:space="0" w:color="auto"/>
            </w:tcBorders>
            <w:shd w:val="clear" w:color="auto" w:fill="auto"/>
            <w:noWrap/>
            <w:vAlign w:val="center"/>
            <w:hideMark/>
          </w:tcPr>
          <w:p w14:paraId="27375C87" w14:textId="77777777" w:rsidR="003B5C40" w:rsidRPr="00897EE3" w:rsidRDefault="003B5C40" w:rsidP="00793586">
            <w:pPr>
              <w:keepNext/>
              <w:keepLines/>
              <w:spacing w:after="0"/>
              <w:jc w:val="center"/>
              <w:rPr>
                <w:ins w:id="8099" w:author="Multrus, Markus" w:date="2024-05-23T01:49:00Z"/>
                <w:rFonts w:eastAsia="MS PGothic" w:cs="Arial"/>
                <w:color w:val="000000"/>
                <w:sz w:val="18"/>
                <w:szCs w:val="18"/>
                <w:lang w:val="en-US" w:eastAsia="ja-JP"/>
              </w:rPr>
            </w:pPr>
            <w:ins w:id="8100" w:author="Multrus, Markus" w:date="2024-05-23T01:49:00Z">
              <w:r w:rsidRPr="00897EE3">
                <w:rPr>
                  <w:rFonts w:eastAsia="MS PGothic" w:cs="Arial"/>
                  <w:color w:val="000000"/>
                  <w:sz w:val="18"/>
                  <w:szCs w:val="18"/>
                  <w:lang w:val="en-US" w:eastAsia="ja-JP"/>
                </w:rPr>
                <w:t>2</w:t>
              </w:r>
            </w:ins>
          </w:p>
        </w:tc>
        <w:tc>
          <w:tcPr>
            <w:tcW w:w="851" w:type="dxa"/>
            <w:tcBorders>
              <w:top w:val="nil"/>
              <w:left w:val="single" w:sz="4" w:space="0" w:color="auto"/>
              <w:bottom w:val="nil"/>
              <w:right w:val="single" w:sz="4" w:space="0" w:color="auto"/>
            </w:tcBorders>
            <w:shd w:val="clear" w:color="auto" w:fill="auto"/>
            <w:noWrap/>
            <w:vAlign w:val="bottom"/>
            <w:hideMark/>
          </w:tcPr>
          <w:p w14:paraId="11E5786B" w14:textId="77777777" w:rsidR="003B5C40" w:rsidRPr="00897EE3" w:rsidRDefault="003B5C40" w:rsidP="00793586">
            <w:pPr>
              <w:keepNext/>
              <w:keepLines/>
              <w:spacing w:after="0"/>
              <w:jc w:val="center"/>
              <w:rPr>
                <w:ins w:id="8101" w:author="Multrus, Markus" w:date="2024-05-23T01:49:00Z"/>
                <w:rFonts w:eastAsia="MS PGothic" w:cs="Arial"/>
                <w:sz w:val="18"/>
                <w:szCs w:val="18"/>
                <w:lang w:val="en-US" w:eastAsia="ja-JP"/>
              </w:rPr>
            </w:pPr>
            <w:ins w:id="8102" w:author="Multrus, Markus" w:date="2024-05-23T01:49:00Z">
              <w:r w:rsidRPr="00897EE3">
                <w:rPr>
                  <w:rFonts w:eastAsia="SimSun" w:cs="Arial"/>
                  <w:sz w:val="18"/>
                  <w:szCs w:val="18"/>
                </w:rPr>
                <w:t>c02</w:t>
              </w:r>
            </w:ins>
          </w:p>
        </w:tc>
        <w:tc>
          <w:tcPr>
            <w:tcW w:w="1055" w:type="dxa"/>
            <w:tcBorders>
              <w:top w:val="nil"/>
              <w:left w:val="single" w:sz="4" w:space="0" w:color="auto"/>
              <w:bottom w:val="nil"/>
              <w:right w:val="single" w:sz="4" w:space="0" w:color="auto"/>
            </w:tcBorders>
            <w:shd w:val="clear" w:color="auto" w:fill="auto"/>
            <w:noWrap/>
            <w:vAlign w:val="bottom"/>
          </w:tcPr>
          <w:p w14:paraId="2B495E64" w14:textId="77777777" w:rsidR="003B5C40" w:rsidRPr="00897EE3" w:rsidRDefault="003B5C40" w:rsidP="00793586">
            <w:pPr>
              <w:keepNext/>
              <w:keepLines/>
              <w:spacing w:after="0"/>
              <w:jc w:val="center"/>
              <w:rPr>
                <w:ins w:id="8103"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38B6DAAD" w14:textId="77777777" w:rsidR="003B5C40" w:rsidRPr="00897EE3" w:rsidRDefault="003B5C40" w:rsidP="00793586">
            <w:pPr>
              <w:keepNext/>
              <w:keepLines/>
              <w:spacing w:after="0"/>
              <w:rPr>
                <w:ins w:id="8104" w:author="Multrus, Markus" w:date="2024-05-23T01:49:00Z"/>
                <w:rFonts w:eastAsia="MS PGothic" w:cs="Arial"/>
                <w:sz w:val="18"/>
                <w:szCs w:val="18"/>
                <w:lang w:val="en-US" w:eastAsia="ja-JP"/>
              </w:rPr>
            </w:pPr>
            <w:ins w:id="8105" w:author="Multrus, Markus" w:date="2024-05-23T01:49:00Z">
              <w:r w:rsidRPr="00897EE3">
                <w:rPr>
                  <w:rFonts w:eastAsia="SimSun" w:cs="Arial"/>
                  <w:sz w:val="18"/>
                  <w:szCs w:val="18"/>
                </w:rPr>
                <w:t>MNRU Q=32 dB</w:t>
              </w:r>
            </w:ins>
          </w:p>
        </w:tc>
        <w:tc>
          <w:tcPr>
            <w:tcW w:w="1000" w:type="dxa"/>
            <w:tcBorders>
              <w:top w:val="nil"/>
              <w:left w:val="single" w:sz="4" w:space="0" w:color="auto"/>
              <w:bottom w:val="nil"/>
              <w:right w:val="single" w:sz="4" w:space="0" w:color="auto"/>
            </w:tcBorders>
            <w:shd w:val="clear" w:color="auto" w:fill="auto"/>
            <w:noWrap/>
            <w:vAlign w:val="bottom"/>
            <w:hideMark/>
          </w:tcPr>
          <w:p w14:paraId="59EFE91A" w14:textId="77777777" w:rsidR="003B5C40" w:rsidRPr="00897EE3" w:rsidRDefault="003B5C40" w:rsidP="00793586">
            <w:pPr>
              <w:keepNext/>
              <w:keepLines/>
              <w:spacing w:after="0"/>
              <w:jc w:val="center"/>
              <w:rPr>
                <w:ins w:id="8106" w:author="Multrus, Markus" w:date="2024-05-23T01:49:00Z"/>
                <w:rFonts w:eastAsia="MS PGothic" w:cs="Arial"/>
                <w:sz w:val="18"/>
                <w:szCs w:val="18"/>
                <w:lang w:val="en-US" w:eastAsia="ja-JP"/>
              </w:rPr>
            </w:pPr>
            <w:ins w:id="8107" w:author="Multrus, Markus" w:date="2024-05-23T01:49: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hideMark/>
          </w:tcPr>
          <w:p w14:paraId="63CE6482" w14:textId="77777777" w:rsidR="003B5C40" w:rsidRPr="00897EE3" w:rsidRDefault="003B5C40" w:rsidP="00793586">
            <w:pPr>
              <w:keepNext/>
              <w:keepLines/>
              <w:spacing w:after="0"/>
              <w:jc w:val="center"/>
              <w:rPr>
                <w:ins w:id="8108" w:author="Multrus, Markus" w:date="2024-05-23T01:49:00Z"/>
                <w:rFonts w:eastAsia="MS PGothic" w:cs="Arial"/>
                <w:sz w:val="18"/>
                <w:szCs w:val="18"/>
                <w:lang w:val="en-US" w:eastAsia="ja-JP"/>
              </w:rPr>
            </w:pPr>
            <w:ins w:id="8109" w:author="Multrus, Markus" w:date="2024-05-23T01:49:00Z">
              <w:r w:rsidRPr="00897EE3">
                <w:rPr>
                  <w:rFonts w:eastAsia="SimSun" w:cs="Arial"/>
                  <w:sz w:val="18"/>
                  <w:szCs w:val="18"/>
                </w:rPr>
                <w:t>-</w:t>
              </w:r>
            </w:ins>
          </w:p>
        </w:tc>
      </w:tr>
      <w:tr w:rsidR="003B5C40" w:rsidRPr="007E18C1" w14:paraId="54ED1FBA" w14:textId="77777777" w:rsidTr="00793586">
        <w:trPr>
          <w:trHeight w:val="79"/>
          <w:jc w:val="center"/>
          <w:ins w:id="8110" w:author="Multrus, Markus" w:date="2024-05-23T01:49:00Z"/>
        </w:trPr>
        <w:tc>
          <w:tcPr>
            <w:tcW w:w="911" w:type="dxa"/>
            <w:tcBorders>
              <w:top w:val="nil"/>
              <w:left w:val="nil"/>
              <w:bottom w:val="nil"/>
              <w:right w:val="single" w:sz="4" w:space="0" w:color="auto"/>
            </w:tcBorders>
            <w:shd w:val="clear" w:color="auto" w:fill="auto"/>
            <w:noWrap/>
            <w:vAlign w:val="center"/>
            <w:hideMark/>
          </w:tcPr>
          <w:p w14:paraId="1D356CDD" w14:textId="77777777" w:rsidR="003B5C40" w:rsidRPr="00897EE3" w:rsidRDefault="003B5C40" w:rsidP="00793586">
            <w:pPr>
              <w:keepNext/>
              <w:keepLines/>
              <w:spacing w:after="0"/>
              <w:jc w:val="center"/>
              <w:rPr>
                <w:ins w:id="8111" w:author="Multrus, Markus" w:date="2024-05-23T01:49:00Z"/>
                <w:rFonts w:eastAsia="MS PGothic" w:cs="Arial"/>
                <w:color w:val="000000"/>
                <w:sz w:val="18"/>
                <w:szCs w:val="18"/>
                <w:lang w:val="en-US" w:eastAsia="ja-JP"/>
              </w:rPr>
            </w:pPr>
            <w:ins w:id="8112" w:author="Multrus, Markus" w:date="2024-05-23T01:49:00Z">
              <w:r w:rsidRPr="00897EE3">
                <w:rPr>
                  <w:rFonts w:eastAsia="MS PGothic" w:cs="Arial"/>
                  <w:color w:val="000000"/>
                  <w:sz w:val="18"/>
                  <w:szCs w:val="18"/>
                  <w:lang w:val="en-US" w:eastAsia="ja-JP"/>
                </w:rPr>
                <w:t>3</w:t>
              </w:r>
            </w:ins>
          </w:p>
        </w:tc>
        <w:tc>
          <w:tcPr>
            <w:tcW w:w="851" w:type="dxa"/>
            <w:tcBorders>
              <w:top w:val="nil"/>
              <w:left w:val="single" w:sz="4" w:space="0" w:color="auto"/>
              <w:bottom w:val="nil"/>
              <w:right w:val="single" w:sz="4" w:space="0" w:color="auto"/>
            </w:tcBorders>
            <w:shd w:val="clear" w:color="auto" w:fill="auto"/>
            <w:noWrap/>
            <w:vAlign w:val="bottom"/>
            <w:hideMark/>
          </w:tcPr>
          <w:p w14:paraId="259E29A3" w14:textId="77777777" w:rsidR="003B5C40" w:rsidRPr="00897EE3" w:rsidRDefault="003B5C40" w:rsidP="00793586">
            <w:pPr>
              <w:keepNext/>
              <w:keepLines/>
              <w:spacing w:after="0"/>
              <w:jc w:val="center"/>
              <w:rPr>
                <w:ins w:id="8113" w:author="Multrus, Markus" w:date="2024-05-23T01:49:00Z"/>
                <w:rFonts w:eastAsia="MS PGothic" w:cs="Arial"/>
                <w:sz w:val="18"/>
                <w:szCs w:val="18"/>
                <w:lang w:val="en-US" w:eastAsia="ja-JP"/>
              </w:rPr>
            </w:pPr>
            <w:ins w:id="8114" w:author="Multrus, Markus" w:date="2024-05-23T01:49:00Z">
              <w:r w:rsidRPr="00897EE3">
                <w:rPr>
                  <w:rFonts w:eastAsia="SimSun" w:cs="Arial"/>
                  <w:sz w:val="18"/>
                  <w:szCs w:val="18"/>
                </w:rPr>
                <w:t>c06</w:t>
              </w:r>
            </w:ins>
          </w:p>
        </w:tc>
        <w:tc>
          <w:tcPr>
            <w:tcW w:w="1055" w:type="dxa"/>
            <w:tcBorders>
              <w:top w:val="nil"/>
              <w:left w:val="single" w:sz="4" w:space="0" w:color="auto"/>
              <w:bottom w:val="nil"/>
              <w:right w:val="single" w:sz="4" w:space="0" w:color="auto"/>
            </w:tcBorders>
            <w:shd w:val="clear" w:color="auto" w:fill="auto"/>
            <w:noWrap/>
            <w:vAlign w:val="bottom"/>
          </w:tcPr>
          <w:p w14:paraId="3FB01367" w14:textId="77777777" w:rsidR="003B5C40" w:rsidRPr="00897EE3" w:rsidRDefault="003B5C40" w:rsidP="00793586">
            <w:pPr>
              <w:keepNext/>
              <w:keepLines/>
              <w:spacing w:after="0"/>
              <w:jc w:val="center"/>
              <w:rPr>
                <w:ins w:id="8115"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60E5314E" w14:textId="77777777" w:rsidR="003B5C40" w:rsidRPr="00897EE3" w:rsidRDefault="003B5C40" w:rsidP="00793586">
            <w:pPr>
              <w:keepNext/>
              <w:keepLines/>
              <w:spacing w:after="0"/>
              <w:rPr>
                <w:ins w:id="8116" w:author="Multrus, Markus" w:date="2024-05-23T01:49:00Z"/>
                <w:rFonts w:eastAsia="MS PGothic" w:cs="Arial"/>
                <w:sz w:val="18"/>
                <w:szCs w:val="18"/>
                <w:lang w:val="en-US" w:eastAsia="ja-JP"/>
              </w:rPr>
            </w:pPr>
            <w:ins w:id="8117" w:author="Multrus, Markus" w:date="2024-05-23T01:49:00Z">
              <w:r w:rsidRPr="00897EE3">
                <w:rPr>
                  <w:rFonts w:eastAsia="SimSun" w:cs="Arial"/>
                  <w:sz w:val="18"/>
                  <w:szCs w:val="18"/>
                </w:rPr>
                <w:t xml:space="preserve">ESDRU </w:t>
              </w:r>
            </w:ins>
            <m:oMath>
              <m:r>
                <w:ins w:id="8118" w:author="Multrus, Markus" w:date="2024-05-23T01:49:00Z">
                  <w:rPr>
                    <w:rFonts w:ascii="Cambria Math" w:eastAsia="SimSun" w:hAnsi="Cambria Math" w:cs="Arial"/>
                    <w:sz w:val="18"/>
                    <w:szCs w:val="18"/>
                    <w:lang w:eastAsia="ja-JP"/>
                  </w:rPr>
                  <m:t>α</m:t>
                </w:ins>
              </m:r>
            </m:oMath>
            <w:ins w:id="8119" w:author="Multrus, Markus" w:date="2024-05-23T01:49:00Z">
              <w:r w:rsidRPr="00897EE3">
                <w:rPr>
                  <w:rFonts w:eastAsia="SimSun" w:cs="Arial"/>
                  <w:sz w:val="18"/>
                  <w:szCs w:val="18"/>
                  <w:lang w:eastAsia="ja-JP"/>
                </w:rPr>
                <w:t xml:space="preserve"> = 0.8</w:t>
              </w:r>
            </w:ins>
          </w:p>
        </w:tc>
        <w:tc>
          <w:tcPr>
            <w:tcW w:w="1000" w:type="dxa"/>
            <w:tcBorders>
              <w:top w:val="nil"/>
              <w:left w:val="single" w:sz="4" w:space="0" w:color="auto"/>
              <w:bottom w:val="nil"/>
              <w:right w:val="single" w:sz="4" w:space="0" w:color="auto"/>
            </w:tcBorders>
            <w:shd w:val="clear" w:color="auto" w:fill="auto"/>
            <w:noWrap/>
            <w:vAlign w:val="bottom"/>
            <w:hideMark/>
          </w:tcPr>
          <w:p w14:paraId="53A163D6" w14:textId="77777777" w:rsidR="003B5C40" w:rsidRPr="00897EE3" w:rsidRDefault="003B5C40" w:rsidP="00793586">
            <w:pPr>
              <w:keepNext/>
              <w:keepLines/>
              <w:spacing w:after="0"/>
              <w:jc w:val="center"/>
              <w:rPr>
                <w:ins w:id="8120" w:author="Multrus, Markus" w:date="2024-05-23T01:49:00Z"/>
                <w:rFonts w:eastAsia="MS PGothic" w:cs="Arial"/>
                <w:sz w:val="18"/>
                <w:szCs w:val="18"/>
                <w:lang w:val="en-US" w:eastAsia="ja-JP"/>
              </w:rPr>
            </w:pPr>
            <w:ins w:id="8121" w:author="Multrus, Markus" w:date="2024-05-23T01:49: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hideMark/>
          </w:tcPr>
          <w:p w14:paraId="717FF529" w14:textId="77777777" w:rsidR="003B5C40" w:rsidRPr="00897EE3" w:rsidRDefault="003B5C40" w:rsidP="00793586">
            <w:pPr>
              <w:keepNext/>
              <w:keepLines/>
              <w:spacing w:after="0"/>
              <w:jc w:val="center"/>
              <w:rPr>
                <w:ins w:id="8122" w:author="Multrus, Markus" w:date="2024-05-23T01:49:00Z"/>
                <w:rFonts w:eastAsia="MS PGothic" w:cs="Arial"/>
                <w:sz w:val="18"/>
                <w:szCs w:val="18"/>
                <w:lang w:val="en-US" w:eastAsia="ja-JP"/>
              </w:rPr>
            </w:pPr>
            <w:ins w:id="8123" w:author="Multrus, Markus" w:date="2024-05-23T01:49:00Z">
              <w:r w:rsidRPr="00897EE3">
                <w:rPr>
                  <w:rFonts w:eastAsia="MS PGothic" w:cs="Arial"/>
                  <w:sz w:val="18"/>
                  <w:szCs w:val="18"/>
                  <w:lang w:val="en-US" w:eastAsia="ja-JP"/>
                </w:rPr>
                <w:t>-</w:t>
              </w:r>
            </w:ins>
          </w:p>
        </w:tc>
      </w:tr>
      <w:tr w:rsidR="003B5C40" w:rsidRPr="007E18C1" w14:paraId="217199FF" w14:textId="77777777" w:rsidTr="00793586">
        <w:trPr>
          <w:trHeight w:val="79"/>
          <w:jc w:val="center"/>
          <w:ins w:id="8124" w:author="Multrus, Markus" w:date="2024-05-23T01:49:00Z"/>
        </w:trPr>
        <w:tc>
          <w:tcPr>
            <w:tcW w:w="911" w:type="dxa"/>
            <w:tcBorders>
              <w:top w:val="nil"/>
              <w:left w:val="nil"/>
              <w:bottom w:val="nil"/>
              <w:right w:val="single" w:sz="4" w:space="0" w:color="auto"/>
            </w:tcBorders>
            <w:shd w:val="clear" w:color="auto" w:fill="auto"/>
            <w:noWrap/>
            <w:vAlign w:val="center"/>
            <w:hideMark/>
          </w:tcPr>
          <w:p w14:paraId="27E709C0" w14:textId="77777777" w:rsidR="003B5C40" w:rsidRPr="00897EE3" w:rsidRDefault="003B5C40" w:rsidP="00793586">
            <w:pPr>
              <w:keepNext/>
              <w:keepLines/>
              <w:spacing w:after="0"/>
              <w:jc w:val="center"/>
              <w:rPr>
                <w:ins w:id="8125" w:author="Multrus, Markus" w:date="2024-05-23T01:49:00Z"/>
                <w:rFonts w:eastAsia="MS PGothic" w:cs="Arial"/>
                <w:color w:val="000000"/>
                <w:sz w:val="18"/>
                <w:szCs w:val="18"/>
                <w:lang w:val="en-US" w:eastAsia="ja-JP"/>
              </w:rPr>
            </w:pPr>
            <w:ins w:id="8126" w:author="Multrus, Markus" w:date="2024-05-23T01:49:00Z">
              <w:r w:rsidRPr="00897EE3">
                <w:rPr>
                  <w:rFonts w:eastAsia="MS PGothic" w:cs="Arial"/>
                  <w:color w:val="000000"/>
                  <w:sz w:val="18"/>
                  <w:szCs w:val="18"/>
                  <w:lang w:val="en-US" w:eastAsia="ja-JP"/>
                </w:rPr>
                <w:t>4</w:t>
              </w:r>
            </w:ins>
          </w:p>
        </w:tc>
        <w:tc>
          <w:tcPr>
            <w:tcW w:w="851" w:type="dxa"/>
            <w:tcBorders>
              <w:top w:val="nil"/>
              <w:left w:val="single" w:sz="4" w:space="0" w:color="auto"/>
              <w:bottom w:val="nil"/>
              <w:right w:val="single" w:sz="4" w:space="0" w:color="auto"/>
            </w:tcBorders>
            <w:shd w:val="clear" w:color="auto" w:fill="auto"/>
            <w:noWrap/>
            <w:vAlign w:val="bottom"/>
            <w:hideMark/>
          </w:tcPr>
          <w:p w14:paraId="656DC2CB" w14:textId="77777777" w:rsidR="003B5C40" w:rsidRPr="00897EE3" w:rsidRDefault="003B5C40" w:rsidP="00793586">
            <w:pPr>
              <w:keepNext/>
              <w:keepLines/>
              <w:spacing w:after="0"/>
              <w:jc w:val="center"/>
              <w:rPr>
                <w:ins w:id="8127" w:author="Multrus, Markus" w:date="2024-05-23T01:49:00Z"/>
                <w:rFonts w:eastAsia="MS PGothic" w:cs="Arial"/>
                <w:sz w:val="18"/>
                <w:szCs w:val="18"/>
                <w:lang w:val="en-US" w:eastAsia="ja-JP"/>
              </w:rPr>
            </w:pPr>
            <w:ins w:id="8128" w:author="Multrus, Markus" w:date="2024-05-23T01:49:00Z">
              <w:r w:rsidRPr="00897EE3">
                <w:rPr>
                  <w:rFonts w:eastAsia="SimSun" w:cs="Arial"/>
                  <w:sz w:val="18"/>
                  <w:szCs w:val="18"/>
                </w:rPr>
                <w:t>c14</w:t>
              </w:r>
            </w:ins>
          </w:p>
        </w:tc>
        <w:tc>
          <w:tcPr>
            <w:tcW w:w="1055" w:type="dxa"/>
            <w:tcBorders>
              <w:top w:val="nil"/>
              <w:left w:val="single" w:sz="4" w:space="0" w:color="auto"/>
              <w:bottom w:val="nil"/>
              <w:right w:val="single" w:sz="4" w:space="0" w:color="auto"/>
            </w:tcBorders>
            <w:shd w:val="clear" w:color="auto" w:fill="auto"/>
            <w:noWrap/>
            <w:vAlign w:val="bottom"/>
          </w:tcPr>
          <w:p w14:paraId="3ED6E0DB" w14:textId="77777777" w:rsidR="003B5C40" w:rsidRPr="00897EE3" w:rsidRDefault="003B5C40" w:rsidP="00793586">
            <w:pPr>
              <w:keepNext/>
              <w:keepLines/>
              <w:spacing w:after="0"/>
              <w:jc w:val="center"/>
              <w:rPr>
                <w:ins w:id="8129"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547CF5BE" w14:textId="77777777" w:rsidR="003B5C40" w:rsidRPr="00897EE3" w:rsidRDefault="003B5C40" w:rsidP="00793586">
            <w:pPr>
              <w:keepNext/>
              <w:keepLines/>
              <w:spacing w:after="0"/>
              <w:rPr>
                <w:ins w:id="8130" w:author="Multrus, Markus" w:date="2024-05-23T01:49:00Z"/>
                <w:rFonts w:eastAsia="MS PGothic" w:cs="Arial"/>
                <w:sz w:val="18"/>
                <w:szCs w:val="18"/>
                <w:lang w:val="en-US" w:eastAsia="ja-JP"/>
              </w:rPr>
            </w:pPr>
            <w:ins w:id="8131" w:author="Multrus, Markus" w:date="2024-05-23T01:49:00Z">
              <w:r w:rsidRPr="00897EE3">
                <w:rPr>
                  <w:rFonts w:eastAsia="SimSun" w:cs="Arial"/>
                  <w:sz w:val="18"/>
                  <w:szCs w:val="18"/>
                </w:rPr>
                <w:t>EVS</w:t>
              </w:r>
            </w:ins>
          </w:p>
        </w:tc>
        <w:tc>
          <w:tcPr>
            <w:tcW w:w="1000" w:type="dxa"/>
            <w:tcBorders>
              <w:top w:val="nil"/>
              <w:left w:val="single" w:sz="4" w:space="0" w:color="auto"/>
              <w:bottom w:val="nil"/>
              <w:right w:val="single" w:sz="4" w:space="0" w:color="auto"/>
            </w:tcBorders>
            <w:shd w:val="clear" w:color="auto" w:fill="auto"/>
            <w:noWrap/>
            <w:vAlign w:val="bottom"/>
            <w:hideMark/>
          </w:tcPr>
          <w:p w14:paraId="58EC5F1A" w14:textId="77777777" w:rsidR="003B5C40" w:rsidRPr="00897EE3" w:rsidRDefault="003B5C40" w:rsidP="00793586">
            <w:pPr>
              <w:keepNext/>
              <w:keepLines/>
              <w:spacing w:after="0"/>
              <w:jc w:val="center"/>
              <w:rPr>
                <w:ins w:id="8132" w:author="Multrus, Markus" w:date="2024-05-23T01:49:00Z"/>
                <w:rFonts w:eastAsia="MS PGothic" w:cs="Arial"/>
                <w:sz w:val="18"/>
                <w:szCs w:val="18"/>
                <w:lang w:val="en-US" w:eastAsia="ja-JP"/>
              </w:rPr>
            </w:pPr>
            <w:ins w:id="8133" w:author="Multrus, Markus" w:date="2024-05-23T01:49:00Z">
              <w:r w:rsidRPr="00897EE3">
                <w:rPr>
                  <w:rFonts w:eastAsia="SimSun" w:cs="Arial"/>
                  <w:sz w:val="18"/>
                  <w:szCs w:val="18"/>
                </w:rPr>
                <w:t>4x16.4</w:t>
              </w:r>
            </w:ins>
          </w:p>
        </w:tc>
        <w:tc>
          <w:tcPr>
            <w:tcW w:w="1350" w:type="dxa"/>
            <w:tcBorders>
              <w:top w:val="nil"/>
              <w:left w:val="single" w:sz="4" w:space="0" w:color="auto"/>
              <w:bottom w:val="nil"/>
              <w:right w:val="nil"/>
            </w:tcBorders>
            <w:shd w:val="clear" w:color="auto" w:fill="auto"/>
            <w:noWrap/>
            <w:vAlign w:val="bottom"/>
            <w:hideMark/>
          </w:tcPr>
          <w:p w14:paraId="7F09438E" w14:textId="77777777" w:rsidR="003B5C40" w:rsidRPr="00897EE3" w:rsidRDefault="003B5C40" w:rsidP="00793586">
            <w:pPr>
              <w:keepNext/>
              <w:keepLines/>
              <w:spacing w:after="0"/>
              <w:jc w:val="center"/>
              <w:rPr>
                <w:ins w:id="8134" w:author="Multrus, Markus" w:date="2024-05-23T01:49:00Z"/>
                <w:rFonts w:eastAsia="MS PGothic" w:cs="Arial"/>
                <w:sz w:val="18"/>
                <w:szCs w:val="18"/>
                <w:lang w:val="en-US" w:eastAsia="ja-JP"/>
              </w:rPr>
            </w:pPr>
            <w:ins w:id="8135" w:author="Multrus, Markus" w:date="2024-05-23T01:49:00Z">
              <w:r w:rsidRPr="00897EE3">
                <w:rPr>
                  <w:rFonts w:eastAsia="SimSun" w:cs="Arial"/>
                  <w:sz w:val="18"/>
                  <w:szCs w:val="18"/>
                </w:rPr>
                <w:t>No errors</w:t>
              </w:r>
            </w:ins>
          </w:p>
        </w:tc>
      </w:tr>
      <w:tr w:rsidR="003B5C40" w:rsidRPr="007E18C1" w14:paraId="1E6C0F0E" w14:textId="77777777" w:rsidTr="00793586">
        <w:trPr>
          <w:trHeight w:val="79"/>
          <w:jc w:val="center"/>
          <w:ins w:id="8136" w:author="Multrus, Markus" w:date="2024-05-23T01:49:00Z"/>
        </w:trPr>
        <w:tc>
          <w:tcPr>
            <w:tcW w:w="911" w:type="dxa"/>
            <w:tcBorders>
              <w:top w:val="nil"/>
              <w:left w:val="nil"/>
              <w:bottom w:val="nil"/>
              <w:right w:val="single" w:sz="4" w:space="0" w:color="auto"/>
            </w:tcBorders>
            <w:shd w:val="clear" w:color="auto" w:fill="auto"/>
            <w:noWrap/>
            <w:vAlign w:val="center"/>
            <w:hideMark/>
          </w:tcPr>
          <w:p w14:paraId="1E2D8569" w14:textId="77777777" w:rsidR="003B5C40" w:rsidRPr="00897EE3" w:rsidRDefault="003B5C40" w:rsidP="00793586">
            <w:pPr>
              <w:keepNext/>
              <w:keepLines/>
              <w:spacing w:after="0"/>
              <w:jc w:val="center"/>
              <w:rPr>
                <w:ins w:id="8137" w:author="Multrus, Markus" w:date="2024-05-23T01:49:00Z"/>
                <w:rFonts w:eastAsia="MS PGothic" w:cs="Arial"/>
                <w:color w:val="000000"/>
                <w:sz w:val="18"/>
                <w:szCs w:val="18"/>
                <w:lang w:val="en-US" w:eastAsia="ja-JP"/>
              </w:rPr>
            </w:pPr>
            <w:ins w:id="8138" w:author="Multrus, Markus" w:date="2024-05-23T01:49:00Z">
              <w:r w:rsidRPr="00897EE3">
                <w:rPr>
                  <w:rFonts w:eastAsia="MS PGothic" w:cs="Arial"/>
                  <w:color w:val="000000"/>
                  <w:sz w:val="18"/>
                  <w:szCs w:val="18"/>
                  <w:lang w:val="en-US" w:eastAsia="ja-JP"/>
                </w:rPr>
                <w:t>5</w:t>
              </w:r>
            </w:ins>
          </w:p>
        </w:tc>
        <w:tc>
          <w:tcPr>
            <w:tcW w:w="851" w:type="dxa"/>
            <w:tcBorders>
              <w:top w:val="nil"/>
              <w:left w:val="single" w:sz="4" w:space="0" w:color="auto"/>
              <w:bottom w:val="nil"/>
              <w:right w:val="single" w:sz="4" w:space="0" w:color="auto"/>
            </w:tcBorders>
            <w:shd w:val="clear" w:color="auto" w:fill="auto"/>
            <w:noWrap/>
            <w:vAlign w:val="bottom"/>
          </w:tcPr>
          <w:p w14:paraId="5363C258" w14:textId="77777777" w:rsidR="003B5C40" w:rsidRPr="00897EE3" w:rsidRDefault="003B5C40" w:rsidP="00793586">
            <w:pPr>
              <w:keepNext/>
              <w:keepLines/>
              <w:spacing w:after="0"/>
              <w:jc w:val="center"/>
              <w:rPr>
                <w:ins w:id="8139" w:author="Multrus, Markus" w:date="2024-05-23T01:49:00Z"/>
                <w:rFonts w:eastAsia="MS PGothic" w:cs="Arial"/>
                <w:sz w:val="18"/>
                <w:szCs w:val="18"/>
                <w:lang w:val="en-US" w:eastAsia="ja-JP"/>
              </w:rPr>
            </w:pPr>
            <w:ins w:id="8140" w:author="Multrus, Markus" w:date="2024-05-23T01:49:00Z">
              <w:r w:rsidRPr="00897EE3">
                <w:rPr>
                  <w:rFonts w:eastAsia="SimSun" w:cs="Arial"/>
                  <w:sz w:val="18"/>
                  <w:szCs w:val="18"/>
                </w:rPr>
                <w:t>c08</w:t>
              </w:r>
            </w:ins>
          </w:p>
        </w:tc>
        <w:tc>
          <w:tcPr>
            <w:tcW w:w="1055" w:type="dxa"/>
            <w:tcBorders>
              <w:top w:val="nil"/>
              <w:left w:val="single" w:sz="4" w:space="0" w:color="auto"/>
              <w:bottom w:val="nil"/>
              <w:right w:val="single" w:sz="4" w:space="0" w:color="auto"/>
            </w:tcBorders>
            <w:shd w:val="clear" w:color="auto" w:fill="auto"/>
            <w:noWrap/>
            <w:vAlign w:val="bottom"/>
          </w:tcPr>
          <w:p w14:paraId="35238276" w14:textId="77777777" w:rsidR="003B5C40" w:rsidRPr="00897EE3" w:rsidRDefault="003B5C40" w:rsidP="00793586">
            <w:pPr>
              <w:keepNext/>
              <w:keepLines/>
              <w:spacing w:after="0"/>
              <w:jc w:val="center"/>
              <w:rPr>
                <w:ins w:id="8141"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2E50B033" w14:textId="77777777" w:rsidR="003B5C40" w:rsidRPr="00897EE3" w:rsidRDefault="003B5C40" w:rsidP="00793586">
            <w:pPr>
              <w:keepNext/>
              <w:keepLines/>
              <w:spacing w:after="0"/>
              <w:rPr>
                <w:ins w:id="8142" w:author="Multrus, Markus" w:date="2024-05-23T01:49:00Z"/>
                <w:rFonts w:eastAsia="MS PGothic" w:cs="Arial"/>
                <w:sz w:val="18"/>
                <w:szCs w:val="18"/>
                <w:lang w:val="en-US" w:eastAsia="ja-JP"/>
              </w:rPr>
            </w:pPr>
            <w:ins w:id="8143" w:author="Multrus, Markus" w:date="2024-05-23T01:49:00Z">
              <w:r w:rsidRPr="00897EE3">
                <w:rPr>
                  <w:rFonts w:eastAsia="SimSun" w:cs="Arial"/>
                  <w:sz w:val="18"/>
                  <w:szCs w:val="18"/>
                </w:rPr>
                <w:t xml:space="preserve">ESDRU </w:t>
              </w:r>
            </w:ins>
            <m:oMath>
              <m:r>
                <w:ins w:id="8144" w:author="Multrus, Markus" w:date="2024-05-23T01:49:00Z">
                  <w:rPr>
                    <w:rFonts w:ascii="Cambria Math" w:eastAsia="SimSun" w:hAnsi="Cambria Math" w:cs="Arial"/>
                    <w:sz w:val="18"/>
                    <w:szCs w:val="18"/>
                    <w:lang w:eastAsia="ja-JP"/>
                  </w:rPr>
                  <m:t>α</m:t>
                </w:ins>
              </m:r>
            </m:oMath>
            <w:ins w:id="8145" w:author="Multrus, Markus" w:date="2024-05-23T01:49:00Z">
              <w:r w:rsidRPr="00897EE3">
                <w:rPr>
                  <w:rFonts w:eastAsia="SimSun" w:cs="Arial"/>
                  <w:sz w:val="18"/>
                  <w:szCs w:val="18"/>
                  <w:lang w:eastAsia="ja-JP"/>
                </w:rPr>
                <w:t xml:space="preserve"> = 0.55</w:t>
              </w:r>
            </w:ins>
          </w:p>
        </w:tc>
        <w:tc>
          <w:tcPr>
            <w:tcW w:w="1000" w:type="dxa"/>
            <w:tcBorders>
              <w:top w:val="nil"/>
              <w:left w:val="single" w:sz="4" w:space="0" w:color="auto"/>
              <w:bottom w:val="nil"/>
              <w:right w:val="single" w:sz="4" w:space="0" w:color="auto"/>
            </w:tcBorders>
            <w:shd w:val="clear" w:color="auto" w:fill="auto"/>
            <w:noWrap/>
            <w:vAlign w:val="bottom"/>
          </w:tcPr>
          <w:p w14:paraId="68846B5E" w14:textId="77777777" w:rsidR="003B5C40" w:rsidRPr="00897EE3" w:rsidRDefault="003B5C40" w:rsidP="00793586">
            <w:pPr>
              <w:keepNext/>
              <w:keepLines/>
              <w:spacing w:after="0"/>
              <w:jc w:val="center"/>
              <w:rPr>
                <w:ins w:id="8146" w:author="Multrus, Markus" w:date="2024-05-23T01:49:00Z"/>
                <w:rFonts w:eastAsia="MS PGothic" w:cs="Arial"/>
                <w:sz w:val="18"/>
                <w:szCs w:val="18"/>
                <w:lang w:val="en-US" w:eastAsia="ja-JP"/>
              </w:rPr>
            </w:pPr>
            <w:ins w:id="8147" w:author="Multrus, Markus" w:date="2024-05-23T01:49: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tcPr>
          <w:p w14:paraId="3B17E2FE" w14:textId="77777777" w:rsidR="003B5C40" w:rsidRPr="00897EE3" w:rsidRDefault="003B5C40" w:rsidP="00793586">
            <w:pPr>
              <w:keepNext/>
              <w:keepLines/>
              <w:spacing w:after="0"/>
              <w:jc w:val="center"/>
              <w:rPr>
                <w:ins w:id="8148" w:author="Multrus, Markus" w:date="2024-05-23T01:49:00Z"/>
                <w:rFonts w:eastAsia="MS PGothic" w:cs="Arial"/>
                <w:sz w:val="18"/>
                <w:szCs w:val="18"/>
                <w:lang w:val="en-US" w:eastAsia="ja-JP"/>
              </w:rPr>
            </w:pPr>
            <w:ins w:id="8149" w:author="Multrus, Markus" w:date="2024-05-23T01:49:00Z">
              <w:r w:rsidRPr="00897EE3">
                <w:rPr>
                  <w:rFonts w:eastAsia="SimSun" w:cs="Arial"/>
                  <w:sz w:val="18"/>
                  <w:szCs w:val="18"/>
                </w:rPr>
                <w:t>-</w:t>
              </w:r>
            </w:ins>
          </w:p>
        </w:tc>
      </w:tr>
      <w:tr w:rsidR="003B5C40" w:rsidRPr="007E18C1" w14:paraId="1ECB5F52" w14:textId="77777777" w:rsidTr="00793586">
        <w:trPr>
          <w:trHeight w:val="79"/>
          <w:jc w:val="center"/>
          <w:ins w:id="8150" w:author="Multrus, Markus" w:date="2024-05-23T01:49:00Z"/>
        </w:trPr>
        <w:tc>
          <w:tcPr>
            <w:tcW w:w="911" w:type="dxa"/>
            <w:tcBorders>
              <w:top w:val="nil"/>
              <w:left w:val="nil"/>
              <w:bottom w:val="nil"/>
              <w:right w:val="single" w:sz="4" w:space="0" w:color="auto"/>
            </w:tcBorders>
            <w:shd w:val="clear" w:color="auto" w:fill="auto"/>
            <w:noWrap/>
            <w:vAlign w:val="center"/>
            <w:hideMark/>
          </w:tcPr>
          <w:p w14:paraId="328A4B54" w14:textId="77777777" w:rsidR="003B5C40" w:rsidRPr="00897EE3" w:rsidRDefault="003B5C40" w:rsidP="00793586">
            <w:pPr>
              <w:keepNext/>
              <w:keepLines/>
              <w:spacing w:after="0"/>
              <w:jc w:val="center"/>
              <w:rPr>
                <w:ins w:id="8151" w:author="Multrus, Markus" w:date="2024-05-23T01:49:00Z"/>
                <w:rFonts w:eastAsia="MS PGothic" w:cs="Arial"/>
                <w:color w:val="000000"/>
                <w:sz w:val="18"/>
                <w:szCs w:val="18"/>
                <w:lang w:val="en-US" w:eastAsia="ja-JP"/>
              </w:rPr>
            </w:pPr>
            <w:ins w:id="8152" w:author="Multrus, Markus" w:date="2024-05-23T01:49:00Z">
              <w:r w:rsidRPr="00897EE3">
                <w:rPr>
                  <w:rFonts w:eastAsia="MS PGothic" w:cs="Arial"/>
                  <w:color w:val="000000"/>
                  <w:sz w:val="18"/>
                  <w:szCs w:val="18"/>
                  <w:lang w:val="en-US" w:eastAsia="ja-JP"/>
                </w:rPr>
                <w:t>6</w:t>
              </w:r>
            </w:ins>
          </w:p>
        </w:tc>
        <w:tc>
          <w:tcPr>
            <w:tcW w:w="851" w:type="dxa"/>
            <w:tcBorders>
              <w:top w:val="nil"/>
              <w:left w:val="single" w:sz="4" w:space="0" w:color="auto"/>
              <w:bottom w:val="nil"/>
              <w:right w:val="single" w:sz="4" w:space="0" w:color="auto"/>
            </w:tcBorders>
            <w:shd w:val="clear" w:color="auto" w:fill="auto"/>
            <w:noWrap/>
            <w:vAlign w:val="bottom"/>
          </w:tcPr>
          <w:p w14:paraId="7E7894AD" w14:textId="77777777" w:rsidR="003B5C40" w:rsidRPr="00897EE3" w:rsidRDefault="003B5C40" w:rsidP="00793586">
            <w:pPr>
              <w:keepNext/>
              <w:keepLines/>
              <w:spacing w:after="0"/>
              <w:jc w:val="center"/>
              <w:rPr>
                <w:ins w:id="8153" w:author="Multrus, Markus" w:date="2024-05-23T01:49:00Z"/>
                <w:rFonts w:eastAsia="MS PGothic" w:cs="Arial"/>
                <w:sz w:val="18"/>
                <w:szCs w:val="18"/>
                <w:lang w:val="en-US" w:eastAsia="ja-JP"/>
              </w:rPr>
            </w:pPr>
            <w:ins w:id="8154" w:author="Multrus, Markus" w:date="2024-05-23T01:49:00Z">
              <w:r w:rsidRPr="00897EE3">
                <w:rPr>
                  <w:rFonts w:eastAsia="SimSun" w:cs="Arial"/>
                  <w:sz w:val="18"/>
                  <w:szCs w:val="18"/>
                </w:rPr>
                <w:t>c17</w:t>
              </w:r>
            </w:ins>
          </w:p>
        </w:tc>
        <w:tc>
          <w:tcPr>
            <w:tcW w:w="1055" w:type="dxa"/>
            <w:tcBorders>
              <w:top w:val="nil"/>
              <w:left w:val="single" w:sz="4" w:space="0" w:color="auto"/>
              <w:bottom w:val="nil"/>
              <w:right w:val="single" w:sz="4" w:space="0" w:color="auto"/>
            </w:tcBorders>
            <w:shd w:val="clear" w:color="auto" w:fill="auto"/>
            <w:noWrap/>
            <w:vAlign w:val="bottom"/>
          </w:tcPr>
          <w:p w14:paraId="72ECB5C5" w14:textId="77777777" w:rsidR="003B5C40" w:rsidRPr="00897EE3" w:rsidRDefault="003B5C40" w:rsidP="00793586">
            <w:pPr>
              <w:keepNext/>
              <w:keepLines/>
              <w:spacing w:after="0"/>
              <w:jc w:val="center"/>
              <w:rPr>
                <w:ins w:id="8155"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7E06293E" w14:textId="77777777" w:rsidR="003B5C40" w:rsidRPr="00897EE3" w:rsidRDefault="003B5C40" w:rsidP="00793586">
            <w:pPr>
              <w:keepNext/>
              <w:keepLines/>
              <w:spacing w:after="0"/>
              <w:rPr>
                <w:ins w:id="8156" w:author="Multrus, Markus" w:date="2024-05-23T01:49:00Z"/>
                <w:rFonts w:eastAsia="MS PGothic" w:cs="Arial"/>
                <w:sz w:val="18"/>
                <w:szCs w:val="18"/>
                <w:lang w:val="en-US" w:eastAsia="ja-JP"/>
              </w:rPr>
            </w:pPr>
            <w:ins w:id="8157" w:author="Multrus, Markus" w:date="2024-05-23T01:49:00Z">
              <w:r w:rsidRPr="00897EE3">
                <w:rPr>
                  <w:rFonts w:eastAsia="SimSun" w:cs="Arial"/>
                  <w:sz w:val="18"/>
                  <w:szCs w:val="18"/>
                </w:rPr>
                <w:t>EVS</w:t>
              </w:r>
            </w:ins>
          </w:p>
        </w:tc>
        <w:tc>
          <w:tcPr>
            <w:tcW w:w="1000" w:type="dxa"/>
            <w:tcBorders>
              <w:top w:val="nil"/>
              <w:left w:val="single" w:sz="4" w:space="0" w:color="auto"/>
              <w:bottom w:val="nil"/>
              <w:right w:val="single" w:sz="4" w:space="0" w:color="auto"/>
            </w:tcBorders>
            <w:shd w:val="clear" w:color="auto" w:fill="auto"/>
            <w:noWrap/>
            <w:vAlign w:val="bottom"/>
          </w:tcPr>
          <w:p w14:paraId="4D693844" w14:textId="77777777" w:rsidR="003B5C40" w:rsidRPr="00897EE3" w:rsidRDefault="003B5C40" w:rsidP="00793586">
            <w:pPr>
              <w:keepNext/>
              <w:keepLines/>
              <w:spacing w:after="0"/>
              <w:jc w:val="center"/>
              <w:rPr>
                <w:ins w:id="8158" w:author="Multrus, Markus" w:date="2024-05-23T01:49:00Z"/>
                <w:rFonts w:eastAsia="MS PGothic" w:cs="Arial"/>
                <w:sz w:val="18"/>
                <w:szCs w:val="18"/>
                <w:lang w:val="en-US" w:eastAsia="ja-JP"/>
              </w:rPr>
            </w:pPr>
            <w:ins w:id="8159" w:author="Multrus, Markus" w:date="2024-05-23T01:49:00Z">
              <w:r w:rsidRPr="00897EE3">
                <w:rPr>
                  <w:rFonts w:eastAsia="SimSun" w:cs="Arial"/>
                  <w:sz w:val="18"/>
                  <w:szCs w:val="18"/>
                </w:rPr>
                <w:t>4x7.2</w:t>
              </w:r>
            </w:ins>
          </w:p>
        </w:tc>
        <w:tc>
          <w:tcPr>
            <w:tcW w:w="1350" w:type="dxa"/>
            <w:tcBorders>
              <w:top w:val="nil"/>
              <w:left w:val="single" w:sz="4" w:space="0" w:color="auto"/>
              <w:bottom w:val="nil"/>
              <w:right w:val="nil"/>
            </w:tcBorders>
            <w:shd w:val="clear" w:color="auto" w:fill="auto"/>
            <w:noWrap/>
            <w:vAlign w:val="bottom"/>
          </w:tcPr>
          <w:p w14:paraId="58A07593" w14:textId="77777777" w:rsidR="003B5C40" w:rsidRPr="00897EE3" w:rsidRDefault="003B5C40" w:rsidP="00793586">
            <w:pPr>
              <w:keepNext/>
              <w:keepLines/>
              <w:spacing w:after="0"/>
              <w:jc w:val="center"/>
              <w:rPr>
                <w:ins w:id="8160" w:author="Multrus, Markus" w:date="2024-05-23T01:49:00Z"/>
                <w:rFonts w:eastAsia="MS PGothic" w:cs="Arial"/>
                <w:sz w:val="18"/>
                <w:szCs w:val="18"/>
                <w:lang w:val="en-US" w:eastAsia="ja-JP"/>
              </w:rPr>
            </w:pPr>
            <w:ins w:id="8161" w:author="Multrus, Markus" w:date="2024-05-23T01:49:00Z">
              <w:r w:rsidRPr="00897EE3">
                <w:rPr>
                  <w:rFonts w:eastAsia="SimSun" w:cs="Arial"/>
                  <w:sz w:val="18"/>
                  <w:szCs w:val="18"/>
                </w:rPr>
                <w:t>5%</w:t>
              </w:r>
            </w:ins>
          </w:p>
        </w:tc>
      </w:tr>
      <w:tr w:rsidR="003B5C40" w:rsidRPr="007E18C1" w14:paraId="418D067E" w14:textId="77777777" w:rsidTr="00793586">
        <w:trPr>
          <w:trHeight w:val="79"/>
          <w:jc w:val="center"/>
          <w:ins w:id="8162" w:author="Multrus, Markus" w:date="2024-05-23T01:49:00Z"/>
        </w:trPr>
        <w:tc>
          <w:tcPr>
            <w:tcW w:w="911" w:type="dxa"/>
            <w:tcBorders>
              <w:top w:val="nil"/>
              <w:left w:val="nil"/>
              <w:bottom w:val="nil"/>
              <w:right w:val="single" w:sz="4" w:space="0" w:color="auto"/>
            </w:tcBorders>
            <w:shd w:val="clear" w:color="auto" w:fill="auto"/>
            <w:noWrap/>
            <w:vAlign w:val="center"/>
            <w:hideMark/>
          </w:tcPr>
          <w:p w14:paraId="7B149B3C" w14:textId="77777777" w:rsidR="003B5C40" w:rsidRPr="00897EE3" w:rsidRDefault="003B5C40" w:rsidP="00793586">
            <w:pPr>
              <w:keepNext/>
              <w:keepLines/>
              <w:spacing w:after="0"/>
              <w:jc w:val="center"/>
              <w:rPr>
                <w:ins w:id="8163" w:author="Multrus, Markus" w:date="2024-05-23T01:49:00Z"/>
                <w:rFonts w:eastAsia="MS PGothic" w:cs="Arial"/>
                <w:color w:val="000000"/>
                <w:sz w:val="18"/>
                <w:szCs w:val="18"/>
                <w:lang w:val="en-US" w:eastAsia="ja-JP"/>
              </w:rPr>
            </w:pPr>
            <w:ins w:id="8164" w:author="Multrus, Markus" w:date="2024-05-23T01:49:00Z">
              <w:r w:rsidRPr="00897EE3">
                <w:rPr>
                  <w:rFonts w:eastAsia="MS PGothic" w:cs="Arial"/>
                  <w:color w:val="000000"/>
                  <w:sz w:val="18"/>
                  <w:szCs w:val="18"/>
                  <w:lang w:val="en-US" w:eastAsia="ja-JP"/>
                </w:rPr>
                <w:t>7</w:t>
              </w:r>
            </w:ins>
          </w:p>
        </w:tc>
        <w:tc>
          <w:tcPr>
            <w:tcW w:w="851" w:type="dxa"/>
            <w:tcBorders>
              <w:top w:val="nil"/>
              <w:left w:val="single" w:sz="4" w:space="0" w:color="auto"/>
              <w:bottom w:val="nil"/>
              <w:right w:val="single" w:sz="4" w:space="0" w:color="auto"/>
            </w:tcBorders>
            <w:shd w:val="clear" w:color="auto" w:fill="auto"/>
            <w:noWrap/>
            <w:vAlign w:val="bottom"/>
          </w:tcPr>
          <w:p w14:paraId="609453D1" w14:textId="77777777" w:rsidR="003B5C40" w:rsidRPr="00897EE3" w:rsidRDefault="003B5C40" w:rsidP="00793586">
            <w:pPr>
              <w:keepNext/>
              <w:keepLines/>
              <w:spacing w:after="0"/>
              <w:jc w:val="center"/>
              <w:rPr>
                <w:ins w:id="8165" w:author="Multrus, Markus" w:date="2024-05-23T01:49:00Z"/>
                <w:rFonts w:eastAsia="MS PGothic" w:cs="Arial"/>
                <w:sz w:val="18"/>
                <w:szCs w:val="18"/>
                <w:lang w:val="en-US" w:eastAsia="ja-JP"/>
              </w:rPr>
            </w:pPr>
            <w:ins w:id="8166" w:author="Multrus, Markus" w:date="2024-05-23T01:49:00Z">
              <w:r w:rsidRPr="00897EE3">
                <w:rPr>
                  <w:rFonts w:eastAsia="SimSun" w:cs="Arial"/>
                  <w:sz w:val="18"/>
                  <w:szCs w:val="18"/>
                </w:rPr>
                <w:t>c04</w:t>
              </w:r>
            </w:ins>
          </w:p>
        </w:tc>
        <w:tc>
          <w:tcPr>
            <w:tcW w:w="1055" w:type="dxa"/>
            <w:tcBorders>
              <w:top w:val="nil"/>
              <w:left w:val="single" w:sz="4" w:space="0" w:color="auto"/>
              <w:bottom w:val="nil"/>
              <w:right w:val="single" w:sz="4" w:space="0" w:color="auto"/>
            </w:tcBorders>
            <w:shd w:val="clear" w:color="auto" w:fill="auto"/>
            <w:noWrap/>
            <w:vAlign w:val="bottom"/>
          </w:tcPr>
          <w:p w14:paraId="35605EE7" w14:textId="77777777" w:rsidR="003B5C40" w:rsidRPr="00897EE3" w:rsidRDefault="003B5C40" w:rsidP="00793586">
            <w:pPr>
              <w:keepNext/>
              <w:keepLines/>
              <w:spacing w:after="0"/>
              <w:jc w:val="center"/>
              <w:rPr>
                <w:ins w:id="8167"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4D25A5EC" w14:textId="77777777" w:rsidR="003B5C40" w:rsidRPr="00897EE3" w:rsidRDefault="003B5C40" w:rsidP="00793586">
            <w:pPr>
              <w:keepNext/>
              <w:keepLines/>
              <w:spacing w:after="0"/>
              <w:rPr>
                <w:ins w:id="8168" w:author="Multrus, Markus" w:date="2024-05-23T01:49:00Z"/>
                <w:rFonts w:eastAsia="MS PGothic" w:cs="Arial"/>
                <w:sz w:val="18"/>
                <w:szCs w:val="18"/>
                <w:lang w:val="en-US" w:eastAsia="ja-JP"/>
              </w:rPr>
            </w:pPr>
            <w:ins w:id="8169" w:author="Multrus, Markus" w:date="2024-05-23T01:49:00Z">
              <w:r w:rsidRPr="00897EE3">
                <w:rPr>
                  <w:rFonts w:eastAsia="SimSun" w:cs="Arial"/>
                  <w:sz w:val="18"/>
                  <w:szCs w:val="18"/>
                </w:rPr>
                <w:t>MNRU Q=24 dB</w:t>
              </w:r>
            </w:ins>
          </w:p>
        </w:tc>
        <w:tc>
          <w:tcPr>
            <w:tcW w:w="1000" w:type="dxa"/>
            <w:tcBorders>
              <w:top w:val="nil"/>
              <w:left w:val="single" w:sz="4" w:space="0" w:color="auto"/>
              <w:bottom w:val="nil"/>
              <w:right w:val="single" w:sz="4" w:space="0" w:color="auto"/>
            </w:tcBorders>
            <w:shd w:val="clear" w:color="auto" w:fill="auto"/>
            <w:noWrap/>
            <w:vAlign w:val="bottom"/>
          </w:tcPr>
          <w:p w14:paraId="385B3F0D" w14:textId="77777777" w:rsidR="003B5C40" w:rsidRPr="00897EE3" w:rsidRDefault="003B5C40" w:rsidP="00793586">
            <w:pPr>
              <w:keepNext/>
              <w:keepLines/>
              <w:spacing w:after="0"/>
              <w:jc w:val="center"/>
              <w:rPr>
                <w:ins w:id="8170" w:author="Multrus, Markus" w:date="2024-05-23T01:49:00Z"/>
                <w:rFonts w:eastAsia="MS PGothic" w:cs="Arial"/>
                <w:sz w:val="18"/>
                <w:szCs w:val="18"/>
                <w:lang w:val="en-US" w:eastAsia="ja-JP"/>
              </w:rPr>
            </w:pPr>
            <w:ins w:id="8171" w:author="Multrus, Markus" w:date="2024-05-23T01:49: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tcPr>
          <w:p w14:paraId="1F8EBA47" w14:textId="77777777" w:rsidR="003B5C40" w:rsidRPr="00897EE3" w:rsidRDefault="003B5C40" w:rsidP="00793586">
            <w:pPr>
              <w:keepNext/>
              <w:keepLines/>
              <w:spacing w:after="0"/>
              <w:jc w:val="center"/>
              <w:rPr>
                <w:ins w:id="8172" w:author="Multrus, Markus" w:date="2024-05-23T01:49:00Z"/>
                <w:rFonts w:eastAsia="MS PGothic" w:cs="Arial"/>
                <w:sz w:val="18"/>
                <w:szCs w:val="18"/>
                <w:lang w:val="en-US" w:eastAsia="ja-JP"/>
              </w:rPr>
            </w:pPr>
            <w:ins w:id="8173" w:author="Multrus, Markus" w:date="2024-05-23T01:49:00Z">
              <w:r w:rsidRPr="00897EE3">
                <w:rPr>
                  <w:rFonts w:eastAsia="SimSun" w:cs="Arial"/>
                  <w:sz w:val="18"/>
                  <w:szCs w:val="18"/>
                </w:rPr>
                <w:t>-</w:t>
              </w:r>
            </w:ins>
          </w:p>
        </w:tc>
      </w:tr>
      <w:tr w:rsidR="003B5C40" w:rsidRPr="007E18C1" w14:paraId="3FDD0B14" w14:textId="77777777" w:rsidTr="00793586">
        <w:trPr>
          <w:trHeight w:val="79"/>
          <w:jc w:val="center"/>
          <w:ins w:id="8174" w:author="Multrus, Markus" w:date="2024-05-23T01:49:00Z"/>
        </w:trPr>
        <w:tc>
          <w:tcPr>
            <w:tcW w:w="911" w:type="dxa"/>
            <w:tcBorders>
              <w:top w:val="nil"/>
              <w:left w:val="nil"/>
              <w:bottom w:val="nil"/>
              <w:right w:val="single" w:sz="4" w:space="0" w:color="auto"/>
            </w:tcBorders>
            <w:shd w:val="clear" w:color="auto" w:fill="auto"/>
            <w:noWrap/>
            <w:vAlign w:val="center"/>
            <w:hideMark/>
          </w:tcPr>
          <w:p w14:paraId="5A3EDB4D" w14:textId="77777777" w:rsidR="003B5C40" w:rsidRPr="00897EE3" w:rsidRDefault="003B5C40" w:rsidP="00793586">
            <w:pPr>
              <w:keepNext/>
              <w:keepLines/>
              <w:spacing w:after="0"/>
              <w:jc w:val="center"/>
              <w:rPr>
                <w:ins w:id="8175" w:author="Multrus, Markus" w:date="2024-05-23T01:49:00Z"/>
                <w:rFonts w:eastAsia="MS PGothic" w:cs="Arial"/>
                <w:color w:val="000000"/>
                <w:sz w:val="18"/>
                <w:szCs w:val="18"/>
                <w:lang w:val="en-US" w:eastAsia="ja-JP"/>
              </w:rPr>
            </w:pPr>
            <w:ins w:id="8176" w:author="Multrus, Markus" w:date="2024-05-23T01:49:00Z">
              <w:r w:rsidRPr="00897EE3">
                <w:rPr>
                  <w:rFonts w:eastAsia="MS PGothic" w:cs="Arial"/>
                  <w:color w:val="000000"/>
                  <w:sz w:val="18"/>
                  <w:szCs w:val="18"/>
                  <w:lang w:val="en-US" w:eastAsia="ja-JP"/>
                </w:rPr>
                <w:t>8</w:t>
              </w:r>
            </w:ins>
          </w:p>
        </w:tc>
        <w:tc>
          <w:tcPr>
            <w:tcW w:w="851" w:type="dxa"/>
            <w:tcBorders>
              <w:top w:val="nil"/>
              <w:left w:val="single" w:sz="4" w:space="0" w:color="auto"/>
              <w:bottom w:val="nil"/>
              <w:right w:val="single" w:sz="4" w:space="0" w:color="auto"/>
            </w:tcBorders>
            <w:shd w:val="clear" w:color="auto" w:fill="auto"/>
            <w:noWrap/>
            <w:vAlign w:val="bottom"/>
            <w:hideMark/>
          </w:tcPr>
          <w:p w14:paraId="386FF669" w14:textId="77777777" w:rsidR="003B5C40" w:rsidRPr="00897EE3" w:rsidRDefault="003B5C40" w:rsidP="00793586">
            <w:pPr>
              <w:keepNext/>
              <w:keepLines/>
              <w:spacing w:after="0"/>
              <w:jc w:val="center"/>
              <w:rPr>
                <w:ins w:id="8177" w:author="Multrus, Markus" w:date="2024-05-23T01:49:00Z"/>
                <w:rFonts w:eastAsia="MS PGothic" w:cs="Arial"/>
                <w:sz w:val="18"/>
                <w:szCs w:val="18"/>
                <w:lang w:val="en-US" w:eastAsia="ja-JP"/>
              </w:rPr>
            </w:pPr>
            <w:ins w:id="8178" w:author="Multrus, Markus" w:date="2024-05-23T01:49:00Z">
              <w:r w:rsidRPr="00897EE3">
                <w:rPr>
                  <w:rFonts w:eastAsia="SimSun" w:cs="Arial"/>
                  <w:sz w:val="18"/>
                  <w:szCs w:val="18"/>
                </w:rPr>
                <w:t>c01</w:t>
              </w:r>
            </w:ins>
          </w:p>
        </w:tc>
        <w:tc>
          <w:tcPr>
            <w:tcW w:w="1055" w:type="dxa"/>
            <w:tcBorders>
              <w:top w:val="nil"/>
              <w:left w:val="single" w:sz="4" w:space="0" w:color="auto"/>
              <w:bottom w:val="nil"/>
              <w:right w:val="single" w:sz="4" w:space="0" w:color="auto"/>
            </w:tcBorders>
            <w:shd w:val="clear" w:color="auto" w:fill="auto"/>
            <w:noWrap/>
            <w:vAlign w:val="bottom"/>
          </w:tcPr>
          <w:p w14:paraId="3A4CE107" w14:textId="77777777" w:rsidR="003B5C40" w:rsidRPr="00897EE3" w:rsidRDefault="003B5C40" w:rsidP="00793586">
            <w:pPr>
              <w:keepNext/>
              <w:keepLines/>
              <w:spacing w:after="0"/>
              <w:jc w:val="center"/>
              <w:rPr>
                <w:ins w:id="8179"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32619CF0" w14:textId="77777777" w:rsidR="003B5C40" w:rsidRPr="00897EE3" w:rsidRDefault="003B5C40" w:rsidP="00793586">
            <w:pPr>
              <w:keepNext/>
              <w:keepLines/>
              <w:spacing w:after="0"/>
              <w:rPr>
                <w:ins w:id="8180" w:author="Multrus, Markus" w:date="2024-05-23T01:49:00Z"/>
                <w:rFonts w:eastAsia="MS PGothic" w:cs="Arial"/>
                <w:sz w:val="18"/>
                <w:szCs w:val="18"/>
                <w:lang w:val="en-US" w:eastAsia="ja-JP"/>
              </w:rPr>
            </w:pPr>
            <w:ins w:id="8181" w:author="Multrus, Markus" w:date="2024-05-23T01:49:00Z">
              <w:r w:rsidRPr="00897EE3">
                <w:rPr>
                  <w:rFonts w:eastAsia="SimSun" w:cs="Arial"/>
                  <w:sz w:val="18"/>
                  <w:szCs w:val="18"/>
                </w:rPr>
                <w:t>Reference</w:t>
              </w:r>
            </w:ins>
          </w:p>
        </w:tc>
        <w:tc>
          <w:tcPr>
            <w:tcW w:w="1000" w:type="dxa"/>
            <w:tcBorders>
              <w:top w:val="nil"/>
              <w:left w:val="single" w:sz="4" w:space="0" w:color="auto"/>
              <w:bottom w:val="nil"/>
              <w:right w:val="single" w:sz="4" w:space="0" w:color="auto"/>
            </w:tcBorders>
            <w:shd w:val="clear" w:color="auto" w:fill="auto"/>
            <w:noWrap/>
            <w:vAlign w:val="bottom"/>
            <w:hideMark/>
          </w:tcPr>
          <w:p w14:paraId="65CE8365" w14:textId="77777777" w:rsidR="003B5C40" w:rsidRPr="00897EE3" w:rsidRDefault="003B5C40" w:rsidP="00793586">
            <w:pPr>
              <w:keepNext/>
              <w:keepLines/>
              <w:spacing w:after="0"/>
              <w:jc w:val="center"/>
              <w:rPr>
                <w:ins w:id="8182" w:author="Multrus, Markus" w:date="2024-05-23T01:49:00Z"/>
                <w:rFonts w:eastAsia="MS PGothic" w:cs="Arial"/>
                <w:sz w:val="18"/>
                <w:szCs w:val="18"/>
                <w:lang w:val="en-US" w:eastAsia="ja-JP"/>
              </w:rPr>
            </w:pPr>
            <w:ins w:id="8183" w:author="Multrus, Markus" w:date="2024-05-23T01:49: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hideMark/>
          </w:tcPr>
          <w:p w14:paraId="3E939C39" w14:textId="77777777" w:rsidR="003B5C40" w:rsidRPr="00897EE3" w:rsidRDefault="003B5C40" w:rsidP="00793586">
            <w:pPr>
              <w:keepNext/>
              <w:keepLines/>
              <w:spacing w:after="0"/>
              <w:jc w:val="center"/>
              <w:rPr>
                <w:ins w:id="8184" w:author="Multrus, Markus" w:date="2024-05-23T01:49:00Z"/>
                <w:rFonts w:eastAsia="MS PGothic" w:cs="Arial"/>
                <w:sz w:val="18"/>
                <w:szCs w:val="18"/>
                <w:lang w:val="en-US" w:eastAsia="ja-JP"/>
              </w:rPr>
            </w:pPr>
            <w:ins w:id="8185" w:author="Multrus, Markus" w:date="2024-05-23T01:49:00Z">
              <w:r w:rsidRPr="00897EE3">
                <w:rPr>
                  <w:rFonts w:eastAsia="SimSun" w:cs="Arial"/>
                  <w:sz w:val="18"/>
                  <w:szCs w:val="18"/>
                </w:rPr>
                <w:t>-</w:t>
              </w:r>
            </w:ins>
          </w:p>
        </w:tc>
      </w:tr>
      <w:tr w:rsidR="003B5C40" w:rsidRPr="007E18C1" w14:paraId="19B56D82" w14:textId="77777777" w:rsidTr="00793586">
        <w:trPr>
          <w:trHeight w:val="79"/>
          <w:jc w:val="center"/>
          <w:ins w:id="8186" w:author="Multrus, Markus" w:date="2024-05-23T01:49:00Z"/>
        </w:trPr>
        <w:tc>
          <w:tcPr>
            <w:tcW w:w="911" w:type="dxa"/>
            <w:tcBorders>
              <w:top w:val="nil"/>
              <w:left w:val="nil"/>
              <w:bottom w:val="nil"/>
              <w:right w:val="single" w:sz="4" w:space="0" w:color="auto"/>
            </w:tcBorders>
            <w:shd w:val="clear" w:color="auto" w:fill="auto"/>
            <w:noWrap/>
            <w:vAlign w:val="center"/>
            <w:hideMark/>
          </w:tcPr>
          <w:p w14:paraId="1DFEC5F9" w14:textId="77777777" w:rsidR="003B5C40" w:rsidRPr="00897EE3" w:rsidRDefault="003B5C40" w:rsidP="00793586">
            <w:pPr>
              <w:keepNext/>
              <w:keepLines/>
              <w:spacing w:after="0"/>
              <w:jc w:val="center"/>
              <w:rPr>
                <w:ins w:id="8187" w:author="Multrus, Markus" w:date="2024-05-23T01:49:00Z"/>
                <w:rFonts w:eastAsia="MS PGothic" w:cs="Arial"/>
                <w:color w:val="000000"/>
                <w:sz w:val="18"/>
                <w:szCs w:val="18"/>
                <w:lang w:val="en-US" w:eastAsia="ja-JP"/>
              </w:rPr>
            </w:pPr>
            <w:ins w:id="8188" w:author="Multrus, Markus" w:date="2024-05-23T01:49:00Z">
              <w:r w:rsidRPr="00897EE3">
                <w:rPr>
                  <w:rFonts w:eastAsia="MS PGothic" w:cs="Arial"/>
                  <w:color w:val="000000"/>
                  <w:sz w:val="18"/>
                  <w:szCs w:val="18"/>
                  <w:lang w:val="en-US" w:eastAsia="ja-JP"/>
                </w:rPr>
                <w:t>9</w:t>
              </w:r>
            </w:ins>
          </w:p>
        </w:tc>
        <w:tc>
          <w:tcPr>
            <w:tcW w:w="851" w:type="dxa"/>
            <w:tcBorders>
              <w:top w:val="nil"/>
              <w:left w:val="single" w:sz="4" w:space="0" w:color="auto"/>
              <w:bottom w:val="nil"/>
              <w:right w:val="single" w:sz="4" w:space="0" w:color="auto"/>
            </w:tcBorders>
            <w:shd w:val="clear" w:color="auto" w:fill="auto"/>
            <w:noWrap/>
            <w:vAlign w:val="bottom"/>
            <w:hideMark/>
          </w:tcPr>
          <w:p w14:paraId="51FDB4C7" w14:textId="77777777" w:rsidR="003B5C40" w:rsidRPr="00897EE3" w:rsidRDefault="003B5C40" w:rsidP="00793586">
            <w:pPr>
              <w:keepNext/>
              <w:keepLines/>
              <w:spacing w:after="0"/>
              <w:jc w:val="center"/>
              <w:rPr>
                <w:ins w:id="8189" w:author="Multrus, Markus" w:date="2024-05-23T01:49:00Z"/>
                <w:rFonts w:eastAsia="MS PGothic" w:cs="Arial"/>
                <w:sz w:val="18"/>
                <w:szCs w:val="18"/>
                <w:lang w:val="en-US" w:eastAsia="ja-JP"/>
              </w:rPr>
            </w:pPr>
            <w:ins w:id="8190" w:author="Multrus, Markus" w:date="2024-05-23T01:49:00Z">
              <w:r w:rsidRPr="00897EE3">
                <w:rPr>
                  <w:rFonts w:eastAsia="SimSun" w:cs="Arial"/>
                  <w:sz w:val="18"/>
                  <w:szCs w:val="18"/>
                </w:rPr>
                <w:t>c16</w:t>
              </w:r>
            </w:ins>
          </w:p>
        </w:tc>
        <w:tc>
          <w:tcPr>
            <w:tcW w:w="1055" w:type="dxa"/>
            <w:tcBorders>
              <w:top w:val="nil"/>
              <w:left w:val="single" w:sz="4" w:space="0" w:color="auto"/>
              <w:bottom w:val="nil"/>
              <w:right w:val="single" w:sz="4" w:space="0" w:color="auto"/>
            </w:tcBorders>
            <w:shd w:val="clear" w:color="auto" w:fill="auto"/>
            <w:noWrap/>
            <w:vAlign w:val="bottom"/>
          </w:tcPr>
          <w:p w14:paraId="0D0D0F89" w14:textId="77777777" w:rsidR="003B5C40" w:rsidRPr="00897EE3" w:rsidRDefault="003B5C40" w:rsidP="00793586">
            <w:pPr>
              <w:keepNext/>
              <w:keepLines/>
              <w:spacing w:after="0"/>
              <w:jc w:val="center"/>
              <w:rPr>
                <w:ins w:id="8191"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4919BB0F" w14:textId="77777777" w:rsidR="003B5C40" w:rsidRPr="00897EE3" w:rsidRDefault="003B5C40" w:rsidP="00793586">
            <w:pPr>
              <w:keepNext/>
              <w:keepLines/>
              <w:spacing w:after="0"/>
              <w:rPr>
                <w:ins w:id="8192" w:author="Multrus, Markus" w:date="2024-05-23T01:49:00Z"/>
                <w:rFonts w:eastAsia="MS PGothic" w:cs="Arial"/>
                <w:sz w:val="18"/>
                <w:szCs w:val="18"/>
                <w:lang w:val="en-US" w:eastAsia="ja-JP"/>
              </w:rPr>
            </w:pPr>
            <w:ins w:id="8193" w:author="Multrus, Markus" w:date="2024-05-23T01:49:00Z">
              <w:r w:rsidRPr="00897EE3">
                <w:rPr>
                  <w:rFonts w:eastAsia="SimSun" w:cs="Arial"/>
                  <w:sz w:val="18"/>
                  <w:szCs w:val="18"/>
                </w:rPr>
                <w:t>EVS</w:t>
              </w:r>
            </w:ins>
          </w:p>
        </w:tc>
        <w:tc>
          <w:tcPr>
            <w:tcW w:w="1000" w:type="dxa"/>
            <w:tcBorders>
              <w:top w:val="nil"/>
              <w:left w:val="single" w:sz="4" w:space="0" w:color="auto"/>
              <w:bottom w:val="nil"/>
              <w:right w:val="single" w:sz="4" w:space="0" w:color="auto"/>
            </w:tcBorders>
            <w:shd w:val="clear" w:color="auto" w:fill="auto"/>
            <w:noWrap/>
            <w:vAlign w:val="bottom"/>
            <w:hideMark/>
          </w:tcPr>
          <w:p w14:paraId="7B2A0271" w14:textId="77777777" w:rsidR="003B5C40" w:rsidRPr="00897EE3" w:rsidRDefault="003B5C40" w:rsidP="00793586">
            <w:pPr>
              <w:keepNext/>
              <w:keepLines/>
              <w:spacing w:after="0"/>
              <w:jc w:val="center"/>
              <w:rPr>
                <w:ins w:id="8194" w:author="Multrus, Markus" w:date="2024-05-23T01:49:00Z"/>
                <w:rFonts w:eastAsia="MS PGothic" w:cs="Arial"/>
                <w:sz w:val="18"/>
                <w:szCs w:val="18"/>
                <w:lang w:val="en-US" w:eastAsia="ja-JP"/>
              </w:rPr>
            </w:pPr>
            <w:ins w:id="8195" w:author="Multrus, Markus" w:date="2024-05-23T01:49:00Z">
              <w:r w:rsidRPr="00897EE3">
                <w:rPr>
                  <w:rFonts w:eastAsia="SimSun" w:cs="Arial"/>
                  <w:sz w:val="18"/>
                  <w:szCs w:val="18"/>
                </w:rPr>
                <w:t>4x32</w:t>
              </w:r>
            </w:ins>
          </w:p>
        </w:tc>
        <w:tc>
          <w:tcPr>
            <w:tcW w:w="1350" w:type="dxa"/>
            <w:tcBorders>
              <w:top w:val="nil"/>
              <w:left w:val="single" w:sz="4" w:space="0" w:color="auto"/>
              <w:bottom w:val="nil"/>
              <w:right w:val="nil"/>
            </w:tcBorders>
            <w:shd w:val="clear" w:color="auto" w:fill="auto"/>
            <w:noWrap/>
            <w:vAlign w:val="bottom"/>
            <w:hideMark/>
          </w:tcPr>
          <w:p w14:paraId="15AC9AA5" w14:textId="77777777" w:rsidR="003B5C40" w:rsidRPr="00897EE3" w:rsidRDefault="003B5C40" w:rsidP="00793586">
            <w:pPr>
              <w:keepNext/>
              <w:keepLines/>
              <w:spacing w:after="0"/>
              <w:jc w:val="center"/>
              <w:rPr>
                <w:ins w:id="8196" w:author="Multrus, Markus" w:date="2024-05-23T01:49:00Z"/>
                <w:rFonts w:eastAsia="MS PGothic" w:cs="Arial"/>
                <w:sz w:val="18"/>
                <w:szCs w:val="18"/>
                <w:lang w:val="en-US" w:eastAsia="ja-JP"/>
              </w:rPr>
            </w:pPr>
            <w:ins w:id="8197" w:author="Multrus, Markus" w:date="2024-05-23T01:49:00Z">
              <w:r w:rsidRPr="00897EE3">
                <w:rPr>
                  <w:rFonts w:eastAsia="SimSun" w:cs="Arial"/>
                  <w:sz w:val="18"/>
                  <w:szCs w:val="18"/>
                </w:rPr>
                <w:t>No errors</w:t>
              </w:r>
            </w:ins>
          </w:p>
        </w:tc>
      </w:tr>
      <w:tr w:rsidR="003B5C40" w:rsidRPr="007E18C1" w14:paraId="664603B9" w14:textId="77777777" w:rsidTr="00793586">
        <w:trPr>
          <w:trHeight w:val="79"/>
          <w:jc w:val="center"/>
          <w:ins w:id="8198" w:author="Multrus, Markus" w:date="2024-05-23T01:49:00Z"/>
        </w:trPr>
        <w:tc>
          <w:tcPr>
            <w:tcW w:w="911" w:type="dxa"/>
            <w:tcBorders>
              <w:top w:val="nil"/>
              <w:left w:val="nil"/>
              <w:bottom w:val="nil"/>
              <w:right w:val="single" w:sz="4" w:space="0" w:color="auto"/>
            </w:tcBorders>
            <w:shd w:val="clear" w:color="auto" w:fill="auto"/>
            <w:noWrap/>
            <w:vAlign w:val="center"/>
            <w:hideMark/>
          </w:tcPr>
          <w:p w14:paraId="6036C53A" w14:textId="77777777" w:rsidR="003B5C40" w:rsidRPr="00897EE3" w:rsidRDefault="003B5C40" w:rsidP="00793586">
            <w:pPr>
              <w:keepNext/>
              <w:keepLines/>
              <w:spacing w:after="0"/>
              <w:jc w:val="center"/>
              <w:rPr>
                <w:ins w:id="8199" w:author="Multrus, Markus" w:date="2024-05-23T01:49:00Z"/>
                <w:rFonts w:eastAsia="MS PGothic" w:cs="Arial"/>
                <w:color w:val="000000"/>
                <w:sz w:val="18"/>
                <w:szCs w:val="18"/>
                <w:lang w:val="en-US" w:eastAsia="ja-JP"/>
              </w:rPr>
            </w:pPr>
            <w:ins w:id="8200" w:author="Multrus, Markus" w:date="2024-05-23T01:49:00Z">
              <w:r w:rsidRPr="00897EE3">
                <w:rPr>
                  <w:rFonts w:eastAsia="MS PGothic" w:cs="Arial"/>
                  <w:color w:val="000000"/>
                  <w:sz w:val="18"/>
                  <w:szCs w:val="18"/>
                  <w:lang w:val="en-US" w:eastAsia="ja-JP"/>
                </w:rPr>
                <w:t>10</w:t>
              </w:r>
            </w:ins>
          </w:p>
        </w:tc>
        <w:tc>
          <w:tcPr>
            <w:tcW w:w="851" w:type="dxa"/>
            <w:tcBorders>
              <w:top w:val="nil"/>
              <w:left w:val="single" w:sz="4" w:space="0" w:color="auto"/>
              <w:bottom w:val="nil"/>
              <w:right w:val="single" w:sz="4" w:space="0" w:color="auto"/>
            </w:tcBorders>
            <w:shd w:val="clear" w:color="auto" w:fill="auto"/>
            <w:noWrap/>
            <w:vAlign w:val="bottom"/>
          </w:tcPr>
          <w:p w14:paraId="30393A55" w14:textId="77777777" w:rsidR="003B5C40" w:rsidRPr="00897EE3" w:rsidRDefault="003B5C40" w:rsidP="00793586">
            <w:pPr>
              <w:keepNext/>
              <w:keepLines/>
              <w:spacing w:after="0"/>
              <w:jc w:val="center"/>
              <w:rPr>
                <w:ins w:id="8201" w:author="Multrus, Markus" w:date="2024-05-23T01:49:00Z"/>
                <w:rFonts w:eastAsia="MS PGothic" w:cs="Arial"/>
                <w:sz w:val="18"/>
                <w:szCs w:val="18"/>
                <w:lang w:val="en-US" w:eastAsia="ja-JP"/>
              </w:rPr>
            </w:pPr>
            <w:ins w:id="8202" w:author="Multrus, Markus" w:date="2024-05-23T01:49:00Z">
              <w:r w:rsidRPr="00897EE3">
                <w:rPr>
                  <w:rFonts w:eastAsia="SimSun" w:cs="Arial"/>
                  <w:sz w:val="18"/>
                  <w:szCs w:val="18"/>
                </w:rPr>
                <w:t>c07</w:t>
              </w:r>
            </w:ins>
          </w:p>
        </w:tc>
        <w:tc>
          <w:tcPr>
            <w:tcW w:w="1055" w:type="dxa"/>
            <w:tcBorders>
              <w:top w:val="nil"/>
              <w:left w:val="single" w:sz="4" w:space="0" w:color="auto"/>
              <w:bottom w:val="nil"/>
              <w:right w:val="single" w:sz="4" w:space="0" w:color="auto"/>
            </w:tcBorders>
            <w:shd w:val="clear" w:color="auto" w:fill="auto"/>
            <w:noWrap/>
            <w:vAlign w:val="bottom"/>
          </w:tcPr>
          <w:p w14:paraId="1E7F96D0" w14:textId="77777777" w:rsidR="003B5C40" w:rsidRPr="00897EE3" w:rsidRDefault="003B5C40" w:rsidP="00793586">
            <w:pPr>
              <w:keepNext/>
              <w:keepLines/>
              <w:spacing w:after="0"/>
              <w:jc w:val="center"/>
              <w:rPr>
                <w:ins w:id="8203"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1FC96B6D" w14:textId="77777777" w:rsidR="003B5C40" w:rsidRPr="00897EE3" w:rsidRDefault="003B5C40" w:rsidP="00793586">
            <w:pPr>
              <w:keepNext/>
              <w:keepLines/>
              <w:spacing w:after="0"/>
              <w:rPr>
                <w:ins w:id="8204" w:author="Multrus, Markus" w:date="2024-05-23T01:49:00Z"/>
                <w:rFonts w:eastAsia="MS PGothic" w:cs="Arial"/>
                <w:sz w:val="18"/>
                <w:szCs w:val="18"/>
                <w:lang w:val="en-US" w:eastAsia="ja-JP"/>
              </w:rPr>
            </w:pPr>
            <w:ins w:id="8205" w:author="Multrus, Markus" w:date="2024-05-23T01:49:00Z">
              <w:r w:rsidRPr="00897EE3">
                <w:rPr>
                  <w:rFonts w:eastAsia="SimSun" w:cs="Arial"/>
                  <w:sz w:val="18"/>
                  <w:szCs w:val="18"/>
                </w:rPr>
                <w:t xml:space="preserve">ESDRU </w:t>
              </w:r>
            </w:ins>
            <m:oMath>
              <m:r>
                <w:ins w:id="8206" w:author="Multrus, Markus" w:date="2024-05-23T01:49:00Z">
                  <w:rPr>
                    <w:rFonts w:ascii="Cambria Math" w:eastAsia="SimSun" w:hAnsi="Cambria Math" w:cs="Arial"/>
                    <w:sz w:val="18"/>
                    <w:szCs w:val="18"/>
                    <w:lang w:eastAsia="ja-JP"/>
                  </w:rPr>
                  <m:t>α</m:t>
                </w:ins>
              </m:r>
            </m:oMath>
            <w:ins w:id="8207" w:author="Multrus, Markus" w:date="2024-05-23T01:49:00Z">
              <w:r w:rsidRPr="00897EE3">
                <w:rPr>
                  <w:rFonts w:eastAsia="SimSun" w:cs="Arial"/>
                  <w:sz w:val="18"/>
                  <w:szCs w:val="18"/>
                  <w:lang w:eastAsia="ja-JP"/>
                </w:rPr>
                <w:t xml:space="preserve"> = 0.675</w:t>
              </w:r>
            </w:ins>
          </w:p>
        </w:tc>
        <w:tc>
          <w:tcPr>
            <w:tcW w:w="1000" w:type="dxa"/>
            <w:tcBorders>
              <w:top w:val="nil"/>
              <w:left w:val="single" w:sz="4" w:space="0" w:color="auto"/>
              <w:bottom w:val="nil"/>
              <w:right w:val="single" w:sz="4" w:space="0" w:color="auto"/>
            </w:tcBorders>
            <w:shd w:val="clear" w:color="auto" w:fill="auto"/>
            <w:noWrap/>
            <w:vAlign w:val="bottom"/>
          </w:tcPr>
          <w:p w14:paraId="0D2B017A" w14:textId="77777777" w:rsidR="003B5C40" w:rsidRPr="00897EE3" w:rsidRDefault="003B5C40" w:rsidP="00793586">
            <w:pPr>
              <w:keepNext/>
              <w:keepLines/>
              <w:spacing w:after="0"/>
              <w:jc w:val="center"/>
              <w:rPr>
                <w:ins w:id="8208" w:author="Multrus, Markus" w:date="2024-05-23T01:49:00Z"/>
                <w:rFonts w:eastAsia="MS PGothic" w:cs="Arial"/>
                <w:sz w:val="18"/>
                <w:szCs w:val="18"/>
                <w:lang w:val="en-US" w:eastAsia="ja-JP"/>
              </w:rPr>
            </w:pPr>
            <w:ins w:id="8209" w:author="Multrus, Markus" w:date="2024-05-23T01:49: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tcPr>
          <w:p w14:paraId="45E466BC" w14:textId="77777777" w:rsidR="003B5C40" w:rsidRPr="00897EE3" w:rsidRDefault="003B5C40" w:rsidP="00793586">
            <w:pPr>
              <w:keepNext/>
              <w:keepLines/>
              <w:spacing w:after="0"/>
              <w:jc w:val="center"/>
              <w:rPr>
                <w:ins w:id="8210" w:author="Multrus, Markus" w:date="2024-05-23T01:49:00Z"/>
                <w:rFonts w:eastAsia="MS PGothic" w:cs="Arial"/>
                <w:sz w:val="18"/>
                <w:szCs w:val="18"/>
                <w:lang w:val="en-US" w:eastAsia="ja-JP"/>
              </w:rPr>
            </w:pPr>
            <w:ins w:id="8211" w:author="Multrus, Markus" w:date="2024-05-23T01:49:00Z">
              <w:r w:rsidRPr="00897EE3">
                <w:rPr>
                  <w:rFonts w:eastAsia="MS PGothic" w:cs="Arial"/>
                  <w:sz w:val="18"/>
                  <w:szCs w:val="18"/>
                  <w:lang w:eastAsia="ja-JP"/>
                </w:rPr>
                <w:t>-</w:t>
              </w:r>
            </w:ins>
          </w:p>
        </w:tc>
      </w:tr>
      <w:tr w:rsidR="003B5C40" w:rsidRPr="007E18C1" w14:paraId="53FDB31E" w14:textId="77777777" w:rsidTr="00793586">
        <w:trPr>
          <w:trHeight w:val="81"/>
          <w:jc w:val="center"/>
          <w:ins w:id="8212" w:author="Multrus, Markus" w:date="2024-05-23T01:49:00Z"/>
        </w:trPr>
        <w:tc>
          <w:tcPr>
            <w:tcW w:w="911" w:type="dxa"/>
            <w:tcBorders>
              <w:top w:val="nil"/>
              <w:left w:val="nil"/>
              <w:right w:val="single" w:sz="4" w:space="0" w:color="auto"/>
            </w:tcBorders>
            <w:shd w:val="clear" w:color="auto" w:fill="auto"/>
            <w:noWrap/>
            <w:vAlign w:val="center"/>
            <w:hideMark/>
          </w:tcPr>
          <w:p w14:paraId="2709D0B6" w14:textId="77777777" w:rsidR="003B5C40" w:rsidRPr="00897EE3" w:rsidRDefault="003B5C40" w:rsidP="00793586">
            <w:pPr>
              <w:keepNext/>
              <w:keepLines/>
              <w:spacing w:after="0"/>
              <w:jc w:val="center"/>
              <w:rPr>
                <w:ins w:id="8213" w:author="Multrus, Markus" w:date="2024-05-23T01:49:00Z"/>
                <w:rFonts w:eastAsia="MS PGothic" w:cs="Arial"/>
                <w:color w:val="000000"/>
                <w:sz w:val="18"/>
                <w:szCs w:val="18"/>
                <w:lang w:val="en-US" w:eastAsia="ja-JP"/>
              </w:rPr>
            </w:pPr>
            <w:ins w:id="8214" w:author="Multrus, Markus" w:date="2024-05-23T01:49:00Z">
              <w:r w:rsidRPr="00897EE3">
                <w:rPr>
                  <w:rFonts w:eastAsia="MS PGothic" w:cs="Arial"/>
                  <w:color w:val="000000"/>
                  <w:sz w:val="18"/>
                  <w:szCs w:val="18"/>
                  <w:lang w:val="en-US" w:eastAsia="ja-JP"/>
                </w:rPr>
                <w:t>11</w:t>
              </w:r>
            </w:ins>
          </w:p>
        </w:tc>
        <w:tc>
          <w:tcPr>
            <w:tcW w:w="851" w:type="dxa"/>
            <w:tcBorders>
              <w:top w:val="nil"/>
              <w:left w:val="single" w:sz="4" w:space="0" w:color="auto"/>
              <w:right w:val="single" w:sz="4" w:space="0" w:color="auto"/>
            </w:tcBorders>
            <w:shd w:val="clear" w:color="auto" w:fill="auto"/>
            <w:noWrap/>
            <w:vAlign w:val="bottom"/>
          </w:tcPr>
          <w:p w14:paraId="3E989D4D" w14:textId="77777777" w:rsidR="003B5C40" w:rsidRPr="00897EE3" w:rsidRDefault="003B5C40" w:rsidP="00793586">
            <w:pPr>
              <w:keepNext/>
              <w:keepLines/>
              <w:spacing w:after="0"/>
              <w:jc w:val="center"/>
              <w:rPr>
                <w:ins w:id="8215" w:author="Multrus, Markus" w:date="2024-05-23T01:49:00Z"/>
                <w:rFonts w:eastAsia="MS PGothic" w:cs="Arial"/>
                <w:sz w:val="18"/>
                <w:szCs w:val="18"/>
                <w:lang w:val="en-US" w:eastAsia="ja-JP"/>
              </w:rPr>
            </w:pPr>
            <w:ins w:id="8216" w:author="Multrus, Markus" w:date="2024-05-23T01:49:00Z">
              <w:r w:rsidRPr="00897EE3">
                <w:rPr>
                  <w:rFonts w:eastAsia="SimSun" w:cs="Arial"/>
                  <w:sz w:val="18"/>
                  <w:szCs w:val="18"/>
                </w:rPr>
                <w:t>c05</w:t>
              </w:r>
            </w:ins>
          </w:p>
        </w:tc>
        <w:tc>
          <w:tcPr>
            <w:tcW w:w="1055" w:type="dxa"/>
            <w:tcBorders>
              <w:top w:val="nil"/>
              <w:left w:val="single" w:sz="4" w:space="0" w:color="auto"/>
              <w:right w:val="single" w:sz="4" w:space="0" w:color="auto"/>
            </w:tcBorders>
            <w:shd w:val="clear" w:color="auto" w:fill="auto"/>
            <w:noWrap/>
            <w:vAlign w:val="bottom"/>
          </w:tcPr>
          <w:p w14:paraId="7FD75BE0" w14:textId="77777777" w:rsidR="003B5C40" w:rsidRPr="00897EE3" w:rsidRDefault="003B5C40" w:rsidP="00793586">
            <w:pPr>
              <w:keepNext/>
              <w:keepLines/>
              <w:spacing w:after="0"/>
              <w:jc w:val="center"/>
              <w:rPr>
                <w:ins w:id="8217" w:author="Multrus, Markus" w:date="2024-05-23T01:49:00Z"/>
                <w:rFonts w:eastAsia="MS PGothic" w:cs="Arial"/>
                <w:color w:val="000000"/>
                <w:sz w:val="18"/>
                <w:szCs w:val="18"/>
                <w:lang w:val="en-US" w:eastAsia="ja-JP"/>
              </w:rPr>
            </w:pPr>
          </w:p>
        </w:tc>
        <w:tc>
          <w:tcPr>
            <w:tcW w:w="1682" w:type="dxa"/>
            <w:tcBorders>
              <w:top w:val="nil"/>
              <w:left w:val="single" w:sz="4" w:space="0" w:color="auto"/>
              <w:right w:val="single" w:sz="4" w:space="0" w:color="auto"/>
            </w:tcBorders>
            <w:shd w:val="clear" w:color="auto" w:fill="auto"/>
            <w:noWrap/>
            <w:vAlign w:val="bottom"/>
          </w:tcPr>
          <w:p w14:paraId="03EC9677" w14:textId="77777777" w:rsidR="003B5C40" w:rsidRPr="00897EE3" w:rsidRDefault="003B5C40" w:rsidP="00793586">
            <w:pPr>
              <w:keepNext/>
              <w:keepLines/>
              <w:spacing w:after="0"/>
              <w:rPr>
                <w:ins w:id="8218" w:author="Multrus, Markus" w:date="2024-05-23T01:49:00Z"/>
                <w:rFonts w:eastAsia="MS PGothic" w:cs="Arial"/>
                <w:sz w:val="18"/>
                <w:szCs w:val="18"/>
                <w:lang w:val="en-US" w:eastAsia="ja-JP"/>
              </w:rPr>
            </w:pPr>
            <w:ins w:id="8219" w:author="Multrus, Markus" w:date="2024-05-23T01:49:00Z">
              <w:r w:rsidRPr="00897EE3">
                <w:rPr>
                  <w:rFonts w:eastAsia="SimSun" w:cs="Arial"/>
                  <w:sz w:val="18"/>
                  <w:szCs w:val="18"/>
                </w:rPr>
                <w:t>MNRU Q=20 dB</w:t>
              </w:r>
            </w:ins>
          </w:p>
        </w:tc>
        <w:tc>
          <w:tcPr>
            <w:tcW w:w="1000" w:type="dxa"/>
            <w:tcBorders>
              <w:top w:val="nil"/>
              <w:left w:val="single" w:sz="4" w:space="0" w:color="auto"/>
              <w:right w:val="single" w:sz="4" w:space="0" w:color="auto"/>
            </w:tcBorders>
            <w:shd w:val="clear" w:color="auto" w:fill="auto"/>
            <w:noWrap/>
            <w:vAlign w:val="bottom"/>
          </w:tcPr>
          <w:p w14:paraId="265510E6" w14:textId="77777777" w:rsidR="003B5C40" w:rsidRPr="00897EE3" w:rsidRDefault="003B5C40" w:rsidP="00793586">
            <w:pPr>
              <w:keepNext/>
              <w:keepLines/>
              <w:spacing w:after="0"/>
              <w:jc w:val="center"/>
              <w:rPr>
                <w:ins w:id="8220" w:author="Multrus, Markus" w:date="2024-05-23T01:49:00Z"/>
                <w:rFonts w:eastAsia="MS PGothic" w:cs="Arial"/>
                <w:sz w:val="18"/>
                <w:szCs w:val="18"/>
                <w:lang w:val="en-US" w:eastAsia="ja-JP"/>
              </w:rPr>
            </w:pPr>
            <w:ins w:id="8221" w:author="Multrus, Markus" w:date="2024-05-23T01:49:00Z">
              <w:r w:rsidRPr="00897EE3">
                <w:rPr>
                  <w:rFonts w:eastAsia="SimSun" w:cs="Arial"/>
                  <w:sz w:val="18"/>
                  <w:szCs w:val="18"/>
                </w:rPr>
                <w:t>-</w:t>
              </w:r>
            </w:ins>
          </w:p>
        </w:tc>
        <w:tc>
          <w:tcPr>
            <w:tcW w:w="1350" w:type="dxa"/>
            <w:tcBorders>
              <w:top w:val="nil"/>
              <w:left w:val="single" w:sz="4" w:space="0" w:color="auto"/>
              <w:right w:val="nil"/>
            </w:tcBorders>
            <w:shd w:val="clear" w:color="auto" w:fill="auto"/>
            <w:noWrap/>
            <w:vAlign w:val="bottom"/>
          </w:tcPr>
          <w:p w14:paraId="28760DD7" w14:textId="77777777" w:rsidR="003B5C40" w:rsidRPr="00897EE3" w:rsidRDefault="003B5C40" w:rsidP="00793586">
            <w:pPr>
              <w:keepNext/>
              <w:keepLines/>
              <w:spacing w:after="0"/>
              <w:jc w:val="center"/>
              <w:rPr>
                <w:ins w:id="8222" w:author="Multrus, Markus" w:date="2024-05-23T01:49:00Z"/>
                <w:rFonts w:eastAsia="MS PGothic" w:cs="Arial"/>
                <w:sz w:val="18"/>
                <w:szCs w:val="18"/>
                <w:lang w:val="en-US" w:eastAsia="ja-JP"/>
              </w:rPr>
            </w:pPr>
            <w:ins w:id="8223" w:author="Multrus, Markus" w:date="2024-05-23T01:49:00Z">
              <w:r w:rsidRPr="00897EE3">
                <w:rPr>
                  <w:rFonts w:eastAsia="SimSun" w:cs="Arial"/>
                  <w:sz w:val="18"/>
                  <w:szCs w:val="18"/>
                </w:rPr>
                <w:t>-</w:t>
              </w:r>
            </w:ins>
          </w:p>
        </w:tc>
      </w:tr>
      <w:tr w:rsidR="003B5C40" w:rsidRPr="007E18C1" w14:paraId="0CE9B3CA" w14:textId="77777777" w:rsidTr="00793586">
        <w:trPr>
          <w:trHeight w:val="79"/>
          <w:jc w:val="center"/>
          <w:ins w:id="8224" w:author="Multrus, Markus" w:date="2024-05-23T01:49:00Z"/>
        </w:trPr>
        <w:tc>
          <w:tcPr>
            <w:tcW w:w="911" w:type="dxa"/>
            <w:tcBorders>
              <w:top w:val="nil"/>
              <w:left w:val="nil"/>
              <w:bottom w:val="single" w:sz="4" w:space="0" w:color="auto"/>
              <w:right w:val="single" w:sz="4" w:space="0" w:color="auto"/>
            </w:tcBorders>
            <w:shd w:val="clear" w:color="auto" w:fill="auto"/>
            <w:noWrap/>
            <w:vAlign w:val="center"/>
            <w:hideMark/>
          </w:tcPr>
          <w:p w14:paraId="46CD60B6" w14:textId="77777777" w:rsidR="003B5C40" w:rsidRPr="00897EE3" w:rsidRDefault="003B5C40" w:rsidP="00793586">
            <w:pPr>
              <w:keepNext/>
              <w:keepLines/>
              <w:spacing w:after="0"/>
              <w:jc w:val="center"/>
              <w:rPr>
                <w:ins w:id="8225" w:author="Multrus, Markus" w:date="2024-05-23T01:49:00Z"/>
                <w:rFonts w:eastAsia="MS PGothic" w:cs="Arial"/>
                <w:color w:val="000000"/>
                <w:sz w:val="18"/>
                <w:szCs w:val="18"/>
                <w:lang w:val="en-US" w:eastAsia="ja-JP"/>
              </w:rPr>
            </w:pPr>
            <w:ins w:id="8226" w:author="Multrus, Markus" w:date="2024-05-23T01:49:00Z">
              <w:r w:rsidRPr="00897EE3">
                <w:rPr>
                  <w:rFonts w:eastAsia="MS PGothic" w:cs="Arial"/>
                  <w:color w:val="000000"/>
                  <w:sz w:val="18"/>
                  <w:szCs w:val="18"/>
                  <w:lang w:val="en-US" w:eastAsia="ja-JP"/>
                </w:rPr>
                <w:t>12</w:t>
              </w:r>
            </w:ins>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00405A6" w14:textId="77777777" w:rsidR="003B5C40" w:rsidRPr="00897EE3" w:rsidRDefault="003B5C40" w:rsidP="00793586">
            <w:pPr>
              <w:keepNext/>
              <w:keepLines/>
              <w:spacing w:after="0"/>
              <w:jc w:val="center"/>
              <w:rPr>
                <w:ins w:id="8227" w:author="Multrus, Markus" w:date="2024-05-23T01:49:00Z"/>
                <w:rFonts w:eastAsia="MS PGothic" w:cs="Arial"/>
                <w:sz w:val="18"/>
                <w:szCs w:val="18"/>
                <w:lang w:val="en-US" w:eastAsia="ja-JP"/>
              </w:rPr>
            </w:pPr>
            <w:ins w:id="8228" w:author="Multrus, Markus" w:date="2024-05-23T01:49:00Z">
              <w:r w:rsidRPr="00897EE3">
                <w:rPr>
                  <w:rFonts w:eastAsia="SimSun" w:cs="Arial"/>
                  <w:sz w:val="18"/>
                  <w:szCs w:val="18"/>
                </w:rPr>
                <w:t>c22</w:t>
              </w:r>
            </w:ins>
          </w:p>
        </w:tc>
        <w:tc>
          <w:tcPr>
            <w:tcW w:w="1055" w:type="dxa"/>
            <w:tcBorders>
              <w:top w:val="nil"/>
              <w:left w:val="single" w:sz="4" w:space="0" w:color="auto"/>
              <w:bottom w:val="single" w:sz="4" w:space="0" w:color="auto"/>
              <w:right w:val="single" w:sz="4" w:space="0" w:color="auto"/>
            </w:tcBorders>
            <w:shd w:val="clear" w:color="auto" w:fill="auto"/>
            <w:noWrap/>
            <w:vAlign w:val="bottom"/>
          </w:tcPr>
          <w:p w14:paraId="4559A1D9" w14:textId="77777777" w:rsidR="003B5C40" w:rsidRPr="00897EE3" w:rsidRDefault="003B5C40" w:rsidP="00793586">
            <w:pPr>
              <w:keepNext/>
              <w:keepLines/>
              <w:spacing w:after="0"/>
              <w:jc w:val="center"/>
              <w:rPr>
                <w:ins w:id="8229" w:author="Multrus, Markus" w:date="2024-05-23T01:49:00Z"/>
                <w:rFonts w:eastAsia="MS PGothic" w:cs="Arial"/>
                <w:color w:val="000000"/>
                <w:sz w:val="18"/>
                <w:szCs w:val="18"/>
                <w:lang w:val="en-US" w:eastAsia="ja-JP"/>
              </w:rPr>
            </w:pPr>
          </w:p>
        </w:tc>
        <w:tc>
          <w:tcPr>
            <w:tcW w:w="1682" w:type="dxa"/>
            <w:tcBorders>
              <w:top w:val="nil"/>
              <w:left w:val="single" w:sz="4" w:space="0" w:color="auto"/>
              <w:bottom w:val="single" w:sz="4" w:space="0" w:color="auto"/>
              <w:right w:val="single" w:sz="4" w:space="0" w:color="auto"/>
            </w:tcBorders>
            <w:shd w:val="clear" w:color="auto" w:fill="auto"/>
            <w:noWrap/>
            <w:vAlign w:val="bottom"/>
          </w:tcPr>
          <w:p w14:paraId="1AA2D4EE" w14:textId="77777777" w:rsidR="003B5C40" w:rsidRPr="00897EE3" w:rsidRDefault="003B5C40" w:rsidP="00793586">
            <w:pPr>
              <w:keepNext/>
              <w:keepLines/>
              <w:spacing w:after="0"/>
              <w:rPr>
                <w:ins w:id="8230" w:author="Multrus, Markus" w:date="2024-05-23T01:49:00Z"/>
                <w:rFonts w:eastAsia="MS PGothic" w:cs="Arial"/>
                <w:sz w:val="18"/>
                <w:szCs w:val="18"/>
                <w:lang w:val="en-US" w:eastAsia="ja-JP"/>
              </w:rPr>
            </w:pPr>
            <w:ins w:id="8231" w:author="Multrus, Markus" w:date="2024-05-23T01:49:00Z">
              <w:r w:rsidRPr="00897EE3">
                <w:rPr>
                  <w:rFonts w:eastAsia="MS PGothic" w:cs="Arial"/>
                  <w:sz w:val="18"/>
                  <w:szCs w:val="18"/>
                  <w:lang w:val="en-US" w:eastAsia="ja-JP"/>
                </w:rPr>
                <w:t>EVS</w:t>
              </w:r>
            </w:ins>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73CF72CB" w14:textId="77777777" w:rsidR="003B5C40" w:rsidRPr="00897EE3" w:rsidRDefault="003B5C40" w:rsidP="00793586">
            <w:pPr>
              <w:keepNext/>
              <w:keepLines/>
              <w:spacing w:after="0"/>
              <w:jc w:val="center"/>
              <w:rPr>
                <w:ins w:id="8232" w:author="Multrus, Markus" w:date="2024-05-23T01:49:00Z"/>
                <w:rFonts w:eastAsia="MS PGothic" w:cs="Arial"/>
                <w:sz w:val="18"/>
                <w:szCs w:val="18"/>
                <w:lang w:val="en-US" w:eastAsia="ja-JP"/>
              </w:rPr>
            </w:pPr>
            <w:ins w:id="8233" w:author="Multrus, Markus" w:date="2024-05-23T01:49:00Z">
              <w:r w:rsidRPr="00897EE3">
                <w:rPr>
                  <w:rFonts w:eastAsia="SimSun" w:cs="Arial"/>
                  <w:sz w:val="18"/>
                  <w:szCs w:val="18"/>
                </w:rPr>
                <w:t>4x24.4</w:t>
              </w:r>
            </w:ins>
          </w:p>
        </w:tc>
        <w:tc>
          <w:tcPr>
            <w:tcW w:w="1350" w:type="dxa"/>
            <w:tcBorders>
              <w:top w:val="nil"/>
              <w:left w:val="single" w:sz="4" w:space="0" w:color="auto"/>
              <w:bottom w:val="single" w:sz="4" w:space="0" w:color="auto"/>
              <w:right w:val="nil"/>
            </w:tcBorders>
            <w:shd w:val="clear" w:color="auto" w:fill="auto"/>
            <w:noWrap/>
            <w:vAlign w:val="bottom"/>
            <w:hideMark/>
          </w:tcPr>
          <w:p w14:paraId="7873C8C2" w14:textId="77777777" w:rsidR="003B5C40" w:rsidRPr="00897EE3" w:rsidRDefault="003B5C40" w:rsidP="00793586">
            <w:pPr>
              <w:keepNext/>
              <w:keepLines/>
              <w:spacing w:after="0"/>
              <w:jc w:val="center"/>
              <w:rPr>
                <w:ins w:id="8234" w:author="Multrus, Markus" w:date="2024-05-23T01:49:00Z"/>
                <w:rFonts w:eastAsia="MS PGothic" w:cs="Arial"/>
                <w:sz w:val="18"/>
                <w:szCs w:val="18"/>
                <w:lang w:val="en-US" w:eastAsia="ja-JP"/>
              </w:rPr>
            </w:pPr>
            <w:ins w:id="8235" w:author="Multrus, Markus" w:date="2024-05-23T01:49:00Z">
              <w:r w:rsidRPr="00897EE3">
                <w:rPr>
                  <w:rFonts w:eastAsia="SimSun" w:cs="Arial"/>
                  <w:sz w:val="18"/>
                  <w:szCs w:val="18"/>
                </w:rPr>
                <w:t>5%</w:t>
              </w:r>
            </w:ins>
          </w:p>
        </w:tc>
      </w:tr>
    </w:tbl>
    <w:p w14:paraId="7CA302DA" w14:textId="77777777" w:rsidR="003B5C40" w:rsidRPr="00897EE3" w:rsidRDefault="003B5C40" w:rsidP="003B5C40">
      <w:pPr>
        <w:adjustRightInd w:val="0"/>
        <w:snapToGrid w:val="0"/>
        <w:spacing w:afterLines="50" w:after="120"/>
        <w:rPr>
          <w:ins w:id="8236" w:author="Multrus, Markus" w:date="2024-05-23T01:49:00Z"/>
          <w:rFonts w:cs="Arial"/>
          <w:lang w:val="en-US" w:eastAsia="ja-JP"/>
        </w:rPr>
      </w:pPr>
      <w:ins w:id="8237" w:author="Multrus, Markus" w:date="2024-05-23T01:49:00Z">
        <w:r w:rsidRPr="00897EE3">
          <w:rPr>
            <w:rFonts w:cs="Arial"/>
            <w:lang w:val="en-US" w:eastAsia="ja-JP"/>
          </w:rPr>
          <w:tab/>
        </w:r>
      </w:ins>
    </w:p>
    <w:p w14:paraId="14B1676C" w14:textId="77777777" w:rsidR="003B5C40" w:rsidRPr="00897EE3" w:rsidRDefault="003B5C40" w:rsidP="003B5C40">
      <w:pPr>
        <w:pStyle w:val="TH"/>
        <w:rPr>
          <w:ins w:id="8238" w:author="Multrus, Markus" w:date="2024-05-23T01:49:00Z"/>
          <w:rFonts w:ascii="Palatino" w:hAnsi="Palatino"/>
          <w:lang w:eastAsia="ja-JP"/>
        </w:rPr>
      </w:pPr>
      <w:ins w:id="8239" w:author="Multrus, Markus" w:date="2024-05-23T01:49:00Z">
        <w:r w:rsidRPr="00897EE3">
          <w:rPr>
            <w:lang w:eastAsia="ja-JP"/>
          </w:rPr>
          <w:t>Table</w:t>
        </w:r>
        <w:r w:rsidRPr="00897EE3">
          <w:rPr>
            <w:rFonts w:hint="eastAsia"/>
            <w:lang w:eastAsia="ja-JP"/>
          </w:rPr>
          <w:t xml:space="preserve"> </w:t>
        </w:r>
        <w:r w:rsidRPr="00897EE3">
          <w:rPr>
            <w:lang w:eastAsia="ja-JP"/>
          </w:rPr>
          <w:t xml:space="preserve">C.4-3: Test </w:t>
        </w:r>
        <w:r w:rsidRPr="00897EE3">
          <w:rPr>
            <w:rFonts w:hint="eastAsia"/>
            <w:lang w:eastAsia="ja-JP"/>
          </w:rPr>
          <w:t>c</w:t>
        </w:r>
        <w:r w:rsidRPr="00897EE3">
          <w:rPr>
            <w:lang w:eastAsia="ja-JP"/>
          </w:rPr>
          <w:t>onditions for Experiment P800-4,</w:t>
        </w:r>
        <w:r w:rsidRPr="00897EE3">
          <w:rPr>
            <w:rFonts w:hint="eastAsia"/>
            <w:lang w:eastAsia="ja-JP"/>
          </w:rPr>
          <w:br/>
        </w:r>
        <w:r w:rsidRPr="00897EE3">
          <w:rPr>
            <w:lang w:eastAsia="ja-JP"/>
          </w:rPr>
          <w:t xml:space="preserve">clean speech under clean and impaired channel conditions </w:t>
        </w:r>
      </w:ins>
    </w:p>
    <w:tbl>
      <w:tblPr>
        <w:tblW w:w="0" w:type="auto"/>
        <w:jc w:val="center"/>
        <w:tblCellMar>
          <w:left w:w="99" w:type="dxa"/>
          <w:right w:w="99" w:type="dxa"/>
        </w:tblCellMar>
        <w:tblLook w:val="04A0" w:firstRow="1" w:lastRow="0" w:firstColumn="1" w:lastColumn="0" w:noHBand="0" w:noVBand="1"/>
      </w:tblPr>
      <w:tblGrid>
        <w:gridCol w:w="590"/>
        <w:gridCol w:w="1459"/>
        <w:gridCol w:w="1154"/>
        <w:gridCol w:w="1487"/>
        <w:gridCol w:w="1701"/>
      </w:tblGrid>
      <w:tr w:rsidR="003B5C40" w:rsidRPr="007E18C1" w14:paraId="44B71360" w14:textId="77777777" w:rsidTr="00793586">
        <w:trPr>
          <w:trHeight w:val="255"/>
          <w:jc w:val="center"/>
          <w:ins w:id="8240" w:author="Multrus, Markus" w:date="2024-05-23T01:49:00Z"/>
        </w:trPr>
        <w:tc>
          <w:tcPr>
            <w:tcW w:w="0" w:type="auto"/>
            <w:tcBorders>
              <w:top w:val="single" w:sz="4" w:space="0" w:color="auto"/>
              <w:left w:val="nil"/>
              <w:bottom w:val="double" w:sz="4" w:space="0" w:color="auto"/>
              <w:right w:val="single" w:sz="4" w:space="0" w:color="auto"/>
            </w:tcBorders>
            <w:shd w:val="clear" w:color="auto" w:fill="auto"/>
            <w:noWrap/>
            <w:hideMark/>
          </w:tcPr>
          <w:p w14:paraId="74D9683B" w14:textId="77777777" w:rsidR="003B5C40" w:rsidRPr="00897EE3" w:rsidRDefault="003B5C40" w:rsidP="00793586">
            <w:pPr>
              <w:spacing w:after="0"/>
              <w:rPr>
                <w:ins w:id="8241" w:author="Multrus, Markus" w:date="2024-05-23T01:49:00Z"/>
                <w:rFonts w:eastAsia="MS PGothic" w:cs="Arial"/>
                <w:b/>
                <w:bCs/>
                <w:sz w:val="16"/>
                <w:szCs w:val="16"/>
                <w:lang w:val="en-US" w:eastAsia="ja-JP"/>
              </w:rPr>
            </w:pPr>
            <w:ins w:id="8242" w:author="Multrus, Markus" w:date="2024-05-23T01:49:00Z">
              <w:r w:rsidRPr="00897EE3">
                <w:rPr>
                  <w:rFonts w:eastAsia="MS PGothic" w:cs="Arial"/>
                  <w:b/>
                  <w:bCs/>
                  <w:sz w:val="16"/>
                  <w:szCs w:val="16"/>
                  <w:lang w:val="en-US" w:eastAsia="ja-JP"/>
                </w:rPr>
                <w:t>Label</w:t>
              </w:r>
            </w:ins>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5380A302" w14:textId="77777777" w:rsidR="003B5C40" w:rsidRPr="00897EE3" w:rsidRDefault="003B5C40" w:rsidP="00793586">
            <w:pPr>
              <w:spacing w:after="0"/>
              <w:rPr>
                <w:ins w:id="8243" w:author="Multrus, Markus" w:date="2024-05-23T01:49:00Z"/>
                <w:rFonts w:eastAsia="MS PGothic" w:cs="Arial"/>
                <w:b/>
                <w:bCs/>
                <w:sz w:val="16"/>
                <w:szCs w:val="16"/>
                <w:lang w:val="en-US" w:eastAsia="ja-JP"/>
              </w:rPr>
            </w:pPr>
            <w:ins w:id="8244" w:author="Multrus, Markus" w:date="2024-05-23T01:49:00Z">
              <w:r w:rsidRPr="00897EE3">
                <w:rPr>
                  <w:rFonts w:eastAsia="MS PGothic" w:cs="Arial"/>
                  <w:b/>
                  <w:bCs/>
                  <w:sz w:val="16"/>
                  <w:szCs w:val="16"/>
                  <w:lang w:val="en-US" w:eastAsia="ja-JP"/>
                </w:rPr>
                <w:t>Condition</w:t>
              </w:r>
            </w:ins>
          </w:p>
        </w:tc>
        <w:tc>
          <w:tcPr>
            <w:tcW w:w="0" w:type="auto"/>
            <w:tcBorders>
              <w:top w:val="single" w:sz="4" w:space="0" w:color="auto"/>
              <w:left w:val="nil"/>
              <w:bottom w:val="double" w:sz="4" w:space="0" w:color="auto"/>
              <w:right w:val="nil"/>
            </w:tcBorders>
            <w:shd w:val="clear" w:color="auto" w:fill="auto"/>
            <w:noWrap/>
            <w:hideMark/>
          </w:tcPr>
          <w:p w14:paraId="08FA5C12" w14:textId="77777777" w:rsidR="003B5C40" w:rsidRPr="00897EE3" w:rsidRDefault="003B5C40" w:rsidP="00793586">
            <w:pPr>
              <w:spacing w:after="0"/>
              <w:rPr>
                <w:ins w:id="8245" w:author="Multrus, Markus" w:date="2024-05-23T01:49:00Z"/>
                <w:rFonts w:eastAsia="MS PGothic" w:cs="Arial"/>
                <w:b/>
                <w:bCs/>
                <w:sz w:val="16"/>
                <w:szCs w:val="16"/>
                <w:lang w:val="en-US" w:eastAsia="ja-JP"/>
              </w:rPr>
            </w:pPr>
            <w:ins w:id="8246" w:author="Multrus, Markus" w:date="2024-05-23T01:49:00Z">
              <w:r w:rsidRPr="00897EE3">
                <w:rPr>
                  <w:rFonts w:eastAsia="MS PGothic" w:cs="Arial"/>
                  <w:b/>
                  <w:bCs/>
                  <w:sz w:val="16"/>
                  <w:szCs w:val="16"/>
                  <w:lang w:val="en-US" w:eastAsia="ja-JP"/>
                </w:rPr>
                <w:t>Bitrate [kbps]</w:t>
              </w:r>
            </w:ins>
          </w:p>
        </w:tc>
        <w:tc>
          <w:tcPr>
            <w:tcW w:w="1487" w:type="dxa"/>
            <w:tcBorders>
              <w:top w:val="single" w:sz="4" w:space="0" w:color="auto"/>
              <w:left w:val="nil"/>
              <w:bottom w:val="double" w:sz="4" w:space="0" w:color="auto"/>
              <w:right w:val="single" w:sz="4" w:space="0" w:color="auto"/>
            </w:tcBorders>
            <w:shd w:val="clear" w:color="auto" w:fill="auto"/>
            <w:noWrap/>
            <w:hideMark/>
          </w:tcPr>
          <w:p w14:paraId="07AAD7F0" w14:textId="77777777" w:rsidR="003B5C40" w:rsidRPr="00897EE3" w:rsidRDefault="003B5C40" w:rsidP="00793586">
            <w:pPr>
              <w:spacing w:after="0"/>
              <w:rPr>
                <w:ins w:id="8247" w:author="Multrus, Markus" w:date="2024-05-23T01:49:00Z"/>
                <w:rFonts w:eastAsia="MS PGothic" w:cs="Arial"/>
                <w:b/>
                <w:bCs/>
                <w:sz w:val="16"/>
                <w:szCs w:val="16"/>
                <w:lang w:val="en-US" w:eastAsia="ja-JP"/>
              </w:rPr>
            </w:pPr>
            <w:ins w:id="8248" w:author="Multrus, Markus" w:date="2024-05-23T01:49:00Z">
              <w:r w:rsidRPr="00897EE3">
                <w:rPr>
                  <w:rFonts w:eastAsia="MS PGothic" w:cs="Arial"/>
                  <w:b/>
                  <w:bCs/>
                  <w:sz w:val="16"/>
                  <w:szCs w:val="16"/>
                  <w:lang w:val="en-US" w:eastAsia="ja-JP"/>
                </w:rPr>
                <w:t>FER/Profile</w:t>
              </w:r>
            </w:ins>
          </w:p>
        </w:tc>
        <w:tc>
          <w:tcPr>
            <w:tcW w:w="1701" w:type="dxa"/>
            <w:tcBorders>
              <w:top w:val="single" w:sz="4" w:space="0" w:color="auto"/>
              <w:left w:val="single" w:sz="4" w:space="0" w:color="auto"/>
              <w:bottom w:val="double" w:sz="4" w:space="0" w:color="auto"/>
              <w:right w:val="nil"/>
            </w:tcBorders>
            <w:shd w:val="clear" w:color="auto" w:fill="auto"/>
            <w:noWrap/>
            <w:hideMark/>
          </w:tcPr>
          <w:p w14:paraId="402ACAE9" w14:textId="77777777" w:rsidR="003B5C40" w:rsidRPr="00897EE3" w:rsidRDefault="003B5C40" w:rsidP="00793586">
            <w:pPr>
              <w:spacing w:after="0"/>
              <w:rPr>
                <w:ins w:id="8249" w:author="Multrus, Markus" w:date="2024-05-23T01:49:00Z"/>
                <w:rFonts w:eastAsia="MS PGothic" w:cs="Arial"/>
                <w:b/>
                <w:bCs/>
                <w:sz w:val="16"/>
                <w:szCs w:val="16"/>
                <w:lang w:val="en-US" w:eastAsia="ja-JP"/>
              </w:rPr>
            </w:pPr>
            <w:ins w:id="8250" w:author="Multrus, Markus" w:date="2024-05-23T01:49:00Z">
              <w:r w:rsidRPr="00897EE3">
                <w:rPr>
                  <w:rFonts w:eastAsia="MS PGothic" w:cs="Arial"/>
                  <w:b/>
                  <w:bCs/>
                  <w:sz w:val="16"/>
                  <w:szCs w:val="16"/>
                  <w:lang w:val="en-US" w:eastAsia="ja-JP"/>
                </w:rPr>
                <w:t>ToR</w:t>
              </w:r>
            </w:ins>
          </w:p>
        </w:tc>
      </w:tr>
      <w:tr w:rsidR="003B5C40" w:rsidRPr="007E18C1" w14:paraId="65BB39F8" w14:textId="77777777" w:rsidTr="00793586">
        <w:trPr>
          <w:trHeight w:val="26"/>
          <w:jc w:val="center"/>
          <w:ins w:id="8251" w:author="Multrus, Markus" w:date="2024-05-23T01:49:00Z"/>
        </w:trPr>
        <w:tc>
          <w:tcPr>
            <w:tcW w:w="0" w:type="auto"/>
            <w:tcBorders>
              <w:top w:val="double" w:sz="4" w:space="0" w:color="auto"/>
              <w:left w:val="nil"/>
              <w:bottom w:val="single" w:sz="4" w:space="0" w:color="auto"/>
              <w:right w:val="single" w:sz="4" w:space="0" w:color="auto"/>
            </w:tcBorders>
            <w:shd w:val="clear" w:color="auto" w:fill="auto"/>
            <w:noWrap/>
            <w:hideMark/>
          </w:tcPr>
          <w:p w14:paraId="3E6F35B2" w14:textId="77777777" w:rsidR="003B5C40" w:rsidRPr="00897EE3" w:rsidRDefault="003B5C40" w:rsidP="00793586">
            <w:pPr>
              <w:spacing w:after="0"/>
              <w:rPr>
                <w:ins w:id="8252" w:author="Multrus, Markus" w:date="2024-05-23T01:49:00Z"/>
                <w:rFonts w:eastAsia="MS PGothic" w:cs="Arial"/>
                <w:sz w:val="16"/>
                <w:szCs w:val="16"/>
                <w:lang w:val="en-US" w:eastAsia="ja-JP"/>
              </w:rPr>
            </w:pPr>
            <w:ins w:id="8253" w:author="Multrus, Markus" w:date="2024-05-23T01:49:00Z">
              <w:r w:rsidRPr="00897EE3">
                <w:rPr>
                  <w:rFonts w:eastAsia="SimSun" w:cs="Arial"/>
                  <w:sz w:val="16"/>
                  <w:szCs w:val="16"/>
                </w:rPr>
                <w:t>c01</w:t>
              </w:r>
            </w:ins>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4B6BD61D" w14:textId="77777777" w:rsidR="003B5C40" w:rsidRPr="00897EE3" w:rsidRDefault="003B5C40" w:rsidP="00793586">
            <w:pPr>
              <w:spacing w:after="0"/>
              <w:rPr>
                <w:ins w:id="8254" w:author="Multrus, Markus" w:date="2024-05-23T01:49:00Z"/>
                <w:rFonts w:eastAsia="MS PGothic" w:cs="Arial"/>
                <w:sz w:val="16"/>
                <w:szCs w:val="16"/>
                <w:lang w:val="en-US" w:eastAsia="ja-JP"/>
              </w:rPr>
            </w:pPr>
            <w:ins w:id="8255" w:author="Multrus, Markus" w:date="2024-05-23T01:49:00Z">
              <w:r w:rsidRPr="00897EE3">
                <w:rPr>
                  <w:rFonts w:eastAsia="SimSun" w:cs="Arial"/>
                  <w:sz w:val="16"/>
                  <w:szCs w:val="16"/>
                </w:rPr>
                <w:t>Reference</w:t>
              </w:r>
            </w:ins>
          </w:p>
        </w:tc>
        <w:tc>
          <w:tcPr>
            <w:tcW w:w="0" w:type="auto"/>
            <w:tcBorders>
              <w:top w:val="double" w:sz="4" w:space="0" w:color="auto"/>
              <w:left w:val="nil"/>
              <w:bottom w:val="single" w:sz="4" w:space="0" w:color="auto"/>
              <w:right w:val="nil"/>
            </w:tcBorders>
            <w:shd w:val="clear" w:color="auto" w:fill="auto"/>
            <w:noWrap/>
            <w:hideMark/>
          </w:tcPr>
          <w:p w14:paraId="0301F852" w14:textId="77777777" w:rsidR="003B5C40" w:rsidRPr="00897EE3" w:rsidRDefault="003B5C40" w:rsidP="00793586">
            <w:pPr>
              <w:spacing w:after="0"/>
              <w:rPr>
                <w:ins w:id="8256" w:author="Multrus, Markus" w:date="2024-05-23T01:49:00Z"/>
                <w:rFonts w:eastAsia="MS PGothic" w:cs="Arial"/>
                <w:sz w:val="16"/>
                <w:szCs w:val="16"/>
                <w:lang w:val="en-US" w:eastAsia="ja-JP"/>
              </w:rPr>
            </w:pPr>
            <w:ins w:id="8257" w:author="Multrus, Markus" w:date="2024-05-23T01:49:00Z">
              <w:r w:rsidRPr="00897EE3">
                <w:rPr>
                  <w:rFonts w:eastAsia="SimSun" w:cs="Arial"/>
                  <w:sz w:val="16"/>
                  <w:szCs w:val="16"/>
                </w:rPr>
                <w:t>-</w:t>
              </w:r>
            </w:ins>
          </w:p>
        </w:tc>
        <w:tc>
          <w:tcPr>
            <w:tcW w:w="1487" w:type="dxa"/>
            <w:tcBorders>
              <w:top w:val="double" w:sz="4" w:space="0" w:color="auto"/>
              <w:left w:val="nil"/>
              <w:bottom w:val="single" w:sz="4" w:space="0" w:color="auto"/>
              <w:right w:val="single" w:sz="4" w:space="0" w:color="auto"/>
            </w:tcBorders>
            <w:shd w:val="clear" w:color="auto" w:fill="auto"/>
            <w:noWrap/>
            <w:hideMark/>
          </w:tcPr>
          <w:p w14:paraId="7DA016D6" w14:textId="77777777" w:rsidR="003B5C40" w:rsidRPr="00897EE3" w:rsidRDefault="003B5C40" w:rsidP="00793586">
            <w:pPr>
              <w:spacing w:after="0"/>
              <w:rPr>
                <w:ins w:id="8258" w:author="Multrus, Markus" w:date="2024-05-23T01:49:00Z"/>
                <w:rFonts w:eastAsia="MS PGothic" w:cs="Arial"/>
                <w:sz w:val="16"/>
                <w:szCs w:val="16"/>
                <w:lang w:val="en-US" w:eastAsia="ja-JP"/>
              </w:rPr>
            </w:pPr>
            <w:ins w:id="8259" w:author="Multrus, Markus" w:date="2024-05-23T01:49:00Z">
              <w:r w:rsidRPr="00897EE3">
                <w:rPr>
                  <w:rFonts w:eastAsia="SimSun" w:cs="Arial"/>
                  <w:sz w:val="16"/>
                  <w:szCs w:val="16"/>
                </w:rPr>
                <w:t>-</w:t>
              </w:r>
            </w:ins>
          </w:p>
        </w:tc>
        <w:tc>
          <w:tcPr>
            <w:tcW w:w="1701" w:type="dxa"/>
            <w:tcBorders>
              <w:top w:val="double" w:sz="4" w:space="0" w:color="auto"/>
              <w:left w:val="single" w:sz="4" w:space="0" w:color="auto"/>
              <w:bottom w:val="single" w:sz="4" w:space="0" w:color="auto"/>
              <w:right w:val="nil"/>
            </w:tcBorders>
            <w:shd w:val="clear" w:color="auto" w:fill="auto"/>
            <w:noWrap/>
            <w:hideMark/>
          </w:tcPr>
          <w:p w14:paraId="019900AA" w14:textId="77777777" w:rsidR="003B5C40" w:rsidRPr="00897EE3" w:rsidRDefault="003B5C40" w:rsidP="00793586">
            <w:pPr>
              <w:spacing w:after="0"/>
              <w:rPr>
                <w:ins w:id="8260" w:author="Multrus, Markus" w:date="2024-05-23T01:49:00Z"/>
                <w:rFonts w:eastAsia="MS PGothic" w:cs="Arial"/>
                <w:sz w:val="16"/>
                <w:szCs w:val="16"/>
                <w:lang w:val="en-US" w:eastAsia="ja-JP"/>
              </w:rPr>
            </w:pPr>
          </w:p>
        </w:tc>
      </w:tr>
      <w:tr w:rsidR="003B5C40" w:rsidRPr="007E18C1" w14:paraId="31EF84D2" w14:textId="77777777" w:rsidTr="00793586">
        <w:trPr>
          <w:trHeight w:val="60"/>
          <w:jc w:val="center"/>
          <w:ins w:id="8261" w:author="Multrus, Markus" w:date="2024-05-23T01:49:00Z"/>
        </w:trPr>
        <w:tc>
          <w:tcPr>
            <w:tcW w:w="0" w:type="auto"/>
            <w:tcBorders>
              <w:top w:val="single" w:sz="4" w:space="0" w:color="auto"/>
              <w:left w:val="nil"/>
              <w:bottom w:val="nil"/>
              <w:right w:val="single" w:sz="4" w:space="0" w:color="auto"/>
            </w:tcBorders>
            <w:shd w:val="clear" w:color="auto" w:fill="auto"/>
            <w:noWrap/>
            <w:hideMark/>
          </w:tcPr>
          <w:p w14:paraId="5AABD27C" w14:textId="77777777" w:rsidR="003B5C40" w:rsidRPr="00897EE3" w:rsidRDefault="003B5C40" w:rsidP="00793586">
            <w:pPr>
              <w:spacing w:after="0"/>
              <w:rPr>
                <w:ins w:id="8262" w:author="Multrus, Markus" w:date="2024-05-23T01:49:00Z"/>
                <w:rFonts w:eastAsia="MS PGothic" w:cs="Arial"/>
                <w:sz w:val="16"/>
                <w:szCs w:val="16"/>
                <w:lang w:val="en-US" w:eastAsia="ja-JP"/>
              </w:rPr>
            </w:pPr>
            <w:ins w:id="8263" w:author="Multrus, Markus" w:date="2024-05-23T01:49:00Z">
              <w:r w:rsidRPr="00897EE3">
                <w:rPr>
                  <w:rFonts w:eastAsia="SimSun" w:cs="Arial"/>
                  <w:sz w:val="16"/>
                  <w:szCs w:val="16"/>
                </w:rPr>
                <w:t>c02</w:t>
              </w:r>
            </w:ins>
          </w:p>
        </w:tc>
        <w:tc>
          <w:tcPr>
            <w:tcW w:w="0" w:type="auto"/>
            <w:tcBorders>
              <w:top w:val="single" w:sz="4" w:space="0" w:color="auto"/>
              <w:left w:val="single" w:sz="4" w:space="0" w:color="auto"/>
              <w:bottom w:val="nil"/>
              <w:right w:val="single" w:sz="4" w:space="0" w:color="auto"/>
            </w:tcBorders>
            <w:shd w:val="clear" w:color="auto" w:fill="auto"/>
            <w:noWrap/>
          </w:tcPr>
          <w:p w14:paraId="0CB6B9DD" w14:textId="77777777" w:rsidR="003B5C40" w:rsidRPr="00897EE3" w:rsidRDefault="003B5C40" w:rsidP="00793586">
            <w:pPr>
              <w:spacing w:after="0"/>
              <w:rPr>
                <w:ins w:id="8264" w:author="Multrus, Markus" w:date="2024-05-23T01:49:00Z"/>
                <w:rFonts w:eastAsia="MS PGothic" w:cs="Arial"/>
                <w:sz w:val="16"/>
                <w:szCs w:val="16"/>
                <w:lang w:val="en-US" w:eastAsia="ja-JP"/>
              </w:rPr>
            </w:pPr>
            <w:ins w:id="8265" w:author="Multrus, Markus" w:date="2024-05-23T01:49:00Z">
              <w:r w:rsidRPr="00897EE3">
                <w:rPr>
                  <w:rFonts w:eastAsia="SimSun" w:cs="Arial"/>
                  <w:sz w:val="16"/>
                  <w:szCs w:val="16"/>
                </w:rPr>
                <w:t>MNRU Q=32 dB</w:t>
              </w:r>
            </w:ins>
          </w:p>
        </w:tc>
        <w:tc>
          <w:tcPr>
            <w:tcW w:w="0" w:type="auto"/>
            <w:tcBorders>
              <w:top w:val="single" w:sz="4" w:space="0" w:color="auto"/>
              <w:left w:val="nil"/>
              <w:bottom w:val="nil"/>
              <w:right w:val="nil"/>
            </w:tcBorders>
            <w:shd w:val="clear" w:color="auto" w:fill="auto"/>
            <w:noWrap/>
            <w:hideMark/>
          </w:tcPr>
          <w:p w14:paraId="59050C74" w14:textId="77777777" w:rsidR="003B5C40" w:rsidRPr="00897EE3" w:rsidRDefault="003B5C40" w:rsidP="00793586">
            <w:pPr>
              <w:spacing w:after="0"/>
              <w:rPr>
                <w:ins w:id="8266" w:author="Multrus, Markus" w:date="2024-05-23T01:49:00Z"/>
                <w:rFonts w:eastAsia="MS PGothic" w:cs="Arial"/>
                <w:sz w:val="16"/>
                <w:szCs w:val="16"/>
                <w:lang w:val="en-US" w:eastAsia="ja-JP"/>
              </w:rPr>
            </w:pPr>
            <w:ins w:id="8267" w:author="Multrus, Markus" w:date="2024-05-23T01:49:00Z">
              <w:r w:rsidRPr="00897EE3">
                <w:rPr>
                  <w:rFonts w:eastAsia="SimSun" w:cs="Arial"/>
                  <w:sz w:val="16"/>
                  <w:szCs w:val="16"/>
                </w:rPr>
                <w:t>-</w:t>
              </w:r>
            </w:ins>
          </w:p>
        </w:tc>
        <w:tc>
          <w:tcPr>
            <w:tcW w:w="1487" w:type="dxa"/>
            <w:tcBorders>
              <w:top w:val="single" w:sz="4" w:space="0" w:color="auto"/>
              <w:left w:val="nil"/>
              <w:bottom w:val="nil"/>
              <w:right w:val="single" w:sz="4" w:space="0" w:color="auto"/>
            </w:tcBorders>
            <w:shd w:val="clear" w:color="auto" w:fill="auto"/>
            <w:noWrap/>
            <w:hideMark/>
          </w:tcPr>
          <w:p w14:paraId="31BBAEAF" w14:textId="77777777" w:rsidR="003B5C40" w:rsidRPr="00897EE3" w:rsidRDefault="003B5C40" w:rsidP="00793586">
            <w:pPr>
              <w:spacing w:after="0"/>
              <w:rPr>
                <w:ins w:id="8268" w:author="Multrus, Markus" w:date="2024-05-23T01:49:00Z"/>
                <w:rFonts w:eastAsia="MS PGothic" w:cs="Arial"/>
                <w:sz w:val="16"/>
                <w:szCs w:val="16"/>
                <w:lang w:val="en-US" w:eastAsia="ja-JP"/>
              </w:rPr>
            </w:pPr>
            <w:ins w:id="8269" w:author="Multrus, Markus" w:date="2024-05-23T01:49:00Z">
              <w:r w:rsidRPr="00897EE3">
                <w:rPr>
                  <w:rFonts w:eastAsia="SimSun" w:cs="Arial"/>
                  <w:sz w:val="16"/>
                  <w:szCs w:val="16"/>
                </w:rPr>
                <w:t>-</w:t>
              </w:r>
            </w:ins>
          </w:p>
        </w:tc>
        <w:tc>
          <w:tcPr>
            <w:tcW w:w="1701" w:type="dxa"/>
            <w:tcBorders>
              <w:top w:val="single" w:sz="4" w:space="0" w:color="auto"/>
              <w:left w:val="single" w:sz="4" w:space="0" w:color="auto"/>
              <w:bottom w:val="nil"/>
              <w:right w:val="nil"/>
            </w:tcBorders>
            <w:shd w:val="clear" w:color="auto" w:fill="auto"/>
            <w:noWrap/>
            <w:hideMark/>
          </w:tcPr>
          <w:p w14:paraId="082942AC" w14:textId="77777777" w:rsidR="003B5C40" w:rsidRPr="00897EE3" w:rsidRDefault="003B5C40" w:rsidP="00793586">
            <w:pPr>
              <w:spacing w:after="0"/>
              <w:rPr>
                <w:ins w:id="8270" w:author="Multrus, Markus" w:date="2024-05-23T01:49:00Z"/>
                <w:rFonts w:eastAsia="MS PGothic" w:cs="Arial"/>
                <w:sz w:val="16"/>
                <w:szCs w:val="16"/>
                <w:lang w:val="en-US" w:eastAsia="ja-JP"/>
              </w:rPr>
            </w:pPr>
          </w:p>
        </w:tc>
      </w:tr>
      <w:tr w:rsidR="003B5C40" w:rsidRPr="007E18C1" w14:paraId="0E781E06" w14:textId="77777777" w:rsidTr="00793586">
        <w:trPr>
          <w:trHeight w:val="92"/>
          <w:jc w:val="center"/>
          <w:ins w:id="8271" w:author="Multrus, Markus" w:date="2024-05-23T01:49:00Z"/>
        </w:trPr>
        <w:tc>
          <w:tcPr>
            <w:tcW w:w="0" w:type="auto"/>
            <w:tcBorders>
              <w:top w:val="nil"/>
              <w:left w:val="nil"/>
              <w:bottom w:val="nil"/>
              <w:right w:val="single" w:sz="4" w:space="0" w:color="auto"/>
            </w:tcBorders>
            <w:shd w:val="clear" w:color="auto" w:fill="auto"/>
            <w:noWrap/>
            <w:hideMark/>
          </w:tcPr>
          <w:p w14:paraId="4CC738F1" w14:textId="77777777" w:rsidR="003B5C40" w:rsidRPr="00897EE3" w:rsidRDefault="003B5C40" w:rsidP="00793586">
            <w:pPr>
              <w:spacing w:after="0"/>
              <w:rPr>
                <w:ins w:id="8272" w:author="Multrus, Markus" w:date="2024-05-23T01:49:00Z"/>
                <w:rFonts w:eastAsia="MS PGothic" w:cs="Arial"/>
                <w:sz w:val="16"/>
                <w:szCs w:val="16"/>
                <w:lang w:val="en-US" w:eastAsia="ja-JP"/>
              </w:rPr>
            </w:pPr>
            <w:ins w:id="8273" w:author="Multrus, Markus" w:date="2024-05-23T01:49:00Z">
              <w:r w:rsidRPr="00897EE3">
                <w:rPr>
                  <w:rFonts w:eastAsia="SimSun" w:cs="Arial"/>
                  <w:sz w:val="16"/>
                  <w:szCs w:val="16"/>
                </w:rPr>
                <w:t>c03</w:t>
              </w:r>
            </w:ins>
          </w:p>
        </w:tc>
        <w:tc>
          <w:tcPr>
            <w:tcW w:w="0" w:type="auto"/>
            <w:tcBorders>
              <w:top w:val="nil"/>
              <w:left w:val="single" w:sz="4" w:space="0" w:color="auto"/>
              <w:bottom w:val="nil"/>
              <w:right w:val="single" w:sz="4" w:space="0" w:color="auto"/>
            </w:tcBorders>
            <w:shd w:val="clear" w:color="auto" w:fill="auto"/>
            <w:noWrap/>
          </w:tcPr>
          <w:p w14:paraId="11E0486D" w14:textId="77777777" w:rsidR="003B5C40" w:rsidRPr="00897EE3" w:rsidRDefault="003B5C40" w:rsidP="00793586">
            <w:pPr>
              <w:spacing w:after="0"/>
              <w:rPr>
                <w:ins w:id="8274" w:author="Multrus, Markus" w:date="2024-05-23T01:49:00Z"/>
                <w:rFonts w:eastAsia="MS PGothic" w:cs="Arial"/>
                <w:sz w:val="16"/>
                <w:szCs w:val="16"/>
                <w:lang w:val="en-US" w:eastAsia="ja-JP"/>
              </w:rPr>
            </w:pPr>
            <w:ins w:id="8275" w:author="Multrus, Markus" w:date="2024-05-23T01:49:00Z">
              <w:r w:rsidRPr="00897EE3">
                <w:rPr>
                  <w:rFonts w:eastAsia="SimSun" w:cs="Arial"/>
                  <w:sz w:val="16"/>
                  <w:szCs w:val="16"/>
                </w:rPr>
                <w:t>MNRU Q=28 dB</w:t>
              </w:r>
            </w:ins>
          </w:p>
        </w:tc>
        <w:tc>
          <w:tcPr>
            <w:tcW w:w="0" w:type="auto"/>
            <w:tcBorders>
              <w:top w:val="nil"/>
              <w:left w:val="nil"/>
              <w:bottom w:val="nil"/>
              <w:right w:val="nil"/>
            </w:tcBorders>
            <w:shd w:val="clear" w:color="auto" w:fill="auto"/>
            <w:noWrap/>
            <w:hideMark/>
          </w:tcPr>
          <w:p w14:paraId="64472D06" w14:textId="77777777" w:rsidR="003B5C40" w:rsidRPr="00897EE3" w:rsidRDefault="003B5C40" w:rsidP="00793586">
            <w:pPr>
              <w:spacing w:after="0"/>
              <w:rPr>
                <w:ins w:id="8276" w:author="Multrus, Markus" w:date="2024-05-23T01:49:00Z"/>
                <w:rFonts w:eastAsia="MS PGothic" w:cs="Arial"/>
                <w:sz w:val="16"/>
                <w:szCs w:val="16"/>
                <w:lang w:val="en-US" w:eastAsia="ja-JP"/>
              </w:rPr>
            </w:pPr>
            <w:ins w:id="8277" w:author="Multrus, Markus" w:date="2024-05-23T01:49:00Z">
              <w:r w:rsidRPr="00897EE3">
                <w:rPr>
                  <w:rFonts w:eastAsia="SimSun" w:cs="Arial"/>
                  <w:sz w:val="16"/>
                  <w:szCs w:val="16"/>
                </w:rPr>
                <w:t>-</w:t>
              </w:r>
            </w:ins>
          </w:p>
        </w:tc>
        <w:tc>
          <w:tcPr>
            <w:tcW w:w="1487" w:type="dxa"/>
            <w:tcBorders>
              <w:top w:val="nil"/>
              <w:left w:val="nil"/>
              <w:bottom w:val="nil"/>
              <w:right w:val="single" w:sz="4" w:space="0" w:color="auto"/>
            </w:tcBorders>
            <w:shd w:val="clear" w:color="auto" w:fill="auto"/>
            <w:noWrap/>
            <w:hideMark/>
          </w:tcPr>
          <w:p w14:paraId="19973E8F" w14:textId="77777777" w:rsidR="003B5C40" w:rsidRPr="00897EE3" w:rsidRDefault="003B5C40" w:rsidP="00793586">
            <w:pPr>
              <w:spacing w:after="0"/>
              <w:rPr>
                <w:ins w:id="8278" w:author="Multrus, Markus" w:date="2024-05-23T01:49:00Z"/>
                <w:rFonts w:eastAsia="MS PGothic" w:cs="Arial"/>
                <w:sz w:val="16"/>
                <w:szCs w:val="16"/>
                <w:lang w:val="en-US" w:eastAsia="ja-JP"/>
              </w:rPr>
            </w:pPr>
            <w:ins w:id="8279" w:author="Multrus, Markus" w:date="2024-05-23T01:49:00Z">
              <w:r w:rsidRPr="00897EE3">
                <w:rPr>
                  <w:rFonts w:eastAsia="SimSun" w:cs="Arial"/>
                  <w:sz w:val="16"/>
                  <w:szCs w:val="16"/>
                </w:rPr>
                <w:t>-</w:t>
              </w:r>
            </w:ins>
          </w:p>
        </w:tc>
        <w:tc>
          <w:tcPr>
            <w:tcW w:w="1701" w:type="dxa"/>
            <w:tcBorders>
              <w:top w:val="nil"/>
              <w:left w:val="single" w:sz="4" w:space="0" w:color="auto"/>
              <w:bottom w:val="nil"/>
              <w:right w:val="nil"/>
            </w:tcBorders>
            <w:shd w:val="clear" w:color="auto" w:fill="auto"/>
            <w:noWrap/>
            <w:hideMark/>
          </w:tcPr>
          <w:p w14:paraId="5A47C5B2" w14:textId="77777777" w:rsidR="003B5C40" w:rsidRPr="00897EE3" w:rsidRDefault="003B5C40" w:rsidP="00793586">
            <w:pPr>
              <w:spacing w:after="0"/>
              <w:rPr>
                <w:ins w:id="8280" w:author="Multrus, Markus" w:date="2024-05-23T01:49:00Z"/>
                <w:rFonts w:eastAsia="MS PGothic" w:cs="Arial"/>
                <w:sz w:val="16"/>
                <w:szCs w:val="16"/>
                <w:lang w:val="en-US" w:eastAsia="ja-JP"/>
              </w:rPr>
            </w:pPr>
          </w:p>
        </w:tc>
      </w:tr>
      <w:tr w:rsidR="003B5C40" w:rsidRPr="007E18C1" w14:paraId="7EB87147" w14:textId="77777777" w:rsidTr="00793586">
        <w:trPr>
          <w:trHeight w:val="124"/>
          <w:jc w:val="center"/>
          <w:ins w:id="8281" w:author="Multrus, Markus" w:date="2024-05-23T01:49:00Z"/>
        </w:trPr>
        <w:tc>
          <w:tcPr>
            <w:tcW w:w="0" w:type="auto"/>
            <w:tcBorders>
              <w:top w:val="nil"/>
              <w:left w:val="nil"/>
              <w:bottom w:val="nil"/>
              <w:right w:val="single" w:sz="4" w:space="0" w:color="auto"/>
            </w:tcBorders>
            <w:shd w:val="clear" w:color="auto" w:fill="auto"/>
            <w:noWrap/>
            <w:hideMark/>
          </w:tcPr>
          <w:p w14:paraId="31249649" w14:textId="77777777" w:rsidR="003B5C40" w:rsidRPr="00897EE3" w:rsidRDefault="003B5C40" w:rsidP="00793586">
            <w:pPr>
              <w:spacing w:after="0"/>
              <w:rPr>
                <w:ins w:id="8282" w:author="Multrus, Markus" w:date="2024-05-23T01:49:00Z"/>
                <w:rFonts w:eastAsia="MS PGothic" w:cs="Arial"/>
                <w:sz w:val="16"/>
                <w:szCs w:val="16"/>
                <w:lang w:val="en-US" w:eastAsia="ja-JP"/>
              </w:rPr>
            </w:pPr>
            <w:ins w:id="8283" w:author="Multrus, Markus" w:date="2024-05-23T01:49:00Z">
              <w:r w:rsidRPr="00897EE3">
                <w:rPr>
                  <w:rFonts w:eastAsia="SimSun" w:cs="Arial"/>
                  <w:sz w:val="16"/>
                  <w:szCs w:val="16"/>
                </w:rPr>
                <w:t>c04</w:t>
              </w:r>
            </w:ins>
          </w:p>
        </w:tc>
        <w:tc>
          <w:tcPr>
            <w:tcW w:w="0" w:type="auto"/>
            <w:tcBorders>
              <w:top w:val="nil"/>
              <w:left w:val="single" w:sz="4" w:space="0" w:color="auto"/>
              <w:bottom w:val="nil"/>
              <w:right w:val="single" w:sz="4" w:space="0" w:color="auto"/>
            </w:tcBorders>
            <w:shd w:val="clear" w:color="auto" w:fill="auto"/>
            <w:noWrap/>
          </w:tcPr>
          <w:p w14:paraId="63A63AA5" w14:textId="77777777" w:rsidR="003B5C40" w:rsidRPr="00897EE3" w:rsidRDefault="003B5C40" w:rsidP="00793586">
            <w:pPr>
              <w:spacing w:after="0"/>
              <w:rPr>
                <w:ins w:id="8284" w:author="Multrus, Markus" w:date="2024-05-23T01:49:00Z"/>
                <w:rFonts w:eastAsia="MS PGothic" w:cs="Arial"/>
                <w:sz w:val="16"/>
                <w:szCs w:val="16"/>
                <w:lang w:val="en-US" w:eastAsia="ja-JP"/>
              </w:rPr>
            </w:pPr>
            <w:ins w:id="8285" w:author="Multrus, Markus" w:date="2024-05-23T01:49:00Z">
              <w:r w:rsidRPr="00897EE3">
                <w:rPr>
                  <w:rFonts w:eastAsia="SimSun" w:cs="Arial"/>
                  <w:sz w:val="16"/>
                  <w:szCs w:val="16"/>
                </w:rPr>
                <w:t>MNRU Q=</w:t>
              </w:r>
              <w:r w:rsidRPr="00897EE3">
                <w:rPr>
                  <w:rFonts w:eastAsia="SimSun" w:cs="Arial"/>
                  <w:sz w:val="16"/>
                  <w:szCs w:val="16"/>
                  <w:lang w:eastAsia="ja-JP"/>
                </w:rPr>
                <w:t>24</w:t>
              </w:r>
              <w:r w:rsidRPr="00897EE3">
                <w:rPr>
                  <w:rFonts w:eastAsia="SimSun" w:cs="Arial"/>
                  <w:sz w:val="16"/>
                  <w:szCs w:val="16"/>
                </w:rPr>
                <w:t xml:space="preserve"> dB</w:t>
              </w:r>
            </w:ins>
          </w:p>
        </w:tc>
        <w:tc>
          <w:tcPr>
            <w:tcW w:w="0" w:type="auto"/>
            <w:tcBorders>
              <w:top w:val="nil"/>
              <w:left w:val="nil"/>
              <w:bottom w:val="nil"/>
              <w:right w:val="nil"/>
            </w:tcBorders>
            <w:shd w:val="clear" w:color="auto" w:fill="auto"/>
            <w:noWrap/>
            <w:hideMark/>
          </w:tcPr>
          <w:p w14:paraId="7B24BAC2" w14:textId="77777777" w:rsidR="003B5C40" w:rsidRPr="00897EE3" w:rsidRDefault="003B5C40" w:rsidP="00793586">
            <w:pPr>
              <w:spacing w:after="0"/>
              <w:rPr>
                <w:ins w:id="8286" w:author="Multrus, Markus" w:date="2024-05-23T01:49:00Z"/>
                <w:rFonts w:eastAsia="MS PGothic" w:cs="Arial"/>
                <w:sz w:val="16"/>
                <w:szCs w:val="16"/>
                <w:lang w:val="en-US" w:eastAsia="ja-JP"/>
              </w:rPr>
            </w:pPr>
            <w:ins w:id="8287" w:author="Multrus, Markus" w:date="2024-05-23T01:49:00Z">
              <w:r w:rsidRPr="00897EE3">
                <w:rPr>
                  <w:rFonts w:eastAsia="SimSun" w:cs="Arial"/>
                  <w:sz w:val="16"/>
                  <w:szCs w:val="16"/>
                </w:rPr>
                <w:t>-</w:t>
              </w:r>
            </w:ins>
          </w:p>
        </w:tc>
        <w:tc>
          <w:tcPr>
            <w:tcW w:w="1487" w:type="dxa"/>
            <w:tcBorders>
              <w:top w:val="nil"/>
              <w:left w:val="nil"/>
              <w:bottom w:val="nil"/>
              <w:right w:val="single" w:sz="4" w:space="0" w:color="auto"/>
            </w:tcBorders>
            <w:shd w:val="clear" w:color="auto" w:fill="auto"/>
            <w:noWrap/>
            <w:hideMark/>
          </w:tcPr>
          <w:p w14:paraId="4B1D971E" w14:textId="77777777" w:rsidR="003B5C40" w:rsidRPr="00897EE3" w:rsidRDefault="003B5C40" w:rsidP="00793586">
            <w:pPr>
              <w:spacing w:after="0"/>
              <w:rPr>
                <w:ins w:id="8288" w:author="Multrus, Markus" w:date="2024-05-23T01:49:00Z"/>
                <w:rFonts w:eastAsia="MS PGothic" w:cs="Arial"/>
                <w:sz w:val="16"/>
                <w:szCs w:val="16"/>
                <w:lang w:val="en-US" w:eastAsia="ja-JP"/>
              </w:rPr>
            </w:pPr>
            <w:ins w:id="8289" w:author="Multrus, Markus" w:date="2024-05-23T01:49:00Z">
              <w:r w:rsidRPr="00897EE3">
                <w:rPr>
                  <w:rFonts w:eastAsia="SimSun" w:cs="Arial"/>
                  <w:sz w:val="16"/>
                  <w:szCs w:val="16"/>
                </w:rPr>
                <w:t>-</w:t>
              </w:r>
            </w:ins>
          </w:p>
        </w:tc>
        <w:tc>
          <w:tcPr>
            <w:tcW w:w="1701" w:type="dxa"/>
            <w:tcBorders>
              <w:top w:val="nil"/>
              <w:left w:val="single" w:sz="4" w:space="0" w:color="auto"/>
              <w:bottom w:val="nil"/>
              <w:right w:val="nil"/>
            </w:tcBorders>
            <w:shd w:val="clear" w:color="auto" w:fill="auto"/>
            <w:noWrap/>
            <w:hideMark/>
          </w:tcPr>
          <w:p w14:paraId="493B304A" w14:textId="77777777" w:rsidR="003B5C40" w:rsidRPr="00897EE3" w:rsidRDefault="003B5C40" w:rsidP="00793586">
            <w:pPr>
              <w:spacing w:after="0"/>
              <w:rPr>
                <w:ins w:id="8290" w:author="Multrus, Markus" w:date="2024-05-23T01:49:00Z"/>
                <w:rFonts w:eastAsia="MS PGothic" w:cs="Arial"/>
                <w:sz w:val="16"/>
                <w:szCs w:val="16"/>
                <w:lang w:val="en-US" w:eastAsia="ja-JP"/>
              </w:rPr>
            </w:pPr>
          </w:p>
        </w:tc>
      </w:tr>
      <w:tr w:rsidR="003B5C40" w:rsidRPr="007E18C1" w14:paraId="4E1283D1" w14:textId="77777777" w:rsidTr="00793586">
        <w:trPr>
          <w:trHeight w:val="70"/>
          <w:jc w:val="center"/>
          <w:ins w:id="8291" w:author="Multrus, Markus" w:date="2024-05-23T01:49:00Z"/>
        </w:trPr>
        <w:tc>
          <w:tcPr>
            <w:tcW w:w="0" w:type="auto"/>
            <w:tcBorders>
              <w:top w:val="nil"/>
              <w:left w:val="nil"/>
              <w:right w:val="single" w:sz="4" w:space="0" w:color="auto"/>
            </w:tcBorders>
            <w:shd w:val="clear" w:color="auto" w:fill="auto"/>
            <w:noWrap/>
            <w:hideMark/>
          </w:tcPr>
          <w:p w14:paraId="04DEAE4D" w14:textId="77777777" w:rsidR="003B5C40" w:rsidRPr="00897EE3" w:rsidRDefault="003B5C40" w:rsidP="00793586">
            <w:pPr>
              <w:spacing w:after="0"/>
              <w:rPr>
                <w:ins w:id="8292" w:author="Multrus, Markus" w:date="2024-05-23T01:49:00Z"/>
                <w:rFonts w:eastAsia="SimSun" w:cs="Arial"/>
                <w:sz w:val="16"/>
                <w:szCs w:val="16"/>
              </w:rPr>
            </w:pPr>
            <w:ins w:id="8293" w:author="Multrus, Markus" w:date="2024-05-23T01:49:00Z">
              <w:r w:rsidRPr="00897EE3">
                <w:rPr>
                  <w:rFonts w:eastAsia="SimSun" w:cs="Arial"/>
                  <w:sz w:val="16"/>
                  <w:szCs w:val="16"/>
                </w:rPr>
                <w:t>c05</w:t>
              </w:r>
            </w:ins>
          </w:p>
        </w:tc>
        <w:tc>
          <w:tcPr>
            <w:tcW w:w="0" w:type="auto"/>
            <w:tcBorders>
              <w:top w:val="nil"/>
              <w:left w:val="single" w:sz="4" w:space="0" w:color="auto"/>
              <w:right w:val="single" w:sz="4" w:space="0" w:color="auto"/>
            </w:tcBorders>
            <w:shd w:val="clear" w:color="auto" w:fill="auto"/>
            <w:noWrap/>
          </w:tcPr>
          <w:p w14:paraId="6DD17D09" w14:textId="77777777" w:rsidR="003B5C40" w:rsidRPr="00897EE3" w:rsidRDefault="003B5C40" w:rsidP="00793586">
            <w:pPr>
              <w:spacing w:after="0"/>
              <w:rPr>
                <w:ins w:id="8294" w:author="Multrus, Markus" w:date="2024-05-23T01:49:00Z"/>
                <w:rFonts w:eastAsia="SimSun" w:cs="Arial"/>
                <w:sz w:val="16"/>
                <w:szCs w:val="16"/>
              </w:rPr>
            </w:pPr>
            <w:ins w:id="8295" w:author="Multrus, Markus" w:date="2024-05-23T01:49:00Z">
              <w:r w:rsidRPr="00897EE3">
                <w:rPr>
                  <w:rFonts w:eastAsia="SimSun" w:cs="Arial"/>
                  <w:sz w:val="16"/>
                  <w:szCs w:val="16"/>
                </w:rPr>
                <w:t>MNRU Q=</w:t>
              </w:r>
              <w:r w:rsidRPr="00897EE3">
                <w:rPr>
                  <w:rFonts w:eastAsia="SimSun" w:cs="Arial"/>
                  <w:sz w:val="16"/>
                  <w:szCs w:val="16"/>
                  <w:lang w:eastAsia="ja-JP"/>
                </w:rPr>
                <w:t>20</w:t>
              </w:r>
              <w:r w:rsidRPr="00897EE3">
                <w:rPr>
                  <w:rFonts w:eastAsia="SimSun" w:cs="Arial"/>
                  <w:sz w:val="16"/>
                  <w:szCs w:val="16"/>
                </w:rPr>
                <w:t xml:space="preserve"> dB</w:t>
              </w:r>
            </w:ins>
          </w:p>
        </w:tc>
        <w:tc>
          <w:tcPr>
            <w:tcW w:w="0" w:type="auto"/>
            <w:tcBorders>
              <w:top w:val="nil"/>
              <w:left w:val="nil"/>
              <w:right w:val="nil"/>
            </w:tcBorders>
            <w:shd w:val="clear" w:color="auto" w:fill="auto"/>
            <w:noWrap/>
            <w:hideMark/>
          </w:tcPr>
          <w:p w14:paraId="18B6C3E6" w14:textId="77777777" w:rsidR="003B5C40" w:rsidRPr="00897EE3" w:rsidRDefault="003B5C40" w:rsidP="00793586">
            <w:pPr>
              <w:spacing w:after="0"/>
              <w:rPr>
                <w:ins w:id="8296" w:author="Multrus, Markus" w:date="2024-05-23T01:49:00Z"/>
                <w:rFonts w:eastAsia="MS PGothic" w:cs="Arial"/>
                <w:sz w:val="16"/>
                <w:szCs w:val="16"/>
                <w:lang w:val="en-US" w:eastAsia="ja-JP"/>
              </w:rPr>
            </w:pPr>
            <w:ins w:id="8297" w:author="Multrus, Markus" w:date="2024-05-23T01:49:00Z">
              <w:r w:rsidRPr="00897EE3">
                <w:rPr>
                  <w:rFonts w:eastAsia="SimSun" w:cs="Arial"/>
                  <w:sz w:val="16"/>
                  <w:szCs w:val="16"/>
                </w:rPr>
                <w:t>-</w:t>
              </w:r>
            </w:ins>
          </w:p>
        </w:tc>
        <w:tc>
          <w:tcPr>
            <w:tcW w:w="1487" w:type="dxa"/>
            <w:tcBorders>
              <w:top w:val="nil"/>
              <w:left w:val="nil"/>
              <w:right w:val="single" w:sz="4" w:space="0" w:color="auto"/>
            </w:tcBorders>
            <w:shd w:val="clear" w:color="auto" w:fill="auto"/>
            <w:noWrap/>
            <w:hideMark/>
          </w:tcPr>
          <w:p w14:paraId="36860B2C" w14:textId="77777777" w:rsidR="003B5C40" w:rsidRPr="00897EE3" w:rsidRDefault="003B5C40" w:rsidP="00793586">
            <w:pPr>
              <w:spacing w:after="0"/>
              <w:rPr>
                <w:ins w:id="8298" w:author="Multrus, Markus" w:date="2024-05-23T01:49:00Z"/>
                <w:rFonts w:eastAsia="MS PGothic" w:cs="Arial"/>
                <w:sz w:val="16"/>
                <w:szCs w:val="16"/>
                <w:lang w:val="en-US" w:eastAsia="ja-JP"/>
              </w:rPr>
            </w:pPr>
            <w:ins w:id="8299" w:author="Multrus, Markus" w:date="2024-05-23T01:49:00Z">
              <w:r w:rsidRPr="00897EE3">
                <w:rPr>
                  <w:rFonts w:eastAsia="SimSun" w:cs="Arial"/>
                  <w:sz w:val="16"/>
                  <w:szCs w:val="16"/>
                </w:rPr>
                <w:t>-</w:t>
              </w:r>
            </w:ins>
          </w:p>
        </w:tc>
        <w:tc>
          <w:tcPr>
            <w:tcW w:w="1701" w:type="dxa"/>
            <w:tcBorders>
              <w:top w:val="nil"/>
              <w:left w:val="single" w:sz="4" w:space="0" w:color="auto"/>
              <w:right w:val="nil"/>
            </w:tcBorders>
            <w:shd w:val="clear" w:color="auto" w:fill="auto"/>
            <w:noWrap/>
            <w:hideMark/>
          </w:tcPr>
          <w:p w14:paraId="4F676ECD" w14:textId="77777777" w:rsidR="003B5C40" w:rsidRPr="00897EE3" w:rsidRDefault="003B5C40" w:rsidP="00793586">
            <w:pPr>
              <w:spacing w:after="0"/>
              <w:rPr>
                <w:ins w:id="8300" w:author="Multrus, Markus" w:date="2024-05-23T01:49:00Z"/>
                <w:rFonts w:eastAsia="MS PGothic" w:cs="Arial"/>
                <w:sz w:val="16"/>
                <w:szCs w:val="16"/>
                <w:lang w:val="en-US" w:eastAsia="ja-JP"/>
              </w:rPr>
            </w:pPr>
          </w:p>
        </w:tc>
      </w:tr>
      <w:tr w:rsidR="003B5C40" w:rsidRPr="007E18C1" w14:paraId="13164ECB" w14:textId="77777777" w:rsidTr="00793586">
        <w:trPr>
          <w:trHeight w:val="70"/>
          <w:jc w:val="center"/>
          <w:ins w:id="8301" w:author="Multrus, Markus" w:date="2024-05-23T01:49:00Z"/>
        </w:trPr>
        <w:tc>
          <w:tcPr>
            <w:tcW w:w="0" w:type="auto"/>
            <w:tcBorders>
              <w:top w:val="single" w:sz="4" w:space="0" w:color="auto"/>
              <w:left w:val="nil"/>
              <w:right w:val="single" w:sz="4" w:space="0" w:color="auto"/>
            </w:tcBorders>
            <w:shd w:val="clear" w:color="auto" w:fill="auto"/>
            <w:noWrap/>
            <w:hideMark/>
          </w:tcPr>
          <w:p w14:paraId="3757BE7F" w14:textId="77777777" w:rsidR="003B5C40" w:rsidRPr="00897EE3" w:rsidRDefault="003B5C40" w:rsidP="00793586">
            <w:pPr>
              <w:spacing w:after="0"/>
              <w:rPr>
                <w:ins w:id="8302" w:author="Multrus, Markus" w:date="2024-05-23T01:49:00Z"/>
                <w:rFonts w:eastAsia="MS PGothic" w:cs="Arial"/>
                <w:sz w:val="16"/>
                <w:szCs w:val="16"/>
                <w:lang w:val="en-US" w:eastAsia="ja-JP"/>
              </w:rPr>
            </w:pPr>
            <w:ins w:id="8303" w:author="Multrus, Markus" w:date="2024-05-23T01:49:00Z">
              <w:r w:rsidRPr="00897EE3">
                <w:rPr>
                  <w:rFonts w:eastAsia="SimSun" w:cs="Arial"/>
                  <w:sz w:val="16"/>
                  <w:szCs w:val="16"/>
                </w:rPr>
                <w:t>c06</w:t>
              </w:r>
            </w:ins>
          </w:p>
        </w:tc>
        <w:tc>
          <w:tcPr>
            <w:tcW w:w="0" w:type="auto"/>
            <w:tcBorders>
              <w:top w:val="single" w:sz="4" w:space="0" w:color="auto"/>
              <w:left w:val="single" w:sz="4" w:space="0" w:color="auto"/>
              <w:right w:val="single" w:sz="4" w:space="0" w:color="auto"/>
            </w:tcBorders>
            <w:shd w:val="clear" w:color="auto" w:fill="auto"/>
            <w:noWrap/>
          </w:tcPr>
          <w:p w14:paraId="3C33D23F" w14:textId="77777777" w:rsidR="003B5C40" w:rsidRPr="00897EE3" w:rsidRDefault="003B5C40" w:rsidP="00793586">
            <w:pPr>
              <w:spacing w:after="0"/>
              <w:rPr>
                <w:ins w:id="8304" w:author="Multrus, Markus" w:date="2024-05-23T01:49:00Z"/>
                <w:rFonts w:eastAsia="MS PGothic" w:cs="Arial"/>
                <w:sz w:val="16"/>
                <w:szCs w:val="16"/>
                <w:lang w:val="en-US" w:eastAsia="ja-JP"/>
              </w:rPr>
            </w:pPr>
            <w:ins w:id="8305" w:author="Multrus, Markus" w:date="2024-05-23T01:49:00Z">
              <w:r w:rsidRPr="00897EE3">
                <w:rPr>
                  <w:rFonts w:eastAsia="SimSun" w:cs="Arial"/>
                  <w:sz w:val="16"/>
                  <w:szCs w:val="16"/>
                </w:rPr>
                <w:t xml:space="preserve">ESDRU </w:t>
              </w:r>
            </w:ins>
            <m:oMath>
              <m:r>
                <w:ins w:id="8306" w:author="Multrus, Markus" w:date="2024-05-23T01:49:00Z">
                  <w:rPr>
                    <w:rFonts w:ascii="Cambria Math" w:eastAsia="SimSun" w:hAnsi="Cambria Math" w:cs="Arial"/>
                    <w:sz w:val="16"/>
                    <w:szCs w:val="16"/>
                  </w:rPr>
                  <m:t>α=0.8</m:t>
                </w:ins>
              </m:r>
            </m:oMath>
          </w:p>
        </w:tc>
        <w:tc>
          <w:tcPr>
            <w:tcW w:w="0" w:type="auto"/>
            <w:tcBorders>
              <w:top w:val="single" w:sz="4" w:space="0" w:color="auto"/>
              <w:left w:val="nil"/>
              <w:right w:val="nil"/>
            </w:tcBorders>
            <w:shd w:val="clear" w:color="auto" w:fill="auto"/>
            <w:noWrap/>
            <w:hideMark/>
          </w:tcPr>
          <w:p w14:paraId="2B159900" w14:textId="77777777" w:rsidR="003B5C40" w:rsidRPr="00897EE3" w:rsidRDefault="003B5C40" w:rsidP="00793586">
            <w:pPr>
              <w:spacing w:after="0"/>
              <w:rPr>
                <w:ins w:id="8307" w:author="Multrus, Markus" w:date="2024-05-23T01:49:00Z"/>
                <w:rFonts w:eastAsia="MS PGothic" w:cs="Arial"/>
                <w:sz w:val="16"/>
                <w:szCs w:val="16"/>
                <w:lang w:val="en-US" w:eastAsia="ja-JP"/>
              </w:rPr>
            </w:pPr>
            <w:ins w:id="8308" w:author="Multrus, Markus" w:date="2024-05-23T01:49:00Z">
              <w:r w:rsidRPr="00897EE3">
                <w:rPr>
                  <w:rFonts w:eastAsia="SimSun" w:cs="Arial"/>
                  <w:sz w:val="16"/>
                  <w:szCs w:val="16"/>
                </w:rPr>
                <w:t>-</w:t>
              </w:r>
            </w:ins>
          </w:p>
        </w:tc>
        <w:tc>
          <w:tcPr>
            <w:tcW w:w="1487" w:type="dxa"/>
            <w:tcBorders>
              <w:top w:val="single" w:sz="4" w:space="0" w:color="auto"/>
              <w:left w:val="nil"/>
              <w:right w:val="single" w:sz="4" w:space="0" w:color="auto"/>
            </w:tcBorders>
            <w:shd w:val="clear" w:color="auto" w:fill="auto"/>
            <w:noWrap/>
            <w:hideMark/>
          </w:tcPr>
          <w:p w14:paraId="769B4DDE" w14:textId="77777777" w:rsidR="003B5C40" w:rsidRPr="00897EE3" w:rsidRDefault="003B5C40" w:rsidP="00793586">
            <w:pPr>
              <w:spacing w:after="0"/>
              <w:rPr>
                <w:ins w:id="8309" w:author="Multrus, Markus" w:date="2024-05-23T01:49:00Z"/>
                <w:rFonts w:eastAsia="MS PGothic" w:cs="Arial"/>
                <w:sz w:val="16"/>
                <w:szCs w:val="16"/>
                <w:lang w:val="en-US" w:eastAsia="ja-JP"/>
              </w:rPr>
            </w:pPr>
            <w:ins w:id="8310" w:author="Multrus, Markus" w:date="2024-05-23T01:49:00Z">
              <w:r w:rsidRPr="00897EE3">
                <w:rPr>
                  <w:rFonts w:eastAsia="SimSun" w:cs="Arial"/>
                  <w:sz w:val="16"/>
                  <w:szCs w:val="16"/>
                </w:rPr>
                <w:t>-</w:t>
              </w:r>
            </w:ins>
          </w:p>
        </w:tc>
        <w:tc>
          <w:tcPr>
            <w:tcW w:w="1701" w:type="dxa"/>
            <w:tcBorders>
              <w:top w:val="single" w:sz="4" w:space="0" w:color="auto"/>
              <w:left w:val="single" w:sz="4" w:space="0" w:color="auto"/>
              <w:right w:val="nil"/>
            </w:tcBorders>
            <w:shd w:val="clear" w:color="auto" w:fill="auto"/>
            <w:noWrap/>
            <w:hideMark/>
          </w:tcPr>
          <w:p w14:paraId="3F0738AE" w14:textId="77777777" w:rsidR="003B5C40" w:rsidRPr="00897EE3" w:rsidRDefault="003B5C40" w:rsidP="00793586">
            <w:pPr>
              <w:spacing w:after="0"/>
              <w:rPr>
                <w:ins w:id="8311" w:author="Multrus, Markus" w:date="2024-05-23T01:49:00Z"/>
                <w:rFonts w:eastAsia="MS PGothic" w:cs="Arial"/>
                <w:sz w:val="16"/>
                <w:szCs w:val="16"/>
                <w:lang w:val="en-US" w:eastAsia="ja-JP"/>
              </w:rPr>
            </w:pPr>
          </w:p>
        </w:tc>
      </w:tr>
      <w:tr w:rsidR="003B5C40" w:rsidRPr="007E18C1" w14:paraId="5D64EA98" w14:textId="77777777" w:rsidTr="00793586">
        <w:trPr>
          <w:trHeight w:val="53"/>
          <w:jc w:val="center"/>
          <w:ins w:id="8312" w:author="Multrus, Markus" w:date="2024-05-23T01:49:00Z"/>
        </w:trPr>
        <w:tc>
          <w:tcPr>
            <w:tcW w:w="0" w:type="auto"/>
            <w:tcBorders>
              <w:left w:val="nil"/>
              <w:bottom w:val="nil"/>
              <w:right w:val="single" w:sz="4" w:space="0" w:color="auto"/>
            </w:tcBorders>
            <w:shd w:val="clear" w:color="auto" w:fill="auto"/>
            <w:noWrap/>
            <w:vAlign w:val="bottom"/>
            <w:hideMark/>
          </w:tcPr>
          <w:p w14:paraId="59D98495" w14:textId="77777777" w:rsidR="003B5C40" w:rsidRPr="00897EE3" w:rsidRDefault="003B5C40" w:rsidP="00793586">
            <w:pPr>
              <w:spacing w:after="0"/>
              <w:rPr>
                <w:ins w:id="8313" w:author="Multrus, Markus" w:date="2024-05-23T01:49:00Z"/>
                <w:rFonts w:eastAsia="MS PGothic" w:cs="Arial"/>
                <w:sz w:val="16"/>
                <w:szCs w:val="16"/>
                <w:lang w:val="en-US" w:eastAsia="ja-JP"/>
              </w:rPr>
            </w:pPr>
            <w:ins w:id="8314" w:author="Multrus, Markus" w:date="2024-05-23T01:49:00Z">
              <w:r w:rsidRPr="00897EE3">
                <w:rPr>
                  <w:rFonts w:eastAsia="SimSun" w:cs="Arial"/>
                  <w:sz w:val="16"/>
                  <w:szCs w:val="16"/>
                </w:rPr>
                <w:t>c07</w:t>
              </w:r>
            </w:ins>
          </w:p>
        </w:tc>
        <w:tc>
          <w:tcPr>
            <w:tcW w:w="0" w:type="auto"/>
            <w:tcBorders>
              <w:left w:val="single" w:sz="4" w:space="0" w:color="auto"/>
              <w:bottom w:val="nil"/>
              <w:right w:val="single" w:sz="4" w:space="0" w:color="auto"/>
            </w:tcBorders>
            <w:shd w:val="clear" w:color="auto" w:fill="auto"/>
            <w:noWrap/>
          </w:tcPr>
          <w:p w14:paraId="08C022DF" w14:textId="77777777" w:rsidR="003B5C40" w:rsidRPr="00897EE3" w:rsidRDefault="003B5C40" w:rsidP="00793586">
            <w:pPr>
              <w:spacing w:after="0"/>
              <w:rPr>
                <w:ins w:id="8315" w:author="Multrus, Markus" w:date="2024-05-23T01:49:00Z"/>
                <w:rFonts w:eastAsia="MS PGothic" w:cs="Arial"/>
                <w:sz w:val="16"/>
                <w:szCs w:val="16"/>
                <w:lang w:val="en-US" w:eastAsia="ja-JP"/>
              </w:rPr>
            </w:pPr>
            <w:ins w:id="8316" w:author="Multrus, Markus" w:date="2024-05-23T01:49:00Z">
              <w:r w:rsidRPr="00897EE3">
                <w:rPr>
                  <w:rFonts w:eastAsia="SimSun" w:cs="Arial"/>
                  <w:sz w:val="16"/>
                  <w:szCs w:val="16"/>
                </w:rPr>
                <w:t xml:space="preserve">ESDRU </w:t>
              </w:r>
            </w:ins>
            <m:oMath>
              <m:r>
                <w:ins w:id="8317" w:author="Multrus, Markus" w:date="2024-05-23T01:49:00Z">
                  <w:rPr>
                    <w:rFonts w:ascii="Cambria Math" w:eastAsia="SimSun" w:hAnsi="Cambria Math" w:cs="Arial"/>
                    <w:sz w:val="16"/>
                    <w:szCs w:val="16"/>
                  </w:rPr>
                  <m:t>α=0.675</m:t>
                </w:ins>
              </m:r>
            </m:oMath>
          </w:p>
        </w:tc>
        <w:tc>
          <w:tcPr>
            <w:tcW w:w="0" w:type="auto"/>
            <w:tcBorders>
              <w:left w:val="nil"/>
              <w:bottom w:val="nil"/>
              <w:right w:val="nil"/>
            </w:tcBorders>
            <w:shd w:val="clear" w:color="auto" w:fill="auto"/>
            <w:noWrap/>
            <w:vAlign w:val="bottom"/>
            <w:hideMark/>
          </w:tcPr>
          <w:p w14:paraId="4E067737" w14:textId="77777777" w:rsidR="003B5C40" w:rsidRPr="00897EE3" w:rsidRDefault="003B5C40" w:rsidP="00793586">
            <w:pPr>
              <w:spacing w:after="0"/>
              <w:rPr>
                <w:ins w:id="8318" w:author="Multrus, Markus" w:date="2024-05-23T01:49:00Z"/>
                <w:rFonts w:eastAsia="MS PGothic" w:cs="Arial"/>
                <w:sz w:val="16"/>
                <w:szCs w:val="16"/>
                <w:lang w:val="en-US" w:eastAsia="ja-JP"/>
              </w:rPr>
            </w:pPr>
            <w:ins w:id="8319" w:author="Multrus, Markus" w:date="2024-05-23T01:49:00Z">
              <w:r w:rsidRPr="00897EE3">
                <w:rPr>
                  <w:rFonts w:eastAsia="SimSun" w:cs="Arial"/>
                  <w:sz w:val="16"/>
                  <w:szCs w:val="16"/>
                </w:rPr>
                <w:t>-</w:t>
              </w:r>
            </w:ins>
          </w:p>
        </w:tc>
        <w:tc>
          <w:tcPr>
            <w:tcW w:w="1487" w:type="dxa"/>
            <w:tcBorders>
              <w:left w:val="nil"/>
              <w:bottom w:val="nil"/>
              <w:right w:val="single" w:sz="4" w:space="0" w:color="auto"/>
            </w:tcBorders>
            <w:shd w:val="clear" w:color="auto" w:fill="auto"/>
            <w:noWrap/>
            <w:vAlign w:val="bottom"/>
            <w:hideMark/>
          </w:tcPr>
          <w:p w14:paraId="69184747" w14:textId="77777777" w:rsidR="003B5C40" w:rsidRPr="00897EE3" w:rsidRDefault="003B5C40" w:rsidP="00793586">
            <w:pPr>
              <w:spacing w:after="0"/>
              <w:rPr>
                <w:ins w:id="8320" w:author="Multrus, Markus" w:date="2024-05-23T01:49:00Z"/>
                <w:rFonts w:eastAsia="MS PGothic" w:cs="Arial"/>
                <w:sz w:val="16"/>
                <w:szCs w:val="16"/>
                <w:lang w:val="en-US" w:eastAsia="ja-JP"/>
              </w:rPr>
            </w:pPr>
            <w:ins w:id="8321" w:author="Multrus, Markus" w:date="2024-05-23T01:49:00Z">
              <w:r w:rsidRPr="00897EE3">
                <w:rPr>
                  <w:rFonts w:eastAsia="SimSun" w:cs="Arial"/>
                  <w:sz w:val="16"/>
                  <w:szCs w:val="16"/>
                </w:rPr>
                <w:t>-</w:t>
              </w:r>
            </w:ins>
          </w:p>
        </w:tc>
        <w:tc>
          <w:tcPr>
            <w:tcW w:w="1701" w:type="dxa"/>
            <w:tcBorders>
              <w:left w:val="single" w:sz="4" w:space="0" w:color="auto"/>
              <w:bottom w:val="nil"/>
              <w:right w:val="nil"/>
            </w:tcBorders>
            <w:shd w:val="clear" w:color="auto" w:fill="auto"/>
            <w:noWrap/>
            <w:vAlign w:val="bottom"/>
            <w:hideMark/>
          </w:tcPr>
          <w:p w14:paraId="637367E0" w14:textId="77777777" w:rsidR="003B5C40" w:rsidRPr="00897EE3" w:rsidRDefault="003B5C40" w:rsidP="00793586">
            <w:pPr>
              <w:spacing w:after="0"/>
              <w:rPr>
                <w:ins w:id="8322" w:author="Multrus, Markus" w:date="2024-05-23T01:49:00Z"/>
                <w:rFonts w:eastAsia="MS PGothic" w:cs="Arial"/>
                <w:sz w:val="16"/>
                <w:szCs w:val="16"/>
                <w:lang w:val="en-US" w:eastAsia="ja-JP"/>
              </w:rPr>
            </w:pPr>
          </w:p>
        </w:tc>
      </w:tr>
      <w:tr w:rsidR="003B5C40" w:rsidRPr="007E18C1" w14:paraId="1D57CDA2" w14:textId="77777777" w:rsidTr="00793586">
        <w:trPr>
          <w:trHeight w:val="66"/>
          <w:jc w:val="center"/>
          <w:ins w:id="8323" w:author="Multrus, Markus" w:date="2024-05-23T01:49:00Z"/>
        </w:trPr>
        <w:tc>
          <w:tcPr>
            <w:tcW w:w="0" w:type="auto"/>
            <w:tcBorders>
              <w:top w:val="nil"/>
              <w:left w:val="nil"/>
              <w:bottom w:val="nil"/>
              <w:right w:val="single" w:sz="4" w:space="0" w:color="auto"/>
            </w:tcBorders>
            <w:shd w:val="clear" w:color="auto" w:fill="auto"/>
            <w:noWrap/>
            <w:vAlign w:val="bottom"/>
            <w:hideMark/>
          </w:tcPr>
          <w:p w14:paraId="0388AA7B" w14:textId="77777777" w:rsidR="003B5C40" w:rsidRPr="00897EE3" w:rsidRDefault="003B5C40" w:rsidP="00793586">
            <w:pPr>
              <w:spacing w:after="0"/>
              <w:rPr>
                <w:ins w:id="8324" w:author="Multrus, Markus" w:date="2024-05-23T01:49:00Z"/>
                <w:rFonts w:eastAsia="MS PGothic" w:cs="Arial"/>
                <w:sz w:val="16"/>
                <w:szCs w:val="16"/>
                <w:lang w:val="en-US" w:eastAsia="ja-JP"/>
              </w:rPr>
            </w:pPr>
            <w:ins w:id="8325" w:author="Multrus, Markus" w:date="2024-05-23T01:49:00Z">
              <w:r w:rsidRPr="00897EE3">
                <w:rPr>
                  <w:rFonts w:eastAsia="SimSun" w:cs="Arial"/>
                  <w:sz w:val="16"/>
                  <w:szCs w:val="16"/>
                </w:rPr>
                <w:t>c08</w:t>
              </w:r>
            </w:ins>
          </w:p>
        </w:tc>
        <w:tc>
          <w:tcPr>
            <w:tcW w:w="0" w:type="auto"/>
            <w:tcBorders>
              <w:top w:val="nil"/>
              <w:left w:val="single" w:sz="4" w:space="0" w:color="auto"/>
              <w:bottom w:val="nil"/>
              <w:right w:val="single" w:sz="4" w:space="0" w:color="auto"/>
            </w:tcBorders>
            <w:shd w:val="clear" w:color="auto" w:fill="auto"/>
            <w:noWrap/>
            <w:vAlign w:val="bottom"/>
          </w:tcPr>
          <w:p w14:paraId="2D00DB52" w14:textId="77777777" w:rsidR="003B5C40" w:rsidRPr="00897EE3" w:rsidRDefault="003B5C40" w:rsidP="00793586">
            <w:pPr>
              <w:spacing w:after="0"/>
              <w:rPr>
                <w:ins w:id="8326" w:author="Multrus, Markus" w:date="2024-05-23T01:49:00Z"/>
                <w:rFonts w:eastAsia="MS PGothic" w:cs="Arial"/>
                <w:sz w:val="16"/>
                <w:szCs w:val="16"/>
                <w:lang w:val="en-US" w:eastAsia="ja-JP"/>
              </w:rPr>
            </w:pPr>
            <w:ins w:id="8327" w:author="Multrus, Markus" w:date="2024-05-23T01:49:00Z">
              <w:r w:rsidRPr="00897EE3">
                <w:rPr>
                  <w:rFonts w:eastAsia="SimSun" w:cs="Arial"/>
                  <w:sz w:val="16"/>
                  <w:szCs w:val="16"/>
                </w:rPr>
                <w:t>ESDRU</w:t>
              </w:r>
              <w:r w:rsidRPr="00897EE3">
                <w:rPr>
                  <w:rFonts w:ascii="Cambria Math" w:eastAsia="SimSun" w:hAnsi="Cambria Math" w:cs="Arial"/>
                  <w:i/>
                  <w:sz w:val="16"/>
                  <w:szCs w:val="16"/>
                </w:rPr>
                <w:t xml:space="preserve"> </w:t>
              </w:r>
            </w:ins>
            <m:oMath>
              <m:r>
                <w:ins w:id="8328" w:author="Multrus, Markus" w:date="2024-05-23T01:49:00Z">
                  <w:rPr>
                    <w:rFonts w:ascii="Cambria Math" w:eastAsia="SimSun" w:hAnsi="Cambria Math" w:cs="Arial"/>
                    <w:sz w:val="16"/>
                    <w:szCs w:val="16"/>
                  </w:rPr>
                  <m:t>α</m:t>
                </w:ins>
              </m:r>
              <m:r>
                <w:ins w:id="8329" w:author="Multrus, Markus" w:date="2024-05-23T01:49:00Z">
                  <w:rPr>
                    <w:rFonts w:ascii="Cambria Math" w:eastAsia="MS PGothic" w:hAnsi="Cambria Math" w:cs="Arial"/>
                    <w:sz w:val="16"/>
                    <w:szCs w:val="16"/>
                  </w:rPr>
                  <m:t>=0</m:t>
                </w:ins>
              </m:r>
              <m:r>
                <w:ins w:id="8330" w:author="Multrus, Markus" w:date="2024-05-23T01:49:00Z">
                  <w:rPr>
                    <w:rFonts w:ascii="Cambria Math" w:eastAsia="SimSun" w:hAnsi="Cambria Math" w:cs="Arial"/>
                    <w:sz w:val="16"/>
                    <w:szCs w:val="16"/>
                  </w:rPr>
                  <m:t>.55</m:t>
                </w:ins>
              </m:r>
            </m:oMath>
          </w:p>
        </w:tc>
        <w:tc>
          <w:tcPr>
            <w:tcW w:w="0" w:type="auto"/>
            <w:tcBorders>
              <w:top w:val="nil"/>
              <w:left w:val="nil"/>
              <w:bottom w:val="nil"/>
              <w:right w:val="nil"/>
            </w:tcBorders>
            <w:shd w:val="clear" w:color="auto" w:fill="auto"/>
            <w:noWrap/>
            <w:vAlign w:val="bottom"/>
            <w:hideMark/>
          </w:tcPr>
          <w:p w14:paraId="14EA99D4" w14:textId="77777777" w:rsidR="003B5C40" w:rsidRPr="00897EE3" w:rsidRDefault="003B5C40" w:rsidP="00793586">
            <w:pPr>
              <w:spacing w:after="0"/>
              <w:rPr>
                <w:ins w:id="8331" w:author="Multrus, Markus" w:date="2024-05-23T01:49:00Z"/>
                <w:rFonts w:eastAsia="MS PGothic" w:cs="Arial"/>
                <w:sz w:val="16"/>
                <w:szCs w:val="16"/>
                <w:lang w:val="en-US" w:eastAsia="ja-JP"/>
              </w:rPr>
            </w:pPr>
            <w:ins w:id="8332" w:author="Multrus, Markus" w:date="2024-05-23T01:49:00Z">
              <w:r w:rsidRPr="00897EE3">
                <w:rPr>
                  <w:rFonts w:eastAsia="SimSun" w:cs="Arial"/>
                  <w:sz w:val="16"/>
                  <w:szCs w:val="16"/>
                </w:rPr>
                <w:t>-</w:t>
              </w:r>
            </w:ins>
          </w:p>
        </w:tc>
        <w:tc>
          <w:tcPr>
            <w:tcW w:w="1487" w:type="dxa"/>
            <w:tcBorders>
              <w:top w:val="nil"/>
              <w:left w:val="nil"/>
              <w:bottom w:val="nil"/>
              <w:right w:val="single" w:sz="4" w:space="0" w:color="auto"/>
            </w:tcBorders>
            <w:shd w:val="clear" w:color="auto" w:fill="auto"/>
            <w:noWrap/>
            <w:vAlign w:val="bottom"/>
            <w:hideMark/>
          </w:tcPr>
          <w:p w14:paraId="071C26F9" w14:textId="77777777" w:rsidR="003B5C40" w:rsidRPr="00897EE3" w:rsidRDefault="003B5C40" w:rsidP="00793586">
            <w:pPr>
              <w:spacing w:after="0"/>
              <w:rPr>
                <w:ins w:id="8333" w:author="Multrus, Markus" w:date="2024-05-23T01:49:00Z"/>
                <w:rFonts w:eastAsia="MS PGothic" w:cs="Arial"/>
                <w:sz w:val="16"/>
                <w:szCs w:val="16"/>
                <w:lang w:val="en-US" w:eastAsia="ja-JP"/>
              </w:rPr>
            </w:pPr>
            <w:ins w:id="8334" w:author="Multrus, Markus" w:date="2024-05-23T01:49:00Z">
              <w:r w:rsidRPr="00897EE3">
                <w:rPr>
                  <w:rFonts w:eastAsia="SimSun" w:cs="Arial"/>
                  <w:sz w:val="16"/>
                  <w:szCs w:val="16"/>
                </w:rPr>
                <w:t>-</w:t>
              </w:r>
            </w:ins>
          </w:p>
        </w:tc>
        <w:tc>
          <w:tcPr>
            <w:tcW w:w="1701" w:type="dxa"/>
            <w:tcBorders>
              <w:top w:val="nil"/>
              <w:left w:val="single" w:sz="4" w:space="0" w:color="auto"/>
              <w:bottom w:val="nil"/>
              <w:right w:val="nil"/>
            </w:tcBorders>
            <w:shd w:val="clear" w:color="auto" w:fill="auto"/>
            <w:noWrap/>
            <w:vAlign w:val="bottom"/>
            <w:hideMark/>
          </w:tcPr>
          <w:p w14:paraId="5E0FC079" w14:textId="77777777" w:rsidR="003B5C40" w:rsidRPr="00897EE3" w:rsidRDefault="003B5C40" w:rsidP="00793586">
            <w:pPr>
              <w:spacing w:after="0"/>
              <w:rPr>
                <w:ins w:id="8335" w:author="Multrus, Markus" w:date="2024-05-23T01:49:00Z"/>
                <w:rFonts w:eastAsia="MS PGothic" w:cs="Arial"/>
                <w:sz w:val="16"/>
                <w:szCs w:val="16"/>
                <w:lang w:val="en-US" w:eastAsia="ja-JP"/>
              </w:rPr>
            </w:pPr>
          </w:p>
        </w:tc>
      </w:tr>
      <w:tr w:rsidR="003B5C40" w:rsidRPr="007E18C1" w14:paraId="6040C3ED" w14:textId="77777777" w:rsidTr="00793586">
        <w:trPr>
          <w:trHeight w:val="56"/>
          <w:jc w:val="center"/>
          <w:ins w:id="8336" w:author="Multrus, Markus" w:date="2024-05-23T01:49:00Z"/>
        </w:trPr>
        <w:tc>
          <w:tcPr>
            <w:tcW w:w="0" w:type="auto"/>
            <w:tcBorders>
              <w:top w:val="single" w:sz="4" w:space="0" w:color="auto"/>
              <w:left w:val="nil"/>
              <w:bottom w:val="nil"/>
              <w:right w:val="single" w:sz="4" w:space="0" w:color="auto"/>
            </w:tcBorders>
            <w:shd w:val="clear" w:color="auto" w:fill="auto"/>
            <w:noWrap/>
            <w:vAlign w:val="bottom"/>
          </w:tcPr>
          <w:p w14:paraId="4C787400" w14:textId="77777777" w:rsidR="003B5C40" w:rsidRPr="00897EE3" w:rsidRDefault="003B5C40" w:rsidP="00793586">
            <w:pPr>
              <w:spacing w:after="0"/>
              <w:rPr>
                <w:ins w:id="8337" w:author="Multrus, Markus" w:date="2024-05-23T01:49:00Z"/>
                <w:rFonts w:eastAsia="MS PGothic" w:cs="Arial"/>
                <w:sz w:val="16"/>
                <w:szCs w:val="16"/>
                <w:lang w:val="en-US" w:eastAsia="ja-JP"/>
              </w:rPr>
            </w:pPr>
            <w:ins w:id="8338" w:author="Multrus, Markus" w:date="2024-05-23T01:49:00Z">
              <w:r w:rsidRPr="00897EE3">
                <w:rPr>
                  <w:rFonts w:eastAsia="MS PGothic" w:cs="Arial"/>
                  <w:sz w:val="16"/>
                  <w:szCs w:val="16"/>
                  <w:lang w:val="en-US" w:eastAsia="ja-JP"/>
                </w:rPr>
                <w:t>c09</w:t>
              </w:r>
            </w:ins>
          </w:p>
        </w:tc>
        <w:tc>
          <w:tcPr>
            <w:tcW w:w="0" w:type="auto"/>
            <w:tcBorders>
              <w:top w:val="single" w:sz="4" w:space="0" w:color="auto"/>
              <w:left w:val="single" w:sz="4" w:space="0" w:color="auto"/>
              <w:bottom w:val="nil"/>
              <w:right w:val="single" w:sz="4" w:space="0" w:color="auto"/>
            </w:tcBorders>
            <w:shd w:val="clear" w:color="auto" w:fill="auto"/>
            <w:noWrap/>
            <w:vAlign w:val="bottom"/>
          </w:tcPr>
          <w:p w14:paraId="44070E06" w14:textId="77777777" w:rsidR="003B5C40" w:rsidRPr="00897EE3" w:rsidRDefault="003B5C40" w:rsidP="00793586">
            <w:pPr>
              <w:spacing w:after="0"/>
              <w:rPr>
                <w:ins w:id="8339" w:author="Multrus, Markus" w:date="2024-05-23T01:49:00Z"/>
                <w:rFonts w:eastAsia="MS PGothic" w:cs="Arial"/>
                <w:sz w:val="16"/>
                <w:szCs w:val="16"/>
                <w:lang w:val="en-US" w:eastAsia="ja-JP"/>
              </w:rPr>
            </w:pPr>
            <w:ins w:id="8340" w:author="Multrus, Markus" w:date="2024-05-23T01:49:00Z">
              <w:r w:rsidRPr="00897EE3">
                <w:rPr>
                  <w:rFonts w:eastAsia="MS PGothic" w:cs="Arial"/>
                  <w:sz w:val="16"/>
                  <w:szCs w:val="16"/>
                  <w:lang w:val="en-US" w:eastAsia="ja-JP"/>
                </w:rPr>
                <w:t>EVS</w:t>
              </w:r>
            </w:ins>
          </w:p>
        </w:tc>
        <w:tc>
          <w:tcPr>
            <w:tcW w:w="0" w:type="auto"/>
            <w:tcBorders>
              <w:top w:val="single" w:sz="4" w:space="0" w:color="auto"/>
              <w:left w:val="nil"/>
              <w:bottom w:val="nil"/>
              <w:right w:val="nil"/>
            </w:tcBorders>
            <w:shd w:val="clear" w:color="auto" w:fill="auto"/>
            <w:noWrap/>
            <w:vAlign w:val="bottom"/>
          </w:tcPr>
          <w:p w14:paraId="5DB1D6D7" w14:textId="77777777" w:rsidR="003B5C40" w:rsidRPr="00897EE3" w:rsidRDefault="003B5C40" w:rsidP="00793586">
            <w:pPr>
              <w:spacing w:after="0"/>
              <w:rPr>
                <w:ins w:id="8341" w:author="Multrus, Markus" w:date="2024-05-23T01:49:00Z"/>
                <w:rFonts w:eastAsia="MS PGothic" w:cs="Arial"/>
                <w:sz w:val="16"/>
                <w:szCs w:val="16"/>
                <w:lang w:val="en-US" w:eastAsia="ja-JP"/>
              </w:rPr>
            </w:pPr>
            <w:ins w:id="8342" w:author="Multrus, Markus" w:date="2024-05-23T01:49:00Z">
              <w:r w:rsidRPr="00897EE3">
                <w:rPr>
                  <w:rFonts w:eastAsia="MS PGothic" w:cs="Arial"/>
                  <w:sz w:val="16"/>
                  <w:szCs w:val="16"/>
                  <w:lang w:val="en-US" w:eastAsia="ja-JP"/>
                </w:rPr>
                <w:t>3x7.2</w:t>
              </w:r>
            </w:ins>
          </w:p>
        </w:tc>
        <w:tc>
          <w:tcPr>
            <w:tcW w:w="1487" w:type="dxa"/>
            <w:tcBorders>
              <w:top w:val="single" w:sz="4" w:space="0" w:color="auto"/>
              <w:left w:val="nil"/>
              <w:bottom w:val="nil"/>
              <w:right w:val="single" w:sz="4" w:space="0" w:color="auto"/>
            </w:tcBorders>
            <w:shd w:val="clear" w:color="auto" w:fill="auto"/>
            <w:noWrap/>
            <w:vAlign w:val="bottom"/>
          </w:tcPr>
          <w:p w14:paraId="0A8BEE12" w14:textId="77777777" w:rsidR="003B5C40" w:rsidRPr="00897EE3" w:rsidRDefault="003B5C40" w:rsidP="00793586">
            <w:pPr>
              <w:spacing w:after="0"/>
              <w:rPr>
                <w:ins w:id="8343" w:author="Multrus, Markus" w:date="2024-05-23T01:49:00Z"/>
                <w:rFonts w:eastAsia="MS PGothic" w:cs="Arial"/>
                <w:sz w:val="16"/>
                <w:szCs w:val="16"/>
                <w:lang w:val="en-US" w:eastAsia="ja-JP"/>
              </w:rPr>
            </w:pPr>
            <w:ins w:id="8344" w:author="Multrus, Markus" w:date="2024-05-23T01:49:00Z">
              <w:r w:rsidRPr="00897EE3">
                <w:rPr>
                  <w:rFonts w:eastAsia="MS PGothic" w:cs="Arial"/>
                  <w:sz w:val="16"/>
                  <w:szCs w:val="16"/>
                  <w:lang w:val="en-US" w:eastAsia="ja-JP"/>
                </w:rPr>
                <w:t>No errors</w:t>
              </w:r>
            </w:ins>
          </w:p>
        </w:tc>
        <w:tc>
          <w:tcPr>
            <w:tcW w:w="1701" w:type="dxa"/>
            <w:tcBorders>
              <w:top w:val="single" w:sz="4" w:space="0" w:color="auto"/>
              <w:left w:val="single" w:sz="4" w:space="0" w:color="auto"/>
              <w:bottom w:val="nil"/>
              <w:right w:val="nil"/>
            </w:tcBorders>
            <w:shd w:val="clear" w:color="auto" w:fill="auto"/>
            <w:noWrap/>
            <w:vAlign w:val="bottom"/>
            <w:hideMark/>
          </w:tcPr>
          <w:p w14:paraId="3538D499" w14:textId="77777777" w:rsidR="003B5C40" w:rsidRPr="00897EE3" w:rsidRDefault="003B5C40" w:rsidP="00793586">
            <w:pPr>
              <w:spacing w:after="0"/>
              <w:rPr>
                <w:ins w:id="8345" w:author="Multrus, Markus" w:date="2024-05-23T01:49:00Z"/>
                <w:rFonts w:eastAsia="MS PGothic" w:cs="Arial"/>
                <w:sz w:val="16"/>
                <w:szCs w:val="16"/>
                <w:lang w:val="en-US" w:eastAsia="ja-JP"/>
              </w:rPr>
            </w:pPr>
          </w:p>
        </w:tc>
      </w:tr>
      <w:tr w:rsidR="003B5C40" w:rsidRPr="007E18C1" w14:paraId="626F9658" w14:textId="77777777" w:rsidTr="00793586">
        <w:trPr>
          <w:trHeight w:val="52"/>
          <w:jc w:val="center"/>
          <w:ins w:id="8346" w:author="Multrus, Markus" w:date="2024-05-23T01:49:00Z"/>
        </w:trPr>
        <w:tc>
          <w:tcPr>
            <w:tcW w:w="0" w:type="auto"/>
            <w:tcBorders>
              <w:top w:val="nil"/>
              <w:left w:val="nil"/>
              <w:bottom w:val="nil"/>
              <w:right w:val="single" w:sz="4" w:space="0" w:color="auto"/>
            </w:tcBorders>
            <w:shd w:val="clear" w:color="auto" w:fill="auto"/>
            <w:noWrap/>
            <w:vAlign w:val="bottom"/>
          </w:tcPr>
          <w:p w14:paraId="2FA94CD7" w14:textId="77777777" w:rsidR="003B5C40" w:rsidRPr="00897EE3" w:rsidRDefault="003B5C40" w:rsidP="00793586">
            <w:pPr>
              <w:spacing w:after="0"/>
              <w:rPr>
                <w:ins w:id="8347" w:author="Multrus, Markus" w:date="2024-05-23T01:49:00Z"/>
                <w:rFonts w:eastAsia="SimSun" w:cs="Arial"/>
                <w:sz w:val="16"/>
                <w:szCs w:val="16"/>
              </w:rPr>
            </w:pPr>
            <w:ins w:id="8348" w:author="Multrus, Markus" w:date="2024-05-23T01:49:00Z">
              <w:r w:rsidRPr="00897EE3">
                <w:rPr>
                  <w:rFonts w:eastAsia="SimSun" w:cs="Arial"/>
                  <w:sz w:val="16"/>
                  <w:szCs w:val="16"/>
                </w:rPr>
                <w:t>c10</w:t>
              </w:r>
            </w:ins>
          </w:p>
        </w:tc>
        <w:tc>
          <w:tcPr>
            <w:tcW w:w="0" w:type="auto"/>
            <w:tcBorders>
              <w:top w:val="nil"/>
              <w:left w:val="single" w:sz="4" w:space="0" w:color="auto"/>
              <w:bottom w:val="nil"/>
              <w:right w:val="single" w:sz="4" w:space="0" w:color="auto"/>
            </w:tcBorders>
            <w:shd w:val="clear" w:color="auto" w:fill="auto"/>
            <w:noWrap/>
            <w:vAlign w:val="bottom"/>
          </w:tcPr>
          <w:p w14:paraId="0CF5A39C" w14:textId="77777777" w:rsidR="003B5C40" w:rsidRPr="00897EE3" w:rsidRDefault="003B5C40" w:rsidP="00793586">
            <w:pPr>
              <w:spacing w:after="0"/>
              <w:rPr>
                <w:ins w:id="8349" w:author="Multrus, Markus" w:date="2024-05-23T01:49:00Z"/>
                <w:rFonts w:eastAsia="SimSun" w:cs="Arial"/>
                <w:sz w:val="16"/>
                <w:szCs w:val="16"/>
              </w:rPr>
            </w:pPr>
            <w:ins w:id="8350" w:author="Multrus, Markus" w:date="2024-05-23T01:49:00Z">
              <w:r w:rsidRPr="00897EE3">
                <w:rPr>
                  <w:rFonts w:eastAsia="SimSun" w:cs="Arial"/>
                  <w:sz w:val="16"/>
                  <w:szCs w:val="16"/>
                </w:rPr>
                <w:t>EVS</w:t>
              </w:r>
            </w:ins>
          </w:p>
        </w:tc>
        <w:tc>
          <w:tcPr>
            <w:tcW w:w="0" w:type="auto"/>
            <w:tcBorders>
              <w:top w:val="nil"/>
              <w:left w:val="nil"/>
              <w:bottom w:val="nil"/>
              <w:right w:val="nil"/>
            </w:tcBorders>
            <w:shd w:val="clear" w:color="auto" w:fill="auto"/>
            <w:noWrap/>
            <w:vAlign w:val="bottom"/>
          </w:tcPr>
          <w:p w14:paraId="4692406F" w14:textId="77777777" w:rsidR="003B5C40" w:rsidRPr="00897EE3" w:rsidRDefault="003B5C40" w:rsidP="00793586">
            <w:pPr>
              <w:spacing w:after="0"/>
              <w:rPr>
                <w:ins w:id="8351" w:author="Multrus, Markus" w:date="2024-05-23T01:49:00Z"/>
                <w:rFonts w:eastAsia="SimSun" w:cs="Arial"/>
                <w:sz w:val="16"/>
                <w:szCs w:val="16"/>
              </w:rPr>
            </w:pPr>
            <w:ins w:id="8352" w:author="Multrus, Markus" w:date="2024-05-23T01:49:00Z">
              <w:r w:rsidRPr="00897EE3">
                <w:rPr>
                  <w:rFonts w:eastAsia="SimSun" w:cs="Arial"/>
                  <w:sz w:val="16"/>
                  <w:szCs w:val="16"/>
                </w:rPr>
                <w:t>4x7.2</w:t>
              </w:r>
            </w:ins>
          </w:p>
        </w:tc>
        <w:tc>
          <w:tcPr>
            <w:tcW w:w="1487" w:type="dxa"/>
            <w:tcBorders>
              <w:top w:val="nil"/>
              <w:left w:val="nil"/>
              <w:bottom w:val="nil"/>
              <w:right w:val="single" w:sz="4" w:space="0" w:color="auto"/>
            </w:tcBorders>
            <w:shd w:val="clear" w:color="auto" w:fill="auto"/>
            <w:noWrap/>
            <w:vAlign w:val="bottom"/>
          </w:tcPr>
          <w:p w14:paraId="73BEB4F8" w14:textId="77777777" w:rsidR="003B5C40" w:rsidRPr="00897EE3" w:rsidRDefault="003B5C40" w:rsidP="00793586">
            <w:pPr>
              <w:spacing w:after="0"/>
              <w:rPr>
                <w:ins w:id="8353" w:author="Multrus, Markus" w:date="2024-05-23T01:49:00Z"/>
                <w:rFonts w:eastAsia="SimSun" w:cs="Arial"/>
                <w:sz w:val="16"/>
                <w:szCs w:val="16"/>
              </w:rPr>
            </w:pPr>
            <w:ins w:id="8354" w:author="Multrus, Markus" w:date="2024-05-23T01:49:00Z">
              <w:r w:rsidRPr="00897EE3">
                <w:rPr>
                  <w:rFonts w:eastAsia="SimSun" w:cs="Arial"/>
                  <w:sz w:val="16"/>
                  <w:szCs w:val="16"/>
                </w:rPr>
                <w:t>No errors</w:t>
              </w:r>
            </w:ins>
          </w:p>
        </w:tc>
        <w:tc>
          <w:tcPr>
            <w:tcW w:w="1701" w:type="dxa"/>
            <w:tcBorders>
              <w:top w:val="nil"/>
              <w:left w:val="single" w:sz="4" w:space="0" w:color="auto"/>
              <w:bottom w:val="nil"/>
              <w:right w:val="nil"/>
            </w:tcBorders>
            <w:shd w:val="clear" w:color="auto" w:fill="auto"/>
            <w:noWrap/>
            <w:vAlign w:val="bottom"/>
          </w:tcPr>
          <w:p w14:paraId="76317558" w14:textId="77777777" w:rsidR="003B5C40" w:rsidRPr="00897EE3" w:rsidRDefault="003B5C40" w:rsidP="00793586">
            <w:pPr>
              <w:spacing w:after="0"/>
              <w:rPr>
                <w:ins w:id="8355" w:author="Multrus, Markus" w:date="2024-05-23T01:49:00Z"/>
                <w:rFonts w:eastAsia="MS PGothic" w:cs="Arial"/>
                <w:sz w:val="16"/>
                <w:szCs w:val="16"/>
                <w:lang w:val="en-US" w:eastAsia="ja-JP"/>
              </w:rPr>
            </w:pPr>
          </w:p>
        </w:tc>
      </w:tr>
      <w:tr w:rsidR="003B5C40" w:rsidRPr="007E18C1" w14:paraId="4DECA127" w14:textId="77777777" w:rsidTr="00793586">
        <w:trPr>
          <w:trHeight w:val="52"/>
          <w:jc w:val="center"/>
          <w:ins w:id="8356" w:author="Multrus, Markus" w:date="2024-05-23T01:49:00Z"/>
        </w:trPr>
        <w:tc>
          <w:tcPr>
            <w:tcW w:w="0" w:type="auto"/>
            <w:tcBorders>
              <w:top w:val="nil"/>
              <w:left w:val="nil"/>
              <w:bottom w:val="nil"/>
              <w:right w:val="single" w:sz="4" w:space="0" w:color="auto"/>
            </w:tcBorders>
            <w:shd w:val="clear" w:color="auto" w:fill="auto"/>
            <w:noWrap/>
            <w:vAlign w:val="bottom"/>
            <w:hideMark/>
          </w:tcPr>
          <w:p w14:paraId="6DE7A507" w14:textId="77777777" w:rsidR="003B5C40" w:rsidRPr="00897EE3" w:rsidRDefault="003B5C40" w:rsidP="00793586">
            <w:pPr>
              <w:spacing w:after="0"/>
              <w:rPr>
                <w:ins w:id="8357" w:author="Multrus, Markus" w:date="2024-05-23T01:49:00Z"/>
                <w:rFonts w:eastAsia="MS PGothic" w:cs="Arial"/>
                <w:sz w:val="16"/>
                <w:szCs w:val="16"/>
                <w:lang w:val="en-US" w:eastAsia="ja-JP"/>
              </w:rPr>
            </w:pPr>
            <w:ins w:id="8358" w:author="Multrus, Markus" w:date="2024-05-23T01:49:00Z">
              <w:r w:rsidRPr="00897EE3">
                <w:rPr>
                  <w:rFonts w:eastAsia="SimSun" w:cs="Arial"/>
                  <w:sz w:val="16"/>
                  <w:szCs w:val="16"/>
                </w:rPr>
                <w:t>c11</w:t>
              </w:r>
            </w:ins>
          </w:p>
        </w:tc>
        <w:tc>
          <w:tcPr>
            <w:tcW w:w="0" w:type="auto"/>
            <w:tcBorders>
              <w:top w:val="nil"/>
              <w:left w:val="single" w:sz="4" w:space="0" w:color="auto"/>
              <w:bottom w:val="nil"/>
              <w:right w:val="single" w:sz="4" w:space="0" w:color="auto"/>
            </w:tcBorders>
            <w:shd w:val="clear" w:color="auto" w:fill="auto"/>
            <w:noWrap/>
            <w:vAlign w:val="bottom"/>
            <w:hideMark/>
          </w:tcPr>
          <w:p w14:paraId="6AB2EF6F" w14:textId="77777777" w:rsidR="003B5C40" w:rsidRPr="00897EE3" w:rsidRDefault="003B5C40" w:rsidP="00793586">
            <w:pPr>
              <w:spacing w:after="0"/>
              <w:rPr>
                <w:ins w:id="8359" w:author="Multrus, Markus" w:date="2024-05-23T01:49:00Z"/>
                <w:rFonts w:eastAsia="MS PGothic" w:cs="Arial"/>
                <w:sz w:val="16"/>
                <w:szCs w:val="16"/>
                <w:lang w:val="en-US" w:eastAsia="ja-JP"/>
              </w:rPr>
            </w:pPr>
            <w:ins w:id="8360" w:author="Multrus, Markus" w:date="2024-05-23T01:49:00Z">
              <w:r w:rsidRPr="00897EE3">
                <w:rPr>
                  <w:rFonts w:eastAsia="SimSun" w:cs="Arial"/>
                  <w:sz w:val="16"/>
                  <w:szCs w:val="16"/>
                </w:rPr>
                <w:t>EVS</w:t>
              </w:r>
            </w:ins>
          </w:p>
        </w:tc>
        <w:tc>
          <w:tcPr>
            <w:tcW w:w="0" w:type="auto"/>
            <w:tcBorders>
              <w:top w:val="nil"/>
              <w:left w:val="nil"/>
              <w:bottom w:val="nil"/>
              <w:right w:val="nil"/>
            </w:tcBorders>
            <w:shd w:val="clear" w:color="auto" w:fill="auto"/>
            <w:noWrap/>
            <w:vAlign w:val="bottom"/>
            <w:hideMark/>
          </w:tcPr>
          <w:p w14:paraId="6D9852C2" w14:textId="77777777" w:rsidR="003B5C40" w:rsidRPr="00897EE3" w:rsidRDefault="003B5C40" w:rsidP="00793586">
            <w:pPr>
              <w:spacing w:after="0"/>
              <w:rPr>
                <w:ins w:id="8361" w:author="Multrus, Markus" w:date="2024-05-23T01:49:00Z"/>
                <w:rFonts w:eastAsia="MS PGothic" w:cs="Arial"/>
                <w:sz w:val="16"/>
                <w:szCs w:val="16"/>
                <w:lang w:val="en-US" w:eastAsia="ja-JP"/>
              </w:rPr>
            </w:pPr>
            <w:ins w:id="8362" w:author="Multrus, Markus" w:date="2024-05-23T01:49:00Z">
              <w:r w:rsidRPr="00897EE3">
                <w:rPr>
                  <w:rFonts w:eastAsia="SimSun" w:cs="Arial"/>
                  <w:sz w:val="16"/>
                  <w:szCs w:val="16"/>
                </w:rPr>
                <w:t>4x8</w:t>
              </w:r>
            </w:ins>
          </w:p>
        </w:tc>
        <w:tc>
          <w:tcPr>
            <w:tcW w:w="1487" w:type="dxa"/>
            <w:tcBorders>
              <w:top w:val="nil"/>
              <w:left w:val="nil"/>
              <w:bottom w:val="nil"/>
              <w:right w:val="single" w:sz="4" w:space="0" w:color="auto"/>
            </w:tcBorders>
            <w:shd w:val="clear" w:color="auto" w:fill="auto"/>
            <w:noWrap/>
            <w:vAlign w:val="bottom"/>
            <w:hideMark/>
          </w:tcPr>
          <w:p w14:paraId="07ABC9BA" w14:textId="77777777" w:rsidR="003B5C40" w:rsidRPr="00897EE3" w:rsidRDefault="003B5C40" w:rsidP="00793586">
            <w:pPr>
              <w:spacing w:after="0"/>
              <w:rPr>
                <w:ins w:id="8363" w:author="Multrus, Markus" w:date="2024-05-23T01:49:00Z"/>
                <w:rFonts w:eastAsia="MS PGothic" w:cs="Arial"/>
                <w:sz w:val="16"/>
                <w:szCs w:val="16"/>
                <w:lang w:val="en-US" w:eastAsia="ja-JP"/>
              </w:rPr>
            </w:pPr>
            <w:ins w:id="8364" w:author="Multrus, Markus" w:date="2024-05-23T01:49:00Z">
              <w:r w:rsidRPr="00897EE3">
                <w:rPr>
                  <w:rFonts w:eastAsia="SimSun" w:cs="Arial"/>
                  <w:sz w:val="16"/>
                  <w:szCs w:val="16"/>
                </w:rPr>
                <w:t>No errors</w:t>
              </w:r>
            </w:ins>
          </w:p>
        </w:tc>
        <w:tc>
          <w:tcPr>
            <w:tcW w:w="1701" w:type="dxa"/>
            <w:tcBorders>
              <w:top w:val="nil"/>
              <w:left w:val="single" w:sz="4" w:space="0" w:color="auto"/>
              <w:bottom w:val="nil"/>
              <w:right w:val="nil"/>
            </w:tcBorders>
            <w:shd w:val="clear" w:color="auto" w:fill="auto"/>
            <w:noWrap/>
            <w:vAlign w:val="bottom"/>
            <w:hideMark/>
          </w:tcPr>
          <w:p w14:paraId="6466919A" w14:textId="77777777" w:rsidR="003B5C40" w:rsidRPr="00897EE3" w:rsidRDefault="003B5C40" w:rsidP="00793586">
            <w:pPr>
              <w:spacing w:after="0"/>
              <w:rPr>
                <w:ins w:id="8365" w:author="Multrus, Markus" w:date="2024-05-23T01:49:00Z"/>
                <w:rFonts w:eastAsia="MS PGothic" w:cs="Arial"/>
                <w:sz w:val="16"/>
                <w:szCs w:val="16"/>
                <w:lang w:val="en-US" w:eastAsia="ja-JP"/>
              </w:rPr>
            </w:pPr>
          </w:p>
        </w:tc>
      </w:tr>
      <w:tr w:rsidR="003B5C40" w:rsidRPr="007E18C1" w14:paraId="7A024300" w14:textId="77777777" w:rsidTr="00793586">
        <w:trPr>
          <w:trHeight w:val="66"/>
          <w:jc w:val="center"/>
          <w:ins w:id="8366" w:author="Multrus, Markus" w:date="2024-05-23T01:49:00Z"/>
        </w:trPr>
        <w:tc>
          <w:tcPr>
            <w:tcW w:w="0" w:type="auto"/>
            <w:tcBorders>
              <w:top w:val="nil"/>
              <w:left w:val="nil"/>
              <w:bottom w:val="nil"/>
              <w:right w:val="single" w:sz="4" w:space="0" w:color="auto"/>
            </w:tcBorders>
            <w:shd w:val="clear" w:color="auto" w:fill="auto"/>
            <w:noWrap/>
            <w:vAlign w:val="bottom"/>
            <w:hideMark/>
          </w:tcPr>
          <w:p w14:paraId="09EF37B4" w14:textId="77777777" w:rsidR="003B5C40" w:rsidRPr="00897EE3" w:rsidRDefault="003B5C40" w:rsidP="00793586">
            <w:pPr>
              <w:spacing w:after="0"/>
              <w:rPr>
                <w:ins w:id="8367" w:author="Multrus, Markus" w:date="2024-05-23T01:49:00Z"/>
                <w:rFonts w:eastAsia="MS PGothic" w:cs="Arial"/>
                <w:sz w:val="16"/>
                <w:szCs w:val="16"/>
                <w:lang w:val="en-US" w:eastAsia="ja-JP"/>
              </w:rPr>
            </w:pPr>
            <w:ins w:id="8368" w:author="Multrus, Markus" w:date="2024-05-23T01:49:00Z">
              <w:r w:rsidRPr="00897EE3">
                <w:rPr>
                  <w:rFonts w:eastAsia="SimSun" w:cs="Arial"/>
                  <w:sz w:val="16"/>
                  <w:szCs w:val="16"/>
                </w:rPr>
                <w:t>c12</w:t>
              </w:r>
            </w:ins>
          </w:p>
        </w:tc>
        <w:tc>
          <w:tcPr>
            <w:tcW w:w="0" w:type="auto"/>
            <w:tcBorders>
              <w:top w:val="nil"/>
              <w:left w:val="single" w:sz="4" w:space="0" w:color="auto"/>
              <w:bottom w:val="nil"/>
              <w:right w:val="single" w:sz="4" w:space="0" w:color="auto"/>
            </w:tcBorders>
            <w:shd w:val="clear" w:color="auto" w:fill="auto"/>
            <w:noWrap/>
            <w:vAlign w:val="bottom"/>
            <w:hideMark/>
          </w:tcPr>
          <w:p w14:paraId="3938A266" w14:textId="77777777" w:rsidR="003B5C40" w:rsidRPr="00897EE3" w:rsidRDefault="003B5C40" w:rsidP="00793586">
            <w:pPr>
              <w:spacing w:after="0"/>
              <w:rPr>
                <w:ins w:id="8369" w:author="Multrus, Markus" w:date="2024-05-23T01:49:00Z"/>
                <w:rFonts w:eastAsia="MS PGothic" w:cs="Arial"/>
                <w:sz w:val="16"/>
                <w:szCs w:val="16"/>
                <w:lang w:val="en-US" w:eastAsia="ja-JP"/>
              </w:rPr>
            </w:pPr>
            <w:ins w:id="8370" w:author="Multrus, Markus" w:date="2024-05-23T01:49:00Z">
              <w:r w:rsidRPr="00897EE3">
                <w:rPr>
                  <w:rFonts w:eastAsia="SimSun" w:cs="Arial"/>
                  <w:sz w:val="16"/>
                  <w:szCs w:val="16"/>
                </w:rPr>
                <w:t>EVS</w:t>
              </w:r>
            </w:ins>
          </w:p>
        </w:tc>
        <w:tc>
          <w:tcPr>
            <w:tcW w:w="0" w:type="auto"/>
            <w:tcBorders>
              <w:top w:val="nil"/>
              <w:left w:val="nil"/>
              <w:bottom w:val="nil"/>
              <w:right w:val="nil"/>
            </w:tcBorders>
            <w:shd w:val="clear" w:color="auto" w:fill="auto"/>
            <w:noWrap/>
            <w:vAlign w:val="bottom"/>
            <w:hideMark/>
          </w:tcPr>
          <w:p w14:paraId="4CBAEAC3" w14:textId="77777777" w:rsidR="003B5C40" w:rsidRPr="00897EE3" w:rsidRDefault="003B5C40" w:rsidP="00793586">
            <w:pPr>
              <w:spacing w:after="0"/>
              <w:rPr>
                <w:ins w:id="8371" w:author="Multrus, Markus" w:date="2024-05-23T01:49:00Z"/>
                <w:rFonts w:eastAsia="MS PGothic" w:cs="Arial"/>
                <w:sz w:val="16"/>
                <w:szCs w:val="16"/>
                <w:lang w:val="en-US" w:eastAsia="ja-JP"/>
              </w:rPr>
            </w:pPr>
            <w:ins w:id="8372" w:author="Multrus, Markus" w:date="2024-05-23T01:49:00Z">
              <w:r w:rsidRPr="00897EE3">
                <w:rPr>
                  <w:rFonts w:eastAsia="SimSun" w:cs="Arial"/>
                  <w:sz w:val="16"/>
                  <w:szCs w:val="16"/>
                </w:rPr>
                <w:t>4x9.6</w:t>
              </w:r>
            </w:ins>
          </w:p>
        </w:tc>
        <w:tc>
          <w:tcPr>
            <w:tcW w:w="1487" w:type="dxa"/>
            <w:tcBorders>
              <w:top w:val="nil"/>
              <w:left w:val="nil"/>
              <w:bottom w:val="nil"/>
              <w:right w:val="single" w:sz="4" w:space="0" w:color="auto"/>
            </w:tcBorders>
            <w:shd w:val="clear" w:color="auto" w:fill="auto"/>
            <w:noWrap/>
            <w:vAlign w:val="bottom"/>
            <w:hideMark/>
          </w:tcPr>
          <w:p w14:paraId="39CD0E29" w14:textId="77777777" w:rsidR="003B5C40" w:rsidRPr="00897EE3" w:rsidRDefault="003B5C40" w:rsidP="00793586">
            <w:pPr>
              <w:spacing w:after="0"/>
              <w:rPr>
                <w:ins w:id="8373" w:author="Multrus, Markus" w:date="2024-05-23T01:49:00Z"/>
                <w:rFonts w:eastAsia="MS PGothic" w:cs="Arial"/>
                <w:sz w:val="16"/>
                <w:szCs w:val="16"/>
                <w:lang w:val="en-US" w:eastAsia="ja-JP"/>
              </w:rPr>
            </w:pPr>
            <w:ins w:id="8374" w:author="Multrus, Markus" w:date="2024-05-23T01:49:00Z">
              <w:r w:rsidRPr="00897EE3">
                <w:rPr>
                  <w:rFonts w:eastAsia="SimSun" w:cs="Arial"/>
                  <w:sz w:val="16"/>
                  <w:szCs w:val="16"/>
                </w:rPr>
                <w:t>No errors</w:t>
              </w:r>
            </w:ins>
          </w:p>
        </w:tc>
        <w:tc>
          <w:tcPr>
            <w:tcW w:w="1701" w:type="dxa"/>
            <w:tcBorders>
              <w:top w:val="nil"/>
              <w:left w:val="single" w:sz="4" w:space="0" w:color="auto"/>
              <w:bottom w:val="nil"/>
              <w:right w:val="nil"/>
            </w:tcBorders>
            <w:shd w:val="clear" w:color="auto" w:fill="auto"/>
            <w:noWrap/>
            <w:vAlign w:val="bottom"/>
            <w:hideMark/>
          </w:tcPr>
          <w:p w14:paraId="0AA51423" w14:textId="77777777" w:rsidR="003B5C40" w:rsidRPr="00897EE3" w:rsidRDefault="003B5C40" w:rsidP="00793586">
            <w:pPr>
              <w:spacing w:after="0"/>
              <w:rPr>
                <w:ins w:id="8375" w:author="Multrus, Markus" w:date="2024-05-23T01:49:00Z"/>
                <w:rFonts w:eastAsia="MS PGothic" w:cs="Arial"/>
                <w:sz w:val="16"/>
                <w:szCs w:val="16"/>
                <w:lang w:val="en-US" w:eastAsia="ja-JP"/>
              </w:rPr>
            </w:pPr>
          </w:p>
        </w:tc>
      </w:tr>
      <w:tr w:rsidR="003B5C40" w:rsidRPr="007E18C1" w14:paraId="530454D0" w14:textId="77777777" w:rsidTr="00793586">
        <w:trPr>
          <w:trHeight w:val="84"/>
          <w:jc w:val="center"/>
          <w:ins w:id="8376" w:author="Multrus, Markus" w:date="2024-05-23T01:49:00Z"/>
        </w:trPr>
        <w:tc>
          <w:tcPr>
            <w:tcW w:w="0" w:type="auto"/>
            <w:tcBorders>
              <w:top w:val="nil"/>
              <w:left w:val="nil"/>
              <w:bottom w:val="nil"/>
              <w:right w:val="single" w:sz="4" w:space="0" w:color="auto"/>
            </w:tcBorders>
            <w:shd w:val="clear" w:color="auto" w:fill="auto"/>
            <w:noWrap/>
            <w:vAlign w:val="bottom"/>
            <w:hideMark/>
          </w:tcPr>
          <w:p w14:paraId="43D1515C" w14:textId="77777777" w:rsidR="003B5C40" w:rsidRPr="00897EE3" w:rsidRDefault="003B5C40" w:rsidP="00793586">
            <w:pPr>
              <w:spacing w:after="0"/>
              <w:rPr>
                <w:ins w:id="8377" w:author="Multrus, Markus" w:date="2024-05-23T01:49:00Z"/>
                <w:rFonts w:eastAsia="MS PGothic" w:cs="Arial"/>
                <w:sz w:val="16"/>
                <w:szCs w:val="16"/>
                <w:lang w:val="en-US" w:eastAsia="ja-JP"/>
              </w:rPr>
            </w:pPr>
            <w:ins w:id="8378" w:author="Multrus, Markus" w:date="2024-05-23T01:49:00Z">
              <w:r w:rsidRPr="00897EE3">
                <w:rPr>
                  <w:rFonts w:eastAsia="SimSun" w:cs="Arial"/>
                  <w:sz w:val="16"/>
                  <w:szCs w:val="16"/>
                </w:rPr>
                <w:t>c13</w:t>
              </w:r>
            </w:ins>
          </w:p>
        </w:tc>
        <w:tc>
          <w:tcPr>
            <w:tcW w:w="0" w:type="auto"/>
            <w:tcBorders>
              <w:top w:val="nil"/>
              <w:left w:val="single" w:sz="4" w:space="0" w:color="auto"/>
              <w:bottom w:val="nil"/>
              <w:right w:val="single" w:sz="4" w:space="0" w:color="auto"/>
            </w:tcBorders>
            <w:shd w:val="clear" w:color="auto" w:fill="auto"/>
            <w:noWrap/>
            <w:vAlign w:val="bottom"/>
            <w:hideMark/>
          </w:tcPr>
          <w:p w14:paraId="502B01B9" w14:textId="77777777" w:rsidR="003B5C40" w:rsidRPr="00897EE3" w:rsidRDefault="003B5C40" w:rsidP="00793586">
            <w:pPr>
              <w:spacing w:after="0"/>
              <w:rPr>
                <w:ins w:id="8379" w:author="Multrus, Markus" w:date="2024-05-23T01:49:00Z"/>
                <w:rFonts w:eastAsia="MS PGothic" w:cs="Arial"/>
                <w:sz w:val="16"/>
                <w:szCs w:val="16"/>
                <w:lang w:val="en-US" w:eastAsia="ja-JP"/>
              </w:rPr>
            </w:pPr>
            <w:ins w:id="8380" w:author="Multrus, Markus" w:date="2024-05-23T01:49:00Z">
              <w:r w:rsidRPr="00897EE3">
                <w:rPr>
                  <w:rFonts w:eastAsia="SimSun" w:cs="Arial"/>
                  <w:sz w:val="16"/>
                  <w:szCs w:val="16"/>
                </w:rPr>
                <w:t>EVS</w:t>
              </w:r>
            </w:ins>
          </w:p>
        </w:tc>
        <w:tc>
          <w:tcPr>
            <w:tcW w:w="0" w:type="auto"/>
            <w:tcBorders>
              <w:top w:val="nil"/>
              <w:left w:val="nil"/>
              <w:bottom w:val="nil"/>
              <w:right w:val="nil"/>
            </w:tcBorders>
            <w:shd w:val="clear" w:color="auto" w:fill="auto"/>
            <w:noWrap/>
            <w:vAlign w:val="bottom"/>
            <w:hideMark/>
          </w:tcPr>
          <w:p w14:paraId="1CEE051A" w14:textId="77777777" w:rsidR="003B5C40" w:rsidRPr="00897EE3" w:rsidRDefault="003B5C40" w:rsidP="00793586">
            <w:pPr>
              <w:spacing w:after="0"/>
              <w:rPr>
                <w:ins w:id="8381" w:author="Multrus, Markus" w:date="2024-05-23T01:49:00Z"/>
                <w:rFonts w:eastAsia="MS PGothic" w:cs="Arial"/>
                <w:sz w:val="16"/>
                <w:szCs w:val="16"/>
                <w:lang w:val="en-US" w:eastAsia="ja-JP"/>
              </w:rPr>
            </w:pPr>
            <w:ins w:id="8382" w:author="Multrus, Markus" w:date="2024-05-23T01:49:00Z">
              <w:r w:rsidRPr="00897EE3">
                <w:rPr>
                  <w:rFonts w:eastAsia="SimSun" w:cs="Arial"/>
                  <w:sz w:val="16"/>
                  <w:szCs w:val="16"/>
                </w:rPr>
                <w:t>4x13.2</w:t>
              </w:r>
            </w:ins>
          </w:p>
        </w:tc>
        <w:tc>
          <w:tcPr>
            <w:tcW w:w="1487" w:type="dxa"/>
            <w:tcBorders>
              <w:top w:val="nil"/>
              <w:left w:val="nil"/>
              <w:bottom w:val="nil"/>
              <w:right w:val="single" w:sz="4" w:space="0" w:color="auto"/>
            </w:tcBorders>
            <w:shd w:val="clear" w:color="auto" w:fill="auto"/>
            <w:noWrap/>
            <w:vAlign w:val="bottom"/>
            <w:hideMark/>
          </w:tcPr>
          <w:p w14:paraId="724689B0" w14:textId="77777777" w:rsidR="003B5C40" w:rsidRPr="00897EE3" w:rsidRDefault="003B5C40" w:rsidP="00793586">
            <w:pPr>
              <w:spacing w:after="0"/>
              <w:rPr>
                <w:ins w:id="8383" w:author="Multrus, Markus" w:date="2024-05-23T01:49:00Z"/>
                <w:rFonts w:eastAsia="MS PGothic" w:cs="Arial"/>
                <w:sz w:val="16"/>
                <w:szCs w:val="16"/>
                <w:lang w:val="en-US" w:eastAsia="ja-JP"/>
              </w:rPr>
            </w:pPr>
            <w:ins w:id="8384" w:author="Multrus, Markus" w:date="2024-05-23T01:49:00Z">
              <w:r w:rsidRPr="00897EE3">
                <w:rPr>
                  <w:rFonts w:eastAsia="SimSun" w:cs="Arial"/>
                  <w:sz w:val="16"/>
                  <w:szCs w:val="16"/>
                </w:rPr>
                <w:t>No errors</w:t>
              </w:r>
            </w:ins>
          </w:p>
        </w:tc>
        <w:tc>
          <w:tcPr>
            <w:tcW w:w="1701" w:type="dxa"/>
            <w:tcBorders>
              <w:top w:val="nil"/>
              <w:left w:val="single" w:sz="4" w:space="0" w:color="auto"/>
              <w:bottom w:val="nil"/>
              <w:right w:val="nil"/>
            </w:tcBorders>
            <w:shd w:val="clear" w:color="auto" w:fill="auto"/>
            <w:noWrap/>
            <w:vAlign w:val="bottom"/>
            <w:hideMark/>
          </w:tcPr>
          <w:p w14:paraId="171D1D93" w14:textId="77777777" w:rsidR="003B5C40" w:rsidRPr="00897EE3" w:rsidRDefault="003B5C40" w:rsidP="00793586">
            <w:pPr>
              <w:spacing w:after="0"/>
              <w:rPr>
                <w:ins w:id="8385" w:author="Multrus, Markus" w:date="2024-05-23T01:49:00Z"/>
                <w:rFonts w:eastAsia="MS PGothic" w:cs="Arial"/>
                <w:sz w:val="16"/>
                <w:szCs w:val="16"/>
                <w:lang w:val="en-US" w:eastAsia="ja-JP"/>
              </w:rPr>
            </w:pPr>
          </w:p>
        </w:tc>
      </w:tr>
      <w:tr w:rsidR="003B5C40" w:rsidRPr="007E18C1" w14:paraId="769B1C1F" w14:textId="77777777" w:rsidTr="00793586">
        <w:trPr>
          <w:trHeight w:val="52"/>
          <w:jc w:val="center"/>
          <w:ins w:id="8386" w:author="Multrus, Markus" w:date="2024-05-23T01:49:00Z"/>
        </w:trPr>
        <w:tc>
          <w:tcPr>
            <w:tcW w:w="0" w:type="auto"/>
            <w:tcBorders>
              <w:top w:val="nil"/>
              <w:left w:val="nil"/>
              <w:bottom w:val="nil"/>
              <w:right w:val="single" w:sz="4" w:space="0" w:color="auto"/>
            </w:tcBorders>
            <w:shd w:val="clear" w:color="auto" w:fill="auto"/>
            <w:noWrap/>
            <w:vAlign w:val="bottom"/>
            <w:hideMark/>
          </w:tcPr>
          <w:p w14:paraId="6836832E" w14:textId="77777777" w:rsidR="003B5C40" w:rsidRPr="00897EE3" w:rsidRDefault="003B5C40" w:rsidP="00793586">
            <w:pPr>
              <w:spacing w:after="0"/>
              <w:rPr>
                <w:ins w:id="8387" w:author="Multrus, Markus" w:date="2024-05-23T01:49:00Z"/>
                <w:rFonts w:eastAsia="MS PGothic" w:cs="Arial"/>
                <w:sz w:val="16"/>
                <w:szCs w:val="16"/>
                <w:lang w:val="en-US" w:eastAsia="ja-JP"/>
              </w:rPr>
            </w:pPr>
            <w:ins w:id="8388" w:author="Multrus, Markus" w:date="2024-05-23T01:49:00Z">
              <w:r w:rsidRPr="00897EE3">
                <w:rPr>
                  <w:rFonts w:eastAsia="SimSun" w:cs="Arial"/>
                  <w:sz w:val="16"/>
                  <w:szCs w:val="16"/>
                </w:rPr>
                <w:t>c14</w:t>
              </w:r>
            </w:ins>
          </w:p>
        </w:tc>
        <w:tc>
          <w:tcPr>
            <w:tcW w:w="0" w:type="auto"/>
            <w:tcBorders>
              <w:top w:val="nil"/>
              <w:left w:val="single" w:sz="4" w:space="0" w:color="auto"/>
              <w:bottom w:val="nil"/>
              <w:right w:val="single" w:sz="4" w:space="0" w:color="auto"/>
            </w:tcBorders>
            <w:shd w:val="clear" w:color="auto" w:fill="auto"/>
            <w:noWrap/>
            <w:vAlign w:val="bottom"/>
            <w:hideMark/>
          </w:tcPr>
          <w:p w14:paraId="0E5370D4" w14:textId="77777777" w:rsidR="003B5C40" w:rsidRPr="00897EE3" w:rsidRDefault="003B5C40" w:rsidP="00793586">
            <w:pPr>
              <w:spacing w:after="0"/>
              <w:rPr>
                <w:ins w:id="8389" w:author="Multrus, Markus" w:date="2024-05-23T01:49:00Z"/>
                <w:rFonts w:eastAsia="MS PGothic" w:cs="Arial"/>
                <w:sz w:val="16"/>
                <w:szCs w:val="16"/>
                <w:lang w:val="en-US" w:eastAsia="ja-JP"/>
              </w:rPr>
            </w:pPr>
            <w:ins w:id="8390" w:author="Multrus, Markus" w:date="2024-05-23T01:49:00Z">
              <w:r w:rsidRPr="00897EE3">
                <w:rPr>
                  <w:rFonts w:eastAsia="SimSun" w:cs="Arial"/>
                  <w:sz w:val="16"/>
                  <w:szCs w:val="16"/>
                </w:rPr>
                <w:t>EVS</w:t>
              </w:r>
            </w:ins>
          </w:p>
        </w:tc>
        <w:tc>
          <w:tcPr>
            <w:tcW w:w="0" w:type="auto"/>
            <w:tcBorders>
              <w:top w:val="nil"/>
              <w:left w:val="nil"/>
              <w:bottom w:val="nil"/>
              <w:right w:val="nil"/>
            </w:tcBorders>
            <w:shd w:val="clear" w:color="auto" w:fill="auto"/>
            <w:noWrap/>
            <w:vAlign w:val="bottom"/>
            <w:hideMark/>
          </w:tcPr>
          <w:p w14:paraId="321C24D2" w14:textId="77777777" w:rsidR="003B5C40" w:rsidRPr="00897EE3" w:rsidRDefault="003B5C40" w:rsidP="00793586">
            <w:pPr>
              <w:spacing w:after="0"/>
              <w:rPr>
                <w:ins w:id="8391" w:author="Multrus, Markus" w:date="2024-05-23T01:49:00Z"/>
                <w:rFonts w:eastAsia="MS PGothic" w:cs="Arial"/>
                <w:sz w:val="16"/>
                <w:szCs w:val="16"/>
                <w:lang w:val="en-US" w:eastAsia="ja-JP"/>
              </w:rPr>
            </w:pPr>
            <w:ins w:id="8392" w:author="Multrus, Markus" w:date="2024-05-23T01:49:00Z">
              <w:r w:rsidRPr="00897EE3">
                <w:rPr>
                  <w:rFonts w:eastAsia="SimSun" w:cs="Arial"/>
                  <w:sz w:val="16"/>
                  <w:szCs w:val="16"/>
                </w:rPr>
                <w:t>4x16.4</w:t>
              </w:r>
            </w:ins>
          </w:p>
        </w:tc>
        <w:tc>
          <w:tcPr>
            <w:tcW w:w="1487" w:type="dxa"/>
            <w:tcBorders>
              <w:top w:val="nil"/>
              <w:left w:val="nil"/>
              <w:bottom w:val="nil"/>
              <w:right w:val="single" w:sz="4" w:space="0" w:color="auto"/>
            </w:tcBorders>
            <w:shd w:val="clear" w:color="auto" w:fill="auto"/>
            <w:noWrap/>
            <w:vAlign w:val="bottom"/>
            <w:hideMark/>
          </w:tcPr>
          <w:p w14:paraId="7CBD61C7" w14:textId="77777777" w:rsidR="003B5C40" w:rsidRPr="00897EE3" w:rsidRDefault="003B5C40" w:rsidP="00793586">
            <w:pPr>
              <w:spacing w:after="0"/>
              <w:rPr>
                <w:ins w:id="8393" w:author="Multrus, Markus" w:date="2024-05-23T01:49:00Z"/>
                <w:rFonts w:eastAsia="MS PGothic" w:cs="Arial"/>
                <w:sz w:val="16"/>
                <w:szCs w:val="16"/>
                <w:lang w:val="en-US" w:eastAsia="ja-JP"/>
              </w:rPr>
            </w:pPr>
            <w:ins w:id="8394" w:author="Multrus, Markus" w:date="2024-05-23T01:49:00Z">
              <w:r w:rsidRPr="00897EE3">
                <w:rPr>
                  <w:rFonts w:eastAsia="SimSun" w:cs="Arial"/>
                  <w:sz w:val="16"/>
                  <w:szCs w:val="16"/>
                </w:rPr>
                <w:t>No errors</w:t>
              </w:r>
            </w:ins>
          </w:p>
        </w:tc>
        <w:tc>
          <w:tcPr>
            <w:tcW w:w="1701" w:type="dxa"/>
            <w:tcBorders>
              <w:top w:val="nil"/>
              <w:left w:val="single" w:sz="4" w:space="0" w:color="auto"/>
              <w:bottom w:val="nil"/>
              <w:right w:val="nil"/>
            </w:tcBorders>
            <w:shd w:val="clear" w:color="auto" w:fill="auto"/>
            <w:noWrap/>
            <w:vAlign w:val="bottom"/>
            <w:hideMark/>
          </w:tcPr>
          <w:p w14:paraId="085D192A" w14:textId="77777777" w:rsidR="003B5C40" w:rsidRPr="00897EE3" w:rsidRDefault="003B5C40" w:rsidP="00793586">
            <w:pPr>
              <w:spacing w:after="0"/>
              <w:rPr>
                <w:ins w:id="8395" w:author="Multrus, Markus" w:date="2024-05-23T01:49:00Z"/>
                <w:rFonts w:eastAsia="MS PGothic" w:cs="Arial"/>
                <w:sz w:val="16"/>
                <w:szCs w:val="16"/>
                <w:lang w:val="en-US" w:eastAsia="ja-JP"/>
              </w:rPr>
            </w:pPr>
          </w:p>
        </w:tc>
      </w:tr>
      <w:tr w:rsidR="003B5C40" w:rsidRPr="007E18C1" w14:paraId="2AC0C6E8" w14:textId="77777777" w:rsidTr="00793586">
        <w:trPr>
          <w:trHeight w:val="52"/>
          <w:jc w:val="center"/>
          <w:ins w:id="8396" w:author="Multrus, Markus" w:date="2024-05-23T01:49:00Z"/>
        </w:trPr>
        <w:tc>
          <w:tcPr>
            <w:tcW w:w="0" w:type="auto"/>
            <w:tcBorders>
              <w:top w:val="nil"/>
              <w:left w:val="nil"/>
              <w:right w:val="single" w:sz="4" w:space="0" w:color="auto"/>
            </w:tcBorders>
            <w:shd w:val="clear" w:color="auto" w:fill="auto"/>
            <w:noWrap/>
            <w:vAlign w:val="bottom"/>
            <w:hideMark/>
          </w:tcPr>
          <w:p w14:paraId="3792D67C" w14:textId="77777777" w:rsidR="003B5C40" w:rsidRPr="00897EE3" w:rsidRDefault="003B5C40" w:rsidP="00793586">
            <w:pPr>
              <w:spacing w:after="0"/>
              <w:rPr>
                <w:ins w:id="8397" w:author="Multrus, Markus" w:date="2024-05-23T01:49:00Z"/>
                <w:rFonts w:eastAsia="MS PGothic" w:cs="Arial"/>
                <w:sz w:val="16"/>
                <w:szCs w:val="16"/>
                <w:lang w:val="en-US" w:eastAsia="ja-JP"/>
              </w:rPr>
            </w:pPr>
            <w:ins w:id="8398" w:author="Multrus, Markus" w:date="2024-05-23T01:49:00Z">
              <w:r w:rsidRPr="00897EE3">
                <w:rPr>
                  <w:rFonts w:eastAsia="SimSun" w:cs="Arial"/>
                  <w:sz w:val="16"/>
                  <w:szCs w:val="16"/>
                </w:rPr>
                <w:t>c15</w:t>
              </w:r>
            </w:ins>
          </w:p>
        </w:tc>
        <w:tc>
          <w:tcPr>
            <w:tcW w:w="0" w:type="auto"/>
            <w:tcBorders>
              <w:top w:val="nil"/>
              <w:left w:val="single" w:sz="4" w:space="0" w:color="auto"/>
              <w:right w:val="single" w:sz="4" w:space="0" w:color="auto"/>
            </w:tcBorders>
            <w:shd w:val="clear" w:color="auto" w:fill="auto"/>
            <w:noWrap/>
            <w:vAlign w:val="bottom"/>
            <w:hideMark/>
          </w:tcPr>
          <w:p w14:paraId="173B2B3E" w14:textId="77777777" w:rsidR="003B5C40" w:rsidRPr="00897EE3" w:rsidRDefault="003B5C40" w:rsidP="00793586">
            <w:pPr>
              <w:spacing w:after="0"/>
              <w:rPr>
                <w:ins w:id="8399" w:author="Multrus, Markus" w:date="2024-05-23T01:49:00Z"/>
                <w:rFonts w:eastAsia="MS PGothic" w:cs="Arial"/>
                <w:sz w:val="16"/>
                <w:szCs w:val="16"/>
                <w:lang w:val="en-US" w:eastAsia="ja-JP"/>
              </w:rPr>
            </w:pPr>
            <w:ins w:id="8400" w:author="Multrus, Markus" w:date="2024-05-23T01:49:00Z">
              <w:r w:rsidRPr="00897EE3">
                <w:rPr>
                  <w:rFonts w:eastAsia="SimSun" w:cs="Arial"/>
                  <w:sz w:val="16"/>
                  <w:szCs w:val="16"/>
                </w:rPr>
                <w:t>EVS</w:t>
              </w:r>
            </w:ins>
          </w:p>
        </w:tc>
        <w:tc>
          <w:tcPr>
            <w:tcW w:w="0" w:type="auto"/>
            <w:tcBorders>
              <w:top w:val="nil"/>
              <w:left w:val="nil"/>
              <w:right w:val="nil"/>
            </w:tcBorders>
            <w:shd w:val="clear" w:color="auto" w:fill="auto"/>
            <w:noWrap/>
            <w:vAlign w:val="bottom"/>
            <w:hideMark/>
          </w:tcPr>
          <w:p w14:paraId="53F694FB" w14:textId="77777777" w:rsidR="003B5C40" w:rsidRPr="00897EE3" w:rsidRDefault="003B5C40" w:rsidP="00793586">
            <w:pPr>
              <w:spacing w:after="0"/>
              <w:rPr>
                <w:ins w:id="8401" w:author="Multrus, Markus" w:date="2024-05-23T01:49:00Z"/>
                <w:rFonts w:eastAsia="MS PGothic" w:cs="Arial"/>
                <w:sz w:val="16"/>
                <w:szCs w:val="16"/>
                <w:lang w:val="en-US" w:eastAsia="ja-JP"/>
              </w:rPr>
            </w:pPr>
            <w:ins w:id="8402" w:author="Multrus, Markus" w:date="2024-05-23T01:49:00Z">
              <w:r w:rsidRPr="00897EE3">
                <w:rPr>
                  <w:rFonts w:eastAsia="SimSun" w:cs="Arial"/>
                  <w:sz w:val="16"/>
                  <w:szCs w:val="16"/>
                </w:rPr>
                <w:t>4x24.4</w:t>
              </w:r>
            </w:ins>
          </w:p>
        </w:tc>
        <w:tc>
          <w:tcPr>
            <w:tcW w:w="1487" w:type="dxa"/>
            <w:tcBorders>
              <w:top w:val="nil"/>
              <w:left w:val="nil"/>
              <w:right w:val="single" w:sz="4" w:space="0" w:color="auto"/>
            </w:tcBorders>
            <w:shd w:val="clear" w:color="auto" w:fill="auto"/>
            <w:noWrap/>
            <w:vAlign w:val="bottom"/>
            <w:hideMark/>
          </w:tcPr>
          <w:p w14:paraId="35BE4883" w14:textId="77777777" w:rsidR="003B5C40" w:rsidRPr="00897EE3" w:rsidRDefault="003B5C40" w:rsidP="00793586">
            <w:pPr>
              <w:spacing w:after="0"/>
              <w:rPr>
                <w:ins w:id="8403" w:author="Multrus, Markus" w:date="2024-05-23T01:49:00Z"/>
                <w:rFonts w:eastAsia="MS PGothic" w:cs="Arial"/>
                <w:sz w:val="16"/>
                <w:szCs w:val="16"/>
                <w:lang w:val="en-US" w:eastAsia="ja-JP"/>
              </w:rPr>
            </w:pPr>
            <w:ins w:id="8404" w:author="Multrus, Markus" w:date="2024-05-23T01:49:00Z">
              <w:r w:rsidRPr="00897EE3">
                <w:rPr>
                  <w:rFonts w:eastAsia="SimSun" w:cs="Arial"/>
                  <w:sz w:val="16"/>
                  <w:szCs w:val="16"/>
                </w:rPr>
                <w:t>No errors</w:t>
              </w:r>
            </w:ins>
          </w:p>
        </w:tc>
        <w:tc>
          <w:tcPr>
            <w:tcW w:w="1701" w:type="dxa"/>
            <w:tcBorders>
              <w:top w:val="nil"/>
              <w:left w:val="single" w:sz="4" w:space="0" w:color="auto"/>
              <w:right w:val="nil"/>
            </w:tcBorders>
            <w:shd w:val="clear" w:color="auto" w:fill="auto"/>
            <w:noWrap/>
            <w:vAlign w:val="bottom"/>
            <w:hideMark/>
          </w:tcPr>
          <w:p w14:paraId="5FF08F92" w14:textId="77777777" w:rsidR="003B5C40" w:rsidRPr="00897EE3" w:rsidRDefault="003B5C40" w:rsidP="00793586">
            <w:pPr>
              <w:spacing w:after="0"/>
              <w:rPr>
                <w:ins w:id="8405" w:author="Multrus, Markus" w:date="2024-05-23T01:49:00Z"/>
                <w:rFonts w:eastAsia="MS PGothic" w:cs="Arial"/>
                <w:sz w:val="16"/>
                <w:szCs w:val="16"/>
                <w:lang w:val="en-US" w:eastAsia="ja-JP"/>
              </w:rPr>
            </w:pPr>
          </w:p>
        </w:tc>
      </w:tr>
      <w:tr w:rsidR="003B5C40" w:rsidRPr="007E18C1" w14:paraId="1CE286CF" w14:textId="77777777" w:rsidTr="00793586">
        <w:trPr>
          <w:trHeight w:val="52"/>
          <w:jc w:val="center"/>
          <w:ins w:id="8406" w:author="Multrus, Markus" w:date="2024-05-23T01:49:00Z"/>
        </w:trPr>
        <w:tc>
          <w:tcPr>
            <w:tcW w:w="0" w:type="auto"/>
            <w:tcBorders>
              <w:top w:val="nil"/>
              <w:left w:val="nil"/>
              <w:bottom w:val="single" w:sz="4" w:space="0" w:color="auto"/>
              <w:right w:val="single" w:sz="4" w:space="0" w:color="auto"/>
            </w:tcBorders>
            <w:shd w:val="clear" w:color="auto" w:fill="auto"/>
            <w:noWrap/>
            <w:vAlign w:val="bottom"/>
            <w:hideMark/>
          </w:tcPr>
          <w:p w14:paraId="409B7737" w14:textId="77777777" w:rsidR="003B5C40" w:rsidRPr="00897EE3" w:rsidRDefault="003B5C40" w:rsidP="00793586">
            <w:pPr>
              <w:spacing w:after="0"/>
              <w:rPr>
                <w:ins w:id="8407" w:author="Multrus, Markus" w:date="2024-05-23T01:49:00Z"/>
                <w:rFonts w:eastAsia="MS PGothic" w:cs="Arial"/>
                <w:sz w:val="16"/>
                <w:szCs w:val="16"/>
                <w:lang w:val="en-US" w:eastAsia="ja-JP"/>
              </w:rPr>
            </w:pPr>
            <w:ins w:id="8408" w:author="Multrus, Markus" w:date="2024-05-23T01:49:00Z">
              <w:r w:rsidRPr="00897EE3">
                <w:rPr>
                  <w:rFonts w:eastAsia="SimSun" w:cs="Arial"/>
                  <w:sz w:val="16"/>
                  <w:szCs w:val="16"/>
                </w:rPr>
                <w:t>c16</w:t>
              </w:r>
            </w:ins>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395704" w14:textId="77777777" w:rsidR="003B5C40" w:rsidRPr="00897EE3" w:rsidRDefault="003B5C40" w:rsidP="00793586">
            <w:pPr>
              <w:spacing w:after="0"/>
              <w:rPr>
                <w:ins w:id="8409" w:author="Multrus, Markus" w:date="2024-05-23T01:49:00Z"/>
                <w:rFonts w:eastAsia="MS PGothic" w:cs="Arial"/>
                <w:sz w:val="16"/>
                <w:szCs w:val="16"/>
                <w:lang w:val="en-US" w:eastAsia="ja-JP"/>
              </w:rPr>
            </w:pPr>
            <w:ins w:id="8410" w:author="Multrus, Markus" w:date="2024-05-23T01:49:00Z">
              <w:r w:rsidRPr="00897EE3">
                <w:rPr>
                  <w:rFonts w:eastAsia="SimSun" w:cs="Arial"/>
                  <w:sz w:val="16"/>
                  <w:szCs w:val="16"/>
                </w:rPr>
                <w:t>EVS</w:t>
              </w:r>
            </w:ins>
          </w:p>
        </w:tc>
        <w:tc>
          <w:tcPr>
            <w:tcW w:w="0" w:type="auto"/>
            <w:tcBorders>
              <w:top w:val="nil"/>
              <w:left w:val="nil"/>
              <w:bottom w:val="single" w:sz="4" w:space="0" w:color="auto"/>
              <w:right w:val="nil"/>
            </w:tcBorders>
            <w:shd w:val="clear" w:color="auto" w:fill="auto"/>
            <w:noWrap/>
            <w:vAlign w:val="bottom"/>
            <w:hideMark/>
          </w:tcPr>
          <w:p w14:paraId="5DCC0CB8" w14:textId="77777777" w:rsidR="003B5C40" w:rsidRPr="00897EE3" w:rsidRDefault="003B5C40" w:rsidP="00793586">
            <w:pPr>
              <w:spacing w:after="0"/>
              <w:rPr>
                <w:ins w:id="8411" w:author="Multrus, Markus" w:date="2024-05-23T01:49:00Z"/>
                <w:rFonts w:eastAsia="MS PGothic" w:cs="Arial"/>
                <w:sz w:val="16"/>
                <w:szCs w:val="16"/>
                <w:lang w:val="en-US" w:eastAsia="ja-JP"/>
              </w:rPr>
            </w:pPr>
            <w:ins w:id="8412" w:author="Multrus, Markus" w:date="2024-05-23T01:49:00Z">
              <w:r w:rsidRPr="00897EE3">
                <w:rPr>
                  <w:rFonts w:eastAsia="SimSun" w:cs="Arial"/>
                  <w:sz w:val="16"/>
                  <w:szCs w:val="16"/>
                </w:rPr>
                <w:t>4x32</w:t>
              </w:r>
            </w:ins>
          </w:p>
        </w:tc>
        <w:tc>
          <w:tcPr>
            <w:tcW w:w="1487" w:type="dxa"/>
            <w:tcBorders>
              <w:top w:val="nil"/>
              <w:left w:val="nil"/>
              <w:bottom w:val="single" w:sz="4" w:space="0" w:color="auto"/>
              <w:right w:val="single" w:sz="4" w:space="0" w:color="auto"/>
            </w:tcBorders>
            <w:shd w:val="clear" w:color="auto" w:fill="auto"/>
            <w:noWrap/>
            <w:vAlign w:val="bottom"/>
            <w:hideMark/>
          </w:tcPr>
          <w:p w14:paraId="7810C7A1" w14:textId="77777777" w:rsidR="003B5C40" w:rsidRPr="00897EE3" w:rsidRDefault="003B5C40" w:rsidP="00793586">
            <w:pPr>
              <w:spacing w:after="0"/>
              <w:rPr>
                <w:ins w:id="8413" w:author="Multrus, Markus" w:date="2024-05-23T01:49:00Z"/>
                <w:rFonts w:eastAsia="MS PGothic" w:cs="Arial"/>
                <w:sz w:val="16"/>
                <w:szCs w:val="16"/>
                <w:lang w:val="en-US" w:eastAsia="ja-JP"/>
              </w:rPr>
            </w:pPr>
            <w:ins w:id="8414" w:author="Multrus, Markus" w:date="2024-05-23T01:49:00Z">
              <w:r w:rsidRPr="00897EE3">
                <w:rPr>
                  <w:rFonts w:eastAsia="SimSun" w:cs="Arial"/>
                  <w:sz w:val="16"/>
                  <w:szCs w:val="16"/>
                </w:rPr>
                <w:t>No errors</w:t>
              </w:r>
            </w:ins>
          </w:p>
        </w:tc>
        <w:tc>
          <w:tcPr>
            <w:tcW w:w="1701" w:type="dxa"/>
            <w:tcBorders>
              <w:top w:val="nil"/>
              <w:left w:val="single" w:sz="4" w:space="0" w:color="auto"/>
              <w:bottom w:val="single" w:sz="4" w:space="0" w:color="auto"/>
              <w:right w:val="nil"/>
            </w:tcBorders>
            <w:shd w:val="clear" w:color="auto" w:fill="auto"/>
            <w:noWrap/>
            <w:vAlign w:val="bottom"/>
            <w:hideMark/>
          </w:tcPr>
          <w:p w14:paraId="36C7750F" w14:textId="77777777" w:rsidR="003B5C40" w:rsidRPr="00897EE3" w:rsidRDefault="003B5C40" w:rsidP="00793586">
            <w:pPr>
              <w:spacing w:after="0"/>
              <w:rPr>
                <w:ins w:id="8415" w:author="Multrus, Markus" w:date="2024-05-23T01:49:00Z"/>
                <w:rFonts w:eastAsia="MS PGothic" w:cs="Arial"/>
                <w:sz w:val="16"/>
                <w:szCs w:val="16"/>
                <w:lang w:val="en-US" w:eastAsia="ja-JP"/>
              </w:rPr>
            </w:pPr>
          </w:p>
        </w:tc>
      </w:tr>
      <w:tr w:rsidR="003B5C40" w:rsidRPr="007E18C1" w14:paraId="3AAF1150" w14:textId="77777777" w:rsidTr="00793586">
        <w:trPr>
          <w:trHeight w:val="52"/>
          <w:jc w:val="center"/>
          <w:ins w:id="8416" w:author="Multrus, Markus" w:date="2024-05-23T01:49:00Z"/>
        </w:trPr>
        <w:tc>
          <w:tcPr>
            <w:tcW w:w="0" w:type="auto"/>
            <w:tcBorders>
              <w:top w:val="single" w:sz="4" w:space="0" w:color="auto"/>
              <w:left w:val="nil"/>
              <w:bottom w:val="nil"/>
              <w:right w:val="single" w:sz="4" w:space="0" w:color="auto"/>
            </w:tcBorders>
            <w:shd w:val="clear" w:color="auto" w:fill="auto"/>
            <w:noWrap/>
            <w:vAlign w:val="bottom"/>
            <w:hideMark/>
          </w:tcPr>
          <w:p w14:paraId="395A7C2E" w14:textId="77777777" w:rsidR="003B5C40" w:rsidRPr="00897EE3" w:rsidRDefault="003B5C40" w:rsidP="00793586">
            <w:pPr>
              <w:spacing w:after="0"/>
              <w:rPr>
                <w:ins w:id="8417" w:author="Multrus, Markus" w:date="2024-05-23T01:49:00Z"/>
                <w:rFonts w:eastAsia="MS PGothic" w:cs="Arial"/>
                <w:sz w:val="16"/>
                <w:szCs w:val="16"/>
                <w:lang w:val="en-US" w:eastAsia="ja-JP"/>
              </w:rPr>
            </w:pPr>
            <w:ins w:id="8418" w:author="Multrus, Markus" w:date="2024-05-23T01:49:00Z">
              <w:r w:rsidRPr="00897EE3">
                <w:rPr>
                  <w:rFonts w:eastAsia="SimSun" w:cs="Arial"/>
                  <w:sz w:val="16"/>
                  <w:szCs w:val="16"/>
                </w:rPr>
                <w:t>c17</w:t>
              </w:r>
            </w:ins>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5F5AC767" w14:textId="77777777" w:rsidR="003B5C40" w:rsidRPr="00897EE3" w:rsidRDefault="003B5C40" w:rsidP="00793586">
            <w:pPr>
              <w:spacing w:after="0"/>
              <w:rPr>
                <w:ins w:id="8419" w:author="Multrus, Markus" w:date="2024-05-23T01:49:00Z"/>
                <w:rFonts w:eastAsia="MS PGothic" w:cs="Arial"/>
                <w:sz w:val="16"/>
                <w:szCs w:val="16"/>
                <w:lang w:val="en-US" w:eastAsia="ja-JP"/>
              </w:rPr>
            </w:pPr>
            <w:ins w:id="8420" w:author="Multrus, Markus" w:date="2024-05-23T01:49:00Z">
              <w:r w:rsidRPr="00897EE3">
                <w:rPr>
                  <w:rFonts w:eastAsia="SimSun" w:cs="Arial"/>
                  <w:sz w:val="16"/>
                  <w:szCs w:val="16"/>
                </w:rPr>
                <w:t xml:space="preserve">EVS </w:t>
              </w:r>
            </w:ins>
          </w:p>
        </w:tc>
        <w:tc>
          <w:tcPr>
            <w:tcW w:w="0" w:type="auto"/>
            <w:tcBorders>
              <w:top w:val="single" w:sz="4" w:space="0" w:color="auto"/>
              <w:left w:val="nil"/>
              <w:bottom w:val="nil"/>
              <w:right w:val="nil"/>
            </w:tcBorders>
            <w:shd w:val="clear" w:color="auto" w:fill="auto"/>
            <w:noWrap/>
            <w:vAlign w:val="bottom"/>
            <w:hideMark/>
          </w:tcPr>
          <w:p w14:paraId="38A09A54" w14:textId="77777777" w:rsidR="003B5C40" w:rsidRPr="00897EE3" w:rsidRDefault="003B5C40" w:rsidP="00793586">
            <w:pPr>
              <w:spacing w:after="0"/>
              <w:rPr>
                <w:ins w:id="8421" w:author="Multrus, Markus" w:date="2024-05-23T01:49:00Z"/>
                <w:rFonts w:eastAsia="MS PGothic" w:cs="Arial"/>
                <w:sz w:val="16"/>
                <w:szCs w:val="16"/>
                <w:lang w:val="en-US" w:eastAsia="ja-JP"/>
              </w:rPr>
            </w:pPr>
            <w:ins w:id="8422" w:author="Multrus, Markus" w:date="2024-05-23T01:49:00Z">
              <w:r w:rsidRPr="00897EE3">
                <w:rPr>
                  <w:rFonts w:eastAsia="SimSun" w:cs="Arial"/>
                  <w:sz w:val="16"/>
                  <w:szCs w:val="16"/>
                </w:rPr>
                <w:t>4x7.2</w:t>
              </w:r>
            </w:ins>
          </w:p>
        </w:tc>
        <w:tc>
          <w:tcPr>
            <w:tcW w:w="1487" w:type="dxa"/>
            <w:tcBorders>
              <w:top w:val="single" w:sz="4" w:space="0" w:color="auto"/>
              <w:left w:val="nil"/>
              <w:bottom w:val="nil"/>
              <w:right w:val="single" w:sz="4" w:space="0" w:color="auto"/>
            </w:tcBorders>
            <w:shd w:val="clear" w:color="auto" w:fill="auto"/>
            <w:noWrap/>
            <w:vAlign w:val="bottom"/>
            <w:hideMark/>
          </w:tcPr>
          <w:p w14:paraId="044D4F2D" w14:textId="77777777" w:rsidR="003B5C40" w:rsidRPr="00897EE3" w:rsidRDefault="003B5C40" w:rsidP="00793586">
            <w:pPr>
              <w:spacing w:after="0"/>
              <w:rPr>
                <w:ins w:id="8423" w:author="Multrus, Markus" w:date="2024-05-23T01:49:00Z"/>
                <w:rFonts w:eastAsia="MS PGothic" w:cs="Arial"/>
                <w:sz w:val="16"/>
                <w:szCs w:val="16"/>
                <w:lang w:val="en-US" w:eastAsia="ja-JP"/>
              </w:rPr>
            </w:pPr>
            <w:ins w:id="8424" w:author="Multrus, Markus" w:date="2024-05-23T01:49:00Z">
              <w:r w:rsidRPr="00897EE3">
                <w:rPr>
                  <w:rFonts w:eastAsia="SimSun" w:cs="Arial"/>
                  <w:sz w:val="16"/>
                  <w:szCs w:val="16"/>
                </w:rPr>
                <w:t>5%</w:t>
              </w:r>
            </w:ins>
          </w:p>
        </w:tc>
        <w:tc>
          <w:tcPr>
            <w:tcW w:w="1701" w:type="dxa"/>
            <w:tcBorders>
              <w:top w:val="single" w:sz="4" w:space="0" w:color="auto"/>
              <w:left w:val="single" w:sz="4" w:space="0" w:color="auto"/>
              <w:bottom w:val="nil"/>
              <w:right w:val="nil"/>
            </w:tcBorders>
            <w:shd w:val="clear" w:color="auto" w:fill="auto"/>
            <w:noWrap/>
            <w:vAlign w:val="bottom"/>
            <w:hideMark/>
          </w:tcPr>
          <w:p w14:paraId="24E32FD7" w14:textId="77777777" w:rsidR="003B5C40" w:rsidRPr="00897EE3" w:rsidRDefault="003B5C40" w:rsidP="00793586">
            <w:pPr>
              <w:spacing w:after="0"/>
              <w:rPr>
                <w:ins w:id="8425" w:author="Multrus, Markus" w:date="2024-05-23T01:49:00Z"/>
                <w:rFonts w:eastAsia="MS PGothic" w:cs="Arial"/>
                <w:sz w:val="16"/>
                <w:szCs w:val="16"/>
                <w:lang w:val="en-US" w:eastAsia="ja-JP"/>
              </w:rPr>
            </w:pPr>
          </w:p>
        </w:tc>
      </w:tr>
      <w:tr w:rsidR="003B5C40" w:rsidRPr="007E18C1" w14:paraId="476F9B69" w14:textId="77777777" w:rsidTr="00793586">
        <w:trPr>
          <w:trHeight w:val="52"/>
          <w:jc w:val="center"/>
          <w:ins w:id="8426" w:author="Multrus, Markus" w:date="2024-05-23T01:49:00Z"/>
        </w:trPr>
        <w:tc>
          <w:tcPr>
            <w:tcW w:w="0" w:type="auto"/>
            <w:tcBorders>
              <w:top w:val="nil"/>
              <w:left w:val="nil"/>
              <w:right w:val="single" w:sz="4" w:space="0" w:color="auto"/>
            </w:tcBorders>
            <w:shd w:val="clear" w:color="auto" w:fill="auto"/>
            <w:noWrap/>
            <w:vAlign w:val="bottom"/>
            <w:hideMark/>
          </w:tcPr>
          <w:p w14:paraId="69380B78" w14:textId="77777777" w:rsidR="003B5C40" w:rsidRPr="00897EE3" w:rsidRDefault="003B5C40" w:rsidP="00793586">
            <w:pPr>
              <w:spacing w:after="0"/>
              <w:rPr>
                <w:ins w:id="8427" w:author="Multrus, Markus" w:date="2024-05-23T01:49:00Z"/>
                <w:rFonts w:eastAsia="MS PGothic" w:cs="Arial"/>
                <w:sz w:val="16"/>
                <w:szCs w:val="16"/>
                <w:lang w:val="en-US" w:eastAsia="ja-JP"/>
              </w:rPr>
            </w:pPr>
            <w:ins w:id="8428" w:author="Multrus, Markus" w:date="2024-05-23T01:49:00Z">
              <w:r w:rsidRPr="00897EE3">
                <w:rPr>
                  <w:rFonts w:eastAsia="SimSun" w:cs="Arial"/>
                  <w:sz w:val="16"/>
                  <w:szCs w:val="16"/>
                </w:rPr>
                <w:t>c18</w:t>
              </w:r>
            </w:ins>
          </w:p>
        </w:tc>
        <w:tc>
          <w:tcPr>
            <w:tcW w:w="0" w:type="auto"/>
            <w:tcBorders>
              <w:top w:val="nil"/>
              <w:left w:val="single" w:sz="4" w:space="0" w:color="auto"/>
              <w:right w:val="single" w:sz="4" w:space="0" w:color="auto"/>
            </w:tcBorders>
            <w:shd w:val="clear" w:color="auto" w:fill="auto"/>
            <w:noWrap/>
            <w:vAlign w:val="bottom"/>
            <w:hideMark/>
          </w:tcPr>
          <w:p w14:paraId="261CD988" w14:textId="77777777" w:rsidR="003B5C40" w:rsidRPr="00897EE3" w:rsidRDefault="003B5C40" w:rsidP="00793586">
            <w:pPr>
              <w:spacing w:after="0"/>
              <w:rPr>
                <w:ins w:id="8429" w:author="Multrus, Markus" w:date="2024-05-23T01:49:00Z"/>
                <w:rFonts w:eastAsia="MS PGothic" w:cs="Arial"/>
                <w:sz w:val="16"/>
                <w:szCs w:val="16"/>
                <w:lang w:val="en-US" w:eastAsia="ja-JP"/>
              </w:rPr>
            </w:pPr>
            <w:ins w:id="8430" w:author="Multrus, Markus" w:date="2024-05-23T01:49:00Z">
              <w:r w:rsidRPr="00897EE3">
                <w:rPr>
                  <w:rFonts w:eastAsia="SimSun" w:cs="Arial"/>
                  <w:sz w:val="16"/>
                  <w:szCs w:val="16"/>
                </w:rPr>
                <w:t>EVS</w:t>
              </w:r>
            </w:ins>
          </w:p>
        </w:tc>
        <w:tc>
          <w:tcPr>
            <w:tcW w:w="0" w:type="auto"/>
            <w:tcBorders>
              <w:top w:val="nil"/>
              <w:left w:val="nil"/>
              <w:right w:val="nil"/>
            </w:tcBorders>
            <w:shd w:val="clear" w:color="auto" w:fill="auto"/>
            <w:noWrap/>
            <w:vAlign w:val="bottom"/>
            <w:hideMark/>
          </w:tcPr>
          <w:p w14:paraId="3BD1EF34" w14:textId="77777777" w:rsidR="003B5C40" w:rsidRPr="00897EE3" w:rsidRDefault="003B5C40" w:rsidP="00793586">
            <w:pPr>
              <w:spacing w:after="0"/>
              <w:rPr>
                <w:ins w:id="8431" w:author="Multrus, Markus" w:date="2024-05-23T01:49:00Z"/>
                <w:rFonts w:eastAsia="MS PGothic" w:cs="Arial"/>
                <w:sz w:val="16"/>
                <w:szCs w:val="16"/>
                <w:lang w:val="en-US" w:eastAsia="ja-JP"/>
              </w:rPr>
            </w:pPr>
            <w:ins w:id="8432" w:author="Multrus, Markus" w:date="2024-05-23T01:49:00Z">
              <w:r w:rsidRPr="00897EE3">
                <w:rPr>
                  <w:rFonts w:eastAsia="SimSun" w:cs="Arial"/>
                  <w:sz w:val="16"/>
                  <w:szCs w:val="16"/>
                </w:rPr>
                <w:t>4x8</w:t>
              </w:r>
            </w:ins>
          </w:p>
        </w:tc>
        <w:tc>
          <w:tcPr>
            <w:tcW w:w="1487" w:type="dxa"/>
            <w:tcBorders>
              <w:top w:val="nil"/>
              <w:left w:val="nil"/>
              <w:right w:val="single" w:sz="4" w:space="0" w:color="auto"/>
            </w:tcBorders>
            <w:shd w:val="clear" w:color="auto" w:fill="auto"/>
            <w:noWrap/>
            <w:vAlign w:val="bottom"/>
            <w:hideMark/>
          </w:tcPr>
          <w:p w14:paraId="7FD26B96" w14:textId="77777777" w:rsidR="003B5C40" w:rsidRPr="00897EE3" w:rsidRDefault="003B5C40" w:rsidP="00793586">
            <w:pPr>
              <w:spacing w:after="0"/>
              <w:rPr>
                <w:ins w:id="8433" w:author="Multrus, Markus" w:date="2024-05-23T01:49:00Z"/>
                <w:rFonts w:eastAsia="MS PGothic" w:cs="Arial"/>
                <w:sz w:val="16"/>
                <w:szCs w:val="16"/>
                <w:lang w:val="en-US" w:eastAsia="ja-JP"/>
              </w:rPr>
            </w:pPr>
            <w:ins w:id="8434" w:author="Multrus, Markus" w:date="2024-05-23T01:49:00Z">
              <w:r w:rsidRPr="00897EE3">
                <w:rPr>
                  <w:rFonts w:eastAsia="SimSun" w:cs="Arial"/>
                  <w:sz w:val="16"/>
                  <w:szCs w:val="16"/>
                </w:rPr>
                <w:t>5%</w:t>
              </w:r>
            </w:ins>
          </w:p>
        </w:tc>
        <w:tc>
          <w:tcPr>
            <w:tcW w:w="1701" w:type="dxa"/>
            <w:tcBorders>
              <w:top w:val="nil"/>
              <w:left w:val="single" w:sz="4" w:space="0" w:color="auto"/>
              <w:right w:val="nil"/>
            </w:tcBorders>
            <w:shd w:val="clear" w:color="auto" w:fill="auto"/>
            <w:noWrap/>
            <w:vAlign w:val="bottom"/>
            <w:hideMark/>
          </w:tcPr>
          <w:p w14:paraId="4676678E" w14:textId="77777777" w:rsidR="003B5C40" w:rsidRPr="00897EE3" w:rsidRDefault="003B5C40" w:rsidP="00793586">
            <w:pPr>
              <w:spacing w:after="0"/>
              <w:rPr>
                <w:ins w:id="8435" w:author="Multrus, Markus" w:date="2024-05-23T01:49:00Z"/>
                <w:rFonts w:eastAsia="MS PGothic" w:cs="Arial"/>
                <w:sz w:val="16"/>
                <w:szCs w:val="16"/>
                <w:lang w:val="en-US" w:eastAsia="ja-JP"/>
              </w:rPr>
            </w:pPr>
          </w:p>
        </w:tc>
      </w:tr>
      <w:tr w:rsidR="003B5C40" w:rsidRPr="007E18C1" w14:paraId="40A76DC8" w14:textId="77777777" w:rsidTr="00793586">
        <w:trPr>
          <w:trHeight w:val="52"/>
          <w:jc w:val="center"/>
          <w:ins w:id="8436" w:author="Multrus, Markus" w:date="2024-05-23T01:49:00Z"/>
        </w:trPr>
        <w:tc>
          <w:tcPr>
            <w:tcW w:w="0" w:type="auto"/>
            <w:tcBorders>
              <w:top w:val="nil"/>
              <w:left w:val="nil"/>
              <w:right w:val="single" w:sz="4" w:space="0" w:color="auto"/>
            </w:tcBorders>
            <w:shd w:val="clear" w:color="auto" w:fill="auto"/>
            <w:noWrap/>
            <w:vAlign w:val="bottom"/>
            <w:hideMark/>
          </w:tcPr>
          <w:p w14:paraId="1FA9E968" w14:textId="77777777" w:rsidR="003B5C40" w:rsidRPr="00897EE3" w:rsidRDefault="003B5C40" w:rsidP="00793586">
            <w:pPr>
              <w:spacing w:after="0"/>
              <w:rPr>
                <w:ins w:id="8437" w:author="Multrus, Markus" w:date="2024-05-23T01:49:00Z"/>
                <w:rFonts w:eastAsia="MS PGothic" w:cs="Arial"/>
                <w:sz w:val="16"/>
                <w:szCs w:val="16"/>
                <w:lang w:val="en-US" w:eastAsia="ja-JP"/>
              </w:rPr>
            </w:pPr>
            <w:ins w:id="8438" w:author="Multrus, Markus" w:date="2024-05-23T01:49:00Z">
              <w:r w:rsidRPr="00897EE3">
                <w:rPr>
                  <w:rFonts w:eastAsia="SimSun" w:cs="Arial"/>
                  <w:sz w:val="16"/>
                  <w:szCs w:val="16"/>
                </w:rPr>
                <w:t>c19</w:t>
              </w:r>
            </w:ins>
          </w:p>
        </w:tc>
        <w:tc>
          <w:tcPr>
            <w:tcW w:w="0" w:type="auto"/>
            <w:tcBorders>
              <w:top w:val="nil"/>
              <w:left w:val="single" w:sz="4" w:space="0" w:color="auto"/>
              <w:right w:val="single" w:sz="4" w:space="0" w:color="auto"/>
            </w:tcBorders>
            <w:shd w:val="clear" w:color="auto" w:fill="auto"/>
            <w:noWrap/>
            <w:vAlign w:val="bottom"/>
            <w:hideMark/>
          </w:tcPr>
          <w:p w14:paraId="546C0196" w14:textId="77777777" w:rsidR="003B5C40" w:rsidRPr="00897EE3" w:rsidRDefault="003B5C40" w:rsidP="00793586">
            <w:pPr>
              <w:spacing w:after="0"/>
              <w:rPr>
                <w:ins w:id="8439" w:author="Multrus, Markus" w:date="2024-05-23T01:49:00Z"/>
                <w:rFonts w:eastAsia="MS PGothic" w:cs="Arial"/>
                <w:sz w:val="16"/>
                <w:szCs w:val="16"/>
                <w:lang w:val="en-US" w:eastAsia="ja-JP"/>
              </w:rPr>
            </w:pPr>
            <w:ins w:id="8440" w:author="Multrus, Markus" w:date="2024-05-23T01:49:00Z">
              <w:r w:rsidRPr="00897EE3">
                <w:rPr>
                  <w:rFonts w:eastAsia="SimSun" w:cs="Arial"/>
                  <w:sz w:val="16"/>
                  <w:szCs w:val="16"/>
                </w:rPr>
                <w:t>EVS</w:t>
              </w:r>
            </w:ins>
          </w:p>
        </w:tc>
        <w:tc>
          <w:tcPr>
            <w:tcW w:w="0" w:type="auto"/>
            <w:tcBorders>
              <w:top w:val="nil"/>
              <w:left w:val="nil"/>
              <w:right w:val="nil"/>
            </w:tcBorders>
            <w:shd w:val="clear" w:color="auto" w:fill="auto"/>
            <w:noWrap/>
            <w:vAlign w:val="bottom"/>
            <w:hideMark/>
          </w:tcPr>
          <w:p w14:paraId="4E85CA48" w14:textId="77777777" w:rsidR="003B5C40" w:rsidRPr="00897EE3" w:rsidRDefault="003B5C40" w:rsidP="00793586">
            <w:pPr>
              <w:spacing w:after="0"/>
              <w:rPr>
                <w:ins w:id="8441" w:author="Multrus, Markus" w:date="2024-05-23T01:49:00Z"/>
                <w:rFonts w:eastAsia="MS PGothic" w:cs="Arial"/>
                <w:sz w:val="16"/>
                <w:szCs w:val="16"/>
                <w:lang w:val="en-US" w:eastAsia="ja-JP"/>
              </w:rPr>
            </w:pPr>
            <w:ins w:id="8442" w:author="Multrus, Markus" w:date="2024-05-23T01:49:00Z">
              <w:r w:rsidRPr="00897EE3">
                <w:rPr>
                  <w:rFonts w:eastAsia="SimSun" w:cs="Arial"/>
                  <w:sz w:val="16"/>
                  <w:szCs w:val="16"/>
                </w:rPr>
                <w:t>4x9.6</w:t>
              </w:r>
            </w:ins>
          </w:p>
        </w:tc>
        <w:tc>
          <w:tcPr>
            <w:tcW w:w="1487" w:type="dxa"/>
            <w:tcBorders>
              <w:top w:val="nil"/>
              <w:left w:val="nil"/>
              <w:right w:val="single" w:sz="4" w:space="0" w:color="auto"/>
            </w:tcBorders>
            <w:shd w:val="clear" w:color="auto" w:fill="auto"/>
            <w:noWrap/>
            <w:vAlign w:val="bottom"/>
            <w:hideMark/>
          </w:tcPr>
          <w:p w14:paraId="7DAE107B" w14:textId="77777777" w:rsidR="003B5C40" w:rsidRPr="00897EE3" w:rsidRDefault="003B5C40" w:rsidP="00793586">
            <w:pPr>
              <w:spacing w:after="0"/>
              <w:rPr>
                <w:ins w:id="8443" w:author="Multrus, Markus" w:date="2024-05-23T01:49:00Z"/>
                <w:rFonts w:eastAsia="MS PGothic" w:cs="Arial"/>
                <w:sz w:val="16"/>
                <w:szCs w:val="16"/>
                <w:lang w:val="en-US" w:eastAsia="ja-JP"/>
              </w:rPr>
            </w:pPr>
            <w:ins w:id="8444" w:author="Multrus, Markus" w:date="2024-05-23T01:49:00Z">
              <w:r w:rsidRPr="00897EE3">
                <w:rPr>
                  <w:rFonts w:eastAsia="SimSun" w:cs="Arial"/>
                  <w:sz w:val="16"/>
                  <w:szCs w:val="16"/>
                </w:rPr>
                <w:t>5%</w:t>
              </w:r>
            </w:ins>
          </w:p>
        </w:tc>
        <w:tc>
          <w:tcPr>
            <w:tcW w:w="1701" w:type="dxa"/>
            <w:tcBorders>
              <w:top w:val="nil"/>
              <w:left w:val="single" w:sz="4" w:space="0" w:color="auto"/>
              <w:right w:val="nil"/>
            </w:tcBorders>
            <w:shd w:val="clear" w:color="auto" w:fill="auto"/>
            <w:noWrap/>
            <w:vAlign w:val="bottom"/>
            <w:hideMark/>
          </w:tcPr>
          <w:p w14:paraId="19BB4735" w14:textId="77777777" w:rsidR="003B5C40" w:rsidRPr="00897EE3" w:rsidRDefault="003B5C40" w:rsidP="00793586">
            <w:pPr>
              <w:spacing w:after="0"/>
              <w:rPr>
                <w:ins w:id="8445" w:author="Multrus, Markus" w:date="2024-05-23T01:49:00Z"/>
                <w:rFonts w:eastAsia="MS PGothic" w:cs="Arial"/>
                <w:sz w:val="16"/>
                <w:szCs w:val="16"/>
                <w:lang w:val="en-US" w:eastAsia="ja-JP"/>
              </w:rPr>
            </w:pPr>
          </w:p>
        </w:tc>
      </w:tr>
      <w:tr w:rsidR="003B5C40" w:rsidRPr="007E18C1" w14:paraId="1A4CADC6" w14:textId="77777777" w:rsidTr="00793586">
        <w:trPr>
          <w:trHeight w:val="42"/>
          <w:jc w:val="center"/>
          <w:ins w:id="8446" w:author="Multrus, Markus" w:date="2024-05-23T01:49:00Z"/>
        </w:trPr>
        <w:tc>
          <w:tcPr>
            <w:tcW w:w="0" w:type="auto"/>
            <w:tcBorders>
              <w:left w:val="nil"/>
              <w:right w:val="single" w:sz="4" w:space="0" w:color="auto"/>
            </w:tcBorders>
            <w:shd w:val="clear" w:color="auto" w:fill="auto"/>
            <w:noWrap/>
            <w:vAlign w:val="bottom"/>
            <w:hideMark/>
          </w:tcPr>
          <w:p w14:paraId="722B6DF7" w14:textId="77777777" w:rsidR="003B5C40" w:rsidRPr="00897EE3" w:rsidRDefault="003B5C40" w:rsidP="00793586">
            <w:pPr>
              <w:spacing w:after="0"/>
              <w:rPr>
                <w:ins w:id="8447" w:author="Multrus, Markus" w:date="2024-05-23T01:49:00Z"/>
                <w:rFonts w:eastAsia="MS PGothic" w:cs="Arial"/>
                <w:sz w:val="16"/>
                <w:szCs w:val="16"/>
                <w:lang w:val="en-US" w:eastAsia="ja-JP"/>
              </w:rPr>
            </w:pPr>
            <w:ins w:id="8448" w:author="Multrus, Markus" w:date="2024-05-23T01:49:00Z">
              <w:r w:rsidRPr="00897EE3">
                <w:rPr>
                  <w:rFonts w:eastAsia="SimSun" w:cs="Arial"/>
                  <w:sz w:val="16"/>
                  <w:szCs w:val="16"/>
                </w:rPr>
                <w:t>c20</w:t>
              </w:r>
            </w:ins>
          </w:p>
        </w:tc>
        <w:tc>
          <w:tcPr>
            <w:tcW w:w="0" w:type="auto"/>
            <w:tcBorders>
              <w:left w:val="single" w:sz="4" w:space="0" w:color="auto"/>
              <w:right w:val="single" w:sz="4" w:space="0" w:color="auto"/>
            </w:tcBorders>
            <w:shd w:val="clear" w:color="auto" w:fill="auto"/>
            <w:noWrap/>
            <w:vAlign w:val="bottom"/>
            <w:hideMark/>
          </w:tcPr>
          <w:p w14:paraId="0726948B" w14:textId="77777777" w:rsidR="003B5C40" w:rsidRPr="00897EE3" w:rsidRDefault="003B5C40" w:rsidP="00793586">
            <w:pPr>
              <w:spacing w:after="0"/>
              <w:rPr>
                <w:ins w:id="8449" w:author="Multrus, Markus" w:date="2024-05-23T01:49:00Z"/>
                <w:rFonts w:eastAsia="MS PGothic" w:cs="Arial"/>
                <w:sz w:val="16"/>
                <w:szCs w:val="16"/>
                <w:lang w:val="en-US" w:eastAsia="ja-JP"/>
              </w:rPr>
            </w:pPr>
            <w:ins w:id="8450" w:author="Multrus, Markus" w:date="2024-05-23T01:49:00Z">
              <w:r w:rsidRPr="00897EE3">
                <w:rPr>
                  <w:rFonts w:eastAsia="SimSun" w:cs="Arial"/>
                  <w:sz w:val="16"/>
                  <w:szCs w:val="16"/>
                </w:rPr>
                <w:t>EVS</w:t>
              </w:r>
            </w:ins>
          </w:p>
        </w:tc>
        <w:tc>
          <w:tcPr>
            <w:tcW w:w="0" w:type="auto"/>
            <w:tcBorders>
              <w:left w:val="nil"/>
              <w:right w:val="nil"/>
            </w:tcBorders>
            <w:shd w:val="clear" w:color="auto" w:fill="auto"/>
            <w:noWrap/>
            <w:vAlign w:val="bottom"/>
            <w:hideMark/>
          </w:tcPr>
          <w:p w14:paraId="6E1D5D0E" w14:textId="77777777" w:rsidR="003B5C40" w:rsidRPr="00897EE3" w:rsidRDefault="003B5C40" w:rsidP="00793586">
            <w:pPr>
              <w:spacing w:after="0"/>
              <w:rPr>
                <w:ins w:id="8451" w:author="Multrus, Markus" w:date="2024-05-23T01:49:00Z"/>
                <w:rFonts w:eastAsia="MS PGothic" w:cs="Arial"/>
                <w:sz w:val="16"/>
                <w:szCs w:val="16"/>
                <w:lang w:val="en-US" w:eastAsia="ja-JP"/>
              </w:rPr>
            </w:pPr>
            <w:ins w:id="8452" w:author="Multrus, Markus" w:date="2024-05-23T01:49:00Z">
              <w:r w:rsidRPr="00897EE3">
                <w:rPr>
                  <w:rFonts w:eastAsia="SimSun" w:cs="Arial"/>
                  <w:sz w:val="16"/>
                  <w:szCs w:val="16"/>
                </w:rPr>
                <w:t>4x13.2</w:t>
              </w:r>
            </w:ins>
          </w:p>
        </w:tc>
        <w:tc>
          <w:tcPr>
            <w:tcW w:w="1487" w:type="dxa"/>
            <w:tcBorders>
              <w:left w:val="nil"/>
              <w:right w:val="single" w:sz="4" w:space="0" w:color="auto"/>
            </w:tcBorders>
            <w:shd w:val="clear" w:color="auto" w:fill="auto"/>
            <w:noWrap/>
            <w:vAlign w:val="bottom"/>
            <w:hideMark/>
          </w:tcPr>
          <w:p w14:paraId="7787C3A4" w14:textId="77777777" w:rsidR="003B5C40" w:rsidRPr="00897EE3" w:rsidRDefault="003B5C40" w:rsidP="00793586">
            <w:pPr>
              <w:spacing w:after="0"/>
              <w:rPr>
                <w:ins w:id="8453" w:author="Multrus, Markus" w:date="2024-05-23T01:49:00Z"/>
                <w:rFonts w:eastAsia="MS PGothic" w:cs="Arial"/>
                <w:sz w:val="16"/>
                <w:szCs w:val="16"/>
                <w:lang w:val="en-US" w:eastAsia="ja-JP"/>
              </w:rPr>
            </w:pPr>
            <w:ins w:id="8454" w:author="Multrus, Markus" w:date="2024-05-23T01:49:00Z">
              <w:r w:rsidRPr="00897EE3">
                <w:rPr>
                  <w:rFonts w:eastAsia="SimSun" w:cs="Arial"/>
                  <w:sz w:val="16"/>
                  <w:szCs w:val="16"/>
                </w:rPr>
                <w:t>5%</w:t>
              </w:r>
            </w:ins>
          </w:p>
        </w:tc>
        <w:tc>
          <w:tcPr>
            <w:tcW w:w="1701" w:type="dxa"/>
            <w:tcBorders>
              <w:left w:val="single" w:sz="4" w:space="0" w:color="auto"/>
              <w:right w:val="nil"/>
            </w:tcBorders>
            <w:shd w:val="clear" w:color="auto" w:fill="auto"/>
            <w:noWrap/>
            <w:vAlign w:val="bottom"/>
            <w:hideMark/>
          </w:tcPr>
          <w:p w14:paraId="2E695773" w14:textId="77777777" w:rsidR="003B5C40" w:rsidRPr="00897EE3" w:rsidRDefault="003B5C40" w:rsidP="00793586">
            <w:pPr>
              <w:spacing w:after="0"/>
              <w:rPr>
                <w:ins w:id="8455" w:author="Multrus, Markus" w:date="2024-05-23T01:49:00Z"/>
                <w:rFonts w:eastAsia="MS PGothic" w:cs="Arial"/>
                <w:sz w:val="16"/>
                <w:szCs w:val="16"/>
                <w:lang w:val="en-US" w:eastAsia="ja-JP"/>
              </w:rPr>
            </w:pPr>
          </w:p>
        </w:tc>
      </w:tr>
      <w:tr w:rsidR="003B5C40" w:rsidRPr="007E18C1" w14:paraId="71D221CE" w14:textId="77777777" w:rsidTr="00793586">
        <w:trPr>
          <w:trHeight w:val="52"/>
          <w:jc w:val="center"/>
          <w:ins w:id="8456" w:author="Multrus, Markus" w:date="2024-05-23T01:49:00Z"/>
        </w:trPr>
        <w:tc>
          <w:tcPr>
            <w:tcW w:w="0" w:type="auto"/>
            <w:tcBorders>
              <w:left w:val="nil"/>
              <w:right w:val="single" w:sz="4" w:space="0" w:color="auto"/>
            </w:tcBorders>
            <w:shd w:val="clear" w:color="auto" w:fill="auto"/>
            <w:noWrap/>
            <w:vAlign w:val="bottom"/>
            <w:hideMark/>
          </w:tcPr>
          <w:p w14:paraId="0AB333FD" w14:textId="77777777" w:rsidR="003B5C40" w:rsidRPr="00897EE3" w:rsidRDefault="003B5C40" w:rsidP="00793586">
            <w:pPr>
              <w:spacing w:after="0"/>
              <w:rPr>
                <w:ins w:id="8457" w:author="Multrus, Markus" w:date="2024-05-23T01:49:00Z"/>
                <w:rFonts w:eastAsia="MS PGothic" w:cs="Arial"/>
                <w:sz w:val="16"/>
                <w:szCs w:val="16"/>
                <w:lang w:val="en-US" w:eastAsia="ja-JP"/>
              </w:rPr>
            </w:pPr>
            <w:ins w:id="8458" w:author="Multrus, Markus" w:date="2024-05-23T01:49:00Z">
              <w:r w:rsidRPr="00897EE3">
                <w:rPr>
                  <w:rFonts w:eastAsia="SimSun" w:cs="Arial"/>
                  <w:sz w:val="16"/>
                  <w:szCs w:val="16"/>
                </w:rPr>
                <w:t>c21</w:t>
              </w:r>
            </w:ins>
          </w:p>
        </w:tc>
        <w:tc>
          <w:tcPr>
            <w:tcW w:w="0" w:type="auto"/>
            <w:tcBorders>
              <w:left w:val="single" w:sz="4" w:space="0" w:color="auto"/>
              <w:right w:val="single" w:sz="4" w:space="0" w:color="auto"/>
            </w:tcBorders>
            <w:shd w:val="clear" w:color="auto" w:fill="auto"/>
            <w:noWrap/>
            <w:vAlign w:val="bottom"/>
            <w:hideMark/>
          </w:tcPr>
          <w:p w14:paraId="17DE2716" w14:textId="77777777" w:rsidR="003B5C40" w:rsidRPr="00897EE3" w:rsidRDefault="003B5C40" w:rsidP="00793586">
            <w:pPr>
              <w:spacing w:after="0"/>
              <w:rPr>
                <w:ins w:id="8459" w:author="Multrus, Markus" w:date="2024-05-23T01:49:00Z"/>
                <w:rFonts w:eastAsia="MS PGothic" w:cs="Arial"/>
                <w:sz w:val="16"/>
                <w:szCs w:val="16"/>
                <w:lang w:val="en-US" w:eastAsia="ja-JP"/>
              </w:rPr>
            </w:pPr>
            <w:ins w:id="8460" w:author="Multrus, Markus" w:date="2024-05-23T01:49:00Z">
              <w:r w:rsidRPr="00897EE3">
                <w:rPr>
                  <w:rFonts w:eastAsia="SimSun" w:cs="Arial"/>
                  <w:sz w:val="16"/>
                  <w:szCs w:val="16"/>
                </w:rPr>
                <w:t>EVS</w:t>
              </w:r>
            </w:ins>
          </w:p>
        </w:tc>
        <w:tc>
          <w:tcPr>
            <w:tcW w:w="0" w:type="auto"/>
            <w:tcBorders>
              <w:left w:val="nil"/>
              <w:right w:val="nil"/>
            </w:tcBorders>
            <w:shd w:val="clear" w:color="auto" w:fill="auto"/>
            <w:noWrap/>
            <w:vAlign w:val="bottom"/>
            <w:hideMark/>
          </w:tcPr>
          <w:p w14:paraId="408E36FB" w14:textId="77777777" w:rsidR="003B5C40" w:rsidRPr="00897EE3" w:rsidRDefault="003B5C40" w:rsidP="00793586">
            <w:pPr>
              <w:spacing w:after="0"/>
              <w:rPr>
                <w:ins w:id="8461" w:author="Multrus, Markus" w:date="2024-05-23T01:49:00Z"/>
                <w:rFonts w:eastAsia="MS PGothic" w:cs="Arial"/>
                <w:sz w:val="16"/>
                <w:szCs w:val="16"/>
                <w:lang w:val="en-US" w:eastAsia="ja-JP"/>
              </w:rPr>
            </w:pPr>
            <w:ins w:id="8462" w:author="Multrus, Markus" w:date="2024-05-23T01:49:00Z">
              <w:r w:rsidRPr="00897EE3">
                <w:rPr>
                  <w:rFonts w:eastAsia="SimSun" w:cs="Arial"/>
                  <w:sz w:val="16"/>
                  <w:szCs w:val="16"/>
                </w:rPr>
                <w:t>4x16.4</w:t>
              </w:r>
            </w:ins>
          </w:p>
        </w:tc>
        <w:tc>
          <w:tcPr>
            <w:tcW w:w="1487" w:type="dxa"/>
            <w:tcBorders>
              <w:left w:val="nil"/>
              <w:right w:val="single" w:sz="4" w:space="0" w:color="auto"/>
            </w:tcBorders>
            <w:shd w:val="clear" w:color="auto" w:fill="auto"/>
            <w:noWrap/>
            <w:vAlign w:val="bottom"/>
            <w:hideMark/>
          </w:tcPr>
          <w:p w14:paraId="2AE019AB" w14:textId="77777777" w:rsidR="003B5C40" w:rsidRPr="00897EE3" w:rsidRDefault="003B5C40" w:rsidP="00793586">
            <w:pPr>
              <w:spacing w:after="0"/>
              <w:rPr>
                <w:ins w:id="8463" w:author="Multrus, Markus" w:date="2024-05-23T01:49:00Z"/>
                <w:rFonts w:eastAsia="MS PGothic" w:cs="Arial"/>
                <w:sz w:val="16"/>
                <w:szCs w:val="16"/>
                <w:lang w:val="en-US" w:eastAsia="ja-JP"/>
              </w:rPr>
            </w:pPr>
            <w:ins w:id="8464" w:author="Multrus, Markus" w:date="2024-05-23T01:49:00Z">
              <w:r w:rsidRPr="00897EE3">
                <w:rPr>
                  <w:rFonts w:eastAsia="SimSun" w:cs="Arial"/>
                  <w:sz w:val="16"/>
                  <w:szCs w:val="16"/>
                </w:rPr>
                <w:t>5%</w:t>
              </w:r>
            </w:ins>
          </w:p>
        </w:tc>
        <w:tc>
          <w:tcPr>
            <w:tcW w:w="1701" w:type="dxa"/>
            <w:tcBorders>
              <w:left w:val="single" w:sz="4" w:space="0" w:color="auto"/>
              <w:right w:val="nil"/>
            </w:tcBorders>
            <w:shd w:val="clear" w:color="auto" w:fill="auto"/>
            <w:noWrap/>
            <w:vAlign w:val="bottom"/>
          </w:tcPr>
          <w:p w14:paraId="724590D5" w14:textId="77777777" w:rsidR="003B5C40" w:rsidRPr="00897EE3" w:rsidRDefault="003B5C40" w:rsidP="00793586">
            <w:pPr>
              <w:spacing w:after="0"/>
              <w:rPr>
                <w:ins w:id="8465" w:author="Multrus, Markus" w:date="2024-05-23T01:49:00Z"/>
                <w:rFonts w:eastAsia="MS PGothic" w:cs="Arial"/>
                <w:sz w:val="16"/>
                <w:szCs w:val="16"/>
                <w:lang w:val="en-US" w:eastAsia="ja-JP"/>
              </w:rPr>
            </w:pPr>
          </w:p>
        </w:tc>
      </w:tr>
      <w:tr w:rsidR="003B5C40" w:rsidRPr="007E18C1" w14:paraId="3551CEF1" w14:textId="77777777" w:rsidTr="00793586">
        <w:trPr>
          <w:trHeight w:val="160"/>
          <w:jc w:val="center"/>
          <w:ins w:id="8466" w:author="Multrus, Markus" w:date="2024-05-23T01:49:00Z"/>
        </w:trPr>
        <w:tc>
          <w:tcPr>
            <w:tcW w:w="0" w:type="auto"/>
            <w:tcBorders>
              <w:top w:val="nil"/>
              <w:left w:val="nil"/>
              <w:right w:val="single" w:sz="4" w:space="0" w:color="auto"/>
            </w:tcBorders>
            <w:shd w:val="clear" w:color="auto" w:fill="auto"/>
            <w:noWrap/>
            <w:vAlign w:val="bottom"/>
            <w:hideMark/>
          </w:tcPr>
          <w:p w14:paraId="2567C15E" w14:textId="77777777" w:rsidR="003B5C40" w:rsidRPr="00897EE3" w:rsidRDefault="003B5C40" w:rsidP="00793586">
            <w:pPr>
              <w:spacing w:after="0"/>
              <w:rPr>
                <w:ins w:id="8467" w:author="Multrus, Markus" w:date="2024-05-23T01:49:00Z"/>
                <w:rFonts w:eastAsia="MS PGothic" w:cs="Arial"/>
                <w:sz w:val="16"/>
                <w:szCs w:val="16"/>
                <w:lang w:val="en-US" w:eastAsia="ja-JP"/>
              </w:rPr>
            </w:pPr>
            <w:ins w:id="8468" w:author="Multrus, Markus" w:date="2024-05-23T01:49:00Z">
              <w:r w:rsidRPr="00897EE3">
                <w:rPr>
                  <w:rFonts w:eastAsia="SimSun" w:cs="Arial"/>
                  <w:sz w:val="16"/>
                  <w:szCs w:val="16"/>
                </w:rPr>
                <w:t>c22</w:t>
              </w:r>
            </w:ins>
          </w:p>
        </w:tc>
        <w:tc>
          <w:tcPr>
            <w:tcW w:w="0" w:type="auto"/>
            <w:tcBorders>
              <w:top w:val="nil"/>
              <w:left w:val="single" w:sz="4" w:space="0" w:color="auto"/>
              <w:right w:val="single" w:sz="4" w:space="0" w:color="auto"/>
            </w:tcBorders>
            <w:shd w:val="clear" w:color="auto" w:fill="auto"/>
            <w:noWrap/>
            <w:vAlign w:val="bottom"/>
            <w:hideMark/>
          </w:tcPr>
          <w:p w14:paraId="1871EB6C" w14:textId="77777777" w:rsidR="003B5C40" w:rsidRPr="00897EE3" w:rsidRDefault="003B5C40" w:rsidP="00793586">
            <w:pPr>
              <w:spacing w:after="0"/>
              <w:rPr>
                <w:ins w:id="8469" w:author="Multrus, Markus" w:date="2024-05-23T01:49:00Z"/>
                <w:rFonts w:eastAsia="MS PGothic" w:cs="Arial"/>
                <w:sz w:val="16"/>
                <w:szCs w:val="16"/>
                <w:lang w:val="en-US" w:eastAsia="ja-JP"/>
              </w:rPr>
            </w:pPr>
            <w:ins w:id="8470" w:author="Multrus, Markus" w:date="2024-05-23T01:49:00Z">
              <w:r w:rsidRPr="00897EE3">
                <w:rPr>
                  <w:rFonts w:eastAsia="SimSun" w:cs="Arial"/>
                  <w:sz w:val="16"/>
                  <w:szCs w:val="16"/>
                </w:rPr>
                <w:t>EVS</w:t>
              </w:r>
            </w:ins>
          </w:p>
        </w:tc>
        <w:tc>
          <w:tcPr>
            <w:tcW w:w="0" w:type="auto"/>
            <w:tcBorders>
              <w:top w:val="nil"/>
              <w:left w:val="nil"/>
              <w:right w:val="nil"/>
            </w:tcBorders>
            <w:shd w:val="clear" w:color="auto" w:fill="auto"/>
            <w:noWrap/>
            <w:vAlign w:val="bottom"/>
            <w:hideMark/>
          </w:tcPr>
          <w:p w14:paraId="65615185" w14:textId="77777777" w:rsidR="003B5C40" w:rsidRPr="00897EE3" w:rsidRDefault="003B5C40" w:rsidP="00793586">
            <w:pPr>
              <w:spacing w:after="0"/>
              <w:rPr>
                <w:ins w:id="8471" w:author="Multrus, Markus" w:date="2024-05-23T01:49:00Z"/>
                <w:rFonts w:eastAsia="MS PGothic" w:cs="Arial"/>
                <w:sz w:val="16"/>
                <w:szCs w:val="16"/>
                <w:lang w:val="en-US" w:eastAsia="ja-JP"/>
              </w:rPr>
            </w:pPr>
            <w:ins w:id="8472" w:author="Multrus, Markus" w:date="2024-05-23T01:49:00Z">
              <w:r w:rsidRPr="00897EE3">
                <w:rPr>
                  <w:rFonts w:eastAsia="SimSun" w:cs="Arial"/>
                  <w:sz w:val="16"/>
                  <w:szCs w:val="16"/>
                </w:rPr>
                <w:t>4x24.4</w:t>
              </w:r>
            </w:ins>
          </w:p>
        </w:tc>
        <w:tc>
          <w:tcPr>
            <w:tcW w:w="1487" w:type="dxa"/>
            <w:tcBorders>
              <w:top w:val="nil"/>
              <w:left w:val="nil"/>
              <w:right w:val="single" w:sz="4" w:space="0" w:color="auto"/>
            </w:tcBorders>
            <w:shd w:val="clear" w:color="auto" w:fill="auto"/>
            <w:noWrap/>
            <w:vAlign w:val="bottom"/>
            <w:hideMark/>
          </w:tcPr>
          <w:p w14:paraId="61813980" w14:textId="77777777" w:rsidR="003B5C40" w:rsidRPr="00897EE3" w:rsidRDefault="003B5C40" w:rsidP="00793586">
            <w:pPr>
              <w:spacing w:after="0"/>
              <w:rPr>
                <w:ins w:id="8473" w:author="Multrus, Markus" w:date="2024-05-23T01:49:00Z"/>
                <w:rFonts w:eastAsia="MS PGothic" w:cs="Arial"/>
                <w:sz w:val="16"/>
                <w:szCs w:val="16"/>
                <w:lang w:val="en-US" w:eastAsia="ja-JP"/>
              </w:rPr>
            </w:pPr>
            <w:ins w:id="8474" w:author="Multrus, Markus" w:date="2024-05-23T01:49:00Z">
              <w:r w:rsidRPr="00897EE3">
                <w:rPr>
                  <w:rFonts w:eastAsia="SimSun" w:cs="Arial"/>
                  <w:sz w:val="16"/>
                  <w:szCs w:val="16"/>
                </w:rPr>
                <w:t>5%</w:t>
              </w:r>
            </w:ins>
          </w:p>
        </w:tc>
        <w:tc>
          <w:tcPr>
            <w:tcW w:w="1701" w:type="dxa"/>
            <w:tcBorders>
              <w:top w:val="nil"/>
              <w:left w:val="single" w:sz="4" w:space="0" w:color="auto"/>
              <w:right w:val="nil"/>
            </w:tcBorders>
            <w:shd w:val="clear" w:color="auto" w:fill="auto"/>
            <w:noWrap/>
            <w:vAlign w:val="bottom"/>
          </w:tcPr>
          <w:p w14:paraId="3587C9B4" w14:textId="77777777" w:rsidR="003B5C40" w:rsidRPr="00897EE3" w:rsidRDefault="003B5C40" w:rsidP="00793586">
            <w:pPr>
              <w:spacing w:after="0"/>
              <w:rPr>
                <w:ins w:id="8475" w:author="Multrus, Markus" w:date="2024-05-23T01:49:00Z"/>
                <w:rFonts w:eastAsia="MS PGothic" w:cs="Arial"/>
                <w:sz w:val="16"/>
                <w:szCs w:val="16"/>
                <w:lang w:val="en-US" w:eastAsia="ja-JP"/>
              </w:rPr>
            </w:pPr>
          </w:p>
        </w:tc>
      </w:tr>
      <w:tr w:rsidR="003B5C40" w:rsidRPr="007E18C1" w14:paraId="1D1B02DB" w14:textId="77777777" w:rsidTr="00793586">
        <w:trPr>
          <w:trHeight w:val="52"/>
          <w:jc w:val="center"/>
          <w:ins w:id="8476" w:author="Multrus, Markus" w:date="2024-05-23T01:49:00Z"/>
        </w:trPr>
        <w:tc>
          <w:tcPr>
            <w:tcW w:w="0" w:type="auto"/>
            <w:tcBorders>
              <w:left w:val="nil"/>
              <w:bottom w:val="single" w:sz="4" w:space="0" w:color="auto"/>
              <w:right w:val="single" w:sz="4" w:space="0" w:color="auto"/>
            </w:tcBorders>
            <w:shd w:val="clear" w:color="auto" w:fill="auto"/>
            <w:noWrap/>
            <w:vAlign w:val="bottom"/>
            <w:hideMark/>
          </w:tcPr>
          <w:p w14:paraId="1E7CB125" w14:textId="77777777" w:rsidR="003B5C40" w:rsidRPr="00897EE3" w:rsidRDefault="003B5C40" w:rsidP="00793586">
            <w:pPr>
              <w:spacing w:after="0"/>
              <w:rPr>
                <w:ins w:id="8477" w:author="Multrus, Markus" w:date="2024-05-23T01:49:00Z"/>
                <w:rFonts w:eastAsia="MS PGothic" w:cs="Arial"/>
                <w:sz w:val="16"/>
                <w:szCs w:val="16"/>
                <w:lang w:val="en-US" w:eastAsia="ja-JP"/>
              </w:rPr>
            </w:pPr>
            <w:ins w:id="8478" w:author="Multrus, Markus" w:date="2024-05-23T01:49:00Z">
              <w:r w:rsidRPr="00897EE3">
                <w:rPr>
                  <w:rFonts w:eastAsia="SimSun" w:cs="Arial"/>
                  <w:sz w:val="16"/>
                  <w:szCs w:val="16"/>
                </w:rPr>
                <w:t>c23</w:t>
              </w:r>
            </w:ins>
          </w:p>
        </w:tc>
        <w:tc>
          <w:tcPr>
            <w:tcW w:w="0" w:type="auto"/>
            <w:tcBorders>
              <w:left w:val="single" w:sz="4" w:space="0" w:color="auto"/>
              <w:bottom w:val="single" w:sz="4" w:space="0" w:color="auto"/>
              <w:right w:val="single" w:sz="4" w:space="0" w:color="auto"/>
            </w:tcBorders>
            <w:shd w:val="clear" w:color="auto" w:fill="auto"/>
            <w:noWrap/>
            <w:vAlign w:val="bottom"/>
            <w:hideMark/>
          </w:tcPr>
          <w:p w14:paraId="30A497C2" w14:textId="77777777" w:rsidR="003B5C40" w:rsidRPr="00897EE3" w:rsidRDefault="003B5C40" w:rsidP="00793586">
            <w:pPr>
              <w:spacing w:after="0"/>
              <w:rPr>
                <w:ins w:id="8479" w:author="Multrus, Markus" w:date="2024-05-23T01:49:00Z"/>
                <w:rFonts w:eastAsia="MS PGothic" w:cs="Arial"/>
                <w:sz w:val="16"/>
                <w:szCs w:val="16"/>
                <w:lang w:val="en-US" w:eastAsia="ja-JP"/>
              </w:rPr>
            </w:pPr>
            <w:ins w:id="8480" w:author="Multrus, Markus" w:date="2024-05-23T01:49:00Z">
              <w:r w:rsidRPr="00897EE3">
                <w:rPr>
                  <w:rFonts w:eastAsia="SimSun" w:cs="Arial"/>
                  <w:sz w:val="16"/>
                  <w:szCs w:val="16"/>
                </w:rPr>
                <w:t>EVS</w:t>
              </w:r>
            </w:ins>
          </w:p>
        </w:tc>
        <w:tc>
          <w:tcPr>
            <w:tcW w:w="0" w:type="auto"/>
            <w:tcBorders>
              <w:left w:val="nil"/>
              <w:bottom w:val="single" w:sz="4" w:space="0" w:color="auto"/>
              <w:right w:val="nil"/>
            </w:tcBorders>
            <w:shd w:val="clear" w:color="auto" w:fill="auto"/>
            <w:noWrap/>
            <w:vAlign w:val="bottom"/>
            <w:hideMark/>
          </w:tcPr>
          <w:p w14:paraId="355EB39C" w14:textId="77777777" w:rsidR="003B5C40" w:rsidRPr="00897EE3" w:rsidRDefault="003B5C40" w:rsidP="00793586">
            <w:pPr>
              <w:spacing w:after="0"/>
              <w:rPr>
                <w:ins w:id="8481" w:author="Multrus, Markus" w:date="2024-05-23T01:49:00Z"/>
                <w:rFonts w:eastAsia="MS PGothic" w:cs="Arial"/>
                <w:sz w:val="16"/>
                <w:szCs w:val="16"/>
                <w:lang w:val="en-US" w:eastAsia="ja-JP"/>
              </w:rPr>
            </w:pPr>
            <w:ins w:id="8482" w:author="Multrus, Markus" w:date="2024-05-23T01:49:00Z">
              <w:r w:rsidRPr="00897EE3">
                <w:rPr>
                  <w:rFonts w:eastAsia="SimSun" w:cs="Arial"/>
                  <w:sz w:val="16"/>
                  <w:szCs w:val="16"/>
                </w:rPr>
                <w:t>4x32</w:t>
              </w:r>
            </w:ins>
          </w:p>
        </w:tc>
        <w:tc>
          <w:tcPr>
            <w:tcW w:w="1487" w:type="dxa"/>
            <w:tcBorders>
              <w:left w:val="nil"/>
              <w:bottom w:val="single" w:sz="4" w:space="0" w:color="auto"/>
              <w:right w:val="single" w:sz="4" w:space="0" w:color="auto"/>
            </w:tcBorders>
            <w:shd w:val="clear" w:color="auto" w:fill="auto"/>
            <w:noWrap/>
            <w:vAlign w:val="bottom"/>
            <w:hideMark/>
          </w:tcPr>
          <w:p w14:paraId="0D1D421D" w14:textId="77777777" w:rsidR="003B5C40" w:rsidRPr="00897EE3" w:rsidRDefault="003B5C40" w:rsidP="00793586">
            <w:pPr>
              <w:spacing w:after="0"/>
              <w:rPr>
                <w:ins w:id="8483" w:author="Multrus, Markus" w:date="2024-05-23T01:49:00Z"/>
                <w:rFonts w:eastAsia="MS PGothic" w:cs="Arial"/>
                <w:sz w:val="16"/>
                <w:szCs w:val="16"/>
                <w:lang w:val="en-US" w:eastAsia="ja-JP"/>
              </w:rPr>
            </w:pPr>
            <w:ins w:id="8484" w:author="Multrus, Markus" w:date="2024-05-23T01:49:00Z">
              <w:r w:rsidRPr="00897EE3">
                <w:rPr>
                  <w:rFonts w:eastAsia="SimSun" w:cs="Arial"/>
                  <w:sz w:val="16"/>
                  <w:szCs w:val="16"/>
                </w:rPr>
                <w:t>5%</w:t>
              </w:r>
            </w:ins>
          </w:p>
        </w:tc>
        <w:tc>
          <w:tcPr>
            <w:tcW w:w="1701" w:type="dxa"/>
            <w:tcBorders>
              <w:left w:val="single" w:sz="4" w:space="0" w:color="auto"/>
              <w:bottom w:val="single" w:sz="4" w:space="0" w:color="auto"/>
              <w:right w:val="nil"/>
            </w:tcBorders>
            <w:shd w:val="clear" w:color="auto" w:fill="auto"/>
            <w:noWrap/>
            <w:vAlign w:val="bottom"/>
          </w:tcPr>
          <w:p w14:paraId="367E0F3A" w14:textId="77777777" w:rsidR="003B5C40" w:rsidRPr="00897EE3" w:rsidRDefault="003B5C40" w:rsidP="00793586">
            <w:pPr>
              <w:spacing w:after="0"/>
              <w:rPr>
                <w:ins w:id="8485" w:author="Multrus, Markus" w:date="2024-05-23T01:49:00Z"/>
                <w:rFonts w:eastAsia="MS PGothic" w:cs="Arial"/>
                <w:sz w:val="16"/>
                <w:szCs w:val="16"/>
                <w:lang w:val="en-US" w:eastAsia="ja-JP"/>
              </w:rPr>
            </w:pPr>
          </w:p>
        </w:tc>
      </w:tr>
      <w:tr w:rsidR="003B5C40" w:rsidRPr="007E18C1" w14:paraId="4329AE32" w14:textId="77777777" w:rsidTr="00793586">
        <w:trPr>
          <w:trHeight w:val="124"/>
          <w:jc w:val="center"/>
          <w:ins w:id="8486" w:author="Multrus, Markus" w:date="2024-05-23T01:49:00Z"/>
        </w:trPr>
        <w:tc>
          <w:tcPr>
            <w:tcW w:w="0" w:type="auto"/>
            <w:tcBorders>
              <w:top w:val="single" w:sz="4" w:space="0" w:color="auto"/>
              <w:left w:val="nil"/>
              <w:bottom w:val="nil"/>
              <w:right w:val="single" w:sz="4" w:space="0" w:color="auto"/>
            </w:tcBorders>
            <w:shd w:val="clear" w:color="auto" w:fill="auto"/>
            <w:noWrap/>
            <w:vAlign w:val="bottom"/>
            <w:hideMark/>
          </w:tcPr>
          <w:p w14:paraId="30495CC8" w14:textId="77777777" w:rsidR="003B5C40" w:rsidRPr="00897EE3" w:rsidRDefault="003B5C40" w:rsidP="00793586">
            <w:pPr>
              <w:spacing w:after="0"/>
              <w:rPr>
                <w:ins w:id="8487" w:author="Multrus, Markus" w:date="2024-05-23T01:49:00Z"/>
                <w:rFonts w:eastAsia="MS PGothic" w:cs="Arial"/>
                <w:sz w:val="16"/>
                <w:szCs w:val="16"/>
                <w:lang w:val="en-US" w:eastAsia="ja-JP"/>
              </w:rPr>
            </w:pPr>
            <w:ins w:id="8488" w:author="Multrus, Markus" w:date="2024-05-23T01:49:00Z">
              <w:r w:rsidRPr="00897EE3">
                <w:rPr>
                  <w:rFonts w:eastAsia="SimSun" w:cs="Arial"/>
                  <w:sz w:val="16"/>
                  <w:szCs w:val="16"/>
                </w:rPr>
                <w:t>c24</w:t>
              </w:r>
            </w:ins>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09793A9A" w14:textId="77777777" w:rsidR="003B5C40" w:rsidRPr="00897EE3" w:rsidRDefault="003B5C40" w:rsidP="00793586">
            <w:pPr>
              <w:spacing w:after="0"/>
              <w:rPr>
                <w:ins w:id="8489" w:author="Multrus, Markus" w:date="2024-05-23T01:49:00Z"/>
                <w:rFonts w:eastAsia="MS PGothic" w:cs="Arial"/>
                <w:sz w:val="16"/>
                <w:szCs w:val="16"/>
                <w:lang w:val="en-US" w:eastAsia="ja-JP"/>
              </w:rPr>
            </w:pPr>
            <w:ins w:id="8490" w:author="Multrus, Markus" w:date="2024-05-23T01:49:00Z">
              <w:r w:rsidRPr="00897EE3">
                <w:rPr>
                  <w:rFonts w:eastAsia="SimSun" w:cs="Arial"/>
                  <w:sz w:val="16"/>
                  <w:szCs w:val="16"/>
                </w:rPr>
                <w:t>CuT</w:t>
              </w:r>
            </w:ins>
          </w:p>
        </w:tc>
        <w:tc>
          <w:tcPr>
            <w:tcW w:w="0" w:type="auto"/>
            <w:tcBorders>
              <w:top w:val="single" w:sz="4" w:space="0" w:color="auto"/>
              <w:left w:val="nil"/>
              <w:bottom w:val="nil"/>
              <w:right w:val="nil"/>
            </w:tcBorders>
            <w:shd w:val="clear" w:color="auto" w:fill="auto"/>
            <w:noWrap/>
            <w:vAlign w:val="bottom"/>
            <w:hideMark/>
          </w:tcPr>
          <w:p w14:paraId="0AC9E689" w14:textId="77777777" w:rsidR="003B5C40" w:rsidRPr="00897EE3" w:rsidRDefault="003B5C40" w:rsidP="00793586">
            <w:pPr>
              <w:spacing w:after="0"/>
              <w:rPr>
                <w:ins w:id="8491" w:author="Multrus, Markus" w:date="2024-05-23T01:49:00Z"/>
                <w:rFonts w:eastAsia="MS PGothic" w:cs="Arial"/>
                <w:sz w:val="16"/>
                <w:szCs w:val="16"/>
                <w:lang w:val="en-US" w:eastAsia="ja-JP"/>
              </w:rPr>
            </w:pPr>
            <w:ins w:id="8492" w:author="Multrus, Markus" w:date="2024-05-23T01:49:00Z">
              <w:r w:rsidRPr="00897EE3">
                <w:rPr>
                  <w:rFonts w:eastAsia="SimSun" w:cs="Arial"/>
                  <w:sz w:val="16"/>
                  <w:szCs w:val="16"/>
                </w:rPr>
                <w:t>16.4</w:t>
              </w:r>
            </w:ins>
          </w:p>
        </w:tc>
        <w:tc>
          <w:tcPr>
            <w:tcW w:w="1487" w:type="dxa"/>
            <w:tcBorders>
              <w:top w:val="single" w:sz="4" w:space="0" w:color="auto"/>
              <w:left w:val="nil"/>
              <w:bottom w:val="nil"/>
              <w:right w:val="single" w:sz="4" w:space="0" w:color="auto"/>
            </w:tcBorders>
            <w:shd w:val="clear" w:color="auto" w:fill="auto"/>
            <w:noWrap/>
            <w:vAlign w:val="bottom"/>
            <w:hideMark/>
          </w:tcPr>
          <w:p w14:paraId="7E9DDF45" w14:textId="77777777" w:rsidR="003B5C40" w:rsidRPr="00897EE3" w:rsidRDefault="003B5C40" w:rsidP="00793586">
            <w:pPr>
              <w:spacing w:after="0"/>
              <w:rPr>
                <w:ins w:id="8493" w:author="Multrus, Markus" w:date="2024-05-23T01:49:00Z"/>
                <w:rFonts w:eastAsia="MS PGothic" w:cs="Arial"/>
                <w:sz w:val="16"/>
                <w:szCs w:val="16"/>
                <w:lang w:val="en-US" w:eastAsia="ja-JP"/>
              </w:rPr>
            </w:pPr>
            <w:ins w:id="8494" w:author="Multrus, Markus" w:date="2024-05-23T01:49:00Z">
              <w:r w:rsidRPr="00897EE3">
                <w:rPr>
                  <w:rFonts w:eastAsia="SimSun" w:cs="Arial"/>
                  <w:sz w:val="16"/>
                  <w:szCs w:val="16"/>
                </w:rPr>
                <w:t>No errors</w:t>
              </w:r>
            </w:ins>
          </w:p>
        </w:tc>
        <w:tc>
          <w:tcPr>
            <w:tcW w:w="1701" w:type="dxa"/>
            <w:tcBorders>
              <w:top w:val="single" w:sz="4" w:space="0" w:color="auto"/>
              <w:left w:val="single" w:sz="4" w:space="0" w:color="auto"/>
              <w:bottom w:val="nil"/>
              <w:right w:val="nil"/>
            </w:tcBorders>
            <w:shd w:val="clear" w:color="auto" w:fill="auto"/>
            <w:noWrap/>
            <w:vAlign w:val="bottom"/>
          </w:tcPr>
          <w:p w14:paraId="098B618A" w14:textId="77777777" w:rsidR="003B5C40" w:rsidRPr="00D22237" w:rsidRDefault="003B5C40" w:rsidP="00793586">
            <w:pPr>
              <w:spacing w:after="0"/>
              <w:rPr>
                <w:ins w:id="8495" w:author="Multrus, Markus" w:date="2024-05-23T01:49:00Z"/>
                <w:rFonts w:eastAsia="SimSun" w:cs="Arial"/>
                <w:sz w:val="16"/>
                <w:szCs w:val="16"/>
              </w:rPr>
            </w:pPr>
            <w:ins w:id="8496" w:author="Multrus, Markus" w:date="2024-05-23T01:49:00Z">
              <w:r w:rsidRPr="00897EE3">
                <w:rPr>
                  <w:rFonts w:eastAsia="SimSun" w:cs="Arial"/>
                  <w:sz w:val="16"/>
                  <w:szCs w:val="16"/>
                </w:rPr>
                <w:t>NWT c09</w:t>
              </w:r>
            </w:ins>
          </w:p>
        </w:tc>
      </w:tr>
      <w:tr w:rsidR="003B5C40" w:rsidRPr="007E18C1" w14:paraId="43AA659B" w14:textId="77777777" w:rsidTr="00793586">
        <w:trPr>
          <w:trHeight w:val="125"/>
          <w:jc w:val="center"/>
          <w:ins w:id="8497" w:author="Multrus, Markus" w:date="2024-05-23T01:49:00Z"/>
        </w:trPr>
        <w:tc>
          <w:tcPr>
            <w:tcW w:w="0" w:type="auto"/>
            <w:tcBorders>
              <w:top w:val="nil"/>
              <w:left w:val="nil"/>
              <w:bottom w:val="nil"/>
              <w:right w:val="single" w:sz="4" w:space="0" w:color="auto"/>
            </w:tcBorders>
            <w:shd w:val="clear" w:color="auto" w:fill="auto"/>
            <w:noWrap/>
            <w:vAlign w:val="bottom"/>
            <w:hideMark/>
          </w:tcPr>
          <w:p w14:paraId="310C7D72" w14:textId="77777777" w:rsidR="003B5C40" w:rsidRPr="00897EE3" w:rsidRDefault="003B5C40" w:rsidP="00793586">
            <w:pPr>
              <w:spacing w:after="0"/>
              <w:rPr>
                <w:ins w:id="8498" w:author="Multrus, Markus" w:date="2024-05-23T01:49:00Z"/>
                <w:rFonts w:eastAsia="MS PGothic" w:cs="Arial"/>
                <w:sz w:val="16"/>
                <w:szCs w:val="16"/>
                <w:lang w:val="en-US" w:eastAsia="ja-JP"/>
              </w:rPr>
            </w:pPr>
            <w:ins w:id="8499" w:author="Multrus, Markus" w:date="2024-05-23T01:49:00Z">
              <w:r w:rsidRPr="00897EE3">
                <w:rPr>
                  <w:rFonts w:eastAsia="SimSun" w:cs="Arial"/>
                  <w:sz w:val="16"/>
                  <w:szCs w:val="16"/>
                </w:rPr>
                <w:t>c25</w:t>
              </w:r>
            </w:ins>
          </w:p>
        </w:tc>
        <w:tc>
          <w:tcPr>
            <w:tcW w:w="0" w:type="auto"/>
            <w:tcBorders>
              <w:top w:val="nil"/>
              <w:left w:val="single" w:sz="4" w:space="0" w:color="auto"/>
              <w:bottom w:val="nil"/>
              <w:right w:val="single" w:sz="4" w:space="0" w:color="auto"/>
            </w:tcBorders>
            <w:shd w:val="clear" w:color="auto" w:fill="auto"/>
            <w:noWrap/>
            <w:hideMark/>
          </w:tcPr>
          <w:p w14:paraId="47354A9E" w14:textId="77777777" w:rsidR="003B5C40" w:rsidRPr="00897EE3" w:rsidRDefault="003B5C40" w:rsidP="00793586">
            <w:pPr>
              <w:spacing w:after="0"/>
              <w:rPr>
                <w:ins w:id="8500" w:author="Multrus, Markus" w:date="2024-05-23T01:49:00Z"/>
                <w:rFonts w:eastAsia="MS PGothic" w:cs="Arial"/>
                <w:sz w:val="16"/>
                <w:szCs w:val="16"/>
                <w:lang w:val="en-US" w:eastAsia="ja-JP"/>
              </w:rPr>
            </w:pPr>
            <w:ins w:id="8501" w:author="Multrus, Markus" w:date="2024-05-23T01:49:00Z">
              <w:r w:rsidRPr="00897EE3">
                <w:rPr>
                  <w:rFonts w:eastAsia="SimSun" w:cs="Arial"/>
                  <w:sz w:val="16"/>
                  <w:szCs w:val="16"/>
                </w:rPr>
                <w:t>CuT</w:t>
              </w:r>
            </w:ins>
          </w:p>
        </w:tc>
        <w:tc>
          <w:tcPr>
            <w:tcW w:w="0" w:type="auto"/>
            <w:tcBorders>
              <w:top w:val="nil"/>
              <w:left w:val="nil"/>
              <w:bottom w:val="nil"/>
              <w:right w:val="nil"/>
            </w:tcBorders>
            <w:shd w:val="clear" w:color="auto" w:fill="auto"/>
            <w:noWrap/>
            <w:vAlign w:val="bottom"/>
            <w:hideMark/>
          </w:tcPr>
          <w:p w14:paraId="627C5ED2" w14:textId="77777777" w:rsidR="003B5C40" w:rsidRPr="00897EE3" w:rsidRDefault="003B5C40" w:rsidP="00793586">
            <w:pPr>
              <w:spacing w:after="0"/>
              <w:rPr>
                <w:ins w:id="8502" w:author="Multrus, Markus" w:date="2024-05-23T01:49:00Z"/>
                <w:rFonts w:eastAsia="MS PGothic" w:cs="Arial"/>
                <w:sz w:val="16"/>
                <w:szCs w:val="16"/>
                <w:lang w:val="en-US" w:eastAsia="ja-JP"/>
              </w:rPr>
            </w:pPr>
            <w:ins w:id="8503" w:author="Multrus, Markus" w:date="2024-05-23T01:49:00Z">
              <w:r w:rsidRPr="00897EE3">
                <w:rPr>
                  <w:rFonts w:eastAsia="SimSun" w:cs="Arial"/>
                  <w:sz w:val="16"/>
                  <w:szCs w:val="16"/>
                </w:rPr>
                <w:t>24.4</w:t>
              </w:r>
            </w:ins>
          </w:p>
        </w:tc>
        <w:tc>
          <w:tcPr>
            <w:tcW w:w="1487" w:type="dxa"/>
            <w:tcBorders>
              <w:top w:val="nil"/>
              <w:left w:val="nil"/>
              <w:bottom w:val="nil"/>
              <w:right w:val="single" w:sz="4" w:space="0" w:color="auto"/>
            </w:tcBorders>
            <w:shd w:val="clear" w:color="auto" w:fill="auto"/>
            <w:noWrap/>
            <w:vAlign w:val="bottom"/>
            <w:hideMark/>
          </w:tcPr>
          <w:p w14:paraId="584E8CCF" w14:textId="77777777" w:rsidR="003B5C40" w:rsidRPr="00897EE3" w:rsidRDefault="003B5C40" w:rsidP="00793586">
            <w:pPr>
              <w:spacing w:after="0"/>
              <w:rPr>
                <w:ins w:id="8504" w:author="Multrus, Markus" w:date="2024-05-23T01:49:00Z"/>
                <w:rFonts w:eastAsia="MS PGothic" w:cs="Arial"/>
                <w:sz w:val="16"/>
                <w:szCs w:val="16"/>
                <w:lang w:val="en-US" w:eastAsia="ja-JP"/>
              </w:rPr>
            </w:pPr>
            <w:ins w:id="8505" w:author="Multrus, Markus" w:date="2024-05-23T01:49:00Z">
              <w:r w:rsidRPr="00897EE3">
                <w:rPr>
                  <w:rFonts w:eastAsia="SimSun" w:cs="Arial"/>
                  <w:sz w:val="16"/>
                  <w:szCs w:val="16"/>
                </w:rPr>
                <w:t>No errors</w:t>
              </w:r>
            </w:ins>
          </w:p>
        </w:tc>
        <w:tc>
          <w:tcPr>
            <w:tcW w:w="1701" w:type="dxa"/>
            <w:tcBorders>
              <w:top w:val="nil"/>
              <w:left w:val="single" w:sz="4" w:space="0" w:color="auto"/>
              <w:bottom w:val="nil"/>
              <w:right w:val="nil"/>
            </w:tcBorders>
            <w:shd w:val="clear" w:color="auto" w:fill="auto"/>
            <w:noWrap/>
            <w:vAlign w:val="bottom"/>
          </w:tcPr>
          <w:p w14:paraId="587CB7F7" w14:textId="77777777" w:rsidR="003B5C40" w:rsidRPr="00897EE3" w:rsidRDefault="003B5C40" w:rsidP="00793586">
            <w:pPr>
              <w:spacing w:after="0"/>
              <w:rPr>
                <w:ins w:id="8506" w:author="Multrus, Markus" w:date="2024-05-23T01:49:00Z"/>
                <w:rFonts w:eastAsia="MS PGothic" w:cs="Arial"/>
                <w:sz w:val="16"/>
                <w:szCs w:val="16"/>
                <w:lang w:val="en-US" w:eastAsia="ja-JP"/>
              </w:rPr>
            </w:pPr>
            <w:ins w:id="8507" w:author="Multrus, Markus" w:date="2024-05-23T01:49:00Z">
              <w:r w:rsidRPr="00897EE3">
                <w:rPr>
                  <w:rFonts w:eastAsia="MS PGothic" w:cs="Arial"/>
                  <w:sz w:val="16"/>
                  <w:szCs w:val="16"/>
                  <w:lang w:val="en-US" w:eastAsia="ja-JP"/>
                </w:rPr>
                <w:t>NWT c10</w:t>
              </w:r>
            </w:ins>
          </w:p>
        </w:tc>
      </w:tr>
      <w:tr w:rsidR="003B5C40" w:rsidRPr="007E18C1" w14:paraId="36AD39A8" w14:textId="77777777" w:rsidTr="00793586">
        <w:trPr>
          <w:trHeight w:val="127"/>
          <w:jc w:val="center"/>
          <w:ins w:id="8508" w:author="Multrus, Markus" w:date="2024-05-23T01:49:00Z"/>
        </w:trPr>
        <w:tc>
          <w:tcPr>
            <w:tcW w:w="0" w:type="auto"/>
            <w:tcBorders>
              <w:top w:val="nil"/>
              <w:left w:val="nil"/>
              <w:right w:val="single" w:sz="4" w:space="0" w:color="auto"/>
            </w:tcBorders>
            <w:shd w:val="clear" w:color="auto" w:fill="auto"/>
            <w:noWrap/>
            <w:vAlign w:val="bottom"/>
            <w:hideMark/>
          </w:tcPr>
          <w:p w14:paraId="7B08D434" w14:textId="77777777" w:rsidR="003B5C40" w:rsidRPr="00897EE3" w:rsidRDefault="003B5C40" w:rsidP="00793586">
            <w:pPr>
              <w:spacing w:after="0"/>
              <w:rPr>
                <w:ins w:id="8509" w:author="Multrus, Markus" w:date="2024-05-23T01:49:00Z"/>
                <w:rFonts w:eastAsia="MS PGothic" w:cs="Arial"/>
                <w:sz w:val="16"/>
                <w:szCs w:val="16"/>
                <w:lang w:val="en-US" w:eastAsia="ja-JP"/>
              </w:rPr>
            </w:pPr>
            <w:ins w:id="8510" w:author="Multrus, Markus" w:date="2024-05-23T01:49:00Z">
              <w:r w:rsidRPr="00897EE3">
                <w:rPr>
                  <w:rFonts w:eastAsia="SimSun" w:cs="Arial"/>
                  <w:sz w:val="16"/>
                  <w:szCs w:val="16"/>
                </w:rPr>
                <w:t>c26</w:t>
              </w:r>
            </w:ins>
          </w:p>
        </w:tc>
        <w:tc>
          <w:tcPr>
            <w:tcW w:w="0" w:type="auto"/>
            <w:tcBorders>
              <w:top w:val="nil"/>
              <w:left w:val="single" w:sz="4" w:space="0" w:color="auto"/>
              <w:right w:val="single" w:sz="4" w:space="0" w:color="auto"/>
            </w:tcBorders>
            <w:shd w:val="clear" w:color="auto" w:fill="auto"/>
            <w:noWrap/>
            <w:hideMark/>
          </w:tcPr>
          <w:p w14:paraId="1CC1DA7C" w14:textId="77777777" w:rsidR="003B5C40" w:rsidRPr="00897EE3" w:rsidRDefault="003B5C40" w:rsidP="00793586">
            <w:pPr>
              <w:spacing w:after="0"/>
              <w:rPr>
                <w:ins w:id="8511" w:author="Multrus, Markus" w:date="2024-05-23T01:49:00Z"/>
                <w:rFonts w:eastAsia="MS PGothic" w:cs="Arial"/>
                <w:sz w:val="16"/>
                <w:szCs w:val="16"/>
                <w:lang w:val="en-US" w:eastAsia="ja-JP"/>
              </w:rPr>
            </w:pPr>
            <w:ins w:id="8512" w:author="Multrus, Markus" w:date="2024-05-23T01:49:00Z">
              <w:r w:rsidRPr="00897EE3">
                <w:rPr>
                  <w:rFonts w:eastAsia="SimSun" w:cs="Arial"/>
                  <w:sz w:val="16"/>
                  <w:szCs w:val="16"/>
                </w:rPr>
                <w:t>CuT</w:t>
              </w:r>
            </w:ins>
          </w:p>
        </w:tc>
        <w:tc>
          <w:tcPr>
            <w:tcW w:w="0" w:type="auto"/>
            <w:tcBorders>
              <w:top w:val="nil"/>
              <w:left w:val="nil"/>
              <w:right w:val="nil"/>
            </w:tcBorders>
            <w:shd w:val="clear" w:color="auto" w:fill="auto"/>
            <w:noWrap/>
            <w:vAlign w:val="bottom"/>
            <w:hideMark/>
          </w:tcPr>
          <w:p w14:paraId="53E789CF" w14:textId="77777777" w:rsidR="003B5C40" w:rsidRPr="00897EE3" w:rsidRDefault="003B5C40" w:rsidP="00793586">
            <w:pPr>
              <w:spacing w:after="0"/>
              <w:rPr>
                <w:ins w:id="8513" w:author="Multrus, Markus" w:date="2024-05-23T01:49:00Z"/>
                <w:rFonts w:eastAsia="MS PGothic" w:cs="Arial"/>
                <w:sz w:val="16"/>
                <w:szCs w:val="16"/>
                <w:lang w:val="en-US" w:eastAsia="ja-JP"/>
              </w:rPr>
            </w:pPr>
            <w:ins w:id="8514" w:author="Multrus, Markus" w:date="2024-05-23T01:49:00Z">
              <w:r w:rsidRPr="00897EE3">
                <w:rPr>
                  <w:rFonts w:eastAsia="MS PGothic" w:cs="Arial"/>
                  <w:sz w:val="16"/>
                  <w:szCs w:val="16"/>
                  <w:lang w:eastAsia="ja-JP"/>
                </w:rPr>
                <w:t>32</w:t>
              </w:r>
            </w:ins>
          </w:p>
        </w:tc>
        <w:tc>
          <w:tcPr>
            <w:tcW w:w="1487" w:type="dxa"/>
            <w:tcBorders>
              <w:top w:val="nil"/>
              <w:left w:val="nil"/>
              <w:right w:val="single" w:sz="4" w:space="0" w:color="auto"/>
            </w:tcBorders>
            <w:shd w:val="clear" w:color="auto" w:fill="auto"/>
            <w:noWrap/>
            <w:vAlign w:val="bottom"/>
            <w:hideMark/>
          </w:tcPr>
          <w:p w14:paraId="749E9DF7" w14:textId="77777777" w:rsidR="003B5C40" w:rsidRPr="00897EE3" w:rsidRDefault="003B5C40" w:rsidP="00793586">
            <w:pPr>
              <w:spacing w:after="0"/>
              <w:rPr>
                <w:ins w:id="8515" w:author="Multrus, Markus" w:date="2024-05-23T01:49:00Z"/>
                <w:rFonts w:eastAsia="MS PGothic" w:cs="Arial"/>
                <w:sz w:val="16"/>
                <w:szCs w:val="16"/>
                <w:lang w:val="en-US" w:eastAsia="ja-JP"/>
              </w:rPr>
            </w:pPr>
            <w:ins w:id="8516" w:author="Multrus, Markus" w:date="2024-05-23T01:49:00Z">
              <w:r w:rsidRPr="00897EE3">
                <w:rPr>
                  <w:rFonts w:eastAsia="SimSun" w:cs="Arial"/>
                  <w:sz w:val="16"/>
                  <w:szCs w:val="16"/>
                </w:rPr>
                <w:t>No errors</w:t>
              </w:r>
            </w:ins>
          </w:p>
        </w:tc>
        <w:tc>
          <w:tcPr>
            <w:tcW w:w="1701" w:type="dxa"/>
            <w:tcBorders>
              <w:top w:val="nil"/>
              <w:left w:val="single" w:sz="4" w:space="0" w:color="auto"/>
              <w:right w:val="nil"/>
            </w:tcBorders>
            <w:shd w:val="clear" w:color="auto" w:fill="auto"/>
            <w:noWrap/>
            <w:vAlign w:val="bottom"/>
          </w:tcPr>
          <w:p w14:paraId="041F0FC9" w14:textId="77777777" w:rsidR="003B5C40" w:rsidRPr="00897EE3" w:rsidRDefault="003B5C40" w:rsidP="00793586">
            <w:pPr>
              <w:spacing w:after="0"/>
              <w:rPr>
                <w:ins w:id="8517" w:author="Multrus, Markus" w:date="2024-05-23T01:49:00Z"/>
                <w:rFonts w:eastAsia="MS PGothic" w:cs="Arial"/>
                <w:sz w:val="16"/>
                <w:szCs w:val="16"/>
                <w:lang w:val="en-US" w:eastAsia="ja-JP"/>
              </w:rPr>
            </w:pPr>
            <w:ins w:id="8518" w:author="Multrus, Markus" w:date="2024-05-23T01:49:00Z">
              <w:r w:rsidRPr="00897EE3">
                <w:rPr>
                  <w:rFonts w:eastAsia="MS PGothic" w:cs="Arial"/>
                  <w:sz w:val="16"/>
                  <w:szCs w:val="16"/>
                  <w:lang w:val="en-US" w:eastAsia="ja-JP"/>
                </w:rPr>
                <w:t xml:space="preserve">NWT c12 or BT c11 </w:t>
              </w:r>
            </w:ins>
          </w:p>
        </w:tc>
      </w:tr>
      <w:tr w:rsidR="003B5C40" w:rsidRPr="007E18C1" w14:paraId="2365491E" w14:textId="77777777" w:rsidTr="00793586">
        <w:trPr>
          <w:trHeight w:val="130"/>
          <w:jc w:val="center"/>
          <w:ins w:id="8519" w:author="Multrus, Markus" w:date="2024-05-23T01:49:00Z"/>
        </w:trPr>
        <w:tc>
          <w:tcPr>
            <w:tcW w:w="0" w:type="auto"/>
            <w:tcBorders>
              <w:top w:val="nil"/>
              <w:left w:val="nil"/>
              <w:right w:val="single" w:sz="4" w:space="0" w:color="auto"/>
            </w:tcBorders>
            <w:shd w:val="clear" w:color="auto" w:fill="auto"/>
            <w:noWrap/>
            <w:vAlign w:val="bottom"/>
            <w:hideMark/>
          </w:tcPr>
          <w:p w14:paraId="2E89BF3E" w14:textId="77777777" w:rsidR="003B5C40" w:rsidRPr="00897EE3" w:rsidRDefault="003B5C40" w:rsidP="00793586">
            <w:pPr>
              <w:spacing w:after="0"/>
              <w:rPr>
                <w:ins w:id="8520" w:author="Multrus, Markus" w:date="2024-05-23T01:49:00Z"/>
                <w:rFonts w:eastAsia="MS PGothic" w:cs="Arial"/>
                <w:sz w:val="16"/>
                <w:szCs w:val="16"/>
                <w:lang w:val="en-US" w:eastAsia="ja-JP"/>
              </w:rPr>
            </w:pPr>
            <w:ins w:id="8521" w:author="Multrus, Markus" w:date="2024-05-23T01:49:00Z">
              <w:r w:rsidRPr="00897EE3">
                <w:rPr>
                  <w:rFonts w:eastAsia="SimSun" w:cs="Arial"/>
                  <w:sz w:val="16"/>
                  <w:szCs w:val="16"/>
                </w:rPr>
                <w:t>c27</w:t>
              </w:r>
            </w:ins>
          </w:p>
        </w:tc>
        <w:tc>
          <w:tcPr>
            <w:tcW w:w="0" w:type="auto"/>
            <w:tcBorders>
              <w:top w:val="nil"/>
              <w:left w:val="single" w:sz="4" w:space="0" w:color="auto"/>
              <w:right w:val="single" w:sz="4" w:space="0" w:color="auto"/>
            </w:tcBorders>
            <w:shd w:val="clear" w:color="auto" w:fill="auto"/>
            <w:noWrap/>
            <w:hideMark/>
          </w:tcPr>
          <w:p w14:paraId="757A85DC" w14:textId="77777777" w:rsidR="003B5C40" w:rsidRPr="00897EE3" w:rsidRDefault="003B5C40" w:rsidP="00793586">
            <w:pPr>
              <w:spacing w:after="0"/>
              <w:rPr>
                <w:ins w:id="8522" w:author="Multrus, Markus" w:date="2024-05-23T01:49:00Z"/>
                <w:rFonts w:eastAsia="MS PGothic" w:cs="Arial"/>
                <w:sz w:val="16"/>
                <w:szCs w:val="16"/>
                <w:lang w:val="en-US" w:eastAsia="ja-JP"/>
              </w:rPr>
            </w:pPr>
            <w:ins w:id="8523" w:author="Multrus, Markus" w:date="2024-05-23T01:49:00Z">
              <w:r w:rsidRPr="00897EE3">
                <w:rPr>
                  <w:rFonts w:eastAsia="SimSun" w:cs="Arial"/>
                  <w:sz w:val="16"/>
                  <w:szCs w:val="16"/>
                </w:rPr>
                <w:t>CuT</w:t>
              </w:r>
            </w:ins>
          </w:p>
        </w:tc>
        <w:tc>
          <w:tcPr>
            <w:tcW w:w="0" w:type="auto"/>
            <w:tcBorders>
              <w:top w:val="nil"/>
              <w:left w:val="nil"/>
              <w:right w:val="nil"/>
            </w:tcBorders>
            <w:shd w:val="clear" w:color="auto" w:fill="auto"/>
            <w:noWrap/>
            <w:vAlign w:val="bottom"/>
            <w:hideMark/>
          </w:tcPr>
          <w:p w14:paraId="786E4F0A" w14:textId="77777777" w:rsidR="003B5C40" w:rsidRPr="00897EE3" w:rsidRDefault="003B5C40" w:rsidP="00793586">
            <w:pPr>
              <w:spacing w:after="0"/>
              <w:rPr>
                <w:ins w:id="8524" w:author="Multrus, Markus" w:date="2024-05-23T01:49:00Z"/>
                <w:rFonts w:eastAsia="MS PGothic" w:cs="Arial"/>
                <w:sz w:val="16"/>
                <w:szCs w:val="16"/>
                <w:lang w:val="en-US" w:eastAsia="ja-JP"/>
              </w:rPr>
            </w:pPr>
            <w:ins w:id="8525" w:author="Multrus, Markus" w:date="2024-05-23T01:49:00Z">
              <w:r w:rsidRPr="00897EE3">
                <w:rPr>
                  <w:rFonts w:eastAsia="MS PGothic" w:cs="Arial"/>
                  <w:sz w:val="16"/>
                  <w:szCs w:val="16"/>
                  <w:lang w:eastAsia="ja-JP"/>
                </w:rPr>
                <w:t>48</w:t>
              </w:r>
            </w:ins>
          </w:p>
        </w:tc>
        <w:tc>
          <w:tcPr>
            <w:tcW w:w="1487" w:type="dxa"/>
            <w:tcBorders>
              <w:top w:val="nil"/>
              <w:left w:val="nil"/>
              <w:right w:val="single" w:sz="4" w:space="0" w:color="auto"/>
            </w:tcBorders>
            <w:shd w:val="clear" w:color="auto" w:fill="auto"/>
            <w:noWrap/>
            <w:vAlign w:val="bottom"/>
            <w:hideMark/>
          </w:tcPr>
          <w:p w14:paraId="3ADB3815" w14:textId="77777777" w:rsidR="003B5C40" w:rsidRPr="00897EE3" w:rsidRDefault="003B5C40" w:rsidP="00793586">
            <w:pPr>
              <w:spacing w:after="0"/>
              <w:rPr>
                <w:ins w:id="8526" w:author="Multrus, Markus" w:date="2024-05-23T01:49:00Z"/>
                <w:rFonts w:eastAsia="MS PGothic" w:cs="Arial"/>
                <w:sz w:val="16"/>
                <w:szCs w:val="16"/>
                <w:lang w:val="en-US" w:eastAsia="ja-JP"/>
              </w:rPr>
            </w:pPr>
            <w:ins w:id="8527" w:author="Multrus, Markus" w:date="2024-05-23T01:49:00Z">
              <w:r w:rsidRPr="00897EE3">
                <w:rPr>
                  <w:rFonts w:eastAsia="SimSun" w:cs="Arial"/>
                  <w:sz w:val="16"/>
                  <w:szCs w:val="16"/>
                </w:rPr>
                <w:t>No errors</w:t>
              </w:r>
            </w:ins>
          </w:p>
        </w:tc>
        <w:tc>
          <w:tcPr>
            <w:tcW w:w="1701" w:type="dxa"/>
            <w:tcBorders>
              <w:top w:val="nil"/>
              <w:left w:val="single" w:sz="4" w:space="0" w:color="auto"/>
              <w:right w:val="nil"/>
            </w:tcBorders>
            <w:shd w:val="clear" w:color="auto" w:fill="auto"/>
            <w:noWrap/>
            <w:vAlign w:val="bottom"/>
          </w:tcPr>
          <w:p w14:paraId="07034471" w14:textId="77777777" w:rsidR="003B5C40" w:rsidRPr="00897EE3" w:rsidRDefault="003B5C40" w:rsidP="00793586">
            <w:pPr>
              <w:spacing w:after="0"/>
              <w:rPr>
                <w:ins w:id="8528" w:author="Multrus, Markus" w:date="2024-05-23T01:49:00Z"/>
                <w:rFonts w:eastAsia="MS PGothic" w:cs="Arial"/>
                <w:sz w:val="16"/>
                <w:szCs w:val="16"/>
                <w:lang w:val="en-US" w:eastAsia="ja-JP"/>
              </w:rPr>
            </w:pPr>
            <w:ins w:id="8529" w:author="Multrus, Markus" w:date="2024-05-23T01:49:00Z">
              <w:r w:rsidRPr="00897EE3">
                <w:rPr>
                  <w:rFonts w:eastAsia="MS PGothic" w:cs="Arial"/>
                  <w:sz w:val="16"/>
                  <w:szCs w:val="16"/>
                  <w:lang w:val="en-US" w:eastAsia="ja-JP"/>
                </w:rPr>
                <w:t>NWT c14 or BT c13</w:t>
              </w:r>
            </w:ins>
          </w:p>
        </w:tc>
      </w:tr>
      <w:tr w:rsidR="003B5C40" w:rsidRPr="007E18C1" w14:paraId="6FA6CFC7" w14:textId="77777777" w:rsidTr="00793586">
        <w:trPr>
          <w:trHeight w:val="52"/>
          <w:jc w:val="center"/>
          <w:ins w:id="8530" w:author="Multrus, Markus" w:date="2024-05-23T01:49:00Z"/>
        </w:trPr>
        <w:tc>
          <w:tcPr>
            <w:tcW w:w="0" w:type="auto"/>
            <w:tcBorders>
              <w:left w:val="nil"/>
              <w:right w:val="single" w:sz="4" w:space="0" w:color="auto"/>
            </w:tcBorders>
            <w:shd w:val="clear" w:color="auto" w:fill="auto"/>
            <w:noWrap/>
            <w:vAlign w:val="bottom"/>
          </w:tcPr>
          <w:p w14:paraId="7FB2C1DC" w14:textId="77777777" w:rsidR="003B5C40" w:rsidRPr="00897EE3" w:rsidRDefault="003B5C40" w:rsidP="00793586">
            <w:pPr>
              <w:spacing w:after="0"/>
              <w:rPr>
                <w:ins w:id="8531" w:author="Multrus, Markus" w:date="2024-05-23T01:49:00Z"/>
                <w:rFonts w:eastAsia="SimSun" w:cs="Arial"/>
                <w:sz w:val="16"/>
                <w:szCs w:val="16"/>
              </w:rPr>
            </w:pPr>
            <w:ins w:id="8532" w:author="Multrus, Markus" w:date="2024-05-23T01:49:00Z">
              <w:r w:rsidRPr="00897EE3">
                <w:rPr>
                  <w:rFonts w:eastAsia="SimSun" w:cs="Arial"/>
                  <w:sz w:val="16"/>
                  <w:szCs w:val="16"/>
                </w:rPr>
                <w:t>c28</w:t>
              </w:r>
            </w:ins>
          </w:p>
        </w:tc>
        <w:tc>
          <w:tcPr>
            <w:tcW w:w="0" w:type="auto"/>
            <w:tcBorders>
              <w:left w:val="single" w:sz="4" w:space="0" w:color="auto"/>
              <w:right w:val="single" w:sz="4" w:space="0" w:color="auto"/>
            </w:tcBorders>
            <w:shd w:val="clear" w:color="auto" w:fill="auto"/>
            <w:noWrap/>
          </w:tcPr>
          <w:p w14:paraId="07C41D72" w14:textId="77777777" w:rsidR="003B5C40" w:rsidRPr="00897EE3" w:rsidRDefault="003B5C40" w:rsidP="00793586">
            <w:pPr>
              <w:spacing w:after="0"/>
              <w:rPr>
                <w:ins w:id="8533" w:author="Multrus, Markus" w:date="2024-05-23T01:49:00Z"/>
                <w:rFonts w:eastAsia="SimSun" w:cs="Arial"/>
                <w:sz w:val="16"/>
                <w:szCs w:val="16"/>
              </w:rPr>
            </w:pPr>
            <w:ins w:id="8534" w:author="Multrus, Markus" w:date="2024-05-23T01:49:00Z">
              <w:r w:rsidRPr="00897EE3">
                <w:rPr>
                  <w:rFonts w:eastAsia="SimSun" w:cs="Arial"/>
                  <w:sz w:val="16"/>
                  <w:szCs w:val="16"/>
                </w:rPr>
                <w:t>CuT</w:t>
              </w:r>
            </w:ins>
          </w:p>
        </w:tc>
        <w:tc>
          <w:tcPr>
            <w:tcW w:w="0" w:type="auto"/>
            <w:tcBorders>
              <w:left w:val="single" w:sz="4" w:space="0" w:color="auto"/>
            </w:tcBorders>
            <w:shd w:val="clear" w:color="auto" w:fill="auto"/>
            <w:noWrap/>
            <w:vAlign w:val="bottom"/>
          </w:tcPr>
          <w:p w14:paraId="09AA4FF2" w14:textId="77777777" w:rsidR="003B5C40" w:rsidRPr="00897EE3" w:rsidRDefault="003B5C40" w:rsidP="00793586">
            <w:pPr>
              <w:spacing w:after="0"/>
              <w:rPr>
                <w:ins w:id="8535" w:author="Multrus, Markus" w:date="2024-05-23T01:49:00Z"/>
                <w:rFonts w:eastAsia="MS PGothic" w:cs="Arial"/>
                <w:sz w:val="16"/>
                <w:szCs w:val="16"/>
                <w:lang w:eastAsia="ja-JP"/>
              </w:rPr>
            </w:pPr>
            <w:ins w:id="8536" w:author="Multrus, Markus" w:date="2024-05-23T01:49:00Z">
              <w:r w:rsidRPr="00897EE3">
                <w:rPr>
                  <w:rFonts w:eastAsia="MS PGothic" w:cs="Arial"/>
                  <w:sz w:val="16"/>
                  <w:szCs w:val="16"/>
                  <w:lang w:eastAsia="ja-JP"/>
                </w:rPr>
                <w:t>64</w:t>
              </w:r>
            </w:ins>
          </w:p>
        </w:tc>
        <w:tc>
          <w:tcPr>
            <w:tcW w:w="1487" w:type="dxa"/>
            <w:tcBorders>
              <w:right w:val="single" w:sz="4" w:space="0" w:color="auto"/>
            </w:tcBorders>
            <w:shd w:val="clear" w:color="auto" w:fill="auto"/>
            <w:noWrap/>
            <w:vAlign w:val="bottom"/>
          </w:tcPr>
          <w:p w14:paraId="65C9ACDC" w14:textId="77777777" w:rsidR="003B5C40" w:rsidRPr="00897EE3" w:rsidRDefault="003B5C40" w:rsidP="00793586">
            <w:pPr>
              <w:spacing w:after="0"/>
              <w:rPr>
                <w:ins w:id="8537" w:author="Multrus, Markus" w:date="2024-05-23T01:49:00Z"/>
                <w:rFonts w:eastAsia="SimSun" w:cs="Arial"/>
                <w:sz w:val="16"/>
                <w:szCs w:val="16"/>
              </w:rPr>
            </w:pPr>
            <w:ins w:id="8538" w:author="Multrus, Markus" w:date="2024-05-23T01:49:00Z">
              <w:r w:rsidRPr="00897EE3">
                <w:rPr>
                  <w:rFonts w:eastAsia="SimSun" w:cs="Arial"/>
                  <w:sz w:val="16"/>
                  <w:szCs w:val="16"/>
                </w:rPr>
                <w:t>No errors</w:t>
              </w:r>
            </w:ins>
          </w:p>
        </w:tc>
        <w:tc>
          <w:tcPr>
            <w:tcW w:w="1701" w:type="dxa"/>
            <w:tcBorders>
              <w:left w:val="single" w:sz="4" w:space="0" w:color="auto"/>
              <w:right w:val="nil"/>
            </w:tcBorders>
            <w:shd w:val="clear" w:color="auto" w:fill="auto"/>
            <w:noWrap/>
            <w:vAlign w:val="bottom"/>
          </w:tcPr>
          <w:p w14:paraId="04F96BBC" w14:textId="77777777" w:rsidR="003B5C40" w:rsidRPr="00897EE3" w:rsidRDefault="003B5C40" w:rsidP="00793586">
            <w:pPr>
              <w:spacing w:after="0"/>
              <w:rPr>
                <w:ins w:id="8539" w:author="Multrus, Markus" w:date="2024-05-23T01:49:00Z"/>
                <w:rFonts w:eastAsia="SimSun" w:cs="Arial"/>
                <w:sz w:val="16"/>
                <w:szCs w:val="16"/>
              </w:rPr>
            </w:pPr>
            <w:ins w:id="8540" w:author="Multrus, Markus" w:date="2024-05-23T01:49:00Z">
              <w:r w:rsidRPr="00897EE3">
                <w:rPr>
                  <w:rFonts w:eastAsia="MS PGothic" w:cs="Arial"/>
                  <w:sz w:val="16"/>
                  <w:szCs w:val="16"/>
                  <w:lang w:val="en-US" w:eastAsia="ja-JP"/>
                </w:rPr>
                <w:t>NWT c15 or BT c14</w:t>
              </w:r>
            </w:ins>
          </w:p>
        </w:tc>
      </w:tr>
      <w:tr w:rsidR="003B5C40" w:rsidRPr="007E18C1" w14:paraId="204E144B" w14:textId="77777777" w:rsidTr="00793586">
        <w:trPr>
          <w:trHeight w:val="52"/>
          <w:jc w:val="center"/>
          <w:ins w:id="8541" w:author="Multrus, Markus" w:date="2024-05-23T01:49:00Z"/>
        </w:trPr>
        <w:tc>
          <w:tcPr>
            <w:tcW w:w="0" w:type="auto"/>
            <w:tcBorders>
              <w:left w:val="nil"/>
              <w:right w:val="single" w:sz="4" w:space="0" w:color="auto"/>
            </w:tcBorders>
            <w:shd w:val="clear" w:color="auto" w:fill="auto"/>
            <w:noWrap/>
            <w:vAlign w:val="bottom"/>
          </w:tcPr>
          <w:p w14:paraId="6D7E063E" w14:textId="77777777" w:rsidR="003B5C40" w:rsidRPr="00897EE3" w:rsidRDefault="003B5C40" w:rsidP="00793586">
            <w:pPr>
              <w:spacing w:after="0"/>
              <w:rPr>
                <w:ins w:id="8542" w:author="Multrus, Markus" w:date="2024-05-23T01:49:00Z"/>
                <w:rFonts w:eastAsia="SimSun" w:cs="Arial"/>
                <w:sz w:val="16"/>
                <w:szCs w:val="16"/>
              </w:rPr>
            </w:pPr>
            <w:ins w:id="8543" w:author="Multrus, Markus" w:date="2024-05-23T01:49:00Z">
              <w:r w:rsidRPr="00897EE3">
                <w:rPr>
                  <w:rFonts w:eastAsia="SimSun" w:cs="Arial"/>
                  <w:sz w:val="16"/>
                  <w:szCs w:val="16"/>
                </w:rPr>
                <w:t>c29</w:t>
              </w:r>
            </w:ins>
          </w:p>
        </w:tc>
        <w:tc>
          <w:tcPr>
            <w:tcW w:w="0" w:type="auto"/>
            <w:tcBorders>
              <w:left w:val="single" w:sz="4" w:space="0" w:color="auto"/>
              <w:right w:val="single" w:sz="4" w:space="0" w:color="auto"/>
            </w:tcBorders>
            <w:shd w:val="clear" w:color="auto" w:fill="auto"/>
            <w:noWrap/>
          </w:tcPr>
          <w:p w14:paraId="16C26998" w14:textId="77777777" w:rsidR="003B5C40" w:rsidRPr="00897EE3" w:rsidRDefault="003B5C40" w:rsidP="00793586">
            <w:pPr>
              <w:spacing w:after="0"/>
              <w:rPr>
                <w:ins w:id="8544" w:author="Multrus, Markus" w:date="2024-05-23T01:49:00Z"/>
                <w:rFonts w:eastAsia="SimSun" w:cs="Arial"/>
                <w:sz w:val="16"/>
                <w:szCs w:val="16"/>
              </w:rPr>
            </w:pPr>
            <w:ins w:id="8545" w:author="Multrus, Markus" w:date="2024-05-23T01:49:00Z">
              <w:r w:rsidRPr="00897EE3">
                <w:rPr>
                  <w:rFonts w:eastAsia="SimSun" w:cs="Arial"/>
                  <w:sz w:val="16"/>
                  <w:szCs w:val="16"/>
                </w:rPr>
                <w:t>CuT</w:t>
              </w:r>
            </w:ins>
          </w:p>
        </w:tc>
        <w:tc>
          <w:tcPr>
            <w:tcW w:w="0" w:type="auto"/>
            <w:tcBorders>
              <w:left w:val="single" w:sz="4" w:space="0" w:color="auto"/>
            </w:tcBorders>
            <w:shd w:val="clear" w:color="auto" w:fill="auto"/>
            <w:noWrap/>
            <w:vAlign w:val="bottom"/>
          </w:tcPr>
          <w:p w14:paraId="3B59A371" w14:textId="77777777" w:rsidR="003B5C40" w:rsidRPr="00897EE3" w:rsidRDefault="003B5C40" w:rsidP="00793586">
            <w:pPr>
              <w:spacing w:after="0"/>
              <w:rPr>
                <w:ins w:id="8546" w:author="Multrus, Markus" w:date="2024-05-23T01:49:00Z"/>
                <w:rFonts w:eastAsia="MS PGothic" w:cs="Arial"/>
                <w:sz w:val="16"/>
                <w:szCs w:val="16"/>
                <w:lang w:eastAsia="ja-JP"/>
              </w:rPr>
            </w:pPr>
            <w:ins w:id="8547" w:author="Multrus, Markus" w:date="2024-05-23T01:49:00Z">
              <w:r w:rsidRPr="00897EE3">
                <w:rPr>
                  <w:rFonts w:eastAsia="MS PGothic" w:cs="Arial"/>
                  <w:sz w:val="16"/>
                  <w:szCs w:val="16"/>
                  <w:lang w:eastAsia="ja-JP"/>
                </w:rPr>
                <w:t>80</w:t>
              </w:r>
            </w:ins>
          </w:p>
        </w:tc>
        <w:tc>
          <w:tcPr>
            <w:tcW w:w="1487" w:type="dxa"/>
            <w:tcBorders>
              <w:right w:val="single" w:sz="4" w:space="0" w:color="auto"/>
            </w:tcBorders>
            <w:shd w:val="clear" w:color="auto" w:fill="auto"/>
            <w:noWrap/>
            <w:vAlign w:val="bottom"/>
          </w:tcPr>
          <w:p w14:paraId="78DFFADE" w14:textId="77777777" w:rsidR="003B5C40" w:rsidRPr="00897EE3" w:rsidRDefault="003B5C40" w:rsidP="00793586">
            <w:pPr>
              <w:spacing w:after="0"/>
              <w:rPr>
                <w:ins w:id="8548" w:author="Multrus, Markus" w:date="2024-05-23T01:49:00Z"/>
                <w:rFonts w:eastAsia="SimSun" w:cs="Arial"/>
                <w:sz w:val="16"/>
                <w:szCs w:val="16"/>
              </w:rPr>
            </w:pPr>
            <w:ins w:id="8549" w:author="Multrus, Markus" w:date="2024-05-23T01:49:00Z">
              <w:r w:rsidRPr="00897EE3">
                <w:rPr>
                  <w:rFonts w:eastAsia="SimSun" w:cs="Arial"/>
                  <w:sz w:val="16"/>
                  <w:szCs w:val="16"/>
                </w:rPr>
                <w:t>No errors</w:t>
              </w:r>
            </w:ins>
          </w:p>
        </w:tc>
        <w:tc>
          <w:tcPr>
            <w:tcW w:w="1701" w:type="dxa"/>
            <w:tcBorders>
              <w:left w:val="single" w:sz="4" w:space="0" w:color="auto"/>
              <w:right w:val="nil"/>
            </w:tcBorders>
            <w:shd w:val="clear" w:color="auto" w:fill="auto"/>
            <w:noWrap/>
            <w:vAlign w:val="bottom"/>
          </w:tcPr>
          <w:p w14:paraId="43A8082A" w14:textId="77777777" w:rsidR="003B5C40" w:rsidRPr="00897EE3" w:rsidRDefault="003B5C40" w:rsidP="00793586">
            <w:pPr>
              <w:spacing w:after="0"/>
              <w:rPr>
                <w:ins w:id="8550" w:author="Multrus, Markus" w:date="2024-05-23T01:49:00Z"/>
                <w:rFonts w:eastAsia="SimSun" w:cs="Arial"/>
                <w:sz w:val="16"/>
                <w:szCs w:val="16"/>
              </w:rPr>
            </w:pPr>
            <w:ins w:id="8551" w:author="Multrus, Markus" w:date="2024-05-23T01:49:00Z">
              <w:r w:rsidRPr="00897EE3">
                <w:rPr>
                  <w:rFonts w:eastAsia="MS PGothic" w:cs="Arial"/>
                  <w:sz w:val="16"/>
                  <w:szCs w:val="16"/>
                  <w:lang w:val="en-US" w:eastAsia="ja-JP"/>
                </w:rPr>
                <w:t>NWT c15 or BT c14</w:t>
              </w:r>
            </w:ins>
          </w:p>
        </w:tc>
      </w:tr>
      <w:tr w:rsidR="003B5C40" w:rsidRPr="007E18C1" w14:paraId="116E689D" w14:textId="77777777" w:rsidTr="00793586">
        <w:trPr>
          <w:trHeight w:val="52"/>
          <w:jc w:val="center"/>
          <w:ins w:id="8552" w:author="Multrus, Markus" w:date="2024-05-23T01:49:00Z"/>
        </w:trPr>
        <w:tc>
          <w:tcPr>
            <w:tcW w:w="0" w:type="auto"/>
            <w:tcBorders>
              <w:left w:val="nil"/>
              <w:bottom w:val="single" w:sz="4" w:space="0" w:color="auto"/>
              <w:right w:val="single" w:sz="4" w:space="0" w:color="auto"/>
            </w:tcBorders>
            <w:shd w:val="clear" w:color="auto" w:fill="auto"/>
            <w:noWrap/>
            <w:vAlign w:val="bottom"/>
            <w:hideMark/>
          </w:tcPr>
          <w:p w14:paraId="6E6D3D56" w14:textId="77777777" w:rsidR="003B5C40" w:rsidRPr="00897EE3" w:rsidRDefault="003B5C40" w:rsidP="00793586">
            <w:pPr>
              <w:spacing w:after="0"/>
              <w:rPr>
                <w:ins w:id="8553" w:author="Multrus, Markus" w:date="2024-05-23T01:49:00Z"/>
                <w:rFonts w:eastAsia="MS PGothic" w:cs="Arial"/>
                <w:sz w:val="16"/>
                <w:szCs w:val="16"/>
                <w:lang w:val="en-US" w:eastAsia="ja-JP"/>
              </w:rPr>
            </w:pPr>
            <w:ins w:id="8554" w:author="Multrus, Markus" w:date="2024-05-23T01:49:00Z">
              <w:r w:rsidRPr="00897EE3">
                <w:rPr>
                  <w:rFonts w:eastAsia="SimSun" w:cs="Arial"/>
                  <w:sz w:val="16"/>
                  <w:szCs w:val="16"/>
                </w:rPr>
                <w:t>c30</w:t>
              </w:r>
            </w:ins>
          </w:p>
        </w:tc>
        <w:tc>
          <w:tcPr>
            <w:tcW w:w="0" w:type="auto"/>
            <w:tcBorders>
              <w:left w:val="single" w:sz="4" w:space="0" w:color="auto"/>
              <w:bottom w:val="single" w:sz="4" w:space="0" w:color="auto"/>
              <w:right w:val="single" w:sz="4" w:space="0" w:color="auto"/>
            </w:tcBorders>
            <w:shd w:val="clear" w:color="auto" w:fill="auto"/>
            <w:noWrap/>
            <w:hideMark/>
          </w:tcPr>
          <w:p w14:paraId="6FD70001" w14:textId="77777777" w:rsidR="003B5C40" w:rsidRPr="00897EE3" w:rsidRDefault="003B5C40" w:rsidP="00793586">
            <w:pPr>
              <w:spacing w:after="0"/>
              <w:rPr>
                <w:ins w:id="8555" w:author="Multrus, Markus" w:date="2024-05-23T01:49:00Z"/>
                <w:rFonts w:eastAsia="MS PGothic" w:cs="Arial"/>
                <w:sz w:val="16"/>
                <w:szCs w:val="16"/>
                <w:lang w:val="en-US" w:eastAsia="ja-JP"/>
              </w:rPr>
            </w:pPr>
            <w:ins w:id="8556" w:author="Multrus, Markus" w:date="2024-05-23T01:49:00Z">
              <w:r w:rsidRPr="00897EE3">
                <w:rPr>
                  <w:rFonts w:eastAsia="SimSun" w:cs="Arial"/>
                  <w:sz w:val="16"/>
                  <w:szCs w:val="16"/>
                </w:rPr>
                <w:t>CuT</w:t>
              </w:r>
            </w:ins>
          </w:p>
        </w:tc>
        <w:tc>
          <w:tcPr>
            <w:tcW w:w="0" w:type="auto"/>
            <w:tcBorders>
              <w:left w:val="nil"/>
              <w:bottom w:val="single" w:sz="4" w:space="0" w:color="auto"/>
              <w:right w:val="nil"/>
            </w:tcBorders>
            <w:shd w:val="clear" w:color="auto" w:fill="auto"/>
            <w:noWrap/>
            <w:vAlign w:val="bottom"/>
            <w:hideMark/>
          </w:tcPr>
          <w:p w14:paraId="262818A1" w14:textId="77777777" w:rsidR="003B5C40" w:rsidRPr="00897EE3" w:rsidRDefault="003B5C40" w:rsidP="00793586">
            <w:pPr>
              <w:spacing w:after="0"/>
              <w:rPr>
                <w:ins w:id="8557" w:author="Multrus, Markus" w:date="2024-05-23T01:49:00Z"/>
                <w:rFonts w:eastAsia="MS PGothic" w:cs="Arial"/>
                <w:sz w:val="16"/>
                <w:szCs w:val="16"/>
                <w:lang w:val="en-US" w:eastAsia="ja-JP"/>
              </w:rPr>
            </w:pPr>
            <w:ins w:id="8558" w:author="Multrus, Markus" w:date="2024-05-23T01:49:00Z">
              <w:r w:rsidRPr="00897EE3">
                <w:rPr>
                  <w:rFonts w:eastAsia="MS PGothic" w:cs="Arial"/>
                  <w:sz w:val="16"/>
                  <w:szCs w:val="16"/>
                  <w:lang w:eastAsia="ja-JP"/>
                </w:rPr>
                <w:t>96</w:t>
              </w:r>
            </w:ins>
          </w:p>
        </w:tc>
        <w:tc>
          <w:tcPr>
            <w:tcW w:w="1487" w:type="dxa"/>
            <w:tcBorders>
              <w:left w:val="nil"/>
              <w:bottom w:val="single" w:sz="4" w:space="0" w:color="auto"/>
              <w:right w:val="single" w:sz="4" w:space="0" w:color="auto"/>
            </w:tcBorders>
            <w:shd w:val="clear" w:color="auto" w:fill="auto"/>
            <w:noWrap/>
            <w:vAlign w:val="bottom"/>
            <w:hideMark/>
          </w:tcPr>
          <w:p w14:paraId="6B45B27A" w14:textId="77777777" w:rsidR="003B5C40" w:rsidRPr="00897EE3" w:rsidRDefault="003B5C40" w:rsidP="00793586">
            <w:pPr>
              <w:spacing w:after="0"/>
              <w:rPr>
                <w:ins w:id="8559" w:author="Multrus, Markus" w:date="2024-05-23T01:49:00Z"/>
                <w:rFonts w:eastAsia="MS PGothic" w:cs="Arial"/>
                <w:sz w:val="16"/>
                <w:szCs w:val="16"/>
                <w:lang w:val="en-US" w:eastAsia="ja-JP"/>
              </w:rPr>
            </w:pPr>
            <w:ins w:id="8560" w:author="Multrus, Markus" w:date="2024-05-23T01:49:00Z">
              <w:r w:rsidRPr="00897EE3">
                <w:rPr>
                  <w:rFonts w:eastAsia="SimSun" w:cs="Arial"/>
                  <w:sz w:val="16"/>
                  <w:szCs w:val="16"/>
                </w:rPr>
                <w:t>No errors</w:t>
              </w:r>
            </w:ins>
          </w:p>
        </w:tc>
        <w:tc>
          <w:tcPr>
            <w:tcW w:w="1701" w:type="dxa"/>
            <w:tcBorders>
              <w:left w:val="single" w:sz="4" w:space="0" w:color="auto"/>
              <w:bottom w:val="single" w:sz="4" w:space="0" w:color="auto"/>
              <w:right w:val="nil"/>
            </w:tcBorders>
            <w:shd w:val="clear" w:color="auto" w:fill="auto"/>
            <w:noWrap/>
            <w:vAlign w:val="bottom"/>
          </w:tcPr>
          <w:p w14:paraId="6BDCD1ED" w14:textId="77777777" w:rsidR="003B5C40" w:rsidRPr="00897EE3" w:rsidRDefault="003B5C40" w:rsidP="00793586">
            <w:pPr>
              <w:spacing w:after="0"/>
              <w:rPr>
                <w:ins w:id="8561" w:author="Multrus, Markus" w:date="2024-05-23T01:49:00Z"/>
                <w:rFonts w:eastAsia="MS PGothic" w:cs="Arial"/>
                <w:sz w:val="16"/>
                <w:szCs w:val="16"/>
                <w:lang w:val="en-US" w:eastAsia="ja-JP"/>
              </w:rPr>
            </w:pPr>
            <w:ins w:id="8562" w:author="Multrus, Markus" w:date="2024-05-23T01:49:00Z">
              <w:r w:rsidRPr="00897EE3">
                <w:rPr>
                  <w:rFonts w:eastAsia="MS PGothic" w:cs="Arial"/>
                  <w:sz w:val="16"/>
                  <w:szCs w:val="16"/>
                  <w:lang w:val="en-US" w:eastAsia="ja-JP"/>
                </w:rPr>
                <w:t>NWT c16 or BT c15</w:t>
              </w:r>
            </w:ins>
          </w:p>
        </w:tc>
      </w:tr>
      <w:tr w:rsidR="003B5C40" w:rsidRPr="007E18C1" w14:paraId="57AAD9C1" w14:textId="77777777" w:rsidTr="00793586">
        <w:trPr>
          <w:trHeight w:val="57"/>
          <w:jc w:val="center"/>
          <w:ins w:id="8563" w:author="Multrus, Markus" w:date="2024-05-23T01:49:00Z"/>
        </w:trPr>
        <w:tc>
          <w:tcPr>
            <w:tcW w:w="0" w:type="auto"/>
            <w:tcBorders>
              <w:top w:val="nil"/>
              <w:left w:val="nil"/>
              <w:bottom w:val="nil"/>
              <w:right w:val="single" w:sz="4" w:space="0" w:color="auto"/>
            </w:tcBorders>
            <w:shd w:val="clear" w:color="auto" w:fill="auto"/>
            <w:noWrap/>
            <w:vAlign w:val="bottom"/>
            <w:hideMark/>
          </w:tcPr>
          <w:p w14:paraId="53AFF7B8" w14:textId="77777777" w:rsidR="003B5C40" w:rsidRPr="00897EE3" w:rsidRDefault="003B5C40" w:rsidP="00793586">
            <w:pPr>
              <w:spacing w:after="0"/>
              <w:rPr>
                <w:ins w:id="8564" w:author="Multrus, Markus" w:date="2024-05-23T01:49:00Z"/>
                <w:rFonts w:eastAsia="MS PGothic" w:cs="Arial"/>
                <w:sz w:val="16"/>
                <w:szCs w:val="16"/>
                <w:lang w:val="en-US" w:eastAsia="ja-JP"/>
              </w:rPr>
            </w:pPr>
            <w:ins w:id="8565" w:author="Multrus, Markus" w:date="2024-05-23T01:49:00Z">
              <w:r w:rsidRPr="00897EE3">
                <w:rPr>
                  <w:rFonts w:eastAsia="SimSun" w:cs="Arial"/>
                  <w:sz w:val="16"/>
                  <w:szCs w:val="16"/>
                </w:rPr>
                <w:t>c31</w:t>
              </w:r>
            </w:ins>
          </w:p>
        </w:tc>
        <w:tc>
          <w:tcPr>
            <w:tcW w:w="0" w:type="auto"/>
            <w:tcBorders>
              <w:top w:val="nil"/>
              <w:left w:val="single" w:sz="4" w:space="0" w:color="auto"/>
              <w:bottom w:val="nil"/>
              <w:right w:val="single" w:sz="4" w:space="0" w:color="auto"/>
            </w:tcBorders>
            <w:shd w:val="clear" w:color="auto" w:fill="auto"/>
            <w:noWrap/>
            <w:hideMark/>
          </w:tcPr>
          <w:p w14:paraId="20BF3FE3" w14:textId="77777777" w:rsidR="003B5C40" w:rsidRPr="00897EE3" w:rsidRDefault="003B5C40" w:rsidP="00793586">
            <w:pPr>
              <w:spacing w:after="0"/>
              <w:rPr>
                <w:ins w:id="8566" w:author="Multrus, Markus" w:date="2024-05-23T01:49:00Z"/>
                <w:rFonts w:eastAsia="MS PGothic" w:cs="Arial"/>
                <w:sz w:val="16"/>
                <w:szCs w:val="16"/>
                <w:lang w:val="en-US" w:eastAsia="ja-JP"/>
              </w:rPr>
            </w:pPr>
            <w:ins w:id="8567" w:author="Multrus, Markus" w:date="2024-05-23T01:49:00Z">
              <w:r w:rsidRPr="00897EE3">
                <w:rPr>
                  <w:rFonts w:eastAsia="SimSun" w:cs="Arial"/>
                  <w:sz w:val="16"/>
                  <w:szCs w:val="16"/>
                </w:rPr>
                <w:t>CuT</w:t>
              </w:r>
            </w:ins>
          </w:p>
        </w:tc>
        <w:tc>
          <w:tcPr>
            <w:tcW w:w="0" w:type="auto"/>
            <w:tcBorders>
              <w:top w:val="nil"/>
              <w:left w:val="nil"/>
              <w:bottom w:val="nil"/>
              <w:right w:val="nil"/>
            </w:tcBorders>
            <w:shd w:val="clear" w:color="auto" w:fill="auto"/>
            <w:noWrap/>
            <w:vAlign w:val="bottom"/>
            <w:hideMark/>
          </w:tcPr>
          <w:p w14:paraId="6402AC79" w14:textId="77777777" w:rsidR="003B5C40" w:rsidRPr="00897EE3" w:rsidRDefault="003B5C40" w:rsidP="00793586">
            <w:pPr>
              <w:spacing w:after="0"/>
              <w:rPr>
                <w:ins w:id="8568" w:author="Multrus, Markus" w:date="2024-05-23T01:49:00Z"/>
                <w:rFonts w:eastAsia="MS PGothic" w:cs="Arial"/>
                <w:sz w:val="16"/>
                <w:szCs w:val="16"/>
                <w:lang w:val="en-US" w:eastAsia="ja-JP"/>
              </w:rPr>
            </w:pPr>
            <w:ins w:id="8569" w:author="Multrus, Markus" w:date="2024-05-23T01:49:00Z">
              <w:r w:rsidRPr="00897EE3">
                <w:rPr>
                  <w:rFonts w:eastAsia="SimSun" w:cs="Arial"/>
                  <w:sz w:val="16"/>
                  <w:szCs w:val="16"/>
                </w:rPr>
                <w:t>24.4</w:t>
              </w:r>
            </w:ins>
          </w:p>
        </w:tc>
        <w:tc>
          <w:tcPr>
            <w:tcW w:w="1487" w:type="dxa"/>
            <w:tcBorders>
              <w:top w:val="nil"/>
              <w:left w:val="nil"/>
              <w:bottom w:val="nil"/>
              <w:right w:val="single" w:sz="4" w:space="0" w:color="auto"/>
            </w:tcBorders>
            <w:shd w:val="clear" w:color="auto" w:fill="auto"/>
            <w:noWrap/>
            <w:vAlign w:val="bottom"/>
            <w:hideMark/>
          </w:tcPr>
          <w:p w14:paraId="559F82F6" w14:textId="77777777" w:rsidR="003B5C40" w:rsidRPr="00897EE3" w:rsidRDefault="003B5C40" w:rsidP="00793586">
            <w:pPr>
              <w:spacing w:after="0"/>
              <w:rPr>
                <w:ins w:id="8570" w:author="Multrus, Markus" w:date="2024-05-23T01:49:00Z"/>
                <w:rFonts w:eastAsia="MS PGothic" w:cs="Arial"/>
                <w:sz w:val="16"/>
                <w:szCs w:val="16"/>
                <w:lang w:val="en-US" w:eastAsia="ja-JP"/>
              </w:rPr>
            </w:pPr>
            <w:ins w:id="8571" w:author="Multrus, Markus" w:date="2024-05-23T01:49:00Z">
              <w:r w:rsidRPr="00897EE3">
                <w:rPr>
                  <w:rFonts w:eastAsia="SimSun" w:cs="Arial"/>
                  <w:sz w:val="16"/>
                  <w:szCs w:val="16"/>
                </w:rPr>
                <w:t>5%</w:t>
              </w:r>
            </w:ins>
          </w:p>
        </w:tc>
        <w:tc>
          <w:tcPr>
            <w:tcW w:w="1701" w:type="dxa"/>
            <w:tcBorders>
              <w:top w:val="nil"/>
              <w:left w:val="single" w:sz="4" w:space="0" w:color="auto"/>
              <w:bottom w:val="nil"/>
              <w:right w:val="nil"/>
            </w:tcBorders>
            <w:shd w:val="clear" w:color="auto" w:fill="auto"/>
            <w:noWrap/>
            <w:vAlign w:val="bottom"/>
          </w:tcPr>
          <w:p w14:paraId="636FEB83" w14:textId="77777777" w:rsidR="003B5C40" w:rsidRPr="00D22237" w:rsidRDefault="003B5C40" w:rsidP="00793586">
            <w:pPr>
              <w:spacing w:after="0"/>
              <w:rPr>
                <w:ins w:id="8572" w:author="Multrus, Markus" w:date="2024-05-23T01:49:00Z"/>
                <w:rFonts w:eastAsia="MS PGothic" w:cs="Arial"/>
                <w:sz w:val="16"/>
                <w:szCs w:val="16"/>
                <w:lang w:val="en-US" w:eastAsia="ja-JP"/>
              </w:rPr>
            </w:pPr>
            <w:ins w:id="8573" w:author="Multrus, Markus" w:date="2024-05-23T01:49:00Z">
              <w:r w:rsidRPr="00897EE3">
                <w:rPr>
                  <w:rFonts w:eastAsia="MS PGothic" w:cs="Arial"/>
                  <w:sz w:val="16"/>
                  <w:szCs w:val="16"/>
                  <w:lang w:val="en-US" w:eastAsia="ja-JP"/>
                </w:rPr>
                <w:t>NWT c17</w:t>
              </w:r>
            </w:ins>
          </w:p>
        </w:tc>
      </w:tr>
      <w:tr w:rsidR="003B5C40" w:rsidRPr="007E18C1" w14:paraId="5C66FB99" w14:textId="77777777" w:rsidTr="00793586">
        <w:trPr>
          <w:trHeight w:val="90"/>
          <w:jc w:val="center"/>
          <w:ins w:id="8574" w:author="Multrus, Markus" w:date="2024-05-23T01:49:00Z"/>
        </w:trPr>
        <w:tc>
          <w:tcPr>
            <w:tcW w:w="0" w:type="auto"/>
            <w:tcBorders>
              <w:top w:val="nil"/>
              <w:left w:val="nil"/>
              <w:bottom w:val="nil"/>
              <w:right w:val="single" w:sz="4" w:space="0" w:color="auto"/>
            </w:tcBorders>
            <w:shd w:val="clear" w:color="auto" w:fill="auto"/>
            <w:noWrap/>
            <w:vAlign w:val="bottom"/>
            <w:hideMark/>
          </w:tcPr>
          <w:p w14:paraId="5070A0CC" w14:textId="77777777" w:rsidR="003B5C40" w:rsidRPr="00897EE3" w:rsidRDefault="003B5C40" w:rsidP="00793586">
            <w:pPr>
              <w:spacing w:after="0"/>
              <w:rPr>
                <w:ins w:id="8575" w:author="Multrus, Markus" w:date="2024-05-23T01:49:00Z"/>
                <w:rFonts w:eastAsia="MS PGothic" w:cs="Arial"/>
                <w:sz w:val="16"/>
                <w:szCs w:val="16"/>
                <w:lang w:val="en-US" w:eastAsia="ja-JP"/>
              </w:rPr>
            </w:pPr>
            <w:ins w:id="8576" w:author="Multrus, Markus" w:date="2024-05-23T01:49:00Z">
              <w:r w:rsidRPr="00897EE3">
                <w:rPr>
                  <w:rFonts w:eastAsia="SimSun" w:cs="Arial"/>
                  <w:sz w:val="16"/>
                  <w:szCs w:val="16"/>
                </w:rPr>
                <w:t>c32</w:t>
              </w:r>
            </w:ins>
          </w:p>
        </w:tc>
        <w:tc>
          <w:tcPr>
            <w:tcW w:w="0" w:type="auto"/>
            <w:tcBorders>
              <w:top w:val="nil"/>
              <w:left w:val="single" w:sz="4" w:space="0" w:color="auto"/>
              <w:bottom w:val="nil"/>
              <w:right w:val="single" w:sz="4" w:space="0" w:color="auto"/>
            </w:tcBorders>
            <w:shd w:val="clear" w:color="auto" w:fill="auto"/>
            <w:noWrap/>
            <w:hideMark/>
          </w:tcPr>
          <w:p w14:paraId="0BD58A3B" w14:textId="77777777" w:rsidR="003B5C40" w:rsidRPr="00897EE3" w:rsidRDefault="003B5C40" w:rsidP="00793586">
            <w:pPr>
              <w:spacing w:after="0"/>
              <w:rPr>
                <w:ins w:id="8577" w:author="Multrus, Markus" w:date="2024-05-23T01:49:00Z"/>
                <w:rFonts w:eastAsia="MS PGothic" w:cs="Arial"/>
                <w:sz w:val="16"/>
                <w:szCs w:val="16"/>
                <w:lang w:val="en-US" w:eastAsia="ja-JP"/>
              </w:rPr>
            </w:pPr>
            <w:ins w:id="8578" w:author="Multrus, Markus" w:date="2024-05-23T01:49:00Z">
              <w:r w:rsidRPr="00897EE3">
                <w:rPr>
                  <w:rFonts w:eastAsia="SimSun" w:cs="Arial"/>
                  <w:sz w:val="16"/>
                  <w:szCs w:val="16"/>
                </w:rPr>
                <w:t>CuT</w:t>
              </w:r>
            </w:ins>
          </w:p>
        </w:tc>
        <w:tc>
          <w:tcPr>
            <w:tcW w:w="0" w:type="auto"/>
            <w:tcBorders>
              <w:top w:val="nil"/>
              <w:left w:val="nil"/>
              <w:bottom w:val="nil"/>
              <w:right w:val="nil"/>
            </w:tcBorders>
            <w:shd w:val="clear" w:color="auto" w:fill="auto"/>
            <w:noWrap/>
            <w:vAlign w:val="bottom"/>
            <w:hideMark/>
          </w:tcPr>
          <w:p w14:paraId="1A249DED" w14:textId="77777777" w:rsidR="003B5C40" w:rsidRPr="00897EE3" w:rsidRDefault="003B5C40" w:rsidP="00793586">
            <w:pPr>
              <w:spacing w:after="0"/>
              <w:rPr>
                <w:ins w:id="8579" w:author="Multrus, Markus" w:date="2024-05-23T01:49:00Z"/>
                <w:rFonts w:eastAsia="MS PGothic" w:cs="Arial"/>
                <w:sz w:val="16"/>
                <w:szCs w:val="16"/>
                <w:lang w:val="en-US" w:eastAsia="ja-JP"/>
              </w:rPr>
            </w:pPr>
            <w:ins w:id="8580" w:author="Multrus, Markus" w:date="2024-05-23T01:49:00Z">
              <w:r w:rsidRPr="00897EE3">
                <w:rPr>
                  <w:rFonts w:eastAsia="MS PGothic" w:cs="Arial"/>
                  <w:sz w:val="16"/>
                  <w:szCs w:val="16"/>
                  <w:lang w:eastAsia="ja-JP"/>
                </w:rPr>
                <w:t>32</w:t>
              </w:r>
            </w:ins>
          </w:p>
        </w:tc>
        <w:tc>
          <w:tcPr>
            <w:tcW w:w="1487" w:type="dxa"/>
            <w:tcBorders>
              <w:top w:val="nil"/>
              <w:left w:val="nil"/>
              <w:bottom w:val="nil"/>
              <w:right w:val="single" w:sz="4" w:space="0" w:color="auto"/>
            </w:tcBorders>
            <w:shd w:val="clear" w:color="auto" w:fill="auto"/>
            <w:noWrap/>
            <w:vAlign w:val="bottom"/>
            <w:hideMark/>
          </w:tcPr>
          <w:p w14:paraId="09CB522F" w14:textId="77777777" w:rsidR="003B5C40" w:rsidRPr="00897EE3" w:rsidRDefault="003B5C40" w:rsidP="00793586">
            <w:pPr>
              <w:spacing w:after="0"/>
              <w:rPr>
                <w:ins w:id="8581" w:author="Multrus, Markus" w:date="2024-05-23T01:49:00Z"/>
                <w:rFonts w:eastAsia="MS PGothic" w:cs="Arial"/>
                <w:sz w:val="16"/>
                <w:szCs w:val="16"/>
                <w:lang w:val="en-US" w:eastAsia="ja-JP"/>
              </w:rPr>
            </w:pPr>
            <w:ins w:id="8582" w:author="Multrus, Markus" w:date="2024-05-23T01:49:00Z">
              <w:r w:rsidRPr="00897EE3">
                <w:rPr>
                  <w:rFonts w:eastAsia="SimSun" w:cs="Arial"/>
                  <w:sz w:val="16"/>
                  <w:szCs w:val="16"/>
                </w:rPr>
                <w:t>5%</w:t>
              </w:r>
            </w:ins>
          </w:p>
        </w:tc>
        <w:tc>
          <w:tcPr>
            <w:tcW w:w="1701" w:type="dxa"/>
            <w:tcBorders>
              <w:top w:val="nil"/>
              <w:left w:val="single" w:sz="4" w:space="0" w:color="auto"/>
              <w:bottom w:val="nil"/>
              <w:right w:val="nil"/>
            </w:tcBorders>
            <w:shd w:val="clear" w:color="auto" w:fill="auto"/>
            <w:noWrap/>
            <w:vAlign w:val="bottom"/>
          </w:tcPr>
          <w:p w14:paraId="581C9AAE" w14:textId="77777777" w:rsidR="003B5C40" w:rsidRPr="00D22237" w:rsidRDefault="003B5C40" w:rsidP="00793586">
            <w:pPr>
              <w:spacing w:after="0"/>
              <w:rPr>
                <w:ins w:id="8583" w:author="Multrus, Markus" w:date="2024-05-23T01:49:00Z"/>
                <w:rFonts w:eastAsia="MS PGothic" w:cs="Arial"/>
                <w:sz w:val="16"/>
                <w:szCs w:val="16"/>
                <w:lang w:val="en-US" w:eastAsia="ja-JP"/>
              </w:rPr>
            </w:pPr>
            <w:ins w:id="8584" w:author="Multrus, Markus" w:date="2024-05-23T01:49:00Z">
              <w:r w:rsidRPr="00897EE3">
                <w:rPr>
                  <w:rFonts w:eastAsia="MS PGothic" w:cs="Arial"/>
                  <w:sz w:val="16"/>
                  <w:szCs w:val="16"/>
                  <w:lang w:val="en-US" w:eastAsia="ja-JP"/>
                </w:rPr>
                <w:t xml:space="preserve">NWT c19 or BT c18 </w:t>
              </w:r>
            </w:ins>
          </w:p>
        </w:tc>
      </w:tr>
      <w:tr w:rsidR="003B5C40" w:rsidRPr="007E18C1" w14:paraId="32BC5B70" w14:textId="77777777" w:rsidTr="00793586">
        <w:trPr>
          <w:trHeight w:val="70"/>
          <w:jc w:val="center"/>
          <w:ins w:id="8585" w:author="Multrus, Markus" w:date="2024-05-23T01:49:00Z"/>
        </w:trPr>
        <w:tc>
          <w:tcPr>
            <w:tcW w:w="0" w:type="auto"/>
            <w:tcBorders>
              <w:top w:val="nil"/>
              <w:left w:val="nil"/>
              <w:right w:val="single" w:sz="4" w:space="0" w:color="auto"/>
            </w:tcBorders>
            <w:shd w:val="clear" w:color="auto" w:fill="auto"/>
            <w:noWrap/>
            <w:vAlign w:val="bottom"/>
            <w:hideMark/>
          </w:tcPr>
          <w:p w14:paraId="75CEF61E" w14:textId="77777777" w:rsidR="003B5C40" w:rsidRPr="00897EE3" w:rsidRDefault="003B5C40" w:rsidP="00793586">
            <w:pPr>
              <w:spacing w:after="0"/>
              <w:rPr>
                <w:ins w:id="8586" w:author="Multrus, Markus" w:date="2024-05-23T01:49:00Z"/>
                <w:rFonts w:eastAsia="MS PGothic" w:cs="Arial"/>
                <w:sz w:val="16"/>
                <w:szCs w:val="16"/>
                <w:lang w:val="en-US" w:eastAsia="ja-JP"/>
              </w:rPr>
            </w:pPr>
            <w:ins w:id="8587" w:author="Multrus, Markus" w:date="2024-05-23T01:49:00Z">
              <w:r w:rsidRPr="00897EE3">
                <w:rPr>
                  <w:rFonts w:eastAsia="SimSun" w:cs="Arial"/>
                  <w:sz w:val="16"/>
                  <w:szCs w:val="16"/>
                </w:rPr>
                <w:t>c33</w:t>
              </w:r>
            </w:ins>
          </w:p>
        </w:tc>
        <w:tc>
          <w:tcPr>
            <w:tcW w:w="0" w:type="auto"/>
            <w:tcBorders>
              <w:top w:val="nil"/>
              <w:left w:val="single" w:sz="4" w:space="0" w:color="auto"/>
              <w:right w:val="single" w:sz="4" w:space="0" w:color="auto"/>
            </w:tcBorders>
            <w:shd w:val="clear" w:color="auto" w:fill="auto"/>
            <w:noWrap/>
            <w:hideMark/>
          </w:tcPr>
          <w:p w14:paraId="1FC4DF6D" w14:textId="77777777" w:rsidR="003B5C40" w:rsidRPr="00897EE3" w:rsidRDefault="003B5C40" w:rsidP="00793586">
            <w:pPr>
              <w:spacing w:after="0"/>
              <w:rPr>
                <w:ins w:id="8588" w:author="Multrus, Markus" w:date="2024-05-23T01:49:00Z"/>
                <w:rFonts w:eastAsia="MS PGothic" w:cs="Arial"/>
                <w:sz w:val="16"/>
                <w:szCs w:val="16"/>
                <w:lang w:val="en-US" w:eastAsia="ja-JP"/>
              </w:rPr>
            </w:pPr>
            <w:ins w:id="8589" w:author="Multrus, Markus" w:date="2024-05-23T01:49:00Z">
              <w:r w:rsidRPr="00897EE3">
                <w:rPr>
                  <w:rFonts w:eastAsia="SimSun" w:cs="Arial"/>
                  <w:sz w:val="16"/>
                  <w:szCs w:val="16"/>
                </w:rPr>
                <w:t>CuT</w:t>
              </w:r>
            </w:ins>
          </w:p>
        </w:tc>
        <w:tc>
          <w:tcPr>
            <w:tcW w:w="0" w:type="auto"/>
            <w:tcBorders>
              <w:top w:val="nil"/>
              <w:left w:val="nil"/>
              <w:right w:val="nil"/>
            </w:tcBorders>
            <w:shd w:val="clear" w:color="auto" w:fill="auto"/>
            <w:noWrap/>
            <w:vAlign w:val="bottom"/>
            <w:hideMark/>
          </w:tcPr>
          <w:p w14:paraId="5EBC1C1B" w14:textId="77777777" w:rsidR="003B5C40" w:rsidRPr="00897EE3" w:rsidRDefault="003B5C40" w:rsidP="00793586">
            <w:pPr>
              <w:spacing w:after="0"/>
              <w:rPr>
                <w:ins w:id="8590" w:author="Multrus, Markus" w:date="2024-05-23T01:49:00Z"/>
                <w:rFonts w:eastAsia="MS PGothic" w:cs="Arial"/>
                <w:sz w:val="16"/>
                <w:szCs w:val="16"/>
                <w:lang w:val="en-US" w:eastAsia="ja-JP"/>
              </w:rPr>
            </w:pPr>
            <w:ins w:id="8591" w:author="Multrus, Markus" w:date="2024-05-23T01:49:00Z">
              <w:r w:rsidRPr="00897EE3">
                <w:rPr>
                  <w:rFonts w:eastAsia="MS PGothic" w:cs="Arial"/>
                  <w:sz w:val="16"/>
                  <w:szCs w:val="16"/>
                  <w:lang w:eastAsia="ja-JP"/>
                </w:rPr>
                <w:t>48</w:t>
              </w:r>
            </w:ins>
          </w:p>
        </w:tc>
        <w:tc>
          <w:tcPr>
            <w:tcW w:w="1487" w:type="dxa"/>
            <w:tcBorders>
              <w:top w:val="nil"/>
              <w:left w:val="nil"/>
              <w:right w:val="single" w:sz="4" w:space="0" w:color="auto"/>
            </w:tcBorders>
            <w:shd w:val="clear" w:color="auto" w:fill="auto"/>
            <w:noWrap/>
            <w:vAlign w:val="bottom"/>
            <w:hideMark/>
          </w:tcPr>
          <w:p w14:paraId="718F2AE5" w14:textId="77777777" w:rsidR="003B5C40" w:rsidRPr="00897EE3" w:rsidRDefault="003B5C40" w:rsidP="00793586">
            <w:pPr>
              <w:spacing w:after="0"/>
              <w:rPr>
                <w:ins w:id="8592" w:author="Multrus, Markus" w:date="2024-05-23T01:49:00Z"/>
                <w:rFonts w:eastAsia="MS PGothic" w:cs="Arial"/>
                <w:sz w:val="16"/>
                <w:szCs w:val="16"/>
                <w:lang w:val="en-US" w:eastAsia="ja-JP"/>
              </w:rPr>
            </w:pPr>
            <w:ins w:id="8593" w:author="Multrus, Markus" w:date="2024-05-23T01:49:00Z">
              <w:r w:rsidRPr="00897EE3">
                <w:rPr>
                  <w:rFonts w:eastAsia="SimSun" w:cs="Arial"/>
                  <w:sz w:val="16"/>
                  <w:szCs w:val="16"/>
                </w:rPr>
                <w:t>5%</w:t>
              </w:r>
            </w:ins>
          </w:p>
        </w:tc>
        <w:tc>
          <w:tcPr>
            <w:tcW w:w="1701" w:type="dxa"/>
            <w:tcBorders>
              <w:top w:val="nil"/>
              <w:left w:val="single" w:sz="4" w:space="0" w:color="auto"/>
              <w:right w:val="nil"/>
            </w:tcBorders>
            <w:shd w:val="clear" w:color="auto" w:fill="auto"/>
            <w:noWrap/>
            <w:vAlign w:val="bottom"/>
          </w:tcPr>
          <w:p w14:paraId="1C6D9365" w14:textId="77777777" w:rsidR="003B5C40" w:rsidRPr="00D22237" w:rsidRDefault="003B5C40" w:rsidP="00793586">
            <w:pPr>
              <w:spacing w:after="0"/>
              <w:rPr>
                <w:ins w:id="8594" w:author="Multrus, Markus" w:date="2024-05-23T01:49:00Z"/>
                <w:rFonts w:eastAsia="MS PGothic" w:cs="Arial"/>
                <w:sz w:val="16"/>
                <w:szCs w:val="16"/>
                <w:lang w:val="en-US" w:eastAsia="ja-JP"/>
              </w:rPr>
            </w:pPr>
            <w:ins w:id="8595" w:author="Multrus, Markus" w:date="2024-05-23T01:49:00Z">
              <w:r w:rsidRPr="00897EE3">
                <w:rPr>
                  <w:rFonts w:eastAsia="MS PGothic" w:cs="Arial"/>
                  <w:sz w:val="16"/>
                  <w:szCs w:val="16"/>
                  <w:lang w:val="en-US" w:eastAsia="ja-JP"/>
                </w:rPr>
                <w:t>NWT c21 or BT c20</w:t>
              </w:r>
            </w:ins>
          </w:p>
        </w:tc>
      </w:tr>
      <w:tr w:rsidR="003B5C40" w:rsidRPr="007E18C1" w14:paraId="5D4A800C" w14:textId="77777777" w:rsidTr="00793586">
        <w:trPr>
          <w:trHeight w:val="64"/>
          <w:jc w:val="center"/>
          <w:ins w:id="8596" w:author="Multrus, Markus" w:date="2024-05-23T01:49:00Z"/>
        </w:trPr>
        <w:tc>
          <w:tcPr>
            <w:tcW w:w="0" w:type="auto"/>
            <w:tcBorders>
              <w:top w:val="nil"/>
              <w:left w:val="nil"/>
              <w:right w:val="single" w:sz="4" w:space="0" w:color="auto"/>
            </w:tcBorders>
            <w:shd w:val="clear" w:color="auto" w:fill="auto"/>
            <w:noWrap/>
            <w:vAlign w:val="bottom"/>
            <w:hideMark/>
          </w:tcPr>
          <w:p w14:paraId="7F0CB80B" w14:textId="77777777" w:rsidR="003B5C40" w:rsidRPr="00897EE3" w:rsidRDefault="003B5C40" w:rsidP="00793586">
            <w:pPr>
              <w:spacing w:after="0"/>
              <w:rPr>
                <w:ins w:id="8597" w:author="Multrus, Markus" w:date="2024-05-23T01:49:00Z"/>
                <w:rFonts w:eastAsia="MS PGothic" w:cs="Arial"/>
                <w:sz w:val="16"/>
                <w:szCs w:val="16"/>
                <w:lang w:val="en-US" w:eastAsia="ja-JP"/>
              </w:rPr>
            </w:pPr>
            <w:ins w:id="8598" w:author="Multrus, Markus" w:date="2024-05-23T01:49:00Z">
              <w:r w:rsidRPr="00897EE3">
                <w:rPr>
                  <w:rFonts w:eastAsia="SimSun" w:cs="Arial"/>
                  <w:sz w:val="16"/>
                  <w:szCs w:val="16"/>
                </w:rPr>
                <w:t>c34</w:t>
              </w:r>
            </w:ins>
          </w:p>
        </w:tc>
        <w:tc>
          <w:tcPr>
            <w:tcW w:w="0" w:type="auto"/>
            <w:tcBorders>
              <w:top w:val="nil"/>
              <w:left w:val="single" w:sz="4" w:space="0" w:color="auto"/>
              <w:right w:val="single" w:sz="4" w:space="0" w:color="auto"/>
            </w:tcBorders>
            <w:shd w:val="clear" w:color="auto" w:fill="auto"/>
            <w:noWrap/>
            <w:hideMark/>
          </w:tcPr>
          <w:p w14:paraId="25FD6E77" w14:textId="77777777" w:rsidR="003B5C40" w:rsidRPr="00897EE3" w:rsidRDefault="003B5C40" w:rsidP="00793586">
            <w:pPr>
              <w:spacing w:after="0"/>
              <w:rPr>
                <w:ins w:id="8599" w:author="Multrus, Markus" w:date="2024-05-23T01:49:00Z"/>
                <w:rFonts w:eastAsia="MS PGothic" w:cs="Arial"/>
                <w:sz w:val="16"/>
                <w:szCs w:val="16"/>
                <w:lang w:val="en-US" w:eastAsia="ja-JP"/>
              </w:rPr>
            </w:pPr>
            <w:ins w:id="8600" w:author="Multrus, Markus" w:date="2024-05-23T01:49:00Z">
              <w:r w:rsidRPr="00897EE3">
                <w:rPr>
                  <w:rFonts w:eastAsia="SimSun" w:cs="Arial"/>
                  <w:sz w:val="16"/>
                  <w:szCs w:val="16"/>
                </w:rPr>
                <w:t>CuT</w:t>
              </w:r>
            </w:ins>
          </w:p>
        </w:tc>
        <w:tc>
          <w:tcPr>
            <w:tcW w:w="0" w:type="auto"/>
            <w:tcBorders>
              <w:top w:val="nil"/>
              <w:left w:val="nil"/>
              <w:right w:val="nil"/>
            </w:tcBorders>
            <w:shd w:val="clear" w:color="auto" w:fill="auto"/>
            <w:noWrap/>
            <w:vAlign w:val="bottom"/>
            <w:hideMark/>
          </w:tcPr>
          <w:p w14:paraId="06839770" w14:textId="77777777" w:rsidR="003B5C40" w:rsidRPr="00897EE3" w:rsidRDefault="003B5C40" w:rsidP="00793586">
            <w:pPr>
              <w:spacing w:after="0"/>
              <w:rPr>
                <w:ins w:id="8601" w:author="Multrus, Markus" w:date="2024-05-23T01:49:00Z"/>
                <w:rFonts w:eastAsia="MS PGothic" w:cs="Arial"/>
                <w:sz w:val="16"/>
                <w:szCs w:val="16"/>
                <w:lang w:val="en-US" w:eastAsia="ja-JP"/>
              </w:rPr>
            </w:pPr>
            <w:ins w:id="8602" w:author="Multrus, Markus" w:date="2024-05-23T01:49:00Z">
              <w:r w:rsidRPr="00897EE3">
                <w:rPr>
                  <w:rFonts w:eastAsia="MS PGothic" w:cs="Arial"/>
                  <w:sz w:val="16"/>
                  <w:szCs w:val="16"/>
                  <w:lang w:eastAsia="ja-JP"/>
                </w:rPr>
                <w:t>64</w:t>
              </w:r>
            </w:ins>
          </w:p>
        </w:tc>
        <w:tc>
          <w:tcPr>
            <w:tcW w:w="1487" w:type="dxa"/>
            <w:tcBorders>
              <w:top w:val="nil"/>
              <w:left w:val="nil"/>
              <w:right w:val="single" w:sz="4" w:space="0" w:color="auto"/>
            </w:tcBorders>
            <w:shd w:val="clear" w:color="auto" w:fill="auto"/>
            <w:noWrap/>
            <w:vAlign w:val="bottom"/>
            <w:hideMark/>
          </w:tcPr>
          <w:p w14:paraId="01554CC1" w14:textId="77777777" w:rsidR="003B5C40" w:rsidRPr="00897EE3" w:rsidRDefault="003B5C40" w:rsidP="00793586">
            <w:pPr>
              <w:spacing w:after="0"/>
              <w:rPr>
                <w:ins w:id="8603" w:author="Multrus, Markus" w:date="2024-05-23T01:49:00Z"/>
                <w:rFonts w:eastAsia="MS PGothic" w:cs="Arial"/>
                <w:sz w:val="16"/>
                <w:szCs w:val="16"/>
                <w:lang w:val="en-US" w:eastAsia="ja-JP"/>
              </w:rPr>
            </w:pPr>
            <w:ins w:id="8604" w:author="Multrus, Markus" w:date="2024-05-23T01:49:00Z">
              <w:r w:rsidRPr="00897EE3">
                <w:rPr>
                  <w:rFonts w:eastAsia="SimSun" w:cs="Arial"/>
                  <w:sz w:val="16"/>
                  <w:szCs w:val="16"/>
                </w:rPr>
                <w:t>5%</w:t>
              </w:r>
            </w:ins>
          </w:p>
        </w:tc>
        <w:tc>
          <w:tcPr>
            <w:tcW w:w="1701" w:type="dxa"/>
            <w:tcBorders>
              <w:top w:val="nil"/>
              <w:left w:val="single" w:sz="4" w:space="0" w:color="auto"/>
              <w:right w:val="nil"/>
            </w:tcBorders>
            <w:shd w:val="clear" w:color="auto" w:fill="auto"/>
            <w:noWrap/>
            <w:vAlign w:val="bottom"/>
          </w:tcPr>
          <w:p w14:paraId="406E29E8" w14:textId="77777777" w:rsidR="003B5C40" w:rsidRPr="00D22237" w:rsidRDefault="003B5C40" w:rsidP="00793586">
            <w:pPr>
              <w:spacing w:after="0"/>
              <w:rPr>
                <w:ins w:id="8605" w:author="Multrus, Markus" w:date="2024-05-23T01:49:00Z"/>
                <w:rFonts w:eastAsia="MS PGothic" w:cs="Arial"/>
                <w:sz w:val="16"/>
                <w:szCs w:val="16"/>
                <w:lang w:val="en-US" w:eastAsia="ja-JP"/>
              </w:rPr>
            </w:pPr>
            <w:ins w:id="8606" w:author="Multrus, Markus" w:date="2024-05-23T01:49:00Z">
              <w:r w:rsidRPr="00897EE3">
                <w:rPr>
                  <w:rFonts w:eastAsia="MS PGothic" w:cs="Arial"/>
                  <w:sz w:val="16"/>
                  <w:szCs w:val="16"/>
                  <w:lang w:val="en-US" w:eastAsia="ja-JP"/>
                </w:rPr>
                <w:t>NWT c22 or BT c21</w:t>
              </w:r>
            </w:ins>
          </w:p>
        </w:tc>
      </w:tr>
      <w:tr w:rsidR="003B5C40" w:rsidRPr="007E18C1" w14:paraId="34893CA0" w14:textId="77777777" w:rsidTr="00793586">
        <w:trPr>
          <w:trHeight w:val="64"/>
          <w:jc w:val="center"/>
          <w:ins w:id="8607" w:author="Multrus, Markus" w:date="2024-05-23T01:49:00Z"/>
        </w:trPr>
        <w:tc>
          <w:tcPr>
            <w:tcW w:w="0" w:type="auto"/>
            <w:tcBorders>
              <w:left w:val="nil"/>
              <w:bottom w:val="nil"/>
              <w:right w:val="single" w:sz="4" w:space="0" w:color="auto"/>
            </w:tcBorders>
            <w:shd w:val="clear" w:color="auto" w:fill="auto"/>
            <w:noWrap/>
            <w:vAlign w:val="bottom"/>
          </w:tcPr>
          <w:p w14:paraId="0E1F3EB4" w14:textId="77777777" w:rsidR="003B5C40" w:rsidRPr="00897EE3" w:rsidRDefault="003B5C40" w:rsidP="00793586">
            <w:pPr>
              <w:spacing w:after="0"/>
              <w:rPr>
                <w:ins w:id="8608" w:author="Multrus, Markus" w:date="2024-05-23T01:49:00Z"/>
                <w:rFonts w:eastAsia="SimSun" w:cs="Arial"/>
                <w:sz w:val="16"/>
                <w:szCs w:val="16"/>
              </w:rPr>
            </w:pPr>
            <w:ins w:id="8609" w:author="Multrus, Markus" w:date="2024-05-23T01:49:00Z">
              <w:r w:rsidRPr="00897EE3">
                <w:rPr>
                  <w:rFonts w:eastAsia="SimSun" w:cs="Arial"/>
                  <w:sz w:val="16"/>
                  <w:szCs w:val="16"/>
                </w:rPr>
                <w:t>c35</w:t>
              </w:r>
            </w:ins>
          </w:p>
        </w:tc>
        <w:tc>
          <w:tcPr>
            <w:tcW w:w="0" w:type="auto"/>
            <w:tcBorders>
              <w:left w:val="single" w:sz="4" w:space="0" w:color="auto"/>
              <w:bottom w:val="nil"/>
              <w:right w:val="single" w:sz="4" w:space="0" w:color="auto"/>
            </w:tcBorders>
            <w:shd w:val="clear" w:color="auto" w:fill="auto"/>
            <w:noWrap/>
          </w:tcPr>
          <w:p w14:paraId="5FB539E8" w14:textId="77777777" w:rsidR="003B5C40" w:rsidRPr="00897EE3" w:rsidRDefault="003B5C40" w:rsidP="00793586">
            <w:pPr>
              <w:spacing w:after="0"/>
              <w:rPr>
                <w:ins w:id="8610" w:author="Multrus, Markus" w:date="2024-05-23T01:49:00Z"/>
                <w:rFonts w:eastAsia="SimSun" w:cs="Arial"/>
                <w:sz w:val="16"/>
                <w:szCs w:val="16"/>
              </w:rPr>
            </w:pPr>
            <w:ins w:id="8611" w:author="Multrus, Markus" w:date="2024-05-23T01:49:00Z">
              <w:r w:rsidRPr="00897EE3">
                <w:rPr>
                  <w:rFonts w:eastAsia="SimSun" w:cs="Arial"/>
                  <w:sz w:val="16"/>
                  <w:szCs w:val="16"/>
                </w:rPr>
                <w:t>CuT</w:t>
              </w:r>
            </w:ins>
          </w:p>
        </w:tc>
        <w:tc>
          <w:tcPr>
            <w:tcW w:w="0" w:type="auto"/>
            <w:tcBorders>
              <w:left w:val="nil"/>
              <w:bottom w:val="nil"/>
              <w:right w:val="nil"/>
            </w:tcBorders>
            <w:shd w:val="clear" w:color="auto" w:fill="auto"/>
            <w:noWrap/>
            <w:vAlign w:val="bottom"/>
          </w:tcPr>
          <w:p w14:paraId="467B742A" w14:textId="77777777" w:rsidR="003B5C40" w:rsidRPr="00897EE3" w:rsidRDefault="003B5C40" w:rsidP="00793586">
            <w:pPr>
              <w:spacing w:after="0"/>
              <w:rPr>
                <w:ins w:id="8612" w:author="Multrus, Markus" w:date="2024-05-23T01:49:00Z"/>
                <w:rFonts w:eastAsia="SimSun" w:cs="Arial"/>
                <w:sz w:val="16"/>
                <w:szCs w:val="16"/>
              </w:rPr>
            </w:pPr>
            <w:ins w:id="8613" w:author="Multrus, Markus" w:date="2024-05-23T01:49:00Z">
              <w:r w:rsidRPr="00897EE3">
                <w:rPr>
                  <w:rFonts w:eastAsia="MS PGothic" w:cs="Arial"/>
                  <w:sz w:val="16"/>
                  <w:szCs w:val="16"/>
                  <w:lang w:eastAsia="ja-JP"/>
                </w:rPr>
                <w:t>80</w:t>
              </w:r>
            </w:ins>
          </w:p>
        </w:tc>
        <w:tc>
          <w:tcPr>
            <w:tcW w:w="1487" w:type="dxa"/>
            <w:tcBorders>
              <w:left w:val="nil"/>
              <w:bottom w:val="nil"/>
              <w:right w:val="single" w:sz="4" w:space="0" w:color="auto"/>
            </w:tcBorders>
            <w:shd w:val="clear" w:color="auto" w:fill="auto"/>
            <w:noWrap/>
            <w:vAlign w:val="bottom"/>
          </w:tcPr>
          <w:p w14:paraId="092444E8" w14:textId="77777777" w:rsidR="003B5C40" w:rsidRPr="00897EE3" w:rsidRDefault="003B5C40" w:rsidP="00793586">
            <w:pPr>
              <w:spacing w:after="0"/>
              <w:rPr>
                <w:ins w:id="8614" w:author="Multrus, Markus" w:date="2024-05-23T01:49:00Z"/>
                <w:rFonts w:eastAsia="SimSun" w:cs="Arial"/>
                <w:sz w:val="16"/>
                <w:szCs w:val="16"/>
              </w:rPr>
            </w:pPr>
            <w:ins w:id="8615" w:author="Multrus, Markus" w:date="2024-05-23T01:49:00Z">
              <w:r w:rsidRPr="00897EE3">
                <w:rPr>
                  <w:rFonts w:eastAsia="SimSun" w:cs="Arial"/>
                  <w:sz w:val="16"/>
                  <w:szCs w:val="16"/>
                </w:rPr>
                <w:t>5%</w:t>
              </w:r>
            </w:ins>
          </w:p>
        </w:tc>
        <w:tc>
          <w:tcPr>
            <w:tcW w:w="1701" w:type="dxa"/>
            <w:tcBorders>
              <w:left w:val="single" w:sz="4" w:space="0" w:color="auto"/>
              <w:bottom w:val="nil"/>
              <w:right w:val="nil"/>
            </w:tcBorders>
            <w:shd w:val="clear" w:color="auto" w:fill="auto"/>
            <w:noWrap/>
            <w:vAlign w:val="bottom"/>
          </w:tcPr>
          <w:p w14:paraId="4F741CFF" w14:textId="77777777" w:rsidR="003B5C40" w:rsidRPr="00D22237" w:rsidRDefault="003B5C40" w:rsidP="00793586">
            <w:pPr>
              <w:spacing w:after="0"/>
              <w:rPr>
                <w:ins w:id="8616" w:author="Multrus, Markus" w:date="2024-05-23T01:49:00Z"/>
                <w:rFonts w:eastAsia="SimSun" w:cs="Arial"/>
                <w:sz w:val="16"/>
                <w:szCs w:val="16"/>
              </w:rPr>
            </w:pPr>
            <w:ins w:id="8617" w:author="Multrus, Markus" w:date="2024-05-23T01:49:00Z">
              <w:r w:rsidRPr="00897EE3">
                <w:rPr>
                  <w:rFonts w:eastAsia="MS PGothic" w:cs="Arial"/>
                  <w:sz w:val="16"/>
                  <w:szCs w:val="16"/>
                  <w:lang w:val="en-US" w:eastAsia="ja-JP"/>
                </w:rPr>
                <w:t>NWT c22 or BT c21</w:t>
              </w:r>
            </w:ins>
          </w:p>
        </w:tc>
      </w:tr>
      <w:tr w:rsidR="003B5C40" w:rsidRPr="007E18C1" w14:paraId="67E89077" w14:textId="77777777" w:rsidTr="00793586">
        <w:trPr>
          <w:trHeight w:val="64"/>
          <w:jc w:val="center"/>
          <w:ins w:id="8618" w:author="Multrus, Markus" w:date="2024-05-23T01:49:00Z"/>
        </w:trPr>
        <w:tc>
          <w:tcPr>
            <w:tcW w:w="0" w:type="auto"/>
            <w:tcBorders>
              <w:top w:val="nil"/>
              <w:left w:val="nil"/>
              <w:bottom w:val="single" w:sz="4" w:space="0" w:color="auto"/>
              <w:right w:val="single" w:sz="4" w:space="0" w:color="auto"/>
            </w:tcBorders>
            <w:shd w:val="clear" w:color="auto" w:fill="auto"/>
            <w:noWrap/>
            <w:vAlign w:val="bottom"/>
          </w:tcPr>
          <w:p w14:paraId="0FE7A5BD" w14:textId="77777777" w:rsidR="003B5C40" w:rsidRPr="00897EE3" w:rsidRDefault="003B5C40" w:rsidP="00793586">
            <w:pPr>
              <w:spacing w:after="0"/>
              <w:rPr>
                <w:ins w:id="8619" w:author="Multrus, Markus" w:date="2024-05-23T01:49:00Z"/>
                <w:rFonts w:eastAsia="SimSun" w:cs="Arial"/>
                <w:sz w:val="16"/>
                <w:szCs w:val="16"/>
              </w:rPr>
            </w:pPr>
            <w:ins w:id="8620" w:author="Multrus, Markus" w:date="2024-05-23T01:49:00Z">
              <w:r w:rsidRPr="00897EE3">
                <w:rPr>
                  <w:rFonts w:eastAsia="SimSun" w:cs="Arial"/>
                  <w:sz w:val="16"/>
                  <w:szCs w:val="16"/>
                </w:rPr>
                <w:t>c36</w:t>
              </w:r>
            </w:ins>
          </w:p>
        </w:tc>
        <w:tc>
          <w:tcPr>
            <w:tcW w:w="0" w:type="auto"/>
            <w:tcBorders>
              <w:top w:val="nil"/>
              <w:left w:val="single" w:sz="4" w:space="0" w:color="auto"/>
              <w:bottom w:val="single" w:sz="4" w:space="0" w:color="auto"/>
              <w:right w:val="single" w:sz="4" w:space="0" w:color="auto"/>
            </w:tcBorders>
            <w:shd w:val="clear" w:color="auto" w:fill="auto"/>
            <w:noWrap/>
          </w:tcPr>
          <w:p w14:paraId="44CDEE72" w14:textId="77777777" w:rsidR="003B5C40" w:rsidRPr="00897EE3" w:rsidRDefault="003B5C40" w:rsidP="00793586">
            <w:pPr>
              <w:spacing w:after="0"/>
              <w:rPr>
                <w:ins w:id="8621" w:author="Multrus, Markus" w:date="2024-05-23T01:49:00Z"/>
                <w:rFonts w:eastAsia="SimSun" w:cs="Arial"/>
                <w:sz w:val="16"/>
                <w:szCs w:val="16"/>
              </w:rPr>
            </w:pPr>
            <w:ins w:id="8622" w:author="Multrus, Markus" w:date="2024-05-23T01:49:00Z">
              <w:r w:rsidRPr="00897EE3">
                <w:rPr>
                  <w:rFonts w:eastAsia="SimSun" w:cs="Arial"/>
                  <w:sz w:val="16"/>
                  <w:szCs w:val="16"/>
                </w:rPr>
                <w:t>CuT</w:t>
              </w:r>
            </w:ins>
          </w:p>
        </w:tc>
        <w:tc>
          <w:tcPr>
            <w:tcW w:w="0" w:type="auto"/>
            <w:tcBorders>
              <w:top w:val="nil"/>
              <w:left w:val="nil"/>
              <w:bottom w:val="single" w:sz="4" w:space="0" w:color="auto"/>
              <w:right w:val="nil"/>
            </w:tcBorders>
            <w:shd w:val="clear" w:color="auto" w:fill="auto"/>
            <w:noWrap/>
            <w:vAlign w:val="bottom"/>
          </w:tcPr>
          <w:p w14:paraId="2B415A64" w14:textId="77777777" w:rsidR="003B5C40" w:rsidRPr="00897EE3" w:rsidRDefault="003B5C40" w:rsidP="00793586">
            <w:pPr>
              <w:spacing w:after="0"/>
              <w:rPr>
                <w:ins w:id="8623" w:author="Multrus, Markus" w:date="2024-05-23T01:49:00Z"/>
                <w:rFonts w:eastAsia="SimSun" w:cs="Arial"/>
                <w:sz w:val="16"/>
                <w:szCs w:val="16"/>
              </w:rPr>
            </w:pPr>
            <w:ins w:id="8624" w:author="Multrus, Markus" w:date="2024-05-23T01:49:00Z">
              <w:r w:rsidRPr="00897EE3">
                <w:rPr>
                  <w:rFonts w:eastAsia="MS PGothic" w:cs="Arial"/>
                  <w:sz w:val="16"/>
                  <w:szCs w:val="16"/>
                  <w:lang w:eastAsia="ja-JP"/>
                </w:rPr>
                <w:t>96</w:t>
              </w:r>
            </w:ins>
          </w:p>
        </w:tc>
        <w:tc>
          <w:tcPr>
            <w:tcW w:w="1487" w:type="dxa"/>
            <w:tcBorders>
              <w:top w:val="nil"/>
              <w:left w:val="nil"/>
              <w:bottom w:val="single" w:sz="4" w:space="0" w:color="auto"/>
              <w:right w:val="single" w:sz="4" w:space="0" w:color="auto"/>
            </w:tcBorders>
            <w:shd w:val="clear" w:color="auto" w:fill="auto"/>
            <w:noWrap/>
            <w:vAlign w:val="bottom"/>
          </w:tcPr>
          <w:p w14:paraId="0535730B" w14:textId="77777777" w:rsidR="003B5C40" w:rsidRPr="00897EE3" w:rsidRDefault="003B5C40" w:rsidP="00793586">
            <w:pPr>
              <w:spacing w:after="0"/>
              <w:rPr>
                <w:ins w:id="8625" w:author="Multrus, Markus" w:date="2024-05-23T01:49:00Z"/>
                <w:rFonts w:eastAsia="SimSun" w:cs="Arial"/>
                <w:sz w:val="16"/>
                <w:szCs w:val="16"/>
              </w:rPr>
            </w:pPr>
            <w:ins w:id="8626" w:author="Multrus, Markus" w:date="2024-05-23T01:49:00Z">
              <w:r w:rsidRPr="00897EE3">
                <w:rPr>
                  <w:rFonts w:eastAsia="SimSun" w:cs="Arial"/>
                  <w:sz w:val="16"/>
                  <w:szCs w:val="16"/>
                </w:rPr>
                <w:t>5%</w:t>
              </w:r>
            </w:ins>
          </w:p>
        </w:tc>
        <w:tc>
          <w:tcPr>
            <w:tcW w:w="1701" w:type="dxa"/>
            <w:tcBorders>
              <w:top w:val="nil"/>
              <w:left w:val="single" w:sz="4" w:space="0" w:color="auto"/>
              <w:bottom w:val="single" w:sz="4" w:space="0" w:color="auto"/>
              <w:right w:val="nil"/>
            </w:tcBorders>
            <w:shd w:val="clear" w:color="auto" w:fill="auto"/>
            <w:noWrap/>
            <w:vAlign w:val="bottom"/>
          </w:tcPr>
          <w:p w14:paraId="6E8B0FC3" w14:textId="77777777" w:rsidR="003B5C40" w:rsidRPr="00D22237" w:rsidRDefault="003B5C40" w:rsidP="00793586">
            <w:pPr>
              <w:spacing w:after="0"/>
              <w:rPr>
                <w:ins w:id="8627" w:author="Multrus, Markus" w:date="2024-05-23T01:49:00Z"/>
                <w:rFonts w:eastAsia="SimSun" w:cs="Arial"/>
                <w:sz w:val="16"/>
                <w:szCs w:val="16"/>
              </w:rPr>
            </w:pPr>
            <w:ins w:id="8628" w:author="Multrus, Markus" w:date="2024-05-23T01:49:00Z">
              <w:r w:rsidRPr="00897EE3">
                <w:rPr>
                  <w:rFonts w:eastAsia="MS PGothic" w:cs="Arial"/>
                  <w:sz w:val="16"/>
                  <w:szCs w:val="16"/>
                  <w:lang w:val="en-US" w:eastAsia="ja-JP"/>
                </w:rPr>
                <w:t>NWT c23 or BT c22</w:t>
              </w:r>
            </w:ins>
          </w:p>
        </w:tc>
      </w:tr>
    </w:tbl>
    <w:p w14:paraId="5FFB2355" w14:textId="77777777" w:rsidR="003B5C40" w:rsidRPr="00897EE3" w:rsidRDefault="003B5C40" w:rsidP="003B5C40">
      <w:pPr>
        <w:rPr>
          <w:ins w:id="8629" w:author="Multrus, Markus" w:date="2024-05-23T01:49:00Z"/>
        </w:rPr>
      </w:pPr>
    </w:p>
    <w:p w14:paraId="4087689E" w14:textId="77777777" w:rsidR="003B5C40" w:rsidRPr="00897EE3" w:rsidRDefault="003B5C40" w:rsidP="003B5C40">
      <w:pPr>
        <w:rPr>
          <w:ins w:id="8630" w:author="Multrus, Markus" w:date="2024-05-23T01:49:00Z"/>
          <w:rFonts w:cs="Arial"/>
          <w:i/>
          <w:iCs/>
        </w:rPr>
      </w:pPr>
    </w:p>
    <w:p w14:paraId="25C54F17" w14:textId="77777777" w:rsidR="003B5C40" w:rsidRPr="00897EE3" w:rsidRDefault="003B5C40" w:rsidP="00363DF3">
      <w:pPr>
        <w:pStyle w:val="berschrift2"/>
        <w:rPr>
          <w:ins w:id="8631" w:author="Multrus, Markus" w:date="2024-05-23T01:49:00Z"/>
        </w:rPr>
      </w:pPr>
      <w:bookmarkStart w:id="8632" w:name="_Toc167234774"/>
      <w:bookmarkStart w:id="8633" w:name="_Toc167314881"/>
      <w:bookmarkStart w:id="8634" w:name="_Toc167316040"/>
      <w:bookmarkStart w:id="8635" w:name="_Toc167316464"/>
      <w:bookmarkStart w:id="8636" w:name="MCCQCTEMPBM_00000035"/>
      <w:ins w:id="8637" w:author="Multrus, Markus" w:date="2024-05-23T01:49:00Z">
        <w:r w:rsidRPr="00897EE3">
          <w:t>C.4.2</w:t>
        </w:r>
        <w:r w:rsidRPr="00897EE3">
          <w:tab/>
          <w:t>Content type categories and scene definitions</w:t>
        </w:r>
        <w:bookmarkEnd w:id="8632"/>
        <w:bookmarkEnd w:id="8633"/>
        <w:bookmarkEnd w:id="8634"/>
        <w:bookmarkEnd w:id="8635"/>
        <w:r w:rsidRPr="00897EE3">
          <w:t xml:space="preserve"> </w:t>
        </w:r>
      </w:ins>
    </w:p>
    <w:bookmarkEnd w:id="8636"/>
    <w:p w14:paraId="1D77E918" w14:textId="77777777" w:rsidR="003B5C40" w:rsidRPr="00897EE3" w:rsidRDefault="003B5C40" w:rsidP="003B5C40">
      <w:pPr>
        <w:rPr>
          <w:ins w:id="8638" w:author="Multrus, Markus" w:date="2024-05-23T01:49:00Z"/>
          <w:lang w:val="en-US" w:eastAsia="ja-JP"/>
        </w:rPr>
      </w:pPr>
    </w:p>
    <w:p w14:paraId="1C35F8FD" w14:textId="77777777" w:rsidR="003B5C40" w:rsidRPr="00897EE3" w:rsidRDefault="003B5C40" w:rsidP="003B5C40">
      <w:pPr>
        <w:pStyle w:val="TH"/>
        <w:rPr>
          <w:ins w:id="8639" w:author="Multrus, Markus" w:date="2024-05-23T01:49:00Z"/>
        </w:rPr>
      </w:pPr>
      <w:ins w:id="8640" w:author="Multrus, Markus" w:date="2024-05-23T01:49:00Z">
        <w:r w:rsidRPr="00897EE3">
          <w:t xml:space="preserve">Table C.4-4: Content type categories and scene definitions </w:t>
        </w:r>
      </w:ins>
    </w:p>
    <w:tbl>
      <w:tblPr>
        <w:tblStyle w:val="Tabellenraster"/>
        <w:tblW w:w="8856" w:type="dxa"/>
        <w:tblLook w:val="04A0" w:firstRow="1" w:lastRow="0" w:firstColumn="1" w:lastColumn="0" w:noHBand="0" w:noVBand="1"/>
      </w:tblPr>
      <w:tblGrid>
        <w:gridCol w:w="910"/>
        <w:gridCol w:w="1399"/>
        <w:gridCol w:w="2049"/>
        <w:gridCol w:w="572"/>
        <w:gridCol w:w="857"/>
        <w:gridCol w:w="1123"/>
        <w:gridCol w:w="1036"/>
        <w:gridCol w:w="910"/>
      </w:tblGrid>
      <w:tr w:rsidR="003B5C40" w:rsidRPr="007E18C1" w14:paraId="6F8625C4" w14:textId="77777777" w:rsidTr="00793586">
        <w:trPr>
          <w:trHeight w:val="290"/>
          <w:ins w:id="8641" w:author="Multrus, Markus" w:date="2024-05-23T01:49:00Z"/>
        </w:trPr>
        <w:tc>
          <w:tcPr>
            <w:tcW w:w="910" w:type="dxa"/>
            <w:noWrap/>
            <w:hideMark/>
          </w:tcPr>
          <w:p w14:paraId="5D9DCF62" w14:textId="77777777" w:rsidR="003B5C40" w:rsidRPr="00897EE3" w:rsidRDefault="003B5C40" w:rsidP="00793586">
            <w:pPr>
              <w:rPr>
                <w:ins w:id="8642" w:author="Multrus, Markus" w:date="2024-05-23T01:49:00Z"/>
                <w:rFonts w:cs="Arial"/>
                <w:b/>
                <w:bCs/>
                <w:sz w:val="16"/>
                <w:szCs w:val="16"/>
              </w:rPr>
            </w:pPr>
            <w:ins w:id="8643" w:author="Multrus, Markus" w:date="2024-05-23T01:49:00Z">
              <w:r w:rsidRPr="00897EE3">
                <w:rPr>
                  <w:rFonts w:cs="Arial"/>
                  <w:b/>
                  <w:bCs/>
                  <w:sz w:val="16"/>
                  <w:szCs w:val="16"/>
                </w:rPr>
                <w:t xml:space="preserve">Category </w:t>
              </w:r>
            </w:ins>
          </w:p>
        </w:tc>
        <w:tc>
          <w:tcPr>
            <w:tcW w:w="1399" w:type="dxa"/>
            <w:noWrap/>
          </w:tcPr>
          <w:p w14:paraId="0A29DBC4" w14:textId="77777777" w:rsidR="003B5C40" w:rsidRPr="00897EE3" w:rsidRDefault="003B5C40" w:rsidP="00793586">
            <w:pPr>
              <w:rPr>
                <w:ins w:id="8644" w:author="Multrus, Markus" w:date="2024-05-23T01:49:00Z"/>
                <w:rFonts w:cs="Arial"/>
                <w:b/>
                <w:bCs/>
                <w:sz w:val="16"/>
                <w:szCs w:val="16"/>
                <w:vertAlign w:val="superscript"/>
              </w:rPr>
            </w:pPr>
            <w:ins w:id="8645" w:author="Multrus, Markus" w:date="2024-05-23T01:49:00Z">
              <w:r w:rsidRPr="00897EE3">
                <w:rPr>
                  <w:rFonts w:cs="Arial"/>
                  <w:b/>
                  <w:bCs/>
                  <w:sz w:val="16"/>
                  <w:szCs w:val="16"/>
                </w:rPr>
                <w:t>Environment</w:t>
              </w:r>
            </w:ins>
          </w:p>
          <w:p w14:paraId="02E096AB" w14:textId="77777777" w:rsidR="003B5C40" w:rsidRPr="00897EE3" w:rsidRDefault="003B5C40" w:rsidP="00793586">
            <w:pPr>
              <w:rPr>
                <w:ins w:id="8646" w:author="Multrus, Markus" w:date="2024-05-23T01:49:00Z"/>
                <w:rFonts w:cs="Arial"/>
                <w:b/>
                <w:bCs/>
                <w:sz w:val="16"/>
                <w:szCs w:val="16"/>
              </w:rPr>
            </w:pPr>
          </w:p>
        </w:tc>
        <w:tc>
          <w:tcPr>
            <w:tcW w:w="2049" w:type="dxa"/>
            <w:noWrap/>
            <w:hideMark/>
          </w:tcPr>
          <w:p w14:paraId="7D00D4E4" w14:textId="77777777" w:rsidR="003B5C40" w:rsidRPr="00897EE3" w:rsidRDefault="003B5C40" w:rsidP="00793586">
            <w:pPr>
              <w:rPr>
                <w:ins w:id="8647" w:author="Multrus, Markus" w:date="2024-05-23T01:49:00Z"/>
                <w:rFonts w:cs="Arial"/>
                <w:b/>
                <w:bCs/>
                <w:sz w:val="16"/>
                <w:szCs w:val="16"/>
              </w:rPr>
            </w:pPr>
            <w:ins w:id="8648" w:author="Multrus, Markus" w:date="2024-05-23T01:49:00Z">
              <w:r w:rsidRPr="00897EE3">
                <w:rPr>
                  <w:rFonts w:cs="Arial"/>
                  <w:b/>
                  <w:bCs/>
                  <w:sz w:val="16"/>
                  <w:szCs w:val="16"/>
                </w:rPr>
                <w:t>Background</w:t>
              </w:r>
            </w:ins>
          </w:p>
        </w:tc>
        <w:tc>
          <w:tcPr>
            <w:tcW w:w="572" w:type="dxa"/>
            <w:noWrap/>
            <w:hideMark/>
          </w:tcPr>
          <w:p w14:paraId="23F42691" w14:textId="77777777" w:rsidR="003B5C40" w:rsidRPr="00897EE3" w:rsidRDefault="003B5C40" w:rsidP="00793586">
            <w:pPr>
              <w:rPr>
                <w:ins w:id="8649" w:author="Multrus, Markus" w:date="2024-05-23T01:49:00Z"/>
                <w:rFonts w:cs="Arial"/>
                <w:b/>
                <w:bCs/>
                <w:sz w:val="16"/>
                <w:szCs w:val="16"/>
              </w:rPr>
            </w:pPr>
            <w:ins w:id="8650" w:author="Multrus, Markus" w:date="2024-05-23T01:49:00Z">
              <w:r w:rsidRPr="00897EE3">
                <w:rPr>
                  <w:rFonts w:cs="Arial"/>
                  <w:b/>
                  <w:bCs/>
                  <w:sz w:val="16"/>
                  <w:szCs w:val="16"/>
                </w:rPr>
                <w:t>SNR [dB]</w:t>
              </w:r>
            </w:ins>
          </w:p>
        </w:tc>
        <w:tc>
          <w:tcPr>
            <w:tcW w:w="857" w:type="dxa"/>
            <w:noWrap/>
            <w:hideMark/>
          </w:tcPr>
          <w:p w14:paraId="68785D1E" w14:textId="1FBD7B85" w:rsidR="003B5C40" w:rsidRPr="00897EE3" w:rsidRDefault="003B5C40" w:rsidP="00793586">
            <w:pPr>
              <w:rPr>
                <w:ins w:id="8651" w:author="Multrus, Markus" w:date="2024-05-23T01:49:00Z"/>
                <w:rFonts w:cs="Arial"/>
                <w:b/>
                <w:bCs/>
                <w:sz w:val="16"/>
                <w:szCs w:val="16"/>
              </w:rPr>
            </w:pPr>
            <w:ins w:id="8652" w:author="Multrus, Markus" w:date="2024-05-23T01:49:00Z">
              <w:r w:rsidRPr="00897EE3">
                <w:rPr>
                  <w:rFonts w:cs="Arial"/>
                  <w:b/>
                  <w:bCs/>
                  <w:sz w:val="16"/>
                  <w:szCs w:val="16"/>
                </w:rPr>
                <w:t>Overtalk [s]</w:t>
              </w:r>
              <w:r w:rsidRPr="00897EE3">
                <w:rPr>
                  <w:rFonts w:cs="Arial"/>
                  <w:b/>
                  <w:bCs/>
                  <w:sz w:val="16"/>
                  <w:szCs w:val="16"/>
                </w:rPr>
                <w:br/>
              </w:r>
              <w:r w:rsidR="001B6116">
                <w:rPr>
                  <w:rFonts w:cs="Arial"/>
                  <w:b/>
                  <w:bCs/>
                  <w:sz w:val="16"/>
                  <w:szCs w:val="16"/>
                </w:rPr>
                <w:t xml:space="preserve">see </w:t>
              </w:r>
              <w:r w:rsidRPr="00897EE3">
                <w:rPr>
                  <w:rFonts w:cs="Arial"/>
                  <w:b/>
                  <w:bCs/>
                  <w:sz w:val="16"/>
                  <w:szCs w:val="16"/>
                </w:rPr>
                <w:t>N</w:t>
              </w:r>
              <w:r w:rsidR="001B6116">
                <w:rPr>
                  <w:rFonts w:cs="Arial"/>
                  <w:b/>
                  <w:bCs/>
                  <w:sz w:val="16"/>
                  <w:szCs w:val="16"/>
                </w:rPr>
                <w:t>OTE</w:t>
              </w:r>
              <w:r w:rsidRPr="00897EE3">
                <w:rPr>
                  <w:rFonts w:cs="Arial"/>
                  <w:b/>
                  <w:bCs/>
                  <w:sz w:val="16"/>
                  <w:szCs w:val="16"/>
                </w:rPr>
                <w:t xml:space="preserve"> 1</w:t>
              </w:r>
              <w:r w:rsidRPr="00897EE3">
                <w:rPr>
                  <w:rFonts w:cs="Arial"/>
                  <w:b/>
                  <w:bCs/>
                  <w:sz w:val="16"/>
                  <w:szCs w:val="16"/>
                </w:rPr>
                <w:br/>
              </w:r>
            </w:ins>
          </w:p>
        </w:tc>
        <w:tc>
          <w:tcPr>
            <w:tcW w:w="1123" w:type="dxa"/>
            <w:noWrap/>
            <w:hideMark/>
          </w:tcPr>
          <w:p w14:paraId="6C993CEF" w14:textId="77777777" w:rsidR="003B5C40" w:rsidRPr="00897EE3" w:rsidRDefault="003B5C40" w:rsidP="00793586">
            <w:pPr>
              <w:rPr>
                <w:ins w:id="8653" w:author="Multrus, Markus" w:date="2024-05-23T01:49:00Z"/>
                <w:rFonts w:cs="Arial"/>
                <w:b/>
                <w:bCs/>
                <w:sz w:val="16"/>
                <w:szCs w:val="16"/>
              </w:rPr>
            </w:pPr>
            <w:ins w:id="8654" w:author="Multrus, Markus" w:date="2024-05-23T01:49:00Z">
              <w:r w:rsidRPr="00897EE3">
                <w:rPr>
                  <w:rFonts w:cs="Arial"/>
                  <w:b/>
                  <w:bCs/>
                  <w:sz w:val="16"/>
                  <w:szCs w:val="16"/>
                </w:rPr>
                <w:t xml:space="preserve">Bandwidth </w:t>
              </w:r>
            </w:ins>
          </w:p>
        </w:tc>
        <w:tc>
          <w:tcPr>
            <w:tcW w:w="1036" w:type="dxa"/>
          </w:tcPr>
          <w:p w14:paraId="4DC39263" w14:textId="77777777" w:rsidR="003B5C40" w:rsidRPr="00897EE3" w:rsidRDefault="003B5C40" w:rsidP="00793586">
            <w:pPr>
              <w:rPr>
                <w:ins w:id="8655" w:author="Multrus, Markus" w:date="2024-05-23T01:49:00Z"/>
                <w:rFonts w:cs="Arial"/>
                <w:b/>
                <w:bCs/>
                <w:sz w:val="16"/>
                <w:szCs w:val="16"/>
              </w:rPr>
            </w:pPr>
            <w:ins w:id="8656" w:author="Multrus, Markus" w:date="2024-05-23T01:49:00Z">
              <w:r w:rsidRPr="00897EE3">
                <w:rPr>
                  <w:rFonts w:cs="Arial"/>
                  <w:b/>
                  <w:bCs/>
                  <w:sz w:val="16"/>
                  <w:szCs w:val="16"/>
                </w:rPr>
                <w:t>Talker positions</w:t>
              </w:r>
            </w:ins>
          </w:p>
        </w:tc>
        <w:tc>
          <w:tcPr>
            <w:tcW w:w="910" w:type="dxa"/>
          </w:tcPr>
          <w:p w14:paraId="62D3B9A7" w14:textId="43386F96" w:rsidR="003B5C40" w:rsidRPr="00897EE3" w:rsidRDefault="003B5C40" w:rsidP="00793586">
            <w:pPr>
              <w:rPr>
                <w:ins w:id="8657" w:author="Multrus, Markus" w:date="2024-05-23T01:49:00Z"/>
                <w:rFonts w:cs="Arial"/>
                <w:b/>
                <w:bCs/>
                <w:sz w:val="16"/>
                <w:szCs w:val="16"/>
              </w:rPr>
            </w:pPr>
            <w:ins w:id="8658" w:author="Multrus, Markus" w:date="2024-05-23T01:49:00Z">
              <w:r w:rsidRPr="00897EE3">
                <w:rPr>
                  <w:rFonts w:cs="Arial"/>
                  <w:b/>
                  <w:bCs/>
                  <w:sz w:val="16"/>
                  <w:szCs w:val="16"/>
                </w:rPr>
                <w:t>Talker selection by panel</w:t>
              </w:r>
              <w:r w:rsidRPr="00897EE3">
                <w:rPr>
                  <w:rFonts w:cs="Arial"/>
                  <w:b/>
                  <w:bCs/>
                  <w:sz w:val="16"/>
                  <w:szCs w:val="16"/>
                </w:rPr>
                <w:br/>
              </w:r>
              <w:r w:rsidR="001B6116">
                <w:rPr>
                  <w:rFonts w:cs="Arial"/>
                  <w:b/>
                  <w:bCs/>
                  <w:sz w:val="16"/>
                  <w:szCs w:val="16"/>
                </w:rPr>
                <w:t xml:space="preserve">see </w:t>
              </w:r>
              <w:r w:rsidRPr="00897EE3">
                <w:rPr>
                  <w:rFonts w:cs="Arial"/>
                  <w:b/>
                  <w:bCs/>
                  <w:sz w:val="16"/>
                  <w:szCs w:val="16"/>
                </w:rPr>
                <w:t>N</w:t>
              </w:r>
              <w:r w:rsidR="001B6116">
                <w:rPr>
                  <w:rFonts w:cs="Arial"/>
                  <w:b/>
                  <w:bCs/>
                  <w:sz w:val="16"/>
                  <w:szCs w:val="16"/>
                </w:rPr>
                <w:t>OTE</w:t>
              </w:r>
              <w:r w:rsidRPr="00897EE3">
                <w:rPr>
                  <w:rFonts w:cs="Arial"/>
                  <w:b/>
                  <w:bCs/>
                  <w:sz w:val="16"/>
                  <w:szCs w:val="16"/>
                </w:rPr>
                <w:t xml:space="preserve"> 2</w:t>
              </w:r>
            </w:ins>
          </w:p>
        </w:tc>
      </w:tr>
      <w:tr w:rsidR="003B5C40" w:rsidRPr="007E18C1" w14:paraId="671FDB49" w14:textId="77777777" w:rsidTr="00793586">
        <w:trPr>
          <w:trHeight w:val="290"/>
          <w:ins w:id="8659" w:author="Multrus, Markus" w:date="2024-05-23T01:49:00Z"/>
        </w:trPr>
        <w:tc>
          <w:tcPr>
            <w:tcW w:w="910" w:type="dxa"/>
            <w:noWrap/>
            <w:hideMark/>
          </w:tcPr>
          <w:p w14:paraId="0863B1D7" w14:textId="77777777" w:rsidR="003B5C40" w:rsidRPr="00897EE3" w:rsidRDefault="003B5C40" w:rsidP="00793586">
            <w:pPr>
              <w:rPr>
                <w:ins w:id="8660" w:author="Multrus, Markus" w:date="2024-05-23T01:49:00Z"/>
                <w:rFonts w:cs="Arial"/>
                <w:sz w:val="16"/>
                <w:szCs w:val="16"/>
              </w:rPr>
            </w:pPr>
            <w:ins w:id="8661" w:author="Multrus, Markus" w:date="2024-05-23T01:49:00Z">
              <w:r w:rsidRPr="00897EE3">
                <w:rPr>
                  <w:rFonts w:cs="Arial"/>
                  <w:sz w:val="16"/>
                  <w:szCs w:val="16"/>
                </w:rPr>
                <w:t>cat 1</w:t>
              </w:r>
            </w:ins>
          </w:p>
        </w:tc>
        <w:tc>
          <w:tcPr>
            <w:tcW w:w="1399" w:type="dxa"/>
            <w:noWrap/>
          </w:tcPr>
          <w:p w14:paraId="73AA2C4A" w14:textId="77777777" w:rsidR="003B5C40" w:rsidRPr="00897EE3" w:rsidRDefault="003B5C40" w:rsidP="00793586">
            <w:pPr>
              <w:rPr>
                <w:ins w:id="8662" w:author="Multrus, Markus" w:date="2024-05-23T01:49:00Z"/>
                <w:rFonts w:cs="Arial"/>
                <w:sz w:val="16"/>
                <w:szCs w:val="16"/>
              </w:rPr>
            </w:pPr>
            <w:ins w:id="8663" w:author="Multrus, Markus" w:date="2024-05-23T01:49:00Z">
              <w:r w:rsidRPr="00897EE3">
                <w:rPr>
                  <w:rFonts w:cs="Arial"/>
                  <w:sz w:val="16"/>
                  <w:szCs w:val="16"/>
                </w:rPr>
                <w:t>room_1_FOA</w:t>
              </w:r>
              <w:r w:rsidRPr="00897EE3" w:rsidDel="00BD036F">
                <w:rPr>
                  <w:rFonts w:cs="Arial"/>
                  <w:sz w:val="16"/>
                  <w:szCs w:val="16"/>
                </w:rPr>
                <w:t xml:space="preserve"> </w:t>
              </w:r>
            </w:ins>
          </w:p>
        </w:tc>
        <w:tc>
          <w:tcPr>
            <w:tcW w:w="2049" w:type="dxa"/>
            <w:noWrap/>
          </w:tcPr>
          <w:p w14:paraId="62721302" w14:textId="77777777" w:rsidR="003B5C40" w:rsidRPr="00897EE3" w:rsidRDefault="003B5C40" w:rsidP="00793586">
            <w:pPr>
              <w:rPr>
                <w:ins w:id="8664" w:author="Multrus, Markus" w:date="2024-05-23T01:49:00Z"/>
                <w:rFonts w:cs="Arial"/>
                <w:sz w:val="16"/>
                <w:szCs w:val="16"/>
              </w:rPr>
            </w:pPr>
            <w:ins w:id="8665" w:author="Multrus, Markus" w:date="2024-05-23T01:49:00Z">
              <w:r w:rsidRPr="00897EE3">
                <w:rPr>
                  <w:rFonts w:cs="Arial"/>
                  <w:sz w:val="16"/>
                  <w:szCs w:val="16"/>
                </w:rPr>
                <w:t>room_1_cleanbg_FOA</w:t>
              </w:r>
            </w:ins>
          </w:p>
          <w:p w14:paraId="4D5024CB" w14:textId="77777777" w:rsidR="003B5C40" w:rsidRPr="00897EE3" w:rsidRDefault="003B5C40" w:rsidP="00793586">
            <w:pPr>
              <w:rPr>
                <w:ins w:id="8666" w:author="Multrus, Markus" w:date="2024-05-23T01:49:00Z"/>
                <w:rFonts w:cs="Arial"/>
                <w:sz w:val="16"/>
                <w:szCs w:val="16"/>
              </w:rPr>
            </w:pPr>
          </w:p>
        </w:tc>
        <w:tc>
          <w:tcPr>
            <w:tcW w:w="572" w:type="dxa"/>
            <w:noWrap/>
            <w:hideMark/>
          </w:tcPr>
          <w:p w14:paraId="16A05D42" w14:textId="77777777" w:rsidR="003B5C40" w:rsidRPr="00897EE3" w:rsidRDefault="003B5C40" w:rsidP="00793586">
            <w:pPr>
              <w:rPr>
                <w:ins w:id="8667" w:author="Multrus, Markus" w:date="2024-05-23T01:49:00Z"/>
                <w:rFonts w:cs="Arial"/>
                <w:sz w:val="16"/>
                <w:szCs w:val="16"/>
              </w:rPr>
            </w:pPr>
            <w:ins w:id="8668" w:author="Multrus, Markus" w:date="2024-05-23T01:49:00Z">
              <w:r w:rsidRPr="00897EE3">
                <w:rPr>
                  <w:rFonts w:cs="Arial"/>
                  <w:sz w:val="16"/>
                  <w:szCs w:val="16"/>
                </w:rPr>
                <w:t>45</w:t>
              </w:r>
            </w:ins>
          </w:p>
        </w:tc>
        <w:tc>
          <w:tcPr>
            <w:tcW w:w="857" w:type="dxa"/>
            <w:noWrap/>
            <w:hideMark/>
          </w:tcPr>
          <w:p w14:paraId="21267AD4" w14:textId="77777777" w:rsidR="003B5C40" w:rsidRPr="00897EE3" w:rsidRDefault="003B5C40" w:rsidP="00793586">
            <w:pPr>
              <w:rPr>
                <w:ins w:id="8669" w:author="Multrus, Markus" w:date="2024-05-23T01:49:00Z"/>
                <w:rFonts w:cs="Arial"/>
                <w:sz w:val="16"/>
                <w:szCs w:val="16"/>
              </w:rPr>
            </w:pPr>
            <w:ins w:id="8670" w:author="Multrus, Markus" w:date="2024-05-23T01:49:00Z">
              <w:r w:rsidRPr="00897EE3">
                <w:rPr>
                  <w:rFonts w:cs="Arial"/>
                  <w:sz w:val="16"/>
                  <w:szCs w:val="16"/>
                </w:rPr>
                <w:t>1</w:t>
              </w:r>
            </w:ins>
          </w:p>
        </w:tc>
        <w:tc>
          <w:tcPr>
            <w:tcW w:w="1123" w:type="dxa"/>
            <w:noWrap/>
            <w:hideMark/>
          </w:tcPr>
          <w:p w14:paraId="5C42E64A" w14:textId="77777777" w:rsidR="003B5C40" w:rsidRPr="00897EE3" w:rsidRDefault="003B5C40" w:rsidP="00793586">
            <w:pPr>
              <w:rPr>
                <w:ins w:id="8671" w:author="Multrus, Markus" w:date="2024-05-23T01:49:00Z"/>
                <w:rFonts w:cs="Arial"/>
                <w:sz w:val="16"/>
                <w:szCs w:val="16"/>
              </w:rPr>
            </w:pPr>
            <w:ins w:id="8672" w:author="Multrus, Markus" w:date="2024-05-23T01:49:00Z">
              <w:r w:rsidRPr="00897EE3">
                <w:rPr>
                  <w:rFonts w:cs="Arial"/>
                  <w:sz w:val="16"/>
                  <w:szCs w:val="16"/>
                </w:rPr>
                <w:t xml:space="preserve">Max </w:t>
              </w:r>
            </w:ins>
          </w:p>
        </w:tc>
        <w:tc>
          <w:tcPr>
            <w:tcW w:w="1036" w:type="dxa"/>
          </w:tcPr>
          <w:p w14:paraId="0D898578" w14:textId="77777777" w:rsidR="003B5C40" w:rsidRPr="00897EE3" w:rsidRDefault="003B5C40" w:rsidP="00793586">
            <w:pPr>
              <w:rPr>
                <w:ins w:id="8673" w:author="Multrus, Markus" w:date="2024-05-23T01:49:00Z"/>
                <w:rFonts w:cs="Arial"/>
                <w:sz w:val="16"/>
                <w:szCs w:val="16"/>
              </w:rPr>
            </w:pPr>
          </w:p>
        </w:tc>
        <w:tc>
          <w:tcPr>
            <w:tcW w:w="910" w:type="dxa"/>
          </w:tcPr>
          <w:p w14:paraId="6FD2053D" w14:textId="77777777" w:rsidR="003B5C40" w:rsidRPr="00897EE3" w:rsidRDefault="003B5C40" w:rsidP="00793586">
            <w:pPr>
              <w:rPr>
                <w:ins w:id="8674" w:author="Multrus, Markus" w:date="2024-05-23T01:49:00Z"/>
                <w:rFonts w:cs="Arial"/>
                <w:sz w:val="14"/>
                <w:szCs w:val="14"/>
              </w:rPr>
            </w:pPr>
            <w:ins w:id="8675" w:author="Multrus, Markus" w:date="2024-05-23T01:49:00Z">
              <w:r w:rsidRPr="00897EE3">
                <w:rPr>
                  <w:rFonts w:cs="Arial"/>
                  <w:sz w:val="14"/>
                  <w:szCs w:val="14"/>
                </w:rPr>
                <w:t>P1: f1m1</w:t>
              </w:r>
              <w:r w:rsidRPr="00897EE3">
                <w:rPr>
                  <w:rFonts w:cs="Arial"/>
                  <w:sz w:val="14"/>
                  <w:szCs w:val="14"/>
                </w:rPr>
                <w:br/>
                <w:t>P2: m2f2</w:t>
              </w:r>
              <w:r w:rsidRPr="00897EE3">
                <w:rPr>
                  <w:rFonts w:cs="Arial"/>
                  <w:sz w:val="14"/>
                  <w:szCs w:val="14"/>
                </w:rPr>
                <w:br/>
                <w:t>P3: f3m3</w:t>
              </w:r>
              <w:r w:rsidRPr="00897EE3">
                <w:rPr>
                  <w:rFonts w:cs="Arial"/>
                  <w:sz w:val="14"/>
                  <w:szCs w:val="14"/>
                </w:rPr>
                <w:br/>
                <w:t>P4: m1f1</w:t>
              </w:r>
              <w:r w:rsidRPr="00897EE3">
                <w:rPr>
                  <w:rFonts w:cs="Arial"/>
                  <w:sz w:val="14"/>
                  <w:szCs w:val="14"/>
                </w:rPr>
                <w:br/>
                <w:t>P5: f2m2</w:t>
              </w:r>
              <w:r w:rsidRPr="00897EE3">
                <w:rPr>
                  <w:rFonts w:cs="Arial"/>
                  <w:sz w:val="14"/>
                  <w:szCs w:val="14"/>
                </w:rPr>
                <w:br/>
                <w:t>P6: m3f3</w:t>
              </w:r>
            </w:ins>
          </w:p>
        </w:tc>
      </w:tr>
      <w:tr w:rsidR="003B5C40" w:rsidRPr="007E18C1" w14:paraId="02ED0366" w14:textId="77777777" w:rsidTr="00793586">
        <w:trPr>
          <w:trHeight w:val="290"/>
          <w:ins w:id="8676" w:author="Multrus, Markus" w:date="2024-05-23T01:49:00Z"/>
        </w:trPr>
        <w:tc>
          <w:tcPr>
            <w:tcW w:w="910" w:type="dxa"/>
            <w:noWrap/>
            <w:hideMark/>
          </w:tcPr>
          <w:p w14:paraId="4C2C6F89" w14:textId="77777777" w:rsidR="003B5C40" w:rsidRPr="00897EE3" w:rsidRDefault="003B5C40" w:rsidP="00793586">
            <w:pPr>
              <w:rPr>
                <w:ins w:id="8677" w:author="Multrus, Markus" w:date="2024-05-23T01:49:00Z"/>
                <w:rFonts w:cs="Arial"/>
                <w:sz w:val="16"/>
                <w:szCs w:val="16"/>
              </w:rPr>
            </w:pPr>
            <w:ins w:id="8678" w:author="Multrus, Markus" w:date="2024-05-23T01:49:00Z">
              <w:r w:rsidRPr="00897EE3">
                <w:rPr>
                  <w:rFonts w:cs="Arial"/>
                  <w:sz w:val="16"/>
                  <w:szCs w:val="16"/>
                </w:rPr>
                <w:t>cat 2</w:t>
              </w:r>
            </w:ins>
          </w:p>
        </w:tc>
        <w:tc>
          <w:tcPr>
            <w:tcW w:w="1399" w:type="dxa"/>
            <w:noWrap/>
          </w:tcPr>
          <w:p w14:paraId="5FBFC9D0" w14:textId="77777777" w:rsidR="003B5C40" w:rsidRPr="00897EE3" w:rsidRDefault="003B5C40" w:rsidP="00793586">
            <w:pPr>
              <w:rPr>
                <w:ins w:id="8679" w:author="Multrus, Markus" w:date="2024-05-23T01:49:00Z"/>
                <w:rFonts w:cs="Arial"/>
                <w:sz w:val="16"/>
                <w:szCs w:val="16"/>
              </w:rPr>
            </w:pPr>
            <w:ins w:id="8680" w:author="Multrus, Markus" w:date="2024-05-23T01:49:00Z">
              <w:r w:rsidRPr="00897EE3">
                <w:rPr>
                  <w:rFonts w:cs="Arial"/>
                  <w:sz w:val="16"/>
                  <w:szCs w:val="16"/>
                </w:rPr>
                <w:t>room_4_FOA</w:t>
              </w:r>
              <w:r w:rsidRPr="00897EE3" w:rsidDel="00276FA7">
                <w:rPr>
                  <w:rFonts w:cs="Arial"/>
                  <w:sz w:val="16"/>
                  <w:szCs w:val="16"/>
                </w:rPr>
                <w:t xml:space="preserve"> </w:t>
              </w:r>
            </w:ins>
          </w:p>
        </w:tc>
        <w:tc>
          <w:tcPr>
            <w:tcW w:w="2049" w:type="dxa"/>
            <w:noWrap/>
          </w:tcPr>
          <w:p w14:paraId="5BAE11BE" w14:textId="77777777" w:rsidR="003B5C40" w:rsidRPr="00897EE3" w:rsidRDefault="003B5C40" w:rsidP="00793586">
            <w:pPr>
              <w:rPr>
                <w:ins w:id="8681" w:author="Multrus, Markus" w:date="2024-05-23T01:49:00Z"/>
                <w:rFonts w:cs="Arial"/>
                <w:sz w:val="16"/>
                <w:szCs w:val="16"/>
              </w:rPr>
            </w:pPr>
            <w:ins w:id="8682" w:author="Multrus, Markus" w:date="2024-05-23T01:49:00Z">
              <w:r w:rsidRPr="00897EE3">
                <w:rPr>
                  <w:rFonts w:cs="Arial"/>
                  <w:sz w:val="16"/>
                  <w:szCs w:val="16"/>
                </w:rPr>
                <w:t>room_[1/4]_cleanbg_FOA</w:t>
              </w:r>
            </w:ins>
          </w:p>
          <w:p w14:paraId="3FEB966B" w14:textId="77777777" w:rsidR="003B5C40" w:rsidRPr="00897EE3" w:rsidRDefault="003B5C40" w:rsidP="00793586">
            <w:pPr>
              <w:rPr>
                <w:ins w:id="8683" w:author="Multrus, Markus" w:date="2024-05-23T01:49:00Z"/>
                <w:rFonts w:cs="Arial"/>
                <w:sz w:val="16"/>
                <w:szCs w:val="16"/>
              </w:rPr>
            </w:pPr>
          </w:p>
        </w:tc>
        <w:tc>
          <w:tcPr>
            <w:tcW w:w="572" w:type="dxa"/>
            <w:noWrap/>
            <w:hideMark/>
          </w:tcPr>
          <w:p w14:paraId="4BF64C08" w14:textId="77777777" w:rsidR="003B5C40" w:rsidRPr="00897EE3" w:rsidRDefault="003B5C40" w:rsidP="00793586">
            <w:pPr>
              <w:rPr>
                <w:ins w:id="8684" w:author="Multrus, Markus" w:date="2024-05-23T01:49:00Z"/>
                <w:rFonts w:cs="Arial"/>
                <w:sz w:val="16"/>
                <w:szCs w:val="16"/>
              </w:rPr>
            </w:pPr>
            <w:ins w:id="8685" w:author="Multrus, Markus" w:date="2024-05-23T01:49:00Z">
              <w:r w:rsidRPr="00897EE3">
                <w:rPr>
                  <w:rFonts w:cs="Arial"/>
                  <w:sz w:val="16"/>
                  <w:szCs w:val="16"/>
                </w:rPr>
                <w:t>45</w:t>
              </w:r>
            </w:ins>
          </w:p>
        </w:tc>
        <w:tc>
          <w:tcPr>
            <w:tcW w:w="857" w:type="dxa"/>
            <w:noWrap/>
            <w:hideMark/>
          </w:tcPr>
          <w:p w14:paraId="42CF9B7C" w14:textId="77777777" w:rsidR="003B5C40" w:rsidRPr="00897EE3" w:rsidRDefault="003B5C40" w:rsidP="00793586">
            <w:pPr>
              <w:rPr>
                <w:ins w:id="8686" w:author="Multrus, Markus" w:date="2024-05-23T01:49:00Z"/>
                <w:rFonts w:cs="Arial"/>
                <w:sz w:val="16"/>
                <w:szCs w:val="16"/>
              </w:rPr>
            </w:pPr>
            <w:ins w:id="8687" w:author="Multrus, Markus" w:date="2024-05-23T01:49:00Z">
              <w:r w:rsidRPr="00897EE3">
                <w:rPr>
                  <w:rFonts w:cs="Arial"/>
                  <w:sz w:val="16"/>
                  <w:szCs w:val="16"/>
                </w:rPr>
                <w:t>-1</w:t>
              </w:r>
            </w:ins>
          </w:p>
        </w:tc>
        <w:tc>
          <w:tcPr>
            <w:tcW w:w="1123" w:type="dxa"/>
            <w:noWrap/>
            <w:hideMark/>
          </w:tcPr>
          <w:p w14:paraId="318CAFF3" w14:textId="77777777" w:rsidR="003B5C40" w:rsidRPr="00897EE3" w:rsidRDefault="003B5C40" w:rsidP="00793586">
            <w:pPr>
              <w:rPr>
                <w:ins w:id="8688" w:author="Multrus, Markus" w:date="2024-05-23T01:49:00Z"/>
                <w:rFonts w:cs="Arial"/>
                <w:sz w:val="16"/>
                <w:szCs w:val="16"/>
              </w:rPr>
            </w:pPr>
            <w:ins w:id="8689" w:author="Multrus, Markus" w:date="2024-05-23T01:49:00Z">
              <w:r w:rsidRPr="00897EE3">
                <w:rPr>
                  <w:rFonts w:cs="Arial"/>
                  <w:sz w:val="16"/>
                  <w:szCs w:val="16"/>
                </w:rPr>
                <w:t xml:space="preserve">Max </w:t>
              </w:r>
            </w:ins>
          </w:p>
        </w:tc>
        <w:tc>
          <w:tcPr>
            <w:tcW w:w="1036" w:type="dxa"/>
          </w:tcPr>
          <w:p w14:paraId="7D46D730" w14:textId="77777777" w:rsidR="003B5C40" w:rsidRPr="00897EE3" w:rsidRDefault="003B5C40" w:rsidP="00793586">
            <w:pPr>
              <w:rPr>
                <w:ins w:id="8690" w:author="Multrus, Markus" w:date="2024-05-23T01:49:00Z"/>
                <w:rFonts w:cs="Arial"/>
                <w:sz w:val="16"/>
                <w:szCs w:val="16"/>
              </w:rPr>
            </w:pPr>
          </w:p>
        </w:tc>
        <w:tc>
          <w:tcPr>
            <w:tcW w:w="910" w:type="dxa"/>
          </w:tcPr>
          <w:p w14:paraId="21BA4B71" w14:textId="77777777" w:rsidR="003B5C40" w:rsidRPr="00897EE3" w:rsidRDefault="003B5C40" w:rsidP="00793586">
            <w:pPr>
              <w:rPr>
                <w:ins w:id="8691" w:author="Multrus, Markus" w:date="2024-05-23T01:49:00Z"/>
                <w:rFonts w:cs="Arial"/>
                <w:sz w:val="16"/>
                <w:szCs w:val="16"/>
              </w:rPr>
            </w:pPr>
            <w:ins w:id="8692" w:author="Multrus, Markus" w:date="2024-05-23T01:49:00Z">
              <w:r w:rsidRPr="00897EE3">
                <w:rPr>
                  <w:rFonts w:cs="Arial"/>
                  <w:sz w:val="14"/>
                  <w:szCs w:val="14"/>
                </w:rPr>
                <w:t>P1: m3f3</w:t>
              </w:r>
              <w:r w:rsidRPr="00897EE3">
                <w:rPr>
                  <w:rFonts w:cs="Arial"/>
                  <w:sz w:val="14"/>
                  <w:szCs w:val="14"/>
                </w:rPr>
                <w:br/>
                <w:t>P2: f1m1</w:t>
              </w:r>
              <w:r w:rsidRPr="00897EE3">
                <w:rPr>
                  <w:rFonts w:cs="Arial"/>
                  <w:sz w:val="14"/>
                  <w:szCs w:val="14"/>
                </w:rPr>
                <w:br/>
                <w:t>P3: m2f2</w:t>
              </w:r>
              <w:r w:rsidRPr="00897EE3">
                <w:rPr>
                  <w:rFonts w:cs="Arial"/>
                  <w:sz w:val="14"/>
                  <w:szCs w:val="14"/>
                </w:rPr>
                <w:br/>
                <w:t>P4: f3m3</w:t>
              </w:r>
              <w:r w:rsidRPr="00897EE3">
                <w:rPr>
                  <w:rFonts w:cs="Arial"/>
                  <w:sz w:val="14"/>
                  <w:szCs w:val="14"/>
                </w:rPr>
                <w:br/>
                <w:t>P5: m1f1</w:t>
              </w:r>
              <w:r w:rsidRPr="00897EE3">
                <w:rPr>
                  <w:rFonts w:cs="Arial"/>
                  <w:sz w:val="14"/>
                  <w:szCs w:val="14"/>
                </w:rPr>
                <w:br/>
                <w:t>P6: f2m2</w:t>
              </w:r>
            </w:ins>
          </w:p>
        </w:tc>
      </w:tr>
      <w:tr w:rsidR="003B5C40" w:rsidRPr="007E18C1" w14:paraId="7E227867" w14:textId="77777777" w:rsidTr="00793586">
        <w:trPr>
          <w:trHeight w:val="290"/>
          <w:ins w:id="8693" w:author="Multrus, Markus" w:date="2024-05-23T01:49:00Z"/>
        </w:trPr>
        <w:tc>
          <w:tcPr>
            <w:tcW w:w="910" w:type="dxa"/>
            <w:noWrap/>
            <w:hideMark/>
          </w:tcPr>
          <w:p w14:paraId="59A80F42" w14:textId="77777777" w:rsidR="003B5C40" w:rsidRPr="00897EE3" w:rsidRDefault="003B5C40" w:rsidP="00793586">
            <w:pPr>
              <w:rPr>
                <w:ins w:id="8694" w:author="Multrus, Markus" w:date="2024-05-23T01:49:00Z"/>
                <w:rFonts w:cs="Arial"/>
                <w:sz w:val="16"/>
                <w:szCs w:val="16"/>
              </w:rPr>
            </w:pPr>
            <w:ins w:id="8695" w:author="Multrus, Markus" w:date="2024-05-23T01:49:00Z">
              <w:r w:rsidRPr="00897EE3">
                <w:rPr>
                  <w:rFonts w:cs="Arial"/>
                  <w:sz w:val="16"/>
                  <w:szCs w:val="16"/>
                </w:rPr>
                <w:t>cat 3</w:t>
              </w:r>
            </w:ins>
          </w:p>
        </w:tc>
        <w:tc>
          <w:tcPr>
            <w:tcW w:w="1399" w:type="dxa"/>
            <w:noWrap/>
          </w:tcPr>
          <w:p w14:paraId="1F5E4174" w14:textId="77777777" w:rsidR="003B5C40" w:rsidRPr="00897EE3" w:rsidRDefault="003B5C40" w:rsidP="00793586">
            <w:pPr>
              <w:rPr>
                <w:ins w:id="8696" w:author="Multrus, Markus" w:date="2024-05-23T01:49:00Z"/>
                <w:rFonts w:cs="Arial"/>
                <w:sz w:val="16"/>
                <w:szCs w:val="16"/>
              </w:rPr>
            </w:pPr>
            <w:ins w:id="8697" w:author="Multrus, Markus" w:date="2024-05-23T01:49:00Z">
              <w:r w:rsidRPr="00897EE3">
                <w:rPr>
                  <w:rFonts w:cs="Arial"/>
                  <w:sz w:val="16"/>
                  <w:szCs w:val="16"/>
                </w:rPr>
                <w:t>room_2_FOA</w:t>
              </w:r>
            </w:ins>
          </w:p>
          <w:p w14:paraId="7E01CDE3" w14:textId="77777777" w:rsidR="003B5C40" w:rsidRPr="00897EE3" w:rsidRDefault="003B5C40" w:rsidP="00793586">
            <w:pPr>
              <w:rPr>
                <w:ins w:id="8698" w:author="Multrus, Markus" w:date="2024-05-23T01:49:00Z"/>
                <w:rFonts w:cs="Arial"/>
                <w:sz w:val="16"/>
                <w:szCs w:val="16"/>
              </w:rPr>
            </w:pPr>
          </w:p>
        </w:tc>
        <w:tc>
          <w:tcPr>
            <w:tcW w:w="2049" w:type="dxa"/>
            <w:noWrap/>
          </w:tcPr>
          <w:p w14:paraId="264479FF" w14:textId="77777777" w:rsidR="003B5C40" w:rsidRPr="00897EE3" w:rsidRDefault="003B5C40" w:rsidP="00793586">
            <w:pPr>
              <w:rPr>
                <w:ins w:id="8699" w:author="Multrus, Markus" w:date="2024-05-23T01:49:00Z"/>
                <w:rFonts w:cs="Arial"/>
                <w:sz w:val="16"/>
                <w:szCs w:val="16"/>
              </w:rPr>
            </w:pPr>
            <w:ins w:id="8700" w:author="Multrus, Markus" w:date="2024-05-23T01:49:00Z">
              <w:r w:rsidRPr="00897EE3">
                <w:rPr>
                  <w:rFonts w:cs="Arial"/>
                  <w:sz w:val="16"/>
                  <w:szCs w:val="16"/>
                </w:rPr>
                <w:t>room_2_cleanbg_FOA</w:t>
              </w:r>
            </w:ins>
          </w:p>
          <w:p w14:paraId="2C090122" w14:textId="77777777" w:rsidR="003B5C40" w:rsidRPr="00897EE3" w:rsidRDefault="003B5C40" w:rsidP="00793586">
            <w:pPr>
              <w:rPr>
                <w:ins w:id="8701" w:author="Multrus, Markus" w:date="2024-05-23T01:49:00Z"/>
                <w:rFonts w:cs="Arial"/>
                <w:sz w:val="16"/>
                <w:szCs w:val="16"/>
              </w:rPr>
            </w:pPr>
          </w:p>
        </w:tc>
        <w:tc>
          <w:tcPr>
            <w:tcW w:w="572" w:type="dxa"/>
            <w:noWrap/>
            <w:hideMark/>
          </w:tcPr>
          <w:p w14:paraId="707D327E" w14:textId="77777777" w:rsidR="003B5C40" w:rsidRPr="00897EE3" w:rsidRDefault="003B5C40" w:rsidP="00793586">
            <w:pPr>
              <w:rPr>
                <w:ins w:id="8702" w:author="Multrus, Markus" w:date="2024-05-23T01:49:00Z"/>
                <w:rFonts w:cs="Arial"/>
                <w:sz w:val="16"/>
                <w:szCs w:val="16"/>
              </w:rPr>
            </w:pPr>
            <w:ins w:id="8703" w:author="Multrus, Markus" w:date="2024-05-23T01:49:00Z">
              <w:r w:rsidRPr="00897EE3">
                <w:rPr>
                  <w:rFonts w:cs="Arial"/>
                  <w:sz w:val="16"/>
                  <w:szCs w:val="16"/>
                </w:rPr>
                <w:t>45</w:t>
              </w:r>
            </w:ins>
          </w:p>
        </w:tc>
        <w:tc>
          <w:tcPr>
            <w:tcW w:w="857" w:type="dxa"/>
            <w:noWrap/>
            <w:hideMark/>
          </w:tcPr>
          <w:p w14:paraId="0E06EE02" w14:textId="77777777" w:rsidR="003B5C40" w:rsidRPr="00897EE3" w:rsidRDefault="003B5C40" w:rsidP="00793586">
            <w:pPr>
              <w:rPr>
                <w:ins w:id="8704" w:author="Multrus, Markus" w:date="2024-05-23T01:49:00Z"/>
                <w:rFonts w:cs="Arial"/>
                <w:sz w:val="16"/>
                <w:szCs w:val="16"/>
              </w:rPr>
            </w:pPr>
            <w:ins w:id="8705" w:author="Multrus, Markus" w:date="2024-05-23T01:49:00Z">
              <w:r w:rsidRPr="00897EE3">
                <w:rPr>
                  <w:rFonts w:cs="Arial"/>
                  <w:sz w:val="16"/>
                  <w:szCs w:val="16"/>
                </w:rPr>
                <w:t>1</w:t>
              </w:r>
            </w:ins>
          </w:p>
        </w:tc>
        <w:tc>
          <w:tcPr>
            <w:tcW w:w="1123" w:type="dxa"/>
            <w:noWrap/>
            <w:hideMark/>
          </w:tcPr>
          <w:p w14:paraId="3AE57B4C" w14:textId="77777777" w:rsidR="003B5C40" w:rsidRPr="00897EE3" w:rsidRDefault="003B5C40" w:rsidP="00793586">
            <w:pPr>
              <w:rPr>
                <w:ins w:id="8706" w:author="Multrus, Markus" w:date="2024-05-23T01:49:00Z"/>
                <w:rFonts w:cs="Arial"/>
                <w:sz w:val="16"/>
                <w:szCs w:val="16"/>
              </w:rPr>
            </w:pPr>
            <w:ins w:id="8707" w:author="Multrus, Markus" w:date="2024-05-23T01:49:00Z">
              <w:r w:rsidRPr="00897EE3">
                <w:rPr>
                  <w:rFonts w:cs="Arial"/>
                  <w:sz w:val="16"/>
                  <w:szCs w:val="16"/>
                </w:rPr>
                <w:t xml:space="preserve">Max </w:t>
              </w:r>
            </w:ins>
          </w:p>
        </w:tc>
        <w:tc>
          <w:tcPr>
            <w:tcW w:w="1036" w:type="dxa"/>
          </w:tcPr>
          <w:p w14:paraId="10B7F1C6" w14:textId="77777777" w:rsidR="003B5C40" w:rsidRPr="00897EE3" w:rsidRDefault="003B5C40" w:rsidP="00793586">
            <w:pPr>
              <w:rPr>
                <w:ins w:id="8708" w:author="Multrus, Markus" w:date="2024-05-23T01:49:00Z"/>
                <w:rFonts w:cs="Arial"/>
                <w:sz w:val="16"/>
                <w:szCs w:val="16"/>
              </w:rPr>
            </w:pPr>
          </w:p>
        </w:tc>
        <w:tc>
          <w:tcPr>
            <w:tcW w:w="910" w:type="dxa"/>
          </w:tcPr>
          <w:p w14:paraId="7BC2E044" w14:textId="77777777" w:rsidR="003B5C40" w:rsidRPr="00897EE3" w:rsidRDefault="003B5C40" w:rsidP="00793586">
            <w:pPr>
              <w:rPr>
                <w:ins w:id="8709" w:author="Multrus, Markus" w:date="2024-05-23T01:49:00Z"/>
                <w:rFonts w:cs="Arial"/>
                <w:sz w:val="16"/>
                <w:szCs w:val="16"/>
              </w:rPr>
            </w:pPr>
            <w:ins w:id="8710" w:author="Multrus, Markus" w:date="2024-05-23T01:49:00Z">
              <w:r w:rsidRPr="00897EE3">
                <w:rPr>
                  <w:rFonts w:cs="Arial"/>
                  <w:sz w:val="14"/>
                  <w:szCs w:val="14"/>
                </w:rPr>
                <w:t>P1: f2m2</w:t>
              </w:r>
              <w:r w:rsidRPr="00897EE3">
                <w:rPr>
                  <w:rFonts w:cs="Arial"/>
                  <w:sz w:val="14"/>
                  <w:szCs w:val="14"/>
                </w:rPr>
                <w:br/>
                <w:t>P2: m3f3</w:t>
              </w:r>
              <w:r w:rsidRPr="00897EE3">
                <w:rPr>
                  <w:rFonts w:cs="Arial"/>
                  <w:sz w:val="14"/>
                  <w:szCs w:val="14"/>
                </w:rPr>
                <w:br/>
                <w:t>P3: f1m1</w:t>
              </w:r>
              <w:r w:rsidRPr="00897EE3">
                <w:rPr>
                  <w:rFonts w:cs="Arial"/>
                  <w:sz w:val="14"/>
                  <w:szCs w:val="14"/>
                </w:rPr>
                <w:br/>
                <w:t>P4: m2f2</w:t>
              </w:r>
              <w:r w:rsidRPr="00897EE3">
                <w:rPr>
                  <w:rFonts w:cs="Arial"/>
                  <w:sz w:val="14"/>
                  <w:szCs w:val="14"/>
                </w:rPr>
                <w:br/>
                <w:t>P5: f3m3</w:t>
              </w:r>
              <w:r w:rsidRPr="00897EE3">
                <w:rPr>
                  <w:rFonts w:cs="Arial"/>
                  <w:sz w:val="14"/>
                  <w:szCs w:val="14"/>
                </w:rPr>
                <w:br/>
                <w:t>P6: m1f1</w:t>
              </w:r>
            </w:ins>
          </w:p>
        </w:tc>
      </w:tr>
      <w:tr w:rsidR="003B5C40" w:rsidRPr="007E18C1" w14:paraId="5EF481FA" w14:textId="77777777" w:rsidTr="00793586">
        <w:trPr>
          <w:trHeight w:val="290"/>
          <w:ins w:id="8711" w:author="Multrus, Markus" w:date="2024-05-23T01:49:00Z"/>
        </w:trPr>
        <w:tc>
          <w:tcPr>
            <w:tcW w:w="910" w:type="dxa"/>
            <w:noWrap/>
            <w:hideMark/>
          </w:tcPr>
          <w:p w14:paraId="0B71F03F" w14:textId="77777777" w:rsidR="003B5C40" w:rsidRPr="00897EE3" w:rsidRDefault="003B5C40" w:rsidP="00793586">
            <w:pPr>
              <w:rPr>
                <w:ins w:id="8712" w:author="Multrus, Markus" w:date="2024-05-23T01:49:00Z"/>
                <w:rFonts w:cs="Arial"/>
                <w:sz w:val="16"/>
                <w:szCs w:val="16"/>
              </w:rPr>
            </w:pPr>
            <w:ins w:id="8713" w:author="Multrus, Markus" w:date="2024-05-23T01:49:00Z">
              <w:r w:rsidRPr="00897EE3">
                <w:rPr>
                  <w:rFonts w:cs="Arial"/>
                  <w:sz w:val="16"/>
                  <w:szCs w:val="16"/>
                </w:rPr>
                <w:t>cat 4</w:t>
              </w:r>
            </w:ins>
          </w:p>
        </w:tc>
        <w:tc>
          <w:tcPr>
            <w:tcW w:w="1399" w:type="dxa"/>
            <w:noWrap/>
          </w:tcPr>
          <w:p w14:paraId="2D1A58DC" w14:textId="77777777" w:rsidR="003B5C40" w:rsidRPr="00897EE3" w:rsidRDefault="003B5C40" w:rsidP="00793586">
            <w:pPr>
              <w:rPr>
                <w:ins w:id="8714" w:author="Multrus, Markus" w:date="2024-05-23T01:49:00Z"/>
                <w:rFonts w:cs="Arial"/>
                <w:sz w:val="16"/>
                <w:szCs w:val="16"/>
              </w:rPr>
            </w:pPr>
            <w:ins w:id="8715" w:author="Multrus, Markus" w:date="2024-05-23T01:49:00Z">
              <w:r w:rsidRPr="00897EE3">
                <w:rPr>
                  <w:rFonts w:cs="Arial"/>
                  <w:sz w:val="16"/>
                  <w:szCs w:val="16"/>
                </w:rPr>
                <w:t>room_5_FOA</w:t>
              </w:r>
            </w:ins>
          </w:p>
          <w:p w14:paraId="66CFBDB2" w14:textId="77777777" w:rsidR="003B5C40" w:rsidRPr="00897EE3" w:rsidRDefault="003B5C40" w:rsidP="00793586">
            <w:pPr>
              <w:rPr>
                <w:ins w:id="8716" w:author="Multrus, Markus" w:date="2024-05-23T01:49:00Z"/>
                <w:rFonts w:cs="Arial"/>
                <w:sz w:val="16"/>
                <w:szCs w:val="16"/>
              </w:rPr>
            </w:pPr>
          </w:p>
        </w:tc>
        <w:tc>
          <w:tcPr>
            <w:tcW w:w="2049" w:type="dxa"/>
            <w:noWrap/>
          </w:tcPr>
          <w:p w14:paraId="4AAD4455" w14:textId="77777777" w:rsidR="003B5C40" w:rsidRPr="00897EE3" w:rsidRDefault="003B5C40" w:rsidP="00793586">
            <w:pPr>
              <w:rPr>
                <w:ins w:id="8717" w:author="Multrus, Markus" w:date="2024-05-23T01:49:00Z"/>
                <w:rFonts w:cs="Arial"/>
                <w:sz w:val="16"/>
                <w:szCs w:val="16"/>
              </w:rPr>
            </w:pPr>
            <w:ins w:id="8718" w:author="Multrus, Markus" w:date="2024-05-23T01:49:00Z">
              <w:r w:rsidRPr="00897EE3">
                <w:rPr>
                  <w:rFonts w:cs="Arial"/>
                  <w:sz w:val="16"/>
                  <w:szCs w:val="16"/>
                </w:rPr>
                <w:t>room_[2/5]_cleanbg_FOA</w:t>
              </w:r>
            </w:ins>
          </w:p>
          <w:p w14:paraId="74235594" w14:textId="77777777" w:rsidR="003B5C40" w:rsidRPr="00897EE3" w:rsidRDefault="003B5C40" w:rsidP="00793586">
            <w:pPr>
              <w:rPr>
                <w:ins w:id="8719" w:author="Multrus, Markus" w:date="2024-05-23T01:49:00Z"/>
                <w:rFonts w:cs="Arial"/>
                <w:sz w:val="16"/>
                <w:szCs w:val="16"/>
              </w:rPr>
            </w:pPr>
          </w:p>
        </w:tc>
        <w:tc>
          <w:tcPr>
            <w:tcW w:w="572" w:type="dxa"/>
            <w:noWrap/>
            <w:hideMark/>
          </w:tcPr>
          <w:p w14:paraId="0A9713C4" w14:textId="77777777" w:rsidR="003B5C40" w:rsidRPr="00897EE3" w:rsidRDefault="003B5C40" w:rsidP="00793586">
            <w:pPr>
              <w:rPr>
                <w:ins w:id="8720" w:author="Multrus, Markus" w:date="2024-05-23T01:49:00Z"/>
                <w:rFonts w:cs="Arial"/>
                <w:sz w:val="16"/>
                <w:szCs w:val="16"/>
              </w:rPr>
            </w:pPr>
            <w:ins w:id="8721" w:author="Multrus, Markus" w:date="2024-05-23T01:49:00Z">
              <w:r w:rsidRPr="00897EE3">
                <w:rPr>
                  <w:rFonts w:cs="Arial"/>
                  <w:sz w:val="16"/>
                  <w:szCs w:val="16"/>
                </w:rPr>
                <w:t>45</w:t>
              </w:r>
            </w:ins>
          </w:p>
        </w:tc>
        <w:tc>
          <w:tcPr>
            <w:tcW w:w="857" w:type="dxa"/>
            <w:noWrap/>
            <w:hideMark/>
          </w:tcPr>
          <w:p w14:paraId="60DE0990" w14:textId="77777777" w:rsidR="003B5C40" w:rsidRPr="00897EE3" w:rsidRDefault="003B5C40" w:rsidP="00793586">
            <w:pPr>
              <w:rPr>
                <w:ins w:id="8722" w:author="Multrus, Markus" w:date="2024-05-23T01:49:00Z"/>
                <w:rFonts w:cs="Arial"/>
                <w:sz w:val="16"/>
                <w:szCs w:val="16"/>
              </w:rPr>
            </w:pPr>
            <w:ins w:id="8723" w:author="Multrus, Markus" w:date="2024-05-23T01:49:00Z">
              <w:r w:rsidRPr="00897EE3">
                <w:rPr>
                  <w:rFonts w:cs="Arial"/>
                  <w:sz w:val="16"/>
                  <w:szCs w:val="16"/>
                </w:rPr>
                <w:t>-1</w:t>
              </w:r>
            </w:ins>
          </w:p>
        </w:tc>
        <w:tc>
          <w:tcPr>
            <w:tcW w:w="1123" w:type="dxa"/>
            <w:noWrap/>
            <w:hideMark/>
          </w:tcPr>
          <w:p w14:paraId="4121BE77" w14:textId="77777777" w:rsidR="003B5C40" w:rsidRPr="00897EE3" w:rsidRDefault="003B5C40" w:rsidP="00793586">
            <w:pPr>
              <w:rPr>
                <w:ins w:id="8724" w:author="Multrus, Markus" w:date="2024-05-23T01:49:00Z"/>
                <w:rFonts w:cs="Arial"/>
                <w:sz w:val="16"/>
                <w:szCs w:val="16"/>
              </w:rPr>
            </w:pPr>
            <w:ins w:id="8725" w:author="Multrus, Markus" w:date="2024-05-23T01:49:00Z">
              <w:r w:rsidRPr="00897EE3">
                <w:rPr>
                  <w:rFonts w:cs="Arial"/>
                  <w:sz w:val="16"/>
                  <w:szCs w:val="16"/>
                </w:rPr>
                <w:t xml:space="preserve">Max </w:t>
              </w:r>
            </w:ins>
          </w:p>
        </w:tc>
        <w:tc>
          <w:tcPr>
            <w:tcW w:w="1036" w:type="dxa"/>
          </w:tcPr>
          <w:p w14:paraId="4694BD50" w14:textId="77777777" w:rsidR="003B5C40" w:rsidRPr="00897EE3" w:rsidRDefault="003B5C40" w:rsidP="00793586">
            <w:pPr>
              <w:rPr>
                <w:ins w:id="8726" w:author="Multrus, Markus" w:date="2024-05-23T01:49:00Z"/>
                <w:rFonts w:cs="Arial"/>
                <w:sz w:val="16"/>
                <w:szCs w:val="16"/>
              </w:rPr>
            </w:pPr>
          </w:p>
        </w:tc>
        <w:tc>
          <w:tcPr>
            <w:tcW w:w="910" w:type="dxa"/>
          </w:tcPr>
          <w:p w14:paraId="532F76FC" w14:textId="77777777" w:rsidR="003B5C40" w:rsidRPr="00897EE3" w:rsidRDefault="003B5C40" w:rsidP="00793586">
            <w:pPr>
              <w:rPr>
                <w:ins w:id="8727" w:author="Multrus, Markus" w:date="2024-05-23T01:49:00Z"/>
                <w:rFonts w:cs="Arial"/>
                <w:sz w:val="16"/>
                <w:szCs w:val="16"/>
              </w:rPr>
            </w:pPr>
            <w:ins w:id="8728" w:author="Multrus, Markus" w:date="2024-05-23T01:49:00Z">
              <w:r w:rsidRPr="00897EE3">
                <w:rPr>
                  <w:rFonts w:cs="Arial"/>
                  <w:sz w:val="14"/>
                  <w:szCs w:val="14"/>
                </w:rPr>
                <w:t>P1: m1f1</w:t>
              </w:r>
              <w:r w:rsidRPr="00897EE3">
                <w:rPr>
                  <w:rFonts w:cs="Arial"/>
                  <w:sz w:val="14"/>
                  <w:szCs w:val="14"/>
                </w:rPr>
                <w:br/>
                <w:t>P2: f2m2</w:t>
              </w:r>
              <w:r w:rsidRPr="00897EE3">
                <w:rPr>
                  <w:rFonts w:cs="Arial"/>
                  <w:sz w:val="14"/>
                  <w:szCs w:val="14"/>
                </w:rPr>
                <w:br/>
                <w:t>P3: m3f3</w:t>
              </w:r>
              <w:r w:rsidRPr="00897EE3">
                <w:rPr>
                  <w:rFonts w:cs="Arial"/>
                  <w:sz w:val="14"/>
                  <w:szCs w:val="14"/>
                </w:rPr>
                <w:br/>
                <w:t>P4: f1m1</w:t>
              </w:r>
              <w:r w:rsidRPr="00897EE3">
                <w:rPr>
                  <w:rFonts w:cs="Arial"/>
                  <w:sz w:val="14"/>
                  <w:szCs w:val="14"/>
                </w:rPr>
                <w:br/>
                <w:t>P5: m2f2</w:t>
              </w:r>
              <w:r w:rsidRPr="00897EE3">
                <w:rPr>
                  <w:rFonts w:cs="Arial"/>
                  <w:sz w:val="14"/>
                  <w:szCs w:val="14"/>
                </w:rPr>
                <w:br/>
                <w:t>P6: f3m3</w:t>
              </w:r>
            </w:ins>
          </w:p>
        </w:tc>
      </w:tr>
      <w:tr w:rsidR="003B5C40" w:rsidRPr="007E18C1" w14:paraId="617A57DA" w14:textId="77777777" w:rsidTr="00793586">
        <w:trPr>
          <w:trHeight w:val="290"/>
          <w:ins w:id="8729" w:author="Multrus, Markus" w:date="2024-05-23T01:49:00Z"/>
        </w:trPr>
        <w:tc>
          <w:tcPr>
            <w:tcW w:w="910" w:type="dxa"/>
            <w:noWrap/>
            <w:hideMark/>
          </w:tcPr>
          <w:p w14:paraId="652B4B41" w14:textId="77777777" w:rsidR="003B5C40" w:rsidRPr="00897EE3" w:rsidRDefault="003B5C40" w:rsidP="00793586">
            <w:pPr>
              <w:rPr>
                <w:ins w:id="8730" w:author="Multrus, Markus" w:date="2024-05-23T01:49:00Z"/>
                <w:rFonts w:cs="Arial"/>
                <w:sz w:val="16"/>
                <w:szCs w:val="16"/>
              </w:rPr>
            </w:pPr>
            <w:ins w:id="8731" w:author="Multrus, Markus" w:date="2024-05-23T01:49:00Z">
              <w:r w:rsidRPr="00897EE3">
                <w:rPr>
                  <w:rFonts w:cs="Arial"/>
                  <w:sz w:val="16"/>
                  <w:szCs w:val="16"/>
                </w:rPr>
                <w:t>cat 5</w:t>
              </w:r>
            </w:ins>
          </w:p>
        </w:tc>
        <w:tc>
          <w:tcPr>
            <w:tcW w:w="1399" w:type="dxa"/>
            <w:noWrap/>
          </w:tcPr>
          <w:p w14:paraId="48F2EAFC" w14:textId="77777777" w:rsidR="003B5C40" w:rsidRPr="00897EE3" w:rsidRDefault="003B5C40" w:rsidP="00793586">
            <w:pPr>
              <w:rPr>
                <w:ins w:id="8732" w:author="Multrus, Markus" w:date="2024-05-23T01:49:00Z"/>
                <w:rFonts w:cs="Arial"/>
                <w:sz w:val="16"/>
                <w:szCs w:val="16"/>
              </w:rPr>
            </w:pPr>
            <w:ins w:id="8733" w:author="Multrus, Markus" w:date="2024-05-23T01:49:00Z">
              <w:r w:rsidRPr="00897EE3">
                <w:rPr>
                  <w:rFonts w:cs="Arial"/>
                  <w:sz w:val="16"/>
                  <w:szCs w:val="16"/>
                </w:rPr>
                <w:t>room_3_FOA</w:t>
              </w:r>
              <w:r w:rsidRPr="00897EE3" w:rsidDel="00276FA7">
                <w:rPr>
                  <w:rFonts w:cs="Arial"/>
                  <w:sz w:val="16"/>
                  <w:szCs w:val="16"/>
                </w:rPr>
                <w:t xml:space="preserve"> </w:t>
              </w:r>
            </w:ins>
          </w:p>
        </w:tc>
        <w:tc>
          <w:tcPr>
            <w:tcW w:w="2049" w:type="dxa"/>
            <w:noWrap/>
          </w:tcPr>
          <w:p w14:paraId="2A2D8E61" w14:textId="77777777" w:rsidR="003B5C40" w:rsidRPr="00897EE3" w:rsidRDefault="003B5C40" w:rsidP="00793586">
            <w:pPr>
              <w:rPr>
                <w:ins w:id="8734" w:author="Multrus, Markus" w:date="2024-05-23T01:49:00Z"/>
                <w:rFonts w:cs="Arial"/>
                <w:sz w:val="16"/>
                <w:szCs w:val="16"/>
              </w:rPr>
            </w:pPr>
            <w:ins w:id="8735" w:author="Multrus, Markus" w:date="2024-05-23T01:49:00Z">
              <w:r w:rsidRPr="00897EE3">
                <w:rPr>
                  <w:rFonts w:cs="Arial"/>
                  <w:sz w:val="16"/>
                  <w:szCs w:val="16"/>
                </w:rPr>
                <w:t>room_3_cleanbg_FOA</w:t>
              </w:r>
            </w:ins>
          </w:p>
          <w:p w14:paraId="30BBE7FF" w14:textId="77777777" w:rsidR="003B5C40" w:rsidRPr="00897EE3" w:rsidRDefault="003B5C40" w:rsidP="00793586">
            <w:pPr>
              <w:rPr>
                <w:ins w:id="8736" w:author="Multrus, Markus" w:date="2024-05-23T01:49:00Z"/>
                <w:rFonts w:cs="Arial"/>
                <w:sz w:val="16"/>
                <w:szCs w:val="16"/>
              </w:rPr>
            </w:pPr>
          </w:p>
        </w:tc>
        <w:tc>
          <w:tcPr>
            <w:tcW w:w="572" w:type="dxa"/>
            <w:noWrap/>
            <w:hideMark/>
          </w:tcPr>
          <w:p w14:paraId="33BFE36D" w14:textId="77777777" w:rsidR="003B5C40" w:rsidRPr="00897EE3" w:rsidRDefault="003B5C40" w:rsidP="00793586">
            <w:pPr>
              <w:rPr>
                <w:ins w:id="8737" w:author="Multrus, Markus" w:date="2024-05-23T01:49:00Z"/>
                <w:rFonts w:cs="Arial"/>
                <w:sz w:val="16"/>
                <w:szCs w:val="16"/>
              </w:rPr>
            </w:pPr>
            <w:ins w:id="8738" w:author="Multrus, Markus" w:date="2024-05-23T01:49:00Z">
              <w:r w:rsidRPr="00897EE3">
                <w:rPr>
                  <w:rFonts w:cs="Arial"/>
                  <w:sz w:val="16"/>
                  <w:szCs w:val="16"/>
                </w:rPr>
                <w:t>45</w:t>
              </w:r>
            </w:ins>
          </w:p>
        </w:tc>
        <w:tc>
          <w:tcPr>
            <w:tcW w:w="857" w:type="dxa"/>
            <w:noWrap/>
            <w:hideMark/>
          </w:tcPr>
          <w:p w14:paraId="63849281" w14:textId="77777777" w:rsidR="003B5C40" w:rsidRPr="00897EE3" w:rsidRDefault="003B5C40" w:rsidP="00793586">
            <w:pPr>
              <w:rPr>
                <w:ins w:id="8739" w:author="Multrus, Markus" w:date="2024-05-23T01:49:00Z"/>
                <w:rFonts w:cs="Arial"/>
                <w:sz w:val="16"/>
                <w:szCs w:val="16"/>
              </w:rPr>
            </w:pPr>
            <w:ins w:id="8740" w:author="Multrus, Markus" w:date="2024-05-23T01:49:00Z">
              <w:r w:rsidRPr="00897EE3">
                <w:rPr>
                  <w:rFonts w:cs="Arial"/>
                  <w:sz w:val="16"/>
                  <w:szCs w:val="16"/>
                </w:rPr>
                <w:t>1</w:t>
              </w:r>
            </w:ins>
          </w:p>
        </w:tc>
        <w:tc>
          <w:tcPr>
            <w:tcW w:w="1123" w:type="dxa"/>
            <w:noWrap/>
            <w:hideMark/>
          </w:tcPr>
          <w:p w14:paraId="6FF54AC2" w14:textId="77777777" w:rsidR="003B5C40" w:rsidRPr="00897EE3" w:rsidRDefault="003B5C40" w:rsidP="00793586">
            <w:pPr>
              <w:rPr>
                <w:ins w:id="8741" w:author="Multrus, Markus" w:date="2024-05-23T01:49:00Z"/>
                <w:rFonts w:cs="Arial"/>
                <w:sz w:val="16"/>
                <w:szCs w:val="16"/>
              </w:rPr>
            </w:pPr>
            <w:ins w:id="8742" w:author="Multrus, Markus" w:date="2024-05-23T01:49:00Z">
              <w:r w:rsidRPr="00897EE3">
                <w:rPr>
                  <w:rFonts w:cs="Arial"/>
                  <w:sz w:val="16"/>
                  <w:szCs w:val="16"/>
                </w:rPr>
                <w:t xml:space="preserve">Max </w:t>
              </w:r>
            </w:ins>
          </w:p>
        </w:tc>
        <w:tc>
          <w:tcPr>
            <w:tcW w:w="1036" w:type="dxa"/>
          </w:tcPr>
          <w:p w14:paraId="3041E3E5" w14:textId="77777777" w:rsidR="003B5C40" w:rsidRPr="00897EE3" w:rsidRDefault="003B5C40" w:rsidP="00793586">
            <w:pPr>
              <w:rPr>
                <w:ins w:id="8743" w:author="Multrus, Markus" w:date="2024-05-23T01:49:00Z"/>
                <w:rFonts w:cs="Arial"/>
                <w:sz w:val="16"/>
                <w:szCs w:val="16"/>
              </w:rPr>
            </w:pPr>
          </w:p>
        </w:tc>
        <w:tc>
          <w:tcPr>
            <w:tcW w:w="910" w:type="dxa"/>
          </w:tcPr>
          <w:p w14:paraId="6AD0A5ED" w14:textId="77777777" w:rsidR="003B5C40" w:rsidRPr="00897EE3" w:rsidRDefault="003B5C40" w:rsidP="00793586">
            <w:pPr>
              <w:rPr>
                <w:ins w:id="8744" w:author="Multrus, Markus" w:date="2024-05-23T01:49:00Z"/>
                <w:rFonts w:cs="Arial"/>
                <w:sz w:val="16"/>
                <w:szCs w:val="16"/>
              </w:rPr>
            </w:pPr>
            <w:ins w:id="8745" w:author="Multrus, Markus" w:date="2024-05-23T01:49:00Z">
              <w:r w:rsidRPr="00897EE3">
                <w:rPr>
                  <w:rFonts w:cs="Arial"/>
                  <w:sz w:val="14"/>
                  <w:szCs w:val="14"/>
                </w:rPr>
                <w:t>P1: f3m3</w:t>
              </w:r>
              <w:r w:rsidRPr="00897EE3">
                <w:rPr>
                  <w:rFonts w:cs="Arial"/>
                  <w:sz w:val="14"/>
                  <w:szCs w:val="14"/>
                </w:rPr>
                <w:br/>
                <w:t>P2: m1f1</w:t>
              </w:r>
              <w:r w:rsidRPr="00897EE3">
                <w:rPr>
                  <w:rFonts w:cs="Arial"/>
                  <w:sz w:val="14"/>
                  <w:szCs w:val="14"/>
                </w:rPr>
                <w:br/>
                <w:t>P3: f2m2</w:t>
              </w:r>
              <w:r w:rsidRPr="00897EE3">
                <w:rPr>
                  <w:rFonts w:cs="Arial"/>
                  <w:sz w:val="14"/>
                  <w:szCs w:val="14"/>
                </w:rPr>
                <w:br/>
                <w:t>P4: m3f3</w:t>
              </w:r>
              <w:r w:rsidRPr="00897EE3">
                <w:rPr>
                  <w:rFonts w:cs="Arial"/>
                  <w:sz w:val="14"/>
                  <w:szCs w:val="14"/>
                </w:rPr>
                <w:br/>
                <w:t>P5: f1m1</w:t>
              </w:r>
              <w:r w:rsidRPr="00897EE3">
                <w:rPr>
                  <w:rFonts w:cs="Arial"/>
                  <w:sz w:val="14"/>
                  <w:szCs w:val="14"/>
                </w:rPr>
                <w:br/>
                <w:t>P6: m2f2</w:t>
              </w:r>
            </w:ins>
          </w:p>
        </w:tc>
      </w:tr>
      <w:tr w:rsidR="003B5C40" w:rsidRPr="007E18C1" w14:paraId="6ABC1748" w14:textId="77777777" w:rsidTr="00793586">
        <w:trPr>
          <w:trHeight w:val="290"/>
          <w:ins w:id="8746" w:author="Multrus, Markus" w:date="2024-05-23T01:49:00Z"/>
        </w:trPr>
        <w:tc>
          <w:tcPr>
            <w:tcW w:w="910" w:type="dxa"/>
            <w:noWrap/>
            <w:hideMark/>
          </w:tcPr>
          <w:p w14:paraId="2D892F79" w14:textId="77777777" w:rsidR="003B5C40" w:rsidRPr="00897EE3" w:rsidRDefault="003B5C40" w:rsidP="00793586">
            <w:pPr>
              <w:rPr>
                <w:ins w:id="8747" w:author="Multrus, Markus" w:date="2024-05-23T01:49:00Z"/>
                <w:rFonts w:cs="Arial"/>
                <w:sz w:val="16"/>
                <w:szCs w:val="16"/>
              </w:rPr>
            </w:pPr>
            <w:ins w:id="8748" w:author="Multrus, Markus" w:date="2024-05-23T01:49:00Z">
              <w:r w:rsidRPr="00897EE3">
                <w:rPr>
                  <w:rFonts w:cs="Arial"/>
                  <w:sz w:val="16"/>
                  <w:szCs w:val="16"/>
                </w:rPr>
                <w:t>cat 6</w:t>
              </w:r>
            </w:ins>
          </w:p>
        </w:tc>
        <w:tc>
          <w:tcPr>
            <w:tcW w:w="1399" w:type="dxa"/>
            <w:noWrap/>
          </w:tcPr>
          <w:p w14:paraId="02EEF04E" w14:textId="77777777" w:rsidR="003B5C40" w:rsidRPr="00897EE3" w:rsidRDefault="003B5C40" w:rsidP="00793586">
            <w:pPr>
              <w:rPr>
                <w:ins w:id="8749" w:author="Multrus, Markus" w:date="2024-05-23T01:49:00Z"/>
                <w:rFonts w:cs="Arial"/>
                <w:sz w:val="16"/>
                <w:szCs w:val="16"/>
              </w:rPr>
            </w:pPr>
            <w:ins w:id="8750" w:author="Multrus, Markus" w:date="2024-05-23T01:49:00Z">
              <w:r w:rsidRPr="00897EE3">
                <w:rPr>
                  <w:rFonts w:cs="Arial"/>
                  <w:sz w:val="16"/>
                  <w:szCs w:val="16"/>
                </w:rPr>
                <w:t>room_6_FOA</w:t>
              </w:r>
              <w:r w:rsidRPr="00897EE3" w:rsidDel="00276FA7">
                <w:rPr>
                  <w:rFonts w:cs="Arial"/>
                  <w:sz w:val="16"/>
                  <w:szCs w:val="16"/>
                </w:rPr>
                <w:t xml:space="preserve"> </w:t>
              </w:r>
            </w:ins>
          </w:p>
        </w:tc>
        <w:tc>
          <w:tcPr>
            <w:tcW w:w="2049" w:type="dxa"/>
            <w:noWrap/>
          </w:tcPr>
          <w:p w14:paraId="23858E6B" w14:textId="77777777" w:rsidR="003B5C40" w:rsidRPr="00897EE3" w:rsidRDefault="003B5C40" w:rsidP="00793586">
            <w:pPr>
              <w:rPr>
                <w:ins w:id="8751" w:author="Multrus, Markus" w:date="2024-05-23T01:49:00Z"/>
                <w:rFonts w:cs="Arial"/>
                <w:sz w:val="16"/>
                <w:szCs w:val="16"/>
              </w:rPr>
            </w:pPr>
            <w:ins w:id="8752" w:author="Multrus, Markus" w:date="2024-05-23T01:49:00Z">
              <w:r w:rsidRPr="00897EE3">
                <w:rPr>
                  <w:rFonts w:cs="Arial"/>
                  <w:sz w:val="16"/>
                  <w:szCs w:val="16"/>
                </w:rPr>
                <w:t>room_[3/6]_cleanbg_FOA</w:t>
              </w:r>
            </w:ins>
          </w:p>
          <w:p w14:paraId="55B56D8C" w14:textId="77777777" w:rsidR="003B5C40" w:rsidRPr="00897EE3" w:rsidRDefault="003B5C40" w:rsidP="00793586">
            <w:pPr>
              <w:rPr>
                <w:ins w:id="8753" w:author="Multrus, Markus" w:date="2024-05-23T01:49:00Z"/>
                <w:rFonts w:cs="Arial"/>
                <w:sz w:val="16"/>
                <w:szCs w:val="16"/>
              </w:rPr>
            </w:pPr>
          </w:p>
        </w:tc>
        <w:tc>
          <w:tcPr>
            <w:tcW w:w="572" w:type="dxa"/>
            <w:noWrap/>
            <w:hideMark/>
          </w:tcPr>
          <w:p w14:paraId="2C387A10" w14:textId="77777777" w:rsidR="003B5C40" w:rsidRPr="00897EE3" w:rsidRDefault="003B5C40" w:rsidP="00793586">
            <w:pPr>
              <w:rPr>
                <w:ins w:id="8754" w:author="Multrus, Markus" w:date="2024-05-23T01:49:00Z"/>
                <w:rFonts w:cs="Arial"/>
                <w:sz w:val="16"/>
                <w:szCs w:val="16"/>
              </w:rPr>
            </w:pPr>
            <w:ins w:id="8755" w:author="Multrus, Markus" w:date="2024-05-23T01:49:00Z">
              <w:r w:rsidRPr="00897EE3">
                <w:rPr>
                  <w:rFonts w:cs="Arial"/>
                  <w:sz w:val="16"/>
                  <w:szCs w:val="16"/>
                </w:rPr>
                <w:t>45</w:t>
              </w:r>
            </w:ins>
          </w:p>
        </w:tc>
        <w:tc>
          <w:tcPr>
            <w:tcW w:w="857" w:type="dxa"/>
            <w:noWrap/>
            <w:hideMark/>
          </w:tcPr>
          <w:p w14:paraId="0DAF885D" w14:textId="77777777" w:rsidR="003B5C40" w:rsidRPr="00897EE3" w:rsidRDefault="003B5C40" w:rsidP="00793586">
            <w:pPr>
              <w:rPr>
                <w:ins w:id="8756" w:author="Multrus, Markus" w:date="2024-05-23T01:49:00Z"/>
                <w:rFonts w:cs="Arial"/>
                <w:sz w:val="16"/>
                <w:szCs w:val="16"/>
              </w:rPr>
            </w:pPr>
            <w:ins w:id="8757" w:author="Multrus, Markus" w:date="2024-05-23T01:49:00Z">
              <w:r w:rsidRPr="00897EE3">
                <w:rPr>
                  <w:rFonts w:cs="Arial"/>
                  <w:sz w:val="16"/>
                  <w:szCs w:val="16"/>
                </w:rPr>
                <w:t>-1</w:t>
              </w:r>
            </w:ins>
          </w:p>
        </w:tc>
        <w:tc>
          <w:tcPr>
            <w:tcW w:w="1123" w:type="dxa"/>
            <w:noWrap/>
            <w:hideMark/>
          </w:tcPr>
          <w:p w14:paraId="220F1561" w14:textId="77777777" w:rsidR="003B5C40" w:rsidRPr="00897EE3" w:rsidRDefault="003B5C40" w:rsidP="00793586">
            <w:pPr>
              <w:rPr>
                <w:ins w:id="8758" w:author="Multrus, Markus" w:date="2024-05-23T01:49:00Z"/>
                <w:rFonts w:cs="Arial"/>
                <w:sz w:val="16"/>
                <w:szCs w:val="16"/>
              </w:rPr>
            </w:pPr>
            <w:ins w:id="8759" w:author="Multrus, Markus" w:date="2024-05-23T01:49:00Z">
              <w:r w:rsidRPr="00897EE3">
                <w:rPr>
                  <w:rFonts w:cs="Arial"/>
                  <w:sz w:val="16"/>
                  <w:szCs w:val="16"/>
                </w:rPr>
                <w:t xml:space="preserve">Max </w:t>
              </w:r>
            </w:ins>
          </w:p>
        </w:tc>
        <w:tc>
          <w:tcPr>
            <w:tcW w:w="1036" w:type="dxa"/>
          </w:tcPr>
          <w:p w14:paraId="37B3E98E" w14:textId="77777777" w:rsidR="003B5C40" w:rsidRPr="00897EE3" w:rsidRDefault="003B5C40" w:rsidP="00793586">
            <w:pPr>
              <w:rPr>
                <w:ins w:id="8760" w:author="Multrus, Markus" w:date="2024-05-23T01:49:00Z"/>
                <w:rFonts w:cs="Arial"/>
                <w:sz w:val="16"/>
                <w:szCs w:val="16"/>
              </w:rPr>
            </w:pPr>
          </w:p>
        </w:tc>
        <w:tc>
          <w:tcPr>
            <w:tcW w:w="910" w:type="dxa"/>
          </w:tcPr>
          <w:p w14:paraId="0C13B2B9" w14:textId="77777777" w:rsidR="003B5C40" w:rsidRPr="00897EE3" w:rsidRDefault="003B5C40" w:rsidP="00793586">
            <w:pPr>
              <w:rPr>
                <w:ins w:id="8761" w:author="Multrus, Markus" w:date="2024-05-23T01:49:00Z"/>
                <w:rFonts w:cs="Arial"/>
                <w:sz w:val="16"/>
                <w:szCs w:val="16"/>
              </w:rPr>
            </w:pPr>
            <w:ins w:id="8762" w:author="Multrus, Markus" w:date="2024-05-23T01:49:00Z">
              <w:r w:rsidRPr="00897EE3">
                <w:rPr>
                  <w:rFonts w:cs="Arial"/>
                  <w:sz w:val="14"/>
                  <w:szCs w:val="14"/>
                </w:rPr>
                <w:t>P1: m2f2</w:t>
              </w:r>
              <w:r w:rsidRPr="00897EE3">
                <w:rPr>
                  <w:rFonts w:cs="Arial"/>
                  <w:sz w:val="14"/>
                  <w:szCs w:val="14"/>
                </w:rPr>
                <w:br/>
                <w:t>P2: f3m3</w:t>
              </w:r>
              <w:r w:rsidRPr="00897EE3">
                <w:rPr>
                  <w:rFonts w:cs="Arial"/>
                  <w:sz w:val="14"/>
                  <w:szCs w:val="14"/>
                </w:rPr>
                <w:br/>
                <w:t>P3: m1f1</w:t>
              </w:r>
              <w:r w:rsidRPr="00897EE3">
                <w:rPr>
                  <w:rFonts w:cs="Arial"/>
                  <w:sz w:val="14"/>
                  <w:szCs w:val="14"/>
                </w:rPr>
                <w:br/>
                <w:t>P4: f2m2</w:t>
              </w:r>
              <w:r w:rsidRPr="00897EE3">
                <w:rPr>
                  <w:rFonts w:cs="Arial"/>
                  <w:sz w:val="14"/>
                  <w:szCs w:val="14"/>
                </w:rPr>
                <w:br/>
                <w:t>P5: m3f3</w:t>
              </w:r>
              <w:r w:rsidRPr="00897EE3">
                <w:rPr>
                  <w:rFonts w:cs="Arial"/>
                  <w:sz w:val="14"/>
                  <w:szCs w:val="14"/>
                </w:rPr>
                <w:br/>
                <w:t>P6: f1m1</w:t>
              </w:r>
            </w:ins>
          </w:p>
        </w:tc>
      </w:tr>
      <w:tr w:rsidR="001B6116" w:rsidRPr="007E18C1" w14:paraId="04FE19F7" w14:textId="77777777" w:rsidTr="00F671FE">
        <w:trPr>
          <w:trHeight w:val="290"/>
          <w:ins w:id="8763" w:author="Multrus, Markus" w:date="2024-05-23T01:49:00Z"/>
        </w:trPr>
        <w:tc>
          <w:tcPr>
            <w:tcW w:w="8856" w:type="dxa"/>
            <w:gridSpan w:val="8"/>
            <w:noWrap/>
          </w:tcPr>
          <w:p w14:paraId="1F7E3175" w14:textId="77777777" w:rsidR="001B6116" w:rsidRPr="001B6116" w:rsidRDefault="001B6116" w:rsidP="00D22237">
            <w:pPr>
              <w:pStyle w:val="TAN"/>
              <w:rPr>
                <w:ins w:id="8764" w:author="Multrus, Markus" w:date="2024-05-23T01:49:00Z"/>
              </w:rPr>
            </w:pPr>
            <w:ins w:id="8765" w:author="Multrus, Markus" w:date="2024-05-23T01:49:00Z">
              <w:r w:rsidRPr="001B6116">
                <w:t>NOTE 1</w:t>
              </w:r>
              <w:r w:rsidRPr="001B6116">
                <w:tab/>
              </w:r>
              <w:r w:rsidRPr="001B6116">
                <w:tab/>
                <w:t>Overtalk [s] means the duration in seconds by which the two sentences in the sound item uttered by different talkers are overlapping. A negative number means that there is a corresponding pause between the two sentences.</w:t>
              </w:r>
            </w:ins>
          </w:p>
          <w:p w14:paraId="6A9C3084" w14:textId="473C11F9" w:rsidR="001B6116" w:rsidRPr="00D22237" w:rsidRDefault="001B6116" w:rsidP="00D22237">
            <w:pPr>
              <w:pStyle w:val="TAN"/>
              <w:rPr>
                <w:ins w:id="8766" w:author="Multrus, Markus" w:date="2024-05-23T01:49:00Z"/>
              </w:rPr>
            </w:pPr>
            <w:ins w:id="8767" w:author="Multrus, Markus" w:date="2024-05-23T01:49:00Z">
              <w:r w:rsidRPr="001B6116">
                <w:t>NOTE</w:t>
              </w:r>
              <w:r w:rsidRPr="00D22237">
                <w:t xml:space="preserve"> </w:t>
              </w:r>
              <w:r w:rsidRPr="001B6116">
                <w:t>2</w:t>
              </w:r>
              <w:r w:rsidRPr="001B6116">
                <w:tab/>
              </w:r>
              <w:r w:rsidRPr="001B6116">
                <w:tab/>
                <w:t>All sentences by the 6 talkers shall be unique.</w:t>
              </w:r>
            </w:ins>
          </w:p>
        </w:tc>
      </w:tr>
    </w:tbl>
    <w:p w14:paraId="4CD60836" w14:textId="77777777" w:rsidR="003B5C40" w:rsidRPr="00897EE3" w:rsidRDefault="003B5C40" w:rsidP="003B5C40">
      <w:pPr>
        <w:rPr>
          <w:ins w:id="8768" w:author="Multrus, Markus" w:date="2024-05-23T01:49:00Z"/>
          <w:rFonts w:cs="Arial"/>
          <w:i/>
          <w:iCs/>
        </w:rPr>
      </w:pPr>
    </w:p>
    <w:p w14:paraId="5E31E6A4" w14:textId="671DB843" w:rsidR="003B5C40" w:rsidRPr="00897EE3" w:rsidRDefault="003B5C40" w:rsidP="003B5C40">
      <w:pPr>
        <w:pStyle w:val="NO"/>
        <w:rPr>
          <w:ins w:id="8769" w:author="Multrus, Markus" w:date="2024-05-23T01:49:00Z"/>
          <w:b/>
          <w:sz w:val="24"/>
          <w:szCs w:val="24"/>
        </w:rPr>
      </w:pPr>
      <w:ins w:id="8770" w:author="Multrus, Markus" w:date="2024-05-23T01:49:00Z">
        <w:r w:rsidRPr="00897EE3">
          <w:br w:type="page"/>
        </w:r>
      </w:ins>
    </w:p>
    <w:p w14:paraId="3B69F785" w14:textId="77777777" w:rsidR="003B5C40" w:rsidRPr="00897EE3" w:rsidRDefault="003B5C40" w:rsidP="00363DF3">
      <w:pPr>
        <w:pStyle w:val="berschrift1"/>
        <w:rPr>
          <w:ins w:id="8771" w:author="Multrus, Markus" w:date="2024-05-23T01:49:00Z"/>
        </w:rPr>
      </w:pPr>
      <w:bookmarkStart w:id="8772" w:name="_Toc167234775"/>
      <w:bookmarkStart w:id="8773" w:name="_Toc167314882"/>
      <w:bookmarkStart w:id="8774" w:name="_Toc167316041"/>
      <w:bookmarkStart w:id="8775" w:name="_Toc167316465"/>
      <w:ins w:id="8776" w:author="Multrus, Markus" w:date="2024-05-23T01:49:00Z">
        <w:r w:rsidRPr="00897EE3">
          <w:t>C.5</w:t>
        </w:r>
        <w:r w:rsidRPr="00897EE3">
          <w:tab/>
          <w:t>Experiment P800-5: FOA Speech+background Test</w:t>
        </w:r>
        <w:bookmarkEnd w:id="8772"/>
        <w:bookmarkEnd w:id="8773"/>
        <w:bookmarkEnd w:id="8774"/>
        <w:bookmarkEnd w:id="8775"/>
      </w:ins>
    </w:p>
    <w:p w14:paraId="6B499044" w14:textId="77777777" w:rsidR="003B5C40" w:rsidRPr="00897EE3" w:rsidRDefault="003B5C40" w:rsidP="00363DF3">
      <w:pPr>
        <w:pStyle w:val="berschrift2"/>
        <w:rPr>
          <w:ins w:id="8777" w:author="Multrus, Markus" w:date="2024-05-23T01:49:00Z"/>
        </w:rPr>
      </w:pPr>
      <w:bookmarkStart w:id="8778" w:name="_Toc167234776"/>
      <w:bookmarkStart w:id="8779" w:name="_Toc167314883"/>
      <w:bookmarkStart w:id="8780" w:name="_Toc167316042"/>
      <w:bookmarkStart w:id="8781" w:name="_Toc167316466"/>
      <w:bookmarkStart w:id="8782" w:name="MCCQCTEMPBM_00000036"/>
      <w:ins w:id="8783" w:author="Multrus, Markus" w:date="2024-05-23T01:49:00Z">
        <w:r w:rsidRPr="00897EE3">
          <w:t>C.5.1</w:t>
        </w:r>
        <w:r w:rsidRPr="00897EE3">
          <w:tab/>
          <w:t>Experiment setup</w:t>
        </w:r>
        <w:bookmarkEnd w:id="8778"/>
        <w:bookmarkEnd w:id="8779"/>
        <w:bookmarkEnd w:id="8780"/>
        <w:bookmarkEnd w:id="8781"/>
      </w:ins>
    </w:p>
    <w:bookmarkEnd w:id="8782"/>
    <w:p w14:paraId="00307093" w14:textId="77777777" w:rsidR="003B5C40" w:rsidRPr="00897EE3" w:rsidRDefault="003B5C40" w:rsidP="003B5C40">
      <w:pPr>
        <w:numPr>
          <w:ilvl w:val="12"/>
          <w:numId w:val="0"/>
        </w:numPr>
        <w:adjustRightInd w:val="0"/>
        <w:snapToGrid w:val="0"/>
        <w:ind w:left="1"/>
        <w:rPr>
          <w:ins w:id="8784" w:author="Multrus, Markus" w:date="2024-05-23T01:49:00Z"/>
          <w:rFonts w:cs="Arial"/>
          <w:color w:val="000000"/>
          <w:lang w:val="en-US" w:eastAsia="ja-JP"/>
        </w:rPr>
      </w:pPr>
      <w:ins w:id="8785" w:author="Multrus, Markus" w:date="2024-05-23T01:49:00Z">
        <w:r w:rsidRPr="00897EE3">
          <w:rPr>
            <w:rFonts w:cs="Arial"/>
            <w:color w:val="000000"/>
            <w:lang w:val="en-US" w:eastAsia="ja-JP"/>
          </w:rPr>
          <w:t>Table</w:t>
        </w:r>
        <w:r w:rsidRPr="00897EE3">
          <w:rPr>
            <w:rFonts w:cs="Arial" w:hint="eastAsia"/>
            <w:color w:val="000000"/>
            <w:lang w:val="en-US" w:eastAsia="ja-JP"/>
          </w:rPr>
          <w:t>s</w:t>
        </w:r>
        <w:r w:rsidRPr="00897EE3">
          <w:rPr>
            <w:rFonts w:cs="Arial"/>
            <w:color w:val="000000"/>
            <w:lang w:val="en-US" w:eastAsia="ja-JP"/>
          </w:rPr>
          <w:t xml:space="preserve"> C.5-1 to C.5-3 show conditions to be used for this experiment, list of preliminaries and full list of conditions, respectively</w:t>
        </w:r>
        <w:r w:rsidRPr="00897EE3">
          <w:rPr>
            <w:rFonts w:cs="Arial" w:hint="eastAsia"/>
            <w:color w:val="000000"/>
            <w:lang w:val="en-US" w:eastAsia="ja-JP"/>
          </w:rPr>
          <w:t>.</w:t>
        </w:r>
      </w:ins>
    </w:p>
    <w:p w14:paraId="5D5B7238" w14:textId="77777777" w:rsidR="003B5C40" w:rsidRPr="00897EE3" w:rsidRDefault="003B5C40" w:rsidP="003B5C40">
      <w:pPr>
        <w:pStyle w:val="TH"/>
        <w:rPr>
          <w:ins w:id="8786" w:author="Multrus, Markus" w:date="2024-05-23T01:49:00Z"/>
        </w:rPr>
      </w:pPr>
      <w:ins w:id="8787" w:author="Multrus, Markus" w:date="2024-05-23T01:49:00Z">
        <w:r w:rsidRPr="00897EE3">
          <w:rPr>
            <w:rFonts w:hint="eastAsia"/>
          </w:rPr>
          <w:t xml:space="preserve">Table </w:t>
        </w:r>
        <w:r w:rsidRPr="00897EE3">
          <w:t>C.5-1</w:t>
        </w:r>
        <w:r w:rsidRPr="00897EE3">
          <w:rPr>
            <w:rFonts w:hint="eastAsia"/>
          </w:rPr>
          <w:t xml:space="preserve">: </w:t>
        </w:r>
        <w:r w:rsidRPr="00897EE3">
          <w:t>C</w:t>
        </w:r>
        <w:r w:rsidRPr="00897EE3">
          <w:rPr>
            <w:rFonts w:hint="eastAsia"/>
          </w:rPr>
          <w:t xml:space="preserve">onditions for Experiment </w:t>
        </w:r>
        <w:r w:rsidRPr="00897EE3">
          <w:t>P800-5</w:t>
        </w:r>
      </w:ins>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24"/>
        <w:gridCol w:w="5028"/>
      </w:tblGrid>
      <w:tr w:rsidR="003B5C40" w:rsidRPr="007E18C1" w14:paraId="7D47B508" w14:textId="77777777" w:rsidTr="00793586">
        <w:trPr>
          <w:jc w:val="center"/>
          <w:ins w:id="8788" w:author="Multrus, Markus" w:date="2024-05-23T01:49:00Z"/>
        </w:trPr>
        <w:tc>
          <w:tcPr>
            <w:tcW w:w="2624" w:type="dxa"/>
            <w:tcBorders>
              <w:top w:val="nil"/>
              <w:bottom w:val="single" w:sz="12" w:space="0" w:color="auto"/>
            </w:tcBorders>
          </w:tcPr>
          <w:p w14:paraId="1839BEBE" w14:textId="77777777" w:rsidR="003B5C40" w:rsidRPr="00897EE3" w:rsidRDefault="003B5C40" w:rsidP="00793586">
            <w:pPr>
              <w:keepNext/>
              <w:numPr>
                <w:ilvl w:val="12"/>
                <w:numId w:val="0"/>
              </w:numPr>
              <w:spacing w:after="0"/>
              <w:jc w:val="both"/>
              <w:rPr>
                <w:ins w:id="8789" w:author="Multrus, Markus" w:date="2024-05-23T01:49:00Z"/>
                <w:rFonts w:eastAsia="SimSun" w:cs="Arial"/>
                <w:b/>
                <w:sz w:val="18"/>
                <w:szCs w:val="18"/>
                <w:lang w:val="en-US" w:eastAsia="ja-JP"/>
              </w:rPr>
            </w:pPr>
            <w:ins w:id="8790" w:author="Multrus, Markus" w:date="2024-05-23T01:49:00Z">
              <w:r w:rsidRPr="00897EE3">
                <w:rPr>
                  <w:rFonts w:eastAsia="SimSun" w:cs="Arial"/>
                  <w:b/>
                  <w:sz w:val="18"/>
                  <w:szCs w:val="18"/>
                  <w:lang w:val="en-US" w:eastAsia="ja-JP"/>
                </w:rPr>
                <w:t>Main Codec Conditions</w:t>
              </w:r>
            </w:ins>
          </w:p>
        </w:tc>
        <w:tc>
          <w:tcPr>
            <w:tcW w:w="5028" w:type="dxa"/>
            <w:tcBorders>
              <w:top w:val="nil"/>
              <w:bottom w:val="single" w:sz="12" w:space="0" w:color="auto"/>
            </w:tcBorders>
          </w:tcPr>
          <w:p w14:paraId="7A572C34" w14:textId="77777777" w:rsidR="003B5C40" w:rsidRPr="00897EE3" w:rsidRDefault="003B5C40" w:rsidP="00793586">
            <w:pPr>
              <w:keepNext/>
              <w:numPr>
                <w:ilvl w:val="12"/>
                <w:numId w:val="0"/>
              </w:numPr>
              <w:spacing w:after="0"/>
              <w:jc w:val="both"/>
              <w:rPr>
                <w:ins w:id="8791" w:author="Multrus, Markus" w:date="2024-05-23T01:49:00Z"/>
                <w:rFonts w:eastAsia="SimSun" w:cs="Arial"/>
                <w:b/>
                <w:sz w:val="18"/>
                <w:szCs w:val="18"/>
                <w:lang w:val="en-US" w:eastAsia="ja-JP"/>
              </w:rPr>
            </w:pPr>
          </w:p>
        </w:tc>
      </w:tr>
      <w:tr w:rsidR="003B5C40" w:rsidRPr="007E18C1" w14:paraId="7A123E12" w14:textId="77777777" w:rsidTr="00793586">
        <w:tblPrEx>
          <w:tblBorders>
            <w:top w:val="none" w:sz="0" w:space="0" w:color="auto"/>
            <w:bottom w:val="none" w:sz="0" w:space="0" w:color="auto"/>
          </w:tblBorders>
        </w:tblPrEx>
        <w:trPr>
          <w:jc w:val="center"/>
          <w:ins w:id="8792" w:author="Multrus, Markus" w:date="2024-05-23T01:49:00Z"/>
        </w:trPr>
        <w:tc>
          <w:tcPr>
            <w:tcW w:w="2624" w:type="dxa"/>
          </w:tcPr>
          <w:p w14:paraId="42F8F48F" w14:textId="77777777" w:rsidR="003B5C40" w:rsidRPr="00897EE3" w:rsidRDefault="003B5C40" w:rsidP="00793586">
            <w:pPr>
              <w:spacing w:after="0"/>
              <w:rPr>
                <w:ins w:id="8793" w:author="Multrus, Markus" w:date="2024-05-23T01:49:00Z"/>
                <w:rFonts w:eastAsia="SimSun" w:cs="Arial"/>
                <w:sz w:val="18"/>
                <w:szCs w:val="18"/>
                <w:lang w:val="en-US" w:eastAsia="ja-JP"/>
              </w:rPr>
            </w:pPr>
            <w:ins w:id="8794" w:author="Multrus, Markus" w:date="2024-05-23T01:49:00Z">
              <w:r w:rsidRPr="00897EE3">
                <w:rPr>
                  <w:rFonts w:eastAsia="SimSun" w:cs="Arial"/>
                  <w:sz w:val="18"/>
                  <w:szCs w:val="18"/>
                  <w:lang w:val="en-US" w:eastAsia="ja-JP"/>
                </w:rPr>
                <w:t>Candidate</w:t>
              </w:r>
            </w:ins>
          </w:p>
        </w:tc>
        <w:tc>
          <w:tcPr>
            <w:tcW w:w="5028" w:type="dxa"/>
          </w:tcPr>
          <w:p w14:paraId="63CAE724" w14:textId="77777777" w:rsidR="003B5C40" w:rsidRPr="00897EE3" w:rsidRDefault="003B5C40" w:rsidP="00793586">
            <w:pPr>
              <w:spacing w:after="0"/>
              <w:rPr>
                <w:ins w:id="8795" w:author="Multrus, Markus" w:date="2024-05-23T01:49:00Z"/>
                <w:rFonts w:eastAsia="SimSun" w:cs="Arial"/>
                <w:sz w:val="18"/>
                <w:szCs w:val="18"/>
                <w:lang w:val="en-US" w:eastAsia="ja-JP"/>
              </w:rPr>
            </w:pPr>
            <w:ins w:id="8796" w:author="Multrus, Markus" w:date="2024-05-23T01:49:00Z">
              <w:r w:rsidRPr="00897EE3">
                <w:rPr>
                  <w:rFonts w:eastAsia="SimSun" w:cs="Arial" w:hint="eastAsia"/>
                  <w:sz w:val="18"/>
                  <w:szCs w:val="18"/>
                  <w:lang w:val="en-US" w:eastAsia="ja-JP"/>
                </w:rPr>
                <w:t>CuT</w:t>
              </w:r>
            </w:ins>
          </w:p>
        </w:tc>
      </w:tr>
      <w:tr w:rsidR="003B5C40" w:rsidRPr="007E18C1" w14:paraId="712BCB9A" w14:textId="77777777" w:rsidTr="00793586">
        <w:tblPrEx>
          <w:tblBorders>
            <w:top w:val="none" w:sz="0" w:space="0" w:color="auto"/>
            <w:bottom w:val="none" w:sz="0" w:space="0" w:color="auto"/>
          </w:tblBorders>
        </w:tblPrEx>
        <w:trPr>
          <w:jc w:val="center"/>
          <w:ins w:id="8797" w:author="Multrus, Markus" w:date="2024-05-23T01:49:00Z"/>
        </w:trPr>
        <w:tc>
          <w:tcPr>
            <w:tcW w:w="2624" w:type="dxa"/>
          </w:tcPr>
          <w:p w14:paraId="28E42B42" w14:textId="77777777" w:rsidR="003B5C40" w:rsidRPr="00897EE3" w:rsidRDefault="003B5C40" w:rsidP="00793586">
            <w:pPr>
              <w:spacing w:after="0"/>
              <w:rPr>
                <w:ins w:id="8798" w:author="Multrus, Markus" w:date="2024-05-23T01:49:00Z"/>
                <w:rFonts w:eastAsia="SimSun" w:cs="Arial"/>
                <w:sz w:val="18"/>
                <w:szCs w:val="18"/>
                <w:lang w:val="en-US" w:eastAsia="ja-JP"/>
              </w:rPr>
            </w:pPr>
            <w:ins w:id="8799" w:author="Multrus, Markus" w:date="2024-05-23T01:49:00Z">
              <w:r w:rsidRPr="00897EE3">
                <w:rPr>
                  <w:rFonts w:eastAsia="SimSun" w:cs="Arial"/>
                  <w:sz w:val="18"/>
                  <w:szCs w:val="18"/>
                  <w:lang w:val="en-US" w:eastAsia="ja-JP"/>
                </w:rPr>
                <w:t>bitrates</w:t>
              </w:r>
            </w:ins>
          </w:p>
        </w:tc>
        <w:tc>
          <w:tcPr>
            <w:tcW w:w="5028" w:type="dxa"/>
          </w:tcPr>
          <w:p w14:paraId="545C3A0C" w14:textId="77777777" w:rsidR="003B5C40" w:rsidRPr="00897EE3" w:rsidRDefault="003B5C40" w:rsidP="00793586">
            <w:pPr>
              <w:spacing w:after="0"/>
              <w:rPr>
                <w:ins w:id="8800" w:author="Multrus, Markus" w:date="2024-05-23T01:49:00Z"/>
                <w:rFonts w:eastAsia="SimSun" w:cs="Arial"/>
                <w:sz w:val="18"/>
                <w:szCs w:val="18"/>
                <w:lang w:val="en-US" w:eastAsia="ja-JP"/>
              </w:rPr>
            </w:pPr>
            <w:ins w:id="8801" w:author="Multrus, Markus" w:date="2024-05-23T01:49:00Z">
              <w:r w:rsidRPr="00897EE3">
                <w:rPr>
                  <w:rFonts w:eastAsia="SimSun" w:cs="Arial" w:hint="eastAsia"/>
                  <w:sz w:val="18"/>
                  <w:szCs w:val="18"/>
                  <w:lang w:val="en-US" w:eastAsia="ja-JP"/>
                </w:rPr>
                <w:t>16.4, 24.4</w:t>
              </w:r>
              <w:r w:rsidRPr="00897EE3">
                <w:rPr>
                  <w:rFonts w:eastAsia="SimSun" w:cs="Arial"/>
                  <w:sz w:val="18"/>
                  <w:szCs w:val="18"/>
                  <w:lang w:val="en-US" w:eastAsia="ja-JP"/>
                </w:rPr>
                <w:t>,</w:t>
              </w:r>
              <w:r w:rsidRPr="00897EE3">
                <w:rPr>
                  <w:rFonts w:eastAsia="SimSun" w:cs="Arial" w:hint="eastAsia"/>
                  <w:sz w:val="18"/>
                  <w:szCs w:val="18"/>
                  <w:lang w:val="en-US" w:eastAsia="ja-JP"/>
                </w:rPr>
                <w:t xml:space="preserve"> 32</w:t>
              </w:r>
              <w:r w:rsidRPr="00897EE3">
                <w:rPr>
                  <w:rFonts w:eastAsia="SimSun" w:cs="Arial"/>
                  <w:sz w:val="18"/>
                  <w:szCs w:val="18"/>
                  <w:lang w:val="en-US" w:eastAsia="ja-JP"/>
                </w:rPr>
                <w:t xml:space="preserve">, </w:t>
              </w:r>
              <w:r w:rsidRPr="00897EE3">
                <w:rPr>
                  <w:rFonts w:eastAsia="SimSun" w:cs="Arial" w:hint="eastAsia"/>
                  <w:sz w:val="18"/>
                  <w:szCs w:val="18"/>
                  <w:lang w:val="en-US" w:eastAsia="ja-JP"/>
                </w:rPr>
                <w:t>48</w:t>
              </w:r>
              <w:r w:rsidRPr="00897EE3">
                <w:rPr>
                  <w:rFonts w:eastAsia="SimSun" w:cs="Arial"/>
                  <w:sz w:val="18"/>
                  <w:szCs w:val="18"/>
                  <w:lang w:val="el-GR" w:eastAsia="ja-JP"/>
                </w:rPr>
                <w:t>, 64, 80, 96</w:t>
              </w:r>
              <w:r w:rsidRPr="00897EE3">
                <w:rPr>
                  <w:rFonts w:eastAsia="SimSun" w:cs="Arial"/>
                  <w:sz w:val="18"/>
                  <w:szCs w:val="18"/>
                  <w:lang w:val="en-US" w:eastAsia="ja-JP"/>
                </w:rPr>
                <w:t xml:space="preserve"> kbps</w:t>
              </w:r>
            </w:ins>
          </w:p>
        </w:tc>
      </w:tr>
      <w:tr w:rsidR="003B5C40" w:rsidRPr="007E18C1" w14:paraId="4030B0FC" w14:textId="77777777" w:rsidTr="00793586">
        <w:tblPrEx>
          <w:tblBorders>
            <w:top w:val="none" w:sz="0" w:space="0" w:color="auto"/>
            <w:bottom w:val="none" w:sz="0" w:space="0" w:color="auto"/>
          </w:tblBorders>
        </w:tblPrEx>
        <w:trPr>
          <w:jc w:val="center"/>
          <w:ins w:id="8802" w:author="Multrus, Markus" w:date="2024-05-23T01:49:00Z"/>
        </w:trPr>
        <w:tc>
          <w:tcPr>
            <w:tcW w:w="2624" w:type="dxa"/>
          </w:tcPr>
          <w:p w14:paraId="382ECCB4" w14:textId="77777777" w:rsidR="003B5C40" w:rsidRPr="00897EE3" w:rsidRDefault="003B5C40" w:rsidP="00793586">
            <w:pPr>
              <w:spacing w:after="0"/>
              <w:rPr>
                <w:ins w:id="8803" w:author="Multrus, Markus" w:date="2024-05-23T01:49:00Z"/>
                <w:rFonts w:eastAsia="SimSun" w:cs="Arial"/>
                <w:sz w:val="18"/>
                <w:szCs w:val="18"/>
                <w:lang w:val="en-US" w:eastAsia="ja-JP"/>
              </w:rPr>
            </w:pPr>
            <w:ins w:id="8804" w:author="Multrus, Markus" w:date="2024-05-23T01:49:00Z">
              <w:r w:rsidRPr="00897EE3">
                <w:rPr>
                  <w:rFonts w:eastAsia="SimSun" w:cs="Arial"/>
                  <w:sz w:val="18"/>
                  <w:szCs w:val="18"/>
                  <w:lang w:val="en-US" w:eastAsia="ja-JP"/>
                </w:rPr>
                <w:t>DTX</w:t>
              </w:r>
            </w:ins>
          </w:p>
        </w:tc>
        <w:tc>
          <w:tcPr>
            <w:tcW w:w="5028" w:type="dxa"/>
          </w:tcPr>
          <w:p w14:paraId="766FF5AC" w14:textId="77777777" w:rsidR="003B5C40" w:rsidRPr="00897EE3" w:rsidRDefault="003B5C40" w:rsidP="00793586">
            <w:pPr>
              <w:spacing w:after="0"/>
              <w:rPr>
                <w:ins w:id="8805" w:author="Multrus, Markus" w:date="2024-05-23T01:49:00Z"/>
                <w:rFonts w:eastAsia="SimSun" w:cs="Arial"/>
                <w:sz w:val="18"/>
                <w:szCs w:val="18"/>
                <w:lang w:val="en-US" w:eastAsia="ja-JP"/>
              </w:rPr>
            </w:pPr>
            <w:ins w:id="8806" w:author="Multrus, Markus" w:date="2024-05-23T01:49:00Z">
              <w:r w:rsidRPr="00897EE3">
                <w:rPr>
                  <w:rFonts w:eastAsia="SimSun" w:cs="Arial" w:hint="eastAsia"/>
                  <w:sz w:val="18"/>
                  <w:szCs w:val="18"/>
                  <w:lang w:val="en-US" w:eastAsia="ja-JP"/>
                </w:rPr>
                <w:t>DTX off</w:t>
              </w:r>
              <w:r w:rsidRPr="00897EE3">
                <w:rPr>
                  <w:rFonts w:eastAsia="SimSun" w:cs="Arial"/>
                  <w:sz w:val="18"/>
                  <w:szCs w:val="18"/>
                  <w:lang w:val="en-US" w:eastAsia="ja-JP"/>
                </w:rPr>
                <w:t>, DTX on</w:t>
              </w:r>
            </w:ins>
          </w:p>
        </w:tc>
      </w:tr>
      <w:tr w:rsidR="003B5C40" w:rsidRPr="007E18C1" w14:paraId="21DFB49A" w14:textId="77777777" w:rsidTr="00793586">
        <w:tblPrEx>
          <w:tblBorders>
            <w:top w:val="none" w:sz="0" w:space="0" w:color="auto"/>
            <w:bottom w:val="none" w:sz="0" w:space="0" w:color="auto"/>
          </w:tblBorders>
        </w:tblPrEx>
        <w:trPr>
          <w:jc w:val="center"/>
          <w:ins w:id="8807" w:author="Multrus, Markus" w:date="2024-05-23T01:49:00Z"/>
        </w:trPr>
        <w:tc>
          <w:tcPr>
            <w:tcW w:w="2624" w:type="dxa"/>
          </w:tcPr>
          <w:p w14:paraId="270283CC" w14:textId="77777777" w:rsidR="003B5C40" w:rsidRPr="00897EE3" w:rsidRDefault="003B5C40" w:rsidP="00793586">
            <w:pPr>
              <w:spacing w:after="0"/>
              <w:rPr>
                <w:ins w:id="8808" w:author="Multrus, Markus" w:date="2024-05-23T01:49:00Z"/>
                <w:rFonts w:eastAsia="SimSun" w:cs="Arial"/>
                <w:sz w:val="18"/>
                <w:szCs w:val="18"/>
                <w:lang w:val="en-US" w:eastAsia="ja-JP"/>
              </w:rPr>
            </w:pPr>
            <w:ins w:id="8809" w:author="Multrus, Markus" w:date="2024-05-23T01:49:00Z">
              <w:r w:rsidRPr="00897EE3">
                <w:rPr>
                  <w:rFonts w:eastAsia="SimSun" w:cs="Arial"/>
                  <w:sz w:val="18"/>
                  <w:szCs w:val="18"/>
                  <w:lang w:val="en-US" w:eastAsia="ja-JP"/>
                </w:rPr>
                <w:t>Input level</w:t>
              </w:r>
            </w:ins>
          </w:p>
        </w:tc>
        <w:tc>
          <w:tcPr>
            <w:tcW w:w="5028" w:type="dxa"/>
          </w:tcPr>
          <w:p w14:paraId="2686F131" w14:textId="77777777" w:rsidR="003B5C40" w:rsidRPr="00897EE3" w:rsidRDefault="003B5C40" w:rsidP="00793586">
            <w:pPr>
              <w:spacing w:after="0"/>
              <w:rPr>
                <w:ins w:id="8810" w:author="Multrus, Markus" w:date="2024-05-23T01:49:00Z"/>
                <w:rFonts w:eastAsia="SimSun" w:cs="Arial"/>
                <w:sz w:val="18"/>
                <w:szCs w:val="18"/>
                <w:lang w:val="en-US" w:eastAsia="ja-JP"/>
              </w:rPr>
            </w:pPr>
            <w:ins w:id="8811" w:author="Multrus, Markus" w:date="2024-05-23T01:49:00Z">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ins>
          </w:p>
        </w:tc>
      </w:tr>
      <w:tr w:rsidR="003B5C40" w:rsidRPr="007E18C1" w14:paraId="63B619A1" w14:textId="77777777" w:rsidTr="00793586">
        <w:tblPrEx>
          <w:tblBorders>
            <w:top w:val="none" w:sz="0" w:space="0" w:color="auto"/>
            <w:bottom w:val="none" w:sz="0" w:space="0" w:color="auto"/>
          </w:tblBorders>
        </w:tblPrEx>
        <w:trPr>
          <w:jc w:val="center"/>
          <w:ins w:id="8812" w:author="Multrus, Markus" w:date="2024-05-23T01:49:00Z"/>
        </w:trPr>
        <w:tc>
          <w:tcPr>
            <w:tcW w:w="2624" w:type="dxa"/>
          </w:tcPr>
          <w:p w14:paraId="1E203C95" w14:textId="77777777" w:rsidR="003B5C40" w:rsidRPr="00897EE3" w:rsidRDefault="003B5C40" w:rsidP="00793586">
            <w:pPr>
              <w:spacing w:after="0"/>
              <w:rPr>
                <w:ins w:id="8813" w:author="Multrus, Markus" w:date="2024-05-23T01:49:00Z"/>
                <w:rFonts w:eastAsia="SimSun" w:cs="Arial"/>
                <w:sz w:val="18"/>
                <w:szCs w:val="18"/>
                <w:lang w:val="en-US" w:eastAsia="ja-JP"/>
              </w:rPr>
            </w:pPr>
            <w:ins w:id="8814" w:author="Multrus, Markus" w:date="2024-05-23T01:49:00Z">
              <w:r w:rsidRPr="00897EE3">
                <w:rPr>
                  <w:rFonts w:eastAsia="SimSun" w:cs="Arial" w:hint="eastAsia"/>
                  <w:sz w:val="18"/>
                  <w:szCs w:val="18"/>
                  <w:lang w:val="en-US" w:eastAsia="ja-JP"/>
                </w:rPr>
                <w:t>Input frequency mask</w:t>
              </w:r>
            </w:ins>
          </w:p>
        </w:tc>
        <w:tc>
          <w:tcPr>
            <w:tcW w:w="5028" w:type="dxa"/>
          </w:tcPr>
          <w:p w14:paraId="55C0E24A" w14:textId="77777777" w:rsidR="003B5C40" w:rsidRPr="00897EE3" w:rsidRDefault="003B5C40" w:rsidP="00793586">
            <w:pPr>
              <w:spacing w:after="0"/>
              <w:rPr>
                <w:ins w:id="8815" w:author="Multrus, Markus" w:date="2024-05-23T01:49:00Z"/>
                <w:rFonts w:eastAsia="SimSun" w:cs="Arial"/>
                <w:sz w:val="18"/>
                <w:szCs w:val="18"/>
                <w:lang w:val="en-US" w:eastAsia="ja-JP"/>
              </w:rPr>
            </w:pPr>
            <w:ins w:id="8816" w:author="Multrus, Markus" w:date="2024-05-23T01:49:00Z">
              <w:r w:rsidRPr="00897EE3">
                <w:rPr>
                  <w:rStyle w:val="cf01"/>
                </w:rPr>
                <w:t>HP50</w:t>
              </w:r>
            </w:ins>
          </w:p>
        </w:tc>
      </w:tr>
      <w:tr w:rsidR="003B5C40" w:rsidRPr="007E18C1" w14:paraId="13E95191" w14:textId="77777777" w:rsidTr="00793586">
        <w:tblPrEx>
          <w:tblBorders>
            <w:top w:val="none" w:sz="0" w:space="0" w:color="auto"/>
            <w:bottom w:val="none" w:sz="0" w:space="0" w:color="auto"/>
          </w:tblBorders>
        </w:tblPrEx>
        <w:trPr>
          <w:jc w:val="center"/>
          <w:ins w:id="8817" w:author="Multrus, Markus" w:date="2024-05-23T01:49:00Z"/>
        </w:trPr>
        <w:tc>
          <w:tcPr>
            <w:tcW w:w="2624" w:type="dxa"/>
          </w:tcPr>
          <w:p w14:paraId="5C023324" w14:textId="77777777" w:rsidR="003B5C40" w:rsidRPr="00897EE3" w:rsidRDefault="003B5C40" w:rsidP="00793586">
            <w:pPr>
              <w:spacing w:after="0"/>
              <w:rPr>
                <w:ins w:id="8818" w:author="Multrus, Markus" w:date="2024-05-23T01:49:00Z"/>
                <w:rFonts w:eastAsia="SimSun" w:cs="Arial"/>
                <w:sz w:val="18"/>
                <w:szCs w:val="18"/>
                <w:lang w:val="en-US" w:eastAsia="ja-JP"/>
              </w:rPr>
            </w:pPr>
            <w:ins w:id="8819" w:author="Multrus, Markus" w:date="2024-05-23T01:49:00Z">
              <w:r w:rsidRPr="00897EE3">
                <w:rPr>
                  <w:rFonts w:eastAsia="SimSun" w:cs="Arial" w:hint="eastAsia"/>
                  <w:sz w:val="18"/>
                  <w:szCs w:val="18"/>
                  <w:lang w:val="en-US" w:eastAsia="ja-JP"/>
                </w:rPr>
                <w:t>N</w:t>
              </w:r>
              <w:r w:rsidRPr="00897EE3">
                <w:rPr>
                  <w:rFonts w:eastAsia="SimSun" w:cs="Arial"/>
                  <w:sz w:val="18"/>
                  <w:szCs w:val="18"/>
                  <w:lang w:val="en-US" w:eastAsia="ja-JP"/>
                </w:rPr>
                <w:t>oise</w:t>
              </w:r>
            </w:ins>
          </w:p>
        </w:tc>
        <w:tc>
          <w:tcPr>
            <w:tcW w:w="5028" w:type="dxa"/>
          </w:tcPr>
          <w:p w14:paraId="5B70DD5E" w14:textId="77777777" w:rsidR="003B5C40" w:rsidRPr="00897EE3" w:rsidRDefault="003B5C40" w:rsidP="00793586">
            <w:pPr>
              <w:spacing w:after="0"/>
              <w:rPr>
                <w:ins w:id="8820" w:author="Multrus, Markus" w:date="2024-05-23T01:49:00Z"/>
                <w:rFonts w:eastAsia="SimSun" w:cs="Arial"/>
                <w:sz w:val="18"/>
                <w:szCs w:val="18"/>
                <w:lang w:val="en-US" w:eastAsia="ja-JP"/>
              </w:rPr>
            </w:pPr>
            <w:ins w:id="8821" w:author="Multrus, Markus" w:date="2024-05-23T01:49:00Z">
              <w:r w:rsidRPr="00897EE3">
                <w:rPr>
                  <w:rFonts w:eastAsia="SimSun" w:cs="Arial"/>
                  <w:sz w:val="18"/>
                  <w:szCs w:val="18"/>
                  <w:lang w:val="en-US" w:eastAsia="ja-JP"/>
                </w:rPr>
                <w:t>10, 15 dB</w:t>
              </w:r>
            </w:ins>
          </w:p>
        </w:tc>
      </w:tr>
      <w:tr w:rsidR="003B5C40" w:rsidRPr="007E18C1" w14:paraId="7C8EC31F" w14:textId="77777777" w:rsidTr="00793586">
        <w:tblPrEx>
          <w:tblBorders>
            <w:top w:val="none" w:sz="0" w:space="0" w:color="auto"/>
            <w:bottom w:val="none" w:sz="0" w:space="0" w:color="auto"/>
          </w:tblBorders>
        </w:tblPrEx>
        <w:trPr>
          <w:jc w:val="center"/>
          <w:ins w:id="8822" w:author="Multrus, Markus" w:date="2024-05-23T01:49:00Z"/>
        </w:trPr>
        <w:tc>
          <w:tcPr>
            <w:tcW w:w="2624" w:type="dxa"/>
          </w:tcPr>
          <w:p w14:paraId="78EAE929" w14:textId="77777777" w:rsidR="003B5C40" w:rsidRPr="00897EE3" w:rsidRDefault="003B5C40" w:rsidP="00793586">
            <w:pPr>
              <w:spacing w:after="0"/>
              <w:rPr>
                <w:ins w:id="8823" w:author="Multrus, Markus" w:date="2024-05-23T01:49:00Z"/>
                <w:rFonts w:eastAsia="SimSun" w:cs="Arial"/>
                <w:sz w:val="18"/>
                <w:szCs w:val="18"/>
                <w:lang w:val="en-US" w:eastAsia="ja-JP"/>
              </w:rPr>
            </w:pPr>
            <w:ins w:id="8824" w:author="Multrus, Markus" w:date="2024-05-23T01:49:00Z">
              <w:r w:rsidRPr="00897EE3">
                <w:rPr>
                  <w:rFonts w:eastAsia="SimSun" w:cs="Arial"/>
                  <w:sz w:val="18"/>
                  <w:szCs w:val="18"/>
                  <w:lang w:val="en-US" w:eastAsia="ja-JP"/>
                </w:rPr>
                <w:t>Error Conditions</w:t>
              </w:r>
            </w:ins>
          </w:p>
        </w:tc>
        <w:tc>
          <w:tcPr>
            <w:tcW w:w="5028" w:type="dxa"/>
          </w:tcPr>
          <w:p w14:paraId="66FFC0A7" w14:textId="77777777" w:rsidR="003B5C40" w:rsidRPr="00897EE3" w:rsidRDefault="003B5C40" w:rsidP="00793586">
            <w:pPr>
              <w:spacing w:after="0"/>
              <w:rPr>
                <w:ins w:id="8825" w:author="Multrus, Markus" w:date="2024-05-23T01:49:00Z"/>
                <w:rFonts w:eastAsia="SimSun" w:cs="Arial"/>
                <w:sz w:val="18"/>
                <w:szCs w:val="18"/>
                <w:lang w:val="en-US" w:eastAsia="ja-JP"/>
              </w:rPr>
            </w:pPr>
            <w:ins w:id="8826" w:author="Multrus, Markus" w:date="2024-05-23T01:49:00Z">
              <w:r w:rsidRPr="00897EE3">
                <w:rPr>
                  <w:rFonts w:eastAsia="SimSun" w:cs="Arial"/>
                  <w:sz w:val="18"/>
                  <w:szCs w:val="18"/>
                  <w:lang w:val="en-US" w:eastAsia="ja-JP"/>
                </w:rPr>
                <w:t>No errors</w:t>
              </w:r>
            </w:ins>
          </w:p>
        </w:tc>
      </w:tr>
      <w:tr w:rsidR="003B5C40" w:rsidRPr="007E18C1" w14:paraId="093AABD2" w14:textId="77777777" w:rsidTr="00793586">
        <w:tblPrEx>
          <w:tblBorders>
            <w:top w:val="none" w:sz="0" w:space="0" w:color="auto"/>
            <w:bottom w:val="none" w:sz="0" w:space="0" w:color="auto"/>
          </w:tblBorders>
        </w:tblPrEx>
        <w:trPr>
          <w:jc w:val="center"/>
          <w:ins w:id="8827" w:author="Multrus, Markus" w:date="2024-05-23T01:49:00Z"/>
        </w:trPr>
        <w:tc>
          <w:tcPr>
            <w:tcW w:w="2624" w:type="dxa"/>
          </w:tcPr>
          <w:p w14:paraId="0BE07127" w14:textId="77777777" w:rsidR="003B5C40" w:rsidRPr="00897EE3" w:rsidRDefault="003B5C40" w:rsidP="00793586">
            <w:pPr>
              <w:spacing w:after="0"/>
              <w:rPr>
                <w:ins w:id="8828" w:author="Multrus, Markus" w:date="2024-05-23T01:49:00Z"/>
                <w:rFonts w:eastAsia="SimSun" w:cs="Arial"/>
                <w:sz w:val="18"/>
                <w:szCs w:val="18"/>
                <w:lang w:val="en-US" w:eastAsia="ja-JP"/>
              </w:rPr>
            </w:pPr>
            <w:bookmarkStart w:id="8829" w:name="MCCQCTEMPBM_00000063"/>
          </w:p>
        </w:tc>
        <w:tc>
          <w:tcPr>
            <w:tcW w:w="5028" w:type="dxa"/>
          </w:tcPr>
          <w:p w14:paraId="3C61A66E" w14:textId="77777777" w:rsidR="003B5C40" w:rsidRPr="00897EE3" w:rsidRDefault="003B5C40" w:rsidP="00793586">
            <w:pPr>
              <w:spacing w:after="0"/>
              <w:rPr>
                <w:ins w:id="8830" w:author="Multrus, Markus" w:date="2024-05-23T01:49:00Z"/>
                <w:rFonts w:eastAsia="SimSun" w:cs="Arial"/>
                <w:sz w:val="18"/>
                <w:szCs w:val="18"/>
                <w:lang w:eastAsia="ja-JP"/>
              </w:rPr>
            </w:pPr>
          </w:p>
        </w:tc>
      </w:tr>
      <w:bookmarkEnd w:id="8829"/>
      <w:tr w:rsidR="003B5C40" w:rsidRPr="007E18C1" w14:paraId="53271C4D" w14:textId="77777777" w:rsidTr="00793586">
        <w:trPr>
          <w:jc w:val="center"/>
          <w:ins w:id="8831" w:author="Multrus, Markus" w:date="2024-05-23T01:49:00Z"/>
        </w:trPr>
        <w:tc>
          <w:tcPr>
            <w:tcW w:w="2624" w:type="dxa"/>
            <w:tcBorders>
              <w:top w:val="nil"/>
              <w:bottom w:val="single" w:sz="12" w:space="0" w:color="auto"/>
            </w:tcBorders>
          </w:tcPr>
          <w:p w14:paraId="2ADE534F" w14:textId="77777777" w:rsidR="003B5C40" w:rsidRPr="00897EE3" w:rsidRDefault="003B5C40" w:rsidP="00793586">
            <w:pPr>
              <w:keepNext/>
              <w:numPr>
                <w:ilvl w:val="12"/>
                <w:numId w:val="0"/>
              </w:numPr>
              <w:spacing w:after="0"/>
              <w:rPr>
                <w:ins w:id="8832" w:author="Multrus, Markus" w:date="2024-05-23T01:49:00Z"/>
                <w:rFonts w:eastAsia="SimSun" w:cs="Arial"/>
                <w:b/>
                <w:sz w:val="18"/>
                <w:szCs w:val="18"/>
                <w:lang w:val="en-US" w:eastAsia="ja-JP"/>
              </w:rPr>
            </w:pPr>
            <w:ins w:id="8833" w:author="Multrus, Markus" w:date="2024-05-23T01:49:00Z">
              <w:r w:rsidRPr="00897EE3">
                <w:rPr>
                  <w:rFonts w:eastAsia="SimSun" w:cs="Arial"/>
                  <w:b/>
                  <w:sz w:val="18"/>
                  <w:szCs w:val="18"/>
                  <w:lang w:val="en-US" w:eastAsia="ja-JP"/>
                </w:rPr>
                <w:t>Codec references</w:t>
              </w:r>
            </w:ins>
          </w:p>
        </w:tc>
        <w:tc>
          <w:tcPr>
            <w:tcW w:w="5028" w:type="dxa"/>
            <w:tcBorders>
              <w:top w:val="nil"/>
              <w:bottom w:val="single" w:sz="12" w:space="0" w:color="auto"/>
            </w:tcBorders>
          </w:tcPr>
          <w:p w14:paraId="2E2EC422" w14:textId="77777777" w:rsidR="003B5C40" w:rsidRPr="00897EE3" w:rsidRDefault="003B5C40" w:rsidP="00793586">
            <w:pPr>
              <w:keepNext/>
              <w:numPr>
                <w:ilvl w:val="12"/>
                <w:numId w:val="0"/>
              </w:numPr>
              <w:spacing w:after="0"/>
              <w:rPr>
                <w:ins w:id="8834" w:author="Multrus, Markus" w:date="2024-05-23T01:49:00Z"/>
                <w:rFonts w:eastAsia="SimSun" w:cs="Arial"/>
                <w:b/>
                <w:sz w:val="18"/>
                <w:szCs w:val="18"/>
                <w:lang w:val="en-US" w:eastAsia="ja-JP"/>
              </w:rPr>
            </w:pPr>
          </w:p>
        </w:tc>
      </w:tr>
      <w:tr w:rsidR="003B5C40" w:rsidRPr="007E18C1" w14:paraId="1ED0E7CB" w14:textId="77777777" w:rsidTr="00793586">
        <w:tblPrEx>
          <w:tblBorders>
            <w:top w:val="none" w:sz="0" w:space="0" w:color="auto"/>
            <w:bottom w:val="none" w:sz="0" w:space="0" w:color="auto"/>
          </w:tblBorders>
        </w:tblPrEx>
        <w:trPr>
          <w:jc w:val="center"/>
          <w:ins w:id="8835" w:author="Multrus, Markus" w:date="2024-05-23T01:49:00Z"/>
        </w:trPr>
        <w:tc>
          <w:tcPr>
            <w:tcW w:w="2624" w:type="dxa"/>
          </w:tcPr>
          <w:p w14:paraId="1E75888C" w14:textId="77777777" w:rsidR="003B5C40" w:rsidRPr="00897EE3" w:rsidRDefault="003B5C40" w:rsidP="00793586">
            <w:pPr>
              <w:spacing w:after="0"/>
              <w:rPr>
                <w:ins w:id="8836" w:author="Multrus, Markus" w:date="2024-05-23T01:49:00Z"/>
                <w:rFonts w:eastAsia="SimSun" w:cs="Arial"/>
                <w:sz w:val="18"/>
                <w:szCs w:val="18"/>
                <w:lang w:eastAsia="ja-JP"/>
              </w:rPr>
            </w:pPr>
            <w:ins w:id="8837" w:author="Multrus, Markus" w:date="2024-05-23T01:49:00Z">
              <w:r w:rsidRPr="00897EE3">
                <w:rPr>
                  <w:rFonts w:eastAsia="SimSun" w:cs="Arial"/>
                  <w:sz w:val="18"/>
                  <w:szCs w:val="18"/>
                  <w:lang w:eastAsia="ja-JP"/>
                </w:rPr>
                <w:t>Codec references</w:t>
              </w:r>
            </w:ins>
          </w:p>
        </w:tc>
        <w:tc>
          <w:tcPr>
            <w:tcW w:w="5028" w:type="dxa"/>
          </w:tcPr>
          <w:p w14:paraId="1E041CC8" w14:textId="77777777" w:rsidR="003B5C40" w:rsidRPr="00897EE3" w:rsidRDefault="003B5C40" w:rsidP="00793586">
            <w:pPr>
              <w:spacing w:after="0"/>
              <w:rPr>
                <w:ins w:id="8838" w:author="Multrus, Markus" w:date="2024-05-23T01:49:00Z"/>
                <w:rFonts w:eastAsia="SimSun" w:cs="Arial"/>
                <w:sz w:val="18"/>
                <w:szCs w:val="18"/>
                <w:lang w:eastAsia="ja-JP"/>
              </w:rPr>
            </w:pPr>
            <w:ins w:id="8839" w:author="Multrus, Markus" w:date="2024-05-23T01:49:00Z">
              <w:r w:rsidRPr="00897EE3">
                <w:rPr>
                  <w:rFonts w:eastAsia="SimSun" w:cs="Arial"/>
                  <w:sz w:val="18"/>
                  <w:szCs w:val="18"/>
                  <w:lang w:val="en-US" w:eastAsia="ja-JP"/>
                </w:rPr>
                <w:t xml:space="preserve">Multi-mono </w:t>
              </w:r>
              <w:r w:rsidRPr="00897EE3">
                <w:rPr>
                  <w:rFonts w:eastAsia="SimSun" w:cs="Arial"/>
                  <w:sz w:val="18"/>
                  <w:szCs w:val="18"/>
                  <w:lang w:eastAsia="ja-JP"/>
                </w:rPr>
                <w:t xml:space="preserve">EVS </w:t>
              </w:r>
            </w:ins>
          </w:p>
        </w:tc>
      </w:tr>
      <w:tr w:rsidR="003B5C40" w:rsidRPr="0022425D" w14:paraId="066F7EA5" w14:textId="77777777" w:rsidTr="00793586">
        <w:tblPrEx>
          <w:tblBorders>
            <w:top w:val="none" w:sz="0" w:space="0" w:color="auto"/>
            <w:bottom w:val="none" w:sz="0" w:space="0" w:color="auto"/>
          </w:tblBorders>
        </w:tblPrEx>
        <w:trPr>
          <w:jc w:val="center"/>
          <w:ins w:id="8840" w:author="Multrus, Markus" w:date="2024-05-23T01:49:00Z"/>
        </w:trPr>
        <w:tc>
          <w:tcPr>
            <w:tcW w:w="2624" w:type="dxa"/>
          </w:tcPr>
          <w:p w14:paraId="4F5926FE" w14:textId="77777777" w:rsidR="003B5C40" w:rsidRPr="00897EE3" w:rsidRDefault="003B5C40" w:rsidP="00793586">
            <w:pPr>
              <w:spacing w:after="0"/>
              <w:rPr>
                <w:ins w:id="8841" w:author="Multrus, Markus" w:date="2024-05-23T01:49:00Z"/>
                <w:rFonts w:eastAsia="SimSun" w:cs="Arial"/>
                <w:sz w:val="18"/>
                <w:szCs w:val="18"/>
                <w:lang w:eastAsia="ja-JP"/>
              </w:rPr>
            </w:pPr>
            <w:ins w:id="8842" w:author="Multrus, Markus" w:date="2024-05-23T01:49:00Z">
              <w:r w:rsidRPr="00897EE3">
                <w:rPr>
                  <w:rFonts w:eastAsia="SimSun" w:cs="Arial"/>
                  <w:sz w:val="18"/>
                  <w:szCs w:val="18"/>
                  <w:lang w:eastAsia="ja-JP"/>
                </w:rPr>
                <w:t>Bitrates</w:t>
              </w:r>
            </w:ins>
          </w:p>
        </w:tc>
        <w:tc>
          <w:tcPr>
            <w:tcW w:w="5028" w:type="dxa"/>
          </w:tcPr>
          <w:p w14:paraId="2A39CCB8" w14:textId="77777777" w:rsidR="003B5C40" w:rsidRPr="00897EE3" w:rsidRDefault="003B5C40" w:rsidP="00793586">
            <w:pPr>
              <w:spacing w:after="0"/>
              <w:rPr>
                <w:ins w:id="8843" w:author="Multrus, Markus" w:date="2024-05-23T01:49:00Z"/>
                <w:rFonts w:eastAsia="SimSun" w:cs="Arial"/>
                <w:sz w:val="18"/>
                <w:szCs w:val="18"/>
                <w:lang w:val="de-DE" w:eastAsia="ja-JP"/>
              </w:rPr>
            </w:pPr>
            <w:ins w:id="8844" w:author="Multrus, Markus" w:date="2024-05-23T01:49:00Z">
              <w:r w:rsidRPr="00897EE3">
                <w:rPr>
                  <w:rFonts w:eastAsia="SimSun" w:cs="Arial"/>
                  <w:sz w:val="18"/>
                  <w:szCs w:val="18"/>
                  <w:lang w:val="de-DE" w:eastAsia="ja-JP"/>
                </w:rPr>
                <w:t>3x7.2, 4x7.2, 4x8, 4x9.6, 4x13.2, 4x16.4, 4x24.4, 4x32 kbps</w:t>
              </w:r>
            </w:ins>
          </w:p>
        </w:tc>
      </w:tr>
      <w:tr w:rsidR="003B5C40" w:rsidRPr="007E18C1" w14:paraId="19AF6772" w14:textId="77777777" w:rsidTr="00793586">
        <w:tblPrEx>
          <w:tblBorders>
            <w:top w:val="none" w:sz="0" w:space="0" w:color="auto"/>
            <w:bottom w:val="none" w:sz="0" w:space="0" w:color="auto"/>
          </w:tblBorders>
        </w:tblPrEx>
        <w:trPr>
          <w:jc w:val="center"/>
          <w:ins w:id="8845" w:author="Multrus, Markus" w:date="2024-05-23T01:49:00Z"/>
        </w:trPr>
        <w:tc>
          <w:tcPr>
            <w:tcW w:w="2624" w:type="dxa"/>
          </w:tcPr>
          <w:p w14:paraId="7E5A4492" w14:textId="77777777" w:rsidR="003B5C40" w:rsidRPr="00897EE3" w:rsidRDefault="003B5C40" w:rsidP="00793586">
            <w:pPr>
              <w:spacing w:after="0"/>
              <w:rPr>
                <w:ins w:id="8846" w:author="Multrus, Markus" w:date="2024-05-23T01:49:00Z"/>
                <w:rFonts w:eastAsia="SimSun" w:cs="Arial"/>
                <w:sz w:val="18"/>
                <w:szCs w:val="18"/>
                <w:lang w:val="en-US" w:eastAsia="ja-JP"/>
              </w:rPr>
            </w:pPr>
            <w:ins w:id="8847" w:author="Multrus, Markus" w:date="2024-05-23T01:49:00Z">
              <w:r w:rsidRPr="00897EE3">
                <w:rPr>
                  <w:rFonts w:eastAsia="SimSun" w:cs="Arial"/>
                  <w:sz w:val="18"/>
                  <w:szCs w:val="18"/>
                  <w:lang w:val="en-US" w:eastAsia="ja-JP"/>
                </w:rPr>
                <w:t>Input level</w:t>
              </w:r>
            </w:ins>
          </w:p>
          <w:p w14:paraId="6805A3ED" w14:textId="77777777" w:rsidR="003B5C40" w:rsidRPr="00897EE3" w:rsidRDefault="003B5C40" w:rsidP="00793586">
            <w:pPr>
              <w:spacing w:after="0"/>
              <w:rPr>
                <w:ins w:id="8848" w:author="Multrus, Markus" w:date="2024-05-23T01:49:00Z"/>
                <w:rFonts w:eastAsia="SimSun" w:cs="Arial"/>
                <w:sz w:val="18"/>
                <w:szCs w:val="18"/>
                <w:lang w:val="en-US" w:eastAsia="ja-JP"/>
              </w:rPr>
            </w:pPr>
            <w:ins w:id="8849" w:author="Multrus, Markus" w:date="2024-05-23T01:49:00Z">
              <w:r w:rsidRPr="00897EE3">
                <w:rPr>
                  <w:rFonts w:eastAsia="SimSun" w:cs="Arial"/>
                  <w:sz w:val="18"/>
                  <w:szCs w:val="18"/>
                  <w:lang w:val="en-US" w:eastAsia="ja-JP"/>
                </w:rPr>
                <w:t>DTX</w:t>
              </w:r>
            </w:ins>
          </w:p>
        </w:tc>
        <w:tc>
          <w:tcPr>
            <w:tcW w:w="5028" w:type="dxa"/>
          </w:tcPr>
          <w:p w14:paraId="3B6EA3EC" w14:textId="77777777" w:rsidR="003B5C40" w:rsidRPr="00897EE3" w:rsidRDefault="003B5C40" w:rsidP="00793586">
            <w:pPr>
              <w:spacing w:after="0"/>
              <w:rPr>
                <w:ins w:id="8850" w:author="Multrus, Markus" w:date="2024-05-23T01:49:00Z"/>
                <w:rFonts w:eastAsia="SimSun" w:cs="Arial"/>
                <w:sz w:val="18"/>
                <w:szCs w:val="18"/>
                <w:lang w:val="en-US" w:eastAsia="ja-JP"/>
              </w:rPr>
            </w:pPr>
            <w:ins w:id="8851" w:author="Multrus, Markus" w:date="2024-05-23T01:49:00Z">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ins>
          </w:p>
          <w:p w14:paraId="1E9372FF" w14:textId="77777777" w:rsidR="003B5C40" w:rsidRPr="00897EE3" w:rsidRDefault="003B5C40" w:rsidP="00793586">
            <w:pPr>
              <w:spacing w:after="0"/>
              <w:rPr>
                <w:ins w:id="8852" w:author="Multrus, Markus" w:date="2024-05-23T01:49:00Z"/>
                <w:rFonts w:eastAsia="SimSun" w:cs="Arial"/>
                <w:sz w:val="18"/>
                <w:szCs w:val="18"/>
                <w:lang w:val="en-US" w:eastAsia="ja-JP"/>
              </w:rPr>
            </w:pPr>
            <w:ins w:id="8853" w:author="Multrus, Markus" w:date="2024-05-23T01:49:00Z">
              <w:r w:rsidRPr="00897EE3">
                <w:rPr>
                  <w:rFonts w:eastAsia="SimSun" w:cs="Arial"/>
                  <w:sz w:val="18"/>
                  <w:szCs w:val="18"/>
                  <w:lang w:val="en-US" w:eastAsia="ja-JP"/>
                </w:rPr>
                <w:t>DTX off, DTX on</w:t>
              </w:r>
            </w:ins>
          </w:p>
        </w:tc>
      </w:tr>
      <w:tr w:rsidR="003B5C40" w:rsidRPr="007E18C1" w14:paraId="53205C8E" w14:textId="77777777" w:rsidTr="00793586">
        <w:tblPrEx>
          <w:tblBorders>
            <w:top w:val="none" w:sz="0" w:space="0" w:color="auto"/>
            <w:bottom w:val="none" w:sz="0" w:space="0" w:color="auto"/>
          </w:tblBorders>
        </w:tblPrEx>
        <w:trPr>
          <w:jc w:val="center"/>
          <w:ins w:id="8854" w:author="Multrus, Markus" w:date="2024-05-23T01:49:00Z"/>
        </w:trPr>
        <w:tc>
          <w:tcPr>
            <w:tcW w:w="2624" w:type="dxa"/>
          </w:tcPr>
          <w:p w14:paraId="79204CD6" w14:textId="77777777" w:rsidR="003B5C40" w:rsidRPr="00897EE3" w:rsidRDefault="003B5C40" w:rsidP="00793586">
            <w:pPr>
              <w:spacing w:after="0"/>
              <w:rPr>
                <w:ins w:id="8855" w:author="Multrus, Markus" w:date="2024-05-23T01:49:00Z"/>
                <w:rFonts w:eastAsia="SimSun" w:cs="Arial"/>
                <w:sz w:val="18"/>
                <w:szCs w:val="18"/>
                <w:lang w:val="en-US" w:eastAsia="ja-JP"/>
              </w:rPr>
            </w:pPr>
            <w:ins w:id="8856" w:author="Multrus, Markus" w:date="2024-05-23T01:49:00Z">
              <w:r w:rsidRPr="00897EE3">
                <w:rPr>
                  <w:rFonts w:eastAsia="SimSun" w:cs="Arial" w:hint="eastAsia"/>
                  <w:sz w:val="18"/>
                  <w:szCs w:val="18"/>
                  <w:lang w:val="en-US" w:eastAsia="ja-JP"/>
                </w:rPr>
                <w:t>Input frequency mask</w:t>
              </w:r>
            </w:ins>
          </w:p>
        </w:tc>
        <w:tc>
          <w:tcPr>
            <w:tcW w:w="5028" w:type="dxa"/>
          </w:tcPr>
          <w:p w14:paraId="6730B86F" w14:textId="77777777" w:rsidR="003B5C40" w:rsidRPr="00897EE3" w:rsidRDefault="003B5C40" w:rsidP="00793586">
            <w:pPr>
              <w:spacing w:after="0"/>
              <w:rPr>
                <w:ins w:id="8857" w:author="Multrus, Markus" w:date="2024-05-23T01:49:00Z"/>
                <w:rFonts w:eastAsia="SimSun" w:cs="Arial"/>
                <w:sz w:val="18"/>
                <w:szCs w:val="18"/>
                <w:lang w:eastAsia="ja-JP"/>
              </w:rPr>
            </w:pPr>
            <w:ins w:id="8858" w:author="Multrus, Markus" w:date="2024-05-23T01:49:00Z">
              <w:r w:rsidRPr="00897EE3">
                <w:rPr>
                  <w:rStyle w:val="cf01"/>
                </w:rPr>
                <w:t>HP50</w:t>
              </w:r>
            </w:ins>
          </w:p>
        </w:tc>
      </w:tr>
      <w:tr w:rsidR="003B5C40" w:rsidRPr="007E18C1" w14:paraId="7F90C720" w14:textId="77777777" w:rsidTr="00793586">
        <w:tblPrEx>
          <w:tblBorders>
            <w:top w:val="none" w:sz="0" w:space="0" w:color="auto"/>
            <w:bottom w:val="none" w:sz="0" w:space="0" w:color="auto"/>
          </w:tblBorders>
        </w:tblPrEx>
        <w:trPr>
          <w:jc w:val="center"/>
          <w:ins w:id="8859" w:author="Multrus, Markus" w:date="2024-05-23T01:49:00Z"/>
        </w:trPr>
        <w:tc>
          <w:tcPr>
            <w:tcW w:w="2624" w:type="dxa"/>
          </w:tcPr>
          <w:p w14:paraId="1B8B9273" w14:textId="77777777" w:rsidR="003B5C40" w:rsidRPr="00897EE3" w:rsidRDefault="003B5C40" w:rsidP="00793586">
            <w:pPr>
              <w:spacing w:after="0"/>
              <w:rPr>
                <w:ins w:id="8860" w:author="Multrus, Markus" w:date="2024-05-23T01:49:00Z"/>
                <w:rFonts w:eastAsia="SimSun" w:cs="Arial"/>
                <w:sz w:val="18"/>
                <w:szCs w:val="18"/>
                <w:lang w:val="en-US" w:eastAsia="ja-JP"/>
              </w:rPr>
            </w:pPr>
            <w:ins w:id="8861" w:author="Multrus, Markus" w:date="2024-05-23T01:49:00Z">
              <w:r w:rsidRPr="00897EE3">
                <w:rPr>
                  <w:rFonts w:eastAsia="SimSun" w:cs="Arial" w:hint="eastAsia"/>
                  <w:sz w:val="18"/>
                  <w:szCs w:val="18"/>
                  <w:lang w:val="en-US" w:eastAsia="ja-JP"/>
                </w:rPr>
                <w:t>N</w:t>
              </w:r>
              <w:r w:rsidRPr="00897EE3">
                <w:rPr>
                  <w:rFonts w:eastAsia="SimSun" w:cs="Arial"/>
                  <w:sz w:val="18"/>
                  <w:szCs w:val="18"/>
                  <w:lang w:val="en-US" w:eastAsia="ja-JP"/>
                </w:rPr>
                <w:t>oise</w:t>
              </w:r>
            </w:ins>
          </w:p>
        </w:tc>
        <w:tc>
          <w:tcPr>
            <w:tcW w:w="5028" w:type="dxa"/>
          </w:tcPr>
          <w:p w14:paraId="547DF79B" w14:textId="77777777" w:rsidR="003B5C40" w:rsidRPr="00897EE3" w:rsidRDefault="003B5C40" w:rsidP="00793586">
            <w:pPr>
              <w:spacing w:after="0"/>
              <w:rPr>
                <w:ins w:id="8862" w:author="Multrus, Markus" w:date="2024-05-23T01:49:00Z"/>
                <w:rFonts w:eastAsia="SimSun" w:cs="Arial"/>
                <w:sz w:val="18"/>
                <w:szCs w:val="18"/>
                <w:lang w:val="en-US" w:eastAsia="ja-JP"/>
              </w:rPr>
            </w:pPr>
            <w:ins w:id="8863" w:author="Multrus, Markus" w:date="2024-05-23T01:49:00Z">
              <w:r w:rsidRPr="00897EE3">
                <w:rPr>
                  <w:rFonts w:eastAsia="SimSun" w:cs="Arial"/>
                  <w:sz w:val="18"/>
                  <w:szCs w:val="18"/>
                  <w:lang w:val="en-US" w:eastAsia="ja-JP"/>
                </w:rPr>
                <w:t>10, 15dB</w:t>
              </w:r>
            </w:ins>
          </w:p>
        </w:tc>
      </w:tr>
      <w:tr w:rsidR="003B5C40" w:rsidRPr="007E18C1" w14:paraId="19465198" w14:textId="77777777" w:rsidTr="00793586">
        <w:tblPrEx>
          <w:tblBorders>
            <w:top w:val="none" w:sz="0" w:space="0" w:color="auto"/>
            <w:bottom w:val="none" w:sz="0" w:space="0" w:color="auto"/>
          </w:tblBorders>
        </w:tblPrEx>
        <w:trPr>
          <w:jc w:val="center"/>
          <w:ins w:id="8864" w:author="Multrus, Markus" w:date="2024-05-23T01:49:00Z"/>
        </w:trPr>
        <w:tc>
          <w:tcPr>
            <w:tcW w:w="2624" w:type="dxa"/>
          </w:tcPr>
          <w:p w14:paraId="70342450" w14:textId="77777777" w:rsidR="003B5C40" w:rsidRPr="00897EE3" w:rsidRDefault="003B5C40" w:rsidP="00793586">
            <w:pPr>
              <w:spacing w:after="0"/>
              <w:rPr>
                <w:ins w:id="8865" w:author="Multrus, Markus" w:date="2024-05-23T01:49:00Z"/>
                <w:rFonts w:eastAsia="SimSun" w:cs="Arial"/>
                <w:sz w:val="18"/>
                <w:szCs w:val="18"/>
                <w:lang w:val="en-US" w:eastAsia="ja-JP"/>
              </w:rPr>
            </w:pPr>
            <w:ins w:id="8866" w:author="Multrus, Markus" w:date="2024-05-23T01:49:00Z">
              <w:r w:rsidRPr="00897EE3">
                <w:rPr>
                  <w:rFonts w:eastAsia="SimSun" w:cs="Arial"/>
                  <w:sz w:val="18"/>
                  <w:szCs w:val="18"/>
                  <w:lang w:val="en-US" w:eastAsia="ja-JP"/>
                </w:rPr>
                <w:t>Error Conditions</w:t>
              </w:r>
            </w:ins>
          </w:p>
        </w:tc>
        <w:tc>
          <w:tcPr>
            <w:tcW w:w="5028" w:type="dxa"/>
          </w:tcPr>
          <w:p w14:paraId="1B61FD7C" w14:textId="77777777" w:rsidR="003B5C40" w:rsidRPr="00897EE3" w:rsidRDefault="003B5C40" w:rsidP="00793586">
            <w:pPr>
              <w:spacing w:after="0"/>
              <w:rPr>
                <w:ins w:id="8867" w:author="Multrus, Markus" w:date="2024-05-23T01:49:00Z"/>
                <w:rFonts w:eastAsia="SimSun" w:cs="Arial"/>
                <w:sz w:val="18"/>
                <w:szCs w:val="18"/>
                <w:lang w:val="en-US" w:eastAsia="ja-JP"/>
              </w:rPr>
            </w:pPr>
            <w:ins w:id="8868" w:author="Multrus, Markus" w:date="2024-05-23T01:49:00Z">
              <w:r w:rsidRPr="00897EE3">
                <w:rPr>
                  <w:rFonts w:eastAsia="SimSun" w:cs="Arial"/>
                  <w:sz w:val="18"/>
                  <w:szCs w:val="18"/>
                  <w:lang w:val="en-US" w:eastAsia="ja-JP"/>
                </w:rPr>
                <w:t>No errors</w:t>
              </w:r>
            </w:ins>
          </w:p>
        </w:tc>
      </w:tr>
      <w:tr w:rsidR="003B5C40" w:rsidRPr="007E18C1" w14:paraId="4844FA00" w14:textId="77777777" w:rsidTr="00793586">
        <w:tblPrEx>
          <w:tblBorders>
            <w:top w:val="none" w:sz="0" w:space="0" w:color="auto"/>
            <w:bottom w:val="none" w:sz="0" w:space="0" w:color="auto"/>
          </w:tblBorders>
        </w:tblPrEx>
        <w:trPr>
          <w:jc w:val="center"/>
          <w:ins w:id="8869" w:author="Multrus, Markus" w:date="2024-05-23T01:49:00Z"/>
        </w:trPr>
        <w:tc>
          <w:tcPr>
            <w:tcW w:w="2624" w:type="dxa"/>
          </w:tcPr>
          <w:p w14:paraId="39B4FC00" w14:textId="77777777" w:rsidR="003B5C40" w:rsidRPr="00897EE3" w:rsidRDefault="003B5C40" w:rsidP="00793586">
            <w:pPr>
              <w:spacing w:after="0"/>
              <w:rPr>
                <w:ins w:id="8870" w:author="Multrus, Markus" w:date="2024-05-23T01:49:00Z"/>
                <w:rFonts w:eastAsia="SimSun" w:cs="Arial"/>
                <w:sz w:val="18"/>
                <w:szCs w:val="18"/>
                <w:lang w:val="en-US" w:eastAsia="ja-JP"/>
              </w:rPr>
            </w:pPr>
            <w:bookmarkStart w:id="8871" w:name="MCCQCTEMPBM_00000064"/>
          </w:p>
        </w:tc>
        <w:tc>
          <w:tcPr>
            <w:tcW w:w="5028" w:type="dxa"/>
          </w:tcPr>
          <w:p w14:paraId="6F346649" w14:textId="77777777" w:rsidR="003B5C40" w:rsidRPr="00897EE3" w:rsidRDefault="003B5C40" w:rsidP="00793586">
            <w:pPr>
              <w:spacing w:after="0"/>
              <w:rPr>
                <w:ins w:id="8872" w:author="Multrus, Markus" w:date="2024-05-23T01:49:00Z"/>
                <w:rFonts w:eastAsia="SimSun" w:cs="Arial"/>
                <w:sz w:val="18"/>
                <w:szCs w:val="18"/>
                <w:lang w:val="en-US" w:eastAsia="ja-JP"/>
              </w:rPr>
            </w:pPr>
          </w:p>
        </w:tc>
      </w:tr>
      <w:bookmarkEnd w:id="8871"/>
      <w:tr w:rsidR="003B5C40" w:rsidRPr="007E18C1" w14:paraId="753A0070" w14:textId="77777777" w:rsidTr="00793586">
        <w:trPr>
          <w:jc w:val="center"/>
          <w:ins w:id="8873" w:author="Multrus, Markus" w:date="2024-05-23T01:49:00Z"/>
        </w:trPr>
        <w:tc>
          <w:tcPr>
            <w:tcW w:w="2624" w:type="dxa"/>
            <w:tcBorders>
              <w:top w:val="nil"/>
              <w:bottom w:val="single" w:sz="12" w:space="0" w:color="auto"/>
            </w:tcBorders>
          </w:tcPr>
          <w:p w14:paraId="1937B907" w14:textId="77777777" w:rsidR="003B5C40" w:rsidRPr="00897EE3" w:rsidRDefault="003B5C40" w:rsidP="00793586">
            <w:pPr>
              <w:keepNext/>
              <w:numPr>
                <w:ilvl w:val="12"/>
                <w:numId w:val="0"/>
              </w:numPr>
              <w:spacing w:after="0"/>
              <w:rPr>
                <w:ins w:id="8874" w:author="Multrus, Markus" w:date="2024-05-23T01:49:00Z"/>
                <w:rFonts w:eastAsia="SimSun" w:cs="Arial"/>
                <w:sz w:val="18"/>
                <w:szCs w:val="18"/>
                <w:lang w:val="en-US" w:eastAsia="ja-JP"/>
              </w:rPr>
            </w:pPr>
            <w:ins w:id="8875" w:author="Multrus, Markus" w:date="2024-05-23T01:49:00Z">
              <w:r w:rsidRPr="00897EE3">
                <w:rPr>
                  <w:rFonts w:eastAsia="SimSun" w:cs="Arial"/>
                  <w:b/>
                  <w:sz w:val="18"/>
                  <w:szCs w:val="18"/>
                  <w:lang w:val="en-US" w:eastAsia="ja-JP"/>
                </w:rPr>
                <w:t>Other references</w:t>
              </w:r>
            </w:ins>
          </w:p>
        </w:tc>
        <w:tc>
          <w:tcPr>
            <w:tcW w:w="5028" w:type="dxa"/>
            <w:tcBorders>
              <w:top w:val="nil"/>
              <w:bottom w:val="single" w:sz="12" w:space="0" w:color="auto"/>
            </w:tcBorders>
          </w:tcPr>
          <w:p w14:paraId="09C21205" w14:textId="77777777" w:rsidR="003B5C40" w:rsidRPr="00897EE3" w:rsidRDefault="003B5C40" w:rsidP="00793586">
            <w:pPr>
              <w:keepNext/>
              <w:numPr>
                <w:ilvl w:val="12"/>
                <w:numId w:val="0"/>
              </w:numPr>
              <w:spacing w:after="0"/>
              <w:rPr>
                <w:ins w:id="8876" w:author="Multrus, Markus" w:date="2024-05-23T01:49:00Z"/>
                <w:rFonts w:eastAsia="SimSun" w:cs="Arial"/>
                <w:sz w:val="18"/>
                <w:szCs w:val="18"/>
                <w:lang w:val="en-US" w:eastAsia="ja-JP"/>
              </w:rPr>
            </w:pPr>
          </w:p>
        </w:tc>
      </w:tr>
      <w:tr w:rsidR="003B5C40" w:rsidRPr="007E18C1" w14:paraId="4187EE95" w14:textId="77777777" w:rsidTr="00793586">
        <w:tblPrEx>
          <w:tblBorders>
            <w:top w:val="none" w:sz="0" w:space="0" w:color="auto"/>
            <w:bottom w:val="none" w:sz="0" w:space="0" w:color="auto"/>
          </w:tblBorders>
        </w:tblPrEx>
        <w:trPr>
          <w:jc w:val="center"/>
          <w:ins w:id="8877" w:author="Multrus, Markus" w:date="2024-05-23T01:49:00Z"/>
        </w:trPr>
        <w:tc>
          <w:tcPr>
            <w:tcW w:w="2624" w:type="dxa"/>
          </w:tcPr>
          <w:p w14:paraId="4D2FB27C" w14:textId="77777777" w:rsidR="003B5C40" w:rsidRPr="00897EE3" w:rsidRDefault="003B5C40" w:rsidP="00793586">
            <w:pPr>
              <w:spacing w:after="0"/>
              <w:rPr>
                <w:ins w:id="8878" w:author="Multrus, Markus" w:date="2024-05-23T01:49:00Z"/>
                <w:rFonts w:eastAsia="SimSun" w:cs="Arial"/>
                <w:sz w:val="18"/>
                <w:szCs w:val="18"/>
                <w:lang w:eastAsia="ja-JP"/>
              </w:rPr>
            </w:pPr>
            <w:ins w:id="8879" w:author="Multrus, Markus" w:date="2024-05-23T01:49:00Z">
              <w:r w:rsidRPr="00897EE3">
                <w:rPr>
                  <w:rFonts w:eastAsia="SimSun" w:cs="Arial"/>
                  <w:sz w:val="18"/>
                  <w:szCs w:val="18"/>
                  <w:lang w:eastAsia="ja-JP"/>
                </w:rPr>
                <w:t>Direct</w:t>
              </w:r>
            </w:ins>
          </w:p>
        </w:tc>
        <w:tc>
          <w:tcPr>
            <w:tcW w:w="5028" w:type="dxa"/>
          </w:tcPr>
          <w:p w14:paraId="39DF2B2B" w14:textId="77777777" w:rsidR="003B5C40" w:rsidRPr="00897EE3" w:rsidRDefault="003B5C40" w:rsidP="00793586">
            <w:pPr>
              <w:spacing w:after="0"/>
              <w:rPr>
                <w:ins w:id="8880" w:author="Multrus, Markus" w:date="2024-05-23T01:49:00Z"/>
                <w:rFonts w:eastAsia="SimSun" w:cs="Arial"/>
                <w:sz w:val="18"/>
                <w:szCs w:val="18"/>
                <w:lang w:eastAsia="ja-JP"/>
              </w:rPr>
            </w:pPr>
            <w:ins w:id="8881" w:author="Multrus, Markus" w:date="2024-05-23T01:49:00Z">
              <w:r w:rsidRPr="00897EE3">
                <w:rPr>
                  <w:rFonts w:eastAsia="SimSun" w:cs="Arial"/>
                  <w:sz w:val="18"/>
                  <w:szCs w:val="18"/>
                  <w:lang w:eastAsia="ja-JP"/>
                </w:rPr>
                <w:t>-26 LKFS [31]</w:t>
              </w:r>
            </w:ins>
          </w:p>
        </w:tc>
      </w:tr>
      <w:tr w:rsidR="003B5C40" w:rsidRPr="007E18C1" w14:paraId="388B0C1A" w14:textId="77777777" w:rsidTr="00793586">
        <w:tblPrEx>
          <w:tblBorders>
            <w:top w:val="none" w:sz="0" w:space="0" w:color="auto"/>
            <w:bottom w:val="none" w:sz="0" w:space="0" w:color="auto"/>
          </w:tblBorders>
        </w:tblPrEx>
        <w:trPr>
          <w:jc w:val="center"/>
          <w:ins w:id="8882" w:author="Multrus, Markus" w:date="2024-05-23T01:49:00Z"/>
        </w:trPr>
        <w:tc>
          <w:tcPr>
            <w:tcW w:w="2624" w:type="dxa"/>
          </w:tcPr>
          <w:p w14:paraId="16D89B6E" w14:textId="77777777" w:rsidR="003B5C40" w:rsidRPr="00897EE3" w:rsidRDefault="003B5C40" w:rsidP="00793586">
            <w:pPr>
              <w:spacing w:after="0"/>
              <w:rPr>
                <w:ins w:id="8883" w:author="Multrus, Markus" w:date="2024-05-23T01:49:00Z"/>
                <w:rFonts w:eastAsia="SimSun" w:cs="Arial"/>
                <w:sz w:val="18"/>
                <w:szCs w:val="18"/>
                <w:lang w:eastAsia="ja-JP"/>
              </w:rPr>
            </w:pPr>
            <w:ins w:id="8884" w:author="Multrus, Markus" w:date="2024-05-23T01:49:00Z">
              <w:r w:rsidRPr="00897EE3">
                <w:rPr>
                  <w:rFonts w:eastAsia="SimSun" w:cs="Arial"/>
                  <w:sz w:val="18"/>
                  <w:szCs w:val="18"/>
                  <w:lang w:eastAsia="ja-JP"/>
                </w:rPr>
                <w:t>P.50 MNRU</w:t>
              </w:r>
            </w:ins>
          </w:p>
          <w:p w14:paraId="0ECF8183" w14:textId="77777777" w:rsidR="003B5C40" w:rsidRPr="00897EE3" w:rsidRDefault="003B5C40" w:rsidP="00793586">
            <w:pPr>
              <w:spacing w:after="0"/>
              <w:rPr>
                <w:ins w:id="8885" w:author="Multrus, Markus" w:date="2024-05-23T01:49:00Z"/>
                <w:rFonts w:eastAsia="SimSun" w:cs="Arial"/>
                <w:sz w:val="18"/>
                <w:szCs w:val="18"/>
                <w:lang w:eastAsia="ja-JP"/>
              </w:rPr>
            </w:pPr>
            <w:ins w:id="8886" w:author="Multrus, Markus" w:date="2024-05-23T01:49:00Z">
              <w:r w:rsidRPr="00897EE3">
                <w:rPr>
                  <w:rFonts w:eastAsia="SimSun" w:cs="Arial"/>
                  <w:sz w:val="18"/>
                  <w:szCs w:val="18"/>
                  <w:lang w:eastAsia="ja-JP"/>
                </w:rPr>
                <w:t>ESDRU</w:t>
              </w:r>
            </w:ins>
          </w:p>
        </w:tc>
        <w:tc>
          <w:tcPr>
            <w:tcW w:w="5028" w:type="dxa"/>
          </w:tcPr>
          <w:p w14:paraId="49A83B0F" w14:textId="77777777" w:rsidR="003B5C40" w:rsidRPr="00897EE3" w:rsidRDefault="003B5C40" w:rsidP="00793586">
            <w:pPr>
              <w:spacing w:after="0"/>
              <w:rPr>
                <w:ins w:id="8887" w:author="Multrus, Markus" w:date="2024-05-23T01:49:00Z"/>
                <w:rFonts w:eastAsia="SimSun" w:cs="Arial"/>
                <w:sz w:val="18"/>
                <w:szCs w:val="18"/>
                <w:lang w:val="en-US" w:eastAsia="ja-JP"/>
              </w:rPr>
            </w:pPr>
            <w:ins w:id="8888" w:author="Multrus, Markus" w:date="2024-05-23T01:49:00Z">
              <w:r w:rsidRPr="00897EE3">
                <w:rPr>
                  <w:rFonts w:eastAsia="SimSun" w:cs="Arial"/>
                  <w:sz w:val="18"/>
                  <w:szCs w:val="18"/>
                  <w:lang w:eastAsia="ja-JP"/>
                </w:rPr>
                <w:t xml:space="preserve"> Q= 17, 21, 25, 29 dB</w:t>
              </w:r>
            </w:ins>
          </w:p>
          <w:p w14:paraId="55EE7854" w14:textId="77777777" w:rsidR="003B5C40" w:rsidRPr="00897EE3" w:rsidRDefault="003B5C40" w:rsidP="00793586">
            <w:pPr>
              <w:spacing w:after="0"/>
              <w:rPr>
                <w:ins w:id="8889" w:author="Multrus, Markus" w:date="2024-05-23T01:49:00Z"/>
                <w:rFonts w:eastAsia="SimSun" w:cs="Arial"/>
                <w:sz w:val="18"/>
                <w:szCs w:val="18"/>
                <w:lang w:eastAsia="ja-JP"/>
              </w:rPr>
            </w:pPr>
            <w:ins w:id="8890" w:author="Multrus, Markus" w:date="2024-05-23T01:49:00Z">
              <w:r w:rsidRPr="00897EE3">
                <w:rPr>
                  <w:rFonts w:eastAsia="SimSun" w:cs="Arial"/>
                  <w:sz w:val="18"/>
                  <w:szCs w:val="18"/>
                </w:rPr>
                <w:t xml:space="preserve"> </w:t>
              </w:r>
              <w:r w:rsidRPr="00897EE3">
                <w:rPr>
                  <w:rFonts w:eastAsia="SimSun" w:cs="Arial"/>
                  <w:i/>
                  <w:iCs/>
                  <w:sz w:val="18"/>
                  <w:szCs w:val="18"/>
                </w:rPr>
                <w:t>α</w:t>
              </w:r>
              <w:r w:rsidRPr="00897EE3">
                <w:rPr>
                  <w:rFonts w:eastAsia="SimSun" w:cs="Arial"/>
                  <w:sz w:val="18"/>
                  <w:szCs w:val="18"/>
                </w:rPr>
                <w:t xml:space="preserve"> = </w:t>
              </w:r>
              <w:r w:rsidRPr="00897EE3">
                <w:rPr>
                  <w:rFonts w:eastAsia="SimSun" w:cs="Arial"/>
                  <w:sz w:val="18"/>
                  <w:szCs w:val="18"/>
                  <w:lang w:val="en-US"/>
                </w:rPr>
                <w:t>0.4, 0.6, 0.8</w:t>
              </w:r>
            </w:ins>
          </w:p>
        </w:tc>
      </w:tr>
      <w:tr w:rsidR="003B5C40" w:rsidRPr="007E18C1" w14:paraId="5B542784" w14:textId="77777777" w:rsidTr="00793586">
        <w:tblPrEx>
          <w:tblBorders>
            <w:top w:val="none" w:sz="0" w:space="0" w:color="auto"/>
            <w:bottom w:val="none" w:sz="0" w:space="0" w:color="auto"/>
          </w:tblBorders>
        </w:tblPrEx>
        <w:trPr>
          <w:jc w:val="center"/>
          <w:ins w:id="8891" w:author="Multrus, Markus" w:date="2024-05-23T01:49:00Z"/>
        </w:trPr>
        <w:tc>
          <w:tcPr>
            <w:tcW w:w="2624" w:type="dxa"/>
          </w:tcPr>
          <w:p w14:paraId="495C1644" w14:textId="77777777" w:rsidR="003B5C40" w:rsidRPr="00897EE3" w:rsidRDefault="003B5C40" w:rsidP="00793586">
            <w:pPr>
              <w:spacing w:after="0"/>
              <w:rPr>
                <w:ins w:id="8892" w:author="Multrus, Markus" w:date="2024-05-23T01:49:00Z"/>
                <w:rFonts w:eastAsia="SimSun" w:cs="Arial"/>
                <w:sz w:val="18"/>
                <w:szCs w:val="18"/>
                <w:lang w:eastAsia="ja-JP"/>
              </w:rPr>
            </w:pPr>
            <w:ins w:id="8893" w:author="Multrus, Markus" w:date="2024-05-23T01:49:00Z">
              <w:r w:rsidRPr="00897EE3">
                <w:rPr>
                  <w:rFonts w:eastAsia="SimSun" w:cs="Arial" w:hint="eastAsia"/>
                  <w:sz w:val="18"/>
                  <w:szCs w:val="18"/>
                  <w:lang w:val="en-US" w:eastAsia="ja-JP"/>
                </w:rPr>
                <w:t>Input frequency mask</w:t>
              </w:r>
            </w:ins>
          </w:p>
        </w:tc>
        <w:tc>
          <w:tcPr>
            <w:tcW w:w="5028" w:type="dxa"/>
          </w:tcPr>
          <w:p w14:paraId="6CCEF9DB" w14:textId="77777777" w:rsidR="003B5C40" w:rsidRPr="00897EE3" w:rsidRDefault="003B5C40" w:rsidP="00793586">
            <w:pPr>
              <w:spacing w:after="0"/>
              <w:rPr>
                <w:ins w:id="8894" w:author="Multrus, Markus" w:date="2024-05-23T01:49:00Z"/>
                <w:rFonts w:eastAsia="SimSun" w:cs="Arial"/>
                <w:sz w:val="18"/>
                <w:szCs w:val="18"/>
                <w:lang w:eastAsia="ja-JP"/>
              </w:rPr>
            </w:pPr>
            <w:ins w:id="8895" w:author="Multrus, Markus" w:date="2024-05-23T01:49:00Z">
              <w:r w:rsidRPr="00897EE3">
                <w:rPr>
                  <w:rStyle w:val="cf01"/>
                </w:rPr>
                <w:t>HP50</w:t>
              </w:r>
            </w:ins>
          </w:p>
        </w:tc>
      </w:tr>
      <w:tr w:rsidR="003B5C40" w:rsidRPr="007E18C1" w14:paraId="4E7BB806" w14:textId="77777777" w:rsidTr="00793586">
        <w:trPr>
          <w:jc w:val="center"/>
          <w:ins w:id="8896" w:author="Multrus, Markus" w:date="2024-05-23T01:49:00Z"/>
        </w:trPr>
        <w:tc>
          <w:tcPr>
            <w:tcW w:w="2624" w:type="dxa"/>
            <w:tcBorders>
              <w:top w:val="nil"/>
              <w:bottom w:val="single" w:sz="12" w:space="0" w:color="auto"/>
            </w:tcBorders>
          </w:tcPr>
          <w:p w14:paraId="467CCE71" w14:textId="77777777" w:rsidR="003B5C40" w:rsidRPr="00897EE3" w:rsidRDefault="003B5C40" w:rsidP="00793586">
            <w:pPr>
              <w:keepNext/>
              <w:numPr>
                <w:ilvl w:val="12"/>
                <w:numId w:val="0"/>
              </w:numPr>
              <w:spacing w:after="0"/>
              <w:rPr>
                <w:ins w:id="8897" w:author="Multrus, Markus" w:date="2024-05-23T01:49:00Z"/>
                <w:rFonts w:eastAsia="SimSun" w:cs="Arial"/>
                <w:b/>
                <w:sz w:val="18"/>
                <w:szCs w:val="18"/>
                <w:lang w:val="en-US" w:eastAsia="ja-JP"/>
              </w:rPr>
            </w:pPr>
          </w:p>
          <w:p w14:paraId="3D089693" w14:textId="77777777" w:rsidR="003B5C40" w:rsidRPr="00897EE3" w:rsidRDefault="003B5C40" w:rsidP="00793586">
            <w:pPr>
              <w:keepNext/>
              <w:numPr>
                <w:ilvl w:val="12"/>
                <w:numId w:val="0"/>
              </w:numPr>
              <w:spacing w:after="0"/>
              <w:rPr>
                <w:ins w:id="8898" w:author="Multrus, Markus" w:date="2024-05-23T01:49:00Z"/>
                <w:rFonts w:eastAsia="SimSun" w:cs="Arial"/>
                <w:sz w:val="18"/>
                <w:szCs w:val="18"/>
                <w:lang w:val="en-US" w:eastAsia="ja-JP"/>
              </w:rPr>
            </w:pPr>
            <w:ins w:id="8899" w:author="Multrus, Markus" w:date="2024-05-23T01:49:00Z">
              <w:r w:rsidRPr="00897EE3">
                <w:rPr>
                  <w:rFonts w:eastAsia="SimSun" w:cs="Arial"/>
                  <w:b/>
                  <w:sz w:val="18"/>
                  <w:szCs w:val="18"/>
                  <w:lang w:val="en-US" w:eastAsia="ja-JP"/>
                </w:rPr>
                <w:t>Common Conditions</w:t>
              </w:r>
            </w:ins>
          </w:p>
        </w:tc>
        <w:tc>
          <w:tcPr>
            <w:tcW w:w="5028" w:type="dxa"/>
            <w:tcBorders>
              <w:top w:val="nil"/>
              <w:bottom w:val="single" w:sz="12" w:space="0" w:color="auto"/>
            </w:tcBorders>
          </w:tcPr>
          <w:p w14:paraId="0D8550DC" w14:textId="77777777" w:rsidR="003B5C40" w:rsidRPr="00897EE3" w:rsidRDefault="003B5C40" w:rsidP="00793586">
            <w:pPr>
              <w:keepNext/>
              <w:numPr>
                <w:ilvl w:val="12"/>
                <w:numId w:val="0"/>
              </w:numPr>
              <w:spacing w:after="0"/>
              <w:rPr>
                <w:ins w:id="8900" w:author="Multrus, Markus" w:date="2024-05-23T01:49:00Z"/>
                <w:rFonts w:eastAsia="SimSun" w:cs="Arial"/>
                <w:sz w:val="18"/>
                <w:szCs w:val="18"/>
                <w:lang w:val="en-US" w:eastAsia="ja-JP"/>
              </w:rPr>
            </w:pPr>
          </w:p>
        </w:tc>
      </w:tr>
      <w:tr w:rsidR="003B5C40" w:rsidRPr="007E18C1" w14:paraId="31A77B78" w14:textId="77777777" w:rsidTr="00793586">
        <w:tblPrEx>
          <w:tblBorders>
            <w:top w:val="none" w:sz="0" w:space="0" w:color="auto"/>
            <w:bottom w:val="none" w:sz="0" w:space="0" w:color="auto"/>
          </w:tblBorders>
        </w:tblPrEx>
        <w:trPr>
          <w:jc w:val="center"/>
          <w:ins w:id="8901" w:author="Multrus, Markus" w:date="2024-05-23T01:49:00Z"/>
        </w:trPr>
        <w:tc>
          <w:tcPr>
            <w:tcW w:w="2624" w:type="dxa"/>
            <w:vAlign w:val="center"/>
          </w:tcPr>
          <w:p w14:paraId="7B4FAF8B" w14:textId="77777777" w:rsidR="003B5C40" w:rsidRPr="00897EE3" w:rsidRDefault="003B5C40" w:rsidP="00793586">
            <w:pPr>
              <w:spacing w:after="0"/>
              <w:rPr>
                <w:ins w:id="8902" w:author="Multrus, Markus" w:date="2024-05-23T01:49:00Z"/>
                <w:rFonts w:eastAsia="SimSun" w:cs="Arial"/>
                <w:sz w:val="18"/>
                <w:szCs w:val="18"/>
                <w:lang w:val="en-US" w:eastAsia="ja-JP"/>
              </w:rPr>
            </w:pPr>
            <w:ins w:id="8903" w:author="Multrus, Markus" w:date="2024-05-23T01:49:00Z">
              <w:r w:rsidRPr="00897EE3">
                <w:rPr>
                  <w:rFonts w:eastAsia="SimSun" w:cs="Arial"/>
                  <w:sz w:val="18"/>
                  <w:szCs w:val="18"/>
                  <w:lang w:val="en-US" w:eastAsia="ja-JP"/>
                </w:rPr>
                <w:t>Test item generation: pre-processing incl. spatialization</w:t>
              </w:r>
            </w:ins>
          </w:p>
        </w:tc>
        <w:tc>
          <w:tcPr>
            <w:tcW w:w="5028" w:type="dxa"/>
            <w:vAlign w:val="center"/>
          </w:tcPr>
          <w:p w14:paraId="3B0E60E1" w14:textId="77777777" w:rsidR="003B5C40" w:rsidRPr="00897EE3" w:rsidDel="00D904D4" w:rsidRDefault="003B5C40" w:rsidP="00793586">
            <w:pPr>
              <w:spacing w:after="0"/>
              <w:rPr>
                <w:ins w:id="8904" w:author="Multrus, Markus" w:date="2024-05-23T01:49:00Z"/>
                <w:rFonts w:eastAsia="SimSun" w:cs="Arial"/>
                <w:sz w:val="18"/>
                <w:szCs w:val="18"/>
                <w:lang w:val="en-US" w:eastAsia="ja-JP"/>
              </w:rPr>
            </w:pPr>
            <w:ins w:id="8905" w:author="Multrus, Markus" w:date="2024-05-23T01:49:00Z">
              <w:r w:rsidRPr="00897EE3">
                <w:rPr>
                  <w:rFonts w:eastAsia="SimSun" w:cs="Arial"/>
                  <w:sz w:val="18"/>
                  <w:szCs w:val="18"/>
                  <w:lang w:val="en-US" w:eastAsia="ja-JP"/>
                </w:rPr>
                <w:t xml:space="preserve">Model-based relying on convolution of raw mono clean speech sentences convolved with (FOA) Spatial Room Impulse Responses respective to various talker positions relative to a capture point and spatial (FOA) ambient noise mixing </w:t>
              </w:r>
            </w:ins>
          </w:p>
        </w:tc>
      </w:tr>
      <w:tr w:rsidR="003B5C40" w:rsidRPr="007E18C1" w14:paraId="5F836E41" w14:textId="77777777" w:rsidTr="00793586">
        <w:tblPrEx>
          <w:tblBorders>
            <w:top w:val="none" w:sz="0" w:space="0" w:color="auto"/>
            <w:bottom w:val="none" w:sz="0" w:space="0" w:color="auto"/>
          </w:tblBorders>
        </w:tblPrEx>
        <w:trPr>
          <w:jc w:val="center"/>
          <w:ins w:id="8906" w:author="Multrus, Markus" w:date="2024-05-23T01:49:00Z"/>
        </w:trPr>
        <w:tc>
          <w:tcPr>
            <w:tcW w:w="2624" w:type="dxa"/>
            <w:vAlign w:val="center"/>
          </w:tcPr>
          <w:p w14:paraId="01387B5F" w14:textId="77777777" w:rsidR="003B5C40" w:rsidRPr="00897EE3" w:rsidRDefault="003B5C40" w:rsidP="00793586">
            <w:pPr>
              <w:spacing w:after="0"/>
              <w:rPr>
                <w:ins w:id="8907" w:author="Multrus, Markus" w:date="2024-05-23T01:49:00Z"/>
                <w:rFonts w:eastAsia="SimSun" w:cs="Arial"/>
                <w:sz w:val="18"/>
                <w:szCs w:val="18"/>
                <w:lang w:val="en-US" w:eastAsia="ja-JP"/>
              </w:rPr>
            </w:pPr>
            <w:ins w:id="8908" w:author="Multrus, Markus" w:date="2024-05-23T01:49:00Z">
              <w:r w:rsidRPr="00897EE3">
                <w:rPr>
                  <w:rFonts w:eastAsia="SimSun" w:cs="Arial"/>
                  <w:sz w:val="18"/>
                  <w:szCs w:val="18"/>
                  <w:lang w:val="en-US" w:eastAsia="ja-JP"/>
                </w:rPr>
                <w:t>Binaural renderer</w:t>
              </w:r>
            </w:ins>
          </w:p>
        </w:tc>
        <w:tc>
          <w:tcPr>
            <w:tcW w:w="5028" w:type="dxa"/>
            <w:vAlign w:val="center"/>
          </w:tcPr>
          <w:p w14:paraId="6EE197A4" w14:textId="77777777" w:rsidR="003B5C40" w:rsidRPr="00897EE3" w:rsidRDefault="003B5C40" w:rsidP="00793586">
            <w:pPr>
              <w:spacing w:after="0"/>
              <w:rPr>
                <w:ins w:id="8909" w:author="Multrus, Markus" w:date="2024-05-23T01:49:00Z"/>
                <w:rFonts w:eastAsia="SimSun" w:cs="Arial"/>
                <w:sz w:val="18"/>
                <w:szCs w:val="18"/>
                <w:lang w:val="en-US" w:eastAsia="ja-JP"/>
              </w:rPr>
            </w:pPr>
            <w:ins w:id="8910" w:author="Multrus, Markus" w:date="2024-05-23T01:49:00Z">
              <w:r w:rsidRPr="00897EE3">
                <w:rPr>
                  <w:rFonts w:eastAsia="SimSun" w:cs="Arial"/>
                  <w:sz w:val="18"/>
                  <w:szCs w:val="18"/>
                  <w:lang w:val="en-US" w:eastAsia="ja-JP"/>
                </w:rPr>
                <w:t>FOA to binaural (external) rendering</w:t>
              </w:r>
            </w:ins>
          </w:p>
        </w:tc>
      </w:tr>
      <w:tr w:rsidR="003B5C40" w:rsidRPr="007E18C1" w14:paraId="50682740" w14:textId="77777777" w:rsidTr="00793586">
        <w:tblPrEx>
          <w:tblBorders>
            <w:top w:val="none" w:sz="0" w:space="0" w:color="auto"/>
            <w:bottom w:val="none" w:sz="0" w:space="0" w:color="auto"/>
          </w:tblBorders>
        </w:tblPrEx>
        <w:trPr>
          <w:jc w:val="center"/>
          <w:ins w:id="8911" w:author="Multrus, Markus" w:date="2024-05-23T01:49:00Z"/>
        </w:trPr>
        <w:tc>
          <w:tcPr>
            <w:tcW w:w="2624" w:type="dxa"/>
            <w:vAlign w:val="center"/>
          </w:tcPr>
          <w:p w14:paraId="5029ACC6" w14:textId="77777777" w:rsidR="003B5C40" w:rsidRPr="00897EE3" w:rsidRDefault="003B5C40" w:rsidP="00793586">
            <w:pPr>
              <w:spacing w:after="0"/>
              <w:rPr>
                <w:ins w:id="8912" w:author="Multrus, Markus" w:date="2024-05-23T01:49:00Z"/>
                <w:rFonts w:eastAsia="SimSun" w:cs="Arial"/>
                <w:sz w:val="18"/>
                <w:szCs w:val="18"/>
                <w:lang w:val="en-US" w:eastAsia="ja-JP"/>
              </w:rPr>
            </w:pPr>
            <w:ins w:id="8913" w:author="Multrus, Markus" w:date="2024-05-23T01:49:00Z">
              <w:r w:rsidRPr="00897EE3">
                <w:rPr>
                  <w:rFonts w:eastAsia="SimSun" w:cs="Arial"/>
                  <w:sz w:val="18"/>
                  <w:szCs w:val="18"/>
                  <w:lang w:val="en-US" w:eastAsia="ja-JP"/>
                </w:rPr>
                <w:t>Audio sampling frequency/bandwidth</w:t>
              </w:r>
            </w:ins>
          </w:p>
        </w:tc>
        <w:tc>
          <w:tcPr>
            <w:tcW w:w="5028" w:type="dxa"/>
            <w:vAlign w:val="center"/>
          </w:tcPr>
          <w:p w14:paraId="69D5F6C1" w14:textId="77777777" w:rsidR="003B5C40" w:rsidRPr="00897EE3" w:rsidRDefault="003B5C40" w:rsidP="00793586">
            <w:pPr>
              <w:spacing w:after="0"/>
              <w:rPr>
                <w:ins w:id="8914" w:author="Multrus, Markus" w:date="2024-05-23T01:49:00Z"/>
                <w:rFonts w:eastAsia="SimSun" w:cs="Arial"/>
                <w:sz w:val="18"/>
                <w:szCs w:val="18"/>
                <w:lang w:val="en-US" w:eastAsia="ja-JP"/>
              </w:rPr>
            </w:pPr>
            <w:ins w:id="8915" w:author="Multrus, Markus" w:date="2024-05-23T01:49:00Z">
              <w:r w:rsidRPr="00897EE3">
                <w:rPr>
                  <w:rFonts w:eastAsia="SimSun" w:cs="Arial"/>
                  <w:sz w:val="18"/>
                  <w:szCs w:val="18"/>
                  <w:lang w:val="en-US" w:eastAsia="ja-JP"/>
                </w:rPr>
                <w:t>48 kHz/maximum available audio bandwidth up to FB</w:t>
              </w:r>
            </w:ins>
          </w:p>
        </w:tc>
      </w:tr>
      <w:tr w:rsidR="003B5C40" w:rsidRPr="007E18C1" w14:paraId="67865849" w14:textId="77777777" w:rsidTr="00793586">
        <w:tblPrEx>
          <w:tblBorders>
            <w:top w:val="none" w:sz="0" w:space="0" w:color="auto"/>
            <w:bottom w:val="none" w:sz="0" w:space="0" w:color="auto"/>
          </w:tblBorders>
        </w:tblPrEx>
        <w:trPr>
          <w:jc w:val="center"/>
          <w:ins w:id="8916" w:author="Multrus, Markus" w:date="2024-05-23T01:49:00Z"/>
        </w:trPr>
        <w:tc>
          <w:tcPr>
            <w:tcW w:w="2624" w:type="dxa"/>
            <w:vAlign w:val="center"/>
          </w:tcPr>
          <w:p w14:paraId="46B6939F" w14:textId="77777777" w:rsidR="003B5C40" w:rsidRPr="00897EE3" w:rsidRDefault="003B5C40" w:rsidP="00793586">
            <w:pPr>
              <w:spacing w:after="0"/>
              <w:rPr>
                <w:ins w:id="8917" w:author="Multrus, Markus" w:date="2024-05-23T01:49:00Z"/>
                <w:rFonts w:eastAsia="SimSun" w:cs="Arial"/>
                <w:sz w:val="18"/>
                <w:szCs w:val="18"/>
                <w:lang w:val="en-US" w:eastAsia="ja-JP"/>
              </w:rPr>
            </w:pPr>
            <w:ins w:id="8918" w:author="Multrus, Markus" w:date="2024-05-23T01:49:00Z">
              <w:r w:rsidRPr="00897EE3">
                <w:rPr>
                  <w:rFonts w:eastAsia="SimSun" w:cs="Arial"/>
                  <w:sz w:val="18"/>
                  <w:szCs w:val="18"/>
                  <w:lang w:val="en-US" w:eastAsia="ja-JP"/>
                </w:rPr>
                <w:t>Kind of samples</w:t>
              </w:r>
            </w:ins>
          </w:p>
        </w:tc>
        <w:tc>
          <w:tcPr>
            <w:tcW w:w="5028" w:type="dxa"/>
            <w:vAlign w:val="center"/>
          </w:tcPr>
          <w:p w14:paraId="654A1EA4" w14:textId="77777777" w:rsidR="003B5C40" w:rsidRPr="00897EE3" w:rsidRDefault="003B5C40" w:rsidP="00793586">
            <w:pPr>
              <w:spacing w:after="0"/>
              <w:rPr>
                <w:ins w:id="8919" w:author="Multrus, Markus" w:date="2024-05-23T01:49:00Z"/>
                <w:rFonts w:eastAsia="SimSun" w:cs="Arial"/>
                <w:sz w:val="18"/>
                <w:szCs w:val="18"/>
                <w:lang w:val="en-US" w:eastAsia="ja-JP"/>
              </w:rPr>
            </w:pPr>
            <w:ins w:id="8920" w:author="Multrus, Markus" w:date="2024-05-23T01:49:00Z">
              <w:r w:rsidRPr="00897EE3">
                <w:rPr>
                  <w:rFonts w:eastAsia="SimSun" w:cs="Arial"/>
                  <w:sz w:val="18"/>
                  <w:szCs w:val="18"/>
                  <w:lang w:val="en-US" w:eastAsia="ja-JP"/>
                </w:rPr>
                <w:t>Sentence pair uttered by different talkers and genders (3 male and 3 female)</w:t>
              </w:r>
            </w:ins>
          </w:p>
        </w:tc>
      </w:tr>
      <w:tr w:rsidR="003B5C40" w:rsidRPr="007E18C1" w14:paraId="6889D1DE" w14:textId="77777777" w:rsidTr="00793586">
        <w:tblPrEx>
          <w:tblBorders>
            <w:top w:val="none" w:sz="0" w:space="0" w:color="auto"/>
            <w:bottom w:val="none" w:sz="0" w:space="0" w:color="auto"/>
          </w:tblBorders>
        </w:tblPrEx>
        <w:trPr>
          <w:jc w:val="center"/>
          <w:ins w:id="8921" w:author="Multrus, Markus" w:date="2024-05-23T01:49:00Z"/>
        </w:trPr>
        <w:tc>
          <w:tcPr>
            <w:tcW w:w="2624" w:type="dxa"/>
          </w:tcPr>
          <w:p w14:paraId="27F5D923" w14:textId="77777777" w:rsidR="003B5C40" w:rsidRPr="00897EE3" w:rsidRDefault="003B5C40" w:rsidP="00793586">
            <w:pPr>
              <w:spacing w:after="0"/>
              <w:rPr>
                <w:ins w:id="8922" w:author="Multrus, Markus" w:date="2024-05-23T01:49:00Z"/>
                <w:rFonts w:eastAsia="SimSun" w:cs="Arial"/>
                <w:sz w:val="18"/>
                <w:szCs w:val="18"/>
                <w:lang w:val="en-US" w:eastAsia="ja-JP"/>
              </w:rPr>
            </w:pPr>
            <w:ins w:id="8923" w:author="Multrus, Markus" w:date="2024-05-23T01:49:00Z">
              <w:r w:rsidRPr="00897EE3">
                <w:rPr>
                  <w:rFonts w:eastAsia="SimSun" w:cs="Arial"/>
                  <w:sz w:val="18"/>
                  <w:szCs w:val="18"/>
                  <w:lang w:val="en-US" w:eastAsia="ja-JP"/>
                </w:rPr>
                <w:t>Number of categories</w:t>
              </w:r>
            </w:ins>
          </w:p>
        </w:tc>
        <w:tc>
          <w:tcPr>
            <w:tcW w:w="5028" w:type="dxa"/>
          </w:tcPr>
          <w:p w14:paraId="1D97EDC8" w14:textId="77777777" w:rsidR="003B5C40" w:rsidRPr="00897EE3" w:rsidRDefault="003B5C40" w:rsidP="00793586">
            <w:pPr>
              <w:spacing w:after="0"/>
              <w:rPr>
                <w:ins w:id="8924" w:author="Multrus, Markus" w:date="2024-05-23T01:49:00Z"/>
                <w:rFonts w:eastAsia="SimSun" w:cs="Arial"/>
                <w:sz w:val="18"/>
                <w:szCs w:val="18"/>
                <w:lang w:val="en-US" w:eastAsia="ja-JP"/>
              </w:rPr>
            </w:pPr>
            <w:ins w:id="8925" w:author="Multrus, Markus" w:date="2024-05-23T01:49:00Z">
              <w:r w:rsidRPr="00897EE3">
                <w:rPr>
                  <w:rFonts w:eastAsia="SimSun" w:cs="Arial"/>
                  <w:sz w:val="18"/>
                  <w:szCs w:val="18"/>
                  <w:lang w:val="en-US" w:eastAsia="ja-JP"/>
                </w:rPr>
                <w:t>6 Different environments with different background types (car, office, street) and talker interactions</w:t>
              </w:r>
              <w:r w:rsidRPr="00897EE3" w:rsidDel="00D904D4">
                <w:rPr>
                  <w:rFonts w:eastAsia="SimSun" w:cs="Arial"/>
                  <w:sz w:val="18"/>
                  <w:szCs w:val="18"/>
                  <w:lang w:val="en-US" w:eastAsia="ja-JP"/>
                </w:rPr>
                <w:t xml:space="preserve"> </w:t>
              </w:r>
            </w:ins>
          </w:p>
        </w:tc>
      </w:tr>
      <w:tr w:rsidR="003B5C40" w:rsidRPr="007E18C1" w14:paraId="4693E7BC" w14:textId="77777777" w:rsidTr="00793586">
        <w:tblPrEx>
          <w:tblBorders>
            <w:top w:val="none" w:sz="0" w:space="0" w:color="auto"/>
            <w:bottom w:val="none" w:sz="0" w:space="0" w:color="auto"/>
          </w:tblBorders>
        </w:tblPrEx>
        <w:trPr>
          <w:jc w:val="center"/>
          <w:ins w:id="8926" w:author="Multrus, Markus" w:date="2024-05-23T01:49:00Z"/>
        </w:trPr>
        <w:tc>
          <w:tcPr>
            <w:tcW w:w="2624" w:type="dxa"/>
          </w:tcPr>
          <w:p w14:paraId="0A45250B" w14:textId="77777777" w:rsidR="003B5C40" w:rsidRPr="00897EE3" w:rsidRDefault="003B5C40" w:rsidP="00793586">
            <w:pPr>
              <w:spacing w:after="0"/>
              <w:rPr>
                <w:ins w:id="8927" w:author="Multrus, Markus" w:date="2024-05-23T01:49:00Z"/>
                <w:rFonts w:eastAsia="SimSun" w:cs="Arial"/>
                <w:sz w:val="18"/>
                <w:szCs w:val="18"/>
                <w:lang w:eastAsia="ja-JP"/>
              </w:rPr>
            </w:pPr>
            <w:ins w:id="8928" w:author="Multrus, Markus" w:date="2024-05-23T01:49:00Z">
              <w:r w:rsidRPr="00897EE3">
                <w:rPr>
                  <w:rFonts w:eastAsia="SimSun" w:cs="Arial"/>
                  <w:sz w:val="18"/>
                  <w:szCs w:val="18"/>
                  <w:lang w:eastAsia="ja-JP"/>
                </w:rPr>
                <w:t>Number of samples</w:t>
              </w:r>
            </w:ins>
          </w:p>
        </w:tc>
        <w:tc>
          <w:tcPr>
            <w:tcW w:w="5028" w:type="dxa"/>
          </w:tcPr>
          <w:p w14:paraId="19AABFFC" w14:textId="77777777" w:rsidR="003B5C40" w:rsidRPr="00897EE3" w:rsidRDefault="003B5C40" w:rsidP="00793586">
            <w:pPr>
              <w:spacing w:after="0"/>
              <w:rPr>
                <w:ins w:id="8929" w:author="Multrus, Markus" w:date="2024-05-23T01:49:00Z"/>
                <w:rFonts w:eastAsia="SimSun" w:cs="Arial"/>
                <w:sz w:val="18"/>
                <w:szCs w:val="18"/>
                <w:lang w:eastAsia="ja-JP"/>
              </w:rPr>
            </w:pPr>
            <w:ins w:id="8930" w:author="Multrus, Markus" w:date="2024-05-23T01:49:00Z">
              <w:r w:rsidRPr="00897EE3">
                <w:rPr>
                  <w:rFonts w:eastAsia="SimSun" w:cs="Arial"/>
                  <w:sz w:val="18"/>
                  <w:szCs w:val="18"/>
                  <w:lang w:eastAsia="ja-JP"/>
                </w:rPr>
                <w:t>6</w:t>
              </w:r>
              <w:r w:rsidRPr="00897EE3">
                <w:rPr>
                  <w:rFonts w:eastAsia="SimSun" w:cs="Arial" w:hint="eastAsia"/>
                  <w:sz w:val="18"/>
                  <w:szCs w:val="18"/>
                  <w:lang w:eastAsia="ja-JP"/>
                </w:rPr>
                <w:t xml:space="preserve"> </w:t>
              </w:r>
              <w:r w:rsidRPr="00897EE3">
                <w:rPr>
                  <w:rFonts w:eastAsia="SimSun" w:cs="Arial"/>
                  <w:sz w:val="18"/>
                  <w:szCs w:val="18"/>
                  <w:lang w:eastAsia="ja-JP"/>
                </w:rPr>
                <w:t>+ 1 (preliminaries)</w:t>
              </w:r>
              <w:r w:rsidRPr="00897EE3">
                <w:rPr>
                  <w:rFonts w:eastAsia="SimSun" w:cs="Arial" w:hint="eastAsia"/>
                  <w:sz w:val="18"/>
                  <w:szCs w:val="18"/>
                  <w:lang w:eastAsia="ja-JP"/>
                </w:rPr>
                <w:t xml:space="preserve"> samples</w:t>
              </w:r>
              <w:r w:rsidRPr="00897EE3">
                <w:rPr>
                  <w:rFonts w:eastAsia="SimSun" w:cs="Arial"/>
                  <w:sz w:val="18"/>
                  <w:szCs w:val="18"/>
                  <w:lang w:eastAsia="ja-JP"/>
                </w:rPr>
                <w:t xml:space="preserve"> per category</w:t>
              </w:r>
            </w:ins>
          </w:p>
        </w:tc>
      </w:tr>
      <w:tr w:rsidR="003B5C40" w:rsidRPr="007E18C1" w14:paraId="0FE482D4" w14:textId="77777777" w:rsidTr="00793586">
        <w:tblPrEx>
          <w:tblBorders>
            <w:top w:val="none" w:sz="0" w:space="0" w:color="auto"/>
            <w:bottom w:val="none" w:sz="0" w:space="0" w:color="auto"/>
          </w:tblBorders>
        </w:tblPrEx>
        <w:trPr>
          <w:jc w:val="center"/>
          <w:ins w:id="8931" w:author="Multrus, Markus" w:date="2024-05-23T01:49:00Z"/>
        </w:trPr>
        <w:tc>
          <w:tcPr>
            <w:tcW w:w="2624" w:type="dxa"/>
          </w:tcPr>
          <w:p w14:paraId="332DF230" w14:textId="77777777" w:rsidR="003B5C40" w:rsidRPr="00897EE3" w:rsidRDefault="003B5C40" w:rsidP="00793586">
            <w:pPr>
              <w:spacing w:after="0"/>
              <w:rPr>
                <w:ins w:id="8932" w:author="Multrus, Markus" w:date="2024-05-23T01:49:00Z"/>
                <w:rFonts w:eastAsia="SimSun" w:cs="Arial"/>
                <w:sz w:val="18"/>
                <w:szCs w:val="18"/>
                <w:lang w:eastAsia="ja-JP"/>
              </w:rPr>
            </w:pPr>
            <w:ins w:id="8933" w:author="Multrus, Markus" w:date="2024-05-23T01:49:00Z">
              <w:r w:rsidRPr="00897EE3">
                <w:rPr>
                  <w:rFonts w:eastAsia="SimSun" w:cs="Arial"/>
                  <w:sz w:val="18"/>
                  <w:szCs w:val="18"/>
                  <w:lang w:eastAsia="ja-JP"/>
                </w:rPr>
                <w:t>Listening Level</w:t>
              </w:r>
            </w:ins>
          </w:p>
        </w:tc>
        <w:tc>
          <w:tcPr>
            <w:tcW w:w="5028" w:type="dxa"/>
          </w:tcPr>
          <w:p w14:paraId="04B0DB94" w14:textId="77777777" w:rsidR="003B5C40" w:rsidRPr="00897EE3" w:rsidRDefault="003B5C40" w:rsidP="00793586">
            <w:pPr>
              <w:spacing w:after="0"/>
              <w:rPr>
                <w:ins w:id="8934" w:author="Multrus, Markus" w:date="2024-05-23T01:49:00Z"/>
                <w:rFonts w:eastAsia="SimSun" w:cs="Arial"/>
                <w:sz w:val="18"/>
                <w:szCs w:val="18"/>
                <w:lang w:eastAsia="ja-JP"/>
              </w:rPr>
            </w:pPr>
            <w:ins w:id="8935" w:author="Multrus, Markus" w:date="2024-05-23T01:49:00Z">
              <w:r w:rsidRPr="00897EE3">
                <w:rPr>
                  <w:rFonts w:eastAsia="SimSun" w:cs="Arial"/>
                  <w:sz w:val="18"/>
                  <w:szCs w:val="18"/>
                  <w:lang w:eastAsia="ja-JP"/>
                </w:rPr>
                <w:t>7</w:t>
              </w:r>
              <w:r w:rsidRPr="00897EE3">
                <w:rPr>
                  <w:rFonts w:eastAsia="SimSun" w:cs="Arial" w:hint="eastAsia"/>
                  <w:sz w:val="18"/>
                  <w:szCs w:val="18"/>
                  <w:lang w:eastAsia="ja-JP"/>
                </w:rPr>
                <w:t xml:space="preserve">3 </w:t>
              </w:r>
              <w:r w:rsidRPr="00897EE3">
                <w:rPr>
                  <w:rFonts w:eastAsia="SimSun" w:cs="Arial"/>
                  <w:sz w:val="18"/>
                  <w:szCs w:val="18"/>
                  <w:lang w:eastAsia="ja-JP"/>
                </w:rPr>
                <w:t>dB SPL</w:t>
              </w:r>
            </w:ins>
          </w:p>
        </w:tc>
      </w:tr>
      <w:tr w:rsidR="003B5C40" w:rsidRPr="007E18C1" w14:paraId="3A5B8F19" w14:textId="77777777" w:rsidTr="00793586">
        <w:tblPrEx>
          <w:tblBorders>
            <w:top w:val="none" w:sz="0" w:space="0" w:color="auto"/>
            <w:bottom w:val="none" w:sz="0" w:space="0" w:color="auto"/>
          </w:tblBorders>
        </w:tblPrEx>
        <w:trPr>
          <w:jc w:val="center"/>
          <w:ins w:id="8936" w:author="Multrus, Markus" w:date="2024-05-23T01:49:00Z"/>
        </w:trPr>
        <w:tc>
          <w:tcPr>
            <w:tcW w:w="2624" w:type="dxa"/>
          </w:tcPr>
          <w:p w14:paraId="4C7BAC1F" w14:textId="77777777" w:rsidR="003B5C40" w:rsidRPr="00897EE3" w:rsidRDefault="003B5C40" w:rsidP="00793586">
            <w:pPr>
              <w:spacing w:after="0"/>
              <w:rPr>
                <w:ins w:id="8937" w:author="Multrus, Markus" w:date="2024-05-23T01:49:00Z"/>
                <w:rFonts w:eastAsia="SimSun" w:cs="Arial"/>
                <w:sz w:val="18"/>
                <w:szCs w:val="18"/>
                <w:lang w:eastAsia="ja-JP"/>
              </w:rPr>
            </w:pPr>
            <w:ins w:id="8938" w:author="Multrus, Markus" w:date="2024-05-23T01:49:00Z">
              <w:r w:rsidRPr="00897EE3">
                <w:rPr>
                  <w:rFonts w:eastAsia="SimSun" w:cs="Arial"/>
                  <w:sz w:val="18"/>
                  <w:szCs w:val="18"/>
                  <w:lang w:eastAsia="ja-JP"/>
                </w:rPr>
                <w:t>Listeners</w:t>
              </w:r>
            </w:ins>
          </w:p>
        </w:tc>
        <w:tc>
          <w:tcPr>
            <w:tcW w:w="5028" w:type="dxa"/>
          </w:tcPr>
          <w:p w14:paraId="3F870870" w14:textId="77777777" w:rsidR="003B5C40" w:rsidRPr="00897EE3" w:rsidRDefault="003B5C40" w:rsidP="00793586">
            <w:pPr>
              <w:spacing w:after="0"/>
              <w:rPr>
                <w:ins w:id="8939" w:author="Multrus, Markus" w:date="2024-05-23T01:49:00Z"/>
                <w:rFonts w:eastAsia="SimSun" w:cs="Arial"/>
                <w:sz w:val="18"/>
                <w:szCs w:val="18"/>
                <w:lang w:eastAsia="ja-JP"/>
              </w:rPr>
            </w:pPr>
            <w:ins w:id="8940" w:author="Multrus, Markus" w:date="2024-05-23T01:49:00Z">
              <w:r w:rsidRPr="00897EE3">
                <w:rPr>
                  <w:rFonts w:eastAsia="SimSun" w:cs="Arial"/>
                  <w:sz w:val="18"/>
                  <w:szCs w:val="18"/>
                  <w:lang w:eastAsia="ja-JP"/>
                </w:rPr>
                <w:t>Naïve listeners</w:t>
              </w:r>
            </w:ins>
          </w:p>
        </w:tc>
      </w:tr>
      <w:tr w:rsidR="003B5C40" w:rsidRPr="007E18C1" w14:paraId="48A4849B" w14:textId="77777777" w:rsidTr="00793586">
        <w:tblPrEx>
          <w:tblBorders>
            <w:top w:val="none" w:sz="0" w:space="0" w:color="auto"/>
            <w:bottom w:val="none" w:sz="0" w:space="0" w:color="auto"/>
          </w:tblBorders>
        </w:tblPrEx>
        <w:trPr>
          <w:jc w:val="center"/>
          <w:ins w:id="8941" w:author="Multrus, Markus" w:date="2024-05-23T01:49:00Z"/>
        </w:trPr>
        <w:tc>
          <w:tcPr>
            <w:tcW w:w="2624" w:type="dxa"/>
          </w:tcPr>
          <w:p w14:paraId="658D86D3" w14:textId="77777777" w:rsidR="003B5C40" w:rsidRPr="00897EE3" w:rsidRDefault="003B5C40" w:rsidP="00793586">
            <w:pPr>
              <w:spacing w:after="0"/>
              <w:rPr>
                <w:ins w:id="8942" w:author="Multrus, Markus" w:date="2024-05-23T01:49:00Z"/>
                <w:rFonts w:eastAsia="SimSun" w:cs="Arial"/>
                <w:sz w:val="18"/>
                <w:szCs w:val="18"/>
                <w:lang w:eastAsia="ja-JP"/>
              </w:rPr>
            </w:pPr>
            <w:ins w:id="8943" w:author="Multrus, Markus" w:date="2024-05-23T01:49:00Z">
              <w:r w:rsidRPr="00897EE3">
                <w:rPr>
                  <w:rFonts w:eastAsia="SimSun" w:cs="Arial"/>
                  <w:sz w:val="18"/>
                  <w:szCs w:val="18"/>
                  <w:lang w:eastAsia="ja-JP"/>
                </w:rPr>
                <w:t>Randomizations</w:t>
              </w:r>
            </w:ins>
          </w:p>
        </w:tc>
        <w:tc>
          <w:tcPr>
            <w:tcW w:w="5028" w:type="dxa"/>
          </w:tcPr>
          <w:p w14:paraId="017A3734" w14:textId="77777777" w:rsidR="003B5C40" w:rsidRPr="00897EE3" w:rsidRDefault="003B5C40" w:rsidP="00793586">
            <w:pPr>
              <w:spacing w:after="0"/>
              <w:rPr>
                <w:ins w:id="8944" w:author="Multrus, Markus" w:date="2024-05-23T01:49:00Z"/>
                <w:rFonts w:eastAsia="SimSun" w:cs="Arial"/>
                <w:sz w:val="18"/>
                <w:szCs w:val="18"/>
                <w:lang w:eastAsia="ja-JP"/>
              </w:rPr>
            </w:pPr>
            <w:ins w:id="8945" w:author="Multrus, Markus" w:date="2024-05-23T01:49:00Z">
              <w:r w:rsidRPr="00897EE3">
                <w:rPr>
                  <w:rFonts w:eastAsia="SimSun" w:cs="Arial"/>
                  <w:sz w:val="18"/>
                  <w:szCs w:val="18"/>
                  <w:lang w:eastAsia="ja-JP"/>
                </w:rPr>
                <w:t xml:space="preserve">6 </w:t>
              </w:r>
              <w:r w:rsidRPr="00897EE3">
                <w:rPr>
                  <w:rFonts w:eastAsia="SimSun" w:cs="Arial"/>
                  <w:sz w:val="18"/>
                  <w:szCs w:val="18"/>
                  <w:lang w:val="en-US" w:eastAsia="ja-JP"/>
                </w:rPr>
                <w:t>p</w:t>
              </w:r>
              <w:r w:rsidRPr="00897EE3">
                <w:rPr>
                  <w:rFonts w:eastAsia="SimSun" w:cs="Arial" w:hint="eastAsia"/>
                  <w:sz w:val="18"/>
                  <w:szCs w:val="18"/>
                  <w:lang w:val="en-US" w:eastAsia="ja-JP"/>
                </w:rPr>
                <w:t>anels</w:t>
              </w:r>
              <w:r w:rsidRPr="00897EE3">
                <w:rPr>
                  <w:rFonts w:eastAsia="SimSun" w:cs="Arial"/>
                  <w:sz w:val="18"/>
                  <w:szCs w:val="18"/>
                  <w:lang w:eastAsia="ja-JP"/>
                </w:rPr>
                <w:t xml:space="preserve"> of 5 listeners</w:t>
              </w:r>
            </w:ins>
          </w:p>
        </w:tc>
      </w:tr>
      <w:tr w:rsidR="003B5C40" w:rsidRPr="007E18C1" w14:paraId="211DD511" w14:textId="77777777" w:rsidTr="00793586">
        <w:tblPrEx>
          <w:tblBorders>
            <w:top w:val="none" w:sz="0" w:space="0" w:color="auto"/>
            <w:bottom w:val="none" w:sz="0" w:space="0" w:color="auto"/>
          </w:tblBorders>
        </w:tblPrEx>
        <w:trPr>
          <w:jc w:val="center"/>
          <w:ins w:id="8946" w:author="Multrus, Markus" w:date="2024-05-23T01:49:00Z"/>
        </w:trPr>
        <w:tc>
          <w:tcPr>
            <w:tcW w:w="2624" w:type="dxa"/>
          </w:tcPr>
          <w:p w14:paraId="6A80096C" w14:textId="77777777" w:rsidR="003B5C40" w:rsidRPr="00897EE3" w:rsidRDefault="003B5C40" w:rsidP="00793586">
            <w:pPr>
              <w:spacing w:after="0"/>
              <w:rPr>
                <w:ins w:id="8947" w:author="Multrus, Markus" w:date="2024-05-23T01:49:00Z"/>
                <w:rFonts w:eastAsia="SimSun" w:cs="Arial"/>
                <w:sz w:val="18"/>
                <w:szCs w:val="18"/>
                <w:lang w:eastAsia="ja-JP"/>
              </w:rPr>
            </w:pPr>
            <w:ins w:id="8948" w:author="Multrus, Markus" w:date="2024-05-23T01:49:00Z">
              <w:r w:rsidRPr="00897EE3">
                <w:rPr>
                  <w:rFonts w:eastAsia="SimSun" w:cs="Arial"/>
                  <w:sz w:val="18"/>
                  <w:szCs w:val="18"/>
                  <w:lang w:eastAsia="ja-JP"/>
                </w:rPr>
                <w:t>Rating Scale</w:t>
              </w:r>
            </w:ins>
          </w:p>
        </w:tc>
        <w:tc>
          <w:tcPr>
            <w:tcW w:w="5028" w:type="dxa"/>
          </w:tcPr>
          <w:p w14:paraId="4CF654BE" w14:textId="77777777" w:rsidR="003B5C40" w:rsidRPr="00897EE3" w:rsidRDefault="003B5C40" w:rsidP="00793586">
            <w:pPr>
              <w:spacing w:after="0"/>
              <w:rPr>
                <w:ins w:id="8949" w:author="Multrus, Markus" w:date="2024-05-23T01:49:00Z"/>
                <w:rFonts w:eastAsia="SimSun" w:cs="Arial"/>
                <w:sz w:val="18"/>
                <w:szCs w:val="18"/>
                <w:lang w:eastAsia="ja-JP"/>
              </w:rPr>
            </w:pPr>
            <w:ins w:id="8950" w:author="Multrus, Markus" w:date="2024-05-23T01:49:00Z">
              <w:r w:rsidRPr="00897EE3">
                <w:rPr>
                  <w:rFonts w:eastAsia="SimSun" w:cs="Arial"/>
                  <w:sz w:val="18"/>
                  <w:szCs w:val="18"/>
                  <w:lang w:eastAsia="ja-JP"/>
                </w:rPr>
                <w:t>Following clause 7.1.2.1</w:t>
              </w:r>
            </w:ins>
          </w:p>
        </w:tc>
      </w:tr>
      <w:tr w:rsidR="003B5C40" w:rsidRPr="007E18C1" w14:paraId="709E910C" w14:textId="77777777" w:rsidTr="00793586">
        <w:tblPrEx>
          <w:tblBorders>
            <w:top w:val="none" w:sz="0" w:space="0" w:color="auto"/>
          </w:tblBorders>
        </w:tblPrEx>
        <w:trPr>
          <w:jc w:val="center"/>
          <w:ins w:id="8951" w:author="Multrus, Markus" w:date="2024-05-23T01:49:00Z"/>
        </w:trPr>
        <w:tc>
          <w:tcPr>
            <w:tcW w:w="2624" w:type="dxa"/>
          </w:tcPr>
          <w:p w14:paraId="1083B110" w14:textId="77777777" w:rsidR="003B5C40" w:rsidRPr="00897EE3" w:rsidRDefault="003B5C40" w:rsidP="00793586">
            <w:pPr>
              <w:spacing w:after="0"/>
              <w:rPr>
                <w:ins w:id="8952" w:author="Multrus, Markus" w:date="2024-05-23T01:49:00Z"/>
                <w:rFonts w:eastAsia="SimSun" w:cs="Arial"/>
                <w:sz w:val="18"/>
                <w:szCs w:val="18"/>
                <w:lang w:eastAsia="ja-JP"/>
              </w:rPr>
            </w:pPr>
            <w:ins w:id="8953" w:author="Multrus, Markus" w:date="2024-05-23T01:49:00Z">
              <w:r w:rsidRPr="00897EE3">
                <w:rPr>
                  <w:rFonts w:eastAsia="SimSun" w:cs="Arial"/>
                  <w:sz w:val="18"/>
                  <w:szCs w:val="18"/>
                  <w:lang w:eastAsia="ja-JP"/>
                </w:rPr>
                <w:t>Listening System</w:t>
              </w:r>
            </w:ins>
          </w:p>
        </w:tc>
        <w:tc>
          <w:tcPr>
            <w:tcW w:w="5028" w:type="dxa"/>
          </w:tcPr>
          <w:p w14:paraId="272C7C05" w14:textId="77777777" w:rsidR="003B5C40" w:rsidRPr="00897EE3" w:rsidRDefault="003B5C40" w:rsidP="00793586">
            <w:pPr>
              <w:spacing w:after="0"/>
              <w:rPr>
                <w:ins w:id="8954" w:author="Multrus, Markus" w:date="2024-05-23T01:49:00Z"/>
                <w:rFonts w:eastAsia="SimSun" w:cs="Arial"/>
                <w:sz w:val="18"/>
                <w:szCs w:val="18"/>
                <w:lang w:val="en-US" w:eastAsia="ja-JP"/>
              </w:rPr>
            </w:pPr>
            <w:ins w:id="8955" w:author="Multrus, Markus" w:date="2024-05-23T01:49:00Z">
              <w:r w:rsidRPr="00897EE3">
                <w:rPr>
                  <w:rFonts w:eastAsia="SimSun" w:cs="Arial"/>
                  <w:sz w:val="18"/>
                  <w:szCs w:val="18"/>
                  <w:lang w:eastAsia="ja-JP"/>
                </w:rPr>
                <w:t xml:space="preserve">Headphones, in accordance with clause </w:t>
              </w:r>
              <w:r w:rsidRPr="00897EE3">
                <w:rPr>
                  <w:rFonts w:eastAsia="SimSun" w:cs="Arial"/>
                  <w:sz w:val="18"/>
                  <w:szCs w:val="18"/>
                  <w:lang w:val="en-US" w:eastAsia="ja-JP"/>
                </w:rPr>
                <w:t>7.1.4</w:t>
              </w:r>
            </w:ins>
          </w:p>
        </w:tc>
      </w:tr>
      <w:tr w:rsidR="003B5C40" w:rsidRPr="007E18C1" w14:paraId="59326FFD" w14:textId="77777777" w:rsidTr="00793586">
        <w:tblPrEx>
          <w:tblBorders>
            <w:top w:val="none" w:sz="0" w:space="0" w:color="auto"/>
          </w:tblBorders>
        </w:tblPrEx>
        <w:trPr>
          <w:jc w:val="center"/>
          <w:ins w:id="8956" w:author="Multrus, Markus" w:date="2024-05-23T01:49:00Z"/>
        </w:trPr>
        <w:tc>
          <w:tcPr>
            <w:tcW w:w="2624" w:type="dxa"/>
          </w:tcPr>
          <w:p w14:paraId="0E2F7345" w14:textId="77777777" w:rsidR="003B5C40" w:rsidRPr="00897EE3" w:rsidRDefault="003B5C40" w:rsidP="00793586">
            <w:pPr>
              <w:spacing w:after="0"/>
              <w:rPr>
                <w:ins w:id="8957" w:author="Multrus, Markus" w:date="2024-05-23T01:49:00Z"/>
                <w:rFonts w:eastAsia="SimSun" w:cs="Arial"/>
                <w:sz w:val="18"/>
                <w:szCs w:val="18"/>
                <w:lang w:eastAsia="ja-JP"/>
              </w:rPr>
            </w:pPr>
            <w:ins w:id="8958" w:author="Multrus, Markus" w:date="2024-05-23T01:49:00Z">
              <w:r w:rsidRPr="00897EE3">
                <w:rPr>
                  <w:rFonts w:eastAsia="SimSun" w:cs="Arial"/>
                  <w:sz w:val="18"/>
                  <w:szCs w:val="18"/>
                  <w:lang w:eastAsia="ja-JP"/>
                </w:rPr>
                <w:t>Listening Environment</w:t>
              </w:r>
            </w:ins>
          </w:p>
        </w:tc>
        <w:tc>
          <w:tcPr>
            <w:tcW w:w="5028" w:type="dxa"/>
          </w:tcPr>
          <w:p w14:paraId="4D65E5EC" w14:textId="77777777" w:rsidR="003B5C40" w:rsidRPr="00897EE3" w:rsidRDefault="003B5C40" w:rsidP="00793586">
            <w:pPr>
              <w:spacing w:after="0"/>
              <w:rPr>
                <w:ins w:id="8959" w:author="Multrus, Markus" w:date="2024-05-23T01:49:00Z"/>
                <w:rFonts w:eastAsia="SimSun" w:cs="Arial"/>
                <w:sz w:val="18"/>
                <w:szCs w:val="18"/>
                <w:lang w:val="de-DE" w:eastAsia="ja-JP"/>
              </w:rPr>
            </w:pPr>
            <w:ins w:id="8960" w:author="Multrus, Markus" w:date="2024-05-23T01:49:00Z">
              <w:r w:rsidRPr="00897EE3">
                <w:rPr>
                  <w:rFonts w:eastAsia="SimSun" w:cs="Arial"/>
                  <w:sz w:val="18"/>
                  <w:szCs w:val="18"/>
                  <w:lang w:eastAsia="ja-JP"/>
                </w:rPr>
                <w:t>No room noise</w:t>
              </w:r>
            </w:ins>
          </w:p>
        </w:tc>
      </w:tr>
      <w:tr w:rsidR="003B5C40" w:rsidRPr="007E18C1" w14:paraId="5188228B" w14:textId="77777777" w:rsidTr="00793586">
        <w:tblPrEx>
          <w:tblBorders>
            <w:top w:val="none" w:sz="0" w:space="0" w:color="auto"/>
          </w:tblBorders>
        </w:tblPrEx>
        <w:trPr>
          <w:jc w:val="center"/>
          <w:ins w:id="8961" w:author="Multrus, Markus" w:date="2024-05-23T01:49:00Z"/>
        </w:trPr>
        <w:tc>
          <w:tcPr>
            <w:tcW w:w="2624" w:type="dxa"/>
            <w:vAlign w:val="center"/>
          </w:tcPr>
          <w:p w14:paraId="7EFF3444" w14:textId="77777777" w:rsidR="003B5C40" w:rsidRPr="00897EE3" w:rsidRDefault="003B5C40" w:rsidP="00793586">
            <w:pPr>
              <w:spacing w:after="0"/>
              <w:rPr>
                <w:ins w:id="8962" w:author="Multrus, Markus" w:date="2024-05-23T01:49:00Z"/>
                <w:rFonts w:eastAsia="SimSun" w:cs="Arial"/>
                <w:sz w:val="18"/>
                <w:szCs w:val="18"/>
                <w:lang w:eastAsia="ja-JP"/>
              </w:rPr>
            </w:pPr>
            <w:ins w:id="8963" w:author="Multrus, Markus" w:date="2024-05-23T01:49:00Z">
              <w:r w:rsidRPr="00897EE3">
                <w:rPr>
                  <w:rFonts w:eastAsia="SimSun" w:cs="Arial"/>
                  <w:sz w:val="18"/>
                  <w:szCs w:val="18"/>
                  <w:lang w:eastAsia="ja-JP"/>
                </w:rPr>
                <w:t>Languages</w:t>
              </w:r>
            </w:ins>
          </w:p>
        </w:tc>
        <w:tc>
          <w:tcPr>
            <w:tcW w:w="5028" w:type="dxa"/>
            <w:vAlign w:val="center"/>
          </w:tcPr>
          <w:p w14:paraId="1F852278" w14:textId="77777777" w:rsidR="003B5C40" w:rsidRPr="00897EE3" w:rsidRDefault="003B5C40" w:rsidP="00793586">
            <w:pPr>
              <w:spacing w:after="0"/>
              <w:rPr>
                <w:ins w:id="8964" w:author="Multrus, Markus" w:date="2024-05-23T01:49:00Z"/>
                <w:rFonts w:eastAsia="SimSun" w:cs="Arial"/>
                <w:sz w:val="18"/>
                <w:szCs w:val="18"/>
                <w:lang w:eastAsia="ja-JP"/>
              </w:rPr>
            </w:pPr>
            <w:ins w:id="8965" w:author="Multrus, Markus" w:date="2024-05-23T01:49:00Z">
              <w:r w:rsidRPr="00897EE3">
                <w:rPr>
                  <w:rFonts w:eastAsia="SimSun" w:cs="Arial"/>
                  <w:sz w:val="18"/>
                  <w:szCs w:val="18"/>
                  <w:lang w:eastAsia="ja-JP"/>
                </w:rPr>
                <w:t>Danish, German</w:t>
              </w:r>
            </w:ins>
          </w:p>
        </w:tc>
      </w:tr>
    </w:tbl>
    <w:p w14:paraId="6EA21D3D" w14:textId="77777777" w:rsidR="003B5C40" w:rsidRPr="00897EE3" w:rsidRDefault="003B5C40" w:rsidP="003B5C40">
      <w:pPr>
        <w:pStyle w:val="Beschriftung"/>
        <w:ind w:left="2160"/>
        <w:rPr>
          <w:ins w:id="8966" w:author="Multrus, Markus" w:date="2024-05-23T01:49:00Z"/>
          <w:lang w:eastAsia="ja-JP"/>
        </w:rPr>
      </w:pPr>
    </w:p>
    <w:p w14:paraId="5C4898D5" w14:textId="77777777" w:rsidR="003B5C40" w:rsidRPr="00897EE3" w:rsidRDefault="003B5C40" w:rsidP="003B5C40">
      <w:pPr>
        <w:pStyle w:val="TH"/>
        <w:rPr>
          <w:ins w:id="8967" w:author="Multrus, Markus" w:date="2024-05-23T01:49:00Z"/>
          <w:lang w:eastAsia="ja-JP"/>
        </w:rPr>
      </w:pPr>
      <w:ins w:id="8968" w:author="Multrus, Markus" w:date="2024-05-23T01:49:00Z">
        <w:r w:rsidRPr="00897EE3">
          <w:rPr>
            <w:lang w:eastAsia="ja-JP"/>
          </w:rPr>
          <w:t>Table</w:t>
        </w:r>
        <w:r w:rsidRPr="00897EE3">
          <w:rPr>
            <w:rFonts w:hint="eastAsia"/>
            <w:lang w:eastAsia="ja-JP"/>
          </w:rPr>
          <w:t xml:space="preserve"> </w:t>
        </w:r>
        <w:r w:rsidRPr="00897EE3">
          <w:rPr>
            <w:lang w:eastAsia="ja-JP"/>
          </w:rPr>
          <w:t>C.5-2: Preliminaries for Experiment P800-5</w:t>
        </w:r>
      </w:ins>
    </w:p>
    <w:tbl>
      <w:tblPr>
        <w:tblW w:w="6849" w:type="dxa"/>
        <w:jc w:val="center"/>
        <w:tblCellMar>
          <w:left w:w="99" w:type="dxa"/>
          <w:right w:w="99" w:type="dxa"/>
        </w:tblCellMar>
        <w:tblLook w:val="04A0" w:firstRow="1" w:lastRow="0" w:firstColumn="1" w:lastColumn="0" w:noHBand="0" w:noVBand="1"/>
      </w:tblPr>
      <w:tblGrid>
        <w:gridCol w:w="911"/>
        <w:gridCol w:w="851"/>
        <w:gridCol w:w="1055"/>
        <w:gridCol w:w="1682"/>
        <w:gridCol w:w="1000"/>
        <w:gridCol w:w="1350"/>
      </w:tblGrid>
      <w:tr w:rsidR="003B5C40" w:rsidRPr="007E18C1" w14:paraId="1133C443" w14:textId="77777777" w:rsidTr="00793586">
        <w:trPr>
          <w:trHeight w:val="69"/>
          <w:jc w:val="center"/>
          <w:ins w:id="8969" w:author="Multrus, Markus" w:date="2024-05-23T01:49:00Z"/>
        </w:trPr>
        <w:tc>
          <w:tcPr>
            <w:tcW w:w="911" w:type="dxa"/>
            <w:tcBorders>
              <w:top w:val="single" w:sz="4" w:space="0" w:color="auto"/>
              <w:left w:val="nil"/>
              <w:bottom w:val="double" w:sz="4" w:space="0" w:color="auto"/>
              <w:right w:val="single" w:sz="4" w:space="0" w:color="auto"/>
            </w:tcBorders>
            <w:shd w:val="clear" w:color="auto" w:fill="auto"/>
            <w:noWrap/>
            <w:vAlign w:val="bottom"/>
            <w:hideMark/>
          </w:tcPr>
          <w:p w14:paraId="681BFDF7" w14:textId="77777777" w:rsidR="003B5C40" w:rsidRPr="00897EE3" w:rsidRDefault="003B5C40" w:rsidP="00793586">
            <w:pPr>
              <w:keepNext/>
              <w:keepLines/>
              <w:spacing w:after="0"/>
              <w:jc w:val="center"/>
              <w:rPr>
                <w:ins w:id="8970" w:author="Multrus, Markus" w:date="2024-05-23T01:49:00Z"/>
                <w:rFonts w:eastAsia="MS PGothic" w:cs="Arial"/>
                <w:b/>
                <w:bCs/>
                <w:color w:val="000000"/>
                <w:sz w:val="18"/>
                <w:szCs w:val="18"/>
                <w:lang w:val="en-US" w:eastAsia="ja-JP"/>
              </w:rPr>
            </w:pPr>
            <w:ins w:id="8971" w:author="Multrus, Markus" w:date="2024-05-23T01:49:00Z">
              <w:r w:rsidRPr="00897EE3">
                <w:rPr>
                  <w:rFonts w:eastAsia="MS PGothic" w:cs="Arial"/>
                  <w:b/>
                  <w:bCs/>
                  <w:color w:val="000000"/>
                  <w:sz w:val="18"/>
                  <w:szCs w:val="18"/>
                  <w:lang w:val="en-US" w:eastAsia="ja-JP"/>
                </w:rPr>
                <w:t>Trial #</w:t>
              </w:r>
            </w:ins>
          </w:p>
        </w:tc>
        <w:tc>
          <w:tcPr>
            <w:tcW w:w="851"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4EADDBA" w14:textId="77777777" w:rsidR="003B5C40" w:rsidRPr="00897EE3" w:rsidRDefault="003B5C40" w:rsidP="00793586">
            <w:pPr>
              <w:keepNext/>
              <w:keepLines/>
              <w:spacing w:after="0"/>
              <w:jc w:val="center"/>
              <w:rPr>
                <w:ins w:id="8972" w:author="Multrus, Markus" w:date="2024-05-23T01:49:00Z"/>
                <w:rFonts w:eastAsia="MS PGothic" w:cs="Arial"/>
                <w:b/>
                <w:bCs/>
                <w:sz w:val="18"/>
                <w:szCs w:val="18"/>
                <w:lang w:val="en-US" w:eastAsia="ja-JP"/>
              </w:rPr>
            </w:pPr>
            <w:ins w:id="8973" w:author="Multrus, Markus" w:date="2024-05-23T01:49:00Z">
              <w:r w:rsidRPr="00897EE3">
                <w:rPr>
                  <w:rFonts w:eastAsia="MS PGothic" w:cs="Arial"/>
                  <w:b/>
                  <w:bCs/>
                  <w:sz w:val="18"/>
                  <w:szCs w:val="18"/>
                  <w:lang w:val="en-US" w:eastAsia="ja-JP"/>
                </w:rPr>
                <w:t>Label</w:t>
              </w:r>
            </w:ins>
          </w:p>
        </w:tc>
        <w:tc>
          <w:tcPr>
            <w:tcW w:w="1055"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148D8C1" w14:textId="77777777" w:rsidR="003B5C40" w:rsidRPr="00897EE3" w:rsidRDefault="003B5C40" w:rsidP="00793586">
            <w:pPr>
              <w:keepNext/>
              <w:keepLines/>
              <w:spacing w:after="0"/>
              <w:jc w:val="center"/>
              <w:rPr>
                <w:ins w:id="8974" w:author="Multrus, Markus" w:date="2024-05-23T01:49:00Z"/>
                <w:rFonts w:eastAsia="MS PGothic" w:cs="Arial"/>
                <w:b/>
                <w:bCs/>
                <w:sz w:val="18"/>
                <w:szCs w:val="18"/>
                <w:lang w:val="en-US" w:eastAsia="ja-JP"/>
              </w:rPr>
            </w:pPr>
            <w:ins w:id="8975" w:author="Multrus, Markus" w:date="2024-05-23T01:49:00Z">
              <w:r w:rsidRPr="00897EE3">
                <w:rPr>
                  <w:rFonts w:eastAsia="MS PGothic" w:cs="Arial"/>
                  <w:b/>
                  <w:bCs/>
                  <w:sz w:val="18"/>
                  <w:szCs w:val="18"/>
                  <w:lang w:val="en-US" w:eastAsia="ja-JP"/>
                </w:rPr>
                <w:t>Sample</w:t>
              </w:r>
            </w:ins>
          </w:p>
        </w:tc>
        <w:tc>
          <w:tcPr>
            <w:tcW w:w="168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32B00FB9" w14:textId="77777777" w:rsidR="003B5C40" w:rsidRPr="00897EE3" w:rsidRDefault="003B5C40" w:rsidP="00793586">
            <w:pPr>
              <w:keepNext/>
              <w:keepLines/>
              <w:spacing w:after="0"/>
              <w:rPr>
                <w:ins w:id="8976" w:author="Multrus, Markus" w:date="2024-05-23T01:49:00Z"/>
                <w:rFonts w:eastAsia="MS PGothic" w:cs="Arial"/>
                <w:b/>
                <w:bCs/>
                <w:sz w:val="18"/>
                <w:szCs w:val="18"/>
                <w:lang w:val="en-US" w:eastAsia="ja-JP"/>
              </w:rPr>
            </w:pPr>
            <w:ins w:id="8977" w:author="Multrus, Markus" w:date="2024-05-23T01:49:00Z">
              <w:r w:rsidRPr="00897EE3">
                <w:rPr>
                  <w:rFonts w:eastAsia="MS PGothic" w:cs="Arial"/>
                  <w:b/>
                  <w:bCs/>
                  <w:sz w:val="18"/>
                  <w:szCs w:val="18"/>
                  <w:lang w:val="en-US" w:eastAsia="ja-JP"/>
                </w:rPr>
                <w:t>Condition</w:t>
              </w:r>
            </w:ins>
          </w:p>
        </w:tc>
        <w:tc>
          <w:tcPr>
            <w:tcW w:w="10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2757FB1C" w14:textId="77777777" w:rsidR="003B5C40" w:rsidRPr="00897EE3" w:rsidRDefault="003B5C40" w:rsidP="00793586">
            <w:pPr>
              <w:keepNext/>
              <w:keepLines/>
              <w:spacing w:after="0"/>
              <w:jc w:val="center"/>
              <w:rPr>
                <w:ins w:id="8978" w:author="Multrus, Markus" w:date="2024-05-23T01:49:00Z"/>
                <w:rFonts w:eastAsia="MS PGothic" w:cs="Arial"/>
                <w:b/>
                <w:bCs/>
                <w:sz w:val="18"/>
                <w:szCs w:val="18"/>
                <w:lang w:val="en-US" w:eastAsia="ja-JP"/>
              </w:rPr>
            </w:pPr>
            <w:ins w:id="8979" w:author="Multrus, Markus" w:date="2024-05-23T01:49:00Z">
              <w:r w:rsidRPr="00897EE3">
                <w:rPr>
                  <w:rFonts w:eastAsia="MS PGothic" w:cs="Arial"/>
                  <w:b/>
                  <w:bCs/>
                  <w:sz w:val="18"/>
                  <w:szCs w:val="18"/>
                  <w:lang w:val="en-US" w:eastAsia="ja-JP"/>
                </w:rPr>
                <w:t>Bitrate</w:t>
              </w:r>
            </w:ins>
          </w:p>
        </w:tc>
        <w:tc>
          <w:tcPr>
            <w:tcW w:w="1350" w:type="dxa"/>
            <w:tcBorders>
              <w:top w:val="single" w:sz="4" w:space="0" w:color="auto"/>
              <w:left w:val="single" w:sz="4" w:space="0" w:color="auto"/>
              <w:bottom w:val="double" w:sz="4" w:space="0" w:color="auto"/>
              <w:right w:val="nil"/>
            </w:tcBorders>
            <w:shd w:val="clear" w:color="auto" w:fill="auto"/>
            <w:noWrap/>
            <w:vAlign w:val="bottom"/>
            <w:hideMark/>
          </w:tcPr>
          <w:p w14:paraId="75491EE9" w14:textId="77777777" w:rsidR="003B5C40" w:rsidRPr="00897EE3" w:rsidRDefault="003B5C40" w:rsidP="00793586">
            <w:pPr>
              <w:keepNext/>
              <w:keepLines/>
              <w:spacing w:after="0"/>
              <w:jc w:val="center"/>
              <w:rPr>
                <w:ins w:id="8980" w:author="Multrus, Markus" w:date="2024-05-23T01:49:00Z"/>
                <w:rFonts w:eastAsia="MS PGothic" w:cs="Arial"/>
                <w:b/>
                <w:bCs/>
                <w:sz w:val="18"/>
                <w:szCs w:val="18"/>
                <w:lang w:val="en-US" w:eastAsia="ja-JP"/>
              </w:rPr>
            </w:pPr>
            <w:ins w:id="8981" w:author="Multrus, Markus" w:date="2024-05-23T01:49:00Z">
              <w:r w:rsidRPr="00897EE3">
                <w:rPr>
                  <w:rFonts w:eastAsia="MS PGothic" w:cs="Arial"/>
                  <w:b/>
                  <w:bCs/>
                  <w:sz w:val="18"/>
                  <w:szCs w:val="18"/>
                  <w:lang w:val="en-US" w:eastAsia="ja-JP"/>
                </w:rPr>
                <w:t>DTX</w:t>
              </w:r>
            </w:ins>
          </w:p>
        </w:tc>
      </w:tr>
      <w:tr w:rsidR="003B5C40" w:rsidRPr="007E18C1" w14:paraId="26EE8B48" w14:textId="77777777" w:rsidTr="00793586">
        <w:trPr>
          <w:trHeight w:val="51"/>
          <w:jc w:val="center"/>
          <w:ins w:id="8982" w:author="Multrus, Markus" w:date="2024-05-23T01:49:00Z"/>
        </w:trPr>
        <w:tc>
          <w:tcPr>
            <w:tcW w:w="911" w:type="dxa"/>
            <w:tcBorders>
              <w:top w:val="double" w:sz="4" w:space="0" w:color="auto"/>
              <w:left w:val="nil"/>
              <w:bottom w:val="nil"/>
              <w:right w:val="single" w:sz="4" w:space="0" w:color="auto"/>
            </w:tcBorders>
            <w:shd w:val="clear" w:color="auto" w:fill="auto"/>
            <w:noWrap/>
            <w:vAlign w:val="center"/>
            <w:hideMark/>
          </w:tcPr>
          <w:p w14:paraId="09FCFC4F" w14:textId="77777777" w:rsidR="003B5C40" w:rsidRPr="00897EE3" w:rsidRDefault="003B5C40" w:rsidP="00793586">
            <w:pPr>
              <w:keepNext/>
              <w:keepLines/>
              <w:spacing w:after="0"/>
              <w:jc w:val="center"/>
              <w:rPr>
                <w:ins w:id="8983" w:author="Multrus, Markus" w:date="2024-05-23T01:49:00Z"/>
                <w:rFonts w:eastAsia="MS PGothic" w:cs="Arial"/>
                <w:color w:val="000000"/>
                <w:sz w:val="18"/>
                <w:szCs w:val="18"/>
                <w:lang w:val="en-US" w:eastAsia="ja-JP"/>
              </w:rPr>
            </w:pPr>
            <w:ins w:id="8984" w:author="Multrus, Markus" w:date="2024-05-23T01:49:00Z">
              <w:r w:rsidRPr="00897EE3">
                <w:rPr>
                  <w:rFonts w:eastAsia="MS PGothic" w:cs="Arial"/>
                  <w:color w:val="000000"/>
                  <w:sz w:val="18"/>
                  <w:szCs w:val="18"/>
                  <w:lang w:val="en-US" w:eastAsia="ja-JP"/>
                </w:rPr>
                <w:t>1</w:t>
              </w:r>
            </w:ins>
          </w:p>
        </w:tc>
        <w:tc>
          <w:tcPr>
            <w:tcW w:w="851" w:type="dxa"/>
            <w:tcBorders>
              <w:top w:val="double" w:sz="4" w:space="0" w:color="auto"/>
              <w:left w:val="single" w:sz="4" w:space="0" w:color="auto"/>
              <w:bottom w:val="nil"/>
              <w:right w:val="single" w:sz="4" w:space="0" w:color="auto"/>
            </w:tcBorders>
            <w:shd w:val="clear" w:color="auto" w:fill="auto"/>
            <w:noWrap/>
            <w:vAlign w:val="bottom"/>
            <w:hideMark/>
          </w:tcPr>
          <w:p w14:paraId="49681E7E" w14:textId="77777777" w:rsidR="003B5C40" w:rsidRPr="00897EE3" w:rsidRDefault="003B5C40" w:rsidP="00793586">
            <w:pPr>
              <w:keepNext/>
              <w:keepLines/>
              <w:spacing w:after="0"/>
              <w:jc w:val="center"/>
              <w:rPr>
                <w:ins w:id="8985" w:author="Multrus, Markus" w:date="2024-05-23T01:49:00Z"/>
                <w:rFonts w:eastAsia="MS PGothic" w:cs="Arial"/>
                <w:sz w:val="18"/>
                <w:szCs w:val="18"/>
                <w:lang w:val="en-US" w:eastAsia="ja-JP"/>
              </w:rPr>
            </w:pPr>
            <w:ins w:id="8986" w:author="Multrus, Markus" w:date="2024-05-23T01:49:00Z">
              <w:r w:rsidRPr="00897EE3">
                <w:rPr>
                  <w:rFonts w:eastAsia="SimSun" w:cs="Arial"/>
                  <w:sz w:val="18"/>
                  <w:szCs w:val="18"/>
                </w:rPr>
                <w:t>c21</w:t>
              </w:r>
            </w:ins>
          </w:p>
        </w:tc>
        <w:tc>
          <w:tcPr>
            <w:tcW w:w="1055" w:type="dxa"/>
            <w:tcBorders>
              <w:top w:val="double" w:sz="4" w:space="0" w:color="auto"/>
              <w:left w:val="single" w:sz="4" w:space="0" w:color="auto"/>
              <w:bottom w:val="nil"/>
              <w:right w:val="single" w:sz="4" w:space="0" w:color="auto"/>
            </w:tcBorders>
            <w:shd w:val="clear" w:color="auto" w:fill="auto"/>
            <w:noWrap/>
            <w:vAlign w:val="bottom"/>
          </w:tcPr>
          <w:p w14:paraId="3A669FAA" w14:textId="77777777" w:rsidR="003B5C40" w:rsidRPr="00897EE3" w:rsidRDefault="003B5C40" w:rsidP="00793586">
            <w:pPr>
              <w:keepNext/>
              <w:keepLines/>
              <w:spacing w:after="0"/>
              <w:jc w:val="center"/>
              <w:rPr>
                <w:ins w:id="8987" w:author="Multrus, Markus" w:date="2024-05-23T01:49:00Z"/>
                <w:rFonts w:eastAsia="MS PGothic" w:cs="Arial"/>
                <w:color w:val="000000"/>
                <w:sz w:val="18"/>
                <w:szCs w:val="18"/>
                <w:lang w:val="en-US" w:eastAsia="ja-JP"/>
              </w:rPr>
            </w:pPr>
          </w:p>
        </w:tc>
        <w:tc>
          <w:tcPr>
            <w:tcW w:w="1682" w:type="dxa"/>
            <w:tcBorders>
              <w:top w:val="double" w:sz="4" w:space="0" w:color="auto"/>
              <w:left w:val="single" w:sz="4" w:space="0" w:color="auto"/>
              <w:bottom w:val="nil"/>
              <w:right w:val="single" w:sz="4" w:space="0" w:color="auto"/>
            </w:tcBorders>
            <w:shd w:val="clear" w:color="auto" w:fill="auto"/>
            <w:noWrap/>
            <w:vAlign w:val="bottom"/>
            <w:hideMark/>
          </w:tcPr>
          <w:p w14:paraId="0E081913" w14:textId="77777777" w:rsidR="003B5C40" w:rsidRPr="00897EE3" w:rsidRDefault="003B5C40" w:rsidP="00793586">
            <w:pPr>
              <w:keepNext/>
              <w:keepLines/>
              <w:spacing w:after="0"/>
              <w:rPr>
                <w:ins w:id="8988" w:author="Multrus, Markus" w:date="2024-05-23T01:49:00Z"/>
                <w:rFonts w:eastAsia="MS PGothic" w:cs="Arial"/>
                <w:sz w:val="18"/>
                <w:szCs w:val="18"/>
                <w:lang w:val="en-US" w:eastAsia="ja-JP"/>
              </w:rPr>
            </w:pPr>
            <w:ins w:id="8989" w:author="Multrus, Markus" w:date="2024-05-23T01:49:00Z">
              <w:r w:rsidRPr="00897EE3">
                <w:rPr>
                  <w:rFonts w:eastAsia="SimSun" w:cs="Arial"/>
                  <w:sz w:val="18"/>
                  <w:szCs w:val="18"/>
                </w:rPr>
                <w:t>EVS</w:t>
              </w:r>
            </w:ins>
          </w:p>
        </w:tc>
        <w:tc>
          <w:tcPr>
            <w:tcW w:w="1000" w:type="dxa"/>
            <w:tcBorders>
              <w:top w:val="double" w:sz="4" w:space="0" w:color="auto"/>
              <w:left w:val="single" w:sz="4" w:space="0" w:color="auto"/>
              <w:bottom w:val="nil"/>
              <w:right w:val="single" w:sz="4" w:space="0" w:color="auto"/>
            </w:tcBorders>
            <w:shd w:val="clear" w:color="auto" w:fill="auto"/>
            <w:noWrap/>
            <w:vAlign w:val="bottom"/>
            <w:hideMark/>
          </w:tcPr>
          <w:p w14:paraId="67B698FC" w14:textId="77777777" w:rsidR="003B5C40" w:rsidRPr="00897EE3" w:rsidRDefault="003B5C40" w:rsidP="00793586">
            <w:pPr>
              <w:keepNext/>
              <w:keepLines/>
              <w:spacing w:after="0"/>
              <w:jc w:val="center"/>
              <w:rPr>
                <w:ins w:id="8990" w:author="Multrus, Markus" w:date="2024-05-23T01:49:00Z"/>
                <w:rFonts w:eastAsia="MS PGothic" w:cs="Arial"/>
                <w:sz w:val="18"/>
                <w:szCs w:val="18"/>
                <w:lang w:val="en-US" w:eastAsia="ja-JP"/>
              </w:rPr>
            </w:pPr>
            <w:ins w:id="8991" w:author="Multrus, Markus" w:date="2024-05-23T01:49:00Z">
              <w:r w:rsidRPr="00897EE3">
                <w:rPr>
                  <w:rFonts w:eastAsia="SimSun" w:cs="Arial"/>
                  <w:sz w:val="18"/>
                  <w:szCs w:val="18"/>
                </w:rPr>
                <w:t>4x13.2</w:t>
              </w:r>
            </w:ins>
          </w:p>
        </w:tc>
        <w:tc>
          <w:tcPr>
            <w:tcW w:w="1350" w:type="dxa"/>
            <w:tcBorders>
              <w:top w:val="double" w:sz="4" w:space="0" w:color="auto"/>
              <w:left w:val="single" w:sz="4" w:space="0" w:color="auto"/>
              <w:bottom w:val="nil"/>
              <w:right w:val="nil"/>
            </w:tcBorders>
            <w:shd w:val="clear" w:color="auto" w:fill="auto"/>
            <w:noWrap/>
            <w:vAlign w:val="bottom"/>
            <w:hideMark/>
          </w:tcPr>
          <w:p w14:paraId="6317E665" w14:textId="77777777" w:rsidR="003B5C40" w:rsidRPr="00897EE3" w:rsidRDefault="003B5C40" w:rsidP="00793586">
            <w:pPr>
              <w:keepNext/>
              <w:keepLines/>
              <w:spacing w:after="0"/>
              <w:jc w:val="center"/>
              <w:rPr>
                <w:ins w:id="8992" w:author="Multrus, Markus" w:date="2024-05-23T01:49:00Z"/>
                <w:rFonts w:eastAsia="MS PGothic" w:cs="Arial"/>
                <w:sz w:val="18"/>
                <w:szCs w:val="18"/>
                <w:lang w:val="en-US" w:eastAsia="ja-JP"/>
              </w:rPr>
            </w:pPr>
            <w:ins w:id="8993" w:author="Multrus, Markus" w:date="2024-05-23T01:49:00Z">
              <w:r w:rsidRPr="00897EE3">
                <w:rPr>
                  <w:rFonts w:eastAsia="MS PGothic" w:cs="Arial"/>
                  <w:sz w:val="18"/>
                  <w:szCs w:val="18"/>
                  <w:lang w:eastAsia="ja-JP"/>
                </w:rPr>
                <w:t>on</w:t>
              </w:r>
            </w:ins>
          </w:p>
        </w:tc>
      </w:tr>
      <w:tr w:rsidR="003B5C40" w:rsidRPr="007E18C1" w14:paraId="22DE43CC" w14:textId="77777777" w:rsidTr="00793586">
        <w:trPr>
          <w:trHeight w:val="79"/>
          <w:jc w:val="center"/>
          <w:ins w:id="8994" w:author="Multrus, Markus" w:date="2024-05-23T01:49:00Z"/>
        </w:trPr>
        <w:tc>
          <w:tcPr>
            <w:tcW w:w="911" w:type="dxa"/>
            <w:tcBorders>
              <w:top w:val="nil"/>
              <w:left w:val="nil"/>
              <w:bottom w:val="nil"/>
              <w:right w:val="single" w:sz="4" w:space="0" w:color="auto"/>
            </w:tcBorders>
            <w:shd w:val="clear" w:color="auto" w:fill="auto"/>
            <w:noWrap/>
            <w:vAlign w:val="center"/>
            <w:hideMark/>
          </w:tcPr>
          <w:p w14:paraId="286213C9" w14:textId="77777777" w:rsidR="003B5C40" w:rsidRPr="00897EE3" w:rsidRDefault="003B5C40" w:rsidP="00793586">
            <w:pPr>
              <w:keepNext/>
              <w:keepLines/>
              <w:spacing w:after="0"/>
              <w:jc w:val="center"/>
              <w:rPr>
                <w:ins w:id="8995" w:author="Multrus, Markus" w:date="2024-05-23T01:49:00Z"/>
                <w:rFonts w:eastAsia="MS PGothic" w:cs="Arial"/>
                <w:color w:val="000000"/>
                <w:sz w:val="18"/>
                <w:szCs w:val="18"/>
                <w:lang w:val="en-US" w:eastAsia="ja-JP"/>
              </w:rPr>
            </w:pPr>
            <w:ins w:id="8996" w:author="Multrus, Markus" w:date="2024-05-23T01:49:00Z">
              <w:r w:rsidRPr="00897EE3">
                <w:rPr>
                  <w:rFonts w:eastAsia="MS PGothic" w:cs="Arial"/>
                  <w:color w:val="000000"/>
                  <w:sz w:val="18"/>
                  <w:szCs w:val="18"/>
                  <w:lang w:val="en-US" w:eastAsia="ja-JP"/>
                </w:rPr>
                <w:t>2</w:t>
              </w:r>
            </w:ins>
          </w:p>
        </w:tc>
        <w:tc>
          <w:tcPr>
            <w:tcW w:w="851" w:type="dxa"/>
            <w:tcBorders>
              <w:top w:val="nil"/>
              <w:left w:val="single" w:sz="4" w:space="0" w:color="auto"/>
              <w:bottom w:val="nil"/>
              <w:right w:val="single" w:sz="4" w:space="0" w:color="auto"/>
            </w:tcBorders>
            <w:shd w:val="clear" w:color="auto" w:fill="auto"/>
            <w:noWrap/>
            <w:vAlign w:val="bottom"/>
            <w:hideMark/>
          </w:tcPr>
          <w:p w14:paraId="559DDC90" w14:textId="77777777" w:rsidR="003B5C40" w:rsidRPr="00897EE3" w:rsidRDefault="003B5C40" w:rsidP="00793586">
            <w:pPr>
              <w:keepNext/>
              <w:keepLines/>
              <w:spacing w:after="0"/>
              <w:jc w:val="center"/>
              <w:rPr>
                <w:ins w:id="8997" w:author="Multrus, Markus" w:date="2024-05-23T01:49:00Z"/>
                <w:rFonts w:eastAsia="MS PGothic" w:cs="Arial"/>
                <w:sz w:val="18"/>
                <w:szCs w:val="18"/>
                <w:lang w:val="en-US" w:eastAsia="ja-JP"/>
              </w:rPr>
            </w:pPr>
            <w:ins w:id="8998" w:author="Multrus, Markus" w:date="2024-05-23T01:49:00Z">
              <w:r w:rsidRPr="00897EE3">
                <w:rPr>
                  <w:rFonts w:eastAsia="SimSun" w:cs="Arial"/>
                  <w:sz w:val="18"/>
                  <w:szCs w:val="18"/>
                </w:rPr>
                <w:t>c02</w:t>
              </w:r>
            </w:ins>
          </w:p>
        </w:tc>
        <w:tc>
          <w:tcPr>
            <w:tcW w:w="1055" w:type="dxa"/>
            <w:tcBorders>
              <w:top w:val="nil"/>
              <w:left w:val="single" w:sz="4" w:space="0" w:color="auto"/>
              <w:bottom w:val="nil"/>
              <w:right w:val="single" w:sz="4" w:space="0" w:color="auto"/>
            </w:tcBorders>
            <w:shd w:val="clear" w:color="auto" w:fill="auto"/>
            <w:noWrap/>
            <w:vAlign w:val="bottom"/>
          </w:tcPr>
          <w:p w14:paraId="24235249" w14:textId="77777777" w:rsidR="003B5C40" w:rsidRPr="00897EE3" w:rsidRDefault="003B5C40" w:rsidP="00793586">
            <w:pPr>
              <w:keepNext/>
              <w:keepLines/>
              <w:spacing w:after="0"/>
              <w:jc w:val="center"/>
              <w:rPr>
                <w:ins w:id="8999"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7A18896A" w14:textId="77777777" w:rsidR="003B5C40" w:rsidRPr="00897EE3" w:rsidRDefault="003B5C40" w:rsidP="00793586">
            <w:pPr>
              <w:keepNext/>
              <w:keepLines/>
              <w:spacing w:after="0"/>
              <w:rPr>
                <w:ins w:id="9000" w:author="Multrus, Markus" w:date="2024-05-23T01:49:00Z"/>
                <w:rFonts w:eastAsia="MS PGothic" w:cs="Arial"/>
                <w:sz w:val="18"/>
                <w:szCs w:val="18"/>
                <w:lang w:val="en-US" w:eastAsia="ja-JP"/>
              </w:rPr>
            </w:pPr>
            <w:ins w:id="9001" w:author="Multrus, Markus" w:date="2024-05-23T01:49:00Z">
              <w:r w:rsidRPr="00897EE3">
                <w:rPr>
                  <w:rFonts w:eastAsia="SimSun" w:cs="Arial"/>
                  <w:sz w:val="18"/>
                  <w:szCs w:val="18"/>
                </w:rPr>
                <w:t>MNRU Q=29 dB</w:t>
              </w:r>
            </w:ins>
          </w:p>
        </w:tc>
        <w:tc>
          <w:tcPr>
            <w:tcW w:w="1000" w:type="dxa"/>
            <w:tcBorders>
              <w:top w:val="nil"/>
              <w:left w:val="single" w:sz="4" w:space="0" w:color="auto"/>
              <w:bottom w:val="nil"/>
              <w:right w:val="single" w:sz="4" w:space="0" w:color="auto"/>
            </w:tcBorders>
            <w:shd w:val="clear" w:color="auto" w:fill="auto"/>
            <w:noWrap/>
            <w:vAlign w:val="bottom"/>
            <w:hideMark/>
          </w:tcPr>
          <w:p w14:paraId="1A5CB1FA" w14:textId="77777777" w:rsidR="003B5C40" w:rsidRPr="00897EE3" w:rsidRDefault="003B5C40" w:rsidP="00793586">
            <w:pPr>
              <w:keepNext/>
              <w:keepLines/>
              <w:spacing w:after="0"/>
              <w:jc w:val="center"/>
              <w:rPr>
                <w:ins w:id="9002" w:author="Multrus, Markus" w:date="2024-05-23T01:49:00Z"/>
                <w:rFonts w:eastAsia="MS PGothic" w:cs="Arial"/>
                <w:sz w:val="18"/>
                <w:szCs w:val="18"/>
                <w:lang w:val="en-US" w:eastAsia="ja-JP"/>
              </w:rPr>
            </w:pPr>
            <w:ins w:id="9003" w:author="Multrus, Markus" w:date="2024-05-23T01:49: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hideMark/>
          </w:tcPr>
          <w:p w14:paraId="71249112" w14:textId="77777777" w:rsidR="003B5C40" w:rsidRPr="00897EE3" w:rsidRDefault="003B5C40" w:rsidP="00793586">
            <w:pPr>
              <w:keepNext/>
              <w:keepLines/>
              <w:spacing w:after="0"/>
              <w:jc w:val="center"/>
              <w:rPr>
                <w:ins w:id="9004" w:author="Multrus, Markus" w:date="2024-05-23T01:49:00Z"/>
                <w:rFonts w:eastAsia="MS PGothic" w:cs="Arial"/>
                <w:sz w:val="18"/>
                <w:szCs w:val="18"/>
                <w:lang w:val="en-US" w:eastAsia="ja-JP"/>
              </w:rPr>
            </w:pPr>
            <w:ins w:id="9005" w:author="Multrus, Markus" w:date="2024-05-23T01:49:00Z">
              <w:r w:rsidRPr="00897EE3">
                <w:rPr>
                  <w:rFonts w:eastAsia="SimSun" w:cs="Arial"/>
                  <w:sz w:val="18"/>
                  <w:szCs w:val="18"/>
                </w:rPr>
                <w:t>-</w:t>
              </w:r>
            </w:ins>
          </w:p>
        </w:tc>
      </w:tr>
      <w:tr w:rsidR="003B5C40" w:rsidRPr="007E18C1" w14:paraId="44E2B5AD" w14:textId="77777777" w:rsidTr="00793586">
        <w:trPr>
          <w:trHeight w:val="79"/>
          <w:jc w:val="center"/>
          <w:ins w:id="9006" w:author="Multrus, Markus" w:date="2024-05-23T01:49:00Z"/>
        </w:trPr>
        <w:tc>
          <w:tcPr>
            <w:tcW w:w="911" w:type="dxa"/>
            <w:tcBorders>
              <w:top w:val="nil"/>
              <w:left w:val="nil"/>
              <w:bottom w:val="nil"/>
              <w:right w:val="single" w:sz="4" w:space="0" w:color="auto"/>
            </w:tcBorders>
            <w:shd w:val="clear" w:color="auto" w:fill="auto"/>
            <w:noWrap/>
            <w:vAlign w:val="center"/>
            <w:hideMark/>
          </w:tcPr>
          <w:p w14:paraId="43DB9DEF" w14:textId="77777777" w:rsidR="003B5C40" w:rsidRPr="00897EE3" w:rsidRDefault="003B5C40" w:rsidP="00793586">
            <w:pPr>
              <w:keepNext/>
              <w:keepLines/>
              <w:spacing w:after="0"/>
              <w:jc w:val="center"/>
              <w:rPr>
                <w:ins w:id="9007" w:author="Multrus, Markus" w:date="2024-05-23T01:49:00Z"/>
                <w:rFonts w:eastAsia="MS PGothic" w:cs="Arial"/>
                <w:color w:val="000000"/>
                <w:sz w:val="18"/>
                <w:szCs w:val="18"/>
                <w:lang w:val="en-US" w:eastAsia="ja-JP"/>
              </w:rPr>
            </w:pPr>
            <w:ins w:id="9008" w:author="Multrus, Markus" w:date="2024-05-23T01:49:00Z">
              <w:r w:rsidRPr="00897EE3">
                <w:rPr>
                  <w:rFonts w:eastAsia="MS PGothic" w:cs="Arial"/>
                  <w:color w:val="000000"/>
                  <w:sz w:val="18"/>
                  <w:szCs w:val="18"/>
                  <w:lang w:val="en-US" w:eastAsia="ja-JP"/>
                </w:rPr>
                <w:t>3</w:t>
              </w:r>
            </w:ins>
          </w:p>
        </w:tc>
        <w:tc>
          <w:tcPr>
            <w:tcW w:w="851" w:type="dxa"/>
            <w:tcBorders>
              <w:top w:val="nil"/>
              <w:left w:val="single" w:sz="4" w:space="0" w:color="auto"/>
              <w:bottom w:val="nil"/>
              <w:right w:val="single" w:sz="4" w:space="0" w:color="auto"/>
            </w:tcBorders>
            <w:shd w:val="clear" w:color="auto" w:fill="auto"/>
            <w:noWrap/>
            <w:vAlign w:val="bottom"/>
            <w:hideMark/>
          </w:tcPr>
          <w:p w14:paraId="5B46B5D6" w14:textId="77777777" w:rsidR="003B5C40" w:rsidRPr="00897EE3" w:rsidRDefault="003B5C40" w:rsidP="00793586">
            <w:pPr>
              <w:keepNext/>
              <w:keepLines/>
              <w:spacing w:after="0"/>
              <w:jc w:val="center"/>
              <w:rPr>
                <w:ins w:id="9009" w:author="Multrus, Markus" w:date="2024-05-23T01:49:00Z"/>
                <w:rFonts w:eastAsia="MS PGothic" w:cs="Arial"/>
                <w:sz w:val="18"/>
                <w:szCs w:val="18"/>
                <w:lang w:val="en-US" w:eastAsia="ja-JP"/>
              </w:rPr>
            </w:pPr>
            <w:ins w:id="9010" w:author="Multrus, Markus" w:date="2024-05-23T01:49:00Z">
              <w:r w:rsidRPr="00897EE3">
                <w:rPr>
                  <w:rFonts w:eastAsia="SimSun" w:cs="Arial"/>
                  <w:sz w:val="18"/>
                  <w:szCs w:val="18"/>
                </w:rPr>
                <w:t>c06</w:t>
              </w:r>
            </w:ins>
          </w:p>
        </w:tc>
        <w:tc>
          <w:tcPr>
            <w:tcW w:w="1055" w:type="dxa"/>
            <w:tcBorders>
              <w:top w:val="nil"/>
              <w:left w:val="single" w:sz="4" w:space="0" w:color="auto"/>
              <w:bottom w:val="nil"/>
              <w:right w:val="single" w:sz="4" w:space="0" w:color="auto"/>
            </w:tcBorders>
            <w:shd w:val="clear" w:color="auto" w:fill="auto"/>
            <w:noWrap/>
            <w:vAlign w:val="bottom"/>
          </w:tcPr>
          <w:p w14:paraId="42BAAEAE" w14:textId="77777777" w:rsidR="003B5C40" w:rsidRPr="00897EE3" w:rsidRDefault="003B5C40" w:rsidP="00793586">
            <w:pPr>
              <w:keepNext/>
              <w:keepLines/>
              <w:spacing w:after="0"/>
              <w:jc w:val="center"/>
              <w:rPr>
                <w:ins w:id="9011"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0ECC1E2F" w14:textId="77777777" w:rsidR="003B5C40" w:rsidRPr="00897EE3" w:rsidRDefault="003B5C40" w:rsidP="00793586">
            <w:pPr>
              <w:keepNext/>
              <w:keepLines/>
              <w:spacing w:after="0"/>
              <w:rPr>
                <w:ins w:id="9012" w:author="Multrus, Markus" w:date="2024-05-23T01:49:00Z"/>
                <w:rFonts w:eastAsia="MS PGothic" w:cs="Arial"/>
                <w:sz w:val="18"/>
                <w:szCs w:val="18"/>
                <w:lang w:val="en-US" w:eastAsia="ja-JP"/>
              </w:rPr>
            </w:pPr>
            <w:ins w:id="9013" w:author="Multrus, Markus" w:date="2024-05-23T01:49:00Z">
              <w:r w:rsidRPr="00897EE3">
                <w:rPr>
                  <w:rFonts w:eastAsia="SimSun" w:cs="Arial"/>
                  <w:sz w:val="18"/>
                  <w:szCs w:val="18"/>
                </w:rPr>
                <w:t xml:space="preserve">ESDRU </w:t>
              </w:r>
            </w:ins>
            <m:oMath>
              <m:r>
                <w:ins w:id="9014" w:author="Multrus, Markus" w:date="2024-05-23T01:49:00Z">
                  <w:rPr>
                    <w:rFonts w:ascii="Cambria Math" w:eastAsia="SimSun" w:hAnsi="Cambria Math" w:cs="Arial"/>
                    <w:sz w:val="18"/>
                    <w:szCs w:val="18"/>
                    <w:lang w:eastAsia="ja-JP"/>
                  </w:rPr>
                  <m:t>α</m:t>
                </w:ins>
              </m:r>
            </m:oMath>
            <w:ins w:id="9015" w:author="Multrus, Markus" w:date="2024-05-23T01:49:00Z">
              <w:r w:rsidRPr="00897EE3">
                <w:rPr>
                  <w:rFonts w:eastAsia="SimSun" w:cs="Arial"/>
                  <w:sz w:val="18"/>
                  <w:szCs w:val="18"/>
                  <w:lang w:eastAsia="ja-JP"/>
                </w:rPr>
                <w:t xml:space="preserve"> = 0.8</w:t>
              </w:r>
            </w:ins>
          </w:p>
        </w:tc>
        <w:tc>
          <w:tcPr>
            <w:tcW w:w="1000" w:type="dxa"/>
            <w:tcBorders>
              <w:top w:val="nil"/>
              <w:left w:val="single" w:sz="4" w:space="0" w:color="auto"/>
              <w:bottom w:val="nil"/>
              <w:right w:val="single" w:sz="4" w:space="0" w:color="auto"/>
            </w:tcBorders>
            <w:shd w:val="clear" w:color="auto" w:fill="auto"/>
            <w:noWrap/>
            <w:vAlign w:val="bottom"/>
            <w:hideMark/>
          </w:tcPr>
          <w:p w14:paraId="47AEA3CD" w14:textId="77777777" w:rsidR="003B5C40" w:rsidRPr="00897EE3" w:rsidRDefault="003B5C40" w:rsidP="00793586">
            <w:pPr>
              <w:keepNext/>
              <w:keepLines/>
              <w:spacing w:after="0"/>
              <w:jc w:val="center"/>
              <w:rPr>
                <w:ins w:id="9016" w:author="Multrus, Markus" w:date="2024-05-23T01:49:00Z"/>
                <w:rFonts w:eastAsia="MS PGothic" w:cs="Arial"/>
                <w:sz w:val="18"/>
                <w:szCs w:val="18"/>
                <w:lang w:val="en-US" w:eastAsia="ja-JP"/>
              </w:rPr>
            </w:pPr>
            <w:ins w:id="9017" w:author="Multrus, Markus" w:date="2024-05-23T01:49: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hideMark/>
          </w:tcPr>
          <w:p w14:paraId="11CEC831" w14:textId="77777777" w:rsidR="003B5C40" w:rsidRPr="00897EE3" w:rsidRDefault="003B5C40" w:rsidP="00793586">
            <w:pPr>
              <w:keepNext/>
              <w:keepLines/>
              <w:spacing w:after="0"/>
              <w:jc w:val="center"/>
              <w:rPr>
                <w:ins w:id="9018" w:author="Multrus, Markus" w:date="2024-05-23T01:49:00Z"/>
                <w:rFonts w:eastAsia="MS PGothic" w:cs="Arial"/>
                <w:sz w:val="18"/>
                <w:szCs w:val="18"/>
                <w:lang w:val="en-US" w:eastAsia="ja-JP"/>
              </w:rPr>
            </w:pPr>
            <w:ins w:id="9019" w:author="Multrus, Markus" w:date="2024-05-23T01:49:00Z">
              <w:r w:rsidRPr="00897EE3">
                <w:rPr>
                  <w:rFonts w:eastAsia="MS PGothic" w:cs="Arial"/>
                  <w:sz w:val="18"/>
                  <w:szCs w:val="18"/>
                  <w:lang w:val="en-US" w:eastAsia="ja-JP"/>
                </w:rPr>
                <w:t>-</w:t>
              </w:r>
            </w:ins>
          </w:p>
        </w:tc>
      </w:tr>
      <w:tr w:rsidR="003B5C40" w:rsidRPr="007E18C1" w14:paraId="5A5168C5" w14:textId="77777777" w:rsidTr="00793586">
        <w:trPr>
          <w:trHeight w:val="79"/>
          <w:jc w:val="center"/>
          <w:ins w:id="9020" w:author="Multrus, Markus" w:date="2024-05-23T01:49:00Z"/>
        </w:trPr>
        <w:tc>
          <w:tcPr>
            <w:tcW w:w="911" w:type="dxa"/>
            <w:tcBorders>
              <w:top w:val="nil"/>
              <w:left w:val="nil"/>
              <w:bottom w:val="nil"/>
              <w:right w:val="single" w:sz="4" w:space="0" w:color="auto"/>
            </w:tcBorders>
            <w:shd w:val="clear" w:color="auto" w:fill="auto"/>
            <w:noWrap/>
            <w:vAlign w:val="center"/>
            <w:hideMark/>
          </w:tcPr>
          <w:p w14:paraId="48607854" w14:textId="77777777" w:rsidR="003B5C40" w:rsidRPr="00897EE3" w:rsidRDefault="003B5C40" w:rsidP="00793586">
            <w:pPr>
              <w:keepNext/>
              <w:keepLines/>
              <w:spacing w:after="0"/>
              <w:jc w:val="center"/>
              <w:rPr>
                <w:ins w:id="9021" w:author="Multrus, Markus" w:date="2024-05-23T01:49:00Z"/>
                <w:rFonts w:eastAsia="MS PGothic" w:cs="Arial"/>
                <w:color w:val="000000"/>
                <w:sz w:val="18"/>
                <w:szCs w:val="18"/>
                <w:lang w:val="en-US" w:eastAsia="ja-JP"/>
              </w:rPr>
            </w:pPr>
            <w:ins w:id="9022" w:author="Multrus, Markus" w:date="2024-05-23T01:49:00Z">
              <w:r w:rsidRPr="00897EE3">
                <w:rPr>
                  <w:rFonts w:eastAsia="MS PGothic" w:cs="Arial"/>
                  <w:color w:val="000000"/>
                  <w:sz w:val="18"/>
                  <w:szCs w:val="18"/>
                  <w:lang w:val="en-US" w:eastAsia="ja-JP"/>
                </w:rPr>
                <w:t>4</w:t>
              </w:r>
            </w:ins>
          </w:p>
        </w:tc>
        <w:tc>
          <w:tcPr>
            <w:tcW w:w="851" w:type="dxa"/>
            <w:tcBorders>
              <w:top w:val="nil"/>
              <w:left w:val="single" w:sz="4" w:space="0" w:color="auto"/>
              <w:bottom w:val="nil"/>
              <w:right w:val="single" w:sz="4" w:space="0" w:color="auto"/>
            </w:tcBorders>
            <w:shd w:val="clear" w:color="auto" w:fill="auto"/>
            <w:noWrap/>
            <w:vAlign w:val="bottom"/>
            <w:hideMark/>
          </w:tcPr>
          <w:p w14:paraId="37F4F71F" w14:textId="77777777" w:rsidR="003B5C40" w:rsidRPr="00897EE3" w:rsidRDefault="003B5C40" w:rsidP="00793586">
            <w:pPr>
              <w:keepNext/>
              <w:keepLines/>
              <w:spacing w:after="0"/>
              <w:jc w:val="center"/>
              <w:rPr>
                <w:ins w:id="9023" w:author="Multrus, Markus" w:date="2024-05-23T01:49:00Z"/>
                <w:rFonts w:eastAsia="MS PGothic" w:cs="Arial"/>
                <w:sz w:val="18"/>
                <w:szCs w:val="18"/>
                <w:lang w:val="en-US" w:eastAsia="ja-JP"/>
              </w:rPr>
            </w:pPr>
            <w:ins w:id="9024" w:author="Multrus, Markus" w:date="2024-05-23T01:49:00Z">
              <w:r w:rsidRPr="00897EE3">
                <w:rPr>
                  <w:rFonts w:eastAsia="SimSun" w:cs="Arial"/>
                  <w:sz w:val="18"/>
                  <w:szCs w:val="18"/>
                </w:rPr>
                <w:t>c14</w:t>
              </w:r>
            </w:ins>
          </w:p>
        </w:tc>
        <w:tc>
          <w:tcPr>
            <w:tcW w:w="1055" w:type="dxa"/>
            <w:tcBorders>
              <w:top w:val="nil"/>
              <w:left w:val="single" w:sz="4" w:space="0" w:color="auto"/>
              <w:bottom w:val="nil"/>
              <w:right w:val="single" w:sz="4" w:space="0" w:color="auto"/>
            </w:tcBorders>
            <w:shd w:val="clear" w:color="auto" w:fill="auto"/>
            <w:noWrap/>
            <w:vAlign w:val="bottom"/>
          </w:tcPr>
          <w:p w14:paraId="4BB93A7A" w14:textId="77777777" w:rsidR="003B5C40" w:rsidRPr="00897EE3" w:rsidRDefault="003B5C40" w:rsidP="00793586">
            <w:pPr>
              <w:keepNext/>
              <w:keepLines/>
              <w:spacing w:after="0"/>
              <w:jc w:val="center"/>
              <w:rPr>
                <w:ins w:id="9025"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1C052879" w14:textId="77777777" w:rsidR="003B5C40" w:rsidRPr="00897EE3" w:rsidRDefault="003B5C40" w:rsidP="00793586">
            <w:pPr>
              <w:keepNext/>
              <w:keepLines/>
              <w:spacing w:after="0"/>
              <w:rPr>
                <w:ins w:id="9026" w:author="Multrus, Markus" w:date="2024-05-23T01:49:00Z"/>
                <w:rFonts w:eastAsia="MS PGothic" w:cs="Arial"/>
                <w:sz w:val="18"/>
                <w:szCs w:val="18"/>
                <w:lang w:val="en-US" w:eastAsia="ja-JP"/>
              </w:rPr>
            </w:pPr>
            <w:ins w:id="9027" w:author="Multrus, Markus" w:date="2024-05-23T01:49:00Z">
              <w:r w:rsidRPr="00897EE3">
                <w:rPr>
                  <w:rFonts w:eastAsia="SimSun" w:cs="Arial"/>
                  <w:sz w:val="18"/>
                  <w:szCs w:val="18"/>
                </w:rPr>
                <w:t>EVS</w:t>
              </w:r>
            </w:ins>
          </w:p>
        </w:tc>
        <w:tc>
          <w:tcPr>
            <w:tcW w:w="1000" w:type="dxa"/>
            <w:tcBorders>
              <w:top w:val="nil"/>
              <w:left w:val="single" w:sz="4" w:space="0" w:color="auto"/>
              <w:bottom w:val="nil"/>
              <w:right w:val="single" w:sz="4" w:space="0" w:color="auto"/>
            </w:tcBorders>
            <w:shd w:val="clear" w:color="auto" w:fill="auto"/>
            <w:noWrap/>
            <w:vAlign w:val="bottom"/>
            <w:hideMark/>
          </w:tcPr>
          <w:p w14:paraId="0CEE6EBF" w14:textId="77777777" w:rsidR="003B5C40" w:rsidRPr="00897EE3" w:rsidRDefault="003B5C40" w:rsidP="00793586">
            <w:pPr>
              <w:keepNext/>
              <w:keepLines/>
              <w:spacing w:after="0"/>
              <w:jc w:val="center"/>
              <w:rPr>
                <w:ins w:id="9028" w:author="Multrus, Markus" w:date="2024-05-23T01:49:00Z"/>
                <w:rFonts w:eastAsia="MS PGothic" w:cs="Arial"/>
                <w:sz w:val="18"/>
                <w:szCs w:val="18"/>
                <w:lang w:val="en-US" w:eastAsia="ja-JP"/>
              </w:rPr>
            </w:pPr>
            <w:ins w:id="9029" w:author="Multrus, Markus" w:date="2024-05-23T01:49:00Z">
              <w:r w:rsidRPr="00897EE3">
                <w:rPr>
                  <w:rFonts w:eastAsia="SimSun" w:cs="Arial"/>
                  <w:sz w:val="18"/>
                  <w:szCs w:val="18"/>
                </w:rPr>
                <w:t>4x16.4</w:t>
              </w:r>
            </w:ins>
          </w:p>
        </w:tc>
        <w:tc>
          <w:tcPr>
            <w:tcW w:w="1350" w:type="dxa"/>
            <w:tcBorders>
              <w:top w:val="nil"/>
              <w:left w:val="single" w:sz="4" w:space="0" w:color="auto"/>
              <w:bottom w:val="nil"/>
              <w:right w:val="nil"/>
            </w:tcBorders>
            <w:shd w:val="clear" w:color="auto" w:fill="auto"/>
            <w:noWrap/>
            <w:vAlign w:val="bottom"/>
            <w:hideMark/>
          </w:tcPr>
          <w:p w14:paraId="321B3F1F" w14:textId="77777777" w:rsidR="003B5C40" w:rsidRPr="00897EE3" w:rsidRDefault="003B5C40" w:rsidP="00793586">
            <w:pPr>
              <w:keepNext/>
              <w:keepLines/>
              <w:spacing w:after="0"/>
              <w:jc w:val="center"/>
              <w:rPr>
                <w:ins w:id="9030" w:author="Multrus, Markus" w:date="2024-05-23T01:49:00Z"/>
                <w:rFonts w:eastAsia="MS PGothic" w:cs="Arial"/>
                <w:sz w:val="18"/>
                <w:szCs w:val="18"/>
                <w:lang w:val="en-US" w:eastAsia="ja-JP"/>
              </w:rPr>
            </w:pPr>
            <w:ins w:id="9031" w:author="Multrus, Markus" w:date="2024-05-23T01:49:00Z">
              <w:r w:rsidRPr="00897EE3">
                <w:rPr>
                  <w:rFonts w:eastAsia="MS PGothic" w:cs="Arial"/>
                  <w:sz w:val="18"/>
                  <w:szCs w:val="18"/>
                  <w:lang w:eastAsia="ja-JP"/>
                </w:rPr>
                <w:t>off</w:t>
              </w:r>
            </w:ins>
          </w:p>
        </w:tc>
      </w:tr>
      <w:tr w:rsidR="003B5C40" w:rsidRPr="007E18C1" w14:paraId="289284A1" w14:textId="77777777" w:rsidTr="00793586">
        <w:trPr>
          <w:trHeight w:val="79"/>
          <w:jc w:val="center"/>
          <w:ins w:id="9032" w:author="Multrus, Markus" w:date="2024-05-23T01:49:00Z"/>
        </w:trPr>
        <w:tc>
          <w:tcPr>
            <w:tcW w:w="911" w:type="dxa"/>
            <w:tcBorders>
              <w:top w:val="nil"/>
              <w:left w:val="nil"/>
              <w:bottom w:val="nil"/>
              <w:right w:val="single" w:sz="4" w:space="0" w:color="auto"/>
            </w:tcBorders>
            <w:shd w:val="clear" w:color="auto" w:fill="auto"/>
            <w:noWrap/>
            <w:vAlign w:val="center"/>
            <w:hideMark/>
          </w:tcPr>
          <w:p w14:paraId="002D259D" w14:textId="77777777" w:rsidR="003B5C40" w:rsidRPr="00897EE3" w:rsidRDefault="003B5C40" w:rsidP="00793586">
            <w:pPr>
              <w:keepNext/>
              <w:keepLines/>
              <w:spacing w:after="0"/>
              <w:jc w:val="center"/>
              <w:rPr>
                <w:ins w:id="9033" w:author="Multrus, Markus" w:date="2024-05-23T01:49:00Z"/>
                <w:rFonts w:eastAsia="MS PGothic" w:cs="Arial"/>
                <w:color w:val="000000"/>
                <w:sz w:val="18"/>
                <w:szCs w:val="18"/>
                <w:lang w:val="en-US" w:eastAsia="ja-JP"/>
              </w:rPr>
            </w:pPr>
            <w:ins w:id="9034" w:author="Multrus, Markus" w:date="2024-05-23T01:49:00Z">
              <w:r w:rsidRPr="00897EE3">
                <w:rPr>
                  <w:rFonts w:eastAsia="MS PGothic" w:cs="Arial"/>
                  <w:color w:val="000000"/>
                  <w:sz w:val="18"/>
                  <w:szCs w:val="18"/>
                  <w:lang w:val="en-US" w:eastAsia="ja-JP"/>
                </w:rPr>
                <w:t>5</w:t>
              </w:r>
            </w:ins>
          </w:p>
        </w:tc>
        <w:tc>
          <w:tcPr>
            <w:tcW w:w="851" w:type="dxa"/>
            <w:tcBorders>
              <w:top w:val="nil"/>
              <w:left w:val="single" w:sz="4" w:space="0" w:color="auto"/>
              <w:bottom w:val="nil"/>
              <w:right w:val="single" w:sz="4" w:space="0" w:color="auto"/>
            </w:tcBorders>
            <w:shd w:val="clear" w:color="auto" w:fill="auto"/>
            <w:noWrap/>
            <w:vAlign w:val="bottom"/>
          </w:tcPr>
          <w:p w14:paraId="5F08958E" w14:textId="77777777" w:rsidR="003B5C40" w:rsidRPr="00897EE3" w:rsidRDefault="003B5C40" w:rsidP="00793586">
            <w:pPr>
              <w:keepNext/>
              <w:keepLines/>
              <w:spacing w:after="0"/>
              <w:jc w:val="center"/>
              <w:rPr>
                <w:ins w:id="9035" w:author="Multrus, Markus" w:date="2024-05-23T01:49:00Z"/>
                <w:rFonts w:eastAsia="MS PGothic" w:cs="Arial"/>
                <w:sz w:val="18"/>
                <w:szCs w:val="18"/>
                <w:lang w:val="en-US" w:eastAsia="ja-JP"/>
              </w:rPr>
            </w:pPr>
            <w:ins w:id="9036" w:author="Multrus, Markus" w:date="2024-05-23T01:49:00Z">
              <w:r w:rsidRPr="00897EE3">
                <w:rPr>
                  <w:rFonts w:eastAsia="SimSun" w:cs="Arial"/>
                  <w:sz w:val="18"/>
                  <w:szCs w:val="18"/>
                </w:rPr>
                <w:t>c08</w:t>
              </w:r>
            </w:ins>
          </w:p>
        </w:tc>
        <w:tc>
          <w:tcPr>
            <w:tcW w:w="1055" w:type="dxa"/>
            <w:tcBorders>
              <w:top w:val="nil"/>
              <w:left w:val="single" w:sz="4" w:space="0" w:color="auto"/>
              <w:bottom w:val="nil"/>
              <w:right w:val="single" w:sz="4" w:space="0" w:color="auto"/>
            </w:tcBorders>
            <w:shd w:val="clear" w:color="auto" w:fill="auto"/>
            <w:noWrap/>
            <w:vAlign w:val="bottom"/>
          </w:tcPr>
          <w:p w14:paraId="675E5827" w14:textId="77777777" w:rsidR="003B5C40" w:rsidRPr="00897EE3" w:rsidRDefault="003B5C40" w:rsidP="00793586">
            <w:pPr>
              <w:keepNext/>
              <w:keepLines/>
              <w:spacing w:after="0"/>
              <w:jc w:val="center"/>
              <w:rPr>
                <w:ins w:id="9037"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2968CA27" w14:textId="77777777" w:rsidR="003B5C40" w:rsidRPr="00897EE3" w:rsidRDefault="003B5C40" w:rsidP="00793586">
            <w:pPr>
              <w:keepNext/>
              <w:keepLines/>
              <w:spacing w:after="0"/>
              <w:rPr>
                <w:ins w:id="9038" w:author="Multrus, Markus" w:date="2024-05-23T01:49:00Z"/>
                <w:rFonts w:eastAsia="MS PGothic" w:cs="Arial"/>
                <w:sz w:val="18"/>
                <w:szCs w:val="18"/>
                <w:lang w:val="en-US" w:eastAsia="ja-JP"/>
              </w:rPr>
            </w:pPr>
            <w:ins w:id="9039" w:author="Multrus, Markus" w:date="2024-05-23T01:49:00Z">
              <w:r w:rsidRPr="00897EE3">
                <w:rPr>
                  <w:rFonts w:eastAsia="SimSun" w:cs="Arial"/>
                  <w:sz w:val="18"/>
                  <w:szCs w:val="18"/>
                </w:rPr>
                <w:t xml:space="preserve">ESDRU </w:t>
              </w:r>
            </w:ins>
            <m:oMath>
              <m:r>
                <w:ins w:id="9040" w:author="Multrus, Markus" w:date="2024-05-23T01:49:00Z">
                  <w:rPr>
                    <w:rFonts w:ascii="Cambria Math" w:eastAsia="SimSun" w:hAnsi="Cambria Math" w:cs="Arial"/>
                    <w:sz w:val="18"/>
                    <w:szCs w:val="18"/>
                    <w:lang w:eastAsia="ja-JP"/>
                  </w:rPr>
                  <m:t>α</m:t>
                </w:ins>
              </m:r>
            </m:oMath>
            <w:ins w:id="9041" w:author="Multrus, Markus" w:date="2024-05-23T01:49:00Z">
              <w:r w:rsidRPr="00897EE3">
                <w:rPr>
                  <w:rFonts w:eastAsia="SimSun" w:cs="Arial"/>
                  <w:sz w:val="18"/>
                  <w:szCs w:val="18"/>
                  <w:lang w:eastAsia="ja-JP"/>
                </w:rPr>
                <w:t xml:space="preserve"> = 0.4</w:t>
              </w:r>
            </w:ins>
          </w:p>
        </w:tc>
        <w:tc>
          <w:tcPr>
            <w:tcW w:w="1000" w:type="dxa"/>
            <w:tcBorders>
              <w:top w:val="nil"/>
              <w:left w:val="single" w:sz="4" w:space="0" w:color="auto"/>
              <w:bottom w:val="nil"/>
              <w:right w:val="single" w:sz="4" w:space="0" w:color="auto"/>
            </w:tcBorders>
            <w:shd w:val="clear" w:color="auto" w:fill="auto"/>
            <w:noWrap/>
            <w:vAlign w:val="bottom"/>
          </w:tcPr>
          <w:p w14:paraId="342008EB" w14:textId="77777777" w:rsidR="003B5C40" w:rsidRPr="00897EE3" w:rsidRDefault="003B5C40" w:rsidP="00793586">
            <w:pPr>
              <w:keepNext/>
              <w:keepLines/>
              <w:spacing w:after="0"/>
              <w:jc w:val="center"/>
              <w:rPr>
                <w:ins w:id="9042" w:author="Multrus, Markus" w:date="2024-05-23T01:49:00Z"/>
                <w:rFonts w:eastAsia="MS PGothic" w:cs="Arial"/>
                <w:sz w:val="18"/>
                <w:szCs w:val="18"/>
                <w:lang w:val="en-US" w:eastAsia="ja-JP"/>
              </w:rPr>
            </w:pPr>
            <w:ins w:id="9043" w:author="Multrus, Markus" w:date="2024-05-23T01:49: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tcPr>
          <w:p w14:paraId="4C02F58A" w14:textId="77777777" w:rsidR="003B5C40" w:rsidRPr="00897EE3" w:rsidRDefault="003B5C40" w:rsidP="00793586">
            <w:pPr>
              <w:keepNext/>
              <w:keepLines/>
              <w:spacing w:after="0"/>
              <w:jc w:val="center"/>
              <w:rPr>
                <w:ins w:id="9044" w:author="Multrus, Markus" w:date="2024-05-23T01:49:00Z"/>
                <w:rFonts w:eastAsia="MS PGothic" w:cs="Arial"/>
                <w:sz w:val="18"/>
                <w:szCs w:val="18"/>
                <w:lang w:val="en-US" w:eastAsia="ja-JP"/>
              </w:rPr>
            </w:pPr>
            <w:ins w:id="9045" w:author="Multrus, Markus" w:date="2024-05-23T01:49:00Z">
              <w:r w:rsidRPr="00897EE3">
                <w:rPr>
                  <w:rFonts w:eastAsia="SimSun" w:cs="Arial"/>
                  <w:sz w:val="18"/>
                  <w:szCs w:val="18"/>
                </w:rPr>
                <w:t>-</w:t>
              </w:r>
            </w:ins>
          </w:p>
        </w:tc>
      </w:tr>
      <w:tr w:rsidR="003B5C40" w:rsidRPr="007E18C1" w14:paraId="30737D2F" w14:textId="77777777" w:rsidTr="00793586">
        <w:trPr>
          <w:trHeight w:val="79"/>
          <w:jc w:val="center"/>
          <w:ins w:id="9046" w:author="Multrus, Markus" w:date="2024-05-23T01:49:00Z"/>
        </w:trPr>
        <w:tc>
          <w:tcPr>
            <w:tcW w:w="911" w:type="dxa"/>
            <w:tcBorders>
              <w:top w:val="nil"/>
              <w:left w:val="nil"/>
              <w:bottom w:val="nil"/>
              <w:right w:val="single" w:sz="4" w:space="0" w:color="auto"/>
            </w:tcBorders>
            <w:shd w:val="clear" w:color="auto" w:fill="auto"/>
            <w:noWrap/>
            <w:vAlign w:val="center"/>
            <w:hideMark/>
          </w:tcPr>
          <w:p w14:paraId="17F6D1A2" w14:textId="77777777" w:rsidR="003B5C40" w:rsidRPr="00897EE3" w:rsidRDefault="003B5C40" w:rsidP="00793586">
            <w:pPr>
              <w:keepNext/>
              <w:keepLines/>
              <w:spacing w:after="0"/>
              <w:jc w:val="center"/>
              <w:rPr>
                <w:ins w:id="9047" w:author="Multrus, Markus" w:date="2024-05-23T01:49:00Z"/>
                <w:rFonts w:eastAsia="MS PGothic" w:cs="Arial"/>
                <w:color w:val="000000"/>
                <w:sz w:val="18"/>
                <w:szCs w:val="18"/>
                <w:lang w:val="en-US" w:eastAsia="ja-JP"/>
              </w:rPr>
            </w:pPr>
            <w:ins w:id="9048" w:author="Multrus, Markus" w:date="2024-05-23T01:49:00Z">
              <w:r w:rsidRPr="00897EE3">
                <w:rPr>
                  <w:rFonts w:eastAsia="MS PGothic" w:cs="Arial"/>
                  <w:color w:val="000000"/>
                  <w:sz w:val="18"/>
                  <w:szCs w:val="18"/>
                  <w:lang w:val="en-US" w:eastAsia="ja-JP"/>
                </w:rPr>
                <w:t>6</w:t>
              </w:r>
            </w:ins>
          </w:p>
        </w:tc>
        <w:tc>
          <w:tcPr>
            <w:tcW w:w="851" w:type="dxa"/>
            <w:tcBorders>
              <w:top w:val="nil"/>
              <w:left w:val="single" w:sz="4" w:space="0" w:color="auto"/>
              <w:bottom w:val="nil"/>
              <w:right w:val="single" w:sz="4" w:space="0" w:color="auto"/>
            </w:tcBorders>
            <w:shd w:val="clear" w:color="auto" w:fill="auto"/>
            <w:noWrap/>
            <w:vAlign w:val="bottom"/>
          </w:tcPr>
          <w:p w14:paraId="72D4EFB7" w14:textId="77777777" w:rsidR="003B5C40" w:rsidRPr="00897EE3" w:rsidRDefault="003B5C40" w:rsidP="00793586">
            <w:pPr>
              <w:keepNext/>
              <w:keepLines/>
              <w:spacing w:after="0"/>
              <w:jc w:val="center"/>
              <w:rPr>
                <w:ins w:id="9049" w:author="Multrus, Markus" w:date="2024-05-23T01:49:00Z"/>
                <w:rFonts w:eastAsia="MS PGothic" w:cs="Arial"/>
                <w:sz w:val="18"/>
                <w:szCs w:val="18"/>
                <w:lang w:val="en-US" w:eastAsia="ja-JP"/>
              </w:rPr>
            </w:pPr>
            <w:ins w:id="9050" w:author="Multrus, Markus" w:date="2024-05-23T01:49:00Z">
              <w:r w:rsidRPr="00897EE3">
                <w:rPr>
                  <w:rFonts w:eastAsia="SimSun" w:cs="Arial"/>
                  <w:sz w:val="18"/>
                  <w:szCs w:val="18"/>
                </w:rPr>
                <w:t>c18</w:t>
              </w:r>
            </w:ins>
          </w:p>
        </w:tc>
        <w:tc>
          <w:tcPr>
            <w:tcW w:w="1055" w:type="dxa"/>
            <w:tcBorders>
              <w:top w:val="nil"/>
              <w:left w:val="single" w:sz="4" w:space="0" w:color="auto"/>
              <w:bottom w:val="nil"/>
              <w:right w:val="single" w:sz="4" w:space="0" w:color="auto"/>
            </w:tcBorders>
            <w:shd w:val="clear" w:color="auto" w:fill="auto"/>
            <w:noWrap/>
            <w:vAlign w:val="bottom"/>
          </w:tcPr>
          <w:p w14:paraId="6DFD44B3" w14:textId="77777777" w:rsidR="003B5C40" w:rsidRPr="00897EE3" w:rsidRDefault="003B5C40" w:rsidP="00793586">
            <w:pPr>
              <w:keepNext/>
              <w:keepLines/>
              <w:spacing w:after="0"/>
              <w:jc w:val="center"/>
              <w:rPr>
                <w:ins w:id="9051"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28418595" w14:textId="77777777" w:rsidR="003B5C40" w:rsidRPr="00897EE3" w:rsidRDefault="003B5C40" w:rsidP="00793586">
            <w:pPr>
              <w:keepNext/>
              <w:keepLines/>
              <w:spacing w:after="0"/>
              <w:rPr>
                <w:ins w:id="9052" w:author="Multrus, Markus" w:date="2024-05-23T01:49:00Z"/>
                <w:rFonts w:eastAsia="MS PGothic" w:cs="Arial"/>
                <w:sz w:val="18"/>
                <w:szCs w:val="18"/>
                <w:lang w:val="en-US" w:eastAsia="ja-JP"/>
              </w:rPr>
            </w:pPr>
            <w:ins w:id="9053" w:author="Multrus, Markus" w:date="2024-05-23T01:49:00Z">
              <w:r w:rsidRPr="00897EE3">
                <w:rPr>
                  <w:rFonts w:eastAsia="SimSun" w:cs="Arial"/>
                  <w:sz w:val="18"/>
                  <w:szCs w:val="18"/>
                </w:rPr>
                <w:t>EVS</w:t>
              </w:r>
            </w:ins>
          </w:p>
        </w:tc>
        <w:tc>
          <w:tcPr>
            <w:tcW w:w="1000" w:type="dxa"/>
            <w:tcBorders>
              <w:top w:val="nil"/>
              <w:left w:val="single" w:sz="4" w:space="0" w:color="auto"/>
              <w:bottom w:val="nil"/>
              <w:right w:val="single" w:sz="4" w:space="0" w:color="auto"/>
            </w:tcBorders>
            <w:shd w:val="clear" w:color="auto" w:fill="auto"/>
            <w:noWrap/>
            <w:vAlign w:val="bottom"/>
          </w:tcPr>
          <w:p w14:paraId="74AE7706" w14:textId="77777777" w:rsidR="003B5C40" w:rsidRPr="00897EE3" w:rsidRDefault="003B5C40" w:rsidP="00793586">
            <w:pPr>
              <w:keepNext/>
              <w:keepLines/>
              <w:spacing w:after="0"/>
              <w:jc w:val="center"/>
              <w:rPr>
                <w:ins w:id="9054" w:author="Multrus, Markus" w:date="2024-05-23T01:49:00Z"/>
                <w:rFonts w:eastAsia="MS PGothic" w:cs="Arial"/>
                <w:sz w:val="18"/>
                <w:szCs w:val="18"/>
                <w:lang w:val="en-US" w:eastAsia="ja-JP"/>
              </w:rPr>
            </w:pPr>
            <w:ins w:id="9055" w:author="Multrus, Markus" w:date="2024-05-23T01:49:00Z">
              <w:r w:rsidRPr="00897EE3">
                <w:rPr>
                  <w:rFonts w:eastAsia="SimSun" w:cs="Arial"/>
                  <w:sz w:val="18"/>
                  <w:szCs w:val="18"/>
                </w:rPr>
                <w:t>4x7.2</w:t>
              </w:r>
            </w:ins>
          </w:p>
        </w:tc>
        <w:tc>
          <w:tcPr>
            <w:tcW w:w="1350" w:type="dxa"/>
            <w:tcBorders>
              <w:top w:val="nil"/>
              <w:left w:val="single" w:sz="4" w:space="0" w:color="auto"/>
              <w:bottom w:val="nil"/>
              <w:right w:val="nil"/>
            </w:tcBorders>
            <w:shd w:val="clear" w:color="auto" w:fill="auto"/>
            <w:noWrap/>
            <w:vAlign w:val="bottom"/>
          </w:tcPr>
          <w:p w14:paraId="64190F79" w14:textId="77777777" w:rsidR="003B5C40" w:rsidRPr="00897EE3" w:rsidRDefault="003B5C40" w:rsidP="00793586">
            <w:pPr>
              <w:keepNext/>
              <w:keepLines/>
              <w:spacing w:after="0"/>
              <w:jc w:val="center"/>
              <w:rPr>
                <w:ins w:id="9056" w:author="Multrus, Markus" w:date="2024-05-23T01:49:00Z"/>
                <w:rFonts w:eastAsia="MS PGothic" w:cs="Arial"/>
                <w:sz w:val="18"/>
                <w:szCs w:val="18"/>
                <w:lang w:val="en-US" w:eastAsia="ja-JP"/>
              </w:rPr>
            </w:pPr>
            <w:ins w:id="9057" w:author="Multrus, Markus" w:date="2024-05-23T01:49:00Z">
              <w:r w:rsidRPr="00897EE3">
                <w:rPr>
                  <w:rFonts w:eastAsia="MS PGothic" w:cs="Arial"/>
                  <w:sz w:val="18"/>
                  <w:szCs w:val="18"/>
                  <w:lang w:eastAsia="ja-JP"/>
                </w:rPr>
                <w:t>on</w:t>
              </w:r>
            </w:ins>
          </w:p>
        </w:tc>
      </w:tr>
      <w:tr w:rsidR="003B5C40" w:rsidRPr="007E18C1" w14:paraId="505AE960" w14:textId="77777777" w:rsidTr="00793586">
        <w:trPr>
          <w:trHeight w:val="79"/>
          <w:jc w:val="center"/>
          <w:ins w:id="9058" w:author="Multrus, Markus" w:date="2024-05-23T01:49:00Z"/>
        </w:trPr>
        <w:tc>
          <w:tcPr>
            <w:tcW w:w="911" w:type="dxa"/>
            <w:tcBorders>
              <w:top w:val="nil"/>
              <w:left w:val="nil"/>
              <w:bottom w:val="nil"/>
              <w:right w:val="single" w:sz="4" w:space="0" w:color="auto"/>
            </w:tcBorders>
            <w:shd w:val="clear" w:color="auto" w:fill="auto"/>
            <w:noWrap/>
            <w:vAlign w:val="center"/>
            <w:hideMark/>
          </w:tcPr>
          <w:p w14:paraId="599640F3" w14:textId="77777777" w:rsidR="003B5C40" w:rsidRPr="00897EE3" w:rsidRDefault="003B5C40" w:rsidP="00793586">
            <w:pPr>
              <w:keepNext/>
              <w:keepLines/>
              <w:spacing w:after="0"/>
              <w:jc w:val="center"/>
              <w:rPr>
                <w:ins w:id="9059" w:author="Multrus, Markus" w:date="2024-05-23T01:49:00Z"/>
                <w:rFonts w:eastAsia="MS PGothic" w:cs="Arial"/>
                <w:color w:val="000000"/>
                <w:sz w:val="18"/>
                <w:szCs w:val="18"/>
                <w:lang w:val="en-US" w:eastAsia="ja-JP"/>
              </w:rPr>
            </w:pPr>
            <w:ins w:id="9060" w:author="Multrus, Markus" w:date="2024-05-23T01:49:00Z">
              <w:r w:rsidRPr="00897EE3">
                <w:rPr>
                  <w:rFonts w:eastAsia="MS PGothic" w:cs="Arial"/>
                  <w:color w:val="000000"/>
                  <w:sz w:val="18"/>
                  <w:szCs w:val="18"/>
                  <w:lang w:val="en-US" w:eastAsia="ja-JP"/>
                </w:rPr>
                <w:t>7</w:t>
              </w:r>
            </w:ins>
          </w:p>
        </w:tc>
        <w:tc>
          <w:tcPr>
            <w:tcW w:w="851" w:type="dxa"/>
            <w:tcBorders>
              <w:top w:val="nil"/>
              <w:left w:val="single" w:sz="4" w:space="0" w:color="auto"/>
              <w:bottom w:val="nil"/>
              <w:right w:val="single" w:sz="4" w:space="0" w:color="auto"/>
            </w:tcBorders>
            <w:shd w:val="clear" w:color="auto" w:fill="auto"/>
            <w:noWrap/>
            <w:vAlign w:val="bottom"/>
          </w:tcPr>
          <w:p w14:paraId="7446920D" w14:textId="77777777" w:rsidR="003B5C40" w:rsidRPr="00897EE3" w:rsidRDefault="003B5C40" w:rsidP="00793586">
            <w:pPr>
              <w:keepNext/>
              <w:keepLines/>
              <w:spacing w:after="0"/>
              <w:jc w:val="center"/>
              <w:rPr>
                <w:ins w:id="9061" w:author="Multrus, Markus" w:date="2024-05-23T01:49:00Z"/>
                <w:rFonts w:eastAsia="MS PGothic" w:cs="Arial"/>
                <w:sz w:val="18"/>
                <w:szCs w:val="18"/>
                <w:lang w:val="en-US" w:eastAsia="ja-JP"/>
              </w:rPr>
            </w:pPr>
            <w:ins w:id="9062" w:author="Multrus, Markus" w:date="2024-05-23T01:49:00Z">
              <w:r w:rsidRPr="00897EE3">
                <w:rPr>
                  <w:rFonts w:eastAsia="SimSun" w:cs="Arial"/>
                  <w:sz w:val="18"/>
                  <w:szCs w:val="18"/>
                </w:rPr>
                <w:t>c04</w:t>
              </w:r>
            </w:ins>
          </w:p>
        </w:tc>
        <w:tc>
          <w:tcPr>
            <w:tcW w:w="1055" w:type="dxa"/>
            <w:tcBorders>
              <w:top w:val="nil"/>
              <w:left w:val="single" w:sz="4" w:space="0" w:color="auto"/>
              <w:bottom w:val="nil"/>
              <w:right w:val="single" w:sz="4" w:space="0" w:color="auto"/>
            </w:tcBorders>
            <w:shd w:val="clear" w:color="auto" w:fill="auto"/>
            <w:noWrap/>
            <w:vAlign w:val="bottom"/>
          </w:tcPr>
          <w:p w14:paraId="525DEC84" w14:textId="77777777" w:rsidR="003B5C40" w:rsidRPr="00897EE3" w:rsidRDefault="003B5C40" w:rsidP="00793586">
            <w:pPr>
              <w:keepNext/>
              <w:keepLines/>
              <w:spacing w:after="0"/>
              <w:jc w:val="center"/>
              <w:rPr>
                <w:ins w:id="9063"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78475E17" w14:textId="77777777" w:rsidR="003B5C40" w:rsidRPr="00897EE3" w:rsidRDefault="003B5C40" w:rsidP="00793586">
            <w:pPr>
              <w:keepNext/>
              <w:keepLines/>
              <w:spacing w:after="0"/>
              <w:rPr>
                <w:ins w:id="9064" w:author="Multrus, Markus" w:date="2024-05-23T01:49:00Z"/>
                <w:rFonts w:eastAsia="MS PGothic" w:cs="Arial"/>
                <w:sz w:val="18"/>
                <w:szCs w:val="18"/>
                <w:lang w:val="en-US" w:eastAsia="ja-JP"/>
              </w:rPr>
            </w:pPr>
            <w:ins w:id="9065" w:author="Multrus, Markus" w:date="2024-05-23T01:49:00Z">
              <w:r w:rsidRPr="00897EE3">
                <w:rPr>
                  <w:rFonts w:eastAsia="SimSun" w:cs="Arial"/>
                  <w:sz w:val="18"/>
                  <w:szCs w:val="18"/>
                </w:rPr>
                <w:t>MNRU Q=21 dB</w:t>
              </w:r>
            </w:ins>
          </w:p>
        </w:tc>
        <w:tc>
          <w:tcPr>
            <w:tcW w:w="1000" w:type="dxa"/>
            <w:tcBorders>
              <w:top w:val="nil"/>
              <w:left w:val="single" w:sz="4" w:space="0" w:color="auto"/>
              <w:bottom w:val="nil"/>
              <w:right w:val="single" w:sz="4" w:space="0" w:color="auto"/>
            </w:tcBorders>
            <w:shd w:val="clear" w:color="auto" w:fill="auto"/>
            <w:noWrap/>
            <w:vAlign w:val="bottom"/>
          </w:tcPr>
          <w:p w14:paraId="64F185E6" w14:textId="77777777" w:rsidR="003B5C40" w:rsidRPr="00897EE3" w:rsidRDefault="003B5C40" w:rsidP="00793586">
            <w:pPr>
              <w:keepNext/>
              <w:keepLines/>
              <w:spacing w:after="0"/>
              <w:jc w:val="center"/>
              <w:rPr>
                <w:ins w:id="9066" w:author="Multrus, Markus" w:date="2024-05-23T01:49:00Z"/>
                <w:rFonts w:eastAsia="MS PGothic" w:cs="Arial"/>
                <w:sz w:val="18"/>
                <w:szCs w:val="18"/>
                <w:lang w:val="en-US" w:eastAsia="ja-JP"/>
              </w:rPr>
            </w:pPr>
            <w:ins w:id="9067" w:author="Multrus, Markus" w:date="2024-05-23T01:49: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tcPr>
          <w:p w14:paraId="20AAB7D3" w14:textId="77777777" w:rsidR="003B5C40" w:rsidRPr="00897EE3" w:rsidRDefault="003B5C40" w:rsidP="00793586">
            <w:pPr>
              <w:keepNext/>
              <w:keepLines/>
              <w:spacing w:after="0"/>
              <w:jc w:val="center"/>
              <w:rPr>
                <w:ins w:id="9068" w:author="Multrus, Markus" w:date="2024-05-23T01:49:00Z"/>
                <w:rFonts w:eastAsia="MS PGothic" w:cs="Arial"/>
                <w:sz w:val="18"/>
                <w:szCs w:val="18"/>
                <w:lang w:val="en-US" w:eastAsia="ja-JP"/>
              </w:rPr>
            </w:pPr>
            <w:ins w:id="9069" w:author="Multrus, Markus" w:date="2024-05-23T01:49:00Z">
              <w:r w:rsidRPr="00897EE3">
                <w:rPr>
                  <w:rFonts w:eastAsia="SimSun" w:cs="Arial"/>
                  <w:sz w:val="18"/>
                  <w:szCs w:val="18"/>
                </w:rPr>
                <w:t>-</w:t>
              </w:r>
            </w:ins>
          </w:p>
        </w:tc>
      </w:tr>
      <w:tr w:rsidR="003B5C40" w:rsidRPr="007E18C1" w14:paraId="5A45D81F" w14:textId="77777777" w:rsidTr="00793586">
        <w:trPr>
          <w:trHeight w:val="79"/>
          <w:jc w:val="center"/>
          <w:ins w:id="9070" w:author="Multrus, Markus" w:date="2024-05-23T01:49:00Z"/>
        </w:trPr>
        <w:tc>
          <w:tcPr>
            <w:tcW w:w="911" w:type="dxa"/>
            <w:tcBorders>
              <w:top w:val="nil"/>
              <w:left w:val="nil"/>
              <w:bottom w:val="nil"/>
              <w:right w:val="single" w:sz="4" w:space="0" w:color="auto"/>
            </w:tcBorders>
            <w:shd w:val="clear" w:color="auto" w:fill="auto"/>
            <w:noWrap/>
            <w:vAlign w:val="center"/>
            <w:hideMark/>
          </w:tcPr>
          <w:p w14:paraId="4AB7EBE7" w14:textId="77777777" w:rsidR="003B5C40" w:rsidRPr="00897EE3" w:rsidRDefault="003B5C40" w:rsidP="00793586">
            <w:pPr>
              <w:keepNext/>
              <w:keepLines/>
              <w:spacing w:after="0"/>
              <w:jc w:val="center"/>
              <w:rPr>
                <w:ins w:id="9071" w:author="Multrus, Markus" w:date="2024-05-23T01:49:00Z"/>
                <w:rFonts w:eastAsia="MS PGothic" w:cs="Arial"/>
                <w:color w:val="000000"/>
                <w:sz w:val="18"/>
                <w:szCs w:val="18"/>
                <w:lang w:val="en-US" w:eastAsia="ja-JP"/>
              </w:rPr>
            </w:pPr>
            <w:ins w:id="9072" w:author="Multrus, Markus" w:date="2024-05-23T01:49:00Z">
              <w:r w:rsidRPr="00897EE3">
                <w:rPr>
                  <w:rFonts w:eastAsia="MS PGothic" w:cs="Arial"/>
                  <w:color w:val="000000"/>
                  <w:sz w:val="18"/>
                  <w:szCs w:val="18"/>
                  <w:lang w:val="en-US" w:eastAsia="ja-JP"/>
                </w:rPr>
                <w:t>8</w:t>
              </w:r>
            </w:ins>
          </w:p>
        </w:tc>
        <w:tc>
          <w:tcPr>
            <w:tcW w:w="851" w:type="dxa"/>
            <w:tcBorders>
              <w:top w:val="nil"/>
              <w:left w:val="single" w:sz="4" w:space="0" w:color="auto"/>
              <w:bottom w:val="nil"/>
              <w:right w:val="single" w:sz="4" w:space="0" w:color="auto"/>
            </w:tcBorders>
            <w:shd w:val="clear" w:color="auto" w:fill="auto"/>
            <w:noWrap/>
            <w:vAlign w:val="bottom"/>
            <w:hideMark/>
          </w:tcPr>
          <w:p w14:paraId="0CE1E991" w14:textId="77777777" w:rsidR="003B5C40" w:rsidRPr="00897EE3" w:rsidRDefault="003B5C40" w:rsidP="00793586">
            <w:pPr>
              <w:keepNext/>
              <w:keepLines/>
              <w:spacing w:after="0"/>
              <w:jc w:val="center"/>
              <w:rPr>
                <w:ins w:id="9073" w:author="Multrus, Markus" w:date="2024-05-23T01:49:00Z"/>
                <w:rFonts w:eastAsia="MS PGothic" w:cs="Arial"/>
                <w:sz w:val="18"/>
                <w:szCs w:val="18"/>
                <w:lang w:val="en-US" w:eastAsia="ja-JP"/>
              </w:rPr>
            </w:pPr>
            <w:ins w:id="9074" w:author="Multrus, Markus" w:date="2024-05-23T01:49:00Z">
              <w:r w:rsidRPr="00897EE3">
                <w:rPr>
                  <w:rFonts w:eastAsia="SimSun" w:cs="Arial"/>
                  <w:sz w:val="18"/>
                  <w:szCs w:val="18"/>
                </w:rPr>
                <w:t>c01</w:t>
              </w:r>
            </w:ins>
          </w:p>
        </w:tc>
        <w:tc>
          <w:tcPr>
            <w:tcW w:w="1055" w:type="dxa"/>
            <w:tcBorders>
              <w:top w:val="nil"/>
              <w:left w:val="single" w:sz="4" w:space="0" w:color="auto"/>
              <w:bottom w:val="nil"/>
              <w:right w:val="single" w:sz="4" w:space="0" w:color="auto"/>
            </w:tcBorders>
            <w:shd w:val="clear" w:color="auto" w:fill="auto"/>
            <w:noWrap/>
            <w:vAlign w:val="bottom"/>
          </w:tcPr>
          <w:p w14:paraId="51CA21B0" w14:textId="77777777" w:rsidR="003B5C40" w:rsidRPr="00897EE3" w:rsidRDefault="003B5C40" w:rsidP="00793586">
            <w:pPr>
              <w:keepNext/>
              <w:keepLines/>
              <w:spacing w:after="0"/>
              <w:jc w:val="center"/>
              <w:rPr>
                <w:ins w:id="9075"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527B37C0" w14:textId="77777777" w:rsidR="003B5C40" w:rsidRPr="00897EE3" w:rsidRDefault="003B5C40" w:rsidP="00793586">
            <w:pPr>
              <w:keepNext/>
              <w:keepLines/>
              <w:spacing w:after="0"/>
              <w:rPr>
                <w:ins w:id="9076" w:author="Multrus, Markus" w:date="2024-05-23T01:49:00Z"/>
                <w:rFonts w:eastAsia="MS PGothic" w:cs="Arial"/>
                <w:sz w:val="18"/>
                <w:szCs w:val="18"/>
                <w:lang w:val="en-US" w:eastAsia="ja-JP"/>
              </w:rPr>
            </w:pPr>
            <w:ins w:id="9077" w:author="Multrus, Markus" w:date="2024-05-23T01:49:00Z">
              <w:r w:rsidRPr="00897EE3">
                <w:rPr>
                  <w:rFonts w:eastAsia="SimSun" w:cs="Arial"/>
                  <w:sz w:val="18"/>
                  <w:szCs w:val="18"/>
                </w:rPr>
                <w:t>Reference</w:t>
              </w:r>
            </w:ins>
          </w:p>
        </w:tc>
        <w:tc>
          <w:tcPr>
            <w:tcW w:w="1000" w:type="dxa"/>
            <w:tcBorders>
              <w:top w:val="nil"/>
              <w:left w:val="single" w:sz="4" w:space="0" w:color="auto"/>
              <w:bottom w:val="nil"/>
              <w:right w:val="single" w:sz="4" w:space="0" w:color="auto"/>
            </w:tcBorders>
            <w:shd w:val="clear" w:color="auto" w:fill="auto"/>
            <w:noWrap/>
            <w:vAlign w:val="bottom"/>
            <w:hideMark/>
          </w:tcPr>
          <w:p w14:paraId="5C16A048" w14:textId="77777777" w:rsidR="003B5C40" w:rsidRPr="00897EE3" w:rsidRDefault="003B5C40" w:rsidP="00793586">
            <w:pPr>
              <w:keepNext/>
              <w:keepLines/>
              <w:spacing w:after="0"/>
              <w:jc w:val="center"/>
              <w:rPr>
                <w:ins w:id="9078" w:author="Multrus, Markus" w:date="2024-05-23T01:49:00Z"/>
                <w:rFonts w:eastAsia="MS PGothic" w:cs="Arial"/>
                <w:sz w:val="18"/>
                <w:szCs w:val="18"/>
                <w:lang w:val="en-US" w:eastAsia="ja-JP"/>
              </w:rPr>
            </w:pPr>
            <w:ins w:id="9079" w:author="Multrus, Markus" w:date="2024-05-23T01:49: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hideMark/>
          </w:tcPr>
          <w:p w14:paraId="6B0FDAB2" w14:textId="77777777" w:rsidR="003B5C40" w:rsidRPr="00897EE3" w:rsidRDefault="003B5C40" w:rsidP="00793586">
            <w:pPr>
              <w:keepNext/>
              <w:keepLines/>
              <w:spacing w:after="0"/>
              <w:jc w:val="center"/>
              <w:rPr>
                <w:ins w:id="9080" w:author="Multrus, Markus" w:date="2024-05-23T01:49:00Z"/>
                <w:rFonts w:eastAsia="MS PGothic" w:cs="Arial"/>
                <w:sz w:val="18"/>
                <w:szCs w:val="18"/>
                <w:lang w:val="en-US" w:eastAsia="ja-JP"/>
              </w:rPr>
            </w:pPr>
            <w:ins w:id="9081" w:author="Multrus, Markus" w:date="2024-05-23T01:49:00Z">
              <w:r w:rsidRPr="00897EE3">
                <w:rPr>
                  <w:rFonts w:eastAsia="SimSun" w:cs="Arial"/>
                  <w:sz w:val="18"/>
                  <w:szCs w:val="18"/>
                </w:rPr>
                <w:t>-</w:t>
              </w:r>
            </w:ins>
          </w:p>
        </w:tc>
      </w:tr>
      <w:tr w:rsidR="003B5C40" w:rsidRPr="007E18C1" w14:paraId="6603ECB1" w14:textId="77777777" w:rsidTr="00793586">
        <w:trPr>
          <w:trHeight w:val="79"/>
          <w:jc w:val="center"/>
          <w:ins w:id="9082" w:author="Multrus, Markus" w:date="2024-05-23T01:49:00Z"/>
        </w:trPr>
        <w:tc>
          <w:tcPr>
            <w:tcW w:w="911" w:type="dxa"/>
            <w:tcBorders>
              <w:top w:val="nil"/>
              <w:left w:val="nil"/>
              <w:bottom w:val="nil"/>
              <w:right w:val="single" w:sz="4" w:space="0" w:color="auto"/>
            </w:tcBorders>
            <w:shd w:val="clear" w:color="auto" w:fill="auto"/>
            <w:noWrap/>
            <w:vAlign w:val="center"/>
            <w:hideMark/>
          </w:tcPr>
          <w:p w14:paraId="44810809" w14:textId="77777777" w:rsidR="003B5C40" w:rsidRPr="00897EE3" w:rsidRDefault="003B5C40" w:rsidP="00793586">
            <w:pPr>
              <w:keepNext/>
              <w:keepLines/>
              <w:spacing w:after="0"/>
              <w:jc w:val="center"/>
              <w:rPr>
                <w:ins w:id="9083" w:author="Multrus, Markus" w:date="2024-05-23T01:49:00Z"/>
                <w:rFonts w:eastAsia="MS PGothic" w:cs="Arial"/>
                <w:color w:val="000000"/>
                <w:sz w:val="18"/>
                <w:szCs w:val="18"/>
                <w:lang w:val="en-US" w:eastAsia="ja-JP"/>
              </w:rPr>
            </w:pPr>
            <w:ins w:id="9084" w:author="Multrus, Markus" w:date="2024-05-23T01:49:00Z">
              <w:r w:rsidRPr="00897EE3">
                <w:rPr>
                  <w:rFonts w:eastAsia="MS PGothic" w:cs="Arial"/>
                  <w:color w:val="000000"/>
                  <w:sz w:val="18"/>
                  <w:szCs w:val="18"/>
                  <w:lang w:val="en-US" w:eastAsia="ja-JP"/>
                </w:rPr>
                <w:t>9</w:t>
              </w:r>
            </w:ins>
          </w:p>
        </w:tc>
        <w:tc>
          <w:tcPr>
            <w:tcW w:w="851" w:type="dxa"/>
            <w:tcBorders>
              <w:top w:val="nil"/>
              <w:left w:val="single" w:sz="4" w:space="0" w:color="auto"/>
              <w:bottom w:val="nil"/>
              <w:right w:val="single" w:sz="4" w:space="0" w:color="auto"/>
            </w:tcBorders>
            <w:shd w:val="clear" w:color="auto" w:fill="auto"/>
            <w:noWrap/>
            <w:vAlign w:val="bottom"/>
            <w:hideMark/>
          </w:tcPr>
          <w:p w14:paraId="251E14E4" w14:textId="77777777" w:rsidR="003B5C40" w:rsidRPr="00897EE3" w:rsidRDefault="003B5C40" w:rsidP="00793586">
            <w:pPr>
              <w:keepNext/>
              <w:keepLines/>
              <w:spacing w:after="0"/>
              <w:jc w:val="center"/>
              <w:rPr>
                <w:ins w:id="9085" w:author="Multrus, Markus" w:date="2024-05-23T01:49:00Z"/>
                <w:rFonts w:eastAsia="MS PGothic" w:cs="Arial"/>
                <w:sz w:val="18"/>
                <w:szCs w:val="18"/>
                <w:lang w:val="en-US" w:eastAsia="ja-JP"/>
              </w:rPr>
            </w:pPr>
            <w:ins w:id="9086" w:author="Multrus, Markus" w:date="2024-05-23T01:49:00Z">
              <w:r w:rsidRPr="00897EE3">
                <w:rPr>
                  <w:rFonts w:eastAsia="SimSun" w:cs="Arial"/>
                  <w:sz w:val="18"/>
                  <w:szCs w:val="18"/>
                </w:rPr>
                <w:t>c16</w:t>
              </w:r>
            </w:ins>
          </w:p>
        </w:tc>
        <w:tc>
          <w:tcPr>
            <w:tcW w:w="1055" w:type="dxa"/>
            <w:tcBorders>
              <w:top w:val="nil"/>
              <w:left w:val="single" w:sz="4" w:space="0" w:color="auto"/>
              <w:bottom w:val="nil"/>
              <w:right w:val="single" w:sz="4" w:space="0" w:color="auto"/>
            </w:tcBorders>
            <w:shd w:val="clear" w:color="auto" w:fill="auto"/>
            <w:noWrap/>
            <w:vAlign w:val="bottom"/>
          </w:tcPr>
          <w:p w14:paraId="0E143D95" w14:textId="77777777" w:rsidR="003B5C40" w:rsidRPr="00897EE3" w:rsidRDefault="003B5C40" w:rsidP="00793586">
            <w:pPr>
              <w:keepNext/>
              <w:keepLines/>
              <w:spacing w:after="0"/>
              <w:jc w:val="center"/>
              <w:rPr>
                <w:ins w:id="9087"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398B2CEF" w14:textId="77777777" w:rsidR="003B5C40" w:rsidRPr="00897EE3" w:rsidRDefault="003B5C40" w:rsidP="00793586">
            <w:pPr>
              <w:keepNext/>
              <w:keepLines/>
              <w:spacing w:after="0"/>
              <w:rPr>
                <w:ins w:id="9088" w:author="Multrus, Markus" w:date="2024-05-23T01:49:00Z"/>
                <w:rFonts w:eastAsia="MS PGothic" w:cs="Arial"/>
                <w:sz w:val="18"/>
                <w:szCs w:val="18"/>
                <w:lang w:val="en-US" w:eastAsia="ja-JP"/>
              </w:rPr>
            </w:pPr>
            <w:ins w:id="9089" w:author="Multrus, Markus" w:date="2024-05-23T01:49:00Z">
              <w:r w:rsidRPr="00897EE3">
                <w:rPr>
                  <w:rFonts w:eastAsia="SimSun" w:cs="Arial"/>
                  <w:sz w:val="18"/>
                  <w:szCs w:val="18"/>
                </w:rPr>
                <w:t>EVS</w:t>
              </w:r>
            </w:ins>
          </w:p>
        </w:tc>
        <w:tc>
          <w:tcPr>
            <w:tcW w:w="1000" w:type="dxa"/>
            <w:tcBorders>
              <w:top w:val="nil"/>
              <w:left w:val="single" w:sz="4" w:space="0" w:color="auto"/>
              <w:bottom w:val="nil"/>
              <w:right w:val="single" w:sz="4" w:space="0" w:color="auto"/>
            </w:tcBorders>
            <w:shd w:val="clear" w:color="auto" w:fill="auto"/>
            <w:noWrap/>
            <w:vAlign w:val="bottom"/>
            <w:hideMark/>
          </w:tcPr>
          <w:p w14:paraId="2B47A252" w14:textId="77777777" w:rsidR="003B5C40" w:rsidRPr="00897EE3" w:rsidRDefault="003B5C40" w:rsidP="00793586">
            <w:pPr>
              <w:keepNext/>
              <w:keepLines/>
              <w:spacing w:after="0"/>
              <w:jc w:val="center"/>
              <w:rPr>
                <w:ins w:id="9090" w:author="Multrus, Markus" w:date="2024-05-23T01:49:00Z"/>
                <w:rFonts w:eastAsia="MS PGothic" w:cs="Arial"/>
                <w:sz w:val="18"/>
                <w:szCs w:val="18"/>
                <w:lang w:val="en-US" w:eastAsia="ja-JP"/>
              </w:rPr>
            </w:pPr>
            <w:ins w:id="9091" w:author="Multrus, Markus" w:date="2024-05-23T01:49:00Z">
              <w:r w:rsidRPr="00897EE3">
                <w:rPr>
                  <w:rFonts w:eastAsia="SimSun" w:cs="Arial"/>
                  <w:sz w:val="18"/>
                  <w:szCs w:val="18"/>
                </w:rPr>
                <w:t>4x32</w:t>
              </w:r>
            </w:ins>
          </w:p>
        </w:tc>
        <w:tc>
          <w:tcPr>
            <w:tcW w:w="1350" w:type="dxa"/>
            <w:tcBorders>
              <w:top w:val="nil"/>
              <w:left w:val="single" w:sz="4" w:space="0" w:color="auto"/>
              <w:bottom w:val="nil"/>
              <w:right w:val="nil"/>
            </w:tcBorders>
            <w:shd w:val="clear" w:color="auto" w:fill="auto"/>
            <w:noWrap/>
            <w:vAlign w:val="bottom"/>
            <w:hideMark/>
          </w:tcPr>
          <w:p w14:paraId="762AE0ED" w14:textId="77777777" w:rsidR="003B5C40" w:rsidRPr="00897EE3" w:rsidRDefault="003B5C40" w:rsidP="00793586">
            <w:pPr>
              <w:keepNext/>
              <w:keepLines/>
              <w:spacing w:after="0"/>
              <w:jc w:val="center"/>
              <w:rPr>
                <w:ins w:id="9092" w:author="Multrus, Markus" w:date="2024-05-23T01:49:00Z"/>
                <w:rFonts w:eastAsia="MS PGothic" w:cs="Arial"/>
                <w:sz w:val="18"/>
                <w:szCs w:val="18"/>
                <w:lang w:val="en-US" w:eastAsia="ja-JP"/>
              </w:rPr>
            </w:pPr>
            <w:ins w:id="9093" w:author="Multrus, Markus" w:date="2024-05-23T01:49:00Z">
              <w:r w:rsidRPr="00897EE3">
                <w:rPr>
                  <w:rFonts w:eastAsia="MS PGothic" w:cs="Arial"/>
                  <w:sz w:val="18"/>
                  <w:szCs w:val="18"/>
                  <w:lang w:eastAsia="ja-JP"/>
                </w:rPr>
                <w:t>off</w:t>
              </w:r>
            </w:ins>
          </w:p>
        </w:tc>
      </w:tr>
      <w:tr w:rsidR="003B5C40" w:rsidRPr="007E18C1" w14:paraId="39261244" w14:textId="77777777" w:rsidTr="00793586">
        <w:trPr>
          <w:trHeight w:val="79"/>
          <w:jc w:val="center"/>
          <w:ins w:id="9094" w:author="Multrus, Markus" w:date="2024-05-23T01:49:00Z"/>
        </w:trPr>
        <w:tc>
          <w:tcPr>
            <w:tcW w:w="911" w:type="dxa"/>
            <w:tcBorders>
              <w:top w:val="nil"/>
              <w:left w:val="nil"/>
              <w:bottom w:val="nil"/>
              <w:right w:val="single" w:sz="4" w:space="0" w:color="auto"/>
            </w:tcBorders>
            <w:shd w:val="clear" w:color="auto" w:fill="auto"/>
            <w:noWrap/>
            <w:vAlign w:val="center"/>
            <w:hideMark/>
          </w:tcPr>
          <w:p w14:paraId="3F9C213C" w14:textId="77777777" w:rsidR="003B5C40" w:rsidRPr="00897EE3" w:rsidRDefault="003B5C40" w:rsidP="00793586">
            <w:pPr>
              <w:keepNext/>
              <w:keepLines/>
              <w:spacing w:after="0"/>
              <w:jc w:val="center"/>
              <w:rPr>
                <w:ins w:id="9095" w:author="Multrus, Markus" w:date="2024-05-23T01:49:00Z"/>
                <w:rFonts w:eastAsia="MS PGothic" w:cs="Arial"/>
                <w:color w:val="000000"/>
                <w:sz w:val="18"/>
                <w:szCs w:val="18"/>
                <w:lang w:val="en-US" w:eastAsia="ja-JP"/>
              </w:rPr>
            </w:pPr>
            <w:ins w:id="9096" w:author="Multrus, Markus" w:date="2024-05-23T01:49:00Z">
              <w:r w:rsidRPr="00897EE3">
                <w:rPr>
                  <w:rFonts w:eastAsia="MS PGothic" w:cs="Arial"/>
                  <w:color w:val="000000"/>
                  <w:sz w:val="18"/>
                  <w:szCs w:val="18"/>
                  <w:lang w:val="en-US" w:eastAsia="ja-JP"/>
                </w:rPr>
                <w:t>10</w:t>
              </w:r>
            </w:ins>
          </w:p>
        </w:tc>
        <w:tc>
          <w:tcPr>
            <w:tcW w:w="851" w:type="dxa"/>
            <w:tcBorders>
              <w:top w:val="nil"/>
              <w:left w:val="single" w:sz="4" w:space="0" w:color="auto"/>
              <w:bottom w:val="nil"/>
              <w:right w:val="single" w:sz="4" w:space="0" w:color="auto"/>
            </w:tcBorders>
            <w:shd w:val="clear" w:color="auto" w:fill="auto"/>
            <w:noWrap/>
            <w:vAlign w:val="bottom"/>
          </w:tcPr>
          <w:p w14:paraId="63B3D9F4" w14:textId="77777777" w:rsidR="003B5C40" w:rsidRPr="00897EE3" w:rsidRDefault="003B5C40" w:rsidP="00793586">
            <w:pPr>
              <w:keepNext/>
              <w:keepLines/>
              <w:spacing w:after="0"/>
              <w:jc w:val="center"/>
              <w:rPr>
                <w:ins w:id="9097" w:author="Multrus, Markus" w:date="2024-05-23T01:49:00Z"/>
                <w:rFonts w:eastAsia="MS PGothic" w:cs="Arial"/>
                <w:sz w:val="18"/>
                <w:szCs w:val="18"/>
                <w:lang w:val="en-US" w:eastAsia="ja-JP"/>
              </w:rPr>
            </w:pPr>
            <w:ins w:id="9098" w:author="Multrus, Markus" w:date="2024-05-23T01:49:00Z">
              <w:r w:rsidRPr="00897EE3">
                <w:rPr>
                  <w:rFonts w:eastAsia="SimSun" w:cs="Arial"/>
                  <w:sz w:val="18"/>
                  <w:szCs w:val="18"/>
                </w:rPr>
                <w:t>c07</w:t>
              </w:r>
            </w:ins>
          </w:p>
        </w:tc>
        <w:tc>
          <w:tcPr>
            <w:tcW w:w="1055" w:type="dxa"/>
            <w:tcBorders>
              <w:top w:val="nil"/>
              <w:left w:val="single" w:sz="4" w:space="0" w:color="auto"/>
              <w:bottom w:val="nil"/>
              <w:right w:val="single" w:sz="4" w:space="0" w:color="auto"/>
            </w:tcBorders>
            <w:shd w:val="clear" w:color="auto" w:fill="auto"/>
            <w:noWrap/>
            <w:vAlign w:val="bottom"/>
          </w:tcPr>
          <w:p w14:paraId="05BD59B5" w14:textId="77777777" w:rsidR="003B5C40" w:rsidRPr="00897EE3" w:rsidRDefault="003B5C40" w:rsidP="00793586">
            <w:pPr>
              <w:keepNext/>
              <w:keepLines/>
              <w:spacing w:after="0"/>
              <w:jc w:val="center"/>
              <w:rPr>
                <w:ins w:id="9099"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4C273617" w14:textId="77777777" w:rsidR="003B5C40" w:rsidRPr="00897EE3" w:rsidRDefault="003B5C40" w:rsidP="00793586">
            <w:pPr>
              <w:keepNext/>
              <w:keepLines/>
              <w:spacing w:after="0"/>
              <w:rPr>
                <w:ins w:id="9100" w:author="Multrus, Markus" w:date="2024-05-23T01:49:00Z"/>
                <w:rFonts w:eastAsia="MS PGothic" w:cs="Arial"/>
                <w:sz w:val="18"/>
                <w:szCs w:val="18"/>
                <w:lang w:val="en-US" w:eastAsia="ja-JP"/>
              </w:rPr>
            </w:pPr>
            <w:ins w:id="9101" w:author="Multrus, Markus" w:date="2024-05-23T01:49:00Z">
              <w:r w:rsidRPr="00897EE3">
                <w:rPr>
                  <w:rFonts w:eastAsia="SimSun" w:cs="Arial"/>
                  <w:sz w:val="18"/>
                  <w:szCs w:val="18"/>
                </w:rPr>
                <w:t xml:space="preserve">ESDRU </w:t>
              </w:r>
            </w:ins>
            <m:oMath>
              <m:r>
                <w:ins w:id="9102" w:author="Multrus, Markus" w:date="2024-05-23T01:49:00Z">
                  <w:rPr>
                    <w:rFonts w:ascii="Cambria Math" w:eastAsia="SimSun" w:hAnsi="Cambria Math" w:cs="Arial"/>
                    <w:sz w:val="18"/>
                    <w:szCs w:val="18"/>
                    <w:lang w:eastAsia="ja-JP"/>
                  </w:rPr>
                  <m:t>α</m:t>
                </w:ins>
              </m:r>
            </m:oMath>
            <w:ins w:id="9103" w:author="Multrus, Markus" w:date="2024-05-23T01:49:00Z">
              <w:r w:rsidRPr="00897EE3">
                <w:rPr>
                  <w:rFonts w:eastAsia="SimSun" w:cs="Arial"/>
                  <w:sz w:val="18"/>
                  <w:szCs w:val="18"/>
                  <w:lang w:eastAsia="ja-JP"/>
                </w:rPr>
                <w:t xml:space="preserve"> = 0.6</w:t>
              </w:r>
            </w:ins>
          </w:p>
        </w:tc>
        <w:tc>
          <w:tcPr>
            <w:tcW w:w="1000" w:type="dxa"/>
            <w:tcBorders>
              <w:top w:val="nil"/>
              <w:left w:val="single" w:sz="4" w:space="0" w:color="auto"/>
              <w:bottom w:val="nil"/>
              <w:right w:val="single" w:sz="4" w:space="0" w:color="auto"/>
            </w:tcBorders>
            <w:shd w:val="clear" w:color="auto" w:fill="auto"/>
            <w:noWrap/>
            <w:vAlign w:val="bottom"/>
          </w:tcPr>
          <w:p w14:paraId="1752F92F" w14:textId="77777777" w:rsidR="003B5C40" w:rsidRPr="00897EE3" w:rsidRDefault="003B5C40" w:rsidP="00793586">
            <w:pPr>
              <w:keepNext/>
              <w:keepLines/>
              <w:spacing w:after="0"/>
              <w:jc w:val="center"/>
              <w:rPr>
                <w:ins w:id="9104" w:author="Multrus, Markus" w:date="2024-05-23T01:49:00Z"/>
                <w:rFonts w:eastAsia="MS PGothic" w:cs="Arial"/>
                <w:sz w:val="18"/>
                <w:szCs w:val="18"/>
                <w:lang w:val="en-US" w:eastAsia="ja-JP"/>
              </w:rPr>
            </w:pPr>
            <w:ins w:id="9105" w:author="Multrus, Markus" w:date="2024-05-23T01:49: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tcPr>
          <w:p w14:paraId="652E37F8" w14:textId="77777777" w:rsidR="003B5C40" w:rsidRPr="00897EE3" w:rsidRDefault="003B5C40" w:rsidP="00793586">
            <w:pPr>
              <w:keepNext/>
              <w:keepLines/>
              <w:spacing w:after="0"/>
              <w:jc w:val="center"/>
              <w:rPr>
                <w:ins w:id="9106" w:author="Multrus, Markus" w:date="2024-05-23T01:49:00Z"/>
                <w:rFonts w:eastAsia="MS PGothic" w:cs="Arial"/>
                <w:sz w:val="18"/>
                <w:szCs w:val="18"/>
                <w:lang w:val="en-US" w:eastAsia="ja-JP"/>
              </w:rPr>
            </w:pPr>
            <w:ins w:id="9107" w:author="Multrus, Markus" w:date="2024-05-23T01:49:00Z">
              <w:r w:rsidRPr="00897EE3">
                <w:rPr>
                  <w:rFonts w:eastAsia="MS PGothic" w:cs="Arial"/>
                  <w:sz w:val="18"/>
                  <w:szCs w:val="18"/>
                  <w:lang w:eastAsia="ja-JP"/>
                </w:rPr>
                <w:t>-</w:t>
              </w:r>
            </w:ins>
          </w:p>
        </w:tc>
      </w:tr>
      <w:tr w:rsidR="003B5C40" w:rsidRPr="007E18C1" w14:paraId="28061E2C" w14:textId="77777777" w:rsidTr="00793586">
        <w:trPr>
          <w:trHeight w:val="81"/>
          <w:jc w:val="center"/>
          <w:ins w:id="9108" w:author="Multrus, Markus" w:date="2024-05-23T01:49:00Z"/>
        </w:trPr>
        <w:tc>
          <w:tcPr>
            <w:tcW w:w="911" w:type="dxa"/>
            <w:tcBorders>
              <w:top w:val="nil"/>
              <w:left w:val="nil"/>
              <w:right w:val="single" w:sz="4" w:space="0" w:color="auto"/>
            </w:tcBorders>
            <w:shd w:val="clear" w:color="auto" w:fill="auto"/>
            <w:noWrap/>
            <w:vAlign w:val="center"/>
            <w:hideMark/>
          </w:tcPr>
          <w:p w14:paraId="04978722" w14:textId="77777777" w:rsidR="003B5C40" w:rsidRPr="00897EE3" w:rsidRDefault="003B5C40" w:rsidP="00793586">
            <w:pPr>
              <w:keepNext/>
              <w:keepLines/>
              <w:spacing w:after="0"/>
              <w:jc w:val="center"/>
              <w:rPr>
                <w:ins w:id="9109" w:author="Multrus, Markus" w:date="2024-05-23T01:49:00Z"/>
                <w:rFonts w:eastAsia="MS PGothic" w:cs="Arial"/>
                <w:color w:val="000000"/>
                <w:sz w:val="18"/>
                <w:szCs w:val="18"/>
                <w:lang w:val="en-US" w:eastAsia="ja-JP"/>
              </w:rPr>
            </w:pPr>
            <w:ins w:id="9110" w:author="Multrus, Markus" w:date="2024-05-23T01:49:00Z">
              <w:r w:rsidRPr="00897EE3">
                <w:rPr>
                  <w:rFonts w:eastAsia="MS PGothic" w:cs="Arial"/>
                  <w:color w:val="000000"/>
                  <w:sz w:val="18"/>
                  <w:szCs w:val="18"/>
                  <w:lang w:val="en-US" w:eastAsia="ja-JP"/>
                </w:rPr>
                <w:t>11</w:t>
              </w:r>
            </w:ins>
          </w:p>
        </w:tc>
        <w:tc>
          <w:tcPr>
            <w:tcW w:w="851" w:type="dxa"/>
            <w:tcBorders>
              <w:top w:val="nil"/>
              <w:left w:val="single" w:sz="4" w:space="0" w:color="auto"/>
              <w:right w:val="single" w:sz="4" w:space="0" w:color="auto"/>
            </w:tcBorders>
            <w:shd w:val="clear" w:color="auto" w:fill="auto"/>
            <w:noWrap/>
            <w:vAlign w:val="bottom"/>
          </w:tcPr>
          <w:p w14:paraId="4427E151" w14:textId="77777777" w:rsidR="003B5C40" w:rsidRPr="00897EE3" w:rsidRDefault="003B5C40" w:rsidP="00793586">
            <w:pPr>
              <w:keepNext/>
              <w:keepLines/>
              <w:spacing w:after="0"/>
              <w:jc w:val="center"/>
              <w:rPr>
                <w:ins w:id="9111" w:author="Multrus, Markus" w:date="2024-05-23T01:49:00Z"/>
                <w:rFonts w:eastAsia="MS PGothic" w:cs="Arial"/>
                <w:sz w:val="18"/>
                <w:szCs w:val="18"/>
                <w:lang w:val="en-US" w:eastAsia="ja-JP"/>
              </w:rPr>
            </w:pPr>
            <w:ins w:id="9112" w:author="Multrus, Markus" w:date="2024-05-23T01:49:00Z">
              <w:r w:rsidRPr="00897EE3">
                <w:rPr>
                  <w:rFonts w:eastAsia="SimSun" w:cs="Arial"/>
                  <w:sz w:val="18"/>
                  <w:szCs w:val="18"/>
                </w:rPr>
                <w:t>c05</w:t>
              </w:r>
            </w:ins>
          </w:p>
        </w:tc>
        <w:tc>
          <w:tcPr>
            <w:tcW w:w="1055" w:type="dxa"/>
            <w:tcBorders>
              <w:top w:val="nil"/>
              <w:left w:val="single" w:sz="4" w:space="0" w:color="auto"/>
              <w:right w:val="single" w:sz="4" w:space="0" w:color="auto"/>
            </w:tcBorders>
            <w:shd w:val="clear" w:color="auto" w:fill="auto"/>
            <w:noWrap/>
            <w:vAlign w:val="bottom"/>
          </w:tcPr>
          <w:p w14:paraId="48FBC295" w14:textId="77777777" w:rsidR="003B5C40" w:rsidRPr="00897EE3" w:rsidRDefault="003B5C40" w:rsidP="00793586">
            <w:pPr>
              <w:keepNext/>
              <w:keepLines/>
              <w:spacing w:after="0"/>
              <w:jc w:val="center"/>
              <w:rPr>
                <w:ins w:id="9113" w:author="Multrus, Markus" w:date="2024-05-23T01:49:00Z"/>
                <w:rFonts w:eastAsia="MS PGothic" w:cs="Arial"/>
                <w:color w:val="000000"/>
                <w:sz w:val="18"/>
                <w:szCs w:val="18"/>
                <w:lang w:val="en-US" w:eastAsia="ja-JP"/>
              </w:rPr>
            </w:pPr>
          </w:p>
        </w:tc>
        <w:tc>
          <w:tcPr>
            <w:tcW w:w="1682" w:type="dxa"/>
            <w:tcBorders>
              <w:top w:val="nil"/>
              <w:left w:val="single" w:sz="4" w:space="0" w:color="auto"/>
              <w:right w:val="single" w:sz="4" w:space="0" w:color="auto"/>
            </w:tcBorders>
            <w:shd w:val="clear" w:color="auto" w:fill="auto"/>
            <w:noWrap/>
            <w:vAlign w:val="bottom"/>
          </w:tcPr>
          <w:p w14:paraId="7D64A604" w14:textId="77777777" w:rsidR="003B5C40" w:rsidRPr="00897EE3" w:rsidRDefault="003B5C40" w:rsidP="00793586">
            <w:pPr>
              <w:keepNext/>
              <w:keepLines/>
              <w:spacing w:after="0"/>
              <w:rPr>
                <w:ins w:id="9114" w:author="Multrus, Markus" w:date="2024-05-23T01:49:00Z"/>
                <w:rFonts w:eastAsia="MS PGothic" w:cs="Arial"/>
                <w:sz w:val="18"/>
                <w:szCs w:val="18"/>
                <w:lang w:val="en-US" w:eastAsia="ja-JP"/>
              </w:rPr>
            </w:pPr>
            <w:ins w:id="9115" w:author="Multrus, Markus" w:date="2024-05-23T01:49:00Z">
              <w:r w:rsidRPr="00897EE3">
                <w:rPr>
                  <w:rFonts w:eastAsia="SimSun" w:cs="Arial"/>
                  <w:sz w:val="18"/>
                  <w:szCs w:val="18"/>
                </w:rPr>
                <w:t>MNRU Q=17 dB</w:t>
              </w:r>
            </w:ins>
          </w:p>
        </w:tc>
        <w:tc>
          <w:tcPr>
            <w:tcW w:w="1000" w:type="dxa"/>
            <w:tcBorders>
              <w:top w:val="nil"/>
              <w:left w:val="single" w:sz="4" w:space="0" w:color="auto"/>
              <w:right w:val="single" w:sz="4" w:space="0" w:color="auto"/>
            </w:tcBorders>
            <w:shd w:val="clear" w:color="auto" w:fill="auto"/>
            <w:noWrap/>
            <w:vAlign w:val="bottom"/>
          </w:tcPr>
          <w:p w14:paraId="1941EA21" w14:textId="77777777" w:rsidR="003B5C40" w:rsidRPr="00897EE3" w:rsidRDefault="003B5C40" w:rsidP="00793586">
            <w:pPr>
              <w:keepNext/>
              <w:keepLines/>
              <w:spacing w:after="0"/>
              <w:jc w:val="center"/>
              <w:rPr>
                <w:ins w:id="9116" w:author="Multrus, Markus" w:date="2024-05-23T01:49:00Z"/>
                <w:rFonts w:eastAsia="MS PGothic" w:cs="Arial"/>
                <w:sz w:val="18"/>
                <w:szCs w:val="18"/>
                <w:lang w:val="en-US" w:eastAsia="ja-JP"/>
              </w:rPr>
            </w:pPr>
            <w:ins w:id="9117" w:author="Multrus, Markus" w:date="2024-05-23T01:49:00Z">
              <w:r w:rsidRPr="00897EE3">
                <w:rPr>
                  <w:rFonts w:eastAsia="SimSun" w:cs="Arial"/>
                  <w:sz w:val="18"/>
                  <w:szCs w:val="18"/>
                </w:rPr>
                <w:t>-</w:t>
              </w:r>
            </w:ins>
          </w:p>
        </w:tc>
        <w:tc>
          <w:tcPr>
            <w:tcW w:w="1350" w:type="dxa"/>
            <w:tcBorders>
              <w:top w:val="nil"/>
              <w:left w:val="single" w:sz="4" w:space="0" w:color="auto"/>
              <w:right w:val="nil"/>
            </w:tcBorders>
            <w:shd w:val="clear" w:color="auto" w:fill="auto"/>
            <w:noWrap/>
            <w:vAlign w:val="bottom"/>
          </w:tcPr>
          <w:p w14:paraId="10BFC570" w14:textId="77777777" w:rsidR="003B5C40" w:rsidRPr="00897EE3" w:rsidRDefault="003B5C40" w:rsidP="00793586">
            <w:pPr>
              <w:keepNext/>
              <w:keepLines/>
              <w:spacing w:after="0"/>
              <w:jc w:val="center"/>
              <w:rPr>
                <w:ins w:id="9118" w:author="Multrus, Markus" w:date="2024-05-23T01:49:00Z"/>
                <w:rFonts w:eastAsia="MS PGothic" w:cs="Arial"/>
                <w:sz w:val="18"/>
                <w:szCs w:val="18"/>
                <w:lang w:val="en-US" w:eastAsia="ja-JP"/>
              </w:rPr>
            </w:pPr>
            <w:ins w:id="9119" w:author="Multrus, Markus" w:date="2024-05-23T01:49:00Z">
              <w:r w:rsidRPr="00897EE3">
                <w:rPr>
                  <w:rFonts w:eastAsia="SimSun" w:cs="Arial"/>
                  <w:sz w:val="18"/>
                  <w:szCs w:val="18"/>
                </w:rPr>
                <w:t>-</w:t>
              </w:r>
            </w:ins>
          </w:p>
        </w:tc>
      </w:tr>
      <w:tr w:rsidR="003B5C40" w:rsidRPr="007E18C1" w14:paraId="5E658D65" w14:textId="77777777" w:rsidTr="00793586">
        <w:trPr>
          <w:trHeight w:val="79"/>
          <w:jc w:val="center"/>
          <w:ins w:id="9120" w:author="Multrus, Markus" w:date="2024-05-23T01:49:00Z"/>
        </w:trPr>
        <w:tc>
          <w:tcPr>
            <w:tcW w:w="911" w:type="dxa"/>
            <w:tcBorders>
              <w:top w:val="nil"/>
              <w:left w:val="nil"/>
              <w:bottom w:val="single" w:sz="4" w:space="0" w:color="auto"/>
              <w:right w:val="single" w:sz="4" w:space="0" w:color="auto"/>
            </w:tcBorders>
            <w:shd w:val="clear" w:color="auto" w:fill="auto"/>
            <w:noWrap/>
            <w:vAlign w:val="center"/>
            <w:hideMark/>
          </w:tcPr>
          <w:p w14:paraId="0DC05893" w14:textId="77777777" w:rsidR="003B5C40" w:rsidRPr="00897EE3" w:rsidRDefault="003B5C40" w:rsidP="00793586">
            <w:pPr>
              <w:keepNext/>
              <w:keepLines/>
              <w:spacing w:after="0"/>
              <w:jc w:val="center"/>
              <w:rPr>
                <w:ins w:id="9121" w:author="Multrus, Markus" w:date="2024-05-23T01:49:00Z"/>
                <w:rFonts w:eastAsia="MS PGothic" w:cs="Arial"/>
                <w:color w:val="000000"/>
                <w:sz w:val="18"/>
                <w:szCs w:val="18"/>
                <w:lang w:val="en-US" w:eastAsia="ja-JP"/>
              </w:rPr>
            </w:pPr>
            <w:ins w:id="9122" w:author="Multrus, Markus" w:date="2024-05-23T01:49:00Z">
              <w:r w:rsidRPr="00897EE3">
                <w:rPr>
                  <w:rFonts w:eastAsia="MS PGothic" w:cs="Arial"/>
                  <w:color w:val="000000"/>
                  <w:sz w:val="18"/>
                  <w:szCs w:val="18"/>
                  <w:lang w:val="en-US" w:eastAsia="ja-JP"/>
                </w:rPr>
                <w:t>12</w:t>
              </w:r>
            </w:ins>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712CA08" w14:textId="77777777" w:rsidR="003B5C40" w:rsidRPr="00897EE3" w:rsidRDefault="003B5C40" w:rsidP="00793586">
            <w:pPr>
              <w:keepNext/>
              <w:keepLines/>
              <w:spacing w:after="0"/>
              <w:jc w:val="center"/>
              <w:rPr>
                <w:ins w:id="9123" w:author="Multrus, Markus" w:date="2024-05-23T01:49:00Z"/>
                <w:rFonts w:eastAsia="MS PGothic" w:cs="Arial"/>
                <w:sz w:val="18"/>
                <w:szCs w:val="18"/>
                <w:lang w:val="en-US" w:eastAsia="ja-JP"/>
              </w:rPr>
            </w:pPr>
            <w:ins w:id="9124" w:author="Multrus, Markus" w:date="2024-05-23T01:49:00Z">
              <w:r w:rsidRPr="00897EE3">
                <w:rPr>
                  <w:rFonts w:eastAsia="SimSun" w:cs="Arial"/>
                  <w:sz w:val="18"/>
                  <w:szCs w:val="18"/>
                </w:rPr>
                <w:t>c23</w:t>
              </w:r>
            </w:ins>
          </w:p>
        </w:tc>
        <w:tc>
          <w:tcPr>
            <w:tcW w:w="1055" w:type="dxa"/>
            <w:tcBorders>
              <w:top w:val="nil"/>
              <w:left w:val="single" w:sz="4" w:space="0" w:color="auto"/>
              <w:bottom w:val="single" w:sz="4" w:space="0" w:color="auto"/>
              <w:right w:val="single" w:sz="4" w:space="0" w:color="auto"/>
            </w:tcBorders>
            <w:shd w:val="clear" w:color="auto" w:fill="auto"/>
            <w:noWrap/>
            <w:vAlign w:val="bottom"/>
          </w:tcPr>
          <w:p w14:paraId="16DD6B74" w14:textId="77777777" w:rsidR="003B5C40" w:rsidRPr="00897EE3" w:rsidRDefault="003B5C40" w:rsidP="00793586">
            <w:pPr>
              <w:keepNext/>
              <w:keepLines/>
              <w:spacing w:after="0"/>
              <w:jc w:val="center"/>
              <w:rPr>
                <w:ins w:id="9125" w:author="Multrus, Markus" w:date="2024-05-23T01:49:00Z"/>
                <w:rFonts w:eastAsia="MS PGothic" w:cs="Arial"/>
                <w:color w:val="000000"/>
                <w:sz w:val="18"/>
                <w:szCs w:val="18"/>
                <w:lang w:val="en-US" w:eastAsia="ja-JP"/>
              </w:rPr>
            </w:pPr>
          </w:p>
        </w:tc>
        <w:tc>
          <w:tcPr>
            <w:tcW w:w="1682" w:type="dxa"/>
            <w:tcBorders>
              <w:top w:val="nil"/>
              <w:left w:val="single" w:sz="4" w:space="0" w:color="auto"/>
              <w:bottom w:val="single" w:sz="4" w:space="0" w:color="auto"/>
              <w:right w:val="single" w:sz="4" w:space="0" w:color="auto"/>
            </w:tcBorders>
            <w:shd w:val="clear" w:color="auto" w:fill="auto"/>
            <w:noWrap/>
            <w:vAlign w:val="bottom"/>
          </w:tcPr>
          <w:p w14:paraId="476FECC0" w14:textId="77777777" w:rsidR="003B5C40" w:rsidRPr="00897EE3" w:rsidRDefault="003B5C40" w:rsidP="00793586">
            <w:pPr>
              <w:keepNext/>
              <w:keepLines/>
              <w:spacing w:after="0"/>
              <w:rPr>
                <w:ins w:id="9126" w:author="Multrus, Markus" w:date="2024-05-23T01:49:00Z"/>
                <w:rFonts w:eastAsia="MS PGothic" w:cs="Arial"/>
                <w:sz w:val="18"/>
                <w:szCs w:val="18"/>
                <w:lang w:val="en-US" w:eastAsia="ja-JP"/>
              </w:rPr>
            </w:pPr>
            <w:ins w:id="9127" w:author="Multrus, Markus" w:date="2024-05-23T01:49:00Z">
              <w:r w:rsidRPr="00897EE3">
                <w:rPr>
                  <w:rFonts w:eastAsia="MS PGothic" w:cs="Arial"/>
                  <w:sz w:val="18"/>
                  <w:szCs w:val="18"/>
                  <w:lang w:val="en-US" w:eastAsia="ja-JP"/>
                </w:rPr>
                <w:t>EVS</w:t>
              </w:r>
            </w:ins>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2BDA50A7" w14:textId="77777777" w:rsidR="003B5C40" w:rsidRPr="00897EE3" w:rsidRDefault="003B5C40" w:rsidP="00793586">
            <w:pPr>
              <w:keepNext/>
              <w:keepLines/>
              <w:spacing w:after="0"/>
              <w:jc w:val="center"/>
              <w:rPr>
                <w:ins w:id="9128" w:author="Multrus, Markus" w:date="2024-05-23T01:49:00Z"/>
                <w:rFonts w:eastAsia="MS PGothic" w:cs="Arial"/>
                <w:sz w:val="18"/>
                <w:szCs w:val="18"/>
                <w:lang w:val="en-US" w:eastAsia="ja-JP"/>
              </w:rPr>
            </w:pPr>
            <w:ins w:id="9129" w:author="Multrus, Markus" w:date="2024-05-23T01:49:00Z">
              <w:r w:rsidRPr="00897EE3">
                <w:rPr>
                  <w:rFonts w:eastAsia="SimSun" w:cs="Arial"/>
                  <w:sz w:val="18"/>
                  <w:szCs w:val="18"/>
                </w:rPr>
                <w:t>4x24.4</w:t>
              </w:r>
            </w:ins>
          </w:p>
        </w:tc>
        <w:tc>
          <w:tcPr>
            <w:tcW w:w="1350" w:type="dxa"/>
            <w:tcBorders>
              <w:top w:val="nil"/>
              <w:left w:val="single" w:sz="4" w:space="0" w:color="auto"/>
              <w:bottom w:val="single" w:sz="4" w:space="0" w:color="auto"/>
              <w:right w:val="nil"/>
            </w:tcBorders>
            <w:shd w:val="clear" w:color="auto" w:fill="auto"/>
            <w:noWrap/>
            <w:vAlign w:val="bottom"/>
            <w:hideMark/>
          </w:tcPr>
          <w:p w14:paraId="7154D468" w14:textId="77777777" w:rsidR="003B5C40" w:rsidRPr="00897EE3" w:rsidRDefault="003B5C40" w:rsidP="00793586">
            <w:pPr>
              <w:keepNext/>
              <w:keepLines/>
              <w:spacing w:after="0"/>
              <w:jc w:val="center"/>
              <w:rPr>
                <w:ins w:id="9130" w:author="Multrus, Markus" w:date="2024-05-23T01:49:00Z"/>
                <w:rFonts w:eastAsia="MS PGothic" w:cs="Arial"/>
                <w:sz w:val="18"/>
                <w:szCs w:val="18"/>
                <w:lang w:val="en-US" w:eastAsia="ja-JP"/>
              </w:rPr>
            </w:pPr>
            <w:ins w:id="9131" w:author="Multrus, Markus" w:date="2024-05-23T01:49:00Z">
              <w:r w:rsidRPr="00897EE3">
                <w:rPr>
                  <w:rFonts w:eastAsia="MS PGothic" w:cs="Arial"/>
                  <w:sz w:val="18"/>
                  <w:szCs w:val="18"/>
                  <w:lang w:eastAsia="ja-JP"/>
                </w:rPr>
                <w:t>on</w:t>
              </w:r>
            </w:ins>
          </w:p>
        </w:tc>
      </w:tr>
    </w:tbl>
    <w:p w14:paraId="78EE4004" w14:textId="77777777" w:rsidR="003B5C40" w:rsidRPr="00897EE3" w:rsidRDefault="003B5C40" w:rsidP="003B5C40">
      <w:pPr>
        <w:adjustRightInd w:val="0"/>
        <w:snapToGrid w:val="0"/>
        <w:spacing w:afterLines="50" w:after="120"/>
        <w:rPr>
          <w:ins w:id="9132" w:author="Multrus, Markus" w:date="2024-05-23T01:49:00Z"/>
          <w:rFonts w:cs="Arial"/>
          <w:lang w:val="en-US" w:eastAsia="ja-JP"/>
        </w:rPr>
      </w:pPr>
      <w:ins w:id="9133" w:author="Multrus, Markus" w:date="2024-05-23T01:49:00Z">
        <w:r w:rsidRPr="00897EE3">
          <w:rPr>
            <w:rFonts w:cs="Arial"/>
            <w:lang w:val="en-US" w:eastAsia="ja-JP"/>
          </w:rPr>
          <w:tab/>
        </w:r>
      </w:ins>
    </w:p>
    <w:p w14:paraId="671AE1F8" w14:textId="77777777" w:rsidR="003B5C40" w:rsidRPr="00897EE3" w:rsidRDefault="003B5C40" w:rsidP="003B5C40">
      <w:pPr>
        <w:pStyle w:val="TH"/>
        <w:rPr>
          <w:ins w:id="9134" w:author="Multrus, Markus" w:date="2024-05-23T01:49:00Z"/>
          <w:rFonts w:ascii="Palatino" w:hAnsi="Palatino"/>
          <w:lang w:eastAsia="ja-JP"/>
        </w:rPr>
      </w:pPr>
      <w:ins w:id="9135" w:author="Multrus, Markus" w:date="2024-05-23T01:49:00Z">
        <w:r w:rsidRPr="00897EE3">
          <w:rPr>
            <w:lang w:eastAsia="ja-JP"/>
          </w:rPr>
          <w:t>Table</w:t>
        </w:r>
        <w:r w:rsidRPr="00897EE3">
          <w:rPr>
            <w:rFonts w:hint="eastAsia"/>
            <w:lang w:eastAsia="ja-JP"/>
          </w:rPr>
          <w:t xml:space="preserve"> </w:t>
        </w:r>
        <w:r w:rsidRPr="00897EE3">
          <w:rPr>
            <w:lang w:eastAsia="ja-JP"/>
          </w:rPr>
          <w:t xml:space="preserve">C.5-3: Test </w:t>
        </w:r>
        <w:r w:rsidRPr="00897EE3">
          <w:rPr>
            <w:rFonts w:hint="eastAsia"/>
            <w:lang w:eastAsia="ja-JP"/>
          </w:rPr>
          <w:t>c</w:t>
        </w:r>
        <w:r w:rsidRPr="00897EE3">
          <w:rPr>
            <w:lang w:eastAsia="ja-JP"/>
          </w:rPr>
          <w:t>onditions for Experiment P800-5,</w:t>
        </w:r>
        <w:r w:rsidRPr="00897EE3">
          <w:rPr>
            <w:rFonts w:hint="eastAsia"/>
            <w:lang w:eastAsia="ja-JP"/>
          </w:rPr>
          <w:br/>
        </w:r>
        <w:r w:rsidRPr="00897EE3">
          <w:rPr>
            <w:lang w:eastAsia="ja-JP"/>
          </w:rPr>
          <w:t xml:space="preserve">clean speech with background noise under clean channel conditions </w:t>
        </w:r>
      </w:ins>
    </w:p>
    <w:tbl>
      <w:tblPr>
        <w:tblW w:w="0" w:type="auto"/>
        <w:jc w:val="center"/>
        <w:tblCellMar>
          <w:left w:w="99" w:type="dxa"/>
          <w:right w:w="99" w:type="dxa"/>
        </w:tblCellMar>
        <w:tblLook w:val="04A0" w:firstRow="1" w:lastRow="0" w:firstColumn="1" w:lastColumn="0" w:noHBand="0" w:noVBand="1"/>
      </w:tblPr>
      <w:tblGrid>
        <w:gridCol w:w="590"/>
        <w:gridCol w:w="1311"/>
        <w:gridCol w:w="1154"/>
        <w:gridCol w:w="1707"/>
        <w:gridCol w:w="1701"/>
      </w:tblGrid>
      <w:tr w:rsidR="003B5C40" w:rsidRPr="007E18C1" w14:paraId="60921ACB" w14:textId="77777777" w:rsidTr="00793586">
        <w:trPr>
          <w:trHeight w:val="255"/>
          <w:jc w:val="center"/>
          <w:ins w:id="9136" w:author="Multrus, Markus" w:date="2024-05-23T01:49:00Z"/>
        </w:trPr>
        <w:tc>
          <w:tcPr>
            <w:tcW w:w="0" w:type="auto"/>
            <w:tcBorders>
              <w:top w:val="single" w:sz="4" w:space="0" w:color="auto"/>
              <w:left w:val="nil"/>
              <w:bottom w:val="double" w:sz="4" w:space="0" w:color="auto"/>
              <w:right w:val="single" w:sz="4" w:space="0" w:color="auto"/>
            </w:tcBorders>
            <w:shd w:val="clear" w:color="auto" w:fill="auto"/>
            <w:noWrap/>
            <w:hideMark/>
          </w:tcPr>
          <w:p w14:paraId="0D5BE55A" w14:textId="77777777" w:rsidR="003B5C40" w:rsidRPr="00897EE3" w:rsidRDefault="003B5C40" w:rsidP="00793586">
            <w:pPr>
              <w:spacing w:after="0"/>
              <w:rPr>
                <w:ins w:id="9137" w:author="Multrus, Markus" w:date="2024-05-23T01:49:00Z"/>
                <w:rFonts w:eastAsia="MS PGothic" w:cs="Arial"/>
                <w:b/>
                <w:bCs/>
                <w:sz w:val="16"/>
                <w:szCs w:val="16"/>
                <w:lang w:val="en-US" w:eastAsia="ja-JP"/>
              </w:rPr>
            </w:pPr>
            <w:ins w:id="9138" w:author="Multrus, Markus" w:date="2024-05-23T01:49:00Z">
              <w:r w:rsidRPr="00897EE3">
                <w:rPr>
                  <w:rFonts w:eastAsia="MS PGothic" w:cs="Arial"/>
                  <w:b/>
                  <w:bCs/>
                  <w:sz w:val="16"/>
                  <w:szCs w:val="16"/>
                  <w:lang w:val="en-US" w:eastAsia="ja-JP"/>
                </w:rPr>
                <w:t>Label</w:t>
              </w:r>
            </w:ins>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197A63A5" w14:textId="77777777" w:rsidR="003B5C40" w:rsidRPr="00897EE3" w:rsidRDefault="003B5C40" w:rsidP="00793586">
            <w:pPr>
              <w:spacing w:after="0"/>
              <w:rPr>
                <w:ins w:id="9139" w:author="Multrus, Markus" w:date="2024-05-23T01:49:00Z"/>
                <w:rFonts w:eastAsia="MS PGothic" w:cs="Arial"/>
                <w:b/>
                <w:bCs/>
                <w:sz w:val="16"/>
                <w:szCs w:val="16"/>
                <w:lang w:val="en-US" w:eastAsia="ja-JP"/>
              </w:rPr>
            </w:pPr>
            <w:ins w:id="9140" w:author="Multrus, Markus" w:date="2024-05-23T01:49:00Z">
              <w:r w:rsidRPr="00897EE3">
                <w:rPr>
                  <w:rFonts w:eastAsia="MS PGothic" w:cs="Arial"/>
                  <w:b/>
                  <w:bCs/>
                  <w:sz w:val="16"/>
                  <w:szCs w:val="16"/>
                  <w:lang w:val="en-US" w:eastAsia="ja-JP"/>
                </w:rPr>
                <w:t>Condition</w:t>
              </w:r>
            </w:ins>
          </w:p>
        </w:tc>
        <w:tc>
          <w:tcPr>
            <w:tcW w:w="0" w:type="auto"/>
            <w:tcBorders>
              <w:top w:val="single" w:sz="4" w:space="0" w:color="auto"/>
              <w:left w:val="nil"/>
              <w:bottom w:val="double" w:sz="4" w:space="0" w:color="auto"/>
              <w:right w:val="nil"/>
            </w:tcBorders>
            <w:shd w:val="clear" w:color="auto" w:fill="auto"/>
            <w:noWrap/>
            <w:hideMark/>
          </w:tcPr>
          <w:p w14:paraId="074D8264" w14:textId="77777777" w:rsidR="003B5C40" w:rsidRPr="00897EE3" w:rsidRDefault="003B5C40" w:rsidP="00793586">
            <w:pPr>
              <w:spacing w:after="0"/>
              <w:rPr>
                <w:ins w:id="9141" w:author="Multrus, Markus" w:date="2024-05-23T01:49:00Z"/>
                <w:rFonts w:eastAsia="MS PGothic" w:cs="Arial"/>
                <w:b/>
                <w:bCs/>
                <w:sz w:val="16"/>
                <w:szCs w:val="16"/>
                <w:lang w:val="en-US" w:eastAsia="ja-JP"/>
              </w:rPr>
            </w:pPr>
            <w:ins w:id="9142" w:author="Multrus, Markus" w:date="2024-05-23T01:49:00Z">
              <w:r w:rsidRPr="00897EE3">
                <w:rPr>
                  <w:rFonts w:eastAsia="MS PGothic" w:cs="Arial"/>
                  <w:b/>
                  <w:bCs/>
                  <w:sz w:val="16"/>
                  <w:szCs w:val="16"/>
                  <w:lang w:val="en-US" w:eastAsia="ja-JP"/>
                </w:rPr>
                <w:t>Bitrate [kbps]</w:t>
              </w:r>
            </w:ins>
          </w:p>
        </w:tc>
        <w:tc>
          <w:tcPr>
            <w:tcW w:w="1707" w:type="dxa"/>
            <w:tcBorders>
              <w:top w:val="single" w:sz="4" w:space="0" w:color="auto"/>
              <w:left w:val="nil"/>
              <w:bottom w:val="double" w:sz="4" w:space="0" w:color="auto"/>
              <w:right w:val="single" w:sz="4" w:space="0" w:color="auto"/>
            </w:tcBorders>
            <w:shd w:val="clear" w:color="auto" w:fill="auto"/>
            <w:noWrap/>
            <w:hideMark/>
          </w:tcPr>
          <w:p w14:paraId="438FFAD0" w14:textId="77777777" w:rsidR="003B5C40" w:rsidRPr="00897EE3" w:rsidRDefault="003B5C40" w:rsidP="00793586">
            <w:pPr>
              <w:spacing w:after="0"/>
              <w:rPr>
                <w:ins w:id="9143" w:author="Multrus, Markus" w:date="2024-05-23T01:49:00Z"/>
                <w:rFonts w:eastAsia="MS PGothic" w:cs="Arial"/>
                <w:b/>
                <w:bCs/>
                <w:sz w:val="16"/>
                <w:szCs w:val="16"/>
                <w:lang w:val="en-US" w:eastAsia="ja-JP"/>
              </w:rPr>
            </w:pPr>
            <w:ins w:id="9144" w:author="Multrus, Markus" w:date="2024-05-23T01:49:00Z">
              <w:r w:rsidRPr="00897EE3">
                <w:rPr>
                  <w:rFonts w:eastAsia="MS PGothic" w:cs="Arial"/>
                  <w:b/>
                  <w:bCs/>
                  <w:sz w:val="16"/>
                  <w:szCs w:val="16"/>
                  <w:lang w:val="en-US" w:eastAsia="ja-JP"/>
                </w:rPr>
                <w:t>DTX</w:t>
              </w:r>
            </w:ins>
          </w:p>
        </w:tc>
        <w:tc>
          <w:tcPr>
            <w:tcW w:w="1701" w:type="dxa"/>
            <w:tcBorders>
              <w:top w:val="single" w:sz="4" w:space="0" w:color="auto"/>
              <w:left w:val="single" w:sz="4" w:space="0" w:color="auto"/>
              <w:bottom w:val="double" w:sz="4" w:space="0" w:color="auto"/>
              <w:right w:val="nil"/>
            </w:tcBorders>
            <w:shd w:val="clear" w:color="auto" w:fill="auto"/>
            <w:noWrap/>
            <w:hideMark/>
          </w:tcPr>
          <w:p w14:paraId="0595D828" w14:textId="77777777" w:rsidR="003B5C40" w:rsidRPr="00897EE3" w:rsidRDefault="003B5C40" w:rsidP="00793586">
            <w:pPr>
              <w:spacing w:after="0"/>
              <w:rPr>
                <w:ins w:id="9145" w:author="Multrus, Markus" w:date="2024-05-23T01:49:00Z"/>
                <w:rFonts w:eastAsia="MS PGothic" w:cs="Arial"/>
                <w:b/>
                <w:bCs/>
                <w:sz w:val="16"/>
                <w:szCs w:val="16"/>
                <w:lang w:val="en-US" w:eastAsia="ja-JP"/>
              </w:rPr>
            </w:pPr>
            <w:ins w:id="9146" w:author="Multrus, Markus" w:date="2024-05-23T01:49:00Z">
              <w:r w:rsidRPr="00897EE3">
                <w:rPr>
                  <w:rFonts w:eastAsia="MS PGothic" w:cs="Arial"/>
                  <w:b/>
                  <w:bCs/>
                  <w:sz w:val="16"/>
                  <w:szCs w:val="16"/>
                  <w:lang w:val="en-US" w:eastAsia="ja-JP"/>
                </w:rPr>
                <w:t>ToR</w:t>
              </w:r>
            </w:ins>
          </w:p>
        </w:tc>
      </w:tr>
      <w:tr w:rsidR="003B5C40" w:rsidRPr="007E18C1" w14:paraId="2F899F33" w14:textId="77777777" w:rsidTr="00793586">
        <w:trPr>
          <w:trHeight w:val="26"/>
          <w:jc w:val="center"/>
          <w:ins w:id="9147" w:author="Multrus, Markus" w:date="2024-05-23T01:49:00Z"/>
        </w:trPr>
        <w:tc>
          <w:tcPr>
            <w:tcW w:w="0" w:type="auto"/>
            <w:tcBorders>
              <w:top w:val="double" w:sz="4" w:space="0" w:color="auto"/>
              <w:left w:val="nil"/>
              <w:bottom w:val="single" w:sz="4" w:space="0" w:color="auto"/>
              <w:right w:val="single" w:sz="4" w:space="0" w:color="auto"/>
            </w:tcBorders>
            <w:shd w:val="clear" w:color="auto" w:fill="auto"/>
            <w:noWrap/>
            <w:hideMark/>
          </w:tcPr>
          <w:p w14:paraId="601ADAA6" w14:textId="77777777" w:rsidR="003B5C40" w:rsidRPr="00897EE3" w:rsidRDefault="003B5C40" w:rsidP="00793586">
            <w:pPr>
              <w:spacing w:after="0"/>
              <w:rPr>
                <w:ins w:id="9148" w:author="Multrus, Markus" w:date="2024-05-23T01:49:00Z"/>
                <w:rFonts w:eastAsia="MS PGothic" w:cs="Arial"/>
                <w:sz w:val="16"/>
                <w:szCs w:val="16"/>
                <w:lang w:val="en-US" w:eastAsia="ja-JP"/>
              </w:rPr>
            </w:pPr>
            <w:ins w:id="9149" w:author="Multrus, Markus" w:date="2024-05-23T01:49:00Z">
              <w:r w:rsidRPr="00897EE3">
                <w:rPr>
                  <w:rFonts w:eastAsia="SimSun" w:cs="Arial"/>
                  <w:sz w:val="16"/>
                  <w:szCs w:val="16"/>
                </w:rPr>
                <w:t>c01</w:t>
              </w:r>
            </w:ins>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01430AA5" w14:textId="77777777" w:rsidR="003B5C40" w:rsidRPr="00897EE3" w:rsidRDefault="003B5C40" w:rsidP="00793586">
            <w:pPr>
              <w:spacing w:after="0"/>
              <w:rPr>
                <w:ins w:id="9150" w:author="Multrus, Markus" w:date="2024-05-23T01:49:00Z"/>
                <w:rFonts w:eastAsia="MS PGothic" w:cs="Arial"/>
                <w:sz w:val="16"/>
                <w:szCs w:val="16"/>
                <w:lang w:val="en-US" w:eastAsia="ja-JP"/>
              </w:rPr>
            </w:pPr>
            <w:ins w:id="9151" w:author="Multrus, Markus" w:date="2024-05-23T01:49:00Z">
              <w:r w:rsidRPr="00897EE3">
                <w:rPr>
                  <w:rFonts w:eastAsia="SimSun" w:cs="Arial"/>
                  <w:sz w:val="16"/>
                  <w:szCs w:val="16"/>
                </w:rPr>
                <w:t>Reference</w:t>
              </w:r>
            </w:ins>
          </w:p>
        </w:tc>
        <w:tc>
          <w:tcPr>
            <w:tcW w:w="0" w:type="auto"/>
            <w:tcBorders>
              <w:top w:val="double" w:sz="4" w:space="0" w:color="auto"/>
              <w:left w:val="nil"/>
              <w:bottom w:val="single" w:sz="4" w:space="0" w:color="auto"/>
              <w:right w:val="nil"/>
            </w:tcBorders>
            <w:shd w:val="clear" w:color="auto" w:fill="auto"/>
            <w:noWrap/>
            <w:hideMark/>
          </w:tcPr>
          <w:p w14:paraId="03FC047B" w14:textId="77777777" w:rsidR="003B5C40" w:rsidRPr="00897EE3" w:rsidRDefault="003B5C40" w:rsidP="00793586">
            <w:pPr>
              <w:spacing w:after="0"/>
              <w:rPr>
                <w:ins w:id="9152" w:author="Multrus, Markus" w:date="2024-05-23T01:49:00Z"/>
                <w:rFonts w:eastAsia="MS PGothic" w:cs="Arial"/>
                <w:sz w:val="16"/>
                <w:szCs w:val="16"/>
                <w:lang w:val="en-US" w:eastAsia="ja-JP"/>
              </w:rPr>
            </w:pPr>
            <w:ins w:id="9153" w:author="Multrus, Markus" w:date="2024-05-23T01:49:00Z">
              <w:r w:rsidRPr="00897EE3">
                <w:rPr>
                  <w:rFonts w:eastAsia="SimSun" w:cs="Arial"/>
                  <w:sz w:val="16"/>
                  <w:szCs w:val="16"/>
                </w:rPr>
                <w:t>-</w:t>
              </w:r>
            </w:ins>
          </w:p>
        </w:tc>
        <w:tc>
          <w:tcPr>
            <w:tcW w:w="1707" w:type="dxa"/>
            <w:tcBorders>
              <w:top w:val="double" w:sz="4" w:space="0" w:color="auto"/>
              <w:left w:val="nil"/>
              <w:bottom w:val="single" w:sz="4" w:space="0" w:color="auto"/>
              <w:right w:val="single" w:sz="4" w:space="0" w:color="auto"/>
            </w:tcBorders>
            <w:shd w:val="clear" w:color="auto" w:fill="auto"/>
            <w:noWrap/>
            <w:hideMark/>
          </w:tcPr>
          <w:p w14:paraId="7644A06C" w14:textId="77777777" w:rsidR="003B5C40" w:rsidRPr="00897EE3" w:rsidRDefault="003B5C40" w:rsidP="00793586">
            <w:pPr>
              <w:spacing w:after="0"/>
              <w:rPr>
                <w:ins w:id="9154" w:author="Multrus, Markus" w:date="2024-05-23T01:49:00Z"/>
                <w:rFonts w:eastAsia="MS PGothic" w:cs="Arial"/>
                <w:sz w:val="16"/>
                <w:szCs w:val="16"/>
                <w:lang w:val="en-US" w:eastAsia="ja-JP"/>
              </w:rPr>
            </w:pPr>
            <w:ins w:id="9155" w:author="Multrus, Markus" w:date="2024-05-23T01:49:00Z">
              <w:r w:rsidRPr="00897EE3">
                <w:rPr>
                  <w:rFonts w:eastAsia="SimSun" w:cs="Arial"/>
                  <w:sz w:val="16"/>
                  <w:szCs w:val="16"/>
                </w:rPr>
                <w:t>-</w:t>
              </w:r>
            </w:ins>
          </w:p>
        </w:tc>
        <w:tc>
          <w:tcPr>
            <w:tcW w:w="1701" w:type="dxa"/>
            <w:tcBorders>
              <w:top w:val="double" w:sz="4" w:space="0" w:color="auto"/>
              <w:left w:val="single" w:sz="4" w:space="0" w:color="auto"/>
              <w:bottom w:val="single" w:sz="4" w:space="0" w:color="auto"/>
              <w:right w:val="nil"/>
            </w:tcBorders>
            <w:shd w:val="clear" w:color="auto" w:fill="auto"/>
            <w:noWrap/>
            <w:hideMark/>
          </w:tcPr>
          <w:p w14:paraId="41CB4E5A" w14:textId="77777777" w:rsidR="003B5C40" w:rsidRPr="00897EE3" w:rsidRDefault="003B5C40" w:rsidP="00793586">
            <w:pPr>
              <w:spacing w:after="0"/>
              <w:rPr>
                <w:ins w:id="9156" w:author="Multrus, Markus" w:date="2024-05-23T01:49:00Z"/>
                <w:rFonts w:eastAsia="MS PGothic" w:cs="Arial"/>
                <w:sz w:val="16"/>
                <w:szCs w:val="16"/>
                <w:lang w:val="en-US" w:eastAsia="ja-JP"/>
              </w:rPr>
            </w:pPr>
          </w:p>
        </w:tc>
      </w:tr>
      <w:tr w:rsidR="003B5C40" w:rsidRPr="007E18C1" w14:paraId="67339621" w14:textId="77777777" w:rsidTr="00793586">
        <w:trPr>
          <w:trHeight w:val="60"/>
          <w:jc w:val="center"/>
          <w:ins w:id="9157" w:author="Multrus, Markus" w:date="2024-05-23T01:49:00Z"/>
        </w:trPr>
        <w:tc>
          <w:tcPr>
            <w:tcW w:w="0" w:type="auto"/>
            <w:tcBorders>
              <w:top w:val="single" w:sz="4" w:space="0" w:color="auto"/>
              <w:left w:val="nil"/>
              <w:bottom w:val="nil"/>
              <w:right w:val="single" w:sz="4" w:space="0" w:color="auto"/>
            </w:tcBorders>
            <w:shd w:val="clear" w:color="auto" w:fill="auto"/>
            <w:noWrap/>
            <w:hideMark/>
          </w:tcPr>
          <w:p w14:paraId="4DAD2C76" w14:textId="77777777" w:rsidR="003B5C40" w:rsidRPr="00897EE3" w:rsidRDefault="003B5C40" w:rsidP="00793586">
            <w:pPr>
              <w:spacing w:after="0"/>
              <w:rPr>
                <w:ins w:id="9158" w:author="Multrus, Markus" w:date="2024-05-23T01:49:00Z"/>
                <w:rFonts w:eastAsia="MS PGothic" w:cs="Arial"/>
                <w:sz w:val="16"/>
                <w:szCs w:val="16"/>
                <w:lang w:val="en-US" w:eastAsia="ja-JP"/>
              </w:rPr>
            </w:pPr>
            <w:ins w:id="9159" w:author="Multrus, Markus" w:date="2024-05-23T01:49:00Z">
              <w:r w:rsidRPr="00897EE3">
                <w:rPr>
                  <w:rFonts w:eastAsia="SimSun" w:cs="Arial"/>
                  <w:sz w:val="16"/>
                  <w:szCs w:val="16"/>
                </w:rPr>
                <w:t>c02</w:t>
              </w:r>
            </w:ins>
          </w:p>
        </w:tc>
        <w:tc>
          <w:tcPr>
            <w:tcW w:w="0" w:type="auto"/>
            <w:tcBorders>
              <w:top w:val="single" w:sz="4" w:space="0" w:color="auto"/>
              <w:left w:val="single" w:sz="4" w:space="0" w:color="auto"/>
              <w:bottom w:val="nil"/>
              <w:right w:val="single" w:sz="4" w:space="0" w:color="auto"/>
            </w:tcBorders>
            <w:shd w:val="clear" w:color="auto" w:fill="auto"/>
            <w:noWrap/>
          </w:tcPr>
          <w:p w14:paraId="078F88E8" w14:textId="77777777" w:rsidR="003B5C40" w:rsidRPr="00897EE3" w:rsidRDefault="003B5C40" w:rsidP="00793586">
            <w:pPr>
              <w:spacing w:after="0"/>
              <w:rPr>
                <w:ins w:id="9160" w:author="Multrus, Markus" w:date="2024-05-23T01:49:00Z"/>
                <w:rFonts w:eastAsia="MS PGothic" w:cs="Arial"/>
                <w:sz w:val="16"/>
                <w:szCs w:val="16"/>
                <w:lang w:val="en-US" w:eastAsia="ja-JP"/>
              </w:rPr>
            </w:pPr>
            <w:ins w:id="9161" w:author="Multrus, Markus" w:date="2024-05-23T01:49:00Z">
              <w:r w:rsidRPr="00897EE3">
                <w:rPr>
                  <w:rFonts w:eastAsia="SimSun" w:cs="Arial"/>
                  <w:sz w:val="16"/>
                  <w:szCs w:val="16"/>
                </w:rPr>
                <w:t>MNRU Q=29 dB</w:t>
              </w:r>
            </w:ins>
          </w:p>
        </w:tc>
        <w:tc>
          <w:tcPr>
            <w:tcW w:w="0" w:type="auto"/>
            <w:tcBorders>
              <w:top w:val="single" w:sz="4" w:space="0" w:color="auto"/>
              <w:left w:val="nil"/>
              <w:bottom w:val="nil"/>
              <w:right w:val="nil"/>
            </w:tcBorders>
            <w:shd w:val="clear" w:color="auto" w:fill="auto"/>
            <w:noWrap/>
            <w:hideMark/>
          </w:tcPr>
          <w:p w14:paraId="2883DE2F" w14:textId="77777777" w:rsidR="003B5C40" w:rsidRPr="00897EE3" w:rsidRDefault="003B5C40" w:rsidP="00793586">
            <w:pPr>
              <w:spacing w:after="0"/>
              <w:rPr>
                <w:ins w:id="9162" w:author="Multrus, Markus" w:date="2024-05-23T01:49:00Z"/>
                <w:rFonts w:eastAsia="MS PGothic" w:cs="Arial"/>
                <w:sz w:val="16"/>
                <w:szCs w:val="16"/>
                <w:lang w:val="en-US" w:eastAsia="ja-JP"/>
              </w:rPr>
            </w:pPr>
            <w:ins w:id="9163" w:author="Multrus, Markus" w:date="2024-05-23T01:49:00Z">
              <w:r w:rsidRPr="00897EE3">
                <w:rPr>
                  <w:rFonts w:eastAsia="SimSun" w:cs="Arial"/>
                  <w:sz w:val="16"/>
                  <w:szCs w:val="16"/>
                </w:rPr>
                <w:t>-</w:t>
              </w:r>
            </w:ins>
          </w:p>
        </w:tc>
        <w:tc>
          <w:tcPr>
            <w:tcW w:w="1707" w:type="dxa"/>
            <w:tcBorders>
              <w:top w:val="single" w:sz="4" w:space="0" w:color="auto"/>
              <w:left w:val="nil"/>
              <w:bottom w:val="nil"/>
              <w:right w:val="single" w:sz="4" w:space="0" w:color="auto"/>
            </w:tcBorders>
            <w:shd w:val="clear" w:color="auto" w:fill="auto"/>
            <w:noWrap/>
            <w:hideMark/>
          </w:tcPr>
          <w:p w14:paraId="65EF89DD" w14:textId="77777777" w:rsidR="003B5C40" w:rsidRPr="00897EE3" w:rsidRDefault="003B5C40" w:rsidP="00793586">
            <w:pPr>
              <w:spacing w:after="0"/>
              <w:rPr>
                <w:ins w:id="9164" w:author="Multrus, Markus" w:date="2024-05-23T01:49:00Z"/>
                <w:rFonts w:eastAsia="MS PGothic" w:cs="Arial"/>
                <w:sz w:val="16"/>
                <w:szCs w:val="16"/>
                <w:lang w:val="en-US" w:eastAsia="ja-JP"/>
              </w:rPr>
            </w:pPr>
            <w:ins w:id="9165" w:author="Multrus, Markus" w:date="2024-05-23T01:49:00Z">
              <w:r w:rsidRPr="00897EE3">
                <w:rPr>
                  <w:rFonts w:eastAsia="SimSun" w:cs="Arial"/>
                  <w:sz w:val="16"/>
                  <w:szCs w:val="16"/>
                </w:rPr>
                <w:t>-</w:t>
              </w:r>
            </w:ins>
          </w:p>
        </w:tc>
        <w:tc>
          <w:tcPr>
            <w:tcW w:w="1701" w:type="dxa"/>
            <w:tcBorders>
              <w:top w:val="single" w:sz="4" w:space="0" w:color="auto"/>
              <w:left w:val="single" w:sz="4" w:space="0" w:color="auto"/>
              <w:bottom w:val="nil"/>
              <w:right w:val="nil"/>
            </w:tcBorders>
            <w:shd w:val="clear" w:color="auto" w:fill="auto"/>
            <w:noWrap/>
            <w:hideMark/>
          </w:tcPr>
          <w:p w14:paraId="3188C67E" w14:textId="77777777" w:rsidR="003B5C40" w:rsidRPr="00897EE3" w:rsidRDefault="003B5C40" w:rsidP="00793586">
            <w:pPr>
              <w:spacing w:after="0"/>
              <w:rPr>
                <w:ins w:id="9166" w:author="Multrus, Markus" w:date="2024-05-23T01:49:00Z"/>
                <w:rFonts w:eastAsia="MS PGothic" w:cs="Arial"/>
                <w:sz w:val="16"/>
                <w:szCs w:val="16"/>
                <w:lang w:val="en-US" w:eastAsia="ja-JP"/>
              </w:rPr>
            </w:pPr>
          </w:p>
        </w:tc>
      </w:tr>
      <w:tr w:rsidR="003B5C40" w:rsidRPr="007E18C1" w14:paraId="732C006A" w14:textId="77777777" w:rsidTr="00793586">
        <w:trPr>
          <w:trHeight w:val="92"/>
          <w:jc w:val="center"/>
          <w:ins w:id="9167" w:author="Multrus, Markus" w:date="2024-05-23T01:49:00Z"/>
        </w:trPr>
        <w:tc>
          <w:tcPr>
            <w:tcW w:w="0" w:type="auto"/>
            <w:tcBorders>
              <w:top w:val="nil"/>
              <w:left w:val="nil"/>
              <w:bottom w:val="nil"/>
              <w:right w:val="single" w:sz="4" w:space="0" w:color="auto"/>
            </w:tcBorders>
            <w:shd w:val="clear" w:color="auto" w:fill="auto"/>
            <w:noWrap/>
            <w:hideMark/>
          </w:tcPr>
          <w:p w14:paraId="41135F55" w14:textId="77777777" w:rsidR="003B5C40" w:rsidRPr="00897EE3" w:rsidRDefault="003B5C40" w:rsidP="00793586">
            <w:pPr>
              <w:spacing w:after="0"/>
              <w:rPr>
                <w:ins w:id="9168" w:author="Multrus, Markus" w:date="2024-05-23T01:49:00Z"/>
                <w:rFonts w:eastAsia="MS PGothic" w:cs="Arial"/>
                <w:sz w:val="16"/>
                <w:szCs w:val="16"/>
                <w:lang w:val="en-US" w:eastAsia="ja-JP"/>
              </w:rPr>
            </w:pPr>
            <w:ins w:id="9169" w:author="Multrus, Markus" w:date="2024-05-23T01:49:00Z">
              <w:r w:rsidRPr="00897EE3">
                <w:rPr>
                  <w:rFonts w:eastAsia="SimSun" w:cs="Arial"/>
                  <w:sz w:val="16"/>
                  <w:szCs w:val="16"/>
                </w:rPr>
                <w:t>c03</w:t>
              </w:r>
            </w:ins>
          </w:p>
        </w:tc>
        <w:tc>
          <w:tcPr>
            <w:tcW w:w="0" w:type="auto"/>
            <w:tcBorders>
              <w:top w:val="nil"/>
              <w:left w:val="single" w:sz="4" w:space="0" w:color="auto"/>
              <w:bottom w:val="nil"/>
              <w:right w:val="single" w:sz="4" w:space="0" w:color="auto"/>
            </w:tcBorders>
            <w:shd w:val="clear" w:color="auto" w:fill="auto"/>
            <w:noWrap/>
          </w:tcPr>
          <w:p w14:paraId="1F3D1693" w14:textId="77777777" w:rsidR="003B5C40" w:rsidRPr="00897EE3" w:rsidRDefault="003B5C40" w:rsidP="00793586">
            <w:pPr>
              <w:spacing w:after="0"/>
              <w:rPr>
                <w:ins w:id="9170" w:author="Multrus, Markus" w:date="2024-05-23T01:49:00Z"/>
                <w:rFonts w:eastAsia="MS PGothic" w:cs="Arial"/>
                <w:sz w:val="16"/>
                <w:szCs w:val="16"/>
                <w:lang w:val="en-US" w:eastAsia="ja-JP"/>
              </w:rPr>
            </w:pPr>
            <w:ins w:id="9171" w:author="Multrus, Markus" w:date="2024-05-23T01:49:00Z">
              <w:r w:rsidRPr="00897EE3">
                <w:rPr>
                  <w:rFonts w:eastAsia="SimSun" w:cs="Arial"/>
                  <w:sz w:val="16"/>
                  <w:szCs w:val="16"/>
                </w:rPr>
                <w:t>MNRU Q=2</w:t>
              </w:r>
              <w:r w:rsidRPr="00897EE3">
                <w:rPr>
                  <w:rFonts w:eastAsia="SimSun" w:cs="Arial"/>
                  <w:sz w:val="16"/>
                  <w:szCs w:val="16"/>
                  <w:lang w:eastAsia="ja-JP"/>
                </w:rPr>
                <w:t>5</w:t>
              </w:r>
              <w:r w:rsidRPr="00897EE3">
                <w:rPr>
                  <w:rFonts w:eastAsia="SimSun" w:cs="Arial"/>
                  <w:sz w:val="16"/>
                  <w:szCs w:val="16"/>
                </w:rPr>
                <w:t xml:space="preserve"> dB</w:t>
              </w:r>
            </w:ins>
          </w:p>
        </w:tc>
        <w:tc>
          <w:tcPr>
            <w:tcW w:w="0" w:type="auto"/>
            <w:tcBorders>
              <w:top w:val="nil"/>
              <w:left w:val="nil"/>
              <w:bottom w:val="nil"/>
              <w:right w:val="nil"/>
            </w:tcBorders>
            <w:shd w:val="clear" w:color="auto" w:fill="auto"/>
            <w:noWrap/>
            <w:hideMark/>
          </w:tcPr>
          <w:p w14:paraId="0597BEF3" w14:textId="77777777" w:rsidR="003B5C40" w:rsidRPr="00897EE3" w:rsidRDefault="003B5C40" w:rsidP="00793586">
            <w:pPr>
              <w:spacing w:after="0"/>
              <w:rPr>
                <w:ins w:id="9172" w:author="Multrus, Markus" w:date="2024-05-23T01:49:00Z"/>
                <w:rFonts w:eastAsia="MS PGothic" w:cs="Arial"/>
                <w:sz w:val="16"/>
                <w:szCs w:val="16"/>
                <w:lang w:val="en-US" w:eastAsia="ja-JP"/>
              </w:rPr>
            </w:pPr>
            <w:ins w:id="9173" w:author="Multrus, Markus" w:date="2024-05-23T01:49:00Z">
              <w:r w:rsidRPr="00897EE3">
                <w:rPr>
                  <w:rFonts w:eastAsia="SimSun" w:cs="Arial"/>
                  <w:sz w:val="16"/>
                  <w:szCs w:val="16"/>
                </w:rPr>
                <w:t>-</w:t>
              </w:r>
            </w:ins>
          </w:p>
        </w:tc>
        <w:tc>
          <w:tcPr>
            <w:tcW w:w="1707" w:type="dxa"/>
            <w:tcBorders>
              <w:top w:val="nil"/>
              <w:left w:val="nil"/>
              <w:bottom w:val="nil"/>
              <w:right w:val="single" w:sz="4" w:space="0" w:color="auto"/>
            </w:tcBorders>
            <w:shd w:val="clear" w:color="auto" w:fill="auto"/>
            <w:noWrap/>
            <w:hideMark/>
          </w:tcPr>
          <w:p w14:paraId="298536F0" w14:textId="77777777" w:rsidR="003B5C40" w:rsidRPr="00897EE3" w:rsidRDefault="003B5C40" w:rsidP="00793586">
            <w:pPr>
              <w:spacing w:after="0"/>
              <w:rPr>
                <w:ins w:id="9174" w:author="Multrus, Markus" w:date="2024-05-23T01:49:00Z"/>
                <w:rFonts w:eastAsia="MS PGothic" w:cs="Arial"/>
                <w:sz w:val="16"/>
                <w:szCs w:val="16"/>
                <w:lang w:val="en-US" w:eastAsia="ja-JP"/>
              </w:rPr>
            </w:pPr>
            <w:ins w:id="9175" w:author="Multrus, Markus" w:date="2024-05-23T01:49:00Z">
              <w:r w:rsidRPr="00897EE3">
                <w:rPr>
                  <w:rFonts w:eastAsia="SimSun" w:cs="Arial"/>
                  <w:sz w:val="16"/>
                  <w:szCs w:val="16"/>
                </w:rPr>
                <w:t>-</w:t>
              </w:r>
            </w:ins>
          </w:p>
        </w:tc>
        <w:tc>
          <w:tcPr>
            <w:tcW w:w="1701" w:type="dxa"/>
            <w:tcBorders>
              <w:top w:val="nil"/>
              <w:left w:val="single" w:sz="4" w:space="0" w:color="auto"/>
              <w:bottom w:val="nil"/>
              <w:right w:val="nil"/>
            </w:tcBorders>
            <w:shd w:val="clear" w:color="auto" w:fill="auto"/>
            <w:noWrap/>
            <w:hideMark/>
          </w:tcPr>
          <w:p w14:paraId="769953AD" w14:textId="77777777" w:rsidR="003B5C40" w:rsidRPr="00897EE3" w:rsidRDefault="003B5C40" w:rsidP="00793586">
            <w:pPr>
              <w:spacing w:after="0"/>
              <w:rPr>
                <w:ins w:id="9176" w:author="Multrus, Markus" w:date="2024-05-23T01:49:00Z"/>
                <w:rFonts w:eastAsia="MS PGothic" w:cs="Arial"/>
                <w:sz w:val="16"/>
                <w:szCs w:val="16"/>
                <w:lang w:val="en-US" w:eastAsia="ja-JP"/>
              </w:rPr>
            </w:pPr>
          </w:p>
        </w:tc>
      </w:tr>
      <w:tr w:rsidR="003B5C40" w:rsidRPr="007E18C1" w14:paraId="5D434F86" w14:textId="77777777" w:rsidTr="00793586">
        <w:trPr>
          <w:trHeight w:val="124"/>
          <w:jc w:val="center"/>
          <w:ins w:id="9177" w:author="Multrus, Markus" w:date="2024-05-23T01:49:00Z"/>
        </w:trPr>
        <w:tc>
          <w:tcPr>
            <w:tcW w:w="0" w:type="auto"/>
            <w:tcBorders>
              <w:top w:val="nil"/>
              <w:left w:val="nil"/>
              <w:bottom w:val="nil"/>
              <w:right w:val="single" w:sz="4" w:space="0" w:color="auto"/>
            </w:tcBorders>
            <w:shd w:val="clear" w:color="auto" w:fill="auto"/>
            <w:noWrap/>
            <w:hideMark/>
          </w:tcPr>
          <w:p w14:paraId="7A18EA59" w14:textId="77777777" w:rsidR="003B5C40" w:rsidRPr="00897EE3" w:rsidRDefault="003B5C40" w:rsidP="00793586">
            <w:pPr>
              <w:spacing w:after="0"/>
              <w:rPr>
                <w:ins w:id="9178" w:author="Multrus, Markus" w:date="2024-05-23T01:49:00Z"/>
                <w:rFonts w:eastAsia="MS PGothic" w:cs="Arial"/>
                <w:sz w:val="16"/>
                <w:szCs w:val="16"/>
                <w:lang w:val="en-US" w:eastAsia="ja-JP"/>
              </w:rPr>
            </w:pPr>
            <w:ins w:id="9179" w:author="Multrus, Markus" w:date="2024-05-23T01:49:00Z">
              <w:r w:rsidRPr="00897EE3">
                <w:rPr>
                  <w:rFonts w:eastAsia="SimSun" w:cs="Arial"/>
                  <w:sz w:val="16"/>
                  <w:szCs w:val="16"/>
                </w:rPr>
                <w:t>c04</w:t>
              </w:r>
            </w:ins>
          </w:p>
        </w:tc>
        <w:tc>
          <w:tcPr>
            <w:tcW w:w="0" w:type="auto"/>
            <w:tcBorders>
              <w:top w:val="nil"/>
              <w:left w:val="single" w:sz="4" w:space="0" w:color="auto"/>
              <w:bottom w:val="nil"/>
              <w:right w:val="single" w:sz="4" w:space="0" w:color="auto"/>
            </w:tcBorders>
            <w:shd w:val="clear" w:color="auto" w:fill="auto"/>
            <w:noWrap/>
          </w:tcPr>
          <w:p w14:paraId="28E364AD" w14:textId="77777777" w:rsidR="003B5C40" w:rsidRPr="00897EE3" w:rsidRDefault="003B5C40" w:rsidP="00793586">
            <w:pPr>
              <w:spacing w:after="0"/>
              <w:rPr>
                <w:ins w:id="9180" w:author="Multrus, Markus" w:date="2024-05-23T01:49:00Z"/>
                <w:rFonts w:eastAsia="MS PGothic" w:cs="Arial"/>
                <w:sz w:val="16"/>
                <w:szCs w:val="16"/>
                <w:lang w:val="en-US" w:eastAsia="ja-JP"/>
              </w:rPr>
            </w:pPr>
            <w:ins w:id="9181" w:author="Multrus, Markus" w:date="2024-05-23T01:49:00Z">
              <w:r w:rsidRPr="00897EE3">
                <w:rPr>
                  <w:rFonts w:eastAsia="SimSun" w:cs="Arial"/>
                  <w:sz w:val="16"/>
                  <w:szCs w:val="16"/>
                </w:rPr>
                <w:t>MNRU Q=</w:t>
              </w:r>
              <w:r w:rsidRPr="00897EE3">
                <w:rPr>
                  <w:rFonts w:eastAsia="SimSun" w:cs="Arial"/>
                  <w:sz w:val="16"/>
                  <w:szCs w:val="16"/>
                  <w:lang w:eastAsia="ja-JP"/>
                </w:rPr>
                <w:t>21</w:t>
              </w:r>
              <w:r w:rsidRPr="00897EE3">
                <w:rPr>
                  <w:rFonts w:eastAsia="SimSun" w:cs="Arial"/>
                  <w:sz w:val="16"/>
                  <w:szCs w:val="16"/>
                </w:rPr>
                <w:t xml:space="preserve"> dB</w:t>
              </w:r>
            </w:ins>
          </w:p>
        </w:tc>
        <w:tc>
          <w:tcPr>
            <w:tcW w:w="0" w:type="auto"/>
            <w:tcBorders>
              <w:top w:val="nil"/>
              <w:left w:val="nil"/>
              <w:bottom w:val="nil"/>
              <w:right w:val="nil"/>
            </w:tcBorders>
            <w:shd w:val="clear" w:color="auto" w:fill="auto"/>
            <w:noWrap/>
            <w:hideMark/>
          </w:tcPr>
          <w:p w14:paraId="3699FC91" w14:textId="77777777" w:rsidR="003B5C40" w:rsidRPr="00897EE3" w:rsidRDefault="003B5C40" w:rsidP="00793586">
            <w:pPr>
              <w:spacing w:after="0"/>
              <w:rPr>
                <w:ins w:id="9182" w:author="Multrus, Markus" w:date="2024-05-23T01:49:00Z"/>
                <w:rFonts w:eastAsia="MS PGothic" w:cs="Arial"/>
                <w:sz w:val="16"/>
                <w:szCs w:val="16"/>
                <w:lang w:val="en-US" w:eastAsia="ja-JP"/>
              </w:rPr>
            </w:pPr>
            <w:ins w:id="9183" w:author="Multrus, Markus" w:date="2024-05-23T01:49:00Z">
              <w:r w:rsidRPr="00897EE3">
                <w:rPr>
                  <w:rFonts w:eastAsia="SimSun" w:cs="Arial"/>
                  <w:sz w:val="16"/>
                  <w:szCs w:val="16"/>
                </w:rPr>
                <w:t>-</w:t>
              </w:r>
            </w:ins>
          </w:p>
        </w:tc>
        <w:tc>
          <w:tcPr>
            <w:tcW w:w="1707" w:type="dxa"/>
            <w:tcBorders>
              <w:top w:val="nil"/>
              <w:left w:val="nil"/>
              <w:bottom w:val="nil"/>
              <w:right w:val="single" w:sz="4" w:space="0" w:color="auto"/>
            </w:tcBorders>
            <w:shd w:val="clear" w:color="auto" w:fill="auto"/>
            <w:noWrap/>
            <w:hideMark/>
          </w:tcPr>
          <w:p w14:paraId="4C7B1799" w14:textId="77777777" w:rsidR="003B5C40" w:rsidRPr="00897EE3" w:rsidRDefault="003B5C40" w:rsidP="00793586">
            <w:pPr>
              <w:spacing w:after="0"/>
              <w:rPr>
                <w:ins w:id="9184" w:author="Multrus, Markus" w:date="2024-05-23T01:49:00Z"/>
                <w:rFonts w:eastAsia="MS PGothic" w:cs="Arial"/>
                <w:sz w:val="16"/>
                <w:szCs w:val="16"/>
                <w:lang w:val="en-US" w:eastAsia="ja-JP"/>
              </w:rPr>
            </w:pPr>
            <w:ins w:id="9185" w:author="Multrus, Markus" w:date="2024-05-23T01:49:00Z">
              <w:r w:rsidRPr="00897EE3">
                <w:rPr>
                  <w:rFonts w:eastAsia="SimSun" w:cs="Arial"/>
                  <w:sz w:val="16"/>
                  <w:szCs w:val="16"/>
                </w:rPr>
                <w:t>-</w:t>
              </w:r>
            </w:ins>
          </w:p>
        </w:tc>
        <w:tc>
          <w:tcPr>
            <w:tcW w:w="1701" w:type="dxa"/>
            <w:tcBorders>
              <w:top w:val="nil"/>
              <w:left w:val="single" w:sz="4" w:space="0" w:color="auto"/>
              <w:bottom w:val="nil"/>
              <w:right w:val="nil"/>
            </w:tcBorders>
            <w:shd w:val="clear" w:color="auto" w:fill="auto"/>
            <w:noWrap/>
            <w:hideMark/>
          </w:tcPr>
          <w:p w14:paraId="29452904" w14:textId="77777777" w:rsidR="003B5C40" w:rsidRPr="00897EE3" w:rsidRDefault="003B5C40" w:rsidP="00793586">
            <w:pPr>
              <w:spacing w:after="0"/>
              <w:rPr>
                <w:ins w:id="9186" w:author="Multrus, Markus" w:date="2024-05-23T01:49:00Z"/>
                <w:rFonts w:eastAsia="MS PGothic" w:cs="Arial"/>
                <w:sz w:val="16"/>
                <w:szCs w:val="16"/>
                <w:lang w:val="en-US" w:eastAsia="ja-JP"/>
              </w:rPr>
            </w:pPr>
          </w:p>
        </w:tc>
      </w:tr>
      <w:tr w:rsidR="003B5C40" w:rsidRPr="007E18C1" w14:paraId="619EC57F" w14:textId="77777777" w:rsidTr="00793586">
        <w:trPr>
          <w:trHeight w:val="70"/>
          <w:jc w:val="center"/>
          <w:ins w:id="9187" w:author="Multrus, Markus" w:date="2024-05-23T01:49:00Z"/>
        </w:trPr>
        <w:tc>
          <w:tcPr>
            <w:tcW w:w="0" w:type="auto"/>
            <w:tcBorders>
              <w:top w:val="nil"/>
              <w:left w:val="nil"/>
              <w:right w:val="single" w:sz="4" w:space="0" w:color="auto"/>
            </w:tcBorders>
            <w:shd w:val="clear" w:color="auto" w:fill="auto"/>
            <w:noWrap/>
            <w:hideMark/>
          </w:tcPr>
          <w:p w14:paraId="7A4EB60C" w14:textId="77777777" w:rsidR="003B5C40" w:rsidRPr="00897EE3" w:rsidRDefault="003B5C40" w:rsidP="00793586">
            <w:pPr>
              <w:spacing w:after="0"/>
              <w:rPr>
                <w:ins w:id="9188" w:author="Multrus, Markus" w:date="2024-05-23T01:49:00Z"/>
                <w:rFonts w:eastAsia="SimSun" w:cs="Arial"/>
                <w:sz w:val="16"/>
                <w:szCs w:val="16"/>
              </w:rPr>
            </w:pPr>
            <w:ins w:id="9189" w:author="Multrus, Markus" w:date="2024-05-23T01:49:00Z">
              <w:r w:rsidRPr="00897EE3">
                <w:rPr>
                  <w:rFonts w:eastAsia="SimSun" w:cs="Arial"/>
                  <w:sz w:val="16"/>
                  <w:szCs w:val="16"/>
                </w:rPr>
                <w:t>c05</w:t>
              </w:r>
            </w:ins>
          </w:p>
        </w:tc>
        <w:tc>
          <w:tcPr>
            <w:tcW w:w="0" w:type="auto"/>
            <w:tcBorders>
              <w:top w:val="nil"/>
              <w:left w:val="single" w:sz="4" w:space="0" w:color="auto"/>
              <w:right w:val="single" w:sz="4" w:space="0" w:color="auto"/>
            </w:tcBorders>
            <w:shd w:val="clear" w:color="auto" w:fill="auto"/>
            <w:noWrap/>
          </w:tcPr>
          <w:p w14:paraId="38AAD98E" w14:textId="77777777" w:rsidR="003B5C40" w:rsidRPr="00897EE3" w:rsidRDefault="003B5C40" w:rsidP="00793586">
            <w:pPr>
              <w:spacing w:after="0"/>
              <w:rPr>
                <w:ins w:id="9190" w:author="Multrus, Markus" w:date="2024-05-23T01:49:00Z"/>
                <w:rFonts w:eastAsia="SimSun" w:cs="Arial"/>
                <w:sz w:val="16"/>
                <w:szCs w:val="16"/>
              </w:rPr>
            </w:pPr>
            <w:ins w:id="9191" w:author="Multrus, Markus" w:date="2024-05-23T01:49:00Z">
              <w:r w:rsidRPr="00897EE3">
                <w:rPr>
                  <w:rFonts w:eastAsia="SimSun" w:cs="Arial"/>
                  <w:sz w:val="16"/>
                  <w:szCs w:val="16"/>
                </w:rPr>
                <w:t>MNRU Q=</w:t>
              </w:r>
              <w:r w:rsidRPr="00897EE3">
                <w:rPr>
                  <w:rFonts w:eastAsia="SimSun" w:cs="Arial"/>
                  <w:sz w:val="16"/>
                  <w:szCs w:val="16"/>
                  <w:lang w:eastAsia="ja-JP"/>
                </w:rPr>
                <w:t>17</w:t>
              </w:r>
              <w:r w:rsidRPr="00897EE3">
                <w:rPr>
                  <w:rFonts w:eastAsia="SimSun" w:cs="Arial"/>
                  <w:sz w:val="16"/>
                  <w:szCs w:val="16"/>
                </w:rPr>
                <w:t xml:space="preserve"> dB</w:t>
              </w:r>
            </w:ins>
          </w:p>
        </w:tc>
        <w:tc>
          <w:tcPr>
            <w:tcW w:w="0" w:type="auto"/>
            <w:tcBorders>
              <w:top w:val="nil"/>
              <w:left w:val="nil"/>
              <w:right w:val="nil"/>
            </w:tcBorders>
            <w:shd w:val="clear" w:color="auto" w:fill="auto"/>
            <w:noWrap/>
            <w:hideMark/>
          </w:tcPr>
          <w:p w14:paraId="0D68E558" w14:textId="77777777" w:rsidR="003B5C40" w:rsidRPr="00897EE3" w:rsidRDefault="003B5C40" w:rsidP="00793586">
            <w:pPr>
              <w:spacing w:after="0"/>
              <w:rPr>
                <w:ins w:id="9192" w:author="Multrus, Markus" w:date="2024-05-23T01:49:00Z"/>
                <w:rFonts w:eastAsia="MS PGothic" w:cs="Arial"/>
                <w:sz w:val="16"/>
                <w:szCs w:val="16"/>
                <w:lang w:val="en-US" w:eastAsia="ja-JP"/>
              </w:rPr>
            </w:pPr>
            <w:ins w:id="9193" w:author="Multrus, Markus" w:date="2024-05-23T01:49:00Z">
              <w:r w:rsidRPr="00897EE3">
                <w:rPr>
                  <w:rFonts w:eastAsia="SimSun" w:cs="Arial"/>
                  <w:sz w:val="16"/>
                  <w:szCs w:val="16"/>
                </w:rPr>
                <w:t>-</w:t>
              </w:r>
            </w:ins>
          </w:p>
        </w:tc>
        <w:tc>
          <w:tcPr>
            <w:tcW w:w="1707" w:type="dxa"/>
            <w:tcBorders>
              <w:top w:val="nil"/>
              <w:left w:val="nil"/>
              <w:right w:val="single" w:sz="4" w:space="0" w:color="auto"/>
            </w:tcBorders>
            <w:shd w:val="clear" w:color="auto" w:fill="auto"/>
            <w:noWrap/>
            <w:hideMark/>
          </w:tcPr>
          <w:p w14:paraId="0C3322C2" w14:textId="77777777" w:rsidR="003B5C40" w:rsidRPr="00897EE3" w:rsidRDefault="003B5C40" w:rsidP="00793586">
            <w:pPr>
              <w:spacing w:after="0"/>
              <w:rPr>
                <w:ins w:id="9194" w:author="Multrus, Markus" w:date="2024-05-23T01:49:00Z"/>
                <w:rFonts w:eastAsia="MS PGothic" w:cs="Arial"/>
                <w:sz w:val="16"/>
                <w:szCs w:val="16"/>
                <w:lang w:val="en-US" w:eastAsia="ja-JP"/>
              </w:rPr>
            </w:pPr>
            <w:ins w:id="9195" w:author="Multrus, Markus" w:date="2024-05-23T01:49:00Z">
              <w:r w:rsidRPr="00897EE3">
                <w:rPr>
                  <w:rFonts w:eastAsia="SimSun" w:cs="Arial"/>
                  <w:sz w:val="16"/>
                  <w:szCs w:val="16"/>
                </w:rPr>
                <w:t>-</w:t>
              </w:r>
            </w:ins>
          </w:p>
        </w:tc>
        <w:tc>
          <w:tcPr>
            <w:tcW w:w="1701" w:type="dxa"/>
            <w:tcBorders>
              <w:top w:val="nil"/>
              <w:left w:val="single" w:sz="4" w:space="0" w:color="auto"/>
              <w:right w:val="nil"/>
            </w:tcBorders>
            <w:shd w:val="clear" w:color="auto" w:fill="auto"/>
            <w:noWrap/>
            <w:hideMark/>
          </w:tcPr>
          <w:p w14:paraId="20C93263" w14:textId="77777777" w:rsidR="003B5C40" w:rsidRPr="00897EE3" w:rsidRDefault="003B5C40" w:rsidP="00793586">
            <w:pPr>
              <w:spacing w:after="0"/>
              <w:rPr>
                <w:ins w:id="9196" w:author="Multrus, Markus" w:date="2024-05-23T01:49:00Z"/>
                <w:rFonts w:eastAsia="MS PGothic" w:cs="Arial"/>
                <w:sz w:val="16"/>
                <w:szCs w:val="16"/>
                <w:lang w:val="en-US" w:eastAsia="ja-JP"/>
              </w:rPr>
            </w:pPr>
          </w:p>
        </w:tc>
      </w:tr>
      <w:tr w:rsidR="003B5C40" w:rsidRPr="007E18C1" w14:paraId="4A5C4381" w14:textId="77777777" w:rsidTr="00793586">
        <w:trPr>
          <w:trHeight w:val="70"/>
          <w:jc w:val="center"/>
          <w:ins w:id="9197" w:author="Multrus, Markus" w:date="2024-05-23T01:49:00Z"/>
        </w:trPr>
        <w:tc>
          <w:tcPr>
            <w:tcW w:w="0" w:type="auto"/>
            <w:tcBorders>
              <w:top w:val="single" w:sz="4" w:space="0" w:color="auto"/>
              <w:left w:val="nil"/>
              <w:right w:val="single" w:sz="4" w:space="0" w:color="auto"/>
            </w:tcBorders>
            <w:shd w:val="clear" w:color="auto" w:fill="auto"/>
            <w:noWrap/>
            <w:hideMark/>
          </w:tcPr>
          <w:p w14:paraId="230B888F" w14:textId="77777777" w:rsidR="003B5C40" w:rsidRPr="00897EE3" w:rsidRDefault="003B5C40" w:rsidP="00793586">
            <w:pPr>
              <w:spacing w:after="0"/>
              <w:rPr>
                <w:ins w:id="9198" w:author="Multrus, Markus" w:date="2024-05-23T01:49:00Z"/>
                <w:rFonts w:eastAsia="MS PGothic" w:cs="Arial"/>
                <w:sz w:val="16"/>
                <w:szCs w:val="16"/>
                <w:lang w:val="en-US" w:eastAsia="ja-JP"/>
              </w:rPr>
            </w:pPr>
            <w:ins w:id="9199" w:author="Multrus, Markus" w:date="2024-05-23T01:49:00Z">
              <w:r w:rsidRPr="00897EE3">
                <w:rPr>
                  <w:rFonts w:eastAsia="SimSun" w:cs="Arial"/>
                  <w:sz w:val="16"/>
                  <w:szCs w:val="16"/>
                </w:rPr>
                <w:t>c06</w:t>
              </w:r>
            </w:ins>
          </w:p>
        </w:tc>
        <w:tc>
          <w:tcPr>
            <w:tcW w:w="0" w:type="auto"/>
            <w:tcBorders>
              <w:top w:val="single" w:sz="4" w:space="0" w:color="auto"/>
              <w:left w:val="single" w:sz="4" w:space="0" w:color="auto"/>
              <w:right w:val="single" w:sz="4" w:space="0" w:color="auto"/>
            </w:tcBorders>
            <w:shd w:val="clear" w:color="auto" w:fill="auto"/>
            <w:noWrap/>
          </w:tcPr>
          <w:p w14:paraId="0C828D40" w14:textId="77777777" w:rsidR="003B5C40" w:rsidRPr="00897EE3" w:rsidRDefault="003B5C40" w:rsidP="00793586">
            <w:pPr>
              <w:spacing w:after="0"/>
              <w:rPr>
                <w:ins w:id="9200" w:author="Multrus, Markus" w:date="2024-05-23T01:49:00Z"/>
                <w:rFonts w:eastAsia="MS PGothic" w:cs="Arial"/>
                <w:sz w:val="16"/>
                <w:szCs w:val="16"/>
                <w:lang w:val="en-US" w:eastAsia="ja-JP"/>
              </w:rPr>
            </w:pPr>
            <w:ins w:id="9201" w:author="Multrus, Markus" w:date="2024-05-23T01:49:00Z">
              <w:r w:rsidRPr="00897EE3">
                <w:rPr>
                  <w:rFonts w:eastAsia="SimSun" w:cs="Arial"/>
                  <w:sz w:val="16"/>
                  <w:szCs w:val="16"/>
                </w:rPr>
                <w:t xml:space="preserve">ESDRU </w:t>
              </w:r>
            </w:ins>
            <m:oMath>
              <m:r>
                <w:ins w:id="9202" w:author="Multrus, Markus" w:date="2024-05-23T01:49:00Z">
                  <w:rPr>
                    <w:rFonts w:ascii="Cambria Math" w:eastAsia="SimSun" w:hAnsi="Cambria Math" w:cs="Arial"/>
                    <w:sz w:val="16"/>
                    <w:szCs w:val="16"/>
                  </w:rPr>
                  <m:t>α=0.</m:t>
                </w:ins>
              </m:r>
            </m:oMath>
            <w:ins w:id="9203" w:author="Multrus, Markus" w:date="2024-05-23T01:49:00Z">
              <w:r w:rsidRPr="00897EE3">
                <w:rPr>
                  <w:rFonts w:eastAsia="SimSun" w:cs="Arial"/>
                  <w:sz w:val="16"/>
                  <w:szCs w:val="16"/>
                </w:rPr>
                <w:t>8</w:t>
              </w:r>
            </w:ins>
          </w:p>
        </w:tc>
        <w:tc>
          <w:tcPr>
            <w:tcW w:w="0" w:type="auto"/>
            <w:tcBorders>
              <w:top w:val="single" w:sz="4" w:space="0" w:color="auto"/>
              <w:left w:val="nil"/>
              <w:right w:val="nil"/>
            </w:tcBorders>
            <w:shd w:val="clear" w:color="auto" w:fill="auto"/>
            <w:noWrap/>
            <w:hideMark/>
          </w:tcPr>
          <w:p w14:paraId="077185AD" w14:textId="77777777" w:rsidR="003B5C40" w:rsidRPr="00897EE3" w:rsidRDefault="003B5C40" w:rsidP="00793586">
            <w:pPr>
              <w:spacing w:after="0"/>
              <w:rPr>
                <w:ins w:id="9204" w:author="Multrus, Markus" w:date="2024-05-23T01:49:00Z"/>
                <w:rFonts w:eastAsia="MS PGothic" w:cs="Arial"/>
                <w:sz w:val="16"/>
                <w:szCs w:val="16"/>
                <w:lang w:val="en-US" w:eastAsia="ja-JP"/>
              </w:rPr>
            </w:pPr>
            <w:ins w:id="9205" w:author="Multrus, Markus" w:date="2024-05-23T01:49:00Z">
              <w:r w:rsidRPr="00897EE3">
                <w:rPr>
                  <w:rFonts w:eastAsia="SimSun" w:cs="Arial"/>
                  <w:sz w:val="16"/>
                  <w:szCs w:val="16"/>
                </w:rPr>
                <w:t>-</w:t>
              </w:r>
            </w:ins>
          </w:p>
        </w:tc>
        <w:tc>
          <w:tcPr>
            <w:tcW w:w="1707" w:type="dxa"/>
            <w:tcBorders>
              <w:top w:val="single" w:sz="4" w:space="0" w:color="auto"/>
              <w:left w:val="nil"/>
              <w:right w:val="single" w:sz="4" w:space="0" w:color="auto"/>
            </w:tcBorders>
            <w:shd w:val="clear" w:color="auto" w:fill="auto"/>
            <w:noWrap/>
            <w:hideMark/>
          </w:tcPr>
          <w:p w14:paraId="292204E2" w14:textId="77777777" w:rsidR="003B5C40" w:rsidRPr="00897EE3" w:rsidRDefault="003B5C40" w:rsidP="00793586">
            <w:pPr>
              <w:spacing w:after="0"/>
              <w:rPr>
                <w:ins w:id="9206" w:author="Multrus, Markus" w:date="2024-05-23T01:49:00Z"/>
                <w:rFonts w:eastAsia="MS PGothic" w:cs="Arial"/>
                <w:sz w:val="16"/>
                <w:szCs w:val="16"/>
                <w:lang w:val="en-US" w:eastAsia="ja-JP"/>
              </w:rPr>
            </w:pPr>
            <w:ins w:id="9207" w:author="Multrus, Markus" w:date="2024-05-23T01:49:00Z">
              <w:r w:rsidRPr="00897EE3">
                <w:rPr>
                  <w:rFonts w:eastAsia="SimSun" w:cs="Arial"/>
                  <w:sz w:val="16"/>
                  <w:szCs w:val="16"/>
                </w:rPr>
                <w:t>-</w:t>
              </w:r>
            </w:ins>
          </w:p>
        </w:tc>
        <w:tc>
          <w:tcPr>
            <w:tcW w:w="1701" w:type="dxa"/>
            <w:tcBorders>
              <w:top w:val="single" w:sz="4" w:space="0" w:color="auto"/>
              <w:left w:val="single" w:sz="4" w:space="0" w:color="auto"/>
              <w:right w:val="nil"/>
            </w:tcBorders>
            <w:shd w:val="clear" w:color="auto" w:fill="auto"/>
            <w:noWrap/>
            <w:hideMark/>
          </w:tcPr>
          <w:p w14:paraId="19220D13" w14:textId="77777777" w:rsidR="003B5C40" w:rsidRPr="00897EE3" w:rsidRDefault="003B5C40" w:rsidP="00793586">
            <w:pPr>
              <w:spacing w:after="0"/>
              <w:rPr>
                <w:ins w:id="9208" w:author="Multrus, Markus" w:date="2024-05-23T01:49:00Z"/>
                <w:rFonts w:eastAsia="MS PGothic" w:cs="Arial"/>
                <w:sz w:val="16"/>
                <w:szCs w:val="16"/>
                <w:lang w:val="en-US" w:eastAsia="ja-JP"/>
              </w:rPr>
            </w:pPr>
          </w:p>
        </w:tc>
      </w:tr>
      <w:tr w:rsidR="003B5C40" w:rsidRPr="007E18C1" w14:paraId="3992DADC" w14:textId="77777777" w:rsidTr="00793586">
        <w:trPr>
          <w:trHeight w:val="53"/>
          <w:jc w:val="center"/>
          <w:ins w:id="9209" w:author="Multrus, Markus" w:date="2024-05-23T01:49:00Z"/>
        </w:trPr>
        <w:tc>
          <w:tcPr>
            <w:tcW w:w="0" w:type="auto"/>
            <w:tcBorders>
              <w:left w:val="nil"/>
              <w:bottom w:val="nil"/>
              <w:right w:val="single" w:sz="4" w:space="0" w:color="auto"/>
            </w:tcBorders>
            <w:shd w:val="clear" w:color="auto" w:fill="auto"/>
            <w:noWrap/>
            <w:vAlign w:val="bottom"/>
            <w:hideMark/>
          </w:tcPr>
          <w:p w14:paraId="50968F25" w14:textId="77777777" w:rsidR="003B5C40" w:rsidRPr="00897EE3" w:rsidRDefault="003B5C40" w:rsidP="00793586">
            <w:pPr>
              <w:spacing w:after="0"/>
              <w:rPr>
                <w:ins w:id="9210" w:author="Multrus, Markus" w:date="2024-05-23T01:49:00Z"/>
                <w:rFonts w:eastAsia="MS PGothic" w:cs="Arial"/>
                <w:sz w:val="16"/>
                <w:szCs w:val="16"/>
                <w:lang w:val="en-US" w:eastAsia="ja-JP"/>
              </w:rPr>
            </w:pPr>
            <w:ins w:id="9211" w:author="Multrus, Markus" w:date="2024-05-23T01:49:00Z">
              <w:r w:rsidRPr="00897EE3">
                <w:rPr>
                  <w:rFonts w:eastAsia="SimSun" w:cs="Arial"/>
                  <w:sz w:val="16"/>
                  <w:szCs w:val="16"/>
                </w:rPr>
                <w:t>c07</w:t>
              </w:r>
            </w:ins>
          </w:p>
        </w:tc>
        <w:tc>
          <w:tcPr>
            <w:tcW w:w="0" w:type="auto"/>
            <w:tcBorders>
              <w:left w:val="single" w:sz="4" w:space="0" w:color="auto"/>
              <w:bottom w:val="nil"/>
              <w:right w:val="single" w:sz="4" w:space="0" w:color="auto"/>
            </w:tcBorders>
            <w:shd w:val="clear" w:color="auto" w:fill="auto"/>
            <w:noWrap/>
          </w:tcPr>
          <w:p w14:paraId="3AFE4BC5" w14:textId="77777777" w:rsidR="003B5C40" w:rsidRPr="00897EE3" w:rsidRDefault="003B5C40" w:rsidP="00793586">
            <w:pPr>
              <w:spacing w:after="0"/>
              <w:rPr>
                <w:ins w:id="9212" w:author="Multrus, Markus" w:date="2024-05-23T01:49:00Z"/>
                <w:rFonts w:eastAsia="MS PGothic" w:cs="Arial"/>
                <w:sz w:val="16"/>
                <w:szCs w:val="16"/>
                <w:lang w:val="en-US" w:eastAsia="ja-JP"/>
              </w:rPr>
            </w:pPr>
            <w:ins w:id="9213" w:author="Multrus, Markus" w:date="2024-05-23T01:49:00Z">
              <w:r w:rsidRPr="00897EE3">
                <w:rPr>
                  <w:rFonts w:eastAsia="SimSun" w:cs="Arial"/>
                  <w:sz w:val="16"/>
                  <w:szCs w:val="16"/>
                </w:rPr>
                <w:t xml:space="preserve">ESDRU </w:t>
              </w:r>
            </w:ins>
            <m:oMath>
              <m:r>
                <w:ins w:id="9214" w:author="Multrus, Markus" w:date="2024-05-23T01:49:00Z">
                  <w:rPr>
                    <w:rFonts w:ascii="Cambria Math" w:eastAsia="SimSun" w:hAnsi="Cambria Math" w:cs="Arial"/>
                    <w:sz w:val="16"/>
                    <w:szCs w:val="16"/>
                  </w:rPr>
                  <m:t>α=0.6</m:t>
                </w:ins>
              </m:r>
            </m:oMath>
          </w:p>
        </w:tc>
        <w:tc>
          <w:tcPr>
            <w:tcW w:w="0" w:type="auto"/>
            <w:tcBorders>
              <w:left w:val="nil"/>
              <w:bottom w:val="nil"/>
              <w:right w:val="nil"/>
            </w:tcBorders>
            <w:shd w:val="clear" w:color="auto" w:fill="auto"/>
            <w:noWrap/>
            <w:vAlign w:val="bottom"/>
            <w:hideMark/>
          </w:tcPr>
          <w:p w14:paraId="48AD896D" w14:textId="77777777" w:rsidR="003B5C40" w:rsidRPr="00897EE3" w:rsidRDefault="003B5C40" w:rsidP="00793586">
            <w:pPr>
              <w:spacing w:after="0"/>
              <w:rPr>
                <w:ins w:id="9215" w:author="Multrus, Markus" w:date="2024-05-23T01:49:00Z"/>
                <w:rFonts w:eastAsia="MS PGothic" w:cs="Arial"/>
                <w:sz w:val="16"/>
                <w:szCs w:val="16"/>
                <w:lang w:val="en-US" w:eastAsia="ja-JP"/>
              </w:rPr>
            </w:pPr>
            <w:ins w:id="9216" w:author="Multrus, Markus" w:date="2024-05-23T01:49:00Z">
              <w:r w:rsidRPr="00897EE3">
                <w:rPr>
                  <w:rFonts w:eastAsia="SimSun" w:cs="Arial"/>
                  <w:sz w:val="16"/>
                  <w:szCs w:val="16"/>
                </w:rPr>
                <w:t>-</w:t>
              </w:r>
            </w:ins>
          </w:p>
        </w:tc>
        <w:tc>
          <w:tcPr>
            <w:tcW w:w="1707" w:type="dxa"/>
            <w:tcBorders>
              <w:left w:val="nil"/>
              <w:bottom w:val="nil"/>
              <w:right w:val="single" w:sz="4" w:space="0" w:color="auto"/>
            </w:tcBorders>
            <w:shd w:val="clear" w:color="auto" w:fill="auto"/>
            <w:noWrap/>
            <w:vAlign w:val="bottom"/>
            <w:hideMark/>
          </w:tcPr>
          <w:p w14:paraId="447DF1AA" w14:textId="77777777" w:rsidR="003B5C40" w:rsidRPr="00897EE3" w:rsidRDefault="003B5C40" w:rsidP="00793586">
            <w:pPr>
              <w:spacing w:after="0"/>
              <w:rPr>
                <w:ins w:id="9217" w:author="Multrus, Markus" w:date="2024-05-23T01:49:00Z"/>
                <w:rFonts w:eastAsia="MS PGothic" w:cs="Arial"/>
                <w:sz w:val="16"/>
                <w:szCs w:val="16"/>
                <w:lang w:val="en-US" w:eastAsia="ja-JP"/>
              </w:rPr>
            </w:pPr>
            <w:ins w:id="9218" w:author="Multrus, Markus" w:date="2024-05-23T01:49:00Z">
              <w:r w:rsidRPr="00897EE3">
                <w:rPr>
                  <w:rFonts w:eastAsia="SimSun" w:cs="Arial"/>
                  <w:sz w:val="16"/>
                  <w:szCs w:val="16"/>
                </w:rPr>
                <w:t>-</w:t>
              </w:r>
            </w:ins>
          </w:p>
        </w:tc>
        <w:tc>
          <w:tcPr>
            <w:tcW w:w="1701" w:type="dxa"/>
            <w:tcBorders>
              <w:left w:val="single" w:sz="4" w:space="0" w:color="auto"/>
              <w:bottom w:val="nil"/>
              <w:right w:val="nil"/>
            </w:tcBorders>
            <w:shd w:val="clear" w:color="auto" w:fill="auto"/>
            <w:noWrap/>
            <w:vAlign w:val="bottom"/>
            <w:hideMark/>
          </w:tcPr>
          <w:p w14:paraId="2EACE325" w14:textId="77777777" w:rsidR="003B5C40" w:rsidRPr="00897EE3" w:rsidRDefault="003B5C40" w:rsidP="00793586">
            <w:pPr>
              <w:spacing w:after="0"/>
              <w:rPr>
                <w:ins w:id="9219" w:author="Multrus, Markus" w:date="2024-05-23T01:49:00Z"/>
                <w:rFonts w:eastAsia="MS PGothic" w:cs="Arial"/>
                <w:sz w:val="16"/>
                <w:szCs w:val="16"/>
                <w:lang w:val="en-US" w:eastAsia="ja-JP"/>
              </w:rPr>
            </w:pPr>
          </w:p>
        </w:tc>
      </w:tr>
      <w:tr w:rsidR="003B5C40" w:rsidRPr="007E18C1" w14:paraId="4D02C857" w14:textId="77777777" w:rsidTr="00793586">
        <w:trPr>
          <w:trHeight w:val="66"/>
          <w:jc w:val="center"/>
          <w:ins w:id="9220" w:author="Multrus, Markus" w:date="2024-05-23T01:49:00Z"/>
        </w:trPr>
        <w:tc>
          <w:tcPr>
            <w:tcW w:w="0" w:type="auto"/>
            <w:tcBorders>
              <w:top w:val="nil"/>
              <w:left w:val="nil"/>
              <w:bottom w:val="nil"/>
              <w:right w:val="single" w:sz="4" w:space="0" w:color="auto"/>
            </w:tcBorders>
            <w:shd w:val="clear" w:color="auto" w:fill="auto"/>
            <w:noWrap/>
            <w:vAlign w:val="bottom"/>
            <w:hideMark/>
          </w:tcPr>
          <w:p w14:paraId="51E2EA49" w14:textId="77777777" w:rsidR="003B5C40" w:rsidRPr="00897EE3" w:rsidRDefault="003B5C40" w:rsidP="00793586">
            <w:pPr>
              <w:spacing w:after="0"/>
              <w:rPr>
                <w:ins w:id="9221" w:author="Multrus, Markus" w:date="2024-05-23T01:49:00Z"/>
                <w:rFonts w:eastAsia="MS PGothic" w:cs="Arial"/>
                <w:sz w:val="16"/>
                <w:szCs w:val="16"/>
                <w:lang w:val="en-US" w:eastAsia="ja-JP"/>
              </w:rPr>
            </w:pPr>
            <w:ins w:id="9222" w:author="Multrus, Markus" w:date="2024-05-23T01:49:00Z">
              <w:r w:rsidRPr="00897EE3">
                <w:rPr>
                  <w:rFonts w:eastAsia="SimSun" w:cs="Arial"/>
                  <w:sz w:val="16"/>
                  <w:szCs w:val="16"/>
                </w:rPr>
                <w:t>c08</w:t>
              </w:r>
            </w:ins>
          </w:p>
        </w:tc>
        <w:tc>
          <w:tcPr>
            <w:tcW w:w="0" w:type="auto"/>
            <w:tcBorders>
              <w:top w:val="nil"/>
              <w:left w:val="single" w:sz="4" w:space="0" w:color="auto"/>
              <w:bottom w:val="nil"/>
              <w:right w:val="single" w:sz="4" w:space="0" w:color="auto"/>
            </w:tcBorders>
            <w:shd w:val="clear" w:color="auto" w:fill="auto"/>
            <w:noWrap/>
            <w:vAlign w:val="bottom"/>
          </w:tcPr>
          <w:p w14:paraId="0942CD7C" w14:textId="77777777" w:rsidR="003B5C40" w:rsidRPr="00897EE3" w:rsidRDefault="003B5C40" w:rsidP="00793586">
            <w:pPr>
              <w:spacing w:after="0"/>
              <w:rPr>
                <w:ins w:id="9223" w:author="Multrus, Markus" w:date="2024-05-23T01:49:00Z"/>
                <w:rFonts w:eastAsia="MS PGothic" w:cs="Arial"/>
                <w:sz w:val="16"/>
                <w:szCs w:val="16"/>
                <w:lang w:val="en-US" w:eastAsia="ja-JP"/>
              </w:rPr>
            </w:pPr>
            <w:ins w:id="9224" w:author="Multrus, Markus" w:date="2024-05-23T01:49:00Z">
              <w:r w:rsidRPr="00897EE3">
                <w:rPr>
                  <w:rFonts w:eastAsia="SimSun" w:cs="Arial"/>
                  <w:sz w:val="16"/>
                  <w:szCs w:val="16"/>
                </w:rPr>
                <w:t>ESDRU</w:t>
              </w:r>
              <w:r w:rsidRPr="00897EE3">
                <w:rPr>
                  <w:rFonts w:ascii="Cambria Math" w:eastAsia="SimSun" w:hAnsi="Cambria Math" w:cs="Arial"/>
                  <w:i/>
                  <w:sz w:val="16"/>
                  <w:szCs w:val="16"/>
                </w:rPr>
                <w:t xml:space="preserve"> </w:t>
              </w:r>
            </w:ins>
            <m:oMath>
              <m:r>
                <w:ins w:id="9225" w:author="Multrus, Markus" w:date="2024-05-23T01:49:00Z">
                  <w:rPr>
                    <w:rFonts w:ascii="Cambria Math" w:eastAsia="SimSun" w:hAnsi="Cambria Math" w:cs="Arial"/>
                    <w:sz w:val="16"/>
                    <w:szCs w:val="16"/>
                  </w:rPr>
                  <m:t>α</m:t>
                </w:ins>
              </m:r>
              <m:r>
                <w:ins w:id="9226" w:author="Multrus, Markus" w:date="2024-05-23T01:49:00Z">
                  <w:rPr>
                    <w:rFonts w:ascii="Cambria Math" w:eastAsia="MS PGothic" w:hAnsi="Cambria Math" w:cs="Arial"/>
                    <w:sz w:val="16"/>
                    <w:szCs w:val="16"/>
                  </w:rPr>
                  <m:t>=0</m:t>
                </w:ins>
              </m:r>
              <m:r>
                <w:ins w:id="9227" w:author="Multrus, Markus" w:date="2024-05-23T01:49:00Z">
                  <w:rPr>
                    <w:rFonts w:ascii="Cambria Math" w:eastAsia="SimSun" w:hAnsi="Cambria Math" w:cs="Arial"/>
                    <w:sz w:val="16"/>
                    <w:szCs w:val="16"/>
                  </w:rPr>
                  <m:t>.</m:t>
                </w:ins>
              </m:r>
            </m:oMath>
            <w:ins w:id="9228" w:author="Multrus, Markus" w:date="2024-05-23T01:49:00Z">
              <w:r w:rsidRPr="00897EE3">
                <w:rPr>
                  <w:rFonts w:ascii="Cambria Math" w:eastAsia="SimSun" w:hAnsi="Cambria Math" w:cs="Arial"/>
                  <w:iCs/>
                  <w:sz w:val="16"/>
                  <w:szCs w:val="16"/>
                </w:rPr>
                <w:t>4</w:t>
              </w:r>
            </w:ins>
          </w:p>
        </w:tc>
        <w:tc>
          <w:tcPr>
            <w:tcW w:w="0" w:type="auto"/>
            <w:tcBorders>
              <w:top w:val="nil"/>
              <w:left w:val="nil"/>
              <w:bottom w:val="nil"/>
              <w:right w:val="nil"/>
            </w:tcBorders>
            <w:shd w:val="clear" w:color="auto" w:fill="auto"/>
            <w:noWrap/>
            <w:vAlign w:val="bottom"/>
            <w:hideMark/>
          </w:tcPr>
          <w:p w14:paraId="62D1D527" w14:textId="77777777" w:rsidR="003B5C40" w:rsidRPr="00897EE3" w:rsidRDefault="003B5C40" w:rsidP="00793586">
            <w:pPr>
              <w:spacing w:after="0"/>
              <w:rPr>
                <w:ins w:id="9229" w:author="Multrus, Markus" w:date="2024-05-23T01:49:00Z"/>
                <w:rFonts w:eastAsia="MS PGothic" w:cs="Arial"/>
                <w:sz w:val="16"/>
                <w:szCs w:val="16"/>
                <w:lang w:val="en-US" w:eastAsia="ja-JP"/>
              </w:rPr>
            </w:pPr>
            <w:ins w:id="9230" w:author="Multrus, Markus" w:date="2024-05-23T01:49:00Z">
              <w:r w:rsidRPr="00897EE3">
                <w:rPr>
                  <w:rFonts w:eastAsia="SimSun" w:cs="Arial"/>
                  <w:sz w:val="16"/>
                  <w:szCs w:val="16"/>
                </w:rPr>
                <w:t>-</w:t>
              </w:r>
            </w:ins>
          </w:p>
        </w:tc>
        <w:tc>
          <w:tcPr>
            <w:tcW w:w="1707" w:type="dxa"/>
            <w:tcBorders>
              <w:top w:val="nil"/>
              <w:left w:val="nil"/>
              <w:bottom w:val="nil"/>
              <w:right w:val="single" w:sz="4" w:space="0" w:color="auto"/>
            </w:tcBorders>
            <w:shd w:val="clear" w:color="auto" w:fill="auto"/>
            <w:noWrap/>
            <w:vAlign w:val="bottom"/>
            <w:hideMark/>
          </w:tcPr>
          <w:p w14:paraId="26EB2178" w14:textId="77777777" w:rsidR="003B5C40" w:rsidRPr="00897EE3" w:rsidRDefault="003B5C40" w:rsidP="00793586">
            <w:pPr>
              <w:spacing w:after="0"/>
              <w:rPr>
                <w:ins w:id="9231" w:author="Multrus, Markus" w:date="2024-05-23T01:49:00Z"/>
                <w:rFonts w:eastAsia="MS PGothic" w:cs="Arial"/>
                <w:sz w:val="16"/>
                <w:szCs w:val="16"/>
                <w:lang w:val="en-US" w:eastAsia="ja-JP"/>
              </w:rPr>
            </w:pPr>
            <w:ins w:id="9232" w:author="Multrus, Markus" w:date="2024-05-23T01:49:00Z">
              <w:r w:rsidRPr="00897EE3">
                <w:rPr>
                  <w:rFonts w:eastAsia="SimSun" w:cs="Arial"/>
                  <w:sz w:val="16"/>
                  <w:szCs w:val="16"/>
                </w:rPr>
                <w:t>-</w:t>
              </w:r>
            </w:ins>
          </w:p>
        </w:tc>
        <w:tc>
          <w:tcPr>
            <w:tcW w:w="1701" w:type="dxa"/>
            <w:tcBorders>
              <w:top w:val="nil"/>
              <w:left w:val="single" w:sz="4" w:space="0" w:color="auto"/>
              <w:bottom w:val="nil"/>
              <w:right w:val="nil"/>
            </w:tcBorders>
            <w:shd w:val="clear" w:color="auto" w:fill="auto"/>
            <w:noWrap/>
            <w:vAlign w:val="bottom"/>
            <w:hideMark/>
          </w:tcPr>
          <w:p w14:paraId="256FCC71" w14:textId="77777777" w:rsidR="003B5C40" w:rsidRPr="00897EE3" w:rsidRDefault="003B5C40" w:rsidP="00793586">
            <w:pPr>
              <w:spacing w:after="0"/>
              <w:rPr>
                <w:ins w:id="9233" w:author="Multrus, Markus" w:date="2024-05-23T01:49:00Z"/>
                <w:rFonts w:eastAsia="MS PGothic" w:cs="Arial"/>
                <w:sz w:val="16"/>
                <w:szCs w:val="16"/>
                <w:lang w:val="en-US" w:eastAsia="ja-JP"/>
              </w:rPr>
            </w:pPr>
          </w:p>
        </w:tc>
      </w:tr>
      <w:tr w:rsidR="003B5C40" w:rsidRPr="007E18C1" w14:paraId="77A6A7A9" w14:textId="77777777" w:rsidTr="00793586">
        <w:trPr>
          <w:trHeight w:val="56"/>
          <w:jc w:val="center"/>
          <w:ins w:id="9234" w:author="Multrus, Markus" w:date="2024-05-23T01:49:00Z"/>
        </w:trPr>
        <w:tc>
          <w:tcPr>
            <w:tcW w:w="0" w:type="auto"/>
            <w:tcBorders>
              <w:top w:val="single" w:sz="4" w:space="0" w:color="auto"/>
              <w:left w:val="nil"/>
              <w:bottom w:val="nil"/>
              <w:right w:val="single" w:sz="4" w:space="0" w:color="auto"/>
            </w:tcBorders>
            <w:shd w:val="clear" w:color="auto" w:fill="auto"/>
            <w:noWrap/>
            <w:vAlign w:val="bottom"/>
            <w:hideMark/>
          </w:tcPr>
          <w:p w14:paraId="7ECCA1C5" w14:textId="77777777" w:rsidR="003B5C40" w:rsidRPr="00897EE3" w:rsidRDefault="003B5C40" w:rsidP="00793586">
            <w:pPr>
              <w:spacing w:after="0"/>
              <w:rPr>
                <w:ins w:id="9235" w:author="Multrus, Markus" w:date="2024-05-23T01:49:00Z"/>
                <w:rFonts w:eastAsia="MS PGothic" w:cs="Arial"/>
                <w:sz w:val="16"/>
                <w:szCs w:val="16"/>
                <w:lang w:val="en-US" w:eastAsia="ja-JP"/>
              </w:rPr>
            </w:pPr>
            <w:ins w:id="9236" w:author="Multrus, Markus" w:date="2024-05-23T01:49:00Z">
              <w:r w:rsidRPr="00897EE3">
                <w:rPr>
                  <w:rFonts w:eastAsia="SimSun" w:cs="Arial"/>
                  <w:sz w:val="16"/>
                  <w:szCs w:val="16"/>
                </w:rPr>
                <w:t>c09</w:t>
              </w:r>
            </w:ins>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0B66FF8D" w14:textId="77777777" w:rsidR="003B5C40" w:rsidRPr="00897EE3" w:rsidRDefault="003B5C40" w:rsidP="00793586">
            <w:pPr>
              <w:spacing w:after="0"/>
              <w:rPr>
                <w:ins w:id="9237" w:author="Multrus, Markus" w:date="2024-05-23T01:49:00Z"/>
                <w:rFonts w:eastAsia="MS PGothic" w:cs="Arial"/>
                <w:sz w:val="16"/>
                <w:szCs w:val="16"/>
                <w:lang w:val="en-US" w:eastAsia="ja-JP"/>
              </w:rPr>
            </w:pPr>
            <w:ins w:id="9238" w:author="Multrus, Markus" w:date="2024-05-23T01:49:00Z">
              <w:r w:rsidRPr="00897EE3">
                <w:rPr>
                  <w:rFonts w:eastAsia="SimSun" w:cs="Arial"/>
                  <w:sz w:val="16"/>
                  <w:szCs w:val="16"/>
                </w:rPr>
                <w:t>EVS</w:t>
              </w:r>
            </w:ins>
          </w:p>
        </w:tc>
        <w:tc>
          <w:tcPr>
            <w:tcW w:w="0" w:type="auto"/>
            <w:tcBorders>
              <w:top w:val="single" w:sz="4" w:space="0" w:color="auto"/>
              <w:left w:val="nil"/>
              <w:bottom w:val="nil"/>
              <w:right w:val="nil"/>
            </w:tcBorders>
            <w:shd w:val="clear" w:color="auto" w:fill="auto"/>
            <w:noWrap/>
            <w:vAlign w:val="bottom"/>
            <w:hideMark/>
          </w:tcPr>
          <w:p w14:paraId="096676CE" w14:textId="77777777" w:rsidR="003B5C40" w:rsidRPr="00897EE3" w:rsidRDefault="003B5C40" w:rsidP="00793586">
            <w:pPr>
              <w:spacing w:after="0"/>
              <w:rPr>
                <w:ins w:id="9239" w:author="Multrus, Markus" w:date="2024-05-23T01:49:00Z"/>
                <w:rFonts w:eastAsia="MS PGothic" w:cs="Arial"/>
                <w:sz w:val="16"/>
                <w:szCs w:val="16"/>
                <w:lang w:val="en-US" w:eastAsia="ja-JP"/>
              </w:rPr>
            </w:pPr>
            <w:ins w:id="9240" w:author="Multrus, Markus" w:date="2024-05-23T01:49:00Z">
              <w:r w:rsidRPr="00897EE3">
                <w:rPr>
                  <w:rFonts w:eastAsia="SimSun" w:cs="Arial"/>
                  <w:sz w:val="16"/>
                  <w:szCs w:val="16"/>
                </w:rPr>
                <w:t>3x7.2</w:t>
              </w:r>
            </w:ins>
          </w:p>
        </w:tc>
        <w:tc>
          <w:tcPr>
            <w:tcW w:w="1707" w:type="dxa"/>
            <w:tcBorders>
              <w:top w:val="single" w:sz="4" w:space="0" w:color="auto"/>
              <w:left w:val="nil"/>
              <w:bottom w:val="nil"/>
              <w:right w:val="single" w:sz="4" w:space="0" w:color="auto"/>
            </w:tcBorders>
            <w:shd w:val="clear" w:color="auto" w:fill="auto"/>
            <w:noWrap/>
            <w:vAlign w:val="bottom"/>
            <w:hideMark/>
          </w:tcPr>
          <w:p w14:paraId="3AE86140" w14:textId="77777777" w:rsidR="003B5C40" w:rsidRPr="00897EE3" w:rsidRDefault="003B5C40" w:rsidP="00793586">
            <w:pPr>
              <w:spacing w:after="0"/>
              <w:rPr>
                <w:ins w:id="9241" w:author="Multrus, Markus" w:date="2024-05-23T01:49:00Z"/>
                <w:rFonts w:eastAsia="MS PGothic" w:cs="Arial"/>
                <w:sz w:val="16"/>
                <w:szCs w:val="16"/>
                <w:lang w:val="en-US" w:eastAsia="ja-JP"/>
              </w:rPr>
            </w:pPr>
            <w:ins w:id="9242" w:author="Multrus, Markus" w:date="2024-05-23T01:49:00Z">
              <w:r w:rsidRPr="00897EE3">
                <w:rPr>
                  <w:rFonts w:eastAsia="MS PGothic" w:cs="Arial"/>
                  <w:sz w:val="16"/>
                  <w:szCs w:val="16"/>
                  <w:lang w:eastAsia="ja-JP"/>
                </w:rPr>
                <w:t>off</w:t>
              </w:r>
            </w:ins>
          </w:p>
        </w:tc>
        <w:tc>
          <w:tcPr>
            <w:tcW w:w="1701" w:type="dxa"/>
            <w:tcBorders>
              <w:top w:val="single" w:sz="4" w:space="0" w:color="auto"/>
              <w:left w:val="single" w:sz="4" w:space="0" w:color="auto"/>
              <w:bottom w:val="nil"/>
              <w:right w:val="nil"/>
            </w:tcBorders>
            <w:shd w:val="clear" w:color="auto" w:fill="auto"/>
            <w:noWrap/>
            <w:vAlign w:val="bottom"/>
            <w:hideMark/>
          </w:tcPr>
          <w:p w14:paraId="7FE7B8BA" w14:textId="77777777" w:rsidR="003B5C40" w:rsidRPr="00897EE3" w:rsidRDefault="003B5C40" w:rsidP="00793586">
            <w:pPr>
              <w:spacing w:after="0"/>
              <w:rPr>
                <w:ins w:id="9243" w:author="Multrus, Markus" w:date="2024-05-23T01:49:00Z"/>
                <w:rFonts w:eastAsia="MS PGothic" w:cs="Arial"/>
                <w:sz w:val="16"/>
                <w:szCs w:val="16"/>
                <w:lang w:val="en-US" w:eastAsia="ja-JP"/>
              </w:rPr>
            </w:pPr>
          </w:p>
        </w:tc>
      </w:tr>
      <w:tr w:rsidR="003B5C40" w:rsidRPr="007E18C1" w14:paraId="3A7D50BE" w14:textId="77777777" w:rsidTr="00793586">
        <w:trPr>
          <w:trHeight w:val="52"/>
          <w:jc w:val="center"/>
          <w:ins w:id="9244" w:author="Multrus, Markus" w:date="2024-05-23T01:49:00Z"/>
        </w:trPr>
        <w:tc>
          <w:tcPr>
            <w:tcW w:w="0" w:type="auto"/>
            <w:tcBorders>
              <w:top w:val="nil"/>
              <w:left w:val="nil"/>
              <w:bottom w:val="nil"/>
              <w:right w:val="single" w:sz="4" w:space="0" w:color="auto"/>
            </w:tcBorders>
            <w:shd w:val="clear" w:color="auto" w:fill="auto"/>
            <w:noWrap/>
            <w:vAlign w:val="bottom"/>
          </w:tcPr>
          <w:p w14:paraId="4F7AF468" w14:textId="77777777" w:rsidR="003B5C40" w:rsidRPr="00897EE3" w:rsidRDefault="003B5C40" w:rsidP="00793586">
            <w:pPr>
              <w:spacing w:after="0"/>
              <w:rPr>
                <w:ins w:id="9245" w:author="Multrus, Markus" w:date="2024-05-23T01:49:00Z"/>
                <w:rFonts w:eastAsia="SimSun" w:cs="Arial"/>
                <w:sz w:val="16"/>
                <w:szCs w:val="16"/>
              </w:rPr>
            </w:pPr>
            <w:ins w:id="9246" w:author="Multrus, Markus" w:date="2024-05-23T01:49:00Z">
              <w:r w:rsidRPr="00897EE3">
                <w:rPr>
                  <w:rFonts w:eastAsia="SimSun" w:cs="Arial"/>
                  <w:sz w:val="16"/>
                  <w:szCs w:val="16"/>
                </w:rPr>
                <w:t>c10</w:t>
              </w:r>
            </w:ins>
          </w:p>
        </w:tc>
        <w:tc>
          <w:tcPr>
            <w:tcW w:w="0" w:type="auto"/>
            <w:tcBorders>
              <w:top w:val="nil"/>
              <w:left w:val="single" w:sz="4" w:space="0" w:color="auto"/>
              <w:bottom w:val="nil"/>
              <w:right w:val="single" w:sz="4" w:space="0" w:color="auto"/>
            </w:tcBorders>
            <w:shd w:val="clear" w:color="auto" w:fill="auto"/>
            <w:noWrap/>
            <w:vAlign w:val="bottom"/>
          </w:tcPr>
          <w:p w14:paraId="3AFF16EB" w14:textId="77777777" w:rsidR="003B5C40" w:rsidRPr="00897EE3" w:rsidRDefault="003B5C40" w:rsidP="00793586">
            <w:pPr>
              <w:spacing w:after="0"/>
              <w:rPr>
                <w:ins w:id="9247" w:author="Multrus, Markus" w:date="2024-05-23T01:49:00Z"/>
                <w:rFonts w:eastAsia="SimSun" w:cs="Arial"/>
                <w:sz w:val="16"/>
                <w:szCs w:val="16"/>
              </w:rPr>
            </w:pPr>
            <w:ins w:id="9248" w:author="Multrus, Markus" w:date="2024-05-23T01:49:00Z">
              <w:r w:rsidRPr="00897EE3">
                <w:rPr>
                  <w:rFonts w:eastAsia="SimSun" w:cs="Arial"/>
                  <w:sz w:val="16"/>
                  <w:szCs w:val="16"/>
                </w:rPr>
                <w:t>EVS</w:t>
              </w:r>
            </w:ins>
          </w:p>
        </w:tc>
        <w:tc>
          <w:tcPr>
            <w:tcW w:w="0" w:type="auto"/>
            <w:tcBorders>
              <w:top w:val="nil"/>
              <w:left w:val="nil"/>
              <w:bottom w:val="nil"/>
              <w:right w:val="nil"/>
            </w:tcBorders>
            <w:shd w:val="clear" w:color="auto" w:fill="auto"/>
            <w:noWrap/>
            <w:vAlign w:val="bottom"/>
          </w:tcPr>
          <w:p w14:paraId="671F06BE" w14:textId="77777777" w:rsidR="003B5C40" w:rsidRPr="00897EE3" w:rsidRDefault="003B5C40" w:rsidP="00793586">
            <w:pPr>
              <w:spacing w:after="0"/>
              <w:rPr>
                <w:ins w:id="9249" w:author="Multrus, Markus" w:date="2024-05-23T01:49:00Z"/>
                <w:rFonts w:eastAsia="SimSun" w:cs="Arial"/>
                <w:sz w:val="16"/>
                <w:szCs w:val="16"/>
              </w:rPr>
            </w:pPr>
            <w:ins w:id="9250" w:author="Multrus, Markus" w:date="2024-05-23T01:49:00Z">
              <w:r w:rsidRPr="00897EE3">
                <w:rPr>
                  <w:rFonts w:eastAsia="SimSun" w:cs="Arial"/>
                  <w:sz w:val="16"/>
                  <w:szCs w:val="16"/>
                </w:rPr>
                <w:t>4x7.2</w:t>
              </w:r>
            </w:ins>
          </w:p>
        </w:tc>
        <w:tc>
          <w:tcPr>
            <w:tcW w:w="1707" w:type="dxa"/>
            <w:tcBorders>
              <w:top w:val="nil"/>
              <w:left w:val="nil"/>
              <w:bottom w:val="nil"/>
              <w:right w:val="single" w:sz="4" w:space="0" w:color="auto"/>
            </w:tcBorders>
            <w:shd w:val="clear" w:color="auto" w:fill="auto"/>
            <w:noWrap/>
            <w:vAlign w:val="bottom"/>
          </w:tcPr>
          <w:p w14:paraId="2C528AE8" w14:textId="77777777" w:rsidR="003B5C40" w:rsidRPr="00897EE3" w:rsidRDefault="003B5C40" w:rsidP="00793586">
            <w:pPr>
              <w:spacing w:after="0"/>
              <w:rPr>
                <w:ins w:id="9251" w:author="Multrus, Markus" w:date="2024-05-23T01:49:00Z"/>
                <w:rFonts w:eastAsia="MS PGothic" w:cs="Arial"/>
                <w:sz w:val="16"/>
                <w:szCs w:val="16"/>
                <w:lang w:eastAsia="ja-JP"/>
              </w:rPr>
            </w:pPr>
            <w:ins w:id="9252" w:author="Multrus, Markus" w:date="2024-05-23T01:49:00Z">
              <w:r w:rsidRPr="00897EE3">
                <w:rPr>
                  <w:rFonts w:eastAsia="MS PGothic" w:cs="Arial"/>
                  <w:sz w:val="16"/>
                  <w:szCs w:val="16"/>
                  <w:lang w:eastAsia="ja-JP"/>
                </w:rPr>
                <w:t>off</w:t>
              </w:r>
            </w:ins>
          </w:p>
        </w:tc>
        <w:tc>
          <w:tcPr>
            <w:tcW w:w="1701" w:type="dxa"/>
            <w:tcBorders>
              <w:top w:val="nil"/>
              <w:left w:val="single" w:sz="4" w:space="0" w:color="auto"/>
              <w:bottom w:val="nil"/>
              <w:right w:val="nil"/>
            </w:tcBorders>
            <w:shd w:val="clear" w:color="auto" w:fill="auto"/>
            <w:noWrap/>
            <w:vAlign w:val="bottom"/>
          </w:tcPr>
          <w:p w14:paraId="75A79EA0" w14:textId="77777777" w:rsidR="003B5C40" w:rsidRPr="00897EE3" w:rsidRDefault="003B5C40" w:rsidP="00793586">
            <w:pPr>
              <w:spacing w:after="0"/>
              <w:rPr>
                <w:ins w:id="9253" w:author="Multrus, Markus" w:date="2024-05-23T01:49:00Z"/>
                <w:rFonts w:eastAsia="MS PGothic" w:cs="Arial"/>
                <w:sz w:val="16"/>
                <w:szCs w:val="16"/>
                <w:lang w:val="en-US" w:eastAsia="ja-JP"/>
              </w:rPr>
            </w:pPr>
          </w:p>
        </w:tc>
      </w:tr>
      <w:tr w:rsidR="003B5C40" w:rsidRPr="007E18C1" w14:paraId="0383D33B" w14:textId="77777777" w:rsidTr="00793586">
        <w:trPr>
          <w:trHeight w:val="52"/>
          <w:jc w:val="center"/>
          <w:ins w:id="9254" w:author="Multrus, Markus" w:date="2024-05-23T01:49:00Z"/>
        </w:trPr>
        <w:tc>
          <w:tcPr>
            <w:tcW w:w="0" w:type="auto"/>
            <w:tcBorders>
              <w:top w:val="nil"/>
              <w:left w:val="nil"/>
              <w:bottom w:val="nil"/>
              <w:right w:val="single" w:sz="4" w:space="0" w:color="auto"/>
            </w:tcBorders>
            <w:shd w:val="clear" w:color="auto" w:fill="auto"/>
            <w:noWrap/>
            <w:vAlign w:val="bottom"/>
            <w:hideMark/>
          </w:tcPr>
          <w:p w14:paraId="748F6329" w14:textId="77777777" w:rsidR="003B5C40" w:rsidRPr="00897EE3" w:rsidRDefault="003B5C40" w:rsidP="00793586">
            <w:pPr>
              <w:spacing w:after="0"/>
              <w:rPr>
                <w:ins w:id="9255" w:author="Multrus, Markus" w:date="2024-05-23T01:49:00Z"/>
                <w:rFonts w:eastAsia="MS PGothic" w:cs="Arial"/>
                <w:sz w:val="16"/>
                <w:szCs w:val="16"/>
                <w:lang w:val="en-US" w:eastAsia="ja-JP"/>
              </w:rPr>
            </w:pPr>
            <w:ins w:id="9256" w:author="Multrus, Markus" w:date="2024-05-23T01:49:00Z">
              <w:r w:rsidRPr="00897EE3">
                <w:rPr>
                  <w:rFonts w:eastAsia="SimSun" w:cs="Arial"/>
                  <w:sz w:val="16"/>
                  <w:szCs w:val="16"/>
                </w:rPr>
                <w:t>c11</w:t>
              </w:r>
            </w:ins>
          </w:p>
        </w:tc>
        <w:tc>
          <w:tcPr>
            <w:tcW w:w="0" w:type="auto"/>
            <w:tcBorders>
              <w:top w:val="nil"/>
              <w:left w:val="single" w:sz="4" w:space="0" w:color="auto"/>
              <w:bottom w:val="nil"/>
              <w:right w:val="single" w:sz="4" w:space="0" w:color="auto"/>
            </w:tcBorders>
            <w:shd w:val="clear" w:color="auto" w:fill="auto"/>
            <w:noWrap/>
            <w:vAlign w:val="bottom"/>
            <w:hideMark/>
          </w:tcPr>
          <w:p w14:paraId="3BDC0971" w14:textId="77777777" w:rsidR="003B5C40" w:rsidRPr="00897EE3" w:rsidRDefault="003B5C40" w:rsidP="00793586">
            <w:pPr>
              <w:spacing w:after="0"/>
              <w:rPr>
                <w:ins w:id="9257" w:author="Multrus, Markus" w:date="2024-05-23T01:49:00Z"/>
                <w:rFonts w:eastAsia="MS PGothic" w:cs="Arial"/>
                <w:sz w:val="16"/>
                <w:szCs w:val="16"/>
                <w:lang w:val="en-US" w:eastAsia="ja-JP"/>
              </w:rPr>
            </w:pPr>
            <w:ins w:id="9258" w:author="Multrus, Markus" w:date="2024-05-23T01:49:00Z">
              <w:r w:rsidRPr="00897EE3">
                <w:rPr>
                  <w:rFonts w:eastAsia="SimSun" w:cs="Arial"/>
                  <w:sz w:val="16"/>
                  <w:szCs w:val="16"/>
                </w:rPr>
                <w:t>EVS</w:t>
              </w:r>
            </w:ins>
          </w:p>
        </w:tc>
        <w:tc>
          <w:tcPr>
            <w:tcW w:w="0" w:type="auto"/>
            <w:tcBorders>
              <w:top w:val="nil"/>
              <w:left w:val="nil"/>
              <w:bottom w:val="nil"/>
              <w:right w:val="nil"/>
            </w:tcBorders>
            <w:shd w:val="clear" w:color="auto" w:fill="auto"/>
            <w:noWrap/>
            <w:vAlign w:val="bottom"/>
            <w:hideMark/>
          </w:tcPr>
          <w:p w14:paraId="0362FCF6" w14:textId="77777777" w:rsidR="003B5C40" w:rsidRPr="00897EE3" w:rsidRDefault="003B5C40" w:rsidP="00793586">
            <w:pPr>
              <w:spacing w:after="0"/>
              <w:rPr>
                <w:ins w:id="9259" w:author="Multrus, Markus" w:date="2024-05-23T01:49:00Z"/>
                <w:rFonts w:eastAsia="MS PGothic" w:cs="Arial"/>
                <w:sz w:val="16"/>
                <w:szCs w:val="16"/>
                <w:lang w:val="en-US" w:eastAsia="ja-JP"/>
              </w:rPr>
            </w:pPr>
            <w:ins w:id="9260" w:author="Multrus, Markus" w:date="2024-05-23T01:49:00Z">
              <w:r w:rsidRPr="00897EE3">
                <w:rPr>
                  <w:rFonts w:eastAsia="SimSun" w:cs="Arial"/>
                  <w:sz w:val="16"/>
                  <w:szCs w:val="16"/>
                </w:rPr>
                <w:t>4x8</w:t>
              </w:r>
            </w:ins>
          </w:p>
        </w:tc>
        <w:tc>
          <w:tcPr>
            <w:tcW w:w="1707" w:type="dxa"/>
            <w:tcBorders>
              <w:top w:val="nil"/>
              <w:left w:val="nil"/>
              <w:bottom w:val="nil"/>
              <w:right w:val="single" w:sz="4" w:space="0" w:color="auto"/>
            </w:tcBorders>
            <w:shd w:val="clear" w:color="auto" w:fill="auto"/>
            <w:noWrap/>
            <w:hideMark/>
          </w:tcPr>
          <w:p w14:paraId="078F12BB" w14:textId="77777777" w:rsidR="003B5C40" w:rsidRPr="00897EE3" w:rsidRDefault="003B5C40" w:rsidP="00793586">
            <w:pPr>
              <w:spacing w:after="0"/>
              <w:rPr>
                <w:ins w:id="9261" w:author="Multrus, Markus" w:date="2024-05-23T01:49:00Z"/>
                <w:rFonts w:eastAsia="MS PGothic" w:cs="Arial"/>
                <w:sz w:val="16"/>
                <w:szCs w:val="16"/>
                <w:lang w:val="en-US" w:eastAsia="ja-JP"/>
              </w:rPr>
            </w:pPr>
            <w:ins w:id="9262" w:author="Multrus, Markus" w:date="2024-05-23T01:49:00Z">
              <w:r w:rsidRPr="00897EE3">
                <w:rPr>
                  <w:rFonts w:eastAsia="MS PGothic" w:cs="Arial"/>
                  <w:sz w:val="16"/>
                  <w:szCs w:val="16"/>
                  <w:lang w:eastAsia="ja-JP"/>
                </w:rPr>
                <w:t>off</w:t>
              </w:r>
            </w:ins>
          </w:p>
        </w:tc>
        <w:tc>
          <w:tcPr>
            <w:tcW w:w="1701" w:type="dxa"/>
            <w:tcBorders>
              <w:top w:val="nil"/>
              <w:left w:val="single" w:sz="4" w:space="0" w:color="auto"/>
              <w:bottom w:val="nil"/>
              <w:right w:val="nil"/>
            </w:tcBorders>
            <w:shd w:val="clear" w:color="auto" w:fill="auto"/>
            <w:noWrap/>
            <w:vAlign w:val="bottom"/>
            <w:hideMark/>
          </w:tcPr>
          <w:p w14:paraId="16CE4D9A" w14:textId="77777777" w:rsidR="003B5C40" w:rsidRPr="00897EE3" w:rsidRDefault="003B5C40" w:rsidP="00793586">
            <w:pPr>
              <w:spacing w:after="0"/>
              <w:rPr>
                <w:ins w:id="9263" w:author="Multrus, Markus" w:date="2024-05-23T01:49:00Z"/>
                <w:rFonts w:eastAsia="MS PGothic" w:cs="Arial"/>
                <w:sz w:val="16"/>
                <w:szCs w:val="16"/>
                <w:lang w:val="en-US" w:eastAsia="ja-JP"/>
              </w:rPr>
            </w:pPr>
          </w:p>
        </w:tc>
      </w:tr>
      <w:tr w:rsidR="003B5C40" w:rsidRPr="007E18C1" w14:paraId="457CF990" w14:textId="77777777" w:rsidTr="00793586">
        <w:trPr>
          <w:trHeight w:val="66"/>
          <w:jc w:val="center"/>
          <w:ins w:id="9264" w:author="Multrus, Markus" w:date="2024-05-23T01:49:00Z"/>
        </w:trPr>
        <w:tc>
          <w:tcPr>
            <w:tcW w:w="0" w:type="auto"/>
            <w:tcBorders>
              <w:top w:val="nil"/>
              <w:left w:val="nil"/>
              <w:bottom w:val="nil"/>
              <w:right w:val="single" w:sz="4" w:space="0" w:color="auto"/>
            </w:tcBorders>
            <w:shd w:val="clear" w:color="auto" w:fill="auto"/>
            <w:noWrap/>
            <w:vAlign w:val="bottom"/>
            <w:hideMark/>
          </w:tcPr>
          <w:p w14:paraId="734B4071" w14:textId="77777777" w:rsidR="003B5C40" w:rsidRPr="00897EE3" w:rsidRDefault="003B5C40" w:rsidP="00793586">
            <w:pPr>
              <w:spacing w:after="0"/>
              <w:rPr>
                <w:ins w:id="9265" w:author="Multrus, Markus" w:date="2024-05-23T01:49:00Z"/>
                <w:rFonts w:eastAsia="MS PGothic" w:cs="Arial"/>
                <w:sz w:val="16"/>
                <w:szCs w:val="16"/>
                <w:lang w:val="en-US" w:eastAsia="ja-JP"/>
              </w:rPr>
            </w:pPr>
            <w:ins w:id="9266" w:author="Multrus, Markus" w:date="2024-05-23T01:49:00Z">
              <w:r w:rsidRPr="00897EE3">
                <w:rPr>
                  <w:rFonts w:eastAsia="SimSun" w:cs="Arial"/>
                  <w:sz w:val="16"/>
                  <w:szCs w:val="16"/>
                </w:rPr>
                <w:t>c12</w:t>
              </w:r>
            </w:ins>
          </w:p>
        </w:tc>
        <w:tc>
          <w:tcPr>
            <w:tcW w:w="0" w:type="auto"/>
            <w:tcBorders>
              <w:top w:val="nil"/>
              <w:left w:val="single" w:sz="4" w:space="0" w:color="auto"/>
              <w:bottom w:val="nil"/>
              <w:right w:val="single" w:sz="4" w:space="0" w:color="auto"/>
            </w:tcBorders>
            <w:shd w:val="clear" w:color="auto" w:fill="auto"/>
            <w:noWrap/>
            <w:vAlign w:val="bottom"/>
            <w:hideMark/>
          </w:tcPr>
          <w:p w14:paraId="28F4303B" w14:textId="77777777" w:rsidR="003B5C40" w:rsidRPr="00897EE3" w:rsidRDefault="003B5C40" w:rsidP="00793586">
            <w:pPr>
              <w:spacing w:after="0"/>
              <w:rPr>
                <w:ins w:id="9267" w:author="Multrus, Markus" w:date="2024-05-23T01:49:00Z"/>
                <w:rFonts w:eastAsia="MS PGothic" w:cs="Arial"/>
                <w:sz w:val="16"/>
                <w:szCs w:val="16"/>
                <w:lang w:val="en-US" w:eastAsia="ja-JP"/>
              </w:rPr>
            </w:pPr>
            <w:ins w:id="9268" w:author="Multrus, Markus" w:date="2024-05-23T01:49:00Z">
              <w:r w:rsidRPr="00897EE3">
                <w:rPr>
                  <w:rFonts w:eastAsia="SimSun" w:cs="Arial"/>
                  <w:sz w:val="16"/>
                  <w:szCs w:val="16"/>
                </w:rPr>
                <w:t>EVS</w:t>
              </w:r>
            </w:ins>
          </w:p>
        </w:tc>
        <w:tc>
          <w:tcPr>
            <w:tcW w:w="0" w:type="auto"/>
            <w:tcBorders>
              <w:top w:val="nil"/>
              <w:left w:val="nil"/>
              <w:bottom w:val="nil"/>
              <w:right w:val="nil"/>
            </w:tcBorders>
            <w:shd w:val="clear" w:color="auto" w:fill="auto"/>
            <w:noWrap/>
            <w:vAlign w:val="bottom"/>
            <w:hideMark/>
          </w:tcPr>
          <w:p w14:paraId="3AEB009B" w14:textId="77777777" w:rsidR="003B5C40" w:rsidRPr="00897EE3" w:rsidRDefault="003B5C40" w:rsidP="00793586">
            <w:pPr>
              <w:spacing w:after="0"/>
              <w:rPr>
                <w:ins w:id="9269" w:author="Multrus, Markus" w:date="2024-05-23T01:49:00Z"/>
                <w:rFonts w:eastAsia="MS PGothic" w:cs="Arial"/>
                <w:sz w:val="16"/>
                <w:szCs w:val="16"/>
                <w:lang w:val="en-US" w:eastAsia="ja-JP"/>
              </w:rPr>
            </w:pPr>
            <w:ins w:id="9270" w:author="Multrus, Markus" w:date="2024-05-23T01:49:00Z">
              <w:r w:rsidRPr="00897EE3">
                <w:rPr>
                  <w:rFonts w:eastAsia="SimSun" w:cs="Arial"/>
                  <w:sz w:val="16"/>
                  <w:szCs w:val="16"/>
                </w:rPr>
                <w:t>4x9.6</w:t>
              </w:r>
            </w:ins>
          </w:p>
        </w:tc>
        <w:tc>
          <w:tcPr>
            <w:tcW w:w="1707" w:type="dxa"/>
            <w:tcBorders>
              <w:top w:val="nil"/>
              <w:left w:val="nil"/>
              <w:bottom w:val="nil"/>
              <w:right w:val="single" w:sz="4" w:space="0" w:color="auto"/>
            </w:tcBorders>
            <w:shd w:val="clear" w:color="auto" w:fill="auto"/>
            <w:noWrap/>
            <w:hideMark/>
          </w:tcPr>
          <w:p w14:paraId="6483047C" w14:textId="77777777" w:rsidR="003B5C40" w:rsidRPr="00897EE3" w:rsidRDefault="003B5C40" w:rsidP="00793586">
            <w:pPr>
              <w:spacing w:after="0"/>
              <w:rPr>
                <w:ins w:id="9271" w:author="Multrus, Markus" w:date="2024-05-23T01:49:00Z"/>
                <w:rFonts w:eastAsia="MS PGothic" w:cs="Arial"/>
                <w:sz w:val="16"/>
                <w:szCs w:val="16"/>
                <w:lang w:val="en-US" w:eastAsia="ja-JP"/>
              </w:rPr>
            </w:pPr>
            <w:ins w:id="9272" w:author="Multrus, Markus" w:date="2024-05-23T01:49:00Z">
              <w:r w:rsidRPr="00897EE3">
                <w:rPr>
                  <w:rFonts w:eastAsia="MS PGothic" w:cs="Arial"/>
                  <w:sz w:val="16"/>
                  <w:szCs w:val="16"/>
                  <w:lang w:eastAsia="ja-JP"/>
                </w:rPr>
                <w:t>off</w:t>
              </w:r>
            </w:ins>
          </w:p>
        </w:tc>
        <w:tc>
          <w:tcPr>
            <w:tcW w:w="1701" w:type="dxa"/>
            <w:tcBorders>
              <w:top w:val="nil"/>
              <w:left w:val="single" w:sz="4" w:space="0" w:color="auto"/>
              <w:bottom w:val="nil"/>
              <w:right w:val="nil"/>
            </w:tcBorders>
            <w:shd w:val="clear" w:color="auto" w:fill="auto"/>
            <w:noWrap/>
            <w:vAlign w:val="bottom"/>
            <w:hideMark/>
          </w:tcPr>
          <w:p w14:paraId="11500282" w14:textId="77777777" w:rsidR="003B5C40" w:rsidRPr="00897EE3" w:rsidRDefault="003B5C40" w:rsidP="00793586">
            <w:pPr>
              <w:spacing w:after="0"/>
              <w:rPr>
                <w:ins w:id="9273" w:author="Multrus, Markus" w:date="2024-05-23T01:49:00Z"/>
                <w:rFonts w:eastAsia="MS PGothic" w:cs="Arial"/>
                <w:sz w:val="16"/>
                <w:szCs w:val="16"/>
                <w:lang w:val="en-US" w:eastAsia="ja-JP"/>
              </w:rPr>
            </w:pPr>
          </w:p>
        </w:tc>
      </w:tr>
      <w:tr w:rsidR="003B5C40" w:rsidRPr="007E18C1" w14:paraId="74D8E493" w14:textId="77777777" w:rsidTr="00793586">
        <w:trPr>
          <w:trHeight w:val="84"/>
          <w:jc w:val="center"/>
          <w:ins w:id="9274" w:author="Multrus, Markus" w:date="2024-05-23T01:49:00Z"/>
        </w:trPr>
        <w:tc>
          <w:tcPr>
            <w:tcW w:w="0" w:type="auto"/>
            <w:tcBorders>
              <w:top w:val="nil"/>
              <w:left w:val="nil"/>
              <w:bottom w:val="nil"/>
              <w:right w:val="single" w:sz="4" w:space="0" w:color="auto"/>
            </w:tcBorders>
            <w:shd w:val="clear" w:color="auto" w:fill="auto"/>
            <w:noWrap/>
            <w:vAlign w:val="bottom"/>
            <w:hideMark/>
          </w:tcPr>
          <w:p w14:paraId="667ED5F6" w14:textId="77777777" w:rsidR="003B5C40" w:rsidRPr="00897EE3" w:rsidRDefault="003B5C40" w:rsidP="00793586">
            <w:pPr>
              <w:spacing w:after="0"/>
              <w:rPr>
                <w:ins w:id="9275" w:author="Multrus, Markus" w:date="2024-05-23T01:49:00Z"/>
                <w:rFonts w:eastAsia="MS PGothic" w:cs="Arial"/>
                <w:sz w:val="16"/>
                <w:szCs w:val="16"/>
                <w:lang w:val="en-US" w:eastAsia="ja-JP"/>
              </w:rPr>
            </w:pPr>
            <w:ins w:id="9276" w:author="Multrus, Markus" w:date="2024-05-23T01:49:00Z">
              <w:r w:rsidRPr="00897EE3">
                <w:rPr>
                  <w:rFonts w:eastAsia="SimSun" w:cs="Arial"/>
                  <w:sz w:val="16"/>
                  <w:szCs w:val="16"/>
                </w:rPr>
                <w:t>c13</w:t>
              </w:r>
            </w:ins>
          </w:p>
        </w:tc>
        <w:tc>
          <w:tcPr>
            <w:tcW w:w="0" w:type="auto"/>
            <w:tcBorders>
              <w:top w:val="nil"/>
              <w:left w:val="single" w:sz="4" w:space="0" w:color="auto"/>
              <w:bottom w:val="nil"/>
              <w:right w:val="single" w:sz="4" w:space="0" w:color="auto"/>
            </w:tcBorders>
            <w:shd w:val="clear" w:color="auto" w:fill="auto"/>
            <w:noWrap/>
            <w:vAlign w:val="bottom"/>
            <w:hideMark/>
          </w:tcPr>
          <w:p w14:paraId="2AE3379A" w14:textId="77777777" w:rsidR="003B5C40" w:rsidRPr="00897EE3" w:rsidRDefault="003B5C40" w:rsidP="00793586">
            <w:pPr>
              <w:spacing w:after="0"/>
              <w:rPr>
                <w:ins w:id="9277" w:author="Multrus, Markus" w:date="2024-05-23T01:49:00Z"/>
                <w:rFonts w:eastAsia="MS PGothic" w:cs="Arial"/>
                <w:sz w:val="16"/>
                <w:szCs w:val="16"/>
                <w:lang w:val="en-US" w:eastAsia="ja-JP"/>
              </w:rPr>
            </w:pPr>
            <w:ins w:id="9278" w:author="Multrus, Markus" w:date="2024-05-23T01:49:00Z">
              <w:r w:rsidRPr="00897EE3">
                <w:rPr>
                  <w:rFonts w:eastAsia="SimSun" w:cs="Arial"/>
                  <w:sz w:val="16"/>
                  <w:szCs w:val="16"/>
                </w:rPr>
                <w:t>EVS</w:t>
              </w:r>
            </w:ins>
          </w:p>
        </w:tc>
        <w:tc>
          <w:tcPr>
            <w:tcW w:w="0" w:type="auto"/>
            <w:tcBorders>
              <w:top w:val="nil"/>
              <w:left w:val="nil"/>
              <w:bottom w:val="nil"/>
              <w:right w:val="nil"/>
            </w:tcBorders>
            <w:shd w:val="clear" w:color="auto" w:fill="auto"/>
            <w:noWrap/>
            <w:vAlign w:val="bottom"/>
            <w:hideMark/>
          </w:tcPr>
          <w:p w14:paraId="69D8E4BC" w14:textId="77777777" w:rsidR="003B5C40" w:rsidRPr="00897EE3" w:rsidRDefault="003B5C40" w:rsidP="00793586">
            <w:pPr>
              <w:spacing w:after="0"/>
              <w:rPr>
                <w:ins w:id="9279" w:author="Multrus, Markus" w:date="2024-05-23T01:49:00Z"/>
                <w:rFonts w:eastAsia="MS PGothic" w:cs="Arial"/>
                <w:sz w:val="16"/>
                <w:szCs w:val="16"/>
                <w:lang w:val="en-US" w:eastAsia="ja-JP"/>
              </w:rPr>
            </w:pPr>
            <w:ins w:id="9280" w:author="Multrus, Markus" w:date="2024-05-23T01:49:00Z">
              <w:r w:rsidRPr="00897EE3">
                <w:rPr>
                  <w:rFonts w:eastAsia="SimSun" w:cs="Arial"/>
                  <w:sz w:val="16"/>
                  <w:szCs w:val="16"/>
                </w:rPr>
                <w:t>4x13.2</w:t>
              </w:r>
            </w:ins>
          </w:p>
        </w:tc>
        <w:tc>
          <w:tcPr>
            <w:tcW w:w="1707" w:type="dxa"/>
            <w:tcBorders>
              <w:top w:val="nil"/>
              <w:left w:val="nil"/>
              <w:bottom w:val="nil"/>
              <w:right w:val="single" w:sz="4" w:space="0" w:color="auto"/>
            </w:tcBorders>
            <w:shd w:val="clear" w:color="auto" w:fill="auto"/>
            <w:noWrap/>
            <w:hideMark/>
          </w:tcPr>
          <w:p w14:paraId="40CBFFAD" w14:textId="77777777" w:rsidR="003B5C40" w:rsidRPr="00897EE3" w:rsidRDefault="003B5C40" w:rsidP="00793586">
            <w:pPr>
              <w:spacing w:after="0"/>
              <w:rPr>
                <w:ins w:id="9281" w:author="Multrus, Markus" w:date="2024-05-23T01:49:00Z"/>
                <w:rFonts w:eastAsia="MS PGothic" w:cs="Arial"/>
                <w:sz w:val="16"/>
                <w:szCs w:val="16"/>
                <w:lang w:val="en-US" w:eastAsia="ja-JP"/>
              </w:rPr>
            </w:pPr>
            <w:ins w:id="9282" w:author="Multrus, Markus" w:date="2024-05-23T01:49:00Z">
              <w:r w:rsidRPr="00897EE3">
                <w:rPr>
                  <w:rFonts w:eastAsia="MS PGothic" w:cs="Arial"/>
                  <w:sz w:val="16"/>
                  <w:szCs w:val="16"/>
                  <w:lang w:eastAsia="ja-JP"/>
                </w:rPr>
                <w:t>off</w:t>
              </w:r>
            </w:ins>
          </w:p>
        </w:tc>
        <w:tc>
          <w:tcPr>
            <w:tcW w:w="1701" w:type="dxa"/>
            <w:tcBorders>
              <w:top w:val="nil"/>
              <w:left w:val="single" w:sz="4" w:space="0" w:color="auto"/>
              <w:bottom w:val="nil"/>
              <w:right w:val="nil"/>
            </w:tcBorders>
            <w:shd w:val="clear" w:color="auto" w:fill="auto"/>
            <w:noWrap/>
            <w:vAlign w:val="bottom"/>
            <w:hideMark/>
          </w:tcPr>
          <w:p w14:paraId="6D1C6198" w14:textId="77777777" w:rsidR="003B5C40" w:rsidRPr="00897EE3" w:rsidRDefault="003B5C40" w:rsidP="00793586">
            <w:pPr>
              <w:spacing w:after="0"/>
              <w:rPr>
                <w:ins w:id="9283" w:author="Multrus, Markus" w:date="2024-05-23T01:49:00Z"/>
                <w:rFonts w:eastAsia="MS PGothic" w:cs="Arial"/>
                <w:sz w:val="16"/>
                <w:szCs w:val="16"/>
                <w:lang w:val="en-US" w:eastAsia="ja-JP"/>
              </w:rPr>
            </w:pPr>
          </w:p>
        </w:tc>
      </w:tr>
      <w:tr w:rsidR="003B5C40" w:rsidRPr="007E18C1" w14:paraId="75E60C84" w14:textId="77777777" w:rsidTr="00793586">
        <w:trPr>
          <w:trHeight w:val="52"/>
          <w:jc w:val="center"/>
          <w:ins w:id="9284" w:author="Multrus, Markus" w:date="2024-05-23T01:49:00Z"/>
        </w:trPr>
        <w:tc>
          <w:tcPr>
            <w:tcW w:w="0" w:type="auto"/>
            <w:tcBorders>
              <w:top w:val="nil"/>
              <w:left w:val="nil"/>
              <w:bottom w:val="nil"/>
              <w:right w:val="single" w:sz="4" w:space="0" w:color="auto"/>
            </w:tcBorders>
            <w:shd w:val="clear" w:color="auto" w:fill="auto"/>
            <w:noWrap/>
            <w:vAlign w:val="bottom"/>
            <w:hideMark/>
          </w:tcPr>
          <w:p w14:paraId="3FC5CBDF" w14:textId="77777777" w:rsidR="003B5C40" w:rsidRPr="00897EE3" w:rsidRDefault="003B5C40" w:rsidP="00793586">
            <w:pPr>
              <w:spacing w:after="0"/>
              <w:rPr>
                <w:ins w:id="9285" w:author="Multrus, Markus" w:date="2024-05-23T01:49:00Z"/>
                <w:rFonts w:eastAsia="MS PGothic" w:cs="Arial"/>
                <w:sz w:val="16"/>
                <w:szCs w:val="16"/>
                <w:lang w:val="en-US" w:eastAsia="ja-JP"/>
              </w:rPr>
            </w:pPr>
            <w:ins w:id="9286" w:author="Multrus, Markus" w:date="2024-05-23T01:49:00Z">
              <w:r w:rsidRPr="00897EE3">
                <w:rPr>
                  <w:rFonts w:eastAsia="SimSun" w:cs="Arial"/>
                  <w:sz w:val="16"/>
                  <w:szCs w:val="16"/>
                </w:rPr>
                <w:t>c14</w:t>
              </w:r>
            </w:ins>
          </w:p>
        </w:tc>
        <w:tc>
          <w:tcPr>
            <w:tcW w:w="0" w:type="auto"/>
            <w:tcBorders>
              <w:top w:val="nil"/>
              <w:left w:val="single" w:sz="4" w:space="0" w:color="auto"/>
              <w:bottom w:val="nil"/>
              <w:right w:val="single" w:sz="4" w:space="0" w:color="auto"/>
            </w:tcBorders>
            <w:shd w:val="clear" w:color="auto" w:fill="auto"/>
            <w:noWrap/>
            <w:vAlign w:val="bottom"/>
            <w:hideMark/>
          </w:tcPr>
          <w:p w14:paraId="222AF637" w14:textId="77777777" w:rsidR="003B5C40" w:rsidRPr="00897EE3" w:rsidRDefault="003B5C40" w:rsidP="00793586">
            <w:pPr>
              <w:spacing w:after="0"/>
              <w:rPr>
                <w:ins w:id="9287" w:author="Multrus, Markus" w:date="2024-05-23T01:49:00Z"/>
                <w:rFonts w:eastAsia="MS PGothic" w:cs="Arial"/>
                <w:sz w:val="16"/>
                <w:szCs w:val="16"/>
                <w:lang w:val="en-US" w:eastAsia="ja-JP"/>
              </w:rPr>
            </w:pPr>
            <w:ins w:id="9288" w:author="Multrus, Markus" w:date="2024-05-23T01:49:00Z">
              <w:r w:rsidRPr="00897EE3">
                <w:rPr>
                  <w:rFonts w:eastAsia="SimSun" w:cs="Arial"/>
                  <w:sz w:val="16"/>
                  <w:szCs w:val="16"/>
                </w:rPr>
                <w:t>EVS</w:t>
              </w:r>
            </w:ins>
          </w:p>
        </w:tc>
        <w:tc>
          <w:tcPr>
            <w:tcW w:w="0" w:type="auto"/>
            <w:tcBorders>
              <w:top w:val="nil"/>
              <w:left w:val="nil"/>
              <w:bottom w:val="nil"/>
              <w:right w:val="nil"/>
            </w:tcBorders>
            <w:shd w:val="clear" w:color="auto" w:fill="auto"/>
            <w:noWrap/>
            <w:vAlign w:val="bottom"/>
            <w:hideMark/>
          </w:tcPr>
          <w:p w14:paraId="65346B67" w14:textId="77777777" w:rsidR="003B5C40" w:rsidRPr="00897EE3" w:rsidRDefault="003B5C40" w:rsidP="00793586">
            <w:pPr>
              <w:spacing w:after="0"/>
              <w:rPr>
                <w:ins w:id="9289" w:author="Multrus, Markus" w:date="2024-05-23T01:49:00Z"/>
                <w:rFonts w:eastAsia="MS PGothic" w:cs="Arial"/>
                <w:sz w:val="16"/>
                <w:szCs w:val="16"/>
                <w:lang w:val="en-US" w:eastAsia="ja-JP"/>
              </w:rPr>
            </w:pPr>
            <w:ins w:id="9290" w:author="Multrus, Markus" w:date="2024-05-23T01:49:00Z">
              <w:r w:rsidRPr="00897EE3">
                <w:rPr>
                  <w:rFonts w:eastAsia="SimSun" w:cs="Arial"/>
                  <w:sz w:val="16"/>
                  <w:szCs w:val="16"/>
                </w:rPr>
                <w:t>4x16.4</w:t>
              </w:r>
            </w:ins>
          </w:p>
        </w:tc>
        <w:tc>
          <w:tcPr>
            <w:tcW w:w="1707" w:type="dxa"/>
            <w:tcBorders>
              <w:top w:val="nil"/>
              <w:left w:val="nil"/>
              <w:bottom w:val="nil"/>
              <w:right w:val="single" w:sz="4" w:space="0" w:color="auto"/>
            </w:tcBorders>
            <w:shd w:val="clear" w:color="auto" w:fill="auto"/>
            <w:noWrap/>
            <w:hideMark/>
          </w:tcPr>
          <w:p w14:paraId="27093CF0" w14:textId="77777777" w:rsidR="003B5C40" w:rsidRPr="00897EE3" w:rsidRDefault="003B5C40" w:rsidP="00793586">
            <w:pPr>
              <w:spacing w:after="0"/>
              <w:rPr>
                <w:ins w:id="9291" w:author="Multrus, Markus" w:date="2024-05-23T01:49:00Z"/>
                <w:rFonts w:eastAsia="MS PGothic" w:cs="Arial"/>
                <w:sz w:val="16"/>
                <w:szCs w:val="16"/>
                <w:lang w:val="en-US" w:eastAsia="ja-JP"/>
              </w:rPr>
            </w:pPr>
            <w:ins w:id="9292" w:author="Multrus, Markus" w:date="2024-05-23T01:49:00Z">
              <w:r w:rsidRPr="00897EE3">
                <w:rPr>
                  <w:rFonts w:eastAsia="MS PGothic" w:cs="Arial"/>
                  <w:sz w:val="16"/>
                  <w:szCs w:val="16"/>
                  <w:lang w:eastAsia="ja-JP"/>
                </w:rPr>
                <w:t>off</w:t>
              </w:r>
            </w:ins>
          </w:p>
        </w:tc>
        <w:tc>
          <w:tcPr>
            <w:tcW w:w="1701" w:type="dxa"/>
            <w:tcBorders>
              <w:top w:val="nil"/>
              <w:left w:val="single" w:sz="4" w:space="0" w:color="auto"/>
              <w:bottom w:val="nil"/>
              <w:right w:val="nil"/>
            </w:tcBorders>
            <w:shd w:val="clear" w:color="auto" w:fill="auto"/>
            <w:noWrap/>
            <w:vAlign w:val="bottom"/>
            <w:hideMark/>
          </w:tcPr>
          <w:p w14:paraId="287399F5" w14:textId="77777777" w:rsidR="003B5C40" w:rsidRPr="00897EE3" w:rsidRDefault="003B5C40" w:rsidP="00793586">
            <w:pPr>
              <w:spacing w:after="0"/>
              <w:rPr>
                <w:ins w:id="9293" w:author="Multrus, Markus" w:date="2024-05-23T01:49:00Z"/>
                <w:rFonts w:eastAsia="MS PGothic" w:cs="Arial"/>
                <w:sz w:val="16"/>
                <w:szCs w:val="16"/>
                <w:lang w:val="en-US" w:eastAsia="ja-JP"/>
              </w:rPr>
            </w:pPr>
          </w:p>
        </w:tc>
      </w:tr>
      <w:tr w:rsidR="003B5C40" w:rsidRPr="007E18C1" w14:paraId="75DE8621" w14:textId="77777777" w:rsidTr="00793586">
        <w:trPr>
          <w:trHeight w:val="52"/>
          <w:jc w:val="center"/>
          <w:ins w:id="9294" w:author="Multrus, Markus" w:date="2024-05-23T01:49:00Z"/>
        </w:trPr>
        <w:tc>
          <w:tcPr>
            <w:tcW w:w="0" w:type="auto"/>
            <w:tcBorders>
              <w:top w:val="nil"/>
              <w:left w:val="nil"/>
              <w:right w:val="single" w:sz="4" w:space="0" w:color="auto"/>
            </w:tcBorders>
            <w:shd w:val="clear" w:color="auto" w:fill="auto"/>
            <w:noWrap/>
            <w:vAlign w:val="bottom"/>
            <w:hideMark/>
          </w:tcPr>
          <w:p w14:paraId="157B0CDB" w14:textId="77777777" w:rsidR="003B5C40" w:rsidRPr="00897EE3" w:rsidRDefault="003B5C40" w:rsidP="00793586">
            <w:pPr>
              <w:spacing w:after="0"/>
              <w:rPr>
                <w:ins w:id="9295" w:author="Multrus, Markus" w:date="2024-05-23T01:49:00Z"/>
                <w:rFonts w:eastAsia="MS PGothic" w:cs="Arial"/>
                <w:sz w:val="16"/>
                <w:szCs w:val="16"/>
                <w:lang w:val="en-US" w:eastAsia="ja-JP"/>
              </w:rPr>
            </w:pPr>
            <w:ins w:id="9296" w:author="Multrus, Markus" w:date="2024-05-23T01:49:00Z">
              <w:r w:rsidRPr="00897EE3">
                <w:rPr>
                  <w:rFonts w:eastAsia="SimSun" w:cs="Arial"/>
                  <w:sz w:val="16"/>
                  <w:szCs w:val="16"/>
                </w:rPr>
                <w:t>c15</w:t>
              </w:r>
            </w:ins>
          </w:p>
        </w:tc>
        <w:tc>
          <w:tcPr>
            <w:tcW w:w="0" w:type="auto"/>
            <w:tcBorders>
              <w:top w:val="nil"/>
              <w:left w:val="single" w:sz="4" w:space="0" w:color="auto"/>
              <w:right w:val="single" w:sz="4" w:space="0" w:color="auto"/>
            </w:tcBorders>
            <w:shd w:val="clear" w:color="auto" w:fill="auto"/>
            <w:noWrap/>
            <w:vAlign w:val="bottom"/>
            <w:hideMark/>
          </w:tcPr>
          <w:p w14:paraId="2CA8EC6D" w14:textId="77777777" w:rsidR="003B5C40" w:rsidRPr="00897EE3" w:rsidRDefault="003B5C40" w:rsidP="00793586">
            <w:pPr>
              <w:spacing w:after="0"/>
              <w:rPr>
                <w:ins w:id="9297" w:author="Multrus, Markus" w:date="2024-05-23T01:49:00Z"/>
                <w:rFonts w:eastAsia="MS PGothic" w:cs="Arial"/>
                <w:sz w:val="16"/>
                <w:szCs w:val="16"/>
                <w:lang w:val="en-US" w:eastAsia="ja-JP"/>
              </w:rPr>
            </w:pPr>
            <w:ins w:id="9298" w:author="Multrus, Markus" w:date="2024-05-23T01:49:00Z">
              <w:r w:rsidRPr="00897EE3">
                <w:rPr>
                  <w:rFonts w:eastAsia="SimSun" w:cs="Arial"/>
                  <w:sz w:val="16"/>
                  <w:szCs w:val="16"/>
                </w:rPr>
                <w:t>EVS</w:t>
              </w:r>
            </w:ins>
          </w:p>
        </w:tc>
        <w:tc>
          <w:tcPr>
            <w:tcW w:w="0" w:type="auto"/>
            <w:tcBorders>
              <w:top w:val="nil"/>
              <w:left w:val="nil"/>
              <w:right w:val="nil"/>
            </w:tcBorders>
            <w:shd w:val="clear" w:color="auto" w:fill="auto"/>
            <w:noWrap/>
            <w:vAlign w:val="bottom"/>
            <w:hideMark/>
          </w:tcPr>
          <w:p w14:paraId="6782D448" w14:textId="77777777" w:rsidR="003B5C40" w:rsidRPr="00897EE3" w:rsidRDefault="003B5C40" w:rsidP="00793586">
            <w:pPr>
              <w:spacing w:after="0"/>
              <w:rPr>
                <w:ins w:id="9299" w:author="Multrus, Markus" w:date="2024-05-23T01:49:00Z"/>
                <w:rFonts w:eastAsia="MS PGothic" w:cs="Arial"/>
                <w:sz w:val="16"/>
                <w:szCs w:val="16"/>
                <w:lang w:val="en-US" w:eastAsia="ja-JP"/>
              </w:rPr>
            </w:pPr>
            <w:ins w:id="9300" w:author="Multrus, Markus" w:date="2024-05-23T01:49:00Z">
              <w:r w:rsidRPr="00897EE3">
                <w:rPr>
                  <w:rFonts w:eastAsia="SimSun" w:cs="Arial"/>
                  <w:sz w:val="16"/>
                  <w:szCs w:val="16"/>
                </w:rPr>
                <w:t>4x24.4</w:t>
              </w:r>
            </w:ins>
          </w:p>
        </w:tc>
        <w:tc>
          <w:tcPr>
            <w:tcW w:w="1707" w:type="dxa"/>
            <w:tcBorders>
              <w:top w:val="nil"/>
              <w:left w:val="nil"/>
              <w:right w:val="single" w:sz="4" w:space="0" w:color="auto"/>
            </w:tcBorders>
            <w:shd w:val="clear" w:color="auto" w:fill="auto"/>
            <w:noWrap/>
            <w:hideMark/>
          </w:tcPr>
          <w:p w14:paraId="2116C153" w14:textId="77777777" w:rsidR="003B5C40" w:rsidRPr="00897EE3" w:rsidRDefault="003B5C40" w:rsidP="00793586">
            <w:pPr>
              <w:spacing w:after="0"/>
              <w:rPr>
                <w:ins w:id="9301" w:author="Multrus, Markus" w:date="2024-05-23T01:49:00Z"/>
                <w:rFonts w:eastAsia="MS PGothic" w:cs="Arial"/>
                <w:sz w:val="16"/>
                <w:szCs w:val="16"/>
                <w:lang w:val="en-US" w:eastAsia="ja-JP"/>
              </w:rPr>
            </w:pPr>
            <w:ins w:id="9302" w:author="Multrus, Markus" w:date="2024-05-23T01:49:00Z">
              <w:r w:rsidRPr="00897EE3">
                <w:rPr>
                  <w:rFonts w:eastAsia="MS PGothic" w:cs="Arial"/>
                  <w:sz w:val="16"/>
                  <w:szCs w:val="16"/>
                  <w:lang w:eastAsia="ja-JP"/>
                </w:rPr>
                <w:t>off</w:t>
              </w:r>
            </w:ins>
          </w:p>
        </w:tc>
        <w:tc>
          <w:tcPr>
            <w:tcW w:w="1701" w:type="dxa"/>
            <w:tcBorders>
              <w:top w:val="nil"/>
              <w:left w:val="single" w:sz="4" w:space="0" w:color="auto"/>
              <w:right w:val="nil"/>
            </w:tcBorders>
            <w:shd w:val="clear" w:color="auto" w:fill="auto"/>
            <w:noWrap/>
            <w:vAlign w:val="bottom"/>
            <w:hideMark/>
          </w:tcPr>
          <w:p w14:paraId="0103479A" w14:textId="77777777" w:rsidR="003B5C40" w:rsidRPr="00897EE3" w:rsidRDefault="003B5C40" w:rsidP="00793586">
            <w:pPr>
              <w:spacing w:after="0"/>
              <w:rPr>
                <w:ins w:id="9303" w:author="Multrus, Markus" w:date="2024-05-23T01:49:00Z"/>
                <w:rFonts w:eastAsia="MS PGothic" w:cs="Arial"/>
                <w:sz w:val="16"/>
                <w:szCs w:val="16"/>
                <w:lang w:val="en-US" w:eastAsia="ja-JP"/>
              </w:rPr>
            </w:pPr>
          </w:p>
        </w:tc>
      </w:tr>
      <w:tr w:rsidR="003B5C40" w:rsidRPr="007E18C1" w14:paraId="4E65DA7D" w14:textId="77777777" w:rsidTr="00793586">
        <w:trPr>
          <w:trHeight w:val="52"/>
          <w:jc w:val="center"/>
          <w:ins w:id="9304" w:author="Multrus, Markus" w:date="2024-05-23T01:49:00Z"/>
        </w:trPr>
        <w:tc>
          <w:tcPr>
            <w:tcW w:w="0" w:type="auto"/>
            <w:tcBorders>
              <w:top w:val="nil"/>
              <w:left w:val="nil"/>
              <w:bottom w:val="single" w:sz="4" w:space="0" w:color="auto"/>
              <w:right w:val="single" w:sz="4" w:space="0" w:color="auto"/>
            </w:tcBorders>
            <w:shd w:val="clear" w:color="auto" w:fill="auto"/>
            <w:noWrap/>
            <w:vAlign w:val="bottom"/>
            <w:hideMark/>
          </w:tcPr>
          <w:p w14:paraId="74CCA01D" w14:textId="77777777" w:rsidR="003B5C40" w:rsidRPr="00897EE3" w:rsidRDefault="003B5C40" w:rsidP="00793586">
            <w:pPr>
              <w:spacing w:after="0"/>
              <w:rPr>
                <w:ins w:id="9305" w:author="Multrus, Markus" w:date="2024-05-23T01:49:00Z"/>
                <w:rFonts w:eastAsia="MS PGothic" w:cs="Arial"/>
                <w:sz w:val="16"/>
                <w:szCs w:val="16"/>
                <w:lang w:val="en-US" w:eastAsia="ja-JP"/>
              </w:rPr>
            </w:pPr>
            <w:ins w:id="9306" w:author="Multrus, Markus" w:date="2024-05-23T01:49:00Z">
              <w:r w:rsidRPr="00897EE3">
                <w:rPr>
                  <w:rFonts w:eastAsia="SimSun" w:cs="Arial"/>
                  <w:sz w:val="16"/>
                  <w:szCs w:val="16"/>
                </w:rPr>
                <w:t>c16</w:t>
              </w:r>
            </w:ins>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277524" w14:textId="77777777" w:rsidR="003B5C40" w:rsidRPr="00897EE3" w:rsidRDefault="003B5C40" w:rsidP="00793586">
            <w:pPr>
              <w:spacing w:after="0"/>
              <w:rPr>
                <w:ins w:id="9307" w:author="Multrus, Markus" w:date="2024-05-23T01:49:00Z"/>
                <w:rFonts w:eastAsia="MS PGothic" w:cs="Arial"/>
                <w:sz w:val="16"/>
                <w:szCs w:val="16"/>
                <w:lang w:val="en-US" w:eastAsia="ja-JP"/>
              </w:rPr>
            </w:pPr>
            <w:ins w:id="9308" w:author="Multrus, Markus" w:date="2024-05-23T01:49:00Z">
              <w:r w:rsidRPr="00897EE3">
                <w:rPr>
                  <w:rFonts w:eastAsia="SimSun" w:cs="Arial"/>
                  <w:sz w:val="16"/>
                  <w:szCs w:val="16"/>
                </w:rPr>
                <w:t>EVS</w:t>
              </w:r>
            </w:ins>
          </w:p>
        </w:tc>
        <w:tc>
          <w:tcPr>
            <w:tcW w:w="0" w:type="auto"/>
            <w:tcBorders>
              <w:top w:val="nil"/>
              <w:left w:val="nil"/>
              <w:bottom w:val="single" w:sz="4" w:space="0" w:color="auto"/>
              <w:right w:val="nil"/>
            </w:tcBorders>
            <w:shd w:val="clear" w:color="auto" w:fill="auto"/>
            <w:noWrap/>
            <w:vAlign w:val="bottom"/>
            <w:hideMark/>
          </w:tcPr>
          <w:p w14:paraId="29C5C29E" w14:textId="77777777" w:rsidR="003B5C40" w:rsidRPr="00897EE3" w:rsidRDefault="003B5C40" w:rsidP="00793586">
            <w:pPr>
              <w:spacing w:after="0"/>
              <w:rPr>
                <w:ins w:id="9309" w:author="Multrus, Markus" w:date="2024-05-23T01:49:00Z"/>
                <w:rFonts w:eastAsia="MS PGothic" w:cs="Arial"/>
                <w:sz w:val="16"/>
                <w:szCs w:val="16"/>
                <w:lang w:val="en-US" w:eastAsia="ja-JP"/>
              </w:rPr>
            </w:pPr>
            <w:ins w:id="9310" w:author="Multrus, Markus" w:date="2024-05-23T01:49:00Z">
              <w:r w:rsidRPr="00897EE3">
                <w:rPr>
                  <w:rFonts w:eastAsia="SimSun" w:cs="Arial"/>
                  <w:sz w:val="16"/>
                  <w:szCs w:val="16"/>
                </w:rPr>
                <w:t>4x32</w:t>
              </w:r>
            </w:ins>
          </w:p>
        </w:tc>
        <w:tc>
          <w:tcPr>
            <w:tcW w:w="1707" w:type="dxa"/>
            <w:tcBorders>
              <w:top w:val="nil"/>
              <w:left w:val="nil"/>
              <w:bottom w:val="single" w:sz="4" w:space="0" w:color="auto"/>
              <w:right w:val="single" w:sz="4" w:space="0" w:color="auto"/>
            </w:tcBorders>
            <w:shd w:val="clear" w:color="auto" w:fill="auto"/>
            <w:noWrap/>
            <w:hideMark/>
          </w:tcPr>
          <w:p w14:paraId="22C7E764" w14:textId="77777777" w:rsidR="003B5C40" w:rsidRPr="00897EE3" w:rsidRDefault="003B5C40" w:rsidP="00793586">
            <w:pPr>
              <w:spacing w:after="0"/>
              <w:rPr>
                <w:ins w:id="9311" w:author="Multrus, Markus" w:date="2024-05-23T01:49:00Z"/>
                <w:rFonts w:eastAsia="MS PGothic" w:cs="Arial"/>
                <w:sz w:val="16"/>
                <w:szCs w:val="16"/>
                <w:lang w:val="en-US" w:eastAsia="ja-JP"/>
              </w:rPr>
            </w:pPr>
            <w:ins w:id="9312" w:author="Multrus, Markus" w:date="2024-05-23T01:49:00Z">
              <w:r w:rsidRPr="00897EE3">
                <w:rPr>
                  <w:rFonts w:eastAsia="MS PGothic" w:cs="Arial"/>
                  <w:sz w:val="16"/>
                  <w:szCs w:val="16"/>
                  <w:lang w:eastAsia="ja-JP"/>
                </w:rPr>
                <w:t>off</w:t>
              </w:r>
            </w:ins>
          </w:p>
        </w:tc>
        <w:tc>
          <w:tcPr>
            <w:tcW w:w="1701" w:type="dxa"/>
            <w:tcBorders>
              <w:top w:val="nil"/>
              <w:left w:val="single" w:sz="4" w:space="0" w:color="auto"/>
              <w:bottom w:val="single" w:sz="4" w:space="0" w:color="auto"/>
              <w:right w:val="nil"/>
            </w:tcBorders>
            <w:shd w:val="clear" w:color="auto" w:fill="auto"/>
            <w:noWrap/>
            <w:vAlign w:val="bottom"/>
            <w:hideMark/>
          </w:tcPr>
          <w:p w14:paraId="6A049F72" w14:textId="77777777" w:rsidR="003B5C40" w:rsidRPr="00897EE3" w:rsidRDefault="003B5C40" w:rsidP="00793586">
            <w:pPr>
              <w:spacing w:after="0"/>
              <w:rPr>
                <w:ins w:id="9313" w:author="Multrus, Markus" w:date="2024-05-23T01:49:00Z"/>
                <w:rFonts w:eastAsia="MS PGothic" w:cs="Arial"/>
                <w:sz w:val="16"/>
                <w:szCs w:val="16"/>
                <w:lang w:val="en-US" w:eastAsia="ja-JP"/>
              </w:rPr>
            </w:pPr>
          </w:p>
        </w:tc>
      </w:tr>
      <w:tr w:rsidR="003B5C40" w:rsidRPr="007E18C1" w14:paraId="0AE2539D" w14:textId="77777777" w:rsidTr="00793586">
        <w:trPr>
          <w:trHeight w:val="52"/>
          <w:jc w:val="center"/>
          <w:ins w:id="9314" w:author="Multrus, Markus" w:date="2024-05-23T01:49:00Z"/>
        </w:trPr>
        <w:tc>
          <w:tcPr>
            <w:tcW w:w="0" w:type="auto"/>
            <w:tcBorders>
              <w:top w:val="single" w:sz="4" w:space="0" w:color="auto"/>
              <w:left w:val="nil"/>
              <w:bottom w:val="nil"/>
              <w:right w:val="single" w:sz="4" w:space="0" w:color="auto"/>
            </w:tcBorders>
            <w:shd w:val="clear" w:color="auto" w:fill="auto"/>
            <w:noWrap/>
            <w:vAlign w:val="bottom"/>
          </w:tcPr>
          <w:p w14:paraId="347BD3D7" w14:textId="77777777" w:rsidR="003B5C40" w:rsidRPr="00897EE3" w:rsidRDefault="003B5C40" w:rsidP="00793586">
            <w:pPr>
              <w:spacing w:after="0"/>
              <w:rPr>
                <w:ins w:id="9315" w:author="Multrus, Markus" w:date="2024-05-23T01:49:00Z"/>
                <w:rFonts w:eastAsia="MS PGothic" w:cs="Arial"/>
                <w:sz w:val="16"/>
                <w:szCs w:val="16"/>
                <w:lang w:val="en-US" w:eastAsia="ja-JP"/>
              </w:rPr>
            </w:pPr>
            <w:ins w:id="9316" w:author="Multrus, Markus" w:date="2024-05-23T01:49:00Z">
              <w:r w:rsidRPr="00897EE3">
                <w:rPr>
                  <w:rFonts w:eastAsia="SimSun" w:cs="Arial"/>
                  <w:sz w:val="16"/>
                  <w:szCs w:val="16"/>
                </w:rPr>
                <w:t>c17</w:t>
              </w:r>
            </w:ins>
          </w:p>
        </w:tc>
        <w:tc>
          <w:tcPr>
            <w:tcW w:w="0" w:type="auto"/>
            <w:tcBorders>
              <w:top w:val="single" w:sz="4" w:space="0" w:color="auto"/>
              <w:left w:val="single" w:sz="4" w:space="0" w:color="auto"/>
              <w:bottom w:val="nil"/>
              <w:right w:val="single" w:sz="4" w:space="0" w:color="auto"/>
            </w:tcBorders>
            <w:shd w:val="clear" w:color="auto" w:fill="auto"/>
            <w:noWrap/>
            <w:vAlign w:val="bottom"/>
          </w:tcPr>
          <w:p w14:paraId="0D7A9E33" w14:textId="77777777" w:rsidR="003B5C40" w:rsidRPr="00897EE3" w:rsidRDefault="003B5C40" w:rsidP="00793586">
            <w:pPr>
              <w:spacing w:after="0"/>
              <w:rPr>
                <w:ins w:id="9317" w:author="Multrus, Markus" w:date="2024-05-23T01:49:00Z"/>
                <w:rFonts w:eastAsia="MS PGothic" w:cs="Arial"/>
                <w:sz w:val="16"/>
                <w:szCs w:val="16"/>
                <w:lang w:val="en-US" w:eastAsia="ja-JP"/>
              </w:rPr>
            </w:pPr>
            <w:ins w:id="9318" w:author="Multrus, Markus" w:date="2024-05-23T01:49:00Z">
              <w:r w:rsidRPr="00897EE3">
                <w:rPr>
                  <w:rFonts w:eastAsia="SimSun" w:cs="Arial"/>
                  <w:sz w:val="16"/>
                  <w:szCs w:val="16"/>
                </w:rPr>
                <w:t xml:space="preserve">EVS </w:t>
              </w:r>
            </w:ins>
          </w:p>
        </w:tc>
        <w:tc>
          <w:tcPr>
            <w:tcW w:w="0" w:type="auto"/>
            <w:tcBorders>
              <w:top w:val="single" w:sz="4" w:space="0" w:color="auto"/>
              <w:left w:val="nil"/>
              <w:bottom w:val="nil"/>
              <w:right w:val="nil"/>
            </w:tcBorders>
            <w:shd w:val="clear" w:color="auto" w:fill="auto"/>
            <w:noWrap/>
            <w:vAlign w:val="bottom"/>
          </w:tcPr>
          <w:p w14:paraId="3413BBC2" w14:textId="77777777" w:rsidR="003B5C40" w:rsidRPr="00897EE3" w:rsidRDefault="003B5C40" w:rsidP="00793586">
            <w:pPr>
              <w:spacing w:after="0"/>
              <w:rPr>
                <w:ins w:id="9319" w:author="Multrus, Markus" w:date="2024-05-23T01:49:00Z"/>
                <w:rFonts w:eastAsia="MS PGothic" w:cs="Arial"/>
                <w:sz w:val="16"/>
                <w:szCs w:val="16"/>
                <w:lang w:val="en-US" w:eastAsia="ja-JP"/>
              </w:rPr>
            </w:pPr>
            <w:ins w:id="9320" w:author="Multrus, Markus" w:date="2024-05-23T01:49:00Z">
              <w:r w:rsidRPr="00897EE3">
                <w:rPr>
                  <w:rFonts w:eastAsia="SimSun" w:cs="Arial"/>
                  <w:sz w:val="16"/>
                  <w:szCs w:val="16"/>
                </w:rPr>
                <w:t>3x7.2</w:t>
              </w:r>
            </w:ins>
          </w:p>
        </w:tc>
        <w:tc>
          <w:tcPr>
            <w:tcW w:w="1707" w:type="dxa"/>
            <w:tcBorders>
              <w:top w:val="single" w:sz="4" w:space="0" w:color="auto"/>
              <w:left w:val="nil"/>
              <w:bottom w:val="nil"/>
              <w:right w:val="single" w:sz="4" w:space="0" w:color="auto"/>
            </w:tcBorders>
            <w:shd w:val="clear" w:color="auto" w:fill="auto"/>
            <w:noWrap/>
            <w:vAlign w:val="bottom"/>
          </w:tcPr>
          <w:p w14:paraId="7416C1E9" w14:textId="77777777" w:rsidR="003B5C40" w:rsidRPr="00897EE3" w:rsidRDefault="003B5C40" w:rsidP="00793586">
            <w:pPr>
              <w:spacing w:after="0"/>
              <w:rPr>
                <w:ins w:id="9321" w:author="Multrus, Markus" w:date="2024-05-23T01:49:00Z"/>
                <w:rFonts w:eastAsia="MS PGothic" w:cs="Arial"/>
                <w:sz w:val="16"/>
                <w:szCs w:val="16"/>
                <w:lang w:val="en-US" w:eastAsia="ja-JP"/>
              </w:rPr>
            </w:pPr>
            <w:ins w:id="9322" w:author="Multrus, Markus" w:date="2024-05-23T01:49:00Z">
              <w:r w:rsidRPr="00897EE3">
                <w:rPr>
                  <w:rFonts w:eastAsia="MS PGothic" w:cs="Arial"/>
                  <w:sz w:val="16"/>
                  <w:szCs w:val="16"/>
                  <w:lang w:eastAsia="ja-JP"/>
                </w:rPr>
                <w:t>on</w:t>
              </w:r>
            </w:ins>
          </w:p>
        </w:tc>
        <w:tc>
          <w:tcPr>
            <w:tcW w:w="1701" w:type="dxa"/>
            <w:tcBorders>
              <w:top w:val="single" w:sz="4" w:space="0" w:color="auto"/>
              <w:left w:val="single" w:sz="4" w:space="0" w:color="auto"/>
              <w:bottom w:val="nil"/>
              <w:right w:val="nil"/>
            </w:tcBorders>
            <w:shd w:val="clear" w:color="auto" w:fill="auto"/>
            <w:noWrap/>
            <w:vAlign w:val="bottom"/>
            <w:hideMark/>
          </w:tcPr>
          <w:p w14:paraId="281A0FF1" w14:textId="77777777" w:rsidR="003B5C40" w:rsidRPr="00897EE3" w:rsidRDefault="003B5C40" w:rsidP="00793586">
            <w:pPr>
              <w:spacing w:after="0"/>
              <w:rPr>
                <w:ins w:id="9323" w:author="Multrus, Markus" w:date="2024-05-23T01:49:00Z"/>
                <w:rFonts w:eastAsia="MS PGothic" w:cs="Arial"/>
                <w:sz w:val="16"/>
                <w:szCs w:val="16"/>
                <w:lang w:val="en-US" w:eastAsia="ja-JP"/>
              </w:rPr>
            </w:pPr>
          </w:p>
        </w:tc>
      </w:tr>
      <w:tr w:rsidR="003B5C40" w:rsidRPr="007E18C1" w14:paraId="7FB07D0D" w14:textId="77777777" w:rsidTr="00793586">
        <w:trPr>
          <w:trHeight w:val="52"/>
          <w:jc w:val="center"/>
          <w:ins w:id="9324" w:author="Multrus, Markus" w:date="2024-05-23T01:49:00Z"/>
        </w:trPr>
        <w:tc>
          <w:tcPr>
            <w:tcW w:w="0" w:type="auto"/>
            <w:tcBorders>
              <w:top w:val="nil"/>
              <w:left w:val="nil"/>
              <w:right w:val="single" w:sz="4" w:space="0" w:color="auto"/>
            </w:tcBorders>
            <w:shd w:val="clear" w:color="auto" w:fill="auto"/>
            <w:noWrap/>
            <w:vAlign w:val="bottom"/>
          </w:tcPr>
          <w:p w14:paraId="27AE7751" w14:textId="77777777" w:rsidR="003B5C40" w:rsidRPr="00897EE3" w:rsidRDefault="003B5C40" w:rsidP="00793586">
            <w:pPr>
              <w:spacing w:after="0"/>
              <w:rPr>
                <w:ins w:id="9325" w:author="Multrus, Markus" w:date="2024-05-23T01:49:00Z"/>
                <w:rFonts w:eastAsia="SimSun" w:cs="Arial"/>
                <w:sz w:val="16"/>
                <w:szCs w:val="16"/>
              </w:rPr>
            </w:pPr>
            <w:ins w:id="9326" w:author="Multrus, Markus" w:date="2024-05-23T01:49:00Z">
              <w:r w:rsidRPr="00897EE3">
                <w:rPr>
                  <w:rFonts w:eastAsia="SimSun" w:cs="Arial"/>
                  <w:sz w:val="16"/>
                  <w:szCs w:val="16"/>
                </w:rPr>
                <w:t>c18</w:t>
              </w:r>
            </w:ins>
          </w:p>
        </w:tc>
        <w:tc>
          <w:tcPr>
            <w:tcW w:w="0" w:type="auto"/>
            <w:tcBorders>
              <w:top w:val="nil"/>
              <w:left w:val="single" w:sz="4" w:space="0" w:color="auto"/>
              <w:right w:val="single" w:sz="4" w:space="0" w:color="auto"/>
            </w:tcBorders>
            <w:shd w:val="clear" w:color="auto" w:fill="auto"/>
            <w:noWrap/>
            <w:vAlign w:val="bottom"/>
          </w:tcPr>
          <w:p w14:paraId="6B242AA0" w14:textId="77777777" w:rsidR="003B5C40" w:rsidRPr="00897EE3" w:rsidRDefault="003B5C40" w:rsidP="00793586">
            <w:pPr>
              <w:spacing w:after="0"/>
              <w:rPr>
                <w:ins w:id="9327" w:author="Multrus, Markus" w:date="2024-05-23T01:49:00Z"/>
                <w:rFonts w:eastAsia="SimSun" w:cs="Arial"/>
                <w:sz w:val="16"/>
                <w:szCs w:val="16"/>
              </w:rPr>
            </w:pPr>
            <w:ins w:id="9328" w:author="Multrus, Markus" w:date="2024-05-23T01:49:00Z">
              <w:r w:rsidRPr="00897EE3">
                <w:rPr>
                  <w:rFonts w:eastAsia="SimSun" w:cs="Arial"/>
                  <w:sz w:val="16"/>
                  <w:szCs w:val="16"/>
                </w:rPr>
                <w:t>EVS</w:t>
              </w:r>
            </w:ins>
          </w:p>
        </w:tc>
        <w:tc>
          <w:tcPr>
            <w:tcW w:w="0" w:type="auto"/>
            <w:tcBorders>
              <w:top w:val="nil"/>
              <w:left w:val="nil"/>
              <w:right w:val="nil"/>
            </w:tcBorders>
            <w:shd w:val="clear" w:color="auto" w:fill="auto"/>
            <w:noWrap/>
            <w:vAlign w:val="bottom"/>
          </w:tcPr>
          <w:p w14:paraId="658431E9" w14:textId="77777777" w:rsidR="003B5C40" w:rsidRPr="00897EE3" w:rsidRDefault="003B5C40" w:rsidP="00793586">
            <w:pPr>
              <w:spacing w:after="0"/>
              <w:rPr>
                <w:ins w:id="9329" w:author="Multrus, Markus" w:date="2024-05-23T01:49:00Z"/>
                <w:rFonts w:eastAsia="SimSun" w:cs="Arial"/>
                <w:sz w:val="16"/>
                <w:szCs w:val="16"/>
              </w:rPr>
            </w:pPr>
            <w:ins w:id="9330" w:author="Multrus, Markus" w:date="2024-05-23T01:49:00Z">
              <w:r w:rsidRPr="00897EE3">
                <w:rPr>
                  <w:rFonts w:eastAsia="SimSun" w:cs="Arial"/>
                  <w:sz w:val="16"/>
                  <w:szCs w:val="16"/>
                </w:rPr>
                <w:t>4x7.2</w:t>
              </w:r>
            </w:ins>
          </w:p>
        </w:tc>
        <w:tc>
          <w:tcPr>
            <w:tcW w:w="1707" w:type="dxa"/>
            <w:tcBorders>
              <w:top w:val="nil"/>
              <w:left w:val="nil"/>
              <w:right w:val="single" w:sz="4" w:space="0" w:color="auto"/>
            </w:tcBorders>
            <w:shd w:val="clear" w:color="auto" w:fill="auto"/>
            <w:noWrap/>
          </w:tcPr>
          <w:p w14:paraId="1B7BA62B" w14:textId="77777777" w:rsidR="003B5C40" w:rsidRPr="00897EE3" w:rsidRDefault="003B5C40" w:rsidP="00793586">
            <w:pPr>
              <w:spacing w:after="0"/>
              <w:rPr>
                <w:ins w:id="9331" w:author="Multrus, Markus" w:date="2024-05-23T01:49:00Z"/>
                <w:rFonts w:eastAsia="MS PGothic" w:cs="Arial"/>
                <w:sz w:val="16"/>
                <w:szCs w:val="16"/>
                <w:lang w:eastAsia="ja-JP"/>
              </w:rPr>
            </w:pPr>
            <w:ins w:id="9332" w:author="Multrus, Markus" w:date="2024-05-23T01:49:00Z">
              <w:r w:rsidRPr="00897EE3">
                <w:rPr>
                  <w:rFonts w:eastAsia="MS PGothic" w:cs="Arial"/>
                  <w:sz w:val="16"/>
                  <w:szCs w:val="16"/>
                  <w:lang w:eastAsia="ja-JP"/>
                </w:rPr>
                <w:t>on</w:t>
              </w:r>
            </w:ins>
          </w:p>
        </w:tc>
        <w:tc>
          <w:tcPr>
            <w:tcW w:w="1701" w:type="dxa"/>
            <w:tcBorders>
              <w:top w:val="nil"/>
              <w:left w:val="single" w:sz="4" w:space="0" w:color="auto"/>
              <w:right w:val="nil"/>
            </w:tcBorders>
            <w:shd w:val="clear" w:color="auto" w:fill="auto"/>
            <w:noWrap/>
            <w:vAlign w:val="bottom"/>
          </w:tcPr>
          <w:p w14:paraId="71A27006" w14:textId="77777777" w:rsidR="003B5C40" w:rsidRPr="00897EE3" w:rsidRDefault="003B5C40" w:rsidP="00793586">
            <w:pPr>
              <w:spacing w:after="0"/>
              <w:rPr>
                <w:ins w:id="9333" w:author="Multrus, Markus" w:date="2024-05-23T01:49:00Z"/>
                <w:rFonts w:eastAsia="MS PGothic" w:cs="Arial"/>
                <w:sz w:val="16"/>
                <w:szCs w:val="16"/>
                <w:lang w:val="en-US" w:eastAsia="ja-JP"/>
              </w:rPr>
            </w:pPr>
          </w:p>
        </w:tc>
      </w:tr>
      <w:tr w:rsidR="003B5C40" w:rsidRPr="007E18C1" w14:paraId="24CCBDE3" w14:textId="77777777" w:rsidTr="00793586">
        <w:trPr>
          <w:trHeight w:val="52"/>
          <w:jc w:val="center"/>
          <w:ins w:id="9334" w:author="Multrus, Markus" w:date="2024-05-23T01:49:00Z"/>
        </w:trPr>
        <w:tc>
          <w:tcPr>
            <w:tcW w:w="0" w:type="auto"/>
            <w:tcBorders>
              <w:top w:val="nil"/>
              <w:left w:val="nil"/>
              <w:right w:val="single" w:sz="4" w:space="0" w:color="auto"/>
            </w:tcBorders>
            <w:shd w:val="clear" w:color="auto" w:fill="auto"/>
            <w:noWrap/>
            <w:vAlign w:val="bottom"/>
            <w:hideMark/>
          </w:tcPr>
          <w:p w14:paraId="30BA6B10" w14:textId="77777777" w:rsidR="003B5C40" w:rsidRPr="00897EE3" w:rsidRDefault="003B5C40" w:rsidP="00793586">
            <w:pPr>
              <w:spacing w:after="0"/>
              <w:rPr>
                <w:ins w:id="9335" w:author="Multrus, Markus" w:date="2024-05-23T01:49:00Z"/>
                <w:rFonts w:eastAsia="MS PGothic" w:cs="Arial"/>
                <w:sz w:val="16"/>
                <w:szCs w:val="16"/>
                <w:lang w:val="en-US" w:eastAsia="ja-JP"/>
              </w:rPr>
            </w:pPr>
            <w:ins w:id="9336" w:author="Multrus, Markus" w:date="2024-05-23T01:49:00Z">
              <w:r w:rsidRPr="00897EE3">
                <w:rPr>
                  <w:rFonts w:eastAsia="SimSun" w:cs="Arial"/>
                  <w:sz w:val="16"/>
                  <w:szCs w:val="16"/>
                </w:rPr>
                <w:t>c19</w:t>
              </w:r>
            </w:ins>
          </w:p>
        </w:tc>
        <w:tc>
          <w:tcPr>
            <w:tcW w:w="0" w:type="auto"/>
            <w:tcBorders>
              <w:top w:val="nil"/>
              <w:left w:val="single" w:sz="4" w:space="0" w:color="auto"/>
              <w:right w:val="single" w:sz="4" w:space="0" w:color="auto"/>
            </w:tcBorders>
            <w:shd w:val="clear" w:color="auto" w:fill="auto"/>
            <w:noWrap/>
            <w:vAlign w:val="bottom"/>
            <w:hideMark/>
          </w:tcPr>
          <w:p w14:paraId="7AAA0AB8" w14:textId="77777777" w:rsidR="003B5C40" w:rsidRPr="00897EE3" w:rsidRDefault="003B5C40" w:rsidP="00793586">
            <w:pPr>
              <w:spacing w:after="0"/>
              <w:rPr>
                <w:ins w:id="9337" w:author="Multrus, Markus" w:date="2024-05-23T01:49:00Z"/>
                <w:rFonts w:eastAsia="MS PGothic" w:cs="Arial"/>
                <w:sz w:val="16"/>
                <w:szCs w:val="16"/>
                <w:lang w:val="en-US" w:eastAsia="ja-JP"/>
              </w:rPr>
            </w:pPr>
            <w:ins w:id="9338" w:author="Multrus, Markus" w:date="2024-05-23T01:49:00Z">
              <w:r w:rsidRPr="00897EE3">
                <w:rPr>
                  <w:rFonts w:eastAsia="SimSun" w:cs="Arial"/>
                  <w:sz w:val="16"/>
                  <w:szCs w:val="16"/>
                </w:rPr>
                <w:t>EVS</w:t>
              </w:r>
            </w:ins>
          </w:p>
        </w:tc>
        <w:tc>
          <w:tcPr>
            <w:tcW w:w="0" w:type="auto"/>
            <w:tcBorders>
              <w:top w:val="nil"/>
              <w:left w:val="nil"/>
              <w:right w:val="nil"/>
            </w:tcBorders>
            <w:shd w:val="clear" w:color="auto" w:fill="auto"/>
            <w:noWrap/>
            <w:vAlign w:val="bottom"/>
            <w:hideMark/>
          </w:tcPr>
          <w:p w14:paraId="686A20BD" w14:textId="77777777" w:rsidR="003B5C40" w:rsidRPr="00897EE3" w:rsidRDefault="003B5C40" w:rsidP="00793586">
            <w:pPr>
              <w:spacing w:after="0"/>
              <w:rPr>
                <w:ins w:id="9339" w:author="Multrus, Markus" w:date="2024-05-23T01:49:00Z"/>
                <w:rFonts w:eastAsia="MS PGothic" w:cs="Arial"/>
                <w:sz w:val="16"/>
                <w:szCs w:val="16"/>
                <w:lang w:val="en-US" w:eastAsia="ja-JP"/>
              </w:rPr>
            </w:pPr>
            <w:ins w:id="9340" w:author="Multrus, Markus" w:date="2024-05-23T01:49:00Z">
              <w:r w:rsidRPr="00897EE3">
                <w:rPr>
                  <w:rFonts w:eastAsia="SimSun" w:cs="Arial"/>
                  <w:sz w:val="16"/>
                  <w:szCs w:val="16"/>
                </w:rPr>
                <w:t>4x8</w:t>
              </w:r>
            </w:ins>
          </w:p>
        </w:tc>
        <w:tc>
          <w:tcPr>
            <w:tcW w:w="1707" w:type="dxa"/>
            <w:tcBorders>
              <w:top w:val="nil"/>
              <w:left w:val="nil"/>
              <w:right w:val="single" w:sz="4" w:space="0" w:color="auto"/>
            </w:tcBorders>
            <w:shd w:val="clear" w:color="auto" w:fill="auto"/>
            <w:noWrap/>
            <w:hideMark/>
          </w:tcPr>
          <w:p w14:paraId="4A76E214" w14:textId="77777777" w:rsidR="003B5C40" w:rsidRPr="00897EE3" w:rsidRDefault="003B5C40" w:rsidP="00793586">
            <w:pPr>
              <w:spacing w:after="0"/>
              <w:rPr>
                <w:ins w:id="9341" w:author="Multrus, Markus" w:date="2024-05-23T01:49:00Z"/>
                <w:rFonts w:eastAsia="MS PGothic" w:cs="Arial"/>
                <w:sz w:val="16"/>
                <w:szCs w:val="16"/>
                <w:lang w:val="en-US" w:eastAsia="ja-JP"/>
              </w:rPr>
            </w:pPr>
            <w:ins w:id="9342" w:author="Multrus, Markus" w:date="2024-05-23T01:49:00Z">
              <w:r w:rsidRPr="00897EE3">
                <w:rPr>
                  <w:rFonts w:eastAsia="MS PGothic" w:cs="Arial"/>
                  <w:sz w:val="16"/>
                  <w:szCs w:val="16"/>
                  <w:lang w:eastAsia="ja-JP"/>
                </w:rPr>
                <w:t>on</w:t>
              </w:r>
            </w:ins>
          </w:p>
        </w:tc>
        <w:tc>
          <w:tcPr>
            <w:tcW w:w="1701" w:type="dxa"/>
            <w:tcBorders>
              <w:top w:val="nil"/>
              <w:left w:val="single" w:sz="4" w:space="0" w:color="auto"/>
              <w:right w:val="nil"/>
            </w:tcBorders>
            <w:shd w:val="clear" w:color="auto" w:fill="auto"/>
            <w:noWrap/>
            <w:vAlign w:val="bottom"/>
            <w:hideMark/>
          </w:tcPr>
          <w:p w14:paraId="4DCBF6ED" w14:textId="77777777" w:rsidR="003B5C40" w:rsidRPr="00897EE3" w:rsidRDefault="003B5C40" w:rsidP="00793586">
            <w:pPr>
              <w:spacing w:after="0"/>
              <w:rPr>
                <w:ins w:id="9343" w:author="Multrus, Markus" w:date="2024-05-23T01:49:00Z"/>
                <w:rFonts w:eastAsia="MS PGothic" w:cs="Arial"/>
                <w:sz w:val="16"/>
                <w:szCs w:val="16"/>
                <w:lang w:val="en-US" w:eastAsia="ja-JP"/>
              </w:rPr>
            </w:pPr>
          </w:p>
        </w:tc>
      </w:tr>
      <w:tr w:rsidR="003B5C40" w:rsidRPr="007E18C1" w14:paraId="0052C693" w14:textId="77777777" w:rsidTr="00793586">
        <w:trPr>
          <w:trHeight w:val="52"/>
          <w:jc w:val="center"/>
          <w:ins w:id="9344" w:author="Multrus, Markus" w:date="2024-05-23T01:49:00Z"/>
        </w:trPr>
        <w:tc>
          <w:tcPr>
            <w:tcW w:w="0" w:type="auto"/>
            <w:tcBorders>
              <w:top w:val="nil"/>
              <w:left w:val="nil"/>
              <w:right w:val="single" w:sz="4" w:space="0" w:color="auto"/>
            </w:tcBorders>
            <w:shd w:val="clear" w:color="auto" w:fill="auto"/>
            <w:noWrap/>
            <w:vAlign w:val="bottom"/>
            <w:hideMark/>
          </w:tcPr>
          <w:p w14:paraId="5D9D747F" w14:textId="77777777" w:rsidR="003B5C40" w:rsidRPr="00897EE3" w:rsidRDefault="003B5C40" w:rsidP="00793586">
            <w:pPr>
              <w:spacing w:after="0"/>
              <w:rPr>
                <w:ins w:id="9345" w:author="Multrus, Markus" w:date="2024-05-23T01:49:00Z"/>
                <w:rFonts w:eastAsia="MS PGothic" w:cs="Arial"/>
                <w:sz w:val="16"/>
                <w:szCs w:val="16"/>
                <w:lang w:val="en-US" w:eastAsia="ja-JP"/>
              </w:rPr>
            </w:pPr>
            <w:ins w:id="9346" w:author="Multrus, Markus" w:date="2024-05-23T01:49:00Z">
              <w:r w:rsidRPr="00897EE3">
                <w:rPr>
                  <w:rFonts w:eastAsia="SimSun" w:cs="Arial"/>
                  <w:sz w:val="16"/>
                  <w:szCs w:val="16"/>
                </w:rPr>
                <w:t>c20</w:t>
              </w:r>
            </w:ins>
          </w:p>
        </w:tc>
        <w:tc>
          <w:tcPr>
            <w:tcW w:w="0" w:type="auto"/>
            <w:tcBorders>
              <w:top w:val="nil"/>
              <w:left w:val="single" w:sz="4" w:space="0" w:color="auto"/>
              <w:right w:val="single" w:sz="4" w:space="0" w:color="auto"/>
            </w:tcBorders>
            <w:shd w:val="clear" w:color="auto" w:fill="auto"/>
            <w:noWrap/>
            <w:vAlign w:val="bottom"/>
            <w:hideMark/>
          </w:tcPr>
          <w:p w14:paraId="7C8B0D77" w14:textId="77777777" w:rsidR="003B5C40" w:rsidRPr="00897EE3" w:rsidRDefault="003B5C40" w:rsidP="00793586">
            <w:pPr>
              <w:spacing w:after="0"/>
              <w:rPr>
                <w:ins w:id="9347" w:author="Multrus, Markus" w:date="2024-05-23T01:49:00Z"/>
                <w:rFonts w:eastAsia="MS PGothic" w:cs="Arial"/>
                <w:sz w:val="16"/>
                <w:szCs w:val="16"/>
                <w:lang w:val="en-US" w:eastAsia="ja-JP"/>
              </w:rPr>
            </w:pPr>
            <w:ins w:id="9348" w:author="Multrus, Markus" w:date="2024-05-23T01:49:00Z">
              <w:r w:rsidRPr="00897EE3">
                <w:rPr>
                  <w:rFonts w:eastAsia="SimSun" w:cs="Arial"/>
                  <w:sz w:val="16"/>
                  <w:szCs w:val="16"/>
                </w:rPr>
                <w:t>EVS</w:t>
              </w:r>
            </w:ins>
          </w:p>
        </w:tc>
        <w:tc>
          <w:tcPr>
            <w:tcW w:w="0" w:type="auto"/>
            <w:tcBorders>
              <w:top w:val="nil"/>
              <w:left w:val="nil"/>
              <w:right w:val="nil"/>
            </w:tcBorders>
            <w:shd w:val="clear" w:color="auto" w:fill="auto"/>
            <w:noWrap/>
            <w:vAlign w:val="bottom"/>
            <w:hideMark/>
          </w:tcPr>
          <w:p w14:paraId="7D908C8E" w14:textId="77777777" w:rsidR="003B5C40" w:rsidRPr="00897EE3" w:rsidRDefault="003B5C40" w:rsidP="00793586">
            <w:pPr>
              <w:spacing w:after="0"/>
              <w:rPr>
                <w:ins w:id="9349" w:author="Multrus, Markus" w:date="2024-05-23T01:49:00Z"/>
                <w:rFonts w:eastAsia="MS PGothic" w:cs="Arial"/>
                <w:sz w:val="16"/>
                <w:szCs w:val="16"/>
                <w:lang w:val="en-US" w:eastAsia="ja-JP"/>
              </w:rPr>
            </w:pPr>
            <w:ins w:id="9350" w:author="Multrus, Markus" w:date="2024-05-23T01:49:00Z">
              <w:r w:rsidRPr="00897EE3">
                <w:rPr>
                  <w:rFonts w:eastAsia="SimSun" w:cs="Arial"/>
                  <w:sz w:val="16"/>
                  <w:szCs w:val="16"/>
                </w:rPr>
                <w:t>4x9.6</w:t>
              </w:r>
            </w:ins>
          </w:p>
        </w:tc>
        <w:tc>
          <w:tcPr>
            <w:tcW w:w="1707" w:type="dxa"/>
            <w:tcBorders>
              <w:top w:val="nil"/>
              <w:left w:val="nil"/>
              <w:right w:val="single" w:sz="4" w:space="0" w:color="auto"/>
            </w:tcBorders>
            <w:shd w:val="clear" w:color="auto" w:fill="auto"/>
            <w:noWrap/>
            <w:hideMark/>
          </w:tcPr>
          <w:p w14:paraId="2D6D2D3B" w14:textId="77777777" w:rsidR="003B5C40" w:rsidRPr="00897EE3" w:rsidRDefault="003B5C40" w:rsidP="00793586">
            <w:pPr>
              <w:spacing w:after="0"/>
              <w:rPr>
                <w:ins w:id="9351" w:author="Multrus, Markus" w:date="2024-05-23T01:49:00Z"/>
                <w:rFonts w:eastAsia="MS PGothic" w:cs="Arial"/>
                <w:sz w:val="16"/>
                <w:szCs w:val="16"/>
                <w:lang w:val="en-US" w:eastAsia="ja-JP"/>
              </w:rPr>
            </w:pPr>
            <w:ins w:id="9352" w:author="Multrus, Markus" w:date="2024-05-23T01:49:00Z">
              <w:r w:rsidRPr="00897EE3">
                <w:rPr>
                  <w:rFonts w:eastAsia="MS PGothic" w:cs="Arial"/>
                  <w:sz w:val="16"/>
                  <w:szCs w:val="16"/>
                  <w:lang w:eastAsia="ja-JP"/>
                </w:rPr>
                <w:t>on</w:t>
              </w:r>
            </w:ins>
          </w:p>
        </w:tc>
        <w:tc>
          <w:tcPr>
            <w:tcW w:w="1701" w:type="dxa"/>
            <w:tcBorders>
              <w:top w:val="nil"/>
              <w:left w:val="single" w:sz="4" w:space="0" w:color="auto"/>
              <w:right w:val="nil"/>
            </w:tcBorders>
            <w:shd w:val="clear" w:color="auto" w:fill="auto"/>
            <w:noWrap/>
            <w:vAlign w:val="bottom"/>
            <w:hideMark/>
          </w:tcPr>
          <w:p w14:paraId="506CFDD5" w14:textId="77777777" w:rsidR="003B5C40" w:rsidRPr="00897EE3" w:rsidRDefault="003B5C40" w:rsidP="00793586">
            <w:pPr>
              <w:spacing w:after="0"/>
              <w:rPr>
                <w:ins w:id="9353" w:author="Multrus, Markus" w:date="2024-05-23T01:49:00Z"/>
                <w:rFonts w:eastAsia="MS PGothic" w:cs="Arial"/>
                <w:sz w:val="16"/>
                <w:szCs w:val="16"/>
                <w:lang w:val="en-US" w:eastAsia="ja-JP"/>
              </w:rPr>
            </w:pPr>
          </w:p>
        </w:tc>
      </w:tr>
      <w:tr w:rsidR="003B5C40" w:rsidRPr="007E18C1" w14:paraId="3E0F5B8F" w14:textId="77777777" w:rsidTr="00793586">
        <w:trPr>
          <w:trHeight w:val="42"/>
          <w:jc w:val="center"/>
          <w:ins w:id="9354" w:author="Multrus, Markus" w:date="2024-05-23T01:49:00Z"/>
        </w:trPr>
        <w:tc>
          <w:tcPr>
            <w:tcW w:w="0" w:type="auto"/>
            <w:tcBorders>
              <w:left w:val="nil"/>
              <w:right w:val="single" w:sz="4" w:space="0" w:color="auto"/>
            </w:tcBorders>
            <w:shd w:val="clear" w:color="auto" w:fill="auto"/>
            <w:noWrap/>
            <w:vAlign w:val="bottom"/>
            <w:hideMark/>
          </w:tcPr>
          <w:p w14:paraId="0298A1FD" w14:textId="77777777" w:rsidR="003B5C40" w:rsidRPr="00897EE3" w:rsidRDefault="003B5C40" w:rsidP="00793586">
            <w:pPr>
              <w:spacing w:after="0"/>
              <w:rPr>
                <w:ins w:id="9355" w:author="Multrus, Markus" w:date="2024-05-23T01:49:00Z"/>
                <w:rFonts w:eastAsia="MS PGothic" w:cs="Arial"/>
                <w:sz w:val="16"/>
                <w:szCs w:val="16"/>
                <w:lang w:val="en-US" w:eastAsia="ja-JP"/>
              </w:rPr>
            </w:pPr>
            <w:ins w:id="9356" w:author="Multrus, Markus" w:date="2024-05-23T01:49:00Z">
              <w:r w:rsidRPr="00897EE3">
                <w:rPr>
                  <w:rFonts w:eastAsia="SimSun" w:cs="Arial"/>
                  <w:sz w:val="16"/>
                  <w:szCs w:val="16"/>
                </w:rPr>
                <w:t>c21</w:t>
              </w:r>
            </w:ins>
          </w:p>
        </w:tc>
        <w:tc>
          <w:tcPr>
            <w:tcW w:w="0" w:type="auto"/>
            <w:tcBorders>
              <w:left w:val="single" w:sz="4" w:space="0" w:color="auto"/>
              <w:right w:val="single" w:sz="4" w:space="0" w:color="auto"/>
            </w:tcBorders>
            <w:shd w:val="clear" w:color="auto" w:fill="auto"/>
            <w:noWrap/>
            <w:vAlign w:val="bottom"/>
            <w:hideMark/>
          </w:tcPr>
          <w:p w14:paraId="348B1D50" w14:textId="77777777" w:rsidR="003B5C40" w:rsidRPr="00897EE3" w:rsidRDefault="003B5C40" w:rsidP="00793586">
            <w:pPr>
              <w:spacing w:after="0"/>
              <w:rPr>
                <w:ins w:id="9357" w:author="Multrus, Markus" w:date="2024-05-23T01:49:00Z"/>
                <w:rFonts w:eastAsia="MS PGothic" w:cs="Arial"/>
                <w:sz w:val="16"/>
                <w:szCs w:val="16"/>
                <w:lang w:val="en-US" w:eastAsia="ja-JP"/>
              </w:rPr>
            </w:pPr>
            <w:ins w:id="9358" w:author="Multrus, Markus" w:date="2024-05-23T01:49:00Z">
              <w:r w:rsidRPr="00897EE3">
                <w:rPr>
                  <w:rFonts w:eastAsia="SimSun" w:cs="Arial"/>
                  <w:sz w:val="16"/>
                  <w:szCs w:val="16"/>
                </w:rPr>
                <w:t>EVS</w:t>
              </w:r>
            </w:ins>
          </w:p>
        </w:tc>
        <w:tc>
          <w:tcPr>
            <w:tcW w:w="0" w:type="auto"/>
            <w:tcBorders>
              <w:left w:val="nil"/>
              <w:right w:val="nil"/>
            </w:tcBorders>
            <w:shd w:val="clear" w:color="auto" w:fill="auto"/>
            <w:noWrap/>
            <w:vAlign w:val="bottom"/>
            <w:hideMark/>
          </w:tcPr>
          <w:p w14:paraId="57F042F7" w14:textId="77777777" w:rsidR="003B5C40" w:rsidRPr="00897EE3" w:rsidRDefault="003B5C40" w:rsidP="00793586">
            <w:pPr>
              <w:spacing w:after="0"/>
              <w:rPr>
                <w:ins w:id="9359" w:author="Multrus, Markus" w:date="2024-05-23T01:49:00Z"/>
                <w:rFonts w:eastAsia="MS PGothic" w:cs="Arial"/>
                <w:sz w:val="16"/>
                <w:szCs w:val="16"/>
                <w:lang w:val="en-US" w:eastAsia="ja-JP"/>
              </w:rPr>
            </w:pPr>
            <w:ins w:id="9360" w:author="Multrus, Markus" w:date="2024-05-23T01:49:00Z">
              <w:r w:rsidRPr="00897EE3">
                <w:rPr>
                  <w:rFonts w:eastAsia="SimSun" w:cs="Arial"/>
                  <w:sz w:val="16"/>
                  <w:szCs w:val="16"/>
                </w:rPr>
                <w:t>4x13.2</w:t>
              </w:r>
            </w:ins>
          </w:p>
        </w:tc>
        <w:tc>
          <w:tcPr>
            <w:tcW w:w="1707" w:type="dxa"/>
            <w:tcBorders>
              <w:left w:val="nil"/>
              <w:right w:val="single" w:sz="4" w:space="0" w:color="auto"/>
            </w:tcBorders>
            <w:shd w:val="clear" w:color="auto" w:fill="auto"/>
            <w:noWrap/>
            <w:hideMark/>
          </w:tcPr>
          <w:p w14:paraId="3745F188" w14:textId="77777777" w:rsidR="003B5C40" w:rsidRPr="00897EE3" w:rsidRDefault="003B5C40" w:rsidP="00793586">
            <w:pPr>
              <w:spacing w:after="0"/>
              <w:rPr>
                <w:ins w:id="9361" w:author="Multrus, Markus" w:date="2024-05-23T01:49:00Z"/>
                <w:rFonts w:eastAsia="MS PGothic" w:cs="Arial"/>
                <w:sz w:val="16"/>
                <w:szCs w:val="16"/>
                <w:lang w:val="en-US" w:eastAsia="ja-JP"/>
              </w:rPr>
            </w:pPr>
            <w:ins w:id="9362" w:author="Multrus, Markus" w:date="2024-05-23T01:49:00Z">
              <w:r w:rsidRPr="00897EE3">
                <w:rPr>
                  <w:rFonts w:eastAsia="MS PGothic" w:cs="Arial"/>
                  <w:sz w:val="16"/>
                  <w:szCs w:val="16"/>
                  <w:lang w:eastAsia="ja-JP"/>
                </w:rPr>
                <w:t>on</w:t>
              </w:r>
            </w:ins>
          </w:p>
        </w:tc>
        <w:tc>
          <w:tcPr>
            <w:tcW w:w="1701" w:type="dxa"/>
            <w:tcBorders>
              <w:left w:val="single" w:sz="4" w:space="0" w:color="auto"/>
              <w:right w:val="nil"/>
            </w:tcBorders>
            <w:shd w:val="clear" w:color="auto" w:fill="auto"/>
            <w:noWrap/>
            <w:vAlign w:val="bottom"/>
            <w:hideMark/>
          </w:tcPr>
          <w:p w14:paraId="114FD0F1" w14:textId="77777777" w:rsidR="003B5C40" w:rsidRPr="00897EE3" w:rsidRDefault="003B5C40" w:rsidP="00793586">
            <w:pPr>
              <w:spacing w:after="0"/>
              <w:rPr>
                <w:ins w:id="9363" w:author="Multrus, Markus" w:date="2024-05-23T01:49:00Z"/>
                <w:rFonts w:eastAsia="MS PGothic" w:cs="Arial"/>
                <w:sz w:val="16"/>
                <w:szCs w:val="16"/>
                <w:lang w:val="en-US" w:eastAsia="ja-JP"/>
              </w:rPr>
            </w:pPr>
          </w:p>
        </w:tc>
      </w:tr>
      <w:tr w:rsidR="003B5C40" w:rsidRPr="007E18C1" w14:paraId="0C2AB06B" w14:textId="77777777" w:rsidTr="00793586">
        <w:trPr>
          <w:trHeight w:val="52"/>
          <w:jc w:val="center"/>
          <w:ins w:id="9364" w:author="Multrus, Markus" w:date="2024-05-23T01:49:00Z"/>
        </w:trPr>
        <w:tc>
          <w:tcPr>
            <w:tcW w:w="0" w:type="auto"/>
            <w:tcBorders>
              <w:left w:val="nil"/>
              <w:right w:val="single" w:sz="4" w:space="0" w:color="auto"/>
            </w:tcBorders>
            <w:shd w:val="clear" w:color="auto" w:fill="auto"/>
            <w:noWrap/>
            <w:vAlign w:val="bottom"/>
            <w:hideMark/>
          </w:tcPr>
          <w:p w14:paraId="6E3844A7" w14:textId="77777777" w:rsidR="003B5C40" w:rsidRPr="00897EE3" w:rsidRDefault="003B5C40" w:rsidP="00793586">
            <w:pPr>
              <w:spacing w:after="0"/>
              <w:rPr>
                <w:ins w:id="9365" w:author="Multrus, Markus" w:date="2024-05-23T01:49:00Z"/>
                <w:rFonts w:eastAsia="MS PGothic" w:cs="Arial"/>
                <w:sz w:val="16"/>
                <w:szCs w:val="16"/>
                <w:lang w:val="en-US" w:eastAsia="ja-JP"/>
              </w:rPr>
            </w:pPr>
            <w:ins w:id="9366" w:author="Multrus, Markus" w:date="2024-05-23T01:49:00Z">
              <w:r w:rsidRPr="00897EE3">
                <w:rPr>
                  <w:rFonts w:eastAsia="SimSun" w:cs="Arial"/>
                  <w:sz w:val="16"/>
                  <w:szCs w:val="16"/>
                </w:rPr>
                <w:t>c22</w:t>
              </w:r>
            </w:ins>
          </w:p>
        </w:tc>
        <w:tc>
          <w:tcPr>
            <w:tcW w:w="0" w:type="auto"/>
            <w:tcBorders>
              <w:left w:val="single" w:sz="4" w:space="0" w:color="auto"/>
              <w:right w:val="single" w:sz="4" w:space="0" w:color="auto"/>
            </w:tcBorders>
            <w:shd w:val="clear" w:color="auto" w:fill="auto"/>
            <w:noWrap/>
            <w:vAlign w:val="bottom"/>
            <w:hideMark/>
          </w:tcPr>
          <w:p w14:paraId="7FAEB459" w14:textId="77777777" w:rsidR="003B5C40" w:rsidRPr="00897EE3" w:rsidRDefault="003B5C40" w:rsidP="00793586">
            <w:pPr>
              <w:spacing w:after="0"/>
              <w:rPr>
                <w:ins w:id="9367" w:author="Multrus, Markus" w:date="2024-05-23T01:49:00Z"/>
                <w:rFonts w:eastAsia="MS PGothic" w:cs="Arial"/>
                <w:sz w:val="16"/>
                <w:szCs w:val="16"/>
                <w:lang w:val="en-US" w:eastAsia="ja-JP"/>
              </w:rPr>
            </w:pPr>
            <w:ins w:id="9368" w:author="Multrus, Markus" w:date="2024-05-23T01:49:00Z">
              <w:r w:rsidRPr="00897EE3">
                <w:rPr>
                  <w:rFonts w:eastAsia="SimSun" w:cs="Arial"/>
                  <w:sz w:val="16"/>
                  <w:szCs w:val="16"/>
                </w:rPr>
                <w:t>EVS</w:t>
              </w:r>
            </w:ins>
          </w:p>
        </w:tc>
        <w:tc>
          <w:tcPr>
            <w:tcW w:w="0" w:type="auto"/>
            <w:tcBorders>
              <w:left w:val="nil"/>
              <w:right w:val="nil"/>
            </w:tcBorders>
            <w:shd w:val="clear" w:color="auto" w:fill="auto"/>
            <w:noWrap/>
            <w:vAlign w:val="bottom"/>
            <w:hideMark/>
          </w:tcPr>
          <w:p w14:paraId="6C49B9EF" w14:textId="77777777" w:rsidR="003B5C40" w:rsidRPr="00897EE3" w:rsidRDefault="003B5C40" w:rsidP="00793586">
            <w:pPr>
              <w:spacing w:after="0"/>
              <w:rPr>
                <w:ins w:id="9369" w:author="Multrus, Markus" w:date="2024-05-23T01:49:00Z"/>
                <w:rFonts w:eastAsia="MS PGothic" w:cs="Arial"/>
                <w:sz w:val="16"/>
                <w:szCs w:val="16"/>
                <w:lang w:val="en-US" w:eastAsia="ja-JP"/>
              </w:rPr>
            </w:pPr>
            <w:ins w:id="9370" w:author="Multrus, Markus" w:date="2024-05-23T01:49:00Z">
              <w:r w:rsidRPr="00897EE3">
                <w:rPr>
                  <w:rFonts w:eastAsia="SimSun" w:cs="Arial"/>
                  <w:sz w:val="16"/>
                  <w:szCs w:val="16"/>
                </w:rPr>
                <w:t>4x16.4</w:t>
              </w:r>
            </w:ins>
          </w:p>
        </w:tc>
        <w:tc>
          <w:tcPr>
            <w:tcW w:w="1707" w:type="dxa"/>
            <w:tcBorders>
              <w:left w:val="nil"/>
              <w:right w:val="single" w:sz="4" w:space="0" w:color="auto"/>
            </w:tcBorders>
            <w:shd w:val="clear" w:color="auto" w:fill="auto"/>
            <w:noWrap/>
            <w:hideMark/>
          </w:tcPr>
          <w:p w14:paraId="636EEC8D" w14:textId="77777777" w:rsidR="003B5C40" w:rsidRPr="00897EE3" w:rsidRDefault="003B5C40" w:rsidP="00793586">
            <w:pPr>
              <w:spacing w:after="0"/>
              <w:rPr>
                <w:ins w:id="9371" w:author="Multrus, Markus" w:date="2024-05-23T01:49:00Z"/>
                <w:rFonts w:eastAsia="MS PGothic" w:cs="Arial"/>
                <w:sz w:val="16"/>
                <w:szCs w:val="16"/>
                <w:lang w:val="en-US" w:eastAsia="ja-JP"/>
              </w:rPr>
            </w:pPr>
            <w:ins w:id="9372" w:author="Multrus, Markus" w:date="2024-05-23T01:49:00Z">
              <w:r w:rsidRPr="00897EE3">
                <w:rPr>
                  <w:rFonts w:eastAsia="MS PGothic" w:cs="Arial"/>
                  <w:sz w:val="16"/>
                  <w:szCs w:val="16"/>
                  <w:lang w:eastAsia="ja-JP"/>
                </w:rPr>
                <w:t>on</w:t>
              </w:r>
            </w:ins>
          </w:p>
        </w:tc>
        <w:tc>
          <w:tcPr>
            <w:tcW w:w="1701" w:type="dxa"/>
            <w:tcBorders>
              <w:left w:val="single" w:sz="4" w:space="0" w:color="auto"/>
              <w:right w:val="nil"/>
            </w:tcBorders>
            <w:shd w:val="clear" w:color="auto" w:fill="auto"/>
            <w:noWrap/>
            <w:vAlign w:val="bottom"/>
          </w:tcPr>
          <w:p w14:paraId="3175B843" w14:textId="77777777" w:rsidR="003B5C40" w:rsidRPr="00897EE3" w:rsidRDefault="003B5C40" w:rsidP="00793586">
            <w:pPr>
              <w:spacing w:after="0"/>
              <w:rPr>
                <w:ins w:id="9373" w:author="Multrus, Markus" w:date="2024-05-23T01:49:00Z"/>
                <w:rFonts w:eastAsia="MS PGothic" w:cs="Arial"/>
                <w:sz w:val="16"/>
                <w:szCs w:val="16"/>
                <w:lang w:val="en-US" w:eastAsia="ja-JP"/>
              </w:rPr>
            </w:pPr>
          </w:p>
        </w:tc>
      </w:tr>
      <w:tr w:rsidR="003B5C40" w:rsidRPr="007E18C1" w14:paraId="0510F07E" w14:textId="77777777" w:rsidTr="00793586">
        <w:trPr>
          <w:trHeight w:val="160"/>
          <w:jc w:val="center"/>
          <w:ins w:id="9374" w:author="Multrus, Markus" w:date="2024-05-23T01:49:00Z"/>
        </w:trPr>
        <w:tc>
          <w:tcPr>
            <w:tcW w:w="0" w:type="auto"/>
            <w:tcBorders>
              <w:top w:val="nil"/>
              <w:left w:val="nil"/>
              <w:bottom w:val="single" w:sz="4" w:space="0" w:color="auto"/>
              <w:right w:val="single" w:sz="4" w:space="0" w:color="auto"/>
            </w:tcBorders>
            <w:shd w:val="clear" w:color="auto" w:fill="auto"/>
            <w:noWrap/>
            <w:vAlign w:val="bottom"/>
            <w:hideMark/>
          </w:tcPr>
          <w:p w14:paraId="5CBEB6AF" w14:textId="77777777" w:rsidR="003B5C40" w:rsidRPr="00897EE3" w:rsidRDefault="003B5C40" w:rsidP="00793586">
            <w:pPr>
              <w:spacing w:after="0"/>
              <w:rPr>
                <w:ins w:id="9375" w:author="Multrus, Markus" w:date="2024-05-23T01:49:00Z"/>
                <w:rFonts w:eastAsia="MS PGothic" w:cs="Arial"/>
                <w:sz w:val="16"/>
                <w:szCs w:val="16"/>
                <w:lang w:val="en-US" w:eastAsia="ja-JP"/>
              </w:rPr>
            </w:pPr>
            <w:ins w:id="9376" w:author="Multrus, Markus" w:date="2024-05-23T01:49:00Z">
              <w:r w:rsidRPr="00897EE3">
                <w:rPr>
                  <w:rFonts w:eastAsia="SimSun" w:cs="Arial"/>
                  <w:sz w:val="16"/>
                  <w:szCs w:val="16"/>
                </w:rPr>
                <w:t>c23</w:t>
              </w:r>
            </w:ins>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735229" w14:textId="77777777" w:rsidR="003B5C40" w:rsidRPr="00897EE3" w:rsidRDefault="003B5C40" w:rsidP="00793586">
            <w:pPr>
              <w:spacing w:after="0"/>
              <w:rPr>
                <w:ins w:id="9377" w:author="Multrus, Markus" w:date="2024-05-23T01:49:00Z"/>
                <w:rFonts w:eastAsia="MS PGothic" w:cs="Arial"/>
                <w:sz w:val="16"/>
                <w:szCs w:val="16"/>
                <w:lang w:val="en-US" w:eastAsia="ja-JP"/>
              </w:rPr>
            </w:pPr>
            <w:ins w:id="9378" w:author="Multrus, Markus" w:date="2024-05-23T01:49:00Z">
              <w:r w:rsidRPr="00897EE3">
                <w:rPr>
                  <w:rFonts w:eastAsia="SimSun" w:cs="Arial"/>
                  <w:sz w:val="16"/>
                  <w:szCs w:val="16"/>
                </w:rPr>
                <w:t>EVS</w:t>
              </w:r>
            </w:ins>
          </w:p>
        </w:tc>
        <w:tc>
          <w:tcPr>
            <w:tcW w:w="0" w:type="auto"/>
            <w:tcBorders>
              <w:top w:val="nil"/>
              <w:left w:val="nil"/>
              <w:bottom w:val="single" w:sz="4" w:space="0" w:color="auto"/>
              <w:right w:val="nil"/>
            </w:tcBorders>
            <w:shd w:val="clear" w:color="auto" w:fill="auto"/>
            <w:noWrap/>
            <w:vAlign w:val="bottom"/>
            <w:hideMark/>
          </w:tcPr>
          <w:p w14:paraId="3223A8AA" w14:textId="77777777" w:rsidR="003B5C40" w:rsidRPr="00897EE3" w:rsidRDefault="003B5C40" w:rsidP="00793586">
            <w:pPr>
              <w:spacing w:after="0"/>
              <w:rPr>
                <w:ins w:id="9379" w:author="Multrus, Markus" w:date="2024-05-23T01:49:00Z"/>
                <w:rFonts w:eastAsia="MS PGothic" w:cs="Arial"/>
                <w:sz w:val="16"/>
                <w:szCs w:val="16"/>
                <w:lang w:val="en-US" w:eastAsia="ja-JP"/>
              </w:rPr>
            </w:pPr>
            <w:ins w:id="9380" w:author="Multrus, Markus" w:date="2024-05-23T01:49:00Z">
              <w:r w:rsidRPr="00897EE3">
                <w:rPr>
                  <w:rFonts w:eastAsia="SimSun" w:cs="Arial"/>
                  <w:sz w:val="16"/>
                  <w:szCs w:val="16"/>
                </w:rPr>
                <w:t>4x24.4</w:t>
              </w:r>
            </w:ins>
          </w:p>
        </w:tc>
        <w:tc>
          <w:tcPr>
            <w:tcW w:w="1707" w:type="dxa"/>
            <w:tcBorders>
              <w:top w:val="nil"/>
              <w:left w:val="nil"/>
              <w:bottom w:val="single" w:sz="4" w:space="0" w:color="auto"/>
              <w:right w:val="single" w:sz="4" w:space="0" w:color="auto"/>
            </w:tcBorders>
            <w:shd w:val="clear" w:color="auto" w:fill="auto"/>
            <w:noWrap/>
            <w:hideMark/>
          </w:tcPr>
          <w:p w14:paraId="1D0A5D53" w14:textId="77777777" w:rsidR="003B5C40" w:rsidRPr="00897EE3" w:rsidRDefault="003B5C40" w:rsidP="00793586">
            <w:pPr>
              <w:spacing w:after="0"/>
              <w:rPr>
                <w:ins w:id="9381" w:author="Multrus, Markus" w:date="2024-05-23T01:49:00Z"/>
                <w:rFonts w:eastAsia="MS PGothic" w:cs="Arial"/>
                <w:sz w:val="16"/>
                <w:szCs w:val="16"/>
                <w:lang w:val="en-US" w:eastAsia="ja-JP"/>
              </w:rPr>
            </w:pPr>
            <w:ins w:id="9382" w:author="Multrus, Markus" w:date="2024-05-23T01:49:00Z">
              <w:r w:rsidRPr="00897EE3">
                <w:rPr>
                  <w:rFonts w:eastAsia="MS PGothic" w:cs="Arial"/>
                  <w:sz w:val="16"/>
                  <w:szCs w:val="16"/>
                  <w:lang w:eastAsia="ja-JP"/>
                </w:rPr>
                <w:t>on</w:t>
              </w:r>
            </w:ins>
          </w:p>
        </w:tc>
        <w:tc>
          <w:tcPr>
            <w:tcW w:w="1701" w:type="dxa"/>
            <w:tcBorders>
              <w:top w:val="nil"/>
              <w:left w:val="single" w:sz="4" w:space="0" w:color="auto"/>
              <w:bottom w:val="single" w:sz="4" w:space="0" w:color="auto"/>
              <w:right w:val="nil"/>
            </w:tcBorders>
            <w:shd w:val="clear" w:color="auto" w:fill="auto"/>
            <w:noWrap/>
            <w:vAlign w:val="bottom"/>
          </w:tcPr>
          <w:p w14:paraId="31AAEB48" w14:textId="77777777" w:rsidR="003B5C40" w:rsidRPr="00897EE3" w:rsidRDefault="003B5C40" w:rsidP="00793586">
            <w:pPr>
              <w:spacing w:after="0"/>
              <w:rPr>
                <w:ins w:id="9383" w:author="Multrus, Markus" w:date="2024-05-23T01:49:00Z"/>
                <w:rFonts w:eastAsia="MS PGothic" w:cs="Arial"/>
                <w:sz w:val="16"/>
                <w:szCs w:val="16"/>
                <w:lang w:val="en-US" w:eastAsia="ja-JP"/>
              </w:rPr>
            </w:pPr>
          </w:p>
        </w:tc>
      </w:tr>
      <w:tr w:rsidR="003B5C40" w:rsidRPr="007E18C1" w14:paraId="7E611D12" w14:textId="77777777" w:rsidTr="00793586">
        <w:trPr>
          <w:trHeight w:val="124"/>
          <w:jc w:val="center"/>
          <w:ins w:id="9384" w:author="Multrus, Markus" w:date="2024-05-23T01:49:00Z"/>
        </w:trPr>
        <w:tc>
          <w:tcPr>
            <w:tcW w:w="0" w:type="auto"/>
            <w:tcBorders>
              <w:top w:val="single" w:sz="4" w:space="0" w:color="auto"/>
              <w:left w:val="nil"/>
              <w:bottom w:val="nil"/>
              <w:right w:val="single" w:sz="4" w:space="0" w:color="auto"/>
            </w:tcBorders>
            <w:shd w:val="clear" w:color="auto" w:fill="auto"/>
            <w:noWrap/>
            <w:vAlign w:val="bottom"/>
          </w:tcPr>
          <w:p w14:paraId="75E6C240" w14:textId="77777777" w:rsidR="003B5C40" w:rsidRPr="00897EE3" w:rsidRDefault="003B5C40" w:rsidP="00793586">
            <w:pPr>
              <w:spacing w:after="0"/>
              <w:rPr>
                <w:ins w:id="9385" w:author="Multrus, Markus" w:date="2024-05-23T01:49:00Z"/>
                <w:rFonts w:eastAsia="MS PGothic" w:cs="Arial"/>
                <w:sz w:val="16"/>
                <w:szCs w:val="16"/>
                <w:lang w:val="en-US" w:eastAsia="ja-JP"/>
              </w:rPr>
            </w:pPr>
            <w:bookmarkStart w:id="9386" w:name="MCCQCTEMPBM_00000065"/>
          </w:p>
        </w:tc>
        <w:tc>
          <w:tcPr>
            <w:tcW w:w="0" w:type="auto"/>
            <w:tcBorders>
              <w:top w:val="single" w:sz="4" w:space="0" w:color="auto"/>
              <w:left w:val="single" w:sz="4" w:space="0" w:color="auto"/>
              <w:bottom w:val="nil"/>
              <w:right w:val="single" w:sz="4" w:space="0" w:color="auto"/>
            </w:tcBorders>
            <w:shd w:val="clear" w:color="auto" w:fill="auto"/>
            <w:noWrap/>
            <w:vAlign w:val="bottom"/>
          </w:tcPr>
          <w:p w14:paraId="30B6FF19" w14:textId="77777777" w:rsidR="003B5C40" w:rsidRPr="00897EE3" w:rsidRDefault="003B5C40" w:rsidP="00793586">
            <w:pPr>
              <w:spacing w:after="0"/>
              <w:rPr>
                <w:ins w:id="9387" w:author="Multrus, Markus" w:date="2024-05-23T01:49:00Z"/>
                <w:rFonts w:eastAsia="MS PGothic" w:cs="Arial"/>
                <w:sz w:val="16"/>
                <w:szCs w:val="16"/>
                <w:lang w:val="en-US" w:eastAsia="ja-JP"/>
              </w:rPr>
            </w:pPr>
          </w:p>
        </w:tc>
        <w:tc>
          <w:tcPr>
            <w:tcW w:w="0" w:type="auto"/>
            <w:tcBorders>
              <w:top w:val="single" w:sz="4" w:space="0" w:color="auto"/>
              <w:left w:val="nil"/>
              <w:bottom w:val="nil"/>
              <w:right w:val="nil"/>
            </w:tcBorders>
            <w:shd w:val="clear" w:color="auto" w:fill="auto"/>
            <w:noWrap/>
            <w:vAlign w:val="bottom"/>
          </w:tcPr>
          <w:p w14:paraId="7765207F" w14:textId="77777777" w:rsidR="003B5C40" w:rsidRPr="00897EE3" w:rsidRDefault="003B5C40" w:rsidP="00793586">
            <w:pPr>
              <w:spacing w:after="0"/>
              <w:rPr>
                <w:ins w:id="9388" w:author="Multrus, Markus" w:date="2024-05-23T01:49:00Z"/>
                <w:rFonts w:eastAsia="MS PGothic" w:cs="Arial"/>
                <w:sz w:val="16"/>
                <w:szCs w:val="16"/>
                <w:lang w:val="en-US" w:eastAsia="ja-JP"/>
              </w:rPr>
            </w:pPr>
          </w:p>
        </w:tc>
        <w:tc>
          <w:tcPr>
            <w:tcW w:w="1707" w:type="dxa"/>
            <w:tcBorders>
              <w:top w:val="single" w:sz="4" w:space="0" w:color="auto"/>
              <w:left w:val="nil"/>
              <w:bottom w:val="nil"/>
              <w:right w:val="single" w:sz="4" w:space="0" w:color="auto"/>
            </w:tcBorders>
            <w:shd w:val="clear" w:color="auto" w:fill="auto"/>
            <w:noWrap/>
          </w:tcPr>
          <w:p w14:paraId="7D9C8DBC" w14:textId="77777777" w:rsidR="003B5C40" w:rsidRPr="00897EE3" w:rsidRDefault="003B5C40" w:rsidP="00793586">
            <w:pPr>
              <w:spacing w:after="0"/>
              <w:rPr>
                <w:ins w:id="9389" w:author="Multrus, Markus" w:date="2024-05-23T01:49:00Z"/>
                <w:rFonts w:eastAsia="MS PGothic" w:cs="Arial"/>
                <w:sz w:val="16"/>
                <w:szCs w:val="16"/>
                <w:lang w:val="en-US" w:eastAsia="ja-JP"/>
              </w:rPr>
            </w:pPr>
          </w:p>
        </w:tc>
        <w:tc>
          <w:tcPr>
            <w:tcW w:w="1701" w:type="dxa"/>
            <w:tcBorders>
              <w:top w:val="single" w:sz="4" w:space="0" w:color="auto"/>
              <w:left w:val="single" w:sz="4" w:space="0" w:color="auto"/>
              <w:bottom w:val="nil"/>
              <w:right w:val="nil"/>
            </w:tcBorders>
            <w:shd w:val="clear" w:color="auto" w:fill="auto"/>
            <w:noWrap/>
            <w:vAlign w:val="bottom"/>
          </w:tcPr>
          <w:p w14:paraId="79F6712F" w14:textId="77777777" w:rsidR="003B5C40" w:rsidRPr="00897EE3" w:rsidRDefault="003B5C40" w:rsidP="00793586">
            <w:pPr>
              <w:spacing w:after="0"/>
              <w:rPr>
                <w:ins w:id="9390" w:author="Multrus, Markus" w:date="2024-05-23T01:49:00Z"/>
                <w:rFonts w:eastAsia="SimSun" w:cs="Arial"/>
                <w:sz w:val="16"/>
                <w:szCs w:val="16"/>
              </w:rPr>
            </w:pPr>
          </w:p>
        </w:tc>
      </w:tr>
      <w:bookmarkEnd w:id="9386"/>
      <w:tr w:rsidR="003B5C40" w:rsidRPr="007E18C1" w14:paraId="2F6E8B8B" w14:textId="77777777" w:rsidTr="00793586">
        <w:trPr>
          <w:trHeight w:val="125"/>
          <w:jc w:val="center"/>
          <w:ins w:id="9391" w:author="Multrus, Markus" w:date="2024-05-23T01:49:00Z"/>
        </w:trPr>
        <w:tc>
          <w:tcPr>
            <w:tcW w:w="0" w:type="auto"/>
            <w:tcBorders>
              <w:top w:val="nil"/>
              <w:left w:val="nil"/>
              <w:bottom w:val="nil"/>
              <w:right w:val="single" w:sz="4" w:space="0" w:color="auto"/>
            </w:tcBorders>
            <w:shd w:val="clear" w:color="auto" w:fill="auto"/>
            <w:noWrap/>
            <w:vAlign w:val="bottom"/>
            <w:hideMark/>
          </w:tcPr>
          <w:p w14:paraId="6EA52543" w14:textId="77777777" w:rsidR="003B5C40" w:rsidRPr="00897EE3" w:rsidRDefault="003B5C40" w:rsidP="00793586">
            <w:pPr>
              <w:spacing w:after="0"/>
              <w:rPr>
                <w:ins w:id="9392" w:author="Multrus, Markus" w:date="2024-05-23T01:49:00Z"/>
                <w:rFonts w:eastAsia="MS PGothic" w:cs="Arial"/>
                <w:sz w:val="16"/>
                <w:szCs w:val="16"/>
                <w:lang w:val="en-US" w:eastAsia="ja-JP"/>
              </w:rPr>
            </w:pPr>
            <w:ins w:id="9393" w:author="Multrus, Markus" w:date="2024-05-23T01:49:00Z">
              <w:r w:rsidRPr="00897EE3">
                <w:rPr>
                  <w:rFonts w:eastAsia="SimSun" w:cs="Arial"/>
                  <w:sz w:val="16"/>
                  <w:szCs w:val="16"/>
                </w:rPr>
                <w:t>c24</w:t>
              </w:r>
            </w:ins>
          </w:p>
        </w:tc>
        <w:tc>
          <w:tcPr>
            <w:tcW w:w="0" w:type="auto"/>
            <w:tcBorders>
              <w:top w:val="nil"/>
              <w:left w:val="single" w:sz="4" w:space="0" w:color="auto"/>
              <w:bottom w:val="nil"/>
              <w:right w:val="single" w:sz="4" w:space="0" w:color="auto"/>
            </w:tcBorders>
            <w:shd w:val="clear" w:color="auto" w:fill="auto"/>
            <w:noWrap/>
            <w:hideMark/>
          </w:tcPr>
          <w:p w14:paraId="50936091" w14:textId="77777777" w:rsidR="003B5C40" w:rsidRPr="00897EE3" w:rsidRDefault="003B5C40" w:rsidP="00793586">
            <w:pPr>
              <w:spacing w:after="0"/>
              <w:rPr>
                <w:ins w:id="9394" w:author="Multrus, Markus" w:date="2024-05-23T01:49:00Z"/>
                <w:rFonts w:eastAsia="MS PGothic" w:cs="Arial"/>
                <w:sz w:val="16"/>
                <w:szCs w:val="16"/>
                <w:lang w:val="en-US" w:eastAsia="ja-JP"/>
              </w:rPr>
            </w:pPr>
            <w:ins w:id="9395" w:author="Multrus, Markus" w:date="2024-05-23T01:49:00Z">
              <w:r w:rsidRPr="00897EE3">
                <w:rPr>
                  <w:rFonts w:eastAsia="SimSun" w:cs="Arial"/>
                  <w:sz w:val="16"/>
                  <w:szCs w:val="16"/>
                </w:rPr>
                <w:t>CuT</w:t>
              </w:r>
            </w:ins>
          </w:p>
        </w:tc>
        <w:tc>
          <w:tcPr>
            <w:tcW w:w="0" w:type="auto"/>
            <w:tcBorders>
              <w:top w:val="nil"/>
              <w:left w:val="nil"/>
              <w:bottom w:val="nil"/>
              <w:right w:val="nil"/>
            </w:tcBorders>
            <w:shd w:val="clear" w:color="auto" w:fill="auto"/>
            <w:noWrap/>
            <w:vAlign w:val="bottom"/>
            <w:hideMark/>
          </w:tcPr>
          <w:p w14:paraId="40EC83CD" w14:textId="77777777" w:rsidR="003B5C40" w:rsidRPr="00897EE3" w:rsidRDefault="003B5C40" w:rsidP="00793586">
            <w:pPr>
              <w:spacing w:after="0"/>
              <w:rPr>
                <w:ins w:id="9396" w:author="Multrus, Markus" w:date="2024-05-23T01:49:00Z"/>
                <w:rFonts w:eastAsia="MS PGothic" w:cs="Arial"/>
                <w:sz w:val="16"/>
                <w:szCs w:val="16"/>
                <w:lang w:val="en-US" w:eastAsia="ja-JP"/>
              </w:rPr>
            </w:pPr>
            <w:ins w:id="9397" w:author="Multrus, Markus" w:date="2024-05-23T01:49:00Z">
              <w:r w:rsidRPr="00897EE3">
                <w:rPr>
                  <w:rFonts w:eastAsia="SimSun" w:cs="Arial"/>
                  <w:sz w:val="16"/>
                  <w:szCs w:val="16"/>
                </w:rPr>
                <w:t>16.4</w:t>
              </w:r>
            </w:ins>
          </w:p>
        </w:tc>
        <w:tc>
          <w:tcPr>
            <w:tcW w:w="1707" w:type="dxa"/>
            <w:tcBorders>
              <w:top w:val="nil"/>
              <w:left w:val="nil"/>
              <w:bottom w:val="nil"/>
              <w:right w:val="single" w:sz="4" w:space="0" w:color="auto"/>
            </w:tcBorders>
            <w:shd w:val="clear" w:color="auto" w:fill="auto"/>
            <w:noWrap/>
            <w:hideMark/>
          </w:tcPr>
          <w:p w14:paraId="4C89233E" w14:textId="77777777" w:rsidR="003B5C40" w:rsidRPr="00897EE3" w:rsidRDefault="003B5C40" w:rsidP="00793586">
            <w:pPr>
              <w:spacing w:after="0"/>
              <w:rPr>
                <w:ins w:id="9398" w:author="Multrus, Markus" w:date="2024-05-23T01:49:00Z"/>
                <w:rFonts w:eastAsia="MS PGothic" w:cs="Arial"/>
                <w:sz w:val="16"/>
                <w:szCs w:val="16"/>
                <w:lang w:val="en-US" w:eastAsia="ja-JP"/>
              </w:rPr>
            </w:pPr>
            <w:ins w:id="9399" w:author="Multrus, Markus" w:date="2024-05-23T01:49:00Z">
              <w:r w:rsidRPr="00897EE3">
                <w:rPr>
                  <w:rFonts w:eastAsia="MS PGothic" w:cs="Arial"/>
                  <w:sz w:val="16"/>
                  <w:szCs w:val="16"/>
                  <w:lang w:eastAsia="ja-JP"/>
                </w:rPr>
                <w:t>off</w:t>
              </w:r>
            </w:ins>
          </w:p>
        </w:tc>
        <w:tc>
          <w:tcPr>
            <w:tcW w:w="1701" w:type="dxa"/>
            <w:tcBorders>
              <w:top w:val="nil"/>
              <w:left w:val="single" w:sz="4" w:space="0" w:color="auto"/>
              <w:bottom w:val="nil"/>
              <w:right w:val="nil"/>
            </w:tcBorders>
            <w:shd w:val="clear" w:color="auto" w:fill="auto"/>
            <w:noWrap/>
            <w:vAlign w:val="bottom"/>
          </w:tcPr>
          <w:p w14:paraId="4419DE36" w14:textId="77777777" w:rsidR="003B5C40" w:rsidRPr="00897EE3" w:rsidRDefault="003B5C40" w:rsidP="00793586">
            <w:pPr>
              <w:spacing w:after="0"/>
              <w:rPr>
                <w:ins w:id="9400" w:author="Multrus, Markus" w:date="2024-05-23T01:49:00Z"/>
                <w:rFonts w:eastAsia="MS PGothic" w:cs="Arial"/>
                <w:sz w:val="16"/>
                <w:szCs w:val="16"/>
                <w:lang w:val="en-US" w:eastAsia="ja-JP"/>
              </w:rPr>
            </w:pPr>
            <w:ins w:id="9401" w:author="Multrus, Markus" w:date="2024-05-23T01:49:00Z">
              <w:r w:rsidRPr="00897EE3">
                <w:rPr>
                  <w:rFonts w:eastAsia="MS PGothic" w:cs="Arial"/>
                  <w:sz w:val="16"/>
                  <w:szCs w:val="16"/>
                  <w:lang w:val="en-US" w:eastAsia="ja-JP"/>
                </w:rPr>
                <w:t>NWT c09</w:t>
              </w:r>
            </w:ins>
          </w:p>
        </w:tc>
      </w:tr>
      <w:tr w:rsidR="003B5C40" w:rsidRPr="007E18C1" w14:paraId="22948A1D" w14:textId="77777777" w:rsidTr="00793586">
        <w:trPr>
          <w:trHeight w:val="127"/>
          <w:jc w:val="center"/>
          <w:ins w:id="9402" w:author="Multrus, Markus" w:date="2024-05-23T01:49:00Z"/>
        </w:trPr>
        <w:tc>
          <w:tcPr>
            <w:tcW w:w="0" w:type="auto"/>
            <w:tcBorders>
              <w:top w:val="nil"/>
              <w:left w:val="nil"/>
              <w:right w:val="single" w:sz="4" w:space="0" w:color="auto"/>
            </w:tcBorders>
            <w:shd w:val="clear" w:color="auto" w:fill="auto"/>
            <w:noWrap/>
            <w:vAlign w:val="bottom"/>
            <w:hideMark/>
          </w:tcPr>
          <w:p w14:paraId="3EEC29BD" w14:textId="77777777" w:rsidR="003B5C40" w:rsidRPr="00897EE3" w:rsidRDefault="003B5C40" w:rsidP="00793586">
            <w:pPr>
              <w:spacing w:after="0"/>
              <w:rPr>
                <w:ins w:id="9403" w:author="Multrus, Markus" w:date="2024-05-23T01:49:00Z"/>
                <w:rFonts w:eastAsia="MS PGothic" w:cs="Arial"/>
                <w:sz w:val="16"/>
                <w:szCs w:val="16"/>
                <w:lang w:val="en-US" w:eastAsia="ja-JP"/>
              </w:rPr>
            </w:pPr>
            <w:ins w:id="9404" w:author="Multrus, Markus" w:date="2024-05-23T01:49:00Z">
              <w:r w:rsidRPr="00897EE3">
                <w:rPr>
                  <w:rFonts w:eastAsia="SimSun" w:cs="Arial"/>
                  <w:sz w:val="16"/>
                  <w:szCs w:val="16"/>
                </w:rPr>
                <w:t>c25</w:t>
              </w:r>
            </w:ins>
          </w:p>
        </w:tc>
        <w:tc>
          <w:tcPr>
            <w:tcW w:w="0" w:type="auto"/>
            <w:tcBorders>
              <w:top w:val="nil"/>
              <w:left w:val="single" w:sz="4" w:space="0" w:color="auto"/>
              <w:right w:val="single" w:sz="4" w:space="0" w:color="auto"/>
            </w:tcBorders>
            <w:shd w:val="clear" w:color="auto" w:fill="auto"/>
            <w:noWrap/>
            <w:hideMark/>
          </w:tcPr>
          <w:p w14:paraId="050A1420" w14:textId="77777777" w:rsidR="003B5C40" w:rsidRPr="00897EE3" w:rsidRDefault="003B5C40" w:rsidP="00793586">
            <w:pPr>
              <w:spacing w:after="0"/>
              <w:rPr>
                <w:ins w:id="9405" w:author="Multrus, Markus" w:date="2024-05-23T01:49:00Z"/>
                <w:rFonts w:eastAsia="MS PGothic" w:cs="Arial"/>
                <w:sz w:val="16"/>
                <w:szCs w:val="16"/>
                <w:lang w:val="en-US" w:eastAsia="ja-JP"/>
              </w:rPr>
            </w:pPr>
            <w:ins w:id="9406" w:author="Multrus, Markus" w:date="2024-05-23T01:49:00Z">
              <w:r w:rsidRPr="00897EE3">
                <w:rPr>
                  <w:rFonts w:eastAsia="SimSun" w:cs="Arial"/>
                  <w:sz w:val="16"/>
                  <w:szCs w:val="16"/>
                </w:rPr>
                <w:t>CuT</w:t>
              </w:r>
            </w:ins>
          </w:p>
        </w:tc>
        <w:tc>
          <w:tcPr>
            <w:tcW w:w="0" w:type="auto"/>
            <w:tcBorders>
              <w:top w:val="nil"/>
              <w:left w:val="nil"/>
              <w:right w:val="nil"/>
            </w:tcBorders>
            <w:shd w:val="clear" w:color="auto" w:fill="auto"/>
            <w:noWrap/>
            <w:vAlign w:val="bottom"/>
            <w:hideMark/>
          </w:tcPr>
          <w:p w14:paraId="6EB2C8A5" w14:textId="77777777" w:rsidR="003B5C40" w:rsidRPr="00897EE3" w:rsidRDefault="003B5C40" w:rsidP="00793586">
            <w:pPr>
              <w:spacing w:after="0"/>
              <w:rPr>
                <w:ins w:id="9407" w:author="Multrus, Markus" w:date="2024-05-23T01:49:00Z"/>
                <w:rFonts w:eastAsia="MS PGothic" w:cs="Arial"/>
                <w:sz w:val="16"/>
                <w:szCs w:val="16"/>
                <w:lang w:val="en-US" w:eastAsia="ja-JP"/>
              </w:rPr>
            </w:pPr>
            <w:ins w:id="9408" w:author="Multrus, Markus" w:date="2024-05-23T01:49:00Z">
              <w:r w:rsidRPr="00897EE3">
                <w:rPr>
                  <w:rFonts w:eastAsia="SimSun" w:cs="Arial"/>
                  <w:sz w:val="16"/>
                  <w:szCs w:val="16"/>
                </w:rPr>
                <w:t>24.4</w:t>
              </w:r>
            </w:ins>
          </w:p>
        </w:tc>
        <w:tc>
          <w:tcPr>
            <w:tcW w:w="1707" w:type="dxa"/>
            <w:tcBorders>
              <w:top w:val="nil"/>
              <w:left w:val="nil"/>
              <w:right w:val="single" w:sz="4" w:space="0" w:color="auto"/>
            </w:tcBorders>
            <w:shd w:val="clear" w:color="auto" w:fill="auto"/>
            <w:noWrap/>
            <w:hideMark/>
          </w:tcPr>
          <w:p w14:paraId="5BC8448C" w14:textId="77777777" w:rsidR="003B5C40" w:rsidRPr="00897EE3" w:rsidRDefault="003B5C40" w:rsidP="00793586">
            <w:pPr>
              <w:spacing w:after="0"/>
              <w:rPr>
                <w:ins w:id="9409" w:author="Multrus, Markus" w:date="2024-05-23T01:49:00Z"/>
                <w:rFonts w:eastAsia="MS PGothic" w:cs="Arial"/>
                <w:sz w:val="16"/>
                <w:szCs w:val="16"/>
                <w:lang w:val="en-US" w:eastAsia="ja-JP"/>
              </w:rPr>
            </w:pPr>
            <w:ins w:id="9410" w:author="Multrus, Markus" w:date="2024-05-23T01:49:00Z">
              <w:r w:rsidRPr="00897EE3">
                <w:rPr>
                  <w:rFonts w:eastAsia="MS PGothic" w:cs="Arial"/>
                  <w:sz w:val="16"/>
                  <w:szCs w:val="16"/>
                  <w:lang w:eastAsia="ja-JP"/>
                </w:rPr>
                <w:t>off</w:t>
              </w:r>
            </w:ins>
          </w:p>
        </w:tc>
        <w:tc>
          <w:tcPr>
            <w:tcW w:w="1701" w:type="dxa"/>
            <w:tcBorders>
              <w:top w:val="nil"/>
              <w:left w:val="single" w:sz="4" w:space="0" w:color="auto"/>
              <w:right w:val="nil"/>
            </w:tcBorders>
            <w:shd w:val="clear" w:color="auto" w:fill="auto"/>
            <w:noWrap/>
            <w:vAlign w:val="bottom"/>
          </w:tcPr>
          <w:p w14:paraId="2CFA8A33" w14:textId="77777777" w:rsidR="003B5C40" w:rsidRPr="00897EE3" w:rsidRDefault="003B5C40" w:rsidP="00793586">
            <w:pPr>
              <w:spacing w:after="0"/>
              <w:rPr>
                <w:ins w:id="9411" w:author="Multrus, Markus" w:date="2024-05-23T01:49:00Z"/>
                <w:rFonts w:eastAsia="MS PGothic" w:cs="Arial"/>
                <w:sz w:val="16"/>
                <w:szCs w:val="16"/>
                <w:lang w:val="en-US" w:eastAsia="ja-JP"/>
              </w:rPr>
            </w:pPr>
            <w:ins w:id="9412" w:author="Multrus, Markus" w:date="2024-05-23T01:49:00Z">
              <w:r w:rsidRPr="00897EE3">
                <w:rPr>
                  <w:rFonts w:eastAsia="MS PGothic" w:cs="Arial"/>
                  <w:sz w:val="16"/>
                  <w:szCs w:val="16"/>
                  <w:lang w:val="en-US" w:eastAsia="ja-JP"/>
                </w:rPr>
                <w:t>NWT c10</w:t>
              </w:r>
            </w:ins>
          </w:p>
        </w:tc>
      </w:tr>
      <w:tr w:rsidR="003B5C40" w:rsidRPr="007E18C1" w14:paraId="3C66238E" w14:textId="77777777" w:rsidTr="00793586">
        <w:trPr>
          <w:trHeight w:val="130"/>
          <w:jc w:val="center"/>
          <w:ins w:id="9413" w:author="Multrus, Markus" w:date="2024-05-23T01:49:00Z"/>
        </w:trPr>
        <w:tc>
          <w:tcPr>
            <w:tcW w:w="0" w:type="auto"/>
            <w:tcBorders>
              <w:top w:val="nil"/>
              <w:left w:val="nil"/>
              <w:right w:val="single" w:sz="4" w:space="0" w:color="auto"/>
            </w:tcBorders>
            <w:shd w:val="clear" w:color="auto" w:fill="auto"/>
            <w:noWrap/>
            <w:vAlign w:val="bottom"/>
            <w:hideMark/>
          </w:tcPr>
          <w:p w14:paraId="37834E3B" w14:textId="77777777" w:rsidR="003B5C40" w:rsidRPr="00897EE3" w:rsidRDefault="003B5C40" w:rsidP="00793586">
            <w:pPr>
              <w:spacing w:after="0"/>
              <w:rPr>
                <w:ins w:id="9414" w:author="Multrus, Markus" w:date="2024-05-23T01:49:00Z"/>
                <w:rFonts w:eastAsia="MS PGothic" w:cs="Arial"/>
                <w:sz w:val="16"/>
                <w:szCs w:val="16"/>
                <w:lang w:val="en-US" w:eastAsia="ja-JP"/>
              </w:rPr>
            </w:pPr>
            <w:ins w:id="9415" w:author="Multrus, Markus" w:date="2024-05-23T01:49:00Z">
              <w:r w:rsidRPr="00897EE3">
                <w:rPr>
                  <w:rFonts w:eastAsia="SimSun" w:cs="Arial"/>
                  <w:sz w:val="16"/>
                  <w:szCs w:val="16"/>
                </w:rPr>
                <w:t>c26</w:t>
              </w:r>
            </w:ins>
          </w:p>
        </w:tc>
        <w:tc>
          <w:tcPr>
            <w:tcW w:w="0" w:type="auto"/>
            <w:tcBorders>
              <w:top w:val="nil"/>
              <w:left w:val="single" w:sz="4" w:space="0" w:color="auto"/>
              <w:right w:val="single" w:sz="4" w:space="0" w:color="auto"/>
            </w:tcBorders>
            <w:shd w:val="clear" w:color="auto" w:fill="auto"/>
            <w:noWrap/>
            <w:hideMark/>
          </w:tcPr>
          <w:p w14:paraId="435D0327" w14:textId="77777777" w:rsidR="003B5C40" w:rsidRPr="00897EE3" w:rsidRDefault="003B5C40" w:rsidP="00793586">
            <w:pPr>
              <w:spacing w:after="0"/>
              <w:rPr>
                <w:ins w:id="9416" w:author="Multrus, Markus" w:date="2024-05-23T01:49:00Z"/>
                <w:rFonts w:eastAsia="MS PGothic" w:cs="Arial"/>
                <w:sz w:val="16"/>
                <w:szCs w:val="16"/>
                <w:lang w:val="en-US" w:eastAsia="ja-JP"/>
              </w:rPr>
            </w:pPr>
            <w:ins w:id="9417" w:author="Multrus, Markus" w:date="2024-05-23T01:49:00Z">
              <w:r w:rsidRPr="00897EE3">
                <w:rPr>
                  <w:rFonts w:eastAsia="SimSun" w:cs="Arial"/>
                  <w:sz w:val="16"/>
                  <w:szCs w:val="16"/>
                </w:rPr>
                <w:t>CuT</w:t>
              </w:r>
            </w:ins>
          </w:p>
        </w:tc>
        <w:tc>
          <w:tcPr>
            <w:tcW w:w="0" w:type="auto"/>
            <w:tcBorders>
              <w:top w:val="nil"/>
              <w:left w:val="nil"/>
              <w:right w:val="nil"/>
            </w:tcBorders>
            <w:shd w:val="clear" w:color="auto" w:fill="auto"/>
            <w:noWrap/>
            <w:vAlign w:val="bottom"/>
            <w:hideMark/>
          </w:tcPr>
          <w:p w14:paraId="624EC136" w14:textId="77777777" w:rsidR="003B5C40" w:rsidRPr="00897EE3" w:rsidRDefault="003B5C40" w:rsidP="00793586">
            <w:pPr>
              <w:spacing w:after="0"/>
              <w:rPr>
                <w:ins w:id="9418" w:author="Multrus, Markus" w:date="2024-05-23T01:49:00Z"/>
                <w:rFonts w:eastAsia="MS PGothic" w:cs="Arial"/>
                <w:sz w:val="16"/>
                <w:szCs w:val="16"/>
                <w:lang w:val="en-US" w:eastAsia="ja-JP"/>
              </w:rPr>
            </w:pPr>
            <w:ins w:id="9419" w:author="Multrus, Markus" w:date="2024-05-23T01:49:00Z">
              <w:r w:rsidRPr="00897EE3">
                <w:rPr>
                  <w:rFonts w:eastAsia="SimSun" w:cs="Arial"/>
                  <w:sz w:val="16"/>
                  <w:szCs w:val="16"/>
                </w:rPr>
                <w:t>32</w:t>
              </w:r>
            </w:ins>
          </w:p>
        </w:tc>
        <w:tc>
          <w:tcPr>
            <w:tcW w:w="1707" w:type="dxa"/>
            <w:tcBorders>
              <w:top w:val="nil"/>
              <w:left w:val="nil"/>
              <w:right w:val="single" w:sz="4" w:space="0" w:color="auto"/>
            </w:tcBorders>
            <w:shd w:val="clear" w:color="auto" w:fill="auto"/>
            <w:noWrap/>
            <w:hideMark/>
          </w:tcPr>
          <w:p w14:paraId="025730DA" w14:textId="77777777" w:rsidR="003B5C40" w:rsidRPr="00897EE3" w:rsidRDefault="003B5C40" w:rsidP="00793586">
            <w:pPr>
              <w:spacing w:after="0"/>
              <w:rPr>
                <w:ins w:id="9420" w:author="Multrus, Markus" w:date="2024-05-23T01:49:00Z"/>
                <w:rFonts w:eastAsia="MS PGothic" w:cs="Arial"/>
                <w:sz w:val="16"/>
                <w:szCs w:val="16"/>
                <w:lang w:val="en-US" w:eastAsia="ja-JP"/>
              </w:rPr>
            </w:pPr>
            <w:ins w:id="9421" w:author="Multrus, Markus" w:date="2024-05-23T01:49:00Z">
              <w:r w:rsidRPr="00897EE3">
                <w:rPr>
                  <w:rFonts w:eastAsia="MS PGothic" w:cs="Arial"/>
                  <w:sz w:val="16"/>
                  <w:szCs w:val="16"/>
                  <w:lang w:eastAsia="ja-JP"/>
                </w:rPr>
                <w:t>off</w:t>
              </w:r>
            </w:ins>
          </w:p>
        </w:tc>
        <w:tc>
          <w:tcPr>
            <w:tcW w:w="1701" w:type="dxa"/>
            <w:tcBorders>
              <w:top w:val="nil"/>
              <w:left w:val="single" w:sz="4" w:space="0" w:color="auto"/>
              <w:right w:val="nil"/>
            </w:tcBorders>
            <w:shd w:val="clear" w:color="auto" w:fill="auto"/>
            <w:noWrap/>
            <w:vAlign w:val="bottom"/>
          </w:tcPr>
          <w:p w14:paraId="65F9D4D0" w14:textId="77777777" w:rsidR="003B5C40" w:rsidRPr="00897EE3" w:rsidRDefault="003B5C40" w:rsidP="00793586">
            <w:pPr>
              <w:spacing w:after="0"/>
              <w:rPr>
                <w:ins w:id="9422" w:author="Multrus, Markus" w:date="2024-05-23T01:49:00Z"/>
                <w:rFonts w:eastAsia="MS PGothic" w:cs="Arial"/>
                <w:sz w:val="16"/>
                <w:szCs w:val="16"/>
                <w:lang w:val="en-US" w:eastAsia="ja-JP"/>
              </w:rPr>
            </w:pPr>
            <w:ins w:id="9423" w:author="Multrus, Markus" w:date="2024-05-23T01:49:00Z">
              <w:r w:rsidRPr="00897EE3">
                <w:rPr>
                  <w:rFonts w:eastAsia="MS PGothic" w:cs="Arial"/>
                  <w:sz w:val="16"/>
                  <w:szCs w:val="16"/>
                  <w:lang w:val="en-US" w:eastAsia="ja-JP"/>
                </w:rPr>
                <w:t>NWT c12 or BT c11</w:t>
              </w:r>
            </w:ins>
          </w:p>
        </w:tc>
      </w:tr>
      <w:tr w:rsidR="003B5C40" w:rsidRPr="007E18C1" w14:paraId="0DDCD57E" w14:textId="77777777" w:rsidTr="00793586">
        <w:trPr>
          <w:trHeight w:val="52"/>
          <w:jc w:val="center"/>
          <w:ins w:id="9424" w:author="Multrus, Markus" w:date="2024-05-23T01:49:00Z"/>
        </w:trPr>
        <w:tc>
          <w:tcPr>
            <w:tcW w:w="0" w:type="auto"/>
            <w:tcBorders>
              <w:left w:val="nil"/>
              <w:right w:val="single" w:sz="4" w:space="0" w:color="auto"/>
            </w:tcBorders>
            <w:shd w:val="clear" w:color="auto" w:fill="auto"/>
            <w:noWrap/>
            <w:vAlign w:val="bottom"/>
          </w:tcPr>
          <w:p w14:paraId="356ECFF6" w14:textId="77777777" w:rsidR="003B5C40" w:rsidRPr="00897EE3" w:rsidRDefault="003B5C40" w:rsidP="00793586">
            <w:pPr>
              <w:spacing w:after="0"/>
              <w:rPr>
                <w:ins w:id="9425" w:author="Multrus, Markus" w:date="2024-05-23T01:49:00Z"/>
                <w:rFonts w:eastAsia="SimSun" w:cs="Arial"/>
                <w:sz w:val="16"/>
                <w:szCs w:val="16"/>
              </w:rPr>
            </w:pPr>
            <w:ins w:id="9426" w:author="Multrus, Markus" w:date="2024-05-23T01:49:00Z">
              <w:r w:rsidRPr="00897EE3">
                <w:rPr>
                  <w:rFonts w:eastAsia="SimSun" w:cs="Arial"/>
                  <w:sz w:val="16"/>
                  <w:szCs w:val="16"/>
                </w:rPr>
                <w:t>c27</w:t>
              </w:r>
            </w:ins>
          </w:p>
        </w:tc>
        <w:tc>
          <w:tcPr>
            <w:tcW w:w="0" w:type="auto"/>
            <w:tcBorders>
              <w:left w:val="single" w:sz="4" w:space="0" w:color="auto"/>
              <w:right w:val="single" w:sz="4" w:space="0" w:color="auto"/>
            </w:tcBorders>
            <w:shd w:val="clear" w:color="auto" w:fill="auto"/>
            <w:noWrap/>
          </w:tcPr>
          <w:p w14:paraId="772CCDE1" w14:textId="77777777" w:rsidR="003B5C40" w:rsidRPr="00897EE3" w:rsidRDefault="003B5C40" w:rsidP="00793586">
            <w:pPr>
              <w:spacing w:after="0"/>
              <w:rPr>
                <w:ins w:id="9427" w:author="Multrus, Markus" w:date="2024-05-23T01:49:00Z"/>
                <w:rFonts w:eastAsia="SimSun" w:cs="Arial"/>
                <w:sz w:val="16"/>
                <w:szCs w:val="16"/>
              </w:rPr>
            </w:pPr>
            <w:ins w:id="9428" w:author="Multrus, Markus" w:date="2024-05-23T01:49:00Z">
              <w:r w:rsidRPr="00897EE3">
                <w:rPr>
                  <w:rFonts w:eastAsia="SimSun" w:cs="Arial"/>
                  <w:sz w:val="16"/>
                  <w:szCs w:val="16"/>
                </w:rPr>
                <w:t>CuT</w:t>
              </w:r>
            </w:ins>
          </w:p>
        </w:tc>
        <w:tc>
          <w:tcPr>
            <w:tcW w:w="0" w:type="auto"/>
            <w:tcBorders>
              <w:left w:val="single" w:sz="4" w:space="0" w:color="auto"/>
            </w:tcBorders>
            <w:shd w:val="clear" w:color="auto" w:fill="auto"/>
            <w:noWrap/>
            <w:vAlign w:val="bottom"/>
          </w:tcPr>
          <w:p w14:paraId="0CE335D0" w14:textId="77777777" w:rsidR="003B5C40" w:rsidRPr="00897EE3" w:rsidRDefault="003B5C40" w:rsidP="00793586">
            <w:pPr>
              <w:spacing w:after="0"/>
              <w:rPr>
                <w:ins w:id="9429" w:author="Multrus, Markus" w:date="2024-05-23T01:49:00Z"/>
                <w:rFonts w:eastAsia="SimSun" w:cs="Arial"/>
                <w:sz w:val="16"/>
                <w:szCs w:val="16"/>
              </w:rPr>
            </w:pPr>
            <w:ins w:id="9430" w:author="Multrus, Markus" w:date="2024-05-23T01:49:00Z">
              <w:r w:rsidRPr="00897EE3">
                <w:rPr>
                  <w:rFonts w:eastAsia="SimSun" w:cs="Arial"/>
                  <w:sz w:val="16"/>
                  <w:szCs w:val="16"/>
                </w:rPr>
                <w:t>48</w:t>
              </w:r>
            </w:ins>
          </w:p>
        </w:tc>
        <w:tc>
          <w:tcPr>
            <w:tcW w:w="1707" w:type="dxa"/>
            <w:tcBorders>
              <w:right w:val="single" w:sz="4" w:space="0" w:color="auto"/>
            </w:tcBorders>
            <w:shd w:val="clear" w:color="auto" w:fill="auto"/>
            <w:noWrap/>
          </w:tcPr>
          <w:p w14:paraId="039436D2" w14:textId="77777777" w:rsidR="003B5C40" w:rsidRPr="00897EE3" w:rsidRDefault="003B5C40" w:rsidP="00793586">
            <w:pPr>
              <w:spacing w:after="0"/>
              <w:rPr>
                <w:ins w:id="9431" w:author="Multrus, Markus" w:date="2024-05-23T01:49:00Z"/>
                <w:rFonts w:eastAsia="MS PGothic" w:cs="Arial"/>
                <w:sz w:val="16"/>
                <w:szCs w:val="16"/>
                <w:lang w:eastAsia="ja-JP"/>
              </w:rPr>
            </w:pPr>
            <w:ins w:id="9432" w:author="Multrus, Markus" w:date="2024-05-23T01:49:00Z">
              <w:r w:rsidRPr="00897EE3">
                <w:rPr>
                  <w:rFonts w:eastAsia="MS PGothic" w:cs="Arial"/>
                  <w:sz w:val="16"/>
                  <w:szCs w:val="16"/>
                  <w:lang w:eastAsia="ja-JP"/>
                </w:rPr>
                <w:t>off</w:t>
              </w:r>
            </w:ins>
          </w:p>
        </w:tc>
        <w:tc>
          <w:tcPr>
            <w:tcW w:w="1701" w:type="dxa"/>
            <w:tcBorders>
              <w:left w:val="single" w:sz="4" w:space="0" w:color="auto"/>
              <w:right w:val="nil"/>
            </w:tcBorders>
            <w:shd w:val="clear" w:color="auto" w:fill="auto"/>
            <w:noWrap/>
            <w:vAlign w:val="bottom"/>
          </w:tcPr>
          <w:p w14:paraId="6807C9FD" w14:textId="77777777" w:rsidR="003B5C40" w:rsidRPr="00897EE3" w:rsidRDefault="003B5C40" w:rsidP="00793586">
            <w:pPr>
              <w:spacing w:after="0"/>
              <w:rPr>
                <w:ins w:id="9433" w:author="Multrus, Markus" w:date="2024-05-23T01:49:00Z"/>
                <w:rFonts w:eastAsia="SimSun" w:cs="Arial"/>
                <w:sz w:val="16"/>
                <w:szCs w:val="16"/>
              </w:rPr>
            </w:pPr>
            <w:ins w:id="9434" w:author="Multrus, Markus" w:date="2024-05-23T01:49:00Z">
              <w:r w:rsidRPr="00897EE3">
                <w:rPr>
                  <w:rFonts w:eastAsia="SimSun" w:cs="Arial"/>
                  <w:sz w:val="16"/>
                  <w:szCs w:val="16"/>
                </w:rPr>
                <w:t>NWT c14 or BT c13</w:t>
              </w:r>
            </w:ins>
          </w:p>
        </w:tc>
      </w:tr>
      <w:tr w:rsidR="003B5C40" w:rsidRPr="007E18C1" w14:paraId="6298F758" w14:textId="77777777" w:rsidTr="00793586">
        <w:trPr>
          <w:trHeight w:val="52"/>
          <w:jc w:val="center"/>
          <w:ins w:id="9435" w:author="Multrus, Markus" w:date="2024-05-23T01:49:00Z"/>
        </w:trPr>
        <w:tc>
          <w:tcPr>
            <w:tcW w:w="0" w:type="auto"/>
            <w:tcBorders>
              <w:left w:val="nil"/>
              <w:right w:val="single" w:sz="4" w:space="0" w:color="auto"/>
            </w:tcBorders>
            <w:shd w:val="clear" w:color="auto" w:fill="auto"/>
            <w:noWrap/>
            <w:vAlign w:val="bottom"/>
          </w:tcPr>
          <w:p w14:paraId="6BF6E96F" w14:textId="77777777" w:rsidR="003B5C40" w:rsidRPr="00897EE3" w:rsidRDefault="003B5C40" w:rsidP="00793586">
            <w:pPr>
              <w:spacing w:after="0"/>
              <w:rPr>
                <w:ins w:id="9436" w:author="Multrus, Markus" w:date="2024-05-23T01:49:00Z"/>
                <w:rFonts w:eastAsia="SimSun" w:cs="Arial"/>
                <w:sz w:val="16"/>
                <w:szCs w:val="16"/>
              </w:rPr>
            </w:pPr>
            <w:ins w:id="9437" w:author="Multrus, Markus" w:date="2024-05-23T01:49:00Z">
              <w:r w:rsidRPr="00897EE3">
                <w:rPr>
                  <w:rFonts w:eastAsia="SimSun" w:cs="Arial"/>
                  <w:sz w:val="16"/>
                  <w:szCs w:val="16"/>
                </w:rPr>
                <w:t>c28</w:t>
              </w:r>
            </w:ins>
          </w:p>
        </w:tc>
        <w:tc>
          <w:tcPr>
            <w:tcW w:w="0" w:type="auto"/>
            <w:tcBorders>
              <w:left w:val="single" w:sz="4" w:space="0" w:color="auto"/>
              <w:right w:val="single" w:sz="4" w:space="0" w:color="auto"/>
            </w:tcBorders>
            <w:shd w:val="clear" w:color="auto" w:fill="auto"/>
            <w:noWrap/>
          </w:tcPr>
          <w:p w14:paraId="7A663D09" w14:textId="77777777" w:rsidR="003B5C40" w:rsidRPr="00897EE3" w:rsidRDefault="003B5C40" w:rsidP="00793586">
            <w:pPr>
              <w:spacing w:after="0"/>
              <w:rPr>
                <w:ins w:id="9438" w:author="Multrus, Markus" w:date="2024-05-23T01:49:00Z"/>
                <w:rFonts w:eastAsia="SimSun" w:cs="Arial"/>
                <w:sz w:val="16"/>
                <w:szCs w:val="16"/>
              </w:rPr>
            </w:pPr>
            <w:ins w:id="9439" w:author="Multrus, Markus" w:date="2024-05-23T01:49:00Z">
              <w:r w:rsidRPr="00897EE3">
                <w:rPr>
                  <w:rFonts w:eastAsia="SimSun" w:cs="Arial"/>
                  <w:sz w:val="16"/>
                  <w:szCs w:val="16"/>
                </w:rPr>
                <w:t>CuT</w:t>
              </w:r>
            </w:ins>
          </w:p>
        </w:tc>
        <w:tc>
          <w:tcPr>
            <w:tcW w:w="0" w:type="auto"/>
            <w:tcBorders>
              <w:left w:val="single" w:sz="4" w:space="0" w:color="auto"/>
            </w:tcBorders>
            <w:shd w:val="clear" w:color="auto" w:fill="auto"/>
            <w:noWrap/>
            <w:vAlign w:val="bottom"/>
          </w:tcPr>
          <w:p w14:paraId="3F4069E5" w14:textId="77777777" w:rsidR="003B5C40" w:rsidRPr="00897EE3" w:rsidRDefault="003B5C40" w:rsidP="00793586">
            <w:pPr>
              <w:spacing w:after="0"/>
              <w:rPr>
                <w:ins w:id="9440" w:author="Multrus, Markus" w:date="2024-05-23T01:49:00Z"/>
                <w:rFonts w:eastAsia="SimSun" w:cs="Arial"/>
                <w:sz w:val="16"/>
                <w:szCs w:val="16"/>
              </w:rPr>
            </w:pPr>
            <w:ins w:id="9441" w:author="Multrus, Markus" w:date="2024-05-23T01:49:00Z">
              <w:r w:rsidRPr="00897EE3">
                <w:rPr>
                  <w:rFonts w:eastAsia="SimSun" w:cs="Arial"/>
                  <w:sz w:val="16"/>
                  <w:szCs w:val="16"/>
                </w:rPr>
                <w:t>64</w:t>
              </w:r>
            </w:ins>
          </w:p>
        </w:tc>
        <w:tc>
          <w:tcPr>
            <w:tcW w:w="1707" w:type="dxa"/>
            <w:tcBorders>
              <w:right w:val="single" w:sz="4" w:space="0" w:color="auto"/>
            </w:tcBorders>
            <w:shd w:val="clear" w:color="auto" w:fill="auto"/>
            <w:noWrap/>
          </w:tcPr>
          <w:p w14:paraId="252B5820" w14:textId="77777777" w:rsidR="003B5C40" w:rsidRPr="00897EE3" w:rsidRDefault="003B5C40" w:rsidP="00793586">
            <w:pPr>
              <w:spacing w:after="0"/>
              <w:rPr>
                <w:ins w:id="9442" w:author="Multrus, Markus" w:date="2024-05-23T01:49:00Z"/>
                <w:rFonts w:eastAsia="MS PGothic" w:cs="Arial"/>
                <w:sz w:val="16"/>
                <w:szCs w:val="16"/>
                <w:lang w:eastAsia="ja-JP"/>
              </w:rPr>
            </w:pPr>
            <w:ins w:id="9443" w:author="Multrus, Markus" w:date="2024-05-23T01:49:00Z">
              <w:r w:rsidRPr="00897EE3">
                <w:rPr>
                  <w:rFonts w:eastAsia="MS PGothic" w:cs="Arial"/>
                  <w:sz w:val="16"/>
                  <w:szCs w:val="16"/>
                  <w:lang w:eastAsia="ja-JP"/>
                </w:rPr>
                <w:t>off</w:t>
              </w:r>
            </w:ins>
          </w:p>
        </w:tc>
        <w:tc>
          <w:tcPr>
            <w:tcW w:w="1701" w:type="dxa"/>
            <w:tcBorders>
              <w:left w:val="single" w:sz="4" w:space="0" w:color="auto"/>
              <w:right w:val="nil"/>
            </w:tcBorders>
            <w:shd w:val="clear" w:color="auto" w:fill="auto"/>
            <w:noWrap/>
            <w:vAlign w:val="bottom"/>
          </w:tcPr>
          <w:p w14:paraId="0AE0869D" w14:textId="77777777" w:rsidR="003B5C40" w:rsidRPr="00897EE3" w:rsidRDefault="003B5C40" w:rsidP="00793586">
            <w:pPr>
              <w:spacing w:after="0"/>
              <w:rPr>
                <w:ins w:id="9444" w:author="Multrus, Markus" w:date="2024-05-23T01:49:00Z"/>
                <w:rFonts w:eastAsia="SimSun" w:cs="Arial"/>
                <w:sz w:val="16"/>
                <w:szCs w:val="16"/>
              </w:rPr>
            </w:pPr>
            <w:ins w:id="9445" w:author="Multrus, Markus" w:date="2024-05-23T01:49:00Z">
              <w:r w:rsidRPr="00897EE3">
                <w:rPr>
                  <w:rFonts w:eastAsia="SimSun" w:cs="Arial"/>
                  <w:sz w:val="16"/>
                  <w:szCs w:val="16"/>
                </w:rPr>
                <w:t>NWT c15 or BT c14</w:t>
              </w:r>
            </w:ins>
          </w:p>
        </w:tc>
      </w:tr>
      <w:tr w:rsidR="003B5C40" w:rsidRPr="007E18C1" w14:paraId="6BC7CB9E" w14:textId="77777777" w:rsidTr="00793586">
        <w:trPr>
          <w:trHeight w:val="52"/>
          <w:jc w:val="center"/>
          <w:ins w:id="9446" w:author="Multrus, Markus" w:date="2024-05-23T01:49:00Z"/>
        </w:trPr>
        <w:tc>
          <w:tcPr>
            <w:tcW w:w="0" w:type="auto"/>
            <w:tcBorders>
              <w:left w:val="nil"/>
              <w:right w:val="single" w:sz="4" w:space="0" w:color="auto"/>
            </w:tcBorders>
            <w:shd w:val="clear" w:color="auto" w:fill="auto"/>
            <w:noWrap/>
            <w:vAlign w:val="bottom"/>
          </w:tcPr>
          <w:p w14:paraId="2155E1A8" w14:textId="77777777" w:rsidR="003B5C40" w:rsidRPr="00897EE3" w:rsidRDefault="003B5C40" w:rsidP="00793586">
            <w:pPr>
              <w:spacing w:after="0"/>
              <w:rPr>
                <w:ins w:id="9447" w:author="Multrus, Markus" w:date="2024-05-23T01:49:00Z"/>
                <w:rFonts w:eastAsia="SimSun" w:cs="Arial"/>
                <w:sz w:val="16"/>
                <w:szCs w:val="16"/>
              </w:rPr>
            </w:pPr>
            <w:ins w:id="9448" w:author="Multrus, Markus" w:date="2024-05-23T01:49:00Z">
              <w:r w:rsidRPr="00897EE3">
                <w:rPr>
                  <w:rFonts w:eastAsia="SimSun" w:cs="Arial"/>
                  <w:sz w:val="16"/>
                  <w:szCs w:val="16"/>
                </w:rPr>
                <w:t>c29</w:t>
              </w:r>
            </w:ins>
          </w:p>
        </w:tc>
        <w:tc>
          <w:tcPr>
            <w:tcW w:w="0" w:type="auto"/>
            <w:tcBorders>
              <w:left w:val="single" w:sz="4" w:space="0" w:color="auto"/>
              <w:right w:val="single" w:sz="4" w:space="0" w:color="auto"/>
            </w:tcBorders>
            <w:shd w:val="clear" w:color="auto" w:fill="auto"/>
            <w:noWrap/>
          </w:tcPr>
          <w:p w14:paraId="76BEB914" w14:textId="77777777" w:rsidR="003B5C40" w:rsidRPr="00897EE3" w:rsidRDefault="003B5C40" w:rsidP="00793586">
            <w:pPr>
              <w:spacing w:after="0"/>
              <w:rPr>
                <w:ins w:id="9449" w:author="Multrus, Markus" w:date="2024-05-23T01:49:00Z"/>
                <w:rFonts w:eastAsia="SimSun" w:cs="Arial"/>
                <w:sz w:val="16"/>
                <w:szCs w:val="16"/>
              </w:rPr>
            </w:pPr>
            <w:ins w:id="9450" w:author="Multrus, Markus" w:date="2024-05-23T01:49:00Z">
              <w:r w:rsidRPr="00897EE3">
                <w:rPr>
                  <w:rFonts w:eastAsia="SimSun" w:cs="Arial"/>
                  <w:sz w:val="16"/>
                  <w:szCs w:val="16"/>
                </w:rPr>
                <w:t>CuT</w:t>
              </w:r>
            </w:ins>
          </w:p>
        </w:tc>
        <w:tc>
          <w:tcPr>
            <w:tcW w:w="0" w:type="auto"/>
            <w:tcBorders>
              <w:left w:val="single" w:sz="4" w:space="0" w:color="auto"/>
            </w:tcBorders>
            <w:shd w:val="clear" w:color="auto" w:fill="auto"/>
            <w:noWrap/>
            <w:vAlign w:val="bottom"/>
          </w:tcPr>
          <w:p w14:paraId="0DCF264F" w14:textId="77777777" w:rsidR="003B5C40" w:rsidRPr="00897EE3" w:rsidRDefault="003B5C40" w:rsidP="00793586">
            <w:pPr>
              <w:spacing w:after="0"/>
              <w:rPr>
                <w:ins w:id="9451" w:author="Multrus, Markus" w:date="2024-05-23T01:49:00Z"/>
                <w:rFonts w:eastAsia="SimSun" w:cs="Arial"/>
                <w:sz w:val="16"/>
                <w:szCs w:val="16"/>
              </w:rPr>
            </w:pPr>
            <w:ins w:id="9452" w:author="Multrus, Markus" w:date="2024-05-23T01:49:00Z">
              <w:r w:rsidRPr="00897EE3">
                <w:rPr>
                  <w:rFonts w:eastAsia="SimSun" w:cs="Arial"/>
                  <w:sz w:val="16"/>
                  <w:szCs w:val="16"/>
                </w:rPr>
                <w:t>80</w:t>
              </w:r>
            </w:ins>
          </w:p>
        </w:tc>
        <w:tc>
          <w:tcPr>
            <w:tcW w:w="1707" w:type="dxa"/>
            <w:tcBorders>
              <w:right w:val="single" w:sz="4" w:space="0" w:color="auto"/>
            </w:tcBorders>
            <w:shd w:val="clear" w:color="auto" w:fill="auto"/>
            <w:noWrap/>
          </w:tcPr>
          <w:p w14:paraId="5EFD69B5" w14:textId="77777777" w:rsidR="003B5C40" w:rsidRPr="00897EE3" w:rsidRDefault="003B5C40" w:rsidP="00793586">
            <w:pPr>
              <w:spacing w:after="0"/>
              <w:rPr>
                <w:ins w:id="9453" w:author="Multrus, Markus" w:date="2024-05-23T01:49:00Z"/>
                <w:rFonts w:eastAsia="MS PGothic" w:cs="Arial"/>
                <w:sz w:val="16"/>
                <w:szCs w:val="16"/>
                <w:lang w:eastAsia="ja-JP"/>
              </w:rPr>
            </w:pPr>
            <w:ins w:id="9454" w:author="Multrus, Markus" w:date="2024-05-23T01:49:00Z">
              <w:r w:rsidRPr="00897EE3">
                <w:rPr>
                  <w:rFonts w:eastAsia="MS PGothic" w:cs="Arial"/>
                  <w:sz w:val="16"/>
                  <w:szCs w:val="16"/>
                  <w:lang w:eastAsia="ja-JP"/>
                </w:rPr>
                <w:t>off</w:t>
              </w:r>
            </w:ins>
          </w:p>
        </w:tc>
        <w:tc>
          <w:tcPr>
            <w:tcW w:w="1701" w:type="dxa"/>
            <w:tcBorders>
              <w:left w:val="single" w:sz="4" w:space="0" w:color="auto"/>
              <w:right w:val="nil"/>
            </w:tcBorders>
            <w:shd w:val="clear" w:color="auto" w:fill="auto"/>
            <w:noWrap/>
            <w:vAlign w:val="bottom"/>
          </w:tcPr>
          <w:p w14:paraId="3ACD29C2" w14:textId="77777777" w:rsidR="003B5C40" w:rsidRPr="00897EE3" w:rsidRDefault="003B5C40" w:rsidP="00793586">
            <w:pPr>
              <w:spacing w:after="0"/>
              <w:rPr>
                <w:ins w:id="9455" w:author="Multrus, Markus" w:date="2024-05-23T01:49:00Z"/>
                <w:rFonts w:eastAsia="SimSun" w:cs="Arial"/>
                <w:sz w:val="16"/>
                <w:szCs w:val="16"/>
              </w:rPr>
            </w:pPr>
            <w:ins w:id="9456" w:author="Multrus, Markus" w:date="2024-05-23T01:49:00Z">
              <w:r w:rsidRPr="00897EE3">
                <w:rPr>
                  <w:rFonts w:eastAsia="SimSun" w:cs="Arial"/>
                  <w:sz w:val="16"/>
                  <w:szCs w:val="16"/>
                </w:rPr>
                <w:t>NWT c15 or BT c14</w:t>
              </w:r>
            </w:ins>
          </w:p>
        </w:tc>
      </w:tr>
      <w:tr w:rsidR="003B5C40" w:rsidRPr="007E18C1" w14:paraId="3EE6F783" w14:textId="77777777" w:rsidTr="00793586">
        <w:trPr>
          <w:trHeight w:val="52"/>
          <w:jc w:val="center"/>
          <w:ins w:id="9457" w:author="Multrus, Markus" w:date="2024-05-23T01:49:00Z"/>
        </w:trPr>
        <w:tc>
          <w:tcPr>
            <w:tcW w:w="0" w:type="auto"/>
            <w:tcBorders>
              <w:left w:val="nil"/>
              <w:bottom w:val="single" w:sz="4" w:space="0" w:color="auto"/>
              <w:right w:val="single" w:sz="4" w:space="0" w:color="auto"/>
            </w:tcBorders>
            <w:shd w:val="clear" w:color="auto" w:fill="auto"/>
            <w:noWrap/>
            <w:vAlign w:val="bottom"/>
            <w:hideMark/>
          </w:tcPr>
          <w:p w14:paraId="6ADB6BED" w14:textId="77777777" w:rsidR="003B5C40" w:rsidRPr="00897EE3" w:rsidRDefault="003B5C40" w:rsidP="00793586">
            <w:pPr>
              <w:spacing w:after="0"/>
              <w:rPr>
                <w:ins w:id="9458" w:author="Multrus, Markus" w:date="2024-05-23T01:49:00Z"/>
                <w:rFonts w:eastAsia="MS PGothic" w:cs="Arial"/>
                <w:sz w:val="16"/>
                <w:szCs w:val="16"/>
                <w:lang w:val="en-US" w:eastAsia="ja-JP"/>
              </w:rPr>
            </w:pPr>
            <w:ins w:id="9459" w:author="Multrus, Markus" w:date="2024-05-23T01:49:00Z">
              <w:r w:rsidRPr="00897EE3">
                <w:rPr>
                  <w:rFonts w:eastAsia="SimSun" w:cs="Arial"/>
                  <w:sz w:val="16"/>
                  <w:szCs w:val="16"/>
                </w:rPr>
                <w:t>c30</w:t>
              </w:r>
            </w:ins>
          </w:p>
        </w:tc>
        <w:tc>
          <w:tcPr>
            <w:tcW w:w="0" w:type="auto"/>
            <w:tcBorders>
              <w:left w:val="single" w:sz="4" w:space="0" w:color="auto"/>
              <w:bottom w:val="single" w:sz="4" w:space="0" w:color="auto"/>
              <w:right w:val="single" w:sz="4" w:space="0" w:color="auto"/>
            </w:tcBorders>
            <w:shd w:val="clear" w:color="auto" w:fill="auto"/>
            <w:noWrap/>
            <w:hideMark/>
          </w:tcPr>
          <w:p w14:paraId="7EC842C7" w14:textId="77777777" w:rsidR="003B5C40" w:rsidRPr="00897EE3" w:rsidRDefault="003B5C40" w:rsidP="00793586">
            <w:pPr>
              <w:spacing w:after="0"/>
              <w:rPr>
                <w:ins w:id="9460" w:author="Multrus, Markus" w:date="2024-05-23T01:49:00Z"/>
                <w:rFonts w:eastAsia="MS PGothic" w:cs="Arial"/>
                <w:sz w:val="16"/>
                <w:szCs w:val="16"/>
                <w:lang w:val="en-US" w:eastAsia="ja-JP"/>
              </w:rPr>
            </w:pPr>
            <w:ins w:id="9461" w:author="Multrus, Markus" w:date="2024-05-23T01:49:00Z">
              <w:r w:rsidRPr="00897EE3">
                <w:rPr>
                  <w:rFonts w:eastAsia="SimSun" w:cs="Arial"/>
                  <w:sz w:val="16"/>
                  <w:szCs w:val="16"/>
                </w:rPr>
                <w:t>CuT</w:t>
              </w:r>
            </w:ins>
          </w:p>
        </w:tc>
        <w:tc>
          <w:tcPr>
            <w:tcW w:w="0" w:type="auto"/>
            <w:tcBorders>
              <w:left w:val="single" w:sz="4" w:space="0" w:color="auto"/>
              <w:bottom w:val="single" w:sz="4" w:space="0" w:color="auto"/>
            </w:tcBorders>
            <w:shd w:val="clear" w:color="auto" w:fill="auto"/>
            <w:noWrap/>
            <w:vAlign w:val="bottom"/>
            <w:hideMark/>
          </w:tcPr>
          <w:p w14:paraId="63B6CAD8" w14:textId="77777777" w:rsidR="003B5C40" w:rsidRPr="00897EE3" w:rsidRDefault="003B5C40" w:rsidP="00793586">
            <w:pPr>
              <w:spacing w:after="0"/>
              <w:rPr>
                <w:ins w:id="9462" w:author="Multrus, Markus" w:date="2024-05-23T01:49:00Z"/>
                <w:rFonts w:eastAsia="MS PGothic" w:cs="Arial"/>
                <w:sz w:val="16"/>
                <w:szCs w:val="16"/>
                <w:lang w:val="en-US" w:eastAsia="ja-JP"/>
              </w:rPr>
            </w:pPr>
            <w:ins w:id="9463" w:author="Multrus, Markus" w:date="2024-05-23T01:49:00Z">
              <w:r w:rsidRPr="00897EE3">
                <w:rPr>
                  <w:rFonts w:eastAsia="MS PGothic" w:cs="Arial"/>
                  <w:sz w:val="16"/>
                  <w:szCs w:val="16"/>
                  <w:lang w:eastAsia="ja-JP"/>
                </w:rPr>
                <w:t>96</w:t>
              </w:r>
            </w:ins>
          </w:p>
        </w:tc>
        <w:tc>
          <w:tcPr>
            <w:tcW w:w="1707" w:type="dxa"/>
            <w:tcBorders>
              <w:bottom w:val="single" w:sz="4" w:space="0" w:color="auto"/>
              <w:right w:val="single" w:sz="4" w:space="0" w:color="auto"/>
            </w:tcBorders>
            <w:shd w:val="clear" w:color="auto" w:fill="auto"/>
            <w:noWrap/>
            <w:hideMark/>
          </w:tcPr>
          <w:p w14:paraId="7690B8BA" w14:textId="77777777" w:rsidR="003B5C40" w:rsidRPr="00897EE3" w:rsidRDefault="003B5C40" w:rsidP="00793586">
            <w:pPr>
              <w:spacing w:after="0"/>
              <w:rPr>
                <w:ins w:id="9464" w:author="Multrus, Markus" w:date="2024-05-23T01:49:00Z"/>
                <w:rFonts w:eastAsia="MS PGothic" w:cs="Arial"/>
                <w:sz w:val="16"/>
                <w:szCs w:val="16"/>
                <w:lang w:val="en-US" w:eastAsia="ja-JP"/>
              </w:rPr>
            </w:pPr>
            <w:ins w:id="9465" w:author="Multrus, Markus" w:date="2024-05-23T01:49:00Z">
              <w:r w:rsidRPr="00897EE3">
                <w:rPr>
                  <w:rFonts w:eastAsia="MS PGothic" w:cs="Arial"/>
                  <w:sz w:val="16"/>
                  <w:szCs w:val="16"/>
                  <w:lang w:eastAsia="ja-JP"/>
                </w:rPr>
                <w:t>off</w:t>
              </w:r>
            </w:ins>
          </w:p>
        </w:tc>
        <w:tc>
          <w:tcPr>
            <w:tcW w:w="1701" w:type="dxa"/>
            <w:tcBorders>
              <w:left w:val="single" w:sz="4" w:space="0" w:color="auto"/>
              <w:bottom w:val="single" w:sz="4" w:space="0" w:color="auto"/>
              <w:right w:val="nil"/>
            </w:tcBorders>
            <w:shd w:val="clear" w:color="auto" w:fill="auto"/>
            <w:noWrap/>
            <w:vAlign w:val="bottom"/>
          </w:tcPr>
          <w:p w14:paraId="290BA5DE" w14:textId="77777777" w:rsidR="003B5C40" w:rsidRPr="00897EE3" w:rsidRDefault="003B5C40" w:rsidP="00793586">
            <w:pPr>
              <w:spacing w:after="0"/>
              <w:rPr>
                <w:ins w:id="9466" w:author="Multrus, Markus" w:date="2024-05-23T01:49:00Z"/>
                <w:rFonts w:eastAsia="MS PGothic" w:cs="Arial"/>
                <w:sz w:val="16"/>
                <w:szCs w:val="16"/>
                <w:lang w:val="en-US" w:eastAsia="ja-JP"/>
              </w:rPr>
            </w:pPr>
            <w:ins w:id="9467" w:author="Multrus, Markus" w:date="2024-05-23T01:49:00Z">
              <w:r w:rsidRPr="00897EE3">
                <w:rPr>
                  <w:rFonts w:eastAsia="MS PGothic" w:cs="Arial"/>
                  <w:sz w:val="16"/>
                  <w:szCs w:val="16"/>
                  <w:lang w:val="en-US" w:eastAsia="ja-JP"/>
                </w:rPr>
                <w:t>NWT c16 or BT c15</w:t>
              </w:r>
            </w:ins>
          </w:p>
        </w:tc>
      </w:tr>
      <w:tr w:rsidR="003B5C40" w:rsidRPr="007E18C1" w14:paraId="5AF9EA06" w14:textId="77777777" w:rsidTr="00793586">
        <w:trPr>
          <w:trHeight w:val="52"/>
          <w:jc w:val="center"/>
          <w:ins w:id="9468" w:author="Multrus, Markus" w:date="2024-05-23T01:49:00Z"/>
        </w:trPr>
        <w:tc>
          <w:tcPr>
            <w:tcW w:w="0" w:type="auto"/>
            <w:tcBorders>
              <w:top w:val="single" w:sz="4" w:space="0" w:color="auto"/>
              <w:left w:val="nil"/>
              <w:bottom w:val="nil"/>
              <w:right w:val="single" w:sz="4" w:space="0" w:color="auto"/>
            </w:tcBorders>
            <w:shd w:val="clear" w:color="auto" w:fill="auto"/>
            <w:noWrap/>
            <w:vAlign w:val="bottom"/>
            <w:hideMark/>
          </w:tcPr>
          <w:p w14:paraId="3DB22977" w14:textId="77777777" w:rsidR="003B5C40" w:rsidRPr="00897EE3" w:rsidRDefault="003B5C40" w:rsidP="00793586">
            <w:pPr>
              <w:spacing w:after="0"/>
              <w:rPr>
                <w:ins w:id="9469" w:author="Multrus, Markus" w:date="2024-05-23T01:49:00Z"/>
                <w:rFonts w:eastAsia="MS PGothic" w:cs="Arial"/>
                <w:sz w:val="16"/>
                <w:szCs w:val="16"/>
                <w:lang w:val="en-US" w:eastAsia="ja-JP"/>
              </w:rPr>
            </w:pPr>
            <w:ins w:id="9470" w:author="Multrus, Markus" w:date="2024-05-23T01:49:00Z">
              <w:r w:rsidRPr="00897EE3">
                <w:rPr>
                  <w:rFonts w:eastAsia="SimSun" w:cs="Arial"/>
                  <w:sz w:val="16"/>
                  <w:szCs w:val="16"/>
                </w:rPr>
                <w:t>c31</w:t>
              </w:r>
            </w:ins>
          </w:p>
        </w:tc>
        <w:tc>
          <w:tcPr>
            <w:tcW w:w="0" w:type="auto"/>
            <w:tcBorders>
              <w:top w:val="single" w:sz="4" w:space="0" w:color="auto"/>
              <w:left w:val="single" w:sz="4" w:space="0" w:color="auto"/>
              <w:bottom w:val="nil"/>
              <w:right w:val="single" w:sz="4" w:space="0" w:color="auto"/>
            </w:tcBorders>
            <w:shd w:val="clear" w:color="auto" w:fill="auto"/>
            <w:noWrap/>
            <w:hideMark/>
          </w:tcPr>
          <w:p w14:paraId="76EDA201" w14:textId="77777777" w:rsidR="003B5C40" w:rsidRPr="00897EE3" w:rsidRDefault="003B5C40" w:rsidP="00793586">
            <w:pPr>
              <w:spacing w:after="0"/>
              <w:rPr>
                <w:ins w:id="9471" w:author="Multrus, Markus" w:date="2024-05-23T01:49:00Z"/>
                <w:rFonts w:eastAsia="MS PGothic" w:cs="Arial"/>
                <w:sz w:val="16"/>
                <w:szCs w:val="16"/>
                <w:lang w:val="en-US" w:eastAsia="ja-JP"/>
              </w:rPr>
            </w:pPr>
            <w:ins w:id="9472" w:author="Multrus, Markus" w:date="2024-05-23T01:49:00Z">
              <w:r w:rsidRPr="00897EE3">
                <w:rPr>
                  <w:rFonts w:eastAsia="SimSun" w:cs="Arial"/>
                  <w:sz w:val="16"/>
                  <w:szCs w:val="16"/>
                </w:rPr>
                <w:t>CuT</w:t>
              </w:r>
            </w:ins>
          </w:p>
        </w:tc>
        <w:tc>
          <w:tcPr>
            <w:tcW w:w="0" w:type="auto"/>
            <w:tcBorders>
              <w:top w:val="single" w:sz="4" w:space="0" w:color="auto"/>
              <w:left w:val="nil"/>
              <w:bottom w:val="nil"/>
              <w:right w:val="nil"/>
            </w:tcBorders>
            <w:shd w:val="clear" w:color="auto" w:fill="auto"/>
            <w:noWrap/>
            <w:vAlign w:val="bottom"/>
            <w:hideMark/>
          </w:tcPr>
          <w:p w14:paraId="156CF029" w14:textId="77777777" w:rsidR="003B5C40" w:rsidRPr="00897EE3" w:rsidRDefault="003B5C40" w:rsidP="00793586">
            <w:pPr>
              <w:spacing w:after="0"/>
              <w:rPr>
                <w:ins w:id="9473" w:author="Multrus, Markus" w:date="2024-05-23T01:49:00Z"/>
                <w:rFonts w:eastAsia="MS PGothic" w:cs="Arial"/>
                <w:sz w:val="16"/>
                <w:szCs w:val="16"/>
                <w:lang w:val="en-US" w:eastAsia="ja-JP"/>
              </w:rPr>
            </w:pPr>
            <w:ins w:id="9474" w:author="Multrus, Markus" w:date="2024-05-23T01:49:00Z">
              <w:r w:rsidRPr="00897EE3">
                <w:rPr>
                  <w:rFonts w:eastAsia="SimSun" w:cs="Arial"/>
                  <w:sz w:val="16"/>
                  <w:szCs w:val="16"/>
                </w:rPr>
                <w:t>16.4</w:t>
              </w:r>
            </w:ins>
          </w:p>
        </w:tc>
        <w:tc>
          <w:tcPr>
            <w:tcW w:w="1707" w:type="dxa"/>
            <w:tcBorders>
              <w:top w:val="single" w:sz="4" w:space="0" w:color="auto"/>
              <w:left w:val="nil"/>
              <w:bottom w:val="nil"/>
              <w:right w:val="single" w:sz="4" w:space="0" w:color="auto"/>
            </w:tcBorders>
            <w:shd w:val="clear" w:color="auto" w:fill="auto"/>
            <w:noWrap/>
            <w:vAlign w:val="bottom"/>
            <w:hideMark/>
          </w:tcPr>
          <w:p w14:paraId="0F4608AC" w14:textId="77777777" w:rsidR="003B5C40" w:rsidRPr="00897EE3" w:rsidRDefault="003B5C40" w:rsidP="00793586">
            <w:pPr>
              <w:spacing w:after="0"/>
              <w:rPr>
                <w:ins w:id="9475" w:author="Multrus, Markus" w:date="2024-05-23T01:49:00Z"/>
                <w:rFonts w:eastAsia="MS PGothic" w:cs="Arial"/>
                <w:sz w:val="16"/>
                <w:szCs w:val="16"/>
                <w:lang w:val="en-US" w:eastAsia="ja-JP"/>
              </w:rPr>
            </w:pPr>
            <w:ins w:id="9476" w:author="Multrus, Markus" w:date="2024-05-23T01:49:00Z">
              <w:r w:rsidRPr="00897EE3">
                <w:rPr>
                  <w:rFonts w:eastAsia="SimSun" w:cs="Arial"/>
                  <w:sz w:val="16"/>
                  <w:szCs w:val="16"/>
                </w:rPr>
                <w:t>on</w:t>
              </w:r>
            </w:ins>
          </w:p>
        </w:tc>
        <w:tc>
          <w:tcPr>
            <w:tcW w:w="1701" w:type="dxa"/>
            <w:tcBorders>
              <w:top w:val="single" w:sz="4" w:space="0" w:color="auto"/>
              <w:left w:val="single" w:sz="4" w:space="0" w:color="auto"/>
              <w:bottom w:val="nil"/>
              <w:right w:val="nil"/>
            </w:tcBorders>
            <w:shd w:val="clear" w:color="auto" w:fill="auto"/>
            <w:noWrap/>
            <w:vAlign w:val="bottom"/>
          </w:tcPr>
          <w:p w14:paraId="0CC775AB" w14:textId="77777777" w:rsidR="003B5C40" w:rsidRPr="00D22237" w:rsidRDefault="003B5C40" w:rsidP="00793586">
            <w:pPr>
              <w:spacing w:after="0"/>
              <w:rPr>
                <w:ins w:id="9477" w:author="Multrus, Markus" w:date="2024-05-23T01:49:00Z"/>
                <w:rFonts w:eastAsia="MS PGothic" w:cs="Arial"/>
                <w:sz w:val="16"/>
                <w:szCs w:val="16"/>
                <w:lang w:val="en-US" w:eastAsia="ja-JP"/>
              </w:rPr>
            </w:pPr>
            <w:ins w:id="9478" w:author="Multrus, Markus" w:date="2024-05-23T01:49:00Z">
              <w:r w:rsidRPr="00897EE3">
                <w:rPr>
                  <w:rFonts w:eastAsia="MS PGothic" w:cs="Arial"/>
                  <w:sz w:val="16"/>
                  <w:szCs w:val="16"/>
                  <w:lang w:val="en-US" w:eastAsia="ja-JP"/>
                </w:rPr>
                <w:t>NWT c17</w:t>
              </w:r>
            </w:ins>
          </w:p>
        </w:tc>
      </w:tr>
      <w:tr w:rsidR="003B5C40" w:rsidRPr="007E18C1" w14:paraId="6BA0C75C" w14:textId="77777777" w:rsidTr="00793586">
        <w:trPr>
          <w:trHeight w:val="57"/>
          <w:jc w:val="center"/>
          <w:ins w:id="9479" w:author="Multrus, Markus" w:date="2024-05-23T01:49:00Z"/>
        </w:trPr>
        <w:tc>
          <w:tcPr>
            <w:tcW w:w="0" w:type="auto"/>
            <w:tcBorders>
              <w:top w:val="nil"/>
              <w:left w:val="nil"/>
              <w:bottom w:val="nil"/>
              <w:right w:val="single" w:sz="4" w:space="0" w:color="auto"/>
            </w:tcBorders>
            <w:shd w:val="clear" w:color="auto" w:fill="auto"/>
            <w:noWrap/>
            <w:vAlign w:val="bottom"/>
            <w:hideMark/>
          </w:tcPr>
          <w:p w14:paraId="4093DE44" w14:textId="77777777" w:rsidR="003B5C40" w:rsidRPr="00897EE3" w:rsidRDefault="003B5C40" w:rsidP="00793586">
            <w:pPr>
              <w:spacing w:after="0"/>
              <w:rPr>
                <w:ins w:id="9480" w:author="Multrus, Markus" w:date="2024-05-23T01:49:00Z"/>
                <w:rFonts w:eastAsia="MS PGothic" w:cs="Arial"/>
                <w:sz w:val="16"/>
                <w:szCs w:val="16"/>
                <w:lang w:val="en-US" w:eastAsia="ja-JP"/>
              </w:rPr>
            </w:pPr>
            <w:ins w:id="9481" w:author="Multrus, Markus" w:date="2024-05-23T01:49:00Z">
              <w:r w:rsidRPr="00897EE3">
                <w:rPr>
                  <w:rFonts w:eastAsia="SimSun" w:cs="Arial"/>
                  <w:sz w:val="16"/>
                  <w:szCs w:val="16"/>
                </w:rPr>
                <w:t>c32</w:t>
              </w:r>
            </w:ins>
          </w:p>
        </w:tc>
        <w:tc>
          <w:tcPr>
            <w:tcW w:w="0" w:type="auto"/>
            <w:tcBorders>
              <w:top w:val="nil"/>
              <w:left w:val="single" w:sz="4" w:space="0" w:color="auto"/>
              <w:bottom w:val="nil"/>
              <w:right w:val="single" w:sz="4" w:space="0" w:color="auto"/>
            </w:tcBorders>
            <w:shd w:val="clear" w:color="auto" w:fill="auto"/>
            <w:noWrap/>
            <w:hideMark/>
          </w:tcPr>
          <w:p w14:paraId="03C2BABD" w14:textId="77777777" w:rsidR="003B5C40" w:rsidRPr="00897EE3" w:rsidRDefault="003B5C40" w:rsidP="00793586">
            <w:pPr>
              <w:spacing w:after="0"/>
              <w:rPr>
                <w:ins w:id="9482" w:author="Multrus, Markus" w:date="2024-05-23T01:49:00Z"/>
                <w:rFonts w:eastAsia="MS PGothic" w:cs="Arial"/>
                <w:sz w:val="16"/>
                <w:szCs w:val="16"/>
                <w:lang w:val="en-US" w:eastAsia="ja-JP"/>
              </w:rPr>
            </w:pPr>
            <w:ins w:id="9483" w:author="Multrus, Markus" w:date="2024-05-23T01:49:00Z">
              <w:r w:rsidRPr="00897EE3">
                <w:rPr>
                  <w:rFonts w:eastAsia="SimSun" w:cs="Arial"/>
                  <w:sz w:val="16"/>
                  <w:szCs w:val="16"/>
                </w:rPr>
                <w:t>CuT</w:t>
              </w:r>
            </w:ins>
          </w:p>
        </w:tc>
        <w:tc>
          <w:tcPr>
            <w:tcW w:w="0" w:type="auto"/>
            <w:tcBorders>
              <w:top w:val="nil"/>
              <w:left w:val="nil"/>
              <w:bottom w:val="nil"/>
              <w:right w:val="nil"/>
            </w:tcBorders>
            <w:shd w:val="clear" w:color="auto" w:fill="auto"/>
            <w:noWrap/>
            <w:vAlign w:val="bottom"/>
            <w:hideMark/>
          </w:tcPr>
          <w:p w14:paraId="60828494" w14:textId="77777777" w:rsidR="003B5C40" w:rsidRPr="00897EE3" w:rsidRDefault="003B5C40" w:rsidP="00793586">
            <w:pPr>
              <w:spacing w:after="0"/>
              <w:rPr>
                <w:ins w:id="9484" w:author="Multrus, Markus" w:date="2024-05-23T01:49:00Z"/>
                <w:rFonts w:eastAsia="MS PGothic" w:cs="Arial"/>
                <w:sz w:val="16"/>
                <w:szCs w:val="16"/>
                <w:lang w:val="en-US" w:eastAsia="ja-JP"/>
              </w:rPr>
            </w:pPr>
            <w:ins w:id="9485" w:author="Multrus, Markus" w:date="2024-05-23T01:49:00Z">
              <w:r w:rsidRPr="00897EE3">
                <w:rPr>
                  <w:rFonts w:eastAsia="SimSun" w:cs="Arial"/>
                  <w:sz w:val="16"/>
                  <w:szCs w:val="16"/>
                </w:rPr>
                <w:t>24.4</w:t>
              </w:r>
            </w:ins>
          </w:p>
        </w:tc>
        <w:tc>
          <w:tcPr>
            <w:tcW w:w="1707" w:type="dxa"/>
            <w:tcBorders>
              <w:top w:val="nil"/>
              <w:left w:val="nil"/>
              <w:bottom w:val="nil"/>
              <w:right w:val="single" w:sz="4" w:space="0" w:color="auto"/>
            </w:tcBorders>
            <w:shd w:val="clear" w:color="auto" w:fill="auto"/>
            <w:noWrap/>
            <w:hideMark/>
          </w:tcPr>
          <w:p w14:paraId="0A250A25" w14:textId="77777777" w:rsidR="003B5C40" w:rsidRPr="00897EE3" w:rsidRDefault="003B5C40" w:rsidP="00793586">
            <w:pPr>
              <w:spacing w:after="0"/>
              <w:rPr>
                <w:ins w:id="9486" w:author="Multrus, Markus" w:date="2024-05-23T01:49:00Z"/>
                <w:rFonts w:eastAsia="MS PGothic" w:cs="Arial"/>
                <w:sz w:val="16"/>
                <w:szCs w:val="16"/>
                <w:lang w:val="en-US" w:eastAsia="ja-JP"/>
              </w:rPr>
            </w:pPr>
            <w:ins w:id="9487" w:author="Multrus, Markus" w:date="2024-05-23T01:49:00Z">
              <w:r w:rsidRPr="00897EE3">
                <w:rPr>
                  <w:rFonts w:eastAsia="SimSun" w:cs="Arial"/>
                  <w:sz w:val="16"/>
                  <w:szCs w:val="16"/>
                </w:rPr>
                <w:t>on</w:t>
              </w:r>
            </w:ins>
          </w:p>
        </w:tc>
        <w:tc>
          <w:tcPr>
            <w:tcW w:w="1701" w:type="dxa"/>
            <w:tcBorders>
              <w:top w:val="nil"/>
              <w:left w:val="single" w:sz="4" w:space="0" w:color="auto"/>
              <w:bottom w:val="nil"/>
              <w:right w:val="nil"/>
            </w:tcBorders>
            <w:shd w:val="clear" w:color="auto" w:fill="auto"/>
            <w:noWrap/>
            <w:vAlign w:val="bottom"/>
          </w:tcPr>
          <w:p w14:paraId="4A02E1E4" w14:textId="77777777" w:rsidR="003B5C40" w:rsidRPr="00D22237" w:rsidRDefault="003B5C40" w:rsidP="00793586">
            <w:pPr>
              <w:spacing w:after="0"/>
              <w:rPr>
                <w:ins w:id="9488" w:author="Multrus, Markus" w:date="2024-05-23T01:49:00Z"/>
                <w:rFonts w:eastAsia="MS PGothic" w:cs="Arial"/>
                <w:sz w:val="16"/>
                <w:szCs w:val="16"/>
                <w:lang w:val="en-US" w:eastAsia="ja-JP"/>
              </w:rPr>
            </w:pPr>
            <w:ins w:id="9489" w:author="Multrus, Markus" w:date="2024-05-23T01:49:00Z">
              <w:r w:rsidRPr="00897EE3">
                <w:rPr>
                  <w:rFonts w:eastAsia="MS PGothic" w:cs="Arial"/>
                  <w:sz w:val="16"/>
                  <w:szCs w:val="16"/>
                  <w:lang w:val="en-US" w:eastAsia="ja-JP"/>
                </w:rPr>
                <w:t>NWT c18</w:t>
              </w:r>
            </w:ins>
          </w:p>
        </w:tc>
      </w:tr>
      <w:tr w:rsidR="003B5C40" w:rsidRPr="007E18C1" w14:paraId="37E0EDAF" w14:textId="77777777" w:rsidTr="00793586">
        <w:trPr>
          <w:trHeight w:val="90"/>
          <w:jc w:val="center"/>
          <w:ins w:id="9490" w:author="Multrus, Markus" w:date="2024-05-23T01:49:00Z"/>
        </w:trPr>
        <w:tc>
          <w:tcPr>
            <w:tcW w:w="0" w:type="auto"/>
            <w:tcBorders>
              <w:top w:val="nil"/>
              <w:left w:val="nil"/>
              <w:bottom w:val="nil"/>
              <w:right w:val="single" w:sz="4" w:space="0" w:color="auto"/>
            </w:tcBorders>
            <w:shd w:val="clear" w:color="auto" w:fill="auto"/>
            <w:noWrap/>
            <w:vAlign w:val="bottom"/>
            <w:hideMark/>
          </w:tcPr>
          <w:p w14:paraId="120D04F8" w14:textId="77777777" w:rsidR="003B5C40" w:rsidRPr="00897EE3" w:rsidRDefault="003B5C40" w:rsidP="00793586">
            <w:pPr>
              <w:spacing w:after="0"/>
              <w:rPr>
                <w:ins w:id="9491" w:author="Multrus, Markus" w:date="2024-05-23T01:49:00Z"/>
                <w:rFonts w:eastAsia="MS PGothic" w:cs="Arial"/>
                <w:sz w:val="16"/>
                <w:szCs w:val="16"/>
                <w:lang w:val="en-US" w:eastAsia="ja-JP"/>
              </w:rPr>
            </w:pPr>
            <w:ins w:id="9492" w:author="Multrus, Markus" w:date="2024-05-23T01:49:00Z">
              <w:r w:rsidRPr="00897EE3">
                <w:rPr>
                  <w:rFonts w:eastAsia="SimSun" w:cs="Arial"/>
                  <w:sz w:val="16"/>
                  <w:szCs w:val="16"/>
                </w:rPr>
                <w:t>c33</w:t>
              </w:r>
            </w:ins>
          </w:p>
        </w:tc>
        <w:tc>
          <w:tcPr>
            <w:tcW w:w="0" w:type="auto"/>
            <w:tcBorders>
              <w:top w:val="nil"/>
              <w:left w:val="single" w:sz="4" w:space="0" w:color="auto"/>
              <w:bottom w:val="nil"/>
              <w:right w:val="single" w:sz="4" w:space="0" w:color="auto"/>
            </w:tcBorders>
            <w:shd w:val="clear" w:color="auto" w:fill="auto"/>
            <w:noWrap/>
            <w:hideMark/>
          </w:tcPr>
          <w:p w14:paraId="18844AD4" w14:textId="77777777" w:rsidR="003B5C40" w:rsidRPr="00897EE3" w:rsidRDefault="003B5C40" w:rsidP="00793586">
            <w:pPr>
              <w:spacing w:after="0"/>
              <w:rPr>
                <w:ins w:id="9493" w:author="Multrus, Markus" w:date="2024-05-23T01:49:00Z"/>
                <w:rFonts w:eastAsia="MS PGothic" w:cs="Arial"/>
                <w:sz w:val="16"/>
                <w:szCs w:val="16"/>
                <w:lang w:val="en-US" w:eastAsia="ja-JP"/>
              </w:rPr>
            </w:pPr>
            <w:ins w:id="9494" w:author="Multrus, Markus" w:date="2024-05-23T01:49:00Z">
              <w:r w:rsidRPr="00897EE3">
                <w:rPr>
                  <w:rFonts w:eastAsia="SimSun" w:cs="Arial"/>
                  <w:sz w:val="16"/>
                  <w:szCs w:val="16"/>
                </w:rPr>
                <w:t>CuT</w:t>
              </w:r>
            </w:ins>
          </w:p>
        </w:tc>
        <w:tc>
          <w:tcPr>
            <w:tcW w:w="0" w:type="auto"/>
            <w:tcBorders>
              <w:top w:val="nil"/>
              <w:left w:val="nil"/>
              <w:bottom w:val="nil"/>
              <w:right w:val="nil"/>
            </w:tcBorders>
            <w:shd w:val="clear" w:color="auto" w:fill="auto"/>
            <w:noWrap/>
            <w:vAlign w:val="bottom"/>
            <w:hideMark/>
          </w:tcPr>
          <w:p w14:paraId="26376B5A" w14:textId="77777777" w:rsidR="003B5C40" w:rsidRPr="00897EE3" w:rsidRDefault="003B5C40" w:rsidP="00793586">
            <w:pPr>
              <w:spacing w:after="0"/>
              <w:rPr>
                <w:ins w:id="9495" w:author="Multrus, Markus" w:date="2024-05-23T01:49:00Z"/>
                <w:rFonts w:eastAsia="MS PGothic" w:cs="Arial"/>
                <w:sz w:val="16"/>
                <w:szCs w:val="16"/>
                <w:lang w:val="en-US" w:eastAsia="ja-JP"/>
              </w:rPr>
            </w:pPr>
            <w:ins w:id="9496" w:author="Multrus, Markus" w:date="2024-05-23T01:49:00Z">
              <w:r w:rsidRPr="00897EE3">
                <w:rPr>
                  <w:rFonts w:eastAsia="MS PGothic" w:cs="Arial"/>
                  <w:sz w:val="16"/>
                  <w:szCs w:val="16"/>
                  <w:lang w:eastAsia="ja-JP"/>
                </w:rPr>
                <w:t>32</w:t>
              </w:r>
            </w:ins>
          </w:p>
        </w:tc>
        <w:tc>
          <w:tcPr>
            <w:tcW w:w="1707" w:type="dxa"/>
            <w:tcBorders>
              <w:top w:val="nil"/>
              <w:left w:val="nil"/>
              <w:bottom w:val="nil"/>
              <w:right w:val="single" w:sz="4" w:space="0" w:color="auto"/>
            </w:tcBorders>
            <w:shd w:val="clear" w:color="auto" w:fill="auto"/>
            <w:noWrap/>
            <w:hideMark/>
          </w:tcPr>
          <w:p w14:paraId="371E2859" w14:textId="77777777" w:rsidR="003B5C40" w:rsidRPr="00897EE3" w:rsidRDefault="003B5C40" w:rsidP="00793586">
            <w:pPr>
              <w:spacing w:after="0"/>
              <w:rPr>
                <w:ins w:id="9497" w:author="Multrus, Markus" w:date="2024-05-23T01:49:00Z"/>
                <w:rFonts w:eastAsia="MS PGothic" w:cs="Arial"/>
                <w:sz w:val="16"/>
                <w:szCs w:val="16"/>
                <w:lang w:val="en-US" w:eastAsia="ja-JP"/>
              </w:rPr>
            </w:pPr>
            <w:ins w:id="9498" w:author="Multrus, Markus" w:date="2024-05-23T01:49:00Z">
              <w:r w:rsidRPr="00897EE3">
                <w:rPr>
                  <w:rFonts w:eastAsia="SimSun" w:cs="Arial"/>
                  <w:sz w:val="16"/>
                  <w:szCs w:val="16"/>
                </w:rPr>
                <w:t>On</w:t>
              </w:r>
            </w:ins>
          </w:p>
        </w:tc>
        <w:tc>
          <w:tcPr>
            <w:tcW w:w="1701" w:type="dxa"/>
            <w:tcBorders>
              <w:top w:val="nil"/>
              <w:left w:val="single" w:sz="4" w:space="0" w:color="auto"/>
              <w:bottom w:val="nil"/>
              <w:right w:val="nil"/>
            </w:tcBorders>
            <w:shd w:val="clear" w:color="auto" w:fill="auto"/>
            <w:noWrap/>
            <w:vAlign w:val="bottom"/>
          </w:tcPr>
          <w:p w14:paraId="1AFEB135" w14:textId="77777777" w:rsidR="003B5C40" w:rsidRPr="00D22237" w:rsidRDefault="003B5C40" w:rsidP="00793586">
            <w:pPr>
              <w:spacing w:after="0"/>
              <w:rPr>
                <w:ins w:id="9499" w:author="Multrus, Markus" w:date="2024-05-23T01:49:00Z"/>
                <w:rFonts w:eastAsia="MS PGothic" w:cs="Arial"/>
                <w:sz w:val="16"/>
                <w:szCs w:val="16"/>
                <w:lang w:val="en-US" w:eastAsia="ja-JP"/>
              </w:rPr>
            </w:pPr>
            <w:ins w:id="9500" w:author="Multrus, Markus" w:date="2024-05-23T01:49:00Z">
              <w:r w:rsidRPr="00897EE3">
                <w:rPr>
                  <w:rFonts w:eastAsia="MS PGothic" w:cs="Arial"/>
                  <w:sz w:val="16"/>
                  <w:szCs w:val="16"/>
                  <w:lang w:val="en-US" w:eastAsia="ja-JP"/>
                </w:rPr>
                <w:t>NWT c20 or BT c19</w:t>
              </w:r>
            </w:ins>
          </w:p>
        </w:tc>
      </w:tr>
      <w:tr w:rsidR="003B5C40" w:rsidRPr="007E18C1" w14:paraId="08FBEB1E" w14:textId="77777777" w:rsidTr="00793586">
        <w:trPr>
          <w:trHeight w:val="70"/>
          <w:jc w:val="center"/>
          <w:ins w:id="9501" w:author="Multrus, Markus" w:date="2024-05-23T01:49:00Z"/>
        </w:trPr>
        <w:tc>
          <w:tcPr>
            <w:tcW w:w="0" w:type="auto"/>
            <w:tcBorders>
              <w:top w:val="nil"/>
              <w:left w:val="nil"/>
              <w:right w:val="single" w:sz="4" w:space="0" w:color="auto"/>
            </w:tcBorders>
            <w:shd w:val="clear" w:color="auto" w:fill="auto"/>
            <w:noWrap/>
            <w:vAlign w:val="bottom"/>
            <w:hideMark/>
          </w:tcPr>
          <w:p w14:paraId="4B0B2B97" w14:textId="77777777" w:rsidR="003B5C40" w:rsidRPr="00897EE3" w:rsidRDefault="003B5C40" w:rsidP="00793586">
            <w:pPr>
              <w:spacing w:after="0"/>
              <w:rPr>
                <w:ins w:id="9502" w:author="Multrus, Markus" w:date="2024-05-23T01:49:00Z"/>
                <w:rFonts w:eastAsia="MS PGothic" w:cs="Arial"/>
                <w:sz w:val="16"/>
                <w:szCs w:val="16"/>
                <w:lang w:val="en-US" w:eastAsia="ja-JP"/>
              </w:rPr>
            </w:pPr>
            <w:ins w:id="9503" w:author="Multrus, Markus" w:date="2024-05-23T01:49:00Z">
              <w:r w:rsidRPr="00897EE3">
                <w:rPr>
                  <w:rFonts w:eastAsia="SimSun" w:cs="Arial"/>
                  <w:sz w:val="16"/>
                  <w:szCs w:val="16"/>
                </w:rPr>
                <w:t>c34</w:t>
              </w:r>
            </w:ins>
          </w:p>
        </w:tc>
        <w:tc>
          <w:tcPr>
            <w:tcW w:w="0" w:type="auto"/>
            <w:tcBorders>
              <w:top w:val="nil"/>
              <w:left w:val="single" w:sz="4" w:space="0" w:color="auto"/>
              <w:right w:val="single" w:sz="4" w:space="0" w:color="auto"/>
            </w:tcBorders>
            <w:shd w:val="clear" w:color="auto" w:fill="auto"/>
            <w:noWrap/>
            <w:hideMark/>
          </w:tcPr>
          <w:p w14:paraId="0694119B" w14:textId="77777777" w:rsidR="003B5C40" w:rsidRPr="00897EE3" w:rsidRDefault="003B5C40" w:rsidP="00793586">
            <w:pPr>
              <w:spacing w:after="0"/>
              <w:rPr>
                <w:ins w:id="9504" w:author="Multrus, Markus" w:date="2024-05-23T01:49:00Z"/>
                <w:rFonts w:eastAsia="MS PGothic" w:cs="Arial"/>
                <w:sz w:val="16"/>
                <w:szCs w:val="16"/>
                <w:lang w:val="en-US" w:eastAsia="ja-JP"/>
              </w:rPr>
            </w:pPr>
            <w:ins w:id="9505" w:author="Multrus, Markus" w:date="2024-05-23T01:49:00Z">
              <w:r w:rsidRPr="00897EE3">
                <w:rPr>
                  <w:rFonts w:eastAsia="SimSun" w:cs="Arial"/>
                  <w:sz w:val="16"/>
                  <w:szCs w:val="16"/>
                </w:rPr>
                <w:t>CuT</w:t>
              </w:r>
            </w:ins>
          </w:p>
        </w:tc>
        <w:tc>
          <w:tcPr>
            <w:tcW w:w="0" w:type="auto"/>
            <w:tcBorders>
              <w:top w:val="nil"/>
              <w:left w:val="nil"/>
              <w:right w:val="nil"/>
            </w:tcBorders>
            <w:shd w:val="clear" w:color="auto" w:fill="auto"/>
            <w:noWrap/>
            <w:vAlign w:val="bottom"/>
            <w:hideMark/>
          </w:tcPr>
          <w:p w14:paraId="7974214D" w14:textId="77777777" w:rsidR="003B5C40" w:rsidRPr="00897EE3" w:rsidRDefault="003B5C40" w:rsidP="00793586">
            <w:pPr>
              <w:spacing w:after="0"/>
              <w:rPr>
                <w:ins w:id="9506" w:author="Multrus, Markus" w:date="2024-05-23T01:49:00Z"/>
                <w:rFonts w:eastAsia="MS PGothic" w:cs="Arial"/>
                <w:sz w:val="16"/>
                <w:szCs w:val="16"/>
                <w:lang w:val="en-US" w:eastAsia="ja-JP"/>
              </w:rPr>
            </w:pPr>
            <w:ins w:id="9507" w:author="Multrus, Markus" w:date="2024-05-23T01:49:00Z">
              <w:r w:rsidRPr="00897EE3">
                <w:rPr>
                  <w:rFonts w:eastAsia="MS PGothic" w:cs="Arial"/>
                  <w:sz w:val="16"/>
                  <w:szCs w:val="16"/>
                  <w:lang w:eastAsia="ja-JP"/>
                </w:rPr>
                <w:t>48</w:t>
              </w:r>
            </w:ins>
          </w:p>
        </w:tc>
        <w:tc>
          <w:tcPr>
            <w:tcW w:w="1707" w:type="dxa"/>
            <w:tcBorders>
              <w:top w:val="nil"/>
              <w:left w:val="nil"/>
              <w:right w:val="single" w:sz="4" w:space="0" w:color="auto"/>
            </w:tcBorders>
            <w:shd w:val="clear" w:color="auto" w:fill="auto"/>
            <w:noWrap/>
            <w:hideMark/>
          </w:tcPr>
          <w:p w14:paraId="772E7770" w14:textId="77777777" w:rsidR="003B5C40" w:rsidRPr="00897EE3" w:rsidRDefault="003B5C40" w:rsidP="00793586">
            <w:pPr>
              <w:spacing w:after="0"/>
              <w:rPr>
                <w:ins w:id="9508" w:author="Multrus, Markus" w:date="2024-05-23T01:49:00Z"/>
                <w:rFonts w:eastAsia="MS PGothic" w:cs="Arial"/>
                <w:sz w:val="16"/>
                <w:szCs w:val="16"/>
                <w:lang w:val="en-US" w:eastAsia="ja-JP"/>
              </w:rPr>
            </w:pPr>
            <w:ins w:id="9509" w:author="Multrus, Markus" w:date="2024-05-23T01:49:00Z">
              <w:r w:rsidRPr="00897EE3">
                <w:rPr>
                  <w:rFonts w:eastAsia="SimSun" w:cs="Arial"/>
                  <w:sz w:val="16"/>
                  <w:szCs w:val="16"/>
                </w:rPr>
                <w:t>On</w:t>
              </w:r>
            </w:ins>
          </w:p>
        </w:tc>
        <w:tc>
          <w:tcPr>
            <w:tcW w:w="1701" w:type="dxa"/>
            <w:tcBorders>
              <w:top w:val="nil"/>
              <w:left w:val="single" w:sz="4" w:space="0" w:color="auto"/>
              <w:right w:val="nil"/>
            </w:tcBorders>
            <w:shd w:val="clear" w:color="auto" w:fill="auto"/>
            <w:noWrap/>
            <w:vAlign w:val="bottom"/>
          </w:tcPr>
          <w:p w14:paraId="4CA8F641" w14:textId="77777777" w:rsidR="003B5C40" w:rsidRPr="00D22237" w:rsidRDefault="003B5C40" w:rsidP="00793586">
            <w:pPr>
              <w:spacing w:after="0"/>
              <w:rPr>
                <w:ins w:id="9510" w:author="Multrus, Markus" w:date="2024-05-23T01:49:00Z"/>
                <w:rFonts w:eastAsia="MS PGothic" w:cs="Arial"/>
                <w:sz w:val="16"/>
                <w:szCs w:val="16"/>
                <w:lang w:val="en-US" w:eastAsia="ja-JP"/>
              </w:rPr>
            </w:pPr>
            <w:ins w:id="9511" w:author="Multrus, Markus" w:date="2024-05-23T01:49:00Z">
              <w:r w:rsidRPr="00897EE3">
                <w:rPr>
                  <w:rFonts w:eastAsia="SimSun" w:cs="Arial"/>
                  <w:sz w:val="16"/>
                  <w:szCs w:val="16"/>
                </w:rPr>
                <w:t>NWT c22 or BT c21</w:t>
              </w:r>
            </w:ins>
          </w:p>
        </w:tc>
      </w:tr>
      <w:tr w:rsidR="003B5C40" w:rsidRPr="007E18C1" w14:paraId="5FF0AB42" w14:textId="77777777" w:rsidTr="00793586">
        <w:trPr>
          <w:trHeight w:val="64"/>
          <w:jc w:val="center"/>
          <w:ins w:id="9512" w:author="Multrus, Markus" w:date="2024-05-23T01:49:00Z"/>
        </w:trPr>
        <w:tc>
          <w:tcPr>
            <w:tcW w:w="0" w:type="auto"/>
            <w:tcBorders>
              <w:top w:val="nil"/>
              <w:left w:val="nil"/>
              <w:bottom w:val="nil"/>
              <w:right w:val="single" w:sz="4" w:space="0" w:color="auto"/>
            </w:tcBorders>
            <w:shd w:val="clear" w:color="auto" w:fill="auto"/>
            <w:noWrap/>
            <w:vAlign w:val="bottom"/>
            <w:hideMark/>
          </w:tcPr>
          <w:p w14:paraId="437786A9" w14:textId="77777777" w:rsidR="003B5C40" w:rsidRPr="00897EE3" w:rsidRDefault="003B5C40" w:rsidP="00793586">
            <w:pPr>
              <w:spacing w:after="0"/>
              <w:rPr>
                <w:ins w:id="9513" w:author="Multrus, Markus" w:date="2024-05-23T01:49:00Z"/>
                <w:rFonts w:eastAsia="MS PGothic" w:cs="Arial"/>
                <w:sz w:val="16"/>
                <w:szCs w:val="16"/>
                <w:lang w:val="en-US" w:eastAsia="ja-JP"/>
              </w:rPr>
            </w:pPr>
            <w:ins w:id="9514" w:author="Multrus, Markus" w:date="2024-05-23T01:49:00Z">
              <w:r w:rsidRPr="00897EE3">
                <w:rPr>
                  <w:rFonts w:eastAsia="SimSun" w:cs="Arial"/>
                  <w:sz w:val="16"/>
                  <w:szCs w:val="16"/>
                </w:rPr>
                <w:t>c35</w:t>
              </w:r>
            </w:ins>
          </w:p>
        </w:tc>
        <w:tc>
          <w:tcPr>
            <w:tcW w:w="0" w:type="auto"/>
            <w:tcBorders>
              <w:top w:val="nil"/>
              <w:left w:val="single" w:sz="4" w:space="0" w:color="auto"/>
              <w:bottom w:val="nil"/>
              <w:right w:val="single" w:sz="4" w:space="0" w:color="auto"/>
            </w:tcBorders>
            <w:shd w:val="clear" w:color="auto" w:fill="auto"/>
            <w:noWrap/>
            <w:hideMark/>
          </w:tcPr>
          <w:p w14:paraId="5B75D40A" w14:textId="77777777" w:rsidR="003B5C40" w:rsidRPr="00897EE3" w:rsidRDefault="003B5C40" w:rsidP="00793586">
            <w:pPr>
              <w:spacing w:after="0"/>
              <w:rPr>
                <w:ins w:id="9515" w:author="Multrus, Markus" w:date="2024-05-23T01:49:00Z"/>
                <w:rFonts w:eastAsia="MS PGothic" w:cs="Arial"/>
                <w:sz w:val="16"/>
                <w:szCs w:val="16"/>
                <w:lang w:val="en-US" w:eastAsia="ja-JP"/>
              </w:rPr>
            </w:pPr>
            <w:ins w:id="9516" w:author="Multrus, Markus" w:date="2024-05-23T01:49:00Z">
              <w:r w:rsidRPr="00897EE3">
                <w:rPr>
                  <w:rFonts w:eastAsia="SimSun" w:cs="Arial"/>
                  <w:sz w:val="16"/>
                  <w:szCs w:val="16"/>
                </w:rPr>
                <w:t>CuT</w:t>
              </w:r>
            </w:ins>
          </w:p>
        </w:tc>
        <w:tc>
          <w:tcPr>
            <w:tcW w:w="0" w:type="auto"/>
            <w:tcBorders>
              <w:top w:val="nil"/>
              <w:left w:val="nil"/>
              <w:bottom w:val="nil"/>
              <w:right w:val="nil"/>
            </w:tcBorders>
            <w:shd w:val="clear" w:color="auto" w:fill="auto"/>
            <w:noWrap/>
            <w:vAlign w:val="bottom"/>
            <w:hideMark/>
          </w:tcPr>
          <w:p w14:paraId="52546AE2" w14:textId="77777777" w:rsidR="003B5C40" w:rsidRPr="00897EE3" w:rsidRDefault="003B5C40" w:rsidP="00793586">
            <w:pPr>
              <w:spacing w:after="0"/>
              <w:rPr>
                <w:ins w:id="9517" w:author="Multrus, Markus" w:date="2024-05-23T01:49:00Z"/>
                <w:rFonts w:eastAsia="MS PGothic" w:cs="Arial"/>
                <w:sz w:val="16"/>
                <w:szCs w:val="16"/>
                <w:lang w:val="en-US" w:eastAsia="ja-JP"/>
              </w:rPr>
            </w:pPr>
            <w:ins w:id="9518" w:author="Multrus, Markus" w:date="2024-05-23T01:49:00Z">
              <w:r w:rsidRPr="00897EE3">
                <w:rPr>
                  <w:rFonts w:eastAsia="MS PGothic" w:cs="Arial"/>
                  <w:sz w:val="16"/>
                  <w:szCs w:val="16"/>
                  <w:lang w:eastAsia="ja-JP"/>
                </w:rPr>
                <w:t>64</w:t>
              </w:r>
            </w:ins>
          </w:p>
        </w:tc>
        <w:tc>
          <w:tcPr>
            <w:tcW w:w="1707" w:type="dxa"/>
            <w:tcBorders>
              <w:top w:val="nil"/>
              <w:left w:val="nil"/>
              <w:bottom w:val="nil"/>
              <w:right w:val="single" w:sz="4" w:space="0" w:color="auto"/>
            </w:tcBorders>
            <w:shd w:val="clear" w:color="auto" w:fill="auto"/>
            <w:noWrap/>
            <w:vAlign w:val="bottom"/>
            <w:hideMark/>
          </w:tcPr>
          <w:p w14:paraId="0B95457C" w14:textId="77777777" w:rsidR="003B5C40" w:rsidRPr="00897EE3" w:rsidRDefault="003B5C40" w:rsidP="00793586">
            <w:pPr>
              <w:spacing w:after="0"/>
              <w:rPr>
                <w:ins w:id="9519" w:author="Multrus, Markus" w:date="2024-05-23T01:49:00Z"/>
                <w:rFonts w:eastAsia="MS PGothic" w:cs="Arial"/>
                <w:sz w:val="16"/>
                <w:szCs w:val="16"/>
                <w:lang w:val="en-US" w:eastAsia="ja-JP"/>
              </w:rPr>
            </w:pPr>
            <w:ins w:id="9520" w:author="Multrus, Markus" w:date="2024-05-23T01:49:00Z">
              <w:r w:rsidRPr="00897EE3">
                <w:rPr>
                  <w:rFonts w:eastAsia="SimSun" w:cs="Arial"/>
                  <w:sz w:val="16"/>
                  <w:szCs w:val="16"/>
                </w:rPr>
                <w:t>On</w:t>
              </w:r>
            </w:ins>
          </w:p>
        </w:tc>
        <w:tc>
          <w:tcPr>
            <w:tcW w:w="1701" w:type="dxa"/>
            <w:tcBorders>
              <w:top w:val="nil"/>
              <w:left w:val="single" w:sz="4" w:space="0" w:color="auto"/>
              <w:bottom w:val="nil"/>
              <w:right w:val="nil"/>
            </w:tcBorders>
            <w:shd w:val="clear" w:color="auto" w:fill="auto"/>
            <w:noWrap/>
            <w:vAlign w:val="bottom"/>
          </w:tcPr>
          <w:p w14:paraId="7897504E" w14:textId="77777777" w:rsidR="003B5C40" w:rsidRPr="00D22237" w:rsidRDefault="003B5C40" w:rsidP="00793586">
            <w:pPr>
              <w:spacing w:after="0"/>
              <w:rPr>
                <w:ins w:id="9521" w:author="Multrus, Markus" w:date="2024-05-23T01:49:00Z"/>
                <w:rFonts w:eastAsia="MS PGothic" w:cs="Arial"/>
                <w:sz w:val="16"/>
                <w:szCs w:val="16"/>
                <w:lang w:val="en-US" w:eastAsia="ja-JP"/>
              </w:rPr>
            </w:pPr>
            <w:ins w:id="9522" w:author="Multrus, Markus" w:date="2024-05-23T01:49:00Z">
              <w:r w:rsidRPr="00897EE3">
                <w:rPr>
                  <w:rFonts w:eastAsia="SimSun" w:cs="Arial"/>
                  <w:sz w:val="16"/>
                  <w:szCs w:val="16"/>
                </w:rPr>
                <w:t>NWT c23 or BT c22</w:t>
              </w:r>
            </w:ins>
          </w:p>
        </w:tc>
      </w:tr>
      <w:tr w:rsidR="003B5C40" w:rsidRPr="007E18C1" w14:paraId="521F76A7" w14:textId="77777777" w:rsidTr="00793586">
        <w:trPr>
          <w:trHeight w:val="64"/>
          <w:jc w:val="center"/>
          <w:ins w:id="9523" w:author="Multrus, Markus" w:date="2024-05-23T01:49:00Z"/>
        </w:trPr>
        <w:tc>
          <w:tcPr>
            <w:tcW w:w="0" w:type="auto"/>
            <w:tcBorders>
              <w:top w:val="nil"/>
              <w:left w:val="nil"/>
              <w:bottom w:val="single" w:sz="4" w:space="0" w:color="auto"/>
              <w:right w:val="single" w:sz="4" w:space="0" w:color="auto"/>
            </w:tcBorders>
            <w:shd w:val="clear" w:color="auto" w:fill="auto"/>
            <w:noWrap/>
            <w:vAlign w:val="bottom"/>
          </w:tcPr>
          <w:p w14:paraId="2EE6E49C" w14:textId="77777777" w:rsidR="003B5C40" w:rsidRPr="00897EE3" w:rsidRDefault="003B5C40" w:rsidP="00793586">
            <w:pPr>
              <w:spacing w:after="0"/>
              <w:rPr>
                <w:ins w:id="9524" w:author="Multrus, Markus" w:date="2024-05-23T01:49:00Z"/>
                <w:rFonts w:eastAsia="SimSun" w:cs="Arial"/>
                <w:sz w:val="16"/>
                <w:szCs w:val="16"/>
              </w:rPr>
            </w:pPr>
            <w:ins w:id="9525" w:author="Multrus, Markus" w:date="2024-05-23T01:49:00Z">
              <w:r w:rsidRPr="00897EE3">
                <w:rPr>
                  <w:rFonts w:eastAsia="SimSun" w:cs="Arial"/>
                  <w:sz w:val="16"/>
                  <w:szCs w:val="16"/>
                </w:rPr>
                <w:t>c36</w:t>
              </w:r>
            </w:ins>
          </w:p>
        </w:tc>
        <w:tc>
          <w:tcPr>
            <w:tcW w:w="0" w:type="auto"/>
            <w:tcBorders>
              <w:top w:val="nil"/>
              <w:left w:val="single" w:sz="4" w:space="0" w:color="auto"/>
              <w:bottom w:val="single" w:sz="4" w:space="0" w:color="auto"/>
              <w:right w:val="single" w:sz="4" w:space="0" w:color="auto"/>
            </w:tcBorders>
            <w:shd w:val="clear" w:color="auto" w:fill="auto"/>
            <w:noWrap/>
          </w:tcPr>
          <w:p w14:paraId="6ADD0225" w14:textId="77777777" w:rsidR="003B5C40" w:rsidRPr="00897EE3" w:rsidRDefault="003B5C40" w:rsidP="00793586">
            <w:pPr>
              <w:spacing w:after="0"/>
              <w:rPr>
                <w:ins w:id="9526" w:author="Multrus, Markus" w:date="2024-05-23T01:49:00Z"/>
                <w:rFonts w:eastAsia="SimSun" w:cs="Arial"/>
                <w:sz w:val="16"/>
                <w:szCs w:val="16"/>
              </w:rPr>
            </w:pPr>
            <w:ins w:id="9527" w:author="Multrus, Markus" w:date="2024-05-23T01:49:00Z">
              <w:r w:rsidRPr="00897EE3">
                <w:rPr>
                  <w:rFonts w:eastAsia="SimSun" w:cs="Arial"/>
                  <w:sz w:val="16"/>
                  <w:szCs w:val="16"/>
                </w:rPr>
                <w:t>CuT</w:t>
              </w:r>
            </w:ins>
          </w:p>
        </w:tc>
        <w:tc>
          <w:tcPr>
            <w:tcW w:w="0" w:type="auto"/>
            <w:tcBorders>
              <w:top w:val="nil"/>
              <w:left w:val="nil"/>
              <w:bottom w:val="single" w:sz="4" w:space="0" w:color="auto"/>
              <w:right w:val="nil"/>
            </w:tcBorders>
            <w:shd w:val="clear" w:color="auto" w:fill="auto"/>
            <w:noWrap/>
            <w:vAlign w:val="bottom"/>
          </w:tcPr>
          <w:p w14:paraId="3BA83E9A" w14:textId="77777777" w:rsidR="003B5C40" w:rsidRPr="00897EE3" w:rsidRDefault="003B5C40" w:rsidP="00793586">
            <w:pPr>
              <w:spacing w:after="0"/>
              <w:rPr>
                <w:ins w:id="9528" w:author="Multrus, Markus" w:date="2024-05-23T01:49:00Z"/>
                <w:rFonts w:eastAsia="MS PGothic" w:cs="Arial"/>
                <w:sz w:val="16"/>
                <w:szCs w:val="16"/>
                <w:lang w:eastAsia="ja-JP"/>
              </w:rPr>
            </w:pPr>
            <w:ins w:id="9529" w:author="Multrus, Markus" w:date="2024-05-23T01:49:00Z">
              <w:r w:rsidRPr="00897EE3">
                <w:rPr>
                  <w:rFonts w:eastAsia="MS PGothic" w:cs="Arial"/>
                  <w:sz w:val="16"/>
                  <w:szCs w:val="16"/>
                  <w:lang w:eastAsia="ja-JP"/>
                </w:rPr>
                <w:t>80</w:t>
              </w:r>
            </w:ins>
          </w:p>
        </w:tc>
        <w:tc>
          <w:tcPr>
            <w:tcW w:w="1707" w:type="dxa"/>
            <w:tcBorders>
              <w:top w:val="nil"/>
              <w:left w:val="nil"/>
              <w:bottom w:val="single" w:sz="4" w:space="0" w:color="auto"/>
              <w:right w:val="single" w:sz="4" w:space="0" w:color="auto"/>
            </w:tcBorders>
            <w:shd w:val="clear" w:color="auto" w:fill="auto"/>
            <w:noWrap/>
            <w:vAlign w:val="bottom"/>
          </w:tcPr>
          <w:p w14:paraId="407668D8" w14:textId="77777777" w:rsidR="003B5C40" w:rsidRPr="00897EE3" w:rsidRDefault="003B5C40" w:rsidP="00793586">
            <w:pPr>
              <w:spacing w:after="0"/>
              <w:rPr>
                <w:ins w:id="9530" w:author="Multrus, Markus" w:date="2024-05-23T01:49:00Z"/>
                <w:rFonts w:eastAsia="SimSun" w:cs="Arial"/>
                <w:sz w:val="16"/>
                <w:szCs w:val="16"/>
                <w:lang w:val="en-US"/>
              </w:rPr>
            </w:pPr>
            <w:ins w:id="9531" w:author="Multrus, Markus" w:date="2024-05-23T01:49:00Z">
              <w:r w:rsidRPr="00897EE3">
                <w:rPr>
                  <w:rFonts w:eastAsia="SimSun" w:cs="Arial"/>
                  <w:sz w:val="16"/>
                  <w:szCs w:val="16"/>
                </w:rPr>
                <w:t>On</w:t>
              </w:r>
            </w:ins>
          </w:p>
        </w:tc>
        <w:tc>
          <w:tcPr>
            <w:tcW w:w="1701" w:type="dxa"/>
            <w:tcBorders>
              <w:top w:val="nil"/>
              <w:left w:val="single" w:sz="4" w:space="0" w:color="auto"/>
              <w:bottom w:val="single" w:sz="4" w:space="0" w:color="auto"/>
              <w:right w:val="nil"/>
            </w:tcBorders>
            <w:shd w:val="clear" w:color="auto" w:fill="auto"/>
            <w:noWrap/>
            <w:vAlign w:val="bottom"/>
          </w:tcPr>
          <w:p w14:paraId="19A10A93" w14:textId="77777777" w:rsidR="003B5C40" w:rsidRPr="00D22237" w:rsidRDefault="003B5C40" w:rsidP="00793586">
            <w:pPr>
              <w:spacing w:after="0"/>
              <w:rPr>
                <w:ins w:id="9532" w:author="Multrus, Markus" w:date="2024-05-23T01:49:00Z"/>
                <w:rFonts w:eastAsia="SimSun" w:cs="Arial"/>
                <w:sz w:val="16"/>
                <w:szCs w:val="16"/>
              </w:rPr>
            </w:pPr>
            <w:ins w:id="9533" w:author="Multrus, Markus" w:date="2024-05-23T01:49:00Z">
              <w:r w:rsidRPr="00897EE3">
                <w:rPr>
                  <w:rFonts w:eastAsia="SimSun" w:cs="Arial"/>
                  <w:sz w:val="16"/>
                  <w:szCs w:val="16"/>
                </w:rPr>
                <w:t>NWT c23 or BT c22</w:t>
              </w:r>
            </w:ins>
          </w:p>
        </w:tc>
      </w:tr>
    </w:tbl>
    <w:p w14:paraId="5783E0EC" w14:textId="77777777" w:rsidR="003B5C40" w:rsidRPr="00897EE3" w:rsidRDefault="003B5C40" w:rsidP="003B5C40">
      <w:pPr>
        <w:rPr>
          <w:ins w:id="9534" w:author="Multrus, Markus" w:date="2024-05-23T01:49:00Z"/>
          <w:rFonts w:cs="Arial"/>
          <w:i/>
          <w:iCs/>
        </w:rPr>
      </w:pPr>
    </w:p>
    <w:p w14:paraId="795899BE" w14:textId="77777777" w:rsidR="003B5C40" w:rsidRPr="00897EE3" w:rsidRDefault="003B5C40" w:rsidP="00363DF3">
      <w:pPr>
        <w:pStyle w:val="berschrift2"/>
        <w:rPr>
          <w:ins w:id="9535" w:author="Multrus, Markus" w:date="2024-05-23T01:49:00Z"/>
        </w:rPr>
      </w:pPr>
      <w:bookmarkStart w:id="9536" w:name="_Toc167234777"/>
      <w:bookmarkStart w:id="9537" w:name="_Toc167314884"/>
      <w:bookmarkStart w:id="9538" w:name="_Toc167316043"/>
      <w:bookmarkStart w:id="9539" w:name="_Toc167316467"/>
      <w:bookmarkStart w:id="9540" w:name="MCCQCTEMPBM_00000037"/>
      <w:ins w:id="9541" w:author="Multrus, Markus" w:date="2024-05-23T01:49:00Z">
        <w:r w:rsidRPr="00897EE3">
          <w:t>C.5.2</w:t>
        </w:r>
        <w:r w:rsidRPr="00897EE3">
          <w:tab/>
          <w:t>Content type categories and scene definitions</w:t>
        </w:r>
        <w:bookmarkEnd w:id="9536"/>
        <w:bookmarkEnd w:id="9537"/>
        <w:bookmarkEnd w:id="9538"/>
        <w:bookmarkEnd w:id="9539"/>
        <w:r w:rsidRPr="00897EE3">
          <w:t xml:space="preserve"> </w:t>
        </w:r>
      </w:ins>
    </w:p>
    <w:bookmarkEnd w:id="9540"/>
    <w:p w14:paraId="570F1053" w14:textId="77777777" w:rsidR="003B5C40" w:rsidRPr="00897EE3" w:rsidRDefault="003B5C40" w:rsidP="003B5C40">
      <w:pPr>
        <w:pStyle w:val="TH"/>
        <w:rPr>
          <w:ins w:id="9542" w:author="Multrus, Markus" w:date="2024-05-23T01:49:00Z"/>
        </w:rPr>
      </w:pPr>
      <w:ins w:id="9543" w:author="Multrus, Markus" w:date="2024-05-23T01:49:00Z">
        <w:r w:rsidRPr="00897EE3">
          <w:t>Table C.5-4: Content type categories and scene definitions</w:t>
        </w:r>
      </w:ins>
    </w:p>
    <w:tbl>
      <w:tblPr>
        <w:tblStyle w:val="Tabellenraster"/>
        <w:tblW w:w="0" w:type="auto"/>
        <w:tblLook w:val="04A0" w:firstRow="1" w:lastRow="0" w:firstColumn="1" w:lastColumn="0" w:noHBand="0" w:noVBand="1"/>
      </w:tblPr>
      <w:tblGrid>
        <w:gridCol w:w="847"/>
        <w:gridCol w:w="1256"/>
        <w:gridCol w:w="1674"/>
        <w:gridCol w:w="839"/>
        <w:gridCol w:w="830"/>
        <w:gridCol w:w="984"/>
        <w:gridCol w:w="930"/>
        <w:gridCol w:w="821"/>
      </w:tblGrid>
      <w:tr w:rsidR="003B5C40" w:rsidRPr="007E18C1" w14:paraId="323AB746" w14:textId="77777777" w:rsidTr="001B6116">
        <w:trPr>
          <w:trHeight w:val="290"/>
          <w:ins w:id="9544" w:author="Multrus, Markus" w:date="2024-05-23T01:49:00Z"/>
        </w:trPr>
        <w:tc>
          <w:tcPr>
            <w:tcW w:w="847" w:type="dxa"/>
            <w:noWrap/>
            <w:hideMark/>
          </w:tcPr>
          <w:p w14:paraId="77F21531" w14:textId="77777777" w:rsidR="003B5C40" w:rsidRPr="00897EE3" w:rsidRDefault="003B5C40" w:rsidP="00793586">
            <w:pPr>
              <w:rPr>
                <w:ins w:id="9545" w:author="Multrus, Markus" w:date="2024-05-23T01:49:00Z"/>
                <w:rFonts w:cs="Arial"/>
                <w:b/>
                <w:bCs/>
              </w:rPr>
            </w:pPr>
            <w:ins w:id="9546" w:author="Multrus, Markus" w:date="2024-05-23T01:49:00Z">
              <w:r w:rsidRPr="00897EE3">
                <w:rPr>
                  <w:rFonts w:cs="Arial"/>
                  <w:b/>
                  <w:bCs/>
                  <w:sz w:val="16"/>
                  <w:szCs w:val="16"/>
                </w:rPr>
                <w:t xml:space="preserve">Category </w:t>
              </w:r>
            </w:ins>
          </w:p>
        </w:tc>
        <w:tc>
          <w:tcPr>
            <w:tcW w:w="1256" w:type="dxa"/>
            <w:noWrap/>
          </w:tcPr>
          <w:p w14:paraId="1D23FF39" w14:textId="77777777" w:rsidR="003B5C40" w:rsidRPr="00897EE3" w:rsidRDefault="003B5C40" w:rsidP="00793586">
            <w:pPr>
              <w:rPr>
                <w:ins w:id="9547" w:author="Multrus, Markus" w:date="2024-05-23T01:49:00Z"/>
                <w:rFonts w:cs="Arial"/>
                <w:b/>
                <w:bCs/>
                <w:sz w:val="16"/>
                <w:szCs w:val="16"/>
                <w:vertAlign w:val="superscript"/>
              </w:rPr>
            </w:pPr>
            <w:ins w:id="9548" w:author="Multrus, Markus" w:date="2024-05-23T01:49:00Z">
              <w:r w:rsidRPr="00897EE3">
                <w:rPr>
                  <w:rFonts w:cs="Arial"/>
                  <w:b/>
                  <w:bCs/>
                  <w:sz w:val="16"/>
                  <w:szCs w:val="16"/>
                </w:rPr>
                <w:t>Environment</w:t>
              </w:r>
            </w:ins>
          </w:p>
          <w:p w14:paraId="0903024E" w14:textId="77777777" w:rsidR="003B5C40" w:rsidRPr="00897EE3" w:rsidRDefault="003B5C40" w:rsidP="00793586">
            <w:pPr>
              <w:rPr>
                <w:ins w:id="9549" w:author="Multrus, Markus" w:date="2024-05-23T01:49:00Z"/>
                <w:rFonts w:cs="Arial"/>
                <w:b/>
                <w:bCs/>
              </w:rPr>
            </w:pPr>
          </w:p>
        </w:tc>
        <w:tc>
          <w:tcPr>
            <w:tcW w:w="1674" w:type="dxa"/>
            <w:noWrap/>
            <w:hideMark/>
          </w:tcPr>
          <w:p w14:paraId="537C2095" w14:textId="77777777" w:rsidR="003B5C40" w:rsidRPr="00897EE3" w:rsidRDefault="003B5C40" w:rsidP="00793586">
            <w:pPr>
              <w:rPr>
                <w:ins w:id="9550" w:author="Multrus, Markus" w:date="2024-05-23T01:49:00Z"/>
                <w:rFonts w:cs="Arial"/>
                <w:b/>
                <w:bCs/>
              </w:rPr>
            </w:pPr>
            <w:ins w:id="9551" w:author="Multrus, Markus" w:date="2024-05-23T01:49:00Z">
              <w:r w:rsidRPr="00897EE3">
                <w:rPr>
                  <w:rFonts w:cs="Arial"/>
                  <w:b/>
                  <w:bCs/>
                  <w:sz w:val="16"/>
                  <w:szCs w:val="16"/>
                </w:rPr>
                <w:t>Background</w:t>
              </w:r>
            </w:ins>
          </w:p>
        </w:tc>
        <w:tc>
          <w:tcPr>
            <w:tcW w:w="839" w:type="dxa"/>
            <w:noWrap/>
            <w:hideMark/>
          </w:tcPr>
          <w:p w14:paraId="5BFAE173" w14:textId="77777777" w:rsidR="003B5C40" w:rsidRPr="00897EE3" w:rsidRDefault="003B5C40" w:rsidP="00793586">
            <w:pPr>
              <w:rPr>
                <w:ins w:id="9552" w:author="Multrus, Markus" w:date="2024-05-23T01:49:00Z"/>
                <w:rFonts w:cs="Arial"/>
                <w:b/>
                <w:bCs/>
              </w:rPr>
            </w:pPr>
            <w:ins w:id="9553" w:author="Multrus, Markus" w:date="2024-05-23T01:49:00Z">
              <w:r w:rsidRPr="00897EE3">
                <w:rPr>
                  <w:rFonts w:cs="Arial"/>
                  <w:b/>
                  <w:bCs/>
                  <w:sz w:val="16"/>
                  <w:szCs w:val="16"/>
                </w:rPr>
                <w:t>SNR[dB]</w:t>
              </w:r>
            </w:ins>
          </w:p>
        </w:tc>
        <w:tc>
          <w:tcPr>
            <w:tcW w:w="830" w:type="dxa"/>
            <w:noWrap/>
            <w:hideMark/>
          </w:tcPr>
          <w:p w14:paraId="42A7D324" w14:textId="24FE1F5C" w:rsidR="003B5C40" w:rsidRPr="00897EE3" w:rsidRDefault="003B5C40" w:rsidP="00793586">
            <w:pPr>
              <w:rPr>
                <w:ins w:id="9554" w:author="Multrus, Markus" w:date="2024-05-23T01:49:00Z"/>
                <w:rFonts w:cs="Arial"/>
                <w:b/>
                <w:bCs/>
              </w:rPr>
            </w:pPr>
            <w:ins w:id="9555" w:author="Multrus, Markus" w:date="2024-05-23T01:49:00Z">
              <w:r w:rsidRPr="00897EE3">
                <w:rPr>
                  <w:rFonts w:cs="Arial"/>
                  <w:b/>
                  <w:bCs/>
                  <w:sz w:val="16"/>
                  <w:szCs w:val="16"/>
                </w:rPr>
                <w:t>Overtalk [s]</w:t>
              </w:r>
              <w:r w:rsidRPr="00897EE3">
                <w:rPr>
                  <w:rFonts w:cs="Arial"/>
                  <w:b/>
                  <w:bCs/>
                  <w:sz w:val="16"/>
                  <w:szCs w:val="16"/>
                </w:rPr>
                <w:br/>
              </w:r>
              <w:r w:rsidR="001B6116" w:rsidRPr="00911C6C">
                <w:rPr>
                  <w:rFonts w:cs="Arial"/>
                  <w:b/>
                  <w:bCs/>
                  <w:sz w:val="16"/>
                  <w:szCs w:val="16"/>
                </w:rPr>
                <w:t>see NOTE</w:t>
              </w:r>
              <w:r w:rsidRPr="00911C6C">
                <w:rPr>
                  <w:rFonts w:cs="Arial"/>
                  <w:b/>
                  <w:bCs/>
                  <w:sz w:val="16"/>
                  <w:szCs w:val="16"/>
                </w:rPr>
                <w:t xml:space="preserve"> 1</w:t>
              </w:r>
            </w:ins>
          </w:p>
        </w:tc>
        <w:tc>
          <w:tcPr>
            <w:tcW w:w="984" w:type="dxa"/>
            <w:noWrap/>
            <w:hideMark/>
          </w:tcPr>
          <w:p w14:paraId="3B5BE82A" w14:textId="77777777" w:rsidR="003B5C40" w:rsidRPr="00897EE3" w:rsidRDefault="003B5C40" w:rsidP="00793586">
            <w:pPr>
              <w:rPr>
                <w:ins w:id="9556" w:author="Multrus, Markus" w:date="2024-05-23T01:49:00Z"/>
                <w:rFonts w:cs="Arial"/>
                <w:b/>
                <w:bCs/>
              </w:rPr>
            </w:pPr>
            <w:ins w:id="9557" w:author="Multrus, Markus" w:date="2024-05-23T01:49:00Z">
              <w:r w:rsidRPr="00897EE3">
                <w:rPr>
                  <w:rFonts w:cs="Arial"/>
                  <w:b/>
                  <w:bCs/>
                  <w:sz w:val="16"/>
                  <w:szCs w:val="16"/>
                </w:rPr>
                <w:t>Bandwidth</w:t>
              </w:r>
            </w:ins>
          </w:p>
        </w:tc>
        <w:tc>
          <w:tcPr>
            <w:tcW w:w="930" w:type="dxa"/>
          </w:tcPr>
          <w:p w14:paraId="4FE6762A" w14:textId="77777777" w:rsidR="003B5C40" w:rsidRPr="00897EE3" w:rsidRDefault="003B5C40" w:rsidP="00793586">
            <w:pPr>
              <w:rPr>
                <w:ins w:id="9558" w:author="Multrus, Markus" w:date="2024-05-23T01:49:00Z"/>
                <w:rFonts w:cs="Arial"/>
                <w:b/>
                <w:bCs/>
              </w:rPr>
            </w:pPr>
            <w:ins w:id="9559" w:author="Multrus, Markus" w:date="2024-05-23T01:49:00Z">
              <w:r w:rsidRPr="00897EE3">
                <w:rPr>
                  <w:rFonts w:cs="Arial"/>
                  <w:b/>
                  <w:bCs/>
                  <w:sz w:val="16"/>
                  <w:szCs w:val="16"/>
                </w:rPr>
                <w:t>Talker position</w:t>
              </w:r>
            </w:ins>
          </w:p>
        </w:tc>
        <w:tc>
          <w:tcPr>
            <w:tcW w:w="821" w:type="dxa"/>
          </w:tcPr>
          <w:p w14:paraId="574FFA1B" w14:textId="4405C571" w:rsidR="003B5C40" w:rsidRPr="00911C6C" w:rsidRDefault="003B5C40" w:rsidP="00793586">
            <w:pPr>
              <w:rPr>
                <w:ins w:id="9560" w:author="Multrus, Markus" w:date="2024-05-23T01:49:00Z"/>
                <w:rFonts w:cs="Arial"/>
                <w:b/>
                <w:bCs/>
                <w:sz w:val="16"/>
                <w:szCs w:val="16"/>
              </w:rPr>
            </w:pPr>
            <w:ins w:id="9561" w:author="Multrus, Markus" w:date="2024-05-23T01:49:00Z">
              <w:r w:rsidRPr="00897EE3">
                <w:rPr>
                  <w:rFonts w:cs="Arial"/>
                  <w:b/>
                  <w:bCs/>
                  <w:sz w:val="16"/>
                  <w:szCs w:val="16"/>
                </w:rPr>
                <w:t>Talker selection by panel</w:t>
              </w:r>
              <w:r w:rsidRPr="00897EE3">
                <w:rPr>
                  <w:rFonts w:cs="Arial"/>
                  <w:b/>
                  <w:bCs/>
                  <w:sz w:val="16"/>
                  <w:szCs w:val="16"/>
                </w:rPr>
                <w:br/>
              </w:r>
              <w:r w:rsidR="001B6116" w:rsidRPr="00911C6C">
                <w:rPr>
                  <w:rFonts w:cs="Arial"/>
                  <w:b/>
                  <w:bCs/>
                  <w:sz w:val="16"/>
                  <w:szCs w:val="16"/>
                </w:rPr>
                <w:t>see NOTE</w:t>
              </w:r>
              <w:r w:rsidRPr="00911C6C">
                <w:rPr>
                  <w:rFonts w:cs="Arial"/>
                  <w:b/>
                  <w:bCs/>
                  <w:sz w:val="16"/>
                  <w:szCs w:val="16"/>
                </w:rPr>
                <w:t xml:space="preserve"> 2</w:t>
              </w:r>
            </w:ins>
          </w:p>
        </w:tc>
      </w:tr>
      <w:tr w:rsidR="003B5C40" w:rsidRPr="007E18C1" w14:paraId="3F9CBCBD" w14:textId="77777777" w:rsidTr="001B6116">
        <w:trPr>
          <w:trHeight w:val="290"/>
          <w:ins w:id="9562" w:author="Multrus, Markus" w:date="2024-05-23T01:49:00Z"/>
        </w:trPr>
        <w:tc>
          <w:tcPr>
            <w:tcW w:w="847" w:type="dxa"/>
            <w:noWrap/>
            <w:hideMark/>
          </w:tcPr>
          <w:p w14:paraId="1195CDA0" w14:textId="77777777" w:rsidR="003B5C40" w:rsidRPr="00897EE3" w:rsidRDefault="003B5C40" w:rsidP="00793586">
            <w:pPr>
              <w:rPr>
                <w:ins w:id="9563" w:author="Multrus, Markus" w:date="2024-05-23T01:49:00Z"/>
                <w:rFonts w:cs="Arial"/>
                <w:sz w:val="16"/>
                <w:szCs w:val="16"/>
              </w:rPr>
            </w:pPr>
            <w:ins w:id="9564" w:author="Multrus, Markus" w:date="2024-05-23T01:49:00Z">
              <w:r w:rsidRPr="00897EE3">
                <w:rPr>
                  <w:rFonts w:cs="Arial"/>
                  <w:sz w:val="16"/>
                  <w:szCs w:val="16"/>
                </w:rPr>
                <w:t>cat 1</w:t>
              </w:r>
            </w:ins>
          </w:p>
        </w:tc>
        <w:tc>
          <w:tcPr>
            <w:tcW w:w="1256" w:type="dxa"/>
            <w:noWrap/>
          </w:tcPr>
          <w:p w14:paraId="3AFE3AC2" w14:textId="77777777" w:rsidR="003B5C40" w:rsidRPr="00897EE3" w:rsidRDefault="003B5C40" w:rsidP="00793586">
            <w:pPr>
              <w:rPr>
                <w:ins w:id="9565" w:author="Multrus, Markus" w:date="2024-05-23T01:49:00Z"/>
                <w:rFonts w:cs="Arial"/>
                <w:sz w:val="16"/>
                <w:szCs w:val="16"/>
              </w:rPr>
            </w:pPr>
            <w:ins w:id="9566" w:author="Multrus, Markus" w:date="2024-05-23T01:49:00Z">
              <w:r w:rsidRPr="00897EE3">
                <w:rPr>
                  <w:rFonts w:cs="Arial"/>
                  <w:sz w:val="16"/>
                  <w:szCs w:val="16"/>
                </w:rPr>
                <w:t>car_1_FOA</w:t>
              </w:r>
            </w:ins>
          </w:p>
          <w:p w14:paraId="4620F0D4" w14:textId="77777777" w:rsidR="003B5C40" w:rsidRPr="00897EE3" w:rsidRDefault="003B5C40" w:rsidP="00793586">
            <w:pPr>
              <w:rPr>
                <w:ins w:id="9567" w:author="Multrus, Markus" w:date="2024-05-23T01:49:00Z"/>
                <w:rFonts w:cs="Arial"/>
                <w:sz w:val="16"/>
                <w:szCs w:val="16"/>
              </w:rPr>
            </w:pPr>
          </w:p>
        </w:tc>
        <w:tc>
          <w:tcPr>
            <w:tcW w:w="1674" w:type="dxa"/>
            <w:noWrap/>
          </w:tcPr>
          <w:p w14:paraId="78C3D260" w14:textId="77777777" w:rsidR="003B5C40" w:rsidRPr="00897EE3" w:rsidRDefault="003B5C40" w:rsidP="00793586">
            <w:pPr>
              <w:rPr>
                <w:ins w:id="9568" w:author="Multrus, Markus" w:date="2024-05-23T01:49:00Z"/>
                <w:rFonts w:cs="Arial"/>
                <w:sz w:val="16"/>
                <w:szCs w:val="16"/>
              </w:rPr>
            </w:pPr>
            <w:ins w:id="9569" w:author="Multrus, Markus" w:date="2024-05-23T01:49:00Z">
              <w:r w:rsidRPr="00897EE3">
                <w:rPr>
                  <w:rFonts w:cs="Arial"/>
                  <w:sz w:val="16"/>
                  <w:szCs w:val="16"/>
                </w:rPr>
                <w:t>car_1_bg_FOA</w:t>
              </w:r>
            </w:ins>
          </w:p>
          <w:p w14:paraId="0B6A9328" w14:textId="77777777" w:rsidR="003B5C40" w:rsidRPr="00897EE3" w:rsidRDefault="003B5C40" w:rsidP="00793586">
            <w:pPr>
              <w:rPr>
                <w:ins w:id="9570" w:author="Multrus, Markus" w:date="2024-05-23T01:49:00Z"/>
                <w:rFonts w:cs="Arial"/>
                <w:sz w:val="16"/>
                <w:szCs w:val="16"/>
              </w:rPr>
            </w:pPr>
          </w:p>
        </w:tc>
        <w:tc>
          <w:tcPr>
            <w:tcW w:w="839" w:type="dxa"/>
            <w:noWrap/>
            <w:hideMark/>
          </w:tcPr>
          <w:p w14:paraId="129C16C3" w14:textId="77777777" w:rsidR="003B5C40" w:rsidRPr="00897EE3" w:rsidRDefault="003B5C40" w:rsidP="00793586">
            <w:pPr>
              <w:rPr>
                <w:ins w:id="9571" w:author="Multrus, Markus" w:date="2024-05-23T01:49:00Z"/>
                <w:rFonts w:cs="Arial"/>
                <w:sz w:val="16"/>
                <w:szCs w:val="16"/>
              </w:rPr>
            </w:pPr>
            <w:ins w:id="9572" w:author="Multrus, Markus" w:date="2024-05-23T01:49:00Z">
              <w:r w:rsidRPr="00897EE3">
                <w:rPr>
                  <w:rFonts w:cs="Arial"/>
                  <w:sz w:val="16"/>
                  <w:szCs w:val="16"/>
                </w:rPr>
                <w:t>10</w:t>
              </w:r>
            </w:ins>
          </w:p>
        </w:tc>
        <w:tc>
          <w:tcPr>
            <w:tcW w:w="830" w:type="dxa"/>
            <w:noWrap/>
            <w:hideMark/>
          </w:tcPr>
          <w:p w14:paraId="0921F748" w14:textId="77777777" w:rsidR="003B5C40" w:rsidRPr="00897EE3" w:rsidRDefault="003B5C40" w:rsidP="00793586">
            <w:pPr>
              <w:rPr>
                <w:ins w:id="9573" w:author="Multrus, Markus" w:date="2024-05-23T01:49:00Z"/>
                <w:rFonts w:cs="Arial"/>
                <w:sz w:val="16"/>
                <w:szCs w:val="16"/>
              </w:rPr>
            </w:pPr>
            <w:ins w:id="9574" w:author="Multrus, Markus" w:date="2024-05-23T01:49:00Z">
              <w:r w:rsidRPr="00897EE3">
                <w:rPr>
                  <w:rFonts w:cs="Arial"/>
                  <w:sz w:val="16"/>
                  <w:szCs w:val="16"/>
                </w:rPr>
                <w:t>-1</w:t>
              </w:r>
            </w:ins>
          </w:p>
        </w:tc>
        <w:tc>
          <w:tcPr>
            <w:tcW w:w="984" w:type="dxa"/>
            <w:noWrap/>
            <w:hideMark/>
          </w:tcPr>
          <w:p w14:paraId="771840B9" w14:textId="77777777" w:rsidR="003B5C40" w:rsidRPr="00897EE3" w:rsidRDefault="003B5C40" w:rsidP="00793586">
            <w:pPr>
              <w:rPr>
                <w:ins w:id="9575" w:author="Multrus, Markus" w:date="2024-05-23T01:49:00Z"/>
                <w:rFonts w:cs="Arial"/>
                <w:sz w:val="16"/>
                <w:szCs w:val="16"/>
              </w:rPr>
            </w:pPr>
            <w:ins w:id="9576" w:author="Multrus, Markus" w:date="2024-05-23T01:49:00Z">
              <w:r w:rsidRPr="00897EE3">
                <w:rPr>
                  <w:rFonts w:cs="Arial"/>
                  <w:sz w:val="16"/>
                  <w:szCs w:val="16"/>
                </w:rPr>
                <w:t xml:space="preserve">Max </w:t>
              </w:r>
            </w:ins>
          </w:p>
        </w:tc>
        <w:tc>
          <w:tcPr>
            <w:tcW w:w="930" w:type="dxa"/>
          </w:tcPr>
          <w:p w14:paraId="7877E28E" w14:textId="77777777" w:rsidR="003B5C40" w:rsidRPr="00897EE3" w:rsidRDefault="003B5C40" w:rsidP="00793586">
            <w:pPr>
              <w:rPr>
                <w:ins w:id="9577" w:author="Multrus, Markus" w:date="2024-05-23T01:49:00Z"/>
                <w:rFonts w:cs="Arial"/>
                <w:sz w:val="16"/>
                <w:szCs w:val="16"/>
              </w:rPr>
            </w:pPr>
          </w:p>
        </w:tc>
        <w:tc>
          <w:tcPr>
            <w:tcW w:w="821" w:type="dxa"/>
          </w:tcPr>
          <w:p w14:paraId="2A3B4A43" w14:textId="77777777" w:rsidR="003B5C40" w:rsidRPr="00897EE3" w:rsidRDefault="003B5C40" w:rsidP="00793586">
            <w:pPr>
              <w:rPr>
                <w:ins w:id="9578" w:author="Multrus, Markus" w:date="2024-05-23T01:49:00Z"/>
                <w:rFonts w:cs="Arial"/>
              </w:rPr>
            </w:pPr>
            <w:ins w:id="9579" w:author="Multrus, Markus" w:date="2024-05-23T01:49:00Z">
              <w:r w:rsidRPr="00897EE3">
                <w:rPr>
                  <w:rFonts w:cs="Arial"/>
                  <w:sz w:val="14"/>
                  <w:szCs w:val="14"/>
                </w:rPr>
                <w:t>P1: f1m1</w:t>
              </w:r>
              <w:r w:rsidRPr="00897EE3">
                <w:rPr>
                  <w:rFonts w:cs="Arial"/>
                  <w:sz w:val="14"/>
                  <w:szCs w:val="14"/>
                </w:rPr>
                <w:br/>
                <w:t>P2: m2f2</w:t>
              </w:r>
              <w:r w:rsidRPr="00897EE3">
                <w:rPr>
                  <w:rFonts w:cs="Arial"/>
                  <w:sz w:val="14"/>
                  <w:szCs w:val="14"/>
                </w:rPr>
                <w:br/>
                <w:t>P3: f3m3</w:t>
              </w:r>
              <w:r w:rsidRPr="00897EE3">
                <w:rPr>
                  <w:rFonts w:cs="Arial"/>
                  <w:sz w:val="14"/>
                  <w:szCs w:val="14"/>
                </w:rPr>
                <w:br/>
                <w:t>P4: m1f1</w:t>
              </w:r>
              <w:r w:rsidRPr="00897EE3">
                <w:rPr>
                  <w:rFonts w:cs="Arial"/>
                  <w:sz w:val="14"/>
                  <w:szCs w:val="14"/>
                </w:rPr>
                <w:br/>
                <w:t>P5: f2m2</w:t>
              </w:r>
              <w:r w:rsidRPr="00897EE3">
                <w:rPr>
                  <w:rFonts w:cs="Arial"/>
                  <w:sz w:val="14"/>
                  <w:szCs w:val="14"/>
                </w:rPr>
                <w:br/>
                <w:t>P6: m3f3</w:t>
              </w:r>
            </w:ins>
          </w:p>
        </w:tc>
      </w:tr>
      <w:tr w:rsidR="003B5C40" w:rsidRPr="007E18C1" w14:paraId="298F1116" w14:textId="77777777" w:rsidTr="001B6116">
        <w:trPr>
          <w:trHeight w:val="290"/>
          <w:ins w:id="9580" w:author="Multrus, Markus" w:date="2024-05-23T01:49:00Z"/>
        </w:trPr>
        <w:tc>
          <w:tcPr>
            <w:tcW w:w="847" w:type="dxa"/>
            <w:noWrap/>
            <w:hideMark/>
          </w:tcPr>
          <w:p w14:paraId="7B0174AD" w14:textId="77777777" w:rsidR="003B5C40" w:rsidRPr="00897EE3" w:rsidRDefault="003B5C40" w:rsidP="00793586">
            <w:pPr>
              <w:rPr>
                <w:ins w:id="9581" w:author="Multrus, Markus" w:date="2024-05-23T01:49:00Z"/>
                <w:rFonts w:cs="Arial"/>
                <w:sz w:val="16"/>
                <w:szCs w:val="16"/>
              </w:rPr>
            </w:pPr>
            <w:ins w:id="9582" w:author="Multrus, Markus" w:date="2024-05-23T01:49:00Z">
              <w:r w:rsidRPr="00897EE3">
                <w:rPr>
                  <w:rFonts w:cs="Arial"/>
                  <w:sz w:val="16"/>
                  <w:szCs w:val="16"/>
                </w:rPr>
                <w:t>cat 2</w:t>
              </w:r>
            </w:ins>
          </w:p>
        </w:tc>
        <w:tc>
          <w:tcPr>
            <w:tcW w:w="1256" w:type="dxa"/>
            <w:noWrap/>
          </w:tcPr>
          <w:p w14:paraId="01E5FEC6" w14:textId="77777777" w:rsidR="003B5C40" w:rsidRPr="00897EE3" w:rsidRDefault="003B5C40" w:rsidP="00793586">
            <w:pPr>
              <w:rPr>
                <w:ins w:id="9583" w:author="Multrus, Markus" w:date="2024-05-23T01:49:00Z"/>
                <w:rFonts w:cs="Arial"/>
                <w:sz w:val="16"/>
                <w:szCs w:val="16"/>
              </w:rPr>
            </w:pPr>
            <w:ins w:id="9584" w:author="Multrus, Markus" w:date="2024-05-23T01:49:00Z">
              <w:r w:rsidRPr="00897EE3">
                <w:rPr>
                  <w:rFonts w:cs="Arial"/>
                  <w:sz w:val="16"/>
                  <w:szCs w:val="16"/>
                </w:rPr>
                <w:t>car_[1/2]_FOA</w:t>
              </w:r>
            </w:ins>
          </w:p>
          <w:p w14:paraId="6F6B9106" w14:textId="77777777" w:rsidR="003B5C40" w:rsidRPr="00897EE3" w:rsidRDefault="003B5C40" w:rsidP="00793586">
            <w:pPr>
              <w:rPr>
                <w:ins w:id="9585" w:author="Multrus, Markus" w:date="2024-05-23T01:49:00Z"/>
                <w:rFonts w:cs="Arial"/>
                <w:sz w:val="16"/>
                <w:szCs w:val="16"/>
              </w:rPr>
            </w:pPr>
          </w:p>
        </w:tc>
        <w:tc>
          <w:tcPr>
            <w:tcW w:w="1674" w:type="dxa"/>
            <w:noWrap/>
          </w:tcPr>
          <w:p w14:paraId="0CA77BA3" w14:textId="77777777" w:rsidR="003B5C40" w:rsidRPr="00897EE3" w:rsidRDefault="003B5C40" w:rsidP="00793586">
            <w:pPr>
              <w:rPr>
                <w:ins w:id="9586" w:author="Multrus, Markus" w:date="2024-05-23T01:49:00Z"/>
                <w:rFonts w:cs="Arial"/>
                <w:sz w:val="16"/>
                <w:szCs w:val="16"/>
              </w:rPr>
            </w:pPr>
            <w:ins w:id="9587" w:author="Multrus, Markus" w:date="2024-05-23T01:49:00Z">
              <w:r w:rsidRPr="00897EE3">
                <w:rPr>
                  <w:rFonts w:cs="Arial"/>
                  <w:sz w:val="16"/>
                  <w:szCs w:val="16"/>
                </w:rPr>
                <w:t>car_[1/2]_bg_FOA</w:t>
              </w:r>
            </w:ins>
          </w:p>
          <w:p w14:paraId="103EC833" w14:textId="77777777" w:rsidR="003B5C40" w:rsidRPr="00897EE3" w:rsidRDefault="003B5C40" w:rsidP="00793586">
            <w:pPr>
              <w:rPr>
                <w:ins w:id="9588" w:author="Multrus, Markus" w:date="2024-05-23T01:49:00Z"/>
                <w:rFonts w:cs="Arial"/>
                <w:sz w:val="16"/>
                <w:szCs w:val="16"/>
              </w:rPr>
            </w:pPr>
          </w:p>
        </w:tc>
        <w:tc>
          <w:tcPr>
            <w:tcW w:w="839" w:type="dxa"/>
            <w:noWrap/>
            <w:hideMark/>
          </w:tcPr>
          <w:p w14:paraId="539317E8" w14:textId="77777777" w:rsidR="003B5C40" w:rsidRPr="00897EE3" w:rsidRDefault="003B5C40" w:rsidP="00793586">
            <w:pPr>
              <w:rPr>
                <w:ins w:id="9589" w:author="Multrus, Markus" w:date="2024-05-23T01:49:00Z"/>
                <w:rFonts w:cs="Arial"/>
                <w:sz w:val="16"/>
                <w:szCs w:val="16"/>
              </w:rPr>
            </w:pPr>
            <w:ins w:id="9590" w:author="Multrus, Markus" w:date="2024-05-23T01:49:00Z">
              <w:r w:rsidRPr="00897EE3">
                <w:rPr>
                  <w:rFonts w:cs="Arial"/>
                  <w:sz w:val="16"/>
                  <w:szCs w:val="16"/>
                </w:rPr>
                <w:t>10</w:t>
              </w:r>
            </w:ins>
          </w:p>
        </w:tc>
        <w:tc>
          <w:tcPr>
            <w:tcW w:w="830" w:type="dxa"/>
            <w:noWrap/>
            <w:hideMark/>
          </w:tcPr>
          <w:p w14:paraId="4D08EEC8" w14:textId="77777777" w:rsidR="003B5C40" w:rsidRPr="00897EE3" w:rsidRDefault="003B5C40" w:rsidP="00793586">
            <w:pPr>
              <w:rPr>
                <w:ins w:id="9591" w:author="Multrus, Markus" w:date="2024-05-23T01:49:00Z"/>
                <w:rFonts w:cs="Arial"/>
                <w:sz w:val="16"/>
                <w:szCs w:val="16"/>
              </w:rPr>
            </w:pPr>
            <w:ins w:id="9592" w:author="Multrus, Markus" w:date="2024-05-23T01:49:00Z">
              <w:r w:rsidRPr="00897EE3">
                <w:rPr>
                  <w:rFonts w:cs="Arial"/>
                  <w:sz w:val="16"/>
                  <w:szCs w:val="16"/>
                </w:rPr>
                <w:t>-1</w:t>
              </w:r>
            </w:ins>
          </w:p>
        </w:tc>
        <w:tc>
          <w:tcPr>
            <w:tcW w:w="984" w:type="dxa"/>
            <w:noWrap/>
            <w:hideMark/>
          </w:tcPr>
          <w:p w14:paraId="6ABD3DC7" w14:textId="77777777" w:rsidR="003B5C40" w:rsidRPr="00897EE3" w:rsidRDefault="003B5C40" w:rsidP="00793586">
            <w:pPr>
              <w:rPr>
                <w:ins w:id="9593" w:author="Multrus, Markus" w:date="2024-05-23T01:49:00Z"/>
                <w:rFonts w:cs="Arial"/>
                <w:sz w:val="16"/>
                <w:szCs w:val="16"/>
              </w:rPr>
            </w:pPr>
            <w:ins w:id="9594" w:author="Multrus, Markus" w:date="2024-05-23T01:49:00Z">
              <w:r w:rsidRPr="00897EE3">
                <w:rPr>
                  <w:rFonts w:cs="Arial"/>
                  <w:sz w:val="16"/>
                  <w:szCs w:val="16"/>
                </w:rPr>
                <w:t xml:space="preserve">Max </w:t>
              </w:r>
            </w:ins>
          </w:p>
        </w:tc>
        <w:tc>
          <w:tcPr>
            <w:tcW w:w="930" w:type="dxa"/>
          </w:tcPr>
          <w:p w14:paraId="78F7F44D" w14:textId="77777777" w:rsidR="003B5C40" w:rsidRPr="00897EE3" w:rsidRDefault="003B5C40" w:rsidP="00793586">
            <w:pPr>
              <w:rPr>
                <w:ins w:id="9595" w:author="Multrus, Markus" w:date="2024-05-23T01:49:00Z"/>
                <w:rFonts w:cs="Arial"/>
                <w:sz w:val="16"/>
                <w:szCs w:val="16"/>
              </w:rPr>
            </w:pPr>
          </w:p>
        </w:tc>
        <w:tc>
          <w:tcPr>
            <w:tcW w:w="821" w:type="dxa"/>
          </w:tcPr>
          <w:p w14:paraId="5B641539" w14:textId="77777777" w:rsidR="003B5C40" w:rsidRPr="00897EE3" w:rsidRDefault="003B5C40" w:rsidP="00793586">
            <w:pPr>
              <w:rPr>
                <w:ins w:id="9596" w:author="Multrus, Markus" w:date="2024-05-23T01:49:00Z"/>
                <w:rFonts w:cs="Arial"/>
              </w:rPr>
            </w:pPr>
            <w:ins w:id="9597" w:author="Multrus, Markus" w:date="2024-05-23T01:49:00Z">
              <w:r w:rsidRPr="00897EE3">
                <w:rPr>
                  <w:rFonts w:cs="Arial"/>
                  <w:sz w:val="14"/>
                  <w:szCs w:val="14"/>
                </w:rPr>
                <w:t>P1: m3f3</w:t>
              </w:r>
              <w:r w:rsidRPr="00897EE3">
                <w:rPr>
                  <w:rFonts w:cs="Arial"/>
                  <w:sz w:val="14"/>
                  <w:szCs w:val="14"/>
                </w:rPr>
                <w:br/>
                <w:t>P2: f1m1</w:t>
              </w:r>
              <w:r w:rsidRPr="00897EE3">
                <w:rPr>
                  <w:rFonts w:cs="Arial"/>
                  <w:sz w:val="14"/>
                  <w:szCs w:val="14"/>
                </w:rPr>
                <w:br/>
                <w:t>P3: m2f2</w:t>
              </w:r>
              <w:r w:rsidRPr="00897EE3">
                <w:rPr>
                  <w:rFonts w:cs="Arial"/>
                  <w:sz w:val="14"/>
                  <w:szCs w:val="14"/>
                </w:rPr>
                <w:br/>
                <w:t>P4: f3m3</w:t>
              </w:r>
              <w:r w:rsidRPr="00897EE3">
                <w:rPr>
                  <w:rFonts w:cs="Arial"/>
                  <w:sz w:val="14"/>
                  <w:szCs w:val="14"/>
                </w:rPr>
                <w:br/>
                <w:t>P5: m1f1</w:t>
              </w:r>
              <w:r w:rsidRPr="00897EE3">
                <w:rPr>
                  <w:rFonts w:cs="Arial"/>
                  <w:sz w:val="14"/>
                  <w:szCs w:val="14"/>
                </w:rPr>
                <w:br/>
                <w:t>P6: f2m2</w:t>
              </w:r>
            </w:ins>
          </w:p>
        </w:tc>
      </w:tr>
      <w:tr w:rsidR="003B5C40" w:rsidRPr="007E18C1" w14:paraId="6EE08B47" w14:textId="77777777" w:rsidTr="001B6116">
        <w:trPr>
          <w:trHeight w:val="290"/>
          <w:ins w:id="9598" w:author="Multrus, Markus" w:date="2024-05-23T01:49:00Z"/>
        </w:trPr>
        <w:tc>
          <w:tcPr>
            <w:tcW w:w="847" w:type="dxa"/>
            <w:noWrap/>
            <w:hideMark/>
          </w:tcPr>
          <w:p w14:paraId="708F499D" w14:textId="77777777" w:rsidR="003B5C40" w:rsidRPr="00897EE3" w:rsidRDefault="003B5C40" w:rsidP="00793586">
            <w:pPr>
              <w:rPr>
                <w:ins w:id="9599" w:author="Multrus, Markus" w:date="2024-05-23T01:49:00Z"/>
                <w:rFonts w:cs="Arial"/>
                <w:sz w:val="16"/>
                <w:szCs w:val="16"/>
              </w:rPr>
            </w:pPr>
            <w:ins w:id="9600" w:author="Multrus, Markus" w:date="2024-05-23T01:49:00Z">
              <w:r w:rsidRPr="00897EE3">
                <w:rPr>
                  <w:rFonts w:cs="Arial"/>
                  <w:sz w:val="16"/>
                  <w:szCs w:val="16"/>
                </w:rPr>
                <w:t>cat 3</w:t>
              </w:r>
            </w:ins>
          </w:p>
        </w:tc>
        <w:tc>
          <w:tcPr>
            <w:tcW w:w="1256" w:type="dxa"/>
            <w:noWrap/>
          </w:tcPr>
          <w:p w14:paraId="4407F6F5" w14:textId="77777777" w:rsidR="003B5C40" w:rsidRPr="00897EE3" w:rsidRDefault="003B5C40" w:rsidP="00793586">
            <w:pPr>
              <w:rPr>
                <w:ins w:id="9601" w:author="Multrus, Markus" w:date="2024-05-23T01:49:00Z"/>
                <w:rFonts w:cs="Arial"/>
                <w:sz w:val="16"/>
                <w:szCs w:val="16"/>
              </w:rPr>
            </w:pPr>
            <w:ins w:id="9602" w:author="Multrus, Markus" w:date="2024-05-23T01:49:00Z">
              <w:r w:rsidRPr="00897EE3">
                <w:rPr>
                  <w:rFonts w:cs="Arial"/>
                  <w:sz w:val="16"/>
                  <w:szCs w:val="16"/>
                </w:rPr>
                <w:t>out_1_FOA</w:t>
              </w:r>
            </w:ins>
          </w:p>
          <w:p w14:paraId="0099F6A4" w14:textId="77777777" w:rsidR="003B5C40" w:rsidRPr="00897EE3" w:rsidRDefault="003B5C40" w:rsidP="00793586">
            <w:pPr>
              <w:rPr>
                <w:ins w:id="9603" w:author="Multrus, Markus" w:date="2024-05-23T01:49:00Z"/>
                <w:rFonts w:cs="Arial"/>
                <w:sz w:val="16"/>
                <w:szCs w:val="16"/>
              </w:rPr>
            </w:pPr>
          </w:p>
        </w:tc>
        <w:tc>
          <w:tcPr>
            <w:tcW w:w="1674" w:type="dxa"/>
            <w:noWrap/>
          </w:tcPr>
          <w:p w14:paraId="2D9798B1" w14:textId="77777777" w:rsidR="003B5C40" w:rsidRPr="00897EE3" w:rsidRDefault="003B5C40" w:rsidP="00793586">
            <w:pPr>
              <w:rPr>
                <w:ins w:id="9604" w:author="Multrus, Markus" w:date="2024-05-23T01:49:00Z"/>
                <w:rFonts w:cs="Arial"/>
                <w:sz w:val="16"/>
                <w:szCs w:val="16"/>
              </w:rPr>
            </w:pPr>
            <w:ins w:id="9605" w:author="Multrus, Markus" w:date="2024-05-23T01:49:00Z">
              <w:r w:rsidRPr="00897EE3">
                <w:rPr>
                  <w:rFonts w:cs="Arial"/>
                  <w:sz w:val="16"/>
                  <w:szCs w:val="16"/>
                </w:rPr>
                <w:t>street_1_bg_FOA</w:t>
              </w:r>
            </w:ins>
          </w:p>
          <w:p w14:paraId="2BC99119" w14:textId="77777777" w:rsidR="003B5C40" w:rsidRPr="00897EE3" w:rsidRDefault="003B5C40" w:rsidP="00793586">
            <w:pPr>
              <w:rPr>
                <w:ins w:id="9606" w:author="Multrus, Markus" w:date="2024-05-23T01:49:00Z"/>
                <w:rFonts w:cs="Arial"/>
                <w:sz w:val="16"/>
                <w:szCs w:val="16"/>
              </w:rPr>
            </w:pPr>
          </w:p>
        </w:tc>
        <w:tc>
          <w:tcPr>
            <w:tcW w:w="839" w:type="dxa"/>
            <w:noWrap/>
            <w:hideMark/>
          </w:tcPr>
          <w:p w14:paraId="6ED04668" w14:textId="77777777" w:rsidR="003B5C40" w:rsidRPr="00897EE3" w:rsidRDefault="003B5C40" w:rsidP="00793586">
            <w:pPr>
              <w:rPr>
                <w:ins w:id="9607" w:author="Multrus, Markus" w:date="2024-05-23T01:49:00Z"/>
                <w:rFonts w:cs="Arial"/>
                <w:sz w:val="16"/>
                <w:szCs w:val="16"/>
              </w:rPr>
            </w:pPr>
            <w:ins w:id="9608" w:author="Multrus, Markus" w:date="2024-05-23T01:49:00Z">
              <w:r w:rsidRPr="00897EE3">
                <w:rPr>
                  <w:rFonts w:cs="Arial"/>
                  <w:sz w:val="16"/>
                  <w:szCs w:val="16"/>
                </w:rPr>
                <w:t>15</w:t>
              </w:r>
            </w:ins>
          </w:p>
        </w:tc>
        <w:tc>
          <w:tcPr>
            <w:tcW w:w="830" w:type="dxa"/>
            <w:noWrap/>
            <w:hideMark/>
          </w:tcPr>
          <w:p w14:paraId="4729EF91" w14:textId="77777777" w:rsidR="003B5C40" w:rsidRPr="00897EE3" w:rsidRDefault="003B5C40" w:rsidP="00793586">
            <w:pPr>
              <w:rPr>
                <w:ins w:id="9609" w:author="Multrus, Markus" w:date="2024-05-23T01:49:00Z"/>
                <w:rFonts w:cs="Arial"/>
                <w:sz w:val="16"/>
                <w:szCs w:val="16"/>
              </w:rPr>
            </w:pPr>
            <w:ins w:id="9610" w:author="Multrus, Markus" w:date="2024-05-23T01:49:00Z">
              <w:r w:rsidRPr="00897EE3">
                <w:rPr>
                  <w:rFonts w:cs="Arial"/>
                  <w:sz w:val="16"/>
                  <w:szCs w:val="16"/>
                </w:rPr>
                <w:t>-1</w:t>
              </w:r>
            </w:ins>
          </w:p>
        </w:tc>
        <w:tc>
          <w:tcPr>
            <w:tcW w:w="984" w:type="dxa"/>
            <w:noWrap/>
            <w:hideMark/>
          </w:tcPr>
          <w:p w14:paraId="2ED85F6D" w14:textId="77777777" w:rsidR="003B5C40" w:rsidRPr="00897EE3" w:rsidRDefault="003B5C40" w:rsidP="00793586">
            <w:pPr>
              <w:rPr>
                <w:ins w:id="9611" w:author="Multrus, Markus" w:date="2024-05-23T01:49:00Z"/>
                <w:rFonts w:cs="Arial"/>
                <w:sz w:val="16"/>
                <w:szCs w:val="16"/>
              </w:rPr>
            </w:pPr>
            <w:ins w:id="9612" w:author="Multrus, Markus" w:date="2024-05-23T01:49:00Z">
              <w:r w:rsidRPr="00897EE3">
                <w:rPr>
                  <w:rFonts w:cs="Arial"/>
                  <w:sz w:val="16"/>
                  <w:szCs w:val="16"/>
                </w:rPr>
                <w:t xml:space="preserve">Max </w:t>
              </w:r>
            </w:ins>
          </w:p>
        </w:tc>
        <w:tc>
          <w:tcPr>
            <w:tcW w:w="930" w:type="dxa"/>
          </w:tcPr>
          <w:p w14:paraId="3DD19298" w14:textId="77777777" w:rsidR="003B5C40" w:rsidRPr="00897EE3" w:rsidRDefault="003B5C40" w:rsidP="00793586">
            <w:pPr>
              <w:rPr>
                <w:ins w:id="9613" w:author="Multrus, Markus" w:date="2024-05-23T01:49:00Z"/>
                <w:rFonts w:cs="Arial"/>
                <w:sz w:val="16"/>
                <w:szCs w:val="16"/>
              </w:rPr>
            </w:pPr>
          </w:p>
        </w:tc>
        <w:tc>
          <w:tcPr>
            <w:tcW w:w="821" w:type="dxa"/>
          </w:tcPr>
          <w:p w14:paraId="2BF19B53" w14:textId="77777777" w:rsidR="003B5C40" w:rsidRPr="00897EE3" w:rsidRDefault="003B5C40" w:rsidP="00793586">
            <w:pPr>
              <w:rPr>
                <w:ins w:id="9614" w:author="Multrus, Markus" w:date="2024-05-23T01:49:00Z"/>
                <w:rFonts w:cs="Arial"/>
              </w:rPr>
            </w:pPr>
            <w:ins w:id="9615" w:author="Multrus, Markus" w:date="2024-05-23T01:49:00Z">
              <w:r w:rsidRPr="00897EE3">
                <w:rPr>
                  <w:rFonts w:cs="Arial"/>
                  <w:sz w:val="14"/>
                  <w:szCs w:val="14"/>
                </w:rPr>
                <w:t>P1: f2m2</w:t>
              </w:r>
              <w:r w:rsidRPr="00897EE3">
                <w:rPr>
                  <w:rFonts w:cs="Arial"/>
                  <w:sz w:val="14"/>
                  <w:szCs w:val="14"/>
                </w:rPr>
                <w:br/>
                <w:t>P2: m3f3</w:t>
              </w:r>
              <w:r w:rsidRPr="00897EE3">
                <w:rPr>
                  <w:rFonts w:cs="Arial"/>
                  <w:sz w:val="14"/>
                  <w:szCs w:val="14"/>
                </w:rPr>
                <w:br/>
                <w:t>P3: f1m1</w:t>
              </w:r>
              <w:r w:rsidRPr="00897EE3">
                <w:rPr>
                  <w:rFonts w:cs="Arial"/>
                  <w:sz w:val="14"/>
                  <w:szCs w:val="14"/>
                </w:rPr>
                <w:br/>
                <w:t>P4: m2f2</w:t>
              </w:r>
              <w:r w:rsidRPr="00897EE3">
                <w:rPr>
                  <w:rFonts w:cs="Arial"/>
                  <w:sz w:val="14"/>
                  <w:szCs w:val="14"/>
                </w:rPr>
                <w:br/>
                <w:t>P5: f3m3</w:t>
              </w:r>
              <w:r w:rsidRPr="00897EE3">
                <w:rPr>
                  <w:rFonts w:cs="Arial"/>
                  <w:sz w:val="14"/>
                  <w:szCs w:val="14"/>
                </w:rPr>
                <w:br/>
                <w:t>P6: m1f1</w:t>
              </w:r>
            </w:ins>
          </w:p>
        </w:tc>
      </w:tr>
      <w:tr w:rsidR="003B5C40" w:rsidRPr="007E18C1" w14:paraId="03736AB2" w14:textId="77777777" w:rsidTr="001B6116">
        <w:trPr>
          <w:trHeight w:val="290"/>
          <w:ins w:id="9616" w:author="Multrus, Markus" w:date="2024-05-23T01:49:00Z"/>
        </w:trPr>
        <w:tc>
          <w:tcPr>
            <w:tcW w:w="847" w:type="dxa"/>
            <w:noWrap/>
            <w:hideMark/>
          </w:tcPr>
          <w:p w14:paraId="374C119D" w14:textId="77777777" w:rsidR="003B5C40" w:rsidRPr="00897EE3" w:rsidRDefault="003B5C40" w:rsidP="00793586">
            <w:pPr>
              <w:rPr>
                <w:ins w:id="9617" w:author="Multrus, Markus" w:date="2024-05-23T01:49:00Z"/>
                <w:rFonts w:cs="Arial"/>
                <w:sz w:val="16"/>
                <w:szCs w:val="16"/>
              </w:rPr>
            </w:pPr>
            <w:ins w:id="9618" w:author="Multrus, Markus" w:date="2024-05-23T01:49:00Z">
              <w:r w:rsidRPr="00897EE3">
                <w:rPr>
                  <w:rFonts w:cs="Arial"/>
                  <w:sz w:val="16"/>
                  <w:szCs w:val="16"/>
                </w:rPr>
                <w:t>cat 4</w:t>
              </w:r>
            </w:ins>
          </w:p>
        </w:tc>
        <w:tc>
          <w:tcPr>
            <w:tcW w:w="1256" w:type="dxa"/>
            <w:noWrap/>
          </w:tcPr>
          <w:p w14:paraId="7C4C8062" w14:textId="77777777" w:rsidR="003B5C40" w:rsidRPr="00897EE3" w:rsidRDefault="003B5C40" w:rsidP="00793586">
            <w:pPr>
              <w:rPr>
                <w:ins w:id="9619" w:author="Multrus, Markus" w:date="2024-05-23T01:49:00Z"/>
                <w:rFonts w:cs="Arial"/>
                <w:sz w:val="16"/>
                <w:szCs w:val="16"/>
              </w:rPr>
            </w:pPr>
            <w:ins w:id="9620" w:author="Multrus, Markus" w:date="2024-05-23T01:49:00Z">
              <w:r w:rsidRPr="00897EE3">
                <w:rPr>
                  <w:rFonts w:cs="Arial"/>
                  <w:sz w:val="16"/>
                  <w:szCs w:val="16"/>
                </w:rPr>
                <w:t>out_[1/2]_FOA</w:t>
              </w:r>
              <w:r w:rsidRPr="00897EE3">
                <w:rPr>
                  <w:rFonts w:cs="Arial"/>
                  <w:sz w:val="16"/>
                  <w:szCs w:val="16"/>
                </w:rPr>
                <w:br/>
              </w:r>
              <w:r w:rsidRPr="00897EE3" w:rsidDel="00316134">
                <w:rPr>
                  <w:rFonts w:cs="Arial"/>
                  <w:sz w:val="16"/>
                  <w:szCs w:val="16"/>
                </w:rPr>
                <w:t xml:space="preserve"> </w:t>
              </w:r>
            </w:ins>
          </w:p>
        </w:tc>
        <w:tc>
          <w:tcPr>
            <w:tcW w:w="1674" w:type="dxa"/>
            <w:noWrap/>
          </w:tcPr>
          <w:p w14:paraId="1DE63354" w14:textId="77777777" w:rsidR="003B5C40" w:rsidRPr="00897EE3" w:rsidRDefault="003B5C40" w:rsidP="00793586">
            <w:pPr>
              <w:rPr>
                <w:ins w:id="9621" w:author="Multrus, Markus" w:date="2024-05-23T01:49:00Z"/>
                <w:rFonts w:cs="Arial"/>
                <w:sz w:val="16"/>
                <w:szCs w:val="16"/>
              </w:rPr>
            </w:pPr>
            <w:ins w:id="9622" w:author="Multrus, Markus" w:date="2024-05-23T01:49:00Z">
              <w:r w:rsidRPr="00897EE3">
                <w:rPr>
                  <w:rFonts w:cs="Arial"/>
                  <w:sz w:val="16"/>
                  <w:szCs w:val="16"/>
                </w:rPr>
                <w:t>[park_1_bg_FOA / nature_1_bg_FOA / event_1_bg_FOA / street_[1/2]_bg_FOA]</w:t>
              </w:r>
            </w:ins>
          </w:p>
          <w:p w14:paraId="234BDD6E" w14:textId="77777777" w:rsidR="003B5C40" w:rsidRPr="00897EE3" w:rsidRDefault="003B5C40" w:rsidP="00793586">
            <w:pPr>
              <w:rPr>
                <w:ins w:id="9623" w:author="Multrus, Markus" w:date="2024-05-23T01:49:00Z"/>
                <w:rFonts w:cs="Arial"/>
                <w:sz w:val="16"/>
                <w:szCs w:val="16"/>
              </w:rPr>
            </w:pPr>
          </w:p>
        </w:tc>
        <w:tc>
          <w:tcPr>
            <w:tcW w:w="839" w:type="dxa"/>
            <w:noWrap/>
            <w:hideMark/>
          </w:tcPr>
          <w:p w14:paraId="307A9C7A" w14:textId="77777777" w:rsidR="003B5C40" w:rsidRPr="00897EE3" w:rsidRDefault="003B5C40" w:rsidP="00793586">
            <w:pPr>
              <w:rPr>
                <w:ins w:id="9624" w:author="Multrus, Markus" w:date="2024-05-23T01:49:00Z"/>
                <w:rFonts w:cs="Arial"/>
                <w:sz w:val="16"/>
                <w:szCs w:val="16"/>
              </w:rPr>
            </w:pPr>
            <w:ins w:id="9625" w:author="Multrus, Markus" w:date="2024-05-23T01:49:00Z">
              <w:r w:rsidRPr="00897EE3">
                <w:rPr>
                  <w:rFonts w:cs="Arial"/>
                  <w:sz w:val="16"/>
                  <w:szCs w:val="16"/>
                </w:rPr>
                <w:t>15</w:t>
              </w:r>
            </w:ins>
          </w:p>
        </w:tc>
        <w:tc>
          <w:tcPr>
            <w:tcW w:w="830" w:type="dxa"/>
            <w:noWrap/>
            <w:hideMark/>
          </w:tcPr>
          <w:p w14:paraId="6AD1D427" w14:textId="77777777" w:rsidR="003B5C40" w:rsidRPr="00897EE3" w:rsidRDefault="003B5C40" w:rsidP="00793586">
            <w:pPr>
              <w:rPr>
                <w:ins w:id="9626" w:author="Multrus, Markus" w:date="2024-05-23T01:49:00Z"/>
                <w:rFonts w:cs="Arial"/>
                <w:sz w:val="16"/>
                <w:szCs w:val="16"/>
              </w:rPr>
            </w:pPr>
            <w:ins w:id="9627" w:author="Multrus, Markus" w:date="2024-05-23T01:49:00Z">
              <w:r w:rsidRPr="00897EE3">
                <w:rPr>
                  <w:rFonts w:cs="Arial"/>
                  <w:sz w:val="16"/>
                  <w:szCs w:val="16"/>
                </w:rPr>
                <w:t>-1</w:t>
              </w:r>
            </w:ins>
          </w:p>
        </w:tc>
        <w:tc>
          <w:tcPr>
            <w:tcW w:w="984" w:type="dxa"/>
            <w:noWrap/>
            <w:hideMark/>
          </w:tcPr>
          <w:p w14:paraId="0EC4C239" w14:textId="77777777" w:rsidR="003B5C40" w:rsidRPr="00897EE3" w:rsidRDefault="003B5C40" w:rsidP="00793586">
            <w:pPr>
              <w:rPr>
                <w:ins w:id="9628" w:author="Multrus, Markus" w:date="2024-05-23T01:49:00Z"/>
                <w:rFonts w:cs="Arial"/>
                <w:sz w:val="16"/>
                <w:szCs w:val="16"/>
              </w:rPr>
            </w:pPr>
            <w:ins w:id="9629" w:author="Multrus, Markus" w:date="2024-05-23T01:49:00Z">
              <w:r w:rsidRPr="00897EE3">
                <w:rPr>
                  <w:rFonts w:cs="Arial"/>
                  <w:sz w:val="16"/>
                  <w:szCs w:val="16"/>
                </w:rPr>
                <w:t xml:space="preserve">Max </w:t>
              </w:r>
            </w:ins>
          </w:p>
        </w:tc>
        <w:tc>
          <w:tcPr>
            <w:tcW w:w="930" w:type="dxa"/>
          </w:tcPr>
          <w:p w14:paraId="2D5BC752" w14:textId="77777777" w:rsidR="003B5C40" w:rsidRPr="00897EE3" w:rsidRDefault="003B5C40" w:rsidP="00793586">
            <w:pPr>
              <w:rPr>
                <w:ins w:id="9630" w:author="Multrus, Markus" w:date="2024-05-23T01:49:00Z"/>
                <w:rFonts w:cs="Arial"/>
                <w:sz w:val="16"/>
                <w:szCs w:val="16"/>
              </w:rPr>
            </w:pPr>
          </w:p>
        </w:tc>
        <w:tc>
          <w:tcPr>
            <w:tcW w:w="821" w:type="dxa"/>
          </w:tcPr>
          <w:p w14:paraId="34FA5AA0" w14:textId="77777777" w:rsidR="003B5C40" w:rsidRPr="00897EE3" w:rsidRDefault="003B5C40" w:rsidP="00793586">
            <w:pPr>
              <w:rPr>
                <w:ins w:id="9631" w:author="Multrus, Markus" w:date="2024-05-23T01:49:00Z"/>
                <w:rFonts w:cs="Arial"/>
              </w:rPr>
            </w:pPr>
            <w:ins w:id="9632" w:author="Multrus, Markus" w:date="2024-05-23T01:49:00Z">
              <w:r w:rsidRPr="00897EE3">
                <w:rPr>
                  <w:rFonts w:cs="Arial"/>
                  <w:sz w:val="14"/>
                  <w:szCs w:val="14"/>
                </w:rPr>
                <w:t>P1: m1f1</w:t>
              </w:r>
              <w:r w:rsidRPr="00897EE3">
                <w:rPr>
                  <w:rFonts w:cs="Arial"/>
                  <w:sz w:val="14"/>
                  <w:szCs w:val="14"/>
                </w:rPr>
                <w:br/>
                <w:t>P2: f2m2</w:t>
              </w:r>
              <w:r w:rsidRPr="00897EE3">
                <w:rPr>
                  <w:rFonts w:cs="Arial"/>
                  <w:sz w:val="14"/>
                  <w:szCs w:val="14"/>
                </w:rPr>
                <w:br/>
                <w:t>P3: m3f3</w:t>
              </w:r>
              <w:r w:rsidRPr="00897EE3">
                <w:rPr>
                  <w:rFonts w:cs="Arial"/>
                  <w:sz w:val="14"/>
                  <w:szCs w:val="14"/>
                </w:rPr>
                <w:br/>
                <w:t>P4: f1m1</w:t>
              </w:r>
              <w:r w:rsidRPr="00897EE3">
                <w:rPr>
                  <w:rFonts w:cs="Arial"/>
                  <w:sz w:val="14"/>
                  <w:szCs w:val="14"/>
                </w:rPr>
                <w:br/>
                <w:t>P5: m2f2</w:t>
              </w:r>
              <w:r w:rsidRPr="00897EE3">
                <w:rPr>
                  <w:rFonts w:cs="Arial"/>
                  <w:sz w:val="14"/>
                  <w:szCs w:val="14"/>
                </w:rPr>
                <w:br/>
                <w:t>P6: f3m3</w:t>
              </w:r>
            </w:ins>
          </w:p>
        </w:tc>
      </w:tr>
      <w:tr w:rsidR="003B5C40" w:rsidRPr="007E18C1" w14:paraId="76CF5B5C" w14:textId="77777777" w:rsidTr="001B6116">
        <w:trPr>
          <w:trHeight w:val="290"/>
          <w:ins w:id="9633" w:author="Multrus, Markus" w:date="2024-05-23T01:49:00Z"/>
        </w:trPr>
        <w:tc>
          <w:tcPr>
            <w:tcW w:w="847" w:type="dxa"/>
            <w:noWrap/>
            <w:hideMark/>
          </w:tcPr>
          <w:p w14:paraId="7DD0D579" w14:textId="77777777" w:rsidR="003B5C40" w:rsidRPr="00897EE3" w:rsidRDefault="003B5C40" w:rsidP="00793586">
            <w:pPr>
              <w:rPr>
                <w:ins w:id="9634" w:author="Multrus, Markus" w:date="2024-05-23T01:49:00Z"/>
                <w:rFonts w:cs="Arial"/>
                <w:sz w:val="16"/>
                <w:szCs w:val="16"/>
              </w:rPr>
            </w:pPr>
            <w:ins w:id="9635" w:author="Multrus, Markus" w:date="2024-05-23T01:49:00Z">
              <w:r w:rsidRPr="00897EE3">
                <w:rPr>
                  <w:rFonts w:cs="Arial"/>
                  <w:sz w:val="16"/>
                  <w:szCs w:val="16"/>
                </w:rPr>
                <w:t>cat 5</w:t>
              </w:r>
            </w:ins>
          </w:p>
        </w:tc>
        <w:tc>
          <w:tcPr>
            <w:tcW w:w="1256" w:type="dxa"/>
            <w:noWrap/>
          </w:tcPr>
          <w:p w14:paraId="4F9A869B" w14:textId="77777777" w:rsidR="003B5C40" w:rsidRPr="00897EE3" w:rsidRDefault="003B5C40" w:rsidP="00793586">
            <w:pPr>
              <w:rPr>
                <w:ins w:id="9636" w:author="Multrus, Markus" w:date="2024-05-23T01:49:00Z"/>
                <w:rFonts w:cs="Arial"/>
                <w:sz w:val="16"/>
                <w:szCs w:val="16"/>
              </w:rPr>
            </w:pPr>
            <w:ins w:id="9637" w:author="Multrus, Markus" w:date="2024-05-23T01:49:00Z">
              <w:r w:rsidRPr="00897EE3">
                <w:rPr>
                  <w:rFonts w:cs="Arial"/>
                  <w:sz w:val="16"/>
                  <w:szCs w:val="16"/>
                </w:rPr>
                <w:t>room_[X]_FOA</w:t>
              </w:r>
            </w:ins>
          </w:p>
          <w:p w14:paraId="762AC7B0" w14:textId="77777777" w:rsidR="003B5C40" w:rsidRPr="00897EE3" w:rsidRDefault="003B5C40" w:rsidP="00793586">
            <w:pPr>
              <w:rPr>
                <w:ins w:id="9638" w:author="Multrus, Markus" w:date="2024-05-23T01:49:00Z"/>
                <w:rFonts w:cs="Arial"/>
                <w:sz w:val="16"/>
                <w:szCs w:val="16"/>
              </w:rPr>
            </w:pPr>
          </w:p>
        </w:tc>
        <w:tc>
          <w:tcPr>
            <w:tcW w:w="1674" w:type="dxa"/>
            <w:noWrap/>
          </w:tcPr>
          <w:p w14:paraId="623BB3E8" w14:textId="77777777" w:rsidR="003B5C40" w:rsidRPr="00897EE3" w:rsidRDefault="003B5C40" w:rsidP="00793586">
            <w:pPr>
              <w:rPr>
                <w:ins w:id="9639" w:author="Multrus, Markus" w:date="2024-05-23T01:49:00Z"/>
                <w:rFonts w:cs="Arial"/>
                <w:sz w:val="16"/>
                <w:szCs w:val="16"/>
              </w:rPr>
            </w:pPr>
            <w:ins w:id="9640" w:author="Multrus, Markus" w:date="2024-05-23T01:49:00Z">
              <w:r w:rsidRPr="00897EE3">
                <w:rPr>
                  <w:rFonts w:cs="Arial"/>
                  <w:sz w:val="16"/>
                  <w:szCs w:val="16"/>
                </w:rPr>
                <w:t>office_1_bg_FOA</w:t>
              </w:r>
            </w:ins>
          </w:p>
          <w:p w14:paraId="2771A69F" w14:textId="77777777" w:rsidR="003B5C40" w:rsidRPr="00897EE3" w:rsidRDefault="003B5C40" w:rsidP="00793586">
            <w:pPr>
              <w:rPr>
                <w:ins w:id="9641" w:author="Multrus, Markus" w:date="2024-05-23T01:49:00Z"/>
                <w:rFonts w:cs="Arial"/>
                <w:sz w:val="16"/>
                <w:szCs w:val="16"/>
              </w:rPr>
            </w:pPr>
          </w:p>
        </w:tc>
        <w:tc>
          <w:tcPr>
            <w:tcW w:w="839" w:type="dxa"/>
            <w:noWrap/>
            <w:hideMark/>
          </w:tcPr>
          <w:p w14:paraId="4E11E559" w14:textId="77777777" w:rsidR="003B5C40" w:rsidRPr="00897EE3" w:rsidRDefault="003B5C40" w:rsidP="00793586">
            <w:pPr>
              <w:rPr>
                <w:ins w:id="9642" w:author="Multrus, Markus" w:date="2024-05-23T01:49:00Z"/>
                <w:rFonts w:cs="Arial"/>
                <w:sz w:val="16"/>
                <w:szCs w:val="16"/>
              </w:rPr>
            </w:pPr>
            <w:ins w:id="9643" w:author="Multrus, Markus" w:date="2024-05-23T01:49:00Z">
              <w:r w:rsidRPr="00897EE3">
                <w:rPr>
                  <w:rFonts w:cs="Arial"/>
                  <w:sz w:val="16"/>
                  <w:szCs w:val="16"/>
                </w:rPr>
                <w:t>15</w:t>
              </w:r>
            </w:ins>
          </w:p>
        </w:tc>
        <w:tc>
          <w:tcPr>
            <w:tcW w:w="830" w:type="dxa"/>
            <w:noWrap/>
            <w:hideMark/>
          </w:tcPr>
          <w:p w14:paraId="1F985B07" w14:textId="77777777" w:rsidR="003B5C40" w:rsidRPr="00897EE3" w:rsidRDefault="003B5C40" w:rsidP="00793586">
            <w:pPr>
              <w:rPr>
                <w:ins w:id="9644" w:author="Multrus, Markus" w:date="2024-05-23T01:49:00Z"/>
                <w:rFonts w:cs="Arial"/>
                <w:sz w:val="16"/>
                <w:szCs w:val="16"/>
              </w:rPr>
            </w:pPr>
            <w:ins w:id="9645" w:author="Multrus, Markus" w:date="2024-05-23T01:49:00Z">
              <w:r w:rsidRPr="00897EE3">
                <w:rPr>
                  <w:rFonts w:cs="Arial"/>
                  <w:sz w:val="16"/>
                  <w:szCs w:val="16"/>
                </w:rPr>
                <w:t>-1</w:t>
              </w:r>
            </w:ins>
          </w:p>
        </w:tc>
        <w:tc>
          <w:tcPr>
            <w:tcW w:w="984" w:type="dxa"/>
            <w:noWrap/>
            <w:hideMark/>
          </w:tcPr>
          <w:p w14:paraId="32E8F143" w14:textId="77777777" w:rsidR="003B5C40" w:rsidRPr="00897EE3" w:rsidRDefault="003B5C40" w:rsidP="00793586">
            <w:pPr>
              <w:rPr>
                <w:ins w:id="9646" w:author="Multrus, Markus" w:date="2024-05-23T01:49:00Z"/>
                <w:rFonts w:cs="Arial"/>
                <w:sz w:val="16"/>
                <w:szCs w:val="16"/>
              </w:rPr>
            </w:pPr>
            <w:ins w:id="9647" w:author="Multrus, Markus" w:date="2024-05-23T01:49:00Z">
              <w:r w:rsidRPr="00897EE3">
                <w:rPr>
                  <w:rFonts w:cs="Arial"/>
                  <w:sz w:val="16"/>
                  <w:szCs w:val="16"/>
                </w:rPr>
                <w:t xml:space="preserve">Max </w:t>
              </w:r>
            </w:ins>
          </w:p>
        </w:tc>
        <w:tc>
          <w:tcPr>
            <w:tcW w:w="930" w:type="dxa"/>
          </w:tcPr>
          <w:p w14:paraId="2D7C6963" w14:textId="77777777" w:rsidR="003B5C40" w:rsidRPr="00897EE3" w:rsidRDefault="003B5C40" w:rsidP="00793586">
            <w:pPr>
              <w:rPr>
                <w:ins w:id="9648" w:author="Multrus, Markus" w:date="2024-05-23T01:49:00Z"/>
                <w:rFonts w:cs="Arial"/>
                <w:sz w:val="16"/>
                <w:szCs w:val="16"/>
              </w:rPr>
            </w:pPr>
          </w:p>
        </w:tc>
        <w:tc>
          <w:tcPr>
            <w:tcW w:w="821" w:type="dxa"/>
          </w:tcPr>
          <w:p w14:paraId="18E3D0D6" w14:textId="77777777" w:rsidR="003B5C40" w:rsidRPr="00897EE3" w:rsidRDefault="003B5C40" w:rsidP="00793586">
            <w:pPr>
              <w:rPr>
                <w:ins w:id="9649" w:author="Multrus, Markus" w:date="2024-05-23T01:49:00Z"/>
                <w:rFonts w:cs="Arial"/>
              </w:rPr>
            </w:pPr>
            <w:ins w:id="9650" w:author="Multrus, Markus" w:date="2024-05-23T01:49:00Z">
              <w:r w:rsidRPr="00897EE3">
                <w:rPr>
                  <w:rFonts w:cs="Arial"/>
                  <w:sz w:val="14"/>
                  <w:szCs w:val="14"/>
                </w:rPr>
                <w:t>P1: f3m3</w:t>
              </w:r>
              <w:r w:rsidRPr="00897EE3">
                <w:rPr>
                  <w:rFonts w:cs="Arial"/>
                  <w:sz w:val="14"/>
                  <w:szCs w:val="14"/>
                </w:rPr>
                <w:br/>
                <w:t>P2: m1f1</w:t>
              </w:r>
              <w:r w:rsidRPr="00897EE3">
                <w:rPr>
                  <w:rFonts w:cs="Arial"/>
                  <w:sz w:val="14"/>
                  <w:szCs w:val="14"/>
                </w:rPr>
                <w:br/>
                <w:t>P3: f2m2</w:t>
              </w:r>
              <w:r w:rsidRPr="00897EE3">
                <w:rPr>
                  <w:rFonts w:cs="Arial"/>
                  <w:sz w:val="14"/>
                  <w:szCs w:val="14"/>
                </w:rPr>
                <w:br/>
                <w:t>P4: m3f3</w:t>
              </w:r>
              <w:r w:rsidRPr="00897EE3">
                <w:rPr>
                  <w:rFonts w:cs="Arial"/>
                  <w:sz w:val="14"/>
                  <w:szCs w:val="14"/>
                </w:rPr>
                <w:br/>
                <w:t>P5: f1m1</w:t>
              </w:r>
              <w:r w:rsidRPr="00897EE3">
                <w:rPr>
                  <w:rFonts w:cs="Arial"/>
                  <w:sz w:val="14"/>
                  <w:szCs w:val="14"/>
                </w:rPr>
                <w:br/>
                <w:t>P6: m2f2</w:t>
              </w:r>
            </w:ins>
          </w:p>
        </w:tc>
      </w:tr>
      <w:tr w:rsidR="003B5C40" w:rsidRPr="007E18C1" w14:paraId="6FFB2FD4" w14:textId="77777777" w:rsidTr="001B6116">
        <w:trPr>
          <w:trHeight w:val="290"/>
          <w:ins w:id="9651" w:author="Multrus, Markus" w:date="2024-05-23T01:49:00Z"/>
        </w:trPr>
        <w:tc>
          <w:tcPr>
            <w:tcW w:w="847" w:type="dxa"/>
            <w:noWrap/>
            <w:hideMark/>
          </w:tcPr>
          <w:p w14:paraId="0BF0CC6A" w14:textId="77777777" w:rsidR="003B5C40" w:rsidRPr="00897EE3" w:rsidRDefault="003B5C40" w:rsidP="00793586">
            <w:pPr>
              <w:rPr>
                <w:ins w:id="9652" w:author="Multrus, Markus" w:date="2024-05-23T01:49:00Z"/>
                <w:rFonts w:cs="Arial"/>
                <w:sz w:val="16"/>
                <w:szCs w:val="16"/>
              </w:rPr>
            </w:pPr>
            <w:ins w:id="9653" w:author="Multrus, Markus" w:date="2024-05-23T01:49:00Z">
              <w:r w:rsidRPr="00897EE3">
                <w:rPr>
                  <w:rFonts w:cs="Arial"/>
                  <w:sz w:val="16"/>
                  <w:szCs w:val="16"/>
                </w:rPr>
                <w:t>cat 6</w:t>
              </w:r>
            </w:ins>
          </w:p>
        </w:tc>
        <w:tc>
          <w:tcPr>
            <w:tcW w:w="1256" w:type="dxa"/>
            <w:noWrap/>
          </w:tcPr>
          <w:p w14:paraId="2FDEB8E1" w14:textId="77777777" w:rsidR="003B5C40" w:rsidRPr="00897EE3" w:rsidRDefault="003B5C40" w:rsidP="00793586">
            <w:pPr>
              <w:rPr>
                <w:ins w:id="9654" w:author="Multrus, Markus" w:date="2024-05-23T01:49:00Z"/>
                <w:rFonts w:cs="Arial"/>
                <w:sz w:val="16"/>
                <w:szCs w:val="16"/>
              </w:rPr>
            </w:pPr>
            <w:ins w:id="9655" w:author="Multrus, Markus" w:date="2024-05-23T01:49:00Z">
              <w:r w:rsidRPr="00897EE3">
                <w:rPr>
                  <w:rFonts w:cs="Arial"/>
                  <w:sz w:val="16"/>
                  <w:szCs w:val="16"/>
                </w:rPr>
                <w:t>room_[X]_FOA</w:t>
              </w:r>
            </w:ins>
          </w:p>
          <w:p w14:paraId="0E675653" w14:textId="77777777" w:rsidR="003B5C40" w:rsidRPr="00897EE3" w:rsidRDefault="003B5C40" w:rsidP="00793586">
            <w:pPr>
              <w:rPr>
                <w:ins w:id="9656" w:author="Multrus, Markus" w:date="2024-05-23T01:49:00Z"/>
                <w:rFonts w:cs="Arial"/>
                <w:sz w:val="16"/>
                <w:szCs w:val="16"/>
              </w:rPr>
            </w:pPr>
          </w:p>
        </w:tc>
        <w:tc>
          <w:tcPr>
            <w:tcW w:w="1674" w:type="dxa"/>
            <w:noWrap/>
          </w:tcPr>
          <w:p w14:paraId="2D6765AD" w14:textId="77777777" w:rsidR="003B5C40" w:rsidRPr="00897EE3" w:rsidRDefault="003B5C40" w:rsidP="00793586">
            <w:pPr>
              <w:rPr>
                <w:ins w:id="9657" w:author="Multrus, Markus" w:date="2024-05-23T01:49:00Z"/>
                <w:rFonts w:cs="Arial"/>
                <w:sz w:val="16"/>
                <w:szCs w:val="16"/>
              </w:rPr>
            </w:pPr>
            <w:ins w:id="9658" w:author="Multrus, Markus" w:date="2024-05-23T01:49:00Z">
              <w:r w:rsidRPr="00897EE3">
                <w:rPr>
                  <w:rFonts w:cs="Arial"/>
                  <w:sz w:val="16"/>
                  <w:szCs w:val="16"/>
                </w:rPr>
                <w:t>[cafeteria_1_bg_FOA / mall_1_bg_FOA/ office[1/2]_bg_FOA]</w:t>
              </w:r>
            </w:ins>
          </w:p>
          <w:p w14:paraId="72B4682C" w14:textId="77777777" w:rsidR="003B5C40" w:rsidRPr="00897EE3" w:rsidRDefault="003B5C40" w:rsidP="00793586">
            <w:pPr>
              <w:rPr>
                <w:ins w:id="9659" w:author="Multrus, Markus" w:date="2024-05-23T01:49:00Z"/>
                <w:rFonts w:cs="Arial"/>
                <w:sz w:val="16"/>
                <w:szCs w:val="16"/>
              </w:rPr>
            </w:pPr>
          </w:p>
        </w:tc>
        <w:tc>
          <w:tcPr>
            <w:tcW w:w="839" w:type="dxa"/>
            <w:noWrap/>
            <w:hideMark/>
          </w:tcPr>
          <w:p w14:paraId="0E0D6762" w14:textId="77777777" w:rsidR="003B5C40" w:rsidRPr="00897EE3" w:rsidRDefault="003B5C40" w:rsidP="00793586">
            <w:pPr>
              <w:rPr>
                <w:ins w:id="9660" w:author="Multrus, Markus" w:date="2024-05-23T01:49:00Z"/>
                <w:rFonts w:cs="Arial"/>
                <w:sz w:val="16"/>
                <w:szCs w:val="16"/>
              </w:rPr>
            </w:pPr>
            <w:ins w:id="9661" w:author="Multrus, Markus" w:date="2024-05-23T01:49:00Z">
              <w:r w:rsidRPr="00897EE3">
                <w:rPr>
                  <w:rFonts w:cs="Arial"/>
                  <w:sz w:val="16"/>
                  <w:szCs w:val="16"/>
                </w:rPr>
                <w:t>15</w:t>
              </w:r>
            </w:ins>
          </w:p>
        </w:tc>
        <w:tc>
          <w:tcPr>
            <w:tcW w:w="830" w:type="dxa"/>
            <w:noWrap/>
            <w:hideMark/>
          </w:tcPr>
          <w:p w14:paraId="3343D6C5" w14:textId="77777777" w:rsidR="003B5C40" w:rsidRPr="00897EE3" w:rsidRDefault="003B5C40" w:rsidP="00793586">
            <w:pPr>
              <w:rPr>
                <w:ins w:id="9662" w:author="Multrus, Markus" w:date="2024-05-23T01:49:00Z"/>
                <w:rFonts w:cs="Arial"/>
                <w:sz w:val="16"/>
                <w:szCs w:val="16"/>
              </w:rPr>
            </w:pPr>
            <w:ins w:id="9663" w:author="Multrus, Markus" w:date="2024-05-23T01:49:00Z">
              <w:r w:rsidRPr="00897EE3">
                <w:rPr>
                  <w:rFonts w:cs="Arial"/>
                  <w:sz w:val="16"/>
                  <w:szCs w:val="16"/>
                </w:rPr>
                <w:t>-1</w:t>
              </w:r>
            </w:ins>
          </w:p>
        </w:tc>
        <w:tc>
          <w:tcPr>
            <w:tcW w:w="984" w:type="dxa"/>
            <w:noWrap/>
            <w:hideMark/>
          </w:tcPr>
          <w:p w14:paraId="4C9317EF" w14:textId="77777777" w:rsidR="003B5C40" w:rsidRPr="00897EE3" w:rsidRDefault="003B5C40" w:rsidP="00793586">
            <w:pPr>
              <w:rPr>
                <w:ins w:id="9664" w:author="Multrus, Markus" w:date="2024-05-23T01:49:00Z"/>
                <w:rFonts w:cs="Arial"/>
                <w:sz w:val="16"/>
                <w:szCs w:val="16"/>
              </w:rPr>
            </w:pPr>
            <w:ins w:id="9665" w:author="Multrus, Markus" w:date="2024-05-23T01:49:00Z">
              <w:r w:rsidRPr="00897EE3">
                <w:rPr>
                  <w:rFonts w:cs="Arial"/>
                  <w:sz w:val="16"/>
                  <w:szCs w:val="16"/>
                </w:rPr>
                <w:t xml:space="preserve">Max </w:t>
              </w:r>
            </w:ins>
          </w:p>
        </w:tc>
        <w:tc>
          <w:tcPr>
            <w:tcW w:w="930" w:type="dxa"/>
          </w:tcPr>
          <w:p w14:paraId="420A19E5" w14:textId="77777777" w:rsidR="003B5C40" w:rsidRPr="00897EE3" w:rsidRDefault="003B5C40" w:rsidP="00793586">
            <w:pPr>
              <w:rPr>
                <w:ins w:id="9666" w:author="Multrus, Markus" w:date="2024-05-23T01:49:00Z"/>
                <w:rFonts w:cs="Arial"/>
                <w:sz w:val="16"/>
                <w:szCs w:val="16"/>
              </w:rPr>
            </w:pPr>
          </w:p>
        </w:tc>
        <w:tc>
          <w:tcPr>
            <w:tcW w:w="821" w:type="dxa"/>
          </w:tcPr>
          <w:p w14:paraId="18903984" w14:textId="77777777" w:rsidR="003B5C40" w:rsidRPr="00897EE3" w:rsidRDefault="003B5C40" w:rsidP="00793586">
            <w:pPr>
              <w:rPr>
                <w:ins w:id="9667" w:author="Multrus, Markus" w:date="2024-05-23T01:49:00Z"/>
                <w:rFonts w:cs="Arial"/>
              </w:rPr>
            </w:pPr>
            <w:ins w:id="9668" w:author="Multrus, Markus" w:date="2024-05-23T01:49:00Z">
              <w:r w:rsidRPr="00897EE3">
                <w:rPr>
                  <w:rFonts w:cs="Arial"/>
                  <w:sz w:val="14"/>
                  <w:szCs w:val="14"/>
                </w:rPr>
                <w:t>P1: m2f2</w:t>
              </w:r>
              <w:r w:rsidRPr="00897EE3">
                <w:rPr>
                  <w:rFonts w:cs="Arial"/>
                  <w:sz w:val="14"/>
                  <w:szCs w:val="14"/>
                </w:rPr>
                <w:br/>
                <w:t>P2: f3m3</w:t>
              </w:r>
              <w:r w:rsidRPr="00897EE3">
                <w:rPr>
                  <w:rFonts w:cs="Arial"/>
                  <w:sz w:val="14"/>
                  <w:szCs w:val="14"/>
                </w:rPr>
                <w:br/>
                <w:t>P3: m1f1</w:t>
              </w:r>
              <w:r w:rsidRPr="00897EE3">
                <w:rPr>
                  <w:rFonts w:cs="Arial"/>
                  <w:sz w:val="14"/>
                  <w:szCs w:val="14"/>
                </w:rPr>
                <w:br/>
                <w:t>P4: f2m2</w:t>
              </w:r>
              <w:r w:rsidRPr="00897EE3">
                <w:rPr>
                  <w:rFonts w:cs="Arial"/>
                  <w:sz w:val="14"/>
                  <w:szCs w:val="14"/>
                </w:rPr>
                <w:br/>
                <w:t>P5: m3f3</w:t>
              </w:r>
              <w:r w:rsidRPr="00897EE3">
                <w:rPr>
                  <w:rFonts w:cs="Arial"/>
                  <w:sz w:val="14"/>
                  <w:szCs w:val="14"/>
                </w:rPr>
                <w:br/>
                <w:t>P6: f1m1</w:t>
              </w:r>
            </w:ins>
          </w:p>
        </w:tc>
      </w:tr>
      <w:tr w:rsidR="001B6116" w:rsidRPr="007E18C1" w14:paraId="0D8882A3" w14:textId="77777777" w:rsidTr="003F40EE">
        <w:trPr>
          <w:trHeight w:val="290"/>
          <w:ins w:id="9669" w:author="Multrus, Markus" w:date="2024-05-23T01:49:00Z"/>
        </w:trPr>
        <w:tc>
          <w:tcPr>
            <w:tcW w:w="8181" w:type="dxa"/>
            <w:gridSpan w:val="8"/>
            <w:noWrap/>
          </w:tcPr>
          <w:p w14:paraId="3EB103A5" w14:textId="77777777" w:rsidR="001B6116" w:rsidRPr="00897EE3" w:rsidRDefault="001B6116" w:rsidP="00D22237">
            <w:pPr>
              <w:pStyle w:val="TAN"/>
              <w:rPr>
                <w:ins w:id="9670" w:author="Multrus, Markus" w:date="2024-05-23T01:49:00Z"/>
              </w:rPr>
            </w:pPr>
            <w:ins w:id="9671" w:author="Multrus, Markus" w:date="2024-05-23T01:49:00Z">
              <w:r w:rsidRPr="00897EE3">
                <w:t>NOTE 1</w:t>
              </w:r>
              <w:r>
                <w:tab/>
              </w:r>
              <w:r>
                <w:tab/>
              </w:r>
              <w:r w:rsidRPr="00897EE3">
                <w:t>Overtalk [s] means the duration in seconds by which the two sentences in the sound item uttered by different talkers are overlapping. A negative number means that there is a corresponding pause between the two sentences.</w:t>
              </w:r>
            </w:ins>
          </w:p>
          <w:p w14:paraId="753F03FA" w14:textId="27E5A7EF" w:rsidR="001B6116" w:rsidRPr="00897EE3" w:rsidRDefault="001B6116" w:rsidP="00D22237">
            <w:pPr>
              <w:pStyle w:val="TAN"/>
              <w:rPr>
                <w:ins w:id="9672" w:author="Multrus, Markus" w:date="2024-05-23T01:49:00Z"/>
                <w:rFonts w:cs="Arial"/>
                <w:sz w:val="14"/>
                <w:szCs w:val="14"/>
              </w:rPr>
            </w:pPr>
            <w:ins w:id="9673" w:author="Multrus, Markus" w:date="2024-05-23T01:49:00Z">
              <w:r w:rsidRPr="00897EE3">
                <w:t>NOTE 2</w:t>
              </w:r>
              <w:r>
                <w:tab/>
              </w:r>
              <w:r>
                <w:tab/>
              </w:r>
              <w:r w:rsidRPr="00897EE3">
                <w:t>All sentences by the 6 talkers shall be unique.</w:t>
              </w:r>
            </w:ins>
          </w:p>
        </w:tc>
      </w:tr>
    </w:tbl>
    <w:p w14:paraId="1266BEAC" w14:textId="77777777" w:rsidR="003B5C40" w:rsidRPr="00897EE3" w:rsidRDefault="003B5C40" w:rsidP="003B5C40">
      <w:pPr>
        <w:rPr>
          <w:ins w:id="9674" w:author="Multrus, Markus" w:date="2024-05-23T01:49:00Z"/>
          <w:rFonts w:cs="Arial"/>
          <w:i/>
          <w:iCs/>
        </w:rPr>
      </w:pPr>
    </w:p>
    <w:p w14:paraId="3C329C21" w14:textId="2C7462A8" w:rsidR="003B5C40" w:rsidRPr="00897EE3" w:rsidRDefault="003B5C40" w:rsidP="003B5C40">
      <w:pPr>
        <w:pStyle w:val="NO"/>
        <w:rPr>
          <w:ins w:id="9675" w:author="Multrus, Markus" w:date="2024-05-23T01:49:00Z"/>
        </w:rPr>
      </w:pPr>
      <w:ins w:id="9676" w:author="Multrus, Markus" w:date="2024-05-23T01:49:00Z">
        <w:r w:rsidRPr="00897EE3">
          <w:br w:type="page"/>
        </w:r>
      </w:ins>
    </w:p>
    <w:p w14:paraId="7C9C5F8C" w14:textId="77777777" w:rsidR="003B5C40" w:rsidRPr="00897EE3" w:rsidRDefault="003B5C40" w:rsidP="00363DF3">
      <w:pPr>
        <w:pStyle w:val="berschrift1"/>
        <w:rPr>
          <w:ins w:id="9677" w:author="Multrus, Markus" w:date="2024-05-23T01:49:00Z"/>
        </w:rPr>
      </w:pPr>
      <w:bookmarkStart w:id="9678" w:name="_Toc167234778"/>
      <w:bookmarkStart w:id="9679" w:name="_Toc167314885"/>
      <w:bookmarkStart w:id="9680" w:name="_Toc167316044"/>
      <w:bookmarkStart w:id="9681" w:name="_Toc167316468"/>
      <w:ins w:id="9682" w:author="Multrus, Markus" w:date="2024-05-23T01:49:00Z">
        <w:r w:rsidRPr="00897EE3">
          <w:t>C.6</w:t>
        </w:r>
        <w:r w:rsidRPr="00897EE3">
          <w:tab/>
          <w:t>Experiment P800-6</w:t>
        </w:r>
        <w:r w:rsidRPr="00897EE3">
          <w:rPr>
            <w:rFonts w:hint="eastAsia"/>
          </w:rPr>
          <w:t xml:space="preserve">: </w:t>
        </w:r>
        <w:r w:rsidRPr="00897EE3">
          <w:t>1-Object Clean Speech Test</w:t>
        </w:r>
        <w:bookmarkEnd w:id="9678"/>
        <w:bookmarkEnd w:id="9679"/>
        <w:bookmarkEnd w:id="9680"/>
        <w:bookmarkEnd w:id="9681"/>
      </w:ins>
    </w:p>
    <w:p w14:paraId="160A7B98" w14:textId="77777777" w:rsidR="003B5C40" w:rsidRPr="00897EE3" w:rsidRDefault="003B5C40" w:rsidP="00363DF3">
      <w:pPr>
        <w:pStyle w:val="berschrift2"/>
        <w:rPr>
          <w:ins w:id="9683" w:author="Multrus, Markus" w:date="2024-05-23T01:49:00Z"/>
        </w:rPr>
      </w:pPr>
      <w:bookmarkStart w:id="9684" w:name="_Toc167234779"/>
      <w:bookmarkStart w:id="9685" w:name="_Toc167314886"/>
      <w:bookmarkStart w:id="9686" w:name="_Toc167316045"/>
      <w:bookmarkStart w:id="9687" w:name="_Toc167316469"/>
      <w:bookmarkStart w:id="9688" w:name="MCCQCTEMPBM_00000038"/>
      <w:ins w:id="9689" w:author="Multrus, Markus" w:date="2024-05-23T01:49:00Z">
        <w:r w:rsidRPr="00897EE3">
          <w:t>C.6.1</w:t>
        </w:r>
        <w:r w:rsidRPr="00897EE3">
          <w:tab/>
          <w:t>Experiment setup</w:t>
        </w:r>
        <w:bookmarkEnd w:id="9684"/>
        <w:bookmarkEnd w:id="9685"/>
        <w:bookmarkEnd w:id="9686"/>
        <w:bookmarkEnd w:id="9687"/>
      </w:ins>
    </w:p>
    <w:bookmarkEnd w:id="9688"/>
    <w:p w14:paraId="2B3421C1" w14:textId="77777777" w:rsidR="003B5C40" w:rsidRPr="00897EE3" w:rsidRDefault="003B5C40" w:rsidP="003B5C40">
      <w:pPr>
        <w:rPr>
          <w:ins w:id="9690" w:author="Multrus, Markus" w:date="2024-05-23T01:49:00Z"/>
        </w:rPr>
      </w:pPr>
      <w:ins w:id="9691" w:author="Multrus, Markus" w:date="2024-05-23T01:49:00Z">
        <w:r w:rsidRPr="00897EE3">
          <w:t>Table</w:t>
        </w:r>
        <w:r w:rsidRPr="00897EE3">
          <w:rPr>
            <w:rFonts w:hint="eastAsia"/>
          </w:rPr>
          <w:t>s</w:t>
        </w:r>
        <w:r w:rsidRPr="00897EE3">
          <w:t xml:space="preserve"> C.6-1</w:t>
        </w:r>
        <w:r w:rsidRPr="00897EE3">
          <w:rPr>
            <w:rFonts w:hint="eastAsia"/>
          </w:rPr>
          <w:t xml:space="preserve"> to </w:t>
        </w:r>
        <w:r w:rsidRPr="00897EE3">
          <w:t>C.6-3 show conditions to be used for this experiment, list of preliminaries and full list of conditions, respectively</w:t>
        </w:r>
        <w:r w:rsidRPr="00897EE3">
          <w:rPr>
            <w:rFonts w:hint="eastAsia"/>
          </w:rPr>
          <w:t>.</w:t>
        </w:r>
      </w:ins>
    </w:p>
    <w:p w14:paraId="09FFB10C" w14:textId="77777777" w:rsidR="003B5C40" w:rsidRPr="00897EE3" w:rsidRDefault="003B5C40" w:rsidP="003B5C40">
      <w:pPr>
        <w:rPr>
          <w:ins w:id="9692" w:author="Multrus, Markus" w:date="2024-05-23T01:49:00Z"/>
        </w:rPr>
      </w:pPr>
      <w:ins w:id="9693" w:author="Multrus, Markus" w:date="2024-05-23T01:49:00Z">
        <w:r w:rsidRPr="00897EE3">
          <w:t>The test Categories correspond to different talkers.</w:t>
        </w:r>
      </w:ins>
    </w:p>
    <w:p w14:paraId="3137DB39" w14:textId="77777777" w:rsidR="003B5C40" w:rsidRPr="00897EE3" w:rsidRDefault="003B5C40" w:rsidP="003B5C40">
      <w:pPr>
        <w:pStyle w:val="TH"/>
        <w:rPr>
          <w:ins w:id="9694" w:author="Multrus, Markus" w:date="2024-05-23T01:49:00Z"/>
        </w:rPr>
      </w:pPr>
      <w:ins w:id="9695" w:author="Multrus, Markus" w:date="2024-05-23T01:49:00Z">
        <w:r w:rsidRPr="00897EE3">
          <w:rPr>
            <w:rFonts w:hint="eastAsia"/>
          </w:rPr>
          <w:t xml:space="preserve">Table </w:t>
        </w:r>
        <w:r w:rsidRPr="00897EE3">
          <w:t>E</w:t>
        </w:r>
        <w:r w:rsidRPr="00897EE3">
          <w:rPr>
            <w:rFonts w:hint="eastAsia"/>
          </w:rPr>
          <w:t>.</w:t>
        </w:r>
        <w:r w:rsidRPr="00897EE3">
          <w:t>6.1</w:t>
        </w:r>
        <w:r w:rsidRPr="00897EE3">
          <w:rPr>
            <w:rFonts w:hint="eastAsia"/>
          </w:rPr>
          <w:t xml:space="preserve">: </w:t>
        </w:r>
        <w:r w:rsidRPr="00897EE3">
          <w:t>C</w:t>
        </w:r>
        <w:r w:rsidRPr="00897EE3">
          <w:rPr>
            <w:rFonts w:hint="eastAsia"/>
          </w:rPr>
          <w:t xml:space="preserve">onditions for Experiment </w:t>
        </w:r>
        <w:r w:rsidRPr="00897EE3">
          <w:t>P800-6</w:t>
        </w:r>
      </w:ins>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94"/>
        <w:gridCol w:w="4771"/>
      </w:tblGrid>
      <w:tr w:rsidR="003B5C40" w:rsidRPr="007E18C1" w14:paraId="39E992B6" w14:textId="77777777" w:rsidTr="00793586">
        <w:trPr>
          <w:jc w:val="center"/>
          <w:ins w:id="9696" w:author="Multrus, Markus" w:date="2024-05-23T01:49:00Z"/>
        </w:trPr>
        <w:tc>
          <w:tcPr>
            <w:tcW w:w="2694" w:type="dxa"/>
            <w:tcBorders>
              <w:top w:val="nil"/>
              <w:bottom w:val="single" w:sz="12" w:space="0" w:color="auto"/>
            </w:tcBorders>
          </w:tcPr>
          <w:p w14:paraId="46E1E695" w14:textId="77777777" w:rsidR="003B5C40" w:rsidRPr="00897EE3" w:rsidRDefault="003B5C40" w:rsidP="00793586">
            <w:pPr>
              <w:keepNext/>
              <w:numPr>
                <w:ilvl w:val="12"/>
                <w:numId w:val="0"/>
              </w:numPr>
              <w:spacing w:after="0"/>
              <w:jc w:val="both"/>
              <w:rPr>
                <w:ins w:id="9697" w:author="Multrus, Markus" w:date="2024-05-23T01:49:00Z"/>
                <w:rFonts w:cs="Arial"/>
                <w:b/>
                <w:sz w:val="18"/>
                <w:szCs w:val="18"/>
                <w:lang w:val="en-US" w:eastAsia="ja-JP"/>
              </w:rPr>
            </w:pPr>
            <w:ins w:id="9698" w:author="Multrus, Markus" w:date="2024-05-23T01:49:00Z">
              <w:r w:rsidRPr="00897EE3">
                <w:rPr>
                  <w:rFonts w:cs="Arial"/>
                  <w:b/>
                  <w:sz w:val="18"/>
                  <w:szCs w:val="18"/>
                  <w:lang w:val="en-US" w:eastAsia="ja-JP"/>
                </w:rPr>
                <w:t>Main Codec Conditions</w:t>
              </w:r>
            </w:ins>
          </w:p>
        </w:tc>
        <w:tc>
          <w:tcPr>
            <w:tcW w:w="4771" w:type="dxa"/>
            <w:tcBorders>
              <w:top w:val="nil"/>
              <w:bottom w:val="single" w:sz="12" w:space="0" w:color="auto"/>
            </w:tcBorders>
          </w:tcPr>
          <w:p w14:paraId="6357C9E7" w14:textId="77777777" w:rsidR="003B5C40" w:rsidRPr="00897EE3" w:rsidRDefault="003B5C40" w:rsidP="00793586">
            <w:pPr>
              <w:keepNext/>
              <w:numPr>
                <w:ilvl w:val="12"/>
                <w:numId w:val="0"/>
              </w:numPr>
              <w:spacing w:after="0"/>
              <w:jc w:val="both"/>
              <w:rPr>
                <w:ins w:id="9699" w:author="Multrus, Markus" w:date="2024-05-23T01:49:00Z"/>
                <w:rFonts w:cs="Arial"/>
                <w:b/>
                <w:sz w:val="18"/>
                <w:szCs w:val="18"/>
                <w:lang w:val="en-US" w:eastAsia="ja-JP"/>
              </w:rPr>
            </w:pPr>
          </w:p>
        </w:tc>
      </w:tr>
      <w:tr w:rsidR="003B5C40" w:rsidRPr="007E18C1" w14:paraId="137206CE" w14:textId="77777777" w:rsidTr="00793586">
        <w:tblPrEx>
          <w:tblBorders>
            <w:top w:val="none" w:sz="0" w:space="0" w:color="auto"/>
            <w:bottom w:val="none" w:sz="0" w:space="0" w:color="auto"/>
          </w:tblBorders>
        </w:tblPrEx>
        <w:trPr>
          <w:jc w:val="center"/>
          <w:ins w:id="9700" w:author="Multrus, Markus" w:date="2024-05-23T01:49:00Z"/>
        </w:trPr>
        <w:tc>
          <w:tcPr>
            <w:tcW w:w="2694" w:type="dxa"/>
          </w:tcPr>
          <w:p w14:paraId="50AE2A41" w14:textId="77777777" w:rsidR="003B5C40" w:rsidRPr="00897EE3" w:rsidRDefault="003B5C40" w:rsidP="00793586">
            <w:pPr>
              <w:spacing w:after="0"/>
              <w:rPr>
                <w:ins w:id="9701" w:author="Multrus, Markus" w:date="2024-05-23T01:49:00Z"/>
                <w:rFonts w:cs="Arial"/>
                <w:sz w:val="18"/>
                <w:szCs w:val="18"/>
                <w:lang w:val="en-US" w:eastAsia="ja-JP"/>
              </w:rPr>
            </w:pPr>
            <w:ins w:id="9702" w:author="Multrus, Markus" w:date="2024-05-23T01:49:00Z">
              <w:r w:rsidRPr="00897EE3">
                <w:rPr>
                  <w:rFonts w:cs="Arial"/>
                  <w:sz w:val="18"/>
                  <w:szCs w:val="18"/>
                  <w:lang w:val="en-US" w:eastAsia="ja-JP"/>
                </w:rPr>
                <w:t>Candidate</w:t>
              </w:r>
            </w:ins>
          </w:p>
        </w:tc>
        <w:tc>
          <w:tcPr>
            <w:tcW w:w="4771" w:type="dxa"/>
          </w:tcPr>
          <w:p w14:paraId="4497ED29" w14:textId="77777777" w:rsidR="003B5C40" w:rsidRPr="00897EE3" w:rsidRDefault="003B5C40" w:rsidP="00793586">
            <w:pPr>
              <w:spacing w:after="0"/>
              <w:rPr>
                <w:ins w:id="9703" w:author="Multrus, Markus" w:date="2024-05-23T01:49:00Z"/>
                <w:rFonts w:cs="Arial"/>
                <w:sz w:val="18"/>
                <w:szCs w:val="18"/>
                <w:lang w:val="en-US" w:eastAsia="ja-JP"/>
              </w:rPr>
            </w:pPr>
            <w:ins w:id="9704" w:author="Multrus, Markus" w:date="2024-05-23T01:49:00Z">
              <w:r w:rsidRPr="00897EE3">
                <w:rPr>
                  <w:rFonts w:cs="Arial" w:hint="eastAsia"/>
                  <w:sz w:val="18"/>
                  <w:szCs w:val="18"/>
                  <w:lang w:val="en-US" w:eastAsia="ja-JP"/>
                </w:rPr>
                <w:t>CuT</w:t>
              </w:r>
            </w:ins>
          </w:p>
        </w:tc>
      </w:tr>
      <w:tr w:rsidR="003B5C40" w:rsidRPr="007E18C1" w14:paraId="5087C472" w14:textId="77777777" w:rsidTr="00793586">
        <w:tblPrEx>
          <w:tblBorders>
            <w:top w:val="none" w:sz="0" w:space="0" w:color="auto"/>
            <w:bottom w:val="none" w:sz="0" w:space="0" w:color="auto"/>
          </w:tblBorders>
        </w:tblPrEx>
        <w:trPr>
          <w:jc w:val="center"/>
          <w:ins w:id="9705" w:author="Multrus, Markus" w:date="2024-05-23T01:49:00Z"/>
        </w:trPr>
        <w:tc>
          <w:tcPr>
            <w:tcW w:w="2694" w:type="dxa"/>
          </w:tcPr>
          <w:p w14:paraId="187BB633" w14:textId="77777777" w:rsidR="003B5C40" w:rsidRPr="00897EE3" w:rsidRDefault="003B5C40" w:rsidP="00793586">
            <w:pPr>
              <w:spacing w:after="0"/>
              <w:rPr>
                <w:ins w:id="9706" w:author="Multrus, Markus" w:date="2024-05-23T01:49:00Z"/>
                <w:rFonts w:cs="Arial"/>
                <w:sz w:val="18"/>
                <w:szCs w:val="18"/>
                <w:lang w:val="en-US" w:eastAsia="ja-JP"/>
              </w:rPr>
            </w:pPr>
            <w:ins w:id="9707" w:author="Multrus, Markus" w:date="2024-05-23T01:49:00Z">
              <w:r w:rsidRPr="00897EE3">
                <w:rPr>
                  <w:rFonts w:cs="Arial"/>
                  <w:sz w:val="18"/>
                  <w:szCs w:val="18"/>
                  <w:lang w:val="en-US" w:eastAsia="ja-JP"/>
                </w:rPr>
                <w:t>Bitrates</w:t>
              </w:r>
            </w:ins>
          </w:p>
        </w:tc>
        <w:tc>
          <w:tcPr>
            <w:tcW w:w="4771" w:type="dxa"/>
          </w:tcPr>
          <w:p w14:paraId="5D098031" w14:textId="77777777" w:rsidR="003B5C40" w:rsidRPr="00897EE3" w:rsidRDefault="003B5C40" w:rsidP="00793586">
            <w:pPr>
              <w:spacing w:after="0"/>
              <w:rPr>
                <w:ins w:id="9708" w:author="Multrus, Markus" w:date="2024-05-23T01:49:00Z"/>
                <w:rFonts w:cs="Arial"/>
                <w:sz w:val="18"/>
                <w:szCs w:val="18"/>
                <w:lang w:val="en-US" w:eastAsia="ja-JP"/>
              </w:rPr>
            </w:pPr>
            <w:ins w:id="9709" w:author="Multrus, Markus" w:date="2024-05-23T01:49:00Z">
              <w:r w:rsidRPr="00897EE3">
                <w:rPr>
                  <w:rFonts w:cs="Arial" w:hint="eastAsia"/>
                  <w:sz w:val="18"/>
                  <w:szCs w:val="18"/>
                  <w:lang w:val="en-US" w:eastAsia="ja-JP"/>
                </w:rPr>
                <w:t>13.2, 16.4</w:t>
              </w:r>
              <w:r w:rsidRPr="00897EE3">
                <w:rPr>
                  <w:rFonts w:cs="Arial"/>
                  <w:sz w:val="18"/>
                  <w:szCs w:val="18"/>
                  <w:lang w:val="en-US" w:eastAsia="ja-JP"/>
                </w:rPr>
                <w:t>,</w:t>
              </w:r>
              <w:r w:rsidRPr="00897EE3">
                <w:rPr>
                  <w:rFonts w:cs="Arial" w:hint="eastAsia"/>
                  <w:sz w:val="18"/>
                  <w:szCs w:val="18"/>
                  <w:lang w:val="en-US" w:eastAsia="ja-JP"/>
                </w:rPr>
                <w:t xml:space="preserve"> 24.4</w:t>
              </w:r>
              <w:r w:rsidRPr="00897EE3">
                <w:rPr>
                  <w:rFonts w:cs="Arial"/>
                  <w:sz w:val="18"/>
                  <w:szCs w:val="18"/>
                  <w:lang w:val="en-US" w:eastAsia="ja-JP"/>
                </w:rPr>
                <w:t xml:space="preserve">, 32, 48, 64 </w:t>
              </w:r>
              <w:r w:rsidRPr="00897EE3">
                <w:rPr>
                  <w:rFonts w:cs="Arial" w:hint="eastAsia"/>
                  <w:sz w:val="18"/>
                  <w:szCs w:val="18"/>
                  <w:lang w:val="en-US" w:eastAsia="ja-JP"/>
                </w:rPr>
                <w:t>kbps</w:t>
              </w:r>
            </w:ins>
          </w:p>
        </w:tc>
      </w:tr>
      <w:tr w:rsidR="003B5C40" w:rsidRPr="007E18C1" w14:paraId="419A76B3" w14:textId="77777777" w:rsidTr="00793586">
        <w:tblPrEx>
          <w:tblBorders>
            <w:top w:val="none" w:sz="0" w:space="0" w:color="auto"/>
            <w:bottom w:val="none" w:sz="0" w:space="0" w:color="auto"/>
          </w:tblBorders>
        </w:tblPrEx>
        <w:trPr>
          <w:jc w:val="center"/>
          <w:ins w:id="9710" w:author="Multrus, Markus" w:date="2024-05-23T01:49:00Z"/>
        </w:trPr>
        <w:tc>
          <w:tcPr>
            <w:tcW w:w="2694" w:type="dxa"/>
          </w:tcPr>
          <w:p w14:paraId="038831CB" w14:textId="77777777" w:rsidR="003B5C40" w:rsidRPr="00897EE3" w:rsidRDefault="003B5C40" w:rsidP="00793586">
            <w:pPr>
              <w:spacing w:after="0"/>
              <w:rPr>
                <w:ins w:id="9711" w:author="Multrus, Markus" w:date="2024-05-23T01:49:00Z"/>
                <w:rFonts w:cs="Arial"/>
                <w:sz w:val="18"/>
                <w:szCs w:val="18"/>
                <w:lang w:val="en-US" w:eastAsia="ja-JP"/>
              </w:rPr>
            </w:pPr>
            <w:ins w:id="9712" w:author="Multrus, Markus" w:date="2024-05-23T01:49:00Z">
              <w:r w:rsidRPr="00897EE3">
                <w:rPr>
                  <w:rFonts w:cs="Arial"/>
                  <w:sz w:val="18"/>
                  <w:szCs w:val="18"/>
                  <w:lang w:val="en-US" w:eastAsia="ja-JP"/>
                </w:rPr>
                <w:t>DTX</w:t>
              </w:r>
            </w:ins>
          </w:p>
        </w:tc>
        <w:tc>
          <w:tcPr>
            <w:tcW w:w="4771" w:type="dxa"/>
          </w:tcPr>
          <w:p w14:paraId="1AEAED33" w14:textId="77777777" w:rsidR="003B5C40" w:rsidRPr="00897EE3" w:rsidRDefault="003B5C40" w:rsidP="00793586">
            <w:pPr>
              <w:spacing w:after="0"/>
              <w:rPr>
                <w:ins w:id="9713" w:author="Multrus, Markus" w:date="2024-05-23T01:49:00Z"/>
                <w:rFonts w:cs="Arial"/>
                <w:sz w:val="18"/>
                <w:szCs w:val="18"/>
                <w:lang w:val="en-US" w:eastAsia="ja-JP"/>
              </w:rPr>
            </w:pPr>
            <w:ins w:id="9714" w:author="Multrus, Markus" w:date="2024-05-23T01:49:00Z">
              <w:r w:rsidRPr="00897EE3">
                <w:rPr>
                  <w:rFonts w:cs="Arial"/>
                  <w:sz w:val="18"/>
                  <w:szCs w:val="18"/>
                  <w:lang w:val="en-US" w:eastAsia="ja-JP"/>
                </w:rPr>
                <w:t xml:space="preserve">DTX ON and OFF </w:t>
              </w:r>
            </w:ins>
          </w:p>
        </w:tc>
      </w:tr>
      <w:tr w:rsidR="003B5C40" w:rsidRPr="007E18C1" w14:paraId="70F50807" w14:textId="77777777" w:rsidTr="00793586">
        <w:tblPrEx>
          <w:tblBorders>
            <w:top w:val="none" w:sz="0" w:space="0" w:color="auto"/>
            <w:bottom w:val="none" w:sz="0" w:space="0" w:color="auto"/>
          </w:tblBorders>
        </w:tblPrEx>
        <w:trPr>
          <w:jc w:val="center"/>
          <w:ins w:id="9715" w:author="Multrus, Markus" w:date="2024-05-23T01:49:00Z"/>
        </w:trPr>
        <w:tc>
          <w:tcPr>
            <w:tcW w:w="2694" w:type="dxa"/>
          </w:tcPr>
          <w:p w14:paraId="5DC87B34" w14:textId="77777777" w:rsidR="003B5C40" w:rsidRPr="00897EE3" w:rsidRDefault="003B5C40" w:rsidP="00793586">
            <w:pPr>
              <w:spacing w:after="0"/>
              <w:rPr>
                <w:ins w:id="9716" w:author="Multrus, Markus" w:date="2024-05-23T01:49:00Z"/>
                <w:rFonts w:cs="Arial"/>
                <w:sz w:val="18"/>
                <w:szCs w:val="18"/>
                <w:lang w:val="en-US" w:eastAsia="ja-JP"/>
              </w:rPr>
            </w:pPr>
            <w:ins w:id="9717" w:author="Multrus, Markus" w:date="2024-05-23T01:49:00Z">
              <w:r w:rsidRPr="00897EE3">
                <w:rPr>
                  <w:rFonts w:cs="Arial" w:hint="eastAsia"/>
                  <w:sz w:val="18"/>
                  <w:szCs w:val="18"/>
                  <w:lang w:val="en-US" w:eastAsia="ja-JP"/>
                </w:rPr>
                <w:t>Input frequency mask</w:t>
              </w:r>
            </w:ins>
          </w:p>
        </w:tc>
        <w:tc>
          <w:tcPr>
            <w:tcW w:w="4771" w:type="dxa"/>
          </w:tcPr>
          <w:p w14:paraId="6F2B7359" w14:textId="77777777" w:rsidR="003B5C40" w:rsidRPr="00897EE3" w:rsidRDefault="003B5C40" w:rsidP="00793586">
            <w:pPr>
              <w:spacing w:after="0"/>
              <w:rPr>
                <w:ins w:id="9718" w:author="Multrus, Markus" w:date="2024-05-23T01:49:00Z"/>
                <w:rFonts w:cs="Arial"/>
                <w:sz w:val="18"/>
                <w:szCs w:val="18"/>
                <w:lang w:val="en-US" w:eastAsia="ja-JP"/>
              </w:rPr>
            </w:pPr>
            <w:ins w:id="9719" w:author="Multrus, Markus" w:date="2024-05-23T01:49:00Z">
              <w:r w:rsidRPr="00897EE3">
                <w:rPr>
                  <w:rFonts w:cs="Arial" w:hint="eastAsia"/>
                  <w:sz w:val="18"/>
                  <w:szCs w:val="18"/>
                  <w:lang w:val="en-US" w:eastAsia="ja-JP"/>
                </w:rPr>
                <w:t>HP50</w:t>
              </w:r>
            </w:ins>
          </w:p>
        </w:tc>
      </w:tr>
      <w:tr w:rsidR="003B5C40" w:rsidRPr="007E18C1" w14:paraId="1B69CCF5" w14:textId="77777777" w:rsidTr="00793586">
        <w:tblPrEx>
          <w:tblBorders>
            <w:top w:val="none" w:sz="0" w:space="0" w:color="auto"/>
            <w:bottom w:val="none" w:sz="0" w:space="0" w:color="auto"/>
          </w:tblBorders>
        </w:tblPrEx>
        <w:trPr>
          <w:jc w:val="center"/>
          <w:ins w:id="9720" w:author="Multrus, Markus" w:date="2024-05-23T01:49:00Z"/>
        </w:trPr>
        <w:tc>
          <w:tcPr>
            <w:tcW w:w="2694" w:type="dxa"/>
          </w:tcPr>
          <w:p w14:paraId="0341E790" w14:textId="77777777" w:rsidR="003B5C40" w:rsidRPr="00897EE3" w:rsidRDefault="003B5C40" w:rsidP="00793586">
            <w:pPr>
              <w:spacing w:after="0"/>
              <w:rPr>
                <w:ins w:id="9721" w:author="Multrus, Markus" w:date="2024-05-23T01:49:00Z"/>
                <w:rFonts w:cs="Arial"/>
                <w:sz w:val="18"/>
                <w:szCs w:val="18"/>
                <w:lang w:val="en-US" w:eastAsia="ja-JP"/>
              </w:rPr>
            </w:pPr>
            <w:ins w:id="9722" w:author="Multrus, Markus" w:date="2024-05-23T01:49:00Z">
              <w:r w:rsidRPr="00897EE3">
                <w:rPr>
                  <w:rFonts w:cs="Arial" w:hint="eastAsia"/>
                  <w:sz w:val="18"/>
                  <w:szCs w:val="18"/>
                  <w:lang w:val="en-US" w:eastAsia="ja-JP"/>
                </w:rPr>
                <w:t>N</w:t>
              </w:r>
              <w:r w:rsidRPr="00897EE3">
                <w:rPr>
                  <w:rFonts w:cs="Arial"/>
                  <w:sz w:val="18"/>
                  <w:szCs w:val="18"/>
                  <w:lang w:val="en-US" w:eastAsia="ja-JP"/>
                </w:rPr>
                <w:t>oise</w:t>
              </w:r>
            </w:ins>
          </w:p>
        </w:tc>
        <w:tc>
          <w:tcPr>
            <w:tcW w:w="4771" w:type="dxa"/>
          </w:tcPr>
          <w:p w14:paraId="125D2BE6" w14:textId="77777777" w:rsidR="003B5C40" w:rsidRPr="00897EE3" w:rsidRDefault="003B5C40" w:rsidP="00793586">
            <w:pPr>
              <w:spacing w:after="0"/>
              <w:rPr>
                <w:ins w:id="9723" w:author="Multrus, Markus" w:date="2024-05-23T01:49:00Z"/>
                <w:rFonts w:cs="Arial"/>
                <w:sz w:val="18"/>
                <w:szCs w:val="18"/>
                <w:lang w:val="en-US" w:eastAsia="ja-JP"/>
              </w:rPr>
            </w:pPr>
            <w:ins w:id="9724" w:author="Multrus, Markus" w:date="2024-05-23T01:49:00Z">
              <w:r w:rsidRPr="00897EE3">
                <w:rPr>
                  <w:rFonts w:cs="Arial" w:hint="eastAsia"/>
                  <w:sz w:val="18"/>
                  <w:szCs w:val="18"/>
                  <w:lang w:val="en-US" w:eastAsia="ja-JP"/>
                </w:rPr>
                <w:t>No noise</w:t>
              </w:r>
            </w:ins>
          </w:p>
        </w:tc>
      </w:tr>
      <w:tr w:rsidR="003B5C40" w:rsidRPr="007E18C1" w14:paraId="28BDA21A" w14:textId="77777777" w:rsidTr="00793586">
        <w:tblPrEx>
          <w:tblBorders>
            <w:top w:val="none" w:sz="0" w:space="0" w:color="auto"/>
            <w:bottom w:val="none" w:sz="0" w:space="0" w:color="auto"/>
          </w:tblBorders>
        </w:tblPrEx>
        <w:trPr>
          <w:jc w:val="center"/>
          <w:ins w:id="9725" w:author="Multrus, Markus" w:date="2024-05-23T01:49:00Z"/>
        </w:trPr>
        <w:tc>
          <w:tcPr>
            <w:tcW w:w="2694" w:type="dxa"/>
          </w:tcPr>
          <w:p w14:paraId="44E8988A" w14:textId="77777777" w:rsidR="003B5C40" w:rsidRPr="00897EE3" w:rsidRDefault="003B5C40" w:rsidP="00793586">
            <w:pPr>
              <w:spacing w:after="0"/>
              <w:rPr>
                <w:ins w:id="9726" w:author="Multrus, Markus" w:date="2024-05-23T01:49:00Z"/>
                <w:rFonts w:cs="Arial"/>
                <w:sz w:val="18"/>
                <w:szCs w:val="18"/>
                <w:lang w:val="en-US" w:eastAsia="ja-JP"/>
              </w:rPr>
            </w:pPr>
            <w:ins w:id="9727" w:author="Multrus, Markus" w:date="2024-05-23T01:49:00Z">
              <w:r w:rsidRPr="00897EE3">
                <w:rPr>
                  <w:rFonts w:cs="Arial"/>
                  <w:sz w:val="18"/>
                  <w:szCs w:val="18"/>
                  <w:lang w:val="en-US" w:eastAsia="ja-JP"/>
                </w:rPr>
                <w:t>Error Conditions</w:t>
              </w:r>
            </w:ins>
          </w:p>
        </w:tc>
        <w:tc>
          <w:tcPr>
            <w:tcW w:w="4771" w:type="dxa"/>
          </w:tcPr>
          <w:p w14:paraId="2A30AF31" w14:textId="77777777" w:rsidR="003B5C40" w:rsidRPr="00897EE3" w:rsidRDefault="003B5C40" w:rsidP="00793586">
            <w:pPr>
              <w:spacing w:after="0"/>
              <w:rPr>
                <w:ins w:id="9728" w:author="Multrus, Markus" w:date="2024-05-23T01:49:00Z"/>
                <w:rFonts w:cs="Arial"/>
                <w:sz w:val="18"/>
                <w:szCs w:val="18"/>
                <w:lang w:val="en-US" w:eastAsia="ja-JP"/>
              </w:rPr>
            </w:pPr>
            <w:ins w:id="9729" w:author="Multrus, Markus" w:date="2024-05-23T01:49:00Z">
              <w:r w:rsidRPr="00897EE3">
                <w:rPr>
                  <w:rFonts w:cs="Arial"/>
                  <w:sz w:val="18"/>
                  <w:szCs w:val="18"/>
                  <w:lang w:val="en-US" w:eastAsia="ja-JP"/>
                </w:rPr>
                <w:t>0%, 5% FERs</w:t>
              </w:r>
            </w:ins>
          </w:p>
        </w:tc>
      </w:tr>
      <w:tr w:rsidR="003B5C40" w:rsidRPr="007E18C1" w14:paraId="3641C554" w14:textId="77777777" w:rsidTr="00793586">
        <w:tblPrEx>
          <w:tblBorders>
            <w:top w:val="none" w:sz="0" w:space="0" w:color="auto"/>
            <w:bottom w:val="none" w:sz="0" w:space="0" w:color="auto"/>
          </w:tblBorders>
        </w:tblPrEx>
        <w:trPr>
          <w:jc w:val="center"/>
          <w:ins w:id="9730" w:author="Multrus, Markus" w:date="2024-05-23T01:49:00Z"/>
        </w:trPr>
        <w:tc>
          <w:tcPr>
            <w:tcW w:w="2694" w:type="dxa"/>
          </w:tcPr>
          <w:p w14:paraId="0E0074DF" w14:textId="77777777" w:rsidR="003B5C40" w:rsidRPr="00897EE3" w:rsidRDefault="003B5C40" w:rsidP="00793586">
            <w:pPr>
              <w:spacing w:after="0"/>
              <w:rPr>
                <w:ins w:id="9731" w:author="Multrus, Markus" w:date="2024-05-23T01:49:00Z"/>
                <w:rFonts w:cs="Arial"/>
                <w:sz w:val="18"/>
                <w:szCs w:val="18"/>
                <w:lang w:val="en-US" w:eastAsia="ja-JP"/>
              </w:rPr>
            </w:pPr>
            <w:bookmarkStart w:id="9732" w:name="MCCQCTEMPBM_00000066"/>
          </w:p>
        </w:tc>
        <w:tc>
          <w:tcPr>
            <w:tcW w:w="4771" w:type="dxa"/>
          </w:tcPr>
          <w:p w14:paraId="4290560B" w14:textId="77777777" w:rsidR="003B5C40" w:rsidRPr="00897EE3" w:rsidRDefault="003B5C40" w:rsidP="00793586">
            <w:pPr>
              <w:spacing w:after="0"/>
              <w:rPr>
                <w:ins w:id="9733" w:author="Multrus, Markus" w:date="2024-05-23T01:49:00Z"/>
                <w:rFonts w:cs="Arial"/>
                <w:sz w:val="18"/>
                <w:szCs w:val="18"/>
                <w:lang w:eastAsia="ja-JP"/>
              </w:rPr>
            </w:pPr>
          </w:p>
        </w:tc>
      </w:tr>
      <w:bookmarkEnd w:id="9732"/>
      <w:tr w:rsidR="003B5C40" w:rsidRPr="007E18C1" w14:paraId="0AF6750F" w14:textId="77777777" w:rsidTr="00793586">
        <w:trPr>
          <w:jc w:val="center"/>
          <w:ins w:id="9734" w:author="Multrus, Markus" w:date="2024-05-23T01:49:00Z"/>
        </w:trPr>
        <w:tc>
          <w:tcPr>
            <w:tcW w:w="2694" w:type="dxa"/>
            <w:tcBorders>
              <w:top w:val="nil"/>
              <w:bottom w:val="single" w:sz="12" w:space="0" w:color="auto"/>
            </w:tcBorders>
          </w:tcPr>
          <w:p w14:paraId="143BFF7C" w14:textId="77777777" w:rsidR="003B5C40" w:rsidRPr="00897EE3" w:rsidRDefault="003B5C40" w:rsidP="00793586">
            <w:pPr>
              <w:keepNext/>
              <w:numPr>
                <w:ilvl w:val="12"/>
                <w:numId w:val="0"/>
              </w:numPr>
              <w:spacing w:after="0"/>
              <w:rPr>
                <w:ins w:id="9735" w:author="Multrus, Markus" w:date="2024-05-23T01:49:00Z"/>
                <w:rFonts w:cs="Arial"/>
                <w:b/>
                <w:sz w:val="18"/>
                <w:szCs w:val="18"/>
                <w:lang w:val="en-US" w:eastAsia="ja-JP"/>
              </w:rPr>
            </w:pPr>
            <w:ins w:id="9736" w:author="Multrus, Markus" w:date="2024-05-23T01:49:00Z">
              <w:r w:rsidRPr="00897EE3">
                <w:rPr>
                  <w:rFonts w:cs="Arial"/>
                  <w:b/>
                  <w:sz w:val="18"/>
                  <w:szCs w:val="18"/>
                  <w:lang w:val="en-US" w:eastAsia="ja-JP"/>
                </w:rPr>
                <w:t>Codec references</w:t>
              </w:r>
            </w:ins>
          </w:p>
        </w:tc>
        <w:tc>
          <w:tcPr>
            <w:tcW w:w="4771" w:type="dxa"/>
            <w:tcBorders>
              <w:top w:val="nil"/>
              <w:bottom w:val="single" w:sz="12" w:space="0" w:color="auto"/>
            </w:tcBorders>
          </w:tcPr>
          <w:p w14:paraId="5CC4F4F6" w14:textId="77777777" w:rsidR="003B5C40" w:rsidRPr="00897EE3" w:rsidRDefault="003B5C40" w:rsidP="00793586">
            <w:pPr>
              <w:keepNext/>
              <w:numPr>
                <w:ilvl w:val="12"/>
                <w:numId w:val="0"/>
              </w:numPr>
              <w:spacing w:after="0"/>
              <w:rPr>
                <w:ins w:id="9737" w:author="Multrus, Markus" w:date="2024-05-23T01:49:00Z"/>
                <w:rFonts w:cs="Arial"/>
                <w:b/>
                <w:sz w:val="18"/>
                <w:szCs w:val="18"/>
                <w:lang w:val="en-US" w:eastAsia="ja-JP"/>
              </w:rPr>
            </w:pPr>
          </w:p>
        </w:tc>
      </w:tr>
      <w:tr w:rsidR="003B5C40" w:rsidRPr="007E18C1" w14:paraId="1EC58198" w14:textId="77777777" w:rsidTr="00793586">
        <w:tblPrEx>
          <w:tblBorders>
            <w:top w:val="none" w:sz="0" w:space="0" w:color="auto"/>
            <w:bottom w:val="none" w:sz="0" w:space="0" w:color="auto"/>
          </w:tblBorders>
        </w:tblPrEx>
        <w:trPr>
          <w:jc w:val="center"/>
          <w:ins w:id="9738" w:author="Multrus, Markus" w:date="2024-05-23T01:49:00Z"/>
        </w:trPr>
        <w:tc>
          <w:tcPr>
            <w:tcW w:w="2694" w:type="dxa"/>
          </w:tcPr>
          <w:p w14:paraId="2BF5854F" w14:textId="77777777" w:rsidR="003B5C40" w:rsidRPr="00897EE3" w:rsidRDefault="003B5C40" w:rsidP="00793586">
            <w:pPr>
              <w:spacing w:after="0"/>
              <w:rPr>
                <w:ins w:id="9739" w:author="Multrus, Markus" w:date="2024-05-23T01:49:00Z"/>
                <w:rFonts w:cs="Arial"/>
                <w:sz w:val="18"/>
                <w:szCs w:val="18"/>
                <w:lang w:eastAsia="ja-JP"/>
              </w:rPr>
            </w:pPr>
            <w:ins w:id="9740" w:author="Multrus, Markus" w:date="2024-05-23T01:49:00Z">
              <w:r w:rsidRPr="00897EE3">
                <w:rPr>
                  <w:rFonts w:cs="Arial"/>
                  <w:sz w:val="18"/>
                  <w:szCs w:val="18"/>
                  <w:lang w:eastAsia="ja-JP"/>
                </w:rPr>
                <w:t>Codec references</w:t>
              </w:r>
            </w:ins>
          </w:p>
        </w:tc>
        <w:tc>
          <w:tcPr>
            <w:tcW w:w="4771" w:type="dxa"/>
          </w:tcPr>
          <w:p w14:paraId="0507FEC5" w14:textId="77777777" w:rsidR="003B5C40" w:rsidRPr="00897EE3" w:rsidRDefault="003B5C40" w:rsidP="00793586">
            <w:pPr>
              <w:spacing w:after="0"/>
              <w:rPr>
                <w:ins w:id="9741" w:author="Multrus, Markus" w:date="2024-05-23T01:49:00Z"/>
                <w:rFonts w:cs="Arial"/>
                <w:sz w:val="18"/>
                <w:szCs w:val="18"/>
                <w:lang w:eastAsia="ja-JP"/>
              </w:rPr>
            </w:pPr>
            <w:ins w:id="9742" w:author="Multrus, Markus" w:date="2024-05-23T01:49:00Z">
              <w:r w:rsidRPr="00897EE3">
                <w:rPr>
                  <w:rFonts w:cs="Arial"/>
                  <w:sz w:val="18"/>
                  <w:szCs w:val="18"/>
                  <w:lang w:eastAsia="ja-JP"/>
                </w:rPr>
                <w:t>EVS</w:t>
              </w:r>
            </w:ins>
          </w:p>
        </w:tc>
      </w:tr>
      <w:tr w:rsidR="003B5C40" w:rsidRPr="007E18C1" w14:paraId="657CF5B5" w14:textId="77777777" w:rsidTr="00793586">
        <w:tblPrEx>
          <w:tblBorders>
            <w:top w:val="none" w:sz="0" w:space="0" w:color="auto"/>
            <w:bottom w:val="none" w:sz="0" w:space="0" w:color="auto"/>
          </w:tblBorders>
        </w:tblPrEx>
        <w:trPr>
          <w:jc w:val="center"/>
          <w:ins w:id="9743" w:author="Multrus, Markus" w:date="2024-05-23T01:49:00Z"/>
        </w:trPr>
        <w:tc>
          <w:tcPr>
            <w:tcW w:w="2694" w:type="dxa"/>
          </w:tcPr>
          <w:p w14:paraId="1A095646" w14:textId="77777777" w:rsidR="003B5C40" w:rsidRPr="00897EE3" w:rsidRDefault="003B5C40" w:rsidP="00793586">
            <w:pPr>
              <w:spacing w:after="0"/>
              <w:rPr>
                <w:ins w:id="9744" w:author="Multrus, Markus" w:date="2024-05-23T01:49:00Z"/>
                <w:rFonts w:cs="Arial"/>
                <w:sz w:val="18"/>
                <w:szCs w:val="18"/>
                <w:lang w:val="en-US" w:eastAsia="ja-JP"/>
              </w:rPr>
            </w:pPr>
            <w:ins w:id="9745" w:author="Multrus, Markus" w:date="2024-05-23T01:49:00Z">
              <w:r w:rsidRPr="00897EE3">
                <w:rPr>
                  <w:rFonts w:cs="Arial"/>
                  <w:sz w:val="18"/>
                  <w:szCs w:val="18"/>
                  <w:lang w:val="en-US" w:eastAsia="ja-JP"/>
                </w:rPr>
                <w:t>Bitrates</w:t>
              </w:r>
            </w:ins>
          </w:p>
        </w:tc>
        <w:tc>
          <w:tcPr>
            <w:tcW w:w="4771" w:type="dxa"/>
          </w:tcPr>
          <w:p w14:paraId="733F7BCA" w14:textId="77777777" w:rsidR="003B5C40" w:rsidRPr="00897EE3" w:rsidRDefault="003B5C40" w:rsidP="00793586">
            <w:pPr>
              <w:spacing w:after="0"/>
              <w:rPr>
                <w:ins w:id="9746" w:author="Multrus, Markus" w:date="2024-05-23T01:49:00Z"/>
                <w:rFonts w:cs="Arial"/>
                <w:sz w:val="18"/>
                <w:szCs w:val="18"/>
                <w:lang w:val="en-US" w:eastAsia="ja-JP"/>
              </w:rPr>
            </w:pPr>
            <w:ins w:id="9747" w:author="Multrus, Markus" w:date="2024-05-23T01:49:00Z">
              <w:r w:rsidRPr="00897EE3">
                <w:rPr>
                  <w:rFonts w:cs="Arial" w:hint="eastAsia"/>
                  <w:sz w:val="18"/>
                  <w:szCs w:val="18"/>
                  <w:lang w:val="en-US" w:eastAsia="ja-JP"/>
                </w:rPr>
                <w:t>13.2, 16.4</w:t>
              </w:r>
              <w:r w:rsidRPr="00897EE3">
                <w:rPr>
                  <w:rFonts w:cs="Arial"/>
                  <w:sz w:val="18"/>
                  <w:szCs w:val="18"/>
                  <w:lang w:val="en-US" w:eastAsia="ja-JP"/>
                </w:rPr>
                <w:t>,</w:t>
              </w:r>
              <w:r w:rsidRPr="00897EE3">
                <w:rPr>
                  <w:rFonts w:cs="Arial" w:hint="eastAsia"/>
                  <w:sz w:val="18"/>
                  <w:szCs w:val="18"/>
                  <w:lang w:val="en-US" w:eastAsia="ja-JP"/>
                </w:rPr>
                <w:t xml:space="preserve"> 24.4</w:t>
              </w:r>
              <w:r w:rsidRPr="00897EE3">
                <w:rPr>
                  <w:rFonts w:cs="Arial"/>
                  <w:sz w:val="18"/>
                  <w:szCs w:val="18"/>
                  <w:lang w:val="en-US" w:eastAsia="ja-JP"/>
                </w:rPr>
                <w:t xml:space="preserve">, 32, 48, 64 </w:t>
              </w:r>
              <w:r w:rsidRPr="00897EE3">
                <w:rPr>
                  <w:rFonts w:cs="Arial" w:hint="eastAsia"/>
                  <w:sz w:val="18"/>
                  <w:szCs w:val="18"/>
                  <w:lang w:val="en-US" w:eastAsia="ja-JP"/>
                </w:rPr>
                <w:t>kbps</w:t>
              </w:r>
            </w:ins>
          </w:p>
        </w:tc>
      </w:tr>
      <w:tr w:rsidR="003B5C40" w:rsidRPr="007E18C1" w14:paraId="41CDE592" w14:textId="77777777" w:rsidTr="00793586">
        <w:tblPrEx>
          <w:tblBorders>
            <w:top w:val="none" w:sz="0" w:space="0" w:color="auto"/>
            <w:bottom w:val="none" w:sz="0" w:space="0" w:color="auto"/>
          </w:tblBorders>
        </w:tblPrEx>
        <w:trPr>
          <w:jc w:val="center"/>
          <w:ins w:id="9748" w:author="Multrus, Markus" w:date="2024-05-23T01:49:00Z"/>
        </w:trPr>
        <w:tc>
          <w:tcPr>
            <w:tcW w:w="2694" w:type="dxa"/>
          </w:tcPr>
          <w:p w14:paraId="05EB0E3A" w14:textId="77777777" w:rsidR="003B5C40" w:rsidRPr="00897EE3" w:rsidRDefault="003B5C40" w:rsidP="00793586">
            <w:pPr>
              <w:spacing w:after="0"/>
              <w:rPr>
                <w:ins w:id="9749" w:author="Multrus, Markus" w:date="2024-05-23T01:49:00Z"/>
                <w:rFonts w:cs="Arial"/>
                <w:sz w:val="18"/>
                <w:szCs w:val="18"/>
                <w:lang w:val="en-US" w:eastAsia="ja-JP"/>
              </w:rPr>
            </w:pPr>
            <w:ins w:id="9750" w:author="Multrus, Markus" w:date="2024-05-23T01:49:00Z">
              <w:r w:rsidRPr="00897EE3">
                <w:rPr>
                  <w:rFonts w:cs="Arial"/>
                  <w:sz w:val="18"/>
                  <w:szCs w:val="18"/>
                  <w:lang w:val="en-US" w:eastAsia="ja-JP"/>
                </w:rPr>
                <w:t>DTX</w:t>
              </w:r>
            </w:ins>
          </w:p>
        </w:tc>
        <w:tc>
          <w:tcPr>
            <w:tcW w:w="4771" w:type="dxa"/>
          </w:tcPr>
          <w:p w14:paraId="258D8902" w14:textId="77777777" w:rsidR="003B5C40" w:rsidRPr="00897EE3" w:rsidRDefault="003B5C40" w:rsidP="00793586">
            <w:pPr>
              <w:spacing w:after="0"/>
              <w:rPr>
                <w:ins w:id="9751" w:author="Multrus, Markus" w:date="2024-05-23T01:49:00Z"/>
                <w:rFonts w:cs="Arial"/>
                <w:sz w:val="18"/>
                <w:szCs w:val="18"/>
                <w:lang w:val="en-US" w:eastAsia="ja-JP"/>
              </w:rPr>
            </w:pPr>
            <w:ins w:id="9752" w:author="Multrus, Markus" w:date="2024-05-23T01:49:00Z">
              <w:r w:rsidRPr="00897EE3">
                <w:rPr>
                  <w:rFonts w:cs="Arial"/>
                  <w:sz w:val="18"/>
                  <w:szCs w:val="18"/>
                  <w:lang w:val="en-US" w:eastAsia="ja-JP"/>
                </w:rPr>
                <w:t xml:space="preserve">DTX ON and OFF </w:t>
              </w:r>
            </w:ins>
          </w:p>
        </w:tc>
      </w:tr>
      <w:tr w:rsidR="003B5C40" w:rsidRPr="007E18C1" w14:paraId="6BE60D35" w14:textId="77777777" w:rsidTr="00793586">
        <w:tblPrEx>
          <w:tblBorders>
            <w:top w:val="none" w:sz="0" w:space="0" w:color="auto"/>
            <w:bottom w:val="none" w:sz="0" w:space="0" w:color="auto"/>
          </w:tblBorders>
        </w:tblPrEx>
        <w:trPr>
          <w:jc w:val="center"/>
          <w:ins w:id="9753" w:author="Multrus, Markus" w:date="2024-05-23T01:49:00Z"/>
        </w:trPr>
        <w:tc>
          <w:tcPr>
            <w:tcW w:w="2694" w:type="dxa"/>
          </w:tcPr>
          <w:p w14:paraId="12ECF5B2" w14:textId="77777777" w:rsidR="003B5C40" w:rsidRPr="00897EE3" w:rsidRDefault="003B5C40" w:rsidP="00793586">
            <w:pPr>
              <w:spacing w:after="0"/>
              <w:rPr>
                <w:ins w:id="9754" w:author="Multrus, Markus" w:date="2024-05-23T01:49:00Z"/>
                <w:rFonts w:cs="Arial"/>
                <w:sz w:val="18"/>
                <w:szCs w:val="18"/>
                <w:lang w:val="en-US" w:eastAsia="ja-JP"/>
              </w:rPr>
            </w:pPr>
            <w:ins w:id="9755" w:author="Multrus, Markus" w:date="2024-05-23T01:49:00Z">
              <w:r w:rsidRPr="00897EE3">
                <w:rPr>
                  <w:rFonts w:cs="Arial" w:hint="eastAsia"/>
                  <w:sz w:val="18"/>
                  <w:szCs w:val="18"/>
                  <w:lang w:val="en-US" w:eastAsia="ja-JP"/>
                </w:rPr>
                <w:t>Input frequency mask</w:t>
              </w:r>
            </w:ins>
          </w:p>
        </w:tc>
        <w:tc>
          <w:tcPr>
            <w:tcW w:w="4771" w:type="dxa"/>
          </w:tcPr>
          <w:p w14:paraId="279A7778" w14:textId="77777777" w:rsidR="003B5C40" w:rsidRPr="00897EE3" w:rsidRDefault="003B5C40" w:rsidP="00793586">
            <w:pPr>
              <w:spacing w:after="0"/>
              <w:rPr>
                <w:ins w:id="9756" w:author="Multrus, Markus" w:date="2024-05-23T01:49:00Z"/>
                <w:rFonts w:cs="Arial"/>
                <w:sz w:val="18"/>
                <w:szCs w:val="18"/>
                <w:lang w:eastAsia="ja-JP"/>
              </w:rPr>
            </w:pPr>
            <w:ins w:id="9757" w:author="Multrus, Markus" w:date="2024-05-23T01:49:00Z">
              <w:r w:rsidRPr="00897EE3">
                <w:rPr>
                  <w:rFonts w:cs="Arial" w:hint="eastAsia"/>
                  <w:sz w:val="18"/>
                  <w:szCs w:val="18"/>
                  <w:lang w:val="en-US" w:eastAsia="ja-JP"/>
                </w:rPr>
                <w:t>HP50</w:t>
              </w:r>
            </w:ins>
          </w:p>
        </w:tc>
      </w:tr>
      <w:tr w:rsidR="003B5C40" w:rsidRPr="007E18C1" w14:paraId="6030ACFE" w14:textId="77777777" w:rsidTr="00793586">
        <w:tblPrEx>
          <w:tblBorders>
            <w:top w:val="none" w:sz="0" w:space="0" w:color="auto"/>
            <w:bottom w:val="none" w:sz="0" w:space="0" w:color="auto"/>
          </w:tblBorders>
        </w:tblPrEx>
        <w:trPr>
          <w:jc w:val="center"/>
          <w:ins w:id="9758" w:author="Multrus, Markus" w:date="2024-05-23T01:49:00Z"/>
        </w:trPr>
        <w:tc>
          <w:tcPr>
            <w:tcW w:w="2694" w:type="dxa"/>
          </w:tcPr>
          <w:p w14:paraId="7395A98E" w14:textId="77777777" w:rsidR="003B5C40" w:rsidRPr="00897EE3" w:rsidRDefault="003B5C40" w:rsidP="00793586">
            <w:pPr>
              <w:spacing w:after="0"/>
              <w:rPr>
                <w:ins w:id="9759" w:author="Multrus, Markus" w:date="2024-05-23T01:49:00Z"/>
                <w:rFonts w:cs="Arial"/>
                <w:sz w:val="18"/>
                <w:szCs w:val="18"/>
                <w:lang w:val="en-US" w:eastAsia="ja-JP"/>
              </w:rPr>
            </w:pPr>
            <w:ins w:id="9760" w:author="Multrus, Markus" w:date="2024-05-23T01:49:00Z">
              <w:r w:rsidRPr="00897EE3">
                <w:rPr>
                  <w:rFonts w:cs="Arial" w:hint="eastAsia"/>
                  <w:sz w:val="18"/>
                  <w:szCs w:val="18"/>
                  <w:lang w:val="en-US" w:eastAsia="ja-JP"/>
                </w:rPr>
                <w:t>N</w:t>
              </w:r>
              <w:r w:rsidRPr="00897EE3">
                <w:rPr>
                  <w:rFonts w:cs="Arial"/>
                  <w:sz w:val="18"/>
                  <w:szCs w:val="18"/>
                  <w:lang w:val="en-US" w:eastAsia="ja-JP"/>
                </w:rPr>
                <w:t>oise</w:t>
              </w:r>
            </w:ins>
          </w:p>
        </w:tc>
        <w:tc>
          <w:tcPr>
            <w:tcW w:w="4771" w:type="dxa"/>
          </w:tcPr>
          <w:p w14:paraId="4F969DCD" w14:textId="77777777" w:rsidR="003B5C40" w:rsidRPr="00897EE3" w:rsidRDefault="003B5C40" w:rsidP="00793586">
            <w:pPr>
              <w:spacing w:after="0"/>
              <w:rPr>
                <w:ins w:id="9761" w:author="Multrus, Markus" w:date="2024-05-23T01:49:00Z"/>
                <w:rFonts w:cs="Arial"/>
                <w:sz w:val="18"/>
                <w:szCs w:val="18"/>
                <w:lang w:val="en-US" w:eastAsia="ja-JP"/>
              </w:rPr>
            </w:pPr>
            <w:ins w:id="9762" w:author="Multrus, Markus" w:date="2024-05-23T01:49:00Z">
              <w:r w:rsidRPr="00897EE3">
                <w:rPr>
                  <w:rFonts w:cs="Arial" w:hint="eastAsia"/>
                  <w:sz w:val="18"/>
                  <w:szCs w:val="18"/>
                  <w:lang w:val="en-US" w:eastAsia="ja-JP"/>
                </w:rPr>
                <w:t>No noise</w:t>
              </w:r>
            </w:ins>
          </w:p>
        </w:tc>
      </w:tr>
      <w:tr w:rsidR="003B5C40" w:rsidRPr="007E18C1" w14:paraId="7DC0B403" w14:textId="77777777" w:rsidTr="00793586">
        <w:tblPrEx>
          <w:tblBorders>
            <w:top w:val="none" w:sz="0" w:space="0" w:color="auto"/>
            <w:bottom w:val="none" w:sz="0" w:space="0" w:color="auto"/>
          </w:tblBorders>
        </w:tblPrEx>
        <w:trPr>
          <w:jc w:val="center"/>
          <w:ins w:id="9763" w:author="Multrus, Markus" w:date="2024-05-23T01:49:00Z"/>
        </w:trPr>
        <w:tc>
          <w:tcPr>
            <w:tcW w:w="2694" w:type="dxa"/>
          </w:tcPr>
          <w:p w14:paraId="46697F37" w14:textId="77777777" w:rsidR="003B5C40" w:rsidRPr="00897EE3" w:rsidRDefault="003B5C40" w:rsidP="00793586">
            <w:pPr>
              <w:spacing w:after="0"/>
              <w:rPr>
                <w:ins w:id="9764" w:author="Multrus, Markus" w:date="2024-05-23T01:49:00Z"/>
                <w:rFonts w:cs="Arial"/>
                <w:sz w:val="18"/>
                <w:szCs w:val="18"/>
                <w:lang w:val="en-US" w:eastAsia="ja-JP"/>
              </w:rPr>
            </w:pPr>
            <w:ins w:id="9765" w:author="Multrus, Markus" w:date="2024-05-23T01:49:00Z">
              <w:r w:rsidRPr="00897EE3">
                <w:rPr>
                  <w:rFonts w:cs="Arial"/>
                  <w:sz w:val="18"/>
                  <w:szCs w:val="18"/>
                  <w:lang w:val="en-US" w:eastAsia="ja-JP"/>
                </w:rPr>
                <w:t>Error Conditions</w:t>
              </w:r>
            </w:ins>
          </w:p>
        </w:tc>
        <w:tc>
          <w:tcPr>
            <w:tcW w:w="4771" w:type="dxa"/>
          </w:tcPr>
          <w:p w14:paraId="58422CE2" w14:textId="77777777" w:rsidR="003B5C40" w:rsidRPr="00897EE3" w:rsidRDefault="003B5C40" w:rsidP="00793586">
            <w:pPr>
              <w:spacing w:after="0"/>
              <w:rPr>
                <w:ins w:id="9766" w:author="Multrus, Markus" w:date="2024-05-23T01:49:00Z"/>
                <w:rFonts w:cs="Arial"/>
                <w:sz w:val="18"/>
                <w:szCs w:val="18"/>
                <w:lang w:val="en-US" w:eastAsia="ja-JP"/>
              </w:rPr>
            </w:pPr>
            <w:ins w:id="9767" w:author="Multrus, Markus" w:date="2024-05-23T01:49:00Z">
              <w:r w:rsidRPr="00897EE3">
                <w:rPr>
                  <w:rFonts w:cs="Arial"/>
                  <w:sz w:val="18"/>
                  <w:szCs w:val="18"/>
                  <w:lang w:val="en-US" w:eastAsia="ja-JP"/>
                </w:rPr>
                <w:t>0%, 5% FERs</w:t>
              </w:r>
            </w:ins>
          </w:p>
        </w:tc>
      </w:tr>
      <w:tr w:rsidR="003B5C40" w:rsidRPr="007E18C1" w14:paraId="76773761" w14:textId="77777777" w:rsidTr="00793586">
        <w:tblPrEx>
          <w:tblBorders>
            <w:top w:val="none" w:sz="0" w:space="0" w:color="auto"/>
            <w:bottom w:val="none" w:sz="0" w:space="0" w:color="auto"/>
          </w:tblBorders>
        </w:tblPrEx>
        <w:trPr>
          <w:jc w:val="center"/>
          <w:ins w:id="9768" w:author="Multrus, Markus" w:date="2024-05-23T01:49:00Z"/>
        </w:trPr>
        <w:tc>
          <w:tcPr>
            <w:tcW w:w="2694" w:type="dxa"/>
          </w:tcPr>
          <w:p w14:paraId="64C6D617" w14:textId="77777777" w:rsidR="003B5C40" w:rsidRPr="00897EE3" w:rsidRDefault="003B5C40" w:rsidP="00793586">
            <w:pPr>
              <w:spacing w:after="0"/>
              <w:rPr>
                <w:ins w:id="9769" w:author="Multrus, Markus" w:date="2024-05-23T01:49:00Z"/>
                <w:rFonts w:cs="Arial"/>
                <w:sz w:val="18"/>
                <w:szCs w:val="18"/>
                <w:lang w:val="en-US" w:eastAsia="ja-JP"/>
              </w:rPr>
            </w:pPr>
            <w:bookmarkStart w:id="9770" w:name="MCCQCTEMPBM_00000067"/>
          </w:p>
        </w:tc>
        <w:tc>
          <w:tcPr>
            <w:tcW w:w="4771" w:type="dxa"/>
          </w:tcPr>
          <w:p w14:paraId="3B102C10" w14:textId="77777777" w:rsidR="003B5C40" w:rsidRPr="00897EE3" w:rsidRDefault="003B5C40" w:rsidP="00793586">
            <w:pPr>
              <w:spacing w:after="0"/>
              <w:rPr>
                <w:ins w:id="9771" w:author="Multrus, Markus" w:date="2024-05-23T01:49:00Z"/>
                <w:rFonts w:cs="Arial"/>
                <w:sz w:val="18"/>
                <w:szCs w:val="18"/>
                <w:lang w:val="en-US" w:eastAsia="ja-JP"/>
              </w:rPr>
            </w:pPr>
          </w:p>
        </w:tc>
      </w:tr>
      <w:bookmarkEnd w:id="9770"/>
      <w:tr w:rsidR="003B5C40" w:rsidRPr="007E18C1" w14:paraId="0FC5E22E" w14:textId="77777777" w:rsidTr="00793586">
        <w:trPr>
          <w:jc w:val="center"/>
          <w:ins w:id="9772" w:author="Multrus, Markus" w:date="2024-05-23T01:49:00Z"/>
        </w:trPr>
        <w:tc>
          <w:tcPr>
            <w:tcW w:w="2694" w:type="dxa"/>
            <w:tcBorders>
              <w:top w:val="nil"/>
              <w:bottom w:val="single" w:sz="12" w:space="0" w:color="auto"/>
            </w:tcBorders>
          </w:tcPr>
          <w:p w14:paraId="56946EB6" w14:textId="77777777" w:rsidR="003B5C40" w:rsidRPr="00897EE3" w:rsidRDefault="003B5C40" w:rsidP="00793586">
            <w:pPr>
              <w:keepNext/>
              <w:numPr>
                <w:ilvl w:val="12"/>
                <w:numId w:val="0"/>
              </w:numPr>
              <w:spacing w:after="0"/>
              <w:rPr>
                <w:ins w:id="9773" w:author="Multrus, Markus" w:date="2024-05-23T01:49:00Z"/>
                <w:rFonts w:cs="Arial"/>
                <w:sz w:val="18"/>
                <w:szCs w:val="18"/>
                <w:lang w:val="en-US" w:eastAsia="ja-JP"/>
              </w:rPr>
            </w:pPr>
            <w:ins w:id="9774" w:author="Multrus, Markus" w:date="2024-05-23T01:49:00Z">
              <w:r w:rsidRPr="00897EE3">
                <w:rPr>
                  <w:rFonts w:cs="Arial"/>
                  <w:b/>
                  <w:sz w:val="18"/>
                  <w:szCs w:val="18"/>
                  <w:lang w:val="en-US" w:eastAsia="ja-JP"/>
                </w:rPr>
                <w:t>Other references</w:t>
              </w:r>
            </w:ins>
          </w:p>
        </w:tc>
        <w:tc>
          <w:tcPr>
            <w:tcW w:w="4771" w:type="dxa"/>
            <w:tcBorders>
              <w:top w:val="nil"/>
              <w:bottom w:val="single" w:sz="12" w:space="0" w:color="auto"/>
            </w:tcBorders>
          </w:tcPr>
          <w:p w14:paraId="17681A4E" w14:textId="77777777" w:rsidR="003B5C40" w:rsidRPr="00897EE3" w:rsidRDefault="003B5C40" w:rsidP="00793586">
            <w:pPr>
              <w:keepNext/>
              <w:numPr>
                <w:ilvl w:val="12"/>
                <w:numId w:val="0"/>
              </w:numPr>
              <w:spacing w:after="0"/>
              <w:rPr>
                <w:ins w:id="9775" w:author="Multrus, Markus" w:date="2024-05-23T01:49:00Z"/>
                <w:rFonts w:cs="Arial"/>
                <w:sz w:val="18"/>
                <w:szCs w:val="18"/>
                <w:lang w:val="en-US" w:eastAsia="ja-JP"/>
              </w:rPr>
            </w:pPr>
          </w:p>
        </w:tc>
      </w:tr>
      <w:tr w:rsidR="003B5C40" w:rsidRPr="007E18C1" w14:paraId="4EB49A1E" w14:textId="77777777" w:rsidTr="00793586">
        <w:tblPrEx>
          <w:tblBorders>
            <w:top w:val="none" w:sz="0" w:space="0" w:color="auto"/>
            <w:bottom w:val="none" w:sz="0" w:space="0" w:color="auto"/>
          </w:tblBorders>
        </w:tblPrEx>
        <w:trPr>
          <w:jc w:val="center"/>
          <w:ins w:id="9776" w:author="Multrus, Markus" w:date="2024-05-23T01:49:00Z"/>
        </w:trPr>
        <w:tc>
          <w:tcPr>
            <w:tcW w:w="2694" w:type="dxa"/>
          </w:tcPr>
          <w:p w14:paraId="3582A8E6" w14:textId="77777777" w:rsidR="003B5C40" w:rsidRPr="00897EE3" w:rsidRDefault="003B5C40" w:rsidP="00793586">
            <w:pPr>
              <w:spacing w:after="0"/>
              <w:rPr>
                <w:ins w:id="9777" w:author="Multrus, Markus" w:date="2024-05-23T01:49:00Z"/>
                <w:rFonts w:cs="Arial"/>
                <w:sz w:val="18"/>
                <w:szCs w:val="18"/>
                <w:lang w:eastAsia="ja-JP"/>
              </w:rPr>
            </w:pPr>
            <w:ins w:id="9778" w:author="Multrus, Markus" w:date="2024-05-23T01:49:00Z">
              <w:r w:rsidRPr="00897EE3">
                <w:rPr>
                  <w:rFonts w:cs="Arial"/>
                  <w:sz w:val="18"/>
                  <w:szCs w:val="18"/>
                  <w:lang w:eastAsia="ja-JP"/>
                </w:rPr>
                <w:t>Direct</w:t>
              </w:r>
            </w:ins>
          </w:p>
        </w:tc>
        <w:tc>
          <w:tcPr>
            <w:tcW w:w="4771" w:type="dxa"/>
          </w:tcPr>
          <w:p w14:paraId="70963D25" w14:textId="77777777" w:rsidR="003B5C40" w:rsidRPr="00897EE3" w:rsidRDefault="003B5C40" w:rsidP="00793586">
            <w:pPr>
              <w:spacing w:after="0"/>
              <w:rPr>
                <w:ins w:id="9779" w:author="Multrus, Markus" w:date="2024-05-23T01:49:00Z"/>
                <w:rFonts w:cs="Arial"/>
                <w:sz w:val="18"/>
                <w:szCs w:val="18"/>
                <w:lang w:eastAsia="ja-JP"/>
              </w:rPr>
            </w:pPr>
            <w:ins w:id="9780" w:author="Multrus, Markus" w:date="2024-05-23T01:49:00Z">
              <w:r w:rsidRPr="00897EE3">
                <w:rPr>
                  <w:rFonts w:cs="Arial"/>
                  <w:sz w:val="18"/>
                  <w:szCs w:val="18"/>
                  <w:lang w:eastAsia="ja-JP"/>
                </w:rPr>
                <w:t>-26 LKFS [31]</w:t>
              </w:r>
            </w:ins>
          </w:p>
        </w:tc>
      </w:tr>
      <w:tr w:rsidR="003B5C40" w:rsidRPr="007E18C1" w14:paraId="0B942CF0" w14:textId="77777777" w:rsidTr="00793586">
        <w:tblPrEx>
          <w:tblBorders>
            <w:top w:val="none" w:sz="0" w:space="0" w:color="auto"/>
            <w:bottom w:val="none" w:sz="0" w:space="0" w:color="auto"/>
          </w:tblBorders>
        </w:tblPrEx>
        <w:trPr>
          <w:jc w:val="center"/>
          <w:ins w:id="9781" w:author="Multrus, Markus" w:date="2024-05-23T01:49:00Z"/>
        </w:trPr>
        <w:tc>
          <w:tcPr>
            <w:tcW w:w="2694" w:type="dxa"/>
          </w:tcPr>
          <w:p w14:paraId="01895D79" w14:textId="77777777" w:rsidR="003B5C40" w:rsidRPr="00897EE3" w:rsidRDefault="003B5C40" w:rsidP="00793586">
            <w:pPr>
              <w:spacing w:after="0"/>
              <w:rPr>
                <w:ins w:id="9782" w:author="Multrus, Markus" w:date="2024-05-23T01:49:00Z"/>
                <w:rFonts w:cs="Arial"/>
                <w:sz w:val="18"/>
                <w:szCs w:val="18"/>
                <w:lang w:eastAsia="ja-JP"/>
              </w:rPr>
            </w:pPr>
            <w:ins w:id="9783" w:author="Multrus, Markus" w:date="2024-05-23T01:49:00Z">
              <w:r w:rsidRPr="00897EE3">
                <w:rPr>
                  <w:rFonts w:cs="Arial"/>
                  <w:sz w:val="18"/>
                  <w:szCs w:val="18"/>
                  <w:lang w:eastAsia="ja-JP"/>
                </w:rPr>
                <w:t>MNRU</w:t>
              </w:r>
            </w:ins>
          </w:p>
        </w:tc>
        <w:tc>
          <w:tcPr>
            <w:tcW w:w="4771" w:type="dxa"/>
          </w:tcPr>
          <w:p w14:paraId="0DD3A601" w14:textId="77777777" w:rsidR="003B5C40" w:rsidRPr="00897EE3" w:rsidRDefault="003B5C40" w:rsidP="00793586">
            <w:pPr>
              <w:spacing w:after="0"/>
              <w:rPr>
                <w:ins w:id="9784" w:author="Multrus, Markus" w:date="2024-05-23T01:49:00Z"/>
                <w:rFonts w:cs="Arial"/>
                <w:sz w:val="18"/>
                <w:szCs w:val="18"/>
                <w:lang w:eastAsia="ja-JP"/>
              </w:rPr>
            </w:pPr>
            <w:ins w:id="9785" w:author="Multrus, Markus" w:date="2024-05-23T01:49:00Z">
              <w:r w:rsidRPr="00897EE3">
                <w:rPr>
                  <w:rFonts w:cs="Arial"/>
                  <w:sz w:val="18"/>
                  <w:szCs w:val="18"/>
                  <w:lang w:eastAsia="ja-JP"/>
                </w:rPr>
                <w:t>Q=</w:t>
              </w:r>
              <w:r w:rsidRPr="00897EE3">
                <w:rPr>
                  <w:rFonts w:cs="Arial" w:hint="eastAsia"/>
                  <w:sz w:val="18"/>
                  <w:szCs w:val="18"/>
                  <w:lang w:val="en-US" w:eastAsia="ja-JP"/>
                </w:rPr>
                <w:t xml:space="preserve"> </w:t>
              </w:r>
              <w:r w:rsidRPr="00897EE3">
                <w:rPr>
                  <w:rFonts w:cs="Arial"/>
                  <w:sz w:val="18"/>
                  <w:szCs w:val="18"/>
                  <w:lang w:val="en-US" w:eastAsia="ja-JP"/>
                </w:rPr>
                <w:t>15,</w:t>
              </w:r>
              <w:r w:rsidRPr="00897EE3">
                <w:rPr>
                  <w:rFonts w:cs="Arial" w:hint="eastAsia"/>
                  <w:sz w:val="18"/>
                  <w:szCs w:val="18"/>
                  <w:lang w:val="en-US" w:eastAsia="ja-JP"/>
                </w:rPr>
                <w:t xml:space="preserve"> </w:t>
              </w:r>
              <w:r w:rsidRPr="00897EE3">
                <w:rPr>
                  <w:rFonts w:cs="Arial"/>
                  <w:sz w:val="18"/>
                  <w:szCs w:val="18"/>
                  <w:lang w:val="en-US" w:eastAsia="ja-JP"/>
                </w:rPr>
                <w:t>23,</w:t>
              </w:r>
              <w:r w:rsidRPr="00897EE3">
                <w:rPr>
                  <w:rFonts w:cs="Arial" w:hint="eastAsia"/>
                  <w:sz w:val="18"/>
                  <w:szCs w:val="18"/>
                  <w:lang w:val="en-US" w:eastAsia="ja-JP"/>
                </w:rPr>
                <w:t xml:space="preserve"> </w:t>
              </w:r>
              <w:r w:rsidRPr="00897EE3">
                <w:rPr>
                  <w:rFonts w:cs="Arial"/>
                  <w:sz w:val="18"/>
                  <w:szCs w:val="18"/>
                  <w:lang w:val="en-US" w:eastAsia="ja-JP"/>
                </w:rPr>
                <w:t>31,</w:t>
              </w:r>
              <w:r w:rsidRPr="00897EE3">
                <w:rPr>
                  <w:rFonts w:cs="Arial" w:hint="eastAsia"/>
                  <w:sz w:val="18"/>
                  <w:szCs w:val="18"/>
                  <w:lang w:val="en-US" w:eastAsia="ja-JP"/>
                </w:rPr>
                <w:t xml:space="preserve"> </w:t>
              </w:r>
              <w:r w:rsidRPr="00897EE3">
                <w:rPr>
                  <w:rFonts w:cs="Arial"/>
                  <w:sz w:val="18"/>
                  <w:szCs w:val="18"/>
                  <w:lang w:val="en-US" w:eastAsia="ja-JP"/>
                </w:rPr>
                <w:t>39,</w:t>
              </w:r>
              <w:r w:rsidRPr="00897EE3">
                <w:rPr>
                  <w:rFonts w:cs="Arial" w:hint="eastAsia"/>
                  <w:sz w:val="18"/>
                  <w:szCs w:val="18"/>
                  <w:lang w:val="en-US" w:eastAsia="ja-JP"/>
                </w:rPr>
                <w:t xml:space="preserve"> </w:t>
              </w:r>
              <w:r w:rsidRPr="00897EE3">
                <w:rPr>
                  <w:rFonts w:cs="Arial"/>
                  <w:sz w:val="18"/>
                  <w:szCs w:val="18"/>
                  <w:lang w:val="en-US" w:eastAsia="ja-JP"/>
                </w:rPr>
                <w:t>47</w:t>
              </w:r>
              <w:r w:rsidRPr="00897EE3">
                <w:rPr>
                  <w:rFonts w:cs="Arial" w:hint="eastAsia"/>
                  <w:sz w:val="18"/>
                  <w:szCs w:val="18"/>
                  <w:lang w:val="en-US" w:eastAsia="ja-JP"/>
                </w:rPr>
                <w:t xml:space="preserve"> dB</w:t>
              </w:r>
              <w:r w:rsidRPr="00897EE3">
                <w:rPr>
                  <w:rFonts w:cs="Arial"/>
                  <w:sz w:val="18"/>
                  <w:szCs w:val="18"/>
                  <w:lang w:eastAsia="ja-JP"/>
                </w:rPr>
                <w:t xml:space="preserve"> </w:t>
              </w:r>
            </w:ins>
          </w:p>
        </w:tc>
      </w:tr>
      <w:tr w:rsidR="003B5C40" w:rsidRPr="007E18C1" w14:paraId="38E4C6D8" w14:textId="77777777" w:rsidTr="00793586">
        <w:tblPrEx>
          <w:tblBorders>
            <w:top w:val="none" w:sz="0" w:space="0" w:color="auto"/>
            <w:bottom w:val="none" w:sz="0" w:space="0" w:color="auto"/>
          </w:tblBorders>
        </w:tblPrEx>
        <w:trPr>
          <w:jc w:val="center"/>
          <w:ins w:id="9786" w:author="Multrus, Markus" w:date="2024-05-23T01:49:00Z"/>
        </w:trPr>
        <w:tc>
          <w:tcPr>
            <w:tcW w:w="2694" w:type="dxa"/>
          </w:tcPr>
          <w:p w14:paraId="4E8CB77C" w14:textId="77777777" w:rsidR="003B5C40" w:rsidRPr="00897EE3" w:rsidRDefault="003B5C40" w:rsidP="00793586">
            <w:pPr>
              <w:spacing w:after="0"/>
              <w:rPr>
                <w:ins w:id="9787" w:author="Multrus, Markus" w:date="2024-05-23T01:49:00Z"/>
                <w:rFonts w:cs="Arial"/>
                <w:sz w:val="18"/>
                <w:szCs w:val="18"/>
                <w:lang w:eastAsia="ja-JP"/>
              </w:rPr>
            </w:pPr>
            <w:ins w:id="9788" w:author="Multrus, Markus" w:date="2024-05-23T01:49:00Z">
              <w:r w:rsidRPr="00897EE3">
                <w:rPr>
                  <w:rFonts w:cs="Arial"/>
                  <w:sz w:val="18"/>
                  <w:szCs w:val="18"/>
                  <w:lang w:eastAsia="ja-JP"/>
                </w:rPr>
                <w:t>ESDRU</w:t>
              </w:r>
            </w:ins>
          </w:p>
        </w:tc>
        <w:tc>
          <w:tcPr>
            <w:tcW w:w="4771" w:type="dxa"/>
          </w:tcPr>
          <w:p w14:paraId="0767EC66" w14:textId="77777777" w:rsidR="003B5C40" w:rsidRPr="00897EE3" w:rsidRDefault="003B5C40" w:rsidP="00793586">
            <w:pPr>
              <w:spacing w:after="0"/>
              <w:rPr>
                <w:ins w:id="9789" w:author="Multrus, Markus" w:date="2024-05-23T01:49:00Z"/>
                <w:rFonts w:cs="Arial"/>
                <w:sz w:val="18"/>
                <w:szCs w:val="18"/>
                <w:lang w:eastAsia="ja-JP"/>
              </w:rPr>
            </w:pPr>
            <w:ins w:id="9790" w:author="Multrus, Markus" w:date="2024-05-23T01:49:00Z">
              <w:r w:rsidRPr="00897EE3">
                <w:rPr>
                  <w:rFonts w:cs="Arial"/>
                  <w:sz w:val="18"/>
                  <w:szCs w:val="18"/>
                  <w:lang w:eastAsia="ja-JP"/>
                </w:rPr>
                <w:t>0.1, 0.3, 0.5, 0.7</w:t>
              </w:r>
            </w:ins>
          </w:p>
        </w:tc>
      </w:tr>
      <w:tr w:rsidR="003B5C40" w:rsidRPr="007E18C1" w14:paraId="10D6ECFD" w14:textId="77777777" w:rsidTr="00793586">
        <w:tblPrEx>
          <w:tblBorders>
            <w:top w:val="none" w:sz="0" w:space="0" w:color="auto"/>
            <w:bottom w:val="none" w:sz="0" w:space="0" w:color="auto"/>
          </w:tblBorders>
        </w:tblPrEx>
        <w:trPr>
          <w:jc w:val="center"/>
          <w:ins w:id="9791" w:author="Multrus, Markus" w:date="2024-05-23T01:49:00Z"/>
        </w:trPr>
        <w:tc>
          <w:tcPr>
            <w:tcW w:w="2694" w:type="dxa"/>
          </w:tcPr>
          <w:p w14:paraId="3BAD1261" w14:textId="77777777" w:rsidR="003B5C40" w:rsidRPr="00897EE3" w:rsidRDefault="003B5C40" w:rsidP="00793586">
            <w:pPr>
              <w:spacing w:after="0"/>
              <w:rPr>
                <w:ins w:id="9792" w:author="Multrus, Markus" w:date="2024-05-23T01:49:00Z"/>
                <w:rFonts w:cs="Arial"/>
                <w:sz w:val="18"/>
                <w:szCs w:val="18"/>
                <w:lang w:eastAsia="ja-JP"/>
              </w:rPr>
            </w:pPr>
            <w:ins w:id="9793" w:author="Multrus, Markus" w:date="2024-05-23T01:49:00Z">
              <w:r w:rsidRPr="00897EE3">
                <w:rPr>
                  <w:rFonts w:cs="Arial" w:hint="eastAsia"/>
                  <w:sz w:val="18"/>
                  <w:szCs w:val="18"/>
                  <w:lang w:val="en-US" w:eastAsia="ja-JP"/>
                </w:rPr>
                <w:t>Input frequency mask</w:t>
              </w:r>
            </w:ins>
          </w:p>
        </w:tc>
        <w:tc>
          <w:tcPr>
            <w:tcW w:w="4771" w:type="dxa"/>
          </w:tcPr>
          <w:p w14:paraId="79A6D8C5" w14:textId="77777777" w:rsidR="003B5C40" w:rsidRPr="00897EE3" w:rsidRDefault="003B5C40" w:rsidP="00793586">
            <w:pPr>
              <w:spacing w:after="0"/>
              <w:rPr>
                <w:ins w:id="9794" w:author="Multrus, Markus" w:date="2024-05-23T01:49:00Z"/>
                <w:rFonts w:cs="Arial"/>
                <w:sz w:val="18"/>
                <w:szCs w:val="18"/>
                <w:lang w:eastAsia="ja-JP"/>
              </w:rPr>
            </w:pPr>
            <w:ins w:id="9795" w:author="Multrus, Markus" w:date="2024-05-23T01:49:00Z">
              <w:r w:rsidRPr="00897EE3">
                <w:rPr>
                  <w:rFonts w:cs="Arial" w:hint="eastAsia"/>
                  <w:sz w:val="18"/>
                  <w:szCs w:val="18"/>
                  <w:lang w:eastAsia="ja-JP"/>
                </w:rPr>
                <w:t>HP50</w:t>
              </w:r>
            </w:ins>
          </w:p>
        </w:tc>
      </w:tr>
      <w:tr w:rsidR="003B5C40" w:rsidRPr="007E18C1" w14:paraId="118154EC" w14:textId="77777777" w:rsidTr="00793586">
        <w:tblPrEx>
          <w:tblBorders>
            <w:top w:val="none" w:sz="0" w:space="0" w:color="auto"/>
            <w:bottom w:val="none" w:sz="0" w:space="0" w:color="auto"/>
          </w:tblBorders>
        </w:tblPrEx>
        <w:trPr>
          <w:jc w:val="center"/>
          <w:ins w:id="9796" w:author="Multrus, Markus" w:date="2024-05-23T01:49:00Z"/>
        </w:trPr>
        <w:tc>
          <w:tcPr>
            <w:tcW w:w="2694" w:type="dxa"/>
          </w:tcPr>
          <w:p w14:paraId="204E5D49" w14:textId="77777777" w:rsidR="003B5C40" w:rsidRPr="00897EE3" w:rsidRDefault="003B5C40" w:rsidP="00793586">
            <w:pPr>
              <w:spacing w:after="0"/>
              <w:rPr>
                <w:ins w:id="9797" w:author="Multrus, Markus" w:date="2024-05-23T01:49:00Z"/>
                <w:rFonts w:cs="Arial"/>
                <w:sz w:val="18"/>
                <w:szCs w:val="18"/>
                <w:lang w:val="en-US" w:eastAsia="ja-JP"/>
              </w:rPr>
            </w:pPr>
            <w:bookmarkStart w:id="9798" w:name="MCCQCTEMPBM_00000068"/>
          </w:p>
        </w:tc>
        <w:tc>
          <w:tcPr>
            <w:tcW w:w="4771" w:type="dxa"/>
          </w:tcPr>
          <w:p w14:paraId="795D75E9" w14:textId="77777777" w:rsidR="003B5C40" w:rsidRPr="00897EE3" w:rsidRDefault="003B5C40" w:rsidP="00793586">
            <w:pPr>
              <w:spacing w:after="0"/>
              <w:rPr>
                <w:ins w:id="9799" w:author="Multrus, Markus" w:date="2024-05-23T01:49:00Z"/>
                <w:rFonts w:cs="Arial"/>
                <w:sz w:val="18"/>
                <w:szCs w:val="18"/>
                <w:lang w:eastAsia="ja-JP"/>
              </w:rPr>
            </w:pPr>
          </w:p>
        </w:tc>
      </w:tr>
      <w:bookmarkEnd w:id="9798"/>
      <w:tr w:rsidR="003B5C40" w:rsidRPr="007E18C1" w14:paraId="56DF6AAE" w14:textId="77777777" w:rsidTr="00793586">
        <w:trPr>
          <w:jc w:val="center"/>
          <w:ins w:id="9800" w:author="Multrus, Markus" w:date="2024-05-23T01:49:00Z"/>
        </w:trPr>
        <w:tc>
          <w:tcPr>
            <w:tcW w:w="2694" w:type="dxa"/>
            <w:tcBorders>
              <w:top w:val="nil"/>
              <w:bottom w:val="single" w:sz="12" w:space="0" w:color="auto"/>
            </w:tcBorders>
          </w:tcPr>
          <w:p w14:paraId="29A39D27" w14:textId="77777777" w:rsidR="003B5C40" w:rsidRPr="00897EE3" w:rsidRDefault="003B5C40" w:rsidP="00793586">
            <w:pPr>
              <w:keepNext/>
              <w:numPr>
                <w:ilvl w:val="12"/>
                <w:numId w:val="0"/>
              </w:numPr>
              <w:spacing w:after="0"/>
              <w:rPr>
                <w:ins w:id="9801" w:author="Multrus, Markus" w:date="2024-05-23T01:49:00Z"/>
                <w:rFonts w:cs="Arial"/>
                <w:sz w:val="18"/>
                <w:szCs w:val="18"/>
                <w:lang w:val="en-US" w:eastAsia="ja-JP"/>
              </w:rPr>
            </w:pPr>
            <w:ins w:id="9802" w:author="Multrus, Markus" w:date="2024-05-23T01:49:00Z">
              <w:r w:rsidRPr="00897EE3">
                <w:rPr>
                  <w:rFonts w:cs="Arial"/>
                  <w:b/>
                  <w:sz w:val="18"/>
                  <w:szCs w:val="18"/>
                  <w:lang w:val="en-US" w:eastAsia="ja-JP"/>
                </w:rPr>
                <w:t>Common Conditions</w:t>
              </w:r>
            </w:ins>
          </w:p>
        </w:tc>
        <w:tc>
          <w:tcPr>
            <w:tcW w:w="4771" w:type="dxa"/>
            <w:tcBorders>
              <w:top w:val="nil"/>
              <w:bottom w:val="single" w:sz="12" w:space="0" w:color="auto"/>
            </w:tcBorders>
          </w:tcPr>
          <w:p w14:paraId="04D0BC96" w14:textId="77777777" w:rsidR="003B5C40" w:rsidRPr="00897EE3" w:rsidRDefault="003B5C40" w:rsidP="00793586">
            <w:pPr>
              <w:keepNext/>
              <w:numPr>
                <w:ilvl w:val="12"/>
                <w:numId w:val="0"/>
              </w:numPr>
              <w:spacing w:after="0"/>
              <w:rPr>
                <w:ins w:id="9803" w:author="Multrus, Markus" w:date="2024-05-23T01:49:00Z"/>
                <w:rFonts w:cs="Arial"/>
                <w:sz w:val="18"/>
                <w:szCs w:val="18"/>
                <w:lang w:val="en-US" w:eastAsia="ja-JP"/>
              </w:rPr>
            </w:pPr>
          </w:p>
        </w:tc>
      </w:tr>
      <w:tr w:rsidR="003B5C40" w:rsidRPr="007E18C1" w14:paraId="266C7415" w14:textId="77777777" w:rsidTr="00793586">
        <w:tblPrEx>
          <w:tblBorders>
            <w:top w:val="none" w:sz="0" w:space="0" w:color="auto"/>
            <w:bottom w:val="none" w:sz="0" w:space="0" w:color="auto"/>
          </w:tblBorders>
        </w:tblPrEx>
        <w:trPr>
          <w:jc w:val="center"/>
          <w:ins w:id="9804" w:author="Multrus, Markus" w:date="2024-05-23T01:49:00Z"/>
        </w:trPr>
        <w:tc>
          <w:tcPr>
            <w:tcW w:w="2694" w:type="dxa"/>
          </w:tcPr>
          <w:p w14:paraId="540C8B26" w14:textId="77777777" w:rsidR="003B5C40" w:rsidRPr="00897EE3" w:rsidRDefault="003B5C40" w:rsidP="00793586">
            <w:pPr>
              <w:spacing w:after="0"/>
              <w:rPr>
                <w:ins w:id="9805" w:author="Multrus, Markus" w:date="2024-05-23T01:49:00Z"/>
                <w:rFonts w:cs="Arial"/>
                <w:sz w:val="18"/>
                <w:szCs w:val="18"/>
                <w:lang w:val="en-US" w:eastAsia="ja-JP"/>
              </w:rPr>
            </w:pPr>
            <w:ins w:id="9806" w:author="Multrus, Markus" w:date="2024-05-23T01:49:00Z">
              <w:r w:rsidRPr="00897EE3">
                <w:rPr>
                  <w:rFonts w:eastAsia="SimSun" w:cs="Arial"/>
                  <w:sz w:val="18"/>
                  <w:szCs w:val="18"/>
                  <w:lang w:val="en-US" w:eastAsia="ja-JP"/>
                </w:rPr>
                <w:t>Audio sampling frequency/bandwidth</w:t>
              </w:r>
            </w:ins>
          </w:p>
        </w:tc>
        <w:tc>
          <w:tcPr>
            <w:tcW w:w="4771" w:type="dxa"/>
          </w:tcPr>
          <w:p w14:paraId="004306E7" w14:textId="77777777" w:rsidR="003B5C40" w:rsidRPr="00897EE3" w:rsidRDefault="003B5C40" w:rsidP="00793586">
            <w:pPr>
              <w:spacing w:after="0"/>
              <w:rPr>
                <w:ins w:id="9807" w:author="Multrus, Markus" w:date="2024-05-23T01:49:00Z"/>
                <w:rFonts w:cs="Arial"/>
                <w:sz w:val="18"/>
                <w:szCs w:val="18"/>
                <w:lang w:val="en-US" w:eastAsia="ja-JP"/>
              </w:rPr>
            </w:pPr>
            <w:ins w:id="9808" w:author="Multrus, Markus" w:date="2024-05-23T01:49:00Z">
              <w:r w:rsidRPr="00897EE3">
                <w:rPr>
                  <w:rFonts w:eastAsia="SimSun" w:cs="Arial"/>
                  <w:sz w:val="18"/>
                  <w:szCs w:val="18"/>
                  <w:lang w:val="en-US" w:eastAsia="ja-JP"/>
                </w:rPr>
                <w:t>48 kHz/maximum available audio bandwidth up to FB</w:t>
              </w:r>
            </w:ins>
          </w:p>
        </w:tc>
      </w:tr>
      <w:tr w:rsidR="003B5C40" w:rsidRPr="007E18C1" w14:paraId="26363920" w14:textId="77777777" w:rsidTr="00793586">
        <w:tblPrEx>
          <w:tblBorders>
            <w:top w:val="none" w:sz="0" w:space="0" w:color="auto"/>
            <w:bottom w:val="none" w:sz="0" w:space="0" w:color="auto"/>
          </w:tblBorders>
        </w:tblPrEx>
        <w:trPr>
          <w:jc w:val="center"/>
          <w:ins w:id="9809" w:author="Multrus, Markus" w:date="2024-05-23T01:49:00Z"/>
        </w:trPr>
        <w:tc>
          <w:tcPr>
            <w:tcW w:w="2694" w:type="dxa"/>
          </w:tcPr>
          <w:p w14:paraId="29AE0AE5" w14:textId="77777777" w:rsidR="003B5C40" w:rsidRPr="00897EE3" w:rsidRDefault="003B5C40" w:rsidP="00793586">
            <w:pPr>
              <w:spacing w:after="0"/>
              <w:rPr>
                <w:ins w:id="9810" w:author="Multrus, Markus" w:date="2024-05-23T01:49:00Z"/>
                <w:rFonts w:cs="Arial"/>
                <w:sz w:val="18"/>
                <w:szCs w:val="18"/>
                <w:lang w:eastAsia="ja-JP"/>
              </w:rPr>
            </w:pPr>
            <w:ins w:id="9811" w:author="Multrus, Markus" w:date="2024-05-23T01:49:00Z">
              <w:r w:rsidRPr="00897EE3">
                <w:rPr>
                  <w:rFonts w:cs="Arial"/>
                  <w:sz w:val="18"/>
                  <w:szCs w:val="18"/>
                  <w:lang w:val="en-US" w:eastAsia="ja-JP"/>
                </w:rPr>
                <w:t>Number of talkers (categories)</w:t>
              </w:r>
            </w:ins>
          </w:p>
        </w:tc>
        <w:tc>
          <w:tcPr>
            <w:tcW w:w="4771" w:type="dxa"/>
          </w:tcPr>
          <w:p w14:paraId="14E4BD13" w14:textId="77777777" w:rsidR="003B5C40" w:rsidRPr="00897EE3" w:rsidRDefault="003B5C40" w:rsidP="00793586">
            <w:pPr>
              <w:spacing w:after="0"/>
              <w:rPr>
                <w:ins w:id="9812" w:author="Multrus, Markus" w:date="2024-05-23T01:49:00Z"/>
                <w:rFonts w:cs="Arial"/>
                <w:sz w:val="18"/>
                <w:szCs w:val="18"/>
                <w:lang w:eastAsia="ja-JP"/>
              </w:rPr>
            </w:pPr>
            <w:ins w:id="9813" w:author="Multrus, Markus" w:date="2024-05-23T01:49:00Z">
              <w:r w:rsidRPr="00897EE3">
                <w:rPr>
                  <w:rFonts w:cs="Arial"/>
                  <w:sz w:val="18"/>
                  <w:szCs w:val="18"/>
                  <w:lang w:val="en-US" w:eastAsia="ja-JP"/>
                </w:rPr>
                <w:t>3 male and 3 female</w:t>
              </w:r>
            </w:ins>
          </w:p>
        </w:tc>
      </w:tr>
      <w:tr w:rsidR="003B5C40" w:rsidRPr="007E18C1" w14:paraId="1ECAB8A3" w14:textId="77777777" w:rsidTr="00793586">
        <w:tblPrEx>
          <w:tblBorders>
            <w:top w:val="none" w:sz="0" w:space="0" w:color="auto"/>
            <w:bottom w:val="none" w:sz="0" w:space="0" w:color="auto"/>
          </w:tblBorders>
        </w:tblPrEx>
        <w:trPr>
          <w:jc w:val="center"/>
          <w:ins w:id="9814" w:author="Multrus, Markus" w:date="2024-05-23T01:49:00Z"/>
        </w:trPr>
        <w:tc>
          <w:tcPr>
            <w:tcW w:w="2694" w:type="dxa"/>
          </w:tcPr>
          <w:p w14:paraId="093A5573" w14:textId="77777777" w:rsidR="003B5C40" w:rsidRPr="00897EE3" w:rsidRDefault="003B5C40" w:rsidP="00793586">
            <w:pPr>
              <w:spacing w:after="0"/>
              <w:rPr>
                <w:ins w:id="9815" w:author="Multrus, Markus" w:date="2024-05-23T01:49:00Z"/>
                <w:rFonts w:cs="Arial"/>
                <w:sz w:val="18"/>
                <w:szCs w:val="18"/>
                <w:lang w:eastAsia="ja-JP"/>
              </w:rPr>
            </w:pPr>
            <w:ins w:id="9816" w:author="Multrus, Markus" w:date="2024-05-23T01:49:00Z">
              <w:r w:rsidRPr="00897EE3">
                <w:rPr>
                  <w:rFonts w:cs="Arial"/>
                  <w:sz w:val="18"/>
                  <w:szCs w:val="18"/>
                  <w:lang w:eastAsia="ja-JP"/>
                </w:rPr>
                <w:t>Number of speech samples</w:t>
              </w:r>
            </w:ins>
          </w:p>
        </w:tc>
        <w:tc>
          <w:tcPr>
            <w:tcW w:w="4771" w:type="dxa"/>
          </w:tcPr>
          <w:p w14:paraId="1DECC192" w14:textId="77777777" w:rsidR="003B5C40" w:rsidRPr="00897EE3" w:rsidRDefault="003B5C40" w:rsidP="00793586">
            <w:pPr>
              <w:spacing w:after="0"/>
              <w:rPr>
                <w:ins w:id="9817" w:author="Multrus, Markus" w:date="2024-05-23T01:49:00Z"/>
                <w:rFonts w:cs="Arial"/>
                <w:sz w:val="18"/>
                <w:szCs w:val="18"/>
                <w:lang w:eastAsia="ja-JP"/>
              </w:rPr>
            </w:pPr>
            <w:ins w:id="9818" w:author="Multrus, Markus" w:date="2024-05-23T01:49:00Z">
              <w:r w:rsidRPr="00897EE3">
                <w:rPr>
                  <w:rFonts w:cs="Arial"/>
                  <w:sz w:val="18"/>
                  <w:szCs w:val="18"/>
                  <w:lang w:eastAsia="ja-JP"/>
                </w:rPr>
                <w:t>6</w:t>
              </w:r>
              <w:r w:rsidRPr="00897EE3">
                <w:rPr>
                  <w:rFonts w:cs="Arial" w:hint="eastAsia"/>
                  <w:sz w:val="18"/>
                  <w:szCs w:val="18"/>
                  <w:lang w:eastAsia="ja-JP"/>
                </w:rPr>
                <w:t xml:space="preserve"> </w:t>
              </w:r>
              <w:r w:rsidRPr="00897EE3">
                <w:rPr>
                  <w:rFonts w:cs="Arial"/>
                  <w:sz w:val="18"/>
                  <w:szCs w:val="18"/>
                  <w:lang w:eastAsia="ja-JP"/>
                </w:rPr>
                <w:t>+ 1 (preliminaries)</w:t>
              </w:r>
              <w:r w:rsidRPr="00897EE3">
                <w:rPr>
                  <w:rFonts w:cs="Arial" w:hint="eastAsia"/>
                  <w:sz w:val="18"/>
                  <w:szCs w:val="18"/>
                  <w:lang w:eastAsia="ja-JP"/>
                </w:rPr>
                <w:t xml:space="preserve"> </w:t>
              </w:r>
              <w:r w:rsidRPr="00897EE3">
                <w:rPr>
                  <w:rFonts w:cs="Arial"/>
                  <w:sz w:val="18"/>
                  <w:szCs w:val="18"/>
                  <w:lang w:eastAsia="ja-JP"/>
                </w:rPr>
                <w:t>sentence pairs per talker</w:t>
              </w:r>
            </w:ins>
          </w:p>
        </w:tc>
      </w:tr>
      <w:tr w:rsidR="003B5C40" w:rsidRPr="007E18C1" w14:paraId="03EF9672" w14:textId="77777777" w:rsidTr="00793586">
        <w:tblPrEx>
          <w:tblBorders>
            <w:top w:val="none" w:sz="0" w:space="0" w:color="auto"/>
            <w:bottom w:val="none" w:sz="0" w:space="0" w:color="auto"/>
          </w:tblBorders>
        </w:tblPrEx>
        <w:trPr>
          <w:jc w:val="center"/>
          <w:ins w:id="9819" w:author="Multrus, Markus" w:date="2024-05-23T01:49:00Z"/>
        </w:trPr>
        <w:tc>
          <w:tcPr>
            <w:tcW w:w="2694" w:type="dxa"/>
          </w:tcPr>
          <w:p w14:paraId="6219FA56" w14:textId="77777777" w:rsidR="003B5C40" w:rsidRPr="00897EE3" w:rsidRDefault="003B5C40" w:rsidP="00793586">
            <w:pPr>
              <w:spacing w:after="0"/>
              <w:rPr>
                <w:ins w:id="9820" w:author="Multrus, Markus" w:date="2024-05-23T01:49:00Z"/>
                <w:rFonts w:cs="Arial"/>
                <w:sz w:val="18"/>
                <w:szCs w:val="18"/>
                <w:lang w:eastAsia="ja-JP"/>
              </w:rPr>
            </w:pPr>
            <w:ins w:id="9821" w:author="Multrus, Markus" w:date="2024-05-23T01:49:00Z">
              <w:r w:rsidRPr="00897EE3">
                <w:rPr>
                  <w:rFonts w:cs="Arial"/>
                  <w:sz w:val="18"/>
                  <w:szCs w:val="18"/>
                  <w:lang w:eastAsia="ja-JP"/>
                </w:rPr>
                <w:t>Listening Level</w:t>
              </w:r>
            </w:ins>
          </w:p>
        </w:tc>
        <w:tc>
          <w:tcPr>
            <w:tcW w:w="4771" w:type="dxa"/>
          </w:tcPr>
          <w:p w14:paraId="19A5AD21" w14:textId="77777777" w:rsidR="003B5C40" w:rsidRPr="00897EE3" w:rsidRDefault="003B5C40" w:rsidP="00793586">
            <w:pPr>
              <w:spacing w:after="0"/>
              <w:rPr>
                <w:ins w:id="9822" w:author="Multrus, Markus" w:date="2024-05-23T01:49:00Z"/>
                <w:rFonts w:cs="Arial"/>
                <w:sz w:val="18"/>
                <w:szCs w:val="18"/>
                <w:lang w:eastAsia="ja-JP"/>
              </w:rPr>
            </w:pPr>
            <w:ins w:id="9823" w:author="Multrus, Markus" w:date="2024-05-23T01:49:00Z">
              <w:r w:rsidRPr="00897EE3">
                <w:rPr>
                  <w:rFonts w:cs="Arial"/>
                  <w:sz w:val="18"/>
                  <w:szCs w:val="18"/>
                  <w:lang w:eastAsia="ja-JP"/>
                </w:rPr>
                <w:t>7</w:t>
              </w:r>
              <w:r w:rsidRPr="00897EE3">
                <w:rPr>
                  <w:rFonts w:cs="Arial" w:hint="eastAsia"/>
                  <w:sz w:val="18"/>
                  <w:szCs w:val="18"/>
                  <w:lang w:eastAsia="ja-JP"/>
                </w:rPr>
                <w:t xml:space="preserve">3 </w:t>
              </w:r>
              <w:r w:rsidRPr="00897EE3">
                <w:rPr>
                  <w:rFonts w:cs="Arial"/>
                  <w:sz w:val="18"/>
                  <w:szCs w:val="18"/>
                  <w:lang w:eastAsia="ja-JP"/>
                </w:rPr>
                <w:t>dB SPL</w:t>
              </w:r>
            </w:ins>
          </w:p>
        </w:tc>
      </w:tr>
      <w:tr w:rsidR="003B5C40" w:rsidRPr="007E18C1" w14:paraId="7420ECCF" w14:textId="77777777" w:rsidTr="00793586">
        <w:tblPrEx>
          <w:tblBorders>
            <w:top w:val="none" w:sz="0" w:space="0" w:color="auto"/>
            <w:bottom w:val="none" w:sz="0" w:space="0" w:color="auto"/>
          </w:tblBorders>
        </w:tblPrEx>
        <w:trPr>
          <w:jc w:val="center"/>
          <w:ins w:id="9824" w:author="Multrus, Markus" w:date="2024-05-23T01:49:00Z"/>
        </w:trPr>
        <w:tc>
          <w:tcPr>
            <w:tcW w:w="2694" w:type="dxa"/>
          </w:tcPr>
          <w:p w14:paraId="196B4385" w14:textId="77777777" w:rsidR="003B5C40" w:rsidRPr="00897EE3" w:rsidRDefault="003B5C40" w:rsidP="00793586">
            <w:pPr>
              <w:spacing w:after="0"/>
              <w:rPr>
                <w:ins w:id="9825" w:author="Multrus, Markus" w:date="2024-05-23T01:49:00Z"/>
                <w:rFonts w:cs="Arial"/>
                <w:sz w:val="18"/>
                <w:szCs w:val="18"/>
                <w:lang w:eastAsia="ja-JP"/>
              </w:rPr>
            </w:pPr>
            <w:ins w:id="9826" w:author="Multrus, Markus" w:date="2024-05-23T01:49:00Z">
              <w:r w:rsidRPr="00897EE3">
                <w:rPr>
                  <w:rFonts w:cs="Arial"/>
                  <w:sz w:val="18"/>
                  <w:szCs w:val="18"/>
                  <w:lang w:eastAsia="ja-JP"/>
                </w:rPr>
                <w:t>Listeners</w:t>
              </w:r>
            </w:ins>
          </w:p>
        </w:tc>
        <w:tc>
          <w:tcPr>
            <w:tcW w:w="4771" w:type="dxa"/>
          </w:tcPr>
          <w:p w14:paraId="430A1052" w14:textId="77777777" w:rsidR="003B5C40" w:rsidRPr="00897EE3" w:rsidRDefault="003B5C40" w:rsidP="00793586">
            <w:pPr>
              <w:spacing w:after="0"/>
              <w:rPr>
                <w:ins w:id="9827" w:author="Multrus, Markus" w:date="2024-05-23T01:49:00Z"/>
                <w:rFonts w:cs="Arial"/>
                <w:sz w:val="18"/>
                <w:szCs w:val="18"/>
                <w:lang w:eastAsia="ja-JP"/>
              </w:rPr>
            </w:pPr>
            <w:ins w:id="9828" w:author="Multrus, Markus" w:date="2024-05-23T01:49:00Z">
              <w:r w:rsidRPr="00897EE3">
                <w:rPr>
                  <w:rFonts w:cs="Arial"/>
                  <w:sz w:val="18"/>
                  <w:szCs w:val="18"/>
                  <w:lang w:eastAsia="ja-JP"/>
                </w:rPr>
                <w:t>Naïve Listeners</w:t>
              </w:r>
            </w:ins>
          </w:p>
        </w:tc>
      </w:tr>
      <w:tr w:rsidR="003B5C40" w:rsidRPr="007E18C1" w14:paraId="06BD232B" w14:textId="77777777" w:rsidTr="00793586">
        <w:tblPrEx>
          <w:tblBorders>
            <w:top w:val="none" w:sz="0" w:space="0" w:color="auto"/>
            <w:bottom w:val="none" w:sz="0" w:space="0" w:color="auto"/>
          </w:tblBorders>
        </w:tblPrEx>
        <w:trPr>
          <w:jc w:val="center"/>
          <w:ins w:id="9829" w:author="Multrus, Markus" w:date="2024-05-23T01:49:00Z"/>
        </w:trPr>
        <w:tc>
          <w:tcPr>
            <w:tcW w:w="2694" w:type="dxa"/>
          </w:tcPr>
          <w:p w14:paraId="2E29A4EE" w14:textId="77777777" w:rsidR="003B5C40" w:rsidRPr="00897EE3" w:rsidRDefault="003B5C40" w:rsidP="00793586">
            <w:pPr>
              <w:spacing w:after="0"/>
              <w:rPr>
                <w:ins w:id="9830" w:author="Multrus, Markus" w:date="2024-05-23T01:49:00Z"/>
                <w:rFonts w:cs="Arial"/>
                <w:sz w:val="18"/>
                <w:szCs w:val="18"/>
                <w:lang w:eastAsia="ja-JP"/>
              </w:rPr>
            </w:pPr>
            <w:ins w:id="9831" w:author="Multrus, Markus" w:date="2024-05-23T01:49:00Z">
              <w:r w:rsidRPr="00897EE3">
                <w:rPr>
                  <w:rFonts w:cs="Arial"/>
                  <w:sz w:val="18"/>
                  <w:szCs w:val="18"/>
                  <w:lang w:eastAsia="ja-JP"/>
                </w:rPr>
                <w:t>Randomizations (panels)</w:t>
              </w:r>
            </w:ins>
          </w:p>
        </w:tc>
        <w:tc>
          <w:tcPr>
            <w:tcW w:w="4771" w:type="dxa"/>
          </w:tcPr>
          <w:p w14:paraId="0EA90F50" w14:textId="77777777" w:rsidR="003B5C40" w:rsidRPr="00897EE3" w:rsidRDefault="003B5C40" w:rsidP="00793586">
            <w:pPr>
              <w:spacing w:after="0"/>
              <w:rPr>
                <w:ins w:id="9832" w:author="Multrus, Markus" w:date="2024-05-23T01:49:00Z"/>
                <w:rFonts w:cs="Arial"/>
                <w:sz w:val="18"/>
                <w:szCs w:val="18"/>
                <w:lang w:eastAsia="ja-JP"/>
              </w:rPr>
            </w:pPr>
            <w:ins w:id="9833" w:author="Multrus, Markus" w:date="2024-05-23T01:49:00Z">
              <w:r w:rsidRPr="00897EE3">
                <w:rPr>
                  <w:rFonts w:cs="Arial"/>
                  <w:sz w:val="18"/>
                  <w:szCs w:val="18"/>
                  <w:lang w:eastAsia="ja-JP"/>
                </w:rPr>
                <w:t xml:space="preserve">6 </w:t>
              </w:r>
              <w:r w:rsidRPr="00897EE3">
                <w:rPr>
                  <w:rFonts w:cs="Arial"/>
                  <w:sz w:val="18"/>
                  <w:szCs w:val="18"/>
                  <w:lang w:val="en-US" w:eastAsia="ja-JP"/>
                </w:rPr>
                <w:t>p</w:t>
              </w:r>
              <w:r w:rsidRPr="00897EE3">
                <w:rPr>
                  <w:rFonts w:cs="Arial" w:hint="eastAsia"/>
                  <w:sz w:val="18"/>
                  <w:szCs w:val="18"/>
                  <w:lang w:val="en-US" w:eastAsia="ja-JP"/>
                </w:rPr>
                <w:t>anels</w:t>
              </w:r>
              <w:r w:rsidRPr="00897EE3">
                <w:rPr>
                  <w:rFonts w:cs="Arial"/>
                  <w:sz w:val="18"/>
                  <w:szCs w:val="18"/>
                  <w:lang w:eastAsia="ja-JP"/>
                </w:rPr>
                <w:t xml:space="preserve"> of 5 listeners</w:t>
              </w:r>
            </w:ins>
          </w:p>
        </w:tc>
      </w:tr>
      <w:tr w:rsidR="003B5C40" w:rsidRPr="007E18C1" w14:paraId="6DE32C47" w14:textId="77777777" w:rsidTr="00793586">
        <w:tblPrEx>
          <w:tblBorders>
            <w:top w:val="none" w:sz="0" w:space="0" w:color="auto"/>
            <w:bottom w:val="none" w:sz="0" w:space="0" w:color="auto"/>
          </w:tblBorders>
        </w:tblPrEx>
        <w:trPr>
          <w:jc w:val="center"/>
          <w:ins w:id="9834" w:author="Multrus, Markus" w:date="2024-05-23T01:49:00Z"/>
        </w:trPr>
        <w:tc>
          <w:tcPr>
            <w:tcW w:w="2694" w:type="dxa"/>
          </w:tcPr>
          <w:p w14:paraId="20FAD774" w14:textId="77777777" w:rsidR="003B5C40" w:rsidRPr="00897EE3" w:rsidRDefault="003B5C40" w:rsidP="00793586">
            <w:pPr>
              <w:spacing w:after="0"/>
              <w:rPr>
                <w:ins w:id="9835" w:author="Multrus, Markus" w:date="2024-05-23T01:49:00Z"/>
                <w:rFonts w:cs="Arial"/>
                <w:sz w:val="18"/>
                <w:szCs w:val="18"/>
                <w:lang w:eastAsia="ja-JP"/>
              </w:rPr>
            </w:pPr>
            <w:ins w:id="9836" w:author="Multrus, Markus" w:date="2024-05-23T01:49:00Z">
              <w:r w:rsidRPr="00897EE3">
                <w:rPr>
                  <w:rFonts w:cs="Arial"/>
                  <w:sz w:val="18"/>
                  <w:szCs w:val="18"/>
                  <w:lang w:eastAsia="ja-JP"/>
                </w:rPr>
                <w:t>Rating Scale</w:t>
              </w:r>
            </w:ins>
          </w:p>
        </w:tc>
        <w:tc>
          <w:tcPr>
            <w:tcW w:w="4771" w:type="dxa"/>
          </w:tcPr>
          <w:p w14:paraId="522844C5" w14:textId="77777777" w:rsidR="003B5C40" w:rsidRPr="00897EE3" w:rsidRDefault="003B5C40" w:rsidP="00793586">
            <w:pPr>
              <w:spacing w:after="0"/>
              <w:rPr>
                <w:ins w:id="9837" w:author="Multrus, Markus" w:date="2024-05-23T01:49:00Z"/>
                <w:rFonts w:cs="Arial"/>
                <w:sz w:val="18"/>
                <w:szCs w:val="18"/>
                <w:lang w:eastAsia="ja-JP"/>
              </w:rPr>
            </w:pPr>
            <w:ins w:id="9838" w:author="Multrus, Markus" w:date="2024-05-23T01:49:00Z">
              <w:r w:rsidRPr="00897EE3">
                <w:rPr>
                  <w:rFonts w:eastAsia="SimSun" w:cs="Arial"/>
                  <w:sz w:val="18"/>
                  <w:szCs w:val="18"/>
                  <w:lang w:eastAsia="ja-JP"/>
                </w:rPr>
                <w:t>Following clause 7.1.2.1</w:t>
              </w:r>
            </w:ins>
          </w:p>
        </w:tc>
      </w:tr>
      <w:tr w:rsidR="003B5C40" w:rsidRPr="007E18C1" w14:paraId="0875DFF4" w14:textId="77777777" w:rsidTr="00793586">
        <w:tblPrEx>
          <w:tblBorders>
            <w:top w:val="none" w:sz="0" w:space="0" w:color="auto"/>
          </w:tblBorders>
        </w:tblPrEx>
        <w:trPr>
          <w:jc w:val="center"/>
          <w:ins w:id="9839" w:author="Multrus, Markus" w:date="2024-05-23T01:49:00Z"/>
        </w:trPr>
        <w:tc>
          <w:tcPr>
            <w:tcW w:w="2694" w:type="dxa"/>
          </w:tcPr>
          <w:p w14:paraId="3F26A384" w14:textId="77777777" w:rsidR="003B5C40" w:rsidRPr="00897EE3" w:rsidRDefault="003B5C40" w:rsidP="00793586">
            <w:pPr>
              <w:spacing w:after="0"/>
              <w:rPr>
                <w:ins w:id="9840" w:author="Multrus, Markus" w:date="2024-05-23T01:49:00Z"/>
                <w:rFonts w:cs="Arial"/>
                <w:sz w:val="18"/>
                <w:szCs w:val="18"/>
                <w:lang w:eastAsia="ja-JP"/>
              </w:rPr>
            </w:pPr>
            <w:ins w:id="9841" w:author="Multrus, Markus" w:date="2024-05-23T01:49:00Z">
              <w:r w:rsidRPr="00897EE3">
                <w:rPr>
                  <w:rFonts w:cs="Arial"/>
                  <w:sz w:val="18"/>
                  <w:szCs w:val="18"/>
                  <w:lang w:eastAsia="ja-JP"/>
                </w:rPr>
                <w:t>Listening System</w:t>
              </w:r>
            </w:ins>
          </w:p>
        </w:tc>
        <w:tc>
          <w:tcPr>
            <w:tcW w:w="4771" w:type="dxa"/>
          </w:tcPr>
          <w:p w14:paraId="485BE53B" w14:textId="77777777" w:rsidR="003B5C40" w:rsidRPr="00897EE3" w:rsidRDefault="003B5C40" w:rsidP="00793586">
            <w:pPr>
              <w:spacing w:after="0"/>
              <w:rPr>
                <w:ins w:id="9842" w:author="Multrus, Markus" w:date="2024-05-23T01:49:00Z"/>
                <w:rFonts w:cs="Arial"/>
                <w:sz w:val="18"/>
                <w:szCs w:val="18"/>
                <w:lang w:val="en-US" w:eastAsia="ja-JP"/>
              </w:rPr>
            </w:pPr>
            <w:ins w:id="9843" w:author="Multrus, Markus" w:date="2024-05-23T01:49:00Z">
              <w:r w:rsidRPr="00897EE3">
                <w:rPr>
                  <w:rFonts w:cs="Arial"/>
                  <w:sz w:val="18"/>
                  <w:szCs w:val="18"/>
                  <w:lang w:eastAsia="ja-JP"/>
                </w:rPr>
                <w:t>Headphones</w:t>
              </w:r>
              <w:r w:rsidRPr="00897EE3">
                <w:rPr>
                  <w:rFonts w:eastAsia="SimSun" w:cs="Arial"/>
                  <w:sz w:val="18"/>
                  <w:szCs w:val="18"/>
                  <w:lang w:eastAsia="ja-JP"/>
                </w:rPr>
                <w:t xml:space="preserve">, in accordance with clause </w:t>
              </w:r>
              <w:r w:rsidRPr="00897EE3">
                <w:rPr>
                  <w:rFonts w:eastAsia="SimSun" w:cs="Arial"/>
                  <w:sz w:val="18"/>
                  <w:szCs w:val="18"/>
                  <w:lang w:val="en-US" w:eastAsia="ja-JP"/>
                </w:rPr>
                <w:t>7.1.4</w:t>
              </w:r>
            </w:ins>
          </w:p>
        </w:tc>
      </w:tr>
      <w:tr w:rsidR="003B5C40" w:rsidRPr="007E18C1" w14:paraId="7AB5A0AE" w14:textId="77777777" w:rsidTr="00793586">
        <w:tblPrEx>
          <w:tblBorders>
            <w:top w:val="none" w:sz="0" w:space="0" w:color="auto"/>
          </w:tblBorders>
        </w:tblPrEx>
        <w:trPr>
          <w:jc w:val="center"/>
          <w:ins w:id="9844" w:author="Multrus, Markus" w:date="2024-05-23T01:49:00Z"/>
        </w:trPr>
        <w:tc>
          <w:tcPr>
            <w:tcW w:w="2694" w:type="dxa"/>
          </w:tcPr>
          <w:p w14:paraId="2D1D4D1D" w14:textId="77777777" w:rsidR="003B5C40" w:rsidRPr="00897EE3" w:rsidRDefault="003B5C40" w:rsidP="00793586">
            <w:pPr>
              <w:spacing w:after="0"/>
              <w:rPr>
                <w:ins w:id="9845" w:author="Multrus, Markus" w:date="2024-05-23T01:49:00Z"/>
                <w:rFonts w:cs="Arial"/>
                <w:sz w:val="18"/>
                <w:szCs w:val="18"/>
                <w:lang w:eastAsia="ja-JP"/>
              </w:rPr>
            </w:pPr>
            <w:ins w:id="9846" w:author="Multrus, Markus" w:date="2024-05-23T01:49:00Z">
              <w:r w:rsidRPr="00897EE3">
                <w:rPr>
                  <w:rFonts w:cs="Arial"/>
                  <w:sz w:val="18"/>
                  <w:szCs w:val="18"/>
                  <w:lang w:eastAsia="ja-JP"/>
                </w:rPr>
                <w:t>Languages</w:t>
              </w:r>
            </w:ins>
          </w:p>
        </w:tc>
        <w:tc>
          <w:tcPr>
            <w:tcW w:w="4771" w:type="dxa"/>
          </w:tcPr>
          <w:p w14:paraId="58241139" w14:textId="77777777" w:rsidR="003B5C40" w:rsidRPr="00897EE3" w:rsidRDefault="003B5C40" w:rsidP="00793586">
            <w:pPr>
              <w:spacing w:after="0"/>
              <w:rPr>
                <w:ins w:id="9847" w:author="Multrus, Markus" w:date="2024-05-23T01:49:00Z"/>
                <w:rFonts w:cs="Arial"/>
                <w:sz w:val="18"/>
                <w:szCs w:val="18"/>
                <w:lang w:eastAsia="ja-JP"/>
              </w:rPr>
            </w:pPr>
            <w:ins w:id="9848" w:author="Multrus, Markus" w:date="2024-05-23T01:49:00Z">
              <w:r w:rsidRPr="00897EE3">
                <w:rPr>
                  <w:rFonts w:cs="Arial"/>
                  <w:sz w:val="18"/>
                  <w:szCs w:val="18"/>
                  <w:lang w:eastAsia="ja-JP"/>
                </w:rPr>
                <w:t>Japanese, English</w:t>
              </w:r>
            </w:ins>
          </w:p>
        </w:tc>
      </w:tr>
    </w:tbl>
    <w:p w14:paraId="24E21F69" w14:textId="77777777" w:rsidR="003B5C40" w:rsidRPr="00897EE3" w:rsidRDefault="003B5C40" w:rsidP="003B5C40">
      <w:pPr>
        <w:rPr>
          <w:ins w:id="9849" w:author="Multrus, Markus" w:date="2024-05-23T01:49:00Z"/>
        </w:rPr>
      </w:pPr>
    </w:p>
    <w:p w14:paraId="11DBBDB6" w14:textId="77777777" w:rsidR="003B5C40" w:rsidRPr="00897EE3" w:rsidRDefault="003B5C40" w:rsidP="003B5C40">
      <w:pPr>
        <w:pStyle w:val="TH"/>
        <w:rPr>
          <w:ins w:id="9850" w:author="Multrus, Markus" w:date="2024-05-23T01:49:00Z"/>
        </w:rPr>
      </w:pPr>
      <w:ins w:id="9851" w:author="Multrus, Markus" w:date="2024-05-23T01:49:00Z">
        <w:r w:rsidRPr="00897EE3">
          <w:t>Table</w:t>
        </w:r>
        <w:r w:rsidRPr="00897EE3">
          <w:rPr>
            <w:rFonts w:hint="eastAsia"/>
          </w:rPr>
          <w:t xml:space="preserve"> </w:t>
        </w:r>
        <w:r w:rsidRPr="00897EE3">
          <w:t>C.6-2: Preliminaries for Experiment P800-6</w:t>
        </w:r>
      </w:ins>
    </w:p>
    <w:tbl>
      <w:tblPr>
        <w:tblStyle w:val="Tabellenraster"/>
        <w:tblW w:w="5000" w:type="pct"/>
        <w:tblInd w:w="607" w:type="dxa"/>
        <w:tblLook w:val="04A0" w:firstRow="1" w:lastRow="0" w:firstColumn="1" w:lastColumn="0" w:noHBand="0" w:noVBand="1"/>
      </w:tblPr>
      <w:tblGrid>
        <w:gridCol w:w="912"/>
        <w:gridCol w:w="1067"/>
        <w:gridCol w:w="1348"/>
        <w:gridCol w:w="1732"/>
        <w:gridCol w:w="2167"/>
        <w:gridCol w:w="928"/>
        <w:gridCol w:w="1477"/>
      </w:tblGrid>
      <w:tr w:rsidR="003B5C40" w:rsidRPr="007E18C1" w14:paraId="77E81C7F" w14:textId="77777777" w:rsidTr="00793586">
        <w:trPr>
          <w:ins w:id="9852" w:author="Multrus, Markus" w:date="2024-05-23T01:49:00Z"/>
        </w:trPr>
        <w:tc>
          <w:tcPr>
            <w:tcW w:w="473" w:type="pct"/>
          </w:tcPr>
          <w:p w14:paraId="3609BC4B" w14:textId="77777777" w:rsidR="003B5C40" w:rsidRPr="00897EE3" w:rsidRDefault="003B5C40" w:rsidP="00793586">
            <w:pPr>
              <w:rPr>
                <w:ins w:id="9853" w:author="Multrus, Markus" w:date="2024-05-23T01:49:00Z"/>
                <w:b/>
                <w:bCs/>
              </w:rPr>
            </w:pPr>
            <w:ins w:id="9854" w:author="Multrus, Markus" w:date="2024-05-23T01:49:00Z">
              <w:r w:rsidRPr="00897EE3">
                <w:rPr>
                  <w:b/>
                  <w:bCs/>
                </w:rPr>
                <w:t>Trial</w:t>
              </w:r>
            </w:ins>
          </w:p>
        </w:tc>
        <w:tc>
          <w:tcPr>
            <w:tcW w:w="554" w:type="pct"/>
          </w:tcPr>
          <w:p w14:paraId="2E896689" w14:textId="77777777" w:rsidR="003B5C40" w:rsidRPr="00897EE3" w:rsidRDefault="003B5C40" w:rsidP="00793586">
            <w:pPr>
              <w:rPr>
                <w:ins w:id="9855" w:author="Multrus, Markus" w:date="2024-05-23T01:49:00Z"/>
                <w:b/>
                <w:bCs/>
              </w:rPr>
            </w:pPr>
            <w:ins w:id="9856" w:author="Multrus, Markus" w:date="2024-05-23T01:49:00Z">
              <w:r w:rsidRPr="00897EE3">
                <w:rPr>
                  <w:b/>
                  <w:bCs/>
                </w:rPr>
                <w:t>Label</w:t>
              </w:r>
            </w:ins>
          </w:p>
        </w:tc>
        <w:tc>
          <w:tcPr>
            <w:tcW w:w="700" w:type="pct"/>
          </w:tcPr>
          <w:p w14:paraId="682F4EB7" w14:textId="77777777" w:rsidR="003B5C40" w:rsidRPr="00897EE3" w:rsidRDefault="003B5C40" w:rsidP="00793586">
            <w:pPr>
              <w:rPr>
                <w:ins w:id="9857" w:author="Multrus, Markus" w:date="2024-05-23T01:49:00Z"/>
                <w:b/>
                <w:bCs/>
              </w:rPr>
            </w:pPr>
            <w:ins w:id="9858" w:author="Multrus, Markus" w:date="2024-05-23T01:49:00Z">
              <w:r w:rsidRPr="00897EE3">
                <w:rPr>
                  <w:b/>
                  <w:bCs/>
                </w:rPr>
                <w:t>Sample</w:t>
              </w:r>
            </w:ins>
          </w:p>
        </w:tc>
        <w:tc>
          <w:tcPr>
            <w:tcW w:w="899" w:type="pct"/>
          </w:tcPr>
          <w:p w14:paraId="79EB9E1D" w14:textId="77777777" w:rsidR="003B5C40" w:rsidRPr="00897EE3" w:rsidRDefault="003B5C40" w:rsidP="00793586">
            <w:pPr>
              <w:rPr>
                <w:ins w:id="9859" w:author="Multrus, Markus" w:date="2024-05-23T01:49:00Z"/>
                <w:b/>
                <w:bCs/>
              </w:rPr>
            </w:pPr>
            <w:ins w:id="9860" w:author="Multrus, Markus" w:date="2024-05-23T01:49:00Z">
              <w:r w:rsidRPr="00897EE3">
                <w:rPr>
                  <w:b/>
                  <w:bCs/>
                </w:rPr>
                <w:t>Condition</w:t>
              </w:r>
            </w:ins>
          </w:p>
        </w:tc>
        <w:tc>
          <w:tcPr>
            <w:tcW w:w="1125" w:type="pct"/>
          </w:tcPr>
          <w:p w14:paraId="5F1DC45B" w14:textId="77777777" w:rsidR="003B5C40" w:rsidRPr="00897EE3" w:rsidRDefault="003B5C40" w:rsidP="00793586">
            <w:pPr>
              <w:rPr>
                <w:ins w:id="9861" w:author="Multrus, Markus" w:date="2024-05-23T01:49:00Z"/>
                <w:b/>
                <w:bCs/>
              </w:rPr>
            </w:pPr>
            <w:ins w:id="9862" w:author="Multrus, Markus" w:date="2024-05-23T01:49:00Z">
              <w:r w:rsidRPr="00897EE3">
                <w:rPr>
                  <w:b/>
                  <w:bCs/>
                </w:rPr>
                <w:t>Bitrate [kb/s]</w:t>
              </w:r>
            </w:ins>
          </w:p>
        </w:tc>
        <w:tc>
          <w:tcPr>
            <w:tcW w:w="482" w:type="pct"/>
          </w:tcPr>
          <w:p w14:paraId="1402C0A3" w14:textId="77777777" w:rsidR="003B5C40" w:rsidRPr="00897EE3" w:rsidRDefault="003B5C40" w:rsidP="00793586">
            <w:pPr>
              <w:rPr>
                <w:ins w:id="9863" w:author="Multrus, Markus" w:date="2024-05-23T01:49:00Z"/>
                <w:b/>
                <w:bCs/>
              </w:rPr>
            </w:pPr>
            <w:ins w:id="9864" w:author="Multrus, Markus" w:date="2024-05-23T01:49:00Z">
              <w:r w:rsidRPr="00897EE3">
                <w:rPr>
                  <w:b/>
                  <w:bCs/>
                </w:rPr>
                <w:t>DTX</w:t>
              </w:r>
            </w:ins>
          </w:p>
        </w:tc>
        <w:tc>
          <w:tcPr>
            <w:tcW w:w="767" w:type="pct"/>
          </w:tcPr>
          <w:p w14:paraId="48A4DE11" w14:textId="77777777" w:rsidR="003B5C40" w:rsidRPr="00897EE3" w:rsidRDefault="003B5C40" w:rsidP="00793586">
            <w:pPr>
              <w:rPr>
                <w:ins w:id="9865" w:author="Multrus, Markus" w:date="2024-05-23T01:49:00Z"/>
                <w:b/>
                <w:bCs/>
              </w:rPr>
            </w:pPr>
            <w:ins w:id="9866" w:author="Multrus, Markus" w:date="2024-05-23T01:49:00Z">
              <w:r w:rsidRPr="00897EE3">
                <w:rPr>
                  <w:b/>
                  <w:bCs/>
                </w:rPr>
                <w:t>FER [%]</w:t>
              </w:r>
            </w:ins>
          </w:p>
        </w:tc>
      </w:tr>
      <w:tr w:rsidR="003B5C40" w:rsidRPr="007E18C1" w14:paraId="3A572E77" w14:textId="77777777" w:rsidTr="00793586">
        <w:trPr>
          <w:ins w:id="9867" w:author="Multrus, Markus" w:date="2024-05-23T01:49:00Z"/>
        </w:trPr>
        <w:tc>
          <w:tcPr>
            <w:tcW w:w="473" w:type="pct"/>
            <w:vAlign w:val="center"/>
          </w:tcPr>
          <w:p w14:paraId="1E9A2AAD" w14:textId="77777777" w:rsidR="003B5C40" w:rsidRPr="00897EE3" w:rsidRDefault="003B5C40" w:rsidP="00793586">
            <w:pPr>
              <w:rPr>
                <w:ins w:id="9868" w:author="Multrus, Markus" w:date="2024-05-23T01:49:00Z"/>
                <w:b/>
                <w:bCs/>
              </w:rPr>
            </w:pPr>
            <w:ins w:id="9869" w:author="Multrus, Markus" w:date="2024-05-23T01:49:00Z">
              <w:r w:rsidRPr="00897EE3">
                <w:rPr>
                  <w:rFonts w:eastAsia="MS PGothic"/>
                  <w:b/>
                  <w:bCs/>
                  <w:color w:val="000000"/>
                </w:rPr>
                <w:t>1</w:t>
              </w:r>
            </w:ins>
          </w:p>
        </w:tc>
        <w:tc>
          <w:tcPr>
            <w:tcW w:w="554" w:type="pct"/>
          </w:tcPr>
          <w:p w14:paraId="1B63EFF7" w14:textId="77777777" w:rsidR="003B5C40" w:rsidRPr="00897EE3" w:rsidRDefault="003B5C40" w:rsidP="00793586">
            <w:pPr>
              <w:rPr>
                <w:ins w:id="9870" w:author="Multrus, Markus" w:date="2024-05-23T01:49:00Z"/>
              </w:rPr>
            </w:pPr>
            <w:ins w:id="9871" w:author="Multrus, Markus" w:date="2024-05-23T01:49:00Z">
              <w:r w:rsidRPr="00897EE3">
                <w:t>C19</w:t>
              </w:r>
            </w:ins>
          </w:p>
        </w:tc>
        <w:tc>
          <w:tcPr>
            <w:tcW w:w="700" w:type="pct"/>
          </w:tcPr>
          <w:p w14:paraId="63F98449" w14:textId="77777777" w:rsidR="003B5C40" w:rsidRPr="00897EE3" w:rsidRDefault="003B5C40" w:rsidP="00793586">
            <w:pPr>
              <w:rPr>
                <w:ins w:id="9872" w:author="Multrus, Markus" w:date="2024-05-23T01:49:00Z"/>
              </w:rPr>
            </w:pPr>
          </w:p>
        </w:tc>
        <w:tc>
          <w:tcPr>
            <w:tcW w:w="899" w:type="pct"/>
          </w:tcPr>
          <w:p w14:paraId="7654CF24" w14:textId="77777777" w:rsidR="003B5C40" w:rsidRPr="00897EE3" w:rsidRDefault="003B5C40" w:rsidP="00793586">
            <w:pPr>
              <w:rPr>
                <w:ins w:id="9873" w:author="Multrus, Markus" w:date="2024-05-23T01:49:00Z"/>
              </w:rPr>
            </w:pPr>
            <w:ins w:id="9874" w:author="Multrus, Markus" w:date="2024-05-23T01:49:00Z">
              <w:r w:rsidRPr="00897EE3">
                <w:t>EVS</w:t>
              </w:r>
            </w:ins>
          </w:p>
        </w:tc>
        <w:tc>
          <w:tcPr>
            <w:tcW w:w="1125" w:type="pct"/>
          </w:tcPr>
          <w:p w14:paraId="2E9B8420" w14:textId="77777777" w:rsidR="003B5C40" w:rsidRPr="00897EE3" w:rsidRDefault="003B5C40" w:rsidP="00793586">
            <w:pPr>
              <w:rPr>
                <w:ins w:id="9875" w:author="Multrus, Markus" w:date="2024-05-23T01:49:00Z"/>
              </w:rPr>
            </w:pPr>
            <w:ins w:id="9876" w:author="Multrus, Markus" w:date="2024-05-23T01:49:00Z">
              <w:r w:rsidRPr="00897EE3">
                <w:t>24.4</w:t>
              </w:r>
            </w:ins>
          </w:p>
        </w:tc>
        <w:tc>
          <w:tcPr>
            <w:tcW w:w="482" w:type="pct"/>
          </w:tcPr>
          <w:p w14:paraId="1F28969E" w14:textId="77777777" w:rsidR="003B5C40" w:rsidRPr="00897EE3" w:rsidRDefault="003B5C40" w:rsidP="00793586">
            <w:pPr>
              <w:rPr>
                <w:ins w:id="9877" w:author="Multrus, Markus" w:date="2024-05-23T01:49:00Z"/>
              </w:rPr>
            </w:pPr>
            <w:ins w:id="9878" w:author="Multrus, Markus" w:date="2024-05-23T01:49:00Z">
              <w:r w:rsidRPr="00897EE3">
                <w:t>Off</w:t>
              </w:r>
            </w:ins>
          </w:p>
        </w:tc>
        <w:tc>
          <w:tcPr>
            <w:tcW w:w="767" w:type="pct"/>
          </w:tcPr>
          <w:p w14:paraId="732700D0" w14:textId="77777777" w:rsidR="003B5C40" w:rsidRPr="00897EE3" w:rsidRDefault="003B5C40" w:rsidP="00793586">
            <w:pPr>
              <w:rPr>
                <w:ins w:id="9879" w:author="Multrus, Markus" w:date="2024-05-23T01:49:00Z"/>
              </w:rPr>
            </w:pPr>
            <w:ins w:id="9880" w:author="Multrus, Markus" w:date="2024-05-23T01:49:00Z">
              <w:r w:rsidRPr="00897EE3">
                <w:t>5</w:t>
              </w:r>
            </w:ins>
          </w:p>
        </w:tc>
      </w:tr>
      <w:tr w:rsidR="003B5C40" w:rsidRPr="007E18C1" w14:paraId="5F68BBDA" w14:textId="77777777" w:rsidTr="00793586">
        <w:trPr>
          <w:ins w:id="9881" w:author="Multrus, Markus" w:date="2024-05-23T01:49:00Z"/>
        </w:trPr>
        <w:tc>
          <w:tcPr>
            <w:tcW w:w="473" w:type="pct"/>
            <w:vAlign w:val="center"/>
          </w:tcPr>
          <w:p w14:paraId="3D9E4B4B" w14:textId="77777777" w:rsidR="003B5C40" w:rsidRPr="00897EE3" w:rsidRDefault="003B5C40" w:rsidP="00793586">
            <w:pPr>
              <w:rPr>
                <w:ins w:id="9882" w:author="Multrus, Markus" w:date="2024-05-23T01:49:00Z"/>
                <w:b/>
                <w:bCs/>
              </w:rPr>
            </w:pPr>
            <w:ins w:id="9883" w:author="Multrus, Markus" w:date="2024-05-23T01:49:00Z">
              <w:r w:rsidRPr="00897EE3">
                <w:rPr>
                  <w:rFonts w:eastAsia="MS PGothic"/>
                  <w:b/>
                  <w:bCs/>
                  <w:color w:val="000000"/>
                </w:rPr>
                <w:t>2</w:t>
              </w:r>
            </w:ins>
          </w:p>
        </w:tc>
        <w:tc>
          <w:tcPr>
            <w:tcW w:w="554" w:type="pct"/>
          </w:tcPr>
          <w:p w14:paraId="7CBB61B2" w14:textId="77777777" w:rsidR="003B5C40" w:rsidRPr="00897EE3" w:rsidRDefault="003B5C40" w:rsidP="00793586">
            <w:pPr>
              <w:rPr>
                <w:ins w:id="9884" w:author="Multrus, Markus" w:date="2024-05-23T01:49:00Z"/>
              </w:rPr>
            </w:pPr>
            <w:ins w:id="9885" w:author="Multrus, Markus" w:date="2024-05-23T01:49:00Z">
              <w:r w:rsidRPr="00897EE3">
                <w:t>C04</w:t>
              </w:r>
            </w:ins>
          </w:p>
        </w:tc>
        <w:tc>
          <w:tcPr>
            <w:tcW w:w="700" w:type="pct"/>
          </w:tcPr>
          <w:p w14:paraId="3B9FE79E" w14:textId="77777777" w:rsidR="003B5C40" w:rsidRPr="00897EE3" w:rsidRDefault="003B5C40" w:rsidP="00793586">
            <w:pPr>
              <w:rPr>
                <w:ins w:id="9886" w:author="Multrus, Markus" w:date="2024-05-23T01:49:00Z"/>
              </w:rPr>
            </w:pPr>
          </w:p>
        </w:tc>
        <w:tc>
          <w:tcPr>
            <w:tcW w:w="899" w:type="pct"/>
          </w:tcPr>
          <w:p w14:paraId="00857F47" w14:textId="77777777" w:rsidR="003B5C40" w:rsidRPr="00897EE3" w:rsidRDefault="003B5C40" w:rsidP="00793586">
            <w:pPr>
              <w:rPr>
                <w:ins w:id="9887" w:author="Multrus, Markus" w:date="2024-05-23T01:49:00Z"/>
              </w:rPr>
            </w:pPr>
            <w:ins w:id="9888" w:author="Multrus, Markus" w:date="2024-05-23T01:49:00Z">
              <w:r w:rsidRPr="00897EE3">
                <w:t xml:space="preserve">MNRU 31  </w:t>
              </w:r>
            </w:ins>
          </w:p>
        </w:tc>
        <w:tc>
          <w:tcPr>
            <w:tcW w:w="1125" w:type="pct"/>
          </w:tcPr>
          <w:p w14:paraId="1C708955" w14:textId="77777777" w:rsidR="003B5C40" w:rsidRPr="00897EE3" w:rsidRDefault="003B5C40" w:rsidP="00793586">
            <w:pPr>
              <w:rPr>
                <w:ins w:id="9889" w:author="Multrus, Markus" w:date="2024-05-23T01:49:00Z"/>
              </w:rPr>
            </w:pPr>
            <w:ins w:id="9890" w:author="Multrus, Markus" w:date="2024-05-23T01:49:00Z">
              <w:r w:rsidRPr="00897EE3">
                <w:t>-</w:t>
              </w:r>
            </w:ins>
          </w:p>
        </w:tc>
        <w:tc>
          <w:tcPr>
            <w:tcW w:w="482" w:type="pct"/>
          </w:tcPr>
          <w:p w14:paraId="245140BF" w14:textId="77777777" w:rsidR="003B5C40" w:rsidRPr="00897EE3" w:rsidRDefault="003B5C40" w:rsidP="00793586">
            <w:pPr>
              <w:rPr>
                <w:ins w:id="9891" w:author="Multrus, Markus" w:date="2024-05-23T01:49:00Z"/>
              </w:rPr>
            </w:pPr>
            <w:ins w:id="9892" w:author="Multrus, Markus" w:date="2024-05-23T01:49:00Z">
              <w:r w:rsidRPr="00897EE3">
                <w:t>-</w:t>
              </w:r>
            </w:ins>
          </w:p>
        </w:tc>
        <w:tc>
          <w:tcPr>
            <w:tcW w:w="767" w:type="pct"/>
          </w:tcPr>
          <w:p w14:paraId="5C2DAD93" w14:textId="77777777" w:rsidR="003B5C40" w:rsidRPr="00897EE3" w:rsidRDefault="003B5C40" w:rsidP="00793586">
            <w:pPr>
              <w:rPr>
                <w:ins w:id="9893" w:author="Multrus, Markus" w:date="2024-05-23T01:49:00Z"/>
              </w:rPr>
            </w:pPr>
            <w:ins w:id="9894" w:author="Multrus, Markus" w:date="2024-05-23T01:49:00Z">
              <w:r w:rsidRPr="00897EE3">
                <w:t>-</w:t>
              </w:r>
            </w:ins>
          </w:p>
        </w:tc>
      </w:tr>
      <w:tr w:rsidR="003B5C40" w:rsidRPr="007E18C1" w14:paraId="7EEF5887" w14:textId="77777777" w:rsidTr="00793586">
        <w:trPr>
          <w:ins w:id="9895" w:author="Multrus, Markus" w:date="2024-05-23T01:49:00Z"/>
        </w:trPr>
        <w:tc>
          <w:tcPr>
            <w:tcW w:w="473" w:type="pct"/>
            <w:vAlign w:val="center"/>
          </w:tcPr>
          <w:p w14:paraId="4FFB7B74" w14:textId="77777777" w:rsidR="003B5C40" w:rsidRPr="00897EE3" w:rsidRDefault="003B5C40" w:rsidP="00793586">
            <w:pPr>
              <w:rPr>
                <w:ins w:id="9896" w:author="Multrus, Markus" w:date="2024-05-23T01:49:00Z"/>
                <w:b/>
                <w:bCs/>
              </w:rPr>
            </w:pPr>
            <w:ins w:id="9897" w:author="Multrus, Markus" w:date="2024-05-23T01:49:00Z">
              <w:r w:rsidRPr="00897EE3">
                <w:rPr>
                  <w:rFonts w:eastAsia="MS PGothic"/>
                  <w:b/>
                  <w:bCs/>
                  <w:color w:val="000000"/>
                </w:rPr>
                <w:t>3</w:t>
              </w:r>
            </w:ins>
          </w:p>
        </w:tc>
        <w:tc>
          <w:tcPr>
            <w:tcW w:w="554" w:type="pct"/>
          </w:tcPr>
          <w:p w14:paraId="7DBBE222" w14:textId="77777777" w:rsidR="003B5C40" w:rsidRPr="00897EE3" w:rsidRDefault="003B5C40" w:rsidP="00793586">
            <w:pPr>
              <w:rPr>
                <w:ins w:id="9898" w:author="Multrus, Markus" w:date="2024-05-23T01:49:00Z"/>
              </w:rPr>
            </w:pPr>
            <w:ins w:id="9899" w:author="Multrus, Markus" w:date="2024-05-23T01:49:00Z">
              <w:r w:rsidRPr="00897EE3">
                <w:t>C21</w:t>
              </w:r>
            </w:ins>
          </w:p>
        </w:tc>
        <w:tc>
          <w:tcPr>
            <w:tcW w:w="700" w:type="pct"/>
          </w:tcPr>
          <w:p w14:paraId="2BDF401E" w14:textId="77777777" w:rsidR="003B5C40" w:rsidRPr="00897EE3" w:rsidRDefault="003B5C40" w:rsidP="00793586">
            <w:pPr>
              <w:rPr>
                <w:ins w:id="9900" w:author="Multrus, Markus" w:date="2024-05-23T01:49:00Z"/>
              </w:rPr>
            </w:pPr>
          </w:p>
        </w:tc>
        <w:tc>
          <w:tcPr>
            <w:tcW w:w="899" w:type="pct"/>
          </w:tcPr>
          <w:p w14:paraId="2EAB8BDA" w14:textId="77777777" w:rsidR="003B5C40" w:rsidRPr="00897EE3" w:rsidRDefault="003B5C40" w:rsidP="00793586">
            <w:pPr>
              <w:rPr>
                <w:ins w:id="9901" w:author="Multrus, Markus" w:date="2024-05-23T01:49:00Z"/>
              </w:rPr>
            </w:pPr>
            <w:ins w:id="9902" w:author="Multrus, Markus" w:date="2024-05-23T01:49:00Z">
              <w:r w:rsidRPr="00897EE3">
                <w:t>EVS</w:t>
              </w:r>
            </w:ins>
          </w:p>
        </w:tc>
        <w:tc>
          <w:tcPr>
            <w:tcW w:w="1125" w:type="pct"/>
          </w:tcPr>
          <w:p w14:paraId="0620F294" w14:textId="77777777" w:rsidR="003B5C40" w:rsidRPr="00897EE3" w:rsidRDefault="003B5C40" w:rsidP="00793586">
            <w:pPr>
              <w:rPr>
                <w:ins w:id="9903" w:author="Multrus, Markus" w:date="2024-05-23T01:49:00Z"/>
              </w:rPr>
            </w:pPr>
            <w:ins w:id="9904" w:author="Multrus, Markus" w:date="2024-05-23T01:49:00Z">
              <w:r w:rsidRPr="00897EE3">
                <w:t>13.2</w:t>
              </w:r>
            </w:ins>
          </w:p>
        </w:tc>
        <w:tc>
          <w:tcPr>
            <w:tcW w:w="482" w:type="pct"/>
          </w:tcPr>
          <w:p w14:paraId="3906DD13" w14:textId="77777777" w:rsidR="003B5C40" w:rsidRPr="00897EE3" w:rsidRDefault="003B5C40" w:rsidP="00793586">
            <w:pPr>
              <w:rPr>
                <w:ins w:id="9905" w:author="Multrus, Markus" w:date="2024-05-23T01:49:00Z"/>
              </w:rPr>
            </w:pPr>
            <w:ins w:id="9906" w:author="Multrus, Markus" w:date="2024-05-23T01:49:00Z">
              <w:r w:rsidRPr="00897EE3">
                <w:t>On</w:t>
              </w:r>
            </w:ins>
          </w:p>
        </w:tc>
        <w:tc>
          <w:tcPr>
            <w:tcW w:w="767" w:type="pct"/>
          </w:tcPr>
          <w:p w14:paraId="575BFC6A" w14:textId="77777777" w:rsidR="003B5C40" w:rsidRPr="00897EE3" w:rsidRDefault="003B5C40" w:rsidP="00793586">
            <w:pPr>
              <w:rPr>
                <w:ins w:id="9907" w:author="Multrus, Markus" w:date="2024-05-23T01:49:00Z"/>
              </w:rPr>
            </w:pPr>
            <w:ins w:id="9908" w:author="Multrus, Markus" w:date="2024-05-23T01:49:00Z">
              <w:r w:rsidRPr="00897EE3">
                <w:t>0</w:t>
              </w:r>
            </w:ins>
          </w:p>
        </w:tc>
      </w:tr>
      <w:tr w:rsidR="003B5C40" w:rsidRPr="007E18C1" w14:paraId="23E8209A" w14:textId="77777777" w:rsidTr="00793586">
        <w:trPr>
          <w:ins w:id="9909" w:author="Multrus, Markus" w:date="2024-05-23T01:49:00Z"/>
        </w:trPr>
        <w:tc>
          <w:tcPr>
            <w:tcW w:w="473" w:type="pct"/>
            <w:vAlign w:val="center"/>
          </w:tcPr>
          <w:p w14:paraId="3F243412" w14:textId="77777777" w:rsidR="003B5C40" w:rsidRPr="00897EE3" w:rsidRDefault="003B5C40" w:rsidP="00793586">
            <w:pPr>
              <w:rPr>
                <w:ins w:id="9910" w:author="Multrus, Markus" w:date="2024-05-23T01:49:00Z"/>
                <w:b/>
                <w:bCs/>
              </w:rPr>
            </w:pPr>
            <w:ins w:id="9911" w:author="Multrus, Markus" w:date="2024-05-23T01:49:00Z">
              <w:r w:rsidRPr="00897EE3">
                <w:rPr>
                  <w:rFonts w:eastAsia="MS PGothic"/>
                  <w:b/>
                  <w:bCs/>
                  <w:color w:val="000000"/>
                </w:rPr>
                <w:t>4</w:t>
              </w:r>
            </w:ins>
          </w:p>
        </w:tc>
        <w:tc>
          <w:tcPr>
            <w:tcW w:w="554" w:type="pct"/>
          </w:tcPr>
          <w:p w14:paraId="6AEE6822" w14:textId="77777777" w:rsidR="003B5C40" w:rsidRPr="00897EE3" w:rsidRDefault="003B5C40" w:rsidP="00793586">
            <w:pPr>
              <w:rPr>
                <w:ins w:id="9912" w:author="Multrus, Markus" w:date="2024-05-23T01:49:00Z"/>
              </w:rPr>
            </w:pPr>
            <w:ins w:id="9913" w:author="Multrus, Markus" w:date="2024-05-23T01:49:00Z">
              <w:r w:rsidRPr="00897EE3">
                <w:t>C09</w:t>
              </w:r>
            </w:ins>
          </w:p>
        </w:tc>
        <w:tc>
          <w:tcPr>
            <w:tcW w:w="700" w:type="pct"/>
          </w:tcPr>
          <w:p w14:paraId="571DD923" w14:textId="77777777" w:rsidR="003B5C40" w:rsidRPr="00897EE3" w:rsidRDefault="003B5C40" w:rsidP="00793586">
            <w:pPr>
              <w:rPr>
                <w:ins w:id="9914" w:author="Multrus, Markus" w:date="2024-05-23T01:49:00Z"/>
              </w:rPr>
            </w:pPr>
          </w:p>
        </w:tc>
        <w:tc>
          <w:tcPr>
            <w:tcW w:w="899" w:type="pct"/>
          </w:tcPr>
          <w:p w14:paraId="2F1FE610" w14:textId="77777777" w:rsidR="003B5C40" w:rsidRPr="00897EE3" w:rsidRDefault="003B5C40" w:rsidP="00793586">
            <w:pPr>
              <w:rPr>
                <w:ins w:id="9915" w:author="Multrus, Markus" w:date="2024-05-23T01:49:00Z"/>
              </w:rPr>
            </w:pPr>
            <w:ins w:id="9916" w:author="Multrus, Markus" w:date="2024-05-23T01:49:00Z">
              <w:r w:rsidRPr="00897EE3">
                <w:t>ESDRU 0.5</w:t>
              </w:r>
            </w:ins>
          </w:p>
        </w:tc>
        <w:tc>
          <w:tcPr>
            <w:tcW w:w="1125" w:type="pct"/>
          </w:tcPr>
          <w:p w14:paraId="75C9BF30" w14:textId="77777777" w:rsidR="003B5C40" w:rsidRPr="00897EE3" w:rsidRDefault="003B5C40" w:rsidP="00793586">
            <w:pPr>
              <w:rPr>
                <w:ins w:id="9917" w:author="Multrus, Markus" w:date="2024-05-23T01:49:00Z"/>
              </w:rPr>
            </w:pPr>
            <w:ins w:id="9918" w:author="Multrus, Markus" w:date="2024-05-23T01:49:00Z">
              <w:r w:rsidRPr="00897EE3">
                <w:t>-</w:t>
              </w:r>
            </w:ins>
          </w:p>
        </w:tc>
        <w:tc>
          <w:tcPr>
            <w:tcW w:w="482" w:type="pct"/>
          </w:tcPr>
          <w:p w14:paraId="57B88A4C" w14:textId="77777777" w:rsidR="003B5C40" w:rsidRPr="00897EE3" w:rsidRDefault="003B5C40" w:rsidP="00793586">
            <w:pPr>
              <w:rPr>
                <w:ins w:id="9919" w:author="Multrus, Markus" w:date="2024-05-23T01:49:00Z"/>
              </w:rPr>
            </w:pPr>
            <w:ins w:id="9920" w:author="Multrus, Markus" w:date="2024-05-23T01:49:00Z">
              <w:r w:rsidRPr="00897EE3">
                <w:t>-</w:t>
              </w:r>
            </w:ins>
          </w:p>
        </w:tc>
        <w:tc>
          <w:tcPr>
            <w:tcW w:w="767" w:type="pct"/>
          </w:tcPr>
          <w:p w14:paraId="5D9E7B2C" w14:textId="77777777" w:rsidR="003B5C40" w:rsidRPr="00897EE3" w:rsidRDefault="003B5C40" w:rsidP="00793586">
            <w:pPr>
              <w:rPr>
                <w:ins w:id="9921" w:author="Multrus, Markus" w:date="2024-05-23T01:49:00Z"/>
              </w:rPr>
            </w:pPr>
            <w:ins w:id="9922" w:author="Multrus, Markus" w:date="2024-05-23T01:49:00Z">
              <w:r w:rsidRPr="00897EE3">
                <w:t>-</w:t>
              </w:r>
            </w:ins>
          </w:p>
        </w:tc>
      </w:tr>
      <w:tr w:rsidR="003B5C40" w:rsidRPr="007E18C1" w14:paraId="0BFDBFBC" w14:textId="77777777" w:rsidTr="00793586">
        <w:trPr>
          <w:ins w:id="9923" w:author="Multrus, Markus" w:date="2024-05-23T01:49:00Z"/>
        </w:trPr>
        <w:tc>
          <w:tcPr>
            <w:tcW w:w="473" w:type="pct"/>
            <w:vAlign w:val="center"/>
          </w:tcPr>
          <w:p w14:paraId="1B3770B7" w14:textId="77777777" w:rsidR="003B5C40" w:rsidRPr="00897EE3" w:rsidRDefault="003B5C40" w:rsidP="00793586">
            <w:pPr>
              <w:rPr>
                <w:ins w:id="9924" w:author="Multrus, Markus" w:date="2024-05-23T01:49:00Z"/>
                <w:b/>
                <w:bCs/>
              </w:rPr>
            </w:pPr>
            <w:ins w:id="9925" w:author="Multrus, Markus" w:date="2024-05-23T01:49:00Z">
              <w:r w:rsidRPr="00897EE3">
                <w:rPr>
                  <w:rFonts w:eastAsia="MS PGothic"/>
                  <w:b/>
                  <w:bCs/>
                  <w:color w:val="000000"/>
                </w:rPr>
                <w:t>5</w:t>
              </w:r>
            </w:ins>
          </w:p>
        </w:tc>
        <w:tc>
          <w:tcPr>
            <w:tcW w:w="554" w:type="pct"/>
          </w:tcPr>
          <w:p w14:paraId="38EBDBDF" w14:textId="77777777" w:rsidR="003B5C40" w:rsidRPr="00897EE3" w:rsidRDefault="003B5C40" w:rsidP="00793586">
            <w:pPr>
              <w:rPr>
                <w:ins w:id="9926" w:author="Multrus, Markus" w:date="2024-05-23T01:49:00Z"/>
              </w:rPr>
            </w:pPr>
            <w:ins w:id="9927" w:author="Multrus, Markus" w:date="2024-05-23T01:49:00Z">
              <w:r w:rsidRPr="00897EE3">
                <w:t>C14</w:t>
              </w:r>
            </w:ins>
          </w:p>
        </w:tc>
        <w:tc>
          <w:tcPr>
            <w:tcW w:w="700" w:type="pct"/>
          </w:tcPr>
          <w:p w14:paraId="4B5EC71D" w14:textId="77777777" w:rsidR="003B5C40" w:rsidRPr="00897EE3" w:rsidRDefault="003B5C40" w:rsidP="00793586">
            <w:pPr>
              <w:rPr>
                <w:ins w:id="9928" w:author="Multrus, Markus" w:date="2024-05-23T01:49:00Z"/>
              </w:rPr>
            </w:pPr>
          </w:p>
        </w:tc>
        <w:tc>
          <w:tcPr>
            <w:tcW w:w="899" w:type="pct"/>
          </w:tcPr>
          <w:p w14:paraId="0E0979DB" w14:textId="77777777" w:rsidR="003B5C40" w:rsidRPr="00897EE3" w:rsidRDefault="003B5C40" w:rsidP="00793586">
            <w:pPr>
              <w:rPr>
                <w:ins w:id="9929" w:author="Multrus, Markus" w:date="2024-05-23T01:49:00Z"/>
              </w:rPr>
            </w:pPr>
            <w:ins w:id="9930" w:author="Multrus, Markus" w:date="2024-05-23T01:49:00Z">
              <w:r w:rsidRPr="00897EE3">
                <w:t>EVS</w:t>
              </w:r>
            </w:ins>
          </w:p>
        </w:tc>
        <w:tc>
          <w:tcPr>
            <w:tcW w:w="1125" w:type="pct"/>
          </w:tcPr>
          <w:p w14:paraId="1C9483A1" w14:textId="77777777" w:rsidR="003B5C40" w:rsidRPr="00897EE3" w:rsidRDefault="003B5C40" w:rsidP="00793586">
            <w:pPr>
              <w:rPr>
                <w:ins w:id="9931" w:author="Multrus, Markus" w:date="2024-05-23T01:49:00Z"/>
              </w:rPr>
            </w:pPr>
            <w:ins w:id="9932" w:author="Multrus, Markus" w:date="2024-05-23T01:49:00Z">
              <w:r w:rsidRPr="00897EE3">
                <w:t>32</w:t>
              </w:r>
            </w:ins>
          </w:p>
        </w:tc>
        <w:tc>
          <w:tcPr>
            <w:tcW w:w="482" w:type="pct"/>
          </w:tcPr>
          <w:p w14:paraId="088A6C64" w14:textId="77777777" w:rsidR="003B5C40" w:rsidRPr="00897EE3" w:rsidRDefault="003B5C40" w:rsidP="00793586">
            <w:pPr>
              <w:rPr>
                <w:ins w:id="9933" w:author="Multrus, Markus" w:date="2024-05-23T01:49:00Z"/>
              </w:rPr>
            </w:pPr>
            <w:ins w:id="9934" w:author="Multrus, Markus" w:date="2024-05-23T01:49:00Z">
              <w:r w:rsidRPr="00897EE3">
                <w:t>Off</w:t>
              </w:r>
            </w:ins>
          </w:p>
        </w:tc>
        <w:tc>
          <w:tcPr>
            <w:tcW w:w="767" w:type="pct"/>
          </w:tcPr>
          <w:p w14:paraId="416CF4F2" w14:textId="77777777" w:rsidR="003B5C40" w:rsidRPr="00897EE3" w:rsidRDefault="003B5C40" w:rsidP="00793586">
            <w:pPr>
              <w:rPr>
                <w:ins w:id="9935" w:author="Multrus, Markus" w:date="2024-05-23T01:49:00Z"/>
              </w:rPr>
            </w:pPr>
            <w:ins w:id="9936" w:author="Multrus, Markus" w:date="2024-05-23T01:49:00Z">
              <w:r w:rsidRPr="00897EE3">
                <w:t>0</w:t>
              </w:r>
            </w:ins>
          </w:p>
        </w:tc>
      </w:tr>
      <w:tr w:rsidR="003B5C40" w:rsidRPr="007E18C1" w14:paraId="3F21067A" w14:textId="77777777" w:rsidTr="00793586">
        <w:trPr>
          <w:ins w:id="9937" w:author="Multrus, Markus" w:date="2024-05-23T01:49:00Z"/>
        </w:trPr>
        <w:tc>
          <w:tcPr>
            <w:tcW w:w="473" w:type="pct"/>
            <w:vAlign w:val="center"/>
          </w:tcPr>
          <w:p w14:paraId="20B13E47" w14:textId="77777777" w:rsidR="003B5C40" w:rsidRPr="00897EE3" w:rsidRDefault="003B5C40" w:rsidP="00793586">
            <w:pPr>
              <w:rPr>
                <w:ins w:id="9938" w:author="Multrus, Markus" w:date="2024-05-23T01:49:00Z"/>
                <w:b/>
                <w:bCs/>
              </w:rPr>
            </w:pPr>
            <w:ins w:id="9939" w:author="Multrus, Markus" w:date="2024-05-23T01:49:00Z">
              <w:r w:rsidRPr="00897EE3">
                <w:rPr>
                  <w:rFonts w:eastAsia="MS PGothic"/>
                  <w:b/>
                  <w:bCs/>
                  <w:color w:val="000000"/>
                </w:rPr>
                <w:t>6</w:t>
              </w:r>
            </w:ins>
          </w:p>
        </w:tc>
        <w:tc>
          <w:tcPr>
            <w:tcW w:w="554" w:type="pct"/>
          </w:tcPr>
          <w:p w14:paraId="4AAEFF5C" w14:textId="77777777" w:rsidR="003B5C40" w:rsidRPr="00897EE3" w:rsidRDefault="003B5C40" w:rsidP="00793586">
            <w:pPr>
              <w:rPr>
                <w:ins w:id="9940" w:author="Multrus, Markus" w:date="2024-05-23T01:49:00Z"/>
              </w:rPr>
            </w:pPr>
            <w:ins w:id="9941" w:author="Multrus, Markus" w:date="2024-05-23T01:49:00Z">
              <w:r w:rsidRPr="00897EE3">
                <w:t>C02</w:t>
              </w:r>
            </w:ins>
          </w:p>
        </w:tc>
        <w:tc>
          <w:tcPr>
            <w:tcW w:w="700" w:type="pct"/>
          </w:tcPr>
          <w:p w14:paraId="368756E5" w14:textId="77777777" w:rsidR="003B5C40" w:rsidRPr="00897EE3" w:rsidRDefault="003B5C40" w:rsidP="00793586">
            <w:pPr>
              <w:rPr>
                <w:ins w:id="9942" w:author="Multrus, Markus" w:date="2024-05-23T01:49:00Z"/>
              </w:rPr>
            </w:pPr>
          </w:p>
        </w:tc>
        <w:tc>
          <w:tcPr>
            <w:tcW w:w="899" w:type="pct"/>
          </w:tcPr>
          <w:p w14:paraId="011D6D4E" w14:textId="77777777" w:rsidR="003B5C40" w:rsidRPr="00897EE3" w:rsidRDefault="003B5C40" w:rsidP="00793586">
            <w:pPr>
              <w:rPr>
                <w:ins w:id="9943" w:author="Multrus, Markus" w:date="2024-05-23T01:49:00Z"/>
              </w:rPr>
            </w:pPr>
            <w:ins w:id="9944" w:author="Multrus, Markus" w:date="2024-05-23T01:49:00Z">
              <w:r w:rsidRPr="00897EE3">
                <w:t>MNRU 15</w:t>
              </w:r>
            </w:ins>
          </w:p>
        </w:tc>
        <w:tc>
          <w:tcPr>
            <w:tcW w:w="1125" w:type="pct"/>
          </w:tcPr>
          <w:p w14:paraId="60F70234" w14:textId="77777777" w:rsidR="003B5C40" w:rsidRPr="00897EE3" w:rsidRDefault="003B5C40" w:rsidP="00793586">
            <w:pPr>
              <w:rPr>
                <w:ins w:id="9945" w:author="Multrus, Markus" w:date="2024-05-23T01:49:00Z"/>
              </w:rPr>
            </w:pPr>
            <w:ins w:id="9946" w:author="Multrus, Markus" w:date="2024-05-23T01:49:00Z">
              <w:r w:rsidRPr="00897EE3">
                <w:t>-</w:t>
              </w:r>
            </w:ins>
          </w:p>
        </w:tc>
        <w:tc>
          <w:tcPr>
            <w:tcW w:w="482" w:type="pct"/>
          </w:tcPr>
          <w:p w14:paraId="7F1C7FEC" w14:textId="77777777" w:rsidR="003B5C40" w:rsidRPr="00897EE3" w:rsidRDefault="003B5C40" w:rsidP="00793586">
            <w:pPr>
              <w:rPr>
                <w:ins w:id="9947" w:author="Multrus, Markus" w:date="2024-05-23T01:49:00Z"/>
              </w:rPr>
            </w:pPr>
            <w:ins w:id="9948" w:author="Multrus, Markus" w:date="2024-05-23T01:49:00Z">
              <w:r w:rsidRPr="00897EE3">
                <w:t>-</w:t>
              </w:r>
            </w:ins>
          </w:p>
        </w:tc>
        <w:tc>
          <w:tcPr>
            <w:tcW w:w="767" w:type="pct"/>
          </w:tcPr>
          <w:p w14:paraId="03646FC8" w14:textId="77777777" w:rsidR="003B5C40" w:rsidRPr="00897EE3" w:rsidRDefault="003B5C40" w:rsidP="00793586">
            <w:pPr>
              <w:rPr>
                <w:ins w:id="9949" w:author="Multrus, Markus" w:date="2024-05-23T01:49:00Z"/>
              </w:rPr>
            </w:pPr>
            <w:ins w:id="9950" w:author="Multrus, Markus" w:date="2024-05-23T01:49:00Z">
              <w:r w:rsidRPr="00897EE3">
                <w:t>-</w:t>
              </w:r>
            </w:ins>
          </w:p>
        </w:tc>
      </w:tr>
      <w:tr w:rsidR="003B5C40" w:rsidRPr="007E18C1" w14:paraId="6FC54B78" w14:textId="77777777" w:rsidTr="00793586">
        <w:trPr>
          <w:ins w:id="9951" w:author="Multrus, Markus" w:date="2024-05-23T01:49:00Z"/>
        </w:trPr>
        <w:tc>
          <w:tcPr>
            <w:tcW w:w="473" w:type="pct"/>
            <w:vAlign w:val="center"/>
          </w:tcPr>
          <w:p w14:paraId="71024059" w14:textId="77777777" w:rsidR="003B5C40" w:rsidRPr="00897EE3" w:rsidRDefault="003B5C40" w:rsidP="00793586">
            <w:pPr>
              <w:rPr>
                <w:ins w:id="9952" w:author="Multrus, Markus" w:date="2024-05-23T01:49:00Z"/>
                <w:b/>
                <w:bCs/>
              </w:rPr>
            </w:pPr>
            <w:ins w:id="9953" w:author="Multrus, Markus" w:date="2024-05-23T01:49:00Z">
              <w:r w:rsidRPr="00897EE3">
                <w:rPr>
                  <w:rFonts w:eastAsia="MS PGothic"/>
                  <w:b/>
                  <w:bCs/>
                  <w:color w:val="000000"/>
                </w:rPr>
                <w:t>7</w:t>
              </w:r>
            </w:ins>
          </w:p>
        </w:tc>
        <w:tc>
          <w:tcPr>
            <w:tcW w:w="554" w:type="pct"/>
          </w:tcPr>
          <w:p w14:paraId="7E6B81DA" w14:textId="77777777" w:rsidR="003B5C40" w:rsidRPr="00897EE3" w:rsidRDefault="003B5C40" w:rsidP="00793586">
            <w:pPr>
              <w:rPr>
                <w:ins w:id="9954" w:author="Multrus, Markus" w:date="2024-05-23T01:49:00Z"/>
              </w:rPr>
            </w:pPr>
            <w:ins w:id="9955" w:author="Multrus, Markus" w:date="2024-05-23T01:49:00Z">
              <w:r w:rsidRPr="00897EE3">
                <w:t>C12</w:t>
              </w:r>
            </w:ins>
          </w:p>
        </w:tc>
        <w:tc>
          <w:tcPr>
            <w:tcW w:w="700" w:type="pct"/>
          </w:tcPr>
          <w:p w14:paraId="7D617B35" w14:textId="77777777" w:rsidR="003B5C40" w:rsidRPr="00897EE3" w:rsidRDefault="003B5C40" w:rsidP="00793586">
            <w:pPr>
              <w:rPr>
                <w:ins w:id="9956" w:author="Multrus, Markus" w:date="2024-05-23T01:49:00Z"/>
              </w:rPr>
            </w:pPr>
          </w:p>
        </w:tc>
        <w:tc>
          <w:tcPr>
            <w:tcW w:w="899" w:type="pct"/>
          </w:tcPr>
          <w:p w14:paraId="1FC09991" w14:textId="77777777" w:rsidR="003B5C40" w:rsidRPr="00897EE3" w:rsidRDefault="003B5C40" w:rsidP="00793586">
            <w:pPr>
              <w:rPr>
                <w:ins w:id="9957" w:author="Multrus, Markus" w:date="2024-05-23T01:49:00Z"/>
              </w:rPr>
            </w:pPr>
            <w:ins w:id="9958" w:author="Multrus, Markus" w:date="2024-05-23T01:49:00Z">
              <w:r w:rsidRPr="00897EE3">
                <w:t>EVS</w:t>
              </w:r>
            </w:ins>
          </w:p>
        </w:tc>
        <w:tc>
          <w:tcPr>
            <w:tcW w:w="1125" w:type="pct"/>
          </w:tcPr>
          <w:p w14:paraId="3AD00626" w14:textId="77777777" w:rsidR="003B5C40" w:rsidRPr="00897EE3" w:rsidRDefault="003B5C40" w:rsidP="00793586">
            <w:pPr>
              <w:rPr>
                <w:ins w:id="9959" w:author="Multrus, Markus" w:date="2024-05-23T01:49:00Z"/>
              </w:rPr>
            </w:pPr>
            <w:ins w:id="9960" w:author="Multrus, Markus" w:date="2024-05-23T01:49:00Z">
              <w:r w:rsidRPr="00897EE3">
                <w:t>16.4</w:t>
              </w:r>
            </w:ins>
          </w:p>
        </w:tc>
        <w:tc>
          <w:tcPr>
            <w:tcW w:w="482" w:type="pct"/>
          </w:tcPr>
          <w:p w14:paraId="5988BBAA" w14:textId="77777777" w:rsidR="003B5C40" w:rsidRPr="00897EE3" w:rsidRDefault="003B5C40" w:rsidP="00793586">
            <w:pPr>
              <w:rPr>
                <w:ins w:id="9961" w:author="Multrus, Markus" w:date="2024-05-23T01:49:00Z"/>
              </w:rPr>
            </w:pPr>
            <w:ins w:id="9962" w:author="Multrus, Markus" w:date="2024-05-23T01:49:00Z">
              <w:r w:rsidRPr="00897EE3">
                <w:t>Off</w:t>
              </w:r>
            </w:ins>
          </w:p>
        </w:tc>
        <w:tc>
          <w:tcPr>
            <w:tcW w:w="767" w:type="pct"/>
          </w:tcPr>
          <w:p w14:paraId="6D945D1E" w14:textId="77777777" w:rsidR="003B5C40" w:rsidRPr="00897EE3" w:rsidRDefault="003B5C40" w:rsidP="00793586">
            <w:pPr>
              <w:rPr>
                <w:ins w:id="9963" w:author="Multrus, Markus" w:date="2024-05-23T01:49:00Z"/>
              </w:rPr>
            </w:pPr>
            <w:ins w:id="9964" w:author="Multrus, Markus" w:date="2024-05-23T01:49:00Z">
              <w:r w:rsidRPr="00897EE3">
                <w:t>0</w:t>
              </w:r>
            </w:ins>
          </w:p>
        </w:tc>
      </w:tr>
      <w:tr w:rsidR="003B5C40" w:rsidRPr="007E18C1" w14:paraId="77702BFA" w14:textId="77777777" w:rsidTr="00793586">
        <w:trPr>
          <w:ins w:id="9965" w:author="Multrus, Markus" w:date="2024-05-23T01:49:00Z"/>
        </w:trPr>
        <w:tc>
          <w:tcPr>
            <w:tcW w:w="473" w:type="pct"/>
            <w:vAlign w:val="center"/>
          </w:tcPr>
          <w:p w14:paraId="7EED394B" w14:textId="77777777" w:rsidR="003B5C40" w:rsidRPr="00897EE3" w:rsidRDefault="003B5C40" w:rsidP="00793586">
            <w:pPr>
              <w:rPr>
                <w:ins w:id="9966" w:author="Multrus, Markus" w:date="2024-05-23T01:49:00Z"/>
                <w:b/>
                <w:bCs/>
              </w:rPr>
            </w:pPr>
            <w:ins w:id="9967" w:author="Multrus, Markus" w:date="2024-05-23T01:49:00Z">
              <w:r w:rsidRPr="00897EE3">
                <w:rPr>
                  <w:rFonts w:eastAsia="MS PGothic"/>
                  <w:b/>
                  <w:bCs/>
                  <w:color w:val="000000"/>
                </w:rPr>
                <w:t>8</w:t>
              </w:r>
            </w:ins>
          </w:p>
        </w:tc>
        <w:tc>
          <w:tcPr>
            <w:tcW w:w="554" w:type="pct"/>
          </w:tcPr>
          <w:p w14:paraId="6DBBF871" w14:textId="77777777" w:rsidR="003B5C40" w:rsidRPr="00897EE3" w:rsidRDefault="003B5C40" w:rsidP="00793586">
            <w:pPr>
              <w:rPr>
                <w:ins w:id="9968" w:author="Multrus, Markus" w:date="2024-05-23T01:49:00Z"/>
              </w:rPr>
            </w:pPr>
            <w:ins w:id="9969" w:author="Multrus, Markus" w:date="2024-05-23T01:49:00Z">
              <w:r w:rsidRPr="00897EE3">
                <w:t>C01</w:t>
              </w:r>
            </w:ins>
          </w:p>
        </w:tc>
        <w:tc>
          <w:tcPr>
            <w:tcW w:w="700" w:type="pct"/>
          </w:tcPr>
          <w:p w14:paraId="5F36ED2D" w14:textId="77777777" w:rsidR="003B5C40" w:rsidRPr="00897EE3" w:rsidRDefault="003B5C40" w:rsidP="00793586">
            <w:pPr>
              <w:rPr>
                <w:ins w:id="9970" w:author="Multrus, Markus" w:date="2024-05-23T01:49:00Z"/>
              </w:rPr>
            </w:pPr>
          </w:p>
        </w:tc>
        <w:tc>
          <w:tcPr>
            <w:tcW w:w="899" w:type="pct"/>
          </w:tcPr>
          <w:p w14:paraId="5935C75D" w14:textId="77777777" w:rsidR="003B5C40" w:rsidRPr="00897EE3" w:rsidRDefault="003B5C40" w:rsidP="00793586">
            <w:pPr>
              <w:rPr>
                <w:ins w:id="9971" w:author="Multrus, Markus" w:date="2024-05-23T01:49:00Z"/>
              </w:rPr>
            </w:pPr>
            <w:ins w:id="9972" w:author="Multrus, Markus" w:date="2024-05-23T01:49:00Z">
              <w:r w:rsidRPr="00897EE3">
                <w:t>Direct</w:t>
              </w:r>
            </w:ins>
          </w:p>
        </w:tc>
        <w:tc>
          <w:tcPr>
            <w:tcW w:w="1125" w:type="pct"/>
          </w:tcPr>
          <w:p w14:paraId="7F2E29D3" w14:textId="77777777" w:rsidR="003B5C40" w:rsidRPr="00897EE3" w:rsidRDefault="003B5C40" w:rsidP="00793586">
            <w:pPr>
              <w:rPr>
                <w:ins w:id="9973" w:author="Multrus, Markus" w:date="2024-05-23T01:49:00Z"/>
              </w:rPr>
            </w:pPr>
            <w:ins w:id="9974" w:author="Multrus, Markus" w:date="2024-05-23T01:49:00Z">
              <w:r w:rsidRPr="00897EE3">
                <w:t>-</w:t>
              </w:r>
            </w:ins>
          </w:p>
        </w:tc>
        <w:tc>
          <w:tcPr>
            <w:tcW w:w="482" w:type="pct"/>
          </w:tcPr>
          <w:p w14:paraId="29078B33" w14:textId="77777777" w:rsidR="003B5C40" w:rsidRPr="00897EE3" w:rsidRDefault="003B5C40" w:rsidP="00793586">
            <w:pPr>
              <w:rPr>
                <w:ins w:id="9975" w:author="Multrus, Markus" w:date="2024-05-23T01:49:00Z"/>
              </w:rPr>
            </w:pPr>
            <w:ins w:id="9976" w:author="Multrus, Markus" w:date="2024-05-23T01:49:00Z">
              <w:r w:rsidRPr="00897EE3">
                <w:t>-</w:t>
              </w:r>
            </w:ins>
          </w:p>
        </w:tc>
        <w:tc>
          <w:tcPr>
            <w:tcW w:w="767" w:type="pct"/>
          </w:tcPr>
          <w:p w14:paraId="2173EDA2" w14:textId="77777777" w:rsidR="003B5C40" w:rsidRPr="00897EE3" w:rsidRDefault="003B5C40" w:rsidP="00793586">
            <w:pPr>
              <w:rPr>
                <w:ins w:id="9977" w:author="Multrus, Markus" w:date="2024-05-23T01:49:00Z"/>
              </w:rPr>
            </w:pPr>
            <w:ins w:id="9978" w:author="Multrus, Markus" w:date="2024-05-23T01:49:00Z">
              <w:r w:rsidRPr="00897EE3">
                <w:t>-</w:t>
              </w:r>
            </w:ins>
          </w:p>
        </w:tc>
      </w:tr>
      <w:tr w:rsidR="003B5C40" w:rsidRPr="007E18C1" w14:paraId="4A81DFE4" w14:textId="77777777" w:rsidTr="00793586">
        <w:trPr>
          <w:ins w:id="9979" w:author="Multrus, Markus" w:date="2024-05-23T01:49:00Z"/>
        </w:trPr>
        <w:tc>
          <w:tcPr>
            <w:tcW w:w="473" w:type="pct"/>
            <w:vAlign w:val="center"/>
          </w:tcPr>
          <w:p w14:paraId="255404A4" w14:textId="77777777" w:rsidR="003B5C40" w:rsidRPr="00897EE3" w:rsidRDefault="003B5C40" w:rsidP="00793586">
            <w:pPr>
              <w:rPr>
                <w:ins w:id="9980" w:author="Multrus, Markus" w:date="2024-05-23T01:49:00Z"/>
                <w:b/>
                <w:bCs/>
              </w:rPr>
            </w:pPr>
            <w:ins w:id="9981" w:author="Multrus, Markus" w:date="2024-05-23T01:49:00Z">
              <w:r w:rsidRPr="00897EE3">
                <w:rPr>
                  <w:rFonts w:eastAsia="MS PGothic"/>
                  <w:b/>
                  <w:bCs/>
                  <w:color w:val="000000"/>
                </w:rPr>
                <w:t>9</w:t>
              </w:r>
            </w:ins>
          </w:p>
        </w:tc>
        <w:tc>
          <w:tcPr>
            <w:tcW w:w="554" w:type="pct"/>
          </w:tcPr>
          <w:p w14:paraId="2342D3EF" w14:textId="77777777" w:rsidR="003B5C40" w:rsidRPr="00897EE3" w:rsidRDefault="003B5C40" w:rsidP="00793586">
            <w:pPr>
              <w:rPr>
                <w:ins w:id="9982" w:author="Multrus, Markus" w:date="2024-05-23T01:49:00Z"/>
              </w:rPr>
            </w:pPr>
            <w:ins w:id="9983" w:author="Multrus, Markus" w:date="2024-05-23T01:49:00Z">
              <w:r w:rsidRPr="00897EE3">
                <w:t>C17</w:t>
              </w:r>
            </w:ins>
          </w:p>
        </w:tc>
        <w:tc>
          <w:tcPr>
            <w:tcW w:w="700" w:type="pct"/>
          </w:tcPr>
          <w:p w14:paraId="55C92ED2" w14:textId="77777777" w:rsidR="003B5C40" w:rsidRPr="00897EE3" w:rsidRDefault="003B5C40" w:rsidP="00793586">
            <w:pPr>
              <w:rPr>
                <w:ins w:id="9984" w:author="Multrus, Markus" w:date="2024-05-23T01:49:00Z"/>
              </w:rPr>
            </w:pPr>
          </w:p>
        </w:tc>
        <w:tc>
          <w:tcPr>
            <w:tcW w:w="899" w:type="pct"/>
          </w:tcPr>
          <w:p w14:paraId="22161491" w14:textId="77777777" w:rsidR="003B5C40" w:rsidRPr="00897EE3" w:rsidRDefault="003B5C40" w:rsidP="00793586">
            <w:pPr>
              <w:rPr>
                <w:ins w:id="9985" w:author="Multrus, Markus" w:date="2024-05-23T01:49:00Z"/>
              </w:rPr>
            </w:pPr>
            <w:ins w:id="9986" w:author="Multrus, Markus" w:date="2024-05-23T01:49:00Z">
              <w:r w:rsidRPr="00897EE3">
                <w:t>EVS</w:t>
              </w:r>
            </w:ins>
          </w:p>
        </w:tc>
        <w:tc>
          <w:tcPr>
            <w:tcW w:w="1125" w:type="pct"/>
          </w:tcPr>
          <w:p w14:paraId="441FD631" w14:textId="77777777" w:rsidR="003B5C40" w:rsidRPr="00897EE3" w:rsidRDefault="003B5C40" w:rsidP="00793586">
            <w:pPr>
              <w:rPr>
                <w:ins w:id="9987" w:author="Multrus, Markus" w:date="2024-05-23T01:49:00Z"/>
              </w:rPr>
            </w:pPr>
            <w:ins w:id="9988" w:author="Multrus, Markus" w:date="2024-05-23T01:49:00Z">
              <w:r w:rsidRPr="00897EE3">
                <w:t>13.2</w:t>
              </w:r>
            </w:ins>
          </w:p>
        </w:tc>
        <w:tc>
          <w:tcPr>
            <w:tcW w:w="482" w:type="pct"/>
          </w:tcPr>
          <w:p w14:paraId="1468F5A3" w14:textId="77777777" w:rsidR="003B5C40" w:rsidRPr="00897EE3" w:rsidRDefault="003B5C40" w:rsidP="00793586">
            <w:pPr>
              <w:rPr>
                <w:ins w:id="9989" w:author="Multrus, Markus" w:date="2024-05-23T01:49:00Z"/>
              </w:rPr>
            </w:pPr>
            <w:ins w:id="9990" w:author="Multrus, Markus" w:date="2024-05-23T01:49:00Z">
              <w:r w:rsidRPr="00897EE3">
                <w:t>Off</w:t>
              </w:r>
            </w:ins>
          </w:p>
        </w:tc>
        <w:tc>
          <w:tcPr>
            <w:tcW w:w="767" w:type="pct"/>
          </w:tcPr>
          <w:p w14:paraId="19A42DE8" w14:textId="77777777" w:rsidR="003B5C40" w:rsidRPr="00897EE3" w:rsidRDefault="003B5C40" w:rsidP="00793586">
            <w:pPr>
              <w:rPr>
                <w:ins w:id="9991" w:author="Multrus, Markus" w:date="2024-05-23T01:49:00Z"/>
              </w:rPr>
            </w:pPr>
            <w:ins w:id="9992" w:author="Multrus, Markus" w:date="2024-05-23T01:49:00Z">
              <w:r w:rsidRPr="00897EE3">
                <w:t>5</w:t>
              </w:r>
            </w:ins>
          </w:p>
        </w:tc>
      </w:tr>
      <w:tr w:rsidR="003B5C40" w:rsidRPr="007E18C1" w14:paraId="64F8547F" w14:textId="77777777" w:rsidTr="00793586">
        <w:trPr>
          <w:ins w:id="9993" w:author="Multrus, Markus" w:date="2024-05-23T01:49:00Z"/>
        </w:trPr>
        <w:tc>
          <w:tcPr>
            <w:tcW w:w="473" w:type="pct"/>
            <w:vAlign w:val="center"/>
          </w:tcPr>
          <w:p w14:paraId="73771A06" w14:textId="77777777" w:rsidR="003B5C40" w:rsidRPr="00897EE3" w:rsidRDefault="003B5C40" w:rsidP="00793586">
            <w:pPr>
              <w:rPr>
                <w:ins w:id="9994" w:author="Multrus, Markus" w:date="2024-05-23T01:49:00Z"/>
                <w:b/>
                <w:bCs/>
              </w:rPr>
            </w:pPr>
            <w:ins w:id="9995" w:author="Multrus, Markus" w:date="2024-05-23T01:49:00Z">
              <w:r w:rsidRPr="00897EE3">
                <w:rPr>
                  <w:rFonts w:eastAsia="MS PGothic"/>
                  <w:b/>
                  <w:bCs/>
                  <w:color w:val="000000"/>
                </w:rPr>
                <w:t>10</w:t>
              </w:r>
            </w:ins>
          </w:p>
        </w:tc>
        <w:tc>
          <w:tcPr>
            <w:tcW w:w="554" w:type="pct"/>
          </w:tcPr>
          <w:p w14:paraId="3B2E3D1C" w14:textId="77777777" w:rsidR="003B5C40" w:rsidRPr="00897EE3" w:rsidRDefault="003B5C40" w:rsidP="00793586">
            <w:pPr>
              <w:rPr>
                <w:ins w:id="9996" w:author="Multrus, Markus" w:date="2024-05-23T01:49:00Z"/>
              </w:rPr>
            </w:pPr>
            <w:ins w:id="9997" w:author="Multrus, Markus" w:date="2024-05-23T01:49:00Z">
              <w:r w:rsidRPr="00897EE3">
                <w:t>C06</w:t>
              </w:r>
            </w:ins>
          </w:p>
        </w:tc>
        <w:tc>
          <w:tcPr>
            <w:tcW w:w="700" w:type="pct"/>
          </w:tcPr>
          <w:p w14:paraId="77EB286B" w14:textId="77777777" w:rsidR="003B5C40" w:rsidRPr="00897EE3" w:rsidRDefault="003B5C40" w:rsidP="00793586">
            <w:pPr>
              <w:rPr>
                <w:ins w:id="9998" w:author="Multrus, Markus" w:date="2024-05-23T01:49:00Z"/>
              </w:rPr>
            </w:pPr>
          </w:p>
        </w:tc>
        <w:tc>
          <w:tcPr>
            <w:tcW w:w="899" w:type="pct"/>
          </w:tcPr>
          <w:p w14:paraId="137A9B7E" w14:textId="77777777" w:rsidR="003B5C40" w:rsidRPr="00897EE3" w:rsidRDefault="003B5C40" w:rsidP="00793586">
            <w:pPr>
              <w:rPr>
                <w:ins w:id="9999" w:author="Multrus, Markus" w:date="2024-05-23T01:49:00Z"/>
              </w:rPr>
            </w:pPr>
            <w:ins w:id="10000" w:author="Multrus, Markus" w:date="2024-05-23T01:49:00Z">
              <w:r w:rsidRPr="00897EE3">
                <w:t>MNRU 47</w:t>
              </w:r>
            </w:ins>
          </w:p>
        </w:tc>
        <w:tc>
          <w:tcPr>
            <w:tcW w:w="1125" w:type="pct"/>
          </w:tcPr>
          <w:p w14:paraId="61ABE599" w14:textId="77777777" w:rsidR="003B5C40" w:rsidRPr="00897EE3" w:rsidRDefault="003B5C40" w:rsidP="00793586">
            <w:pPr>
              <w:rPr>
                <w:ins w:id="10001" w:author="Multrus, Markus" w:date="2024-05-23T01:49:00Z"/>
              </w:rPr>
            </w:pPr>
            <w:ins w:id="10002" w:author="Multrus, Markus" w:date="2024-05-23T01:49:00Z">
              <w:r w:rsidRPr="00897EE3">
                <w:t>-</w:t>
              </w:r>
            </w:ins>
          </w:p>
        </w:tc>
        <w:tc>
          <w:tcPr>
            <w:tcW w:w="482" w:type="pct"/>
          </w:tcPr>
          <w:p w14:paraId="1A93FA99" w14:textId="77777777" w:rsidR="003B5C40" w:rsidRPr="00897EE3" w:rsidRDefault="003B5C40" w:rsidP="00793586">
            <w:pPr>
              <w:rPr>
                <w:ins w:id="10003" w:author="Multrus, Markus" w:date="2024-05-23T01:49:00Z"/>
              </w:rPr>
            </w:pPr>
            <w:ins w:id="10004" w:author="Multrus, Markus" w:date="2024-05-23T01:49:00Z">
              <w:r w:rsidRPr="00897EE3">
                <w:t>-</w:t>
              </w:r>
            </w:ins>
          </w:p>
        </w:tc>
        <w:tc>
          <w:tcPr>
            <w:tcW w:w="767" w:type="pct"/>
          </w:tcPr>
          <w:p w14:paraId="3A017528" w14:textId="77777777" w:rsidR="003B5C40" w:rsidRPr="00897EE3" w:rsidRDefault="003B5C40" w:rsidP="00793586">
            <w:pPr>
              <w:rPr>
                <w:ins w:id="10005" w:author="Multrus, Markus" w:date="2024-05-23T01:49:00Z"/>
              </w:rPr>
            </w:pPr>
            <w:ins w:id="10006" w:author="Multrus, Markus" w:date="2024-05-23T01:49:00Z">
              <w:r w:rsidRPr="00897EE3">
                <w:t>-</w:t>
              </w:r>
            </w:ins>
          </w:p>
        </w:tc>
      </w:tr>
      <w:tr w:rsidR="003B5C40" w:rsidRPr="007E18C1" w14:paraId="63B49FAE" w14:textId="77777777" w:rsidTr="00793586">
        <w:trPr>
          <w:ins w:id="10007" w:author="Multrus, Markus" w:date="2024-05-23T01:49:00Z"/>
        </w:trPr>
        <w:tc>
          <w:tcPr>
            <w:tcW w:w="473" w:type="pct"/>
            <w:vAlign w:val="center"/>
          </w:tcPr>
          <w:p w14:paraId="25CE8B97" w14:textId="77777777" w:rsidR="003B5C40" w:rsidRPr="00897EE3" w:rsidRDefault="003B5C40" w:rsidP="00793586">
            <w:pPr>
              <w:rPr>
                <w:ins w:id="10008" w:author="Multrus, Markus" w:date="2024-05-23T01:49:00Z"/>
                <w:b/>
                <w:bCs/>
              </w:rPr>
            </w:pPr>
            <w:ins w:id="10009" w:author="Multrus, Markus" w:date="2024-05-23T01:49:00Z">
              <w:r w:rsidRPr="00897EE3">
                <w:rPr>
                  <w:rFonts w:eastAsia="MS PGothic"/>
                  <w:b/>
                  <w:bCs/>
                  <w:color w:val="000000"/>
                </w:rPr>
                <w:t>11</w:t>
              </w:r>
            </w:ins>
          </w:p>
        </w:tc>
        <w:tc>
          <w:tcPr>
            <w:tcW w:w="554" w:type="pct"/>
          </w:tcPr>
          <w:p w14:paraId="7FCDF891" w14:textId="77777777" w:rsidR="003B5C40" w:rsidRPr="00897EE3" w:rsidRDefault="003B5C40" w:rsidP="00793586">
            <w:pPr>
              <w:rPr>
                <w:ins w:id="10010" w:author="Multrus, Markus" w:date="2024-05-23T01:49:00Z"/>
              </w:rPr>
            </w:pPr>
            <w:ins w:id="10011" w:author="Multrus, Markus" w:date="2024-05-23T01:49:00Z">
              <w:r w:rsidRPr="00897EE3">
                <w:t>C23</w:t>
              </w:r>
            </w:ins>
          </w:p>
        </w:tc>
        <w:tc>
          <w:tcPr>
            <w:tcW w:w="700" w:type="pct"/>
          </w:tcPr>
          <w:p w14:paraId="1BC5D547" w14:textId="77777777" w:rsidR="003B5C40" w:rsidRPr="00897EE3" w:rsidRDefault="003B5C40" w:rsidP="00793586">
            <w:pPr>
              <w:rPr>
                <w:ins w:id="10012" w:author="Multrus, Markus" w:date="2024-05-23T01:49:00Z"/>
              </w:rPr>
            </w:pPr>
          </w:p>
        </w:tc>
        <w:tc>
          <w:tcPr>
            <w:tcW w:w="899" w:type="pct"/>
          </w:tcPr>
          <w:p w14:paraId="0F93CF5A" w14:textId="77777777" w:rsidR="003B5C40" w:rsidRPr="00897EE3" w:rsidRDefault="003B5C40" w:rsidP="00793586">
            <w:pPr>
              <w:rPr>
                <w:ins w:id="10013" w:author="Multrus, Markus" w:date="2024-05-23T01:49:00Z"/>
              </w:rPr>
            </w:pPr>
            <w:ins w:id="10014" w:author="Multrus, Markus" w:date="2024-05-23T01:49:00Z">
              <w:r w:rsidRPr="00897EE3">
                <w:t>EVS</w:t>
              </w:r>
            </w:ins>
          </w:p>
        </w:tc>
        <w:tc>
          <w:tcPr>
            <w:tcW w:w="1125" w:type="pct"/>
          </w:tcPr>
          <w:p w14:paraId="348658E8" w14:textId="77777777" w:rsidR="003B5C40" w:rsidRPr="00897EE3" w:rsidRDefault="003B5C40" w:rsidP="00793586">
            <w:pPr>
              <w:rPr>
                <w:ins w:id="10015" w:author="Multrus, Markus" w:date="2024-05-23T01:49:00Z"/>
              </w:rPr>
            </w:pPr>
            <w:ins w:id="10016" w:author="Multrus, Markus" w:date="2024-05-23T01:49:00Z">
              <w:r w:rsidRPr="00897EE3">
                <w:t>24.4</w:t>
              </w:r>
            </w:ins>
          </w:p>
        </w:tc>
        <w:tc>
          <w:tcPr>
            <w:tcW w:w="482" w:type="pct"/>
          </w:tcPr>
          <w:p w14:paraId="210D9260" w14:textId="77777777" w:rsidR="003B5C40" w:rsidRPr="00897EE3" w:rsidRDefault="003B5C40" w:rsidP="00793586">
            <w:pPr>
              <w:rPr>
                <w:ins w:id="10017" w:author="Multrus, Markus" w:date="2024-05-23T01:49:00Z"/>
              </w:rPr>
            </w:pPr>
            <w:ins w:id="10018" w:author="Multrus, Markus" w:date="2024-05-23T01:49:00Z">
              <w:r w:rsidRPr="00897EE3">
                <w:t>On</w:t>
              </w:r>
            </w:ins>
          </w:p>
        </w:tc>
        <w:tc>
          <w:tcPr>
            <w:tcW w:w="767" w:type="pct"/>
          </w:tcPr>
          <w:p w14:paraId="20B53B67" w14:textId="77777777" w:rsidR="003B5C40" w:rsidRPr="00897EE3" w:rsidRDefault="003B5C40" w:rsidP="00793586">
            <w:pPr>
              <w:rPr>
                <w:ins w:id="10019" w:author="Multrus, Markus" w:date="2024-05-23T01:49:00Z"/>
              </w:rPr>
            </w:pPr>
            <w:ins w:id="10020" w:author="Multrus, Markus" w:date="2024-05-23T01:49:00Z">
              <w:r w:rsidRPr="00897EE3">
                <w:t>0</w:t>
              </w:r>
            </w:ins>
          </w:p>
        </w:tc>
      </w:tr>
      <w:tr w:rsidR="003B5C40" w:rsidRPr="007E18C1" w14:paraId="7415E83E" w14:textId="77777777" w:rsidTr="00793586">
        <w:trPr>
          <w:ins w:id="10021" w:author="Multrus, Markus" w:date="2024-05-23T01:49:00Z"/>
        </w:trPr>
        <w:tc>
          <w:tcPr>
            <w:tcW w:w="473" w:type="pct"/>
            <w:vAlign w:val="center"/>
          </w:tcPr>
          <w:p w14:paraId="235EB812" w14:textId="77777777" w:rsidR="003B5C40" w:rsidRPr="00897EE3" w:rsidRDefault="003B5C40" w:rsidP="00793586">
            <w:pPr>
              <w:rPr>
                <w:ins w:id="10022" w:author="Multrus, Markus" w:date="2024-05-23T01:49:00Z"/>
                <w:b/>
                <w:bCs/>
              </w:rPr>
            </w:pPr>
            <w:ins w:id="10023" w:author="Multrus, Markus" w:date="2024-05-23T01:49:00Z">
              <w:r w:rsidRPr="00897EE3">
                <w:rPr>
                  <w:rFonts w:eastAsia="MS PGothic"/>
                  <w:b/>
                  <w:bCs/>
                  <w:color w:val="000000"/>
                </w:rPr>
                <w:t>12</w:t>
              </w:r>
            </w:ins>
          </w:p>
        </w:tc>
        <w:tc>
          <w:tcPr>
            <w:tcW w:w="554" w:type="pct"/>
          </w:tcPr>
          <w:p w14:paraId="03C84690" w14:textId="77777777" w:rsidR="003B5C40" w:rsidRPr="00897EE3" w:rsidRDefault="003B5C40" w:rsidP="00793586">
            <w:pPr>
              <w:rPr>
                <w:ins w:id="10024" w:author="Multrus, Markus" w:date="2024-05-23T01:49:00Z"/>
              </w:rPr>
            </w:pPr>
            <w:ins w:id="10025" w:author="Multrus, Markus" w:date="2024-05-23T01:49:00Z">
              <w:r w:rsidRPr="00897EE3">
                <w:t>C07</w:t>
              </w:r>
            </w:ins>
          </w:p>
        </w:tc>
        <w:tc>
          <w:tcPr>
            <w:tcW w:w="700" w:type="pct"/>
          </w:tcPr>
          <w:p w14:paraId="3547A262" w14:textId="77777777" w:rsidR="003B5C40" w:rsidRPr="00897EE3" w:rsidRDefault="003B5C40" w:rsidP="00793586">
            <w:pPr>
              <w:rPr>
                <w:ins w:id="10026" w:author="Multrus, Markus" w:date="2024-05-23T01:49:00Z"/>
              </w:rPr>
            </w:pPr>
          </w:p>
        </w:tc>
        <w:tc>
          <w:tcPr>
            <w:tcW w:w="899" w:type="pct"/>
          </w:tcPr>
          <w:p w14:paraId="182D598E" w14:textId="77777777" w:rsidR="003B5C40" w:rsidRPr="00897EE3" w:rsidRDefault="003B5C40" w:rsidP="00793586">
            <w:pPr>
              <w:rPr>
                <w:ins w:id="10027" w:author="Multrus, Markus" w:date="2024-05-23T01:49:00Z"/>
              </w:rPr>
            </w:pPr>
            <w:ins w:id="10028" w:author="Multrus, Markus" w:date="2024-05-23T01:49:00Z">
              <w:r w:rsidRPr="00897EE3">
                <w:t>ESDRU 0.1</w:t>
              </w:r>
            </w:ins>
          </w:p>
        </w:tc>
        <w:tc>
          <w:tcPr>
            <w:tcW w:w="1125" w:type="pct"/>
          </w:tcPr>
          <w:p w14:paraId="1ED148CC" w14:textId="77777777" w:rsidR="003B5C40" w:rsidRPr="00897EE3" w:rsidRDefault="003B5C40" w:rsidP="00793586">
            <w:pPr>
              <w:rPr>
                <w:ins w:id="10029" w:author="Multrus, Markus" w:date="2024-05-23T01:49:00Z"/>
              </w:rPr>
            </w:pPr>
            <w:ins w:id="10030" w:author="Multrus, Markus" w:date="2024-05-23T01:49:00Z">
              <w:r w:rsidRPr="00897EE3">
                <w:t>-</w:t>
              </w:r>
            </w:ins>
          </w:p>
        </w:tc>
        <w:tc>
          <w:tcPr>
            <w:tcW w:w="482" w:type="pct"/>
          </w:tcPr>
          <w:p w14:paraId="5DE27407" w14:textId="77777777" w:rsidR="003B5C40" w:rsidRPr="00897EE3" w:rsidRDefault="003B5C40" w:rsidP="00793586">
            <w:pPr>
              <w:rPr>
                <w:ins w:id="10031" w:author="Multrus, Markus" w:date="2024-05-23T01:49:00Z"/>
              </w:rPr>
            </w:pPr>
            <w:ins w:id="10032" w:author="Multrus, Markus" w:date="2024-05-23T01:49:00Z">
              <w:r w:rsidRPr="00897EE3">
                <w:t>-</w:t>
              </w:r>
            </w:ins>
          </w:p>
        </w:tc>
        <w:tc>
          <w:tcPr>
            <w:tcW w:w="767" w:type="pct"/>
          </w:tcPr>
          <w:p w14:paraId="538A1A0B" w14:textId="77777777" w:rsidR="003B5C40" w:rsidRPr="00897EE3" w:rsidRDefault="003B5C40" w:rsidP="00793586">
            <w:pPr>
              <w:rPr>
                <w:ins w:id="10033" w:author="Multrus, Markus" w:date="2024-05-23T01:49:00Z"/>
              </w:rPr>
            </w:pPr>
            <w:ins w:id="10034" w:author="Multrus, Markus" w:date="2024-05-23T01:49:00Z">
              <w:r w:rsidRPr="00897EE3">
                <w:t>-</w:t>
              </w:r>
            </w:ins>
          </w:p>
        </w:tc>
      </w:tr>
    </w:tbl>
    <w:p w14:paraId="077B80F9" w14:textId="77777777" w:rsidR="003B5C40" w:rsidRPr="00897EE3" w:rsidRDefault="003B5C40" w:rsidP="003B5C40">
      <w:pPr>
        <w:rPr>
          <w:ins w:id="10035" w:author="Multrus, Markus" w:date="2024-05-23T01:49:00Z"/>
        </w:rPr>
      </w:pPr>
    </w:p>
    <w:p w14:paraId="280F79E5" w14:textId="77777777" w:rsidR="003B5C40" w:rsidRPr="00897EE3" w:rsidRDefault="003B5C40" w:rsidP="003B5C40">
      <w:pPr>
        <w:pStyle w:val="TH"/>
        <w:rPr>
          <w:ins w:id="10036" w:author="Multrus, Markus" w:date="2024-05-23T01:49:00Z"/>
        </w:rPr>
      </w:pPr>
      <w:ins w:id="10037" w:author="Multrus, Markus" w:date="2024-05-23T01:49:00Z">
        <w:r w:rsidRPr="00897EE3">
          <w:t>Table</w:t>
        </w:r>
        <w:r w:rsidRPr="00897EE3">
          <w:rPr>
            <w:rFonts w:hint="eastAsia"/>
          </w:rPr>
          <w:t xml:space="preserve"> </w:t>
        </w:r>
        <w:r w:rsidRPr="00897EE3">
          <w:t xml:space="preserve">C.6-3 Test </w:t>
        </w:r>
        <w:r w:rsidRPr="00897EE3">
          <w:rPr>
            <w:rFonts w:hint="eastAsia"/>
          </w:rPr>
          <w:t>c</w:t>
        </w:r>
        <w:r w:rsidRPr="00897EE3">
          <w:t xml:space="preserve">onditions for Experiment P800-6 </w:t>
        </w:r>
      </w:ins>
    </w:p>
    <w:tbl>
      <w:tblPr>
        <w:tblStyle w:val="Tabellenraster"/>
        <w:tblW w:w="5000" w:type="pct"/>
        <w:tblInd w:w="607" w:type="dxa"/>
        <w:tblLook w:val="04A0" w:firstRow="1" w:lastRow="0" w:firstColumn="1" w:lastColumn="0" w:noHBand="0" w:noVBand="1"/>
      </w:tblPr>
      <w:tblGrid>
        <w:gridCol w:w="1004"/>
        <w:gridCol w:w="1562"/>
        <w:gridCol w:w="1953"/>
        <w:gridCol w:w="836"/>
        <w:gridCol w:w="1335"/>
        <w:gridCol w:w="2028"/>
        <w:gridCol w:w="913"/>
      </w:tblGrid>
      <w:tr w:rsidR="003B5C40" w:rsidRPr="007E18C1" w14:paraId="7C41C99E" w14:textId="77777777" w:rsidTr="00793586">
        <w:trPr>
          <w:ins w:id="10038" w:author="Multrus, Markus" w:date="2024-05-23T01:49:00Z"/>
        </w:trPr>
        <w:tc>
          <w:tcPr>
            <w:tcW w:w="521" w:type="pct"/>
          </w:tcPr>
          <w:p w14:paraId="74C40AD3" w14:textId="77777777" w:rsidR="003B5C40" w:rsidRPr="00897EE3" w:rsidRDefault="003B5C40" w:rsidP="00793586">
            <w:pPr>
              <w:rPr>
                <w:ins w:id="10039" w:author="Multrus, Markus" w:date="2024-05-23T01:49:00Z"/>
                <w:sz w:val="18"/>
                <w:szCs w:val="18"/>
              </w:rPr>
            </w:pPr>
            <w:ins w:id="10040" w:author="Multrus, Markus" w:date="2024-05-23T01:49:00Z">
              <w:r w:rsidRPr="00897EE3">
                <w:rPr>
                  <w:sz w:val="18"/>
                  <w:szCs w:val="18"/>
                </w:rPr>
                <w:t>Label</w:t>
              </w:r>
            </w:ins>
          </w:p>
        </w:tc>
        <w:tc>
          <w:tcPr>
            <w:tcW w:w="811" w:type="pct"/>
          </w:tcPr>
          <w:p w14:paraId="1FE0292E" w14:textId="77777777" w:rsidR="003B5C40" w:rsidRPr="00897EE3" w:rsidRDefault="003B5C40" w:rsidP="00793586">
            <w:pPr>
              <w:rPr>
                <w:ins w:id="10041" w:author="Multrus, Markus" w:date="2024-05-23T01:49:00Z"/>
                <w:b/>
                <w:bCs/>
                <w:sz w:val="18"/>
                <w:szCs w:val="18"/>
              </w:rPr>
            </w:pPr>
            <w:ins w:id="10042" w:author="Multrus, Markus" w:date="2024-05-23T01:49:00Z">
              <w:r w:rsidRPr="00897EE3">
                <w:rPr>
                  <w:b/>
                  <w:bCs/>
                  <w:sz w:val="18"/>
                  <w:szCs w:val="18"/>
                </w:rPr>
                <w:t>Condition</w:t>
              </w:r>
            </w:ins>
          </w:p>
        </w:tc>
        <w:tc>
          <w:tcPr>
            <w:tcW w:w="1014" w:type="pct"/>
          </w:tcPr>
          <w:p w14:paraId="75988C2B" w14:textId="77777777" w:rsidR="003B5C40" w:rsidRPr="00897EE3" w:rsidRDefault="003B5C40" w:rsidP="00793586">
            <w:pPr>
              <w:rPr>
                <w:ins w:id="10043" w:author="Multrus, Markus" w:date="2024-05-23T01:49:00Z"/>
                <w:b/>
                <w:bCs/>
                <w:sz w:val="18"/>
                <w:szCs w:val="18"/>
              </w:rPr>
            </w:pPr>
            <w:ins w:id="10044" w:author="Multrus, Markus" w:date="2024-05-23T01:49:00Z">
              <w:r w:rsidRPr="00897EE3">
                <w:rPr>
                  <w:b/>
                  <w:bCs/>
                  <w:sz w:val="18"/>
                  <w:szCs w:val="18"/>
                </w:rPr>
                <w:t>Bitrate [kb/s]</w:t>
              </w:r>
            </w:ins>
          </w:p>
        </w:tc>
        <w:tc>
          <w:tcPr>
            <w:tcW w:w="434" w:type="pct"/>
          </w:tcPr>
          <w:p w14:paraId="7846523E" w14:textId="77777777" w:rsidR="003B5C40" w:rsidRPr="00897EE3" w:rsidRDefault="003B5C40" w:rsidP="00793586">
            <w:pPr>
              <w:rPr>
                <w:ins w:id="10045" w:author="Multrus, Markus" w:date="2024-05-23T01:49:00Z"/>
                <w:b/>
                <w:bCs/>
                <w:sz w:val="18"/>
                <w:szCs w:val="18"/>
              </w:rPr>
            </w:pPr>
            <w:ins w:id="10046" w:author="Multrus, Markus" w:date="2024-05-23T01:49:00Z">
              <w:r w:rsidRPr="00897EE3">
                <w:rPr>
                  <w:b/>
                  <w:bCs/>
                  <w:sz w:val="18"/>
                  <w:szCs w:val="18"/>
                </w:rPr>
                <w:t>DTX</w:t>
              </w:r>
            </w:ins>
          </w:p>
        </w:tc>
        <w:tc>
          <w:tcPr>
            <w:tcW w:w="693" w:type="pct"/>
          </w:tcPr>
          <w:p w14:paraId="3CCE01B2" w14:textId="77777777" w:rsidR="003B5C40" w:rsidRPr="00897EE3" w:rsidRDefault="003B5C40" w:rsidP="00793586">
            <w:pPr>
              <w:rPr>
                <w:ins w:id="10047" w:author="Multrus, Markus" w:date="2024-05-23T01:49:00Z"/>
                <w:b/>
                <w:bCs/>
                <w:sz w:val="18"/>
                <w:szCs w:val="18"/>
              </w:rPr>
            </w:pPr>
            <w:ins w:id="10048" w:author="Multrus, Markus" w:date="2024-05-23T01:49:00Z">
              <w:r w:rsidRPr="00897EE3">
                <w:rPr>
                  <w:b/>
                  <w:bCs/>
                  <w:sz w:val="18"/>
                  <w:szCs w:val="18"/>
                </w:rPr>
                <w:t>FER [%]</w:t>
              </w:r>
            </w:ins>
          </w:p>
        </w:tc>
        <w:tc>
          <w:tcPr>
            <w:tcW w:w="1053" w:type="pct"/>
          </w:tcPr>
          <w:p w14:paraId="4623D62A" w14:textId="77777777" w:rsidR="003B5C40" w:rsidRPr="00897EE3" w:rsidRDefault="003B5C40" w:rsidP="00793586">
            <w:pPr>
              <w:rPr>
                <w:ins w:id="10049" w:author="Multrus, Markus" w:date="2024-05-23T01:49:00Z"/>
                <w:b/>
                <w:bCs/>
                <w:sz w:val="18"/>
                <w:szCs w:val="18"/>
              </w:rPr>
            </w:pPr>
            <w:ins w:id="10050" w:author="Multrus, Markus" w:date="2024-05-23T01:49:00Z">
              <w:r w:rsidRPr="00897EE3">
                <w:rPr>
                  <w:b/>
                  <w:bCs/>
                  <w:sz w:val="18"/>
                  <w:szCs w:val="18"/>
                </w:rPr>
                <w:t>Ref condition</w:t>
              </w:r>
            </w:ins>
          </w:p>
        </w:tc>
        <w:tc>
          <w:tcPr>
            <w:tcW w:w="474" w:type="pct"/>
          </w:tcPr>
          <w:p w14:paraId="67DBF48E" w14:textId="77777777" w:rsidR="003B5C40" w:rsidRPr="00897EE3" w:rsidRDefault="003B5C40" w:rsidP="00793586">
            <w:pPr>
              <w:rPr>
                <w:ins w:id="10051" w:author="Multrus, Markus" w:date="2024-05-23T01:49:00Z"/>
                <w:b/>
                <w:bCs/>
                <w:sz w:val="18"/>
                <w:szCs w:val="18"/>
              </w:rPr>
            </w:pPr>
            <w:ins w:id="10052" w:author="Multrus, Markus" w:date="2024-05-23T01:49:00Z">
              <w:r w:rsidRPr="00897EE3">
                <w:rPr>
                  <w:b/>
                  <w:bCs/>
                  <w:sz w:val="18"/>
                  <w:szCs w:val="18"/>
                </w:rPr>
                <w:t>ToR</w:t>
              </w:r>
            </w:ins>
          </w:p>
        </w:tc>
      </w:tr>
      <w:tr w:rsidR="003B5C40" w:rsidRPr="007E18C1" w14:paraId="4D71256A" w14:textId="77777777" w:rsidTr="00793586">
        <w:trPr>
          <w:ins w:id="10053" w:author="Multrus, Markus" w:date="2024-05-23T01:49:00Z"/>
        </w:trPr>
        <w:tc>
          <w:tcPr>
            <w:tcW w:w="521" w:type="pct"/>
            <w:vAlign w:val="center"/>
          </w:tcPr>
          <w:p w14:paraId="02E0B108" w14:textId="77777777" w:rsidR="003B5C40" w:rsidRPr="00897EE3" w:rsidRDefault="003B5C40" w:rsidP="00793586">
            <w:pPr>
              <w:rPr>
                <w:ins w:id="10054" w:author="Multrus, Markus" w:date="2024-05-23T01:49:00Z"/>
                <w:b/>
                <w:bCs/>
                <w:sz w:val="18"/>
                <w:szCs w:val="18"/>
              </w:rPr>
            </w:pPr>
            <w:ins w:id="10055" w:author="Multrus, Markus" w:date="2024-05-23T01:49:00Z">
              <w:r w:rsidRPr="00897EE3">
                <w:rPr>
                  <w:b/>
                  <w:bCs/>
                  <w:sz w:val="18"/>
                  <w:szCs w:val="18"/>
                </w:rPr>
                <w:t>C01</w:t>
              </w:r>
            </w:ins>
          </w:p>
        </w:tc>
        <w:tc>
          <w:tcPr>
            <w:tcW w:w="811" w:type="pct"/>
          </w:tcPr>
          <w:p w14:paraId="00F43256" w14:textId="77777777" w:rsidR="003B5C40" w:rsidRPr="00897EE3" w:rsidRDefault="003B5C40" w:rsidP="00793586">
            <w:pPr>
              <w:rPr>
                <w:ins w:id="10056" w:author="Multrus, Markus" w:date="2024-05-23T01:49:00Z"/>
                <w:bCs/>
                <w:sz w:val="18"/>
                <w:szCs w:val="18"/>
              </w:rPr>
            </w:pPr>
            <w:ins w:id="10057" w:author="Multrus, Markus" w:date="2024-05-23T01:49:00Z">
              <w:r w:rsidRPr="00897EE3">
                <w:rPr>
                  <w:bCs/>
                  <w:sz w:val="18"/>
                  <w:szCs w:val="18"/>
                </w:rPr>
                <w:t>Direct</w:t>
              </w:r>
            </w:ins>
          </w:p>
        </w:tc>
        <w:tc>
          <w:tcPr>
            <w:tcW w:w="1014" w:type="pct"/>
          </w:tcPr>
          <w:p w14:paraId="333BCA16" w14:textId="77777777" w:rsidR="003B5C40" w:rsidRPr="00897EE3" w:rsidRDefault="003B5C40" w:rsidP="00793586">
            <w:pPr>
              <w:rPr>
                <w:ins w:id="10058" w:author="Multrus, Markus" w:date="2024-05-23T01:49:00Z"/>
                <w:bCs/>
                <w:sz w:val="18"/>
                <w:szCs w:val="18"/>
              </w:rPr>
            </w:pPr>
          </w:p>
        </w:tc>
        <w:tc>
          <w:tcPr>
            <w:tcW w:w="434" w:type="pct"/>
          </w:tcPr>
          <w:p w14:paraId="17C48B5A" w14:textId="77777777" w:rsidR="003B5C40" w:rsidRPr="00897EE3" w:rsidRDefault="003B5C40" w:rsidP="00793586">
            <w:pPr>
              <w:rPr>
                <w:ins w:id="10059" w:author="Multrus, Markus" w:date="2024-05-23T01:49:00Z"/>
                <w:bCs/>
                <w:sz w:val="18"/>
                <w:szCs w:val="18"/>
              </w:rPr>
            </w:pPr>
            <w:ins w:id="10060" w:author="Multrus, Markus" w:date="2024-05-23T01:49:00Z">
              <w:r w:rsidRPr="00897EE3">
                <w:rPr>
                  <w:bCs/>
                  <w:sz w:val="18"/>
                  <w:szCs w:val="18"/>
                </w:rPr>
                <w:t>-</w:t>
              </w:r>
            </w:ins>
          </w:p>
        </w:tc>
        <w:tc>
          <w:tcPr>
            <w:tcW w:w="693" w:type="pct"/>
          </w:tcPr>
          <w:p w14:paraId="6A22A880" w14:textId="77777777" w:rsidR="003B5C40" w:rsidRPr="00897EE3" w:rsidRDefault="003B5C40" w:rsidP="00793586">
            <w:pPr>
              <w:rPr>
                <w:ins w:id="10061" w:author="Multrus, Markus" w:date="2024-05-23T01:49:00Z"/>
                <w:bCs/>
                <w:sz w:val="18"/>
                <w:szCs w:val="18"/>
              </w:rPr>
            </w:pPr>
            <w:ins w:id="10062" w:author="Multrus, Markus" w:date="2024-05-23T01:49:00Z">
              <w:r w:rsidRPr="00897EE3">
                <w:rPr>
                  <w:bCs/>
                  <w:sz w:val="18"/>
                  <w:szCs w:val="18"/>
                </w:rPr>
                <w:t>-</w:t>
              </w:r>
            </w:ins>
          </w:p>
        </w:tc>
        <w:tc>
          <w:tcPr>
            <w:tcW w:w="1053" w:type="pct"/>
          </w:tcPr>
          <w:p w14:paraId="4EA7282A" w14:textId="77777777" w:rsidR="003B5C40" w:rsidRPr="00897EE3" w:rsidRDefault="003B5C40" w:rsidP="00793586">
            <w:pPr>
              <w:rPr>
                <w:ins w:id="10063" w:author="Multrus, Markus" w:date="2024-05-23T01:49:00Z"/>
                <w:bCs/>
                <w:sz w:val="18"/>
                <w:szCs w:val="18"/>
              </w:rPr>
            </w:pPr>
            <w:ins w:id="10064" w:author="Multrus, Markus" w:date="2024-05-23T01:49:00Z">
              <w:r w:rsidRPr="00897EE3">
                <w:rPr>
                  <w:bCs/>
                  <w:sz w:val="18"/>
                  <w:szCs w:val="18"/>
                </w:rPr>
                <w:t>-</w:t>
              </w:r>
            </w:ins>
          </w:p>
        </w:tc>
        <w:tc>
          <w:tcPr>
            <w:tcW w:w="474" w:type="pct"/>
          </w:tcPr>
          <w:p w14:paraId="7DBCC226" w14:textId="77777777" w:rsidR="003B5C40" w:rsidRPr="00897EE3" w:rsidRDefault="003B5C40" w:rsidP="00793586">
            <w:pPr>
              <w:rPr>
                <w:ins w:id="10065" w:author="Multrus, Markus" w:date="2024-05-23T01:49:00Z"/>
                <w:bCs/>
                <w:sz w:val="18"/>
                <w:szCs w:val="18"/>
              </w:rPr>
            </w:pPr>
            <w:ins w:id="10066" w:author="Multrus, Markus" w:date="2024-05-23T01:49:00Z">
              <w:r w:rsidRPr="00897EE3">
                <w:rPr>
                  <w:bCs/>
                  <w:sz w:val="18"/>
                  <w:szCs w:val="18"/>
                </w:rPr>
                <w:t>-</w:t>
              </w:r>
            </w:ins>
          </w:p>
        </w:tc>
      </w:tr>
      <w:tr w:rsidR="003B5C40" w:rsidRPr="007E18C1" w14:paraId="152BD066" w14:textId="77777777" w:rsidTr="00793586">
        <w:trPr>
          <w:ins w:id="10067" w:author="Multrus, Markus" w:date="2024-05-23T01:49:00Z"/>
        </w:trPr>
        <w:tc>
          <w:tcPr>
            <w:tcW w:w="521" w:type="pct"/>
            <w:vAlign w:val="center"/>
          </w:tcPr>
          <w:p w14:paraId="08B525DC" w14:textId="77777777" w:rsidR="003B5C40" w:rsidRPr="00897EE3" w:rsidRDefault="003B5C40" w:rsidP="00793586">
            <w:pPr>
              <w:rPr>
                <w:ins w:id="10068" w:author="Multrus, Markus" w:date="2024-05-23T01:49:00Z"/>
                <w:b/>
                <w:bCs/>
                <w:sz w:val="18"/>
                <w:szCs w:val="18"/>
              </w:rPr>
            </w:pPr>
            <w:ins w:id="10069" w:author="Multrus, Markus" w:date="2024-05-23T01:49:00Z">
              <w:r w:rsidRPr="00897EE3">
                <w:rPr>
                  <w:b/>
                  <w:bCs/>
                  <w:sz w:val="18"/>
                  <w:szCs w:val="18"/>
                </w:rPr>
                <w:t>C02</w:t>
              </w:r>
            </w:ins>
          </w:p>
        </w:tc>
        <w:tc>
          <w:tcPr>
            <w:tcW w:w="811" w:type="pct"/>
          </w:tcPr>
          <w:p w14:paraId="287A0DF0" w14:textId="77777777" w:rsidR="003B5C40" w:rsidRPr="00897EE3" w:rsidRDefault="003B5C40" w:rsidP="00793586">
            <w:pPr>
              <w:rPr>
                <w:ins w:id="10070" w:author="Multrus, Markus" w:date="2024-05-23T01:49:00Z"/>
                <w:bCs/>
                <w:sz w:val="18"/>
                <w:szCs w:val="18"/>
              </w:rPr>
            </w:pPr>
            <w:ins w:id="10071" w:author="Multrus, Markus" w:date="2024-05-23T01:49:00Z">
              <w:r w:rsidRPr="00897EE3">
                <w:rPr>
                  <w:bCs/>
                  <w:sz w:val="18"/>
                  <w:szCs w:val="18"/>
                </w:rPr>
                <w:t>MNRU 15</w:t>
              </w:r>
            </w:ins>
          </w:p>
        </w:tc>
        <w:tc>
          <w:tcPr>
            <w:tcW w:w="1014" w:type="pct"/>
          </w:tcPr>
          <w:p w14:paraId="6D757FAF" w14:textId="77777777" w:rsidR="003B5C40" w:rsidRPr="00897EE3" w:rsidRDefault="003B5C40" w:rsidP="00793586">
            <w:pPr>
              <w:rPr>
                <w:ins w:id="10072" w:author="Multrus, Markus" w:date="2024-05-23T01:49:00Z"/>
                <w:bCs/>
                <w:sz w:val="18"/>
                <w:szCs w:val="18"/>
              </w:rPr>
            </w:pPr>
          </w:p>
        </w:tc>
        <w:tc>
          <w:tcPr>
            <w:tcW w:w="434" w:type="pct"/>
          </w:tcPr>
          <w:p w14:paraId="4FB05210" w14:textId="77777777" w:rsidR="003B5C40" w:rsidRPr="00897EE3" w:rsidRDefault="003B5C40" w:rsidP="00793586">
            <w:pPr>
              <w:rPr>
                <w:ins w:id="10073" w:author="Multrus, Markus" w:date="2024-05-23T01:49:00Z"/>
                <w:bCs/>
                <w:sz w:val="18"/>
                <w:szCs w:val="18"/>
              </w:rPr>
            </w:pPr>
            <w:ins w:id="10074" w:author="Multrus, Markus" w:date="2024-05-23T01:49:00Z">
              <w:r w:rsidRPr="00897EE3">
                <w:rPr>
                  <w:bCs/>
                  <w:sz w:val="18"/>
                  <w:szCs w:val="18"/>
                </w:rPr>
                <w:t>-</w:t>
              </w:r>
            </w:ins>
          </w:p>
        </w:tc>
        <w:tc>
          <w:tcPr>
            <w:tcW w:w="693" w:type="pct"/>
          </w:tcPr>
          <w:p w14:paraId="3A490276" w14:textId="77777777" w:rsidR="003B5C40" w:rsidRPr="00897EE3" w:rsidRDefault="003B5C40" w:rsidP="00793586">
            <w:pPr>
              <w:rPr>
                <w:ins w:id="10075" w:author="Multrus, Markus" w:date="2024-05-23T01:49:00Z"/>
                <w:bCs/>
                <w:sz w:val="18"/>
                <w:szCs w:val="18"/>
              </w:rPr>
            </w:pPr>
            <w:ins w:id="10076" w:author="Multrus, Markus" w:date="2024-05-23T01:49:00Z">
              <w:r w:rsidRPr="00897EE3">
                <w:rPr>
                  <w:bCs/>
                  <w:sz w:val="18"/>
                  <w:szCs w:val="18"/>
                </w:rPr>
                <w:t>-</w:t>
              </w:r>
            </w:ins>
          </w:p>
        </w:tc>
        <w:tc>
          <w:tcPr>
            <w:tcW w:w="1053" w:type="pct"/>
          </w:tcPr>
          <w:p w14:paraId="1DF029C2" w14:textId="77777777" w:rsidR="003B5C40" w:rsidRPr="00897EE3" w:rsidRDefault="003B5C40" w:rsidP="00793586">
            <w:pPr>
              <w:rPr>
                <w:ins w:id="10077" w:author="Multrus, Markus" w:date="2024-05-23T01:49:00Z"/>
                <w:bCs/>
                <w:sz w:val="18"/>
                <w:szCs w:val="18"/>
              </w:rPr>
            </w:pPr>
            <w:ins w:id="10078" w:author="Multrus, Markus" w:date="2024-05-23T01:49:00Z">
              <w:r w:rsidRPr="00897EE3">
                <w:rPr>
                  <w:bCs/>
                  <w:sz w:val="18"/>
                  <w:szCs w:val="18"/>
                </w:rPr>
                <w:t>-</w:t>
              </w:r>
            </w:ins>
          </w:p>
        </w:tc>
        <w:tc>
          <w:tcPr>
            <w:tcW w:w="474" w:type="pct"/>
          </w:tcPr>
          <w:p w14:paraId="217EB67E" w14:textId="77777777" w:rsidR="003B5C40" w:rsidRPr="00897EE3" w:rsidRDefault="003B5C40" w:rsidP="00793586">
            <w:pPr>
              <w:rPr>
                <w:ins w:id="10079" w:author="Multrus, Markus" w:date="2024-05-23T01:49:00Z"/>
                <w:bCs/>
                <w:sz w:val="18"/>
                <w:szCs w:val="18"/>
              </w:rPr>
            </w:pPr>
            <w:ins w:id="10080" w:author="Multrus, Markus" w:date="2024-05-23T01:49:00Z">
              <w:r w:rsidRPr="00897EE3">
                <w:rPr>
                  <w:bCs/>
                  <w:sz w:val="18"/>
                  <w:szCs w:val="18"/>
                </w:rPr>
                <w:t>-</w:t>
              </w:r>
            </w:ins>
          </w:p>
        </w:tc>
      </w:tr>
      <w:tr w:rsidR="003B5C40" w:rsidRPr="007E18C1" w14:paraId="342DAF08" w14:textId="77777777" w:rsidTr="00793586">
        <w:trPr>
          <w:ins w:id="10081" w:author="Multrus, Markus" w:date="2024-05-23T01:49:00Z"/>
        </w:trPr>
        <w:tc>
          <w:tcPr>
            <w:tcW w:w="521" w:type="pct"/>
            <w:vAlign w:val="center"/>
          </w:tcPr>
          <w:p w14:paraId="4CE69D9D" w14:textId="77777777" w:rsidR="003B5C40" w:rsidRPr="00897EE3" w:rsidRDefault="003B5C40" w:rsidP="00793586">
            <w:pPr>
              <w:rPr>
                <w:ins w:id="10082" w:author="Multrus, Markus" w:date="2024-05-23T01:49:00Z"/>
                <w:b/>
                <w:bCs/>
                <w:sz w:val="18"/>
                <w:szCs w:val="18"/>
              </w:rPr>
            </w:pPr>
            <w:ins w:id="10083" w:author="Multrus, Markus" w:date="2024-05-23T01:49:00Z">
              <w:r w:rsidRPr="00897EE3">
                <w:rPr>
                  <w:b/>
                  <w:bCs/>
                  <w:sz w:val="18"/>
                  <w:szCs w:val="18"/>
                </w:rPr>
                <w:t>C03</w:t>
              </w:r>
            </w:ins>
          </w:p>
        </w:tc>
        <w:tc>
          <w:tcPr>
            <w:tcW w:w="811" w:type="pct"/>
          </w:tcPr>
          <w:p w14:paraId="46397197" w14:textId="77777777" w:rsidR="003B5C40" w:rsidRPr="00897EE3" w:rsidRDefault="003B5C40" w:rsidP="00793586">
            <w:pPr>
              <w:rPr>
                <w:ins w:id="10084" w:author="Multrus, Markus" w:date="2024-05-23T01:49:00Z"/>
                <w:bCs/>
                <w:sz w:val="18"/>
                <w:szCs w:val="18"/>
              </w:rPr>
            </w:pPr>
            <w:ins w:id="10085" w:author="Multrus, Markus" w:date="2024-05-23T01:49:00Z">
              <w:r w:rsidRPr="00897EE3">
                <w:rPr>
                  <w:bCs/>
                  <w:sz w:val="18"/>
                  <w:szCs w:val="18"/>
                </w:rPr>
                <w:t>MNRU 23</w:t>
              </w:r>
            </w:ins>
          </w:p>
        </w:tc>
        <w:tc>
          <w:tcPr>
            <w:tcW w:w="1014" w:type="pct"/>
          </w:tcPr>
          <w:p w14:paraId="24C79ABA" w14:textId="77777777" w:rsidR="003B5C40" w:rsidRPr="00897EE3" w:rsidRDefault="003B5C40" w:rsidP="00793586">
            <w:pPr>
              <w:rPr>
                <w:ins w:id="10086" w:author="Multrus, Markus" w:date="2024-05-23T01:49:00Z"/>
                <w:bCs/>
                <w:sz w:val="18"/>
                <w:szCs w:val="18"/>
              </w:rPr>
            </w:pPr>
          </w:p>
        </w:tc>
        <w:tc>
          <w:tcPr>
            <w:tcW w:w="434" w:type="pct"/>
          </w:tcPr>
          <w:p w14:paraId="1887A87D" w14:textId="77777777" w:rsidR="003B5C40" w:rsidRPr="00897EE3" w:rsidRDefault="003B5C40" w:rsidP="00793586">
            <w:pPr>
              <w:rPr>
                <w:ins w:id="10087" w:author="Multrus, Markus" w:date="2024-05-23T01:49:00Z"/>
                <w:bCs/>
                <w:sz w:val="18"/>
                <w:szCs w:val="18"/>
              </w:rPr>
            </w:pPr>
            <w:ins w:id="10088" w:author="Multrus, Markus" w:date="2024-05-23T01:49:00Z">
              <w:r w:rsidRPr="00897EE3">
                <w:rPr>
                  <w:bCs/>
                  <w:sz w:val="18"/>
                  <w:szCs w:val="18"/>
                </w:rPr>
                <w:t>-</w:t>
              </w:r>
            </w:ins>
          </w:p>
        </w:tc>
        <w:tc>
          <w:tcPr>
            <w:tcW w:w="693" w:type="pct"/>
          </w:tcPr>
          <w:p w14:paraId="275791DD" w14:textId="77777777" w:rsidR="003B5C40" w:rsidRPr="00897EE3" w:rsidRDefault="003B5C40" w:rsidP="00793586">
            <w:pPr>
              <w:rPr>
                <w:ins w:id="10089" w:author="Multrus, Markus" w:date="2024-05-23T01:49:00Z"/>
                <w:bCs/>
                <w:sz w:val="18"/>
                <w:szCs w:val="18"/>
              </w:rPr>
            </w:pPr>
            <w:ins w:id="10090" w:author="Multrus, Markus" w:date="2024-05-23T01:49:00Z">
              <w:r w:rsidRPr="00897EE3">
                <w:rPr>
                  <w:bCs/>
                  <w:sz w:val="18"/>
                  <w:szCs w:val="18"/>
                </w:rPr>
                <w:t>-</w:t>
              </w:r>
            </w:ins>
          </w:p>
        </w:tc>
        <w:tc>
          <w:tcPr>
            <w:tcW w:w="1053" w:type="pct"/>
          </w:tcPr>
          <w:p w14:paraId="65838594" w14:textId="77777777" w:rsidR="003B5C40" w:rsidRPr="00897EE3" w:rsidRDefault="003B5C40" w:rsidP="00793586">
            <w:pPr>
              <w:rPr>
                <w:ins w:id="10091" w:author="Multrus, Markus" w:date="2024-05-23T01:49:00Z"/>
                <w:bCs/>
                <w:sz w:val="18"/>
                <w:szCs w:val="18"/>
              </w:rPr>
            </w:pPr>
            <w:ins w:id="10092" w:author="Multrus, Markus" w:date="2024-05-23T01:49:00Z">
              <w:r w:rsidRPr="00897EE3">
                <w:rPr>
                  <w:bCs/>
                  <w:sz w:val="18"/>
                  <w:szCs w:val="18"/>
                </w:rPr>
                <w:t>-</w:t>
              </w:r>
            </w:ins>
          </w:p>
        </w:tc>
        <w:tc>
          <w:tcPr>
            <w:tcW w:w="474" w:type="pct"/>
          </w:tcPr>
          <w:p w14:paraId="01A864BF" w14:textId="77777777" w:rsidR="003B5C40" w:rsidRPr="00897EE3" w:rsidRDefault="003B5C40" w:rsidP="00793586">
            <w:pPr>
              <w:rPr>
                <w:ins w:id="10093" w:author="Multrus, Markus" w:date="2024-05-23T01:49:00Z"/>
                <w:bCs/>
                <w:sz w:val="18"/>
                <w:szCs w:val="18"/>
              </w:rPr>
            </w:pPr>
            <w:ins w:id="10094" w:author="Multrus, Markus" w:date="2024-05-23T01:49:00Z">
              <w:r w:rsidRPr="00897EE3">
                <w:rPr>
                  <w:bCs/>
                  <w:sz w:val="18"/>
                  <w:szCs w:val="18"/>
                </w:rPr>
                <w:t>-</w:t>
              </w:r>
            </w:ins>
          </w:p>
        </w:tc>
      </w:tr>
      <w:tr w:rsidR="003B5C40" w:rsidRPr="007E18C1" w14:paraId="5A125E89" w14:textId="77777777" w:rsidTr="00793586">
        <w:trPr>
          <w:ins w:id="10095" w:author="Multrus, Markus" w:date="2024-05-23T01:49:00Z"/>
        </w:trPr>
        <w:tc>
          <w:tcPr>
            <w:tcW w:w="521" w:type="pct"/>
            <w:vAlign w:val="center"/>
          </w:tcPr>
          <w:p w14:paraId="57A08FDC" w14:textId="77777777" w:rsidR="003B5C40" w:rsidRPr="00897EE3" w:rsidRDefault="003B5C40" w:rsidP="00793586">
            <w:pPr>
              <w:rPr>
                <w:ins w:id="10096" w:author="Multrus, Markus" w:date="2024-05-23T01:49:00Z"/>
                <w:b/>
                <w:bCs/>
                <w:sz w:val="18"/>
                <w:szCs w:val="18"/>
              </w:rPr>
            </w:pPr>
            <w:ins w:id="10097" w:author="Multrus, Markus" w:date="2024-05-23T01:49:00Z">
              <w:r w:rsidRPr="00897EE3">
                <w:rPr>
                  <w:b/>
                  <w:bCs/>
                  <w:sz w:val="18"/>
                  <w:szCs w:val="18"/>
                </w:rPr>
                <w:t>C04</w:t>
              </w:r>
            </w:ins>
          </w:p>
        </w:tc>
        <w:tc>
          <w:tcPr>
            <w:tcW w:w="811" w:type="pct"/>
          </w:tcPr>
          <w:p w14:paraId="45BBDAFA" w14:textId="77777777" w:rsidR="003B5C40" w:rsidRPr="00897EE3" w:rsidRDefault="003B5C40" w:rsidP="00793586">
            <w:pPr>
              <w:rPr>
                <w:ins w:id="10098" w:author="Multrus, Markus" w:date="2024-05-23T01:49:00Z"/>
                <w:bCs/>
                <w:sz w:val="18"/>
                <w:szCs w:val="18"/>
              </w:rPr>
            </w:pPr>
            <w:ins w:id="10099" w:author="Multrus, Markus" w:date="2024-05-23T01:49:00Z">
              <w:r w:rsidRPr="00897EE3">
                <w:rPr>
                  <w:bCs/>
                  <w:sz w:val="18"/>
                  <w:szCs w:val="18"/>
                </w:rPr>
                <w:t>MNRU 31</w:t>
              </w:r>
            </w:ins>
          </w:p>
        </w:tc>
        <w:tc>
          <w:tcPr>
            <w:tcW w:w="1014" w:type="pct"/>
          </w:tcPr>
          <w:p w14:paraId="52CC8834" w14:textId="77777777" w:rsidR="003B5C40" w:rsidRPr="00897EE3" w:rsidRDefault="003B5C40" w:rsidP="00793586">
            <w:pPr>
              <w:rPr>
                <w:ins w:id="10100" w:author="Multrus, Markus" w:date="2024-05-23T01:49:00Z"/>
                <w:bCs/>
                <w:sz w:val="18"/>
                <w:szCs w:val="18"/>
              </w:rPr>
            </w:pPr>
          </w:p>
        </w:tc>
        <w:tc>
          <w:tcPr>
            <w:tcW w:w="434" w:type="pct"/>
          </w:tcPr>
          <w:p w14:paraId="0B921580" w14:textId="77777777" w:rsidR="003B5C40" w:rsidRPr="00897EE3" w:rsidRDefault="003B5C40" w:rsidP="00793586">
            <w:pPr>
              <w:rPr>
                <w:ins w:id="10101" w:author="Multrus, Markus" w:date="2024-05-23T01:49:00Z"/>
                <w:bCs/>
                <w:sz w:val="18"/>
                <w:szCs w:val="18"/>
              </w:rPr>
            </w:pPr>
            <w:ins w:id="10102" w:author="Multrus, Markus" w:date="2024-05-23T01:49:00Z">
              <w:r w:rsidRPr="00897EE3">
                <w:rPr>
                  <w:bCs/>
                  <w:sz w:val="18"/>
                  <w:szCs w:val="18"/>
                </w:rPr>
                <w:t>-</w:t>
              </w:r>
            </w:ins>
          </w:p>
        </w:tc>
        <w:tc>
          <w:tcPr>
            <w:tcW w:w="693" w:type="pct"/>
          </w:tcPr>
          <w:p w14:paraId="7E4F8479" w14:textId="77777777" w:rsidR="003B5C40" w:rsidRPr="00897EE3" w:rsidRDefault="003B5C40" w:rsidP="00793586">
            <w:pPr>
              <w:rPr>
                <w:ins w:id="10103" w:author="Multrus, Markus" w:date="2024-05-23T01:49:00Z"/>
                <w:bCs/>
                <w:sz w:val="18"/>
                <w:szCs w:val="18"/>
              </w:rPr>
            </w:pPr>
            <w:ins w:id="10104" w:author="Multrus, Markus" w:date="2024-05-23T01:49:00Z">
              <w:r w:rsidRPr="00897EE3">
                <w:rPr>
                  <w:bCs/>
                  <w:sz w:val="18"/>
                  <w:szCs w:val="18"/>
                </w:rPr>
                <w:t>-</w:t>
              </w:r>
            </w:ins>
          </w:p>
        </w:tc>
        <w:tc>
          <w:tcPr>
            <w:tcW w:w="1053" w:type="pct"/>
          </w:tcPr>
          <w:p w14:paraId="4B99FFE8" w14:textId="77777777" w:rsidR="003B5C40" w:rsidRPr="00897EE3" w:rsidRDefault="003B5C40" w:rsidP="00793586">
            <w:pPr>
              <w:rPr>
                <w:ins w:id="10105" w:author="Multrus, Markus" w:date="2024-05-23T01:49:00Z"/>
                <w:bCs/>
                <w:sz w:val="18"/>
                <w:szCs w:val="18"/>
              </w:rPr>
            </w:pPr>
            <w:ins w:id="10106" w:author="Multrus, Markus" w:date="2024-05-23T01:49:00Z">
              <w:r w:rsidRPr="00897EE3">
                <w:rPr>
                  <w:bCs/>
                  <w:sz w:val="18"/>
                  <w:szCs w:val="18"/>
                </w:rPr>
                <w:t>-</w:t>
              </w:r>
            </w:ins>
          </w:p>
        </w:tc>
        <w:tc>
          <w:tcPr>
            <w:tcW w:w="474" w:type="pct"/>
          </w:tcPr>
          <w:p w14:paraId="6DFB3AF9" w14:textId="77777777" w:rsidR="003B5C40" w:rsidRPr="00897EE3" w:rsidRDefault="003B5C40" w:rsidP="00793586">
            <w:pPr>
              <w:rPr>
                <w:ins w:id="10107" w:author="Multrus, Markus" w:date="2024-05-23T01:49:00Z"/>
                <w:bCs/>
                <w:sz w:val="18"/>
                <w:szCs w:val="18"/>
              </w:rPr>
            </w:pPr>
            <w:ins w:id="10108" w:author="Multrus, Markus" w:date="2024-05-23T01:49:00Z">
              <w:r w:rsidRPr="00897EE3">
                <w:rPr>
                  <w:bCs/>
                  <w:sz w:val="18"/>
                  <w:szCs w:val="18"/>
                </w:rPr>
                <w:t>-</w:t>
              </w:r>
            </w:ins>
          </w:p>
        </w:tc>
      </w:tr>
      <w:tr w:rsidR="003B5C40" w:rsidRPr="007E18C1" w14:paraId="1EA509D5" w14:textId="77777777" w:rsidTr="00793586">
        <w:trPr>
          <w:ins w:id="10109" w:author="Multrus, Markus" w:date="2024-05-23T01:49:00Z"/>
        </w:trPr>
        <w:tc>
          <w:tcPr>
            <w:tcW w:w="521" w:type="pct"/>
            <w:vAlign w:val="center"/>
          </w:tcPr>
          <w:p w14:paraId="0DC1A62F" w14:textId="77777777" w:rsidR="003B5C40" w:rsidRPr="00897EE3" w:rsidRDefault="003B5C40" w:rsidP="00793586">
            <w:pPr>
              <w:rPr>
                <w:ins w:id="10110" w:author="Multrus, Markus" w:date="2024-05-23T01:49:00Z"/>
                <w:b/>
                <w:bCs/>
                <w:sz w:val="18"/>
                <w:szCs w:val="18"/>
              </w:rPr>
            </w:pPr>
            <w:ins w:id="10111" w:author="Multrus, Markus" w:date="2024-05-23T01:49:00Z">
              <w:r w:rsidRPr="00897EE3">
                <w:rPr>
                  <w:b/>
                  <w:bCs/>
                  <w:sz w:val="18"/>
                  <w:szCs w:val="18"/>
                </w:rPr>
                <w:t>C05</w:t>
              </w:r>
            </w:ins>
          </w:p>
        </w:tc>
        <w:tc>
          <w:tcPr>
            <w:tcW w:w="811" w:type="pct"/>
          </w:tcPr>
          <w:p w14:paraId="59110894" w14:textId="77777777" w:rsidR="003B5C40" w:rsidRPr="00897EE3" w:rsidRDefault="003B5C40" w:rsidP="00793586">
            <w:pPr>
              <w:rPr>
                <w:ins w:id="10112" w:author="Multrus, Markus" w:date="2024-05-23T01:49:00Z"/>
                <w:bCs/>
                <w:sz w:val="18"/>
                <w:szCs w:val="18"/>
              </w:rPr>
            </w:pPr>
            <w:ins w:id="10113" w:author="Multrus, Markus" w:date="2024-05-23T01:49:00Z">
              <w:r w:rsidRPr="00897EE3">
                <w:rPr>
                  <w:bCs/>
                  <w:sz w:val="18"/>
                  <w:szCs w:val="18"/>
                </w:rPr>
                <w:t>MNRU 39</w:t>
              </w:r>
            </w:ins>
          </w:p>
        </w:tc>
        <w:tc>
          <w:tcPr>
            <w:tcW w:w="1014" w:type="pct"/>
          </w:tcPr>
          <w:p w14:paraId="7D82F5BF" w14:textId="77777777" w:rsidR="003B5C40" w:rsidRPr="00897EE3" w:rsidRDefault="003B5C40" w:rsidP="00793586">
            <w:pPr>
              <w:rPr>
                <w:ins w:id="10114" w:author="Multrus, Markus" w:date="2024-05-23T01:49:00Z"/>
                <w:bCs/>
                <w:sz w:val="18"/>
                <w:szCs w:val="18"/>
              </w:rPr>
            </w:pPr>
          </w:p>
        </w:tc>
        <w:tc>
          <w:tcPr>
            <w:tcW w:w="434" w:type="pct"/>
          </w:tcPr>
          <w:p w14:paraId="241A9461" w14:textId="77777777" w:rsidR="003B5C40" w:rsidRPr="00897EE3" w:rsidRDefault="003B5C40" w:rsidP="00793586">
            <w:pPr>
              <w:rPr>
                <w:ins w:id="10115" w:author="Multrus, Markus" w:date="2024-05-23T01:49:00Z"/>
                <w:bCs/>
                <w:sz w:val="18"/>
                <w:szCs w:val="18"/>
              </w:rPr>
            </w:pPr>
            <w:ins w:id="10116" w:author="Multrus, Markus" w:date="2024-05-23T01:49:00Z">
              <w:r w:rsidRPr="00897EE3">
                <w:rPr>
                  <w:bCs/>
                  <w:sz w:val="18"/>
                  <w:szCs w:val="18"/>
                </w:rPr>
                <w:t>-</w:t>
              </w:r>
            </w:ins>
          </w:p>
        </w:tc>
        <w:tc>
          <w:tcPr>
            <w:tcW w:w="693" w:type="pct"/>
          </w:tcPr>
          <w:p w14:paraId="2ABB079C" w14:textId="77777777" w:rsidR="003B5C40" w:rsidRPr="00897EE3" w:rsidRDefault="003B5C40" w:rsidP="00793586">
            <w:pPr>
              <w:rPr>
                <w:ins w:id="10117" w:author="Multrus, Markus" w:date="2024-05-23T01:49:00Z"/>
                <w:bCs/>
                <w:sz w:val="18"/>
                <w:szCs w:val="18"/>
              </w:rPr>
            </w:pPr>
            <w:ins w:id="10118" w:author="Multrus, Markus" w:date="2024-05-23T01:49:00Z">
              <w:r w:rsidRPr="00897EE3">
                <w:rPr>
                  <w:bCs/>
                  <w:sz w:val="18"/>
                  <w:szCs w:val="18"/>
                </w:rPr>
                <w:t>-</w:t>
              </w:r>
            </w:ins>
          </w:p>
        </w:tc>
        <w:tc>
          <w:tcPr>
            <w:tcW w:w="1053" w:type="pct"/>
          </w:tcPr>
          <w:p w14:paraId="641FB241" w14:textId="77777777" w:rsidR="003B5C40" w:rsidRPr="00897EE3" w:rsidRDefault="003B5C40" w:rsidP="00793586">
            <w:pPr>
              <w:rPr>
                <w:ins w:id="10119" w:author="Multrus, Markus" w:date="2024-05-23T01:49:00Z"/>
                <w:bCs/>
                <w:sz w:val="18"/>
                <w:szCs w:val="18"/>
              </w:rPr>
            </w:pPr>
            <w:ins w:id="10120" w:author="Multrus, Markus" w:date="2024-05-23T01:49:00Z">
              <w:r w:rsidRPr="00897EE3">
                <w:rPr>
                  <w:bCs/>
                  <w:sz w:val="18"/>
                  <w:szCs w:val="18"/>
                </w:rPr>
                <w:t>-</w:t>
              </w:r>
            </w:ins>
          </w:p>
        </w:tc>
        <w:tc>
          <w:tcPr>
            <w:tcW w:w="474" w:type="pct"/>
          </w:tcPr>
          <w:p w14:paraId="2F064580" w14:textId="77777777" w:rsidR="003B5C40" w:rsidRPr="00897EE3" w:rsidRDefault="003B5C40" w:rsidP="00793586">
            <w:pPr>
              <w:rPr>
                <w:ins w:id="10121" w:author="Multrus, Markus" w:date="2024-05-23T01:49:00Z"/>
                <w:bCs/>
                <w:sz w:val="18"/>
                <w:szCs w:val="18"/>
              </w:rPr>
            </w:pPr>
            <w:ins w:id="10122" w:author="Multrus, Markus" w:date="2024-05-23T01:49:00Z">
              <w:r w:rsidRPr="00897EE3">
                <w:rPr>
                  <w:bCs/>
                  <w:sz w:val="18"/>
                  <w:szCs w:val="18"/>
                </w:rPr>
                <w:t>-</w:t>
              </w:r>
            </w:ins>
          </w:p>
        </w:tc>
      </w:tr>
      <w:tr w:rsidR="003B5C40" w:rsidRPr="007E18C1" w14:paraId="26624BFE" w14:textId="77777777" w:rsidTr="00793586">
        <w:trPr>
          <w:ins w:id="10123" w:author="Multrus, Markus" w:date="2024-05-23T01:49:00Z"/>
        </w:trPr>
        <w:tc>
          <w:tcPr>
            <w:tcW w:w="521" w:type="pct"/>
            <w:vAlign w:val="center"/>
          </w:tcPr>
          <w:p w14:paraId="3C76EB0C" w14:textId="77777777" w:rsidR="003B5C40" w:rsidRPr="00897EE3" w:rsidRDefault="003B5C40" w:rsidP="00793586">
            <w:pPr>
              <w:rPr>
                <w:ins w:id="10124" w:author="Multrus, Markus" w:date="2024-05-23T01:49:00Z"/>
                <w:b/>
                <w:bCs/>
                <w:sz w:val="18"/>
                <w:szCs w:val="18"/>
              </w:rPr>
            </w:pPr>
            <w:ins w:id="10125" w:author="Multrus, Markus" w:date="2024-05-23T01:49:00Z">
              <w:r w:rsidRPr="00897EE3">
                <w:rPr>
                  <w:b/>
                  <w:bCs/>
                  <w:sz w:val="18"/>
                  <w:szCs w:val="18"/>
                </w:rPr>
                <w:t>C06</w:t>
              </w:r>
            </w:ins>
          </w:p>
        </w:tc>
        <w:tc>
          <w:tcPr>
            <w:tcW w:w="811" w:type="pct"/>
          </w:tcPr>
          <w:p w14:paraId="39240DD1" w14:textId="77777777" w:rsidR="003B5C40" w:rsidRPr="00897EE3" w:rsidRDefault="003B5C40" w:rsidP="00793586">
            <w:pPr>
              <w:rPr>
                <w:ins w:id="10126" w:author="Multrus, Markus" w:date="2024-05-23T01:49:00Z"/>
                <w:bCs/>
                <w:sz w:val="18"/>
                <w:szCs w:val="18"/>
              </w:rPr>
            </w:pPr>
            <w:ins w:id="10127" w:author="Multrus, Markus" w:date="2024-05-23T01:49:00Z">
              <w:r w:rsidRPr="00897EE3">
                <w:rPr>
                  <w:bCs/>
                  <w:sz w:val="18"/>
                  <w:szCs w:val="18"/>
                </w:rPr>
                <w:t>MNRU 47</w:t>
              </w:r>
            </w:ins>
          </w:p>
        </w:tc>
        <w:tc>
          <w:tcPr>
            <w:tcW w:w="1014" w:type="pct"/>
          </w:tcPr>
          <w:p w14:paraId="3732D854" w14:textId="77777777" w:rsidR="003B5C40" w:rsidRPr="00897EE3" w:rsidRDefault="003B5C40" w:rsidP="00793586">
            <w:pPr>
              <w:rPr>
                <w:ins w:id="10128" w:author="Multrus, Markus" w:date="2024-05-23T01:49:00Z"/>
                <w:bCs/>
                <w:sz w:val="18"/>
                <w:szCs w:val="18"/>
              </w:rPr>
            </w:pPr>
          </w:p>
        </w:tc>
        <w:tc>
          <w:tcPr>
            <w:tcW w:w="434" w:type="pct"/>
          </w:tcPr>
          <w:p w14:paraId="34A1DA58" w14:textId="77777777" w:rsidR="003B5C40" w:rsidRPr="00897EE3" w:rsidRDefault="003B5C40" w:rsidP="00793586">
            <w:pPr>
              <w:rPr>
                <w:ins w:id="10129" w:author="Multrus, Markus" w:date="2024-05-23T01:49:00Z"/>
                <w:bCs/>
                <w:sz w:val="18"/>
                <w:szCs w:val="18"/>
              </w:rPr>
            </w:pPr>
            <w:ins w:id="10130" w:author="Multrus, Markus" w:date="2024-05-23T01:49:00Z">
              <w:r w:rsidRPr="00897EE3">
                <w:rPr>
                  <w:bCs/>
                  <w:sz w:val="18"/>
                  <w:szCs w:val="18"/>
                </w:rPr>
                <w:t>-</w:t>
              </w:r>
            </w:ins>
          </w:p>
        </w:tc>
        <w:tc>
          <w:tcPr>
            <w:tcW w:w="693" w:type="pct"/>
          </w:tcPr>
          <w:p w14:paraId="404234EA" w14:textId="77777777" w:rsidR="003B5C40" w:rsidRPr="00897EE3" w:rsidRDefault="003B5C40" w:rsidP="00793586">
            <w:pPr>
              <w:rPr>
                <w:ins w:id="10131" w:author="Multrus, Markus" w:date="2024-05-23T01:49:00Z"/>
                <w:bCs/>
                <w:sz w:val="18"/>
                <w:szCs w:val="18"/>
              </w:rPr>
            </w:pPr>
            <w:ins w:id="10132" w:author="Multrus, Markus" w:date="2024-05-23T01:49:00Z">
              <w:r w:rsidRPr="00897EE3">
                <w:rPr>
                  <w:bCs/>
                  <w:sz w:val="18"/>
                  <w:szCs w:val="18"/>
                </w:rPr>
                <w:t>-</w:t>
              </w:r>
            </w:ins>
          </w:p>
        </w:tc>
        <w:tc>
          <w:tcPr>
            <w:tcW w:w="1053" w:type="pct"/>
          </w:tcPr>
          <w:p w14:paraId="46F4D1C5" w14:textId="77777777" w:rsidR="003B5C40" w:rsidRPr="00897EE3" w:rsidRDefault="003B5C40" w:rsidP="00793586">
            <w:pPr>
              <w:rPr>
                <w:ins w:id="10133" w:author="Multrus, Markus" w:date="2024-05-23T01:49:00Z"/>
                <w:bCs/>
                <w:sz w:val="18"/>
                <w:szCs w:val="18"/>
              </w:rPr>
            </w:pPr>
            <w:ins w:id="10134" w:author="Multrus, Markus" w:date="2024-05-23T01:49:00Z">
              <w:r w:rsidRPr="00897EE3">
                <w:rPr>
                  <w:bCs/>
                  <w:sz w:val="18"/>
                  <w:szCs w:val="18"/>
                </w:rPr>
                <w:t>-</w:t>
              </w:r>
            </w:ins>
          </w:p>
        </w:tc>
        <w:tc>
          <w:tcPr>
            <w:tcW w:w="474" w:type="pct"/>
          </w:tcPr>
          <w:p w14:paraId="39204776" w14:textId="77777777" w:rsidR="003B5C40" w:rsidRPr="00897EE3" w:rsidRDefault="003B5C40" w:rsidP="00793586">
            <w:pPr>
              <w:rPr>
                <w:ins w:id="10135" w:author="Multrus, Markus" w:date="2024-05-23T01:49:00Z"/>
                <w:bCs/>
                <w:sz w:val="18"/>
                <w:szCs w:val="18"/>
              </w:rPr>
            </w:pPr>
            <w:ins w:id="10136" w:author="Multrus, Markus" w:date="2024-05-23T01:49:00Z">
              <w:r w:rsidRPr="00897EE3">
                <w:rPr>
                  <w:bCs/>
                  <w:sz w:val="18"/>
                  <w:szCs w:val="18"/>
                </w:rPr>
                <w:t>-</w:t>
              </w:r>
            </w:ins>
          </w:p>
        </w:tc>
      </w:tr>
      <w:tr w:rsidR="003B5C40" w:rsidRPr="007E18C1" w14:paraId="400EAC15" w14:textId="77777777" w:rsidTr="00793586">
        <w:trPr>
          <w:ins w:id="10137" w:author="Multrus, Markus" w:date="2024-05-23T01:49:00Z"/>
        </w:trPr>
        <w:tc>
          <w:tcPr>
            <w:tcW w:w="521" w:type="pct"/>
            <w:vAlign w:val="center"/>
          </w:tcPr>
          <w:p w14:paraId="240A05C0" w14:textId="77777777" w:rsidR="003B5C40" w:rsidRPr="00897EE3" w:rsidRDefault="003B5C40" w:rsidP="00793586">
            <w:pPr>
              <w:rPr>
                <w:ins w:id="10138" w:author="Multrus, Markus" w:date="2024-05-23T01:49:00Z"/>
                <w:b/>
                <w:bCs/>
                <w:sz w:val="18"/>
                <w:szCs w:val="18"/>
              </w:rPr>
            </w:pPr>
            <w:ins w:id="10139" w:author="Multrus, Markus" w:date="2024-05-23T01:49:00Z">
              <w:r w:rsidRPr="00897EE3">
                <w:rPr>
                  <w:b/>
                  <w:bCs/>
                  <w:sz w:val="18"/>
                  <w:szCs w:val="18"/>
                </w:rPr>
                <w:t>C07</w:t>
              </w:r>
            </w:ins>
          </w:p>
        </w:tc>
        <w:tc>
          <w:tcPr>
            <w:tcW w:w="811" w:type="pct"/>
          </w:tcPr>
          <w:p w14:paraId="2F8B4C40" w14:textId="77777777" w:rsidR="003B5C40" w:rsidRPr="00897EE3" w:rsidRDefault="003B5C40" w:rsidP="00793586">
            <w:pPr>
              <w:rPr>
                <w:ins w:id="10140" w:author="Multrus, Markus" w:date="2024-05-23T01:49:00Z"/>
                <w:bCs/>
                <w:sz w:val="18"/>
                <w:szCs w:val="18"/>
              </w:rPr>
            </w:pPr>
            <w:ins w:id="10141" w:author="Multrus, Markus" w:date="2024-05-23T01:49:00Z">
              <w:r w:rsidRPr="00897EE3">
                <w:rPr>
                  <w:bCs/>
                  <w:sz w:val="18"/>
                  <w:szCs w:val="18"/>
                </w:rPr>
                <w:t>ESDRU 0.1</w:t>
              </w:r>
            </w:ins>
          </w:p>
        </w:tc>
        <w:tc>
          <w:tcPr>
            <w:tcW w:w="1014" w:type="pct"/>
          </w:tcPr>
          <w:p w14:paraId="0DF90141" w14:textId="77777777" w:rsidR="003B5C40" w:rsidRPr="00897EE3" w:rsidRDefault="003B5C40" w:rsidP="00793586">
            <w:pPr>
              <w:rPr>
                <w:ins w:id="10142" w:author="Multrus, Markus" w:date="2024-05-23T01:49:00Z"/>
                <w:bCs/>
                <w:sz w:val="18"/>
                <w:szCs w:val="18"/>
              </w:rPr>
            </w:pPr>
          </w:p>
        </w:tc>
        <w:tc>
          <w:tcPr>
            <w:tcW w:w="434" w:type="pct"/>
          </w:tcPr>
          <w:p w14:paraId="24B1D176" w14:textId="77777777" w:rsidR="003B5C40" w:rsidRPr="00897EE3" w:rsidRDefault="003B5C40" w:rsidP="00793586">
            <w:pPr>
              <w:rPr>
                <w:ins w:id="10143" w:author="Multrus, Markus" w:date="2024-05-23T01:49:00Z"/>
                <w:bCs/>
                <w:sz w:val="18"/>
                <w:szCs w:val="18"/>
              </w:rPr>
            </w:pPr>
            <w:ins w:id="10144" w:author="Multrus, Markus" w:date="2024-05-23T01:49:00Z">
              <w:r w:rsidRPr="00897EE3">
                <w:rPr>
                  <w:bCs/>
                  <w:sz w:val="18"/>
                  <w:szCs w:val="18"/>
                </w:rPr>
                <w:t>-</w:t>
              </w:r>
            </w:ins>
          </w:p>
        </w:tc>
        <w:tc>
          <w:tcPr>
            <w:tcW w:w="693" w:type="pct"/>
          </w:tcPr>
          <w:p w14:paraId="54BD7435" w14:textId="77777777" w:rsidR="003B5C40" w:rsidRPr="00897EE3" w:rsidRDefault="003B5C40" w:rsidP="00793586">
            <w:pPr>
              <w:rPr>
                <w:ins w:id="10145" w:author="Multrus, Markus" w:date="2024-05-23T01:49:00Z"/>
                <w:bCs/>
                <w:sz w:val="18"/>
                <w:szCs w:val="18"/>
              </w:rPr>
            </w:pPr>
            <w:ins w:id="10146" w:author="Multrus, Markus" w:date="2024-05-23T01:49:00Z">
              <w:r w:rsidRPr="00897EE3">
                <w:rPr>
                  <w:bCs/>
                  <w:sz w:val="18"/>
                  <w:szCs w:val="18"/>
                </w:rPr>
                <w:t>-</w:t>
              </w:r>
            </w:ins>
          </w:p>
        </w:tc>
        <w:tc>
          <w:tcPr>
            <w:tcW w:w="1053" w:type="pct"/>
          </w:tcPr>
          <w:p w14:paraId="031FF504" w14:textId="77777777" w:rsidR="003B5C40" w:rsidRPr="00897EE3" w:rsidRDefault="003B5C40" w:rsidP="00793586">
            <w:pPr>
              <w:rPr>
                <w:ins w:id="10147" w:author="Multrus, Markus" w:date="2024-05-23T01:49:00Z"/>
                <w:bCs/>
                <w:sz w:val="18"/>
                <w:szCs w:val="18"/>
              </w:rPr>
            </w:pPr>
            <w:ins w:id="10148" w:author="Multrus, Markus" w:date="2024-05-23T01:49:00Z">
              <w:r w:rsidRPr="00897EE3">
                <w:rPr>
                  <w:bCs/>
                  <w:sz w:val="18"/>
                  <w:szCs w:val="18"/>
                </w:rPr>
                <w:t>-</w:t>
              </w:r>
            </w:ins>
          </w:p>
        </w:tc>
        <w:tc>
          <w:tcPr>
            <w:tcW w:w="474" w:type="pct"/>
          </w:tcPr>
          <w:p w14:paraId="7C07532C" w14:textId="77777777" w:rsidR="003B5C40" w:rsidRPr="00897EE3" w:rsidRDefault="003B5C40" w:rsidP="00793586">
            <w:pPr>
              <w:rPr>
                <w:ins w:id="10149" w:author="Multrus, Markus" w:date="2024-05-23T01:49:00Z"/>
                <w:bCs/>
                <w:sz w:val="18"/>
                <w:szCs w:val="18"/>
              </w:rPr>
            </w:pPr>
            <w:ins w:id="10150" w:author="Multrus, Markus" w:date="2024-05-23T01:49:00Z">
              <w:r w:rsidRPr="00897EE3">
                <w:rPr>
                  <w:bCs/>
                  <w:sz w:val="18"/>
                  <w:szCs w:val="18"/>
                </w:rPr>
                <w:t>-</w:t>
              </w:r>
            </w:ins>
          </w:p>
        </w:tc>
      </w:tr>
      <w:tr w:rsidR="003B5C40" w:rsidRPr="007E18C1" w14:paraId="64854DB5" w14:textId="77777777" w:rsidTr="00793586">
        <w:trPr>
          <w:ins w:id="10151" w:author="Multrus, Markus" w:date="2024-05-23T01:49:00Z"/>
        </w:trPr>
        <w:tc>
          <w:tcPr>
            <w:tcW w:w="521" w:type="pct"/>
            <w:vAlign w:val="center"/>
          </w:tcPr>
          <w:p w14:paraId="0DEC7E05" w14:textId="77777777" w:rsidR="003B5C40" w:rsidRPr="00897EE3" w:rsidRDefault="003B5C40" w:rsidP="00793586">
            <w:pPr>
              <w:rPr>
                <w:ins w:id="10152" w:author="Multrus, Markus" w:date="2024-05-23T01:49:00Z"/>
                <w:b/>
                <w:bCs/>
                <w:sz w:val="18"/>
                <w:szCs w:val="18"/>
              </w:rPr>
            </w:pPr>
            <w:ins w:id="10153" w:author="Multrus, Markus" w:date="2024-05-23T01:49:00Z">
              <w:r w:rsidRPr="00897EE3">
                <w:rPr>
                  <w:b/>
                  <w:bCs/>
                  <w:sz w:val="18"/>
                  <w:szCs w:val="18"/>
                </w:rPr>
                <w:t>C08</w:t>
              </w:r>
            </w:ins>
          </w:p>
        </w:tc>
        <w:tc>
          <w:tcPr>
            <w:tcW w:w="811" w:type="pct"/>
          </w:tcPr>
          <w:p w14:paraId="44AB37DE" w14:textId="77777777" w:rsidR="003B5C40" w:rsidRPr="00897EE3" w:rsidRDefault="003B5C40" w:rsidP="00793586">
            <w:pPr>
              <w:rPr>
                <w:ins w:id="10154" w:author="Multrus, Markus" w:date="2024-05-23T01:49:00Z"/>
                <w:bCs/>
                <w:sz w:val="18"/>
                <w:szCs w:val="18"/>
              </w:rPr>
            </w:pPr>
            <w:ins w:id="10155" w:author="Multrus, Markus" w:date="2024-05-23T01:49:00Z">
              <w:r w:rsidRPr="00897EE3">
                <w:rPr>
                  <w:bCs/>
                  <w:sz w:val="18"/>
                  <w:szCs w:val="18"/>
                </w:rPr>
                <w:t>ESDRU 0.3</w:t>
              </w:r>
            </w:ins>
          </w:p>
        </w:tc>
        <w:tc>
          <w:tcPr>
            <w:tcW w:w="1014" w:type="pct"/>
          </w:tcPr>
          <w:p w14:paraId="778B265F" w14:textId="77777777" w:rsidR="003B5C40" w:rsidRPr="00897EE3" w:rsidRDefault="003B5C40" w:rsidP="00793586">
            <w:pPr>
              <w:rPr>
                <w:ins w:id="10156" w:author="Multrus, Markus" w:date="2024-05-23T01:49:00Z"/>
                <w:bCs/>
                <w:sz w:val="18"/>
                <w:szCs w:val="18"/>
              </w:rPr>
            </w:pPr>
          </w:p>
        </w:tc>
        <w:tc>
          <w:tcPr>
            <w:tcW w:w="434" w:type="pct"/>
          </w:tcPr>
          <w:p w14:paraId="304C0BD7" w14:textId="77777777" w:rsidR="003B5C40" w:rsidRPr="00897EE3" w:rsidRDefault="003B5C40" w:rsidP="00793586">
            <w:pPr>
              <w:rPr>
                <w:ins w:id="10157" w:author="Multrus, Markus" w:date="2024-05-23T01:49:00Z"/>
                <w:bCs/>
                <w:sz w:val="18"/>
                <w:szCs w:val="18"/>
              </w:rPr>
            </w:pPr>
            <w:ins w:id="10158" w:author="Multrus, Markus" w:date="2024-05-23T01:49:00Z">
              <w:r w:rsidRPr="00897EE3">
                <w:rPr>
                  <w:bCs/>
                  <w:sz w:val="18"/>
                  <w:szCs w:val="18"/>
                </w:rPr>
                <w:t>-</w:t>
              </w:r>
            </w:ins>
          </w:p>
        </w:tc>
        <w:tc>
          <w:tcPr>
            <w:tcW w:w="693" w:type="pct"/>
          </w:tcPr>
          <w:p w14:paraId="706EFE36" w14:textId="77777777" w:rsidR="003B5C40" w:rsidRPr="00897EE3" w:rsidRDefault="003B5C40" w:rsidP="00793586">
            <w:pPr>
              <w:rPr>
                <w:ins w:id="10159" w:author="Multrus, Markus" w:date="2024-05-23T01:49:00Z"/>
                <w:bCs/>
                <w:sz w:val="18"/>
                <w:szCs w:val="18"/>
              </w:rPr>
            </w:pPr>
            <w:ins w:id="10160" w:author="Multrus, Markus" w:date="2024-05-23T01:49:00Z">
              <w:r w:rsidRPr="00897EE3">
                <w:rPr>
                  <w:bCs/>
                  <w:sz w:val="18"/>
                  <w:szCs w:val="18"/>
                </w:rPr>
                <w:t>-</w:t>
              </w:r>
            </w:ins>
          </w:p>
        </w:tc>
        <w:tc>
          <w:tcPr>
            <w:tcW w:w="1053" w:type="pct"/>
          </w:tcPr>
          <w:p w14:paraId="6D1B45EA" w14:textId="77777777" w:rsidR="003B5C40" w:rsidRPr="00897EE3" w:rsidRDefault="003B5C40" w:rsidP="00793586">
            <w:pPr>
              <w:rPr>
                <w:ins w:id="10161" w:author="Multrus, Markus" w:date="2024-05-23T01:49:00Z"/>
                <w:bCs/>
                <w:sz w:val="18"/>
                <w:szCs w:val="18"/>
              </w:rPr>
            </w:pPr>
            <w:ins w:id="10162" w:author="Multrus, Markus" w:date="2024-05-23T01:49:00Z">
              <w:r w:rsidRPr="00897EE3">
                <w:rPr>
                  <w:bCs/>
                  <w:sz w:val="18"/>
                  <w:szCs w:val="18"/>
                </w:rPr>
                <w:t>-</w:t>
              </w:r>
            </w:ins>
          </w:p>
        </w:tc>
        <w:tc>
          <w:tcPr>
            <w:tcW w:w="474" w:type="pct"/>
          </w:tcPr>
          <w:p w14:paraId="4A561C37" w14:textId="77777777" w:rsidR="003B5C40" w:rsidRPr="00897EE3" w:rsidRDefault="003B5C40" w:rsidP="00793586">
            <w:pPr>
              <w:rPr>
                <w:ins w:id="10163" w:author="Multrus, Markus" w:date="2024-05-23T01:49:00Z"/>
                <w:bCs/>
                <w:sz w:val="18"/>
                <w:szCs w:val="18"/>
              </w:rPr>
            </w:pPr>
            <w:ins w:id="10164" w:author="Multrus, Markus" w:date="2024-05-23T01:49:00Z">
              <w:r w:rsidRPr="00897EE3">
                <w:rPr>
                  <w:bCs/>
                  <w:sz w:val="18"/>
                  <w:szCs w:val="18"/>
                </w:rPr>
                <w:t>-</w:t>
              </w:r>
            </w:ins>
          </w:p>
        </w:tc>
      </w:tr>
      <w:tr w:rsidR="003B5C40" w:rsidRPr="007E18C1" w14:paraId="28FC18CF" w14:textId="77777777" w:rsidTr="00793586">
        <w:trPr>
          <w:ins w:id="10165" w:author="Multrus, Markus" w:date="2024-05-23T01:49:00Z"/>
        </w:trPr>
        <w:tc>
          <w:tcPr>
            <w:tcW w:w="521" w:type="pct"/>
            <w:vAlign w:val="center"/>
          </w:tcPr>
          <w:p w14:paraId="69030FE3" w14:textId="77777777" w:rsidR="003B5C40" w:rsidRPr="00897EE3" w:rsidRDefault="003B5C40" w:rsidP="00793586">
            <w:pPr>
              <w:rPr>
                <w:ins w:id="10166" w:author="Multrus, Markus" w:date="2024-05-23T01:49:00Z"/>
                <w:b/>
                <w:bCs/>
                <w:sz w:val="18"/>
                <w:szCs w:val="18"/>
              </w:rPr>
            </w:pPr>
            <w:ins w:id="10167" w:author="Multrus, Markus" w:date="2024-05-23T01:49:00Z">
              <w:r w:rsidRPr="00897EE3">
                <w:rPr>
                  <w:b/>
                  <w:bCs/>
                  <w:sz w:val="18"/>
                  <w:szCs w:val="18"/>
                </w:rPr>
                <w:t>C09</w:t>
              </w:r>
            </w:ins>
          </w:p>
        </w:tc>
        <w:tc>
          <w:tcPr>
            <w:tcW w:w="811" w:type="pct"/>
          </w:tcPr>
          <w:p w14:paraId="35857053" w14:textId="77777777" w:rsidR="003B5C40" w:rsidRPr="00897EE3" w:rsidRDefault="003B5C40" w:rsidP="00793586">
            <w:pPr>
              <w:rPr>
                <w:ins w:id="10168" w:author="Multrus, Markus" w:date="2024-05-23T01:49:00Z"/>
                <w:bCs/>
                <w:sz w:val="18"/>
                <w:szCs w:val="18"/>
              </w:rPr>
            </w:pPr>
            <w:ins w:id="10169" w:author="Multrus, Markus" w:date="2024-05-23T01:49:00Z">
              <w:r w:rsidRPr="00897EE3">
                <w:rPr>
                  <w:bCs/>
                  <w:sz w:val="18"/>
                  <w:szCs w:val="18"/>
                </w:rPr>
                <w:t>ESDRU 0.5</w:t>
              </w:r>
            </w:ins>
          </w:p>
        </w:tc>
        <w:tc>
          <w:tcPr>
            <w:tcW w:w="1014" w:type="pct"/>
          </w:tcPr>
          <w:p w14:paraId="5B32F977" w14:textId="77777777" w:rsidR="003B5C40" w:rsidRPr="00897EE3" w:rsidRDefault="003B5C40" w:rsidP="00793586">
            <w:pPr>
              <w:rPr>
                <w:ins w:id="10170" w:author="Multrus, Markus" w:date="2024-05-23T01:49:00Z"/>
                <w:bCs/>
                <w:sz w:val="18"/>
                <w:szCs w:val="18"/>
              </w:rPr>
            </w:pPr>
          </w:p>
        </w:tc>
        <w:tc>
          <w:tcPr>
            <w:tcW w:w="434" w:type="pct"/>
          </w:tcPr>
          <w:p w14:paraId="4D9937DA" w14:textId="77777777" w:rsidR="003B5C40" w:rsidRPr="00897EE3" w:rsidRDefault="003B5C40" w:rsidP="00793586">
            <w:pPr>
              <w:rPr>
                <w:ins w:id="10171" w:author="Multrus, Markus" w:date="2024-05-23T01:49:00Z"/>
                <w:bCs/>
                <w:sz w:val="18"/>
                <w:szCs w:val="18"/>
              </w:rPr>
            </w:pPr>
            <w:ins w:id="10172" w:author="Multrus, Markus" w:date="2024-05-23T01:49:00Z">
              <w:r w:rsidRPr="00897EE3">
                <w:rPr>
                  <w:bCs/>
                  <w:sz w:val="18"/>
                  <w:szCs w:val="18"/>
                </w:rPr>
                <w:t>-</w:t>
              </w:r>
            </w:ins>
          </w:p>
        </w:tc>
        <w:tc>
          <w:tcPr>
            <w:tcW w:w="693" w:type="pct"/>
          </w:tcPr>
          <w:p w14:paraId="0A007613" w14:textId="77777777" w:rsidR="003B5C40" w:rsidRPr="00897EE3" w:rsidRDefault="003B5C40" w:rsidP="00793586">
            <w:pPr>
              <w:rPr>
                <w:ins w:id="10173" w:author="Multrus, Markus" w:date="2024-05-23T01:49:00Z"/>
                <w:bCs/>
                <w:sz w:val="18"/>
                <w:szCs w:val="18"/>
              </w:rPr>
            </w:pPr>
            <w:ins w:id="10174" w:author="Multrus, Markus" w:date="2024-05-23T01:49:00Z">
              <w:r w:rsidRPr="00897EE3">
                <w:rPr>
                  <w:bCs/>
                  <w:sz w:val="18"/>
                  <w:szCs w:val="18"/>
                </w:rPr>
                <w:t>-</w:t>
              </w:r>
            </w:ins>
          </w:p>
        </w:tc>
        <w:tc>
          <w:tcPr>
            <w:tcW w:w="1053" w:type="pct"/>
          </w:tcPr>
          <w:p w14:paraId="4EBE5C24" w14:textId="77777777" w:rsidR="003B5C40" w:rsidRPr="00897EE3" w:rsidRDefault="003B5C40" w:rsidP="00793586">
            <w:pPr>
              <w:rPr>
                <w:ins w:id="10175" w:author="Multrus, Markus" w:date="2024-05-23T01:49:00Z"/>
                <w:bCs/>
                <w:sz w:val="18"/>
                <w:szCs w:val="18"/>
              </w:rPr>
            </w:pPr>
            <w:ins w:id="10176" w:author="Multrus, Markus" w:date="2024-05-23T01:49:00Z">
              <w:r w:rsidRPr="00897EE3">
                <w:rPr>
                  <w:bCs/>
                  <w:sz w:val="18"/>
                  <w:szCs w:val="18"/>
                </w:rPr>
                <w:t>-</w:t>
              </w:r>
            </w:ins>
          </w:p>
        </w:tc>
        <w:tc>
          <w:tcPr>
            <w:tcW w:w="474" w:type="pct"/>
          </w:tcPr>
          <w:p w14:paraId="77E1B57B" w14:textId="77777777" w:rsidR="003B5C40" w:rsidRPr="00897EE3" w:rsidRDefault="003B5C40" w:rsidP="00793586">
            <w:pPr>
              <w:rPr>
                <w:ins w:id="10177" w:author="Multrus, Markus" w:date="2024-05-23T01:49:00Z"/>
                <w:bCs/>
                <w:sz w:val="18"/>
                <w:szCs w:val="18"/>
              </w:rPr>
            </w:pPr>
            <w:ins w:id="10178" w:author="Multrus, Markus" w:date="2024-05-23T01:49:00Z">
              <w:r w:rsidRPr="00897EE3">
                <w:rPr>
                  <w:bCs/>
                  <w:sz w:val="18"/>
                  <w:szCs w:val="18"/>
                </w:rPr>
                <w:t>-</w:t>
              </w:r>
            </w:ins>
          </w:p>
        </w:tc>
      </w:tr>
      <w:tr w:rsidR="003B5C40" w:rsidRPr="007E18C1" w14:paraId="1B429D61" w14:textId="77777777" w:rsidTr="00793586">
        <w:trPr>
          <w:ins w:id="10179" w:author="Multrus, Markus" w:date="2024-05-23T01:49:00Z"/>
        </w:trPr>
        <w:tc>
          <w:tcPr>
            <w:tcW w:w="521" w:type="pct"/>
            <w:vAlign w:val="center"/>
          </w:tcPr>
          <w:p w14:paraId="6A50910B" w14:textId="77777777" w:rsidR="003B5C40" w:rsidRPr="00897EE3" w:rsidRDefault="003B5C40" w:rsidP="00793586">
            <w:pPr>
              <w:rPr>
                <w:ins w:id="10180" w:author="Multrus, Markus" w:date="2024-05-23T01:49:00Z"/>
                <w:b/>
                <w:bCs/>
                <w:sz w:val="18"/>
                <w:szCs w:val="18"/>
              </w:rPr>
            </w:pPr>
            <w:ins w:id="10181" w:author="Multrus, Markus" w:date="2024-05-23T01:49:00Z">
              <w:r w:rsidRPr="00897EE3">
                <w:rPr>
                  <w:b/>
                  <w:bCs/>
                  <w:sz w:val="18"/>
                  <w:szCs w:val="18"/>
                </w:rPr>
                <w:t>C10</w:t>
              </w:r>
            </w:ins>
          </w:p>
        </w:tc>
        <w:tc>
          <w:tcPr>
            <w:tcW w:w="811" w:type="pct"/>
          </w:tcPr>
          <w:p w14:paraId="2FD936A7" w14:textId="77777777" w:rsidR="003B5C40" w:rsidRPr="00897EE3" w:rsidRDefault="003B5C40" w:rsidP="00793586">
            <w:pPr>
              <w:rPr>
                <w:ins w:id="10182" w:author="Multrus, Markus" w:date="2024-05-23T01:49:00Z"/>
                <w:bCs/>
                <w:sz w:val="18"/>
                <w:szCs w:val="18"/>
              </w:rPr>
            </w:pPr>
            <w:ins w:id="10183" w:author="Multrus, Markus" w:date="2024-05-23T01:49:00Z">
              <w:r w:rsidRPr="00897EE3">
                <w:rPr>
                  <w:bCs/>
                  <w:sz w:val="18"/>
                  <w:szCs w:val="18"/>
                </w:rPr>
                <w:t>ESDRU 0.7</w:t>
              </w:r>
            </w:ins>
          </w:p>
        </w:tc>
        <w:tc>
          <w:tcPr>
            <w:tcW w:w="1014" w:type="pct"/>
          </w:tcPr>
          <w:p w14:paraId="3B126E79" w14:textId="77777777" w:rsidR="003B5C40" w:rsidRPr="00897EE3" w:rsidRDefault="003B5C40" w:rsidP="00793586">
            <w:pPr>
              <w:rPr>
                <w:ins w:id="10184" w:author="Multrus, Markus" w:date="2024-05-23T01:49:00Z"/>
                <w:bCs/>
                <w:sz w:val="18"/>
                <w:szCs w:val="18"/>
              </w:rPr>
            </w:pPr>
          </w:p>
        </w:tc>
        <w:tc>
          <w:tcPr>
            <w:tcW w:w="434" w:type="pct"/>
          </w:tcPr>
          <w:p w14:paraId="4D24EE93" w14:textId="77777777" w:rsidR="003B5C40" w:rsidRPr="00897EE3" w:rsidRDefault="003B5C40" w:rsidP="00793586">
            <w:pPr>
              <w:rPr>
                <w:ins w:id="10185" w:author="Multrus, Markus" w:date="2024-05-23T01:49:00Z"/>
                <w:bCs/>
                <w:sz w:val="18"/>
                <w:szCs w:val="18"/>
              </w:rPr>
            </w:pPr>
            <w:ins w:id="10186" w:author="Multrus, Markus" w:date="2024-05-23T01:49:00Z">
              <w:r w:rsidRPr="00897EE3">
                <w:rPr>
                  <w:bCs/>
                  <w:sz w:val="18"/>
                  <w:szCs w:val="18"/>
                </w:rPr>
                <w:t>-</w:t>
              </w:r>
            </w:ins>
          </w:p>
        </w:tc>
        <w:tc>
          <w:tcPr>
            <w:tcW w:w="693" w:type="pct"/>
          </w:tcPr>
          <w:p w14:paraId="1CE15658" w14:textId="77777777" w:rsidR="003B5C40" w:rsidRPr="00897EE3" w:rsidRDefault="003B5C40" w:rsidP="00793586">
            <w:pPr>
              <w:rPr>
                <w:ins w:id="10187" w:author="Multrus, Markus" w:date="2024-05-23T01:49:00Z"/>
                <w:bCs/>
                <w:sz w:val="18"/>
                <w:szCs w:val="18"/>
              </w:rPr>
            </w:pPr>
            <w:ins w:id="10188" w:author="Multrus, Markus" w:date="2024-05-23T01:49:00Z">
              <w:r w:rsidRPr="00897EE3">
                <w:rPr>
                  <w:bCs/>
                  <w:sz w:val="18"/>
                  <w:szCs w:val="18"/>
                </w:rPr>
                <w:t>-</w:t>
              </w:r>
            </w:ins>
          </w:p>
        </w:tc>
        <w:tc>
          <w:tcPr>
            <w:tcW w:w="1053" w:type="pct"/>
          </w:tcPr>
          <w:p w14:paraId="0BBA38C0" w14:textId="77777777" w:rsidR="003B5C40" w:rsidRPr="00897EE3" w:rsidRDefault="003B5C40" w:rsidP="00793586">
            <w:pPr>
              <w:rPr>
                <w:ins w:id="10189" w:author="Multrus, Markus" w:date="2024-05-23T01:49:00Z"/>
                <w:bCs/>
                <w:sz w:val="18"/>
                <w:szCs w:val="18"/>
              </w:rPr>
            </w:pPr>
            <w:ins w:id="10190" w:author="Multrus, Markus" w:date="2024-05-23T01:49:00Z">
              <w:r w:rsidRPr="00897EE3">
                <w:rPr>
                  <w:bCs/>
                  <w:sz w:val="18"/>
                  <w:szCs w:val="18"/>
                </w:rPr>
                <w:t>-</w:t>
              </w:r>
            </w:ins>
          </w:p>
        </w:tc>
        <w:tc>
          <w:tcPr>
            <w:tcW w:w="474" w:type="pct"/>
          </w:tcPr>
          <w:p w14:paraId="021FDBDF" w14:textId="77777777" w:rsidR="003B5C40" w:rsidRPr="00897EE3" w:rsidRDefault="003B5C40" w:rsidP="00793586">
            <w:pPr>
              <w:rPr>
                <w:ins w:id="10191" w:author="Multrus, Markus" w:date="2024-05-23T01:49:00Z"/>
                <w:bCs/>
                <w:sz w:val="18"/>
                <w:szCs w:val="18"/>
              </w:rPr>
            </w:pPr>
            <w:ins w:id="10192" w:author="Multrus, Markus" w:date="2024-05-23T01:49:00Z">
              <w:r w:rsidRPr="00897EE3">
                <w:rPr>
                  <w:bCs/>
                  <w:sz w:val="18"/>
                  <w:szCs w:val="18"/>
                </w:rPr>
                <w:t>-</w:t>
              </w:r>
            </w:ins>
          </w:p>
        </w:tc>
      </w:tr>
      <w:tr w:rsidR="003B5C40" w:rsidRPr="007E18C1" w14:paraId="6CADC8EC" w14:textId="77777777" w:rsidTr="00793586">
        <w:trPr>
          <w:ins w:id="10193" w:author="Multrus, Markus" w:date="2024-05-23T01:49:00Z"/>
        </w:trPr>
        <w:tc>
          <w:tcPr>
            <w:tcW w:w="521" w:type="pct"/>
            <w:vAlign w:val="center"/>
          </w:tcPr>
          <w:p w14:paraId="659C61E3" w14:textId="77777777" w:rsidR="003B5C40" w:rsidRPr="00897EE3" w:rsidRDefault="003B5C40" w:rsidP="00793586">
            <w:pPr>
              <w:rPr>
                <w:ins w:id="10194" w:author="Multrus, Markus" w:date="2024-05-23T01:49:00Z"/>
                <w:b/>
                <w:bCs/>
                <w:sz w:val="18"/>
                <w:szCs w:val="18"/>
              </w:rPr>
            </w:pPr>
            <w:ins w:id="10195" w:author="Multrus, Markus" w:date="2024-05-23T01:49:00Z">
              <w:r w:rsidRPr="00897EE3">
                <w:rPr>
                  <w:b/>
                  <w:bCs/>
                  <w:sz w:val="18"/>
                  <w:szCs w:val="18"/>
                </w:rPr>
                <w:t>C11</w:t>
              </w:r>
            </w:ins>
          </w:p>
        </w:tc>
        <w:tc>
          <w:tcPr>
            <w:tcW w:w="811" w:type="pct"/>
          </w:tcPr>
          <w:p w14:paraId="3B643588" w14:textId="77777777" w:rsidR="003B5C40" w:rsidRPr="00897EE3" w:rsidRDefault="003B5C40" w:rsidP="00793586">
            <w:pPr>
              <w:rPr>
                <w:ins w:id="10196" w:author="Multrus, Markus" w:date="2024-05-23T01:49:00Z"/>
                <w:bCs/>
                <w:sz w:val="18"/>
                <w:szCs w:val="18"/>
              </w:rPr>
            </w:pPr>
            <w:ins w:id="10197" w:author="Multrus, Markus" w:date="2024-05-23T01:49:00Z">
              <w:r w:rsidRPr="00897EE3">
                <w:rPr>
                  <w:bCs/>
                  <w:sz w:val="18"/>
                  <w:szCs w:val="18"/>
                </w:rPr>
                <w:t>EVS</w:t>
              </w:r>
            </w:ins>
          </w:p>
        </w:tc>
        <w:tc>
          <w:tcPr>
            <w:tcW w:w="1014" w:type="pct"/>
          </w:tcPr>
          <w:p w14:paraId="0E6663BF" w14:textId="77777777" w:rsidR="003B5C40" w:rsidRPr="00897EE3" w:rsidRDefault="003B5C40" w:rsidP="00793586">
            <w:pPr>
              <w:rPr>
                <w:ins w:id="10198" w:author="Multrus, Markus" w:date="2024-05-23T01:49:00Z"/>
                <w:bCs/>
                <w:sz w:val="18"/>
                <w:szCs w:val="18"/>
              </w:rPr>
            </w:pPr>
            <w:ins w:id="10199" w:author="Multrus, Markus" w:date="2024-05-23T01:49:00Z">
              <w:r w:rsidRPr="00897EE3">
                <w:rPr>
                  <w:bCs/>
                  <w:sz w:val="18"/>
                  <w:szCs w:val="18"/>
                </w:rPr>
                <w:t>13.2</w:t>
              </w:r>
            </w:ins>
          </w:p>
        </w:tc>
        <w:tc>
          <w:tcPr>
            <w:tcW w:w="434" w:type="pct"/>
          </w:tcPr>
          <w:p w14:paraId="090D58DA" w14:textId="77777777" w:rsidR="003B5C40" w:rsidRPr="00897EE3" w:rsidRDefault="003B5C40" w:rsidP="00793586">
            <w:pPr>
              <w:rPr>
                <w:ins w:id="10200" w:author="Multrus, Markus" w:date="2024-05-23T01:49:00Z"/>
                <w:bCs/>
                <w:sz w:val="18"/>
                <w:szCs w:val="18"/>
              </w:rPr>
            </w:pPr>
            <w:ins w:id="10201" w:author="Multrus, Markus" w:date="2024-05-23T01:49:00Z">
              <w:r w:rsidRPr="00897EE3">
                <w:rPr>
                  <w:bCs/>
                  <w:sz w:val="18"/>
                  <w:szCs w:val="18"/>
                </w:rPr>
                <w:t>Off</w:t>
              </w:r>
            </w:ins>
          </w:p>
        </w:tc>
        <w:tc>
          <w:tcPr>
            <w:tcW w:w="693" w:type="pct"/>
          </w:tcPr>
          <w:p w14:paraId="60165B17" w14:textId="77777777" w:rsidR="003B5C40" w:rsidRPr="00897EE3" w:rsidRDefault="003B5C40" w:rsidP="00793586">
            <w:pPr>
              <w:rPr>
                <w:ins w:id="10202" w:author="Multrus, Markus" w:date="2024-05-23T01:49:00Z"/>
                <w:bCs/>
                <w:sz w:val="18"/>
                <w:szCs w:val="18"/>
              </w:rPr>
            </w:pPr>
            <w:ins w:id="10203" w:author="Multrus, Markus" w:date="2024-05-23T01:49:00Z">
              <w:r w:rsidRPr="00897EE3">
                <w:rPr>
                  <w:bCs/>
                  <w:sz w:val="18"/>
                  <w:szCs w:val="18"/>
                </w:rPr>
                <w:t>0</w:t>
              </w:r>
            </w:ins>
          </w:p>
        </w:tc>
        <w:tc>
          <w:tcPr>
            <w:tcW w:w="1053" w:type="pct"/>
          </w:tcPr>
          <w:p w14:paraId="54B16E86" w14:textId="77777777" w:rsidR="003B5C40" w:rsidRPr="00897EE3" w:rsidRDefault="003B5C40" w:rsidP="00793586">
            <w:pPr>
              <w:rPr>
                <w:ins w:id="10204" w:author="Multrus, Markus" w:date="2024-05-23T01:49:00Z"/>
                <w:bCs/>
                <w:sz w:val="18"/>
                <w:szCs w:val="18"/>
              </w:rPr>
            </w:pPr>
            <w:ins w:id="10205" w:author="Multrus, Markus" w:date="2024-05-23T01:49:00Z">
              <w:r w:rsidRPr="00897EE3">
                <w:rPr>
                  <w:bCs/>
                  <w:sz w:val="18"/>
                  <w:szCs w:val="18"/>
                </w:rPr>
                <w:t>-</w:t>
              </w:r>
            </w:ins>
          </w:p>
        </w:tc>
        <w:tc>
          <w:tcPr>
            <w:tcW w:w="474" w:type="pct"/>
          </w:tcPr>
          <w:p w14:paraId="35E9FD79" w14:textId="77777777" w:rsidR="003B5C40" w:rsidRPr="00897EE3" w:rsidRDefault="003B5C40" w:rsidP="00793586">
            <w:pPr>
              <w:rPr>
                <w:ins w:id="10206" w:author="Multrus, Markus" w:date="2024-05-23T01:49:00Z"/>
                <w:bCs/>
                <w:sz w:val="18"/>
                <w:szCs w:val="18"/>
              </w:rPr>
            </w:pPr>
            <w:ins w:id="10207" w:author="Multrus, Markus" w:date="2024-05-23T01:49:00Z">
              <w:r w:rsidRPr="00897EE3">
                <w:rPr>
                  <w:bCs/>
                  <w:sz w:val="18"/>
                  <w:szCs w:val="18"/>
                </w:rPr>
                <w:t>-</w:t>
              </w:r>
            </w:ins>
          </w:p>
        </w:tc>
      </w:tr>
      <w:tr w:rsidR="003B5C40" w:rsidRPr="007E18C1" w14:paraId="5861DBEE" w14:textId="77777777" w:rsidTr="00793586">
        <w:trPr>
          <w:ins w:id="10208" w:author="Multrus, Markus" w:date="2024-05-23T01:49:00Z"/>
        </w:trPr>
        <w:tc>
          <w:tcPr>
            <w:tcW w:w="521" w:type="pct"/>
            <w:vAlign w:val="center"/>
          </w:tcPr>
          <w:p w14:paraId="6201E7E4" w14:textId="77777777" w:rsidR="003B5C40" w:rsidRPr="00897EE3" w:rsidRDefault="003B5C40" w:rsidP="00793586">
            <w:pPr>
              <w:rPr>
                <w:ins w:id="10209" w:author="Multrus, Markus" w:date="2024-05-23T01:49:00Z"/>
                <w:b/>
                <w:bCs/>
                <w:sz w:val="18"/>
                <w:szCs w:val="18"/>
              </w:rPr>
            </w:pPr>
            <w:ins w:id="10210" w:author="Multrus, Markus" w:date="2024-05-23T01:49:00Z">
              <w:r w:rsidRPr="00897EE3">
                <w:rPr>
                  <w:b/>
                  <w:bCs/>
                  <w:sz w:val="18"/>
                  <w:szCs w:val="18"/>
                </w:rPr>
                <w:t>C12</w:t>
              </w:r>
            </w:ins>
          </w:p>
        </w:tc>
        <w:tc>
          <w:tcPr>
            <w:tcW w:w="811" w:type="pct"/>
          </w:tcPr>
          <w:p w14:paraId="7E29EDB7" w14:textId="77777777" w:rsidR="003B5C40" w:rsidRPr="00897EE3" w:rsidRDefault="003B5C40" w:rsidP="00793586">
            <w:pPr>
              <w:rPr>
                <w:ins w:id="10211" w:author="Multrus, Markus" w:date="2024-05-23T01:49:00Z"/>
                <w:bCs/>
                <w:sz w:val="18"/>
                <w:szCs w:val="18"/>
              </w:rPr>
            </w:pPr>
            <w:ins w:id="10212" w:author="Multrus, Markus" w:date="2024-05-23T01:49:00Z">
              <w:r w:rsidRPr="00897EE3">
                <w:rPr>
                  <w:bCs/>
                  <w:sz w:val="18"/>
                  <w:szCs w:val="18"/>
                </w:rPr>
                <w:t>EVS</w:t>
              </w:r>
            </w:ins>
          </w:p>
        </w:tc>
        <w:tc>
          <w:tcPr>
            <w:tcW w:w="1014" w:type="pct"/>
          </w:tcPr>
          <w:p w14:paraId="29918828" w14:textId="77777777" w:rsidR="003B5C40" w:rsidRPr="00897EE3" w:rsidRDefault="003B5C40" w:rsidP="00793586">
            <w:pPr>
              <w:rPr>
                <w:ins w:id="10213" w:author="Multrus, Markus" w:date="2024-05-23T01:49:00Z"/>
                <w:bCs/>
                <w:sz w:val="18"/>
                <w:szCs w:val="18"/>
              </w:rPr>
            </w:pPr>
            <w:ins w:id="10214" w:author="Multrus, Markus" w:date="2024-05-23T01:49:00Z">
              <w:r w:rsidRPr="00897EE3">
                <w:rPr>
                  <w:bCs/>
                  <w:sz w:val="18"/>
                  <w:szCs w:val="18"/>
                </w:rPr>
                <w:t>16.4</w:t>
              </w:r>
            </w:ins>
          </w:p>
        </w:tc>
        <w:tc>
          <w:tcPr>
            <w:tcW w:w="434" w:type="pct"/>
          </w:tcPr>
          <w:p w14:paraId="4F2137FA" w14:textId="77777777" w:rsidR="003B5C40" w:rsidRPr="00897EE3" w:rsidRDefault="003B5C40" w:rsidP="00793586">
            <w:pPr>
              <w:rPr>
                <w:ins w:id="10215" w:author="Multrus, Markus" w:date="2024-05-23T01:49:00Z"/>
                <w:bCs/>
                <w:sz w:val="18"/>
                <w:szCs w:val="18"/>
              </w:rPr>
            </w:pPr>
            <w:ins w:id="10216" w:author="Multrus, Markus" w:date="2024-05-23T01:49:00Z">
              <w:r w:rsidRPr="00897EE3">
                <w:rPr>
                  <w:bCs/>
                  <w:sz w:val="18"/>
                  <w:szCs w:val="18"/>
                </w:rPr>
                <w:t>Off</w:t>
              </w:r>
            </w:ins>
          </w:p>
        </w:tc>
        <w:tc>
          <w:tcPr>
            <w:tcW w:w="693" w:type="pct"/>
          </w:tcPr>
          <w:p w14:paraId="486D5CAB" w14:textId="77777777" w:rsidR="003B5C40" w:rsidRPr="00897EE3" w:rsidRDefault="003B5C40" w:rsidP="00793586">
            <w:pPr>
              <w:rPr>
                <w:ins w:id="10217" w:author="Multrus, Markus" w:date="2024-05-23T01:49:00Z"/>
                <w:bCs/>
                <w:sz w:val="18"/>
                <w:szCs w:val="18"/>
              </w:rPr>
            </w:pPr>
            <w:ins w:id="10218" w:author="Multrus, Markus" w:date="2024-05-23T01:49:00Z">
              <w:r w:rsidRPr="00897EE3">
                <w:rPr>
                  <w:bCs/>
                  <w:sz w:val="18"/>
                  <w:szCs w:val="18"/>
                </w:rPr>
                <w:t>0</w:t>
              </w:r>
            </w:ins>
          </w:p>
        </w:tc>
        <w:tc>
          <w:tcPr>
            <w:tcW w:w="1053" w:type="pct"/>
          </w:tcPr>
          <w:p w14:paraId="2688E6B6" w14:textId="77777777" w:rsidR="003B5C40" w:rsidRPr="00897EE3" w:rsidRDefault="003B5C40" w:rsidP="00793586">
            <w:pPr>
              <w:rPr>
                <w:ins w:id="10219" w:author="Multrus, Markus" w:date="2024-05-23T01:49:00Z"/>
                <w:bCs/>
                <w:sz w:val="18"/>
                <w:szCs w:val="18"/>
              </w:rPr>
            </w:pPr>
            <w:ins w:id="10220" w:author="Multrus, Markus" w:date="2024-05-23T01:49:00Z">
              <w:r w:rsidRPr="00897EE3">
                <w:rPr>
                  <w:bCs/>
                  <w:sz w:val="18"/>
                  <w:szCs w:val="18"/>
                </w:rPr>
                <w:t>-</w:t>
              </w:r>
            </w:ins>
          </w:p>
        </w:tc>
        <w:tc>
          <w:tcPr>
            <w:tcW w:w="474" w:type="pct"/>
          </w:tcPr>
          <w:p w14:paraId="6D079EBE" w14:textId="77777777" w:rsidR="003B5C40" w:rsidRPr="00897EE3" w:rsidRDefault="003B5C40" w:rsidP="00793586">
            <w:pPr>
              <w:rPr>
                <w:ins w:id="10221" w:author="Multrus, Markus" w:date="2024-05-23T01:49:00Z"/>
                <w:bCs/>
                <w:sz w:val="18"/>
                <w:szCs w:val="18"/>
              </w:rPr>
            </w:pPr>
            <w:ins w:id="10222" w:author="Multrus, Markus" w:date="2024-05-23T01:49:00Z">
              <w:r w:rsidRPr="00897EE3">
                <w:rPr>
                  <w:bCs/>
                  <w:sz w:val="18"/>
                  <w:szCs w:val="18"/>
                </w:rPr>
                <w:t>-</w:t>
              </w:r>
            </w:ins>
          </w:p>
        </w:tc>
      </w:tr>
      <w:tr w:rsidR="003B5C40" w:rsidRPr="007E18C1" w14:paraId="4279AF9C" w14:textId="77777777" w:rsidTr="00793586">
        <w:trPr>
          <w:ins w:id="10223" w:author="Multrus, Markus" w:date="2024-05-23T01:49:00Z"/>
        </w:trPr>
        <w:tc>
          <w:tcPr>
            <w:tcW w:w="521" w:type="pct"/>
            <w:vAlign w:val="center"/>
          </w:tcPr>
          <w:p w14:paraId="3D3F0B82" w14:textId="77777777" w:rsidR="003B5C40" w:rsidRPr="00897EE3" w:rsidRDefault="003B5C40" w:rsidP="00793586">
            <w:pPr>
              <w:rPr>
                <w:ins w:id="10224" w:author="Multrus, Markus" w:date="2024-05-23T01:49:00Z"/>
                <w:b/>
                <w:bCs/>
                <w:sz w:val="18"/>
                <w:szCs w:val="18"/>
              </w:rPr>
            </w:pPr>
            <w:ins w:id="10225" w:author="Multrus, Markus" w:date="2024-05-23T01:49:00Z">
              <w:r w:rsidRPr="00897EE3">
                <w:rPr>
                  <w:b/>
                  <w:bCs/>
                  <w:sz w:val="18"/>
                  <w:szCs w:val="18"/>
                </w:rPr>
                <w:t>C13</w:t>
              </w:r>
            </w:ins>
          </w:p>
        </w:tc>
        <w:tc>
          <w:tcPr>
            <w:tcW w:w="811" w:type="pct"/>
          </w:tcPr>
          <w:p w14:paraId="36A95018" w14:textId="77777777" w:rsidR="003B5C40" w:rsidRPr="00897EE3" w:rsidRDefault="003B5C40" w:rsidP="00793586">
            <w:pPr>
              <w:rPr>
                <w:ins w:id="10226" w:author="Multrus, Markus" w:date="2024-05-23T01:49:00Z"/>
                <w:bCs/>
                <w:sz w:val="18"/>
                <w:szCs w:val="18"/>
              </w:rPr>
            </w:pPr>
            <w:ins w:id="10227" w:author="Multrus, Markus" w:date="2024-05-23T01:49:00Z">
              <w:r w:rsidRPr="00897EE3">
                <w:rPr>
                  <w:bCs/>
                  <w:sz w:val="18"/>
                  <w:szCs w:val="18"/>
                </w:rPr>
                <w:t>EVS</w:t>
              </w:r>
            </w:ins>
          </w:p>
        </w:tc>
        <w:tc>
          <w:tcPr>
            <w:tcW w:w="1014" w:type="pct"/>
          </w:tcPr>
          <w:p w14:paraId="187288B4" w14:textId="77777777" w:rsidR="003B5C40" w:rsidRPr="00897EE3" w:rsidRDefault="003B5C40" w:rsidP="00793586">
            <w:pPr>
              <w:rPr>
                <w:ins w:id="10228" w:author="Multrus, Markus" w:date="2024-05-23T01:49:00Z"/>
                <w:bCs/>
                <w:sz w:val="18"/>
                <w:szCs w:val="18"/>
              </w:rPr>
            </w:pPr>
            <w:ins w:id="10229" w:author="Multrus, Markus" w:date="2024-05-23T01:49:00Z">
              <w:r w:rsidRPr="00897EE3">
                <w:rPr>
                  <w:bCs/>
                  <w:sz w:val="18"/>
                  <w:szCs w:val="18"/>
                </w:rPr>
                <w:t>24.4</w:t>
              </w:r>
            </w:ins>
          </w:p>
        </w:tc>
        <w:tc>
          <w:tcPr>
            <w:tcW w:w="434" w:type="pct"/>
          </w:tcPr>
          <w:p w14:paraId="7CF32F03" w14:textId="77777777" w:rsidR="003B5C40" w:rsidRPr="00897EE3" w:rsidRDefault="003B5C40" w:rsidP="00793586">
            <w:pPr>
              <w:rPr>
                <w:ins w:id="10230" w:author="Multrus, Markus" w:date="2024-05-23T01:49:00Z"/>
                <w:bCs/>
                <w:sz w:val="18"/>
                <w:szCs w:val="18"/>
              </w:rPr>
            </w:pPr>
            <w:ins w:id="10231" w:author="Multrus, Markus" w:date="2024-05-23T01:49:00Z">
              <w:r w:rsidRPr="00897EE3">
                <w:rPr>
                  <w:bCs/>
                  <w:sz w:val="18"/>
                  <w:szCs w:val="18"/>
                </w:rPr>
                <w:t>Off</w:t>
              </w:r>
            </w:ins>
          </w:p>
        </w:tc>
        <w:tc>
          <w:tcPr>
            <w:tcW w:w="693" w:type="pct"/>
          </w:tcPr>
          <w:p w14:paraId="185F8D30" w14:textId="77777777" w:rsidR="003B5C40" w:rsidRPr="00897EE3" w:rsidRDefault="003B5C40" w:rsidP="00793586">
            <w:pPr>
              <w:rPr>
                <w:ins w:id="10232" w:author="Multrus, Markus" w:date="2024-05-23T01:49:00Z"/>
                <w:bCs/>
                <w:sz w:val="18"/>
                <w:szCs w:val="18"/>
              </w:rPr>
            </w:pPr>
            <w:ins w:id="10233" w:author="Multrus, Markus" w:date="2024-05-23T01:49:00Z">
              <w:r w:rsidRPr="00897EE3">
                <w:rPr>
                  <w:bCs/>
                  <w:sz w:val="18"/>
                  <w:szCs w:val="18"/>
                </w:rPr>
                <w:t>0</w:t>
              </w:r>
            </w:ins>
          </w:p>
        </w:tc>
        <w:tc>
          <w:tcPr>
            <w:tcW w:w="1053" w:type="pct"/>
          </w:tcPr>
          <w:p w14:paraId="24B83119" w14:textId="77777777" w:rsidR="003B5C40" w:rsidRPr="00897EE3" w:rsidRDefault="003B5C40" w:rsidP="00793586">
            <w:pPr>
              <w:rPr>
                <w:ins w:id="10234" w:author="Multrus, Markus" w:date="2024-05-23T01:49:00Z"/>
                <w:bCs/>
                <w:sz w:val="18"/>
                <w:szCs w:val="18"/>
              </w:rPr>
            </w:pPr>
            <w:ins w:id="10235" w:author="Multrus, Markus" w:date="2024-05-23T01:49:00Z">
              <w:r w:rsidRPr="00897EE3">
                <w:rPr>
                  <w:bCs/>
                  <w:sz w:val="18"/>
                  <w:szCs w:val="18"/>
                </w:rPr>
                <w:t>-</w:t>
              </w:r>
            </w:ins>
          </w:p>
        </w:tc>
        <w:tc>
          <w:tcPr>
            <w:tcW w:w="474" w:type="pct"/>
          </w:tcPr>
          <w:p w14:paraId="49404A92" w14:textId="77777777" w:rsidR="003B5C40" w:rsidRPr="00897EE3" w:rsidRDefault="003B5C40" w:rsidP="00793586">
            <w:pPr>
              <w:rPr>
                <w:ins w:id="10236" w:author="Multrus, Markus" w:date="2024-05-23T01:49:00Z"/>
                <w:bCs/>
                <w:sz w:val="18"/>
                <w:szCs w:val="18"/>
              </w:rPr>
            </w:pPr>
            <w:ins w:id="10237" w:author="Multrus, Markus" w:date="2024-05-23T01:49:00Z">
              <w:r w:rsidRPr="00897EE3">
                <w:rPr>
                  <w:bCs/>
                  <w:sz w:val="18"/>
                  <w:szCs w:val="18"/>
                </w:rPr>
                <w:t>-</w:t>
              </w:r>
            </w:ins>
          </w:p>
        </w:tc>
      </w:tr>
      <w:tr w:rsidR="003B5C40" w:rsidRPr="007E18C1" w14:paraId="6CD5AF62" w14:textId="77777777" w:rsidTr="00793586">
        <w:trPr>
          <w:ins w:id="10238" w:author="Multrus, Markus" w:date="2024-05-23T01:49:00Z"/>
        </w:trPr>
        <w:tc>
          <w:tcPr>
            <w:tcW w:w="521" w:type="pct"/>
            <w:vAlign w:val="center"/>
          </w:tcPr>
          <w:p w14:paraId="5152D514" w14:textId="77777777" w:rsidR="003B5C40" w:rsidRPr="00897EE3" w:rsidRDefault="003B5C40" w:rsidP="00793586">
            <w:pPr>
              <w:rPr>
                <w:ins w:id="10239" w:author="Multrus, Markus" w:date="2024-05-23T01:49:00Z"/>
                <w:b/>
                <w:bCs/>
                <w:sz w:val="18"/>
                <w:szCs w:val="18"/>
              </w:rPr>
            </w:pPr>
            <w:ins w:id="10240" w:author="Multrus, Markus" w:date="2024-05-23T01:49:00Z">
              <w:r w:rsidRPr="00897EE3">
                <w:rPr>
                  <w:b/>
                  <w:bCs/>
                  <w:sz w:val="18"/>
                  <w:szCs w:val="18"/>
                </w:rPr>
                <w:t>C14</w:t>
              </w:r>
            </w:ins>
          </w:p>
        </w:tc>
        <w:tc>
          <w:tcPr>
            <w:tcW w:w="811" w:type="pct"/>
          </w:tcPr>
          <w:p w14:paraId="71C53F32" w14:textId="77777777" w:rsidR="003B5C40" w:rsidRPr="00897EE3" w:rsidRDefault="003B5C40" w:rsidP="00793586">
            <w:pPr>
              <w:rPr>
                <w:ins w:id="10241" w:author="Multrus, Markus" w:date="2024-05-23T01:49:00Z"/>
                <w:bCs/>
                <w:sz w:val="18"/>
                <w:szCs w:val="18"/>
              </w:rPr>
            </w:pPr>
            <w:ins w:id="10242" w:author="Multrus, Markus" w:date="2024-05-23T01:49:00Z">
              <w:r w:rsidRPr="00897EE3">
                <w:rPr>
                  <w:bCs/>
                  <w:sz w:val="18"/>
                  <w:szCs w:val="18"/>
                </w:rPr>
                <w:t>EVS</w:t>
              </w:r>
            </w:ins>
          </w:p>
        </w:tc>
        <w:tc>
          <w:tcPr>
            <w:tcW w:w="1014" w:type="pct"/>
          </w:tcPr>
          <w:p w14:paraId="371666B0" w14:textId="77777777" w:rsidR="003B5C40" w:rsidRPr="00897EE3" w:rsidRDefault="003B5C40" w:rsidP="00793586">
            <w:pPr>
              <w:rPr>
                <w:ins w:id="10243" w:author="Multrus, Markus" w:date="2024-05-23T01:49:00Z"/>
                <w:bCs/>
                <w:sz w:val="18"/>
                <w:szCs w:val="18"/>
              </w:rPr>
            </w:pPr>
            <w:ins w:id="10244" w:author="Multrus, Markus" w:date="2024-05-23T01:49:00Z">
              <w:r w:rsidRPr="00897EE3">
                <w:rPr>
                  <w:bCs/>
                  <w:sz w:val="18"/>
                  <w:szCs w:val="18"/>
                </w:rPr>
                <w:t>32</w:t>
              </w:r>
            </w:ins>
          </w:p>
        </w:tc>
        <w:tc>
          <w:tcPr>
            <w:tcW w:w="434" w:type="pct"/>
          </w:tcPr>
          <w:p w14:paraId="716E3BA3" w14:textId="77777777" w:rsidR="003B5C40" w:rsidRPr="00897EE3" w:rsidRDefault="003B5C40" w:rsidP="00793586">
            <w:pPr>
              <w:rPr>
                <w:ins w:id="10245" w:author="Multrus, Markus" w:date="2024-05-23T01:49:00Z"/>
                <w:bCs/>
                <w:sz w:val="18"/>
                <w:szCs w:val="18"/>
              </w:rPr>
            </w:pPr>
            <w:ins w:id="10246" w:author="Multrus, Markus" w:date="2024-05-23T01:49:00Z">
              <w:r w:rsidRPr="00897EE3">
                <w:rPr>
                  <w:bCs/>
                  <w:sz w:val="18"/>
                  <w:szCs w:val="18"/>
                </w:rPr>
                <w:t>Off</w:t>
              </w:r>
            </w:ins>
          </w:p>
        </w:tc>
        <w:tc>
          <w:tcPr>
            <w:tcW w:w="693" w:type="pct"/>
          </w:tcPr>
          <w:p w14:paraId="2CF2C3EB" w14:textId="77777777" w:rsidR="003B5C40" w:rsidRPr="00897EE3" w:rsidRDefault="003B5C40" w:rsidP="00793586">
            <w:pPr>
              <w:rPr>
                <w:ins w:id="10247" w:author="Multrus, Markus" w:date="2024-05-23T01:49:00Z"/>
                <w:bCs/>
                <w:sz w:val="18"/>
                <w:szCs w:val="18"/>
              </w:rPr>
            </w:pPr>
            <w:ins w:id="10248" w:author="Multrus, Markus" w:date="2024-05-23T01:49:00Z">
              <w:r w:rsidRPr="00897EE3">
                <w:rPr>
                  <w:bCs/>
                  <w:sz w:val="18"/>
                  <w:szCs w:val="18"/>
                </w:rPr>
                <w:t>0</w:t>
              </w:r>
            </w:ins>
          </w:p>
        </w:tc>
        <w:tc>
          <w:tcPr>
            <w:tcW w:w="1053" w:type="pct"/>
          </w:tcPr>
          <w:p w14:paraId="7852D0D4" w14:textId="77777777" w:rsidR="003B5C40" w:rsidRPr="00897EE3" w:rsidRDefault="003B5C40" w:rsidP="00793586">
            <w:pPr>
              <w:rPr>
                <w:ins w:id="10249" w:author="Multrus, Markus" w:date="2024-05-23T01:49:00Z"/>
                <w:bCs/>
                <w:sz w:val="18"/>
                <w:szCs w:val="18"/>
              </w:rPr>
            </w:pPr>
            <w:ins w:id="10250" w:author="Multrus, Markus" w:date="2024-05-23T01:49:00Z">
              <w:r w:rsidRPr="00897EE3">
                <w:rPr>
                  <w:bCs/>
                  <w:sz w:val="18"/>
                  <w:szCs w:val="18"/>
                </w:rPr>
                <w:t>-</w:t>
              </w:r>
            </w:ins>
          </w:p>
        </w:tc>
        <w:tc>
          <w:tcPr>
            <w:tcW w:w="474" w:type="pct"/>
          </w:tcPr>
          <w:p w14:paraId="1C2259A4" w14:textId="77777777" w:rsidR="003B5C40" w:rsidRPr="00897EE3" w:rsidRDefault="003B5C40" w:rsidP="00793586">
            <w:pPr>
              <w:rPr>
                <w:ins w:id="10251" w:author="Multrus, Markus" w:date="2024-05-23T01:49:00Z"/>
                <w:bCs/>
                <w:sz w:val="18"/>
                <w:szCs w:val="18"/>
              </w:rPr>
            </w:pPr>
            <w:ins w:id="10252" w:author="Multrus, Markus" w:date="2024-05-23T01:49:00Z">
              <w:r w:rsidRPr="00897EE3">
                <w:rPr>
                  <w:bCs/>
                  <w:sz w:val="18"/>
                  <w:szCs w:val="18"/>
                </w:rPr>
                <w:t>-</w:t>
              </w:r>
            </w:ins>
          </w:p>
        </w:tc>
      </w:tr>
      <w:tr w:rsidR="003B5C40" w:rsidRPr="007E18C1" w14:paraId="0E1E0B2A" w14:textId="77777777" w:rsidTr="00793586">
        <w:trPr>
          <w:ins w:id="10253" w:author="Multrus, Markus" w:date="2024-05-23T01:49:00Z"/>
        </w:trPr>
        <w:tc>
          <w:tcPr>
            <w:tcW w:w="521" w:type="pct"/>
            <w:vAlign w:val="center"/>
          </w:tcPr>
          <w:p w14:paraId="5CB63564" w14:textId="77777777" w:rsidR="003B5C40" w:rsidRPr="00897EE3" w:rsidRDefault="003B5C40" w:rsidP="00793586">
            <w:pPr>
              <w:rPr>
                <w:ins w:id="10254" w:author="Multrus, Markus" w:date="2024-05-23T01:49:00Z"/>
                <w:b/>
                <w:bCs/>
                <w:sz w:val="18"/>
                <w:szCs w:val="18"/>
              </w:rPr>
            </w:pPr>
            <w:ins w:id="10255" w:author="Multrus, Markus" w:date="2024-05-23T01:49:00Z">
              <w:r w:rsidRPr="00897EE3">
                <w:rPr>
                  <w:b/>
                  <w:bCs/>
                  <w:sz w:val="18"/>
                  <w:szCs w:val="18"/>
                </w:rPr>
                <w:t>C15</w:t>
              </w:r>
            </w:ins>
          </w:p>
        </w:tc>
        <w:tc>
          <w:tcPr>
            <w:tcW w:w="811" w:type="pct"/>
          </w:tcPr>
          <w:p w14:paraId="552B21A8" w14:textId="77777777" w:rsidR="003B5C40" w:rsidRPr="00897EE3" w:rsidRDefault="003B5C40" w:rsidP="00793586">
            <w:pPr>
              <w:rPr>
                <w:ins w:id="10256" w:author="Multrus, Markus" w:date="2024-05-23T01:49:00Z"/>
                <w:bCs/>
                <w:sz w:val="18"/>
                <w:szCs w:val="18"/>
              </w:rPr>
            </w:pPr>
            <w:ins w:id="10257" w:author="Multrus, Markus" w:date="2024-05-23T01:49:00Z">
              <w:r w:rsidRPr="00897EE3">
                <w:rPr>
                  <w:bCs/>
                  <w:sz w:val="18"/>
                  <w:szCs w:val="18"/>
                </w:rPr>
                <w:t>EVS</w:t>
              </w:r>
            </w:ins>
          </w:p>
        </w:tc>
        <w:tc>
          <w:tcPr>
            <w:tcW w:w="1014" w:type="pct"/>
          </w:tcPr>
          <w:p w14:paraId="72B70C2F" w14:textId="77777777" w:rsidR="003B5C40" w:rsidRPr="00897EE3" w:rsidRDefault="003B5C40" w:rsidP="00793586">
            <w:pPr>
              <w:rPr>
                <w:ins w:id="10258" w:author="Multrus, Markus" w:date="2024-05-23T01:49:00Z"/>
                <w:bCs/>
                <w:sz w:val="18"/>
                <w:szCs w:val="18"/>
              </w:rPr>
            </w:pPr>
            <w:ins w:id="10259" w:author="Multrus, Markus" w:date="2024-05-23T01:49:00Z">
              <w:r w:rsidRPr="00897EE3">
                <w:rPr>
                  <w:bCs/>
                  <w:sz w:val="18"/>
                  <w:szCs w:val="18"/>
                </w:rPr>
                <w:t>48</w:t>
              </w:r>
            </w:ins>
          </w:p>
        </w:tc>
        <w:tc>
          <w:tcPr>
            <w:tcW w:w="434" w:type="pct"/>
          </w:tcPr>
          <w:p w14:paraId="735B6553" w14:textId="77777777" w:rsidR="003B5C40" w:rsidRPr="00897EE3" w:rsidRDefault="003B5C40" w:rsidP="00793586">
            <w:pPr>
              <w:rPr>
                <w:ins w:id="10260" w:author="Multrus, Markus" w:date="2024-05-23T01:49:00Z"/>
                <w:bCs/>
                <w:sz w:val="18"/>
                <w:szCs w:val="18"/>
              </w:rPr>
            </w:pPr>
            <w:ins w:id="10261" w:author="Multrus, Markus" w:date="2024-05-23T01:49:00Z">
              <w:r w:rsidRPr="00897EE3">
                <w:rPr>
                  <w:bCs/>
                  <w:sz w:val="18"/>
                  <w:szCs w:val="18"/>
                </w:rPr>
                <w:t>Off</w:t>
              </w:r>
            </w:ins>
          </w:p>
        </w:tc>
        <w:tc>
          <w:tcPr>
            <w:tcW w:w="693" w:type="pct"/>
          </w:tcPr>
          <w:p w14:paraId="144B23E8" w14:textId="77777777" w:rsidR="003B5C40" w:rsidRPr="00897EE3" w:rsidRDefault="003B5C40" w:rsidP="00793586">
            <w:pPr>
              <w:rPr>
                <w:ins w:id="10262" w:author="Multrus, Markus" w:date="2024-05-23T01:49:00Z"/>
                <w:bCs/>
                <w:sz w:val="18"/>
                <w:szCs w:val="18"/>
              </w:rPr>
            </w:pPr>
            <w:ins w:id="10263" w:author="Multrus, Markus" w:date="2024-05-23T01:49:00Z">
              <w:r w:rsidRPr="00897EE3">
                <w:rPr>
                  <w:bCs/>
                  <w:sz w:val="18"/>
                  <w:szCs w:val="18"/>
                </w:rPr>
                <w:t>0</w:t>
              </w:r>
            </w:ins>
          </w:p>
        </w:tc>
        <w:tc>
          <w:tcPr>
            <w:tcW w:w="1053" w:type="pct"/>
          </w:tcPr>
          <w:p w14:paraId="21AD2D69" w14:textId="77777777" w:rsidR="003B5C40" w:rsidRPr="00897EE3" w:rsidRDefault="003B5C40" w:rsidP="00793586">
            <w:pPr>
              <w:rPr>
                <w:ins w:id="10264" w:author="Multrus, Markus" w:date="2024-05-23T01:49:00Z"/>
                <w:bCs/>
                <w:sz w:val="18"/>
                <w:szCs w:val="18"/>
              </w:rPr>
            </w:pPr>
            <w:ins w:id="10265" w:author="Multrus, Markus" w:date="2024-05-23T01:49:00Z">
              <w:r w:rsidRPr="00897EE3">
                <w:rPr>
                  <w:bCs/>
                  <w:sz w:val="18"/>
                  <w:szCs w:val="18"/>
                </w:rPr>
                <w:t>-</w:t>
              </w:r>
            </w:ins>
          </w:p>
        </w:tc>
        <w:tc>
          <w:tcPr>
            <w:tcW w:w="474" w:type="pct"/>
          </w:tcPr>
          <w:p w14:paraId="0BB3DC7B" w14:textId="77777777" w:rsidR="003B5C40" w:rsidRPr="00897EE3" w:rsidRDefault="003B5C40" w:rsidP="00793586">
            <w:pPr>
              <w:rPr>
                <w:ins w:id="10266" w:author="Multrus, Markus" w:date="2024-05-23T01:49:00Z"/>
                <w:bCs/>
                <w:sz w:val="18"/>
                <w:szCs w:val="18"/>
              </w:rPr>
            </w:pPr>
            <w:ins w:id="10267" w:author="Multrus, Markus" w:date="2024-05-23T01:49:00Z">
              <w:r w:rsidRPr="00897EE3">
                <w:rPr>
                  <w:bCs/>
                  <w:sz w:val="18"/>
                  <w:szCs w:val="18"/>
                </w:rPr>
                <w:t>-</w:t>
              </w:r>
            </w:ins>
          </w:p>
        </w:tc>
      </w:tr>
      <w:tr w:rsidR="003B5C40" w:rsidRPr="007E18C1" w14:paraId="3FA15C4C" w14:textId="77777777" w:rsidTr="00793586">
        <w:trPr>
          <w:ins w:id="10268" w:author="Multrus, Markus" w:date="2024-05-23T01:49:00Z"/>
        </w:trPr>
        <w:tc>
          <w:tcPr>
            <w:tcW w:w="521" w:type="pct"/>
            <w:vAlign w:val="center"/>
          </w:tcPr>
          <w:p w14:paraId="319F11BE" w14:textId="77777777" w:rsidR="003B5C40" w:rsidRPr="00897EE3" w:rsidRDefault="003B5C40" w:rsidP="00793586">
            <w:pPr>
              <w:rPr>
                <w:ins w:id="10269" w:author="Multrus, Markus" w:date="2024-05-23T01:49:00Z"/>
                <w:b/>
                <w:bCs/>
                <w:sz w:val="18"/>
                <w:szCs w:val="18"/>
              </w:rPr>
            </w:pPr>
            <w:ins w:id="10270" w:author="Multrus, Markus" w:date="2024-05-23T01:49:00Z">
              <w:r w:rsidRPr="00897EE3">
                <w:rPr>
                  <w:b/>
                  <w:bCs/>
                  <w:sz w:val="18"/>
                  <w:szCs w:val="18"/>
                </w:rPr>
                <w:t>C16</w:t>
              </w:r>
            </w:ins>
          </w:p>
        </w:tc>
        <w:tc>
          <w:tcPr>
            <w:tcW w:w="811" w:type="pct"/>
          </w:tcPr>
          <w:p w14:paraId="3E786470" w14:textId="77777777" w:rsidR="003B5C40" w:rsidRPr="00897EE3" w:rsidRDefault="003B5C40" w:rsidP="00793586">
            <w:pPr>
              <w:rPr>
                <w:ins w:id="10271" w:author="Multrus, Markus" w:date="2024-05-23T01:49:00Z"/>
                <w:bCs/>
                <w:sz w:val="18"/>
                <w:szCs w:val="18"/>
              </w:rPr>
            </w:pPr>
            <w:ins w:id="10272" w:author="Multrus, Markus" w:date="2024-05-23T01:49:00Z">
              <w:r w:rsidRPr="00897EE3">
                <w:rPr>
                  <w:bCs/>
                  <w:sz w:val="18"/>
                  <w:szCs w:val="18"/>
                </w:rPr>
                <w:t>EVS</w:t>
              </w:r>
            </w:ins>
          </w:p>
        </w:tc>
        <w:tc>
          <w:tcPr>
            <w:tcW w:w="1014" w:type="pct"/>
          </w:tcPr>
          <w:p w14:paraId="2BB2024B" w14:textId="77777777" w:rsidR="003B5C40" w:rsidRPr="00897EE3" w:rsidRDefault="003B5C40" w:rsidP="00793586">
            <w:pPr>
              <w:rPr>
                <w:ins w:id="10273" w:author="Multrus, Markus" w:date="2024-05-23T01:49:00Z"/>
                <w:bCs/>
                <w:sz w:val="18"/>
                <w:szCs w:val="18"/>
              </w:rPr>
            </w:pPr>
            <w:ins w:id="10274" w:author="Multrus, Markus" w:date="2024-05-23T01:49:00Z">
              <w:r w:rsidRPr="00897EE3">
                <w:rPr>
                  <w:bCs/>
                  <w:sz w:val="18"/>
                  <w:szCs w:val="18"/>
                </w:rPr>
                <w:t>64</w:t>
              </w:r>
            </w:ins>
          </w:p>
        </w:tc>
        <w:tc>
          <w:tcPr>
            <w:tcW w:w="434" w:type="pct"/>
          </w:tcPr>
          <w:p w14:paraId="670EB669" w14:textId="77777777" w:rsidR="003B5C40" w:rsidRPr="00897EE3" w:rsidRDefault="003B5C40" w:rsidP="00793586">
            <w:pPr>
              <w:rPr>
                <w:ins w:id="10275" w:author="Multrus, Markus" w:date="2024-05-23T01:49:00Z"/>
                <w:bCs/>
                <w:sz w:val="18"/>
                <w:szCs w:val="18"/>
              </w:rPr>
            </w:pPr>
            <w:ins w:id="10276" w:author="Multrus, Markus" w:date="2024-05-23T01:49:00Z">
              <w:r w:rsidRPr="00897EE3">
                <w:rPr>
                  <w:bCs/>
                  <w:sz w:val="18"/>
                  <w:szCs w:val="18"/>
                </w:rPr>
                <w:t>Off</w:t>
              </w:r>
            </w:ins>
          </w:p>
        </w:tc>
        <w:tc>
          <w:tcPr>
            <w:tcW w:w="693" w:type="pct"/>
          </w:tcPr>
          <w:p w14:paraId="3A78B8B4" w14:textId="77777777" w:rsidR="003B5C40" w:rsidRPr="00897EE3" w:rsidRDefault="003B5C40" w:rsidP="00793586">
            <w:pPr>
              <w:rPr>
                <w:ins w:id="10277" w:author="Multrus, Markus" w:date="2024-05-23T01:49:00Z"/>
                <w:bCs/>
                <w:sz w:val="18"/>
                <w:szCs w:val="18"/>
              </w:rPr>
            </w:pPr>
            <w:ins w:id="10278" w:author="Multrus, Markus" w:date="2024-05-23T01:49:00Z">
              <w:r w:rsidRPr="00897EE3">
                <w:rPr>
                  <w:bCs/>
                  <w:sz w:val="18"/>
                  <w:szCs w:val="18"/>
                </w:rPr>
                <w:t>0</w:t>
              </w:r>
            </w:ins>
          </w:p>
        </w:tc>
        <w:tc>
          <w:tcPr>
            <w:tcW w:w="1053" w:type="pct"/>
          </w:tcPr>
          <w:p w14:paraId="4452B412" w14:textId="77777777" w:rsidR="003B5C40" w:rsidRPr="00897EE3" w:rsidRDefault="003B5C40" w:rsidP="00793586">
            <w:pPr>
              <w:rPr>
                <w:ins w:id="10279" w:author="Multrus, Markus" w:date="2024-05-23T01:49:00Z"/>
                <w:bCs/>
                <w:sz w:val="18"/>
                <w:szCs w:val="18"/>
              </w:rPr>
            </w:pPr>
          </w:p>
        </w:tc>
        <w:tc>
          <w:tcPr>
            <w:tcW w:w="474" w:type="pct"/>
          </w:tcPr>
          <w:p w14:paraId="33D2F8D9" w14:textId="77777777" w:rsidR="003B5C40" w:rsidRPr="00897EE3" w:rsidRDefault="003B5C40" w:rsidP="00793586">
            <w:pPr>
              <w:rPr>
                <w:ins w:id="10280" w:author="Multrus, Markus" w:date="2024-05-23T01:49:00Z"/>
                <w:bCs/>
                <w:sz w:val="18"/>
                <w:szCs w:val="18"/>
              </w:rPr>
            </w:pPr>
          </w:p>
        </w:tc>
      </w:tr>
      <w:tr w:rsidR="003B5C40" w:rsidRPr="007E18C1" w14:paraId="44C78DC3" w14:textId="77777777" w:rsidTr="00793586">
        <w:trPr>
          <w:ins w:id="10281" w:author="Multrus, Markus" w:date="2024-05-23T01:49:00Z"/>
        </w:trPr>
        <w:tc>
          <w:tcPr>
            <w:tcW w:w="521" w:type="pct"/>
            <w:vAlign w:val="center"/>
          </w:tcPr>
          <w:p w14:paraId="2C5EA3AE" w14:textId="77777777" w:rsidR="003B5C40" w:rsidRPr="00897EE3" w:rsidRDefault="003B5C40" w:rsidP="00793586">
            <w:pPr>
              <w:rPr>
                <w:ins w:id="10282" w:author="Multrus, Markus" w:date="2024-05-23T01:49:00Z"/>
                <w:b/>
                <w:bCs/>
                <w:sz w:val="18"/>
                <w:szCs w:val="18"/>
              </w:rPr>
            </w:pPr>
            <w:ins w:id="10283" w:author="Multrus, Markus" w:date="2024-05-23T01:49:00Z">
              <w:r w:rsidRPr="00897EE3">
                <w:rPr>
                  <w:b/>
                  <w:bCs/>
                  <w:sz w:val="18"/>
                  <w:szCs w:val="18"/>
                </w:rPr>
                <w:t>C17</w:t>
              </w:r>
            </w:ins>
          </w:p>
        </w:tc>
        <w:tc>
          <w:tcPr>
            <w:tcW w:w="811" w:type="pct"/>
          </w:tcPr>
          <w:p w14:paraId="45BA1C68" w14:textId="77777777" w:rsidR="003B5C40" w:rsidRPr="00897EE3" w:rsidRDefault="003B5C40" w:rsidP="00793586">
            <w:pPr>
              <w:rPr>
                <w:ins w:id="10284" w:author="Multrus, Markus" w:date="2024-05-23T01:49:00Z"/>
                <w:bCs/>
                <w:sz w:val="18"/>
                <w:szCs w:val="18"/>
              </w:rPr>
            </w:pPr>
            <w:ins w:id="10285" w:author="Multrus, Markus" w:date="2024-05-23T01:49:00Z">
              <w:r w:rsidRPr="00897EE3">
                <w:rPr>
                  <w:bCs/>
                  <w:sz w:val="18"/>
                  <w:szCs w:val="18"/>
                </w:rPr>
                <w:t>EVS</w:t>
              </w:r>
            </w:ins>
          </w:p>
        </w:tc>
        <w:tc>
          <w:tcPr>
            <w:tcW w:w="1014" w:type="pct"/>
          </w:tcPr>
          <w:p w14:paraId="0FE0A597" w14:textId="77777777" w:rsidR="003B5C40" w:rsidRPr="00897EE3" w:rsidRDefault="003B5C40" w:rsidP="00793586">
            <w:pPr>
              <w:rPr>
                <w:ins w:id="10286" w:author="Multrus, Markus" w:date="2024-05-23T01:49:00Z"/>
                <w:bCs/>
                <w:sz w:val="18"/>
                <w:szCs w:val="18"/>
              </w:rPr>
            </w:pPr>
            <w:ins w:id="10287" w:author="Multrus, Markus" w:date="2024-05-23T01:49:00Z">
              <w:r w:rsidRPr="00897EE3">
                <w:rPr>
                  <w:bCs/>
                  <w:sz w:val="18"/>
                  <w:szCs w:val="18"/>
                </w:rPr>
                <w:t>13.2</w:t>
              </w:r>
            </w:ins>
          </w:p>
        </w:tc>
        <w:tc>
          <w:tcPr>
            <w:tcW w:w="434" w:type="pct"/>
          </w:tcPr>
          <w:p w14:paraId="383D433C" w14:textId="77777777" w:rsidR="003B5C40" w:rsidRPr="00897EE3" w:rsidRDefault="003B5C40" w:rsidP="00793586">
            <w:pPr>
              <w:rPr>
                <w:ins w:id="10288" w:author="Multrus, Markus" w:date="2024-05-23T01:49:00Z"/>
                <w:bCs/>
                <w:sz w:val="18"/>
                <w:szCs w:val="18"/>
              </w:rPr>
            </w:pPr>
            <w:ins w:id="10289" w:author="Multrus, Markus" w:date="2024-05-23T01:49:00Z">
              <w:r w:rsidRPr="00897EE3">
                <w:rPr>
                  <w:bCs/>
                  <w:sz w:val="18"/>
                  <w:szCs w:val="18"/>
                </w:rPr>
                <w:t>Off</w:t>
              </w:r>
            </w:ins>
          </w:p>
        </w:tc>
        <w:tc>
          <w:tcPr>
            <w:tcW w:w="693" w:type="pct"/>
          </w:tcPr>
          <w:p w14:paraId="2149232D" w14:textId="77777777" w:rsidR="003B5C40" w:rsidRPr="00897EE3" w:rsidRDefault="003B5C40" w:rsidP="00793586">
            <w:pPr>
              <w:rPr>
                <w:ins w:id="10290" w:author="Multrus, Markus" w:date="2024-05-23T01:49:00Z"/>
                <w:bCs/>
                <w:sz w:val="18"/>
                <w:szCs w:val="18"/>
              </w:rPr>
            </w:pPr>
            <w:ins w:id="10291" w:author="Multrus, Markus" w:date="2024-05-23T01:49:00Z">
              <w:r w:rsidRPr="00897EE3">
                <w:rPr>
                  <w:bCs/>
                  <w:sz w:val="18"/>
                  <w:szCs w:val="18"/>
                </w:rPr>
                <w:t>5</w:t>
              </w:r>
            </w:ins>
          </w:p>
        </w:tc>
        <w:tc>
          <w:tcPr>
            <w:tcW w:w="1053" w:type="pct"/>
          </w:tcPr>
          <w:p w14:paraId="0DD728AD" w14:textId="77777777" w:rsidR="003B5C40" w:rsidRPr="00897EE3" w:rsidRDefault="003B5C40" w:rsidP="00793586">
            <w:pPr>
              <w:rPr>
                <w:ins w:id="10292" w:author="Multrus, Markus" w:date="2024-05-23T01:49:00Z"/>
                <w:bCs/>
                <w:sz w:val="18"/>
                <w:szCs w:val="18"/>
              </w:rPr>
            </w:pPr>
            <w:ins w:id="10293" w:author="Multrus, Markus" w:date="2024-05-23T01:49:00Z">
              <w:r w:rsidRPr="00897EE3">
                <w:rPr>
                  <w:bCs/>
                  <w:sz w:val="18"/>
                  <w:szCs w:val="18"/>
                </w:rPr>
                <w:t>-</w:t>
              </w:r>
            </w:ins>
          </w:p>
        </w:tc>
        <w:tc>
          <w:tcPr>
            <w:tcW w:w="474" w:type="pct"/>
          </w:tcPr>
          <w:p w14:paraId="12403896" w14:textId="77777777" w:rsidR="003B5C40" w:rsidRPr="00897EE3" w:rsidRDefault="003B5C40" w:rsidP="00793586">
            <w:pPr>
              <w:rPr>
                <w:ins w:id="10294" w:author="Multrus, Markus" w:date="2024-05-23T01:49:00Z"/>
                <w:bCs/>
                <w:sz w:val="18"/>
                <w:szCs w:val="18"/>
              </w:rPr>
            </w:pPr>
            <w:ins w:id="10295" w:author="Multrus, Markus" w:date="2024-05-23T01:49:00Z">
              <w:r w:rsidRPr="00897EE3">
                <w:rPr>
                  <w:bCs/>
                  <w:sz w:val="18"/>
                  <w:szCs w:val="18"/>
                </w:rPr>
                <w:t>-</w:t>
              </w:r>
            </w:ins>
          </w:p>
        </w:tc>
      </w:tr>
      <w:tr w:rsidR="003B5C40" w:rsidRPr="007E18C1" w14:paraId="0CD0FC0A" w14:textId="77777777" w:rsidTr="00793586">
        <w:trPr>
          <w:ins w:id="10296" w:author="Multrus, Markus" w:date="2024-05-23T01:49:00Z"/>
        </w:trPr>
        <w:tc>
          <w:tcPr>
            <w:tcW w:w="521" w:type="pct"/>
            <w:vAlign w:val="center"/>
          </w:tcPr>
          <w:p w14:paraId="36963F51" w14:textId="77777777" w:rsidR="003B5C40" w:rsidRPr="00897EE3" w:rsidRDefault="003B5C40" w:rsidP="00793586">
            <w:pPr>
              <w:rPr>
                <w:ins w:id="10297" w:author="Multrus, Markus" w:date="2024-05-23T01:49:00Z"/>
                <w:b/>
                <w:bCs/>
                <w:sz w:val="18"/>
                <w:szCs w:val="18"/>
              </w:rPr>
            </w:pPr>
            <w:ins w:id="10298" w:author="Multrus, Markus" w:date="2024-05-23T01:49:00Z">
              <w:r w:rsidRPr="00897EE3">
                <w:rPr>
                  <w:b/>
                  <w:bCs/>
                  <w:sz w:val="18"/>
                  <w:szCs w:val="18"/>
                </w:rPr>
                <w:t>C18</w:t>
              </w:r>
            </w:ins>
          </w:p>
        </w:tc>
        <w:tc>
          <w:tcPr>
            <w:tcW w:w="811" w:type="pct"/>
          </w:tcPr>
          <w:p w14:paraId="3D07D939" w14:textId="77777777" w:rsidR="003B5C40" w:rsidRPr="00897EE3" w:rsidRDefault="003B5C40" w:rsidP="00793586">
            <w:pPr>
              <w:rPr>
                <w:ins w:id="10299" w:author="Multrus, Markus" w:date="2024-05-23T01:49:00Z"/>
                <w:bCs/>
                <w:sz w:val="18"/>
                <w:szCs w:val="18"/>
              </w:rPr>
            </w:pPr>
            <w:ins w:id="10300" w:author="Multrus, Markus" w:date="2024-05-23T01:49:00Z">
              <w:r w:rsidRPr="00897EE3">
                <w:rPr>
                  <w:bCs/>
                  <w:sz w:val="18"/>
                  <w:szCs w:val="18"/>
                </w:rPr>
                <w:t>EVS</w:t>
              </w:r>
            </w:ins>
          </w:p>
        </w:tc>
        <w:tc>
          <w:tcPr>
            <w:tcW w:w="1014" w:type="pct"/>
          </w:tcPr>
          <w:p w14:paraId="71252E87" w14:textId="77777777" w:rsidR="003B5C40" w:rsidRPr="00897EE3" w:rsidRDefault="003B5C40" w:rsidP="00793586">
            <w:pPr>
              <w:rPr>
                <w:ins w:id="10301" w:author="Multrus, Markus" w:date="2024-05-23T01:49:00Z"/>
                <w:bCs/>
                <w:sz w:val="18"/>
                <w:szCs w:val="18"/>
              </w:rPr>
            </w:pPr>
            <w:ins w:id="10302" w:author="Multrus, Markus" w:date="2024-05-23T01:49:00Z">
              <w:r w:rsidRPr="00897EE3">
                <w:rPr>
                  <w:bCs/>
                  <w:sz w:val="18"/>
                  <w:szCs w:val="18"/>
                </w:rPr>
                <w:t>16.4</w:t>
              </w:r>
            </w:ins>
          </w:p>
        </w:tc>
        <w:tc>
          <w:tcPr>
            <w:tcW w:w="434" w:type="pct"/>
          </w:tcPr>
          <w:p w14:paraId="3A76F48B" w14:textId="77777777" w:rsidR="003B5C40" w:rsidRPr="00897EE3" w:rsidRDefault="003B5C40" w:rsidP="00793586">
            <w:pPr>
              <w:rPr>
                <w:ins w:id="10303" w:author="Multrus, Markus" w:date="2024-05-23T01:49:00Z"/>
                <w:bCs/>
                <w:sz w:val="18"/>
                <w:szCs w:val="18"/>
              </w:rPr>
            </w:pPr>
            <w:ins w:id="10304" w:author="Multrus, Markus" w:date="2024-05-23T01:49:00Z">
              <w:r w:rsidRPr="00897EE3">
                <w:rPr>
                  <w:bCs/>
                  <w:sz w:val="18"/>
                  <w:szCs w:val="18"/>
                </w:rPr>
                <w:t>Off</w:t>
              </w:r>
            </w:ins>
          </w:p>
        </w:tc>
        <w:tc>
          <w:tcPr>
            <w:tcW w:w="693" w:type="pct"/>
          </w:tcPr>
          <w:p w14:paraId="009049F3" w14:textId="77777777" w:rsidR="003B5C40" w:rsidRPr="00897EE3" w:rsidRDefault="003B5C40" w:rsidP="00793586">
            <w:pPr>
              <w:rPr>
                <w:ins w:id="10305" w:author="Multrus, Markus" w:date="2024-05-23T01:49:00Z"/>
                <w:bCs/>
                <w:sz w:val="18"/>
                <w:szCs w:val="18"/>
              </w:rPr>
            </w:pPr>
            <w:ins w:id="10306" w:author="Multrus, Markus" w:date="2024-05-23T01:49:00Z">
              <w:r w:rsidRPr="00897EE3">
                <w:rPr>
                  <w:bCs/>
                  <w:sz w:val="18"/>
                  <w:szCs w:val="18"/>
                </w:rPr>
                <w:t>5</w:t>
              </w:r>
            </w:ins>
          </w:p>
        </w:tc>
        <w:tc>
          <w:tcPr>
            <w:tcW w:w="1053" w:type="pct"/>
          </w:tcPr>
          <w:p w14:paraId="3A718D66" w14:textId="77777777" w:rsidR="003B5C40" w:rsidRPr="00897EE3" w:rsidRDefault="003B5C40" w:rsidP="00793586">
            <w:pPr>
              <w:rPr>
                <w:ins w:id="10307" w:author="Multrus, Markus" w:date="2024-05-23T01:49:00Z"/>
                <w:bCs/>
                <w:sz w:val="18"/>
                <w:szCs w:val="18"/>
              </w:rPr>
            </w:pPr>
            <w:ins w:id="10308" w:author="Multrus, Markus" w:date="2024-05-23T01:49:00Z">
              <w:r w:rsidRPr="00897EE3">
                <w:rPr>
                  <w:bCs/>
                  <w:sz w:val="18"/>
                  <w:szCs w:val="18"/>
                </w:rPr>
                <w:t>-</w:t>
              </w:r>
            </w:ins>
          </w:p>
        </w:tc>
        <w:tc>
          <w:tcPr>
            <w:tcW w:w="474" w:type="pct"/>
          </w:tcPr>
          <w:p w14:paraId="314A5CA5" w14:textId="77777777" w:rsidR="003B5C40" w:rsidRPr="00897EE3" w:rsidRDefault="003B5C40" w:rsidP="00793586">
            <w:pPr>
              <w:rPr>
                <w:ins w:id="10309" w:author="Multrus, Markus" w:date="2024-05-23T01:49:00Z"/>
                <w:bCs/>
                <w:sz w:val="18"/>
                <w:szCs w:val="18"/>
              </w:rPr>
            </w:pPr>
            <w:ins w:id="10310" w:author="Multrus, Markus" w:date="2024-05-23T01:49:00Z">
              <w:r w:rsidRPr="00897EE3">
                <w:rPr>
                  <w:bCs/>
                  <w:sz w:val="18"/>
                  <w:szCs w:val="18"/>
                </w:rPr>
                <w:t>-</w:t>
              </w:r>
            </w:ins>
          </w:p>
        </w:tc>
      </w:tr>
      <w:tr w:rsidR="003B5C40" w:rsidRPr="007E18C1" w14:paraId="29423969" w14:textId="77777777" w:rsidTr="00793586">
        <w:trPr>
          <w:ins w:id="10311" w:author="Multrus, Markus" w:date="2024-05-23T01:49:00Z"/>
        </w:trPr>
        <w:tc>
          <w:tcPr>
            <w:tcW w:w="521" w:type="pct"/>
            <w:vAlign w:val="center"/>
          </w:tcPr>
          <w:p w14:paraId="4861B3CB" w14:textId="77777777" w:rsidR="003B5C40" w:rsidRPr="00897EE3" w:rsidRDefault="003B5C40" w:rsidP="00793586">
            <w:pPr>
              <w:rPr>
                <w:ins w:id="10312" w:author="Multrus, Markus" w:date="2024-05-23T01:49:00Z"/>
                <w:b/>
                <w:bCs/>
                <w:sz w:val="18"/>
                <w:szCs w:val="18"/>
              </w:rPr>
            </w:pPr>
            <w:ins w:id="10313" w:author="Multrus, Markus" w:date="2024-05-23T01:49:00Z">
              <w:r w:rsidRPr="00897EE3">
                <w:rPr>
                  <w:b/>
                  <w:bCs/>
                  <w:sz w:val="18"/>
                  <w:szCs w:val="18"/>
                </w:rPr>
                <w:t>C19</w:t>
              </w:r>
            </w:ins>
          </w:p>
        </w:tc>
        <w:tc>
          <w:tcPr>
            <w:tcW w:w="811" w:type="pct"/>
          </w:tcPr>
          <w:p w14:paraId="673B5A5F" w14:textId="77777777" w:rsidR="003B5C40" w:rsidRPr="00897EE3" w:rsidRDefault="003B5C40" w:rsidP="00793586">
            <w:pPr>
              <w:rPr>
                <w:ins w:id="10314" w:author="Multrus, Markus" w:date="2024-05-23T01:49:00Z"/>
                <w:bCs/>
                <w:sz w:val="18"/>
                <w:szCs w:val="18"/>
              </w:rPr>
            </w:pPr>
            <w:ins w:id="10315" w:author="Multrus, Markus" w:date="2024-05-23T01:49:00Z">
              <w:r w:rsidRPr="00897EE3">
                <w:rPr>
                  <w:bCs/>
                  <w:sz w:val="18"/>
                  <w:szCs w:val="18"/>
                </w:rPr>
                <w:t>EVS</w:t>
              </w:r>
            </w:ins>
          </w:p>
        </w:tc>
        <w:tc>
          <w:tcPr>
            <w:tcW w:w="1014" w:type="pct"/>
          </w:tcPr>
          <w:p w14:paraId="6B06D05E" w14:textId="77777777" w:rsidR="003B5C40" w:rsidRPr="00897EE3" w:rsidRDefault="003B5C40" w:rsidP="00793586">
            <w:pPr>
              <w:rPr>
                <w:ins w:id="10316" w:author="Multrus, Markus" w:date="2024-05-23T01:49:00Z"/>
                <w:bCs/>
                <w:sz w:val="18"/>
                <w:szCs w:val="18"/>
              </w:rPr>
            </w:pPr>
            <w:ins w:id="10317" w:author="Multrus, Markus" w:date="2024-05-23T01:49:00Z">
              <w:r w:rsidRPr="00897EE3">
                <w:rPr>
                  <w:bCs/>
                  <w:sz w:val="18"/>
                  <w:szCs w:val="18"/>
                </w:rPr>
                <w:t>24.4</w:t>
              </w:r>
            </w:ins>
          </w:p>
        </w:tc>
        <w:tc>
          <w:tcPr>
            <w:tcW w:w="434" w:type="pct"/>
          </w:tcPr>
          <w:p w14:paraId="7F748887" w14:textId="77777777" w:rsidR="003B5C40" w:rsidRPr="00897EE3" w:rsidRDefault="003B5C40" w:rsidP="00793586">
            <w:pPr>
              <w:rPr>
                <w:ins w:id="10318" w:author="Multrus, Markus" w:date="2024-05-23T01:49:00Z"/>
                <w:bCs/>
                <w:sz w:val="18"/>
                <w:szCs w:val="18"/>
              </w:rPr>
            </w:pPr>
            <w:ins w:id="10319" w:author="Multrus, Markus" w:date="2024-05-23T01:49:00Z">
              <w:r w:rsidRPr="00897EE3">
                <w:rPr>
                  <w:bCs/>
                  <w:sz w:val="18"/>
                  <w:szCs w:val="18"/>
                </w:rPr>
                <w:t>Off</w:t>
              </w:r>
            </w:ins>
          </w:p>
        </w:tc>
        <w:tc>
          <w:tcPr>
            <w:tcW w:w="693" w:type="pct"/>
          </w:tcPr>
          <w:p w14:paraId="34A68FEA" w14:textId="77777777" w:rsidR="003B5C40" w:rsidRPr="00897EE3" w:rsidRDefault="003B5C40" w:rsidP="00793586">
            <w:pPr>
              <w:rPr>
                <w:ins w:id="10320" w:author="Multrus, Markus" w:date="2024-05-23T01:49:00Z"/>
                <w:bCs/>
                <w:sz w:val="18"/>
                <w:szCs w:val="18"/>
              </w:rPr>
            </w:pPr>
            <w:ins w:id="10321" w:author="Multrus, Markus" w:date="2024-05-23T01:49:00Z">
              <w:r w:rsidRPr="00897EE3">
                <w:rPr>
                  <w:bCs/>
                  <w:sz w:val="18"/>
                  <w:szCs w:val="18"/>
                </w:rPr>
                <w:t>5</w:t>
              </w:r>
            </w:ins>
          </w:p>
        </w:tc>
        <w:tc>
          <w:tcPr>
            <w:tcW w:w="1053" w:type="pct"/>
          </w:tcPr>
          <w:p w14:paraId="74EBDAFF" w14:textId="77777777" w:rsidR="003B5C40" w:rsidRPr="00897EE3" w:rsidRDefault="003B5C40" w:rsidP="00793586">
            <w:pPr>
              <w:rPr>
                <w:ins w:id="10322" w:author="Multrus, Markus" w:date="2024-05-23T01:49:00Z"/>
                <w:bCs/>
                <w:sz w:val="18"/>
                <w:szCs w:val="18"/>
              </w:rPr>
            </w:pPr>
            <w:ins w:id="10323" w:author="Multrus, Markus" w:date="2024-05-23T01:49:00Z">
              <w:r w:rsidRPr="00897EE3">
                <w:rPr>
                  <w:bCs/>
                  <w:sz w:val="18"/>
                  <w:szCs w:val="18"/>
                </w:rPr>
                <w:t>-</w:t>
              </w:r>
            </w:ins>
          </w:p>
        </w:tc>
        <w:tc>
          <w:tcPr>
            <w:tcW w:w="474" w:type="pct"/>
          </w:tcPr>
          <w:p w14:paraId="173D646C" w14:textId="77777777" w:rsidR="003B5C40" w:rsidRPr="00897EE3" w:rsidRDefault="003B5C40" w:rsidP="00793586">
            <w:pPr>
              <w:rPr>
                <w:ins w:id="10324" w:author="Multrus, Markus" w:date="2024-05-23T01:49:00Z"/>
                <w:bCs/>
                <w:sz w:val="18"/>
                <w:szCs w:val="18"/>
              </w:rPr>
            </w:pPr>
            <w:ins w:id="10325" w:author="Multrus, Markus" w:date="2024-05-23T01:49:00Z">
              <w:r w:rsidRPr="00897EE3">
                <w:rPr>
                  <w:bCs/>
                  <w:sz w:val="18"/>
                  <w:szCs w:val="18"/>
                </w:rPr>
                <w:t>-</w:t>
              </w:r>
            </w:ins>
          </w:p>
        </w:tc>
      </w:tr>
      <w:tr w:rsidR="003B5C40" w:rsidRPr="007E18C1" w14:paraId="0D827817" w14:textId="77777777" w:rsidTr="00793586">
        <w:trPr>
          <w:ins w:id="10326" w:author="Multrus, Markus" w:date="2024-05-23T01:49:00Z"/>
        </w:trPr>
        <w:tc>
          <w:tcPr>
            <w:tcW w:w="521" w:type="pct"/>
            <w:vAlign w:val="center"/>
          </w:tcPr>
          <w:p w14:paraId="6CA13122" w14:textId="77777777" w:rsidR="003B5C40" w:rsidRPr="00897EE3" w:rsidRDefault="003B5C40" w:rsidP="00793586">
            <w:pPr>
              <w:rPr>
                <w:ins w:id="10327" w:author="Multrus, Markus" w:date="2024-05-23T01:49:00Z"/>
                <w:b/>
                <w:bCs/>
                <w:sz w:val="18"/>
                <w:szCs w:val="18"/>
              </w:rPr>
            </w:pPr>
            <w:ins w:id="10328" w:author="Multrus, Markus" w:date="2024-05-23T01:49:00Z">
              <w:r w:rsidRPr="00897EE3">
                <w:rPr>
                  <w:b/>
                  <w:bCs/>
                  <w:sz w:val="18"/>
                  <w:szCs w:val="18"/>
                </w:rPr>
                <w:t>C20</w:t>
              </w:r>
            </w:ins>
          </w:p>
        </w:tc>
        <w:tc>
          <w:tcPr>
            <w:tcW w:w="811" w:type="pct"/>
          </w:tcPr>
          <w:p w14:paraId="7EE6C3D5" w14:textId="77777777" w:rsidR="003B5C40" w:rsidRPr="00897EE3" w:rsidRDefault="003B5C40" w:rsidP="00793586">
            <w:pPr>
              <w:rPr>
                <w:ins w:id="10329" w:author="Multrus, Markus" w:date="2024-05-23T01:49:00Z"/>
                <w:bCs/>
                <w:sz w:val="18"/>
                <w:szCs w:val="18"/>
              </w:rPr>
            </w:pPr>
            <w:ins w:id="10330" w:author="Multrus, Markus" w:date="2024-05-23T01:49:00Z">
              <w:r w:rsidRPr="00897EE3">
                <w:rPr>
                  <w:bCs/>
                  <w:sz w:val="18"/>
                  <w:szCs w:val="18"/>
                </w:rPr>
                <w:t>EVS</w:t>
              </w:r>
            </w:ins>
          </w:p>
        </w:tc>
        <w:tc>
          <w:tcPr>
            <w:tcW w:w="1014" w:type="pct"/>
          </w:tcPr>
          <w:p w14:paraId="75F3C487" w14:textId="77777777" w:rsidR="003B5C40" w:rsidRPr="00897EE3" w:rsidRDefault="003B5C40" w:rsidP="00793586">
            <w:pPr>
              <w:rPr>
                <w:ins w:id="10331" w:author="Multrus, Markus" w:date="2024-05-23T01:49:00Z"/>
                <w:bCs/>
                <w:sz w:val="18"/>
                <w:szCs w:val="18"/>
              </w:rPr>
            </w:pPr>
            <w:ins w:id="10332" w:author="Multrus, Markus" w:date="2024-05-23T01:49:00Z">
              <w:r w:rsidRPr="00897EE3">
                <w:rPr>
                  <w:bCs/>
                  <w:sz w:val="18"/>
                  <w:szCs w:val="18"/>
                </w:rPr>
                <w:t>32</w:t>
              </w:r>
            </w:ins>
          </w:p>
        </w:tc>
        <w:tc>
          <w:tcPr>
            <w:tcW w:w="434" w:type="pct"/>
          </w:tcPr>
          <w:p w14:paraId="23C75C84" w14:textId="77777777" w:rsidR="003B5C40" w:rsidRPr="00897EE3" w:rsidRDefault="003B5C40" w:rsidP="00793586">
            <w:pPr>
              <w:rPr>
                <w:ins w:id="10333" w:author="Multrus, Markus" w:date="2024-05-23T01:49:00Z"/>
                <w:bCs/>
                <w:sz w:val="18"/>
                <w:szCs w:val="18"/>
              </w:rPr>
            </w:pPr>
            <w:ins w:id="10334" w:author="Multrus, Markus" w:date="2024-05-23T01:49:00Z">
              <w:r w:rsidRPr="00897EE3">
                <w:rPr>
                  <w:bCs/>
                  <w:sz w:val="18"/>
                  <w:szCs w:val="18"/>
                </w:rPr>
                <w:t>Off</w:t>
              </w:r>
            </w:ins>
          </w:p>
        </w:tc>
        <w:tc>
          <w:tcPr>
            <w:tcW w:w="693" w:type="pct"/>
          </w:tcPr>
          <w:p w14:paraId="3234F5F7" w14:textId="77777777" w:rsidR="003B5C40" w:rsidRPr="00897EE3" w:rsidRDefault="003B5C40" w:rsidP="00793586">
            <w:pPr>
              <w:rPr>
                <w:ins w:id="10335" w:author="Multrus, Markus" w:date="2024-05-23T01:49:00Z"/>
                <w:bCs/>
                <w:sz w:val="18"/>
                <w:szCs w:val="18"/>
              </w:rPr>
            </w:pPr>
            <w:ins w:id="10336" w:author="Multrus, Markus" w:date="2024-05-23T01:49:00Z">
              <w:r w:rsidRPr="00897EE3">
                <w:rPr>
                  <w:bCs/>
                  <w:sz w:val="18"/>
                  <w:szCs w:val="18"/>
                </w:rPr>
                <w:t>5</w:t>
              </w:r>
            </w:ins>
          </w:p>
        </w:tc>
        <w:tc>
          <w:tcPr>
            <w:tcW w:w="1053" w:type="pct"/>
          </w:tcPr>
          <w:p w14:paraId="34CCDF8B" w14:textId="77777777" w:rsidR="003B5C40" w:rsidRPr="00897EE3" w:rsidRDefault="003B5C40" w:rsidP="00793586">
            <w:pPr>
              <w:rPr>
                <w:ins w:id="10337" w:author="Multrus, Markus" w:date="2024-05-23T01:49:00Z"/>
                <w:bCs/>
                <w:sz w:val="18"/>
                <w:szCs w:val="18"/>
              </w:rPr>
            </w:pPr>
          </w:p>
        </w:tc>
        <w:tc>
          <w:tcPr>
            <w:tcW w:w="474" w:type="pct"/>
          </w:tcPr>
          <w:p w14:paraId="32A8B708" w14:textId="77777777" w:rsidR="003B5C40" w:rsidRPr="00897EE3" w:rsidRDefault="003B5C40" w:rsidP="00793586">
            <w:pPr>
              <w:rPr>
                <w:ins w:id="10338" w:author="Multrus, Markus" w:date="2024-05-23T01:49:00Z"/>
                <w:bCs/>
                <w:sz w:val="18"/>
                <w:szCs w:val="18"/>
              </w:rPr>
            </w:pPr>
          </w:p>
        </w:tc>
      </w:tr>
      <w:tr w:rsidR="003B5C40" w:rsidRPr="007E18C1" w14:paraId="01AD281A" w14:textId="77777777" w:rsidTr="00793586">
        <w:trPr>
          <w:ins w:id="10339" w:author="Multrus, Markus" w:date="2024-05-23T01:49:00Z"/>
        </w:trPr>
        <w:tc>
          <w:tcPr>
            <w:tcW w:w="521" w:type="pct"/>
            <w:vAlign w:val="center"/>
          </w:tcPr>
          <w:p w14:paraId="6145B716" w14:textId="77777777" w:rsidR="003B5C40" w:rsidRPr="00897EE3" w:rsidRDefault="003B5C40" w:rsidP="00793586">
            <w:pPr>
              <w:rPr>
                <w:ins w:id="10340" w:author="Multrus, Markus" w:date="2024-05-23T01:49:00Z"/>
                <w:b/>
                <w:bCs/>
                <w:sz w:val="18"/>
                <w:szCs w:val="18"/>
              </w:rPr>
            </w:pPr>
            <w:ins w:id="10341" w:author="Multrus, Markus" w:date="2024-05-23T01:49:00Z">
              <w:r w:rsidRPr="00897EE3">
                <w:rPr>
                  <w:b/>
                  <w:bCs/>
                  <w:sz w:val="18"/>
                  <w:szCs w:val="18"/>
                </w:rPr>
                <w:t>C21</w:t>
              </w:r>
            </w:ins>
          </w:p>
        </w:tc>
        <w:tc>
          <w:tcPr>
            <w:tcW w:w="811" w:type="pct"/>
          </w:tcPr>
          <w:p w14:paraId="4A8DB1B1" w14:textId="77777777" w:rsidR="003B5C40" w:rsidRPr="00897EE3" w:rsidRDefault="003B5C40" w:rsidP="00793586">
            <w:pPr>
              <w:rPr>
                <w:ins w:id="10342" w:author="Multrus, Markus" w:date="2024-05-23T01:49:00Z"/>
                <w:bCs/>
                <w:sz w:val="18"/>
                <w:szCs w:val="18"/>
              </w:rPr>
            </w:pPr>
            <w:ins w:id="10343" w:author="Multrus, Markus" w:date="2024-05-23T01:49:00Z">
              <w:r w:rsidRPr="00897EE3">
                <w:rPr>
                  <w:bCs/>
                  <w:sz w:val="18"/>
                  <w:szCs w:val="18"/>
                </w:rPr>
                <w:t>EVS</w:t>
              </w:r>
            </w:ins>
          </w:p>
        </w:tc>
        <w:tc>
          <w:tcPr>
            <w:tcW w:w="1014" w:type="pct"/>
          </w:tcPr>
          <w:p w14:paraId="38E69FF4" w14:textId="77777777" w:rsidR="003B5C40" w:rsidRPr="00897EE3" w:rsidRDefault="003B5C40" w:rsidP="00793586">
            <w:pPr>
              <w:rPr>
                <w:ins w:id="10344" w:author="Multrus, Markus" w:date="2024-05-23T01:49:00Z"/>
                <w:bCs/>
                <w:sz w:val="18"/>
                <w:szCs w:val="18"/>
              </w:rPr>
            </w:pPr>
            <w:ins w:id="10345" w:author="Multrus, Markus" w:date="2024-05-23T01:49:00Z">
              <w:r w:rsidRPr="00897EE3">
                <w:rPr>
                  <w:bCs/>
                  <w:sz w:val="18"/>
                  <w:szCs w:val="18"/>
                </w:rPr>
                <w:t>13.2</w:t>
              </w:r>
            </w:ins>
          </w:p>
        </w:tc>
        <w:tc>
          <w:tcPr>
            <w:tcW w:w="434" w:type="pct"/>
          </w:tcPr>
          <w:p w14:paraId="02932684" w14:textId="77777777" w:rsidR="003B5C40" w:rsidRPr="00897EE3" w:rsidRDefault="003B5C40" w:rsidP="00793586">
            <w:pPr>
              <w:rPr>
                <w:ins w:id="10346" w:author="Multrus, Markus" w:date="2024-05-23T01:49:00Z"/>
                <w:bCs/>
                <w:sz w:val="18"/>
                <w:szCs w:val="18"/>
              </w:rPr>
            </w:pPr>
            <w:ins w:id="10347" w:author="Multrus, Markus" w:date="2024-05-23T01:49:00Z">
              <w:r w:rsidRPr="00897EE3">
                <w:rPr>
                  <w:bCs/>
                  <w:sz w:val="18"/>
                  <w:szCs w:val="18"/>
                </w:rPr>
                <w:t>On</w:t>
              </w:r>
            </w:ins>
          </w:p>
        </w:tc>
        <w:tc>
          <w:tcPr>
            <w:tcW w:w="693" w:type="pct"/>
          </w:tcPr>
          <w:p w14:paraId="62394562" w14:textId="77777777" w:rsidR="003B5C40" w:rsidRPr="00897EE3" w:rsidRDefault="003B5C40" w:rsidP="00793586">
            <w:pPr>
              <w:rPr>
                <w:ins w:id="10348" w:author="Multrus, Markus" w:date="2024-05-23T01:49:00Z"/>
                <w:bCs/>
                <w:sz w:val="18"/>
                <w:szCs w:val="18"/>
              </w:rPr>
            </w:pPr>
            <w:ins w:id="10349" w:author="Multrus, Markus" w:date="2024-05-23T01:49:00Z">
              <w:r w:rsidRPr="00897EE3">
                <w:rPr>
                  <w:bCs/>
                  <w:sz w:val="18"/>
                  <w:szCs w:val="18"/>
                </w:rPr>
                <w:t>0</w:t>
              </w:r>
            </w:ins>
          </w:p>
        </w:tc>
        <w:tc>
          <w:tcPr>
            <w:tcW w:w="1053" w:type="pct"/>
          </w:tcPr>
          <w:p w14:paraId="4A27999E" w14:textId="77777777" w:rsidR="003B5C40" w:rsidRPr="00897EE3" w:rsidRDefault="003B5C40" w:rsidP="00793586">
            <w:pPr>
              <w:rPr>
                <w:ins w:id="10350" w:author="Multrus, Markus" w:date="2024-05-23T01:49:00Z"/>
                <w:bCs/>
                <w:sz w:val="18"/>
                <w:szCs w:val="18"/>
              </w:rPr>
            </w:pPr>
            <w:ins w:id="10351" w:author="Multrus, Markus" w:date="2024-05-23T01:49:00Z">
              <w:r w:rsidRPr="00897EE3">
                <w:rPr>
                  <w:bCs/>
                  <w:sz w:val="18"/>
                  <w:szCs w:val="18"/>
                </w:rPr>
                <w:t>-</w:t>
              </w:r>
            </w:ins>
          </w:p>
        </w:tc>
        <w:tc>
          <w:tcPr>
            <w:tcW w:w="474" w:type="pct"/>
          </w:tcPr>
          <w:p w14:paraId="6C3D2B25" w14:textId="77777777" w:rsidR="003B5C40" w:rsidRPr="00897EE3" w:rsidRDefault="003B5C40" w:rsidP="00793586">
            <w:pPr>
              <w:rPr>
                <w:ins w:id="10352" w:author="Multrus, Markus" w:date="2024-05-23T01:49:00Z"/>
                <w:bCs/>
                <w:sz w:val="18"/>
                <w:szCs w:val="18"/>
              </w:rPr>
            </w:pPr>
            <w:ins w:id="10353" w:author="Multrus, Markus" w:date="2024-05-23T01:49:00Z">
              <w:r w:rsidRPr="00897EE3">
                <w:rPr>
                  <w:bCs/>
                  <w:sz w:val="18"/>
                  <w:szCs w:val="18"/>
                </w:rPr>
                <w:t>-</w:t>
              </w:r>
            </w:ins>
          </w:p>
        </w:tc>
      </w:tr>
      <w:tr w:rsidR="003B5C40" w:rsidRPr="007E18C1" w14:paraId="6D865940" w14:textId="77777777" w:rsidTr="00793586">
        <w:trPr>
          <w:ins w:id="10354" w:author="Multrus, Markus" w:date="2024-05-23T01:49:00Z"/>
        </w:trPr>
        <w:tc>
          <w:tcPr>
            <w:tcW w:w="521" w:type="pct"/>
            <w:vAlign w:val="center"/>
          </w:tcPr>
          <w:p w14:paraId="6AE81215" w14:textId="77777777" w:rsidR="003B5C40" w:rsidRPr="00897EE3" w:rsidRDefault="003B5C40" w:rsidP="00793586">
            <w:pPr>
              <w:rPr>
                <w:ins w:id="10355" w:author="Multrus, Markus" w:date="2024-05-23T01:49:00Z"/>
                <w:b/>
                <w:bCs/>
                <w:sz w:val="18"/>
                <w:szCs w:val="18"/>
              </w:rPr>
            </w:pPr>
            <w:ins w:id="10356" w:author="Multrus, Markus" w:date="2024-05-23T01:49:00Z">
              <w:r w:rsidRPr="00897EE3">
                <w:rPr>
                  <w:b/>
                  <w:bCs/>
                  <w:sz w:val="18"/>
                  <w:szCs w:val="18"/>
                </w:rPr>
                <w:t>C22</w:t>
              </w:r>
            </w:ins>
          </w:p>
        </w:tc>
        <w:tc>
          <w:tcPr>
            <w:tcW w:w="811" w:type="pct"/>
          </w:tcPr>
          <w:p w14:paraId="640AA903" w14:textId="77777777" w:rsidR="003B5C40" w:rsidRPr="00897EE3" w:rsidRDefault="003B5C40" w:rsidP="00793586">
            <w:pPr>
              <w:rPr>
                <w:ins w:id="10357" w:author="Multrus, Markus" w:date="2024-05-23T01:49:00Z"/>
                <w:bCs/>
                <w:sz w:val="18"/>
                <w:szCs w:val="18"/>
              </w:rPr>
            </w:pPr>
            <w:ins w:id="10358" w:author="Multrus, Markus" w:date="2024-05-23T01:49:00Z">
              <w:r w:rsidRPr="00897EE3">
                <w:rPr>
                  <w:bCs/>
                  <w:sz w:val="18"/>
                  <w:szCs w:val="18"/>
                </w:rPr>
                <w:t>EVS</w:t>
              </w:r>
            </w:ins>
          </w:p>
        </w:tc>
        <w:tc>
          <w:tcPr>
            <w:tcW w:w="1014" w:type="pct"/>
          </w:tcPr>
          <w:p w14:paraId="0802D2C0" w14:textId="77777777" w:rsidR="003B5C40" w:rsidRPr="00897EE3" w:rsidRDefault="003B5C40" w:rsidP="00793586">
            <w:pPr>
              <w:rPr>
                <w:ins w:id="10359" w:author="Multrus, Markus" w:date="2024-05-23T01:49:00Z"/>
                <w:bCs/>
                <w:sz w:val="18"/>
                <w:szCs w:val="18"/>
              </w:rPr>
            </w:pPr>
            <w:ins w:id="10360" w:author="Multrus, Markus" w:date="2024-05-23T01:49:00Z">
              <w:r w:rsidRPr="00897EE3">
                <w:rPr>
                  <w:bCs/>
                  <w:sz w:val="18"/>
                  <w:szCs w:val="18"/>
                </w:rPr>
                <w:t>16.4</w:t>
              </w:r>
            </w:ins>
          </w:p>
        </w:tc>
        <w:tc>
          <w:tcPr>
            <w:tcW w:w="434" w:type="pct"/>
          </w:tcPr>
          <w:p w14:paraId="6F5BD07C" w14:textId="77777777" w:rsidR="003B5C40" w:rsidRPr="00897EE3" w:rsidRDefault="003B5C40" w:rsidP="00793586">
            <w:pPr>
              <w:rPr>
                <w:ins w:id="10361" w:author="Multrus, Markus" w:date="2024-05-23T01:49:00Z"/>
                <w:bCs/>
                <w:sz w:val="18"/>
                <w:szCs w:val="18"/>
              </w:rPr>
            </w:pPr>
            <w:ins w:id="10362" w:author="Multrus, Markus" w:date="2024-05-23T01:49:00Z">
              <w:r w:rsidRPr="00897EE3">
                <w:rPr>
                  <w:bCs/>
                  <w:sz w:val="18"/>
                  <w:szCs w:val="18"/>
                </w:rPr>
                <w:t>On</w:t>
              </w:r>
            </w:ins>
          </w:p>
        </w:tc>
        <w:tc>
          <w:tcPr>
            <w:tcW w:w="693" w:type="pct"/>
          </w:tcPr>
          <w:p w14:paraId="305A22DA" w14:textId="77777777" w:rsidR="003B5C40" w:rsidRPr="00897EE3" w:rsidRDefault="003B5C40" w:rsidP="00793586">
            <w:pPr>
              <w:rPr>
                <w:ins w:id="10363" w:author="Multrus, Markus" w:date="2024-05-23T01:49:00Z"/>
                <w:bCs/>
                <w:sz w:val="18"/>
                <w:szCs w:val="18"/>
              </w:rPr>
            </w:pPr>
            <w:ins w:id="10364" w:author="Multrus, Markus" w:date="2024-05-23T01:49:00Z">
              <w:r w:rsidRPr="00897EE3">
                <w:rPr>
                  <w:bCs/>
                  <w:sz w:val="18"/>
                  <w:szCs w:val="18"/>
                </w:rPr>
                <w:t>0</w:t>
              </w:r>
            </w:ins>
          </w:p>
        </w:tc>
        <w:tc>
          <w:tcPr>
            <w:tcW w:w="1053" w:type="pct"/>
          </w:tcPr>
          <w:p w14:paraId="0CF7DE23" w14:textId="77777777" w:rsidR="003B5C40" w:rsidRPr="00897EE3" w:rsidRDefault="003B5C40" w:rsidP="00793586">
            <w:pPr>
              <w:rPr>
                <w:ins w:id="10365" w:author="Multrus, Markus" w:date="2024-05-23T01:49:00Z"/>
                <w:bCs/>
                <w:sz w:val="18"/>
                <w:szCs w:val="18"/>
              </w:rPr>
            </w:pPr>
            <w:ins w:id="10366" w:author="Multrus, Markus" w:date="2024-05-23T01:49:00Z">
              <w:r w:rsidRPr="00897EE3">
                <w:rPr>
                  <w:bCs/>
                  <w:sz w:val="18"/>
                  <w:szCs w:val="18"/>
                </w:rPr>
                <w:t>-</w:t>
              </w:r>
            </w:ins>
          </w:p>
        </w:tc>
        <w:tc>
          <w:tcPr>
            <w:tcW w:w="474" w:type="pct"/>
          </w:tcPr>
          <w:p w14:paraId="1C11AF7F" w14:textId="77777777" w:rsidR="003B5C40" w:rsidRPr="00897EE3" w:rsidRDefault="003B5C40" w:rsidP="00793586">
            <w:pPr>
              <w:rPr>
                <w:ins w:id="10367" w:author="Multrus, Markus" w:date="2024-05-23T01:49:00Z"/>
                <w:bCs/>
                <w:sz w:val="18"/>
                <w:szCs w:val="18"/>
              </w:rPr>
            </w:pPr>
            <w:ins w:id="10368" w:author="Multrus, Markus" w:date="2024-05-23T01:49:00Z">
              <w:r w:rsidRPr="00897EE3">
                <w:rPr>
                  <w:bCs/>
                  <w:sz w:val="18"/>
                  <w:szCs w:val="18"/>
                </w:rPr>
                <w:t>-</w:t>
              </w:r>
            </w:ins>
          </w:p>
        </w:tc>
      </w:tr>
      <w:tr w:rsidR="003B5C40" w:rsidRPr="007E18C1" w14:paraId="7CF32473" w14:textId="77777777" w:rsidTr="00793586">
        <w:trPr>
          <w:ins w:id="10369" w:author="Multrus, Markus" w:date="2024-05-23T01:49:00Z"/>
        </w:trPr>
        <w:tc>
          <w:tcPr>
            <w:tcW w:w="521" w:type="pct"/>
            <w:vAlign w:val="center"/>
          </w:tcPr>
          <w:p w14:paraId="561ADC57" w14:textId="77777777" w:rsidR="003B5C40" w:rsidRPr="00897EE3" w:rsidRDefault="003B5C40" w:rsidP="00793586">
            <w:pPr>
              <w:rPr>
                <w:ins w:id="10370" w:author="Multrus, Markus" w:date="2024-05-23T01:49:00Z"/>
                <w:b/>
                <w:bCs/>
                <w:sz w:val="18"/>
                <w:szCs w:val="18"/>
              </w:rPr>
            </w:pPr>
            <w:ins w:id="10371" w:author="Multrus, Markus" w:date="2024-05-23T01:49:00Z">
              <w:r w:rsidRPr="00897EE3">
                <w:rPr>
                  <w:b/>
                  <w:bCs/>
                  <w:sz w:val="18"/>
                  <w:szCs w:val="18"/>
                </w:rPr>
                <w:t>C23</w:t>
              </w:r>
            </w:ins>
          </w:p>
        </w:tc>
        <w:tc>
          <w:tcPr>
            <w:tcW w:w="811" w:type="pct"/>
          </w:tcPr>
          <w:p w14:paraId="5F83EB9E" w14:textId="77777777" w:rsidR="003B5C40" w:rsidRPr="00897EE3" w:rsidRDefault="003B5C40" w:rsidP="00793586">
            <w:pPr>
              <w:rPr>
                <w:ins w:id="10372" w:author="Multrus, Markus" w:date="2024-05-23T01:49:00Z"/>
                <w:bCs/>
                <w:sz w:val="18"/>
                <w:szCs w:val="18"/>
              </w:rPr>
            </w:pPr>
            <w:ins w:id="10373" w:author="Multrus, Markus" w:date="2024-05-23T01:49:00Z">
              <w:r w:rsidRPr="00897EE3">
                <w:rPr>
                  <w:bCs/>
                  <w:sz w:val="18"/>
                  <w:szCs w:val="18"/>
                </w:rPr>
                <w:t>EVS</w:t>
              </w:r>
            </w:ins>
          </w:p>
        </w:tc>
        <w:tc>
          <w:tcPr>
            <w:tcW w:w="1014" w:type="pct"/>
          </w:tcPr>
          <w:p w14:paraId="62F2E975" w14:textId="77777777" w:rsidR="003B5C40" w:rsidRPr="00897EE3" w:rsidRDefault="003B5C40" w:rsidP="00793586">
            <w:pPr>
              <w:rPr>
                <w:ins w:id="10374" w:author="Multrus, Markus" w:date="2024-05-23T01:49:00Z"/>
                <w:bCs/>
                <w:sz w:val="18"/>
                <w:szCs w:val="18"/>
              </w:rPr>
            </w:pPr>
            <w:ins w:id="10375" w:author="Multrus, Markus" w:date="2024-05-23T01:49:00Z">
              <w:r w:rsidRPr="00897EE3">
                <w:rPr>
                  <w:bCs/>
                  <w:sz w:val="18"/>
                  <w:szCs w:val="18"/>
                </w:rPr>
                <w:t>24.4</w:t>
              </w:r>
            </w:ins>
          </w:p>
        </w:tc>
        <w:tc>
          <w:tcPr>
            <w:tcW w:w="434" w:type="pct"/>
          </w:tcPr>
          <w:p w14:paraId="1BF31E46" w14:textId="77777777" w:rsidR="003B5C40" w:rsidRPr="00897EE3" w:rsidRDefault="003B5C40" w:rsidP="00793586">
            <w:pPr>
              <w:rPr>
                <w:ins w:id="10376" w:author="Multrus, Markus" w:date="2024-05-23T01:49:00Z"/>
                <w:bCs/>
                <w:sz w:val="18"/>
                <w:szCs w:val="18"/>
              </w:rPr>
            </w:pPr>
            <w:ins w:id="10377" w:author="Multrus, Markus" w:date="2024-05-23T01:49:00Z">
              <w:r w:rsidRPr="00897EE3">
                <w:rPr>
                  <w:bCs/>
                  <w:sz w:val="18"/>
                  <w:szCs w:val="18"/>
                </w:rPr>
                <w:t>On</w:t>
              </w:r>
            </w:ins>
          </w:p>
        </w:tc>
        <w:tc>
          <w:tcPr>
            <w:tcW w:w="693" w:type="pct"/>
          </w:tcPr>
          <w:p w14:paraId="58DD2511" w14:textId="77777777" w:rsidR="003B5C40" w:rsidRPr="00897EE3" w:rsidRDefault="003B5C40" w:rsidP="00793586">
            <w:pPr>
              <w:rPr>
                <w:ins w:id="10378" w:author="Multrus, Markus" w:date="2024-05-23T01:49:00Z"/>
                <w:bCs/>
                <w:sz w:val="18"/>
                <w:szCs w:val="18"/>
              </w:rPr>
            </w:pPr>
            <w:ins w:id="10379" w:author="Multrus, Markus" w:date="2024-05-23T01:49:00Z">
              <w:r w:rsidRPr="00897EE3">
                <w:rPr>
                  <w:bCs/>
                  <w:sz w:val="18"/>
                  <w:szCs w:val="18"/>
                </w:rPr>
                <w:t>0</w:t>
              </w:r>
            </w:ins>
          </w:p>
        </w:tc>
        <w:tc>
          <w:tcPr>
            <w:tcW w:w="1053" w:type="pct"/>
          </w:tcPr>
          <w:p w14:paraId="36E3DB83" w14:textId="77777777" w:rsidR="003B5C40" w:rsidRPr="00897EE3" w:rsidRDefault="003B5C40" w:rsidP="00793586">
            <w:pPr>
              <w:rPr>
                <w:ins w:id="10380" w:author="Multrus, Markus" w:date="2024-05-23T01:49:00Z"/>
                <w:bCs/>
                <w:sz w:val="18"/>
                <w:szCs w:val="18"/>
              </w:rPr>
            </w:pPr>
            <w:ins w:id="10381" w:author="Multrus, Markus" w:date="2024-05-23T01:49:00Z">
              <w:r w:rsidRPr="00897EE3">
                <w:rPr>
                  <w:bCs/>
                  <w:sz w:val="18"/>
                  <w:szCs w:val="18"/>
                </w:rPr>
                <w:t>-</w:t>
              </w:r>
            </w:ins>
          </w:p>
        </w:tc>
        <w:tc>
          <w:tcPr>
            <w:tcW w:w="474" w:type="pct"/>
          </w:tcPr>
          <w:p w14:paraId="5E68FE5D" w14:textId="77777777" w:rsidR="003B5C40" w:rsidRPr="00897EE3" w:rsidRDefault="003B5C40" w:rsidP="00793586">
            <w:pPr>
              <w:rPr>
                <w:ins w:id="10382" w:author="Multrus, Markus" w:date="2024-05-23T01:49:00Z"/>
                <w:bCs/>
                <w:sz w:val="18"/>
                <w:szCs w:val="18"/>
              </w:rPr>
            </w:pPr>
            <w:ins w:id="10383" w:author="Multrus, Markus" w:date="2024-05-23T01:49:00Z">
              <w:r w:rsidRPr="00897EE3">
                <w:rPr>
                  <w:bCs/>
                  <w:sz w:val="18"/>
                  <w:szCs w:val="18"/>
                </w:rPr>
                <w:t>-</w:t>
              </w:r>
            </w:ins>
          </w:p>
        </w:tc>
      </w:tr>
      <w:tr w:rsidR="003B5C40" w:rsidRPr="007E18C1" w14:paraId="5B9823D8" w14:textId="77777777" w:rsidTr="00793586">
        <w:trPr>
          <w:ins w:id="10384" w:author="Multrus, Markus" w:date="2024-05-23T01:49:00Z"/>
        </w:trPr>
        <w:tc>
          <w:tcPr>
            <w:tcW w:w="521" w:type="pct"/>
            <w:vAlign w:val="center"/>
          </w:tcPr>
          <w:p w14:paraId="16CA5AD9" w14:textId="77777777" w:rsidR="003B5C40" w:rsidRPr="00897EE3" w:rsidRDefault="003B5C40" w:rsidP="00793586">
            <w:pPr>
              <w:rPr>
                <w:ins w:id="10385" w:author="Multrus, Markus" w:date="2024-05-23T01:49:00Z"/>
                <w:b/>
                <w:bCs/>
                <w:sz w:val="18"/>
                <w:szCs w:val="18"/>
              </w:rPr>
            </w:pPr>
            <w:ins w:id="10386" w:author="Multrus, Markus" w:date="2024-05-23T01:49:00Z">
              <w:r w:rsidRPr="00897EE3">
                <w:rPr>
                  <w:b/>
                  <w:bCs/>
                  <w:sz w:val="18"/>
                  <w:szCs w:val="18"/>
                </w:rPr>
                <w:t>C24</w:t>
              </w:r>
            </w:ins>
          </w:p>
        </w:tc>
        <w:tc>
          <w:tcPr>
            <w:tcW w:w="811" w:type="pct"/>
          </w:tcPr>
          <w:p w14:paraId="6C0BEF1A" w14:textId="77777777" w:rsidR="003B5C40" w:rsidRPr="00897EE3" w:rsidRDefault="003B5C40" w:rsidP="00793586">
            <w:pPr>
              <w:rPr>
                <w:ins w:id="10387" w:author="Multrus, Markus" w:date="2024-05-23T01:49:00Z"/>
                <w:bCs/>
                <w:sz w:val="18"/>
                <w:szCs w:val="18"/>
              </w:rPr>
            </w:pPr>
            <w:ins w:id="10388" w:author="Multrus, Markus" w:date="2024-05-23T01:49:00Z">
              <w:r w:rsidRPr="00897EE3">
                <w:rPr>
                  <w:bCs/>
                  <w:sz w:val="18"/>
                  <w:szCs w:val="18"/>
                </w:rPr>
                <w:t>CuT</w:t>
              </w:r>
            </w:ins>
          </w:p>
        </w:tc>
        <w:tc>
          <w:tcPr>
            <w:tcW w:w="1014" w:type="pct"/>
          </w:tcPr>
          <w:p w14:paraId="20E0A219" w14:textId="77777777" w:rsidR="003B5C40" w:rsidRPr="00897EE3" w:rsidRDefault="003B5C40" w:rsidP="00793586">
            <w:pPr>
              <w:rPr>
                <w:ins w:id="10389" w:author="Multrus, Markus" w:date="2024-05-23T01:49:00Z"/>
                <w:bCs/>
                <w:sz w:val="18"/>
                <w:szCs w:val="18"/>
              </w:rPr>
            </w:pPr>
            <w:ins w:id="10390" w:author="Multrus, Markus" w:date="2024-05-23T01:49:00Z">
              <w:r w:rsidRPr="00897EE3">
                <w:rPr>
                  <w:bCs/>
                  <w:sz w:val="18"/>
                  <w:szCs w:val="18"/>
                </w:rPr>
                <w:t>13.2</w:t>
              </w:r>
            </w:ins>
          </w:p>
        </w:tc>
        <w:tc>
          <w:tcPr>
            <w:tcW w:w="434" w:type="pct"/>
          </w:tcPr>
          <w:p w14:paraId="64B750E7" w14:textId="77777777" w:rsidR="003B5C40" w:rsidRPr="00897EE3" w:rsidRDefault="003B5C40" w:rsidP="00793586">
            <w:pPr>
              <w:rPr>
                <w:ins w:id="10391" w:author="Multrus, Markus" w:date="2024-05-23T01:49:00Z"/>
                <w:bCs/>
                <w:sz w:val="18"/>
                <w:szCs w:val="18"/>
              </w:rPr>
            </w:pPr>
            <w:ins w:id="10392" w:author="Multrus, Markus" w:date="2024-05-23T01:49:00Z">
              <w:r w:rsidRPr="00897EE3">
                <w:rPr>
                  <w:bCs/>
                  <w:sz w:val="18"/>
                  <w:szCs w:val="18"/>
                </w:rPr>
                <w:t>Off</w:t>
              </w:r>
            </w:ins>
          </w:p>
        </w:tc>
        <w:tc>
          <w:tcPr>
            <w:tcW w:w="693" w:type="pct"/>
          </w:tcPr>
          <w:p w14:paraId="67A7941E" w14:textId="77777777" w:rsidR="003B5C40" w:rsidRPr="00897EE3" w:rsidRDefault="003B5C40" w:rsidP="00793586">
            <w:pPr>
              <w:rPr>
                <w:ins w:id="10393" w:author="Multrus, Markus" w:date="2024-05-23T01:49:00Z"/>
                <w:bCs/>
                <w:sz w:val="18"/>
                <w:szCs w:val="18"/>
              </w:rPr>
            </w:pPr>
            <w:ins w:id="10394" w:author="Multrus, Markus" w:date="2024-05-23T01:49:00Z">
              <w:r w:rsidRPr="00897EE3">
                <w:rPr>
                  <w:bCs/>
                  <w:sz w:val="18"/>
                  <w:szCs w:val="18"/>
                </w:rPr>
                <w:t>0</w:t>
              </w:r>
            </w:ins>
          </w:p>
        </w:tc>
        <w:tc>
          <w:tcPr>
            <w:tcW w:w="1053" w:type="pct"/>
            <w:vAlign w:val="center"/>
          </w:tcPr>
          <w:p w14:paraId="22EA39D0" w14:textId="77777777" w:rsidR="003B5C40" w:rsidRPr="00897EE3" w:rsidRDefault="003B5C40" w:rsidP="00793586">
            <w:pPr>
              <w:rPr>
                <w:ins w:id="10395" w:author="Multrus, Markus" w:date="2024-05-23T01:49:00Z"/>
                <w:sz w:val="18"/>
                <w:szCs w:val="18"/>
              </w:rPr>
            </w:pPr>
            <w:ins w:id="10396" w:author="Multrus, Markus" w:date="2024-05-23T01:49:00Z">
              <w:r w:rsidRPr="00897EE3">
                <w:rPr>
                  <w:sz w:val="18"/>
                  <w:szCs w:val="18"/>
                </w:rPr>
                <w:t>C11</w:t>
              </w:r>
            </w:ins>
          </w:p>
        </w:tc>
        <w:tc>
          <w:tcPr>
            <w:tcW w:w="474" w:type="pct"/>
          </w:tcPr>
          <w:p w14:paraId="0EB89E28" w14:textId="77777777" w:rsidR="003B5C40" w:rsidRPr="00897EE3" w:rsidRDefault="003B5C40" w:rsidP="00793586">
            <w:pPr>
              <w:rPr>
                <w:ins w:id="10397" w:author="Multrus, Markus" w:date="2024-05-23T01:49:00Z"/>
                <w:bCs/>
                <w:sz w:val="18"/>
                <w:szCs w:val="18"/>
              </w:rPr>
            </w:pPr>
            <w:ins w:id="10398" w:author="Multrus, Markus" w:date="2024-05-23T01:49:00Z">
              <w:r w:rsidRPr="00897EE3">
                <w:rPr>
                  <w:bCs/>
                  <w:sz w:val="18"/>
                  <w:szCs w:val="18"/>
                </w:rPr>
                <w:t>NWT</w:t>
              </w:r>
            </w:ins>
          </w:p>
        </w:tc>
      </w:tr>
      <w:tr w:rsidR="003B5C40" w:rsidRPr="007E18C1" w14:paraId="4561A4A5" w14:textId="77777777" w:rsidTr="00793586">
        <w:trPr>
          <w:ins w:id="10399" w:author="Multrus, Markus" w:date="2024-05-23T01:49:00Z"/>
        </w:trPr>
        <w:tc>
          <w:tcPr>
            <w:tcW w:w="521" w:type="pct"/>
            <w:vAlign w:val="center"/>
          </w:tcPr>
          <w:p w14:paraId="76A401F6" w14:textId="77777777" w:rsidR="003B5C40" w:rsidRPr="00897EE3" w:rsidRDefault="003B5C40" w:rsidP="00793586">
            <w:pPr>
              <w:rPr>
                <w:ins w:id="10400" w:author="Multrus, Markus" w:date="2024-05-23T01:49:00Z"/>
                <w:b/>
                <w:bCs/>
                <w:sz w:val="18"/>
                <w:szCs w:val="18"/>
              </w:rPr>
            </w:pPr>
            <w:ins w:id="10401" w:author="Multrus, Markus" w:date="2024-05-23T01:49:00Z">
              <w:r w:rsidRPr="00897EE3">
                <w:rPr>
                  <w:b/>
                  <w:bCs/>
                  <w:sz w:val="18"/>
                  <w:szCs w:val="18"/>
                </w:rPr>
                <w:t>C25</w:t>
              </w:r>
            </w:ins>
          </w:p>
        </w:tc>
        <w:tc>
          <w:tcPr>
            <w:tcW w:w="811" w:type="pct"/>
          </w:tcPr>
          <w:p w14:paraId="0CEC3B2C" w14:textId="77777777" w:rsidR="003B5C40" w:rsidRPr="00897EE3" w:rsidRDefault="003B5C40" w:rsidP="00793586">
            <w:pPr>
              <w:rPr>
                <w:ins w:id="10402" w:author="Multrus, Markus" w:date="2024-05-23T01:49:00Z"/>
                <w:bCs/>
                <w:sz w:val="18"/>
                <w:szCs w:val="18"/>
              </w:rPr>
            </w:pPr>
            <w:ins w:id="10403" w:author="Multrus, Markus" w:date="2024-05-23T01:49:00Z">
              <w:r w:rsidRPr="00897EE3">
                <w:rPr>
                  <w:bCs/>
                  <w:sz w:val="18"/>
                  <w:szCs w:val="18"/>
                </w:rPr>
                <w:t>CuT</w:t>
              </w:r>
            </w:ins>
          </w:p>
        </w:tc>
        <w:tc>
          <w:tcPr>
            <w:tcW w:w="1014" w:type="pct"/>
          </w:tcPr>
          <w:p w14:paraId="5DA6C3C0" w14:textId="77777777" w:rsidR="003B5C40" w:rsidRPr="00897EE3" w:rsidRDefault="003B5C40" w:rsidP="00793586">
            <w:pPr>
              <w:rPr>
                <w:ins w:id="10404" w:author="Multrus, Markus" w:date="2024-05-23T01:49:00Z"/>
                <w:bCs/>
                <w:sz w:val="18"/>
                <w:szCs w:val="18"/>
              </w:rPr>
            </w:pPr>
            <w:ins w:id="10405" w:author="Multrus, Markus" w:date="2024-05-23T01:49:00Z">
              <w:r w:rsidRPr="00897EE3">
                <w:rPr>
                  <w:bCs/>
                  <w:sz w:val="18"/>
                  <w:szCs w:val="18"/>
                </w:rPr>
                <w:t>16.4</w:t>
              </w:r>
            </w:ins>
          </w:p>
        </w:tc>
        <w:tc>
          <w:tcPr>
            <w:tcW w:w="434" w:type="pct"/>
          </w:tcPr>
          <w:p w14:paraId="61B08280" w14:textId="77777777" w:rsidR="003B5C40" w:rsidRPr="00897EE3" w:rsidRDefault="003B5C40" w:rsidP="00793586">
            <w:pPr>
              <w:rPr>
                <w:ins w:id="10406" w:author="Multrus, Markus" w:date="2024-05-23T01:49:00Z"/>
                <w:bCs/>
                <w:sz w:val="18"/>
                <w:szCs w:val="18"/>
              </w:rPr>
            </w:pPr>
            <w:ins w:id="10407" w:author="Multrus, Markus" w:date="2024-05-23T01:49:00Z">
              <w:r w:rsidRPr="00897EE3">
                <w:rPr>
                  <w:bCs/>
                  <w:sz w:val="18"/>
                  <w:szCs w:val="18"/>
                </w:rPr>
                <w:t>Off</w:t>
              </w:r>
            </w:ins>
          </w:p>
        </w:tc>
        <w:tc>
          <w:tcPr>
            <w:tcW w:w="693" w:type="pct"/>
          </w:tcPr>
          <w:p w14:paraId="4B8B5BF7" w14:textId="77777777" w:rsidR="003B5C40" w:rsidRPr="00897EE3" w:rsidRDefault="003B5C40" w:rsidP="00793586">
            <w:pPr>
              <w:rPr>
                <w:ins w:id="10408" w:author="Multrus, Markus" w:date="2024-05-23T01:49:00Z"/>
                <w:bCs/>
                <w:sz w:val="18"/>
                <w:szCs w:val="18"/>
              </w:rPr>
            </w:pPr>
            <w:ins w:id="10409" w:author="Multrus, Markus" w:date="2024-05-23T01:49:00Z">
              <w:r w:rsidRPr="00897EE3">
                <w:rPr>
                  <w:bCs/>
                  <w:sz w:val="18"/>
                  <w:szCs w:val="18"/>
                </w:rPr>
                <w:t>0</w:t>
              </w:r>
            </w:ins>
          </w:p>
        </w:tc>
        <w:tc>
          <w:tcPr>
            <w:tcW w:w="1053" w:type="pct"/>
            <w:vAlign w:val="center"/>
          </w:tcPr>
          <w:p w14:paraId="3C53E90C" w14:textId="77777777" w:rsidR="003B5C40" w:rsidRPr="00897EE3" w:rsidRDefault="003B5C40" w:rsidP="00793586">
            <w:pPr>
              <w:rPr>
                <w:ins w:id="10410" w:author="Multrus, Markus" w:date="2024-05-23T01:49:00Z"/>
                <w:sz w:val="18"/>
                <w:szCs w:val="18"/>
              </w:rPr>
            </w:pPr>
            <w:ins w:id="10411" w:author="Multrus, Markus" w:date="2024-05-23T01:49:00Z">
              <w:r w:rsidRPr="00897EE3">
                <w:rPr>
                  <w:sz w:val="18"/>
                  <w:szCs w:val="18"/>
                </w:rPr>
                <w:t>C12</w:t>
              </w:r>
            </w:ins>
          </w:p>
        </w:tc>
        <w:tc>
          <w:tcPr>
            <w:tcW w:w="474" w:type="pct"/>
          </w:tcPr>
          <w:p w14:paraId="7A2054C9" w14:textId="77777777" w:rsidR="003B5C40" w:rsidRPr="00897EE3" w:rsidRDefault="003B5C40" w:rsidP="00793586">
            <w:pPr>
              <w:rPr>
                <w:ins w:id="10412" w:author="Multrus, Markus" w:date="2024-05-23T01:49:00Z"/>
                <w:bCs/>
                <w:sz w:val="18"/>
                <w:szCs w:val="18"/>
              </w:rPr>
            </w:pPr>
            <w:ins w:id="10413" w:author="Multrus, Markus" w:date="2024-05-23T01:49:00Z">
              <w:r w:rsidRPr="00897EE3">
                <w:rPr>
                  <w:bCs/>
                  <w:sz w:val="18"/>
                  <w:szCs w:val="18"/>
                </w:rPr>
                <w:t>NWT</w:t>
              </w:r>
            </w:ins>
          </w:p>
        </w:tc>
      </w:tr>
      <w:tr w:rsidR="003B5C40" w:rsidRPr="007E18C1" w14:paraId="70CDB900" w14:textId="77777777" w:rsidTr="00793586">
        <w:trPr>
          <w:ins w:id="10414" w:author="Multrus, Markus" w:date="2024-05-23T01:49:00Z"/>
        </w:trPr>
        <w:tc>
          <w:tcPr>
            <w:tcW w:w="521" w:type="pct"/>
            <w:vAlign w:val="center"/>
          </w:tcPr>
          <w:p w14:paraId="4DF630EC" w14:textId="77777777" w:rsidR="003B5C40" w:rsidRPr="00897EE3" w:rsidRDefault="003B5C40" w:rsidP="00793586">
            <w:pPr>
              <w:rPr>
                <w:ins w:id="10415" w:author="Multrus, Markus" w:date="2024-05-23T01:49:00Z"/>
                <w:b/>
                <w:bCs/>
                <w:sz w:val="18"/>
                <w:szCs w:val="18"/>
              </w:rPr>
            </w:pPr>
            <w:ins w:id="10416" w:author="Multrus, Markus" w:date="2024-05-23T01:49:00Z">
              <w:r w:rsidRPr="00897EE3">
                <w:rPr>
                  <w:b/>
                  <w:bCs/>
                  <w:sz w:val="18"/>
                  <w:szCs w:val="18"/>
                </w:rPr>
                <w:t>C26</w:t>
              </w:r>
            </w:ins>
          </w:p>
        </w:tc>
        <w:tc>
          <w:tcPr>
            <w:tcW w:w="811" w:type="pct"/>
          </w:tcPr>
          <w:p w14:paraId="78BFA58C" w14:textId="77777777" w:rsidR="003B5C40" w:rsidRPr="00897EE3" w:rsidRDefault="003B5C40" w:rsidP="00793586">
            <w:pPr>
              <w:rPr>
                <w:ins w:id="10417" w:author="Multrus, Markus" w:date="2024-05-23T01:49:00Z"/>
                <w:bCs/>
                <w:sz w:val="18"/>
                <w:szCs w:val="18"/>
              </w:rPr>
            </w:pPr>
            <w:ins w:id="10418" w:author="Multrus, Markus" w:date="2024-05-23T01:49:00Z">
              <w:r w:rsidRPr="00897EE3">
                <w:rPr>
                  <w:bCs/>
                  <w:sz w:val="18"/>
                  <w:szCs w:val="18"/>
                </w:rPr>
                <w:t>CuT</w:t>
              </w:r>
            </w:ins>
          </w:p>
        </w:tc>
        <w:tc>
          <w:tcPr>
            <w:tcW w:w="1014" w:type="pct"/>
          </w:tcPr>
          <w:p w14:paraId="6B3EE790" w14:textId="77777777" w:rsidR="003B5C40" w:rsidRPr="00897EE3" w:rsidRDefault="003B5C40" w:rsidP="00793586">
            <w:pPr>
              <w:rPr>
                <w:ins w:id="10419" w:author="Multrus, Markus" w:date="2024-05-23T01:49:00Z"/>
                <w:bCs/>
                <w:sz w:val="18"/>
                <w:szCs w:val="18"/>
              </w:rPr>
            </w:pPr>
            <w:ins w:id="10420" w:author="Multrus, Markus" w:date="2024-05-23T01:49:00Z">
              <w:r w:rsidRPr="00897EE3">
                <w:rPr>
                  <w:bCs/>
                  <w:sz w:val="18"/>
                  <w:szCs w:val="18"/>
                </w:rPr>
                <w:t>24.4</w:t>
              </w:r>
            </w:ins>
          </w:p>
        </w:tc>
        <w:tc>
          <w:tcPr>
            <w:tcW w:w="434" w:type="pct"/>
          </w:tcPr>
          <w:p w14:paraId="67467B51" w14:textId="77777777" w:rsidR="003B5C40" w:rsidRPr="00897EE3" w:rsidRDefault="003B5C40" w:rsidP="00793586">
            <w:pPr>
              <w:rPr>
                <w:ins w:id="10421" w:author="Multrus, Markus" w:date="2024-05-23T01:49:00Z"/>
                <w:bCs/>
                <w:sz w:val="18"/>
                <w:szCs w:val="18"/>
              </w:rPr>
            </w:pPr>
            <w:ins w:id="10422" w:author="Multrus, Markus" w:date="2024-05-23T01:49:00Z">
              <w:r w:rsidRPr="00897EE3">
                <w:rPr>
                  <w:bCs/>
                  <w:sz w:val="18"/>
                  <w:szCs w:val="18"/>
                </w:rPr>
                <w:t>Off</w:t>
              </w:r>
            </w:ins>
          </w:p>
        </w:tc>
        <w:tc>
          <w:tcPr>
            <w:tcW w:w="693" w:type="pct"/>
          </w:tcPr>
          <w:p w14:paraId="15F5C3F2" w14:textId="77777777" w:rsidR="003B5C40" w:rsidRPr="00897EE3" w:rsidRDefault="003B5C40" w:rsidP="00793586">
            <w:pPr>
              <w:rPr>
                <w:ins w:id="10423" w:author="Multrus, Markus" w:date="2024-05-23T01:49:00Z"/>
                <w:bCs/>
                <w:sz w:val="18"/>
                <w:szCs w:val="18"/>
              </w:rPr>
            </w:pPr>
            <w:ins w:id="10424" w:author="Multrus, Markus" w:date="2024-05-23T01:49:00Z">
              <w:r w:rsidRPr="00897EE3">
                <w:rPr>
                  <w:bCs/>
                  <w:sz w:val="18"/>
                  <w:szCs w:val="18"/>
                </w:rPr>
                <w:t>0</w:t>
              </w:r>
            </w:ins>
          </w:p>
        </w:tc>
        <w:tc>
          <w:tcPr>
            <w:tcW w:w="1053" w:type="pct"/>
            <w:vAlign w:val="center"/>
          </w:tcPr>
          <w:p w14:paraId="106AD583" w14:textId="77777777" w:rsidR="003B5C40" w:rsidRPr="00897EE3" w:rsidRDefault="003B5C40" w:rsidP="00793586">
            <w:pPr>
              <w:rPr>
                <w:ins w:id="10425" w:author="Multrus, Markus" w:date="2024-05-23T01:49:00Z"/>
                <w:sz w:val="18"/>
                <w:szCs w:val="18"/>
              </w:rPr>
            </w:pPr>
            <w:ins w:id="10426" w:author="Multrus, Markus" w:date="2024-05-23T01:49:00Z">
              <w:r w:rsidRPr="00897EE3">
                <w:rPr>
                  <w:sz w:val="18"/>
                  <w:szCs w:val="18"/>
                </w:rPr>
                <w:t>C13</w:t>
              </w:r>
            </w:ins>
          </w:p>
        </w:tc>
        <w:tc>
          <w:tcPr>
            <w:tcW w:w="474" w:type="pct"/>
          </w:tcPr>
          <w:p w14:paraId="6D8DB7B6" w14:textId="77777777" w:rsidR="003B5C40" w:rsidRPr="00897EE3" w:rsidRDefault="003B5C40" w:rsidP="00793586">
            <w:pPr>
              <w:rPr>
                <w:ins w:id="10427" w:author="Multrus, Markus" w:date="2024-05-23T01:49:00Z"/>
                <w:bCs/>
                <w:sz w:val="18"/>
                <w:szCs w:val="18"/>
              </w:rPr>
            </w:pPr>
            <w:ins w:id="10428" w:author="Multrus, Markus" w:date="2024-05-23T01:49:00Z">
              <w:r w:rsidRPr="00897EE3">
                <w:rPr>
                  <w:bCs/>
                  <w:sz w:val="18"/>
                  <w:szCs w:val="18"/>
                </w:rPr>
                <w:t>NWT</w:t>
              </w:r>
            </w:ins>
          </w:p>
        </w:tc>
      </w:tr>
      <w:tr w:rsidR="003B5C40" w:rsidRPr="007E18C1" w14:paraId="08DDA598" w14:textId="77777777" w:rsidTr="00793586">
        <w:trPr>
          <w:ins w:id="10429" w:author="Multrus, Markus" w:date="2024-05-23T01:49:00Z"/>
        </w:trPr>
        <w:tc>
          <w:tcPr>
            <w:tcW w:w="521" w:type="pct"/>
            <w:vAlign w:val="center"/>
          </w:tcPr>
          <w:p w14:paraId="1F3F26D2" w14:textId="77777777" w:rsidR="003B5C40" w:rsidRPr="00897EE3" w:rsidRDefault="003B5C40" w:rsidP="00793586">
            <w:pPr>
              <w:rPr>
                <w:ins w:id="10430" w:author="Multrus, Markus" w:date="2024-05-23T01:49:00Z"/>
                <w:b/>
                <w:bCs/>
                <w:sz w:val="18"/>
                <w:szCs w:val="18"/>
              </w:rPr>
            </w:pPr>
            <w:ins w:id="10431" w:author="Multrus, Markus" w:date="2024-05-23T01:49:00Z">
              <w:r w:rsidRPr="00897EE3">
                <w:rPr>
                  <w:b/>
                  <w:bCs/>
                  <w:sz w:val="18"/>
                  <w:szCs w:val="18"/>
                </w:rPr>
                <w:t>C27</w:t>
              </w:r>
            </w:ins>
          </w:p>
        </w:tc>
        <w:tc>
          <w:tcPr>
            <w:tcW w:w="811" w:type="pct"/>
          </w:tcPr>
          <w:p w14:paraId="54C0F678" w14:textId="77777777" w:rsidR="003B5C40" w:rsidRPr="00897EE3" w:rsidRDefault="003B5C40" w:rsidP="00793586">
            <w:pPr>
              <w:rPr>
                <w:ins w:id="10432" w:author="Multrus, Markus" w:date="2024-05-23T01:49:00Z"/>
                <w:bCs/>
                <w:sz w:val="18"/>
                <w:szCs w:val="18"/>
              </w:rPr>
            </w:pPr>
            <w:ins w:id="10433" w:author="Multrus, Markus" w:date="2024-05-23T01:49:00Z">
              <w:r w:rsidRPr="00897EE3">
                <w:rPr>
                  <w:bCs/>
                  <w:sz w:val="18"/>
                  <w:szCs w:val="18"/>
                </w:rPr>
                <w:t>CuT</w:t>
              </w:r>
            </w:ins>
          </w:p>
        </w:tc>
        <w:tc>
          <w:tcPr>
            <w:tcW w:w="1014" w:type="pct"/>
          </w:tcPr>
          <w:p w14:paraId="09BC2B92" w14:textId="77777777" w:rsidR="003B5C40" w:rsidRPr="00897EE3" w:rsidRDefault="003B5C40" w:rsidP="00793586">
            <w:pPr>
              <w:rPr>
                <w:ins w:id="10434" w:author="Multrus, Markus" w:date="2024-05-23T01:49:00Z"/>
                <w:bCs/>
                <w:sz w:val="18"/>
                <w:szCs w:val="18"/>
              </w:rPr>
            </w:pPr>
            <w:ins w:id="10435" w:author="Multrus, Markus" w:date="2024-05-23T01:49:00Z">
              <w:r w:rsidRPr="00897EE3">
                <w:rPr>
                  <w:bCs/>
                  <w:sz w:val="18"/>
                  <w:szCs w:val="18"/>
                </w:rPr>
                <w:t>32</w:t>
              </w:r>
            </w:ins>
          </w:p>
        </w:tc>
        <w:tc>
          <w:tcPr>
            <w:tcW w:w="434" w:type="pct"/>
          </w:tcPr>
          <w:p w14:paraId="12E02894" w14:textId="77777777" w:rsidR="003B5C40" w:rsidRPr="00897EE3" w:rsidRDefault="003B5C40" w:rsidP="00793586">
            <w:pPr>
              <w:rPr>
                <w:ins w:id="10436" w:author="Multrus, Markus" w:date="2024-05-23T01:49:00Z"/>
                <w:bCs/>
                <w:sz w:val="18"/>
                <w:szCs w:val="18"/>
              </w:rPr>
            </w:pPr>
            <w:ins w:id="10437" w:author="Multrus, Markus" w:date="2024-05-23T01:49:00Z">
              <w:r w:rsidRPr="00897EE3">
                <w:rPr>
                  <w:bCs/>
                  <w:sz w:val="18"/>
                  <w:szCs w:val="18"/>
                </w:rPr>
                <w:t>Off</w:t>
              </w:r>
            </w:ins>
          </w:p>
        </w:tc>
        <w:tc>
          <w:tcPr>
            <w:tcW w:w="693" w:type="pct"/>
          </w:tcPr>
          <w:p w14:paraId="3C817382" w14:textId="77777777" w:rsidR="003B5C40" w:rsidRPr="00897EE3" w:rsidRDefault="003B5C40" w:rsidP="00793586">
            <w:pPr>
              <w:rPr>
                <w:ins w:id="10438" w:author="Multrus, Markus" w:date="2024-05-23T01:49:00Z"/>
                <w:bCs/>
                <w:sz w:val="18"/>
                <w:szCs w:val="18"/>
              </w:rPr>
            </w:pPr>
            <w:ins w:id="10439" w:author="Multrus, Markus" w:date="2024-05-23T01:49:00Z">
              <w:r w:rsidRPr="00897EE3">
                <w:rPr>
                  <w:bCs/>
                  <w:sz w:val="18"/>
                  <w:szCs w:val="18"/>
                </w:rPr>
                <w:t>0</w:t>
              </w:r>
            </w:ins>
          </w:p>
        </w:tc>
        <w:tc>
          <w:tcPr>
            <w:tcW w:w="1053" w:type="pct"/>
            <w:vAlign w:val="center"/>
          </w:tcPr>
          <w:p w14:paraId="4D390F7A" w14:textId="77777777" w:rsidR="003B5C40" w:rsidRPr="00897EE3" w:rsidRDefault="003B5C40" w:rsidP="00793586">
            <w:pPr>
              <w:rPr>
                <w:ins w:id="10440" w:author="Multrus, Markus" w:date="2024-05-23T01:49:00Z"/>
                <w:sz w:val="18"/>
                <w:szCs w:val="18"/>
              </w:rPr>
            </w:pPr>
            <w:ins w:id="10441" w:author="Multrus, Markus" w:date="2024-05-23T01:49:00Z">
              <w:r w:rsidRPr="00897EE3">
                <w:rPr>
                  <w:sz w:val="18"/>
                  <w:szCs w:val="18"/>
                </w:rPr>
                <w:t>C14</w:t>
              </w:r>
            </w:ins>
          </w:p>
        </w:tc>
        <w:tc>
          <w:tcPr>
            <w:tcW w:w="474" w:type="pct"/>
          </w:tcPr>
          <w:p w14:paraId="21139F94" w14:textId="77777777" w:rsidR="003B5C40" w:rsidRPr="00897EE3" w:rsidRDefault="003B5C40" w:rsidP="00793586">
            <w:pPr>
              <w:rPr>
                <w:ins w:id="10442" w:author="Multrus, Markus" w:date="2024-05-23T01:49:00Z"/>
                <w:bCs/>
                <w:sz w:val="18"/>
                <w:szCs w:val="18"/>
              </w:rPr>
            </w:pPr>
            <w:ins w:id="10443" w:author="Multrus, Markus" w:date="2024-05-23T01:49:00Z">
              <w:r w:rsidRPr="00897EE3">
                <w:rPr>
                  <w:bCs/>
                  <w:sz w:val="18"/>
                  <w:szCs w:val="18"/>
                </w:rPr>
                <w:t>NWT</w:t>
              </w:r>
            </w:ins>
          </w:p>
        </w:tc>
      </w:tr>
      <w:tr w:rsidR="003B5C40" w:rsidRPr="007E18C1" w14:paraId="561987C7" w14:textId="77777777" w:rsidTr="00793586">
        <w:trPr>
          <w:ins w:id="10444" w:author="Multrus, Markus" w:date="2024-05-23T01:49:00Z"/>
        </w:trPr>
        <w:tc>
          <w:tcPr>
            <w:tcW w:w="521" w:type="pct"/>
            <w:vAlign w:val="center"/>
          </w:tcPr>
          <w:p w14:paraId="3A266DDE" w14:textId="77777777" w:rsidR="003B5C40" w:rsidRPr="00897EE3" w:rsidRDefault="003B5C40" w:rsidP="00793586">
            <w:pPr>
              <w:rPr>
                <w:ins w:id="10445" w:author="Multrus, Markus" w:date="2024-05-23T01:49:00Z"/>
                <w:b/>
                <w:bCs/>
                <w:sz w:val="18"/>
                <w:szCs w:val="18"/>
              </w:rPr>
            </w:pPr>
            <w:ins w:id="10446" w:author="Multrus, Markus" w:date="2024-05-23T01:49:00Z">
              <w:r w:rsidRPr="00897EE3">
                <w:rPr>
                  <w:b/>
                  <w:bCs/>
                  <w:sz w:val="18"/>
                  <w:szCs w:val="18"/>
                </w:rPr>
                <w:t>C28</w:t>
              </w:r>
            </w:ins>
          </w:p>
        </w:tc>
        <w:tc>
          <w:tcPr>
            <w:tcW w:w="811" w:type="pct"/>
          </w:tcPr>
          <w:p w14:paraId="6F51B995" w14:textId="77777777" w:rsidR="003B5C40" w:rsidRPr="00897EE3" w:rsidRDefault="003B5C40" w:rsidP="00793586">
            <w:pPr>
              <w:rPr>
                <w:ins w:id="10447" w:author="Multrus, Markus" w:date="2024-05-23T01:49:00Z"/>
                <w:bCs/>
                <w:sz w:val="18"/>
                <w:szCs w:val="18"/>
              </w:rPr>
            </w:pPr>
            <w:ins w:id="10448" w:author="Multrus, Markus" w:date="2024-05-23T01:49:00Z">
              <w:r w:rsidRPr="00897EE3">
                <w:rPr>
                  <w:bCs/>
                  <w:sz w:val="18"/>
                  <w:szCs w:val="18"/>
                </w:rPr>
                <w:t>CuT</w:t>
              </w:r>
            </w:ins>
          </w:p>
        </w:tc>
        <w:tc>
          <w:tcPr>
            <w:tcW w:w="1014" w:type="pct"/>
          </w:tcPr>
          <w:p w14:paraId="2D498476" w14:textId="77777777" w:rsidR="003B5C40" w:rsidRPr="00897EE3" w:rsidRDefault="003B5C40" w:rsidP="00793586">
            <w:pPr>
              <w:rPr>
                <w:ins w:id="10449" w:author="Multrus, Markus" w:date="2024-05-23T01:49:00Z"/>
                <w:bCs/>
                <w:sz w:val="18"/>
                <w:szCs w:val="18"/>
              </w:rPr>
            </w:pPr>
            <w:ins w:id="10450" w:author="Multrus, Markus" w:date="2024-05-23T01:49:00Z">
              <w:r w:rsidRPr="00897EE3">
                <w:rPr>
                  <w:bCs/>
                  <w:sz w:val="18"/>
                  <w:szCs w:val="18"/>
                </w:rPr>
                <w:t>48</w:t>
              </w:r>
            </w:ins>
          </w:p>
        </w:tc>
        <w:tc>
          <w:tcPr>
            <w:tcW w:w="434" w:type="pct"/>
          </w:tcPr>
          <w:p w14:paraId="786B7BF4" w14:textId="77777777" w:rsidR="003B5C40" w:rsidRPr="00897EE3" w:rsidRDefault="003B5C40" w:rsidP="00793586">
            <w:pPr>
              <w:rPr>
                <w:ins w:id="10451" w:author="Multrus, Markus" w:date="2024-05-23T01:49:00Z"/>
                <w:bCs/>
                <w:sz w:val="18"/>
                <w:szCs w:val="18"/>
              </w:rPr>
            </w:pPr>
            <w:ins w:id="10452" w:author="Multrus, Markus" w:date="2024-05-23T01:49:00Z">
              <w:r w:rsidRPr="00897EE3">
                <w:rPr>
                  <w:bCs/>
                  <w:sz w:val="18"/>
                  <w:szCs w:val="18"/>
                </w:rPr>
                <w:t>Off</w:t>
              </w:r>
            </w:ins>
          </w:p>
        </w:tc>
        <w:tc>
          <w:tcPr>
            <w:tcW w:w="693" w:type="pct"/>
          </w:tcPr>
          <w:p w14:paraId="4E7F3EB8" w14:textId="77777777" w:rsidR="003B5C40" w:rsidRPr="00897EE3" w:rsidRDefault="003B5C40" w:rsidP="00793586">
            <w:pPr>
              <w:rPr>
                <w:ins w:id="10453" w:author="Multrus, Markus" w:date="2024-05-23T01:49:00Z"/>
                <w:bCs/>
                <w:sz w:val="18"/>
                <w:szCs w:val="18"/>
              </w:rPr>
            </w:pPr>
            <w:ins w:id="10454" w:author="Multrus, Markus" w:date="2024-05-23T01:49:00Z">
              <w:r w:rsidRPr="00897EE3">
                <w:rPr>
                  <w:bCs/>
                  <w:sz w:val="18"/>
                  <w:szCs w:val="18"/>
                </w:rPr>
                <w:t>0</w:t>
              </w:r>
            </w:ins>
          </w:p>
        </w:tc>
        <w:tc>
          <w:tcPr>
            <w:tcW w:w="1053" w:type="pct"/>
            <w:vAlign w:val="center"/>
          </w:tcPr>
          <w:p w14:paraId="0295F516" w14:textId="77777777" w:rsidR="003B5C40" w:rsidRPr="00897EE3" w:rsidRDefault="003B5C40" w:rsidP="00793586">
            <w:pPr>
              <w:rPr>
                <w:ins w:id="10455" w:author="Multrus, Markus" w:date="2024-05-23T01:49:00Z"/>
                <w:sz w:val="18"/>
                <w:szCs w:val="18"/>
              </w:rPr>
            </w:pPr>
            <w:ins w:id="10456" w:author="Multrus, Markus" w:date="2024-05-23T01:49:00Z">
              <w:r w:rsidRPr="00897EE3">
                <w:rPr>
                  <w:sz w:val="18"/>
                  <w:szCs w:val="18"/>
                </w:rPr>
                <w:t>C15</w:t>
              </w:r>
            </w:ins>
          </w:p>
        </w:tc>
        <w:tc>
          <w:tcPr>
            <w:tcW w:w="474" w:type="pct"/>
          </w:tcPr>
          <w:p w14:paraId="4DE7F11B" w14:textId="77777777" w:rsidR="003B5C40" w:rsidRPr="00897EE3" w:rsidRDefault="003B5C40" w:rsidP="00793586">
            <w:pPr>
              <w:rPr>
                <w:ins w:id="10457" w:author="Multrus, Markus" w:date="2024-05-23T01:49:00Z"/>
                <w:bCs/>
                <w:sz w:val="18"/>
                <w:szCs w:val="18"/>
              </w:rPr>
            </w:pPr>
            <w:ins w:id="10458" w:author="Multrus, Markus" w:date="2024-05-23T01:49:00Z">
              <w:r w:rsidRPr="00897EE3">
                <w:rPr>
                  <w:bCs/>
                  <w:sz w:val="18"/>
                  <w:szCs w:val="18"/>
                </w:rPr>
                <w:t>NWT</w:t>
              </w:r>
            </w:ins>
          </w:p>
        </w:tc>
      </w:tr>
      <w:tr w:rsidR="003B5C40" w:rsidRPr="007E18C1" w14:paraId="63404892" w14:textId="77777777" w:rsidTr="00793586">
        <w:trPr>
          <w:ins w:id="10459" w:author="Multrus, Markus" w:date="2024-05-23T01:49:00Z"/>
        </w:trPr>
        <w:tc>
          <w:tcPr>
            <w:tcW w:w="521" w:type="pct"/>
            <w:vAlign w:val="center"/>
          </w:tcPr>
          <w:p w14:paraId="2C7ACE83" w14:textId="77777777" w:rsidR="003B5C40" w:rsidRPr="00897EE3" w:rsidRDefault="003B5C40" w:rsidP="00793586">
            <w:pPr>
              <w:rPr>
                <w:ins w:id="10460" w:author="Multrus, Markus" w:date="2024-05-23T01:49:00Z"/>
                <w:b/>
                <w:bCs/>
                <w:sz w:val="18"/>
                <w:szCs w:val="18"/>
              </w:rPr>
            </w:pPr>
            <w:ins w:id="10461" w:author="Multrus, Markus" w:date="2024-05-23T01:49:00Z">
              <w:r w:rsidRPr="00897EE3">
                <w:rPr>
                  <w:b/>
                  <w:bCs/>
                  <w:sz w:val="18"/>
                  <w:szCs w:val="18"/>
                </w:rPr>
                <w:t>C29</w:t>
              </w:r>
            </w:ins>
          </w:p>
        </w:tc>
        <w:tc>
          <w:tcPr>
            <w:tcW w:w="811" w:type="pct"/>
          </w:tcPr>
          <w:p w14:paraId="7E513CAC" w14:textId="77777777" w:rsidR="003B5C40" w:rsidRPr="00897EE3" w:rsidRDefault="003B5C40" w:rsidP="00793586">
            <w:pPr>
              <w:rPr>
                <w:ins w:id="10462" w:author="Multrus, Markus" w:date="2024-05-23T01:49:00Z"/>
                <w:bCs/>
                <w:sz w:val="18"/>
                <w:szCs w:val="18"/>
              </w:rPr>
            </w:pPr>
            <w:ins w:id="10463" w:author="Multrus, Markus" w:date="2024-05-23T01:49:00Z">
              <w:r w:rsidRPr="00897EE3">
                <w:rPr>
                  <w:bCs/>
                  <w:sz w:val="18"/>
                  <w:szCs w:val="18"/>
                </w:rPr>
                <w:t>CuT</w:t>
              </w:r>
            </w:ins>
          </w:p>
        </w:tc>
        <w:tc>
          <w:tcPr>
            <w:tcW w:w="1014" w:type="pct"/>
          </w:tcPr>
          <w:p w14:paraId="0D917E76" w14:textId="77777777" w:rsidR="003B5C40" w:rsidRPr="00897EE3" w:rsidRDefault="003B5C40" w:rsidP="00793586">
            <w:pPr>
              <w:rPr>
                <w:ins w:id="10464" w:author="Multrus, Markus" w:date="2024-05-23T01:49:00Z"/>
                <w:bCs/>
                <w:sz w:val="18"/>
                <w:szCs w:val="18"/>
              </w:rPr>
            </w:pPr>
            <w:ins w:id="10465" w:author="Multrus, Markus" w:date="2024-05-23T01:49:00Z">
              <w:r w:rsidRPr="00897EE3">
                <w:rPr>
                  <w:bCs/>
                  <w:sz w:val="18"/>
                  <w:szCs w:val="18"/>
                </w:rPr>
                <w:t>64</w:t>
              </w:r>
            </w:ins>
          </w:p>
        </w:tc>
        <w:tc>
          <w:tcPr>
            <w:tcW w:w="434" w:type="pct"/>
          </w:tcPr>
          <w:p w14:paraId="21AD1E9B" w14:textId="77777777" w:rsidR="003B5C40" w:rsidRPr="00897EE3" w:rsidRDefault="003B5C40" w:rsidP="00793586">
            <w:pPr>
              <w:rPr>
                <w:ins w:id="10466" w:author="Multrus, Markus" w:date="2024-05-23T01:49:00Z"/>
                <w:bCs/>
                <w:sz w:val="18"/>
                <w:szCs w:val="18"/>
              </w:rPr>
            </w:pPr>
            <w:ins w:id="10467" w:author="Multrus, Markus" w:date="2024-05-23T01:49:00Z">
              <w:r w:rsidRPr="00897EE3">
                <w:rPr>
                  <w:bCs/>
                  <w:sz w:val="18"/>
                  <w:szCs w:val="18"/>
                </w:rPr>
                <w:t>Off</w:t>
              </w:r>
            </w:ins>
          </w:p>
        </w:tc>
        <w:tc>
          <w:tcPr>
            <w:tcW w:w="693" w:type="pct"/>
          </w:tcPr>
          <w:p w14:paraId="097BDA75" w14:textId="77777777" w:rsidR="003B5C40" w:rsidRPr="00897EE3" w:rsidRDefault="003B5C40" w:rsidP="00793586">
            <w:pPr>
              <w:rPr>
                <w:ins w:id="10468" w:author="Multrus, Markus" w:date="2024-05-23T01:49:00Z"/>
                <w:bCs/>
                <w:sz w:val="18"/>
                <w:szCs w:val="18"/>
              </w:rPr>
            </w:pPr>
            <w:ins w:id="10469" w:author="Multrus, Markus" w:date="2024-05-23T01:49:00Z">
              <w:r w:rsidRPr="00897EE3">
                <w:rPr>
                  <w:bCs/>
                  <w:sz w:val="18"/>
                  <w:szCs w:val="18"/>
                </w:rPr>
                <w:t>0</w:t>
              </w:r>
            </w:ins>
          </w:p>
        </w:tc>
        <w:tc>
          <w:tcPr>
            <w:tcW w:w="1053" w:type="pct"/>
            <w:vAlign w:val="center"/>
          </w:tcPr>
          <w:p w14:paraId="6F786C2E" w14:textId="77777777" w:rsidR="003B5C40" w:rsidRPr="00897EE3" w:rsidRDefault="003B5C40" w:rsidP="00793586">
            <w:pPr>
              <w:rPr>
                <w:ins w:id="10470" w:author="Multrus, Markus" w:date="2024-05-23T01:49:00Z"/>
                <w:sz w:val="18"/>
                <w:szCs w:val="18"/>
              </w:rPr>
            </w:pPr>
            <w:ins w:id="10471" w:author="Multrus, Markus" w:date="2024-05-23T01:49:00Z">
              <w:r w:rsidRPr="00897EE3">
                <w:rPr>
                  <w:sz w:val="18"/>
                  <w:szCs w:val="18"/>
                </w:rPr>
                <w:t>C16</w:t>
              </w:r>
            </w:ins>
          </w:p>
        </w:tc>
        <w:tc>
          <w:tcPr>
            <w:tcW w:w="474" w:type="pct"/>
          </w:tcPr>
          <w:p w14:paraId="79DB0AF5" w14:textId="77777777" w:rsidR="003B5C40" w:rsidRPr="00897EE3" w:rsidRDefault="003B5C40" w:rsidP="00793586">
            <w:pPr>
              <w:rPr>
                <w:ins w:id="10472" w:author="Multrus, Markus" w:date="2024-05-23T01:49:00Z"/>
                <w:bCs/>
                <w:sz w:val="18"/>
                <w:szCs w:val="18"/>
              </w:rPr>
            </w:pPr>
            <w:ins w:id="10473" w:author="Multrus, Markus" w:date="2024-05-23T01:49:00Z">
              <w:r w:rsidRPr="00897EE3">
                <w:rPr>
                  <w:bCs/>
                  <w:sz w:val="18"/>
                  <w:szCs w:val="18"/>
                </w:rPr>
                <w:t>NWT</w:t>
              </w:r>
            </w:ins>
          </w:p>
        </w:tc>
      </w:tr>
      <w:tr w:rsidR="003B5C40" w:rsidRPr="007E18C1" w14:paraId="3DB4FC90" w14:textId="77777777" w:rsidTr="00793586">
        <w:trPr>
          <w:ins w:id="10474" w:author="Multrus, Markus" w:date="2024-05-23T01:49:00Z"/>
        </w:trPr>
        <w:tc>
          <w:tcPr>
            <w:tcW w:w="521" w:type="pct"/>
            <w:vAlign w:val="center"/>
          </w:tcPr>
          <w:p w14:paraId="342CF4B6" w14:textId="77777777" w:rsidR="003B5C40" w:rsidRPr="00897EE3" w:rsidRDefault="003B5C40" w:rsidP="00793586">
            <w:pPr>
              <w:rPr>
                <w:ins w:id="10475" w:author="Multrus, Markus" w:date="2024-05-23T01:49:00Z"/>
                <w:b/>
                <w:bCs/>
                <w:sz w:val="18"/>
                <w:szCs w:val="18"/>
              </w:rPr>
            </w:pPr>
            <w:ins w:id="10476" w:author="Multrus, Markus" w:date="2024-05-23T01:49:00Z">
              <w:r w:rsidRPr="00897EE3">
                <w:rPr>
                  <w:b/>
                  <w:bCs/>
                  <w:sz w:val="18"/>
                  <w:szCs w:val="18"/>
                </w:rPr>
                <w:t>C30</w:t>
              </w:r>
            </w:ins>
          </w:p>
        </w:tc>
        <w:tc>
          <w:tcPr>
            <w:tcW w:w="811" w:type="pct"/>
          </w:tcPr>
          <w:p w14:paraId="3BB4C4A2" w14:textId="77777777" w:rsidR="003B5C40" w:rsidRPr="00897EE3" w:rsidRDefault="003B5C40" w:rsidP="00793586">
            <w:pPr>
              <w:rPr>
                <w:ins w:id="10477" w:author="Multrus, Markus" w:date="2024-05-23T01:49:00Z"/>
                <w:bCs/>
                <w:sz w:val="18"/>
                <w:szCs w:val="18"/>
              </w:rPr>
            </w:pPr>
            <w:ins w:id="10478" w:author="Multrus, Markus" w:date="2024-05-23T01:49:00Z">
              <w:r w:rsidRPr="00897EE3">
                <w:rPr>
                  <w:bCs/>
                  <w:sz w:val="18"/>
                  <w:szCs w:val="18"/>
                </w:rPr>
                <w:t>CuT</w:t>
              </w:r>
            </w:ins>
          </w:p>
        </w:tc>
        <w:tc>
          <w:tcPr>
            <w:tcW w:w="1014" w:type="pct"/>
          </w:tcPr>
          <w:p w14:paraId="20E83E84" w14:textId="77777777" w:rsidR="003B5C40" w:rsidRPr="00897EE3" w:rsidRDefault="003B5C40" w:rsidP="00793586">
            <w:pPr>
              <w:rPr>
                <w:ins w:id="10479" w:author="Multrus, Markus" w:date="2024-05-23T01:49:00Z"/>
                <w:bCs/>
                <w:sz w:val="18"/>
                <w:szCs w:val="18"/>
              </w:rPr>
            </w:pPr>
            <w:ins w:id="10480" w:author="Multrus, Markus" w:date="2024-05-23T01:49:00Z">
              <w:r w:rsidRPr="00897EE3">
                <w:rPr>
                  <w:bCs/>
                  <w:sz w:val="18"/>
                  <w:szCs w:val="18"/>
                </w:rPr>
                <w:t>13.2</w:t>
              </w:r>
            </w:ins>
          </w:p>
        </w:tc>
        <w:tc>
          <w:tcPr>
            <w:tcW w:w="434" w:type="pct"/>
          </w:tcPr>
          <w:p w14:paraId="08B30242" w14:textId="77777777" w:rsidR="003B5C40" w:rsidRPr="00897EE3" w:rsidRDefault="003B5C40" w:rsidP="00793586">
            <w:pPr>
              <w:rPr>
                <w:ins w:id="10481" w:author="Multrus, Markus" w:date="2024-05-23T01:49:00Z"/>
                <w:bCs/>
                <w:sz w:val="18"/>
                <w:szCs w:val="18"/>
              </w:rPr>
            </w:pPr>
            <w:ins w:id="10482" w:author="Multrus, Markus" w:date="2024-05-23T01:49:00Z">
              <w:r w:rsidRPr="00897EE3">
                <w:rPr>
                  <w:bCs/>
                  <w:sz w:val="18"/>
                  <w:szCs w:val="18"/>
                </w:rPr>
                <w:t>Off</w:t>
              </w:r>
            </w:ins>
          </w:p>
        </w:tc>
        <w:tc>
          <w:tcPr>
            <w:tcW w:w="693" w:type="pct"/>
          </w:tcPr>
          <w:p w14:paraId="566A4936" w14:textId="77777777" w:rsidR="003B5C40" w:rsidRPr="00897EE3" w:rsidRDefault="003B5C40" w:rsidP="00793586">
            <w:pPr>
              <w:rPr>
                <w:ins w:id="10483" w:author="Multrus, Markus" w:date="2024-05-23T01:49:00Z"/>
                <w:bCs/>
                <w:sz w:val="18"/>
                <w:szCs w:val="18"/>
              </w:rPr>
            </w:pPr>
            <w:ins w:id="10484" w:author="Multrus, Markus" w:date="2024-05-23T01:49:00Z">
              <w:r w:rsidRPr="00897EE3">
                <w:rPr>
                  <w:bCs/>
                  <w:sz w:val="18"/>
                  <w:szCs w:val="18"/>
                </w:rPr>
                <w:t>5</w:t>
              </w:r>
            </w:ins>
          </w:p>
        </w:tc>
        <w:tc>
          <w:tcPr>
            <w:tcW w:w="1053" w:type="pct"/>
            <w:vAlign w:val="center"/>
          </w:tcPr>
          <w:p w14:paraId="46876F0A" w14:textId="77777777" w:rsidR="003B5C40" w:rsidRPr="00897EE3" w:rsidRDefault="003B5C40" w:rsidP="00793586">
            <w:pPr>
              <w:rPr>
                <w:ins w:id="10485" w:author="Multrus, Markus" w:date="2024-05-23T01:49:00Z"/>
                <w:sz w:val="18"/>
                <w:szCs w:val="18"/>
              </w:rPr>
            </w:pPr>
            <w:ins w:id="10486" w:author="Multrus, Markus" w:date="2024-05-23T01:49:00Z">
              <w:r w:rsidRPr="00897EE3">
                <w:rPr>
                  <w:sz w:val="18"/>
                  <w:szCs w:val="18"/>
                </w:rPr>
                <w:t>C17</w:t>
              </w:r>
            </w:ins>
          </w:p>
        </w:tc>
        <w:tc>
          <w:tcPr>
            <w:tcW w:w="474" w:type="pct"/>
          </w:tcPr>
          <w:p w14:paraId="54BBA4FA" w14:textId="77777777" w:rsidR="003B5C40" w:rsidRPr="00897EE3" w:rsidRDefault="003B5C40" w:rsidP="00793586">
            <w:pPr>
              <w:rPr>
                <w:ins w:id="10487" w:author="Multrus, Markus" w:date="2024-05-23T01:49:00Z"/>
                <w:bCs/>
                <w:sz w:val="18"/>
                <w:szCs w:val="18"/>
              </w:rPr>
            </w:pPr>
            <w:ins w:id="10488" w:author="Multrus, Markus" w:date="2024-05-23T01:49:00Z">
              <w:r w:rsidRPr="00897EE3">
                <w:rPr>
                  <w:bCs/>
                  <w:sz w:val="18"/>
                  <w:szCs w:val="18"/>
                </w:rPr>
                <w:t>NWT</w:t>
              </w:r>
            </w:ins>
          </w:p>
        </w:tc>
      </w:tr>
      <w:tr w:rsidR="003B5C40" w:rsidRPr="007E18C1" w14:paraId="2F408438" w14:textId="77777777" w:rsidTr="00793586">
        <w:trPr>
          <w:ins w:id="10489" w:author="Multrus, Markus" w:date="2024-05-23T01:49:00Z"/>
        </w:trPr>
        <w:tc>
          <w:tcPr>
            <w:tcW w:w="521" w:type="pct"/>
            <w:vAlign w:val="center"/>
          </w:tcPr>
          <w:p w14:paraId="6349EFCF" w14:textId="77777777" w:rsidR="003B5C40" w:rsidRPr="00897EE3" w:rsidRDefault="003B5C40" w:rsidP="00793586">
            <w:pPr>
              <w:rPr>
                <w:ins w:id="10490" w:author="Multrus, Markus" w:date="2024-05-23T01:49:00Z"/>
                <w:b/>
                <w:bCs/>
                <w:sz w:val="18"/>
                <w:szCs w:val="18"/>
              </w:rPr>
            </w:pPr>
            <w:ins w:id="10491" w:author="Multrus, Markus" w:date="2024-05-23T01:49:00Z">
              <w:r w:rsidRPr="00897EE3">
                <w:rPr>
                  <w:b/>
                  <w:bCs/>
                  <w:sz w:val="18"/>
                  <w:szCs w:val="18"/>
                </w:rPr>
                <w:t>C31</w:t>
              </w:r>
            </w:ins>
          </w:p>
        </w:tc>
        <w:tc>
          <w:tcPr>
            <w:tcW w:w="811" w:type="pct"/>
          </w:tcPr>
          <w:p w14:paraId="2681CDB0" w14:textId="77777777" w:rsidR="003B5C40" w:rsidRPr="00897EE3" w:rsidRDefault="003B5C40" w:rsidP="00793586">
            <w:pPr>
              <w:rPr>
                <w:ins w:id="10492" w:author="Multrus, Markus" w:date="2024-05-23T01:49:00Z"/>
                <w:bCs/>
                <w:sz w:val="18"/>
                <w:szCs w:val="18"/>
              </w:rPr>
            </w:pPr>
            <w:ins w:id="10493" w:author="Multrus, Markus" w:date="2024-05-23T01:49:00Z">
              <w:r w:rsidRPr="00897EE3">
                <w:rPr>
                  <w:bCs/>
                  <w:sz w:val="18"/>
                  <w:szCs w:val="18"/>
                </w:rPr>
                <w:t>CuT</w:t>
              </w:r>
            </w:ins>
          </w:p>
        </w:tc>
        <w:tc>
          <w:tcPr>
            <w:tcW w:w="1014" w:type="pct"/>
          </w:tcPr>
          <w:p w14:paraId="5CBCAB95" w14:textId="77777777" w:rsidR="003B5C40" w:rsidRPr="00897EE3" w:rsidRDefault="003B5C40" w:rsidP="00793586">
            <w:pPr>
              <w:rPr>
                <w:ins w:id="10494" w:author="Multrus, Markus" w:date="2024-05-23T01:49:00Z"/>
                <w:bCs/>
                <w:sz w:val="18"/>
                <w:szCs w:val="18"/>
              </w:rPr>
            </w:pPr>
            <w:ins w:id="10495" w:author="Multrus, Markus" w:date="2024-05-23T01:49:00Z">
              <w:r w:rsidRPr="00897EE3">
                <w:rPr>
                  <w:bCs/>
                  <w:sz w:val="18"/>
                  <w:szCs w:val="18"/>
                </w:rPr>
                <w:t>16.4</w:t>
              </w:r>
            </w:ins>
          </w:p>
        </w:tc>
        <w:tc>
          <w:tcPr>
            <w:tcW w:w="434" w:type="pct"/>
          </w:tcPr>
          <w:p w14:paraId="4D0F5A61" w14:textId="77777777" w:rsidR="003B5C40" w:rsidRPr="00897EE3" w:rsidRDefault="003B5C40" w:rsidP="00793586">
            <w:pPr>
              <w:rPr>
                <w:ins w:id="10496" w:author="Multrus, Markus" w:date="2024-05-23T01:49:00Z"/>
                <w:bCs/>
                <w:sz w:val="18"/>
                <w:szCs w:val="18"/>
              </w:rPr>
            </w:pPr>
            <w:ins w:id="10497" w:author="Multrus, Markus" w:date="2024-05-23T01:49:00Z">
              <w:r w:rsidRPr="00897EE3">
                <w:rPr>
                  <w:bCs/>
                  <w:sz w:val="18"/>
                  <w:szCs w:val="18"/>
                </w:rPr>
                <w:t>Off</w:t>
              </w:r>
            </w:ins>
          </w:p>
        </w:tc>
        <w:tc>
          <w:tcPr>
            <w:tcW w:w="693" w:type="pct"/>
          </w:tcPr>
          <w:p w14:paraId="610B209D" w14:textId="77777777" w:rsidR="003B5C40" w:rsidRPr="00897EE3" w:rsidRDefault="003B5C40" w:rsidP="00793586">
            <w:pPr>
              <w:rPr>
                <w:ins w:id="10498" w:author="Multrus, Markus" w:date="2024-05-23T01:49:00Z"/>
                <w:bCs/>
                <w:sz w:val="18"/>
                <w:szCs w:val="18"/>
              </w:rPr>
            </w:pPr>
            <w:ins w:id="10499" w:author="Multrus, Markus" w:date="2024-05-23T01:49:00Z">
              <w:r w:rsidRPr="00897EE3">
                <w:rPr>
                  <w:bCs/>
                  <w:sz w:val="18"/>
                  <w:szCs w:val="18"/>
                </w:rPr>
                <w:t>5</w:t>
              </w:r>
            </w:ins>
          </w:p>
        </w:tc>
        <w:tc>
          <w:tcPr>
            <w:tcW w:w="1053" w:type="pct"/>
            <w:vAlign w:val="center"/>
          </w:tcPr>
          <w:p w14:paraId="02EF1E06" w14:textId="77777777" w:rsidR="003B5C40" w:rsidRPr="00897EE3" w:rsidRDefault="003B5C40" w:rsidP="00793586">
            <w:pPr>
              <w:rPr>
                <w:ins w:id="10500" w:author="Multrus, Markus" w:date="2024-05-23T01:49:00Z"/>
                <w:sz w:val="18"/>
                <w:szCs w:val="18"/>
              </w:rPr>
            </w:pPr>
            <w:ins w:id="10501" w:author="Multrus, Markus" w:date="2024-05-23T01:49:00Z">
              <w:r w:rsidRPr="00897EE3">
                <w:rPr>
                  <w:sz w:val="18"/>
                  <w:szCs w:val="18"/>
                </w:rPr>
                <w:t>C18</w:t>
              </w:r>
            </w:ins>
          </w:p>
        </w:tc>
        <w:tc>
          <w:tcPr>
            <w:tcW w:w="474" w:type="pct"/>
          </w:tcPr>
          <w:p w14:paraId="2A5F90BE" w14:textId="77777777" w:rsidR="003B5C40" w:rsidRPr="00897EE3" w:rsidRDefault="003B5C40" w:rsidP="00793586">
            <w:pPr>
              <w:rPr>
                <w:ins w:id="10502" w:author="Multrus, Markus" w:date="2024-05-23T01:49:00Z"/>
                <w:bCs/>
                <w:sz w:val="18"/>
                <w:szCs w:val="18"/>
              </w:rPr>
            </w:pPr>
            <w:ins w:id="10503" w:author="Multrus, Markus" w:date="2024-05-23T01:49:00Z">
              <w:r w:rsidRPr="00897EE3">
                <w:rPr>
                  <w:bCs/>
                  <w:sz w:val="18"/>
                  <w:szCs w:val="18"/>
                </w:rPr>
                <w:t>NWT</w:t>
              </w:r>
            </w:ins>
          </w:p>
        </w:tc>
      </w:tr>
      <w:tr w:rsidR="003B5C40" w:rsidRPr="007E18C1" w14:paraId="2851E57F" w14:textId="77777777" w:rsidTr="00793586">
        <w:trPr>
          <w:ins w:id="10504" w:author="Multrus, Markus" w:date="2024-05-23T01:49:00Z"/>
        </w:trPr>
        <w:tc>
          <w:tcPr>
            <w:tcW w:w="521" w:type="pct"/>
            <w:vAlign w:val="center"/>
          </w:tcPr>
          <w:p w14:paraId="591D35DA" w14:textId="77777777" w:rsidR="003B5C40" w:rsidRPr="00897EE3" w:rsidRDefault="003B5C40" w:rsidP="00793586">
            <w:pPr>
              <w:rPr>
                <w:ins w:id="10505" w:author="Multrus, Markus" w:date="2024-05-23T01:49:00Z"/>
                <w:b/>
                <w:bCs/>
                <w:sz w:val="18"/>
                <w:szCs w:val="18"/>
              </w:rPr>
            </w:pPr>
            <w:ins w:id="10506" w:author="Multrus, Markus" w:date="2024-05-23T01:49:00Z">
              <w:r w:rsidRPr="00897EE3">
                <w:rPr>
                  <w:b/>
                  <w:bCs/>
                  <w:sz w:val="18"/>
                  <w:szCs w:val="18"/>
                </w:rPr>
                <w:t>C32</w:t>
              </w:r>
            </w:ins>
          </w:p>
        </w:tc>
        <w:tc>
          <w:tcPr>
            <w:tcW w:w="811" w:type="pct"/>
          </w:tcPr>
          <w:p w14:paraId="50A7E069" w14:textId="77777777" w:rsidR="003B5C40" w:rsidRPr="00897EE3" w:rsidRDefault="003B5C40" w:rsidP="00793586">
            <w:pPr>
              <w:rPr>
                <w:ins w:id="10507" w:author="Multrus, Markus" w:date="2024-05-23T01:49:00Z"/>
                <w:bCs/>
                <w:sz w:val="18"/>
                <w:szCs w:val="18"/>
              </w:rPr>
            </w:pPr>
            <w:ins w:id="10508" w:author="Multrus, Markus" w:date="2024-05-23T01:49:00Z">
              <w:r w:rsidRPr="00897EE3">
                <w:rPr>
                  <w:bCs/>
                  <w:sz w:val="18"/>
                  <w:szCs w:val="18"/>
                </w:rPr>
                <w:t>CuT</w:t>
              </w:r>
            </w:ins>
          </w:p>
        </w:tc>
        <w:tc>
          <w:tcPr>
            <w:tcW w:w="1014" w:type="pct"/>
          </w:tcPr>
          <w:p w14:paraId="5358EB6B" w14:textId="77777777" w:rsidR="003B5C40" w:rsidRPr="00897EE3" w:rsidRDefault="003B5C40" w:rsidP="00793586">
            <w:pPr>
              <w:rPr>
                <w:ins w:id="10509" w:author="Multrus, Markus" w:date="2024-05-23T01:49:00Z"/>
                <w:bCs/>
                <w:sz w:val="18"/>
                <w:szCs w:val="18"/>
              </w:rPr>
            </w:pPr>
            <w:ins w:id="10510" w:author="Multrus, Markus" w:date="2024-05-23T01:49:00Z">
              <w:r w:rsidRPr="00897EE3">
                <w:rPr>
                  <w:bCs/>
                  <w:sz w:val="18"/>
                  <w:szCs w:val="18"/>
                </w:rPr>
                <w:t>24.4</w:t>
              </w:r>
            </w:ins>
          </w:p>
        </w:tc>
        <w:tc>
          <w:tcPr>
            <w:tcW w:w="434" w:type="pct"/>
          </w:tcPr>
          <w:p w14:paraId="154C4875" w14:textId="77777777" w:rsidR="003B5C40" w:rsidRPr="00897EE3" w:rsidRDefault="003B5C40" w:rsidP="00793586">
            <w:pPr>
              <w:rPr>
                <w:ins w:id="10511" w:author="Multrus, Markus" w:date="2024-05-23T01:49:00Z"/>
                <w:bCs/>
                <w:sz w:val="18"/>
                <w:szCs w:val="18"/>
              </w:rPr>
            </w:pPr>
            <w:ins w:id="10512" w:author="Multrus, Markus" w:date="2024-05-23T01:49:00Z">
              <w:r w:rsidRPr="00897EE3">
                <w:rPr>
                  <w:bCs/>
                  <w:sz w:val="18"/>
                  <w:szCs w:val="18"/>
                </w:rPr>
                <w:t>Off</w:t>
              </w:r>
            </w:ins>
          </w:p>
        </w:tc>
        <w:tc>
          <w:tcPr>
            <w:tcW w:w="693" w:type="pct"/>
          </w:tcPr>
          <w:p w14:paraId="2A846927" w14:textId="77777777" w:rsidR="003B5C40" w:rsidRPr="00897EE3" w:rsidRDefault="003B5C40" w:rsidP="00793586">
            <w:pPr>
              <w:rPr>
                <w:ins w:id="10513" w:author="Multrus, Markus" w:date="2024-05-23T01:49:00Z"/>
                <w:bCs/>
                <w:sz w:val="18"/>
                <w:szCs w:val="18"/>
              </w:rPr>
            </w:pPr>
            <w:ins w:id="10514" w:author="Multrus, Markus" w:date="2024-05-23T01:49:00Z">
              <w:r w:rsidRPr="00897EE3">
                <w:rPr>
                  <w:bCs/>
                  <w:sz w:val="18"/>
                  <w:szCs w:val="18"/>
                </w:rPr>
                <w:t>5</w:t>
              </w:r>
            </w:ins>
          </w:p>
        </w:tc>
        <w:tc>
          <w:tcPr>
            <w:tcW w:w="1053" w:type="pct"/>
            <w:vAlign w:val="center"/>
          </w:tcPr>
          <w:p w14:paraId="34C2BCEF" w14:textId="77777777" w:rsidR="003B5C40" w:rsidRPr="00897EE3" w:rsidRDefault="003B5C40" w:rsidP="00793586">
            <w:pPr>
              <w:rPr>
                <w:ins w:id="10515" w:author="Multrus, Markus" w:date="2024-05-23T01:49:00Z"/>
                <w:sz w:val="18"/>
                <w:szCs w:val="18"/>
              </w:rPr>
            </w:pPr>
            <w:ins w:id="10516" w:author="Multrus, Markus" w:date="2024-05-23T01:49:00Z">
              <w:r w:rsidRPr="00897EE3">
                <w:rPr>
                  <w:sz w:val="18"/>
                  <w:szCs w:val="18"/>
                </w:rPr>
                <w:t>C19</w:t>
              </w:r>
            </w:ins>
          </w:p>
        </w:tc>
        <w:tc>
          <w:tcPr>
            <w:tcW w:w="474" w:type="pct"/>
          </w:tcPr>
          <w:p w14:paraId="2DD6E668" w14:textId="77777777" w:rsidR="003B5C40" w:rsidRPr="00897EE3" w:rsidRDefault="003B5C40" w:rsidP="00793586">
            <w:pPr>
              <w:rPr>
                <w:ins w:id="10517" w:author="Multrus, Markus" w:date="2024-05-23T01:49:00Z"/>
                <w:bCs/>
                <w:sz w:val="18"/>
                <w:szCs w:val="18"/>
              </w:rPr>
            </w:pPr>
            <w:ins w:id="10518" w:author="Multrus, Markus" w:date="2024-05-23T01:49:00Z">
              <w:r w:rsidRPr="00897EE3">
                <w:rPr>
                  <w:bCs/>
                  <w:sz w:val="18"/>
                  <w:szCs w:val="18"/>
                </w:rPr>
                <w:t>NWT</w:t>
              </w:r>
            </w:ins>
          </w:p>
        </w:tc>
      </w:tr>
      <w:tr w:rsidR="003B5C40" w:rsidRPr="007E18C1" w14:paraId="40076285" w14:textId="77777777" w:rsidTr="00793586">
        <w:trPr>
          <w:ins w:id="10519" w:author="Multrus, Markus" w:date="2024-05-23T01:49:00Z"/>
        </w:trPr>
        <w:tc>
          <w:tcPr>
            <w:tcW w:w="521" w:type="pct"/>
            <w:vAlign w:val="center"/>
          </w:tcPr>
          <w:p w14:paraId="68DDF813" w14:textId="77777777" w:rsidR="003B5C40" w:rsidRPr="00897EE3" w:rsidRDefault="003B5C40" w:rsidP="00793586">
            <w:pPr>
              <w:rPr>
                <w:ins w:id="10520" w:author="Multrus, Markus" w:date="2024-05-23T01:49:00Z"/>
                <w:b/>
                <w:bCs/>
                <w:sz w:val="18"/>
                <w:szCs w:val="18"/>
              </w:rPr>
            </w:pPr>
            <w:ins w:id="10521" w:author="Multrus, Markus" w:date="2024-05-23T01:49:00Z">
              <w:r w:rsidRPr="00897EE3">
                <w:rPr>
                  <w:b/>
                  <w:bCs/>
                  <w:sz w:val="18"/>
                  <w:szCs w:val="18"/>
                </w:rPr>
                <w:t>C33</w:t>
              </w:r>
            </w:ins>
          </w:p>
        </w:tc>
        <w:tc>
          <w:tcPr>
            <w:tcW w:w="811" w:type="pct"/>
          </w:tcPr>
          <w:p w14:paraId="2682E0EC" w14:textId="77777777" w:rsidR="003B5C40" w:rsidRPr="00897EE3" w:rsidRDefault="003B5C40" w:rsidP="00793586">
            <w:pPr>
              <w:rPr>
                <w:ins w:id="10522" w:author="Multrus, Markus" w:date="2024-05-23T01:49:00Z"/>
                <w:bCs/>
                <w:sz w:val="18"/>
                <w:szCs w:val="18"/>
              </w:rPr>
            </w:pPr>
            <w:ins w:id="10523" w:author="Multrus, Markus" w:date="2024-05-23T01:49:00Z">
              <w:r w:rsidRPr="00897EE3">
                <w:rPr>
                  <w:bCs/>
                  <w:sz w:val="18"/>
                  <w:szCs w:val="18"/>
                </w:rPr>
                <w:t>CuT</w:t>
              </w:r>
            </w:ins>
          </w:p>
        </w:tc>
        <w:tc>
          <w:tcPr>
            <w:tcW w:w="1014" w:type="pct"/>
          </w:tcPr>
          <w:p w14:paraId="05FB866B" w14:textId="77777777" w:rsidR="003B5C40" w:rsidRPr="00897EE3" w:rsidRDefault="003B5C40" w:rsidP="00793586">
            <w:pPr>
              <w:rPr>
                <w:ins w:id="10524" w:author="Multrus, Markus" w:date="2024-05-23T01:49:00Z"/>
                <w:bCs/>
                <w:sz w:val="18"/>
                <w:szCs w:val="18"/>
              </w:rPr>
            </w:pPr>
            <w:ins w:id="10525" w:author="Multrus, Markus" w:date="2024-05-23T01:49:00Z">
              <w:r w:rsidRPr="00897EE3">
                <w:rPr>
                  <w:bCs/>
                  <w:sz w:val="18"/>
                  <w:szCs w:val="18"/>
                </w:rPr>
                <w:t>32</w:t>
              </w:r>
            </w:ins>
          </w:p>
        </w:tc>
        <w:tc>
          <w:tcPr>
            <w:tcW w:w="434" w:type="pct"/>
          </w:tcPr>
          <w:p w14:paraId="1D6071B1" w14:textId="77777777" w:rsidR="003B5C40" w:rsidRPr="00897EE3" w:rsidRDefault="003B5C40" w:rsidP="00793586">
            <w:pPr>
              <w:rPr>
                <w:ins w:id="10526" w:author="Multrus, Markus" w:date="2024-05-23T01:49:00Z"/>
                <w:bCs/>
                <w:sz w:val="18"/>
                <w:szCs w:val="18"/>
              </w:rPr>
            </w:pPr>
            <w:ins w:id="10527" w:author="Multrus, Markus" w:date="2024-05-23T01:49:00Z">
              <w:r w:rsidRPr="00897EE3">
                <w:rPr>
                  <w:bCs/>
                  <w:sz w:val="18"/>
                  <w:szCs w:val="18"/>
                </w:rPr>
                <w:t>Off</w:t>
              </w:r>
            </w:ins>
          </w:p>
        </w:tc>
        <w:tc>
          <w:tcPr>
            <w:tcW w:w="693" w:type="pct"/>
          </w:tcPr>
          <w:p w14:paraId="17F65D55" w14:textId="77777777" w:rsidR="003B5C40" w:rsidRPr="00897EE3" w:rsidRDefault="003B5C40" w:rsidP="00793586">
            <w:pPr>
              <w:rPr>
                <w:ins w:id="10528" w:author="Multrus, Markus" w:date="2024-05-23T01:49:00Z"/>
                <w:bCs/>
                <w:sz w:val="18"/>
                <w:szCs w:val="18"/>
              </w:rPr>
            </w:pPr>
            <w:ins w:id="10529" w:author="Multrus, Markus" w:date="2024-05-23T01:49:00Z">
              <w:r w:rsidRPr="00897EE3">
                <w:rPr>
                  <w:bCs/>
                  <w:sz w:val="18"/>
                  <w:szCs w:val="18"/>
                </w:rPr>
                <w:t>5</w:t>
              </w:r>
            </w:ins>
          </w:p>
        </w:tc>
        <w:tc>
          <w:tcPr>
            <w:tcW w:w="1053" w:type="pct"/>
            <w:vAlign w:val="center"/>
          </w:tcPr>
          <w:p w14:paraId="61674B09" w14:textId="77777777" w:rsidR="003B5C40" w:rsidRPr="00897EE3" w:rsidRDefault="003B5C40" w:rsidP="00793586">
            <w:pPr>
              <w:rPr>
                <w:ins w:id="10530" w:author="Multrus, Markus" w:date="2024-05-23T01:49:00Z"/>
                <w:sz w:val="18"/>
                <w:szCs w:val="18"/>
              </w:rPr>
            </w:pPr>
            <w:ins w:id="10531" w:author="Multrus, Markus" w:date="2024-05-23T01:49:00Z">
              <w:r w:rsidRPr="00897EE3">
                <w:rPr>
                  <w:sz w:val="18"/>
                  <w:szCs w:val="18"/>
                </w:rPr>
                <w:t>C20</w:t>
              </w:r>
            </w:ins>
          </w:p>
        </w:tc>
        <w:tc>
          <w:tcPr>
            <w:tcW w:w="474" w:type="pct"/>
          </w:tcPr>
          <w:p w14:paraId="52B68B35" w14:textId="77777777" w:rsidR="003B5C40" w:rsidRPr="00897EE3" w:rsidRDefault="003B5C40" w:rsidP="00793586">
            <w:pPr>
              <w:rPr>
                <w:ins w:id="10532" w:author="Multrus, Markus" w:date="2024-05-23T01:49:00Z"/>
                <w:bCs/>
                <w:sz w:val="18"/>
                <w:szCs w:val="18"/>
              </w:rPr>
            </w:pPr>
            <w:ins w:id="10533" w:author="Multrus, Markus" w:date="2024-05-23T01:49:00Z">
              <w:r w:rsidRPr="00897EE3">
                <w:rPr>
                  <w:bCs/>
                  <w:sz w:val="18"/>
                  <w:szCs w:val="18"/>
                </w:rPr>
                <w:t>NWT</w:t>
              </w:r>
            </w:ins>
          </w:p>
        </w:tc>
      </w:tr>
      <w:tr w:rsidR="003B5C40" w:rsidRPr="007E18C1" w14:paraId="522F8284" w14:textId="77777777" w:rsidTr="00793586">
        <w:trPr>
          <w:ins w:id="10534" w:author="Multrus, Markus" w:date="2024-05-23T01:49:00Z"/>
        </w:trPr>
        <w:tc>
          <w:tcPr>
            <w:tcW w:w="521" w:type="pct"/>
            <w:vAlign w:val="center"/>
          </w:tcPr>
          <w:p w14:paraId="765B623A" w14:textId="77777777" w:rsidR="003B5C40" w:rsidRPr="00897EE3" w:rsidRDefault="003B5C40" w:rsidP="00793586">
            <w:pPr>
              <w:rPr>
                <w:ins w:id="10535" w:author="Multrus, Markus" w:date="2024-05-23T01:49:00Z"/>
                <w:b/>
                <w:bCs/>
                <w:sz w:val="18"/>
                <w:szCs w:val="18"/>
              </w:rPr>
            </w:pPr>
            <w:ins w:id="10536" w:author="Multrus, Markus" w:date="2024-05-23T01:49:00Z">
              <w:r w:rsidRPr="00897EE3">
                <w:rPr>
                  <w:b/>
                  <w:bCs/>
                  <w:sz w:val="18"/>
                  <w:szCs w:val="18"/>
                </w:rPr>
                <w:t>C34</w:t>
              </w:r>
            </w:ins>
          </w:p>
        </w:tc>
        <w:tc>
          <w:tcPr>
            <w:tcW w:w="811" w:type="pct"/>
          </w:tcPr>
          <w:p w14:paraId="2AD44A13" w14:textId="77777777" w:rsidR="003B5C40" w:rsidRPr="00897EE3" w:rsidRDefault="003B5C40" w:rsidP="00793586">
            <w:pPr>
              <w:rPr>
                <w:ins w:id="10537" w:author="Multrus, Markus" w:date="2024-05-23T01:49:00Z"/>
                <w:bCs/>
                <w:sz w:val="18"/>
                <w:szCs w:val="18"/>
              </w:rPr>
            </w:pPr>
            <w:ins w:id="10538" w:author="Multrus, Markus" w:date="2024-05-23T01:49:00Z">
              <w:r w:rsidRPr="00897EE3">
                <w:rPr>
                  <w:bCs/>
                  <w:sz w:val="18"/>
                  <w:szCs w:val="18"/>
                </w:rPr>
                <w:t>CuT</w:t>
              </w:r>
            </w:ins>
          </w:p>
        </w:tc>
        <w:tc>
          <w:tcPr>
            <w:tcW w:w="1014" w:type="pct"/>
          </w:tcPr>
          <w:p w14:paraId="2D2A903F" w14:textId="77777777" w:rsidR="003B5C40" w:rsidRPr="00897EE3" w:rsidRDefault="003B5C40" w:rsidP="00793586">
            <w:pPr>
              <w:rPr>
                <w:ins w:id="10539" w:author="Multrus, Markus" w:date="2024-05-23T01:49:00Z"/>
                <w:bCs/>
                <w:sz w:val="18"/>
                <w:szCs w:val="18"/>
              </w:rPr>
            </w:pPr>
            <w:ins w:id="10540" w:author="Multrus, Markus" w:date="2024-05-23T01:49:00Z">
              <w:r w:rsidRPr="00897EE3">
                <w:rPr>
                  <w:bCs/>
                  <w:sz w:val="18"/>
                  <w:szCs w:val="18"/>
                </w:rPr>
                <w:t>13.2</w:t>
              </w:r>
            </w:ins>
          </w:p>
        </w:tc>
        <w:tc>
          <w:tcPr>
            <w:tcW w:w="434" w:type="pct"/>
          </w:tcPr>
          <w:p w14:paraId="54EC9674" w14:textId="77777777" w:rsidR="003B5C40" w:rsidRPr="00897EE3" w:rsidRDefault="003B5C40" w:rsidP="00793586">
            <w:pPr>
              <w:rPr>
                <w:ins w:id="10541" w:author="Multrus, Markus" w:date="2024-05-23T01:49:00Z"/>
                <w:bCs/>
                <w:sz w:val="18"/>
                <w:szCs w:val="18"/>
              </w:rPr>
            </w:pPr>
            <w:ins w:id="10542" w:author="Multrus, Markus" w:date="2024-05-23T01:49:00Z">
              <w:r w:rsidRPr="00897EE3">
                <w:rPr>
                  <w:bCs/>
                  <w:sz w:val="18"/>
                  <w:szCs w:val="18"/>
                </w:rPr>
                <w:t>On</w:t>
              </w:r>
            </w:ins>
          </w:p>
        </w:tc>
        <w:tc>
          <w:tcPr>
            <w:tcW w:w="693" w:type="pct"/>
          </w:tcPr>
          <w:p w14:paraId="1354CA9E" w14:textId="77777777" w:rsidR="003B5C40" w:rsidRPr="00897EE3" w:rsidRDefault="003B5C40" w:rsidP="00793586">
            <w:pPr>
              <w:rPr>
                <w:ins w:id="10543" w:author="Multrus, Markus" w:date="2024-05-23T01:49:00Z"/>
                <w:bCs/>
                <w:sz w:val="18"/>
                <w:szCs w:val="18"/>
              </w:rPr>
            </w:pPr>
            <w:ins w:id="10544" w:author="Multrus, Markus" w:date="2024-05-23T01:49:00Z">
              <w:r w:rsidRPr="00897EE3">
                <w:rPr>
                  <w:bCs/>
                  <w:sz w:val="18"/>
                  <w:szCs w:val="18"/>
                </w:rPr>
                <w:t>0</w:t>
              </w:r>
            </w:ins>
          </w:p>
        </w:tc>
        <w:tc>
          <w:tcPr>
            <w:tcW w:w="1053" w:type="pct"/>
            <w:vAlign w:val="center"/>
          </w:tcPr>
          <w:p w14:paraId="36EDC725" w14:textId="77777777" w:rsidR="003B5C40" w:rsidRPr="00897EE3" w:rsidRDefault="003B5C40" w:rsidP="00793586">
            <w:pPr>
              <w:rPr>
                <w:ins w:id="10545" w:author="Multrus, Markus" w:date="2024-05-23T01:49:00Z"/>
                <w:sz w:val="18"/>
                <w:szCs w:val="18"/>
              </w:rPr>
            </w:pPr>
            <w:ins w:id="10546" w:author="Multrus, Markus" w:date="2024-05-23T01:49:00Z">
              <w:r w:rsidRPr="00897EE3">
                <w:rPr>
                  <w:sz w:val="18"/>
                  <w:szCs w:val="18"/>
                </w:rPr>
                <w:t>C21</w:t>
              </w:r>
            </w:ins>
          </w:p>
        </w:tc>
        <w:tc>
          <w:tcPr>
            <w:tcW w:w="474" w:type="pct"/>
          </w:tcPr>
          <w:p w14:paraId="5AFDB5AD" w14:textId="77777777" w:rsidR="003B5C40" w:rsidRPr="00897EE3" w:rsidRDefault="003B5C40" w:rsidP="00793586">
            <w:pPr>
              <w:rPr>
                <w:ins w:id="10547" w:author="Multrus, Markus" w:date="2024-05-23T01:49:00Z"/>
                <w:bCs/>
                <w:sz w:val="18"/>
                <w:szCs w:val="18"/>
              </w:rPr>
            </w:pPr>
            <w:ins w:id="10548" w:author="Multrus, Markus" w:date="2024-05-23T01:49:00Z">
              <w:r w:rsidRPr="00897EE3">
                <w:rPr>
                  <w:bCs/>
                  <w:sz w:val="18"/>
                  <w:szCs w:val="18"/>
                </w:rPr>
                <w:t>NWT</w:t>
              </w:r>
            </w:ins>
          </w:p>
        </w:tc>
      </w:tr>
      <w:tr w:rsidR="003B5C40" w:rsidRPr="007E18C1" w14:paraId="2391AA10" w14:textId="77777777" w:rsidTr="00793586">
        <w:trPr>
          <w:ins w:id="10549" w:author="Multrus, Markus" w:date="2024-05-23T01:49:00Z"/>
        </w:trPr>
        <w:tc>
          <w:tcPr>
            <w:tcW w:w="521" w:type="pct"/>
            <w:vAlign w:val="center"/>
          </w:tcPr>
          <w:p w14:paraId="03AEE589" w14:textId="77777777" w:rsidR="003B5C40" w:rsidRPr="00897EE3" w:rsidRDefault="003B5C40" w:rsidP="00793586">
            <w:pPr>
              <w:rPr>
                <w:ins w:id="10550" w:author="Multrus, Markus" w:date="2024-05-23T01:49:00Z"/>
                <w:b/>
                <w:bCs/>
                <w:sz w:val="18"/>
                <w:szCs w:val="18"/>
              </w:rPr>
            </w:pPr>
            <w:ins w:id="10551" w:author="Multrus, Markus" w:date="2024-05-23T01:49:00Z">
              <w:r w:rsidRPr="00897EE3">
                <w:rPr>
                  <w:b/>
                  <w:bCs/>
                  <w:sz w:val="18"/>
                  <w:szCs w:val="18"/>
                </w:rPr>
                <w:t>C35</w:t>
              </w:r>
            </w:ins>
          </w:p>
        </w:tc>
        <w:tc>
          <w:tcPr>
            <w:tcW w:w="811" w:type="pct"/>
          </w:tcPr>
          <w:p w14:paraId="67A87B9A" w14:textId="77777777" w:rsidR="003B5C40" w:rsidRPr="00897EE3" w:rsidRDefault="003B5C40" w:rsidP="00793586">
            <w:pPr>
              <w:rPr>
                <w:ins w:id="10552" w:author="Multrus, Markus" w:date="2024-05-23T01:49:00Z"/>
                <w:bCs/>
                <w:sz w:val="18"/>
                <w:szCs w:val="18"/>
              </w:rPr>
            </w:pPr>
            <w:ins w:id="10553" w:author="Multrus, Markus" w:date="2024-05-23T01:49:00Z">
              <w:r w:rsidRPr="00897EE3">
                <w:rPr>
                  <w:bCs/>
                  <w:sz w:val="18"/>
                  <w:szCs w:val="18"/>
                </w:rPr>
                <w:t>CuT</w:t>
              </w:r>
            </w:ins>
          </w:p>
        </w:tc>
        <w:tc>
          <w:tcPr>
            <w:tcW w:w="1014" w:type="pct"/>
          </w:tcPr>
          <w:p w14:paraId="459AC40C" w14:textId="77777777" w:rsidR="003B5C40" w:rsidRPr="00897EE3" w:rsidRDefault="003B5C40" w:rsidP="00793586">
            <w:pPr>
              <w:rPr>
                <w:ins w:id="10554" w:author="Multrus, Markus" w:date="2024-05-23T01:49:00Z"/>
                <w:bCs/>
                <w:sz w:val="18"/>
                <w:szCs w:val="18"/>
              </w:rPr>
            </w:pPr>
            <w:ins w:id="10555" w:author="Multrus, Markus" w:date="2024-05-23T01:49:00Z">
              <w:r w:rsidRPr="00897EE3">
                <w:rPr>
                  <w:bCs/>
                  <w:sz w:val="18"/>
                  <w:szCs w:val="18"/>
                </w:rPr>
                <w:t>16.4</w:t>
              </w:r>
            </w:ins>
          </w:p>
        </w:tc>
        <w:tc>
          <w:tcPr>
            <w:tcW w:w="434" w:type="pct"/>
          </w:tcPr>
          <w:p w14:paraId="5D5FD8EC" w14:textId="77777777" w:rsidR="003B5C40" w:rsidRPr="00897EE3" w:rsidRDefault="003B5C40" w:rsidP="00793586">
            <w:pPr>
              <w:rPr>
                <w:ins w:id="10556" w:author="Multrus, Markus" w:date="2024-05-23T01:49:00Z"/>
                <w:bCs/>
                <w:sz w:val="18"/>
                <w:szCs w:val="18"/>
              </w:rPr>
            </w:pPr>
            <w:ins w:id="10557" w:author="Multrus, Markus" w:date="2024-05-23T01:49:00Z">
              <w:r w:rsidRPr="00897EE3">
                <w:rPr>
                  <w:bCs/>
                  <w:sz w:val="18"/>
                  <w:szCs w:val="18"/>
                </w:rPr>
                <w:t>On</w:t>
              </w:r>
            </w:ins>
          </w:p>
        </w:tc>
        <w:tc>
          <w:tcPr>
            <w:tcW w:w="693" w:type="pct"/>
          </w:tcPr>
          <w:p w14:paraId="4111CA66" w14:textId="77777777" w:rsidR="003B5C40" w:rsidRPr="00897EE3" w:rsidRDefault="003B5C40" w:rsidP="00793586">
            <w:pPr>
              <w:rPr>
                <w:ins w:id="10558" w:author="Multrus, Markus" w:date="2024-05-23T01:49:00Z"/>
                <w:bCs/>
                <w:sz w:val="18"/>
                <w:szCs w:val="18"/>
              </w:rPr>
            </w:pPr>
            <w:ins w:id="10559" w:author="Multrus, Markus" w:date="2024-05-23T01:49:00Z">
              <w:r w:rsidRPr="00897EE3">
                <w:rPr>
                  <w:bCs/>
                  <w:sz w:val="18"/>
                  <w:szCs w:val="18"/>
                </w:rPr>
                <w:t>0</w:t>
              </w:r>
            </w:ins>
          </w:p>
        </w:tc>
        <w:tc>
          <w:tcPr>
            <w:tcW w:w="1053" w:type="pct"/>
            <w:vAlign w:val="center"/>
          </w:tcPr>
          <w:p w14:paraId="628E7DC6" w14:textId="77777777" w:rsidR="003B5C40" w:rsidRPr="00897EE3" w:rsidRDefault="003B5C40" w:rsidP="00793586">
            <w:pPr>
              <w:rPr>
                <w:ins w:id="10560" w:author="Multrus, Markus" w:date="2024-05-23T01:49:00Z"/>
                <w:sz w:val="18"/>
                <w:szCs w:val="18"/>
              </w:rPr>
            </w:pPr>
            <w:ins w:id="10561" w:author="Multrus, Markus" w:date="2024-05-23T01:49:00Z">
              <w:r w:rsidRPr="00897EE3">
                <w:rPr>
                  <w:sz w:val="18"/>
                  <w:szCs w:val="18"/>
                </w:rPr>
                <w:t>C22</w:t>
              </w:r>
            </w:ins>
          </w:p>
        </w:tc>
        <w:tc>
          <w:tcPr>
            <w:tcW w:w="474" w:type="pct"/>
          </w:tcPr>
          <w:p w14:paraId="0F7C0327" w14:textId="77777777" w:rsidR="003B5C40" w:rsidRPr="00897EE3" w:rsidRDefault="003B5C40" w:rsidP="00793586">
            <w:pPr>
              <w:rPr>
                <w:ins w:id="10562" w:author="Multrus, Markus" w:date="2024-05-23T01:49:00Z"/>
                <w:bCs/>
                <w:sz w:val="18"/>
                <w:szCs w:val="18"/>
              </w:rPr>
            </w:pPr>
            <w:ins w:id="10563" w:author="Multrus, Markus" w:date="2024-05-23T01:49:00Z">
              <w:r w:rsidRPr="00897EE3">
                <w:rPr>
                  <w:bCs/>
                  <w:sz w:val="18"/>
                  <w:szCs w:val="18"/>
                </w:rPr>
                <w:t>NWT</w:t>
              </w:r>
            </w:ins>
          </w:p>
        </w:tc>
      </w:tr>
      <w:tr w:rsidR="003B5C40" w:rsidRPr="007E18C1" w14:paraId="26C7FB8D" w14:textId="77777777" w:rsidTr="00793586">
        <w:trPr>
          <w:ins w:id="10564" w:author="Multrus, Markus" w:date="2024-05-23T01:49:00Z"/>
        </w:trPr>
        <w:tc>
          <w:tcPr>
            <w:tcW w:w="521" w:type="pct"/>
            <w:vAlign w:val="center"/>
          </w:tcPr>
          <w:p w14:paraId="2635F8D0" w14:textId="77777777" w:rsidR="003B5C40" w:rsidRPr="00897EE3" w:rsidRDefault="003B5C40" w:rsidP="00793586">
            <w:pPr>
              <w:rPr>
                <w:ins w:id="10565" w:author="Multrus, Markus" w:date="2024-05-23T01:49:00Z"/>
                <w:b/>
                <w:bCs/>
                <w:sz w:val="18"/>
                <w:szCs w:val="18"/>
              </w:rPr>
            </w:pPr>
            <w:ins w:id="10566" w:author="Multrus, Markus" w:date="2024-05-23T01:49:00Z">
              <w:r w:rsidRPr="00897EE3">
                <w:rPr>
                  <w:b/>
                  <w:bCs/>
                  <w:sz w:val="18"/>
                  <w:szCs w:val="18"/>
                </w:rPr>
                <w:t>C36</w:t>
              </w:r>
            </w:ins>
          </w:p>
        </w:tc>
        <w:tc>
          <w:tcPr>
            <w:tcW w:w="811" w:type="pct"/>
          </w:tcPr>
          <w:p w14:paraId="7F970499" w14:textId="77777777" w:rsidR="003B5C40" w:rsidRPr="00897EE3" w:rsidRDefault="003B5C40" w:rsidP="00793586">
            <w:pPr>
              <w:rPr>
                <w:ins w:id="10567" w:author="Multrus, Markus" w:date="2024-05-23T01:49:00Z"/>
                <w:bCs/>
                <w:sz w:val="18"/>
                <w:szCs w:val="18"/>
              </w:rPr>
            </w:pPr>
            <w:ins w:id="10568" w:author="Multrus, Markus" w:date="2024-05-23T01:49:00Z">
              <w:r w:rsidRPr="00897EE3">
                <w:rPr>
                  <w:bCs/>
                  <w:sz w:val="18"/>
                  <w:szCs w:val="18"/>
                </w:rPr>
                <w:t>CuT</w:t>
              </w:r>
            </w:ins>
          </w:p>
        </w:tc>
        <w:tc>
          <w:tcPr>
            <w:tcW w:w="1014" w:type="pct"/>
          </w:tcPr>
          <w:p w14:paraId="5F9854E5" w14:textId="77777777" w:rsidR="003B5C40" w:rsidRPr="00897EE3" w:rsidRDefault="003B5C40" w:rsidP="00793586">
            <w:pPr>
              <w:rPr>
                <w:ins w:id="10569" w:author="Multrus, Markus" w:date="2024-05-23T01:49:00Z"/>
                <w:bCs/>
                <w:sz w:val="18"/>
                <w:szCs w:val="18"/>
              </w:rPr>
            </w:pPr>
            <w:ins w:id="10570" w:author="Multrus, Markus" w:date="2024-05-23T01:49:00Z">
              <w:r w:rsidRPr="00897EE3">
                <w:rPr>
                  <w:bCs/>
                  <w:sz w:val="18"/>
                  <w:szCs w:val="18"/>
                </w:rPr>
                <w:t>24.4</w:t>
              </w:r>
            </w:ins>
          </w:p>
        </w:tc>
        <w:tc>
          <w:tcPr>
            <w:tcW w:w="434" w:type="pct"/>
          </w:tcPr>
          <w:p w14:paraId="71FDC402" w14:textId="77777777" w:rsidR="003B5C40" w:rsidRPr="00897EE3" w:rsidRDefault="003B5C40" w:rsidP="00793586">
            <w:pPr>
              <w:rPr>
                <w:ins w:id="10571" w:author="Multrus, Markus" w:date="2024-05-23T01:49:00Z"/>
                <w:bCs/>
                <w:sz w:val="18"/>
                <w:szCs w:val="18"/>
              </w:rPr>
            </w:pPr>
            <w:ins w:id="10572" w:author="Multrus, Markus" w:date="2024-05-23T01:49:00Z">
              <w:r w:rsidRPr="00897EE3">
                <w:rPr>
                  <w:bCs/>
                  <w:sz w:val="18"/>
                  <w:szCs w:val="18"/>
                </w:rPr>
                <w:t>On</w:t>
              </w:r>
            </w:ins>
          </w:p>
        </w:tc>
        <w:tc>
          <w:tcPr>
            <w:tcW w:w="693" w:type="pct"/>
          </w:tcPr>
          <w:p w14:paraId="2F55735E" w14:textId="77777777" w:rsidR="003B5C40" w:rsidRPr="00897EE3" w:rsidRDefault="003B5C40" w:rsidP="00793586">
            <w:pPr>
              <w:rPr>
                <w:ins w:id="10573" w:author="Multrus, Markus" w:date="2024-05-23T01:49:00Z"/>
                <w:bCs/>
                <w:sz w:val="18"/>
                <w:szCs w:val="18"/>
              </w:rPr>
            </w:pPr>
            <w:ins w:id="10574" w:author="Multrus, Markus" w:date="2024-05-23T01:49:00Z">
              <w:r w:rsidRPr="00897EE3">
                <w:rPr>
                  <w:bCs/>
                  <w:sz w:val="18"/>
                  <w:szCs w:val="18"/>
                </w:rPr>
                <w:t>0</w:t>
              </w:r>
            </w:ins>
          </w:p>
        </w:tc>
        <w:tc>
          <w:tcPr>
            <w:tcW w:w="1053" w:type="pct"/>
            <w:vAlign w:val="center"/>
          </w:tcPr>
          <w:p w14:paraId="7C37B38A" w14:textId="77777777" w:rsidR="003B5C40" w:rsidRPr="00897EE3" w:rsidRDefault="003B5C40" w:rsidP="00793586">
            <w:pPr>
              <w:rPr>
                <w:ins w:id="10575" w:author="Multrus, Markus" w:date="2024-05-23T01:49:00Z"/>
                <w:sz w:val="18"/>
                <w:szCs w:val="18"/>
              </w:rPr>
            </w:pPr>
            <w:ins w:id="10576" w:author="Multrus, Markus" w:date="2024-05-23T01:49:00Z">
              <w:r w:rsidRPr="00897EE3">
                <w:rPr>
                  <w:sz w:val="18"/>
                  <w:szCs w:val="18"/>
                </w:rPr>
                <w:t>C23</w:t>
              </w:r>
            </w:ins>
          </w:p>
        </w:tc>
        <w:tc>
          <w:tcPr>
            <w:tcW w:w="474" w:type="pct"/>
          </w:tcPr>
          <w:p w14:paraId="7FEF9F87" w14:textId="77777777" w:rsidR="003B5C40" w:rsidRPr="00897EE3" w:rsidRDefault="003B5C40" w:rsidP="00793586">
            <w:pPr>
              <w:rPr>
                <w:ins w:id="10577" w:author="Multrus, Markus" w:date="2024-05-23T01:49:00Z"/>
                <w:bCs/>
                <w:sz w:val="18"/>
                <w:szCs w:val="18"/>
              </w:rPr>
            </w:pPr>
            <w:ins w:id="10578" w:author="Multrus, Markus" w:date="2024-05-23T01:49:00Z">
              <w:r w:rsidRPr="00897EE3">
                <w:rPr>
                  <w:bCs/>
                  <w:sz w:val="18"/>
                  <w:szCs w:val="18"/>
                </w:rPr>
                <w:t>NWT</w:t>
              </w:r>
            </w:ins>
          </w:p>
        </w:tc>
      </w:tr>
    </w:tbl>
    <w:p w14:paraId="610A0D4A" w14:textId="77777777" w:rsidR="003B5C40" w:rsidRPr="00897EE3" w:rsidRDefault="003B5C40" w:rsidP="003B5C40">
      <w:pPr>
        <w:spacing w:after="0"/>
        <w:rPr>
          <w:ins w:id="10579" w:author="Multrus, Markus" w:date="2024-05-23T01:49:00Z"/>
        </w:rPr>
      </w:pPr>
    </w:p>
    <w:p w14:paraId="59ACAB25" w14:textId="77777777" w:rsidR="003B5C40" w:rsidRPr="00897EE3" w:rsidRDefault="003B5C40" w:rsidP="00363DF3">
      <w:pPr>
        <w:pStyle w:val="berschrift2"/>
        <w:rPr>
          <w:ins w:id="10580" w:author="Multrus, Markus" w:date="2024-05-23T01:49:00Z"/>
        </w:rPr>
      </w:pPr>
      <w:bookmarkStart w:id="10581" w:name="_Toc167234780"/>
      <w:bookmarkStart w:id="10582" w:name="_Toc167314887"/>
      <w:bookmarkStart w:id="10583" w:name="_Toc167316046"/>
      <w:bookmarkStart w:id="10584" w:name="_Toc167316470"/>
      <w:bookmarkStart w:id="10585" w:name="MCCQCTEMPBM_00000039"/>
      <w:ins w:id="10586" w:author="Multrus, Markus" w:date="2024-05-23T01:49:00Z">
        <w:r w:rsidRPr="00897EE3">
          <w:t>C.6.2</w:t>
        </w:r>
        <w:r w:rsidRPr="00897EE3">
          <w:tab/>
          <w:t>Content type categories and scene definitions</w:t>
        </w:r>
        <w:bookmarkEnd w:id="10581"/>
        <w:bookmarkEnd w:id="10582"/>
        <w:bookmarkEnd w:id="10583"/>
        <w:bookmarkEnd w:id="10584"/>
      </w:ins>
    </w:p>
    <w:bookmarkEnd w:id="10585"/>
    <w:p w14:paraId="502E8D6C" w14:textId="77777777" w:rsidR="003B5C40" w:rsidRPr="00897EE3" w:rsidRDefault="003B5C40" w:rsidP="003B5C40">
      <w:pPr>
        <w:rPr>
          <w:ins w:id="10587" w:author="Multrus, Markus" w:date="2024-05-23T01:49:00Z"/>
        </w:rPr>
      </w:pPr>
      <w:ins w:id="10588" w:author="Multrus, Markus" w:date="2024-05-23T01:49:00Z">
        <w:r w:rsidRPr="00897EE3">
          <w:t>A leading and trailing silence is present for each sample, in accordance with IVAS-7a. The metadata corresponds to the whole duration of the samples. This means that for moving objects, only a part of the trajectory corresponds to active speech. The following scenes are used:</w:t>
        </w:r>
      </w:ins>
    </w:p>
    <w:p w14:paraId="24F4400D" w14:textId="77777777" w:rsidR="003B5C40" w:rsidRPr="00897EE3" w:rsidRDefault="003B5C40" w:rsidP="003B5C40">
      <w:pPr>
        <w:pStyle w:val="B1"/>
        <w:rPr>
          <w:ins w:id="10589" w:author="Multrus, Markus" w:date="2024-05-23T01:49:00Z"/>
        </w:rPr>
      </w:pPr>
      <w:ins w:id="10590" w:author="Multrus, Markus" w:date="2024-05-23T01:49:00Z">
        <w:r w:rsidRPr="00897EE3">
          <w:t>a)</w:t>
        </w:r>
        <w:r w:rsidRPr="00897EE3">
          <w:tab/>
          <w:t>Talker sitting at a table (elevation 0°), at different azimuths.</w:t>
        </w:r>
      </w:ins>
    </w:p>
    <w:p w14:paraId="494A0811" w14:textId="77777777" w:rsidR="003B5C40" w:rsidRPr="00897EE3" w:rsidRDefault="003B5C40" w:rsidP="003B5C40">
      <w:pPr>
        <w:pStyle w:val="B1"/>
        <w:rPr>
          <w:ins w:id="10591" w:author="Multrus, Markus" w:date="2024-05-23T01:49:00Z"/>
        </w:rPr>
      </w:pPr>
      <w:ins w:id="10592" w:author="Multrus, Markus" w:date="2024-05-23T01:49:00Z">
        <w:r w:rsidRPr="00897EE3">
          <w:t>b)</w:t>
        </w:r>
        <w:r w:rsidRPr="00897EE3">
          <w:tab/>
          <w:t>Standing talker (elevation 35°), at different azimuths.</w:t>
        </w:r>
      </w:ins>
    </w:p>
    <w:p w14:paraId="382449BF" w14:textId="517EDC03" w:rsidR="003B5C40" w:rsidRPr="00897EE3" w:rsidRDefault="003B5C40" w:rsidP="003B5C40">
      <w:pPr>
        <w:pStyle w:val="B1"/>
        <w:rPr>
          <w:ins w:id="10593" w:author="Multrus, Markus" w:date="2024-05-23T01:49:00Z"/>
        </w:rPr>
      </w:pPr>
      <w:ins w:id="10594" w:author="Multrus, Markus" w:date="2024-05-23T01:49:00Z">
        <w:r w:rsidRPr="00897EE3">
          <w:t>c)</w:t>
        </w:r>
        <w:r w:rsidR="007E18C1">
          <w:tab/>
        </w:r>
        <w:r w:rsidR="00897EE3">
          <w:tab/>
        </w:r>
        <w:r w:rsidRPr="00897EE3">
          <w:t>Smaller talker (child) walking around a table in the positive sense (counterclockwise), elevation 0°. Azimuth varies continuously for the sentence pair.</w:t>
        </w:r>
      </w:ins>
    </w:p>
    <w:p w14:paraId="632DE87F" w14:textId="77777777" w:rsidR="003B5C40" w:rsidRPr="00897EE3" w:rsidRDefault="003B5C40" w:rsidP="003B5C40">
      <w:pPr>
        <w:pStyle w:val="B1"/>
        <w:rPr>
          <w:ins w:id="10595" w:author="Multrus, Markus" w:date="2024-05-23T01:49:00Z"/>
        </w:rPr>
      </w:pPr>
      <w:ins w:id="10596" w:author="Multrus, Markus" w:date="2024-05-23T01:49:00Z">
        <w:r w:rsidRPr="00897EE3">
          <w:t>d)</w:t>
        </w:r>
        <w:r w:rsidRPr="00897EE3">
          <w:tab/>
          <w:t>Adult talker walking around a table in the negative sense (clockwise), elevation 35°. Azimuth varies continuously for the sentence pair.</w:t>
        </w:r>
      </w:ins>
    </w:p>
    <w:p w14:paraId="733D2E3E" w14:textId="0ACB3124" w:rsidR="003B5C40" w:rsidRPr="00897EE3" w:rsidRDefault="003B5C40" w:rsidP="003B5C40">
      <w:pPr>
        <w:pStyle w:val="B1"/>
        <w:rPr>
          <w:ins w:id="10597" w:author="Multrus, Markus" w:date="2024-05-23T01:49:00Z"/>
        </w:rPr>
      </w:pPr>
      <w:ins w:id="10598" w:author="Multrus, Markus" w:date="2024-05-23T01:49:00Z">
        <w:r w:rsidRPr="00897EE3">
          <w:t>e)</w:t>
        </w:r>
        <w:r w:rsidR="007E18C1">
          <w:tab/>
        </w:r>
        <w:r w:rsidR="00897EE3">
          <w:tab/>
        </w:r>
        <w:r w:rsidRPr="00897EE3">
          <w:t>Elevation displacement: Elevation varies continuously for the sentence pair. Azimuth is constant for a sentence pair, but different for each sentence pair.</w:t>
        </w:r>
      </w:ins>
    </w:p>
    <w:p w14:paraId="0D240620" w14:textId="77777777" w:rsidR="003B5C40" w:rsidRPr="00897EE3" w:rsidRDefault="003B5C40" w:rsidP="003B5C40">
      <w:pPr>
        <w:pStyle w:val="B1"/>
        <w:rPr>
          <w:ins w:id="10599" w:author="Multrus, Markus" w:date="2024-05-23T01:49:00Z"/>
        </w:rPr>
      </w:pPr>
      <w:ins w:id="10600" w:author="Multrus, Markus" w:date="2024-05-23T01:49:00Z">
        <w:r w:rsidRPr="00897EE3">
          <w:t>f)</w:t>
        </w:r>
        <w:r w:rsidRPr="00897EE3">
          <w:tab/>
          <w:t>Azimuth and elevation displacement: Azimuth and elevation vary continuously.</w:t>
        </w:r>
      </w:ins>
    </w:p>
    <w:p w14:paraId="3A0BA802" w14:textId="77777777" w:rsidR="003B5C40" w:rsidRPr="00897EE3" w:rsidRDefault="003B5C40" w:rsidP="003B5C40">
      <w:pPr>
        <w:spacing w:after="0"/>
        <w:textAlignment w:val="center"/>
        <w:rPr>
          <w:ins w:id="10601" w:author="Multrus, Markus" w:date="2024-05-23T01:49:00Z"/>
          <w:rFonts w:cs="Arial"/>
          <w:b/>
          <w:bCs/>
          <w:lang w:eastAsia="en-CA"/>
        </w:rPr>
      </w:pPr>
    </w:p>
    <w:p w14:paraId="6C3918E9" w14:textId="77777777" w:rsidR="003B5C40" w:rsidRPr="00897EE3" w:rsidRDefault="003B5C40" w:rsidP="003B5C40">
      <w:pPr>
        <w:rPr>
          <w:ins w:id="10602" w:author="Multrus, Markus" w:date="2024-05-23T01:49:00Z"/>
        </w:rPr>
      </w:pPr>
      <w:ins w:id="10603" w:author="Multrus, Markus" w:date="2024-05-23T01:49:00Z">
        <w:r w:rsidRPr="00897EE3">
          <w:t xml:space="preserve">Each of the sentences uttered by a certain talker is encoded using different scene. To balance the test, in addition to listeners of each panel listening to all talkers (Categories), all scenes are also covered in each panel. Allocation of scenes to each panel is given in the Table below: </w:t>
        </w:r>
      </w:ins>
    </w:p>
    <w:p w14:paraId="657D87B9" w14:textId="77777777" w:rsidR="003B5C40" w:rsidRPr="00897EE3" w:rsidRDefault="003B5C40" w:rsidP="003B5C40">
      <w:pPr>
        <w:rPr>
          <w:ins w:id="10604" w:author="Multrus, Markus" w:date="2024-05-23T01:49:00Z"/>
        </w:rPr>
      </w:pPr>
    </w:p>
    <w:p w14:paraId="1BCC9F66" w14:textId="77777777" w:rsidR="003B5C40" w:rsidRPr="00897EE3" w:rsidRDefault="003B5C40" w:rsidP="003B5C40">
      <w:pPr>
        <w:pStyle w:val="TH"/>
        <w:rPr>
          <w:ins w:id="10605" w:author="Multrus, Markus" w:date="2024-05-23T01:49:00Z"/>
        </w:rPr>
      </w:pPr>
      <w:ins w:id="10606" w:author="Multrus, Markus" w:date="2024-05-23T01:49:00Z">
        <w:r w:rsidRPr="00897EE3">
          <w:rPr>
            <w:rFonts w:hint="eastAsia"/>
          </w:rPr>
          <w:t xml:space="preserve">Table </w:t>
        </w:r>
        <w:r w:rsidRPr="00897EE3">
          <w:t>C</w:t>
        </w:r>
        <w:r w:rsidRPr="00897EE3">
          <w:rPr>
            <w:rFonts w:hint="eastAsia"/>
          </w:rPr>
          <w:t>.</w:t>
        </w:r>
        <w:r w:rsidRPr="00897EE3">
          <w:t>6-4</w:t>
        </w:r>
        <w:r w:rsidRPr="00897EE3">
          <w:rPr>
            <w:rFonts w:hint="eastAsia"/>
          </w:rPr>
          <w:t xml:space="preserve">: </w:t>
        </w:r>
        <w:r w:rsidRPr="00897EE3">
          <w:t>Allocation of scenes for each to talker (category cat 1-cat 6) and listening panel (P1-P6)</w:t>
        </w:r>
      </w:ins>
    </w:p>
    <w:tbl>
      <w:tblPr>
        <w:tblStyle w:val="Tabellenraster"/>
        <w:tblW w:w="0" w:type="auto"/>
        <w:tblLook w:val="04A0" w:firstRow="1" w:lastRow="0" w:firstColumn="1" w:lastColumn="0" w:noHBand="0" w:noVBand="1"/>
      </w:tblPr>
      <w:tblGrid>
        <w:gridCol w:w="847"/>
        <w:gridCol w:w="1637"/>
        <w:gridCol w:w="1559"/>
        <w:gridCol w:w="1589"/>
        <w:gridCol w:w="1417"/>
        <w:gridCol w:w="709"/>
      </w:tblGrid>
      <w:tr w:rsidR="003B5C40" w:rsidRPr="007E18C1" w14:paraId="7F990114" w14:textId="77777777" w:rsidTr="00793586">
        <w:trPr>
          <w:ins w:id="10607" w:author="Multrus, Markus" w:date="2024-05-23T01:49:00Z"/>
        </w:trPr>
        <w:tc>
          <w:tcPr>
            <w:tcW w:w="0" w:type="auto"/>
          </w:tcPr>
          <w:p w14:paraId="140BC1B5" w14:textId="77777777" w:rsidR="003B5C40" w:rsidRPr="00897EE3" w:rsidRDefault="003B5C40" w:rsidP="00793586">
            <w:pPr>
              <w:spacing w:after="0"/>
              <w:rPr>
                <w:ins w:id="10608" w:author="Multrus, Markus" w:date="2024-05-23T01:49:00Z"/>
              </w:rPr>
            </w:pPr>
            <w:ins w:id="10609" w:author="Multrus, Markus" w:date="2024-05-23T01:49:00Z">
              <w:r w:rsidRPr="00897EE3">
                <w:rPr>
                  <w:rFonts w:cs="Arial"/>
                  <w:b/>
                  <w:bCs/>
                  <w:sz w:val="16"/>
                  <w:szCs w:val="16"/>
                </w:rPr>
                <w:t xml:space="preserve">Category </w:t>
              </w:r>
            </w:ins>
          </w:p>
        </w:tc>
        <w:tc>
          <w:tcPr>
            <w:tcW w:w="1637" w:type="dxa"/>
          </w:tcPr>
          <w:p w14:paraId="2212F254" w14:textId="77777777" w:rsidR="003B5C40" w:rsidRPr="00897EE3" w:rsidRDefault="003B5C40" w:rsidP="00793586">
            <w:pPr>
              <w:spacing w:after="0"/>
              <w:rPr>
                <w:ins w:id="10610" w:author="Multrus, Markus" w:date="2024-05-23T01:49:00Z"/>
              </w:rPr>
            </w:pPr>
            <w:ins w:id="10611" w:author="Multrus, Markus" w:date="2024-05-23T01:49:00Z">
              <w:r w:rsidRPr="00897EE3">
                <w:rPr>
                  <w:rFonts w:cs="Arial"/>
                  <w:b/>
                  <w:bCs/>
                  <w:sz w:val="16"/>
                  <w:szCs w:val="16"/>
                </w:rPr>
                <w:t>Talker initial elevation</w:t>
              </w:r>
            </w:ins>
          </w:p>
        </w:tc>
        <w:tc>
          <w:tcPr>
            <w:tcW w:w="1559" w:type="dxa"/>
          </w:tcPr>
          <w:p w14:paraId="4BE7557C" w14:textId="3028E195" w:rsidR="003B5C40" w:rsidRPr="00897EE3" w:rsidRDefault="003B5C40" w:rsidP="00793586">
            <w:pPr>
              <w:spacing w:after="0"/>
              <w:rPr>
                <w:ins w:id="10612" w:author="Multrus, Markus" w:date="2024-05-23T01:49:00Z"/>
                <w:vertAlign w:val="superscript"/>
              </w:rPr>
            </w:pPr>
            <w:ins w:id="10613" w:author="Multrus, Markus" w:date="2024-05-23T01:49:00Z">
              <w:r w:rsidRPr="00897EE3">
                <w:rPr>
                  <w:rFonts w:cs="Arial"/>
                  <w:b/>
                  <w:bCs/>
                  <w:sz w:val="16"/>
                  <w:szCs w:val="16"/>
                </w:rPr>
                <w:t>Elevation change</w:t>
              </w:r>
              <w:r w:rsidRPr="00897EE3">
                <w:rPr>
                  <w:rFonts w:cs="Arial"/>
                  <w:b/>
                  <w:bCs/>
                  <w:sz w:val="16"/>
                  <w:szCs w:val="16"/>
                </w:rPr>
                <w:br/>
              </w:r>
              <w:r w:rsidR="001B6116">
                <w:rPr>
                  <w:vertAlign w:val="superscript"/>
                </w:rPr>
                <w:t>see NOTE</w:t>
              </w:r>
              <w:r w:rsidRPr="00897EE3">
                <w:rPr>
                  <w:vertAlign w:val="superscript"/>
                </w:rPr>
                <w:t xml:space="preserve"> 1</w:t>
              </w:r>
            </w:ins>
          </w:p>
        </w:tc>
        <w:tc>
          <w:tcPr>
            <w:tcW w:w="1589" w:type="dxa"/>
          </w:tcPr>
          <w:p w14:paraId="04C74F24" w14:textId="77777777" w:rsidR="003B5C40" w:rsidRPr="00897EE3" w:rsidRDefault="003B5C40" w:rsidP="00793586">
            <w:pPr>
              <w:spacing w:after="0"/>
              <w:rPr>
                <w:ins w:id="10614" w:author="Multrus, Markus" w:date="2024-05-23T01:49:00Z"/>
              </w:rPr>
            </w:pPr>
            <w:ins w:id="10615" w:author="Multrus, Markus" w:date="2024-05-23T01:49:00Z">
              <w:r w:rsidRPr="00897EE3">
                <w:rPr>
                  <w:rFonts w:cs="Arial"/>
                  <w:b/>
                  <w:bCs/>
                  <w:sz w:val="16"/>
                  <w:szCs w:val="16"/>
                </w:rPr>
                <w:t>Talker initial azimuth</w:t>
              </w:r>
            </w:ins>
          </w:p>
        </w:tc>
        <w:tc>
          <w:tcPr>
            <w:tcW w:w="1417" w:type="dxa"/>
          </w:tcPr>
          <w:p w14:paraId="6D33CA6D" w14:textId="0DC8B32A" w:rsidR="003B5C40" w:rsidRPr="00897EE3" w:rsidRDefault="003B5C40" w:rsidP="00793586">
            <w:pPr>
              <w:spacing w:after="0"/>
              <w:rPr>
                <w:ins w:id="10616" w:author="Multrus, Markus" w:date="2024-05-23T01:49:00Z"/>
                <w:vertAlign w:val="superscript"/>
              </w:rPr>
            </w:pPr>
            <w:ins w:id="10617" w:author="Multrus, Markus" w:date="2024-05-23T01:49:00Z">
              <w:r w:rsidRPr="00897EE3">
                <w:rPr>
                  <w:rFonts w:cs="Arial"/>
                  <w:b/>
                  <w:bCs/>
                  <w:sz w:val="16"/>
                  <w:szCs w:val="16"/>
                </w:rPr>
                <w:t>Azimuth change</w:t>
              </w:r>
              <w:r w:rsidRPr="00897EE3">
                <w:rPr>
                  <w:rFonts w:cs="Arial"/>
                  <w:b/>
                  <w:bCs/>
                  <w:sz w:val="16"/>
                  <w:szCs w:val="16"/>
                </w:rPr>
                <w:br/>
              </w:r>
              <w:r w:rsidR="001B6116">
                <w:rPr>
                  <w:vertAlign w:val="superscript"/>
                </w:rPr>
                <w:t xml:space="preserve">see </w:t>
              </w:r>
              <w:r w:rsidRPr="00897EE3">
                <w:rPr>
                  <w:vertAlign w:val="superscript"/>
                </w:rPr>
                <w:t>N</w:t>
              </w:r>
              <w:r w:rsidR="001B6116">
                <w:rPr>
                  <w:vertAlign w:val="superscript"/>
                </w:rPr>
                <w:t>OTE</w:t>
              </w:r>
              <w:r w:rsidRPr="00897EE3">
                <w:rPr>
                  <w:vertAlign w:val="superscript"/>
                </w:rPr>
                <w:t xml:space="preserve"> 2</w:t>
              </w:r>
            </w:ins>
          </w:p>
        </w:tc>
        <w:tc>
          <w:tcPr>
            <w:tcW w:w="709" w:type="dxa"/>
          </w:tcPr>
          <w:p w14:paraId="76E9BA32" w14:textId="77777777" w:rsidR="003B5C40" w:rsidRPr="00897EE3" w:rsidRDefault="003B5C40" w:rsidP="00793586">
            <w:pPr>
              <w:spacing w:after="0"/>
              <w:rPr>
                <w:ins w:id="10618" w:author="Multrus, Markus" w:date="2024-05-23T01:49:00Z"/>
              </w:rPr>
            </w:pPr>
            <w:ins w:id="10619" w:author="Multrus, Markus" w:date="2024-05-23T01:49:00Z">
              <w:r w:rsidRPr="00897EE3">
                <w:rPr>
                  <w:rFonts w:cs="Arial"/>
                  <w:b/>
                  <w:bCs/>
                  <w:sz w:val="16"/>
                  <w:szCs w:val="16"/>
                </w:rPr>
                <w:t>Panel</w:t>
              </w:r>
            </w:ins>
          </w:p>
        </w:tc>
      </w:tr>
      <w:tr w:rsidR="003B5C40" w:rsidRPr="007E18C1" w14:paraId="62BCAF07" w14:textId="77777777" w:rsidTr="00793586">
        <w:trPr>
          <w:ins w:id="10620" w:author="Multrus, Markus" w:date="2024-05-23T01:49:00Z"/>
        </w:trPr>
        <w:tc>
          <w:tcPr>
            <w:tcW w:w="0" w:type="auto"/>
          </w:tcPr>
          <w:p w14:paraId="2BCB5247" w14:textId="77777777" w:rsidR="003B5C40" w:rsidRPr="00897EE3" w:rsidRDefault="003B5C40" w:rsidP="00793586">
            <w:pPr>
              <w:rPr>
                <w:ins w:id="10621" w:author="Multrus, Markus" w:date="2024-05-23T01:49:00Z"/>
                <w:rFonts w:cs="Arial"/>
                <w:sz w:val="16"/>
                <w:szCs w:val="16"/>
              </w:rPr>
            </w:pPr>
          </w:p>
          <w:p w14:paraId="32204AEE" w14:textId="77777777" w:rsidR="003B5C40" w:rsidRPr="00897EE3" w:rsidRDefault="003B5C40" w:rsidP="00793586">
            <w:pPr>
              <w:rPr>
                <w:ins w:id="10622" w:author="Multrus, Markus" w:date="2024-05-23T01:49:00Z"/>
                <w:rFonts w:cs="Arial"/>
                <w:b/>
                <w:bCs/>
                <w:sz w:val="16"/>
                <w:szCs w:val="16"/>
              </w:rPr>
            </w:pPr>
            <w:ins w:id="10623" w:author="Multrus, Markus" w:date="2024-05-23T01:49:00Z">
              <w:r w:rsidRPr="00897EE3">
                <w:rPr>
                  <w:rFonts w:cs="Arial"/>
                  <w:b/>
                  <w:bCs/>
                  <w:sz w:val="16"/>
                  <w:szCs w:val="16"/>
                </w:rPr>
                <w:t>cat 1:</w:t>
              </w:r>
            </w:ins>
          </w:p>
          <w:p w14:paraId="1BE75DD6" w14:textId="77777777" w:rsidR="003B5C40" w:rsidRPr="00897EE3" w:rsidRDefault="003B5C40" w:rsidP="00793586">
            <w:pPr>
              <w:spacing w:after="0"/>
              <w:rPr>
                <w:ins w:id="10624" w:author="Multrus, Markus" w:date="2024-05-23T01:49:00Z"/>
              </w:rPr>
            </w:pPr>
            <w:ins w:id="10625" w:author="Multrus, Markus" w:date="2024-05-23T01:49:00Z">
              <w:r w:rsidRPr="00897EE3">
                <w:rPr>
                  <w:rFonts w:cs="Arial"/>
                  <w:sz w:val="16"/>
                  <w:szCs w:val="16"/>
                </w:rPr>
                <w:t xml:space="preserve">M1 </w:t>
              </w:r>
            </w:ins>
          </w:p>
        </w:tc>
        <w:tc>
          <w:tcPr>
            <w:tcW w:w="1637" w:type="dxa"/>
          </w:tcPr>
          <w:p w14:paraId="16079843" w14:textId="77777777" w:rsidR="003B5C40" w:rsidRPr="00897EE3" w:rsidRDefault="003B5C40" w:rsidP="00793586">
            <w:pPr>
              <w:rPr>
                <w:ins w:id="10626" w:author="Multrus, Markus" w:date="2024-05-23T01:49:00Z"/>
                <w:rFonts w:cs="Arial"/>
                <w:sz w:val="16"/>
                <w:szCs w:val="16"/>
              </w:rPr>
            </w:pPr>
            <w:ins w:id="10627" w:author="Multrus, Markus" w:date="2024-05-23T01:49:00Z">
              <w:r w:rsidRPr="00897EE3">
                <w:rPr>
                  <w:rFonts w:cs="Arial"/>
                  <w:sz w:val="16"/>
                  <w:szCs w:val="16"/>
                </w:rPr>
                <w:t>0°</w:t>
              </w:r>
            </w:ins>
          </w:p>
          <w:p w14:paraId="3C68FAB0" w14:textId="77777777" w:rsidR="003B5C40" w:rsidRPr="00897EE3" w:rsidRDefault="003B5C40" w:rsidP="00793586">
            <w:pPr>
              <w:rPr>
                <w:ins w:id="10628" w:author="Multrus, Markus" w:date="2024-05-23T01:49:00Z"/>
                <w:rFonts w:cs="Arial"/>
                <w:sz w:val="16"/>
                <w:szCs w:val="16"/>
              </w:rPr>
            </w:pPr>
            <w:ins w:id="10629" w:author="Multrus, Markus" w:date="2024-05-23T01:49:00Z">
              <w:r w:rsidRPr="00897EE3">
                <w:rPr>
                  <w:rFonts w:cs="Arial"/>
                  <w:sz w:val="16"/>
                  <w:szCs w:val="16"/>
                </w:rPr>
                <w:t>35°</w:t>
              </w:r>
            </w:ins>
          </w:p>
          <w:p w14:paraId="2265FC32" w14:textId="77777777" w:rsidR="003B5C40" w:rsidRPr="00897EE3" w:rsidRDefault="003B5C40" w:rsidP="00793586">
            <w:pPr>
              <w:rPr>
                <w:ins w:id="10630" w:author="Multrus, Markus" w:date="2024-05-23T01:49:00Z"/>
                <w:rFonts w:cs="Arial"/>
                <w:sz w:val="16"/>
                <w:szCs w:val="16"/>
              </w:rPr>
            </w:pPr>
            <w:ins w:id="10631" w:author="Multrus, Markus" w:date="2024-05-23T01:49:00Z">
              <w:r w:rsidRPr="00897EE3">
                <w:rPr>
                  <w:rFonts w:cs="Arial"/>
                  <w:sz w:val="16"/>
                  <w:szCs w:val="16"/>
                </w:rPr>
                <w:t>0°</w:t>
              </w:r>
            </w:ins>
          </w:p>
          <w:p w14:paraId="3D88BDDD" w14:textId="77777777" w:rsidR="003B5C40" w:rsidRPr="00897EE3" w:rsidRDefault="003B5C40" w:rsidP="00793586">
            <w:pPr>
              <w:rPr>
                <w:ins w:id="10632" w:author="Multrus, Markus" w:date="2024-05-23T01:49:00Z"/>
                <w:rFonts w:cs="Arial"/>
                <w:sz w:val="16"/>
                <w:szCs w:val="16"/>
              </w:rPr>
            </w:pPr>
            <w:ins w:id="10633" w:author="Multrus, Markus" w:date="2024-05-23T01:49:00Z">
              <w:r w:rsidRPr="00897EE3">
                <w:rPr>
                  <w:rFonts w:cs="Arial"/>
                  <w:sz w:val="16"/>
                  <w:szCs w:val="16"/>
                </w:rPr>
                <w:t>35°</w:t>
              </w:r>
            </w:ins>
          </w:p>
          <w:p w14:paraId="41E8ADDD" w14:textId="77777777" w:rsidR="003B5C40" w:rsidRPr="00897EE3" w:rsidRDefault="003B5C40" w:rsidP="00793586">
            <w:pPr>
              <w:rPr>
                <w:ins w:id="10634" w:author="Multrus, Markus" w:date="2024-05-23T01:49:00Z"/>
                <w:rFonts w:cs="Arial"/>
                <w:sz w:val="16"/>
                <w:szCs w:val="16"/>
              </w:rPr>
            </w:pPr>
            <w:ins w:id="10635" w:author="Multrus, Markus" w:date="2024-05-23T01:49:00Z">
              <w:r w:rsidRPr="00897EE3">
                <w:rPr>
                  <w:rFonts w:cs="Arial"/>
                  <w:sz w:val="16"/>
                  <w:szCs w:val="16"/>
                </w:rPr>
                <w:t>-90°</w:t>
              </w:r>
            </w:ins>
          </w:p>
          <w:p w14:paraId="1662C450" w14:textId="77777777" w:rsidR="003B5C40" w:rsidRPr="00897EE3" w:rsidRDefault="003B5C40" w:rsidP="00793586">
            <w:pPr>
              <w:rPr>
                <w:ins w:id="10636" w:author="Multrus, Markus" w:date="2024-05-23T01:49:00Z"/>
                <w:rFonts w:cs="Arial"/>
                <w:sz w:val="16"/>
                <w:szCs w:val="16"/>
              </w:rPr>
            </w:pPr>
            <w:ins w:id="10637" w:author="Multrus, Markus" w:date="2024-05-23T01:49:00Z">
              <w:r w:rsidRPr="00897EE3">
                <w:rPr>
                  <w:rFonts w:cs="Arial"/>
                  <w:sz w:val="16"/>
                  <w:szCs w:val="16"/>
                </w:rPr>
                <w:t>35°</w:t>
              </w:r>
            </w:ins>
          </w:p>
        </w:tc>
        <w:tc>
          <w:tcPr>
            <w:tcW w:w="1559" w:type="dxa"/>
          </w:tcPr>
          <w:p w14:paraId="66120069" w14:textId="77777777" w:rsidR="003B5C40" w:rsidRPr="00897EE3" w:rsidRDefault="003B5C40" w:rsidP="00793586">
            <w:pPr>
              <w:rPr>
                <w:ins w:id="10638" w:author="Multrus, Markus" w:date="2024-05-23T01:49:00Z"/>
                <w:rFonts w:cs="Arial"/>
                <w:sz w:val="16"/>
                <w:szCs w:val="16"/>
              </w:rPr>
            </w:pPr>
            <w:ins w:id="10639" w:author="Multrus, Markus" w:date="2024-05-23T01:49:00Z">
              <w:r w:rsidRPr="00897EE3">
                <w:rPr>
                  <w:rFonts w:cs="Arial"/>
                  <w:sz w:val="16"/>
                  <w:szCs w:val="16"/>
                </w:rPr>
                <w:t>static</w:t>
              </w:r>
            </w:ins>
          </w:p>
          <w:p w14:paraId="5BA6A3B2" w14:textId="77777777" w:rsidR="003B5C40" w:rsidRPr="00897EE3" w:rsidRDefault="003B5C40" w:rsidP="00793586">
            <w:pPr>
              <w:rPr>
                <w:ins w:id="10640" w:author="Multrus, Markus" w:date="2024-05-23T01:49:00Z"/>
                <w:rFonts w:cs="Arial"/>
                <w:sz w:val="16"/>
                <w:szCs w:val="16"/>
              </w:rPr>
            </w:pPr>
            <w:ins w:id="10641" w:author="Multrus, Markus" w:date="2024-05-23T01:49:00Z">
              <w:r w:rsidRPr="00897EE3">
                <w:rPr>
                  <w:rFonts w:cs="Arial"/>
                  <w:sz w:val="16"/>
                  <w:szCs w:val="16"/>
                </w:rPr>
                <w:t>static</w:t>
              </w:r>
            </w:ins>
          </w:p>
          <w:p w14:paraId="22E2BE8E" w14:textId="77777777" w:rsidR="003B5C40" w:rsidRPr="00897EE3" w:rsidRDefault="003B5C40" w:rsidP="00793586">
            <w:pPr>
              <w:rPr>
                <w:ins w:id="10642" w:author="Multrus, Markus" w:date="2024-05-23T01:49:00Z"/>
                <w:rFonts w:cs="Arial"/>
                <w:sz w:val="16"/>
                <w:szCs w:val="16"/>
              </w:rPr>
            </w:pPr>
            <w:ins w:id="10643" w:author="Multrus, Markus" w:date="2024-05-23T01:49:00Z">
              <w:r w:rsidRPr="00897EE3">
                <w:rPr>
                  <w:rFonts w:cs="Arial"/>
                  <w:sz w:val="16"/>
                  <w:szCs w:val="16"/>
                </w:rPr>
                <w:t>static</w:t>
              </w:r>
            </w:ins>
          </w:p>
          <w:p w14:paraId="6FB50DB9" w14:textId="77777777" w:rsidR="003B5C40" w:rsidRPr="00897EE3" w:rsidRDefault="003B5C40" w:rsidP="00793586">
            <w:pPr>
              <w:rPr>
                <w:ins w:id="10644" w:author="Multrus, Markus" w:date="2024-05-23T01:49:00Z"/>
                <w:rFonts w:cs="Arial"/>
                <w:sz w:val="16"/>
                <w:szCs w:val="16"/>
              </w:rPr>
            </w:pPr>
            <w:ins w:id="10645" w:author="Multrus, Markus" w:date="2024-05-23T01:49:00Z">
              <w:r w:rsidRPr="00897EE3">
                <w:rPr>
                  <w:rFonts w:cs="Arial"/>
                  <w:sz w:val="16"/>
                  <w:szCs w:val="16"/>
                </w:rPr>
                <w:t>static</w:t>
              </w:r>
            </w:ins>
          </w:p>
          <w:p w14:paraId="0FDC5EA2" w14:textId="77777777" w:rsidR="003B5C40" w:rsidRPr="00897EE3" w:rsidRDefault="003B5C40" w:rsidP="00793586">
            <w:pPr>
              <w:rPr>
                <w:ins w:id="10646" w:author="Multrus, Markus" w:date="2024-05-23T01:49:00Z"/>
                <w:rFonts w:cs="Arial"/>
                <w:sz w:val="16"/>
                <w:szCs w:val="16"/>
              </w:rPr>
            </w:pPr>
            <w:ins w:id="10647" w:author="Multrus, Markus" w:date="2024-05-23T01:49:00Z">
              <w:r w:rsidRPr="00897EE3">
                <w:rPr>
                  <w:rFonts w:cs="Arial"/>
                  <w:sz w:val="16"/>
                  <w:szCs w:val="16"/>
                </w:rPr>
                <w:t>0.3°/ frame</w:t>
              </w:r>
            </w:ins>
          </w:p>
          <w:p w14:paraId="14271A09" w14:textId="77777777" w:rsidR="003B5C40" w:rsidRPr="00897EE3" w:rsidRDefault="003B5C40" w:rsidP="00793586">
            <w:pPr>
              <w:rPr>
                <w:ins w:id="10648" w:author="Multrus, Markus" w:date="2024-05-23T01:49:00Z"/>
                <w:rFonts w:cs="Arial"/>
                <w:sz w:val="16"/>
                <w:szCs w:val="16"/>
              </w:rPr>
            </w:pPr>
            <w:ins w:id="10649" w:author="Multrus, Markus" w:date="2024-05-23T01:49:00Z">
              <w:r w:rsidRPr="00897EE3">
                <w:rPr>
                  <w:rFonts w:cs="Arial"/>
                  <w:sz w:val="16"/>
                  <w:szCs w:val="16"/>
                </w:rPr>
                <w:t>-0.2°/ frame</w:t>
              </w:r>
            </w:ins>
          </w:p>
        </w:tc>
        <w:tc>
          <w:tcPr>
            <w:tcW w:w="1589" w:type="dxa"/>
          </w:tcPr>
          <w:p w14:paraId="3B1E930D" w14:textId="77777777" w:rsidR="003B5C40" w:rsidRPr="00897EE3" w:rsidRDefault="003B5C40" w:rsidP="00793586">
            <w:pPr>
              <w:rPr>
                <w:ins w:id="10650" w:author="Multrus, Markus" w:date="2024-05-23T01:49:00Z"/>
                <w:rFonts w:cs="Arial"/>
                <w:sz w:val="16"/>
                <w:szCs w:val="16"/>
              </w:rPr>
            </w:pPr>
            <w:ins w:id="10651" w:author="Multrus, Markus" w:date="2024-05-23T01:49:00Z">
              <w:r w:rsidRPr="00897EE3">
                <w:rPr>
                  <w:rFonts w:cs="Arial"/>
                  <w:sz w:val="16"/>
                  <w:szCs w:val="16"/>
                </w:rPr>
                <w:t>0°</w:t>
              </w:r>
            </w:ins>
          </w:p>
          <w:p w14:paraId="1EFC3403" w14:textId="77777777" w:rsidR="003B5C40" w:rsidRPr="00897EE3" w:rsidRDefault="003B5C40" w:rsidP="00793586">
            <w:pPr>
              <w:rPr>
                <w:ins w:id="10652" w:author="Multrus, Markus" w:date="2024-05-23T01:49:00Z"/>
                <w:rFonts w:cs="Arial"/>
                <w:sz w:val="16"/>
                <w:szCs w:val="16"/>
              </w:rPr>
            </w:pPr>
            <w:ins w:id="10653" w:author="Multrus, Markus" w:date="2024-05-23T01:49:00Z">
              <w:r w:rsidRPr="00897EE3">
                <w:rPr>
                  <w:rFonts w:cs="Arial"/>
                  <w:sz w:val="16"/>
                  <w:szCs w:val="16"/>
                </w:rPr>
                <w:t>180°</w:t>
              </w:r>
            </w:ins>
          </w:p>
          <w:p w14:paraId="4C642C35" w14:textId="77777777" w:rsidR="003B5C40" w:rsidRPr="00897EE3" w:rsidRDefault="003B5C40" w:rsidP="00793586">
            <w:pPr>
              <w:rPr>
                <w:ins w:id="10654" w:author="Multrus, Markus" w:date="2024-05-23T01:49:00Z"/>
                <w:rFonts w:cs="Arial"/>
                <w:sz w:val="16"/>
                <w:szCs w:val="16"/>
              </w:rPr>
            </w:pPr>
            <w:ins w:id="10655" w:author="Multrus, Markus" w:date="2024-05-23T01:49:00Z">
              <w:r w:rsidRPr="00897EE3">
                <w:rPr>
                  <w:rFonts w:cs="Arial"/>
                  <w:sz w:val="16"/>
                  <w:szCs w:val="16"/>
                </w:rPr>
                <w:t>120°</w:t>
              </w:r>
            </w:ins>
          </w:p>
          <w:p w14:paraId="3A00D448" w14:textId="77777777" w:rsidR="003B5C40" w:rsidRPr="00897EE3" w:rsidRDefault="003B5C40" w:rsidP="00793586">
            <w:pPr>
              <w:rPr>
                <w:ins w:id="10656" w:author="Multrus, Markus" w:date="2024-05-23T01:49:00Z"/>
                <w:rFonts w:cs="Arial"/>
                <w:sz w:val="16"/>
                <w:szCs w:val="16"/>
              </w:rPr>
            </w:pPr>
            <w:ins w:id="10657" w:author="Multrus, Markus" w:date="2024-05-23T01:49:00Z">
              <w:r w:rsidRPr="00897EE3">
                <w:rPr>
                  <w:rFonts w:cs="Arial"/>
                  <w:sz w:val="16"/>
                  <w:szCs w:val="16"/>
                </w:rPr>
                <w:t>180°</w:t>
              </w:r>
            </w:ins>
          </w:p>
          <w:p w14:paraId="4CDC9EA1" w14:textId="77777777" w:rsidR="003B5C40" w:rsidRPr="00897EE3" w:rsidRDefault="003B5C40" w:rsidP="00793586">
            <w:pPr>
              <w:rPr>
                <w:ins w:id="10658" w:author="Multrus, Markus" w:date="2024-05-23T01:49:00Z"/>
                <w:rFonts w:cs="Arial"/>
                <w:sz w:val="16"/>
                <w:szCs w:val="16"/>
              </w:rPr>
            </w:pPr>
            <w:ins w:id="10659" w:author="Multrus, Markus" w:date="2024-05-23T01:49:00Z">
              <w:r w:rsidRPr="00897EE3">
                <w:rPr>
                  <w:rFonts w:cs="Arial"/>
                  <w:sz w:val="16"/>
                  <w:szCs w:val="16"/>
                </w:rPr>
                <w:t>120°</w:t>
              </w:r>
            </w:ins>
          </w:p>
          <w:p w14:paraId="46BE6379" w14:textId="77777777" w:rsidR="003B5C40" w:rsidRPr="00897EE3" w:rsidRDefault="003B5C40" w:rsidP="00793586">
            <w:pPr>
              <w:rPr>
                <w:ins w:id="10660" w:author="Multrus, Markus" w:date="2024-05-23T01:49:00Z"/>
                <w:rFonts w:cs="Arial"/>
                <w:sz w:val="16"/>
                <w:szCs w:val="16"/>
              </w:rPr>
            </w:pPr>
            <w:ins w:id="10661" w:author="Multrus, Markus" w:date="2024-05-23T01:49:00Z">
              <w:r w:rsidRPr="00897EE3">
                <w:rPr>
                  <w:rFonts w:cs="Arial"/>
                  <w:sz w:val="16"/>
                  <w:szCs w:val="16"/>
                </w:rPr>
                <w:t>0°</w:t>
              </w:r>
            </w:ins>
          </w:p>
        </w:tc>
        <w:tc>
          <w:tcPr>
            <w:tcW w:w="1417" w:type="dxa"/>
          </w:tcPr>
          <w:p w14:paraId="10FB02C2" w14:textId="77777777" w:rsidR="003B5C40" w:rsidRPr="00897EE3" w:rsidRDefault="003B5C40" w:rsidP="00793586">
            <w:pPr>
              <w:rPr>
                <w:ins w:id="10662" w:author="Multrus, Markus" w:date="2024-05-23T01:49:00Z"/>
                <w:rFonts w:cs="Arial"/>
                <w:sz w:val="16"/>
                <w:szCs w:val="16"/>
              </w:rPr>
            </w:pPr>
            <w:ins w:id="10663" w:author="Multrus, Markus" w:date="2024-05-23T01:49:00Z">
              <w:r w:rsidRPr="00897EE3">
                <w:rPr>
                  <w:rFonts w:cs="Arial"/>
                  <w:sz w:val="16"/>
                  <w:szCs w:val="16"/>
                </w:rPr>
                <w:t>static</w:t>
              </w:r>
            </w:ins>
          </w:p>
          <w:p w14:paraId="08A5923D" w14:textId="77777777" w:rsidR="003B5C40" w:rsidRPr="00897EE3" w:rsidRDefault="003B5C40" w:rsidP="00793586">
            <w:pPr>
              <w:rPr>
                <w:ins w:id="10664" w:author="Multrus, Markus" w:date="2024-05-23T01:49:00Z"/>
                <w:rFonts w:cs="Arial"/>
                <w:sz w:val="16"/>
                <w:szCs w:val="16"/>
              </w:rPr>
            </w:pPr>
            <w:ins w:id="10665" w:author="Multrus, Markus" w:date="2024-05-23T01:49:00Z">
              <w:r w:rsidRPr="00897EE3">
                <w:rPr>
                  <w:rFonts w:cs="Arial"/>
                  <w:sz w:val="16"/>
                  <w:szCs w:val="16"/>
                </w:rPr>
                <w:t>static</w:t>
              </w:r>
            </w:ins>
          </w:p>
          <w:p w14:paraId="52E7E5C2" w14:textId="77777777" w:rsidR="003B5C40" w:rsidRPr="00897EE3" w:rsidRDefault="003B5C40" w:rsidP="00793586">
            <w:pPr>
              <w:rPr>
                <w:ins w:id="10666" w:author="Multrus, Markus" w:date="2024-05-23T01:49:00Z"/>
                <w:rFonts w:cs="Arial"/>
                <w:sz w:val="16"/>
                <w:szCs w:val="16"/>
              </w:rPr>
            </w:pPr>
            <w:ins w:id="10667" w:author="Multrus, Markus" w:date="2024-05-23T01:49:00Z">
              <w:r w:rsidRPr="00897EE3">
                <w:rPr>
                  <w:rFonts w:cs="Arial"/>
                  <w:sz w:val="16"/>
                  <w:szCs w:val="16"/>
                </w:rPr>
                <w:t>1°/ frame</w:t>
              </w:r>
            </w:ins>
          </w:p>
          <w:p w14:paraId="256614C7" w14:textId="77777777" w:rsidR="003B5C40" w:rsidRPr="00897EE3" w:rsidRDefault="003B5C40" w:rsidP="00793586">
            <w:pPr>
              <w:rPr>
                <w:ins w:id="10668" w:author="Multrus, Markus" w:date="2024-05-23T01:49:00Z"/>
                <w:rFonts w:cs="Arial"/>
                <w:sz w:val="16"/>
                <w:szCs w:val="16"/>
              </w:rPr>
            </w:pPr>
            <w:ins w:id="10669" w:author="Multrus, Markus" w:date="2024-05-23T01:49:00Z">
              <w:r w:rsidRPr="00897EE3">
                <w:rPr>
                  <w:rFonts w:cs="Arial"/>
                  <w:sz w:val="16"/>
                  <w:szCs w:val="16"/>
                </w:rPr>
                <w:t>-1°/ frame</w:t>
              </w:r>
            </w:ins>
          </w:p>
          <w:p w14:paraId="5837CCD7" w14:textId="77777777" w:rsidR="003B5C40" w:rsidRPr="00897EE3" w:rsidRDefault="003B5C40" w:rsidP="00793586">
            <w:pPr>
              <w:rPr>
                <w:ins w:id="10670" w:author="Multrus, Markus" w:date="2024-05-23T01:49:00Z"/>
                <w:rFonts w:cs="Arial"/>
                <w:sz w:val="16"/>
                <w:szCs w:val="16"/>
              </w:rPr>
            </w:pPr>
            <w:ins w:id="10671" w:author="Multrus, Markus" w:date="2024-05-23T01:49:00Z">
              <w:r w:rsidRPr="00897EE3">
                <w:rPr>
                  <w:rFonts w:cs="Arial"/>
                  <w:sz w:val="16"/>
                  <w:szCs w:val="16"/>
                </w:rPr>
                <w:t>static</w:t>
              </w:r>
            </w:ins>
          </w:p>
          <w:p w14:paraId="6FBA36EF" w14:textId="77777777" w:rsidR="003B5C40" w:rsidRPr="00897EE3" w:rsidRDefault="003B5C40" w:rsidP="00793586">
            <w:pPr>
              <w:rPr>
                <w:ins w:id="10672" w:author="Multrus, Markus" w:date="2024-05-23T01:49:00Z"/>
                <w:rFonts w:cs="Arial"/>
                <w:sz w:val="16"/>
                <w:szCs w:val="16"/>
              </w:rPr>
            </w:pPr>
            <w:ins w:id="10673" w:author="Multrus, Markus" w:date="2024-05-23T01:49:00Z">
              <w:r w:rsidRPr="00897EE3">
                <w:rPr>
                  <w:rFonts w:cs="Arial"/>
                  <w:sz w:val="16"/>
                  <w:szCs w:val="16"/>
                </w:rPr>
                <w:t>0.5°/ frame</w:t>
              </w:r>
            </w:ins>
          </w:p>
        </w:tc>
        <w:tc>
          <w:tcPr>
            <w:tcW w:w="709" w:type="dxa"/>
          </w:tcPr>
          <w:p w14:paraId="55DA5F11" w14:textId="77777777" w:rsidR="003B5C40" w:rsidRPr="00897EE3" w:rsidRDefault="003B5C40" w:rsidP="00793586">
            <w:pPr>
              <w:rPr>
                <w:ins w:id="10674" w:author="Multrus, Markus" w:date="2024-05-23T01:49:00Z"/>
                <w:rFonts w:cs="Arial"/>
                <w:sz w:val="16"/>
                <w:szCs w:val="16"/>
              </w:rPr>
            </w:pPr>
            <w:ins w:id="10675" w:author="Multrus, Markus" w:date="2024-05-23T01:49:00Z">
              <w:r w:rsidRPr="00897EE3">
                <w:rPr>
                  <w:rFonts w:cs="Arial"/>
                  <w:sz w:val="16"/>
                  <w:szCs w:val="16"/>
                </w:rPr>
                <w:t>P1</w:t>
              </w:r>
            </w:ins>
          </w:p>
          <w:p w14:paraId="357DECC3" w14:textId="77777777" w:rsidR="003B5C40" w:rsidRPr="00897EE3" w:rsidRDefault="003B5C40" w:rsidP="00793586">
            <w:pPr>
              <w:rPr>
                <w:ins w:id="10676" w:author="Multrus, Markus" w:date="2024-05-23T01:49:00Z"/>
                <w:rFonts w:cs="Arial"/>
                <w:sz w:val="16"/>
                <w:szCs w:val="16"/>
              </w:rPr>
            </w:pPr>
            <w:ins w:id="10677" w:author="Multrus, Markus" w:date="2024-05-23T01:49:00Z">
              <w:r w:rsidRPr="00897EE3">
                <w:rPr>
                  <w:rFonts w:cs="Arial"/>
                  <w:sz w:val="16"/>
                  <w:szCs w:val="16"/>
                </w:rPr>
                <w:t>P2</w:t>
              </w:r>
            </w:ins>
          </w:p>
          <w:p w14:paraId="3AF0C9A9" w14:textId="77777777" w:rsidR="003B5C40" w:rsidRPr="00897EE3" w:rsidRDefault="003B5C40" w:rsidP="00793586">
            <w:pPr>
              <w:rPr>
                <w:ins w:id="10678" w:author="Multrus, Markus" w:date="2024-05-23T01:49:00Z"/>
                <w:rFonts w:cs="Arial"/>
                <w:sz w:val="16"/>
                <w:szCs w:val="16"/>
              </w:rPr>
            </w:pPr>
            <w:ins w:id="10679" w:author="Multrus, Markus" w:date="2024-05-23T01:49:00Z">
              <w:r w:rsidRPr="00897EE3">
                <w:rPr>
                  <w:rFonts w:cs="Arial"/>
                  <w:sz w:val="16"/>
                  <w:szCs w:val="16"/>
                </w:rPr>
                <w:t>P3</w:t>
              </w:r>
            </w:ins>
          </w:p>
          <w:p w14:paraId="4275238C" w14:textId="77777777" w:rsidR="003B5C40" w:rsidRPr="00897EE3" w:rsidRDefault="003B5C40" w:rsidP="00793586">
            <w:pPr>
              <w:rPr>
                <w:ins w:id="10680" w:author="Multrus, Markus" w:date="2024-05-23T01:49:00Z"/>
                <w:rFonts w:cs="Arial"/>
                <w:sz w:val="16"/>
                <w:szCs w:val="16"/>
              </w:rPr>
            </w:pPr>
            <w:ins w:id="10681" w:author="Multrus, Markus" w:date="2024-05-23T01:49:00Z">
              <w:r w:rsidRPr="00897EE3">
                <w:rPr>
                  <w:rFonts w:cs="Arial"/>
                  <w:sz w:val="16"/>
                  <w:szCs w:val="16"/>
                </w:rPr>
                <w:t>P4</w:t>
              </w:r>
            </w:ins>
          </w:p>
          <w:p w14:paraId="22E192D2" w14:textId="77777777" w:rsidR="003B5C40" w:rsidRPr="00897EE3" w:rsidRDefault="003B5C40" w:rsidP="00793586">
            <w:pPr>
              <w:rPr>
                <w:ins w:id="10682" w:author="Multrus, Markus" w:date="2024-05-23T01:49:00Z"/>
                <w:rFonts w:cs="Arial"/>
                <w:sz w:val="16"/>
                <w:szCs w:val="16"/>
              </w:rPr>
            </w:pPr>
            <w:ins w:id="10683" w:author="Multrus, Markus" w:date="2024-05-23T01:49:00Z">
              <w:r w:rsidRPr="00897EE3">
                <w:rPr>
                  <w:rFonts w:cs="Arial"/>
                  <w:sz w:val="16"/>
                  <w:szCs w:val="16"/>
                </w:rPr>
                <w:t>P5</w:t>
              </w:r>
            </w:ins>
          </w:p>
          <w:p w14:paraId="42CA376A" w14:textId="77777777" w:rsidR="003B5C40" w:rsidRPr="00897EE3" w:rsidRDefault="003B5C40" w:rsidP="00793586">
            <w:pPr>
              <w:rPr>
                <w:ins w:id="10684" w:author="Multrus, Markus" w:date="2024-05-23T01:49:00Z"/>
                <w:rFonts w:cs="Arial"/>
                <w:sz w:val="16"/>
                <w:szCs w:val="16"/>
              </w:rPr>
            </w:pPr>
            <w:ins w:id="10685" w:author="Multrus, Markus" w:date="2024-05-23T01:49:00Z">
              <w:r w:rsidRPr="00897EE3">
                <w:rPr>
                  <w:rFonts w:cs="Arial"/>
                  <w:sz w:val="16"/>
                  <w:szCs w:val="16"/>
                </w:rPr>
                <w:t>P6</w:t>
              </w:r>
            </w:ins>
          </w:p>
        </w:tc>
      </w:tr>
      <w:tr w:rsidR="003B5C40" w:rsidRPr="007E18C1" w14:paraId="19B472A6" w14:textId="77777777" w:rsidTr="00793586">
        <w:trPr>
          <w:ins w:id="10686" w:author="Multrus, Markus" w:date="2024-05-23T01:49:00Z"/>
        </w:trPr>
        <w:tc>
          <w:tcPr>
            <w:tcW w:w="0" w:type="auto"/>
          </w:tcPr>
          <w:p w14:paraId="7B93915B" w14:textId="77777777" w:rsidR="003B5C40" w:rsidRPr="00897EE3" w:rsidRDefault="003B5C40" w:rsidP="00793586">
            <w:pPr>
              <w:rPr>
                <w:ins w:id="10687" w:author="Multrus, Markus" w:date="2024-05-23T01:49:00Z"/>
                <w:rFonts w:cs="Arial"/>
                <w:b/>
                <w:bCs/>
                <w:sz w:val="16"/>
                <w:szCs w:val="16"/>
              </w:rPr>
            </w:pPr>
          </w:p>
          <w:p w14:paraId="673C4CE3" w14:textId="77777777" w:rsidR="003B5C40" w:rsidRPr="00897EE3" w:rsidRDefault="003B5C40" w:rsidP="00793586">
            <w:pPr>
              <w:rPr>
                <w:ins w:id="10688" w:author="Multrus, Markus" w:date="2024-05-23T01:49:00Z"/>
                <w:rFonts w:cs="Arial"/>
                <w:b/>
                <w:bCs/>
                <w:sz w:val="16"/>
                <w:szCs w:val="16"/>
              </w:rPr>
            </w:pPr>
            <w:ins w:id="10689" w:author="Multrus, Markus" w:date="2024-05-23T01:49:00Z">
              <w:r w:rsidRPr="00897EE3">
                <w:rPr>
                  <w:rFonts w:cs="Arial"/>
                  <w:b/>
                  <w:bCs/>
                  <w:sz w:val="16"/>
                  <w:szCs w:val="16"/>
                </w:rPr>
                <w:t>cat 2:</w:t>
              </w:r>
            </w:ins>
          </w:p>
          <w:p w14:paraId="0F5E91D6" w14:textId="77777777" w:rsidR="003B5C40" w:rsidRPr="00897EE3" w:rsidRDefault="003B5C40" w:rsidP="00793586">
            <w:pPr>
              <w:spacing w:after="0"/>
              <w:rPr>
                <w:ins w:id="10690" w:author="Multrus, Markus" w:date="2024-05-23T01:49:00Z"/>
              </w:rPr>
            </w:pPr>
            <w:ins w:id="10691" w:author="Multrus, Markus" w:date="2024-05-23T01:49:00Z">
              <w:r w:rsidRPr="00897EE3">
                <w:rPr>
                  <w:rFonts w:cs="Arial"/>
                  <w:sz w:val="16"/>
                  <w:szCs w:val="16"/>
                </w:rPr>
                <w:t>F1</w:t>
              </w:r>
            </w:ins>
          </w:p>
        </w:tc>
        <w:tc>
          <w:tcPr>
            <w:tcW w:w="1637" w:type="dxa"/>
          </w:tcPr>
          <w:p w14:paraId="3A0D6B66" w14:textId="77777777" w:rsidR="003B5C40" w:rsidRPr="00897EE3" w:rsidRDefault="003B5C40" w:rsidP="00793586">
            <w:pPr>
              <w:rPr>
                <w:ins w:id="10692" w:author="Multrus, Markus" w:date="2024-05-23T01:49:00Z"/>
                <w:rFonts w:cs="Arial"/>
                <w:sz w:val="16"/>
                <w:szCs w:val="16"/>
              </w:rPr>
            </w:pPr>
            <w:ins w:id="10693" w:author="Multrus, Markus" w:date="2024-05-23T01:49:00Z">
              <w:r w:rsidRPr="00897EE3">
                <w:rPr>
                  <w:rFonts w:cs="Arial"/>
                  <w:sz w:val="16"/>
                  <w:szCs w:val="16"/>
                </w:rPr>
                <w:t>35°</w:t>
              </w:r>
            </w:ins>
          </w:p>
          <w:p w14:paraId="2FDE0BC9" w14:textId="77777777" w:rsidR="003B5C40" w:rsidRPr="00897EE3" w:rsidRDefault="003B5C40" w:rsidP="00793586">
            <w:pPr>
              <w:rPr>
                <w:ins w:id="10694" w:author="Multrus, Markus" w:date="2024-05-23T01:49:00Z"/>
                <w:rFonts w:cs="Arial"/>
                <w:sz w:val="16"/>
                <w:szCs w:val="16"/>
              </w:rPr>
            </w:pPr>
            <w:ins w:id="10695" w:author="Multrus, Markus" w:date="2024-05-23T01:49:00Z">
              <w:r w:rsidRPr="00897EE3">
                <w:rPr>
                  <w:rFonts w:cs="Arial"/>
                  <w:sz w:val="16"/>
                  <w:szCs w:val="16"/>
                </w:rPr>
                <w:t>0°</w:t>
              </w:r>
            </w:ins>
          </w:p>
          <w:p w14:paraId="7476EECA" w14:textId="77777777" w:rsidR="003B5C40" w:rsidRPr="00897EE3" w:rsidRDefault="003B5C40" w:rsidP="00793586">
            <w:pPr>
              <w:rPr>
                <w:ins w:id="10696" w:author="Multrus, Markus" w:date="2024-05-23T01:49:00Z"/>
                <w:rFonts w:cs="Arial"/>
                <w:sz w:val="16"/>
                <w:szCs w:val="16"/>
              </w:rPr>
            </w:pPr>
            <w:ins w:id="10697" w:author="Multrus, Markus" w:date="2024-05-23T01:49:00Z">
              <w:r w:rsidRPr="00897EE3">
                <w:rPr>
                  <w:rFonts w:cs="Arial"/>
                  <w:sz w:val="16"/>
                  <w:szCs w:val="16"/>
                </w:rPr>
                <w:t>35°</w:t>
              </w:r>
            </w:ins>
          </w:p>
          <w:p w14:paraId="11B3B43F" w14:textId="77777777" w:rsidR="003B5C40" w:rsidRPr="00897EE3" w:rsidRDefault="003B5C40" w:rsidP="00793586">
            <w:pPr>
              <w:rPr>
                <w:ins w:id="10698" w:author="Multrus, Markus" w:date="2024-05-23T01:49:00Z"/>
                <w:rFonts w:cs="Arial"/>
                <w:sz w:val="16"/>
                <w:szCs w:val="16"/>
              </w:rPr>
            </w:pPr>
            <w:ins w:id="10699" w:author="Multrus, Markus" w:date="2024-05-23T01:49:00Z">
              <w:r w:rsidRPr="00897EE3">
                <w:rPr>
                  <w:rFonts w:cs="Arial"/>
                  <w:sz w:val="16"/>
                  <w:szCs w:val="16"/>
                </w:rPr>
                <w:t>-90°</w:t>
              </w:r>
            </w:ins>
          </w:p>
          <w:p w14:paraId="361687EA" w14:textId="77777777" w:rsidR="003B5C40" w:rsidRPr="00897EE3" w:rsidRDefault="003B5C40" w:rsidP="00793586">
            <w:pPr>
              <w:rPr>
                <w:ins w:id="10700" w:author="Multrus, Markus" w:date="2024-05-23T01:49:00Z"/>
                <w:rFonts w:cs="Arial"/>
                <w:sz w:val="16"/>
                <w:szCs w:val="16"/>
              </w:rPr>
            </w:pPr>
            <w:ins w:id="10701" w:author="Multrus, Markus" w:date="2024-05-23T01:49:00Z">
              <w:r w:rsidRPr="00897EE3">
                <w:rPr>
                  <w:rFonts w:cs="Arial"/>
                  <w:sz w:val="16"/>
                  <w:szCs w:val="16"/>
                </w:rPr>
                <w:t>35°</w:t>
              </w:r>
            </w:ins>
          </w:p>
          <w:p w14:paraId="1968EA3C" w14:textId="77777777" w:rsidR="003B5C40" w:rsidRPr="00897EE3" w:rsidRDefault="003B5C40" w:rsidP="00793586">
            <w:pPr>
              <w:rPr>
                <w:ins w:id="10702" w:author="Multrus, Markus" w:date="2024-05-23T01:49:00Z"/>
                <w:rFonts w:cs="Arial"/>
                <w:sz w:val="16"/>
                <w:szCs w:val="16"/>
              </w:rPr>
            </w:pPr>
            <w:ins w:id="10703" w:author="Multrus, Markus" w:date="2024-05-23T01:49:00Z">
              <w:r w:rsidRPr="00897EE3">
                <w:rPr>
                  <w:rFonts w:cs="Arial"/>
                  <w:sz w:val="16"/>
                  <w:szCs w:val="16"/>
                </w:rPr>
                <w:t>0°</w:t>
              </w:r>
            </w:ins>
          </w:p>
        </w:tc>
        <w:tc>
          <w:tcPr>
            <w:tcW w:w="1559" w:type="dxa"/>
          </w:tcPr>
          <w:p w14:paraId="68EECB8C" w14:textId="77777777" w:rsidR="003B5C40" w:rsidRPr="00897EE3" w:rsidRDefault="003B5C40" w:rsidP="00793586">
            <w:pPr>
              <w:rPr>
                <w:ins w:id="10704" w:author="Multrus, Markus" w:date="2024-05-23T01:49:00Z"/>
                <w:rFonts w:cs="Arial"/>
                <w:sz w:val="16"/>
                <w:szCs w:val="16"/>
              </w:rPr>
            </w:pPr>
            <w:ins w:id="10705" w:author="Multrus, Markus" w:date="2024-05-23T01:49:00Z">
              <w:r w:rsidRPr="00897EE3">
                <w:rPr>
                  <w:rFonts w:cs="Arial"/>
                  <w:sz w:val="16"/>
                  <w:szCs w:val="16"/>
                </w:rPr>
                <w:t>static</w:t>
              </w:r>
            </w:ins>
          </w:p>
          <w:p w14:paraId="2C03AC34" w14:textId="77777777" w:rsidR="003B5C40" w:rsidRPr="00897EE3" w:rsidRDefault="003B5C40" w:rsidP="00793586">
            <w:pPr>
              <w:rPr>
                <w:ins w:id="10706" w:author="Multrus, Markus" w:date="2024-05-23T01:49:00Z"/>
                <w:rFonts w:cs="Arial"/>
                <w:sz w:val="16"/>
                <w:szCs w:val="16"/>
              </w:rPr>
            </w:pPr>
            <w:ins w:id="10707" w:author="Multrus, Markus" w:date="2024-05-23T01:49:00Z">
              <w:r w:rsidRPr="00897EE3">
                <w:rPr>
                  <w:rFonts w:cs="Arial"/>
                  <w:sz w:val="16"/>
                  <w:szCs w:val="16"/>
                </w:rPr>
                <w:t>static</w:t>
              </w:r>
            </w:ins>
          </w:p>
          <w:p w14:paraId="23F20169" w14:textId="77777777" w:rsidR="003B5C40" w:rsidRPr="00897EE3" w:rsidRDefault="003B5C40" w:rsidP="00793586">
            <w:pPr>
              <w:rPr>
                <w:ins w:id="10708" w:author="Multrus, Markus" w:date="2024-05-23T01:49:00Z"/>
                <w:rFonts w:cs="Arial"/>
                <w:sz w:val="16"/>
                <w:szCs w:val="16"/>
              </w:rPr>
            </w:pPr>
            <w:ins w:id="10709" w:author="Multrus, Markus" w:date="2024-05-23T01:49:00Z">
              <w:r w:rsidRPr="00897EE3">
                <w:rPr>
                  <w:rFonts w:cs="Arial"/>
                  <w:sz w:val="16"/>
                  <w:szCs w:val="16"/>
                </w:rPr>
                <w:t>static</w:t>
              </w:r>
            </w:ins>
          </w:p>
          <w:p w14:paraId="162CEDAB" w14:textId="77777777" w:rsidR="003B5C40" w:rsidRPr="00897EE3" w:rsidRDefault="003B5C40" w:rsidP="00793586">
            <w:pPr>
              <w:rPr>
                <w:ins w:id="10710" w:author="Multrus, Markus" w:date="2024-05-23T01:49:00Z"/>
                <w:rFonts w:cs="Arial"/>
                <w:sz w:val="16"/>
                <w:szCs w:val="16"/>
              </w:rPr>
            </w:pPr>
            <w:ins w:id="10711" w:author="Multrus, Markus" w:date="2024-05-23T01:49:00Z">
              <w:r w:rsidRPr="00897EE3">
                <w:rPr>
                  <w:rFonts w:cs="Arial"/>
                  <w:sz w:val="16"/>
                  <w:szCs w:val="16"/>
                </w:rPr>
                <w:t>0.3°/ frame</w:t>
              </w:r>
            </w:ins>
          </w:p>
          <w:p w14:paraId="54A66866" w14:textId="77777777" w:rsidR="003B5C40" w:rsidRPr="00897EE3" w:rsidRDefault="003B5C40" w:rsidP="00793586">
            <w:pPr>
              <w:rPr>
                <w:ins w:id="10712" w:author="Multrus, Markus" w:date="2024-05-23T01:49:00Z"/>
                <w:rFonts w:cs="Arial"/>
                <w:sz w:val="16"/>
                <w:szCs w:val="16"/>
              </w:rPr>
            </w:pPr>
            <w:ins w:id="10713" w:author="Multrus, Markus" w:date="2024-05-23T01:49:00Z">
              <w:r w:rsidRPr="00897EE3">
                <w:rPr>
                  <w:rFonts w:cs="Arial"/>
                  <w:sz w:val="16"/>
                  <w:szCs w:val="16"/>
                </w:rPr>
                <w:t>-0.2°/ frame</w:t>
              </w:r>
            </w:ins>
          </w:p>
          <w:p w14:paraId="0F000280" w14:textId="77777777" w:rsidR="003B5C40" w:rsidRPr="00897EE3" w:rsidRDefault="003B5C40" w:rsidP="00793586">
            <w:pPr>
              <w:rPr>
                <w:ins w:id="10714" w:author="Multrus, Markus" w:date="2024-05-23T01:49:00Z"/>
                <w:rFonts w:cs="Arial"/>
                <w:sz w:val="16"/>
                <w:szCs w:val="16"/>
              </w:rPr>
            </w:pPr>
            <w:ins w:id="10715" w:author="Multrus, Markus" w:date="2024-05-23T01:49:00Z">
              <w:r w:rsidRPr="00897EE3">
                <w:rPr>
                  <w:rFonts w:cs="Arial"/>
                  <w:sz w:val="16"/>
                  <w:szCs w:val="16"/>
                </w:rPr>
                <w:t>static</w:t>
              </w:r>
            </w:ins>
          </w:p>
        </w:tc>
        <w:tc>
          <w:tcPr>
            <w:tcW w:w="1589" w:type="dxa"/>
          </w:tcPr>
          <w:p w14:paraId="0E6C9C21" w14:textId="77777777" w:rsidR="003B5C40" w:rsidRPr="00897EE3" w:rsidRDefault="003B5C40" w:rsidP="00793586">
            <w:pPr>
              <w:rPr>
                <w:ins w:id="10716" w:author="Multrus, Markus" w:date="2024-05-23T01:49:00Z"/>
                <w:rFonts w:cs="Arial"/>
                <w:sz w:val="16"/>
                <w:szCs w:val="16"/>
              </w:rPr>
            </w:pPr>
            <w:ins w:id="10717" w:author="Multrus, Markus" w:date="2024-05-23T01:49:00Z">
              <w:r w:rsidRPr="00897EE3">
                <w:rPr>
                  <w:rFonts w:cs="Arial"/>
                  <w:sz w:val="16"/>
                  <w:szCs w:val="16"/>
                </w:rPr>
                <w:t>120°</w:t>
              </w:r>
            </w:ins>
          </w:p>
          <w:p w14:paraId="77AE573B" w14:textId="77777777" w:rsidR="003B5C40" w:rsidRPr="00897EE3" w:rsidRDefault="003B5C40" w:rsidP="00793586">
            <w:pPr>
              <w:rPr>
                <w:ins w:id="10718" w:author="Multrus, Markus" w:date="2024-05-23T01:49:00Z"/>
                <w:rFonts w:cs="Arial"/>
                <w:sz w:val="16"/>
                <w:szCs w:val="16"/>
              </w:rPr>
            </w:pPr>
            <w:ins w:id="10719" w:author="Multrus, Markus" w:date="2024-05-23T01:49:00Z">
              <w:r w:rsidRPr="00897EE3">
                <w:rPr>
                  <w:rFonts w:cs="Arial"/>
                  <w:sz w:val="16"/>
                  <w:szCs w:val="16"/>
                </w:rPr>
                <w:t>60°</w:t>
              </w:r>
            </w:ins>
          </w:p>
          <w:p w14:paraId="765569F1" w14:textId="77777777" w:rsidR="003B5C40" w:rsidRPr="00897EE3" w:rsidRDefault="003B5C40" w:rsidP="00793586">
            <w:pPr>
              <w:rPr>
                <w:ins w:id="10720" w:author="Multrus, Markus" w:date="2024-05-23T01:49:00Z"/>
                <w:rFonts w:cs="Arial"/>
                <w:sz w:val="16"/>
                <w:szCs w:val="16"/>
              </w:rPr>
            </w:pPr>
            <w:ins w:id="10721" w:author="Multrus, Markus" w:date="2024-05-23T01:49:00Z">
              <w:r w:rsidRPr="00897EE3">
                <w:rPr>
                  <w:rFonts w:cs="Arial"/>
                  <w:sz w:val="16"/>
                  <w:szCs w:val="16"/>
                </w:rPr>
                <w:t>120°</w:t>
              </w:r>
            </w:ins>
          </w:p>
          <w:p w14:paraId="45CE37F7" w14:textId="77777777" w:rsidR="003B5C40" w:rsidRPr="00897EE3" w:rsidRDefault="003B5C40" w:rsidP="00793586">
            <w:pPr>
              <w:rPr>
                <w:ins w:id="10722" w:author="Multrus, Markus" w:date="2024-05-23T01:49:00Z"/>
                <w:rFonts w:cs="Arial"/>
                <w:sz w:val="16"/>
                <w:szCs w:val="16"/>
              </w:rPr>
            </w:pPr>
            <w:ins w:id="10723" w:author="Multrus, Markus" w:date="2024-05-23T01:49:00Z">
              <w:r w:rsidRPr="00897EE3">
                <w:rPr>
                  <w:rFonts w:cs="Arial"/>
                  <w:sz w:val="16"/>
                  <w:szCs w:val="16"/>
                </w:rPr>
                <w:t>60°</w:t>
              </w:r>
            </w:ins>
          </w:p>
          <w:p w14:paraId="1345CA7C" w14:textId="77777777" w:rsidR="003B5C40" w:rsidRPr="00897EE3" w:rsidRDefault="003B5C40" w:rsidP="00793586">
            <w:pPr>
              <w:rPr>
                <w:ins w:id="10724" w:author="Multrus, Markus" w:date="2024-05-23T01:49:00Z"/>
                <w:rFonts w:cs="Arial"/>
                <w:sz w:val="16"/>
                <w:szCs w:val="16"/>
              </w:rPr>
            </w:pPr>
            <w:ins w:id="10725" w:author="Multrus, Markus" w:date="2024-05-23T01:49:00Z">
              <w:r w:rsidRPr="00897EE3">
                <w:rPr>
                  <w:rFonts w:cs="Arial"/>
                  <w:sz w:val="16"/>
                  <w:szCs w:val="16"/>
                </w:rPr>
                <w:t>300°</w:t>
              </w:r>
            </w:ins>
          </w:p>
          <w:p w14:paraId="7775C305" w14:textId="77777777" w:rsidR="003B5C40" w:rsidRPr="00897EE3" w:rsidRDefault="003B5C40" w:rsidP="00793586">
            <w:pPr>
              <w:rPr>
                <w:ins w:id="10726" w:author="Multrus, Markus" w:date="2024-05-23T01:49:00Z"/>
                <w:rFonts w:cs="Arial"/>
                <w:sz w:val="16"/>
                <w:szCs w:val="16"/>
              </w:rPr>
            </w:pPr>
            <w:ins w:id="10727" w:author="Multrus, Markus" w:date="2024-05-23T01:49:00Z">
              <w:r w:rsidRPr="00897EE3">
                <w:rPr>
                  <w:rFonts w:cs="Arial"/>
                  <w:sz w:val="16"/>
                  <w:szCs w:val="16"/>
                </w:rPr>
                <w:t>300°</w:t>
              </w:r>
            </w:ins>
          </w:p>
        </w:tc>
        <w:tc>
          <w:tcPr>
            <w:tcW w:w="1417" w:type="dxa"/>
          </w:tcPr>
          <w:p w14:paraId="7BC79E0F" w14:textId="77777777" w:rsidR="003B5C40" w:rsidRPr="00897EE3" w:rsidRDefault="003B5C40" w:rsidP="00793586">
            <w:pPr>
              <w:rPr>
                <w:ins w:id="10728" w:author="Multrus, Markus" w:date="2024-05-23T01:49:00Z"/>
                <w:rFonts w:cs="Arial"/>
                <w:sz w:val="16"/>
                <w:szCs w:val="16"/>
              </w:rPr>
            </w:pPr>
            <w:ins w:id="10729" w:author="Multrus, Markus" w:date="2024-05-23T01:49:00Z">
              <w:r w:rsidRPr="00897EE3">
                <w:rPr>
                  <w:rFonts w:cs="Arial"/>
                  <w:sz w:val="16"/>
                  <w:szCs w:val="16"/>
                </w:rPr>
                <w:t>static</w:t>
              </w:r>
            </w:ins>
          </w:p>
          <w:p w14:paraId="3407A068" w14:textId="77777777" w:rsidR="003B5C40" w:rsidRPr="00897EE3" w:rsidRDefault="003B5C40" w:rsidP="00793586">
            <w:pPr>
              <w:rPr>
                <w:ins w:id="10730" w:author="Multrus, Markus" w:date="2024-05-23T01:49:00Z"/>
                <w:rFonts w:cs="Arial"/>
                <w:sz w:val="16"/>
                <w:szCs w:val="16"/>
              </w:rPr>
            </w:pPr>
            <w:ins w:id="10731" w:author="Multrus, Markus" w:date="2024-05-23T01:49:00Z">
              <w:r w:rsidRPr="00897EE3">
                <w:rPr>
                  <w:rFonts w:cs="Arial"/>
                  <w:sz w:val="16"/>
                  <w:szCs w:val="16"/>
                </w:rPr>
                <w:t>1°/ frame</w:t>
              </w:r>
            </w:ins>
          </w:p>
          <w:p w14:paraId="23A19278" w14:textId="77777777" w:rsidR="003B5C40" w:rsidRPr="00897EE3" w:rsidRDefault="003B5C40" w:rsidP="00793586">
            <w:pPr>
              <w:rPr>
                <w:ins w:id="10732" w:author="Multrus, Markus" w:date="2024-05-23T01:49:00Z"/>
                <w:rFonts w:cs="Arial"/>
                <w:sz w:val="16"/>
                <w:szCs w:val="16"/>
              </w:rPr>
            </w:pPr>
            <w:ins w:id="10733" w:author="Multrus, Markus" w:date="2024-05-23T01:49:00Z">
              <w:r w:rsidRPr="00897EE3">
                <w:rPr>
                  <w:rFonts w:cs="Arial"/>
                  <w:sz w:val="16"/>
                  <w:szCs w:val="16"/>
                </w:rPr>
                <w:t>-1°/ frame</w:t>
              </w:r>
            </w:ins>
          </w:p>
          <w:p w14:paraId="087CD386" w14:textId="77777777" w:rsidR="003B5C40" w:rsidRPr="00897EE3" w:rsidRDefault="003B5C40" w:rsidP="00793586">
            <w:pPr>
              <w:rPr>
                <w:ins w:id="10734" w:author="Multrus, Markus" w:date="2024-05-23T01:49:00Z"/>
                <w:rFonts w:cs="Arial"/>
                <w:sz w:val="16"/>
                <w:szCs w:val="16"/>
              </w:rPr>
            </w:pPr>
            <w:ins w:id="10735" w:author="Multrus, Markus" w:date="2024-05-23T01:49:00Z">
              <w:r w:rsidRPr="00897EE3">
                <w:rPr>
                  <w:rFonts w:cs="Arial"/>
                  <w:sz w:val="16"/>
                  <w:szCs w:val="16"/>
                </w:rPr>
                <w:t>static</w:t>
              </w:r>
            </w:ins>
          </w:p>
          <w:p w14:paraId="37CB6B8F" w14:textId="77777777" w:rsidR="003B5C40" w:rsidRPr="00897EE3" w:rsidRDefault="003B5C40" w:rsidP="00793586">
            <w:pPr>
              <w:rPr>
                <w:ins w:id="10736" w:author="Multrus, Markus" w:date="2024-05-23T01:49:00Z"/>
                <w:rFonts w:cs="Arial"/>
                <w:sz w:val="16"/>
                <w:szCs w:val="16"/>
              </w:rPr>
            </w:pPr>
            <w:ins w:id="10737" w:author="Multrus, Markus" w:date="2024-05-23T01:49:00Z">
              <w:r w:rsidRPr="00897EE3">
                <w:rPr>
                  <w:rFonts w:cs="Arial"/>
                  <w:sz w:val="16"/>
                  <w:szCs w:val="16"/>
                </w:rPr>
                <w:t>0.5°/ frame</w:t>
              </w:r>
            </w:ins>
          </w:p>
          <w:p w14:paraId="11EA296A" w14:textId="77777777" w:rsidR="003B5C40" w:rsidRPr="00897EE3" w:rsidRDefault="003B5C40" w:rsidP="00793586">
            <w:pPr>
              <w:rPr>
                <w:ins w:id="10738" w:author="Multrus, Markus" w:date="2024-05-23T01:49:00Z"/>
                <w:rFonts w:cs="Arial"/>
                <w:sz w:val="16"/>
                <w:szCs w:val="16"/>
              </w:rPr>
            </w:pPr>
            <w:ins w:id="10739" w:author="Multrus, Markus" w:date="2024-05-23T01:49:00Z">
              <w:r w:rsidRPr="00897EE3">
                <w:rPr>
                  <w:rFonts w:cs="Arial"/>
                  <w:sz w:val="16"/>
                  <w:szCs w:val="16"/>
                </w:rPr>
                <w:t>static</w:t>
              </w:r>
            </w:ins>
          </w:p>
        </w:tc>
        <w:tc>
          <w:tcPr>
            <w:tcW w:w="709" w:type="dxa"/>
          </w:tcPr>
          <w:p w14:paraId="5F438087" w14:textId="77777777" w:rsidR="003B5C40" w:rsidRPr="00897EE3" w:rsidRDefault="003B5C40" w:rsidP="00793586">
            <w:pPr>
              <w:rPr>
                <w:ins w:id="10740" w:author="Multrus, Markus" w:date="2024-05-23T01:49:00Z"/>
                <w:rFonts w:cs="Arial"/>
                <w:sz w:val="16"/>
                <w:szCs w:val="16"/>
              </w:rPr>
            </w:pPr>
            <w:ins w:id="10741" w:author="Multrus, Markus" w:date="2024-05-23T01:49:00Z">
              <w:r w:rsidRPr="00897EE3">
                <w:rPr>
                  <w:rFonts w:cs="Arial"/>
                  <w:sz w:val="16"/>
                  <w:szCs w:val="16"/>
                </w:rPr>
                <w:t>P1</w:t>
              </w:r>
            </w:ins>
          </w:p>
          <w:p w14:paraId="3BA69DA6" w14:textId="77777777" w:rsidR="003B5C40" w:rsidRPr="00897EE3" w:rsidRDefault="003B5C40" w:rsidP="00793586">
            <w:pPr>
              <w:rPr>
                <w:ins w:id="10742" w:author="Multrus, Markus" w:date="2024-05-23T01:49:00Z"/>
                <w:rFonts w:cs="Arial"/>
                <w:sz w:val="16"/>
                <w:szCs w:val="16"/>
              </w:rPr>
            </w:pPr>
            <w:ins w:id="10743" w:author="Multrus, Markus" w:date="2024-05-23T01:49:00Z">
              <w:r w:rsidRPr="00897EE3">
                <w:rPr>
                  <w:rFonts w:cs="Arial"/>
                  <w:sz w:val="16"/>
                  <w:szCs w:val="16"/>
                </w:rPr>
                <w:t>P2</w:t>
              </w:r>
            </w:ins>
          </w:p>
          <w:p w14:paraId="01FAC4A5" w14:textId="77777777" w:rsidR="003B5C40" w:rsidRPr="00897EE3" w:rsidRDefault="003B5C40" w:rsidP="00793586">
            <w:pPr>
              <w:rPr>
                <w:ins w:id="10744" w:author="Multrus, Markus" w:date="2024-05-23T01:49:00Z"/>
                <w:rFonts w:cs="Arial"/>
                <w:sz w:val="16"/>
                <w:szCs w:val="16"/>
              </w:rPr>
            </w:pPr>
            <w:ins w:id="10745" w:author="Multrus, Markus" w:date="2024-05-23T01:49:00Z">
              <w:r w:rsidRPr="00897EE3">
                <w:rPr>
                  <w:rFonts w:cs="Arial"/>
                  <w:sz w:val="16"/>
                  <w:szCs w:val="16"/>
                </w:rPr>
                <w:t>P3</w:t>
              </w:r>
            </w:ins>
          </w:p>
          <w:p w14:paraId="0C56B188" w14:textId="77777777" w:rsidR="003B5C40" w:rsidRPr="00897EE3" w:rsidRDefault="003B5C40" w:rsidP="00793586">
            <w:pPr>
              <w:rPr>
                <w:ins w:id="10746" w:author="Multrus, Markus" w:date="2024-05-23T01:49:00Z"/>
                <w:rFonts w:cs="Arial"/>
                <w:sz w:val="16"/>
                <w:szCs w:val="16"/>
              </w:rPr>
            </w:pPr>
            <w:ins w:id="10747" w:author="Multrus, Markus" w:date="2024-05-23T01:49:00Z">
              <w:r w:rsidRPr="00897EE3">
                <w:rPr>
                  <w:rFonts w:cs="Arial"/>
                  <w:sz w:val="16"/>
                  <w:szCs w:val="16"/>
                </w:rPr>
                <w:t>P4</w:t>
              </w:r>
            </w:ins>
          </w:p>
          <w:p w14:paraId="74E55BBD" w14:textId="77777777" w:rsidR="003B5C40" w:rsidRPr="00897EE3" w:rsidRDefault="003B5C40" w:rsidP="00793586">
            <w:pPr>
              <w:rPr>
                <w:ins w:id="10748" w:author="Multrus, Markus" w:date="2024-05-23T01:49:00Z"/>
                <w:rFonts w:cs="Arial"/>
                <w:sz w:val="16"/>
                <w:szCs w:val="16"/>
              </w:rPr>
            </w:pPr>
            <w:ins w:id="10749" w:author="Multrus, Markus" w:date="2024-05-23T01:49:00Z">
              <w:r w:rsidRPr="00897EE3">
                <w:rPr>
                  <w:rFonts w:cs="Arial"/>
                  <w:sz w:val="16"/>
                  <w:szCs w:val="16"/>
                </w:rPr>
                <w:t>P5</w:t>
              </w:r>
            </w:ins>
          </w:p>
          <w:p w14:paraId="1DFD4E60" w14:textId="77777777" w:rsidR="003B5C40" w:rsidRPr="00897EE3" w:rsidRDefault="003B5C40" w:rsidP="00793586">
            <w:pPr>
              <w:rPr>
                <w:ins w:id="10750" w:author="Multrus, Markus" w:date="2024-05-23T01:49:00Z"/>
                <w:rFonts w:cs="Arial"/>
                <w:sz w:val="16"/>
                <w:szCs w:val="16"/>
              </w:rPr>
            </w:pPr>
            <w:ins w:id="10751" w:author="Multrus, Markus" w:date="2024-05-23T01:49:00Z">
              <w:r w:rsidRPr="00897EE3">
                <w:rPr>
                  <w:rFonts w:cs="Arial"/>
                  <w:sz w:val="16"/>
                  <w:szCs w:val="16"/>
                </w:rPr>
                <w:t>P6</w:t>
              </w:r>
            </w:ins>
          </w:p>
        </w:tc>
      </w:tr>
      <w:tr w:rsidR="003B5C40" w:rsidRPr="007E18C1" w14:paraId="7BA2BBE5" w14:textId="77777777" w:rsidTr="00793586">
        <w:trPr>
          <w:ins w:id="10752" w:author="Multrus, Markus" w:date="2024-05-23T01:49:00Z"/>
        </w:trPr>
        <w:tc>
          <w:tcPr>
            <w:tcW w:w="0" w:type="auto"/>
          </w:tcPr>
          <w:p w14:paraId="3A9EFF81" w14:textId="77777777" w:rsidR="003B5C40" w:rsidRPr="00897EE3" w:rsidRDefault="003B5C40" w:rsidP="00793586">
            <w:pPr>
              <w:rPr>
                <w:ins w:id="10753" w:author="Multrus, Markus" w:date="2024-05-23T01:49:00Z"/>
                <w:rFonts w:cs="Arial"/>
                <w:b/>
                <w:bCs/>
                <w:sz w:val="16"/>
                <w:szCs w:val="16"/>
              </w:rPr>
            </w:pPr>
          </w:p>
          <w:p w14:paraId="00BCD05C" w14:textId="77777777" w:rsidR="003B5C40" w:rsidRPr="00897EE3" w:rsidRDefault="003B5C40" w:rsidP="00793586">
            <w:pPr>
              <w:rPr>
                <w:ins w:id="10754" w:author="Multrus, Markus" w:date="2024-05-23T01:49:00Z"/>
                <w:rFonts w:cs="Arial"/>
                <w:b/>
                <w:bCs/>
                <w:sz w:val="16"/>
                <w:szCs w:val="16"/>
              </w:rPr>
            </w:pPr>
            <w:ins w:id="10755" w:author="Multrus, Markus" w:date="2024-05-23T01:49:00Z">
              <w:r w:rsidRPr="00897EE3">
                <w:rPr>
                  <w:rFonts w:cs="Arial"/>
                  <w:b/>
                  <w:bCs/>
                  <w:sz w:val="16"/>
                  <w:szCs w:val="16"/>
                </w:rPr>
                <w:t>cat 3:</w:t>
              </w:r>
            </w:ins>
          </w:p>
          <w:p w14:paraId="6691FA63" w14:textId="77777777" w:rsidR="003B5C40" w:rsidRPr="00897EE3" w:rsidRDefault="003B5C40" w:rsidP="00793586">
            <w:pPr>
              <w:spacing w:after="0"/>
              <w:rPr>
                <w:ins w:id="10756" w:author="Multrus, Markus" w:date="2024-05-23T01:49:00Z"/>
              </w:rPr>
            </w:pPr>
            <w:ins w:id="10757" w:author="Multrus, Markus" w:date="2024-05-23T01:49:00Z">
              <w:r w:rsidRPr="00897EE3">
                <w:rPr>
                  <w:rFonts w:cs="Arial"/>
                  <w:sz w:val="16"/>
                  <w:szCs w:val="16"/>
                </w:rPr>
                <w:t>M2</w:t>
              </w:r>
            </w:ins>
          </w:p>
        </w:tc>
        <w:tc>
          <w:tcPr>
            <w:tcW w:w="1637" w:type="dxa"/>
          </w:tcPr>
          <w:p w14:paraId="093FA52D" w14:textId="77777777" w:rsidR="003B5C40" w:rsidRPr="00897EE3" w:rsidRDefault="003B5C40" w:rsidP="00793586">
            <w:pPr>
              <w:rPr>
                <w:ins w:id="10758" w:author="Multrus, Markus" w:date="2024-05-23T01:49:00Z"/>
                <w:rFonts w:cs="Arial"/>
                <w:sz w:val="16"/>
                <w:szCs w:val="16"/>
              </w:rPr>
            </w:pPr>
            <w:ins w:id="10759" w:author="Multrus, Markus" w:date="2024-05-23T01:49:00Z">
              <w:r w:rsidRPr="00897EE3">
                <w:rPr>
                  <w:rFonts w:cs="Arial"/>
                  <w:sz w:val="16"/>
                  <w:szCs w:val="16"/>
                </w:rPr>
                <w:t>0°</w:t>
              </w:r>
            </w:ins>
          </w:p>
          <w:p w14:paraId="69B05BEE" w14:textId="77777777" w:rsidR="003B5C40" w:rsidRPr="00897EE3" w:rsidRDefault="003B5C40" w:rsidP="00793586">
            <w:pPr>
              <w:rPr>
                <w:ins w:id="10760" w:author="Multrus, Markus" w:date="2024-05-23T01:49:00Z"/>
                <w:rFonts w:cs="Arial"/>
                <w:sz w:val="16"/>
                <w:szCs w:val="16"/>
              </w:rPr>
            </w:pPr>
            <w:ins w:id="10761" w:author="Multrus, Markus" w:date="2024-05-23T01:49:00Z">
              <w:r w:rsidRPr="00897EE3">
                <w:rPr>
                  <w:rFonts w:cs="Arial"/>
                  <w:sz w:val="16"/>
                  <w:szCs w:val="16"/>
                </w:rPr>
                <w:t>35°</w:t>
              </w:r>
            </w:ins>
          </w:p>
          <w:p w14:paraId="2DC39639" w14:textId="77777777" w:rsidR="003B5C40" w:rsidRPr="00897EE3" w:rsidRDefault="003B5C40" w:rsidP="00793586">
            <w:pPr>
              <w:rPr>
                <w:ins w:id="10762" w:author="Multrus, Markus" w:date="2024-05-23T01:49:00Z"/>
                <w:rFonts w:cs="Arial"/>
                <w:sz w:val="16"/>
                <w:szCs w:val="16"/>
              </w:rPr>
            </w:pPr>
            <w:ins w:id="10763" w:author="Multrus, Markus" w:date="2024-05-23T01:49:00Z">
              <w:r w:rsidRPr="00897EE3">
                <w:rPr>
                  <w:rFonts w:cs="Arial"/>
                  <w:sz w:val="16"/>
                  <w:szCs w:val="16"/>
                </w:rPr>
                <w:t>-90°</w:t>
              </w:r>
            </w:ins>
          </w:p>
          <w:p w14:paraId="4366DD9A" w14:textId="77777777" w:rsidR="003B5C40" w:rsidRPr="00897EE3" w:rsidRDefault="003B5C40" w:rsidP="00793586">
            <w:pPr>
              <w:rPr>
                <w:ins w:id="10764" w:author="Multrus, Markus" w:date="2024-05-23T01:49:00Z"/>
                <w:rFonts w:cs="Arial"/>
                <w:sz w:val="16"/>
                <w:szCs w:val="16"/>
              </w:rPr>
            </w:pPr>
            <w:ins w:id="10765" w:author="Multrus, Markus" w:date="2024-05-23T01:49:00Z">
              <w:r w:rsidRPr="00897EE3">
                <w:rPr>
                  <w:rFonts w:cs="Arial"/>
                  <w:sz w:val="16"/>
                  <w:szCs w:val="16"/>
                </w:rPr>
                <w:t>35°</w:t>
              </w:r>
            </w:ins>
          </w:p>
          <w:p w14:paraId="5C502F11" w14:textId="77777777" w:rsidR="003B5C40" w:rsidRPr="00897EE3" w:rsidRDefault="003B5C40" w:rsidP="00793586">
            <w:pPr>
              <w:rPr>
                <w:ins w:id="10766" w:author="Multrus, Markus" w:date="2024-05-23T01:49:00Z"/>
                <w:rFonts w:cs="Arial"/>
                <w:sz w:val="16"/>
                <w:szCs w:val="16"/>
              </w:rPr>
            </w:pPr>
            <w:ins w:id="10767" w:author="Multrus, Markus" w:date="2024-05-23T01:49:00Z">
              <w:r w:rsidRPr="00897EE3">
                <w:rPr>
                  <w:rFonts w:cs="Arial"/>
                  <w:sz w:val="16"/>
                  <w:szCs w:val="16"/>
                </w:rPr>
                <w:t>0°</w:t>
              </w:r>
            </w:ins>
          </w:p>
          <w:p w14:paraId="0B2A7C04" w14:textId="77777777" w:rsidR="003B5C40" w:rsidRPr="00897EE3" w:rsidRDefault="003B5C40" w:rsidP="00793586">
            <w:pPr>
              <w:rPr>
                <w:ins w:id="10768" w:author="Multrus, Markus" w:date="2024-05-23T01:49:00Z"/>
                <w:rFonts w:cs="Arial"/>
                <w:sz w:val="16"/>
                <w:szCs w:val="16"/>
              </w:rPr>
            </w:pPr>
            <w:ins w:id="10769" w:author="Multrus, Markus" w:date="2024-05-23T01:49:00Z">
              <w:r w:rsidRPr="00897EE3">
                <w:rPr>
                  <w:rFonts w:cs="Arial"/>
                  <w:sz w:val="16"/>
                  <w:szCs w:val="16"/>
                </w:rPr>
                <w:t>35°</w:t>
              </w:r>
            </w:ins>
          </w:p>
        </w:tc>
        <w:tc>
          <w:tcPr>
            <w:tcW w:w="1559" w:type="dxa"/>
          </w:tcPr>
          <w:p w14:paraId="77E45AF3" w14:textId="77777777" w:rsidR="003B5C40" w:rsidRPr="00897EE3" w:rsidRDefault="003B5C40" w:rsidP="00793586">
            <w:pPr>
              <w:rPr>
                <w:ins w:id="10770" w:author="Multrus, Markus" w:date="2024-05-23T01:49:00Z"/>
                <w:rFonts w:cs="Arial"/>
                <w:sz w:val="16"/>
                <w:szCs w:val="16"/>
              </w:rPr>
            </w:pPr>
            <w:ins w:id="10771" w:author="Multrus, Markus" w:date="2024-05-23T01:49:00Z">
              <w:r w:rsidRPr="00897EE3">
                <w:rPr>
                  <w:rFonts w:cs="Arial"/>
                  <w:sz w:val="16"/>
                  <w:szCs w:val="16"/>
                </w:rPr>
                <w:t>static</w:t>
              </w:r>
            </w:ins>
          </w:p>
          <w:p w14:paraId="0E8210A5" w14:textId="77777777" w:rsidR="003B5C40" w:rsidRPr="00897EE3" w:rsidRDefault="003B5C40" w:rsidP="00793586">
            <w:pPr>
              <w:rPr>
                <w:ins w:id="10772" w:author="Multrus, Markus" w:date="2024-05-23T01:49:00Z"/>
                <w:rFonts w:cs="Arial"/>
                <w:sz w:val="16"/>
                <w:szCs w:val="16"/>
              </w:rPr>
            </w:pPr>
            <w:ins w:id="10773" w:author="Multrus, Markus" w:date="2024-05-23T01:49:00Z">
              <w:r w:rsidRPr="00897EE3">
                <w:rPr>
                  <w:rFonts w:cs="Arial"/>
                  <w:sz w:val="16"/>
                  <w:szCs w:val="16"/>
                </w:rPr>
                <w:t>static</w:t>
              </w:r>
            </w:ins>
          </w:p>
          <w:p w14:paraId="2EC540DD" w14:textId="77777777" w:rsidR="003B5C40" w:rsidRPr="00897EE3" w:rsidRDefault="003B5C40" w:rsidP="00793586">
            <w:pPr>
              <w:rPr>
                <w:ins w:id="10774" w:author="Multrus, Markus" w:date="2024-05-23T01:49:00Z"/>
                <w:rFonts w:cs="Arial"/>
                <w:sz w:val="16"/>
                <w:szCs w:val="16"/>
              </w:rPr>
            </w:pPr>
            <w:ins w:id="10775" w:author="Multrus, Markus" w:date="2024-05-23T01:49:00Z">
              <w:r w:rsidRPr="00897EE3">
                <w:rPr>
                  <w:rFonts w:cs="Arial"/>
                  <w:sz w:val="16"/>
                  <w:szCs w:val="16"/>
                </w:rPr>
                <w:t>0.3°/ frame</w:t>
              </w:r>
            </w:ins>
          </w:p>
          <w:p w14:paraId="60563D98" w14:textId="77777777" w:rsidR="003B5C40" w:rsidRPr="00897EE3" w:rsidRDefault="003B5C40" w:rsidP="00793586">
            <w:pPr>
              <w:rPr>
                <w:ins w:id="10776" w:author="Multrus, Markus" w:date="2024-05-23T01:49:00Z"/>
                <w:rFonts w:cs="Arial"/>
                <w:sz w:val="16"/>
                <w:szCs w:val="16"/>
              </w:rPr>
            </w:pPr>
            <w:ins w:id="10777" w:author="Multrus, Markus" w:date="2024-05-23T01:49:00Z">
              <w:r w:rsidRPr="00897EE3">
                <w:rPr>
                  <w:rFonts w:cs="Arial"/>
                  <w:sz w:val="16"/>
                  <w:szCs w:val="16"/>
                </w:rPr>
                <w:t>-0.2°/ frame</w:t>
              </w:r>
            </w:ins>
          </w:p>
          <w:p w14:paraId="6785CBDB" w14:textId="77777777" w:rsidR="003B5C40" w:rsidRPr="00897EE3" w:rsidRDefault="003B5C40" w:rsidP="00793586">
            <w:pPr>
              <w:rPr>
                <w:ins w:id="10778" w:author="Multrus, Markus" w:date="2024-05-23T01:49:00Z"/>
                <w:rFonts w:cs="Arial"/>
                <w:sz w:val="16"/>
                <w:szCs w:val="16"/>
              </w:rPr>
            </w:pPr>
            <w:ins w:id="10779" w:author="Multrus, Markus" w:date="2024-05-23T01:49:00Z">
              <w:r w:rsidRPr="00897EE3">
                <w:rPr>
                  <w:rFonts w:cs="Arial"/>
                  <w:sz w:val="16"/>
                  <w:szCs w:val="16"/>
                </w:rPr>
                <w:t>static</w:t>
              </w:r>
            </w:ins>
          </w:p>
          <w:p w14:paraId="12EA7005" w14:textId="77777777" w:rsidR="003B5C40" w:rsidRPr="00897EE3" w:rsidRDefault="003B5C40" w:rsidP="00793586">
            <w:pPr>
              <w:rPr>
                <w:ins w:id="10780" w:author="Multrus, Markus" w:date="2024-05-23T01:49:00Z"/>
                <w:rFonts w:cs="Arial"/>
                <w:sz w:val="16"/>
                <w:szCs w:val="16"/>
              </w:rPr>
            </w:pPr>
            <w:ins w:id="10781" w:author="Multrus, Markus" w:date="2024-05-23T01:49:00Z">
              <w:r w:rsidRPr="00897EE3">
                <w:rPr>
                  <w:rFonts w:cs="Arial"/>
                  <w:sz w:val="16"/>
                  <w:szCs w:val="16"/>
                </w:rPr>
                <w:t>static</w:t>
              </w:r>
            </w:ins>
          </w:p>
        </w:tc>
        <w:tc>
          <w:tcPr>
            <w:tcW w:w="1589" w:type="dxa"/>
          </w:tcPr>
          <w:p w14:paraId="46D83307" w14:textId="77777777" w:rsidR="003B5C40" w:rsidRPr="00897EE3" w:rsidRDefault="003B5C40" w:rsidP="00793586">
            <w:pPr>
              <w:rPr>
                <w:ins w:id="10782" w:author="Multrus, Markus" w:date="2024-05-23T01:49:00Z"/>
                <w:rFonts w:cs="Arial"/>
                <w:sz w:val="16"/>
                <w:szCs w:val="16"/>
              </w:rPr>
            </w:pPr>
            <w:ins w:id="10783" w:author="Multrus, Markus" w:date="2024-05-23T01:49:00Z">
              <w:r w:rsidRPr="00897EE3">
                <w:rPr>
                  <w:rFonts w:cs="Arial"/>
                  <w:sz w:val="16"/>
                  <w:szCs w:val="16"/>
                </w:rPr>
                <w:t>0°</w:t>
              </w:r>
            </w:ins>
          </w:p>
          <w:p w14:paraId="6F2A6AC2" w14:textId="77777777" w:rsidR="003B5C40" w:rsidRPr="00897EE3" w:rsidRDefault="003B5C40" w:rsidP="00793586">
            <w:pPr>
              <w:rPr>
                <w:ins w:id="10784" w:author="Multrus, Markus" w:date="2024-05-23T01:49:00Z"/>
                <w:rFonts w:cs="Arial"/>
                <w:sz w:val="16"/>
                <w:szCs w:val="16"/>
              </w:rPr>
            </w:pPr>
            <w:ins w:id="10785" w:author="Multrus, Markus" w:date="2024-05-23T01:49:00Z">
              <w:r w:rsidRPr="00897EE3">
                <w:rPr>
                  <w:rFonts w:cs="Arial"/>
                  <w:sz w:val="16"/>
                  <w:szCs w:val="16"/>
                </w:rPr>
                <w:t>60°</w:t>
              </w:r>
            </w:ins>
          </w:p>
          <w:p w14:paraId="494E7ECD" w14:textId="77777777" w:rsidR="003B5C40" w:rsidRPr="00897EE3" w:rsidRDefault="003B5C40" w:rsidP="00793586">
            <w:pPr>
              <w:rPr>
                <w:ins w:id="10786" w:author="Multrus, Markus" w:date="2024-05-23T01:49:00Z"/>
                <w:rFonts w:cs="Arial"/>
                <w:sz w:val="16"/>
                <w:szCs w:val="16"/>
              </w:rPr>
            </w:pPr>
            <w:ins w:id="10787" w:author="Multrus, Markus" w:date="2024-05-23T01:49:00Z">
              <w:r w:rsidRPr="00897EE3">
                <w:rPr>
                  <w:rFonts w:cs="Arial"/>
                  <w:sz w:val="16"/>
                  <w:szCs w:val="16"/>
                </w:rPr>
                <w:t>0°</w:t>
              </w:r>
            </w:ins>
          </w:p>
          <w:p w14:paraId="63634EB8" w14:textId="77777777" w:rsidR="003B5C40" w:rsidRPr="00897EE3" w:rsidRDefault="003B5C40" w:rsidP="00793586">
            <w:pPr>
              <w:rPr>
                <w:ins w:id="10788" w:author="Multrus, Markus" w:date="2024-05-23T01:49:00Z"/>
                <w:rFonts w:cs="Arial"/>
                <w:sz w:val="16"/>
                <w:szCs w:val="16"/>
              </w:rPr>
            </w:pPr>
            <w:ins w:id="10789" w:author="Multrus, Markus" w:date="2024-05-23T01:49:00Z">
              <w:r w:rsidRPr="00897EE3">
                <w:rPr>
                  <w:rFonts w:cs="Arial"/>
                  <w:sz w:val="16"/>
                  <w:szCs w:val="16"/>
                </w:rPr>
                <w:t>240°</w:t>
              </w:r>
            </w:ins>
          </w:p>
          <w:p w14:paraId="73CFD749" w14:textId="77777777" w:rsidR="003B5C40" w:rsidRPr="00897EE3" w:rsidRDefault="003B5C40" w:rsidP="00793586">
            <w:pPr>
              <w:rPr>
                <w:ins w:id="10790" w:author="Multrus, Markus" w:date="2024-05-23T01:49:00Z"/>
                <w:rFonts w:cs="Arial"/>
                <w:sz w:val="16"/>
                <w:szCs w:val="16"/>
              </w:rPr>
            </w:pPr>
            <w:ins w:id="10791" w:author="Multrus, Markus" w:date="2024-05-23T01:49:00Z">
              <w:r w:rsidRPr="00897EE3">
                <w:rPr>
                  <w:rFonts w:cs="Arial"/>
                  <w:sz w:val="16"/>
                  <w:szCs w:val="16"/>
                </w:rPr>
                <w:t>240°</w:t>
              </w:r>
            </w:ins>
          </w:p>
          <w:p w14:paraId="078301AF" w14:textId="77777777" w:rsidR="003B5C40" w:rsidRPr="00897EE3" w:rsidRDefault="003B5C40" w:rsidP="00793586">
            <w:pPr>
              <w:rPr>
                <w:ins w:id="10792" w:author="Multrus, Markus" w:date="2024-05-23T01:49:00Z"/>
                <w:rFonts w:cs="Arial"/>
                <w:sz w:val="16"/>
                <w:szCs w:val="16"/>
              </w:rPr>
            </w:pPr>
            <w:ins w:id="10793" w:author="Multrus, Markus" w:date="2024-05-23T01:49:00Z">
              <w:r w:rsidRPr="00897EE3">
                <w:rPr>
                  <w:rFonts w:cs="Arial"/>
                  <w:sz w:val="16"/>
                  <w:szCs w:val="16"/>
                </w:rPr>
                <w:t>60°</w:t>
              </w:r>
            </w:ins>
          </w:p>
        </w:tc>
        <w:tc>
          <w:tcPr>
            <w:tcW w:w="1417" w:type="dxa"/>
          </w:tcPr>
          <w:p w14:paraId="47E45B49" w14:textId="77777777" w:rsidR="003B5C40" w:rsidRPr="00897EE3" w:rsidRDefault="003B5C40" w:rsidP="00793586">
            <w:pPr>
              <w:rPr>
                <w:ins w:id="10794" w:author="Multrus, Markus" w:date="2024-05-23T01:49:00Z"/>
                <w:rFonts w:cs="Arial"/>
                <w:sz w:val="16"/>
                <w:szCs w:val="16"/>
              </w:rPr>
            </w:pPr>
            <w:ins w:id="10795" w:author="Multrus, Markus" w:date="2024-05-23T01:49:00Z">
              <w:r w:rsidRPr="00897EE3">
                <w:rPr>
                  <w:rFonts w:cs="Arial"/>
                  <w:sz w:val="16"/>
                  <w:szCs w:val="16"/>
                </w:rPr>
                <w:t>1°/ frame</w:t>
              </w:r>
            </w:ins>
          </w:p>
          <w:p w14:paraId="1E8EC8A7" w14:textId="77777777" w:rsidR="003B5C40" w:rsidRPr="00897EE3" w:rsidRDefault="003B5C40" w:rsidP="00793586">
            <w:pPr>
              <w:rPr>
                <w:ins w:id="10796" w:author="Multrus, Markus" w:date="2024-05-23T01:49:00Z"/>
                <w:rFonts w:cs="Arial"/>
                <w:sz w:val="16"/>
                <w:szCs w:val="16"/>
              </w:rPr>
            </w:pPr>
            <w:ins w:id="10797" w:author="Multrus, Markus" w:date="2024-05-23T01:49:00Z">
              <w:r w:rsidRPr="00897EE3">
                <w:rPr>
                  <w:rFonts w:cs="Arial"/>
                  <w:sz w:val="16"/>
                  <w:szCs w:val="16"/>
                </w:rPr>
                <w:t>-1°/ frame</w:t>
              </w:r>
            </w:ins>
          </w:p>
          <w:p w14:paraId="66B46CEE" w14:textId="77777777" w:rsidR="003B5C40" w:rsidRPr="00897EE3" w:rsidRDefault="003B5C40" w:rsidP="00793586">
            <w:pPr>
              <w:rPr>
                <w:ins w:id="10798" w:author="Multrus, Markus" w:date="2024-05-23T01:49:00Z"/>
                <w:rFonts w:cs="Arial"/>
                <w:sz w:val="16"/>
                <w:szCs w:val="16"/>
              </w:rPr>
            </w:pPr>
            <w:ins w:id="10799" w:author="Multrus, Markus" w:date="2024-05-23T01:49:00Z">
              <w:r w:rsidRPr="00897EE3">
                <w:rPr>
                  <w:rFonts w:cs="Arial"/>
                  <w:sz w:val="16"/>
                  <w:szCs w:val="16"/>
                </w:rPr>
                <w:t>static</w:t>
              </w:r>
            </w:ins>
          </w:p>
          <w:p w14:paraId="32C3E47E" w14:textId="77777777" w:rsidR="003B5C40" w:rsidRPr="00897EE3" w:rsidRDefault="003B5C40" w:rsidP="00793586">
            <w:pPr>
              <w:rPr>
                <w:ins w:id="10800" w:author="Multrus, Markus" w:date="2024-05-23T01:49:00Z"/>
                <w:rFonts w:cs="Arial"/>
                <w:sz w:val="16"/>
                <w:szCs w:val="16"/>
              </w:rPr>
            </w:pPr>
            <w:ins w:id="10801" w:author="Multrus, Markus" w:date="2024-05-23T01:49:00Z">
              <w:r w:rsidRPr="00897EE3">
                <w:rPr>
                  <w:rFonts w:cs="Arial"/>
                  <w:sz w:val="16"/>
                  <w:szCs w:val="16"/>
                </w:rPr>
                <w:t>0.5°/ frame</w:t>
              </w:r>
            </w:ins>
          </w:p>
          <w:p w14:paraId="20217D2F" w14:textId="77777777" w:rsidR="003B5C40" w:rsidRPr="00897EE3" w:rsidRDefault="003B5C40" w:rsidP="00793586">
            <w:pPr>
              <w:rPr>
                <w:ins w:id="10802" w:author="Multrus, Markus" w:date="2024-05-23T01:49:00Z"/>
                <w:rFonts w:cs="Arial"/>
                <w:sz w:val="16"/>
                <w:szCs w:val="16"/>
              </w:rPr>
            </w:pPr>
            <w:ins w:id="10803" w:author="Multrus, Markus" w:date="2024-05-23T01:49:00Z">
              <w:r w:rsidRPr="00897EE3">
                <w:rPr>
                  <w:rFonts w:cs="Arial"/>
                  <w:sz w:val="16"/>
                  <w:szCs w:val="16"/>
                </w:rPr>
                <w:t>static</w:t>
              </w:r>
            </w:ins>
          </w:p>
          <w:p w14:paraId="3FCC2B86" w14:textId="77777777" w:rsidR="003B5C40" w:rsidRPr="00897EE3" w:rsidRDefault="003B5C40" w:rsidP="00793586">
            <w:pPr>
              <w:rPr>
                <w:ins w:id="10804" w:author="Multrus, Markus" w:date="2024-05-23T01:49:00Z"/>
                <w:rFonts w:cs="Arial"/>
                <w:sz w:val="16"/>
                <w:szCs w:val="16"/>
              </w:rPr>
            </w:pPr>
            <w:ins w:id="10805" w:author="Multrus, Markus" w:date="2024-05-23T01:49:00Z">
              <w:r w:rsidRPr="00897EE3">
                <w:rPr>
                  <w:rFonts w:cs="Arial"/>
                  <w:sz w:val="16"/>
                  <w:szCs w:val="16"/>
                </w:rPr>
                <w:t>static</w:t>
              </w:r>
            </w:ins>
          </w:p>
        </w:tc>
        <w:tc>
          <w:tcPr>
            <w:tcW w:w="709" w:type="dxa"/>
          </w:tcPr>
          <w:p w14:paraId="16AE770B" w14:textId="77777777" w:rsidR="003B5C40" w:rsidRPr="00897EE3" w:rsidRDefault="003B5C40" w:rsidP="00793586">
            <w:pPr>
              <w:rPr>
                <w:ins w:id="10806" w:author="Multrus, Markus" w:date="2024-05-23T01:49:00Z"/>
                <w:rFonts w:cs="Arial"/>
                <w:sz w:val="16"/>
                <w:szCs w:val="16"/>
              </w:rPr>
            </w:pPr>
            <w:ins w:id="10807" w:author="Multrus, Markus" w:date="2024-05-23T01:49:00Z">
              <w:r w:rsidRPr="00897EE3">
                <w:rPr>
                  <w:rFonts w:cs="Arial"/>
                  <w:sz w:val="16"/>
                  <w:szCs w:val="16"/>
                </w:rPr>
                <w:t>P1</w:t>
              </w:r>
            </w:ins>
          </w:p>
          <w:p w14:paraId="3E199FC9" w14:textId="77777777" w:rsidR="003B5C40" w:rsidRPr="00897EE3" w:rsidRDefault="003B5C40" w:rsidP="00793586">
            <w:pPr>
              <w:rPr>
                <w:ins w:id="10808" w:author="Multrus, Markus" w:date="2024-05-23T01:49:00Z"/>
                <w:rFonts w:cs="Arial"/>
                <w:sz w:val="16"/>
                <w:szCs w:val="16"/>
              </w:rPr>
            </w:pPr>
            <w:ins w:id="10809" w:author="Multrus, Markus" w:date="2024-05-23T01:49:00Z">
              <w:r w:rsidRPr="00897EE3">
                <w:rPr>
                  <w:rFonts w:cs="Arial"/>
                  <w:sz w:val="16"/>
                  <w:szCs w:val="16"/>
                </w:rPr>
                <w:t>P2</w:t>
              </w:r>
            </w:ins>
          </w:p>
          <w:p w14:paraId="7813C419" w14:textId="77777777" w:rsidR="003B5C40" w:rsidRPr="00897EE3" w:rsidRDefault="003B5C40" w:rsidP="00793586">
            <w:pPr>
              <w:rPr>
                <w:ins w:id="10810" w:author="Multrus, Markus" w:date="2024-05-23T01:49:00Z"/>
                <w:rFonts w:cs="Arial"/>
                <w:sz w:val="16"/>
                <w:szCs w:val="16"/>
              </w:rPr>
            </w:pPr>
            <w:ins w:id="10811" w:author="Multrus, Markus" w:date="2024-05-23T01:49:00Z">
              <w:r w:rsidRPr="00897EE3">
                <w:rPr>
                  <w:rFonts w:cs="Arial"/>
                  <w:sz w:val="16"/>
                  <w:szCs w:val="16"/>
                </w:rPr>
                <w:t>P3</w:t>
              </w:r>
            </w:ins>
          </w:p>
          <w:p w14:paraId="2956EA5F" w14:textId="77777777" w:rsidR="003B5C40" w:rsidRPr="00897EE3" w:rsidRDefault="003B5C40" w:rsidP="00793586">
            <w:pPr>
              <w:rPr>
                <w:ins w:id="10812" w:author="Multrus, Markus" w:date="2024-05-23T01:49:00Z"/>
                <w:rFonts w:cs="Arial"/>
                <w:sz w:val="16"/>
                <w:szCs w:val="16"/>
              </w:rPr>
            </w:pPr>
            <w:ins w:id="10813" w:author="Multrus, Markus" w:date="2024-05-23T01:49:00Z">
              <w:r w:rsidRPr="00897EE3">
                <w:rPr>
                  <w:rFonts w:cs="Arial"/>
                  <w:sz w:val="16"/>
                  <w:szCs w:val="16"/>
                </w:rPr>
                <w:t>P4</w:t>
              </w:r>
            </w:ins>
          </w:p>
          <w:p w14:paraId="0669F896" w14:textId="77777777" w:rsidR="003B5C40" w:rsidRPr="00897EE3" w:rsidRDefault="003B5C40" w:rsidP="00793586">
            <w:pPr>
              <w:rPr>
                <w:ins w:id="10814" w:author="Multrus, Markus" w:date="2024-05-23T01:49:00Z"/>
                <w:rFonts w:cs="Arial"/>
                <w:sz w:val="16"/>
                <w:szCs w:val="16"/>
              </w:rPr>
            </w:pPr>
            <w:ins w:id="10815" w:author="Multrus, Markus" w:date="2024-05-23T01:49:00Z">
              <w:r w:rsidRPr="00897EE3">
                <w:rPr>
                  <w:rFonts w:cs="Arial"/>
                  <w:sz w:val="16"/>
                  <w:szCs w:val="16"/>
                </w:rPr>
                <w:t>P5</w:t>
              </w:r>
            </w:ins>
          </w:p>
          <w:p w14:paraId="2A723D34" w14:textId="77777777" w:rsidR="003B5C40" w:rsidRPr="00897EE3" w:rsidRDefault="003B5C40" w:rsidP="00793586">
            <w:pPr>
              <w:rPr>
                <w:ins w:id="10816" w:author="Multrus, Markus" w:date="2024-05-23T01:49:00Z"/>
                <w:rFonts w:cs="Arial"/>
                <w:sz w:val="16"/>
                <w:szCs w:val="16"/>
              </w:rPr>
            </w:pPr>
            <w:ins w:id="10817" w:author="Multrus, Markus" w:date="2024-05-23T01:49:00Z">
              <w:r w:rsidRPr="00897EE3">
                <w:rPr>
                  <w:rFonts w:cs="Arial"/>
                  <w:sz w:val="16"/>
                  <w:szCs w:val="16"/>
                </w:rPr>
                <w:t>P6</w:t>
              </w:r>
            </w:ins>
          </w:p>
        </w:tc>
      </w:tr>
      <w:tr w:rsidR="003B5C40" w:rsidRPr="007E18C1" w14:paraId="3A2998EF" w14:textId="77777777" w:rsidTr="00793586">
        <w:trPr>
          <w:ins w:id="10818" w:author="Multrus, Markus" w:date="2024-05-23T01:49:00Z"/>
        </w:trPr>
        <w:tc>
          <w:tcPr>
            <w:tcW w:w="0" w:type="auto"/>
          </w:tcPr>
          <w:p w14:paraId="2D0F2F63" w14:textId="77777777" w:rsidR="003B5C40" w:rsidRPr="00897EE3" w:rsidRDefault="003B5C40" w:rsidP="00793586">
            <w:pPr>
              <w:rPr>
                <w:ins w:id="10819" w:author="Multrus, Markus" w:date="2024-05-23T01:49:00Z"/>
                <w:rFonts w:cs="Arial"/>
                <w:b/>
                <w:bCs/>
                <w:sz w:val="16"/>
                <w:szCs w:val="16"/>
              </w:rPr>
            </w:pPr>
          </w:p>
          <w:p w14:paraId="3A99B1B9" w14:textId="77777777" w:rsidR="003B5C40" w:rsidRPr="00897EE3" w:rsidRDefault="003B5C40" w:rsidP="00793586">
            <w:pPr>
              <w:rPr>
                <w:ins w:id="10820" w:author="Multrus, Markus" w:date="2024-05-23T01:49:00Z"/>
                <w:rFonts w:cs="Arial"/>
                <w:b/>
                <w:bCs/>
                <w:sz w:val="16"/>
                <w:szCs w:val="16"/>
              </w:rPr>
            </w:pPr>
            <w:ins w:id="10821" w:author="Multrus, Markus" w:date="2024-05-23T01:49:00Z">
              <w:r w:rsidRPr="00897EE3">
                <w:rPr>
                  <w:rFonts w:cs="Arial"/>
                  <w:b/>
                  <w:bCs/>
                  <w:sz w:val="16"/>
                  <w:szCs w:val="16"/>
                </w:rPr>
                <w:t>cat 4:</w:t>
              </w:r>
            </w:ins>
          </w:p>
          <w:p w14:paraId="3543C7FF" w14:textId="77777777" w:rsidR="003B5C40" w:rsidRPr="00897EE3" w:rsidRDefault="003B5C40" w:rsidP="00793586">
            <w:pPr>
              <w:spacing w:after="0"/>
              <w:rPr>
                <w:ins w:id="10822" w:author="Multrus, Markus" w:date="2024-05-23T01:49:00Z"/>
              </w:rPr>
            </w:pPr>
            <w:ins w:id="10823" w:author="Multrus, Markus" w:date="2024-05-23T01:49:00Z">
              <w:r w:rsidRPr="00897EE3">
                <w:rPr>
                  <w:rFonts w:cs="Arial"/>
                  <w:sz w:val="16"/>
                  <w:szCs w:val="16"/>
                </w:rPr>
                <w:t>F2</w:t>
              </w:r>
            </w:ins>
          </w:p>
        </w:tc>
        <w:tc>
          <w:tcPr>
            <w:tcW w:w="1637" w:type="dxa"/>
          </w:tcPr>
          <w:p w14:paraId="045C478C" w14:textId="77777777" w:rsidR="003B5C40" w:rsidRPr="00897EE3" w:rsidRDefault="003B5C40" w:rsidP="00793586">
            <w:pPr>
              <w:rPr>
                <w:ins w:id="10824" w:author="Multrus, Markus" w:date="2024-05-23T01:49:00Z"/>
                <w:rFonts w:cs="Arial"/>
                <w:sz w:val="16"/>
                <w:szCs w:val="16"/>
              </w:rPr>
            </w:pPr>
            <w:ins w:id="10825" w:author="Multrus, Markus" w:date="2024-05-23T01:49:00Z">
              <w:r w:rsidRPr="00897EE3">
                <w:rPr>
                  <w:rFonts w:cs="Arial"/>
                  <w:sz w:val="16"/>
                  <w:szCs w:val="16"/>
                </w:rPr>
                <w:t>35°</w:t>
              </w:r>
            </w:ins>
          </w:p>
          <w:p w14:paraId="63318B64" w14:textId="77777777" w:rsidR="003B5C40" w:rsidRPr="00897EE3" w:rsidRDefault="003B5C40" w:rsidP="00793586">
            <w:pPr>
              <w:rPr>
                <w:ins w:id="10826" w:author="Multrus, Markus" w:date="2024-05-23T01:49:00Z"/>
                <w:rFonts w:cs="Arial"/>
                <w:sz w:val="16"/>
                <w:szCs w:val="16"/>
              </w:rPr>
            </w:pPr>
            <w:ins w:id="10827" w:author="Multrus, Markus" w:date="2024-05-23T01:49:00Z">
              <w:r w:rsidRPr="00897EE3">
                <w:rPr>
                  <w:rFonts w:cs="Arial"/>
                  <w:sz w:val="16"/>
                  <w:szCs w:val="16"/>
                </w:rPr>
                <w:t>-90°</w:t>
              </w:r>
            </w:ins>
          </w:p>
          <w:p w14:paraId="7EBD6ABE" w14:textId="77777777" w:rsidR="003B5C40" w:rsidRPr="00897EE3" w:rsidRDefault="003B5C40" w:rsidP="00793586">
            <w:pPr>
              <w:rPr>
                <w:ins w:id="10828" w:author="Multrus, Markus" w:date="2024-05-23T01:49:00Z"/>
                <w:rFonts w:cs="Arial"/>
                <w:sz w:val="16"/>
                <w:szCs w:val="16"/>
              </w:rPr>
            </w:pPr>
            <w:ins w:id="10829" w:author="Multrus, Markus" w:date="2024-05-23T01:49:00Z">
              <w:r w:rsidRPr="00897EE3">
                <w:rPr>
                  <w:rFonts w:cs="Arial"/>
                  <w:sz w:val="16"/>
                  <w:szCs w:val="16"/>
                </w:rPr>
                <w:t>35°</w:t>
              </w:r>
            </w:ins>
          </w:p>
          <w:p w14:paraId="43B4FF0C" w14:textId="77777777" w:rsidR="003B5C40" w:rsidRPr="00897EE3" w:rsidRDefault="003B5C40" w:rsidP="00793586">
            <w:pPr>
              <w:rPr>
                <w:ins w:id="10830" w:author="Multrus, Markus" w:date="2024-05-23T01:49:00Z"/>
                <w:rFonts w:cs="Arial"/>
                <w:sz w:val="16"/>
                <w:szCs w:val="16"/>
              </w:rPr>
            </w:pPr>
            <w:ins w:id="10831" w:author="Multrus, Markus" w:date="2024-05-23T01:49:00Z">
              <w:r w:rsidRPr="00897EE3">
                <w:rPr>
                  <w:rFonts w:cs="Arial"/>
                  <w:sz w:val="16"/>
                  <w:szCs w:val="16"/>
                </w:rPr>
                <w:t>0°</w:t>
              </w:r>
            </w:ins>
          </w:p>
          <w:p w14:paraId="11A94B26" w14:textId="77777777" w:rsidR="003B5C40" w:rsidRPr="00897EE3" w:rsidRDefault="003B5C40" w:rsidP="00793586">
            <w:pPr>
              <w:rPr>
                <w:ins w:id="10832" w:author="Multrus, Markus" w:date="2024-05-23T01:49:00Z"/>
                <w:rFonts w:cs="Arial"/>
                <w:sz w:val="16"/>
                <w:szCs w:val="16"/>
              </w:rPr>
            </w:pPr>
            <w:ins w:id="10833" w:author="Multrus, Markus" w:date="2024-05-23T01:49:00Z">
              <w:r w:rsidRPr="00897EE3">
                <w:rPr>
                  <w:rFonts w:cs="Arial"/>
                  <w:sz w:val="16"/>
                  <w:szCs w:val="16"/>
                </w:rPr>
                <w:t>35°</w:t>
              </w:r>
            </w:ins>
          </w:p>
          <w:p w14:paraId="26B4B7D7" w14:textId="77777777" w:rsidR="003B5C40" w:rsidRPr="00897EE3" w:rsidRDefault="003B5C40" w:rsidP="00793586">
            <w:pPr>
              <w:rPr>
                <w:ins w:id="10834" w:author="Multrus, Markus" w:date="2024-05-23T01:49:00Z"/>
                <w:rFonts w:cs="Arial"/>
                <w:sz w:val="16"/>
                <w:szCs w:val="16"/>
              </w:rPr>
            </w:pPr>
            <w:ins w:id="10835" w:author="Multrus, Markus" w:date="2024-05-23T01:49:00Z">
              <w:r w:rsidRPr="00897EE3">
                <w:rPr>
                  <w:rFonts w:cs="Arial"/>
                  <w:sz w:val="16"/>
                  <w:szCs w:val="16"/>
                </w:rPr>
                <w:t>0°</w:t>
              </w:r>
            </w:ins>
          </w:p>
        </w:tc>
        <w:tc>
          <w:tcPr>
            <w:tcW w:w="1559" w:type="dxa"/>
          </w:tcPr>
          <w:p w14:paraId="7DFD6E12" w14:textId="77777777" w:rsidR="003B5C40" w:rsidRPr="00897EE3" w:rsidRDefault="003B5C40" w:rsidP="00793586">
            <w:pPr>
              <w:rPr>
                <w:ins w:id="10836" w:author="Multrus, Markus" w:date="2024-05-23T01:49:00Z"/>
                <w:rFonts w:cs="Arial"/>
                <w:sz w:val="16"/>
                <w:szCs w:val="16"/>
              </w:rPr>
            </w:pPr>
            <w:ins w:id="10837" w:author="Multrus, Markus" w:date="2024-05-23T01:49:00Z">
              <w:r w:rsidRPr="00897EE3">
                <w:rPr>
                  <w:rFonts w:cs="Arial"/>
                  <w:sz w:val="16"/>
                  <w:szCs w:val="16"/>
                </w:rPr>
                <w:t>static</w:t>
              </w:r>
            </w:ins>
          </w:p>
          <w:p w14:paraId="7E74A6DD" w14:textId="77777777" w:rsidR="003B5C40" w:rsidRPr="00897EE3" w:rsidRDefault="003B5C40" w:rsidP="00793586">
            <w:pPr>
              <w:rPr>
                <w:ins w:id="10838" w:author="Multrus, Markus" w:date="2024-05-23T01:49:00Z"/>
                <w:rFonts w:cs="Arial"/>
                <w:sz w:val="16"/>
                <w:szCs w:val="16"/>
              </w:rPr>
            </w:pPr>
            <w:ins w:id="10839" w:author="Multrus, Markus" w:date="2024-05-23T01:49:00Z">
              <w:r w:rsidRPr="00897EE3">
                <w:rPr>
                  <w:rFonts w:cs="Arial"/>
                  <w:sz w:val="16"/>
                  <w:szCs w:val="16"/>
                </w:rPr>
                <w:t>0.3°/ frame</w:t>
              </w:r>
            </w:ins>
          </w:p>
          <w:p w14:paraId="5C3275ED" w14:textId="77777777" w:rsidR="003B5C40" w:rsidRPr="00897EE3" w:rsidRDefault="003B5C40" w:rsidP="00793586">
            <w:pPr>
              <w:rPr>
                <w:ins w:id="10840" w:author="Multrus, Markus" w:date="2024-05-23T01:49:00Z"/>
                <w:rFonts w:cs="Arial"/>
                <w:sz w:val="16"/>
                <w:szCs w:val="16"/>
              </w:rPr>
            </w:pPr>
            <w:ins w:id="10841" w:author="Multrus, Markus" w:date="2024-05-23T01:49:00Z">
              <w:r w:rsidRPr="00897EE3">
                <w:rPr>
                  <w:rFonts w:cs="Arial"/>
                  <w:sz w:val="16"/>
                  <w:szCs w:val="16"/>
                </w:rPr>
                <w:t>-0.2°/ frame</w:t>
              </w:r>
            </w:ins>
          </w:p>
          <w:p w14:paraId="16E2F8DD" w14:textId="77777777" w:rsidR="003B5C40" w:rsidRPr="00897EE3" w:rsidRDefault="003B5C40" w:rsidP="00793586">
            <w:pPr>
              <w:rPr>
                <w:ins w:id="10842" w:author="Multrus, Markus" w:date="2024-05-23T01:49:00Z"/>
                <w:rFonts w:cs="Arial"/>
                <w:sz w:val="16"/>
                <w:szCs w:val="16"/>
              </w:rPr>
            </w:pPr>
            <w:ins w:id="10843" w:author="Multrus, Markus" w:date="2024-05-23T01:49:00Z">
              <w:r w:rsidRPr="00897EE3">
                <w:rPr>
                  <w:rFonts w:cs="Arial"/>
                  <w:sz w:val="16"/>
                  <w:szCs w:val="16"/>
                </w:rPr>
                <w:t>static</w:t>
              </w:r>
            </w:ins>
          </w:p>
          <w:p w14:paraId="1C72021D" w14:textId="77777777" w:rsidR="003B5C40" w:rsidRPr="00897EE3" w:rsidRDefault="003B5C40" w:rsidP="00793586">
            <w:pPr>
              <w:rPr>
                <w:ins w:id="10844" w:author="Multrus, Markus" w:date="2024-05-23T01:49:00Z"/>
                <w:rFonts w:cs="Arial"/>
                <w:sz w:val="16"/>
                <w:szCs w:val="16"/>
              </w:rPr>
            </w:pPr>
            <w:ins w:id="10845" w:author="Multrus, Markus" w:date="2024-05-23T01:49:00Z">
              <w:r w:rsidRPr="00897EE3">
                <w:rPr>
                  <w:rFonts w:cs="Arial"/>
                  <w:sz w:val="16"/>
                  <w:szCs w:val="16"/>
                </w:rPr>
                <w:t>static</w:t>
              </w:r>
            </w:ins>
          </w:p>
          <w:p w14:paraId="5CC7E57B" w14:textId="77777777" w:rsidR="003B5C40" w:rsidRPr="00897EE3" w:rsidRDefault="003B5C40" w:rsidP="00793586">
            <w:pPr>
              <w:rPr>
                <w:ins w:id="10846" w:author="Multrus, Markus" w:date="2024-05-23T01:49:00Z"/>
                <w:rFonts w:cs="Arial"/>
                <w:sz w:val="16"/>
                <w:szCs w:val="16"/>
              </w:rPr>
            </w:pPr>
            <w:ins w:id="10847" w:author="Multrus, Markus" w:date="2024-05-23T01:49:00Z">
              <w:r w:rsidRPr="00897EE3">
                <w:rPr>
                  <w:rFonts w:cs="Arial"/>
                  <w:sz w:val="16"/>
                  <w:szCs w:val="16"/>
                </w:rPr>
                <w:t>static</w:t>
              </w:r>
            </w:ins>
          </w:p>
        </w:tc>
        <w:tc>
          <w:tcPr>
            <w:tcW w:w="1589" w:type="dxa"/>
          </w:tcPr>
          <w:p w14:paraId="7BBB7C71" w14:textId="77777777" w:rsidR="003B5C40" w:rsidRPr="00897EE3" w:rsidRDefault="003B5C40" w:rsidP="00793586">
            <w:pPr>
              <w:rPr>
                <w:ins w:id="10848" w:author="Multrus, Markus" w:date="2024-05-23T01:49:00Z"/>
                <w:rFonts w:cs="Arial"/>
                <w:sz w:val="16"/>
                <w:szCs w:val="16"/>
              </w:rPr>
            </w:pPr>
            <w:ins w:id="10849" w:author="Multrus, Markus" w:date="2024-05-23T01:49:00Z">
              <w:r w:rsidRPr="00897EE3">
                <w:rPr>
                  <w:rFonts w:cs="Arial"/>
                  <w:sz w:val="16"/>
                  <w:szCs w:val="16"/>
                </w:rPr>
                <w:t>0°</w:t>
              </w:r>
            </w:ins>
          </w:p>
          <w:p w14:paraId="62A1F64E" w14:textId="77777777" w:rsidR="003B5C40" w:rsidRPr="00897EE3" w:rsidRDefault="003B5C40" w:rsidP="00793586">
            <w:pPr>
              <w:rPr>
                <w:ins w:id="10850" w:author="Multrus, Markus" w:date="2024-05-23T01:49:00Z"/>
                <w:rFonts w:cs="Arial"/>
                <w:sz w:val="16"/>
                <w:szCs w:val="16"/>
              </w:rPr>
            </w:pPr>
            <w:ins w:id="10851" w:author="Multrus, Markus" w:date="2024-05-23T01:49:00Z">
              <w:r w:rsidRPr="00897EE3">
                <w:rPr>
                  <w:rFonts w:cs="Arial"/>
                  <w:sz w:val="16"/>
                  <w:szCs w:val="16"/>
                </w:rPr>
                <w:t>300°</w:t>
              </w:r>
            </w:ins>
          </w:p>
          <w:p w14:paraId="7A7306E4" w14:textId="77777777" w:rsidR="003B5C40" w:rsidRPr="00897EE3" w:rsidRDefault="003B5C40" w:rsidP="00793586">
            <w:pPr>
              <w:rPr>
                <w:ins w:id="10852" w:author="Multrus, Markus" w:date="2024-05-23T01:49:00Z"/>
                <w:rFonts w:cs="Arial"/>
                <w:sz w:val="16"/>
                <w:szCs w:val="16"/>
              </w:rPr>
            </w:pPr>
            <w:ins w:id="10853" w:author="Multrus, Markus" w:date="2024-05-23T01:49:00Z">
              <w:r w:rsidRPr="00897EE3">
                <w:rPr>
                  <w:rFonts w:cs="Arial"/>
                  <w:sz w:val="16"/>
                  <w:szCs w:val="16"/>
                </w:rPr>
                <w:t>180°</w:t>
              </w:r>
            </w:ins>
          </w:p>
          <w:p w14:paraId="29DC62FF" w14:textId="77777777" w:rsidR="003B5C40" w:rsidRPr="00897EE3" w:rsidRDefault="003B5C40" w:rsidP="00793586">
            <w:pPr>
              <w:rPr>
                <w:ins w:id="10854" w:author="Multrus, Markus" w:date="2024-05-23T01:49:00Z"/>
                <w:rFonts w:cs="Arial"/>
                <w:sz w:val="16"/>
                <w:szCs w:val="16"/>
              </w:rPr>
            </w:pPr>
            <w:ins w:id="10855" w:author="Multrus, Markus" w:date="2024-05-23T01:49:00Z">
              <w:r w:rsidRPr="00897EE3">
                <w:rPr>
                  <w:rFonts w:cs="Arial"/>
                  <w:sz w:val="16"/>
                  <w:szCs w:val="16"/>
                </w:rPr>
                <w:t>180°</w:t>
              </w:r>
            </w:ins>
          </w:p>
          <w:p w14:paraId="06CEA862" w14:textId="77777777" w:rsidR="003B5C40" w:rsidRPr="00897EE3" w:rsidRDefault="003B5C40" w:rsidP="00793586">
            <w:pPr>
              <w:rPr>
                <w:ins w:id="10856" w:author="Multrus, Markus" w:date="2024-05-23T01:49:00Z"/>
                <w:rFonts w:cs="Arial"/>
                <w:sz w:val="16"/>
                <w:szCs w:val="16"/>
              </w:rPr>
            </w:pPr>
            <w:ins w:id="10857" w:author="Multrus, Markus" w:date="2024-05-23T01:49:00Z">
              <w:r w:rsidRPr="00897EE3">
                <w:rPr>
                  <w:rFonts w:cs="Arial"/>
                  <w:sz w:val="16"/>
                  <w:szCs w:val="16"/>
                </w:rPr>
                <w:t>0°</w:t>
              </w:r>
            </w:ins>
          </w:p>
          <w:p w14:paraId="411E5F9D" w14:textId="77777777" w:rsidR="003B5C40" w:rsidRPr="00897EE3" w:rsidRDefault="003B5C40" w:rsidP="00793586">
            <w:pPr>
              <w:rPr>
                <w:ins w:id="10858" w:author="Multrus, Markus" w:date="2024-05-23T01:49:00Z"/>
                <w:rFonts w:cs="Arial"/>
                <w:sz w:val="16"/>
                <w:szCs w:val="16"/>
              </w:rPr>
            </w:pPr>
            <w:ins w:id="10859" w:author="Multrus, Markus" w:date="2024-05-23T01:49:00Z">
              <w:r w:rsidRPr="00897EE3">
                <w:rPr>
                  <w:rFonts w:cs="Arial"/>
                  <w:sz w:val="16"/>
                  <w:szCs w:val="16"/>
                </w:rPr>
                <w:t>300°</w:t>
              </w:r>
            </w:ins>
          </w:p>
        </w:tc>
        <w:tc>
          <w:tcPr>
            <w:tcW w:w="1417" w:type="dxa"/>
          </w:tcPr>
          <w:p w14:paraId="4546E3B9" w14:textId="77777777" w:rsidR="003B5C40" w:rsidRPr="00897EE3" w:rsidRDefault="003B5C40" w:rsidP="00793586">
            <w:pPr>
              <w:rPr>
                <w:ins w:id="10860" w:author="Multrus, Markus" w:date="2024-05-23T01:49:00Z"/>
                <w:rFonts w:cs="Arial"/>
                <w:sz w:val="16"/>
                <w:szCs w:val="16"/>
              </w:rPr>
            </w:pPr>
            <w:ins w:id="10861" w:author="Multrus, Markus" w:date="2024-05-23T01:49:00Z">
              <w:r w:rsidRPr="00897EE3">
                <w:rPr>
                  <w:rFonts w:cs="Arial"/>
                  <w:sz w:val="16"/>
                  <w:szCs w:val="16"/>
                </w:rPr>
                <w:t>-1°/ frame</w:t>
              </w:r>
            </w:ins>
          </w:p>
          <w:p w14:paraId="4B9B1A4E" w14:textId="77777777" w:rsidR="003B5C40" w:rsidRPr="00897EE3" w:rsidRDefault="003B5C40" w:rsidP="00793586">
            <w:pPr>
              <w:rPr>
                <w:ins w:id="10862" w:author="Multrus, Markus" w:date="2024-05-23T01:49:00Z"/>
                <w:rFonts w:cs="Arial"/>
                <w:sz w:val="16"/>
                <w:szCs w:val="16"/>
              </w:rPr>
            </w:pPr>
            <w:ins w:id="10863" w:author="Multrus, Markus" w:date="2024-05-23T01:49:00Z">
              <w:r w:rsidRPr="00897EE3">
                <w:rPr>
                  <w:rFonts w:cs="Arial"/>
                  <w:sz w:val="16"/>
                  <w:szCs w:val="16"/>
                </w:rPr>
                <w:t>static</w:t>
              </w:r>
            </w:ins>
          </w:p>
          <w:p w14:paraId="184D03F8" w14:textId="77777777" w:rsidR="003B5C40" w:rsidRPr="00897EE3" w:rsidRDefault="003B5C40" w:rsidP="00793586">
            <w:pPr>
              <w:rPr>
                <w:ins w:id="10864" w:author="Multrus, Markus" w:date="2024-05-23T01:49:00Z"/>
                <w:rFonts w:cs="Arial"/>
                <w:sz w:val="16"/>
                <w:szCs w:val="16"/>
              </w:rPr>
            </w:pPr>
            <w:ins w:id="10865" w:author="Multrus, Markus" w:date="2024-05-23T01:49:00Z">
              <w:r w:rsidRPr="00897EE3">
                <w:rPr>
                  <w:rFonts w:cs="Arial"/>
                  <w:sz w:val="16"/>
                  <w:szCs w:val="16"/>
                </w:rPr>
                <w:t>0.5°/ frame</w:t>
              </w:r>
            </w:ins>
          </w:p>
          <w:p w14:paraId="5D9E0E91" w14:textId="77777777" w:rsidR="003B5C40" w:rsidRPr="00897EE3" w:rsidRDefault="003B5C40" w:rsidP="00793586">
            <w:pPr>
              <w:rPr>
                <w:ins w:id="10866" w:author="Multrus, Markus" w:date="2024-05-23T01:49:00Z"/>
                <w:rFonts w:cs="Arial"/>
                <w:sz w:val="16"/>
                <w:szCs w:val="16"/>
              </w:rPr>
            </w:pPr>
            <w:ins w:id="10867" w:author="Multrus, Markus" w:date="2024-05-23T01:49:00Z">
              <w:r w:rsidRPr="00897EE3">
                <w:rPr>
                  <w:rFonts w:cs="Arial"/>
                  <w:sz w:val="16"/>
                  <w:szCs w:val="16"/>
                </w:rPr>
                <w:t>static</w:t>
              </w:r>
            </w:ins>
          </w:p>
          <w:p w14:paraId="13A1C9D6" w14:textId="77777777" w:rsidR="003B5C40" w:rsidRPr="00897EE3" w:rsidRDefault="003B5C40" w:rsidP="00793586">
            <w:pPr>
              <w:rPr>
                <w:ins w:id="10868" w:author="Multrus, Markus" w:date="2024-05-23T01:49:00Z"/>
                <w:rFonts w:cs="Arial"/>
                <w:sz w:val="16"/>
                <w:szCs w:val="16"/>
              </w:rPr>
            </w:pPr>
            <w:ins w:id="10869" w:author="Multrus, Markus" w:date="2024-05-23T01:49:00Z">
              <w:r w:rsidRPr="00897EE3">
                <w:rPr>
                  <w:rFonts w:cs="Arial"/>
                  <w:sz w:val="16"/>
                  <w:szCs w:val="16"/>
                </w:rPr>
                <w:t>static</w:t>
              </w:r>
            </w:ins>
          </w:p>
          <w:p w14:paraId="40C8E591" w14:textId="77777777" w:rsidR="003B5C40" w:rsidRPr="00897EE3" w:rsidRDefault="003B5C40" w:rsidP="00793586">
            <w:pPr>
              <w:rPr>
                <w:ins w:id="10870" w:author="Multrus, Markus" w:date="2024-05-23T01:49:00Z"/>
                <w:rFonts w:cs="Arial"/>
                <w:sz w:val="16"/>
                <w:szCs w:val="16"/>
              </w:rPr>
            </w:pPr>
            <w:ins w:id="10871" w:author="Multrus, Markus" w:date="2024-05-23T01:49:00Z">
              <w:r w:rsidRPr="00897EE3">
                <w:rPr>
                  <w:rFonts w:cs="Arial"/>
                  <w:sz w:val="16"/>
                  <w:szCs w:val="16"/>
                </w:rPr>
                <w:t>1°/ frame</w:t>
              </w:r>
            </w:ins>
          </w:p>
        </w:tc>
        <w:tc>
          <w:tcPr>
            <w:tcW w:w="709" w:type="dxa"/>
          </w:tcPr>
          <w:p w14:paraId="761BC8CF" w14:textId="77777777" w:rsidR="003B5C40" w:rsidRPr="00897EE3" w:rsidRDefault="003B5C40" w:rsidP="00793586">
            <w:pPr>
              <w:rPr>
                <w:ins w:id="10872" w:author="Multrus, Markus" w:date="2024-05-23T01:49:00Z"/>
                <w:rFonts w:cs="Arial"/>
                <w:sz w:val="16"/>
                <w:szCs w:val="16"/>
              </w:rPr>
            </w:pPr>
            <w:ins w:id="10873" w:author="Multrus, Markus" w:date="2024-05-23T01:49:00Z">
              <w:r w:rsidRPr="00897EE3">
                <w:rPr>
                  <w:rFonts w:cs="Arial"/>
                  <w:sz w:val="16"/>
                  <w:szCs w:val="16"/>
                </w:rPr>
                <w:t>P1</w:t>
              </w:r>
            </w:ins>
          </w:p>
          <w:p w14:paraId="22F3A4F0" w14:textId="77777777" w:rsidR="003B5C40" w:rsidRPr="00897EE3" w:rsidRDefault="003B5C40" w:rsidP="00793586">
            <w:pPr>
              <w:rPr>
                <w:ins w:id="10874" w:author="Multrus, Markus" w:date="2024-05-23T01:49:00Z"/>
                <w:rFonts w:cs="Arial"/>
                <w:sz w:val="16"/>
                <w:szCs w:val="16"/>
              </w:rPr>
            </w:pPr>
            <w:ins w:id="10875" w:author="Multrus, Markus" w:date="2024-05-23T01:49:00Z">
              <w:r w:rsidRPr="00897EE3">
                <w:rPr>
                  <w:rFonts w:cs="Arial"/>
                  <w:sz w:val="16"/>
                  <w:szCs w:val="16"/>
                </w:rPr>
                <w:t>P2</w:t>
              </w:r>
            </w:ins>
          </w:p>
          <w:p w14:paraId="780B48B3" w14:textId="77777777" w:rsidR="003B5C40" w:rsidRPr="00897EE3" w:rsidRDefault="003B5C40" w:rsidP="00793586">
            <w:pPr>
              <w:rPr>
                <w:ins w:id="10876" w:author="Multrus, Markus" w:date="2024-05-23T01:49:00Z"/>
                <w:rFonts w:cs="Arial"/>
                <w:sz w:val="16"/>
                <w:szCs w:val="16"/>
              </w:rPr>
            </w:pPr>
            <w:ins w:id="10877" w:author="Multrus, Markus" w:date="2024-05-23T01:49:00Z">
              <w:r w:rsidRPr="00897EE3">
                <w:rPr>
                  <w:rFonts w:cs="Arial"/>
                  <w:sz w:val="16"/>
                  <w:szCs w:val="16"/>
                </w:rPr>
                <w:t>P3</w:t>
              </w:r>
            </w:ins>
          </w:p>
          <w:p w14:paraId="63F10019" w14:textId="77777777" w:rsidR="003B5C40" w:rsidRPr="00897EE3" w:rsidRDefault="003B5C40" w:rsidP="00793586">
            <w:pPr>
              <w:rPr>
                <w:ins w:id="10878" w:author="Multrus, Markus" w:date="2024-05-23T01:49:00Z"/>
                <w:rFonts w:cs="Arial"/>
                <w:sz w:val="16"/>
                <w:szCs w:val="16"/>
              </w:rPr>
            </w:pPr>
            <w:ins w:id="10879" w:author="Multrus, Markus" w:date="2024-05-23T01:49:00Z">
              <w:r w:rsidRPr="00897EE3">
                <w:rPr>
                  <w:rFonts w:cs="Arial"/>
                  <w:sz w:val="16"/>
                  <w:szCs w:val="16"/>
                </w:rPr>
                <w:t>P4</w:t>
              </w:r>
            </w:ins>
          </w:p>
          <w:p w14:paraId="2F9DAFB3" w14:textId="77777777" w:rsidR="003B5C40" w:rsidRPr="00897EE3" w:rsidRDefault="003B5C40" w:rsidP="00793586">
            <w:pPr>
              <w:rPr>
                <w:ins w:id="10880" w:author="Multrus, Markus" w:date="2024-05-23T01:49:00Z"/>
                <w:rFonts w:cs="Arial"/>
                <w:sz w:val="16"/>
                <w:szCs w:val="16"/>
              </w:rPr>
            </w:pPr>
            <w:ins w:id="10881" w:author="Multrus, Markus" w:date="2024-05-23T01:49:00Z">
              <w:r w:rsidRPr="00897EE3">
                <w:rPr>
                  <w:rFonts w:cs="Arial"/>
                  <w:sz w:val="16"/>
                  <w:szCs w:val="16"/>
                </w:rPr>
                <w:t>P5</w:t>
              </w:r>
            </w:ins>
          </w:p>
          <w:p w14:paraId="4F6A4017" w14:textId="77777777" w:rsidR="003B5C40" w:rsidRPr="00897EE3" w:rsidRDefault="003B5C40" w:rsidP="00793586">
            <w:pPr>
              <w:rPr>
                <w:ins w:id="10882" w:author="Multrus, Markus" w:date="2024-05-23T01:49:00Z"/>
                <w:rFonts w:cs="Arial"/>
                <w:sz w:val="16"/>
                <w:szCs w:val="16"/>
              </w:rPr>
            </w:pPr>
            <w:ins w:id="10883" w:author="Multrus, Markus" w:date="2024-05-23T01:49:00Z">
              <w:r w:rsidRPr="00897EE3">
                <w:rPr>
                  <w:rFonts w:cs="Arial"/>
                  <w:sz w:val="16"/>
                  <w:szCs w:val="16"/>
                </w:rPr>
                <w:t>P6</w:t>
              </w:r>
            </w:ins>
          </w:p>
        </w:tc>
      </w:tr>
      <w:tr w:rsidR="003B5C40" w:rsidRPr="007E18C1" w14:paraId="21946C07" w14:textId="77777777" w:rsidTr="00793586">
        <w:trPr>
          <w:ins w:id="10884" w:author="Multrus, Markus" w:date="2024-05-23T01:49:00Z"/>
        </w:trPr>
        <w:tc>
          <w:tcPr>
            <w:tcW w:w="0" w:type="auto"/>
          </w:tcPr>
          <w:p w14:paraId="68DCD5D9" w14:textId="77777777" w:rsidR="003B5C40" w:rsidRPr="00897EE3" w:rsidRDefault="003B5C40" w:rsidP="00793586">
            <w:pPr>
              <w:rPr>
                <w:ins w:id="10885" w:author="Multrus, Markus" w:date="2024-05-23T01:49:00Z"/>
                <w:rFonts w:cs="Arial"/>
                <w:b/>
                <w:bCs/>
                <w:sz w:val="16"/>
                <w:szCs w:val="16"/>
              </w:rPr>
            </w:pPr>
          </w:p>
          <w:p w14:paraId="7B04DB8B" w14:textId="77777777" w:rsidR="003B5C40" w:rsidRPr="00897EE3" w:rsidRDefault="003B5C40" w:rsidP="00793586">
            <w:pPr>
              <w:rPr>
                <w:ins w:id="10886" w:author="Multrus, Markus" w:date="2024-05-23T01:49:00Z"/>
                <w:rFonts w:cs="Arial"/>
                <w:b/>
                <w:bCs/>
                <w:sz w:val="16"/>
                <w:szCs w:val="16"/>
              </w:rPr>
            </w:pPr>
            <w:ins w:id="10887" w:author="Multrus, Markus" w:date="2024-05-23T01:49:00Z">
              <w:r w:rsidRPr="00897EE3">
                <w:rPr>
                  <w:rFonts w:cs="Arial"/>
                  <w:b/>
                  <w:bCs/>
                  <w:sz w:val="16"/>
                  <w:szCs w:val="16"/>
                </w:rPr>
                <w:t>cat 5:</w:t>
              </w:r>
            </w:ins>
          </w:p>
          <w:p w14:paraId="04674B0D" w14:textId="77777777" w:rsidR="003B5C40" w:rsidRPr="00897EE3" w:rsidRDefault="003B5C40" w:rsidP="00793586">
            <w:pPr>
              <w:spacing w:after="0"/>
              <w:rPr>
                <w:ins w:id="10888" w:author="Multrus, Markus" w:date="2024-05-23T01:49:00Z"/>
              </w:rPr>
            </w:pPr>
            <w:ins w:id="10889" w:author="Multrus, Markus" w:date="2024-05-23T01:49:00Z">
              <w:r w:rsidRPr="00897EE3">
                <w:rPr>
                  <w:rFonts w:cs="Arial"/>
                  <w:sz w:val="16"/>
                  <w:szCs w:val="16"/>
                </w:rPr>
                <w:t xml:space="preserve"> M3</w:t>
              </w:r>
            </w:ins>
          </w:p>
        </w:tc>
        <w:tc>
          <w:tcPr>
            <w:tcW w:w="1637" w:type="dxa"/>
          </w:tcPr>
          <w:p w14:paraId="09B6E640" w14:textId="77777777" w:rsidR="003B5C40" w:rsidRPr="00897EE3" w:rsidRDefault="003B5C40" w:rsidP="00793586">
            <w:pPr>
              <w:rPr>
                <w:ins w:id="10890" w:author="Multrus, Markus" w:date="2024-05-23T01:49:00Z"/>
                <w:rFonts w:cs="Arial"/>
                <w:sz w:val="16"/>
                <w:szCs w:val="16"/>
              </w:rPr>
            </w:pPr>
            <w:ins w:id="10891" w:author="Multrus, Markus" w:date="2024-05-23T01:49:00Z">
              <w:r w:rsidRPr="00897EE3">
                <w:rPr>
                  <w:rFonts w:cs="Arial"/>
                  <w:sz w:val="16"/>
                  <w:szCs w:val="16"/>
                </w:rPr>
                <w:t>-90°</w:t>
              </w:r>
            </w:ins>
          </w:p>
          <w:p w14:paraId="48ABE563" w14:textId="77777777" w:rsidR="003B5C40" w:rsidRPr="00897EE3" w:rsidRDefault="003B5C40" w:rsidP="00793586">
            <w:pPr>
              <w:rPr>
                <w:ins w:id="10892" w:author="Multrus, Markus" w:date="2024-05-23T01:49:00Z"/>
                <w:rFonts w:cs="Arial"/>
                <w:sz w:val="16"/>
                <w:szCs w:val="16"/>
              </w:rPr>
            </w:pPr>
            <w:ins w:id="10893" w:author="Multrus, Markus" w:date="2024-05-23T01:49:00Z">
              <w:r w:rsidRPr="00897EE3">
                <w:rPr>
                  <w:rFonts w:cs="Arial"/>
                  <w:sz w:val="16"/>
                  <w:szCs w:val="16"/>
                </w:rPr>
                <w:t>35°</w:t>
              </w:r>
            </w:ins>
          </w:p>
          <w:p w14:paraId="058BF364" w14:textId="77777777" w:rsidR="003B5C40" w:rsidRPr="00897EE3" w:rsidRDefault="003B5C40" w:rsidP="00793586">
            <w:pPr>
              <w:rPr>
                <w:ins w:id="10894" w:author="Multrus, Markus" w:date="2024-05-23T01:49:00Z"/>
                <w:rFonts w:cs="Arial"/>
                <w:sz w:val="16"/>
                <w:szCs w:val="16"/>
              </w:rPr>
            </w:pPr>
            <w:ins w:id="10895" w:author="Multrus, Markus" w:date="2024-05-23T01:49:00Z">
              <w:r w:rsidRPr="00897EE3">
                <w:rPr>
                  <w:rFonts w:cs="Arial"/>
                  <w:sz w:val="16"/>
                  <w:szCs w:val="16"/>
                </w:rPr>
                <w:t>0°</w:t>
              </w:r>
            </w:ins>
          </w:p>
          <w:p w14:paraId="6504F06F" w14:textId="77777777" w:rsidR="003B5C40" w:rsidRPr="00897EE3" w:rsidRDefault="003B5C40" w:rsidP="00793586">
            <w:pPr>
              <w:rPr>
                <w:ins w:id="10896" w:author="Multrus, Markus" w:date="2024-05-23T01:49:00Z"/>
                <w:rFonts w:cs="Arial"/>
                <w:sz w:val="16"/>
                <w:szCs w:val="16"/>
              </w:rPr>
            </w:pPr>
            <w:ins w:id="10897" w:author="Multrus, Markus" w:date="2024-05-23T01:49:00Z">
              <w:r w:rsidRPr="00897EE3">
                <w:rPr>
                  <w:rFonts w:cs="Arial"/>
                  <w:sz w:val="16"/>
                  <w:szCs w:val="16"/>
                </w:rPr>
                <w:t>35°</w:t>
              </w:r>
            </w:ins>
          </w:p>
          <w:p w14:paraId="0988B981" w14:textId="77777777" w:rsidR="003B5C40" w:rsidRPr="00897EE3" w:rsidRDefault="003B5C40" w:rsidP="00793586">
            <w:pPr>
              <w:rPr>
                <w:ins w:id="10898" w:author="Multrus, Markus" w:date="2024-05-23T01:49:00Z"/>
                <w:rFonts w:cs="Arial"/>
                <w:sz w:val="16"/>
                <w:szCs w:val="16"/>
              </w:rPr>
            </w:pPr>
            <w:ins w:id="10899" w:author="Multrus, Markus" w:date="2024-05-23T01:49:00Z">
              <w:r w:rsidRPr="00897EE3">
                <w:rPr>
                  <w:rFonts w:cs="Arial"/>
                  <w:sz w:val="16"/>
                  <w:szCs w:val="16"/>
                </w:rPr>
                <w:t>0°</w:t>
              </w:r>
            </w:ins>
          </w:p>
          <w:p w14:paraId="5D4141E8" w14:textId="77777777" w:rsidR="003B5C40" w:rsidRPr="00897EE3" w:rsidRDefault="003B5C40" w:rsidP="00793586">
            <w:pPr>
              <w:rPr>
                <w:ins w:id="10900" w:author="Multrus, Markus" w:date="2024-05-23T01:49:00Z"/>
                <w:rFonts w:cs="Arial"/>
                <w:sz w:val="16"/>
                <w:szCs w:val="16"/>
              </w:rPr>
            </w:pPr>
            <w:ins w:id="10901" w:author="Multrus, Markus" w:date="2024-05-23T01:49:00Z">
              <w:r w:rsidRPr="00897EE3">
                <w:rPr>
                  <w:rFonts w:cs="Arial"/>
                  <w:sz w:val="16"/>
                  <w:szCs w:val="16"/>
                </w:rPr>
                <w:t>35°</w:t>
              </w:r>
            </w:ins>
          </w:p>
        </w:tc>
        <w:tc>
          <w:tcPr>
            <w:tcW w:w="1559" w:type="dxa"/>
          </w:tcPr>
          <w:p w14:paraId="2B8A5C64" w14:textId="77777777" w:rsidR="003B5C40" w:rsidRPr="00897EE3" w:rsidRDefault="003B5C40" w:rsidP="00793586">
            <w:pPr>
              <w:rPr>
                <w:ins w:id="10902" w:author="Multrus, Markus" w:date="2024-05-23T01:49:00Z"/>
                <w:rFonts w:cs="Arial"/>
                <w:sz w:val="16"/>
                <w:szCs w:val="16"/>
              </w:rPr>
            </w:pPr>
            <w:ins w:id="10903" w:author="Multrus, Markus" w:date="2024-05-23T01:49:00Z">
              <w:r w:rsidRPr="00897EE3">
                <w:rPr>
                  <w:rFonts w:cs="Arial"/>
                  <w:sz w:val="16"/>
                  <w:szCs w:val="16"/>
                </w:rPr>
                <w:t>0.3°/ frame</w:t>
              </w:r>
            </w:ins>
          </w:p>
          <w:p w14:paraId="76072C83" w14:textId="77777777" w:rsidR="003B5C40" w:rsidRPr="00897EE3" w:rsidRDefault="003B5C40" w:rsidP="00793586">
            <w:pPr>
              <w:rPr>
                <w:ins w:id="10904" w:author="Multrus, Markus" w:date="2024-05-23T01:49:00Z"/>
                <w:rFonts w:cs="Arial"/>
                <w:sz w:val="16"/>
                <w:szCs w:val="16"/>
              </w:rPr>
            </w:pPr>
            <w:ins w:id="10905" w:author="Multrus, Markus" w:date="2024-05-23T01:49:00Z">
              <w:r w:rsidRPr="00897EE3">
                <w:rPr>
                  <w:rFonts w:cs="Arial"/>
                  <w:sz w:val="16"/>
                  <w:szCs w:val="16"/>
                </w:rPr>
                <w:t>-0.2°/ frame</w:t>
              </w:r>
            </w:ins>
          </w:p>
          <w:p w14:paraId="0C4382AC" w14:textId="77777777" w:rsidR="003B5C40" w:rsidRPr="00897EE3" w:rsidRDefault="003B5C40" w:rsidP="00793586">
            <w:pPr>
              <w:rPr>
                <w:ins w:id="10906" w:author="Multrus, Markus" w:date="2024-05-23T01:49:00Z"/>
                <w:rFonts w:cs="Arial"/>
                <w:sz w:val="16"/>
                <w:szCs w:val="16"/>
              </w:rPr>
            </w:pPr>
            <w:ins w:id="10907" w:author="Multrus, Markus" w:date="2024-05-23T01:49:00Z">
              <w:r w:rsidRPr="00897EE3">
                <w:rPr>
                  <w:rFonts w:cs="Arial"/>
                  <w:sz w:val="16"/>
                  <w:szCs w:val="16"/>
                </w:rPr>
                <w:t>static</w:t>
              </w:r>
            </w:ins>
          </w:p>
          <w:p w14:paraId="14F8B550" w14:textId="77777777" w:rsidR="003B5C40" w:rsidRPr="00897EE3" w:rsidRDefault="003B5C40" w:rsidP="00793586">
            <w:pPr>
              <w:rPr>
                <w:ins w:id="10908" w:author="Multrus, Markus" w:date="2024-05-23T01:49:00Z"/>
                <w:rFonts w:cs="Arial"/>
                <w:sz w:val="16"/>
                <w:szCs w:val="16"/>
              </w:rPr>
            </w:pPr>
            <w:ins w:id="10909" w:author="Multrus, Markus" w:date="2024-05-23T01:49:00Z">
              <w:r w:rsidRPr="00897EE3">
                <w:rPr>
                  <w:rFonts w:cs="Arial"/>
                  <w:sz w:val="16"/>
                  <w:szCs w:val="16"/>
                </w:rPr>
                <w:t>static</w:t>
              </w:r>
            </w:ins>
          </w:p>
          <w:p w14:paraId="245073B7" w14:textId="77777777" w:rsidR="003B5C40" w:rsidRPr="00897EE3" w:rsidRDefault="003B5C40" w:rsidP="00793586">
            <w:pPr>
              <w:rPr>
                <w:ins w:id="10910" w:author="Multrus, Markus" w:date="2024-05-23T01:49:00Z"/>
                <w:rFonts w:cs="Arial"/>
                <w:sz w:val="16"/>
                <w:szCs w:val="16"/>
              </w:rPr>
            </w:pPr>
            <w:ins w:id="10911" w:author="Multrus, Markus" w:date="2024-05-23T01:49:00Z">
              <w:r w:rsidRPr="00897EE3">
                <w:rPr>
                  <w:rFonts w:cs="Arial"/>
                  <w:sz w:val="16"/>
                  <w:szCs w:val="16"/>
                </w:rPr>
                <w:t>static</w:t>
              </w:r>
            </w:ins>
          </w:p>
          <w:p w14:paraId="3D73E90E" w14:textId="77777777" w:rsidR="003B5C40" w:rsidRPr="00897EE3" w:rsidRDefault="003B5C40" w:rsidP="00793586">
            <w:pPr>
              <w:rPr>
                <w:ins w:id="10912" w:author="Multrus, Markus" w:date="2024-05-23T01:49:00Z"/>
                <w:rFonts w:cs="Arial"/>
                <w:sz w:val="16"/>
                <w:szCs w:val="16"/>
              </w:rPr>
            </w:pPr>
            <w:ins w:id="10913" w:author="Multrus, Markus" w:date="2024-05-23T01:49:00Z">
              <w:r w:rsidRPr="00897EE3">
                <w:rPr>
                  <w:rFonts w:cs="Arial"/>
                  <w:sz w:val="16"/>
                  <w:szCs w:val="16"/>
                </w:rPr>
                <w:t>static</w:t>
              </w:r>
            </w:ins>
          </w:p>
        </w:tc>
        <w:tc>
          <w:tcPr>
            <w:tcW w:w="1589" w:type="dxa"/>
          </w:tcPr>
          <w:p w14:paraId="22C0930F" w14:textId="77777777" w:rsidR="003B5C40" w:rsidRPr="00897EE3" w:rsidRDefault="003B5C40" w:rsidP="00793586">
            <w:pPr>
              <w:rPr>
                <w:ins w:id="10914" w:author="Multrus, Markus" w:date="2024-05-23T01:49:00Z"/>
                <w:rFonts w:cs="Arial"/>
                <w:sz w:val="16"/>
                <w:szCs w:val="16"/>
              </w:rPr>
            </w:pPr>
            <w:ins w:id="10915" w:author="Multrus, Markus" w:date="2024-05-23T01:49:00Z">
              <w:r w:rsidRPr="00897EE3">
                <w:rPr>
                  <w:rFonts w:cs="Arial"/>
                  <w:sz w:val="16"/>
                  <w:szCs w:val="16"/>
                </w:rPr>
                <w:t>240°</w:t>
              </w:r>
            </w:ins>
          </w:p>
          <w:p w14:paraId="50D6592D" w14:textId="77777777" w:rsidR="003B5C40" w:rsidRPr="00897EE3" w:rsidRDefault="003B5C40" w:rsidP="00793586">
            <w:pPr>
              <w:rPr>
                <w:ins w:id="10916" w:author="Multrus, Markus" w:date="2024-05-23T01:49:00Z"/>
                <w:rFonts w:cs="Arial"/>
                <w:sz w:val="16"/>
                <w:szCs w:val="16"/>
              </w:rPr>
            </w:pPr>
            <w:ins w:id="10917" w:author="Multrus, Markus" w:date="2024-05-23T01:49:00Z">
              <w:r w:rsidRPr="00897EE3">
                <w:rPr>
                  <w:rFonts w:cs="Arial"/>
                  <w:sz w:val="16"/>
                  <w:szCs w:val="16"/>
                </w:rPr>
                <w:t>120°</w:t>
              </w:r>
            </w:ins>
          </w:p>
          <w:p w14:paraId="4A27EC10" w14:textId="77777777" w:rsidR="003B5C40" w:rsidRPr="00897EE3" w:rsidRDefault="003B5C40" w:rsidP="00793586">
            <w:pPr>
              <w:rPr>
                <w:ins w:id="10918" w:author="Multrus, Markus" w:date="2024-05-23T01:49:00Z"/>
                <w:rFonts w:cs="Arial"/>
                <w:sz w:val="16"/>
                <w:szCs w:val="16"/>
              </w:rPr>
            </w:pPr>
            <w:ins w:id="10919" w:author="Multrus, Markus" w:date="2024-05-23T01:49:00Z">
              <w:r w:rsidRPr="00897EE3">
                <w:rPr>
                  <w:rFonts w:cs="Arial"/>
                  <w:sz w:val="16"/>
                  <w:szCs w:val="16"/>
                </w:rPr>
                <w:t>120°</w:t>
              </w:r>
            </w:ins>
          </w:p>
          <w:p w14:paraId="7897FE0C" w14:textId="77777777" w:rsidR="003B5C40" w:rsidRPr="00897EE3" w:rsidRDefault="003B5C40" w:rsidP="00793586">
            <w:pPr>
              <w:rPr>
                <w:ins w:id="10920" w:author="Multrus, Markus" w:date="2024-05-23T01:49:00Z"/>
                <w:rFonts w:cs="Arial"/>
                <w:sz w:val="16"/>
                <w:szCs w:val="16"/>
              </w:rPr>
            </w:pPr>
            <w:ins w:id="10921" w:author="Multrus, Markus" w:date="2024-05-23T01:49:00Z">
              <w:r w:rsidRPr="00897EE3">
                <w:rPr>
                  <w:rFonts w:cs="Arial"/>
                  <w:sz w:val="16"/>
                  <w:szCs w:val="16"/>
                </w:rPr>
                <w:t>300°</w:t>
              </w:r>
            </w:ins>
          </w:p>
          <w:p w14:paraId="79FA0333" w14:textId="77777777" w:rsidR="003B5C40" w:rsidRPr="00897EE3" w:rsidRDefault="003B5C40" w:rsidP="00793586">
            <w:pPr>
              <w:rPr>
                <w:ins w:id="10922" w:author="Multrus, Markus" w:date="2024-05-23T01:49:00Z"/>
                <w:rFonts w:cs="Arial"/>
                <w:sz w:val="16"/>
                <w:szCs w:val="16"/>
              </w:rPr>
            </w:pPr>
            <w:ins w:id="10923" w:author="Multrus, Markus" w:date="2024-05-23T01:49:00Z">
              <w:r w:rsidRPr="00897EE3">
                <w:rPr>
                  <w:rFonts w:cs="Arial"/>
                  <w:sz w:val="16"/>
                  <w:szCs w:val="16"/>
                </w:rPr>
                <w:t>240°</w:t>
              </w:r>
            </w:ins>
          </w:p>
          <w:p w14:paraId="0759AA80" w14:textId="77777777" w:rsidR="003B5C40" w:rsidRPr="00897EE3" w:rsidRDefault="003B5C40" w:rsidP="00793586">
            <w:pPr>
              <w:rPr>
                <w:ins w:id="10924" w:author="Multrus, Markus" w:date="2024-05-23T01:49:00Z"/>
                <w:rFonts w:cs="Arial"/>
                <w:sz w:val="16"/>
                <w:szCs w:val="16"/>
              </w:rPr>
            </w:pPr>
            <w:ins w:id="10925" w:author="Multrus, Markus" w:date="2024-05-23T01:49:00Z">
              <w:r w:rsidRPr="00897EE3">
                <w:rPr>
                  <w:rFonts w:cs="Arial"/>
                  <w:sz w:val="16"/>
                  <w:szCs w:val="16"/>
                </w:rPr>
                <w:t>300°</w:t>
              </w:r>
            </w:ins>
          </w:p>
        </w:tc>
        <w:tc>
          <w:tcPr>
            <w:tcW w:w="1417" w:type="dxa"/>
          </w:tcPr>
          <w:p w14:paraId="15EEA46E" w14:textId="77777777" w:rsidR="003B5C40" w:rsidRPr="00897EE3" w:rsidRDefault="003B5C40" w:rsidP="00793586">
            <w:pPr>
              <w:rPr>
                <w:ins w:id="10926" w:author="Multrus, Markus" w:date="2024-05-23T01:49:00Z"/>
                <w:rFonts w:cs="Arial"/>
                <w:sz w:val="16"/>
                <w:szCs w:val="16"/>
              </w:rPr>
            </w:pPr>
            <w:ins w:id="10927" w:author="Multrus, Markus" w:date="2024-05-23T01:49:00Z">
              <w:r w:rsidRPr="00897EE3">
                <w:rPr>
                  <w:rFonts w:cs="Arial"/>
                  <w:sz w:val="16"/>
                  <w:szCs w:val="16"/>
                </w:rPr>
                <w:t>static</w:t>
              </w:r>
            </w:ins>
          </w:p>
          <w:p w14:paraId="7F26BEB6" w14:textId="77777777" w:rsidR="003B5C40" w:rsidRPr="00897EE3" w:rsidRDefault="003B5C40" w:rsidP="00793586">
            <w:pPr>
              <w:rPr>
                <w:ins w:id="10928" w:author="Multrus, Markus" w:date="2024-05-23T01:49:00Z"/>
                <w:rFonts w:cs="Arial"/>
                <w:sz w:val="16"/>
                <w:szCs w:val="16"/>
              </w:rPr>
            </w:pPr>
            <w:ins w:id="10929" w:author="Multrus, Markus" w:date="2024-05-23T01:49:00Z">
              <w:r w:rsidRPr="00897EE3">
                <w:rPr>
                  <w:rFonts w:cs="Arial"/>
                  <w:sz w:val="16"/>
                  <w:szCs w:val="16"/>
                </w:rPr>
                <w:t>0.5°/ frame</w:t>
              </w:r>
            </w:ins>
          </w:p>
          <w:p w14:paraId="0C6F5983" w14:textId="77777777" w:rsidR="003B5C40" w:rsidRPr="00897EE3" w:rsidRDefault="003B5C40" w:rsidP="00793586">
            <w:pPr>
              <w:rPr>
                <w:ins w:id="10930" w:author="Multrus, Markus" w:date="2024-05-23T01:49:00Z"/>
                <w:rFonts w:cs="Arial"/>
                <w:sz w:val="16"/>
                <w:szCs w:val="16"/>
              </w:rPr>
            </w:pPr>
            <w:ins w:id="10931" w:author="Multrus, Markus" w:date="2024-05-23T01:49:00Z">
              <w:r w:rsidRPr="00897EE3">
                <w:rPr>
                  <w:rFonts w:cs="Arial"/>
                  <w:sz w:val="16"/>
                  <w:szCs w:val="16"/>
                </w:rPr>
                <w:t>static</w:t>
              </w:r>
            </w:ins>
          </w:p>
          <w:p w14:paraId="26C9A0C7" w14:textId="77777777" w:rsidR="003B5C40" w:rsidRPr="00897EE3" w:rsidRDefault="003B5C40" w:rsidP="00793586">
            <w:pPr>
              <w:rPr>
                <w:ins w:id="10932" w:author="Multrus, Markus" w:date="2024-05-23T01:49:00Z"/>
                <w:rFonts w:cs="Arial"/>
                <w:sz w:val="16"/>
                <w:szCs w:val="16"/>
              </w:rPr>
            </w:pPr>
            <w:ins w:id="10933" w:author="Multrus, Markus" w:date="2024-05-23T01:49:00Z">
              <w:r w:rsidRPr="00897EE3">
                <w:rPr>
                  <w:rFonts w:cs="Arial"/>
                  <w:sz w:val="16"/>
                  <w:szCs w:val="16"/>
                </w:rPr>
                <w:t>static</w:t>
              </w:r>
            </w:ins>
          </w:p>
          <w:p w14:paraId="2029AFE3" w14:textId="77777777" w:rsidR="003B5C40" w:rsidRPr="00897EE3" w:rsidRDefault="003B5C40" w:rsidP="00793586">
            <w:pPr>
              <w:rPr>
                <w:ins w:id="10934" w:author="Multrus, Markus" w:date="2024-05-23T01:49:00Z"/>
                <w:rFonts w:cs="Arial"/>
                <w:sz w:val="16"/>
                <w:szCs w:val="16"/>
              </w:rPr>
            </w:pPr>
            <w:ins w:id="10935" w:author="Multrus, Markus" w:date="2024-05-23T01:49:00Z">
              <w:r w:rsidRPr="00897EE3">
                <w:rPr>
                  <w:rFonts w:cs="Arial"/>
                  <w:sz w:val="16"/>
                  <w:szCs w:val="16"/>
                </w:rPr>
                <w:t>1°/ frame</w:t>
              </w:r>
            </w:ins>
          </w:p>
          <w:p w14:paraId="7A4D56C7" w14:textId="77777777" w:rsidR="003B5C40" w:rsidRPr="00897EE3" w:rsidRDefault="003B5C40" w:rsidP="00793586">
            <w:pPr>
              <w:rPr>
                <w:ins w:id="10936" w:author="Multrus, Markus" w:date="2024-05-23T01:49:00Z"/>
                <w:rFonts w:cs="Arial"/>
                <w:sz w:val="16"/>
                <w:szCs w:val="16"/>
              </w:rPr>
            </w:pPr>
            <w:ins w:id="10937" w:author="Multrus, Markus" w:date="2024-05-23T01:49:00Z">
              <w:r w:rsidRPr="00897EE3">
                <w:rPr>
                  <w:rFonts w:cs="Arial"/>
                  <w:sz w:val="16"/>
                  <w:szCs w:val="16"/>
                </w:rPr>
                <w:t>-1°/ frame</w:t>
              </w:r>
            </w:ins>
          </w:p>
        </w:tc>
        <w:tc>
          <w:tcPr>
            <w:tcW w:w="709" w:type="dxa"/>
          </w:tcPr>
          <w:p w14:paraId="0406FCCB" w14:textId="77777777" w:rsidR="003B5C40" w:rsidRPr="00897EE3" w:rsidRDefault="003B5C40" w:rsidP="00793586">
            <w:pPr>
              <w:rPr>
                <w:ins w:id="10938" w:author="Multrus, Markus" w:date="2024-05-23T01:49:00Z"/>
                <w:rFonts w:cs="Arial"/>
                <w:sz w:val="16"/>
                <w:szCs w:val="16"/>
              </w:rPr>
            </w:pPr>
            <w:ins w:id="10939" w:author="Multrus, Markus" w:date="2024-05-23T01:49:00Z">
              <w:r w:rsidRPr="00897EE3">
                <w:rPr>
                  <w:rFonts w:cs="Arial"/>
                  <w:sz w:val="16"/>
                  <w:szCs w:val="16"/>
                </w:rPr>
                <w:t>P1</w:t>
              </w:r>
            </w:ins>
          </w:p>
          <w:p w14:paraId="1B1CABD3" w14:textId="77777777" w:rsidR="003B5C40" w:rsidRPr="00897EE3" w:rsidRDefault="003B5C40" w:rsidP="00793586">
            <w:pPr>
              <w:rPr>
                <w:ins w:id="10940" w:author="Multrus, Markus" w:date="2024-05-23T01:49:00Z"/>
                <w:rFonts w:cs="Arial"/>
                <w:sz w:val="16"/>
                <w:szCs w:val="16"/>
              </w:rPr>
            </w:pPr>
            <w:ins w:id="10941" w:author="Multrus, Markus" w:date="2024-05-23T01:49:00Z">
              <w:r w:rsidRPr="00897EE3">
                <w:rPr>
                  <w:rFonts w:cs="Arial"/>
                  <w:sz w:val="16"/>
                  <w:szCs w:val="16"/>
                </w:rPr>
                <w:t>P2</w:t>
              </w:r>
            </w:ins>
          </w:p>
          <w:p w14:paraId="35F87A58" w14:textId="77777777" w:rsidR="003B5C40" w:rsidRPr="00897EE3" w:rsidRDefault="003B5C40" w:rsidP="00793586">
            <w:pPr>
              <w:rPr>
                <w:ins w:id="10942" w:author="Multrus, Markus" w:date="2024-05-23T01:49:00Z"/>
                <w:rFonts w:cs="Arial"/>
                <w:sz w:val="16"/>
                <w:szCs w:val="16"/>
              </w:rPr>
            </w:pPr>
            <w:ins w:id="10943" w:author="Multrus, Markus" w:date="2024-05-23T01:49:00Z">
              <w:r w:rsidRPr="00897EE3">
                <w:rPr>
                  <w:rFonts w:cs="Arial"/>
                  <w:sz w:val="16"/>
                  <w:szCs w:val="16"/>
                </w:rPr>
                <w:t>P3</w:t>
              </w:r>
            </w:ins>
          </w:p>
          <w:p w14:paraId="187A60C1" w14:textId="77777777" w:rsidR="003B5C40" w:rsidRPr="00897EE3" w:rsidRDefault="003B5C40" w:rsidP="00793586">
            <w:pPr>
              <w:rPr>
                <w:ins w:id="10944" w:author="Multrus, Markus" w:date="2024-05-23T01:49:00Z"/>
                <w:rFonts w:cs="Arial"/>
                <w:sz w:val="16"/>
                <w:szCs w:val="16"/>
              </w:rPr>
            </w:pPr>
            <w:ins w:id="10945" w:author="Multrus, Markus" w:date="2024-05-23T01:49:00Z">
              <w:r w:rsidRPr="00897EE3">
                <w:rPr>
                  <w:rFonts w:cs="Arial"/>
                  <w:sz w:val="16"/>
                  <w:szCs w:val="16"/>
                </w:rPr>
                <w:t>P4</w:t>
              </w:r>
            </w:ins>
          </w:p>
          <w:p w14:paraId="29DE9D56" w14:textId="77777777" w:rsidR="003B5C40" w:rsidRPr="00897EE3" w:rsidRDefault="003B5C40" w:rsidP="00793586">
            <w:pPr>
              <w:rPr>
                <w:ins w:id="10946" w:author="Multrus, Markus" w:date="2024-05-23T01:49:00Z"/>
                <w:rFonts w:cs="Arial"/>
                <w:sz w:val="16"/>
                <w:szCs w:val="16"/>
              </w:rPr>
            </w:pPr>
            <w:ins w:id="10947" w:author="Multrus, Markus" w:date="2024-05-23T01:49:00Z">
              <w:r w:rsidRPr="00897EE3">
                <w:rPr>
                  <w:rFonts w:cs="Arial"/>
                  <w:sz w:val="16"/>
                  <w:szCs w:val="16"/>
                </w:rPr>
                <w:t>P5</w:t>
              </w:r>
            </w:ins>
          </w:p>
          <w:p w14:paraId="5C46C22F" w14:textId="77777777" w:rsidR="003B5C40" w:rsidRPr="00897EE3" w:rsidRDefault="003B5C40" w:rsidP="00793586">
            <w:pPr>
              <w:rPr>
                <w:ins w:id="10948" w:author="Multrus, Markus" w:date="2024-05-23T01:49:00Z"/>
                <w:rFonts w:cs="Arial"/>
                <w:sz w:val="16"/>
                <w:szCs w:val="16"/>
              </w:rPr>
            </w:pPr>
            <w:ins w:id="10949" w:author="Multrus, Markus" w:date="2024-05-23T01:49:00Z">
              <w:r w:rsidRPr="00897EE3">
                <w:rPr>
                  <w:rFonts w:cs="Arial"/>
                  <w:sz w:val="16"/>
                  <w:szCs w:val="16"/>
                </w:rPr>
                <w:t>P6</w:t>
              </w:r>
            </w:ins>
          </w:p>
        </w:tc>
      </w:tr>
      <w:tr w:rsidR="003B5C40" w:rsidRPr="007E18C1" w14:paraId="1E701CBC" w14:textId="77777777" w:rsidTr="00793586">
        <w:trPr>
          <w:ins w:id="10950" w:author="Multrus, Markus" w:date="2024-05-23T01:49:00Z"/>
        </w:trPr>
        <w:tc>
          <w:tcPr>
            <w:tcW w:w="0" w:type="auto"/>
          </w:tcPr>
          <w:p w14:paraId="5601120C" w14:textId="77777777" w:rsidR="003B5C40" w:rsidRPr="00897EE3" w:rsidRDefault="003B5C40" w:rsidP="00793586">
            <w:pPr>
              <w:rPr>
                <w:ins w:id="10951" w:author="Multrus, Markus" w:date="2024-05-23T01:49:00Z"/>
                <w:rFonts w:cs="Arial"/>
                <w:b/>
                <w:bCs/>
                <w:sz w:val="16"/>
                <w:szCs w:val="16"/>
              </w:rPr>
            </w:pPr>
          </w:p>
          <w:p w14:paraId="021E3778" w14:textId="77777777" w:rsidR="003B5C40" w:rsidRPr="00897EE3" w:rsidRDefault="003B5C40" w:rsidP="00793586">
            <w:pPr>
              <w:rPr>
                <w:ins w:id="10952" w:author="Multrus, Markus" w:date="2024-05-23T01:49:00Z"/>
                <w:rFonts w:cs="Arial"/>
                <w:b/>
                <w:bCs/>
                <w:sz w:val="16"/>
                <w:szCs w:val="16"/>
              </w:rPr>
            </w:pPr>
            <w:ins w:id="10953" w:author="Multrus, Markus" w:date="2024-05-23T01:49:00Z">
              <w:r w:rsidRPr="00897EE3">
                <w:rPr>
                  <w:rFonts w:cs="Arial"/>
                  <w:b/>
                  <w:bCs/>
                  <w:sz w:val="16"/>
                  <w:szCs w:val="16"/>
                </w:rPr>
                <w:t>cat 6:</w:t>
              </w:r>
            </w:ins>
          </w:p>
          <w:p w14:paraId="5C42B9A7" w14:textId="77777777" w:rsidR="003B5C40" w:rsidRPr="00897EE3" w:rsidRDefault="003B5C40" w:rsidP="00793586">
            <w:pPr>
              <w:spacing w:after="0"/>
              <w:rPr>
                <w:ins w:id="10954" w:author="Multrus, Markus" w:date="2024-05-23T01:49:00Z"/>
              </w:rPr>
            </w:pPr>
            <w:ins w:id="10955" w:author="Multrus, Markus" w:date="2024-05-23T01:49:00Z">
              <w:r w:rsidRPr="00897EE3">
                <w:rPr>
                  <w:rFonts w:cs="Arial"/>
                  <w:sz w:val="16"/>
                  <w:szCs w:val="16"/>
                </w:rPr>
                <w:t>F3</w:t>
              </w:r>
            </w:ins>
          </w:p>
        </w:tc>
        <w:tc>
          <w:tcPr>
            <w:tcW w:w="1637" w:type="dxa"/>
          </w:tcPr>
          <w:p w14:paraId="06D92B51" w14:textId="77777777" w:rsidR="003B5C40" w:rsidRPr="00897EE3" w:rsidRDefault="003B5C40" w:rsidP="00793586">
            <w:pPr>
              <w:rPr>
                <w:ins w:id="10956" w:author="Multrus, Markus" w:date="2024-05-23T01:49:00Z"/>
                <w:rFonts w:cs="Arial"/>
                <w:sz w:val="16"/>
                <w:szCs w:val="16"/>
              </w:rPr>
            </w:pPr>
            <w:ins w:id="10957" w:author="Multrus, Markus" w:date="2024-05-23T01:49:00Z">
              <w:r w:rsidRPr="00897EE3">
                <w:rPr>
                  <w:rFonts w:cs="Arial"/>
                  <w:sz w:val="16"/>
                  <w:szCs w:val="16"/>
                </w:rPr>
                <w:t>35°</w:t>
              </w:r>
            </w:ins>
          </w:p>
          <w:p w14:paraId="545F7F44" w14:textId="77777777" w:rsidR="003B5C40" w:rsidRPr="00897EE3" w:rsidRDefault="003B5C40" w:rsidP="00793586">
            <w:pPr>
              <w:rPr>
                <w:ins w:id="10958" w:author="Multrus, Markus" w:date="2024-05-23T01:49:00Z"/>
                <w:rFonts w:cs="Arial"/>
                <w:sz w:val="16"/>
                <w:szCs w:val="16"/>
              </w:rPr>
            </w:pPr>
            <w:ins w:id="10959" w:author="Multrus, Markus" w:date="2024-05-23T01:49:00Z">
              <w:r w:rsidRPr="00897EE3">
                <w:rPr>
                  <w:rFonts w:cs="Arial"/>
                  <w:sz w:val="16"/>
                  <w:szCs w:val="16"/>
                </w:rPr>
                <w:t>0°</w:t>
              </w:r>
            </w:ins>
          </w:p>
          <w:p w14:paraId="6EA2406C" w14:textId="77777777" w:rsidR="003B5C40" w:rsidRPr="00897EE3" w:rsidRDefault="003B5C40" w:rsidP="00793586">
            <w:pPr>
              <w:rPr>
                <w:ins w:id="10960" w:author="Multrus, Markus" w:date="2024-05-23T01:49:00Z"/>
                <w:rFonts w:cs="Arial"/>
                <w:sz w:val="16"/>
                <w:szCs w:val="16"/>
              </w:rPr>
            </w:pPr>
            <w:ins w:id="10961" w:author="Multrus, Markus" w:date="2024-05-23T01:49:00Z">
              <w:r w:rsidRPr="00897EE3">
                <w:rPr>
                  <w:rFonts w:cs="Arial"/>
                  <w:sz w:val="16"/>
                  <w:szCs w:val="16"/>
                </w:rPr>
                <w:t>35°</w:t>
              </w:r>
            </w:ins>
          </w:p>
          <w:p w14:paraId="618E5E93" w14:textId="77777777" w:rsidR="003B5C40" w:rsidRPr="00897EE3" w:rsidRDefault="003B5C40" w:rsidP="00793586">
            <w:pPr>
              <w:rPr>
                <w:ins w:id="10962" w:author="Multrus, Markus" w:date="2024-05-23T01:49:00Z"/>
                <w:rFonts w:cs="Arial"/>
                <w:sz w:val="16"/>
                <w:szCs w:val="16"/>
              </w:rPr>
            </w:pPr>
            <w:ins w:id="10963" w:author="Multrus, Markus" w:date="2024-05-23T01:49:00Z">
              <w:r w:rsidRPr="00897EE3">
                <w:rPr>
                  <w:rFonts w:cs="Arial"/>
                  <w:sz w:val="16"/>
                  <w:szCs w:val="16"/>
                </w:rPr>
                <w:t>0°</w:t>
              </w:r>
            </w:ins>
          </w:p>
          <w:p w14:paraId="2DCF2A76" w14:textId="77777777" w:rsidR="003B5C40" w:rsidRPr="00897EE3" w:rsidRDefault="003B5C40" w:rsidP="00793586">
            <w:pPr>
              <w:rPr>
                <w:ins w:id="10964" w:author="Multrus, Markus" w:date="2024-05-23T01:49:00Z"/>
                <w:rFonts w:cs="Arial"/>
                <w:sz w:val="16"/>
                <w:szCs w:val="16"/>
              </w:rPr>
            </w:pPr>
            <w:ins w:id="10965" w:author="Multrus, Markus" w:date="2024-05-23T01:49:00Z">
              <w:r w:rsidRPr="00897EE3">
                <w:rPr>
                  <w:rFonts w:cs="Arial"/>
                  <w:sz w:val="16"/>
                  <w:szCs w:val="16"/>
                </w:rPr>
                <w:t>35°</w:t>
              </w:r>
            </w:ins>
          </w:p>
          <w:p w14:paraId="7F9CAA69" w14:textId="77777777" w:rsidR="003B5C40" w:rsidRPr="00897EE3" w:rsidRDefault="003B5C40" w:rsidP="00793586">
            <w:pPr>
              <w:rPr>
                <w:ins w:id="10966" w:author="Multrus, Markus" w:date="2024-05-23T01:49:00Z"/>
                <w:rFonts w:cs="Arial"/>
                <w:sz w:val="16"/>
                <w:szCs w:val="16"/>
              </w:rPr>
            </w:pPr>
            <w:ins w:id="10967" w:author="Multrus, Markus" w:date="2024-05-23T01:49:00Z">
              <w:r w:rsidRPr="00897EE3">
                <w:rPr>
                  <w:rFonts w:cs="Arial"/>
                  <w:sz w:val="16"/>
                  <w:szCs w:val="16"/>
                </w:rPr>
                <w:t>-90°</w:t>
              </w:r>
            </w:ins>
          </w:p>
        </w:tc>
        <w:tc>
          <w:tcPr>
            <w:tcW w:w="1559" w:type="dxa"/>
          </w:tcPr>
          <w:p w14:paraId="38426B2A" w14:textId="77777777" w:rsidR="003B5C40" w:rsidRPr="00897EE3" w:rsidRDefault="003B5C40" w:rsidP="00793586">
            <w:pPr>
              <w:rPr>
                <w:ins w:id="10968" w:author="Multrus, Markus" w:date="2024-05-23T01:49:00Z"/>
                <w:rFonts w:cs="Arial"/>
                <w:sz w:val="16"/>
                <w:szCs w:val="16"/>
              </w:rPr>
            </w:pPr>
            <w:ins w:id="10969" w:author="Multrus, Markus" w:date="2024-05-23T01:49:00Z">
              <w:r w:rsidRPr="00897EE3">
                <w:rPr>
                  <w:rFonts w:cs="Arial"/>
                  <w:sz w:val="16"/>
                  <w:szCs w:val="16"/>
                </w:rPr>
                <w:t>-0.2°/ frame</w:t>
              </w:r>
            </w:ins>
          </w:p>
          <w:p w14:paraId="67160F2F" w14:textId="77777777" w:rsidR="003B5C40" w:rsidRPr="00897EE3" w:rsidRDefault="003B5C40" w:rsidP="00793586">
            <w:pPr>
              <w:rPr>
                <w:ins w:id="10970" w:author="Multrus, Markus" w:date="2024-05-23T01:49:00Z"/>
                <w:rFonts w:cs="Arial"/>
                <w:sz w:val="16"/>
                <w:szCs w:val="16"/>
              </w:rPr>
            </w:pPr>
            <w:ins w:id="10971" w:author="Multrus, Markus" w:date="2024-05-23T01:49:00Z">
              <w:r w:rsidRPr="00897EE3">
                <w:rPr>
                  <w:rFonts w:cs="Arial"/>
                  <w:sz w:val="16"/>
                  <w:szCs w:val="16"/>
                </w:rPr>
                <w:t>static</w:t>
              </w:r>
            </w:ins>
          </w:p>
          <w:p w14:paraId="5451719D" w14:textId="77777777" w:rsidR="003B5C40" w:rsidRPr="00897EE3" w:rsidRDefault="003B5C40" w:rsidP="00793586">
            <w:pPr>
              <w:rPr>
                <w:ins w:id="10972" w:author="Multrus, Markus" w:date="2024-05-23T01:49:00Z"/>
                <w:rFonts w:cs="Arial"/>
                <w:sz w:val="16"/>
                <w:szCs w:val="16"/>
              </w:rPr>
            </w:pPr>
            <w:ins w:id="10973" w:author="Multrus, Markus" w:date="2024-05-23T01:49:00Z">
              <w:r w:rsidRPr="00897EE3">
                <w:rPr>
                  <w:rFonts w:cs="Arial"/>
                  <w:sz w:val="16"/>
                  <w:szCs w:val="16"/>
                </w:rPr>
                <w:t>static</w:t>
              </w:r>
            </w:ins>
          </w:p>
          <w:p w14:paraId="53807152" w14:textId="77777777" w:rsidR="003B5C40" w:rsidRPr="00897EE3" w:rsidRDefault="003B5C40" w:rsidP="00793586">
            <w:pPr>
              <w:rPr>
                <w:ins w:id="10974" w:author="Multrus, Markus" w:date="2024-05-23T01:49:00Z"/>
                <w:rFonts w:cs="Arial"/>
                <w:sz w:val="16"/>
                <w:szCs w:val="16"/>
              </w:rPr>
            </w:pPr>
            <w:ins w:id="10975" w:author="Multrus, Markus" w:date="2024-05-23T01:49:00Z">
              <w:r w:rsidRPr="00897EE3">
                <w:rPr>
                  <w:rFonts w:cs="Arial"/>
                  <w:sz w:val="16"/>
                  <w:szCs w:val="16"/>
                </w:rPr>
                <w:t>static</w:t>
              </w:r>
            </w:ins>
          </w:p>
          <w:p w14:paraId="0188361A" w14:textId="77777777" w:rsidR="003B5C40" w:rsidRPr="00897EE3" w:rsidRDefault="003B5C40" w:rsidP="00793586">
            <w:pPr>
              <w:rPr>
                <w:ins w:id="10976" w:author="Multrus, Markus" w:date="2024-05-23T01:49:00Z"/>
                <w:rFonts w:cs="Arial"/>
                <w:sz w:val="16"/>
                <w:szCs w:val="16"/>
              </w:rPr>
            </w:pPr>
            <w:ins w:id="10977" w:author="Multrus, Markus" w:date="2024-05-23T01:49:00Z">
              <w:r w:rsidRPr="00897EE3">
                <w:rPr>
                  <w:rFonts w:cs="Arial"/>
                  <w:sz w:val="16"/>
                  <w:szCs w:val="16"/>
                </w:rPr>
                <w:t>static</w:t>
              </w:r>
            </w:ins>
          </w:p>
          <w:p w14:paraId="619038B8" w14:textId="77777777" w:rsidR="003B5C40" w:rsidRPr="00897EE3" w:rsidRDefault="003B5C40" w:rsidP="00793586">
            <w:pPr>
              <w:rPr>
                <w:ins w:id="10978" w:author="Multrus, Markus" w:date="2024-05-23T01:49:00Z"/>
                <w:rFonts w:cs="Arial"/>
                <w:sz w:val="16"/>
                <w:szCs w:val="16"/>
              </w:rPr>
            </w:pPr>
            <w:ins w:id="10979" w:author="Multrus, Markus" w:date="2024-05-23T01:49:00Z">
              <w:r w:rsidRPr="00897EE3">
                <w:rPr>
                  <w:rFonts w:cs="Arial"/>
                  <w:sz w:val="16"/>
                  <w:szCs w:val="16"/>
                </w:rPr>
                <w:t>0.3°/ frame</w:t>
              </w:r>
            </w:ins>
          </w:p>
        </w:tc>
        <w:tc>
          <w:tcPr>
            <w:tcW w:w="1589" w:type="dxa"/>
          </w:tcPr>
          <w:p w14:paraId="74DCCA4D" w14:textId="77777777" w:rsidR="003B5C40" w:rsidRPr="00897EE3" w:rsidRDefault="003B5C40" w:rsidP="00793586">
            <w:pPr>
              <w:rPr>
                <w:ins w:id="10980" w:author="Multrus, Markus" w:date="2024-05-23T01:49:00Z"/>
                <w:rFonts w:cs="Arial"/>
                <w:sz w:val="16"/>
                <w:szCs w:val="16"/>
              </w:rPr>
            </w:pPr>
            <w:ins w:id="10981" w:author="Multrus, Markus" w:date="2024-05-23T01:49:00Z">
              <w:r w:rsidRPr="00897EE3">
                <w:rPr>
                  <w:rFonts w:cs="Arial"/>
                  <w:sz w:val="16"/>
                  <w:szCs w:val="16"/>
                </w:rPr>
                <w:t>60°</w:t>
              </w:r>
            </w:ins>
          </w:p>
          <w:p w14:paraId="5549E102" w14:textId="77777777" w:rsidR="003B5C40" w:rsidRPr="00897EE3" w:rsidRDefault="003B5C40" w:rsidP="00793586">
            <w:pPr>
              <w:rPr>
                <w:ins w:id="10982" w:author="Multrus, Markus" w:date="2024-05-23T01:49:00Z"/>
                <w:rFonts w:cs="Arial"/>
                <w:sz w:val="16"/>
                <w:szCs w:val="16"/>
              </w:rPr>
            </w:pPr>
            <w:ins w:id="10983" w:author="Multrus, Markus" w:date="2024-05-23T01:49:00Z">
              <w:r w:rsidRPr="00897EE3">
                <w:rPr>
                  <w:rFonts w:cs="Arial"/>
                  <w:sz w:val="16"/>
                  <w:szCs w:val="16"/>
                </w:rPr>
                <w:t>60°</w:t>
              </w:r>
            </w:ins>
          </w:p>
          <w:p w14:paraId="0E49FF4B" w14:textId="77777777" w:rsidR="003B5C40" w:rsidRPr="00897EE3" w:rsidRDefault="003B5C40" w:rsidP="00793586">
            <w:pPr>
              <w:rPr>
                <w:ins w:id="10984" w:author="Multrus, Markus" w:date="2024-05-23T01:49:00Z"/>
                <w:rFonts w:cs="Arial"/>
                <w:sz w:val="16"/>
                <w:szCs w:val="16"/>
              </w:rPr>
            </w:pPr>
            <w:ins w:id="10985" w:author="Multrus, Markus" w:date="2024-05-23T01:49:00Z">
              <w:r w:rsidRPr="00897EE3">
                <w:rPr>
                  <w:rFonts w:cs="Arial"/>
                  <w:sz w:val="16"/>
                  <w:szCs w:val="16"/>
                </w:rPr>
                <w:t>240°</w:t>
              </w:r>
            </w:ins>
          </w:p>
          <w:p w14:paraId="47D3937F" w14:textId="77777777" w:rsidR="003B5C40" w:rsidRPr="00897EE3" w:rsidRDefault="003B5C40" w:rsidP="00793586">
            <w:pPr>
              <w:rPr>
                <w:ins w:id="10986" w:author="Multrus, Markus" w:date="2024-05-23T01:49:00Z"/>
                <w:rFonts w:cs="Arial"/>
                <w:sz w:val="16"/>
                <w:szCs w:val="16"/>
              </w:rPr>
            </w:pPr>
            <w:ins w:id="10987" w:author="Multrus, Markus" w:date="2024-05-23T01:49:00Z">
              <w:r w:rsidRPr="00897EE3">
                <w:rPr>
                  <w:rFonts w:cs="Arial"/>
                  <w:sz w:val="16"/>
                  <w:szCs w:val="16"/>
                </w:rPr>
                <w:t>180°</w:t>
              </w:r>
            </w:ins>
          </w:p>
          <w:p w14:paraId="1ACE5245" w14:textId="77777777" w:rsidR="003B5C40" w:rsidRPr="00897EE3" w:rsidRDefault="003B5C40" w:rsidP="00793586">
            <w:pPr>
              <w:rPr>
                <w:ins w:id="10988" w:author="Multrus, Markus" w:date="2024-05-23T01:49:00Z"/>
                <w:rFonts w:cs="Arial"/>
                <w:sz w:val="16"/>
                <w:szCs w:val="16"/>
              </w:rPr>
            </w:pPr>
            <w:ins w:id="10989" w:author="Multrus, Markus" w:date="2024-05-23T01:49:00Z">
              <w:r w:rsidRPr="00897EE3">
                <w:rPr>
                  <w:rFonts w:cs="Arial"/>
                  <w:sz w:val="16"/>
                  <w:szCs w:val="16"/>
                </w:rPr>
                <w:t>240°</w:t>
              </w:r>
            </w:ins>
          </w:p>
          <w:p w14:paraId="7836E074" w14:textId="77777777" w:rsidR="003B5C40" w:rsidRPr="00897EE3" w:rsidRDefault="003B5C40" w:rsidP="00793586">
            <w:pPr>
              <w:rPr>
                <w:ins w:id="10990" w:author="Multrus, Markus" w:date="2024-05-23T01:49:00Z"/>
                <w:rFonts w:cs="Arial"/>
                <w:sz w:val="16"/>
                <w:szCs w:val="16"/>
              </w:rPr>
            </w:pPr>
            <w:ins w:id="10991" w:author="Multrus, Markus" w:date="2024-05-23T01:49:00Z">
              <w:r w:rsidRPr="00897EE3">
                <w:rPr>
                  <w:rFonts w:cs="Arial"/>
                  <w:sz w:val="16"/>
                  <w:szCs w:val="16"/>
                </w:rPr>
                <w:t>180°</w:t>
              </w:r>
            </w:ins>
          </w:p>
        </w:tc>
        <w:tc>
          <w:tcPr>
            <w:tcW w:w="1417" w:type="dxa"/>
          </w:tcPr>
          <w:p w14:paraId="6C4DB59A" w14:textId="77777777" w:rsidR="003B5C40" w:rsidRPr="00897EE3" w:rsidRDefault="003B5C40" w:rsidP="00793586">
            <w:pPr>
              <w:rPr>
                <w:ins w:id="10992" w:author="Multrus, Markus" w:date="2024-05-23T01:49:00Z"/>
                <w:rFonts w:cs="Arial"/>
                <w:sz w:val="16"/>
                <w:szCs w:val="16"/>
              </w:rPr>
            </w:pPr>
            <w:ins w:id="10993" w:author="Multrus, Markus" w:date="2024-05-23T01:49:00Z">
              <w:r w:rsidRPr="00897EE3">
                <w:rPr>
                  <w:rFonts w:cs="Arial"/>
                  <w:sz w:val="16"/>
                  <w:szCs w:val="16"/>
                </w:rPr>
                <w:t>0.5°/ frame</w:t>
              </w:r>
            </w:ins>
          </w:p>
          <w:p w14:paraId="7C3CD1B3" w14:textId="77777777" w:rsidR="003B5C40" w:rsidRPr="00897EE3" w:rsidRDefault="003B5C40" w:rsidP="00793586">
            <w:pPr>
              <w:rPr>
                <w:ins w:id="10994" w:author="Multrus, Markus" w:date="2024-05-23T01:49:00Z"/>
                <w:rFonts w:cs="Arial"/>
                <w:sz w:val="16"/>
                <w:szCs w:val="16"/>
              </w:rPr>
            </w:pPr>
            <w:ins w:id="10995" w:author="Multrus, Markus" w:date="2024-05-23T01:49:00Z">
              <w:r w:rsidRPr="00897EE3">
                <w:rPr>
                  <w:rFonts w:cs="Arial"/>
                  <w:sz w:val="16"/>
                  <w:szCs w:val="16"/>
                </w:rPr>
                <w:t>static</w:t>
              </w:r>
            </w:ins>
          </w:p>
          <w:p w14:paraId="4445AA80" w14:textId="77777777" w:rsidR="003B5C40" w:rsidRPr="00897EE3" w:rsidRDefault="003B5C40" w:rsidP="00793586">
            <w:pPr>
              <w:rPr>
                <w:ins w:id="10996" w:author="Multrus, Markus" w:date="2024-05-23T01:49:00Z"/>
                <w:rFonts w:cs="Arial"/>
                <w:sz w:val="16"/>
                <w:szCs w:val="16"/>
              </w:rPr>
            </w:pPr>
            <w:ins w:id="10997" w:author="Multrus, Markus" w:date="2024-05-23T01:49:00Z">
              <w:r w:rsidRPr="00897EE3">
                <w:rPr>
                  <w:rFonts w:cs="Arial"/>
                  <w:sz w:val="16"/>
                  <w:szCs w:val="16"/>
                </w:rPr>
                <w:t>static</w:t>
              </w:r>
            </w:ins>
          </w:p>
          <w:p w14:paraId="3FAACEAF" w14:textId="77777777" w:rsidR="003B5C40" w:rsidRPr="00897EE3" w:rsidRDefault="003B5C40" w:rsidP="00793586">
            <w:pPr>
              <w:rPr>
                <w:ins w:id="10998" w:author="Multrus, Markus" w:date="2024-05-23T01:49:00Z"/>
                <w:rFonts w:cs="Arial"/>
                <w:sz w:val="16"/>
                <w:szCs w:val="16"/>
              </w:rPr>
            </w:pPr>
            <w:ins w:id="10999" w:author="Multrus, Markus" w:date="2024-05-23T01:49:00Z">
              <w:r w:rsidRPr="00897EE3">
                <w:rPr>
                  <w:rFonts w:cs="Arial"/>
                  <w:sz w:val="16"/>
                  <w:szCs w:val="16"/>
                </w:rPr>
                <w:t>1°/ frame</w:t>
              </w:r>
            </w:ins>
          </w:p>
          <w:p w14:paraId="16C7F5C7" w14:textId="77777777" w:rsidR="003B5C40" w:rsidRPr="00897EE3" w:rsidRDefault="003B5C40" w:rsidP="00793586">
            <w:pPr>
              <w:rPr>
                <w:ins w:id="11000" w:author="Multrus, Markus" w:date="2024-05-23T01:49:00Z"/>
                <w:rFonts w:cs="Arial"/>
                <w:sz w:val="16"/>
                <w:szCs w:val="16"/>
              </w:rPr>
            </w:pPr>
            <w:ins w:id="11001" w:author="Multrus, Markus" w:date="2024-05-23T01:49:00Z">
              <w:r w:rsidRPr="00897EE3">
                <w:rPr>
                  <w:rFonts w:cs="Arial"/>
                  <w:sz w:val="16"/>
                  <w:szCs w:val="16"/>
                </w:rPr>
                <w:t>-1°/ frame</w:t>
              </w:r>
            </w:ins>
          </w:p>
          <w:p w14:paraId="102CA3D8" w14:textId="77777777" w:rsidR="003B5C40" w:rsidRPr="00897EE3" w:rsidRDefault="003B5C40" w:rsidP="00793586">
            <w:pPr>
              <w:rPr>
                <w:ins w:id="11002" w:author="Multrus, Markus" w:date="2024-05-23T01:49:00Z"/>
                <w:rFonts w:cs="Arial"/>
                <w:sz w:val="16"/>
                <w:szCs w:val="16"/>
              </w:rPr>
            </w:pPr>
            <w:ins w:id="11003" w:author="Multrus, Markus" w:date="2024-05-23T01:49:00Z">
              <w:r w:rsidRPr="00897EE3">
                <w:rPr>
                  <w:rFonts w:cs="Arial"/>
                  <w:sz w:val="16"/>
                  <w:szCs w:val="16"/>
                </w:rPr>
                <w:t>static</w:t>
              </w:r>
            </w:ins>
          </w:p>
        </w:tc>
        <w:tc>
          <w:tcPr>
            <w:tcW w:w="709" w:type="dxa"/>
          </w:tcPr>
          <w:p w14:paraId="1B965310" w14:textId="77777777" w:rsidR="003B5C40" w:rsidRPr="00897EE3" w:rsidRDefault="003B5C40" w:rsidP="00793586">
            <w:pPr>
              <w:rPr>
                <w:ins w:id="11004" w:author="Multrus, Markus" w:date="2024-05-23T01:49:00Z"/>
                <w:rFonts w:cs="Arial"/>
                <w:sz w:val="16"/>
                <w:szCs w:val="16"/>
              </w:rPr>
            </w:pPr>
            <w:ins w:id="11005" w:author="Multrus, Markus" w:date="2024-05-23T01:49:00Z">
              <w:r w:rsidRPr="00897EE3">
                <w:rPr>
                  <w:rFonts w:cs="Arial"/>
                  <w:sz w:val="16"/>
                  <w:szCs w:val="16"/>
                </w:rPr>
                <w:t>P1</w:t>
              </w:r>
            </w:ins>
          </w:p>
          <w:p w14:paraId="70FD4C20" w14:textId="77777777" w:rsidR="003B5C40" w:rsidRPr="00897EE3" w:rsidRDefault="003B5C40" w:rsidP="00793586">
            <w:pPr>
              <w:rPr>
                <w:ins w:id="11006" w:author="Multrus, Markus" w:date="2024-05-23T01:49:00Z"/>
                <w:rFonts w:cs="Arial"/>
                <w:sz w:val="16"/>
                <w:szCs w:val="16"/>
              </w:rPr>
            </w:pPr>
            <w:ins w:id="11007" w:author="Multrus, Markus" w:date="2024-05-23T01:49:00Z">
              <w:r w:rsidRPr="00897EE3">
                <w:rPr>
                  <w:rFonts w:cs="Arial"/>
                  <w:sz w:val="16"/>
                  <w:szCs w:val="16"/>
                </w:rPr>
                <w:t>P2</w:t>
              </w:r>
            </w:ins>
          </w:p>
          <w:p w14:paraId="405E541F" w14:textId="77777777" w:rsidR="003B5C40" w:rsidRPr="00897EE3" w:rsidRDefault="003B5C40" w:rsidP="00793586">
            <w:pPr>
              <w:rPr>
                <w:ins w:id="11008" w:author="Multrus, Markus" w:date="2024-05-23T01:49:00Z"/>
                <w:rFonts w:cs="Arial"/>
                <w:sz w:val="16"/>
                <w:szCs w:val="16"/>
              </w:rPr>
            </w:pPr>
            <w:ins w:id="11009" w:author="Multrus, Markus" w:date="2024-05-23T01:49:00Z">
              <w:r w:rsidRPr="00897EE3">
                <w:rPr>
                  <w:rFonts w:cs="Arial"/>
                  <w:sz w:val="16"/>
                  <w:szCs w:val="16"/>
                </w:rPr>
                <w:t>P3</w:t>
              </w:r>
            </w:ins>
          </w:p>
          <w:p w14:paraId="7DCE03B2" w14:textId="77777777" w:rsidR="003B5C40" w:rsidRPr="00897EE3" w:rsidRDefault="003B5C40" w:rsidP="00793586">
            <w:pPr>
              <w:rPr>
                <w:ins w:id="11010" w:author="Multrus, Markus" w:date="2024-05-23T01:49:00Z"/>
                <w:rFonts w:cs="Arial"/>
                <w:sz w:val="16"/>
                <w:szCs w:val="16"/>
              </w:rPr>
            </w:pPr>
            <w:ins w:id="11011" w:author="Multrus, Markus" w:date="2024-05-23T01:49:00Z">
              <w:r w:rsidRPr="00897EE3">
                <w:rPr>
                  <w:rFonts w:cs="Arial"/>
                  <w:sz w:val="16"/>
                  <w:szCs w:val="16"/>
                </w:rPr>
                <w:t>P4</w:t>
              </w:r>
            </w:ins>
          </w:p>
          <w:p w14:paraId="6370CD15" w14:textId="77777777" w:rsidR="003B5C40" w:rsidRPr="00897EE3" w:rsidRDefault="003B5C40" w:rsidP="00793586">
            <w:pPr>
              <w:rPr>
                <w:ins w:id="11012" w:author="Multrus, Markus" w:date="2024-05-23T01:49:00Z"/>
                <w:rFonts w:cs="Arial"/>
                <w:sz w:val="16"/>
                <w:szCs w:val="16"/>
              </w:rPr>
            </w:pPr>
            <w:ins w:id="11013" w:author="Multrus, Markus" w:date="2024-05-23T01:49:00Z">
              <w:r w:rsidRPr="00897EE3">
                <w:rPr>
                  <w:rFonts w:cs="Arial"/>
                  <w:sz w:val="16"/>
                  <w:szCs w:val="16"/>
                </w:rPr>
                <w:t>P5</w:t>
              </w:r>
            </w:ins>
          </w:p>
          <w:p w14:paraId="79787D69" w14:textId="77777777" w:rsidR="003B5C40" w:rsidRPr="00897EE3" w:rsidRDefault="003B5C40" w:rsidP="00793586">
            <w:pPr>
              <w:rPr>
                <w:ins w:id="11014" w:author="Multrus, Markus" w:date="2024-05-23T01:49:00Z"/>
                <w:rFonts w:cs="Arial"/>
                <w:sz w:val="16"/>
                <w:szCs w:val="16"/>
              </w:rPr>
            </w:pPr>
            <w:ins w:id="11015" w:author="Multrus, Markus" w:date="2024-05-23T01:49:00Z">
              <w:r w:rsidRPr="00897EE3">
                <w:rPr>
                  <w:rFonts w:cs="Arial"/>
                  <w:sz w:val="16"/>
                  <w:szCs w:val="16"/>
                </w:rPr>
                <w:t>P6</w:t>
              </w:r>
            </w:ins>
          </w:p>
        </w:tc>
      </w:tr>
      <w:tr w:rsidR="001B6116" w:rsidRPr="007E18C1" w14:paraId="32480314" w14:textId="77777777" w:rsidTr="00413462">
        <w:trPr>
          <w:ins w:id="11016" w:author="Multrus, Markus" w:date="2024-05-23T01:49:00Z"/>
        </w:trPr>
        <w:tc>
          <w:tcPr>
            <w:tcW w:w="7758" w:type="dxa"/>
            <w:gridSpan w:val="6"/>
          </w:tcPr>
          <w:p w14:paraId="17EE90EC" w14:textId="77777777" w:rsidR="001B6116" w:rsidRPr="001B6116" w:rsidRDefault="001B6116" w:rsidP="00D22237">
            <w:pPr>
              <w:pStyle w:val="TAN"/>
              <w:rPr>
                <w:ins w:id="11017" w:author="Multrus, Markus" w:date="2024-05-23T01:49:00Z"/>
              </w:rPr>
            </w:pPr>
            <w:ins w:id="11018" w:author="Multrus, Markus" w:date="2024-05-23T01:49:00Z">
              <w:r w:rsidRPr="001B6116">
                <w:t>NOTE 1</w:t>
              </w:r>
              <w:r w:rsidRPr="001B6116">
                <w:tab/>
                <w:t>The positive sense for elevation is from bottom up</w:t>
              </w:r>
            </w:ins>
          </w:p>
          <w:p w14:paraId="363A5D77" w14:textId="77777777" w:rsidR="001B6116" w:rsidRPr="001B6116" w:rsidRDefault="001B6116" w:rsidP="00D22237">
            <w:pPr>
              <w:pStyle w:val="TAN"/>
              <w:rPr>
                <w:ins w:id="11019" w:author="Multrus, Markus" w:date="2024-05-23T01:49:00Z"/>
              </w:rPr>
            </w:pPr>
            <w:ins w:id="11020" w:author="Multrus, Markus" w:date="2024-05-23T01:49:00Z">
              <w:r w:rsidRPr="001B6116">
                <w:t>NOTE 2</w:t>
              </w:r>
              <w:r w:rsidRPr="001B6116">
                <w:tab/>
                <w:t>The positive sense for azimuth is counterclockwise</w:t>
              </w:r>
            </w:ins>
          </w:p>
          <w:p w14:paraId="70381344" w14:textId="77777777" w:rsidR="001B6116" w:rsidRPr="00D22237" w:rsidRDefault="001B6116" w:rsidP="00D22237">
            <w:pPr>
              <w:pStyle w:val="TAN"/>
              <w:rPr>
                <w:ins w:id="11021" w:author="Multrus, Markus" w:date="2024-05-23T01:49:00Z"/>
              </w:rPr>
            </w:pPr>
          </w:p>
        </w:tc>
      </w:tr>
    </w:tbl>
    <w:p w14:paraId="4E0B07E0" w14:textId="77777777" w:rsidR="003B5C40" w:rsidRPr="00897EE3" w:rsidRDefault="003B5C40" w:rsidP="003B5C40">
      <w:pPr>
        <w:spacing w:after="0"/>
        <w:rPr>
          <w:ins w:id="11022" w:author="Multrus, Markus" w:date="2024-05-23T01:49:00Z"/>
        </w:rPr>
      </w:pPr>
    </w:p>
    <w:p w14:paraId="183A0354" w14:textId="77777777" w:rsidR="003B5C40" w:rsidRPr="00897EE3" w:rsidRDefault="003B5C40" w:rsidP="003B5C40">
      <w:pPr>
        <w:spacing w:after="0"/>
        <w:rPr>
          <w:ins w:id="11023" w:author="Multrus, Markus" w:date="2024-05-23T01:49:00Z"/>
        </w:rPr>
      </w:pPr>
    </w:p>
    <w:p w14:paraId="5C29D628" w14:textId="77777777" w:rsidR="003B5C40" w:rsidRPr="00897EE3" w:rsidRDefault="003B5C40" w:rsidP="003B5C40">
      <w:pPr>
        <w:spacing w:after="0"/>
        <w:rPr>
          <w:ins w:id="11024" w:author="Multrus, Markus" w:date="2024-05-23T01:49:00Z"/>
          <w:b/>
          <w:sz w:val="24"/>
          <w:szCs w:val="24"/>
        </w:rPr>
      </w:pPr>
    </w:p>
    <w:p w14:paraId="4C09AC2D" w14:textId="77777777" w:rsidR="003B5C40" w:rsidRPr="00897EE3" w:rsidRDefault="003B5C40" w:rsidP="00363DF3">
      <w:pPr>
        <w:pStyle w:val="berschrift1"/>
        <w:rPr>
          <w:ins w:id="11025" w:author="Multrus, Markus" w:date="2024-05-23T01:49:00Z"/>
        </w:rPr>
      </w:pPr>
      <w:bookmarkStart w:id="11026" w:name="_Toc167234781"/>
      <w:bookmarkStart w:id="11027" w:name="_Toc167314888"/>
      <w:bookmarkStart w:id="11028" w:name="_Toc167316047"/>
      <w:bookmarkStart w:id="11029" w:name="_Toc167316471"/>
      <w:ins w:id="11030" w:author="Multrus, Markus" w:date="2024-05-23T01:49:00Z">
        <w:r w:rsidRPr="00897EE3">
          <w:t>C.7</w:t>
        </w:r>
        <w:r w:rsidRPr="00897EE3">
          <w:tab/>
          <w:t>Experiment P800-7</w:t>
        </w:r>
        <w:r w:rsidRPr="00897EE3">
          <w:rPr>
            <w:rFonts w:hint="eastAsia"/>
          </w:rPr>
          <w:t xml:space="preserve">: </w:t>
        </w:r>
        <w:r w:rsidRPr="00897EE3">
          <w:t>2-Objects Clean Speech Test</w:t>
        </w:r>
        <w:bookmarkEnd w:id="11026"/>
        <w:bookmarkEnd w:id="11027"/>
        <w:bookmarkEnd w:id="11028"/>
        <w:bookmarkEnd w:id="11029"/>
      </w:ins>
    </w:p>
    <w:p w14:paraId="2A1F068D" w14:textId="77777777" w:rsidR="003B5C40" w:rsidRPr="00897EE3" w:rsidRDefault="003B5C40" w:rsidP="00363DF3">
      <w:pPr>
        <w:pStyle w:val="berschrift2"/>
        <w:rPr>
          <w:ins w:id="11031" w:author="Multrus, Markus" w:date="2024-05-23T01:49:00Z"/>
        </w:rPr>
      </w:pPr>
      <w:bookmarkStart w:id="11032" w:name="_Toc167234782"/>
      <w:bookmarkStart w:id="11033" w:name="_Toc167314889"/>
      <w:bookmarkStart w:id="11034" w:name="_Toc167316048"/>
      <w:bookmarkStart w:id="11035" w:name="_Toc167316472"/>
      <w:bookmarkStart w:id="11036" w:name="MCCQCTEMPBM_00000040"/>
      <w:ins w:id="11037" w:author="Multrus, Markus" w:date="2024-05-23T01:49:00Z">
        <w:r w:rsidRPr="00897EE3">
          <w:t>C.7.1</w:t>
        </w:r>
        <w:r w:rsidRPr="00897EE3">
          <w:tab/>
          <w:t>Experiment setup</w:t>
        </w:r>
        <w:bookmarkEnd w:id="11032"/>
        <w:bookmarkEnd w:id="11033"/>
        <w:bookmarkEnd w:id="11034"/>
        <w:bookmarkEnd w:id="11035"/>
      </w:ins>
    </w:p>
    <w:bookmarkEnd w:id="11036"/>
    <w:p w14:paraId="034B1EA7" w14:textId="77777777" w:rsidR="003B5C40" w:rsidRPr="00897EE3" w:rsidRDefault="003B5C40" w:rsidP="003B5C40">
      <w:pPr>
        <w:rPr>
          <w:ins w:id="11038" w:author="Multrus, Markus" w:date="2024-05-23T01:49:00Z"/>
        </w:rPr>
      </w:pPr>
      <w:ins w:id="11039" w:author="Multrus, Markus" w:date="2024-05-23T01:49:00Z">
        <w:r w:rsidRPr="00897EE3">
          <w:t>Table</w:t>
        </w:r>
        <w:r w:rsidRPr="00897EE3">
          <w:rPr>
            <w:rFonts w:hint="eastAsia"/>
          </w:rPr>
          <w:t>s</w:t>
        </w:r>
        <w:r w:rsidRPr="00897EE3">
          <w:t xml:space="preserve"> C.7-1</w:t>
        </w:r>
        <w:r w:rsidRPr="00897EE3">
          <w:rPr>
            <w:rFonts w:hint="eastAsia"/>
          </w:rPr>
          <w:t xml:space="preserve"> to </w:t>
        </w:r>
        <w:r w:rsidRPr="00897EE3">
          <w:t>C.7-3 show conditions to be used for this experiment, list of preliminaries and full list of conditions, respectively</w:t>
        </w:r>
        <w:r w:rsidRPr="00897EE3">
          <w:rPr>
            <w:rFonts w:hint="eastAsia"/>
          </w:rPr>
          <w:t>.</w:t>
        </w:r>
      </w:ins>
    </w:p>
    <w:p w14:paraId="73E38E75" w14:textId="77777777" w:rsidR="003B5C40" w:rsidRPr="00897EE3" w:rsidRDefault="003B5C40" w:rsidP="003B5C40">
      <w:pPr>
        <w:rPr>
          <w:ins w:id="11040" w:author="Multrus, Markus" w:date="2024-05-23T01:49:00Z"/>
        </w:rPr>
      </w:pPr>
      <w:ins w:id="11041" w:author="Multrus, Markus" w:date="2024-05-23T01:49:00Z">
        <w:r w:rsidRPr="00897EE3">
          <w:t>The test Categories correspond to different talker pairs.</w:t>
        </w:r>
      </w:ins>
    </w:p>
    <w:p w14:paraId="7BDD1BA2" w14:textId="77777777" w:rsidR="003B5C40" w:rsidRPr="00897EE3" w:rsidRDefault="003B5C40" w:rsidP="003B5C40">
      <w:pPr>
        <w:rPr>
          <w:ins w:id="11042" w:author="Multrus, Markus" w:date="2024-05-23T01:49:00Z"/>
        </w:rPr>
      </w:pPr>
    </w:p>
    <w:p w14:paraId="6C7A13A7" w14:textId="77777777" w:rsidR="003B5C40" w:rsidRPr="00897EE3" w:rsidRDefault="003B5C40" w:rsidP="003B5C40">
      <w:pPr>
        <w:pStyle w:val="TH"/>
        <w:rPr>
          <w:ins w:id="11043" w:author="Multrus, Markus" w:date="2024-05-23T01:49:00Z"/>
        </w:rPr>
      </w:pPr>
      <w:ins w:id="11044" w:author="Multrus, Markus" w:date="2024-05-23T01:49:00Z">
        <w:r w:rsidRPr="00897EE3">
          <w:rPr>
            <w:rFonts w:hint="eastAsia"/>
          </w:rPr>
          <w:t xml:space="preserve">Table </w:t>
        </w:r>
        <w:r w:rsidRPr="00897EE3">
          <w:t>C</w:t>
        </w:r>
        <w:r w:rsidRPr="00897EE3">
          <w:rPr>
            <w:rFonts w:hint="eastAsia"/>
          </w:rPr>
          <w:t>.</w:t>
        </w:r>
        <w:r w:rsidRPr="00897EE3">
          <w:t>7-1</w:t>
        </w:r>
        <w:r w:rsidRPr="00897EE3">
          <w:rPr>
            <w:rFonts w:hint="eastAsia"/>
          </w:rPr>
          <w:t xml:space="preserve">: </w:t>
        </w:r>
        <w:r w:rsidRPr="00897EE3">
          <w:t>C</w:t>
        </w:r>
        <w:r w:rsidRPr="00897EE3">
          <w:rPr>
            <w:rFonts w:hint="eastAsia"/>
          </w:rPr>
          <w:t xml:space="preserve">onditions for Experiment </w:t>
        </w:r>
        <w:r w:rsidRPr="00897EE3">
          <w:t>P800-7</w:t>
        </w:r>
      </w:ins>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94"/>
        <w:gridCol w:w="4771"/>
      </w:tblGrid>
      <w:tr w:rsidR="003B5C40" w:rsidRPr="007E18C1" w14:paraId="3013DD26" w14:textId="77777777" w:rsidTr="00793586">
        <w:trPr>
          <w:jc w:val="center"/>
          <w:ins w:id="11045" w:author="Multrus, Markus" w:date="2024-05-23T01:49:00Z"/>
        </w:trPr>
        <w:tc>
          <w:tcPr>
            <w:tcW w:w="2694" w:type="dxa"/>
            <w:tcBorders>
              <w:top w:val="nil"/>
              <w:bottom w:val="single" w:sz="12" w:space="0" w:color="auto"/>
            </w:tcBorders>
          </w:tcPr>
          <w:p w14:paraId="2250ECF9" w14:textId="77777777" w:rsidR="003B5C40" w:rsidRPr="00897EE3" w:rsidRDefault="003B5C40" w:rsidP="00793586">
            <w:pPr>
              <w:keepNext/>
              <w:numPr>
                <w:ilvl w:val="12"/>
                <w:numId w:val="0"/>
              </w:numPr>
              <w:spacing w:after="0"/>
              <w:jc w:val="both"/>
              <w:rPr>
                <w:ins w:id="11046" w:author="Multrus, Markus" w:date="2024-05-23T01:49:00Z"/>
                <w:rFonts w:cs="Arial"/>
                <w:b/>
                <w:sz w:val="18"/>
                <w:szCs w:val="18"/>
                <w:lang w:val="en-US" w:eastAsia="ja-JP"/>
              </w:rPr>
            </w:pPr>
            <w:ins w:id="11047" w:author="Multrus, Markus" w:date="2024-05-23T01:49:00Z">
              <w:r w:rsidRPr="00897EE3">
                <w:rPr>
                  <w:rFonts w:cs="Arial"/>
                  <w:b/>
                  <w:sz w:val="18"/>
                  <w:szCs w:val="18"/>
                  <w:lang w:val="en-US" w:eastAsia="ja-JP"/>
                </w:rPr>
                <w:t>Main Codec Conditions</w:t>
              </w:r>
            </w:ins>
          </w:p>
        </w:tc>
        <w:tc>
          <w:tcPr>
            <w:tcW w:w="4771" w:type="dxa"/>
            <w:tcBorders>
              <w:top w:val="nil"/>
              <w:bottom w:val="single" w:sz="12" w:space="0" w:color="auto"/>
            </w:tcBorders>
          </w:tcPr>
          <w:p w14:paraId="159FD750" w14:textId="77777777" w:rsidR="003B5C40" w:rsidRPr="00897EE3" w:rsidRDefault="003B5C40" w:rsidP="00793586">
            <w:pPr>
              <w:keepNext/>
              <w:numPr>
                <w:ilvl w:val="12"/>
                <w:numId w:val="0"/>
              </w:numPr>
              <w:spacing w:after="0"/>
              <w:jc w:val="both"/>
              <w:rPr>
                <w:ins w:id="11048" w:author="Multrus, Markus" w:date="2024-05-23T01:49:00Z"/>
                <w:rFonts w:cs="Arial"/>
                <w:b/>
                <w:sz w:val="18"/>
                <w:szCs w:val="18"/>
                <w:lang w:val="en-US" w:eastAsia="ja-JP"/>
              </w:rPr>
            </w:pPr>
          </w:p>
        </w:tc>
      </w:tr>
      <w:tr w:rsidR="003B5C40" w:rsidRPr="007E18C1" w14:paraId="7F5FA4F1" w14:textId="77777777" w:rsidTr="00793586">
        <w:tblPrEx>
          <w:tblBorders>
            <w:top w:val="none" w:sz="0" w:space="0" w:color="auto"/>
            <w:bottom w:val="none" w:sz="0" w:space="0" w:color="auto"/>
          </w:tblBorders>
        </w:tblPrEx>
        <w:trPr>
          <w:jc w:val="center"/>
          <w:ins w:id="11049" w:author="Multrus, Markus" w:date="2024-05-23T01:49:00Z"/>
        </w:trPr>
        <w:tc>
          <w:tcPr>
            <w:tcW w:w="2694" w:type="dxa"/>
          </w:tcPr>
          <w:p w14:paraId="0517C06B" w14:textId="77777777" w:rsidR="003B5C40" w:rsidRPr="00897EE3" w:rsidRDefault="003B5C40" w:rsidP="00793586">
            <w:pPr>
              <w:spacing w:after="0"/>
              <w:rPr>
                <w:ins w:id="11050" w:author="Multrus, Markus" w:date="2024-05-23T01:49:00Z"/>
                <w:rFonts w:cs="Arial"/>
                <w:sz w:val="18"/>
                <w:szCs w:val="18"/>
                <w:lang w:val="en-US" w:eastAsia="ja-JP"/>
              </w:rPr>
            </w:pPr>
            <w:ins w:id="11051" w:author="Multrus, Markus" w:date="2024-05-23T01:49:00Z">
              <w:r w:rsidRPr="00897EE3">
                <w:rPr>
                  <w:rFonts w:cs="Arial"/>
                  <w:sz w:val="18"/>
                  <w:szCs w:val="18"/>
                  <w:lang w:val="en-US" w:eastAsia="ja-JP"/>
                </w:rPr>
                <w:t>Candidate</w:t>
              </w:r>
            </w:ins>
          </w:p>
        </w:tc>
        <w:tc>
          <w:tcPr>
            <w:tcW w:w="4771" w:type="dxa"/>
          </w:tcPr>
          <w:p w14:paraId="7B3D7287" w14:textId="77777777" w:rsidR="003B5C40" w:rsidRPr="00897EE3" w:rsidRDefault="003B5C40" w:rsidP="00793586">
            <w:pPr>
              <w:spacing w:after="0"/>
              <w:rPr>
                <w:ins w:id="11052" w:author="Multrus, Markus" w:date="2024-05-23T01:49:00Z"/>
                <w:rFonts w:cs="Arial"/>
                <w:sz w:val="18"/>
                <w:szCs w:val="18"/>
                <w:lang w:val="en-US" w:eastAsia="ja-JP"/>
              </w:rPr>
            </w:pPr>
            <w:ins w:id="11053" w:author="Multrus, Markus" w:date="2024-05-23T01:49:00Z">
              <w:r w:rsidRPr="00897EE3">
                <w:rPr>
                  <w:rFonts w:cs="Arial" w:hint="eastAsia"/>
                  <w:sz w:val="18"/>
                  <w:szCs w:val="18"/>
                  <w:lang w:val="en-US" w:eastAsia="ja-JP"/>
                </w:rPr>
                <w:t>CuT</w:t>
              </w:r>
            </w:ins>
          </w:p>
        </w:tc>
      </w:tr>
      <w:tr w:rsidR="003B5C40" w:rsidRPr="007E18C1" w14:paraId="1429B6C9" w14:textId="77777777" w:rsidTr="00793586">
        <w:tblPrEx>
          <w:tblBorders>
            <w:top w:val="none" w:sz="0" w:space="0" w:color="auto"/>
            <w:bottom w:val="none" w:sz="0" w:space="0" w:color="auto"/>
          </w:tblBorders>
        </w:tblPrEx>
        <w:trPr>
          <w:jc w:val="center"/>
          <w:ins w:id="11054" w:author="Multrus, Markus" w:date="2024-05-23T01:49:00Z"/>
        </w:trPr>
        <w:tc>
          <w:tcPr>
            <w:tcW w:w="2694" w:type="dxa"/>
          </w:tcPr>
          <w:p w14:paraId="1347B427" w14:textId="77777777" w:rsidR="003B5C40" w:rsidRPr="00897EE3" w:rsidRDefault="003B5C40" w:rsidP="00793586">
            <w:pPr>
              <w:spacing w:after="0"/>
              <w:rPr>
                <w:ins w:id="11055" w:author="Multrus, Markus" w:date="2024-05-23T01:49:00Z"/>
                <w:rFonts w:cs="Arial"/>
                <w:sz w:val="18"/>
                <w:szCs w:val="18"/>
                <w:lang w:val="en-US" w:eastAsia="ja-JP"/>
              </w:rPr>
            </w:pPr>
            <w:ins w:id="11056" w:author="Multrus, Markus" w:date="2024-05-23T01:49:00Z">
              <w:r w:rsidRPr="00897EE3">
                <w:rPr>
                  <w:rFonts w:cs="Arial"/>
                  <w:sz w:val="18"/>
                  <w:szCs w:val="18"/>
                  <w:lang w:val="en-US" w:eastAsia="ja-JP"/>
                </w:rPr>
                <w:t>Bitrates</w:t>
              </w:r>
            </w:ins>
          </w:p>
        </w:tc>
        <w:tc>
          <w:tcPr>
            <w:tcW w:w="4771" w:type="dxa"/>
          </w:tcPr>
          <w:p w14:paraId="40D706B9" w14:textId="77777777" w:rsidR="003B5C40" w:rsidRPr="00897EE3" w:rsidRDefault="003B5C40" w:rsidP="00793586">
            <w:pPr>
              <w:spacing w:after="0"/>
              <w:rPr>
                <w:ins w:id="11057" w:author="Multrus, Markus" w:date="2024-05-23T01:49:00Z"/>
                <w:rFonts w:cs="Arial"/>
                <w:sz w:val="18"/>
                <w:szCs w:val="18"/>
                <w:lang w:val="en-US" w:eastAsia="ja-JP"/>
              </w:rPr>
            </w:pPr>
            <w:ins w:id="11058" w:author="Multrus, Markus" w:date="2024-05-23T01:49:00Z">
              <w:r w:rsidRPr="00897EE3">
                <w:rPr>
                  <w:rFonts w:cs="Arial" w:hint="eastAsia"/>
                  <w:sz w:val="18"/>
                  <w:szCs w:val="18"/>
                  <w:lang w:val="en-US" w:eastAsia="ja-JP"/>
                </w:rPr>
                <w:t>16.4</w:t>
              </w:r>
              <w:r w:rsidRPr="00897EE3">
                <w:rPr>
                  <w:rFonts w:cs="Arial"/>
                  <w:sz w:val="18"/>
                  <w:szCs w:val="18"/>
                  <w:lang w:val="en-US" w:eastAsia="ja-JP"/>
                </w:rPr>
                <w:t>,</w:t>
              </w:r>
              <w:r w:rsidRPr="00897EE3">
                <w:rPr>
                  <w:rFonts w:cs="Arial" w:hint="eastAsia"/>
                  <w:sz w:val="18"/>
                  <w:szCs w:val="18"/>
                  <w:lang w:val="en-US" w:eastAsia="ja-JP"/>
                </w:rPr>
                <w:t xml:space="preserve"> 24.4</w:t>
              </w:r>
              <w:r w:rsidRPr="00897EE3">
                <w:rPr>
                  <w:rFonts w:cs="Arial"/>
                  <w:sz w:val="18"/>
                  <w:szCs w:val="18"/>
                  <w:lang w:val="en-US" w:eastAsia="ja-JP"/>
                </w:rPr>
                <w:t xml:space="preserve">, 32, 48, 64 </w:t>
              </w:r>
              <w:r w:rsidRPr="00897EE3">
                <w:rPr>
                  <w:rFonts w:cs="Arial" w:hint="eastAsia"/>
                  <w:sz w:val="18"/>
                  <w:szCs w:val="18"/>
                  <w:lang w:val="en-US" w:eastAsia="ja-JP"/>
                </w:rPr>
                <w:t>kbps</w:t>
              </w:r>
            </w:ins>
          </w:p>
        </w:tc>
      </w:tr>
      <w:tr w:rsidR="003B5C40" w:rsidRPr="007E18C1" w14:paraId="42DC750E" w14:textId="77777777" w:rsidTr="00793586">
        <w:tblPrEx>
          <w:tblBorders>
            <w:top w:val="none" w:sz="0" w:space="0" w:color="auto"/>
            <w:bottom w:val="none" w:sz="0" w:space="0" w:color="auto"/>
          </w:tblBorders>
        </w:tblPrEx>
        <w:trPr>
          <w:jc w:val="center"/>
          <w:ins w:id="11059" w:author="Multrus, Markus" w:date="2024-05-23T01:49:00Z"/>
        </w:trPr>
        <w:tc>
          <w:tcPr>
            <w:tcW w:w="2694" w:type="dxa"/>
          </w:tcPr>
          <w:p w14:paraId="1F55ECC0" w14:textId="77777777" w:rsidR="003B5C40" w:rsidRPr="00897EE3" w:rsidRDefault="003B5C40" w:rsidP="00793586">
            <w:pPr>
              <w:spacing w:after="0"/>
              <w:rPr>
                <w:ins w:id="11060" w:author="Multrus, Markus" w:date="2024-05-23T01:49:00Z"/>
                <w:rFonts w:cs="Arial"/>
                <w:sz w:val="18"/>
                <w:szCs w:val="18"/>
                <w:lang w:val="en-US" w:eastAsia="ja-JP"/>
              </w:rPr>
            </w:pPr>
            <w:ins w:id="11061" w:author="Multrus, Markus" w:date="2024-05-23T01:49:00Z">
              <w:r w:rsidRPr="00897EE3">
                <w:rPr>
                  <w:rFonts w:cs="Arial"/>
                  <w:sz w:val="18"/>
                  <w:szCs w:val="18"/>
                  <w:lang w:val="en-US" w:eastAsia="ja-JP"/>
                </w:rPr>
                <w:t>DTX</w:t>
              </w:r>
            </w:ins>
          </w:p>
        </w:tc>
        <w:tc>
          <w:tcPr>
            <w:tcW w:w="4771" w:type="dxa"/>
          </w:tcPr>
          <w:p w14:paraId="3E685046" w14:textId="77777777" w:rsidR="003B5C40" w:rsidRPr="00897EE3" w:rsidRDefault="003B5C40" w:rsidP="00793586">
            <w:pPr>
              <w:spacing w:after="0"/>
              <w:rPr>
                <w:ins w:id="11062" w:author="Multrus, Markus" w:date="2024-05-23T01:49:00Z"/>
                <w:rFonts w:cs="Arial"/>
                <w:sz w:val="18"/>
                <w:szCs w:val="18"/>
                <w:lang w:val="en-US" w:eastAsia="ja-JP"/>
              </w:rPr>
            </w:pPr>
            <w:ins w:id="11063" w:author="Multrus, Markus" w:date="2024-05-23T01:49:00Z">
              <w:r w:rsidRPr="00897EE3">
                <w:rPr>
                  <w:rFonts w:cs="Arial"/>
                  <w:sz w:val="18"/>
                  <w:szCs w:val="18"/>
                  <w:lang w:val="en-US" w:eastAsia="ja-JP"/>
                </w:rPr>
                <w:t xml:space="preserve">DTX ON and OFF </w:t>
              </w:r>
            </w:ins>
          </w:p>
        </w:tc>
      </w:tr>
      <w:tr w:rsidR="003B5C40" w:rsidRPr="007E18C1" w14:paraId="0DE1CD43" w14:textId="77777777" w:rsidTr="00793586">
        <w:tblPrEx>
          <w:tblBorders>
            <w:top w:val="none" w:sz="0" w:space="0" w:color="auto"/>
            <w:bottom w:val="none" w:sz="0" w:space="0" w:color="auto"/>
          </w:tblBorders>
        </w:tblPrEx>
        <w:trPr>
          <w:jc w:val="center"/>
          <w:ins w:id="11064" w:author="Multrus, Markus" w:date="2024-05-23T01:49:00Z"/>
        </w:trPr>
        <w:tc>
          <w:tcPr>
            <w:tcW w:w="2694" w:type="dxa"/>
          </w:tcPr>
          <w:p w14:paraId="1E837BF2" w14:textId="77777777" w:rsidR="003B5C40" w:rsidRPr="00897EE3" w:rsidRDefault="003B5C40" w:rsidP="00793586">
            <w:pPr>
              <w:spacing w:after="0"/>
              <w:rPr>
                <w:ins w:id="11065" w:author="Multrus, Markus" w:date="2024-05-23T01:49:00Z"/>
                <w:rFonts w:cs="Arial"/>
                <w:sz w:val="18"/>
                <w:szCs w:val="18"/>
                <w:lang w:val="en-US" w:eastAsia="ja-JP"/>
              </w:rPr>
            </w:pPr>
            <w:ins w:id="11066" w:author="Multrus, Markus" w:date="2024-05-23T01:49:00Z">
              <w:r w:rsidRPr="00897EE3">
                <w:rPr>
                  <w:rFonts w:cs="Arial" w:hint="eastAsia"/>
                  <w:sz w:val="18"/>
                  <w:szCs w:val="18"/>
                  <w:lang w:val="en-US" w:eastAsia="ja-JP"/>
                </w:rPr>
                <w:t>Input frequency mask</w:t>
              </w:r>
            </w:ins>
          </w:p>
        </w:tc>
        <w:tc>
          <w:tcPr>
            <w:tcW w:w="4771" w:type="dxa"/>
          </w:tcPr>
          <w:p w14:paraId="3536AEEF" w14:textId="77777777" w:rsidR="003B5C40" w:rsidRPr="00897EE3" w:rsidRDefault="003B5C40" w:rsidP="00793586">
            <w:pPr>
              <w:spacing w:after="0"/>
              <w:rPr>
                <w:ins w:id="11067" w:author="Multrus, Markus" w:date="2024-05-23T01:49:00Z"/>
                <w:rFonts w:cs="Arial"/>
                <w:sz w:val="18"/>
                <w:szCs w:val="18"/>
                <w:lang w:val="en-US" w:eastAsia="ja-JP"/>
              </w:rPr>
            </w:pPr>
            <w:ins w:id="11068" w:author="Multrus, Markus" w:date="2024-05-23T01:49:00Z">
              <w:r w:rsidRPr="00897EE3">
                <w:rPr>
                  <w:rFonts w:cs="Arial" w:hint="eastAsia"/>
                  <w:sz w:val="18"/>
                  <w:szCs w:val="18"/>
                  <w:lang w:val="en-US" w:eastAsia="ja-JP"/>
                </w:rPr>
                <w:t>HP50</w:t>
              </w:r>
            </w:ins>
          </w:p>
        </w:tc>
      </w:tr>
      <w:tr w:rsidR="003B5C40" w:rsidRPr="007E18C1" w14:paraId="61044A67" w14:textId="77777777" w:rsidTr="00793586">
        <w:tblPrEx>
          <w:tblBorders>
            <w:top w:val="none" w:sz="0" w:space="0" w:color="auto"/>
            <w:bottom w:val="none" w:sz="0" w:space="0" w:color="auto"/>
          </w:tblBorders>
        </w:tblPrEx>
        <w:trPr>
          <w:jc w:val="center"/>
          <w:ins w:id="11069" w:author="Multrus, Markus" w:date="2024-05-23T01:49:00Z"/>
        </w:trPr>
        <w:tc>
          <w:tcPr>
            <w:tcW w:w="2694" w:type="dxa"/>
          </w:tcPr>
          <w:p w14:paraId="2A8C2CED" w14:textId="77777777" w:rsidR="003B5C40" w:rsidRPr="00897EE3" w:rsidRDefault="003B5C40" w:rsidP="00793586">
            <w:pPr>
              <w:spacing w:after="0"/>
              <w:rPr>
                <w:ins w:id="11070" w:author="Multrus, Markus" w:date="2024-05-23T01:49:00Z"/>
                <w:rFonts w:cs="Arial"/>
                <w:sz w:val="18"/>
                <w:szCs w:val="18"/>
                <w:lang w:val="en-US" w:eastAsia="ja-JP"/>
              </w:rPr>
            </w:pPr>
            <w:ins w:id="11071" w:author="Multrus, Markus" w:date="2024-05-23T01:49:00Z">
              <w:r w:rsidRPr="00897EE3">
                <w:rPr>
                  <w:rFonts w:cs="Arial" w:hint="eastAsia"/>
                  <w:sz w:val="18"/>
                  <w:szCs w:val="18"/>
                  <w:lang w:val="en-US" w:eastAsia="ja-JP"/>
                </w:rPr>
                <w:t>N</w:t>
              </w:r>
              <w:r w:rsidRPr="00897EE3">
                <w:rPr>
                  <w:rFonts w:cs="Arial"/>
                  <w:sz w:val="18"/>
                  <w:szCs w:val="18"/>
                  <w:lang w:val="en-US" w:eastAsia="ja-JP"/>
                </w:rPr>
                <w:t>oise</w:t>
              </w:r>
            </w:ins>
          </w:p>
        </w:tc>
        <w:tc>
          <w:tcPr>
            <w:tcW w:w="4771" w:type="dxa"/>
          </w:tcPr>
          <w:p w14:paraId="5EA452AB" w14:textId="77777777" w:rsidR="003B5C40" w:rsidRPr="00897EE3" w:rsidRDefault="003B5C40" w:rsidP="00793586">
            <w:pPr>
              <w:spacing w:after="0"/>
              <w:rPr>
                <w:ins w:id="11072" w:author="Multrus, Markus" w:date="2024-05-23T01:49:00Z"/>
                <w:rFonts w:cs="Arial"/>
                <w:sz w:val="18"/>
                <w:szCs w:val="18"/>
                <w:lang w:val="en-US" w:eastAsia="ja-JP"/>
              </w:rPr>
            </w:pPr>
            <w:ins w:id="11073" w:author="Multrus, Markus" w:date="2024-05-23T01:49:00Z">
              <w:r w:rsidRPr="00897EE3">
                <w:rPr>
                  <w:rFonts w:cs="Arial" w:hint="eastAsia"/>
                  <w:sz w:val="18"/>
                  <w:szCs w:val="18"/>
                  <w:lang w:val="en-US" w:eastAsia="ja-JP"/>
                </w:rPr>
                <w:t>No noise</w:t>
              </w:r>
            </w:ins>
          </w:p>
        </w:tc>
      </w:tr>
      <w:tr w:rsidR="003B5C40" w:rsidRPr="007E18C1" w14:paraId="37BFB0EB" w14:textId="77777777" w:rsidTr="00793586">
        <w:tblPrEx>
          <w:tblBorders>
            <w:top w:val="none" w:sz="0" w:space="0" w:color="auto"/>
            <w:bottom w:val="none" w:sz="0" w:space="0" w:color="auto"/>
          </w:tblBorders>
        </w:tblPrEx>
        <w:trPr>
          <w:jc w:val="center"/>
          <w:ins w:id="11074" w:author="Multrus, Markus" w:date="2024-05-23T01:49:00Z"/>
        </w:trPr>
        <w:tc>
          <w:tcPr>
            <w:tcW w:w="2694" w:type="dxa"/>
          </w:tcPr>
          <w:p w14:paraId="7CA73AEA" w14:textId="77777777" w:rsidR="003B5C40" w:rsidRPr="00897EE3" w:rsidRDefault="003B5C40" w:rsidP="00793586">
            <w:pPr>
              <w:spacing w:after="0"/>
              <w:rPr>
                <w:ins w:id="11075" w:author="Multrus, Markus" w:date="2024-05-23T01:49:00Z"/>
                <w:rFonts w:cs="Arial"/>
                <w:sz w:val="18"/>
                <w:szCs w:val="18"/>
                <w:lang w:val="en-US" w:eastAsia="ja-JP"/>
              </w:rPr>
            </w:pPr>
            <w:ins w:id="11076" w:author="Multrus, Markus" w:date="2024-05-23T01:49:00Z">
              <w:r w:rsidRPr="00897EE3">
                <w:rPr>
                  <w:rFonts w:cs="Arial"/>
                  <w:sz w:val="18"/>
                  <w:szCs w:val="18"/>
                  <w:lang w:val="en-US" w:eastAsia="ja-JP"/>
                </w:rPr>
                <w:t>Error Conditions</w:t>
              </w:r>
            </w:ins>
          </w:p>
        </w:tc>
        <w:tc>
          <w:tcPr>
            <w:tcW w:w="4771" w:type="dxa"/>
          </w:tcPr>
          <w:p w14:paraId="368C199F" w14:textId="77777777" w:rsidR="003B5C40" w:rsidRPr="00897EE3" w:rsidRDefault="003B5C40" w:rsidP="00793586">
            <w:pPr>
              <w:spacing w:after="0"/>
              <w:rPr>
                <w:ins w:id="11077" w:author="Multrus, Markus" w:date="2024-05-23T01:49:00Z"/>
                <w:rFonts w:cs="Arial"/>
                <w:sz w:val="18"/>
                <w:szCs w:val="18"/>
                <w:lang w:val="en-US" w:eastAsia="ja-JP"/>
              </w:rPr>
            </w:pPr>
            <w:ins w:id="11078" w:author="Multrus, Markus" w:date="2024-05-23T01:49:00Z">
              <w:r w:rsidRPr="00897EE3">
                <w:rPr>
                  <w:rFonts w:cs="Arial"/>
                  <w:sz w:val="18"/>
                  <w:szCs w:val="18"/>
                  <w:lang w:val="en-US" w:eastAsia="ja-JP"/>
                </w:rPr>
                <w:t>0%, 5% FERs</w:t>
              </w:r>
            </w:ins>
          </w:p>
        </w:tc>
      </w:tr>
      <w:tr w:rsidR="003B5C40" w:rsidRPr="007E18C1" w14:paraId="4F8868C1" w14:textId="77777777" w:rsidTr="00793586">
        <w:tblPrEx>
          <w:tblBorders>
            <w:top w:val="none" w:sz="0" w:space="0" w:color="auto"/>
            <w:bottom w:val="none" w:sz="0" w:space="0" w:color="auto"/>
          </w:tblBorders>
        </w:tblPrEx>
        <w:trPr>
          <w:jc w:val="center"/>
          <w:ins w:id="11079" w:author="Multrus, Markus" w:date="2024-05-23T01:49:00Z"/>
        </w:trPr>
        <w:tc>
          <w:tcPr>
            <w:tcW w:w="2694" w:type="dxa"/>
          </w:tcPr>
          <w:p w14:paraId="4FF2FE23" w14:textId="77777777" w:rsidR="003B5C40" w:rsidRPr="00897EE3" w:rsidRDefault="003B5C40" w:rsidP="00793586">
            <w:pPr>
              <w:spacing w:after="0"/>
              <w:rPr>
                <w:ins w:id="11080" w:author="Multrus, Markus" w:date="2024-05-23T01:49:00Z"/>
                <w:rFonts w:cs="Arial"/>
                <w:sz w:val="18"/>
                <w:szCs w:val="18"/>
                <w:lang w:val="en-US" w:eastAsia="ja-JP"/>
              </w:rPr>
            </w:pPr>
            <w:bookmarkStart w:id="11081" w:name="MCCQCTEMPBM_00000069"/>
          </w:p>
        </w:tc>
        <w:tc>
          <w:tcPr>
            <w:tcW w:w="4771" w:type="dxa"/>
          </w:tcPr>
          <w:p w14:paraId="380C6B98" w14:textId="77777777" w:rsidR="003B5C40" w:rsidRPr="00897EE3" w:rsidRDefault="003B5C40" w:rsidP="00793586">
            <w:pPr>
              <w:spacing w:after="0"/>
              <w:rPr>
                <w:ins w:id="11082" w:author="Multrus, Markus" w:date="2024-05-23T01:49:00Z"/>
                <w:rFonts w:cs="Arial"/>
                <w:sz w:val="18"/>
                <w:szCs w:val="18"/>
                <w:lang w:eastAsia="ja-JP"/>
              </w:rPr>
            </w:pPr>
          </w:p>
        </w:tc>
      </w:tr>
      <w:bookmarkEnd w:id="11081"/>
      <w:tr w:rsidR="003B5C40" w:rsidRPr="007E18C1" w14:paraId="468B04D5" w14:textId="77777777" w:rsidTr="00793586">
        <w:trPr>
          <w:jc w:val="center"/>
          <w:ins w:id="11083" w:author="Multrus, Markus" w:date="2024-05-23T01:49:00Z"/>
        </w:trPr>
        <w:tc>
          <w:tcPr>
            <w:tcW w:w="2694" w:type="dxa"/>
            <w:tcBorders>
              <w:top w:val="nil"/>
              <w:bottom w:val="single" w:sz="12" w:space="0" w:color="auto"/>
            </w:tcBorders>
          </w:tcPr>
          <w:p w14:paraId="3F279957" w14:textId="77777777" w:rsidR="003B5C40" w:rsidRPr="00897EE3" w:rsidRDefault="003B5C40" w:rsidP="00793586">
            <w:pPr>
              <w:keepNext/>
              <w:numPr>
                <w:ilvl w:val="12"/>
                <w:numId w:val="0"/>
              </w:numPr>
              <w:spacing w:after="0"/>
              <w:rPr>
                <w:ins w:id="11084" w:author="Multrus, Markus" w:date="2024-05-23T01:49:00Z"/>
                <w:rFonts w:cs="Arial"/>
                <w:b/>
                <w:sz w:val="18"/>
                <w:szCs w:val="18"/>
                <w:lang w:val="en-US" w:eastAsia="ja-JP"/>
              </w:rPr>
            </w:pPr>
            <w:ins w:id="11085" w:author="Multrus, Markus" w:date="2024-05-23T01:49:00Z">
              <w:r w:rsidRPr="00897EE3">
                <w:rPr>
                  <w:rFonts w:cs="Arial"/>
                  <w:b/>
                  <w:sz w:val="18"/>
                  <w:szCs w:val="18"/>
                  <w:lang w:val="en-US" w:eastAsia="ja-JP"/>
                </w:rPr>
                <w:t>Codec references</w:t>
              </w:r>
            </w:ins>
          </w:p>
        </w:tc>
        <w:tc>
          <w:tcPr>
            <w:tcW w:w="4771" w:type="dxa"/>
            <w:tcBorders>
              <w:top w:val="nil"/>
              <w:bottom w:val="single" w:sz="12" w:space="0" w:color="auto"/>
            </w:tcBorders>
          </w:tcPr>
          <w:p w14:paraId="6D3287A7" w14:textId="77777777" w:rsidR="003B5C40" w:rsidRPr="00897EE3" w:rsidRDefault="003B5C40" w:rsidP="00793586">
            <w:pPr>
              <w:keepNext/>
              <w:numPr>
                <w:ilvl w:val="12"/>
                <w:numId w:val="0"/>
              </w:numPr>
              <w:spacing w:after="0"/>
              <w:rPr>
                <w:ins w:id="11086" w:author="Multrus, Markus" w:date="2024-05-23T01:49:00Z"/>
                <w:rFonts w:cs="Arial"/>
                <w:b/>
                <w:sz w:val="18"/>
                <w:szCs w:val="18"/>
                <w:lang w:val="en-US" w:eastAsia="ja-JP"/>
              </w:rPr>
            </w:pPr>
          </w:p>
        </w:tc>
      </w:tr>
      <w:tr w:rsidR="003B5C40" w:rsidRPr="007E18C1" w14:paraId="3C0FB391" w14:textId="77777777" w:rsidTr="00793586">
        <w:tblPrEx>
          <w:tblBorders>
            <w:top w:val="none" w:sz="0" w:space="0" w:color="auto"/>
            <w:bottom w:val="none" w:sz="0" w:space="0" w:color="auto"/>
          </w:tblBorders>
        </w:tblPrEx>
        <w:trPr>
          <w:jc w:val="center"/>
          <w:ins w:id="11087" w:author="Multrus, Markus" w:date="2024-05-23T01:49:00Z"/>
        </w:trPr>
        <w:tc>
          <w:tcPr>
            <w:tcW w:w="2694" w:type="dxa"/>
          </w:tcPr>
          <w:p w14:paraId="5E454042" w14:textId="77777777" w:rsidR="003B5C40" w:rsidRPr="00897EE3" w:rsidRDefault="003B5C40" w:rsidP="00793586">
            <w:pPr>
              <w:spacing w:after="0"/>
              <w:rPr>
                <w:ins w:id="11088" w:author="Multrus, Markus" w:date="2024-05-23T01:49:00Z"/>
                <w:rFonts w:cs="Arial"/>
                <w:sz w:val="18"/>
                <w:szCs w:val="18"/>
                <w:lang w:eastAsia="ja-JP"/>
              </w:rPr>
            </w:pPr>
            <w:ins w:id="11089" w:author="Multrus, Markus" w:date="2024-05-23T01:49:00Z">
              <w:r w:rsidRPr="00897EE3">
                <w:rPr>
                  <w:rFonts w:cs="Arial"/>
                  <w:sz w:val="18"/>
                  <w:szCs w:val="18"/>
                  <w:lang w:eastAsia="ja-JP"/>
                </w:rPr>
                <w:t>Codec references</w:t>
              </w:r>
            </w:ins>
          </w:p>
        </w:tc>
        <w:tc>
          <w:tcPr>
            <w:tcW w:w="4771" w:type="dxa"/>
          </w:tcPr>
          <w:p w14:paraId="21BF1EDC" w14:textId="77777777" w:rsidR="003B5C40" w:rsidRPr="00897EE3" w:rsidRDefault="003B5C40" w:rsidP="00793586">
            <w:pPr>
              <w:spacing w:after="0"/>
              <w:rPr>
                <w:ins w:id="11090" w:author="Multrus, Markus" w:date="2024-05-23T01:49:00Z"/>
                <w:rFonts w:cs="Arial"/>
                <w:sz w:val="18"/>
                <w:szCs w:val="18"/>
                <w:lang w:eastAsia="ja-JP"/>
              </w:rPr>
            </w:pPr>
            <w:ins w:id="11091" w:author="Multrus, Markus" w:date="2024-05-23T01:49:00Z">
              <w:r w:rsidRPr="00897EE3">
                <w:rPr>
                  <w:rFonts w:cs="Arial"/>
                  <w:sz w:val="18"/>
                  <w:szCs w:val="18"/>
                  <w:lang w:eastAsia="ja-JP"/>
                </w:rPr>
                <w:t>EVS</w:t>
              </w:r>
            </w:ins>
          </w:p>
        </w:tc>
      </w:tr>
      <w:tr w:rsidR="003B5C40" w:rsidRPr="007E18C1" w14:paraId="2B139F0E" w14:textId="77777777" w:rsidTr="00793586">
        <w:tblPrEx>
          <w:tblBorders>
            <w:top w:val="none" w:sz="0" w:space="0" w:color="auto"/>
            <w:bottom w:val="none" w:sz="0" w:space="0" w:color="auto"/>
          </w:tblBorders>
        </w:tblPrEx>
        <w:trPr>
          <w:jc w:val="center"/>
          <w:ins w:id="11092" w:author="Multrus, Markus" w:date="2024-05-23T01:49:00Z"/>
        </w:trPr>
        <w:tc>
          <w:tcPr>
            <w:tcW w:w="2694" w:type="dxa"/>
          </w:tcPr>
          <w:p w14:paraId="41688CC1" w14:textId="77777777" w:rsidR="003B5C40" w:rsidRPr="00897EE3" w:rsidRDefault="003B5C40" w:rsidP="00793586">
            <w:pPr>
              <w:spacing w:after="0"/>
              <w:rPr>
                <w:ins w:id="11093" w:author="Multrus, Markus" w:date="2024-05-23T01:49:00Z"/>
                <w:rFonts w:cs="Arial"/>
                <w:sz w:val="18"/>
                <w:szCs w:val="18"/>
                <w:lang w:val="en-US" w:eastAsia="ja-JP"/>
              </w:rPr>
            </w:pPr>
            <w:ins w:id="11094" w:author="Multrus, Markus" w:date="2024-05-23T01:49:00Z">
              <w:r w:rsidRPr="00897EE3">
                <w:rPr>
                  <w:rFonts w:cs="Arial"/>
                  <w:sz w:val="18"/>
                  <w:szCs w:val="18"/>
                  <w:lang w:val="en-US" w:eastAsia="ja-JP"/>
                </w:rPr>
                <w:t>Bitrates</w:t>
              </w:r>
            </w:ins>
          </w:p>
        </w:tc>
        <w:tc>
          <w:tcPr>
            <w:tcW w:w="4771" w:type="dxa"/>
          </w:tcPr>
          <w:p w14:paraId="62ECA21A" w14:textId="77777777" w:rsidR="003B5C40" w:rsidRPr="00897EE3" w:rsidRDefault="003B5C40" w:rsidP="00793586">
            <w:pPr>
              <w:spacing w:after="0"/>
              <w:rPr>
                <w:ins w:id="11095" w:author="Multrus, Markus" w:date="2024-05-23T01:49:00Z"/>
                <w:rFonts w:cs="Arial"/>
                <w:sz w:val="18"/>
                <w:szCs w:val="18"/>
                <w:lang w:val="en-US" w:eastAsia="ja-JP"/>
              </w:rPr>
            </w:pPr>
            <w:ins w:id="11096" w:author="Multrus, Markus" w:date="2024-05-23T01:49:00Z">
              <w:r w:rsidRPr="00897EE3">
                <w:rPr>
                  <w:rFonts w:cs="Arial"/>
                  <w:sz w:val="18"/>
                  <w:szCs w:val="18"/>
                  <w:lang w:val="en-US" w:eastAsia="ja-JP"/>
                </w:rPr>
                <w:t>2x8.0</w:t>
              </w:r>
              <w:r w:rsidRPr="00897EE3">
                <w:rPr>
                  <w:rFonts w:cs="Arial" w:hint="eastAsia"/>
                  <w:sz w:val="18"/>
                  <w:szCs w:val="18"/>
                  <w:lang w:val="en-US" w:eastAsia="ja-JP"/>
                </w:rPr>
                <w:t xml:space="preserve">, </w:t>
              </w:r>
              <w:r w:rsidRPr="00897EE3">
                <w:rPr>
                  <w:rFonts w:cs="Arial"/>
                  <w:sz w:val="18"/>
                  <w:szCs w:val="18"/>
                  <w:lang w:val="en-US" w:eastAsia="ja-JP"/>
                </w:rPr>
                <w:t>2x13.2,</w:t>
              </w:r>
              <w:r w:rsidRPr="00897EE3">
                <w:rPr>
                  <w:rFonts w:cs="Arial" w:hint="eastAsia"/>
                  <w:sz w:val="18"/>
                  <w:szCs w:val="18"/>
                  <w:lang w:val="en-US" w:eastAsia="ja-JP"/>
                </w:rPr>
                <w:t xml:space="preserve"> </w:t>
              </w:r>
              <w:r w:rsidRPr="00897EE3">
                <w:rPr>
                  <w:rFonts w:cs="Arial"/>
                  <w:sz w:val="18"/>
                  <w:szCs w:val="18"/>
                  <w:lang w:val="en-US" w:eastAsia="ja-JP"/>
                </w:rPr>
                <w:t>2x16.4, 2x</w:t>
              </w:r>
              <w:r w:rsidRPr="00897EE3">
                <w:rPr>
                  <w:rFonts w:cs="Arial" w:hint="eastAsia"/>
                  <w:sz w:val="18"/>
                  <w:szCs w:val="18"/>
                  <w:lang w:val="en-US" w:eastAsia="ja-JP"/>
                </w:rPr>
                <w:t>24.4</w:t>
              </w:r>
              <w:r w:rsidRPr="00897EE3">
                <w:rPr>
                  <w:rFonts w:cs="Arial"/>
                  <w:sz w:val="18"/>
                  <w:szCs w:val="18"/>
                  <w:lang w:val="en-US" w:eastAsia="ja-JP"/>
                </w:rPr>
                <w:t xml:space="preserve">, 2x32 </w:t>
              </w:r>
              <w:r w:rsidRPr="00897EE3">
                <w:rPr>
                  <w:rFonts w:cs="Arial" w:hint="eastAsia"/>
                  <w:sz w:val="18"/>
                  <w:szCs w:val="18"/>
                  <w:lang w:val="en-US" w:eastAsia="ja-JP"/>
                </w:rPr>
                <w:t>kbps</w:t>
              </w:r>
            </w:ins>
          </w:p>
        </w:tc>
      </w:tr>
      <w:tr w:rsidR="003B5C40" w:rsidRPr="007E18C1" w14:paraId="3E6F61A4" w14:textId="77777777" w:rsidTr="00793586">
        <w:tblPrEx>
          <w:tblBorders>
            <w:top w:val="none" w:sz="0" w:space="0" w:color="auto"/>
            <w:bottom w:val="none" w:sz="0" w:space="0" w:color="auto"/>
          </w:tblBorders>
        </w:tblPrEx>
        <w:trPr>
          <w:jc w:val="center"/>
          <w:ins w:id="11097" w:author="Multrus, Markus" w:date="2024-05-23T01:49:00Z"/>
        </w:trPr>
        <w:tc>
          <w:tcPr>
            <w:tcW w:w="2694" w:type="dxa"/>
          </w:tcPr>
          <w:p w14:paraId="2AC9AD3C" w14:textId="77777777" w:rsidR="003B5C40" w:rsidRPr="00897EE3" w:rsidRDefault="003B5C40" w:rsidP="00793586">
            <w:pPr>
              <w:spacing w:after="0"/>
              <w:rPr>
                <w:ins w:id="11098" w:author="Multrus, Markus" w:date="2024-05-23T01:49:00Z"/>
                <w:rFonts w:cs="Arial"/>
                <w:sz w:val="18"/>
                <w:szCs w:val="18"/>
                <w:lang w:val="en-US" w:eastAsia="ja-JP"/>
              </w:rPr>
            </w:pPr>
            <w:ins w:id="11099" w:author="Multrus, Markus" w:date="2024-05-23T01:49:00Z">
              <w:r w:rsidRPr="00897EE3">
                <w:rPr>
                  <w:rFonts w:cs="Arial"/>
                  <w:sz w:val="18"/>
                  <w:szCs w:val="18"/>
                  <w:lang w:val="en-US" w:eastAsia="ja-JP"/>
                </w:rPr>
                <w:t>DTX</w:t>
              </w:r>
            </w:ins>
          </w:p>
        </w:tc>
        <w:tc>
          <w:tcPr>
            <w:tcW w:w="4771" w:type="dxa"/>
          </w:tcPr>
          <w:p w14:paraId="1607A5C6" w14:textId="77777777" w:rsidR="003B5C40" w:rsidRPr="00897EE3" w:rsidRDefault="003B5C40" w:rsidP="00793586">
            <w:pPr>
              <w:spacing w:after="0"/>
              <w:rPr>
                <w:ins w:id="11100" w:author="Multrus, Markus" w:date="2024-05-23T01:49:00Z"/>
                <w:rFonts w:cs="Arial"/>
                <w:sz w:val="18"/>
                <w:szCs w:val="18"/>
                <w:lang w:val="en-US" w:eastAsia="ja-JP"/>
              </w:rPr>
            </w:pPr>
            <w:ins w:id="11101" w:author="Multrus, Markus" w:date="2024-05-23T01:49:00Z">
              <w:r w:rsidRPr="00897EE3">
                <w:rPr>
                  <w:rFonts w:cs="Arial"/>
                  <w:sz w:val="18"/>
                  <w:szCs w:val="18"/>
                  <w:lang w:val="en-US" w:eastAsia="ja-JP"/>
                </w:rPr>
                <w:t xml:space="preserve">DTX ON and OFF </w:t>
              </w:r>
            </w:ins>
          </w:p>
        </w:tc>
      </w:tr>
      <w:tr w:rsidR="003B5C40" w:rsidRPr="007E18C1" w14:paraId="21731C45" w14:textId="77777777" w:rsidTr="00793586">
        <w:tblPrEx>
          <w:tblBorders>
            <w:top w:val="none" w:sz="0" w:space="0" w:color="auto"/>
            <w:bottom w:val="none" w:sz="0" w:space="0" w:color="auto"/>
          </w:tblBorders>
        </w:tblPrEx>
        <w:trPr>
          <w:jc w:val="center"/>
          <w:ins w:id="11102" w:author="Multrus, Markus" w:date="2024-05-23T01:49:00Z"/>
        </w:trPr>
        <w:tc>
          <w:tcPr>
            <w:tcW w:w="2694" w:type="dxa"/>
          </w:tcPr>
          <w:p w14:paraId="520199B5" w14:textId="77777777" w:rsidR="003B5C40" w:rsidRPr="00897EE3" w:rsidRDefault="003B5C40" w:rsidP="00793586">
            <w:pPr>
              <w:spacing w:after="0"/>
              <w:rPr>
                <w:ins w:id="11103" w:author="Multrus, Markus" w:date="2024-05-23T01:49:00Z"/>
                <w:rFonts w:cs="Arial"/>
                <w:sz w:val="18"/>
                <w:szCs w:val="18"/>
                <w:lang w:val="en-US" w:eastAsia="ja-JP"/>
              </w:rPr>
            </w:pPr>
            <w:ins w:id="11104" w:author="Multrus, Markus" w:date="2024-05-23T01:49:00Z">
              <w:r w:rsidRPr="00897EE3">
                <w:rPr>
                  <w:rFonts w:cs="Arial" w:hint="eastAsia"/>
                  <w:sz w:val="18"/>
                  <w:szCs w:val="18"/>
                  <w:lang w:val="en-US" w:eastAsia="ja-JP"/>
                </w:rPr>
                <w:t>Input frequency mask</w:t>
              </w:r>
            </w:ins>
          </w:p>
        </w:tc>
        <w:tc>
          <w:tcPr>
            <w:tcW w:w="4771" w:type="dxa"/>
          </w:tcPr>
          <w:p w14:paraId="22729962" w14:textId="77777777" w:rsidR="003B5C40" w:rsidRPr="00897EE3" w:rsidRDefault="003B5C40" w:rsidP="00793586">
            <w:pPr>
              <w:spacing w:after="0"/>
              <w:rPr>
                <w:ins w:id="11105" w:author="Multrus, Markus" w:date="2024-05-23T01:49:00Z"/>
                <w:rFonts w:cs="Arial"/>
                <w:sz w:val="18"/>
                <w:szCs w:val="18"/>
                <w:lang w:eastAsia="ja-JP"/>
              </w:rPr>
            </w:pPr>
            <w:ins w:id="11106" w:author="Multrus, Markus" w:date="2024-05-23T01:49:00Z">
              <w:r w:rsidRPr="00897EE3">
                <w:rPr>
                  <w:rFonts w:cs="Arial" w:hint="eastAsia"/>
                  <w:sz w:val="18"/>
                  <w:szCs w:val="18"/>
                  <w:lang w:val="en-US" w:eastAsia="ja-JP"/>
                </w:rPr>
                <w:t>HP50</w:t>
              </w:r>
            </w:ins>
          </w:p>
        </w:tc>
      </w:tr>
      <w:tr w:rsidR="003B5C40" w:rsidRPr="007E18C1" w14:paraId="70B305ED" w14:textId="77777777" w:rsidTr="00793586">
        <w:tblPrEx>
          <w:tblBorders>
            <w:top w:val="none" w:sz="0" w:space="0" w:color="auto"/>
            <w:bottom w:val="none" w:sz="0" w:space="0" w:color="auto"/>
          </w:tblBorders>
        </w:tblPrEx>
        <w:trPr>
          <w:jc w:val="center"/>
          <w:ins w:id="11107" w:author="Multrus, Markus" w:date="2024-05-23T01:49:00Z"/>
        </w:trPr>
        <w:tc>
          <w:tcPr>
            <w:tcW w:w="2694" w:type="dxa"/>
          </w:tcPr>
          <w:p w14:paraId="58104A79" w14:textId="77777777" w:rsidR="003B5C40" w:rsidRPr="00897EE3" w:rsidRDefault="003B5C40" w:rsidP="00793586">
            <w:pPr>
              <w:spacing w:after="0"/>
              <w:rPr>
                <w:ins w:id="11108" w:author="Multrus, Markus" w:date="2024-05-23T01:49:00Z"/>
                <w:rFonts w:cs="Arial"/>
                <w:sz w:val="18"/>
                <w:szCs w:val="18"/>
                <w:lang w:val="en-US" w:eastAsia="ja-JP"/>
              </w:rPr>
            </w:pPr>
            <w:ins w:id="11109" w:author="Multrus, Markus" w:date="2024-05-23T01:49:00Z">
              <w:r w:rsidRPr="00897EE3">
                <w:rPr>
                  <w:rFonts w:cs="Arial" w:hint="eastAsia"/>
                  <w:sz w:val="18"/>
                  <w:szCs w:val="18"/>
                  <w:lang w:val="en-US" w:eastAsia="ja-JP"/>
                </w:rPr>
                <w:t>N</w:t>
              </w:r>
              <w:r w:rsidRPr="00897EE3">
                <w:rPr>
                  <w:rFonts w:cs="Arial"/>
                  <w:sz w:val="18"/>
                  <w:szCs w:val="18"/>
                  <w:lang w:val="en-US" w:eastAsia="ja-JP"/>
                </w:rPr>
                <w:t>oise</w:t>
              </w:r>
            </w:ins>
          </w:p>
        </w:tc>
        <w:tc>
          <w:tcPr>
            <w:tcW w:w="4771" w:type="dxa"/>
          </w:tcPr>
          <w:p w14:paraId="0405E1C5" w14:textId="77777777" w:rsidR="003B5C40" w:rsidRPr="00897EE3" w:rsidRDefault="003B5C40" w:rsidP="00793586">
            <w:pPr>
              <w:spacing w:after="0"/>
              <w:rPr>
                <w:ins w:id="11110" w:author="Multrus, Markus" w:date="2024-05-23T01:49:00Z"/>
                <w:rFonts w:cs="Arial"/>
                <w:sz w:val="18"/>
                <w:szCs w:val="18"/>
                <w:lang w:val="en-US" w:eastAsia="ja-JP"/>
              </w:rPr>
            </w:pPr>
            <w:ins w:id="11111" w:author="Multrus, Markus" w:date="2024-05-23T01:49:00Z">
              <w:r w:rsidRPr="00897EE3">
                <w:rPr>
                  <w:rFonts w:cs="Arial" w:hint="eastAsia"/>
                  <w:sz w:val="18"/>
                  <w:szCs w:val="18"/>
                  <w:lang w:val="en-US" w:eastAsia="ja-JP"/>
                </w:rPr>
                <w:t>No noise</w:t>
              </w:r>
            </w:ins>
          </w:p>
        </w:tc>
      </w:tr>
      <w:tr w:rsidR="003B5C40" w:rsidRPr="007E18C1" w14:paraId="64280CCD" w14:textId="77777777" w:rsidTr="00793586">
        <w:tblPrEx>
          <w:tblBorders>
            <w:top w:val="none" w:sz="0" w:space="0" w:color="auto"/>
            <w:bottom w:val="none" w:sz="0" w:space="0" w:color="auto"/>
          </w:tblBorders>
        </w:tblPrEx>
        <w:trPr>
          <w:jc w:val="center"/>
          <w:ins w:id="11112" w:author="Multrus, Markus" w:date="2024-05-23T01:49:00Z"/>
        </w:trPr>
        <w:tc>
          <w:tcPr>
            <w:tcW w:w="2694" w:type="dxa"/>
          </w:tcPr>
          <w:p w14:paraId="1EF73A41" w14:textId="77777777" w:rsidR="003B5C40" w:rsidRPr="00897EE3" w:rsidRDefault="003B5C40" w:rsidP="00793586">
            <w:pPr>
              <w:spacing w:after="0"/>
              <w:rPr>
                <w:ins w:id="11113" w:author="Multrus, Markus" w:date="2024-05-23T01:49:00Z"/>
                <w:rFonts w:cs="Arial"/>
                <w:sz w:val="18"/>
                <w:szCs w:val="18"/>
                <w:lang w:val="en-US" w:eastAsia="ja-JP"/>
              </w:rPr>
            </w:pPr>
            <w:ins w:id="11114" w:author="Multrus, Markus" w:date="2024-05-23T01:49:00Z">
              <w:r w:rsidRPr="00897EE3">
                <w:rPr>
                  <w:rFonts w:cs="Arial"/>
                  <w:sz w:val="18"/>
                  <w:szCs w:val="18"/>
                  <w:lang w:val="en-US" w:eastAsia="ja-JP"/>
                </w:rPr>
                <w:t>Error Conditions</w:t>
              </w:r>
            </w:ins>
          </w:p>
        </w:tc>
        <w:tc>
          <w:tcPr>
            <w:tcW w:w="4771" w:type="dxa"/>
          </w:tcPr>
          <w:p w14:paraId="0D828B56" w14:textId="77777777" w:rsidR="003B5C40" w:rsidRPr="00897EE3" w:rsidRDefault="003B5C40" w:rsidP="00793586">
            <w:pPr>
              <w:spacing w:after="0"/>
              <w:rPr>
                <w:ins w:id="11115" w:author="Multrus, Markus" w:date="2024-05-23T01:49:00Z"/>
                <w:rFonts w:cs="Arial"/>
                <w:sz w:val="18"/>
                <w:szCs w:val="18"/>
                <w:lang w:val="en-US" w:eastAsia="ja-JP"/>
              </w:rPr>
            </w:pPr>
            <w:ins w:id="11116" w:author="Multrus, Markus" w:date="2024-05-23T01:49:00Z">
              <w:r w:rsidRPr="00897EE3">
                <w:rPr>
                  <w:rFonts w:cs="Arial"/>
                  <w:sz w:val="18"/>
                  <w:szCs w:val="18"/>
                  <w:lang w:val="en-US" w:eastAsia="ja-JP"/>
                </w:rPr>
                <w:t>0%, 5% FERs</w:t>
              </w:r>
            </w:ins>
          </w:p>
        </w:tc>
      </w:tr>
      <w:tr w:rsidR="003B5C40" w:rsidRPr="007E18C1" w14:paraId="1A1C2011" w14:textId="77777777" w:rsidTr="00793586">
        <w:tblPrEx>
          <w:tblBorders>
            <w:top w:val="none" w:sz="0" w:space="0" w:color="auto"/>
            <w:bottom w:val="none" w:sz="0" w:space="0" w:color="auto"/>
          </w:tblBorders>
        </w:tblPrEx>
        <w:trPr>
          <w:jc w:val="center"/>
          <w:ins w:id="11117" w:author="Multrus, Markus" w:date="2024-05-23T01:49:00Z"/>
        </w:trPr>
        <w:tc>
          <w:tcPr>
            <w:tcW w:w="2694" w:type="dxa"/>
          </w:tcPr>
          <w:p w14:paraId="6F7FF4E7" w14:textId="77777777" w:rsidR="003B5C40" w:rsidRPr="00897EE3" w:rsidRDefault="003B5C40" w:rsidP="00793586">
            <w:pPr>
              <w:spacing w:after="0"/>
              <w:rPr>
                <w:ins w:id="11118" w:author="Multrus, Markus" w:date="2024-05-23T01:49:00Z"/>
                <w:rFonts w:cs="Arial"/>
                <w:sz w:val="18"/>
                <w:szCs w:val="18"/>
                <w:lang w:val="en-US" w:eastAsia="ja-JP"/>
              </w:rPr>
            </w:pPr>
            <w:bookmarkStart w:id="11119" w:name="MCCQCTEMPBM_00000070"/>
          </w:p>
        </w:tc>
        <w:tc>
          <w:tcPr>
            <w:tcW w:w="4771" w:type="dxa"/>
          </w:tcPr>
          <w:p w14:paraId="1AE3395B" w14:textId="77777777" w:rsidR="003B5C40" w:rsidRPr="00897EE3" w:rsidRDefault="003B5C40" w:rsidP="00793586">
            <w:pPr>
              <w:spacing w:after="0"/>
              <w:rPr>
                <w:ins w:id="11120" w:author="Multrus, Markus" w:date="2024-05-23T01:49:00Z"/>
                <w:rFonts w:cs="Arial"/>
                <w:sz w:val="18"/>
                <w:szCs w:val="18"/>
                <w:lang w:val="en-US" w:eastAsia="ja-JP"/>
              </w:rPr>
            </w:pPr>
          </w:p>
        </w:tc>
      </w:tr>
      <w:bookmarkEnd w:id="11119"/>
      <w:tr w:rsidR="003B5C40" w:rsidRPr="007E18C1" w14:paraId="375554D6" w14:textId="77777777" w:rsidTr="00793586">
        <w:trPr>
          <w:jc w:val="center"/>
          <w:ins w:id="11121" w:author="Multrus, Markus" w:date="2024-05-23T01:49:00Z"/>
        </w:trPr>
        <w:tc>
          <w:tcPr>
            <w:tcW w:w="2694" w:type="dxa"/>
            <w:tcBorders>
              <w:top w:val="nil"/>
              <w:bottom w:val="single" w:sz="12" w:space="0" w:color="auto"/>
            </w:tcBorders>
          </w:tcPr>
          <w:p w14:paraId="4406F502" w14:textId="77777777" w:rsidR="003B5C40" w:rsidRPr="00897EE3" w:rsidRDefault="003B5C40" w:rsidP="00793586">
            <w:pPr>
              <w:keepNext/>
              <w:numPr>
                <w:ilvl w:val="12"/>
                <w:numId w:val="0"/>
              </w:numPr>
              <w:spacing w:after="0"/>
              <w:rPr>
                <w:ins w:id="11122" w:author="Multrus, Markus" w:date="2024-05-23T01:49:00Z"/>
                <w:rFonts w:cs="Arial"/>
                <w:sz w:val="18"/>
                <w:szCs w:val="18"/>
                <w:lang w:val="en-US" w:eastAsia="ja-JP"/>
              </w:rPr>
            </w:pPr>
            <w:ins w:id="11123" w:author="Multrus, Markus" w:date="2024-05-23T01:49:00Z">
              <w:r w:rsidRPr="00897EE3">
                <w:rPr>
                  <w:rFonts w:cs="Arial"/>
                  <w:b/>
                  <w:sz w:val="18"/>
                  <w:szCs w:val="18"/>
                  <w:lang w:val="en-US" w:eastAsia="ja-JP"/>
                </w:rPr>
                <w:t>Other references</w:t>
              </w:r>
            </w:ins>
          </w:p>
        </w:tc>
        <w:tc>
          <w:tcPr>
            <w:tcW w:w="4771" w:type="dxa"/>
            <w:tcBorders>
              <w:top w:val="nil"/>
              <w:bottom w:val="single" w:sz="12" w:space="0" w:color="auto"/>
            </w:tcBorders>
          </w:tcPr>
          <w:p w14:paraId="59F2167B" w14:textId="77777777" w:rsidR="003B5C40" w:rsidRPr="00897EE3" w:rsidRDefault="003B5C40" w:rsidP="00793586">
            <w:pPr>
              <w:keepNext/>
              <w:numPr>
                <w:ilvl w:val="12"/>
                <w:numId w:val="0"/>
              </w:numPr>
              <w:spacing w:after="0"/>
              <w:rPr>
                <w:ins w:id="11124" w:author="Multrus, Markus" w:date="2024-05-23T01:49:00Z"/>
                <w:rFonts w:cs="Arial"/>
                <w:sz w:val="18"/>
                <w:szCs w:val="18"/>
                <w:lang w:val="en-US" w:eastAsia="ja-JP"/>
              </w:rPr>
            </w:pPr>
          </w:p>
        </w:tc>
      </w:tr>
      <w:tr w:rsidR="003B5C40" w:rsidRPr="007E18C1" w14:paraId="685222F2" w14:textId="77777777" w:rsidTr="00793586">
        <w:tblPrEx>
          <w:tblBorders>
            <w:top w:val="none" w:sz="0" w:space="0" w:color="auto"/>
            <w:bottom w:val="none" w:sz="0" w:space="0" w:color="auto"/>
          </w:tblBorders>
        </w:tblPrEx>
        <w:trPr>
          <w:jc w:val="center"/>
          <w:ins w:id="11125" w:author="Multrus, Markus" w:date="2024-05-23T01:49:00Z"/>
        </w:trPr>
        <w:tc>
          <w:tcPr>
            <w:tcW w:w="2694" w:type="dxa"/>
          </w:tcPr>
          <w:p w14:paraId="5FA45BA6" w14:textId="77777777" w:rsidR="003B5C40" w:rsidRPr="00897EE3" w:rsidRDefault="003B5C40" w:rsidP="00793586">
            <w:pPr>
              <w:spacing w:after="0"/>
              <w:rPr>
                <w:ins w:id="11126" w:author="Multrus, Markus" w:date="2024-05-23T01:49:00Z"/>
                <w:rFonts w:cs="Arial"/>
                <w:sz w:val="18"/>
                <w:szCs w:val="18"/>
                <w:lang w:eastAsia="ja-JP"/>
              </w:rPr>
            </w:pPr>
            <w:ins w:id="11127" w:author="Multrus, Markus" w:date="2024-05-23T01:49:00Z">
              <w:r w:rsidRPr="00897EE3">
                <w:rPr>
                  <w:rFonts w:cs="Arial"/>
                  <w:sz w:val="18"/>
                  <w:szCs w:val="18"/>
                  <w:lang w:eastAsia="ja-JP"/>
                </w:rPr>
                <w:t>Direct</w:t>
              </w:r>
            </w:ins>
          </w:p>
        </w:tc>
        <w:tc>
          <w:tcPr>
            <w:tcW w:w="4771" w:type="dxa"/>
          </w:tcPr>
          <w:p w14:paraId="3F5CDB34" w14:textId="77777777" w:rsidR="003B5C40" w:rsidRPr="00897EE3" w:rsidRDefault="003B5C40" w:rsidP="00793586">
            <w:pPr>
              <w:spacing w:after="0"/>
              <w:rPr>
                <w:ins w:id="11128" w:author="Multrus, Markus" w:date="2024-05-23T01:49:00Z"/>
                <w:rFonts w:cs="Arial"/>
                <w:sz w:val="18"/>
                <w:szCs w:val="18"/>
                <w:lang w:eastAsia="ja-JP"/>
              </w:rPr>
            </w:pPr>
            <w:ins w:id="11129" w:author="Multrus, Markus" w:date="2024-05-23T01:49:00Z">
              <w:r w:rsidRPr="00897EE3">
                <w:rPr>
                  <w:rFonts w:cs="Arial"/>
                  <w:sz w:val="18"/>
                  <w:szCs w:val="18"/>
                  <w:lang w:eastAsia="ja-JP"/>
                </w:rPr>
                <w:t>-26 LKFS [31]</w:t>
              </w:r>
            </w:ins>
          </w:p>
        </w:tc>
      </w:tr>
      <w:tr w:rsidR="003B5C40" w:rsidRPr="007E18C1" w14:paraId="1C8D28D6" w14:textId="77777777" w:rsidTr="00793586">
        <w:tblPrEx>
          <w:tblBorders>
            <w:top w:val="none" w:sz="0" w:space="0" w:color="auto"/>
            <w:bottom w:val="none" w:sz="0" w:space="0" w:color="auto"/>
          </w:tblBorders>
        </w:tblPrEx>
        <w:trPr>
          <w:jc w:val="center"/>
          <w:ins w:id="11130" w:author="Multrus, Markus" w:date="2024-05-23T01:49:00Z"/>
        </w:trPr>
        <w:tc>
          <w:tcPr>
            <w:tcW w:w="2694" w:type="dxa"/>
          </w:tcPr>
          <w:p w14:paraId="32137B93" w14:textId="77777777" w:rsidR="003B5C40" w:rsidRPr="00897EE3" w:rsidRDefault="003B5C40" w:rsidP="00793586">
            <w:pPr>
              <w:spacing w:after="0"/>
              <w:rPr>
                <w:ins w:id="11131" w:author="Multrus, Markus" w:date="2024-05-23T01:49:00Z"/>
                <w:rFonts w:cs="Arial"/>
                <w:sz w:val="18"/>
                <w:szCs w:val="18"/>
                <w:lang w:eastAsia="ja-JP"/>
              </w:rPr>
            </w:pPr>
            <w:ins w:id="11132" w:author="Multrus, Markus" w:date="2024-05-23T01:49:00Z">
              <w:r w:rsidRPr="00897EE3">
                <w:rPr>
                  <w:rFonts w:cs="Arial"/>
                  <w:sz w:val="18"/>
                  <w:szCs w:val="18"/>
                  <w:lang w:eastAsia="ja-JP"/>
                </w:rPr>
                <w:t>MNRU</w:t>
              </w:r>
            </w:ins>
          </w:p>
        </w:tc>
        <w:tc>
          <w:tcPr>
            <w:tcW w:w="4771" w:type="dxa"/>
          </w:tcPr>
          <w:p w14:paraId="30789231" w14:textId="77777777" w:rsidR="003B5C40" w:rsidRPr="00897EE3" w:rsidRDefault="003B5C40" w:rsidP="00793586">
            <w:pPr>
              <w:spacing w:after="0"/>
              <w:rPr>
                <w:ins w:id="11133" w:author="Multrus, Markus" w:date="2024-05-23T01:49:00Z"/>
                <w:rFonts w:cs="Arial"/>
                <w:sz w:val="18"/>
                <w:szCs w:val="18"/>
                <w:lang w:eastAsia="ja-JP"/>
              </w:rPr>
            </w:pPr>
            <w:ins w:id="11134" w:author="Multrus, Markus" w:date="2024-05-23T01:49:00Z">
              <w:r w:rsidRPr="00897EE3">
                <w:rPr>
                  <w:rFonts w:cs="Arial"/>
                  <w:sz w:val="18"/>
                  <w:szCs w:val="18"/>
                  <w:lang w:eastAsia="ja-JP"/>
                </w:rPr>
                <w:t>Q=</w:t>
              </w:r>
              <w:r w:rsidRPr="00897EE3">
                <w:rPr>
                  <w:rFonts w:cs="Arial" w:hint="eastAsia"/>
                  <w:sz w:val="18"/>
                  <w:szCs w:val="18"/>
                  <w:lang w:val="en-US" w:eastAsia="ja-JP"/>
                </w:rPr>
                <w:t xml:space="preserve"> </w:t>
              </w:r>
              <w:r w:rsidRPr="00897EE3">
                <w:rPr>
                  <w:rFonts w:cs="Arial"/>
                  <w:sz w:val="18"/>
                  <w:szCs w:val="18"/>
                  <w:lang w:val="en-US" w:eastAsia="ja-JP"/>
                </w:rPr>
                <w:t>15,</w:t>
              </w:r>
              <w:r w:rsidRPr="00897EE3">
                <w:rPr>
                  <w:rFonts w:cs="Arial" w:hint="eastAsia"/>
                  <w:sz w:val="18"/>
                  <w:szCs w:val="18"/>
                  <w:lang w:val="en-US" w:eastAsia="ja-JP"/>
                </w:rPr>
                <w:t xml:space="preserve"> </w:t>
              </w:r>
              <w:r w:rsidRPr="00897EE3">
                <w:rPr>
                  <w:rFonts w:cs="Arial"/>
                  <w:sz w:val="18"/>
                  <w:szCs w:val="18"/>
                  <w:lang w:val="en-US" w:eastAsia="ja-JP"/>
                </w:rPr>
                <w:t>23,</w:t>
              </w:r>
              <w:r w:rsidRPr="00897EE3">
                <w:rPr>
                  <w:rFonts w:cs="Arial" w:hint="eastAsia"/>
                  <w:sz w:val="18"/>
                  <w:szCs w:val="18"/>
                  <w:lang w:val="en-US" w:eastAsia="ja-JP"/>
                </w:rPr>
                <w:t xml:space="preserve"> </w:t>
              </w:r>
              <w:r w:rsidRPr="00897EE3">
                <w:rPr>
                  <w:rFonts w:cs="Arial"/>
                  <w:sz w:val="18"/>
                  <w:szCs w:val="18"/>
                  <w:lang w:val="en-US" w:eastAsia="ja-JP"/>
                </w:rPr>
                <w:t>31,</w:t>
              </w:r>
              <w:r w:rsidRPr="00897EE3">
                <w:rPr>
                  <w:rFonts w:cs="Arial" w:hint="eastAsia"/>
                  <w:sz w:val="18"/>
                  <w:szCs w:val="18"/>
                  <w:lang w:val="en-US" w:eastAsia="ja-JP"/>
                </w:rPr>
                <w:t xml:space="preserve"> </w:t>
              </w:r>
              <w:r w:rsidRPr="00897EE3">
                <w:rPr>
                  <w:rFonts w:cs="Arial"/>
                  <w:sz w:val="18"/>
                  <w:szCs w:val="18"/>
                  <w:lang w:val="en-US" w:eastAsia="ja-JP"/>
                </w:rPr>
                <w:t>39,</w:t>
              </w:r>
              <w:r w:rsidRPr="00897EE3">
                <w:rPr>
                  <w:rFonts w:cs="Arial" w:hint="eastAsia"/>
                  <w:sz w:val="18"/>
                  <w:szCs w:val="18"/>
                  <w:lang w:val="en-US" w:eastAsia="ja-JP"/>
                </w:rPr>
                <w:t xml:space="preserve"> </w:t>
              </w:r>
              <w:r w:rsidRPr="00897EE3">
                <w:rPr>
                  <w:rFonts w:cs="Arial"/>
                  <w:sz w:val="18"/>
                  <w:szCs w:val="18"/>
                  <w:lang w:val="en-US" w:eastAsia="ja-JP"/>
                </w:rPr>
                <w:t>47</w:t>
              </w:r>
              <w:r w:rsidRPr="00897EE3">
                <w:rPr>
                  <w:rFonts w:cs="Arial" w:hint="eastAsia"/>
                  <w:sz w:val="18"/>
                  <w:szCs w:val="18"/>
                  <w:lang w:val="en-US" w:eastAsia="ja-JP"/>
                </w:rPr>
                <w:t xml:space="preserve"> dB</w:t>
              </w:r>
              <w:r w:rsidRPr="00897EE3">
                <w:rPr>
                  <w:rFonts w:cs="Arial"/>
                  <w:sz w:val="18"/>
                  <w:szCs w:val="18"/>
                  <w:lang w:eastAsia="ja-JP"/>
                </w:rPr>
                <w:t xml:space="preserve"> </w:t>
              </w:r>
            </w:ins>
          </w:p>
        </w:tc>
      </w:tr>
      <w:tr w:rsidR="003B5C40" w:rsidRPr="007E18C1" w14:paraId="57E0E2E8" w14:textId="77777777" w:rsidTr="00793586">
        <w:tblPrEx>
          <w:tblBorders>
            <w:top w:val="none" w:sz="0" w:space="0" w:color="auto"/>
            <w:bottom w:val="none" w:sz="0" w:space="0" w:color="auto"/>
          </w:tblBorders>
        </w:tblPrEx>
        <w:trPr>
          <w:jc w:val="center"/>
          <w:ins w:id="11135" w:author="Multrus, Markus" w:date="2024-05-23T01:49:00Z"/>
        </w:trPr>
        <w:tc>
          <w:tcPr>
            <w:tcW w:w="2694" w:type="dxa"/>
          </w:tcPr>
          <w:p w14:paraId="6E6454B5" w14:textId="77777777" w:rsidR="003B5C40" w:rsidRPr="00897EE3" w:rsidRDefault="003B5C40" w:rsidP="00793586">
            <w:pPr>
              <w:spacing w:after="0"/>
              <w:rPr>
                <w:ins w:id="11136" w:author="Multrus, Markus" w:date="2024-05-23T01:49:00Z"/>
                <w:rFonts w:cs="Arial"/>
                <w:sz w:val="18"/>
                <w:szCs w:val="18"/>
                <w:lang w:eastAsia="ja-JP"/>
              </w:rPr>
            </w:pPr>
            <w:ins w:id="11137" w:author="Multrus, Markus" w:date="2024-05-23T01:49:00Z">
              <w:r w:rsidRPr="00897EE3">
                <w:rPr>
                  <w:rFonts w:cs="Arial"/>
                  <w:sz w:val="18"/>
                  <w:szCs w:val="18"/>
                  <w:lang w:eastAsia="ja-JP"/>
                </w:rPr>
                <w:t>ESDRU</w:t>
              </w:r>
            </w:ins>
          </w:p>
        </w:tc>
        <w:tc>
          <w:tcPr>
            <w:tcW w:w="4771" w:type="dxa"/>
          </w:tcPr>
          <w:p w14:paraId="1A12A216" w14:textId="77777777" w:rsidR="003B5C40" w:rsidRPr="00897EE3" w:rsidRDefault="003B5C40" w:rsidP="00793586">
            <w:pPr>
              <w:spacing w:after="0"/>
              <w:rPr>
                <w:ins w:id="11138" w:author="Multrus, Markus" w:date="2024-05-23T01:49:00Z"/>
                <w:rFonts w:cs="Arial"/>
                <w:sz w:val="18"/>
                <w:szCs w:val="18"/>
                <w:lang w:eastAsia="ja-JP"/>
              </w:rPr>
            </w:pPr>
            <w:ins w:id="11139" w:author="Multrus, Markus" w:date="2024-05-23T01:49:00Z">
              <w:r w:rsidRPr="00897EE3">
                <w:rPr>
                  <w:rFonts w:cs="Arial"/>
                  <w:sz w:val="18"/>
                  <w:szCs w:val="18"/>
                  <w:lang w:eastAsia="ja-JP"/>
                </w:rPr>
                <w:t>0.1, 0.3, 0.5, 0.7</w:t>
              </w:r>
            </w:ins>
          </w:p>
        </w:tc>
      </w:tr>
      <w:tr w:rsidR="003B5C40" w:rsidRPr="007E18C1" w14:paraId="34EEB47E" w14:textId="77777777" w:rsidTr="00793586">
        <w:tblPrEx>
          <w:tblBorders>
            <w:top w:val="none" w:sz="0" w:space="0" w:color="auto"/>
            <w:bottom w:val="none" w:sz="0" w:space="0" w:color="auto"/>
          </w:tblBorders>
        </w:tblPrEx>
        <w:trPr>
          <w:jc w:val="center"/>
          <w:ins w:id="11140" w:author="Multrus, Markus" w:date="2024-05-23T01:49:00Z"/>
        </w:trPr>
        <w:tc>
          <w:tcPr>
            <w:tcW w:w="2694" w:type="dxa"/>
          </w:tcPr>
          <w:p w14:paraId="696DD1F8" w14:textId="77777777" w:rsidR="003B5C40" w:rsidRPr="00897EE3" w:rsidRDefault="003B5C40" w:rsidP="00793586">
            <w:pPr>
              <w:spacing w:after="0"/>
              <w:rPr>
                <w:ins w:id="11141" w:author="Multrus, Markus" w:date="2024-05-23T01:49:00Z"/>
                <w:rFonts w:cs="Arial"/>
                <w:sz w:val="18"/>
                <w:szCs w:val="18"/>
                <w:lang w:eastAsia="ja-JP"/>
              </w:rPr>
            </w:pPr>
            <w:ins w:id="11142" w:author="Multrus, Markus" w:date="2024-05-23T01:49:00Z">
              <w:r w:rsidRPr="00897EE3">
                <w:rPr>
                  <w:rFonts w:cs="Arial" w:hint="eastAsia"/>
                  <w:sz w:val="18"/>
                  <w:szCs w:val="18"/>
                  <w:lang w:val="en-US" w:eastAsia="ja-JP"/>
                </w:rPr>
                <w:t>Input frequency mask</w:t>
              </w:r>
            </w:ins>
          </w:p>
        </w:tc>
        <w:tc>
          <w:tcPr>
            <w:tcW w:w="4771" w:type="dxa"/>
          </w:tcPr>
          <w:p w14:paraId="351D0251" w14:textId="77777777" w:rsidR="003B5C40" w:rsidRPr="00897EE3" w:rsidRDefault="003B5C40" w:rsidP="00793586">
            <w:pPr>
              <w:spacing w:after="0"/>
              <w:rPr>
                <w:ins w:id="11143" w:author="Multrus, Markus" w:date="2024-05-23T01:49:00Z"/>
                <w:rFonts w:cs="Arial"/>
                <w:sz w:val="18"/>
                <w:szCs w:val="18"/>
                <w:lang w:eastAsia="ja-JP"/>
              </w:rPr>
            </w:pPr>
            <w:ins w:id="11144" w:author="Multrus, Markus" w:date="2024-05-23T01:49:00Z">
              <w:r w:rsidRPr="00897EE3">
                <w:rPr>
                  <w:rFonts w:cs="Arial" w:hint="eastAsia"/>
                  <w:sz w:val="18"/>
                  <w:szCs w:val="18"/>
                  <w:lang w:eastAsia="ja-JP"/>
                </w:rPr>
                <w:t>HP50</w:t>
              </w:r>
            </w:ins>
          </w:p>
        </w:tc>
      </w:tr>
      <w:tr w:rsidR="003B5C40" w:rsidRPr="007E18C1" w14:paraId="2108586E" w14:textId="77777777" w:rsidTr="00793586">
        <w:tblPrEx>
          <w:tblBorders>
            <w:top w:val="none" w:sz="0" w:space="0" w:color="auto"/>
            <w:bottom w:val="none" w:sz="0" w:space="0" w:color="auto"/>
          </w:tblBorders>
        </w:tblPrEx>
        <w:trPr>
          <w:jc w:val="center"/>
          <w:ins w:id="11145" w:author="Multrus, Markus" w:date="2024-05-23T01:49:00Z"/>
        </w:trPr>
        <w:tc>
          <w:tcPr>
            <w:tcW w:w="2694" w:type="dxa"/>
          </w:tcPr>
          <w:p w14:paraId="448F2229" w14:textId="77777777" w:rsidR="003B5C40" w:rsidRPr="00897EE3" w:rsidRDefault="003B5C40" w:rsidP="00793586">
            <w:pPr>
              <w:spacing w:after="0"/>
              <w:rPr>
                <w:ins w:id="11146" w:author="Multrus, Markus" w:date="2024-05-23T01:49:00Z"/>
                <w:rFonts w:cs="Arial"/>
                <w:sz w:val="18"/>
                <w:szCs w:val="18"/>
                <w:lang w:val="en-US" w:eastAsia="ja-JP"/>
              </w:rPr>
            </w:pPr>
            <w:bookmarkStart w:id="11147" w:name="MCCQCTEMPBM_00000071"/>
          </w:p>
        </w:tc>
        <w:tc>
          <w:tcPr>
            <w:tcW w:w="4771" w:type="dxa"/>
          </w:tcPr>
          <w:p w14:paraId="421E574F" w14:textId="77777777" w:rsidR="003B5C40" w:rsidRPr="00897EE3" w:rsidRDefault="003B5C40" w:rsidP="00793586">
            <w:pPr>
              <w:spacing w:after="0"/>
              <w:rPr>
                <w:ins w:id="11148" w:author="Multrus, Markus" w:date="2024-05-23T01:49:00Z"/>
                <w:rFonts w:cs="Arial"/>
                <w:sz w:val="18"/>
                <w:szCs w:val="18"/>
                <w:lang w:eastAsia="ja-JP"/>
              </w:rPr>
            </w:pPr>
          </w:p>
        </w:tc>
      </w:tr>
      <w:bookmarkEnd w:id="11147"/>
      <w:tr w:rsidR="003B5C40" w:rsidRPr="007E18C1" w14:paraId="685E682B" w14:textId="77777777" w:rsidTr="00793586">
        <w:trPr>
          <w:jc w:val="center"/>
          <w:ins w:id="11149" w:author="Multrus, Markus" w:date="2024-05-23T01:49:00Z"/>
        </w:trPr>
        <w:tc>
          <w:tcPr>
            <w:tcW w:w="2694" w:type="dxa"/>
            <w:tcBorders>
              <w:top w:val="nil"/>
              <w:bottom w:val="single" w:sz="12" w:space="0" w:color="auto"/>
            </w:tcBorders>
          </w:tcPr>
          <w:p w14:paraId="5835288F" w14:textId="77777777" w:rsidR="003B5C40" w:rsidRPr="00897EE3" w:rsidRDefault="003B5C40" w:rsidP="00793586">
            <w:pPr>
              <w:keepNext/>
              <w:numPr>
                <w:ilvl w:val="12"/>
                <w:numId w:val="0"/>
              </w:numPr>
              <w:spacing w:after="0"/>
              <w:rPr>
                <w:ins w:id="11150" w:author="Multrus, Markus" w:date="2024-05-23T01:49:00Z"/>
                <w:rFonts w:cs="Arial"/>
                <w:sz w:val="18"/>
                <w:szCs w:val="18"/>
                <w:lang w:val="en-US" w:eastAsia="ja-JP"/>
              </w:rPr>
            </w:pPr>
            <w:ins w:id="11151" w:author="Multrus, Markus" w:date="2024-05-23T01:49:00Z">
              <w:r w:rsidRPr="00897EE3">
                <w:rPr>
                  <w:rFonts w:cs="Arial"/>
                  <w:b/>
                  <w:sz w:val="18"/>
                  <w:szCs w:val="18"/>
                  <w:lang w:val="en-US" w:eastAsia="ja-JP"/>
                </w:rPr>
                <w:t>Common Conditions</w:t>
              </w:r>
            </w:ins>
          </w:p>
        </w:tc>
        <w:tc>
          <w:tcPr>
            <w:tcW w:w="4771" w:type="dxa"/>
            <w:tcBorders>
              <w:top w:val="nil"/>
              <w:bottom w:val="single" w:sz="12" w:space="0" w:color="auto"/>
            </w:tcBorders>
          </w:tcPr>
          <w:p w14:paraId="0A61E36C" w14:textId="77777777" w:rsidR="003B5C40" w:rsidRPr="00897EE3" w:rsidRDefault="003B5C40" w:rsidP="00793586">
            <w:pPr>
              <w:keepNext/>
              <w:numPr>
                <w:ilvl w:val="12"/>
                <w:numId w:val="0"/>
              </w:numPr>
              <w:spacing w:after="0"/>
              <w:rPr>
                <w:ins w:id="11152" w:author="Multrus, Markus" w:date="2024-05-23T01:49:00Z"/>
                <w:rFonts w:cs="Arial"/>
                <w:sz w:val="18"/>
                <w:szCs w:val="18"/>
                <w:lang w:val="en-US" w:eastAsia="ja-JP"/>
              </w:rPr>
            </w:pPr>
          </w:p>
        </w:tc>
      </w:tr>
      <w:tr w:rsidR="003B5C40" w:rsidRPr="007E18C1" w14:paraId="0BA5A34B" w14:textId="77777777" w:rsidTr="00793586">
        <w:tblPrEx>
          <w:tblBorders>
            <w:top w:val="none" w:sz="0" w:space="0" w:color="auto"/>
            <w:bottom w:val="none" w:sz="0" w:space="0" w:color="auto"/>
          </w:tblBorders>
        </w:tblPrEx>
        <w:trPr>
          <w:jc w:val="center"/>
          <w:ins w:id="11153" w:author="Multrus, Markus" w:date="2024-05-23T01:49:00Z"/>
        </w:trPr>
        <w:tc>
          <w:tcPr>
            <w:tcW w:w="2694" w:type="dxa"/>
          </w:tcPr>
          <w:p w14:paraId="08CF33D5" w14:textId="77777777" w:rsidR="003B5C40" w:rsidRPr="00897EE3" w:rsidRDefault="003B5C40" w:rsidP="00793586">
            <w:pPr>
              <w:spacing w:after="0"/>
              <w:rPr>
                <w:ins w:id="11154" w:author="Multrus, Markus" w:date="2024-05-23T01:49:00Z"/>
                <w:rFonts w:cs="Arial"/>
                <w:sz w:val="18"/>
                <w:szCs w:val="18"/>
                <w:lang w:val="en-US" w:eastAsia="ja-JP"/>
              </w:rPr>
            </w:pPr>
            <w:ins w:id="11155" w:author="Multrus, Markus" w:date="2024-05-23T01:49:00Z">
              <w:r w:rsidRPr="00897EE3">
                <w:rPr>
                  <w:rFonts w:eastAsia="SimSun" w:cs="Arial"/>
                  <w:sz w:val="18"/>
                  <w:szCs w:val="18"/>
                  <w:lang w:val="en-US" w:eastAsia="ja-JP"/>
                </w:rPr>
                <w:t>Audio sampling frequency/bandwidth</w:t>
              </w:r>
            </w:ins>
          </w:p>
        </w:tc>
        <w:tc>
          <w:tcPr>
            <w:tcW w:w="4771" w:type="dxa"/>
          </w:tcPr>
          <w:p w14:paraId="10042FAC" w14:textId="77777777" w:rsidR="003B5C40" w:rsidRPr="00897EE3" w:rsidRDefault="003B5C40" w:rsidP="00793586">
            <w:pPr>
              <w:spacing w:after="0"/>
              <w:rPr>
                <w:ins w:id="11156" w:author="Multrus, Markus" w:date="2024-05-23T01:49:00Z"/>
                <w:rFonts w:cs="Arial"/>
                <w:sz w:val="18"/>
                <w:szCs w:val="18"/>
                <w:lang w:val="en-US" w:eastAsia="ja-JP"/>
              </w:rPr>
            </w:pPr>
            <w:ins w:id="11157" w:author="Multrus, Markus" w:date="2024-05-23T01:49:00Z">
              <w:r w:rsidRPr="00897EE3">
                <w:rPr>
                  <w:rFonts w:eastAsia="SimSun" w:cs="Arial"/>
                  <w:sz w:val="18"/>
                  <w:szCs w:val="18"/>
                  <w:lang w:val="en-US" w:eastAsia="ja-JP"/>
                </w:rPr>
                <w:t>48 kHz/maximum available audio bandwidth up to FB</w:t>
              </w:r>
            </w:ins>
          </w:p>
        </w:tc>
      </w:tr>
      <w:tr w:rsidR="003B5C40" w:rsidRPr="007E18C1" w14:paraId="742088E7" w14:textId="77777777" w:rsidTr="00793586">
        <w:tblPrEx>
          <w:tblBorders>
            <w:top w:val="none" w:sz="0" w:space="0" w:color="auto"/>
            <w:bottom w:val="none" w:sz="0" w:space="0" w:color="auto"/>
          </w:tblBorders>
        </w:tblPrEx>
        <w:trPr>
          <w:jc w:val="center"/>
          <w:ins w:id="11158" w:author="Multrus, Markus" w:date="2024-05-23T01:49:00Z"/>
        </w:trPr>
        <w:tc>
          <w:tcPr>
            <w:tcW w:w="2694" w:type="dxa"/>
          </w:tcPr>
          <w:p w14:paraId="6C76247F" w14:textId="77777777" w:rsidR="003B5C40" w:rsidRPr="00897EE3" w:rsidRDefault="003B5C40" w:rsidP="00793586">
            <w:pPr>
              <w:spacing w:after="0"/>
              <w:rPr>
                <w:ins w:id="11159" w:author="Multrus, Markus" w:date="2024-05-23T01:49:00Z"/>
                <w:rFonts w:cs="Arial"/>
                <w:sz w:val="18"/>
                <w:szCs w:val="18"/>
                <w:lang w:val="en-US" w:eastAsia="ja-JP"/>
              </w:rPr>
            </w:pPr>
            <w:ins w:id="11160" w:author="Multrus, Markus" w:date="2024-05-23T01:49:00Z">
              <w:r w:rsidRPr="00897EE3">
                <w:rPr>
                  <w:rFonts w:cs="Arial"/>
                  <w:sz w:val="18"/>
                  <w:szCs w:val="18"/>
                  <w:lang w:val="en-US" w:eastAsia="ja-JP"/>
                </w:rPr>
                <w:t>Number of talkers (categories)</w:t>
              </w:r>
            </w:ins>
          </w:p>
        </w:tc>
        <w:tc>
          <w:tcPr>
            <w:tcW w:w="4771" w:type="dxa"/>
          </w:tcPr>
          <w:p w14:paraId="0B631B72" w14:textId="77777777" w:rsidR="003B5C40" w:rsidRPr="00897EE3" w:rsidRDefault="003B5C40" w:rsidP="00793586">
            <w:pPr>
              <w:spacing w:after="0"/>
              <w:rPr>
                <w:ins w:id="11161" w:author="Multrus, Markus" w:date="2024-05-23T01:49:00Z"/>
                <w:rFonts w:cs="Arial"/>
                <w:sz w:val="18"/>
                <w:szCs w:val="18"/>
                <w:lang w:val="en-US" w:eastAsia="ja-JP"/>
              </w:rPr>
            </w:pPr>
            <w:ins w:id="11162" w:author="Multrus, Markus" w:date="2024-05-23T01:49:00Z">
              <w:r w:rsidRPr="00897EE3">
                <w:rPr>
                  <w:rFonts w:cs="Arial"/>
                  <w:sz w:val="18"/>
                  <w:szCs w:val="18"/>
                  <w:lang w:val="en-US" w:eastAsia="ja-JP"/>
                </w:rPr>
                <w:t>3 male and 3 female</w:t>
              </w:r>
            </w:ins>
          </w:p>
        </w:tc>
      </w:tr>
      <w:tr w:rsidR="003B5C40" w:rsidRPr="007E18C1" w14:paraId="5EC7AA80" w14:textId="77777777" w:rsidTr="00793586">
        <w:tblPrEx>
          <w:tblBorders>
            <w:top w:val="none" w:sz="0" w:space="0" w:color="auto"/>
            <w:bottom w:val="none" w:sz="0" w:space="0" w:color="auto"/>
          </w:tblBorders>
        </w:tblPrEx>
        <w:trPr>
          <w:jc w:val="center"/>
          <w:ins w:id="11163" w:author="Multrus, Markus" w:date="2024-05-23T01:49:00Z"/>
        </w:trPr>
        <w:tc>
          <w:tcPr>
            <w:tcW w:w="2694" w:type="dxa"/>
          </w:tcPr>
          <w:p w14:paraId="1F30F15E" w14:textId="77777777" w:rsidR="003B5C40" w:rsidRPr="00897EE3" w:rsidRDefault="003B5C40" w:rsidP="00793586">
            <w:pPr>
              <w:spacing w:after="0"/>
              <w:rPr>
                <w:ins w:id="11164" w:author="Multrus, Markus" w:date="2024-05-23T01:49:00Z"/>
                <w:rFonts w:cs="Arial"/>
                <w:sz w:val="18"/>
                <w:szCs w:val="18"/>
                <w:lang w:eastAsia="ja-JP"/>
              </w:rPr>
            </w:pPr>
            <w:ins w:id="11165" w:author="Multrus, Markus" w:date="2024-05-23T01:49:00Z">
              <w:r w:rsidRPr="00897EE3">
                <w:rPr>
                  <w:rFonts w:cs="Arial"/>
                  <w:sz w:val="18"/>
                  <w:szCs w:val="18"/>
                  <w:lang w:eastAsia="ja-JP"/>
                </w:rPr>
                <w:t>Number of speech samples</w:t>
              </w:r>
            </w:ins>
          </w:p>
        </w:tc>
        <w:tc>
          <w:tcPr>
            <w:tcW w:w="4771" w:type="dxa"/>
          </w:tcPr>
          <w:p w14:paraId="33A868C2" w14:textId="77777777" w:rsidR="003B5C40" w:rsidRPr="00897EE3" w:rsidRDefault="003B5C40" w:rsidP="00793586">
            <w:pPr>
              <w:spacing w:after="0"/>
              <w:rPr>
                <w:ins w:id="11166" w:author="Multrus, Markus" w:date="2024-05-23T01:49:00Z"/>
                <w:rFonts w:cs="Arial"/>
                <w:sz w:val="18"/>
                <w:szCs w:val="18"/>
                <w:lang w:eastAsia="ja-JP"/>
              </w:rPr>
            </w:pPr>
            <w:ins w:id="11167" w:author="Multrus, Markus" w:date="2024-05-23T01:49:00Z">
              <w:r w:rsidRPr="00897EE3">
                <w:rPr>
                  <w:rFonts w:cs="Arial"/>
                  <w:sz w:val="18"/>
                  <w:szCs w:val="18"/>
                  <w:lang w:eastAsia="ja-JP"/>
                </w:rPr>
                <w:t>6</w:t>
              </w:r>
              <w:r w:rsidRPr="00897EE3">
                <w:rPr>
                  <w:rFonts w:cs="Arial" w:hint="eastAsia"/>
                  <w:sz w:val="18"/>
                  <w:szCs w:val="18"/>
                  <w:lang w:eastAsia="ja-JP"/>
                </w:rPr>
                <w:t xml:space="preserve"> </w:t>
              </w:r>
              <w:r w:rsidRPr="00897EE3">
                <w:rPr>
                  <w:rFonts w:cs="Arial"/>
                  <w:sz w:val="18"/>
                  <w:szCs w:val="18"/>
                  <w:lang w:eastAsia="ja-JP"/>
                </w:rPr>
                <w:t>+ 1 (preliminaries)</w:t>
              </w:r>
              <w:r w:rsidRPr="00897EE3">
                <w:rPr>
                  <w:rFonts w:cs="Arial" w:hint="eastAsia"/>
                  <w:sz w:val="18"/>
                  <w:szCs w:val="18"/>
                  <w:lang w:eastAsia="ja-JP"/>
                </w:rPr>
                <w:t xml:space="preserve"> </w:t>
              </w:r>
              <w:r w:rsidRPr="00897EE3">
                <w:rPr>
                  <w:rFonts w:cs="Arial"/>
                  <w:sz w:val="18"/>
                  <w:szCs w:val="18"/>
                  <w:lang w:eastAsia="ja-JP"/>
                </w:rPr>
                <w:t>sentence pairs per talker.</w:t>
              </w:r>
            </w:ins>
          </w:p>
        </w:tc>
      </w:tr>
      <w:tr w:rsidR="003B5C40" w:rsidRPr="007E18C1" w14:paraId="6FA8FE9E" w14:textId="77777777" w:rsidTr="00793586">
        <w:tblPrEx>
          <w:tblBorders>
            <w:top w:val="none" w:sz="0" w:space="0" w:color="auto"/>
            <w:bottom w:val="none" w:sz="0" w:space="0" w:color="auto"/>
          </w:tblBorders>
        </w:tblPrEx>
        <w:trPr>
          <w:jc w:val="center"/>
          <w:ins w:id="11168" w:author="Multrus, Markus" w:date="2024-05-23T01:49:00Z"/>
        </w:trPr>
        <w:tc>
          <w:tcPr>
            <w:tcW w:w="2694" w:type="dxa"/>
          </w:tcPr>
          <w:p w14:paraId="2CE4CA0A" w14:textId="77777777" w:rsidR="003B5C40" w:rsidRPr="00897EE3" w:rsidRDefault="003B5C40" w:rsidP="00793586">
            <w:pPr>
              <w:spacing w:after="0"/>
              <w:rPr>
                <w:ins w:id="11169" w:author="Multrus, Markus" w:date="2024-05-23T01:49:00Z"/>
                <w:rFonts w:cs="Arial"/>
                <w:sz w:val="18"/>
                <w:szCs w:val="18"/>
                <w:lang w:eastAsia="ja-JP"/>
              </w:rPr>
            </w:pPr>
            <w:ins w:id="11170" w:author="Multrus, Markus" w:date="2024-05-23T01:49:00Z">
              <w:r w:rsidRPr="00897EE3">
                <w:rPr>
                  <w:rFonts w:cs="Arial"/>
                  <w:sz w:val="18"/>
                  <w:szCs w:val="18"/>
                  <w:lang w:eastAsia="ja-JP"/>
                </w:rPr>
                <w:t>Listening Level</w:t>
              </w:r>
            </w:ins>
          </w:p>
        </w:tc>
        <w:tc>
          <w:tcPr>
            <w:tcW w:w="4771" w:type="dxa"/>
          </w:tcPr>
          <w:p w14:paraId="6027BDCB" w14:textId="77777777" w:rsidR="003B5C40" w:rsidRPr="00897EE3" w:rsidRDefault="003B5C40" w:rsidP="00793586">
            <w:pPr>
              <w:spacing w:after="0"/>
              <w:rPr>
                <w:ins w:id="11171" w:author="Multrus, Markus" w:date="2024-05-23T01:49:00Z"/>
                <w:rFonts w:cs="Arial"/>
                <w:sz w:val="18"/>
                <w:szCs w:val="18"/>
                <w:lang w:eastAsia="ja-JP"/>
              </w:rPr>
            </w:pPr>
            <w:ins w:id="11172" w:author="Multrus, Markus" w:date="2024-05-23T01:49:00Z">
              <w:r w:rsidRPr="00897EE3">
                <w:rPr>
                  <w:rFonts w:cs="Arial"/>
                  <w:sz w:val="18"/>
                  <w:szCs w:val="18"/>
                  <w:lang w:eastAsia="ja-JP"/>
                </w:rPr>
                <w:t>7</w:t>
              </w:r>
              <w:r w:rsidRPr="00897EE3">
                <w:rPr>
                  <w:rFonts w:cs="Arial" w:hint="eastAsia"/>
                  <w:sz w:val="18"/>
                  <w:szCs w:val="18"/>
                  <w:lang w:eastAsia="ja-JP"/>
                </w:rPr>
                <w:t xml:space="preserve">3 </w:t>
              </w:r>
              <w:r w:rsidRPr="00897EE3">
                <w:rPr>
                  <w:rFonts w:cs="Arial"/>
                  <w:sz w:val="18"/>
                  <w:szCs w:val="18"/>
                  <w:lang w:eastAsia="ja-JP"/>
                </w:rPr>
                <w:t>dB SPL</w:t>
              </w:r>
            </w:ins>
          </w:p>
        </w:tc>
      </w:tr>
      <w:tr w:rsidR="003B5C40" w:rsidRPr="007E18C1" w14:paraId="6E4C1FEB" w14:textId="77777777" w:rsidTr="00793586">
        <w:tblPrEx>
          <w:tblBorders>
            <w:top w:val="none" w:sz="0" w:space="0" w:color="auto"/>
            <w:bottom w:val="none" w:sz="0" w:space="0" w:color="auto"/>
          </w:tblBorders>
        </w:tblPrEx>
        <w:trPr>
          <w:jc w:val="center"/>
          <w:ins w:id="11173" w:author="Multrus, Markus" w:date="2024-05-23T01:49:00Z"/>
        </w:trPr>
        <w:tc>
          <w:tcPr>
            <w:tcW w:w="2694" w:type="dxa"/>
          </w:tcPr>
          <w:p w14:paraId="413CE67D" w14:textId="77777777" w:rsidR="003B5C40" w:rsidRPr="00897EE3" w:rsidRDefault="003B5C40" w:rsidP="00793586">
            <w:pPr>
              <w:spacing w:after="0"/>
              <w:rPr>
                <w:ins w:id="11174" w:author="Multrus, Markus" w:date="2024-05-23T01:49:00Z"/>
                <w:rFonts w:cs="Arial"/>
                <w:sz w:val="18"/>
                <w:szCs w:val="18"/>
                <w:lang w:eastAsia="ja-JP"/>
              </w:rPr>
            </w:pPr>
            <w:ins w:id="11175" w:author="Multrus, Markus" w:date="2024-05-23T01:49:00Z">
              <w:r w:rsidRPr="00897EE3">
                <w:rPr>
                  <w:rFonts w:cs="Arial"/>
                  <w:sz w:val="18"/>
                  <w:szCs w:val="18"/>
                  <w:lang w:eastAsia="ja-JP"/>
                </w:rPr>
                <w:t>Listeners</w:t>
              </w:r>
            </w:ins>
          </w:p>
        </w:tc>
        <w:tc>
          <w:tcPr>
            <w:tcW w:w="4771" w:type="dxa"/>
          </w:tcPr>
          <w:p w14:paraId="5863233F" w14:textId="77777777" w:rsidR="003B5C40" w:rsidRPr="00897EE3" w:rsidRDefault="003B5C40" w:rsidP="00793586">
            <w:pPr>
              <w:spacing w:after="0"/>
              <w:rPr>
                <w:ins w:id="11176" w:author="Multrus, Markus" w:date="2024-05-23T01:49:00Z"/>
                <w:rFonts w:cs="Arial"/>
                <w:sz w:val="18"/>
                <w:szCs w:val="18"/>
                <w:lang w:eastAsia="ja-JP"/>
              </w:rPr>
            </w:pPr>
            <w:ins w:id="11177" w:author="Multrus, Markus" w:date="2024-05-23T01:49:00Z">
              <w:r w:rsidRPr="00897EE3">
                <w:rPr>
                  <w:rFonts w:cs="Arial"/>
                  <w:sz w:val="18"/>
                  <w:szCs w:val="18"/>
                  <w:lang w:eastAsia="ja-JP"/>
                </w:rPr>
                <w:t>Naïve Listeners</w:t>
              </w:r>
            </w:ins>
          </w:p>
        </w:tc>
      </w:tr>
      <w:tr w:rsidR="003B5C40" w:rsidRPr="007E18C1" w14:paraId="3475B5E5" w14:textId="77777777" w:rsidTr="00793586">
        <w:tblPrEx>
          <w:tblBorders>
            <w:top w:val="none" w:sz="0" w:space="0" w:color="auto"/>
            <w:bottom w:val="none" w:sz="0" w:space="0" w:color="auto"/>
          </w:tblBorders>
        </w:tblPrEx>
        <w:trPr>
          <w:jc w:val="center"/>
          <w:ins w:id="11178" w:author="Multrus, Markus" w:date="2024-05-23T01:49:00Z"/>
        </w:trPr>
        <w:tc>
          <w:tcPr>
            <w:tcW w:w="2694" w:type="dxa"/>
          </w:tcPr>
          <w:p w14:paraId="79717A1F" w14:textId="77777777" w:rsidR="003B5C40" w:rsidRPr="00897EE3" w:rsidRDefault="003B5C40" w:rsidP="00793586">
            <w:pPr>
              <w:spacing w:after="0"/>
              <w:rPr>
                <w:ins w:id="11179" w:author="Multrus, Markus" w:date="2024-05-23T01:49:00Z"/>
                <w:rFonts w:cs="Arial"/>
                <w:sz w:val="18"/>
                <w:szCs w:val="18"/>
                <w:lang w:eastAsia="ja-JP"/>
              </w:rPr>
            </w:pPr>
            <w:ins w:id="11180" w:author="Multrus, Markus" w:date="2024-05-23T01:49:00Z">
              <w:r w:rsidRPr="00897EE3">
                <w:rPr>
                  <w:rFonts w:cs="Arial"/>
                  <w:sz w:val="18"/>
                  <w:szCs w:val="18"/>
                  <w:lang w:eastAsia="ja-JP"/>
                </w:rPr>
                <w:t>Randomizations (panels)</w:t>
              </w:r>
            </w:ins>
          </w:p>
        </w:tc>
        <w:tc>
          <w:tcPr>
            <w:tcW w:w="4771" w:type="dxa"/>
          </w:tcPr>
          <w:p w14:paraId="1166EBEE" w14:textId="77777777" w:rsidR="003B5C40" w:rsidRPr="00897EE3" w:rsidRDefault="003B5C40" w:rsidP="00793586">
            <w:pPr>
              <w:spacing w:after="0"/>
              <w:rPr>
                <w:ins w:id="11181" w:author="Multrus, Markus" w:date="2024-05-23T01:49:00Z"/>
                <w:rFonts w:cs="Arial"/>
                <w:sz w:val="18"/>
                <w:szCs w:val="18"/>
                <w:lang w:eastAsia="ja-JP"/>
              </w:rPr>
            </w:pPr>
            <w:ins w:id="11182" w:author="Multrus, Markus" w:date="2024-05-23T01:49:00Z">
              <w:r w:rsidRPr="00897EE3">
                <w:rPr>
                  <w:rFonts w:cs="Arial"/>
                  <w:sz w:val="18"/>
                  <w:szCs w:val="18"/>
                  <w:lang w:eastAsia="ja-JP"/>
                </w:rPr>
                <w:t xml:space="preserve">6 </w:t>
              </w:r>
              <w:r w:rsidRPr="00897EE3">
                <w:rPr>
                  <w:rFonts w:cs="Arial"/>
                  <w:sz w:val="18"/>
                  <w:szCs w:val="18"/>
                  <w:lang w:val="en-US" w:eastAsia="ja-JP"/>
                </w:rPr>
                <w:t>p</w:t>
              </w:r>
              <w:r w:rsidRPr="00897EE3">
                <w:rPr>
                  <w:rFonts w:cs="Arial" w:hint="eastAsia"/>
                  <w:sz w:val="18"/>
                  <w:szCs w:val="18"/>
                  <w:lang w:val="en-US" w:eastAsia="ja-JP"/>
                </w:rPr>
                <w:t>anels</w:t>
              </w:r>
              <w:r w:rsidRPr="00897EE3">
                <w:rPr>
                  <w:rFonts w:cs="Arial"/>
                  <w:sz w:val="18"/>
                  <w:szCs w:val="18"/>
                  <w:lang w:eastAsia="ja-JP"/>
                </w:rPr>
                <w:t xml:space="preserve"> of 5 listeners</w:t>
              </w:r>
            </w:ins>
          </w:p>
        </w:tc>
      </w:tr>
      <w:tr w:rsidR="003B5C40" w:rsidRPr="007E18C1" w14:paraId="1BDFF93B" w14:textId="77777777" w:rsidTr="00793586">
        <w:tblPrEx>
          <w:tblBorders>
            <w:top w:val="none" w:sz="0" w:space="0" w:color="auto"/>
            <w:bottom w:val="none" w:sz="0" w:space="0" w:color="auto"/>
          </w:tblBorders>
        </w:tblPrEx>
        <w:trPr>
          <w:jc w:val="center"/>
          <w:ins w:id="11183" w:author="Multrus, Markus" w:date="2024-05-23T01:49:00Z"/>
        </w:trPr>
        <w:tc>
          <w:tcPr>
            <w:tcW w:w="2694" w:type="dxa"/>
          </w:tcPr>
          <w:p w14:paraId="22CFE105" w14:textId="77777777" w:rsidR="003B5C40" w:rsidRPr="00897EE3" w:rsidRDefault="003B5C40" w:rsidP="00793586">
            <w:pPr>
              <w:spacing w:after="0"/>
              <w:rPr>
                <w:ins w:id="11184" w:author="Multrus, Markus" w:date="2024-05-23T01:49:00Z"/>
                <w:rFonts w:cs="Arial"/>
                <w:sz w:val="18"/>
                <w:szCs w:val="18"/>
                <w:lang w:eastAsia="ja-JP"/>
              </w:rPr>
            </w:pPr>
            <w:ins w:id="11185" w:author="Multrus, Markus" w:date="2024-05-23T01:49:00Z">
              <w:r w:rsidRPr="00897EE3">
                <w:rPr>
                  <w:rFonts w:cs="Arial"/>
                  <w:sz w:val="18"/>
                  <w:szCs w:val="18"/>
                  <w:lang w:eastAsia="ja-JP"/>
                </w:rPr>
                <w:t>Rating Scale</w:t>
              </w:r>
            </w:ins>
          </w:p>
        </w:tc>
        <w:tc>
          <w:tcPr>
            <w:tcW w:w="4771" w:type="dxa"/>
          </w:tcPr>
          <w:p w14:paraId="1BF83397" w14:textId="77777777" w:rsidR="003B5C40" w:rsidRPr="00897EE3" w:rsidRDefault="003B5C40" w:rsidP="00793586">
            <w:pPr>
              <w:spacing w:after="0"/>
              <w:rPr>
                <w:ins w:id="11186" w:author="Multrus, Markus" w:date="2024-05-23T01:49:00Z"/>
                <w:rFonts w:cs="Arial"/>
                <w:sz w:val="18"/>
                <w:szCs w:val="18"/>
                <w:lang w:eastAsia="ja-JP"/>
              </w:rPr>
            </w:pPr>
            <w:ins w:id="11187" w:author="Multrus, Markus" w:date="2024-05-23T01:49:00Z">
              <w:r w:rsidRPr="00897EE3">
                <w:rPr>
                  <w:rFonts w:eastAsia="SimSun" w:cs="Arial"/>
                  <w:sz w:val="18"/>
                  <w:szCs w:val="18"/>
                  <w:lang w:eastAsia="ja-JP"/>
                </w:rPr>
                <w:t>Following clause 7.1.2.1</w:t>
              </w:r>
            </w:ins>
          </w:p>
        </w:tc>
      </w:tr>
      <w:tr w:rsidR="003B5C40" w:rsidRPr="007E18C1" w14:paraId="2BE6ED2A" w14:textId="77777777" w:rsidTr="00793586">
        <w:tblPrEx>
          <w:tblBorders>
            <w:top w:val="none" w:sz="0" w:space="0" w:color="auto"/>
          </w:tblBorders>
        </w:tblPrEx>
        <w:trPr>
          <w:jc w:val="center"/>
          <w:ins w:id="11188" w:author="Multrus, Markus" w:date="2024-05-23T01:49:00Z"/>
        </w:trPr>
        <w:tc>
          <w:tcPr>
            <w:tcW w:w="2694" w:type="dxa"/>
            <w:tcBorders>
              <w:bottom w:val="nil"/>
            </w:tcBorders>
          </w:tcPr>
          <w:p w14:paraId="7A6909F2" w14:textId="77777777" w:rsidR="003B5C40" w:rsidRPr="00897EE3" w:rsidRDefault="003B5C40" w:rsidP="00793586">
            <w:pPr>
              <w:spacing w:after="0"/>
              <w:rPr>
                <w:ins w:id="11189" w:author="Multrus, Markus" w:date="2024-05-23T01:49:00Z"/>
                <w:rFonts w:cs="Arial"/>
                <w:sz w:val="18"/>
                <w:szCs w:val="18"/>
                <w:lang w:eastAsia="ja-JP"/>
              </w:rPr>
            </w:pPr>
            <w:ins w:id="11190" w:author="Multrus, Markus" w:date="2024-05-23T01:49:00Z">
              <w:r w:rsidRPr="00897EE3">
                <w:rPr>
                  <w:rFonts w:cs="Arial"/>
                  <w:sz w:val="18"/>
                  <w:szCs w:val="18"/>
                  <w:lang w:eastAsia="ja-JP"/>
                </w:rPr>
                <w:t>Listening System</w:t>
              </w:r>
            </w:ins>
          </w:p>
        </w:tc>
        <w:tc>
          <w:tcPr>
            <w:tcW w:w="4771" w:type="dxa"/>
            <w:tcBorders>
              <w:bottom w:val="nil"/>
            </w:tcBorders>
          </w:tcPr>
          <w:p w14:paraId="2AAF8DFD" w14:textId="77777777" w:rsidR="003B5C40" w:rsidRPr="00897EE3" w:rsidRDefault="003B5C40" w:rsidP="00793586">
            <w:pPr>
              <w:spacing w:after="0"/>
              <w:rPr>
                <w:ins w:id="11191" w:author="Multrus, Markus" w:date="2024-05-23T01:49:00Z"/>
                <w:rFonts w:cs="Arial"/>
                <w:sz w:val="18"/>
                <w:szCs w:val="18"/>
                <w:lang w:val="en-US" w:eastAsia="ja-JP"/>
              </w:rPr>
            </w:pPr>
            <w:ins w:id="11192" w:author="Multrus, Markus" w:date="2024-05-23T01:49:00Z">
              <w:r w:rsidRPr="00897EE3">
                <w:rPr>
                  <w:rFonts w:cs="Arial"/>
                  <w:sz w:val="18"/>
                  <w:szCs w:val="18"/>
                  <w:lang w:eastAsia="ja-JP"/>
                </w:rPr>
                <w:t>Headphones</w:t>
              </w:r>
              <w:r w:rsidRPr="00897EE3">
                <w:rPr>
                  <w:rFonts w:eastAsia="SimSun" w:cs="Arial"/>
                  <w:sz w:val="18"/>
                  <w:szCs w:val="18"/>
                  <w:lang w:eastAsia="ja-JP"/>
                </w:rPr>
                <w:t xml:space="preserve">, in accordance with clause </w:t>
              </w:r>
              <w:r w:rsidRPr="00897EE3">
                <w:rPr>
                  <w:rFonts w:eastAsia="SimSun" w:cs="Arial"/>
                  <w:sz w:val="18"/>
                  <w:szCs w:val="18"/>
                  <w:lang w:val="en-US" w:eastAsia="ja-JP"/>
                </w:rPr>
                <w:t>7.1.4</w:t>
              </w:r>
            </w:ins>
          </w:p>
        </w:tc>
      </w:tr>
      <w:tr w:rsidR="003B5C40" w:rsidRPr="007E18C1" w14:paraId="4B65012D" w14:textId="77777777" w:rsidTr="00793586">
        <w:tblPrEx>
          <w:tblBorders>
            <w:top w:val="none" w:sz="0" w:space="0" w:color="auto"/>
          </w:tblBorders>
        </w:tblPrEx>
        <w:trPr>
          <w:jc w:val="center"/>
          <w:ins w:id="11193" w:author="Multrus, Markus" w:date="2024-05-23T01:49:00Z"/>
        </w:trPr>
        <w:tc>
          <w:tcPr>
            <w:tcW w:w="2694" w:type="dxa"/>
            <w:tcBorders>
              <w:top w:val="nil"/>
            </w:tcBorders>
          </w:tcPr>
          <w:p w14:paraId="55253E52" w14:textId="77777777" w:rsidR="003B5C40" w:rsidRPr="00897EE3" w:rsidRDefault="003B5C40" w:rsidP="00793586">
            <w:pPr>
              <w:spacing w:after="0"/>
              <w:rPr>
                <w:ins w:id="11194" w:author="Multrus, Markus" w:date="2024-05-23T01:49:00Z"/>
                <w:rFonts w:cs="Arial"/>
                <w:sz w:val="18"/>
                <w:szCs w:val="18"/>
                <w:lang w:eastAsia="ja-JP"/>
              </w:rPr>
            </w:pPr>
            <w:ins w:id="11195" w:author="Multrus, Markus" w:date="2024-05-23T01:49:00Z">
              <w:r w:rsidRPr="00897EE3">
                <w:rPr>
                  <w:rFonts w:cs="Arial"/>
                  <w:sz w:val="18"/>
                  <w:szCs w:val="18"/>
                  <w:lang w:eastAsia="ja-JP"/>
                </w:rPr>
                <w:t>Languages</w:t>
              </w:r>
            </w:ins>
          </w:p>
        </w:tc>
        <w:tc>
          <w:tcPr>
            <w:tcW w:w="4771" w:type="dxa"/>
            <w:tcBorders>
              <w:top w:val="nil"/>
            </w:tcBorders>
          </w:tcPr>
          <w:p w14:paraId="10D4B65E" w14:textId="77777777" w:rsidR="003B5C40" w:rsidRPr="00897EE3" w:rsidRDefault="003B5C40" w:rsidP="00793586">
            <w:pPr>
              <w:spacing w:after="0"/>
              <w:rPr>
                <w:ins w:id="11196" w:author="Multrus, Markus" w:date="2024-05-23T01:49:00Z"/>
                <w:rFonts w:cs="Arial"/>
                <w:sz w:val="18"/>
                <w:szCs w:val="18"/>
                <w:lang w:eastAsia="ja-JP"/>
              </w:rPr>
            </w:pPr>
            <w:ins w:id="11197" w:author="Multrus, Markus" w:date="2024-05-23T01:49:00Z">
              <w:r w:rsidRPr="00897EE3">
                <w:rPr>
                  <w:rFonts w:cs="Arial"/>
                  <w:sz w:val="18"/>
                  <w:szCs w:val="18"/>
                  <w:lang w:eastAsia="ja-JP"/>
                </w:rPr>
                <w:t>Danish, Mandarin</w:t>
              </w:r>
            </w:ins>
          </w:p>
        </w:tc>
      </w:tr>
    </w:tbl>
    <w:p w14:paraId="7CEAEAB1" w14:textId="77777777" w:rsidR="003B5C40" w:rsidRPr="00897EE3" w:rsidRDefault="003B5C40" w:rsidP="003B5C40">
      <w:pPr>
        <w:rPr>
          <w:ins w:id="11198" w:author="Multrus, Markus" w:date="2024-05-23T01:49:00Z"/>
        </w:rPr>
      </w:pPr>
    </w:p>
    <w:p w14:paraId="5B3A9637" w14:textId="77777777" w:rsidR="003B5C40" w:rsidRPr="00897EE3" w:rsidRDefault="003B5C40" w:rsidP="003B5C40">
      <w:pPr>
        <w:pStyle w:val="TH"/>
        <w:rPr>
          <w:ins w:id="11199" w:author="Multrus, Markus" w:date="2024-05-23T01:49:00Z"/>
        </w:rPr>
      </w:pPr>
      <w:ins w:id="11200" w:author="Multrus, Markus" w:date="2024-05-23T01:49:00Z">
        <w:r w:rsidRPr="00897EE3">
          <w:t>Table</w:t>
        </w:r>
        <w:r w:rsidRPr="00897EE3">
          <w:rPr>
            <w:rFonts w:hint="eastAsia"/>
          </w:rPr>
          <w:t xml:space="preserve"> </w:t>
        </w:r>
        <w:r w:rsidRPr="00897EE3">
          <w:t>C.7-2: Preliminaries for Experiment P800-7</w:t>
        </w:r>
      </w:ins>
    </w:p>
    <w:tbl>
      <w:tblPr>
        <w:tblStyle w:val="Tabellenraster"/>
        <w:tblW w:w="5000" w:type="pct"/>
        <w:tblInd w:w="607" w:type="dxa"/>
        <w:tblLook w:val="04A0" w:firstRow="1" w:lastRow="0" w:firstColumn="1" w:lastColumn="0" w:noHBand="0" w:noVBand="1"/>
      </w:tblPr>
      <w:tblGrid>
        <w:gridCol w:w="912"/>
        <w:gridCol w:w="1067"/>
        <w:gridCol w:w="1348"/>
        <w:gridCol w:w="1732"/>
        <w:gridCol w:w="2167"/>
        <w:gridCol w:w="928"/>
        <w:gridCol w:w="1477"/>
      </w:tblGrid>
      <w:tr w:rsidR="003B5C40" w:rsidRPr="007E18C1" w14:paraId="2F48BA8F" w14:textId="77777777" w:rsidTr="00793586">
        <w:trPr>
          <w:ins w:id="11201" w:author="Multrus, Markus" w:date="2024-05-23T01:49:00Z"/>
        </w:trPr>
        <w:tc>
          <w:tcPr>
            <w:tcW w:w="473" w:type="pct"/>
          </w:tcPr>
          <w:p w14:paraId="71A196DE" w14:textId="77777777" w:rsidR="003B5C40" w:rsidRPr="00897EE3" w:rsidRDefault="003B5C40" w:rsidP="00793586">
            <w:pPr>
              <w:rPr>
                <w:ins w:id="11202" w:author="Multrus, Markus" w:date="2024-05-23T01:49:00Z"/>
                <w:b/>
                <w:bCs/>
              </w:rPr>
            </w:pPr>
            <w:ins w:id="11203" w:author="Multrus, Markus" w:date="2024-05-23T01:49:00Z">
              <w:r w:rsidRPr="00897EE3">
                <w:rPr>
                  <w:b/>
                  <w:bCs/>
                </w:rPr>
                <w:t>Trial</w:t>
              </w:r>
            </w:ins>
          </w:p>
        </w:tc>
        <w:tc>
          <w:tcPr>
            <w:tcW w:w="554" w:type="pct"/>
          </w:tcPr>
          <w:p w14:paraId="5F25A926" w14:textId="77777777" w:rsidR="003B5C40" w:rsidRPr="00897EE3" w:rsidRDefault="003B5C40" w:rsidP="00793586">
            <w:pPr>
              <w:rPr>
                <w:ins w:id="11204" w:author="Multrus, Markus" w:date="2024-05-23T01:49:00Z"/>
                <w:b/>
                <w:bCs/>
              </w:rPr>
            </w:pPr>
            <w:ins w:id="11205" w:author="Multrus, Markus" w:date="2024-05-23T01:49:00Z">
              <w:r w:rsidRPr="00897EE3">
                <w:rPr>
                  <w:b/>
                  <w:bCs/>
                </w:rPr>
                <w:t>Label</w:t>
              </w:r>
            </w:ins>
          </w:p>
        </w:tc>
        <w:tc>
          <w:tcPr>
            <w:tcW w:w="700" w:type="pct"/>
          </w:tcPr>
          <w:p w14:paraId="42D7033A" w14:textId="77777777" w:rsidR="003B5C40" w:rsidRPr="00897EE3" w:rsidRDefault="003B5C40" w:rsidP="00793586">
            <w:pPr>
              <w:rPr>
                <w:ins w:id="11206" w:author="Multrus, Markus" w:date="2024-05-23T01:49:00Z"/>
                <w:b/>
                <w:bCs/>
              </w:rPr>
            </w:pPr>
            <w:ins w:id="11207" w:author="Multrus, Markus" w:date="2024-05-23T01:49:00Z">
              <w:r w:rsidRPr="00897EE3">
                <w:rPr>
                  <w:b/>
                  <w:bCs/>
                </w:rPr>
                <w:t>Sample</w:t>
              </w:r>
            </w:ins>
          </w:p>
        </w:tc>
        <w:tc>
          <w:tcPr>
            <w:tcW w:w="899" w:type="pct"/>
          </w:tcPr>
          <w:p w14:paraId="4DA39B8A" w14:textId="77777777" w:rsidR="003B5C40" w:rsidRPr="00897EE3" w:rsidRDefault="003B5C40" w:rsidP="00793586">
            <w:pPr>
              <w:rPr>
                <w:ins w:id="11208" w:author="Multrus, Markus" w:date="2024-05-23T01:49:00Z"/>
                <w:b/>
                <w:bCs/>
              </w:rPr>
            </w:pPr>
            <w:ins w:id="11209" w:author="Multrus, Markus" w:date="2024-05-23T01:49:00Z">
              <w:r w:rsidRPr="00897EE3">
                <w:rPr>
                  <w:b/>
                  <w:bCs/>
                </w:rPr>
                <w:t>Condition</w:t>
              </w:r>
            </w:ins>
          </w:p>
        </w:tc>
        <w:tc>
          <w:tcPr>
            <w:tcW w:w="1125" w:type="pct"/>
          </w:tcPr>
          <w:p w14:paraId="1892E450" w14:textId="77777777" w:rsidR="003B5C40" w:rsidRPr="00897EE3" w:rsidRDefault="003B5C40" w:rsidP="00793586">
            <w:pPr>
              <w:rPr>
                <w:ins w:id="11210" w:author="Multrus, Markus" w:date="2024-05-23T01:49:00Z"/>
                <w:b/>
                <w:bCs/>
              </w:rPr>
            </w:pPr>
            <w:ins w:id="11211" w:author="Multrus, Markus" w:date="2024-05-23T01:49:00Z">
              <w:r w:rsidRPr="00897EE3">
                <w:rPr>
                  <w:b/>
                  <w:bCs/>
                </w:rPr>
                <w:t>Bitrate [kb/s]</w:t>
              </w:r>
            </w:ins>
          </w:p>
        </w:tc>
        <w:tc>
          <w:tcPr>
            <w:tcW w:w="482" w:type="pct"/>
          </w:tcPr>
          <w:p w14:paraId="564D891C" w14:textId="77777777" w:rsidR="003B5C40" w:rsidRPr="00897EE3" w:rsidRDefault="003B5C40" w:rsidP="00793586">
            <w:pPr>
              <w:rPr>
                <w:ins w:id="11212" w:author="Multrus, Markus" w:date="2024-05-23T01:49:00Z"/>
                <w:b/>
                <w:bCs/>
              </w:rPr>
            </w:pPr>
            <w:ins w:id="11213" w:author="Multrus, Markus" w:date="2024-05-23T01:49:00Z">
              <w:r w:rsidRPr="00897EE3">
                <w:rPr>
                  <w:b/>
                  <w:bCs/>
                </w:rPr>
                <w:t>DTX</w:t>
              </w:r>
            </w:ins>
          </w:p>
        </w:tc>
        <w:tc>
          <w:tcPr>
            <w:tcW w:w="767" w:type="pct"/>
          </w:tcPr>
          <w:p w14:paraId="7791CBEA" w14:textId="77777777" w:rsidR="003B5C40" w:rsidRPr="00897EE3" w:rsidRDefault="003B5C40" w:rsidP="00793586">
            <w:pPr>
              <w:rPr>
                <w:ins w:id="11214" w:author="Multrus, Markus" w:date="2024-05-23T01:49:00Z"/>
                <w:b/>
                <w:bCs/>
              </w:rPr>
            </w:pPr>
            <w:ins w:id="11215" w:author="Multrus, Markus" w:date="2024-05-23T01:49:00Z">
              <w:r w:rsidRPr="00897EE3">
                <w:rPr>
                  <w:b/>
                  <w:bCs/>
                </w:rPr>
                <w:t>FER [%]</w:t>
              </w:r>
            </w:ins>
          </w:p>
        </w:tc>
      </w:tr>
      <w:tr w:rsidR="003B5C40" w:rsidRPr="007E18C1" w14:paraId="0669DAD1" w14:textId="77777777" w:rsidTr="00793586">
        <w:trPr>
          <w:ins w:id="11216" w:author="Multrus, Markus" w:date="2024-05-23T01:49:00Z"/>
        </w:trPr>
        <w:tc>
          <w:tcPr>
            <w:tcW w:w="473" w:type="pct"/>
            <w:vAlign w:val="center"/>
          </w:tcPr>
          <w:p w14:paraId="1429BEAB" w14:textId="77777777" w:rsidR="003B5C40" w:rsidRPr="00897EE3" w:rsidRDefault="003B5C40" w:rsidP="00793586">
            <w:pPr>
              <w:rPr>
                <w:ins w:id="11217" w:author="Multrus, Markus" w:date="2024-05-23T01:49:00Z"/>
                <w:b/>
                <w:bCs/>
              </w:rPr>
            </w:pPr>
            <w:ins w:id="11218" w:author="Multrus, Markus" w:date="2024-05-23T01:49:00Z">
              <w:r w:rsidRPr="00897EE3">
                <w:rPr>
                  <w:rFonts w:eastAsia="MS PGothic"/>
                  <w:b/>
                  <w:bCs/>
                  <w:color w:val="000000"/>
                </w:rPr>
                <w:t>1</w:t>
              </w:r>
            </w:ins>
          </w:p>
        </w:tc>
        <w:tc>
          <w:tcPr>
            <w:tcW w:w="554" w:type="pct"/>
          </w:tcPr>
          <w:p w14:paraId="20845ADF" w14:textId="77777777" w:rsidR="003B5C40" w:rsidRPr="00897EE3" w:rsidRDefault="003B5C40" w:rsidP="00793586">
            <w:pPr>
              <w:rPr>
                <w:ins w:id="11219" w:author="Multrus, Markus" w:date="2024-05-23T01:49:00Z"/>
              </w:rPr>
            </w:pPr>
            <w:ins w:id="11220" w:author="Multrus, Markus" w:date="2024-05-23T01:49:00Z">
              <w:r w:rsidRPr="00897EE3">
                <w:t>C18</w:t>
              </w:r>
            </w:ins>
          </w:p>
        </w:tc>
        <w:tc>
          <w:tcPr>
            <w:tcW w:w="700" w:type="pct"/>
          </w:tcPr>
          <w:p w14:paraId="109EF20F" w14:textId="77777777" w:rsidR="003B5C40" w:rsidRPr="00897EE3" w:rsidRDefault="003B5C40" w:rsidP="00793586">
            <w:pPr>
              <w:rPr>
                <w:ins w:id="11221" w:author="Multrus, Markus" w:date="2024-05-23T01:49:00Z"/>
              </w:rPr>
            </w:pPr>
          </w:p>
        </w:tc>
        <w:tc>
          <w:tcPr>
            <w:tcW w:w="899" w:type="pct"/>
          </w:tcPr>
          <w:p w14:paraId="3CB8E325" w14:textId="77777777" w:rsidR="003B5C40" w:rsidRPr="00897EE3" w:rsidRDefault="003B5C40" w:rsidP="00793586">
            <w:pPr>
              <w:rPr>
                <w:ins w:id="11222" w:author="Multrus, Markus" w:date="2024-05-23T01:49:00Z"/>
              </w:rPr>
            </w:pPr>
            <w:ins w:id="11223" w:author="Multrus, Markus" w:date="2024-05-23T01:49:00Z">
              <w:r w:rsidRPr="00897EE3">
                <w:t>EVS</w:t>
              </w:r>
            </w:ins>
          </w:p>
        </w:tc>
        <w:tc>
          <w:tcPr>
            <w:tcW w:w="1125" w:type="pct"/>
          </w:tcPr>
          <w:p w14:paraId="1BEED70A" w14:textId="77777777" w:rsidR="003B5C40" w:rsidRPr="00897EE3" w:rsidRDefault="003B5C40" w:rsidP="00793586">
            <w:pPr>
              <w:rPr>
                <w:ins w:id="11224" w:author="Multrus, Markus" w:date="2024-05-23T01:49:00Z"/>
              </w:rPr>
            </w:pPr>
            <w:ins w:id="11225" w:author="Multrus, Markus" w:date="2024-05-23T01:49:00Z">
              <w:r w:rsidRPr="00897EE3">
                <w:t>2 x 16.4</w:t>
              </w:r>
            </w:ins>
          </w:p>
        </w:tc>
        <w:tc>
          <w:tcPr>
            <w:tcW w:w="482" w:type="pct"/>
          </w:tcPr>
          <w:p w14:paraId="34BC50E2" w14:textId="77777777" w:rsidR="003B5C40" w:rsidRPr="00897EE3" w:rsidRDefault="003B5C40" w:rsidP="00793586">
            <w:pPr>
              <w:rPr>
                <w:ins w:id="11226" w:author="Multrus, Markus" w:date="2024-05-23T01:49:00Z"/>
              </w:rPr>
            </w:pPr>
            <w:ins w:id="11227" w:author="Multrus, Markus" w:date="2024-05-23T01:49:00Z">
              <w:r w:rsidRPr="00897EE3">
                <w:t>Off</w:t>
              </w:r>
            </w:ins>
          </w:p>
        </w:tc>
        <w:tc>
          <w:tcPr>
            <w:tcW w:w="767" w:type="pct"/>
          </w:tcPr>
          <w:p w14:paraId="3777B50F" w14:textId="77777777" w:rsidR="003B5C40" w:rsidRPr="00897EE3" w:rsidRDefault="003B5C40" w:rsidP="00793586">
            <w:pPr>
              <w:rPr>
                <w:ins w:id="11228" w:author="Multrus, Markus" w:date="2024-05-23T01:49:00Z"/>
              </w:rPr>
            </w:pPr>
            <w:ins w:id="11229" w:author="Multrus, Markus" w:date="2024-05-23T01:49:00Z">
              <w:r w:rsidRPr="00897EE3">
                <w:t>5</w:t>
              </w:r>
            </w:ins>
          </w:p>
        </w:tc>
      </w:tr>
      <w:tr w:rsidR="003B5C40" w:rsidRPr="007E18C1" w14:paraId="4D37ACB8" w14:textId="77777777" w:rsidTr="00793586">
        <w:trPr>
          <w:ins w:id="11230" w:author="Multrus, Markus" w:date="2024-05-23T01:49:00Z"/>
        </w:trPr>
        <w:tc>
          <w:tcPr>
            <w:tcW w:w="473" w:type="pct"/>
            <w:vAlign w:val="center"/>
          </w:tcPr>
          <w:p w14:paraId="25FC39A7" w14:textId="77777777" w:rsidR="003B5C40" w:rsidRPr="00897EE3" w:rsidRDefault="003B5C40" w:rsidP="00793586">
            <w:pPr>
              <w:rPr>
                <w:ins w:id="11231" w:author="Multrus, Markus" w:date="2024-05-23T01:49:00Z"/>
                <w:b/>
                <w:bCs/>
              </w:rPr>
            </w:pPr>
            <w:ins w:id="11232" w:author="Multrus, Markus" w:date="2024-05-23T01:49:00Z">
              <w:r w:rsidRPr="00897EE3">
                <w:rPr>
                  <w:rFonts w:eastAsia="MS PGothic"/>
                  <w:b/>
                  <w:bCs/>
                  <w:color w:val="000000"/>
                </w:rPr>
                <w:t>2</w:t>
              </w:r>
            </w:ins>
          </w:p>
        </w:tc>
        <w:tc>
          <w:tcPr>
            <w:tcW w:w="554" w:type="pct"/>
          </w:tcPr>
          <w:p w14:paraId="583C7835" w14:textId="77777777" w:rsidR="003B5C40" w:rsidRPr="00897EE3" w:rsidRDefault="003B5C40" w:rsidP="00793586">
            <w:pPr>
              <w:rPr>
                <w:ins w:id="11233" w:author="Multrus, Markus" w:date="2024-05-23T01:49:00Z"/>
              </w:rPr>
            </w:pPr>
            <w:ins w:id="11234" w:author="Multrus, Markus" w:date="2024-05-23T01:49:00Z">
              <w:r w:rsidRPr="00897EE3">
                <w:t>C04</w:t>
              </w:r>
            </w:ins>
          </w:p>
        </w:tc>
        <w:tc>
          <w:tcPr>
            <w:tcW w:w="700" w:type="pct"/>
          </w:tcPr>
          <w:p w14:paraId="22DC8078" w14:textId="77777777" w:rsidR="003B5C40" w:rsidRPr="00897EE3" w:rsidRDefault="003B5C40" w:rsidP="00793586">
            <w:pPr>
              <w:rPr>
                <w:ins w:id="11235" w:author="Multrus, Markus" w:date="2024-05-23T01:49:00Z"/>
              </w:rPr>
            </w:pPr>
          </w:p>
        </w:tc>
        <w:tc>
          <w:tcPr>
            <w:tcW w:w="899" w:type="pct"/>
          </w:tcPr>
          <w:p w14:paraId="00392EB3" w14:textId="77777777" w:rsidR="003B5C40" w:rsidRPr="00897EE3" w:rsidRDefault="003B5C40" w:rsidP="00793586">
            <w:pPr>
              <w:rPr>
                <w:ins w:id="11236" w:author="Multrus, Markus" w:date="2024-05-23T01:49:00Z"/>
              </w:rPr>
            </w:pPr>
            <w:ins w:id="11237" w:author="Multrus, Markus" w:date="2024-05-23T01:49:00Z">
              <w:r w:rsidRPr="00897EE3">
                <w:t xml:space="preserve">MNRU 31  </w:t>
              </w:r>
            </w:ins>
          </w:p>
        </w:tc>
        <w:tc>
          <w:tcPr>
            <w:tcW w:w="1125" w:type="pct"/>
          </w:tcPr>
          <w:p w14:paraId="2CC137DC" w14:textId="77777777" w:rsidR="003B5C40" w:rsidRPr="00897EE3" w:rsidRDefault="003B5C40" w:rsidP="00793586">
            <w:pPr>
              <w:rPr>
                <w:ins w:id="11238" w:author="Multrus, Markus" w:date="2024-05-23T01:49:00Z"/>
              </w:rPr>
            </w:pPr>
            <w:ins w:id="11239" w:author="Multrus, Markus" w:date="2024-05-23T01:49:00Z">
              <w:r w:rsidRPr="00897EE3">
                <w:t>-</w:t>
              </w:r>
            </w:ins>
          </w:p>
        </w:tc>
        <w:tc>
          <w:tcPr>
            <w:tcW w:w="482" w:type="pct"/>
          </w:tcPr>
          <w:p w14:paraId="0B88BA8F" w14:textId="77777777" w:rsidR="003B5C40" w:rsidRPr="00897EE3" w:rsidRDefault="003B5C40" w:rsidP="00793586">
            <w:pPr>
              <w:rPr>
                <w:ins w:id="11240" w:author="Multrus, Markus" w:date="2024-05-23T01:49:00Z"/>
              </w:rPr>
            </w:pPr>
            <w:ins w:id="11241" w:author="Multrus, Markus" w:date="2024-05-23T01:49:00Z">
              <w:r w:rsidRPr="00897EE3">
                <w:t>-</w:t>
              </w:r>
            </w:ins>
          </w:p>
        </w:tc>
        <w:tc>
          <w:tcPr>
            <w:tcW w:w="767" w:type="pct"/>
          </w:tcPr>
          <w:p w14:paraId="1769B454" w14:textId="77777777" w:rsidR="003B5C40" w:rsidRPr="00897EE3" w:rsidRDefault="003B5C40" w:rsidP="00793586">
            <w:pPr>
              <w:rPr>
                <w:ins w:id="11242" w:author="Multrus, Markus" w:date="2024-05-23T01:49:00Z"/>
              </w:rPr>
            </w:pPr>
            <w:ins w:id="11243" w:author="Multrus, Markus" w:date="2024-05-23T01:49:00Z">
              <w:r w:rsidRPr="00897EE3">
                <w:t>-</w:t>
              </w:r>
            </w:ins>
          </w:p>
        </w:tc>
      </w:tr>
      <w:tr w:rsidR="003B5C40" w:rsidRPr="007E18C1" w14:paraId="1A003E9B" w14:textId="77777777" w:rsidTr="00793586">
        <w:trPr>
          <w:ins w:id="11244" w:author="Multrus, Markus" w:date="2024-05-23T01:49:00Z"/>
        </w:trPr>
        <w:tc>
          <w:tcPr>
            <w:tcW w:w="473" w:type="pct"/>
            <w:vAlign w:val="center"/>
          </w:tcPr>
          <w:p w14:paraId="6BE9DD24" w14:textId="77777777" w:rsidR="003B5C40" w:rsidRPr="00897EE3" w:rsidRDefault="003B5C40" w:rsidP="00793586">
            <w:pPr>
              <w:rPr>
                <w:ins w:id="11245" w:author="Multrus, Markus" w:date="2024-05-23T01:49:00Z"/>
                <w:b/>
                <w:bCs/>
              </w:rPr>
            </w:pPr>
            <w:ins w:id="11246" w:author="Multrus, Markus" w:date="2024-05-23T01:49:00Z">
              <w:r w:rsidRPr="00897EE3">
                <w:rPr>
                  <w:rFonts w:eastAsia="MS PGothic"/>
                  <w:b/>
                  <w:bCs/>
                  <w:color w:val="000000"/>
                </w:rPr>
                <w:t>3</w:t>
              </w:r>
            </w:ins>
          </w:p>
        </w:tc>
        <w:tc>
          <w:tcPr>
            <w:tcW w:w="554" w:type="pct"/>
          </w:tcPr>
          <w:p w14:paraId="05D5A72B" w14:textId="77777777" w:rsidR="003B5C40" w:rsidRPr="00897EE3" w:rsidRDefault="003B5C40" w:rsidP="00793586">
            <w:pPr>
              <w:rPr>
                <w:ins w:id="11247" w:author="Multrus, Markus" w:date="2024-05-23T01:49:00Z"/>
              </w:rPr>
            </w:pPr>
            <w:ins w:id="11248" w:author="Multrus, Markus" w:date="2024-05-23T01:49:00Z">
              <w:r w:rsidRPr="00897EE3">
                <w:t>C20</w:t>
              </w:r>
            </w:ins>
          </w:p>
        </w:tc>
        <w:tc>
          <w:tcPr>
            <w:tcW w:w="700" w:type="pct"/>
          </w:tcPr>
          <w:p w14:paraId="707ABE1D" w14:textId="77777777" w:rsidR="003B5C40" w:rsidRPr="00897EE3" w:rsidRDefault="003B5C40" w:rsidP="00793586">
            <w:pPr>
              <w:rPr>
                <w:ins w:id="11249" w:author="Multrus, Markus" w:date="2024-05-23T01:49:00Z"/>
              </w:rPr>
            </w:pPr>
          </w:p>
        </w:tc>
        <w:tc>
          <w:tcPr>
            <w:tcW w:w="899" w:type="pct"/>
          </w:tcPr>
          <w:p w14:paraId="2FDC3FCB" w14:textId="77777777" w:rsidR="003B5C40" w:rsidRPr="00897EE3" w:rsidRDefault="003B5C40" w:rsidP="00793586">
            <w:pPr>
              <w:rPr>
                <w:ins w:id="11250" w:author="Multrus, Markus" w:date="2024-05-23T01:49:00Z"/>
              </w:rPr>
            </w:pPr>
            <w:ins w:id="11251" w:author="Multrus, Markus" w:date="2024-05-23T01:49:00Z">
              <w:r w:rsidRPr="00897EE3">
                <w:t>EVS</w:t>
              </w:r>
            </w:ins>
          </w:p>
        </w:tc>
        <w:tc>
          <w:tcPr>
            <w:tcW w:w="1125" w:type="pct"/>
          </w:tcPr>
          <w:p w14:paraId="2F881FBF" w14:textId="77777777" w:rsidR="003B5C40" w:rsidRPr="00897EE3" w:rsidRDefault="003B5C40" w:rsidP="00793586">
            <w:pPr>
              <w:rPr>
                <w:ins w:id="11252" w:author="Multrus, Markus" w:date="2024-05-23T01:49:00Z"/>
              </w:rPr>
            </w:pPr>
            <w:ins w:id="11253" w:author="Multrus, Markus" w:date="2024-05-23T01:49:00Z">
              <w:r w:rsidRPr="00897EE3">
                <w:t>2 x 8.0</w:t>
              </w:r>
            </w:ins>
          </w:p>
        </w:tc>
        <w:tc>
          <w:tcPr>
            <w:tcW w:w="482" w:type="pct"/>
          </w:tcPr>
          <w:p w14:paraId="1436A36D" w14:textId="77777777" w:rsidR="003B5C40" w:rsidRPr="00897EE3" w:rsidRDefault="003B5C40" w:rsidP="00793586">
            <w:pPr>
              <w:rPr>
                <w:ins w:id="11254" w:author="Multrus, Markus" w:date="2024-05-23T01:49:00Z"/>
              </w:rPr>
            </w:pPr>
            <w:ins w:id="11255" w:author="Multrus, Markus" w:date="2024-05-23T01:49:00Z">
              <w:r w:rsidRPr="00897EE3">
                <w:t>On</w:t>
              </w:r>
            </w:ins>
          </w:p>
        </w:tc>
        <w:tc>
          <w:tcPr>
            <w:tcW w:w="767" w:type="pct"/>
          </w:tcPr>
          <w:p w14:paraId="0F28598D" w14:textId="77777777" w:rsidR="003B5C40" w:rsidRPr="00897EE3" w:rsidRDefault="003B5C40" w:rsidP="00793586">
            <w:pPr>
              <w:rPr>
                <w:ins w:id="11256" w:author="Multrus, Markus" w:date="2024-05-23T01:49:00Z"/>
              </w:rPr>
            </w:pPr>
            <w:ins w:id="11257" w:author="Multrus, Markus" w:date="2024-05-23T01:49:00Z">
              <w:r w:rsidRPr="00897EE3">
                <w:t>0</w:t>
              </w:r>
            </w:ins>
          </w:p>
        </w:tc>
      </w:tr>
      <w:tr w:rsidR="003B5C40" w:rsidRPr="007E18C1" w14:paraId="1313E17D" w14:textId="77777777" w:rsidTr="00793586">
        <w:trPr>
          <w:ins w:id="11258" w:author="Multrus, Markus" w:date="2024-05-23T01:49:00Z"/>
        </w:trPr>
        <w:tc>
          <w:tcPr>
            <w:tcW w:w="473" w:type="pct"/>
            <w:vAlign w:val="center"/>
          </w:tcPr>
          <w:p w14:paraId="166E859F" w14:textId="77777777" w:rsidR="003B5C40" w:rsidRPr="00897EE3" w:rsidRDefault="003B5C40" w:rsidP="00793586">
            <w:pPr>
              <w:rPr>
                <w:ins w:id="11259" w:author="Multrus, Markus" w:date="2024-05-23T01:49:00Z"/>
                <w:b/>
                <w:bCs/>
              </w:rPr>
            </w:pPr>
            <w:ins w:id="11260" w:author="Multrus, Markus" w:date="2024-05-23T01:49:00Z">
              <w:r w:rsidRPr="00897EE3">
                <w:rPr>
                  <w:rFonts w:eastAsia="MS PGothic"/>
                  <w:b/>
                  <w:bCs/>
                  <w:color w:val="000000"/>
                </w:rPr>
                <w:t>4</w:t>
              </w:r>
            </w:ins>
          </w:p>
        </w:tc>
        <w:tc>
          <w:tcPr>
            <w:tcW w:w="554" w:type="pct"/>
          </w:tcPr>
          <w:p w14:paraId="2908D8EA" w14:textId="77777777" w:rsidR="003B5C40" w:rsidRPr="00897EE3" w:rsidRDefault="003B5C40" w:rsidP="00793586">
            <w:pPr>
              <w:rPr>
                <w:ins w:id="11261" w:author="Multrus, Markus" w:date="2024-05-23T01:49:00Z"/>
              </w:rPr>
            </w:pPr>
            <w:ins w:id="11262" w:author="Multrus, Markus" w:date="2024-05-23T01:49:00Z">
              <w:r w:rsidRPr="00897EE3">
                <w:t>C09</w:t>
              </w:r>
            </w:ins>
          </w:p>
        </w:tc>
        <w:tc>
          <w:tcPr>
            <w:tcW w:w="700" w:type="pct"/>
          </w:tcPr>
          <w:p w14:paraId="53764CAB" w14:textId="77777777" w:rsidR="003B5C40" w:rsidRPr="00897EE3" w:rsidRDefault="003B5C40" w:rsidP="00793586">
            <w:pPr>
              <w:rPr>
                <w:ins w:id="11263" w:author="Multrus, Markus" w:date="2024-05-23T01:49:00Z"/>
              </w:rPr>
            </w:pPr>
          </w:p>
        </w:tc>
        <w:tc>
          <w:tcPr>
            <w:tcW w:w="899" w:type="pct"/>
          </w:tcPr>
          <w:p w14:paraId="7C6816C8" w14:textId="77777777" w:rsidR="003B5C40" w:rsidRPr="00897EE3" w:rsidRDefault="003B5C40" w:rsidP="00793586">
            <w:pPr>
              <w:rPr>
                <w:ins w:id="11264" w:author="Multrus, Markus" w:date="2024-05-23T01:49:00Z"/>
              </w:rPr>
            </w:pPr>
            <w:ins w:id="11265" w:author="Multrus, Markus" w:date="2024-05-23T01:49:00Z">
              <w:r w:rsidRPr="00897EE3">
                <w:t>ESDRU 0.5</w:t>
              </w:r>
            </w:ins>
          </w:p>
        </w:tc>
        <w:tc>
          <w:tcPr>
            <w:tcW w:w="1125" w:type="pct"/>
          </w:tcPr>
          <w:p w14:paraId="403EEE9E" w14:textId="77777777" w:rsidR="003B5C40" w:rsidRPr="00897EE3" w:rsidRDefault="003B5C40" w:rsidP="00793586">
            <w:pPr>
              <w:rPr>
                <w:ins w:id="11266" w:author="Multrus, Markus" w:date="2024-05-23T01:49:00Z"/>
              </w:rPr>
            </w:pPr>
            <w:ins w:id="11267" w:author="Multrus, Markus" w:date="2024-05-23T01:49:00Z">
              <w:r w:rsidRPr="00897EE3">
                <w:t>-</w:t>
              </w:r>
            </w:ins>
          </w:p>
        </w:tc>
        <w:tc>
          <w:tcPr>
            <w:tcW w:w="482" w:type="pct"/>
          </w:tcPr>
          <w:p w14:paraId="4954F5E5" w14:textId="77777777" w:rsidR="003B5C40" w:rsidRPr="00897EE3" w:rsidRDefault="003B5C40" w:rsidP="00793586">
            <w:pPr>
              <w:rPr>
                <w:ins w:id="11268" w:author="Multrus, Markus" w:date="2024-05-23T01:49:00Z"/>
              </w:rPr>
            </w:pPr>
            <w:ins w:id="11269" w:author="Multrus, Markus" w:date="2024-05-23T01:49:00Z">
              <w:r w:rsidRPr="00897EE3">
                <w:t>-</w:t>
              </w:r>
            </w:ins>
          </w:p>
        </w:tc>
        <w:tc>
          <w:tcPr>
            <w:tcW w:w="767" w:type="pct"/>
          </w:tcPr>
          <w:p w14:paraId="5B6A2B81" w14:textId="77777777" w:rsidR="003B5C40" w:rsidRPr="00897EE3" w:rsidRDefault="003B5C40" w:rsidP="00793586">
            <w:pPr>
              <w:rPr>
                <w:ins w:id="11270" w:author="Multrus, Markus" w:date="2024-05-23T01:49:00Z"/>
              </w:rPr>
            </w:pPr>
            <w:ins w:id="11271" w:author="Multrus, Markus" w:date="2024-05-23T01:49:00Z">
              <w:r w:rsidRPr="00897EE3">
                <w:t>-</w:t>
              </w:r>
            </w:ins>
          </w:p>
        </w:tc>
      </w:tr>
      <w:tr w:rsidR="003B5C40" w:rsidRPr="007E18C1" w14:paraId="491CAA0D" w14:textId="77777777" w:rsidTr="00793586">
        <w:trPr>
          <w:ins w:id="11272" w:author="Multrus, Markus" w:date="2024-05-23T01:49:00Z"/>
        </w:trPr>
        <w:tc>
          <w:tcPr>
            <w:tcW w:w="473" w:type="pct"/>
            <w:vAlign w:val="center"/>
          </w:tcPr>
          <w:p w14:paraId="7CBE21EB" w14:textId="77777777" w:rsidR="003B5C40" w:rsidRPr="00897EE3" w:rsidRDefault="003B5C40" w:rsidP="00793586">
            <w:pPr>
              <w:rPr>
                <w:ins w:id="11273" w:author="Multrus, Markus" w:date="2024-05-23T01:49:00Z"/>
                <w:b/>
                <w:bCs/>
              </w:rPr>
            </w:pPr>
            <w:ins w:id="11274" w:author="Multrus, Markus" w:date="2024-05-23T01:49:00Z">
              <w:r w:rsidRPr="00897EE3">
                <w:rPr>
                  <w:rFonts w:eastAsia="MS PGothic"/>
                  <w:b/>
                  <w:bCs/>
                  <w:color w:val="000000"/>
                </w:rPr>
                <w:t>5</w:t>
              </w:r>
            </w:ins>
          </w:p>
        </w:tc>
        <w:tc>
          <w:tcPr>
            <w:tcW w:w="554" w:type="pct"/>
          </w:tcPr>
          <w:p w14:paraId="25282657" w14:textId="77777777" w:rsidR="003B5C40" w:rsidRPr="00897EE3" w:rsidRDefault="003B5C40" w:rsidP="00793586">
            <w:pPr>
              <w:rPr>
                <w:ins w:id="11275" w:author="Multrus, Markus" w:date="2024-05-23T01:49:00Z"/>
              </w:rPr>
            </w:pPr>
            <w:ins w:id="11276" w:author="Multrus, Markus" w:date="2024-05-23T01:49:00Z">
              <w:r w:rsidRPr="00897EE3">
                <w:t>C14</w:t>
              </w:r>
            </w:ins>
          </w:p>
        </w:tc>
        <w:tc>
          <w:tcPr>
            <w:tcW w:w="700" w:type="pct"/>
          </w:tcPr>
          <w:p w14:paraId="105395B9" w14:textId="77777777" w:rsidR="003B5C40" w:rsidRPr="00897EE3" w:rsidRDefault="003B5C40" w:rsidP="00793586">
            <w:pPr>
              <w:rPr>
                <w:ins w:id="11277" w:author="Multrus, Markus" w:date="2024-05-23T01:49:00Z"/>
              </w:rPr>
            </w:pPr>
          </w:p>
        </w:tc>
        <w:tc>
          <w:tcPr>
            <w:tcW w:w="899" w:type="pct"/>
          </w:tcPr>
          <w:p w14:paraId="71A3A3EF" w14:textId="77777777" w:rsidR="003B5C40" w:rsidRPr="00897EE3" w:rsidRDefault="003B5C40" w:rsidP="00793586">
            <w:pPr>
              <w:rPr>
                <w:ins w:id="11278" w:author="Multrus, Markus" w:date="2024-05-23T01:49:00Z"/>
              </w:rPr>
            </w:pPr>
            <w:ins w:id="11279" w:author="Multrus, Markus" w:date="2024-05-23T01:49:00Z">
              <w:r w:rsidRPr="00897EE3">
                <w:t>EVS</w:t>
              </w:r>
            </w:ins>
          </w:p>
        </w:tc>
        <w:tc>
          <w:tcPr>
            <w:tcW w:w="1125" w:type="pct"/>
          </w:tcPr>
          <w:p w14:paraId="2DD4FDD6" w14:textId="77777777" w:rsidR="003B5C40" w:rsidRPr="00897EE3" w:rsidRDefault="003B5C40" w:rsidP="00793586">
            <w:pPr>
              <w:rPr>
                <w:ins w:id="11280" w:author="Multrus, Markus" w:date="2024-05-23T01:49:00Z"/>
              </w:rPr>
            </w:pPr>
            <w:ins w:id="11281" w:author="Multrus, Markus" w:date="2024-05-23T01:49:00Z">
              <w:r w:rsidRPr="00897EE3">
                <w:t>2 x 24.4</w:t>
              </w:r>
            </w:ins>
          </w:p>
        </w:tc>
        <w:tc>
          <w:tcPr>
            <w:tcW w:w="482" w:type="pct"/>
          </w:tcPr>
          <w:p w14:paraId="5F1AD7E0" w14:textId="77777777" w:rsidR="003B5C40" w:rsidRPr="00897EE3" w:rsidRDefault="003B5C40" w:rsidP="00793586">
            <w:pPr>
              <w:rPr>
                <w:ins w:id="11282" w:author="Multrus, Markus" w:date="2024-05-23T01:49:00Z"/>
              </w:rPr>
            </w:pPr>
            <w:ins w:id="11283" w:author="Multrus, Markus" w:date="2024-05-23T01:49:00Z">
              <w:r w:rsidRPr="00897EE3">
                <w:t>Off</w:t>
              </w:r>
            </w:ins>
          </w:p>
        </w:tc>
        <w:tc>
          <w:tcPr>
            <w:tcW w:w="767" w:type="pct"/>
          </w:tcPr>
          <w:p w14:paraId="23D8A41D" w14:textId="77777777" w:rsidR="003B5C40" w:rsidRPr="00897EE3" w:rsidRDefault="003B5C40" w:rsidP="00793586">
            <w:pPr>
              <w:rPr>
                <w:ins w:id="11284" w:author="Multrus, Markus" w:date="2024-05-23T01:49:00Z"/>
              </w:rPr>
            </w:pPr>
            <w:ins w:id="11285" w:author="Multrus, Markus" w:date="2024-05-23T01:49:00Z">
              <w:r w:rsidRPr="00897EE3">
                <w:t>0</w:t>
              </w:r>
            </w:ins>
          </w:p>
        </w:tc>
      </w:tr>
      <w:tr w:rsidR="003B5C40" w:rsidRPr="007E18C1" w14:paraId="171F7A21" w14:textId="77777777" w:rsidTr="00793586">
        <w:trPr>
          <w:ins w:id="11286" w:author="Multrus, Markus" w:date="2024-05-23T01:49:00Z"/>
        </w:trPr>
        <w:tc>
          <w:tcPr>
            <w:tcW w:w="473" w:type="pct"/>
            <w:vAlign w:val="center"/>
          </w:tcPr>
          <w:p w14:paraId="6BB4936E" w14:textId="77777777" w:rsidR="003B5C40" w:rsidRPr="00897EE3" w:rsidRDefault="003B5C40" w:rsidP="00793586">
            <w:pPr>
              <w:rPr>
                <w:ins w:id="11287" w:author="Multrus, Markus" w:date="2024-05-23T01:49:00Z"/>
                <w:b/>
                <w:bCs/>
              </w:rPr>
            </w:pPr>
            <w:ins w:id="11288" w:author="Multrus, Markus" w:date="2024-05-23T01:49:00Z">
              <w:r w:rsidRPr="00897EE3">
                <w:rPr>
                  <w:rFonts w:eastAsia="MS PGothic"/>
                  <w:b/>
                  <w:bCs/>
                  <w:color w:val="000000"/>
                </w:rPr>
                <w:t>6</w:t>
              </w:r>
            </w:ins>
          </w:p>
        </w:tc>
        <w:tc>
          <w:tcPr>
            <w:tcW w:w="554" w:type="pct"/>
          </w:tcPr>
          <w:p w14:paraId="0988D395" w14:textId="77777777" w:rsidR="003B5C40" w:rsidRPr="00897EE3" w:rsidRDefault="003B5C40" w:rsidP="00793586">
            <w:pPr>
              <w:rPr>
                <w:ins w:id="11289" w:author="Multrus, Markus" w:date="2024-05-23T01:49:00Z"/>
              </w:rPr>
            </w:pPr>
            <w:ins w:id="11290" w:author="Multrus, Markus" w:date="2024-05-23T01:49:00Z">
              <w:r w:rsidRPr="00897EE3">
                <w:t>C02</w:t>
              </w:r>
            </w:ins>
          </w:p>
        </w:tc>
        <w:tc>
          <w:tcPr>
            <w:tcW w:w="700" w:type="pct"/>
          </w:tcPr>
          <w:p w14:paraId="6129AEE7" w14:textId="77777777" w:rsidR="003B5C40" w:rsidRPr="00897EE3" w:rsidRDefault="003B5C40" w:rsidP="00793586">
            <w:pPr>
              <w:rPr>
                <w:ins w:id="11291" w:author="Multrus, Markus" w:date="2024-05-23T01:49:00Z"/>
              </w:rPr>
            </w:pPr>
          </w:p>
        </w:tc>
        <w:tc>
          <w:tcPr>
            <w:tcW w:w="899" w:type="pct"/>
          </w:tcPr>
          <w:p w14:paraId="1727C177" w14:textId="77777777" w:rsidR="003B5C40" w:rsidRPr="00897EE3" w:rsidRDefault="003B5C40" w:rsidP="00793586">
            <w:pPr>
              <w:rPr>
                <w:ins w:id="11292" w:author="Multrus, Markus" w:date="2024-05-23T01:49:00Z"/>
              </w:rPr>
            </w:pPr>
            <w:ins w:id="11293" w:author="Multrus, Markus" w:date="2024-05-23T01:49:00Z">
              <w:r w:rsidRPr="00897EE3">
                <w:t>MNRU 15</w:t>
              </w:r>
            </w:ins>
          </w:p>
        </w:tc>
        <w:tc>
          <w:tcPr>
            <w:tcW w:w="1125" w:type="pct"/>
          </w:tcPr>
          <w:p w14:paraId="6B35BB22" w14:textId="77777777" w:rsidR="003B5C40" w:rsidRPr="00897EE3" w:rsidRDefault="003B5C40" w:rsidP="00793586">
            <w:pPr>
              <w:rPr>
                <w:ins w:id="11294" w:author="Multrus, Markus" w:date="2024-05-23T01:49:00Z"/>
              </w:rPr>
            </w:pPr>
            <w:ins w:id="11295" w:author="Multrus, Markus" w:date="2024-05-23T01:49:00Z">
              <w:r w:rsidRPr="00897EE3">
                <w:t>-</w:t>
              </w:r>
            </w:ins>
          </w:p>
        </w:tc>
        <w:tc>
          <w:tcPr>
            <w:tcW w:w="482" w:type="pct"/>
          </w:tcPr>
          <w:p w14:paraId="0758FD71" w14:textId="77777777" w:rsidR="003B5C40" w:rsidRPr="00897EE3" w:rsidRDefault="003B5C40" w:rsidP="00793586">
            <w:pPr>
              <w:rPr>
                <w:ins w:id="11296" w:author="Multrus, Markus" w:date="2024-05-23T01:49:00Z"/>
              </w:rPr>
            </w:pPr>
            <w:ins w:id="11297" w:author="Multrus, Markus" w:date="2024-05-23T01:49:00Z">
              <w:r w:rsidRPr="00897EE3">
                <w:t>-</w:t>
              </w:r>
            </w:ins>
          </w:p>
        </w:tc>
        <w:tc>
          <w:tcPr>
            <w:tcW w:w="767" w:type="pct"/>
          </w:tcPr>
          <w:p w14:paraId="7BFF95B7" w14:textId="77777777" w:rsidR="003B5C40" w:rsidRPr="00897EE3" w:rsidRDefault="003B5C40" w:rsidP="00793586">
            <w:pPr>
              <w:rPr>
                <w:ins w:id="11298" w:author="Multrus, Markus" w:date="2024-05-23T01:49:00Z"/>
              </w:rPr>
            </w:pPr>
            <w:ins w:id="11299" w:author="Multrus, Markus" w:date="2024-05-23T01:49:00Z">
              <w:r w:rsidRPr="00897EE3">
                <w:t>-</w:t>
              </w:r>
            </w:ins>
          </w:p>
        </w:tc>
      </w:tr>
      <w:tr w:rsidR="003B5C40" w:rsidRPr="007E18C1" w14:paraId="3B30159F" w14:textId="77777777" w:rsidTr="00793586">
        <w:trPr>
          <w:ins w:id="11300" w:author="Multrus, Markus" w:date="2024-05-23T01:49:00Z"/>
        </w:trPr>
        <w:tc>
          <w:tcPr>
            <w:tcW w:w="473" w:type="pct"/>
            <w:vAlign w:val="center"/>
          </w:tcPr>
          <w:p w14:paraId="2D9D0600" w14:textId="77777777" w:rsidR="003B5C40" w:rsidRPr="00897EE3" w:rsidRDefault="003B5C40" w:rsidP="00793586">
            <w:pPr>
              <w:rPr>
                <w:ins w:id="11301" w:author="Multrus, Markus" w:date="2024-05-23T01:49:00Z"/>
                <w:b/>
                <w:bCs/>
              </w:rPr>
            </w:pPr>
            <w:ins w:id="11302" w:author="Multrus, Markus" w:date="2024-05-23T01:49:00Z">
              <w:r w:rsidRPr="00897EE3">
                <w:rPr>
                  <w:rFonts w:eastAsia="MS PGothic"/>
                  <w:b/>
                  <w:bCs/>
                  <w:color w:val="000000"/>
                </w:rPr>
                <w:t>7</w:t>
              </w:r>
            </w:ins>
          </w:p>
        </w:tc>
        <w:tc>
          <w:tcPr>
            <w:tcW w:w="554" w:type="pct"/>
          </w:tcPr>
          <w:p w14:paraId="7BFC08CF" w14:textId="77777777" w:rsidR="003B5C40" w:rsidRPr="00897EE3" w:rsidRDefault="003B5C40" w:rsidP="00793586">
            <w:pPr>
              <w:rPr>
                <w:ins w:id="11303" w:author="Multrus, Markus" w:date="2024-05-23T01:49:00Z"/>
              </w:rPr>
            </w:pPr>
            <w:ins w:id="11304" w:author="Multrus, Markus" w:date="2024-05-23T01:49:00Z">
              <w:r w:rsidRPr="00897EE3">
                <w:t>C12</w:t>
              </w:r>
            </w:ins>
          </w:p>
        </w:tc>
        <w:tc>
          <w:tcPr>
            <w:tcW w:w="700" w:type="pct"/>
          </w:tcPr>
          <w:p w14:paraId="0EEAF319" w14:textId="77777777" w:rsidR="003B5C40" w:rsidRPr="00897EE3" w:rsidRDefault="003B5C40" w:rsidP="00793586">
            <w:pPr>
              <w:rPr>
                <w:ins w:id="11305" w:author="Multrus, Markus" w:date="2024-05-23T01:49:00Z"/>
              </w:rPr>
            </w:pPr>
          </w:p>
        </w:tc>
        <w:tc>
          <w:tcPr>
            <w:tcW w:w="899" w:type="pct"/>
          </w:tcPr>
          <w:p w14:paraId="667CD055" w14:textId="77777777" w:rsidR="003B5C40" w:rsidRPr="00897EE3" w:rsidRDefault="003B5C40" w:rsidP="00793586">
            <w:pPr>
              <w:rPr>
                <w:ins w:id="11306" w:author="Multrus, Markus" w:date="2024-05-23T01:49:00Z"/>
              </w:rPr>
            </w:pPr>
            <w:ins w:id="11307" w:author="Multrus, Markus" w:date="2024-05-23T01:49:00Z">
              <w:r w:rsidRPr="00897EE3">
                <w:t>EVS</w:t>
              </w:r>
            </w:ins>
          </w:p>
        </w:tc>
        <w:tc>
          <w:tcPr>
            <w:tcW w:w="1125" w:type="pct"/>
          </w:tcPr>
          <w:p w14:paraId="5D514D4E" w14:textId="77777777" w:rsidR="003B5C40" w:rsidRPr="00897EE3" w:rsidRDefault="003B5C40" w:rsidP="00793586">
            <w:pPr>
              <w:rPr>
                <w:ins w:id="11308" w:author="Multrus, Markus" w:date="2024-05-23T01:49:00Z"/>
              </w:rPr>
            </w:pPr>
            <w:ins w:id="11309" w:author="Multrus, Markus" w:date="2024-05-23T01:49:00Z">
              <w:r w:rsidRPr="00897EE3">
                <w:t>2 x 13.2</w:t>
              </w:r>
            </w:ins>
          </w:p>
        </w:tc>
        <w:tc>
          <w:tcPr>
            <w:tcW w:w="482" w:type="pct"/>
          </w:tcPr>
          <w:p w14:paraId="130F8FEA" w14:textId="77777777" w:rsidR="003B5C40" w:rsidRPr="00897EE3" w:rsidRDefault="003B5C40" w:rsidP="00793586">
            <w:pPr>
              <w:rPr>
                <w:ins w:id="11310" w:author="Multrus, Markus" w:date="2024-05-23T01:49:00Z"/>
              </w:rPr>
            </w:pPr>
            <w:ins w:id="11311" w:author="Multrus, Markus" w:date="2024-05-23T01:49:00Z">
              <w:r w:rsidRPr="00897EE3">
                <w:t>Off</w:t>
              </w:r>
            </w:ins>
          </w:p>
        </w:tc>
        <w:tc>
          <w:tcPr>
            <w:tcW w:w="767" w:type="pct"/>
          </w:tcPr>
          <w:p w14:paraId="5710D108" w14:textId="77777777" w:rsidR="003B5C40" w:rsidRPr="00897EE3" w:rsidRDefault="003B5C40" w:rsidP="00793586">
            <w:pPr>
              <w:rPr>
                <w:ins w:id="11312" w:author="Multrus, Markus" w:date="2024-05-23T01:49:00Z"/>
              </w:rPr>
            </w:pPr>
            <w:ins w:id="11313" w:author="Multrus, Markus" w:date="2024-05-23T01:49:00Z">
              <w:r w:rsidRPr="00897EE3">
                <w:t>0</w:t>
              </w:r>
            </w:ins>
          </w:p>
        </w:tc>
      </w:tr>
      <w:tr w:rsidR="003B5C40" w:rsidRPr="007E18C1" w14:paraId="7D54EA56" w14:textId="77777777" w:rsidTr="00793586">
        <w:trPr>
          <w:ins w:id="11314" w:author="Multrus, Markus" w:date="2024-05-23T01:49:00Z"/>
        </w:trPr>
        <w:tc>
          <w:tcPr>
            <w:tcW w:w="473" w:type="pct"/>
            <w:vAlign w:val="center"/>
          </w:tcPr>
          <w:p w14:paraId="3EBA35F3" w14:textId="77777777" w:rsidR="003B5C40" w:rsidRPr="00897EE3" w:rsidRDefault="003B5C40" w:rsidP="00793586">
            <w:pPr>
              <w:rPr>
                <w:ins w:id="11315" w:author="Multrus, Markus" w:date="2024-05-23T01:49:00Z"/>
                <w:b/>
                <w:bCs/>
              </w:rPr>
            </w:pPr>
            <w:ins w:id="11316" w:author="Multrus, Markus" w:date="2024-05-23T01:49:00Z">
              <w:r w:rsidRPr="00897EE3">
                <w:rPr>
                  <w:rFonts w:eastAsia="MS PGothic"/>
                  <w:b/>
                  <w:bCs/>
                  <w:color w:val="000000"/>
                </w:rPr>
                <w:t>8</w:t>
              </w:r>
            </w:ins>
          </w:p>
        </w:tc>
        <w:tc>
          <w:tcPr>
            <w:tcW w:w="554" w:type="pct"/>
          </w:tcPr>
          <w:p w14:paraId="08B4862B" w14:textId="77777777" w:rsidR="003B5C40" w:rsidRPr="00897EE3" w:rsidRDefault="003B5C40" w:rsidP="00793586">
            <w:pPr>
              <w:rPr>
                <w:ins w:id="11317" w:author="Multrus, Markus" w:date="2024-05-23T01:49:00Z"/>
              </w:rPr>
            </w:pPr>
            <w:ins w:id="11318" w:author="Multrus, Markus" w:date="2024-05-23T01:49:00Z">
              <w:r w:rsidRPr="00897EE3">
                <w:t>C01</w:t>
              </w:r>
            </w:ins>
          </w:p>
        </w:tc>
        <w:tc>
          <w:tcPr>
            <w:tcW w:w="700" w:type="pct"/>
          </w:tcPr>
          <w:p w14:paraId="108BDFC3" w14:textId="77777777" w:rsidR="003B5C40" w:rsidRPr="00897EE3" w:rsidRDefault="003B5C40" w:rsidP="00793586">
            <w:pPr>
              <w:rPr>
                <w:ins w:id="11319" w:author="Multrus, Markus" w:date="2024-05-23T01:49:00Z"/>
              </w:rPr>
            </w:pPr>
          </w:p>
        </w:tc>
        <w:tc>
          <w:tcPr>
            <w:tcW w:w="899" w:type="pct"/>
          </w:tcPr>
          <w:p w14:paraId="611401E5" w14:textId="77777777" w:rsidR="003B5C40" w:rsidRPr="00897EE3" w:rsidRDefault="003B5C40" w:rsidP="00793586">
            <w:pPr>
              <w:rPr>
                <w:ins w:id="11320" w:author="Multrus, Markus" w:date="2024-05-23T01:49:00Z"/>
              </w:rPr>
            </w:pPr>
            <w:ins w:id="11321" w:author="Multrus, Markus" w:date="2024-05-23T01:49:00Z">
              <w:r w:rsidRPr="00897EE3">
                <w:t>Direct</w:t>
              </w:r>
            </w:ins>
          </w:p>
        </w:tc>
        <w:tc>
          <w:tcPr>
            <w:tcW w:w="1125" w:type="pct"/>
          </w:tcPr>
          <w:p w14:paraId="5799A806" w14:textId="77777777" w:rsidR="003B5C40" w:rsidRPr="00897EE3" w:rsidRDefault="003B5C40" w:rsidP="00793586">
            <w:pPr>
              <w:rPr>
                <w:ins w:id="11322" w:author="Multrus, Markus" w:date="2024-05-23T01:49:00Z"/>
              </w:rPr>
            </w:pPr>
            <w:ins w:id="11323" w:author="Multrus, Markus" w:date="2024-05-23T01:49:00Z">
              <w:r w:rsidRPr="00897EE3">
                <w:t>-</w:t>
              </w:r>
            </w:ins>
          </w:p>
        </w:tc>
        <w:tc>
          <w:tcPr>
            <w:tcW w:w="482" w:type="pct"/>
          </w:tcPr>
          <w:p w14:paraId="3CCFD55B" w14:textId="77777777" w:rsidR="003B5C40" w:rsidRPr="00897EE3" w:rsidRDefault="003B5C40" w:rsidP="00793586">
            <w:pPr>
              <w:rPr>
                <w:ins w:id="11324" w:author="Multrus, Markus" w:date="2024-05-23T01:49:00Z"/>
              </w:rPr>
            </w:pPr>
            <w:ins w:id="11325" w:author="Multrus, Markus" w:date="2024-05-23T01:49:00Z">
              <w:r w:rsidRPr="00897EE3">
                <w:t>-</w:t>
              </w:r>
            </w:ins>
          </w:p>
        </w:tc>
        <w:tc>
          <w:tcPr>
            <w:tcW w:w="767" w:type="pct"/>
          </w:tcPr>
          <w:p w14:paraId="0C38E279" w14:textId="77777777" w:rsidR="003B5C40" w:rsidRPr="00897EE3" w:rsidRDefault="003B5C40" w:rsidP="00793586">
            <w:pPr>
              <w:rPr>
                <w:ins w:id="11326" w:author="Multrus, Markus" w:date="2024-05-23T01:49:00Z"/>
              </w:rPr>
            </w:pPr>
            <w:ins w:id="11327" w:author="Multrus, Markus" w:date="2024-05-23T01:49:00Z">
              <w:r w:rsidRPr="00897EE3">
                <w:t>-</w:t>
              </w:r>
            </w:ins>
          </w:p>
        </w:tc>
      </w:tr>
      <w:tr w:rsidR="003B5C40" w:rsidRPr="007E18C1" w14:paraId="2067D6DA" w14:textId="77777777" w:rsidTr="00793586">
        <w:trPr>
          <w:ins w:id="11328" w:author="Multrus, Markus" w:date="2024-05-23T01:49:00Z"/>
        </w:trPr>
        <w:tc>
          <w:tcPr>
            <w:tcW w:w="473" w:type="pct"/>
            <w:vAlign w:val="center"/>
          </w:tcPr>
          <w:p w14:paraId="3DAECFCA" w14:textId="77777777" w:rsidR="003B5C40" w:rsidRPr="00897EE3" w:rsidRDefault="003B5C40" w:rsidP="00793586">
            <w:pPr>
              <w:rPr>
                <w:ins w:id="11329" w:author="Multrus, Markus" w:date="2024-05-23T01:49:00Z"/>
                <w:b/>
                <w:bCs/>
              </w:rPr>
            </w:pPr>
            <w:ins w:id="11330" w:author="Multrus, Markus" w:date="2024-05-23T01:49:00Z">
              <w:r w:rsidRPr="00897EE3">
                <w:rPr>
                  <w:rFonts w:eastAsia="MS PGothic"/>
                  <w:b/>
                  <w:bCs/>
                  <w:color w:val="000000"/>
                </w:rPr>
                <w:t>9</w:t>
              </w:r>
            </w:ins>
          </w:p>
        </w:tc>
        <w:tc>
          <w:tcPr>
            <w:tcW w:w="554" w:type="pct"/>
          </w:tcPr>
          <w:p w14:paraId="76665D75" w14:textId="77777777" w:rsidR="003B5C40" w:rsidRPr="00897EE3" w:rsidRDefault="003B5C40" w:rsidP="00793586">
            <w:pPr>
              <w:rPr>
                <w:ins w:id="11331" w:author="Multrus, Markus" w:date="2024-05-23T01:49:00Z"/>
              </w:rPr>
            </w:pPr>
            <w:ins w:id="11332" w:author="Multrus, Markus" w:date="2024-05-23T01:49:00Z">
              <w:r w:rsidRPr="00897EE3">
                <w:t>C16</w:t>
              </w:r>
            </w:ins>
          </w:p>
        </w:tc>
        <w:tc>
          <w:tcPr>
            <w:tcW w:w="700" w:type="pct"/>
          </w:tcPr>
          <w:p w14:paraId="501C52FB" w14:textId="77777777" w:rsidR="003B5C40" w:rsidRPr="00897EE3" w:rsidRDefault="003B5C40" w:rsidP="00793586">
            <w:pPr>
              <w:rPr>
                <w:ins w:id="11333" w:author="Multrus, Markus" w:date="2024-05-23T01:49:00Z"/>
              </w:rPr>
            </w:pPr>
          </w:p>
        </w:tc>
        <w:tc>
          <w:tcPr>
            <w:tcW w:w="899" w:type="pct"/>
          </w:tcPr>
          <w:p w14:paraId="69A83C3A" w14:textId="77777777" w:rsidR="003B5C40" w:rsidRPr="00897EE3" w:rsidRDefault="003B5C40" w:rsidP="00793586">
            <w:pPr>
              <w:rPr>
                <w:ins w:id="11334" w:author="Multrus, Markus" w:date="2024-05-23T01:49:00Z"/>
              </w:rPr>
            </w:pPr>
            <w:ins w:id="11335" w:author="Multrus, Markus" w:date="2024-05-23T01:49:00Z">
              <w:r w:rsidRPr="00897EE3">
                <w:t>EVS</w:t>
              </w:r>
            </w:ins>
          </w:p>
        </w:tc>
        <w:tc>
          <w:tcPr>
            <w:tcW w:w="1125" w:type="pct"/>
          </w:tcPr>
          <w:p w14:paraId="761B5D20" w14:textId="77777777" w:rsidR="003B5C40" w:rsidRPr="00897EE3" w:rsidRDefault="003B5C40" w:rsidP="00793586">
            <w:pPr>
              <w:rPr>
                <w:ins w:id="11336" w:author="Multrus, Markus" w:date="2024-05-23T01:49:00Z"/>
              </w:rPr>
            </w:pPr>
            <w:ins w:id="11337" w:author="Multrus, Markus" w:date="2024-05-23T01:49:00Z">
              <w:r w:rsidRPr="00897EE3">
                <w:t>2 x 8.0</w:t>
              </w:r>
            </w:ins>
          </w:p>
        </w:tc>
        <w:tc>
          <w:tcPr>
            <w:tcW w:w="482" w:type="pct"/>
          </w:tcPr>
          <w:p w14:paraId="12D08F96" w14:textId="77777777" w:rsidR="003B5C40" w:rsidRPr="00897EE3" w:rsidRDefault="003B5C40" w:rsidP="00793586">
            <w:pPr>
              <w:rPr>
                <w:ins w:id="11338" w:author="Multrus, Markus" w:date="2024-05-23T01:49:00Z"/>
              </w:rPr>
            </w:pPr>
            <w:ins w:id="11339" w:author="Multrus, Markus" w:date="2024-05-23T01:49:00Z">
              <w:r w:rsidRPr="00897EE3">
                <w:t>Off</w:t>
              </w:r>
            </w:ins>
          </w:p>
        </w:tc>
        <w:tc>
          <w:tcPr>
            <w:tcW w:w="767" w:type="pct"/>
          </w:tcPr>
          <w:p w14:paraId="662123D0" w14:textId="77777777" w:rsidR="003B5C40" w:rsidRPr="00897EE3" w:rsidRDefault="003B5C40" w:rsidP="00793586">
            <w:pPr>
              <w:rPr>
                <w:ins w:id="11340" w:author="Multrus, Markus" w:date="2024-05-23T01:49:00Z"/>
              </w:rPr>
            </w:pPr>
            <w:ins w:id="11341" w:author="Multrus, Markus" w:date="2024-05-23T01:49:00Z">
              <w:r w:rsidRPr="00897EE3">
                <w:t>5</w:t>
              </w:r>
            </w:ins>
          </w:p>
        </w:tc>
      </w:tr>
      <w:tr w:rsidR="003B5C40" w:rsidRPr="007E18C1" w14:paraId="60632EC4" w14:textId="77777777" w:rsidTr="00793586">
        <w:trPr>
          <w:ins w:id="11342" w:author="Multrus, Markus" w:date="2024-05-23T01:49:00Z"/>
        </w:trPr>
        <w:tc>
          <w:tcPr>
            <w:tcW w:w="473" w:type="pct"/>
            <w:vAlign w:val="center"/>
          </w:tcPr>
          <w:p w14:paraId="4AAA3F70" w14:textId="77777777" w:rsidR="003B5C40" w:rsidRPr="00897EE3" w:rsidRDefault="003B5C40" w:rsidP="00793586">
            <w:pPr>
              <w:rPr>
                <w:ins w:id="11343" w:author="Multrus, Markus" w:date="2024-05-23T01:49:00Z"/>
                <w:b/>
                <w:bCs/>
              </w:rPr>
            </w:pPr>
            <w:ins w:id="11344" w:author="Multrus, Markus" w:date="2024-05-23T01:49:00Z">
              <w:r w:rsidRPr="00897EE3">
                <w:rPr>
                  <w:rFonts w:eastAsia="MS PGothic"/>
                  <w:b/>
                  <w:bCs/>
                  <w:color w:val="000000"/>
                </w:rPr>
                <w:t>10</w:t>
              </w:r>
            </w:ins>
          </w:p>
        </w:tc>
        <w:tc>
          <w:tcPr>
            <w:tcW w:w="554" w:type="pct"/>
          </w:tcPr>
          <w:p w14:paraId="00508827" w14:textId="77777777" w:rsidR="003B5C40" w:rsidRPr="00897EE3" w:rsidRDefault="003B5C40" w:rsidP="00793586">
            <w:pPr>
              <w:rPr>
                <w:ins w:id="11345" w:author="Multrus, Markus" w:date="2024-05-23T01:49:00Z"/>
              </w:rPr>
            </w:pPr>
            <w:ins w:id="11346" w:author="Multrus, Markus" w:date="2024-05-23T01:49:00Z">
              <w:r w:rsidRPr="00897EE3">
                <w:t>C06</w:t>
              </w:r>
            </w:ins>
          </w:p>
        </w:tc>
        <w:tc>
          <w:tcPr>
            <w:tcW w:w="700" w:type="pct"/>
          </w:tcPr>
          <w:p w14:paraId="2C83F931" w14:textId="77777777" w:rsidR="003B5C40" w:rsidRPr="00897EE3" w:rsidRDefault="003B5C40" w:rsidP="00793586">
            <w:pPr>
              <w:rPr>
                <w:ins w:id="11347" w:author="Multrus, Markus" w:date="2024-05-23T01:49:00Z"/>
              </w:rPr>
            </w:pPr>
          </w:p>
        </w:tc>
        <w:tc>
          <w:tcPr>
            <w:tcW w:w="899" w:type="pct"/>
          </w:tcPr>
          <w:p w14:paraId="5DFB890B" w14:textId="77777777" w:rsidR="003B5C40" w:rsidRPr="00897EE3" w:rsidRDefault="003B5C40" w:rsidP="00793586">
            <w:pPr>
              <w:rPr>
                <w:ins w:id="11348" w:author="Multrus, Markus" w:date="2024-05-23T01:49:00Z"/>
              </w:rPr>
            </w:pPr>
            <w:ins w:id="11349" w:author="Multrus, Markus" w:date="2024-05-23T01:49:00Z">
              <w:r w:rsidRPr="00897EE3">
                <w:t>MNRU 47</w:t>
              </w:r>
            </w:ins>
          </w:p>
        </w:tc>
        <w:tc>
          <w:tcPr>
            <w:tcW w:w="1125" w:type="pct"/>
          </w:tcPr>
          <w:p w14:paraId="15C554B9" w14:textId="77777777" w:rsidR="003B5C40" w:rsidRPr="00897EE3" w:rsidRDefault="003B5C40" w:rsidP="00793586">
            <w:pPr>
              <w:rPr>
                <w:ins w:id="11350" w:author="Multrus, Markus" w:date="2024-05-23T01:49:00Z"/>
              </w:rPr>
            </w:pPr>
            <w:ins w:id="11351" w:author="Multrus, Markus" w:date="2024-05-23T01:49:00Z">
              <w:r w:rsidRPr="00897EE3">
                <w:t>-</w:t>
              </w:r>
            </w:ins>
          </w:p>
        </w:tc>
        <w:tc>
          <w:tcPr>
            <w:tcW w:w="482" w:type="pct"/>
          </w:tcPr>
          <w:p w14:paraId="4E4FFBFF" w14:textId="77777777" w:rsidR="003B5C40" w:rsidRPr="00897EE3" w:rsidRDefault="003B5C40" w:rsidP="00793586">
            <w:pPr>
              <w:rPr>
                <w:ins w:id="11352" w:author="Multrus, Markus" w:date="2024-05-23T01:49:00Z"/>
              </w:rPr>
            </w:pPr>
            <w:ins w:id="11353" w:author="Multrus, Markus" w:date="2024-05-23T01:49:00Z">
              <w:r w:rsidRPr="00897EE3">
                <w:t>-</w:t>
              </w:r>
            </w:ins>
          </w:p>
        </w:tc>
        <w:tc>
          <w:tcPr>
            <w:tcW w:w="767" w:type="pct"/>
          </w:tcPr>
          <w:p w14:paraId="6D8347B7" w14:textId="77777777" w:rsidR="003B5C40" w:rsidRPr="00897EE3" w:rsidRDefault="003B5C40" w:rsidP="00793586">
            <w:pPr>
              <w:rPr>
                <w:ins w:id="11354" w:author="Multrus, Markus" w:date="2024-05-23T01:49:00Z"/>
              </w:rPr>
            </w:pPr>
            <w:ins w:id="11355" w:author="Multrus, Markus" w:date="2024-05-23T01:49:00Z">
              <w:r w:rsidRPr="00897EE3">
                <w:t>-</w:t>
              </w:r>
            </w:ins>
          </w:p>
        </w:tc>
      </w:tr>
      <w:tr w:rsidR="003B5C40" w:rsidRPr="007E18C1" w14:paraId="03B576EA" w14:textId="77777777" w:rsidTr="00793586">
        <w:trPr>
          <w:ins w:id="11356" w:author="Multrus, Markus" w:date="2024-05-23T01:49:00Z"/>
        </w:trPr>
        <w:tc>
          <w:tcPr>
            <w:tcW w:w="473" w:type="pct"/>
            <w:vAlign w:val="center"/>
          </w:tcPr>
          <w:p w14:paraId="5805F5A2" w14:textId="77777777" w:rsidR="003B5C40" w:rsidRPr="00897EE3" w:rsidRDefault="003B5C40" w:rsidP="00793586">
            <w:pPr>
              <w:rPr>
                <w:ins w:id="11357" w:author="Multrus, Markus" w:date="2024-05-23T01:49:00Z"/>
                <w:b/>
                <w:bCs/>
              </w:rPr>
            </w:pPr>
            <w:ins w:id="11358" w:author="Multrus, Markus" w:date="2024-05-23T01:49:00Z">
              <w:r w:rsidRPr="00897EE3">
                <w:rPr>
                  <w:rFonts w:eastAsia="MS PGothic"/>
                  <w:b/>
                  <w:bCs/>
                  <w:color w:val="000000"/>
                </w:rPr>
                <w:t>11</w:t>
              </w:r>
            </w:ins>
          </w:p>
        </w:tc>
        <w:tc>
          <w:tcPr>
            <w:tcW w:w="554" w:type="pct"/>
          </w:tcPr>
          <w:p w14:paraId="77AD3F49" w14:textId="77777777" w:rsidR="003B5C40" w:rsidRPr="00897EE3" w:rsidRDefault="003B5C40" w:rsidP="00793586">
            <w:pPr>
              <w:rPr>
                <w:ins w:id="11359" w:author="Multrus, Markus" w:date="2024-05-23T01:49:00Z"/>
              </w:rPr>
            </w:pPr>
            <w:ins w:id="11360" w:author="Multrus, Markus" w:date="2024-05-23T01:49:00Z">
              <w:r w:rsidRPr="00897EE3">
                <w:t>C22</w:t>
              </w:r>
            </w:ins>
          </w:p>
        </w:tc>
        <w:tc>
          <w:tcPr>
            <w:tcW w:w="700" w:type="pct"/>
          </w:tcPr>
          <w:p w14:paraId="4C61C1E3" w14:textId="77777777" w:rsidR="003B5C40" w:rsidRPr="00897EE3" w:rsidRDefault="003B5C40" w:rsidP="00793586">
            <w:pPr>
              <w:rPr>
                <w:ins w:id="11361" w:author="Multrus, Markus" w:date="2024-05-23T01:49:00Z"/>
              </w:rPr>
            </w:pPr>
          </w:p>
        </w:tc>
        <w:tc>
          <w:tcPr>
            <w:tcW w:w="899" w:type="pct"/>
          </w:tcPr>
          <w:p w14:paraId="5D5810BB" w14:textId="77777777" w:rsidR="003B5C40" w:rsidRPr="00897EE3" w:rsidRDefault="003B5C40" w:rsidP="00793586">
            <w:pPr>
              <w:rPr>
                <w:ins w:id="11362" w:author="Multrus, Markus" w:date="2024-05-23T01:49:00Z"/>
              </w:rPr>
            </w:pPr>
            <w:ins w:id="11363" w:author="Multrus, Markus" w:date="2024-05-23T01:49:00Z">
              <w:r w:rsidRPr="00897EE3">
                <w:t>EVS</w:t>
              </w:r>
            </w:ins>
          </w:p>
        </w:tc>
        <w:tc>
          <w:tcPr>
            <w:tcW w:w="1125" w:type="pct"/>
          </w:tcPr>
          <w:p w14:paraId="1686CC06" w14:textId="77777777" w:rsidR="003B5C40" w:rsidRPr="00897EE3" w:rsidRDefault="003B5C40" w:rsidP="00793586">
            <w:pPr>
              <w:rPr>
                <w:ins w:id="11364" w:author="Multrus, Markus" w:date="2024-05-23T01:49:00Z"/>
              </w:rPr>
            </w:pPr>
            <w:ins w:id="11365" w:author="Multrus, Markus" w:date="2024-05-23T01:49:00Z">
              <w:r w:rsidRPr="00897EE3">
                <w:t>2 x 16.4</w:t>
              </w:r>
            </w:ins>
          </w:p>
        </w:tc>
        <w:tc>
          <w:tcPr>
            <w:tcW w:w="482" w:type="pct"/>
          </w:tcPr>
          <w:p w14:paraId="4C4DBFD8" w14:textId="77777777" w:rsidR="003B5C40" w:rsidRPr="00897EE3" w:rsidRDefault="003B5C40" w:rsidP="00793586">
            <w:pPr>
              <w:rPr>
                <w:ins w:id="11366" w:author="Multrus, Markus" w:date="2024-05-23T01:49:00Z"/>
              </w:rPr>
            </w:pPr>
            <w:ins w:id="11367" w:author="Multrus, Markus" w:date="2024-05-23T01:49:00Z">
              <w:r w:rsidRPr="00897EE3">
                <w:t>On</w:t>
              </w:r>
            </w:ins>
          </w:p>
        </w:tc>
        <w:tc>
          <w:tcPr>
            <w:tcW w:w="767" w:type="pct"/>
          </w:tcPr>
          <w:p w14:paraId="5DC5AE1D" w14:textId="77777777" w:rsidR="003B5C40" w:rsidRPr="00897EE3" w:rsidRDefault="003B5C40" w:rsidP="00793586">
            <w:pPr>
              <w:rPr>
                <w:ins w:id="11368" w:author="Multrus, Markus" w:date="2024-05-23T01:49:00Z"/>
              </w:rPr>
            </w:pPr>
            <w:ins w:id="11369" w:author="Multrus, Markus" w:date="2024-05-23T01:49:00Z">
              <w:r w:rsidRPr="00897EE3">
                <w:t>0</w:t>
              </w:r>
            </w:ins>
          </w:p>
        </w:tc>
      </w:tr>
      <w:tr w:rsidR="003B5C40" w:rsidRPr="007E18C1" w14:paraId="32F88D94" w14:textId="77777777" w:rsidTr="00793586">
        <w:trPr>
          <w:ins w:id="11370" w:author="Multrus, Markus" w:date="2024-05-23T01:49:00Z"/>
        </w:trPr>
        <w:tc>
          <w:tcPr>
            <w:tcW w:w="473" w:type="pct"/>
            <w:vAlign w:val="center"/>
          </w:tcPr>
          <w:p w14:paraId="639FA375" w14:textId="77777777" w:rsidR="003B5C40" w:rsidRPr="00897EE3" w:rsidRDefault="003B5C40" w:rsidP="00793586">
            <w:pPr>
              <w:rPr>
                <w:ins w:id="11371" w:author="Multrus, Markus" w:date="2024-05-23T01:49:00Z"/>
                <w:b/>
                <w:bCs/>
              </w:rPr>
            </w:pPr>
            <w:ins w:id="11372" w:author="Multrus, Markus" w:date="2024-05-23T01:49:00Z">
              <w:r w:rsidRPr="00897EE3">
                <w:rPr>
                  <w:rFonts w:eastAsia="MS PGothic"/>
                  <w:b/>
                  <w:bCs/>
                  <w:color w:val="000000"/>
                </w:rPr>
                <w:t>12</w:t>
              </w:r>
            </w:ins>
          </w:p>
        </w:tc>
        <w:tc>
          <w:tcPr>
            <w:tcW w:w="554" w:type="pct"/>
          </w:tcPr>
          <w:p w14:paraId="7E4E9F09" w14:textId="77777777" w:rsidR="003B5C40" w:rsidRPr="00897EE3" w:rsidRDefault="003B5C40" w:rsidP="00793586">
            <w:pPr>
              <w:rPr>
                <w:ins w:id="11373" w:author="Multrus, Markus" w:date="2024-05-23T01:49:00Z"/>
              </w:rPr>
            </w:pPr>
            <w:ins w:id="11374" w:author="Multrus, Markus" w:date="2024-05-23T01:49:00Z">
              <w:r w:rsidRPr="00897EE3">
                <w:t>C07</w:t>
              </w:r>
            </w:ins>
          </w:p>
        </w:tc>
        <w:tc>
          <w:tcPr>
            <w:tcW w:w="700" w:type="pct"/>
          </w:tcPr>
          <w:p w14:paraId="29380CD0" w14:textId="77777777" w:rsidR="003B5C40" w:rsidRPr="00897EE3" w:rsidRDefault="003B5C40" w:rsidP="00793586">
            <w:pPr>
              <w:rPr>
                <w:ins w:id="11375" w:author="Multrus, Markus" w:date="2024-05-23T01:49:00Z"/>
              </w:rPr>
            </w:pPr>
          </w:p>
        </w:tc>
        <w:tc>
          <w:tcPr>
            <w:tcW w:w="899" w:type="pct"/>
          </w:tcPr>
          <w:p w14:paraId="66505AA8" w14:textId="77777777" w:rsidR="003B5C40" w:rsidRPr="00897EE3" w:rsidRDefault="003B5C40" w:rsidP="00793586">
            <w:pPr>
              <w:rPr>
                <w:ins w:id="11376" w:author="Multrus, Markus" w:date="2024-05-23T01:49:00Z"/>
              </w:rPr>
            </w:pPr>
            <w:ins w:id="11377" w:author="Multrus, Markus" w:date="2024-05-23T01:49:00Z">
              <w:r w:rsidRPr="00897EE3">
                <w:t>ESDRU 0.1</w:t>
              </w:r>
            </w:ins>
          </w:p>
        </w:tc>
        <w:tc>
          <w:tcPr>
            <w:tcW w:w="1125" w:type="pct"/>
          </w:tcPr>
          <w:p w14:paraId="33B2C9BB" w14:textId="77777777" w:rsidR="003B5C40" w:rsidRPr="00897EE3" w:rsidRDefault="003B5C40" w:rsidP="00793586">
            <w:pPr>
              <w:rPr>
                <w:ins w:id="11378" w:author="Multrus, Markus" w:date="2024-05-23T01:49:00Z"/>
              </w:rPr>
            </w:pPr>
            <w:ins w:id="11379" w:author="Multrus, Markus" w:date="2024-05-23T01:49:00Z">
              <w:r w:rsidRPr="00897EE3">
                <w:t>-</w:t>
              </w:r>
            </w:ins>
          </w:p>
        </w:tc>
        <w:tc>
          <w:tcPr>
            <w:tcW w:w="482" w:type="pct"/>
          </w:tcPr>
          <w:p w14:paraId="6CF1D795" w14:textId="77777777" w:rsidR="003B5C40" w:rsidRPr="00897EE3" w:rsidRDefault="003B5C40" w:rsidP="00793586">
            <w:pPr>
              <w:rPr>
                <w:ins w:id="11380" w:author="Multrus, Markus" w:date="2024-05-23T01:49:00Z"/>
              </w:rPr>
            </w:pPr>
            <w:ins w:id="11381" w:author="Multrus, Markus" w:date="2024-05-23T01:49:00Z">
              <w:r w:rsidRPr="00897EE3">
                <w:t>-</w:t>
              </w:r>
            </w:ins>
          </w:p>
        </w:tc>
        <w:tc>
          <w:tcPr>
            <w:tcW w:w="767" w:type="pct"/>
          </w:tcPr>
          <w:p w14:paraId="14E8685E" w14:textId="77777777" w:rsidR="003B5C40" w:rsidRPr="00897EE3" w:rsidRDefault="003B5C40" w:rsidP="00793586">
            <w:pPr>
              <w:rPr>
                <w:ins w:id="11382" w:author="Multrus, Markus" w:date="2024-05-23T01:49:00Z"/>
              </w:rPr>
            </w:pPr>
            <w:ins w:id="11383" w:author="Multrus, Markus" w:date="2024-05-23T01:49:00Z">
              <w:r w:rsidRPr="00897EE3">
                <w:t>-</w:t>
              </w:r>
            </w:ins>
          </w:p>
        </w:tc>
      </w:tr>
    </w:tbl>
    <w:p w14:paraId="045C3FC9" w14:textId="77777777" w:rsidR="003B5C40" w:rsidRPr="00897EE3" w:rsidRDefault="003B5C40" w:rsidP="003B5C40">
      <w:pPr>
        <w:rPr>
          <w:ins w:id="11384" w:author="Multrus, Markus" w:date="2024-05-23T01:49:00Z"/>
        </w:rPr>
      </w:pPr>
    </w:p>
    <w:p w14:paraId="6207AD67" w14:textId="77777777" w:rsidR="003B5C40" w:rsidRPr="00897EE3" w:rsidRDefault="003B5C40" w:rsidP="003B5C40">
      <w:pPr>
        <w:pStyle w:val="TH"/>
        <w:rPr>
          <w:ins w:id="11385" w:author="Multrus, Markus" w:date="2024-05-23T01:49:00Z"/>
        </w:rPr>
      </w:pPr>
      <w:ins w:id="11386" w:author="Multrus, Markus" w:date="2024-05-23T01:49:00Z">
        <w:r w:rsidRPr="00897EE3">
          <w:t>Table</w:t>
        </w:r>
        <w:r w:rsidRPr="00897EE3">
          <w:rPr>
            <w:rFonts w:hint="eastAsia"/>
          </w:rPr>
          <w:t xml:space="preserve"> </w:t>
        </w:r>
        <w:r w:rsidRPr="00897EE3">
          <w:t xml:space="preserve">C.7-3 Test </w:t>
        </w:r>
        <w:r w:rsidRPr="00897EE3">
          <w:rPr>
            <w:rFonts w:hint="eastAsia"/>
          </w:rPr>
          <w:t>c</w:t>
        </w:r>
        <w:r w:rsidRPr="00897EE3">
          <w:t xml:space="preserve">onditions for Experiment P800-7: </w:t>
        </w:r>
      </w:ins>
    </w:p>
    <w:tbl>
      <w:tblPr>
        <w:tblStyle w:val="Tabellenraster"/>
        <w:tblW w:w="5000" w:type="pct"/>
        <w:tblInd w:w="607" w:type="dxa"/>
        <w:tblLook w:val="04A0" w:firstRow="1" w:lastRow="0" w:firstColumn="1" w:lastColumn="0" w:noHBand="0" w:noVBand="1"/>
      </w:tblPr>
      <w:tblGrid>
        <w:gridCol w:w="1004"/>
        <w:gridCol w:w="1562"/>
        <w:gridCol w:w="1953"/>
        <w:gridCol w:w="836"/>
        <w:gridCol w:w="1335"/>
        <w:gridCol w:w="2028"/>
        <w:gridCol w:w="913"/>
      </w:tblGrid>
      <w:tr w:rsidR="003B5C40" w:rsidRPr="007E18C1" w14:paraId="4C496F55" w14:textId="77777777" w:rsidTr="00793586">
        <w:trPr>
          <w:ins w:id="11387" w:author="Multrus, Markus" w:date="2024-05-23T01:49:00Z"/>
        </w:trPr>
        <w:tc>
          <w:tcPr>
            <w:tcW w:w="521" w:type="pct"/>
          </w:tcPr>
          <w:p w14:paraId="5B9428C6" w14:textId="77777777" w:rsidR="003B5C40" w:rsidRPr="00897EE3" w:rsidRDefault="003B5C40" w:rsidP="00793586">
            <w:pPr>
              <w:rPr>
                <w:ins w:id="11388" w:author="Multrus, Markus" w:date="2024-05-23T01:49:00Z"/>
                <w:rFonts w:cs="Arial"/>
                <w:b/>
                <w:sz w:val="18"/>
                <w:szCs w:val="18"/>
              </w:rPr>
            </w:pPr>
            <w:ins w:id="11389" w:author="Multrus, Markus" w:date="2024-05-23T01:49:00Z">
              <w:r w:rsidRPr="00897EE3">
                <w:rPr>
                  <w:rFonts w:cs="Arial"/>
                  <w:b/>
                  <w:sz w:val="18"/>
                  <w:szCs w:val="18"/>
                </w:rPr>
                <w:t>Label</w:t>
              </w:r>
            </w:ins>
          </w:p>
        </w:tc>
        <w:tc>
          <w:tcPr>
            <w:tcW w:w="811" w:type="pct"/>
          </w:tcPr>
          <w:p w14:paraId="5DED2465" w14:textId="77777777" w:rsidR="003B5C40" w:rsidRPr="00897EE3" w:rsidRDefault="003B5C40" w:rsidP="00793586">
            <w:pPr>
              <w:rPr>
                <w:ins w:id="11390" w:author="Multrus, Markus" w:date="2024-05-23T01:49:00Z"/>
                <w:rFonts w:cs="Arial"/>
                <w:b/>
                <w:sz w:val="18"/>
                <w:szCs w:val="18"/>
              </w:rPr>
            </w:pPr>
            <w:ins w:id="11391" w:author="Multrus, Markus" w:date="2024-05-23T01:49:00Z">
              <w:r w:rsidRPr="00897EE3">
                <w:rPr>
                  <w:rFonts w:cs="Arial"/>
                  <w:b/>
                  <w:sz w:val="18"/>
                  <w:szCs w:val="18"/>
                </w:rPr>
                <w:t>Condition</w:t>
              </w:r>
            </w:ins>
          </w:p>
        </w:tc>
        <w:tc>
          <w:tcPr>
            <w:tcW w:w="1014" w:type="pct"/>
          </w:tcPr>
          <w:p w14:paraId="6D9A292E" w14:textId="77777777" w:rsidR="003B5C40" w:rsidRPr="00897EE3" w:rsidRDefault="003B5C40" w:rsidP="00793586">
            <w:pPr>
              <w:jc w:val="center"/>
              <w:rPr>
                <w:ins w:id="11392" w:author="Multrus, Markus" w:date="2024-05-23T01:49:00Z"/>
                <w:rFonts w:cs="Arial"/>
                <w:b/>
                <w:sz w:val="18"/>
                <w:szCs w:val="18"/>
              </w:rPr>
            </w:pPr>
            <w:ins w:id="11393" w:author="Multrus, Markus" w:date="2024-05-23T01:49:00Z">
              <w:r w:rsidRPr="00897EE3">
                <w:rPr>
                  <w:rFonts w:cs="Arial"/>
                  <w:b/>
                  <w:sz w:val="18"/>
                  <w:szCs w:val="18"/>
                </w:rPr>
                <w:t>Bitrate [kb/s]</w:t>
              </w:r>
            </w:ins>
          </w:p>
        </w:tc>
        <w:tc>
          <w:tcPr>
            <w:tcW w:w="434" w:type="pct"/>
          </w:tcPr>
          <w:p w14:paraId="4E2AB888" w14:textId="77777777" w:rsidR="003B5C40" w:rsidRPr="00897EE3" w:rsidRDefault="003B5C40" w:rsidP="00793586">
            <w:pPr>
              <w:jc w:val="center"/>
              <w:rPr>
                <w:ins w:id="11394" w:author="Multrus, Markus" w:date="2024-05-23T01:49:00Z"/>
                <w:rFonts w:cs="Arial"/>
                <w:b/>
                <w:sz w:val="18"/>
                <w:szCs w:val="18"/>
              </w:rPr>
            </w:pPr>
            <w:ins w:id="11395" w:author="Multrus, Markus" w:date="2024-05-23T01:49:00Z">
              <w:r w:rsidRPr="00897EE3">
                <w:rPr>
                  <w:rFonts w:cs="Arial"/>
                  <w:b/>
                  <w:sz w:val="18"/>
                  <w:szCs w:val="18"/>
                </w:rPr>
                <w:t>DTX</w:t>
              </w:r>
            </w:ins>
          </w:p>
        </w:tc>
        <w:tc>
          <w:tcPr>
            <w:tcW w:w="693" w:type="pct"/>
          </w:tcPr>
          <w:p w14:paraId="57F605C2" w14:textId="77777777" w:rsidR="003B5C40" w:rsidRPr="00897EE3" w:rsidRDefault="003B5C40" w:rsidP="00793586">
            <w:pPr>
              <w:jc w:val="center"/>
              <w:rPr>
                <w:ins w:id="11396" w:author="Multrus, Markus" w:date="2024-05-23T01:49:00Z"/>
                <w:rFonts w:cs="Arial"/>
                <w:b/>
                <w:sz w:val="18"/>
                <w:szCs w:val="18"/>
              </w:rPr>
            </w:pPr>
            <w:ins w:id="11397" w:author="Multrus, Markus" w:date="2024-05-23T01:49:00Z">
              <w:r w:rsidRPr="00897EE3">
                <w:rPr>
                  <w:rFonts w:cs="Arial"/>
                  <w:b/>
                  <w:sz w:val="18"/>
                  <w:szCs w:val="18"/>
                </w:rPr>
                <w:t>FER [%]</w:t>
              </w:r>
            </w:ins>
          </w:p>
        </w:tc>
        <w:tc>
          <w:tcPr>
            <w:tcW w:w="1053" w:type="pct"/>
          </w:tcPr>
          <w:p w14:paraId="1447C0D7" w14:textId="77777777" w:rsidR="003B5C40" w:rsidRPr="00897EE3" w:rsidRDefault="003B5C40" w:rsidP="00793586">
            <w:pPr>
              <w:jc w:val="center"/>
              <w:rPr>
                <w:ins w:id="11398" w:author="Multrus, Markus" w:date="2024-05-23T01:49:00Z"/>
                <w:rFonts w:cs="Arial"/>
                <w:b/>
                <w:sz w:val="18"/>
                <w:szCs w:val="18"/>
              </w:rPr>
            </w:pPr>
            <w:ins w:id="11399" w:author="Multrus, Markus" w:date="2024-05-23T01:49:00Z">
              <w:r w:rsidRPr="00897EE3">
                <w:rPr>
                  <w:rFonts w:cs="Arial"/>
                  <w:b/>
                  <w:sz w:val="18"/>
                  <w:szCs w:val="18"/>
                </w:rPr>
                <w:t>Ref condition</w:t>
              </w:r>
            </w:ins>
          </w:p>
        </w:tc>
        <w:tc>
          <w:tcPr>
            <w:tcW w:w="474" w:type="pct"/>
          </w:tcPr>
          <w:p w14:paraId="1FBDB806" w14:textId="77777777" w:rsidR="003B5C40" w:rsidRPr="00897EE3" w:rsidRDefault="003B5C40" w:rsidP="00793586">
            <w:pPr>
              <w:jc w:val="center"/>
              <w:rPr>
                <w:ins w:id="11400" w:author="Multrus, Markus" w:date="2024-05-23T01:49:00Z"/>
                <w:rFonts w:cs="Arial"/>
                <w:b/>
                <w:sz w:val="18"/>
                <w:szCs w:val="18"/>
              </w:rPr>
            </w:pPr>
            <w:ins w:id="11401" w:author="Multrus, Markus" w:date="2024-05-23T01:49:00Z">
              <w:r w:rsidRPr="00897EE3">
                <w:rPr>
                  <w:rFonts w:cs="Arial"/>
                  <w:b/>
                  <w:sz w:val="18"/>
                  <w:szCs w:val="18"/>
                </w:rPr>
                <w:t>ToR</w:t>
              </w:r>
            </w:ins>
          </w:p>
        </w:tc>
      </w:tr>
      <w:tr w:rsidR="003B5C40" w:rsidRPr="007E18C1" w14:paraId="368F953D" w14:textId="77777777" w:rsidTr="00793586">
        <w:trPr>
          <w:ins w:id="11402" w:author="Multrus, Markus" w:date="2024-05-23T01:49:00Z"/>
        </w:trPr>
        <w:tc>
          <w:tcPr>
            <w:tcW w:w="521" w:type="pct"/>
            <w:vAlign w:val="center"/>
          </w:tcPr>
          <w:p w14:paraId="3840EFB7" w14:textId="77777777" w:rsidR="003B5C40" w:rsidRPr="00897EE3" w:rsidRDefault="003B5C40" w:rsidP="00793586">
            <w:pPr>
              <w:rPr>
                <w:ins w:id="11403" w:author="Multrus, Markus" w:date="2024-05-23T01:49:00Z"/>
                <w:rFonts w:cs="Arial"/>
                <w:b/>
                <w:sz w:val="18"/>
                <w:szCs w:val="18"/>
              </w:rPr>
            </w:pPr>
            <w:ins w:id="11404" w:author="Multrus, Markus" w:date="2024-05-23T01:49:00Z">
              <w:r w:rsidRPr="00897EE3">
                <w:rPr>
                  <w:rFonts w:cs="Arial"/>
                  <w:b/>
                  <w:sz w:val="18"/>
                  <w:szCs w:val="18"/>
                </w:rPr>
                <w:t>C01</w:t>
              </w:r>
            </w:ins>
          </w:p>
        </w:tc>
        <w:tc>
          <w:tcPr>
            <w:tcW w:w="811" w:type="pct"/>
          </w:tcPr>
          <w:p w14:paraId="2E38FF2C" w14:textId="77777777" w:rsidR="003B5C40" w:rsidRPr="00897EE3" w:rsidRDefault="003B5C40" w:rsidP="00793586">
            <w:pPr>
              <w:rPr>
                <w:ins w:id="11405" w:author="Multrus, Markus" w:date="2024-05-23T01:49:00Z"/>
                <w:rFonts w:cs="Arial"/>
                <w:bCs/>
                <w:sz w:val="18"/>
                <w:szCs w:val="18"/>
              </w:rPr>
            </w:pPr>
            <w:ins w:id="11406" w:author="Multrus, Markus" w:date="2024-05-23T01:49:00Z">
              <w:r w:rsidRPr="00897EE3">
                <w:rPr>
                  <w:rFonts w:cs="Arial"/>
                  <w:bCs/>
                  <w:sz w:val="18"/>
                  <w:szCs w:val="18"/>
                </w:rPr>
                <w:t>Direct</w:t>
              </w:r>
            </w:ins>
          </w:p>
        </w:tc>
        <w:tc>
          <w:tcPr>
            <w:tcW w:w="1014" w:type="pct"/>
          </w:tcPr>
          <w:p w14:paraId="5BA1FD98" w14:textId="77777777" w:rsidR="003B5C40" w:rsidRPr="00897EE3" w:rsidRDefault="003B5C40" w:rsidP="00793586">
            <w:pPr>
              <w:jc w:val="center"/>
              <w:rPr>
                <w:ins w:id="11407" w:author="Multrus, Markus" w:date="2024-05-23T01:49:00Z"/>
                <w:rFonts w:cs="Arial"/>
                <w:bCs/>
                <w:sz w:val="18"/>
                <w:szCs w:val="18"/>
              </w:rPr>
            </w:pPr>
            <w:ins w:id="11408" w:author="Multrus, Markus" w:date="2024-05-23T01:49:00Z">
              <w:r w:rsidRPr="00897EE3">
                <w:rPr>
                  <w:rFonts w:cs="Arial"/>
                  <w:bCs/>
                  <w:sz w:val="18"/>
                  <w:szCs w:val="18"/>
                </w:rPr>
                <w:t>-</w:t>
              </w:r>
            </w:ins>
          </w:p>
        </w:tc>
        <w:tc>
          <w:tcPr>
            <w:tcW w:w="434" w:type="pct"/>
          </w:tcPr>
          <w:p w14:paraId="708A9C6A" w14:textId="77777777" w:rsidR="003B5C40" w:rsidRPr="00897EE3" w:rsidRDefault="003B5C40" w:rsidP="00793586">
            <w:pPr>
              <w:jc w:val="center"/>
              <w:rPr>
                <w:ins w:id="11409" w:author="Multrus, Markus" w:date="2024-05-23T01:49:00Z"/>
                <w:rFonts w:cs="Arial"/>
                <w:bCs/>
                <w:sz w:val="18"/>
                <w:szCs w:val="18"/>
              </w:rPr>
            </w:pPr>
            <w:ins w:id="11410" w:author="Multrus, Markus" w:date="2024-05-23T01:49:00Z">
              <w:r w:rsidRPr="00897EE3">
                <w:rPr>
                  <w:rFonts w:cs="Arial"/>
                  <w:bCs/>
                  <w:sz w:val="18"/>
                  <w:szCs w:val="18"/>
                </w:rPr>
                <w:t>-</w:t>
              </w:r>
            </w:ins>
          </w:p>
        </w:tc>
        <w:tc>
          <w:tcPr>
            <w:tcW w:w="693" w:type="pct"/>
          </w:tcPr>
          <w:p w14:paraId="109F7370" w14:textId="77777777" w:rsidR="003B5C40" w:rsidRPr="00897EE3" w:rsidRDefault="003B5C40" w:rsidP="00793586">
            <w:pPr>
              <w:jc w:val="center"/>
              <w:rPr>
                <w:ins w:id="11411" w:author="Multrus, Markus" w:date="2024-05-23T01:49:00Z"/>
                <w:rFonts w:cs="Arial"/>
                <w:bCs/>
                <w:sz w:val="18"/>
                <w:szCs w:val="18"/>
              </w:rPr>
            </w:pPr>
            <w:ins w:id="11412" w:author="Multrus, Markus" w:date="2024-05-23T01:49:00Z">
              <w:r w:rsidRPr="00897EE3">
                <w:rPr>
                  <w:rFonts w:cs="Arial"/>
                  <w:bCs/>
                  <w:sz w:val="18"/>
                  <w:szCs w:val="18"/>
                </w:rPr>
                <w:t>-</w:t>
              </w:r>
            </w:ins>
          </w:p>
        </w:tc>
        <w:tc>
          <w:tcPr>
            <w:tcW w:w="1053" w:type="pct"/>
          </w:tcPr>
          <w:p w14:paraId="501C5CF0" w14:textId="77777777" w:rsidR="003B5C40" w:rsidRPr="00897EE3" w:rsidRDefault="003B5C40" w:rsidP="00793586">
            <w:pPr>
              <w:jc w:val="center"/>
              <w:rPr>
                <w:ins w:id="11413" w:author="Multrus, Markus" w:date="2024-05-23T01:49:00Z"/>
                <w:rFonts w:cs="Arial"/>
                <w:bCs/>
                <w:sz w:val="18"/>
                <w:szCs w:val="18"/>
              </w:rPr>
            </w:pPr>
            <w:ins w:id="11414" w:author="Multrus, Markus" w:date="2024-05-23T01:49:00Z">
              <w:r w:rsidRPr="00897EE3">
                <w:rPr>
                  <w:rFonts w:cs="Arial"/>
                  <w:bCs/>
                  <w:sz w:val="18"/>
                  <w:szCs w:val="18"/>
                </w:rPr>
                <w:t>-</w:t>
              </w:r>
            </w:ins>
          </w:p>
        </w:tc>
        <w:tc>
          <w:tcPr>
            <w:tcW w:w="474" w:type="pct"/>
          </w:tcPr>
          <w:p w14:paraId="6B264770" w14:textId="77777777" w:rsidR="003B5C40" w:rsidRPr="00897EE3" w:rsidRDefault="003B5C40" w:rsidP="00793586">
            <w:pPr>
              <w:jc w:val="center"/>
              <w:rPr>
                <w:ins w:id="11415" w:author="Multrus, Markus" w:date="2024-05-23T01:49:00Z"/>
                <w:rFonts w:cs="Arial"/>
                <w:bCs/>
                <w:sz w:val="18"/>
                <w:szCs w:val="18"/>
              </w:rPr>
            </w:pPr>
            <w:ins w:id="11416" w:author="Multrus, Markus" w:date="2024-05-23T01:49:00Z">
              <w:r w:rsidRPr="00897EE3">
                <w:rPr>
                  <w:rFonts w:cs="Arial"/>
                  <w:bCs/>
                  <w:sz w:val="18"/>
                  <w:szCs w:val="18"/>
                </w:rPr>
                <w:t>-</w:t>
              </w:r>
            </w:ins>
          </w:p>
        </w:tc>
      </w:tr>
      <w:tr w:rsidR="003B5C40" w:rsidRPr="007E18C1" w14:paraId="6AFAFC19" w14:textId="77777777" w:rsidTr="00793586">
        <w:trPr>
          <w:ins w:id="11417" w:author="Multrus, Markus" w:date="2024-05-23T01:49:00Z"/>
        </w:trPr>
        <w:tc>
          <w:tcPr>
            <w:tcW w:w="521" w:type="pct"/>
            <w:vAlign w:val="center"/>
          </w:tcPr>
          <w:p w14:paraId="3D5D213F" w14:textId="77777777" w:rsidR="003B5C40" w:rsidRPr="00897EE3" w:rsidRDefault="003B5C40" w:rsidP="00793586">
            <w:pPr>
              <w:rPr>
                <w:ins w:id="11418" w:author="Multrus, Markus" w:date="2024-05-23T01:49:00Z"/>
                <w:rFonts w:cs="Arial"/>
                <w:b/>
                <w:sz w:val="18"/>
                <w:szCs w:val="18"/>
              </w:rPr>
            </w:pPr>
            <w:ins w:id="11419" w:author="Multrus, Markus" w:date="2024-05-23T01:49:00Z">
              <w:r w:rsidRPr="00897EE3">
                <w:rPr>
                  <w:rFonts w:cs="Arial"/>
                  <w:b/>
                  <w:sz w:val="18"/>
                  <w:szCs w:val="18"/>
                </w:rPr>
                <w:t>C02</w:t>
              </w:r>
            </w:ins>
          </w:p>
        </w:tc>
        <w:tc>
          <w:tcPr>
            <w:tcW w:w="811" w:type="pct"/>
          </w:tcPr>
          <w:p w14:paraId="38D150CB" w14:textId="77777777" w:rsidR="003B5C40" w:rsidRPr="00897EE3" w:rsidRDefault="003B5C40" w:rsidP="00793586">
            <w:pPr>
              <w:rPr>
                <w:ins w:id="11420" w:author="Multrus, Markus" w:date="2024-05-23T01:49:00Z"/>
                <w:rFonts w:cs="Arial"/>
                <w:bCs/>
                <w:sz w:val="18"/>
                <w:szCs w:val="18"/>
              </w:rPr>
            </w:pPr>
            <w:ins w:id="11421" w:author="Multrus, Markus" w:date="2024-05-23T01:49:00Z">
              <w:r w:rsidRPr="00897EE3">
                <w:rPr>
                  <w:rFonts w:cs="Arial"/>
                  <w:bCs/>
                  <w:sz w:val="18"/>
                  <w:szCs w:val="18"/>
                </w:rPr>
                <w:t>MNRU 15</w:t>
              </w:r>
            </w:ins>
          </w:p>
        </w:tc>
        <w:tc>
          <w:tcPr>
            <w:tcW w:w="1014" w:type="pct"/>
          </w:tcPr>
          <w:p w14:paraId="51154C98" w14:textId="77777777" w:rsidR="003B5C40" w:rsidRPr="00897EE3" w:rsidRDefault="003B5C40" w:rsidP="00793586">
            <w:pPr>
              <w:jc w:val="center"/>
              <w:rPr>
                <w:ins w:id="11422" w:author="Multrus, Markus" w:date="2024-05-23T01:49:00Z"/>
                <w:rFonts w:cs="Arial"/>
                <w:bCs/>
                <w:sz w:val="18"/>
                <w:szCs w:val="18"/>
              </w:rPr>
            </w:pPr>
            <w:ins w:id="11423" w:author="Multrus, Markus" w:date="2024-05-23T01:49:00Z">
              <w:r w:rsidRPr="00897EE3">
                <w:rPr>
                  <w:rFonts w:cs="Arial"/>
                  <w:bCs/>
                  <w:sz w:val="18"/>
                  <w:szCs w:val="18"/>
                </w:rPr>
                <w:t>-</w:t>
              </w:r>
            </w:ins>
          </w:p>
        </w:tc>
        <w:tc>
          <w:tcPr>
            <w:tcW w:w="434" w:type="pct"/>
          </w:tcPr>
          <w:p w14:paraId="39283CAF" w14:textId="77777777" w:rsidR="003B5C40" w:rsidRPr="00897EE3" w:rsidRDefault="003B5C40" w:rsidP="00793586">
            <w:pPr>
              <w:jc w:val="center"/>
              <w:rPr>
                <w:ins w:id="11424" w:author="Multrus, Markus" w:date="2024-05-23T01:49:00Z"/>
                <w:rFonts w:cs="Arial"/>
                <w:bCs/>
                <w:sz w:val="18"/>
                <w:szCs w:val="18"/>
              </w:rPr>
            </w:pPr>
            <w:ins w:id="11425" w:author="Multrus, Markus" w:date="2024-05-23T01:49:00Z">
              <w:r w:rsidRPr="00897EE3">
                <w:rPr>
                  <w:rFonts w:cs="Arial"/>
                  <w:bCs/>
                  <w:sz w:val="18"/>
                  <w:szCs w:val="18"/>
                </w:rPr>
                <w:t>-</w:t>
              </w:r>
            </w:ins>
          </w:p>
        </w:tc>
        <w:tc>
          <w:tcPr>
            <w:tcW w:w="693" w:type="pct"/>
          </w:tcPr>
          <w:p w14:paraId="57ACDAC4" w14:textId="77777777" w:rsidR="003B5C40" w:rsidRPr="00897EE3" w:rsidRDefault="003B5C40" w:rsidP="00793586">
            <w:pPr>
              <w:jc w:val="center"/>
              <w:rPr>
                <w:ins w:id="11426" w:author="Multrus, Markus" w:date="2024-05-23T01:49:00Z"/>
                <w:rFonts w:cs="Arial"/>
                <w:bCs/>
                <w:sz w:val="18"/>
                <w:szCs w:val="18"/>
              </w:rPr>
            </w:pPr>
            <w:ins w:id="11427" w:author="Multrus, Markus" w:date="2024-05-23T01:49:00Z">
              <w:r w:rsidRPr="00897EE3">
                <w:rPr>
                  <w:rFonts w:cs="Arial"/>
                  <w:bCs/>
                  <w:sz w:val="18"/>
                  <w:szCs w:val="18"/>
                </w:rPr>
                <w:t>-</w:t>
              </w:r>
            </w:ins>
          </w:p>
        </w:tc>
        <w:tc>
          <w:tcPr>
            <w:tcW w:w="1053" w:type="pct"/>
          </w:tcPr>
          <w:p w14:paraId="1D517F33" w14:textId="77777777" w:rsidR="003B5C40" w:rsidRPr="00897EE3" w:rsidRDefault="003B5C40" w:rsidP="00793586">
            <w:pPr>
              <w:jc w:val="center"/>
              <w:rPr>
                <w:ins w:id="11428" w:author="Multrus, Markus" w:date="2024-05-23T01:49:00Z"/>
                <w:rFonts w:cs="Arial"/>
                <w:bCs/>
                <w:sz w:val="18"/>
                <w:szCs w:val="18"/>
              </w:rPr>
            </w:pPr>
            <w:ins w:id="11429" w:author="Multrus, Markus" w:date="2024-05-23T01:49:00Z">
              <w:r w:rsidRPr="00897EE3">
                <w:rPr>
                  <w:rFonts w:cs="Arial"/>
                  <w:bCs/>
                  <w:sz w:val="18"/>
                  <w:szCs w:val="18"/>
                </w:rPr>
                <w:t>-</w:t>
              </w:r>
            </w:ins>
          </w:p>
        </w:tc>
        <w:tc>
          <w:tcPr>
            <w:tcW w:w="474" w:type="pct"/>
          </w:tcPr>
          <w:p w14:paraId="5A8993E1" w14:textId="77777777" w:rsidR="003B5C40" w:rsidRPr="00897EE3" w:rsidRDefault="003B5C40" w:rsidP="00793586">
            <w:pPr>
              <w:jc w:val="center"/>
              <w:rPr>
                <w:ins w:id="11430" w:author="Multrus, Markus" w:date="2024-05-23T01:49:00Z"/>
                <w:rFonts w:cs="Arial"/>
                <w:bCs/>
                <w:sz w:val="18"/>
                <w:szCs w:val="18"/>
              </w:rPr>
            </w:pPr>
            <w:ins w:id="11431" w:author="Multrus, Markus" w:date="2024-05-23T01:49:00Z">
              <w:r w:rsidRPr="00897EE3">
                <w:rPr>
                  <w:rFonts w:cs="Arial"/>
                  <w:bCs/>
                  <w:sz w:val="18"/>
                  <w:szCs w:val="18"/>
                </w:rPr>
                <w:t>-</w:t>
              </w:r>
            </w:ins>
          </w:p>
        </w:tc>
      </w:tr>
      <w:tr w:rsidR="003B5C40" w:rsidRPr="007E18C1" w14:paraId="46813A5C" w14:textId="77777777" w:rsidTr="00793586">
        <w:trPr>
          <w:ins w:id="11432" w:author="Multrus, Markus" w:date="2024-05-23T01:49:00Z"/>
        </w:trPr>
        <w:tc>
          <w:tcPr>
            <w:tcW w:w="521" w:type="pct"/>
            <w:vAlign w:val="center"/>
          </w:tcPr>
          <w:p w14:paraId="39A6315C" w14:textId="77777777" w:rsidR="003B5C40" w:rsidRPr="00897EE3" w:rsidRDefault="003B5C40" w:rsidP="00793586">
            <w:pPr>
              <w:rPr>
                <w:ins w:id="11433" w:author="Multrus, Markus" w:date="2024-05-23T01:49:00Z"/>
                <w:rFonts w:cs="Arial"/>
                <w:b/>
                <w:sz w:val="18"/>
                <w:szCs w:val="18"/>
              </w:rPr>
            </w:pPr>
            <w:ins w:id="11434" w:author="Multrus, Markus" w:date="2024-05-23T01:49:00Z">
              <w:r w:rsidRPr="00897EE3">
                <w:rPr>
                  <w:rFonts w:cs="Arial"/>
                  <w:b/>
                  <w:sz w:val="18"/>
                  <w:szCs w:val="18"/>
                </w:rPr>
                <w:t>C03</w:t>
              </w:r>
            </w:ins>
          </w:p>
        </w:tc>
        <w:tc>
          <w:tcPr>
            <w:tcW w:w="811" w:type="pct"/>
          </w:tcPr>
          <w:p w14:paraId="37C06E04" w14:textId="77777777" w:rsidR="003B5C40" w:rsidRPr="00897EE3" w:rsidRDefault="003B5C40" w:rsidP="00793586">
            <w:pPr>
              <w:rPr>
                <w:ins w:id="11435" w:author="Multrus, Markus" w:date="2024-05-23T01:49:00Z"/>
                <w:rFonts w:cs="Arial"/>
                <w:bCs/>
                <w:sz w:val="18"/>
                <w:szCs w:val="18"/>
              </w:rPr>
            </w:pPr>
            <w:ins w:id="11436" w:author="Multrus, Markus" w:date="2024-05-23T01:49:00Z">
              <w:r w:rsidRPr="00897EE3">
                <w:rPr>
                  <w:rFonts w:cs="Arial"/>
                  <w:bCs/>
                  <w:sz w:val="18"/>
                  <w:szCs w:val="18"/>
                </w:rPr>
                <w:t>MNRU 23</w:t>
              </w:r>
            </w:ins>
          </w:p>
        </w:tc>
        <w:tc>
          <w:tcPr>
            <w:tcW w:w="1014" w:type="pct"/>
          </w:tcPr>
          <w:p w14:paraId="6C494FE4" w14:textId="77777777" w:rsidR="003B5C40" w:rsidRPr="00897EE3" w:rsidRDefault="003B5C40" w:rsidP="00793586">
            <w:pPr>
              <w:jc w:val="center"/>
              <w:rPr>
                <w:ins w:id="11437" w:author="Multrus, Markus" w:date="2024-05-23T01:49:00Z"/>
                <w:rFonts w:cs="Arial"/>
                <w:bCs/>
                <w:sz w:val="18"/>
                <w:szCs w:val="18"/>
              </w:rPr>
            </w:pPr>
            <w:ins w:id="11438" w:author="Multrus, Markus" w:date="2024-05-23T01:49:00Z">
              <w:r w:rsidRPr="00897EE3">
                <w:rPr>
                  <w:rFonts w:cs="Arial"/>
                  <w:bCs/>
                  <w:sz w:val="18"/>
                  <w:szCs w:val="18"/>
                </w:rPr>
                <w:t>-</w:t>
              </w:r>
            </w:ins>
          </w:p>
        </w:tc>
        <w:tc>
          <w:tcPr>
            <w:tcW w:w="434" w:type="pct"/>
          </w:tcPr>
          <w:p w14:paraId="538ABFC2" w14:textId="77777777" w:rsidR="003B5C40" w:rsidRPr="00897EE3" w:rsidRDefault="003B5C40" w:rsidP="00793586">
            <w:pPr>
              <w:jc w:val="center"/>
              <w:rPr>
                <w:ins w:id="11439" w:author="Multrus, Markus" w:date="2024-05-23T01:49:00Z"/>
                <w:rFonts w:cs="Arial"/>
                <w:bCs/>
                <w:sz w:val="18"/>
                <w:szCs w:val="18"/>
              </w:rPr>
            </w:pPr>
            <w:ins w:id="11440" w:author="Multrus, Markus" w:date="2024-05-23T01:49:00Z">
              <w:r w:rsidRPr="00897EE3">
                <w:rPr>
                  <w:rFonts w:cs="Arial"/>
                  <w:bCs/>
                  <w:sz w:val="18"/>
                  <w:szCs w:val="18"/>
                </w:rPr>
                <w:t>-</w:t>
              </w:r>
            </w:ins>
          </w:p>
        </w:tc>
        <w:tc>
          <w:tcPr>
            <w:tcW w:w="693" w:type="pct"/>
          </w:tcPr>
          <w:p w14:paraId="0CEB5EE7" w14:textId="77777777" w:rsidR="003B5C40" w:rsidRPr="00897EE3" w:rsidRDefault="003B5C40" w:rsidP="00793586">
            <w:pPr>
              <w:jc w:val="center"/>
              <w:rPr>
                <w:ins w:id="11441" w:author="Multrus, Markus" w:date="2024-05-23T01:49:00Z"/>
                <w:rFonts w:cs="Arial"/>
                <w:bCs/>
                <w:sz w:val="18"/>
                <w:szCs w:val="18"/>
              </w:rPr>
            </w:pPr>
            <w:ins w:id="11442" w:author="Multrus, Markus" w:date="2024-05-23T01:49:00Z">
              <w:r w:rsidRPr="00897EE3">
                <w:rPr>
                  <w:rFonts w:cs="Arial"/>
                  <w:bCs/>
                  <w:sz w:val="18"/>
                  <w:szCs w:val="18"/>
                </w:rPr>
                <w:t>-</w:t>
              </w:r>
            </w:ins>
          </w:p>
        </w:tc>
        <w:tc>
          <w:tcPr>
            <w:tcW w:w="1053" w:type="pct"/>
          </w:tcPr>
          <w:p w14:paraId="3CA48D33" w14:textId="77777777" w:rsidR="003B5C40" w:rsidRPr="00897EE3" w:rsidRDefault="003B5C40" w:rsidP="00793586">
            <w:pPr>
              <w:jc w:val="center"/>
              <w:rPr>
                <w:ins w:id="11443" w:author="Multrus, Markus" w:date="2024-05-23T01:49:00Z"/>
                <w:rFonts w:cs="Arial"/>
                <w:bCs/>
                <w:sz w:val="18"/>
                <w:szCs w:val="18"/>
              </w:rPr>
            </w:pPr>
            <w:ins w:id="11444" w:author="Multrus, Markus" w:date="2024-05-23T01:49:00Z">
              <w:r w:rsidRPr="00897EE3">
                <w:rPr>
                  <w:rFonts w:cs="Arial"/>
                  <w:bCs/>
                  <w:sz w:val="18"/>
                  <w:szCs w:val="18"/>
                </w:rPr>
                <w:t>-</w:t>
              </w:r>
            </w:ins>
          </w:p>
        </w:tc>
        <w:tc>
          <w:tcPr>
            <w:tcW w:w="474" w:type="pct"/>
          </w:tcPr>
          <w:p w14:paraId="0FC9A9BC" w14:textId="77777777" w:rsidR="003B5C40" w:rsidRPr="00897EE3" w:rsidRDefault="003B5C40" w:rsidP="00793586">
            <w:pPr>
              <w:jc w:val="center"/>
              <w:rPr>
                <w:ins w:id="11445" w:author="Multrus, Markus" w:date="2024-05-23T01:49:00Z"/>
                <w:rFonts w:cs="Arial"/>
                <w:bCs/>
                <w:sz w:val="18"/>
                <w:szCs w:val="18"/>
              </w:rPr>
            </w:pPr>
            <w:ins w:id="11446" w:author="Multrus, Markus" w:date="2024-05-23T01:49:00Z">
              <w:r w:rsidRPr="00897EE3">
                <w:rPr>
                  <w:rFonts w:cs="Arial"/>
                  <w:bCs/>
                  <w:sz w:val="18"/>
                  <w:szCs w:val="18"/>
                </w:rPr>
                <w:t>-</w:t>
              </w:r>
            </w:ins>
          </w:p>
        </w:tc>
      </w:tr>
      <w:tr w:rsidR="003B5C40" w:rsidRPr="007E18C1" w14:paraId="0664266C" w14:textId="77777777" w:rsidTr="00793586">
        <w:trPr>
          <w:ins w:id="11447" w:author="Multrus, Markus" w:date="2024-05-23T01:49:00Z"/>
        </w:trPr>
        <w:tc>
          <w:tcPr>
            <w:tcW w:w="521" w:type="pct"/>
            <w:vAlign w:val="center"/>
          </w:tcPr>
          <w:p w14:paraId="66A8A393" w14:textId="77777777" w:rsidR="003B5C40" w:rsidRPr="00897EE3" w:rsidRDefault="003B5C40" w:rsidP="00793586">
            <w:pPr>
              <w:rPr>
                <w:ins w:id="11448" w:author="Multrus, Markus" w:date="2024-05-23T01:49:00Z"/>
                <w:rFonts w:cs="Arial"/>
                <w:b/>
                <w:sz w:val="18"/>
                <w:szCs w:val="18"/>
              </w:rPr>
            </w:pPr>
            <w:ins w:id="11449" w:author="Multrus, Markus" w:date="2024-05-23T01:49:00Z">
              <w:r w:rsidRPr="00897EE3">
                <w:rPr>
                  <w:rFonts w:cs="Arial"/>
                  <w:b/>
                  <w:sz w:val="18"/>
                  <w:szCs w:val="18"/>
                </w:rPr>
                <w:t>C04</w:t>
              </w:r>
            </w:ins>
          </w:p>
        </w:tc>
        <w:tc>
          <w:tcPr>
            <w:tcW w:w="811" w:type="pct"/>
          </w:tcPr>
          <w:p w14:paraId="6E983B88" w14:textId="77777777" w:rsidR="003B5C40" w:rsidRPr="00897EE3" w:rsidRDefault="003B5C40" w:rsidP="00793586">
            <w:pPr>
              <w:rPr>
                <w:ins w:id="11450" w:author="Multrus, Markus" w:date="2024-05-23T01:49:00Z"/>
                <w:rFonts w:cs="Arial"/>
                <w:bCs/>
                <w:sz w:val="18"/>
                <w:szCs w:val="18"/>
              </w:rPr>
            </w:pPr>
            <w:ins w:id="11451" w:author="Multrus, Markus" w:date="2024-05-23T01:49:00Z">
              <w:r w:rsidRPr="00897EE3">
                <w:rPr>
                  <w:rFonts w:cs="Arial"/>
                  <w:bCs/>
                  <w:sz w:val="18"/>
                  <w:szCs w:val="18"/>
                </w:rPr>
                <w:t>MNRU 31</w:t>
              </w:r>
            </w:ins>
          </w:p>
        </w:tc>
        <w:tc>
          <w:tcPr>
            <w:tcW w:w="1014" w:type="pct"/>
          </w:tcPr>
          <w:p w14:paraId="6130B748" w14:textId="77777777" w:rsidR="003B5C40" w:rsidRPr="00897EE3" w:rsidRDefault="003B5C40" w:rsidP="00793586">
            <w:pPr>
              <w:jc w:val="center"/>
              <w:rPr>
                <w:ins w:id="11452" w:author="Multrus, Markus" w:date="2024-05-23T01:49:00Z"/>
                <w:rFonts w:cs="Arial"/>
                <w:bCs/>
                <w:sz w:val="18"/>
                <w:szCs w:val="18"/>
              </w:rPr>
            </w:pPr>
            <w:ins w:id="11453" w:author="Multrus, Markus" w:date="2024-05-23T01:49:00Z">
              <w:r w:rsidRPr="00897EE3">
                <w:rPr>
                  <w:rFonts w:cs="Arial"/>
                  <w:bCs/>
                  <w:sz w:val="18"/>
                  <w:szCs w:val="18"/>
                </w:rPr>
                <w:t>-</w:t>
              </w:r>
            </w:ins>
          </w:p>
        </w:tc>
        <w:tc>
          <w:tcPr>
            <w:tcW w:w="434" w:type="pct"/>
          </w:tcPr>
          <w:p w14:paraId="24F42E22" w14:textId="77777777" w:rsidR="003B5C40" w:rsidRPr="00897EE3" w:rsidRDefault="003B5C40" w:rsidP="00793586">
            <w:pPr>
              <w:jc w:val="center"/>
              <w:rPr>
                <w:ins w:id="11454" w:author="Multrus, Markus" w:date="2024-05-23T01:49:00Z"/>
                <w:rFonts w:cs="Arial"/>
                <w:bCs/>
                <w:sz w:val="18"/>
                <w:szCs w:val="18"/>
              </w:rPr>
            </w:pPr>
            <w:ins w:id="11455" w:author="Multrus, Markus" w:date="2024-05-23T01:49:00Z">
              <w:r w:rsidRPr="00897EE3">
                <w:rPr>
                  <w:rFonts w:cs="Arial"/>
                  <w:bCs/>
                  <w:sz w:val="18"/>
                  <w:szCs w:val="18"/>
                </w:rPr>
                <w:t>-</w:t>
              </w:r>
            </w:ins>
          </w:p>
        </w:tc>
        <w:tc>
          <w:tcPr>
            <w:tcW w:w="693" w:type="pct"/>
          </w:tcPr>
          <w:p w14:paraId="469A942F" w14:textId="77777777" w:rsidR="003B5C40" w:rsidRPr="00897EE3" w:rsidRDefault="003B5C40" w:rsidP="00793586">
            <w:pPr>
              <w:jc w:val="center"/>
              <w:rPr>
                <w:ins w:id="11456" w:author="Multrus, Markus" w:date="2024-05-23T01:49:00Z"/>
                <w:rFonts w:cs="Arial"/>
                <w:bCs/>
                <w:sz w:val="18"/>
                <w:szCs w:val="18"/>
              </w:rPr>
            </w:pPr>
            <w:ins w:id="11457" w:author="Multrus, Markus" w:date="2024-05-23T01:49:00Z">
              <w:r w:rsidRPr="00897EE3">
                <w:rPr>
                  <w:rFonts w:cs="Arial"/>
                  <w:bCs/>
                  <w:sz w:val="18"/>
                  <w:szCs w:val="18"/>
                </w:rPr>
                <w:t>-</w:t>
              </w:r>
            </w:ins>
          </w:p>
        </w:tc>
        <w:tc>
          <w:tcPr>
            <w:tcW w:w="1053" w:type="pct"/>
          </w:tcPr>
          <w:p w14:paraId="3333B401" w14:textId="77777777" w:rsidR="003B5C40" w:rsidRPr="00897EE3" w:rsidRDefault="003B5C40" w:rsidP="00793586">
            <w:pPr>
              <w:jc w:val="center"/>
              <w:rPr>
                <w:ins w:id="11458" w:author="Multrus, Markus" w:date="2024-05-23T01:49:00Z"/>
                <w:rFonts w:cs="Arial"/>
                <w:bCs/>
                <w:sz w:val="18"/>
                <w:szCs w:val="18"/>
              </w:rPr>
            </w:pPr>
            <w:ins w:id="11459" w:author="Multrus, Markus" w:date="2024-05-23T01:49:00Z">
              <w:r w:rsidRPr="00897EE3">
                <w:rPr>
                  <w:rFonts w:cs="Arial"/>
                  <w:bCs/>
                  <w:sz w:val="18"/>
                  <w:szCs w:val="18"/>
                </w:rPr>
                <w:t>-</w:t>
              </w:r>
            </w:ins>
          </w:p>
        </w:tc>
        <w:tc>
          <w:tcPr>
            <w:tcW w:w="474" w:type="pct"/>
          </w:tcPr>
          <w:p w14:paraId="618D578A" w14:textId="77777777" w:rsidR="003B5C40" w:rsidRPr="00897EE3" w:rsidRDefault="003B5C40" w:rsidP="00793586">
            <w:pPr>
              <w:jc w:val="center"/>
              <w:rPr>
                <w:ins w:id="11460" w:author="Multrus, Markus" w:date="2024-05-23T01:49:00Z"/>
                <w:rFonts w:cs="Arial"/>
                <w:bCs/>
                <w:sz w:val="18"/>
                <w:szCs w:val="18"/>
              </w:rPr>
            </w:pPr>
            <w:ins w:id="11461" w:author="Multrus, Markus" w:date="2024-05-23T01:49:00Z">
              <w:r w:rsidRPr="00897EE3">
                <w:rPr>
                  <w:rFonts w:cs="Arial"/>
                  <w:bCs/>
                  <w:sz w:val="18"/>
                  <w:szCs w:val="18"/>
                </w:rPr>
                <w:t>-</w:t>
              </w:r>
            </w:ins>
          </w:p>
        </w:tc>
      </w:tr>
      <w:tr w:rsidR="003B5C40" w:rsidRPr="007E18C1" w14:paraId="20C925B9" w14:textId="77777777" w:rsidTr="00793586">
        <w:trPr>
          <w:ins w:id="11462" w:author="Multrus, Markus" w:date="2024-05-23T01:49:00Z"/>
        </w:trPr>
        <w:tc>
          <w:tcPr>
            <w:tcW w:w="521" w:type="pct"/>
            <w:vAlign w:val="center"/>
          </w:tcPr>
          <w:p w14:paraId="4B22B62E" w14:textId="77777777" w:rsidR="003B5C40" w:rsidRPr="00897EE3" w:rsidRDefault="003B5C40" w:rsidP="00793586">
            <w:pPr>
              <w:rPr>
                <w:ins w:id="11463" w:author="Multrus, Markus" w:date="2024-05-23T01:49:00Z"/>
                <w:rFonts w:cs="Arial"/>
                <w:b/>
                <w:sz w:val="18"/>
                <w:szCs w:val="18"/>
              </w:rPr>
            </w:pPr>
            <w:ins w:id="11464" w:author="Multrus, Markus" w:date="2024-05-23T01:49:00Z">
              <w:r w:rsidRPr="00897EE3">
                <w:rPr>
                  <w:rFonts w:cs="Arial"/>
                  <w:b/>
                  <w:sz w:val="18"/>
                  <w:szCs w:val="18"/>
                </w:rPr>
                <w:t>C05</w:t>
              </w:r>
            </w:ins>
          </w:p>
        </w:tc>
        <w:tc>
          <w:tcPr>
            <w:tcW w:w="811" w:type="pct"/>
          </w:tcPr>
          <w:p w14:paraId="0DB3DE5A" w14:textId="77777777" w:rsidR="003B5C40" w:rsidRPr="00897EE3" w:rsidRDefault="003B5C40" w:rsidP="00793586">
            <w:pPr>
              <w:rPr>
                <w:ins w:id="11465" w:author="Multrus, Markus" w:date="2024-05-23T01:49:00Z"/>
                <w:rFonts w:cs="Arial"/>
                <w:bCs/>
                <w:sz w:val="18"/>
                <w:szCs w:val="18"/>
              </w:rPr>
            </w:pPr>
            <w:ins w:id="11466" w:author="Multrus, Markus" w:date="2024-05-23T01:49:00Z">
              <w:r w:rsidRPr="00897EE3">
                <w:rPr>
                  <w:rFonts w:cs="Arial"/>
                  <w:bCs/>
                  <w:sz w:val="18"/>
                  <w:szCs w:val="18"/>
                </w:rPr>
                <w:t>MNRU 39</w:t>
              </w:r>
            </w:ins>
          </w:p>
        </w:tc>
        <w:tc>
          <w:tcPr>
            <w:tcW w:w="1014" w:type="pct"/>
          </w:tcPr>
          <w:p w14:paraId="4865DBCA" w14:textId="77777777" w:rsidR="003B5C40" w:rsidRPr="00897EE3" w:rsidRDefault="003B5C40" w:rsidP="00793586">
            <w:pPr>
              <w:jc w:val="center"/>
              <w:rPr>
                <w:ins w:id="11467" w:author="Multrus, Markus" w:date="2024-05-23T01:49:00Z"/>
                <w:rFonts w:cs="Arial"/>
                <w:bCs/>
                <w:sz w:val="18"/>
                <w:szCs w:val="18"/>
              </w:rPr>
            </w:pPr>
            <w:ins w:id="11468" w:author="Multrus, Markus" w:date="2024-05-23T01:49:00Z">
              <w:r w:rsidRPr="00897EE3">
                <w:rPr>
                  <w:rFonts w:cs="Arial"/>
                  <w:bCs/>
                  <w:sz w:val="18"/>
                  <w:szCs w:val="18"/>
                </w:rPr>
                <w:t>-</w:t>
              </w:r>
            </w:ins>
          </w:p>
        </w:tc>
        <w:tc>
          <w:tcPr>
            <w:tcW w:w="434" w:type="pct"/>
          </w:tcPr>
          <w:p w14:paraId="06ADBDF6" w14:textId="77777777" w:rsidR="003B5C40" w:rsidRPr="00897EE3" w:rsidRDefault="003B5C40" w:rsidP="00793586">
            <w:pPr>
              <w:jc w:val="center"/>
              <w:rPr>
                <w:ins w:id="11469" w:author="Multrus, Markus" w:date="2024-05-23T01:49:00Z"/>
                <w:rFonts w:cs="Arial"/>
                <w:bCs/>
                <w:sz w:val="18"/>
                <w:szCs w:val="18"/>
              </w:rPr>
            </w:pPr>
            <w:ins w:id="11470" w:author="Multrus, Markus" w:date="2024-05-23T01:49:00Z">
              <w:r w:rsidRPr="00897EE3">
                <w:rPr>
                  <w:rFonts w:cs="Arial"/>
                  <w:bCs/>
                  <w:sz w:val="18"/>
                  <w:szCs w:val="18"/>
                </w:rPr>
                <w:t>-</w:t>
              </w:r>
            </w:ins>
          </w:p>
        </w:tc>
        <w:tc>
          <w:tcPr>
            <w:tcW w:w="693" w:type="pct"/>
          </w:tcPr>
          <w:p w14:paraId="525D3738" w14:textId="77777777" w:rsidR="003B5C40" w:rsidRPr="00897EE3" w:rsidRDefault="003B5C40" w:rsidP="00793586">
            <w:pPr>
              <w:jc w:val="center"/>
              <w:rPr>
                <w:ins w:id="11471" w:author="Multrus, Markus" w:date="2024-05-23T01:49:00Z"/>
                <w:rFonts w:cs="Arial"/>
                <w:bCs/>
                <w:sz w:val="18"/>
                <w:szCs w:val="18"/>
              </w:rPr>
            </w:pPr>
            <w:ins w:id="11472" w:author="Multrus, Markus" w:date="2024-05-23T01:49:00Z">
              <w:r w:rsidRPr="00897EE3">
                <w:rPr>
                  <w:rFonts w:cs="Arial"/>
                  <w:bCs/>
                  <w:sz w:val="18"/>
                  <w:szCs w:val="18"/>
                </w:rPr>
                <w:t>-</w:t>
              </w:r>
            </w:ins>
          </w:p>
        </w:tc>
        <w:tc>
          <w:tcPr>
            <w:tcW w:w="1053" w:type="pct"/>
          </w:tcPr>
          <w:p w14:paraId="5D1C49AA" w14:textId="77777777" w:rsidR="003B5C40" w:rsidRPr="00897EE3" w:rsidRDefault="003B5C40" w:rsidP="00793586">
            <w:pPr>
              <w:jc w:val="center"/>
              <w:rPr>
                <w:ins w:id="11473" w:author="Multrus, Markus" w:date="2024-05-23T01:49:00Z"/>
                <w:rFonts w:cs="Arial"/>
                <w:bCs/>
                <w:sz w:val="18"/>
                <w:szCs w:val="18"/>
              </w:rPr>
            </w:pPr>
            <w:ins w:id="11474" w:author="Multrus, Markus" w:date="2024-05-23T01:49:00Z">
              <w:r w:rsidRPr="00897EE3">
                <w:rPr>
                  <w:rFonts w:cs="Arial"/>
                  <w:bCs/>
                  <w:sz w:val="18"/>
                  <w:szCs w:val="18"/>
                </w:rPr>
                <w:t>-</w:t>
              </w:r>
            </w:ins>
          </w:p>
        </w:tc>
        <w:tc>
          <w:tcPr>
            <w:tcW w:w="474" w:type="pct"/>
          </w:tcPr>
          <w:p w14:paraId="2142F54C" w14:textId="77777777" w:rsidR="003B5C40" w:rsidRPr="00897EE3" w:rsidRDefault="003B5C40" w:rsidP="00793586">
            <w:pPr>
              <w:jc w:val="center"/>
              <w:rPr>
                <w:ins w:id="11475" w:author="Multrus, Markus" w:date="2024-05-23T01:49:00Z"/>
                <w:rFonts w:cs="Arial"/>
                <w:bCs/>
                <w:sz w:val="18"/>
                <w:szCs w:val="18"/>
              </w:rPr>
            </w:pPr>
            <w:ins w:id="11476" w:author="Multrus, Markus" w:date="2024-05-23T01:49:00Z">
              <w:r w:rsidRPr="00897EE3">
                <w:rPr>
                  <w:rFonts w:cs="Arial"/>
                  <w:bCs/>
                  <w:sz w:val="18"/>
                  <w:szCs w:val="18"/>
                </w:rPr>
                <w:t>-</w:t>
              </w:r>
            </w:ins>
          </w:p>
        </w:tc>
      </w:tr>
      <w:tr w:rsidR="003B5C40" w:rsidRPr="007E18C1" w14:paraId="1486D978" w14:textId="77777777" w:rsidTr="00793586">
        <w:trPr>
          <w:ins w:id="11477" w:author="Multrus, Markus" w:date="2024-05-23T01:49:00Z"/>
        </w:trPr>
        <w:tc>
          <w:tcPr>
            <w:tcW w:w="521" w:type="pct"/>
            <w:vAlign w:val="center"/>
          </w:tcPr>
          <w:p w14:paraId="5FB8FE20" w14:textId="77777777" w:rsidR="003B5C40" w:rsidRPr="00897EE3" w:rsidRDefault="003B5C40" w:rsidP="00793586">
            <w:pPr>
              <w:rPr>
                <w:ins w:id="11478" w:author="Multrus, Markus" w:date="2024-05-23T01:49:00Z"/>
                <w:rFonts w:cs="Arial"/>
                <w:b/>
                <w:sz w:val="18"/>
                <w:szCs w:val="18"/>
              </w:rPr>
            </w:pPr>
            <w:ins w:id="11479" w:author="Multrus, Markus" w:date="2024-05-23T01:49:00Z">
              <w:r w:rsidRPr="00897EE3">
                <w:rPr>
                  <w:rFonts w:cs="Arial"/>
                  <w:b/>
                  <w:sz w:val="18"/>
                  <w:szCs w:val="18"/>
                </w:rPr>
                <w:t>C06</w:t>
              </w:r>
            </w:ins>
          </w:p>
        </w:tc>
        <w:tc>
          <w:tcPr>
            <w:tcW w:w="811" w:type="pct"/>
          </w:tcPr>
          <w:p w14:paraId="56F9FC3F" w14:textId="77777777" w:rsidR="003B5C40" w:rsidRPr="00897EE3" w:rsidRDefault="003B5C40" w:rsidP="00793586">
            <w:pPr>
              <w:rPr>
                <w:ins w:id="11480" w:author="Multrus, Markus" w:date="2024-05-23T01:49:00Z"/>
                <w:rFonts w:cs="Arial"/>
                <w:bCs/>
                <w:sz w:val="18"/>
                <w:szCs w:val="18"/>
              </w:rPr>
            </w:pPr>
            <w:ins w:id="11481" w:author="Multrus, Markus" w:date="2024-05-23T01:49:00Z">
              <w:r w:rsidRPr="00897EE3">
                <w:rPr>
                  <w:rFonts w:cs="Arial"/>
                  <w:bCs/>
                  <w:sz w:val="18"/>
                  <w:szCs w:val="18"/>
                </w:rPr>
                <w:t>MNRU 47</w:t>
              </w:r>
            </w:ins>
          </w:p>
        </w:tc>
        <w:tc>
          <w:tcPr>
            <w:tcW w:w="1014" w:type="pct"/>
          </w:tcPr>
          <w:p w14:paraId="4F4EE8EF" w14:textId="77777777" w:rsidR="003B5C40" w:rsidRPr="00897EE3" w:rsidRDefault="003B5C40" w:rsidP="00793586">
            <w:pPr>
              <w:jc w:val="center"/>
              <w:rPr>
                <w:ins w:id="11482" w:author="Multrus, Markus" w:date="2024-05-23T01:49:00Z"/>
                <w:rFonts w:cs="Arial"/>
                <w:bCs/>
                <w:sz w:val="18"/>
                <w:szCs w:val="18"/>
              </w:rPr>
            </w:pPr>
            <w:ins w:id="11483" w:author="Multrus, Markus" w:date="2024-05-23T01:49:00Z">
              <w:r w:rsidRPr="00897EE3">
                <w:rPr>
                  <w:rFonts w:cs="Arial"/>
                  <w:bCs/>
                  <w:sz w:val="18"/>
                  <w:szCs w:val="18"/>
                </w:rPr>
                <w:t>-</w:t>
              </w:r>
            </w:ins>
          </w:p>
        </w:tc>
        <w:tc>
          <w:tcPr>
            <w:tcW w:w="434" w:type="pct"/>
          </w:tcPr>
          <w:p w14:paraId="214AEFD1" w14:textId="77777777" w:rsidR="003B5C40" w:rsidRPr="00897EE3" w:rsidRDefault="003B5C40" w:rsidP="00793586">
            <w:pPr>
              <w:jc w:val="center"/>
              <w:rPr>
                <w:ins w:id="11484" w:author="Multrus, Markus" w:date="2024-05-23T01:49:00Z"/>
                <w:rFonts w:cs="Arial"/>
                <w:bCs/>
                <w:sz w:val="18"/>
                <w:szCs w:val="18"/>
              </w:rPr>
            </w:pPr>
            <w:ins w:id="11485" w:author="Multrus, Markus" w:date="2024-05-23T01:49:00Z">
              <w:r w:rsidRPr="00897EE3">
                <w:rPr>
                  <w:rFonts w:cs="Arial"/>
                  <w:bCs/>
                  <w:sz w:val="18"/>
                  <w:szCs w:val="18"/>
                </w:rPr>
                <w:t>-</w:t>
              </w:r>
            </w:ins>
          </w:p>
        </w:tc>
        <w:tc>
          <w:tcPr>
            <w:tcW w:w="693" w:type="pct"/>
          </w:tcPr>
          <w:p w14:paraId="52DEFA58" w14:textId="77777777" w:rsidR="003B5C40" w:rsidRPr="00897EE3" w:rsidRDefault="003B5C40" w:rsidP="00793586">
            <w:pPr>
              <w:jc w:val="center"/>
              <w:rPr>
                <w:ins w:id="11486" w:author="Multrus, Markus" w:date="2024-05-23T01:49:00Z"/>
                <w:rFonts w:cs="Arial"/>
                <w:bCs/>
                <w:sz w:val="18"/>
                <w:szCs w:val="18"/>
              </w:rPr>
            </w:pPr>
            <w:ins w:id="11487" w:author="Multrus, Markus" w:date="2024-05-23T01:49:00Z">
              <w:r w:rsidRPr="00897EE3">
                <w:rPr>
                  <w:rFonts w:cs="Arial"/>
                  <w:bCs/>
                  <w:sz w:val="18"/>
                  <w:szCs w:val="18"/>
                </w:rPr>
                <w:t>-</w:t>
              </w:r>
            </w:ins>
          </w:p>
        </w:tc>
        <w:tc>
          <w:tcPr>
            <w:tcW w:w="1053" w:type="pct"/>
          </w:tcPr>
          <w:p w14:paraId="4F36DE81" w14:textId="77777777" w:rsidR="003B5C40" w:rsidRPr="00897EE3" w:rsidRDefault="003B5C40" w:rsidP="00793586">
            <w:pPr>
              <w:jc w:val="center"/>
              <w:rPr>
                <w:ins w:id="11488" w:author="Multrus, Markus" w:date="2024-05-23T01:49:00Z"/>
                <w:rFonts w:cs="Arial"/>
                <w:bCs/>
                <w:sz w:val="18"/>
                <w:szCs w:val="18"/>
              </w:rPr>
            </w:pPr>
            <w:ins w:id="11489" w:author="Multrus, Markus" w:date="2024-05-23T01:49:00Z">
              <w:r w:rsidRPr="00897EE3">
                <w:rPr>
                  <w:rFonts w:cs="Arial"/>
                  <w:bCs/>
                  <w:sz w:val="18"/>
                  <w:szCs w:val="18"/>
                </w:rPr>
                <w:t>-</w:t>
              </w:r>
            </w:ins>
          </w:p>
        </w:tc>
        <w:tc>
          <w:tcPr>
            <w:tcW w:w="474" w:type="pct"/>
          </w:tcPr>
          <w:p w14:paraId="0702E138" w14:textId="77777777" w:rsidR="003B5C40" w:rsidRPr="00897EE3" w:rsidRDefault="003B5C40" w:rsidP="00793586">
            <w:pPr>
              <w:jc w:val="center"/>
              <w:rPr>
                <w:ins w:id="11490" w:author="Multrus, Markus" w:date="2024-05-23T01:49:00Z"/>
                <w:rFonts w:cs="Arial"/>
                <w:bCs/>
                <w:sz w:val="18"/>
                <w:szCs w:val="18"/>
              </w:rPr>
            </w:pPr>
            <w:ins w:id="11491" w:author="Multrus, Markus" w:date="2024-05-23T01:49:00Z">
              <w:r w:rsidRPr="00897EE3">
                <w:rPr>
                  <w:rFonts w:cs="Arial"/>
                  <w:bCs/>
                  <w:sz w:val="18"/>
                  <w:szCs w:val="18"/>
                </w:rPr>
                <w:t>-</w:t>
              </w:r>
            </w:ins>
          </w:p>
        </w:tc>
      </w:tr>
      <w:tr w:rsidR="003B5C40" w:rsidRPr="007E18C1" w14:paraId="6BE973F5" w14:textId="77777777" w:rsidTr="00793586">
        <w:trPr>
          <w:ins w:id="11492" w:author="Multrus, Markus" w:date="2024-05-23T01:49:00Z"/>
        </w:trPr>
        <w:tc>
          <w:tcPr>
            <w:tcW w:w="521" w:type="pct"/>
            <w:vAlign w:val="center"/>
          </w:tcPr>
          <w:p w14:paraId="145185F2" w14:textId="77777777" w:rsidR="003B5C40" w:rsidRPr="00897EE3" w:rsidRDefault="003B5C40" w:rsidP="00793586">
            <w:pPr>
              <w:rPr>
                <w:ins w:id="11493" w:author="Multrus, Markus" w:date="2024-05-23T01:49:00Z"/>
                <w:rFonts w:cs="Arial"/>
                <w:b/>
                <w:sz w:val="18"/>
                <w:szCs w:val="18"/>
              </w:rPr>
            </w:pPr>
            <w:ins w:id="11494" w:author="Multrus, Markus" w:date="2024-05-23T01:49:00Z">
              <w:r w:rsidRPr="00897EE3">
                <w:rPr>
                  <w:rFonts w:cs="Arial"/>
                  <w:b/>
                  <w:sz w:val="18"/>
                  <w:szCs w:val="18"/>
                </w:rPr>
                <w:t>C07</w:t>
              </w:r>
            </w:ins>
          </w:p>
        </w:tc>
        <w:tc>
          <w:tcPr>
            <w:tcW w:w="811" w:type="pct"/>
          </w:tcPr>
          <w:p w14:paraId="168C54FB" w14:textId="77777777" w:rsidR="003B5C40" w:rsidRPr="00897EE3" w:rsidRDefault="003B5C40" w:rsidP="00793586">
            <w:pPr>
              <w:rPr>
                <w:ins w:id="11495" w:author="Multrus, Markus" w:date="2024-05-23T01:49:00Z"/>
                <w:rFonts w:cs="Arial"/>
                <w:bCs/>
                <w:sz w:val="18"/>
                <w:szCs w:val="18"/>
              </w:rPr>
            </w:pPr>
            <w:ins w:id="11496" w:author="Multrus, Markus" w:date="2024-05-23T01:49:00Z">
              <w:r w:rsidRPr="00897EE3">
                <w:rPr>
                  <w:rFonts w:cs="Arial"/>
                  <w:bCs/>
                  <w:sz w:val="18"/>
                  <w:szCs w:val="18"/>
                </w:rPr>
                <w:t>ESDRU 0.1</w:t>
              </w:r>
            </w:ins>
          </w:p>
        </w:tc>
        <w:tc>
          <w:tcPr>
            <w:tcW w:w="1014" w:type="pct"/>
          </w:tcPr>
          <w:p w14:paraId="20A4E047" w14:textId="77777777" w:rsidR="003B5C40" w:rsidRPr="00897EE3" w:rsidRDefault="003B5C40" w:rsidP="00793586">
            <w:pPr>
              <w:jc w:val="center"/>
              <w:rPr>
                <w:ins w:id="11497" w:author="Multrus, Markus" w:date="2024-05-23T01:49:00Z"/>
                <w:rFonts w:cs="Arial"/>
                <w:bCs/>
                <w:sz w:val="18"/>
                <w:szCs w:val="18"/>
              </w:rPr>
            </w:pPr>
            <w:ins w:id="11498" w:author="Multrus, Markus" w:date="2024-05-23T01:49:00Z">
              <w:r w:rsidRPr="00897EE3">
                <w:rPr>
                  <w:rFonts w:cs="Arial"/>
                  <w:bCs/>
                  <w:sz w:val="18"/>
                  <w:szCs w:val="18"/>
                </w:rPr>
                <w:t>-</w:t>
              </w:r>
            </w:ins>
          </w:p>
        </w:tc>
        <w:tc>
          <w:tcPr>
            <w:tcW w:w="434" w:type="pct"/>
          </w:tcPr>
          <w:p w14:paraId="703CB505" w14:textId="77777777" w:rsidR="003B5C40" w:rsidRPr="00897EE3" w:rsidRDefault="003B5C40" w:rsidP="00793586">
            <w:pPr>
              <w:jc w:val="center"/>
              <w:rPr>
                <w:ins w:id="11499" w:author="Multrus, Markus" w:date="2024-05-23T01:49:00Z"/>
                <w:rFonts w:cs="Arial"/>
                <w:bCs/>
                <w:sz w:val="18"/>
                <w:szCs w:val="18"/>
              </w:rPr>
            </w:pPr>
            <w:ins w:id="11500" w:author="Multrus, Markus" w:date="2024-05-23T01:49:00Z">
              <w:r w:rsidRPr="00897EE3">
                <w:rPr>
                  <w:rFonts w:cs="Arial"/>
                  <w:bCs/>
                  <w:sz w:val="18"/>
                  <w:szCs w:val="18"/>
                </w:rPr>
                <w:t>-</w:t>
              </w:r>
            </w:ins>
          </w:p>
        </w:tc>
        <w:tc>
          <w:tcPr>
            <w:tcW w:w="693" w:type="pct"/>
          </w:tcPr>
          <w:p w14:paraId="63F9679E" w14:textId="77777777" w:rsidR="003B5C40" w:rsidRPr="00897EE3" w:rsidRDefault="003B5C40" w:rsidP="00793586">
            <w:pPr>
              <w:jc w:val="center"/>
              <w:rPr>
                <w:ins w:id="11501" w:author="Multrus, Markus" w:date="2024-05-23T01:49:00Z"/>
                <w:rFonts w:cs="Arial"/>
                <w:bCs/>
                <w:sz w:val="18"/>
                <w:szCs w:val="18"/>
              </w:rPr>
            </w:pPr>
            <w:ins w:id="11502" w:author="Multrus, Markus" w:date="2024-05-23T01:49:00Z">
              <w:r w:rsidRPr="00897EE3">
                <w:rPr>
                  <w:rFonts w:cs="Arial"/>
                  <w:bCs/>
                  <w:sz w:val="18"/>
                  <w:szCs w:val="18"/>
                </w:rPr>
                <w:t>-</w:t>
              </w:r>
            </w:ins>
          </w:p>
        </w:tc>
        <w:tc>
          <w:tcPr>
            <w:tcW w:w="1053" w:type="pct"/>
          </w:tcPr>
          <w:p w14:paraId="7208FA54" w14:textId="77777777" w:rsidR="003B5C40" w:rsidRPr="00897EE3" w:rsidRDefault="003B5C40" w:rsidP="00793586">
            <w:pPr>
              <w:jc w:val="center"/>
              <w:rPr>
                <w:ins w:id="11503" w:author="Multrus, Markus" w:date="2024-05-23T01:49:00Z"/>
                <w:rFonts w:cs="Arial"/>
                <w:bCs/>
                <w:sz w:val="18"/>
                <w:szCs w:val="18"/>
              </w:rPr>
            </w:pPr>
            <w:ins w:id="11504" w:author="Multrus, Markus" w:date="2024-05-23T01:49:00Z">
              <w:r w:rsidRPr="00897EE3">
                <w:rPr>
                  <w:rFonts w:cs="Arial"/>
                  <w:bCs/>
                  <w:sz w:val="18"/>
                  <w:szCs w:val="18"/>
                </w:rPr>
                <w:t>-</w:t>
              </w:r>
            </w:ins>
          </w:p>
        </w:tc>
        <w:tc>
          <w:tcPr>
            <w:tcW w:w="474" w:type="pct"/>
          </w:tcPr>
          <w:p w14:paraId="5D7851DD" w14:textId="77777777" w:rsidR="003B5C40" w:rsidRPr="00897EE3" w:rsidRDefault="003B5C40" w:rsidP="00793586">
            <w:pPr>
              <w:jc w:val="center"/>
              <w:rPr>
                <w:ins w:id="11505" w:author="Multrus, Markus" w:date="2024-05-23T01:49:00Z"/>
                <w:rFonts w:cs="Arial"/>
                <w:bCs/>
                <w:sz w:val="18"/>
                <w:szCs w:val="18"/>
              </w:rPr>
            </w:pPr>
            <w:ins w:id="11506" w:author="Multrus, Markus" w:date="2024-05-23T01:49:00Z">
              <w:r w:rsidRPr="00897EE3">
                <w:rPr>
                  <w:rFonts w:cs="Arial"/>
                  <w:bCs/>
                  <w:sz w:val="18"/>
                  <w:szCs w:val="18"/>
                </w:rPr>
                <w:t>-</w:t>
              </w:r>
            </w:ins>
          </w:p>
        </w:tc>
      </w:tr>
      <w:tr w:rsidR="003B5C40" w:rsidRPr="007E18C1" w14:paraId="4FCFA630" w14:textId="77777777" w:rsidTr="00793586">
        <w:trPr>
          <w:ins w:id="11507" w:author="Multrus, Markus" w:date="2024-05-23T01:49:00Z"/>
        </w:trPr>
        <w:tc>
          <w:tcPr>
            <w:tcW w:w="521" w:type="pct"/>
            <w:vAlign w:val="center"/>
          </w:tcPr>
          <w:p w14:paraId="761274B0" w14:textId="77777777" w:rsidR="003B5C40" w:rsidRPr="00897EE3" w:rsidRDefault="003B5C40" w:rsidP="00793586">
            <w:pPr>
              <w:rPr>
                <w:ins w:id="11508" w:author="Multrus, Markus" w:date="2024-05-23T01:49:00Z"/>
                <w:rFonts w:cs="Arial"/>
                <w:b/>
                <w:sz w:val="18"/>
                <w:szCs w:val="18"/>
              </w:rPr>
            </w:pPr>
            <w:ins w:id="11509" w:author="Multrus, Markus" w:date="2024-05-23T01:49:00Z">
              <w:r w:rsidRPr="00897EE3">
                <w:rPr>
                  <w:rFonts w:cs="Arial"/>
                  <w:b/>
                  <w:sz w:val="18"/>
                  <w:szCs w:val="18"/>
                </w:rPr>
                <w:t>C08</w:t>
              </w:r>
            </w:ins>
          </w:p>
        </w:tc>
        <w:tc>
          <w:tcPr>
            <w:tcW w:w="811" w:type="pct"/>
          </w:tcPr>
          <w:p w14:paraId="3D13795A" w14:textId="77777777" w:rsidR="003B5C40" w:rsidRPr="00897EE3" w:rsidRDefault="003B5C40" w:rsidP="00793586">
            <w:pPr>
              <w:rPr>
                <w:ins w:id="11510" w:author="Multrus, Markus" w:date="2024-05-23T01:49:00Z"/>
                <w:bCs/>
                <w:sz w:val="18"/>
                <w:szCs w:val="18"/>
              </w:rPr>
            </w:pPr>
            <w:ins w:id="11511" w:author="Multrus, Markus" w:date="2024-05-23T01:49:00Z">
              <w:r w:rsidRPr="00897EE3">
                <w:rPr>
                  <w:rFonts w:cs="Arial"/>
                  <w:bCs/>
                  <w:sz w:val="18"/>
                  <w:szCs w:val="18"/>
                </w:rPr>
                <w:t>ESDRU 0.3</w:t>
              </w:r>
            </w:ins>
          </w:p>
        </w:tc>
        <w:tc>
          <w:tcPr>
            <w:tcW w:w="1014" w:type="pct"/>
          </w:tcPr>
          <w:p w14:paraId="2F233D73" w14:textId="77777777" w:rsidR="003B5C40" w:rsidRPr="00897EE3" w:rsidRDefault="003B5C40" w:rsidP="00793586">
            <w:pPr>
              <w:jc w:val="center"/>
              <w:rPr>
                <w:ins w:id="11512" w:author="Multrus, Markus" w:date="2024-05-23T01:49:00Z"/>
                <w:bCs/>
                <w:sz w:val="18"/>
                <w:szCs w:val="18"/>
              </w:rPr>
            </w:pPr>
            <w:ins w:id="11513" w:author="Multrus, Markus" w:date="2024-05-23T01:49:00Z">
              <w:r w:rsidRPr="00897EE3">
                <w:rPr>
                  <w:rFonts w:cs="Arial"/>
                  <w:bCs/>
                  <w:sz w:val="18"/>
                  <w:szCs w:val="18"/>
                </w:rPr>
                <w:t>-</w:t>
              </w:r>
            </w:ins>
          </w:p>
        </w:tc>
        <w:tc>
          <w:tcPr>
            <w:tcW w:w="434" w:type="pct"/>
          </w:tcPr>
          <w:p w14:paraId="75F930C0" w14:textId="77777777" w:rsidR="003B5C40" w:rsidRPr="00897EE3" w:rsidRDefault="003B5C40" w:rsidP="00793586">
            <w:pPr>
              <w:jc w:val="center"/>
              <w:rPr>
                <w:ins w:id="11514" w:author="Multrus, Markus" w:date="2024-05-23T01:49:00Z"/>
                <w:bCs/>
                <w:sz w:val="18"/>
                <w:szCs w:val="18"/>
              </w:rPr>
            </w:pPr>
            <w:ins w:id="11515" w:author="Multrus, Markus" w:date="2024-05-23T01:49:00Z">
              <w:r w:rsidRPr="00897EE3">
                <w:rPr>
                  <w:rFonts w:cs="Arial"/>
                  <w:bCs/>
                  <w:sz w:val="18"/>
                  <w:szCs w:val="18"/>
                </w:rPr>
                <w:t>-</w:t>
              </w:r>
            </w:ins>
          </w:p>
        </w:tc>
        <w:tc>
          <w:tcPr>
            <w:tcW w:w="693" w:type="pct"/>
          </w:tcPr>
          <w:p w14:paraId="73D03CFE" w14:textId="77777777" w:rsidR="003B5C40" w:rsidRPr="00897EE3" w:rsidRDefault="003B5C40" w:rsidP="00793586">
            <w:pPr>
              <w:jc w:val="center"/>
              <w:rPr>
                <w:ins w:id="11516" w:author="Multrus, Markus" w:date="2024-05-23T01:49:00Z"/>
                <w:bCs/>
                <w:sz w:val="18"/>
                <w:szCs w:val="18"/>
              </w:rPr>
            </w:pPr>
            <w:ins w:id="11517" w:author="Multrus, Markus" w:date="2024-05-23T01:49:00Z">
              <w:r w:rsidRPr="00897EE3">
                <w:rPr>
                  <w:rFonts w:cs="Arial"/>
                  <w:bCs/>
                  <w:sz w:val="18"/>
                  <w:szCs w:val="18"/>
                </w:rPr>
                <w:t>-</w:t>
              </w:r>
            </w:ins>
          </w:p>
        </w:tc>
        <w:tc>
          <w:tcPr>
            <w:tcW w:w="1053" w:type="pct"/>
          </w:tcPr>
          <w:p w14:paraId="16C0D73C" w14:textId="77777777" w:rsidR="003B5C40" w:rsidRPr="00897EE3" w:rsidRDefault="003B5C40" w:rsidP="00793586">
            <w:pPr>
              <w:jc w:val="center"/>
              <w:rPr>
                <w:ins w:id="11518" w:author="Multrus, Markus" w:date="2024-05-23T01:49:00Z"/>
                <w:bCs/>
                <w:sz w:val="18"/>
                <w:szCs w:val="18"/>
              </w:rPr>
            </w:pPr>
            <w:ins w:id="11519" w:author="Multrus, Markus" w:date="2024-05-23T01:49:00Z">
              <w:r w:rsidRPr="00897EE3">
                <w:rPr>
                  <w:rFonts w:cs="Arial"/>
                  <w:bCs/>
                  <w:sz w:val="18"/>
                  <w:szCs w:val="18"/>
                </w:rPr>
                <w:t>-</w:t>
              </w:r>
            </w:ins>
          </w:p>
        </w:tc>
        <w:tc>
          <w:tcPr>
            <w:tcW w:w="474" w:type="pct"/>
          </w:tcPr>
          <w:p w14:paraId="7F0DCF1E" w14:textId="77777777" w:rsidR="003B5C40" w:rsidRPr="00897EE3" w:rsidRDefault="003B5C40" w:rsidP="00793586">
            <w:pPr>
              <w:jc w:val="center"/>
              <w:rPr>
                <w:ins w:id="11520" w:author="Multrus, Markus" w:date="2024-05-23T01:49:00Z"/>
                <w:bCs/>
                <w:sz w:val="18"/>
                <w:szCs w:val="18"/>
              </w:rPr>
            </w:pPr>
            <w:ins w:id="11521" w:author="Multrus, Markus" w:date="2024-05-23T01:49:00Z">
              <w:r w:rsidRPr="00897EE3">
                <w:rPr>
                  <w:rFonts w:cs="Arial"/>
                  <w:bCs/>
                  <w:sz w:val="18"/>
                  <w:szCs w:val="18"/>
                </w:rPr>
                <w:t>-</w:t>
              </w:r>
            </w:ins>
          </w:p>
        </w:tc>
      </w:tr>
      <w:tr w:rsidR="003B5C40" w:rsidRPr="007E18C1" w14:paraId="3B9046AF" w14:textId="77777777" w:rsidTr="00793586">
        <w:trPr>
          <w:ins w:id="11522" w:author="Multrus, Markus" w:date="2024-05-23T01:49:00Z"/>
        </w:trPr>
        <w:tc>
          <w:tcPr>
            <w:tcW w:w="521" w:type="pct"/>
            <w:vAlign w:val="center"/>
          </w:tcPr>
          <w:p w14:paraId="6C2755AD" w14:textId="77777777" w:rsidR="003B5C40" w:rsidRPr="00897EE3" w:rsidRDefault="003B5C40" w:rsidP="00793586">
            <w:pPr>
              <w:rPr>
                <w:ins w:id="11523" w:author="Multrus, Markus" w:date="2024-05-23T01:49:00Z"/>
                <w:rFonts w:cs="Arial"/>
                <w:b/>
                <w:sz w:val="18"/>
                <w:szCs w:val="18"/>
              </w:rPr>
            </w:pPr>
            <w:ins w:id="11524" w:author="Multrus, Markus" w:date="2024-05-23T01:49:00Z">
              <w:r w:rsidRPr="00897EE3">
                <w:rPr>
                  <w:rFonts w:cs="Arial"/>
                  <w:b/>
                  <w:sz w:val="18"/>
                  <w:szCs w:val="18"/>
                </w:rPr>
                <w:t>C09</w:t>
              </w:r>
            </w:ins>
          </w:p>
        </w:tc>
        <w:tc>
          <w:tcPr>
            <w:tcW w:w="811" w:type="pct"/>
          </w:tcPr>
          <w:p w14:paraId="3C0ED0AC" w14:textId="77777777" w:rsidR="003B5C40" w:rsidRPr="00897EE3" w:rsidRDefault="003B5C40" w:rsidP="00793586">
            <w:pPr>
              <w:rPr>
                <w:ins w:id="11525" w:author="Multrus, Markus" w:date="2024-05-23T01:49:00Z"/>
                <w:bCs/>
                <w:sz w:val="18"/>
                <w:szCs w:val="18"/>
              </w:rPr>
            </w:pPr>
            <w:ins w:id="11526" w:author="Multrus, Markus" w:date="2024-05-23T01:49:00Z">
              <w:r w:rsidRPr="00897EE3">
                <w:rPr>
                  <w:rFonts w:cs="Arial"/>
                  <w:bCs/>
                  <w:sz w:val="18"/>
                  <w:szCs w:val="18"/>
                </w:rPr>
                <w:t>ESDRU 0.5</w:t>
              </w:r>
            </w:ins>
          </w:p>
        </w:tc>
        <w:tc>
          <w:tcPr>
            <w:tcW w:w="1014" w:type="pct"/>
          </w:tcPr>
          <w:p w14:paraId="1F6835DF" w14:textId="77777777" w:rsidR="003B5C40" w:rsidRPr="00897EE3" w:rsidRDefault="003B5C40" w:rsidP="00793586">
            <w:pPr>
              <w:jc w:val="center"/>
              <w:rPr>
                <w:ins w:id="11527" w:author="Multrus, Markus" w:date="2024-05-23T01:49:00Z"/>
                <w:bCs/>
                <w:sz w:val="18"/>
                <w:szCs w:val="18"/>
              </w:rPr>
            </w:pPr>
            <w:ins w:id="11528" w:author="Multrus, Markus" w:date="2024-05-23T01:49:00Z">
              <w:r w:rsidRPr="00897EE3">
                <w:rPr>
                  <w:rFonts w:cs="Arial"/>
                  <w:bCs/>
                  <w:sz w:val="18"/>
                  <w:szCs w:val="18"/>
                </w:rPr>
                <w:t>-</w:t>
              </w:r>
            </w:ins>
          </w:p>
        </w:tc>
        <w:tc>
          <w:tcPr>
            <w:tcW w:w="434" w:type="pct"/>
          </w:tcPr>
          <w:p w14:paraId="7BE76840" w14:textId="77777777" w:rsidR="003B5C40" w:rsidRPr="00897EE3" w:rsidRDefault="003B5C40" w:rsidP="00793586">
            <w:pPr>
              <w:jc w:val="center"/>
              <w:rPr>
                <w:ins w:id="11529" w:author="Multrus, Markus" w:date="2024-05-23T01:49:00Z"/>
                <w:bCs/>
                <w:sz w:val="18"/>
                <w:szCs w:val="18"/>
              </w:rPr>
            </w:pPr>
            <w:ins w:id="11530" w:author="Multrus, Markus" w:date="2024-05-23T01:49:00Z">
              <w:r w:rsidRPr="00897EE3">
                <w:rPr>
                  <w:rFonts w:cs="Arial"/>
                  <w:bCs/>
                  <w:sz w:val="18"/>
                  <w:szCs w:val="18"/>
                </w:rPr>
                <w:t>-</w:t>
              </w:r>
            </w:ins>
          </w:p>
        </w:tc>
        <w:tc>
          <w:tcPr>
            <w:tcW w:w="693" w:type="pct"/>
          </w:tcPr>
          <w:p w14:paraId="779760F3" w14:textId="77777777" w:rsidR="003B5C40" w:rsidRPr="00897EE3" w:rsidRDefault="003B5C40" w:rsidP="00793586">
            <w:pPr>
              <w:jc w:val="center"/>
              <w:rPr>
                <w:ins w:id="11531" w:author="Multrus, Markus" w:date="2024-05-23T01:49:00Z"/>
                <w:bCs/>
                <w:sz w:val="18"/>
                <w:szCs w:val="18"/>
              </w:rPr>
            </w:pPr>
            <w:ins w:id="11532" w:author="Multrus, Markus" w:date="2024-05-23T01:49:00Z">
              <w:r w:rsidRPr="00897EE3">
                <w:rPr>
                  <w:rFonts w:cs="Arial"/>
                  <w:bCs/>
                  <w:sz w:val="18"/>
                  <w:szCs w:val="18"/>
                </w:rPr>
                <w:t>-</w:t>
              </w:r>
            </w:ins>
          </w:p>
        </w:tc>
        <w:tc>
          <w:tcPr>
            <w:tcW w:w="1053" w:type="pct"/>
          </w:tcPr>
          <w:p w14:paraId="056F344E" w14:textId="77777777" w:rsidR="003B5C40" w:rsidRPr="00897EE3" w:rsidRDefault="003B5C40" w:rsidP="00793586">
            <w:pPr>
              <w:jc w:val="center"/>
              <w:rPr>
                <w:ins w:id="11533" w:author="Multrus, Markus" w:date="2024-05-23T01:49:00Z"/>
                <w:bCs/>
                <w:sz w:val="18"/>
                <w:szCs w:val="18"/>
              </w:rPr>
            </w:pPr>
            <w:ins w:id="11534" w:author="Multrus, Markus" w:date="2024-05-23T01:49:00Z">
              <w:r w:rsidRPr="00897EE3">
                <w:rPr>
                  <w:rFonts w:cs="Arial"/>
                  <w:bCs/>
                  <w:sz w:val="18"/>
                  <w:szCs w:val="18"/>
                </w:rPr>
                <w:t>-</w:t>
              </w:r>
            </w:ins>
          </w:p>
        </w:tc>
        <w:tc>
          <w:tcPr>
            <w:tcW w:w="474" w:type="pct"/>
          </w:tcPr>
          <w:p w14:paraId="163648B7" w14:textId="77777777" w:rsidR="003B5C40" w:rsidRPr="00897EE3" w:rsidRDefault="003B5C40" w:rsidP="00793586">
            <w:pPr>
              <w:jc w:val="center"/>
              <w:rPr>
                <w:ins w:id="11535" w:author="Multrus, Markus" w:date="2024-05-23T01:49:00Z"/>
                <w:bCs/>
                <w:sz w:val="18"/>
                <w:szCs w:val="18"/>
              </w:rPr>
            </w:pPr>
            <w:ins w:id="11536" w:author="Multrus, Markus" w:date="2024-05-23T01:49:00Z">
              <w:r w:rsidRPr="00897EE3">
                <w:rPr>
                  <w:rFonts w:cs="Arial"/>
                  <w:bCs/>
                  <w:sz w:val="18"/>
                  <w:szCs w:val="18"/>
                </w:rPr>
                <w:t>-</w:t>
              </w:r>
            </w:ins>
          </w:p>
        </w:tc>
      </w:tr>
      <w:tr w:rsidR="003B5C40" w:rsidRPr="007E18C1" w14:paraId="31807AF2" w14:textId="77777777" w:rsidTr="00793586">
        <w:trPr>
          <w:ins w:id="11537" w:author="Multrus, Markus" w:date="2024-05-23T01:49:00Z"/>
        </w:trPr>
        <w:tc>
          <w:tcPr>
            <w:tcW w:w="521" w:type="pct"/>
            <w:vAlign w:val="center"/>
          </w:tcPr>
          <w:p w14:paraId="28F475E0" w14:textId="77777777" w:rsidR="003B5C40" w:rsidRPr="00897EE3" w:rsidRDefault="003B5C40" w:rsidP="00793586">
            <w:pPr>
              <w:rPr>
                <w:ins w:id="11538" w:author="Multrus, Markus" w:date="2024-05-23T01:49:00Z"/>
                <w:rFonts w:cs="Arial"/>
                <w:b/>
                <w:sz w:val="18"/>
                <w:szCs w:val="18"/>
              </w:rPr>
            </w:pPr>
            <w:ins w:id="11539" w:author="Multrus, Markus" w:date="2024-05-23T01:49:00Z">
              <w:r w:rsidRPr="00897EE3">
                <w:rPr>
                  <w:rFonts w:cs="Arial"/>
                  <w:b/>
                  <w:sz w:val="18"/>
                  <w:szCs w:val="18"/>
                </w:rPr>
                <w:t>C10</w:t>
              </w:r>
            </w:ins>
          </w:p>
        </w:tc>
        <w:tc>
          <w:tcPr>
            <w:tcW w:w="811" w:type="pct"/>
          </w:tcPr>
          <w:p w14:paraId="455AE519" w14:textId="77777777" w:rsidR="003B5C40" w:rsidRPr="00897EE3" w:rsidRDefault="003B5C40" w:rsidP="00793586">
            <w:pPr>
              <w:rPr>
                <w:ins w:id="11540" w:author="Multrus, Markus" w:date="2024-05-23T01:49:00Z"/>
                <w:bCs/>
                <w:sz w:val="18"/>
                <w:szCs w:val="18"/>
              </w:rPr>
            </w:pPr>
            <w:ins w:id="11541" w:author="Multrus, Markus" w:date="2024-05-23T01:49:00Z">
              <w:r w:rsidRPr="00897EE3">
                <w:rPr>
                  <w:rFonts w:cs="Arial"/>
                  <w:bCs/>
                  <w:sz w:val="18"/>
                  <w:szCs w:val="18"/>
                </w:rPr>
                <w:t>ESDRU 0.7</w:t>
              </w:r>
            </w:ins>
          </w:p>
        </w:tc>
        <w:tc>
          <w:tcPr>
            <w:tcW w:w="1014" w:type="pct"/>
          </w:tcPr>
          <w:p w14:paraId="4B13B7F0" w14:textId="77777777" w:rsidR="003B5C40" w:rsidRPr="00897EE3" w:rsidRDefault="003B5C40" w:rsidP="00793586">
            <w:pPr>
              <w:jc w:val="center"/>
              <w:rPr>
                <w:ins w:id="11542" w:author="Multrus, Markus" w:date="2024-05-23T01:49:00Z"/>
                <w:bCs/>
                <w:sz w:val="18"/>
                <w:szCs w:val="18"/>
              </w:rPr>
            </w:pPr>
            <w:ins w:id="11543" w:author="Multrus, Markus" w:date="2024-05-23T01:49:00Z">
              <w:r w:rsidRPr="00897EE3">
                <w:rPr>
                  <w:rFonts w:cs="Arial"/>
                  <w:bCs/>
                  <w:sz w:val="18"/>
                  <w:szCs w:val="18"/>
                </w:rPr>
                <w:t>-</w:t>
              </w:r>
            </w:ins>
          </w:p>
        </w:tc>
        <w:tc>
          <w:tcPr>
            <w:tcW w:w="434" w:type="pct"/>
          </w:tcPr>
          <w:p w14:paraId="4E845372" w14:textId="77777777" w:rsidR="003B5C40" w:rsidRPr="00897EE3" w:rsidRDefault="003B5C40" w:rsidP="00793586">
            <w:pPr>
              <w:jc w:val="center"/>
              <w:rPr>
                <w:ins w:id="11544" w:author="Multrus, Markus" w:date="2024-05-23T01:49:00Z"/>
                <w:bCs/>
                <w:sz w:val="18"/>
                <w:szCs w:val="18"/>
              </w:rPr>
            </w:pPr>
            <w:ins w:id="11545" w:author="Multrus, Markus" w:date="2024-05-23T01:49:00Z">
              <w:r w:rsidRPr="00897EE3">
                <w:rPr>
                  <w:rFonts w:cs="Arial"/>
                  <w:bCs/>
                  <w:sz w:val="18"/>
                  <w:szCs w:val="18"/>
                </w:rPr>
                <w:t>-</w:t>
              </w:r>
            </w:ins>
          </w:p>
        </w:tc>
        <w:tc>
          <w:tcPr>
            <w:tcW w:w="693" w:type="pct"/>
          </w:tcPr>
          <w:p w14:paraId="45820D69" w14:textId="77777777" w:rsidR="003B5C40" w:rsidRPr="00897EE3" w:rsidRDefault="003B5C40" w:rsidP="00793586">
            <w:pPr>
              <w:jc w:val="center"/>
              <w:rPr>
                <w:ins w:id="11546" w:author="Multrus, Markus" w:date="2024-05-23T01:49:00Z"/>
                <w:bCs/>
                <w:sz w:val="18"/>
                <w:szCs w:val="18"/>
              </w:rPr>
            </w:pPr>
            <w:ins w:id="11547" w:author="Multrus, Markus" w:date="2024-05-23T01:49:00Z">
              <w:r w:rsidRPr="00897EE3">
                <w:rPr>
                  <w:rFonts w:cs="Arial"/>
                  <w:bCs/>
                  <w:sz w:val="18"/>
                  <w:szCs w:val="18"/>
                </w:rPr>
                <w:t>-</w:t>
              </w:r>
            </w:ins>
          </w:p>
        </w:tc>
        <w:tc>
          <w:tcPr>
            <w:tcW w:w="1053" w:type="pct"/>
          </w:tcPr>
          <w:p w14:paraId="29495C8C" w14:textId="77777777" w:rsidR="003B5C40" w:rsidRPr="00897EE3" w:rsidRDefault="003B5C40" w:rsidP="00793586">
            <w:pPr>
              <w:jc w:val="center"/>
              <w:rPr>
                <w:ins w:id="11548" w:author="Multrus, Markus" w:date="2024-05-23T01:49:00Z"/>
                <w:bCs/>
                <w:sz w:val="18"/>
                <w:szCs w:val="18"/>
              </w:rPr>
            </w:pPr>
            <w:ins w:id="11549" w:author="Multrus, Markus" w:date="2024-05-23T01:49:00Z">
              <w:r w:rsidRPr="00897EE3">
                <w:rPr>
                  <w:rFonts w:cs="Arial"/>
                  <w:bCs/>
                  <w:sz w:val="18"/>
                  <w:szCs w:val="18"/>
                </w:rPr>
                <w:t>-</w:t>
              </w:r>
            </w:ins>
          </w:p>
        </w:tc>
        <w:tc>
          <w:tcPr>
            <w:tcW w:w="474" w:type="pct"/>
          </w:tcPr>
          <w:p w14:paraId="7E7033CF" w14:textId="77777777" w:rsidR="003B5C40" w:rsidRPr="00897EE3" w:rsidRDefault="003B5C40" w:rsidP="00793586">
            <w:pPr>
              <w:jc w:val="center"/>
              <w:rPr>
                <w:ins w:id="11550" w:author="Multrus, Markus" w:date="2024-05-23T01:49:00Z"/>
                <w:bCs/>
                <w:sz w:val="18"/>
                <w:szCs w:val="18"/>
              </w:rPr>
            </w:pPr>
            <w:ins w:id="11551" w:author="Multrus, Markus" w:date="2024-05-23T01:49:00Z">
              <w:r w:rsidRPr="00897EE3">
                <w:rPr>
                  <w:rFonts w:cs="Arial"/>
                  <w:bCs/>
                  <w:sz w:val="18"/>
                  <w:szCs w:val="18"/>
                </w:rPr>
                <w:t>-</w:t>
              </w:r>
            </w:ins>
          </w:p>
        </w:tc>
      </w:tr>
      <w:tr w:rsidR="003B5C40" w:rsidRPr="007E18C1" w14:paraId="1B37C155" w14:textId="77777777" w:rsidTr="00793586">
        <w:trPr>
          <w:ins w:id="11552" w:author="Multrus, Markus" w:date="2024-05-23T01:49:00Z"/>
        </w:trPr>
        <w:tc>
          <w:tcPr>
            <w:tcW w:w="521" w:type="pct"/>
            <w:vAlign w:val="center"/>
          </w:tcPr>
          <w:p w14:paraId="28F95B39" w14:textId="77777777" w:rsidR="003B5C40" w:rsidRPr="00897EE3" w:rsidRDefault="003B5C40" w:rsidP="00793586">
            <w:pPr>
              <w:rPr>
                <w:ins w:id="11553" w:author="Multrus, Markus" w:date="2024-05-23T01:49:00Z"/>
                <w:rFonts w:cs="Arial"/>
                <w:b/>
                <w:sz w:val="18"/>
                <w:szCs w:val="18"/>
              </w:rPr>
            </w:pPr>
            <w:ins w:id="11554" w:author="Multrus, Markus" w:date="2024-05-23T01:49:00Z">
              <w:r w:rsidRPr="00897EE3">
                <w:rPr>
                  <w:rFonts w:cs="Arial"/>
                  <w:b/>
                  <w:sz w:val="18"/>
                  <w:szCs w:val="18"/>
                </w:rPr>
                <w:t>C11</w:t>
              </w:r>
            </w:ins>
          </w:p>
        </w:tc>
        <w:tc>
          <w:tcPr>
            <w:tcW w:w="811" w:type="pct"/>
          </w:tcPr>
          <w:p w14:paraId="012D7439" w14:textId="77777777" w:rsidR="003B5C40" w:rsidRPr="00897EE3" w:rsidRDefault="003B5C40" w:rsidP="00793586">
            <w:pPr>
              <w:rPr>
                <w:ins w:id="11555" w:author="Multrus, Markus" w:date="2024-05-23T01:49:00Z"/>
                <w:bCs/>
                <w:sz w:val="18"/>
                <w:szCs w:val="18"/>
              </w:rPr>
            </w:pPr>
            <w:ins w:id="11556" w:author="Multrus, Markus" w:date="2024-05-23T01:49:00Z">
              <w:r w:rsidRPr="00897EE3">
                <w:rPr>
                  <w:bCs/>
                  <w:sz w:val="18"/>
                  <w:szCs w:val="18"/>
                </w:rPr>
                <w:t>EVS</w:t>
              </w:r>
            </w:ins>
          </w:p>
        </w:tc>
        <w:tc>
          <w:tcPr>
            <w:tcW w:w="1014" w:type="pct"/>
          </w:tcPr>
          <w:p w14:paraId="47D0725E" w14:textId="77777777" w:rsidR="003B5C40" w:rsidRPr="00897EE3" w:rsidRDefault="003B5C40" w:rsidP="00793586">
            <w:pPr>
              <w:jc w:val="center"/>
              <w:rPr>
                <w:ins w:id="11557" w:author="Multrus, Markus" w:date="2024-05-23T01:49:00Z"/>
                <w:bCs/>
                <w:sz w:val="18"/>
                <w:szCs w:val="18"/>
              </w:rPr>
            </w:pPr>
            <w:ins w:id="11558" w:author="Multrus, Markus" w:date="2024-05-23T01:49:00Z">
              <w:r w:rsidRPr="00897EE3">
                <w:rPr>
                  <w:bCs/>
                  <w:sz w:val="18"/>
                  <w:szCs w:val="18"/>
                </w:rPr>
                <w:t>2 x 8.0</w:t>
              </w:r>
            </w:ins>
          </w:p>
        </w:tc>
        <w:tc>
          <w:tcPr>
            <w:tcW w:w="434" w:type="pct"/>
          </w:tcPr>
          <w:p w14:paraId="22C05AD1" w14:textId="77777777" w:rsidR="003B5C40" w:rsidRPr="00897EE3" w:rsidRDefault="003B5C40" w:rsidP="00793586">
            <w:pPr>
              <w:jc w:val="center"/>
              <w:rPr>
                <w:ins w:id="11559" w:author="Multrus, Markus" w:date="2024-05-23T01:49:00Z"/>
                <w:bCs/>
                <w:sz w:val="18"/>
                <w:szCs w:val="18"/>
              </w:rPr>
            </w:pPr>
            <w:ins w:id="11560" w:author="Multrus, Markus" w:date="2024-05-23T01:49:00Z">
              <w:r w:rsidRPr="00897EE3">
                <w:rPr>
                  <w:bCs/>
                  <w:sz w:val="18"/>
                  <w:szCs w:val="18"/>
                </w:rPr>
                <w:t>Off</w:t>
              </w:r>
            </w:ins>
          </w:p>
        </w:tc>
        <w:tc>
          <w:tcPr>
            <w:tcW w:w="693" w:type="pct"/>
          </w:tcPr>
          <w:p w14:paraId="4868BAA0" w14:textId="77777777" w:rsidR="003B5C40" w:rsidRPr="00897EE3" w:rsidRDefault="003B5C40" w:rsidP="00793586">
            <w:pPr>
              <w:jc w:val="center"/>
              <w:rPr>
                <w:ins w:id="11561" w:author="Multrus, Markus" w:date="2024-05-23T01:49:00Z"/>
                <w:bCs/>
                <w:sz w:val="18"/>
                <w:szCs w:val="18"/>
              </w:rPr>
            </w:pPr>
            <w:ins w:id="11562" w:author="Multrus, Markus" w:date="2024-05-23T01:49:00Z">
              <w:r w:rsidRPr="00897EE3">
                <w:rPr>
                  <w:bCs/>
                  <w:sz w:val="18"/>
                  <w:szCs w:val="18"/>
                </w:rPr>
                <w:t>0</w:t>
              </w:r>
            </w:ins>
          </w:p>
        </w:tc>
        <w:tc>
          <w:tcPr>
            <w:tcW w:w="1053" w:type="pct"/>
          </w:tcPr>
          <w:p w14:paraId="74CC5687" w14:textId="77777777" w:rsidR="003B5C40" w:rsidRPr="00897EE3" w:rsidRDefault="003B5C40" w:rsidP="00793586">
            <w:pPr>
              <w:jc w:val="center"/>
              <w:rPr>
                <w:ins w:id="11563" w:author="Multrus, Markus" w:date="2024-05-23T01:49:00Z"/>
                <w:bCs/>
                <w:sz w:val="18"/>
                <w:szCs w:val="18"/>
              </w:rPr>
            </w:pPr>
            <w:ins w:id="11564" w:author="Multrus, Markus" w:date="2024-05-23T01:49:00Z">
              <w:r w:rsidRPr="00897EE3">
                <w:rPr>
                  <w:rFonts w:cs="Arial"/>
                  <w:bCs/>
                  <w:sz w:val="18"/>
                  <w:szCs w:val="18"/>
                </w:rPr>
                <w:t>-</w:t>
              </w:r>
            </w:ins>
          </w:p>
        </w:tc>
        <w:tc>
          <w:tcPr>
            <w:tcW w:w="474" w:type="pct"/>
          </w:tcPr>
          <w:p w14:paraId="5E20610B" w14:textId="77777777" w:rsidR="003B5C40" w:rsidRPr="00897EE3" w:rsidRDefault="003B5C40" w:rsidP="00793586">
            <w:pPr>
              <w:jc w:val="center"/>
              <w:rPr>
                <w:ins w:id="11565" w:author="Multrus, Markus" w:date="2024-05-23T01:49:00Z"/>
                <w:bCs/>
                <w:sz w:val="18"/>
                <w:szCs w:val="18"/>
              </w:rPr>
            </w:pPr>
            <w:ins w:id="11566" w:author="Multrus, Markus" w:date="2024-05-23T01:49:00Z">
              <w:r w:rsidRPr="00897EE3">
                <w:rPr>
                  <w:rFonts w:cs="Arial"/>
                  <w:bCs/>
                  <w:sz w:val="18"/>
                  <w:szCs w:val="18"/>
                </w:rPr>
                <w:t>-</w:t>
              </w:r>
            </w:ins>
          </w:p>
        </w:tc>
      </w:tr>
      <w:tr w:rsidR="003B5C40" w:rsidRPr="007E18C1" w14:paraId="5998F2E1" w14:textId="77777777" w:rsidTr="00793586">
        <w:trPr>
          <w:ins w:id="11567" w:author="Multrus, Markus" w:date="2024-05-23T01:49:00Z"/>
        </w:trPr>
        <w:tc>
          <w:tcPr>
            <w:tcW w:w="521" w:type="pct"/>
            <w:vAlign w:val="center"/>
          </w:tcPr>
          <w:p w14:paraId="4500A7A8" w14:textId="77777777" w:rsidR="003B5C40" w:rsidRPr="00897EE3" w:rsidRDefault="003B5C40" w:rsidP="00793586">
            <w:pPr>
              <w:rPr>
                <w:ins w:id="11568" w:author="Multrus, Markus" w:date="2024-05-23T01:49:00Z"/>
                <w:rFonts w:cs="Arial"/>
                <w:b/>
                <w:sz w:val="18"/>
                <w:szCs w:val="18"/>
              </w:rPr>
            </w:pPr>
            <w:ins w:id="11569" w:author="Multrus, Markus" w:date="2024-05-23T01:49:00Z">
              <w:r w:rsidRPr="00897EE3">
                <w:rPr>
                  <w:rFonts w:cs="Arial"/>
                  <w:b/>
                  <w:sz w:val="18"/>
                  <w:szCs w:val="18"/>
                </w:rPr>
                <w:t>C12</w:t>
              </w:r>
            </w:ins>
          </w:p>
        </w:tc>
        <w:tc>
          <w:tcPr>
            <w:tcW w:w="811" w:type="pct"/>
          </w:tcPr>
          <w:p w14:paraId="452CA056" w14:textId="77777777" w:rsidR="003B5C40" w:rsidRPr="00897EE3" w:rsidRDefault="003B5C40" w:rsidP="00793586">
            <w:pPr>
              <w:rPr>
                <w:ins w:id="11570" w:author="Multrus, Markus" w:date="2024-05-23T01:49:00Z"/>
                <w:bCs/>
                <w:sz w:val="18"/>
                <w:szCs w:val="18"/>
              </w:rPr>
            </w:pPr>
            <w:ins w:id="11571" w:author="Multrus, Markus" w:date="2024-05-23T01:49:00Z">
              <w:r w:rsidRPr="00897EE3">
                <w:rPr>
                  <w:bCs/>
                  <w:sz w:val="18"/>
                  <w:szCs w:val="18"/>
                </w:rPr>
                <w:t>EVS</w:t>
              </w:r>
            </w:ins>
          </w:p>
        </w:tc>
        <w:tc>
          <w:tcPr>
            <w:tcW w:w="1014" w:type="pct"/>
          </w:tcPr>
          <w:p w14:paraId="5C0FE7F2" w14:textId="77777777" w:rsidR="003B5C40" w:rsidRPr="00897EE3" w:rsidRDefault="003B5C40" w:rsidP="00793586">
            <w:pPr>
              <w:jc w:val="center"/>
              <w:rPr>
                <w:ins w:id="11572" w:author="Multrus, Markus" w:date="2024-05-23T01:49:00Z"/>
                <w:bCs/>
                <w:sz w:val="18"/>
                <w:szCs w:val="18"/>
              </w:rPr>
            </w:pPr>
            <w:ins w:id="11573" w:author="Multrus, Markus" w:date="2024-05-23T01:49:00Z">
              <w:r w:rsidRPr="00897EE3">
                <w:rPr>
                  <w:bCs/>
                  <w:sz w:val="18"/>
                  <w:szCs w:val="18"/>
                </w:rPr>
                <w:t>2 x 13.2</w:t>
              </w:r>
            </w:ins>
          </w:p>
        </w:tc>
        <w:tc>
          <w:tcPr>
            <w:tcW w:w="434" w:type="pct"/>
          </w:tcPr>
          <w:p w14:paraId="69420D8C" w14:textId="77777777" w:rsidR="003B5C40" w:rsidRPr="00897EE3" w:rsidRDefault="003B5C40" w:rsidP="00793586">
            <w:pPr>
              <w:jc w:val="center"/>
              <w:rPr>
                <w:ins w:id="11574" w:author="Multrus, Markus" w:date="2024-05-23T01:49:00Z"/>
                <w:bCs/>
                <w:sz w:val="18"/>
                <w:szCs w:val="18"/>
              </w:rPr>
            </w:pPr>
            <w:ins w:id="11575" w:author="Multrus, Markus" w:date="2024-05-23T01:49:00Z">
              <w:r w:rsidRPr="00897EE3">
                <w:rPr>
                  <w:bCs/>
                  <w:sz w:val="18"/>
                  <w:szCs w:val="18"/>
                </w:rPr>
                <w:t>Off</w:t>
              </w:r>
            </w:ins>
          </w:p>
        </w:tc>
        <w:tc>
          <w:tcPr>
            <w:tcW w:w="693" w:type="pct"/>
          </w:tcPr>
          <w:p w14:paraId="260E9D83" w14:textId="77777777" w:rsidR="003B5C40" w:rsidRPr="00897EE3" w:rsidRDefault="003B5C40" w:rsidP="00793586">
            <w:pPr>
              <w:jc w:val="center"/>
              <w:rPr>
                <w:ins w:id="11576" w:author="Multrus, Markus" w:date="2024-05-23T01:49:00Z"/>
                <w:bCs/>
                <w:sz w:val="18"/>
                <w:szCs w:val="18"/>
              </w:rPr>
            </w:pPr>
            <w:ins w:id="11577" w:author="Multrus, Markus" w:date="2024-05-23T01:49:00Z">
              <w:r w:rsidRPr="00897EE3">
                <w:rPr>
                  <w:bCs/>
                  <w:sz w:val="18"/>
                  <w:szCs w:val="18"/>
                </w:rPr>
                <w:t>0</w:t>
              </w:r>
            </w:ins>
          </w:p>
        </w:tc>
        <w:tc>
          <w:tcPr>
            <w:tcW w:w="1053" w:type="pct"/>
          </w:tcPr>
          <w:p w14:paraId="19BD626A" w14:textId="77777777" w:rsidR="003B5C40" w:rsidRPr="00897EE3" w:rsidRDefault="003B5C40" w:rsidP="00793586">
            <w:pPr>
              <w:jc w:val="center"/>
              <w:rPr>
                <w:ins w:id="11578" w:author="Multrus, Markus" w:date="2024-05-23T01:49:00Z"/>
                <w:bCs/>
                <w:sz w:val="18"/>
                <w:szCs w:val="18"/>
              </w:rPr>
            </w:pPr>
            <w:ins w:id="11579" w:author="Multrus, Markus" w:date="2024-05-23T01:49:00Z">
              <w:r w:rsidRPr="00897EE3">
                <w:rPr>
                  <w:rFonts w:cs="Arial"/>
                  <w:bCs/>
                  <w:sz w:val="18"/>
                  <w:szCs w:val="18"/>
                </w:rPr>
                <w:t>-</w:t>
              </w:r>
            </w:ins>
          </w:p>
        </w:tc>
        <w:tc>
          <w:tcPr>
            <w:tcW w:w="474" w:type="pct"/>
          </w:tcPr>
          <w:p w14:paraId="11753C5A" w14:textId="77777777" w:rsidR="003B5C40" w:rsidRPr="00897EE3" w:rsidRDefault="003B5C40" w:rsidP="00793586">
            <w:pPr>
              <w:jc w:val="center"/>
              <w:rPr>
                <w:ins w:id="11580" w:author="Multrus, Markus" w:date="2024-05-23T01:49:00Z"/>
                <w:bCs/>
                <w:sz w:val="18"/>
                <w:szCs w:val="18"/>
              </w:rPr>
            </w:pPr>
            <w:ins w:id="11581" w:author="Multrus, Markus" w:date="2024-05-23T01:49:00Z">
              <w:r w:rsidRPr="00897EE3">
                <w:rPr>
                  <w:rFonts w:cs="Arial"/>
                  <w:bCs/>
                  <w:sz w:val="18"/>
                  <w:szCs w:val="18"/>
                </w:rPr>
                <w:t>-</w:t>
              </w:r>
            </w:ins>
          </w:p>
        </w:tc>
      </w:tr>
      <w:tr w:rsidR="003B5C40" w:rsidRPr="007E18C1" w14:paraId="0E532D2B" w14:textId="77777777" w:rsidTr="00793586">
        <w:trPr>
          <w:ins w:id="11582" w:author="Multrus, Markus" w:date="2024-05-23T01:49:00Z"/>
        </w:trPr>
        <w:tc>
          <w:tcPr>
            <w:tcW w:w="521" w:type="pct"/>
            <w:vAlign w:val="center"/>
          </w:tcPr>
          <w:p w14:paraId="5BAA85B1" w14:textId="77777777" w:rsidR="003B5C40" w:rsidRPr="00897EE3" w:rsidRDefault="003B5C40" w:rsidP="00793586">
            <w:pPr>
              <w:rPr>
                <w:ins w:id="11583" w:author="Multrus, Markus" w:date="2024-05-23T01:49:00Z"/>
                <w:rFonts w:cs="Arial"/>
                <w:b/>
                <w:sz w:val="18"/>
                <w:szCs w:val="18"/>
              </w:rPr>
            </w:pPr>
            <w:ins w:id="11584" w:author="Multrus, Markus" w:date="2024-05-23T01:49:00Z">
              <w:r w:rsidRPr="00897EE3">
                <w:rPr>
                  <w:rFonts w:cs="Arial"/>
                  <w:b/>
                  <w:sz w:val="18"/>
                  <w:szCs w:val="18"/>
                </w:rPr>
                <w:t>C13</w:t>
              </w:r>
            </w:ins>
          </w:p>
        </w:tc>
        <w:tc>
          <w:tcPr>
            <w:tcW w:w="811" w:type="pct"/>
          </w:tcPr>
          <w:p w14:paraId="37D7BCFB" w14:textId="77777777" w:rsidR="003B5C40" w:rsidRPr="00897EE3" w:rsidRDefault="003B5C40" w:rsidP="00793586">
            <w:pPr>
              <w:rPr>
                <w:ins w:id="11585" w:author="Multrus, Markus" w:date="2024-05-23T01:49:00Z"/>
                <w:bCs/>
                <w:sz w:val="18"/>
                <w:szCs w:val="18"/>
              </w:rPr>
            </w:pPr>
            <w:ins w:id="11586" w:author="Multrus, Markus" w:date="2024-05-23T01:49:00Z">
              <w:r w:rsidRPr="00897EE3">
                <w:rPr>
                  <w:bCs/>
                  <w:sz w:val="18"/>
                  <w:szCs w:val="18"/>
                </w:rPr>
                <w:t>EVS</w:t>
              </w:r>
            </w:ins>
          </w:p>
        </w:tc>
        <w:tc>
          <w:tcPr>
            <w:tcW w:w="1014" w:type="pct"/>
          </w:tcPr>
          <w:p w14:paraId="6A79AF50" w14:textId="77777777" w:rsidR="003B5C40" w:rsidRPr="00897EE3" w:rsidRDefault="003B5C40" w:rsidP="00793586">
            <w:pPr>
              <w:jc w:val="center"/>
              <w:rPr>
                <w:ins w:id="11587" w:author="Multrus, Markus" w:date="2024-05-23T01:49:00Z"/>
                <w:bCs/>
                <w:sz w:val="18"/>
                <w:szCs w:val="18"/>
              </w:rPr>
            </w:pPr>
            <w:ins w:id="11588" w:author="Multrus, Markus" w:date="2024-05-23T01:49:00Z">
              <w:r w:rsidRPr="00897EE3">
                <w:rPr>
                  <w:bCs/>
                  <w:sz w:val="18"/>
                  <w:szCs w:val="18"/>
                </w:rPr>
                <w:t>2 x 16.4</w:t>
              </w:r>
            </w:ins>
          </w:p>
        </w:tc>
        <w:tc>
          <w:tcPr>
            <w:tcW w:w="434" w:type="pct"/>
          </w:tcPr>
          <w:p w14:paraId="594790DD" w14:textId="77777777" w:rsidR="003B5C40" w:rsidRPr="00897EE3" w:rsidRDefault="003B5C40" w:rsidP="00793586">
            <w:pPr>
              <w:jc w:val="center"/>
              <w:rPr>
                <w:ins w:id="11589" w:author="Multrus, Markus" w:date="2024-05-23T01:49:00Z"/>
                <w:bCs/>
                <w:sz w:val="18"/>
                <w:szCs w:val="18"/>
              </w:rPr>
            </w:pPr>
            <w:ins w:id="11590" w:author="Multrus, Markus" w:date="2024-05-23T01:49:00Z">
              <w:r w:rsidRPr="00897EE3">
                <w:rPr>
                  <w:bCs/>
                  <w:sz w:val="18"/>
                  <w:szCs w:val="18"/>
                </w:rPr>
                <w:t>Off</w:t>
              </w:r>
            </w:ins>
          </w:p>
        </w:tc>
        <w:tc>
          <w:tcPr>
            <w:tcW w:w="693" w:type="pct"/>
          </w:tcPr>
          <w:p w14:paraId="298D5158" w14:textId="77777777" w:rsidR="003B5C40" w:rsidRPr="00897EE3" w:rsidRDefault="003B5C40" w:rsidP="00793586">
            <w:pPr>
              <w:jc w:val="center"/>
              <w:rPr>
                <w:ins w:id="11591" w:author="Multrus, Markus" w:date="2024-05-23T01:49:00Z"/>
                <w:bCs/>
                <w:sz w:val="18"/>
                <w:szCs w:val="18"/>
              </w:rPr>
            </w:pPr>
            <w:ins w:id="11592" w:author="Multrus, Markus" w:date="2024-05-23T01:49:00Z">
              <w:r w:rsidRPr="00897EE3">
                <w:rPr>
                  <w:bCs/>
                  <w:sz w:val="18"/>
                  <w:szCs w:val="18"/>
                </w:rPr>
                <w:t>0</w:t>
              </w:r>
            </w:ins>
          </w:p>
        </w:tc>
        <w:tc>
          <w:tcPr>
            <w:tcW w:w="1053" w:type="pct"/>
          </w:tcPr>
          <w:p w14:paraId="2D765564" w14:textId="77777777" w:rsidR="003B5C40" w:rsidRPr="00897EE3" w:rsidRDefault="003B5C40" w:rsidP="00793586">
            <w:pPr>
              <w:jc w:val="center"/>
              <w:rPr>
                <w:ins w:id="11593" w:author="Multrus, Markus" w:date="2024-05-23T01:49:00Z"/>
                <w:bCs/>
                <w:sz w:val="18"/>
                <w:szCs w:val="18"/>
              </w:rPr>
            </w:pPr>
            <w:ins w:id="11594" w:author="Multrus, Markus" w:date="2024-05-23T01:49:00Z">
              <w:r w:rsidRPr="00897EE3">
                <w:rPr>
                  <w:rFonts w:cs="Arial"/>
                  <w:bCs/>
                  <w:sz w:val="18"/>
                  <w:szCs w:val="18"/>
                </w:rPr>
                <w:t>-</w:t>
              </w:r>
            </w:ins>
          </w:p>
        </w:tc>
        <w:tc>
          <w:tcPr>
            <w:tcW w:w="474" w:type="pct"/>
          </w:tcPr>
          <w:p w14:paraId="2FB6AE8D" w14:textId="77777777" w:rsidR="003B5C40" w:rsidRPr="00897EE3" w:rsidRDefault="003B5C40" w:rsidP="00793586">
            <w:pPr>
              <w:jc w:val="center"/>
              <w:rPr>
                <w:ins w:id="11595" w:author="Multrus, Markus" w:date="2024-05-23T01:49:00Z"/>
                <w:bCs/>
                <w:sz w:val="18"/>
                <w:szCs w:val="18"/>
              </w:rPr>
            </w:pPr>
            <w:ins w:id="11596" w:author="Multrus, Markus" w:date="2024-05-23T01:49:00Z">
              <w:r w:rsidRPr="00897EE3">
                <w:rPr>
                  <w:rFonts w:cs="Arial"/>
                  <w:bCs/>
                  <w:sz w:val="18"/>
                  <w:szCs w:val="18"/>
                </w:rPr>
                <w:t>-</w:t>
              </w:r>
            </w:ins>
          </w:p>
        </w:tc>
      </w:tr>
      <w:tr w:rsidR="003B5C40" w:rsidRPr="007E18C1" w14:paraId="2D7651DF" w14:textId="77777777" w:rsidTr="00793586">
        <w:trPr>
          <w:ins w:id="11597" w:author="Multrus, Markus" w:date="2024-05-23T01:49:00Z"/>
        </w:trPr>
        <w:tc>
          <w:tcPr>
            <w:tcW w:w="521" w:type="pct"/>
            <w:vAlign w:val="center"/>
          </w:tcPr>
          <w:p w14:paraId="27F88B36" w14:textId="77777777" w:rsidR="003B5C40" w:rsidRPr="00897EE3" w:rsidRDefault="003B5C40" w:rsidP="00793586">
            <w:pPr>
              <w:rPr>
                <w:ins w:id="11598" w:author="Multrus, Markus" w:date="2024-05-23T01:49:00Z"/>
                <w:rFonts w:cs="Arial"/>
                <w:b/>
                <w:sz w:val="18"/>
                <w:szCs w:val="18"/>
              </w:rPr>
            </w:pPr>
            <w:ins w:id="11599" w:author="Multrus, Markus" w:date="2024-05-23T01:49:00Z">
              <w:r w:rsidRPr="00897EE3">
                <w:rPr>
                  <w:rFonts w:cs="Arial"/>
                  <w:b/>
                  <w:sz w:val="18"/>
                  <w:szCs w:val="18"/>
                </w:rPr>
                <w:t>C14</w:t>
              </w:r>
            </w:ins>
          </w:p>
        </w:tc>
        <w:tc>
          <w:tcPr>
            <w:tcW w:w="811" w:type="pct"/>
          </w:tcPr>
          <w:p w14:paraId="05016020" w14:textId="77777777" w:rsidR="003B5C40" w:rsidRPr="00897EE3" w:rsidRDefault="003B5C40" w:rsidP="00793586">
            <w:pPr>
              <w:rPr>
                <w:ins w:id="11600" w:author="Multrus, Markus" w:date="2024-05-23T01:49:00Z"/>
                <w:bCs/>
                <w:sz w:val="18"/>
                <w:szCs w:val="18"/>
              </w:rPr>
            </w:pPr>
            <w:ins w:id="11601" w:author="Multrus, Markus" w:date="2024-05-23T01:49:00Z">
              <w:r w:rsidRPr="00897EE3">
                <w:rPr>
                  <w:bCs/>
                  <w:sz w:val="18"/>
                  <w:szCs w:val="18"/>
                </w:rPr>
                <w:t>EVS</w:t>
              </w:r>
            </w:ins>
          </w:p>
        </w:tc>
        <w:tc>
          <w:tcPr>
            <w:tcW w:w="1014" w:type="pct"/>
          </w:tcPr>
          <w:p w14:paraId="20D1665F" w14:textId="77777777" w:rsidR="003B5C40" w:rsidRPr="00897EE3" w:rsidRDefault="003B5C40" w:rsidP="00793586">
            <w:pPr>
              <w:jc w:val="center"/>
              <w:rPr>
                <w:ins w:id="11602" w:author="Multrus, Markus" w:date="2024-05-23T01:49:00Z"/>
                <w:bCs/>
                <w:sz w:val="18"/>
                <w:szCs w:val="18"/>
              </w:rPr>
            </w:pPr>
            <w:ins w:id="11603" w:author="Multrus, Markus" w:date="2024-05-23T01:49:00Z">
              <w:r w:rsidRPr="00897EE3">
                <w:rPr>
                  <w:bCs/>
                  <w:sz w:val="18"/>
                  <w:szCs w:val="18"/>
                </w:rPr>
                <w:t>2 x 24.4</w:t>
              </w:r>
            </w:ins>
          </w:p>
        </w:tc>
        <w:tc>
          <w:tcPr>
            <w:tcW w:w="434" w:type="pct"/>
          </w:tcPr>
          <w:p w14:paraId="1C510D93" w14:textId="77777777" w:rsidR="003B5C40" w:rsidRPr="00897EE3" w:rsidRDefault="003B5C40" w:rsidP="00793586">
            <w:pPr>
              <w:jc w:val="center"/>
              <w:rPr>
                <w:ins w:id="11604" w:author="Multrus, Markus" w:date="2024-05-23T01:49:00Z"/>
                <w:bCs/>
                <w:sz w:val="18"/>
                <w:szCs w:val="18"/>
              </w:rPr>
            </w:pPr>
            <w:ins w:id="11605" w:author="Multrus, Markus" w:date="2024-05-23T01:49:00Z">
              <w:r w:rsidRPr="00897EE3">
                <w:rPr>
                  <w:bCs/>
                  <w:sz w:val="18"/>
                  <w:szCs w:val="18"/>
                </w:rPr>
                <w:t>Off</w:t>
              </w:r>
            </w:ins>
          </w:p>
        </w:tc>
        <w:tc>
          <w:tcPr>
            <w:tcW w:w="693" w:type="pct"/>
          </w:tcPr>
          <w:p w14:paraId="6C8289AE" w14:textId="77777777" w:rsidR="003B5C40" w:rsidRPr="00897EE3" w:rsidRDefault="003B5C40" w:rsidP="00793586">
            <w:pPr>
              <w:jc w:val="center"/>
              <w:rPr>
                <w:ins w:id="11606" w:author="Multrus, Markus" w:date="2024-05-23T01:49:00Z"/>
                <w:bCs/>
                <w:sz w:val="18"/>
                <w:szCs w:val="18"/>
              </w:rPr>
            </w:pPr>
            <w:ins w:id="11607" w:author="Multrus, Markus" w:date="2024-05-23T01:49:00Z">
              <w:r w:rsidRPr="00897EE3">
                <w:rPr>
                  <w:bCs/>
                  <w:sz w:val="18"/>
                  <w:szCs w:val="18"/>
                </w:rPr>
                <w:t>0</w:t>
              </w:r>
            </w:ins>
          </w:p>
        </w:tc>
        <w:tc>
          <w:tcPr>
            <w:tcW w:w="1053" w:type="pct"/>
          </w:tcPr>
          <w:p w14:paraId="66E8CAC6" w14:textId="77777777" w:rsidR="003B5C40" w:rsidRPr="00897EE3" w:rsidRDefault="003B5C40" w:rsidP="00793586">
            <w:pPr>
              <w:jc w:val="center"/>
              <w:rPr>
                <w:ins w:id="11608" w:author="Multrus, Markus" w:date="2024-05-23T01:49:00Z"/>
                <w:bCs/>
                <w:sz w:val="18"/>
                <w:szCs w:val="18"/>
              </w:rPr>
            </w:pPr>
            <w:ins w:id="11609" w:author="Multrus, Markus" w:date="2024-05-23T01:49:00Z">
              <w:r w:rsidRPr="00897EE3">
                <w:rPr>
                  <w:rFonts w:cs="Arial"/>
                  <w:bCs/>
                  <w:sz w:val="18"/>
                  <w:szCs w:val="18"/>
                </w:rPr>
                <w:t>-</w:t>
              </w:r>
            </w:ins>
          </w:p>
        </w:tc>
        <w:tc>
          <w:tcPr>
            <w:tcW w:w="474" w:type="pct"/>
          </w:tcPr>
          <w:p w14:paraId="0BB803CC" w14:textId="77777777" w:rsidR="003B5C40" w:rsidRPr="00897EE3" w:rsidRDefault="003B5C40" w:rsidP="00793586">
            <w:pPr>
              <w:jc w:val="center"/>
              <w:rPr>
                <w:ins w:id="11610" w:author="Multrus, Markus" w:date="2024-05-23T01:49:00Z"/>
                <w:bCs/>
                <w:sz w:val="18"/>
                <w:szCs w:val="18"/>
              </w:rPr>
            </w:pPr>
            <w:ins w:id="11611" w:author="Multrus, Markus" w:date="2024-05-23T01:49:00Z">
              <w:r w:rsidRPr="00897EE3">
                <w:rPr>
                  <w:rFonts w:cs="Arial"/>
                  <w:bCs/>
                  <w:sz w:val="18"/>
                  <w:szCs w:val="18"/>
                </w:rPr>
                <w:t>-</w:t>
              </w:r>
            </w:ins>
          </w:p>
        </w:tc>
      </w:tr>
      <w:tr w:rsidR="003B5C40" w:rsidRPr="007E18C1" w14:paraId="21DB31AC" w14:textId="77777777" w:rsidTr="00793586">
        <w:trPr>
          <w:ins w:id="11612" w:author="Multrus, Markus" w:date="2024-05-23T01:49:00Z"/>
        </w:trPr>
        <w:tc>
          <w:tcPr>
            <w:tcW w:w="521" w:type="pct"/>
            <w:vAlign w:val="center"/>
          </w:tcPr>
          <w:p w14:paraId="2F2FAAA9" w14:textId="77777777" w:rsidR="003B5C40" w:rsidRPr="00897EE3" w:rsidRDefault="003B5C40" w:rsidP="00793586">
            <w:pPr>
              <w:rPr>
                <w:ins w:id="11613" w:author="Multrus, Markus" w:date="2024-05-23T01:49:00Z"/>
                <w:rFonts w:cs="Arial"/>
                <w:b/>
                <w:sz w:val="18"/>
                <w:szCs w:val="18"/>
              </w:rPr>
            </w:pPr>
            <w:ins w:id="11614" w:author="Multrus, Markus" w:date="2024-05-23T01:49:00Z">
              <w:r w:rsidRPr="00897EE3">
                <w:rPr>
                  <w:rFonts w:cs="Arial"/>
                  <w:b/>
                  <w:sz w:val="18"/>
                  <w:szCs w:val="18"/>
                </w:rPr>
                <w:t>C15</w:t>
              </w:r>
            </w:ins>
          </w:p>
        </w:tc>
        <w:tc>
          <w:tcPr>
            <w:tcW w:w="811" w:type="pct"/>
          </w:tcPr>
          <w:p w14:paraId="52B2D648" w14:textId="77777777" w:rsidR="003B5C40" w:rsidRPr="00897EE3" w:rsidRDefault="003B5C40" w:rsidP="00793586">
            <w:pPr>
              <w:rPr>
                <w:ins w:id="11615" w:author="Multrus, Markus" w:date="2024-05-23T01:49:00Z"/>
                <w:bCs/>
                <w:sz w:val="18"/>
                <w:szCs w:val="18"/>
              </w:rPr>
            </w:pPr>
            <w:ins w:id="11616" w:author="Multrus, Markus" w:date="2024-05-23T01:49:00Z">
              <w:r w:rsidRPr="00897EE3">
                <w:rPr>
                  <w:bCs/>
                  <w:sz w:val="18"/>
                  <w:szCs w:val="18"/>
                </w:rPr>
                <w:t>EVS</w:t>
              </w:r>
            </w:ins>
          </w:p>
        </w:tc>
        <w:tc>
          <w:tcPr>
            <w:tcW w:w="1014" w:type="pct"/>
          </w:tcPr>
          <w:p w14:paraId="31D36D89" w14:textId="77777777" w:rsidR="003B5C40" w:rsidRPr="00897EE3" w:rsidRDefault="003B5C40" w:rsidP="00793586">
            <w:pPr>
              <w:jc w:val="center"/>
              <w:rPr>
                <w:ins w:id="11617" w:author="Multrus, Markus" w:date="2024-05-23T01:49:00Z"/>
                <w:bCs/>
                <w:sz w:val="18"/>
                <w:szCs w:val="18"/>
              </w:rPr>
            </w:pPr>
            <w:ins w:id="11618" w:author="Multrus, Markus" w:date="2024-05-23T01:49:00Z">
              <w:r w:rsidRPr="00897EE3">
                <w:rPr>
                  <w:bCs/>
                  <w:sz w:val="18"/>
                  <w:szCs w:val="18"/>
                </w:rPr>
                <w:t>2 x 32</w:t>
              </w:r>
            </w:ins>
          </w:p>
        </w:tc>
        <w:tc>
          <w:tcPr>
            <w:tcW w:w="434" w:type="pct"/>
          </w:tcPr>
          <w:p w14:paraId="171DF165" w14:textId="77777777" w:rsidR="003B5C40" w:rsidRPr="00897EE3" w:rsidRDefault="003B5C40" w:rsidP="00793586">
            <w:pPr>
              <w:jc w:val="center"/>
              <w:rPr>
                <w:ins w:id="11619" w:author="Multrus, Markus" w:date="2024-05-23T01:49:00Z"/>
                <w:bCs/>
                <w:sz w:val="18"/>
                <w:szCs w:val="18"/>
              </w:rPr>
            </w:pPr>
            <w:ins w:id="11620" w:author="Multrus, Markus" w:date="2024-05-23T01:49:00Z">
              <w:r w:rsidRPr="00897EE3">
                <w:rPr>
                  <w:bCs/>
                  <w:sz w:val="18"/>
                  <w:szCs w:val="18"/>
                </w:rPr>
                <w:t>Off</w:t>
              </w:r>
            </w:ins>
          </w:p>
        </w:tc>
        <w:tc>
          <w:tcPr>
            <w:tcW w:w="693" w:type="pct"/>
          </w:tcPr>
          <w:p w14:paraId="72C2743F" w14:textId="77777777" w:rsidR="003B5C40" w:rsidRPr="00897EE3" w:rsidRDefault="003B5C40" w:rsidP="00793586">
            <w:pPr>
              <w:jc w:val="center"/>
              <w:rPr>
                <w:ins w:id="11621" w:author="Multrus, Markus" w:date="2024-05-23T01:49:00Z"/>
                <w:bCs/>
                <w:sz w:val="18"/>
                <w:szCs w:val="18"/>
              </w:rPr>
            </w:pPr>
            <w:ins w:id="11622" w:author="Multrus, Markus" w:date="2024-05-23T01:49:00Z">
              <w:r w:rsidRPr="00897EE3">
                <w:rPr>
                  <w:bCs/>
                  <w:sz w:val="18"/>
                  <w:szCs w:val="18"/>
                </w:rPr>
                <w:t>0</w:t>
              </w:r>
            </w:ins>
          </w:p>
        </w:tc>
        <w:tc>
          <w:tcPr>
            <w:tcW w:w="1053" w:type="pct"/>
          </w:tcPr>
          <w:p w14:paraId="28F29CCF" w14:textId="77777777" w:rsidR="003B5C40" w:rsidRPr="00897EE3" w:rsidRDefault="003B5C40" w:rsidP="00793586">
            <w:pPr>
              <w:jc w:val="center"/>
              <w:rPr>
                <w:ins w:id="11623" w:author="Multrus, Markus" w:date="2024-05-23T01:49:00Z"/>
                <w:rFonts w:cs="Arial"/>
                <w:bCs/>
                <w:sz w:val="18"/>
                <w:szCs w:val="18"/>
              </w:rPr>
            </w:pPr>
            <w:ins w:id="11624" w:author="Multrus, Markus" w:date="2024-05-23T01:49:00Z">
              <w:r w:rsidRPr="00897EE3">
                <w:rPr>
                  <w:rFonts w:cs="Arial"/>
                  <w:bCs/>
                  <w:sz w:val="18"/>
                  <w:szCs w:val="18"/>
                </w:rPr>
                <w:t>-</w:t>
              </w:r>
            </w:ins>
          </w:p>
        </w:tc>
        <w:tc>
          <w:tcPr>
            <w:tcW w:w="474" w:type="pct"/>
          </w:tcPr>
          <w:p w14:paraId="7E7677B4" w14:textId="77777777" w:rsidR="003B5C40" w:rsidRPr="00897EE3" w:rsidRDefault="003B5C40" w:rsidP="00793586">
            <w:pPr>
              <w:jc w:val="center"/>
              <w:rPr>
                <w:ins w:id="11625" w:author="Multrus, Markus" w:date="2024-05-23T01:49:00Z"/>
                <w:rFonts w:cs="Arial"/>
                <w:bCs/>
                <w:sz w:val="18"/>
                <w:szCs w:val="18"/>
              </w:rPr>
            </w:pPr>
            <w:ins w:id="11626" w:author="Multrus, Markus" w:date="2024-05-23T01:49:00Z">
              <w:r w:rsidRPr="00897EE3">
                <w:rPr>
                  <w:rFonts w:cs="Arial"/>
                  <w:bCs/>
                  <w:sz w:val="18"/>
                  <w:szCs w:val="18"/>
                </w:rPr>
                <w:t>-</w:t>
              </w:r>
            </w:ins>
          </w:p>
        </w:tc>
      </w:tr>
      <w:tr w:rsidR="003B5C40" w:rsidRPr="007E18C1" w14:paraId="27F815E8" w14:textId="77777777" w:rsidTr="00793586">
        <w:trPr>
          <w:ins w:id="11627" w:author="Multrus, Markus" w:date="2024-05-23T01:49:00Z"/>
        </w:trPr>
        <w:tc>
          <w:tcPr>
            <w:tcW w:w="521" w:type="pct"/>
            <w:vAlign w:val="center"/>
          </w:tcPr>
          <w:p w14:paraId="710D61EE" w14:textId="77777777" w:rsidR="003B5C40" w:rsidRPr="00897EE3" w:rsidRDefault="003B5C40" w:rsidP="00793586">
            <w:pPr>
              <w:rPr>
                <w:ins w:id="11628" w:author="Multrus, Markus" w:date="2024-05-23T01:49:00Z"/>
                <w:rFonts w:cs="Arial"/>
                <w:b/>
                <w:sz w:val="18"/>
                <w:szCs w:val="18"/>
              </w:rPr>
            </w:pPr>
            <w:ins w:id="11629" w:author="Multrus, Markus" w:date="2024-05-23T01:49:00Z">
              <w:r w:rsidRPr="00897EE3">
                <w:rPr>
                  <w:rFonts w:cs="Arial"/>
                  <w:b/>
                  <w:sz w:val="18"/>
                  <w:szCs w:val="18"/>
                </w:rPr>
                <w:t>C16</w:t>
              </w:r>
            </w:ins>
          </w:p>
        </w:tc>
        <w:tc>
          <w:tcPr>
            <w:tcW w:w="811" w:type="pct"/>
          </w:tcPr>
          <w:p w14:paraId="2972EE7C" w14:textId="77777777" w:rsidR="003B5C40" w:rsidRPr="00897EE3" w:rsidRDefault="003B5C40" w:rsidP="00793586">
            <w:pPr>
              <w:rPr>
                <w:ins w:id="11630" w:author="Multrus, Markus" w:date="2024-05-23T01:49:00Z"/>
                <w:bCs/>
                <w:sz w:val="18"/>
                <w:szCs w:val="18"/>
              </w:rPr>
            </w:pPr>
            <w:ins w:id="11631" w:author="Multrus, Markus" w:date="2024-05-23T01:49:00Z">
              <w:r w:rsidRPr="00897EE3">
                <w:rPr>
                  <w:bCs/>
                  <w:sz w:val="18"/>
                  <w:szCs w:val="18"/>
                </w:rPr>
                <w:t>EVS</w:t>
              </w:r>
            </w:ins>
          </w:p>
        </w:tc>
        <w:tc>
          <w:tcPr>
            <w:tcW w:w="1014" w:type="pct"/>
          </w:tcPr>
          <w:p w14:paraId="3933CAA9" w14:textId="77777777" w:rsidR="003B5C40" w:rsidRPr="00897EE3" w:rsidRDefault="003B5C40" w:rsidP="00793586">
            <w:pPr>
              <w:jc w:val="center"/>
              <w:rPr>
                <w:ins w:id="11632" w:author="Multrus, Markus" w:date="2024-05-23T01:49:00Z"/>
                <w:bCs/>
                <w:sz w:val="18"/>
                <w:szCs w:val="18"/>
              </w:rPr>
            </w:pPr>
            <w:ins w:id="11633" w:author="Multrus, Markus" w:date="2024-05-23T01:49:00Z">
              <w:r w:rsidRPr="00897EE3">
                <w:rPr>
                  <w:bCs/>
                  <w:sz w:val="18"/>
                  <w:szCs w:val="18"/>
                </w:rPr>
                <w:t>2 x 8.0</w:t>
              </w:r>
            </w:ins>
          </w:p>
        </w:tc>
        <w:tc>
          <w:tcPr>
            <w:tcW w:w="434" w:type="pct"/>
          </w:tcPr>
          <w:p w14:paraId="12F29767" w14:textId="77777777" w:rsidR="003B5C40" w:rsidRPr="00897EE3" w:rsidRDefault="003B5C40" w:rsidP="00793586">
            <w:pPr>
              <w:jc w:val="center"/>
              <w:rPr>
                <w:ins w:id="11634" w:author="Multrus, Markus" w:date="2024-05-23T01:49:00Z"/>
                <w:bCs/>
                <w:sz w:val="18"/>
                <w:szCs w:val="18"/>
              </w:rPr>
            </w:pPr>
            <w:ins w:id="11635" w:author="Multrus, Markus" w:date="2024-05-23T01:49:00Z">
              <w:r w:rsidRPr="00897EE3">
                <w:rPr>
                  <w:bCs/>
                  <w:sz w:val="18"/>
                  <w:szCs w:val="18"/>
                </w:rPr>
                <w:t>Off</w:t>
              </w:r>
            </w:ins>
          </w:p>
        </w:tc>
        <w:tc>
          <w:tcPr>
            <w:tcW w:w="693" w:type="pct"/>
          </w:tcPr>
          <w:p w14:paraId="7FA7145E" w14:textId="77777777" w:rsidR="003B5C40" w:rsidRPr="00897EE3" w:rsidRDefault="003B5C40" w:rsidP="00793586">
            <w:pPr>
              <w:jc w:val="center"/>
              <w:rPr>
                <w:ins w:id="11636" w:author="Multrus, Markus" w:date="2024-05-23T01:49:00Z"/>
                <w:bCs/>
                <w:sz w:val="18"/>
                <w:szCs w:val="18"/>
              </w:rPr>
            </w:pPr>
            <w:ins w:id="11637" w:author="Multrus, Markus" w:date="2024-05-23T01:49:00Z">
              <w:r w:rsidRPr="00897EE3">
                <w:rPr>
                  <w:bCs/>
                  <w:sz w:val="18"/>
                  <w:szCs w:val="18"/>
                </w:rPr>
                <w:t>5</w:t>
              </w:r>
            </w:ins>
          </w:p>
        </w:tc>
        <w:tc>
          <w:tcPr>
            <w:tcW w:w="1053" w:type="pct"/>
          </w:tcPr>
          <w:p w14:paraId="47C56511" w14:textId="77777777" w:rsidR="003B5C40" w:rsidRPr="00897EE3" w:rsidRDefault="003B5C40" w:rsidP="00793586">
            <w:pPr>
              <w:jc w:val="center"/>
              <w:rPr>
                <w:ins w:id="11638" w:author="Multrus, Markus" w:date="2024-05-23T01:49:00Z"/>
                <w:bCs/>
                <w:sz w:val="18"/>
                <w:szCs w:val="18"/>
              </w:rPr>
            </w:pPr>
            <w:ins w:id="11639" w:author="Multrus, Markus" w:date="2024-05-23T01:49:00Z">
              <w:r w:rsidRPr="00897EE3">
                <w:rPr>
                  <w:rFonts w:cs="Arial"/>
                  <w:bCs/>
                  <w:sz w:val="18"/>
                  <w:szCs w:val="18"/>
                </w:rPr>
                <w:t>-</w:t>
              </w:r>
            </w:ins>
          </w:p>
        </w:tc>
        <w:tc>
          <w:tcPr>
            <w:tcW w:w="474" w:type="pct"/>
          </w:tcPr>
          <w:p w14:paraId="7AC30DDF" w14:textId="77777777" w:rsidR="003B5C40" w:rsidRPr="00897EE3" w:rsidRDefault="003B5C40" w:rsidP="00793586">
            <w:pPr>
              <w:jc w:val="center"/>
              <w:rPr>
                <w:ins w:id="11640" w:author="Multrus, Markus" w:date="2024-05-23T01:49:00Z"/>
                <w:bCs/>
                <w:sz w:val="18"/>
                <w:szCs w:val="18"/>
              </w:rPr>
            </w:pPr>
            <w:ins w:id="11641" w:author="Multrus, Markus" w:date="2024-05-23T01:49:00Z">
              <w:r w:rsidRPr="00897EE3">
                <w:rPr>
                  <w:rFonts w:cs="Arial"/>
                  <w:bCs/>
                  <w:sz w:val="18"/>
                  <w:szCs w:val="18"/>
                </w:rPr>
                <w:t>-</w:t>
              </w:r>
            </w:ins>
          </w:p>
        </w:tc>
      </w:tr>
      <w:tr w:rsidR="003B5C40" w:rsidRPr="007E18C1" w14:paraId="70BDE985" w14:textId="77777777" w:rsidTr="00793586">
        <w:trPr>
          <w:ins w:id="11642" w:author="Multrus, Markus" w:date="2024-05-23T01:49:00Z"/>
        </w:trPr>
        <w:tc>
          <w:tcPr>
            <w:tcW w:w="521" w:type="pct"/>
            <w:vAlign w:val="center"/>
          </w:tcPr>
          <w:p w14:paraId="736D1C5A" w14:textId="77777777" w:rsidR="003B5C40" w:rsidRPr="00897EE3" w:rsidRDefault="003B5C40" w:rsidP="00793586">
            <w:pPr>
              <w:rPr>
                <w:ins w:id="11643" w:author="Multrus, Markus" w:date="2024-05-23T01:49:00Z"/>
                <w:rFonts w:cs="Arial"/>
                <w:b/>
                <w:sz w:val="18"/>
                <w:szCs w:val="18"/>
              </w:rPr>
            </w:pPr>
            <w:ins w:id="11644" w:author="Multrus, Markus" w:date="2024-05-23T01:49:00Z">
              <w:r w:rsidRPr="00897EE3">
                <w:rPr>
                  <w:rFonts w:cs="Arial"/>
                  <w:b/>
                  <w:sz w:val="18"/>
                  <w:szCs w:val="18"/>
                </w:rPr>
                <w:t>C17</w:t>
              </w:r>
            </w:ins>
          </w:p>
        </w:tc>
        <w:tc>
          <w:tcPr>
            <w:tcW w:w="811" w:type="pct"/>
          </w:tcPr>
          <w:p w14:paraId="3BE595F1" w14:textId="77777777" w:rsidR="003B5C40" w:rsidRPr="00897EE3" w:rsidRDefault="003B5C40" w:rsidP="00793586">
            <w:pPr>
              <w:rPr>
                <w:ins w:id="11645" w:author="Multrus, Markus" w:date="2024-05-23T01:49:00Z"/>
                <w:bCs/>
                <w:sz w:val="18"/>
                <w:szCs w:val="18"/>
              </w:rPr>
            </w:pPr>
            <w:ins w:id="11646" w:author="Multrus, Markus" w:date="2024-05-23T01:49:00Z">
              <w:r w:rsidRPr="00897EE3">
                <w:rPr>
                  <w:bCs/>
                  <w:sz w:val="18"/>
                  <w:szCs w:val="18"/>
                </w:rPr>
                <w:t>EVS</w:t>
              </w:r>
            </w:ins>
          </w:p>
        </w:tc>
        <w:tc>
          <w:tcPr>
            <w:tcW w:w="1014" w:type="pct"/>
          </w:tcPr>
          <w:p w14:paraId="71B611F1" w14:textId="77777777" w:rsidR="003B5C40" w:rsidRPr="00897EE3" w:rsidRDefault="003B5C40" w:rsidP="00793586">
            <w:pPr>
              <w:jc w:val="center"/>
              <w:rPr>
                <w:ins w:id="11647" w:author="Multrus, Markus" w:date="2024-05-23T01:49:00Z"/>
                <w:bCs/>
                <w:sz w:val="18"/>
                <w:szCs w:val="18"/>
              </w:rPr>
            </w:pPr>
            <w:ins w:id="11648" w:author="Multrus, Markus" w:date="2024-05-23T01:49:00Z">
              <w:r w:rsidRPr="00897EE3">
                <w:rPr>
                  <w:bCs/>
                  <w:sz w:val="18"/>
                  <w:szCs w:val="18"/>
                </w:rPr>
                <w:t>2 x 13.2</w:t>
              </w:r>
            </w:ins>
          </w:p>
        </w:tc>
        <w:tc>
          <w:tcPr>
            <w:tcW w:w="434" w:type="pct"/>
          </w:tcPr>
          <w:p w14:paraId="70DB511F" w14:textId="77777777" w:rsidR="003B5C40" w:rsidRPr="00897EE3" w:rsidRDefault="003B5C40" w:rsidP="00793586">
            <w:pPr>
              <w:jc w:val="center"/>
              <w:rPr>
                <w:ins w:id="11649" w:author="Multrus, Markus" w:date="2024-05-23T01:49:00Z"/>
                <w:bCs/>
                <w:sz w:val="18"/>
                <w:szCs w:val="18"/>
              </w:rPr>
            </w:pPr>
            <w:ins w:id="11650" w:author="Multrus, Markus" w:date="2024-05-23T01:49:00Z">
              <w:r w:rsidRPr="00897EE3">
                <w:rPr>
                  <w:bCs/>
                  <w:sz w:val="18"/>
                  <w:szCs w:val="18"/>
                </w:rPr>
                <w:t>Off</w:t>
              </w:r>
            </w:ins>
          </w:p>
        </w:tc>
        <w:tc>
          <w:tcPr>
            <w:tcW w:w="693" w:type="pct"/>
          </w:tcPr>
          <w:p w14:paraId="28C3F4CB" w14:textId="77777777" w:rsidR="003B5C40" w:rsidRPr="00897EE3" w:rsidRDefault="003B5C40" w:rsidP="00793586">
            <w:pPr>
              <w:jc w:val="center"/>
              <w:rPr>
                <w:ins w:id="11651" w:author="Multrus, Markus" w:date="2024-05-23T01:49:00Z"/>
                <w:bCs/>
                <w:sz w:val="18"/>
                <w:szCs w:val="18"/>
              </w:rPr>
            </w:pPr>
            <w:ins w:id="11652" w:author="Multrus, Markus" w:date="2024-05-23T01:49:00Z">
              <w:r w:rsidRPr="00897EE3">
                <w:rPr>
                  <w:bCs/>
                  <w:sz w:val="18"/>
                  <w:szCs w:val="18"/>
                </w:rPr>
                <w:t>5</w:t>
              </w:r>
            </w:ins>
          </w:p>
        </w:tc>
        <w:tc>
          <w:tcPr>
            <w:tcW w:w="1053" w:type="pct"/>
          </w:tcPr>
          <w:p w14:paraId="0092E432" w14:textId="77777777" w:rsidR="003B5C40" w:rsidRPr="00897EE3" w:rsidRDefault="003B5C40" w:rsidP="00793586">
            <w:pPr>
              <w:jc w:val="center"/>
              <w:rPr>
                <w:ins w:id="11653" w:author="Multrus, Markus" w:date="2024-05-23T01:49:00Z"/>
                <w:bCs/>
                <w:sz w:val="18"/>
                <w:szCs w:val="18"/>
              </w:rPr>
            </w:pPr>
            <w:ins w:id="11654" w:author="Multrus, Markus" w:date="2024-05-23T01:49:00Z">
              <w:r w:rsidRPr="00897EE3">
                <w:rPr>
                  <w:rFonts w:cs="Arial"/>
                  <w:bCs/>
                  <w:sz w:val="18"/>
                  <w:szCs w:val="18"/>
                </w:rPr>
                <w:t>-</w:t>
              </w:r>
            </w:ins>
          </w:p>
        </w:tc>
        <w:tc>
          <w:tcPr>
            <w:tcW w:w="474" w:type="pct"/>
          </w:tcPr>
          <w:p w14:paraId="1E48FA7A" w14:textId="77777777" w:rsidR="003B5C40" w:rsidRPr="00897EE3" w:rsidRDefault="003B5C40" w:rsidP="00793586">
            <w:pPr>
              <w:jc w:val="center"/>
              <w:rPr>
                <w:ins w:id="11655" w:author="Multrus, Markus" w:date="2024-05-23T01:49:00Z"/>
                <w:bCs/>
                <w:sz w:val="18"/>
                <w:szCs w:val="18"/>
              </w:rPr>
            </w:pPr>
            <w:ins w:id="11656" w:author="Multrus, Markus" w:date="2024-05-23T01:49:00Z">
              <w:r w:rsidRPr="00897EE3">
                <w:rPr>
                  <w:rFonts w:cs="Arial"/>
                  <w:bCs/>
                  <w:sz w:val="18"/>
                  <w:szCs w:val="18"/>
                </w:rPr>
                <w:t>-</w:t>
              </w:r>
            </w:ins>
          </w:p>
        </w:tc>
      </w:tr>
      <w:tr w:rsidR="003B5C40" w:rsidRPr="007E18C1" w14:paraId="70AE02B0" w14:textId="77777777" w:rsidTr="00793586">
        <w:trPr>
          <w:ins w:id="11657" w:author="Multrus, Markus" w:date="2024-05-23T01:49:00Z"/>
        </w:trPr>
        <w:tc>
          <w:tcPr>
            <w:tcW w:w="521" w:type="pct"/>
            <w:vAlign w:val="center"/>
          </w:tcPr>
          <w:p w14:paraId="40B4786F" w14:textId="77777777" w:rsidR="003B5C40" w:rsidRPr="00897EE3" w:rsidRDefault="003B5C40" w:rsidP="00793586">
            <w:pPr>
              <w:rPr>
                <w:ins w:id="11658" w:author="Multrus, Markus" w:date="2024-05-23T01:49:00Z"/>
                <w:rFonts w:cs="Arial"/>
                <w:b/>
                <w:sz w:val="18"/>
                <w:szCs w:val="18"/>
              </w:rPr>
            </w:pPr>
            <w:ins w:id="11659" w:author="Multrus, Markus" w:date="2024-05-23T01:49:00Z">
              <w:r w:rsidRPr="00897EE3">
                <w:rPr>
                  <w:rFonts w:cs="Arial"/>
                  <w:b/>
                  <w:sz w:val="18"/>
                  <w:szCs w:val="18"/>
                </w:rPr>
                <w:t>C18</w:t>
              </w:r>
            </w:ins>
          </w:p>
        </w:tc>
        <w:tc>
          <w:tcPr>
            <w:tcW w:w="811" w:type="pct"/>
          </w:tcPr>
          <w:p w14:paraId="667D05C6" w14:textId="77777777" w:rsidR="003B5C40" w:rsidRPr="00897EE3" w:rsidRDefault="003B5C40" w:rsidP="00793586">
            <w:pPr>
              <w:rPr>
                <w:ins w:id="11660" w:author="Multrus, Markus" w:date="2024-05-23T01:49:00Z"/>
                <w:bCs/>
                <w:sz w:val="18"/>
                <w:szCs w:val="18"/>
              </w:rPr>
            </w:pPr>
            <w:ins w:id="11661" w:author="Multrus, Markus" w:date="2024-05-23T01:49:00Z">
              <w:r w:rsidRPr="00897EE3">
                <w:rPr>
                  <w:bCs/>
                  <w:sz w:val="18"/>
                  <w:szCs w:val="18"/>
                </w:rPr>
                <w:t>EVS</w:t>
              </w:r>
            </w:ins>
          </w:p>
        </w:tc>
        <w:tc>
          <w:tcPr>
            <w:tcW w:w="1014" w:type="pct"/>
          </w:tcPr>
          <w:p w14:paraId="655379C2" w14:textId="77777777" w:rsidR="003B5C40" w:rsidRPr="00897EE3" w:rsidRDefault="003B5C40" w:rsidP="00793586">
            <w:pPr>
              <w:jc w:val="center"/>
              <w:rPr>
                <w:ins w:id="11662" w:author="Multrus, Markus" w:date="2024-05-23T01:49:00Z"/>
                <w:bCs/>
                <w:sz w:val="18"/>
                <w:szCs w:val="18"/>
              </w:rPr>
            </w:pPr>
            <w:ins w:id="11663" w:author="Multrus, Markus" w:date="2024-05-23T01:49:00Z">
              <w:r w:rsidRPr="00897EE3">
                <w:rPr>
                  <w:bCs/>
                  <w:sz w:val="18"/>
                  <w:szCs w:val="18"/>
                </w:rPr>
                <w:t>2 x 16.4</w:t>
              </w:r>
            </w:ins>
          </w:p>
        </w:tc>
        <w:tc>
          <w:tcPr>
            <w:tcW w:w="434" w:type="pct"/>
          </w:tcPr>
          <w:p w14:paraId="4E72F8D8" w14:textId="77777777" w:rsidR="003B5C40" w:rsidRPr="00897EE3" w:rsidRDefault="003B5C40" w:rsidP="00793586">
            <w:pPr>
              <w:jc w:val="center"/>
              <w:rPr>
                <w:ins w:id="11664" w:author="Multrus, Markus" w:date="2024-05-23T01:49:00Z"/>
                <w:bCs/>
                <w:sz w:val="18"/>
                <w:szCs w:val="18"/>
              </w:rPr>
            </w:pPr>
            <w:ins w:id="11665" w:author="Multrus, Markus" w:date="2024-05-23T01:49:00Z">
              <w:r w:rsidRPr="00897EE3">
                <w:rPr>
                  <w:bCs/>
                  <w:sz w:val="18"/>
                  <w:szCs w:val="18"/>
                </w:rPr>
                <w:t>Off</w:t>
              </w:r>
            </w:ins>
          </w:p>
        </w:tc>
        <w:tc>
          <w:tcPr>
            <w:tcW w:w="693" w:type="pct"/>
          </w:tcPr>
          <w:p w14:paraId="2BC1497E" w14:textId="77777777" w:rsidR="003B5C40" w:rsidRPr="00897EE3" w:rsidRDefault="003B5C40" w:rsidP="00793586">
            <w:pPr>
              <w:jc w:val="center"/>
              <w:rPr>
                <w:ins w:id="11666" w:author="Multrus, Markus" w:date="2024-05-23T01:49:00Z"/>
                <w:bCs/>
                <w:sz w:val="18"/>
                <w:szCs w:val="18"/>
              </w:rPr>
            </w:pPr>
            <w:ins w:id="11667" w:author="Multrus, Markus" w:date="2024-05-23T01:49:00Z">
              <w:r w:rsidRPr="00897EE3">
                <w:rPr>
                  <w:bCs/>
                  <w:sz w:val="18"/>
                  <w:szCs w:val="18"/>
                </w:rPr>
                <w:t>5</w:t>
              </w:r>
            </w:ins>
          </w:p>
        </w:tc>
        <w:tc>
          <w:tcPr>
            <w:tcW w:w="1053" w:type="pct"/>
          </w:tcPr>
          <w:p w14:paraId="312D2424" w14:textId="77777777" w:rsidR="003B5C40" w:rsidRPr="00897EE3" w:rsidRDefault="003B5C40" w:rsidP="00793586">
            <w:pPr>
              <w:jc w:val="center"/>
              <w:rPr>
                <w:ins w:id="11668" w:author="Multrus, Markus" w:date="2024-05-23T01:49:00Z"/>
                <w:bCs/>
                <w:sz w:val="18"/>
                <w:szCs w:val="18"/>
              </w:rPr>
            </w:pPr>
            <w:ins w:id="11669" w:author="Multrus, Markus" w:date="2024-05-23T01:49:00Z">
              <w:r w:rsidRPr="00897EE3">
                <w:rPr>
                  <w:rFonts w:cs="Arial"/>
                  <w:bCs/>
                  <w:sz w:val="18"/>
                  <w:szCs w:val="18"/>
                </w:rPr>
                <w:t>-</w:t>
              </w:r>
            </w:ins>
          </w:p>
        </w:tc>
        <w:tc>
          <w:tcPr>
            <w:tcW w:w="474" w:type="pct"/>
          </w:tcPr>
          <w:p w14:paraId="2BD049DA" w14:textId="77777777" w:rsidR="003B5C40" w:rsidRPr="00897EE3" w:rsidRDefault="003B5C40" w:rsidP="00793586">
            <w:pPr>
              <w:jc w:val="center"/>
              <w:rPr>
                <w:ins w:id="11670" w:author="Multrus, Markus" w:date="2024-05-23T01:49:00Z"/>
                <w:bCs/>
                <w:sz w:val="18"/>
                <w:szCs w:val="18"/>
              </w:rPr>
            </w:pPr>
            <w:ins w:id="11671" w:author="Multrus, Markus" w:date="2024-05-23T01:49:00Z">
              <w:r w:rsidRPr="00897EE3">
                <w:rPr>
                  <w:rFonts w:cs="Arial"/>
                  <w:bCs/>
                  <w:sz w:val="18"/>
                  <w:szCs w:val="18"/>
                </w:rPr>
                <w:t>-</w:t>
              </w:r>
            </w:ins>
          </w:p>
        </w:tc>
      </w:tr>
      <w:tr w:rsidR="003B5C40" w:rsidRPr="007E18C1" w14:paraId="67D40419" w14:textId="77777777" w:rsidTr="00793586">
        <w:trPr>
          <w:ins w:id="11672" w:author="Multrus, Markus" w:date="2024-05-23T01:49:00Z"/>
        </w:trPr>
        <w:tc>
          <w:tcPr>
            <w:tcW w:w="521" w:type="pct"/>
            <w:vAlign w:val="center"/>
          </w:tcPr>
          <w:p w14:paraId="5EAA199D" w14:textId="77777777" w:rsidR="003B5C40" w:rsidRPr="00897EE3" w:rsidRDefault="003B5C40" w:rsidP="00793586">
            <w:pPr>
              <w:rPr>
                <w:ins w:id="11673" w:author="Multrus, Markus" w:date="2024-05-23T01:49:00Z"/>
                <w:rFonts w:cs="Arial"/>
                <w:b/>
                <w:sz w:val="18"/>
                <w:szCs w:val="18"/>
              </w:rPr>
            </w:pPr>
            <w:ins w:id="11674" w:author="Multrus, Markus" w:date="2024-05-23T01:49:00Z">
              <w:r w:rsidRPr="00897EE3">
                <w:rPr>
                  <w:rFonts w:cs="Arial"/>
                  <w:b/>
                  <w:sz w:val="18"/>
                  <w:szCs w:val="18"/>
                </w:rPr>
                <w:t>C19</w:t>
              </w:r>
            </w:ins>
          </w:p>
        </w:tc>
        <w:tc>
          <w:tcPr>
            <w:tcW w:w="811" w:type="pct"/>
          </w:tcPr>
          <w:p w14:paraId="3EA589A8" w14:textId="77777777" w:rsidR="003B5C40" w:rsidRPr="00897EE3" w:rsidRDefault="003B5C40" w:rsidP="00793586">
            <w:pPr>
              <w:rPr>
                <w:ins w:id="11675" w:author="Multrus, Markus" w:date="2024-05-23T01:49:00Z"/>
                <w:bCs/>
                <w:sz w:val="18"/>
                <w:szCs w:val="18"/>
              </w:rPr>
            </w:pPr>
            <w:ins w:id="11676" w:author="Multrus, Markus" w:date="2024-05-23T01:49:00Z">
              <w:r w:rsidRPr="00897EE3">
                <w:rPr>
                  <w:bCs/>
                  <w:sz w:val="18"/>
                  <w:szCs w:val="18"/>
                </w:rPr>
                <w:t>EVS</w:t>
              </w:r>
            </w:ins>
          </w:p>
        </w:tc>
        <w:tc>
          <w:tcPr>
            <w:tcW w:w="1014" w:type="pct"/>
          </w:tcPr>
          <w:p w14:paraId="6F9EC1E7" w14:textId="77777777" w:rsidR="003B5C40" w:rsidRPr="00897EE3" w:rsidRDefault="003B5C40" w:rsidP="00793586">
            <w:pPr>
              <w:jc w:val="center"/>
              <w:rPr>
                <w:ins w:id="11677" w:author="Multrus, Markus" w:date="2024-05-23T01:49:00Z"/>
                <w:bCs/>
                <w:sz w:val="18"/>
                <w:szCs w:val="18"/>
              </w:rPr>
            </w:pPr>
            <w:ins w:id="11678" w:author="Multrus, Markus" w:date="2024-05-23T01:49:00Z">
              <w:r w:rsidRPr="00897EE3">
                <w:rPr>
                  <w:bCs/>
                  <w:sz w:val="18"/>
                  <w:szCs w:val="18"/>
                </w:rPr>
                <w:t>2 x 24.4</w:t>
              </w:r>
            </w:ins>
          </w:p>
        </w:tc>
        <w:tc>
          <w:tcPr>
            <w:tcW w:w="434" w:type="pct"/>
          </w:tcPr>
          <w:p w14:paraId="3881ACE2" w14:textId="77777777" w:rsidR="003B5C40" w:rsidRPr="00897EE3" w:rsidRDefault="003B5C40" w:rsidP="00793586">
            <w:pPr>
              <w:jc w:val="center"/>
              <w:rPr>
                <w:ins w:id="11679" w:author="Multrus, Markus" w:date="2024-05-23T01:49:00Z"/>
                <w:bCs/>
                <w:sz w:val="18"/>
                <w:szCs w:val="18"/>
              </w:rPr>
            </w:pPr>
            <w:ins w:id="11680" w:author="Multrus, Markus" w:date="2024-05-23T01:49:00Z">
              <w:r w:rsidRPr="00897EE3">
                <w:rPr>
                  <w:bCs/>
                  <w:sz w:val="18"/>
                  <w:szCs w:val="18"/>
                </w:rPr>
                <w:t>Off</w:t>
              </w:r>
            </w:ins>
          </w:p>
        </w:tc>
        <w:tc>
          <w:tcPr>
            <w:tcW w:w="693" w:type="pct"/>
          </w:tcPr>
          <w:p w14:paraId="61D23E94" w14:textId="77777777" w:rsidR="003B5C40" w:rsidRPr="00897EE3" w:rsidRDefault="003B5C40" w:rsidP="00793586">
            <w:pPr>
              <w:jc w:val="center"/>
              <w:rPr>
                <w:ins w:id="11681" w:author="Multrus, Markus" w:date="2024-05-23T01:49:00Z"/>
                <w:bCs/>
                <w:sz w:val="18"/>
                <w:szCs w:val="18"/>
              </w:rPr>
            </w:pPr>
            <w:ins w:id="11682" w:author="Multrus, Markus" w:date="2024-05-23T01:49:00Z">
              <w:r w:rsidRPr="00897EE3">
                <w:rPr>
                  <w:bCs/>
                  <w:sz w:val="18"/>
                  <w:szCs w:val="18"/>
                </w:rPr>
                <w:t>5</w:t>
              </w:r>
            </w:ins>
          </w:p>
        </w:tc>
        <w:tc>
          <w:tcPr>
            <w:tcW w:w="1053" w:type="pct"/>
          </w:tcPr>
          <w:p w14:paraId="59B7A3DB" w14:textId="77777777" w:rsidR="003B5C40" w:rsidRPr="00897EE3" w:rsidRDefault="003B5C40" w:rsidP="00793586">
            <w:pPr>
              <w:jc w:val="center"/>
              <w:rPr>
                <w:ins w:id="11683" w:author="Multrus, Markus" w:date="2024-05-23T01:49:00Z"/>
                <w:bCs/>
                <w:sz w:val="18"/>
                <w:szCs w:val="18"/>
              </w:rPr>
            </w:pPr>
            <w:ins w:id="11684" w:author="Multrus, Markus" w:date="2024-05-23T01:49:00Z">
              <w:r w:rsidRPr="00897EE3">
                <w:rPr>
                  <w:bCs/>
                  <w:sz w:val="18"/>
                  <w:szCs w:val="18"/>
                </w:rPr>
                <w:t>-</w:t>
              </w:r>
            </w:ins>
          </w:p>
        </w:tc>
        <w:tc>
          <w:tcPr>
            <w:tcW w:w="474" w:type="pct"/>
          </w:tcPr>
          <w:p w14:paraId="7515FE91" w14:textId="77777777" w:rsidR="003B5C40" w:rsidRPr="00897EE3" w:rsidRDefault="003B5C40" w:rsidP="00793586">
            <w:pPr>
              <w:jc w:val="center"/>
              <w:rPr>
                <w:ins w:id="11685" w:author="Multrus, Markus" w:date="2024-05-23T01:49:00Z"/>
                <w:bCs/>
                <w:sz w:val="18"/>
                <w:szCs w:val="18"/>
              </w:rPr>
            </w:pPr>
            <w:ins w:id="11686" w:author="Multrus, Markus" w:date="2024-05-23T01:49:00Z">
              <w:r w:rsidRPr="00897EE3">
                <w:rPr>
                  <w:bCs/>
                  <w:sz w:val="18"/>
                  <w:szCs w:val="18"/>
                </w:rPr>
                <w:t>-</w:t>
              </w:r>
            </w:ins>
          </w:p>
        </w:tc>
      </w:tr>
      <w:tr w:rsidR="003B5C40" w:rsidRPr="007E18C1" w14:paraId="46919A9B" w14:textId="77777777" w:rsidTr="00793586">
        <w:trPr>
          <w:ins w:id="11687" w:author="Multrus, Markus" w:date="2024-05-23T01:49:00Z"/>
        </w:trPr>
        <w:tc>
          <w:tcPr>
            <w:tcW w:w="521" w:type="pct"/>
            <w:vAlign w:val="center"/>
          </w:tcPr>
          <w:p w14:paraId="4BAE23D9" w14:textId="77777777" w:rsidR="003B5C40" w:rsidRPr="00897EE3" w:rsidRDefault="003B5C40" w:rsidP="00793586">
            <w:pPr>
              <w:rPr>
                <w:ins w:id="11688" w:author="Multrus, Markus" w:date="2024-05-23T01:49:00Z"/>
                <w:rFonts w:cs="Arial"/>
                <w:b/>
                <w:sz w:val="18"/>
                <w:szCs w:val="18"/>
              </w:rPr>
            </w:pPr>
            <w:ins w:id="11689" w:author="Multrus, Markus" w:date="2024-05-23T01:49:00Z">
              <w:r w:rsidRPr="00897EE3">
                <w:rPr>
                  <w:rFonts w:cs="Arial"/>
                  <w:b/>
                  <w:sz w:val="18"/>
                  <w:szCs w:val="18"/>
                </w:rPr>
                <w:t>C20</w:t>
              </w:r>
            </w:ins>
          </w:p>
        </w:tc>
        <w:tc>
          <w:tcPr>
            <w:tcW w:w="811" w:type="pct"/>
          </w:tcPr>
          <w:p w14:paraId="72A223D4" w14:textId="77777777" w:rsidR="003B5C40" w:rsidRPr="00897EE3" w:rsidRDefault="003B5C40" w:rsidP="00793586">
            <w:pPr>
              <w:rPr>
                <w:ins w:id="11690" w:author="Multrus, Markus" w:date="2024-05-23T01:49:00Z"/>
                <w:bCs/>
                <w:sz w:val="18"/>
                <w:szCs w:val="18"/>
              </w:rPr>
            </w:pPr>
            <w:ins w:id="11691" w:author="Multrus, Markus" w:date="2024-05-23T01:49:00Z">
              <w:r w:rsidRPr="00897EE3">
                <w:rPr>
                  <w:bCs/>
                  <w:sz w:val="18"/>
                  <w:szCs w:val="18"/>
                </w:rPr>
                <w:t>EVS</w:t>
              </w:r>
            </w:ins>
          </w:p>
        </w:tc>
        <w:tc>
          <w:tcPr>
            <w:tcW w:w="1014" w:type="pct"/>
          </w:tcPr>
          <w:p w14:paraId="514580B7" w14:textId="77777777" w:rsidR="003B5C40" w:rsidRPr="00897EE3" w:rsidRDefault="003B5C40" w:rsidP="00793586">
            <w:pPr>
              <w:jc w:val="center"/>
              <w:rPr>
                <w:ins w:id="11692" w:author="Multrus, Markus" w:date="2024-05-23T01:49:00Z"/>
                <w:bCs/>
                <w:sz w:val="18"/>
                <w:szCs w:val="18"/>
              </w:rPr>
            </w:pPr>
            <w:ins w:id="11693" w:author="Multrus, Markus" w:date="2024-05-23T01:49:00Z">
              <w:r w:rsidRPr="00897EE3">
                <w:rPr>
                  <w:bCs/>
                  <w:sz w:val="18"/>
                  <w:szCs w:val="18"/>
                </w:rPr>
                <w:t>2 x 8.0</w:t>
              </w:r>
            </w:ins>
          </w:p>
        </w:tc>
        <w:tc>
          <w:tcPr>
            <w:tcW w:w="434" w:type="pct"/>
          </w:tcPr>
          <w:p w14:paraId="7267BA54" w14:textId="77777777" w:rsidR="003B5C40" w:rsidRPr="00897EE3" w:rsidRDefault="003B5C40" w:rsidP="00793586">
            <w:pPr>
              <w:jc w:val="center"/>
              <w:rPr>
                <w:ins w:id="11694" w:author="Multrus, Markus" w:date="2024-05-23T01:49:00Z"/>
                <w:bCs/>
                <w:sz w:val="18"/>
                <w:szCs w:val="18"/>
              </w:rPr>
            </w:pPr>
            <w:ins w:id="11695" w:author="Multrus, Markus" w:date="2024-05-23T01:49:00Z">
              <w:r w:rsidRPr="00897EE3">
                <w:rPr>
                  <w:bCs/>
                  <w:sz w:val="18"/>
                  <w:szCs w:val="18"/>
                </w:rPr>
                <w:t>On</w:t>
              </w:r>
            </w:ins>
          </w:p>
        </w:tc>
        <w:tc>
          <w:tcPr>
            <w:tcW w:w="693" w:type="pct"/>
          </w:tcPr>
          <w:p w14:paraId="10641E28" w14:textId="77777777" w:rsidR="003B5C40" w:rsidRPr="00897EE3" w:rsidRDefault="003B5C40" w:rsidP="00793586">
            <w:pPr>
              <w:jc w:val="center"/>
              <w:rPr>
                <w:ins w:id="11696" w:author="Multrus, Markus" w:date="2024-05-23T01:49:00Z"/>
                <w:bCs/>
                <w:sz w:val="18"/>
                <w:szCs w:val="18"/>
              </w:rPr>
            </w:pPr>
            <w:ins w:id="11697" w:author="Multrus, Markus" w:date="2024-05-23T01:49:00Z">
              <w:r w:rsidRPr="00897EE3">
                <w:rPr>
                  <w:bCs/>
                  <w:sz w:val="18"/>
                  <w:szCs w:val="18"/>
                </w:rPr>
                <w:t>0</w:t>
              </w:r>
            </w:ins>
          </w:p>
        </w:tc>
        <w:tc>
          <w:tcPr>
            <w:tcW w:w="1053" w:type="pct"/>
          </w:tcPr>
          <w:p w14:paraId="6BE59EC0" w14:textId="77777777" w:rsidR="003B5C40" w:rsidRPr="00897EE3" w:rsidRDefault="003B5C40" w:rsidP="00793586">
            <w:pPr>
              <w:jc w:val="center"/>
              <w:rPr>
                <w:ins w:id="11698" w:author="Multrus, Markus" w:date="2024-05-23T01:49:00Z"/>
                <w:bCs/>
                <w:sz w:val="18"/>
                <w:szCs w:val="18"/>
              </w:rPr>
            </w:pPr>
            <w:ins w:id="11699" w:author="Multrus, Markus" w:date="2024-05-23T01:49:00Z">
              <w:r w:rsidRPr="00897EE3">
                <w:rPr>
                  <w:rFonts w:cs="Arial"/>
                  <w:bCs/>
                  <w:sz w:val="18"/>
                  <w:szCs w:val="18"/>
                </w:rPr>
                <w:t>-</w:t>
              </w:r>
            </w:ins>
          </w:p>
        </w:tc>
        <w:tc>
          <w:tcPr>
            <w:tcW w:w="474" w:type="pct"/>
          </w:tcPr>
          <w:p w14:paraId="63080AC2" w14:textId="77777777" w:rsidR="003B5C40" w:rsidRPr="00897EE3" w:rsidRDefault="003B5C40" w:rsidP="00793586">
            <w:pPr>
              <w:jc w:val="center"/>
              <w:rPr>
                <w:ins w:id="11700" w:author="Multrus, Markus" w:date="2024-05-23T01:49:00Z"/>
                <w:bCs/>
                <w:sz w:val="18"/>
                <w:szCs w:val="18"/>
              </w:rPr>
            </w:pPr>
            <w:ins w:id="11701" w:author="Multrus, Markus" w:date="2024-05-23T01:49:00Z">
              <w:r w:rsidRPr="00897EE3">
                <w:rPr>
                  <w:rFonts w:cs="Arial"/>
                  <w:bCs/>
                  <w:sz w:val="18"/>
                  <w:szCs w:val="18"/>
                </w:rPr>
                <w:t>-</w:t>
              </w:r>
            </w:ins>
          </w:p>
        </w:tc>
      </w:tr>
      <w:tr w:rsidR="003B5C40" w:rsidRPr="007E18C1" w14:paraId="0455D437" w14:textId="77777777" w:rsidTr="00793586">
        <w:trPr>
          <w:ins w:id="11702" w:author="Multrus, Markus" w:date="2024-05-23T01:49:00Z"/>
        </w:trPr>
        <w:tc>
          <w:tcPr>
            <w:tcW w:w="521" w:type="pct"/>
            <w:vAlign w:val="center"/>
          </w:tcPr>
          <w:p w14:paraId="5AE4F5E3" w14:textId="77777777" w:rsidR="003B5C40" w:rsidRPr="00897EE3" w:rsidRDefault="003B5C40" w:rsidP="00793586">
            <w:pPr>
              <w:rPr>
                <w:ins w:id="11703" w:author="Multrus, Markus" w:date="2024-05-23T01:49:00Z"/>
                <w:rFonts w:cs="Arial"/>
                <w:b/>
                <w:sz w:val="18"/>
                <w:szCs w:val="18"/>
              </w:rPr>
            </w:pPr>
            <w:ins w:id="11704" w:author="Multrus, Markus" w:date="2024-05-23T01:49:00Z">
              <w:r w:rsidRPr="00897EE3">
                <w:rPr>
                  <w:rFonts w:cs="Arial"/>
                  <w:b/>
                  <w:sz w:val="18"/>
                  <w:szCs w:val="18"/>
                </w:rPr>
                <w:t>C21</w:t>
              </w:r>
            </w:ins>
          </w:p>
        </w:tc>
        <w:tc>
          <w:tcPr>
            <w:tcW w:w="811" w:type="pct"/>
          </w:tcPr>
          <w:p w14:paraId="1CB9ED8B" w14:textId="77777777" w:rsidR="003B5C40" w:rsidRPr="00897EE3" w:rsidRDefault="003B5C40" w:rsidP="00793586">
            <w:pPr>
              <w:rPr>
                <w:ins w:id="11705" w:author="Multrus, Markus" w:date="2024-05-23T01:49:00Z"/>
                <w:bCs/>
                <w:sz w:val="18"/>
                <w:szCs w:val="18"/>
              </w:rPr>
            </w:pPr>
            <w:ins w:id="11706" w:author="Multrus, Markus" w:date="2024-05-23T01:49:00Z">
              <w:r w:rsidRPr="00897EE3">
                <w:rPr>
                  <w:bCs/>
                  <w:sz w:val="18"/>
                  <w:szCs w:val="18"/>
                </w:rPr>
                <w:t>EVS</w:t>
              </w:r>
            </w:ins>
          </w:p>
        </w:tc>
        <w:tc>
          <w:tcPr>
            <w:tcW w:w="1014" w:type="pct"/>
          </w:tcPr>
          <w:p w14:paraId="23DAAC70" w14:textId="77777777" w:rsidR="003B5C40" w:rsidRPr="00897EE3" w:rsidRDefault="003B5C40" w:rsidP="00793586">
            <w:pPr>
              <w:jc w:val="center"/>
              <w:rPr>
                <w:ins w:id="11707" w:author="Multrus, Markus" w:date="2024-05-23T01:49:00Z"/>
                <w:bCs/>
                <w:sz w:val="18"/>
                <w:szCs w:val="18"/>
              </w:rPr>
            </w:pPr>
            <w:ins w:id="11708" w:author="Multrus, Markus" w:date="2024-05-23T01:49:00Z">
              <w:r w:rsidRPr="00897EE3">
                <w:rPr>
                  <w:bCs/>
                  <w:sz w:val="18"/>
                  <w:szCs w:val="18"/>
                </w:rPr>
                <w:t>2 x 13.2</w:t>
              </w:r>
            </w:ins>
          </w:p>
        </w:tc>
        <w:tc>
          <w:tcPr>
            <w:tcW w:w="434" w:type="pct"/>
          </w:tcPr>
          <w:p w14:paraId="17160E58" w14:textId="77777777" w:rsidR="003B5C40" w:rsidRPr="00897EE3" w:rsidRDefault="003B5C40" w:rsidP="00793586">
            <w:pPr>
              <w:jc w:val="center"/>
              <w:rPr>
                <w:ins w:id="11709" w:author="Multrus, Markus" w:date="2024-05-23T01:49:00Z"/>
                <w:bCs/>
                <w:sz w:val="18"/>
                <w:szCs w:val="18"/>
              </w:rPr>
            </w:pPr>
            <w:ins w:id="11710" w:author="Multrus, Markus" w:date="2024-05-23T01:49:00Z">
              <w:r w:rsidRPr="00897EE3">
                <w:rPr>
                  <w:bCs/>
                  <w:sz w:val="18"/>
                  <w:szCs w:val="18"/>
                </w:rPr>
                <w:t>On</w:t>
              </w:r>
            </w:ins>
          </w:p>
        </w:tc>
        <w:tc>
          <w:tcPr>
            <w:tcW w:w="693" w:type="pct"/>
          </w:tcPr>
          <w:p w14:paraId="44310EA6" w14:textId="77777777" w:rsidR="003B5C40" w:rsidRPr="00897EE3" w:rsidRDefault="003B5C40" w:rsidP="00793586">
            <w:pPr>
              <w:jc w:val="center"/>
              <w:rPr>
                <w:ins w:id="11711" w:author="Multrus, Markus" w:date="2024-05-23T01:49:00Z"/>
                <w:bCs/>
                <w:sz w:val="18"/>
                <w:szCs w:val="18"/>
              </w:rPr>
            </w:pPr>
            <w:ins w:id="11712" w:author="Multrus, Markus" w:date="2024-05-23T01:49:00Z">
              <w:r w:rsidRPr="00897EE3">
                <w:rPr>
                  <w:bCs/>
                  <w:sz w:val="18"/>
                  <w:szCs w:val="18"/>
                </w:rPr>
                <w:t>0</w:t>
              </w:r>
            </w:ins>
          </w:p>
        </w:tc>
        <w:tc>
          <w:tcPr>
            <w:tcW w:w="1053" w:type="pct"/>
          </w:tcPr>
          <w:p w14:paraId="290BD77D" w14:textId="77777777" w:rsidR="003B5C40" w:rsidRPr="00897EE3" w:rsidRDefault="003B5C40" w:rsidP="00793586">
            <w:pPr>
              <w:jc w:val="center"/>
              <w:rPr>
                <w:ins w:id="11713" w:author="Multrus, Markus" w:date="2024-05-23T01:49:00Z"/>
                <w:bCs/>
                <w:sz w:val="18"/>
                <w:szCs w:val="18"/>
              </w:rPr>
            </w:pPr>
            <w:ins w:id="11714" w:author="Multrus, Markus" w:date="2024-05-23T01:49:00Z">
              <w:r w:rsidRPr="00897EE3">
                <w:rPr>
                  <w:rFonts w:cs="Arial"/>
                  <w:bCs/>
                  <w:sz w:val="18"/>
                  <w:szCs w:val="18"/>
                </w:rPr>
                <w:t>-</w:t>
              </w:r>
            </w:ins>
          </w:p>
        </w:tc>
        <w:tc>
          <w:tcPr>
            <w:tcW w:w="474" w:type="pct"/>
          </w:tcPr>
          <w:p w14:paraId="4656A070" w14:textId="77777777" w:rsidR="003B5C40" w:rsidRPr="00897EE3" w:rsidRDefault="003B5C40" w:rsidP="00793586">
            <w:pPr>
              <w:jc w:val="center"/>
              <w:rPr>
                <w:ins w:id="11715" w:author="Multrus, Markus" w:date="2024-05-23T01:49:00Z"/>
                <w:bCs/>
                <w:sz w:val="18"/>
                <w:szCs w:val="18"/>
              </w:rPr>
            </w:pPr>
            <w:ins w:id="11716" w:author="Multrus, Markus" w:date="2024-05-23T01:49:00Z">
              <w:r w:rsidRPr="00897EE3">
                <w:rPr>
                  <w:rFonts w:cs="Arial"/>
                  <w:bCs/>
                  <w:sz w:val="18"/>
                  <w:szCs w:val="18"/>
                </w:rPr>
                <w:t>-</w:t>
              </w:r>
            </w:ins>
          </w:p>
        </w:tc>
      </w:tr>
      <w:tr w:rsidR="003B5C40" w:rsidRPr="007E18C1" w14:paraId="42B5F5E4" w14:textId="77777777" w:rsidTr="00793586">
        <w:trPr>
          <w:ins w:id="11717" w:author="Multrus, Markus" w:date="2024-05-23T01:49:00Z"/>
        </w:trPr>
        <w:tc>
          <w:tcPr>
            <w:tcW w:w="521" w:type="pct"/>
            <w:vAlign w:val="center"/>
          </w:tcPr>
          <w:p w14:paraId="6BBAE831" w14:textId="77777777" w:rsidR="003B5C40" w:rsidRPr="00897EE3" w:rsidRDefault="003B5C40" w:rsidP="00793586">
            <w:pPr>
              <w:rPr>
                <w:ins w:id="11718" w:author="Multrus, Markus" w:date="2024-05-23T01:49:00Z"/>
                <w:rFonts w:cs="Arial"/>
                <w:b/>
                <w:sz w:val="18"/>
                <w:szCs w:val="18"/>
              </w:rPr>
            </w:pPr>
            <w:ins w:id="11719" w:author="Multrus, Markus" w:date="2024-05-23T01:49:00Z">
              <w:r w:rsidRPr="00897EE3">
                <w:rPr>
                  <w:rFonts w:cs="Arial"/>
                  <w:b/>
                  <w:sz w:val="18"/>
                  <w:szCs w:val="18"/>
                </w:rPr>
                <w:t>C22</w:t>
              </w:r>
            </w:ins>
          </w:p>
        </w:tc>
        <w:tc>
          <w:tcPr>
            <w:tcW w:w="811" w:type="pct"/>
          </w:tcPr>
          <w:p w14:paraId="7C6A9210" w14:textId="77777777" w:rsidR="003B5C40" w:rsidRPr="00897EE3" w:rsidRDefault="003B5C40" w:rsidP="00793586">
            <w:pPr>
              <w:rPr>
                <w:ins w:id="11720" w:author="Multrus, Markus" w:date="2024-05-23T01:49:00Z"/>
                <w:bCs/>
                <w:sz w:val="18"/>
                <w:szCs w:val="18"/>
              </w:rPr>
            </w:pPr>
            <w:ins w:id="11721" w:author="Multrus, Markus" w:date="2024-05-23T01:49:00Z">
              <w:r w:rsidRPr="00897EE3">
                <w:rPr>
                  <w:bCs/>
                  <w:sz w:val="18"/>
                  <w:szCs w:val="18"/>
                </w:rPr>
                <w:t>EVS</w:t>
              </w:r>
            </w:ins>
          </w:p>
        </w:tc>
        <w:tc>
          <w:tcPr>
            <w:tcW w:w="1014" w:type="pct"/>
          </w:tcPr>
          <w:p w14:paraId="1F72702B" w14:textId="77777777" w:rsidR="003B5C40" w:rsidRPr="00897EE3" w:rsidRDefault="003B5C40" w:rsidP="00793586">
            <w:pPr>
              <w:jc w:val="center"/>
              <w:rPr>
                <w:ins w:id="11722" w:author="Multrus, Markus" w:date="2024-05-23T01:49:00Z"/>
                <w:bCs/>
                <w:sz w:val="18"/>
                <w:szCs w:val="18"/>
              </w:rPr>
            </w:pPr>
            <w:ins w:id="11723" w:author="Multrus, Markus" w:date="2024-05-23T01:49:00Z">
              <w:r w:rsidRPr="00897EE3">
                <w:rPr>
                  <w:bCs/>
                  <w:sz w:val="18"/>
                  <w:szCs w:val="18"/>
                </w:rPr>
                <w:t>2 x 16.4</w:t>
              </w:r>
            </w:ins>
          </w:p>
        </w:tc>
        <w:tc>
          <w:tcPr>
            <w:tcW w:w="434" w:type="pct"/>
          </w:tcPr>
          <w:p w14:paraId="0445DAF2" w14:textId="77777777" w:rsidR="003B5C40" w:rsidRPr="00897EE3" w:rsidRDefault="003B5C40" w:rsidP="00793586">
            <w:pPr>
              <w:jc w:val="center"/>
              <w:rPr>
                <w:ins w:id="11724" w:author="Multrus, Markus" w:date="2024-05-23T01:49:00Z"/>
                <w:bCs/>
                <w:sz w:val="18"/>
                <w:szCs w:val="18"/>
              </w:rPr>
            </w:pPr>
            <w:ins w:id="11725" w:author="Multrus, Markus" w:date="2024-05-23T01:49:00Z">
              <w:r w:rsidRPr="00897EE3">
                <w:rPr>
                  <w:bCs/>
                  <w:sz w:val="18"/>
                  <w:szCs w:val="18"/>
                </w:rPr>
                <w:t>On</w:t>
              </w:r>
            </w:ins>
          </w:p>
        </w:tc>
        <w:tc>
          <w:tcPr>
            <w:tcW w:w="693" w:type="pct"/>
          </w:tcPr>
          <w:p w14:paraId="06ED27AC" w14:textId="77777777" w:rsidR="003B5C40" w:rsidRPr="00897EE3" w:rsidRDefault="003B5C40" w:rsidP="00793586">
            <w:pPr>
              <w:jc w:val="center"/>
              <w:rPr>
                <w:ins w:id="11726" w:author="Multrus, Markus" w:date="2024-05-23T01:49:00Z"/>
                <w:bCs/>
                <w:sz w:val="18"/>
                <w:szCs w:val="18"/>
              </w:rPr>
            </w:pPr>
            <w:ins w:id="11727" w:author="Multrus, Markus" w:date="2024-05-23T01:49:00Z">
              <w:r w:rsidRPr="00897EE3">
                <w:rPr>
                  <w:bCs/>
                  <w:sz w:val="18"/>
                  <w:szCs w:val="18"/>
                </w:rPr>
                <w:t>0</w:t>
              </w:r>
            </w:ins>
          </w:p>
        </w:tc>
        <w:tc>
          <w:tcPr>
            <w:tcW w:w="1053" w:type="pct"/>
          </w:tcPr>
          <w:p w14:paraId="531795F9" w14:textId="77777777" w:rsidR="003B5C40" w:rsidRPr="00897EE3" w:rsidRDefault="003B5C40" w:rsidP="00793586">
            <w:pPr>
              <w:jc w:val="center"/>
              <w:rPr>
                <w:ins w:id="11728" w:author="Multrus, Markus" w:date="2024-05-23T01:49:00Z"/>
                <w:bCs/>
                <w:sz w:val="18"/>
                <w:szCs w:val="18"/>
              </w:rPr>
            </w:pPr>
            <w:ins w:id="11729" w:author="Multrus, Markus" w:date="2024-05-23T01:49:00Z">
              <w:r w:rsidRPr="00897EE3">
                <w:rPr>
                  <w:rFonts w:cs="Arial"/>
                  <w:bCs/>
                  <w:sz w:val="18"/>
                  <w:szCs w:val="18"/>
                </w:rPr>
                <w:t>-</w:t>
              </w:r>
            </w:ins>
          </w:p>
        </w:tc>
        <w:tc>
          <w:tcPr>
            <w:tcW w:w="474" w:type="pct"/>
          </w:tcPr>
          <w:p w14:paraId="4AE15CE7" w14:textId="77777777" w:rsidR="003B5C40" w:rsidRPr="00897EE3" w:rsidRDefault="003B5C40" w:rsidP="00793586">
            <w:pPr>
              <w:jc w:val="center"/>
              <w:rPr>
                <w:ins w:id="11730" w:author="Multrus, Markus" w:date="2024-05-23T01:49:00Z"/>
                <w:bCs/>
                <w:sz w:val="18"/>
                <w:szCs w:val="18"/>
              </w:rPr>
            </w:pPr>
            <w:ins w:id="11731" w:author="Multrus, Markus" w:date="2024-05-23T01:49:00Z">
              <w:r w:rsidRPr="00897EE3">
                <w:rPr>
                  <w:rFonts w:cs="Arial"/>
                  <w:bCs/>
                  <w:sz w:val="18"/>
                  <w:szCs w:val="18"/>
                </w:rPr>
                <w:t>-</w:t>
              </w:r>
            </w:ins>
          </w:p>
        </w:tc>
      </w:tr>
      <w:tr w:rsidR="003B5C40" w:rsidRPr="007E18C1" w14:paraId="0EDDEC83" w14:textId="77777777" w:rsidTr="00793586">
        <w:trPr>
          <w:ins w:id="11732" w:author="Multrus, Markus" w:date="2024-05-23T01:49:00Z"/>
        </w:trPr>
        <w:tc>
          <w:tcPr>
            <w:tcW w:w="521" w:type="pct"/>
            <w:vAlign w:val="center"/>
          </w:tcPr>
          <w:p w14:paraId="59A6FBDA" w14:textId="77777777" w:rsidR="003B5C40" w:rsidRPr="00897EE3" w:rsidRDefault="003B5C40" w:rsidP="00793586">
            <w:pPr>
              <w:rPr>
                <w:ins w:id="11733" w:author="Multrus, Markus" w:date="2024-05-23T01:49:00Z"/>
                <w:rFonts w:cs="Arial"/>
                <w:b/>
                <w:sz w:val="18"/>
                <w:szCs w:val="18"/>
              </w:rPr>
            </w:pPr>
            <w:ins w:id="11734" w:author="Multrus, Markus" w:date="2024-05-23T01:49:00Z">
              <w:r w:rsidRPr="00897EE3">
                <w:rPr>
                  <w:rFonts w:cs="Arial"/>
                  <w:b/>
                  <w:sz w:val="18"/>
                  <w:szCs w:val="18"/>
                </w:rPr>
                <w:t>C23</w:t>
              </w:r>
            </w:ins>
          </w:p>
        </w:tc>
        <w:tc>
          <w:tcPr>
            <w:tcW w:w="811" w:type="pct"/>
          </w:tcPr>
          <w:p w14:paraId="7618B3BB" w14:textId="77777777" w:rsidR="003B5C40" w:rsidRPr="00897EE3" w:rsidRDefault="003B5C40" w:rsidP="00793586">
            <w:pPr>
              <w:rPr>
                <w:ins w:id="11735" w:author="Multrus, Markus" w:date="2024-05-23T01:49:00Z"/>
                <w:bCs/>
                <w:sz w:val="18"/>
                <w:szCs w:val="18"/>
              </w:rPr>
            </w:pPr>
            <w:ins w:id="11736" w:author="Multrus, Markus" w:date="2024-05-23T01:49:00Z">
              <w:r w:rsidRPr="00897EE3">
                <w:rPr>
                  <w:bCs/>
                  <w:sz w:val="18"/>
                  <w:szCs w:val="18"/>
                </w:rPr>
                <w:t>EVS</w:t>
              </w:r>
            </w:ins>
          </w:p>
        </w:tc>
        <w:tc>
          <w:tcPr>
            <w:tcW w:w="1014" w:type="pct"/>
          </w:tcPr>
          <w:p w14:paraId="2CB40F76" w14:textId="77777777" w:rsidR="003B5C40" w:rsidRPr="00897EE3" w:rsidRDefault="003B5C40" w:rsidP="00793586">
            <w:pPr>
              <w:jc w:val="center"/>
              <w:rPr>
                <w:ins w:id="11737" w:author="Multrus, Markus" w:date="2024-05-23T01:49:00Z"/>
                <w:bCs/>
                <w:sz w:val="18"/>
                <w:szCs w:val="18"/>
              </w:rPr>
            </w:pPr>
            <w:ins w:id="11738" w:author="Multrus, Markus" w:date="2024-05-23T01:49:00Z">
              <w:r w:rsidRPr="00897EE3">
                <w:rPr>
                  <w:bCs/>
                  <w:sz w:val="18"/>
                  <w:szCs w:val="18"/>
                </w:rPr>
                <w:t>2 x 24.4</w:t>
              </w:r>
            </w:ins>
          </w:p>
        </w:tc>
        <w:tc>
          <w:tcPr>
            <w:tcW w:w="434" w:type="pct"/>
          </w:tcPr>
          <w:p w14:paraId="12C1E561" w14:textId="77777777" w:rsidR="003B5C40" w:rsidRPr="00897EE3" w:rsidRDefault="003B5C40" w:rsidP="00793586">
            <w:pPr>
              <w:jc w:val="center"/>
              <w:rPr>
                <w:ins w:id="11739" w:author="Multrus, Markus" w:date="2024-05-23T01:49:00Z"/>
                <w:bCs/>
                <w:sz w:val="18"/>
                <w:szCs w:val="18"/>
              </w:rPr>
            </w:pPr>
            <w:ins w:id="11740" w:author="Multrus, Markus" w:date="2024-05-23T01:49:00Z">
              <w:r w:rsidRPr="00897EE3">
                <w:rPr>
                  <w:bCs/>
                  <w:sz w:val="18"/>
                  <w:szCs w:val="18"/>
                </w:rPr>
                <w:t>On</w:t>
              </w:r>
            </w:ins>
          </w:p>
        </w:tc>
        <w:tc>
          <w:tcPr>
            <w:tcW w:w="693" w:type="pct"/>
          </w:tcPr>
          <w:p w14:paraId="338986F7" w14:textId="77777777" w:rsidR="003B5C40" w:rsidRPr="00897EE3" w:rsidRDefault="003B5C40" w:rsidP="00793586">
            <w:pPr>
              <w:jc w:val="center"/>
              <w:rPr>
                <w:ins w:id="11741" w:author="Multrus, Markus" w:date="2024-05-23T01:49:00Z"/>
                <w:bCs/>
                <w:sz w:val="18"/>
                <w:szCs w:val="18"/>
              </w:rPr>
            </w:pPr>
            <w:ins w:id="11742" w:author="Multrus, Markus" w:date="2024-05-23T01:49:00Z">
              <w:r w:rsidRPr="00897EE3">
                <w:rPr>
                  <w:bCs/>
                  <w:sz w:val="18"/>
                  <w:szCs w:val="18"/>
                </w:rPr>
                <w:t>0</w:t>
              </w:r>
            </w:ins>
          </w:p>
        </w:tc>
        <w:tc>
          <w:tcPr>
            <w:tcW w:w="1053" w:type="pct"/>
            <w:vAlign w:val="center"/>
          </w:tcPr>
          <w:p w14:paraId="3E0B8B92" w14:textId="77777777" w:rsidR="003B5C40" w:rsidRPr="00897EE3" w:rsidRDefault="003B5C40" w:rsidP="00793586">
            <w:pPr>
              <w:jc w:val="center"/>
              <w:rPr>
                <w:ins w:id="11743" w:author="Multrus, Markus" w:date="2024-05-23T01:49:00Z"/>
                <w:bCs/>
                <w:sz w:val="18"/>
                <w:szCs w:val="18"/>
              </w:rPr>
            </w:pPr>
          </w:p>
        </w:tc>
        <w:tc>
          <w:tcPr>
            <w:tcW w:w="474" w:type="pct"/>
          </w:tcPr>
          <w:p w14:paraId="5BF631B6" w14:textId="77777777" w:rsidR="003B5C40" w:rsidRPr="00897EE3" w:rsidRDefault="003B5C40" w:rsidP="00793586">
            <w:pPr>
              <w:jc w:val="center"/>
              <w:rPr>
                <w:ins w:id="11744" w:author="Multrus, Markus" w:date="2024-05-23T01:49:00Z"/>
                <w:bCs/>
                <w:sz w:val="18"/>
                <w:szCs w:val="18"/>
              </w:rPr>
            </w:pPr>
          </w:p>
        </w:tc>
      </w:tr>
      <w:tr w:rsidR="003B5C40" w:rsidRPr="007E18C1" w14:paraId="3837CC84" w14:textId="77777777" w:rsidTr="00793586">
        <w:trPr>
          <w:ins w:id="11745" w:author="Multrus, Markus" w:date="2024-05-23T01:49:00Z"/>
        </w:trPr>
        <w:tc>
          <w:tcPr>
            <w:tcW w:w="521" w:type="pct"/>
            <w:vAlign w:val="center"/>
          </w:tcPr>
          <w:p w14:paraId="72C70573" w14:textId="77777777" w:rsidR="003B5C40" w:rsidRPr="00897EE3" w:rsidRDefault="003B5C40" w:rsidP="00793586">
            <w:pPr>
              <w:rPr>
                <w:ins w:id="11746" w:author="Multrus, Markus" w:date="2024-05-23T01:49:00Z"/>
                <w:rFonts w:cs="Arial"/>
                <w:b/>
                <w:sz w:val="18"/>
                <w:szCs w:val="18"/>
              </w:rPr>
            </w:pPr>
            <w:ins w:id="11747" w:author="Multrus, Markus" w:date="2024-05-23T01:49:00Z">
              <w:r w:rsidRPr="00897EE3">
                <w:rPr>
                  <w:rFonts w:cs="Arial"/>
                  <w:b/>
                  <w:sz w:val="18"/>
                  <w:szCs w:val="18"/>
                </w:rPr>
                <w:t>C24</w:t>
              </w:r>
            </w:ins>
          </w:p>
        </w:tc>
        <w:tc>
          <w:tcPr>
            <w:tcW w:w="811" w:type="pct"/>
          </w:tcPr>
          <w:p w14:paraId="5828FEE4" w14:textId="77777777" w:rsidR="003B5C40" w:rsidRPr="00897EE3" w:rsidRDefault="003B5C40" w:rsidP="00793586">
            <w:pPr>
              <w:rPr>
                <w:ins w:id="11748" w:author="Multrus, Markus" w:date="2024-05-23T01:49:00Z"/>
                <w:bCs/>
                <w:sz w:val="18"/>
                <w:szCs w:val="18"/>
              </w:rPr>
            </w:pPr>
            <w:ins w:id="11749" w:author="Multrus, Markus" w:date="2024-05-23T01:49:00Z">
              <w:r w:rsidRPr="00897EE3">
                <w:rPr>
                  <w:bCs/>
                  <w:sz w:val="18"/>
                  <w:szCs w:val="18"/>
                </w:rPr>
                <w:t>CuT</w:t>
              </w:r>
            </w:ins>
          </w:p>
        </w:tc>
        <w:tc>
          <w:tcPr>
            <w:tcW w:w="1014" w:type="pct"/>
          </w:tcPr>
          <w:p w14:paraId="37C7633F" w14:textId="77777777" w:rsidR="003B5C40" w:rsidRPr="00897EE3" w:rsidRDefault="003B5C40" w:rsidP="00793586">
            <w:pPr>
              <w:jc w:val="center"/>
              <w:rPr>
                <w:ins w:id="11750" w:author="Multrus, Markus" w:date="2024-05-23T01:49:00Z"/>
                <w:bCs/>
                <w:sz w:val="18"/>
                <w:szCs w:val="18"/>
              </w:rPr>
            </w:pPr>
            <w:ins w:id="11751" w:author="Multrus, Markus" w:date="2024-05-23T01:49:00Z">
              <w:r w:rsidRPr="00897EE3">
                <w:rPr>
                  <w:bCs/>
                  <w:sz w:val="18"/>
                  <w:szCs w:val="18"/>
                </w:rPr>
                <w:t>16.4</w:t>
              </w:r>
            </w:ins>
          </w:p>
        </w:tc>
        <w:tc>
          <w:tcPr>
            <w:tcW w:w="434" w:type="pct"/>
          </w:tcPr>
          <w:p w14:paraId="7737295F" w14:textId="77777777" w:rsidR="003B5C40" w:rsidRPr="00897EE3" w:rsidRDefault="003B5C40" w:rsidP="00793586">
            <w:pPr>
              <w:jc w:val="center"/>
              <w:rPr>
                <w:ins w:id="11752" w:author="Multrus, Markus" w:date="2024-05-23T01:49:00Z"/>
                <w:bCs/>
                <w:sz w:val="18"/>
                <w:szCs w:val="18"/>
              </w:rPr>
            </w:pPr>
            <w:ins w:id="11753" w:author="Multrus, Markus" w:date="2024-05-23T01:49:00Z">
              <w:r w:rsidRPr="00897EE3">
                <w:rPr>
                  <w:bCs/>
                  <w:sz w:val="18"/>
                  <w:szCs w:val="18"/>
                </w:rPr>
                <w:t>Off</w:t>
              </w:r>
            </w:ins>
          </w:p>
        </w:tc>
        <w:tc>
          <w:tcPr>
            <w:tcW w:w="693" w:type="pct"/>
          </w:tcPr>
          <w:p w14:paraId="1A3B1847" w14:textId="77777777" w:rsidR="003B5C40" w:rsidRPr="00897EE3" w:rsidRDefault="003B5C40" w:rsidP="00793586">
            <w:pPr>
              <w:jc w:val="center"/>
              <w:rPr>
                <w:ins w:id="11754" w:author="Multrus, Markus" w:date="2024-05-23T01:49:00Z"/>
                <w:bCs/>
                <w:sz w:val="18"/>
                <w:szCs w:val="18"/>
              </w:rPr>
            </w:pPr>
            <w:ins w:id="11755" w:author="Multrus, Markus" w:date="2024-05-23T01:49:00Z">
              <w:r w:rsidRPr="00897EE3">
                <w:rPr>
                  <w:bCs/>
                  <w:sz w:val="18"/>
                  <w:szCs w:val="18"/>
                </w:rPr>
                <w:t>0</w:t>
              </w:r>
            </w:ins>
          </w:p>
        </w:tc>
        <w:tc>
          <w:tcPr>
            <w:tcW w:w="1053" w:type="pct"/>
            <w:vAlign w:val="center"/>
          </w:tcPr>
          <w:p w14:paraId="681F0B85" w14:textId="77777777" w:rsidR="003B5C40" w:rsidRPr="00897EE3" w:rsidRDefault="003B5C40" w:rsidP="00793586">
            <w:pPr>
              <w:jc w:val="center"/>
              <w:rPr>
                <w:ins w:id="11756" w:author="Multrus, Markus" w:date="2024-05-23T01:49:00Z"/>
                <w:bCs/>
                <w:sz w:val="18"/>
                <w:szCs w:val="18"/>
              </w:rPr>
            </w:pPr>
            <w:ins w:id="11757" w:author="Multrus, Markus" w:date="2024-05-23T01:49:00Z">
              <w:r w:rsidRPr="00897EE3">
                <w:rPr>
                  <w:bCs/>
                  <w:sz w:val="18"/>
                  <w:szCs w:val="18"/>
                </w:rPr>
                <w:t>C11</w:t>
              </w:r>
            </w:ins>
          </w:p>
        </w:tc>
        <w:tc>
          <w:tcPr>
            <w:tcW w:w="474" w:type="pct"/>
          </w:tcPr>
          <w:p w14:paraId="0A09E235" w14:textId="77777777" w:rsidR="003B5C40" w:rsidRPr="00897EE3" w:rsidRDefault="003B5C40" w:rsidP="00793586">
            <w:pPr>
              <w:jc w:val="center"/>
              <w:rPr>
                <w:ins w:id="11758" w:author="Multrus, Markus" w:date="2024-05-23T01:49:00Z"/>
                <w:bCs/>
                <w:sz w:val="18"/>
                <w:szCs w:val="18"/>
              </w:rPr>
            </w:pPr>
            <w:ins w:id="11759" w:author="Multrus, Markus" w:date="2024-05-23T01:49:00Z">
              <w:r w:rsidRPr="00897EE3">
                <w:rPr>
                  <w:bCs/>
                  <w:sz w:val="18"/>
                  <w:szCs w:val="18"/>
                </w:rPr>
                <w:t>NWT</w:t>
              </w:r>
            </w:ins>
          </w:p>
        </w:tc>
      </w:tr>
      <w:tr w:rsidR="003B5C40" w:rsidRPr="007E18C1" w14:paraId="48CFB655" w14:textId="77777777" w:rsidTr="00793586">
        <w:trPr>
          <w:ins w:id="11760" w:author="Multrus, Markus" w:date="2024-05-23T01:49:00Z"/>
        </w:trPr>
        <w:tc>
          <w:tcPr>
            <w:tcW w:w="521" w:type="pct"/>
            <w:vAlign w:val="center"/>
          </w:tcPr>
          <w:p w14:paraId="4FADC5CF" w14:textId="77777777" w:rsidR="003B5C40" w:rsidRPr="00897EE3" w:rsidRDefault="003B5C40" w:rsidP="00793586">
            <w:pPr>
              <w:rPr>
                <w:ins w:id="11761" w:author="Multrus, Markus" w:date="2024-05-23T01:49:00Z"/>
                <w:rFonts w:cs="Arial"/>
                <w:b/>
                <w:sz w:val="18"/>
                <w:szCs w:val="18"/>
              </w:rPr>
            </w:pPr>
            <w:ins w:id="11762" w:author="Multrus, Markus" w:date="2024-05-23T01:49:00Z">
              <w:r w:rsidRPr="00897EE3">
                <w:rPr>
                  <w:rFonts w:cs="Arial"/>
                  <w:b/>
                  <w:sz w:val="18"/>
                  <w:szCs w:val="18"/>
                </w:rPr>
                <w:t>C25</w:t>
              </w:r>
            </w:ins>
          </w:p>
        </w:tc>
        <w:tc>
          <w:tcPr>
            <w:tcW w:w="811" w:type="pct"/>
          </w:tcPr>
          <w:p w14:paraId="588A7894" w14:textId="77777777" w:rsidR="003B5C40" w:rsidRPr="00897EE3" w:rsidRDefault="003B5C40" w:rsidP="00793586">
            <w:pPr>
              <w:rPr>
                <w:ins w:id="11763" w:author="Multrus, Markus" w:date="2024-05-23T01:49:00Z"/>
                <w:bCs/>
                <w:sz w:val="18"/>
                <w:szCs w:val="18"/>
              </w:rPr>
            </w:pPr>
            <w:ins w:id="11764" w:author="Multrus, Markus" w:date="2024-05-23T01:49:00Z">
              <w:r w:rsidRPr="00897EE3">
                <w:rPr>
                  <w:bCs/>
                  <w:sz w:val="18"/>
                  <w:szCs w:val="18"/>
                </w:rPr>
                <w:t>CuT</w:t>
              </w:r>
            </w:ins>
          </w:p>
        </w:tc>
        <w:tc>
          <w:tcPr>
            <w:tcW w:w="1014" w:type="pct"/>
          </w:tcPr>
          <w:p w14:paraId="5340B290" w14:textId="77777777" w:rsidR="003B5C40" w:rsidRPr="00897EE3" w:rsidRDefault="003B5C40" w:rsidP="00793586">
            <w:pPr>
              <w:jc w:val="center"/>
              <w:rPr>
                <w:ins w:id="11765" w:author="Multrus, Markus" w:date="2024-05-23T01:49:00Z"/>
                <w:bCs/>
                <w:sz w:val="18"/>
                <w:szCs w:val="18"/>
              </w:rPr>
            </w:pPr>
            <w:ins w:id="11766" w:author="Multrus, Markus" w:date="2024-05-23T01:49:00Z">
              <w:r w:rsidRPr="00897EE3">
                <w:rPr>
                  <w:bCs/>
                  <w:sz w:val="18"/>
                  <w:szCs w:val="18"/>
                </w:rPr>
                <w:t>24.4</w:t>
              </w:r>
            </w:ins>
          </w:p>
        </w:tc>
        <w:tc>
          <w:tcPr>
            <w:tcW w:w="434" w:type="pct"/>
          </w:tcPr>
          <w:p w14:paraId="740F0E42" w14:textId="77777777" w:rsidR="003B5C40" w:rsidRPr="00897EE3" w:rsidRDefault="003B5C40" w:rsidP="00793586">
            <w:pPr>
              <w:jc w:val="center"/>
              <w:rPr>
                <w:ins w:id="11767" w:author="Multrus, Markus" w:date="2024-05-23T01:49:00Z"/>
                <w:bCs/>
                <w:sz w:val="18"/>
                <w:szCs w:val="18"/>
              </w:rPr>
            </w:pPr>
            <w:ins w:id="11768" w:author="Multrus, Markus" w:date="2024-05-23T01:49:00Z">
              <w:r w:rsidRPr="00897EE3">
                <w:rPr>
                  <w:bCs/>
                  <w:sz w:val="18"/>
                  <w:szCs w:val="18"/>
                </w:rPr>
                <w:t>Off</w:t>
              </w:r>
            </w:ins>
          </w:p>
        </w:tc>
        <w:tc>
          <w:tcPr>
            <w:tcW w:w="693" w:type="pct"/>
          </w:tcPr>
          <w:p w14:paraId="00A2F2EA" w14:textId="77777777" w:rsidR="003B5C40" w:rsidRPr="00897EE3" w:rsidRDefault="003B5C40" w:rsidP="00793586">
            <w:pPr>
              <w:jc w:val="center"/>
              <w:rPr>
                <w:ins w:id="11769" w:author="Multrus, Markus" w:date="2024-05-23T01:49:00Z"/>
                <w:bCs/>
                <w:sz w:val="18"/>
                <w:szCs w:val="18"/>
              </w:rPr>
            </w:pPr>
            <w:ins w:id="11770" w:author="Multrus, Markus" w:date="2024-05-23T01:49:00Z">
              <w:r w:rsidRPr="00897EE3">
                <w:rPr>
                  <w:bCs/>
                  <w:sz w:val="18"/>
                  <w:szCs w:val="18"/>
                </w:rPr>
                <w:t>0</w:t>
              </w:r>
            </w:ins>
          </w:p>
        </w:tc>
        <w:tc>
          <w:tcPr>
            <w:tcW w:w="1053" w:type="pct"/>
            <w:vAlign w:val="center"/>
          </w:tcPr>
          <w:p w14:paraId="064DB4EE" w14:textId="77777777" w:rsidR="003B5C40" w:rsidRPr="00897EE3" w:rsidRDefault="003B5C40" w:rsidP="00793586">
            <w:pPr>
              <w:jc w:val="center"/>
              <w:rPr>
                <w:ins w:id="11771" w:author="Multrus, Markus" w:date="2024-05-23T01:49:00Z"/>
                <w:bCs/>
                <w:sz w:val="18"/>
                <w:szCs w:val="18"/>
              </w:rPr>
            </w:pPr>
            <w:ins w:id="11772" w:author="Multrus, Markus" w:date="2024-05-23T01:49:00Z">
              <w:r w:rsidRPr="00897EE3">
                <w:rPr>
                  <w:bCs/>
                  <w:sz w:val="18"/>
                  <w:szCs w:val="18"/>
                </w:rPr>
                <w:t>C12</w:t>
              </w:r>
            </w:ins>
          </w:p>
        </w:tc>
        <w:tc>
          <w:tcPr>
            <w:tcW w:w="474" w:type="pct"/>
          </w:tcPr>
          <w:p w14:paraId="6E22D198" w14:textId="77777777" w:rsidR="003B5C40" w:rsidRPr="00897EE3" w:rsidRDefault="003B5C40" w:rsidP="00793586">
            <w:pPr>
              <w:jc w:val="center"/>
              <w:rPr>
                <w:ins w:id="11773" w:author="Multrus, Markus" w:date="2024-05-23T01:49:00Z"/>
                <w:bCs/>
                <w:sz w:val="18"/>
                <w:szCs w:val="18"/>
              </w:rPr>
            </w:pPr>
            <w:ins w:id="11774" w:author="Multrus, Markus" w:date="2024-05-23T01:49:00Z">
              <w:r w:rsidRPr="00897EE3">
                <w:rPr>
                  <w:bCs/>
                  <w:sz w:val="18"/>
                  <w:szCs w:val="18"/>
                </w:rPr>
                <w:t>NWT</w:t>
              </w:r>
            </w:ins>
          </w:p>
        </w:tc>
      </w:tr>
      <w:tr w:rsidR="003B5C40" w:rsidRPr="007E18C1" w14:paraId="3C71D39F" w14:textId="77777777" w:rsidTr="00793586">
        <w:trPr>
          <w:ins w:id="11775" w:author="Multrus, Markus" w:date="2024-05-23T01:49:00Z"/>
        </w:trPr>
        <w:tc>
          <w:tcPr>
            <w:tcW w:w="521" w:type="pct"/>
            <w:vAlign w:val="center"/>
          </w:tcPr>
          <w:p w14:paraId="6392B192" w14:textId="77777777" w:rsidR="003B5C40" w:rsidRPr="00897EE3" w:rsidRDefault="003B5C40" w:rsidP="00793586">
            <w:pPr>
              <w:rPr>
                <w:ins w:id="11776" w:author="Multrus, Markus" w:date="2024-05-23T01:49:00Z"/>
                <w:rFonts w:cs="Arial"/>
                <w:b/>
                <w:sz w:val="18"/>
                <w:szCs w:val="18"/>
              </w:rPr>
            </w:pPr>
            <w:ins w:id="11777" w:author="Multrus, Markus" w:date="2024-05-23T01:49:00Z">
              <w:r w:rsidRPr="00897EE3">
                <w:rPr>
                  <w:rFonts w:cs="Arial"/>
                  <w:b/>
                  <w:sz w:val="18"/>
                  <w:szCs w:val="18"/>
                </w:rPr>
                <w:t>C26</w:t>
              </w:r>
            </w:ins>
          </w:p>
        </w:tc>
        <w:tc>
          <w:tcPr>
            <w:tcW w:w="811" w:type="pct"/>
          </w:tcPr>
          <w:p w14:paraId="0DB30DF3" w14:textId="77777777" w:rsidR="003B5C40" w:rsidRPr="00897EE3" w:rsidRDefault="003B5C40" w:rsidP="00793586">
            <w:pPr>
              <w:rPr>
                <w:ins w:id="11778" w:author="Multrus, Markus" w:date="2024-05-23T01:49:00Z"/>
                <w:bCs/>
                <w:sz w:val="18"/>
                <w:szCs w:val="18"/>
              </w:rPr>
            </w:pPr>
            <w:ins w:id="11779" w:author="Multrus, Markus" w:date="2024-05-23T01:49:00Z">
              <w:r w:rsidRPr="00897EE3">
                <w:rPr>
                  <w:bCs/>
                  <w:sz w:val="18"/>
                  <w:szCs w:val="18"/>
                </w:rPr>
                <w:t>CuT</w:t>
              </w:r>
            </w:ins>
          </w:p>
        </w:tc>
        <w:tc>
          <w:tcPr>
            <w:tcW w:w="1014" w:type="pct"/>
          </w:tcPr>
          <w:p w14:paraId="292AE9F0" w14:textId="77777777" w:rsidR="003B5C40" w:rsidRPr="00897EE3" w:rsidRDefault="003B5C40" w:rsidP="00793586">
            <w:pPr>
              <w:jc w:val="center"/>
              <w:rPr>
                <w:ins w:id="11780" w:author="Multrus, Markus" w:date="2024-05-23T01:49:00Z"/>
                <w:bCs/>
                <w:sz w:val="18"/>
                <w:szCs w:val="18"/>
              </w:rPr>
            </w:pPr>
            <w:ins w:id="11781" w:author="Multrus, Markus" w:date="2024-05-23T01:49:00Z">
              <w:r w:rsidRPr="00897EE3">
                <w:rPr>
                  <w:bCs/>
                  <w:sz w:val="18"/>
                  <w:szCs w:val="18"/>
                </w:rPr>
                <w:t>32</w:t>
              </w:r>
            </w:ins>
          </w:p>
        </w:tc>
        <w:tc>
          <w:tcPr>
            <w:tcW w:w="434" w:type="pct"/>
          </w:tcPr>
          <w:p w14:paraId="6E5D5AAD" w14:textId="77777777" w:rsidR="003B5C40" w:rsidRPr="00897EE3" w:rsidRDefault="003B5C40" w:rsidP="00793586">
            <w:pPr>
              <w:jc w:val="center"/>
              <w:rPr>
                <w:ins w:id="11782" w:author="Multrus, Markus" w:date="2024-05-23T01:49:00Z"/>
                <w:bCs/>
                <w:sz w:val="18"/>
                <w:szCs w:val="18"/>
              </w:rPr>
            </w:pPr>
            <w:ins w:id="11783" w:author="Multrus, Markus" w:date="2024-05-23T01:49:00Z">
              <w:r w:rsidRPr="00897EE3">
                <w:rPr>
                  <w:bCs/>
                  <w:sz w:val="18"/>
                  <w:szCs w:val="18"/>
                </w:rPr>
                <w:t>Off</w:t>
              </w:r>
            </w:ins>
          </w:p>
        </w:tc>
        <w:tc>
          <w:tcPr>
            <w:tcW w:w="693" w:type="pct"/>
          </w:tcPr>
          <w:p w14:paraId="0E6C8B6C" w14:textId="77777777" w:rsidR="003B5C40" w:rsidRPr="00897EE3" w:rsidRDefault="003B5C40" w:rsidP="00793586">
            <w:pPr>
              <w:jc w:val="center"/>
              <w:rPr>
                <w:ins w:id="11784" w:author="Multrus, Markus" w:date="2024-05-23T01:49:00Z"/>
                <w:bCs/>
                <w:sz w:val="18"/>
                <w:szCs w:val="18"/>
              </w:rPr>
            </w:pPr>
            <w:ins w:id="11785" w:author="Multrus, Markus" w:date="2024-05-23T01:49:00Z">
              <w:r w:rsidRPr="00897EE3">
                <w:rPr>
                  <w:bCs/>
                  <w:sz w:val="18"/>
                  <w:szCs w:val="18"/>
                </w:rPr>
                <w:t>0</w:t>
              </w:r>
            </w:ins>
          </w:p>
        </w:tc>
        <w:tc>
          <w:tcPr>
            <w:tcW w:w="1053" w:type="pct"/>
            <w:vAlign w:val="center"/>
          </w:tcPr>
          <w:p w14:paraId="752D695A" w14:textId="77777777" w:rsidR="003B5C40" w:rsidRPr="00897EE3" w:rsidRDefault="003B5C40" w:rsidP="00793586">
            <w:pPr>
              <w:jc w:val="center"/>
              <w:rPr>
                <w:ins w:id="11786" w:author="Multrus, Markus" w:date="2024-05-23T01:49:00Z"/>
                <w:bCs/>
                <w:sz w:val="18"/>
                <w:szCs w:val="18"/>
              </w:rPr>
            </w:pPr>
            <w:ins w:id="11787" w:author="Multrus, Markus" w:date="2024-05-23T01:49:00Z">
              <w:r w:rsidRPr="00897EE3">
                <w:rPr>
                  <w:bCs/>
                  <w:sz w:val="18"/>
                  <w:szCs w:val="18"/>
                </w:rPr>
                <w:t>C13</w:t>
              </w:r>
            </w:ins>
          </w:p>
        </w:tc>
        <w:tc>
          <w:tcPr>
            <w:tcW w:w="474" w:type="pct"/>
          </w:tcPr>
          <w:p w14:paraId="6A2F8798" w14:textId="77777777" w:rsidR="003B5C40" w:rsidRPr="00897EE3" w:rsidRDefault="003B5C40" w:rsidP="00793586">
            <w:pPr>
              <w:jc w:val="center"/>
              <w:rPr>
                <w:ins w:id="11788" w:author="Multrus, Markus" w:date="2024-05-23T01:49:00Z"/>
                <w:bCs/>
                <w:sz w:val="18"/>
                <w:szCs w:val="18"/>
              </w:rPr>
            </w:pPr>
            <w:ins w:id="11789" w:author="Multrus, Markus" w:date="2024-05-23T01:49:00Z">
              <w:r w:rsidRPr="00897EE3">
                <w:rPr>
                  <w:bCs/>
                  <w:sz w:val="18"/>
                  <w:szCs w:val="18"/>
                </w:rPr>
                <w:t>NWT</w:t>
              </w:r>
            </w:ins>
          </w:p>
        </w:tc>
      </w:tr>
      <w:tr w:rsidR="003B5C40" w:rsidRPr="007E18C1" w14:paraId="04EBDA06" w14:textId="77777777" w:rsidTr="00793586">
        <w:trPr>
          <w:ins w:id="11790" w:author="Multrus, Markus" w:date="2024-05-23T01:49:00Z"/>
        </w:trPr>
        <w:tc>
          <w:tcPr>
            <w:tcW w:w="521" w:type="pct"/>
            <w:vAlign w:val="center"/>
          </w:tcPr>
          <w:p w14:paraId="75D048D6" w14:textId="77777777" w:rsidR="003B5C40" w:rsidRPr="00897EE3" w:rsidRDefault="003B5C40" w:rsidP="00793586">
            <w:pPr>
              <w:rPr>
                <w:ins w:id="11791" w:author="Multrus, Markus" w:date="2024-05-23T01:49:00Z"/>
                <w:rFonts w:cs="Arial"/>
                <w:b/>
                <w:sz w:val="18"/>
                <w:szCs w:val="18"/>
              </w:rPr>
            </w:pPr>
            <w:ins w:id="11792" w:author="Multrus, Markus" w:date="2024-05-23T01:49:00Z">
              <w:r w:rsidRPr="00897EE3">
                <w:rPr>
                  <w:rFonts w:cs="Arial"/>
                  <w:b/>
                  <w:sz w:val="18"/>
                  <w:szCs w:val="18"/>
                </w:rPr>
                <w:t>C27</w:t>
              </w:r>
            </w:ins>
          </w:p>
        </w:tc>
        <w:tc>
          <w:tcPr>
            <w:tcW w:w="811" w:type="pct"/>
          </w:tcPr>
          <w:p w14:paraId="52871DEC" w14:textId="77777777" w:rsidR="003B5C40" w:rsidRPr="00897EE3" w:rsidRDefault="003B5C40" w:rsidP="00793586">
            <w:pPr>
              <w:rPr>
                <w:ins w:id="11793" w:author="Multrus, Markus" w:date="2024-05-23T01:49:00Z"/>
                <w:bCs/>
                <w:sz w:val="18"/>
                <w:szCs w:val="18"/>
              </w:rPr>
            </w:pPr>
            <w:ins w:id="11794" w:author="Multrus, Markus" w:date="2024-05-23T01:49:00Z">
              <w:r w:rsidRPr="00897EE3">
                <w:rPr>
                  <w:bCs/>
                  <w:sz w:val="18"/>
                  <w:szCs w:val="18"/>
                </w:rPr>
                <w:t>CuT</w:t>
              </w:r>
            </w:ins>
          </w:p>
        </w:tc>
        <w:tc>
          <w:tcPr>
            <w:tcW w:w="1014" w:type="pct"/>
          </w:tcPr>
          <w:p w14:paraId="2493BB08" w14:textId="77777777" w:rsidR="003B5C40" w:rsidRPr="00897EE3" w:rsidRDefault="003B5C40" w:rsidP="00793586">
            <w:pPr>
              <w:jc w:val="center"/>
              <w:rPr>
                <w:ins w:id="11795" w:author="Multrus, Markus" w:date="2024-05-23T01:49:00Z"/>
                <w:bCs/>
                <w:sz w:val="18"/>
                <w:szCs w:val="18"/>
              </w:rPr>
            </w:pPr>
            <w:ins w:id="11796" w:author="Multrus, Markus" w:date="2024-05-23T01:49:00Z">
              <w:r w:rsidRPr="00897EE3">
                <w:rPr>
                  <w:bCs/>
                  <w:sz w:val="18"/>
                  <w:szCs w:val="18"/>
                </w:rPr>
                <w:t>48</w:t>
              </w:r>
            </w:ins>
          </w:p>
        </w:tc>
        <w:tc>
          <w:tcPr>
            <w:tcW w:w="434" w:type="pct"/>
          </w:tcPr>
          <w:p w14:paraId="527AE2A5" w14:textId="77777777" w:rsidR="003B5C40" w:rsidRPr="00897EE3" w:rsidRDefault="003B5C40" w:rsidP="00793586">
            <w:pPr>
              <w:jc w:val="center"/>
              <w:rPr>
                <w:ins w:id="11797" w:author="Multrus, Markus" w:date="2024-05-23T01:49:00Z"/>
                <w:bCs/>
                <w:sz w:val="18"/>
                <w:szCs w:val="18"/>
              </w:rPr>
            </w:pPr>
            <w:ins w:id="11798" w:author="Multrus, Markus" w:date="2024-05-23T01:49:00Z">
              <w:r w:rsidRPr="00897EE3">
                <w:rPr>
                  <w:bCs/>
                  <w:sz w:val="18"/>
                  <w:szCs w:val="18"/>
                </w:rPr>
                <w:t>Off</w:t>
              </w:r>
            </w:ins>
          </w:p>
        </w:tc>
        <w:tc>
          <w:tcPr>
            <w:tcW w:w="693" w:type="pct"/>
          </w:tcPr>
          <w:p w14:paraId="4F55AB62" w14:textId="77777777" w:rsidR="003B5C40" w:rsidRPr="00897EE3" w:rsidRDefault="003B5C40" w:rsidP="00793586">
            <w:pPr>
              <w:jc w:val="center"/>
              <w:rPr>
                <w:ins w:id="11799" w:author="Multrus, Markus" w:date="2024-05-23T01:49:00Z"/>
                <w:bCs/>
                <w:sz w:val="18"/>
                <w:szCs w:val="18"/>
              </w:rPr>
            </w:pPr>
            <w:ins w:id="11800" w:author="Multrus, Markus" w:date="2024-05-23T01:49:00Z">
              <w:r w:rsidRPr="00897EE3">
                <w:rPr>
                  <w:bCs/>
                  <w:sz w:val="18"/>
                  <w:szCs w:val="18"/>
                </w:rPr>
                <w:t>0</w:t>
              </w:r>
            </w:ins>
          </w:p>
        </w:tc>
        <w:tc>
          <w:tcPr>
            <w:tcW w:w="1053" w:type="pct"/>
            <w:vAlign w:val="center"/>
          </w:tcPr>
          <w:p w14:paraId="249CA778" w14:textId="77777777" w:rsidR="003B5C40" w:rsidRPr="00897EE3" w:rsidRDefault="003B5C40" w:rsidP="00793586">
            <w:pPr>
              <w:jc w:val="center"/>
              <w:rPr>
                <w:ins w:id="11801" w:author="Multrus, Markus" w:date="2024-05-23T01:49:00Z"/>
                <w:bCs/>
                <w:sz w:val="18"/>
                <w:szCs w:val="18"/>
              </w:rPr>
            </w:pPr>
            <w:ins w:id="11802" w:author="Multrus, Markus" w:date="2024-05-23T01:49:00Z">
              <w:r w:rsidRPr="00897EE3">
                <w:rPr>
                  <w:bCs/>
                  <w:sz w:val="18"/>
                  <w:szCs w:val="18"/>
                </w:rPr>
                <w:t>C14</w:t>
              </w:r>
            </w:ins>
          </w:p>
        </w:tc>
        <w:tc>
          <w:tcPr>
            <w:tcW w:w="474" w:type="pct"/>
          </w:tcPr>
          <w:p w14:paraId="28D16A68" w14:textId="77777777" w:rsidR="003B5C40" w:rsidRPr="00897EE3" w:rsidRDefault="003B5C40" w:rsidP="00793586">
            <w:pPr>
              <w:jc w:val="center"/>
              <w:rPr>
                <w:ins w:id="11803" w:author="Multrus, Markus" w:date="2024-05-23T01:49:00Z"/>
                <w:bCs/>
                <w:sz w:val="18"/>
                <w:szCs w:val="18"/>
              </w:rPr>
            </w:pPr>
            <w:ins w:id="11804" w:author="Multrus, Markus" w:date="2024-05-23T01:49:00Z">
              <w:r w:rsidRPr="00897EE3">
                <w:rPr>
                  <w:bCs/>
                  <w:sz w:val="18"/>
                  <w:szCs w:val="18"/>
                </w:rPr>
                <w:t>NWT</w:t>
              </w:r>
            </w:ins>
          </w:p>
        </w:tc>
      </w:tr>
      <w:tr w:rsidR="003B5C40" w:rsidRPr="007E18C1" w14:paraId="61441F1A" w14:textId="77777777" w:rsidTr="00793586">
        <w:trPr>
          <w:ins w:id="11805" w:author="Multrus, Markus" w:date="2024-05-23T01:49:00Z"/>
        </w:trPr>
        <w:tc>
          <w:tcPr>
            <w:tcW w:w="521" w:type="pct"/>
            <w:vAlign w:val="center"/>
          </w:tcPr>
          <w:p w14:paraId="6717BB2B" w14:textId="77777777" w:rsidR="003B5C40" w:rsidRPr="00897EE3" w:rsidRDefault="003B5C40" w:rsidP="00793586">
            <w:pPr>
              <w:rPr>
                <w:ins w:id="11806" w:author="Multrus, Markus" w:date="2024-05-23T01:49:00Z"/>
                <w:rFonts w:cs="Arial"/>
                <w:b/>
                <w:sz w:val="18"/>
                <w:szCs w:val="18"/>
              </w:rPr>
            </w:pPr>
            <w:ins w:id="11807" w:author="Multrus, Markus" w:date="2024-05-23T01:49:00Z">
              <w:r w:rsidRPr="00897EE3">
                <w:rPr>
                  <w:rFonts w:cs="Arial"/>
                  <w:b/>
                  <w:sz w:val="18"/>
                  <w:szCs w:val="18"/>
                </w:rPr>
                <w:t>C28</w:t>
              </w:r>
            </w:ins>
          </w:p>
        </w:tc>
        <w:tc>
          <w:tcPr>
            <w:tcW w:w="811" w:type="pct"/>
          </w:tcPr>
          <w:p w14:paraId="14745A28" w14:textId="77777777" w:rsidR="003B5C40" w:rsidRPr="00897EE3" w:rsidRDefault="003B5C40" w:rsidP="00793586">
            <w:pPr>
              <w:rPr>
                <w:ins w:id="11808" w:author="Multrus, Markus" w:date="2024-05-23T01:49:00Z"/>
                <w:bCs/>
                <w:sz w:val="18"/>
                <w:szCs w:val="18"/>
              </w:rPr>
            </w:pPr>
            <w:ins w:id="11809" w:author="Multrus, Markus" w:date="2024-05-23T01:49:00Z">
              <w:r w:rsidRPr="00897EE3">
                <w:rPr>
                  <w:bCs/>
                  <w:sz w:val="18"/>
                  <w:szCs w:val="18"/>
                </w:rPr>
                <w:t>CuT</w:t>
              </w:r>
            </w:ins>
          </w:p>
        </w:tc>
        <w:tc>
          <w:tcPr>
            <w:tcW w:w="1014" w:type="pct"/>
          </w:tcPr>
          <w:p w14:paraId="4EB37BD5" w14:textId="77777777" w:rsidR="003B5C40" w:rsidRPr="00897EE3" w:rsidRDefault="003B5C40" w:rsidP="00793586">
            <w:pPr>
              <w:jc w:val="center"/>
              <w:rPr>
                <w:ins w:id="11810" w:author="Multrus, Markus" w:date="2024-05-23T01:49:00Z"/>
                <w:bCs/>
                <w:sz w:val="18"/>
                <w:szCs w:val="18"/>
              </w:rPr>
            </w:pPr>
            <w:ins w:id="11811" w:author="Multrus, Markus" w:date="2024-05-23T01:49:00Z">
              <w:r w:rsidRPr="00897EE3">
                <w:rPr>
                  <w:bCs/>
                  <w:sz w:val="18"/>
                  <w:szCs w:val="18"/>
                </w:rPr>
                <w:t>64</w:t>
              </w:r>
            </w:ins>
          </w:p>
        </w:tc>
        <w:tc>
          <w:tcPr>
            <w:tcW w:w="434" w:type="pct"/>
          </w:tcPr>
          <w:p w14:paraId="56A28946" w14:textId="77777777" w:rsidR="003B5C40" w:rsidRPr="00897EE3" w:rsidRDefault="003B5C40" w:rsidP="00793586">
            <w:pPr>
              <w:jc w:val="center"/>
              <w:rPr>
                <w:ins w:id="11812" w:author="Multrus, Markus" w:date="2024-05-23T01:49:00Z"/>
                <w:bCs/>
                <w:sz w:val="18"/>
                <w:szCs w:val="18"/>
              </w:rPr>
            </w:pPr>
            <w:ins w:id="11813" w:author="Multrus, Markus" w:date="2024-05-23T01:49:00Z">
              <w:r w:rsidRPr="00897EE3">
                <w:rPr>
                  <w:bCs/>
                  <w:sz w:val="18"/>
                  <w:szCs w:val="18"/>
                </w:rPr>
                <w:t>Off</w:t>
              </w:r>
            </w:ins>
          </w:p>
        </w:tc>
        <w:tc>
          <w:tcPr>
            <w:tcW w:w="693" w:type="pct"/>
          </w:tcPr>
          <w:p w14:paraId="347915AD" w14:textId="77777777" w:rsidR="003B5C40" w:rsidRPr="00897EE3" w:rsidRDefault="003B5C40" w:rsidP="00793586">
            <w:pPr>
              <w:jc w:val="center"/>
              <w:rPr>
                <w:ins w:id="11814" w:author="Multrus, Markus" w:date="2024-05-23T01:49:00Z"/>
                <w:bCs/>
                <w:sz w:val="18"/>
                <w:szCs w:val="18"/>
              </w:rPr>
            </w:pPr>
            <w:ins w:id="11815" w:author="Multrus, Markus" w:date="2024-05-23T01:49:00Z">
              <w:r w:rsidRPr="00897EE3">
                <w:rPr>
                  <w:bCs/>
                  <w:sz w:val="18"/>
                  <w:szCs w:val="18"/>
                </w:rPr>
                <w:t>0</w:t>
              </w:r>
            </w:ins>
          </w:p>
        </w:tc>
        <w:tc>
          <w:tcPr>
            <w:tcW w:w="1053" w:type="pct"/>
            <w:vAlign w:val="center"/>
          </w:tcPr>
          <w:p w14:paraId="2441601F" w14:textId="77777777" w:rsidR="003B5C40" w:rsidRPr="00897EE3" w:rsidRDefault="003B5C40" w:rsidP="00793586">
            <w:pPr>
              <w:jc w:val="center"/>
              <w:rPr>
                <w:ins w:id="11816" w:author="Multrus, Markus" w:date="2024-05-23T01:49:00Z"/>
                <w:bCs/>
                <w:sz w:val="18"/>
                <w:szCs w:val="18"/>
              </w:rPr>
            </w:pPr>
            <w:ins w:id="11817" w:author="Multrus, Markus" w:date="2024-05-23T01:49:00Z">
              <w:r w:rsidRPr="00897EE3">
                <w:rPr>
                  <w:bCs/>
                  <w:sz w:val="18"/>
                  <w:szCs w:val="18"/>
                </w:rPr>
                <w:t>C15</w:t>
              </w:r>
            </w:ins>
          </w:p>
        </w:tc>
        <w:tc>
          <w:tcPr>
            <w:tcW w:w="474" w:type="pct"/>
          </w:tcPr>
          <w:p w14:paraId="7B1149AB" w14:textId="77777777" w:rsidR="003B5C40" w:rsidRPr="00897EE3" w:rsidRDefault="003B5C40" w:rsidP="00793586">
            <w:pPr>
              <w:jc w:val="center"/>
              <w:rPr>
                <w:ins w:id="11818" w:author="Multrus, Markus" w:date="2024-05-23T01:49:00Z"/>
                <w:bCs/>
                <w:sz w:val="18"/>
                <w:szCs w:val="18"/>
              </w:rPr>
            </w:pPr>
            <w:ins w:id="11819" w:author="Multrus, Markus" w:date="2024-05-23T01:49:00Z">
              <w:r w:rsidRPr="00897EE3">
                <w:rPr>
                  <w:bCs/>
                  <w:sz w:val="18"/>
                  <w:szCs w:val="18"/>
                </w:rPr>
                <w:t>NWT</w:t>
              </w:r>
            </w:ins>
          </w:p>
        </w:tc>
      </w:tr>
      <w:tr w:rsidR="003B5C40" w:rsidRPr="007E18C1" w14:paraId="3A20C468" w14:textId="77777777" w:rsidTr="00793586">
        <w:trPr>
          <w:ins w:id="11820" w:author="Multrus, Markus" w:date="2024-05-23T01:49:00Z"/>
        </w:trPr>
        <w:tc>
          <w:tcPr>
            <w:tcW w:w="521" w:type="pct"/>
            <w:vAlign w:val="center"/>
          </w:tcPr>
          <w:p w14:paraId="0D6A1D90" w14:textId="77777777" w:rsidR="003B5C40" w:rsidRPr="00897EE3" w:rsidRDefault="003B5C40" w:rsidP="00793586">
            <w:pPr>
              <w:rPr>
                <w:ins w:id="11821" w:author="Multrus, Markus" w:date="2024-05-23T01:49:00Z"/>
                <w:rFonts w:cs="Arial"/>
                <w:b/>
                <w:sz w:val="18"/>
                <w:szCs w:val="18"/>
              </w:rPr>
            </w:pPr>
            <w:ins w:id="11822" w:author="Multrus, Markus" w:date="2024-05-23T01:49:00Z">
              <w:r w:rsidRPr="00897EE3">
                <w:rPr>
                  <w:rFonts w:cs="Arial"/>
                  <w:b/>
                  <w:sz w:val="18"/>
                  <w:szCs w:val="18"/>
                </w:rPr>
                <w:t>C29</w:t>
              </w:r>
            </w:ins>
          </w:p>
        </w:tc>
        <w:tc>
          <w:tcPr>
            <w:tcW w:w="811" w:type="pct"/>
          </w:tcPr>
          <w:p w14:paraId="3AFCCD1E" w14:textId="77777777" w:rsidR="003B5C40" w:rsidRPr="00897EE3" w:rsidRDefault="003B5C40" w:rsidP="00793586">
            <w:pPr>
              <w:rPr>
                <w:ins w:id="11823" w:author="Multrus, Markus" w:date="2024-05-23T01:49:00Z"/>
                <w:bCs/>
                <w:sz w:val="18"/>
                <w:szCs w:val="18"/>
              </w:rPr>
            </w:pPr>
            <w:ins w:id="11824" w:author="Multrus, Markus" w:date="2024-05-23T01:49:00Z">
              <w:r w:rsidRPr="00897EE3">
                <w:rPr>
                  <w:bCs/>
                  <w:sz w:val="18"/>
                  <w:szCs w:val="18"/>
                </w:rPr>
                <w:t>CuT</w:t>
              </w:r>
            </w:ins>
          </w:p>
        </w:tc>
        <w:tc>
          <w:tcPr>
            <w:tcW w:w="1014" w:type="pct"/>
          </w:tcPr>
          <w:p w14:paraId="0F55CD65" w14:textId="77777777" w:rsidR="003B5C40" w:rsidRPr="00897EE3" w:rsidRDefault="003B5C40" w:rsidP="00793586">
            <w:pPr>
              <w:jc w:val="center"/>
              <w:rPr>
                <w:ins w:id="11825" w:author="Multrus, Markus" w:date="2024-05-23T01:49:00Z"/>
                <w:bCs/>
                <w:sz w:val="18"/>
                <w:szCs w:val="18"/>
              </w:rPr>
            </w:pPr>
            <w:ins w:id="11826" w:author="Multrus, Markus" w:date="2024-05-23T01:49:00Z">
              <w:r w:rsidRPr="00897EE3">
                <w:rPr>
                  <w:bCs/>
                  <w:sz w:val="18"/>
                  <w:szCs w:val="18"/>
                </w:rPr>
                <w:t>16.4</w:t>
              </w:r>
            </w:ins>
          </w:p>
        </w:tc>
        <w:tc>
          <w:tcPr>
            <w:tcW w:w="434" w:type="pct"/>
          </w:tcPr>
          <w:p w14:paraId="69B558D5" w14:textId="77777777" w:rsidR="003B5C40" w:rsidRPr="00897EE3" w:rsidRDefault="003B5C40" w:rsidP="00793586">
            <w:pPr>
              <w:jc w:val="center"/>
              <w:rPr>
                <w:ins w:id="11827" w:author="Multrus, Markus" w:date="2024-05-23T01:49:00Z"/>
                <w:bCs/>
                <w:sz w:val="18"/>
                <w:szCs w:val="18"/>
              </w:rPr>
            </w:pPr>
            <w:ins w:id="11828" w:author="Multrus, Markus" w:date="2024-05-23T01:49:00Z">
              <w:r w:rsidRPr="00897EE3">
                <w:rPr>
                  <w:bCs/>
                  <w:sz w:val="18"/>
                  <w:szCs w:val="18"/>
                </w:rPr>
                <w:t>Off</w:t>
              </w:r>
            </w:ins>
          </w:p>
        </w:tc>
        <w:tc>
          <w:tcPr>
            <w:tcW w:w="693" w:type="pct"/>
          </w:tcPr>
          <w:p w14:paraId="6D1DC59C" w14:textId="77777777" w:rsidR="003B5C40" w:rsidRPr="00897EE3" w:rsidRDefault="003B5C40" w:rsidP="00793586">
            <w:pPr>
              <w:jc w:val="center"/>
              <w:rPr>
                <w:ins w:id="11829" w:author="Multrus, Markus" w:date="2024-05-23T01:49:00Z"/>
                <w:bCs/>
                <w:sz w:val="18"/>
                <w:szCs w:val="18"/>
              </w:rPr>
            </w:pPr>
            <w:ins w:id="11830" w:author="Multrus, Markus" w:date="2024-05-23T01:49:00Z">
              <w:r w:rsidRPr="00897EE3">
                <w:rPr>
                  <w:bCs/>
                  <w:sz w:val="18"/>
                  <w:szCs w:val="18"/>
                </w:rPr>
                <w:t>5</w:t>
              </w:r>
            </w:ins>
          </w:p>
        </w:tc>
        <w:tc>
          <w:tcPr>
            <w:tcW w:w="1053" w:type="pct"/>
            <w:vAlign w:val="center"/>
          </w:tcPr>
          <w:p w14:paraId="2A32D088" w14:textId="77777777" w:rsidR="003B5C40" w:rsidRPr="00897EE3" w:rsidRDefault="003B5C40" w:rsidP="00793586">
            <w:pPr>
              <w:jc w:val="center"/>
              <w:rPr>
                <w:ins w:id="11831" w:author="Multrus, Markus" w:date="2024-05-23T01:49:00Z"/>
                <w:bCs/>
                <w:sz w:val="18"/>
                <w:szCs w:val="18"/>
              </w:rPr>
            </w:pPr>
            <w:ins w:id="11832" w:author="Multrus, Markus" w:date="2024-05-23T01:49:00Z">
              <w:r w:rsidRPr="00897EE3">
                <w:rPr>
                  <w:bCs/>
                  <w:sz w:val="18"/>
                  <w:szCs w:val="18"/>
                </w:rPr>
                <w:t>C16</w:t>
              </w:r>
            </w:ins>
          </w:p>
        </w:tc>
        <w:tc>
          <w:tcPr>
            <w:tcW w:w="474" w:type="pct"/>
          </w:tcPr>
          <w:p w14:paraId="7A76C998" w14:textId="77777777" w:rsidR="003B5C40" w:rsidRPr="00897EE3" w:rsidRDefault="003B5C40" w:rsidP="00793586">
            <w:pPr>
              <w:jc w:val="center"/>
              <w:rPr>
                <w:ins w:id="11833" w:author="Multrus, Markus" w:date="2024-05-23T01:49:00Z"/>
                <w:bCs/>
                <w:sz w:val="18"/>
                <w:szCs w:val="18"/>
              </w:rPr>
            </w:pPr>
            <w:ins w:id="11834" w:author="Multrus, Markus" w:date="2024-05-23T01:49:00Z">
              <w:r w:rsidRPr="00897EE3">
                <w:rPr>
                  <w:bCs/>
                  <w:sz w:val="18"/>
                  <w:szCs w:val="18"/>
                </w:rPr>
                <w:t>NWT</w:t>
              </w:r>
            </w:ins>
          </w:p>
        </w:tc>
      </w:tr>
      <w:tr w:rsidR="003B5C40" w:rsidRPr="007E18C1" w14:paraId="1FDE67FB" w14:textId="77777777" w:rsidTr="00793586">
        <w:trPr>
          <w:ins w:id="11835" w:author="Multrus, Markus" w:date="2024-05-23T01:49:00Z"/>
        </w:trPr>
        <w:tc>
          <w:tcPr>
            <w:tcW w:w="521" w:type="pct"/>
            <w:vAlign w:val="center"/>
          </w:tcPr>
          <w:p w14:paraId="161B8ABF" w14:textId="77777777" w:rsidR="003B5C40" w:rsidRPr="00897EE3" w:rsidRDefault="003B5C40" w:rsidP="00793586">
            <w:pPr>
              <w:rPr>
                <w:ins w:id="11836" w:author="Multrus, Markus" w:date="2024-05-23T01:49:00Z"/>
                <w:rFonts w:cs="Arial"/>
                <w:b/>
                <w:sz w:val="18"/>
                <w:szCs w:val="18"/>
              </w:rPr>
            </w:pPr>
            <w:ins w:id="11837" w:author="Multrus, Markus" w:date="2024-05-23T01:49:00Z">
              <w:r w:rsidRPr="00897EE3">
                <w:rPr>
                  <w:rFonts w:cs="Arial"/>
                  <w:b/>
                  <w:sz w:val="18"/>
                  <w:szCs w:val="18"/>
                </w:rPr>
                <w:t>C30</w:t>
              </w:r>
            </w:ins>
          </w:p>
        </w:tc>
        <w:tc>
          <w:tcPr>
            <w:tcW w:w="811" w:type="pct"/>
          </w:tcPr>
          <w:p w14:paraId="39A6875F" w14:textId="77777777" w:rsidR="003B5C40" w:rsidRPr="00897EE3" w:rsidRDefault="003B5C40" w:rsidP="00793586">
            <w:pPr>
              <w:rPr>
                <w:ins w:id="11838" w:author="Multrus, Markus" w:date="2024-05-23T01:49:00Z"/>
                <w:bCs/>
                <w:sz w:val="18"/>
                <w:szCs w:val="18"/>
              </w:rPr>
            </w:pPr>
            <w:ins w:id="11839" w:author="Multrus, Markus" w:date="2024-05-23T01:49:00Z">
              <w:r w:rsidRPr="00897EE3">
                <w:rPr>
                  <w:bCs/>
                  <w:sz w:val="18"/>
                  <w:szCs w:val="18"/>
                </w:rPr>
                <w:t>CuT</w:t>
              </w:r>
            </w:ins>
          </w:p>
        </w:tc>
        <w:tc>
          <w:tcPr>
            <w:tcW w:w="1014" w:type="pct"/>
          </w:tcPr>
          <w:p w14:paraId="44A41403" w14:textId="77777777" w:rsidR="003B5C40" w:rsidRPr="00897EE3" w:rsidRDefault="003B5C40" w:rsidP="00793586">
            <w:pPr>
              <w:jc w:val="center"/>
              <w:rPr>
                <w:ins w:id="11840" w:author="Multrus, Markus" w:date="2024-05-23T01:49:00Z"/>
                <w:bCs/>
                <w:sz w:val="18"/>
                <w:szCs w:val="18"/>
              </w:rPr>
            </w:pPr>
            <w:ins w:id="11841" w:author="Multrus, Markus" w:date="2024-05-23T01:49:00Z">
              <w:r w:rsidRPr="00897EE3">
                <w:rPr>
                  <w:bCs/>
                  <w:sz w:val="18"/>
                  <w:szCs w:val="18"/>
                </w:rPr>
                <w:t>24.4</w:t>
              </w:r>
            </w:ins>
          </w:p>
        </w:tc>
        <w:tc>
          <w:tcPr>
            <w:tcW w:w="434" w:type="pct"/>
          </w:tcPr>
          <w:p w14:paraId="65A0A263" w14:textId="77777777" w:rsidR="003B5C40" w:rsidRPr="00897EE3" w:rsidRDefault="003B5C40" w:rsidP="00793586">
            <w:pPr>
              <w:jc w:val="center"/>
              <w:rPr>
                <w:ins w:id="11842" w:author="Multrus, Markus" w:date="2024-05-23T01:49:00Z"/>
                <w:bCs/>
                <w:sz w:val="18"/>
                <w:szCs w:val="18"/>
              </w:rPr>
            </w:pPr>
            <w:ins w:id="11843" w:author="Multrus, Markus" w:date="2024-05-23T01:49:00Z">
              <w:r w:rsidRPr="00897EE3">
                <w:rPr>
                  <w:bCs/>
                  <w:sz w:val="18"/>
                  <w:szCs w:val="18"/>
                </w:rPr>
                <w:t>Off</w:t>
              </w:r>
            </w:ins>
          </w:p>
        </w:tc>
        <w:tc>
          <w:tcPr>
            <w:tcW w:w="693" w:type="pct"/>
          </w:tcPr>
          <w:p w14:paraId="5E828E00" w14:textId="77777777" w:rsidR="003B5C40" w:rsidRPr="00897EE3" w:rsidRDefault="003B5C40" w:rsidP="00793586">
            <w:pPr>
              <w:jc w:val="center"/>
              <w:rPr>
                <w:ins w:id="11844" w:author="Multrus, Markus" w:date="2024-05-23T01:49:00Z"/>
                <w:bCs/>
                <w:sz w:val="18"/>
                <w:szCs w:val="18"/>
              </w:rPr>
            </w:pPr>
            <w:ins w:id="11845" w:author="Multrus, Markus" w:date="2024-05-23T01:49:00Z">
              <w:r w:rsidRPr="00897EE3">
                <w:rPr>
                  <w:bCs/>
                  <w:sz w:val="18"/>
                  <w:szCs w:val="18"/>
                </w:rPr>
                <w:t>5</w:t>
              </w:r>
            </w:ins>
          </w:p>
        </w:tc>
        <w:tc>
          <w:tcPr>
            <w:tcW w:w="1053" w:type="pct"/>
            <w:vAlign w:val="center"/>
          </w:tcPr>
          <w:p w14:paraId="518E6E44" w14:textId="77777777" w:rsidR="003B5C40" w:rsidRPr="00897EE3" w:rsidRDefault="003B5C40" w:rsidP="00793586">
            <w:pPr>
              <w:jc w:val="center"/>
              <w:rPr>
                <w:ins w:id="11846" w:author="Multrus, Markus" w:date="2024-05-23T01:49:00Z"/>
                <w:bCs/>
                <w:sz w:val="18"/>
                <w:szCs w:val="18"/>
              </w:rPr>
            </w:pPr>
            <w:ins w:id="11847" w:author="Multrus, Markus" w:date="2024-05-23T01:49:00Z">
              <w:r w:rsidRPr="00897EE3">
                <w:rPr>
                  <w:bCs/>
                  <w:sz w:val="18"/>
                  <w:szCs w:val="18"/>
                </w:rPr>
                <w:t>C17</w:t>
              </w:r>
            </w:ins>
          </w:p>
        </w:tc>
        <w:tc>
          <w:tcPr>
            <w:tcW w:w="474" w:type="pct"/>
          </w:tcPr>
          <w:p w14:paraId="6028FF7E" w14:textId="77777777" w:rsidR="003B5C40" w:rsidRPr="00897EE3" w:rsidRDefault="003B5C40" w:rsidP="00793586">
            <w:pPr>
              <w:jc w:val="center"/>
              <w:rPr>
                <w:ins w:id="11848" w:author="Multrus, Markus" w:date="2024-05-23T01:49:00Z"/>
                <w:bCs/>
                <w:sz w:val="18"/>
                <w:szCs w:val="18"/>
              </w:rPr>
            </w:pPr>
            <w:ins w:id="11849" w:author="Multrus, Markus" w:date="2024-05-23T01:49:00Z">
              <w:r w:rsidRPr="00897EE3">
                <w:rPr>
                  <w:bCs/>
                  <w:sz w:val="18"/>
                  <w:szCs w:val="18"/>
                </w:rPr>
                <w:t>NWT</w:t>
              </w:r>
            </w:ins>
          </w:p>
        </w:tc>
      </w:tr>
      <w:tr w:rsidR="003B5C40" w:rsidRPr="007E18C1" w14:paraId="65A9F1E4" w14:textId="77777777" w:rsidTr="00793586">
        <w:trPr>
          <w:ins w:id="11850" w:author="Multrus, Markus" w:date="2024-05-23T01:49:00Z"/>
        </w:trPr>
        <w:tc>
          <w:tcPr>
            <w:tcW w:w="521" w:type="pct"/>
            <w:vAlign w:val="center"/>
          </w:tcPr>
          <w:p w14:paraId="3247CE8B" w14:textId="77777777" w:rsidR="003B5C40" w:rsidRPr="00897EE3" w:rsidRDefault="003B5C40" w:rsidP="00793586">
            <w:pPr>
              <w:rPr>
                <w:ins w:id="11851" w:author="Multrus, Markus" w:date="2024-05-23T01:49:00Z"/>
                <w:rFonts w:cs="Arial"/>
                <w:b/>
                <w:sz w:val="18"/>
                <w:szCs w:val="18"/>
              </w:rPr>
            </w:pPr>
            <w:ins w:id="11852" w:author="Multrus, Markus" w:date="2024-05-23T01:49:00Z">
              <w:r w:rsidRPr="00897EE3">
                <w:rPr>
                  <w:rFonts w:cs="Arial"/>
                  <w:b/>
                  <w:sz w:val="18"/>
                  <w:szCs w:val="18"/>
                </w:rPr>
                <w:t>C31</w:t>
              </w:r>
            </w:ins>
          </w:p>
        </w:tc>
        <w:tc>
          <w:tcPr>
            <w:tcW w:w="811" w:type="pct"/>
          </w:tcPr>
          <w:p w14:paraId="07CB737B" w14:textId="77777777" w:rsidR="003B5C40" w:rsidRPr="00897EE3" w:rsidRDefault="003B5C40" w:rsidP="00793586">
            <w:pPr>
              <w:rPr>
                <w:ins w:id="11853" w:author="Multrus, Markus" w:date="2024-05-23T01:49:00Z"/>
                <w:bCs/>
                <w:sz w:val="18"/>
                <w:szCs w:val="18"/>
              </w:rPr>
            </w:pPr>
            <w:ins w:id="11854" w:author="Multrus, Markus" w:date="2024-05-23T01:49:00Z">
              <w:r w:rsidRPr="00897EE3">
                <w:rPr>
                  <w:bCs/>
                  <w:sz w:val="18"/>
                  <w:szCs w:val="18"/>
                </w:rPr>
                <w:t>CuT</w:t>
              </w:r>
            </w:ins>
          </w:p>
        </w:tc>
        <w:tc>
          <w:tcPr>
            <w:tcW w:w="1014" w:type="pct"/>
          </w:tcPr>
          <w:p w14:paraId="2319E604" w14:textId="77777777" w:rsidR="003B5C40" w:rsidRPr="00897EE3" w:rsidRDefault="003B5C40" w:rsidP="00793586">
            <w:pPr>
              <w:jc w:val="center"/>
              <w:rPr>
                <w:ins w:id="11855" w:author="Multrus, Markus" w:date="2024-05-23T01:49:00Z"/>
                <w:bCs/>
                <w:sz w:val="18"/>
                <w:szCs w:val="18"/>
              </w:rPr>
            </w:pPr>
            <w:ins w:id="11856" w:author="Multrus, Markus" w:date="2024-05-23T01:49:00Z">
              <w:r w:rsidRPr="00897EE3">
                <w:rPr>
                  <w:bCs/>
                  <w:sz w:val="18"/>
                  <w:szCs w:val="18"/>
                </w:rPr>
                <w:t>32</w:t>
              </w:r>
            </w:ins>
          </w:p>
        </w:tc>
        <w:tc>
          <w:tcPr>
            <w:tcW w:w="434" w:type="pct"/>
          </w:tcPr>
          <w:p w14:paraId="3399E100" w14:textId="77777777" w:rsidR="003B5C40" w:rsidRPr="00897EE3" w:rsidRDefault="003B5C40" w:rsidP="00793586">
            <w:pPr>
              <w:jc w:val="center"/>
              <w:rPr>
                <w:ins w:id="11857" w:author="Multrus, Markus" w:date="2024-05-23T01:49:00Z"/>
                <w:bCs/>
                <w:sz w:val="18"/>
                <w:szCs w:val="18"/>
              </w:rPr>
            </w:pPr>
            <w:ins w:id="11858" w:author="Multrus, Markus" w:date="2024-05-23T01:49:00Z">
              <w:r w:rsidRPr="00897EE3">
                <w:rPr>
                  <w:bCs/>
                  <w:sz w:val="18"/>
                  <w:szCs w:val="18"/>
                </w:rPr>
                <w:t>Off</w:t>
              </w:r>
            </w:ins>
          </w:p>
        </w:tc>
        <w:tc>
          <w:tcPr>
            <w:tcW w:w="693" w:type="pct"/>
          </w:tcPr>
          <w:p w14:paraId="315983A9" w14:textId="77777777" w:rsidR="003B5C40" w:rsidRPr="00897EE3" w:rsidRDefault="003B5C40" w:rsidP="00793586">
            <w:pPr>
              <w:jc w:val="center"/>
              <w:rPr>
                <w:ins w:id="11859" w:author="Multrus, Markus" w:date="2024-05-23T01:49:00Z"/>
                <w:bCs/>
                <w:sz w:val="18"/>
                <w:szCs w:val="18"/>
              </w:rPr>
            </w:pPr>
            <w:ins w:id="11860" w:author="Multrus, Markus" w:date="2024-05-23T01:49:00Z">
              <w:r w:rsidRPr="00897EE3">
                <w:rPr>
                  <w:bCs/>
                  <w:sz w:val="18"/>
                  <w:szCs w:val="18"/>
                </w:rPr>
                <w:t>5</w:t>
              </w:r>
            </w:ins>
          </w:p>
        </w:tc>
        <w:tc>
          <w:tcPr>
            <w:tcW w:w="1053" w:type="pct"/>
            <w:vAlign w:val="center"/>
          </w:tcPr>
          <w:p w14:paraId="521CA8E2" w14:textId="77777777" w:rsidR="003B5C40" w:rsidRPr="00897EE3" w:rsidRDefault="003B5C40" w:rsidP="00793586">
            <w:pPr>
              <w:jc w:val="center"/>
              <w:rPr>
                <w:ins w:id="11861" w:author="Multrus, Markus" w:date="2024-05-23T01:49:00Z"/>
                <w:bCs/>
                <w:sz w:val="18"/>
                <w:szCs w:val="18"/>
              </w:rPr>
            </w:pPr>
            <w:ins w:id="11862" w:author="Multrus, Markus" w:date="2024-05-23T01:49:00Z">
              <w:r w:rsidRPr="00897EE3">
                <w:rPr>
                  <w:bCs/>
                  <w:sz w:val="18"/>
                  <w:szCs w:val="18"/>
                </w:rPr>
                <w:t>C18</w:t>
              </w:r>
            </w:ins>
          </w:p>
        </w:tc>
        <w:tc>
          <w:tcPr>
            <w:tcW w:w="474" w:type="pct"/>
          </w:tcPr>
          <w:p w14:paraId="3087D2AD" w14:textId="77777777" w:rsidR="003B5C40" w:rsidRPr="00897EE3" w:rsidRDefault="003B5C40" w:rsidP="00793586">
            <w:pPr>
              <w:jc w:val="center"/>
              <w:rPr>
                <w:ins w:id="11863" w:author="Multrus, Markus" w:date="2024-05-23T01:49:00Z"/>
                <w:bCs/>
                <w:sz w:val="18"/>
                <w:szCs w:val="18"/>
              </w:rPr>
            </w:pPr>
            <w:ins w:id="11864" w:author="Multrus, Markus" w:date="2024-05-23T01:49:00Z">
              <w:r w:rsidRPr="00897EE3">
                <w:rPr>
                  <w:bCs/>
                  <w:sz w:val="18"/>
                  <w:szCs w:val="18"/>
                </w:rPr>
                <w:t>NWT</w:t>
              </w:r>
            </w:ins>
          </w:p>
        </w:tc>
      </w:tr>
      <w:tr w:rsidR="003B5C40" w:rsidRPr="007E18C1" w14:paraId="5C1ED434" w14:textId="77777777" w:rsidTr="00793586">
        <w:trPr>
          <w:ins w:id="11865" w:author="Multrus, Markus" w:date="2024-05-23T01:49:00Z"/>
        </w:trPr>
        <w:tc>
          <w:tcPr>
            <w:tcW w:w="521" w:type="pct"/>
            <w:vAlign w:val="center"/>
          </w:tcPr>
          <w:p w14:paraId="43B196C3" w14:textId="77777777" w:rsidR="003B5C40" w:rsidRPr="00897EE3" w:rsidRDefault="003B5C40" w:rsidP="00793586">
            <w:pPr>
              <w:rPr>
                <w:ins w:id="11866" w:author="Multrus, Markus" w:date="2024-05-23T01:49:00Z"/>
                <w:rFonts w:cs="Arial"/>
                <w:b/>
                <w:sz w:val="18"/>
                <w:szCs w:val="18"/>
              </w:rPr>
            </w:pPr>
            <w:ins w:id="11867" w:author="Multrus, Markus" w:date="2024-05-23T01:49:00Z">
              <w:r w:rsidRPr="00897EE3">
                <w:rPr>
                  <w:rFonts w:cs="Arial"/>
                  <w:b/>
                  <w:sz w:val="18"/>
                  <w:szCs w:val="18"/>
                </w:rPr>
                <w:t>C32</w:t>
              </w:r>
            </w:ins>
          </w:p>
        </w:tc>
        <w:tc>
          <w:tcPr>
            <w:tcW w:w="811" w:type="pct"/>
          </w:tcPr>
          <w:p w14:paraId="0EF19601" w14:textId="77777777" w:rsidR="003B5C40" w:rsidRPr="00897EE3" w:rsidRDefault="003B5C40" w:rsidP="00793586">
            <w:pPr>
              <w:rPr>
                <w:ins w:id="11868" w:author="Multrus, Markus" w:date="2024-05-23T01:49:00Z"/>
                <w:bCs/>
                <w:sz w:val="18"/>
                <w:szCs w:val="18"/>
              </w:rPr>
            </w:pPr>
            <w:ins w:id="11869" w:author="Multrus, Markus" w:date="2024-05-23T01:49:00Z">
              <w:r w:rsidRPr="00897EE3">
                <w:rPr>
                  <w:bCs/>
                  <w:sz w:val="18"/>
                  <w:szCs w:val="18"/>
                </w:rPr>
                <w:t>CuT</w:t>
              </w:r>
            </w:ins>
          </w:p>
        </w:tc>
        <w:tc>
          <w:tcPr>
            <w:tcW w:w="1014" w:type="pct"/>
          </w:tcPr>
          <w:p w14:paraId="65144BB3" w14:textId="77777777" w:rsidR="003B5C40" w:rsidRPr="00897EE3" w:rsidRDefault="003B5C40" w:rsidP="00793586">
            <w:pPr>
              <w:jc w:val="center"/>
              <w:rPr>
                <w:ins w:id="11870" w:author="Multrus, Markus" w:date="2024-05-23T01:49:00Z"/>
                <w:bCs/>
                <w:sz w:val="18"/>
                <w:szCs w:val="18"/>
              </w:rPr>
            </w:pPr>
            <w:ins w:id="11871" w:author="Multrus, Markus" w:date="2024-05-23T01:49:00Z">
              <w:r w:rsidRPr="00897EE3">
                <w:rPr>
                  <w:bCs/>
                  <w:sz w:val="18"/>
                  <w:szCs w:val="18"/>
                </w:rPr>
                <w:t>48</w:t>
              </w:r>
            </w:ins>
          </w:p>
        </w:tc>
        <w:tc>
          <w:tcPr>
            <w:tcW w:w="434" w:type="pct"/>
          </w:tcPr>
          <w:p w14:paraId="56A8F9BA" w14:textId="77777777" w:rsidR="003B5C40" w:rsidRPr="00897EE3" w:rsidRDefault="003B5C40" w:rsidP="00793586">
            <w:pPr>
              <w:jc w:val="center"/>
              <w:rPr>
                <w:ins w:id="11872" w:author="Multrus, Markus" w:date="2024-05-23T01:49:00Z"/>
                <w:bCs/>
                <w:sz w:val="18"/>
                <w:szCs w:val="18"/>
              </w:rPr>
            </w:pPr>
            <w:ins w:id="11873" w:author="Multrus, Markus" w:date="2024-05-23T01:49:00Z">
              <w:r w:rsidRPr="00897EE3">
                <w:rPr>
                  <w:bCs/>
                  <w:sz w:val="18"/>
                  <w:szCs w:val="18"/>
                </w:rPr>
                <w:t>Off</w:t>
              </w:r>
            </w:ins>
          </w:p>
        </w:tc>
        <w:tc>
          <w:tcPr>
            <w:tcW w:w="693" w:type="pct"/>
          </w:tcPr>
          <w:p w14:paraId="2B813D66" w14:textId="77777777" w:rsidR="003B5C40" w:rsidRPr="00897EE3" w:rsidRDefault="003B5C40" w:rsidP="00793586">
            <w:pPr>
              <w:jc w:val="center"/>
              <w:rPr>
                <w:ins w:id="11874" w:author="Multrus, Markus" w:date="2024-05-23T01:49:00Z"/>
                <w:bCs/>
                <w:sz w:val="18"/>
                <w:szCs w:val="18"/>
              </w:rPr>
            </w:pPr>
            <w:ins w:id="11875" w:author="Multrus, Markus" w:date="2024-05-23T01:49:00Z">
              <w:r w:rsidRPr="00897EE3">
                <w:rPr>
                  <w:bCs/>
                  <w:sz w:val="18"/>
                  <w:szCs w:val="18"/>
                </w:rPr>
                <w:t>5</w:t>
              </w:r>
            </w:ins>
          </w:p>
        </w:tc>
        <w:tc>
          <w:tcPr>
            <w:tcW w:w="1053" w:type="pct"/>
            <w:vAlign w:val="center"/>
          </w:tcPr>
          <w:p w14:paraId="181D29F4" w14:textId="77777777" w:rsidR="003B5C40" w:rsidRPr="00897EE3" w:rsidRDefault="003B5C40" w:rsidP="00793586">
            <w:pPr>
              <w:jc w:val="center"/>
              <w:rPr>
                <w:ins w:id="11876" w:author="Multrus, Markus" w:date="2024-05-23T01:49:00Z"/>
                <w:bCs/>
                <w:sz w:val="18"/>
                <w:szCs w:val="18"/>
              </w:rPr>
            </w:pPr>
            <w:ins w:id="11877" w:author="Multrus, Markus" w:date="2024-05-23T01:49:00Z">
              <w:r w:rsidRPr="00897EE3">
                <w:rPr>
                  <w:bCs/>
                  <w:sz w:val="18"/>
                  <w:szCs w:val="18"/>
                </w:rPr>
                <w:t>C19</w:t>
              </w:r>
            </w:ins>
          </w:p>
        </w:tc>
        <w:tc>
          <w:tcPr>
            <w:tcW w:w="474" w:type="pct"/>
          </w:tcPr>
          <w:p w14:paraId="31DF3C73" w14:textId="77777777" w:rsidR="003B5C40" w:rsidRPr="00897EE3" w:rsidRDefault="003B5C40" w:rsidP="00793586">
            <w:pPr>
              <w:jc w:val="center"/>
              <w:rPr>
                <w:ins w:id="11878" w:author="Multrus, Markus" w:date="2024-05-23T01:49:00Z"/>
                <w:bCs/>
                <w:sz w:val="18"/>
                <w:szCs w:val="18"/>
              </w:rPr>
            </w:pPr>
            <w:ins w:id="11879" w:author="Multrus, Markus" w:date="2024-05-23T01:49:00Z">
              <w:r w:rsidRPr="00897EE3">
                <w:rPr>
                  <w:bCs/>
                  <w:sz w:val="18"/>
                  <w:szCs w:val="18"/>
                </w:rPr>
                <w:t>NWT</w:t>
              </w:r>
            </w:ins>
          </w:p>
        </w:tc>
      </w:tr>
      <w:tr w:rsidR="003B5C40" w:rsidRPr="007E18C1" w14:paraId="6313B4DE" w14:textId="77777777" w:rsidTr="00793586">
        <w:trPr>
          <w:ins w:id="11880" w:author="Multrus, Markus" w:date="2024-05-23T01:49:00Z"/>
        </w:trPr>
        <w:tc>
          <w:tcPr>
            <w:tcW w:w="521" w:type="pct"/>
            <w:vAlign w:val="center"/>
          </w:tcPr>
          <w:p w14:paraId="25BFB339" w14:textId="77777777" w:rsidR="003B5C40" w:rsidRPr="00897EE3" w:rsidRDefault="003B5C40" w:rsidP="00793586">
            <w:pPr>
              <w:rPr>
                <w:ins w:id="11881" w:author="Multrus, Markus" w:date="2024-05-23T01:49:00Z"/>
                <w:rFonts w:cs="Arial"/>
                <w:b/>
                <w:sz w:val="18"/>
                <w:szCs w:val="18"/>
              </w:rPr>
            </w:pPr>
            <w:ins w:id="11882" w:author="Multrus, Markus" w:date="2024-05-23T01:49:00Z">
              <w:r w:rsidRPr="00897EE3">
                <w:rPr>
                  <w:rFonts w:cs="Arial"/>
                  <w:b/>
                  <w:sz w:val="18"/>
                  <w:szCs w:val="18"/>
                </w:rPr>
                <w:t>C33</w:t>
              </w:r>
            </w:ins>
          </w:p>
        </w:tc>
        <w:tc>
          <w:tcPr>
            <w:tcW w:w="811" w:type="pct"/>
          </w:tcPr>
          <w:p w14:paraId="464B4D80" w14:textId="77777777" w:rsidR="003B5C40" w:rsidRPr="00897EE3" w:rsidRDefault="003B5C40" w:rsidP="00793586">
            <w:pPr>
              <w:rPr>
                <w:ins w:id="11883" w:author="Multrus, Markus" w:date="2024-05-23T01:49:00Z"/>
                <w:bCs/>
                <w:sz w:val="18"/>
                <w:szCs w:val="18"/>
              </w:rPr>
            </w:pPr>
            <w:ins w:id="11884" w:author="Multrus, Markus" w:date="2024-05-23T01:49:00Z">
              <w:r w:rsidRPr="00897EE3">
                <w:rPr>
                  <w:bCs/>
                  <w:sz w:val="18"/>
                  <w:szCs w:val="18"/>
                </w:rPr>
                <w:t>CuT</w:t>
              </w:r>
            </w:ins>
          </w:p>
        </w:tc>
        <w:tc>
          <w:tcPr>
            <w:tcW w:w="1014" w:type="pct"/>
          </w:tcPr>
          <w:p w14:paraId="51E8FF64" w14:textId="77777777" w:rsidR="003B5C40" w:rsidRPr="00897EE3" w:rsidRDefault="003B5C40" w:rsidP="00793586">
            <w:pPr>
              <w:jc w:val="center"/>
              <w:rPr>
                <w:ins w:id="11885" w:author="Multrus, Markus" w:date="2024-05-23T01:49:00Z"/>
                <w:bCs/>
                <w:sz w:val="18"/>
                <w:szCs w:val="18"/>
              </w:rPr>
            </w:pPr>
            <w:ins w:id="11886" w:author="Multrus, Markus" w:date="2024-05-23T01:49:00Z">
              <w:r w:rsidRPr="00897EE3">
                <w:rPr>
                  <w:bCs/>
                  <w:sz w:val="18"/>
                  <w:szCs w:val="18"/>
                </w:rPr>
                <w:t>16.4</w:t>
              </w:r>
            </w:ins>
          </w:p>
        </w:tc>
        <w:tc>
          <w:tcPr>
            <w:tcW w:w="434" w:type="pct"/>
          </w:tcPr>
          <w:p w14:paraId="729A7BA3" w14:textId="77777777" w:rsidR="003B5C40" w:rsidRPr="00897EE3" w:rsidRDefault="003B5C40" w:rsidP="00793586">
            <w:pPr>
              <w:jc w:val="center"/>
              <w:rPr>
                <w:ins w:id="11887" w:author="Multrus, Markus" w:date="2024-05-23T01:49:00Z"/>
                <w:bCs/>
                <w:sz w:val="18"/>
                <w:szCs w:val="18"/>
              </w:rPr>
            </w:pPr>
            <w:ins w:id="11888" w:author="Multrus, Markus" w:date="2024-05-23T01:49:00Z">
              <w:r w:rsidRPr="00897EE3">
                <w:rPr>
                  <w:bCs/>
                  <w:sz w:val="18"/>
                  <w:szCs w:val="18"/>
                </w:rPr>
                <w:t>On</w:t>
              </w:r>
            </w:ins>
          </w:p>
        </w:tc>
        <w:tc>
          <w:tcPr>
            <w:tcW w:w="693" w:type="pct"/>
          </w:tcPr>
          <w:p w14:paraId="2B861407" w14:textId="77777777" w:rsidR="003B5C40" w:rsidRPr="00897EE3" w:rsidRDefault="003B5C40" w:rsidP="00793586">
            <w:pPr>
              <w:jc w:val="center"/>
              <w:rPr>
                <w:ins w:id="11889" w:author="Multrus, Markus" w:date="2024-05-23T01:49:00Z"/>
                <w:bCs/>
                <w:sz w:val="18"/>
                <w:szCs w:val="18"/>
              </w:rPr>
            </w:pPr>
            <w:ins w:id="11890" w:author="Multrus, Markus" w:date="2024-05-23T01:49:00Z">
              <w:r w:rsidRPr="00897EE3">
                <w:rPr>
                  <w:bCs/>
                  <w:sz w:val="18"/>
                  <w:szCs w:val="18"/>
                </w:rPr>
                <w:t>0</w:t>
              </w:r>
            </w:ins>
          </w:p>
        </w:tc>
        <w:tc>
          <w:tcPr>
            <w:tcW w:w="1053" w:type="pct"/>
            <w:vAlign w:val="center"/>
          </w:tcPr>
          <w:p w14:paraId="51BB151A" w14:textId="77777777" w:rsidR="003B5C40" w:rsidRPr="00897EE3" w:rsidRDefault="003B5C40" w:rsidP="00793586">
            <w:pPr>
              <w:jc w:val="center"/>
              <w:rPr>
                <w:ins w:id="11891" w:author="Multrus, Markus" w:date="2024-05-23T01:49:00Z"/>
                <w:bCs/>
                <w:sz w:val="18"/>
                <w:szCs w:val="18"/>
              </w:rPr>
            </w:pPr>
            <w:ins w:id="11892" w:author="Multrus, Markus" w:date="2024-05-23T01:49:00Z">
              <w:r w:rsidRPr="00897EE3">
                <w:rPr>
                  <w:bCs/>
                  <w:sz w:val="18"/>
                  <w:szCs w:val="18"/>
                </w:rPr>
                <w:t>C20</w:t>
              </w:r>
            </w:ins>
          </w:p>
        </w:tc>
        <w:tc>
          <w:tcPr>
            <w:tcW w:w="474" w:type="pct"/>
          </w:tcPr>
          <w:p w14:paraId="11256801" w14:textId="77777777" w:rsidR="003B5C40" w:rsidRPr="00897EE3" w:rsidRDefault="003B5C40" w:rsidP="00793586">
            <w:pPr>
              <w:jc w:val="center"/>
              <w:rPr>
                <w:ins w:id="11893" w:author="Multrus, Markus" w:date="2024-05-23T01:49:00Z"/>
                <w:bCs/>
                <w:sz w:val="18"/>
                <w:szCs w:val="18"/>
              </w:rPr>
            </w:pPr>
            <w:ins w:id="11894" w:author="Multrus, Markus" w:date="2024-05-23T01:49:00Z">
              <w:r w:rsidRPr="00897EE3">
                <w:rPr>
                  <w:bCs/>
                  <w:sz w:val="18"/>
                  <w:szCs w:val="18"/>
                </w:rPr>
                <w:t>NWT</w:t>
              </w:r>
            </w:ins>
          </w:p>
        </w:tc>
      </w:tr>
      <w:tr w:rsidR="003B5C40" w:rsidRPr="007E18C1" w14:paraId="46DED528" w14:textId="77777777" w:rsidTr="00793586">
        <w:trPr>
          <w:ins w:id="11895" w:author="Multrus, Markus" w:date="2024-05-23T01:49:00Z"/>
        </w:trPr>
        <w:tc>
          <w:tcPr>
            <w:tcW w:w="521" w:type="pct"/>
            <w:vAlign w:val="center"/>
          </w:tcPr>
          <w:p w14:paraId="060EA5EF" w14:textId="77777777" w:rsidR="003B5C40" w:rsidRPr="00897EE3" w:rsidRDefault="003B5C40" w:rsidP="00793586">
            <w:pPr>
              <w:rPr>
                <w:ins w:id="11896" w:author="Multrus, Markus" w:date="2024-05-23T01:49:00Z"/>
                <w:rFonts w:cs="Arial"/>
                <w:b/>
                <w:sz w:val="18"/>
                <w:szCs w:val="18"/>
              </w:rPr>
            </w:pPr>
            <w:ins w:id="11897" w:author="Multrus, Markus" w:date="2024-05-23T01:49:00Z">
              <w:r w:rsidRPr="00897EE3">
                <w:rPr>
                  <w:rFonts w:cs="Arial"/>
                  <w:b/>
                  <w:sz w:val="18"/>
                  <w:szCs w:val="18"/>
                </w:rPr>
                <w:t>C34</w:t>
              </w:r>
            </w:ins>
          </w:p>
        </w:tc>
        <w:tc>
          <w:tcPr>
            <w:tcW w:w="811" w:type="pct"/>
          </w:tcPr>
          <w:p w14:paraId="7B0069E8" w14:textId="77777777" w:rsidR="003B5C40" w:rsidRPr="00897EE3" w:rsidRDefault="003B5C40" w:rsidP="00793586">
            <w:pPr>
              <w:rPr>
                <w:ins w:id="11898" w:author="Multrus, Markus" w:date="2024-05-23T01:49:00Z"/>
                <w:bCs/>
                <w:sz w:val="18"/>
                <w:szCs w:val="18"/>
              </w:rPr>
            </w:pPr>
            <w:ins w:id="11899" w:author="Multrus, Markus" w:date="2024-05-23T01:49:00Z">
              <w:r w:rsidRPr="00897EE3">
                <w:rPr>
                  <w:bCs/>
                  <w:sz w:val="18"/>
                  <w:szCs w:val="18"/>
                </w:rPr>
                <w:t>CuT</w:t>
              </w:r>
            </w:ins>
          </w:p>
        </w:tc>
        <w:tc>
          <w:tcPr>
            <w:tcW w:w="1014" w:type="pct"/>
          </w:tcPr>
          <w:p w14:paraId="59EBF04D" w14:textId="77777777" w:rsidR="003B5C40" w:rsidRPr="00897EE3" w:rsidRDefault="003B5C40" w:rsidP="00793586">
            <w:pPr>
              <w:jc w:val="center"/>
              <w:rPr>
                <w:ins w:id="11900" w:author="Multrus, Markus" w:date="2024-05-23T01:49:00Z"/>
                <w:bCs/>
                <w:sz w:val="18"/>
                <w:szCs w:val="18"/>
              </w:rPr>
            </w:pPr>
            <w:ins w:id="11901" w:author="Multrus, Markus" w:date="2024-05-23T01:49:00Z">
              <w:r w:rsidRPr="00897EE3">
                <w:rPr>
                  <w:bCs/>
                  <w:sz w:val="18"/>
                  <w:szCs w:val="18"/>
                </w:rPr>
                <w:t>24.4</w:t>
              </w:r>
            </w:ins>
          </w:p>
        </w:tc>
        <w:tc>
          <w:tcPr>
            <w:tcW w:w="434" w:type="pct"/>
          </w:tcPr>
          <w:p w14:paraId="4B6E9FF3" w14:textId="77777777" w:rsidR="003B5C40" w:rsidRPr="00897EE3" w:rsidRDefault="003B5C40" w:rsidP="00793586">
            <w:pPr>
              <w:jc w:val="center"/>
              <w:rPr>
                <w:ins w:id="11902" w:author="Multrus, Markus" w:date="2024-05-23T01:49:00Z"/>
                <w:bCs/>
                <w:sz w:val="18"/>
                <w:szCs w:val="18"/>
              </w:rPr>
            </w:pPr>
            <w:ins w:id="11903" w:author="Multrus, Markus" w:date="2024-05-23T01:49:00Z">
              <w:r w:rsidRPr="00897EE3">
                <w:rPr>
                  <w:bCs/>
                  <w:sz w:val="18"/>
                  <w:szCs w:val="18"/>
                </w:rPr>
                <w:t>On</w:t>
              </w:r>
            </w:ins>
          </w:p>
        </w:tc>
        <w:tc>
          <w:tcPr>
            <w:tcW w:w="693" w:type="pct"/>
          </w:tcPr>
          <w:p w14:paraId="6DFB0F48" w14:textId="77777777" w:rsidR="003B5C40" w:rsidRPr="00897EE3" w:rsidRDefault="003B5C40" w:rsidP="00793586">
            <w:pPr>
              <w:jc w:val="center"/>
              <w:rPr>
                <w:ins w:id="11904" w:author="Multrus, Markus" w:date="2024-05-23T01:49:00Z"/>
                <w:bCs/>
                <w:sz w:val="18"/>
                <w:szCs w:val="18"/>
              </w:rPr>
            </w:pPr>
            <w:ins w:id="11905" w:author="Multrus, Markus" w:date="2024-05-23T01:49:00Z">
              <w:r w:rsidRPr="00897EE3">
                <w:rPr>
                  <w:bCs/>
                  <w:sz w:val="18"/>
                  <w:szCs w:val="18"/>
                </w:rPr>
                <w:t>0</w:t>
              </w:r>
            </w:ins>
          </w:p>
        </w:tc>
        <w:tc>
          <w:tcPr>
            <w:tcW w:w="1053" w:type="pct"/>
            <w:vAlign w:val="center"/>
          </w:tcPr>
          <w:p w14:paraId="53862D79" w14:textId="77777777" w:rsidR="003B5C40" w:rsidRPr="00897EE3" w:rsidRDefault="003B5C40" w:rsidP="00793586">
            <w:pPr>
              <w:jc w:val="center"/>
              <w:rPr>
                <w:ins w:id="11906" w:author="Multrus, Markus" w:date="2024-05-23T01:49:00Z"/>
                <w:bCs/>
                <w:sz w:val="18"/>
                <w:szCs w:val="18"/>
              </w:rPr>
            </w:pPr>
            <w:ins w:id="11907" w:author="Multrus, Markus" w:date="2024-05-23T01:49:00Z">
              <w:r w:rsidRPr="00897EE3">
                <w:rPr>
                  <w:bCs/>
                  <w:sz w:val="18"/>
                  <w:szCs w:val="18"/>
                </w:rPr>
                <w:t>C21</w:t>
              </w:r>
            </w:ins>
          </w:p>
        </w:tc>
        <w:tc>
          <w:tcPr>
            <w:tcW w:w="474" w:type="pct"/>
          </w:tcPr>
          <w:p w14:paraId="5D8B5F96" w14:textId="77777777" w:rsidR="003B5C40" w:rsidRPr="00897EE3" w:rsidRDefault="003B5C40" w:rsidP="00793586">
            <w:pPr>
              <w:jc w:val="center"/>
              <w:rPr>
                <w:ins w:id="11908" w:author="Multrus, Markus" w:date="2024-05-23T01:49:00Z"/>
                <w:bCs/>
                <w:sz w:val="18"/>
                <w:szCs w:val="18"/>
              </w:rPr>
            </w:pPr>
            <w:ins w:id="11909" w:author="Multrus, Markus" w:date="2024-05-23T01:49:00Z">
              <w:r w:rsidRPr="00897EE3">
                <w:rPr>
                  <w:bCs/>
                  <w:sz w:val="18"/>
                  <w:szCs w:val="18"/>
                </w:rPr>
                <w:t>NWT</w:t>
              </w:r>
            </w:ins>
          </w:p>
        </w:tc>
      </w:tr>
      <w:tr w:rsidR="003B5C40" w:rsidRPr="007E18C1" w14:paraId="592D4AA2" w14:textId="77777777" w:rsidTr="00793586">
        <w:trPr>
          <w:ins w:id="11910" w:author="Multrus, Markus" w:date="2024-05-23T01:49:00Z"/>
        </w:trPr>
        <w:tc>
          <w:tcPr>
            <w:tcW w:w="521" w:type="pct"/>
            <w:vAlign w:val="center"/>
          </w:tcPr>
          <w:p w14:paraId="6DA44D4C" w14:textId="77777777" w:rsidR="003B5C40" w:rsidRPr="00897EE3" w:rsidRDefault="003B5C40" w:rsidP="00793586">
            <w:pPr>
              <w:rPr>
                <w:ins w:id="11911" w:author="Multrus, Markus" w:date="2024-05-23T01:49:00Z"/>
                <w:rFonts w:cs="Arial"/>
                <w:b/>
                <w:sz w:val="18"/>
                <w:szCs w:val="18"/>
              </w:rPr>
            </w:pPr>
            <w:ins w:id="11912" w:author="Multrus, Markus" w:date="2024-05-23T01:49:00Z">
              <w:r w:rsidRPr="00897EE3">
                <w:rPr>
                  <w:rFonts w:cs="Arial"/>
                  <w:b/>
                  <w:sz w:val="18"/>
                  <w:szCs w:val="18"/>
                </w:rPr>
                <w:t>C35</w:t>
              </w:r>
            </w:ins>
          </w:p>
        </w:tc>
        <w:tc>
          <w:tcPr>
            <w:tcW w:w="811" w:type="pct"/>
          </w:tcPr>
          <w:p w14:paraId="533660C8" w14:textId="77777777" w:rsidR="003B5C40" w:rsidRPr="00897EE3" w:rsidRDefault="003B5C40" w:rsidP="00793586">
            <w:pPr>
              <w:rPr>
                <w:ins w:id="11913" w:author="Multrus, Markus" w:date="2024-05-23T01:49:00Z"/>
                <w:bCs/>
                <w:sz w:val="18"/>
                <w:szCs w:val="18"/>
              </w:rPr>
            </w:pPr>
            <w:ins w:id="11914" w:author="Multrus, Markus" w:date="2024-05-23T01:49:00Z">
              <w:r w:rsidRPr="00897EE3">
                <w:rPr>
                  <w:bCs/>
                  <w:sz w:val="18"/>
                  <w:szCs w:val="18"/>
                </w:rPr>
                <w:t>CuT</w:t>
              </w:r>
            </w:ins>
          </w:p>
        </w:tc>
        <w:tc>
          <w:tcPr>
            <w:tcW w:w="1014" w:type="pct"/>
          </w:tcPr>
          <w:p w14:paraId="682BC261" w14:textId="77777777" w:rsidR="003B5C40" w:rsidRPr="00897EE3" w:rsidRDefault="003B5C40" w:rsidP="00793586">
            <w:pPr>
              <w:jc w:val="center"/>
              <w:rPr>
                <w:ins w:id="11915" w:author="Multrus, Markus" w:date="2024-05-23T01:49:00Z"/>
                <w:bCs/>
                <w:sz w:val="18"/>
                <w:szCs w:val="18"/>
              </w:rPr>
            </w:pPr>
            <w:ins w:id="11916" w:author="Multrus, Markus" w:date="2024-05-23T01:49:00Z">
              <w:r w:rsidRPr="00897EE3">
                <w:rPr>
                  <w:bCs/>
                  <w:sz w:val="18"/>
                  <w:szCs w:val="18"/>
                </w:rPr>
                <w:t>32</w:t>
              </w:r>
            </w:ins>
          </w:p>
        </w:tc>
        <w:tc>
          <w:tcPr>
            <w:tcW w:w="434" w:type="pct"/>
          </w:tcPr>
          <w:p w14:paraId="71CCE864" w14:textId="77777777" w:rsidR="003B5C40" w:rsidRPr="00897EE3" w:rsidRDefault="003B5C40" w:rsidP="00793586">
            <w:pPr>
              <w:jc w:val="center"/>
              <w:rPr>
                <w:ins w:id="11917" w:author="Multrus, Markus" w:date="2024-05-23T01:49:00Z"/>
                <w:bCs/>
                <w:sz w:val="18"/>
                <w:szCs w:val="18"/>
              </w:rPr>
            </w:pPr>
            <w:ins w:id="11918" w:author="Multrus, Markus" w:date="2024-05-23T01:49:00Z">
              <w:r w:rsidRPr="00897EE3">
                <w:rPr>
                  <w:bCs/>
                  <w:sz w:val="18"/>
                  <w:szCs w:val="18"/>
                </w:rPr>
                <w:t>On</w:t>
              </w:r>
            </w:ins>
          </w:p>
        </w:tc>
        <w:tc>
          <w:tcPr>
            <w:tcW w:w="693" w:type="pct"/>
          </w:tcPr>
          <w:p w14:paraId="5CFC2668" w14:textId="77777777" w:rsidR="003B5C40" w:rsidRPr="00897EE3" w:rsidRDefault="003B5C40" w:rsidP="00793586">
            <w:pPr>
              <w:jc w:val="center"/>
              <w:rPr>
                <w:ins w:id="11919" w:author="Multrus, Markus" w:date="2024-05-23T01:49:00Z"/>
                <w:bCs/>
                <w:sz w:val="18"/>
                <w:szCs w:val="18"/>
              </w:rPr>
            </w:pPr>
            <w:ins w:id="11920" w:author="Multrus, Markus" w:date="2024-05-23T01:49:00Z">
              <w:r w:rsidRPr="00897EE3">
                <w:rPr>
                  <w:bCs/>
                  <w:sz w:val="18"/>
                  <w:szCs w:val="18"/>
                </w:rPr>
                <w:t>0</w:t>
              </w:r>
            </w:ins>
          </w:p>
        </w:tc>
        <w:tc>
          <w:tcPr>
            <w:tcW w:w="1053" w:type="pct"/>
            <w:vAlign w:val="center"/>
          </w:tcPr>
          <w:p w14:paraId="505A5B24" w14:textId="77777777" w:rsidR="003B5C40" w:rsidRPr="00897EE3" w:rsidRDefault="003B5C40" w:rsidP="00793586">
            <w:pPr>
              <w:jc w:val="center"/>
              <w:rPr>
                <w:ins w:id="11921" w:author="Multrus, Markus" w:date="2024-05-23T01:49:00Z"/>
                <w:bCs/>
                <w:sz w:val="18"/>
                <w:szCs w:val="18"/>
              </w:rPr>
            </w:pPr>
            <w:ins w:id="11922" w:author="Multrus, Markus" w:date="2024-05-23T01:49:00Z">
              <w:r w:rsidRPr="00897EE3">
                <w:rPr>
                  <w:bCs/>
                  <w:sz w:val="18"/>
                  <w:szCs w:val="18"/>
                </w:rPr>
                <w:t>C22</w:t>
              </w:r>
            </w:ins>
          </w:p>
        </w:tc>
        <w:tc>
          <w:tcPr>
            <w:tcW w:w="474" w:type="pct"/>
          </w:tcPr>
          <w:p w14:paraId="35675B7B" w14:textId="77777777" w:rsidR="003B5C40" w:rsidRPr="00897EE3" w:rsidRDefault="003B5C40" w:rsidP="00793586">
            <w:pPr>
              <w:jc w:val="center"/>
              <w:rPr>
                <w:ins w:id="11923" w:author="Multrus, Markus" w:date="2024-05-23T01:49:00Z"/>
                <w:bCs/>
                <w:sz w:val="18"/>
                <w:szCs w:val="18"/>
              </w:rPr>
            </w:pPr>
            <w:ins w:id="11924" w:author="Multrus, Markus" w:date="2024-05-23T01:49:00Z">
              <w:r w:rsidRPr="00897EE3">
                <w:rPr>
                  <w:bCs/>
                  <w:sz w:val="18"/>
                  <w:szCs w:val="18"/>
                </w:rPr>
                <w:t>NWT</w:t>
              </w:r>
            </w:ins>
          </w:p>
        </w:tc>
      </w:tr>
      <w:tr w:rsidR="003B5C40" w:rsidRPr="007E18C1" w14:paraId="0E937A79" w14:textId="77777777" w:rsidTr="00793586">
        <w:trPr>
          <w:ins w:id="11925" w:author="Multrus, Markus" w:date="2024-05-23T01:49:00Z"/>
        </w:trPr>
        <w:tc>
          <w:tcPr>
            <w:tcW w:w="521" w:type="pct"/>
            <w:vAlign w:val="center"/>
          </w:tcPr>
          <w:p w14:paraId="39951799" w14:textId="77777777" w:rsidR="003B5C40" w:rsidRPr="00897EE3" w:rsidRDefault="003B5C40" w:rsidP="00793586">
            <w:pPr>
              <w:rPr>
                <w:ins w:id="11926" w:author="Multrus, Markus" w:date="2024-05-23T01:49:00Z"/>
                <w:rFonts w:cs="Arial"/>
                <w:b/>
                <w:sz w:val="18"/>
                <w:szCs w:val="18"/>
              </w:rPr>
            </w:pPr>
            <w:ins w:id="11927" w:author="Multrus, Markus" w:date="2024-05-23T01:49:00Z">
              <w:r w:rsidRPr="00897EE3">
                <w:rPr>
                  <w:rFonts w:cs="Arial"/>
                  <w:b/>
                  <w:sz w:val="18"/>
                  <w:szCs w:val="18"/>
                </w:rPr>
                <w:t>C36</w:t>
              </w:r>
            </w:ins>
          </w:p>
        </w:tc>
        <w:tc>
          <w:tcPr>
            <w:tcW w:w="811" w:type="pct"/>
          </w:tcPr>
          <w:p w14:paraId="27B70DE4" w14:textId="77777777" w:rsidR="003B5C40" w:rsidRPr="00897EE3" w:rsidRDefault="003B5C40" w:rsidP="00793586">
            <w:pPr>
              <w:rPr>
                <w:ins w:id="11928" w:author="Multrus, Markus" w:date="2024-05-23T01:49:00Z"/>
                <w:bCs/>
                <w:sz w:val="18"/>
                <w:szCs w:val="18"/>
              </w:rPr>
            </w:pPr>
            <w:ins w:id="11929" w:author="Multrus, Markus" w:date="2024-05-23T01:49:00Z">
              <w:r w:rsidRPr="00897EE3">
                <w:rPr>
                  <w:bCs/>
                  <w:sz w:val="18"/>
                  <w:szCs w:val="18"/>
                </w:rPr>
                <w:t>CuT</w:t>
              </w:r>
            </w:ins>
          </w:p>
        </w:tc>
        <w:tc>
          <w:tcPr>
            <w:tcW w:w="1014" w:type="pct"/>
          </w:tcPr>
          <w:p w14:paraId="349CBE58" w14:textId="77777777" w:rsidR="003B5C40" w:rsidRPr="00897EE3" w:rsidRDefault="003B5C40" w:rsidP="00793586">
            <w:pPr>
              <w:jc w:val="center"/>
              <w:rPr>
                <w:ins w:id="11930" w:author="Multrus, Markus" w:date="2024-05-23T01:49:00Z"/>
                <w:bCs/>
                <w:sz w:val="18"/>
                <w:szCs w:val="18"/>
              </w:rPr>
            </w:pPr>
            <w:ins w:id="11931" w:author="Multrus, Markus" w:date="2024-05-23T01:49:00Z">
              <w:r w:rsidRPr="00897EE3">
                <w:rPr>
                  <w:bCs/>
                  <w:sz w:val="18"/>
                  <w:szCs w:val="18"/>
                </w:rPr>
                <w:t>48</w:t>
              </w:r>
            </w:ins>
          </w:p>
        </w:tc>
        <w:tc>
          <w:tcPr>
            <w:tcW w:w="434" w:type="pct"/>
          </w:tcPr>
          <w:p w14:paraId="7C3EF9A0" w14:textId="77777777" w:rsidR="003B5C40" w:rsidRPr="00897EE3" w:rsidRDefault="003B5C40" w:rsidP="00793586">
            <w:pPr>
              <w:jc w:val="center"/>
              <w:rPr>
                <w:ins w:id="11932" w:author="Multrus, Markus" w:date="2024-05-23T01:49:00Z"/>
                <w:bCs/>
                <w:sz w:val="18"/>
                <w:szCs w:val="18"/>
              </w:rPr>
            </w:pPr>
            <w:ins w:id="11933" w:author="Multrus, Markus" w:date="2024-05-23T01:49:00Z">
              <w:r w:rsidRPr="00897EE3">
                <w:rPr>
                  <w:bCs/>
                  <w:sz w:val="18"/>
                  <w:szCs w:val="18"/>
                </w:rPr>
                <w:t>On</w:t>
              </w:r>
            </w:ins>
          </w:p>
        </w:tc>
        <w:tc>
          <w:tcPr>
            <w:tcW w:w="693" w:type="pct"/>
          </w:tcPr>
          <w:p w14:paraId="16FB7028" w14:textId="77777777" w:rsidR="003B5C40" w:rsidRPr="00897EE3" w:rsidRDefault="003B5C40" w:rsidP="00793586">
            <w:pPr>
              <w:jc w:val="center"/>
              <w:rPr>
                <w:ins w:id="11934" w:author="Multrus, Markus" w:date="2024-05-23T01:49:00Z"/>
                <w:bCs/>
                <w:sz w:val="18"/>
                <w:szCs w:val="18"/>
              </w:rPr>
            </w:pPr>
            <w:ins w:id="11935" w:author="Multrus, Markus" w:date="2024-05-23T01:49:00Z">
              <w:r w:rsidRPr="00897EE3">
                <w:rPr>
                  <w:bCs/>
                  <w:sz w:val="18"/>
                  <w:szCs w:val="18"/>
                </w:rPr>
                <w:t>0</w:t>
              </w:r>
            </w:ins>
          </w:p>
        </w:tc>
        <w:tc>
          <w:tcPr>
            <w:tcW w:w="1053" w:type="pct"/>
            <w:vAlign w:val="center"/>
          </w:tcPr>
          <w:p w14:paraId="470A59C4" w14:textId="77777777" w:rsidR="003B5C40" w:rsidRPr="00897EE3" w:rsidRDefault="003B5C40" w:rsidP="00793586">
            <w:pPr>
              <w:jc w:val="center"/>
              <w:rPr>
                <w:ins w:id="11936" w:author="Multrus, Markus" w:date="2024-05-23T01:49:00Z"/>
                <w:bCs/>
                <w:sz w:val="18"/>
                <w:szCs w:val="18"/>
              </w:rPr>
            </w:pPr>
            <w:ins w:id="11937" w:author="Multrus, Markus" w:date="2024-05-23T01:49:00Z">
              <w:r w:rsidRPr="00897EE3">
                <w:rPr>
                  <w:bCs/>
                  <w:sz w:val="18"/>
                  <w:szCs w:val="18"/>
                </w:rPr>
                <w:t>C23</w:t>
              </w:r>
            </w:ins>
          </w:p>
        </w:tc>
        <w:tc>
          <w:tcPr>
            <w:tcW w:w="474" w:type="pct"/>
          </w:tcPr>
          <w:p w14:paraId="7322869F" w14:textId="77777777" w:rsidR="003B5C40" w:rsidRPr="00897EE3" w:rsidRDefault="003B5C40" w:rsidP="00793586">
            <w:pPr>
              <w:jc w:val="center"/>
              <w:rPr>
                <w:ins w:id="11938" w:author="Multrus, Markus" w:date="2024-05-23T01:49:00Z"/>
                <w:bCs/>
                <w:sz w:val="18"/>
                <w:szCs w:val="18"/>
              </w:rPr>
            </w:pPr>
            <w:ins w:id="11939" w:author="Multrus, Markus" w:date="2024-05-23T01:49:00Z">
              <w:r w:rsidRPr="00897EE3">
                <w:rPr>
                  <w:bCs/>
                  <w:sz w:val="18"/>
                  <w:szCs w:val="18"/>
                </w:rPr>
                <w:t>NWT</w:t>
              </w:r>
            </w:ins>
          </w:p>
        </w:tc>
      </w:tr>
    </w:tbl>
    <w:p w14:paraId="4ACE3F69" w14:textId="77777777" w:rsidR="003B5C40" w:rsidRPr="00897EE3" w:rsidRDefault="003B5C40" w:rsidP="003B5C40">
      <w:pPr>
        <w:rPr>
          <w:ins w:id="11940" w:author="Multrus, Markus" w:date="2024-05-23T01:49:00Z"/>
        </w:rPr>
      </w:pPr>
    </w:p>
    <w:p w14:paraId="6563759C" w14:textId="77777777" w:rsidR="003B5C40" w:rsidRPr="00897EE3" w:rsidRDefault="003B5C40" w:rsidP="00363DF3">
      <w:pPr>
        <w:pStyle w:val="berschrift2"/>
        <w:rPr>
          <w:ins w:id="11941" w:author="Multrus, Markus" w:date="2024-05-23T01:49:00Z"/>
        </w:rPr>
      </w:pPr>
      <w:bookmarkStart w:id="11942" w:name="_Toc167234783"/>
      <w:bookmarkStart w:id="11943" w:name="_Toc167314890"/>
      <w:bookmarkStart w:id="11944" w:name="_Toc167316049"/>
      <w:bookmarkStart w:id="11945" w:name="_Toc167316473"/>
      <w:bookmarkStart w:id="11946" w:name="MCCQCTEMPBM_00000041"/>
      <w:ins w:id="11947" w:author="Multrus, Markus" w:date="2024-05-23T01:49:00Z">
        <w:r w:rsidRPr="00897EE3">
          <w:t>C.7.2</w:t>
        </w:r>
        <w:r w:rsidRPr="00897EE3">
          <w:tab/>
          <w:t>Content type categories and scene definitions</w:t>
        </w:r>
        <w:bookmarkEnd w:id="11942"/>
        <w:bookmarkEnd w:id="11943"/>
        <w:bookmarkEnd w:id="11944"/>
        <w:bookmarkEnd w:id="11945"/>
      </w:ins>
    </w:p>
    <w:bookmarkEnd w:id="11946"/>
    <w:p w14:paraId="33A3D30A" w14:textId="77777777" w:rsidR="003B5C40" w:rsidRPr="00897EE3" w:rsidRDefault="003B5C40" w:rsidP="003B5C40">
      <w:pPr>
        <w:rPr>
          <w:ins w:id="11948" w:author="Multrus, Markus" w:date="2024-05-23T01:49:00Z"/>
        </w:rPr>
      </w:pPr>
      <w:ins w:id="11949" w:author="Multrus, Markus" w:date="2024-05-23T01:49:00Z">
        <w:r w:rsidRPr="00897EE3">
          <w:t xml:space="preserve">The listening database consists of artificially created spatial audio samples from monophonic clean speech recordings where always 1 female and 1 male talker are combined in conversation-like scenarios following the Scene descriptions below. </w:t>
        </w:r>
      </w:ins>
    </w:p>
    <w:p w14:paraId="2EE3F9A8" w14:textId="77777777" w:rsidR="003B5C40" w:rsidRPr="00897EE3" w:rsidRDefault="003B5C40" w:rsidP="003B5C40">
      <w:pPr>
        <w:rPr>
          <w:ins w:id="11950" w:author="Multrus, Markus" w:date="2024-05-23T01:49:00Z"/>
        </w:rPr>
      </w:pPr>
      <w:ins w:id="11951" w:author="Multrus, Markus" w:date="2024-05-23T01:49:00Z">
        <w:r w:rsidRPr="00897EE3">
          <w:t>A leading and trailing silence is present for each artificially created spatial audio sample, in accordance with IVAS-7a. The metadata corresponds to the whole duration of the sample. This means that for moving objects, only a part of the trajectory corresponds to active speech.</w:t>
        </w:r>
      </w:ins>
    </w:p>
    <w:p w14:paraId="7AED5F65" w14:textId="77777777" w:rsidR="003B5C40" w:rsidRPr="00897EE3" w:rsidRDefault="003B5C40" w:rsidP="003B5C40">
      <w:pPr>
        <w:rPr>
          <w:ins w:id="11952" w:author="Multrus, Markus" w:date="2024-05-23T01:49:00Z"/>
          <w:lang w:val="en-US" w:eastAsia="ja-JP"/>
        </w:rPr>
      </w:pPr>
      <w:ins w:id="11953" w:author="Multrus, Markus" w:date="2024-05-23T01:49:00Z">
        <w:r w:rsidRPr="00897EE3">
          <w:t>In one half of the samples, the 2</w:t>
        </w:r>
        <w:r w:rsidRPr="00897EE3">
          <w:rPr>
            <w:vertAlign w:val="superscript"/>
          </w:rPr>
          <w:t>nd</w:t>
        </w:r>
        <w:r w:rsidRPr="00897EE3">
          <w:t xml:space="preserve"> talker’s utterance follows the 1</w:t>
        </w:r>
        <w:r w:rsidRPr="00897EE3">
          <w:rPr>
            <w:vertAlign w:val="superscript"/>
          </w:rPr>
          <w:t>st</w:t>
        </w:r>
        <w:r w:rsidRPr="00897EE3">
          <w:t xml:space="preserve"> talker’s utterance simulating natural conversation. The gap between the utterances is set to 1 s. In the other half of the samples, the situation is similar, but the utterances partially overlap. The targeted overlap is also 1 s. Non-overlapping sentence pairs are used for Scenes a., c., and e. as described below. Overlapping sentence pairs are used for Scenes b., d., and f. The following scenes are used:</w:t>
        </w:r>
      </w:ins>
    </w:p>
    <w:p w14:paraId="7F719CD3" w14:textId="77777777" w:rsidR="003B5C40" w:rsidRPr="00897EE3" w:rsidRDefault="003B5C40" w:rsidP="003B5C40">
      <w:pPr>
        <w:pStyle w:val="B1"/>
        <w:rPr>
          <w:ins w:id="11954" w:author="Multrus, Markus" w:date="2024-05-23T01:49:00Z"/>
        </w:rPr>
      </w:pPr>
      <w:ins w:id="11955" w:author="Multrus, Markus" w:date="2024-05-23T01:49:00Z">
        <w:r w:rsidRPr="00897EE3">
          <w:t>a)</w:t>
        </w:r>
        <w:r w:rsidRPr="00897EE3">
          <w:tab/>
          <w:t>Two talkers sitting at a table (elevation 0°), at different azimuths. To increase positional variation, both the absolute azimuths and the difference of the azimuths of both talkers vary for each sentence pair.</w:t>
        </w:r>
      </w:ins>
    </w:p>
    <w:p w14:paraId="449A4383" w14:textId="77777777" w:rsidR="003B5C40" w:rsidRPr="00897EE3" w:rsidRDefault="003B5C40" w:rsidP="003B5C40">
      <w:pPr>
        <w:pStyle w:val="B1"/>
        <w:rPr>
          <w:ins w:id="11956" w:author="Multrus, Markus" w:date="2024-05-23T01:49:00Z"/>
        </w:rPr>
      </w:pPr>
      <w:ins w:id="11957" w:author="Multrus, Markus" w:date="2024-05-23T01:49:00Z">
        <w:r w:rsidRPr="00897EE3">
          <w:t>b)</w:t>
        </w:r>
        <w:r w:rsidRPr="00897EE3">
          <w:tab/>
          <w:t>Two standing talkers (elevation 35°), at different azimuths. To increase positional variation, both the absolute azimuths and the difference of the azimuths of both talkers vary for each sentence pair.</w:t>
        </w:r>
      </w:ins>
    </w:p>
    <w:p w14:paraId="6D1CD1FA" w14:textId="77777777" w:rsidR="003B5C40" w:rsidRPr="00897EE3" w:rsidRDefault="003B5C40" w:rsidP="003B5C40">
      <w:pPr>
        <w:pStyle w:val="B1"/>
        <w:ind w:left="284" w:firstLine="0"/>
        <w:rPr>
          <w:ins w:id="11958" w:author="Multrus, Markus" w:date="2024-05-23T01:49:00Z"/>
        </w:rPr>
      </w:pPr>
      <w:ins w:id="11959" w:author="Multrus, Markus" w:date="2024-05-23T01:49:00Z">
        <w:r w:rsidRPr="00897EE3">
          <w:t>c)</w:t>
        </w:r>
        <w:r w:rsidRPr="00897EE3">
          <w:tab/>
          <w:t>One talker sitting at a table (elevation 0°), second talker standing beside the table (elevation 45°). Non-overlapping utterances.</w:t>
        </w:r>
      </w:ins>
    </w:p>
    <w:p w14:paraId="05B0586A" w14:textId="77777777" w:rsidR="003B5C40" w:rsidRPr="00897EE3" w:rsidRDefault="003B5C40" w:rsidP="003B5C40">
      <w:pPr>
        <w:pStyle w:val="B1"/>
        <w:rPr>
          <w:ins w:id="11960" w:author="Multrus, Markus" w:date="2024-05-23T01:49:00Z"/>
        </w:rPr>
      </w:pPr>
      <w:ins w:id="11961" w:author="Multrus, Markus" w:date="2024-05-23T01:49:00Z">
        <w:r w:rsidRPr="00897EE3">
          <w:t>d)</w:t>
        </w:r>
        <w:r w:rsidRPr="00897EE3">
          <w:tab/>
          <w:t>One talker sitting at a table (elevation 0°), second talker walking around the table (elevation 45°). The azimuth of the 2</w:t>
        </w:r>
        <w:r w:rsidRPr="00897EE3">
          <w:rPr>
            <w:vertAlign w:val="superscript"/>
          </w:rPr>
          <w:t>nd</w:t>
        </w:r>
        <w:r w:rsidRPr="00897EE3">
          <w:t xml:space="preserve"> talker varies continually, positive sense is counter clockwise.</w:t>
        </w:r>
      </w:ins>
    </w:p>
    <w:p w14:paraId="593C7FE5" w14:textId="77777777" w:rsidR="003B5C40" w:rsidRPr="00897EE3" w:rsidRDefault="003B5C40" w:rsidP="003B5C40">
      <w:pPr>
        <w:pStyle w:val="B1"/>
        <w:ind w:left="284" w:firstLine="0"/>
        <w:rPr>
          <w:ins w:id="11962" w:author="Multrus, Markus" w:date="2024-05-23T01:49:00Z"/>
        </w:rPr>
      </w:pPr>
      <w:ins w:id="11963" w:author="Multrus, Markus" w:date="2024-05-23T01:49:00Z">
        <w:r w:rsidRPr="00897EE3">
          <w:t>e)</w:t>
        </w:r>
        <w:r w:rsidRPr="00897EE3">
          <w:tab/>
          <w:t>Two talkers walking side-by-side around the table (elevation 45°). The azimuth is the same for both talkers and varies continually.</w:t>
        </w:r>
      </w:ins>
    </w:p>
    <w:p w14:paraId="01036689" w14:textId="77777777" w:rsidR="003B5C40" w:rsidRPr="00897EE3" w:rsidRDefault="003B5C40" w:rsidP="003B5C40">
      <w:pPr>
        <w:pStyle w:val="B1"/>
        <w:rPr>
          <w:ins w:id="11964" w:author="Multrus, Markus" w:date="2024-05-23T01:49:00Z"/>
        </w:rPr>
      </w:pPr>
      <w:ins w:id="11965" w:author="Multrus, Markus" w:date="2024-05-23T01:49:00Z">
        <w:r w:rsidRPr="00897EE3">
          <w:t>f)</w:t>
        </w:r>
        <w:r w:rsidRPr="00897EE3">
          <w:tab/>
          <w:t>Two talkers walking around the table in opposite directions (elevation 30°), starting at the same position. Azimuths of both talkers vary continually.</w:t>
        </w:r>
      </w:ins>
    </w:p>
    <w:p w14:paraId="7A815049" w14:textId="77777777" w:rsidR="003B5C40" w:rsidRPr="00897EE3" w:rsidRDefault="003B5C40" w:rsidP="003B5C40">
      <w:pPr>
        <w:rPr>
          <w:ins w:id="11966" w:author="Multrus, Markus" w:date="2024-05-23T01:49:00Z"/>
        </w:rPr>
      </w:pPr>
      <w:ins w:id="11967" w:author="Multrus, Markus" w:date="2024-05-23T01:49:00Z">
        <w:r w:rsidRPr="00897EE3">
          <w:t xml:space="preserve">The following table lists the test Categories corresponding to different talker pairs. Each of the sentence pairs uttered by a certain talker pair is associated to different scenes. To balance the test, listeners of each panel listen to all talker pairs, and all scenes are covered in each panel. </w:t>
        </w:r>
      </w:ins>
    </w:p>
    <w:p w14:paraId="4DF1FB67" w14:textId="77777777" w:rsidR="003B5C40" w:rsidRPr="00897EE3" w:rsidRDefault="003B5C40" w:rsidP="003B5C40">
      <w:pPr>
        <w:rPr>
          <w:ins w:id="11968" w:author="Multrus, Markus" w:date="2024-05-23T01:49:00Z"/>
        </w:rPr>
      </w:pPr>
    </w:p>
    <w:p w14:paraId="57467F99" w14:textId="77777777" w:rsidR="003B5C40" w:rsidRPr="00897EE3" w:rsidRDefault="003B5C40" w:rsidP="003B5C40">
      <w:pPr>
        <w:pStyle w:val="TH"/>
        <w:rPr>
          <w:ins w:id="11969" w:author="Multrus, Markus" w:date="2024-05-23T01:49:00Z"/>
        </w:rPr>
      </w:pPr>
      <w:ins w:id="11970" w:author="Multrus, Markus" w:date="2024-05-23T01:49:00Z">
        <w:r w:rsidRPr="00897EE3">
          <w:rPr>
            <w:rFonts w:hint="eastAsia"/>
          </w:rPr>
          <w:t xml:space="preserve">Table </w:t>
        </w:r>
        <w:r w:rsidRPr="00897EE3">
          <w:t>C</w:t>
        </w:r>
        <w:r w:rsidRPr="00897EE3">
          <w:rPr>
            <w:rFonts w:hint="eastAsia"/>
          </w:rPr>
          <w:t>.</w:t>
        </w:r>
        <w:r w:rsidRPr="00897EE3">
          <w:t>7-4</w:t>
        </w:r>
        <w:r w:rsidRPr="00897EE3">
          <w:rPr>
            <w:rFonts w:hint="eastAsia"/>
          </w:rPr>
          <w:t xml:space="preserve">: </w:t>
        </w:r>
        <w:r w:rsidRPr="00897EE3">
          <w:t>Allocation of scenes for each talker pair (category cat 1 – cat 6) and listening panel (P1-P6)</w:t>
        </w:r>
      </w:ins>
    </w:p>
    <w:p w14:paraId="469A00F9" w14:textId="77777777" w:rsidR="003B5C40" w:rsidRPr="00897EE3" w:rsidRDefault="003B5C40" w:rsidP="003B5C40">
      <w:pPr>
        <w:spacing w:after="0"/>
        <w:rPr>
          <w:ins w:id="11971" w:author="Multrus, Markus" w:date="2024-05-23T01:49:00Z"/>
        </w:rPr>
      </w:pPr>
      <w:bookmarkStart w:id="11972" w:name="MCCQCTEMPBM_00000052"/>
    </w:p>
    <w:tbl>
      <w:tblPr>
        <w:tblStyle w:val="Tabellenraster"/>
        <w:tblW w:w="0" w:type="auto"/>
        <w:tblLook w:val="04A0" w:firstRow="1" w:lastRow="0" w:firstColumn="1" w:lastColumn="0" w:noHBand="0" w:noVBand="1"/>
      </w:tblPr>
      <w:tblGrid>
        <w:gridCol w:w="1002"/>
        <w:gridCol w:w="1002"/>
        <w:gridCol w:w="1002"/>
        <w:gridCol w:w="1002"/>
        <w:gridCol w:w="1002"/>
        <w:gridCol w:w="1002"/>
        <w:gridCol w:w="1002"/>
        <w:gridCol w:w="1002"/>
        <w:gridCol w:w="1003"/>
      </w:tblGrid>
      <w:tr w:rsidR="003B5C40" w:rsidRPr="007E18C1" w14:paraId="3917B554" w14:textId="77777777" w:rsidTr="00793586">
        <w:trPr>
          <w:ins w:id="11973" w:author="Multrus, Markus" w:date="2024-05-23T01:49:00Z"/>
        </w:trPr>
        <w:tc>
          <w:tcPr>
            <w:tcW w:w="1002" w:type="dxa"/>
          </w:tcPr>
          <w:bookmarkEnd w:id="11972"/>
          <w:p w14:paraId="1D243BFB" w14:textId="77777777" w:rsidR="003B5C40" w:rsidRPr="00897EE3" w:rsidRDefault="003B5C40" w:rsidP="00793586">
            <w:pPr>
              <w:spacing w:after="0"/>
              <w:rPr>
                <w:ins w:id="11974" w:author="Multrus, Markus" w:date="2024-05-23T01:49:00Z"/>
              </w:rPr>
            </w:pPr>
            <w:ins w:id="11975" w:author="Multrus, Markus" w:date="2024-05-23T01:49:00Z">
              <w:r w:rsidRPr="00897EE3">
                <w:rPr>
                  <w:rFonts w:cs="Arial"/>
                  <w:b/>
                  <w:bCs/>
                  <w:sz w:val="16"/>
                  <w:szCs w:val="16"/>
                </w:rPr>
                <w:t xml:space="preserve">Category </w:t>
              </w:r>
            </w:ins>
          </w:p>
        </w:tc>
        <w:tc>
          <w:tcPr>
            <w:tcW w:w="1002" w:type="dxa"/>
          </w:tcPr>
          <w:p w14:paraId="121DD8C3" w14:textId="77777777" w:rsidR="003B5C40" w:rsidRPr="00897EE3" w:rsidRDefault="003B5C40" w:rsidP="00793586">
            <w:pPr>
              <w:rPr>
                <w:ins w:id="11976" w:author="Multrus, Markus" w:date="2024-05-23T01:49:00Z"/>
                <w:rFonts w:cs="Arial"/>
                <w:b/>
                <w:bCs/>
                <w:sz w:val="16"/>
                <w:szCs w:val="16"/>
              </w:rPr>
            </w:pPr>
            <w:ins w:id="11977" w:author="Multrus, Markus" w:date="2024-05-23T01:49:00Z">
              <w:r w:rsidRPr="00897EE3">
                <w:rPr>
                  <w:rFonts w:cs="Arial"/>
                  <w:b/>
                  <w:bCs/>
                  <w:sz w:val="16"/>
                  <w:szCs w:val="16"/>
                </w:rPr>
                <w:t>Overtalk</w:t>
              </w:r>
            </w:ins>
          </w:p>
          <w:p w14:paraId="1E117CBF" w14:textId="77777777" w:rsidR="003B5C40" w:rsidRPr="00897EE3" w:rsidRDefault="003B5C40" w:rsidP="00793586">
            <w:pPr>
              <w:spacing w:after="0"/>
              <w:rPr>
                <w:ins w:id="11978" w:author="Multrus, Markus" w:date="2024-05-23T01:49:00Z"/>
                <w:vertAlign w:val="superscript"/>
              </w:rPr>
            </w:pPr>
            <w:ins w:id="11979" w:author="Multrus, Markus" w:date="2024-05-23T01:49:00Z">
              <w:r w:rsidRPr="00897EE3">
                <w:rPr>
                  <w:rFonts w:cs="Arial"/>
                  <w:b/>
                  <w:bCs/>
                  <w:sz w:val="16"/>
                  <w:szCs w:val="16"/>
                </w:rPr>
                <w:t>[s]</w:t>
              </w:r>
              <w:r w:rsidRPr="00897EE3">
                <w:rPr>
                  <w:rFonts w:cs="Arial"/>
                  <w:b/>
                  <w:bCs/>
                  <w:sz w:val="16"/>
                  <w:szCs w:val="16"/>
                </w:rPr>
                <w:br/>
              </w:r>
              <w:r w:rsidRPr="00897EE3">
                <w:rPr>
                  <w:sz w:val="16"/>
                  <w:szCs w:val="16"/>
                </w:rPr>
                <w:t>Note 1</w:t>
              </w:r>
            </w:ins>
          </w:p>
        </w:tc>
        <w:tc>
          <w:tcPr>
            <w:tcW w:w="1002" w:type="dxa"/>
          </w:tcPr>
          <w:p w14:paraId="1FEB5EF1" w14:textId="77777777" w:rsidR="003B5C40" w:rsidRPr="00897EE3" w:rsidRDefault="003B5C40" w:rsidP="00793586">
            <w:pPr>
              <w:spacing w:after="0"/>
              <w:rPr>
                <w:ins w:id="11980" w:author="Multrus, Markus" w:date="2024-05-23T01:49:00Z"/>
              </w:rPr>
            </w:pPr>
            <w:ins w:id="11981" w:author="Multrus, Markus" w:date="2024-05-23T01:49:00Z">
              <w:r w:rsidRPr="00897EE3">
                <w:rPr>
                  <w:rFonts w:cs="Arial"/>
                  <w:b/>
                  <w:bCs/>
                  <w:sz w:val="16"/>
                  <w:szCs w:val="16"/>
                </w:rPr>
                <w:t>1</w:t>
              </w:r>
              <w:r w:rsidRPr="00897EE3">
                <w:rPr>
                  <w:rFonts w:cs="Arial"/>
                  <w:b/>
                  <w:bCs/>
                  <w:sz w:val="16"/>
                  <w:szCs w:val="16"/>
                  <w:vertAlign w:val="superscript"/>
                </w:rPr>
                <w:t>st</w:t>
              </w:r>
              <w:r w:rsidRPr="00897EE3">
                <w:rPr>
                  <w:rFonts w:cs="Arial"/>
                  <w:b/>
                  <w:bCs/>
                  <w:sz w:val="16"/>
                  <w:szCs w:val="16"/>
                </w:rPr>
                <w:t xml:space="preserve"> talker elevation</w:t>
              </w:r>
            </w:ins>
          </w:p>
        </w:tc>
        <w:tc>
          <w:tcPr>
            <w:tcW w:w="1002" w:type="dxa"/>
          </w:tcPr>
          <w:p w14:paraId="23A5F5D4" w14:textId="77777777" w:rsidR="003B5C40" w:rsidRPr="00897EE3" w:rsidRDefault="003B5C40" w:rsidP="00793586">
            <w:pPr>
              <w:spacing w:after="0"/>
              <w:rPr>
                <w:ins w:id="11982" w:author="Multrus, Markus" w:date="2024-05-23T01:49:00Z"/>
              </w:rPr>
            </w:pPr>
            <w:ins w:id="11983" w:author="Multrus, Markus" w:date="2024-05-23T01:49:00Z">
              <w:r w:rsidRPr="00897EE3">
                <w:rPr>
                  <w:rFonts w:cs="Arial"/>
                  <w:b/>
                  <w:bCs/>
                  <w:sz w:val="16"/>
                  <w:szCs w:val="16"/>
                </w:rPr>
                <w:t>2</w:t>
              </w:r>
              <w:r w:rsidRPr="00897EE3">
                <w:rPr>
                  <w:rFonts w:cs="Arial"/>
                  <w:b/>
                  <w:bCs/>
                  <w:sz w:val="16"/>
                  <w:szCs w:val="16"/>
                  <w:vertAlign w:val="superscript"/>
                </w:rPr>
                <w:t>nd</w:t>
              </w:r>
              <w:r w:rsidRPr="00897EE3">
                <w:rPr>
                  <w:rFonts w:cs="Arial"/>
                  <w:b/>
                  <w:bCs/>
                  <w:sz w:val="16"/>
                  <w:szCs w:val="16"/>
                </w:rPr>
                <w:t xml:space="preserve"> talker elevation</w:t>
              </w:r>
            </w:ins>
          </w:p>
        </w:tc>
        <w:tc>
          <w:tcPr>
            <w:tcW w:w="1002" w:type="dxa"/>
          </w:tcPr>
          <w:p w14:paraId="30D49B49" w14:textId="77777777" w:rsidR="003B5C40" w:rsidRPr="00897EE3" w:rsidRDefault="003B5C40" w:rsidP="00793586">
            <w:pPr>
              <w:spacing w:after="0"/>
              <w:rPr>
                <w:ins w:id="11984" w:author="Multrus, Markus" w:date="2024-05-23T01:49:00Z"/>
              </w:rPr>
            </w:pPr>
            <w:ins w:id="11985" w:author="Multrus, Markus" w:date="2024-05-23T01:49:00Z">
              <w:r w:rsidRPr="00897EE3">
                <w:rPr>
                  <w:rFonts w:cs="Arial"/>
                  <w:b/>
                  <w:bCs/>
                  <w:sz w:val="16"/>
                  <w:szCs w:val="16"/>
                </w:rPr>
                <w:t>1</w:t>
              </w:r>
              <w:r w:rsidRPr="00897EE3">
                <w:rPr>
                  <w:rFonts w:cs="Arial"/>
                  <w:b/>
                  <w:bCs/>
                  <w:sz w:val="16"/>
                  <w:szCs w:val="16"/>
                  <w:vertAlign w:val="superscript"/>
                </w:rPr>
                <w:t>st</w:t>
              </w:r>
              <w:r w:rsidRPr="00897EE3">
                <w:rPr>
                  <w:rFonts w:cs="Arial"/>
                  <w:b/>
                  <w:bCs/>
                  <w:sz w:val="16"/>
                  <w:szCs w:val="16"/>
                </w:rPr>
                <w:t xml:space="preserve"> talker initial azimuth</w:t>
              </w:r>
            </w:ins>
          </w:p>
        </w:tc>
        <w:tc>
          <w:tcPr>
            <w:tcW w:w="1002" w:type="dxa"/>
          </w:tcPr>
          <w:p w14:paraId="67560E1E" w14:textId="09CF0AEE" w:rsidR="003B5C40" w:rsidRPr="00897EE3" w:rsidRDefault="003B5C40" w:rsidP="00793586">
            <w:pPr>
              <w:spacing w:after="0"/>
              <w:rPr>
                <w:ins w:id="11986" w:author="Multrus, Markus" w:date="2024-05-23T01:49:00Z"/>
                <w:vertAlign w:val="superscript"/>
              </w:rPr>
            </w:pPr>
            <w:ins w:id="11987" w:author="Multrus, Markus" w:date="2024-05-23T01:49:00Z">
              <w:r w:rsidRPr="00897EE3">
                <w:rPr>
                  <w:rFonts w:cs="Arial"/>
                  <w:b/>
                  <w:bCs/>
                  <w:sz w:val="16"/>
                  <w:szCs w:val="16"/>
                </w:rPr>
                <w:t>1</w:t>
              </w:r>
              <w:r w:rsidRPr="00897EE3">
                <w:rPr>
                  <w:rFonts w:cs="Arial"/>
                  <w:b/>
                  <w:bCs/>
                  <w:sz w:val="16"/>
                  <w:szCs w:val="16"/>
                  <w:vertAlign w:val="superscript"/>
                </w:rPr>
                <w:t>st</w:t>
              </w:r>
              <w:r w:rsidRPr="00897EE3">
                <w:rPr>
                  <w:rFonts w:cs="Arial"/>
                  <w:b/>
                  <w:bCs/>
                  <w:sz w:val="16"/>
                  <w:szCs w:val="16"/>
                </w:rPr>
                <w:t xml:space="preserve"> talker azimuth change</w:t>
              </w:r>
              <w:r w:rsidRPr="00897EE3">
                <w:rPr>
                  <w:rFonts w:cs="Arial"/>
                  <w:b/>
                  <w:bCs/>
                  <w:sz w:val="16"/>
                  <w:szCs w:val="16"/>
                </w:rPr>
                <w:br/>
              </w:r>
              <w:r w:rsidR="001B6116">
                <w:rPr>
                  <w:sz w:val="16"/>
                  <w:szCs w:val="16"/>
                </w:rPr>
                <w:t xml:space="preserve">see </w:t>
              </w:r>
              <w:r w:rsidRPr="00897EE3">
                <w:rPr>
                  <w:sz w:val="16"/>
                  <w:szCs w:val="16"/>
                </w:rPr>
                <w:t>N</w:t>
              </w:r>
              <w:r w:rsidR="001B6116">
                <w:rPr>
                  <w:sz w:val="16"/>
                  <w:szCs w:val="16"/>
                </w:rPr>
                <w:t>OTE</w:t>
              </w:r>
              <w:r w:rsidRPr="00897EE3">
                <w:rPr>
                  <w:sz w:val="16"/>
                  <w:szCs w:val="16"/>
                </w:rPr>
                <w:t xml:space="preserve"> 2</w:t>
              </w:r>
            </w:ins>
          </w:p>
        </w:tc>
        <w:tc>
          <w:tcPr>
            <w:tcW w:w="1002" w:type="dxa"/>
          </w:tcPr>
          <w:p w14:paraId="6B68837E" w14:textId="77777777" w:rsidR="003B5C40" w:rsidRPr="00897EE3" w:rsidRDefault="003B5C40" w:rsidP="00793586">
            <w:pPr>
              <w:spacing w:after="0"/>
              <w:rPr>
                <w:ins w:id="11988" w:author="Multrus, Markus" w:date="2024-05-23T01:49:00Z"/>
              </w:rPr>
            </w:pPr>
            <w:ins w:id="11989" w:author="Multrus, Markus" w:date="2024-05-23T01:49:00Z">
              <w:r w:rsidRPr="00897EE3">
                <w:rPr>
                  <w:rFonts w:cs="Arial"/>
                  <w:b/>
                  <w:bCs/>
                  <w:sz w:val="16"/>
                  <w:szCs w:val="16"/>
                </w:rPr>
                <w:t>2</w:t>
              </w:r>
              <w:r w:rsidRPr="00897EE3">
                <w:rPr>
                  <w:rFonts w:cs="Arial"/>
                  <w:b/>
                  <w:bCs/>
                  <w:sz w:val="16"/>
                  <w:szCs w:val="16"/>
                  <w:vertAlign w:val="superscript"/>
                </w:rPr>
                <w:t xml:space="preserve">nd </w:t>
              </w:r>
              <w:r w:rsidRPr="00897EE3">
                <w:rPr>
                  <w:rFonts w:cs="Arial"/>
                  <w:b/>
                  <w:bCs/>
                  <w:sz w:val="16"/>
                  <w:szCs w:val="16"/>
                </w:rPr>
                <w:t>talker initial azimuth</w:t>
              </w:r>
            </w:ins>
          </w:p>
        </w:tc>
        <w:tc>
          <w:tcPr>
            <w:tcW w:w="1002" w:type="dxa"/>
          </w:tcPr>
          <w:p w14:paraId="23895683" w14:textId="66E30721" w:rsidR="003B5C40" w:rsidRPr="00897EE3" w:rsidRDefault="003B5C40" w:rsidP="00793586">
            <w:pPr>
              <w:spacing w:after="0"/>
              <w:rPr>
                <w:ins w:id="11990" w:author="Multrus, Markus" w:date="2024-05-23T01:49:00Z"/>
              </w:rPr>
            </w:pPr>
            <w:ins w:id="11991" w:author="Multrus, Markus" w:date="2024-05-23T01:49:00Z">
              <w:r w:rsidRPr="00897EE3">
                <w:rPr>
                  <w:rFonts w:cs="Arial"/>
                  <w:b/>
                  <w:bCs/>
                  <w:sz w:val="16"/>
                  <w:szCs w:val="16"/>
                </w:rPr>
                <w:t>2</w:t>
              </w:r>
              <w:r w:rsidRPr="00897EE3">
                <w:rPr>
                  <w:rFonts w:cs="Arial"/>
                  <w:b/>
                  <w:bCs/>
                  <w:sz w:val="16"/>
                  <w:szCs w:val="16"/>
                  <w:vertAlign w:val="superscript"/>
                </w:rPr>
                <w:t>nd</w:t>
              </w:r>
              <w:r w:rsidRPr="00897EE3">
                <w:rPr>
                  <w:rFonts w:cs="Arial"/>
                  <w:b/>
                  <w:bCs/>
                  <w:sz w:val="16"/>
                  <w:szCs w:val="16"/>
                </w:rPr>
                <w:t xml:space="preserve"> talker azimuth change</w:t>
              </w:r>
              <w:r w:rsidRPr="00897EE3">
                <w:rPr>
                  <w:rFonts w:cs="Arial"/>
                  <w:b/>
                  <w:bCs/>
                  <w:sz w:val="16"/>
                  <w:szCs w:val="16"/>
                </w:rPr>
                <w:br/>
              </w:r>
              <w:r w:rsidR="001B6116">
                <w:rPr>
                  <w:sz w:val="16"/>
                  <w:szCs w:val="16"/>
                </w:rPr>
                <w:t xml:space="preserve">see </w:t>
              </w:r>
              <w:r w:rsidRPr="00897EE3">
                <w:rPr>
                  <w:sz w:val="16"/>
                  <w:szCs w:val="16"/>
                </w:rPr>
                <w:t>N</w:t>
              </w:r>
              <w:r w:rsidR="001B6116">
                <w:rPr>
                  <w:sz w:val="16"/>
                  <w:szCs w:val="16"/>
                </w:rPr>
                <w:t>OTE</w:t>
              </w:r>
              <w:r w:rsidRPr="00897EE3">
                <w:rPr>
                  <w:sz w:val="16"/>
                  <w:szCs w:val="16"/>
                </w:rPr>
                <w:t xml:space="preserve"> 2</w:t>
              </w:r>
            </w:ins>
          </w:p>
        </w:tc>
        <w:tc>
          <w:tcPr>
            <w:tcW w:w="1003" w:type="dxa"/>
          </w:tcPr>
          <w:p w14:paraId="66C89C0E" w14:textId="77777777" w:rsidR="003B5C40" w:rsidRPr="00897EE3" w:rsidRDefault="003B5C40" w:rsidP="00793586">
            <w:pPr>
              <w:spacing w:after="0"/>
              <w:rPr>
                <w:ins w:id="11992" w:author="Multrus, Markus" w:date="2024-05-23T01:49:00Z"/>
              </w:rPr>
            </w:pPr>
            <w:ins w:id="11993" w:author="Multrus, Markus" w:date="2024-05-23T01:49:00Z">
              <w:r w:rsidRPr="00897EE3">
                <w:rPr>
                  <w:rFonts w:cs="Arial"/>
                  <w:b/>
                  <w:bCs/>
                  <w:sz w:val="16"/>
                  <w:szCs w:val="16"/>
                </w:rPr>
                <w:t>Panel</w:t>
              </w:r>
            </w:ins>
          </w:p>
        </w:tc>
      </w:tr>
      <w:tr w:rsidR="003B5C40" w:rsidRPr="007E18C1" w14:paraId="0D93F34D" w14:textId="77777777" w:rsidTr="00793586">
        <w:trPr>
          <w:ins w:id="11994" w:author="Multrus, Markus" w:date="2024-05-23T01:49:00Z"/>
        </w:trPr>
        <w:tc>
          <w:tcPr>
            <w:tcW w:w="1002" w:type="dxa"/>
          </w:tcPr>
          <w:p w14:paraId="5D943519" w14:textId="77777777" w:rsidR="003B5C40" w:rsidRPr="00897EE3" w:rsidRDefault="003B5C40" w:rsidP="00793586">
            <w:pPr>
              <w:rPr>
                <w:ins w:id="11995" w:author="Multrus, Markus" w:date="2024-05-23T01:49:00Z"/>
                <w:rFonts w:cs="Arial"/>
                <w:sz w:val="16"/>
                <w:szCs w:val="16"/>
              </w:rPr>
            </w:pPr>
          </w:p>
          <w:p w14:paraId="19C5FB44" w14:textId="77777777" w:rsidR="003B5C40" w:rsidRPr="00897EE3" w:rsidRDefault="003B5C40" w:rsidP="00793586">
            <w:pPr>
              <w:rPr>
                <w:ins w:id="11996" w:author="Multrus, Markus" w:date="2024-05-23T01:49:00Z"/>
                <w:rFonts w:cs="Arial"/>
                <w:b/>
                <w:bCs/>
                <w:sz w:val="16"/>
                <w:szCs w:val="16"/>
              </w:rPr>
            </w:pPr>
            <w:ins w:id="11997" w:author="Multrus, Markus" w:date="2024-05-23T01:49:00Z">
              <w:r w:rsidRPr="00897EE3">
                <w:rPr>
                  <w:rFonts w:cs="Arial"/>
                  <w:b/>
                  <w:bCs/>
                  <w:sz w:val="16"/>
                  <w:szCs w:val="16"/>
                </w:rPr>
                <w:t>cat 1:</w:t>
              </w:r>
            </w:ins>
          </w:p>
          <w:p w14:paraId="5B452ADB" w14:textId="77777777" w:rsidR="003B5C40" w:rsidRPr="00897EE3" w:rsidRDefault="003B5C40" w:rsidP="00793586">
            <w:pPr>
              <w:spacing w:after="0"/>
              <w:rPr>
                <w:ins w:id="11998" w:author="Multrus, Markus" w:date="2024-05-23T01:49:00Z"/>
              </w:rPr>
            </w:pPr>
            <w:ins w:id="11999" w:author="Multrus, Markus" w:date="2024-05-23T01:49:00Z">
              <w:r w:rsidRPr="00897EE3">
                <w:rPr>
                  <w:rFonts w:cs="Arial"/>
                  <w:sz w:val="16"/>
                  <w:szCs w:val="16"/>
                </w:rPr>
                <w:t xml:space="preserve">M1 + F1 </w:t>
              </w:r>
            </w:ins>
          </w:p>
        </w:tc>
        <w:tc>
          <w:tcPr>
            <w:tcW w:w="1002" w:type="dxa"/>
          </w:tcPr>
          <w:p w14:paraId="0789F485" w14:textId="77777777" w:rsidR="003B5C40" w:rsidRPr="00897EE3" w:rsidRDefault="003B5C40" w:rsidP="00793586">
            <w:pPr>
              <w:rPr>
                <w:ins w:id="12000" w:author="Multrus, Markus" w:date="2024-05-23T01:49:00Z"/>
                <w:rFonts w:cs="Arial"/>
                <w:sz w:val="16"/>
                <w:szCs w:val="16"/>
              </w:rPr>
            </w:pPr>
            <w:ins w:id="12001" w:author="Multrus, Markus" w:date="2024-05-23T01:49:00Z">
              <w:r w:rsidRPr="00897EE3">
                <w:rPr>
                  <w:rFonts w:cs="Arial"/>
                  <w:sz w:val="16"/>
                  <w:szCs w:val="16"/>
                </w:rPr>
                <w:t>-1</w:t>
              </w:r>
            </w:ins>
          </w:p>
          <w:p w14:paraId="52764771" w14:textId="77777777" w:rsidR="003B5C40" w:rsidRPr="00897EE3" w:rsidRDefault="003B5C40" w:rsidP="00793586">
            <w:pPr>
              <w:rPr>
                <w:ins w:id="12002" w:author="Multrus, Markus" w:date="2024-05-23T01:49:00Z"/>
                <w:rFonts w:cs="Arial"/>
                <w:sz w:val="16"/>
                <w:szCs w:val="16"/>
              </w:rPr>
            </w:pPr>
            <w:ins w:id="12003" w:author="Multrus, Markus" w:date="2024-05-23T01:49:00Z">
              <w:r w:rsidRPr="00897EE3">
                <w:rPr>
                  <w:rFonts w:cs="Arial"/>
                  <w:sz w:val="16"/>
                  <w:szCs w:val="16"/>
                </w:rPr>
                <w:t>1</w:t>
              </w:r>
            </w:ins>
          </w:p>
          <w:p w14:paraId="1E9F8B93" w14:textId="77777777" w:rsidR="003B5C40" w:rsidRPr="00897EE3" w:rsidRDefault="003B5C40" w:rsidP="00793586">
            <w:pPr>
              <w:rPr>
                <w:ins w:id="12004" w:author="Multrus, Markus" w:date="2024-05-23T01:49:00Z"/>
                <w:rFonts w:cs="Arial"/>
                <w:sz w:val="16"/>
                <w:szCs w:val="16"/>
              </w:rPr>
            </w:pPr>
            <w:ins w:id="12005" w:author="Multrus, Markus" w:date="2024-05-23T01:49:00Z">
              <w:r w:rsidRPr="00897EE3">
                <w:rPr>
                  <w:rFonts w:cs="Arial"/>
                  <w:sz w:val="16"/>
                  <w:szCs w:val="16"/>
                </w:rPr>
                <w:t>-1</w:t>
              </w:r>
            </w:ins>
          </w:p>
          <w:p w14:paraId="69BA51DA" w14:textId="77777777" w:rsidR="003B5C40" w:rsidRPr="00897EE3" w:rsidRDefault="003B5C40" w:rsidP="00793586">
            <w:pPr>
              <w:rPr>
                <w:ins w:id="12006" w:author="Multrus, Markus" w:date="2024-05-23T01:49:00Z"/>
                <w:rFonts w:cs="Arial"/>
                <w:sz w:val="16"/>
                <w:szCs w:val="16"/>
              </w:rPr>
            </w:pPr>
            <w:ins w:id="12007" w:author="Multrus, Markus" w:date="2024-05-23T01:49:00Z">
              <w:r w:rsidRPr="00897EE3">
                <w:rPr>
                  <w:rFonts w:cs="Arial"/>
                  <w:sz w:val="16"/>
                  <w:szCs w:val="16"/>
                </w:rPr>
                <w:t>1</w:t>
              </w:r>
            </w:ins>
          </w:p>
          <w:p w14:paraId="2BE31507" w14:textId="77777777" w:rsidR="003B5C40" w:rsidRPr="00897EE3" w:rsidRDefault="003B5C40" w:rsidP="00793586">
            <w:pPr>
              <w:rPr>
                <w:ins w:id="12008" w:author="Multrus, Markus" w:date="2024-05-23T01:49:00Z"/>
                <w:rFonts w:cs="Arial"/>
                <w:sz w:val="16"/>
                <w:szCs w:val="16"/>
              </w:rPr>
            </w:pPr>
            <w:ins w:id="12009" w:author="Multrus, Markus" w:date="2024-05-23T01:49:00Z">
              <w:r w:rsidRPr="00897EE3">
                <w:rPr>
                  <w:rFonts w:cs="Arial"/>
                  <w:sz w:val="16"/>
                  <w:szCs w:val="16"/>
                </w:rPr>
                <w:t>-1</w:t>
              </w:r>
            </w:ins>
          </w:p>
          <w:p w14:paraId="41AA788C" w14:textId="77777777" w:rsidR="003B5C40" w:rsidRPr="00897EE3" w:rsidRDefault="003B5C40" w:rsidP="00793586">
            <w:pPr>
              <w:spacing w:after="0"/>
              <w:rPr>
                <w:ins w:id="12010" w:author="Multrus, Markus" w:date="2024-05-23T01:49:00Z"/>
              </w:rPr>
            </w:pPr>
            <w:ins w:id="12011" w:author="Multrus, Markus" w:date="2024-05-23T01:49:00Z">
              <w:r w:rsidRPr="00897EE3">
                <w:rPr>
                  <w:rFonts w:cs="Arial"/>
                  <w:sz w:val="16"/>
                  <w:szCs w:val="16"/>
                </w:rPr>
                <w:t>1</w:t>
              </w:r>
            </w:ins>
          </w:p>
        </w:tc>
        <w:tc>
          <w:tcPr>
            <w:tcW w:w="1002" w:type="dxa"/>
          </w:tcPr>
          <w:p w14:paraId="43DF65E1" w14:textId="77777777" w:rsidR="003B5C40" w:rsidRPr="00897EE3" w:rsidRDefault="003B5C40" w:rsidP="00793586">
            <w:pPr>
              <w:rPr>
                <w:ins w:id="12012" w:author="Multrus, Markus" w:date="2024-05-23T01:49:00Z"/>
                <w:rFonts w:cs="Arial"/>
                <w:sz w:val="16"/>
                <w:szCs w:val="16"/>
              </w:rPr>
            </w:pPr>
            <w:ins w:id="12013" w:author="Multrus, Markus" w:date="2024-05-23T01:49:00Z">
              <w:r w:rsidRPr="00897EE3">
                <w:rPr>
                  <w:rFonts w:cs="Arial"/>
                  <w:sz w:val="16"/>
                  <w:szCs w:val="16"/>
                </w:rPr>
                <w:t>0°</w:t>
              </w:r>
            </w:ins>
          </w:p>
          <w:p w14:paraId="6C544C77" w14:textId="77777777" w:rsidR="003B5C40" w:rsidRPr="00897EE3" w:rsidRDefault="003B5C40" w:rsidP="00793586">
            <w:pPr>
              <w:rPr>
                <w:ins w:id="12014" w:author="Multrus, Markus" w:date="2024-05-23T01:49:00Z"/>
                <w:rFonts w:cs="Arial"/>
                <w:sz w:val="16"/>
                <w:szCs w:val="16"/>
              </w:rPr>
            </w:pPr>
            <w:ins w:id="12015" w:author="Multrus, Markus" w:date="2024-05-23T01:49:00Z">
              <w:r w:rsidRPr="00897EE3">
                <w:rPr>
                  <w:rFonts w:cs="Arial"/>
                  <w:sz w:val="16"/>
                  <w:szCs w:val="16"/>
                </w:rPr>
                <w:t>35°</w:t>
              </w:r>
            </w:ins>
          </w:p>
          <w:p w14:paraId="7906685D" w14:textId="77777777" w:rsidR="003B5C40" w:rsidRPr="00897EE3" w:rsidRDefault="003B5C40" w:rsidP="00793586">
            <w:pPr>
              <w:rPr>
                <w:ins w:id="12016" w:author="Multrus, Markus" w:date="2024-05-23T01:49:00Z"/>
                <w:rFonts w:cs="Arial"/>
                <w:sz w:val="16"/>
                <w:szCs w:val="16"/>
              </w:rPr>
            </w:pPr>
            <w:ins w:id="12017" w:author="Multrus, Markus" w:date="2024-05-23T01:49:00Z">
              <w:r w:rsidRPr="00897EE3">
                <w:rPr>
                  <w:rFonts w:cs="Arial"/>
                  <w:sz w:val="16"/>
                  <w:szCs w:val="16"/>
                </w:rPr>
                <w:t>0°</w:t>
              </w:r>
            </w:ins>
          </w:p>
          <w:p w14:paraId="05DEB0A6" w14:textId="77777777" w:rsidR="003B5C40" w:rsidRPr="00897EE3" w:rsidRDefault="003B5C40" w:rsidP="00793586">
            <w:pPr>
              <w:rPr>
                <w:ins w:id="12018" w:author="Multrus, Markus" w:date="2024-05-23T01:49:00Z"/>
                <w:rFonts w:cs="Arial"/>
                <w:sz w:val="16"/>
                <w:szCs w:val="16"/>
              </w:rPr>
            </w:pPr>
            <w:ins w:id="12019" w:author="Multrus, Markus" w:date="2024-05-23T01:49:00Z">
              <w:r w:rsidRPr="00897EE3">
                <w:rPr>
                  <w:rFonts w:cs="Arial"/>
                  <w:sz w:val="16"/>
                  <w:szCs w:val="16"/>
                </w:rPr>
                <w:t>0°</w:t>
              </w:r>
            </w:ins>
          </w:p>
          <w:p w14:paraId="4B2B8355" w14:textId="77777777" w:rsidR="003B5C40" w:rsidRPr="00897EE3" w:rsidRDefault="003B5C40" w:rsidP="00793586">
            <w:pPr>
              <w:rPr>
                <w:ins w:id="12020" w:author="Multrus, Markus" w:date="2024-05-23T01:49:00Z"/>
                <w:rFonts w:cs="Arial"/>
                <w:sz w:val="16"/>
                <w:szCs w:val="16"/>
              </w:rPr>
            </w:pPr>
            <w:ins w:id="12021" w:author="Multrus, Markus" w:date="2024-05-23T01:49:00Z">
              <w:r w:rsidRPr="00897EE3">
                <w:rPr>
                  <w:rFonts w:cs="Arial"/>
                  <w:sz w:val="16"/>
                  <w:szCs w:val="16"/>
                </w:rPr>
                <w:t>45°</w:t>
              </w:r>
            </w:ins>
          </w:p>
          <w:p w14:paraId="5F5A221A" w14:textId="77777777" w:rsidR="003B5C40" w:rsidRPr="00897EE3" w:rsidRDefault="003B5C40" w:rsidP="00793586">
            <w:pPr>
              <w:spacing w:after="0"/>
              <w:rPr>
                <w:ins w:id="12022" w:author="Multrus, Markus" w:date="2024-05-23T01:49:00Z"/>
              </w:rPr>
            </w:pPr>
            <w:ins w:id="12023" w:author="Multrus, Markus" w:date="2024-05-23T01:49:00Z">
              <w:r w:rsidRPr="00897EE3">
                <w:rPr>
                  <w:rFonts w:cs="Arial"/>
                  <w:sz w:val="16"/>
                  <w:szCs w:val="16"/>
                </w:rPr>
                <w:t>30°</w:t>
              </w:r>
            </w:ins>
          </w:p>
        </w:tc>
        <w:tc>
          <w:tcPr>
            <w:tcW w:w="1002" w:type="dxa"/>
          </w:tcPr>
          <w:p w14:paraId="1FDB3190" w14:textId="77777777" w:rsidR="003B5C40" w:rsidRPr="00897EE3" w:rsidRDefault="003B5C40" w:rsidP="00793586">
            <w:pPr>
              <w:rPr>
                <w:ins w:id="12024" w:author="Multrus, Markus" w:date="2024-05-23T01:49:00Z"/>
                <w:rFonts w:cs="Arial"/>
                <w:sz w:val="16"/>
                <w:szCs w:val="16"/>
              </w:rPr>
            </w:pPr>
            <w:ins w:id="12025" w:author="Multrus, Markus" w:date="2024-05-23T01:49:00Z">
              <w:r w:rsidRPr="00897EE3">
                <w:rPr>
                  <w:rFonts w:cs="Arial"/>
                  <w:sz w:val="16"/>
                  <w:szCs w:val="16"/>
                </w:rPr>
                <w:t>0°</w:t>
              </w:r>
            </w:ins>
          </w:p>
          <w:p w14:paraId="37092D4A" w14:textId="77777777" w:rsidR="003B5C40" w:rsidRPr="00897EE3" w:rsidRDefault="003B5C40" w:rsidP="00793586">
            <w:pPr>
              <w:rPr>
                <w:ins w:id="12026" w:author="Multrus, Markus" w:date="2024-05-23T01:49:00Z"/>
                <w:rFonts w:cs="Arial"/>
                <w:sz w:val="16"/>
                <w:szCs w:val="16"/>
              </w:rPr>
            </w:pPr>
            <w:ins w:id="12027" w:author="Multrus, Markus" w:date="2024-05-23T01:49:00Z">
              <w:r w:rsidRPr="00897EE3">
                <w:rPr>
                  <w:rFonts w:cs="Arial"/>
                  <w:sz w:val="16"/>
                  <w:szCs w:val="16"/>
                </w:rPr>
                <w:t>35°</w:t>
              </w:r>
            </w:ins>
          </w:p>
          <w:p w14:paraId="761B50C3" w14:textId="77777777" w:rsidR="003B5C40" w:rsidRPr="00897EE3" w:rsidRDefault="003B5C40" w:rsidP="00793586">
            <w:pPr>
              <w:rPr>
                <w:ins w:id="12028" w:author="Multrus, Markus" w:date="2024-05-23T01:49:00Z"/>
                <w:rFonts w:cs="Arial"/>
                <w:sz w:val="16"/>
                <w:szCs w:val="16"/>
              </w:rPr>
            </w:pPr>
            <w:ins w:id="12029" w:author="Multrus, Markus" w:date="2024-05-23T01:49:00Z">
              <w:r w:rsidRPr="00897EE3">
                <w:rPr>
                  <w:rFonts w:cs="Arial"/>
                  <w:sz w:val="16"/>
                  <w:szCs w:val="16"/>
                </w:rPr>
                <w:t>45°</w:t>
              </w:r>
            </w:ins>
          </w:p>
          <w:p w14:paraId="10F643BA" w14:textId="77777777" w:rsidR="003B5C40" w:rsidRPr="00897EE3" w:rsidRDefault="003B5C40" w:rsidP="00793586">
            <w:pPr>
              <w:rPr>
                <w:ins w:id="12030" w:author="Multrus, Markus" w:date="2024-05-23T01:49:00Z"/>
                <w:rFonts w:cs="Arial"/>
                <w:sz w:val="16"/>
                <w:szCs w:val="16"/>
              </w:rPr>
            </w:pPr>
            <w:ins w:id="12031" w:author="Multrus, Markus" w:date="2024-05-23T01:49:00Z">
              <w:r w:rsidRPr="00897EE3">
                <w:rPr>
                  <w:rFonts w:cs="Arial"/>
                  <w:sz w:val="16"/>
                  <w:szCs w:val="16"/>
                </w:rPr>
                <w:t>45°</w:t>
              </w:r>
            </w:ins>
          </w:p>
          <w:p w14:paraId="5290E5D9" w14:textId="77777777" w:rsidR="003B5C40" w:rsidRPr="00897EE3" w:rsidRDefault="003B5C40" w:rsidP="00793586">
            <w:pPr>
              <w:rPr>
                <w:ins w:id="12032" w:author="Multrus, Markus" w:date="2024-05-23T01:49:00Z"/>
                <w:rFonts w:cs="Arial"/>
                <w:sz w:val="16"/>
                <w:szCs w:val="16"/>
              </w:rPr>
            </w:pPr>
            <w:ins w:id="12033" w:author="Multrus, Markus" w:date="2024-05-23T01:49:00Z">
              <w:r w:rsidRPr="00897EE3">
                <w:rPr>
                  <w:rFonts w:cs="Arial"/>
                  <w:sz w:val="16"/>
                  <w:szCs w:val="16"/>
                </w:rPr>
                <w:t>45°</w:t>
              </w:r>
            </w:ins>
          </w:p>
          <w:p w14:paraId="1BCEA747" w14:textId="77777777" w:rsidR="003B5C40" w:rsidRPr="00897EE3" w:rsidRDefault="003B5C40" w:rsidP="00793586">
            <w:pPr>
              <w:spacing w:after="0"/>
              <w:rPr>
                <w:ins w:id="12034" w:author="Multrus, Markus" w:date="2024-05-23T01:49:00Z"/>
              </w:rPr>
            </w:pPr>
            <w:ins w:id="12035" w:author="Multrus, Markus" w:date="2024-05-23T01:49:00Z">
              <w:r w:rsidRPr="00897EE3">
                <w:rPr>
                  <w:rFonts w:cs="Arial"/>
                  <w:sz w:val="16"/>
                  <w:szCs w:val="16"/>
                </w:rPr>
                <w:t>30°</w:t>
              </w:r>
            </w:ins>
          </w:p>
        </w:tc>
        <w:tc>
          <w:tcPr>
            <w:tcW w:w="1002" w:type="dxa"/>
          </w:tcPr>
          <w:p w14:paraId="61F4026B" w14:textId="77777777" w:rsidR="003B5C40" w:rsidRPr="00897EE3" w:rsidRDefault="003B5C40" w:rsidP="00793586">
            <w:pPr>
              <w:rPr>
                <w:ins w:id="12036" w:author="Multrus, Markus" w:date="2024-05-23T01:49:00Z"/>
                <w:rFonts w:cs="Arial"/>
                <w:sz w:val="16"/>
                <w:szCs w:val="16"/>
              </w:rPr>
            </w:pPr>
            <w:ins w:id="12037" w:author="Multrus, Markus" w:date="2024-05-23T01:49:00Z">
              <w:r w:rsidRPr="00897EE3">
                <w:rPr>
                  <w:rFonts w:cs="Arial"/>
                  <w:sz w:val="16"/>
                  <w:szCs w:val="16"/>
                </w:rPr>
                <w:t>0°</w:t>
              </w:r>
            </w:ins>
          </w:p>
          <w:p w14:paraId="690DA27A" w14:textId="77777777" w:rsidR="003B5C40" w:rsidRPr="00897EE3" w:rsidRDefault="003B5C40" w:rsidP="00793586">
            <w:pPr>
              <w:rPr>
                <w:ins w:id="12038" w:author="Multrus, Markus" w:date="2024-05-23T01:49:00Z"/>
                <w:rFonts w:cs="Arial"/>
                <w:sz w:val="16"/>
                <w:szCs w:val="16"/>
              </w:rPr>
            </w:pPr>
            <w:ins w:id="12039" w:author="Multrus, Markus" w:date="2024-05-23T01:49:00Z">
              <w:r w:rsidRPr="00897EE3">
                <w:rPr>
                  <w:rFonts w:cs="Arial"/>
                  <w:sz w:val="16"/>
                  <w:szCs w:val="16"/>
                </w:rPr>
                <w:t>10°</w:t>
              </w:r>
            </w:ins>
          </w:p>
          <w:p w14:paraId="4B1F19D5" w14:textId="77777777" w:rsidR="003B5C40" w:rsidRPr="00897EE3" w:rsidRDefault="003B5C40" w:rsidP="00793586">
            <w:pPr>
              <w:rPr>
                <w:ins w:id="12040" w:author="Multrus, Markus" w:date="2024-05-23T01:49:00Z"/>
                <w:rFonts w:cs="Arial"/>
                <w:sz w:val="16"/>
                <w:szCs w:val="16"/>
              </w:rPr>
            </w:pPr>
            <w:ins w:id="12041" w:author="Multrus, Markus" w:date="2024-05-23T01:49:00Z">
              <w:r w:rsidRPr="00897EE3">
                <w:rPr>
                  <w:rFonts w:cs="Arial"/>
                  <w:sz w:val="16"/>
                  <w:szCs w:val="16"/>
                </w:rPr>
                <w:t>20°</w:t>
              </w:r>
            </w:ins>
          </w:p>
          <w:p w14:paraId="032ECF5B" w14:textId="77777777" w:rsidR="003B5C40" w:rsidRPr="00897EE3" w:rsidRDefault="003B5C40" w:rsidP="00793586">
            <w:pPr>
              <w:rPr>
                <w:ins w:id="12042" w:author="Multrus, Markus" w:date="2024-05-23T01:49:00Z"/>
                <w:rFonts w:cs="Arial"/>
                <w:sz w:val="16"/>
                <w:szCs w:val="16"/>
              </w:rPr>
            </w:pPr>
            <w:ins w:id="12043" w:author="Multrus, Markus" w:date="2024-05-23T01:49:00Z">
              <w:r w:rsidRPr="00897EE3">
                <w:rPr>
                  <w:rFonts w:cs="Arial"/>
                  <w:sz w:val="16"/>
                  <w:szCs w:val="16"/>
                </w:rPr>
                <w:t>200°</w:t>
              </w:r>
            </w:ins>
          </w:p>
          <w:p w14:paraId="35D59AC5" w14:textId="77777777" w:rsidR="003B5C40" w:rsidRPr="00897EE3" w:rsidRDefault="003B5C40" w:rsidP="00793586">
            <w:pPr>
              <w:rPr>
                <w:ins w:id="12044" w:author="Multrus, Markus" w:date="2024-05-23T01:49:00Z"/>
                <w:rFonts w:cs="Arial"/>
                <w:sz w:val="16"/>
                <w:szCs w:val="16"/>
              </w:rPr>
            </w:pPr>
            <w:ins w:id="12045" w:author="Multrus, Markus" w:date="2024-05-23T01:49:00Z">
              <w:r w:rsidRPr="00897EE3">
                <w:rPr>
                  <w:rFonts w:cs="Arial"/>
                  <w:sz w:val="16"/>
                  <w:szCs w:val="16"/>
                </w:rPr>
                <w:t>340°</w:t>
              </w:r>
            </w:ins>
          </w:p>
          <w:p w14:paraId="5E9F40B2" w14:textId="77777777" w:rsidR="003B5C40" w:rsidRPr="00897EE3" w:rsidRDefault="003B5C40" w:rsidP="00793586">
            <w:pPr>
              <w:spacing w:after="0"/>
              <w:rPr>
                <w:ins w:id="12046" w:author="Multrus, Markus" w:date="2024-05-23T01:49:00Z"/>
              </w:rPr>
            </w:pPr>
            <w:ins w:id="12047" w:author="Multrus, Markus" w:date="2024-05-23T01:49:00Z">
              <w:r w:rsidRPr="00897EE3">
                <w:rPr>
                  <w:rFonts w:cs="Arial"/>
                  <w:sz w:val="16"/>
                  <w:szCs w:val="16"/>
                </w:rPr>
                <w:t>120°</w:t>
              </w:r>
            </w:ins>
          </w:p>
        </w:tc>
        <w:tc>
          <w:tcPr>
            <w:tcW w:w="1002" w:type="dxa"/>
          </w:tcPr>
          <w:p w14:paraId="1E81E84C" w14:textId="77777777" w:rsidR="003B5C40" w:rsidRPr="00897EE3" w:rsidRDefault="003B5C40" w:rsidP="00793586">
            <w:pPr>
              <w:rPr>
                <w:ins w:id="12048" w:author="Multrus, Markus" w:date="2024-05-23T01:49:00Z"/>
                <w:rFonts w:cs="Arial"/>
                <w:sz w:val="16"/>
                <w:szCs w:val="16"/>
              </w:rPr>
            </w:pPr>
            <w:ins w:id="12049" w:author="Multrus, Markus" w:date="2024-05-23T01:49:00Z">
              <w:r w:rsidRPr="00897EE3">
                <w:rPr>
                  <w:rFonts w:cs="Arial"/>
                  <w:sz w:val="16"/>
                  <w:szCs w:val="16"/>
                </w:rPr>
                <w:t>static</w:t>
              </w:r>
            </w:ins>
          </w:p>
          <w:p w14:paraId="78B97A35" w14:textId="77777777" w:rsidR="003B5C40" w:rsidRPr="00897EE3" w:rsidRDefault="003B5C40" w:rsidP="00793586">
            <w:pPr>
              <w:rPr>
                <w:ins w:id="12050" w:author="Multrus, Markus" w:date="2024-05-23T01:49:00Z"/>
                <w:rFonts w:cs="Arial"/>
                <w:sz w:val="16"/>
                <w:szCs w:val="16"/>
              </w:rPr>
            </w:pPr>
            <w:ins w:id="12051" w:author="Multrus, Markus" w:date="2024-05-23T01:49:00Z">
              <w:r w:rsidRPr="00897EE3">
                <w:rPr>
                  <w:rFonts w:cs="Arial"/>
                  <w:sz w:val="16"/>
                  <w:szCs w:val="16"/>
                </w:rPr>
                <w:t>static</w:t>
              </w:r>
            </w:ins>
          </w:p>
          <w:p w14:paraId="7E9231D8" w14:textId="77777777" w:rsidR="003B5C40" w:rsidRPr="00897EE3" w:rsidRDefault="003B5C40" w:rsidP="00793586">
            <w:pPr>
              <w:rPr>
                <w:ins w:id="12052" w:author="Multrus, Markus" w:date="2024-05-23T01:49:00Z"/>
                <w:rFonts w:cs="Arial"/>
                <w:sz w:val="16"/>
                <w:szCs w:val="16"/>
              </w:rPr>
            </w:pPr>
            <w:ins w:id="12053" w:author="Multrus, Markus" w:date="2024-05-23T01:49:00Z">
              <w:r w:rsidRPr="00897EE3">
                <w:rPr>
                  <w:rFonts w:cs="Arial"/>
                  <w:sz w:val="16"/>
                  <w:szCs w:val="16"/>
                </w:rPr>
                <w:t>static</w:t>
              </w:r>
            </w:ins>
          </w:p>
          <w:p w14:paraId="498F2F91" w14:textId="77777777" w:rsidR="003B5C40" w:rsidRPr="00897EE3" w:rsidRDefault="003B5C40" w:rsidP="00793586">
            <w:pPr>
              <w:rPr>
                <w:ins w:id="12054" w:author="Multrus, Markus" w:date="2024-05-23T01:49:00Z"/>
                <w:rFonts w:cs="Arial"/>
                <w:sz w:val="16"/>
                <w:szCs w:val="16"/>
              </w:rPr>
            </w:pPr>
            <w:ins w:id="12055" w:author="Multrus, Markus" w:date="2024-05-23T01:49:00Z">
              <w:r w:rsidRPr="00897EE3">
                <w:rPr>
                  <w:rFonts w:cs="Arial"/>
                  <w:sz w:val="16"/>
                  <w:szCs w:val="16"/>
                </w:rPr>
                <w:t>static</w:t>
              </w:r>
            </w:ins>
          </w:p>
          <w:p w14:paraId="1520B082" w14:textId="77777777" w:rsidR="003B5C40" w:rsidRPr="00897EE3" w:rsidRDefault="003B5C40" w:rsidP="00793586">
            <w:pPr>
              <w:rPr>
                <w:ins w:id="12056" w:author="Multrus, Markus" w:date="2024-05-23T01:49:00Z"/>
                <w:rFonts w:cs="Arial"/>
                <w:sz w:val="16"/>
                <w:szCs w:val="16"/>
              </w:rPr>
            </w:pPr>
            <w:ins w:id="12057" w:author="Multrus, Markus" w:date="2024-05-23T01:49:00Z">
              <w:r w:rsidRPr="00897EE3">
                <w:rPr>
                  <w:rFonts w:cs="Arial"/>
                  <w:sz w:val="16"/>
                  <w:szCs w:val="16"/>
                </w:rPr>
                <w:t>-1°/ frame</w:t>
              </w:r>
            </w:ins>
          </w:p>
          <w:p w14:paraId="2220351C" w14:textId="77777777" w:rsidR="003B5C40" w:rsidRPr="00897EE3" w:rsidRDefault="003B5C40" w:rsidP="00793586">
            <w:pPr>
              <w:spacing w:after="0"/>
              <w:rPr>
                <w:ins w:id="12058" w:author="Multrus, Markus" w:date="2024-05-23T01:49:00Z"/>
              </w:rPr>
            </w:pPr>
            <w:ins w:id="12059" w:author="Multrus, Markus" w:date="2024-05-23T01:49:00Z">
              <w:r w:rsidRPr="00897EE3">
                <w:rPr>
                  <w:rFonts w:cs="Arial"/>
                  <w:sz w:val="16"/>
                  <w:szCs w:val="16"/>
                </w:rPr>
                <w:t>1°/ frame</w:t>
              </w:r>
            </w:ins>
          </w:p>
        </w:tc>
        <w:tc>
          <w:tcPr>
            <w:tcW w:w="1002" w:type="dxa"/>
          </w:tcPr>
          <w:p w14:paraId="48A22A65" w14:textId="77777777" w:rsidR="003B5C40" w:rsidRPr="00897EE3" w:rsidRDefault="003B5C40" w:rsidP="00793586">
            <w:pPr>
              <w:rPr>
                <w:ins w:id="12060" w:author="Multrus, Markus" w:date="2024-05-23T01:49:00Z"/>
                <w:rFonts w:cs="Arial"/>
                <w:sz w:val="16"/>
                <w:szCs w:val="16"/>
              </w:rPr>
            </w:pPr>
            <w:ins w:id="12061" w:author="Multrus, Markus" w:date="2024-05-23T01:49:00Z">
              <w:r w:rsidRPr="00897EE3">
                <w:rPr>
                  <w:rFonts w:cs="Arial"/>
                  <w:sz w:val="16"/>
                  <w:szCs w:val="16"/>
                </w:rPr>
                <w:t>50°</w:t>
              </w:r>
            </w:ins>
          </w:p>
          <w:p w14:paraId="10413983" w14:textId="77777777" w:rsidR="003B5C40" w:rsidRPr="00897EE3" w:rsidRDefault="003B5C40" w:rsidP="00793586">
            <w:pPr>
              <w:rPr>
                <w:ins w:id="12062" w:author="Multrus, Markus" w:date="2024-05-23T01:49:00Z"/>
                <w:rFonts w:cs="Arial"/>
                <w:sz w:val="16"/>
                <w:szCs w:val="16"/>
              </w:rPr>
            </w:pPr>
            <w:ins w:id="12063" w:author="Multrus, Markus" w:date="2024-05-23T01:49:00Z">
              <w:r w:rsidRPr="00897EE3">
                <w:rPr>
                  <w:rFonts w:cs="Arial"/>
                  <w:sz w:val="16"/>
                  <w:szCs w:val="16"/>
                </w:rPr>
                <w:t>110°</w:t>
              </w:r>
            </w:ins>
          </w:p>
          <w:p w14:paraId="314821BF" w14:textId="77777777" w:rsidR="003B5C40" w:rsidRPr="00897EE3" w:rsidRDefault="003B5C40" w:rsidP="00793586">
            <w:pPr>
              <w:rPr>
                <w:ins w:id="12064" w:author="Multrus, Markus" w:date="2024-05-23T01:49:00Z"/>
                <w:rFonts w:cs="Arial"/>
                <w:sz w:val="16"/>
                <w:szCs w:val="16"/>
              </w:rPr>
            </w:pPr>
            <w:ins w:id="12065" w:author="Multrus, Markus" w:date="2024-05-23T01:49:00Z">
              <w:r w:rsidRPr="00897EE3">
                <w:rPr>
                  <w:rFonts w:cs="Arial"/>
                  <w:sz w:val="16"/>
                  <w:szCs w:val="16"/>
                </w:rPr>
                <w:t>170°</w:t>
              </w:r>
            </w:ins>
          </w:p>
          <w:p w14:paraId="374356FB" w14:textId="77777777" w:rsidR="003B5C40" w:rsidRPr="00897EE3" w:rsidRDefault="003B5C40" w:rsidP="00793586">
            <w:pPr>
              <w:rPr>
                <w:ins w:id="12066" w:author="Multrus, Markus" w:date="2024-05-23T01:49:00Z"/>
                <w:rFonts w:cs="Arial"/>
                <w:sz w:val="16"/>
                <w:szCs w:val="16"/>
              </w:rPr>
            </w:pPr>
            <w:ins w:id="12067" w:author="Multrus, Markus" w:date="2024-05-23T01:49:00Z">
              <w:r w:rsidRPr="00897EE3">
                <w:rPr>
                  <w:rFonts w:cs="Arial"/>
                  <w:sz w:val="16"/>
                  <w:szCs w:val="16"/>
                </w:rPr>
                <w:t>30°</w:t>
              </w:r>
            </w:ins>
          </w:p>
          <w:p w14:paraId="2D6CB6AC" w14:textId="77777777" w:rsidR="003B5C40" w:rsidRPr="00897EE3" w:rsidRDefault="003B5C40" w:rsidP="00793586">
            <w:pPr>
              <w:rPr>
                <w:ins w:id="12068" w:author="Multrus, Markus" w:date="2024-05-23T01:49:00Z"/>
                <w:rFonts w:cs="Arial"/>
                <w:sz w:val="16"/>
                <w:szCs w:val="16"/>
              </w:rPr>
            </w:pPr>
            <w:ins w:id="12069" w:author="Multrus, Markus" w:date="2024-05-23T01:49:00Z">
              <w:r w:rsidRPr="00897EE3">
                <w:rPr>
                  <w:rFonts w:cs="Arial"/>
                  <w:sz w:val="16"/>
                  <w:szCs w:val="16"/>
                </w:rPr>
                <w:t>340°</w:t>
              </w:r>
            </w:ins>
          </w:p>
          <w:p w14:paraId="3EA8B602" w14:textId="77777777" w:rsidR="003B5C40" w:rsidRPr="00897EE3" w:rsidRDefault="003B5C40" w:rsidP="00793586">
            <w:pPr>
              <w:spacing w:after="0"/>
              <w:rPr>
                <w:ins w:id="12070" w:author="Multrus, Markus" w:date="2024-05-23T01:49:00Z"/>
              </w:rPr>
            </w:pPr>
            <w:ins w:id="12071" w:author="Multrus, Markus" w:date="2024-05-23T01:49:00Z">
              <w:r w:rsidRPr="00897EE3">
                <w:rPr>
                  <w:rFonts w:cs="Arial"/>
                  <w:sz w:val="16"/>
                  <w:szCs w:val="16"/>
                </w:rPr>
                <w:t>120°</w:t>
              </w:r>
            </w:ins>
          </w:p>
        </w:tc>
        <w:tc>
          <w:tcPr>
            <w:tcW w:w="1002" w:type="dxa"/>
          </w:tcPr>
          <w:p w14:paraId="695B362D" w14:textId="77777777" w:rsidR="003B5C40" w:rsidRPr="00897EE3" w:rsidRDefault="003B5C40" w:rsidP="00793586">
            <w:pPr>
              <w:rPr>
                <w:ins w:id="12072" w:author="Multrus, Markus" w:date="2024-05-23T01:49:00Z"/>
                <w:rFonts w:cs="Arial"/>
                <w:sz w:val="16"/>
                <w:szCs w:val="16"/>
              </w:rPr>
            </w:pPr>
            <w:ins w:id="12073" w:author="Multrus, Markus" w:date="2024-05-23T01:49:00Z">
              <w:r w:rsidRPr="00897EE3">
                <w:rPr>
                  <w:rFonts w:cs="Arial"/>
                  <w:sz w:val="16"/>
                  <w:szCs w:val="16"/>
                </w:rPr>
                <w:t>static</w:t>
              </w:r>
            </w:ins>
          </w:p>
          <w:p w14:paraId="6B3A592D" w14:textId="77777777" w:rsidR="003B5C40" w:rsidRPr="00897EE3" w:rsidRDefault="003B5C40" w:rsidP="00793586">
            <w:pPr>
              <w:rPr>
                <w:ins w:id="12074" w:author="Multrus, Markus" w:date="2024-05-23T01:49:00Z"/>
                <w:rFonts w:cs="Arial"/>
                <w:sz w:val="16"/>
                <w:szCs w:val="16"/>
              </w:rPr>
            </w:pPr>
            <w:ins w:id="12075" w:author="Multrus, Markus" w:date="2024-05-23T01:49:00Z">
              <w:r w:rsidRPr="00897EE3">
                <w:rPr>
                  <w:rFonts w:cs="Arial"/>
                  <w:sz w:val="16"/>
                  <w:szCs w:val="16"/>
                </w:rPr>
                <w:t>static</w:t>
              </w:r>
            </w:ins>
          </w:p>
          <w:p w14:paraId="387C04B7" w14:textId="77777777" w:rsidR="003B5C40" w:rsidRPr="00897EE3" w:rsidRDefault="003B5C40" w:rsidP="00793586">
            <w:pPr>
              <w:rPr>
                <w:ins w:id="12076" w:author="Multrus, Markus" w:date="2024-05-23T01:49:00Z"/>
                <w:rFonts w:cs="Arial"/>
                <w:sz w:val="16"/>
                <w:szCs w:val="16"/>
              </w:rPr>
            </w:pPr>
            <w:ins w:id="12077" w:author="Multrus, Markus" w:date="2024-05-23T01:49:00Z">
              <w:r w:rsidRPr="00897EE3">
                <w:rPr>
                  <w:rFonts w:cs="Arial"/>
                  <w:sz w:val="16"/>
                  <w:szCs w:val="16"/>
                </w:rPr>
                <w:t>static</w:t>
              </w:r>
            </w:ins>
          </w:p>
          <w:p w14:paraId="08CDB394" w14:textId="77777777" w:rsidR="003B5C40" w:rsidRPr="00897EE3" w:rsidRDefault="003B5C40" w:rsidP="00793586">
            <w:pPr>
              <w:rPr>
                <w:ins w:id="12078" w:author="Multrus, Markus" w:date="2024-05-23T01:49:00Z"/>
                <w:rFonts w:cs="Arial"/>
                <w:sz w:val="16"/>
                <w:szCs w:val="16"/>
              </w:rPr>
            </w:pPr>
            <w:ins w:id="12079" w:author="Multrus, Markus" w:date="2024-05-23T01:49:00Z">
              <w:r w:rsidRPr="00897EE3">
                <w:rPr>
                  <w:rFonts w:cs="Arial"/>
                  <w:sz w:val="16"/>
                  <w:szCs w:val="16"/>
                </w:rPr>
                <w:t>-1°/ frame</w:t>
              </w:r>
            </w:ins>
          </w:p>
          <w:p w14:paraId="566EF919" w14:textId="77777777" w:rsidR="003B5C40" w:rsidRPr="00897EE3" w:rsidRDefault="003B5C40" w:rsidP="00793586">
            <w:pPr>
              <w:rPr>
                <w:ins w:id="12080" w:author="Multrus, Markus" w:date="2024-05-23T01:49:00Z"/>
                <w:rFonts w:cs="Arial"/>
                <w:sz w:val="16"/>
                <w:szCs w:val="16"/>
              </w:rPr>
            </w:pPr>
            <w:ins w:id="12081" w:author="Multrus, Markus" w:date="2024-05-23T01:49:00Z">
              <w:r w:rsidRPr="00897EE3">
                <w:rPr>
                  <w:rFonts w:cs="Arial"/>
                  <w:sz w:val="16"/>
                  <w:szCs w:val="16"/>
                </w:rPr>
                <w:t>-1°/ frame</w:t>
              </w:r>
            </w:ins>
          </w:p>
          <w:p w14:paraId="7A572718" w14:textId="77777777" w:rsidR="003B5C40" w:rsidRPr="00897EE3" w:rsidRDefault="003B5C40" w:rsidP="00793586">
            <w:pPr>
              <w:spacing w:after="0"/>
              <w:rPr>
                <w:ins w:id="12082" w:author="Multrus, Markus" w:date="2024-05-23T01:49:00Z"/>
              </w:rPr>
            </w:pPr>
            <w:ins w:id="12083" w:author="Multrus, Markus" w:date="2024-05-23T01:49:00Z">
              <w:r w:rsidRPr="00897EE3">
                <w:rPr>
                  <w:rFonts w:cs="Arial"/>
                  <w:sz w:val="16"/>
                  <w:szCs w:val="16"/>
                </w:rPr>
                <w:t>-1°/ frame</w:t>
              </w:r>
            </w:ins>
          </w:p>
        </w:tc>
        <w:tc>
          <w:tcPr>
            <w:tcW w:w="1003" w:type="dxa"/>
          </w:tcPr>
          <w:p w14:paraId="7C83BCF3" w14:textId="77777777" w:rsidR="003B5C40" w:rsidRPr="00897EE3" w:rsidRDefault="003B5C40" w:rsidP="00793586">
            <w:pPr>
              <w:rPr>
                <w:ins w:id="12084" w:author="Multrus, Markus" w:date="2024-05-23T01:49:00Z"/>
                <w:rFonts w:cs="Arial"/>
                <w:sz w:val="16"/>
                <w:szCs w:val="16"/>
              </w:rPr>
            </w:pPr>
            <w:ins w:id="12085" w:author="Multrus, Markus" w:date="2024-05-23T01:49:00Z">
              <w:r w:rsidRPr="00897EE3">
                <w:rPr>
                  <w:rFonts w:cs="Arial"/>
                  <w:sz w:val="16"/>
                  <w:szCs w:val="16"/>
                </w:rPr>
                <w:t>P1</w:t>
              </w:r>
            </w:ins>
          </w:p>
          <w:p w14:paraId="64F4B26E" w14:textId="77777777" w:rsidR="003B5C40" w:rsidRPr="00897EE3" w:rsidRDefault="003B5C40" w:rsidP="00793586">
            <w:pPr>
              <w:rPr>
                <w:ins w:id="12086" w:author="Multrus, Markus" w:date="2024-05-23T01:49:00Z"/>
                <w:rFonts w:cs="Arial"/>
                <w:sz w:val="16"/>
                <w:szCs w:val="16"/>
              </w:rPr>
            </w:pPr>
            <w:ins w:id="12087" w:author="Multrus, Markus" w:date="2024-05-23T01:49:00Z">
              <w:r w:rsidRPr="00897EE3">
                <w:rPr>
                  <w:rFonts w:cs="Arial"/>
                  <w:sz w:val="16"/>
                  <w:szCs w:val="16"/>
                </w:rPr>
                <w:t>P2</w:t>
              </w:r>
            </w:ins>
          </w:p>
          <w:p w14:paraId="1A6E256B" w14:textId="77777777" w:rsidR="003B5C40" w:rsidRPr="00897EE3" w:rsidRDefault="003B5C40" w:rsidP="00793586">
            <w:pPr>
              <w:rPr>
                <w:ins w:id="12088" w:author="Multrus, Markus" w:date="2024-05-23T01:49:00Z"/>
                <w:rFonts w:cs="Arial"/>
                <w:sz w:val="16"/>
                <w:szCs w:val="16"/>
              </w:rPr>
            </w:pPr>
            <w:ins w:id="12089" w:author="Multrus, Markus" w:date="2024-05-23T01:49:00Z">
              <w:r w:rsidRPr="00897EE3">
                <w:rPr>
                  <w:rFonts w:cs="Arial"/>
                  <w:sz w:val="16"/>
                  <w:szCs w:val="16"/>
                </w:rPr>
                <w:t>P3</w:t>
              </w:r>
            </w:ins>
          </w:p>
          <w:p w14:paraId="0E9E2C3A" w14:textId="77777777" w:rsidR="003B5C40" w:rsidRPr="00897EE3" w:rsidRDefault="003B5C40" w:rsidP="00793586">
            <w:pPr>
              <w:rPr>
                <w:ins w:id="12090" w:author="Multrus, Markus" w:date="2024-05-23T01:49:00Z"/>
                <w:rFonts w:cs="Arial"/>
                <w:sz w:val="16"/>
                <w:szCs w:val="16"/>
              </w:rPr>
            </w:pPr>
            <w:ins w:id="12091" w:author="Multrus, Markus" w:date="2024-05-23T01:49:00Z">
              <w:r w:rsidRPr="00897EE3">
                <w:rPr>
                  <w:rFonts w:cs="Arial"/>
                  <w:sz w:val="16"/>
                  <w:szCs w:val="16"/>
                </w:rPr>
                <w:t>P4</w:t>
              </w:r>
            </w:ins>
          </w:p>
          <w:p w14:paraId="651362F1" w14:textId="77777777" w:rsidR="003B5C40" w:rsidRPr="00897EE3" w:rsidRDefault="003B5C40" w:rsidP="00793586">
            <w:pPr>
              <w:rPr>
                <w:ins w:id="12092" w:author="Multrus, Markus" w:date="2024-05-23T01:49:00Z"/>
                <w:rFonts w:cs="Arial"/>
                <w:sz w:val="16"/>
                <w:szCs w:val="16"/>
              </w:rPr>
            </w:pPr>
            <w:ins w:id="12093" w:author="Multrus, Markus" w:date="2024-05-23T01:49:00Z">
              <w:r w:rsidRPr="00897EE3">
                <w:rPr>
                  <w:rFonts w:cs="Arial"/>
                  <w:sz w:val="16"/>
                  <w:szCs w:val="16"/>
                </w:rPr>
                <w:t>P5</w:t>
              </w:r>
            </w:ins>
          </w:p>
          <w:p w14:paraId="33C7A865" w14:textId="77777777" w:rsidR="003B5C40" w:rsidRPr="00897EE3" w:rsidRDefault="003B5C40" w:rsidP="00793586">
            <w:pPr>
              <w:spacing w:after="0"/>
              <w:rPr>
                <w:ins w:id="12094" w:author="Multrus, Markus" w:date="2024-05-23T01:49:00Z"/>
              </w:rPr>
            </w:pPr>
            <w:ins w:id="12095" w:author="Multrus, Markus" w:date="2024-05-23T01:49:00Z">
              <w:r w:rsidRPr="00897EE3">
                <w:rPr>
                  <w:rFonts w:cs="Arial"/>
                  <w:sz w:val="16"/>
                  <w:szCs w:val="16"/>
                </w:rPr>
                <w:t>P6</w:t>
              </w:r>
            </w:ins>
          </w:p>
        </w:tc>
      </w:tr>
      <w:tr w:rsidR="003B5C40" w:rsidRPr="007E18C1" w14:paraId="626AB5F4" w14:textId="77777777" w:rsidTr="00793586">
        <w:trPr>
          <w:ins w:id="12096" w:author="Multrus, Markus" w:date="2024-05-23T01:49:00Z"/>
        </w:trPr>
        <w:tc>
          <w:tcPr>
            <w:tcW w:w="1002" w:type="dxa"/>
          </w:tcPr>
          <w:p w14:paraId="7FE984D2" w14:textId="77777777" w:rsidR="003B5C40" w:rsidRPr="00897EE3" w:rsidRDefault="003B5C40" w:rsidP="00793586">
            <w:pPr>
              <w:rPr>
                <w:ins w:id="12097" w:author="Multrus, Markus" w:date="2024-05-23T01:49:00Z"/>
                <w:rFonts w:cs="Arial"/>
                <w:b/>
                <w:bCs/>
                <w:sz w:val="16"/>
                <w:szCs w:val="16"/>
              </w:rPr>
            </w:pPr>
          </w:p>
          <w:p w14:paraId="3C9960CE" w14:textId="77777777" w:rsidR="003B5C40" w:rsidRPr="00897EE3" w:rsidRDefault="003B5C40" w:rsidP="00793586">
            <w:pPr>
              <w:rPr>
                <w:ins w:id="12098" w:author="Multrus, Markus" w:date="2024-05-23T01:49:00Z"/>
                <w:rFonts w:cs="Arial"/>
                <w:b/>
                <w:bCs/>
                <w:sz w:val="16"/>
                <w:szCs w:val="16"/>
              </w:rPr>
            </w:pPr>
            <w:ins w:id="12099" w:author="Multrus, Markus" w:date="2024-05-23T01:49:00Z">
              <w:r w:rsidRPr="00897EE3">
                <w:rPr>
                  <w:rFonts w:cs="Arial"/>
                  <w:b/>
                  <w:bCs/>
                  <w:sz w:val="16"/>
                  <w:szCs w:val="16"/>
                </w:rPr>
                <w:t>cat 2:</w:t>
              </w:r>
            </w:ins>
          </w:p>
          <w:p w14:paraId="632383B1" w14:textId="77777777" w:rsidR="003B5C40" w:rsidRPr="00897EE3" w:rsidRDefault="003B5C40" w:rsidP="00793586">
            <w:pPr>
              <w:spacing w:after="0"/>
              <w:rPr>
                <w:ins w:id="12100" w:author="Multrus, Markus" w:date="2024-05-23T01:49:00Z"/>
              </w:rPr>
            </w:pPr>
            <w:ins w:id="12101" w:author="Multrus, Markus" w:date="2024-05-23T01:49:00Z">
              <w:r w:rsidRPr="00897EE3">
                <w:rPr>
                  <w:rFonts w:cs="Arial"/>
                  <w:sz w:val="16"/>
                  <w:szCs w:val="16"/>
                </w:rPr>
                <w:t>M2 + F2</w:t>
              </w:r>
            </w:ins>
          </w:p>
        </w:tc>
        <w:tc>
          <w:tcPr>
            <w:tcW w:w="1002" w:type="dxa"/>
          </w:tcPr>
          <w:p w14:paraId="64801ABB" w14:textId="77777777" w:rsidR="003B5C40" w:rsidRPr="00897EE3" w:rsidRDefault="003B5C40" w:rsidP="00793586">
            <w:pPr>
              <w:rPr>
                <w:ins w:id="12102" w:author="Multrus, Markus" w:date="2024-05-23T01:49:00Z"/>
                <w:rFonts w:cs="Arial"/>
                <w:sz w:val="16"/>
                <w:szCs w:val="16"/>
              </w:rPr>
            </w:pPr>
            <w:ins w:id="12103" w:author="Multrus, Markus" w:date="2024-05-23T01:49:00Z">
              <w:r w:rsidRPr="00897EE3">
                <w:rPr>
                  <w:rFonts w:cs="Arial"/>
                  <w:sz w:val="16"/>
                  <w:szCs w:val="16"/>
                </w:rPr>
                <w:t>1</w:t>
              </w:r>
            </w:ins>
          </w:p>
          <w:p w14:paraId="218E5453" w14:textId="77777777" w:rsidR="003B5C40" w:rsidRPr="00897EE3" w:rsidRDefault="003B5C40" w:rsidP="00793586">
            <w:pPr>
              <w:rPr>
                <w:ins w:id="12104" w:author="Multrus, Markus" w:date="2024-05-23T01:49:00Z"/>
                <w:rFonts w:cs="Arial"/>
                <w:sz w:val="16"/>
                <w:szCs w:val="16"/>
              </w:rPr>
            </w:pPr>
            <w:ins w:id="12105" w:author="Multrus, Markus" w:date="2024-05-23T01:49:00Z">
              <w:r w:rsidRPr="00897EE3">
                <w:rPr>
                  <w:rFonts w:cs="Arial"/>
                  <w:sz w:val="16"/>
                  <w:szCs w:val="16"/>
                </w:rPr>
                <w:t>-1</w:t>
              </w:r>
            </w:ins>
          </w:p>
          <w:p w14:paraId="6C45A634" w14:textId="77777777" w:rsidR="003B5C40" w:rsidRPr="00897EE3" w:rsidRDefault="003B5C40" w:rsidP="00793586">
            <w:pPr>
              <w:rPr>
                <w:ins w:id="12106" w:author="Multrus, Markus" w:date="2024-05-23T01:49:00Z"/>
                <w:rFonts w:cs="Arial"/>
                <w:sz w:val="16"/>
                <w:szCs w:val="16"/>
              </w:rPr>
            </w:pPr>
            <w:ins w:id="12107" w:author="Multrus, Markus" w:date="2024-05-23T01:49:00Z">
              <w:r w:rsidRPr="00897EE3">
                <w:rPr>
                  <w:rFonts w:cs="Arial"/>
                  <w:sz w:val="16"/>
                  <w:szCs w:val="16"/>
                </w:rPr>
                <w:t>1</w:t>
              </w:r>
            </w:ins>
          </w:p>
          <w:p w14:paraId="4705FF9E" w14:textId="77777777" w:rsidR="003B5C40" w:rsidRPr="00897EE3" w:rsidRDefault="003B5C40" w:rsidP="00793586">
            <w:pPr>
              <w:rPr>
                <w:ins w:id="12108" w:author="Multrus, Markus" w:date="2024-05-23T01:49:00Z"/>
                <w:rFonts w:cs="Arial"/>
                <w:sz w:val="16"/>
                <w:szCs w:val="16"/>
              </w:rPr>
            </w:pPr>
            <w:ins w:id="12109" w:author="Multrus, Markus" w:date="2024-05-23T01:49:00Z">
              <w:r w:rsidRPr="00897EE3">
                <w:rPr>
                  <w:rFonts w:cs="Arial"/>
                  <w:sz w:val="16"/>
                  <w:szCs w:val="16"/>
                </w:rPr>
                <w:t>-1</w:t>
              </w:r>
            </w:ins>
          </w:p>
          <w:p w14:paraId="4C2C2B70" w14:textId="77777777" w:rsidR="003B5C40" w:rsidRPr="00897EE3" w:rsidRDefault="003B5C40" w:rsidP="00793586">
            <w:pPr>
              <w:rPr>
                <w:ins w:id="12110" w:author="Multrus, Markus" w:date="2024-05-23T01:49:00Z"/>
                <w:rFonts w:cs="Arial"/>
                <w:sz w:val="16"/>
                <w:szCs w:val="16"/>
              </w:rPr>
            </w:pPr>
            <w:ins w:id="12111" w:author="Multrus, Markus" w:date="2024-05-23T01:49:00Z">
              <w:r w:rsidRPr="00897EE3">
                <w:rPr>
                  <w:rFonts w:cs="Arial"/>
                  <w:sz w:val="16"/>
                  <w:szCs w:val="16"/>
                </w:rPr>
                <w:t>1</w:t>
              </w:r>
            </w:ins>
          </w:p>
          <w:p w14:paraId="558B35C3" w14:textId="77777777" w:rsidR="003B5C40" w:rsidRPr="00897EE3" w:rsidRDefault="003B5C40" w:rsidP="00793586">
            <w:pPr>
              <w:spacing w:after="0"/>
              <w:rPr>
                <w:ins w:id="12112" w:author="Multrus, Markus" w:date="2024-05-23T01:49:00Z"/>
              </w:rPr>
            </w:pPr>
            <w:ins w:id="12113" w:author="Multrus, Markus" w:date="2024-05-23T01:49:00Z">
              <w:r w:rsidRPr="00897EE3">
                <w:rPr>
                  <w:rFonts w:cs="Arial"/>
                  <w:sz w:val="16"/>
                  <w:szCs w:val="16"/>
                </w:rPr>
                <w:t>-1</w:t>
              </w:r>
            </w:ins>
          </w:p>
        </w:tc>
        <w:tc>
          <w:tcPr>
            <w:tcW w:w="1002" w:type="dxa"/>
          </w:tcPr>
          <w:p w14:paraId="589A5E05" w14:textId="77777777" w:rsidR="003B5C40" w:rsidRPr="00897EE3" w:rsidRDefault="003B5C40" w:rsidP="00793586">
            <w:pPr>
              <w:rPr>
                <w:ins w:id="12114" w:author="Multrus, Markus" w:date="2024-05-23T01:49:00Z"/>
                <w:rFonts w:cs="Arial"/>
                <w:sz w:val="16"/>
                <w:szCs w:val="16"/>
              </w:rPr>
            </w:pPr>
            <w:ins w:id="12115" w:author="Multrus, Markus" w:date="2024-05-23T01:49:00Z">
              <w:r w:rsidRPr="00897EE3">
                <w:rPr>
                  <w:rFonts w:cs="Arial"/>
                  <w:sz w:val="16"/>
                  <w:szCs w:val="16"/>
                </w:rPr>
                <w:t>35°</w:t>
              </w:r>
            </w:ins>
          </w:p>
          <w:p w14:paraId="3515BA09" w14:textId="77777777" w:rsidR="003B5C40" w:rsidRPr="00897EE3" w:rsidRDefault="003B5C40" w:rsidP="00793586">
            <w:pPr>
              <w:rPr>
                <w:ins w:id="12116" w:author="Multrus, Markus" w:date="2024-05-23T01:49:00Z"/>
                <w:rFonts w:cs="Arial"/>
                <w:sz w:val="16"/>
                <w:szCs w:val="16"/>
              </w:rPr>
            </w:pPr>
            <w:ins w:id="12117" w:author="Multrus, Markus" w:date="2024-05-23T01:49:00Z">
              <w:r w:rsidRPr="00897EE3">
                <w:rPr>
                  <w:rFonts w:cs="Arial"/>
                  <w:sz w:val="16"/>
                  <w:szCs w:val="16"/>
                </w:rPr>
                <w:t>0°</w:t>
              </w:r>
            </w:ins>
          </w:p>
          <w:p w14:paraId="1D8ECB68" w14:textId="77777777" w:rsidR="003B5C40" w:rsidRPr="00897EE3" w:rsidRDefault="003B5C40" w:rsidP="00793586">
            <w:pPr>
              <w:rPr>
                <w:ins w:id="12118" w:author="Multrus, Markus" w:date="2024-05-23T01:49:00Z"/>
                <w:rFonts w:cs="Arial"/>
                <w:sz w:val="16"/>
                <w:szCs w:val="16"/>
              </w:rPr>
            </w:pPr>
            <w:ins w:id="12119" w:author="Multrus, Markus" w:date="2024-05-23T01:49:00Z">
              <w:r w:rsidRPr="00897EE3">
                <w:rPr>
                  <w:rFonts w:cs="Arial"/>
                  <w:sz w:val="16"/>
                  <w:szCs w:val="16"/>
                </w:rPr>
                <w:t>0°</w:t>
              </w:r>
            </w:ins>
          </w:p>
          <w:p w14:paraId="0A1E09FC" w14:textId="77777777" w:rsidR="003B5C40" w:rsidRPr="00897EE3" w:rsidRDefault="003B5C40" w:rsidP="00793586">
            <w:pPr>
              <w:rPr>
                <w:ins w:id="12120" w:author="Multrus, Markus" w:date="2024-05-23T01:49:00Z"/>
                <w:rFonts w:cs="Arial"/>
                <w:sz w:val="16"/>
                <w:szCs w:val="16"/>
              </w:rPr>
            </w:pPr>
            <w:ins w:id="12121" w:author="Multrus, Markus" w:date="2024-05-23T01:49:00Z">
              <w:r w:rsidRPr="00897EE3">
                <w:rPr>
                  <w:rFonts w:cs="Arial"/>
                  <w:sz w:val="16"/>
                  <w:szCs w:val="16"/>
                </w:rPr>
                <w:t>45°</w:t>
              </w:r>
            </w:ins>
          </w:p>
          <w:p w14:paraId="3D71BAAD" w14:textId="77777777" w:rsidR="003B5C40" w:rsidRPr="00897EE3" w:rsidRDefault="003B5C40" w:rsidP="00793586">
            <w:pPr>
              <w:rPr>
                <w:ins w:id="12122" w:author="Multrus, Markus" w:date="2024-05-23T01:49:00Z"/>
                <w:rFonts w:cs="Arial"/>
                <w:sz w:val="16"/>
                <w:szCs w:val="16"/>
              </w:rPr>
            </w:pPr>
            <w:ins w:id="12123" w:author="Multrus, Markus" w:date="2024-05-23T01:49:00Z">
              <w:r w:rsidRPr="00897EE3">
                <w:rPr>
                  <w:rFonts w:cs="Arial"/>
                  <w:sz w:val="16"/>
                  <w:szCs w:val="16"/>
                </w:rPr>
                <w:t>30°</w:t>
              </w:r>
            </w:ins>
          </w:p>
          <w:p w14:paraId="4F13462E" w14:textId="77777777" w:rsidR="003B5C40" w:rsidRPr="00897EE3" w:rsidRDefault="003B5C40" w:rsidP="00793586">
            <w:pPr>
              <w:spacing w:after="0"/>
              <w:rPr>
                <w:ins w:id="12124" w:author="Multrus, Markus" w:date="2024-05-23T01:49:00Z"/>
              </w:rPr>
            </w:pPr>
            <w:ins w:id="12125" w:author="Multrus, Markus" w:date="2024-05-23T01:49:00Z">
              <w:r w:rsidRPr="00897EE3">
                <w:rPr>
                  <w:rFonts w:cs="Arial"/>
                  <w:sz w:val="16"/>
                  <w:szCs w:val="16"/>
                </w:rPr>
                <w:t>0°</w:t>
              </w:r>
            </w:ins>
          </w:p>
        </w:tc>
        <w:tc>
          <w:tcPr>
            <w:tcW w:w="1002" w:type="dxa"/>
          </w:tcPr>
          <w:p w14:paraId="3178298E" w14:textId="77777777" w:rsidR="003B5C40" w:rsidRPr="00897EE3" w:rsidRDefault="003B5C40" w:rsidP="00793586">
            <w:pPr>
              <w:rPr>
                <w:ins w:id="12126" w:author="Multrus, Markus" w:date="2024-05-23T01:49:00Z"/>
                <w:rFonts w:cs="Arial"/>
                <w:sz w:val="16"/>
                <w:szCs w:val="16"/>
              </w:rPr>
            </w:pPr>
            <w:ins w:id="12127" w:author="Multrus, Markus" w:date="2024-05-23T01:49:00Z">
              <w:r w:rsidRPr="00897EE3">
                <w:rPr>
                  <w:rFonts w:cs="Arial"/>
                  <w:sz w:val="16"/>
                  <w:szCs w:val="16"/>
                </w:rPr>
                <w:t>35°</w:t>
              </w:r>
            </w:ins>
          </w:p>
          <w:p w14:paraId="69DEF411" w14:textId="77777777" w:rsidR="003B5C40" w:rsidRPr="00897EE3" w:rsidRDefault="003B5C40" w:rsidP="00793586">
            <w:pPr>
              <w:rPr>
                <w:ins w:id="12128" w:author="Multrus, Markus" w:date="2024-05-23T01:49:00Z"/>
                <w:rFonts w:cs="Arial"/>
                <w:sz w:val="16"/>
                <w:szCs w:val="16"/>
              </w:rPr>
            </w:pPr>
            <w:ins w:id="12129" w:author="Multrus, Markus" w:date="2024-05-23T01:49:00Z">
              <w:r w:rsidRPr="00897EE3">
                <w:rPr>
                  <w:rFonts w:cs="Arial"/>
                  <w:sz w:val="16"/>
                  <w:szCs w:val="16"/>
                </w:rPr>
                <w:t>45°</w:t>
              </w:r>
            </w:ins>
          </w:p>
          <w:p w14:paraId="294614F5" w14:textId="77777777" w:rsidR="003B5C40" w:rsidRPr="00897EE3" w:rsidRDefault="003B5C40" w:rsidP="00793586">
            <w:pPr>
              <w:rPr>
                <w:ins w:id="12130" w:author="Multrus, Markus" w:date="2024-05-23T01:49:00Z"/>
                <w:rFonts w:cs="Arial"/>
                <w:sz w:val="16"/>
                <w:szCs w:val="16"/>
              </w:rPr>
            </w:pPr>
            <w:ins w:id="12131" w:author="Multrus, Markus" w:date="2024-05-23T01:49:00Z">
              <w:r w:rsidRPr="00897EE3">
                <w:rPr>
                  <w:rFonts w:cs="Arial"/>
                  <w:sz w:val="16"/>
                  <w:szCs w:val="16"/>
                </w:rPr>
                <w:t>45°</w:t>
              </w:r>
            </w:ins>
          </w:p>
          <w:p w14:paraId="009EBA3F" w14:textId="77777777" w:rsidR="003B5C40" w:rsidRPr="00897EE3" w:rsidRDefault="003B5C40" w:rsidP="00793586">
            <w:pPr>
              <w:rPr>
                <w:ins w:id="12132" w:author="Multrus, Markus" w:date="2024-05-23T01:49:00Z"/>
                <w:rFonts w:cs="Arial"/>
                <w:sz w:val="16"/>
                <w:szCs w:val="16"/>
              </w:rPr>
            </w:pPr>
            <w:ins w:id="12133" w:author="Multrus, Markus" w:date="2024-05-23T01:49:00Z">
              <w:r w:rsidRPr="00897EE3">
                <w:rPr>
                  <w:rFonts w:cs="Arial"/>
                  <w:sz w:val="16"/>
                  <w:szCs w:val="16"/>
                </w:rPr>
                <w:t>45°</w:t>
              </w:r>
            </w:ins>
          </w:p>
          <w:p w14:paraId="645BC20D" w14:textId="77777777" w:rsidR="003B5C40" w:rsidRPr="00897EE3" w:rsidRDefault="003B5C40" w:rsidP="00793586">
            <w:pPr>
              <w:rPr>
                <w:ins w:id="12134" w:author="Multrus, Markus" w:date="2024-05-23T01:49:00Z"/>
                <w:rFonts w:cs="Arial"/>
                <w:sz w:val="16"/>
                <w:szCs w:val="16"/>
              </w:rPr>
            </w:pPr>
            <w:ins w:id="12135" w:author="Multrus, Markus" w:date="2024-05-23T01:49:00Z">
              <w:r w:rsidRPr="00897EE3">
                <w:rPr>
                  <w:rFonts w:cs="Arial"/>
                  <w:sz w:val="16"/>
                  <w:szCs w:val="16"/>
                </w:rPr>
                <w:t>30°</w:t>
              </w:r>
            </w:ins>
          </w:p>
          <w:p w14:paraId="2F304B49" w14:textId="77777777" w:rsidR="003B5C40" w:rsidRPr="00897EE3" w:rsidRDefault="003B5C40" w:rsidP="00793586">
            <w:pPr>
              <w:spacing w:after="0"/>
              <w:rPr>
                <w:ins w:id="12136" w:author="Multrus, Markus" w:date="2024-05-23T01:49:00Z"/>
              </w:rPr>
            </w:pPr>
            <w:ins w:id="12137" w:author="Multrus, Markus" w:date="2024-05-23T01:49:00Z">
              <w:r w:rsidRPr="00897EE3">
                <w:rPr>
                  <w:rFonts w:cs="Arial"/>
                  <w:sz w:val="16"/>
                  <w:szCs w:val="16"/>
                </w:rPr>
                <w:t>0°</w:t>
              </w:r>
            </w:ins>
          </w:p>
        </w:tc>
        <w:tc>
          <w:tcPr>
            <w:tcW w:w="1002" w:type="dxa"/>
          </w:tcPr>
          <w:p w14:paraId="6AC4F74C" w14:textId="77777777" w:rsidR="003B5C40" w:rsidRPr="00897EE3" w:rsidRDefault="003B5C40" w:rsidP="00793586">
            <w:pPr>
              <w:rPr>
                <w:ins w:id="12138" w:author="Multrus, Markus" w:date="2024-05-23T01:49:00Z"/>
                <w:rFonts w:cs="Arial"/>
                <w:sz w:val="16"/>
                <w:szCs w:val="16"/>
              </w:rPr>
            </w:pPr>
            <w:ins w:id="12139" w:author="Multrus, Markus" w:date="2024-05-23T01:49:00Z">
              <w:r w:rsidRPr="00897EE3">
                <w:rPr>
                  <w:rFonts w:cs="Arial"/>
                  <w:sz w:val="16"/>
                  <w:szCs w:val="16"/>
                </w:rPr>
                <w:t>20°</w:t>
              </w:r>
            </w:ins>
          </w:p>
          <w:p w14:paraId="21501F43" w14:textId="77777777" w:rsidR="003B5C40" w:rsidRPr="00897EE3" w:rsidRDefault="003B5C40" w:rsidP="00793586">
            <w:pPr>
              <w:rPr>
                <w:ins w:id="12140" w:author="Multrus, Markus" w:date="2024-05-23T01:49:00Z"/>
                <w:rFonts w:cs="Arial"/>
                <w:sz w:val="16"/>
                <w:szCs w:val="16"/>
              </w:rPr>
            </w:pPr>
            <w:ins w:id="12141" w:author="Multrus, Markus" w:date="2024-05-23T01:49:00Z">
              <w:r w:rsidRPr="00897EE3">
                <w:rPr>
                  <w:rFonts w:cs="Arial"/>
                  <w:sz w:val="16"/>
                  <w:szCs w:val="16"/>
                </w:rPr>
                <w:t>30°</w:t>
              </w:r>
            </w:ins>
          </w:p>
          <w:p w14:paraId="19CC2289" w14:textId="77777777" w:rsidR="003B5C40" w:rsidRPr="00897EE3" w:rsidRDefault="003B5C40" w:rsidP="00793586">
            <w:pPr>
              <w:rPr>
                <w:ins w:id="12142" w:author="Multrus, Markus" w:date="2024-05-23T01:49:00Z"/>
                <w:rFonts w:cs="Arial"/>
                <w:sz w:val="16"/>
                <w:szCs w:val="16"/>
              </w:rPr>
            </w:pPr>
            <w:ins w:id="12143" w:author="Multrus, Markus" w:date="2024-05-23T01:49:00Z">
              <w:r w:rsidRPr="00897EE3">
                <w:rPr>
                  <w:rFonts w:cs="Arial"/>
                  <w:sz w:val="16"/>
                  <w:szCs w:val="16"/>
                </w:rPr>
                <w:t>250°</w:t>
              </w:r>
            </w:ins>
          </w:p>
          <w:p w14:paraId="4755A967" w14:textId="77777777" w:rsidR="003B5C40" w:rsidRPr="00897EE3" w:rsidRDefault="003B5C40" w:rsidP="00793586">
            <w:pPr>
              <w:rPr>
                <w:ins w:id="12144" w:author="Multrus, Markus" w:date="2024-05-23T01:49:00Z"/>
                <w:rFonts w:cs="Arial"/>
                <w:sz w:val="16"/>
                <w:szCs w:val="16"/>
              </w:rPr>
            </w:pPr>
            <w:ins w:id="12145" w:author="Multrus, Markus" w:date="2024-05-23T01:49:00Z">
              <w:r w:rsidRPr="00897EE3">
                <w:rPr>
                  <w:rFonts w:cs="Arial"/>
                  <w:sz w:val="16"/>
                  <w:szCs w:val="16"/>
                </w:rPr>
                <w:t>290°</w:t>
              </w:r>
            </w:ins>
          </w:p>
          <w:p w14:paraId="3C50A0C5" w14:textId="77777777" w:rsidR="003B5C40" w:rsidRPr="00897EE3" w:rsidRDefault="003B5C40" w:rsidP="00793586">
            <w:pPr>
              <w:rPr>
                <w:ins w:id="12146" w:author="Multrus, Markus" w:date="2024-05-23T01:49:00Z"/>
                <w:rFonts w:cs="Arial"/>
                <w:sz w:val="16"/>
                <w:szCs w:val="16"/>
              </w:rPr>
            </w:pPr>
            <w:ins w:id="12147" w:author="Multrus, Markus" w:date="2024-05-23T01:49:00Z">
              <w:r w:rsidRPr="00897EE3">
                <w:rPr>
                  <w:rFonts w:cs="Arial"/>
                  <w:sz w:val="16"/>
                  <w:szCs w:val="16"/>
                </w:rPr>
                <w:t>180°</w:t>
              </w:r>
            </w:ins>
          </w:p>
          <w:p w14:paraId="7C3482EC" w14:textId="77777777" w:rsidR="003B5C40" w:rsidRPr="00897EE3" w:rsidRDefault="003B5C40" w:rsidP="00793586">
            <w:pPr>
              <w:spacing w:after="0"/>
              <w:rPr>
                <w:ins w:id="12148" w:author="Multrus, Markus" w:date="2024-05-23T01:49:00Z"/>
              </w:rPr>
            </w:pPr>
            <w:ins w:id="12149" w:author="Multrus, Markus" w:date="2024-05-23T01:49:00Z">
              <w:r w:rsidRPr="00897EE3">
                <w:rPr>
                  <w:rFonts w:cs="Arial"/>
                  <w:sz w:val="16"/>
                  <w:szCs w:val="16"/>
                </w:rPr>
                <w:t>10°</w:t>
              </w:r>
            </w:ins>
          </w:p>
        </w:tc>
        <w:tc>
          <w:tcPr>
            <w:tcW w:w="1002" w:type="dxa"/>
          </w:tcPr>
          <w:p w14:paraId="058FA461" w14:textId="77777777" w:rsidR="003B5C40" w:rsidRPr="00897EE3" w:rsidRDefault="003B5C40" w:rsidP="00793586">
            <w:pPr>
              <w:rPr>
                <w:ins w:id="12150" w:author="Multrus, Markus" w:date="2024-05-23T01:49:00Z"/>
                <w:rFonts w:cs="Arial"/>
                <w:sz w:val="16"/>
                <w:szCs w:val="16"/>
              </w:rPr>
            </w:pPr>
            <w:ins w:id="12151" w:author="Multrus, Markus" w:date="2024-05-23T01:49:00Z">
              <w:r w:rsidRPr="00897EE3">
                <w:rPr>
                  <w:rFonts w:cs="Arial"/>
                  <w:sz w:val="16"/>
                  <w:szCs w:val="16"/>
                </w:rPr>
                <w:t>static</w:t>
              </w:r>
            </w:ins>
          </w:p>
          <w:p w14:paraId="72A1CE77" w14:textId="77777777" w:rsidR="003B5C40" w:rsidRPr="00897EE3" w:rsidRDefault="003B5C40" w:rsidP="00793586">
            <w:pPr>
              <w:rPr>
                <w:ins w:id="12152" w:author="Multrus, Markus" w:date="2024-05-23T01:49:00Z"/>
                <w:rFonts w:cs="Arial"/>
                <w:sz w:val="16"/>
                <w:szCs w:val="16"/>
              </w:rPr>
            </w:pPr>
            <w:ins w:id="12153" w:author="Multrus, Markus" w:date="2024-05-23T01:49:00Z">
              <w:r w:rsidRPr="00897EE3">
                <w:rPr>
                  <w:rFonts w:cs="Arial"/>
                  <w:sz w:val="16"/>
                  <w:szCs w:val="16"/>
                </w:rPr>
                <w:t>static</w:t>
              </w:r>
            </w:ins>
          </w:p>
          <w:p w14:paraId="447A9208" w14:textId="77777777" w:rsidR="003B5C40" w:rsidRPr="00897EE3" w:rsidRDefault="003B5C40" w:rsidP="00793586">
            <w:pPr>
              <w:rPr>
                <w:ins w:id="12154" w:author="Multrus, Markus" w:date="2024-05-23T01:49:00Z"/>
                <w:rFonts w:cs="Arial"/>
                <w:sz w:val="16"/>
                <w:szCs w:val="16"/>
              </w:rPr>
            </w:pPr>
            <w:ins w:id="12155" w:author="Multrus, Markus" w:date="2024-05-23T01:49:00Z">
              <w:r w:rsidRPr="00897EE3">
                <w:rPr>
                  <w:rFonts w:cs="Arial"/>
                  <w:sz w:val="16"/>
                  <w:szCs w:val="16"/>
                </w:rPr>
                <w:t>static</w:t>
              </w:r>
            </w:ins>
          </w:p>
          <w:p w14:paraId="2D411ED7" w14:textId="77777777" w:rsidR="003B5C40" w:rsidRPr="00897EE3" w:rsidRDefault="003B5C40" w:rsidP="00793586">
            <w:pPr>
              <w:rPr>
                <w:ins w:id="12156" w:author="Multrus, Markus" w:date="2024-05-23T01:49:00Z"/>
                <w:rFonts w:cs="Arial"/>
                <w:sz w:val="16"/>
                <w:szCs w:val="16"/>
              </w:rPr>
            </w:pPr>
            <w:ins w:id="12157" w:author="Multrus, Markus" w:date="2024-05-23T01:49:00Z">
              <w:r w:rsidRPr="00897EE3">
                <w:rPr>
                  <w:rFonts w:cs="Arial"/>
                  <w:sz w:val="16"/>
                  <w:szCs w:val="16"/>
                </w:rPr>
                <w:t>-1°/ frame</w:t>
              </w:r>
            </w:ins>
          </w:p>
          <w:p w14:paraId="3648E118" w14:textId="77777777" w:rsidR="003B5C40" w:rsidRPr="00897EE3" w:rsidRDefault="003B5C40" w:rsidP="00793586">
            <w:pPr>
              <w:rPr>
                <w:ins w:id="12158" w:author="Multrus, Markus" w:date="2024-05-23T01:49:00Z"/>
                <w:rFonts w:cs="Arial"/>
                <w:sz w:val="16"/>
                <w:szCs w:val="16"/>
              </w:rPr>
            </w:pPr>
            <w:ins w:id="12159" w:author="Multrus, Markus" w:date="2024-05-23T01:49:00Z">
              <w:r w:rsidRPr="00897EE3">
                <w:rPr>
                  <w:rFonts w:cs="Arial"/>
                  <w:sz w:val="16"/>
                  <w:szCs w:val="16"/>
                </w:rPr>
                <w:t>1°/ frame</w:t>
              </w:r>
            </w:ins>
          </w:p>
          <w:p w14:paraId="24F01808" w14:textId="77777777" w:rsidR="003B5C40" w:rsidRPr="00897EE3" w:rsidRDefault="003B5C40" w:rsidP="00793586">
            <w:pPr>
              <w:spacing w:after="0"/>
              <w:rPr>
                <w:ins w:id="12160" w:author="Multrus, Markus" w:date="2024-05-23T01:49:00Z"/>
              </w:rPr>
            </w:pPr>
            <w:ins w:id="12161" w:author="Multrus, Markus" w:date="2024-05-23T01:49:00Z">
              <w:r w:rsidRPr="00897EE3">
                <w:rPr>
                  <w:rFonts w:cs="Arial"/>
                  <w:sz w:val="16"/>
                  <w:szCs w:val="16"/>
                </w:rPr>
                <w:t>static</w:t>
              </w:r>
            </w:ins>
          </w:p>
        </w:tc>
        <w:tc>
          <w:tcPr>
            <w:tcW w:w="1002" w:type="dxa"/>
          </w:tcPr>
          <w:p w14:paraId="29D6BB3B" w14:textId="77777777" w:rsidR="003B5C40" w:rsidRPr="00897EE3" w:rsidRDefault="003B5C40" w:rsidP="00793586">
            <w:pPr>
              <w:rPr>
                <w:ins w:id="12162" w:author="Multrus, Markus" w:date="2024-05-23T01:49:00Z"/>
                <w:rFonts w:cs="Arial"/>
                <w:sz w:val="16"/>
                <w:szCs w:val="16"/>
              </w:rPr>
            </w:pPr>
            <w:ins w:id="12163" w:author="Multrus, Markus" w:date="2024-05-23T01:49:00Z">
              <w:r w:rsidRPr="00897EE3">
                <w:rPr>
                  <w:rFonts w:cs="Arial"/>
                  <w:sz w:val="16"/>
                  <w:szCs w:val="16"/>
                </w:rPr>
                <w:t>170°</w:t>
              </w:r>
            </w:ins>
          </w:p>
          <w:p w14:paraId="2DD9957C" w14:textId="77777777" w:rsidR="003B5C40" w:rsidRPr="00897EE3" w:rsidRDefault="003B5C40" w:rsidP="00793586">
            <w:pPr>
              <w:rPr>
                <w:ins w:id="12164" w:author="Multrus, Markus" w:date="2024-05-23T01:49:00Z"/>
                <w:rFonts w:cs="Arial"/>
                <w:sz w:val="16"/>
                <w:szCs w:val="16"/>
              </w:rPr>
            </w:pPr>
            <w:ins w:id="12165" w:author="Multrus, Markus" w:date="2024-05-23T01:49:00Z">
              <w:r w:rsidRPr="00897EE3">
                <w:rPr>
                  <w:rFonts w:cs="Arial"/>
                  <w:sz w:val="16"/>
                  <w:szCs w:val="16"/>
                </w:rPr>
                <w:t>230°</w:t>
              </w:r>
            </w:ins>
          </w:p>
          <w:p w14:paraId="0F4881BA" w14:textId="77777777" w:rsidR="003B5C40" w:rsidRPr="00897EE3" w:rsidRDefault="003B5C40" w:rsidP="00793586">
            <w:pPr>
              <w:rPr>
                <w:ins w:id="12166" w:author="Multrus, Markus" w:date="2024-05-23T01:49:00Z"/>
                <w:rFonts w:cs="Arial"/>
                <w:sz w:val="16"/>
                <w:szCs w:val="16"/>
              </w:rPr>
            </w:pPr>
            <w:ins w:id="12167" w:author="Multrus, Markus" w:date="2024-05-23T01:49:00Z">
              <w:r w:rsidRPr="00897EE3">
                <w:rPr>
                  <w:rFonts w:cs="Arial"/>
                  <w:sz w:val="16"/>
                  <w:szCs w:val="16"/>
                </w:rPr>
                <w:t>340°</w:t>
              </w:r>
            </w:ins>
          </w:p>
          <w:p w14:paraId="6BA58194" w14:textId="77777777" w:rsidR="003B5C40" w:rsidRPr="00897EE3" w:rsidRDefault="003B5C40" w:rsidP="00793586">
            <w:pPr>
              <w:rPr>
                <w:ins w:id="12168" w:author="Multrus, Markus" w:date="2024-05-23T01:49:00Z"/>
                <w:rFonts w:cs="Arial"/>
                <w:sz w:val="16"/>
                <w:szCs w:val="16"/>
              </w:rPr>
            </w:pPr>
            <w:ins w:id="12169" w:author="Multrus, Markus" w:date="2024-05-23T01:49:00Z">
              <w:r w:rsidRPr="00897EE3">
                <w:rPr>
                  <w:rFonts w:cs="Arial"/>
                  <w:sz w:val="16"/>
                  <w:szCs w:val="16"/>
                </w:rPr>
                <w:t>290°</w:t>
              </w:r>
            </w:ins>
          </w:p>
          <w:p w14:paraId="4768EFC5" w14:textId="77777777" w:rsidR="003B5C40" w:rsidRPr="00897EE3" w:rsidRDefault="003B5C40" w:rsidP="00793586">
            <w:pPr>
              <w:rPr>
                <w:ins w:id="12170" w:author="Multrus, Markus" w:date="2024-05-23T01:49:00Z"/>
                <w:rFonts w:cs="Arial"/>
                <w:sz w:val="16"/>
                <w:szCs w:val="16"/>
              </w:rPr>
            </w:pPr>
            <w:ins w:id="12171" w:author="Multrus, Markus" w:date="2024-05-23T01:49:00Z">
              <w:r w:rsidRPr="00897EE3">
                <w:rPr>
                  <w:rFonts w:cs="Arial"/>
                  <w:sz w:val="16"/>
                  <w:szCs w:val="16"/>
                </w:rPr>
                <w:t>180°</w:t>
              </w:r>
            </w:ins>
          </w:p>
          <w:p w14:paraId="1FC32CB7" w14:textId="77777777" w:rsidR="003B5C40" w:rsidRPr="00897EE3" w:rsidRDefault="003B5C40" w:rsidP="00793586">
            <w:pPr>
              <w:spacing w:after="0"/>
              <w:rPr>
                <w:ins w:id="12172" w:author="Multrus, Markus" w:date="2024-05-23T01:49:00Z"/>
              </w:rPr>
            </w:pPr>
            <w:ins w:id="12173" w:author="Multrus, Markus" w:date="2024-05-23T01:49:00Z">
              <w:r w:rsidRPr="00897EE3">
                <w:rPr>
                  <w:rFonts w:cs="Arial"/>
                  <w:sz w:val="16"/>
                  <w:szCs w:val="16"/>
                </w:rPr>
                <w:t>110°</w:t>
              </w:r>
            </w:ins>
          </w:p>
        </w:tc>
        <w:tc>
          <w:tcPr>
            <w:tcW w:w="1002" w:type="dxa"/>
          </w:tcPr>
          <w:p w14:paraId="1D971B49" w14:textId="77777777" w:rsidR="003B5C40" w:rsidRPr="00897EE3" w:rsidRDefault="003B5C40" w:rsidP="00793586">
            <w:pPr>
              <w:rPr>
                <w:ins w:id="12174" w:author="Multrus, Markus" w:date="2024-05-23T01:49:00Z"/>
                <w:rFonts w:cs="Arial"/>
                <w:sz w:val="16"/>
                <w:szCs w:val="16"/>
              </w:rPr>
            </w:pPr>
            <w:ins w:id="12175" w:author="Multrus, Markus" w:date="2024-05-23T01:49:00Z">
              <w:r w:rsidRPr="00897EE3">
                <w:rPr>
                  <w:rFonts w:cs="Arial"/>
                  <w:sz w:val="16"/>
                  <w:szCs w:val="16"/>
                </w:rPr>
                <w:t>static</w:t>
              </w:r>
            </w:ins>
          </w:p>
          <w:p w14:paraId="48FE78D7" w14:textId="77777777" w:rsidR="003B5C40" w:rsidRPr="00897EE3" w:rsidRDefault="003B5C40" w:rsidP="00793586">
            <w:pPr>
              <w:rPr>
                <w:ins w:id="12176" w:author="Multrus, Markus" w:date="2024-05-23T01:49:00Z"/>
                <w:rFonts w:cs="Arial"/>
                <w:sz w:val="16"/>
                <w:szCs w:val="16"/>
              </w:rPr>
            </w:pPr>
            <w:ins w:id="12177" w:author="Multrus, Markus" w:date="2024-05-23T01:49:00Z">
              <w:r w:rsidRPr="00897EE3">
                <w:rPr>
                  <w:rFonts w:cs="Arial"/>
                  <w:sz w:val="16"/>
                  <w:szCs w:val="16"/>
                </w:rPr>
                <w:t>static</w:t>
              </w:r>
            </w:ins>
          </w:p>
          <w:p w14:paraId="656EA838" w14:textId="77777777" w:rsidR="003B5C40" w:rsidRPr="00897EE3" w:rsidRDefault="003B5C40" w:rsidP="00793586">
            <w:pPr>
              <w:rPr>
                <w:ins w:id="12178" w:author="Multrus, Markus" w:date="2024-05-23T01:49:00Z"/>
                <w:rFonts w:cs="Arial"/>
                <w:sz w:val="16"/>
                <w:szCs w:val="16"/>
              </w:rPr>
            </w:pPr>
            <w:ins w:id="12179" w:author="Multrus, Markus" w:date="2024-05-23T01:49:00Z">
              <w:r w:rsidRPr="00897EE3">
                <w:rPr>
                  <w:rFonts w:cs="Arial"/>
                  <w:sz w:val="16"/>
                  <w:szCs w:val="16"/>
                </w:rPr>
                <w:t>-1°/ frame</w:t>
              </w:r>
            </w:ins>
          </w:p>
          <w:p w14:paraId="61385D8F" w14:textId="77777777" w:rsidR="003B5C40" w:rsidRPr="00897EE3" w:rsidRDefault="003B5C40" w:rsidP="00793586">
            <w:pPr>
              <w:rPr>
                <w:ins w:id="12180" w:author="Multrus, Markus" w:date="2024-05-23T01:49:00Z"/>
                <w:rFonts w:cs="Arial"/>
                <w:sz w:val="16"/>
                <w:szCs w:val="16"/>
              </w:rPr>
            </w:pPr>
            <w:ins w:id="12181" w:author="Multrus, Markus" w:date="2024-05-23T01:49:00Z">
              <w:r w:rsidRPr="00897EE3">
                <w:rPr>
                  <w:rFonts w:cs="Arial"/>
                  <w:sz w:val="16"/>
                  <w:szCs w:val="16"/>
                </w:rPr>
                <w:t>-1°/ frame</w:t>
              </w:r>
            </w:ins>
          </w:p>
          <w:p w14:paraId="4A6A2265" w14:textId="77777777" w:rsidR="003B5C40" w:rsidRPr="00897EE3" w:rsidRDefault="003B5C40" w:rsidP="00793586">
            <w:pPr>
              <w:rPr>
                <w:ins w:id="12182" w:author="Multrus, Markus" w:date="2024-05-23T01:49:00Z"/>
                <w:rFonts w:cs="Arial"/>
                <w:sz w:val="16"/>
                <w:szCs w:val="16"/>
              </w:rPr>
            </w:pPr>
            <w:ins w:id="12183" w:author="Multrus, Markus" w:date="2024-05-23T01:49:00Z">
              <w:r w:rsidRPr="00897EE3">
                <w:rPr>
                  <w:rFonts w:cs="Arial"/>
                  <w:sz w:val="16"/>
                  <w:szCs w:val="16"/>
                </w:rPr>
                <w:t>-1°/ frame</w:t>
              </w:r>
            </w:ins>
          </w:p>
          <w:p w14:paraId="64B668A9" w14:textId="77777777" w:rsidR="003B5C40" w:rsidRPr="00897EE3" w:rsidRDefault="003B5C40" w:rsidP="00793586">
            <w:pPr>
              <w:spacing w:after="0"/>
              <w:rPr>
                <w:ins w:id="12184" w:author="Multrus, Markus" w:date="2024-05-23T01:49:00Z"/>
              </w:rPr>
            </w:pPr>
            <w:ins w:id="12185" w:author="Multrus, Markus" w:date="2024-05-23T01:49:00Z">
              <w:r w:rsidRPr="00897EE3">
                <w:rPr>
                  <w:rFonts w:cs="Arial"/>
                  <w:sz w:val="16"/>
                  <w:szCs w:val="16"/>
                </w:rPr>
                <w:t>static</w:t>
              </w:r>
            </w:ins>
          </w:p>
        </w:tc>
        <w:tc>
          <w:tcPr>
            <w:tcW w:w="1003" w:type="dxa"/>
          </w:tcPr>
          <w:p w14:paraId="44DA11C8" w14:textId="77777777" w:rsidR="003B5C40" w:rsidRPr="00897EE3" w:rsidRDefault="003B5C40" w:rsidP="00793586">
            <w:pPr>
              <w:rPr>
                <w:ins w:id="12186" w:author="Multrus, Markus" w:date="2024-05-23T01:49:00Z"/>
                <w:rFonts w:cs="Arial"/>
                <w:sz w:val="16"/>
                <w:szCs w:val="16"/>
              </w:rPr>
            </w:pPr>
            <w:ins w:id="12187" w:author="Multrus, Markus" w:date="2024-05-23T01:49:00Z">
              <w:r w:rsidRPr="00897EE3">
                <w:rPr>
                  <w:rFonts w:cs="Arial"/>
                  <w:sz w:val="16"/>
                  <w:szCs w:val="16"/>
                </w:rPr>
                <w:t>P1</w:t>
              </w:r>
            </w:ins>
          </w:p>
          <w:p w14:paraId="7CE8FF31" w14:textId="77777777" w:rsidR="003B5C40" w:rsidRPr="00897EE3" w:rsidRDefault="003B5C40" w:rsidP="00793586">
            <w:pPr>
              <w:rPr>
                <w:ins w:id="12188" w:author="Multrus, Markus" w:date="2024-05-23T01:49:00Z"/>
                <w:rFonts w:cs="Arial"/>
                <w:sz w:val="16"/>
                <w:szCs w:val="16"/>
              </w:rPr>
            </w:pPr>
            <w:ins w:id="12189" w:author="Multrus, Markus" w:date="2024-05-23T01:49:00Z">
              <w:r w:rsidRPr="00897EE3">
                <w:rPr>
                  <w:rFonts w:cs="Arial"/>
                  <w:sz w:val="16"/>
                  <w:szCs w:val="16"/>
                </w:rPr>
                <w:t>P2</w:t>
              </w:r>
            </w:ins>
          </w:p>
          <w:p w14:paraId="1192FD54" w14:textId="77777777" w:rsidR="003B5C40" w:rsidRPr="00897EE3" w:rsidRDefault="003B5C40" w:rsidP="00793586">
            <w:pPr>
              <w:rPr>
                <w:ins w:id="12190" w:author="Multrus, Markus" w:date="2024-05-23T01:49:00Z"/>
                <w:rFonts w:cs="Arial"/>
                <w:sz w:val="16"/>
                <w:szCs w:val="16"/>
              </w:rPr>
            </w:pPr>
            <w:ins w:id="12191" w:author="Multrus, Markus" w:date="2024-05-23T01:49:00Z">
              <w:r w:rsidRPr="00897EE3">
                <w:rPr>
                  <w:rFonts w:cs="Arial"/>
                  <w:sz w:val="16"/>
                  <w:szCs w:val="16"/>
                </w:rPr>
                <w:t>P3</w:t>
              </w:r>
            </w:ins>
          </w:p>
          <w:p w14:paraId="4F0D4307" w14:textId="77777777" w:rsidR="003B5C40" w:rsidRPr="00897EE3" w:rsidRDefault="003B5C40" w:rsidP="00793586">
            <w:pPr>
              <w:rPr>
                <w:ins w:id="12192" w:author="Multrus, Markus" w:date="2024-05-23T01:49:00Z"/>
                <w:rFonts w:cs="Arial"/>
                <w:sz w:val="16"/>
                <w:szCs w:val="16"/>
              </w:rPr>
            </w:pPr>
            <w:ins w:id="12193" w:author="Multrus, Markus" w:date="2024-05-23T01:49:00Z">
              <w:r w:rsidRPr="00897EE3">
                <w:rPr>
                  <w:rFonts w:cs="Arial"/>
                  <w:sz w:val="16"/>
                  <w:szCs w:val="16"/>
                </w:rPr>
                <w:t>P4</w:t>
              </w:r>
            </w:ins>
          </w:p>
          <w:p w14:paraId="4AD13045" w14:textId="77777777" w:rsidR="003B5C40" w:rsidRPr="00897EE3" w:rsidRDefault="003B5C40" w:rsidP="00793586">
            <w:pPr>
              <w:rPr>
                <w:ins w:id="12194" w:author="Multrus, Markus" w:date="2024-05-23T01:49:00Z"/>
                <w:rFonts w:cs="Arial"/>
                <w:sz w:val="16"/>
                <w:szCs w:val="16"/>
              </w:rPr>
            </w:pPr>
            <w:ins w:id="12195" w:author="Multrus, Markus" w:date="2024-05-23T01:49:00Z">
              <w:r w:rsidRPr="00897EE3">
                <w:rPr>
                  <w:rFonts w:cs="Arial"/>
                  <w:sz w:val="16"/>
                  <w:szCs w:val="16"/>
                </w:rPr>
                <w:t>P5</w:t>
              </w:r>
            </w:ins>
          </w:p>
          <w:p w14:paraId="5635A0E8" w14:textId="77777777" w:rsidR="003B5C40" w:rsidRPr="00897EE3" w:rsidRDefault="003B5C40" w:rsidP="00793586">
            <w:pPr>
              <w:spacing w:after="0"/>
              <w:rPr>
                <w:ins w:id="12196" w:author="Multrus, Markus" w:date="2024-05-23T01:49:00Z"/>
              </w:rPr>
            </w:pPr>
            <w:ins w:id="12197" w:author="Multrus, Markus" w:date="2024-05-23T01:49:00Z">
              <w:r w:rsidRPr="00897EE3">
                <w:rPr>
                  <w:rFonts w:cs="Arial"/>
                  <w:sz w:val="16"/>
                  <w:szCs w:val="16"/>
                </w:rPr>
                <w:t>P6</w:t>
              </w:r>
            </w:ins>
          </w:p>
        </w:tc>
      </w:tr>
      <w:tr w:rsidR="003B5C40" w:rsidRPr="007E18C1" w14:paraId="66A0DE25" w14:textId="77777777" w:rsidTr="00793586">
        <w:trPr>
          <w:ins w:id="12198" w:author="Multrus, Markus" w:date="2024-05-23T01:49:00Z"/>
        </w:trPr>
        <w:tc>
          <w:tcPr>
            <w:tcW w:w="1002" w:type="dxa"/>
          </w:tcPr>
          <w:p w14:paraId="32D32B08" w14:textId="77777777" w:rsidR="003B5C40" w:rsidRPr="00897EE3" w:rsidRDefault="003B5C40" w:rsidP="00793586">
            <w:pPr>
              <w:rPr>
                <w:ins w:id="12199" w:author="Multrus, Markus" w:date="2024-05-23T01:49:00Z"/>
                <w:rFonts w:cs="Arial"/>
                <w:b/>
                <w:bCs/>
                <w:sz w:val="16"/>
                <w:szCs w:val="16"/>
              </w:rPr>
            </w:pPr>
          </w:p>
          <w:p w14:paraId="6A26A021" w14:textId="77777777" w:rsidR="003B5C40" w:rsidRPr="00897EE3" w:rsidRDefault="003B5C40" w:rsidP="00793586">
            <w:pPr>
              <w:rPr>
                <w:ins w:id="12200" w:author="Multrus, Markus" w:date="2024-05-23T01:49:00Z"/>
                <w:rFonts w:cs="Arial"/>
                <w:b/>
                <w:bCs/>
                <w:sz w:val="16"/>
                <w:szCs w:val="16"/>
              </w:rPr>
            </w:pPr>
            <w:ins w:id="12201" w:author="Multrus, Markus" w:date="2024-05-23T01:49:00Z">
              <w:r w:rsidRPr="00897EE3">
                <w:rPr>
                  <w:rFonts w:cs="Arial"/>
                  <w:b/>
                  <w:bCs/>
                  <w:sz w:val="16"/>
                  <w:szCs w:val="16"/>
                </w:rPr>
                <w:t>cat 3:</w:t>
              </w:r>
            </w:ins>
          </w:p>
          <w:p w14:paraId="66DA041A" w14:textId="77777777" w:rsidR="003B5C40" w:rsidRPr="00897EE3" w:rsidRDefault="003B5C40" w:rsidP="00793586">
            <w:pPr>
              <w:spacing w:after="0"/>
              <w:rPr>
                <w:ins w:id="12202" w:author="Multrus, Markus" w:date="2024-05-23T01:49:00Z"/>
              </w:rPr>
            </w:pPr>
            <w:ins w:id="12203" w:author="Multrus, Markus" w:date="2024-05-23T01:49:00Z">
              <w:r w:rsidRPr="00897EE3">
                <w:rPr>
                  <w:rFonts w:cs="Arial"/>
                  <w:sz w:val="16"/>
                  <w:szCs w:val="16"/>
                </w:rPr>
                <w:t>M3 + F3</w:t>
              </w:r>
            </w:ins>
          </w:p>
        </w:tc>
        <w:tc>
          <w:tcPr>
            <w:tcW w:w="1002" w:type="dxa"/>
          </w:tcPr>
          <w:p w14:paraId="54DC4BC9" w14:textId="77777777" w:rsidR="003B5C40" w:rsidRPr="00897EE3" w:rsidRDefault="003B5C40" w:rsidP="00793586">
            <w:pPr>
              <w:rPr>
                <w:ins w:id="12204" w:author="Multrus, Markus" w:date="2024-05-23T01:49:00Z"/>
                <w:rFonts w:cs="Arial"/>
                <w:sz w:val="16"/>
                <w:szCs w:val="16"/>
              </w:rPr>
            </w:pPr>
            <w:ins w:id="12205" w:author="Multrus, Markus" w:date="2024-05-23T01:49:00Z">
              <w:r w:rsidRPr="00897EE3">
                <w:rPr>
                  <w:rFonts w:cs="Arial"/>
                  <w:sz w:val="16"/>
                  <w:szCs w:val="16"/>
                </w:rPr>
                <w:t>-1</w:t>
              </w:r>
            </w:ins>
          </w:p>
          <w:p w14:paraId="22543EE7" w14:textId="77777777" w:rsidR="003B5C40" w:rsidRPr="00897EE3" w:rsidRDefault="003B5C40" w:rsidP="00793586">
            <w:pPr>
              <w:rPr>
                <w:ins w:id="12206" w:author="Multrus, Markus" w:date="2024-05-23T01:49:00Z"/>
                <w:rFonts w:cs="Arial"/>
                <w:sz w:val="16"/>
                <w:szCs w:val="16"/>
              </w:rPr>
            </w:pPr>
            <w:ins w:id="12207" w:author="Multrus, Markus" w:date="2024-05-23T01:49:00Z">
              <w:r w:rsidRPr="00897EE3">
                <w:rPr>
                  <w:rFonts w:cs="Arial"/>
                  <w:sz w:val="16"/>
                  <w:szCs w:val="16"/>
                </w:rPr>
                <w:t>1</w:t>
              </w:r>
            </w:ins>
          </w:p>
          <w:p w14:paraId="14FDF871" w14:textId="77777777" w:rsidR="003B5C40" w:rsidRPr="00897EE3" w:rsidRDefault="003B5C40" w:rsidP="00793586">
            <w:pPr>
              <w:rPr>
                <w:ins w:id="12208" w:author="Multrus, Markus" w:date="2024-05-23T01:49:00Z"/>
                <w:rFonts w:cs="Arial"/>
                <w:sz w:val="16"/>
                <w:szCs w:val="16"/>
              </w:rPr>
            </w:pPr>
            <w:ins w:id="12209" w:author="Multrus, Markus" w:date="2024-05-23T01:49:00Z">
              <w:r w:rsidRPr="00897EE3">
                <w:rPr>
                  <w:rFonts w:cs="Arial"/>
                  <w:sz w:val="16"/>
                  <w:szCs w:val="16"/>
                </w:rPr>
                <w:t>-1</w:t>
              </w:r>
            </w:ins>
          </w:p>
          <w:p w14:paraId="6E30B654" w14:textId="77777777" w:rsidR="003B5C40" w:rsidRPr="00897EE3" w:rsidRDefault="003B5C40" w:rsidP="00793586">
            <w:pPr>
              <w:rPr>
                <w:ins w:id="12210" w:author="Multrus, Markus" w:date="2024-05-23T01:49:00Z"/>
                <w:rFonts w:cs="Arial"/>
                <w:sz w:val="16"/>
                <w:szCs w:val="16"/>
              </w:rPr>
            </w:pPr>
            <w:ins w:id="12211" w:author="Multrus, Markus" w:date="2024-05-23T01:49:00Z">
              <w:r w:rsidRPr="00897EE3">
                <w:rPr>
                  <w:rFonts w:cs="Arial"/>
                  <w:sz w:val="16"/>
                  <w:szCs w:val="16"/>
                </w:rPr>
                <w:t>1</w:t>
              </w:r>
            </w:ins>
          </w:p>
          <w:p w14:paraId="5DCFA5F5" w14:textId="77777777" w:rsidR="003B5C40" w:rsidRPr="00897EE3" w:rsidRDefault="003B5C40" w:rsidP="00793586">
            <w:pPr>
              <w:rPr>
                <w:ins w:id="12212" w:author="Multrus, Markus" w:date="2024-05-23T01:49:00Z"/>
                <w:rFonts w:cs="Arial"/>
                <w:sz w:val="16"/>
                <w:szCs w:val="16"/>
              </w:rPr>
            </w:pPr>
            <w:ins w:id="12213" w:author="Multrus, Markus" w:date="2024-05-23T01:49:00Z">
              <w:r w:rsidRPr="00897EE3">
                <w:rPr>
                  <w:rFonts w:cs="Arial"/>
                  <w:sz w:val="16"/>
                  <w:szCs w:val="16"/>
                </w:rPr>
                <w:t>-1</w:t>
              </w:r>
            </w:ins>
          </w:p>
          <w:p w14:paraId="021E81FF" w14:textId="77777777" w:rsidR="003B5C40" w:rsidRPr="00897EE3" w:rsidRDefault="003B5C40" w:rsidP="00793586">
            <w:pPr>
              <w:spacing w:after="0"/>
              <w:rPr>
                <w:ins w:id="12214" w:author="Multrus, Markus" w:date="2024-05-23T01:49:00Z"/>
              </w:rPr>
            </w:pPr>
            <w:ins w:id="12215" w:author="Multrus, Markus" w:date="2024-05-23T01:49:00Z">
              <w:r w:rsidRPr="00897EE3">
                <w:rPr>
                  <w:rFonts w:cs="Arial"/>
                  <w:sz w:val="16"/>
                  <w:szCs w:val="16"/>
                </w:rPr>
                <w:t>1</w:t>
              </w:r>
            </w:ins>
          </w:p>
        </w:tc>
        <w:tc>
          <w:tcPr>
            <w:tcW w:w="1002" w:type="dxa"/>
          </w:tcPr>
          <w:p w14:paraId="676DCCE1" w14:textId="77777777" w:rsidR="003B5C40" w:rsidRPr="00897EE3" w:rsidRDefault="003B5C40" w:rsidP="00793586">
            <w:pPr>
              <w:rPr>
                <w:ins w:id="12216" w:author="Multrus, Markus" w:date="2024-05-23T01:49:00Z"/>
                <w:rFonts w:cs="Arial"/>
                <w:sz w:val="16"/>
                <w:szCs w:val="16"/>
              </w:rPr>
            </w:pPr>
            <w:ins w:id="12217" w:author="Multrus, Markus" w:date="2024-05-23T01:49:00Z">
              <w:r w:rsidRPr="00897EE3">
                <w:rPr>
                  <w:rFonts w:cs="Arial"/>
                  <w:sz w:val="16"/>
                  <w:szCs w:val="16"/>
                </w:rPr>
                <w:t>0°</w:t>
              </w:r>
            </w:ins>
          </w:p>
          <w:p w14:paraId="7A59CB3F" w14:textId="77777777" w:rsidR="003B5C40" w:rsidRPr="00897EE3" w:rsidRDefault="003B5C40" w:rsidP="00793586">
            <w:pPr>
              <w:rPr>
                <w:ins w:id="12218" w:author="Multrus, Markus" w:date="2024-05-23T01:49:00Z"/>
                <w:rFonts w:cs="Arial"/>
                <w:sz w:val="16"/>
                <w:szCs w:val="16"/>
              </w:rPr>
            </w:pPr>
            <w:ins w:id="12219" w:author="Multrus, Markus" w:date="2024-05-23T01:49:00Z">
              <w:r w:rsidRPr="00897EE3">
                <w:rPr>
                  <w:rFonts w:cs="Arial"/>
                  <w:sz w:val="16"/>
                  <w:szCs w:val="16"/>
                </w:rPr>
                <w:t>0°</w:t>
              </w:r>
            </w:ins>
          </w:p>
          <w:p w14:paraId="61D73C3A" w14:textId="77777777" w:rsidR="003B5C40" w:rsidRPr="00897EE3" w:rsidRDefault="003B5C40" w:rsidP="00793586">
            <w:pPr>
              <w:rPr>
                <w:ins w:id="12220" w:author="Multrus, Markus" w:date="2024-05-23T01:49:00Z"/>
                <w:rFonts w:cs="Arial"/>
                <w:sz w:val="16"/>
                <w:szCs w:val="16"/>
              </w:rPr>
            </w:pPr>
            <w:ins w:id="12221" w:author="Multrus, Markus" w:date="2024-05-23T01:49:00Z">
              <w:r w:rsidRPr="00897EE3">
                <w:rPr>
                  <w:rFonts w:cs="Arial"/>
                  <w:sz w:val="16"/>
                  <w:szCs w:val="16"/>
                </w:rPr>
                <w:t>45°</w:t>
              </w:r>
            </w:ins>
          </w:p>
          <w:p w14:paraId="192E5F27" w14:textId="77777777" w:rsidR="003B5C40" w:rsidRPr="00897EE3" w:rsidRDefault="003B5C40" w:rsidP="00793586">
            <w:pPr>
              <w:rPr>
                <w:ins w:id="12222" w:author="Multrus, Markus" w:date="2024-05-23T01:49:00Z"/>
                <w:rFonts w:cs="Arial"/>
                <w:sz w:val="16"/>
                <w:szCs w:val="16"/>
              </w:rPr>
            </w:pPr>
            <w:ins w:id="12223" w:author="Multrus, Markus" w:date="2024-05-23T01:49:00Z">
              <w:r w:rsidRPr="00897EE3">
                <w:rPr>
                  <w:rFonts w:cs="Arial"/>
                  <w:sz w:val="16"/>
                  <w:szCs w:val="16"/>
                </w:rPr>
                <w:t>30°</w:t>
              </w:r>
            </w:ins>
          </w:p>
          <w:p w14:paraId="23052C18" w14:textId="77777777" w:rsidR="003B5C40" w:rsidRPr="00897EE3" w:rsidRDefault="003B5C40" w:rsidP="00793586">
            <w:pPr>
              <w:rPr>
                <w:ins w:id="12224" w:author="Multrus, Markus" w:date="2024-05-23T01:49:00Z"/>
                <w:rFonts w:cs="Arial"/>
                <w:sz w:val="16"/>
                <w:szCs w:val="16"/>
              </w:rPr>
            </w:pPr>
            <w:ins w:id="12225" w:author="Multrus, Markus" w:date="2024-05-23T01:49:00Z">
              <w:r w:rsidRPr="00897EE3">
                <w:rPr>
                  <w:rFonts w:cs="Arial"/>
                  <w:sz w:val="16"/>
                  <w:szCs w:val="16"/>
                </w:rPr>
                <w:t>0°</w:t>
              </w:r>
            </w:ins>
          </w:p>
          <w:p w14:paraId="18794ECA" w14:textId="77777777" w:rsidR="003B5C40" w:rsidRPr="00897EE3" w:rsidRDefault="003B5C40" w:rsidP="00793586">
            <w:pPr>
              <w:spacing w:after="0"/>
              <w:rPr>
                <w:ins w:id="12226" w:author="Multrus, Markus" w:date="2024-05-23T01:49:00Z"/>
              </w:rPr>
            </w:pPr>
            <w:ins w:id="12227" w:author="Multrus, Markus" w:date="2024-05-23T01:49:00Z">
              <w:r w:rsidRPr="00897EE3">
                <w:rPr>
                  <w:rFonts w:cs="Arial"/>
                  <w:sz w:val="16"/>
                  <w:szCs w:val="16"/>
                </w:rPr>
                <w:t>35°</w:t>
              </w:r>
            </w:ins>
          </w:p>
        </w:tc>
        <w:tc>
          <w:tcPr>
            <w:tcW w:w="1002" w:type="dxa"/>
          </w:tcPr>
          <w:p w14:paraId="00D06C76" w14:textId="77777777" w:rsidR="003B5C40" w:rsidRPr="00897EE3" w:rsidRDefault="003B5C40" w:rsidP="00793586">
            <w:pPr>
              <w:rPr>
                <w:ins w:id="12228" w:author="Multrus, Markus" w:date="2024-05-23T01:49:00Z"/>
                <w:rFonts w:cs="Arial"/>
                <w:sz w:val="16"/>
                <w:szCs w:val="16"/>
              </w:rPr>
            </w:pPr>
            <w:ins w:id="12229" w:author="Multrus, Markus" w:date="2024-05-23T01:49:00Z">
              <w:r w:rsidRPr="00897EE3">
                <w:rPr>
                  <w:rFonts w:cs="Arial"/>
                  <w:sz w:val="16"/>
                  <w:szCs w:val="16"/>
                </w:rPr>
                <w:t>45°</w:t>
              </w:r>
            </w:ins>
          </w:p>
          <w:p w14:paraId="56DD8C82" w14:textId="77777777" w:rsidR="003B5C40" w:rsidRPr="00897EE3" w:rsidRDefault="003B5C40" w:rsidP="00793586">
            <w:pPr>
              <w:rPr>
                <w:ins w:id="12230" w:author="Multrus, Markus" w:date="2024-05-23T01:49:00Z"/>
                <w:rFonts w:cs="Arial"/>
                <w:sz w:val="16"/>
                <w:szCs w:val="16"/>
              </w:rPr>
            </w:pPr>
            <w:ins w:id="12231" w:author="Multrus, Markus" w:date="2024-05-23T01:49:00Z">
              <w:r w:rsidRPr="00897EE3">
                <w:rPr>
                  <w:rFonts w:cs="Arial"/>
                  <w:sz w:val="16"/>
                  <w:szCs w:val="16"/>
                </w:rPr>
                <w:t>45°</w:t>
              </w:r>
            </w:ins>
          </w:p>
          <w:p w14:paraId="0C64466D" w14:textId="77777777" w:rsidR="003B5C40" w:rsidRPr="00897EE3" w:rsidRDefault="003B5C40" w:rsidP="00793586">
            <w:pPr>
              <w:rPr>
                <w:ins w:id="12232" w:author="Multrus, Markus" w:date="2024-05-23T01:49:00Z"/>
                <w:rFonts w:cs="Arial"/>
                <w:sz w:val="16"/>
                <w:szCs w:val="16"/>
              </w:rPr>
            </w:pPr>
            <w:ins w:id="12233" w:author="Multrus, Markus" w:date="2024-05-23T01:49:00Z">
              <w:r w:rsidRPr="00897EE3">
                <w:rPr>
                  <w:rFonts w:cs="Arial"/>
                  <w:sz w:val="16"/>
                  <w:szCs w:val="16"/>
                </w:rPr>
                <w:t>45°</w:t>
              </w:r>
            </w:ins>
          </w:p>
          <w:p w14:paraId="7DEE7173" w14:textId="77777777" w:rsidR="003B5C40" w:rsidRPr="00897EE3" w:rsidRDefault="003B5C40" w:rsidP="00793586">
            <w:pPr>
              <w:rPr>
                <w:ins w:id="12234" w:author="Multrus, Markus" w:date="2024-05-23T01:49:00Z"/>
                <w:rFonts w:cs="Arial"/>
                <w:sz w:val="16"/>
                <w:szCs w:val="16"/>
              </w:rPr>
            </w:pPr>
            <w:ins w:id="12235" w:author="Multrus, Markus" w:date="2024-05-23T01:49:00Z">
              <w:r w:rsidRPr="00897EE3">
                <w:rPr>
                  <w:rFonts w:cs="Arial"/>
                  <w:sz w:val="16"/>
                  <w:szCs w:val="16"/>
                </w:rPr>
                <w:t>30°</w:t>
              </w:r>
            </w:ins>
          </w:p>
          <w:p w14:paraId="3F834F46" w14:textId="77777777" w:rsidR="003B5C40" w:rsidRPr="00897EE3" w:rsidRDefault="003B5C40" w:rsidP="00793586">
            <w:pPr>
              <w:rPr>
                <w:ins w:id="12236" w:author="Multrus, Markus" w:date="2024-05-23T01:49:00Z"/>
                <w:rFonts w:cs="Arial"/>
                <w:sz w:val="16"/>
                <w:szCs w:val="16"/>
              </w:rPr>
            </w:pPr>
            <w:ins w:id="12237" w:author="Multrus, Markus" w:date="2024-05-23T01:49:00Z">
              <w:r w:rsidRPr="00897EE3">
                <w:rPr>
                  <w:rFonts w:cs="Arial"/>
                  <w:sz w:val="16"/>
                  <w:szCs w:val="16"/>
                </w:rPr>
                <w:t>0°</w:t>
              </w:r>
            </w:ins>
          </w:p>
          <w:p w14:paraId="2B850C12" w14:textId="77777777" w:rsidR="003B5C40" w:rsidRPr="00897EE3" w:rsidRDefault="003B5C40" w:rsidP="00793586">
            <w:pPr>
              <w:spacing w:after="0"/>
              <w:rPr>
                <w:ins w:id="12238" w:author="Multrus, Markus" w:date="2024-05-23T01:49:00Z"/>
              </w:rPr>
            </w:pPr>
            <w:ins w:id="12239" w:author="Multrus, Markus" w:date="2024-05-23T01:49:00Z">
              <w:r w:rsidRPr="00897EE3">
                <w:rPr>
                  <w:rFonts w:cs="Arial"/>
                  <w:sz w:val="16"/>
                  <w:szCs w:val="16"/>
                </w:rPr>
                <w:t>35°</w:t>
              </w:r>
            </w:ins>
          </w:p>
        </w:tc>
        <w:tc>
          <w:tcPr>
            <w:tcW w:w="1002" w:type="dxa"/>
          </w:tcPr>
          <w:p w14:paraId="2A2CC7A3" w14:textId="77777777" w:rsidR="003B5C40" w:rsidRPr="00897EE3" w:rsidRDefault="003B5C40" w:rsidP="00793586">
            <w:pPr>
              <w:rPr>
                <w:ins w:id="12240" w:author="Multrus, Markus" w:date="2024-05-23T01:49:00Z"/>
                <w:rFonts w:cs="Arial"/>
                <w:sz w:val="16"/>
                <w:szCs w:val="16"/>
              </w:rPr>
            </w:pPr>
            <w:ins w:id="12241" w:author="Multrus, Markus" w:date="2024-05-23T01:49:00Z">
              <w:r w:rsidRPr="00897EE3">
                <w:rPr>
                  <w:rFonts w:cs="Arial"/>
                  <w:sz w:val="16"/>
                  <w:szCs w:val="16"/>
                </w:rPr>
                <w:t>40°</w:t>
              </w:r>
            </w:ins>
          </w:p>
          <w:p w14:paraId="12F37B6E" w14:textId="77777777" w:rsidR="003B5C40" w:rsidRPr="00897EE3" w:rsidRDefault="003B5C40" w:rsidP="00793586">
            <w:pPr>
              <w:rPr>
                <w:ins w:id="12242" w:author="Multrus, Markus" w:date="2024-05-23T01:49:00Z"/>
                <w:rFonts w:cs="Arial"/>
                <w:sz w:val="16"/>
                <w:szCs w:val="16"/>
              </w:rPr>
            </w:pPr>
            <w:ins w:id="12243" w:author="Multrus, Markus" w:date="2024-05-23T01:49:00Z">
              <w:r w:rsidRPr="00897EE3">
                <w:rPr>
                  <w:rFonts w:cs="Arial"/>
                  <w:sz w:val="16"/>
                  <w:szCs w:val="16"/>
                </w:rPr>
                <w:t>300°</w:t>
              </w:r>
            </w:ins>
          </w:p>
          <w:p w14:paraId="21D2DBD1" w14:textId="77777777" w:rsidR="003B5C40" w:rsidRPr="00897EE3" w:rsidRDefault="003B5C40" w:rsidP="00793586">
            <w:pPr>
              <w:rPr>
                <w:ins w:id="12244" w:author="Multrus, Markus" w:date="2024-05-23T01:49:00Z"/>
                <w:rFonts w:cs="Arial"/>
                <w:sz w:val="16"/>
                <w:szCs w:val="16"/>
              </w:rPr>
            </w:pPr>
            <w:ins w:id="12245" w:author="Multrus, Markus" w:date="2024-05-23T01:49:00Z">
              <w:r w:rsidRPr="00897EE3">
                <w:rPr>
                  <w:rFonts w:cs="Arial"/>
                  <w:sz w:val="16"/>
                  <w:szCs w:val="16"/>
                </w:rPr>
                <w:t>180°</w:t>
              </w:r>
            </w:ins>
          </w:p>
          <w:p w14:paraId="3147A4E3" w14:textId="77777777" w:rsidR="003B5C40" w:rsidRPr="00897EE3" w:rsidRDefault="003B5C40" w:rsidP="00793586">
            <w:pPr>
              <w:rPr>
                <w:ins w:id="12246" w:author="Multrus, Markus" w:date="2024-05-23T01:49:00Z"/>
                <w:rFonts w:cs="Arial"/>
                <w:sz w:val="16"/>
                <w:szCs w:val="16"/>
              </w:rPr>
            </w:pPr>
            <w:ins w:id="12247" w:author="Multrus, Markus" w:date="2024-05-23T01:49:00Z">
              <w:r w:rsidRPr="00897EE3">
                <w:rPr>
                  <w:rFonts w:cs="Arial"/>
                  <w:sz w:val="16"/>
                  <w:szCs w:val="16"/>
                </w:rPr>
                <w:t>240°</w:t>
              </w:r>
            </w:ins>
          </w:p>
          <w:p w14:paraId="248D68A4" w14:textId="77777777" w:rsidR="003B5C40" w:rsidRPr="00897EE3" w:rsidRDefault="003B5C40" w:rsidP="00793586">
            <w:pPr>
              <w:rPr>
                <w:ins w:id="12248" w:author="Multrus, Markus" w:date="2024-05-23T01:49:00Z"/>
                <w:rFonts w:cs="Arial"/>
                <w:sz w:val="16"/>
                <w:szCs w:val="16"/>
              </w:rPr>
            </w:pPr>
            <w:ins w:id="12249" w:author="Multrus, Markus" w:date="2024-05-23T01:49:00Z">
              <w:r w:rsidRPr="00897EE3">
                <w:rPr>
                  <w:rFonts w:cs="Arial"/>
                  <w:sz w:val="16"/>
                  <w:szCs w:val="16"/>
                </w:rPr>
                <w:t>20°</w:t>
              </w:r>
            </w:ins>
          </w:p>
          <w:p w14:paraId="5FF41CB0" w14:textId="77777777" w:rsidR="003B5C40" w:rsidRPr="00897EE3" w:rsidRDefault="003B5C40" w:rsidP="00793586">
            <w:pPr>
              <w:spacing w:after="0"/>
              <w:rPr>
                <w:ins w:id="12250" w:author="Multrus, Markus" w:date="2024-05-23T01:49:00Z"/>
              </w:rPr>
            </w:pPr>
            <w:ins w:id="12251" w:author="Multrus, Markus" w:date="2024-05-23T01:49:00Z">
              <w:r w:rsidRPr="00897EE3">
                <w:rPr>
                  <w:rFonts w:cs="Arial"/>
                  <w:sz w:val="16"/>
                  <w:szCs w:val="16"/>
                </w:rPr>
                <w:t>30°</w:t>
              </w:r>
            </w:ins>
          </w:p>
        </w:tc>
        <w:tc>
          <w:tcPr>
            <w:tcW w:w="1002" w:type="dxa"/>
          </w:tcPr>
          <w:p w14:paraId="32FD8639" w14:textId="77777777" w:rsidR="003B5C40" w:rsidRPr="00897EE3" w:rsidRDefault="003B5C40" w:rsidP="00793586">
            <w:pPr>
              <w:rPr>
                <w:ins w:id="12252" w:author="Multrus, Markus" w:date="2024-05-23T01:49:00Z"/>
                <w:rFonts w:cs="Arial"/>
                <w:sz w:val="16"/>
                <w:szCs w:val="16"/>
              </w:rPr>
            </w:pPr>
            <w:ins w:id="12253" w:author="Multrus, Markus" w:date="2024-05-23T01:49:00Z">
              <w:r w:rsidRPr="00897EE3">
                <w:rPr>
                  <w:rFonts w:cs="Arial"/>
                  <w:sz w:val="16"/>
                  <w:szCs w:val="16"/>
                </w:rPr>
                <w:t>static</w:t>
              </w:r>
            </w:ins>
          </w:p>
          <w:p w14:paraId="4312FCF8" w14:textId="77777777" w:rsidR="003B5C40" w:rsidRPr="00897EE3" w:rsidRDefault="003B5C40" w:rsidP="00793586">
            <w:pPr>
              <w:rPr>
                <w:ins w:id="12254" w:author="Multrus, Markus" w:date="2024-05-23T01:49:00Z"/>
                <w:rFonts w:cs="Arial"/>
                <w:sz w:val="16"/>
                <w:szCs w:val="16"/>
              </w:rPr>
            </w:pPr>
            <w:ins w:id="12255" w:author="Multrus, Markus" w:date="2024-05-23T01:49:00Z">
              <w:r w:rsidRPr="00897EE3">
                <w:rPr>
                  <w:rFonts w:cs="Arial"/>
                  <w:sz w:val="16"/>
                  <w:szCs w:val="16"/>
                </w:rPr>
                <w:t>static</w:t>
              </w:r>
            </w:ins>
          </w:p>
          <w:p w14:paraId="4A7F7BC7" w14:textId="77777777" w:rsidR="003B5C40" w:rsidRPr="00897EE3" w:rsidRDefault="003B5C40" w:rsidP="00793586">
            <w:pPr>
              <w:rPr>
                <w:ins w:id="12256" w:author="Multrus, Markus" w:date="2024-05-23T01:49:00Z"/>
                <w:rFonts w:cs="Arial"/>
                <w:sz w:val="16"/>
                <w:szCs w:val="16"/>
              </w:rPr>
            </w:pPr>
            <w:ins w:id="12257" w:author="Multrus, Markus" w:date="2024-05-23T01:49:00Z">
              <w:r w:rsidRPr="00897EE3">
                <w:rPr>
                  <w:rFonts w:cs="Arial"/>
                  <w:sz w:val="16"/>
                  <w:szCs w:val="16"/>
                </w:rPr>
                <w:t>1°/ frame</w:t>
              </w:r>
            </w:ins>
          </w:p>
          <w:p w14:paraId="17BC584A" w14:textId="77777777" w:rsidR="003B5C40" w:rsidRPr="00897EE3" w:rsidRDefault="003B5C40" w:rsidP="00793586">
            <w:pPr>
              <w:rPr>
                <w:ins w:id="12258" w:author="Multrus, Markus" w:date="2024-05-23T01:49:00Z"/>
                <w:rFonts w:cs="Arial"/>
                <w:sz w:val="16"/>
                <w:szCs w:val="16"/>
              </w:rPr>
            </w:pPr>
            <w:ins w:id="12259" w:author="Multrus, Markus" w:date="2024-05-23T01:49:00Z">
              <w:r w:rsidRPr="00897EE3">
                <w:rPr>
                  <w:rFonts w:cs="Arial"/>
                  <w:sz w:val="16"/>
                  <w:szCs w:val="16"/>
                </w:rPr>
                <w:t>1°/ frame</w:t>
              </w:r>
            </w:ins>
          </w:p>
          <w:p w14:paraId="2F93BDF0" w14:textId="77777777" w:rsidR="003B5C40" w:rsidRPr="00897EE3" w:rsidRDefault="003B5C40" w:rsidP="00793586">
            <w:pPr>
              <w:rPr>
                <w:ins w:id="12260" w:author="Multrus, Markus" w:date="2024-05-23T01:49:00Z"/>
                <w:rFonts w:cs="Arial"/>
                <w:sz w:val="16"/>
                <w:szCs w:val="16"/>
              </w:rPr>
            </w:pPr>
            <w:ins w:id="12261" w:author="Multrus, Markus" w:date="2024-05-23T01:49:00Z">
              <w:r w:rsidRPr="00897EE3">
                <w:rPr>
                  <w:rFonts w:cs="Arial"/>
                  <w:sz w:val="16"/>
                  <w:szCs w:val="16"/>
                </w:rPr>
                <w:t>static</w:t>
              </w:r>
            </w:ins>
          </w:p>
          <w:p w14:paraId="51EA7CB9" w14:textId="77777777" w:rsidR="003B5C40" w:rsidRPr="00897EE3" w:rsidRDefault="003B5C40" w:rsidP="00793586">
            <w:pPr>
              <w:spacing w:after="0"/>
              <w:rPr>
                <w:ins w:id="12262" w:author="Multrus, Markus" w:date="2024-05-23T01:49:00Z"/>
              </w:rPr>
            </w:pPr>
            <w:ins w:id="12263" w:author="Multrus, Markus" w:date="2024-05-23T01:49:00Z">
              <w:r w:rsidRPr="00897EE3">
                <w:rPr>
                  <w:rFonts w:cs="Arial"/>
                  <w:sz w:val="16"/>
                  <w:szCs w:val="16"/>
                </w:rPr>
                <w:t>static</w:t>
              </w:r>
            </w:ins>
          </w:p>
        </w:tc>
        <w:tc>
          <w:tcPr>
            <w:tcW w:w="1002" w:type="dxa"/>
          </w:tcPr>
          <w:p w14:paraId="2BBFAB90" w14:textId="77777777" w:rsidR="003B5C40" w:rsidRPr="00897EE3" w:rsidRDefault="003B5C40" w:rsidP="00793586">
            <w:pPr>
              <w:rPr>
                <w:ins w:id="12264" w:author="Multrus, Markus" w:date="2024-05-23T01:49:00Z"/>
                <w:rFonts w:cs="Arial"/>
                <w:sz w:val="16"/>
                <w:szCs w:val="16"/>
              </w:rPr>
            </w:pPr>
            <w:ins w:id="12265" w:author="Multrus, Markus" w:date="2024-05-23T01:49:00Z">
              <w:r w:rsidRPr="00897EE3">
                <w:rPr>
                  <w:rFonts w:cs="Arial"/>
                  <w:sz w:val="16"/>
                  <w:szCs w:val="16"/>
                </w:rPr>
                <w:t>290°</w:t>
              </w:r>
            </w:ins>
          </w:p>
          <w:p w14:paraId="73256B6E" w14:textId="77777777" w:rsidR="003B5C40" w:rsidRPr="00897EE3" w:rsidRDefault="003B5C40" w:rsidP="00793586">
            <w:pPr>
              <w:rPr>
                <w:ins w:id="12266" w:author="Multrus, Markus" w:date="2024-05-23T01:49:00Z"/>
                <w:rFonts w:cs="Arial"/>
                <w:sz w:val="16"/>
                <w:szCs w:val="16"/>
              </w:rPr>
            </w:pPr>
            <w:ins w:id="12267" w:author="Multrus, Markus" w:date="2024-05-23T01:49:00Z">
              <w:r w:rsidRPr="00897EE3">
                <w:rPr>
                  <w:rFonts w:cs="Arial"/>
                  <w:sz w:val="16"/>
                  <w:szCs w:val="16"/>
                </w:rPr>
                <w:t>290°</w:t>
              </w:r>
            </w:ins>
          </w:p>
          <w:p w14:paraId="7D975D08" w14:textId="77777777" w:rsidR="003B5C40" w:rsidRPr="00897EE3" w:rsidRDefault="003B5C40" w:rsidP="00793586">
            <w:pPr>
              <w:rPr>
                <w:ins w:id="12268" w:author="Multrus, Markus" w:date="2024-05-23T01:49:00Z"/>
                <w:rFonts w:cs="Arial"/>
                <w:sz w:val="16"/>
                <w:szCs w:val="16"/>
              </w:rPr>
            </w:pPr>
            <w:ins w:id="12269" w:author="Multrus, Markus" w:date="2024-05-23T01:49:00Z">
              <w:r w:rsidRPr="00897EE3">
                <w:rPr>
                  <w:rFonts w:cs="Arial"/>
                  <w:sz w:val="16"/>
                  <w:szCs w:val="16"/>
                </w:rPr>
                <w:t>180°</w:t>
              </w:r>
            </w:ins>
          </w:p>
          <w:p w14:paraId="32D908B3" w14:textId="77777777" w:rsidR="003B5C40" w:rsidRPr="00897EE3" w:rsidRDefault="003B5C40" w:rsidP="00793586">
            <w:pPr>
              <w:rPr>
                <w:ins w:id="12270" w:author="Multrus, Markus" w:date="2024-05-23T01:49:00Z"/>
                <w:rFonts w:cs="Arial"/>
                <w:sz w:val="16"/>
                <w:szCs w:val="16"/>
              </w:rPr>
            </w:pPr>
            <w:ins w:id="12271" w:author="Multrus, Markus" w:date="2024-05-23T01:49:00Z">
              <w:r w:rsidRPr="00897EE3">
                <w:rPr>
                  <w:rFonts w:cs="Arial"/>
                  <w:sz w:val="16"/>
                  <w:szCs w:val="16"/>
                </w:rPr>
                <w:t>240°</w:t>
              </w:r>
            </w:ins>
          </w:p>
          <w:p w14:paraId="4B2F7A31" w14:textId="77777777" w:rsidR="003B5C40" w:rsidRPr="00897EE3" w:rsidRDefault="003B5C40" w:rsidP="00793586">
            <w:pPr>
              <w:rPr>
                <w:ins w:id="12272" w:author="Multrus, Markus" w:date="2024-05-23T01:49:00Z"/>
                <w:rFonts w:cs="Arial"/>
                <w:sz w:val="16"/>
                <w:szCs w:val="16"/>
              </w:rPr>
            </w:pPr>
            <w:ins w:id="12273" w:author="Multrus, Markus" w:date="2024-05-23T01:49:00Z">
              <w:r w:rsidRPr="00897EE3">
                <w:rPr>
                  <w:rFonts w:cs="Arial"/>
                  <w:sz w:val="16"/>
                  <w:szCs w:val="16"/>
                </w:rPr>
                <w:t>170°</w:t>
              </w:r>
            </w:ins>
          </w:p>
          <w:p w14:paraId="776F885B" w14:textId="77777777" w:rsidR="003B5C40" w:rsidRPr="00897EE3" w:rsidRDefault="003B5C40" w:rsidP="00793586">
            <w:pPr>
              <w:spacing w:after="0"/>
              <w:rPr>
                <w:ins w:id="12274" w:author="Multrus, Markus" w:date="2024-05-23T01:49:00Z"/>
              </w:rPr>
            </w:pPr>
            <w:ins w:id="12275" w:author="Multrus, Markus" w:date="2024-05-23T01:49:00Z">
              <w:r w:rsidRPr="00897EE3">
                <w:rPr>
                  <w:rFonts w:cs="Arial"/>
                  <w:sz w:val="16"/>
                  <w:szCs w:val="16"/>
                </w:rPr>
                <w:t>230°</w:t>
              </w:r>
            </w:ins>
          </w:p>
        </w:tc>
        <w:tc>
          <w:tcPr>
            <w:tcW w:w="1002" w:type="dxa"/>
          </w:tcPr>
          <w:p w14:paraId="0CCF141B" w14:textId="77777777" w:rsidR="003B5C40" w:rsidRPr="00897EE3" w:rsidRDefault="003B5C40" w:rsidP="00793586">
            <w:pPr>
              <w:rPr>
                <w:ins w:id="12276" w:author="Multrus, Markus" w:date="2024-05-23T01:49:00Z"/>
                <w:rFonts w:cs="Arial"/>
                <w:sz w:val="16"/>
                <w:szCs w:val="16"/>
              </w:rPr>
            </w:pPr>
            <w:ins w:id="12277" w:author="Multrus, Markus" w:date="2024-05-23T01:49:00Z">
              <w:r w:rsidRPr="00897EE3">
                <w:rPr>
                  <w:rFonts w:cs="Arial"/>
                  <w:sz w:val="16"/>
                  <w:szCs w:val="16"/>
                </w:rPr>
                <w:t>static</w:t>
              </w:r>
            </w:ins>
          </w:p>
          <w:p w14:paraId="7F430BD3" w14:textId="77777777" w:rsidR="003B5C40" w:rsidRPr="00897EE3" w:rsidRDefault="003B5C40" w:rsidP="00793586">
            <w:pPr>
              <w:rPr>
                <w:ins w:id="12278" w:author="Multrus, Markus" w:date="2024-05-23T01:49:00Z"/>
                <w:rFonts w:cs="Arial"/>
                <w:sz w:val="16"/>
                <w:szCs w:val="16"/>
              </w:rPr>
            </w:pPr>
            <w:ins w:id="12279" w:author="Multrus, Markus" w:date="2024-05-23T01:49:00Z">
              <w:r w:rsidRPr="00897EE3">
                <w:rPr>
                  <w:rFonts w:cs="Arial"/>
                  <w:sz w:val="16"/>
                  <w:szCs w:val="16"/>
                </w:rPr>
                <w:t>-1°/ frame</w:t>
              </w:r>
            </w:ins>
          </w:p>
          <w:p w14:paraId="4A298A73" w14:textId="77777777" w:rsidR="003B5C40" w:rsidRPr="00897EE3" w:rsidRDefault="003B5C40" w:rsidP="00793586">
            <w:pPr>
              <w:rPr>
                <w:ins w:id="12280" w:author="Multrus, Markus" w:date="2024-05-23T01:49:00Z"/>
                <w:rFonts w:cs="Arial"/>
                <w:sz w:val="16"/>
                <w:szCs w:val="16"/>
              </w:rPr>
            </w:pPr>
            <w:ins w:id="12281" w:author="Multrus, Markus" w:date="2024-05-23T01:49:00Z">
              <w:r w:rsidRPr="00897EE3">
                <w:rPr>
                  <w:rFonts w:cs="Arial"/>
                  <w:sz w:val="16"/>
                  <w:szCs w:val="16"/>
                </w:rPr>
                <w:t>1°/ frame</w:t>
              </w:r>
            </w:ins>
          </w:p>
          <w:p w14:paraId="36B12DBA" w14:textId="77777777" w:rsidR="003B5C40" w:rsidRPr="00897EE3" w:rsidRDefault="003B5C40" w:rsidP="00793586">
            <w:pPr>
              <w:rPr>
                <w:ins w:id="12282" w:author="Multrus, Markus" w:date="2024-05-23T01:49:00Z"/>
                <w:rFonts w:cs="Arial"/>
                <w:sz w:val="16"/>
                <w:szCs w:val="16"/>
              </w:rPr>
            </w:pPr>
            <w:ins w:id="12283" w:author="Multrus, Markus" w:date="2024-05-23T01:49:00Z">
              <w:r w:rsidRPr="00897EE3">
                <w:rPr>
                  <w:rFonts w:cs="Arial"/>
                  <w:sz w:val="16"/>
                  <w:szCs w:val="16"/>
                </w:rPr>
                <w:t>1°/ frame</w:t>
              </w:r>
            </w:ins>
          </w:p>
          <w:p w14:paraId="46340B24" w14:textId="77777777" w:rsidR="003B5C40" w:rsidRPr="00897EE3" w:rsidRDefault="003B5C40" w:rsidP="00793586">
            <w:pPr>
              <w:rPr>
                <w:ins w:id="12284" w:author="Multrus, Markus" w:date="2024-05-23T01:49:00Z"/>
                <w:rFonts w:cs="Arial"/>
                <w:sz w:val="16"/>
                <w:szCs w:val="16"/>
              </w:rPr>
            </w:pPr>
            <w:ins w:id="12285" w:author="Multrus, Markus" w:date="2024-05-23T01:49:00Z">
              <w:r w:rsidRPr="00897EE3">
                <w:rPr>
                  <w:rFonts w:cs="Arial"/>
                  <w:sz w:val="16"/>
                  <w:szCs w:val="16"/>
                </w:rPr>
                <w:t>static</w:t>
              </w:r>
            </w:ins>
          </w:p>
          <w:p w14:paraId="559C445C" w14:textId="77777777" w:rsidR="003B5C40" w:rsidRPr="00897EE3" w:rsidRDefault="003B5C40" w:rsidP="00793586">
            <w:pPr>
              <w:spacing w:after="0"/>
              <w:rPr>
                <w:ins w:id="12286" w:author="Multrus, Markus" w:date="2024-05-23T01:49:00Z"/>
              </w:rPr>
            </w:pPr>
            <w:ins w:id="12287" w:author="Multrus, Markus" w:date="2024-05-23T01:49:00Z">
              <w:r w:rsidRPr="00897EE3">
                <w:rPr>
                  <w:rFonts w:cs="Arial"/>
                  <w:sz w:val="16"/>
                  <w:szCs w:val="16"/>
                </w:rPr>
                <w:t>static</w:t>
              </w:r>
            </w:ins>
          </w:p>
        </w:tc>
        <w:tc>
          <w:tcPr>
            <w:tcW w:w="1003" w:type="dxa"/>
          </w:tcPr>
          <w:p w14:paraId="66F766EB" w14:textId="77777777" w:rsidR="003B5C40" w:rsidRPr="00897EE3" w:rsidRDefault="003B5C40" w:rsidP="00793586">
            <w:pPr>
              <w:rPr>
                <w:ins w:id="12288" w:author="Multrus, Markus" w:date="2024-05-23T01:49:00Z"/>
                <w:rFonts w:cs="Arial"/>
                <w:sz w:val="16"/>
                <w:szCs w:val="16"/>
              </w:rPr>
            </w:pPr>
            <w:ins w:id="12289" w:author="Multrus, Markus" w:date="2024-05-23T01:49:00Z">
              <w:r w:rsidRPr="00897EE3">
                <w:rPr>
                  <w:rFonts w:cs="Arial"/>
                  <w:sz w:val="16"/>
                  <w:szCs w:val="16"/>
                </w:rPr>
                <w:t>P1</w:t>
              </w:r>
            </w:ins>
          </w:p>
          <w:p w14:paraId="3C343BFC" w14:textId="77777777" w:rsidR="003B5C40" w:rsidRPr="00897EE3" w:rsidRDefault="003B5C40" w:rsidP="00793586">
            <w:pPr>
              <w:rPr>
                <w:ins w:id="12290" w:author="Multrus, Markus" w:date="2024-05-23T01:49:00Z"/>
                <w:rFonts w:cs="Arial"/>
                <w:sz w:val="16"/>
                <w:szCs w:val="16"/>
              </w:rPr>
            </w:pPr>
            <w:ins w:id="12291" w:author="Multrus, Markus" w:date="2024-05-23T01:49:00Z">
              <w:r w:rsidRPr="00897EE3">
                <w:rPr>
                  <w:rFonts w:cs="Arial"/>
                  <w:sz w:val="16"/>
                  <w:szCs w:val="16"/>
                </w:rPr>
                <w:t>P2</w:t>
              </w:r>
            </w:ins>
          </w:p>
          <w:p w14:paraId="3AEDFAA1" w14:textId="77777777" w:rsidR="003B5C40" w:rsidRPr="00897EE3" w:rsidRDefault="003B5C40" w:rsidP="00793586">
            <w:pPr>
              <w:rPr>
                <w:ins w:id="12292" w:author="Multrus, Markus" w:date="2024-05-23T01:49:00Z"/>
                <w:rFonts w:cs="Arial"/>
                <w:sz w:val="16"/>
                <w:szCs w:val="16"/>
              </w:rPr>
            </w:pPr>
            <w:ins w:id="12293" w:author="Multrus, Markus" w:date="2024-05-23T01:49:00Z">
              <w:r w:rsidRPr="00897EE3">
                <w:rPr>
                  <w:rFonts w:cs="Arial"/>
                  <w:sz w:val="16"/>
                  <w:szCs w:val="16"/>
                </w:rPr>
                <w:t>P3</w:t>
              </w:r>
            </w:ins>
          </w:p>
          <w:p w14:paraId="56B4C249" w14:textId="77777777" w:rsidR="003B5C40" w:rsidRPr="00897EE3" w:rsidRDefault="003B5C40" w:rsidP="00793586">
            <w:pPr>
              <w:rPr>
                <w:ins w:id="12294" w:author="Multrus, Markus" w:date="2024-05-23T01:49:00Z"/>
                <w:rFonts w:cs="Arial"/>
                <w:sz w:val="16"/>
                <w:szCs w:val="16"/>
              </w:rPr>
            </w:pPr>
            <w:ins w:id="12295" w:author="Multrus, Markus" w:date="2024-05-23T01:49:00Z">
              <w:r w:rsidRPr="00897EE3">
                <w:rPr>
                  <w:rFonts w:cs="Arial"/>
                  <w:sz w:val="16"/>
                  <w:szCs w:val="16"/>
                </w:rPr>
                <w:t>P4</w:t>
              </w:r>
            </w:ins>
          </w:p>
          <w:p w14:paraId="6F8E5584" w14:textId="77777777" w:rsidR="003B5C40" w:rsidRPr="00897EE3" w:rsidRDefault="003B5C40" w:rsidP="00793586">
            <w:pPr>
              <w:rPr>
                <w:ins w:id="12296" w:author="Multrus, Markus" w:date="2024-05-23T01:49:00Z"/>
                <w:rFonts w:cs="Arial"/>
                <w:sz w:val="16"/>
                <w:szCs w:val="16"/>
              </w:rPr>
            </w:pPr>
            <w:ins w:id="12297" w:author="Multrus, Markus" w:date="2024-05-23T01:49:00Z">
              <w:r w:rsidRPr="00897EE3">
                <w:rPr>
                  <w:rFonts w:cs="Arial"/>
                  <w:sz w:val="16"/>
                  <w:szCs w:val="16"/>
                </w:rPr>
                <w:t>P5</w:t>
              </w:r>
            </w:ins>
          </w:p>
          <w:p w14:paraId="4273917A" w14:textId="77777777" w:rsidR="003B5C40" w:rsidRPr="00897EE3" w:rsidRDefault="003B5C40" w:rsidP="00793586">
            <w:pPr>
              <w:spacing w:after="0"/>
              <w:rPr>
                <w:ins w:id="12298" w:author="Multrus, Markus" w:date="2024-05-23T01:49:00Z"/>
              </w:rPr>
            </w:pPr>
            <w:ins w:id="12299" w:author="Multrus, Markus" w:date="2024-05-23T01:49:00Z">
              <w:r w:rsidRPr="00897EE3">
                <w:rPr>
                  <w:rFonts w:cs="Arial"/>
                  <w:sz w:val="16"/>
                  <w:szCs w:val="16"/>
                </w:rPr>
                <w:t>P6</w:t>
              </w:r>
            </w:ins>
          </w:p>
        </w:tc>
      </w:tr>
      <w:tr w:rsidR="003B5C40" w:rsidRPr="007E18C1" w14:paraId="6381A8DB" w14:textId="77777777" w:rsidTr="00793586">
        <w:trPr>
          <w:ins w:id="12300" w:author="Multrus, Markus" w:date="2024-05-23T01:49:00Z"/>
        </w:trPr>
        <w:tc>
          <w:tcPr>
            <w:tcW w:w="1002" w:type="dxa"/>
          </w:tcPr>
          <w:p w14:paraId="44770FB4" w14:textId="77777777" w:rsidR="003B5C40" w:rsidRPr="00897EE3" w:rsidRDefault="003B5C40" w:rsidP="00793586">
            <w:pPr>
              <w:rPr>
                <w:ins w:id="12301" w:author="Multrus, Markus" w:date="2024-05-23T01:49:00Z"/>
                <w:rFonts w:cs="Arial"/>
                <w:b/>
                <w:bCs/>
                <w:sz w:val="16"/>
                <w:szCs w:val="16"/>
              </w:rPr>
            </w:pPr>
          </w:p>
          <w:p w14:paraId="26A23333" w14:textId="77777777" w:rsidR="003B5C40" w:rsidRPr="00897EE3" w:rsidRDefault="003B5C40" w:rsidP="00793586">
            <w:pPr>
              <w:rPr>
                <w:ins w:id="12302" w:author="Multrus, Markus" w:date="2024-05-23T01:49:00Z"/>
                <w:rFonts w:cs="Arial"/>
                <w:b/>
                <w:bCs/>
                <w:sz w:val="16"/>
                <w:szCs w:val="16"/>
              </w:rPr>
            </w:pPr>
            <w:ins w:id="12303" w:author="Multrus, Markus" w:date="2024-05-23T01:49:00Z">
              <w:r w:rsidRPr="00897EE3">
                <w:rPr>
                  <w:rFonts w:cs="Arial"/>
                  <w:b/>
                  <w:bCs/>
                  <w:sz w:val="16"/>
                  <w:szCs w:val="16"/>
                </w:rPr>
                <w:t>cat 4:</w:t>
              </w:r>
            </w:ins>
          </w:p>
          <w:p w14:paraId="3792F7F4" w14:textId="77777777" w:rsidR="003B5C40" w:rsidRPr="00897EE3" w:rsidRDefault="003B5C40" w:rsidP="00793586">
            <w:pPr>
              <w:spacing w:after="0"/>
              <w:rPr>
                <w:ins w:id="12304" w:author="Multrus, Markus" w:date="2024-05-23T01:49:00Z"/>
              </w:rPr>
            </w:pPr>
            <w:ins w:id="12305" w:author="Multrus, Markus" w:date="2024-05-23T01:49:00Z">
              <w:r w:rsidRPr="00897EE3">
                <w:rPr>
                  <w:rFonts w:cs="Arial"/>
                  <w:sz w:val="16"/>
                  <w:szCs w:val="16"/>
                </w:rPr>
                <w:t>F1 + M2</w:t>
              </w:r>
            </w:ins>
          </w:p>
        </w:tc>
        <w:tc>
          <w:tcPr>
            <w:tcW w:w="1002" w:type="dxa"/>
          </w:tcPr>
          <w:p w14:paraId="1C3F2FF9" w14:textId="77777777" w:rsidR="003B5C40" w:rsidRPr="00897EE3" w:rsidRDefault="003B5C40" w:rsidP="00793586">
            <w:pPr>
              <w:rPr>
                <w:ins w:id="12306" w:author="Multrus, Markus" w:date="2024-05-23T01:49:00Z"/>
                <w:rFonts w:cs="Arial"/>
                <w:sz w:val="16"/>
                <w:szCs w:val="16"/>
              </w:rPr>
            </w:pPr>
            <w:ins w:id="12307" w:author="Multrus, Markus" w:date="2024-05-23T01:49:00Z">
              <w:r w:rsidRPr="00897EE3">
                <w:rPr>
                  <w:rFonts w:cs="Arial"/>
                  <w:sz w:val="16"/>
                  <w:szCs w:val="16"/>
                </w:rPr>
                <w:t>1</w:t>
              </w:r>
            </w:ins>
          </w:p>
          <w:p w14:paraId="3F201F40" w14:textId="77777777" w:rsidR="003B5C40" w:rsidRPr="00897EE3" w:rsidRDefault="003B5C40" w:rsidP="00793586">
            <w:pPr>
              <w:rPr>
                <w:ins w:id="12308" w:author="Multrus, Markus" w:date="2024-05-23T01:49:00Z"/>
                <w:rFonts w:cs="Arial"/>
                <w:sz w:val="16"/>
                <w:szCs w:val="16"/>
              </w:rPr>
            </w:pPr>
            <w:ins w:id="12309" w:author="Multrus, Markus" w:date="2024-05-23T01:49:00Z">
              <w:r w:rsidRPr="00897EE3">
                <w:rPr>
                  <w:rFonts w:cs="Arial"/>
                  <w:sz w:val="16"/>
                  <w:szCs w:val="16"/>
                </w:rPr>
                <w:t>-1</w:t>
              </w:r>
            </w:ins>
          </w:p>
          <w:p w14:paraId="4E5BB224" w14:textId="77777777" w:rsidR="003B5C40" w:rsidRPr="00897EE3" w:rsidRDefault="003B5C40" w:rsidP="00793586">
            <w:pPr>
              <w:rPr>
                <w:ins w:id="12310" w:author="Multrus, Markus" w:date="2024-05-23T01:49:00Z"/>
                <w:rFonts w:cs="Arial"/>
                <w:sz w:val="16"/>
                <w:szCs w:val="16"/>
              </w:rPr>
            </w:pPr>
            <w:ins w:id="12311" w:author="Multrus, Markus" w:date="2024-05-23T01:49:00Z">
              <w:r w:rsidRPr="00897EE3">
                <w:rPr>
                  <w:rFonts w:cs="Arial"/>
                  <w:sz w:val="16"/>
                  <w:szCs w:val="16"/>
                </w:rPr>
                <w:t>1</w:t>
              </w:r>
            </w:ins>
          </w:p>
          <w:p w14:paraId="2ECDEB64" w14:textId="77777777" w:rsidR="003B5C40" w:rsidRPr="00897EE3" w:rsidRDefault="003B5C40" w:rsidP="00793586">
            <w:pPr>
              <w:rPr>
                <w:ins w:id="12312" w:author="Multrus, Markus" w:date="2024-05-23T01:49:00Z"/>
                <w:rFonts w:cs="Arial"/>
                <w:sz w:val="16"/>
                <w:szCs w:val="16"/>
              </w:rPr>
            </w:pPr>
            <w:ins w:id="12313" w:author="Multrus, Markus" w:date="2024-05-23T01:49:00Z">
              <w:r w:rsidRPr="00897EE3">
                <w:rPr>
                  <w:rFonts w:cs="Arial"/>
                  <w:sz w:val="16"/>
                  <w:szCs w:val="16"/>
                </w:rPr>
                <w:t>-1</w:t>
              </w:r>
            </w:ins>
          </w:p>
          <w:p w14:paraId="2CCC2CC7" w14:textId="77777777" w:rsidR="003B5C40" w:rsidRPr="00897EE3" w:rsidRDefault="003B5C40" w:rsidP="00793586">
            <w:pPr>
              <w:rPr>
                <w:ins w:id="12314" w:author="Multrus, Markus" w:date="2024-05-23T01:49:00Z"/>
                <w:rFonts w:cs="Arial"/>
                <w:sz w:val="16"/>
                <w:szCs w:val="16"/>
              </w:rPr>
            </w:pPr>
            <w:ins w:id="12315" w:author="Multrus, Markus" w:date="2024-05-23T01:49:00Z">
              <w:r w:rsidRPr="00897EE3">
                <w:rPr>
                  <w:rFonts w:cs="Arial"/>
                  <w:sz w:val="16"/>
                  <w:szCs w:val="16"/>
                </w:rPr>
                <w:t>1</w:t>
              </w:r>
            </w:ins>
          </w:p>
          <w:p w14:paraId="2FDE92C7" w14:textId="77777777" w:rsidR="003B5C40" w:rsidRPr="00897EE3" w:rsidRDefault="003B5C40" w:rsidP="00793586">
            <w:pPr>
              <w:spacing w:after="0"/>
              <w:rPr>
                <w:ins w:id="12316" w:author="Multrus, Markus" w:date="2024-05-23T01:49:00Z"/>
              </w:rPr>
            </w:pPr>
            <w:ins w:id="12317" w:author="Multrus, Markus" w:date="2024-05-23T01:49:00Z">
              <w:r w:rsidRPr="00897EE3">
                <w:rPr>
                  <w:rFonts w:cs="Arial"/>
                  <w:sz w:val="16"/>
                  <w:szCs w:val="16"/>
                </w:rPr>
                <w:t>-1</w:t>
              </w:r>
            </w:ins>
          </w:p>
        </w:tc>
        <w:tc>
          <w:tcPr>
            <w:tcW w:w="1002" w:type="dxa"/>
          </w:tcPr>
          <w:p w14:paraId="08B1B6E3" w14:textId="77777777" w:rsidR="003B5C40" w:rsidRPr="00897EE3" w:rsidRDefault="003B5C40" w:rsidP="00793586">
            <w:pPr>
              <w:rPr>
                <w:ins w:id="12318" w:author="Multrus, Markus" w:date="2024-05-23T01:49:00Z"/>
                <w:rFonts w:cs="Arial"/>
                <w:sz w:val="16"/>
                <w:szCs w:val="16"/>
              </w:rPr>
            </w:pPr>
            <w:ins w:id="12319" w:author="Multrus, Markus" w:date="2024-05-23T01:49:00Z">
              <w:r w:rsidRPr="00897EE3">
                <w:rPr>
                  <w:rFonts w:cs="Arial"/>
                  <w:sz w:val="16"/>
                  <w:szCs w:val="16"/>
                </w:rPr>
                <w:t>0°</w:t>
              </w:r>
            </w:ins>
          </w:p>
          <w:p w14:paraId="24C1C6BB" w14:textId="77777777" w:rsidR="003B5C40" w:rsidRPr="00897EE3" w:rsidRDefault="003B5C40" w:rsidP="00793586">
            <w:pPr>
              <w:rPr>
                <w:ins w:id="12320" w:author="Multrus, Markus" w:date="2024-05-23T01:49:00Z"/>
                <w:rFonts w:cs="Arial"/>
                <w:sz w:val="16"/>
                <w:szCs w:val="16"/>
              </w:rPr>
            </w:pPr>
            <w:ins w:id="12321" w:author="Multrus, Markus" w:date="2024-05-23T01:49:00Z">
              <w:r w:rsidRPr="00897EE3">
                <w:rPr>
                  <w:rFonts w:cs="Arial"/>
                  <w:sz w:val="16"/>
                  <w:szCs w:val="16"/>
                </w:rPr>
                <w:t>45°</w:t>
              </w:r>
            </w:ins>
          </w:p>
          <w:p w14:paraId="38F1CA7A" w14:textId="77777777" w:rsidR="003B5C40" w:rsidRPr="00897EE3" w:rsidRDefault="003B5C40" w:rsidP="00793586">
            <w:pPr>
              <w:rPr>
                <w:ins w:id="12322" w:author="Multrus, Markus" w:date="2024-05-23T01:49:00Z"/>
                <w:rFonts w:cs="Arial"/>
                <w:sz w:val="16"/>
                <w:szCs w:val="16"/>
              </w:rPr>
            </w:pPr>
            <w:ins w:id="12323" w:author="Multrus, Markus" w:date="2024-05-23T01:49:00Z">
              <w:r w:rsidRPr="00897EE3">
                <w:rPr>
                  <w:rFonts w:cs="Arial"/>
                  <w:sz w:val="16"/>
                  <w:szCs w:val="16"/>
                </w:rPr>
                <w:t>30°</w:t>
              </w:r>
            </w:ins>
          </w:p>
          <w:p w14:paraId="2EF17C4B" w14:textId="77777777" w:rsidR="003B5C40" w:rsidRPr="00897EE3" w:rsidRDefault="003B5C40" w:rsidP="00793586">
            <w:pPr>
              <w:rPr>
                <w:ins w:id="12324" w:author="Multrus, Markus" w:date="2024-05-23T01:49:00Z"/>
                <w:rFonts w:cs="Arial"/>
                <w:sz w:val="16"/>
                <w:szCs w:val="16"/>
              </w:rPr>
            </w:pPr>
            <w:ins w:id="12325" w:author="Multrus, Markus" w:date="2024-05-23T01:49:00Z">
              <w:r w:rsidRPr="00897EE3">
                <w:rPr>
                  <w:rFonts w:cs="Arial"/>
                  <w:sz w:val="16"/>
                  <w:szCs w:val="16"/>
                </w:rPr>
                <w:t>0°</w:t>
              </w:r>
            </w:ins>
          </w:p>
          <w:p w14:paraId="013A1826" w14:textId="77777777" w:rsidR="003B5C40" w:rsidRPr="00897EE3" w:rsidRDefault="003B5C40" w:rsidP="00793586">
            <w:pPr>
              <w:rPr>
                <w:ins w:id="12326" w:author="Multrus, Markus" w:date="2024-05-23T01:49:00Z"/>
                <w:rFonts w:cs="Arial"/>
                <w:sz w:val="16"/>
                <w:szCs w:val="16"/>
              </w:rPr>
            </w:pPr>
            <w:ins w:id="12327" w:author="Multrus, Markus" w:date="2024-05-23T01:49:00Z">
              <w:r w:rsidRPr="00897EE3">
                <w:rPr>
                  <w:rFonts w:cs="Arial"/>
                  <w:sz w:val="16"/>
                  <w:szCs w:val="16"/>
                </w:rPr>
                <w:t>35°</w:t>
              </w:r>
            </w:ins>
          </w:p>
          <w:p w14:paraId="2CBD278C" w14:textId="77777777" w:rsidR="003B5C40" w:rsidRPr="00897EE3" w:rsidRDefault="003B5C40" w:rsidP="00793586">
            <w:pPr>
              <w:spacing w:after="0"/>
              <w:rPr>
                <w:ins w:id="12328" w:author="Multrus, Markus" w:date="2024-05-23T01:49:00Z"/>
              </w:rPr>
            </w:pPr>
            <w:ins w:id="12329" w:author="Multrus, Markus" w:date="2024-05-23T01:49:00Z">
              <w:r w:rsidRPr="00897EE3">
                <w:rPr>
                  <w:rFonts w:cs="Arial"/>
                  <w:sz w:val="16"/>
                  <w:szCs w:val="16"/>
                </w:rPr>
                <w:t>0°</w:t>
              </w:r>
            </w:ins>
          </w:p>
        </w:tc>
        <w:tc>
          <w:tcPr>
            <w:tcW w:w="1002" w:type="dxa"/>
          </w:tcPr>
          <w:p w14:paraId="6FA2F31C" w14:textId="77777777" w:rsidR="003B5C40" w:rsidRPr="00897EE3" w:rsidRDefault="003B5C40" w:rsidP="00793586">
            <w:pPr>
              <w:rPr>
                <w:ins w:id="12330" w:author="Multrus, Markus" w:date="2024-05-23T01:49:00Z"/>
                <w:rFonts w:cs="Arial"/>
                <w:sz w:val="16"/>
                <w:szCs w:val="16"/>
              </w:rPr>
            </w:pPr>
            <w:ins w:id="12331" w:author="Multrus, Markus" w:date="2024-05-23T01:49:00Z">
              <w:r w:rsidRPr="00897EE3">
                <w:rPr>
                  <w:rFonts w:cs="Arial"/>
                  <w:sz w:val="16"/>
                  <w:szCs w:val="16"/>
                </w:rPr>
                <w:t>45°</w:t>
              </w:r>
            </w:ins>
          </w:p>
          <w:p w14:paraId="595568ED" w14:textId="77777777" w:rsidR="003B5C40" w:rsidRPr="00897EE3" w:rsidRDefault="003B5C40" w:rsidP="00793586">
            <w:pPr>
              <w:rPr>
                <w:ins w:id="12332" w:author="Multrus, Markus" w:date="2024-05-23T01:49:00Z"/>
                <w:rFonts w:cs="Arial"/>
                <w:sz w:val="16"/>
                <w:szCs w:val="16"/>
              </w:rPr>
            </w:pPr>
            <w:ins w:id="12333" w:author="Multrus, Markus" w:date="2024-05-23T01:49:00Z">
              <w:r w:rsidRPr="00897EE3">
                <w:rPr>
                  <w:rFonts w:cs="Arial"/>
                  <w:sz w:val="16"/>
                  <w:szCs w:val="16"/>
                </w:rPr>
                <w:t>45°</w:t>
              </w:r>
            </w:ins>
          </w:p>
          <w:p w14:paraId="3CA735F9" w14:textId="77777777" w:rsidR="003B5C40" w:rsidRPr="00897EE3" w:rsidRDefault="003B5C40" w:rsidP="00793586">
            <w:pPr>
              <w:rPr>
                <w:ins w:id="12334" w:author="Multrus, Markus" w:date="2024-05-23T01:49:00Z"/>
                <w:rFonts w:cs="Arial"/>
                <w:sz w:val="16"/>
                <w:szCs w:val="16"/>
              </w:rPr>
            </w:pPr>
            <w:ins w:id="12335" w:author="Multrus, Markus" w:date="2024-05-23T01:49:00Z">
              <w:r w:rsidRPr="00897EE3">
                <w:rPr>
                  <w:rFonts w:cs="Arial"/>
                  <w:sz w:val="16"/>
                  <w:szCs w:val="16"/>
                </w:rPr>
                <w:t>30°</w:t>
              </w:r>
            </w:ins>
          </w:p>
          <w:p w14:paraId="75CE5E2E" w14:textId="77777777" w:rsidR="003B5C40" w:rsidRPr="00897EE3" w:rsidRDefault="003B5C40" w:rsidP="00793586">
            <w:pPr>
              <w:rPr>
                <w:ins w:id="12336" w:author="Multrus, Markus" w:date="2024-05-23T01:49:00Z"/>
                <w:rFonts w:cs="Arial"/>
                <w:sz w:val="16"/>
                <w:szCs w:val="16"/>
              </w:rPr>
            </w:pPr>
            <w:ins w:id="12337" w:author="Multrus, Markus" w:date="2024-05-23T01:49:00Z">
              <w:r w:rsidRPr="00897EE3">
                <w:rPr>
                  <w:rFonts w:cs="Arial"/>
                  <w:sz w:val="16"/>
                  <w:szCs w:val="16"/>
                </w:rPr>
                <w:t>0°</w:t>
              </w:r>
            </w:ins>
          </w:p>
          <w:p w14:paraId="09000AEB" w14:textId="77777777" w:rsidR="003B5C40" w:rsidRPr="00897EE3" w:rsidRDefault="003B5C40" w:rsidP="00793586">
            <w:pPr>
              <w:rPr>
                <w:ins w:id="12338" w:author="Multrus, Markus" w:date="2024-05-23T01:49:00Z"/>
                <w:rFonts w:cs="Arial"/>
                <w:sz w:val="16"/>
                <w:szCs w:val="16"/>
              </w:rPr>
            </w:pPr>
            <w:ins w:id="12339" w:author="Multrus, Markus" w:date="2024-05-23T01:49:00Z">
              <w:r w:rsidRPr="00897EE3">
                <w:rPr>
                  <w:rFonts w:cs="Arial"/>
                  <w:sz w:val="16"/>
                  <w:szCs w:val="16"/>
                </w:rPr>
                <w:t>35°</w:t>
              </w:r>
            </w:ins>
          </w:p>
          <w:p w14:paraId="61AF84C1" w14:textId="77777777" w:rsidR="003B5C40" w:rsidRPr="00897EE3" w:rsidRDefault="003B5C40" w:rsidP="00793586">
            <w:pPr>
              <w:spacing w:after="0"/>
              <w:rPr>
                <w:ins w:id="12340" w:author="Multrus, Markus" w:date="2024-05-23T01:49:00Z"/>
              </w:rPr>
            </w:pPr>
            <w:ins w:id="12341" w:author="Multrus, Markus" w:date="2024-05-23T01:49:00Z">
              <w:r w:rsidRPr="00897EE3">
                <w:rPr>
                  <w:rFonts w:cs="Arial"/>
                  <w:sz w:val="16"/>
                  <w:szCs w:val="16"/>
                </w:rPr>
                <w:t>45°</w:t>
              </w:r>
            </w:ins>
          </w:p>
        </w:tc>
        <w:tc>
          <w:tcPr>
            <w:tcW w:w="1002" w:type="dxa"/>
          </w:tcPr>
          <w:p w14:paraId="2584C079" w14:textId="77777777" w:rsidR="003B5C40" w:rsidRPr="00897EE3" w:rsidRDefault="003B5C40" w:rsidP="00793586">
            <w:pPr>
              <w:rPr>
                <w:ins w:id="12342" w:author="Multrus, Markus" w:date="2024-05-23T01:49:00Z"/>
                <w:rFonts w:cs="Arial"/>
                <w:sz w:val="16"/>
                <w:szCs w:val="16"/>
              </w:rPr>
            </w:pPr>
            <w:ins w:id="12343" w:author="Multrus, Markus" w:date="2024-05-23T01:49:00Z">
              <w:r w:rsidRPr="00897EE3">
                <w:rPr>
                  <w:rFonts w:cs="Arial"/>
                  <w:sz w:val="16"/>
                  <w:szCs w:val="16"/>
                </w:rPr>
                <w:t>50°</w:t>
              </w:r>
            </w:ins>
          </w:p>
          <w:p w14:paraId="70D8AC0F" w14:textId="77777777" w:rsidR="003B5C40" w:rsidRPr="00897EE3" w:rsidRDefault="003B5C40" w:rsidP="00793586">
            <w:pPr>
              <w:rPr>
                <w:ins w:id="12344" w:author="Multrus, Markus" w:date="2024-05-23T01:49:00Z"/>
                <w:rFonts w:cs="Arial"/>
                <w:sz w:val="16"/>
                <w:szCs w:val="16"/>
              </w:rPr>
            </w:pPr>
            <w:ins w:id="12345" w:author="Multrus, Markus" w:date="2024-05-23T01:49:00Z">
              <w:r w:rsidRPr="00897EE3">
                <w:rPr>
                  <w:rFonts w:cs="Arial"/>
                  <w:sz w:val="16"/>
                  <w:szCs w:val="16"/>
                </w:rPr>
                <w:t>130°</w:t>
              </w:r>
            </w:ins>
          </w:p>
          <w:p w14:paraId="434DADF1" w14:textId="77777777" w:rsidR="003B5C40" w:rsidRPr="00897EE3" w:rsidRDefault="003B5C40" w:rsidP="00793586">
            <w:pPr>
              <w:rPr>
                <w:ins w:id="12346" w:author="Multrus, Markus" w:date="2024-05-23T01:49:00Z"/>
                <w:rFonts w:cs="Arial"/>
                <w:sz w:val="16"/>
                <w:szCs w:val="16"/>
              </w:rPr>
            </w:pPr>
            <w:ins w:id="12347" w:author="Multrus, Markus" w:date="2024-05-23T01:49:00Z">
              <w:r w:rsidRPr="00897EE3">
                <w:rPr>
                  <w:rFonts w:cs="Arial"/>
                  <w:sz w:val="16"/>
                  <w:szCs w:val="16"/>
                </w:rPr>
                <w:t>300°</w:t>
              </w:r>
            </w:ins>
          </w:p>
          <w:p w14:paraId="1616BF02" w14:textId="77777777" w:rsidR="003B5C40" w:rsidRPr="00897EE3" w:rsidRDefault="003B5C40" w:rsidP="00793586">
            <w:pPr>
              <w:rPr>
                <w:ins w:id="12348" w:author="Multrus, Markus" w:date="2024-05-23T01:49:00Z"/>
                <w:rFonts w:cs="Arial"/>
                <w:sz w:val="16"/>
                <w:szCs w:val="16"/>
              </w:rPr>
            </w:pPr>
            <w:ins w:id="12349" w:author="Multrus, Markus" w:date="2024-05-23T01:49:00Z">
              <w:r w:rsidRPr="00897EE3">
                <w:rPr>
                  <w:rFonts w:cs="Arial"/>
                  <w:sz w:val="16"/>
                  <w:szCs w:val="16"/>
                </w:rPr>
                <w:t>30°</w:t>
              </w:r>
            </w:ins>
          </w:p>
          <w:p w14:paraId="01AA7C02" w14:textId="77777777" w:rsidR="003B5C40" w:rsidRPr="00897EE3" w:rsidRDefault="003B5C40" w:rsidP="00793586">
            <w:pPr>
              <w:rPr>
                <w:ins w:id="12350" w:author="Multrus, Markus" w:date="2024-05-23T01:49:00Z"/>
                <w:rFonts w:cs="Arial"/>
                <w:sz w:val="16"/>
                <w:szCs w:val="16"/>
              </w:rPr>
            </w:pPr>
            <w:ins w:id="12351" w:author="Multrus, Markus" w:date="2024-05-23T01:49:00Z">
              <w:r w:rsidRPr="00897EE3">
                <w:rPr>
                  <w:rFonts w:cs="Arial"/>
                  <w:sz w:val="16"/>
                  <w:szCs w:val="16"/>
                </w:rPr>
                <w:t>40°</w:t>
              </w:r>
            </w:ins>
          </w:p>
          <w:p w14:paraId="046408C2" w14:textId="77777777" w:rsidR="003B5C40" w:rsidRPr="00897EE3" w:rsidRDefault="003B5C40" w:rsidP="00793586">
            <w:pPr>
              <w:spacing w:after="0"/>
              <w:rPr>
                <w:ins w:id="12352" w:author="Multrus, Markus" w:date="2024-05-23T01:49:00Z"/>
              </w:rPr>
            </w:pPr>
            <w:ins w:id="12353" w:author="Multrus, Markus" w:date="2024-05-23T01:49:00Z">
              <w:r w:rsidRPr="00897EE3">
                <w:rPr>
                  <w:rFonts w:cs="Arial"/>
                  <w:sz w:val="16"/>
                  <w:szCs w:val="16"/>
                </w:rPr>
                <w:t>50°</w:t>
              </w:r>
            </w:ins>
          </w:p>
        </w:tc>
        <w:tc>
          <w:tcPr>
            <w:tcW w:w="1002" w:type="dxa"/>
          </w:tcPr>
          <w:p w14:paraId="0CB0BE84" w14:textId="77777777" w:rsidR="003B5C40" w:rsidRPr="00897EE3" w:rsidRDefault="003B5C40" w:rsidP="00793586">
            <w:pPr>
              <w:rPr>
                <w:ins w:id="12354" w:author="Multrus, Markus" w:date="2024-05-23T01:49:00Z"/>
                <w:rFonts w:cs="Arial"/>
                <w:sz w:val="16"/>
                <w:szCs w:val="16"/>
              </w:rPr>
            </w:pPr>
            <w:ins w:id="12355" w:author="Multrus, Markus" w:date="2024-05-23T01:49:00Z">
              <w:r w:rsidRPr="00897EE3">
                <w:rPr>
                  <w:rFonts w:cs="Arial"/>
                  <w:sz w:val="16"/>
                  <w:szCs w:val="16"/>
                </w:rPr>
                <w:t>static</w:t>
              </w:r>
            </w:ins>
          </w:p>
          <w:p w14:paraId="738995BA" w14:textId="77777777" w:rsidR="003B5C40" w:rsidRPr="00897EE3" w:rsidRDefault="003B5C40" w:rsidP="00793586">
            <w:pPr>
              <w:rPr>
                <w:ins w:id="12356" w:author="Multrus, Markus" w:date="2024-05-23T01:49:00Z"/>
                <w:rFonts w:cs="Arial"/>
                <w:sz w:val="16"/>
                <w:szCs w:val="16"/>
              </w:rPr>
            </w:pPr>
            <w:ins w:id="12357" w:author="Multrus, Markus" w:date="2024-05-23T01:49:00Z">
              <w:r w:rsidRPr="00897EE3">
                <w:rPr>
                  <w:rFonts w:cs="Arial"/>
                  <w:sz w:val="16"/>
                  <w:szCs w:val="16"/>
                </w:rPr>
                <w:t>1°/ frame</w:t>
              </w:r>
            </w:ins>
          </w:p>
          <w:p w14:paraId="0041F99A" w14:textId="77777777" w:rsidR="003B5C40" w:rsidRPr="00897EE3" w:rsidRDefault="003B5C40" w:rsidP="00793586">
            <w:pPr>
              <w:rPr>
                <w:ins w:id="12358" w:author="Multrus, Markus" w:date="2024-05-23T01:49:00Z"/>
                <w:rFonts w:cs="Arial"/>
                <w:sz w:val="16"/>
                <w:szCs w:val="16"/>
              </w:rPr>
            </w:pPr>
            <w:ins w:id="12359" w:author="Multrus, Markus" w:date="2024-05-23T01:49:00Z">
              <w:r w:rsidRPr="00897EE3">
                <w:rPr>
                  <w:rFonts w:cs="Arial"/>
                  <w:sz w:val="16"/>
                  <w:szCs w:val="16"/>
                </w:rPr>
                <w:t>1°/ frame</w:t>
              </w:r>
            </w:ins>
          </w:p>
          <w:p w14:paraId="7E1141F6" w14:textId="77777777" w:rsidR="003B5C40" w:rsidRPr="00897EE3" w:rsidRDefault="003B5C40" w:rsidP="00793586">
            <w:pPr>
              <w:rPr>
                <w:ins w:id="12360" w:author="Multrus, Markus" w:date="2024-05-23T01:49:00Z"/>
                <w:rFonts w:cs="Arial"/>
                <w:sz w:val="16"/>
                <w:szCs w:val="16"/>
              </w:rPr>
            </w:pPr>
            <w:ins w:id="12361" w:author="Multrus, Markus" w:date="2024-05-23T01:49:00Z">
              <w:r w:rsidRPr="00897EE3">
                <w:rPr>
                  <w:rFonts w:cs="Arial"/>
                  <w:sz w:val="16"/>
                  <w:szCs w:val="16"/>
                </w:rPr>
                <w:t>static</w:t>
              </w:r>
            </w:ins>
          </w:p>
          <w:p w14:paraId="771C8356" w14:textId="77777777" w:rsidR="003B5C40" w:rsidRPr="00897EE3" w:rsidRDefault="003B5C40" w:rsidP="00793586">
            <w:pPr>
              <w:rPr>
                <w:ins w:id="12362" w:author="Multrus, Markus" w:date="2024-05-23T01:49:00Z"/>
                <w:rFonts w:cs="Arial"/>
                <w:sz w:val="16"/>
                <w:szCs w:val="16"/>
              </w:rPr>
            </w:pPr>
            <w:ins w:id="12363" w:author="Multrus, Markus" w:date="2024-05-23T01:49:00Z">
              <w:r w:rsidRPr="00897EE3">
                <w:rPr>
                  <w:rFonts w:cs="Arial"/>
                  <w:sz w:val="16"/>
                  <w:szCs w:val="16"/>
                </w:rPr>
                <w:t>static</w:t>
              </w:r>
            </w:ins>
          </w:p>
          <w:p w14:paraId="1BE763F8" w14:textId="77777777" w:rsidR="003B5C40" w:rsidRPr="00897EE3" w:rsidRDefault="003B5C40" w:rsidP="00793586">
            <w:pPr>
              <w:spacing w:after="0"/>
              <w:rPr>
                <w:ins w:id="12364" w:author="Multrus, Markus" w:date="2024-05-23T01:49:00Z"/>
              </w:rPr>
            </w:pPr>
            <w:ins w:id="12365" w:author="Multrus, Markus" w:date="2024-05-23T01:49:00Z">
              <w:r w:rsidRPr="00897EE3">
                <w:rPr>
                  <w:rFonts w:cs="Arial"/>
                  <w:sz w:val="16"/>
                  <w:szCs w:val="16"/>
                </w:rPr>
                <w:t>static</w:t>
              </w:r>
            </w:ins>
          </w:p>
        </w:tc>
        <w:tc>
          <w:tcPr>
            <w:tcW w:w="1002" w:type="dxa"/>
          </w:tcPr>
          <w:p w14:paraId="16F2DFF6" w14:textId="77777777" w:rsidR="003B5C40" w:rsidRPr="00897EE3" w:rsidRDefault="003B5C40" w:rsidP="00793586">
            <w:pPr>
              <w:rPr>
                <w:ins w:id="12366" w:author="Multrus, Markus" w:date="2024-05-23T01:49:00Z"/>
                <w:rFonts w:cs="Arial"/>
                <w:sz w:val="16"/>
                <w:szCs w:val="16"/>
              </w:rPr>
            </w:pPr>
            <w:ins w:id="12367" w:author="Multrus, Markus" w:date="2024-05-23T01:49:00Z">
              <w:r w:rsidRPr="00897EE3">
                <w:rPr>
                  <w:rFonts w:cs="Arial"/>
                  <w:sz w:val="16"/>
                  <w:szCs w:val="16"/>
                </w:rPr>
                <w:t>180°</w:t>
              </w:r>
            </w:ins>
          </w:p>
          <w:p w14:paraId="7E86A30D" w14:textId="77777777" w:rsidR="003B5C40" w:rsidRPr="00897EE3" w:rsidRDefault="003B5C40" w:rsidP="00793586">
            <w:pPr>
              <w:rPr>
                <w:ins w:id="12368" w:author="Multrus, Markus" w:date="2024-05-23T01:49:00Z"/>
                <w:rFonts w:cs="Arial"/>
                <w:sz w:val="16"/>
                <w:szCs w:val="16"/>
              </w:rPr>
            </w:pPr>
            <w:ins w:id="12369" w:author="Multrus, Markus" w:date="2024-05-23T01:49:00Z">
              <w:r w:rsidRPr="00897EE3">
                <w:rPr>
                  <w:rFonts w:cs="Arial"/>
                  <w:sz w:val="16"/>
                  <w:szCs w:val="16"/>
                </w:rPr>
                <w:t>130°</w:t>
              </w:r>
            </w:ins>
          </w:p>
          <w:p w14:paraId="0E2A1CE4" w14:textId="77777777" w:rsidR="003B5C40" w:rsidRPr="00897EE3" w:rsidRDefault="003B5C40" w:rsidP="00793586">
            <w:pPr>
              <w:rPr>
                <w:ins w:id="12370" w:author="Multrus, Markus" w:date="2024-05-23T01:49:00Z"/>
                <w:rFonts w:cs="Arial"/>
                <w:sz w:val="16"/>
                <w:szCs w:val="16"/>
              </w:rPr>
            </w:pPr>
            <w:ins w:id="12371" w:author="Multrus, Markus" w:date="2024-05-23T01:49:00Z">
              <w:r w:rsidRPr="00897EE3">
                <w:rPr>
                  <w:rFonts w:cs="Arial"/>
                  <w:sz w:val="16"/>
                  <w:szCs w:val="16"/>
                </w:rPr>
                <w:t>300°</w:t>
              </w:r>
            </w:ins>
          </w:p>
          <w:p w14:paraId="00A3115A" w14:textId="77777777" w:rsidR="003B5C40" w:rsidRPr="00897EE3" w:rsidRDefault="003B5C40" w:rsidP="00793586">
            <w:pPr>
              <w:rPr>
                <w:ins w:id="12372" w:author="Multrus, Markus" w:date="2024-05-23T01:49:00Z"/>
                <w:rFonts w:cs="Arial"/>
                <w:sz w:val="16"/>
                <w:szCs w:val="16"/>
              </w:rPr>
            </w:pPr>
            <w:ins w:id="12373" w:author="Multrus, Markus" w:date="2024-05-23T01:49:00Z">
              <w:r w:rsidRPr="00897EE3">
                <w:rPr>
                  <w:rFonts w:cs="Arial"/>
                  <w:sz w:val="16"/>
                  <w:szCs w:val="16"/>
                </w:rPr>
                <w:t>230°</w:t>
              </w:r>
            </w:ins>
          </w:p>
          <w:p w14:paraId="0ADD57DB" w14:textId="77777777" w:rsidR="003B5C40" w:rsidRPr="00897EE3" w:rsidRDefault="003B5C40" w:rsidP="00793586">
            <w:pPr>
              <w:rPr>
                <w:ins w:id="12374" w:author="Multrus, Markus" w:date="2024-05-23T01:49:00Z"/>
                <w:rFonts w:cs="Arial"/>
                <w:sz w:val="16"/>
                <w:szCs w:val="16"/>
              </w:rPr>
            </w:pPr>
            <w:ins w:id="12375" w:author="Multrus, Markus" w:date="2024-05-23T01:49:00Z">
              <w:r w:rsidRPr="00897EE3">
                <w:rPr>
                  <w:rFonts w:cs="Arial"/>
                  <w:sz w:val="16"/>
                  <w:szCs w:val="16"/>
                </w:rPr>
                <w:t>290°</w:t>
              </w:r>
            </w:ins>
          </w:p>
          <w:p w14:paraId="68801BD6" w14:textId="77777777" w:rsidR="003B5C40" w:rsidRPr="00897EE3" w:rsidRDefault="003B5C40" w:rsidP="00793586">
            <w:pPr>
              <w:spacing w:after="0"/>
              <w:rPr>
                <w:ins w:id="12376" w:author="Multrus, Markus" w:date="2024-05-23T01:49:00Z"/>
              </w:rPr>
            </w:pPr>
            <w:ins w:id="12377" w:author="Multrus, Markus" w:date="2024-05-23T01:49:00Z">
              <w:r w:rsidRPr="00897EE3">
                <w:rPr>
                  <w:rFonts w:cs="Arial"/>
                  <w:sz w:val="16"/>
                  <w:szCs w:val="16"/>
                </w:rPr>
                <w:t>350°</w:t>
              </w:r>
            </w:ins>
          </w:p>
        </w:tc>
        <w:tc>
          <w:tcPr>
            <w:tcW w:w="1002" w:type="dxa"/>
          </w:tcPr>
          <w:p w14:paraId="15B8DDB0" w14:textId="77777777" w:rsidR="003B5C40" w:rsidRPr="00897EE3" w:rsidRDefault="003B5C40" w:rsidP="00793586">
            <w:pPr>
              <w:rPr>
                <w:ins w:id="12378" w:author="Multrus, Markus" w:date="2024-05-23T01:49:00Z"/>
                <w:rFonts w:cs="Arial"/>
                <w:sz w:val="16"/>
                <w:szCs w:val="16"/>
              </w:rPr>
            </w:pPr>
            <w:ins w:id="12379" w:author="Multrus, Markus" w:date="2024-05-23T01:49:00Z">
              <w:r w:rsidRPr="00897EE3">
                <w:rPr>
                  <w:rFonts w:cs="Arial"/>
                  <w:sz w:val="16"/>
                  <w:szCs w:val="16"/>
                </w:rPr>
                <w:t>1°/ frame</w:t>
              </w:r>
            </w:ins>
          </w:p>
          <w:p w14:paraId="701D6B3F" w14:textId="77777777" w:rsidR="003B5C40" w:rsidRPr="00897EE3" w:rsidRDefault="003B5C40" w:rsidP="00793586">
            <w:pPr>
              <w:rPr>
                <w:ins w:id="12380" w:author="Multrus, Markus" w:date="2024-05-23T01:49:00Z"/>
                <w:rFonts w:cs="Arial"/>
                <w:sz w:val="16"/>
                <w:szCs w:val="16"/>
              </w:rPr>
            </w:pPr>
            <w:ins w:id="12381" w:author="Multrus, Markus" w:date="2024-05-23T01:49:00Z">
              <w:r w:rsidRPr="00897EE3">
                <w:rPr>
                  <w:rFonts w:cs="Arial"/>
                  <w:sz w:val="16"/>
                  <w:szCs w:val="16"/>
                </w:rPr>
                <w:t>1°/ frame</w:t>
              </w:r>
            </w:ins>
          </w:p>
          <w:p w14:paraId="33A84693" w14:textId="77777777" w:rsidR="003B5C40" w:rsidRPr="00897EE3" w:rsidRDefault="003B5C40" w:rsidP="00793586">
            <w:pPr>
              <w:rPr>
                <w:ins w:id="12382" w:author="Multrus, Markus" w:date="2024-05-23T01:49:00Z"/>
                <w:rFonts w:cs="Arial"/>
                <w:sz w:val="16"/>
                <w:szCs w:val="16"/>
              </w:rPr>
            </w:pPr>
            <w:ins w:id="12383" w:author="Multrus, Markus" w:date="2024-05-23T01:49:00Z">
              <w:r w:rsidRPr="00897EE3">
                <w:rPr>
                  <w:rFonts w:cs="Arial"/>
                  <w:sz w:val="16"/>
                  <w:szCs w:val="16"/>
                </w:rPr>
                <w:t>-1°/ frame</w:t>
              </w:r>
            </w:ins>
          </w:p>
          <w:p w14:paraId="59A84473" w14:textId="77777777" w:rsidR="003B5C40" w:rsidRPr="00897EE3" w:rsidRDefault="003B5C40" w:rsidP="00793586">
            <w:pPr>
              <w:rPr>
                <w:ins w:id="12384" w:author="Multrus, Markus" w:date="2024-05-23T01:49:00Z"/>
                <w:rFonts w:cs="Arial"/>
                <w:sz w:val="16"/>
                <w:szCs w:val="16"/>
              </w:rPr>
            </w:pPr>
            <w:ins w:id="12385" w:author="Multrus, Markus" w:date="2024-05-23T01:49:00Z">
              <w:r w:rsidRPr="00897EE3">
                <w:rPr>
                  <w:rFonts w:cs="Arial"/>
                  <w:sz w:val="16"/>
                  <w:szCs w:val="16"/>
                </w:rPr>
                <w:t>static</w:t>
              </w:r>
            </w:ins>
          </w:p>
          <w:p w14:paraId="2756E1D2" w14:textId="77777777" w:rsidR="003B5C40" w:rsidRPr="00897EE3" w:rsidRDefault="003B5C40" w:rsidP="00793586">
            <w:pPr>
              <w:rPr>
                <w:ins w:id="12386" w:author="Multrus, Markus" w:date="2024-05-23T01:49:00Z"/>
                <w:rFonts w:cs="Arial"/>
                <w:sz w:val="16"/>
                <w:szCs w:val="16"/>
              </w:rPr>
            </w:pPr>
            <w:ins w:id="12387" w:author="Multrus, Markus" w:date="2024-05-23T01:49:00Z">
              <w:r w:rsidRPr="00897EE3">
                <w:rPr>
                  <w:rFonts w:cs="Arial"/>
                  <w:sz w:val="16"/>
                  <w:szCs w:val="16"/>
                </w:rPr>
                <w:t>static</w:t>
              </w:r>
            </w:ins>
          </w:p>
          <w:p w14:paraId="4B21FA4C" w14:textId="77777777" w:rsidR="003B5C40" w:rsidRPr="00897EE3" w:rsidRDefault="003B5C40" w:rsidP="00793586">
            <w:pPr>
              <w:spacing w:after="0"/>
              <w:rPr>
                <w:ins w:id="12388" w:author="Multrus, Markus" w:date="2024-05-23T01:49:00Z"/>
              </w:rPr>
            </w:pPr>
            <w:ins w:id="12389" w:author="Multrus, Markus" w:date="2024-05-23T01:49:00Z">
              <w:r w:rsidRPr="00897EE3">
                <w:rPr>
                  <w:rFonts w:cs="Arial"/>
                  <w:sz w:val="16"/>
                  <w:szCs w:val="16"/>
                </w:rPr>
                <w:t>static</w:t>
              </w:r>
            </w:ins>
          </w:p>
        </w:tc>
        <w:tc>
          <w:tcPr>
            <w:tcW w:w="1003" w:type="dxa"/>
          </w:tcPr>
          <w:p w14:paraId="718C1A9C" w14:textId="77777777" w:rsidR="003B5C40" w:rsidRPr="00897EE3" w:rsidRDefault="003B5C40" w:rsidP="00793586">
            <w:pPr>
              <w:rPr>
                <w:ins w:id="12390" w:author="Multrus, Markus" w:date="2024-05-23T01:49:00Z"/>
                <w:rFonts w:cs="Arial"/>
                <w:sz w:val="16"/>
                <w:szCs w:val="16"/>
              </w:rPr>
            </w:pPr>
            <w:ins w:id="12391" w:author="Multrus, Markus" w:date="2024-05-23T01:49:00Z">
              <w:r w:rsidRPr="00897EE3">
                <w:rPr>
                  <w:rFonts w:cs="Arial"/>
                  <w:sz w:val="16"/>
                  <w:szCs w:val="16"/>
                </w:rPr>
                <w:t>P1</w:t>
              </w:r>
            </w:ins>
          </w:p>
          <w:p w14:paraId="26E5CD2E" w14:textId="77777777" w:rsidR="003B5C40" w:rsidRPr="00897EE3" w:rsidRDefault="003B5C40" w:rsidP="00793586">
            <w:pPr>
              <w:rPr>
                <w:ins w:id="12392" w:author="Multrus, Markus" w:date="2024-05-23T01:49:00Z"/>
                <w:rFonts w:cs="Arial"/>
                <w:sz w:val="16"/>
                <w:szCs w:val="16"/>
              </w:rPr>
            </w:pPr>
            <w:ins w:id="12393" w:author="Multrus, Markus" w:date="2024-05-23T01:49:00Z">
              <w:r w:rsidRPr="00897EE3">
                <w:rPr>
                  <w:rFonts w:cs="Arial"/>
                  <w:sz w:val="16"/>
                  <w:szCs w:val="16"/>
                </w:rPr>
                <w:t>P2</w:t>
              </w:r>
            </w:ins>
          </w:p>
          <w:p w14:paraId="58FD36F3" w14:textId="77777777" w:rsidR="003B5C40" w:rsidRPr="00897EE3" w:rsidRDefault="003B5C40" w:rsidP="00793586">
            <w:pPr>
              <w:rPr>
                <w:ins w:id="12394" w:author="Multrus, Markus" w:date="2024-05-23T01:49:00Z"/>
                <w:rFonts w:cs="Arial"/>
                <w:sz w:val="16"/>
                <w:szCs w:val="16"/>
              </w:rPr>
            </w:pPr>
            <w:ins w:id="12395" w:author="Multrus, Markus" w:date="2024-05-23T01:49:00Z">
              <w:r w:rsidRPr="00897EE3">
                <w:rPr>
                  <w:rFonts w:cs="Arial"/>
                  <w:sz w:val="16"/>
                  <w:szCs w:val="16"/>
                </w:rPr>
                <w:t>P3</w:t>
              </w:r>
            </w:ins>
          </w:p>
          <w:p w14:paraId="0531EEEF" w14:textId="77777777" w:rsidR="003B5C40" w:rsidRPr="00897EE3" w:rsidRDefault="003B5C40" w:rsidP="00793586">
            <w:pPr>
              <w:rPr>
                <w:ins w:id="12396" w:author="Multrus, Markus" w:date="2024-05-23T01:49:00Z"/>
                <w:rFonts w:cs="Arial"/>
                <w:sz w:val="16"/>
                <w:szCs w:val="16"/>
              </w:rPr>
            </w:pPr>
            <w:ins w:id="12397" w:author="Multrus, Markus" w:date="2024-05-23T01:49:00Z">
              <w:r w:rsidRPr="00897EE3">
                <w:rPr>
                  <w:rFonts w:cs="Arial"/>
                  <w:sz w:val="16"/>
                  <w:szCs w:val="16"/>
                </w:rPr>
                <w:t>P4</w:t>
              </w:r>
            </w:ins>
          </w:p>
          <w:p w14:paraId="67A7F474" w14:textId="77777777" w:rsidR="003B5C40" w:rsidRPr="00897EE3" w:rsidRDefault="003B5C40" w:rsidP="00793586">
            <w:pPr>
              <w:rPr>
                <w:ins w:id="12398" w:author="Multrus, Markus" w:date="2024-05-23T01:49:00Z"/>
                <w:rFonts w:cs="Arial"/>
                <w:sz w:val="16"/>
                <w:szCs w:val="16"/>
              </w:rPr>
            </w:pPr>
            <w:ins w:id="12399" w:author="Multrus, Markus" w:date="2024-05-23T01:49:00Z">
              <w:r w:rsidRPr="00897EE3">
                <w:rPr>
                  <w:rFonts w:cs="Arial"/>
                  <w:sz w:val="16"/>
                  <w:szCs w:val="16"/>
                </w:rPr>
                <w:t>P5</w:t>
              </w:r>
            </w:ins>
          </w:p>
          <w:p w14:paraId="3159F7BC" w14:textId="77777777" w:rsidR="003B5C40" w:rsidRPr="00897EE3" w:rsidRDefault="003B5C40" w:rsidP="00793586">
            <w:pPr>
              <w:spacing w:after="0"/>
              <w:rPr>
                <w:ins w:id="12400" w:author="Multrus, Markus" w:date="2024-05-23T01:49:00Z"/>
              </w:rPr>
            </w:pPr>
            <w:ins w:id="12401" w:author="Multrus, Markus" w:date="2024-05-23T01:49:00Z">
              <w:r w:rsidRPr="00897EE3">
                <w:rPr>
                  <w:rFonts w:cs="Arial"/>
                  <w:sz w:val="16"/>
                  <w:szCs w:val="16"/>
                </w:rPr>
                <w:t>P6</w:t>
              </w:r>
            </w:ins>
          </w:p>
        </w:tc>
      </w:tr>
      <w:tr w:rsidR="003B5C40" w:rsidRPr="007E18C1" w14:paraId="3675A03C" w14:textId="77777777" w:rsidTr="00793586">
        <w:trPr>
          <w:ins w:id="12402" w:author="Multrus, Markus" w:date="2024-05-23T01:49:00Z"/>
        </w:trPr>
        <w:tc>
          <w:tcPr>
            <w:tcW w:w="1002" w:type="dxa"/>
          </w:tcPr>
          <w:p w14:paraId="0037D74B" w14:textId="77777777" w:rsidR="003B5C40" w:rsidRPr="00897EE3" w:rsidRDefault="003B5C40" w:rsidP="00793586">
            <w:pPr>
              <w:rPr>
                <w:ins w:id="12403" w:author="Multrus, Markus" w:date="2024-05-23T01:49:00Z"/>
                <w:rFonts w:cs="Arial"/>
                <w:b/>
                <w:bCs/>
                <w:sz w:val="16"/>
                <w:szCs w:val="16"/>
              </w:rPr>
            </w:pPr>
          </w:p>
          <w:p w14:paraId="794B03C7" w14:textId="77777777" w:rsidR="003B5C40" w:rsidRPr="00897EE3" w:rsidRDefault="003B5C40" w:rsidP="00793586">
            <w:pPr>
              <w:rPr>
                <w:ins w:id="12404" w:author="Multrus, Markus" w:date="2024-05-23T01:49:00Z"/>
                <w:rFonts w:cs="Arial"/>
                <w:b/>
                <w:bCs/>
                <w:sz w:val="16"/>
                <w:szCs w:val="16"/>
              </w:rPr>
            </w:pPr>
            <w:ins w:id="12405" w:author="Multrus, Markus" w:date="2024-05-23T01:49:00Z">
              <w:r w:rsidRPr="00897EE3">
                <w:rPr>
                  <w:rFonts w:cs="Arial"/>
                  <w:b/>
                  <w:bCs/>
                  <w:sz w:val="16"/>
                  <w:szCs w:val="16"/>
                </w:rPr>
                <w:t>cat 5:</w:t>
              </w:r>
            </w:ins>
          </w:p>
          <w:p w14:paraId="4DDCD797" w14:textId="77777777" w:rsidR="003B5C40" w:rsidRPr="00897EE3" w:rsidRDefault="003B5C40" w:rsidP="00793586">
            <w:pPr>
              <w:spacing w:after="0"/>
              <w:rPr>
                <w:ins w:id="12406" w:author="Multrus, Markus" w:date="2024-05-23T01:49:00Z"/>
              </w:rPr>
            </w:pPr>
            <w:ins w:id="12407" w:author="Multrus, Markus" w:date="2024-05-23T01:49:00Z">
              <w:r w:rsidRPr="00897EE3">
                <w:rPr>
                  <w:rFonts w:cs="Arial"/>
                  <w:sz w:val="16"/>
                  <w:szCs w:val="16"/>
                </w:rPr>
                <w:t>F2 + M3</w:t>
              </w:r>
            </w:ins>
          </w:p>
        </w:tc>
        <w:tc>
          <w:tcPr>
            <w:tcW w:w="1002" w:type="dxa"/>
          </w:tcPr>
          <w:p w14:paraId="2C478C1B" w14:textId="77777777" w:rsidR="003B5C40" w:rsidRPr="00897EE3" w:rsidRDefault="003B5C40" w:rsidP="00793586">
            <w:pPr>
              <w:rPr>
                <w:ins w:id="12408" w:author="Multrus, Markus" w:date="2024-05-23T01:49:00Z"/>
                <w:rFonts w:cs="Arial"/>
                <w:sz w:val="16"/>
                <w:szCs w:val="16"/>
              </w:rPr>
            </w:pPr>
            <w:ins w:id="12409" w:author="Multrus, Markus" w:date="2024-05-23T01:49:00Z">
              <w:r w:rsidRPr="00897EE3">
                <w:rPr>
                  <w:rFonts w:cs="Arial"/>
                  <w:sz w:val="16"/>
                  <w:szCs w:val="16"/>
                </w:rPr>
                <w:t>-1</w:t>
              </w:r>
            </w:ins>
          </w:p>
          <w:p w14:paraId="4FD6AFE4" w14:textId="77777777" w:rsidR="003B5C40" w:rsidRPr="00897EE3" w:rsidRDefault="003B5C40" w:rsidP="00793586">
            <w:pPr>
              <w:rPr>
                <w:ins w:id="12410" w:author="Multrus, Markus" w:date="2024-05-23T01:49:00Z"/>
                <w:rFonts w:cs="Arial"/>
                <w:sz w:val="16"/>
                <w:szCs w:val="16"/>
              </w:rPr>
            </w:pPr>
            <w:ins w:id="12411" w:author="Multrus, Markus" w:date="2024-05-23T01:49:00Z">
              <w:r w:rsidRPr="00897EE3">
                <w:rPr>
                  <w:rFonts w:cs="Arial"/>
                  <w:sz w:val="16"/>
                  <w:szCs w:val="16"/>
                </w:rPr>
                <w:t>1</w:t>
              </w:r>
            </w:ins>
          </w:p>
          <w:p w14:paraId="7A268DA0" w14:textId="77777777" w:rsidR="003B5C40" w:rsidRPr="00897EE3" w:rsidRDefault="003B5C40" w:rsidP="00793586">
            <w:pPr>
              <w:rPr>
                <w:ins w:id="12412" w:author="Multrus, Markus" w:date="2024-05-23T01:49:00Z"/>
                <w:rFonts w:cs="Arial"/>
                <w:sz w:val="16"/>
                <w:szCs w:val="16"/>
              </w:rPr>
            </w:pPr>
            <w:ins w:id="12413" w:author="Multrus, Markus" w:date="2024-05-23T01:49:00Z">
              <w:r w:rsidRPr="00897EE3">
                <w:rPr>
                  <w:rFonts w:cs="Arial"/>
                  <w:sz w:val="16"/>
                  <w:szCs w:val="16"/>
                </w:rPr>
                <w:t>-1</w:t>
              </w:r>
            </w:ins>
          </w:p>
          <w:p w14:paraId="34141E20" w14:textId="77777777" w:rsidR="003B5C40" w:rsidRPr="00897EE3" w:rsidRDefault="003B5C40" w:rsidP="00793586">
            <w:pPr>
              <w:rPr>
                <w:ins w:id="12414" w:author="Multrus, Markus" w:date="2024-05-23T01:49:00Z"/>
                <w:rFonts w:cs="Arial"/>
                <w:sz w:val="16"/>
                <w:szCs w:val="16"/>
              </w:rPr>
            </w:pPr>
            <w:ins w:id="12415" w:author="Multrus, Markus" w:date="2024-05-23T01:49:00Z">
              <w:r w:rsidRPr="00897EE3">
                <w:rPr>
                  <w:rFonts w:cs="Arial"/>
                  <w:sz w:val="16"/>
                  <w:szCs w:val="16"/>
                </w:rPr>
                <w:t>1</w:t>
              </w:r>
            </w:ins>
          </w:p>
          <w:p w14:paraId="02D473CA" w14:textId="77777777" w:rsidR="003B5C40" w:rsidRPr="00897EE3" w:rsidRDefault="003B5C40" w:rsidP="00793586">
            <w:pPr>
              <w:rPr>
                <w:ins w:id="12416" w:author="Multrus, Markus" w:date="2024-05-23T01:49:00Z"/>
                <w:rFonts w:cs="Arial"/>
                <w:sz w:val="16"/>
                <w:szCs w:val="16"/>
              </w:rPr>
            </w:pPr>
            <w:ins w:id="12417" w:author="Multrus, Markus" w:date="2024-05-23T01:49:00Z">
              <w:r w:rsidRPr="00897EE3">
                <w:rPr>
                  <w:rFonts w:cs="Arial"/>
                  <w:sz w:val="16"/>
                  <w:szCs w:val="16"/>
                </w:rPr>
                <w:t>-1</w:t>
              </w:r>
            </w:ins>
          </w:p>
          <w:p w14:paraId="2B6ACEC5" w14:textId="77777777" w:rsidR="003B5C40" w:rsidRPr="00897EE3" w:rsidRDefault="003B5C40" w:rsidP="00793586">
            <w:pPr>
              <w:spacing w:after="0"/>
              <w:rPr>
                <w:ins w:id="12418" w:author="Multrus, Markus" w:date="2024-05-23T01:49:00Z"/>
              </w:rPr>
            </w:pPr>
            <w:ins w:id="12419" w:author="Multrus, Markus" w:date="2024-05-23T01:49:00Z">
              <w:r w:rsidRPr="00897EE3">
                <w:rPr>
                  <w:rFonts w:cs="Arial"/>
                  <w:sz w:val="16"/>
                  <w:szCs w:val="16"/>
                </w:rPr>
                <w:t>1</w:t>
              </w:r>
            </w:ins>
          </w:p>
        </w:tc>
        <w:tc>
          <w:tcPr>
            <w:tcW w:w="1002" w:type="dxa"/>
          </w:tcPr>
          <w:p w14:paraId="3B8B32DC" w14:textId="77777777" w:rsidR="003B5C40" w:rsidRPr="00897EE3" w:rsidRDefault="003B5C40" w:rsidP="00793586">
            <w:pPr>
              <w:rPr>
                <w:ins w:id="12420" w:author="Multrus, Markus" w:date="2024-05-23T01:49:00Z"/>
                <w:rFonts w:cs="Arial"/>
                <w:sz w:val="16"/>
                <w:szCs w:val="16"/>
              </w:rPr>
            </w:pPr>
            <w:ins w:id="12421" w:author="Multrus, Markus" w:date="2024-05-23T01:49:00Z">
              <w:r w:rsidRPr="00897EE3">
                <w:rPr>
                  <w:rFonts w:cs="Arial"/>
                  <w:sz w:val="16"/>
                  <w:szCs w:val="16"/>
                </w:rPr>
                <w:t>45°</w:t>
              </w:r>
            </w:ins>
          </w:p>
          <w:p w14:paraId="662B03DA" w14:textId="77777777" w:rsidR="003B5C40" w:rsidRPr="00897EE3" w:rsidRDefault="003B5C40" w:rsidP="00793586">
            <w:pPr>
              <w:rPr>
                <w:ins w:id="12422" w:author="Multrus, Markus" w:date="2024-05-23T01:49:00Z"/>
                <w:rFonts w:cs="Arial"/>
                <w:sz w:val="16"/>
                <w:szCs w:val="16"/>
              </w:rPr>
            </w:pPr>
            <w:ins w:id="12423" w:author="Multrus, Markus" w:date="2024-05-23T01:49:00Z">
              <w:r w:rsidRPr="00897EE3">
                <w:rPr>
                  <w:rFonts w:cs="Arial"/>
                  <w:sz w:val="16"/>
                  <w:szCs w:val="16"/>
                </w:rPr>
                <w:t>30°</w:t>
              </w:r>
            </w:ins>
          </w:p>
          <w:p w14:paraId="1B3FAB8C" w14:textId="77777777" w:rsidR="003B5C40" w:rsidRPr="00897EE3" w:rsidRDefault="003B5C40" w:rsidP="00793586">
            <w:pPr>
              <w:rPr>
                <w:ins w:id="12424" w:author="Multrus, Markus" w:date="2024-05-23T01:49:00Z"/>
                <w:rFonts w:cs="Arial"/>
                <w:sz w:val="16"/>
                <w:szCs w:val="16"/>
              </w:rPr>
            </w:pPr>
            <w:ins w:id="12425" w:author="Multrus, Markus" w:date="2024-05-23T01:49:00Z">
              <w:r w:rsidRPr="00897EE3">
                <w:rPr>
                  <w:rFonts w:cs="Arial"/>
                  <w:sz w:val="16"/>
                  <w:szCs w:val="16"/>
                </w:rPr>
                <w:t>0°</w:t>
              </w:r>
            </w:ins>
          </w:p>
          <w:p w14:paraId="74A4DC2B" w14:textId="77777777" w:rsidR="003B5C40" w:rsidRPr="00897EE3" w:rsidRDefault="003B5C40" w:rsidP="00793586">
            <w:pPr>
              <w:rPr>
                <w:ins w:id="12426" w:author="Multrus, Markus" w:date="2024-05-23T01:49:00Z"/>
                <w:rFonts w:cs="Arial"/>
                <w:sz w:val="16"/>
                <w:szCs w:val="16"/>
              </w:rPr>
            </w:pPr>
            <w:ins w:id="12427" w:author="Multrus, Markus" w:date="2024-05-23T01:49:00Z">
              <w:r w:rsidRPr="00897EE3">
                <w:rPr>
                  <w:rFonts w:cs="Arial"/>
                  <w:sz w:val="16"/>
                  <w:szCs w:val="16"/>
                </w:rPr>
                <w:t>35°</w:t>
              </w:r>
            </w:ins>
          </w:p>
          <w:p w14:paraId="739F544E" w14:textId="77777777" w:rsidR="003B5C40" w:rsidRPr="00897EE3" w:rsidRDefault="003B5C40" w:rsidP="00793586">
            <w:pPr>
              <w:rPr>
                <w:ins w:id="12428" w:author="Multrus, Markus" w:date="2024-05-23T01:49:00Z"/>
                <w:rFonts w:cs="Arial"/>
                <w:sz w:val="16"/>
                <w:szCs w:val="16"/>
              </w:rPr>
            </w:pPr>
            <w:ins w:id="12429" w:author="Multrus, Markus" w:date="2024-05-23T01:49:00Z">
              <w:r w:rsidRPr="00897EE3">
                <w:rPr>
                  <w:rFonts w:cs="Arial"/>
                  <w:sz w:val="16"/>
                  <w:szCs w:val="16"/>
                </w:rPr>
                <w:t>0°</w:t>
              </w:r>
            </w:ins>
          </w:p>
          <w:p w14:paraId="427229C0" w14:textId="77777777" w:rsidR="003B5C40" w:rsidRPr="00897EE3" w:rsidRDefault="003B5C40" w:rsidP="00793586">
            <w:pPr>
              <w:spacing w:after="0"/>
              <w:rPr>
                <w:ins w:id="12430" w:author="Multrus, Markus" w:date="2024-05-23T01:49:00Z"/>
              </w:rPr>
            </w:pPr>
            <w:ins w:id="12431" w:author="Multrus, Markus" w:date="2024-05-23T01:49:00Z">
              <w:r w:rsidRPr="00897EE3">
                <w:rPr>
                  <w:rFonts w:cs="Arial"/>
                  <w:sz w:val="16"/>
                  <w:szCs w:val="16"/>
                </w:rPr>
                <w:t>0°</w:t>
              </w:r>
            </w:ins>
          </w:p>
        </w:tc>
        <w:tc>
          <w:tcPr>
            <w:tcW w:w="1002" w:type="dxa"/>
          </w:tcPr>
          <w:p w14:paraId="30B87681" w14:textId="77777777" w:rsidR="003B5C40" w:rsidRPr="00897EE3" w:rsidRDefault="003B5C40" w:rsidP="00793586">
            <w:pPr>
              <w:rPr>
                <w:ins w:id="12432" w:author="Multrus, Markus" w:date="2024-05-23T01:49:00Z"/>
                <w:rFonts w:cs="Arial"/>
                <w:sz w:val="16"/>
                <w:szCs w:val="16"/>
              </w:rPr>
            </w:pPr>
            <w:ins w:id="12433" w:author="Multrus, Markus" w:date="2024-05-23T01:49:00Z">
              <w:r w:rsidRPr="00897EE3">
                <w:rPr>
                  <w:rFonts w:cs="Arial"/>
                  <w:sz w:val="16"/>
                  <w:szCs w:val="16"/>
                </w:rPr>
                <w:t>45°</w:t>
              </w:r>
            </w:ins>
          </w:p>
          <w:p w14:paraId="2FA6FED8" w14:textId="77777777" w:rsidR="003B5C40" w:rsidRPr="00897EE3" w:rsidRDefault="003B5C40" w:rsidP="00793586">
            <w:pPr>
              <w:rPr>
                <w:ins w:id="12434" w:author="Multrus, Markus" w:date="2024-05-23T01:49:00Z"/>
                <w:rFonts w:cs="Arial"/>
                <w:sz w:val="16"/>
                <w:szCs w:val="16"/>
              </w:rPr>
            </w:pPr>
            <w:ins w:id="12435" w:author="Multrus, Markus" w:date="2024-05-23T01:49:00Z">
              <w:r w:rsidRPr="00897EE3">
                <w:rPr>
                  <w:rFonts w:cs="Arial"/>
                  <w:sz w:val="16"/>
                  <w:szCs w:val="16"/>
                </w:rPr>
                <w:t>30°</w:t>
              </w:r>
            </w:ins>
          </w:p>
          <w:p w14:paraId="348B5EFD" w14:textId="77777777" w:rsidR="003B5C40" w:rsidRPr="00897EE3" w:rsidRDefault="003B5C40" w:rsidP="00793586">
            <w:pPr>
              <w:rPr>
                <w:ins w:id="12436" w:author="Multrus, Markus" w:date="2024-05-23T01:49:00Z"/>
                <w:rFonts w:cs="Arial"/>
                <w:sz w:val="16"/>
                <w:szCs w:val="16"/>
              </w:rPr>
            </w:pPr>
            <w:ins w:id="12437" w:author="Multrus, Markus" w:date="2024-05-23T01:49:00Z">
              <w:r w:rsidRPr="00897EE3">
                <w:rPr>
                  <w:rFonts w:cs="Arial"/>
                  <w:sz w:val="16"/>
                  <w:szCs w:val="16"/>
                </w:rPr>
                <w:t>0°</w:t>
              </w:r>
            </w:ins>
          </w:p>
          <w:p w14:paraId="61C7E46D" w14:textId="77777777" w:rsidR="003B5C40" w:rsidRPr="00897EE3" w:rsidRDefault="003B5C40" w:rsidP="00793586">
            <w:pPr>
              <w:rPr>
                <w:ins w:id="12438" w:author="Multrus, Markus" w:date="2024-05-23T01:49:00Z"/>
                <w:rFonts w:cs="Arial"/>
                <w:sz w:val="16"/>
                <w:szCs w:val="16"/>
              </w:rPr>
            </w:pPr>
            <w:ins w:id="12439" w:author="Multrus, Markus" w:date="2024-05-23T01:49:00Z">
              <w:r w:rsidRPr="00897EE3">
                <w:rPr>
                  <w:rFonts w:cs="Arial"/>
                  <w:sz w:val="16"/>
                  <w:szCs w:val="16"/>
                </w:rPr>
                <w:t>35°</w:t>
              </w:r>
            </w:ins>
          </w:p>
          <w:p w14:paraId="4C93259B" w14:textId="77777777" w:rsidR="003B5C40" w:rsidRPr="00897EE3" w:rsidRDefault="003B5C40" w:rsidP="00793586">
            <w:pPr>
              <w:rPr>
                <w:ins w:id="12440" w:author="Multrus, Markus" w:date="2024-05-23T01:49:00Z"/>
                <w:rFonts w:cs="Arial"/>
                <w:sz w:val="16"/>
                <w:szCs w:val="16"/>
              </w:rPr>
            </w:pPr>
            <w:ins w:id="12441" w:author="Multrus, Markus" w:date="2024-05-23T01:49:00Z">
              <w:r w:rsidRPr="00897EE3">
                <w:rPr>
                  <w:rFonts w:cs="Arial"/>
                  <w:sz w:val="16"/>
                  <w:szCs w:val="16"/>
                </w:rPr>
                <w:t>45°</w:t>
              </w:r>
            </w:ins>
          </w:p>
          <w:p w14:paraId="44167663" w14:textId="77777777" w:rsidR="003B5C40" w:rsidRPr="00897EE3" w:rsidRDefault="003B5C40" w:rsidP="00793586">
            <w:pPr>
              <w:spacing w:after="0"/>
              <w:rPr>
                <w:ins w:id="12442" w:author="Multrus, Markus" w:date="2024-05-23T01:49:00Z"/>
              </w:rPr>
            </w:pPr>
            <w:ins w:id="12443" w:author="Multrus, Markus" w:date="2024-05-23T01:49:00Z">
              <w:r w:rsidRPr="00897EE3">
                <w:rPr>
                  <w:rFonts w:cs="Arial"/>
                  <w:sz w:val="16"/>
                  <w:szCs w:val="16"/>
                </w:rPr>
                <w:t>45°</w:t>
              </w:r>
            </w:ins>
          </w:p>
        </w:tc>
        <w:tc>
          <w:tcPr>
            <w:tcW w:w="1002" w:type="dxa"/>
          </w:tcPr>
          <w:p w14:paraId="2CC88DF5" w14:textId="77777777" w:rsidR="003B5C40" w:rsidRPr="00897EE3" w:rsidRDefault="003B5C40" w:rsidP="00793586">
            <w:pPr>
              <w:rPr>
                <w:ins w:id="12444" w:author="Multrus, Markus" w:date="2024-05-23T01:49:00Z"/>
                <w:rFonts w:cs="Arial"/>
                <w:sz w:val="16"/>
                <w:szCs w:val="16"/>
              </w:rPr>
            </w:pPr>
            <w:ins w:id="12445" w:author="Multrus, Markus" w:date="2024-05-23T01:49:00Z">
              <w:r w:rsidRPr="00897EE3">
                <w:rPr>
                  <w:rFonts w:cs="Arial"/>
                  <w:sz w:val="16"/>
                  <w:szCs w:val="16"/>
                </w:rPr>
                <w:t>80°</w:t>
              </w:r>
            </w:ins>
          </w:p>
          <w:p w14:paraId="24FAA940" w14:textId="77777777" w:rsidR="003B5C40" w:rsidRPr="00897EE3" w:rsidRDefault="003B5C40" w:rsidP="00793586">
            <w:pPr>
              <w:rPr>
                <w:ins w:id="12446" w:author="Multrus, Markus" w:date="2024-05-23T01:49:00Z"/>
                <w:rFonts w:cs="Arial"/>
                <w:sz w:val="16"/>
                <w:szCs w:val="16"/>
              </w:rPr>
            </w:pPr>
            <w:ins w:id="12447" w:author="Multrus, Markus" w:date="2024-05-23T01:49:00Z">
              <w:r w:rsidRPr="00897EE3">
                <w:rPr>
                  <w:rFonts w:cs="Arial"/>
                  <w:sz w:val="16"/>
                  <w:szCs w:val="16"/>
                </w:rPr>
                <w:t>0°</w:t>
              </w:r>
            </w:ins>
          </w:p>
          <w:p w14:paraId="3F3BCD66" w14:textId="77777777" w:rsidR="003B5C40" w:rsidRPr="00897EE3" w:rsidRDefault="003B5C40" w:rsidP="00793586">
            <w:pPr>
              <w:rPr>
                <w:ins w:id="12448" w:author="Multrus, Markus" w:date="2024-05-23T01:49:00Z"/>
                <w:rFonts w:cs="Arial"/>
                <w:sz w:val="16"/>
                <w:szCs w:val="16"/>
              </w:rPr>
            </w:pPr>
            <w:ins w:id="12449" w:author="Multrus, Markus" w:date="2024-05-23T01:49:00Z">
              <w:r w:rsidRPr="00897EE3">
                <w:rPr>
                  <w:rFonts w:cs="Arial"/>
                  <w:sz w:val="16"/>
                  <w:szCs w:val="16"/>
                </w:rPr>
                <w:t>40°</w:t>
              </w:r>
            </w:ins>
          </w:p>
          <w:p w14:paraId="74439107" w14:textId="77777777" w:rsidR="003B5C40" w:rsidRPr="00897EE3" w:rsidRDefault="003B5C40" w:rsidP="00793586">
            <w:pPr>
              <w:rPr>
                <w:ins w:id="12450" w:author="Multrus, Markus" w:date="2024-05-23T01:49:00Z"/>
                <w:rFonts w:cs="Arial"/>
                <w:sz w:val="16"/>
                <w:szCs w:val="16"/>
              </w:rPr>
            </w:pPr>
            <w:ins w:id="12451" w:author="Multrus, Markus" w:date="2024-05-23T01:49:00Z">
              <w:r w:rsidRPr="00897EE3">
                <w:rPr>
                  <w:rFonts w:cs="Arial"/>
                  <w:sz w:val="16"/>
                  <w:szCs w:val="16"/>
                </w:rPr>
                <w:t>50°</w:t>
              </w:r>
            </w:ins>
          </w:p>
          <w:p w14:paraId="5F1FA49D" w14:textId="77777777" w:rsidR="003B5C40" w:rsidRPr="00897EE3" w:rsidRDefault="003B5C40" w:rsidP="00793586">
            <w:pPr>
              <w:rPr>
                <w:ins w:id="12452" w:author="Multrus, Markus" w:date="2024-05-23T01:49:00Z"/>
                <w:rFonts w:cs="Arial"/>
                <w:sz w:val="16"/>
                <w:szCs w:val="16"/>
              </w:rPr>
            </w:pPr>
            <w:ins w:id="12453" w:author="Multrus, Markus" w:date="2024-05-23T01:49:00Z">
              <w:r w:rsidRPr="00897EE3">
                <w:rPr>
                  <w:rFonts w:cs="Arial"/>
                  <w:sz w:val="16"/>
                  <w:szCs w:val="16"/>
                </w:rPr>
                <w:t>0°</w:t>
              </w:r>
            </w:ins>
          </w:p>
          <w:p w14:paraId="5BFB0A9A" w14:textId="77777777" w:rsidR="003B5C40" w:rsidRPr="00897EE3" w:rsidRDefault="003B5C40" w:rsidP="00793586">
            <w:pPr>
              <w:spacing w:after="0"/>
              <w:rPr>
                <w:ins w:id="12454" w:author="Multrus, Markus" w:date="2024-05-23T01:49:00Z"/>
              </w:rPr>
            </w:pPr>
            <w:ins w:id="12455" w:author="Multrus, Markus" w:date="2024-05-23T01:49:00Z">
              <w:r w:rsidRPr="00897EE3">
                <w:rPr>
                  <w:rFonts w:cs="Arial"/>
                  <w:sz w:val="16"/>
                  <w:szCs w:val="16"/>
                </w:rPr>
                <w:t>100°</w:t>
              </w:r>
            </w:ins>
          </w:p>
        </w:tc>
        <w:tc>
          <w:tcPr>
            <w:tcW w:w="1002" w:type="dxa"/>
          </w:tcPr>
          <w:p w14:paraId="48D2A18B" w14:textId="77777777" w:rsidR="003B5C40" w:rsidRPr="00897EE3" w:rsidRDefault="003B5C40" w:rsidP="00793586">
            <w:pPr>
              <w:rPr>
                <w:ins w:id="12456" w:author="Multrus, Markus" w:date="2024-05-23T01:49:00Z"/>
                <w:rFonts w:cs="Arial"/>
                <w:sz w:val="16"/>
                <w:szCs w:val="16"/>
              </w:rPr>
            </w:pPr>
            <w:ins w:id="12457" w:author="Multrus, Markus" w:date="2024-05-23T01:49:00Z">
              <w:r w:rsidRPr="00897EE3">
                <w:rPr>
                  <w:rFonts w:cs="Arial"/>
                  <w:sz w:val="16"/>
                  <w:szCs w:val="16"/>
                </w:rPr>
                <w:t>1°/ frame</w:t>
              </w:r>
            </w:ins>
          </w:p>
          <w:p w14:paraId="538C250A" w14:textId="77777777" w:rsidR="003B5C40" w:rsidRPr="00897EE3" w:rsidRDefault="003B5C40" w:rsidP="00793586">
            <w:pPr>
              <w:rPr>
                <w:ins w:id="12458" w:author="Multrus, Markus" w:date="2024-05-23T01:49:00Z"/>
                <w:rFonts w:cs="Arial"/>
                <w:sz w:val="16"/>
                <w:szCs w:val="16"/>
              </w:rPr>
            </w:pPr>
            <w:ins w:id="12459" w:author="Multrus, Markus" w:date="2024-05-23T01:49:00Z">
              <w:r w:rsidRPr="00897EE3">
                <w:rPr>
                  <w:rFonts w:cs="Arial"/>
                  <w:sz w:val="16"/>
                  <w:szCs w:val="16"/>
                </w:rPr>
                <w:t>1°/ frame</w:t>
              </w:r>
            </w:ins>
          </w:p>
          <w:p w14:paraId="4275DEC7" w14:textId="77777777" w:rsidR="003B5C40" w:rsidRPr="00897EE3" w:rsidRDefault="003B5C40" w:rsidP="00793586">
            <w:pPr>
              <w:rPr>
                <w:ins w:id="12460" w:author="Multrus, Markus" w:date="2024-05-23T01:49:00Z"/>
                <w:rFonts w:cs="Arial"/>
                <w:sz w:val="16"/>
                <w:szCs w:val="16"/>
              </w:rPr>
            </w:pPr>
            <w:ins w:id="12461" w:author="Multrus, Markus" w:date="2024-05-23T01:49:00Z">
              <w:r w:rsidRPr="00897EE3">
                <w:rPr>
                  <w:rFonts w:cs="Arial"/>
                  <w:sz w:val="16"/>
                  <w:szCs w:val="16"/>
                </w:rPr>
                <w:t>static</w:t>
              </w:r>
            </w:ins>
          </w:p>
          <w:p w14:paraId="3EF05295" w14:textId="77777777" w:rsidR="003B5C40" w:rsidRPr="00897EE3" w:rsidRDefault="003B5C40" w:rsidP="00793586">
            <w:pPr>
              <w:rPr>
                <w:ins w:id="12462" w:author="Multrus, Markus" w:date="2024-05-23T01:49:00Z"/>
                <w:rFonts w:cs="Arial"/>
                <w:sz w:val="16"/>
                <w:szCs w:val="16"/>
              </w:rPr>
            </w:pPr>
            <w:ins w:id="12463" w:author="Multrus, Markus" w:date="2024-05-23T01:49:00Z">
              <w:r w:rsidRPr="00897EE3">
                <w:rPr>
                  <w:rFonts w:cs="Arial"/>
                  <w:sz w:val="16"/>
                  <w:szCs w:val="16"/>
                </w:rPr>
                <w:t>static</w:t>
              </w:r>
            </w:ins>
          </w:p>
          <w:p w14:paraId="249CF340" w14:textId="77777777" w:rsidR="003B5C40" w:rsidRPr="00897EE3" w:rsidRDefault="003B5C40" w:rsidP="00793586">
            <w:pPr>
              <w:rPr>
                <w:ins w:id="12464" w:author="Multrus, Markus" w:date="2024-05-23T01:49:00Z"/>
                <w:rFonts w:cs="Arial"/>
                <w:sz w:val="16"/>
                <w:szCs w:val="16"/>
              </w:rPr>
            </w:pPr>
            <w:ins w:id="12465" w:author="Multrus, Markus" w:date="2024-05-23T01:49:00Z">
              <w:r w:rsidRPr="00897EE3">
                <w:rPr>
                  <w:rFonts w:cs="Arial"/>
                  <w:sz w:val="16"/>
                  <w:szCs w:val="16"/>
                </w:rPr>
                <w:t>static</w:t>
              </w:r>
            </w:ins>
          </w:p>
          <w:p w14:paraId="342C9EEA" w14:textId="77777777" w:rsidR="003B5C40" w:rsidRPr="00897EE3" w:rsidRDefault="003B5C40" w:rsidP="00793586">
            <w:pPr>
              <w:spacing w:after="0"/>
              <w:rPr>
                <w:ins w:id="12466" w:author="Multrus, Markus" w:date="2024-05-23T01:49:00Z"/>
              </w:rPr>
            </w:pPr>
            <w:ins w:id="12467" w:author="Multrus, Markus" w:date="2024-05-23T01:49:00Z">
              <w:r w:rsidRPr="00897EE3">
                <w:rPr>
                  <w:rFonts w:cs="Arial"/>
                  <w:sz w:val="16"/>
                  <w:szCs w:val="16"/>
                </w:rPr>
                <w:t>static</w:t>
              </w:r>
            </w:ins>
          </w:p>
        </w:tc>
        <w:tc>
          <w:tcPr>
            <w:tcW w:w="1002" w:type="dxa"/>
          </w:tcPr>
          <w:p w14:paraId="2ED9477B" w14:textId="77777777" w:rsidR="003B5C40" w:rsidRPr="00897EE3" w:rsidRDefault="003B5C40" w:rsidP="00793586">
            <w:pPr>
              <w:rPr>
                <w:ins w:id="12468" w:author="Multrus, Markus" w:date="2024-05-23T01:49:00Z"/>
                <w:rFonts w:cs="Arial"/>
                <w:sz w:val="16"/>
                <w:szCs w:val="16"/>
              </w:rPr>
            </w:pPr>
            <w:ins w:id="12469" w:author="Multrus, Markus" w:date="2024-05-23T01:49:00Z">
              <w:r w:rsidRPr="00897EE3">
                <w:rPr>
                  <w:rFonts w:cs="Arial"/>
                  <w:sz w:val="16"/>
                  <w:szCs w:val="16"/>
                </w:rPr>
                <w:t>80°</w:t>
              </w:r>
            </w:ins>
          </w:p>
          <w:p w14:paraId="609816AB" w14:textId="77777777" w:rsidR="003B5C40" w:rsidRPr="00897EE3" w:rsidRDefault="003B5C40" w:rsidP="00793586">
            <w:pPr>
              <w:rPr>
                <w:ins w:id="12470" w:author="Multrus, Markus" w:date="2024-05-23T01:49:00Z"/>
                <w:rFonts w:cs="Arial"/>
                <w:sz w:val="16"/>
                <w:szCs w:val="16"/>
              </w:rPr>
            </w:pPr>
            <w:ins w:id="12471" w:author="Multrus, Markus" w:date="2024-05-23T01:49:00Z">
              <w:r w:rsidRPr="00897EE3">
                <w:rPr>
                  <w:rFonts w:cs="Arial"/>
                  <w:sz w:val="16"/>
                  <w:szCs w:val="16"/>
                </w:rPr>
                <w:t>0°</w:t>
              </w:r>
            </w:ins>
          </w:p>
          <w:p w14:paraId="45AA87EB" w14:textId="77777777" w:rsidR="003B5C40" w:rsidRPr="00897EE3" w:rsidRDefault="003B5C40" w:rsidP="00793586">
            <w:pPr>
              <w:rPr>
                <w:ins w:id="12472" w:author="Multrus, Markus" w:date="2024-05-23T01:49:00Z"/>
                <w:rFonts w:cs="Arial"/>
                <w:sz w:val="16"/>
                <w:szCs w:val="16"/>
              </w:rPr>
            </w:pPr>
            <w:ins w:id="12473" w:author="Multrus, Markus" w:date="2024-05-23T01:49:00Z">
              <w:r w:rsidRPr="00897EE3">
                <w:rPr>
                  <w:rFonts w:cs="Arial"/>
                  <w:sz w:val="16"/>
                  <w:szCs w:val="16"/>
                </w:rPr>
                <w:t>290°</w:t>
              </w:r>
            </w:ins>
          </w:p>
          <w:p w14:paraId="3A2D2E7E" w14:textId="77777777" w:rsidR="003B5C40" w:rsidRPr="00897EE3" w:rsidRDefault="003B5C40" w:rsidP="00793586">
            <w:pPr>
              <w:rPr>
                <w:ins w:id="12474" w:author="Multrus, Markus" w:date="2024-05-23T01:49:00Z"/>
                <w:rFonts w:cs="Arial"/>
                <w:sz w:val="16"/>
                <w:szCs w:val="16"/>
              </w:rPr>
            </w:pPr>
            <w:ins w:id="12475" w:author="Multrus, Markus" w:date="2024-05-23T01:49:00Z">
              <w:r w:rsidRPr="00897EE3">
                <w:rPr>
                  <w:rFonts w:cs="Arial"/>
                  <w:sz w:val="16"/>
                  <w:szCs w:val="16"/>
                </w:rPr>
                <w:t>350°</w:t>
              </w:r>
            </w:ins>
          </w:p>
          <w:p w14:paraId="725D75BB" w14:textId="77777777" w:rsidR="003B5C40" w:rsidRPr="00897EE3" w:rsidRDefault="003B5C40" w:rsidP="00793586">
            <w:pPr>
              <w:rPr>
                <w:ins w:id="12476" w:author="Multrus, Markus" w:date="2024-05-23T01:49:00Z"/>
                <w:rFonts w:cs="Arial"/>
                <w:sz w:val="16"/>
                <w:szCs w:val="16"/>
              </w:rPr>
            </w:pPr>
            <w:ins w:id="12477" w:author="Multrus, Markus" w:date="2024-05-23T01:49:00Z">
              <w:r w:rsidRPr="00897EE3">
                <w:rPr>
                  <w:rFonts w:cs="Arial"/>
                  <w:sz w:val="16"/>
                  <w:szCs w:val="16"/>
                </w:rPr>
                <w:t>50°</w:t>
              </w:r>
            </w:ins>
          </w:p>
          <w:p w14:paraId="067A7E99" w14:textId="77777777" w:rsidR="003B5C40" w:rsidRPr="00897EE3" w:rsidRDefault="003B5C40" w:rsidP="00793586">
            <w:pPr>
              <w:spacing w:after="0"/>
              <w:rPr>
                <w:ins w:id="12478" w:author="Multrus, Markus" w:date="2024-05-23T01:49:00Z"/>
              </w:rPr>
            </w:pPr>
            <w:ins w:id="12479" w:author="Multrus, Markus" w:date="2024-05-23T01:49:00Z">
              <w:r w:rsidRPr="00897EE3">
                <w:rPr>
                  <w:rFonts w:cs="Arial"/>
                  <w:sz w:val="16"/>
                  <w:szCs w:val="16"/>
                </w:rPr>
                <w:t>130°</w:t>
              </w:r>
            </w:ins>
          </w:p>
        </w:tc>
        <w:tc>
          <w:tcPr>
            <w:tcW w:w="1002" w:type="dxa"/>
          </w:tcPr>
          <w:p w14:paraId="24576A35" w14:textId="77777777" w:rsidR="003B5C40" w:rsidRPr="00897EE3" w:rsidRDefault="003B5C40" w:rsidP="00793586">
            <w:pPr>
              <w:rPr>
                <w:ins w:id="12480" w:author="Multrus, Markus" w:date="2024-05-23T01:49:00Z"/>
                <w:rFonts w:cs="Arial"/>
                <w:sz w:val="16"/>
                <w:szCs w:val="16"/>
              </w:rPr>
            </w:pPr>
            <w:ins w:id="12481" w:author="Multrus, Markus" w:date="2024-05-23T01:49:00Z">
              <w:r w:rsidRPr="00897EE3">
                <w:rPr>
                  <w:rFonts w:cs="Arial"/>
                  <w:sz w:val="16"/>
                  <w:szCs w:val="16"/>
                </w:rPr>
                <w:t>1°/ frame</w:t>
              </w:r>
            </w:ins>
          </w:p>
          <w:p w14:paraId="489236B0" w14:textId="77777777" w:rsidR="003B5C40" w:rsidRPr="00897EE3" w:rsidRDefault="003B5C40" w:rsidP="00793586">
            <w:pPr>
              <w:rPr>
                <w:ins w:id="12482" w:author="Multrus, Markus" w:date="2024-05-23T01:49:00Z"/>
                <w:rFonts w:cs="Arial"/>
                <w:sz w:val="16"/>
                <w:szCs w:val="16"/>
              </w:rPr>
            </w:pPr>
            <w:ins w:id="12483" w:author="Multrus, Markus" w:date="2024-05-23T01:49:00Z">
              <w:r w:rsidRPr="00897EE3">
                <w:rPr>
                  <w:rFonts w:cs="Arial"/>
                  <w:sz w:val="16"/>
                  <w:szCs w:val="16"/>
                </w:rPr>
                <w:t>-1°/ frame</w:t>
              </w:r>
            </w:ins>
          </w:p>
          <w:p w14:paraId="2C48EA10" w14:textId="77777777" w:rsidR="003B5C40" w:rsidRPr="00897EE3" w:rsidRDefault="003B5C40" w:rsidP="00793586">
            <w:pPr>
              <w:rPr>
                <w:ins w:id="12484" w:author="Multrus, Markus" w:date="2024-05-23T01:49:00Z"/>
                <w:rFonts w:cs="Arial"/>
                <w:sz w:val="16"/>
                <w:szCs w:val="16"/>
              </w:rPr>
            </w:pPr>
            <w:ins w:id="12485" w:author="Multrus, Markus" w:date="2024-05-23T01:49:00Z">
              <w:r w:rsidRPr="00897EE3">
                <w:rPr>
                  <w:rFonts w:cs="Arial"/>
                  <w:sz w:val="16"/>
                  <w:szCs w:val="16"/>
                </w:rPr>
                <w:t>static</w:t>
              </w:r>
            </w:ins>
          </w:p>
          <w:p w14:paraId="04481F6A" w14:textId="77777777" w:rsidR="003B5C40" w:rsidRPr="00897EE3" w:rsidRDefault="003B5C40" w:rsidP="00793586">
            <w:pPr>
              <w:rPr>
                <w:ins w:id="12486" w:author="Multrus, Markus" w:date="2024-05-23T01:49:00Z"/>
                <w:rFonts w:cs="Arial"/>
                <w:sz w:val="16"/>
                <w:szCs w:val="16"/>
              </w:rPr>
            </w:pPr>
            <w:ins w:id="12487" w:author="Multrus, Markus" w:date="2024-05-23T01:49:00Z">
              <w:r w:rsidRPr="00897EE3">
                <w:rPr>
                  <w:rFonts w:cs="Arial"/>
                  <w:sz w:val="16"/>
                  <w:szCs w:val="16"/>
                </w:rPr>
                <w:t>static</w:t>
              </w:r>
            </w:ins>
          </w:p>
          <w:p w14:paraId="5DE9D071" w14:textId="77777777" w:rsidR="003B5C40" w:rsidRPr="00897EE3" w:rsidRDefault="003B5C40" w:rsidP="00793586">
            <w:pPr>
              <w:rPr>
                <w:ins w:id="12488" w:author="Multrus, Markus" w:date="2024-05-23T01:49:00Z"/>
                <w:rFonts w:cs="Arial"/>
                <w:sz w:val="16"/>
                <w:szCs w:val="16"/>
              </w:rPr>
            </w:pPr>
            <w:ins w:id="12489" w:author="Multrus, Markus" w:date="2024-05-23T01:49:00Z">
              <w:r w:rsidRPr="00897EE3">
                <w:rPr>
                  <w:rFonts w:cs="Arial"/>
                  <w:sz w:val="16"/>
                  <w:szCs w:val="16"/>
                </w:rPr>
                <w:t>static</w:t>
              </w:r>
            </w:ins>
          </w:p>
          <w:p w14:paraId="6DEE5BF6" w14:textId="77777777" w:rsidR="003B5C40" w:rsidRPr="00897EE3" w:rsidRDefault="003B5C40" w:rsidP="00793586">
            <w:pPr>
              <w:spacing w:after="0"/>
              <w:rPr>
                <w:ins w:id="12490" w:author="Multrus, Markus" w:date="2024-05-23T01:49:00Z"/>
              </w:rPr>
            </w:pPr>
            <w:ins w:id="12491" w:author="Multrus, Markus" w:date="2024-05-23T01:49:00Z">
              <w:r w:rsidRPr="00897EE3">
                <w:rPr>
                  <w:rFonts w:cs="Arial"/>
                  <w:sz w:val="16"/>
                  <w:szCs w:val="16"/>
                </w:rPr>
                <w:t>1°/ frame</w:t>
              </w:r>
            </w:ins>
          </w:p>
        </w:tc>
        <w:tc>
          <w:tcPr>
            <w:tcW w:w="1003" w:type="dxa"/>
          </w:tcPr>
          <w:p w14:paraId="6C4ACF32" w14:textId="77777777" w:rsidR="003B5C40" w:rsidRPr="00897EE3" w:rsidRDefault="003B5C40" w:rsidP="00793586">
            <w:pPr>
              <w:rPr>
                <w:ins w:id="12492" w:author="Multrus, Markus" w:date="2024-05-23T01:49:00Z"/>
                <w:rFonts w:cs="Arial"/>
                <w:sz w:val="16"/>
                <w:szCs w:val="16"/>
              </w:rPr>
            </w:pPr>
            <w:ins w:id="12493" w:author="Multrus, Markus" w:date="2024-05-23T01:49:00Z">
              <w:r w:rsidRPr="00897EE3">
                <w:rPr>
                  <w:rFonts w:cs="Arial"/>
                  <w:sz w:val="16"/>
                  <w:szCs w:val="16"/>
                </w:rPr>
                <w:t>P1</w:t>
              </w:r>
            </w:ins>
          </w:p>
          <w:p w14:paraId="0CFBA17C" w14:textId="77777777" w:rsidR="003B5C40" w:rsidRPr="00897EE3" w:rsidRDefault="003B5C40" w:rsidP="00793586">
            <w:pPr>
              <w:rPr>
                <w:ins w:id="12494" w:author="Multrus, Markus" w:date="2024-05-23T01:49:00Z"/>
                <w:rFonts w:cs="Arial"/>
                <w:sz w:val="16"/>
                <w:szCs w:val="16"/>
              </w:rPr>
            </w:pPr>
            <w:ins w:id="12495" w:author="Multrus, Markus" w:date="2024-05-23T01:49:00Z">
              <w:r w:rsidRPr="00897EE3">
                <w:rPr>
                  <w:rFonts w:cs="Arial"/>
                  <w:sz w:val="16"/>
                  <w:szCs w:val="16"/>
                </w:rPr>
                <w:t>P2</w:t>
              </w:r>
            </w:ins>
          </w:p>
          <w:p w14:paraId="2C6ED050" w14:textId="77777777" w:rsidR="003B5C40" w:rsidRPr="00897EE3" w:rsidRDefault="003B5C40" w:rsidP="00793586">
            <w:pPr>
              <w:rPr>
                <w:ins w:id="12496" w:author="Multrus, Markus" w:date="2024-05-23T01:49:00Z"/>
                <w:rFonts w:cs="Arial"/>
                <w:sz w:val="16"/>
                <w:szCs w:val="16"/>
              </w:rPr>
            </w:pPr>
            <w:ins w:id="12497" w:author="Multrus, Markus" w:date="2024-05-23T01:49:00Z">
              <w:r w:rsidRPr="00897EE3">
                <w:rPr>
                  <w:rFonts w:cs="Arial"/>
                  <w:sz w:val="16"/>
                  <w:szCs w:val="16"/>
                </w:rPr>
                <w:t>P3</w:t>
              </w:r>
            </w:ins>
          </w:p>
          <w:p w14:paraId="323A64BB" w14:textId="77777777" w:rsidR="003B5C40" w:rsidRPr="00897EE3" w:rsidRDefault="003B5C40" w:rsidP="00793586">
            <w:pPr>
              <w:rPr>
                <w:ins w:id="12498" w:author="Multrus, Markus" w:date="2024-05-23T01:49:00Z"/>
                <w:rFonts w:cs="Arial"/>
                <w:sz w:val="16"/>
                <w:szCs w:val="16"/>
              </w:rPr>
            </w:pPr>
            <w:ins w:id="12499" w:author="Multrus, Markus" w:date="2024-05-23T01:49:00Z">
              <w:r w:rsidRPr="00897EE3">
                <w:rPr>
                  <w:rFonts w:cs="Arial"/>
                  <w:sz w:val="16"/>
                  <w:szCs w:val="16"/>
                </w:rPr>
                <w:t>P4</w:t>
              </w:r>
            </w:ins>
          </w:p>
          <w:p w14:paraId="05372158" w14:textId="77777777" w:rsidR="003B5C40" w:rsidRPr="00897EE3" w:rsidRDefault="003B5C40" w:rsidP="00793586">
            <w:pPr>
              <w:rPr>
                <w:ins w:id="12500" w:author="Multrus, Markus" w:date="2024-05-23T01:49:00Z"/>
                <w:rFonts w:cs="Arial"/>
                <w:sz w:val="16"/>
                <w:szCs w:val="16"/>
              </w:rPr>
            </w:pPr>
            <w:ins w:id="12501" w:author="Multrus, Markus" w:date="2024-05-23T01:49:00Z">
              <w:r w:rsidRPr="00897EE3">
                <w:rPr>
                  <w:rFonts w:cs="Arial"/>
                  <w:sz w:val="16"/>
                  <w:szCs w:val="16"/>
                </w:rPr>
                <w:t>P5</w:t>
              </w:r>
            </w:ins>
          </w:p>
          <w:p w14:paraId="2F06E46B" w14:textId="77777777" w:rsidR="003B5C40" w:rsidRPr="00897EE3" w:rsidRDefault="003B5C40" w:rsidP="00793586">
            <w:pPr>
              <w:spacing w:after="0"/>
              <w:rPr>
                <w:ins w:id="12502" w:author="Multrus, Markus" w:date="2024-05-23T01:49:00Z"/>
              </w:rPr>
            </w:pPr>
            <w:ins w:id="12503" w:author="Multrus, Markus" w:date="2024-05-23T01:49:00Z">
              <w:r w:rsidRPr="00897EE3">
                <w:rPr>
                  <w:rFonts w:cs="Arial"/>
                  <w:sz w:val="16"/>
                  <w:szCs w:val="16"/>
                </w:rPr>
                <w:t>P6</w:t>
              </w:r>
            </w:ins>
          </w:p>
        </w:tc>
      </w:tr>
      <w:tr w:rsidR="003B5C40" w:rsidRPr="007E18C1" w14:paraId="4707D381" w14:textId="77777777" w:rsidTr="00793586">
        <w:trPr>
          <w:ins w:id="12504" w:author="Multrus, Markus" w:date="2024-05-23T01:49:00Z"/>
        </w:trPr>
        <w:tc>
          <w:tcPr>
            <w:tcW w:w="1002" w:type="dxa"/>
          </w:tcPr>
          <w:p w14:paraId="5990DC96" w14:textId="77777777" w:rsidR="003B5C40" w:rsidRPr="00897EE3" w:rsidRDefault="003B5C40" w:rsidP="00793586">
            <w:pPr>
              <w:rPr>
                <w:ins w:id="12505" w:author="Multrus, Markus" w:date="2024-05-23T01:49:00Z"/>
                <w:rFonts w:cs="Arial"/>
                <w:b/>
                <w:bCs/>
                <w:sz w:val="16"/>
                <w:szCs w:val="16"/>
              </w:rPr>
            </w:pPr>
          </w:p>
          <w:p w14:paraId="256B4893" w14:textId="77777777" w:rsidR="003B5C40" w:rsidRPr="00897EE3" w:rsidRDefault="003B5C40" w:rsidP="00793586">
            <w:pPr>
              <w:rPr>
                <w:ins w:id="12506" w:author="Multrus, Markus" w:date="2024-05-23T01:49:00Z"/>
                <w:rFonts w:cs="Arial"/>
                <w:b/>
                <w:bCs/>
                <w:sz w:val="16"/>
                <w:szCs w:val="16"/>
              </w:rPr>
            </w:pPr>
            <w:ins w:id="12507" w:author="Multrus, Markus" w:date="2024-05-23T01:49:00Z">
              <w:r w:rsidRPr="00897EE3">
                <w:rPr>
                  <w:rFonts w:cs="Arial"/>
                  <w:b/>
                  <w:bCs/>
                  <w:sz w:val="16"/>
                  <w:szCs w:val="16"/>
                </w:rPr>
                <w:t>cat 6:</w:t>
              </w:r>
            </w:ins>
          </w:p>
          <w:p w14:paraId="1FCC0054" w14:textId="77777777" w:rsidR="003B5C40" w:rsidRPr="00897EE3" w:rsidRDefault="003B5C40" w:rsidP="00793586">
            <w:pPr>
              <w:spacing w:after="0"/>
              <w:rPr>
                <w:ins w:id="12508" w:author="Multrus, Markus" w:date="2024-05-23T01:49:00Z"/>
              </w:rPr>
            </w:pPr>
            <w:ins w:id="12509" w:author="Multrus, Markus" w:date="2024-05-23T01:49:00Z">
              <w:r w:rsidRPr="00897EE3">
                <w:rPr>
                  <w:rFonts w:cs="Arial"/>
                  <w:sz w:val="16"/>
                  <w:szCs w:val="16"/>
                </w:rPr>
                <w:t>F3 + M1</w:t>
              </w:r>
            </w:ins>
          </w:p>
        </w:tc>
        <w:tc>
          <w:tcPr>
            <w:tcW w:w="1002" w:type="dxa"/>
          </w:tcPr>
          <w:p w14:paraId="70355095" w14:textId="77777777" w:rsidR="003B5C40" w:rsidRPr="00897EE3" w:rsidRDefault="003B5C40" w:rsidP="00793586">
            <w:pPr>
              <w:rPr>
                <w:ins w:id="12510" w:author="Multrus, Markus" w:date="2024-05-23T01:49:00Z"/>
                <w:rFonts w:cs="Arial"/>
                <w:sz w:val="16"/>
                <w:szCs w:val="16"/>
              </w:rPr>
            </w:pPr>
            <w:ins w:id="12511" w:author="Multrus, Markus" w:date="2024-05-23T01:49:00Z">
              <w:r w:rsidRPr="00897EE3">
                <w:rPr>
                  <w:rFonts w:cs="Arial"/>
                  <w:sz w:val="16"/>
                  <w:szCs w:val="16"/>
                </w:rPr>
                <w:t>1</w:t>
              </w:r>
            </w:ins>
          </w:p>
          <w:p w14:paraId="48615B90" w14:textId="77777777" w:rsidR="003B5C40" w:rsidRPr="00897EE3" w:rsidRDefault="003B5C40" w:rsidP="00793586">
            <w:pPr>
              <w:rPr>
                <w:ins w:id="12512" w:author="Multrus, Markus" w:date="2024-05-23T01:49:00Z"/>
                <w:rFonts w:cs="Arial"/>
                <w:sz w:val="16"/>
                <w:szCs w:val="16"/>
              </w:rPr>
            </w:pPr>
            <w:ins w:id="12513" w:author="Multrus, Markus" w:date="2024-05-23T01:49:00Z">
              <w:r w:rsidRPr="00897EE3">
                <w:rPr>
                  <w:rFonts w:cs="Arial"/>
                  <w:sz w:val="16"/>
                  <w:szCs w:val="16"/>
                </w:rPr>
                <w:t>-1</w:t>
              </w:r>
            </w:ins>
          </w:p>
          <w:p w14:paraId="5A0291AE" w14:textId="77777777" w:rsidR="003B5C40" w:rsidRPr="00897EE3" w:rsidRDefault="003B5C40" w:rsidP="00793586">
            <w:pPr>
              <w:rPr>
                <w:ins w:id="12514" w:author="Multrus, Markus" w:date="2024-05-23T01:49:00Z"/>
                <w:rFonts w:cs="Arial"/>
                <w:sz w:val="16"/>
                <w:szCs w:val="16"/>
              </w:rPr>
            </w:pPr>
            <w:ins w:id="12515" w:author="Multrus, Markus" w:date="2024-05-23T01:49:00Z">
              <w:r w:rsidRPr="00897EE3">
                <w:rPr>
                  <w:rFonts w:cs="Arial"/>
                  <w:sz w:val="16"/>
                  <w:szCs w:val="16"/>
                </w:rPr>
                <w:t>1</w:t>
              </w:r>
            </w:ins>
          </w:p>
          <w:p w14:paraId="2F9BAF68" w14:textId="77777777" w:rsidR="003B5C40" w:rsidRPr="00897EE3" w:rsidRDefault="003B5C40" w:rsidP="00793586">
            <w:pPr>
              <w:rPr>
                <w:ins w:id="12516" w:author="Multrus, Markus" w:date="2024-05-23T01:49:00Z"/>
                <w:rFonts w:cs="Arial"/>
                <w:sz w:val="16"/>
                <w:szCs w:val="16"/>
              </w:rPr>
            </w:pPr>
            <w:ins w:id="12517" w:author="Multrus, Markus" w:date="2024-05-23T01:49:00Z">
              <w:r w:rsidRPr="00897EE3">
                <w:rPr>
                  <w:rFonts w:cs="Arial"/>
                  <w:sz w:val="16"/>
                  <w:szCs w:val="16"/>
                </w:rPr>
                <w:t>-1</w:t>
              </w:r>
            </w:ins>
          </w:p>
          <w:p w14:paraId="02A4F18A" w14:textId="77777777" w:rsidR="003B5C40" w:rsidRPr="00897EE3" w:rsidRDefault="003B5C40" w:rsidP="00793586">
            <w:pPr>
              <w:rPr>
                <w:ins w:id="12518" w:author="Multrus, Markus" w:date="2024-05-23T01:49:00Z"/>
                <w:rFonts w:cs="Arial"/>
                <w:sz w:val="16"/>
                <w:szCs w:val="16"/>
              </w:rPr>
            </w:pPr>
            <w:ins w:id="12519" w:author="Multrus, Markus" w:date="2024-05-23T01:49:00Z">
              <w:r w:rsidRPr="00897EE3">
                <w:rPr>
                  <w:rFonts w:cs="Arial"/>
                  <w:sz w:val="16"/>
                  <w:szCs w:val="16"/>
                </w:rPr>
                <w:t>1</w:t>
              </w:r>
            </w:ins>
          </w:p>
          <w:p w14:paraId="0CD2FCEC" w14:textId="77777777" w:rsidR="003B5C40" w:rsidRPr="00897EE3" w:rsidRDefault="003B5C40" w:rsidP="00793586">
            <w:pPr>
              <w:spacing w:after="0"/>
              <w:rPr>
                <w:ins w:id="12520" w:author="Multrus, Markus" w:date="2024-05-23T01:49:00Z"/>
              </w:rPr>
            </w:pPr>
            <w:ins w:id="12521" w:author="Multrus, Markus" w:date="2024-05-23T01:49:00Z">
              <w:r w:rsidRPr="00897EE3">
                <w:rPr>
                  <w:rFonts w:cs="Arial"/>
                  <w:sz w:val="16"/>
                  <w:szCs w:val="16"/>
                </w:rPr>
                <w:t>-1</w:t>
              </w:r>
            </w:ins>
          </w:p>
        </w:tc>
        <w:tc>
          <w:tcPr>
            <w:tcW w:w="1002" w:type="dxa"/>
          </w:tcPr>
          <w:p w14:paraId="153DAFA6" w14:textId="77777777" w:rsidR="003B5C40" w:rsidRPr="00897EE3" w:rsidRDefault="003B5C40" w:rsidP="00793586">
            <w:pPr>
              <w:rPr>
                <w:ins w:id="12522" w:author="Multrus, Markus" w:date="2024-05-23T01:49:00Z"/>
                <w:rFonts w:cs="Arial"/>
                <w:sz w:val="16"/>
                <w:szCs w:val="16"/>
              </w:rPr>
            </w:pPr>
            <w:ins w:id="12523" w:author="Multrus, Markus" w:date="2024-05-23T01:49:00Z">
              <w:r w:rsidRPr="00897EE3">
                <w:rPr>
                  <w:rFonts w:cs="Arial"/>
                  <w:sz w:val="16"/>
                  <w:szCs w:val="16"/>
                </w:rPr>
                <w:t>30°</w:t>
              </w:r>
            </w:ins>
          </w:p>
          <w:p w14:paraId="7A882977" w14:textId="77777777" w:rsidR="003B5C40" w:rsidRPr="00897EE3" w:rsidRDefault="003B5C40" w:rsidP="00793586">
            <w:pPr>
              <w:rPr>
                <w:ins w:id="12524" w:author="Multrus, Markus" w:date="2024-05-23T01:49:00Z"/>
                <w:rFonts w:cs="Arial"/>
                <w:sz w:val="16"/>
                <w:szCs w:val="16"/>
              </w:rPr>
            </w:pPr>
            <w:ins w:id="12525" w:author="Multrus, Markus" w:date="2024-05-23T01:49:00Z">
              <w:r w:rsidRPr="00897EE3">
                <w:rPr>
                  <w:rFonts w:cs="Arial"/>
                  <w:sz w:val="16"/>
                  <w:szCs w:val="16"/>
                </w:rPr>
                <w:t>0°</w:t>
              </w:r>
            </w:ins>
          </w:p>
          <w:p w14:paraId="54ABB7B2" w14:textId="77777777" w:rsidR="003B5C40" w:rsidRPr="00897EE3" w:rsidRDefault="003B5C40" w:rsidP="00793586">
            <w:pPr>
              <w:rPr>
                <w:ins w:id="12526" w:author="Multrus, Markus" w:date="2024-05-23T01:49:00Z"/>
                <w:rFonts w:cs="Arial"/>
                <w:sz w:val="16"/>
                <w:szCs w:val="16"/>
              </w:rPr>
            </w:pPr>
            <w:ins w:id="12527" w:author="Multrus, Markus" w:date="2024-05-23T01:49:00Z">
              <w:r w:rsidRPr="00897EE3">
                <w:rPr>
                  <w:rFonts w:cs="Arial"/>
                  <w:sz w:val="16"/>
                  <w:szCs w:val="16"/>
                </w:rPr>
                <w:t>35°</w:t>
              </w:r>
            </w:ins>
          </w:p>
          <w:p w14:paraId="5AB31AAD" w14:textId="77777777" w:rsidR="003B5C40" w:rsidRPr="00897EE3" w:rsidRDefault="003B5C40" w:rsidP="00793586">
            <w:pPr>
              <w:rPr>
                <w:ins w:id="12528" w:author="Multrus, Markus" w:date="2024-05-23T01:49:00Z"/>
                <w:rFonts w:cs="Arial"/>
                <w:sz w:val="16"/>
                <w:szCs w:val="16"/>
              </w:rPr>
            </w:pPr>
            <w:ins w:id="12529" w:author="Multrus, Markus" w:date="2024-05-23T01:49:00Z">
              <w:r w:rsidRPr="00897EE3">
                <w:rPr>
                  <w:rFonts w:cs="Arial"/>
                  <w:sz w:val="16"/>
                  <w:szCs w:val="16"/>
                </w:rPr>
                <w:t>0°</w:t>
              </w:r>
            </w:ins>
          </w:p>
          <w:p w14:paraId="24135815" w14:textId="77777777" w:rsidR="003B5C40" w:rsidRPr="00897EE3" w:rsidRDefault="003B5C40" w:rsidP="00793586">
            <w:pPr>
              <w:rPr>
                <w:ins w:id="12530" w:author="Multrus, Markus" w:date="2024-05-23T01:49:00Z"/>
                <w:rFonts w:cs="Arial"/>
                <w:sz w:val="16"/>
                <w:szCs w:val="16"/>
              </w:rPr>
            </w:pPr>
            <w:ins w:id="12531" w:author="Multrus, Markus" w:date="2024-05-23T01:49:00Z">
              <w:r w:rsidRPr="00897EE3">
                <w:rPr>
                  <w:rFonts w:cs="Arial"/>
                  <w:sz w:val="16"/>
                  <w:szCs w:val="16"/>
                </w:rPr>
                <w:t>0°</w:t>
              </w:r>
            </w:ins>
          </w:p>
          <w:p w14:paraId="1526F36D" w14:textId="77777777" w:rsidR="003B5C40" w:rsidRPr="00897EE3" w:rsidRDefault="003B5C40" w:rsidP="00793586">
            <w:pPr>
              <w:spacing w:after="0"/>
              <w:rPr>
                <w:ins w:id="12532" w:author="Multrus, Markus" w:date="2024-05-23T01:49:00Z"/>
              </w:rPr>
            </w:pPr>
            <w:ins w:id="12533" w:author="Multrus, Markus" w:date="2024-05-23T01:49:00Z">
              <w:r w:rsidRPr="00897EE3">
                <w:rPr>
                  <w:rFonts w:cs="Arial"/>
                  <w:sz w:val="16"/>
                  <w:szCs w:val="16"/>
                </w:rPr>
                <w:t>45°</w:t>
              </w:r>
            </w:ins>
          </w:p>
        </w:tc>
        <w:tc>
          <w:tcPr>
            <w:tcW w:w="1002" w:type="dxa"/>
          </w:tcPr>
          <w:p w14:paraId="12554F41" w14:textId="77777777" w:rsidR="003B5C40" w:rsidRPr="00897EE3" w:rsidRDefault="003B5C40" w:rsidP="00793586">
            <w:pPr>
              <w:rPr>
                <w:ins w:id="12534" w:author="Multrus, Markus" w:date="2024-05-23T01:49:00Z"/>
                <w:rFonts w:cs="Arial"/>
                <w:sz w:val="16"/>
                <w:szCs w:val="16"/>
              </w:rPr>
            </w:pPr>
            <w:ins w:id="12535" w:author="Multrus, Markus" w:date="2024-05-23T01:49:00Z">
              <w:r w:rsidRPr="00897EE3">
                <w:rPr>
                  <w:rFonts w:cs="Arial"/>
                  <w:sz w:val="16"/>
                  <w:szCs w:val="16"/>
                </w:rPr>
                <w:t>30°</w:t>
              </w:r>
            </w:ins>
          </w:p>
          <w:p w14:paraId="6DCE1BFF" w14:textId="77777777" w:rsidR="003B5C40" w:rsidRPr="00897EE3" w:rsidRDefault="003B5C40" w:rsidP="00793586">
            <w:pPr>
              <w:rPr>
                <w:ins w:id="12536" w:author="Multrus, Markus" w:date="2024-05-23T01:49:00Z"/>
                <w:rFonts w:cs="Arial"/>
                <w:sz w:val="16"/>
                <w:szCs w:val="16"/>
              </w:rPr>
            </w:pPr>
            <w:ins w:id="12537" w:author="Multrus, Markus" w:date="2024-05-23T01:49:00Z">
              <w:r w:rsidRPr="00897EE3">
                <w:rPr>
                  <w:rFonts w:cs="Arial"/>
                  <w:sz w:val="16"/>
                  <w:szCs w:val="16"/>
                </w:rPr>
                <w:t>0°</w:t>
              </w:r>
            </w:ins>
          </w:p>
          <w:p w14:paraId="1714E5FF" w14:textId="77777777" w:rsidR="003B5C40" w:rsidRPr="00897EE3" w:rsidRDefault="003B5C40" w:rsidP="00793586">
            <w:pPr>
              <w:rPr>
                <w:ins w:id="12538" w:author="Multrus, Markus" w:date="2024-05-23T01:49:00Z"/>
                <w:rFonts w:cs="Arial"/>
                <w:sz w:val="16"/>
                <w:szCs w:val="16"/>
              </w:rPr>
            </w:pPr>
            <w:ins w:id="12539" w:author="Multrus, Markus" w:date="2024-05-23T01:49:00Z">
              <w:r w:rsidRPr="00897EE3">
                <w:rPr>
                  <w:rFonts w:cs="Arial"/>
                  <w:sz w:val="16"/>
                  <w:szCs w:val="16"/>
                </w:rPr>
                <w:t>35°</w:t>
              </w:r>
            </w:ins>
          </w:p>
          <w:p w14:paraId="17C831BE" w14:textId="77777777" w:rsidR="003B5C40" w:rsidRPr="00897EE3" w:rsidRDefault="003B5C40" w:rsidP="00793586">
            <w:pPr>
              <w:rPr>
                <w:ins w:id="12540" w:author="Multrus, Markus" w:date="2024-05-23T01:49:00Z"/>
                <w:rFonts w:cs="Arial"/>
                <w:sz w:val="16"/>
                <w:szCs w:val="16"/>
              </w:rPr>
            </w:pPr>
            <w:ins w:id="12541" w:author="Multrus, Markus" w:date="2024-05-23T01:49:00Z">
              <w:r w:rsidRPr="00897EE3">
                <w:rPr>
                  <w:rFonts w:cs="Arial"/>
                  <w:sz w:val="16"/>
                  <w:szCs w:val="16"/>
                </w:rPr>
                <w:t>45°</w:t>
              </w:r>
            </w:ins>
          </w:p>
          <w:p w14:paraId="76291226" w14:textId="77777777" w:rsidR="003B5C40" w:rsidRPr="00897EE3" w:rsidRDefault="003B5C40" w:rsidP="00793586">
            <w:pPr>
              <w:rPr>
                <w:ins w:id="12542" w:author="Multrus, Markus" w:date="2024-05-23T01:49:00Z"/>
                <w:rFonts w:cs="Arial"/>
                <w:sz w:val="16"/>
                <w:szCs w:val="16"/>
              </w:rPr>
            </w:pPr>
            <w:ins w:id="12543" w:author="Multrus, Markus" w:date="2024-05-23T01:49:00Z">
              <w:r w:rsidRPr="00897EE3">
                <w:rPr>
                  <w:rFonts w:cs="Arial"/>
                  <w:sz w:val="16"/>
                  <w:szCs w:val="16"/>
                </w:rPr>
                <w:t>45°</w:t>
              </w:r>
            </w:ins>
          </w:p>
          <w:p w14:paraId="20AA2AA0" w14:textId="77777777" w:rsidR="003B5C40" w:rsidRPr="00897EE3" w:rsidRDefault="003B5C40" w:rsidP="00793586">
            <w:pPr>
              <w:spacing w:after="0"/>
              <w:rPr>
                <w:ins w:id="12544" w:author="Multrus, Markus" w:date="2024-05-23T01:49:00Z"/>
              </w:rPr>
            </w:pPr>
            <w:ins w:id="12545" w:author="Multrus, Markus" w:date="2024-05-23T01:49:00Z">
              <w:r w:rsidRPr="00897EE3">
                <w:rPr>
                  <w:rFonts w:cs="Arial"/>
                  <w:sz w:val="16"/>
                  <w:szCs w:val="16"/>
                </w:rPr>
                <w:t>45°</w:t>
              </w:r>
            </w:ins>
          </w:p>
        </w:tc>
        <w:tc>
          <w:tcPr>
            <w:tcW w:w="1002" w:type="dxa"/>
          </w:tcPr>
          <w:p w14:paraId="3B32087A" w14:textId="77777777" w:rsidR="003B5C40" w:rsidRPr="00897EE3" w:rsidRDefault="003B5C40" w:rsidP="00793586">
            <w:pPr>
              <w:rPr>
                <w:ins w:id="12546" w:author="Multrus, Markus" w:date="2024-05-23T01:49:00Z"/>
                <w:rFonts w:cs="Arial"/>
                <w:sz w:val="16"/>
                <w:szCs w:val="16"/>
              </w:rPr>
            </w:pPr>
            <w:ins w:id="12547" w:author="Multrus, Markus" w:date="2024-05-23T01:49:00Z">
              <w:r w:rsidRPr="00897EE3">
                <w:rPr>
                  <w:rFonts w:cs="Arial"/>
                  <w:sz w:val="16"/>
                  <w:szCs w:val="16"/>
                </w:rPr>
                <w:t>60°</w:t>
              </w:r>
            </w:ins>
          </w:p>
          <w:p w14:paraId="097C0DAF" w14:textId="77777777" w:rsidR="003B5C40" w:rsidRPr="00897EE3" w:rsidRDefault="003B5C40" w:rsidP="00793586">
            <w:pPr>
              <w:rPr>
                <w:ins w:id="12548" w:author="Multrus, Markus" w:date="2024-05-23T01:49:00Z"/>
                <w:rFonts w:cs="Arial"/>
                <w:sz w:val="16"/>
                <w:szCs w:val="16"/>
              </w:rPr>
            </w:pPr>
            <w:ins w:id="12549" w:author="Multrus, Markus" w:date="2024-05-23T01:49:00Z">
              <w:r w:rsidRPr="00897EE3">
                <w:rPr>
                  <w:rFonts w:cs="Arial"/>
                  <w:sz w:val="16"/>
                  <w:szCs w:val="16"/>
                </w:rPr>
                <w:t>50°</w:t>
              </w:r>
            </w:ins>
          </w:p>
          <w:p w14:paraId="7725B27C" w14:textId="77777777" w:rsidR="003B5C40" w:rsidRPr="00897EE3" w:rsidRDefault="003B5C40" w:rsidP="00793586">
            <w:pPr>
              <w:rPr>
                <w:ins w:id="12550" w:author="Multrus, Markus" w:date="2024-05-23T01:49:00Z"/>
                <w:rFonts w:cs="Arial"/>
                <w:sz w:val="16"/>
                <w:szCs w:val="16"/>
              </w:rPr>
            </w:pPr>
            <w:ins w:id="12551" w:author="Multrus, Markus" w:date="2024-05-23T01:49:00Z">
              <w:r w:rsidRPr="00897EE3">
                <w:rPr>
                  <w:rFonts w:cs="Arial"/>
                  <w:sz w:val="16"/>
                  <w:szCs w:val="16"/>
                </w:rPr>
                <w:t>0°</w:t>
              </w:r>
            </w:ins>
          </w:p>
          <w:p w14:paraId="7C3D3CEC" w14:textId="77777777" w:rsidR="003B5C40" w:rsidRPr="00897EE3" w:rsidRDefault="003B5C40" w:rsidP="00793586">
            <w:pPr>
              <w:rPr>
                <w:ins w:id="12552" w:author="Multrus, Markus" w:date="2024-05-23T01:49:00Z"/>
                <w:rFonts w:cs="Arial"/>
                <w:sz w:val="16"/>
                <w:szCs w:val="16"/>
              </w:rPr>
            </w:pPr>
            <w:ins w:id="12553" w:author="Multrus, Markus" w:date="2024-05-23T01:49:00Z">
              <w:r w:rsidRPr="00897EE3">
                <w:rPr>
                  <w:rFonts w:cs="Arial"/>
                  <w:sz w:val="16"/>
                  <w:szCs w:val="16"/>
                </w:rPr>
                <w:t>10°</w:t>
              </w:r>
            </w:ins>
          </w:p>
          <w:p w14:paraId="54572FEE" w14:textId="77777777" w:rsidR="003B5C40" w:rsidRPr="00897EE3" w:rsidRDefault="003B5C40" w:rsidP="00793586">
            <w:pPr>
              <w:rPr>
                <w:ins w:id="12554" w:author="Multrus, Markus" w:date="2024-05-23T01:49:00Z"/>
                <w:rFonts w:cs="Arial"/>
                <w:sz w:val="16"/>
                <w:szCs w:val="16"/>
              </w:rPr>
            </w:pPr>
            <w:ins w:id="12555" w:author="Multrus, Markus" w:date="2024-05-23T01:49:00Z">
              <w:r w:rsidRPr="00897EE3">
                <w:rPr>
                  <w:rFonts w:cs="Arial"/>
                  <w:sz w:val="16"/>
                  <w:szCs w:val="16"/>
                </w:rPr>
                <w:t>150°</w:t>
              </w:r>
            </w:ins>
          </w:p>
          <w:p w14:paraId="2FD6A397" w14:textId="77777777" w:rsidR="003B5C40" w:rsidRPr="00897EE3" w:rsidRDefault="003B5C40" w:rsidP="00793586">
            <w:pPr>
              <w:spacing w:after="0"/>
              <w:rPr>
                <w:ins w:id="12556" w:author="Multrus, Markus" w:date="2024-05-23T01:49:00Z"/>
              </w:rPr>
            </w:pPr>
            <w:ins w:id="12557" w:author="Multrus, Markus" w:date="2024-05-23T01:49:00Z">
              <w:r w:rsidRPr="00897EE3">
                <w:rPr>
                  <w:rFonts w:cs="Arial"/>
                  <w:sz w:val="16"/>
                  <w:szCs w:val="16"/>
                </w:rPr>
                <w:t>30°</w:t>
              </w:r>
            </w:ins>
          </w:p>
        </w:tc>
        <w:tc>
          <w:tcPr>
            <w:tcW w:w="1002" w:type="dxa"/>
          </w:tcPr>
          <w:p w14:paraId="584EA16F" w14:textId="77777777" w:rsidR="003B5C40" w:rsidRPr="00897EE3" w:rsidRDefault="003B5C40" w:rsidP="00793586">
            <w:pPr>
              <w:rPr>
                <w:ins w:id="12558" w:author="Multrus, Markus" w:date="2024-05-23T01:49:00Z"/>
                <w:rFonts w:cs="Arial"/>
                <w:sz w:val="16"/>
                <w:szCs w:val="16"/>
              </w:rPr>
            </w:pPr>
            <w:ins w:id="12559" w:author="Multrus, Markus" w:date="2024-05-23T01:49:00Z">
              <w:r w:rsidRPr="00897EE3">
                <w:rPr>
                  <w:rFonts w:cs="Arial"/>
                  <w:sz w:val="16"/>
                  <w:szCs w:val="16"/>
                </w:rPr>
                <w:t>1°/ frame</w:t>
              </w:r>
            </w:ins>
          </w:p>
          <w:p w14:paraId="5B940766" w14:textId="77777777" w:rsidR="003B5C40" w:rsidRPr="00897EE3" w:rsidRDefault="003B5C40" w:rsidP="00793586">
            <w:pPr>
              <w:rPr>
                <w:ins w:id="12560" w:author="Multrus, Markus" w:date="2024-05-23T01:49:00Z"/>
                <w:rFonts w:cs="Arial"/>
                <w:sz w:val="16"/>
                <w:szCs w:val="16"/>
              </w:rPr>
            </w:pPr>
            <w:ins w:id="12561" w:author="Multrus, Markus" w:date="2024-05-23T01:49:00Z">
              <w:r w:rsidRPr="00897EE3">
                <w:rPr>
                  <w:rFonts w:cs="Arial"/>
                  <w:sz w:val="16"/>
                  <w:szCs w:val="16"/>
                </w:rPr>
                <w:t>static</w:t>
              </w:r>
            </w:ins>
          </w:p>
          <w:p w14:paraId="58ECB95B" w14:textId="77777777" w:rsidR="003B5C40" w:rsidRPr="00897EE3" w:rsidRDefault="003B5C40" w:rsidP="00793586">
            <w:pPr>
              <w:rPr>
                <w:ins w:id="12562" w:author="Multrus, Markus" w:date="2024-05-23T01:49:00Z"/>
                <w:rFonts w:cs="Arial"/>
                <w:sz w:val="16"/>
                <w:szCs w:val="16"/>
              </w:rPr>
            </w:pPr>
            <w:ins w:id="12563" w:author="Multrus, Markus" w:date="2024-05-23T01:49:00Z">
              <w:r w:rsidRPr="00897EE3">
                <w:rPr>
                  <w:rFonts w:cs="Arial"/>
                  <w:sz w:val="16"/>
                  <w:szCs w:val="16"/>
                </w:rPr>
                <w:t>static</w:t>
              </w:r>
            </w:ins>
          </w:p>
          <w:p w14:paraId="0C8FC814" w14:textId="77777777" w:rsidR="003B5C40" w:rsidRPr="00897EE3" w:rsidRDefault="003B5C40" w:rsidP="00793586">
            <w:pPr>
              <w:rPr>
                <w:ins w:id="12564" w:author="Multrus, Markus" w:date="2024-05-23T01:49:00Z"/>
                <w:rFonts w:cs="Arial"/>
                <w:sz w:val="16"/>
                <w:szCs w:val="16"/>
              </w:rPr>
            </w:pPr>
            <w:ins w:id="12565" w:author="Multrus, Markus" w:date="2024-05-23T01:49:00Z">
              <w:r w:rsidRPr="00897EE3">
                <w:rPr>
                  <w:rFonts w:cs="Arial"/>
                  <w:sz w:val="16"/>
                  <w:szCs w:val="16"/>
                </w:rPr>
                <w:t>static</w:t>
              </w:r>
            </w:ins>
          </w:p>
          <w:p w14:paraId="02FB6FF3" w14:textId="77777777" w:rsidR="003B5C40" w:rsidRPr="00897EE3" w:rsidRDefault="003B5C40" w:rsidP="00793586">
            <w:pPr>
              <w:rPr>
                <w:ins w:id="12566" w:author="Multrus, Markus" w:date="2024-05-23T01:49:00Z"/>
                <w:rFonts w:cs="Arial"/>
                <w:sz w:val="16"/>
                <w:szCs w:val="16"/>
              </w:rPr>
            </w:pPr>
            <w:ins w:id="12567" w:author="Multrus, Markus" w:date="2024-05-23T01:49:00Z">
              <w:r w:rsidRPr="00897EE3">
                <w:rPr>
                  <w:rFonts w:cs="Arial"/>
                  <w:sz w:val="16"/>
                  <w:szCs w:val="16"/>
                </w:rPr>
                <w:t>static</w:t>
              </w:r>
            </w:ins>
          </w:p>
          <w:p w14:paraId="0302781A" w14:textId="77777777" w:rsidR="003B5C40" w:rsidRPr="00897EE3" w:rsidRDefault="003B5C40" w:rsidP="00793586">
            <w:pPr>
              <w:spacing w:after="0"/>
              <w:rPr>
                <w:ins w:id="12568" w:author="Multrus, Markus" w:date="2024-05-23T01:49:00Z"/>
              </w:rPr>
            </w:pPr>
            <w:ins w:id="12569" w:author="Multrus, Markus" w:date="2024-05-23T01:49:00Z">
              <w:r w:rsidRPr="00897EE3">
                <w:rPr>
                  <w:rFonts w:cs="Arial"/>
                  <w:sz w:val="16"/>
                  <w:szCs w:val="16"/>
                </w:rPr>
                <w:t>-1°/ frame</w:t>
              </w:r>
            </w:ins>
          </w:p>
        </w:tc>
        <w:tc>
          <w:tcPr>
            <w:tcW w:w="1002" w:type="dxa"/>
          </w:tcPr>
          <w:p w14:paraId="10C6211E" w14:textId="77777777" w:rsidR="003B5C40" w:rsidRPr="00897EE3" w:rsidRDefault="003B5C40" w:rsidP="00793586">
            <w:pPr>
              <w:rPr>
                <w:ins w:id="12570" w:author="Multrus, Markus" w:date="2024-05-23T01:49:00Z"/>
                <w:rFonts w:cs="Arial"/>
                <w:sz w:val="16"/>
                <w:szCs w:val="16"/>
              </w:rPr>
            </w:pPr>
            <w:ins w:id="12571" w:author="Multrus, Markus" w:date="2024-05-23T01:49:00Z">
              <w:r w:rsidRPr="00897EE3">
                <w:rPr>
                  <w:rFonts w:cs="Arial"/>
                  <w:sz w:val="16"/>
                  <w:szCs w:val="16"/>
                </w:rPr>
                <w:t>60°</w:t>
              </w:r>
            </w:ins>
          </w:p>
          <w:p w14:paraId="1BF131B2" w14:textId="77777777" w:rsidR="003B5C40" w:rsidRPr="00897EE3" w:rsidRDefault="003B5C40" w:rsidP="00793586">
            <w:pPr>
              <w:rPr>
                <w:ins w:id="12572" w:author="Multrus, Markus" w:date="2024-05-23T01:49:00Z"/>
                <w:rFonts w:cs="Arial"/>
                <w:sz w:val="16"/>
                <w:szCs w:val="16"/>
              </w:rPr>
            </w:pPr>
            <w:ins w:id="12573" w:author="Multrus, Markus" w:date="2024-05-23T01:49:00Z">
              <w:r w:rsidRPr="00897EE3">
                <w:rPr>
                  <w:rFonts w:cs="Arial"/>
                  <w:sz w:val="16"/>
                  <w:szCs w:val="16"/>
                </w:rPr>
                <w:t>350°</w:t>
              </w:r>
            </w:ins>
          </w:p>
          <w:p w14:paraId="0F0C358E" w14:textId="77777777" w:rsidR="003B5C40" w:rsidRPr="00897EE3" w:rsidRDefault="003B5C40" w:rsidP="00793586">
            <w:pPr>
              <w:rPr>
                <w:ins w:id="12574" w:author="Multrus, Markus" w:date="2024-05-23T01:49:00Z"/>
                <w:rFonts w:cs="Arial"/>
                <w:sz w:val="16"/>
                <w:szCs w:val="16"/>
              </w:rPr>
            </w:pPr>
            <w:ins w:id="12575" w:author="Multrus, Markus" w:date="2024-05-23T01:49:00Z">
              <w:r w:rsidRPr="00897EE3">
                <w:rPr>
                  <w:rFonts w:cs="Arial"/>
                  <w:sz w:val="16"/>
                  <w:szCs w:val="16"/>
                </w:rPr>
                <w:t>50°</w:t>
              </w:r>
            </w:ins>
          </w:p>
          <w:p w14:paraId="626F3940" w14:textId="77777777" w:rsidR="003B5C40" w:rsidRPr="00897EE3" w:rsidRDefault="003B5C40" w:rsidP="00793586">
            <w:pPr>
              <w:rPr>
                <w:ins w:id="12576" w:author="Multrus, Markus" w:date="2024-05-23T01:49:00Z"/>
                <w:rFonts w:cs="Arial"/>
                <w:sz w:val="16"/>
                <w:szCs w:val="16"/>
              </w:rPr>
            </w:pPr>
            <w:ins w:id="12577" w:author="Multrus, Markus" w:date="2024-05-23T01:49:00Z">
              <w:r w:rsidRPr="00897EE3">
                <w:rPr>
                  <w:rFonts w:cs="Arial"/>
                  <w:sz w:val="16"/>
                  <w:szCs w:val="16"/>
                </w:rPr>
                <w:t>110°</w:t>
              </w:r>
            </w:ins>
          </w:p>
          <w:p w14:paraId="5FF43855" w14:textId="77777777" w:rsidR="003B5C40" w:rsidRPr="00897EE3" w:rsidRDefault="003B5C40" w:rsidP="00793586">
            <w:pPr>
              <w:rPr>
                <w:ins w:id="12578" w:author="Multrus, Markus" w:date="2024-05-23T01:49:00Z"/>
                <w:rFonts w:cs="Arial"/>
                <w:sz w:val="16"/>
                <w:szCs w:val="16"/>
              </w:rPr>
            </w:pPr>
            <w:ins w:id="12579" w:author="Multrus, Markus" w:date="2024-05-23T01:49:00Z">
              <w:r w:rsidRPr="00897EE3">
                <w:rPr>
                  <w:rFonts w:cs="Arial"/>
                  <w:sz w:val="16"/>
                  <w:szCs w:val="16"/>
                </w:rPr>
                <w:t>80°</w:t>
              </w:r>
            </w:ins>
          </w:p>
          <w:p w14:paraId="37220293" w14:textId="77777777" w:rsidR="003B5C40" w:rsidRPr="00897EE3" w:rsidRDefault="003B5C40" w:rsidP="00793586">
            <w:pPr>
              <w:spacing w:after="0"/>
              <w:rPr>
                <w:ins w:id="12580" w:author="Multrus, Markus" w:date="2024-05-23T01:49:00Z"/>
              </w:rPr>
            </w:pPr>
            <w:ins w:id="12581" w:author="Multrus, Markus" w:date="2024-05-23T01:49:00Z">
              <w:r w:rsidRPr="00897EE3">
                <w:rPr>
                  <w:rFonts w:cs="Arial"/>
                  <w:sz w:val="16"/>
                  <w:szCs w:val="16"/>
                </w:rPr>
                <w:t>30°</w:t>
              </w:r>
            </w:ins>
          </w:p>
        </w:tc>
        <w:tc>
          <w:tcPr>
            <w:tcW w:w="1002" w:type="dxa"/>
          </w:tcPr>
          <w:p w14:paraId="2EC9983F" w14:textId="77777777" w:rsidR="003B5C40" w:rsidRPr="00897EE3" w:rsidRDefault="003B5C40" w:rsidP="00793586">
            <w:pPr>
              <w:rPr>
                <w:ins w:id="12582" w:author="Multrus, Markus" w:date="2024-05-23T01:49:00Z"/>
                <w:rFonts w:cs="Arial"/>
                <w:sz w:val="16"/>
                <w:szCs w:val="16"/>
              </w:rPr>
            </w:pPr>
            <w:ins w:id="12583" w:author="Multrus, Markus" w:date="2024-05-23T01:49:00Z">
              <w:r w:rsidRPr="00897EE3">
                <w:rPr>
                  <w:rFonts w:cs="Arial"/>
                  <w:sz w:val="16"/>
                  <w:szCs w:val="16"/>
                </w:rPr>
                <w:t>-1°/ frame</w:t>
              </w:r>
            </w:ins>
          </w:p>
          <w:p w14:paraId="06E2705F" w14:textId="77777777" w:rsidR="003B5C40" w:rsidRPr="00897EE3" w:rsidRDefault="003B5C40" w:rsidP="00793586">
            <w:pPr>
              <w:rPr>
                <w:ins w:id="12584" w:author="Multrus, Markus" w:date="2024-05-23T01:49:00Z"/>
                <w:rFonts w:cs="Arial"/>
                <w:sz w:val="16"/>
                <w:szCs w:val="16"/>
              </w:rPr>
            </w:pPr>
            <w:ins w:id="12585" w:author="Multrus, Markus" w:date="2024-05-23T01:49:00Z">
              <w:r w:rsidRPr="00897EE3">
                <w:rPr>
                  <w:rFonts w:cs="Arial"/>
                  <w:sz w:val="16"/>
                  <w:szCs w:val="16"/>
                </w:rPr>
                <w:t>static</w:t>
              </w:r>
            </w:ins>
          </w:p>
          <w:p w14:paraId="37FDAAEE" w14:textId="77777777" w:rsidR="003B5C40" w:rsidRPr="00897EE3" w:rsidRDefault="003B5C40" w:rsidP="00793586">
            <w:pPr>
              <w:rPr>
                <w:ins w:id="12586" w:author="Multrus, Markus" w:date="2024-05-23T01:49:00Z"/>
                <w:rFonts w:cs="Arial"/>
                <w:sz w:val="16"/>
                <w:szCs w:val="16"/>
              </w:rPr>
            </w:pPr>
            <w:ins w:id="12587" w:author="Multrus, Markus" w:date="2024-05-23T01:49:00Z">
              <w:r w:rsidRPr="00897EE3">
                <w:rPr>
                  <w:rFonts w:cs="Arial"/>
                  <w:sz w:val="16"/>
                  <w:szCs w:val="16"/>
                </w:rPr>
                <w:t>static</w:t>
              </w:r>
            </w:ins>
          </w:p>
          <w:p w14:paraId="19932BB4" w14:textId="77777777" w:rsidR="003B5C40" w:rsidRPr="00897EE3" w:rsidRDefault="003B5C40" w:rsidP="00793586">
            <w:pPr>
              <w:rPr>
                <w:ins w:id="12588" w:author="Multrus, Markus" w:date="2024-05-23T01:49:00Z"/>
                <w:rFonts w:cs="Arial"/>
                <w:sz w:val="16"/>
                <w:szCs w:val="16"/>
              </w:rPr>
            </w:pPr>
            <w:ins w:id="12589" w:author="Multrus, Markus" w:date="2024-05-23T01:49:00Z">
              <w:r w:rsidRPr="00897EE3">
                <w:rPr>
                  <w:rFonts w:cs="Arial"/>
                  <w:sz w:val="16"/>
                  <w:szCs w:val="16"/>
                </w:rPr>
                <w:t>static</w:t>
              </w:r>
            </w:ins>
          </w:p>
          <w:p w14:paraId="3E00578E" w14:textId="77777777" w:rsidR="003B5C40" w:rsidRPr="00897EE3" w:rsidRDefault="003B5C40" w:rsidP="00793586">
            <w:pPr>
              <w:rPr>
                <w:ins w:id="12590" w:author="Multrus, Markus" w:date="2024-05-23T01:49:00Z"/>
                <w:rFonts w:cs="Arial"/>
                <w:sz w:val="16"/>
                <w:szCs w:val="16"/>
              </w:rPr>
            </w:pPr>
            <w:ins w:id="12591" w:author="Multrus, Markus" w:date="2024-05-23T01:49:00Z">
              <w:r w:rsidRPr="00897EE3">
                <w:rPr>
                  <w:rFonts w:cs="Arial"/>
                  <w:sz w:val="16"/>
                  <w:szCs w:val="16"/>
                </w:rPr>
                <w:t>1°/ frame</w:t>
              </w:r>
            </w:ins>
          </w:p>
          <w:p w14:paraId="2E2BC126" w14:textId="77777777" w:rsidR="003B5C40" w:rsidRPr="00897EE3" w:rsidRDefault="003B5C40" w:rsidP="00793586">
            <w:pPr>
              <w:spacing w:after="0"/>
              <w:rPr>
                <w:ins w:id="12592" w:author="Multrus, Markus" w:date="2024-05-23T01:49:00Z"/>
              </w:rPr>
            </w:pPr>
            <w:ins w:id="12593" w:author="Multrus, Markus" w:date="2024-05-23T01:49:00Z">
              <w:r w:rsidRPr="00897EE3">
                <w:rPr>
                  <w:rFonts w:cs="Arial"/>
                  <w:sz w:val="16"/>
                  <w:szCs w:val="16"/>
                </w:rPr>
                <w:t>-1°/ frame</w:t>
              </w:r>
            </w:ins>
          </w:p>
        </w:tc>
        <w:tc>
          <w:tcPr>
            <w:tcW w:w="1003" w:type="dxa"/>
          </w:tcPr>
          <w:p w14:paraId="5F9D8B1F" w14:textId="77777777" w:rsidR="003B5C40" w:rsidRPr="00897EE3" w:rsidRDefault="003B5C40" w:rsidP="00793586">
            <w:pPr>
              <w:rPr>
                <w:ins w:id="12594" w:author="Multrus, Markus" w:date="2024-05-23T01:49:00Z"/>
                <w:rFonts w:cs="Arial"/>
                <w:sz w:val="16"/>
                <w:szCs w:val="16"/>
              </w:rPr>
            </w:pPr>
            <w:ins w:id="12595" w:author="Multrus, Markus" w:date="2024-05-23T01:49:00Z">
              <w:r w:rsidRPr="00897EE3">
                <w:rPr>
                  <w:rFonts w:cs="Arial"/>
                  <w:sz w:val="16"/>
                  <w:szCs w:val="16"/>
                </w:rPr>
                <w:t>P1</w:t>
              </w:r>
            </w:ins>
          </w:p>
          <w:p w14:paraId="39EF0691" w14:textId="77777777" w:rsidR="003B5C40" w:rsidRPr="00897EE3" w:rsidRDefault="003B5C40" w:rsidP="00793586">
            <w:pPr>
              <w:rPr>
                <w:ins w:id="12596" w:author="Multrus, Markus" w:date="2024-05-23T01:49:00Z"/>
                <w:rFonts w:cs="Arial"/>
                <w:sz w:val="16"/>
                <w:szCs w:val="16"/>
              </w:rPr>
            </w:pPr>
            <w:ins w:id="12597" w:author="Multrus, Markus" w:date="2024-05-23T01:49:00Z">
              <w:r w:rsidRPr="00897EE3">
                <w:rPr>
                  <w:rFonts w:cs="Arial"/>
                  <w:sz w:val="16"/>
                  <w:szCs w:val="16"/>
                </w:rPr>
                <w:t>P2</w:t>
              </w:r>
            </w:ins>
          </w:p>
          <w:p w14:paraId="21DBCE81" w14:textId="77777777" w:rsidR="003B5C40" w:rsidRPr="00897EE3" w:rsidRDefault="003B5C40" w:rsidP="00793586">
            <w:pPr>
              <w:rPr>
                <w:ins w:id="12598" w:author="Multrus, Markus" w:date="2024-05-23T01:49:00Z"/>
                <w:rFonts w:cs="Arial"/>
                <w:sz w:val="16"/>
                <w:szCs w:val="16"/>
              </w:rPr>
            </w:pPr>
            <w:ins w:id="12599" w:author="Multrus, Markus" w:date="2024-05-23T01:49:00Z">
              <w:r w:rsidRPr="00897EE3">
                <w:rPr>
                  <w:rFonts w:cs="Arial"/>
                  <w:sz w:val="16"/>
                  <w:szCs w:val="16"/>
                </w:rPr>
                <w:t>P3</w:t>
              </w:r>
            </w:ins>
          </w:p>
          <w:p w14:paraId="088DFEF0" w14:textId="77777777" w:rsidR="003B5C40" w:rsidRPr="00897EE3" w:rsidRDefault="003B5C40" w:rsidP="00793586">
            <w:pPr>
              <w:rPr>
                <w:ins w:id="12600" w:author="Multrus, Markus" w:date="2024-05-23T01:49:00Z"/>
                <w:rFonts w:cs="Arial"/>
                <w:sz w:val="16"/>
                <w:szCs w:val="16"/>
              </w:rPr>
            </w:pPr>
            <w:ins w:id="12601" w:author="Multrus, Markus" w:date="2024-05-23T01:49:00Z">
              <w:r w:rsidRPr="00897EE3">
                <w:rPr>
                  <w:rFonts w:cs="Arial"/>
                  <w:sz w:val="16"/>
                  <w:szCs w:val="16"/>
                </w:rPr>
                <w:t>P4</w:t>
              </w:r>
            </w:ins>
          </w:p>
          <w:p w14:paraId="4A79E905" w14:textId="77777777" w:rsidR="003B5C40" w:rsidRPr="00897EE3" w:rsidRDefault="003B5C40" w:rsidP="00793586">
            <w:pPr>
              <w:rPr>
                <w:ins w:id="12602" w:author="Multrus, Markus" w:date="2024-05-23T01:49:00Z"/>
                <w:rFonts w:cs="Arial"/>
                <w:sz w:val="16"/>
                <w:szCs w:val="16"/>
              </w:rPr>
            </w:pPr>
            <w:ins w:id="12603" w:author="Multrus, Markus" w:date="2024-05-23T01:49:00Z">
              <w:r w:rsidRPr="00897EE3">
                <w:rPr>
                  <w:rFonts w:cs="Arial"/>
                  <w:sz w:val="16"/>
                  <w:szCs w:val="16"/>
                </w:rPr>
                <w:t>P5</w:t>
              </w:r>
            </w:ins>
          </w:p>
          <w:p w14:paraId="41ED489F" w14:textId="77777777" w:rsidR="003B5C40" w:rsidRPr="00897EE3" w:rsidRDefault="003B5C40" w:rsidP="00793586">
            <w:pPr>
              <w:spacing w:after="0"/>
              <w:rPr>
                <w:ins w:id="12604" w:author="Multrus, Markus" w:date="2024-05-23T01:49:00Z"/>
              </w:rPr>
            </w:pPr>
            <w:ins w:id="12605" w:author="Multrus, Markus" w:date="2024-05-23T01:49:00Z">
              <w:r w:rsidRPr="00897EE3">
                <w:rPr>
                  <w:rFonts w:cs="Arial"/>
                  <w:sz w:val="16"/>
                  <w:szCs w:val="16"/>
                </w:rPr>
                <w:t>P6</w:t>
              </w:r>
            </w:ins>
          </w:p>
        </w:tc>
      </w:tr>
      <w:tr w:rsidR="001B6116" w:rsidRPr="007E18C1" w14:paraId="38C7B07D" w14:textId="77777777" w:rsidTr="00463386">
        <w:trPr>
          <w:ins w:id="12606" w:author="Multrus, Markus" w:date="2024-05-23T01:49:00Z"/>
        </w:trPr>
        <w:tc>
          <w:tcPr>
            <w:tcW w:w="9019" w:type="dxa"/>
            <w:gridSpan w:val="9"/>
          </w:tcPr>
          <w:p w14:paraId="50DF4F1A" w14:textId="77777777" w:rsidR="001B6116" w:rsidRPr="00897EE3" w:rsidRDefault="001B6116" w:rsidP="00D22237">
            <w:pPr>
              <w:pStyle w:val="TAN"/>
              <w:rPr>
                <w:ins w:id="12607" w:author="Multrus, Markus" w:date="2024-05-23T01:49:00Z"/>
              </w:rPr>
            </w:pPr>
            <w:ins w:id="12608" w:author="Multrus, Markus" w:date="2024-05-23T01:49:00Z">
              <w:r w:rsidRPr="00897EE3">
                <w:t>NOTE 1</w:t>
              </w:r>
              <w:r w:rsidRPr="00897EE3">
                <w:tab/>
                <w:t>Overtalk [s] means the duration in seconds by which the two sentences in the sound item uttered by different talkers are overlapping. A negative number means that there is a corresponding pause between the two sentences.</w:t>
              </w:r>
            </w:ins>
          </w:p>
          <w:p w14:paraId="4F9C431E" w14:textId="2E955F72" w:rsidR="001B6116" w:rsidRPr="00897EE3" w:rsidRDefault="001B6116" w:rsidP="00D22237">
            <w:pPr>
              <w:pStyle w:val="TAN"/>
              <w:rPr>
                <w:ins w:id="12609" w:author="Multrus, Markus" w:date="2024-05-23T01:49:00Z"/>
              </w:rPr>
            </w:pPr>
            <w:ins w:id="12610" w:author="Multrus, Markus" w:date="2024-05-23T01:49:00Z">
              <w:r w:rsidRPr="0015133D">
                <w:t>NOTE 2</w:t>
              </w:r>
              <w:r w:rsidRPr="0015133D">
                <w:tab/>
                <w:t>The positive sense for azimuth is counterclockwise</w:t>
              </w:r>
            </w:ins>
          </w:p>
        </w:tc>
      </w:tr>
    </w:tbl>
    <w:p w14:paraId="1249CA3E" w14:textId="77777777" w:rsidR="003B5C40" w:rsidRPr="00897EE3" w:rsidRDefault="003B5C40" w:rsidP="003B5C40">
      <w:pPr>
        <w:spacing w:after="0"/>
        <w:rPr>
          <w:ins w:id="12611" w:author="Multrus, Markus" w:date="2024-05-23T01:49:00Z"/>
        </w:rPr>
      </w:pPr>
    </w:p>
    <w:p w14:paraId="7B531917" w14:textId="77777777" w:rsidR="003B5C40" w:rsidRPr="00897EE3" w:rsidRDefault="003B5C40" w:rsidP="003B5C40">
      <w:pPr>
        <w:spacing w:after="0"/>
        <w:rPr>
          <w:ins w:id="12612" w:author="Multrus, Markus" w:date="2024-05-23T01:49:00Z"/>
          <w:b/>
          <w:sz w:val="24"/>
          <w:szCs w:val="24"/>
        </w:rPr>
      </w:pPr>
    </w:p>
    <w:p w14:paraId="3DF67B32" w14:textId="77777777" w:rsidR="003B5C40" w:rsidRPr="00897EE3" w:rsidRDefault="003B5C40" w:rsidP="003B5C40">
      <w:pPr>
        <w:pStyle w:val="AnnexH1"/>
        <w:numPr>
          <w:ilvl w:val="0"/>
          <w:numId w:val="0"/>
        </w:numPr>
        <w:ind w:left="1134" w:hanging="1134"/>
        <w:rPr>
          <w:ins w:id="12613" w:author="Multrus, Markus" w:date="2024-05-23T01:49:00Z"/>
        </w:rPr>
      </w:pPr>
      <w:bookmarkStart w:id="12614" w:name="_Toc167234784"/>
      <w:bookmarkStart w:id="12615" w:name="_Toc167314891"/>
      <w:bookmarkStart w:id="12616" w:name="_Toc167316050"/>
      <w:bookmarkStart w:id="12617" w:name="_Toc167316474"/>
      <w:ins w:id="12618" w:author="Multrus, Markus" w:date="2024-05-23T01:49:00Z">
        <w:r w:rsidRPr="00897EE3">
          <w:t>C.8</w:t>
        </w:r>
        <w:r w:rsidRPr="00897EE3">
          <w:tab/>
          <w:t>Experiment P800-8: MASA Clean Speech Test</w:t>
        </w:r>
        <w:bookmarkEnd w:id="12614"/>
        <w:bookmarkEnd w:id="12615"/>
        <w:bookmarkEnd w:id="12616"/>
        <w:bookmarkEnd w:id="12617"/>
      </w:ins>
    </w:p>
    <w:p w14:paraId="33E0FFF6" w14:textId="77777777" w:rsidR="003B5C40" w:rsidRPr="00897EE3" w:rsidRDefault="003B5C40" w:rsidP="00363DF3">
      <w:pPr>
        <w:pStyle w:val="berschrift2"/>
        <w:rPr>
          <w:ins w:id="12619" w:author="Multrus, Markus" w:date="2024-05-23T01:49:00Z"/>
        </w:rPr>
      </w:pPr>
      <w:bookmarkStart w:id="12620" w:name="_Toc167234785"/>
      <w:bookmarkStart w:id="12621" w:name="_Toc167314892"/>
      <w:bookmarkStart w:id="12622" w:name="_Toc167316051"/>
      <w:bookmarkStart w:id="12623" w:name="_Toc167316475"/>
      <w:bookmarkStart w:id="12624" w:name="MCCQCTEMPBM_00000042"/>
      <w:ins w:id="12625" w:author="Multrus, Markus" w:date="2024-05-23T01:49:00Z">
        <w:r w:rsidRPr="00897EE3">
          <w:t>C.8.1</w:t>
        </w:r>
        <w:r w:rsidRPr="00897EE3">
          <w:tab/>
          <w:t>Experiment setup</w:t>
        </w:r>
        <w:bookmarkEnd w:id="12620"/>
        <w:bookmarkEnd w:id="12621"/>
        <w:bookmarkEnd w:id="12622"/>
        <w:bookmarkEnd w:id="12623"/>
      </w:ins>
    </w:p>
    <w:bookmarkEnd w:id="12624"/>
    <w:p w14:paraId="59C84F31" w14:textId="77777777" w:rsidR="003B5C40" w:rsidRPr="00897EE3" w:rsidRDefault="003B5C40" w:rsidP="003B5C40">
      <w:pPr>
        <w:rPr>
          <w:ins w:id="12626" w:author="Multrus, Markus" w:date="2024-05-23T01:49:00Z"/>
        </w:rPr>
      </w:pPr>
      <w:ins w:id="12627" w:author="Multrus, Markus" w:date="2024-05-23T01:49:00Z">
        <w:r w:rsidRPr="00897EE3">
          <w:t>Stereo-MASA inputs are tested in IVAS selection phase. The stereo-MASA inputs can have 1-direction spatial metadata (based, e.g., on MASA analysis of original FOA content) or 2-direction spatial metadata (based, e.g., on MASA analysis of original HOA2 content).</w:t>
        </w:r>
      </w:ins>
    </w:p>
    <w:p w14:paraId="7492E7EF" w14:textId="77777777" w:rsidR="003B5C40" w:rsidRPr="00897EE3" w:rsidRDefault="003B5C40" w:rsidP="003B5C40">
      <w:pPr>
        <w:numPr>
          <w:ilvl w:val="12"/>
          <w:numId w:val="0"/>
        </w:numPr>
        <w:adjustRightInd w:val="0"/>
        <w:snapToGrid w:val="0"/>
        <w:ind w:left="1"/>
        <w:rPr>
          <w:ins w:id="12628" w:author="Multrus, Markus" w:date="2024-05-23T01:49:00Z"/>
          <w:rFonts w:cs="Arial"/>
          <w:color w:val="000000"/>
          <w:lang w:val="en-US" w:eastAsia="ja-JP"/>
        </w:rPr>
      </w:pPr>
      <w:ins w:id="12629" w:author="Multrus, Markus" w:date="2024-05-23T01:49:00Z">
        <w:r w:rsidRPr="00897EE3">
          <w:rPr>
            <w:rFonts w:cs="Arial"/>
            <w:color w:val="000000"/>
            <w:lang w:val="en-US" w:eastAsia="ja-JP"/>
          </w:rPr>
          <w:t>Table</w:t>
        </w:r>
        <w:r w:rsidRPr="00897EE3">
          <w:rPr>
            <w:rFonts w:cs="Arial" w:hint="eastAsia"/>
            <w:color w:val="000000"/>
            <w:lang w:val="en-US" w:eastAsia="ja-JP"/>
          </w:rPr>
          <w:t>s</w:t>
        </w:r>
        <w:r w:rsidRPr="00897EE3">
          <w:rPr>
            <w:rFonts w:cs="Arial"/>
            <w:color w:val="000000"/>
            <w:lang w:val="en-US" w:eastAsia="ja-JP"/>
          </w:rPr>
          <w:t xml:space="preserve"> C.8-1 to C.8-3 show conditions to be used for this experiment, list of preliminaries and full list of conditions, respectively</w:t>
        </w:r>
        <w:r w:rsidRPr="00897EE3">
          <w:rPr>
            <w:rFonts w:cs="Arial" w:hint="eastAsia"/>
            <w:color w:val="000000"/>
            <w:lang w:val="en-US" w:eastAsia="ja-JP"/>
          </w:rPr>
          <w:t>.</w:t>
        </w:r>
      </w:ins>
    </w:p>
    <w:p w14:paraId="42D8B38F" w14:textId="77777777" w:rsidR="003B5C40" w:rsidRPr="00897EE3" w:rsidRDefault="003B5C40" w:rsidP="003B5C40">
      <w:pPr>
        <w:numPr>
          <w:ilvl w:val="12"/>
          <w:numId w:val="0"/>
        </w:numPr>
        <w:adjustRightInd w:val="0"/>
        <w:snapToGrid w:val="0"/>
        <w:ind w:left="1"/>
        <w:rPr>
          <w:ins w:id="12630" w:author="Multrus, Markus" w:date="2024-05-23T01:49:00Z"/>
          <w:rFonts w:cs="Arial"/>
          <w:color w:val="000000"/>
          <w:lang w:val="en-US" w:eastAsia="ja-JP"/>
        </w:rPr>
      </w:pPr>
    </w:p>
    <w:p w14:paraId="0E6D58D5" w14:textId="77777777" w:rsidR="003B5C40" w:rsidRPr="00897EE3" w:rsidRDefault="003B5C40" w:rsidP="003B5C40">
      <w:pPr>
        <w:pStyle w:val="TH"/>
        <w:rPr>
          <w:ins w:id="12631" w:author="Multrus, Markus" w:date="2024-05-23T01:49:00Z"/>
        </w:rPr>
      </w:pPr>
      <w:ins w:id="12632" w:author="Multrus, Markus" w:date="2024-05-23T01:49:00Z">
        <w:r w:rsidRPr="00897EE3">
          <w:rPr>
            <w:rFonts w:hint="eastAsia"/>
          </w:rPr>
          <w:t xml:space="preserve">Table </w:t>
        </w:r>
        <w:r w:rsidRPr="00897EE3">
          <w:t>C.8-1</w:t>
        </w:r>
        <w:r w:rsidRPr="00897EE3">
          <w:rPr>
            <w:rFonts w:hint="eastAsia"/>
          </w:rPr>
          <w:t xml:space="preserve">: </w:t>
        </w:r>
        <w:r w:rsidRPr="00897EE3">
          <w:t>C</w:t>
        </w:r>
        <w:r w:rsidRPr="00897EE3">
          <w:rPr>
            <w:rFonts w:hint="eastAsia"/>
          </w:rPr>
          <w:t xml:space="preserve">onditions for Experiment </w:t>
        </w:r>
        <w:r w:rsidRPr="00897EE3">
          <w:t>P800-8 (Clean Speech)</w:t>
        </w:r>
      </w:ins>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24"/>
        <w:gridCol w:w="5028"/>
      </w:tblGrid>
      <w:tr w:rsidR="003B5C40" w:rsidRPr="007E18C1" w14:paraId="264D90B8" w14:textId="77777777" w:rsidTr="00793586">
        <w:trPr>
          <w:jc w:val="center"/>
          <w:ins w:id="12633" w:author="Multrus, Markus" w:date="2024-05-23T01:49:00Z"/>
        </w:trPr>
        <w:tc>
          <w:tcPr>
            <w:tcW w:w="2624" w:type="dxa"/>
            <w:tcBorders>
              <w:top w:val="nil"/>
              <w:bottom w:val="single" w:sz="12" w:space="0" w:color="auto"/>
            </w:tcBorders>
          </w:tcPr>
          <w:p w14:paraId="13F59BBA" w14:textId="77777777" w:rsidR="003B5C40" w:rsidRPr="00897EE3" w:rsidRDefault="003B5C40" w:rsidP="00793586">
            <w:pPr>
              <w:keepNext/>
              <w:numPr>
                <w:ilvl w:val="12"/>
                <w:numId w:val="0"/>
              </w:numPr>
              <w:spacing w:after="0"/>
              <w:jc w:val="both"/>
              <w:rPr>
                <w:ins w:id="12634" w:author="Multrus, Markus" w:date="2024-05-23T01:49:00Z"/>
                <w:rFonts w:eastAsia="SimSun" w:cs="Arial"/>
                <w:b/>
                <w:sz w:val="18"/>
                <w:szCs w:val="18"/>
                <w:lang w:val="en-US" w:eastAsia="ja-JP"/>
              </w:rPr>
            </w:pPr>
            <w:ins w:id="12635" w:author="Multrus, Markus" w:date="2024-05-23T01:49:00Z">
              <w:r w:rsidRPr="00897EE3">
                <w:rPr>
                  <w:rFonts w:eastAsia="SimSun" w:cs="Arial"/>
                  <w:b/>
                  <w:sz w:val="18"/>
                  <w:szCs w:val="18"/>
                  <w:lang w:val="en-US" w:eastAsia="ja-JP"/>
                </w:rPr>
                <w:t>Main Codec Conditions</w:t>
              </w:r>
            </w:ins>
          </w:p>
        </w:tc>
        <w:tc>
          <w:tcPr>
            <w:tcW w:w="5028" w:type="dxa"/>
            <w:tcBorders>
              <w:top w:val="nil"/>
              <w:bottom w:val="single" w:sz="12" w:space="0" w:color="auto"/>
            </w:tcBorders>
          </w:tcPr>
          <w:p w14:paraId="5063F8D3" w14:textId="77777777" w:rsidR="003B5C40" w:rsidRPr="00897EE3" w:rsidRDefault="003B5C40" w:rsidP="00793586">
            <w:pPr>
              <w:keepNext/>
              <w:numPr>
                <w:ilvl w:val="12"/>
                <w:numId w:val="0"/>
              </w:numPr>
              <w:spacing w:after="0"/>
              <w:jc w:val="both"/>
              <w:rPr>
                <w:ins w:id="12636" w:author="Multrus, Markus" w:date="2024-05-23T01:49:00Z"/>
                <w:rFonts w:eastAsia="SimSun" w:cs="Arial"/>
                <w:b/>
                <w:sz w:val="18"/>
                <w:szCs w:val="18"/>
                <w:lang w:val="en-US" w:eastAsia="ja-JP"/>
              </w:rPr>
            </w:pPr>
          </w:p>
        </w:tc>
      </w:tr>
      <w:tr w:rsidR="003B5C40" w:rsidRPr="007E18C1" w14:paraId="38526EAC" w14:textId="77777777" w:rsidTr="00793586">
        <w:tblPrEx>
          <w:tblBorders>
            <w:top w:val="none" w:sz="0" w:space="0" w:color="auto"/>
            <w:bottom w:val="none" w:sz="0" w:space="0" w:color="auto"/>
          </w:tblBorders>
        </w:tblPrEx>
        <w:trPr>
          <w:jc w:val="center"/>
          <w:ins w:id="12637" w:author="Multrus, Markus" w:date="2024-05-23T01:49:00Z"/>
        </w:trPr>
        <w:tc>
          <w:tcPr>
            <w:tcW w:w="2624" w:type="dxa"/>
          </w:tcPr>
          <w:p w14:paraId="08B5A310" w14:textId="77777777" w:rsidR="003B5C40" w:rsidRPr="00897EE3" w:rsidRDefault="003B5C40" w:rsidP="00793586">
            <w:pPr>
              <w:spacing w:after="0"/>
              <w:rPr>
                <w:ins w:id="12638" w:author="Multrus, Markus" w:date="2024-05-23T01:49:00Z"/>
                <w:rFonts w:eastAsia="SimSun" w:cs="Arial"/>
                <w:sz w:val="18"/>
                <w:szCs w:val="18"/>
                <w:lang w:val="en-US" w:eastAsia="ja-JP"/>
              </w:rPr>
            </w:pPr>
            <w:ins w:id="12639" w:author="Multrus, Markus" w:date="2024-05-23T01:49:00Z">
              <w:r w:rsidRPr="00897EE3">
                <w:rPr>
                  <w:rFonts w:eastAsia="SimSun" w:cs="Arial"/>
                  <w:sz w:val="18"/>
                  <w:szCs w:val="18"/>
                  <w:lang w:val="en-US" w:eastAsia="ja-JP"/>
                </w:rPr>
                <w:t>Candidate</w:t>
              </w:r>
            </w:ins>
          </w:p>
        </w:tc>
        <w:tc>
          <w:tcPr>
            <w:tcW w:w="5028" w:type="dxa"/>
          </w:tcPr>
          <w:p w14:paraId="3B3D437A" w14:textId="77777777" w:rsidR="003B5C40" w:rsidRPr="00897EE3" w:rsidRDefault="003B5C40" w:rsidP="00793586">
            <w:pPr>
              <w:spacing w:after="0"/>
              <w:rPr>
                <w:ins w:id="12640" w:author="Multrus, Markus" w:date="2024-05-23T01:49:00Z"/>
                <w:rFonts w:eastAsia="SimSun" w:cs="Arial"/>
                <w:sz w:val="18"/>
                <w:szCs w:val="18"/>
                <w:lang w:val="en-US" w:eastAsia="ja-JP"/>
              </w:rPr>
            </w:pPr>
            <w:ins w:id="12641" w:author="Multrus, Markus" w:date="2024-05-23T01:49:00Z">
              <w:r w:rsidRPr="00897EE3">
                <w:rPr>
                  <w:rFonts w:eastAsia="SimSun" w:cs="Arial" w:hint="eastAsia"/>
                  <w:sz w:val="18"/>
                  <w:szCs w:val="18"/>
                  <w:lang w:val="en-US" w:eastAsia="ja-JP"/>
                </w:rPr>
                <w:t>CuT</w:t>
              </w:r>
            </w:ins>
          </w:p>
        </w:tc>
      </w:tr>
      <w:tr w:rsidR="003B5C40" w:rsidRPr="007E18C1" w14:paraId="5980C503" w14:textId="77777777" w:rsidTr="00793586">
        <w:tblPrEx>
          <w:tblBorders>
            <w:top w:val="none" w:sz="0" w:space="0" w:color="auto"/>
            <w:bottom w:val="none" w:sz="0" w:space="0" w:color="auto"/>
          </w:tblBorders>
        </w:tblPrEx>
        <w:trPr>
          <w:jc w:val="center"/>
          <w:ins w:id="12642" w:author="Multrus, Markus" w:date="2024-05-23T01:49:00Z"/>
        </w:trPr>
        <w:tc>
          <w:tcPr>
            <w:tcW w:w="2624" w:type="dxa"/>
          </w:tcPr>
          <w:p w14:paraId="4D6C7DAC" w14:textId="77777777" w:rsidR="003B5C40" w:rsidRPr="00897EE3" w:rsidRDefault="003B5C40" w:rsidP="00793586">
            <w:pPr>
              <w:spacing w:after="0"/>
              <w:rPr>
                <w:ins w:id="12643" w:author="Multrus, Markus" w:date="2024-05-23T01:49:00Z"/>
                <w:rFonts w:eastAsia="SimSun" w:cs="Arial"/>
                <w:sz w:val="18"/>
                <w:szCs w:val="18"/>
                <w:lang w:val="en-US" w:eastAsia="ja-JP"/>
              </w:rPr>
            </w:pPr>
            <w:ins w:id="12644" w:author="Multrus, Markus" w:date="2024-05-23T01:49:00Z">
              <w:r w:rsidRPr="00897EE3">
                <w:rPr>
                  <w:rFonts w:eastAsia="SimSun" w:cs="Arial"/>
                  <w:sz w:val="18"/>
                  <w:szCs w:val="18"/>
                  <w:lang w:val="en-US" w:eastAsia="ja-JP"/>
                </w:rPr>
                <w:t>Bitrate</w:t>
              </w:r>
              <w:r w:rsidRPr="00897EE3">
                <w:rPr>
                  <w:rFonts w:eastAsia="SimSun" w:cs="Arial" w:hint="eastAsia"/>
                  <w:sz w:val="18"/>
                  <w:szCs w:val="18"/>
                  <w:lang w:val="en-US" w:eastAsia="ja-JP"/>
                </w:rPr>
                <w:t>s</w:t>
              </w:r>
            </w:ins>
          </w:p>
        </w:tc>
        <w:tc>
          <w:tcPr>
            <w:tcW w:w="5028" w:type="dxa"/>
          </w:tcPr>
          <w:p w14:paraId="561E0A5F" w14:textId="77777777" w:rsidR="003B5C40" w:rsidRPr="00897EE3" w:rsidRDefault="003B5C40" w:rsidP="00793586">
            <w:pPr>
              <w:spacing w:after="0"/>
              <w:rPr>
                <w:ins w:id="12645" w:author="Multrus, Markus" w:date="2024-05-23T01:49:00Z"/>
                <w:rFonts w:eastAsia="SimSun" w:cs="Arial"/>
                <w:sz w:val="18"/>
                <w:szCs w:val="18"/>
                <w:lang w:val="en-US" w:eastAsia="ja-JP"/>
              </w:rPr>
            </w:pPr>
            <w:ins w:id="12646" w:author="Multrus, Markus" w:date="2024-05-23T01:49:00Z">
              <w:r w:rsidRPr="00897EE3">
                <w:rPr>
                  <w:rFonts w:eastAsia="SimSun" w:cs="Arial"/>
                  <w:sz w:val="18"/>
                  <w:szCs w:val="18"/>
                  <w:lang w:val="en-US" w:eastAsia="ja-JP"/>
                </w:rPr>
                <w:t>13.2, 16.4, 24.4, 32, 48, 64, 80 kbps</w:t>
              </w:r>
            </w:ins>
          </w:p>
        </w:tc>
      </w:tr>
      <w:tr w:rsidR="003B5C40" w:rsidRPr="007E18C1" w14:paraId="7D46179F" w14:textId="77777777" w:rsidTr="00793586">
        <w:tblPrEx>
          <w:tblBorders>
            <w:top w:val="none" w:sz="0" w:space="0" w:color="auto"/>
            <w:bottom w:val="none" w:sz="0" w:space="0" w:color="auto"/>
          </w:tblBorders>
        </w:tblPrEx>
        <w:trPr>
          <w:jc w:val="center"/>
          <w:ins w:id="12647" w:author="Multrus, Markus" w:date="2024-05-23T01:49:00Z"/>
        </w:trPr>
        <w:tc>
          <w:tcPr>
            <w:tcW w:w="2624" w:type="dxa"/>
          </w:tcPr>
          <w:p w14:paraId="3C12F083" w14:textId="77777777" w:rsidR="003B5C40" w:rsidRPr="00897EE3" w:rsidRDefault="003B5C40" w:rsidP="00793586">
            <w:pPr>
              <w:spacing w:after="0"/>
              <w:rPr>
                <w:ins w:id="12648" w:author="Multrus, Markus" w:date="2024-05-23T01:49:00Z"/>
                <w:rFonts w:eastAsia="SimSun" w:cs="Arial"/>
                <w:sz w:val="18"/>
                <w:szCs w:val="18"/>
                <w:lang w:val="en-US" w:eastAsia="ja-JP"/>
              </w:rPr>
            </w:pPr>
            <w:ins w:id="12649" w:author="Multrus, Markus" w:date="2024-05-23T01:49:00Z">
              <w:r w:rsidRPr="00897EE3">
                <w:rPr>
                  <w:rFonts w:eastAsia="SimSun" w:cs="Arial"/>
                  <w:sz w:val="18"/>
                  <w:szCs w:val="18"/>
                  <w:lang w:val="en-US" w:eastAsia="ja-JP"/>
                </w:rPr>
                <w:t>DTX</w:t>
              </w:r>
            </w:ins>
          </w:p>
        </w:tc>
        <w:tc>
          <w:tcPr>
            <w:tcW w:w="5028" w:type="dxa"/>
          </w:tcPr>
          <w:p w14:paraId="3DA1A50F" w14:textId="77777777" w:rsidR="003B5C40" w:rsidRPr="00897EE3" w:rsidRDefault="003B5C40" w:rsidP="00793586">
            <w:pPr>
              <w:spacing w:after="0"/>
              <w:rPr>
                <w:ins w:id="12650" w:author="Multrus, Markus" w:date="2024-05-23T01:49:00Z"/>
                <w:rFonts w:eastAsia="SimSun" w:cs="Arial"/>
                <w:sz w:val="18"/>
                <w:szCs w:val="18"/>
                <w:lang w:val="en-US" w:eastAsia="ja-JP"/>
              </w:rPr>
            </w:pPr>
            <w:ins w:id="12651" w:author="Multrus, Markus" w:date="2024-05-23T01:49:00Z">
              <w:r w:rsidRPr="00897EE3">
                <w:rPr>
                  <w:rFonts w:eastAsia="SimSun" w:cs="Arial" w:hint="eastAsia"/>
                  <w:sz w:val="18"/>
                  <w:szCs w:val="18"/>
                  <w:lang w:val="en-US" w:eastAsia="ja-JP"/>
                </w:rPr>
                <w:t>DTX off</w:t>
              </w:r>
            </w:ins>
          </w:p>
        </w:tc>
      </w:tr>
      <w:tr w:rsidR="003B5C40" w:rsidRPr="007E18C1" w14:paraId="3EA30323" w14:textId="77777777" w:rsidTr="00793586">
        <w:tblPrEx>
          <w:tblBorders>
            <w:top w:val="none" w:sz="0" w:space="0" w:color="auto"/>
            <w:bottom w:val="none" w:sz="0" w:space="0" w:color="auto"/>
          </w:tblBorders>
        </w:tblPrEx>
        <w:trPr>
          <w:jc w:val="center"/>
          <w:ins w:id="12652" w:author="Multrus, Markus" w:date="2024-05-23T01:49:00Z"/>
        </w:trPr>
        <w:tc>
          <w:tcPr>
            <w:tcW w:w="2624" w:type="dxa"/>
          </w:tcPr>
          <w:p w14:paraId="0505338A" w14:textId="77777777" w:rsidR="003B5C40" w:rsidRPr="00897EE3" w:rsidRDefault="003B5C40" w:rsidP="00793586">
            <w:pPr>
              <w:spacing w:after="0"/>
              <w:rPr>
                <w:ins w:id="12653" w:author="Multrus, Markus" w:date="2024-05-23T01:49:00Z"/>
                <w:rFonts w:eastAsia="SimSun" w:cs="Arial"/>
                <w:sz w:val="18"/>
                <w:szCs w:val="18"/>
                <w:lang w:val="en-US" w:eastAsia="ja-JP"/>
              </w:rPr>
            </w:pPr>
            <w:ins w:id="12654" w:author="Multrus, Markus" w:date="2024-05-23T01:49:00Z">
              <w:r w:rsidRPr="00897EE3">
                <w:rPr>
                  <w:rFonts w:eastAsia="SimSun" w:cs="Arial"/>
                  <w:sz w:val="18"/>
                  <w:szCs w:val="18"/>
                  <w:lang w:val="en-US" w:eastAsia="ja-JP"/>
                </w:rPr>
                <w:t>Input level</w:t>
              </w:r>
            </w:ins>
          </w:p>
        </w:tc>
        <w:tc>
          <w:tcPr>
            <w:tcW w:w="5028" w:type="dxa"/>
          </w:tcPr>
          <w:p w14:paraId="3396E384" w14:textId="77777777" w:rsidR="003B5C40" w:rsidRPr="00897EE3" w:rsidRDefault="003B5C40" w:rsidP="00793586">
            <w:pPr>
              <w:spacing w:after="0"/>
              <w:rPr>
                <w:ins w:id="12655" w:author="Multrus, Markus" w:date="2024-05-23T01:49:00Z"/>
                <w:rFonts w:eastAsia="SimSun" w:cs="Arial"/>
                <w:sz w:val="18"/>
                <w:szCs w:val="18"/>
                <w:lang w:val="en-US" w:eastAsia="ja-JP"/>
              </w:rPr>
            </w:pPr>
            <w:ins w:id="12656" w:author="Multrus, Markus" w:date="2024-05-23T01:49:00Z">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ins>
          </w:p>
        </w:tc>
      </w:tr>
      <w:tr w:rsidR="003B5C40" w:rsidRPr="007E18C1" w14:paraId="34E5C4F7" w14:textId="77777777" w:rsidTr="00793586">
        <w:tblPrEx>
          <w:tblBorders>
            <w:top w:val="none" w:sz="0" w:space="0" w:color="auto"/>
            <w:bottom w:val="none" w:sz="0" w:space="0" w:color="auto"/>
          </w:tblBorders>
        </w:tblPrEx>
        <w:trPr>
          <w:jc w:val="center"/>
          <w:ins w:id="12657" w:author="Multrus, Markus" w:date="2024-05-23T01:49:00Z"/>
        </w:trPr>
        <w:tc>
          <w:tcPr>
            <w:tcW w:w="2624" w:type="dxa"/>
          </w:tcPr>
          <w:p w14:paraId="0EBC3ACC" w14:textId="77777777" w:rsidR="003B5C40" w:rsidRPr="00897EE3" w:rsidRDefault="003B5C40" w:rsidP="00793586">
            <w:pPr>
              <w:spacing w:after="0"/>
              <w:rPr>
                <w:ins w:id="12658" w:author="Multrus, Markus" w:date="2024-05-23T01:49:00Z"/>
                <w:rFonts w:eastAsia="SimSun" w:cs="Arial"/>
                <w:sz w:val="18"/>
                <w:szCs w:val="18"/>
                <w:lang w:val="en-US" w:eastAsia="ja-JP"/>
              </w:rPr>
            </w:pPr>
            <w:ins w:id="12659" w:author="Multrus, Markus" w:date="2024-05-23T01:49:00Z">
              <w:r w:rsidRPr="00897EE3">
                <w:rPr>
                  <w:rFonts w:eastAsia="SimSun" w:cs="Arial" w:hint="eastAsia"/>
                  <w:sz w:val="18"/>
                  <w:szCs w:val="18"/>
                  <w:lang w:val="en-US" w:eastAsia="ja-JP"/>
                </w:rPr>
                <w:t>Input frequency mask</w:t>
              </w:r>
            </w:ins>
          </w:p>
        </w:tc>
        <w:tc>
          <w:tcPr>
            <w:tcW w:w="5028" w:type="dxa"/>
          </w:tcPr>
          <w:p w14:paraId="662858DB" w14:textId="77777777" w:rsidR="003B5C40" w:rsidRPr="00897EE3" w:rsidRDefault="003B5C40" w:rsidP="00793586">
            <w:pPr>
              <w:spacing w:after="0"/>
              <w:rPr>
                <w:ins w:id="12660" w:author="Multrus, Markus" w:date="2024-05-23T01:49:00Z"/>
                <w:rFonts w:eastAsia="SimSun" w:cs="Arial"/>
                <w:sz w:val="18"/>
                <w:szCs w:val="18"/>
                <w:lang w:val="en-US" w:eastAsia="ja-JP"/>
              </w:rPr>
            </w:pPr>
            <w:ins w:id="12661" w:author="Multrus, Markus" w:date="2024-05-23T01:49:00Z">
              <w:r w:rsidRPr="00897EE3">
                <w:rPr>
                  <w:rStyle w:val="cf01"/>
                </w:rPr>
                <w:t>HP50</w:t>
              </w:r>
            </w:ins>
          </w:p>
        </w:tc>
      </w:tr>
      <w:tr w:rsidR="003B5C40" w:rsidRPr="007E18C1" w14:paraId="00EF7783" w14:textId="77777777" w:rsidTr="00793586">
        <w:tblPrEx>
          <w:tblBorders>
            <w:top w:val="none" w:sz="0" w:space="0" w:color="auto"/>
            <w:bottom w:val="none" w:sz="0" w:space="0" w:color="auto"/>
          </w:tblBorders>
        </w:tblPrEx>
        <w:trPr>
          <w:jc w:val="center"/>
          <w:ins w:id="12662" w:author="Multrus, Markus" w:date="2024-05-23T01:49:00Z"/>
        </w:trPr>
        <w:tc>
          <w:tcPr>
            <w:tcW w:w="2624" w:type="dxa"/>
          </w:tcPr>
          <w:p w14:paraId="6DC217C9" w14:textId="77777777" w:rsidR="003B5C40" w:rsidRPr="00897EE3" w:rsidRDefault="003B5C40" w:rsidP="00793586">
            <w:pPr>
              <w:spacing w:after="0"/>
              <w:rPr>
                <w:ins w:id="12663" w:author="Multrus, Markus" w:date="2024-05-23T01:49:00Z"/>
                <w:rFonts w:eastAsia="SimSun" w:cs="Arial"/>
                <w:sz w:val="18"/>
                <w:szCs w:val="18"/>
                <w:lang w:val="en-US" w:eastAsia="ja-JP"/>
              </w:rPr>
            </w:pPr>
            <w:ins w:id="12664" w:author="Multrus, Markus" w:date="2024-05-23T01:49:00Z">
              <w:r w:rsidRPr="00897EE3">
                <w:rPr>
                  <w:rFonts w:eastAsia="SimSun" w:cs="Arial" w:hint="eastAsia"/>
                  <w:sz w:val="18"/>
                  <w:szCs w:val="18"/>
                  <w:lang w:val="en-US" w:eastAsia="ja-JP"/>
                </w:rPr>
                <w:t>N</w:t>
              </w:r>
              <w:r w:rsidRPr="00897EE3">
                <w:rPr>
                  <w:rFonts w:eastAsia="SimSun" w:cs="Arial"/>
                  <w:sz w:val="18"/>
                  <w:szCs w:val="18"/>
                  <w:lang w:val="en-US" w:eastAsia="ja-JP"/>
                </w:rPr>
                <w:t>oise</w:t>
              </w:r>
            </w:ins>
          </w:p>
        </w:tc>
        <w:tc>
          <w:tcPr>
            <w:tcW w:w="5028" w:type="dxa"/>
          </w:tcPr>
          <w:p w14:paraId="4A1774FA" w14:textId="77777777" w:rsidR="003B5C40" w:rsidRPr="00897EE3" w:rsidRDefault="003B5C40" w:rsidP="00793586">
            <w:pPr>
              <w:spacing w:after="0"/>
              <w:rPr>
                <w:ins w:id="12665" w:author="Multrus, Markus" w:date="2024-05-23T01:49:00Z"/>
                <w:rFonts w:eastAsia="SimSun" w:cs="Arial"/>
                <w:sz w:val="18"/>
                <w:szCs w:val="18"/>
                <w:lang w:val="en-US" w:eastAsia="ja-JP"/>
              </w:rPr>
            </w:pPr>
            <w:ins w:id="12666" w:author="Multrus, Markus" w:date="2024-05-23T01:49:00Z">
              <w:r w:rsidRPr="00897EE3">
                <w:rPr>
                  <w:rFonts w:eastAsia="SimSun" w:cs="Arial" w:hint="eastAsia"/>
                  <w:sz w:val="18"/>
                  <w:szCs w:val="18"/>
                  <w:lang w:val="en-US" w:eastAsia="ja-JP"/>
                </w:rPr>
                <w:t>No noise</w:t>
              </w:r>
            </w:ins>
          </w:p>
        </w:tc>
      </w:tr>
      <w:tr w:rsidR="003B5C40" w:rsidRPr="007E18C1" w14:paraId="7E9D7E11" w14:textId="77777777" w:rsidTr="00793586">
        <w:tblPrEx>
          <w:tblBorders>
            <w:top w:val="none" w:sz="0" w:space="0" w:color="auto"/>
            <w:bottom w:val="none" w:sz="0" w:space="0" w:color="auto"/>
          </w:tblBorders>
        </w:tblPrEx>
        <w:trPr>
          <w:jc w:val="center"/>
          <w:ins w:id="12667" w:author="Multrus, Markus" w:date="2024-05-23T01:49:00Z"/>
        </w:trPr>
        <w:tc>
          <w:tcPr>
            <w:tcW w:w="2624" w:type="dxa"/>
          </w:tcPr>
          <w:p w14:paraId="7DC88426" w14:textId="77777777" w:rsidR="003B5C40" w:rsidRPr="00897EE3" w:rsidRDefault="003B5C40" w:rsidP="00793586">
            <w:pPr>
              <w:spacing w:after="0"/>
              <w:rPr>
                <w:ins w:id="12668" w:author="Multrus, Markus" w:date="2024-05-23T01:49:00Z"/>
                <w:rFonts w:eastAsia="SimSun" w:cs="Arial"/>
                <w:sz w:val="18"/>
                <w:szCs w:val="18"/>
                <w:lang w:val="en-US" w:eastAsia="ja-JP"/>
              </w:rPr>
            </w:pPr>
            <w:ins w:id="12669" w:author="Multrus, Markus" w:date="2024-05-23T01:49:00Z">
              <w:r w:rsidRPr="00897EE3">
                <w:rPr>
                  <w:rFonts w:eastAsia="SimSun" w:cs="Arial"/>
                  <w:sz w:val="18"/>
                  <w:szCs w:val="18"/>
                  <w:lang w:val="en-US" w:eastAsia="ja-JP"/>
                </w:rPr>
                <w:t>Error Conditions</w:t>
              </w:r>
            </w:ins>
          </w:p>
        </w:tc>
        <w:tc>
          <w:tcPr>
            <w:tcW w:w="5028" w:type="dxa"/>
          </w:tcPr>
          <w:p w14:paraId="1082A26A" w14:textId="77777777" w:rsidR="003B5C40" w:rsidRPr="00897EE3" w:rsidRDefault="003B5C40" w:rsidP="00793586">
            <w:pPr>
              <w:spacing w:after="0"/>
              <w:rPr>
                <w:ins w:id="12670" w:author="Multrus, Markus" w:date="2024-05-23T01:49:00Z"/>
                <w:rFonts w:eastAsia="SimSun" w:cs="Arial"/>
                <w:sz w:val="18"/>
                <w:szCs w:val="18"/>
                <w:lang w:val="en-US" w:eastAsia="ja-JP"/>
              </w:rPr>
            </w:pPr>
            <w:ins w:id="12671" w:author="Multrus, Markus" w:date="2024-05-23T01:49:00Z">
              <w:r w:rsidRPr="00897EE3">
                <w:rPr>
                  <w:rFonts w:eastAsia="SimSun" w:cs="Arial"/>
                  <w:sz w:val="18"/>
                  <w:szCs w:val="18"/>
                  <w:lang w:val="en-US" w:eastAsia="ja-JP"/>
                </w:rPr>
                <w:t xml:space="preserve">0%, 5% </w:t>
              </w:r>
            </w:ins>
          </w:p>
        </w:tc>
      </w:tr>
      <w:tr w:rsidR="003B5C40" w:rsidRPr="007E18C1" w14:paraId="577C31B7" w14:textId="77777777" w:rsidTr="00793586">
        <w:tblPrEx>
          <w:tblBorders>
            <w:top w:val="none" w:sz="0" w:space="0" w:color="auto"/>
            <w:bottom w:val="none" w:sz="0" w:space="0" w:color="auto"/>
          </w:tblBorders>
        </w:tblPrEx>
        <w:trPr>
          <w:jc w:val="center"/>
          <w:ins w:id="12672" w:author="Multrus, Markus" w:date="2024-05-23T01:49:00Z"/>
        </w:trPr>
        <w:tc>
          <w:tcPr>
            <w:tcW w:w="2624" w:type="dxa"/>
          </w:tcPr>
          <w:p w14:paraId="7AFA4FE7" w14:textId="77777777" w:rsidR="003B5C40" w:rsidRPr="00897EE3" w:rsidRDefault="003B5C40" w:rsidP="00793586">
            <w:pPr>
              <w:spacing w:after="0"/>
              <w:rPr>
                <w:ins w:id="12673" w:author="Multrus, Markus" w:date="2024-05-23T01:49:00Z"/>
                <w:rFonts w:eastAsia="SimSun" w:cs="Arial"/>
                <w:sz w:val="18"/>
                <w:szCs w:val="18"/>
                <w:lang w:val="en-US" w:eastAsia="ja-JP"/>
              </w:rPr>
            </w:pPr>
            <w:bookmarkStart w:id="12674" w:name="MCCQCTEMPBM_00000072"/>
          </w:p>
        </w:tc>
        <w:tc>
          <w:tcPr>
            <w:tcW w:w="5028" w:type="dxa"/>
          </w:tcPr>
          <w:p w14:paraId="6FD8492D" w14:textId="77777777" w:rsidR="003B5C40" w:rsidRPr="00897EE3" w:rsidRDefault="003B5C40" w:rsidP="00793586">
            <w:pPr>
              <w:spacing w:after="0"/>
              <w:rPr>
                <w:ins w:id="12675" w:author="Multrus, Markus" w:date="2024-05-23T01:49:00Z"/>
                <w:rFonts w:eastAsia="SimSun" w:cs="Arial"/>
                <w:sz w:val="18"/>
                <w:szCs w:val="18"/>
                <w:lang w:eastAsia="ja-JP"/>
              </w:rPr>
            </w:pPr>
          </w:p>
        </w:tc>
      </w:tr>
      <w:bookmarkEnd w:id="12674"/>
      <w:tr w:rsidR="003B5C40" w:rsidRPr="007E18C1" w14:paraId="46EB8EFC" w14:textId="77777777" w:rsidTr="00793586">
        <w:trPr>
          <w:jc w:val="center"/>
          <w:ins w:id="12676" w:author="Multrus, Markus" w:date="2024-05-23T01:49:00Z"/>
        </w:trPr>
        <w:tc>
          <w:tcPr>
            <w:tcW w:w="2624" w:type="dxa"/>
            <w:tcBorders>
              <w:top w:val="nil"/>
              <w:bottom w:val="single" w:sz="12" w:space="0" w:color="auto"/>
            </w:tcBorders>
          </w:tcPr>
          <w:p w14:paraId="528C28C0" w14:textId="77777777" w:rsidR="003B5C40" w:rsidRPr="00897EE3" w:rsidRDefault="003B5C40" w:rsidP="00793586">
            <w:pPr>
              <w:keepNext/>
              <w:numPr>
                <w:ilvl w:val="12"/>
                <w:numId w:val="0"/>
              </w:numPr>
              <w:spacing w:after="0"/>
              <w:rPr>
                <w:ins w:id="12677" w:author="Multrus, Markus" w:date="2024-05-23T01:49:00Z"/>
                <w:rFonts w:eastAsia="SimSun" w:cs="Arial"/>
                <w:b/>
                <w:sz w:val="18"/>
                <w:szCs w:val="18"/>
                <w:lang w:val="en-US" w:eastAsia="ja-JP"/>
              </w:rPr>
            </w:pPr>
            <w:ins w:id="12678" w:author="Multrus, Markus" w:date="2024-05-23T01:49:00Z">
              <w:r w:rsidRPr="00897EE3">
                <w:rPr>
                  <w:rFonts w:eastAsia="SimSun" w:cs="Arial"/>
                  <w:b/>
                  <w:sz w:val="18"/>
                  <w:szCs w:val="18"/>
                  <w:lang w:val="en-US" w:eastAsia="ja-JP"/>
                </w:rPr>
                <w:t>Codec references</w:t>
              </w:r>
            </w:ins>
          </w:p>
        </w:tc>
        <w:tc>
          <w:tcPr>
            <w:tcW w:w="5028" w:type="dxa"/>
            <w:tcBorders>
              <w:top w:val="nil"/>
              <w:bottom w:val="single" w:sz="12" w:space="0" w:color="auto"/>
            </w:tcBorders>
          </w:tcPr>
          <w:p w14:paraId="66041D79" w14:textId="77777777" w:rsidR="003B5C40" w:rsidRPr="00897EE3" w:rsidRDefault="003B5C40" w:rsidP="00793586">
            <w:pPr>
              <w:keepNext/>
              <w:numPr>
                <w:ilvl w:val="12"/>
                <w:numId w:val="0"/>
              </w:numPr>
              <w:spacing w:after="0"/>
              <w:rPr>
                <w:ins w:id="12679" w:author="Multrus, Markus" w:date="2024-05-23T01:49:00Z"/>
                <w:rFonts w:eastAsia="SimSun" w:cs="Arial"/>
                <w:b/>
                <w:sz w:val="18"/>
                <w:szCs w:val="18"/>
                <w:lang w:val="en-US" w:eastAsia="ja-JP"/>
              </w:rPr>
            </w:pPr>
          </w:p>
        </w:tc>
      </w:tr>
      <w:tr w:rsidR="003B5C40" w:rsidRPr="007E18C1" w14:paraId="7D34CF28" w14:textId="77777777" w:rsidTr="00793586">
        <w:tblPrEx>
          <w:tblBorders>
            <w:top w:val="none" w:sz="0" w:space="0" w:color="auto"/>
            <w:bottom w:val="none" w:sz="0" w:space="0" w:color="auto"/>
          </w:tblBorders>
        </w:tblPrEx>
        <w:trPr>
          <w:jc w:val="center"/>
          <w:ins w:id="12680" w:author="Multrus, Markus" w:date="2024-05-23T01:49:00Z"/>
        </w:trPr>
        <w:tc>
          <w:tcPr>
            <w:tcW w:w="2624" w:type="dxa"/>
          </w:tcPr>
          <w:p w14:paraId="55D94631" w14:textId="77777777" w:rsidR="003B5C40" w:rsidRPr="00897EE3" w:rsidRDefault="003B5C40" w:rsidP="00793586">
            <w:pPr>
              <w:spacing w:after="0"/>
              <w:rPr>
                <w:ins w:id="12681" w:author="Multrus, Markus" w:date="2024-05-23T01:49:00Z"/>
                <w:rFonts w:eastAsia="SimSun" w:cs="Arial"/>
                <w:sz w:val="18"/>
                <w:szCs w:val="18"/>
                <w:lang w:eastAsia="ja-JP"/>
              </w:rPr>
            </w:pPr>
            <w:ins w:id="12682" w:author="Multrus, Markus" w:date="2024-05-23T01:49:00Z">
              <w:r w:rsidRPr="00897EE3">
                <w:rPr>
                  <w:rFonts w:eastAsia="SimSun" w:cs="Arial"/>
                  <w:sz w:val="18"/>
                  <w:szCs w:val="18"/>
                  <w:lang w:eastAsia="ja-JP"/>
                </w:rPr>
                <w:t>Codec references</w:t>
              </w:r>
            </w:ins>
          </w:p>
        </w:tc>
        <w:tc>
          <w:tcPr>
            <w:tcW w:w="5028" w:type="dxa"/>
          </w:tcPr>
          <w:p w14:paraId="0B66AE2E" w14:textId="77777777" w:rsidR="003B5C40" w:rsidRPr="00897EE3" w:rsidRDefault="003B5C40" w:rsidP="00793586">
            <w:pPr>
              <w:spacing w:after="0"/>
              <w:rPr>
                <w:ins w:id="12683" w:author="Multrus, Markus" w:date="2024-05-23T01:49:00Z"/>
                <w:rFonts w:eastAsia="SimSun" w:cs="Arial"/>
                <w:sz w:val="18"/>
                <w:szCs w:val="18"/>
                <w:lang w:eastAsia="ja-JP"/>
              </w:rPr>
            </w:pPr>
            <w:ins w:id="12684" w:author="Multrus, Markus" w:date="2024-05-23T01:49:00Z">
              <w:r w:rsidRPr="00897EE3">
                <w:rPr>
                  <w:rFonts w:eastAsia="SimSun" w:cs="Arial"/>
                  <w:sz w:val="18"/>
                  <w:szCs w:val="18"/>
                  <w:lang w:eastAsia="ja-JP"/>
                </w:rPr>
                <w:t>Multi-mono EVS, Dual-mono EVS with unquantized metadata</w:t>
              </w:r>
            </w:ins>
          </w:p>
        </w:tc>
      </w:tr>
      <w:tr w:rsidR="003B5C40" w:rsidRPr="0022425D" w14:paraId="65BDB51E" w14:textId="77777777" w:rsidTr="00793586">
        <w:tblPrEx>
          <w:tblBorders>
            <w:top w:val="none" w:sz="0" w:space="0" w:color="auto"/>
            <w:bottom w:val="none" w:sz="0" w:space="0" w:color="auto"/>
          </w:tblBorders>
        </w:tblPrEx>
        <w:trPr>
          <w:jc w:val="center"/>
          <w:ins w:id="12685" w:author="Multrus, Markus" w:date="2024-05-23T01:49:00Z"/>
        </w:trPr>
        <w:tc>
          <w:tcPr>
            <w:tcW w:w="2624" w:type="dxa"/>
          </w:tcPr>
          <w:p w14:paraId="6DFC376D" w14:textId="77777777" w:rsidR="003B5C40" w:rsidRPr="00897EE3" w:rsidRDefault="003B5C40" w:rsidP="00793586">
            <w:pPr>
              <w:spacing w:after="0"/>
              <w:rPr>
                <w:ins w:id="12686" w:author="Multrus, Markus" w:date="2024-05-23T01:49:00Z"/>
                <w:rFonts w:eastAsia="SimSun" w:cs="Arial"/>
                <w:sz w:val="18"/>
                <w:szCs w:val="18"/>
                <w:lang w:eastAsia="ja-JP"/>
              </w:rPr>
            </w:pPr>
            <w:ins w:id="12687" w:author="Multrus, Markus" w:date="2024-05-23T01:49:00Z">
              <w:r w:rsidRPr="00897EE3">
                <w:rPr>
                  <w:rFonts w:eastAsia="SimSun" w:cs="Arial"/>
                  <w:sz w:val="18"/>
                  <w:szCs w:val="18"/>
                  <w:lang w:eastAsia="ja-JP"/>
                </w:rPr>
                <w:t>Bitrates</w:t>
              </w:r>
            </w:ins>
          </w:p>
        </w:tc>
        <w:tc>
          <w:tcPr>
            <w:tcW w:w="5028" w:type="dxa"/>
          </w:tcPr>
          <w:p w14:paraId="7FE74136" w14:textId="77777777" w:rsidR="003B5C40" w:rsidRPr="00897EE3" w:rsidRDefault="003B5C40" w:rsidP="00793586">
            <w:pPr>
              <w:spacing w:after="0"/>
              <w:rPr>
                <w:ins w:id="12688" w:author="Multrus, Markus" w:date="2024-05-23T01:49:00Z"/>
                <w:rFonts w:eastAsia="SimSun" w:cs="Arial"/>
                <w:sz w:val="18"/>
                <w:szCs w:val="18"/>
                <w:lang w:val="de-DE" w:eastAsia="ja-JP"/>
              </w:rPr>
            </w:pPr>
            <w:ins w:id="12689" w:author="Multrus, Markus" w:date="2024-05-23T01:49:00Z">
              <w:r w:rsidRPr="00897EE3">
                <w:rPr>
                  <w:rFonts w:eastAsia="SimSun" w:cs="Arial"/>
                  <w:sz w:val="18"/>
                  <w:szCs w:val="18"/>
                  <w:lang w:val="de-DE" w:eastAsia="ja-JP"/>
                </w:rPr>
                <w:t>3x7.2, 4x7.2, 4x8, 4x9.6, 4x16.4, 4x24.4 kbps</w:t>
              </w:r>
            </w:ins>
          </w:p>
        </w:tc>
      </w:tr>
      <w:tr w:rsidR="003B5C40" w:rsidRPr="007E18C1" w14:paraId="64B37E67" w14:textId="77777777" w:rsidTr="00793586">
        <w:tblPrEx>
          <w:tblBorders>
            <w:top w:val="none" w:sz="0" w:space="0" w:color="auto"/>
            <w:bottom w:val="none" w:sz="0" w:space="0" w:color="auto"/>
          </w:tblBorders>
        </w:tblPrEx>
        <w:trPr>
          <w:jc w:val="center"/>
          <w:ins w:id="12690" w:author="Multrus, Markus" w:date="2024-05-23T01:49:00Z"/>
        </w:trPr>
        <w:tc>
          <w:tcPr>
            <w:tcW w:w="2624" w:type="dxa"/>
          </w:tcPr>
          <w:p w14:paraId="39DA2D85" w14:textId="77777777" w:rsidR="003B5C40" w:rsidRPr="00897EE3" w:rsidRDefault="003B5C40" w:rsidP="00793586">
            <w:pPr>
              <w:spacing w:after="0"/>
              <w:rPr>
                <w:ins w:id="12691" w:author="Multrus, Markus" w:date="2024-05-23T01:49:00Z"/>
                <w:rFonts w:eastAsia="SimSun" w:cs="Arial"/>
                <w:sz w:val="18"/>
                <w:szCs w:val="18"/>
                <w:lang w:val="de-DE" w:eastAsia="ja-JP"/>
              </w:rPr>
            </w:pPr>
          </w:p>
        </w:tc>
        <w:tc>
          <w:tcPr>
            <w:tcW w:w="5028" w:type="dxa"/>
          </w:tcPr>
          <w:p w14:paraId="02111732" w14:textId="77777777" w:rsidR="003B5C40" w:rsidRPr="00897EE3" w:rsidRDefault="003B5C40" w:rsidP="00793586">
            <w:pPr>
              <w:spacing w:after="0"/>
              <w:rPr>
                <w:ins w:id="12692" w:author="Multrus, Markus" w:date="2024-05-23T01:49:00Z"/>
                <w:rFonts w:eastAsia="SimSun" w:cs="Arial"/>
                <w:sz w:val="18"/>
                <w:szCs w:val="18"/>
                <w:lang w:val="en-US" w:eastAsia="ja-JP"/>
              </w:rPr>
            </w:pPr>
            <w:ins w:id="12693" w:author="Multrus, Markus" w:date="2024-05-23T01:49:00Z">
              <w:r w:rsidRPr="00897EE3">
                <w:rPr>
                  <w:rFonts w:eastAsia="SimSun" w:cs="Arial"/>
                  <w:sz w:val="18"/>
                  <w:szCs w:val="18"/>
                  <w:lang w:eastAsia="ja-JP"/>
                </w:rPr>
                <w:t>2x7.2, 2x8, 2x9.6, 2x16.4, 2x24.4 kbps</w:t>
              </w:r>
            </w:ins>
          </w:p>
        </w:tc>
      </w:tr>
      <w:tr w:rsidR="003B5C40" w:rsidRPr="007E18C1" w14:paraId="66F41EDB" w14:textId="77777777" w:rsidTr="00793586">
        <w:tblPrEx>
          <w:tblBorders>
            <w:top w:val="none" w:sz="0" w:space="0" w:color="auto"/>
            <w:bottom w:val="none" w:sz="0" w:space="0" w:color="auto"/>
          </w:tblBorders>
        </w:tblPrEx>
        <w:trPr>
          <w:jc w:val="center"/>
          <w:ins w:id="12694" w:author="Multrus, Markus" w:date="2024-05-23T01:49:00Z"/>
        </w:trPr>
        <w:tc>
          <w:tcPr>
            <w:tcW w:w="2624" w:type="dxa"/>
          </w:tcPr>
          <w:p w14:paraId="550519D3" w14:textId="77777777" w:rsidR="003B5C40" w:rsidRPr="00897EE3" w:rsidRDefault="003B5C40" w:rsidP="00793586">
            <w:pPr>
              <w:spacing w:after="0"/>
              <w:rPr>
                <w:ins w:id="12695" w:author="Multrus, Markus" w:date="2024-05-23T01:49:00Z"/>
                <w:rFonts w:eastAsia="SimSun" w:cs="Arial"/>
                <w:sz w:val="18"/>
                <w:szCs w:val="18"/>
                <w:lang w:val="en-US" w:eastAsia="ja-JP"/>
              </w:rPr>
            </w:pPr>
            <w:ins w:id="12696" w:author="Multrus, Markus" w:date="2024-05-23T01:49:00Z">
              <w:r w:rsidRPr="00897EE3">
                <w:rPr>
                  <w:rFonts w:eastAsia="SimSun" w:cs="Arial"/>
                  <w:sz w:val="18"/>
                  <w:szCs w:val="18"/>
                  <w:lang w:val="en-US" w:eastAsia="ja-JP"/>
                </w:rPr>
                <w:t>Input level</w:t>
              </w:r>
            </w:ins>
          </w:p>
          <w:p w14:paraId="3FBC8D6B" w14:textId="77777777" w:rsidR="003B5C40" w:rsidRPr="00897EE3" w:rsidRDefault="003B5C40" w:rsidP="00793586">
            <w:pPr>
              <w:spacing w:after="0"/>
              <w:rPr>
                <w:ins w:id="12697" w:author="Multrus, Markus" w:date="2024-05-23T01:49:00Z"/>
                <w:rFonts w:eastAsia="SimSun" w:cs="Arial"/>
                <w:sz w:val="18"/>
                <w:szCs w:val="18"/>
                <w:lang w:val="en-US" w:eastAsia="ja-JP"/>
              </w:rPr>
            </w:pPr>
            <w:ins w:id="12698" w:author="Multrus, Markus" w:date="2024-05-23T01:49:00Z">
              <w:r w:rsidRPr="00897EE3">
                <w:rPr>
                  <w:rFonts w:eastAsia="SimSun" w:cs="Arial"/>
                  <w:sz w:val="18"/>
                  <w:szCs w:val="18"/>
                  <w:lang w:val="en-US" w:eastAsia="ja-JP"/>
                </w:rPr>
                <w:t>DTX</w:t>
              </w:r>
            </w:ins>
          </w:p>
        </w:tc>
        <w:tc>
          <w:tcPr>
            <w:tcW w:w="5028" w:type="dxa"/>
          </w:tcPr>
          <w:p w14:paraId="3F8A0C93" w14:textId="77777777" w:rsidR="003B5C40" w:rsidRPr="00897EE3" w:rsidRDefault="003B5C40" w:rsidP="00793586">
            <w:pPr>
              <w:spacing w:after="0"/>
              <w:rPr>
                <w:ins w:id="12699" w:author="Multrus, Markus" w:date="2024-05-23T01:49:00Z"/>
                <w:rFonts w:eastAsia="SimSun" w:cs="Arial"/>
                <w:sz w:val="18"/>
                <w:szCs w:val="18"/>
                <w:lang w:val="en-US" w:eastAsia="ja-JP"/>
              </w:rPr>
            </w:pPr>
            <w:ins w:id="12700" w:author="Multrus, Markus" w:date="2024-05-23T01:49:00Z">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ins>
          </w:p>
          <w:p w14:paraId="2E1140EA" w14:textId="77777777" w:rsidR="003B5C40" w:rsidRPr="00897EE3" w:rsidRDefault="003B5C40" w:rsidP="00793586">
            <w:pPr>
              <w:spacing w:after="0"/>
              <w:rPr>
                <w:ins w:id="12701" w:author="Multrus, Markus" w:date="2024-05-23T01:49:00Z"/>
                <w:rFonts w:eastAsia="SimSun" w:cs="Arial"/>
                <w:sz w:val="18"/>
                <w:szCs w:val="18"/>
                <w:lang w:val="en-US" w:eastAsia="ja-JP"/>
              </w:rPr>
            </w:pPr>
            <w:ins w:id="12702" w:author="Multrus, Markus" w:date="2024-05-23T01:49:00Z">
              <w:r w:rsidRPr="00897EE3">
                <w:rPr>
                  <w:rFonts w:eastAsia="SimSun" w:cs="Arial"/>
                  <w:sz w:val="18"/>
                  <w:szCs w:val="18"/>
                  <w:lang w:val="en-US" w:eastAsia="ja-JP"/>
                </w:rPr>
                <w:t>DTX off</w:t>
              </w:r>
            </w:ins>
          </w:p>
        </w:tc>
      </w:tr>
      <w:tr w:rsidR="003B5C40" w:rsidRPr="007E18C1" w14:paraId="07947966" w14:textId="77777777" w:rsidTr="00793586">
        <w:tblPrEx>
          <w:tblBorders>
            <w:top w:val="none" w:sz="0" w:space="0" w:color="auto"/>
            <w:bottom w:val="none" w:sz="0" w:space="0" w:color="auto"/>
          </w:tblBorders>
        </w:tblPrEx>
        <w:trPr>
          <w:jc w:val="center"/>
          <w:ins w:id="12703" w:author="Multrus, Markus" w:date="2024-05-23T01:49:00Z"/>
        </w:trPr>
        <w:tc>
          <w:tcPr>
            <w:tcW w:w="2624" w:type="dxa"/>
          </w:tcPr>
          <w:p w14:paraId="3E50AD32" w14:textId="77777777" w:rsidR="003B5C40" w:rsidRPr="00897EE3" w:rsidRDefault="003B5C40" w:rsidP="00793586">
            <w:pPr>
              <w:spacing w:after="0"/>
              <w:rPr>
                <w:ins w:id="12704" w:author="Multrus, Markus" w:date="2024-05-23T01:49:00Z"/>
                <w:rFonts w:eastAsia="SimSun" w:cs="Arial"/>
                <w:sz w:val="18"/>
                <w:szCs w:val="18"/>
                <w:lang w:val="en-US" w:eastAsia="ja-JP"/>
              </w:rPr>
            </w:pPr>
            <w:ins w:id="12705" w:author="Multrus, Markus" w:date="2024-05-23T01:49:00Z">
              <w:r w:rsidRPr="00897EE3">
                <w:rPr>
                  <w:rFonts w:eastAsia="SimSun" w:cs="Arial" w:hint="eastAsia"/>
                  <w:sz w:val="18"/>
                  <w:szCs w:val="18"/>
                  <w:lang w:val="en-US" w:eastAsia="ja-JP"/>
                </w:rPr>
                <w:t>Input frequency mask</w:t>
              </w:r>
            </w:ins>
          </w:p>
        </w:tc>
        <w:tc>
          <w:tcPr>
            <w:tcW w:w="5028" w:type="dxa"/>
          </w:tcPr>
          <w:p w14:paraId="381137BF" w14:textId="77777777" w:rsidR="003B5C40" w:rsidRPr="00897EE3" w:rsidRDefault="003B5C40" w:rsidP="00793586">
            <w:pPr>
              <w:spacing w:after="0"/>
              <w:rPr>
                <w:ins w:id="12706" w:author="Multrus, Markus" w:date="2024-05-23T01:49:00Z"/>
                <w:rFonts w:eastAsia="SimSun" w:cs="Arial"/>
                <w:sz w:val="18"/>
                <w:szCs w:val="18"/>
                <w:lang w:eastAsia="ja-JP"/>
              </w:rPr>
            </w:pPr>
            <w:ins w:id="12707" w:author="Multrus, Markus" w:date="2024-05-23T01:49:00Z">
              <w:r w:rsidRPr="00897EE3">
                <w:rPr>
                  <w:rStyle w:val="cf01"/>
                </w:rPr>
                <w:t>HP50</w:t>
              </w:r>
            </w:ins>
          </w:p>
        </w:tc>
      </w:tr>
      <w:tr w:rsidR="003B5C40" w:rsidRPr="007E18C1" w14:paraId="5E406EB9" w14:textId="77777777" w:rsidTr="00793586">
        <w:tblPrEx>
          <w:tblBorders>
            <w:top w:val="none" w:sz="0" w:space="0" w:color="auto"/>
            <w:bottom w:val="none" w:sz="0" w:space="0" w:color="auto"/>
          </w:tblBorders>
        </w:tblPrEx>
        <w:trPr>
          <w:jc w:val="center"/>
          <w:ins w:id="12708" w:author="Multrus, Markus" w:date="2024-05-23T01:49:00Z"/>
        </w:trPr>
        <w:tc>
          <w:tcPr>
            <w:tcW w:w="2624" w:type="dxa"/>
          </w:tcPr>
          <w:p w14:paraId="6601FDD1" w14:textId="77777777" w:rsidR="003B5C40" w:rsidRPr="00897EE3" w:rsidRDefault="003B5C40" w:rsidP="00793586">
            <w:pPr>
              <w:spacing w:after="0"/>
              <w:rPr>
                <w:ins w:id="12709" w:author="Multrus, Markus" w:date="2024-05-23T01:49:00Z"/>
                <w:rFonts w:eastAsia="SimSun" w:cs="Arial"/>
                <w:sz w:val="18"/>
                <w:szCs w:val="18"/>
                <w:lang w:val="en-US" w:eastAsia="ja-JP"/>
              </w:rPr>
            </w:pPr>
            <w:ins w:id="12710" w:author="Multrus, Markus" w:date="2024-05-23T01:49:00Z">
              <w:r w:rsidRPr="00897EE3">
                <w:rPr>
                  <w:rFonts w:eastAsia="SimSun" w:cs="Arial" w:hint="eastAsia"/>
                  <w:sz w:val="18"/>
                  <w:szCs w:val="18"/>
                  <w:lang w:val="en-US" w:eastAsia="ja-JP"/>
                </w:rPr>
                <w:t>N</w:t>
              </w:r>
              <w:r w:rsidRPr="00897EE3">
                <w:rPr>
                  <w:rFonts w:eastAsia="SimSun" w:cs="Arial"/>
                  <w:sz w:val="18"/>
                  <w:szCs w:val="18"/>
                  <w:lang w:val="en-US" w:eastAsia="ja-JP"/>
                </w:rPr>
                <w:t>oise</w:t>
              </w:r>
            </w:ins>
          </w:p>
        </w:tc>
        <w:tc>
          <w:tcPr>
            <w:tcW w:w="5028" w:type="dxa"/>
          </w:tcPr>
          <w:p w14:paraId="75732ADE" w14:textId="77777777" w:rsidR="003B5C40" w:rsidRPr="00897EE3" w:rsidRDefault="003B5C40" w:rsidP="00793586">
            <w:pPr>
              <w:spacing w:after="0"/>
              <w:rPr>
                <w:ins w:id="12711" w:author="Multrus, Markus" w:date="2024-05-23T01:49:00Z"/>
                <w:rFonts w:eastAsia="SimSun" w:cs="Arial"/>
                <w:sz w:val="18"/>
                <w:szCs w:val="18"/>
                <w:lang w:val="en-US" w:eastAsia="ja-JP"/>
              </w:rPr>
            </w:pPr>
            <w:ins w:id="12712" w:author="Multrus, Markus" w:date="2024-05-23T01:49:00Z">
              <w:r w:rsidRPr="00897EE3">
                <w:rPr>
                  <w:rFonts w:eastAsia="SimSun" w:cs="Arial" w:hint="eastAsia"/>
                  <w:sz w:val="18"/>
                  <w:szCs w:val="18"/>
                  <w:lang w:val="en-US" w:eastAsia="ja-JP"/>
                </w:rPr>
                <w:t>No noise</w:t>
              </w:r>
            </w:ins>
          </w:p>
        </w:tc>
      </w:tr>
      <w:tr w:rsidR="003B5C40" w:rsidRPr="007E18C1" w14:paraId="3CC1B675" w14:textId="77777777" w:rsidTr="00793586">
        <w:tblPrEx>
          <w:tblBorders>
            <w:top w:val="none" w:sz="0" w:space="0" w:color="auto"/>
            <w:bottom w:val="none" w:sz="0" w:space="0" w:color="auto"/>
          </w:tblBorders>
        </w:tblPrEx>
        <w:trPr>
          <w:jc w:val="center"/>
          <w:ins w:id="12713" w:author="Multrus, Markus" w:date="2024-05-23T01:49:00Z"/>
        </w:trPr>
        <w:tc>
          <w:tcPr>
            <w:tcW w:w="2624" w:type="dxa"/>
          </w:tcPr>
          <w:p w14:paraId="68E49495" w14:textId="77777777" w:rsidR="003B5C40" w:rsidRPr="00897EE3" w:rsidRDefault="003B5C40" w:rsidP="00793586">
            <w:pPr>
              <w:spacing w:after="0"/>
              <w:rPr>
                <w:ins w:id="12714" w:author="Multrus, Markus" w:date="2024-05-23T01:49:00Z"/>
                <w:rFonts w:eastAsia="SimSun" w:cs="Arial"/>
                <w:sz w:val="18"/>
                <w:szCs w:val="18"/>
                <w:lang w:val="en-US" w:eastAsia="ja-JP"/>
              </w:rPr>
            </w:pPr>
            <w:ins w:id="12715" w:author="Multrus, Markus" w:date="2024-05-23T01:49:00Z">
              <w:r w:rsidRPr="00897EE3">
                <w:rPr>
                  <w:rFonts w:eastAsia="SimSun" w:cs="Arial"/>
                  <w:sz w:val="18"/>
                  <w:szCs w:val="18"/>
                  <w:lang w:val="en-US" w:eastAsia="ja-JP"/>
                </w:rPr>
                <w:t>Error Conditions</w:t>
              </w:r>
            </w:ins>
          </w:p>
        </w:tc>
        <w:tc>
          <w:tcPr>
            <w:tcW w:w="5028" w:type="dxa"/>
          </w:tcPr>
          <w:p w14:paraId="24250F1E" w14:textId="77777777" w:rsidR="003B5C40" w:rsidRPr="00897EE3" w:rsidRDefault="003B5C40" w:rsidP="00793586">
            <w:pPr>
              <w:spacing w:after="0"/>
              <w:rPr>
                <w:ins w:id="12716" w:author="Multrus, Markus" w:date="2024-05-23T01:49:00Z"/>
                <w:rFonts w:eastAsia="SimSun" w:cs="Arial"/>
                <w:sz w:val="18"/>
                <w:szCs w:val="18"/>
                <w:lang w:val="en-US" w:eastAsia="ja-JP"/>
              </w:rPr>
            </w:pPr>
            <w:ins w:id="12717" w:author="Multrus, Markus" w:date="2024-05-23T01:49:00Z">
              <w:r w:rsidRPr="00897EE3">
                <w:rPr>
                  <w:rFonts w:eastAsia="SimSun" w:cs="Arial"/>
                  <w:sz w:val="18"/>
                  <w:szCs w:val="18"/>
                  <w:lang w:val="en-US" w:eastAsia="ja-JP"/>
                </w:rPr>
                <w:t xml:space="preserve">0%, 5% </w:t>
              </w:r>
            </w:ins>
          </w:p>
        </w:tc>
      </w:tr>
      <w:tr w:rsidR="003B5C40" w:rsidRPr="007E18C1" w14:paraId="0D3FE4C9" w14:textId="77777777" w:rsidTr="00793586">
        <w:tblPrEx>
          <w:tblBorders>
            <w:top w:val="none" w:sz="0" w:space="0" w:color="auto"/>
            <w:bottom w:val="none" w:sz="0" w:space="0" w:color="auto"/>
          </w:tblBorders>
        </w:tblPrEx>
        <w:trPr>
          <w:jc w:val="center"/>
          <w:ins w:id="12718" w:author="Multrus, Markus" w:date="2024-05-23T01:49:00Z"/>
        </w:trPr>
        <w:tc>
          <w:tcPr>
            <w:tcW w:w="2624" w:type="dxa"/>
          </w:tcPr>
          <w:p w14:paraId="6E81880F" w14:textId="77777777" w:rsidR="003B5C40" w:rsidRPr="00897EE3" w:rsidRDefault="003B5C40" w:rsidP="00793586">
            <w:pPr>
              <w:spacing w:after="0"/>
              <w:rPr>
                <w:ins w:id="12719" w:author="Multrus, Markus" w:date="2024-05-23T01:49:00Z"/>
                <w:rFonts w:eastAsia="SimSun" w:cs="Arial"/>
                <w:sz w:val="18"/>
                <w:szCs w:val="18"/>
                <w:lang w:val="en-US" w:eastAsia="ja-JP"/>
              </w:rPr>
            </w:pPr>
            <w:bookmarkStart w:id="12720" w:name="MCCQCTEMPBM_00000073"/>
          </w:p>
        </w:tc>
        <w:tc>
          <w:tcPr>
            <w:tcW w:w="5028" w:type="dxa"/>
          </w:tcPr>
          <w:p w14:paraId="7A4D9451" w14:textId="77777777" w:rsidR="003B5C40" w:rsidRPr="00897EE3" w:rsidRDefault="003B5C40" w:rsidP="00793586">
            <w:pPr>
              <w:spacing w:after="0"/>
              <w:rPr>
                <w:ins w:id="12721" w:author="Multrus, Markus" w:date="2024-05-23T01:49:00Z"/>
                <w:rFonts w:eastAsia="SimSun" w:cs="Arial"/>
                <w:sz w:val="18"/>
                <w:szCs w:val="18"/>
                <w:lang w:val="en-US" w:eastAsia="ja-JP"/>
              </w:rPr>
            </w:pPr>
          </w:p>
        </w:tc>
      </w:tr>
      <w:bookmarkEnd w:id="12720"/>
      <w:tr w:rsidR="003B5C40" w:rsidRPr="007E18C1" w14:paraId="6C080BEE" w14:textId="77777777" w:rsidTr="00793586">
        <w:trPr>
          <w:jc w:val="center"/>
          <w:ins w:id="12722" w:author="Multrus, Markus" w:date="2024-05-23T01:49:00Z"/>
        </w:trPr>
        <w:tc>
          <w:tcPr>
            <w:tcW w:w="2624" w:type="dxa"/>
            <w:tcBorders>
              <w:top w:val="nil"/>
              <w:bottom w:val="single" w:sz="12" w:space="0" w:color="auto"/>
            </w:tcBorders>
          </w:tcPr>
          <w:p w14:paraId="6738A226" w14:textId="77777777" w:rsidR="003B5C40" w:rsidRPr="00897EE3" w:rsidRDefault="003B5C40" w:rsidP="00793586">
            <w:pPr>
              <w:keepNext/>
              <w:numPr>
                <w:ilvl w:val="12"/>
                <w:numId w:val="0"/>
              </w:numPr>
              <w:spacing w:after="0"/>
              <w:rPr>
                <w:ins w:id="12723" w:author="Multrus, Markus" w:date="2024-05-23T01:49:00Z"/>
                <w:rFonts w:eastAsia="SimSun" w:cs="Arial"/>
                <w:sz w:val="18"/>
                <w:szCs w:val="18"/>
                <w:lang w:val="en-US" w:eastAsia="ja-JP"/>
              </w:rPr>
            </w:pPr>
            <w:ins w:id="12724" w:author="Multrus, Markus" w:date="2024-05-23T01:49:00Z">
              <w:r w:rsidRPr="00897EE3">
                <w:rPr>
                  <w:rFonts w:eastAsia="SimSun" w:cs="Arial"/>
                  <w:b/>
                  <w:sz w:val="18"/>
                  <w:szCs w:val="18"/>
                  <w:lang w:val="en-US" w:eastAsia="ja-JP"/>
                </w:rPr>
                <w:t>Other references</w:t>
              </w:r>
            </w:ins>
          </w:p>
        </w:tc>
        <w:tc>
          <w:tcPr>
            <w:tcW w:w="5028" w:type="dxa"/>
            <w:tcBorders>
              <w:top w:val="nil"/>
              <w:bottom w:val="single" w:sz="12" w:space="0" w:color="auto"/>
            </w:tcBorders>
          </w:tcPr>
          <w:p w14:paraId="02B16F50" w14:textId="77777777" w:rsidR="003B5C40" w:rsidRPr="00897EE3" w:rsidRDefault="003B5C40" w:rsidP="00793586">
            <w:pPr>
              <w:keepNext/>
              <w:numPr>
                <w:ilvl w:val="12"/>
                <w:numId w:val="0"/>
              </w:numPr>
              <w:spacing w:after="0"/>
              <w:rPr>
                <w:ins w:id="12725" w:author="Multrus, Markus" w:date="2024-05-23T01:49:00Z"/>
                <w:rFonts w:eastAsia="SimSun" w:cs="Arial"/>
                <w:sz w:val="18"/>
                <w:szCs w:val="18"/>
                <w:lang w:val="en-US" w:eastAsia="ja-JP"/>
              </w:rPr>
            </w:pPr>
          </w:p>
        </w:tc>
      </w:tr>
      <w:tr w:rsidR="003B5C40" w:rsidRPr="007E18C1" w14:paraId="0CA9CC6F" w14:textId="77777777" w:rsidTr="00793586">
        <w:tblPrEx>
          <w:tblBorders>
            <w:top w:val="none" w:sz="0" w:space="0" w:color="auto"/>
            <w:bottom w:val="none" w:sz="0" w:space="0" w:color="auto"/>
          </w:tblBorders>
        </w:tblPrEx>
        <w:trPr>
          <w:jc w:val="center"/>
          <w:ins w:id="12726" w:author="Multrus, Markus" w:date="2024-05-23T01:49:00Z"/>
        </w:trPr>
        <w:tc>
          <w:tcPr>
            <w:tcW w:w="2624" w:type="dxa"/>
          </w:tcPr>
          <w:p w14:paraId="0BBE8853" w14:textId="77777777" w:rsidR="003B5C40" w:rsidRPr="00897EE3" w:rsidRDefault="003B5C40" w:rsidP="00793586">
            <w:pPr>
              <w:spacing w:after="0"/>
              <w:rPr>
                <w:ins w:id="12727" w:author="Multrus, Markus" w:date="2024-05-23T01:49:00Z"/>
                <w:rFonts w:eastAsia="SimSun" w:cs="Arial"/>
                <w:sz w:val="18"/>
                <w:szCs w:val="18"/>
                <w:lang w:eastAsia="ja-JP"/>
              </w:rPr>
            </w:pPr>
            <w:ins w:id="12728" w:author="Multrus, Markus" w:date="2024-05-23T01:49:00Z">
              <w:r w:rsidRPr="00897EE3">
                <w:rPr>
                  <w:rFonts w:eastAsia="SimSun" w:cs="Arial"/>
                  <w:sz w:val="18"/>
                  <w:szCs w:val="18"/>
                  <w:lang w:eastAsia="ja-JP"/>
                </w:rPr>
                <w:t>Direct</w:t>
              </w:r>
            </w:ins>
          </w:p>
        </w:tc>
        <w:tc>
          <w:tcPr>
            <w:tcW w:w="5028" w:type="dxa"/>
          </w:tcPr>
          <w:p w14:paraId="2780A0E9" w14:textId="77777777" w:rsidR="003B5C40" w:rsidRPr="00897EE3" w:rsidRDefault="003B5C40" w:rsidP="00793586">
            <w:pPr>
              <w:spacing w:after="0"/>
              <w:rPr>
                <w:ins w:id="12729" w:author="Multrus, Markus" w:date="2024-05-23T01:49:00Z"/>
                <w:rFonts w:eastAsia="SimSun" w:cs="Arial"/>
                <w:sz w:val="18"/>
                <w:szCs w:val="18"/>
                <w:lang w:eastAsia="ja-JP"/>
              </w:rPr>
            </w:pPr>
            <w:ins w:id="12730" w:author="Multrus, Markus" w:date="2024-05-23T01:49:00Z">
              <w:r w:rsidRPr="00897EE3">
                <w:rPr>
                  <w:rFonts w:eastAsia="SimSun" w:cs="Arial"/>
                  <w:sz w:val="18"/>
                  <w:szCs w:val="18"/>
                  <w:lang w:eastAsia="ja-JP"/>
                </w:rPr>
                <w:t>-26 LKFS [31]</w:t>
              </w:r>
            </w:ins>
          </w:p>
        </w:tc>
      </w:tr>
      <w:tr w:rsidR="003B5C40" w:rsidRPr="007E18C1" w14:paraId="5A7DA6D5" w14:textId="77777777" w:rsidTr="00793586">
        <w:tblPrEx>
          <w:tblBorders>
            <w:top w:val="none" w:sz="0" w:space="0" w:color="auto"/>
            <w:bottom w:val="none" w:sz="0" w:space="0" w:color="auto"/>
          </w:tblBorders>
        </w:tblPrEx>
        <w:trPr>
          <w:jc w:val="center"/>
          <w:ins w:id="12731" w:author="Multrus, Markus" w:date="2024-05-23T01:49:00Z"/>
        </w:trPr>
        <w:tc>
          <w:tcPr>
            <w:tcW w:w="2624" w:type="dxa"/>
          </w:tcPr>
          <w:p w14:paraId="6914843B" w14:textId="77777777" w:rsidR="003B5C40" w:rsidRPr="00897EE3" w:rsidRDefault="003B5C40" w:rsidP="00793586">
            <w:pPr>
              <w:spacing w:after="0"/>
              <w:rPr>
                <w:ins w:id="12732" w:author="Multrus, Markus" w:date="2024-05-23T01:49:00Z"/>
                <w:rFonts w:eastAsia="SimSun" w:cs="Arial"/>
                <w:sz w:val="18"/>
                <w:szCs w:val="18"/>
                <w:lang w:eastAsia="ja-JP"/>
              </w:rPr>
            </w:pPr>
            <w:ins w:id="12733" w:author="Multrus, Markus" w:date="2024-05-23T01:49:00Z">
              <w:r w:rsidRPr="00897EE3">
                <w:rPr>
                  <w:rFonts w:eastAsia="SimSun" w:cs="Arial"/>
                  <w:sz w:val="18"/>
                  <w:szCs w:val="18"/>
                  <w:lang w:eastAsia="ja-JP"/>
                </w:rPr>
                <w:t>P.50 MNRU</w:t>
              </w:r>
            </w:ins>
          </w:p>
          <w:p w14:paraId="5321B754" w14:textId="77777777" w:rsidR="003B5C40" w:rsidRPr="00897EE3" w:rsidRDefault="003B5C40" w:rsidP="00793586">
            <w:pPr>
              <w:spacing w:after="0"/>
              <w:rPr>
                <w:ins w:id="12734" w:author="Multrus, Markus" w:date="2024-05-23T01:49:00Z"/>
                <w:rFonts w:eastAsia="SimSun" w:cs="Arial"/>
                <w:sz w:val="18"/>
                <w:szCs w:val="18"/>
                <w:lang w:eastAsia="ja-JP"/>
              </w:rPr>
            </w:pPr>
            <w:ins w:id="12735" w:author="Multrus, Markus" w:date="2024-05-23T01:49:00Z">
              <w:r w:rsidRPr="00897EE3">
                <w:rPr>
                  <w:rFonts w:eastAsia="SimSun" w:cs="Arial"/>
                  <w:sz w:val="18"/>
                  <w:szCs w:val="18"/>
                  <w:lang w:eastAsia="ja-JP"/>
                </w:rPr>
                <w:t>ESDRU</w:t>
              </w:r>
            </w:ins>
          </w:p>
        </w:tc>
        <w:tc>
          <w:tcPr>
            <w:tcW w:w="5028" w:type="dxa"/>
          </w:tcPr>
          <w:p w14:paraId="4F8300EF" w14:textId="77777777" w:rsidR="003B5C40" w:rsidRPr="00897EE3" w:rsidRDefault="003B5C40" w:rsidP="00793586">
            <w:pPr>
              <w:spacing w:after="0"/>
              <w:rPr>
                <w:ins w:id="12736" w:author="Multrus, Markus" w:date="2024-05-23T01:49:00Z"/>
                <w:rFonts w:eastAsia="SimSun" w:cs="Arial"/>
                <w:sz w:val="18"/>
                <w:szCs w:val="18"/>
                <w:lang w:val="en-US" w:eastAsia="ja-JP"/>
              </w:rPr>
            </w:pPr>
            <w:ins w:id="12737" w:author="Multrus, Markus" w:date="2024-05-23T01:49:00Z">
              <w:r w:rsidRPr="00897EE3">
                <w:rPr>
                  <w:rFonts w:eastAsia="SimSun" w:cs="Arial"/>
                  <w:sz w:val="18"/>
                  <w:szCs w:val="18"/>
                  <w:lang w:eastAsia="ja-JP"/>
                </w:rPr>
                <w:t xml:space="preserve">Q = 20, 24, 28, 32 dB </w:t>
              </w:r>
            </w:ins>
          </w:p>
          <w:p w14:paraId="6FC7AE7B" w14:textId="77777777" w:rsidR="003B5C40" w:rsidRPr="00897EE3" w:rsidRDefault="003B5C40" w:rsidP="00793586">
            <w:pPr>
              <w:spacing w:after="0"/>
              <w:rPr>
                <w:ins w:id="12738" w:author="Multrus, Markus" w:date="2024-05-23T01:49:00Z"/>
                <w:rFonts w:eastAsia="SimSun" w:cs="Arial"/>
                <w:sz w:val="18"/>
                <w:szCs w:val="18"/>
                <w:lang w:eastAsia="ja-JP"/>
              </w:rPr>
            </w:pPr>
            <w:ins w:id="12739" w:author="Multrus, Markus" w:date="2024-05-23T01:49:00Z">
              <w:r w:rsidRPr="00897EE3">
                <w:rPr>
                  <w:rFonts w:eastAsia="SimSun" w:cs="Arial"/>
                  <w:sz w:val="18"/>
                  <w:szCs w:val="18"/>
                  <w:lang w:val="en-US"/>
                </w:rPr>
                <w:t xml:space="preserve"> </w:t>
              </w:r>
              <w:r w:rsidRPr="00897EE3">
                <w:rPr>
                  <w:rFonts w:eastAsia="SimSun" w:cs="Arial"/>
                  <w:i/>
                  <w:iCs/>
                  <w:sz w:val="18"/>
                  <w:szCs w:val="18"/>
                  <w:lang w:val="en-US"/>
                </w:rPr>
                <w:t>α</w:t>
              </w:r>
              <w:r w:rsidRPr="00897EE3">
                <w:rPr>
                  <w:rFonts w:eastAsia="SimSun" w:cs="Arial"/>
                  <w:sz w:val="18"/>
                  <w:szCs w:val="18"/>
                  <w:lang w:val="en-US"/>
                </w:rPr>
                <w:t xml:space="preserve"> = 0.4, 0.6, 0.8</w:t>
              </w:r>
            </w:ins>
          </w:p>
        </w:tc>
      </w:tr>
      <w:tr w:rsidR="003B5C40" w:rsidRPr="007E18C1" w14:paraId="12925B33" w14:textId="77777777" w:rsidTr="00793586">
        <w:tblPrEx>
          <w:tblBorders>
            <w:top w:val="none" w:sz="0" w:space="0" w:color="auto"/>
            <w:bottom w:val="none" w:sz="0" w:space="0" w:color="auto"/>
          </w:tblBorders>
        </w:tblPrEx>
        <w:trPr>
          <w:jc w:val="center"/>
          <w:ins w:id="12740" w:author="Multrus, Markus" w:date="2024-05-23T01:49:00Z"/>
        </w:trPr>
        <w:tc>
          <w:tcPr>
            <w:tcW w:w="2624" w:type="dxa"/>
          </w:tcPr>
          <w:p w14:paraId="217626DA" w14:textId="77777777" w:rsidR="003B5C40" w:rsidRPr="00897EE3" w:rsidRDefault="003B5C40" w:rsidP="00793586">
            <w:pPr>
              <w:spacing w:after="0"/>
              <w:rPr>
                <w:ins w:id="12741" w:author="Multrus, Markus" w:date="2024-05-23T01:49:00Z"/>
                <w:rFonts w:eastAsia="SimSun" w:cs="Arial"/>
                <w:sz w:val="18"/>
                <w:szCs w:val="18"/>
                <w:lang w:eastAsia="ja-JP"/>
              </w:rPr>
            </w:pPr>
            <w:ins w:id="12742" w:author="Multrus, Markus" w:date="2024-05-23T01:49:00Z">
              <w:r w:rsidRPr="00897EE3">
                <w:rPr>
                  <w:rFonts w:eastAsia="SimSun" w:cs="Arial" w:hint="eastAsia"/>
                  <w:sz w:val="18"/>
                  <w:szCs w:val="18"/>
                  <w:lang w:val="en-US" w:eastAsia="ja-JP"/>
                </w:rPr>
                <w:t>Input frequency mask</w:t>
              </w:r>
            </w:ins>
          </w:p>
        </w:tc>
        <w:tc>
          <w:tcPr>
            <w:tcW w:w="5028" w:type="dxa"/>
          </w:tcPr>
          <w:p w14:paraId="4CBD3B22" w14:textId="77777777" w:rsidR="003B5C40" w:rsidRPr="00897EE3" w:rsidRDefault="003B5C40" w:rsidP="00793586">
            <w:pPr>
              <w:spacing w:after="0"/>
              <w:rPr>
                <w:ins w:id="12743" w:author="Multrus, Markus" w:date="2024-05-23T01:49:00Z"/>
                <w:rFonts w:eastAsia="SimSun" w:cs="Arial"/>
                <w:sz w:val="18"/>
                <w:szCs w:val="18"/>
                <w:lang w:eastAsia="ja-JP"/>
              </w:rPr>
            </w:pPr>
            <w:ins w:id="12744" w:author="Multrus, Markus" w:date="2024-05-23T01:49:00Z">
              <w:r w:rsidRPr="00897EE3">
                <w:rPr>
                  <w:rStyle w:val="cf01"/>
                </w:rPr>
                <w:t>HP50</w:t>
              </w:r>
            </w:ins>
          </w:p>
        </w:tc>
      </w:tr>
      <w:tr w:rsidR="003B5C40" w:rsidRPr="007E18C1" w14:paraId="734D112E" w14:textId="77777777" w:rsidTr="00793586">
        <w:trPr>
          <w:jc w:val="center"/>
          <w:ins w:id="12745" w:author="Multrus, Markus" w:date="2024-05-23T01:49:00Z"/>
        </w:trPr>
        <w:tc>
          <w:tcPr>
            <w:tcW w:w="2624" w:type="dxa"/>
            <w:tcBorders>
              <w:top w:val="nil"/>
              <w:bottom w:val="single" w:sz="12" w:space="0" w:color="auto"/>
            </w:tcBorders>
          </w:tcPr>
          <w:p w14:paraId="13C170D2" w14:textId="77777777" w:rsidR="003B5C40" w:rsidRPr="00897EE3" w:rsidRDefault="003B5C40" w:rsidP="00793586">
            <w:pPr>
              <w:keepNext/>
              <w:numPr>
                <w:ilvl w:val="12"/>
                <w:numId w:val="0"/>
              </w:numPr>
              <w:spacing w:after="0"/>
              <w:rPr>
                <w:ins w:id="12746" w:author="Multrus, Markus" w:date="2024-05-23T01:49:00Z"/>
                <w:rFonts w:eastAsia="SimSun" w:cs="Arial"/>
                <w:b/>
                <w:sz w:val="18"/>
                <w:szCs w:val="18"/>
                <w:lang w:val="en-US" w:eastAsia="ja-JP"/>
              </w:rPr>
            </w:pPr>
          </w:p>
          <w:p w14:paraId="7F11F217" w14:textId="77777777" w:rsidR="003B5C40" w:rsidRPr="00897EE3" w:rsidRDefault="003B5C40" w:rsidP="00793586">
            <w:pPr>
              <w:keepNext/>
              <w:numPr>
                <w:ilvl w:val="12"/>
                <w:numId w:val="0"/>
              </w:numPr>
              <w:spacing w:after="0"/>
              <w:rPr>
                <w:ins w:id="12747" w:author="Multrus, Markus" w:date="2024-05-23T01:49:00Z"/>
                <w:rFonts w:eastAsia="SimSun" w:cs="Arial"/>
                <w:sz w:val="18"/>
                <w:szCs w:val="18"/>
                <w:lang w:val="en-US" w:eastAsia="ja-JP"/>
              </w:rPr>
            </w:pPr>
            <w:ins w:id="12748" w:author="Multrus, Markus" w:date="2024-05-23T01:49:00Z">
              <w:r w:rsidRPr="00897EE3">
                <w:rPr>
                  <w:rFonts w:eastAsia="SimSun" w:cs="Arial"/>
                  <w:b/>
                  <w:sz w:val="18"/>
                  <w:szCs w:val="18"/>
                  <w:lang w:val="en-US" w:eastAsia="ja-JP"/>
                </w:rPr>
                <w:t>Common Conditions</w:t>
              </w:r>
            </w:ins>
          </w:p>
        </w:tc>
        <w:tc>
          <w:tcPr>
            <w:tcW w:w="5028" w:type="dxa"/>
            <w:tcBorders>
              <w:top w:val="nil"/>
              <w:bottom w:val="single" w:sz="12" w:space="0" w:color="auto"/>
            </w:tcBorders>
          </w:tcPr>
          <w:p w14:paraId="6E815955" w14:textId="77777777" w:rsidR="003B5C40" w:rsidRPr="00897EE3" w:rsidRDefault="003B5C40" w:rsidP="00793586">
            <w:pPr>
              <w:keepNext/>
              <w:numPr>
                <w:ilvl w:val="12"/>
                <w:numId w:val="0"/>
              </w:numPr>
              <w:spacing w:after="0"/>
              <w:rPr>
                <w:ins w:id="12749" w:author="Multrus, Markus" w:date="2024-05-23T01:49:00Z"/>
                <w:rFonts w:eastAsia="SimSun" w:cs="Arial"/>
                <w:sz w:val="18"/>
                <w:szCs w:val="18"/>
                <w:lang w:val="en-US" w:eastAsia="ja-JP"/>
              </w:rPr>
            </w:pPr>
          </w:p>
        </w:tc>
      </w:tr>
      <w:tr w:rsidR="003B5C40" w:rsidRPr="007E18C1" w14:paraId="76D38569" w14:textId="77777777" w:rsidTr="00793586">
        <w:tblPrEx>
          <w:tblBorders>
            <w:top w:val="none" w:sz="0" w:space="0" w:color="auto"/>
            <w:bottom w:val="none" w:sz="0" w:space="0" w:color="auto"/>
          </w:tblBorders>
        </w:tblPrEx>
        <w:trPr>
          <w:jc w:val="center"/>
          <w:ins w:id="12750" w:author="Multrus, Markus" w:date="2024-05-23T01:49:00Z"/>
        </w:trPr>
        <w:tc>
          <w:tcPr>
            <w:tcW w:w="2624" w:type="dxa"/>
            <w:vAlign w:val="center"/>
          </w:tcPr>
          <w:p w14:paraId="6E9902ED" w14:textId="77777777" w:rsidR="003B5C40" w:rsidRPr="00897EE3" w:rsidRDefault="003B5C40" w:rsidP="00793586">
            <w:pPr>
              <w:spacing w:after="0"/>
              <w:rPr>
                <w:ins w:id="12751" w:author="Multrus, Markus" w:date="2024-05-23T01:49:00Z"/>
                <w:rFonts w:eastAsia="SimSun" w:cs="Arial"/>
                <w:sz w:val="18"/>
                <w:szCs w:val="18"/>
                <w:lang w:val="en-US" w:eastAsia="ja-JP"/>
              </w:rPr>
            </w:pPr>
            <w:ins w:id="12752" w:author="Multrus, Markus" w:date="2024-05-23T01:49:00Z">
              <w:r w:rsidRPr="00897EE3">
                <w:rPr>
                  <w:rFonts w:eastAsia="SimSun" w:cs="Arial"/>
                  <w:sz w:val="18"/>
                  <w:szCs w:val="18"/>
                  <w:lang w:val="en-US" w:eastAsia="ja-JP"/>
                </w:rPr>
                <w:t>Test item generation: pre-processing incl. spatialization</w:t>
              </w:r>
            </w:ins>
          </w:p>
        </w:tc>
        <w:tc>
          <w:tcPr>
            <w:tcW w:w="5028" w:type="dxa"/>
            <w:vAlign w:val="center"/>
          </w:tcPr>
          <w:p w14:paraId="7F12299E" w14:textId="77777777" w:rsidR="003B5C40" w:rsidRPr="00897EE3" w:rsidDel="00D904D4" w:rsidRDefault="003B5C40" w:rsidP="00793586">
            <w:pPr>
              <w:spacing w:after="0"/>
              <w:rPr>
                <w:ins w:id="12753" w:author="Multrus, Markus" w:date="2024-05-23T01:49:00Z"/>
                <w:rFonts w:eastAsia="SimSun" w:cs="Arial"/>
                <w:sz w:val="18"/>
                <w:szCs w:val="18"/>
                <w:lang w:val="en-US" w:eastAsia="ja-JP"/>
              </w:rPr>
            </w:pPr>
            <w:ins w:id="12754" w:author="Multrus, Markus" w:date="2024-05-23T01:49:00Z">
              <w:r w:rsidRPr="00897EE3">
                <w:rPr>
                  <w:rFonts w:eastAsia="SimSun" w:cs="Arial"/>
                  <w:sz w:val="18"/>
                  <w:szCs w:val="18"/>
                  <w:lang w:val="en-US" w:eastAsia="ja-JP"/>
                </w:rPr>
                <w:t xml:space="preserve">Model-based generation according to convolution of raw mono clean speech sentences with FOA Spatial Room Impulse Responses corresponding to the talker positions relative to a capture point and spatial FOA background. MASA format generation from FOA according to MASA analysis  </w:t>
              </w:r>
            </w:ins>
          </w:p>
        </w:tc>
      </w:tr>
      <w:tr w:rsidR="003B5C40" w:rsidRPr="007E18C1" w14:paraId="29978EAF" w14:textId="77777777" w:rsidTr="00793586">
        <w:tblPrEx>
          <w:tblBorders>
            <w:top w:val="none" w:sz="0" w:space="0" w:color="auto"/>
            <w:bottom w:val="none" w:sz="0" w:space="0" w:color="auto"/>
          </w:tblBorders>
        </w:tblPrEx>
        <w:trPr>
          <w:jc w:val="center"/>
          <w:ins w:id="12755" w:author="Multrus, Markus" w:date="2024-05-23T01:49:00Z"/>
        </w:trPr>
        <w:tc>
          <w:tcPr>
            <w:tcW w:w="2624" w:type="dxa"/>
            <w:vAlign w:val="center"/>
          </w:tcPr>
          <w:p w14:paraId="2BB20674" w14:textId="77777777" w:rsidR="003B5C40" w:rsidRPr="00897EE3" w:rsidRDefault="003B5C40" w:rsidP="00793586">
            <w:pPr>
              <w:spacing w:after="0"/>
              <w:rPr>
                <w:ins w:id="12756" w:author="Multrus, Markus" w:date="2024-05-23T01:49:00Z"/>
                <w:rFonts w:eastAsia="SimSun" w:cs="Arial"/>
                <w:sz w:val="18"/>
                <w:szCs w:val="18"/>
                <w:lang w:val="en-US" w:eastAsia="ja-JP"/>
              </w:rPr>
            </w:pPr>
            <w:ins w:id="12757" w:author="Multrus, Markus" w:date="2024-05-23T01:49:00Z">
              <w:r w:rsidRPr="00897EE3">
                <w:rPr>
                  <w:rFonts w:eastAsia="SimSun" w:cs="Arial"/>
                  <w:sz w:val="18"/>
                  <w:szCs w:val="18"/>
                  <w:lang w:val="en-US" w:eastAsia="ja-JP"/>
                </w:rPr>
                <w:t>Binaural renderer</w:t>
              </w:r>
            </w:ins>
          </w:p>
        </w:tc>
        <w:tc>
          <w:tcPr>
            <w:tcW w:w="5028" w:type="dxa"/>
            <w:vAlign w:val="center"/>
          </w:tcPr>
          <w:p w14:paraId="67AE6CFA" w14:textId="77777777" w:rsidR="003B5C40" w:rsidRPr="00897EE3" w:rsidRDefault="003B5C40" w:rsidP="00793586">
            <w:pPr>
              <w:spacing w:after="0"/>
              <w:rPr>
                <w:ins w:id="12758" w:author="Multrus, Markus" w:date="2024-05-23T01:49:00Z"/>
                <w:rFonts w:eastAsia="SimSun" w:cs="Arial"/>
                <w:sz w:val="18"/>
                <w:szCs w:val="18"/>
                <w:lang w:val="en-US" w:eastAsia="ja-JP"/>
              </w:rPr>
            </w:pPr>
            <w:ins w:id="12759" w:author="Multrus, Markus" w:date="2024-05-23T01:49:00Z">
              <w:r w:rsidRPr="00897EE3">
                <w:rPr>
                  <w:rFonts w:eastAsia="SimSun" w:cs="Arial"/>
                  <w:sz w:val="18"/>
                  <w:szCs w:val="18"/>
                  <w:lang w:val="en-US" w:eastAsia="ja-JP"/>
                </w:rPr>
                <w:t>IVAS MASA C Reference Software binaural rendering</w:t>
              </w:r>
            </w:ins>
          </w:p>
        </w:tc>
      </w:tr>
      <w:tr w:rsidR="003B5C40" w:rsidRPr="007E18C1" w14:paraId="405E7860" w14:textId="77777777" w:rsidTr="00793586">
        <w:tblPrEx>
          <w:tblBorders>
            <w:top w:val="none" w:sz="0" w:space="0" w:color="auto"/>
            <w:bottom w:val="none" w:sz="0" w:space="0" w:color="auto"/>
          </w:tblBorders>
        </w:tblPrEx>
        <w:trPr>
          <w:jc w:val="center"/>
          <w:ins w:id="12760" w:author="Multrus, Markus" w:date="2024-05-23T01:49:00Z"/>
        </w:trPr>
        <w:tc>
          <w:tcPr>
            <w:tcW w:w="2624" w:type="dxa"/>
            <w:vAlign w:val="center"/>
          </w:tcPr>
          <w:p w14:paraId="36499D93" w14:textId="77777777" w:rsidR="003B5C40" w:rsidRPr="00897EE3" w:rsidRDefault="003B5C40" w:rsidP="00793586">
            <w:pPr>
              <w:spacing w:after="0"/>
              <w:rPr>
                <w:ins w:id="12761" w:author="Multrus, Markus" w:date="2024-05-23T01:49:00Z"/>
                <w:rFonts w:eastAsia="SimSun" w:cs="Arial"/>
                <w:sz w:val="18"/>
                <w:szCs w:val="18"/>
                <w:lang w:val="en-US" w:eastAsia="ja-JP"/>
              </w:rPr>
            </w:pPr>
            <w:ins w:id="12762" w:author="Multrus, Markus" w:date="2024-05-23T01:49:00Z">
              <w:r w:rsidRPr="00897EE3">
                <w:rPr>
                  <w:rFonts w:eastAsia="SimSun" w:cs="Arial"/>
                  <w:sz w:val="18"/>
                  <w:szCs w:val="18"/>
                  <w:lang w:val="en-US" w:eastAsia="ja-JP"/>
                </w:rPr>
                <w:t>Audio sampling frequency/bandwidth</w:t>
              </w:r>
            </w:ins>
          </w:p>
        </w:tc>
        <w:tc>
          <w:tcPr>
            <w:tcW w:w="5028" w:type="dxa"/>
            <w:vAlign w:val="center"/>
          </w:tcPr>
          <w:p w14:paraId="412EED9D" w14:textId="77777777" w:rsidR="003B5C40" w:rsidRPr="00897EE3" w:rsidRDefault="003B5C40" w:rsidP="00793586">
            <w:pPr>
              <w:spacing w:after="0"/>
              <w:rPr>
                <w:ins w:id="12763" w:author="Multrus, Markus" w:date="2024-05-23T01:49:00Z"/>
                <w:rFonts w:eastAsia="SimSun" w:cs="Arial"/>
                <w:sz w:val="18"/>
                <w:szCs w:val="18"/>
                <w:lang w:val="en-US" w:eastAsia="ja-JP"/>
              </w:rPr>
            </w:pPr>
            <w:ins w:id="12764" w:author="Multrus, Markus" w:date="2024-05-23T01:49:00Z">
              <w:r w:rsidRPr="00897EE3">
                <w:rPr>
                  <w:rFonts w:eastAsia="SimSun" w:cs="Arial"/>
                  <w:sz w:val="18"/>
                  <w:szCs w:val="18"/>
                  <w:lang w:val="en-US" w:eastAsia="ja-JP"/>
                </w:rPr>
                <w:t>48 kHz/maximum available audio bandwidth up to FB</w:t>
              </w:r>
            </w:ins>
          </w:p>
        </w:tc>
      </w:tr>
      <w:tr w:rsidR="003B5C40" w:rsidRPr="007E18C1" w14:paraId="18E658ED" w14:textId="77777777" w:rsidTr="00793586">
        <w:tblPrEx>
          <w:tblBorders>
            <w:top w:val="none" w:sz="0" w:space="0" w:color="auto"/>
            <w:bottom w:val="none" w:sz="0" w:space="0" w:color="auto"/>
          </w:tblBorders>
        </w:tblPrEx>
        <w:trPr>
          <w:jc w:val="center"/>
          <w:ins w:id="12765" w:author="Multrus, Markus" w:date="2024-05-23T01:49:00Z"/>
        </w:trPr>
        <w:tc>
          <w:tcPr>
            <w:tcW w:w="2624" w:type="dxa"/>
            <w:vAlign w:val="center"/>
          </w:tcPr>
          <w:p w14:paraId="033CDAA3" w14:textId="77777777" w:rsidR="003B5C40" w:rsidRPr="00897EE3" w:rsidRDefault="003B5C40" w:rsidP="00793586">
            <w:pPr>
              <w:spacing w:after="0"/>
              <w:rPr>
                <w:ins w:id="12766" w:author="Multrus, Markus" w:date="2024-05-23T01:49:00Z"/>
                <w:rFonts w:eastAsia="SimSun" w:cs="Arial"/>
                <w:sz w:val="18"/>
                <w:szCs w:val="18"/>
                <w:lang w:val="en-US" w:eastAsia="ja-JP"/>
              </w:rPr>
            </w:pPr>
            <w:ins w:id="12767" w:author="Multrus, Markus" w:date="2024-05-23T01:49:00Z">
              <w:r w:rsidRPr="00897EE3">
                <w:rPr>
                  <w:rFonts w:eastAsia="SimSun" w:cs="Arial"/>
                  <w:sz w:val="18"/>
                  <w:szCs w:val="18"/>
                  <w:lang w:val="en-US" w:eastAsia="ja-JP"/>
                </w:rPr>
                <w:t>Kind of samples</w:t>
              </w:r>
            </w:ins>
          </w:p>
        </w:tc>
        <w:tc>
          <w:tcPr>
            <w:tcW w:w="5028" w:type="dxa"/>
            <w:vAlign w:val="center"/>
          </w:tcPr>
          <w:p w14:paraId="509C57EF" w14:textId="77777777" w:rsidR="003B5C40" w:rsidRPr="00897EE3" w:rsidRDefault="003B5C40" w:rsidP="00793586">
            <w:pPr>
              <w:spacing w:after="0"/>
              <w:rPr>
                <w:ins w:id="12768" w:author="Multrus, Markus" w:date="2024-05-23T01:49:00Z"/>
                <w:rFonts w:eastAsia="SimSun" w:cs="Arial"/>
                <w:sz w:val="18"/>
                <w:szCs w:val="18"/>
                <w:lang w:val="en-US" w:eastAsia="ja-JP"/>
              </w:rPr>
            </w:pPr>
            <w:ins w:id="12769" w:author="Multrus, Markus" w:date="2024-05-23T01:49:00Z">
              <w:r w:rsidRPr="00897EE3">
                <w:rPr>
                  <w:rFonts w:eastAsia="SimSun" w:cs="Arial"/>
                  <w:sz w:val="18"/>
                  <w:szCs w:val="18"/>
                  <w:lang w:val="en-US" w:eastAsia="ja-JP"/>
                </w:rPr>
                <w:t>Sentence pair uttered by different talkers and genders (3 male and 3 female)</w:t>
              </w:r>
            </w:ins>
          </w:p>
        </w:tc>
      </w:tr>
      <w:tr w:rsidR="003B5C40" w:rsidRPr="007E18C1" w14:paraId="2A44E877" w14:textId="77777777" w:rsidTr="00793586">
        <w:tblPrEx>
          <w:tblBorders>
            <w:top w:val="none" w:sz="0" w:space="0" w:color="auto"/>
            <w:bottom w:val="none" w:sz="0" w:space="0" w:color="auto"/>
          </w:tblBorders>
        </w:tblPrEx>
        <w:trPr>
          <w:jc w:val="center"/>
          <w:ins w:id="12770" w:author="Multrus, Markus" w:date="2024-05-23T01:49:00Z"/>
        </w:trPr>
        <w:tc>
          <w:tcPr>
            <w:tcW w:w="2624" w:type="dxa"/>
          </w:tcPr>
          <w:p w14:paraId="57EE3232" w14:textId="77777777" w:rsidR="003B5C40" w:rsidRPr="00897EE3" w:rsidRDefault="003B5C40" w:rsidP="00793586">
            <w:pPr>
              <w:spacing w:after="0"/>
              <w:rPr>
                <w:ins w:id="12771" w:author="Multrus, Markus" w:date="2024-05-23T01:49:00Z"/>
                <w:rFonts w:eastAsia="SimSun" w:cs="Arial"/>
                <w:sz w:val="18"/>
                <w:szCs w:val="18"/>
                <w:lang w:val="en-US" w:eastAsia="ja-JP"/>
              </w:rPr>
            </w:pPr>
            <w:ins w:id="12772" w:author="Multrus, Markus" w:date="2024-05-23T01:49:00Z">
              <w:r w:rsidRPr="00897EE3">
                <w:rPr>
                  <w:rFonts w:eastAsia="SimSun" w:cs="Arial"/>
                  <w:sz w:val="18"/>
                  <w:szCs w:val="18"/>
                  <w:lang w:val="en-US" w:eastAsia="ja-JP"/>
                </w:rPr>
                <w:t>Number of categories</w:t>
              </w:r>
            </w:ins>
          </w:p>
        </w:tc>
        <w:tc>
          <w:tcPr>
            <w:tcW w:w="5028" w:type="dxa"/>
          </w:tcPr>
          <w:p w14:paraId="6808878C" w14:textId="77777777" w:rsidR="003B5C40" w:rsidRPr="00897EE3" w:rsidRDefault="003B5C40" w:rsidP="00793586">
            <w:pPr>
              <w:spacing w:after="0"/>
              <w:rPr>
                <w:ins w:id="12773" w:author="Multrus, Markus" w:date="2024-05-23T01:49:00Z"/>
                <w:rFonts w:eastAsia="SimSun" w:cs="Arial"/>
                <w:sz w:val="18"/>
                <w:szCs w:val="18"/>
                <w:lang w:val="en-US" w:eastAsia="ja-JP"/>
              </w:rPr>
            </w:pPr>
            <w:ins w:id="12774" w:author="Multrus, Markus" w:date="2024-05-23T01:49:00Z">
              <w:r w:rsidRPr="00897EE3">
                <w:rPr>
                  <w:rFonts w:eastAsia="SimSun" w:cs="Arial"/>
                  <w:sz w:val="18"/>
                  <w:szCs w:val="18"/>
                  <w:lang w:val="en-US" w:eastAsia="ja-JP"/>
                </w:rPr>
                <w:t>6 Different environments and talker interactions</w:t>
              </w:r>
              <w:r w:rsidRPr="00897EE3" w:rsidDel="00D904D4">
                <w:rPr>
                  <w:rFonts w:eastAsia="SimSun" w:cs="Arial"/>
                  <w:sz w:val="18"/>
                  <w:szCs w:val="18"/>
                  <w:lang w:val="en-US" w:eastAsia="ja-JP"/>
                </w:rPr>
                <w:t xml:space="preserve"> </w:t>
              </w:r>
            </w:ins>
          </w:p>
        </w:tc>
      </w:tr>
      <w:tr w:rsidR="003B5C40" w:rsidRPr="007E18C1" w14:paraId="3EB319D2" w14:textId="77777777" w:rsidTr="00793586">
        <w:tblPrEx>
          <w:tblBorders>
            <w:top w:val="none" w:sz="0" w:space="0" w:color="auto"/>
            <w:bottom w:val="none" w:sz="0" w:space="0" w:color="auto"/>
          </w:tblBorders>
        </w:tblPrEx>
        <w:trPr>
          <w:jc w:val="center"/>
          <w:ins w:id="12775" w:author="Multrus, Markus" w:date="2024-05-23T01:49:00Z"/>
        </w:trPr>
        <w:tc>
          <w:tcPr>
            <w:tcW w:w="2624" w:type="dxa"/>
          </w:tcPr>
          <w:p w14:paraId="3096F892" w14:textId="77777777" w:rsidR="003B5C40" w:rsidRPr="00897EE3" w:rsidRDefault="003B5C40" w:rsidP="00793586">
            <w:pPr>
              <w:spacing w:after="0"/>
              <w:rPr>
                <w:ins w:id="12776" w:author="Multrus, Markus" w:date="2024-05-23T01:49:00Z"/>
                <w:rFonts w:eastAsia="SimSun" w:cs="Arial"/>
                <w:sz w:val="18"/>
                <w:szCs w:val="18"/>
                <w:lang w:eastAsia="ja-JP"/>
              </w:rPr>
            </w:pPr>
            <w:ins w:id="12777" w:author="Multrus, Markus" w:date="2024-05-23T01:49:00Z">
              <w:r w:rsidRPr="00897EE3">
                <w:rPr>
                  <w:rFonts w:eastAsia="SimSun" w:cs="Arial"/>
                  <w:sz w:val="18"/>
                  <w:szCs w:val="18"/>
                  <w:lang w:eastAsia="ja-JP"/>
                </w:rPr>
                <w:t>Number of samples</w:t>
              </w:r>
            </w:ins>
          </w:p>
        </w:tc>
        <w:tc>
          <w:tcPr>
            <w:tcW w:w="5028" w:type="dxa"/>
          </w:tcPr>
          <w:p w14:paraId="2ACABCA0" w14:textId="77777777" w:rsidR="003B5C40" w:rsidRPr="00897EE3" w:rsidRDefault="003B5C40" w:rsidP="00793586">
            <w:pPr>
              <w:spacing w:after="0"/>
              <w:rPr>
                <w:ins w:id="12778" w:author="Multrus, Markus" w:date="2024-05-23T01:49:00Z"/>
                <w:rFonts w:eastAsia="SimSun" w:cs="Arial"/>
                <w:sz w:val="18"/>
                <w:szCs w:val="18"/>
                <w:lang w:eastAsia="ja-JP"/>
              </w:rPr>
            </w:pPr>
            <w:ins w:id="12779" w:author="Multrus, Markus" w:date="2024-05-23T01:49:00Z">
              <w:r w:rsidRPr="00897EE3">
                <w:rPr>
                  <w:rFonts w:eastAsia="SimSun" w:cs="Arial"/>
                  <w:sz w:val="18"/>
                  <w:szCs w:val="18"/>
                  <w:lang w:eastAsia="ja-JP"/>
                </w:rPr>
                <w:t>6</w:t>
              </w:r>
              <w:r w:rsidRPr="00897EE3">
                <w:rPr>
                  <w:rFonts w:eastAsia="SimSun" w:cs="Arial" w:hint="eastAsia"/>
                  <w:sz w:val="18"/>
                  <w:szCs w:val="18"/>
                  <w:lang w:eastAsia="ja-JP"/>
                </w:rPr>
                <w:t xml:space="preserve"> </w:t>
              </w:r>
              <w:r w:rsidRPr="00897EE3">
                <w:rPr>
                  <w:rFonts w:eastAsia="SimSun" w:cs="Arial"/>
                  <w:sz w:val="18"/>
                  <w:szCs w:val="18"/>
                  <w:lang w:eastAsia="ja-JP"/>
                </w:rPr>
                <w:t>+ 1 (preliminaries)</w:t>
              </w:r>
              <w:r w:rsidRPr="00897EE3">
                <w:rPr>
                  <w:rFonts w:eastAsia="SimSun" w:cs="Arial" w:hint="eastAsia"/>
                  <w:sz w:val="18"/>
                  <w:szCs w:val="18"/>
                  <w:lang w:eastAsia="ja-JP"/>
                </w:rPr>
                <w:t xml:space="preserve"> samples</w:t>
              </w:r>
              <w:r w:rsidRPr="00897EE3">
                <w:rPr>
                  <w:rFonts w:eastAsia="SimSun" w:cs="Arial"/>
                  <w:sz w:val="18"/>
                  <w:szCs w:val="18"/>
                  <w:lang w:eastAsia="ja-JP"/>
                </w:rPr>
                <w:t xml:space="preserve"> per category</w:t>
              </w:r>
            </w:ins>
          </w:p>
        </w:tc>
      </w:tr>
      <w:tr w:rsidR="003B5C40" w:rsidRPr="007E18C1" w14:paraId="5EC922DF" w14:textId="77777777" w:rsidTr="00793586">
        <w:tblPrEx>
          <w:tblBorders>
            <w:top w:val="none" w:sz="0" w:space="0" w:color="auto"/>
            <w:bottom w:val="none" w:sz="0" w:space="0" w:color="auto"/>
          </w:tblBorders>
        </w:tblPrEx>
        <w:trPr>
          <w:jc w:val="center"/>
          <w:ins w:id="12780" w:author="Multrus, Markus" w:date="2024-05-23T01:49:00Z"/>
        </w:trPr>
        <w:tc>
          <w:tcPr>
            <w:tcW w:w="2624" w:type="dxa"/>
          </w:tcPr>
          <w:p w14:paraId="77F26301" w14:textId="77777777" w:rsidR="003B5C40" w:rsidRPr="00897EE3" w:rsidRDefault="003B5C40" w:rsidP="00793586">
            <w:pPr>
              <w:spacing w:after="0"/>
              <w:rPr>
                <w:ins w:id="12781" w:author="Multrus, Markus" w:date="2024-05-23T01:49:00Z"/>
                <w:rFonts w:eastAsia="SimSun" w:cs="Arial"/>
                <w:sz w:val="18"/>
                <w:szCs w:val="18"/>
                <w:lang w:eastAsia="ja-JP"/>
              </w:rPr>
            </w:pPr>
            <w:ins w:id="12782" w:author="Multrus, Markus" w:date="2024-05-23T01:49:00Z">
              <w:r w:rsidRPr="00897EE3">
                <w:rPr>
                  <w:rFonts w:eastAsia="SimSun" w:cs="Arial"/>
                  <w:sz w:val="18"/>
                  <w:szCs w:val="18"/>
                  <w:lang w:eastAsia="ja-JP"/>
                </w:rPr>
                <w:t>Listening Level</w:t>
              </w:r>
            </w:ins>
          </w:p>
        </w:tc>
        <w:tc>
          <w:tcPr>
            <w:tcW w:w="5028" w:type="dxa"/>
          </w:tcPr>
          <w:p w14:paraId="28CD15C6" w14:textId="77777777" w:rsidR="003B5C40" w:rsidRPr="00897EE3" w:rsidRDefault="003B5C40" w:rsidP="00793586">
            <w:pPr>
              <w:spacing w:after="0"/>
              <w:rPr>
                <w:ins w:id="12783" w:author="Multrus, Markus" w:date="2024-05-23T01:49:00Z"/>
                <w:rFonts w:eastAsia="SimSun" w:cs="Arial"/>
                <w:sz w:val="18"/>
                <w:szCs w:val="18"/>
                <w:lang w:eastAsia="ja-JP"/>
              </w:rPr>
            </w:pPr>
            <w:ins w:id="12784" w:author="Multrus, Markus" w:date="2024-05-23T01:49:00Z">
              <w:r w:rsidRPr="00897EE3">
                <w:rPr>
                  <w:rFonts w:eastAsia="SimSun" w:cs="Arial"/>
                  <w:sz w:val="18"/>
                  <w:szCs w:val="18"/>
                  <w:lang w:eastAsia="ja-JP"/>
                </w:rPr>
                <w:t>7</w:t>
              </w:r>
              <w:r w:rsidRPr="00897EE3">
                <w:rPr>
                  <w:rFonts w:eastAsia="SimSun" w:cs="Arial" w:hint="eastAsia"/>
                  <w:sz w:val="18"/>
                  <w:szCs w:val="18"/>
                  <w:lang w:eastAsia="ja-JP"/>
                </w:rPr>
                <w:t xml:space="preserve">3 </w:t>
              </w:r>
              <w:r w:rsidRPr="00897EE3">
                <w:rPr>
                  <w:rFonts w:eastAsia="SimSun" w:cs="Arial"/>
                  <w:sz w:val="18"/>
                  <w:szCs w:val="18"/>
                  <w:lang w:eastAsia="ja-JP"/>
                </w:rPr>
                <w:t>dB SPL</w:t>
              </w:r>
            </w:ins>
          </w:p>
        </w:tc>
      </w:tr>
      <w:tr w:rsidR="003B5C40" w:rsidRPr="007E18C1" w14:paraId="5B439AE7" w14:textId="77777777" w:rsidTr="00793586">
        <w:tblPrEx>
          <w:tblBorders>
            <w:top w:val="none" w:sz="0" w:space="0" w:color="auto"/>
            <w:bottom w:val="none" w:sz="0" w:space="0" w:color="auto"/>
          </w:tblBorders>
        </w:tblPrEx>
        <w:trPr>
          <w:jc w:val="center"/>
          <w:ins w:id="12785" w:author="Multrus, Markus" w:date="2024-05-23T01:49:00Z"/>
        </w:trPr>
        <w:tc>
          <w:tcPr>
            <w:tcW w:w="2624" w:type="dxa"/>
          </w:tcPr>
          <w:p w14:paraId="654BABF6" w14:textId="77777777" w:rsidR="003B5C40" w:rsidRPr="00897EE3" w:rsidRDefault="003B5C40" w:rsidP="00793586">
            <w:pPr>
              <w:spacing w:after="0"/>
              <w:rPr>
                <w:ins w:id="12786" w:author="Multrus, Markus" w:date="2024-05-23T01:49:00Z"/>
                <w:rFonts w:eastAsia="SimSun" w:cs="Arial"/>
                <w:sz w:val="18"/>
                <w:szCs w:val="18"/>
                <w:lang w:eastAsia="ja-JP"/>
              </w:rPr>
            </w:pPr>
            <w:ins w:id="12787" w:author="Multrus, Markus" w:date="2024-05-23T01:49:00Z">
              <w:r w:rsidRPr="00897EE3">
                <w:rPr>
                  <w:rFonts w:eastAsia="SimSun" w:cs="Arial"/>
                  <w:sz w:val="18"/>
                  <w:szCs w:val="18"/>
                  <w:lang w:eastAsia="ja-JP"/>
                </w:rPr>
                <w:t>Listeners</w:t>
              </w:r>
            </w:ins>
          </w:p>
        </w:tc>
        <w:tc>
          <w:tcPr>
            <w:tcW w:w="5028" w:type="dxa"/>
          </w:tcPr>
          <w:p w14:paraId="2310EC3D" w14:textId="77777777" w:rsidR="003B5C40" w:rsidRPr="00897EE3" w:rsidRDefault="003B5C40" w:rsidP="00793586">
            <w:pPr>
              <w:spacing w:after="0"/>
              <w:rPr>
                <w:ins w:id="12788" w:author="Multrus, Markus" w:date="2024-05-23T01:49:00Z"/>
                <w:rFonts w:eastAsia="SimSun" w:cs="Arial"/>
                <w:sz w:val="18"/>
                <w:szCs w:val="18"/>
                <w:lang w:eastAsia="ja-JP"/>
              </w:rPr>
            </w:pPr>
            <w:ins w:id="12789" w:author="Multrus, Markus" w:date="2024-05-23T01:49:00Z">
              <w:r w:rsidRPr="00897EE3">
                <w:rPr>
                  <w:rFonts w:eastAsia="SimSun" w:cs="Arial"/>
                  <w:sz w:val="18"/>
                  <w:szCs w:val="18"/>
                  <w:lang w:eastAsia="ja-JP"/>
                </w:rPr>
                <w:t>Naïve listeners</w:t>
              </w:r>
            </w:ins>
          </w:p>
        </w:tc>
      </w:tr>
      <w:tr w:rsidR="003B5C40" w:rsidRPr="007E18C1" w14:paraId="7D19D973" w14:textId="77777777" w:rsidTr="00793586">
        <w:tblPrEx>
          <w:tblBorders>
            <w:top w:val="none" w:sz="0" w:space="0" w:color="auto"/>
            <w:bottom w:val="none" w:sz="0" w:space="0" w:color="auto"/>
          </w:tblBorders>
        </w:tblPrEx>
        <w:trPr>
          <w:jc w:val="center"/>
          <w:ins w:id="12790" w:author="Multrus, Markus" w:date="2024-05-23T01:49:00Z"/>
        </w:trPr>
        <w:tc>
          <w:tcPr>
            <w:tcW w:w="2624" w:type="dxa"/>
          </w:tcPr>
          <w:p w14:paraId="4B9A7957" w14:textId="77777777" w:rsidR="003B5C40" w:rsidRPr="00897EE3" w:rsidRDefault="003B5C40" w:rsidP="00793586">
            <w:pPr>
              <w:spacing w:after="0"/>
              <w:rPr>
                <w:ins w:id="12791" w:author="Multrus, Markus" w:date="2024-05-23T01:49:00Z"/>
                <w:rFonts w:eastAsia="SimSun" w:cs="Arial"/>
                <w:sz w:val="18"/>
                <w:szCs w:val="18"/>
                <w:lang w:eastAsia="ja-JP"/>
              </w:rPr>
            </w:pPr>
            <w:ins w:id="12792" w:author="Multrus, Markus" w:date="2024-05-23T01:49:00Z">
              <w:r w:rsidRPr="00897EE3">
                <w:rPr>
                  <w:rFonts w:eastAsia="SimSun" w:cs="Arial"/>
                  <w:sz w:val="18"/>
                  <w:szCs w:val="18"/>
                  <w:lang w:eastAsia="ja-JP"/>
                </w:rPr>
                <w:t>Randomizations</w:t>
              </w:r>
            </w:ins>
          </w:p>
        </w:tc>
        <w:tc>
          <w:tcPr>
            <w:tcW w:w="5028" w:type="dxa"/>
          </w:tcPr>
          <w:p w14:paraId="002DEE41" w14:textId="77777777" w:rsidR="003B5C40" w:rsidRPr="00897EE3" w:rsidRDefault="003B5C40" w:rsidP="00793586">
            <w:pPr>
              <w:spacing w:after="0"/>
              <w:rPr>
                <w:ins w:id="12793" w:author="Multrus, Markus" w:date="2024-05-23T01:49:00Z"/>
                <w:rFonts w:eastAsia="SimSun" w:cs="Arial"/>
                <w:sz w:val="18"/>
                <w:szCs w:val="18"/>
                <w:lang w:eastAsia="ja-JP"/>
              </w:rPr>
            </w:pPr>
            <w:ins w:id="12794" w:author="Multrus, Markus" w:date="2024-05-23T01:49:00Z">
              <w:r w:rsidRPr="00897EE3">
                <w:rPr>
                  <w:rFonts w:eastAsia="SimSun" w:cs="Arial"/>
                  <w:sz w:val="18"/>
                  <w:szCs w:val="18"/>
                  <w:lang w:eastAsia="ja-JP"/>
                </w:rPr>
                <w:t xml:space="preserve">6 </w:t>
              </w:r>
              <w:r w:rsidRPr="00897EE3">
                <w:rPr>
                  <w:rFonts w:eastAsia="SimSun" w:cs="Arial"/>
                  <w:sz w:val="18"/>
                  <w:szCs w:val="18"/>
                  <w:lang w:val="en-US" w:eastAsia="ja-JP"/>
                </w:rPr>
                <w:t>p</w:t>
              </w:r>
              <w:r w:rsidRPr="00897EE3">
                <w:rPr>
                  <w:rFonts w:eastAsia="SimSun" w:cs="Arial" w:hint="eastAsia"/>
                  <w:sz w:val="18"/>
                  <w:szCs w:val="18"/>
                  <w:lang w:val="en-US" w:eastAsia="ja-JP"/>
                </w:rPr>
                <w:t>anels</w:t>
              </w:r>
              <w:r w:rsidRPr="00897EE3">
                <w:rPr>
                  <w:rFonts w:eastAsia="SimSun" w:cs="Arial"/>
                  <w:sz w:val="18"/>
                  <w:szCs w:val="18"/>
                  <w:lang w:eastAsia="ja-JP"/>
                </w:rPr>
                <w:t xml:space="preserve"> of 5 listeners</w:t>
              </w:r>
            </w:ins>
          </w:p>
        </w:tc>
      </w:tr>
      <w:tr w:rsidR="003B5C40" w:rsidRPr="007E18C1" w14:paraId="3A149951" w14:textId="77777777" w:rsidTr="00793586">
        <w:tblPrEx>
          <w:tblBorders>
            <w:top w:val="none" w:sz="0" w:space="0" w:color="auto"/>
            <w:bottom w:val="none" w:sz="0" w:space="0" w:color="auto"/>
          </w:tblBorders>
        </w:tblPrEx>
        <w:trPr>
          <w:jc w:val="center"/>
          <w:ins w:id="12795" w:author="Multrus, Markus" w:date="2024-05-23T01:49:00Z"/>
        </w:trPr>
        <w:tc>
          <w:tcPr>
            <w:tcW w:w="2624" w:type="dxa"/>
          </w:tcPr>
          <w:p w14:paraId="63B80690" w14:textId="77777777" w:rsidR="003B5C40" w:rsidRPr="00897EE3" w:rsidRDefault="003B5C40" w:rsidP="00793586">
            <w:pPr>
              <w:spacing w:after="0"/>
              <w:rPr>
                <w:ins w:id="12796" w:author="Multrus, Markus" w:date="2024-05-23T01:49:00Z"/>
                <w:rFonts w:eastAsia="SimSun" w:cs="Arial"/>
                <w:sz w:val="18"/>
                <w:szCs w:val="18"/>
                <w:lang w:eastAsia="ja-JP"/>
              </w:rPr>
            </w:pPr>
            <w:ins w:id="12797" w:author="Multrus, Markus" w:date="2024-05-23T01:49:00Z">
              <w:r w:rsidRPr="00897EE3">
                <w:rPr>
                  <w:rFonts w:eastAsia="SimSun" w:cs="Arial"/>
                  <w:sz w:val="18"/>
                  <w:szCs w:val="18"/>
                  <w:lang w:eastAsia="ja-JP"/>
                </w:rPr>
                <w:t>Rating Scale</w:t>
              </w:r>
            </w:ins>
          </w:p>
        </w:tc>
        <w:tc>
          <w:tcPr>
            <w:tcW w:w="5028" w:type="dxa"/>
          </w:tcPr>
          <w:p w14:paraId="25E0BF38" w14:textId="77777777" w:rsidR="003B5C40" w:rsidRPr="00897EE3" w:rsidRDefault="003B5C40" w:rsidP="00793586">
            <w:pPr>
              <w:spacing w:after="0"/>
              <w:rPr>
                <w:ins w:id="12798" w:author="Multrus, Markus" w:date="2024-05-23T01:49:00Z"/>
                <w:rFonts w:eastAsia="SimSun" w:cs="Arial"/>
                <w:sz w:val="18"/>
                <w:szCs w:val="18"/>
                <w:lang w:eastAsia="ja-JP"/>
              </w:rPr>
            </w:pPr>
            <w:ins w:id="12799" w:author="Multrus, Markus" w:date="2024-05-23T01:49:00Z">
              <w:r w:rsidRPr="00897EE3">
                <w:rPr>
                  <w:rFonts w:eastAsia="SimSun" w:cs="Arial"/>
                  <w:sz w:val="18"/>
                  <w:szCs w:val="18"/>
                  <w:lang w:eastAsia="ja-JP"/>
                </w:rPr>
                <w:t>Following clause 7.1.2.1</w:t>
              </w:r>
            </w:ins>
          </w:p>
        </w:tc>
      </w:tr>
      <w:tr w:rsidR="003B5C40" w:rsidRPr="007E18C1" w14:paraId="49F1343A" w14:textId="77777777" w:rsidTr="00793586">
        <w:tblPrEx>
          <w:tblBorders>
            <w:top w:val="none" w:sz="0" w:space="0" w:color="auto"/>
          </w:tblBorders>
        </w:tblPrEx>
        <w:trPr>
          <w:jc w:val="center"/>
          <w:ins w:id="12800" w:author="Multrus, Markus" w:date="2024-05-23T01:49:00Z"/>
        </w:trPr>
        <w:tc>
          <w:tcPr>
            <w:tcW w:w="2624" w:type="dxa"/>
          </w:tcPr>
          <w:p w14:paraId="434A8753" w14:textId="77777777" w:rsidR="003B5C40" w:rsidRPr="00897EE3" w:rsidRDefault="003B5C40" w:rsidP="00793586">
            <w:pPr>
              <w:spacing w:after="0"/>
              <w:rPr>
                <w:ins w:id="12801" w:author="Multrus, Markus" w:date="2024-05-23T01:49:00Z"/>
                <w:rFonts w:eastAsia="SimSun" w:cs="Arial"/>
                <w:sz w:val="18"/>
                <w:szCs w:val="18"/>
                <w:lang w:eastAsia="ja-JP"/>
              </w:rPr>
            </w:pPr>
            <w:ins w:id="12802" w:author="Multrus, Markus" w:date="2024-05-23T01:49:00Z">
              <w:r w:rsidRPr="00897EE3">
                <w:rPr>
                  <w:rFonts w:eastAsia="SimSun" w:cs="Arial"/>
                  <w:sz w:val="18"/>
                  <w:szCs w:val="18"/>
                  <w:lang w:eastAsia="ja-JP"/>
                </w:rPr>
                <w:t>Listening System</w:t>
              </w:r>
            </w:ins>
          </w:p>
        </w:tc>
        <w:tc>
          <w:tcPr>
            <w:tcW w:w="5028" w:type="dxa"/>
          </w:tcPr>
          <w:p w14:paraId="1D365F42" w14:textId="77777777" w:rsidR="003B5C40" w:rsidRPr="00897EE3" w:rsidRDefault="003B5C40" w:rsidP="00793586">
            <w:pPr>
              <w:spacing w:after="0"/>
              <w:rPr>
                <w:ins w:id="12803" w:author="Multrus, Markus" w:date="2024-05-23T01:49:00Z"/>
                <w:rFonts w:eastAsia="SimSun" w:cs="Arial"/>
                <w:sz w:val="18"/>
                <w:szCs w:val="18"/>
                <w:lang w:val="en-US" w:eastAsia="ja-JP"/>
              </w:rPr>
            </w:pPr>
            <w:ins w:id="12804" w:author="Multrus, Markus" w:date="2024-05-23T01:49:00Z">
              <w:r w:rsidRPr="00897EE3">
                <w:rPr>
                  <w:rFonts w:eastAsia="SimSun" w:cs="Arial"/>
                  <w:sz w:val="18"/>
                  <w:szCs w:val="18"/>
                  <w:lang w:eastAsia="ja-JP"/>
                </w:rPr>
                <w:t xml:space="preserve">Headphones, in accordance with clause </w:t>
              </w:r>
              <w:r w:rsidRPr="00897EE3">
                <w:rPr>
                  <w:rFonts w:eastAsia="SimSun" w:cs="Arial"/>
                  <w:sz w:val="18"/>
                  <w:szCs w:val="18"/>
                  <w:lang w:val="en-US" w:eastAsia="ja-JP"/>
                </w:rPr>
                <w:t>7.1.4</w:t>
              </w:r>
            </w:ins>
          </w:p>
        </w:tc>
      </w:tr>
      <w:tr w:rsidR="003B5C40" w:rsidRPr="007E18C1" w14:paraId="50B5259E" w14:textId="77777777" w:rsidTr="00793586">
        <w:tblPrEx>
          <w:tblBorders>
            <w:top w:val="none" w:sz="0" w:space="0" w:color="auto"/>
          </w:tblBorders>
        </w:tblPrEx>
        <w:trPr>
          <w:jc w:val="center"/>
          <w:ins w:id="12805" w:author="Multrus, Markus" w:date="2024-05-23T01:49:00Z"/>
        </w:trPr>
        <w:tc>
          <w:tcPr>
            <w:tcW w:w="2624" w:type="dxa"/>
          </w:tcPr>
          <w:p w14:paraId="456D7953" w14:textId="77777777" w:rsidR="003B5C40" w:rsidRPr="00897EE3" w:rsidRDefault="003B5C40" w:rsidP="00793586">
            <w:pPr>
              <w:spacing w:after="0"/>
              <w:rPr>
                <w:ins w:id="12806" w:author="Multrus, Markus" w:date="2024-05-23T01:49:00Z"/>
                <w:rFonts w:eastAsia="SimSun" w:cs="Arial"/>
                <w:sz w:val="18"/>
                <w:szCs w:val="18"/>
                <w:lang w:eastAsia="ja-JP"/>
              </w:rPr>
            </w:pPr>
            <w:ins w:id="12807" w:author="Multrus, Markus" w:date="2024-05-23T01:49:00Z">
              <w:r w:rsidRPr="00897EE3">
                <w:rPr>
                  <w:rFonts w:eastAsia="SimSun" w:cs="Arial"/>
                  <w:sz w:val="18"/>
                  <w:szCs w:val="18"/>
                  <w:lang w:eastAsia="ja-JP"/>
                </w:rPr>
                <w:t>Listening Environment</w:t>
              </w:r>
            </w:ins>
          </w:p>
        </w:tc>
        <w:tc>
          <w:tcPr>
            <w:tcW w:w="5028" w:type="dxa"/>
          </w:tcPr>
          <w:p w14:paraId="13D44058" w14:textId="77777777" w:rsidR="003B5C40" w:rsidRPr="00897EE3" w:rsidRDefault="003B5C40" w:rsidP="00793586">
            <w:pPr>
              <w:spacing w:after="0"/>
              <w:rPr>
                <w:ins w:id="12808" w:author="Multrus, Markus" w:date="2024-05-23T01:49:00Z"/>
                <w:rFonts w:eastAsia="SimSun" w:cs="Arial"/>
                <w:sz w:val="18"/>
                <w:szCs w:val="18"/>
                <w:lang w:val="de-DE" w:eastAsia="ja-JP"/>
              </w:rPr>
            </w:pPr>
            <w:ins w:id="12809" w:author="Multrus, Markus" w:date="2024-05-23T01:49:00Z">
              <w:r w:rsidRPr="00897EE3">
                <w:rPr>
                  <w:rFonts w:eastAsia="SimSun" w:cs="Arial"/>
                  <w:sz w:val="18"/>
                  <w:szCs w:val="18"/>
                  <w:lang w:eastAsia="ja-JP"/>
                </w:rPr>
                <w:t>No room noise</w:t>
              </w:r>
            </w:ins>
          </w:p>
        </w:tc>
      </w:tr>
      <w:tr w:rsidR="003B5C40" w:rsidRPr="007E18C1" w14:paraId="5C0312B5" w14:textId="77777777" w:rsidTr="00793586">
        <w:tblPrEx>
          <w:tblBorders>
            <w:top w:val="none" w:sz="0" w:space="0" w:color="auto"/>
          </w:tblBorders>
        </w:tblPrEx>
        <w:trPr>
          <w:jc w:val="center"/>
          <w:ins w:id="12810" w:author="Multrus, Markus" w:date="2024-05-23T01:49:00Z"/>
        </w:trPr>
        <w:tc>
          <w:tcPr>
            <w:tcW w:w="2624" w:type="dxa"/>
            <w:vAlign w:val="center"/>
          </w:tcPr>
          <w:p w14:paraId="5070FA56" w14:textId="77777777" w:rsidR="003B5C40" w:rsidRPr="00897EE3" w:rsidRDefault="003B5C40" w:rsidP="00793586">
            <w:pPr>
              <w:spacing w:after="0"/>
              <w:rPr>
                <w:ins w:id="12811" w:author="Multrus, Markus" w:date="2024-05-23T01:49:00Z"/>
                <w:rFonts w:eastAsia="SimSun" w:cs="Arial"/>
                <w:sz w:val="18"/>
                <w:szCs w:val="18"/>
                <w:lang w:eastAsia="ja-JP"/>
              </w:rPr>
            </w:pPr>
            <w:ins w:id="12812" w:author="Multrus, Markus" w:date="2024-05-23T01:49:00Z">
              <w:r w:rsidRPr="00897EE3">
                <w:rPr>
                  <w:rFonts w:eastAsia="SimSun" w:cs="Arial"/>
                  <w:sz w:val="18"/>
                  <w:szCs w:val="18"/>
                  <w:lang w:eastAsia="ja-JP"/>
                </w:rPr>
                <w:t>Languages</w:t>
              </w:r>
            </w:ins>
          </w:p>
        </w:tc>
        <w:tc>
          <w:tcPr>
            <w:tcW w:w="5028" w:type="dxa"/>
            <w:vAlign w:val="center"/>
          </w:tcPr>
          <w:p w14:paraId="19408A37" w14:textId="77777777" w:rsidR="003B5C40" w:rsidRPr="00897EE3" w:rsidRDefault="003B5C40" w:rsidP="00793586">
            <w:pPr>
              <w:spacing w:after="0"/>
              <w:rPr>
                <w:ins w:id="12813" w:author="Multrus, Markus" w:date="2024-05-23T01:49:00Z"/>
                <w:rFonts w:eastAsia="SimSun" w:cs="Arial"/>
                <w:sz w:val="18"/>
                <w:szCs w:val="18"/>
                <w:lang w:eastAsia="ja-JP"/>
              </w:rPr>
            </w:pPr>
            <w:ins w:id="12814" w:author="Multrus, Markus" w:date="2024-05-23T01:49:00Z">
              <w:r w:rsidRPr="00897EE3">
                <w:rPr>
                  <w:rFonts w:eastAsia="SimSun" w:cs="Arial"/>
                  <w:sz w:val="18"/>
                  <w:szCs w:val="18"/>
                  <w:lang w:eastAsia="ja-JP"/>
                </w:rPr>
                <w:t>Danish, German</w:t>
              </w:r>
            </w:ins>
          </w:p>
        </w:tc>
      </w:tr>
    </w:tbl>
    <w:p w14:paraId="7CF18277" w14:textId="77777777" w:rsidR="003B5C40" w:rsidRPr="00897EE3" w:rsidRDefault="003B5C40" w:rsidP="003B5C40">
      <w:pPr>
        <w:pStyle w:val="TH"/>
        <w:rPr>
          <w:ins w:id="12815" w:author="Multrus, Markus" w:date="2024-05-23T01:49:00Z"/>
          <w:lang w:eastAsia="ja-JP"/>
        </w:rPr>
      </w:pPr>
      <w:ins w:id="12816" w:author="Multrus, Markus" w:date="2024-05-23T01:49:00Z">
        <w:r w:rsidRPr="00897EE3">
          <w:rPr>
            <w:lang w:eastAsia="ja-JP"/>
          </w:rPr>
          <w:br/>
        </w:r>
        <w:r w:rsidRPr="00897EE3">
          <w:rPr>
            <w:lang w:eastAsia="ja-JP"/>
          </w:rPr>
          <w:br/>
          <w:t>Table</w:t>
        </w:r>
        <w:r w:rsidRPr="00897EE3">
          <w:rPr>
            <w:rFonts w:hint="eastAsia"/>
            <w:lang w:eastAsia="ja-JP"/>
          </w:rPr>
          <w:t xml:space="preserve"> </w:t>
        </w:r>
        <w:r w:rsidRPr="00897EE3">
          <w:rPr>
            <w:lang w:eastAsia="ja-JP"/>
          </w:rPr>
          <w:t>C.8-2: Preliminaries for Experiment P800-8</w:t>
        </w:r>
      </w:ins>
    </w:p>
    <w:tbl>
      <w:tblPr>
        <w:tblW w:w="5794" w:type="dxa"/>
        <w:jc w:val="center"/>
        <w:tblCellMar>
          <w:left w:w="99" w:type="dxa"/>
          <w:right w:w="99" w:type="dxa"/>
        </w:tblCellMar>
        <w:tblLook w:val="04A0" w:firstRow="1" w:lastRow="0" w:firstColumn="1" w:lastColumn="0" w:noHBand="0" w:noVBand="1"/>
      </w:tblPr>
      <w:tblGrid>
        <w:gridCol w:w="911"/>
        <w:gridCol w:w="851"/>
        <w:gridCol w:w="1682"/>
        <w:gridCol w:w="1000"/>
        <w:gridCol w:w="1350"/>
      </w:tblGrid>
      <w:tr w:rsidR="003B5C40" w:rsidRPr="007E18C1" w14:paraId="68B5F724" w14:textId="77777777" w:rsidTr="00793586">
        <w:trPr>
          <w:trHeight w:val="69"/>
          <w:jc w:val="center"/>
          <w:ins w:id="12817" w:author="Multrus, Markus" w:date="2024-05-23T01:49:00Z"/>
        </w:trPr>
        <w:tc>
          <w:tcPr>
            <w:tcW w:w="911" w:type="dxa"/>
            <w:tcBorders>
              <w:top w:val="single" w:sz="4" w:space="0" w:color="auto"/>
              <w:left w:val="nil"/>
              <w:bottom w:val="double" w:sz="4" w:space="0" w:color="auto"/>
              <w:right w:val="single" w:sz="4" w:space="0" w:color="auto"/>
            </w:tcBorders>
            <w:shd w:val="clear" w:color="auto" w:fill="auto"/>
            <w:noWrap/>
            <w:vAlign w:val="bottom"/>
            <w:hideMark/>
          </w:tcPr>
          <w:p w14:paraId="582711D4" w14:textId="77777777" w:rsidR="003B5C40" w:rsidRPr="00897EE3" w:rsidRDefault="003B5C40" w:rsidP="00793586">
            <w:pPr>
              <w:keepNext/>
              <w:keepLines/>
              <w:spacing w:after="0"/>
              <w:jc w:val="center"/>
              <w:rPr>
                <w:ins w:id="12818" w:author="Multrus, Markus" w:date="2024-05-23T01:49:00Z"/>
                <w:rFonts w:eastAsia="MS PGothic" w:cs="Arial"/>
                <w:b/>
                <w:bCs/>
                <w:color w:val="000000"/>
                <w:sz w:val="18"/>
                <w:szCs w:val="18"/>
                <w:lang w:val="en-US" w:eastAsia="ja-JP"/>
              </w:rPr>
            </w:pPr>
            <w:ins w:id="12819" w:author="Multrus, Markus" w:date="2024-05-23T01:49:00Z">
              <w:r w:rsidRPr="00897EE3">
                <w:rPr>
                  <w:rFonts w:eastAsia="MS PGothic" w:cs="Arial"/>
                  <w:b/>
                  <w:bCs/>
                  <w:color w:val="000000"/>
                  <w:sz w:val="18"/>
                  <w:szCs w:val="18"/>
                  <w:lang w:val="en-US" w:eastAsia="ja-JP"/>
                </w:rPr>
                <w:t>Trial #</w:t>
              </w:r>
            </w:ins>
          </w:p>
        </w:tc>
        <w:tc>
          <w:tcPr>
            <w:tcW w:w="851"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6DE3E2EE" w14:textId="77777777" w:rsidR="003B5C40" w:rsidRPr="00897EE3" w:rsidRDefault="003B5C40" w:rsidP="00793586">
            <w:pPr>
              <w:keepNext/>
              <w:keepLines/>
              <w:spacing w:after="0"/>
              <w:jc w:val="center"/>
              <w:rPr>
                <w:ins w:id="12820" w:author="Multrus, Markus" w:date="2024-05-23T01:49:00Z"/>
                <w:rFonts w:eastAsia="MS PGothic" w:cs="Arial"/>
                <w:b/>
                <w:bCs/>
                <w:sz w:val="18"/>
                <w:szCs w:val="18"/>
                <w:lang w:val="en-US" w:eastAsia="ja-JP"/>
              </w:rPr>
            </w:pPr>
            <w:ins w:id="12821" w:author="Multrus, Markus" w:date="2024-05-23T01:49:00Z">
              <w:r w:rsidRPr="00897EE3">
                <w:rPr>
                  <w:rFonts w:eastAsia="MS PGothic" w:cs="Arial"/>
                  <w:b/>
                  <w:bCs/>
                  <w:sz w:val="18"/>
                  <w:szCs w:val="18"/>
                  <w:lang w:val="en-US" w:eastAsia="ja-JP"/>
                </w:rPr>
                <w:t>Label</w:t>
              </w:r>
            </w:ins>
          </w:p>
        </w:tc>
        <w:tc>
          <w:tcPr>
            <w:tcW w:w="168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5A85BA66" w14:textId="77777777" w:rsidR="003B5C40" w:rsidRPr="00897EE3" w:rsidRDefault="003B5C40" w:rsidP="00793586">
            <w:pPr>
              <w:keepNext/>
              <w:keepLines/>
              <w:spacing w:after="0"/>
              <w:rPr>
                <w:ins w:id="12822" w:author="Multrus, Markus" w:date="2024-05-23T01:49:00Z"/>
                <w:rFonts w:eastAsia="MS PGothic" w:cs="Arial"/>
                <w:b/>
                <w:bCs/>
                <w:sz w:val="18"/>
                <w:szCs w:val="18"/>
                <w:lang w:val="en-US" w:eastAsia="ja-JP"/>
              </w:rPr>
            </w:pPr>
            <w:ins w:id="12823" w:author="Multrus, Markus" w:date="2024-05-23T01:49:00Z">
              <w:r w:rsidRPr="00897EE3">
                <w:rPr>
                  <w:rFonts w:eastAsia="MS PGothic" w:cs="Arial"/>
                  <w:b/>
                  <w:bCs/>
                  <w:sz w:val="18"/>
                  <w:szCs w:val="18"/>
                  <w:lang w:val="en-US" w:eastAsia="ja-JP"/>
                </w:rPr>
                <w:t>Condition</w:t>
              </w:r>
            </w:ins>
          </w:p>
        </w:tc>
        <w:tc>
          <w:tcPr>
            <w:tcW w:w="10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574CB125" w14:textId="77777777" w:rsidR="003B5C40" w:rsidRPr="00897EE3" w:rsidRDefault="003B5C40" w:rsidP="00793586">
            <w:pPr>
              <w:keepNext/>
              <w:keepLines/>
              <w:spacing w:after="0"/>
              <w:jc w:val="center"/>
              <w:rPr>
                <w:ins w:id="12824" w:author="Multrus, Markus" w:date="2024-05-23T01:49:00Z"/>
                <w:rFonts w:eastAsia="MS PGothic" w:cs="Arial"/>
                <w:b/>
                <w:bCs/>
                <w:sz w:val="18"/>
                <w:szCs w:val="18"/>
                <w:lang w:val="en-US" w:eastAsia="ja-JP"/>
              </w:rPr>
            </w:pPr>
            <w:ins w:id="12825" w:author="Multrus, Markus" w:date="2024-05-23T01:49:00Z">
              <w:r w:rsidRPr="00897EE3">
                <w:rPr>
                  <w:rFonts w:eastAsia="MS PGothic" w:cs="Arial"/>
                  <w:b/>
                  <w:bCs/>
                  <w:sz w:val="18"/>
                  <w:szCs w:val="18"/>
                  <w:lang w:val="en-US" w:eastAsia="ja-JP"/>
                </w:rPr>
                <w:t>Bitrate</w:t>
              </w:r>
            </w:ins>
          </w:p>
        </w:tc>
        <w:tc>
          <w:tcPr>
            <w:tcW w:w="1350" w:type="dxa"/>
            <w:tcBorders>
              <w:top w:val="single" w:sz="4" w:space="0" w:color="auto"/>
              <w:left w:val="single" w:sz="4" w:space="0" w:color="auto"/>
              <w:bottom w:val="double" w:sz="4" w:space="0" w:color="auto"/>
              <w:right w:val="nil"/>
            </w:tcBorders>
            <w:shd w:val="clear" w:color="auto" w:fill="auto"/>
            <w:noWrap/>
            <w:vAlign w:val="bottom"/>
            <w:hideMark/>
          </w:tcPr>
          <w:p w14:paraId="3434CD55" w14:textId="77777777" w:rsidR="003B5C40" w:rsidRPr="00897EE3" w:rsidRDefault="003B5C40" w:rsidP="00793586">
            <w:pPr>
              <w:keepNext/>
              <w:keepLines/>
              <w:spacing w:after="0"/>
              <w:jc w:val="center"/>
              <w:rPr>
                <w:ins w:id="12826" w:author="Multrus, Markus" w:date="2024-05-23T01:49:00Z"/>
                <w:rFonts w:eastAsia="MS PGothic" w:cs="Arial"/>
                <w:b/>
                <w:bCs/>
                <w:sz w:val="18"/>
                <w:szCs w:val="18"/>
                <w:lang w:val="en-US" w:eastAsia="ja-JP"/>
              </w:rPr>
            </w:pPr>
            <w:ins w:id="12827" w:author="Multrus, Markus" w:date="2024-05-23T01:49:00Z">
              <w:r w:rsidRPr="00897EE3">
                <w:rPr>
                  <w:rFonts w:eastAsia="MS PGothic" w:cs="Arial"/>
                  <w:b/>
                  <w:bCs/>
                  <w:sz w:val="18"/>
                  <w:szCs w:val="18"/>
                  <w:lang w:val="en-US" w:eastAsia="ja-JP"/>
                </w:rPr>
                <w:t>FER/Profile</w:t>
              </w:r>
            </w:ins>
          </w:p>
        </w:tc>
      </w:tr>
      <w:tr w:rsidR="003B5C40" w:rsidRPr="007E18C1" w14:paraId="6A64BE7F" w14:textId="77777777" w:rsidTr="00793586">
        <w:trPr>
          <w:trHeight w:val="51"/>
          <w:jc w:val="center"/>
          <w:ins w:id="12828" w:author="Multrus, Markus" w:date="2024-05-23T01:49:00Z"/>
        </w:trPr>
        <w:tc>
          <w:tcPr>
            <w:tcW w:w="911" w:type="dxa"/>
            <w:tcBorders>
              <w:top w:val="double" w:sz="4" w:space="0" w:color="auto"/>
              <w:left w:val="nil"/>
              <w:bottom w:val="nil"/>
              <w:right w:val="single" w:sz="4" w:space="0" w:color="auto"/>
            </w:tcBorders>
            <w:shd w:val="clear" w:color="auto" w:fill="auto"/>
            <w:noWrap/>
            <w:vAlign w:val="center"/>
            <w:hideMark/>
          </w:tcPr>
          <w:p w14:paraId="27D701F0" w14:textId="77777777" w:rsidR="003B5C40" w:rsidRPr="00897EE3" w:rsidRDefault="003B5C40" w:rsidP="00793586">
            <w:pPr>
              <w:keepNext/>
              <w:keepLines/>
              <w:spacing w:after="0"/>
              <w:jc w:val="center"/>
              <w:rPr>
                <w:ins w:id="12829" w:author="Multrus, Markus" w:date="2024-05-23T01:49:00Z"/>
                <w:rFonts w:eastAsia="MS PGothic" w:cs="Arial"/>
                <w:color w:val="000000"/>
                <w:sz w:val="18"/>
                <w:szCs w:val="18"/>
                <w:lang w:val="en-US" w:eastAsia="ja-JP"/>
              </w:rPr>
            </w:pPr>
            <w:ins w:id="12830" w:author="Multrus, Markus" w:date="2024-05-23T01:49:00Z">
              <w:r w:rsidRPr="00897EE3">
                <w:rPr>
                  <w:rFonts w:eastAsia="MS PGothic" w:cs="Arial"/>
                  <w:color w:val="000000"/>
                  <w:sz w:val="18"/>
                  <w:szCs w:val="18"/>
                  <w:lang w:val="en-US" w:eastAsia="ja-JP"/>
                </w:rPr>
                <w:t>1</w:t>
              </w:r>
            </w:ins>
          </w:p>
        </w:tc>
        <w:tc>
          <w:tcPr>
            <w:tcW w:w="851" w:type="dxa"/>
            <w:tcBorders>
              <w:top w:val="double" w:sz="4" w:space="0" w:color="auto"/>
              <w:left w:val="single" w:sz="4" w:space="0" w:color="auto"/>
              <w:bottom w:val="nil"/>
              <w:right w:val="single" w:sz="4" w:space="0" w:color="auto"/>
            </w:tcBorders>
            <w:shd w:val="clear" w:color="auto" w:fill="auto"/>
            <w:noWrap/>
            <w:vAlign w:val="bottom"/>
            <w:hideMark/>
          </w:tcPr>
          <w:p w14:paraId="7E721034" w14:textId="77777777" w:rsidR="003B5C40" w:rsidRPr="00897EE3" w:rsidRDefault="003B5C40" w:rsidP="00793586">
            <w:pPr>
              <w:keepNext/>
              <w:keepLines/>
              <w:spacing w:after="0"/>
              <w:jc w:val="center"/>
              <w:rPr>
                <w:ins w:id="12831" w:author="Multrus, Markus" w:date="2024-05-23T01:49:00Z"/>
                <w:rFonts w:eastAsia="MS PGothic" w:cs="Arial"/>
                <w:sz w:val="18"/>
                <w:szCs w:val="18"/>
                <w:lang w:val="en-US" w:eastAsia="ja-JP"/>
              </w:rPr>
            </w:pPr>
            <w:ins w:id="12832" w:author="Multrus, Markus" w:date="2024-05-23T01:49:00Z">
              <w:r w:rsidRPr="00897EE3">
                <w:rPr>
                  <w:rFonts w:eastAsia="SimSun" w:cs="Arial"/>
                  <w:sz w:val="18"/>
                  <w:szCs w:val="18"/>
                </w:rPr>
                <w:t>c23</w:t>
              </w:r>
            </w:ins>
          </w:p>
        </w:tc>
        <w:tc>
          <w:tcPr>
            <w:tcW w:w="1682" w:type="dxa"/>
            <w:tcBorders>
              <w:top w:val="double" w:sz="4" w:space="0" w:color="auto"/>
              <w:left w:val="single" w:sz="4" w:space="0" w:color="auto"/>
              <w:bottom w:val="nil"/>
              <w:right w:val="single" w:sz="4" w:space="0" w:color="auto"/>
            </w:tcBorders>
            <w:shd w:val="clear" w:color="auto" w:fill="auto"/>
            <w:noWrap/>
            <w:vAlign w:val="bottom"/>
            <w:hideMark/>
          </w:tcPr>
          <w:p w14:paraId="78E487AF" w14:textId="77777777" w:rsidR="003B5C40" w:rsidRPr="00897EE3" w:rsidRDefault="003B5C40" w:rsidP="00793586">
            <w:pPr>
              <w:keepNext/>
              <w:keepLines/>
              <w:spacing w:after="0"/>
              <w:rPr>
                <w:ins w:id="12833" w:author="Multrus, Markus" w:date="2024-05-23T01:49:00Z"/>
                <w:rFonts w:eastAsia="MS PGothic" w:cs="Arial"/>
                <w:sz w:val="18"/>
                <w:szCs w:val="18"/>
                <w:lang w:val="en-US" w:eastAsia="ja-JP"/>
              </w:rPr>
            </w:pPr>
            <w:ins w:id="12834" w:author="Multrus, Markus" w:date="2024-05-23T01:49:00Z">
              <w:r w:rsidRPr="00897EE3">
                <w:rPr>
                  <w:rFonts w:eastAsia="SimSun" w:cs="Arial"/>
                  <w:sz w:val="18"/>
                  <w:szCs w:val="18"/>
                </w:rPr>
                <w:t>EVS</w:t>
              </w:r>
            </w:ins>
          </w:p>
        </w:tc>
        <w:tc>
          <w:tcPr>
            <w:tcW w:w="1000" w:type="dxa"/>
            <w:tcBorders>
              <w:top w:val="double" w:sz="4" w:space="0" w:color="auto"/>
              <w:left w:val="single" w:sz="4" w:space="0" w:color="auto"/>
              <w:bottom w:val="nil"/>
              <w:right w:val="single" w:sz="4" w:space="0" w:color="auto"/>
            </w:tcBorders>
            <w:shd w:val="clear" w:color="auto" w:fill="auto"/>
            <w:noWrap/>
            <w:vAlign w:val="bottom"/>
            <w:hideMark/>
          </w:tcPr>
          <w:p w14:paraId="72363AE2" w14:textId="77777777" w:rsidR="003B5C40" w:rsidRPr="00897EE3" w:rsidRDefault="003B5C40" w:rsidP="00793586">
            <w:pPr>
              <w:keepNext/>
              <w:keepLines/>
              <w:spacing w:after="0"/>
              <w:jc w:val="center"/>
              <w:rPr>
                <w:ins w:id="12835" w:author="Multrus, Markus" w:date="2024-05-23T01:49:00Z"/>
                <w:rFonts w:eastAsia="MS PGothic" w:cs="Arial"/>
                <w:sz w:val="18"/>
                <w:szCs w:val="18"/>
                <w:lang w:val="en-US" w:eastAsia="ja-JP"/>
              </w:rPr>
            </w:pPr>
            <w:ins w:id="12836" w:author="Multrus, Markus" w:date="2024-05-23T01:49:00Z">
              <w:r w:rsidRPr="00897EE3">
                <w:rPr>
                  <w:rFonts w:eastAsia="SimSun" w:cs="Arial"/>
                  <w:sz w:val="18"/>
                  <w:szCs w:val="18"/>
                </w:rPr>
                <w:t>4x9.6</w:t>
              </w:r>
            </w:ins>
          </w:p>
        </w:tc>
        <w:tc>
          <w:tcPr>
            <w:tcW w:w="1350" w:type="dxa"/>
            <w:tcBorders>
              <w:top w:val="double" w:sz="4" w:space="0" w:color="auto"/>
              <w:left w:val="single" w:sz="4" w:space="0" w:color="auto"/>
              <w:bottom w:val="nil"/>
              <w:right w:val="nil"/>
            </w:tcBorders>
            <w:shd w:val="clear" w:color="auto" w:fill="auto"/>
            <w:noWrap/>
            <w:vAlign w:val="bottom"/>
            <w:hideMark/>
          </w:tcPr>
          <w:p w14:paraId="257DE91D" w14:textId="77777777" w:rsidR="003B5C40" w:rsidRPr="00897EE3" w:rsidRDefault="003B5C40" w:rsidP="00793586">
            <w:pPr>
              <w:keepNext/>
              <w:keepLines/>
              <w:spacing w:after="0"/>
              <w:jc w:val="center"/>
              <w:rPr>
                <w:ins w:id="12837" w:author="Multrus, Markus" w:date="2024-05-23T01:49:00Z"/>
                <w:rFonts w:eastAsia="MS PGothic" w:cs="Arial"/>
                <w:sz w:val="18"/>
                <w:szCs w:val="18"/>
                <w:lang w:val="en-US" w:eastAsia="ja-JP"/>
              </w:rPr>
            </w:pPr>
            <w:ins w:id="12838" w:author="Multrus, Markus" w:date="2024-05-23T01:49:00Z">
              <w:r w:rsidRPr="00897EE3">
                <w:rPr>
                  <w:rFonts w:eastAsia="SimSun" w:cs="Arial"/>
                  <w:sz w:val="18"/>
                  <w:szCs w:val="18"/>
                </w:rPr>
                <w:t>5%</w:t>
              </w:r>
            </w:ins>
          </w:p>
        </w:tc>
      </w:tr>
      <w:tr w:rsidR="003B5C40" w:rsidRPr="007E18C1" w14:paraId="44A3BD36" w14:textId="77777777" w:rsidTr="00793586">
        <w:trPr>
          <w:trHeight w:val="79"/>
          <w:jc w:val="center"/>
          <w:ins w:id="12839" w:author="Multrus, Markus" w:date="2024-05-23T01:49:00Z"/>
        </w:trPr>
        <w:tc>
          <w:tcPr>
            <w:tcW w:w="911" w:type="dxa"/>
            <w:tcBorders>
              <w:top w:val="nil"/>
              <w:left w:val="nil"/>
              <w:bottom w:val="nil"/>
              <w:right w:val="single" w:sz="4" w:space="0" w:color="auto"/>
            </w:tcBorders>
            <w:shd w:val="clear" w:color="auto" w:fill="auto"/>
            <w:noWrap/>
            <w:vAlign w:val="center"/>
            <w:hideMark/>
          </w:tcPr>
          <w:p w14:paraId="35ECFA7C" w14:textId="77777777" w:rsidR="003B5C40" w:rsidRPr="00897EE3" w:rsidRDefault="003B5C40" w:rsidP="00793586">
            <w:pPr>
              <w:keepNext/>
              <w:keepLines/>
              <w:spacing w:after="0"/>
              <w:jc w:val="center"/>
              <w:rPr>
                <w:ins w:id="12840" w:author="Multrus, Markus" w:date="2024-05-23T01:49:00Z"/>
                <w:rFonts w:eastAsia="MS PGothic" w:cs="Arial"/>
                <w:color w:val="000000"/>
                <w:sz w:val="18"/>
                <w:szCs w:val="18"/>
                <w:lang w:val="en-US" w:eastAsia="ja-JP"/>
              </w:rPr>
            </w:pPr>
            <w:ins w:id="12841" w:author="Multrus, Markus" w:date="2024-05-23T01:49:00Z">
              <w:r w:rsidRPr="00897EE3">
                <w:rPr>
                  <w:rFonts w:eastAsia="MS PGothic" w:cs="Arial"/>
                  <w:color w:val="000000"/>
                  <w:sz w:val="18"/>
                  <w:szCs w:val="18"/>
                  <w:lang w:val="en-US" w:eastAsia="ja-JP"/>
                </w:rPr>
                <w:t>2</w:t>
              </w:r>
            </w:ins>
          </w:p>
        </w:tc>
        <w:tc>
          <w:tcPr>
            <w:tcW w:w="851" w:type="dxa"/>
            <w:tcBorders>
              <w:top w:val="nil"/>
              <w:left w:val="single" w:sz="4" w:space="0" w:color="auto"/>
              <w:bottom w:val="nil"/>
              <w:right w:val="single" w:sz="4" w:space="0" w:color="auto"/>
            </w:tcBorders>
            <w:shd w:val="clear" w:color="auto" w:fill="auto"/>
            <w:noWrap/>
            <w:vAlign w:val="bottom"/>
            <w:hideMark/>
          </w:tcPr>
          <w:p w14:paraId="5F52338C" w14:textId="77777777" w:rsidR="003B5C40" w:rsidRPr="00897EE3" w:rsidRDefault="003B5C40" w:rsidP="00793586">
            <w:pPr>
              <w:keepNext/>
              <w:keepLines/>
              <w:spacing w:after="0"/>
              <w:jc w:val="center"/>
              <w:rPr>
                <w:ins w:id="12842" w:author="Multrus, Markus" w:date="2024-05-23T01:49:00Z"/>
                <w:rFonts w:eastAsia="MS PGothic" w:cs="Arial"/>
                <w:sz w:val="18"/>
                <w:szCs w:val="18"/>
                <w:lang w:val="en-US" w:eastAsia="ja-JP"/>
              </w:rPr>
            </w:pPr>
            <w:ins w:id="12843" w:author="Multrus, Markus" w:date="2024-05-23T01:49:00Z">
              <w:r w:rsidRPr="00897EE3">
                <w:rPr>
                  <w:rFonts w:eastAsia="SimSun" w:cs="Arial"/>
                  <w:sz w:val="18"/>
                  <w:szCs w:val="18"/>
                </w:rPr>
                <w:t>c02</w:t>
              </w:r>
            </w:ins>
          </w:p>
        </w:tc>
        <w:tc>
          <w:tcPr>
            <w:tcW w:w="1682" w:type="dxa"/>
            <w:tcBorders>
              <w:top w:val="nil"/>
              <w:left w:val="single" w:sz="4" w:space="0" w:color="auto"/>
              <w:bottom w:val="nil"/>
              <w:right w:val="single" w:sz="4" w:space="0" w:color="auto"/>
            </w:tcBorders>
            <w:shd w:val="clear" w:color="auto" w:fill="auto"/>
            <w:noWrap/>
            <w:vAlign w:val="bottom"/>
            <w:hideMark/>
          </w:tcPr>
          <w:p w14:paraId="6F906D27" w14:textId="77777777" w:rsidR="003B5C40" w:rsidRPr="00897EE3" w:rsidRDefault="003B5C40" w:rsidP="00793586">
            <w:pPr>
              <w:keepNext/>
              <w:keepLines/>
              <w:spacing w:after="0"/>
              <w:rPr>
                <w:ins w:id="12844" w:author="Multrus, Markus" w:date="2024-05-23T01:49:00Z"/>
                <w:rFonts w:eastAsia="MS PGothic" w:cs="Arial"/>
                <w:sz w:val="18"/>
                <w:szCs w:val="18"/>
                <w:lang w:val="en-US" w:eastAsia="ja-JP"/>
              </w:rPr>
            </w:pPr>
            <w:ins w:id="12845" w:author="Multrus, Markus" w:date="2024-05-23T01:49:00Z">
              <w:r w:rsidRPr="00897EE3">
                <w:rPr>
                  <w:rFonts w:eastAsia="SimSun" w:cs="Arial"/>
                  <w:sz w:val="18"/>
                  <w:szCs w:val="18"/>
                </w:rPr>
                <w:t>MNRU Q=32 dB</w:t>
              </w:r>
            </w:ins>
          </w:p>
        </w:tc>
        <w:tc>
          <w:tcPr>
            <w:tcW w:w="1000" w:type="dxa"/>
            <w:tcBorders>
              <w:top w:val="nil"/>
              <w:left w:val="single" w:sz="4" w:space="0" w:color="auto"/>
              <w:bottom w:val="nil"/>
              <w:right w:val="single" w:sz="4" w:space="0" w:color="auto"/>
            </w:tcBorders>
            <w:shd w:val="clear" w:color="auto" w:fill="auto"/>
            <w:noWrap/>
            <w:vAlign w:val="bottom"/>
            <w:hideMark/>
          </w:tcPr>
          <w:p w14:paraId="12B87592" w14:textId="77777777" w:rsidR="003B5C40" w:rsidRPr="00897EE3" w:rsidRDefault="003B5C40" w:rsidP="00793586">
            <w:pPr>
              <w:keepNext/>
              <w:keepLines/>
              <w:spacing w:after="0"/>
              <w:jc w:val="center"/>
              <w:rPr>
                <w:ins w:id="12846" w:author="Multrus, Markus" w:date="2024-05-23T01:49:00Z"/>
                <w:rFonts w:eastAsia="MS PGothic" w:cs="Arial"/>
                <w:sz w:val="18"/>
                <w:szCs w:val="18"/>
                <w:lang w:val="en-US" w:eastAsia="ja-JP"/>
              </w:rPr>
            </w:pPr>
            <w:ins w:id="12847" w:author="Multrus, Markus" w:date="2024-05-23T01:49: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hideMark/>
          </w:tcPr>
          <w:p w14:paraId="49831404" w14:textId="77777777" w:rsidR="003B5C40" w:rsidRPr="00897EE3" w:rsidRDefault="003B5C40" w:rsidP="00793586">
            <w:pPr>
              <w:keepNext/>
              <w:keepLines/>
              <w:spacing w:after="0"/>
              <w:jc w:val="center"/>
              <w:rPr>
                <w:ins w:id="12848" w:author="Multrus, Markus" w:date="2024-05-23T01:49:00Z"/>
                <w:rFonts w:eastAsia="MS PGothic" w:cs="Arial"/>
                <w:sz w:val="18"/>
                <w:szCs w:val="18"/>
                <w:lang w:val="en-US" w:eastAsia="ja-JP"/>
              </w:rPr>
            </w:pPr>
            <w:ins w:id="12849" w:author="Multrus, Markus" w:date="2024-05-23T01:49:00Z">
              <w:r w:rsidRPr="00897EE3">
                <w:rPr>
                  <w:rFonts w:eastAsia="SimSun" w:cs="Arial"/>
                  <w:sz w:val="18"/>
                  <w:szCs w:val="18"/>
                </w:rPr>
                <w:t>-</w:t>
              </w:r>
            </w:ins>
          </w:p>
        </w:tc>
      </w:tr>
      <w:tr w:rsidR="003B5C40" w:rsidRPr="007E18C1" w14:paraId="5E1B2AC5" w14:textId="77777777" w:rsidTr="00793586">
        <w:trPr>
          <w:trHeight w:val="79"/>
          <w:jc w:val="center"/>
          <w:ins w:id="12850" w:author="Multrus, Markus" w:date="2024-05-23T01:49:00Z"/>
        </w:trPr>
        <w:tc>
          <w:tcPr>
            <w:tcW w:w="911" w:type="dxa"/>
            <w:tcBorders>
              <w:top w:val="nil"/>
              <w:left w:val="nil"/>
              <w:bottom w:val="nil"/>
              <w:right w:val="single" w:sz="4" w:space="0" w:color="auto"/>
            </w:tcBorders>
            <w:shd w:val="clear" w:color="auto" w:fill="auto"/>
            <w:noWrap/>
            <w:vAlign w:val="center"/>
            <w:hideMark/>
          </w:tcPr>
          <w:p w14:paraId="589E9FB3" w14:textId="77777777" w:rsidR="003B5C40" w:rsidRPr="00897EE3" w:rsidRDefault="003B5C40" w:rsidP="00793586">
            <w:pPr>
              <w:keepNext/>
              <w:keepLines/>
              <w:spacing w:after="0"/>
              <w:jc w:val="center"/>
              <w:rPr>
                <w:ins w:id="12851" w:author="Multrus, Markus" w:date="2024-05-23T01:49:00Z"/>
                <w:rFonts w:eastAsia="MS PGothic" w:cs="Arial"/>
                <w:color w:val="000000"/>
                <w:sz w:val="18"/>
                <w:szCs w:val="18"/>
                <w:lang w:val="en-US" w:eastAsia="ja-JP"/>
              </w:rPr>
            </w:pPr>
            <w:ins w:id="12852" w:author="Multrus, Markus" w:date="2024-05-23T01:49:00Z">
              <w:r w:rsidRPr="00897EE3">
                <w:rPr>
                  <w:rFonts w:eastAsia="MS PGothic" w:cs="Arial"/>
                  <w:color w:val="000000"/>
                  <w:sz w:val="18"/>
                  <w:szCs w:val="18"/>
                  <w:lang w:val="en-US" w:eastAsia="ja-JP"/>
                </w:rPr>
                <w:t>3</w:t>
              </w:r>
            </w:ins>
          </w:p>
        </w:tc>
        <w:tc>
          <w:tcPr>
            <w:tcW w:w="851" w:type="dxa"/>
            <w:tcBorders>
              <w:top w:val="nil"/>
              <w:left w:val="single" w:sz="4" w:space="0" w:color="auto"/>
              <w:bottom w:val="nil"/>
              <w:right w:val="single" w:sz="4" w:space="0" w:color="auto"/>
            </w:tcBorders>
            <w:shd w:val="clear" w:color="auto" w:fill="auto"/>
            <w:noWrap/>
            <w:vAlign w:val="bottom"/>
            <w:hideMark/>
          </w:tcPr>
          <w:p w14:paraId="5861831F" w14:textId="77777777" w:rsidR="003B5C40" w:rsidRPr="00897EE3" w:rsidRDefault="003B5C40" w:rsidP="00793586">
            <w:pPr>
              <w:keepNext/>
              <w:keepLines/>
              <w:spacing w:after="0"/>
              <w:jc w:val="center"/>
              <w:rPr>
                <w:ins w:id="12853" w:author="Multrus, Markus" w:date="2024-05-23T01:49:00Z"/>
                <w:rFonts w:eastAsia="MS PGothic" w:cs="Arial"/>
                <w:sz w:val="18"/>
                <w:szCs w:val="18"/>
                <w:lang w:val="en-US" w:eastAsia="ja-JP"/>
              </w:rPr>
            </w:pPr>
            <w:ins w:id="12854" w:author="Multrus, Markus" w:date="2024-05-23T01:49:00Z">
              <w:r w:rsidRPr="00897EE3">
                <w:rPr>
                  <w:rFonts w:eastAsia="SimSun" w:cs="Arial"/>
                  <w:sz w:val="18"/>
                  <w:szCs w:val="18"/>
                </w:rPr>
                <w:t>c06</w:t>
              </w:r>
            </w:ins>
          </w:p>
        </w:tc>
        <w:tc>
          <w:tcPr>
            <w:tcW w:w="1682" w:type="dxa"/>
            <w:tcBorders>
              <w:top w:val="nil"/>
              <w:left w:val="single" w:sz="4" w:space="0" w:color="auto"/>
              <w:bottom w:val="nil"/>
              <w:right w:val="single" w:sz="4" w:space="0" w:color="auto"/>
            </w:tcBorders>
            <w:shd w:val="clear" w:color="auto" w:fill="auto"/>
            <w:noWrap/>
            <w:vAlign w:val="bottom"/>
            <w:hideMark/>
          </w:tcPr>
          <w:p w14:paraId="2FF02816" w14:textId="77777777" w:rsidR="003B5C40" w:rsidRPr="00897EE3" w:rsidRDefault="003B5C40" w:rsidP="00793586">
            <w:pPr>
              <w:keepNext/>
              <w:keepLines/>
              <w:spacing w:after="0"/>
              <w:rPr>
                <w:ins w:id="12855" w:author="Multrus, Markus" w:date="2024-05-23T01:49:00Z"/>
                <w:rFonts w:eastAsia="MS PGothic" w:cs="Arial"/>
                <w:sz w:val="18"/>
                <w:szCs w:val="18"/>
                <w:lang w:val="en-US" w:eastAsia="ja-JP"/>
              </w:rPr>
            </w:pPr>
            <w:ins w:id="12856" w:author="Multrus, Markus" w:date="2024-05-23T01:49:00Z">
              <w:r w:rsidRPr="00897EE3">
                <w:rPr>
                  <w:rFonts w:eastAsia="SimSun" w:cs="Arial"/>
                  <w:sz w:val="18"/>
                  <w:szCs w:val="18"/>
                </w:rPr>
                <w:t xml:space="preserve">ESDRU </w:t>
              </w:r>
            </w:ins>
            <m:oMath>
              <m:r>
                <w:ins w:id="12857" w:author="Multrus, Markus" w:date="2024-05-23T01:49:00Z">
                  <w:rPr>
                    <w:rFonts w:ascii="Cambria Math" w:eastAsia="SimSun" w:hAnsi="Cambria Math" w:cs="Arial"/>
                    <w:sz w:val="18"/>
                    <w:szCs w:val="18"/>
                    <w:lang w:eastAsia="ja-JP"/>
                  </w:rPr>
                  <m:t>α</m:t>
                </w:ins>
              </m:r>
            </m:oMath>
            <w:ins w:id="12858" w:author="Multrus, Markus" w:date="2024-05-23T01:49:00Z">
              <w:r w:rsidRPr="00897EE3">
                <w:rPr>
                  <w:rFonts w:eastAsia="SimSun" w:cs="Arial"/>
                  <w:sz w:val="18"/>
                  <w:szCs w:val="18"/>
                  <w:lang w:eastAsia="ja-JP"/>
                </w:rPr>
                <w:t xml:space="preserve"> = 0.8</w:t>
              </w:r>
            </w:ins>
          </w:p>
        </w:tc>
        <w:tc>
          <w:tcPr>
            <w:tcW w:w="1000" w:type="dxa"/>
            <w:tcBorders>
              <w:top w:val="nil"/>
              <w:left w:val="single" w:sz="4" w:space="0" w:color="auto"/>
              <w:bottom w:val="nil"/>
              <w:right w:val="single" w:sz="4" w:space="0" w:color="auto"/>
            </w:tcBorders>
            <w:shd w:val="clear" w:color="auto" w:fill="auto"/>
            <w:noWrap/>
            <w:vAlign w:val="bottom"/>
            <w:hideMark/>
          </w:tcPr>
          <w:p w14:paraId="2B3E9615" w14:textId="77777777" w:rsidR="003B5C40" w:rsidRPr="00897EE3" w:rsidRDefault="003B5C40" w:rsidP="00793586">
            <w:pPr>
              <w:keepNext/>
              <w:keepLines/>
              <w:spacing w:after="0"/>
              <w:jc w:val="center"/>
              <w:rPr>
                <w:ins w:id="12859" w:author="Multrus, Markus" w:date="2024-05-23T01:49:00Z"/>
                <w:rFonts w:eastAsia="MS PGothic" w:cs="Arial"/>
                <w:sz w:val="18"/>
                <w:szCs w:val="18"/>
                <w:lang w:val="en-US" w:eastAsia="ja-JP"/>
              </w:rPr>
            </w:pPr>
            <w:ins w:id="12860" w:author="Multrus, Markus" w:date="2024-05-23T01:49: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hideMark/>
          </w:tcPr>
          <w:p w14:paraId="1B105F0D" w14:textId="77777777" w:rsidR="003B5C40" w:rsidRPr="00897EE3" w:rsidRDefault="003B5C40" w:rsidP="00793586">
            <w:pPr>
              <w:keepNext/>
              <w:keepLines/>
              <w:spacing w:after="0"/>
              <w:jc w:val="center"/>
              <w:rPr>
                <w:ins w:id="12861" w:author="Multrus, Markus" w:date="2024-05-23T01:49:00Z"/>
                <w:rFonts w:eastAsia="MS PGothic" w:cs="Arial"/>
                <w:sz w:val="18"/>
                <w:szCs w:val="18"/>
                <w:lang w:val="en-US" w:eastAsia="ja-JP"/>
              </w:rPr>
            </w:pPr>
            <w:ins w:id="12862" w:author="Multrus, Markus" w:date="2024-05-23T01:49:00Z">
              <w:r w:rsidRPr="00897EE3">
                <w:rPr>
                  <w:rFonts w:eastAsia="MS PGothic" w:cs="Arial"/>
                  <w:sz w:val="18"/>
                  <w:szCs w:val="18"/>
                  <w:lang w:val="en-US" w:eastAsia="ja-JP"/>
                </w:rPr>
                <w:t>-</w:t>
              </w:r>
            </w:ins>
          </w:p>
        </w:tc>
      </w:tr>
      <w:tr w:rsidR="003B5C40" w:rsidRPr="007E18C1" w14:paraId="1226587A" w14:textId="77777777" w:rsidTr="00793586">
        <w:trPr>
          <w:trHeight w:val="79"/>
          <w:jc w:val="center"/>
          <w:ins w:id="12863" w:author="Multrus, Markus" w:date="2024-05-23T01:49:00Z"/>
        </w:trPr>
        <w:tc>
          <w:tcPr>
            <w:tcW w:w="911" w:type="dxa"/>
            <w:tcBorders>
              <w:top w:val="nil"/>
              <w:left w:val="nil"/>
              <w:bottom w:val="nil"/>
              <w:right w:val="single" w:sz="4" w:space="0" w:color="auto"/>
            </w:tcBorders>
            <w:shd w:val="clear" w:color="auto" w:fill="auto"/>
            <w:noWrap/>
            <w:vAlign w:val="center"/>
            <w:hideMark/>
          </w:tcPr>
          <w:p w14:paraId="5344B87C" w14:textId="77777777" w:rsidR="003B5C40" w:rsidRPr="00897EE3" w:rsidRDefault="003B5C40" w:rsidP="00793586">
            <w:pPr>
              <w:keepNext/>
              <w:keepLines/>
              <w:spacing w:after="0"/>
              <w:jc w:val="center"/>
              <w:rPr>
                <w:ins w:id="12864" w:author="Multrus, Markus" w:date="2024-05-23T01:49:00Z"/>
                <w:rFonts w:eastAsia="MS PGothic" w:cs="Arial"/>
                <w:color w:val="000000"/>
                <w:sz w:val="18"/>
                <w:szCs w:val="18"/>
                <w:lang w:val="en-US" w:eastAsia="ja-JP"/>
              </w:rPr>
            </w:pPr>
            <w:ins w:id="12865" w:author="Multrus, Markus" w:date="2024-05-23T01:49:00Z">
              <w:r w:rsidRPr="00897EE3">
                <w:rPr>
                  <w:rFonts w:eastAsia="MS PGothic" w:cs="Arial"/>
                  <w:color w:val="000000"/>
                  <w:sz w:val="18"/>
                  <w:szCs w:val="18"/>
                  <w:lang w:val="en-US" w:eastAsia="ja-JP"/>
                </w:rPr>
                <w:t>4</w:t>
              </w:r>
            </w:ins>
          </w:p>
        </w:tc>
        <w:tc>
          <w:tcPr>
            <w:tcW w:w="851" w:type="dxa"/>
            <w:tcBorders>
              <w:top w:val="nil"/>
              <w:left w:val="single" w:sz="4" w:space="0" w:color="auto"/>
              <w:bottom w:val="nil"/>
              <w:right w:val="single" w:sz="4" w:space="0" w:color="auto"/>
            </w:tcBorders>
            <w:shd w:val="clear" w:color="auto" w:fill="auto"/>
            <w:noWrap/>
            <w:vAlign w:val="bottom"/>
            <w:hideMark/>
          </w:tcPr>
          <w:p w14:paraId="0E663CA0" w14:textId="77777777" w:rsidR="003B5C40" w:rsidRPr="00897EE3" w:rsidRDefault="003B5C40" w:rsidP="00793586">
            <w:pPr>
              <w:keepNext/>
              <w:keepLines/>
              <w:spacing w:after="0"/>
              <w:jc w:val="center"/>
              <w:rPr>
                <w:ins w:id="12866" w:author="Multrus, Markus" w:date="2024-05-23T01:49:00Z"/>
                <w:rFonts w:eastAsia="MS PGothic" w:cs="Arial"/>
                <w:sz w:val="18"/>
                <w:szCs w:val="18"/>
                <w:lang w:val="en-US" w:eastAsia="ja-JP"/>
              </w:rPr>
            </w:pPr>
            <w:ins w:id="12867" w:author="Multrus, Markus" w:date="2024-05-23T01:49:00Z">
              <w:r w:rsidRPr="00897EE3">
                <w:rPr>
                  <w:rFonts w:eastAsia="SimSun" w:cs="Arial"/>
                  <w:sz w:val="18"/>
                  <w:szCs w:val="18"/>
                </w:rPr>
                <w:t>c13</w:t>
              </w:r>
            </w:ins>
          </w:p>
        </w:tc>
        <w:tc>
          <w:tcPr>
            <w:tcW w:w="1682" w:type="dxa"/>
            <w:tcBorders>
              <w:top w:val="nil"/>
              <w:left w:val="single" w:sz="4" w:space="0" w:color="auto"/>
              <w:bottom w:val="nil"/>
              <w:right w:val="single" w:sz="4" w:space="0" w:color="auto"/>
            </w:tcBorders>
            <w:shd w:val="clear" w:color="auto" w:fill="auto"/>
            <w:noWrap/>
            <w:vAlign w:val="bottom"/>
            <w:hideMark/>
          </w:tcPr>
          <w:p w14:paraId="033075DC" w14:textId="77777777" w:rsidR="003B5C40" w:rsidRPr="00897EE3" w:rsidRDefault="003B5C40" w:rsidP="00793586">
            <w:pPr>
              <w:keepNext/>
              <w:keepLines/>
              <w:spacing w:after="0"/>
              <w:rPr>
                <w:ins w:id="12868" w:author="Multrus, Markus" w:date="2024-05-23T01:49:00Z"/>
                <w:rFonts w:eastAsia="MS PGothic" w:cs="Arial"/>
                <w:sz w:val="18"/>
                <w:szCs w:val="18"/>
                <w:lang w:val="en-US" w:eastAsia="ja-JP"/>
              </w:rPr>
            </w:pPr>
            <w:ins w:id="12869" w:author="Multrus, Markus" w:date="2024-05-23T01:49:00Z">
              <w:r w:rsidRPr="00897EE3">
                <w:rPr>
                  <w:rFonts w:eastAsia="SimSun" w:cs="Arial"/>
                  <w:sz w:val="18"/>
                  <w:szCs w:val="18"/>
                </w:rPr>
                <w:t>EVS</w:t>
              </w:r>
            </w:ins>
          </w:p>
        </w:tc>
        <w:tc>
          <w:tcPr>
            <w:tcW w:w="1000" w:type="dxa"/>
            <w:tcBorders>
              <w:top w:val="nil"/>
              <w:left w:val="single" w:sz="4" w:space="0" w:color="auto"/>
              <w:bottom w:val="nil"/>
              <w:right w:val="single" w:sz="4" w:space="0" w:color="auto"/>
            </w:tcBorders>
            <w:shd w:val="clear" w:color="auto" w:fill="auto"/>
            <w:noWrap/>
            <w:vAlign w:val="bottom"/>
            <w:hideMark/>
          </w:tcPr>
          <w:p w14:paraId="75262115" w14:textId="77777777" w:rsidR="003B5C40" w:rsidRPr="00897EE3" w:rsidRDefault="003B5C40" w:rsidP="00793586">
            <w:pPr>
              <w:keepNext/>
              <w:keepLines/>
              <w:spacing w:after="0"/>
              <w:jc w:val="center"/>
              <w:rPr>
                <w:ins w:id="12870" w:author="Multrus, Markus" w:date="2024-05-23T01:49:00Z"/>
                <w:rFonts w:eastAsia="MS PGothic" w:cs="Arial"/>
                <w:sz w:val="18"/>
                <w:szCs w:val="18"/>
                <w:lang w:val="en-US" w:eastAsia="ja-JP"/>
              </w:rPr>
            </w:pPr>
            <w:ins w:id="12871" w:author="Multrus, Markus" w:date="2024-05-23T01:49:00Z">
              <w:r w:rsidRPr="00897EE3">
                <w:rPr>
                  <w:rFonts w:eastAsia="SimSun" w:cs="Arial"/>
                  <w:sz w:val="18"/>
                  <w:szCs w:val="18"/>
                </w:rPr>
                <w:t>4x16.4</w:t>
              </w:r>
            </w:ins>
          </w:p>
        </w:tc>
        <w:tc>
          <w:tcPr>
            <w:tcW w:w="1350" w:type="dxa"/>
            <w:tcBorders>
              <w:top w:val="nil"/>
              <w:left w:val="single" w:sz="4" w:space="0" w:color="auto"/>
              <w:bottom w:val="nil"/>
              <w:right w:val="nil"/>
            </w:tcBorders>
            <w:shd w:val="clear" w:color="auto" w:fill="auto"/>
            <w:noWrap/>
            <w:vAlign w:val="bottom"/>
            <w:hideMark/>
          </w:tcPr>
          <w:p w14:paraId="52D00A42" w14:textId="77777777" w:rsidR="003B5C40" w:rsidRPr="00897EE3" w:rsidRDefault="003B5C40" w:rsidP="00793586">
            <w:pPr>
              <w:keepNext/>
              <w:keepLines/>
              <w:spacing w:after="0"/>
              <w:jc w:val="center"/>
              <w:rPr>
                <w:ins w:id="12872" w:author="Multrus, Markus" w:date="2024-05-23T01:49:00Z"/>
                <w:rFonts w:eastAsia="MS PGothic" w:cs="Arial"/>
                <w:sz w:val="18"/>
                <w:szCs w:val="18"/>
                <w:lang w:val="en-US" w:eastAsia="ja-JP"/>
              </w:rPr>
            </w:pPr>
            <w:ins w:id="12873" w:author="Multrus, Markus" w:date="2024-05-23T01:49:00Z">
              <w:r w:rsidRPr="00897EE3">
                <w:rPr>
                  <w:rFonts w:eastAsia="SimSun" w:cs="Arial"/>
                  <w:sz w:val="18"/>
                  <w:szCs w:val="18"/>
                </w:rPr>
                <w:t>No errors</w:t>
              </w:r>
            </w:ins>
          </w:p>
        </w:tc>
      </w:tr>
      <w:tr w:rsidR="003B5C40" w:rsidRPr="007E18C1" w14:paraId="550FA485" w14:textId="77777777" w:rsidTr="00793586">
        <w:trPr>
          <w:trHeight w:val="79"/>
          <w:jc w:val="center"/>
          <w:ins w:id="12874" w:author="Multrus, Markus" w:date="2024-05-23T01:49:00Z"/>
        </w:trPr>
        <w:tc>
          <w:tcPr>
            <w:tcW w:w="911" w:type="dxa"/>
            <w:tcBorders>
              <w:top w:val="nil"/>
              <w:left w:val="nil"/>
              <w:bottom w:val="nil"/>
              <w:right w:val="single" w:sz="4" w:space="0" w:color="auto"/>
            </w:tcBorders>
            <w:shd w:val="clear" w:color="auto" w:fill="auto"/>
            <w:noWrap/>
            <w:vAlign w:val="center"/>
            <w:hideMark/>
          </w:tcPr>
          <w:p w14:paraId="641CF345" w14:textId="77777777" w:rsidR="003B5C40" w:rsidRPr="00897EE3" w:rsidRDefault="003B5C40" w:rsidP="00793586">
            <w:pPr>
              <w:keepNext/>
              <w:keepLines/>
              <w:spacing w:after="0"/>
              <w:jc w:val="center"/>
              <w:rPr>
                <w:ins w:id="12875" w:author="Multrus, Markus" w:date="2024-05-23T01:49:00Z"/>
                <w:rFonts w:eastAsia="MS PGothic" w:cs="Arial"/>
                <w:color w:val="000000"/>
                <w:sz w:val="18"/>
                <w:szCs w:val="18"/>
                <w:lang w:val="en-US" w:eastAsia="ja-JP"/>
              </w:rPr>
            </w:pPr>
            <w:ins w:id="12876" w:author="Multrus, Markus" w:date="2024-05-23T01:49:00Z">
              <w:r w:rsidRPr="00897EE3">
                <w:rPr>
                  <w:rFonts w:eastAsia="MS PGothic" w:cs="Arial"/>
                  <w:color w:val="000000"/>
                  <w:sz w:val="18"/>
                  <w:szCs w:val="18"/>
                  <w:lang w:val="en-US" w:eastAsia="ja-JP"/>
                </w:rPr>
                <w:t>5</w:t>
              </w:r>
            </w:ins>
          </w:p>
        </w:tc>
        <w:tc>
          <w:tcPr>
            <w:tcW w:w="851" w:type="dxa"/>
            <w:tcBorders>
              <w:top w:val="nil"/>
              <w:left w:val="single" w:sz="4" w:space="0" w:color="auto"/>
              <w:bottom w:val="nil"/>
              <w:right w:val="single" w:sz="4" w:space="0" w:color="auto"/>
            </w:tcBorders>
            <w:shd w:val="clear" w:color="auto" w:fill="auto"/>
            <w:noWrap/>
            <w:vAlign w:val="bottom"/>
          </w:tcPr>
          <w:p w14:paraId="45AD8BB0" w14:textId="77777777" w:rsidR="003B5C40" w:rsidRPr="00897EE3" w:rsidRDefault="003B5C40" w:rsidP="00793586">
            <w:pPr>
              <w:keepNext/>
              <w:keepLines/>
              <w:spacing w:after="0"/>
              <w:jc w:val="center"/>
              <w:rPr>
                <w:ins w:id="12877" w:author="Multrus, Markus" w:date="2024-05-23T01:49:00Z"/>
                <w:rFonts w:eastAsia="MS PGothic" w:cs="Arial"/>
                <w:sz w:val="18"/>
                <w:szCs w:val="18"/>
                <w:lang w:val="en-US" w:eastAsia="ja-JP"/>
              </w:rPr>
            </w:pPr>
            <w:ins w:id="12878" w:author="Multrus, Markus" w:date="2024-05-23T01:49:00Z">
              <w:r w:rsidRPr="00897EE3">
                <w:rPr>
                  <w:rFonts w:eastAsia="SimSun" w:cs="Arial"/>
                  <w:sz w:val="18"/>
                  <w:szCs w:val="18"/>
                </w:rPr>
                <w:t>c08</w:t>
              </w:r>
            </w:ins>
          </w:p>
        </w:tc>
        <w:tc>
          <w:tcPr>
            <w:tcW w:w="1682" w:type="dxa"/>
            <w:tcBorders>
              <w:top w:val="nil"/>
              <w:left w:val="single" w:sz="4" w:space="0" w:color="auto"/>
              <w:bottom w:val="nil"/>
              <w:right w:val="single" w:sz="4" w:space="0" w:color="auto"/>
            </w:tcBorders>
            <w:shd w:val="clear" w:color="auto" w:fill="auto"/>
            <w:noWrap/>
            <w:vAlign w:val="bottom"/>
          </w:tcPr>
          <w:p w14:paraId="2DD4AED0" w14:textId="77777777" w:rsidR="003B5C40" w:rsidRPr="00897EE3" w:rsidRDefault="003B5C40" w:rsidP="00793586">
            <w:pPr>
              <w:keepNext/>
              <w:keepLines/>
              <w:spacing w:after="0"/>
              <w:rPr>
                <w:ins w:id="12879" w:author="Multrus, Markus" w:date="2024-05-23T01:49:00Z"/>
                <w:rFonts w:eastAsia="MS PGothic" w:cs="Arial"/>
                <w:sz w:val="18"/>
                <w:szCs w:val="18"/>
                <w:lang w:val="en-US" w:eastAsia="ja-JP"/>
              </w:rPr>
            </w:pPr>
            <w:ins w:id="12880" w:author="Multrus, Markus" w:date="2024-05-23T01:49:00Z">
              <w:r w:rsidRPr="00897EE3">
                <w:rPr>
                  <w:rFonts w:eastAsia="SimSun" w:cs="Arial"/>
                  <w:sz w:val="18"/>
                  <w:szCs w:val="18"/>
                </w:rPr>
                <w:t xml:space="preserve">ESDRU </w:t>
              </w:r>
            </w:ins>
            <m:oMath>
              <m:r>
                <w:ins w:id="12881" w:author="Multrus, Markus" w:date="2024-05-23T01:49:00Z">
                  <w:rPr>
                    <w:rFonts w:ascii="Cambria Math" w:eastAsia="SimSun" w:hAnsi="Cambria Math" w:cs="Arial"/>
                    <w:sz w:val="18"/>
                    <w:szCs w:val="18"/>
                    <w:lang w:eastAsia="ja-JP"/>
                  </w:rPr>
                  <m:t>α</m:t>
                </w:ins>
              </m:r>
            </m:oMath>
            <w:ins w:id="12882" w:author="Multrus, Markus" w:date="2024-05-23T01:49:00Z">
              <w:r w:rsidRPr="00897EE3">
                <w:rPr>
                  <w:rFonts w:eastAsia="SimSun" w:cs="Arial"/>
                  <w:sz w:val="18"/>
                  <w:szCs w:val="18"/>
                  <w:lang w:eastAsia="ja-JP"/>
                </w:rPr>
                <w:t xml:space="preserve"> = 0.4</w:t>
              </w:r>
            </w:ins>
          </w:p>
        </w:tc>
        <w:tc>
          <w:tcPr>
            <w:tcW w:w="1000" w:type="dxa"/>
            <w:tcBorders>
              <w:top w:val="nil"/>
              <w:left w:val="single" w:sz="4" w:space="0" w:color="auto"/>
              <w:bottom w:val="nil"/>
              <w:right w:val="single" w:sz="4" w:space="0" w:color="auto"/>
            </w:tcBorders>
            <w:shd w:val="clear" w:color="auto" w:fill="auto"/>
            <w:noWrap/>
            <w:vAlign w:val="bottom"/>
          </w:tcPr>
          <w:p w14:paraId="53432D2A" w14:textId="77777777" w:rsidR="003B5C40" w:rsidRPr="00897EE3" w:rsidRDefault="003B5C40" w:rsidP="00793586">
            <w:pPr>
              <w:keepNext/>
              <w:keepLines/>
              <w:spacing w:after="0"/>
              <w:jc w:val="center"/>
              <w:rPr>
                <w:ins w:id="12883" w:author="Multrus, Markus" w:date="2024-05-23T01:49:00Z"/>
                <w:rFonts w:eastAsia="MS PGothic" w:cs="Arial"/>
                <w:sz w:val="18"/>
                <w:szCs w:val="18"/>
                <w:lang w:val="en-US" w:eastAsia="ja-JP"/>
              </w:rPr>
            </w:pPr>
            <w:ins w:id="12884" w:author="Multrus, Markus" w:date="2024-05-23T01:49: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tcPr>
          <w:p w14:paraId="532888A9" w14:textId="77777777" w:rsidR="003B5C40" w:rsidRPr="00897EE3" w:rsidRDefault="003B5C40" w:rsidP="00793586">
            <w:pPr>
              <w:keepNext/>
              <w:keepLines/>
              <w:spacing w:after="0"/>
              <w:jc w:val="center"/>
              <w:rPr>
                <w:ins w:id="12885" w:author="Multrus, Markus" w:date="2024-05-23T01:49:00Z"/>
                <w:rFonts w:eastAsia="MS PGothic" w:cs="Arial"/>
                <w:sz w:val="18"/>
                <w:szCs w:val="18"/>
                <w:lang w:val="en-US" w:eastAsia="ja-JP"/>
              </w:rPr>
            </w:pPr>
            <w:ins w:id="12886" w:author="Multrus, Markus" w:date="2024-05-23T01:49:00Z">
              <w:r w:rsidRPr="00897EE3">
                <w:rPr>
                  <w:rFonts w:eastAsia="SimSun" w:cs="Arial"/>
                  <w:sz w:val="18"/>
                  <w:szCs w:val="18"/>
                </w:rPr>
                <w:t>-</w:t>
              </w:r>
            </w:ins>
          </w:p>
        </w:tc>
      </w:tr>
      <w:tr w:rsidR="003B5C40" w:rsidRPr="007E18C1" w14:paraId="104E7A9E" w14:textId="77777777" w:rsidTr="00793586">
        <w:trPr>
          <w:trHeight w:val="79"/>
          <w:jc w:val="center"/>
          <w:ins w:id="12887" w:author="Multrus, Markus" w:date="2024-05-23T01:49:00Z"/>
        </w:trPr>
        <w:tc>
          <w:tcPr>
            <w:tcW w:w="911" w:type="dxa"/>
            <w:tcBorders>
              <w:top w:val="nil"/>
              <w:left w:val="nil"/>
              <w:bottom w:val="nil"/>
              <w:right w:val="single" w:sz="4" w:space="0" w:color="auto"/>
            </w:tcBorders>
            <w:shd w:val="clear" w:color="auto" w:fill="auto"/>
            <w:noWrap/>
            <w:vAlign w:val="center"/>
            <w:hideMark/>
          </w:tcPr>
          <w:p w14:paraId="54275616" w14:textId="77777777" w:rsidR="003B5C40" w:rsidRPr="00897EE3" w:rsidRDefault="003B5C40" w:rsidP="00793586">
            <w:pPr>
              <w:keepNext/>
              <w:keepLines/>
              <w:spacing w:after="0"/>
              <w:jc w:val="center"/>
              <w:rPr>
                <w:ins w:id="12888" w:author="Multrus, Markus" w:date="2024-05-23T01:49:00Z"/>
                <w:rFonts w:eastAsia="MS PGothic" w:cs="Arial"/>
                <w:color w:val="000000"/>
                <w:sz w:val="18"/>
                <w:szCs w:val="18"/>
                <w:lang w:val="en-US" w:eastAsia="ja-JP"/>
              </w:rPr>
            </w:pPr>
            <w:ins w:id="12889" w:author="Multrus, Markus" w:date="2024-05-23T01:49:00Z">
              <w:r w:rsidRPr="00897EE3">
                <w:rPr>
                  <w:rFonts w:eastAsia="MS PGothic" w:cs="Arial"/>
                  <w:color w:val="000000"/>
                  <w:sz w:val="18"/>
                  <w:szCs w:val="18"/>
                  <w:lang w:val="en-US" w:eastAsia="ja-JP"/>
                </w:rPr>
                <w:t>6</w:t>
              </w:r>
            </w:ins>
          </w:p>
        </w:tc>
        <w:tc>
          <w:tcPr>
            <w:tcW w:w="851" w:type="dxa"/>
            <w:tcBorders>
              <w:top w:val="nil"/>
              <w:left w:val="single" w:sz="4" w:space="0" w:color="auto"/>
              <w:bottom w:val="nil"/>
              <w:right w:val="single" w:sz="4" w:space="0" w:color="auto"/>
            </w:tcBorders>
            <w:shd w:val="clear" w:color="auto" w:fill="auto"/>
            <w:noWrap/>
            <w:vAlign w:val="bottom"/>
          </w:tcPr>
          <w:p w14:paraId="041E66AF" w14:textId="77777777" w:rsidR="003B5C40" w:rsidRPr="00897EE3" w:rsidRDefault="003B5C40" w:rsidP="00793586">
            <w:pPr>
              <w:keepNext/>
              <w:keepLines/>
              <w:spacing w:after="0"/>
              <w:jc w:val="center"/>
              <w:rPr>
                <w:ins w:id="12890" w:author="Multrus, Markus" w:date="2024-05-23T01:49:00Z"/>
                <w:rFonts w:eastAsia="MS PGothic" w:cs="Arial"/>
                <w:sz w:val="18"/>
                <w:szCs w:val="18"/>
                <w:lang w:val="en-US" w:eastAsia="ja-JP"/>
              </w:rPr>
            </w:pPr>
            <w:ins w:id="12891" w:author="Multrus, Markus" w:date="2024-05-23T01:49:00Z">
              <w:r w:rsidRPr="00897EE3">
                <w:rPr>
                  <w:rFonts w:eastAsia="SimSun" w:cs="Arial"/>
                  <w:sz w:val="18"/>
                  <w:szCs w:val="18"/>
                </w:rPr>
                <w:t>c21</w:t>
              </w:r>
            </w:ins>
          </w:p>
        </w:tc>
        <w:tc>
          <w:tcPr>
            <w:tcW w:w="1682" w:type="dxa"/>
            <w:tcBorders>
              <w:top w:val="nil"/>
              <w:left w:val="single" w:sz="4" w:space="0" w:color="auto"/>
              <w:bottom w:val="nil"/>
              <w:right w:val="single" w:sz="4" w:space="0" w:color="auto"/>
            </w:tcBorders>
            <w:shd w:val="clear" w:color="auto" w:fill="auto"/>
            <w:noWrap/>
            <w:vAlign w:val="bottom"/>
          </w:tcPr>
          <w:p w14:paraId="1D55EF24" w14:textId="77777777" w:rsidR="003B5C40" w:rsidRPr="00897EE3" w:rsidRDefault="003B5C40" w:rsidP="00793586">
            <w:pPr>
              <w:keepNext/>
              <w:keepLines/>
              <w:spacing w:after="0"/>
              <w:rPr>
                <w:ins w:id="12892" w:author="Multrus, Markus" w:date="2024-05-23T01:49:00Z"/>
                <w:rFonts w:eastAsia="MS PGothic" w:cs="Arial"/>
                <w:sz w:val="18"/>
                <w:szCs w:val="18"/>
                <w:lang w:val="en-US" w:eastAsia="ja-JP"/>
              </w:rPr>
            </w:pPr>
            <w:ins w:id="12893" w:author="Multrus, Markus" w:date="2024-05-23T01:49:00Z">
              <w:r w:rsidRPr="00897EE3">
                <w:rPr>
                  <w:rFonts w:eastAsia="SimSun" w:cs="Arial"/>
                  <w:sz w:val="18"/>
                  <w:szCs w:val="18"/>
                </w:rPr>
                <w:t>EVS</w:t>
              </w:r>
            </w:ins>
          </w:p>
        </w:tc>
        <w:tc>
          <w:tcPr>
            <w:tcW w:w="1000" w:type="dxa"/>
            <w:tcBorders>
              <w:top w:val="nil"/>
              <w:left w:val="single" w:sz="4" w:space="0" w:color="auto"/>
              <w:bottom w:val="nil"/>
              <w:right w:val="single" w:sz="4" w:space="0" w:color="auto"/>
            </w:tcBorders>
            <w:shd w:val="clear" w:color="auto" w:fill="auto"/>
            <w:noWrap/>
            <w:vAlign w:val="bottom"/>
          </w:tcPr>
          <w:p w14:paraId="04C3E7F6" w14:textId="77777777" w:rsidR="003B5C40" w:rsidRPr="00897EE3" w:rsidRDefault="003B5C40" w:rsidP="00793586">
            <w:pPr>
              <w:keepNext/>
              <w:keepLines/>
              <w:spacing w:after="0"/>
              <w:jc w:val="center"/>
              <w:rPr>
                <w:ins w:id="12894" w:author="Multrus, Markus" w:date="2024-05-23T01:49:00Z"/>
                <w:rFonts w:eastAsia="MS PGothic" w:cs="Arial"/>
                <w:sz w:val="18"/>
                <w:szCs w:val="18"/>
                <w:lang w:val="en-US" w:eastAsia="ja-JP"/>
              </w:rPr>
            </w:pPr>
            <w:ins w:id="12895" w:author="Multrus, Markus" w:date="2024-05-23T01:49:00Z">
              <w:r w:rsidRPr="00897EE3">
                <w:rPr>
                  <w:rFonts w:eastAsia="SimSun" w:cs="Arial"/>
                  <w:sz w:val="18"/>
                  <w:szCs w:val="18"/>
                </w:rPr>
                <w:t>4x7.2</w:t>
              </w:r>
            </w:ins>
          </w:p>
        </w:tc>
        <w:tc>
          <w:tcPr>
            <w:tcW w:w="1350" w:type="dxa"/>
            <w:tcBorders>
              <w:top w:val="nil"/>
              <w:left w:val="single" w:sz="4" w:space="0" w:color="auto"/>
              <w:bottom w:val="nil"/>
              <w:right w:val="nil"/>
            </w:tcBorders>
            <w:shd w:val="clear" w:color="auto" w:fill="auto"/>
            <w:noWrap/>
            <w:vAlign w:val="bottom"/>
          </w:tcPr>
          <w:p w14:paraId="6AA67E77" w14:textId="77777777" w:rsidR="003B5C40" w:rsidRPr="00897EE3" w:rsidRDefault="003B5C40" w:rsidP="00793586">
            <w:pPr>
              <w:keepNext/>
              <w:keepLines/>
              <w:spacing w:after="0"/>
              <w:jc w:val="center"/>
              <w:rPr>
                <w:ins w:id="12896" w:author="Multrus, Markus" w:date="2024-05-23T01:49:00Z"/>
                <w:rFonts w:eastAsia="MS PGothic" w:cs="Arial"/>
                <w:sz w:val="18"/>
                <w:szCs w:val="18"/>
                <w:lang w:val="en-US" w:eastAsia="ja-JP"/>
              </w:rPr>
            </w:pPr>
            <w:ins w:id="12897" w:author="Multrus, Markus" w:date="2024-05-23T01:49:00Z">
              <w:r w:rsidRPr="00897EE3">
                <w:rPr>
                  <w:rFonts w:eastAsia="SimSun" w:cs="Arial"/>
                  <w:sz w:val="18"/>
                  <w:szCs w:val="18"/>
                </w:rPr>
                <w:t>5%</w:t>
              </w:r>
            </w:ins>
          </w:p>
        </w:tc>
      </w:tr>
      <w:tr w:rsidR="003B5C40" w:rsidRPr="007E18C1" w14:paraId="40F4A26F" w14:textId="77777777" w:rsidTr="00793586">
        <w:trPr>
          <w:trHeight w:val="79"/>
          <w:jc w:val="center"/>
          <w:ins w:id="12898" w:author="Multrus, Markus" w:date="2024-05-23T01:49:00Z"/>
        </w:trPr>
        <w:tc>
          <w:tcPr>
            <w:tcW w:w="911" w:type="dxa"/>
            <w:tcBorders>
              <w:top w:val="nil"/>
              <w:left w:val="nil"/>
              <w:bottom w:val="nil"/>
              <w:right w:val="single" w:sz="4" w:space="0" w:color="auto"/>
            </w:tcBorders>
            <w:shd w:val="clear" w:color="auto" w:fill="auto"/>
            <w:noWrap/>
            <w:vAlign w:val="center"/>
            <w:hideMark/>
          </w:tcPr>
          <w:p w14:paraId="2DC2BBA4" w14:textId="77777777" w:rsidR="003B5C40" w:rsidRPr="00897EE3" w:rsidRDefault="003B5C40" w:rsidP="00793586">
            <w:pPr>
              <w:keepNext/>
              <w:keepLines/>
              <w:spacing w:after="0"/>
              <w:jc w:val="center"/>
              <w:rPr>
                <w:ins w:id="12899" w:author="Multrus, Markus" w:date="2024-05-23T01:49:00Z"/>
                <w:rFonts w:eastAsia="MS PGothic" w:cs="Arial"/>
                <w:color w:val="000000"/>
                <w:sz w:val="18"/>
                <w:szCs w:val="18"/>
                <w:lang w:val="en-US" w:eastAsia="ja-JP"/>
              </w:rPr>
            </w:pPr>
            <w:ins w:id="12900" w:author="Multrus, Markus" w:date="2024-05-23T01:49:00Z">
              <w:r w:rsidRPr="00897EE3">
                <w:rPr>
                  <w:rFonts w:eastAsia="MS PGothic" w:cs="Arial"/>
                  <w:color w:val="000000"/>
                  <w:sz w:val="18"/>
                  <w:szCs w:val="18"/>
                  <w:lang w:val="en-US" w:eastAsia="ja-JP"/>
                </w:rPr>
                <w:t>7</w:t>
              </w:r>
            </w:ins>
          </w:p>
        </w:tc>
        <w:tc>
          <w:tcPr>
            <w:tcW w:w="851" w:type="dxa"/>
            <w:tcBorders>
              <w:top w:val="nil"/>
              <w:left w:val="single" w:sz="4" w:space="0" w:color="auto"/>
              <w:bottom w:val="nil"/>
              <w:right w:val="single" w:sz="4" w:space="0" w:color="auto"/>
            </w:tcBorders>
            <w:shd w:val="clear" w:color="auto" w:fill="auto"/>
            <w:noWrap/>
            <w:vAlign w:val="bottom"/>
          </w:tcPr>
          <w:p w14:paraId="22A55DEB" w14:textId="77777777" w:rsidR="003B5C40" w:rsidRPr="00897EE3" w:rsidRDefault="003B5C40" w:rsidP="00793586">
            <w:pPr>
              <w:keepNext/>
              <w:keepLines/>
              <w:spacing w:after="0"/>
              <w:jc w:val="center"/>
              <w:rPr>
                <w:ins w:id="12901" w:author="Multrus, Markus" w:date="2024-05-23T01:49:00Z"/>
                <w:rFonts w:eastAsia="MS PGothic" w:cs="Arial"/>
                <w:sz w:val="18"/>
                <w:szCs w:val="18"/>
                <w:lang w:val="en-US" w:eastAsia="ja-JP"/>
              </w:rPr>
            </w:pPr>
            <w:ins w:id="12902" w:author="Multrus, Markus" w:date="2024-05-23T01:49:00Z">
              <w:r w:rsidRPr="00897EE3">
                <w:rPr>
                  <w:rFonts w:eastAsia="SimSun" w:cs="Arial"/>
                  <w:sz w:val="18"/>
                  <w:szCs w:val="18"/>
                </w:rPr>
                <w:t>c04</w:t>
              </w:r>
            </w:ins>
          </w:p>
        </w:tc>
        <w:tc>
          <w:tcPr>
            <w:tcW w:w="1682" w:type="dxa"/>
            <w:tcBorders>
              <w:top w:val="nil"/>
              <w:left w:val="single" w:sz="4" w:space="0" w:color="auto"/>
              <w:bottom w:val="nil"/>
              <w:right w:val="single" w:sz="4" w:space="0" w:color="auto"/>
            </w:tcBorders>
            <w:shd w:val="clear" w:color="auto" w:fill="auto"/>
            <w:noWrap/>
            <w:vAlign w:val="bottom"/>
          </w:tcPr>
          <w:p w14:paraId="3D10C3F5" w14:textId="77777777" w:rsidR="003B5C40" w:rsidRPr="00897EE3" w:rsidRDefault="003B5C40" w:rsidP="00793586">
            <w:pPr>
              <w:keepNext/>
              <w:keepLines/>
              <w:spacing w:after="0"/>
              <w:rPr>
                <w:ins w:id="12903" w:author="Multrus, Markus" w:date="2024-05-23T01:49:00Z"/>
                <w:rFonts w:eastAsia="MS PGothic" w:cs="Arial"/>
                <w:sz w:val="18"/>
                <w:szCs w:val="18"/>
                <w:lang w:val="en-US" w:eastAsia="ja-JP"/>
              </w:rPr>
            </w:pPr>
            <w:ins w:id="12904" w:author="Multrus, Markus" w:date="2024-05-23T01:49:00Z">
              <w:r w:rsidRPr="00897EE3">
                <w:rPr>
                  <w:rFonts w:eastAsia="SimSun" w:cs="Arial"/>
                  <w:sz w:val="18"/>
                  <w:szCs w:val="18"/>
                </w:rPr>
                <w:t>MNRU Q=24 dB</w:t>
              </w:r>
            </w:ins>
          </w:p>
        </w:tc>
        <w:tc>
          <w:tcPr>
            <w:tcW w:w="1000" w:type="dxa"/>
            <w:tcBorders>
              <w:top w:val="nil"/>
              <w:left w:val="single" w:sz="4" w:space="0" w:color="auto"/>
              <w:bottom w:val="nil"/>
              <w:right w:val="single" w:sz="4" w:space="0" w:color="auto"/>
            </w:tcBorders>
            <w:shd w:val="clear" w:color="auto" w:fill="auto"/>
            <w:noWrap/>
            <w:vAlign w:val="bottom"/>
          </w:tcPr>
          <w:p w14:paraId="473A61B3" w14:textId="77777777" w:rsidR="003B5C40" w:rsidRPr="00897EE3" w:rsidRDefault="003B5C40" w:rsidP="00793586">
            <w:pPr>
              <w:keepNext/>
              <w:keepLines/>
              <w:spacing w:after="0"/>
              <w:jc w:val="center"/>
              <w:rPr>
                <w:ins w:id="12905" w:author="Multrus, Markus" w:date="2024-05-23T01:49:00Z"/>
                <w:rFonts w:eastAsia="MS PGothic" w:cs="Arial"/>
                <w:sz w:val="18"/>
                <w:szCs w:val="18"/>
                <w:lang w:val="en-US" w:eastAsia="ja-JP"/>
              </w:rPr>
            </w:pPr>
            <w:ins w:id="12906" w:author="Multrus, Markus" w:date="2024-05-23T01:49: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tcPr>
          <w:p w14:paraId="25C2E5BF" w14:textId="77777777" w:rsidR="003B5C40" w:rsidRPr="00897EE3" w:rsidRDefault="003B5C40" w:rsidP="00793586">
            <w:pPr>
              <w:keepNext/>
              <w:keepLines/>
              <w:spacing w:after="0"/>
              <w:jc w:val="center"/>
              <w:rPr>
                <w:ins w:id="12907" w:author="Multrus, Markus" w:date="2024-05-23T01:49:00Z"/>
                <w:rFonts w:eastAsia="MS PGothic" w:cs="Arial"/>
                <w:sz w:val="18"/>
                <w:szCs w:val="18"/>
                <w:lang w:val="en-US" w:eastAsia="ja-JP"/>
              </w:rPr>
            </w:pPr>
            <w:ins w:id="12908" w:author="Multrus, Markus" w:date="2024-05-23T01:49:00Z">
              <w:r w:rsidRPr="00897EE3">
                <w:rPr>
                  <w:rFonts w:eastAsia="SimSun" w:cs="Arial"/>
                  <w:sz w:val="18"/>
                  <w:szCs w:val="18"/>
                </w:rPr>
                <w:t>-</w:t>
              </w:r>
            </w:ins>
          </w:p>
        </w:tc>
      </w:tr>
      <w:tr w:rsidR="003B5C40" w:rsidRPr="007E18C1" w14:paraId="75BD97B7" w14:textId="77777777" w:rsidTr="00793586">
        <w:trPr>
          <w:trHeight w:val="79"/>
          <w:jc w:val="center"/>
          <w:ins w:id="12909" w:author="Multrus, Markus" w:date="2024-05-23T01:49:00Z"/>
        </w:trPr>
        <w:tc>
          <w:tcPr>
            <w:tcW w:w="911" w:type="dxa"/>
            <w:tcBorders>
              <w:top w:val="nil"/>
              <w:left w:val="nil"/>
              <w:bottom w:val="nil"/>
              <w:right w:val="single" w:sz="4" w:space="0" w:color="auto"/>
            </w:tcBorders>
            <w:shd w:val="clear" w:color="auto" w:fill="auto"/>
            <w:noWrap/>
            <w:vAlign w:val="center"/>
            <w:hideMark/>
          </w:tcPr>
          <w:p w14:paraId="04085232" w14:textId="77777777" w:rsidR="003B5C40" w:rsidRPr="00897EE3" w:rsidRDefault="003B5C40" w:rsidP="00793586">
            <w:pPr>
              <w:keepNext/>
              <w:keepLines/>
              <w:spacing w:after="0"/>
              <w:jc w:val="center"/>
              <w:rPr>
                <w:ins w:id="12910" w:author="Multrus, Markus" w:date="2024-05-23T01:49:00Z"/>
                <w:rFonts w:eastAsia="MS PGothic" w:cs="Arial"/>
                <w:color w:val="000000"/>
                <w:sz w:val="18"/>
                <w:szCs w:val="18"/>
                <w:lang w:val="en-US" w:eastAsia="ja-JP"/>
              </w:rPr>
            </w:pPr>
            <w:ins w:id="12911" w:author="Multrus, Markus" w:date="2024-05-23T01:49:00Z">
              <w:r w:rsidRPr="00897EE3">
                <w:rPr>
                  <w:rFonts w:eastAsia="MS PGothic" w:cs="Arial"/>
                  <w:color w:val="000000"/>
                  <w:sz w:val="18"/>
                  <w:szCs w:val="18"/>
                  <w:lang w:val="en-US" w:eastAsia="ja-JP"/>
                </w:rPr>
                <w:t>8</w:t>
              </w:r>
            </w:ins>
          </w:p>
        </w:tc>
        <w:tc>
          <w:tcPr>
            <w:tcW w:w="851" w:type="dxa"/>
            <w:tcBorders>
              <w:top w:val="nil"/>
              <w:left w:val="single" w:sz="4" w:space="0" w:color="auto"/>
              <w:bottom w:val="nil"/>
              <w:right w:val="single" w:sz="4" w:space="0" w:color="auto"/>
            </w:tcBorders>
            <w:shd w:val="clear" w:color="auto" w:fill="auto"/>
            <w:noWrap/>
            <w:vAlign w:val="bottom"/>
            <w:hideMark/>
          </w:tcPr>
          <w:p w14:paraId="4E4601C9" w14:textId="77777777" w:rsidR="003B5C40" w:rsidRPr="00897EE3" w:rsidRDefault="003B5C40" w:rsidP="00793586">
            <w:pPr>
              <w:keepNext/>
              <w:keepLines/>
              <w:spacing w:after="0"/>
              <w:jc w:val="center"/>
              <w:rPr>
                <w:ins w:id="12912" w:author="Multrus, Markus" w:date="2024-05-23T01:49:00Z"/>
                <w:rFonts w:eastAsia="MS PGothic" w:cs="Arial"/>
                <w:sz w:val="18"/>
                <w:szCs w:val="18"/>
                <w:lang w:val="en-US" w:eastAsia="ja-JP"/>
              </w:rPr>
            </w:pPr>
            <w:ins w:id="12913" w:author="Multrus, Markus" w:date="2024-05-23T01:49:00Z">
              <w:r w:rsidRPr="00897EE3">
                <w:rPr>
                  <w:rFonts w:eastAsia="SimSun" w:cs="Arial"/>
                  <w:sz w:val="18"/>
                  <w:szCs w:val="18"/>
                </w:rPr>
                <w:t>c01</w:t>
              </w:r>
            </w:ins>
          </w:p>
        </w:tc>
        <w:tc>
          <w:tcPr>
            <w:tcW w:w="1682" w:type="dxa"/>
            <w:tcBorders>
              <w:top w:val="nil"/>
              <w:left w:val="single" w:sz="4" w:space="0" w:color="auto"/>
              <w:bottom w:val="nil"/>
              <w:right w:val="single" w:sz="4" w:space="0" w:color="auto"/>
            </w:tcBorders>
            <w:shd w:val="clear" w:color="auto" w:fill="auto"/>
            <w:noWrap/>
            <w:vAlign w:val="bottom"/>
            <w:hideMark/>
          </w:tcPr>
          <w:p w14:paraId="6EBF49A5" w14:textId="77777777" w:rsidR="003B5C40" w:rsidRPr="00897EE3" w:rsidRDefault="003B5C40" w:rsidP="00793586">
            <w:pPr>
              <w:keepNext/>
              <w:keepLines/>
              <w:spacing w:after="0"/>
              <w:rPr>
                <w:ins w:id="12914" w:author="Multrus, Markus" w:date="2024-05-23T01:49:00Z"/>
                <w:rFonts w:eastAsia="MS PGothic" w:cs="Arial"/>
                <w:sz w:val="18"/>
                <w:szCs w:val="18"/>
                <w:lang w:val="en-US" w:eastAsia="ja-JP"/>
              </w:rPr>
            </w:pPr>
            <w:ins w:id="12915" w:author="Multrus, Markus" w:date="2024-05-23T01:49:00Z">
              <w:r w:rsidRPr="00897EE3">
                <w:rPr>
                  <w:rFonts w:eastAsia="SimSun" w:cs="Arial"/>
                  <w:sz w:val="18"/>
                  <w:szCs w:val="18"/>
                </w:rPr>
                <w:t>Reference</w:t>
              </w:r>
            </w:ins>
          </w:p>
        </w:tc>
        <w:tc>
          <w:tcPr>
            <w:tcW w:w="1000" w:type="dxa"/>
            <w:tcBorders>
              <w:top w:val="nil"/>
              <w:left w:val="single" w:sz="4" w:space="0" w:color="auto"/>
              <w:bottom w:val="nil"/>
              <w:right w:val="single" w:sz="4" w:space="0" w:color="auto"/>
            </w:tcBorders>
            <w:shd w:val="clear" w:color="auto" w:fill="auto"/>
            <w:noWrap/>
            <w:vAlign w:val="bottom"/>
            <w:hideMark/>
          </w:tcPr>
          <w:p w14:paraId="3B791FAD" w14:textId="77777777" w:rsidR="003B5C40" w:rsidRPr="00897EE3" w:rsidRDefault="003B5C40" w:rsidP="00793586">
            <w:pPr>
              <w:keepNext/>
              <w:keepLines/>
              <w:spacing w:after="0"/>
              <w:jc w:val="center"/>
              <w:rPr>
                <w:ins w:id="12916" w:author="Multrus, Markus" w:date="2024-05-23T01:49:00Z"/>
                <w:rFonts w:eastAsia="MS PGothic" w:cs="Arial"/>
                <w:sz w:val="18"/>
                <w:szCs w:val="18"/>
                <w:lang w:val="en-US" w:eastAsia="ja-JP"/>
              </w:rPr>
            </w:pPr>
            <w:ins w:id="12917" w:author="Multrus, Markus" w:date="2024-05-23T01:49: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hideMark/>
          </w:tcPr>
          <w:p w14:paraId="30C0F682" w14:textId="77777777" w:rsidR="003B5C40" w:rsidRPr="00897EE3" w:rsidRDefault="003B5C40" w:rsidP="00793586">
            <w:pPr>
              <w:keepNext/>
              <w:keepLines/>
              <w:spacing w:after="0"/>
              <w:jc w:val="center"/>
              <w:rPr>
                <w:ins w:id="12918" w:author="Multrus, Markus" w:date="2024-05-23T01:49:00Z"/>
                <w:rFonts w:eastAsia="MS PGothic" w:cs="Arial"/>
                <w:sz w:val="18"/>
                <w:szCs w:val="18"/>
                <w:lang w:val="en-US" w:eastAsia="ja-JP"/>
              </w:rPr>
            </w:pPr>
            <w:ins w:id="12919" w:author="Multrus, Markus" w:date="2024-05-23T01:49:00Z">
              <w:r w:rsidRPr="00897EE3">
                <w:rPr>
                  <w:rFonts w:eastAsia="SimSun" w:cs="Arial"/>
                  <w:sz w:val="18"/>
                  <w:szCs w:val="18"/>
                </w:rPr>
                <w:t>-</w:t>
              </w:r>
            </w:ins>
          </w:p>
        </w:tc>
      </w:tr>
      <w:tr w:rsidR="003B5C40" w:rsidRPr="007E18C1" w14:paraId="6AB733E5" w14:textId="77777777" w:rsidTr="00793586">
        <w:trPr>
          <w:trHeight w:val="79"/>
          <w:jc w:val="center"/>
          <w:ins w:id="12920" w:author="Multrus, Markus" w:date="2024-05-23T01:49:00Z"/>
        </w:trPr>
        <w:tc>
          <w:tcPr>
            <w:tcW w:w="911" w:type="dxa"/>
            <w:tcBorders>
              <w:top w:val="nil"/>
              <w:left w:val="nil"/>
              <w:bottom w:val="nil"/>
              <w:right w:val="single" w:sz="4" w:space="0" w:color="auto"/>
            </w:tcBorders>
            <w:shd w:val="clear" w:color="auto" w:fill="auto"/>
            <w:noWrap/>
            <w:vAlign w:val="center"/>
            <w:hideMark/>
          </w:tcPr>
          <w:p w14:paraId="0572340E" w14:textId="77777777" w:rsidR="003B5C40" w:rsidRPr="00897EE3" w:rsidRDefault="003B5C40" w:rsidP="00793586">
            <w:pPr>
              <w:keepNext/>
              <w:keepLines/>
              <w:spacing w:after="0"/>
              <w:jc w:val="center"/>
              <w:rPr>
                <w:ins w:id="12921" w:author="Multrus, Markus" w:date="2024-05-23T01:49:00Z"/>
                <w:rFonts w:eastAsia="MS PGothic" w:cs="Arial"/>
                <w:color w:val="000000"/>
                <w:sz w:val="18"/>
                <w:szCs w:val="18"/>
                <w:lang w:val="en-US" w:eastAsia="ja-JP"/>
              </w:rPr>
            </w:pPr>
            <w:ins w:id="12922" w:author="Multrus, Markus" w:date="2024-05-23T01:49:00Z">
              <w:r w:rsidRPr="00897EE3">
                <w:rPr>
                  <w:rFonts w:eastAsia="MS PGothic" w:cs="Arial"/>
                  <w:color w:val="000000"/>
                  <w:sz w:val="18"/>
                  <w:szCs w:val="18"/>
                  <w:lang w:val="en-US" w:eastAsia="ja-JP"/>
                </w:rPr>
                <w:t>9</w:t>
              </w:r>
            </w:ins>
          </w:p>
        </w:tc>
        <w:tc>
          <w:tcPr>
            <w:tcW w:w="851" w:type="dxa"/>
            <w:tcBorders>
              <w:top w:val="nil"/>
              <w:left w:val="single" w:sz="4" w:space="0" w:color="auto"/>
              <w:bottom w:val="nil"/>
              <w:right w:val="single" w:sz="4" w:space="0" w:color="auto"/>
            </w:tcBorders>
            <w:shd w:val="clear" w:color="auto" w:fill="auto"/>
            <w:noWrap/>
            <w:vAlign w:val="bottom"/>
            <w:hideMark/>
          </w:tcPr>
          <w:p w14:paraId="0943B835" w14:textId="77777777" w:rsidR="003B5C40" w:rsidRPr="00897EE3" w:rsidRDefault="003B5C40" w:rsidP="00793586">
            <w:pPr>
              <w:keepNext/>
              <w:keepLines/>
              <w:spacing w:after="0"/>
              <w:jc w:val="center"/>
              <w:rPr>
                <w:ins w:id="12923" w:author="Multrus, Markus" w:date="2024-05-23T01:49:00Z"/>
                <w:rFonts w:eastAsia="MS PGothic" w:cs="Arial"/>
                <w:sz w:val="18"/>
                <w:szCs w:val="18"/>
                <w:lang w:val="en-US" w:eastAsia="ja-JP"/>
              </w:rPr>
            </w:pPr>
            <w:ins w:id="12924" w:author="Multrus, Markus" w:date="2024-05-23T01:49:00Z">
              <w:r w:rsidRPr="00897EE3">
                <w:rPr>
                  <w:rFonts w:eastAsia="SimSun" w:cs="Arial"/>
                  <w:sz w:val="18"/>
                  <w:szCs w:val="18"/>
                </w:rPr>
                <w:t>c14</w:t>
              </w:r>
            </w:ins>
          </w:p>
        </w:tc>
        <w:tc>
          <w:tcPr>
            <w:tcW w:w="1682" w:type="dxa"/>
            <w:tcBorders>
              <w:top w:val="nil"/>
              <w:left w:val="single" w:sz="4" w:space="0" w:color="auto"/>
              <w:bottom w:val="nil"/>
              <w:right w:val="single" w:sz="4" w:space="0" w:color="auto"/>
            </w:tcBorders>
            <w:shd w:val="clear" w:color="auto" w:fill="auto"/>
            <w:noWrap/>
            <w:vAlign w:val="bottom"/>
            <w:hideMark/>
          </w:tcPr>
          <w:p w14:paraId="05FE88CC" w14:textId="77777777" w:rsidR="003B5C40" w:rsidRPr="00897EE3" w:rsidRDefault="003B5C40" w:rsidP="00793586">
            <w:pPr>
              <w:keepNext/>
              <w:keepLines/>
              <w:spacing w:after="0"/>
              <w:rPr>
                <w:ins w:id="12925" w:author="Multrus, Markus" w:date="2024-05-23T01:49:00Z"/>
                <w:rFonts w:eastAsia="MS PGothic" w:cs="Arial"/>
                <w:sz w:val="18"/>
                <w:szCs w:val="18"/>
                <w:lang w:val="en-US" w:eastAsia="ja-JP"/>
              </w:rPr>
            </w:pPr>
            <w:ins w:id="12926" w:author="Multrus, Markus" w:date="2024-05-23T01:49:00Z">
              <w:r w:rsidRPr="00897EE3">
                <w:rPr>
                  <w:rFonts w:eastAsia="SimSun" w:cs="Arial"/>
                  <w:sz w:val="18"/>
                  <w:szCs w:val="18"/>
                </w:rPr>
                <w:t>EVS</w:t>
              </w:r>
            </w:ins>
          </w:p>
        </w:tc>
        <w:tc>
          <w:tcPr>
            <w:tcW w:w="1000" w:type="dxa"/>
            <w:tcBorders>
              <w:top w:val="nil"/>
              <w:left w:val="single" w:sz="4" w:space="0" w:color="auto"/>
              <w:bottom w:val="nil"/>
              <w:right w:val="single" w:sz="4" w:space="0" w:color="auto"/>
            </w:tcBorders>
            <w:shd w:val="clear" w:color="auto" w:fill="auto"/>
            <w:noWrap/>
            <w:vAlign w:val="bottom"/>
            <w:hideMark/>
          </w:tcPr>
          <w:p w14:paraId="10D2AECA" w14:textId="77777777" w:rsidR="003B5C40" w:rsidRPr="00897EE3" w:rsidRDefault="003B5C40" w:rsidP="00793586">
            <w:pPr>
              <w:keepNext/>
              <w:keepLines/>
              <w:spacing w:after="0"/>
              <w:jc w:val="center"/>
              <w:rPr>
                <w:ins w:id="12927" w:author="Multrus, Markus" w:date="2024-05-23T01:49:00Z"/>
                <w:rFonts w:eastAsia="MS PGothic" w:cs="Arial"/>
                <w:sz w:val="18"/>
                <w:szCs w:val="18"/>
                <w:lang w:val="en-US" w:eastAsia="ja-JP"/>
              </w:rPr>
            </w:pPr>
            <w:ins w:id="12928" w:author="Multrus, Markus" w:date="2024-05-23T01:49:00Z">
              <w:r w:rsidRPr="00897EE3">
                <w:rPr>
                  <w:rFonts w:eastAsia="SimSun" w:cs="Arial"/>
                  <w:sz w:val="18"/>
                  <w:szCs w:val="18"/>
                </w:rPr>
                <w:t>4x24.4</w:t>
              </w:r>
            </w:ins>
          </w:p>
        </w:tc>
        <w:tc>
          <w:tcPr>
            <w:tcW w:w="1350" w:type="dxa"/>
            <w:tcBorders>
              <w:top w:val="nil"/>
              <w:left w:val="single" w:sz="4" w:space="0" w:color="auto"/>
              <w:bottom w:val="nil"/>
              <w:right w:val="nil"/>
            </w:tcBorders>
            <w:shd w:val="clear" w:color="auto" w:fill="auto"/>
            <w:noWrap/>
            <w:vAlign w:val="bottom"/>
            <w:hideMark/>
          </w:tcPr>
          <w:p w14:paraId="7D882317" w14:textId="77777777" w:rsidR="003B5C40" w:rsidRPr="00897EE3" w:rsidRDefault="003B5C40" w:rsidP="00793586">
            <w:pPr>
              <w:keepNext/>
              <w:keepLines/>
              <w:spacing w:after="0"/>
              <w:jc w:val="center"/>
              <w:rPr>
                <w:ins w:id="12929" w:author="Multrus, Markus" w:date="2024-05-23T01:49:00Z"/>
                <w:rFonts w:eastAsia="MS PGothic" w:cs="Arial"/>
                <w:sz w:val="18"/>
                <w:szCs w:val="18"/>
                <w:lang w:val="en-US" w:eastAsia="ja-JP"/>
              </w:rPr>
            </w:pPr>
            <w:ins w:id="12930" w:author="Multrus, Markus" w:date="2024-05-23T01:49:00Z">
              <w:r w:rsidRPr="00897EE3">
                <w:rPr>
                  <w:rFonts w:eastAsia="SimSun" w:cs="Arial"/>
                  <w:sz w:val="18"/>
                  <w:szCs w:val="18"/>
                </w:rPr>
                <w:t>No errors</w:t>
              </w:r>
            </w:ins>
          </w:p>
        </w:tc>
      </w:tr>
      <w:tr w:rsidR="003B5C40" w:rsidRPr="007E18C1" w14:paraId="165B1F6F" w14:textId="77777777" w:rsidTr="00793586">
        <w:trPr>
          <w:trHeight w:val="79"/>
          <w:jc w:val="center"/>
          <w:ins w:id="12931" w:author="Multrus, Markus" w:date="2024-05-23T01:49:00Z"/>
        </w:trPr>
        <w:tc>
          <w:tcPr>
            <w:tcW w:w="911" w:type="dxa"/>
            <w:tcBorders>
              <w:top w:val="nil"/>
              <w:left w:val="nil"/>
              <w:bottom w:val="nil"/>
              <w:right w:val="single" w:sz="4" w:space="0" w:color="auto"/>
            </w:tcBorders>
            <w:shd w:val="clear" w:color="auto" w:fill="auto"/>
            <w:noWrap/>
            <w:vAlign w:val="center"/>
            <w:hideMark/>
          </w:tcPr>
          <w:p w14:paraId="114ED2DA" w14:textId="77777777" w:rsidR="003B5C40" w:rsidRPr="00897EE3" w:rsidRDefault="003B5C40" w:rsidP="00793586">
            <w:pPr>
              <w:keepNext/>
              <w:keepLines/>
              <w:spacing w:after="0"/>
              <w:jc w:val="center"/>
              <w:rPr>
                <w:ins w:id="12932" w:author="Multrus, Markus" w:date="2024-05-23T01:49:00Z"/>
                <w:rFonts w:eastAsia="MS PGothic" w:cs="Arial"/>
                <w:color w:val="000000"/>
                <w:sz w:val="18"/>
                <w:szCs w:val="18"/>
                <w:lang w:val="en-US" w:eastAsia="ja-JP"/>
              </w:rPr>
            </w:pPr>
            <w:ins w:id="12933" w:author="Multrus, Markus" w:date="2024-05-23T01:49:00Z">
              <w:r w:rsidRPr="00897EE3">
                <w:rPr>
                  <w:rFonts w:eastAsia="MS PGothic" w:cs="Arial"/>
                  <w:color w:val="000000"/>
                  <w:sz w:val="18"/>
                  <w:szCs w:val="18"/>
                  <w:lang w:val="en-US" w:eastAsia="ja-JP"/>
                </w:rPr>
                <w:t>10</w:t>
              </w:r>
            </w:ins>
          </w:p>
        </w:tc>
        <w:tc>
          <w:tcPr>
            <w:tcW w:w="851" w:type="dxa"/>
            <w:tcBorders>
              <w:top w:val="nil"/>
              <w:left w:val="single" w:sz="4" w:space="0" w:color="auto"/>
              <w:bottom w:val="nil"/>
              <w:right w:val="single" w:sz="4" w:space="0" w:color="auto"/>
            </w:tcBorders>
            <w:shd w:val="clear" w:color="auto" w:fill="auto"/>
            <w:noWrap/>
            <w:vAlign w:val="bottom"/>
          </w:tcPr>
          <w:p w14:paraId="17FBB5F0" w14:textId="77777777" w:rsidR="003B5C40" w:rsidRPr="00897EE3" w:rsidRDefault="003B5C40" w:rsidP="00793586">
            <w:pPr>
              <w:keepNext/>
              <w:keepLines/>
              <w:spacing w:after="0"/>
              <w:jc w:val="center"/>
              <w:rPr>
                <w:ins w:id="12934" w:author="Multrus, Markus" w:date="2024-05-23T01:49:00Z"/>
                <w:rFonts w:eastAsia="MS PGothic" w:cs="Arial"/>
                <w:sz w:val="18"/>
                <w:szCs w:val="18"/>
                <w:lang w:val="en-US" w:eastAsia="ja-JP"/>
              </w:rPr>
            </w:pPr>
            <w:ins w:id="12935" w:author="Multrus, Markus" w:date="2024-05-23T01:49:00Z">
              <w:r w:rsidRPr="00897EE3">
                <w:rPr>
                  <w:rFonts w:eastAsia="SimSun" w:cs="Arial"/>
                  <w:sz w:val="18"/>
                  <w:szCs w:val="18"/>
                </w:rPr>
                <w:t>c07</w:t>
              </w:r>
            </w:ins>
          </w:p>
        </w:tc>
        <w:tc>
          <w:tcPr>
            <w:tcW w:w="1682" w:type="dxa"/>
            <w:tcBorders>
              <w:top w:val="nil"/>
              <w:left w:val="single" w:sz="4" w:space="0" w:color="auto"/>
              <w:bottom w:val="nil"/>
              <w:right w:val="single" w:sz="4" w:space="0" w:color="auto"/>
            </w:tcBorders>
            <w:shd w:val="clear" w:color="auto" w:fill="auto"/>
            <w:noWrap/>
            <w:vAlign w:val="bottom"/>
          </w:tcPr>
          <w:p w14:paraId="2E7F6944" w14:textId="77777777" w:rsidR="003B5C40" w:rsidRPr="00897EE3" w:rsidRDefault="003B5C40" w:rsidP="00793586">
            <w:pPr>
              <w:keepNext/>
              <w:keepLines/>
              <w:spacing w:after="0"/>
              <w:rPr>
                <w:ins w:id="12936" w:author="Multrus, Markus" w:date="2024-05-23T01:49:00Z"/>
                <w:rFonts w:eastAsia="MS PGothic" w:cs="Arial"/>
                <w:sz w:val="18"/>
                <w:szCs w:val="18"/>
                <w:lang w:val="en-US" w:eastAsia="ja-JP"/>
              </w:rPr>
            </w:pPr>
            <w:ins w:id="12937" w:author="Multrus, Markus" w:date="2024-05-23T01:49:00Z">
              <w:r w:rsidRPr="00897EE3">
                <w:rPr>
                  <w:rFonts w:eastAsia="SimSun" w:cs="Arial"/>
                  <w:sz w:val="18"/>
                  <w:szCs w:val="18"/>
                </w:rPr>
                <w:t xml:space="preserve">ESDRU </w:t>
              </w:r>
            </w:ins>
            <m:oMath>
              <m:r>
                <w:ins w:id="12938" w:author="Multrus, Markus" w:date="2024-05-23T01:49:00Z">
                  <w:rPr>
                    <w:rFonts w:ascii="Cambria Math" w:eastAsia="SimSun" w:hAnsi="Cambria Math" w:cs="Arial"/>
                    <w:sz w:val="18"/>
                    <w:szCs w:val="18"/>
                    <w:lang w:eastAsia="ja-JP"/>
                  </w:rPr>
                  <m:t>α</m:t>
                </w:ins>
              </m:r>
            </m:oMath>
            <w:ins w:id="12939" w:author="Multrus, Markus" w:date="2024-05-23T01:49:00Z">
              <w:r w:rsidRPr="00897EE3">
                <w:rPr>
                  <w:rFonts w:eastAsia="SimSun" w:cs="Arial"/>
                  <w:sz w:val="18"/>
                  <w:szCs w:val="18"/>
                  <w:lang w:eastAsia="ja-JP"/>
                </w:rPr>
                <w:t xml:space="preserve"> = 0.6</w:t>
              </w:r>
            </w:ins>
          </w:p>
        </w:tc>
        <w:tc>
          <w:tcPr>
            <w:tcW w:w="1000" w:type="dxa"/>
            <w:tcBorders>
              <w:top w:val="nil"/>
              <w:left w:val="single" w:sz="4" w:space="0" w:color="auto"/>
              <w:bottom w:val="nil"/>
              <w:right w:val="single" w:sz="4" w:space="0" w:color="auto"/>
            </w:tcBorders>
            <w:shd w:val="clear" w:color="auto" w:fill="auto"/>
            <w:noWrap/>
            <w:vAlign w:val="bottom"/>
          </w:tcPr>
          <w:p w14:paraId="68F62E91" w14:textId="77777777" w:rsidR="003B5C40" w:rsidRPr="00897EE3" w:rsidRDefault="003B5C40" w:rsidP="00793586">
            <w:pPr>
              <w:keepNext/>
              <w:keepLines/>
              <w:spacing w:after="0"/>
              <w:jc w:val="center"/>
              <w:rPr>
                <w:ins w:id="12940" w:author="Multrus, Markus" w:date="2024-05-23T01:49:00Z"/>
                <w:rFonts w:eastAsia="MS PGothic" w:cs="Arial"/>
                <w:sz w:val="18"/>
                <w:szCs w:val="18"/>
                <w:lang w:val="en-US" w:eastAsia="ja-JP"/>
              </w:rPr>
            </w:pPr>
            <w:ins w:id="12941" w:author="Multrus, Markus" w:date="2024-05-23T01:49: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tcPr>
          <w:p w14:paraId="47655AD9" w14:textId="77777777" w:rsidR="003B5C40" w:rsidRPr="00897EE3" w:rsidRDefault="003B5C40" w:rsidP="00793586">
            <w:pPr>
              <w:keepNext/>
              <w:keepLines/>
              <w:spacing w:after="0"/>
              <w:jc w:val="center"/>
              <w:rPr>
                <w:ins w:id="12942" w:author="Multrus, Markus" w:date="2024-05-23T01:49:00Z"/>
                <w:rFonts w:eastAsia="MS PGothic" w:cs="Arial"/>
                <w:sz w:val="18"/>
                <w:szCs w:val="18"/>
                <w:lang w:val="en-US" w:eastAsia="ja-JP"/>
              </w:rPr>
            </w:pPr>
            <w:ins w:id="12943" w:author="Multrus, Markus" w:date="2024-05-23T01:49:00Z">
              <w:r w:rsidRPr="00897EE3">
                <w:rPr>
                  <w:rFonts w:eastAsia="MS PGothic" w:cs="Arial"/>
                  <w:sz w:val="18"/>
                  <w:szCs w:val="18"/>
                  <w:lang w:eastAsia="ja-JP"/>
                </w:rPr>
                <w:t>-</w:t>
              </w:r>
            </w:ins>
          </w:p>
        </w:tc>
      </w:tr>
      <w:tr w:rsidR="003B5C40" w:rsidRPr="007E18C1" w14:paraId="48974778" w14:textId="77777777" w:rsidTr="00793586">
        <w:trPr>
          <w:trHeight w:val="81"/>
          <w:jc w:val="center"/>
          <w:ins w:id="12944" w:author="Multrus, Markus" w:date="2024-05-23T01:49:00Z"/>
        </w:trPr>
        <w:tc>
          <w:tcPr>
            <w:tcW w:w="911" w:type="dxa"/>
            <w:tcBorders>
              <w:top w:val="nil"/>
              <w:left w:val="nil"/>
              <w:right w:val="single" w:sz="4" w:space="0" w:color="auto"/>
            </w:tcBorders>
            <w:shd w:val="clear" w:color="auto" w:fill="auto"/>
            <w:noWrap/>
            <w:vAlign w:val="center"/>
            <w:hideMark/>
          </w:tcPr>
          <w:p w14:paraId="40D1AEAE" w14:textId="77777777" w:rsidR="003B5C40" w:rsidRPr="00897EE3" w:rsidRDefault="003B5C40" w:rsidP="00793586">
            <w:pPr>
              <w:keepNext/>
              <w:keepLines/>
              <w:spacing w:after="0"/>
              <w:jc w:val="center"/>
              <w:rPr>
                <w:ins w:id="12945" w:author="Multrus, Markus" w:date="2024-05-23T01:49:00Z"/>
                <w:rFonts w:eastAsia="MS PGothic" w:cs="Arial"/>
                <w:color w:val="000000"/>
                <w:sz w:val="18"/>
                <w:szCs w:val="18"/>
                <w:lang w:val="en-US" w:eastAsia="ja-JP"/>
              </w:rPr>
            </w:pPr>
            <w:ins w:id="12946" w:author="Multrus, Markus" w:date="2024-05-23T01:49:00Z">
              <w:r w:rsidRPr="00897EE3">
                <w:rPr>
                  <w:rFonts w:eastAsia="MS PGothic" w:cs="Arial"/>
                  <w:color w:val="000000"/>
                  <w:sz w:val="18"/>
                  <w:szCs w:val="18"/>
                  <w:lang w:val="en-US" w:eastAsia="ja-JP"/>
                </w:rPr>
                <w:t>11</w:t>
              </w:r>
            </w:ins>
          </w:p>
        </w:tc>
        <w:tc>
          <w:tcPr>
            <w:tcW w:w="851" w:type="dxa"/>
            <w:tcBorders>
              <w:top w:val="nil"/>
              <w:left w:val="single" w:sz="4" w:space="0" w:color="auto"/>
              <w:right w:val="single" w:sz="4" w:space="0" w:color="auto"/>
            </w:tcBorders>
            <w:shd w:val="clear" w:color="auto" w:fill="auto"/>
            <w:noWrap/>
            <w:vAlign w:val="bottom"/>
          </w:tcPr>
          <w:p w14:paraId="47271C62" w14:textId="77777777" w:rsidR="003B5C40" w:rsidRPr="00897EE3" w:rsidRDefault="003B5C40" w:rsidP="00793586">
            <w:pPr>
              <w:keepNext/>
              <w:keepLines/>
              <w:spacing w:after="0"/>
              <w:jc w:val="center"/>
              <w:rPr>
                <w:ins w:id="12947" w:author="Multrus, Markus" w:date="2024-05-23T01:49:00Z"/>
                <w:rFonts w:eastAsia="MS PGothic" w:cs="Arial"/>
                <w:sz w:val="18"/>
                <w:szCs w:val="18"/>
                <w:lang w:val="en-US" w:eastAsia="ja-JP"/>
              </w:rPr>
            </w:pPr>
            <w:ins w:id="12948" w:author="Multrus, Markus" w:date="2024-05-23T01:49:00Z">
              <w:r w:rsidRPr="00897EE3">
                <w:rPr>
                  <w:rFonts w:eastAsia="SimSun" w:cs="Arial"/>
                  <w:sz w:val="18"/>
                  <w:szCs w:val="18"/>
                </w:rPr>
                <w:t>c05</w:t>
              </w:r>
            </w:ins>
          </w:p>
        </w:tc>
        <w:tc>
          <w:tcPr>
            <w:tcW w:w="1682" w:type="dxa"/>
            <w:tcBorders>
              <w:top w:val="nil"/>
              <w:left w:val="single" w:sz="4" w:space="0" w:color="auto"/>
              <w:right w:val="single" w:sz="4" w:space="0" w:color="auto"/>
            </w:tcBorders>
            <w:shd w:val="clear" w:color="auto" w:fill="auto"/>
            <w:noWrap/>
            <w:vAlign w:val="bottom"/>
          </w:tcPr>
          <w:p w14:paraId="4278A6E8" w14:textId="77777777" w:rsidR="003B5C40" w:rsidRPr="00897EE3" w:rsidRDefault="003B5C40" w:rsidP="00793586">
            <w:pPr>
              <w:keepNext/>
              <w:keepLines/>
              <w:spacing w:after="0"/>
              <w:rPr>
                <w:ins w:id="12949" w:author="Multrus, Markus" w:date="2024-05-23T01:49:00Z"/>
                <w:rFonts w:eastAsia="MS PGothic" w:cs="Arial"/>
                <w:sz w:val="18"/>
                <w:szCs w:val="18"/>
                <w:lang w:val="en-US" w:eastAsia="ja-JP"/>
              </w:rPr>
            </w:pPr>
            <w:ins w:id="12950" w:author="Multrus, Markus" w:date="2024-05-23T01:49:00Z">
              <w:r w:rsidRPr="00897EE3">
                <w:rPr>
                  <w:rFonts w:eastAsia="SimSun" w:cs="Arial"/>
                  <w:sz w:val="18"/>
                  <w:szCs w:val="18"/>
                </w:rPr>
                <w:t>MNRU Q=20 dB</w:t>
              </w:r>
            </w:ins>
          </w:p>
        </w:tc>
        <w:tc>
          <w:tcPr>
            <w:tcW w:w="1000" w:type="dxa"/>
            <w:tcBorders>
              <w:top w:val="nil"/>
              <w:left w:val="single" w:sz="4" w:space="0" w:color="auto"/>
              <w:right w:val="single" w:sz="4" w:space="0" w:color="auto"/>
            </w:tcBorders>
            <w:shd w:val="clear" w:color="auto" w:fill="auto"/>
            <w:noWrap/>
            <w:vAlign w:val="bottom"/>
          </w:tcPr>
          <w:p w14:paraId="29A7DAD0" w14:textId="77777777" w:rsidR="003B5C40" w:rsidRPr="00897EE3" w:rsidRDefault="003B5C40" w:rsidP="00793586">
            <w:pPr>
              <w:keepNext/>
              <w:keepLines/>
              <w:spacing w:after="0"/>
              <w:jc w:val="center"/>
              <w:rPr>
                <w:ins w:id="12951" w:author="Multrus, Markus" w:date="2024-05-23T01:49:00Z"/>
                <w:rFonts w:eastAsia="MS PGothic" w:cs="Arial"/>
                <w:sz w:val="18"/>
                <w:szCs w:val="18"/>
                <w:lang w:val="en-US" w:eastAsia="ja-JP"/>
              </w:rPr>
            </w:pPr>
            <w:ins w:id="12952" w:author="Multrus, Markus" w:date="2024-05-23T01:49:00Z">
              <w:r w:rsidRPr="00897EE3">
                <w:rPr>
                  <w:rFonts w:eastAsia="SimSun" w:cs="Arial"/>
                  <w:sz w:val="18"/>
                  <w:szCs w:val="18"/>
                </w:rPr>
                <w:t>-</w:t>
              </w:r>
            </w:ins>
          </w:p>
        </w:tc>
        <w:tc>
          <w:tcPr>
            <w:tcW w:w="1350" w:type="dxa"/>
            <w:tcBorders>
              <w:top w:val="nil"/>
              <w:left w:val="single" w:sz="4" w:space="0" w:color="auto"/>
              <w:right w:val="nil"/>
            </w:tcBorders>
            <w:shd w:val="clear" w:color="auto" w:fill="auto"/>
            <w:noWrap/>
            <w:vAlign w:val="bottom"/>
          </w:tcPr>
          <w:p w14:paraId="278230CF" w14:textId="77777777" w:rsidR="003B5C40" w:rsidRPr="00897EE3" w:rsidRDefault="003B5C40" w:rsidP="00793586">
            <w:pPr>
              <w:keepNext/>
              <w:keepLines/>
              <w:spacing w:after="0"/>
              <w:jc w:val="center"/>
              <w:rPr>
                <w:ins w:id="12953" w:author="Multrus, Markus" w:date="2024-05-23T01:49:00Z"/>
                <w:rFonts w:eastAsia="MS PGothic" w:cs="Arial"/>
                <w:sz w:val="18"/>
                <w:szCs w:val="18"/>
                <w:lang w:val="en-US" w:eastAsia="ja-JP"/>
              </w:rPr>
            </w:pPr>
            <w:ins w:id="12954" w:author="Multrus, Markus" w:date="2024-05-23T01:49:00Z">
              <w:r w:rsidRPr="00897EE3">
                <w:rPr>
                  <w:rFonts w:eastAsia="SimSun" w:cs="Arial"/>
                  <w:sz w:val="18"/>
                  <w:szCs w:val="18"/>
                </w:rPr>
                <w:t>-</w:t>
              </w:r>
            </w:ins>
          </w:p>
        </w:tc>
      </w:tr>
      <w:tr w:rsidR="003B5C40" w:rsidRPr="007E18C1" w14:paraId="2BD410B3" w14:textId="77777777" w:rsidTr="00793586">
        <w:trPr>
          <w:trHeight w:val="79"/>
          <w:jc w:val="center"/>
          <w:ins w:id="12955" w:author="Multrus, Markus" w:date="2024-05-23T01:49:00Z"/>
        </w:trPr>
        <w:tc>
          <w:tcPr>
            <w:tcW w:w="911" w:type="dxa"/>
            <w:tcBorders>
              <w:top w:val="nil"/>
              <w:left w:val="nil"/>
              <w:bottom w:val="single" w:sz="4" w:space="0" w:color="auto"/>
              <w:right w:val="single" w:sz="4" w:space="0" w:color="auto"/>
            </w:tcBorders>
            <w:shd w:val="clear" w:color="auto" w:fill="auto"/>
            <w:noWrap/>
            <w:vAlign w:val="center"/>
            <w:hideMark/>
          </w:tcPr>
          <w:p w14:paraId="6E9DB15D" w14:textId="77777777" w:rsidR="003B5C40" w:rsidRPr="00897EE3" w:rsidRDefault="003B5C40" w:rsidP="00793586">
            <w:pPr>
              <w:keepNext/>
              <w:keepLines/>
              <w:spacing w:after="0"/>
              <w:jc w:val="center"/>
              <w:rPr>
                <w:ins w:id="12956" w:author="Multrus, Markus" w:date="2024-05-23T01:49:00Z"/>
                <w:rFonts w:eastAsia="MS PGothic" w:cs="Arial"/>
                <w:color w:val="000000"/>
                <w:sz w:val="18"/>
                <w:szCs w:val="18"/>
                <w:lang w:val="en-US" w:eastAsia="ja-JP"/>
              </w:rPr>
            </w:pPr>
            <w:ins w:id="12957" w:author="Multrus, Markus" w:date="2024-05-23T01:49:00Z">
              <w:r w:rsidRPr="00897EE3">
                <w:rPr>
                  <w:rFonts w:eastAsia="MS PGothic" w:cs="Arial"/>
                  <w:color w:val="000000"/>
                  <w:sz w:val="18"/>
                  <w:szCs w:val="18"/>
                  <w:lang w:val="en-US" w:eastAsia="ja-JP"/>
                </w:rPr>
                <w:t>12</w:t>
              </w:r>
            </w:ins>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2AA36C5" w14:textId="77777777" w:rsidR="003B5C40" w:rsidRPr="00897EE3" w:rsidRDefault="003B5C40" w:rsidP="00793586">
            <w:pPr>
              <w:keepNext/>
              <w:keepLines/>
              <w:spacing w:after="0"/>
              <w:jc w:val="center"/>
              <w:rPr>
                <w:ins w:id="12958" w:author="Multrus, Markus" w:date="2024-05-23T01:49:00Z"/>
                <w:rFonts w:eastAsia="MS PGothic" w:cs="Arial"/>
                <w:sz w:val="18"/>
                <w:szCs w:val="18"/>
                <w:lang w:val="en-US" w:eastAsia="ja-JP"/>
              </w:rPr>
            </w:pPr>
            <w:ins w:id="12959" w:author="Multrus, Markus" w:date="2024-05-23T01:49:00Z">
              <w:r w:rsidRPr="00897EE3">
                <w:rPr>
                  <w:rFonts w:eastAsia="SimSun" w:cs="Arial"/>
                  <w:sz w:val="18"/>
                  <w:szCs w:val="18"/>
                </w:rPr>
                <w:t>c22</w:t>
              </w:r>
            </w:ins>
          </w:p>
        </w:tc>
        <w:tc>
          <w:tcPr>
            <w:tcW w:w="1682" w:type="dxa"/>
            <w:tcBorders>
              <w:top w:val="nil"/>
              <w:left w:val="single" w:sz="4" w:space="0" w:color="auto"/>
              <w:bottom w:val="single" w:sz="4" w:space="0" w:color="auto"/>
              <w:right w:val="single" w:sz="4" w:space="0" w:color="auto"/>
            </w:tcBorders>
            <w:shd w:val="clear" w:color="auto" w:fill="auto"/>
            <w:noWrap/>
            <w:vAlign w:val="bottom"/>
          </w:tcPr>
          <w:p w14:paraId="4703F251" w14:textId="77777777" w:rsidR="003B5C40" w:rsidRPr="00897EE3" w:rsidRDefault="003B5C40" w:rsidP="00793586">
            <w:pPr>
              <w:keepNext/>
              <w:keepLines/>
              <w:spacing w:after="0"/>
              <w:rPr>
                <w:ins w:id="12960" w:author="Multrus, Markus" w:date="2024-05-23T01:49:00Z"/>
                <w:rFonts w:eastAsia="MS PGothic" w:cs="Arial"/>
                <w:sz w:val="18"/>
                <w:szCs w:val="18"/>
                <w:lang w:val="en-US" w:eastAsia="ja-JP"/>
              </w:rPr>
            </w:pPr>
            <w:ins w:id="12961" w:author="Multrus, Markus" w:date="2024-05-23T01:49:00Z">
              <w:r w:rsidRPr="00897EE3">
                <w:rPr>
                  <w:rFonts w:eastAsia="MS PGothic" w:cs="Arial"/>
                  <w:sz w:val="18"/>
                  <w:szCs w:val="18"/>
                  <w:lang w:val="en-US" w:eastAsia="ja-JP"/>
                </w:rPr>
                <w:t>EVS</w:t>
              </w:r>
            </w:ins>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7D73E397" w14:textId="77777777" w:rsidR="003B5C40" w:rsidRPr="00897EE3" w:rsidRDefault="003B5C40" w:rsidP="00793586">
            <w:pPr>
              <w:keepNext/>
              <w:keepLines/>
              <w:spacing w:after="0"/>
              <w:jc w:val="center"/>
              <w:rPr>
                <w:ins w:id="12962" w:author="Multrus, Markus" w:date="2024-05-23T01:49:00Z"/>
                <w:rFonts w:eastAsia="MS PGothic" w:cs="Arial"/>
                <w:sz w:val="18"/>
                <w:szCs w:val="18"/>
                <w:lang w:val="en-US" w:eastAsia="ja-JP"/>
              </w:rPr>
            </w:pPr>
            <w:ins w:id="12963" w:author="Multrus, Markus" w:date="2024-05-23T01:49:00Z">
              <w:r w:rsidRPr="00897EE3">
                <w:rPr>
                  <w:rFonts w:eastAsia="SimSun" w:cs="Arial"/>
                  <w:sz w:val="18"/>
                  <w:szCs w:val="18"/>
                </w:rPr>
                <w:t>4x8</w:t>
              </w:r>
            </w:ins>
          </w:p>
        </w:tc>
        <w:tc>
          <w:tcPr>
            <w:tcW w:w="1350" w:type="dxa"/>
            <w:tcBorders>
              <w:top w:val="nil"/>
              <w:left w:val="single" w:sz="4" w:space="0" w:color="auto"/>
              <w:bottom w:val="single" w:sz="4" w:space="0" w:color="auto"/>
              <w:right w:val="nil"/>
            </w:tcBorders>
            <w:shd w:val="clear" w:color="auto" w:fill="auto"/>
            <w:noWrap/>
            <w:vAlign w:val="bottom"/>
            <w:hideMark/>
          </w:tcPr>
          <w:p w14:paraId="61EF13B6" w14:textId="77777777" w:rsidR="003B5C40" w:rsidRPr="00897EE3" w:rsidRDefault="003B5C40" w:rsidP="00793586">
            <w:pPr>
              <w:keepNext/>
              <w:keepLines/>
              <w:spacing w:after="0"/>
              <w:jc w:val="center"/>
              <w:rPr>
                <w:ins w:id="12964" w:author="Multrus, Markus" w:date="2024-05-23T01:49:00Z"/>
                <w:rFonts w:eastAsia="MS PGothic" w:cs="Arial"/>
                <w:sz w:val="18"/>
                <w:szCs w:val="18"/>
                <w:lang w:val="en-US" w:eastAsia="ja-JP"/>
              </w:rPr>
            </w:pPr>
            <w:ins w:id="12965" w:author="Multrus, Markus" w:date="2024-05-23T01:49:00Z">
              <w:r w:rsidRPr="00897EE3">
                <w:rPr>
                  <w:rFonts w:eastAsia="SimSun" w:cs="Arial"/>
                  <w:sz w:val="18"/>
                  <w:szCs w:val="18"/>
                </w:rPr>
                <w:t>5%</w:t>
              </w:r>
            </w:ins>
          </w:p>
        </w:tc>
      </w:tr>
    </w:tbl>
    <w:p w14:paraId="019165DE" w14:textId="77777777" w:rsidR="003B5C40" w:rsidRPr="00897EE3" w:rsidRDefault="003B5C40" w:rsidP="003B5C40">
      <w:pPr>
        <w:adjustRightInd w:val="0"/>
        <w:snapToGrid w:val="0"/>
        <w:spacing w:afterLines="50" w:after="120"/>
        <w:rPr>
          <w:ins w:id="12966" w:author="Multrus, Markus" w:date="2024-05-23T01:49:00Z"/>
          <w:rFonts w:cs="Arial"/>
          <w:lang w:val="en-US" w:eastAsia="ja-JP"/>
        </w:rPr>
      </w:pPr>
      <w:ins w:id="12967" w:author="Multrus, Markus" w:date="2024-05-23T01:49:00Z">
        <w:r w:rsidRPr="00897EE3">
          <w:rPr>
            <w:rFonts w:cs="Arial"/>
            <w:lang w:val="en-US" w:eastAsia="ja-JP"/>
          </w:rPr>
          <w:tab/>
        </w:r>
      </w:ins>
    </w:p>
    <w:p w14:paraId="41FDAA06" w14:textId="77777777" w:rsidR="003B5C40" w:rsidRPr="00897EE3" w:rsidRDefault="003B5C40" w:rsidP="003B5C40">
      <w:pPr>
        <w:pStyle w:val="TH"/>
        <w:rPr>
          <w:ins w:id="12968" w:author="Multrus, Markus" w:date="2024-05-23T01:49:00Z"/>
          <w:rFonts w:ascii="Palatino" w:hAnsi="Palatino"/>
          <w:lang w:eastAsia="ja-JP"/>
        </w:rPr>
      </w:pPr>
      <w:ins w:id="12969" w:author="Multrus, Markus" w:date="2024-05-23T01:49:00Z">
        <w:r w:rsidRPr="00897EE3">
          <w:rPr>
            <w:lang w:eastAsia="ja-JP"/>
          </w:rPr>
          <w:t>Table</w:t>
        </w:r>
        <w:r w:rsidRPr="00897EE3">
          <w:rPr>
            <w:rFonts w:hint="eastAsia"/>
            <w:lang w:eastAsia="ja-JP"/>
          </w:rPr>
          <w:t xml:space="preserve"> </w:t>
        </w:r>
        <w:r w:rsidRPr="00897EE3">
          <w:rPr>
            <w:lang w:eastAsia="ja-JP"/>
          </w:rPr>
          <w:t xml:space="preserve">C.8-3: Test </w:t>
        </w:r>
        <w:r w:rsidRPr="00897EE3">
          <w:rPr>
            <w:rFonts w:hint="eastAsia"/>
            <w:lang w:eastAsia="ja-JP"/>
          </w:rPr>
          <w:t>c</w:t>
        </w:r>
        <w:r w:rsidRPr="00897EE3">
          <w:rPr>
            <w:lang w:eastAsia="ja-JP"/>
          </w:rPr>
          <w:t>onditions for Experiment P800-8,</w:t>
        </w:r>
        <w:r w:rsidRPr="00897EE3">
          <w:rPr>
            <w:rFonts w:hint="eastAsia"/>
            <w:lang w:eastAsia="ja-JP"/>
          </w:rPr>
          <w:br/>
        </w:r>
        <w:r w:rsidRPr="00897EE3">
          <w:rPr>
            <w:lang w:eastAsia="ja-JP"/>
          </w:rPr>
          <w:t xml:space="preserve">clean speech under clean and impaired channel conditions </w:t>
        </w:r>
      </w:ins>
    </w:p>
    <w:tbl>
      <w:tblPr>
        <w:tblW w:w="0" w:type="auto"/>
        <w:jc w:val="center"/>
        <w:tblCellMar>
          <w:left w:w="99" w:type="dxa"/>
          <w:right w:w="99" w:type="dxa"/>
        </w:tblCellMar>
        <w:tblLook w:val="04A0" w:firstRow="1" w:lastRow="0" w:firstColumn="1" w:lastColumn="0" w:noHBand="0" w:noVBand="1"/>
      </w:tblPr>
      <w:tblGrid>
        <w:gridCol w:w="590"/>
        <w:gridCol w:w="2097"/>
        <w:gridCol w:w="1154"/>
        <w:gridCol w:w="1147"/>
        <w:gridCol w:w="2048"/>
      </w:tblGrid>
      <w:tr w:rsidR="003B5C40" w:rsidRPr="007E18C1" w14:paraId="4FBC45C1" w14:textId="77777777" w:rsidTr="00793586">
        <w:trPr>
          <w:trHeight w:val="255"/>
          <w:jc w:val="center"/>
          <w:ins w:id="12970" w:author="Multrus, Markus" w:date="2024-05-23T01:49:00Z"/>
        </w:trPr>
        <w:tc>
          <w:tcPr>
            <w:tcW w:w="0" w:type="auto"/>
            <w:tcBorders>
              <w:top w:val="single" w:sz="4" w:space="0" w:color="auto"/>
              <w:left w:val="nil"/>
              <w:bottom w:val="double" w:sz="4" w:space="0" w:color="auto"/>
              <w:right w:val="single" w:sz="4" w:space="0" w:color="auto"/>
            </w:tcBorders>
            <w:shd w:val="clear" w:color="auto" w:fill="auto"/>
            <w:noWrap/>
            <w:hideMark/>
          </w:tcPr>
          <w:p w14:paraId="3B7080BF" w14:textId="77777777" w:rsidR="003B5C40" w:rsidRPr="00897EE3" w:rsidRDefault="003B5C40" w:rsidP="00793586">
            <w:pPr>
              <w:spacing w:after="0"/>
              <w:rPr>
                <w:ins w:id="12971" w:author="Multrus, Markus" w:date="2024-05-23T01:49:00Z"/>
                <w:rFonts w:eastAsia="MS PGothic" w:cs="Arial"/>
                <w:b/>
                <w:bCs/>
                <w:sz w:val="16"/>
                <w:szCs w:val="16"/>
                <w:lang w:val="en-US" w:eastAsia="ja-JP"/>
              </w:rPr>
            </w:pPr>
            <w:ins w:id="12972" w:author="Multrus, Markus" w:date="2024-05-23T01:49:00Z">
              <w:r w:rsidRPr="00897EE3">
                <w:rPr>
                  <w:rFonts w:eastAsia="MS PGothic" w:cs="Arial"/>
                  <w:b/>
                  <w:bCs/>
                  <w:sz w:val="16"/>
                  <w:szCs w:val="16"/>
                  <w:lang w:val="en-US" w:eastAsia="ja-JP"/>
                </w:rPr>
                <w:t>Label</w:t>
              </w:r>
            </w:ins>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6607F926" w14:textId="77777777" w:rsidR="003B5C40" w:rsidRPr="00897EE3" w:rsidRDefault="003B5C40" w:rsidP="00793586">
            <w:pPr>
              <w:spacing w:after="0"/>
              <w:rPr>
                <w:ins w:id="12973" w:author="Multrus, Markus" w:date="2024-05-23T01:49:00Z"/>
                <w:rFonts w:eastAsia="MS PGothic" w:cs="Arial"/>
                <w:b/>
                <w:bCs/>
                <w:sz w:val="16"/>
                <w:szCs w:val="16"/>
                <w:lang w:val="en-US" w:eastAsia="ja-JP"/>
              </w:rPr>
            </w:pPr>
            <w:ins w:id="12974" w:author="Multrus, Markus" w:date="2024-05-23T01:49:00Z">
              <w:r w:rsidRPr="00897EE3">
                <w:rPr>
                  <w:rFonts w:eastAsia="MS PGothic" w:cs="Arial"/>
                  <w:b/>
                  <w:bCs/>
                  <w:sz w:val="16"/>
                  <w:szCs w:val="16"/>
                  <w:lang w:val="en-US" w:eastAsia="ja-JP"/>
                </w:rPr>
                <w:t>Condition</w:t>
              </w:r>
            </w:ins>
          </w:p>
        </w:tc>
        <w:tc>
          <w:tcPr>
            <w:tcW w:w="0" w:type="auto"/>
            <w:tcBorders>
              <w:top w:val="single" w:sz="4" w:space="0" w:color="auto"/>
              <w:left w:val="nil"/>
              <w:bottom w:val="double" w:sz="4" w:space="0" w:color="auto"/>
              <w:right w:val="nil"/>
            </w:tcBorders>
            <w:shd w:val="clear" w:color="auto" w:fill="auto"/>
            <w:noWrap/>
            <w:hideMark/>
          </w:tcPr>
          <w:p w14:paraId="5AEE17DF" w14:textId="77777777" w:rsidR="003B5C40" w:rsidRPr="00897EE3" w:rsidRDefault="003B5C40" w:rsidP="00793586">
            <w:pPr>
              <w:spacing w:after="0"/>
              <w:rPr>
                <w:ins w:id="12975" w:author="Multrus, Markus" w:date="2024-05-23T01:49:00Z"/>
                <w:rFonts w:eastAsia="MS PGothic" w:cs="Arial"/>
                <w:b/>
                <w:bCs/>
                <w:sz w:val="16"/>
                <w:szCs w:val="16"/>
                <w:lang w:val="en-US" w:eastAsia="ja-JP"/>
              </w:rPr>
            </w:pPr>
            <w:ins w:id="12976" w:author="Multrus, Markus" w:date="2024-05-23T01:49:00Z">
              <w:r w:rsidRPr="00897EE3">
                <w:rPr>
                  <w:rFonts w:eastAsia="MS PGothic" w:cs="Arial"/>
                  <w:b/>
                  <w:bCs/>
                  <w:sz w:val="16"/>
                  <w:szCs w:val="16"/>
                  <w:lang w:val="en-US" w:eastAsia="ja-JP"/>
                </w:rPr>
                <w:t>Bitrate [kbps]</w:t>
              </w:r>
            </w:ins>
          </w:p>
        </w:tc>
        <w:tc>
          <w:tcPr>
            <w:tcW w:w="1147" w:type="dxa"/>
            <w:tcBorders>
              <w:top w:val="single" w:sz="4" w:space="0" w:color="auto"/>
              <w:left w:val="nil"/>
              <w:bottom w:val="double" w:sz="4" w:space="0" w:color="auto"/>
              <w:right w:val="single" w:sz="4" w:space="0" w:color="auto"/>
            </w:tcBorders>
            <w:shd w:val="clear" w:color="auto" w:fill="auto"/>
            <w:noWrap/>
            <w:hideMark/>
          </w:tcPr>
          <w:p w14:paraId="7B16A385" w14:textId="77777777" w:rsidR="003B5C40" w:rsidRPr="00897EE3" w:rsidRDefault="003B5C40" w:rsidP="00793586">
            <w:pPr>
              <w:spacing w:after="0"/>
              <w:rPr>
                <w:ins w:id="12977" w:author="Multrus, Markus" w:date="2024-05-23T01:49:00Z"/>
                <w:rFonts w:eastAsia="MS PGothic" w:cs="Arial"/>
                <w:b/>
                <w:bCs/>
                <w:sz w:val="16"/>
                <w:szCs w:val="16"/>
                <w:lang w:val="en-US" w:eastAsia="ja-JP"/>
              </w:rPr>
            </w:pPr>
            <w:ins w:id="12978" w:author="Multrus, Markus" w:date="2024-05-23T01:49:00Z">
              <w:r w:rsidRPr="00897EE3">
                <w:rPr>
                  <w:rFonts w:eastAsia="MS PGothic" w:cs="Arial"/>
                  <w:b/>
                  <w:bCs/>
                  <w:sz w:val="16"/>
                  <w:szCs w:val="16"/>
                  <w:lang w:val="en-US" w:eastAsia="ja-JP"/>
                </w:rPr>
                <w:t>FER/Profile</w:t>
              </w:r>
            </w:ins>
          </w:p>
        </w:tc>
        <w:tc>
          <w:tcPr>
            <w:tcW w:w="2048" w:type="dxa"/>
            <w:tcBorders>
              <w:top w:val="single" w:sz="4" w:space="0" w:color="auto"/>
              <w:left w:val="single" w:sz="4" w:space="0" w:color="auto"/>
              <w:bottom w:val="double" w:sz="4" w:space="0" w:color="auto"/>
              <w:right w:val="nil"/>
            </w:tcBorders>
            <w:shd w:val="clear" w:color="auto" w:fill="auto"/>
            <w:noWrap/>
            <w:hideMark/>
          </w:tcPr>
          <w:p w14:paraId="2E8C1988" w14:textId="77777777" w:rsidR="003B5C40" w:rsidRPr="00897EE3" w:rsidRDefault="003B5C40" w:rsidP="00793586">
            <w:pPr>
              <w:spacing w:after="0"/>
              <w:rPr>
                <w:ins w:id="12979" w:author="Multrus, Markus" w:date="2024-05-23T01:49:00Z"/>
                <w:rFonts w:eastAsia="MS PGothic" w:cs="Arial"/>
                <w:b/>
                <w:bCs/>
                <w:sz w:val="16"/>
                <w:szCs w:val="16"/>
                <w:lang w:val="en-US" w:eastAsia="ja-JP"/>
              </w:rPr>
            </w:pPr>
            <w:ins w:id="12980" w:author="Multrus, Markus" w:date="2024-05-23T01:49:00Z">
              <w:r w:rsidRPr="00897EE3">
                <w:rPr>
                  <w:rFonts w:eastAsia="MS PGothic" w:cs="Arial"/>
                  <w:b/>
                  <w:bCs/>
                  <w:sz w:val="16"/>
                  <w:szCs w:val="16"/>
                  <w:lang w:val="en-US" w:eastAsia="ja-JP"/>
                </w:rPr>
                <w:t>ToR</w:t>
              </w:r>
            </w:ins>
          </w:p>
        </w:tc>
      </w:tr>
      <w:tr w:rsidR="003B5C40" w:rsidRPr="007E18C1" w14:paraId="0BCBF8C7" w14:textId="77777777" w:rsidTr="00793586">
        <w:trPr>
          <w:trHeight w:val="26"/>
          <w:jc w:val="center"/>
          <w:ins w:id="12981" w:author="Multrus, Markus" w:date="2024-05-23T01:49:00Z"/>
        </w:trPr>
        <w:tc>
          <w:tcPr>
            <w:tcW w:w="0" w:type="auto"/>
            <w:tcBorders>
              <w:top w:val="double" w:sz="4" w:space="0" w:color="auto"/>
              <w:left w:val="nil"/>
              <w:bottom w:val="single" w:sz="4" w:space="0" w:color="auto"/>
              <w:right w:val="single" w:sz="4" w:space="0" w:color="auto"/>
            </w:tcBorders>
            <w:shd w:val="clear" w:color="auto" w:fill="auto"/>
            <w:noWrap/>
            <w:hideMark/>
          </w:tcPr>
          <w:p w14:paraId="04CCE4AB" w14:textId="77777777" w:rsidR="003B5C40" w:rsidRPr="00897EE3" w:rsidRDefault="003B5C40" w:rsidP="00793586">
            <w:pPr>
              <w:spacing w:after="0"/>
              <w:rPr>
                <w:ins w:id="12982" w:author="Multrus, Markus" w:date="2024-05-23T01:49:00Z"/>
                <w:rFonts w:eastAsia="MS PGothic" w:cs="Arial"/>
                <w:sz w:val="16"/>
                <w:szCs w:val="16"/>
                <w:lang w:val="en-US" w:eastAsia="ja-JP"/>
              </w:rPr>
            </w:pPr>
            <w:ins w:id="12983" w:author="Multrus, Markus" w:date="2024-05-23T01:49:00Z">
              <w:r w:rsidRPr="00897EE3">
                <w:rPr>
                  <w:rFonts w:eastAsia="SimSun" w:cs="Arial"/>
                  <w:sz w:val="16"/>
                  <w:szCs w:val="16"/>
                </w:rPr>
                <w:t>c01</w:t>
              </w:r>
            </w:ins>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436D28A5" w14:textId="77777777" w:rsidR="003B5C40" w:rsidRPr="00897EE3" w:rsidRDefault="003B5C40" w:rsidP="00793586">
            <w:pPr>
              <w:spacing w:after="0"/>
              <w:rPr>
                <w:ins w:id="12984" w:author="Multrus, Markus" w:date="2024-05-23T01:49:00Z"/>
                <w:rFonts w:eastAsia="MS PGothic" w:cs="Arial"/>
                <w:sz w:val="16"/>
                <w:szCs w:val="16"/>
                <w:lang w:val="en-US" w:eastAsia="ja-JP"/>
              </w:rPr>
            </w:pPr>
            <w:ins w:id="12985" w:author="Multrus, Markus" w:date="2024-05-23T01:49:00Z">
              <w:r w:rsidRPr="00897EE3">
                <w:rPr>
                  <w:rFonts w:eastAsia="SimSun" w:cs="Arial"/>
                  <w:sz w:val="16"/>
                  <w:szCs w:val="16"/>
                </w:rPr>
                <w:t>Reference</w:t>
              </w:r>
            </w:ins>
          </w:p>
        </w:tc>
        <w:tc>
          <w:tcPr>
            <w:tcW w:w="0" w:type="auto"/>
            <w:tcBorders>
              <w:top w:val="double" w:sz="4" w:space="0" w:color="auto"/>
              <w:left w:val="nil"/>
              <w:bottom w:val="single" w:sz="4" w:space="0" w:color="auto"/>
              <w:right w:val="nil"/>
            </w:tcBorders>
            <w:shd w:val="clear" w:color="auto" w:fill="auto"/>
            <w:noWrap/>
            <w:hideMark/>
          </w:tcPr>
          <w:p w14:paraId="4DBD2871" w14:textId="77777777" w:rsidR="003B5C40" w:rsidRPr="00897EE3" w:rsidRDefault="003B5C40" w:rsidP="00793586">
            <w:pPr>
              <w:spacing w:after="0"/>
              <w:rPr>
                <w:ins w:id="12986" w:author="Multrus, Markus" w:date="2024-05-23T01:49:00Z"/>
                <w:rFonts w:eastAsia="MS PGothic" w:cs="Arial"/>
                <w:sz w:val="16"/>
                <w:szCs w:val="16"/>
                <w:lang w:val="en-US" w:eastAsia="ja-JP"/>
              </w:rPr>
            </w:pPr>
            <w:ins w:id="12987" w:author="Multrus, Markus" w:date="2024-05-23T01:49:00Z">
              <w:r w:rsidRPr="00897EE3">
                <w:rPr>
                  <w:rFonts w:eastAsia="SimSun" w:cs="Arial"/>
                  <w:sz w:val="16"/>
                  <w:szCs w:val="16"/>
                </w:rPr>
                <w:t>-</w:t>
              </w:r>
            </w:ins>
          </w:p>
        </w:tc>
        <w:tc>
          <w:tcPr>
            <w:tcW w:w="1147" w:type="dxa"/>
            <w:tcBorders>
              <w:top w:val="double" w:sz="4" w:space="0" w:color="auto"/>
              <w:left w:val="nil"/>
              <w:bottom w:val="single" w:sz="4" w:space="0" w:color="auto"/>
              <w:right w:val="single" w:sz="4" w:space="0" w:color="auto"/>
            </w:tcBorders>
            <w:shd w:val="clear" w:color="auto" w:fill="auto"/>
            <w:noWrap/>
            <w:hideMark/>
          </w:tcPr>
          <w:p w14:paraId="6CC56378" w14:textId="77777777" w:rsidR="003B5C40" w:rsidRPr="00897EE3" w:rsidRDefault="003B5C40" w:rsidP="00793586">
            <w:pPr>
              <w:spacing w:after="0"/>
              <w:rPr>
                <w:ins w:id="12988" w:author="Multrus, Markus" w:date="2024-05-23T01:49:00Z"/>
                <w:rFonts w:eastAsia="MS PGothic" w:cs="Arial"/>
                <w:sz w:val="16"/>
                <w:szCs w:val="16"/>
                <w:lang w:val="en-US" w:eastAsia="ja-JP"/>
              </w:rPr>
            </w:pPr>
            <w:ins w:id="12989" w:author="Multrus, Markus" w:date="2024-05-23T01:49:00Z">
              <w:r w:rsidRPr="00897EE3">
                <w:rPr>
                  <w:rFonts w:eastAsia="SimSun" w:cs="Arial"/>
                  <w:sz w:val="16"/>
                  <w:szCs w:val="16"/>
                </w:rPr>
                <w:t>-</w:t>
              </w:r>
            </w:ins>
          </w:p>
        </w:tc>
        <w:tc>
          <w:tcPr>
            <w:tcW w:w="2048" w:type="dxa"/>
            <w:tcBorders>
              <w:top w:val="double" w:sz="4" w:space="0" w:color="auto"/>
              <w:left w:val="single" w:sz="4" w:space="0" w:color="auto"/>
              <w:bottom w:val="single" w:sz="4" w:space="0" w:color="auto"/>
              <w:right w:val="nil"/>
            </w:tcBorders>
            <w:shd w:val="clear" w:color="auto" w:fill="auto"/>
            <w:noWrap/>
            <w:hideMark/>
          </w:tcPr>
          <w:p w14:paraId="6B85EC6D" w14:textId="77777777" w:rsidR="003B5C40" w:rsidRPr="00897EE3" w:rsidRDefault="003B5C40" w:rsidP="00793586">
            <w:pPr>
              <w:spacing w:after="0"/>
              <w:rPr>
                <w:ins w:id="12990" w:author="Multrus, Markus" w:date="2024-05-23T01:49:00Z"/>
                <w:rFonts w:eastAsia="MS PGothic" w:cs="Arial"/>
                <w:sz w:val="16"/>
                <w:szCs w:val="16"/>
                <w:lang w:val="en-US" w:eastAsia="ja-JP"/>
              </w:rPr>
            </w:pPr>
          </w:p>
        </w:tc>
      </w:tr>
      <w:tr w:rsidR="003B5C40" w:rsidRPr="007E18C1" w14:paraId="700BE495" w14:textId="77777777" w:rsidTr="00793586">
        <w:trPr>
          <w:trHeight w:val="60"/>
          <w:jc w:val="center"/>
          <w:ins w:id="12991" w:author="Multrus, Markus" w:date="2024-05-23T01:49:00Z"/>
        </w:trPr>
        <w:tc>
          <w:tcPr>
            <w:tcW w:w="0" w:type="auto"/>
            <w:tcBorders>
              <w:top w:val="single" w:sz="4" w:space="0" w:color="auto"/>
              <w:left w:val="nil"/>
              <w:bottom w:val="nil"/>
              <w:right w:val="single" w:sz="4" w:space="0" w:color="auto"/>
            </w:tcBorders>
            <w:shd w:val="clear" w:color="auto" w:fill="auto"/>
            <w:noWrap/>
            <w:hideMark/>
          </w:tcPr>
          <w:p w14:paraId="2B13A26A" w14:textId="77777777" w:rsidR="003B5C40" w:rsidRPr="00897EE3" w:rsidRDefault="003B5C40" w:rsidP="00793586">
            <w:pPr>
              <w:spacing w:after="0"/>
              <w:rPr>
                <w:ins w:id="12992" w:author="Multrus, Markus" w:date="2024-05-23T01:49:00Z"/>
                <w:rFonts w:eastAsia="MS PGothic" w:cs="Arial"/>
                <w:sz w:val="16"/>
                <w:szCs w:val="16"/>
                <w:lang w:val="en-US" w:eastAsia="ja-JP"/>
              </w:rPr>
            </w:pPr>
            <w:ins w:id="12993" w:author="Multrus, Markus" w:date="2024-05-23T01:49:00Z">
              <w:r w:rsidRPr="00897EE3">
                <w:rPr>
                  <w:rFonts w:eastAsia="SimSun" w:cs="Arial"/>
                  <w:sz w:val="16"/>
                  <w:szCs w:val="16"/>
                </w:rPr>
                <w:t>c02</w:t>
              </w:r>
            </w:ins>
          </w:p>
        </w:tc>
        <w:tc>
          <w:tcPr>
            <w:tcW w:w="0" w:type="auto"/>
            <w:tcBorders>
              <w:top w:val="single" w:sz="4" w:space="0" w:color="auto"/>
              <w:left w:val="single" w:sz="4" w:space="0" w:color="auto"/>
              <w:bottom w:val="nil"/>
              <w:right w:val="single" w:sz="4" w:space="0" w:color="auto"/>
            </w:tcBorders>
            <w:shd w:val="clear" w:color="auto" w:fill="auto"/>
            <w:noWrap/>
          </w:tcPr>
          <w:p w14:paraId="2B4A9839" w14:textId="77777777" w:rsidR="003B5C40" w:rsidRPr="00897EE3" w:rsidRDefault="003B5C40" w:rsidP="00793586">
            <w:pPr>
              <w:spacing w:after="0"/>
              <w:rPr>
                <w:ins w:id="12994" w:author="Multrus, Markus" w:date="2024-05-23T01:49:00Z"/>
                <w:rFonts w:eastAsia="MS PGothic" w:cs="Arial"/>
                <w:sz w:val="16"/>
                <w:szCs w:val="16"/>
                <w:lang w:val="en-US" w:eastAsia="ja-JP"/>
              </w:rPr>
            </w:pPr>
            <w:ins w:id="12995" w:author="Multrus, Markus" w:date="2024-05-23T01:49:00Z">
              <w:r w:rsidRPr="00897EE3">
                <w:rPr>
                  <w:rFonts w:eastAsia="SimSun" w:cs="Arial"/>
                  <w:sz w:val="16"/>
                  <w:szCs w:val="16"/>
                </w:rPr>
                <w:t>MNRU Q=32 dB</w:t>
              </w:r>
            </w:ins>
          </w:p>
        </w:tc>
        <w:tc>
          <w:tcPr>
            <w:tcW w:w="0" w:type="auto"/>
            <w:tcBorders>
              <w:top w:val="single" w:sz="4" w:space="0" w:color="auto"/>
              <w:left w:val="nil"/>
              <w:bottom w:val="nil"/>
              <w:right w:val="nil"/>
            </w:tcBorders>
            <w:shd w:val="clear" w:color="auto" w:fill="auto"/>
            <w:noWrap/>
            <w:hideMark/>
          </w:tcPr>
          <w:p w14:paraId="67BE82C5" w14:textId="77777777" w:rsidR="003B5C40" w:rsidRPr="00897EE3" w:rsidRDefault="003B5C40" w:rsidP="00793586">
            <w:pPr>
              <w:spacing w:after="0"/>
              <w:rPr>
                <w:ins w:id="12996" w:author="Multrus, Markus" w:date="2024-05-23T01:49:00Z"/>
                <w:rFonts w:eastAsia="MS PGothic" w:cs="Arial"/>
                <w:sz w:val="16"/>
                <w:szCs w:val="16"/>
                <w:lang w:val="en-US" w:eastAsia="ja-JP"/>
              </w:rPr>
            </w:pPr>
            <w:ins w:id="12997" w:author="Multrus, Markus" w:date="2024-05-23T01:49:00Z">
              <w:r w:rsidRPr="00897EE3">
                <w:rPr>
                  <w:rFonts w:eastAsia="SimSun" w:cs="Arial"/>
                  <w:sz w:val="16"/>
                  <w:szCs w:val="16"/>
                </w:rPr>
                <w:t>-</w:t>
              </w:r>
            </w:ins>
          </w:p>
        </w:tc>
        <w:tc>
          <w:tcPr>
            <w:tcW w:w="1147" w:type="dxa"/>
            <w:tcBorders>
              <w:top w:val="single" w:sz="4" w:space="0" w:color="auto"/>
              <w:left w:val="nil"/>
              <w:bottom w:val="nil"/>
              <w:right w:val="single" w:sz="4" w:space="0" w:color="auto"/>
            </w:tcBorders>
            <w:shd w:val="clear" w:color="auto" w:fill="auto"/>
            <w:noWrap/>
            <w:hideMark/>
          </w:tcPr>
          <w:p w14:paraId="12ABA506" w14:textId="77777777" w:rsidR="003B5C40" w:rsidRPr="00897EE3" w:rsidRDefault="003B5C40" w:rsidP="00793586">
            <w:pPr>
              <w:spacing w:after="0"/>
              <w:rPr>
                <w:ins w:id="12998" w:author="Multrus, Markus" w:date="2024-05-23T01:49:00Z"/>
                <w:rFonts w:eastAsia="MS PGothic" w:cs="Arial"/>
                <w:sz w:val="16"/>
                <w:szCs w:val="16"/>
                <w:lang w:val="en-US" w:eastAsia="ja-JP"/>
              </w:rPr>
            </w:pPr>
            <w:ins w:id="12999" w:author="Multrus, Markus" w:date="2024-05-23T01:49:00Z">
              <w:r w:rsidRPr="00897EE3">
                <w:rPr>
                  <w:rFonts w:eastAsia="SimSun" w:cs="Arial"/>
                  <w:sz w:val="16"/>
                  <w:szCs w:val="16"/>
                </w:rPr>
                <w:t>-</w:t>
              </w:r>
            </w:ins>
          </w:p>
        </w:tc>
        <w:tc>
          <w:tcPr>
            <w:tcW w:w="2048" w:type="dxa"/>
            <w:tcBorders>
              <w:top w:val="single" w:sz="4" w:space="0" w:color="auto"/>
              <w:left w:val="single" w:sz="4" w:space="0" w:color="auto"/>
              <w:bottom w:val="nil"/>
              <w:right w:val="nil"/>
            </w:tcBorders>
            <w:shd w:val="clear" w:color="auto" w:fill="auto"/>
            <w:noWrap/>
            <w:hideMark/>
          </w:tcPr>
          <w:p w14:paraId="5DE68868" w14:textId="77777777" w:rsidR="003B5C40" w:rsidRPr="00897EE3" w:rsidRDefault="003B5C40" w:rsidP="00793586">
            <w:pPr>
              <w:spacing w:after="0"/>
              <w:rPr>
                <w:ins w:id="13000" w:author="Multrus, Markus" w:date="2024-05-23T01:49:00Z"/>
                <w:rFonts w:eastAsia="MS PGothic" w:cs="Arial"/>
                <w:sz w:val="16"/>
                <w:szCs w:val="16"/>
                <w:lang w:val="en-US" w:eastAsia="ja-JP"/>
              </w:rPr>
            </w:pPr>
          </w:p>
        </w:tc>
      </w:tr>
      <w:tr w:rsidR="003B5C40" w:rsidRPr="007E18C1" w14:paraId="296DF8DD" w14:textId="77777777" w:rsidTr="00793586">
        <w:trPr>
          <w:trHeight w:val="92"/>
          <w:jc w:val="center"/>
          <w:ins w:id="13001" w:author="Multrus, Markus" w:date="2024-05-23T01:49:00Z"/>
        </w:trPr>
        <w:tc>
          <w:tcPr>
            <w:tcW w:w="0" w:type="auto"/>
            <w:tcBorders>
              <w:top w:val="nil"/>
              <w:left w:val="nil"/>
              <w:bottom w:val="nil"/>
              <w:right w:val="single" w:sz="4" w:space="0" w:color="auto"/>
            </w:tcBorders>
            <w:shd w:val="clear" w:color="auto" w:fill="auto"/>
            <w:noWrap/>
            <w:hideMark/>
          </w:tcPr>
          <w:p w14:paraId="134D0A10" w14:textId="77777777" w:rsidR="003B5C40" w:rsidRPr="00897EE3" w:rsidRDefault="003B5C40" w:rsidP="00793586">
            <w:pPr>
              <w:spacing w:after="0"/>
              <w:rPr>
                <w:ins w:id="13002" w:author="Multrus, Markus" w:date="2024-05-23T01:49:00Z"/>
                <w:rFonts w:eastAsia="MS PGothic" w:cs="Arial"/>
                <w:sz w:val="16"/>
                <w:szCs w:val="16"/>
                <w:lang w:val="en-US" w:eastAsia="ja-JP"/>
              </w:rPr>
            </w:pPr>
            <w:ins w:id="13003" w:author="Multrus, Markus" w:date="2024-05-23T01:49:00Z">
              <w:r w:rsidRPr="00897EE3">
                <w:rPr>
                  <w:rFonts w:eastAsia="SimSun" w:cs="Arial"/>
                  <w:sz w:val="16"/>
                  <w:szCs w:val="16"/>
                </w:rPr>
                <w:t>c03</w:t>
              </w:r>
            </w:ins>
          </w:p>
        </w:tc>
        <w:tc>
          <w:tcPr>
            <w:tcW w:w="0" w:type="auto"/>
            <w:tcBorders>
              <w:top w:val="nil"/>
              <w:left w:val="single" w:sz="4" w:space="0" w:color="auto"/>
              <w:bottom w:val="nil"/>
              <w:right w:val="single" w:sz="4" w:space="0" w:color="auto"/>
            </w:tcBorders>
            <w:shd w:val="clear" w:color="auto" w:fill="auto"/>
            <w:noWrap/>
          </w:tcPr>
          <w:p w14:paraId="0D87CAE0" w14:textId="77777777" w:rsidR="003B5C40" w:rsidRPr="00897EE3" w:rsidRDefault="003B5C40" w:rsidP="00793586">
            <w:pPr>
              <w:spacing w:after="0"/>
              <w:rPr>
                <w:ins w:id="13004" w:author="Multrus, Markus" w:date="2024-05-23T01:49:00Z"/>
                <w:rFonts w:eastAsia="MS PGothic" w:cs="Arial"/>
                <w:sz w:val="16"/>
                <w:szCs w:val="16"/>
                <w:lang w:val="en-US" w:eastAsia="ja-JP"/>
              </w:rPr>
            </w:pPr>
            <w:ins w:id="13005" w:author="Multrus, Markus" w:date="2024-05-23T01:49:00Z">
              <w:r w:rsidRPr="00897EE3">
                <w:rPr>
                  <w:rFonts w:eastAsia="SimSun" w:cs="Arial"/>
                  <w:sz w:val="16"/>
                  <w:szCs w:val="16"/>
                </w:rPr>
                <w:t>MNRU Q=28 dB</w:t>
              </w:r>
            </w:ins>
          </w:p>
        </w:tc>
        <w:tc>
          <w:tcPr>
            <w:tcW w:w="0" w:type="auto"/>
            <w:tcBorders>
              <w:top w:val="nil"/>
              <w:left w:val="nil"/>
              <w:bottom w:val="nil"/>
              <w:right w:val="nil"/>
            </w:tcBorders>
            <w:shd w:val="clear" w:color="auto" w:fill="auto"/>
            <w:noWrap/>
            <w:hideMark/>
          </w:tcPr>
          <w:p w14:paraId="2D7EBCA8" w14:textId="77777777" w:rsidR="003B5C40" w:rsidRPr="00897EE3" w:rsidRDefault="003B5C40" w:rsidP="00793586">
            <w:pPr>
              <w:spacing w:after="0"/>
              <w:rPr>
                <w:ins w:id="13006" w:author="Multrus, Markus" w:date="2024-05-23T01:49:00Z"/>
                <w:rFonts w:eastAsia="MS PGothic" w:cs="Arial"/>
                <w:sz w:val="16"/>
                <w:szCs w:val="16"/>
                <w:lang w:val="en-US" w:eastAsia="ja-JP"/>
              </w:rPr>
            </w:pPr>
            <w:ins w:id="13007" w:author="Multrus, Markus" w:date="2024-05-23T01:49:00Z">
              <w:r w:rsidRPr="00897EE3">
                <w:rPr>
                  <w:rFonts w:eastAsia="SimSun" w:cs="Arial"/>
                  <w:sz w:val="16"/>
                  <w:szCs w:val="16"/>
                </w:rPr>
                <w:t>-</w:t>
              </w:r>
            </w:ins>
          </w:p>
        </w:tc>
        <w:tc>
          <w:tcPr>
            <w:tcW w:w="1147" w:type="dxa"/>
            <w:tcBorders>
              <w:top w:val="nil"/>
              <w:left w:val="nil"/>
              <w:bottom w:val="nil"/>
              <w:right w:val="single" w:sz="4" w:space="0" w:color="auto"/>
            </w:tcBorders>
            <w:shd w:val="clear" w:color="auto" w:fill="auto"/>
            <w:noWrap/>
            <w:hideMark/>
          </w:tcPr>
          <w:p w14:paraId="7218453B" w14:textId="77777777" w:rsidR="003B5C40" w:rsidRPr="00897EE3" w:rsidRDefault="003B5C40" w:rsidP="00793586">
            <w:pPr>
              <w:spacing w:after="0"/>
              <w:rPr>
                <w:ins w:id="13008" w:author="Multrus, Markus" w:date="2024-05-23T01:49:00Z"/>
                <w:rFonts w:eastAsia="MS PGothic" w:cs="Arial"/>
                <w:sz w:val="16"/>
                <w:szCs w:val="16"/>
                <w:lang w:val="en-US" w:eastAsia="ja-JP"/>
              </w:rPr>
            </w:pPr>
            <w:ins w:id="13009" w:author="Multrus, Markus" w:date="2024-05-23T01:49:00Z">
              <w:r w:rsidRPr="00897EE3">
                <w:rPr>
                  <w:rFonts w:eastAsia="SimSun" w:cs="Arial"/>
                  <w:sz w:val="16"/>
                  <w:szCs w:val="16"/>
                </w:rPr>
                <w:t>-</w:t>
              </w:r>
            </w:ins>
          </w:p>
        </w:tc>
        <w:tc>
          <w:tcPr>
            <w:tcW w:w="2048" w:type="dxa"/>
            <w:tcBorders>
              <w:top w:val="nil"/>
              <w:left w:val="single" w:sz="4" w:space="0" w:color="auto"/>
              <w:bottom w:val="nil"/>
              <w:right w:val="nil"/>
            </w:tcBorders>
            <w:shd w:val="clear" w:color="auto" w:fill="auto"/>
            <w:noWrap/>
            <w:hideMark/>
          </w:tcPr>
          <w:p w14:paraId="2824DE39" w14:textId="77777777" w:rsidR="003B5C40" w:rsidRPr="00897EE3" w:rsidRDefault="003B5C40" w:rsidP="00793586">
            <w:pPr>
              <w:spacing w:after="0"/>
              <w:rPr>
                <w:ins w:id="13010" w:author="Multrus, Markus" w:date="2024-05-23T01:49:00Z"/>
                <w:rFonts w:eastAsia="MS PGothic" w:cs="Arial"/>
                <w:sz w:val="16"/>
                <w:szCs w:val="16"/>
                <w:lang w:val="en-US" w:eastAsia="ja-JP"/>
              </w:rPr>
            </w:pPr>
          </w:p>
        </w:tc>
      </w:tr>
      <w:tr w:rsidR="003B5C40" w:rsidRPr="007E18C1" w14:paraId="370AFBAB" w14:textId="77777777" w:rsidTr="00793586">
        <w:trPr>
          <w:trHeight w:val="124"/>
          <w:jc w:val="center"/>
          <w:ins w:id="13011" w:author="Multrus, Markus" w:date="2024-05-23T01:49:00Z"/>
        </w:trPr>
        <w:tc>
          <w:tcPr>
            <w:tcW w:w="0" w:type="auto"/>
            <w:tcBorders>
              <w:top w:val="nil"/>
              <w:left w:val="nil"/>
              <w:bottom w:val="nil"/>
              <w:right w:val="single" w:sz="4" w:space="0" w:color="auto"/>
            </w:tcBorders>
            <w:shd w:val="clear" w:color="auto" w:fill="auto"/>
            <w:noWrap/>
            <w:hideMark/>
          </w:tcPr>
          <w:p w14:paraId="7AF10D0D" w14:textId="77777777" w:rsidR="003B5C40" w:rsidRPr="00897EE3" w:rsidRDefault="003B5C40" w:rsidP="00793586">
            <w:pPr>
              <w:spacing w:after="0"/>
              <w:rPr>
                <w:ins w:id="13012" w:author="Multrus, Markus" w:date="2024-05-23T01:49:00Z"/>
                <w:rFonts w:eastAsia="MS PGothic" w:cs="Arial"/>
                <w:sz w:val="16"/>
                <w:szCs w:val="16"/>
                <w:lang w:val="en-US" w:eastAsia="ja-JP"/>
              </w:rPr>
            </w:pPr>
            <w:ins w:id="13013" w:author="Multrus, Markus" w:date="2024-05-23T01:49:00Z">
              <w:r w:rsidRPr="00897EE3">
                <w:rPr>
                  <w:rFonts w:eastAsia="SimSun" w:cs="Arial"/>
                  <w:sz w:val="16"/>
                  <w:szCs w:val="16"/>
                </w:rPr>
                <w:t>c04</w:t>
              </w:r>
            </w:ins>
          </w:p>
        </w:tc>
        <w:tc>
          <w:tcPr>
            <w:tcW w:w="0" w:type="auto"/>
            <w:tcBorders>
              <w:top w:val="nil"/>
              <w:left w:val="single" w:sz="4" w:space="0" w:color="auto"/>
              <w:bottom w:val="nil"/>
              <w:right w:val="single" w:sz="4" w:space="0" w:color="auto"/>
            </w:tcBorders>
            <w:shd w:val="clear" w:color="auto" w:fill="auto"/>
            <w:noWrap/>
          </w:tcPr>
          <w:p w14:paraId="0C8E929A" w14:textId="77777777" w:rsidR="003B5C40" w:rsidRPr="00897EE3" w:rsidRDefault="003B5C40" w:rsidP="00793586">
            <w:pPr>
              <w:spacing w:after="0"/>
              <w:rPr>
                <w:ins w:id="13014" w:author="Multrus, Markus" w:date="2024-05-23T01:49:00Z"/>
                <w:rFonts w:eastAsia="MS PGothic" w:cs="Arial"/>
                <w:sz w:val="16"/>
                <w:szCs w:val="16"/>
                <w:lang w:val="en-US" w:eastAsia="ja-JP"/>
              </w:rPr>
            </w:pPr>
            <w:ins w:id="13015" w:author="Multrus, Markus" w:date="2024-05-23T01:49:00Z">
              <w:r w:rsidRPr="00897EE3">
                <w:rPr>
                  <w:rFonts w:eastAsia="SimSun" w:cs="Arial"/>
                  <w:sz w:val="16"/>
                  <w:szCs w:val="16"/>
                </w:rPr>
                <w:t>MNRU Q=</w:t>
              </w:r>
              <w:r w:rsidRPr="00897EE3">
                <w:rPr>
                  <w:rFonts w:eastAsia="SimSun" w:cs="Arial"/>
                  <w:sz w:val="16"/>
                  <w:szCs w:val="16"/>
                  <w:lang w:eastAsia="ja-JP"/>
                </w:rPr>
                <w:t>24</w:t>
              </w:r>
              <w:r w:rsidRPr="00897EE3">
                <w:rPr>
                  <w:rFonts w:eastAsia="SimSun" w:cs="Arial"/>
                  <w:sz w:val="16"/>
                  <w:szCs w:val="16"/>
                </w:rPr>
                <w:t xml:space="preserve"> dB</w:t>
              </w:r>
            </w:ins>
          </w:p>
        </w:tc>
        <w:tc>
          <w:tcPr>
            <w:tcW w:w="0" w:type="auto"/>
            <w:tcBorders>
              <w:top w:val="nil"/>
              <w:left w:val="nil"/>
              <w:bottom w:val="nil"/>
              <w:right w:val="nil"/>
            </w:tcBorders>
            <w:shd w:val="clear" w:color="auto" w:fill="auto"/>
            <w:noWrap/>
            <w:hideMark/>
          </w:tcPr>
          <w:p w14:paraId="549AE08E" w14:textId="77777777" w:rsidR="003B5C40" w:rsidRPr="00897EE3" w:rsidRDefault="003B5C40" w:rsidP="00793586">
            <w:pPr>
              <w:spacing w:after="0"/>
              <w:rPr>
                <w:ins w:id="13016" w:author="Multrus, Markus" w:date="2024-05-23T01:49:00Z"/>
                <w:rFonts w:eastAsia="MS PGothic" w:cs="Arial"/>
                <w:sz w:val="16"/>
                <w:szCs w:val="16"/>
                <w:lang w:val="en-US" w:eastAsia="ja-JP"/>
              </w:rPr>
            </w:pPr>
            <w:ins w:id="13017" w:author="Multrus, Markus" w:date="2024-05-23T01:49:00Z">
              <w:r w:rsidRPr="00897EE3">
                <w:rPr>
                  <w:rFonts w:eastAsia="SimSun" w:cs="Arial"/>
                  <w:sz w:val="16"/>
                  <w:szCs w:val="16"/>
                </w:rPr>
                <w:t>-</w:t>
              </w:r>
            </w:ins>
          </w:p>
        </w:tc>
        <w:tc>
          <w:tcPr>
            <w:tcW w:w="1147" w:type="dxa"/>
            <w:tcBorders>
              <w:top w:val="nil"/>
              <w:left w:val="nil"/>
              <w:bottom w:val="nil"/>
              <w:right w:val="single" w:sz="4" w:space="0" w:color="auto"/>
            </w:tcBorders>
            <w:shd w:val="clear" w:color="auto" w:fill="auto"/>
            <w:noWrap/>
            <w:hideMark/>
          </w:tcPr>
          <w:p w14:paraId="54A593C8" w14:textId="77777777" w:rsidR="003B5C40" w:rsidRPr="00897EE3" w:rsidRDefault="003B5C40" w:rsidP="00793586">
            <w:pPr>
              <w:spacing w:after="0"/>
              <w:rPr>
                <w:ins w:id="13018" w:author="Multrus, Markus" w:date="2024-05-23T01:49:00Z"/>
                <w:rFonts w:eastAsia="MS PGothic" w:cs="Arial"/>
                <w:sz w:val="16"/>
                <w:szCs w:val="16"/>
                <w:lang w:val="en-US" w:eastAsia="ja-JP"/>
              </w:rPr>
            </w:pPr>
            <w:ins w:id="13019" w:author="Multrus, Markus" w:date="2024-05-23T01:49:00Z">
              <w:r w:rsidRPr="00897EE3">
                <w:rPr>
                  <w:rFonts w:eastAsia="SimSun" w:cs="Arial"/>
                  <w:sz w:val="16"/>
                  <w:szCs w:val="16"/>
                </w:rPr>
                <w:t>-</w:t>
              </w:r>
            </w:ins>
          </w:p>
        </w:tc>
        <w:tc>
          <w:tcPr>
            <w:tcW w:w="2048" w:type="dxa"/>
            <w:tcBorders>
              <w:top w:val="nil"/>
              <w:left w:val="single" w:sz="4" w:space="0" w:color="auto"/>
              <w:bottom w:val="nil"/>
              <w:right w:val="nil"/>
            </w:tcBorders>
            <w:shd w:val="clear" w:color="auto" w:fill="auto"/>
            <w:noWrap/>
            <w:hideMark/>
          </w:tcPr>
          <w:p w14:paraId="6F234495" w14:textId="77777777" w:rsidR="003B5C40" w:rsidRPr="00897EE3" w:rsidRDefault="003B5C40" w:rsidP="00793586">
            <w:pPr>
              <w:spacing w:after="0"/>
              <w:rPr>
                <w:ins w:id="13020" w:author="Multrus, Markus" w:date="2024-05-23T01:49:00Z"/>
                <w:rFonts w:eastAsia="MS PGothic" w:cs="Arial"/>
                <w:sz w:val="16"/>
                <w:szCs w:val="16"/>
                <w:lang w:val="en-US" w:eastAsia="ja-JP"/>
              </w:rPr>
            </w:pPr>
          </w:p>
        </w:tc>
      </w:tr>
      <w:tr w:rsidR="003B5C40" w:rsidRPr="007E18C1" w14:paraId="52220E71" w14:textId="77777777" w:rsidTr="00793586">
        <w:trPr>
          <w:trHeight w:val="70"/>
          <w:jc w:val="center"/>
          <w:ins w:id="13021" w:author="Multrus, Markus" w:date="2024-05-23T01:49:00Z"/>
        </w:trPr>
        <w:tc>
          <w:tcPr>
            <w:tcW w:w="0" w:type="auto"/>
            <w:tcBorders>
              <w:top w:val="nil"/>
              <w:left w:val="nil"/>
              <w:right w:val="single" w:sz="4" w:space="0" w:color="auto"/>
            </w:tcBorders>
            <w:shd w:val="clear" w:color="auto" w:fill="auto"/>
            <w:noWrap/>
            <w:hideMark/>
          </w:tcPr>
          <w:p w14:paraId="3B65AC68" w14:textId="77777777" w:rsidR="003B5C40" w:rsidRPr="00897EE3" w:rsidRDefault="003B5C40" w:rsidP="00793586">
            <w:pPr>
              <w:spacing w:after="0"/>
              <w:rPr>
                <w:ins w:id="13022" w:author="Multrus, Markus" w:date="2024-05-23T01:49:00Z"/>
                <w:rFonts w:eastAsia="SimSun" w:cs="Arial"/>
                <w:sz w:val="16"/>
                <w:szCs w:val="16"/>
              </w:rPr>
            </w:pPr>
            <w:ins w:id="13023" w:author="Multrus, Markus" w:date="2024-05-23T01:49:00Z">
              <w:r w:rsidRPr="00897EE3">
                <w:rPr>
                  <w:rFonts w:eastAsia="SimSun" w:cs="Arial"/>
                  <w:sz w:val="16"/>
                  <w:szCs w:val="16"/>
                </w:rPr>
                <w:t>c05</w:t>
              </w:r>
            </w:ins>
          </w:p>
        </w:tc>
        <w:tc>
          <w:tcPr>
            <w:tcW w:w="0" w:type="auto"/>
            <w:tcBorders>
              <w:top w:val="nil"/>
              <w:left w:val="single" w:sz="4" w:space="0" w:color="auto"/>
              <w:right w:val="single" w:sz="4" w:space="0" w:color="auto"/>
            </w:tcBorders>
            <w:shd w:val="clear" w:color="auto" w:fill="auto"/>
            <w:noWrap/>
          </w:tcPr>
          <w:p w14:paraId="4693F117" w14:textId="77777777" w:rsidR="003B5C40" w:rsidRPr="00897EE3" w:rsidRDefault="003B5C40" w:rsidP="00793586">
            <w:pPr>
              <w:spacing w:after="0"/>
              <w:rPr>
                <w:ins w:id="13024" w:author="Multrus, Markus" w:date="2024-05-23T01:49:00Z"/>
                <w:rFonts w:eastAsia="SimSun" w:cs="Arial"/>
                <w:sz w:val="16"/>
                <w:szCs w:val="16"/>
              </w:rPr>
            </w:pPr>
            <w:ins w:id="13025" w:author="Multrus, Markus" w:date="2024-05-23T01:49:00Z">
              <w:r w:rsidRPr="00897EE3">
                <w:rPr>
                  <w:rFonts w:eastAsia="SimSun" w:cs="Arial"/>
                  <w:sz w:val="16"/>
                  <w:szCs w:val="16"/>
                </w:rPr>
                <w:t>MNRU Q=</w:t>
              </w:r>
              <w:r w:rsidRPr="00897EE3">
                <w:rPr>
                  <w:rFonts w:eastAsia="SimSun" w:cs="Arial"/>
                  <w:sz w:val="16"/>
                  <w:szCs w:val="16"/>
                  <w:lang w:eastAsia="ja-JP"/>
                </w:rPr>
                <w:t>20</w:t>
              </w:r>
              <w:r w:rsidRPr="00897EE3">
                <w:rPr>
                  <w:rFonts w:eastAsia="SimSun" w:cs="Arial"/>
                  <w:sz w:val="16"/>
                  <w:szCs w:val="16"/>
                </w:rPr>
                <w:t xml:space="preserve"> dB</w:t>
              </w:r>
            </w:ins>
          </w:p>
        </w:tc>
        <w:tc>
          <w:tcPr>
            <w:tcW w:w="0" w:type="auto"/>
            <w:tcBorders>
              <w:top w:val="nil"/>
              <w:left w:val="nil"/>
              <w:right w:val="nil"/>
            </w:tcBorders>
            <w:shd w:val="clear" w:color="auto" w:fill="auto"/>
            <w:noWrap/>
            <w:hideMark/>
          </w:tcPr>
          <w:p w14:paraId="3494DAFE" w14:textId="77777777" w:rsidR="003B5C40" w:rsidRPr="00897EE3" w:rsidRDefault="003B5C40" w:rsidP="00793586">
            <w:pPr>
              <w:spacing w:after="0"/>
              <w:rPr>
                <w:ins w:id="13026" w:author="Multrus, Markus" w:date="2024-05-23T01:49:00Z"/>
                <w:rFonts w:eastAsia="MS PGothic" w:cs="Arial"/>
                <w:sz w:val="16"/>
                <w:szCs w:val="16"/>
                <w:lang w:val="en-US" w:eastAsia="ja-JP"/>
              </w:rPr>
            </w:pPr>
            <w:ins w:id="13027" w:author="Multrus, Markus" w:date="2024-05-23T01:49:00Z">
              <w:r w:rsidRPr="00897EE3">
                <w:rPr>
                  <w:rFonts w:eastAsia="SimSun" w:cs="Arial"/>
                  <w:sz w:val="16"/>
                  <w:szCs w:val="16"/>
                </w:rPr>
                <w:t>-</w:t>
              </w:r>
            </w:ins>
          </w:p>
        </w:tc>
        <w:tc>
          <w:tcPr>
            <w:tcW w:w="1147" w:type="dxa"/>
            <w:tcBorders>
              <w:top w:val="nil"/>
              <w:left w:val="nil"/>
              <w:right w:val="single" w:sz="4" w:space="0" w:color="auto"/>
            </w:tcBorders>
            <w:shd w:val="clear" w:color="auto" w:fill="auto"/>
            <w:noWrap/>
            <w:hideMark/>
          </w:tcPr>
          <w:p w14:paraId="4DA221BB" w14:textId="77777777" w:rsidR="003B5C40" w:rsidRPr="00897EE3" w:rsidRDefault="003B5C40" w:rsidP="00793586">
            <w:pPr>
              <w:spacing w:after="0"/>
              <w:rPr>
                <w:ins w:id="13028" w:author="Multrus, Markus" w:date="2024-05-23T01:49:00Z"/>
                <w:rFonts w:eastAsia="MS PGothic" w:cs="Arial"/>
                <w:sz w:val="16"/>
                <w:szCs w:val="16"/>
                <w:lang w:val="en-US" w:eastAsia="ja-JP"/>
              </w:rPr>
            </w:pPr>
            <w:ins w:id="13029" w:author="Multrus, Markus" w:date="2024-05-23T01:49:00Z">
              <w:r w:rsidRPr="00897EE3">
                <w:rPr>
                  <w:rFonts w:eastAsia="SimSun" w:cs="Arial"/>
                  <w:sz w:val="16"/>
                  <w:szCs w:val="16"/>
                </w:rPr>
                <w:t>-</w:t>
              </w:r>
            </w:ins>
          </w:p>
        </w:tc>
        <w:tc>
          <w:tcPr>
            <w:tcW w:w="2048" w:type="dxa"/>
            <w:tcBorders>
              <w:top w:val="nil"/>
              <w:left w:val="single" w:sz="4" w:space="0" w:color="auto"/>
              <w:right w:val="nil"/>
            </w:tcBorders>
            <w:shd w:val="clear" w:color="auto" w:fill="auto"/>
            <w:noWrap/>
            <w:hideMark/>
          </w:tcPr>
          <w:p w14:paraId="5FF4EC82" w14:textId="77777777" w:rsidR="003B5C40" w:rsidRPr="00897EE3" w:rsidRDefault="003B5C40" w:rsidP="00793586">
            <w:pPr>
              <w:spacing w:after="0"/>
              <w:rPr>
                <w:ins w:id="13030" w:author="Multrus, Markus" w:date="2024-05-23T01:49:00Z"/>
                <w:rFonts w:eastAsia="MS PGothic" w:cs="Arial"/>
                <w:sz w:val="16"/>
                <w:szCs w:val="16"/>
                <w:lang w:val="en-US" w:eastAsia="ja-JP"/>
              </w:rPr>
            </w:pPr>
          </w:p>
        </w:tc>
      </w:tr>
      <w:tr w:rsidR="003B5C40" w:rsidRPr="007E18C1" w14:paraId="634C8742" w14:textId="77777777" w:rsidTr="00793586">
        <w:trPr>
          <w:trHeight w:val="70"/>
          <w:jc w:val="center"/>
          <w:ins w:id="13031" w:author="Multrus, Markus" w:date="2024-05-23T01:49:00Z"/>
        </w:trPr>
        <w:tc>
          <w:tcPr>
            <w:tcW w:w="0" w:type="auto"/>
            <w:tcBorders>
              <w:top w:val="single" w:sz="4" w:space="0" w:color="auto"/>
              <w:left w:val="nil"/>
              <w:right w:val="single" w:sz="4" w:space="0" w:color="auto"/>
            </w:tcBorders>
            <w:shd w:val="clear" w:color="auto" w:fill="auto"/>
            <w:noWrap/>
            <w:hideMark/>
          </w:tcPr>
          <w:p w14:paraId="7F90EF5F" w14:textId="77777777" w:rsidR="003B5C40" w:rsidRPr="00897EE3" w:rsidRDefault="003B5C40" w:rsidP="00793586">
            <w:pPr>
              <w:spacing w:after="0"/>
              <w:rPr>
                <w:ins w:id="13032" w:author="Multrus, Markus" w:date="2024-05-23T01:49:00Z"/>
                <w:rFonts w:eastAsia="MS PGothic" w:cs="Arial"/>
                <w:sz w:val="16"/>
                <w:szCs w:val="16"/>
                <w:lang w:val="en-US" w:eastAsia="ja-JP"/>
              </w:rPr>
            </w:pPr>
            <w:ins w:id="13033" w:author="Multrus, Markus" w:date="2024-05-23T01:49:00Z">
              <w:r w:rsidRPr="00897EE3">
                <w:rPr>
                  <w:rFonts w:eastAsia="SimSun" w:cs="Arial"/>
                  <w:sz w:val="16"/>
                  <w:szCs w:val="16"/>
                </w:rPr>
                <w:t>c06</w:t>
              </w:r>
            </w:ins>
          </w:p>
        </w:tc>
        <w:tc>
          <w:tcPr>
            <w:tcW w:w="0" w:type="auto"/>
            <w:tcBorders>
              <w:top w:val="single" w:sz="4" w:space="0" w:color="auto"/>
              <w:left w:val="single" w:sz="4" w:space="0" w:color="auto"/>
              <w:right w:val="single" w:sz="4" w:space="0" w:color="auto"/>
            </w:tcBorders>
            <w:shd w:val="clear" w:color="auto" w:fill="auto"/>
            <w:noWrap/>
          </w:tcPr>
          <w:p w14:paraId="763C060C" w14:textId="77777777" w:rsidR="003B5C40" w:rsidRPr="00897EE3" w:rsidRDefault="003B5C40" w:rsidP="00793586">
            <w:pPr>
              <w:spacing w:after="0"/>
              <w:rPr>
                <w:ins w:id="13034" w:author="Multrus, Markus" w:date="2024-05-23T01:49:00Z"/>
                <w:rFonts w:eastAsia="MS PGothic" w:cs="Arial"/>
                <w:sz w:val="16"/>
                <w:szCs w:val="16"/>
                <w:lang w:val="en-US" w:eastAsia="ja-JP"/>
              </w:rPr>
            </w:pPr>
            <w:ins w:id="13035" w:author="Multrus, Markus" w:date="2024-05-23T01:49:00Z">
              <w:r w:rsidRPr="00897EE3">
                <w:rPr>
                  <w:rFonts w:eastAsia="SimSun" w:cs="Arial"/>
                  <w:sz w:val="16"/>
                  <w:szCs w:val="16"/>
                </w:rPr>
                <w:t xml:space="preserve">ESDRU </w:t>
              </w:r>
            </w:ins>
            <m:oMath>
              <m:r>
                <w:ins w:id="13036" w:author="Multrus, Markus" w:date="2024-05-23T01:49:00Z">
                  <w:rPr>
                    <w:rFonts w:ascii="Cambria Math" w:eastAsia="SimSun" w:hAnsi="Cambria Math" w:cs="Arial"/>
                    <w:sz w:val="16"/>
                    <w:szCs w:val="16"/>
                  </w:rPr>
                  <m:t>α=0.8</m:t>
                </w:ins>
              </m:r>
            </m:oMath>
          </w:p>
        </w:tc>
        <w:tc>
          <w:tcPr>
            <w:tcW w:w="0" w:type="auto"/>
            <w:tcBorders>
              <w:top w:val="single" w:sz="4" w:space="0" w:color="auto"/>
              <w:left w:val="nil"/>
              <w:right w:val="nil"/>
            </w:tcBorders>
            <w:shd w:val="clear" w:color="auto" w:fill="auto"/>
            <w:noWrap/>
            <w:hideMark/>
          </w:tcPr>
          <w:p w14:paraId="77C0E1D5" w14:textId="77777777" w:rsidR="003B5C40" w:rsidRPr="00897EE3" w:rsidRDefault="003B5C40" w:rsidP="00793586">
            <w:pPr>
              <w:spacing w:after="0"/>
              <w:rPr>
                <w:ins w:id="13037" w:author="Multrus, Markus" w:date="2024-05-23T01:49:00Z"/>
                <w:rFonts w:eastAsia="MS PGothic" w:cs="Arial"/>
                <w:sz w:val="16"/>
                <w:szCs w:val="16"/>
                <w:lang w:val="en-US" w:eastAsia="ja-JP"/>
              </w:rPr>
            </w:pPr>
            <w:ins w:id="13038" w:author="Multrus, Markus" w:date="2024-05-23T01:49:00Z">
              <w:r w:rsidRPr="00897EE3">
                <w:rPr>
                  <w:rFonts w:eastAsia="SimSun" w:cs="Arial"/>
                  <w:sz w:val="16"/>
                  <w:szCs w:val="16"/>
                </w:rPr>
                <w:t>-</w:t>
              </w:r>
            </w:ins>
          </w:p>
        </w:tc>
        <w:tc>
          <w:tcPr>
            <w:tcW w:w="1147" w:type="dxa"/>
            <w:tcBorders>
              <w:top w:val="single" w:sz="4" w:space="0" w:color="auto"/>
              <w:left w:val="nil"/>
              <w:right w:val="single" w:sz="4" w:space="0" w:color="auto"/>
            </w:tcBorders>
            <w:shd w:val="clear" w:color="auto" w:fill="auto"/>
            <w:noWrap/>
            <w:hideMark/>
          </w:tcPr>
          <w:p w14:paraId="3DA4A2BD" w14:textId="77777777" w:rsidR="003B5C40" w:rsidRPr="00897EE3" w:rsidRDefault="003B5C40" w:rsidP="00793586">
            <w:pPr>
              <w:spacing w:after="0"/>
              <w:rPr>
                <w:ins w:id="13039" w:author="Multrus, Markus" w:date="2024-05-23T01:49:00Z"/>
                <w:rFonts w:eastAsia="MS PGothic" w:cs="Arial"/>
                <w:sz w:val="16"/>
                <w:szCs w:val="16"/>
                <w:lang w:val="en-US" w:eastAsia="ja-JP"/>
              </w:rPr>
            </w:pPr>
            <w:ins w:id="13040" w:author="Multrus, Markus" w:date="2024-05-23T01:49:00Z">
              <w:r w:rsidRPr="00897EE3">
                <w:rPr>
                  <w:rFonts w:eastAsia="SimSun" w:cs="Arial"/>
                  <w:sz w:val="16"/>
                  <w:szCs w:val="16"/>
                </w:rPr>
                <w:t>-</w:t>
              </w:r>
            </w:ins>
          </w:p>
        </w:tc>
        <w:tc>
          <w:tcPr>
            <w:tcW w:w="2048" w:type="dxa"/>
            <w:tcBorders>
              <w:top w:val="single" w:sz="4" w:space="0" w:color="auto"/>
              <w:left w:val="single" w:sz="4" w:space="0" w:color="auto"/>
              <w:right w:val="nil"/>
            </w:tcBorders>
            <w:shd w:val="clear" w:color="auto" w:fill="auto"/>
            <w:noWrap/>
            <w:hideMark/>
          </w:tcPr>
          <w:p w14:paraId="7003F7F6" w14:textId="77777777" w:rsidR="003B5C40" w:rsidRPr="00897EE3" w:rsidRDefault="003B5C40" w:rsidP="00793586">
            <w:pPr>
              <w:spacing w:after="0"/>
              <w:rPr>
                <w:ins w:id="13041" w:author="Multrus, Markus" w:date="2024-05-23T01:49:00Z"/>
                <w:rFonts w:eastAsia="MS PGothic" w:cs="Arial"/>
                <w:sz w:val="16"/>
                <w:szCs w:val="16"/>
                <w:lang w:val="en-US" w:eastAsia="ja-JP"/>
              </w:rPr>
            </w:pPr>
          </w:p>
        </w:tc>
      </w:tr>
      <w:tr w:rsidR="003B5C40" w:rsidRPr="007E18C1" w14:paraId="26652AD3" w14:textId="77777777" w:rsidTr="00793586">
        <w:trPr>
          <w:trHeight w:val="53"/>
          <w:jc w:val="center"/>
          <w:ins w:id="13042" w:author="Multrus, Markus" w:date="2024-05-23T01:49:00Z"/>
        </w:trPr>
        <w:tc>
          <w:tcPr>
            <w:tcW w:w="0" w:type="auto"/>
            <w:tcBorders>
              <w:left w:val="nil"/>
              <w:bottom w:val="nil"/>
              <w:right w:val="single" w:sz="4" w:space="0" w:color="auto"/>
            </w:tcBorders>
            <w:shd w:val="clear" w:color="auto" w:fill="auto"/>
            <w:noWrap/>
            <w:vAlign w:val="bottom"/>
            <w:hideMark/>
          </w:tcPr>
          <w:p w14:paraId="09EDE897" w14:textId="77777777" w:rsidR="003B5C40" w:rsidRPr="00897EE3" w:rsidRDefault="003B5C40" w:rsidP="00793586">
            <w:pPr>
              <w:spacing w:after="0"/>
              <w:rPr>
                <w:ins w:id="13043" w:author="Multrus, Markus" w:date="2024-05-23T01:49:00Z"/>
                <w:rFonts w:eastAsia="MS PGothic" w:cs="Arial"/>
                <w:sz w:val="16"/>
                <w:szCs w:val="16"/>
                <w:lang w:val="en-US" w:eastAsia="ja-JP"/>
              </w:rPr>
            </w:pPr>
            <w:ins w:id="13044" w:author="Multrus, Markus" w:date="2024-05-23T01:49:00Z">
              <w:r w:rsidRPr="00897EE3">
                <w:rPr>
                  <w:rFonts w:eastAsia="SimSun" w:cs="Arial"/>
                  <w:sz w:val="16"/>
                  <w:szCs w:val="16"/>
                </w:rPr>
                <w:t>c07</w:t>
              </w:r>
            </w:ins>
          </w:p>
        </w:tc>
        <w:tc>
          <w:tcPr>
            <w:tcW w:w="0" w:type="auto"/>
            <w:tcBorders>
              <w:left w:val="single" w:sz="4" w:space="0" w:color="auto"/>
              <w:bottom w:val="nil"/>
              <w:right w:val="single" w:sz="4" w:space="0" w:color="auto"/>
            </w:tcBorders>
            <w:shd w:val="clear" w:color="auto" w:fill="auto"/>
            <w:noWrap/>
          </w:tcPr>
          <w:p w14:paraId="070094C4" w14:textId="77777777" w:rsidR="003B5C40" w:rsidRPr="00897EE3" w:rsidRDefault="003B5C40" w:rsidP="00793586">
            <w:pPr>
              <w:spacing w:after="0"/>
              <w:rPr>
                <w:ins w:id="13045" w:author="Multrus, Markus" w:date="2024-05-23T01:49:00Z"/>
                <w:rFonts w:eastAsia="MS PGothic" w:cs="Arial"/>
                <w:sz w:val="16"/>
                <w:szCs w:val="16"/>
                <w:lang w:val="en-US" w:eastAsia="ja-JP"/>
              </w:rPr>
            </w:pPr>
            <w:ins w:id="13046" w:author="Multrus, Markus" w:date="2024-05-23T01:49:00Z">
              <w:r w:rsidRPr="00897EE3">
                <w:rPr>
                  <w:rFonts w:eastAsia="SimSun" w:cs="Arial"/>
                  <w:sz w:val="16"/>
                  <w:szCs w:val="16"/>
                </w:rPr>
                <w:t xml:space="preserve">ESDRU </w:t>
              </w:r>
            </w:ins>
            <m:oMath>
              <m:r>
                <w:ins w:id="13047" w:author="Multrus, Markus" w:date="2024-05-23T01:49:00Z">
                  <w:rPr>
                    <w:rFonts w:ascii="Cambria Math" w:eastAsia="SimSun" w:hAnsi="Cambria Math" w:cs="Arial"/>
                    <w:sz w:val="16"/>
                    <w:szCs w:val="16"/>
                  </w:rPr>
                  <m:t>α=0.6</m:t>
                </w:ins>
              </m:r>
            </m:oMath>
          </w:p>
        </w:tc>
        <w:tc>
          <w:tcPr>
            <w:tcW w:w="0" w:type="auto"/>
            <w:tcBorders>
              <w:left w:val="nil"/>
              <w:bottom w:val="nil"/>
              <w:right w:val="nil"/>
            </w:tcBorders>
            <w:shd w:val="clear" w:color="auto" w:fill="auto"/>
            <w:noWrap/>
            <w:vAlign w:val="bottom"/>
            <w:hideMark/>
          </w:tcPr>
          <w:p w14:paraId="3C57E79D" w14:textId="77777777" w:rsidR="003B5C40" w:rsidRPr="00897EE3" w:rsidRDefault="003B5C40" w:rsidP="00793586">
            <w:pPr>
              <w:spacing w:after="0"/>
              <w:rPr>
                <w:ins w:id="13048" w:author="Multrus, Markus" w:date="2024-05-23T01:49:00Z"/>
                <w:rFonts w:eastAsia="MS PGothic" w:cs="Arial"/>
                <w:sz w:val="16"/>
                <w:szCs w:val="16"/>
                <w:lang w:val="en-US" w:eastAsia="ja-JP"/>
              </w:rPr>
            </w:pPr>
            <w:ins w:id="13049" w:author="Multrus, Markus" w:date="2024-05-23T01:49:00Z">
              <w:r w:rsidRPr="00897EE3">
                <w:rPr>
                  <w:rFonts w:eastAsia="SimSun" w:cs="Arial"/>
                  <w:sz w:val="16"/>
                  <w:szCs w:val="16"/>
                </w:rPr>
                <w:t>-</w:t>
              </w:r>
            </w:ins>
          </w:p>
        </w:tc>
        <w:tc>
          <w:tcPr>
            <w:tcW w:w="1147" w:type="dxa"/>
            <w:tcBorders>
              <w:left w:val="nil"/>
              <w:bottom w:val="nil"/>
              <w:right w:val="single" w:sz="4" w:space="0" w:color="auto"/>
            </w:tcBorders>
            <w:shd w:val="clear" w:color="auto" w:fill="auto"/>
            <w:noWrap/>
            <w:vAlign w:val="bottom"/>
            <w:hideMark/>
          </w:tcPr>
          <w:p w14:paraId="135D45A8" w14:textId="77777777" w:rsidR="003B5C40" w:rsidRPr="00897EE3" w:rsidRDefault="003B5C40" w:rsidP="00793586">
            <w:pPr>
              <w:spacing w:after="0"/>
              <w:rPr>
                <w:ins w:id="13050" w:author="Multrus, Markus" w:date="2024-05-23T01:49:00Z"/>
                <w:rFonts w:eastAsia="MS PGothic" w:cs="Arial"/>
                <w:sz w:val="16"/>
                <w:szCs w:val="16"/>
                <w:lang w:val="en-US" w:eastAsia="ja-JP"/>
              </w:rPr>
            </w:pPr>
            <w:ins w:id="13051" w:author="Multrus, Markus" w:date="2024-05-23T01:49:00Z">
              <w:r w:rsidRPr="00897EE3">
                <w:rPr>
                  <w:rFonts w:eastAsia="SimSun" w:cs="Arial"/>
                  <w:sz w:val="16"/>
                  <w:szCs w:val="16"/>
                </w:rPr>
                <w:t>-</w:t>
              </w:r>
            </w:ins>
          </w:p>
        </w:tc>
        <w:tc>
          <w:tcPr>
            <w:tcW w:w="2048" w:type="dxa"/>
            <w:tcBorders>
              <w:left w:val="single" w:sz="4" w:space="0" w:color="auto"/>
              <w:bottom w:val="nil"/>
              <w:right w:val="nil"/>
            </w:tcBorders>
            <w:shd w:val="clear" w:color="auto" w:fill="auto"/>
            <w:noWrap/>
            <w:vAlign w:val="bottom"/>
            <w:hideMark/>
          </w:tcPr>
          <w:p w14:paraId="7C460CC7" w14:textId="77777777" w:rsidR="003B5C40" w:rsidRPr="00897EE3" w:rsidRDefault="003B5C40" w:rsidP="00793586">
            <w:pPr>
              <w:spacing w:after="0"/>
              <w:rPr>
                <w:ins w:id="13052" w:author="Multrus, Markus" w:date="2024-05-23T01:49:00Z"/>
                <w:rFonts w:eastAsia="MS PGothic" w:cs="Arial"/>
                <w:sz w:val="16"/>
                <w:szCs w:val="16"/>
                <w:lang w:val="en-US" w:eastAsia="ja-JP"/>
              </w:rPr>
            </w:pPr>
          </w:p>
        </w:tc>
      </w:tr>
      <w:tr w:rsidR="003B5C40" w:rsidRPr="007E18C1" w14:paraId="6E7DFB14" w14:textId="77777777" w:rsidTr="00793586">
        <w:trPr>
          <w:trHeight w:val="66"/>
          <w:jc w:val="center"/>
          <w:ins w:id="13053" w:author="Multrus, Markus" w:date="2024-05-23T01:49:00Z"/>
        </w:trPr>
        <w:tc>
          <w:tcPr>
            <w:tcW w:w="0" w:type="auto"/>
            <w:tcBorders>
              <w:top w:val="nil"/>
              <w:left w:val="nil"/>
              <w:bottom w:val="single" w:sz="4" w:space="0" w:color="auto"/>
              <w:right w:val="single" w:sz="4" w:space="0" w:color="auto"/>
            </w:tcBorders>
            <w:shd w:val="clear" w:color="auto" w:fill="auto"/>
            <w:noWrap/>
            <w:vAlign w:val="bottom"/>
            <w:hideMark/>
          </w:tcPr>
          <w:p w14:paraId="1228B626" w14:textId="77777777" w:rsidR="003B5C40" w:rsidRPr="00897EE3" w:rsidRDefault="003B5C40" w:rsidP="00793586">
            <w:pPr>
              <w:spacing w:after="0"/>
              <w:rPr>
                <w:ins w:id="13054" w:author="Multrus, Markus" w:date="2024-05-23T01:49:00Z"/>
                <w:rFonts w:eastAsia="MS PGothic" w:cs="Arial"/>
                <w:sz w:val="16"/>
                <w:szCs w:val="16"/>
                <w:lang w:val="en-US" w:eastAsia="ja-JP"/>
              </w:rPr>
            </w:pPr>
            <w:ins w:id="13055" w:author="Multrus, Markus" w:date="2024-05-23T01:49:00Z">
              <w:r w:rsidRPr="00897EE3">
                <w:rPr>
                  <w:rFonts w:eastAsia="SimSun" w:cs="Arial"/>
                  <w:sz w:val="16"/>
                  <w:szCs w:val="16"/>
                </w:rPr>
                <w:t>c08</w:t>
              </w:r>
            </w:ins>
          </w:p>
        </w:tc>
        <w:tc>
          <w:tcPr>
            <w:tcW w:w="0" w:type="auto"/>
            <w:tcBorders>
              <w:top w:val="nil"/>
              <w:left w:val="single" w:sz="4" w:space="0" w:color="auto"/>
              <w:bottom w:val="single" w:sz="4" w:space="0" w:color="auto"/>
              <w:right w:val="single" w:sz="4" w:space="0" w:color="auto"/>
            </w:tcBorders>
            <w:shd w:val="clear" w:color="auto" w:fill="auto"/>
            <w:noWrap/>
            <w:vAlign w:val="bottom"/>
          </w:tcPr>
          <w:p w14:paraId="3EE08CF2" w14:textId="77777777" w:rsidR="003B5C40" w:rsidRPr="00897EE3" w:rsidRDefault="003B5C40" w:rsidP="00793586">
            <w:pPr>
              <w:spacing w:after="0"/>
              <w:rPr>
                <w:ins w:id="13056" w:author="Multrus, Markus" w:date="2024-05-23T01:49:00Z"/>
                <w:rFonts w:eastAsia="MS PGothic" w:cs="Arial"/>
                <w:sz w:val="16"/>
                <w:szCs w:val="16"/>
                <w:lang w:val="en-US" w:eastAsia="ja-JP"/>
              </w:rPr>
            </w:pPr>
            <w:ins w:id="13057" w:author="Multrus, Markus" w:date="2024-05-23T01:49:00Z">
              <w:r w:rsidRPr="00897EE3">
                <w:rPr>
                  <w:rFonts w:eastAsia="SimSun" w:cs="Arial"/>
                  <w:sz w:val="16"/>
                  <w:szCs w:val="16"/>
                </w:rPr>
                <w:t>ESDRU</w:t>
              </w:r>
              <w:r w:rsidRPr="00897EE3">
                <w:rPr>
                  <w:rFonts w:ascii="Cambria Math" w:eastAsia="SimSun" w:hAnsi="Cambria Math" w:cs="Arial"/>
                  <w:i/>
                  <w:sz w:val="16"/>
                  <w:szCs w:val="16"/>
                </w:rPr>
                <w:t xml:space="preserve"> </w:t>
              </w:r>
            </w:ins>
            <m:oMath>
              <m:r>
                <w:ins w:id="13058" w:author="Multrus, Markus" w:date="2024-05-23T01:49:00Z">
                  <w:rPr>
                    <w:rFonts w:ascii="Cambria Math" w:eastAsia="SimSun" w:hAnsi="Cambria Math" w:cs="Arial"/>
                    <w:sz w:val="16"/>
                    <w:szCs w:val="16"/>
                  </w:rPr>
                  <m:t>α</m:t>
                </w:ins>
              </m:r>
              <m:r>
                <w:ins w:id="13059" w:author="Multrus, Markus" w:date="2024-05-23T01:49:00Z">
                  <w:rPr>
                    <w:rFonts w:ascii="Cambria Math" w:eastAsia="MS PGothic" w:hAnsi="Cambria Math" w:cs="Arial"/>
                    <w:sz w:val="16"/>
                    <w:szCs w:val="16"/>
                  </w:rPr>
                  <m:t>=0</m:t>
                </w:ins>
              </m:r>
              <m:r>
                <w:ins w:id="13060" w:author="Multrus, Markus" w:date="2024-05-23T01:49:00Z">
                  <w:rPr>
                    <w:rFonts w:ascii="Cambria Math" w:eastAsia="SimSun" w:hAnsi="Cambria Math" w:cs="Arial"/>
                    <w:sz w:val="16"/>
                    <w:szCs w:val="16"/>
                  </w:rPr>
                  <m:t>.4</m:t>
                </w:ins>
              </m:r>
            </m:oMath>
          </w:p>
        </w:tc>
        <w:tc>
          <w:tcPr>
            <w:tcW w:w="0" w:type="auto"/>
            <w:tcBorders>
              <w:top w:val="nil"/>
              <w:left w:val="nil"/>
              <w:bottom w:val="single" w:sz="4" w:space="0" w:color="auto"/>
              <w:right w:val="nil"/>
            </w:tcBorders>
            <w:shd w:val="clear" w:color="auto" w:fill="auto"/>
            <w:noWrap/>
            <w:vAlign w:val="bottom"/>
            <w:hideMark/>
          </w:tcPr>
          <w:p w14:paraId="478C0225" w14:textId="77777777" w:rsidR="003B5C40" w:rsidRPr="00897EE3" w:rsidRDefault="003B5C40" w:rsidP="00793586">
            <w:pPr>
              <w:spacing w:after="0"/>
              <w:rPr>
                <w:ins w:id="13061" w:author="Multrus, Markus" w:date="2024-05-23T01:49:00Z"/>
                <w:rFonts w:eastAsia="MS PGothic" w:cs="Arial"/>
                <w:sz w:val="16"/>
                <w:szCs w:val="16"/>
                <w:lang w:val="en-US" w:eastAsia="ja-JP"/>
              </w:rPr>
            </w:pPr>
            <w:ins w:id="13062" w:author="Multrus, Markus" w:date="2024-05-23T01:49:00Z">
              <w:r w:rsidRPr="00897EE3">
                <w:rPr>
                  <w:rFonts w:eastAsia="SimSun" w:cs="Arial"/>
                  <w:sz w:val="16"/>
                  <w:szCs w:val="16"/>
                </w:rPr>
                <w:t>-</w:t>
              </w:r>
            </w:ins>
          </w:p>
        </w:tc>
        <w:tc>
          <w:tcPr>
            <w:tcW w:w="1147" w:type="dxa"/>
            <w:tcBorders>
              <w:top w:val="nil"/>
              <w:left w:val="nil"/>
              <w:bottom w:val="single" w:sz="4" w:space="0" w:color="auto"/>
              <w:right w:val="single" w:sz="4" w:space="0" w:color="auto"/>
            </w:tcBorders>
            <w:shd w:val="clear" w:color="auto" w:fill="auto"/>
            <w:noWrap/>
            <w:vAlign w:val="bottom"/>
            <w:hideMark/>
          </w:tcPr>
          <w:p w14:paraId="613B244D" w14:textId="77777777" w:rsidR="003B5C40" w:rsidRPr="00897EE3" w:rsidRDefault="003B5C40" w:rsidP="00793586">
            <w:pPr>
              <w:spacing w:after="0"/>
              <w:rPr>
                <w:ins w:id="13063" w:author="Multrus, Markus" w:date="2024-05-23T01:49:00Z"/>
                <w:rFonts w:eastAsia="MS PGothic" w:cs="Arial"/>
                <w:sz w:val="16"/>
                <w:szCs w:val="16"/>
                <w:lang w:val="en-US" w:eastAsia="ja-JP"/>
              </w:rPr>
            </w:pPr>
            <w:ins w:id="13064" w:author="Multrus, Markus" w:date="2024-05-23T01:49:00Z">
              <w:r w:rsidRPr="00897EE3">
                <w:rPr>
                  <w:rFonts w:eastAsia="SimSun" w:cs="Arial"/>
                  <w:sz w:val="16"/>
                  <w:szCs w:val="16"/>
                </w:rPr>
                <w:t>-</w:t>
              </w:r>
            </w:ins>
          </w:p>
        </w:tc>
        <w:tc>
          <w:tcPr>
            <w:tcW w:w="2048" w:type="dxa"/>
            <w:tcBorders>
              <w:top w:val="nil"/>
              <w:left w:val="single" w:sz="4" w:space="0" w:color="auto"/>
              <w:bottom w:val="single" w:sz="4" w:space="0" w:color="auto"/>
              <w:right w:val="nil"/>
            </w:tcBorders>
            <w:shd w:val="clear" w:color="auto" w:fill="auto"/>
            <w:noWrap/>
            <w:vAlign w:val="bottom"/>
            <w:hideMark/>
          </w:tcPr>
          <w:p w14:paraId="34EC762A" w14:textId="77777777" w:rsidR="003B5C40" w:rsidRPr="00897EE3" w:rsidRDefault="003B5C40" w:rsidP="00793586">
            <w:pPr>
              <w:spacing w:after="0"/>
              <w:rPr>
                <w:ins w:id="13065" w:author="Multrus, Markus" w:date="2024-05-23T01:49:00Z"/>
                <w:rFonts w:eastAsia="MS PGothic" w:cs="Arial"/>
                <w:sz w:val="16"/>
                <w:szCs w:val="16"/>
                <w:lang w:val="en-US" w:eastAsia="ja-JP"/>
              </w:rPr>
            </w:pPr>
          </w:p>
        </w:tc>
      </w:tr>
      <w:tr w:rsidR="003B5C40" w:rsidRPr="007E18C1" w14:paraId="78E37CCE" w14:textId="77777777" w:rsidTr="00793586">
        <w:trPr>
          <w:trHeight w:val="56"/>
          <w:jc w:val="center"/>
          <w:ins w:id="13066" w:author="Multrus, Markus" w:date="2024-05-23T01:49:00Z"/>
        </w:trPr>
        <w:tc>
          <w:tcPr>
            <w:tcW w:w="0" w:type="auto"/>
            <w:tcBorders>
              <w:top w:val="single" w:sz="4" w:space="0" w:color="auto"/>
              <w:left w:val="nil"/>
              <w:bottom w:val="nil"/>
              <w:right w:val="single" w:sz="4" w:space="0" w:color="auto"/>
            </w:tcBorders>
            <w:shd w:val="clear" w:color="auto" w:fill="auto"/>
            <w:noWrap/>
            <w:vAlign w:val="bottom"/>
            <w:hideMark/>
          </w:tcPr>
          <w:p w14:paraId="72161597" w14:textId="77777777" w:rsidR="003B5C40" w:rsidRPr="00897EE3" w:rsidRDefault="003B5C40" w:rsidP="00793586">
            <w:pPr>
              <w:spacing w:after="0"/>
              <w:rPr>
                <w:ins w:id="13067" w:author="Multrus, Markus" w:date="2024-05-23T01:49:00Z"/>
                <w:rFonts w:eastAsia="MS PGothic" w:cs="Arial"/>
                <w:sz w:val="16"/>
                <w:szCs w:val="16"/>
                <w:lang w:val="en-US" w:eastAsia="ja-JP"/>
              </w:rPr>
            </w:pPr>
            <w:ins w:id="13068" w:author="Multrus, Markus" w:date="2024-05-23T01:49:00Z">
              <w:r w:rsidRPr="00897EE3">
                <w:rPr>
                  <w:rFonts w:eastAsia="SimSun" w:cs="Arial"/>
                  <w:sz w:val="16"/>
                  <w:szCs w:val="16"/>
                </w:rPr>
                <w:t>c09</w:t>
              </w:r>
            </w:ins>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54472E47" w14:textId="77777777" w:rsidR="003B5C40" w:rsidRPr="00897EE3" w:rsidRDefault="003B5C40" w:rsidP="00793586">
            <w:pPr>
              <w:spacing w:after="0"/>
              <w:rPr>
                <w:ins w:id="13069" w:author="Multrus, Markus" w:date="2024-05-23T01:49:00Z"/>
                <w:rFonts w:eastAsia="MS PGothic" w:cs="Arial"/>
                <w:sz w:val="16"/>
                <w:szCs w:val="16"/>
                <w:lang w:val="en-US" w:eastAsia="ja-JP"/>
              </w:rPr>
            </w:pPr>
            <w:ins w:id="13070" w:author="Multrus, Markus" w:date="2024-05-23T01:49:00Z">
              <w:r w:rsidRPr="00897EE3">
                <w:rPr>
                  <w:rFonts w:eastAsia="SimSun" w:cs="Arial"/>
                  <w:sz w:val="16"/>
                  <w:szCs w:val="16"/>
                </w:rPr>
                <w:t>EVS</w:t>
              </w:r>
            </w:ins>
          </w:p>
        </w:tc>
        <w:tc>
          <w:tcPr>
            <w:tcW w:w="0" w:type="auto"/>
            <w:tcBorders>
              <w:top w:val="single" w:sz="4" w:space="0" w:color="auto"/>
              <w:left w:val="nil"/>
              <w:bottom w:val="nil"/>
              <w:right w:val="nil"/>
            </w:tcBorders>
            <w:shd w:val="clear" w:color="auto" w:fill="auto"/>
            <w:noWrap/>
            <w:vAlign w:val="bottom"/>
            <w:hideMark/>
          </w:tcPr>
          <w:p w14:paraId="49C72D56" w14:textId="77777777" w:rsidR="003B5C40" w:rsidRPr="00897EE3" w:rsidRDefault="003B5C40" w:rsidP="00793586">
            <w:pPr>
              <w:spacing w:after="0"/>
              <w:rPr>
                <w:ins w:id="13071" w:author="Multrus, Markus" w:date="2024-05-23T01:49:00Z"/>
                <w:rFonts w:eastAsia="MS PGothic" w:cs="Arial"/>
                <w:sz w:val="16"/>
                <w:szCs w:val="16"/>
                <w:lang w:val="en-US" w:eastAsia="ja-JP"/>
              </w:rPr>
            </w:pPr>
            <w:ins w:id="13072" w:author="Multrus, Markus" w:date="2024-05-23T01:49:00Z">
              <w:r w:rsidRPr="00897EE3">
                <w:rPr>
                  <w:rFonts w:eastAsia="SimSun" w:cs="Arial"/>
                  <w:sz w:val="16"/>
                  <w:szCs w:val="16"/>
                </w:rPr>
                <w:t>3x7.2</w:t>
              </w:r>
            </w:ins>
          </w:p>
        </w:tc>
        <w:tc>
          <w:tcPr>
            <w:tcW w:w="1147" w:type="dxa"/>
            <w:tcBorders>
              <w:top w:val="single" w:sz="4" w:space="0" w:color="auto"/>
              <w:left w:val="nil"/>
              <w:bottom w:val="nil"/>
              <w:right w:val="single" w:sz="4" w:space="0" w:color="auto"/>
            </w:tcBorders>
            <w:shd w:val="clear" w:color="auto" w:fill="auto"/>
            <w:noWrap/>
            <w:vAlign w:val="bottom"/>
            <w:hideMark/>
          </w:tcPr>
          <w:p w14:paraId="79232A62" w14:textId="77777777" w:rsidR="003B5C40" w:rsidRPr="00897EE3" w:rsidRDefault="003B5C40" w:rsidP="00793586">
            <w:pPr>
              <w:spacing w:after="0"/>
              <w:rPr>
                <w:ins w:id="13073" w:author="Multrus, Markus" w:date="2024-05-23T01:49:00Z"/>
                <w:rFonts w:eastAsia="MS PGothic" w:cs="Arial"/>
                <w:sz w:val="16"/>
                <w:szCs w:val="16"/>
                <w:lang w:val="en-US" w:eastAsia="ja-JP"/>
              </w:rPr>
            </w:pPr>
            <w:ins w:id="13074" w:author="Multrus, Markus" w:date="2024-05-23T01:49:00Z">
              <w:r w:rsidRPr="00897EE3">
                <w:rPr>
                  <w:rFonts w:eastAsia="SimSun" w:cs="Arial"/>
                  <w:sz w:val="16"/>
                  <w:szCs w:val="16"/>
                </w:rPr>
                <w:t>No errors</w:t>
              </w:r>
            </w:ins>
          </w:p>
        </w:tc>
        <w:tc>
          <w:tcPr>
            <w:tcW w:w="2048" w:type="dxa"/>
            <w:tcBorders>
              <w:top w:val="single" w:sz="4" w:space="0" w:color="auto"/>
              <w:left w:val="single" w:sz="4" w:space="0" w:color="auto"/>
              <w:bottom w:val="nil"/>
              <w:right w:val="nil"/>
            </w:tcBorders>
            <w:shd w:val="clear" w:color="auto" w:fill="auto"/>
            <w:noWrap/>
            <w:vAlign w:val="bottom"/>
            <w:hideMark/>
          </w:tcPr>
          <w:p w14:paraId="551DF241" w14:textId="77777777" w:rsidR="003B5C40" w:rsidRPr="00897EE3" w:rsidRDefault="003B5C40" w:rsidP="00793586">
            <w:pPr>
              <w:spacing w:after="0"/>
              <w:rPr>
                <w:ins w:id="13075" w:author="Multrus, Markus" w:date="2024-05-23T01:49:00Z"/>
                <w:rFonts w:eastAsia="MS PGothic" w:cs="Arial"/>
                <w:sz w:val="16"/>
                <w:szCs w:val="16"/>
                <w:lang w:val="en-US" w:eastAsia="ja-JP"/>
              </w:rPr>
            </w:pPr>
          </w:p>
        </w:tc>
      </w:tr>
      <w:tr w:rsidR="003B5C40" w:rsidRPr="007E18C1" w14:paraId="35766300" w14:textId="77777777" w:rsidTr="00793586">
        <w:trPr>
          <w:trHeight w:val="52"/>
          <w:jc w:val="center"/>
          <w:ins w:id="13076" w:author="Multrus, Markus" w:date="2024-05-23T01:49:00Z"/>
        </w:trPr>
        <w:tc>
          <w:tcPr>
            <w:tcW w:w="0" w:type="auto"/>
            <w:tcBorders>
              <w:top w:val="nil"/>
              <w:left w:val="nil"/>
              <w:bottom w:val="nil"/>
              <w:right w:val="single" w:sz="4" w:space="0" w:color="auto"/>
            </w:tcBorders>
            <w:shd w:val="clear" w:color="auto" w:fill="auto"/>
            <w:noWrap/>
            <w:vAlign w:val="bottom"/>
          </w:tcPr>
          <w:p w14:paraId="4A37D8D5" w14:textId="77777777" w:rsidR="003B5C40" w:rsidRPr="00897EE3" w:rsidRDefault="003B5C40" w:rsidP="00793586">
            <w:pPr>
              <w:spacing w:after="0"/>
              <w:rPr>
                <w:ins w:id="13077" w:author="Multrus, Markus" w:date="2024-05-23T01:49:00Z"/>
                <w:rFonts w:eastAsia="SimSun" w:cs="Arial"/>
                <w:sz w:val="16"/>
                <w:szCs w:val="16"/>
              </w:rPr>
            </w:pPr>
            <w:ins w:id="13078" w:author="Multrus, Markus" w:date="2024-05-23T01:49:00Z">
              <w:r w:rsidRPr="00897EE3">
                <w:rPr>
                  <w:rFonts w:eastAsia="SimSun" w:cs="Arial"/>
                  <w:sz w:val="16"/>
                  <w:szCs w:val="16"/>
                </w:rPr>
                <w:t>c10</w:t>
              </w:r>
            </w:ins>
          </w:p>
        </w:tc>
        <w:tc>
          <w:tcPr>
            <w:tcW w:w="0" w:type="auto"/>
            <w:tcBorders>
              <w:top w:val="nil"/>
              <w:left w:val="single" w:sz="4" w:space="0" w:color="auto"/>
              <w:bottom w:val="nil"/>
              <w:right w:val="single" w:sz="4" w:space="0" w:color="auto"/>
            </w:tcBorders>
            <w:shd w:val="clear" w:color="auto" w:fill="auto"/>
            <w:noWrap/>
            <w:vAlign w:val="bottom"/>
          </w:tcPr>
          <w:p w14:paraId="5B862FBB" w14:textId="77777777" w:rsidR="003B5C40" w:rsidRPr="00897EE3" w:rsidRDefault="003B5C40" w:rsidP="00793586">
            <w:pPr>
              <w:spacing w:after="0"/>
              <w:rPr>
                <w:ins w:id="13079" w:author="Multrus, Markus" w:date="2024-05-23T01:49:00Z"/>
                <w:rFonts w:eastAsia="SimSun" w:cs="Arial"/>
                <w:sz w:val="16"/>
                <w:szCs w:val="16"/>
              </w:rPr>
            </w:pPr>
            <w:ins w:id="13080" w:author="Multrus, Markus" w:date="2024-05-23T01:49:00Z">
              <w:r w:rsidRPr="00897EE3">
                <w:rPr>
                  <w:rFonts w:eastAsia="SimSun" w:cs="Arial"/>
                  <w:sz w:val="16"/>
                  <w:szCs w:val="16"/>
                </w:rPr>
                <w:t>EVS</w:t>
              </w:r>
            </w:ins>
          </w:p>
        </w:tc>
        <w:tc>
          <w:tcPr>
            <w:tcW w:w="0" w:type="auto"/>
            <w:tcBorders>
              <w:top w:val="nil"/>
              <w:left w:val="nil"/>
              <w:bottom w:val="nil"/>
              <w:right w:val="nil"/>
            </w:tcBorders>
            <w:shd w:val="clear" w:color="auto" w:fill="auto"/>
            <w:noWrap/>
            <w:vAlign w:val="bottom"/>
          </w:tcPr>
          <w:p w14:paraId="45E1F64B" w14:textId="77777777" w:rsidR="003B5C40" w:rsidRPr="00897EE3" w:rsidRDefault="003B5C40" w:rsidP="00793586">
            <w:pPr>
              <w:spacing w:after="0"/>
              <w:rPr>
                <w:ins w:id="13081" w:author="Multrus, Markus" w:date="2024-05-23T01:49:00Z"/>
                <w:rFonts w:eastAsia="SimSun" w:cs="Arial"/>
                <w:sz w:val="16"/>
                <w:szCs w:val="16"/>
              </w:rPr>
            </w:pPr>
            <w:ins w:id="13082" w:author="Multrus, Markus" w:date="2024-05-23T01:49:00Z">
              <w:r w:rsidRPr="00897EE3">
                <w:rPr>
                  <w:rFonts w:eastAsia="SimSun" w:cs="Arial"/>
                  <w:sz w:val="16"/>
                  <w:szCs w:val="16"/>
                </w:rPr>
                <w:t>4x7.2</w:t>
              </w:r>
            </w:ins>
          </w:p>
        </w:tc>
        <w:tc>
          <w:tcPr>
            <w:tcW w:w="1147" w:type="dxa"/>
            <w:tcBorders>
              <w:top w:val="nil"/>
              <w:left w:val="nil"/>
              <w:bottom w:val="nil"/>
              <w:right w:val="single" w:sz="4" w:space="0" w:color="auto"/>
            </w:tcBorders>
            <w:shd w:val="clear" w:color="auto" w:fill="auto"/>
            <w:noWrap/>
            <w:vAlign w:val="bottom"/>
          </w:tcPr>
          <w:p w14:paraId="08B28187" w14:textId="77777777" w:rsidR="003B5C40" w:rsidRPr="00897EE3" w:rsidRDefault="003B5C40" w:rsidP="00793586">
            <w:pPr>
              <w:spacing w:after="0"/>
              <w:rPr>
                <w:ins w:id="13083" w:author="Multrus, Markus" w:date="2024-05-23T01:49:00Z"/>
                <w:rFonts w:eastAsia="SimSun" w:cs="Arial"/>
                <w:sz w:val="16"/>
                <w:szCs w:val="16"/>
              </w:rPr>
            </w:pPr>
            <w:ins w:id="13084" w:author="Multrus, Markus" w:date="2024-05-23T01:49:00Z">
              <w:r w:rsidRPr="00897EE3">
                <w:rPr>
                  <w:rFonts w:eastAsia="SimSun" w:cs="Arial"/>
                  <w:sz w:val="16"/>
                  <w:szCs w:val="16"/>
                </w:rPr>
                <w:t>No errors</w:t>
              </w:r>
            </w:ins>
          </w:p>
        </w:tc>
        <w:tc>
          <w:tcPr>
            <w:tcW w:w="2048" w:type="dxa"/>
            <w:tcBorders>
              <w:top w:val="nil"/>
              <w:left w:val="single" w:sz="4" w:space="0" w:color="auto"/>
              <w:bottom w:val="nil"/>
              <w:right w:val="nil"/>
            </w:tcBorders>
            <w:shd w:val="clear" w:color="auto" w:fill="auto"/>
            <w:noWrap/>
            <w:vAlign w:val="bottom"/>
          </w:tcPr>
          <w:p w14:paraId="431FC932" w14:textId="77777777" w:rsidR="003B5C40" w:rsidRPr="00897EE3" w:rsidRDefault="003B5C40" w:rsidP="00793586">
            <w:pPr>
              <w:spacing w:after="0"/>
              <w:rPr>
                <w:ins w:id="13085" w:author="Multrus, Markus" w:date="2024-05-23T01:49:00Z"/>
                <w:rFonts w:eastAsia="MS PGothic" w:cs="Arial"/>
                <w:sz w:val="16"/>
                <w:szCs w:val="16"/>
                <w:lang w:val="en-US" w:eastAsia="ja-JP"/>
              </w:rPr>
            </w:pPr>
          </w:p>
        </w:tc>
      </w:tr>
      <w:tr w:rsidR="003B5C40" w:rsidRPr="007E18C1" w14:paraId="23F3F9B4" w14:textId="77777777" w:rsidTr="00793586">
        <w:trPr>
          <w:trHeight w:val="52"/>
          <w:jc w:val="center"/>
          <w:ins w:id="13086" w:author="Multrus, Markus" w:date="2024-05-23T01:49:00Z"/>
        </w:trPr>
        <w:tc>
          <w:tcPr>
            <w:tcW w:w="0" w:type="auto"/>
            <w:tcBorders>
              <w:top w:val="nil"/>
              <w:left w:val="nil"/>
              <w:bottom w:val="nil"/>
              <w:right w:val="single" w:sz="4" w:space="0" w:color="auto"/>
            </w:tcBorders>
            <w:shd w:val="clear" w:color="auto" w:fill="auto"/>
            <w:noWrap/>
            <w:vAlign w:val="bottom"/>
            <w:hideMark/>
          </w:tcPr>
          <w:p w14:paraId="19C0B6B1" w14:textId="77777777" w:rsidR="003B5C40" w:rsidRPr="00897EE3" w:rsidRDefault="003B5C40" w:rsidP="00793586">
            <w:pPr>
              <w:spacing w:after="0"/>
              <w:rPr>
                <w:ins w:id="13087" w:author="Multrus, Markus" w:date="2024-05-23T01:49:00Z"/>
                <w:rFonts w:eastAsia="MS PGothic" w:cs="Arial"/>
                <w:sz w:val="16"/>
                <w:szCs w:val="16"/>
                <w:lang w:val="en-US" w:eastAsia="ja-JP"/>
              </w:rPr>
            </w:pPr>
            <w:ins w:id="13088" w:author="Multrus, Markus" w:date="2024-05-23T01:49:00Z">
              <w:r w:rsidRPr="00897EE3">
                <w:rPr>
                  <w:rFonts w:eastAsia="SimSun" w:cs="Arial"/>
                  <w:sz w:val="16"/>
                  <w:szCs w:val="16"/>
                </w:rPr>
                <w:t>c11</w:t>
              </w:r>
            </w:ins>
          </w:p>
        </w:tc>
        <w:tc>
          <w:tcPr>
            <w:tcW w:w="0" w:type="auto"/>
            <w:tcBorders>
              <w:top w:val="nil"/>
              <w:left w:val="single" w:sz="4" w:space="0" w:color="auto"/>
              <w:bottom w:val="nil"/>
              <w:right w:val="single" w:sz="4" w:space="0" w:color="auto"/>
            </w:tcBorders>
            <w:shd w:val="clear" w:color="auto" w:fill="auto"/>
            <w:noWrap/>
            <w:vAlign w:val="bottom"/>
            <w:hideMark/>
          </w:tcPr>
          <w:p w14:paraId="112D66EA" w14:textId="77777777" w:rsidR="003B5C40" w:rsidRPr="00897EE3" w:rsidRDefault="003B5C40" w:rsidP="00793586">
            <w:pPr>
              <w:spacing w:after="0"/>
              <w:rPr>
                <w:ins w:id="13089" w:author="Multrus, Markus" w:date="2024-05-23T01:49:00Z"/>
                <w:rFonts w:eastAsia="MS PGothic" w:cs="Arial"/>
                <w:sz w:val="16"/>
                <w:szCs w:val="16"/>
                <w:lang w:val="en-US" w:eastAsia="ja-JP"/>
              </w:rPr>
            </w:pPr>
            <w:ins w:id="13090" w:author="Multrus, Markus" w:date="2024-05-23T01:49:00Z">
              <w:r w:rsidRPr="00897EE3">
                <w:rPr>
                  <w:rFonts w:eastAsia="SimSun" w:cs="Arial"/>
                  <w:sz w:val="16"/>
                  <w:szCs w:val="16"/>
                </w:rPr>
                <w:t>EVS</w:t>
              </w:r>
            </w:ins>
          </w:p>
        </w:tc>
        <w:tc>
          <w:tcPr>
            <w:tcW w:w="0" w:type="auto"/>
            <w:tcBorders>
              <w:top w:val="nil"/>
              <w:left w:val="nil"/>
              <w:bottom w:val="nil"/>
              <w:right w:val="nil"/>
            </w:tcBorders>
            <w:shd w:val="clear" w:color="auto" w:fill="auto"/>
            <w:noWrap/>
            <w:vAlign w:val="bottom"/>
            <w:hideMark/>
          </w:tcPr>
          <w:p w14:paraId="15D1E4D8" w14:textId="77777777" w:rsidR="003B5C40" w:rsidRPr="00897EE3" w:rsidRDefault="003B5C40" w:rsidP="00793586">
            <w:pPr>
              <w:spacing w:after="0"/>
              <w:rPr>
                <w:ins w:id="13091" w:author="Multrus, Markus" w:date="2024-05-23T01:49:00Z"/>
                <w:rFonts w:eastAsia="MS PGothic" w:cs="Arial"/>
                <w:sz w:val="16"/>
                <w:szCs w:val="16"/>
                <w:lang w:val="en-US" w:eastAsia="ja-JP"/>
              </w:rPr>
            </w:pPr>
            <w:ins w:id="13092" w:author="Multrus, Markus" w:date="2024-05-23T01:49:00Z">
              <w:r w:rsidRPr="00897EE3">
                <w:rPr>
                  <w:rFonts w:eastAsia="SimSun" w:cs="Arial"/>
                  <w:sz w:val="16"/>
                  <w:szCs w:val="16"/>
                </w:rPr>
                <w:t>4x8</w:t>
              </w:r>
            </w:ins>
          </w:p>
        </w:tc>
        <w:tc>
          <w:tcPr>
            <w:tcW w:w="1147" w:type="dxa"/>
            <w:tcBorders>
              <w:top w:val="nil"/>
              <w:left w:val="nil"/>
              <w:bottom w:val="nil"/>
              <w:right w:val="single" w:sz="4" w:space="0" w:color="auto"/>
            </w:tcBorders>
            <w:shd w:val="clear" w:color="auto" w:fill="auto"/>
            <w:noWrap/>
            <w:vAlign w:val="bottom"/>
            <w:hideMark/>
          </w:tcPr>
          <w:p w14:paraId="3044F109" w14:textId="77777777" w:rsidR="003B5C40" w:rsidRPr="00897EE3" w:rsidRDefault="003B5C40" w:rsidP="00793586">
            <w:pPr>
              <w:spacing w:after="0"/>
              <w:rPr>
                <w:ins w:id="13093" w:author="Multrus, Markus" w:date="2024-05-23T01:49:00Z"/>
                <w:rFonts w:eastAsia="MS PGothic" w:cs="Arial"/>
                <w:sz w:val="16"/>
                <w:szCs w:val="16"/>
                <w:lang w:val="en-US" w:eastAsia="ja-JP"/>
              </w:rPr>
            </w:pPr>
            <w:ins w:id="13094" w:author="Multrus, Markus" w:date="2024-05-23T01:49:00Z">
              <w:r w:rsidRPr="00897EE3">
                <w:rPr>
                  <w:rFonts w:eastAsia="SimSun" w:cs="Arial"/>
                  <w:sz w:val="16"/>
                  <w:szCs w:val="16"/>
                </w:rPr>
                <w:t>No errors</w:t>
              </w:r>
            </w:ins>
          </w:p>
        </w:tc>
        <w:tc>
          <w:tcPr>
            <w:tcW w:w="2048" w:type="dxa"/>
            <w:tcBorders>
              <w:top w:val="nil"/>
              <w:left w:val="single" w:sz="4" w:space="0" w:color="auto"/>
              <w:bottom w:val="nil"/>
              <w:right w:val="nil"/>
            </w:tcBorders>
            <w:shd w:val="clear" w:color="auto" w:fill="auto"/>
            <w:noWrap/>
            <w:vAlign w:val="bottom"/>
            <w:hideMark/>
          </w:tcPr>
          <w:p w14:paraId="5FDFB372" w14:textId="77777777" w:rsidR="003B5C40" w:rsidRPr="00897EE3" w:rsidRDefault="003B5C40" w:rsidP="00793586">
            <w:pPr>
              <w:spacing w:after="0"/>
              <w:rPr>
                <w:ins w:id="13095" w:author="Multrus, Markus" w:date="2024-05-23T01:49:00Z"/>
                <w:rFonts w:eastAsia="MS PGothic" w:cs="Arial"/>
                <w:sz w:val="16"/>
                <w:szCs w:val="16"/>
                <w:lang w:val="en-US" w:eastAsia="ja-JP"/>
              </w:rPr>
            </w:pPr>
          </w:p>
        </w:tc>
      </w:tr>
      <w:tr w:rsidR="003B5C40" w:rsidRPr="007E18C1" w14:paraId="403A6BB3" w14:textId="77777777" w:rsidTr="00793586">
        <w:trPr>
          <w:trHeight w:val="66"/>
          <w:jc w:val="center"/>
          <w:ins w:id="13096" w:author="Multrus, Markus" w:date="2024-05-23T01:49:00Z"/>
        </w:trPr>
        <w:tc>
          <w:tcPr>
            <w:tcW w:w="0" w:type="auto"/>
            <w:tcBorders>
              <w:top w:val="nil"/>
              <w:left w:val="nil"/>
              <w:bottom w:val="nil"/>
              <w:right w:val="single" w:sz="4" w:space="0" w:color="auto"/>
            </w:tcBorders>
            <w:shd w:val="clear" w:color="auto" w:fill="auto"/>
            <w:noWrap/>
            <w:vAlign w:val="bottom"/>
            <w:hideMark/>
          </w:tcPr>
          <w:p w14:paraId="61BF2756" w14:textId="77777777" w:rsidR="003B5C40" w:rsidRPr="00897EE3" w:rsidRDefault="003B5C40" w:rsidP="00793586">
            <w:pPr>
              <w:spacing w:after="0"/>
              <w:rPr>
                <w:ins w:id="13097" w:author="Multrus, Markus" w:date="2024-05-23T01:49:00Z"/>
                <w:rFonts w:eastAsia="MS PGothic" w:cs="Arial"/>
                <w:sz w:val="16"/>
                <w:szCs w:val="16"/>
                <w:lang w:val="en-US" w:eastAsia="ja-JP"/>
              </w:rPr>
            </w:pPr>
            <w:ins w:id="13098" w:author="Multrus, Markus" w:date="2024-05-23T01:49:00Z">
              <w:r w:rsidRPr="00897EE3">
                <w:rPr>
                  <w:rFonts w:eastAsia="SimSun" w:cs="Arial"/>
                  <w:sz w:val="16"/>
                  <w:szCs w:val="16"/>
                </w:rPr>
                <w:t>c12</w:t>
              </w:r>
            </w:ins>
          </w:p>
        </w:tc>
        <w:tc>
          <w:tcPr>
            <w:tcW w:w="0" w:type="auto"/>
            <w:tcBorders>
              <w:top w:val="nil"/>
              <w:left w:val="single" w:sz="4" w:space="0" w:color="auto"/>
              <w:bottom w:val="nil"/>
              <w:right w:val="single" w:sz="4" w:space="0" w:color="auto"/>
            </w:tcBorders>
            <w:shd w:val="clear" w:color="auto" w:fill="auto"/>
            <w:noWrap/>
            <w:vAlign w:val="bottom"/>
            <w:hideMark/>
          </w:tcPr>
          <w:p w14:paraId="7D54E9E0" w14:textId="77777777" w:rsidR="003B5C40" w:rsidRPr="00897EE3" w:rsidRDefault="003B5C40" w:rsidP="00793586">
            <w:pPr>
              <w:spacing w:after="0"/>
              <w:rPr>
                <w:ins w:id="13099" w:author="Multrus, Markus" w:date="2024-05-23T01:49:00Z"/>
                <w:rFonts w:eastAsia="MS PGothic" w:cs="Arial"/>
                <w:sz w:val="16"/>
                <w:szCs w:val="16"/>
                <w:lang w:val="en-US" w:eastAsia="ja-JP"/>
              </w:rPr>
            </w:pPr>
            <w:ins w:id="13100" w:author="Multrus, Markus" w:date="2024-05-23T01:49:00Z">
              <w:r w:rsidRPr="00897EE3">
                <w:rPr>
                  <w:rFonts w:eastAsia="SimSun" w:cs="Arial"/>
                  <w:sz w:val="16"/>
                  <w:szCs w:val="16"/>
                </w:rPr>
                <w:t>EVS</w:t>
              </w:r>
            </w:ins>
          </w:p>
        </w:tc>
        <w:tc>
          <w:tcPr>
            <w:tcW w:w="0" w:type="auto"/>
            <w:tcBorders>
              <w:top w:val="nil"/>
              <w:left w:val="nil"/>
              <w:bottom w:val="nil"/>
              <w:right w:val="nil"/>
            </w:tcBorders>
            <w:shd w:val="clear" w:color="auto" w:fill="auto"/>
            <w:noWrap/>
            <w:vAlign w:val="bottom"/>
            <w:hideMark/>
          </w:tcPr>
          <w:p w14:paraId="3D9D3C33" w14:textId="77777777" w:rsidR="003B5C40" w:rsidRPr="00897EE3" w:rsidRDefault="003B5C40" w:rsidP="00793586">
            <w:pPr>
              <w:spacing w:after="0"/>
              <w:rPr>
                <w:ins w:id="13101" w:author="Multrus, Markus" w:date="2024-05-23T01:49:00Z"/>
                <w:rFonts w:eastAsia="MS PGothic" w:cs="Arial"/>
                <w:sz w:val="16"/>
                <w:szCs w:val="16"/>
                <w:lang w:val="en-US" w:eastAsia="ja-JP"/>
              </w:rPr>
            </w:pPr>
            <w:ins w:id="13102" w:author="Multrus, Markus" w:date="2024-05-23T01:49:00Z">
              <w:r w:rsidRPr="00897EE3">
                <w:rPr>
                  <w:rFonts w:eastAsia="SimSun" w:cs="Arial"/>
                  <w:sz w:val="16"/>
                  <w:szCs w:val="16"/>
                </w:rPr>
                <w:t>4x9.6</w:t>
              </w:r>
            </w:ins>
          </w:p>
        </w:tc>
        <w:tc>
          <w:tcPr>
            <w:tcW w:w="1147" w:type="dxa"/>
            <w:tcBorders>
              <w:top w:val="nil"/>
              <w:left w:val="nil"/>
              <w:bottom w:val="nil"/>
              <w:right w:val="single" w:sz="4" w:space="0" w:color="auto"/>
            </w:tcBorders>
            <w:shd w:val="clear" w:color="auto" w:fill="auto"/>
            <w:noWrap/>
            <w:vAlign w:val="bottom"/>
            <w:hideMark/>
          </w:tcPr>
          <w:p w14:paraId="541B33BD" w14:textId="77777777" w:rsidR="003B5C40" w:rsidRPr="00897EE3" w:rsidRDefault="003B5C40" w:rsidP="00793586">
            <w:pPr>
              <w:spacing w:after="0"/>
              <w:rPr>
                <w:ins w:id="13103" w:author="Multrus, Markus" w:date="2024-05-23T01:49:00Z"/>
                <w:rFonts w:eastAsia="MS PGothic" w:cs="Arial"/>
                <w:sz w:val="16"/>
                <w:szCs w:val="16"/>
                <w:lang w:val="en-US" w:eastAsia="ja-JP"/>
              </w:rPr>
            </w:pPr>
            <w:ins w:id="13104" w:author="Multrus, Markus" w:date="2024-05-23T01:49:00Z">
              <w:r w:rsidRPr="00897EE3">
                <w:rPr>
                  <w:rFonts w:eastAsia="SimSun" w:cs="Arial"/>
                  <w:sz w:val="16"/>
                  <w:szCs w:val="16"/>
                </w:rPr>
                <w:t>No errors</w:t>
              </w:r>
            </w:ins>
          </w:p>
        </w:tc>
        <w:tc>
          <w:tcPr>
            <w:tcW w:w="2048" w:type="dxa"/>
            <w:tcBorders>
              <w:top w:val="nil"/>
              <w:left w:val="single" w:sz="4" w:space="0" w:color="auto"/>
              <w:bottom w:val="nil"/>
              <w:right w:val="nil"/>
            </w:tcBorders>
            <w:shd w:val="clear" w:color="auto" w:fill="auto"/>
            <w:noWrap/>
            <w:vAlign w:val="bottom"/>
            <w:hideMark/>
          </w:tcPr>
          <w:p w14:paraId="329CB0E1" w14:textId="77777777" w:rsidR="003B5C40" w:rsidRPr="00897EE3" w:rsidRDefault="003B5C40" w:rsidP="00793586">
            <w:pPr>
              <w:spacing w:after="0"/>
              <w:rPr>
                <w:ins w:id="13105" w:author="Multrus, Markus" w:date="2024-05-23T01:49:00Z"/>
                <w:rFonts w:eastAsia="MS PGothic" w:cs="Arial"/>
                <w:sz w:val="16"/>
                <w:szCs w:val="16"/>
                <w:lang w:val="en-US" w:eastAsia="ja-JP"/>
              </w:rPr>
            </w:pPr>
          </w:p>
        </w:tc>
      </w:tr>
      <w:tr w:rsidR="003B5C40" w:rsidRPr="007E18C1" w14:paraId="590AC299" w14:textId="77777777" w:rsidTr="00793586">
        <w:trPr>
          <w:trHeight w:val="52"/>
          <w:jc w:val="center"/>
          <w:ins w:id="13106" w:author="Multrus, Markus" w:date="2024-05-23T01:49:00Z"/>
        </w:trPr>
        <w:tc>
          <w:tcPr>
            <w:tcW w:w="0" w:type="auto"/>
            <w:tcBorders>
              <w:top w:val="nil"/>
              <w:left w:val="nil"/>
              <w:bottom w:val="nil"/>
              <w:right w:val="single" w:sz="4" w:space="0" w:color="auto"/>
            </w:tcBorders>
            <w:shd w:val="clear" w:color="auto" w:fill="auto"/>
            <w:noWrap/>
            <w:vAlign w:val="bottom"/>
            <w:hideMark/>
          </w:tcPr>
          <w:p w14:paraId="1C428234" w14:textId="77777777" w:rsidR="003B5C40" w:rsidRPr="00897EE3" w:rsidRDefault="003B5C40" w:rsidP="00793586">
            <w:pPr>
              <w:spacing w:after="0"/>
              <w:rPr>
                <w:ins w:id="13107" w:author="Multrus, Markus" w:date="2024-05-23T01:49:00Z"/>
                <w:rFonts w:eastAsia="MS PGothic" w:cs="Arial"/>
                <w:sz w:val="16"/>
                <w:szCs w:val="16"/>
                <w:lang w:val="en-US" w:eastAsia="ja-JP"/>
              </w:rPr>
            </w:pPr>
            <w:ins w:id="13108" w:author="Multrus, Markus" w:date="2024-05-23T01:49:00Z">
              <w:r w:rsidRPr="00897EE3">
                <w:rPr>
                  <w:rFonts w:eastAsia="SimSun" w:cs="Arial"/>
                  <w:sz w:val="16"/>
                  <w:szCs w:val="16"/>
                </w:rPr>
                <w:t>c13</w:t>
              </w:r>
            </w:ins>
          </w:p>
        </w:tc>
        <w:tc>
          <w:tcPr>
            <w:tcW w:w="0" w:type="auto"/>
            <w:tcBorders>
              <w:top w:val="nil"/>
              <w:left w:val="single" w:sz="4" w:space="0" w:color="auto"/>
              <w:bottom w:val="nil"/>
              <w:right w:val="single" w:sz="4" w:space="0" w:color="auto"/>
            </w:tcBorders>
            <w:shd w:val="clear" w:color="auto" w:fill="auto"/>
            <w:noWrap/>
            <w:vAlign w:val="bottom"/>
            <w:hideMark/>
          </w:tcPr>
          <w:p w14:paraId="3E89C601" w14:textId="77777777" w:rsidR="003B5C40" w:rsidRPr="00897EE3" w:rsidRDefault="003B5C40" w:rsidP="00793586">
            <w:pPr>
              <w:spacing w:after="0"/>
              <w:rPr>
                <w:ins w:id="13109" w:author="Multrus, Markus" w:date="2024-05-23T01:49:00Z"/>
                <w:rFonts w:eastAsia="MS PGothic" w:cs="Arial"/>
                <w:sz w:val="16"/>
                <w:szCs w:val="16"/>
                <w:lang w:val="en-US" w:eastAsia="ja-JP"/>
              </w:rPr>
            </w:pPr>
            <w:ins w:id="13110" w:author="Multrus, Markus" w:date="2024-05-23T01:49:00Z">
              <w:r w:rsidRPr="00897EE3">
                <w:rPr>
                  <w:rFonts w:eastAsia="SimSun" w:cs="Arial"/>
                  <w:sz w:val="16"/>
                  <w:szCs w:val="16"/>
                </w:rPr>
                <w:t>EVS</w:t>
              </w:r>
            </w:ins>
          </w:p>
        </w:tc>
        <w:tc>
          <w:tcPr>
            <w:tcW w:w="0" w:type="auto"/>
            <w:tcBorders>
              <w:top w:val="nil"/>
              <w:left w:val="nil"/>
              <w:bottom w:val="nil"/>
              <w:right w:val="nil"/>
            </w:tcBorders>
            <w:shd w:val="clear" w:color="auto" w:fill="auto"/>
            <w:noWrap/>
            <w:vAlign w:val="bottom"/>
            <w:hideMark/>
          </w:tcPr>
          <w:p w14:paraId="467DE848" w14:textId="77777777" w:rsidR="003B5C40" w:rsidRPr="00897EE3" w:rsidRDefault="003B5C40" w:rsidP="00793586">
            <w:pPr>
              <w:spacing w:after="0"/>
              <w:rPr>
                <w:ins w:id="13111" w:author="Multrus, Markus" w:date="2024-05-23T01:49:00Z"/>
                <w:rFonts w:eastAsia="MS PGothic" w:cs="Arial"/>
                <w:sz w:val="16"/>
                <w:szCs w:val="16"/>
                <w:lang w:val="en-US" w:eastAsia="ja-JP"/>
              </w:rPr>
            </w:pPr>
            <w:ins w:id="13112" w:author="Multrus, Markus" w:date="2024-05-23T01:49:00Z">
              <w:r w:rsidRPr="00897EE3">
                <w:rPr>
                  <w:rFonts w:eastAsia="SimSun" w:cs="Arial"/>
                  <w:sz w:val="16"/>
                  <w:szCs w:val="16"/>
                </w:rPr>
                <w:t>4x16.4</w:t>
              </w:r>
            </w:ins>
          </w:p>
        </w:tc>
        <w:tc>
          <w:tcPr>
            <w:tcW w:w="1147" w:type="dxa"/>
            <w:tcBorders>
              <w:top w:val="nil"/>
              <w:left w:val="nil"/>
              <w:bottom w:val="nil"/>
              <w:right w:val="single" w:sz="4" w:space="0" w:color="auto"/>
            </w:tcBorders>
            <w:shd w:val="clear" w:color="auto" w:fill="auto"/>
            <w:noWrap/>
            <w:vAlign w:val="bottom"/>
            <w:hideMark/>
          </w:tcPr>
          <w:p w14:paraId="6744FCC7" w14:textId="77777777" w:rsidR="003B5C40" w:rsidRPr="00897EE3" w:rsidRDefault="003B5C40" w:rsidP="00793586">
            <w:pPr>
              <w:spacing w:after="0"/>
              <w:rPr>
                <w:ins w:id="13113" w:author="Multrus, Markus" w:date="2024-05-23T01:49:00Z"/>
                <w:rFonts w:eastAsia="MS PGothic" w:cs="Arial"/>
                <w:sz w:val="16"/>
                <w:szCs w:val="16"/>
                <w:lang w:val="en-US" w:eastAsia="ja-JP"/>
              </w:rPr>
            </w:pPr>
            <w:ins w:id="13114" w:author="Multrus, Markus" w:date="2024-05-23T01:49:00Z">
              <w:r w:rsidRPr="00897EE3">
                <w:rPr>
                  <w:rFonts w:eastAsia="SimSun" w:cs="Arial"/>
                  <w:sz w:val="16"/>
                  <w:szCs w:val="16"/>
                </w:rPr>
                <w:t>No errors</w:t>
              </w:r>
            </w:ins>
          </w:p>
        </w:tc>
        <w:tc>
          <w:tcPr>
            <w:tcW w:w="2048" w:type="dxa"/>
            <w:tcBorders>
              <w:top w:val="nil"/>
              <w:left w:val="single" w:sz="4" w:space="0" w:color="auto"/>
              <w:bottom w:val="nil"/>
              <w:right w:val="nil"/>
            </w:tcBorders>
            <w:shd w:val="clear" w:color="auto" w:fill="auto"/>
            <w:noWrap/>
            <w:vAlign w:val="bottom"/>
            <w:hideMark/>
          </w:tcPr>
          <w:p w14:paraId="5CA24A57" w14:textId="77777777" w:rsidR="003B5C40" w:rsidRPr="00897EE3" w:rsidRDefault="003B5C40" w:rsidP="00793586">
            <w:pPr>
              <w:spacing w:after="0"/>
              <w:rPr>
                <w:ins w:id="13115" w:author="Multrus, Markus" w:date="2024-05-23T01:49:00Z"/>
                <w:rFonts w:eastAsia="MS PGothic" w:cs="Arial"/>
                <w:sz w:val="16"/>
                <w:szCs w:val="16"/>
                <w:lang w:val="en-US" w:eastAsia="ja-JP"/>
              </w:rPr>
            </w:pPr>
          </w:p>
        </w:tc>
      </w:tr>
      <w:tr w:rsidR="003B5C40" w:rsidRPr="007E18C1" w14:paraId="45726A82" w14:textId="77777777" w:rsidTr="00793586">
        <w:trPr>
          <w:trHeight w:val="52"/>
          <w:jc w:val="center"/>
          <w:ins w:id="13116" w:author="Multrus, Markus" w:date="2024-05-23T01:49:00Z"/>
        </w:trPr>
        <w:tc>
          <w:tcPr>
            <w:tcW w:w="0" w:type="auto"/>
            <w:tcBorders>
              <w:top w:val="nil"/>
              <w:left w:val="nil"/>
              <w:bottom w:val="single" w:sz="4" w:space="0" w:color="auto"/>
              <w:right w:val="single" w:sz="4" w:space="0" w:color="auto"/>
            </w:tcBorders>
            <w:shd w:val="clear" w:color="auto" w:fill="auto"/>
            <w:noWrap/>
            <w:vAlign w:val="bottom"/>
            <w:hideMark/>
          </w:tcPr>
          <w:p w14:paraId="0CD83D01" w14:textId="77777777" w:rsidR="003B5C40" w:rsidRPr="00897EE3" w:rsidRDefault="003B5C40" w:rsidP="00793586">
            <w:pPr>
              <w:spacing w:after="0"/>
              <w:rPr>
                <w:ins w:id="13117" w:author="Multrus, Markus" w:date="2024-05-23T01:49:00Z"/>
                <w:rFonts w:eastAsia="MS PGothic" w:cs="Arial"/>
                <w:sz w:val="16"/>
                <w:szCs w:val="16"/>
                <w:lang w:val="en-US" w:eastAsia="ja-JP"/>
              </w:rPr>
            </w:pPr>
            <w:ins w:id="13118" w:author="Multrus, Markus" w:date="2024-05-23T01:49:00Z">
              <w:r w:rsidRPr="00897EE3">
                <w:rPr>
                  <w:rFonts w:eastAsia="SimSun" w:cs="Arial"/>
                  <w:sz w:val="16"/>
                  <w:szCs w:val="16"/>
                </w:rPr>
                <w:t>c14</w:t>
              </w:r>
            </w:ins>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A90589" w14:textId="77777777" w:rsidR="003B5C40" w:rsidRPr="00897EE3" w:rsidRDefault="003B5C40" w:rsidP="00793586">
            <w:pPr>
              <w:spacing w:after="0"/>
              <w:rPr>
                <w:ins w:id="13119" w:author="Multrus, Markus" w:date="2024-05-23T01:49:00Z"/>
                <w:rFonts w:eastAsia="MS PGothic" w:cs="Arial"/>
                <w:sz w:val="16"/>
                <w:szCs w:val="16"/>
                <w:lang w:val="en-US" w:eastAsia="ja-JP"/>
              </w:rPr>
            </w:pPr>
            <w:ins w:id="13120" w:author="Multrus, Markus" w:date="2024-05-23T01:49:00Z">
              <w:r w:rsidRPr="00897EE3">
                <w:rPr>
                  <w:rFonts w:eastAsia="SimSun" w:cs="Arial"/>
                  <w:sz w:val="16"/>
                  <w:szCs w:val="16"/>
                </w:rPr>
                <w:t>EVS</w:t>
              </w:r>
            </w:ins>
          </w:p>
        </w:tc>
        <w:tc>
          <w:tcPr>
            <w:tcW w:w="0" w:type="auto"/>
            <w:tcBorders>
              <w:top w:val="nil"/>
              <w:left w:val="nil"/>
              <w:bottom w:val="single" w:sz="4" w:space="0" w:color="auto"/>
              <w:right w:val="nil"/>
            </w:tcBorders>
            <w:shd w:val="clear" w:color="auto" w:fill="auto"/>
            <w:noWrap/>
            <w:vAlign w:val="bottom"/>
            <w:hideMark/>
          </w:tcPr>
          <w:p w14:paraId="15463F20" w14:textId="77777777" w:rsidR="003B5C40" w:rsidRPr="00897EE3" w:rsidRDefault="003B5C40" w:rsidP="00793586">
            <w:pPr>
              <w:spacing w:after="0"/>
              <w:rPr>
                <w:ins w:id="13121" w:author="Multrus, Markus" w:date="2024-05-23T01:49:00Z"/>
                <w:rFonts w:eastAsia="MS PGothic" w:cs="Arial"/>
                <w:sz w:val="16"/>
                <w:szCs w:val="16"/>
                <w:lang w:val="en-US" w:eastAsia="ja-JP"/>
              </w:rPr>
            </w:pPr>
            <w:ins w:id="13122" w:author="Multrus, Markus" w:date="2024-05-23T01:49:00Z">
              <w:r w:rsidRPr="00897EE3">
                <w:rPr>
                  <w:rFonts w:eastAsia="SimSun" w:cs="Arial"/>
                  <w:sz w:val="16"/>
                  <w:szCs w:val="16"/>
                </w:rPr>
                <w:t>4x24.4</w:t>
              </w:r>
            </w:ins>
          </w:p>
        </w:tc>
        <w:tc>
          <w:tcPr>
            <w:tcW w:w="1147" w:type="dxa"/>
            <w:tcBorders>
              <w:top w:val="nil"/>
              <w:left w:val="nil"/>
              <w:bottom w:val="single" w:sz="4" w:space="0" w:color="auto"/>
              <w:right w:val="single" w:sz="4" w:space="0" w:color="auto"/>
            </w:tcBorders>
            <w:shd w:val="clear" w:color="auto" w:fill="auto"/>
            <w:noWrap/>
            <w:vAlign w:val="bottom"/>
            <w:hideMark/>
          </w:tcPr>
          <w:p w14:paraId="42F066BF" w14:textId="77777777" w:rsidR="003B5C40" w:rsidRPr="00897EE3" w:rsidRDefault="003B5C40" w:rsidP="00793586">
            <w:pPr>
              <w:spacing w:after="0"/>
              <w:rPr>
                <w:ins w:id="13123" w:author="Multrus, Markus" w:date="2024-05-23T01:49:00Z"/>
                <w:rFonts w:eastAsia="MS PGothic" w:cs="Arial"/>
                <w:sz w:val="16"/>
                <w:szCs w:val="16"/>
                <w:lang w:val="en-US" w:eastAsia="ja-JP"/>
              </w:rPr>
            </w:pPr>
            <w:ins w:id="13124" w:author="Multrus, Markus" w:date="2024-05-23T01:49:00Z">
              <w:r w:rsidRPr="00897EE3">
                <w:rPr>
                  <w:rFonts w:eastAsia="SimSun" w:cs="Arial"/>
                  <w:sz w:val="16"/>
                  <w:szCs w:val="16"/>
                </w:rPr>
                <w:t>No errors</w:t>
              </w:r>
            </w:ins>
          </w:p>
        </w:tc>
        <w:tc>
          <w:tcPr>
            <w:tcW w:w="2048" w:type="dxa"/>
            <w:tcBorders>
              <w:top w:val="nil"/>
              <w:left w:val="single" w:sz="4" w:space="0" w:color="auto"/>
              <w:bottom w:val="single" w:sz="4" w:space="0" w:color="auto"/>
              <w:right w:val="nil"/>
            </w:tcBorders>
            <w:shd w:val="clear" w:color="auto" w:fill="auto"/>
            <w:noWrap/>
            <w:vAlign w:val="bottom"/>
            <w:hideMark/>
          </w:tcPr>
          <w:p w14:paraId="1BA2891A" w14:textId="77777777" w:rsidR="003B5C40" w:rsidRPr="00897EE3" w:rsidRDefault="003B5C40" w:rsidP="00793586">
            <w:pPr>
              <w:spacing w:after="0"/>
              <w:rPr>
                <w:ins w:id="13125" w:author="Multrus, Markus" w:date="2024-05-23T01:49:00Z"/>
                <w:rFonts w:eastAsia="MS PGothic" w:cs="Arial"/>
                <w:sz w:val="16"/>
                <w:szCs w:val="16"/>
                <w:lang w:val="en-US" w:eastAsia="ja-JP"/>
              </w:rPr>
            </w:pPr>
          </w:p>
        </w:tc>
      </w:tr>
      <w:tr w:rsidR="003B5C40" w:rsidRPr="007E18C1" w14:paraId="01880E3F" w14:textId="77777777" w:rsidTr="00793586">
        <w:trPr>
          <w:trHeight w:val="52"/>
          <w:jc w:val="center"/>
          <w:ins w:id="13126" w:author="Multrus, Markus" w:date="2024-05-23T01:49:00Z"/>
        </w:trPr>
        <w:tc>
          <w:tcPr>
            <w:tcW w:w="0" w:type="auto"/>
            <w:tcBorders>
              <w:top w:val="single" w:sz="4" w:space="0" w:color="auto"/>
              <w:left w:val="nil"/>
              <w:right w:val="single" w:sz="4" w:space="0" w:color="auto"/>
            </w:tcBorders>
            <w:shd w:val="clear" w:color="auto" w:fill="auto"/>
            <w:noWrap/>
            <w:vAlign w:val="bottom"/>
          </w:tcPr>
          <w:p w14:paraId="516CE2AE" w14:textId="77777777" w:rsidR="003B5C40" w:rsidRPr="00897EE3" w:rsidRDefault="003B5C40" w:rsidP="00793586">
            <w:pPr>
              <w:spacing w:after="0"/>
              <w:rPr>
                <w:ins w:id="13127" w:author="Multrus, Markus" w:date="2024-05-23T01:49:00Z"/>
                <w:rFonts w:eastAsia="SimSun" w:cs="Arial"/>
                <w:sz w:val="16"/>
                <w:szCs w:val="16"/>
              </w:rPr>
            </w:pPr>
            <w:ins w:id="13128" w:author="Multrus, Markus" w:date="2024-05-23T01:49:00Z">
              <w:r w:rsidRPr="00897EE3">
                <w:rPr>
                  <w:rFonts w:eastAsia="SimSun" w:cs="Arial"/>
                  <w:sz w:val="16"/>
                  <w:szCs w:val="16"/>
                </w:rPr>
                <w:t>c15</w:t>
              </w:r>
            </w:ins>
          </w:p>
        </w:tc>
        <w:tc>
          <w:tcPr>
            <w:tcW w:w="0" w:type="auto"/>
            <w:tcBorders>
              <w:top w:val="single" w:sz="4" w:space="0" w:color="auto"/>
              <w:left w:val="single" w:sz="4" w:space="0" w:color="auto"/>
              <w:right w:val="single" w:sz="4" w:space="0" w:color="auto"/>
            </w:tcBorders>
            <w:shd w:val="clear" w:color="auto" w:fill="auto"/>
            <w:noWrap/>
            <w:vAlign w:val="bottom"/>
          </w:tcPr>
          <w:p w14:paraId="594104CD" w14:textId="77777777" w:rsidR="003B5C40" w:rsidRPr="00897EE3" w:rsidRDefault="003B5C40" w:rsidP="00793586">
            <w:pPr>
              <w:spacing w:after="0"/>
              <w:rPr>
                <w:ins w:id="13129" w:author="Multrus, Markus" w:date="2024-05-23T01:49:00Z"/>
                <w:rFonts w:eastAsia="SimSun" w:cs="Arial"/>
                <w:sz w:val="16"/>
                <w:szCs w:val="16"/>
              </w:rPr>
            </w:pPr>
            <w:ins w:id="13130" w:author="Multrus, Markus" w:date="2024-05-23T01:49:00Z">
              <w:r w:rsidRPr="00897EE3">
                <w:rPr>
                  <w:rFonts w:eastAsia="SimSun" w:cs="Arial"/>
                  <w:sz w:val="16"/>
                  <w:szCs w:val="16"/>
                </w:rPr>
                <w:t>EVS(+unquantized metadata)</w:t>
              </w:r>
            </w:ins>
          </w:p>
        </w:tc>
        <w:tc>
          <w:tcPr>
            <w:tcW w:w="0" w:type="auto"/>
            <w:tcBorders>
              <w:top w:val="single" w:sz="4" w:space="0" w:color="auto"/>
              <w:left w:val="single" w:sz="4" w:space="0" w:color="auto"/>
            </w:tcBorders>
            <w:shd w:val="clear" w:color="auto" w:fill="auto"/>
            <w:noWrap/>
            <w:vAlign w:val="bottom"/>
          </w:tcPr>
          <w:p w14:paraId="2E621347" w14:textId="77777777" w:rsidR="003B5C40" w:rsidRPr="00897EE3" w:rsidRDefault="003B5C40" w:rsidP="00793586">
            <w:pPr>
              <w:spacing w:after="0"/>
              <w:rPr>
                <w:ins w:id="13131" w:author="Multrus, Markus" w:date="2024-05-23T01:49:00Z"/>
                <w:rFonts w:eastAsia="SimSun" w:cs="Arial"/>
                <w:sz w:val="16"/>
                <w:szCs w:val="16"/>
              </w:rPr>
            </w:pPr>
            <w:ins w:id="13132" w:author="Multrus, Markus" w:date="2024-05-23T01:49:00Z">
              <w:r w:rsidRPr="00897EE3">
                <w:rPr>
                  <w:rFonts w:eastAsia="SimSun" w:cs="Arial"/>
                  <w:sz w:val="16"/>
                  <w:szCs w:val="16"/>
                </w:rPr>
                <w:t xml:space="preserve">2x7.2 </w:t>
              </w:r>
            </w:ins>
          </w:p>
        </w:tc>
        <w:tc>
          <w:tcPr>
            <w:tcW w:w="1147" w:type="dxa"/>
            <w:tcBorders>
              <w:top w:val="single" w:sz="4" w:space="0" w:color="auto"/>
              <w:right w:val="single" w:sz="4" w:space="0" w:color="auto"/>
            </w:tcBorders>
            <w:shd w:val="clear" w:color="auto" w:fill="auto"/>
            <w:noWrap/>
            <w:vAlign w:val="bottom"/>
          </w:tcPr>
          <w:p w14:paraId="038A465D" w14:textId="77777777" w:rsidR="003B5C40" w:rsidRPr="00897EE3" w:rsidRDefault="003B5C40" w:rsidP="00793586">
            <w:pPr>
              <w:spacing w:after="0"/>
              <w:rPr>
                <w:ins w:id="13133" w:author="Multrus, Markus" w:date="2024-05-23T01:49:00Z"/>
                <w:rFonts w:eastAsia="SimSun" w:cs="Arial"/>
                <w:sz w:val="16"/>
                <w:szCs w:val="16"/>
              </w:rPr>
            </w:pPr>
            <w:ins w:id="13134" w:author="Multrus, Markus" w:date="2024-05-23T01:49:00Z">
              <w:r w:rsidRPr="00897EE3">
                <w:rPr>
                  <w:rFonts w:eastAsia="SimSun" w:cs="Arial"/>
                  <w:sz w:val="16"/>
                  <w:szCs w:val="16"/>
                </w:rPr>
                <w:t>No errors</w:t>
              </w:r>
            </w:ins>
          </w:p>
        </w:tc>
        <w:tc>
          <w:tcPr>
            <w:tcW w:w="2048" w:type="dxa"/>
            <w:tcBorders>
              <w:top w:val="single" w:sz="4" w:space="0" w:color="auto"/>
              <w:left w:val="single" w:sz="4" w:space="0" w:color="auto"/>
              <w:right w:val="nil"/>
            </w:tcBorders>
            <w:shd w:val="clear" w:color="auto" w:fill="auto"/>
            <w:noWrap/>
            <w:vAlign w:val="bottom"/>
          </w:tcPr>
          <w:p w14:paraId="6ABA20C5" w14:textId="77777777" w:rsidR="003B5C40" w:rsidRPr="00897EE3" w:rsidRDefault="003B5C40" w:rsidP="00793586">
            <w:pPr>
              <w:spacing w:after="0"/>
              <w:rPr>
                <w:ins w:id="13135" w:author="Multrus, Markus" w:date="2024-05-23T01:49:00Z"/>
                <w:rFonts w:eastAsia="MS PGothic" w:cs="Arial"/>
                <w:sz w:val="16"/>
                <w:szCs w:val="16"/>
                <w:lang w:val="en-US" w:eastAsia="ja-JP"/>
              </w:rPr>
            </w:pPr>
          </w:p>
        </w:tc>
      </w:tr>
      <w:tr w:rsidR="003B5C40" w:rsidRPr="007E18C1" w14:paraId="0D500703" w14:textId="77777777" w:rsidTr="00793586">
        <w:trPr>
          <w:trHeight w:val="52"/>
          <w:jc w:val="center"/>
          <w:ins w:id="13136" w:author="Multrus, Markus" w:date="2024-05-23T01:49:00Z"/>
        </w:trPr>
        <w:tc>
          <w:tcPr>
            <w:tcW w:w="0" w:type="auto"/>
            <w:tcBorders>
              <w:left w:val="nil"/>
              <w:right w:val="single" w:sz="4" w:space="0" w:color="auto"/>
            </w:tcBorders>
            <w:shd w:val="clear" w:color="auto" w:fill="auto"/>
            <w:noWrap/>
            <w:vAlign w:val="bottom"/>
          </w:tcPr>
          <w:p w14:paraId="5B9730D8" w14:textId="77777777" w:rsidR="003B5C40" w:rsidRPr="00897EE3" w:rsidRDefault="003B5C40" w:rsidP="00793586">
            <w:pPr>
              <w:spacing w:after="0"/>
              <w:rPr>
                <w:ins w:id="13137" w:author="Multrus, Markus" w:date="2024-05-23T01:49:00Z"/>
                <w:rFonts w:eastAsia="SimSun" w:cs="Arial"/>
                <w:sz w:val="16"/>
                <w:szCs w:val="16"/>
              </w:rPr>
            </w:pPr>
            <w:ins w:id="13138" w:author="Multrus, Markus" w:date="2024-05-23T01:49:00Z">
              <w:r w:rsidRPr="00897EE3">
                <w:rPr>
                  <w:rFonts w:eastAsia="SimSun" w:cs="Arial"/>
                  <w:sz w:val="16"/>
                  <w:szCs w:val="16"/>
                </w:rPr>
                <w:t>c16</w:t>
              </w:r>
            </w:ins>
          </w:p>
        </w:tc>
        <w:tc>
          <w:tcPr>
            <w:tcW w:w="0" w:type="auto"/>
            <w:tcBorders>
              <w:left w:val="single" w:sz="4" w:space="0" w:color="auto"/>
              <w:right w:val="single" w:sz="4" w:space="0" w:color="auto"/>
            </w:tcBorders>
            <w:shd w:val="clear" w:color="auto" w:fill="auto"/>
            <w:noWrap/>
            <w:vAlign w:val="bottom"/>
          </w:tcPr>
          <w:p w14:paraId="5239C3E2" w14:textId="77777777" w:rsidR="003B5C40" w:rsidRPr="00897EE3" w:rsidRDefault="003B5C40" w:rsidP="00793586">
            <w:pPr>
              <w:spacing w:after="0"/>
              <w:rPr>
                <w:ins w:id="13139" w:author="Multrus, Markus" w:date="2024-05-23T01:49:00Z"/>
                <w:rFonts w:eastAsia="SimSun" w:cs="Arial"/>
                <w:sz w:val="16"/>
                <w:szCs w:val="16"/>
              </w:rPr>
            </w:pPr>
            <w:ins w:id="13140" w:author="Multrus, Markus" w:date="2024-05-23T01:49:00Z">
              <w:r w:rsidRPr="00897EE3">
                <w:rPr>
                  <w:rFonts w:eastAsia="SimSun" w:cs="Arial"/>
                  <w:sz w:val="16"/>
                  <w:szCs w:val="16"/>
                </w:rPr>
                <w:t>EVS(+unquantized metadata)</w:t>
              </w:r>
            </w:ins>
          </w:p>
        </w:tc>
        <w:tc>
          <w:tcPr>
            <w:tcW w:w="0" w:type="auto"/>
            <w:tcBorders>
              <w:left w:val="single" w:sz="4" w:space="0" w:color="auto"/>
            </w:tcBorders>
            <w:shd w:val="clear" w:color="auto" w:fill="auto"/>
            <w:noWrap/>
            <w:vAlign w:val="bottom"/>
          </w:tcPr>
          <w:p w14:paraId="0D1C8C3F" w14:textId="77777777" w:rsidR="003B5C40" w:rsidRPr="00897EE3" w:rsidRDefault="003B5C40" w:rsidP="00793586">
            <w:pPr>
              <w:spacing w:after="0"/>
              <w:rPr>
                <w:ins w:id="13141" w:author="Multrus, Markus" w:date="2024-05-23T01:49:00Z"/>
                <w:rFonts w:eastAsia="SimSun" w:cs="Arial"/>
                <w:sz w:val="16"/>
                <w:szCs w:val="16"/>
              </w:rPr>
            </w:pPr>
            <w:ins w:id="13142" w:author="Multrus, Markus" w:date="2024-05-23T01:49:00Z">
              <w:r w:rsidRPr="00897EE3">
                <w:rPr>
                  <w:rFonts w:eastAsia="SimSun" w:cs="Arial"/>
                  <w:sz w:val="16"/>
                  <w:szCs w:val="16"/>
                </w:rPr>
                <w:t>2x8</w:t>
              </w:r>
            </w:ins>
          </w:p>
        </w:tc>
        <w:tc>
          <w:tcPr>
            <w:tcW w:w="1147" w:type="dxa"/>
            <w:tcBorders>
              <w:right w:val="single" w:sz="4" w:space="0" w:color="auto"/>
            </w:tcBorders>
            <w:shd w:val="clear" w:color="auto" w:fill="auto"/>
            <w:noWrap/>
          </w:tcPr>
          <w:p w14:paraId="1B3D09E2" w14:textId="77777777" w:rsidR="003B5C40" w:rsidRPr="00897EE3" w:rsidRDefault="003B5C40" w:rsidP="00793586">
            <w:pPr>
              <w:spacing w:after="0"/>
              <w:rPr>
                <w:ins w:id="13143" w:author="Multrus, Markus" w:date="2024-05-23T01:49:00Z"/>
                <w:rFonts w:eastAsia="SimSun" w:cs="Arial"/>
                <w:sz w:val="16"/>
                <w:szCs w:val="16"/>
              </w:rPr>
            </w:pPr>
            <w:ins w:id="13144" w:author="Multrus, Markus" w:date="2024-05-23T01:49:00Z">
              <w:r w:rsidRPr="00897EE3">
                <w:rPr>
                  <w:rFonts w:eastAsia="SimSun" w:cs="Arial"/>
                  <w:sz w:val="16"/>
                  <w:szCs w:val="16"/>
                </w:rPr>
                <w:t>No errors</w:t>
              </w:r>
            </w:ins>
          </w:p>
        </w:tc>
        <w:tc>
          <w:tcPr>
            <w:tcW w:w="2048" w:type="dxa"/>
            <w:tcBorders>
              <w:left w:val="single" w:sz="4" w:space="0" w:color="auto"/>
              <w:right w:val="nil"/>
            </w:tcBorders>
            <w:shd w:val="clear" w:color="auto" w:fill="auto"/>
            <w:noWrap/>
            <w:vAlign w:val="bottom"/>
          </w:tcPr>
          <w:p w14:paraId="0FB0D109" w14:textId="77777777" w:rsidR="003B5C40" w:rsidRPr="00897EE3" w:rsidRDefault="003B5C40" w:rsidP="00793586">
            <w:pPr>
              <w:spacing w:after="0"/>
              <w:rPr>
                <w:ins w:id="13145" w:author="Multrus, Markus" w:date="2024-05-23T01:49:00Z"/>
                <w:rFonts w:eastAsia="MS PGothic" w:cs="Arial"/>
                <w:sz w:val="16"/>
                <w:szCs w:val="16"/>
                <w:lang w:val="en-US" w:eastAsia="ja-JP"/>
              </w:rPr>
            </w:pPr>
          </w:p>
        </w:tc>
      </w:tr>
      <w:tr w:rsidR="003B5C40" w:rsidRPr="007E18C1" w14:paraId="0121773E" w14:textId="77777777" w:rsidTr="00793586">
        <w:trPr>
          <w:trHeight w:val="52"/>
          <w:jc w:val="center"/>
          <w:ins w:id="13146" w:author="Multrus, Markus" w:date="2024-05-23T01:49:00Z"/>
        </w:trPr>
        <w:tc>
          <w:tcPr>
            <w:tcW w:w="0" w:type="auto"/>
            <w:tcBorders>
              <w:left w:val="nil"/>
              <w:right w:val="single" w:sz="4" w:space="0" w:color="auto"/>
            </w:tcBorders>
            <w:shd w:val="clear" w:color="auto" w:fill="auto"/>
            <w:noWrap/>
            <w:vAlign w:val="bottom"/>
          </w:tcPr>
          <w:p w14:paraId="5229AF2B" w14:textId="77777777" w:rsidR="003B5C40" w:rsidRPr="00897EE3" w:rsidRDefault="003B5C40" w:rsidP="00793586">
            <w:pPr>
              <w:spacing w:after="0"/>
              <w:rPr>
                <w:ins w:id="13147" w:author="Multrus, Markus" w:date="2024-05-23T01:49:00Z"/>
                <w:rFonts w:eastAsia="SimSun" w:cs="Arial"/>
                <w:sz w:val="16"/>
                <w:szCs w:val="16"/>
              </w:rPr>
            </w:pPr>
            <w:ins w:id="13148" w:author="Multrus, Markus" w:date="2024-05-23T01:49:00Z">
              <w:r w:rsidRPr="00897EE3">
                <w:rPr>
                  <w:rFonts w:eastAsia="SimSun" w:cs="Arial"/>
                  <w:sz w:val="16"/>
                  <w:szCs w:val="16"/>
                </w:rPr>
                <w:t>c17</w:t>
              </w:r>
            </w:ins>
          </w:p>
        </w:tc>
        <w:tc>
          <w:tcPr>
            <w:tcW w:w="0" w:type="auto"/>
            <w:tcBorders>
              <w:left w:val="single" w:sz="4" w:space="0" w:color="auto"/>
              <w:right w:val="single" w:sz="4" w:space="0" w:color="auto"/>
            </w:tcBorders>
            <w:shd w:val="clear" w:color="auto" w:fill="auto"/>
            <w:noWrap/>
            <w:vAlign w:val="bottom"/>
          </w:tcPr>
          <w:p w14:paraId="2431DD7D" w14:textId="77777777" w:rsidR="003B5C40" w:rsidRPr="00897EE3" w:rsidRDefault="003B5C40" w:rsidP="00793586">
            <w:pPr>
              <w:spacing w:after="0"/>
              <w:rPr>
                <w:ins w:id="13149" w:author="Multrus, Markus" w:date="2024-05-23T01:49:00Z"/>
                <w:rFonts w:eastAsia="SimSun" w:cs="Arial"/>
                <w:sz w:val="16"/>
                <w:szCs w:val="16"/>
              </w:rPr>
            </w:pPr>
            <w:ins w:id="13150" w:author="Multrus, Markus" w:date="2024-05-23T01:49:00Z">
              <w:r w:rsidRPr="00897EE3">
                <w:rPr>
                  <w:rFonts w:eastAsia="SimSun" w:cs="Arial"/>
                  <w:sz w:val="16"/>
                  <w:szCs w:val="16"/>
                </w:rPr>
                <w:t>EVS(+unquantized metadata)</w:t>
              </w:r>
            </w:ins>
          </w:p>
        </w:tc>
        <w:tc>
          <w:tcPr>
            <w:tcW w:w="0" w:type="auto"/>
            <w:tcBorders>
              <w:left w:val="single" w:sz="4" w:space="0" w:color="auto"/>
            </w:tcBorders>
            <w:shd w:val="clear" w:color="auto" w:fill="auto"/>
            <w:noWrap/>
            <w:vAlign w:val="bottom"/>
          </w:tcPr>
          <w:p w14:paraId="280AC839" w14:textId="77777777" w:rsidR="003B5C40" w:rsidRPr="00897EE3" w:rsidRDefault="003B5C40" w:rsidP="00793586">
            <w:pPr>
              <w:spacing w:after="0"/>
              <w:rPr>
                <w:ins w:id="13151" w:author="Multrus, Markus" w:date="2024-05-23T01:49:00Z"/>
                <w:rFonts w:eastAsia="SimSun" w:cs="Arial"/>
                <w:sz w:val="16"/>
                <w:szCs w:val="16"/>
              </w:rPr>
            </w:pPr>
            <w:ins w:id="13152" w:author="Multrus, Markus" w:date="2024-05-23T01:49:00Z">
              <w:r w:rsidRPr="00897EE3">
                <w:rPr>
                  <w:rFonts w:eastAsia="SimSun" w:cs="Arial"/>
                  <w:sz w:val="16"/>
                  <w:szCs w:val="16"/>
                </w:rPr>
                <w:t>2x9.6</w:t>
              </w:r>
            </w:ins>
          </w:p>
        </w:tc>
        <w:tc>
          <w:tcPr>
            <w:tcW w:w="1147" w:type="dxa"/>
            <w:tcBorders>
              <w:right w:val="single" w:sz="4" w:space="0" w:color="auto"/>
            </w:tcBorders>
            <w:shd w:val="clear" w:color="auto" w:fill="auto"/>
            <w:noWrap/>
          </w:tcPr>
          <w:p w14:paraId="40AFF4F2" w14:textId="77777777" w:rsidR="003B5C40" w:rsidRPr="00897EE3" w:rsidRDefault="003B5C40" w:rsidP="00793586">
            <w:pPr>
              <w:spacing w:after="0"/>
              <w:rPr>
                <w:ins w:id="13153" w:author="Multrus, Markus" w:date="2024-05-23T01:49:00Z"/>
                <w:rFonts w:eastAsia="SimSun" w:cs="Arial"/>
                <w:sz w:val="16"/>
                <w:szCs w:val="16"/>
              </w:rPr>
            </w:pPr>
            <w:ins w:id="13154" w:author="Multrus, Markus" w:date="2024-05-23T01:49:00Z">
              <w:r w:rsidRPr="00897EE3">
                <w:rPr>
                  <w:rFonts w:eastAsia="SimSun" w:cs="Arial"/>
                  <w:sz w:val="16"/>
                  <w:szCs w:val="16"/>
                </w:rPr>
                <w:t>No errors</w:t>
              </w:r>
            </w:ins>
          </w:p>
        </w:tc>
        <w:tc>
          <w:tcPr>
            <w:tcW w:w="2048" w:type="dxa"/>
            <w:tcBorders>
              <w:left w:val="single" w:sz="4" w:space="0" w:color="auto"/>
              <w:right w:val="nil"/>
            </w:tcBorders>
            <w:shd w:val="clear" w:color="auto" w:fill="auto"/>
            <w:noWrap/>
            <w:vAlign w:val="bottom"/>
          </w:tcPr>
          <w:p w14:paraId="3954B145" w14:textId="77777777" w:rsidR="003B5C40" w:rsidRPr="00897EE3" w:rsidRDefault="003B5C40" w:rsidP="00793586">
            <w:pPr>
              <w:spacing w:after="0"/>
              <w:rPr>
                <w:ins w:id="13155" w:author="Multrus, Markus" w:date="2024-05-23T01:49:00Z"/>
                <w:rFonts w:eastAsia="MS PGothic" w:cs="Arial"/>
                <w:sz w:val="16"/>
                <w:szCs w:val="16"/>
                <w:lang w:val="en-US" w:eastAsia="ja-JP"/>
              </w:rPr>
            </w:pPr>
          </w:p>
        </w:tc>
      </w:tr>
      <w:tr w:rsidR="003B5C40" w:rsidRPr="007E18C1" w14:paraId="799E4561" w14:textId="77777777" w:rsidTr="00793586">
        <w:trPr>
          <w:trHeight w:val="52"/>
          <w:jc w:val="center"/>
          <w:ins w:id="13156" w:author="Multrus, Markus" w:date="2024-05-23T01:49:00Z"/>
        </w:trPr>
        <w:tc>
          <w:tcPr>
            <w:tcW w:w="0" w:type="auto"/>
            <w:tcBorders>
              <w:left w:val="nil"/>
              <w:right w:val="single" w:sz="4" w:space="0" w:color="auto"/>
            </w:tcBorders>
            <w:shd w:val="clear" w:color="auto" w:fill="auto"/>
            <w:noWrap/>
            <w:vAlign w:val="bottom"/>
          </w:tcPr>
          <w:p w14:paraId="7BE82A76" w14:textId="77777777" w:rsidR="003B5C40" w:rsidRPr="00897EE3" w:rsidRDefault="003B5C40" w:rsidP="00793586">
            <w:pPr>
              <w:spacing w:after="0"/>
              <w:rPr>
                <w:ins w:id="13157" w:author="Multrus, Markus" w:date="2024-05-23T01:49:00Z"/>
                <w:rFonts w:eastAsia="SimSun" w:cs="Arial"/>
                <w:sz w:val="16"/>
                <w:szCs w:val="16"/>
              </w:rPr>
            </w:pPr>
            <w:ins w:id="13158" w:author="Multrus, Markus" w:date="2024-05-23T01:49:00Z">
              <w:r w:rsidRPr="00897EE3">
                <w:rPr>
                  <w:rFonts w:eastAsia="SimSun" w:cs="Arial"/>
                  <w:sz w:val="16"/>
                  <w:szCs w:val="16"/>
                </w:rPr>
                <w:t>c18</w:t>
              </w:r>
            </w:ins>
          </w:p>
        </w:tc>
        <w:tc>
          <w:tcPr>
            <w:tcW w:w="0" w:type="auto"/>
            <w:tcBorders>
              <w:left w:val="single" w:sz="4" w:space="0" w:color="auto"/>
              <w:right w:val="single" w:sz="4" w:space="0" w:color="auto"/>
            </w:tcBorders>
            <w:shd w:val="clear" w:color="auto" w:fill="auto"/>
            <w:noWrap/>
            <w:vAlign w:val="bottom"/>
          </w:tcPr>
          <w:p w14:paraId="14B1DFC4" w14:textId="77777777" w:rsidR="003B5C40" w:rsidRPr="00897EE3" w:rsidRDefault="003B5C40" w:rsidP="00793586">
            <w:pPr>
              <w:spacing w:after="0"/>
              <w:rPr>
                <w:ins w:id="13159" w:author="Multrus, Markus" w:date="2024-05-23T01:49:00Z"/>
                <w:rFonts w:eastAsia="SimSun" w:cs="Arial"/>
                <w:sz w:val="16"/>
                <w:szCs w:val="16"/>
              </w:rPr>
            </w:pPr>
            <w:ins w:id="13160" w:author="Multrus, Markus" w:date="2024-05-23T01:49:00Z">
              <w:r w:rsidRPr="00897EE3">
                <w:rPr>
                  <w:rFonts w:eastAsia="SimSun" w:cs="Arial"/>
                  <w:sz w:val="16"/>
                  <w:szCs w:val="16"/>
                </w:rPr>
                <w:t>EVS(+unquantized metadata)</w:t>
              </w:r>
            </w:ins>
          </w:p>
        </w:tc>
        <w:tc>
          <w:tcPr>
            <w:tcW w:w="0" w:type="auto"/>
            <w:tcBorders>
              <w:left w:val="single" w:sz="4" w:space="0" w:color="auto"/>
            </w:tcBorders>
            <w:shd w:val="clear" w:color="auto" w:fill="auto"/>
            <w:noWrap/>
            <w:vAlign w:val="bottom"/>
          </w:tcPr>
          <w:p w14:paraId="06E21AA1" w14:textId="77777777" w:rsidR="003B5C40" w:rsidRPr="00897EE3" w:rsidRDefault="003B5C40" w:rsidP="00793586">
            <w:pPr>
              <w:spacing w:after="0"/>
              <w:rPr>
                <w:ins w:id="13161" w:author="Multrus, Markus" w:date="2024-05-23T01:49:00Z"/>
                <w:rFonts w:eastAsia="SimSun" w:cs="Arial"/>
                <w:sz w:val="16"/>
                <w:szCs w:val="16"/>
              </w:rPr>
            </w:pPr>
            <w:ins w:id="13162" w:author="Multrus, Markus" w:date="2024-05-23T01:49:00Z">
              <w:r w:rsidRPr="00897EE3">
                <w:rPr>
                  <w:rFonts w:eastAsia="SimSun" w:cs="Arial"/>
                  <w:sz w:val="16"/>
                  <w:szCs w:val="16"/>
                </w:rPr>
                <w:t>2x16.4</w:t>
              </w:r>
            </w:ins>
          </w:p>
        </w:tc>
        <w:tc>
          <w:tcPr>
            <w:tcW w:w="1147" w:type="dxa"/>
            <w:tcBorders>
              <w:right w:val="single" w:sz="4" w:space="0" w:color="auto"/>
            </w:tcBorders>
            <w:shd w:val="clear" w:color="auto" w:fill="auto"/>
            <w:noWrap/>
          </w:tcPr>
          <w:p w14:paraId="2B243D59" w14:textId="77777777" w:rsidR="003B5C40" w:rsidRPr="00897EE3" w:rsidRDefault="003B5C40" w:rsidP="00793586">
            <w:pPr>
              <w:spacing w:after="0"/>
              <w:rPr>
                <w:ins w:id="13163" w:author="Multrus, Markus" w:date="2024-05-23T01:49:00Z"/>
                <w:rFonts w:eastAsia="SimSun" w:cs="Arial"/>
                <w:sz w:val="16"/>
                <w:szCs w:val="16"/>
              </w:rPr>
            </w:pPr>
            <w:ins w:id="13164" w:author="Multrus, Markus" w:date="2024-05-23T01:49:00Z">
              <w:r w:rsidRPr="00897EE3">
                <w:rPr>
                  <w:rFonts w:eastAsia="SimSun" w:cs="Arial"/>
                  <w:sz w:val="16"/>
                  <w:szCs w:val="16"/>
                </w:rPr>
                <w:t>No errors</w:t>
              </w:r>
            </w:ins>
          </w:p>
        </w:tc>
        <w:tc>
          <w:tcPr>
            <w:tcW w:w="2048" w:type="dxa"/>
            <w:tcBorders>
              <w:left w:val="single" w:sz="4" w:space="0" w:color="auto"/>
              <w:right w:val="nil"/>
            </w:tcBorders>
            <w:shd w:val="clear" w:color="auto" w:fill="auto"/>
            <w:noWrap/>
            <w:vAlign w:val="bottom"/>
          </w:tcPr>
          <w:p w14:paraId="28525547" w14:textId="77777777" w:rsidR="003B5C40" w:rsidRPr="00897EE3" w:rsidRDefault="003B5C40" w:rsidP="00793586">
            <w:pPr>
              <w:spacing w:after="0"/>
              <w:rPr>
                <w:ins w:id="13165" w:author="Multrus, Markus" w:date="2024-05-23T01:49:00Z"/>
                <w:rFonts w:eastAsia="MS PGothic" w:cs="Arial"/>
                <w:sz w:val="16"/>
                <w:szCs w:val="16"/>
                <w:lang w:val="en-US" w:eastAsia="ja-JP"/>
              </w:rPr>
            </w:pPr>
          </w:p>
        </w:tc>
      </w:tr>
      <w:tr w:rsidR="003B5C40" w:rsidRPr="007E18C1" w14:paraId="7BA7C961" w14:textId="77777777" w:rsidTr="00793586">
        <w:trPr>
          <w:trHeight w:val="52"/>
          <w:jc w:val="center"/>
          <w:ins w:id="13166" w:author="Multrus, Markus" w:date="2024-05-23T01:49:00Z"/>
        </w:trPr>
        <w:tc>
          <w:tcPr>
            <w:tcW w:w="0" w:type="auto"/>
            <w:tcBorders>
              <w:left w:val="nil"/>
              <w:bottom w:val="single" w:sz="4" w:space="0" w:color="auto"/>
              <w:right w:val="single" w:sz="4" w:space="0" w:color="auto"/>
            </w:tcBorders>
            <w:shd w:val="clear" w:color="auto" w:fill="auto"/>
            <w:noWrap/>
            <w:vAlign w:val="bottom"/>
            <w:hideMark/>
          </w:tcPr>
          <w:p w14:paraId="47D88A1B" w14:textId="77777777" w:rsidR="003B5C40" w:rsidRPr="00897EE3" w:rsidRDefault="003B5C40" w:rsidP="00793586">
            <w:pPr>
              <w:spacing w:after="0"/>
              <w:rPr>
                <w:ins w:id="13167" w:author="Multrus, Markus" w:date="2024-05-23T01:49:00Z"/>
                <w:rFonts w:eastAsia="MS PGothic" w:cs="Arial"/>
                <w:sz w:val="16"/>
                <w:szCs w:val="16"/>
                <w:lang w:val="en-US" w:eastAsia="ja-JP"/>
              </w:rPr>
            </w:pPr>
            <w:ins w:id="13168" w:author="Multrus, Markus" w:date="2024-05-23T01:49:00Z">
              <w:r w:rsidRPr="00897EE3">
                <w:rPr>
                  <w:rFonts w:eastAsia="MS PGothic" w:cs="Arial"/>
                  <w:sz w:val="16"/>
                  <w:szCs w:val="16"/>
                  <w:lang w:eastAsia="ja-JP"/>
                </w:rPr>
                <w:t>c19</w:t>
              </w:r>
            </w:ins>
          </w:p>
        </w:tc>
        <w:tc>
          <w:tcPr>
            <w:tcW w:w="0" w:type="auto"/>
            <w:tcBorders>
              <w:left w:val="single" w:sz="4" w:space="0" w:color="auto"/>
              <w:bottom w:val="single" w:sz="4" w:space="0" w:color="auto"/>
              <w:right w:val="single" w:sz="4" w:space="0" w:color="auto"/>
            </w:tcBorders>
            <w:shd w:val="clear" w:color="auto" w:fill="auto"/>
            <w:noWrap/>
            <w:vAlign w:val="bottom"/>
            <w:hideMark/>
          </w:tcPr>
          <w:p w14:paraId="59370EFD" w14:textId="77777777" w:rsidR="003B5C40" w:rsidRPr="00897EE3" w:rsidRDefault="003B5C40" w:rsidP="00793586">
            <w:pPr>
              <w:spacing w:after="0"/>
              <w:rPr>
                <w:ins w:id="13169" w:author="Multrus, Markus" w:date="2024-05-23T01:49:00Z"/>
                <w:rFonts w:eastAsia="MS PGothic" w:cs="Arial"/>
                <w:sz w:val="16"/>
                <w:szCs w:val="16"/>
                <w:lang w:val="en-US" w:eastAsia="ja-JP"/>
              </w:rPr>
            </w:pPr>
            <w:ins w:id="13170" w:author="Multrus, Markus" w:date="2024-05-23T01:49:00Z">
              <w:r w:rsidRPr="00897EE3">
                <w:rPr>
                  <w:rFonts w:eastAsia="SimSun" w:cs="Arial"/>
                  <w:sz w:val="16"/>
                  <w:szCs w:val="16"/>
                </w:rPr>
                <w:t>EVS(+unquantized metadata)</w:t>
              </w:r>
            </w:ins>
          </w:p>
        </w:tc>
        <w:tc>
          <w:tcPr>
            <w:tcW w:w="0" w:type="auto"/>
            <w:tcBorders>
              <w:left w:val="single" w:sz="4" w:space="0" w:color="auto"/>
              <w:bottom w:val="single" w:sz="4" w:space="0" w:color="auto"/>
            </w:tcBorders>
            <w:shd w:val="clear" w:color="auto" w:fill="auto"/>
            <w:noWrap/>
            <w:vAlign w:val="bottom"/>
            <w:hideMark/>
          </w:tcPr>
          <w:p w14:paraId="3046F04E" w14:textId="77777777" w:rsidR="003B5C40" w:rsidRPr="00897EE3" w:rsidRDefault="003B5C40" w:rsidP="00793586">
            <w:pPr>
              <w:spacing w:after="0"/>
              <w:rPr>
                <w:ins w:id="13171" w:author="Multrus, Markus" w:date="2024-05-23T01:49:00Z"/>
                <w:rFonts w:eastAsia="MS PGothic" w:cs="Arial"/>
                <w:sz w:val="16"/>
                <w:szCs w:val="16"/>
                <w:lang w:val="en-US" w:eastAsia="ja-JP"/>
              </w:rPr>
            </w:pPr>
            <w:ins w:id="13172" w:author="Multrus, Markus" w:date="2024-05-23T01:49:00Z">
              <w:r w:rsidRPr="00897EE3">
                <w:rPr>
                  <w:rFonts w:eastAsia="SimSun" w:cs="Arial"/>
                  <w:sz w:val="16"/>
                  <w:szCs w:val="16"/>
                </w:rPr>
                <w:t>2x24.4</w:t>
              </w:r>
            </w:ins>
          </w:p>
        </w:tc>
        <w:tc>
          <w:tcPr>
            <w:tcW w:w="1147" w:type="dxa"/>
            <w:tcBorders>
              <w:bottom w:val="single" w:sz="4" w:space="0" w:color="auto"/>
              <w:right w:val="single" w:sz="4" w:space="0" w:color="auto"/>
            </w:tcBorders>
            <w:shd w:val="clear" w:color="auto" w:fill="auto"/>
            <w:noWrap/>
            <w:hideMark/>
          </w:tcPr>
          <w:p w14:paraId="2C7DA57F" w14:textId="77777777" w:rsidR="003B5C40" w:rsidRPr="00897EE3" w:rsidRDefault="003B5C40" w:rsidP="00793586">
            <w:pPr>
              <w:spacing w:after="0"/>
              <w:rPr>
                <w:ins w:id="13173" w:author="Multrus, Markus" w:date="2024-05-23T01:49:00Z"/>
                <w:rFonts w:eastAsia="MS PGothic" w:cs="Arial"/>
                <w:sz w:val="16"/>
                <w:szCs w:val="16"/>
                <w:lang w:val="en-US" w:eastAsia="ja-JP"/>
              </w:rPr>
            </w:pPr>
            <w:ins w:id="13174" w:author="Multrus, Markus" w:date="2024-05-23T01:49:00Z">
              <w:r w:rsidRPr="00897EE3">
                <w:rPr>
                  <w:rFonts w:eastAsia="SimSun" w:cs="Arial"/>
                  <w:sz w:val="16"/>
                  <w:szCs w:val="16"/>
                </w:rPr>
                <w:t>No errors</w:t>
              </w:r>
            </w:ins>
          </w:p>
        </w:tc>
        <w:tc>
          <w:tcPr>
            <w:tcW w:w="2048" w:type="dxa"/>
            <w:tcBorders>
              <w:left w:val="single" w:sz="4" w:space="0" w:color="auto"/>
              <w:bottom w:val="single" w:sz="4" w:space="0" w:color="auto"/>
              <w:right w:val="nil"/>
            </w:tcBorders>
            <w:shd w:val="clear" w:color="auto" w:fill="auto"/>
            <w:noWrap/>
            <w:vAlign w:val="bottom"/>
            <w:hideMark/>
          </w:tcPr>
          <w:p w14:paraId="6B42C5B6" w14:textId="77777777" w:rsidR="003B5C40" w:rsidRPr="00897EE3" w:rsidRDefault="003B5C40" w:rsidP="00793586">
            <w:pPr>
              <w:spacing w:after="0"/>
              <w:rPr>
                <w:ins w:id="13175" w:author="Multrus, Markus" w:date="2024-05-23T01:49:00Z"/>
                <w:rFonts w:eastAsia="MS PGothic" w:cs="Arial"/>
                <w:sz w:val="16"/>
                <w:szCs w:val="16"/>
                <w:lang w:val="en-US" w:eastAsia="ja-JP"/>
              </w:rPr>
            </w:pPr>
          </w:p>
        </w:tc>
      </w:tr>
      <w:tr w:rsidR="003B5C40" w:rsidRPr="007E18C1" w14:paraId="2749E6E5" w14:textId="77777777" w:rsidTr="00793586">
        <w:trPr>
          <w:trHeight w:val="52"/>
          <w:jc w:val="center"/>
          <w:ins w:id="13176" w:author="Multrus, Markus" w:date="2024-05-23T01:49:00Z"/>
        </w:trPr>
        <w:tc>
          <w:tcPr>
            <w:tcW w:w="0" w:type="auto"/>
            <w:tcBorders>
              <w:top w:val="single" w:sz="4" w:space="0" w:color="auto"/>
              <w:left w:val="nil"/>
              <w:bottom w:val="nil"/>
              <w:right w:val="single" w:sz="4" w:space="0" w:color="auto"/>
            </w:tcBorders>
            <w:shd w:val="clear" w:color="auto" w:fill="auto"/>
            <w:noWrap/>
            <w:vAlign w:val="bottom"/>
            <w:hideMark/>
          </w:tcPr>
          <w:p w14:paraId="6EE58E97" w14:textId="77777777" w:rsidR="003B5C40" w:rsidRPr="00897EE3" w:rsidRDefault="003B5C40" w:rsidP="00793586">
            <w:pPr>
              <w:spacing w:after="0"/>
              <w:rPr>
                <w:ins w:id="13177" w:author="Multrus, Markus" w:date="2024-05-23T01:49:00Z"/>
                <w:rFonts w:eastAsia="MS PGothic" w:cs="Arial"/>
                <w:sz w:val="16"/>
                <w:szCs w:val="16"/>
                <w:lang w:val="en-US" w:eastAsia="ja-JP"/>
              </w:rPr>
            </w:pPr>
            <w:ins w:id="13178" w:author="Multrus, Markus" w:date="2024-05-23T01:49:00Z">
              <w:r w:rsidRPr="00897EE3">
                <w:rPr>
                  <w:rFonts w:eastAsia="SimSun" w:cs="Arial"/>
                  <w:sz w:val="16"/>
                  <w:szCs w:val="16"/>
                </w:rPr>
                <w:t>c20</w:t>
              </w:r>
            </w:ins>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779C1689" w14:textId="77777777" w:rsidR="003B5C40" w:rsidRPr="00897EE3" w:rsidRDefault="003B5C40" w:rsidP="00793586">
            <w:pPr>
              <w:spacing w:after="0"/>
              <w:rPr>
                <w:ins w:id="13179" w:author="Multrus, Markus" w:date="2024-05-23T01:49:00Z"/>
                <w:rFonts w:eastAsia="MS PGothic" w:cs="Arial"/>
                <w:sz w:val="16"/>
                <w:szCs w:val="16"/>
                <w:lang w:val="en-US" w:eastAsia="ja-JP"/>
              </w:rPr>
            </w:pPr>
            <w:ins w:id="13180" w:author="Multrus, Markus" w:date="2024-05-23T01:49:00Z">
              <w:r w:rsidRPr="00897EE3">
                <w:rPr>
                  <w:rFonts w:eastAsia="SimSun" w:cs="Arial"/>
                  <w:sz w:val="16"/>
                  <w:szCs w:val="16"/>
                </w:rPr>
                <w:t xml:space="preserve">EVS </w:t>
              </w:r>
            </w:ins>
          </w:p>
        </w:tc>
        <w:tc>
          <w:tcPr>
            <w:tcW w:w="0" w:type="auto"/>
            <w:tcBorders>
              <w:top w:val="single" w:sz="4" w:space="0" w:color="auto"/>
              <w:left w:val="nil"/>
              <w:bottom w:val="nil"/>
              <w:right w:val="nil"/>
            </w:tcBorders>
            <w:shd w:val="clear" w:color="auto" w:fill="auto"/>
            <w:noWrap/>
            <w:vAlign w:val="bottom"/>
            <w:hideMark/>
          </w:tcPr>
          <w:p w14:paraId="3A198453" w14:textId="77777777" w:rsidR="003B5C40" w:rsidRPr="00897EE3" w:rsidRDefault="003B5C40" w:rsidP="00793586">
            <w:pPr>
              <w:spacing w:after="0"/>
              <w:rPr>
                <w:ins w:id="13181" w:author="Multrus, Markus" w:date="2024-05-23T01:49:00Z"/>
                <w:rFonts w:eastAsia="MS PGothic" w:cs="Arial"/>
                <w:sz w:val="16"/>
                <w:szCs w:val="16"/>
                <w:lang w:val="en-US" w:eastAsia="ja-JP"/>
              </w:rPr>
            </w:pPr>
            <w:ins w:id="13182" w:author="Multrus, Markus" w:date="2024-05-23T01:49:00Z">
              <w:r w:rsidRPr="00897EE3">
                <w:rPr>
                  <w:rFonts w:eastAsia="SimSun" w:cs="Arial"/>
                  <w:sz w:val="16"/>
                  <w:szCs w:val="16"/>
                </w:rPr>
                <w:t>3x7.2</w:t>
              </w:r>
            </w:ins>
          </w:p>
        </w:tc>
        <w:tc>
          <w:tcPr>
            <w:tcW w:w="1147" w:type="dxa"/>
            <w:tcBorders>
              <w:top w:val="single" w:sz="4" w:space="0" w:color="auto"/>
              <w:left w:val="nil"/>
              <w:bottom w:val="nil"/>
              <w:right w:val="single" w:sz="4" w:space="0" w:color="auto"/>
            </w:tcBorders>
            <w:shd w:val="clear" w:color="auto" w:fill="auto"/>
            <w:noWrap/>
            <w:vAlign w:val="bottom"/>
            <w:hideMark/>
          </w:tcPr>
          <w:p w14:paraId="7FF6360C" w14:textId="77777777" w:rsidR="003B5C40" w:rsidRPr="00897EE3" w:rsidRDefault="003B5C40" w:rsidP="00793586">
            <w:pPr>
              <w:spacing w:after="0"/>
              <w:rPr>
                <w:ins w:id="13183" w:author="Multrus, Markus" w:date="2024-05-23T01:49:00Z"/>
                <w:rFonts w:eastAsia="MS PGothic" w:cs="Arial"/>
                <w:sz w:val="16"/>
                <w:szCs w:val="16"/>
                <w:lang w:val="en-US" w:eastAsia="ja-JP"/>
              </w:rPr>
            </w:pPr>
            <w:ins w:id="13184" w:author="Multrus, Markus" w:date="2024-05-23T01:49:00Z">
              <w:r w:rsidRPr="00897EE3">
                <w:rPr>
                  <w:rFonts w:eastAsia="SimSun" w:cs="Arial"/>
                  <w:sz w:val="16"/>
                  <w:szCs w:val="16"/>
                </w:rPr>
                <w:t>5%</w:t>
              </w:r>
            </w:ins>
          </w:p>
        </w:tc>
        <w:tc>
          <w:tcPr>
            <w:tcW w:w="2048" w:type="dxa"/>
            <w:tcBorders>
              <w:top w:val="single" w:sz="4" w:space="0" w:color="auto"/>
              <w:left w:val="single" w:sz="4" w:space="0" w:color="auto"/>
              <w:bottom w:val="nil"/>
              <w:right w:val="nil"/>
            </w:tcBorders>
            <w:shd w:val="clear" w:color="auto" w:fill="auto"/>
            <w:noWrap/>
            <w:vAlign w:val="bottom"/>
            <w:hideMark/>
          </w:tcPr>
          <w:p w14:paraId="238458A8" w14:textId="77777777" w:rsidR="003B5C40" w:rsidRPr="00897EE3" w:rsidRDefault="003B5C40" w:rsidP="00793586">
            <w:pPr>
              <w:spacing w:after="0"/>
              <w:rPr>
                <w:ins w:id="13185" w:author="Multrus, Markus" w:date="2024-05-23T01:49:00Z"/>
                <w:rFonts w:eastAsia="MS PGothic" w:cs="Arial"/>
                <w:sz w:val="16"/>
                <w:szCs w:val="16"/>
                <w:lang w:val="en-US" w:eastAsia="ja-JP"/>
              </w:rPr>
            </w:pPr>
          </w:p>
        </w:tc>
      </w:tr>
      <w:tr w:rsidR="003B5C40" w:rsidRPr="007E18C1" w14:paraId="650CEA98" w14:textId="77777777" w:rsidTr="00793586">
        <w:trPr>
          <w:trHeight w:val="52"/>
          <w:jc w:val="center"/>
          <w:ins w:id="13186" w:author="Multrus, Markus" w:date="2024-05-23T01:49:00Z"/>
        </w:trPr>
        <w:tc>
          <w:tcPr>
            <w:tcW w:w="0" w:type="auto"/>
            <w:tcBorders>
              <w:top w:val="nil"/>
              <w:left w:val="nil"/>
              <w:right w:val="single" w:sz="4" w:space="0" w:color="auto"/>
            </w:tcBorders>
            <w:shd w:val="clear" w:color="auto" w:fill="auto"/>
            <w:noWrap/>
            <w:vAlign w:val="bottom"/>
            <w:hideMark/>
          </w:tcPr>
          <w:p w14:paraId="592BAC11" w14:textId="77777777" w:rsidR="003B5C40" w:rsidRPr="00897EE3" w:rsidRDefault="003B5C40" w:rsidP="00793586">
            <w:pPr>
              <w:spacing w:after="0"/>
              <w:rPr>
                <w:ins w:id="13187" w:author="Multrus, Markus" w:date="2024-05-23T01:49:00Z"/>
                <w:rFonts w:eastAsia="MS PGothic" w:cs="Arial"/>
                <w:sz w:val="16"/>
                <w:szCs w:val="16"/>
                <w:lang w:val="en-US" w:eastAsia="ja-JP"/>
              </w:rPr>
            </w:pPr>
            <w:ins w:id="13188" w:author="Multrus, Markus" w:date="2024-05-23T01:49:00Z">
              <w:r w:rsidRPr="00897EE3">
                <w:rPr>
                  <w:rFonts w:eastAsia="SimSun" w:cs="Arial"/>
                  <w:sz w:val="16"/>
                  <w:szCs w:val="16"/>
                </w:rPr>
                <w:t>c21</w:t>
              </w:r>
            </w:ins>
          </w:p>
        </w:tc>
        <w:tc>
          <w:tcPr>
            <w:tcW w:w="0" w:type="auto"/>
            <w:tcBorders>
              <w:top w:val="nil"/>
              <w:left w:val="single" w:sz="4" w:space="0" w:color="auto"/>
              <w:right w:val="single" w:sz="4" w:space="0" w:color="auto"/>
            </w:tcBorders>
            <w:shd w:val="clear" w:color="auto" w:fill="auto"/>
            <w:noWrap/>
            <w:vAlign w:val="bottom"/>
            <w:hideMark/>
          </w:tcPr>
          <w:p w14:paraId="7B74EFF3" w14:textId="77777777" w:rsidR="003B5C40" w:rsidRPr="00897EE3" w:rsidRDefault="003B5C40" w:rsidP="00793586">
            <w:pPr>
              <w:spacing w:after="0"/>
              <w:rPr>
                <w:ins w:id="13189" w:author="Multrus, Markus" w:date="2024-05-23T01:49:00Z"/>
                <w:rFonts w:eastAsia="MS PGothic" w:cs="Arial"/>
                <w:sz w:val="16"/>
                <w:szCs w:val="16"/>
                <w:lang w:val="en-US" w:eastAsia="ja-JP"/>
              </w:rPr>
            </w:pPr>
            <w:ins w:id="13190" w:author="Multrus, Markus" w:date="2024-05-23T01:49:00Z">
              <w:r w:rsidRPr="00897EE3">
                <w:rPr>
                  <w:rFonts w:eastAsia="SimSun" w:cs="Arial"/>
                  <w:sz w:val="16"/>
                  <w:szCs w:val="16"/>
                </w:rPr>
                <w:t>EVS</w:t>
              </w:r>
            </w:ins>
          </w:p>
        </w:tc>
        <w:tc>
          <w:tcPr>
            <w:tcW w:w="0" w:type="auto"/>
            <w:tcBorders>
              <w:top w:val="nil"/>
              <w:left w:val="nil"/>
              <w:right w:val="nil"/>
            </w:tcBorders>
            <w:shd w:val="clear" w:color="auto" w:fill="auto"/>
            <w:noWrap/>
            <w:vAlign w:val="bottom"/>
          </w:tcPr>
          <w:p w14:paraId="50262D12" w14:textId="77777777" w:rsidR="003B5C40" w:rsidRPr="00897EE3" w:rsidRDefault="003B5C40" w:rsidP="00793586">
            <w:pPr>
              <w:spacing w:after="0"/>
              <w:rPr>
                <w:ins w:id="13191" w:author="Multrus, Markus" w:date="2024-05-23T01:49:00Z"/>
                <w:rFonts w:eastAsia="MS PGothic" w:cs="Arial"/>
                <w:sz w:val="16"/>
                <w:szCs w:val="16"/>
                <w:lang w:val="en-US" w:eastAsia="ja-JP"/>
              </w:rPr>
            </w:pPr>
            <w:ins w:id="13192" w:author="Multrus, Markus" w:date="2024-05-23T01:49:00Z">
              <w:r w:rsidRPr="00897EE3">
                <w:rPr>
                  <w:rFonts w:eastAsia="SimSun" w:cs="Arial"/>
                  <w:sz w:val="16"/>
                  <w:szCs w:val="16"/>
                </w:rPr>
                <w:t>4x7.2</w:t>
              </w:r>
            </w:ins>
          </w:p>
        </w:tc>
        <w:tc>
          <w:tcPr>
            <w:tcW w:w="1147" w:type="dxa"/>
            <w:tcBorders>
              <w:top w:val="nil"/>
              <w:left w:val="nil"/>
              <w:right w:val="single" w:sz="4" w:space="0" w:color="auto"/>
            </w:tcBorders>
            <w:shd w:val="clear" w:color="auto" w:fill="auto"/>
            <w:noWrap/>
            <w:vAlign w:val="bottom"/>
          </w:tcPr>
          <w:p w14:paraId="639BE5AD" w14:textId="77777777" w:rsidR="003B5C40" w:rsidRPr="00897EE3" w:rsidRDefault="003B5C40" w:rsidP="00793586">
            <w:pPr>
              <w:spacing w:after="0"/>
              <w:rPr>
                <w:ins w:id="13193" w:author="Multrus, Markus" w:date="2024-05-23T01:49:00Z"/>
                <w:rFonts w:eastAsia="MS PGothic" w:cs="Arial"/>
                <w:sz w:val="16"/>
                <w:szCs w:val="16"/>
                <w:lang w:val="en-US" w:eastAsia="ja-JP"/>
              </w:rPr>
            </w:pPr>
            <w:ins w:id="13194" w:author="Multrus, Markus" w:date="2024-05-23T01:49:00Z">
              <w:r w:rsidRPr="00897EE3">
                <w:rPr>
                  <w:rFonts w:eastAsia="SimSun" w:cs="Arial"/>
                  <w:sz w:val="16"/>
                  <w:szCs w:val="16"/>
                </w:rPr>
                <w:t>5%</w:t>
              </w:r>
            </w:ins>
          </w:p>
        </w:tc>
        <w:tc>
          <w:tcPr>
            <w:tcW w:w="2048" w:type="dxa"/>
            <w:tcBorders>
              <w:top w:val="nil"/>
              <w:left w:val="single" w:sz="4" w:space="0" w:color="auto"/>
              <w:right w:val="nil"/>
            </w:tcBorders>
            <w:shd w:val="clear" w:color="auto" w:fill="auto"/>
            <w:noWrap/>
            <w:vAlign w:val="bottom"/>
            <w:hideMark/>
          </w:tcPr>
          <w:p w14:paraId="6EC70B64" w14:textId="77777777" w:rsidR="003B5C40" w:rsidRPr="00897EE3" w:rsidRDefault="003B5C40" w:rsidP="00793586">
            <w:pPr>
              <w:spacing w:after="0"/>
              <w:rPr>
                <w:ins w:id="13195" w:author="Multrus, Markus" w:date="2024-05-23T01:49:00Z"/>
                <w:rFonts w:eastAsia="MS PGothic" w:cs="Arial"/>
                <w:sz w:val="16"/>
                <w:szCs w:val="16"/>
                <w:lang w:val="en-US" w:eastAsia="ja-JP"/>
              </w:rPr>
            </w:pPr>
          </w:p>
        </w:tc>
      </w:tr>
      <w:tr w:rsidR="003B5C40" w:rsidRPr="007E18C1" w14:paraId="4432B89A" w14:textId="77777777" w:rsidTr="00793586">
        <w:trPr>
          <w:trHeight w:val="52"/>
          <w:jc w:val="center"/>
          <w:ins w:id="13196" w:author="Multrus, Markus" w:date="2024-05-23T01:49:00Z"/>
        </w:trPr>
        <w:tc>
          <w:tcPr>
            <w:tcW w:w="0" w:type="auto"/>
            <w:tcBorders>
              <w:top w:val="nil"/>
              <w:left w:val="nil"/>
              <w:right w:val="single" w:sz="4" w:space="0" w:color="auto"/>
            </w:tcBorders>
            <w:shd w:val="clear" w:color="auto" w:fill="auto"/>
            <w:noWrap/>
            <w:vAlign w:val="bottom"/>
            <w:hideMark/>
          </w:tcPr>
          <w:p w14:paraId="3B90BF62" w14:textId="77777777" w:rsidR="003B5C40" w:rsidRPr="00897EE3" w:rsidRDefault="003B5C40" w:rsidP="00793586">
            <w:pPr>
              <w:spacing w:after="0"/>
              <w:rPr>
                <w:ins w:id="13197" w:author="Multrus, Markus" w:date="2024-05-23T01:49:00Z"/>
                <w:rFonts w:eastAsia="MS PGothic" w:cs="Arial"/>
                <w:sz w:val="16"/>
                <w:szCs w:val="16"/>
                <w:lang w:val="en-US" w:eastAsia="ja-JP"/>
              </w:rPr>
            </w:pPr>
            <w:ins w:id="13198" w:author="Multrus, Markus" w:date="2024-05-23T01:49:00Z">
              <w:r w:rsidRPr="00897EE3">
                <w:rPr>
                  <w:rFonts w:eastAsia="SimSun" w:cs="Arial"/>
                  <w:sz w:val="16"/>
                  <w:szCs w:val="16"/>
                </w:rPr>
                <w:t>c22</w:t>
              </w:r>
            </w:ins>
          </w:p>
        </w:tc>
        <w:tc>
          <w:tcPr>
            <w:tcW w:w="0" w:type="auto"/>
            <w:tcBorders>
              <w:top w:val="nil"/>
              <w:left w:val="single" w:sz="4" w:space="0" w:color="auto"/>
              <w:right w:val="single" w:sz="4" w:space="0" w:color="auto"/>
            </w:tcBorders>
            <w:shd w:val="clear" w:color="auto" w:fill="auto"/>
            <w:noWrap/>
            <w:vAlign w:val="bottom"/>
            <w:hideMark/>
          </w:tcPr>
          <w:p w14:paraId="3B0AD73D" w14:textId="77777777" w:rsidR="003B5C40" w:rsidRPr="00897EE3" w:rsidRDefault="003B5C40" w:rsidP="00793586">
            <w:pPr>
              <w:spacing w:after="0"/>
              <w:rPr>
                <w:ins w:id="13199" w:author="Multrus, Markus" w:date="2024-05-23T01:49:00Z"/>
                <w:rFonts w:eastAsia="MS PGothic" w:cs="Arial"/>
                <w:sz w:val="16"/>
                <w:szCs w:val="16"/>
                <w:lang w:val="en-US" w:eastAsia="ja-JP"/>
              </w:rPr>
            </w:pPr>
            <w:ins w:id="13200" w:author="Multrus, Markus" w:date="2024-05-23T01:49:00Z">
              <w:r w:rsidRPr="00897EE3">
                <w:rPr>
                  <w:rFonts w:eastAsia="SimSun" w:cs="Arial"/>
                  <w:sz w:val="16"/>
                  <w:szCs w:val="16"/>
                </w:rPr>
                <w:t>EVS</w:t>
              </w:r>
            </w:ins>
          </w:p>
        </w:tc>
        <w:tc>
          <w:tcPr>
            <w:tcW w:w="0" w:type="auto"/>
            <w:tcBorders>
              <w:top w:val="nil"/>
              <w:left w:val="nil"/>
              <w:right w:val="nil"/>
            </w:tcBorders>
            <w:shd w:val="clear" w:color="auto" w:fill="auto"/>
            <w:noWrap/>
            <w:vAlign w:val="bottom"/>
          </w:tcPr>
          <w:p w14:paraId="29F00153" w14:textId="77777777" w:rsidR="003B5C40" w:rsidRPr="00897EE3" w:rsidRDefault="003B5C40" w:rsidP="00793586">
            <w:pPr>
              <w:spacing w:after="0"/>
              <w:rPr>
                <w:ins w:id="13201" w:author="Multrus, Markus" w:date="2024-05-23T01:49:00Z"/>
                <w:rFonts w:eastAsia="MS PGothic" w:cs="Arial"/>
                <w:sz w:val="16"/>
                <w:szCs w:val="16"/>
                <w:lang w:val="en-US" w:eastAsia="ja-JP"/>
              </w:rPr>
            </w:pPr>
            <w:ins w:id="13202" w:author="Multrus, Markus" w:date="2024-05-23T01:49:00Z">
              <w:r w:rsidRPr="00897EE3">
                <w:rPr>
                  <w:rFonts w:eastAsia="SimSun" w:cs="Arial"/>
                  <w:sz w:val="16"/>
                  <w:szCs w:val="16"/>
                </w:rPr>
                <w:t>4x8</w:t>
              </w:r>
            </w:ins>
          </w:p>
        </w:tc>
        <w:tc>
          <w:tcPr>
            <w:tcW w:w="1147" w:type="dxa"/>
            <w:tcBorders>
              <w:top w:val="nil"/>
              <w:left w:val="nil"/>
              <w:right w:val="single" w:sz="4" w:space="0" w:color="auto"/>
            </w:tcBorders>
            <w:shd w:val="clear" w:color="auto" w:fill="auto"/>
            <w:noWrap/>
            <w:vAlign w:val="bottom"/>
          </w:tcPr>
          <w:p w14:paraId="776F8F89" w14:textId="77777777" w:rsidR="003B5C40" w:rsidRPr="00897EE3" w:rsidRDefault="003B5C40" w:rsidP="00793586">
            <w:pPr>
              <w:spacing w:after="0"/>
              <w:rPr>
                <w:ins w:id="13203" w:author="Multrus, Markus" w:date="2024-05-23T01:49:00Z"/>
                <w:rFonts w:eastAsia="MS PGothic" w:cs="Arial"/>
                <w:sz w:val="16"/>
                <w:szCs w:val="16"/>
                <w:lang w:val="en-US" w:eastAsia="ja-JP"/>
              </w:rPr>
            </w:pPr>
            <w:ins w:id="13204" w:author="Multrus, Markus" w:date="2024-05-23T01:49:00Z">
              <w:r w:rsidRPr="00897EE3">
                <w:rPr>
                  <w:rFonts w:eastAsia="SimSun" w:cs="Arial"/>
                  <w:sz w:val="16"/>
                  <w:szCs w:val="16"/>
                </w:rPr>
                <w:t>5%</w:t>
              </w:r>
            </w:ins>
          </w:p>
        </w:tc>
        <w:tc>
          <w:tcPr>
            <w:tcW w:w="2048" w:type="dxa"/>
            <w:tcBorders>
              <w:top w:val="nil"/>
              <w:left w:val="single" w:sz="4" w:space="0" w:color="auto"/>
              <w:right w:val="nil"/>
            </w:tcBorders>
            <w:shd w:val="clear" w:color="auto" w:fill="auto"/>
            <w:noWrap/>
            <w:vAlign w:val="bottom"/>
            <w:hideMark/>
          </w:tcPr>
          <w:p w14:paraId="0DE2786D" w14:textId="77777777" w:rsidR="003B5C40" w:rsidRPr="00897EE3" w:rsidRDefault="003B5C40" w:rsidP="00793586">
            <w:pPr>
              <w:spacing w:after="0"/>
              <w:rPr>
                <w:ins w:id="13205" w:author="Multrus, Markus" w:date="2024-05-23T01:49:00Z"/>
                <w:rFonts w:eastAsia="MS PGothic" w:cs="Arial"/>
                <w:sz w:val="16"/>
                <w:szCs w:val="16"/>
                <w:lang w:val="en-US" w:eastAsia="ja-JP"/>
              </w:rPr>
            </w:pPr>
          </w:p>
        </w:tc>
      </w:tr>
      <w:tr w:rsidR="003B5C40" w:rsidRPr="007E18C1" w14:paraId="41F9C379" w14:textId="77777777" w:rsidTr="00793586">
        <w:trPr>
          <w:trHeight w:val="160"/>
          <w:jc w:val="center"/>
          <w:ins w:id="13206" w:author="Multrus, Markus" w:date="2024-05-23T01:49:00Z"/>
        </w:trPr>
        <w:tc>
          <w:tcPr>
            <w:tcW w:w="0" w:type="auto"/>
            <w:tcBorders>
              <w:top w:val="nil"/>
              <w:left w:val="nil"/>
              <w:right w:val="single" w:sz="4" w:space="0" w:color="auto"/>
            </w:tcBorders>
            <w:shd w:val="clear" w:color="auto" w:fill="auto"/>
            <w:noWrap/>
            <w:vAlign w:val="bottom"/>
            <w:hideMark/>
          </w:tcPr>
          <w:p w14:paraId="68E0BEF7" w14:textId="77777777" w:rsidR="003B5C40" w:rsidRPr="00897EE3" w:rsidRDefault="003B5C40" w:rsidP="00793586">
            <w:pPr>
              <w:spacing w:after="0"/>
              <w:rPr>
                <w:ins w:id="13207" w:author="Multrus, Markus" w:date="2024-05-23T01:49:00Z"/>
                <w:rFonts w:eastAsia="MS PGothic" w:cs="Arial"/>
                <w:sz w:val="16"/>
                <w:szCs w:val="16"/>
                <w:lang w:val="en-US" w:eastAsia="ja-JP"/>
              </w:rPr>
            </w:pPr>
            <w:ins w:id="13208" w:author="Multrus, Markus" w:date="2024-05-23T01:49:00Z">
              <w:r w:rsidRPr="00897EE3">
                <w:rPr>
                  <w:rFonts w:eastAsia="SimSun" w:cs="Arial"/>
                  <w:sz w:val="16"/>
                  <w:szCs w:val="16"/>
                </w:rPr>
                <w:t>c23</w:t>
              </w:r>
            </w:ins>
          </w:p>
        </w:tc>
        <w:tc>
          <w:tcPr>
            <w:tcW w:w="0" w:type="auto"/>
            <w:tcBorders>
              <w:top w:val="nil"/>
              <w:left w:val="single" w:sz="4" w:space="0" w:color="auto"/>
              <w:right w:val="single" w:sz="4" w:space="0" w:color="auto"/>
            </w:tcBorders>
            <w:shd w:val="clear" w:color="auto" w:fill="auto"/>
            <w:noWrap/>
            <w:vAlign w:val="bottom"/>
            <w:hideMark/>
          </w:tcPr>
          <w:p w14:paraId="110AED77" w14:textId="77777777" w:rsidR="003B5C40" w:rsidRPr="00897EE3" w:rsidRDefault="003B5C40" w:rsidP="00793586">
            <w:pPr>
              <w:spacing w:after="0"/>
              <w:rPr>
                <w:ins w:id="13209" w:author="Multrus, Markus" w:date="2024-05-23T01:49:00Z"/>
                <w:rFonts w:eastAsia="MS PGothic" w:cs="Arial"/>
                <w:sz w:val="16"/>
                <w:szCs w:val="16"/>
                <w:lang w:val="en-US" w:eastAsia="ja-JP"/>
              </w:rPr>
            </w:pPr>
            <w:ins w:id="13210" w:author="Multrus, Markus" w:date="2024-05-23T01:49:00Z">
              <w:r w:rsidRPr="00897EE3">
                <w:rPr>
                  <w:rFonts w:eastAsia="SimSun" w:cs="Arial"/>
                  <w:sz w:val="16"/>
                  <w:szCs w:val="16"/>
                </w:rPr>
                <w:t>EVS</w:t>
              </w:r>
            </w:ins>
          </w:p>
        </w:tc>
        <w:tc>
          <w:tcPr>
            <w:tcW w:w="0" w:type="auto"/>
            <w:tcBorders>
              <w:top w:val="nil"/>
              <w:left w:val="nil"/>
              <w:right w:val="nil"/>
            </w:tcBorders>
            <w:shd w:val="clear" w:color="auto" w:fill="auto"/>
            <w:noWrap/>
            <w:vAlign w:val="bottom"/>
          </w:tcPr>
          <w:p w14:paraId="6B4498A3" w14:textId="77777777" w:rsidR="003B5C40" w:rsidRPr="00897EE3" w:rsidRDefault="003B5C40" w:rsidP="00793586">
            <w:pPr>
              <w:spacing w:after="0"/>
              <w:rPr>
                <w:ins w:id="13211" w:author="Multrus, Markus" w:date="2024-05-23T01:49:00Z"/>
                <w:rFonts w:eastAsia="MS PGothic" w:cs="Arial"/>
                <w:sz w:val="16"/>
                <w:szCs w:val="16"/>
                <w:lang w:val="en-US" w:eastAsia="ja-JP"/>
              </w:rPr>
            </w:pPr>
            <w:ins w:id="13212" w:author="Multrus, Markus" w:date="2024-05-23T01:49:00Z">
              <w:r w:rsidRPr="00897EE3">
                <w:rPr>
                  <w:rFonts w:eastAsia="SimSun" w:cs="Arial"/>
                  <w:sz w:val="16"/>
                  <w:szCs w:val="16"/>
                </w:rPr>
                <w:t>4x16.4</w:t>
              </w:r>
            </w:ins>
          </w:p>
        </w:tc>
        <w:tc>
          <w:tcPr>
            <w:tcW w:w="1147" w:type="dxa"/>
            <w:tcBorders>
              <w:top w:val="nil"/>
              <w:left w:val="nil"/>
              <w:right w:val="single" w:sz="4" w:space="0" w:color="auto"/>
            </w:tcBorders>
            <w:shd w:val="clear" w:color="auto" w:fill="auto"/>
            <w:noWrap/>
            <w:vAlign w:val="bottom"/>
          </w:tcPr>
          <w:p w14:paraId="41A09E13" w14:textId="77777777" w:rsidR="003B5C40" w:rsidRPr="00897EE3" w:rsidRDefault="003B5C40" w:rsidP="00793586">
            <w:pPr>
              <w:spacing w:after="0"/>
              <w:rPr>
                <w:ins w:id="13213" w:author="Multrus, Markus" w:date="2024-05-23T01:49:00Z"/>
                <w:rFonts w:eastAsia="MS PGothic" w:cs="Arial"/>
                <w:sz w:val="16"/>
                <w:szCs w:val="16"/>
                <w:lang w:val="en-US" w:eastAsia="ja-JP"/>
              </w:rPr>
            </w:pPr>
            <w:ins w:id="13214" w:author="Multrus, Markus" w:date="2024-05-23T01:49:00Z">
              <w:r w:rsidRPr="00897EE3">
                <w:rPr>
                  <w:rFonts w:eastAsia="SimSun" w:cs="Arial"/>
                  <w:sz w:val="16"/>
                  <w:szCs w:val="16"/>
                </w:rPr>
                <w:t>5%</w:t>
              </w:r>
            </w:ins>
          </w:p>
        </w:tc>
        <w:tc>
          <w:tcPr>
            <w:tcW w:w="2048" w:type="dxa"/>
            <w:tcBorders>
              <w:top w:val="nil"/>
              <w:left w:val="single" w:sz="4" w:space="0" w:color="auto"/>
              <w:right w:val="nil"/>
            </w:tcBorders>
            <w:shd w:val="clear" w:color="auto" w:fill="auto"/>
            <w:noWrap/>
            <w:vAlign w:val="bottom"/>
          </w:tcPr>
          <w:p w14:paraId="49DD184B" w14:textId="77777777" w:rsidR="003B5C40" w:rsidRPr="00897EE3" w:rsidRDefault="003B5C40" w:rsidP="00793586">
            <w:pPr>
              <w:spacing w:after="0"/>
              <w:rPr>
                <w:ins w:id="13215" w:author="Multrus, Markus" w:date="2024-05-23T01:49:00Z"/>
                <w:rFonts w:eastAsia="MS PGothic" w:cs="Arial"/>
                <w:sz w:val="16"/>
                <w:szCs w:val="16"/>
                <w:lang w:val="en-US" w:eastAsia="ja-JP"/>
              </w:rPr>
            </w:pPr>
          </w:p>
        </w:tc>
      </w:tr>
      <w:tr w:rsidR="003B5C40" w:rsidRPr="007E18C1" w14:paraId="2E57E075" w14:textId="77777777" w:rsidTr="00793586">
        <w:trPr>
          <w:trHeight w:val="52"/>
          <w:jc w:val="center"/>
          <w:ins w:id="13216" w:author="Multrus, Markus" w:date="2024-05-23T01:49:00Z"/>
        </w:trPr>
        <w:tc>
          <w:tcPr>
            <w:tcW w:w="0" w:type="auto"/>
            <w:tcBorders>
              <w:left w:val="nil"/>
              <w:bottom w:val="single" w:sz="4" w:space="0" w:color="auto"/>
              <w:right w:val="single" w:sz="4" w:space="0" w:color="auto"/>
            </w:tcBorders>
            <w:shd w:val="clear" w:color="auto" w:fill="auto"/>
            <w:noWrap/>
            <w:vAlign w:val="bottom"/>
          </w:tcPr>
          <w:p w14:paraId="25CCC4B6" w14:textId="77777777" w:rsidR="003B5C40" w:rsidRPr="00897EE3" w:rsidRDefault="003B5C40" w:rsidP="00793586">
            <w:pPr>
              <w:spacing w:after="0"/>
              <w:rPr>
                <w:ins w:id="13217" w:author="Multrus, Markus" w:date="2024-05-23T01:49:00Z"/>
                <w:rFonts w:eastAsia="MS PGothic" w:cs="Arial"/>
                <w:sz w:val="16"/>
                <w:szCs w:val="16"/>
                <w:lang w:val="en-US" w:eastAsia="ja-JP"/>
              </w:rPr>
            </w:pPr>
            <w:ins w:id="13218" w:author="Multrus, Markus" w:date="2024-05-23T01:49:00Z">
              <w:r w:rsidRPr="00897EE3">
                <w:rPr>
                  <w:rFonts w:eastAsia="SimSun" w:cs="Arial"/>
                  <w:sz w:val="16"/>
                  <w:szCs w:val="16"/>
                </w:rPr>
                <w:t>c24</w:t>
              </w:r>
            </w:ins>
          </w:p>
        </w:tc>
        <w:tc>
          <w:tcPr>
            <w:tcW w:w="0" w:type="auto"/>
            <w:tcBorders>
              <w:left w:val="single" w:sz="4" w:space="0" w:color="auto"/>
              <w:bottom w:val="single" w:sz="4" w:space="0" w:color="auto"/>
              <w:right w:val="single" w:sz="4" w:space="0" w:color="auto"/>
            </w:tcBorders>
            <w:shd w:val="clear" w:color="auto" w:fill="auto"/>
            <w:noWrap/>
            <w:vAlign w:val="bottom"/>
          </w:tcPr>
          <w:p w14:paraId="3BA34618" w14:textId="77777777" w:rsidR="003B5C40" w:rsidRPr="00897EE3" w:rsidRDefault="003B5C40" w:rsidP="00793586">
            <w:pPr>
              <w:spacing w:after="0"/>
              <w:rPr>
                <w:ins w:id="13219" w:author="Multrus, Markus" w:date="2024-05-23T01:49:00Z"/>
                <w:rFonts w:eastAsia="MS PGothic" w:cs="Arial"/>
                <w:sz w:val="16"/>
                <w:szCs w:val="16"/>
                <w:lang w:val="en-US" w:eastAsia="ja-JP"/>
              </w:rPr>
            </w:pPr>
            <w:ins w:id="13220" w:author="Multrus, Markus" w:date="2024-05-23T01:49:00Z">
              <w:r w:rsidRPr="00897EE3">
                <w:rPr>
                  <w:rFonts w:eastAsia="SimSun" w:cs="Arial"/>
                  <w:sz w:val="16"/>
                  <w:szCs w:val="16"/>
                </w:rPr>
                <w:t>EVS</w:t>
              </w:r>
            </w:ins>
          </w:p>
        </w:tc>
        <w:tc>
          <w:tcPr>
            <w:tcW w:w="0" w:type="auto"/>
            <w:tcBorders>
              <w:left w:val="nil"/>
              <w:bottom w:val="single" w:sz="4" w:space="0" w:color="auto"/>
              <w:right w:val="nil"/>
            </w:tcBorders>
            <w:shd w:val="clear" w:color="auto" w:fill="auto"/>
            <w:noWrap/>
            <w:vAlign w:val="bottom"/>
          </w:tcPr>
          <w:p w14:paraId="01C4E79B" w14:textId="77777777" w:rsidR="003B5C40" w:rsidRPr="00897EE3" w:rsidRDefault="003B5C40" w:rsidP="00793586">
            <w:pPr>
              <w:spacing w:after="0"/>
              <w:rPr>
                <w:ins w:id="13221" w:author="Multrus, Markus" w:date="2024-05-23T01:49:00Z"/>
                <w:rFonts w:eastAsia="MS PGothic" w:cs="Arial"/>
                <w:sz w:val="16"/>
                <w:szCs w:val="16"/>
                <w:lang w:val="en-US" w:eastAsia="ja-JP"/>
              </w:rPr>
            </w:pPr>
            <w:ins w:id="13222" w:author="Multrus, Markus" w:date="2024-05-23T01:49:00Z">
              <w:r w:rsidRPr="00897EE3">
                <w:rPr>
                  <w:rFonts w:eastAsia="SimSun" w:cs="Arial"/>
                  <w:sz w:val="16"/>
                  <w:szCs w:val="16"/>
                </w:rPr>
                <w:t>4x24.4</w:t>
              </w:r>
            </w:ins>
          </w:p>
        </w:tc>
        <w:tc>
          <w:tcPr>
            <w:tcW w:w="1147" w:type="dxa"/>
            <w:tcBorders>
              <w:left w:val="nil"/>
              <w:bottom w:val="single" w:sz="4" w:space="0" w:color="auto"/>
              <w:right w:val="single" w:sz="4" w:space="0" w:color="auto"/>
            </w:tcBorders>
            <w:shd w:val="clear" w:color="auto" w:fill="auto"/>
            <w:noWrap/>
            <w:vAlign w:val="bottom"/>
          </w:tcPr>
          <w:p w14:paraId="79F5D376" w14:textId="77777777" w:rsidR="003B5C40" w:rsidRPr="00897EE3" w:rsidRDefault="003B5C40" w:rsidP="00793586">
            <w:pPr>
              <w:spacing w:after="0"/>
              <w:rPr>
                <w:ins w:id="13223" w:author="Multrus, Markus" w:date="2024-05-23T01:49:00Z"/>
                <w:rFonts w:eastAsia="MS PGothic" w:cs="Arial"/>
                <w:sz w:val="16"/>
                <w:szCs w:val="16"/>
                <w:lang w:val="en-US" w:eastAsia="ja-JP"/>
              </w:rPr>
            </w:pPr>
            <w:ins w:id="13224" w:author="Multrus, Markus" w:date="2024-05-23T01:49:00Z">
              <w:r w:rsidRPr="00897EE3">
                <w:rPr>
                  <w:rFonts w:eastAsia="SimSun" w:cs="Arial"/>
                  <w:sz w:val="16"/>
                  <w:szCs w:val="16"/>
                </w:rPr>
                <w:t>5%</w:t>
              </w:r>
            </w:ins>
          </w:p>
        </w:tc>
        <w:tc>
          <w:tcPr>
            <w:tcW w:w="2048" w:type="dxa"/>
            <w:tcBorders>
              <w:left w:val="single" w:sz="4" w:space="0" w:color="auto"/>
              <w:bottom w:val="single" w:sz="4" w:space="0" w:color="auto"/>
              <w:right w:val="nil"/>
            </w:tcBorders>
            <w:shd w:val="clear" w:color="auto" w:fill="auto"/>
            <w:noWrap/>
            <w:vAlign w:val="bottom"/>
          </w:tcPr>
          <w:p w14:paraId="66BE51E0" w14:textId="77777777" w:rsidR="003B5C40" w:rsidRPr="00897EE3" w:rsidRDefault="003B5C40" w:rsidP="00793586">
            <w:pPr>
              <w:spacing w:after="0"/>
              <w:rPr>
                <w:ins w:id="13225" w:author="Multrus, Markus" w:date="2024-05-23T01:49:00Z"/>
                <w:rFonts w:eastAsia="MS PGothic" w:cs="Arial"/>
                <w:sz w:val="16"/>
                <w:szCs w:val="16"/>
                <w:lang w:val="en-US" w:eastAsia="ja-JP"/>
              </w:rPr>
            </w:pPr>
          </w:p>
        </w:tc>
      </w:tr>
      <w:tr w:rsidR="003B5C40" w:rsidRPr="007E18C1" w14:paraId="20DDB6E3" w14:textId="77777777" w:rsidTr="00793586">
        <w:trPr>
          <w:trHeight w:val="124"/>
          <w:jc w:val="center"/>
          <w:ins w:id="13226" w:author="Multrus, Markus" w:date="2024-05-23T01:49:00Z"/>
        </w:trPr>
        <w:tc>
          <w:tcPr>
            <w:tcW w:w="0" w:type="auto"/>
            <w:tcBorders>
              <w:top w:val="single" w:sz="4" w:space="0" w:color="auto"/>
              <w:left w:val="nil"/>
              <w:bottom w:val="nil"/>
              <w:right w:val="single" w:sz="4" w:space="0" w:color="auto"/>
            </w:tcBorders>
            <w:shd w:val="clear" w:color="auto" w:fill="auto"/>
            <w:noWrap/>
            <w:vAlign w:val="bottom"/>
            <w:hideMark/>
          </w:tcPr>
          <w:p w14:paraId="7C4AB96C" w14:textId="77777777" w:rsidR="003B5C40" w:rsidRPr="00897EE3" w:rsidRDefault="003B5C40" w:rsidP="00793586">
            <w:pPr>
              <w:spacing w:after="0"/>
              <w:rPr>
                <w:ins w:id="13227" w:author="Multrus, Markus" w:date="2024-05-23T01:49:00Z"/>
                <w:rFonts w:eastAsia="MS PGothic" w:cs="Arial"/>
                <w:sz w:val="16"/>
                <w:szCs w:val="16"/>
                <w:lang w:val="en-US" w:eastAsia="ja-JP"/>
              </w:rPr>
            </w:pPr>
            <w:ins w:id="13228" w:author="Multrus, Markus" w:date="2024-05-23T01:49:00Z">
              <w:r w:rsidRPr="00897EE3">
                <w:rPr>
                  <w:rFonts w:eastAsia="SimSun" w:cs="Arial"/>
                  <w:sz w:val="16"/>
                  <w:szCs w:val="16"/>
                </w:rPr>
                <w:t>c25</w:t>
              </w:r>
            </w:ins>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59B86B07" w14:textId="77777777" w:rsidR="003B5C40" w:rsidRPr="00897EE3" w:rsidRDefault="003B5C40" w:rsidP="00793586">
            <w:pPr>
              <w:spacing w:after="0"/>
              <w:rPr>
                <w:ins w:id="13229" w:author="Multrus, Markus" w:date="2024-05-23T01:49:00Z"/>
                <w:rFonts w:eastAsia="MS PGothic" w:cs="Arial"/>
                <w:sz w:val="16"/>
                <w:szCs w:val="16"/>
                <w:lang w:val="en-US" w:eastAsia="ja-JP"/>
              </w:rPr>
            </w:pPr>
            <w:ins w:id="13230" w:author="Multrus, Markus" w:date="2024-05-23T01:49:00Z">
              <w:r w:rsidRPr="00897EE3">
                <w:rPr>
                  <w:rFonts w:eastAsia="SimSun" w:cs="Arial"/>
                  <w:sz w:val="16"/>
                  <w:szCs w:val="16"/>
                </w:rPr>
                <w:t>CuT</w:t>
              </w:r>
            </w:ins>
          </w:p>
        </w:tc>
        <w:tc>
          <w:tcPr>
            <w:tcW w:w="0" w:type="auto"/>
            <w:tcBorders>
              <w:top w:val="single" w:sz="4" w:space="0" w:color="auto"/>
              <w:left w:val="nil"/>
              <w:bottom w:val="nil"/>
              <w:right w:val="nil"/>
            </w:tcBorders>
            <w:shd w:val="clear" w:color="auto" w:fill="auto"/>
            <w:noWrap/>
            <w:vAlign w:val="bottom"/>
            <w:hideMark/>
          </w:tcPr>
          <w:p w14:paraId="12EEE30F" w14:textId="77777777" w:rsidR="003B5C40" w:rsidRPr="00897EE3" w:rsidRDefault="003B5C40" w:rsidP="00793586">
            <w:pPr>
              <w:spacing w:after="0"/>
              <w:rPr>
                <w:ins w:id="13231" w:author="Multrus, Markus" w:date="2024-05-23T01:49:00Z"/>
                <w:rFonts w:eastAsia="MS PGothic" w:cs="Arial"/>
                <w:sz w:val="16"/>
                <w:szCs w:val="16"/>
                <w:lang w:val="en-US" w:eastAsia="ja-JP"/>
              </w:rPr>
            </w:pPr>
            <w:ins w:id="13232" w:author="Multrus, Markus" w:date="2024-05-23T01:49:00Z">
              <w:r w:rsidRPr="00897EE3">
                <w:rPr>
                  <w:rFonts w:eastAsia="MS PGothic" w:cs="Arial"/>
                  <w:sz w:val="16"/>
                  <w:szCs w:val="16"/>
                  <w:lang w:eastAsia="ja-JP"/>
                </w:rPr>
                <w:t>13.2</w:t>
              </w:r>
            </w:ins>
          </w:p>
        </w:tc>
        <w:tc>
          <w:tcPr>
            <w:tcW w:w="1147" w:type="dxa"/>
            <w:tcBorders>
              <w:top w:val="single" w:sz="4" w:space="0" w:color="auto"/>
              <w:left w:val="nil"/>
              <w:bottom w:val="nil"/>
              <w:right w:val="single" w:sz="4" w:space="0" w:color="auto"/>
            </w:tcBorders>
            <w:shd w:val="clear" w:color="auto" w:fill="auto"/>
            <w:noWrap/>
            <w:vAlign w:val="bottom"/>
            <w:hideMark/>
          </w:tcPr>
          <w:p w14:paraId="71895F0F" w14:textId="77777777" w:rsidR="003B5C40" w:rsidRPr="00897EE3" w:rsidRDefault="003B5C40" w:rsidP="00793586">
            <w:pPr>
              <w:spacing w:after="0"/>
              <w:rPr>
                <w:ins w:id="13233" w:author="Multrus, Markus" w:date="2024-05-23T01:49:00Z"/>
                <w:rFonts w:eastAsia="MS PGothic" w:cs="Arial"/>
                <w:sz w:val="16"/>
                <w:szCs w:val="16"/>
                <w:lang w:val="en-US" w:eastAsia="ja-JP"/>
              </w:rPr>
            </w:pPr>
            <w:ins w:id="13234" w:author="Multrus, Markus" w:date="2024-05-23T01:49:00Z">
              <w:r w:rsidRPr="00897EE3">
                <w:rPr>
                  <w:rFonts w:eastAsia="SimSun" w:cs="Arial"/>
                  <w:sz w:val="16"/>
                  <w:szCs w:val="16"/>
                </w:rPr>
                <w:t>No errors</w:t>
              </w:r>
            </w:ins>
          </w:p>
        </w:tc>
        <w:tc>
          <w:tcPr>
            <w:tcW w:w="2048" w:type="dxa"/>
            <w:tcBorders>
              <w:top w:val="single" w:sz="4" w:space="0" w:color="auto"/>
              <w:left w:val="single" w:sz="4" w:space="0" w:color="auto"/>
              <w:bottom w:val="nil"/>
              <w:right w:val="nil"/>
            </w:tcBorders>
            <w:shd w:val="clear" w:color="auto" w:fill="auto"/>
            <w:noWrap/>
            <w:vAlign w:val="bottom"/>
            <w:hideMark/>
          </w:tcPr>
          <w:p w14:paraId="3E10AD86" w14:textId="77777777" w:rsidR="003B5C40" w:rsidRPr="00897EE3" w:rsidRDefault="003B5C40" w:rsidP="00793586">
            <w:pPr>
              <w:spacing w:after="0"/>
              <w:rPr>
                <w:ins w:id="13235" w:author="Multrus, Markus" w:date="2024-05-23T01:49:00Z"/>
                <w:rFonts w:eastAsia="SimSun" w:cs="Arial"/>
                <w:sz w:val="16"/>
                <w:szCs w:val="16"/>
              </w:rPr>
            </w:pPr>
            <w:ins w:id="13236" w:author="Multrus, Markus" w:date="2024-05-23T01:49:00Z">
              <w:r w:rsidRPr="00897EE3">
                <w:rPr>
                  <w:rFonts w:eastAsia="SimSun" w:cs="Arial"/>
                  <w:sz w:val="16"/>
                  <w:szCs w:val="16"/>
                </w:rPr>
                <w:t>NWT c09 OR NWT c15</w:t>
              </w:r>
            </w:ins>
          </w:p>
        </w:tc>
      </w:tr>
      <w:tr w:rsidR="003B5C40" w:rsidRPr="007E18C1" w14:paraId="7EFE4225" w14:textId="77777777" w:rsidTr="00793586">
        <w:trPr>
          <w:trHeight w:val="125"/>
          <w:jc w:val="center"/>
          <w:ins w:id="13237" w:author="Multrus, Markus" w:date="2024-05-23T01:49:00Z"/>
        </w:trPr>
        <w:tc>
          <w:tcPr>
            <w:tcW w:w="0" w:type="auto"/>
            <w:tcBorders>
              <w:top w:val="nil"/>
              <w:left w:val="nil"/>
              <w:bottom w:val="nil"/>
              <w:right w:val="single" w:sz="4" w:space="0" w:color="auto"/>
            </w:tcBorders>
            <w:shd w:val="clear" w:color="auto" w:fill="auto"/>
            <w:noWrap/>
            <w:vAlign w:val="bottom"/>
            <w:hideMark/>
          </w:tcPr>
          <w:p w14:paraId="74BDE7B2" w14:textId="77777777" w:rsidR="003B5C40" w:rsidRPr="00897EE3" w:rsidRDefault="003B5C40" w:rsidP="00793586">
            <w:pPr>
              <w:spacing w:after="0"/>
              <w:rPr>
                <w:ins w:id="13238" w:author="Multrus, Markus" w:date="2024-05-23T01:49:00Z"/>
                <w:rFonts w:eastAsia="MS PGothic" w:cs="Arial"/>
                <w:sz w:val="16"/>
                <w:szCs w:val="16"/>
                <w:lang w:val="en-US" w:eastAsia="ja-JP"/>
              </w:rPr>
            </w:pPr>
            <w:ins w:id="13239" w:author="Multrus, Markus" w:date="2024-05-23T01:49:00Z">
              <w:r w:rsidRPr="00897EE3">
                <w:rPr>
                  <w:rFonts w:eastAsia="SimSun" w:cs="Arial"/>
                  <w:sz w:val="16"/>
                  <w:szCs w:val="16"/>
                </w:rPr>
                <w:t>c26</w:t>
              </w:r>
            </w:ins>
          </w:p>
        </w:tc>
        <w:tc>
          <w:tcPr>
            <w:tcW w:w="0" w:type="auto"/>
            <w:tcBorders>
              <w:top w:val="nil"/>
              <w:left w:val="single" w:sz="4" w:space="0" w:color="auto"/>
              <w:bottom w:val="nil"/>
              <w:right w:val="single" w:sz="4" w:space="0" w:color="auto"/>
            </w:tcBorders>
            <w:shd w:val="clear" w:color="auto" w:fill="auto"/>
            <w:noWrap/>
            <w:hideMark/>
          </w:tcPr>
          <w:p w14:paraId="346E9193" w14:textId="77777777" w:rsidR="003B5C40" w:rsidRPr="00897EE3" w:rsidRDefault="003B5C40" w:rsidP="00793586">
            <w:pPr>
              <w:spacing w:after="0"/>
              <w:rPr>
                <w:ins w:id="13240" w:author="Multrus, Markus" w:date="2024-05-23T01:49:00Z"/>
                <w:rFonts w:eastAsia="MS PGothic" w:cs="Arial"/>
                <w:sz w:val="16"/>
                <w:szCs w:val="16"/>
                <w:lang w:val="en-US" w:eastAsia="ja-JP"/>
              </w:rPr>
            </w:pPr>
            <w:ins w:id="13241" w:author="Multrus, Markus" w:date="2024-05-23T01:49:00Z">
              <w:r w:rsidRPr="00897EE3">
                <w:rPr>
                  <w:rFonts w:eastAsia="SimSun" w:cs="Arial"/>
                  <w:sz w:val="16"/>
                  <w:szCs w:val="16"/>
                </w:rPr>
                <w:t>CuT</w:t>
              </w:r>
            </w:ins>
          </w:p>
        </w:tc>
        <w:tc>
          <w:tcPr>
            <w:tcW w:w="0" w:type="auto"/>
            <w:tcBorders>
              <w:top w:val="nil"/>
              <w:left w:val="nil"/>
              <w:bottom w:val="nil"/>
              <w:right w:val="nil"/>
            </w:tcBorders>
            <w:shd w:val="clear" w:color="auto" w:fill="auto"/>
            <w:noWrap/>
            <w:vAlign w:val="bottom"/>
            <w:hideMark/>
          </w:tcPr>
          <w:p w14:paraId="10D37C43" w14:textId="77777777" w:rsidR="003B5C40" w:rsidRPr="00897EE3" w:rsidRDefault="003B5C40" w:rsidP="00793586">
            <w:pPr>
              <w:spacing w:after="0"/>
              <w:rPr>
                <w:ins w:id="13242" w:author="Multrus, Markus" w:date="2024-05-23T01:49:00Z"/>
                <w:rFonts w:eastAsia="MS PGothic" w:cs="Arial"/>
                <w:sz w:val="16"/>
                <w:szCs w:val="16"/>
                <w:lang w:val="en-US" w:eastAsia="ja-JP"/>
              </w:rPr>
            </w:pPr>
            <w:ins w:id="13243" w:author="Multrus, Markus" w:date="2024-05-23T01:49:00Z">
              <w:r w:rsidRPr="00897EE3">
                <w:rPr>
                  <w:rFonts w:eastAsia="MS PGothic" w:cs="Arial"/>
                  <w:sz w:val="16"/>
                  <w:szCs w:val="16"/>
                  <w:lang w:eastAsia="ja-JP"/>
                </w:rPr>
                <w:t>16.4</w:t>
              </w:r>
            </w:ins>
          </w:p>
        </w:tc>
        <w:tc>
          <w:tcPr>
            <w:tcW w:w="1147" w:type="dxa"/>
            <w:tcBorders>
              <w:top w:val="nil"/>
              <w:left w:val="nil"/>
              <w:bottom w:val="nil"/>
              <w:right w:val="single" w:sz="4" w:space="0" w:color="auto"/>
            </w:tcBorders>
            <w:shd w:val="clear" w:color="auto" w:fill="auto"/>
            <w:noWrap/>
            <w:vAlign w:val="bottom"/>
            <w:hideMark/>
          </w:tcPr>
          <w:p w14:paraId="1C52D13C" w14:textId="77777777" w:rsidR="003B5C40" w:rsidRPr="00897EE3" w:rsidRDefault="003B5C40" w:rsidP="00793586">
            <w:pPr>
              <w:spacing w:after="0"/>
              <w:rPr>
                <w:ins w:id="13244" w:author="Multrus, Markus" w:date="2024-05-23T01:49:00Z"/>
                <w:rFonts w:eastAsia="MS PGothic" w:cs="Arial"/>
                <w:sz w:val="16"/>
                <w:szCs w:val="16"/>
                <w:lang w:val="en-US" w:eastAsia="ja-JP"/>
              </w:rPr>
            </w:pPr>
            <w:ins w:id="13245" w:author="Multrus, Markus" w:date="2024-05-23T01:49:00Z">
              <w:r w:rsidRPr="00897EE3">
                <w:rPr>
                  <w:rFonts w:eastAsia="SimSun" w:cs="Arial"/>
                  <w:sz w:val="16"/>
                  <w:szCs w:val="16"/>
                </w:rPr>
                <w:t>No errors</w:t>
              </w:r>
            </w:ins>
          </w:p>
        </w:tc>
        <w:tc>
          <w:tcPr>
            <w:tcW w:w="2048" w:type="dxa"/>
            <w:tcBorders>
              <w:top w:val="nil"/>
              <w:left w:val="single" w:sz="4" w:space="0" w:color="auto"/>
              <w:bottom w:val="nil"/>
              <w:right w:val="nil"/>
            </w:tcBorders>
            <w:shd w:val="clear" w:color="auto" w:fill="auto"/>
            <w:noWrap/>
            <w:vAlign w:val="bottom"/>
            <w:hideMark/>
          </w:tcPr>
          <w:p w14:paraId="3031BBCC" w14:textId="77777777" w:rsidR="003B5C40" w:rsidRPr="00897EE3" w:rsidRDefault="003B5C40" w:rsidP="00793586">
            <w:pPr>
              <w:spacing w:after="0"/>
              <w:rPr>
                <w:ins w:id="13246" w:author="Multrus, Markus" w:date="2024-05-23T01:49:00Z"/>
                <w:rFonts w:eastAsia="MS PGothic" w:cs="Arial"/>
                <w:sz w:val="16"/>
                <w:szCs w:val="16"/>
                <w:lang w:val="en-US" w:eastAsia="ja-JP"/>
              </w:rPr>
            </w:pPr>
            <w:ins w:id="13247" w:author="Multrus, Markus" w:date="2024-05-23T01:49:00Z">
              <w:r w:rsidRPr="00897EE3">
                <w:rPr>
                  <w:rFonts w:eastAsia="SimSun" w:cs="Arial"/>
                  <w:sz w:val="16"/>
                  <w:szCs w:val="16"/>
                </w:rPr>
                <w:t>NWT c10 OR NWT c15</w:t>
              </w:r>
            </w:ins>
          </w:p>
        </w:tc>
      </w:tr>
      <w:tr w:rsidR="003B5C40" w:rsidRPr="007E18C1" w14:paraId="06E70E6D" w14:textId="77777777" w:rsidTr="00793586">
        <w:trPr>
          <w:trHeight w:val="127"/>
          <w:jc w:val="center"/>
          <w:ins w:id="13248" w:author="Multrus, Markus" w:date="2024-05-23T01:49:00Z"/>
        </w:trPr>
        <w:tc>
          <w:tcPr>
            <w:tcW w:w="0" w:type="auto"/>
            <w:tcBorders>
              <w:top w:val="nil"/>
              <w:left w:val="nil"/>
              <w:right w:val="single" w:sz="4" w:space="0" w:color="auto"/>
            </w:tcBorders>
            <w:shd w:val="clear" w:color="auto" w:fill="auto"/>
            <w:noWrap/>
            <w:vAlign w:val="bottom"/>
            <w:hideMark/>
          </w:tcPr>
          <w:p w14:paraId="7B3C78C1" w14:textId="77777777" w:rsidR="003B5C40" w:rsidRPr="00897EE3" w:rsidRDefault="003B5C40" w:rsidP="00793586">
            <w:pPr>
              <w:spacing w:after="0"/>
              <w:rPr>
                <w:ins w:id="13249" w:author="Multrus, Markus" w:date="2024-05-23T01:49:00Z"/>
                <w:rFonts w:eastAsia="MS PGothic" w:cs="Arial"/>
                <w:sz w:val="16"/>
                <w:szCs w:val="16"/>
                <w:lang w:val="en-US" w:eastAsia="ja-JP"/>
              </w:rPr>
            </w:pPr>
            <w:ins w:id="13250" w:author="Multrus, Markus" w:date="2024-05-23T01:49:00Z">
              <w:r w:rsidRPr="00897EE3">
                <w:rPr>
                  <w:rFonts w:eastAsia="SimSun" w:cs="Arial"/>
                  <w:sz w:val="16"/>
                  <w:szCs w:val="16"/>
                </w:rPr>
                <w:t>c27</w:t>
              </w:r>
            </w:ins>
          </w:p>
        </w:tc>
        <w:tc>
          <w:tcPr>
            <w:tcW w:w="0" w:type="auto"/>
            <w:tcBorders>
              <w:top w:val="nil"/>
              <w:left w:val="single" w:sz="4" w:space="0" w:color="auto"/>
              <w:right w:val="single" w:sz="4" w:space="0" w:color="auto"/>
            </w:tcBorders>
            <w:shd w:val="clear" w:color="auto" w:fill="auto"/>
            <w:noWrap/>
            <w:hideMark/>
          </w:tcPr>
          <w:p w14:paraId="59F172EE" w14:textId="77777777" w:rsidR="003B5C40" w:rsidRPr="00897EE3" w:rsidRDefault="003B5C40" w:rsidP="00793586">
            <w:pPr>
              <w:spacing w:after="0"/>
              <w:rPr>
                <w:ins w:id="13251" w:author="Multrus, Markus" w:date="2024-05-23T01:49:00Z"/>
                <w:rFonts w:eastAsia="MS PGothic" w:cs="Arial"/>
                <w:sz w:val="16"/>
                <w:szCs w:val="16"/>
                <w:lang w:val="en-US" w:eastAsia="ja-JP"/>
              </w:rPr>
            </w:pPr>
            <w:ins w:id="13252" w:author="Multrus, Markus" w:date="2024-05-23T01:49:00Z">
              <w:r w:rsidRPr="00897EE3">
                <w:rPr>
                  <w:rFonts w:eastAsia="SimSun" w:cs="Arial"/>
                  <w:sz w:val="16"/>
                  <w:szCs w:val="16"/>
                </w:rPr>
                <w:t>CuT</w:t>
              </w:r>
            </w:ins>
          </w:p>
        </w:tc>
        <w:tc>
          <w:tcPr>
            <w:tcW w:w="0" w:type="auto"/>
            <w:tcBorders>
              <w:top w:val="nil"/>
              <w:left w:val="nil"/>
              <w:right w:val="nil"/>
            </w:tcBorders>
            <w:shd w:val="clear" w:color="auto" w:fill="auto"/>
            <w:noWrap/>
            <w:vAlign w:val="bottom"/>
            <w:hideMark/>
          </w:tcPr>
          <w:p w14:paraId="1ED3072E" w14:textId="77777777" w:rsidR="003B5C40" w:rsidRPr="00897EE3" w:rsidRDefault="003B5C40" w:rsidP="00793586">
            <w:pPr>
              <w:spacing w:after="0"/>
              <w:rPr>
                <w:ins w:id="13253" w:author="Multrus, Markus" w:date="2024-05-23T01:49:00Z"/>
                <w:rFonts w:eastAsia="MS PGothic" w:cs="Arial"/>
                <w:sz w:val="16"/>
                <w:szCs w:val="16"/>
                <w:lang w:val="en-US" w:eastAsia="ja-JP"/>
              </w:rPr>
            </w:pPr>
            <w:ins w:id="13254" w:author="Multrus, Markus" w:date="2024-05-23T01:49:00Z">
              <w:r w:rsidRPr="00897EE3">
                <w:rPr>
                  <w:rFonts w:eastAsia="MS PGothic" w:cs="Arial"/>
                  <w:sz w:val="16"/>
                  <w:szCs w:val="16"/>
                  <w:lang w:eastAsia="ja-JP"/>
                </w:rPr>
                <w:t>24.4</w:t>
              </w:r>
            </w:ins>
          </w:p>
        </w:tc>
        <w:tc>
          <w:tcPr>
            <w:tcW w:w="1147" w:type="dxa"/>
            <w:tcBorders>
              <w:top w:val="nil"/>
              <w:left w:val="nil"/>
              <w:right w:val="single" w:sz="4" w:space="0" w:color="auto"/>
            </w:tcBorders>
            <w:shd w:val="clear" w:color="auto" w:fill="auto"/>
            <w:noWrap/>
            <w:vAlign w:val="bottom"/>
            <w:hideMark/>
          </w:tcPr>
          <w:p w14:paraId="20C726B6" w14:textId="77777777" w:rsidR="003B5C40" w:rsidRPr="00897EE3" w:rsidRDefault="003B5C40" w:rsidP="00793586">
            <w:pPr>
              <w:spacing w:after="0"/>
              <w:rPr>
                <w:ins w:id="13255" w:author="Multrus, Markus" w:date="2024-05-23T01:49:00Z"/>
                <w:rFonts w:eastAsia="MS PGothic" w:cs="Arial"/>
                <w:sz w:val="16"/>
                <w:szCs w:val="16"/>
                <w:lang w:val="en-US" w:eastAsia="ja-JP"/>
              </w:rPr>
            </w:pPr>
            <w:ins w:id="13256" w:author="Multrus, Markus" w:date="2024-05-23T01:49:00Z">
              <w:r w:rsidRPr="00897EE3">
                <w:rPr>
                  <w:rFonts w:eastAsia="SimSun" w:cs="Arial"/>
                  <w:sz w:val="16"/>
                  <w:szCs w:val="16"/>
                </w:rPr>
                <w:t>No errors</w:t>
              </w:r>
            </w:ins>
          </w:p>
        </w:tc>
        <w:tc>
          <w:tcPr>
            <w:tcW w:w="2048" w:type="dxa"/>
            <w:tcBorders>
              <w:top w:val="nil"/>
              <w:left w:val="single" w:sz="4" w:space="0" w:color="auto"/>
              <w:right w:val="nil"/>
            </w:tcBorders>
            <w:shd w:val="clear" w:color="auto" w:fill="auto"/>
            <w:noWrap/>
            <w:vAlign w:val="bottom"/>
            <w:hideMark/>
          </w:tcPr>
          <w:p w14:paraId="1324D409" w14:textId="77777777" w:rsidR="003B5C40" w:rsidRPr="00897EE3" w:rsidRDefault="003B5C40" w:rsidP="00793586">
            <w:pPr>
              <w:spacing w:after="0"/>
              <w:rPr>
                <w:ins w:id="13257" w:author="Multrus, Markus" w:date="2024-05-23T01:49:00Z"/>
                <w:rFonts w:eastAsia="MS PGothic" w:cs="Arial"/>
                <w:sz w:val="16"/>
                <w:szCs w:val="16"/>
                <w:lang w:val="en-US" w:eastAsia="ja-JP"/>
              </w:rPr>
            </w:pPr>
            <w:ins w:id="13258" w:author="Multrus, Markus" w:date="2024-05-23T01:49:00Z">
              <w:r w:rsidRPr="00897EE3">
                <w:rPr>
                  <w:rFonts w:eastAsia="SimSun" w:cs="Arial"/>
                  <w:sz w:val="16"/>
                  <w:szCs w:val="16"/>
                </w:rPr>
                <w:t>NWT c11 OR NWT c16</w:t>
              </w:r>
            </w:ins>
          </w:p>
        </w:tc>
      </w:tr>
      <w:tr w:rsidR="003B5C40" w:rsidRPr="007E18C1" w14:paraId="15B6961D" w14:textId="77777777" w:rsidTr="00793586">
        <w:trPr>
          <w:trHeight w:val="130"/>
          <w:jc w:val="center"/>
          <w:ins w:id="13259" w:author="Multrus, Markus" w:date="2024-05-23T01:49:00Z"/>
        </w:trPr>
        <w:tc>
          <w:tcPr>
            <w:tcW w:w="0" w:type="auto"/>
            <w:tcBorders>
              <w:top w:val="nil"/>
              <w:left w:val="nil"/>
              <w:right w:val="single" w:sz="4" w:space="0" w:color="auto"/>
            </w:tcBorders>
            <w:shd w:val="clear" w:color="auto" w:fill="auto"/>
            <w:noWrap/>
            <w:vAlign w:val="bottom"/>
            <w:hideMark/>
          </w:tcPr>
          <w:p w14:paraId="69212511" w14:textId="77777777" w:rsidR="003B5C40" w:rsidRPr="00897EE3" w:rsidRDefault="003B5C40" w:rsidP="00793586">
            <w:pPr>
              <w:spacing w:after="0"/>
              <w:rPr>
                <w:ins w:id="13260" w:author="Multrus, Markus" w:date="2024-05-23T01:49:00Z"/>
                <w:rFonts w:eastAsia="MS PGothic" w:cs="Arial"/>
                <w:sz w:val="16"/>
                <w:szCs w:val="16"/>
                <w:lang w:val="en-US" w:eastAsia="ja-JP"/>
              </w:rPr>
            </w:pPr>
            <w:ins w:id="13261" w:author="Multrus, Markus" w:date="2024-05-23T01:49:00Z">
              <w:r w:rsidRPr="00897EE3">
                <w:rPr>
                  <w:rFonts w:eastAsia="SimSun" w:cs="Arial"/>
                  <w:sz w:val="16"/>
                  <w:szCs w:val="16"/>
                </w:rPr>
                <w:t>c28</w:t>
              </w:r>
            </w:ins>
          </w:p>
        </w:tc>
        <w:tc>
          <w:tcPr>
            <w:tcW w:w="0" w:type="auto"/>
            <w:tcBorders>
              <w:top w:val="nil"/>
              <w:left w:val="single" w:sz="4" w:space="0" w:color="auto"/>
              <w:right w:val="single" w:sz="4" w:space="0" w:color="auto"/>
            </w:tcBorders>
            <w:shd w:val="clear" w:color="auto" w:fill="auto"/>
            <w:noWrap/>
            <w:hideMark/>
          </w:tcPr>
          <w:p w14:paraId="3797E33B" w14:textId="77777777" w:rsidR="003B5C40" w:rsidRPr="00897EE3" w:rsidRDefault="003B5C40" w:rsidP="00793586">
            <w:pPr>
              <w:spacing w:after="0"/>
              <w:rPr>
                <w:ins w:id="13262" w:author="Multrus, Markus" w:date="2024-05-23T01:49:00Z"/>
                <w:rFonts w:eastAsia="MS PGothic" w:cs="Arial"/>
                <w:sz w:val="16"/>
                <w:szCs w:val="16"/>
                <w:lang w:val="en-US" w:eastAsia="ja-JP"/>
              </w:rPr>
            </w:pPr>
            <w:ins w:id="13263" w:author="Multrus, Markus" w:date="2024-05-23T01:49:00Z">
              <w:r w:rsidRPr="00897EE3">
                <w:rPr>
                  <w:rFonts w:eastAsia="SimSun" w:cs="Arial"/>
                  <w:sz w:val="16"/>
                  <w:szCs w:val="16"/>
                </w:rPr>
                <w:t>CuT</w:t>
              </w:r>
            </w:ins>
          </w:p>
        </w:tc>
        <w:tc>
          <w:tcPr>
            <w:tcW w:w="0" w:type="auto"/>
            <w:tcBorders>
              <w:top w:val="nil"/>
              <w:left w:val="nil"/>
              <w:right w:val="nil"/>
            </w:tcBorders>
            <w:shd w:val="clear" w:color="auto" w:fill="auto"/>
            <w:noWrap/>
            <w:vAlign w:val="bottom"/>
            <w:hideMark/>
          </w:tcPr>
          <w:p w14:paraId="58F5110B" w14:textId="77777777" w:rsidR="003B5C40" w:rsidRPr="00897EE3" w:rsidRDefault="003B5C40" w:rsidP="00793586">
            <w:pPr>
              <w:spacing w:after="0"/>
              <w:rPr>
                <w:ins w:id="13264" w:author="Multrus, Markus" w:date="2024-05-23T01:49:00Z"/>
                <w:rFonts w:eastAsia="MS PGothic" w:cs="Arial"/>
                <w:sz w:val="16"/>
                <w:szCs w:val="16"/>
                <w:lang w:val="en-US" w:eastAsia="ja-JP"/>
              </w:rPr>
            </w:pPr>
            <w:ins w:id="13265" w:author="Multrus, Markus" w:date="2024-05-23T01:49:00Z">
              <w:r w:rsidRPr="00897EE3">
                <w:rPr>
                  <w:rFonts w:eastAsia="MS PGothic" w:cs="Arial"/>
                  <w:sz w:val="16"/>
                  <w:szCs w:val="16"/>
                  <w:lang w:eastAsia="ja-JP"/>
                </w:rPr>
                <w:t>32</w:t>
              </w:r>
            </w:ins>
          </w:p>
        </w:tc>
        <w:tc>
          <w:tcPr>
            <w:tcW w:w="1147" w:type="dxa"/>
            <w:tcBorders>
              <w:top w:val="nil"/>
              <w:left w:val="nil"/>
              <w:right w:val="single" w:sz="4" w:space="0" w:color="auto"/>
            </w:tcBorders>
            <w:shd w:val="clear" w:color="auto" w:fill="auto"/>
            <w:noWrap/>
            <w:vAlign w:val="bottom"/>
            <w:hideMark/>
          </w:tcPr>
          <w:p w14:paraId="4C9BBF31" w14:textId="77777777" w:rsidR="003B5C40" w:rsidRPr="00897EE3" w:rsidRDefault="003B5C40" w:rsidP="00793586">
            <w:pPr>
              <w:spacing w:after="0"/>
              <w:rPr>
                <w:ins w:id="13266" w:author="Multrus, Markus" w:date="2024-05-23T01:49:00Z"/>
                <w:rFonts w:eastAsia="MS PGothic" w:cs="Arial"/>
                <w:sz w:val="16"/>
                <w:szCs w:val="16"/>
                <w:lang w:val="en-US" w:eastAsia="ja-JP"/>
              </w:rPr>
            </w:pPr>
            <w:ins w:id="13267" w:author="Multrus, Markus" w:date="2024-05-23T01:49:00Z">
              <w:r w:rsidRPr="00897EE3">
                <w:rPr>
                  <w:rFonts w:eastAsia="SimSun" w:cs="Arial"/>
                  <w:sz w:val="16"/>
                  <w:szCs w:val="16"/>
                </w:rPr>
                <w:t>No errors</w:t>
              </w:r>
            </w:ins>
          </w:p>
        </w:tc>
        <w:tc>
          <w:tcPr>
            <w:tcW w:w="2048" w:type="dxa"/>
            <w:tcBorders>
              <w:top w:val="nil"/>
              <w:left w:val="single" w:sz="4" w:space="0" w:color="auto"/>
              <w:right w:val="nil"/>
            </w:tcBorders>
            <w:shd w:val="clear" w:color="auto" w:fill="auto"/>
            <w:noWrap/>
            <w:vAlign w:val="bottom"/>
            <w:hideMark/>
          </w:tcPr>
          <w:p w14:paraId="0E029FBC" w14:textId="77777777" w:rsidR="003B5C40" w:rsidRPr="00897EE3" w:rsidRDefault="003B5C40" w:rsidP="00793586">
            <w:pPr>
              <w:spacing w:after="0"/>
              <w:rPr>
                <w:ins w:id="13268" w:author="Multrus, Markus" w:date="2024-05-23T01:49:00Z"/>
                <w:rFonts w:eastAsia="MS PGothic" w:cs="Arial"/>
                <w:sz w:val="16"/>
                <w:szCs w:val="16"/>
                <w:lang w:val="en-US" w:eastAsia="ja-JP"/>
              </w:rPr>
            </w:pPr>
            <w:ins w:id="13269" w:author="Multrus, Markus" w:date="2024-05-23T01:49:00Z">
              <w:r w:rsidRPr="00897EE3">
                <w:rPr>
                  <w:rFonts w:eastAsia="SimSun" w:cs="Arial"/>
                  <w:sz w:val="16"/>
                  <w:szCs w:val="16"/>
                </w:rPr>
                <w:t>NWT c12 OR NWT c17</w:t>
              </w:r>
            </w:ins>
          </w:p>
        </w:tc>
      </w:tr>
      <w:tr w:rsidR="003B5C40" w:rsidRPr="007E18C1" w14:paraId="4714F37A" w14:textId="77777777" w:rsidTr="00793586">
        <w:trPr>
          <w:trHeight w:val="52"/>
          <w:jc w:val="center"/>
          <w:ins w:id="13270" w:author="Multrus, Markus" w:date="2024-05-23T01:49:00Z"/>
        </w:trPr>
        <w:tc>
          <w:tcPr>
            <w:tcW w:w="0" w:type="auto"/>
            <w:tcBorders>
              <w:left w:val="nil"/>
              <w:right w:val="single" w:sz="4" w:space="0" w:color="auto"/>
            </w:tcBorders>
            <w:shd w:val="clear" w:color="auto" w:fill="auto"/>
            <w:noWrap/>
            <w:vAlign w:val="bottom"/>
          </w:tcPr>
          <w:p w14:paraId="18A98D76" w14:textId="77777777" w:rsidR="003B5C40" w:rsidRPr="00897EE3" w:rsidRDefault="003B5C40" w:rsidP="00793586">
            <w:pPr>
              <w:spacing w:after="0"/>
              <w:rPr>
                <w:ins w:id="13271" w:author="Multrus, Markus" w:date="2024-05-23T01:49:00Z"/>
                <w:rFonts w:eastAsia="SimSun" w:cs="Arial"/>
                <w:sz w:val="16"/>
                <w:szCs w:val="16"/>
              </w:rPr>
            </w:pPr>
            <w:ins w:id="13272" w:author="Multrus, Markus" w:date="2024-05-23T01:49:00Z">
              <w:r w:rsidRPr="00897EE3">
                <w:rPr>
                  <w:rFonts w:eastAsia="SimSun" w:cs="Arial"/>
                  <w:sz w:val="16"/>
                  <w:szCs w:val="16"/>
                </w:rPr>
                <w:t>c29</w:t>
              </w:r>
            </w:ins>
          </w:p>
        </w:tc>
        <w:tc>
          <w:tcPr>
            <w:tcW w:w="0" w:type="auto"/>
            <w:tcBorders>
              <w:left w:val="single" w:sz="4" w:space="0" w:color="auto"/>
              <w:right w:val="single" w:sz="4" w:space="0" w:color="auto"/>
            </w:tcBorders>
            <w:shd w:val="clear" w:color="auto" w:fill="auto"/>
            <w:noWrap/>
          </w:tcPr>
          <w:p w14:paraId="3BA4A0D0" w14:textId="77777777" w:rsidR="003B5C40" w:rsidRPr="00897EE3" w:rsidRDefault="003B5C40" w:rsidP="00793586">
            <w:pPr>
              <w:spacing w:after="0"/>
              <w:rPr>
                <w:ins w:id="13273" w:author="Multrus, Markus" w:date="2024-05-23T01:49:00Z"/>
                <w:rFonts w:eastAsia="SimSun" w:cs="Arial"/>
                <w:sz w:val="16"/>
                <w:szCs w:val="16"/>
              </w:rPr>
            </w:pPr>
            <w:ins w:id="13274" w:author="Multrus, Markus" w:date="2024-05-23T01:49:00Z">
              <w:r w:rsidRPr="00897EE3">
                <w:rPr>
                  <w:rFonts w:eastAsia="SimSun" w:cs="Arial"/>
                  <w:sz w:val="16"/>
                  <w:szCs w:val="16"/>
                </w:rPr>
                <w:t>CuT</w:t>
              </w:r>
            </w:ins>
          </w:p>
        </w:tc>
        <w:tc>
          <w:tcPr>
            <w:tcW w:w="0" w:type="auto"/>
            <w:tcBorders>
              <w:left w:val="single" w:sz="4" w:space="0" w:color="auto"/>
            </w:tcBorders>
            <w:shd w:val="clear" w:color="auto" w:fill="auto"/>
            <w:noWrap/>
            <w:vAlign w:val="bottom"/>
          </w:tcPr>
          <w:p w14:paraId="35BA2733" w14:textId="77777777" w:rsidR="003B5C40" w:rsidRPr="00897EE3" w:rsidRDefault="003B5C40" w:rsidP="00793586">
            <w:pPr>
              <w:spacing w:after="0"/>
              <w:rPr>
                <w:ins w:id="13275" w:author="Multrus, Markus" w:date="2024-05-23T01:49:00Z"/>
                <w:rFonts w:eastAsia="MS PGothic" w:cs="Arial"/>
                <w:sz w:val="16"/>
                <w:szCs w:val="16"/>
                <w:lang w:eastAsia="ja-JP"/>
              </w:rPr>
            </w:pPr>
            <w:ins w:id="13276" w:author="Multrus, Markus" w:date="2024-05-23T01:49:00Z">
              <w:r w:rsidRPr="00897EE3">
                <w:rPr>
                  <w:rFonts w:eastAsia="MS PGothic" w:cs="Arial"/>
                  <w:sz w:val="16"/>
                  <w:szCs w:val="16"/>
                  <w:lang w:eastAsia="ja-JP"/>
                </w:rPr>
                <w:t>48</w:t>
              </w:r>
            </w:ins>
          </w:p>
        </w:tc>
        <w:tc>
          <w:tcPr>
            <w:tcW w:w="1147" w:type="dxa"/>
            <w:tcBorders>
              <w:right w:val="single" w:sz="4" w:space="0" w:color="auto"/>
            </w:tcBorders>
            <w:shd w:val="clear" w:color="auto" w:fill="auto"/>
            <w:noWrap/>
            <w:vAlign w:val="bottom"/>
          </w:tcPr>
          <w:p w14:paraId="417EAEFC" w14:textId="77777777" w:rsidR="003B5C40" w:rsidRPr="00897EE3" w:rsidRDefault="003B5C40" w:rsidP="00793586">
            <w:pPr>
              <w:spacing w:after="0"/>
              <w:rPr>
                <w:ins w:id="13277" w:author="Multrus, Markus" w:date="2024-05-23T01:49:00Z"/>
                <w:rFonts w:eastAsia="SimSun" w:cs="Arial"/>
                <w:sz w:val="16"/>
                <w:szCs w:val="16"/>
              </w:rPr>
            </w:pPr>
            <w:ins w:id="13278" w:author="Multrus, Markus" w:date="2024-05-23T01:49:00Z">
              <w:r w:rsidRPr="00897EE3">
                <w:rPr>
                  <w:rFonts w:eastAsia="SimSun" w:cs="Arial"/>
                  <w:sz w:val="16"/>
                  <w:szCs w:val="16"/>
                </w:rPr>
                <w:t>No errors</w:t>
              </w:r>
            </w:ins>
          </w:p>
        </w:tc>
        <w:tc>
          <w:tcPr>
            <w:tcW w:w="2048" w:type="dxa"/>
            <w:tcBorders>
              <w:left w:val="single" w:sz="4" w:space="0" w:color="auto"/>
              <w:right w:val="nil"/>
            </w:tcBorders>
            <w:shd w:val="clear" w:color="auto" w:fill="auto"/>
            <w:noWrap/>
            <w:vAlign w:val="bottom"/>
          </w:tcPr>
          <w:p w14:paraId="340BE31F" w14:textId="77777777" w:rsidR="003B5C40" w:rsidRPr="00897EE3" w:rsidRDefault="003B5C40" w:rsidP="00793586">
            <w:pPr>
              <w:spacing w:after="0"/>
              <w:rPr>
                <w:ins w:id="13279" w:author="Multrus, Markus" w:date="2024-05-23T01:49:00Z"/>
                <w:rFonts w:eastAsia="SimSun" w:cs="Arial"/>
                <w:sz w:val="16"/>
                <w:szCs w:val="16"/>
              </w:rPr>
            </w:pPr>
            <w:ins w:id="13280" w:author="Multrus, Markus" w:date="2024-05-23T01:49:00Z">
              <w:r w:rsidRPr="00897EE3">
                <w:rPr>
                  <w:rFonts w:eastAsia="SimSun" w:cs="Arial"/>
                  <w:sz w:val="16"/>
                  <w:szCs w:val="16"/>
                </w:rPr>
                <w:t>NWT c13 OR NWT c18</w:t>
              </w:r>
            </w:ins>
          </w:p>
        </w:tc>
      </w:tr>
      <w:tr w:rsidR="003B5C40" w:rsidRPr="007E18C1" w14:paraId="647FEB74" w14:textId="77777777" w:rsidTr="00793586">
        <w:trPr>
          <w:trHeight w:val="52"/>
          <w:jc w:val="center"/>
          <w:ins w:id="13281" w:author="Multrus, Markus" w:date="2024-05-23T01:49:00Z"/>
        </w:trPr>
        <w:tc>
          <w:tcPr>
            <w:tcW w:w="0" w:type="auto"/>
            <w:tcBorders>
              <w:left w:val="nil"/>
              <w:right w:val="single" w:sz="4" w:space="0" w:color="auto"/>
            </w:tcBorders>
            <w:shd w:val="clear" w:color="auto" w:fill="auto"/>
            <w:noWrap/>
            <w:vAlign w:val="bottom"/>
          </w:tcPr>
          <w:p w14:paraId="09CD79A6" w14:textId="77777777" w:rsidR="003B5C40" w:rsidRPr="00897EE3" w:rsidRDefault="003B5C40" w:rsidP="00793586">
            <w:pPr>
              <w:spacing w:after="0"/>
              <w:rPr>
                <w:ins w:id="13282" w:author="Multrus, Markus" w:date="2024-05-23T01:49:00Z"/>
                <w:rFonts w:eastAsia="SimSun" w:cs="Arial"/>
                <w:sz w:val="16"/>
                <w:szCs w:val="16"/>
              </w:rPr>
            </w:pPr>
            <w:ins w:id="13283" w:author="Multrus, Markus" w:date="2024-05-23T01:49:00Z">
              <w:r w:rsidRPr="00897EE3">
                <w:rPr>
                  <w:rFonts w:eastAsia="SimSun" w:cs="Arial"/>
                  <w:sz w:val="16"/>
                  <w:szCs w:val="16"/>
                </w:rPr>
                <w:t>c30</w:t>
              </w:r>
            </w:ins>
          </w:p>
        </w:tc>
        <w:tc>
          <w:tcPr>
            <w:tcW w:w="0" w:type="auto"/>
            <w:tcBorders>
              <w:left w:val="single" w:sz="4" w:space="0" w:color="auto"/>
              <w:right w:val="single" w:sz="4" w:space="0" w:color="auto"/>
            </w:tcBorders>
            <w:shd w:val="clear" w:color="auto" w:fill="auto"/>
            <w:noWrap/>
          </w:tcPr>
          <w:p w14:paraId="2AC07F1E" w14:textId="77777777" w:rsidR="003B5C40" w:rsidRPr="00897EE3" w:rsidRDefault="003B5C40" w:rsidP="00793586">
            <w:pPr>
              <w:spacing w:after="0"/>
              <w:rPr>
                <w:ins w:id="13284" w:author="Multrus, Markus" w:date="2024-05-23T01:49:00Z"/>
                <w:rFonts w:eastAsia="SimSun" w:cs="Arial"/>
                <w:sz w:val="16"/>
                <w:szCs w:val="16"/>
              </w:rPr>
            </w:pPr>
            <w:ins w:id="13285" w:author="Multrus, Markus" w:date="2024-05-23T01:49:00Z">
              <w:r w:rsidRPr="00897EE3">
                <w:rPr>
                  <w:rFonts w:eastAsia="SimSun" w:cs="Arial"/>
                  <w:sz w:val="16"/>
                  <w:szCs w:val="16"/>
                </w:rPr>
                <w:t>CuT</w:t>
              </w:r>
            </w:ins>
          </w:p>
        </w:tc>
        <w:tc>
          <w:tcPr>
            <w:tcW w:w="0" w:type="auto"/>
            <w:tcBorders>
              <w:left w:val="single" w:sz="4" w:space="0" w:color="auto"/>
            </w:tcBorders>
            <w:shd w:val="clear" w:color="auto" w:fill="auto"/>
            <w:noWrap/>
            <w:vAlign w:val="bottom"/>
          </w:tcPr>
          <w:p w14:paraId="35D96303" w14:textId="77777777" w:rsidR="003B5C40" w:rsidRPr="00897EE3" w:rsidRDefault="003B5C40" w:rsidP="00793586">
            <w:pPr>
              <w:spacing w:after="0"/>
              <w:rPr>
                <w:ins w:id="13286" w:author="Multrus, Markus" w:date="2024-05-23T01:49:00Z"/>
                <w:rFonts w:eastAsia="MS PGothic" w:cs="Arial"/>
                <w:sz w:val="16"/>
                <w:szCs w:val="16"/>
                <w:lang w:eastAsia="ja-JP"/>
              </w:rPr>
            </w:pPr>
            <w:ins w:id="13287" w:author="Multrus, Markus" w:date="2024-05-23T01:49:00Z">
              <w:r w:rsidRPr="00897EE3">
                <w:rPr>
                  <w:rFonts w:eastAsia="MS PGothic" w:cs="Arial"/>
                  <w:sz w:val="16"/>
                  <w:szCs w:val="16"/>
                  <w:lang w:eastAsia="ja-JP"/>
                </w:rPr>
                <w:t>64</w:t>
              </w:r>
            </w:ins>
          </w:p>
        </w:tc>
        <w:tc>
          <w:tcPr>
            <w:tcW w:w="1147" w:type="dxa"/>
            <w:tcBorders>
              <w:right w:val="single" w:sz="4" w:space="0" w:color="auto"/>
            </w:tcBorders>
            <w:shd w:val="clear" w:color="auto" w:fill="auto"/>
            <w:noWrap/>
            <w:vAlign w:val="bottom"/>
          </w:tcPr>
          <w:p w14:paraId="6FB83E02" w14:textId="77777777" w:rsidR="003B5C40" w:rsidRPr="00897EE3" w:rsidRDefault="003B5C40" w:rsidP="00793586">
            <w:pPr>
              <w:spacing w:after="0"/>
              <w:rPr>
                <w:ins w:id="13288" w:author="Multrus, Markus" w:date="2024-05-23T01:49:00Z"/>
                <w:rFonts w:eastAsia="SimSun" w:cs="Arial"/>
                <w:sz w:val="16"/>
                <w:szCs w:val="16"/>
              </w:rPr>
            </w:pPr>
            <w:ins w:id="13289" w:author="Multrus, Markus" w:date="2024-05-23T01:49:00Z">
              <w:r w:rsidRPr="00897EE3">
                <w:rPr>
                  <w:rFonts w:eastAsia="SimSun" w:cs="Arial"/>
                  <w:sz w:val="16"/>
                  <w:szCs w:val="16"/>
                </w:rPr>
                <w:t>No errors</w:t>
              </w:r>
            </w:ins>
          </w:p>
        </w:tc>
        <w:tc>
          <w:tcPr>
            <w:tcW w:w="2048" w:type="dxa"/>
            <w:tcBorders>
              <w:left w:val="single" w:sz="4" w:space="0" w:color="auto"/>
              <w:right w:val="nil"/>
            </w:tcBorders>
            <w:shd w:val="clear" w:color="auto" w:fill="auto"/>
            <w:noWrap/>
            <w:vAlign w:val="bottom"/>
          </w:tcPr>
          <w:p w14:paraId="0A2FBD5A" w14:textId="77777777" w:rsidR="003B5C40" w:rsidRPr="00897EE3" w:rsidRDefault="003B5C40" w:rsidP="00793586">
            <w:pPr>
              <w:spacing w:after="0"/>
              <w:rPr>
                <w:ins w:id="13290" w:author="Multrus, Markus" w:date="2024-05-23T01:49:00Z"/>
                <w:rFonts w:eastAsia="SimSun" w:cs="Arial"/>
                <w:sz w:val="16"/>
                <w:szCs w:val="16"/>
              </w:rPr>
            </w:pPr>
            <w:ins w:id="13291" w:author="Multrus, Markus" w:date="2024-05-23T01:49:00Z">
              <w:r w:rsidRPr="00897EE3">
                <w:rPr>
                  <w:rFonts w:eastAsia="SimSun" w:cs="Arial"/>
                  <w:sz w:val="16"/>
                  <w:szCs w:val="16"/>
                </w:rPr>
                <w:t>NWT c14 OR NWT c19</w:t>
              </w:r>
            </w:ins>
          </w:p>
        </w:tc>
      </w:tr>
      <w:tr w:rsidR="003B5C40" w:rsidRPr="007E18C1" w14:paraId="1066233C" w14:textId="77777777" w:rsidTr="00793586">
        <w:trPr>
          <w:trHeight w:val="52"/>
          <w:jc w:val="center"/>
          <w:ins w:id="13292" w:author="Multrus, Markus" w:date="2024-05-23T01:49:00Z"/>
        </w:trPr>
        <w:tc>
          <w:tcPr>
            <w:tcW w:w="0" w:type="auto"/>
            <w:tcBorders>
              <w:left w:val="nil"/>
              <w:bottom w:val="single" w:sz="4" w:space="0" w:color="auto"/>
              <w:right w:val="single" w:sz="4" w:space="0" w:color="auto"/>
            </w:tcBorders>
            <w:shd w:val="clear" w:color="auto" w:fill="auto"/>
            <w:noWrap/>
            <w:vAlign w:val="bottom"/>
            <w:hideMark/>
          </w:tcPr>
          <w:p w14:paraId="1A789F1A" w14:textId="77777777" w:rsidR="003B5C40" w:rsidRPr="00897EE3" w:rsidRDefault="003B5C40" w:rsidP="00793586">
            <w:pPr>
              <w:spacing w:after="0"/>
              <w:rPr>
                <w:ins w:id="13293" w:author="Multrus, Markus" w:date="2024-05-23T01:49:00Z"/>
                <w:rFonts w:eastAsia="MS PGothic" w:cs="Arial"/>
                <w:sz w:val="16"/>
                <w:szCs w:val="16"/>
                <w:lang w:val="en-US" w:eastAsia="ja-JP"/>
              </w:rPr>
            </w:pPr>
            <w:ins w:id="13294" w:author="Multrus, Markus" w:date="2024-05-23T01:49:00Z">
              <w:r w:rsidRPr="00897EE3">
                <w:rPr>
                  <w:rFonts w:eastAsia="SimSun" w:cs="Arial"/>
                  <w:sz w:val="16"/>
                  <w:szCs w:val="16"/>
                </w:rPr>
                <w:t>c31</w:t>
              </w:r>
            </w:ins>
          </w:p>
        </w:tc>
        <w:tc>
          <w:tcPr>
            <w:tcW w:w="0" w:type="auto"/>
            <w:tcBorders>
              <w:left w:val="single" w:sz="4" w:space="0" w:color="auto"/>
              <w:bottom w:val="single" w:sz="4" w:space="0" w:color="auto"/>
              <w:right w:val="single" w:sz="4" w:space="0" w:color="auto"/>
            </w:tcBorders>
            <w:shd w:val="clear" w:color="auto" w:fill="auto"/>
            <w:noWrap/>
            <w:hideMark/>
          </w:tcPr>
          <w:p w14:paraId="207C79BF" w14:textId="77777777" w:rsidR="003B5C40" w:rsidRPr="00897EE3" w:rsidRDefault="003B5C40" w:rsidP="00793586">
            <w:pPr>
              <w:spacing w:after="0"/>
              <w:rPr>
                <w:ins w:id="13295" w:author="Multrus, Markus" w:date="2024-05-23T01:49:00Z"/>
                <w:rFonts w:eastAsia="MS PGothic" w:cs="Arial"/>
                <w:sz w:val="16"/>
                <w:szCs w:val="16"/>
                <w:lang w:val="en-US" w:eastAsia="ja-JP"/>
              </w:rPr>
            </w:pPr>
            <w:ins w:id="13296" w:author="Multrus, Markus" w:date="2024-05-23T01:49:00Z">
              <w:r w:rsidRPr="00897EE3">
                <w:rPr>
                  <w:rFonts w:eastAsia="SimSun" w:cs="Arial"/>
                  <w:sz w:val="16"/>
                  <w:szCs w:val="16"/>
                </w:rPr>
                <w:t>CuT</w:t>
              </w:r>
            </w:ins>
          </w:p>
        </w:tc>
        <w:tc>
          <w:tcPr>
            <w:tcW w:w="0" w:type="auto"/>
            <w:tcBorders>
              <w:left w:val="nil"/>
              <w:bottom w:val="single" w:sz="4" w:space="0" w:color="auto"/>
              <w:right w:val="nil"/>
            </w:tcBorders>
            <w:shd w:val="clear" w:color="auto" w:fill="auto"/>
            <w:noWrap/>
            <w:vAlign w:val="bottom"/>
            <w:hideMark/>
          </w:tcPr>
          <w:p w14:paraId="62574AEF" w14:textId="77777777" w:rsidR="003B5C40" w:rsidRPr="00897EE3" w:rsidRDefault="003B5C40" w:rsidP="00793586">
            <w:pPr>
              <w:spacing w:after="0"/>
              <w:rPr>
                <w:ins w:id="13297" w:author="Multrus, Markus" w:date="2024-05-23T01:49:00Z"/>
                <w:rFonts w:eastAsia="MS PGothic" w:cs="Arial"/>
                <w:sz w:val="16"/>
                <w:szCs w:val="16"/>
                <w:lang w:val="en-US" w:eastAsia="ja-JP"/>
              </w:rPr>
            </w:pPr>
            <w:ins w:id="13298" w:author="Multrus, Markus" w:date="2024-05-23T01:49:00Z">
              <w:r w:rsidRPr="00897EE3">
                <w:rPr>
                  <w:rFonts w:eastAsia="MS PGothic" w:cs="Arial"/>
                  <w:sz w:val="16"/>
                  <w:szCs w:val="16"/>
                  <w:lang w:eastAsia="ja-JP"/>
                </w:rPr>
                <w:t>80</w:t>
              </w:r>
            </w:ins>
          </w:p>
        </w:tc>
        <w:tc>
          <w:tcPr>
            <w:tcW w:w="1147" w:type="dxa"/>
            <w:tcBorders>
              <w:left w:val="nil"/>
              <w:bottom w:val="single" w:sz="4" w:space="0" w:color="auto"/>
              <w:right w:val="single" w:sz="4" w:space="0" w:color="auto"/>
            </w:tcBorders>
            <w:shd w:val="clear" w:color="auto" w:fill="auto"/>
            <w:noWrap/>
            <w:vAlign w:val="bottom"/>
            <w:hideMark/>
          </w:tcPr>
          <w:p w14:paraId="49E295A8" w14:textId="77777777" w:rsidR="003B5C40" w:rsidRPr="00897EE3" w:rsidRDefault="003B5C40" w:rsidP="00793586">
            <w:pPr>
              <w:spacing w:after="0"/>
              <w:rPr>
                <w:ins w:id="13299" w:author="Multrus, Markus" w:date="2024-05-23T01:49:00Z"/>
                <w:rFonts w:eastAsia="MS PGothic" w:cs="Arial"/>
                <w:sz w:val="16"/>
                <w:szCs w:val="16"/>
                <w:lang w:val="en-US" w:eastAsia="ja-JP"/>
              </w:rPr>
            </w:pPr>
            <w:ins w:id="13300" w:author="Multrus, Markus" w:date="2024-05-23T01:49:00Z">
              <w:r w:rsidRPr="00897EE3">
                <w:rPr>
                  <w:rFonts w:eastAsia="SimSun" w:cs="Arial"/>
                  <w:sz w:val="16"/>
                  <w:szCs w:val="16"/>
                </w:rPr>
                <w:t>No errors</w:t>
              </w:r>
            </w:ins>
          </w:p>
        </w:tc>
        <w:tc>
          <w:tcPr>
            <w:tcW w:w="2048" w:type="dxa"/>
            <w:tcBorders>
              <w:left w:val="single" w:sz="4" w:space="0" w:color="auto"/>
              <w:bottom w:val="single" w:sz="4" w:space="0" w:color="auto"/>
              <w:right w:val="nil"/>
            </w:tcBorders>
            <w:shd w:val="clear" w:color="auto" w:fill="auto"/>
            <w:noWrap/>
            <w:vAlign w:val="bottom"/>
            <w:hideMark/>
          </w:tcPr>
          <w:p w14:paraId="149417EA" w14:textId="77777777" w:rsidR="003B5C40" w:rsidRPr="00897EE3" w:rsidRDefault="003B5C40" w:rsidP="00793586">
            <w:pPr>
              <w:spacing w:after="0"/>
              <w:rPr>
                <w:ins w:id="13301" w:author="Multrus, Markus" w:date="2024-05-23T01:49:00Z"/>
                <w:rFonts w:eastAsia="MS PGothic" w:cs="Arial"/>
                <w:sz w:val="16"/>
                <w:szCs w:val="16"/>
                <w:lang w:val="en-US" w:eastAsia="ja-JP"/>
              </w:rPr>
            </w:pPr>
            <w:ins w:id="13302" w:author="Multrus, Markus" w:date="2024-05-23T01:49:00Z">
              <w:r w:rsidRPr="00897EE3">
                <w:rPr>
                  <w:rFonts w:eastAsia="SimSun" w:cs="Arial"/>
                  <w:sz w:val="16"/>
                  <w:szCs w:val="16"/>
                </w:rPr>
                <w:t>NWT c14 OR NWT c19</w:t>
              </w:r>
            </w:ins>
          </w:p>
        </w:tc>
      </w:tr>
      <w:tr w:rsidR="003B5C40" w:rsidRPr="007E18C1" w14:paraId="74DA6313" w14:textId="77777777" w:rsidTr="00793586">
        <w:trPr>
          <w:trHeight w:val="52"/>
          <w:jc w:val="center"/>
          <w:ins w:id="13303" w:author="Multrus, Markus" w:date="2024-05-23T01:49:00Z"/>
        </w:trPr>
        <w:tc>
          <w:tcPr>
            <w:tcW w:w="0" w:type="auto"/>
            <w:tcBorders>
              <w:top w:val="single" w:sz="4" w:space="0" w:color="auto"/>
              <w:left w:val="nil"/>
              <w:bottom w:val="nil"/>
              <w:right w:val="single" w:sz="4" w:space="0" w:color="auto"/>
            </w:tcBorders>
            <w:shd w:val="clear" w:color="auto" w:fill="auto"/>
            <w:noWrap/>
            <w:vAlign w:val="bottom"/>
            <w:hideMark/>
          </w:tcPr>
          <w:p w14:paraId="39626341" w14:textId="77777777" w:rsidR="003B5C40" w:rsidRPr="00897EE3" w:rsidRDefault="003B5C40" w:rsidP="00793586">
            <w:pPr>
              <w:spacing w:after="0"/>
              <w:rPr>
                <w:ins w:id="13304" w:author="Multrus, Markus" w:date="2024-05-23T01:49:00Z"/>
                <w:rFonts w:eastAsia="MS PGothic" w:cs="Arial"/>
                <w:sz w:val="16"/>
                <w:szCs w:val="16"/>
                <w:lang w:val="en-US" w:eastAsia="ja-JP"/>
              </w:rPr>
            </w:pPr>
            <w:ins w:id="13305" w:author="Multrus, Markus" w:date="2024-05-23T01:49:00Z">
              <w:r w:rsidRPr="00897EE3">
                <w:rPr>
                  <w:rFonts w:eastAsia="SimSun" w:cs="Arial"/>
                  <w:sz w:val="16"/>
                  <w:szCs w:val="16"/>
                </w:rPr>
                <w:t>c32</w:t>
              </w:r>
            </w:ins>
          </w:p>
        </w:tc>
        <w:tc>
          <w:tcPr>
            <w:tcW w:w="0" w:type="auto"/>
            <w:tcBorders>
              <w:top w:val="single" w:sz="4" w:space="0" w:color="auto"/>
              <w:left w:val="single" w:sz="4" w:space="0" w:color="auto"/>
              <w:bottom w:val="nil"/>
              <w:right w:val="single" w:sz="4" w:space="0" w:color="auto"/>
            </w:tcBorders>
            <w:shd w:val="clear" w:color="auto" w:fill="auto"/>
            <w:noWrap/>
            <w:hideMark/>
          </w:tcPr>
          <w:p w14:paraId="0E867FC5" w14:textId="77777777" w:rsidR="003B5C40" w:rsidRPr="00897EE3" w:rsidRDefault="003B5C40" w:rsidP="00793586">
            <w:pPr>
              <w:spacing w:after="0"/>
              <w:rPr>
                <w:ins w:id="13306" w:author="Multrus, Markus" w:date="2024-05-23T01:49:00Z"/>
                <w:rFonts w:eastAsia="MS PGothic" w:cs="Arial"/>
                <w:sz w:val="16"/>
                <w:szCs w:val="16"/>
                <w:lang w:val="en-US" w:eastAsia="ja-JP"/>
              </w:rPr>
            </w:pPr>
            <w:ins w:id="13307" w:author="Multrus, Markus" w:date="2024-05-23T01:49:00Z">
              <w:r w:rsidRPr="00897EE3">
                <w:rPr>
                  <w:rFonts w:eastAsia="SimSun" w:cs="Arial"/>
                  <w:sz w:val="16"/>
                  <w:szCs w:val="16"/>
                </w:rPr>
                <w:t>CuT</w:t>
              </w:r>
            </w:ins>
          </w:p>
        </w:tc>
        <w:tc>
          <w:tcPr>
            <w:tcW w:w="0" w:type="auto"/>
            <w:tcBorders>
              <w:top w:val="single" w:sz="4" w:space="0" w:color="auto"/>
              <w:left w:val="nil"/>
              <w:bottom w:val="nil"/>
              <w:right w:val="nil"/>
            </w:tcBorders>
            <w:shd w:val="clear" w:color="auto" w:fill="auto"/>
            <w:noWrap/>
            <w:vAlign w:val="bottom"/>
            <w:hideMark/>
          </w:tcPr>
          <w:p w14:paraId="58E06329" w14:textId="77777777" w:rsidR="003B5C40" w:rsidRPr="00897EE3" w:rsidRDefault="003B5C40" w:rsidP="00793586">
            <w:pPr>
              <w:spacing w:after="0"/>
              <w:rPr>
                <w:ins w:id="13308" w:author="Multrus, Markus" w:date="2024-05-23T01:49:00Z"/>
                <w:rFonts w:eastAsia="MS PGothic" w:cs="Arial"/>
                <w:sz w:val="16"/>
                <w:szCs w:val="16"/>
                <w:lang w:val="en-US" w:eastAsia="ja-JP"/>
              </w:rPr>
            </w:pPr>
            <w:ins w:id="13309" w:author="Multrus, Markus" w:date="2024-05-23T01:49:00Z">
              <w:r w:rsidRPr="00897EE3">
                <w:rPr>
                  <w:rFonts w:eastAsia="MS PGothic" w:cs="Arial"/>
                  <w:sz w:val="16"/>
                  <w:szCs w:val="16"/>
                  <w:lang w:eastAsia="ja-JP"/>
                </w:rPr>
                <w:t>13.2</w:t>
              </w:r>
            </w:ins>
          </w:p>
        </w:tc>
        <w:tc>
          <w:tcPr>
            <w:tcW w:w="1147" w:type="dxa"/>
            <w:tcBorders>
              <w:top w:val="single" w:sz="4" w:space="0" w:color="auto"/>
              <w:left w:val="nil"/>
              <w:bottom w:val="nil"/>
              <w:right w:val="single" w:sz="4" w:space="0" w:color="auto"/>
            </w:tcBorders>
            <w:shd w:val="clear" w:color="auto" w:fill="auto"/>
            <w:noWrap/>
            <w:vAlign w:val="bottom"/>
            <w:hideMark/>
          </w:tcPr>
          <w:p w14:paraId="3348F762" w14:textId="77777777" w:rsidR="003B5C40" w:rsidRPr="00897EE3" w:rsidRDefault="003B5C40" w:rsidP="00793586">
            <w:pPr>
              <w:spacing w:after="0"/>
              <w:rPr>
                <w:ins w:id="13310" w:author="Multrus, Markus" w:date="2024-05-23T01:49:00Z"/>
                <w:rFonts w:eastAsia="MS PGothic" w:cs="Arial"/>
                <w:sz w:val="16"/>
                <w:szCs w:val="16"/>
                <w:lang w:val="en-US" w:eastAsia="ja-JP"/>
              </w:rPr>
            </w:pPr>
            <w:ins w:id="13311" w:author="Multrus, Markus" w:date="2024-05-23T01:49:00Z">
              <w:r w:rsidRPr="00897EE3">
                <w:rPr>
                  <w:rFonts w:eastAsia="SimSun" w:cs="Arial"/>
                  <w:sz w:val="16"/>
                  <w:szCs w:val="16"/>
                </w:rPr>
                <w:t>5%</w:t>
              </w:r>
            </w:ins>
          </w:p>
        </w:tc>
        <w:tc>
          <w:tcPr>
            <w:tcW w:w="2048" w:type="dxa"/>
            <w:tcBorders>
              <w:top w:val="single" w:sz="4" w:space="0" w:color="auto"/>
              <w:left w:val="single" w:sz="4" w:space="0" w:color="auto"/>
              <w:bottom w:val="nil"/>
              <w:right w:val="nil"/>
            </w:tcBorders>
            <w:shd w:val="clear" w:color="auto" w:fill="auto"/>
            <w:noWrap/>
            <w:vAlign w:val="bottom"/>
            <w:hideMark/>
          </w:tcPr>
          <w:p w14:paraId="11473C20" w14:textId="77777777" w:rsidR="003B5C40" w:rsidRPr="00897EE3" w:rsidRDefault="003B5C40" w:rsidP="00793586">
            <w:pPr>
              <w:spacing w:after="0"/>
              <w:rPr>
                <w:ins w:id="13312" w:author="Multrus, Markus" w:date="2024-05-23T01:49:00Z"/>
                <w:rFonts w:eastAsia="MS PGothic" w:cs="Arial"/>
                <w:sz w:val="16"/>
                <w:szCs w:val="16"/>
                <w:lang w:val="en-US" w:eastAsia="ja-JP"/>
              </w:rPr>
            </w:pPr>
            <w:ins w:id="13313" w:author="Multrus, Markus" w:date="2024-05-23T01:49:00Z">
              <w:r w:rsidRPr="00897EE3">
                <w:rPr>
                  <w:rFonts w:eastAsia="SimSun" w:cs="Arial"/>
                  <w:sz w:val="16"/>
                  <w:szCs w:val="16"/>
                </w:rPr>
                <w:t>NWT c20</w:t>
              </w:r>
            </w:ins>
          </w:p>
        </w:tc>
      </w:tr>
      <w:tr w:rsidR="003B5C40" w:rsidRPr="007E18C1" w14:paraId="0BE7FF6B" w14:textId="77777777" w:rsidTr="00793586">
        <w:trPr>
          <w:trHeight w:val="57"/>
          <w:jc w:val="center"/>
          <w:ins w:id="13314" w:author="Multrus, Markus" w:date="2024-05-23T01:49:00Z"/>
        </w:trPr>
        <w:tc>
          <w:tcPr>
            <w:tcW w:w="0" w:type="auto"/>
            <w:tcBorders>
              <w:top w:val="nil"/>
              <w:left w:val="nil"/>
              <w:bottom w:val="nil"/>
              <w:right w:val="single" w:sz="4" w:space="0" w:color="auto"/>
            </w:tcBorders>
            <w:shd w:val="clear" w:color="auto" w:fill="auto"/>
            <w:noWrap/>
            <w:vAlign w:val="bottom"/>
            <w:hideMark/>
          </w:tcPr>
          <w:p w14:paraId="7917CCBB" w14:textId="77777777" w:rsidR="003B5C40" w:rsidRPr="00897EE3" w:rsidRDefault="003B5C40" w:rsidP="00793586">
            <w:pPr>
              <w:spacing w:after="0"/>
              <w:rPr>
                <w:ins w:id="13315" w:author="Multrus, Markus" w:date="2024-05-23T01:49:00Z"/>
                <w:rFonts w:eastAsia="MS PGothic" w:cs="Arial"/>
                <w:sz w:val="16"/>
                <w:szCs w:val="16"/>
                <w:lang w:val="en-US" w:eastAsia="ja-JP"/>
              </w:rPr>
            </w:pPr>
            <w:ins w:id="13316" w:author="Multrus, Markus" w:date="2024-05-23T01:49:00Z">
              <w:r w:rsidRPr="00897EE3">
                <w:rPr>
                  <w:rFonts w:eastAsia="SimSun" w:cs="Arial"/>
                  <w:sz w:val="16"/>
                  <w:szCs w:val="16"/>
                </w:rPr>
                <w:t>c33</w:t>
              </w:r>
            </w:ins>
          </w:p>
        </w:tc>
        <w:tc>
          <w:tcPr>
            <w:tcW w:w="0" w:type="auto"/>
            <w:tcBorders>
              <w:top w:val="nil"/>
              <w:left w:val="single" w:sz="4" w:space="0" w:color="auto"/>
              <w:bottom w:val="nil"/>
              <w:right w:val="single" w:sz="4" w:space="0" w:color="auto"/>
            </w:tcBorders>
            <w:shd w:val="clear" w:color="auto" w:fill="auto"/>
            <w:noWrap/>
            <w:hideMark/>
          </w:tcPr>
          <w:p w14:paraId="2116134D" w14:textId="77777777" w:rsidR="003B5C40" w:rsidRPr="00897EE3" w:rsidRDefault="003B5C40" w:rsidP="00793586">
            <w:pPr>
              <w:spacing w:after="0"/>
              <w:rPr>
                <w:ins w:id="13317" w:author="Multrus, Markus" w:date="2024-05-23T01:49:00Z"/>
                <w:rFonts w:eastAsia="MS PGothic" w:cs="Arial"/>
                <w:sz w:val="16"/>
                <w:szCs w:val="16"/>
                <w:lang w:val="en-US" w:eastAsia="ja-JP"/>
              </w:rPr>
            </w:pPr>
            <w:ins w:id="13318" w:author="Multrus, Markus" w:date="2024-05-23T01:49:00Z">
              <w:r w:rsidRPr="00897EE3">
                <w:rPr>
                  <w:rFonts w:eastAsia="SimSun" w:cs="Arial"/>
                  <w:sz w:val="16"/>
                  <w:szCs w:val="16"/>
                </w:rPr>
                <w:t>CuT</w:t>
              </w:r>
            </w:ins>
          </w:p>
        </w:tc>
        <w:tc>
          <w:tcPr>
            <w:tcW w:w="0" w:type="auto"/>
            <w:tcBorders>
              <w:top w:val="nil"/>
              <w:left w:val="nil"/>
              <w:bottom w:val="nil"/>
              <w:right w:val="nil"/>
            </w:tcBorders>
            <w:shd w:val="clear" w:color="auto" w:fill="auto"/>
            <w:noWrap/>
            <w:vAlign w:val="bottom"/>
            <w:hideMark/>
          </w:tcPr>
          <w:p w14:paraId="66EF4411" w14:textId="77777777" w:rsidR="003B5C40" w:rsidRPr="00897EE3" w:rsidRDefault="003B5C40" w:rsidP="00793586">
            <w:pPr>
              <w:spacing w:after="0"/>
              <w:rPr>
                <w:ins w:id="13319" w:author="Multrus, Markus" w:date="2024-05-23T01:49:00Z"/>
                <w:rFonts w:eastAsia="MS PGothic" w:cs="Arial"/>
                <w:sz w:val="16"/>
                <w:szCs w:val="16"/>
                <w:lang w:val="en-US" w:eastAsia="ja-JP"/>
              </w:rPr>
            </w:pPr>
            <w:ins w:id="13320" w:author="Multrus, Markus" w:date="2024-05-23T01:49:00Z">
              <w:r w:rsidRPr="00897EE3">
                <w:rPr>
                  <w:rFonts w:eastAsia="MS PGothic" w:cs="Arial"/>
                  <w:sz w:val="16"/>
                  <w:szCs w:val="16"/>
                  <w:lang w:eastAsia="ja-JP"/>
                </w:rPr>
                <w:t>16.4</w:t>
              </w:r>
            </w:ins>
          </w:p>
        </w:tc>
        <w:tc>
          <w:tcPr>
            <w:tcW w:w="1147" w:type="dxa"/>
            <w:tcBorders>
              <w:top w:val="nil"/>
              <w:left w:val="nil"/>
              <w:bottom w:val="nil"/>
              <w:right w:val="single" w:sz="4" w:space="0" w:color="auto"/>
            </w:tcBorders>
            <w:shd w:val="clear" w:color="auto" w:fill="auto"/>
            <w:noWrap/>
            <w:vAlign w:val="bottom"/>
            <w:hideMark/>
          </w:tcPr>
          <w:p w14:paraId="04132AE1" w14:textId="77777777" w:rsidR="003B5C40" w:rsidRPr="00897EE3" w:rsidRDefault="003B5C40" w:rsidP="00793586">
            <w:pPr>
              <w:spacing w:after="0"/>
              <w:rPr>
                <w:ins w:id="13321" w:author="Multrus, Markus" w:date="2024-05-23T01:49:00Z"/>
                <w:rFonts w:eastAsia="MS PGothic" w:cs="Arial"/>
                <w:sz w:val="16"/>
                <w:szCs w:val="16"/>
                <w:lang w:val="en-US" w:eastAsia="ja-JP"/>
              </w:rPr>
            </w:pPr>
            <w:ins w:id="13322" w:author="Multrus, Markus" w:date="2024-05-23T01:49:00Z">
              <w:r w:rsidRPr="00897EE3">
                <w:rPr>
                  <w:rFonts w:eastAsia="SimSun" w:cs="Arial"/>
                  <w:sz w:val="16"/>
                  <w:szCs w:val="16"/>
                </w:rPr>
                <w:t>5%</w:t>
              </w:r>
            </w:ins>
          </w:p>
        </w:tc>
        <w:tc>
          <w:tcPr>
            <w:tcW w:w="2048" w:type="dxa"/>
            <w:tcBorders>
              <w:top w:val="nil"/>
              <w:left w:val="single" w:sz="4" w:space="0" w:color="auto"/>
              <w:bottom w:val="nil"/>
              <w:right w:val="nil"/>
            </w:tcBorders>
            <w:shd w:val="clear" w:color="auto" w:fill="auto"/>
            <w:noWrap/>
            <w:vAlign w:val="bottom"/>
            <w:hideMark/>
          </w:tcPr>
          <w:p w14:paraId="6E60A006" w14:textId="77777777" w:rsidR="003B5C40" w:rsidRPr="00897EE3" w:rsidRDefault="003B5C40" w:rsidP="00793586">
            <w:pPr>
              <w:spacing w:after="0"/>
              <w:rPr>
                <w:ins w:id="13323" w:author="Multrus, Markus" w:date="2024-05-23T01:49:00Z"/>
                <w:rFonts w:eastAsia="MS PGothic" w:cs="Arial"/>
                <w:sz w:val="16"/>
                <w:szCs w:val="16"/>
                <w:lang w:val="en-US" w:eastAsia="ja-JP"/>
              </w:rPr>
            </w:pPr>
            <w:ins w:id="13324" w:author="Multrus, Markus" w:date="2024-05-23T01:49:00Z">
              <w:r w:rsidRPr="00897EE3">
                <w:rPr>
                  <w:rFonts w:eastAsia="SimSun" w:cs="Arial"/>
                  <w:sz w:val="16"/>
                  <w:szCs w:val="16"/>
                </w:rPr>
                <w:t>NWT c21</w:t>
              </w:r>
            </w:ins>
          </w:p>
        </w:tc>
      </w:tr>
      <w:tr w:rsidR="003B5C40" w:rsidRPr="007E18C1" w14:paraId="0D0B7988" w14:textId="77777777" w:rsidTr="00793586">
        <w:trPr>
          <w:trHeight w:val="90"/>
          <w:jc w:val="center"/>
          <w:ins w:id="13325" w:author="Multrus, Markus" w:date="2024-05-23T01:49:00Z"/>
        </w:trPr>
        <w:tc>
          <w:tcPr>
            <w:tcW w:w="0" w:type="auto"/>
            <w:tcBorders>
              <w:top w:val="nil"/>
              <w:left w:val="nil"/>
              <w:bottom w:val="nil"/>
              <w:right w:val="single" w:sz="4" w:space="0" w:color="auto"/>
            </w:tcBorders>
            <w:shd w:val="clear" w:color="auto" w:fill="auto"/>
            <w:noWrap/>
            <w:vAlign w:val="bottom"/>
            <w:hideMark/>
          </w:tcPr>
          <w:p w14:paraId="5E3E5B4D" w14:textId="77777777" w:rsidR="003B5C40" w:rsidRPr="00897EE3" w:rsidRDefault="003B5C40" w:rsidP="00793586">
            <w:pPr>
              <w:spacing w:after="0"/>
              <w:rPr>
                <w:ins w:id="13326" w:author="Multrus, Markus" w:date="2024-05-23T01:49:00Z"/>
                <w:rFonts w:eastAsia="MS PGothic" w:cs="Arial"/>
                <w:sz w:val="16"/>
                <w:szCs w:val="16"/>
                <w:lang w:val="en-US" w:eastAsia="ja-JP"/>
              </w:rPr>
            </w:pPr>
            <w:ins w:id="13327" w:author="Multrus, Markus" w:date="2024-05-23T01:49:00Z">
              <w:r w:rsidRPr="00897EE3">
                <w:rPr>
                  <w:rFonts w:eastAsia="SimSun" w:cs="Arial"/>
                  <w:sz w:val="16"/>
                  <w:szCs w:val="16"/>
                </w:rPr>
                <w:t>c34</w:t>
              </w:r>
            </w:ins>
          </w:p>
        </w:tc>
        <w:tc>
          <w:tcPr>
            <w:tcW w:w="0" w:type="auto"/>
            <w:tcBorders>
              <w:top w:val="nil"/>
              <w:left w:val="single" w:sz="4" w:space="0" w:color="auto"/>
              <w:bottom w:val="nil"/>
              <w:right w:val="single" w:sz="4" w:space="0" w:color="auto"/>
            </w:tcBorders>
            <w:shd w:val="clear" w:color="auto" w:fill="auto"/>
            <w:noWrap/>
            <w:hideMark/>
          </w:tcPr>
          <w:p w14:paraId="194171FD" w14:textId="77777777" w:rsidR="003B5C40" w:rsidRPr="00897EE3" w:rsidRDefault="003B5C40" w:rsidP="00793586">
            <w:pPr>
              <w:spacing w:after="0"/>
              <w:rPr>
                <w:ins w:id="13328" w:author="Multrus, Markus" w:date="2024-05-23T01:49:00Z"/>
                <w:rFonts w:eastAsia="MS PGothic" w:cs="Arial"/>
                <w:sz w:val="16"/>
                <w:szCs w:val="16"/>
                <w:lang w:val="en-US" w:eastAsia="ja-JP"/>
              </w:rPr>
            </w:pPr>
            <w:ins w:id="13329" w:author="Multrus, Markus" w:date="2024-05-23T01:49:00Z">
              <w:r w:rsidRPr="00897EE3">
                <w:rPr>
                  <w:rFonts w:eastAsia="SimSun" w:cs="Arial"/>
                  <w:sz w:val="16"/>
                  <w:szCs w:val="16"/>
                </w:rPr>
                <w:t>CuT</w:t>
              </w:r>
            </w:ins>
          </w:p>
        </w:tc>
        <w:tc>
          <w:tcPr>
            <w:tcW w:w="0" w:type="auto"/>
            <w:tcBorders>
              <w:top w:val="nil"/>
              <w:left w:val="nil"/>
              <w:bottom w:val="nil"/>
              <w:right w:val="nil"/>
            </w:tcBorders>
            <w:shd w:val="clear" w:color="auto" w:fill="auto"/>
            <w:noWrap/>
            <w:vAlign w:val="bottom"/>
            <w:hideMark/>
          </w:tcPr>
          <w:p w14:paraId="7EBEC8A7" w14:textId="77777777" w:rsidR="003B5C40" w:rsidRPr="00897EE3" w:rsidRDefault="003B5C40" w:rsidP="00793586">
            <w:pPr>
              <w:spacing w:after="0"/>
              <w:rPr>
                <w:ins w:id="13330" w:author="Multrus, Markus" w:date="2024-05-23T01:49:00Z"/>
                <w:rFonts w:eastAsia="MS PGothic" w:cs="Arial"/>
                <w:sz w:val="16"/>
                <w:szCs w:val="16"/>
                <w:lang w:val="en-US" w:eastAsia="ja-JP"/>
              </w:rPr>
            </w:pPr>
            <w:ins w:id="13331" w:author="Multrus, Markus" w:date="2024-05-23T01:49:00Z">
              <w:r w:rsidRPr="00897EE3">
                <w:rPr>
                  <w:rFonts w:eastAsia="MS PGothic" w:cs="Arial"/>
                  <w:sz w:val="16"/>
                  <w:szCs w:val="16"/>
                  <w:lang w:eastAsia="ja-JP"/>
                </w:rPr>
                <w:t>24.4</w:t>
              </w:r>
            </w:ins>
          </w:p>
        </w:tc>
        <w:tc>
          <w:tcPr>
            <w:tcW w:w="1147" w:type="dxa"/>
            <w:tcBorders>
              <w:top w:val="nil"/>
              <w:left w:val="nil"/>
              <w:bottom w:val="nil"/>
              <w:right w:val="single" w:sz="4" w:space="0" w:color="auto"/>
            </w:tcBorders>
            <w:shd w:val="clear" w:color="auto" w:fill="auto"/>
            <w:noWrap/>
            <w:vAlign w:val="bottom"/>
            <w:hideMark/>
          </w:tcPr>
          <w:p w14:paraId="7824B563" w14:textId="77777777" w:rsidR="003B5C40" w:rsidRPr="00897EE3" w:rsidRDefault="003B5C40" w:rsidP="00793586">
            <w:pPr>
              <w:spacing w:after="0"/>
              <w:rPr>
                <w:ins w:id="13332" w:author="Multrus, Markus" w:date="2024-05-23T01:49:00Z"/>
                <w:rFonts w:eastAsia="MS PGothic" w:cs="Arial"/>
                <w:sz w:val="16"/>
                <w:szCs w:val="16"/>
                <w:lang w:val="en-US" w:eastAsia="ja-JP"/>
              </w:rPr>
            </w:pPr>
            <w:ins w:id="13333" w:author="Multrus, Markus" w:date="2024-05-23T01:49:00Z">
              <w:r w:rsidRPr="00897EE3">
                <w:rPr>
                  <w:rFonts w:eastAsia="SimSun" w:cs="Arial"/>
                  <w:sz w:val="16"/>
                  <w:szCs w:val="16"/>
                </w:rPr>
                <w:t>5%</w:t>
              </w:r>
            </w:ins>
          </w:p>
        </w:tc>
        <w:tc>
          <w:tcPr>
            <w:tcW w:w="2048" w:type="dxa"/>
            <w:tcBorders>
              <w:top w:val="nil"/>
              <w:left w:val="single" w:sz="4" w:space="0" w:color="auto"/>
              <w:bottom w:val="nil"/>
              <w:right w:val="nil"/>
            </w:tcBorders>
            <w:shd w:val="clear" w:color="auto" w:fill="auto"/>
            <w:noWrap/>
            <w:vAlign w:val="bottom"/>
            <w:hideMark/>
          </w:tcPr>
          <w:p w14:paraId="334F876F" w14:textId="77777777" w:rsidR="003B5C40" w:rsidRPr="00897EE3" w:rsidRDefault="003B5C40" w:rsidP="00793586">
            <w:pPr>
              <w:spacing w:after="0"/>
              <w:rPr>
                <w:ins w:id="13334" w:author="Multrus, Markus" w:date="2024-05-23T01:49:00Z"/>
                <w:rFonts w:eastAsia="MS PGothic" w:cs="Arial"/>
                <w:sz w:val="16"/>
                <w:szCs w:val="16"/>
                <w:lang w:val="en-US" w:eastAsia="ja-JP"/>
              </w:rPr>
            </w:pPr>
            <w:ins w:id="13335" w:author="Multrus, Markus" w:date="2024-05-23T01:49:00Z">
              <w:r w:rsidRPr="00897EE3">
                <w:rPr>
                  <w:rFonts w:eastAsia="SimSun" w:cs="Arial"/>
                  <w:sz w:val="16"/>
                  <w:szCs w:val="16"/>
                </w:rPr>
                <w:t>NWT c22</w:t>
              </w:r>
            </w:ins>
          </w:p>
        </w:tc>
      </w:tr>
      <w:tr w:rsidR="003B5C40" w:rsidRPr="007E18C1" w14:paraId="7FD6BF3B" w14:textId="77777777" w:rsidTr="00793586">
        <w:trPr>
          <w:trHeight w:val="64"/>
          <w:jc w:val="center"/>
          <w:ins w:id="13336" w:author="Multrus, Markus" w:date="2024-05-23T01:49:00Z"/>
        </w:trPr>
        <w:tc>
          <w:tcPr>
            <w:tcW w:w="0" w:type="auto"/>
            <w:tcBorders>
              <w:top w:val="nil"/>
              <w:left w:val="nil"/>
              <w:right w:val="single" w:sz="4" w:space="0" w:color="auto"/>
            </w:tcBorders>
            <w:shd w:val="clear" w:color="auto" w:fill="auto"/>
            <w:noWrap/>
            <w:vAlign w:val="bottom"/>
            <w:hideMark/>
          </w:tcPr>
          <w:p w14:paraId="0C41FF78" w14:textId="77777777" w:rsidR="003B5C40" w:rsidRPr="00897EE3" w:rsidRDefault="003B5C40" w:rsidP="00793586">
            <w:pPr>
              <w:spacing w:after="0"/>
              <w:rPr>
                <w:ins w:id="13337" w:author="Multrus, Markus" w:date="2024-05-23T01:49:00Z"/>
                <w:rFonts w:eastAsia="MS PGothic" w:cs="Arial"/>
                <w:sz w:val="16"/>
                <w:szCs w:val="16"/>
                <w:lang w:val="en-US" w:eastAsia="ja-JP"/>
              </w:rPr>
            </w:pPr>
            <w:ins w:id="13338" w:author="Multrus, Markus" w:date="2024-05-23T01:49:00Z">
              <w:r w:rsidRPr="00897EE3">
                <w:rPr>
                  <w:rFonts w:eastAsia="SimSun" w:cs="Arial"/>
                  <w:sz w:val="16"/>
                  <w:szCs w:val="16"/>
                </w:rPr>
                <w:t>c35</w:t>
              </w:r>
            </w:ins>
          </w:p>
        </w:tc>
        <w:tc>
          <w:tcPr>
            <w:tcW w:w="0" w:type="auto"/>
            <w:tcBorders>
              <w:top w:val="nil"/>
              <w:left w:val="single" w:sz="4" w:space="0" w:color="auto"/>
              <w:right w:val="single" w:sz="4" w:space="0" w:color="auto"/>
            </w:tcBorders>
            <w:shd w:val="clear" w:color="auto" w:fill="auto"/>
            <w:noWrap/>
            <w:hideMark/>
          </w:tcPr>
          <w:p w14:paraId="5AF266C0" w14:textId="77777777" w:rsidR="003B5C40" w:rsidRPr="00897EE3" w:rsidRDefault="003B5C40" w:rsidP="00793586">
            <w:pPr>
              <w:spacing w:after="0"/>
              <w:rPr>
                <w:ins w:id="13339" w:author="Multrus, Markus" w:date="2024-05-23T01:49:00Z"/>
                <w:rFonts w:eastAsia="MS PGothic" w:cs="Arial"/>
                <w:sz w:val="16"/>
                <w:szCs w:val="16"/>
                <w:lang w:val="en-US" w:eastAsia="ja-JP"/>
              </w:rPr>
            </w:pPr>
            <w:ins w:id="13340" w:author="Multrus, Markus" w:date="2024-05-23T01:49:00Z">
              <w:r w:rsidRPr="00897EE3">
                <w:rPr>
                  <w:rFonts w:eastAsia="SimSun" w:cs="Arial"/>
                  <w:sz w:val="16"/>
                  <w:szCs w:val="16"/>
                </w:rPr>
                <w:t>CuT</w:t>
              </w:r>
            </w:ins>
          </w:p>
        </w:tc>
        <w:tc>
          <w:tcPr>
            <w:tcW w:w="0" w:type="auto"/>
            <w:tcBorders>
              <w:top w:val="nil"/>
              <w:left w:val="nil"/>
              <w:right w:val="nil"/>
            </w:tcBorders>
            <w:shd w:val="clear" w:color="auto" w:fill="auto"/>
            <w:noWrap/>
            <w:vAlign w:val="bottom"/>
            <w:hideMark/>
          </w:tcPr>
          <w:p w14:paraId="205CAA85" w14:textId="77777777" w:rsidR="003B5C40" w:rsidRPr="00897EE3" w:rsidRDefault="003B5C40" w:rsidP="00793586">
            <w:pPr>
              <w:spacing w:after="0"/>
              <w:rPr>
                <w:ins w:id="13341" w:author="Multrus, Markus" w:date="2024-05-23T01:49:00Z"/>
                <w:rFonts w:eastAsia="MS PGothic" w:cs="Arial"/>
                <w:sz w:val="16"/>
                <w:szCs w:val="16"/>
                <w:lang w:val="en-US" w:eastAsia="ja-JP"/>
              </w:rPr>
            </w:pPr>
            <w:ins w:id="13342" w:author="Multrus, Markus" w:date="2024-05-23T01:49:00Z">
              <w:r w:rsidRPr="00897EE3">
                <w:rPr>
                  <w:rFonts w:eastAsia="MS PGothic" w:cs="Arial"/>
                  <w:sz w:val="16"/>
                  <w:szCs w:val="16"/>
                  <w:lang w:eastAsia="ja-JP"/>
                </w:rPr>
                <w:t>48</w:t>
              </w:r>
            </w:ins>
          </w:p>
        </w:tc>
        <w:tc>
          <w:tcPr>
            <w:tcW w:w="1147" w:type="dxa"/>
            <w:tcBorders>
              <w:top w:val="nil"/>
              <w:left w:val="nil"/>
              <w:right w:val="single" w:sz="4" w:space="0" w:color="auto"/>
            </w:tcBorders>
            <w:shd w:val="clear" w:color="auto" w:fill="auto"/>
            <w:noWrap/>
            <w:vAlign w:val="bottom"/>
            <w:hideMark/>
          </w:tcPr>
          <w:p w14:paraId="1E0670D5" w14:textId="77777777" w:rsidR="003B5C40" w:rsidRPr="00897EE3" w:rsidRDefault="003B5C40" w:rsidP="00793586">
            <w:pPr>
              <w:spacing w:after="0"/>
              <w:rPr>
                <w:ins w:id="13343" w:author="Multrus, Markus" w:date="2024-05-23T01:49:00Z"/>
                <w:rFonts w:eastAsia="MS PGothic" w:cs="Arial"/>
                <w:sz w:val="16"/>
                <w:szCs w:val="16"/>
                <w:lang w:val="en-US" w:eastAsia="ja-JP"/>
              </w:rPr>
            </w:pPr>
            <w:ins w:id="13344" w:author="Multrus, Markus" w:date="2024-05-23T01:49:00Z">
              <w:r w:rsidRPr="00897EE3">
                <w:rPr>
                  <w:rFonts w:eastAsia="SimSun" w:cs="Arial"/>
                  <w:sz w:val="16"/>
                  <w:szCs w:val="16"/>
                </w:rPr>
                <w:t>5%</w:t>
              </w:r>
            </w:ins>
          </w:p>
        </w:tc>
        <w:tc>
          <w:tcPr>
            <w:tcW w:w="2048" w:type="dxa"/>
            <w:tcBorders>
              <w:top w:val="nil"/>
              <w:left w:val="single" w:sz="4" w:space="0" w:color="auto"/>
              <w:right w:val="nil"/>
            </w:tcBorders>
            <w:shd w:val="clear" w:color="auto" w:fill="auto"/>
            <w:noWrap/>
            <w:vAlign w:val="bottom"/>
            <w:hideMark/>
          </w:tcPr>
          <w:p w14:paraId="78235DEA" w14:textId="77777777" w:rsidR="003B5C40" w:rsidRPr="00897EE3" w:rsidRDefault="003B5C40" w:rsidP="00793586">
            <w:pPr>
              <w:spacing w:after="0"/>
              <w:rPr>
                <w:ins w:id="13345" w:author="Multrus, Markus" w:date="2024-05-23T01:49:00Z"/>
                <w:rFonts w:eastAsia="MS PGothic" w:cs="Arial"/>
                <w:sz w:val="16"/>
                <w:szCs w:val="16"/>
                <w:lang w:val="en-US" w:eastAsia="ja-JP"/>
              </w:rPr>
            </w:pPr>
            <w:ins w:id="13346" w:author="Multrus, Markus" w:date="2024-05-23T01:49:00Z">
              <w:r w:rsidRPr="00897EE3">
                <w:rPr>
                  <w:rFonts w:eastAsia="SimSun" w:cs="Arial"/>
                  <w:sz w:val="16"/>
                  <w:szCs w:val="16"/>
                </w:rPr>
                <w:t>NWT c23</w:t>
              </w:r>
            </w:ins>
          </w:p>
        </w:tc>
      </w:tr>
      <w:tr w:rsidR="003B5C40" w:rsidRPr="007E18C1" w14:paraId="5C4D6A65" w14:textId="77777777" w:rsidTr="00793586">
        <w:trPr>
          <w:trHeight w:val="64"/>
          <w:jc w:val="center"/>
          <w:ins w:id="13347" w:author="Multrus, Markus" w:date="2024-05-23T01:49:00Z"/>
        </w:trPr>
        <w:tc>
          <w:tcPr>
            <w:tcW w:w="0" w:type="auto"/>
            <w:tcBorders>
              <w:left w:val="nil"/>
              <w:bottom w:val="single" w:sz="4" w:space="0" w:color="auto"/>
              <w:right w:val="single" w:sz="4" w:space="0" w:color="auto"/>
            </w:tcBorders>
            <w:shd w:val="clear" w:color="auto" w:fill="auto"/>
            <w:noWrap/>
            <w:vAlign w:val="bottom"/>
          </w:tcPr>
          <w:p w14:paraId="6C7349EB" w14:textId="77777777" w:rsidR="003B5C40" w:rsidRPr="00897EE3" w:rsidRDefault="003B5C40" w:rsidP="00793586">
            <w:pPr>
              <w:spacing w:after="0"/>
              <w:rPr>
                <w:ins w:id="13348" w:author="Multrus, Markus" w:date="2024-05-23T01:49:00Z"/>
                <w:rFonts w:eastAsia="SimSun" w:cs="Arial"/>
                <w:sz w:val="16"/>
                <w:szCs w:val="16"/>
              </w:rPr>
            </w:pPr>
            <w:ins w:id="13349" w:author="Multrus, Markus" w:date="2024-05-23T01:49:00Z">
              <w:r w:rsidRPr="00897EE3">
                <w:rPr>
                  <w:rFonts w:eastAsia="SimSun" w:cs="Arial"/>
                  <w:sz w:val="16"/>
                  <w:szCs w:val="16"/>
                </w:rPr>
                <w:t>C36</w:t>
              </w:r>
            </w:ins>
          </w:p>
        </w:tc>
        <w:tc>
          <w:tcPr>
            <w:tcW w:w="0" w:type="auto"/>
            <w:tcBorders>
              <w:left w:val="single" w:sz="4" w:space="0" w:color="auto"/>
              <w:bottom w:val="single" w:sz="4" w:space="0" w:color="auto"/>
              <w:right w:val="single" w:sz="4" w:space="0" w:color="auto"/>
            </w:tcBorders>
            <w:shd w:val="clear" w:color="auto" w:fill="auto"/>
            <w:noWrap/>
          </w:tcPr>
          <w:p w14:paraId="1DE7B695" w14:textId="77777777" w:rsidR="003B5C40" w:rsidRPr="00897EE3" w:rsidRDefault="003B5C40" w:rsidP="00793586">
            <w:pPr>
              <w:spacing w:after="0"/>
              <w:rPr>
                <w:ins w:id="13350" w:author="Multrus, Markus" w:date="2024-05-23T01:49:00Z"/>
                <w:rFonts w:eastAsia="SimSun" w:cs="Arial"/>
                <w:sz w:val="16"/>
                <w:szCs w:val="16"/>
              </w:rPr>
            </w:pPr>
            <w:ins w:id="13351" w:author="Multrus, Markus" w:date="2024-05-23T01:49:00Z">
              <w:r w:rsidRPr="00897EE3">
                <w:rPr>
                  <w:rFonts w:eastAsia="SimSun" w:cs="Arial"/>
                  <w:sz w:val="16"/>
                  <w:szCs w:val="16"/>
                </w:rPr>
                <w:t>CuT</w:t>
              </w:r>
            </w:ins>
          </w:p>
        </w:tc>
        <w:tc>
          <w:tcPr>
            <w:tcW w:w="0" w:type="auto"/>
            <w:tcBorders>
              <w:left w:val="nil"/>
              <w:bottom w:val="single" w:sz="4" w:space="0" w:color="auto"/>
              <w:right w:val="nil"/>
            </w:tcBorders>
            <w:shd w:val="clear" w:color="auto" w:fill="auto"/>
            <w:noWrap/>
            <w:vAlign w:val="bottom"/>
          </w:tcPr>
          <w:p w14:paraId="5D542F7E" w14:textId="77777777" w:rsidR="003B5C40" w:rsidRPr="00897EE3" w:rsidRDefault="003B5C40" w:rsidP="00793586">
            <w:pPr>
              <w:spacing w:after="0"/>
              <w:rPr>
                <w:ins w:id="13352" w:author="Multrus, Markus" w:date="2024-05-23T01:49:00Z"/>
                <w:rFonts w:eastAsia="SimSun" w:cs="Arial"/>
                <w:sz w:val="16"/>
                <w:szCs w:val="16"/>
              </w:rPr>
            </w:pPr>
            <w:ins w:id="13353" w:author="Multrus, Markus" w:date="2024-05-23T01:49:00Z">
              <w:r w:rsidRPr="00897EE3">
                <w:rPr>
                  <w:rFonts w:eastAsia="MS PGothic" w:cs="Arial"/>
                  <w:sz w:val="16"/>
                  <w:szCs w:val="16"/>
                  <w:lang w:eastAsia="ja-JP"/>
                </w:rPr>
                <w:t>64</w:t>
              </w:r>
            </w:ins>
          </w:p>
        </w:tc>
        <w:tc>
          <w:tcPr>
            <w:tcW w:w="1147" w:type="dxa"/>
            <w:tcBorders>
              <w:left w:val="nil"/>
              <w:bottom w:val="single" w:sz="4" w:space="0" w:color="auto"/>
              <w:right w:val="single" w:sz="4" w:space="0" w:color="auto"/>
            </w:tcBorders>
            <w:shd w:val="clear" w:color="auto" w:fill="auto"/>
            <w:noWrap/>
            <w:vAlign w:val="bottom"/>
          </w:tcPr>
          <w:p w14:paraId="01AEEBEA" w14:textId="77777777" w:rsidR="003B5C40" w:rsidRPr="00897EE3" w:rsidRDefault="003B5C40" w:rsidP="00793586">
            <w:pPr>
              <w:spacing w:after="0"/>
              <w:rPr>
                <w:ins w:id="13354" w:author="Multrus, Markus" w:date="2024-05-23T01:49:00Z"/>
                <w:rFonts w:eastAsia="SimSun" w:cs="Arial"/>
                <w:sz w:val="16"/>
                <w:szCs w:val="16"/>
              </w:rPr>
            </w:pPr>
            <w:ins w:id="13355" w:author="Multrus, Markus" w:date="2024-05-23T01:49:00Z">
              <w:r w:rsidRPr="00897EE3">
                <w:rPr>
                  <w:rFonts w:eastAsia="SimSun" w:cs="Arial"/>
                  <w:sz w:val="16"/>
                  <w:szCs w:val="16"/>
                </w:rPr>
                <w:t>5%</w:t>
              </w:r>
            </w:ins>
          </w:p>
        </w:tc>
        <w:tc>
          <w:tcPr>
            <w:tcW w:w="2048" w:type="dxa"/>
            <w:tcBorders>
              <w:left w:val="single" w:sz="4" w:space="0" w:color="auto"/>
              <w:bottom w:val="single" w:sz="4" w:space="0" w:color="auto"/>
              <w:right w:val="nil"/>
            </w:tcBorders>
            <w:shd w:val="clear" w:color="auto" w:fill="auto"/>
            <w:noWrap/>
            <w:vAlign w:val="bottom"/>
          </w:tcPr>
          <w:p w14:paraId="2E9D1C24" w14:textId="77777777" w:rsidR="003B5C40" w:rsidRPr="00897EE3" w:rsidRDefault="003B5C40" w:rsidP="00793586">
            <w:pPr>
              <w:spacing w:after="0"/>
              <w:rPr>
                <w:ins w:id="13356" w:author="Multrus, Markus" w:date="2024-05-23T01:49:00Z"/>
                <w:rFonts w:eastAsia="SimSun" w:cs="Arial"/>
                <w:sz w:val="16"/>
                <w:szCs w:val="16"/>
              </w:rPr>
            </w:pPr>
            <w:ins w:id="13357" w:author="Multrus, Markus" w:date="2024-05-23T01:49:00Z">
              <w:r w:rsidRPr="00897EE3">
                <w:rPr>
                  <w:rFonts w:eastAsia="SimSun" w:cs="Arial"/>
                  <w:sz w:val="16"/>
                  <w:szCs w:val="16"/>
                </w:rPr>
                <w:t>NWT c24</w:t>
              </w:r>
            </w:ins>
          </w:p>
        </w:tc>
      </w:tr>
    </w:tbl>
    <w:p w14:paraId="20F782F4" w14:textId="77777777" w:rsidR="003B5C40" w:rsidRPr="00897EE3" w:rsidRDefault="003B5C40" w:rsidP="003B5C40">
      <w:pPr>
        <w:rPr>
          <w:ins w:id="13358" w:author="Multrus, Markus" w:date="2024-05-23T01:49:00Z"/>
        </w:rPr>
      </w:pPr>
    </w:p>
    <w:p w14:paraId="52679172" w14:textId="77777777" w:rsidR="003B5C40" w:rsidRPr="00897EE3" w:rsidRDefault="003B5C40" w:rsidP="003B5C40">
      <w:pPr>
        <w:spacing w:after="0"/>
        <w:rPr>
          <w:ins w:id="13359" w:author="Multrus, Markus" w:date="2024-05-23T01:49:00Z"/>
        </w:rPr>
      </w:pPr>
      <w:ins w:id="13360" w:author="Multrus, Markus" w:date="2024-05-23T01:49:00Z">
        <w:r w:rsidRPr="00897EE3">
          <w:br w:type="page"/>
        </w:r>
      </w:ins>
    </w:p>
    <w:p w14:paraId="6A43B534" w14:textId="77777777" w:rsidR="003B5C40" w:rsidRPr="00897EE3" w:rsidRDefault="003B5C40" w:rsidP="00363DF3">
      <w:pPr>
        <w:pStyle w:val="berschrift2"/>
        <w:rPr>
          <w:ins w:id="13361" w:author="Multrus, Markus" w:date="2024-05-23T01:49:00Z"/>
        </w:rPr>
      </w:pPr>
      <w:bookmarkStart w:id="13362" w:name="_Toc167234786"/>
      <w:bookmarkStart w:id="13363" w:name="_Toc167314893"/>
      <w:bookmarkStart w:id="13364" w:name="_Toc167316052"/>
      <w:bookmarkStart w:id="13365" w:name="_Toc167316476"/>
      <w:bookmarkStart w:id="13366" w:name="MCCQCTEMPBM_00000043"/>
      <w:ins w:id="13367" w:author="Multrus, Markus" w:date="2024-05-23T01:49:00Z">
        <w:r w:rsidRPr="00897EE3">
          <w:t>C.8.2</w:t>
        </w:r>
        <w:r w:rsidRPr="00897EE3">
          <w:tab/>
          <w:t>Content type categories and scene definitions (Exp P800-8: Clean speech)</w:t>
        </w:r>
        <w:bookmarkEnd w:id="13362"/>
        <w:bookmarkEnd w:id="13363"/>
        <w:bookmarkEnd w:id="13364"/>
        <w:bookmarkEnd w:id="13365"/>
      </w:ins>
    </w:p>
    <w:bookmarkEnd w:id="13366"/>
    <w:p w14:paraId="428B7038" w14:textId="77777777" w:rsidR="003B5C40" w:rsidRPr="00897EE3" w:rsidRDefault="003B5C40" w:rsidP="003B5C40">
      <w:pPr>
        <w:pStyle w:val="TH"/>
        <w:rPr>
          <w:ins w:id="13368" w:author="Multrus, Markus" w:date="2024-05-23T01:49:00Z"/>
        </w:rPr>
      </w:pPr>
      <w:ins w:id="13369" w:author="Multrus, Markus" w:date="2024-05-23T01:49:00Z">
        <w:r w:rsidRPr="00897EE3">
          <w:t>Table C.8-4 Content type categories and scene definitions</w:t>
        </w:r>
      </w:ins>
    </w:p>
    <w:tbl>
      <w:tblPr>
        <w:tblStyle w:val="Tabellenraster"/>
        <w:tblW w:w="9087" w:type="dxa"/>
        <w:tblLook w:val="04A0" w:firstRow="1" w:lastRow="0" w:firstColumn="1" w:lastColumn="0" w:noHBand="0" w:noVBand="1"/>
      </w:tblPr>
      <w:tblGrid>
        <w:gridCol w:w="910"/>
        <w:gridCol w:w="1524"/>
        <w:gridCol w:w="2173"/>
        <w:gridCol w:w="554"/>
        <w:gridCol w:w="857"/>
        <w:gridCol w:w="1123"/>
        <w:gridCol w:w="1036"/>
        <w:gridCol w:w="910"/>
      </w:tblGrid>
      <w:tr w:rsidR="003B5C40" w:rsidRPr="007E18C1" w14:paraId="56279BB2" w14:textId="77777777" w:rsidTr="00793586">
        <w:trPr>
          <w:trHeight w:val="290"/>
          <w:ins w:id="13370" w:author="Multrus, Markus" w:date="2024-05-23T01:49:00Z"/>
        </w:trPr>
        <w:tc>
          <w:tcPr>
            <w:tcW w:w="910" w:type="dxa"/>
            <w:noWrap/>
            <w:hideMark/>
          </w:tcPr>
          <w:p w14:paraId="7A5CF67F" w14:textId="77777777" w:rsidR="003B5C40" w:rsidRPr="00897EE3" w:rsidRDefault="003B5C40" w:rsidP="00793586">
            <w:pPr>
              <w:rPr>
                <w:ins w:id="13371" w:author="Multrus, Markus" w:date="2024-05-23T01:49:00Z"/>
                <w:rFonts w:cs="Arial"/>
                <w:b/>
                <w:bCs/>
                <w:sz w:val="16"/>
                <w:szCs w:val="16"/>
              </w:rPr>
            </w:pPr>
            <w:ins w:id="13372" w:author="Multrus, Markus" w:date="2024-05-23T01:49:00Z">
              <w:r w:rsidRPr="00897EE3">
                <w:rPr>
                  <w:rFonts w:cs="Arial"/>
                  <w:b/>
                  <w:bCs/>
                  <w:sz w:val="16"/>
                  <w:szCs w:val="16"/>
                </w:rPr>
                <w:t xml:space="preserve">Category </w:t>
              </w:r>
            </w:ins>
          </w:p>
        </w:tc>
        <w:tc>
          <w:tcPr>
            <w:tcW w:w="1524" w:type="dxa"/>
            <w:noWrap/>
            <w:hideMark/>
          </w:tcPr>
          <w:p w14:paraId="5B696464" w14:textId="77777777" w:rsidR="003B5C40" w:rsidRPr="00897EE3" w:rsidRDefault="003B5C40" w:rsidP="00793586">
            <w:pPr>
              <w:rPr>
                <w:ins w:id="13373" w:author="Multrus, Markus" w:date="2024-05-23T01:49:00Z"/>
                <w:rFonts w:cs="Arial"/>
                <w:b/>
                <w:bCs/>
                <w:sz w:val="16"/>
                <w:szCs w:val="16"/>
              </w:rPr>
            </w:pPr>
            <w:ins w:id="13374" w:author="Multrus, Markus" w:date="2024-05-23T01:49:00Z">
              <w:r w:rsidRPr="00897EE3">
                <w:rPr>
                  <w:rFonts w:cs="Arial"/>
                  <w:b/>
                  <w:bCs/>
                  <w:sz w:val="16"/>
                  <w:szCs w:val="16"/>
                </w:rPr>
                <w:t>Environment</w:t>
              </w:r>
            </w:ins>
          </w:p>
        </w:tc>
        <w:tc>
          <w:tcPr>
            <w:tcW w:w="2173" w:type="dxa"/>
            <w:noWrap/>
            <w:hideMark/>
          </w:tcPr>
          <w:p w14:paraId="753D2CB6" w14:textId="77777777" w:rsidR="003B5C40" w:rsidRPr="00897EE3" w:rsidRDefault="003B5C40" w:rsidP="00793586">
            <w:pPr>
              <w:rPr>
                <w:ins w:id="13375" w:author="Multrus, Markus" w:date="2024-05-23T01:49:00Z"/>
                <w:rFonts w:cs="Arial"/>
                <w:b/>
                <w:bCs/>
                <w:sz w:val="16"/>
                <w:szCs w:val="16"/>
              </w:rPr>
            </w:pPr>
            <w:ins w:id="13376" w:author="Multrus, Markus" w:date="2024-05-23T01:49:00Z">
              <w:r w:rsidRPr="00897EE3">
                <w:rPr>
                  <w:rFonts w:cs="Arial"/>
                  <w:b/>
                  <w:bCs/>
                  <w:sz w:val="16"/>
                  <w:szCs w:val="16"/>
                </w:rPr>
                <w:t>Background</w:t>
              </w:r>
            </w:ins>
          </w:p>
        </w:tc>
        <w:tc>
          <w:tcPr>
            <w:tcW w:w="554" w:type="dxa"/>
            <w:noWrap/>
            <w:hideMark/>
          </w:tcPr>
          <w:p w14:paraId="46E940E5" w14:textId="77777777" w:rsidR="003B5C40" w:rsidRPr="00897EE3" w:rsidRDefault="003B5C40" w:rsidP="00793586">
            <w:pPr>
              <w:rPr>
                <w:ins w:id="13377" w:author="Multrus, Markus" w:date="2024-05-23T01:49:00Z"/>
                <w:rFonts w:cs="Arial"/>
                <w:b/>
                <w:bCs/>
                <w:sz w:val="16"/>
                <w:szCs w:val="16"/>
              </w:rPr>
            </w:pPr>
            <w:ins w:id="13378" w:author="Multrus, Markus" w:date="2024-05-23T01:49:00Z">
              <w:r w:rsidRPr="00897EE3">
                <w:rPr>
                  <w:rFonts w:cs="Arial"/>
                  <w:b/>
                  <w:bCs/>
                  <w:sz w:val="16"/>
                  <w:szCs w:val="16"/>
                </w:rPr>
                <w:t>SNR [dB]</w:t>
              </w:r>
            </w:ins>
          </w:p>
        </w:tc>
        <w:tc>
          <w:tcPr>
            <w:tcW w:w="857" w:type="dxa"/>
            <w:noWrap/>
            <w:hideMark/>
          </w:tcPr>
          <w:p w14:paraId="7D6B77EA" w14:textId="5CF03D36" w:rsidR="003B5C40" w:rsidRPr="00897EE3" w:rsidRDefault="003B5C40" w:rsidP="00793586">
            <w:pPr>
              <w:rPr>
                <w:ins w:id="13379" w:author="Multrus, Markus" w:date="2024-05-23T01:49:00Z"/>
                <w:rFonts w:cs="Arial"/>
                <w:b/>
                <w:bCs/>
                <w:sz w:val="16"/>
                <w:szCs w:val="16"/>
              </w:rPr>
            </w:pPr>
            <w:ins w:id="13380" w:author="Multrus, Markus" w:date="2024-05-23T01:49:00Z">
              <w:r w:rsidRPr="00897EE3">
                <w:rPr>
                  <w:rFonts w:cs="Arial"/>
                  <w:b/>
                  <w:bCs/>
                  <w:sz w:val="16"/>
                  <w:szCs w:val="16"/>
                </w:rPr>
                <w:t>Overtalk [s]</w:t>
              </w:r>
              <w:r w:rsidRPr="00897EE3">
                <w:rPr>
                  <w:rFonts w:cs="Arial"/>
                  <w:b/>
                  <w:bCs/>
                  <w:sz w:val="16"/>
                  <w:szCs w:val="16"/>
                  <w:vertAlign w:val="superscript"/>
                </w:rPr>
                <w:br/>
              </w:r>
              <w:r w:rsidR="001B6116">
                <w:rPr>
                  <w:rFonts w:cs="Arial"/>
                  <w:b/>
                  <w:bCs/>
                  <w:sz w:val="16"/>
                  <w:szCs w:val="16"/>
                </w:rPr>
                <w:t xml:space="preserve">see </w:t>
              </w:r>
              <w:r w:rsidRPr="00897EE3">
                <w:rPr>
                  <w:rFonts w:cs="Arial"/>
                  <w:b/>
                  <w:bCs/>
                  <w:sz w:val="16"/>
                  <w:szCs w:val="16"/>
                </w:rPr>
                <w:t>N</w:t>
              </w:r>
              <w:r w:rsidR="001B6116">
                <w:rPr>
                  <w:rFonts w:cs="Arial"/>
                  <w:b/>
                  <w:bCs/>
                  <w:sz w:val="16"/>
                  <w:szCs w:val="16"/>
                </w:rPr>
                <w:t>OTE</w:t>
              </w:r>
              <w:r w:rsidRPr="00897EE3">
                <w:rPr>
                  <w:rFonts w:cs="Arial"/>
                  <w:b/>
                  <w:bCs/>
                  <w:sz w:val="16"/>
                  <w:szCs w:val="16"/>
                </w:rPr>
                <w:t xml:space="preserve"> 1</w:t>
              </w:r>
            </w:ins>
          </w:p>
        </w:tc>
        <w:tc>
          <w:tcPr>
            <w:tcW w:w="1123" w:type="dxa"/>
            <w:noWrap/>
            <w:hideMark/>
          </w:tcPr>
          <w:p w14:paraId="1EE44D56" w14:textId="77777777" w:rsidR="003B5C40" w:rsidRPr="00897EE3" w:rsidRDefault="003B5C40" w:rsidP="00793586">
            <w:pPr>
              <w:rPr>
                <w:ins w:id="13381" w:author="Multrus, Markus" w:date="2024-05-23T01:49:00Z"/>
                <w:rFonts w:cs="Arial"/>
                <w:b/>
                <w:bCs/>
                <w:sz w:val="16"/>
                <w:szCs w:val="16"/>
              </w:rPr>
            </w:pPr>
            <w:ins w:id="13382" w:author="Multrus, Markus" w:date="2024-05-23T01:49:00Z">
              <w:r w:rsidRPr="00897EE3">
                <w:rPr>
                  <w:rFonts w:cs="Arial"/>
                  <w:b/>
                  <w:bCs/>
                  <w:sz w:val="16"/>
                  <w:szCs w:val="16"/>
                </w:rPr>
                <w:t xml:space="preserve">Bandwidth </w:t>
              </w:r>
            </w:ins>
          </w:p>
        </w:tc>
        <w:tc>
          <w:tcPr>
            <w:tcW w:w="1036" w:type="dxa"/>
          </w:tcPr>
          <w:p w14:paraId="3777A35A" w14:textId="77777777" w:rsidR="003B5C40" w:rsidRPr="00897EE3" w:rsidRDefault="003B5C40" w:rsidP="00793586">
            <w:pPr>
              <w:rPr>
                <w:ins w:id="13383" w:author="Multrus, Markus" w:date="2024-05-23T01:49:00Z"/>
                <w:rFonts w:cs="Arial"/>
                <w:b/>
                <w:bCs/>
                <w:sz w:val="16"/>
                <w:szCs w:val="16"/>
              </w:rPr>
            </w:pPr>
            <w:ins w:id="13384" w:author="Multrus, Markus" w:date="2024-05-23T01:49:00Z">
              <w:r w:rsidRPr="00897EE3">
                <w:rPr>
                  <w:rFonts w:cs="Arial"/>
                  <w:b/>
                  <w:bCs/>
                  <w:sz w:val="16"/>
                  <w:szCs w:val="16"/>
                </w:rPr>
                <w:t>Talker positions</w:t>
              </w:r>
            </w:ins>
          </w:p>
        </w:tc>
        <w:tc>
          <w:tcPr>
            <w:tcW w:w="910" w:type="dxa"/>
          </w:tcPr>
          <w:p w14:paraId="03C275A3" w14:textId="07691584" w:rsidR="003B5C40" w:rsidRPr="00897EE3" w:rsidRDefault="003B5C40" w:rsidP="00793586">
            <w:pPr>
              <w:rPr>
                <w:ins w:id="13385" w:author="Multrus, Markus" w:date="2024-05-23T01:49:00Z"/>
                <w:rFonts w:cs="Arial"/>
                <w:b/>
                <w:bCs/>
                <w:sz w:val="16"/>
                <w:szCs w:val="16"/>
              </w:rPr>
            </w:pPr>
            <w:ins w:id="13386" w:author="Multrus, Markus" w:date="2024-05-23T01:49:00Z">
              <w:r w:rsidRPr="00897EE3">
                <w:rPr>
                  <w:rFonts w:cs="Arial"/>
                  <w:b/>
                  <w:bCs/>
                  <w:sz w:val="16"/>
                  <w:szCs w:val="16"/>
                </w:rPr>
                <w:t>Talker selection by panel</w:t>
              </w:r>
              <w:r w:rsidRPr="00897EE3">
                <w:rPr>
                  <w:rFonts w:cs="Arial"/>
                  <w:b/>
                  <w:bCs/>
                  <w:sz w:val="16"/>
                  <w:szCs w:val="16"/>
                </w:rPr>
                <w:br/>
              </w:r>
              <w:r w:rsidR="001B6116">
                <w:rPr>
                  <w:rFonts w:cs="Arial"/>
                  <w:b/>
                  <w:bCs/>
                  <w:sz w:val="16"/>
                  <w:szCs w:val="16"/>
                </w:rPr>
                <w:t xml:space="preserve">see </w:t>
              </w:r>
              <w:r w:rsidRPr="00897EE3">
                <w:rPr>
                  <w:rFonts w:cs="Arial"/>
                  <w:b/>
                  <w:bCs/>
                  <w:sz w:val="16"/>
                  <w:szCs w:val="16"/>
                </w:rPr>
                <w:t>N</w:t>
              </w:r>
              <w:r w:rsidR="001B6116">
                <w:rPr>
                  <w:rFonts w:cs="Arial"/>
                  <w:b/>
                  <w:bCs/>
                  <w:sz w:val="16"/>
                  <w:szCs w:val="16"/>
                </w:rPr>
                <w:t>OTE</w:t>
              </w:r>
              <w:r w:rsidRPr="00897EE3">
                <w:rPr>
                  <w:rFonts w:cs="Arial"/>
                  <w:b/>
                  <w:bCs/>
                  <w:sz w:val="16"/>
                  <w:szCs w:val="16"/>
                </w:rPr>
                <w:t xml:space="preserve"> 2</w:t>
              </w:r>
            </w:ins>
          </w:p>
        </w:tc>
      </w:tr>
      <w:tr w:rsidR="003B5C40" w:rsidRPr="007E18C1" w14:paraId="1CB81F26" w14:textId="77777777" w:rsidTr="00793586">
        <w:trPr>
          <w:trHeight w:val="290"/>
          <w:ins w:id="13387" w:author="Multrus, Markus" w:date="2024-05-23T01:49:00Z"/>
        </w:trPr>
        <w:tc>
          <w:tcPr>
            <w:tcW w:w="910" w:type="dxa"/>
            <w:noWrap/>
            <w:hideMark/>
          </w:tcPr>
          <w:p w14:paraId="488CDF52" w14:textId="77777777" w:rsidR="003B5C40" w:rsidRPr="00897EE3" w:rsidRDefault="003B5C40" w:rsidP="00793586">
            <w:pPr>
              <w:rPr>
                <w:ins w:id="13388" w:author="Multrus, Markus" w:date="2024-05-23T01:49:00Z"/>
                <w:rFonts w:cs="Arial"/>
                <w:sz w:val="16"/>
                <w:szCs w:val="16"/>
              </w:rPr>
            </w:pPr>
            <w:ins w:id="13389" w:author="Multrus, Markus" w:date="2024-05-23T01:49:00Z">
              <w:r w:rsidRPr="00897EE3">
                <w:rPr>
                  <w:rFonts w:cs="Arial"/>
                  <w:sz w:val="16"/>
                  <w:szCs w:val="16"/>
                </w:rPr>
                <w:t>cat 1</w:t>
              </w:r>
            </w:ins>
          </w:p>
        </w:tc>
        <w:tc>
          <w:tcPr>
            <w:tcW w:w="1524" w:type="dxa"/>
            <w:noWrap/>
            <w:hideMark/>
          </w:tcPr>
          <w:p w14:paraId="5F601698" w14:textId="77777777" w:rsidR="003B5C40" w:rsidRPr="00897EE3" w:rsidRDefault="003B5C40" w:rsidP="00793586">
            <w:pPr>
              <w:rPr>
                <w:ins w:id="13390" w:author="Multrus, Markus" w:date="2024-05-23T01:49:00Z"/>
                <w:rFonts w:cs="Arial"/>
                <w:sz w:val="16"/>
                <w:szCs w:val="16"/>
              </w:rPr>
            </w:pPr>
            <w:ins w:id="13391" w:author="Multrus, Markus" w:date="2024-05-23T01:49:00Z">
              <w:r w:rsidRPr="00897EE3">
                <w:rPr>
                  <w:rFonts w:cs="Arial"/>
                  <w:sz w:val="16"/>
                  <w:szCs w:val="16"/>
                </w:rPr>
                <w:t>room_1_MASA</w:t>
              </w:r>
              <w:r w:rsidRPr="00897EE3" w:rsidDel="00BD036F">
                <w:rPr>
                  <w:rFonts w:cs="Arial"/>
                  <w:sz w:val="16"/>
                  <w:szCs w:val="16"/>
                </w:rPr>
                <w:t xml:space="preserve"> </w:t>
              </w:r>
            </w:ins>
          </w:p>
        </w:tc>
        <w:tc>
          <w:tcPr>
            <w:tcW w:w="2173" w:type="dxa"/>
            <w:noWrap/>
            <w:hideMark/>
          </w:tcPr>
          <w:p w14:paraId="044F9BD7" w14:textId="77777777" w:rsidR="003B5C40" w:rsidRPr="00897EE3" w:rsidRDefault="003B5C40" w:rsidP="00793586">
            <w:pPr>
              <w:rPr>
                <w:ins w:id="13392" w:author="Multrus, Markus" w:date="2024-05-23T01:49:00Z"/>
                <w:rFonts w:cs="Arial"/>
                <w:sz w:val="16"/>
                <w:szCs w:val="16"/>
              </w:rPr>
            </w:pPr>
            <w:ins w:id="13393" w:author="Multrus, Markus" w:date="2024-05-23T01:49:00Z">
              <w:r w:rsidRPr="00897EE3">
                <w:rPr>
                  <w:rFonts w:cs="Arial"/>
                  <w:sz w:val="16"/>
                  <w:szCs w:val="16"/>
                </w:rPr>
                <w:t>room_1_cleanbg_MASA</w:t>
              </w:r>
            </w:ins>
          </w:p>
          <w:p w14:paraId="7D1A39AE" w14:textId="77777777" w:rsidR="003B5C40" w:rsidRPr="00897EE3" w:rsidRDefault="003B5C40" w:rsidP="00793586">
            <w:pPr>
              <w:rPr>
                <w:ins w:id="13394" w:author="Multrus, Markus" w:date="2024-05-23T01:49:00Z"/>
                <w:rFonts w:cs="Arial"/>
                <w:sz w:val="16"/>
                <w:szCs w:val="16"/>
              </w:rPr>
            </w:pPr>
          </w:p>
        </w:tc>
        <w:tc>
          <w:tcPr>
            <w:tcW w:w="554" w:type="dxa"/>
            <w:noWrap/>
            <w:hideMark/>
          </w:tcPr>
          <w:p w14:paraId="7223B95A" w14:textId="77777777" w:rsidR="003B5C40" w:rsidRPr="00897EE3" w:rsidRDefault="003B5C40" w:rsidP="00793586">
            <w:pPr>
              <w:rPr>
                <w:ins w:id="13395" w:author="Multrus, Markus" w:date="2024-05-23T01:49:00Z"/>
                <w:rFonts w:cs="Arial"/>
                <w:sz w:val="16"/>
                <w:szCs w:val="16"/>
              </w:rPr>
            </w:pPr>
            <w:ins w:id="13396" w:author="Multrus, Markus" w:date="2024-05-23T01:49:00Z">
              <w:r w:rsidRPr="00897EE3">
                <w:rPr>
                  <w:rFonts w:cs="Arial"/>
                  <w:sz w:val="16"/>
                  <w:szCs w:val="16"/>
                </w:rPr>
                <w:t>45</w:t>
              </w:r>
            </w:ins>
          </w:p>
        </w:tc>
        <w:tc>
          <w:tcPr>
            <w:tcW w:w="857" w:type="dxa"/>
            <w:noWrap/>
            <w:hideMark/>
          </w:tcPr>
          <w:p w14:paraId="5F8A962C" w14:textId="77777777" w:rsidR="003B5C40" w:rsidRPr="00897EE3" w:rsidRDefault="003B5C40" w:rsidP="00793586">
            <w:pPr>
              <w:rPr>
                <w:ins w:id="13397" w:author="Multrus, Markus" w:date="2024-05-23T01:49:00Z"/>
                <w:rFonts w:cs="Arial"/>
                <w:sz w:val="16"/>
                <w:szCs w:val="16"/>
              </w:rPr>
            </w:pPr>
            <w:ins w:id="13398" w:author="Multrus, Markus" w:date="2024-05-23T01:49:00Z">
              <w:r w:rsidRPr="00897EE3">
                <w:rPr>
                  <w:rFonts w:cs="Arial"/>
                  <w:sz w:val="16"/>
                  <w:szCs w:val="16"/>
                </w:rPr>
                <w:t>1</w:t>
              </w:r>
            </w:ins>
          </w:p>
        </w:tc>
        <w:tc>
          <w:tcPr>
            <w:tcW w:w="1123" w:type="dxa"/>
            <w:noWrap/>
            <w:hideMark/>
          </w:tcPr>
          <w:p w14:paraId="62B00626" w14:textId="77777777" w:rsidR="003B5C40" w:rsidRPr="00897EE3" w:rsidRDefault="003B5C40" w:rsidP="00793586">
            <w:pPr>
              <w:rPr>
                <w:ins w:id="13399" w:author="Multrus, Markus" w:date="2024-05-23T01:49:00Z"/>
                <w:rFonts w:cs="Arial"/>
                <w:sz w:val="16"/>
                <w:szCs w:val="16"/>
              </w:rPr>
            </w:pPr>
            <w:ins w:id="13400" w:author="Multrus, Markus" w:date="2024-05-23T01:49:00Z">
              <w:r w:rsidRPr="00897EE3">
                <w:rPr>
                  <w:rFonts w:cs="Arial"/>
                  <w:sz w:val="16"/>
                  <w:szCs w:val="16"/>
                </w:rPr>
                <w:t xml:space="preserve">Max </w:t>
              </w:r>
            </w:ins>
          </w:p>
        </w:tc>
        <w:tc>
          <w:tcPr>
            <w:tcW w:w="1036" w:type="dxa"/>
          </w:tcPr>
          <w:p w14:paraId="15E8DCCA" w14:textId="77777777" w:rsidR="003B5C40" w:rsidRPr="00897EE3" w:rsidRDefault="003B5C40" w:rsidP="00793586">
            <w:pPr>
              <w:rPr>
                <w:ins w:id="13401" w:author="Multrus, Markus" w:date="2024-05-23T01:49:00Z"/>
                <w:rFonts w:cs="Arial"/>
                <w:sz w:val="16"/>
                <w:szCs w:val="16"/>
              </w:rPr>
            </w:pPr>
          </w:p>
        </w:tc>
        <w:tc>
          <w:tcPr>
            <w:tcW w:w="910" w:type="dxa"/>
          </w:tcPr>
          <w:p w14:paraId="216AE3F6" w14:textId="77777777" w:rsidR="003B5C40" w:rsidRPr="00897EE3" w:rsidRDefault="003B5C40" w:rsidP="00793586">
            <w:pPr>
              <w:rPr>
                <w:ins w:id="13402" w:author="Multrus, Markus" w:date="2024-05-23T01:49:00Z"/>
                <w:rFonts w:cs="Arial"/>
                <w:sz w:val="14"/>
                <w:szCs w:val="14"/>
              </w:rPr>
            </w:pPr>
            <w:ins w:id="13403" w:author="Multrus, Markus" w:date="2024-05-23T01:49:00Z">
              <w:r w:rsidRPr="00897EE3">
                <w:rPr>
                  <w:rFonts w:cs="Arial"/>
                  <w:sz w:val="14"/>
                  <w:szCs w:val="14"/>
                </w:rPr>
                <w:t>P1: f1m1</w:t>
              </w:r>
              <w:r w:rsidRPr="00897EE3">
                <w:rPr>
                  <w:rFonts w:cs="Arial"/>
                  <w:sz w:val="14"/>
                  <w:szCs w:val="14"/>
                </w:rPr>
                <w:br/>
                <w:t>P2: m2f2</w:t>
              </w:r>
              <w:r w:rsidRPr="00897EE3">
                <w:rPr>
                  <w:rFonts w:cs="Arial"/>
                  <w:sz w:val="14"/>
                  <w:szCs w:val="14"/>
                </w:rPr>
                <w:br/>
                <w:t>P3: f3m3</w:t>
              </w:r>
              <w:r w:rsidRPr="00897EE3">
                <w:rPr>
                  <w:rFonts w:cs="Arial"/>
                  <w:sz w:val="14"/>
                  <w:szCs w:val="14"/>
                </w:rPr>
                <w:br/>
                <w:t>P4: m1f1</w:t>
              </w:r>
              <w:r w:rsidRPr="00897EE3">
                <w:rPr>
                  <w:rFonts w:cs="Arial"/>
                  <w:sz w:val="14"/>
                  <w:szCs w:val="14"/>
                </w:rPr>
                <w:br/>
                <w:t>P5: f2m2</w:t>
              </w:r>
              <w:r w:rsidRPr="00897EE3">
                <w:rPr>
                  <w:rFonts w:cs="Arial"/>
                  <w:sz w:val="14"/>
                  <w:szCs w:val="14"/>
                </w:rPr>
                <w:br/>
                <w:t>P6: m3f3</w:t>
              </w:r>
            </w:ins>
          </w:p>
        </w:tc>
      </w:tr>
      <w:tr w:rsidR="003B5C40" w:rsidRPr="007E18C1" w14:paraId="2387073E" w14:textId="77777777" w:rsidTr="00793586">
        <w:trPr>
          <w:trHeight w:val="290"/>
          <w:ins w:id="13404" w:author="Multrus, Markus" w:date="2024-05-23T01:49:00Z"/>
        </w:trPr>
        <w:tc>
          <w:tcPr>
            <w:tcW w:w="910" w:type="dxa"/>
            <w:noWrap/>
            <w:hideMark/>
          </w:tcPr>
          <w:p w14:paraId="5E8FB2EB" w14:textId="77777777" w:rsidR="003B5C40" w:rsidRPr="00897EE3" w:rsidRDefault="003B5C40" w:rsidP="00793586">
            <w:pPr>
              <w:rPr>
                <w:ins w:id="13405" w:author="Multrus, Markus" w:date="2024-05-23T01:49:00Z"/>
                <w:rFonts w:cs="Arial"/>
                <w:sz w:val="16"/>
                <w:szCs w:val="16"/>
              </w:rPr>
            </w:pPr>
            <w:ins w:id="13406" w:author="Multrus, Markus" w:date="2024-05-23T01:49:00Z">
              <w:r w:rsidRPr="00897EE3">
                <w:rPr>
                  <w:rFonts w:cs="Arial"/>
                  <w:sz w:val="16"/>
                  <w:szCs w:val="16"/>
                </w:rPr>
                <w:t>cat 2</w:t>
              </w:r>
            </w:ins>
          </w:p>
        </w:tc>
        <w:tc>
          <w:tcPr>
            <w:tcW w:w="1524" w:type="dxa"/>
            <w:noWrap/>
            <w:hideMark/>
          </w:tcPr>
          <w:p w14:paraId="49CFD177" w14:textId="77777777" w:rsidR="003B5C40" w:rsidRPr="00897EE3" w:rsidRDefault="003B5C40" w:rsidP="00793586">
            <w:pPr>
              <w:rPr>
                <w:ins w:id="13407" w:author="Multrus, Markus" w:date="2024-05-23T01:49:00Z"/>
                <w:rFonts w:cs="Arial"/>
                <w:sz w:val="16"/>
                <w:szCs w:val="16"/>
              </w:rPr>
            </w:pPr>
            <w:ins w:id="13408" w:author="Multrus, Markus" w:date="2024-05-23T01:49:00Z">
              <w:r w:rsidRPr="00897EE3">
                <w:rPr>
                  <w:rFonts w:cs="Arial"/>
                  <w:sz w:val="16"/>
                  <w:szCs w:val="16"/>
                </w:rPr>
                <w:t>room_4_MASA</w:t>
              </w:r>
              <w:r w:rsidRPr="00897EE3" w:rsidDel="00BD036F">
                <w:rPr>
                  <w:rFonts w:cs="Arial"/>
                  <w:sz w:val="16"/>
                  <w:szCs w:val="16"/>
                </w:rPr>
                <w:t xml:space="preserve"> </w:t>
              </w:r>
            </w:ins>
          </w:p>
        </w:tc>
        <w:tc>
          <w:tcPr>
            <w:tcW w:w="2173" w:type="dxa"/>
            <w:noWrap/>
            <w:hideMark/>
          </w:tcPr>
          <w:p w14:paraId="44A391E1" w14:textId="77777777" w:rsidR="003B5C40" w:rsidRPr="00897EE3" w:rsidRDefault="003B5C40" w:rsidP="00793586">
            <w:pPr>
              <w:rPr>
                <w:ins w:id="13409" w:author="Multrus, Markus" w:date="2024-05-23T01:49:00Z"/>
                <w:rFonts w:cs="Arial"/>
                <w:sz w:val="16"/>
                <w:szCs w:val="16"/>
              </w:rPr>
            </w:pPr>
            <w:ins w:id="13410" w:author="Multrus, Markus" w:date="2024-05-23T01:49:00Z">
              <w:r w:rsidRPr="00897EE3">
                <w:rPr>
                  <w:rFonts w:cs="Arial"/>
                  <w:sz w:val="16"/>
                  <w:szCs w:val="16"/>
                </w:rPr>
                <w:t>room_4_cleanbg_MASA</w:t>
              </w:r>
            </w:ins>
          </w:p>
          <w:p w14:paraId="522041CC" w14:textId="77777777" w:rsidR="003B5C40" w:rsidRPr="00897EE3" w:rsidRDefault="003B5C40" w:rsidP="00793586">
            <w:pPr>
              <w:rPr>
                <w:ins w:id="13411" w:author="Multrus, Markus" w:date="2024-05-23T01:49:00Z"/>
                <w:rFonts w:cs="Arial"/>
                <w:sz w:val="16"/>
                <w:szCs w:val="16"/>
              </w:rPr>
            </w:pPr>
          </w:p>
          <w:p w14:paraId="3A891FE1" w14:textId="77777777" w:rsidR="003B5C40" w:rsidRPr="00897EE3" w:rsidRDefault="003B5C40" w:rsidP="00793586">
            <w:pPr>
              <w:rPr>
                <w:ins w:id="13412" w:author="Multrus, Markus" w:date="2024-05-23T01:49:00Z"/>
                <w:rFonts w:cs="Arial"/>
                <w:sz w:val="16"/>
                <w:szCs w:val="16"/>
              </w:rPr>
            </w:pPr>
          </w:p>
        </w:tc>
        <w:tc>
          <w:tcPr>
            <w:tcW w:w="554" w:type="dxa"/>
            <w:noWrap/>
            <w:hideMark/>
          </w:tcPr>
          <w:p w14:paraId="3998BC60" w14:textId="77777777" w:rsidR="003B5C40" w:rsidRPr="00897EE3" w:rsidRDefault="003B5C40" w:rsidP="00793586">
            <w:pPr>
              <w:rPr>
                <w:ins w:id="13413" w:author="Multrus, Markus" w:date="2024-05-23T01:49:00Z"/>
                <w:rFonts w:cs="Arial"/>
                <w:sz w:val="16"/>
                <w:szCs w:val="16"/>
              </w:rPr>
            </w:pPr>
            <w:ins w:id="13414" w:author="Multrus, Markus" w:date="2024-05-23T01:49:00Z">
              <w:r w:rsidRPr="00897EE3">
                <w:rPr>
                  <w:rFonts w:cs="Arial"/>
                  <w:sz w:val="16"/>
                  <w:szCs w:val="16"/>
                </w:rPr>
                <w:t>45</w:t>
              </w:r>
            </w:ins>
          </w:p>
        </w:tc>
        <w:tc>
          <w:tcPr>
            <w:tcW w:w="857" w:type="dxa"/>
            <w:noWrap/>
            <w:hideMark/>
          </w:tcPr>
          <w:p w14:paraId="337F8D36" w14:textId="77777777" w:rsidR="003B5C40" w:rsidRPr="00897EE3" w:rsidRDefault="003B5C40" w:rsidP="00793586">
            <w:pPr>
              <w:rPr>
                <w:ins w:id="13415" w:author="Multrus, Markus" w:date="2024-05-23T01:49:00Z"/>
                <w:rFonts w:cs="Arial"/>
                <w:sz w:val="16"/>
                <w:szCs w:val="16"/>
              </w:rPr>
            </w:pPr>
            <w:ins w:id="13416" w:author="Multrus, Markus" w:date="2024-05-23T01:49:00Z">
              <w:r w:rsidRPr="00897EE3">
                <w:rPr>
                  <w:rFonts w:cs="Arial"/>
                  <w:sz w:val="16"/>
                  <w:szCs w:val="16"/>
                </w:rPr>
                <w:t>-1</w:t>
              </w:r>
            </w:ins>
          </w:p>
        </w:tc>
        <w:tc>
          <w:tcPr>
            <w:tcW w:w="1123" w:type="dxa"/>
            <w:noWrap/>
            <w:hideMark/>
          </w:tcPr>
          <w:p w14:paraId="3F591E65" w14:textId="77777777" w:rsidR="003B5C40" w:rsidRPr="00897EE3" w:rsidRDefault="003B5C40" w:rsidP="00793586">
            <w:pPr>
              <w:rPr>
                <w:ins w:id="13417" w:author="Multrus, Markus" w:date="2024-05-23T01:49:00Z"/>
                <w:rFonts w:cs="Arial"/>
                <w:sz w:val="16"/>
                <w:szCs w:val="16"/>
              </w:rPr>
            </w:pPr>
            <w:ins w:id="13418" w:author="Multrus, Markus" w:date="2024-05-23T01:49:00Z">
              <w:r w:rsidRPr="00897EE3">
                <w:rPr>
                  <w:rFonts w:cs="Arial"/>
                  <w:sz w:val="16"/>
                  <w:szCs w:val="16"/>
                </w:rPr>
                <w:t xml:space="preserve">Max </w:t>
              </w:r>
            </w:ins>
          </w:p>
        </w:tc>
        <w:tc>
          <w:tcPr>
            <w:tcW w:w="1036" w:type="dxa"/>
          </w:tcPr>
          <w:p w14:paraId="58EFD0FF" w14:textId="77777777" w:rsidR="003B5C40" w:rsidRPr="00897EE3" w:rsidRDefault="003B5C40" w:rsidP="00793586">
            <w:pPr>
              <w:rPr>
                <w:ins w:id="13419" w:author="Multrus, Markus" w:date="2024-05-23T01:49:00Z"/>
                <w:rFonts w:cs="Arial"/>
                <w:sz w:val="16"/>
                <w:szCs w:val="16"/>
              </w:rPr>
            </w:pPr>
          </w:p>
        </w:tc>
        <w:tc>
          <w:tcPr>
            <w:tcW w:w="910" w:type="dxa"/>
          </w:tcPr>
          <w:p w14:paraId="0331AB58" w14:textId="77777777" w:rsidR="003B5C40" w:rsidRPr="00897EE3" w:rsidRDefault="003B5C40" w:rsidP="00793586">
            <w:pPr>
              <w:rPr>
                <w:ins w:id="13420" w:author="Multrus, Markus" w:date="2024-05-23T01:49:00Z"/>
                <w:rFonts w:cs="Arial"/>
                <w:sz w:val="16"/>
                <w:szCs w:val="16"/>
              </w:rPr>
            </w:pPr>
            <w:ins w:id="13421" w:author="Multrus, Markus" w:date="2024-05-23T01:49:00Z">
              <w:r w:rsidRPr="00897EE3">
                <w:rPr>
                  <w:rFonts w:cs="Arial"/>
                  <w:sz w:val="14"/>
                  <w:szCs w:val="14"/>
                </w:rPr>
                <w:t>P1: m3f3</w:t>
              </w:r>
              <w:r w:rsidRPr="00897EE3">
                <w:rPr>
                  <w:rFonts w:cs="Arial"/>
                  <w:sz w:val="14"/>
                  <w:szCs w:val="14"/>
                </w:rPr>
                <w:br/>
                <w:t>P2: f1m1</w:t>
              </w:r>
              <w:r w:rsidRPr="00897EE3">
                <w:rPr>
                  <w:rFonts w:cs="Arial"/>
                  <w:sz w:val="14"/>
                  <w:szCs w:val="14"/>
                </w:rPr>
                <w:br/>
                <w:t>P3: m2f2</w:t>
              </w:r>
              <w:r w:rsidRPr="00897EE3">
                <w:rPr>
                  <w:rFonts w:cs="Arial"/>
                  <w:sz w:val="14"/>
                  <w:szCs w:val="14"/>
                </w:rPr>
                <w:br/>
                <w:t>P4: f3m3</w:t>
              </w:r>
              <w:r w:rsidRPr="00897EE3">
                <w:rPr>
                  <w:rFonts w:cs="Arial"/>
                  <w:sz w:val="14"/>
                  <w:szCs w:val="14"/>
                </w:rPr>
                <w:br/>
                <w:t>P5: m1f1</w:t>
              </w:r>
              <w:r w:rsidRPr="00897EE3">
                <w:rPr>
                  <w:rFonts w:cs="Arial"/>
                  <w:sz w:val="14"/>
                  <w:szCs w:val="14"/>
                </w:rPr>
                <w:br/>
                <w:t>P6: f2m2</w:t>
              </w:r>
            </w:ins>
          </w:p>
        </w:tc>
      </w:tr>
      <w:tr w:rsidR="003B5C40" w:rsidRPr="007E18C1" w14:paraId="0C4355ED" w14:textId="77777777" w:rsidTr="00793586">
        <w:trPr>
          <w:trHeight w:val="290"/>
          <w:ins w:id="13422" w:author="Multrus, Markus" w:date="2024-05-23T01:49:00Z"/>
        </w:trPr>
        <w:tc>
          <w:tcPr>
            <w:tcW w:w="910" w:type="dxa"/>
            <w:noWrap/>
            <w:hideMark/>
          </w:tcPr>
          <w:p w14:paraId="0E2D98D1" w14:textId="77777777" w:rsidR="003B5C40" w:rsidRPr="00897EE3" w:rsidRDefault="003B5C40" w:rsidP="00793586">
            <w:pPr>
              <w:rPr>
                <w:ins w:id="13423" w:author="Multrus, Markus" w:date="2024-05-23T01:49:00Z"/>
                <w:rFonts w:cs="Arial"/>
                <w:sz w:val="16"/>
                <w:szCs w:val="16"/>
              </w:rPr>
            </w:pPr>
            <w:ins w:id="13424" w:author="Multrus, Markus" w:date="2024-05-23T01:49:00Z">
              <w:r w:rsidRPr="00897EE3">
                <w:rPr>
                  <w:rFonts w:cs="Arial"/>
                  <w:sz w:val="16"/>
                  <w:szCs w:val="16"/>
                </w:rPr>
                <w:t>cat 3</w:t>
              </w:r>
            </w:ins>
          </w:p>
        </w:tc>
        <w:tc>
          <w:tcPr>
            <w:tcW w:w="1524" w:type="dxa"/>
            <w:noWrap/>
            <w:hideMark/>
          </w:tcPr>
          <w:p w14:paraId="064C3264" w14:textId="77777777" w:rsidR="003B5C40" w:rsidRPr="00897EE3" w:rsidRDefault="003B5C40" w:rsidP="00793586">
            <w:pPr>
              <w:rPr>
                <w:ins w:id="13425" w:author="Multrus, Markus" w:date="2024-05-23T01:49:00Z"/>
                <w:rFonts w:cs="Arial"/>
                <w:sz w:val="16"/>
                <w:szCs w:val="16"/>
              </w:rPr>
            </w:pPr>
            <w:ins w:id="13426" w:author="Multrus, Markus" w:date="2024-05-23T01:49:00Z">
              <w:r w:rsidRPr="00897EE3">
                <w:rPr>
                  <w:rFonts w:cs="Arial"/>
                  <w:sz w:val="16"/>
                  <w:szCs w:val="16"/>
                </w:rPr>
                <w:t>room_2_MASA</w:t>
              </w:r>
            </w:ins>
          </w:p>
        </w:tc>
        <w:tc>
          <w:tcPr>
            <w:tcW w:w="2173" w:type="dxa"/>
            <w:noWrap/>
            <w:hideMark/>
          </w:tcPr>
          <w:p w14:paraId="3435DD1A" w14:textId="77777777" w:rsidR="003B5C40" w:rsidRPr="00897EE3" w:rsidRDefault="003B5C40" w:rsidP="00793586">
            <w:pPr>
              <w:rPr>
                <w:ins w:id="13427" w:author="Multrus, Markus" w:date="2024-05-23T01:49:00Z"/>
                <w:rFonts w:cs="Arial"/>
                <w:sz w:val="16"/>
                <w:szCs w:val="16"/>
              </w:rPr>
            </w:pPr>
            <w:ins w:id="13428" w:author="Multrus, Markus" w:date="2024-05-23T01:49:00Z">
              <w:r w:rsidRPr="00897EE3">
                <w:rPr>
                  <w:rFonts w:cs="Arial"/>
                  <w:sz w:val="16"/>
                  <w:szCs w:val="16"/>
                </w:rPr>
                <w:t>room_2_cleanbg_MASA</w:t>
              </w:r>
            </w:ins>
          </w:p>
          <w:p w14:paraId="116FFFD2" w14:textId="77777777" w:rsidR="003B5C40" w:rsidRPr="00897EE3" w:rsidRDefault="003B5C40" w:rsidP="00793586">
            <w:pPr>
              <w:rPr>
                <w:ins w:id="13429" w:author="Multrus, Markus" w:date="2024-05-23T01:49:00Z"/>
                <w:rFonts w:cs="Arial"/>
                <w:sz w:val="16"/>
                <w:szCs w:val="16"/>
              </w:rPr>
            </w:pPr>
          </w:p>
        </w:tc>
        <w:tc>
          <w:tcPr>
            <w:tcW w:w="554" w:type="dxa"/>
            <w:noWrap/>
            <w:hideMark/>
          </w:tcPr>
          <w:p w14:paraId="10B5D8CF" w14:textId="77777777" w:rsidR="003B5C40" w:rsidRPr="00897EE3" w:rsidRDefault="003B5C40" w:rsidP="00793586">
            <w:pPr>
              <w:rPr>
                <w:ins w:id="13430" w:author="Multrus, Markus" w:date="2024-05-23T01:49:00Z"/>
                <w:rFonts w:cs="Arial"/>
                <w:sz w:val="16"/>
                <w:szCs w:val="16"/>
              </w:rPr>
            </w:pPr>
            <w:ins w:id="13431" w:author="Multrus, Markus" w:date="2024-05-23T01:49:00Z">
              <w:r w:rsidRPr="00897EE3">
                <w:rPr>
                  <w:rFonts w:cs="Arial"/>
                  <w:sz w:val="16"/>
                  <w:szCs w:val="16"/>
                </w:rPr>
                <w:t>45</w:t>
              </w:r>
            </w:ins>
          </w:p>
        </w:tc>
        <w:tc>
          <w:tcPr>
            <w:tcW w:w="857" w:type="dxa"/>
            <w:noWrap/>
            <w:hideMark/>
          </w:tcPr>
          <w:p w14:paraId="2B4B358C" w14:textId="77777777" w:rsidR="003B5C40" w:rsidRPr="00897EE3" w:rsidRDefault="003B5C40" w:rsidP="00793586">
            <w:pPr>
              <w:rPr>
                <w:ins w:id="13432" w:author="Multrus, Markus" w:date="2024-05-23T01:49:00Z"/>
                <w:rFonts w:cs="Arial"/>
                <w:sz w:val="16"/>
                <w:szCs w:val="16"/>
              </w:rPr>
            </w:pPr>
            <w:ins w:id="13433" w:author="Multrus, Markus" w:date="2024-05-23T01:49:00Z">
              <w:r w:rsidRPr="00897EE3">
                <w:rPr>
                  <w:rFonts w:cs="Arial"/>
                  <w:sz w:val="16"/>
                  <w:szCs w:val="16"/>
                </w:rPr>
                <w:t>1</w:t>
              </w:r>
            </w:ins>
          </w:p>
        </w:tc>
        <w:tc>
          <w:tcPr>
            <w:tcW w:w="1123" w:type="dxa"/>
            <w:noWrap/>
            <w:hideMark/>
          </w:tcPr>
          <w:p w14:paraId="7F52061C" w14:textId="77777777" w:rsidR="003B5C40" w:rsidRPr="00897EE3" w:rsidRDefault="003B5C40" w:rsidP="00793586">
            <w:pPr>
              <w:rPr>
                <w:ins w:id="13434" w:author="Multrus, Markus" w:date="2024-05-23T01:49:00Z"/>
                <w:rFonts w:cs="Arial"/>
                <w:sz w:val="16"/>
                <w:szCs w:val="16"/>
              </w:rPr>
            </w:pPr>
            <w:ins w:id="13435" w:author="Multrus, Markus" w:date="2024-05-23T01:49:00Z">
              <w:r w:rsidRPr="00897EE3">
                <w:rPr>
                  <w:rFonts w:cs="Arial"/>
                  <w:sz w:val="16"/>
                  <w:szCs w:val="16"/>
                </w:rPr>
                <w:t xml:space="preserve">Max </w:t>
              </w:r>
            </w:ins>
          </w:p>
        </w:tc>
        <w:tc>
          <w:tcPr>
            <w:tcW w:w="1036" w:type="dxa"/>
          </w:tcPr>
          <w:p w14:paraId="08C1609A" w14:textId="77777777" w:rsidR="003B5C40" w:rsidRPr="00897EE3" w:rsidRDefault="003B5C40" w:rsidP="00793586">
            <w:pPr>
              <w:rPr>
                <w:ins w:id="13436" w:author="Multrus, Markus" w:date="2024-05-23T01:49:00Z"/>
                <w:rFonts w:cs="Arial"/>
                <w:sz w:val="16"/>
                <w:szCs w:val="16"/>
              </w:rPr>
            </w:pPr>
          </w:p>
        </w:tc>
        <w:tc>
          <w:tcPr>
            <w:tcW w:w="910" w:type="dxa"/>
          </w:tcPr>
          <w:p w14:paraId="7DA3B428" w14:textId="77777777" w:rsidR="003B5C40" w:rsidRPr="00897EE3" w:rsidRDefault="003B5C40" w:rsidP="00793586">
            <w:pPr>
              <w:rPr>
                <w:ins w:id="13437" w:author="Multrus, Markus" w:date="2024-05-23T01:49:00Z"/>
                <w:rFonts w:cs="Arial"/>
                <w:sz w:val="16"/>
                <w:szCs w:val="16"/>
              </w:rPr>
            </w:pPr>
            <w:ins w:id="13438" w:author="Multrus, Markus" w:date="2024-05-23T01:49:00Z">
              <w:r w:rsidRPr="00897EE3">
                <w:rPr>
                  <w:rFonts w:cs="Arial"/>
                  <w:sz w:val="14"/>
                  <w:szCs w:val="14"/>
                </w:rPr>
                <w:t>P1: f2m2</w:t>
              </w:r>
              <w:r w:rsidRPr="00897EE3">
                <w:rPr>
                  <w:rFonts w:cs="Arial"/>
                  <w:sz w:val="14"/>
                  <w:szCs w:val="14"/>
                </w:rPr>
                <w:br/>
                <w:t>P2: m3f3</w:t>
              </w:r>
              <w:r w:rsidRPr="00897EE3">
                <w:rPr>
                  <w:rFonts w:cs="Arial"/>
                  <w:sz w:val="14"/>
                  <w:szCs w:val="14"/>
                </w:rPr>
                <w:br/>
                <w:t>P3: f1m1</w:t>
              </w:r>
              <w:r w:rsidRPr="00897EE3">
                <w:rPr>
                  <w:rFonts w:cs="Arial"/>
                  <w:sz w:val="14"/>
                  <w:szCs w:val="14"/>
                </w:rPr>
                <w:br/>
                <w:t>P4: m2f2</w:t>
              </w:r>
              <w:r w:rsidRPr="00897EE3">
                <w:rPr>
                  <w:rFonts w:cs="Arial"/>
                  <w:sz w:val="14"/>
                  <w:szCs w:val="14"/>
                </w:rPr>
                <w:br/>
                <w:t>P5: f3m3</w:t>
              </w:r>
              <w:r w:rsidRPr="00897EE3">
                <w:rPr>
                  <w:rFonts w:cs="Arial"/>
                  <w:sz w:val="14"/>
                  <w:szCs w:val="14"/>
                </w:rPr>
                <w:br/>
                <w:t>P6: m1f1</w:t>
              </w:r>
            </w:ins>
          </w:p>
        </w:tc>
      </w:tr>
      <w:tr w:rsidR="003B5C40" w:rsidRPr="007E18C1" w14:paraId="2F52C9E6" w14:textId="77777777" w:rsidTr="00793586">
        <w:trPr>
          <w:trHeight w:val="290"/>
          <w:ins w:id="13439" w:author="Multrus, Markus" w:date="2024-05-23T01:49:00Z"/>
        </w:trPr>
        <w:tc>
          <w:tcPr>
            <w:tcW w:w="910" w:type="dxa"/>
            <w:noWrap/>
            <w:hideMark/>
          </w:tcPr>
          <w:p w14:paraId="0E440E16" w14:textId="77777777" w:rsidR="003B5C40" w:rsidRPr="00897EE3" w:rsidRDefault="003B5C40" w:rsidP="00793586">
            <w:pPr>
              <w:rPr>
                <w:ins w:id="13440" w:author="Multrus, Markus" w:date="2024-05-23T01:49:00Z"/>
                <w:rFonts w:cs="Arial"/>
                <w:sz w:val="16"/>
                <w:szCs w:val="16"/>
              </w:rPr>
            </w:pPr>
            <w:ins w:id="13441" w:author="Multrus, Markus" w:date="2024-05-23T01:49:00Z">
              <w:r w:rsidRPr="00897EE3">
                <w:rPr>
                  <w:rFonts w:cs="Arial"/>
                  <w:sz w:val="16"/>
                  <w:szCs w:val="16"/>
                </w:rPr>
                <w:t>cat 4</w:t>
              </w:r>
            </w:ins>
          </w:p>
        </w:tc>
        <w:tc>
          <w:tcPr>
            <w:tcW w:w="1524" w:type="dxa"/>
            <w:noWrap/>
            <w:hideMark/>
          </w:tcPr>
          <w:p w14:paraId="63DD232E" w14:textId="77777777" w:rsidR="003B5C40" w:rsidRPr="00897EE3" w:rsidRDefault="003B5C40" w:rsidP="00793586">
            <w:pPr>
              <w:rPr>
                <w:ins w:id="13442" w:author="Multrus, Markus" w:date="2024-05-23T01:49:00Z"/>
                <w:rFonts w:cs="Arial"/>
                <w:sz w:val="16"/>
                <w:szCs w:val="16"/>
              </w:rPr>
            </w:pPr>
            <w:ins w:id="13443" w:author="Multrus, Markus" w:date="2024-05-23T01:49:00Z">
              <w:r w:rsidRPr="00897EE3">
                <w:rPr>
                  <w:rFonts w:cs="Arial"/>
                  <w:sz w:val="16"/>
                  <w:szCs w:val="16"/>
                </w:rPr>
                <w:t>room_5_MASA</w:t>
              </w:r>
            </w:ins>
          </w:p>
        </w:tc>
        <w:tc>
          <w:tcPr>
            <w:tcW w:w="2173" w:type="dxa"/>
            <w:noWrap/>
            <w:hideMark/>
          </w:tcPr>
          <w:p w14:paraId="359B769A" w14:textId="77777777" w:rsidR="003B5C40" w:rsidRPr="00897EE3" w:rsidRDefault="003B5C40" w:rsidP="00793586">
            <w:pPr>
              <w:rPr>
                <w:ins w:id="13444" w:author="Multrus, Markus" w:date="2024-05-23T01:49:00Z"/>
                <w:rFonts w:cs="Arial"/>
                <w:sz w:val="16"/>
                <w:szCs w:val="16"/>
              </w:rPr>
            </w:pPr>
            <w:ins w:id="13445" w:author="Multrus, Markus" w:date="2024-05-23T01:49:00Z">
              <w:r w:rsidRPr="00897EE3">
                <w:rPr>
                  <w:rFonts w:cs="Arial"/>
                  <w:sz w:val="16"/>
                  <w:szCs w:val="16"/>
                </w:rPr>
                <w:t>room_5_cleanbg_MASA</w:t>
              </w:r>
            </w:ins>
          </w:p>
          <w:p w14:paraId="2821B216" w14:textId="77777777" w:rsidR="003B5C40" w:rsidRPr="00897EE3" w:rsidRDefault="003B5C40" w:rsidP="00793586">
            <w:pPr>
              <w:rPr>
                <w:ins w:id="13446" w:author="Multrus, Markus" w:date="2024-05-23T01:49:00Z"/>
                <w:rFonts w:cs="Arial"/>
                <w:sz w:val="16"/>
                <w:szCs w:val="16"/>
              </w:rPr>
            </w:pPr>
          </w:p>
        </w:tc>
        <w:tc>
          <w:tcPr>
            <w:tcW w:w="554" w:type="dxa"/>
            <w:noWrap/>
            <w:hideMark/>
          </w:tcPr>
          <w:p w14:paraId="2FB9BC0D" w14:textId="77777777" w:rsidR="003B5C40" w:rsidRPr="00897EE3" w:rsidRDefault="003B5C40" w:rsidP="00793586">
            <w:pPr>
              <w:rPr>
                <w:ins w:id="13447" w:author="Multrus, Markus" w:date="2024-05-23T01:49:00Z"/>
                <w:rFonts w:cs="Arial"/>
                <w:sz w:val="16"/>
                <w:szCs w:val="16"/>
              </w:rPr>
            </w:pPr>
            <w:ins w:id="13448" w:author="Multrus, Markus" w:date="2024-05-23T01:49:00Z">
              <w:r w:rsidRPr="00897EE3">
                <w:rPr>
                  <w:rFonts w:cs="Arial"/>
                  <w:sz w:val="16"/>
                  <w:szCs w:val="16"/>
                </w:rPr>
                <w:t>45</w:t>
              </w:r>
            </w:ins>
          </w:p>
        </w:tc>
        <w:tc>
          <w:tcPr>
            <w:tcW w:w="857" w:type="dxa"/>
            <w:noWrap/>
            <w:hideMark/>
          </w:tcPr>
          <w:p w14:paraId="03701232" w14:textId="77777777" w:rsidR="003B5C40" w:rsidRPr="00897EE3" w:rsidRDefault="003B5C40" w:rsidP="00793586">
            <w:pPr>
              <w:rPr>
                <w:ins w:id="13449" w:author="Multrus, Markus" w:date="2024-05-23T01:49:00Z"/>
                <w:rFonts w:cs="Arial"/>
                <w:sz w:val="16"/>
                <w:szCs w:val="16"/>
              </w:rPr>
            </w:pPr>
            <w:ins w:id="13450" w:author="Multrus, Markus" w:date="2024-05-23T01:49:00Z">
              <w:r w:rsidRPr="00897EE3">
                <w:rPr>
                  <w:rFonts w:cs="Arial"/>
                  <w:sz w:val="16"/>
                  <w:szCs w:val="16"/>
                </w:rPr>
                <w:t>-1</w:t>
              </w:r>
            </w:ins>
          </w:p>
        </w:tc>
        <w:tc>
          <w:tcPr>
            <w:tcW w:w="1123" w:type="dxa"/>
            <w:noWrap/>
            <w:hideMark/>
          </w:tcPr>
          <w:p w14:paraId="7D76C8F9" w14:textId="77777777" w:rsidR="003B5C40" w:rsidRPr="00897EE3" w:rsidRDefault="003B5C40" w:rsidP="00793586">
            <w:pPr>
              <w:rPr>
                <w:ins w:id="13451" w:author="Multrus, Markus" w:date="2024-05-23T01:49:00Z"/>
                <w:rFonts w:cs="Arial"/>
                <w:sz w:val="16"/>
                <w:szCs w:val="16"/>
              </w:rPr>
            </w:pPr>
            <w:ins w:id="13452" w:author="Multrus, Markus" w:date="2024-05-23T01:49:00Z">
              <w:r w:rsidRPr="00897EE3">
                <w:rPr>
                  <w:rFonts w:cs="Arial"/>
                  <w:sz w:val="16"/>
                  <w:szCs w:val="16"/>
                </w:rPr>
                <w:t xml:space="preserve">Max </w:t>
              </w:r>
            </w:ins>
          </w:p>
        </w:tc>
        <w:tc>
          <w:tcPr>
            <w:tcW w:w="1036" w:type="dxa"/>
          </w:tcPr>
          <w:p w14:paraId="5108FD3B" w14:textId="77777777" w:rsidR="003B5C40" w:rsidRPr="00897EE3" w:rsidRDefault="003B5C40" w:rsidP="00793586">
            <w:pPr>
              <w:rPr>
                <w:ins w:id="13453" w:author="Multrus, Markus" w:date="2024-05-23T01:49:00Z"/>
                <w:rFonts w:cs="Arial"/>
                <w:sz w:val="16"/>
                <w:szCs w:val="16"/>
              </w:rPr>
            </w:pPr>
          </w:p>
        </w:tc>
        <w:tc>
          <w:tcPr>
            <w:tcW w:w="910" w:type="dxa"/>
          </w:tcPr>
          <w:p w14:paraId="60E7952D" w14:textId="77777777" w:rsidR="003B5C40" w:rsidRPr="00897EE3" w:rsidRDefault="003B5C40" w:rsidP="00793586">
            <w:pPr>
              <w:rPr>
                <w:ins w:id="13454" w:author="Multrus, Markus" w:date="2024-05-23T01:49:00Z"/>
                <w:rFonts w:cs="Arial"/>
                <w:sz w:val="16"/>
                <w:szCs w:val="16"/>
              </w:rPr>
            </w:pPr>
            <w:ins w:id="13455" w:author="Multrus, Markus" w:date="2024-05-23T01:49:00Z">
              <w:r w:rsidRPr="00897EE3">
                <w:rPr>
                  <w:rFonts w:cs="Arial"/>
                  <w:sz w:val="14"/>
                  <w:szCs w:val="14"/>
                </w:rPr>
                <w:t>P1: m1f1</w:t>
              </w:r>
              <w:r w:rsidRPr="00897EE3">
                <w:rPr>
                  <w:rFonts w:cs="Arial"/>
                  <w:sz w:val="14"/>
                  <w:szCs w:val="14"/>
                </w:rPr>
                <w:br/>
                <w:t>P2: f2m2</w:t>
              </w:r>
              <w:r w:rsidRPr="00897EE3">
                <w:rPr>
                  <w:rFonts w:cs="Arial"/>
                  <w:sz w:val="14"/>
                  <w:szCs w:val="14"/>
                </w:rPr>
                <w:br/>
                <w:t>P3: m3f3</w:t>
              </w:r>
              <w:r w:rsidRPr="00897EE3">
                <w:rPr>
                  <w:rFonts w:cs="Arial"/>
                  <w:sz w:val="14"/>
                  <w:szCs w:val="14"/>
                </w:rPr>
                <w:br/>
                <w:t>P4: f1m1</w:t>
              </w:r>
              <w:r w:rsidRPr="00897EE3">
                <w:rPr>
                  <w:rFonts w:cs="Arial"/>
                  <w:sz w:val="14"/>
                  <w:szCs w:val="14"/>
                </w:rPr>
                <w:br/>
                <w:t>P5: m2f2</w:t>
              </w:r>
              <w:r w:rsidRPr="00897EE3">
                <w:rPr>
                  <w:rFonts w:cs="Arial"/>
                  <w:sz w:val="14"/>
                  <w:szCs w:val="14"/>
                </w:rPr>
                <w:br/>
                <w:t>P6: f3m3</w:t>
              </w:r>
            </w:ins>
          </w:p>
        </w:tc>
      </w:tr>
      <w:tr w:rsidR="003B5C40" w:rsidRPr="007E18C1" w14:paraId="359457E5" w14:textId="77777777" w:rsidTr="00793586">
        <w:trPr>
          <w:trHeight w:val="290"/>
          <w:ins w:id="13456" w:author="Multrus, Markus" w:date="2024-05-23T01:49:00Z"/>
        </w:trPr>
        <w:tc>
          <w:tcPr>
            <w:tcW w:w="910" w:type="dxa"/>
            <w:noWrap/>
            <w:hideMark/>
          </w:tcPr>
          <w:p w14:paraId="16183B46" w14:textId="77777777" w:rsidR="003B5C40" w:rsidRPr="00897EE3" w:rsidRDefault="003B5C40" w:rsidP="00793586">
            <w:pPr>
              <w:rPr>
                <w:ins w:id="13457" w:author="Multrus, Markus" w:date="2024-05-23T01:49:00Z"/>
                <w:rFonts w:cs="Arial"/>
                <w:sz w:val="16"/>
                <w:szCs w:val="16"/>
              </w:rPr>
            </w:pPr>
            <w:ins w:id="13458" w:author="Multrus, Markus" w:date="2024-05-23T01:49:00Z">
              <w:r w:rsidRPr="00897EE3">
                <w:rPr>
                  <w:rFonts w:cs="Arial"/>
                  <w:sz w:val="16"/>
                  <w:szCs w:val="16"/>
                </w:rPr>
                <w:t>cat 5</w:t>
              </w:r>
            </w:ins>
          </w:p>
        </w:tc>
        <w:tc>
          <w:tcPr>
            <w:tcW w:w="1524" w:type="dxa"/>
            <w:noWrap/>
            <w:hideMark/>
          </w:tcPr>
          <w:p w14:paraId="3AA6A12E" w14:textId="77777777" w:rsidR="003B5C40" w:rsidRPr="00897EE3" w:rsidRDefault="003B5C40" w:rsidP="00793586">
            <w:pPr>
              <w:rPr>
                <w:ins w:id="13459" w:author="Multrus, Markus" w:date="2024-05-23T01:49:00Z"/>
                <w:rFonts w:cs="Arial"/>
                <w:sz w:val="16"/>
                <w:szCs w:val="16"/>
              </w:rPr>
            </w:pPr>
            <w:ins w:id="13460" w:author="Multrus, Markus" w:date="2024-05-23T01:49:00Z">
              <w:r w:rsidRPr="00897EE3">
                <w:rPr>
                  <w:rFonts w:cs="Arial"/>
                  <w:sz w:val="16"/>
                  <w:szCs w:val="16"/>
                </w:rPr>
                <w:t>room_3_MASA</w:t>
              </w:r>
            </w:ins>
          </w:p>
        </w:tc>
        <w:tc>
          <w:tcPr>
            <w:tcW w:w="2173" w:type="dxa"/>
            <w:noWrap/>
            <w:hideMark/>
          </w:tcPr>
          <w:p w14:paraId="258236C2" w14:textId="77777777" w:rsidR="003B5C40" w:rsidRPr="00897EE3" w:rsidRDefault="003B5C40" w:rsidP="00793586">
            <w:pPr>
              <w:rPr>
                <w:ins w:id="13461" w:author="Multrus, Markus" w:date="2024-05-23T01:49:00Z"/>
                <w:rFonts w:cs="Arial"/>
                <w:sz w:val="16"/>
                <w:szCs w:val="16"/>
              </w:rPr>
            </w:pPr>
            <w:ins w:id="13462" w:author="Multrus, Markus" w:date="2024-05-23T01:49:00Z">
              <w:r w:rsidRPr="00897EE3">
                <w:rPr>
                  <w:rFonts w:cs="Arial"/>
                  <w:sz w:val="16"/>
                  <w:szCs w:val="16"/>
                </w:rPr>
                <w:t>room_3_cleanbg_MASA</w:t>
              </w:r>
            </w:ins>
          </w:p>
          <w:p w14:paraId="0F7B6A2D" w14:textId="77777777" w:rsidR="003B5C40" w:rsidRPr="00897EE3" w:rsidRDefault="003B5C40" w:rsidP="00793586">
            <w:pPr>
              <w:rPr>
                <w:ins w:id="13463" w:author="Multrus, Markus" w:date="2024-05-23T01:49:00Z"/>
                <w:rFonts w:cs="Arial"/>
                <w:sz w:val="16"/>
                <w:szCs w:val="16"/>
              </w:rPr>
            </w:pPr>
          </w:p>
        </w:tc>
        <w:tc>
          <w:tcPr>
            <w:tcW w:w="554" w:type="dxa"/>
            <w:noWrap/>
            <w:hideMark/>
          </w:tcPr>
          <w:p w14:paraId="0CA4EE95" w14:textId="77777777" w:rsidR="003B5C40" w:rsidRPr="00897EE3" w:rsidRDefault="003B5C40" w:rsidP="00793586">
            <w:pPr>
              <w:rPr>
                <w:ins w:id="13464" w:author="Multrus, Markus" w:date="2024-05-23T01:49:00Z"/>
                <w:rFonts w:cs="Arial"/>
                <w:sz w:val="16"/>
                <w:szCs w:val="16"/>
              </w:rPr>
            </w:pPr>
            <w:ins w:id="13465" w:author="Multrus, Markus" w:date="2024-05-23T01:49:00Z">
              <w:r w:rsidRPr="00897EE3">
                <w:rPr>
                  <w:rFonts w:cs="Arial"/>
                  <w:sz w:val="16"/>
                  <w:szCs w:val="16"/>
                </w:rPr>
                <w:t>45</w:t>
              </w:r>
            </w:ins>
          </w:p>
        </w:tc>
        <w:tc>
          <w:tcPr>
            <w:tcW w:w="857" w:type="dxa"/>
            <w:noWrap/>
            <w:hideMark/>
          </w:tcPr>
          <w:p w14:paraId="2E618061" w14:textId="77777777" w:rsidR="003B5C40" w:rsidRPr="00897EE3" w:rsidRDefault="003B5C40" w:rsidP="00793586">
            <w:pPr>
              <w:rPr>
                <w:ins w:id="13466" w:author="Multrus, Markus" w:date="2024-05-23T01:49:00Z"/>
                <w:rFonts w:cs="Arial"/>
                <w:sz w:val="16"/>
                <w:szCs w:val="16"/>
              </w:rPr>
            </w:pPr>
            <w:ins w:id="13467" w:author="Multrus, Markus" w:date="2024-05-23T01:49:00Z">
              <w:r w:rsidRPr="00897EE3">
                <w:rPr>
                  <w:rFonts w:cs="Arial"/>
                  <w:sz w:val="16"/>
                  <w:szCs w:val="16"/>
                </w:rPr>
                <w:t>1</w:t>
              </w:r>
            </w:ins>
          </w:p>
        </w:tc>
        <w:tc>
          <w:tcPr>
            <w:tcW w:w="1123" w:type="dxa"/>
            <w:noWrap/>
            <w:hideMark/>
          </w:tcPr>
          <w:p w14:paraId="6D86D031" w14:textId="77777777" w:rsidR="003B5C40" w:rsidRPr="00897EE3" w:rsidRDefault="003B5C40" w:rsidP="00793586">
            <w:pPr>
              <w:rPr>
                <w:ins w:id="13468" w:author="Multrus, Markus" w:date="2024-05-23T01:49:00Z"/>
                <w:rFonts w:cs="Arial"/>
                <w:sz w:val="16"/>
                <w:szCs w:val="16"/>
              </w:rPr>
            </w:pPr>
            <w:ins w:id="13469" w:author="Multrus, Markus" w:date="2024-05-23T01:49:00Z">
              <w:r w:rsidRPr="00897EE3">
                <w:rPr>
                  <w:rFonts w:cs="Arial"/>
                  <w:sz w:val="16"/>
                  <w:szCs w:val="16"/>
                </w:rPr>
                <w:t xml:space="preserve">Max </w:t>
              </w:r>
            </w:ins>
          </w:p>
        </w:tc>
        <w:tc>
          <w:tcPr>
            <w:tcW w:w="1036" w:type="dxa"/>
          </w:tcPr>
          <w:p w14:paraId="67EDE887" w14:textId="77777777" w:rsidR="003B5C40" w:rsidRPr="00897EE3" w:rsidRDefault="003B5C40" w:rsidP="00793586">
            <w:pPr>
              <w:rPr>
                <w:ins w:id="13470" w:author="Multrus, Markus" w:date="2024-05-23T01:49:00Z"/>
                <w:rFonts w:cs="Arial"/>
                <w:sz w:val="16"/>
                <w:szCs w:val="16"/>
              </w:rPr>
            </w:pPr>
          </w:p>
        </w:tc>
        <w:tc>
          <w:tcPr>
            <w:tcW w:w="910" w:type="dxa"/>
          </w:tcPr>
          <w:p w14:paraId="2CFE5F22" w14:textId="77777777" w:rsidR="003B5C40" w:rsidRPr="00897EE3" w:rsidRDefault="003B5C40" w:rsidP="00793586">
            <w:pPr>
              <w:rPr>
                <w:ins w:id="13471" w:author="Multrus, Markus" w:date="2024-05-23T01:49:00Z"/>
                <w:rFonts w:cs="Arial"/>
                <w:sz w:val="16"/>
                <w:szCs w:val="16"/>
              </w:rPr>
            </w:pPr>
            <w:ins w:id="13472" w:author="Multrus, Markus" w:date="2024-05-23T01:49:00Z">
              <w:r w:rsidRPr="00897EE3">
                <w:rPr>
                  <w:rFonts w:cs="Arial"/>
                  <w:sz w:val="14"/>
                  <w:szCs w:val="14"/>
                </w:rPr>
                <w:t>P1: f3m3</w:t>
              </w:r>
              <w:r w:rsidRPr="00897EE3">
                <w:rPr>
                  <w:rFonts w:cs="Arial"/>
                  <w:sz w:val="14"/>
                  <w:szCs w:val="14"/>
                </w:rPr>
                <w:br/>
                <w:t>P2: m1f1</w:t>
              </w:r>
              <w:r w:rsidRPr="00897EE3">
                <w:rPr>
                  <w:rFonts w:cs="Arial"/>
                  <w:sz w:val="14"/>
                  <w:szCs w:val="14"/>
                </w:rPr>
                <w:br/>
                <w:t>P3: f2m2</w:t>
              </w:r>
              <w:r w:rsidRPr="00897EE3">
                <w:rPr>
                  <w:rFonts w:cs="Arial"/>
                  <w:sz w:val="14"/>
                  <w:szCs w:val="14"/>
                </w:rPr>
                <w:br/>
                <w:t>P4: m3f3</w:t>
              </w:r>
              <w:r w:rsidRPr="00897EE3">
                <w:rPr>
                  <w:rFonts w:cs="Arial"/>
                  <w:sz w:val="14"/>
                  <w:szCs w:val="14"/>
                </w:rPr>
                <w:br/>
                <w:t>P5: f1m1</w:t>
              </w:r>
              <w:r w:rsidRPr="00897EE3">
                <w:rPr>
                  <w:rFonts w:cs="Arial"/>
                  <w:sz w:val="14"/>
                  <w:szCs w:val="14"/>
                </w:rPr>
                <w:br/>
                <w:t>P6: m2f2</w:t>
              </w:r>
            </w:ins>
          </w:p>
        </w:tc>
      </w:tr>
      <w:tr w:rsidR="003B5C40" w:rsidRPr="007E18C1" w14:paraId="37F5AA1F" w14:textId="77777777" w:rsidTr="00793586">
        <w:trPr>
          <w:trHeight w:val="290"/>
          <w:ins w:id="13473" w:author="Multrus, Markus" w:date="2024-05-23T01:49:00Z"/>
        </w:trPr>
        <w:tc>
          <w:tcPr>
            <w:tcW w:w="910" w:type="dxa"/>
            <w:noWrap/>
            <w:hideMark/>
          </w:tcPr>
          <w:p w14:paraId="16FCBD0B" w14:textId="77777777" w:rsidR="003B5C40" w:rsidRPr="00897EE3" w:rsidRDefault="003B5C40" w:rsidP="00793586">
            <w:pPr>
              <w:rPr>
                <w:ins w:id="13474" w:author="Multrus, Markus" w:date="2024-05-23T01:49:00Z"/>
                <w:rFonts w:cs="Arial"/>
                <w:sz w:val="16"/>
                <w:szCs w:val="16"/>
              </w:rPr>
            </w:pPr>
            <w:ins w:id="13475" w:author="Multrus, Markus" w:date="2024-05-23T01:49:00Z">
              <w:r w:rsidRPr="00897EE3">
                <w:rPr>
                  <w:rFonts w:cs="Arial"/>
                  <w:sz w:val="16"/>
                  <w:szCs w:val="16"/>
                </w:rPr>
                <w:t>cat 6</w:t>
              </w:r>
            </w:ins>
          </w:p>
        </w:tc>
        <w:tc>
          <w:tcPr>
            <w:tcW w:w="1524" w:type="dxa"/>
            <w:noWrap/>
            <w:hideMark/>
          </w:tcPr>
          <w:p w14:paraId="78ED0218" w14:textId="77777777" w:rsidR="003B5C40" w:rsidRPr="00897EE3" w:rsidRDefault="003B5C40" w:rsidP="00793586">
            <w:pPr>
              <w:rPr>
                <w:ins w:id="13476" w:author="Multrus, Markus" w:date="2024-05-23T01:49:00Z"/>
                <w:rFonts w:cs="Arial"/>
                <w:sz w:val="16"/>
                <w:szCs w:val="16"/>
              </w:rPr>
            </w:pPr>
            <w:ins w:id="13477" w:author="Multrus, Markus" w:date="2024-05-23T01:49:00Z">
              <w:r w:rsidRPr="00897EE3">
                <w:rPr>
                  <w:rFonts w:cs="Arial"/>
                  <w:sz w:val="16"/>
                  <w:szCs w:val="16"/>
                </w:rPr>
                <w:t>room_6_MASA</w:t>
              </w:r>
            </w:ins>
          </w:p>
        </w:tc>
        <w:tc>
          <w:tcPr>
            <w:tcW w:w="2173" w:type="dxa"/>
            <w:noWrap/>
            <w:hideMark/>
          </w:tcPr>
          <w:p w14:paraId="37764E47" w14:textId="77777777" w:rsidR="003B5C40" w:rsidRPr="00897EE3" w:rsidRDefault="003B5C40" w:rsidP="00793586">
            <w:pPr>
              <w:rPr>
                <w:ins w:id="13478" w:author="Multrus, Markus" w:date="2024-05-23T01:49:00Z"/>
                <w:rFonts w:cs="Arial"/>
                <w:sz w:val="16"/>
                <w:szCs w:val="16"/>
              </w:rPr>
            </w:pPr>
            <w:ins w:id="13479" w:author="Multrus, Markus" w:date="2024-05-23T01:49:00Z">
              <w:r w:rsidRPr="00897EE3">
                <w:rPr>
                  <w:rFonts w:cs="Arial"/>
                  <w:sz w:val="16"/>
                  <w:szCs w:val="16"/>
                </w:rPr>
                <w:t>room_6_cleanbg_MASA</w:t>
              </w:r>
            </w:ins>
          </w:p>
          <w:p w14:paraId="50A5C180" w14:textId="77777777" w:rsidR="003B5C40" w:rsidRPr="00897EE3" w:rsidRDefault="003B5C40" w:rsidP="00793586">
            <w:pPr>
              <w:rPr>
                <w:ins w:id="13480" w:author="Multrus, Markus" w:date="2024-05-23T01:49:00Z"/>
                <w:rFonts w:cs="Arial"/>
                <w:sz w:val="16"/>
                <w:szCs w:val="16"/>
              </w:rPr>
            </w:pPr>
          </w:p>
        </w:tc>
        <w:tc>
          <w:tcPr>
            <w:tcW w:w="554" w:type="dxa"/>
            <w:noWrap/>
            <w:hideMark/>
          </w:tcPr>
          <w:p w14:paraId="01FD1ED3" w14:textId="77777777" w:rsidR="003B5C40" w:rsidRPr="00897EE3" w:rsidRDefault="003B5C40" w:rsidP="00793586">
            <w:pPr>
              <w:rPr>
                <w:ins w:id="13481" w:author="Multrus, Markus" w:date="2024-05-23T01:49:00Z"/>
                <w:rFonts w:cs="Arial"/>
                <w:sz w:val="16"/>
                <w:szCs w:val="16"/>
              </w:rPr>
            </w:pPr>
            <w:ins w:id="13482" w:author="Multrus, Markus" w:date="2024-05-23T01:49:00Z">
              <w:r w:rsidRPr="00897EE3">
                <w:rPr>
                  <w:rFonts w:cs="Arial"/>
                  <w:sz w:val="16"/>
                  <w:szCs w:val="16"/>
                </w:rPr>
                <w:t>45</w:t>
              </w:r>
            </w:ins>
          </w:p>
        </w:tc>
        <w:tc>
          <w:tcPr>
            <w:tcW w:w="857" w:type="dxa"/>
            <w:noWrap/>
            <w:hideMark/>
          </w:tcPr>
          <w:p w14:paraId="66943787" w14:textId="77777777" w:rsidR="003B5C40" w:rsidRPr="00897EE3" w:rsidRDefault="003B5C40" w:rsidP="00793586">
            <w:pPr>
              <w:rPr>
                <w:ins w:id="13483" w:author="Multrus, Markus" w:date="2024-05-23T01:49:00Z"/>
                <w:rFonts w:cs="Arial"/>
                <w:sz w:val="16"/>
                <w:szCs w:val="16"/>
              </w:rPr>
            </w:pPr>
            <w:ins w:id="13484" w:author="Multrus, Markus" w:date="2024-05-23T01:49:00Z">
              <w:r w:rsidRPr="00897EE3">
                <w:rPr>
                  <w:rFonts w:cs="Arial"/>
                  <w:sz w:val="16"/>
                  <w:szCs w:val="16"/>
                </w:rPr>
                <w:t>-1</w:t>
              </w:r>
            </w:ins>
          </w:p>
        </w:tc>
        <w:tc>
          <w:tcPr>
            <w:tcW w:w="1123" w:type="dxa"/>
            <w:noWrap/>
            <w:hideMark/>
          </w:tcPr>
          <w:p w14:paraId="5F231CB2" w14:textId="77777777" w:rsidR="003B5C40" w:rsidRPr="00897EE3" w:rsidRDefault="003B5C40" w:rsidP="00793586">
            <w:pPr>
              <w:rPr>
                <w:ins w:id="13485" w:author="Multrus, Markus" w:date="2024-05-23T01:49:00Z"/>
                <w:rFonts w:cs="Arial"/>
                <w:sz w:val="16"/>
                <w:szCs w:val="16"/>
              </w:rPr>
            </w:pPr>
            <w:ins w:id="13486" w:author="Multrus, Markus" w:date="2024-05-23T01:49:00Z">
              <w:r w:rsidRPr="00897EE3">
                <w:rPr>
                  <w:rFonts w:cs="Arial"/>
                  <w:sz w:val="16"/>
                  <w:szCs w:val="16"/>
                </w:rPr>
                <w:t xml:space="preserve">Max </w:t>
              </w:r>
            </w:ins>
          </w:p>
        </w:tc>
        <w:tc>
          <w:tcPr>
            <w:tcW w:w="1036" w:type="dxa"/>
          </w:tcPr>
          <w:p w14:paraId="6110C3A9" w14:textId="77777777" w:rsidR="003B5C40" w:rsidRPr="00897EE3" w:rsidRDefault="003B5C40" w:rsidP="00793586">
            <w:pPr>
              <w:rPr>
                <w:ins w:id="13487" w:author="Multrus, Markus" w:date="2024-05-23T01:49:00Z"/>
                <w:rFonts w:cs="Arial"/>
                <w:sz w:val="16"/>
                <w:szCs w:val="16"/>
              </w:rPr>
            </w:pPr>
          </w:p>
        </w:tc>
        <w:tc>
          <w:tcPr>
            <w:tcW w:w="910" w:type="dxa"/>
          </w:tcPr>
          <w:p w14:paraId="5B2F12EB" w14:textId="77777777" w:rsidR="003B5C40" w:rsidRPr="00897EE3" w:rsidRDefault="003B5C40" w:rsidP="00793586">
            <w:pPr>
              <w:rPr>
                <w:ins w:id="13488" w:author="Multrus, Markus" w:date="2024-05-23T01:49:00Z"/>
                <w:rFonts w:cs="Arial"/>
                <w:sz w:val="16"/>
                <w:szCs w:val="16"/>
              </w:rPr>
            </w:pPr>
            <w:ins w:id="13489" w:author="Multrus, Markus" w:date="2024-05-23T01:49:00Z">
              <w:r w:rsidRPr="00897EE3">
                <w:rPr>
                  <w:rFonts w:cs="Arial"/>
                  <w:sz w:val="14"/>
                  <w:szCs w:val="14"/>
                </w:rPr>
                <w:t>P1: m2f2</w:t>
              </w:r>
              <w:r w:rsidRPr="00897EE3">
                <w:rPr>
                  <w:rFonts w:cs="Arial"/>
                  <w:sz w:val="14"/>
                  <w:szCs w:val="14"/>
                </w:rPr>
                <w:br/>
                <w:t>P2: f3m3</w:t>
              </w:r>
              <w:r w:rsidRPr="00897EE3">
                <w:rPr>
                  <w:rFonts w:cs="Arial"/>
                  <w:sz w:val="14"/>
                  <w:szCs w:val="14"/>
                </w:rPr>
                <w:br/>
                <w:t>P3: m1f1</w:t>
              </w:r>
              <w:r w:rsidRPr="00897EE3">
                <w:rPr>
                  <w:rFonts w:cs="Arial"/>
                  <w:sz w:val="14"/>
                  <w:szCs w:val="14"/>
                </w:rPr>
                <w:br/>
                <w:t>P4: f2m2</w:t>
              </w:r>
              <w:r w:rsidRPr="00897EE3">
                <w:rPr>
                  <w:rFonts w:cs="Arial"/>
                  <w:sz w:val="14"/>
                  <w:szCs w:val="14"/>
                </w:rPr>
                <w:br/>
                <w:t>P5: m3f3</w:t>
              </w:r>
              <w:r w:rsidRPr="00897EE3">
                <w:rPr>
                  <w:rFonts w:cs="Arial"/>
                  <w:sz w:val="14"/>
                  <w:szCs w:val="14"/>
                </w:rPr>
                <w:br/>
                <w:t>P6: f1m1</w:t>
              </w:r>
            </w:ins>
          </w:p>
        </w:tc>
      </w:tr>
      <w:tr w:rsidR="001B6116" w:rsidRPr="007E18C1" w14:paraId="2338D746" w14:textId="77777777" w:rsidTr="00323063">
        <w:trPr>
          <w:trHeight w:val="290"/>
          <w:ins w:id="13490" w:author="Multrus, Markus" w:date="2024-05-23T01:49:00Z"/>
        </w:trPr>
        <w:tc>
          <w:tcPr>
            <w:tcW w:w="9087" w:type="dxa"/>
            <w:gridSpan w:val="8"/>
            <w:noWrap/>
          </w:tcPr>
          <w:p w14:paraId="0FB0F3AF" w14:textId="77777777" w:rsidR="001B6116" w:rsidRPr="00897EE3" w:rsidRDefault="001B6116" w:rsidP="00D22237">
            <w:pPr>
              <w:pStyle w:val="TAN"/>
              <w:rPr>
                <w:ins w:id="13491" w:author="Multrus, Markus" w:date="2024-05-23T01:49:00Z"/>
              </w:rPr>
            </w:pPr>
            <w:ins w:id="13492" w:author="Multrus, Markus" w:date="2024-05-23T01:49:00Z">
              <w:r w:rsidRPr="00897EE3">
                <w:t>NOTE 1</w:t>
              </w:r>
              <w:r>
                <w:tab/>
              </w:r>
              <w:r>
                <w:tab/>
              </w:r>
              <w:r w:rsidRPr="00897EE3">
                <w:t>Overtalk [s] means the duration in seconds by which the two sentences in the sound item uttered by different talkers are overlapping. A negative number means that there is a corresponding pause between the two sentences.</w:t>
              </w:r>
            </w:ins>
          </w:p>
          <w:p w14:paraId="48133082" w14:textId="656B14B6" w:rsidR="001B6116" w:rsidRPr="00897EE3" w:rsidRDefault="001B6116" w:rsidP="00D22237">
            <w:pPr>
              <w:pStyle w:val="TAN"/>
              <w:rPr>
                <w:ins w:id="13493" w:author="Multrus, Markus" w:date="2024-05-23T01:49:00Z"/>
              </w:rPr>
            </w:pPr>
            <w:ins w:id="13494" w:author="Multrus, Markus" w:date="2024-05-23T01:49:00Z">
              <w:r w:rsidRPr="00897EE3">
                <w:t>NOTE 2</w:t>
              </w:r>
              <w:r>
                <w:tab/>
              </w:r>
              <w:r>
                <w:tab/>
              </w:r>
              <w:r w:rsidRPr="00897EE3">
                <w:t>All sentences by the 6 talkers shall be unique.</w:t>
              </w:r>
            </w:ins>
          </w:p>
        </w:tc>
      </w:tr>
    </w:tbl>
    <w:p w14:paraId="668C3E8D" w14:textId="77777777" w:rsidR="003B5C40" w:rsidRPr="00897EE3" w:rsidRDefault="003B5C40" w:rsidP="003B5C40">
      <w:pPr>
        <w:rPr>
          <w:ins w:id="13495" w:author="Multrus, Markus" w:date="2024-05-23T01:49:00Z"/>
          <w:rFonts w:cs="Arial"/>
        </w:rPr>
      </w:pPr>
    </w:p>
    <w:p w14:paraId="5A122A36" w14:textId="77777777" w:rsidR="003B5C40" w:rsidRPr="00897EE3" w:rsidRDefault="003B5C40" w:rsidP="003B5C40">
      <w:pPr>
        <w:spacing w:after="0"/>
        <w:rPr>
          <w:ins w:id="13496" w:author="Multrus, Markus" w:date="2024-05-23T01:49:00Z"/>
          <w:b/>
          <w:sz w:val="24"/>
          <w:szCs w:val="24"/>
        </w:rPr>
      </w:pPr>
      <w:ins w:id="13497" w:author="Multrus, Markus" w:date="2024-05-23T01:49:00Z">
        <w:r w:rsidRPr="00897EE3">
          <w:br w:type="page"/>
        </w:r>
      </w:ins>
    </w:p>
    <w:p w14:paraId="05EA5062" w14:textId="77777777" w:rsidR="003B5C40" w:rsidRPr="00897EE3" w:rsidRDefault="003B5C40" w:rsidP="00363DF3">
      <w:pPr>
        <w:pStyle w:val="berschrift1"/>
        <w:rPr>
          <w:ins w:id="13498" w:author="Multrus, Markus" w:date="2024-05-23T01:49:00Z"/>
        </w:rPr>
      </w:pPr>
      <w:bookmarkStart w:id="13499" w:name="_Toc167234787"/>
      <w:bookmarkStart w:id="13500" w:name="_Toc167314894"/>
      <w:bookmarkStart w:id="13501" w:name="_Toc167316053"/>
      <w:bookmarkStart w:id="13502" w:name="_Toc167316477"/>
      <w:ins w:id="13503" w:author="Multrus, Markus" w:date="2024-05-23T01:49:00Z">
        <w:r w:rsidRPr="00897EE3">
          <w:t>C.9</w:t>
        </w:r>
        <w:r w:rsidRPr="00897EE3">
          <w:tab/>
          <w:t>Experiment P800-9: MASA Speech+Background Test</w:t>
        </w:r>
        <w:bookmarkEnd w:id="13499"/>
        <w:bookmarkEnd w:id="13500"/>
        <w:bookmarkEnd w:id="13501"/>
        <w:bookmarkEnd w:id="13502"/>
      </w:ins>
    </w:p>
    <w:p w14:paraId="091A6F42" w14:textId="77777777" w:rsidR="003B5C40" w:rsidRPr="00897EE3" w:rsidRDefault="003B5C40" w:rsidP="00363DF3">
      <w:pPr>
        <w:pStyle w:val="berschrift2"/>
        <w:rPr>
          <w:ins w:id="13504" w:author="Multrus, Markus" w:date="2024-05-23T01:49:00Z"/>
        </w:rPr>
      </w:pPr>
      <w:bookmarkStart w:id="13505" w:name="_Toc167234788"/>
      <w:bookmarkStart w:id="13506" w:name="_Toc167314895"/>
      <w:bookmarkStart w:id="13507" w:name="_Toc167316054"/>
      <w:bookmarkStart w:id="13508" w:name="_Toc167316478"/>
      <w:bookmarkStart w:id="13509" w:name="MCCQCTEMPBM_00000044"/>
      <w:ins w:id="13510" w:author="Multrus, Markus" w:date="2024-05-23T01:49:00Z">
        <w:r w:rsidRPr="00897EE3">
          <w:t>C.9.1</w:t>
        </w:r>
        <w:r w:rsidRPr="00897EE3">
          <w:tab/>
          <w:t>Experiment setup</w:t>
        </w:r>
        <w:bookmarkEnd w:id="13505"/>
        <w:bookmarkEnd w:id="13506"/>
        <w:bookmarkEnd w:id="13507"/>
        <w:bookmarkEnd w:id="13508"/>
      </w:ins>
    </w:p>
    <w:bookmarkEnd w:id="13509"/>
    <w:p w14:paraId="562AFE88" w14:textId="77777777" w:rsidR="003B5C40" w:rsidRPr="00897EE3" w:rsidRDefault="003B5C40" w:rsidP="003B5C40">
      <w:pPr>
        <w:rPr>
          <w:ins w:id="13511" w:author="Multrus, Markus" w:date="2024-05-23T01:49:00Z"/>
        </w:rPr>
      </w:pPr>
      <w:ins w:id="13512" w:author="Multrus, Markus" w:date="2024-05-23T01:49:00Z">
        <w:r w:rsidRPr="00897EE3">
          <w:t>Stereo-MASA inputs are tested in IVAS selection phase. The stereo-MASA inputs can have 1-direction spatial metadata (based, e.g., on MASA analysis of original FOA content) or 2-direction spatial metadata (based, e.g., on MASA analysis of original HOA2 content).</w:t>
        </w:r>
      </w:ins>
    </w:p>
    <w:p w14:paraId="4A739327" w14:textId="77777777" w:rsidR="003B5C40" w:rsidRPr="00897EE3" w:rsidRDefault="003B5C40" w:rsidP="003B5C40">
      <w:pPr>
        <w:numPr>
          <w:ilvl w:val="12"/>
          <w:numId w:val="0"/>
        </w:numPr>
        <w:adjustRightInd w:val="0"/>
        <w:snapToGrid w:val="0"/>
        <w:ind w:left="1"/>
        <w:rPr>
          <w:ins w:id="13513" w:author="Multrus, Markus" w:date="2024-05-23T01:49:00Z"/>
          <w:rFonts w:cs="Arial"/>
          <w:color w:val="000000"/>
          <w:lang w:val="en-US" w:eastAsia="ja-JP"/>
        </w:rPr>
      </w:pPr>
      <w:ins w:id="13514" w:author="Multrus, Markus" w:date="2024-05-23T01:49:00Z">
        <w:r w:rsidRPr="00897EE3">
          <w:rPr>
            <w:rFonts w:cs="Arial"/>
            <w:color w:val="000000"/>
            <w:lang w:val="en-US" w:eastAsia="ja-JP"/>
          </w:rPr>
          <w:t>Table</w:t>
        </w:r>
        <w:r w:rsidRPr="00897EE3">
          <w:rPr>
            <w:rFonts w:cs="Arial" w:hint="eastAsia"/>
            <w:color w:val="000000"/>
            <w:lang w:val="en-US" w:eastAsia="ja-JP"/>
          </w:rPr>
          <w:t>s</w:t>
        </w:r>
        <w:r w:rsidRPr="00897EE3">
          <w:rPr>
            <w:rFonts w:cs="Arial"/>
            <w:color w:val="000000"/>
            <w:lang w:val="en-US" w:eastAsia="ja-JP"/>
          </w:rPr>
          <w:t xml:space="preserve"> C.9-1 to C.9-3 show conditions to be used for this experiment, list of preliminaries and full list of conditions, respectively</w:t>
        </w:r>
        <w:r w:rsidRPr="00897EE3">
          <w:rPr>
            <w:rFonts w:cs="Arial" w:hint="eastAsia"/>
            <w:color w:val="000000"/>
            <w:lang w:val="en-US" w:eastAsia="ja-JP"/>
          </w:rPr>
          <w:t>.</w:t>
        </w:r>
      </w:ins>
    </w:p>
    <w:p w14:paraId="4EE120A6" w14:textId="77777777" w:rsidR="003B5C40" w:rsidRPr="00897EE3" w:rsidRDefault="003B5C40" w:rsidP="003B5C40">
      <w:pPr>
        <w:numPr>
          <w:ilvl w:val="12"/>
          <w:numId w:val="0"/>
        </w:numPr>
        <w:adjustRightInd w:val="0"/>
        <w:snapToGrid w:val="0"/>
        <w:ind w:left="1"/>
        <w:rPr>
          <w:ins w:id="13515" w:author="Multrus, Markus" w:date="2024-05-23T01:49:00Z"/>
          <w:rFonts w:cs="Arial"/>
          <w:color w:val="000000"/>
          <w:lang w:val="en-US" w:eastAsia="ja-JP"/>
        </w:rPr>
      </w:pPr>
    </w:p>
    <w:p w14:paraId="2DAE6635" w14:textId="77777777" w:rsidR="003B5C40" w:rsidRPr="00897EE3" w:rsidRDefault="003B5C40" w:rsidP="003B5C40">
      <w:pPr>
        <w:pStyle w:val="TH"/>
        <w:rPr>
          <w:ins w:id="13516" w:author="Multrus, Markus" w:date="2024-05-23T01:49:00Z"/>
        </w:rPr>
      </w:pPr>
      <w:ins w:id="13517" w:author="Multrus, Markus" w:date="2024-05-23T01:49:00Z">
        <w:r w:rsidRPr="00897EE3">
          <w:rPr>
            <w:rFonts w:hint="eastAsia"/>
          </w:rPr>
          <w:t xml:space="preserve">Table </w:t>
        </w:r>
        <w:r w:rsidRPr="00897EE3">
          <w:t>C.9-1</w:t>
        </w:r>
        <w:r w:rsidRPr="00897EE3">
          <w:rPr>
            <w:rFonts w:hint="eastAsia"/>
          </w:rPr>
          <w:t xml:space="preserve">: </w:t>
        </w:r>
        <w:r w:rsidRPr="00897EE3">
          <w:t>C</w:t>
        </w:r>
        <w:r w:rsidRPr="00897EE3">
          <w:rPr>
            <w:rFonts w:hint="eastAsia"/>
          </w:rPr>
          <w:t xml:space="preserve">onditions for Experiment </w:t>
        </w:r>
        <w:r w:rsidRPr="00897EE3">
          <w:t>P800- 9 (Speech+Background)</w:t>
        </w:r>
      </w:ins>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24"/>
        <w:gridCol w:w="5028"/>
      </w:tblGrid>
      <w:tr w:rsidR="003B5C40" w:rsidRPr="007E18C1" w14:paraId="0C7F56F9" w14:textId="77777777" w:rsidTr="00793586">
        <w:trPr>
          <w:jc w:val="center"/>
          <w:ins w:id="13518" w:author="Multrus, Markus" w:date="2024-05-23T01:49:00Z"/>
        </w:trPr>
        <w:tc>
          <w:tcPr>
            <w:tcW w:w="2624" w:type="dxa"/>
            <w:tcBorders>
              <w:top w:val="nil"/>
              <w:bottom w:val="single" w:sz="12" w:space="0" w:color="auto"/>
            </w:tcBorders>
          </w:tcPr>
          <w:p w14:paraId="1693DA4B" w14:textId="77777777" w:rsidR="003B5C40" w:rsidRPr="00897EE3" w:rsidRDefault="003B5C40" w:rsidP="00793586">
            <w:pPr>
              <w:keepNext/>
              <w:numPr>
                <w:ilvl w:val="12"/>
                <w:numId w:val="0"/>
              </w:numPr>
              <w:spacing w:after="0"/>
              <w:jc w:val="both"/>
              <w:rPr>
                <w:ins w:id="13519" w:author="Multrus, Markus" w:date="2024-05-23T01:49:00Z"/>
                <w:rFonts w:eastAsia="SimSun" w:cs="Arial"/>
                <w:b/>
                <w:sz w:val="18"/>
                <w:szCs w:val="18"/>
                <w:lang w:val="en-US" w:eastAsia="ja-JP"/>
              </w:rPr>
            </w:pPr>
            <w:ins w:id="13520" w:author="Multrus, Markus" w:date="2024-05-23T01:49:00Z">
              <w:r w:rsidRPr="00897EE3">
                <w:rPr>
                  <w:rFonts w:eastAsia="SimSun" w:cs="Arial"/>
                  <w:b/>
                  <w:sz w:val="18"/>
                  <w:szCs w:val="18"/>
                  <w:lang w:val="en-US" w:eastAsia="ja-JP"/>
                </w:rPr>
                <w:t>Main Codec Conditions</w:t>
              </w:r>
            </w:ins>
          </w:p>
        </w:tc>
        <w:tc>
          <w:tcPr>
            <w:tcW w:w="5028" w:type="dxa"/>
            <w:tcBorders>
              <w:top w:val="nil"/>
              <w:bottom w:val="single" w:sz="12" w:space="0" w:color="auto"/>
            </w:tcBorders>
          </w:tcPr>
          <w:p w14:paraId="412A3D52" w14:textId="77777777" w:rsidR="003B5C40" w:rsidRPr="00897EE3" w:rsidRDefault="003B5C40" w:rsidP="00793586">
            <w:pPr>
              <w:keepNext/>
              <w:numPr>
                <w:ilvl w:val="12"/>
                <w:numId w:val="0"/>
              </w:numPr>
              <w:spacing w:after="0"/>
              <w:jc w:val="both"/>
              <w:rPr>
                <w:ins w:id="13521" w:author="Multrus, Markus" w:date="2024-05-23T01:49:00Z"/>
                <w:rFonts w:eastAsia="SimSun" w:cs="Arial"/>
                <w:b/>
                <w:sz w:val="18"/>
                <w:szCs w:val="18"/>
                <w:lang w:val="en-US" w:eastAsia="ja-JP"/>
              </w:rPr>
            </w:pPr>
          </w:p>
        </w:tc>
      </w:tr>
      <w:tr w:rsidR="003B5C40" w:rsidRPr="007E18C1" w14:paraId="045DBEBB" w14:textId="77777777" w:rsidTr="00793586">
        <w:tblPrEx>
          <w:tblBorders>
            <w:top w:val="none" w:sz="0" w:space="0" w:color="auto"/>
            <w:bottom w:val="none" w:sz="0" w:space="0" w:color="auto"/>
          </w:tblBorders>
        </w:tblPrEx>
        <w:trPr>
          <w:jc w:val="center"/>
          <w:ins w:id="13522" w:author="Multrus, Markus" w:date="2024-05-23T01:49:00Z"/>
        </w:trPr>
        <w:tc>
          <w:tcPr>
            <w:tcW w:w="2624" w:type="dxa"/>
          </w:tcPr>
          <w:p w14:paraId="0C383C51" w14:textId="77777777" w:rsidR="003B5C40" w:rsidRPr="00897EE3" w:rsidRDefault="003B5C40" w:rsidP="00793586">
            <w:pPr>
              <w:spacing w:after="0"/>
              <w:rPr>
                <w:ins w:id="13523" w:author="Multrus, Markus" w:date="2024-05-23T01:49:00Z"/>
                <w:rFonts w:eastAsia="SimSun" w:cs="Arial"/>
                <w:sz w:val="18"/>
                <w:szCs w:val="18"/>
                <w:lang w:val="en-US" w:eastAsia="ja-JP"/>
              </w:rPr>
            </w:pPr>
            <w:ins w:id="13524" w:author="Multrus, Markus" w:date="2024-05-23T01:49:00Z">
              <w:r w:rsidRPr="00897EE3">
                <w:rPr>
                  <w:rFonts w:eastAsia="SimSun" w:cs="Arial"/>
                  <w:sz w:val="18"/>
                  <w:szCs w:val="18"/>
                  <w:lang w:val="en-US" w:eastAsia="ja-JP"/>
                </w:rPr>
                <w:t>Candidate</w:t>
              </w:r>
            </w:ins>
          </w:p>
        </w:tc>
        <w:tc>
          <w:tcPr>
            <w:tcW w:w="5028" w:type="dxa"/>
          </w:tcPr>
          <w:p w14:paraId="646EA932" w14:textId="77777777" w:rsidR="003B5C40" w:rsidRPr="00897EE3" w:rsidRDefault="003B5C40" w:rsidP="00793586">
            <w:pPr>
              <w:spacing w:after="0"/>
              <w:rPr>
                <w:ins w:id="13525" w:author="Multrus, Markus" w:date="2024-05-23T01:49:00Z"/>
                <w:rFonts w:eastAsia="SimSun" w:cs="Arial"/>
                <w:sz w:val="18"/>
                <w:szCs w:val="18"/>
                <w:lang w:val="en-US" w:eastAsia="ja-JP"/>
              </w:rPr>
            </w:pPr>
            <w:ins w:id="13526" w:author="Multrus, Markus" w:date="2024-05-23T01:49:00Z">
              <w:r w:rsidRPr="00897EE3">
                <w:rPr>
                  <w:rFonts w:eastAsia="SimSun" w:cs="Arial" w:hint="eastAsia"/>
                  <w:sz w:val="18"/>
                  <w:szCs w:val="18"/>
                  <w:lang w:val="en-US" w:eastAsia="ja-JP"/>
                </w:rPr>
                <w:t>CuT</w:t>
              </w:r>
            </w:ins>
          </w:p>
        </w:tc>
      </w:tr>
      <w:tr w:rsidR="003B5C40" w:rsidRPr="007E18C1" w14:paraId="4758E948" w14:textId="77777777" w:rsidTr="00793586">
        <w:tblPrEx>
          <w:tblBorders>
            <w:top w:val="none" w:sz="0" w:space="0" w:color="auto"/>
            <w:bottom w:val="none" w:sz="0" w:space="0" w:color="auto"/>
          </w:tblBorders>
        </w:tblPrEx>
        <w:trPr>
          <w:jc w:val="center"/>
          <w:ins w:id="13527" w:author="Multrus, Markus" w:date="2024-05-23T01:49:00Z"/>
        </w:trPr>
        <w:tc>
          <w:tcPr>
            <w:tcW w:w="2624" w:type="dxa"/>
          </w:tcPr>
          <w:p w14:paraId="1B6ABE10" w14:textId="77777777" w:rsidR="003B5C40" w:rsidRPr="00897EE3" w:rsidRDefault="003B5C40" w:rsidP="00793586">
            <w:pPr>
              <w:spacing w:after="0"/>
              <w:rPr>
                <w:ins w:id="13528" w:author="Multrus, Markus" w:date="2024-05-23T01:49:00Z"/>
                <w:rFonts w:eastAsia="SimSun" w:cs="Arial"/>
                <w:sz w:val="18"/>
                <w:szCs w:val="18"/>
                <w:lang w:val="en-US" w:eastAsia="ja-JP"/>
              </w:rPr>
            </w:pPr>
            <w:ins w:id="13529" w:author="Multrus, Markus" w:date="2024-05-23T01:49:00Z">
              <w:r w:rsidRPr="00897EE3">
                <w:rPr>
                  <w:rFonts w:eastAsia="SimSun" w:cs="Arial"/>
                  <w:sz w:val="18"/>
                  <w:szCs w:val="18"/>
                  <w:lang w:val="en-US" w:eastAsia="ja-JP"/>
                </w:rPr>
                <w:t>Bitrate</w:t>
              </w:r>
              <w:r w:rsidRPr="00897EE3">
                <w:rPr>
                  <w:rFonts w:eastAsia="SimSun" w:cs="Arial" w:hint="eastAsia"/>
                  <w:sz w:val="18"/>
                  <w:szCs w:val="18"/>
                  <w:lang w:val="en-US" w:eastAsia="ja-JP"/>
                </w:rPr>
                <w:t>s</w:t>
              </w:r>
            </w:ins>
          </w:p>
        </w:tc>
        <w:tc>
          <w:tcPr>
            <w:tcW w:w="5028" w:type="dxa"/>
          </w:tcPr>
          <w:p w14:paraId="690A3324" w14:textId="77777777" w:rsidR="003B5C40" w:rsidRPr="00897EE3" w:rsidRDefault="003B5C40" w:rsidP="00793586">
            <w:pPr>
              <w:spacing w:after="0"/>
              <w:rPr>
                <w:ins w:id="13530" w:author="Multrus, Markus" w:date="2024-05-23T01:49:00Z"/>
                <w:rFonts w:eastAsia="SimSun" w:cs="Arial"/>
                <w:sz w:val="18"/>
                <w:szCs w:val="18"/>
                <w:lang w:val="en-US" w:eastAsia="ja-JP"/>
              </w:rPr>
            </w:pPr>
            <w:ins w:id="13531" w:author="Multrus, Markus" w:date="2024-05-23T01:49:00Z">
              <w:r w:rsidRPr="00897EE3">
                <w:rPr>
                  <w:rFonts w:eastAsia="SimSun" w:cs="Arial"/>
                  <w:sz w:val="18"/>
                  <w:szCs w:val="18"/>
                  <w:lang w:val="en-US" w:eastAsia="ja-JP"/>
                </w:rPr>
                <w:t>13.2, 16.4, 24.4, 32, 48, 64, 80</w:t>
              </w:r>
            </w:ins>
          </w:p>
        </w:tc>
      </w:tr>
      <w:tr w:rsidR="003B5C40" w:rsidRPr="007E18C1" w14:paraId="4EED90E5" w14:textId="77777777" w:rsidTr="00793586">
        <w:tblPrEx>
          <w:tblBorders>
            <w:top w:val="none" w:sz="0" w:space="0" w:color="auto"/>
            <w:bottom w:val="none" w:sz="0" w:space="0" w:color="auto"/>
          </w:tblBorders>
        </w:tblPrEx>
        <w:trPr>
          <w:jc w:val="center"/>
          <w:ins w:id="13532" w:author="Multrus, Markus" w:date="2024-05-23T01:49:00Z"/>
        </w:trPr>
        <w:tc>
          <w:tcPr>
            <w:tcW w:w="2624" w:type="dxa"/>
          </w:tcPr>
          <w:p w14:paraId="38FA5D00" w14:textId="77777777" w:rsidR="003B5C40" w:rsidRPr="00897EE3" w:rsidRDefault="003B5C40" w:rsidP="00793586">
            <w:pPr>
              <w:spacing w:after="0"/>
              <w:rPr>
                <w:ins w:id="13533" w:author="Multrus, Markus" w:date="2024-05-23T01:49:00Z"/>
                <w:rFonts w:eastAsia="SimSun" w:cs="Arial"/>
                <w:sz w:val="18"/>
                <w:szCs w:val="18"/>
                <w:lang w:val="en-US" w:eastAsia="ja-JP"/>
              </w:rPr>
            </w:pPr>
            <w:ins w:id="13534" w:author="Multrus, Markus" w:date="2024-05-23T01:49:00Z">
              <w:r w:rsidRPr="00897EE3">
                <w:rPr>
                  <w:rFonts w:eastAsia="SimSun" w:cs="Arial"/>
                  <w:sz w:val="18"/>
                  <w:szCs w:val="18"/>
                  <w:lang w:val="en-US" w:eastAsia="ja-JP"/>
                </w:rPr>
                <w:t>DTX</w:t>
              </w:r>
            </w:ins>
          </w:p>
        </w:tc>
        <w:tc>
          <w:tcPr>
            <w:tcW w:w="5028" w:type="dxa"/>
          </w:tcPr>
          <w:p w14:paraId="77CEADC7" w14:textId="77777777" w:rsidR="003B5C40" w:rsidRPr="00897EE3" w:rsidRDefault="003B5C40" w:rsidP="00793586">
            <w:pPr>
              <w:spacing w:after="0"/>
              <w:rPr>
                <w:ins w:id="13535" w:author="Multrus, Markus" w:date="2024-05-23T01:49:00Z"/>
                <w:rFonts w:eastAsia="SimSun" w:cs="Arial"/>
                <w:sz w:val="18"/>
                <w:szCs w:val="18"/>
                <w:lang w:val="en-US" w:eastAsia="ja-JP"/>
              </w:rPr>
            </w:pPr>
            <w:ins w:id="13536" w:author="Multrus, Markus" w:date="2024-05-23T01:49:00Z">
              <w:r w:rsidRPr="00897EE3">
                <w:rPr>
                  <w:rFonts w:eastAsia="SimSun" w:cs="Arial" w:hint="eastAsia"/>
                  <w:sz w:val="18"/>
                  <w:szCs w:val="18"/>
                  <w:lang w:val="en-US" w:eastAsia="ja-JP"/>
                </w:rPr>
                <w:t xml:space="preserve">DTX </w:t>
              </w:r>
              <w:r w:rsidRPr="00897EE3">
                <w:rPr>
                  <w:rFonts w:eastAsia="SimSun" w:cs="Arial"/>
                  <w:sz w:val="18"/>
                  <w:szCs w:val="18"/>
                  <w:lang w:val="en-US" w:eastAsia="ja-JP"/>
                </w:rPr>
                <w:t xml:space="preserve">ON and OFF </w:t>
              </w:r>
            </w:ins>
          </w:p>
        </w:tc>
      </w:tr>
      <w:tr w:rsidR="003B5C40" w:rsidRPr="007E18C1" w14:paraId="49A69519" w14:textId="77777777" w:rsidTr="00793586">
        <w:tblPrEx>
          <w:tblBorders>
            <w:top w:val="none" w:sz="0" w:space="0" w:color="auto"/>
            <w:bottom w:val="none" w:sz="0" w:space="0" w:color="auto"/>
          </w:tblBorders>
        </w:tblPrEx>
        <w:trPr>
          <w:jc w:val="center"/>
          <w:ins w:id="13537" w:author="Multrus, Markus" w:date="2024-05-23T01:49:00Z"/>
        </w:trPr>
        <w:tc>
          <w:tcPr>
            <w:tcW w:w="2624" w:type="dxa"/>
          </w:tcPr>
          <w:p w14:paraId="0ADC86B9" w14:textId="77777777" w:rsidR="003B5C40" w:rsidRPr="00897EE3" w:rsidRDefault="003B5C40" w:rsidP="00793586">
            <w:pPr>
              <w:spacing w:after="0"/>
              <w:rPr>
                <w:ins w:id="13538" w:author="Multrus, Markus" w:date="2024-05-23T01:49:00Z"/>
                <w:rFonts w:eastAsia="SimSun" w:cs="Arial"/>
                <w:sz w:val="18"/>
                <w:szCs w:val="18"/>
                <w:lang w:val="en-US" w:eastAsia="ja-JP"/>
              </w:rPr>
            </w:pPr>
            <w:ins w:id="13539" w:author="Multrus, Markus" w:date="2024-05-23T01:49:00Z">
              <w:r w:rsidRPr="00897EE3">
                <w:rPr>
                  <w:rFonts w:eastAsia="SimSun" w:cs="Arial"/>
                  <w:sz w:val="18"/>
                  <w:szCs w:val="18"/>
                  <w:lang w:val="en-US" w:eastAsia="ja-JP"/>
                </w:rPr>
                <w:t>Input level</w:t>
              </w:r>
            </w:ins>
          </w:p>
        </w:tc>
        <w:tc>
          <w:tcPr>
            <w:tcW w:w="5028" w:type="dxa"/>
          </w:tcPr>
          <w:p w14:paraId="49291F67" w14:textId="77777777" w:rsidR="003B5C40" w:rsidRPr="00897EE3" w:rsidRDefault="003B5C40" w:rsidP="00793586">
            <w:pPr>
              <w:spacing w:after="0"/>
              <w:rPr>
                <w:ins w:id="13540" w:author="Multrus, Markus" w:date="2024-05-23T01:49:00Z"/>
                <w:rFonts w:eastAsia="SimSun" w:cs="Arial"/>
                <w:sz w:val="18"/>
                <w:szCs w:val="18"/>
                <w:lang w:val="en-US" w:eastAsia="ja-JP"/>
              </w:rPr>
            </w:pPr>
            <w:ins w:id="13541" w:author="Multrus, Markus" w:date="2024-05-23T01:49:00Z">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ins>
          </w:p>
        </w:tc>
      </w:tr>
      <w:tr w:rsidR="003B5C40" w:rsidRPr="007E18C1" w14:paraId="1B9480D1" w14:textId="77777777" w:rsidTr="00793586">
        <w:tblPrEx>
          <w:tblBorders>
            <w:top w:val="none" w:sz="0" w:space="0" w:color="auto"/>
            <w:bottom w:val="none" w:sz="0" w:space="0" w:color="auto"/>
          </w:tblBorders>
        </w:tblPrEx>
        <w:trPr>
          <w:jc w:val="center"/>
          <w:ins w:id="13542" w:author="Multrus, Markus" w:date="2024-05-23T01:49:00Z"/>
        </w:trPr>
        <w:tc>
          <w:tcPr>
            <w:tcW w:w="2624" w:type="dxa"/>
          </w:tcPr>
          <w:p w14:paraId="16B2C264" w14:textId="77777777" w:rsidR="003B5C40" w:rsidRPr="00897EE3" w:rsidRDefault="003B5C40" w:rsidP="00793586">
            <w:pPr>
              <w:spacing w:after="0"/>
              <w:rPr>
                <w:ins w:id="13543" w:author="Multrus, Markus" w:date="2024-05-23T01:49:00Z"/>
                <w:rFonts w:eastAsia="SimSun" w:cs="Arial"/>
                <w:sz w:val="18"/>
                <w:szCs w:val="18"/>
                <w:lang w:val="en-US" w:eastAsia="ja-JP"/>
              </w:rPr>
            </w:pPr>
            <w:ins w:id="13544" w:author="Multrus, Markus" w:date="2024-05-23T01:49:00Z">
              <w:r w:rsidRPr="00897EE3">
                <w:rPr>
                  <w:rFonts w:eastAsia="SimSun" w:cs="Arial" w:hint="eastAsia"/>
                  <w:sz w:val="18"/>
                  <w:szCs w:val="18"/>
                  <w:lang w:val="en-US" w:eastAsia="ja-JP"/>
                </w:rPr>
                <w:t>Input frequency mask</w:t>
              </w:r>
            </w:ins>
          </w:p>
        </w:tc>
        <w:tc>
          <w:tcPr>
            <w:tcW w:w="5028" w:type="dxa"/>
          </w:tcPr>
          <w:p w14:paraId="62D835CA" w14:textId="77777777" w:rsidR="003B5C40" w:rsidRPr="00897EE3" w:rsidRDefault="003B5C40" w:rsidP="00793586">
            <w:pPr>
              <w:spacing w:after="0"/>
              <w:rPr>
                <w:ins w:id="13545" w:author="Multrus, Markus" w:date="2024-05-23T01:49:00Z"/>
                <w:rFonts w:eastAsia="SimSun" w:cs="Arial"/>
                <w:sz w:val="18"/>
                <w:szCs w:val="18"/>
                <w:lang w:val="en-US" w:eastAsia="ja-JP"/>
              </w:rPr>
            </w:pPr>
            <w:ins w:id="13546" w:author="Multrus, Markus" w:date="2024-05-23T01:49:00Z">
              <w:r w:rsidRPr="00897EE3">
                <w:rPr>
                  <w:rStyle w:val="cf01"/>
                </w:rPr>
                <w:t>HP50</w:t>
              </w:r>
            </w:ins>
          </w:p>
        </w:tc>
      </w:tr>
      <w:tr w:rsidR="003B5C40" w:rsidRPr="007E18C1" w14:paraId="60E6ECEA" w14:textId="77777777" w:rsidTr="00793586">
        <w:tblPrEx>
          <w:tblBorders>
            <w:top w:val="none" w:sz="0" w:space="0" w:color="auto"/>
            <w:bottom w:val="none" w:sz="0" w:space="0" w:color="auto"/>
          </w:tblBorders>
        </w:tblPrEx>
        <w:trPr>
          <w:jc w:val="center"/>
          <w:ins w:id="13547" w:author="Multrus, Markus" w:date="2024-05-23T01:49:00Z"/>
        </w:trPr>
        <w:tc>
          <w:tcPr>
            <w:tcW w:w="2624" w:type="dxa"/>
          </w:tcPr>
          <w:p w14:paraId="2B1EA420" w14:textId="77777777" w:rsidR="003B5C40" w:rsidRPr="00897EE3" w:rsidRDefault="003B5C40" w:rsidP="00793586">
            <w:pPr>
              <w:spacing w:after="0"/>
              <w:rPr>
                <w:ins w:id="13548" w:author="Multrus, Markus" w:date="2024-05-23T01:49:00Z"/>
                <w:rFonts w:eastAsia="SimSun" w:cs="Arial"/>
                <w:sz w:val="18"/>
                <w:szCs w:val="18"/>
                <w:lang w:val="en-US" w:eastAsia="ja-JP"/>
              </w:rPr>
            </w:pPr>
            <w:ins w:id="13549" w:author="Multrus, Markus" w:date="2024-05-23T01:49:00Z">
              <w:r w:rsidRPr="00897EE3">
                <w:rPr>
                  <w:rFonts w:eastAsia="SimSun" w:cs="Arial" w:hint="eastAsia"/>
                  <w:sz w:val="18"/>
                  <w:szCs w:val="18"/>
                  <w:lang w:val="en-US" w:eastAsia="ja-JP"/>
                </w:rPr>
                <w:t>N</w:t>
              </w:r>
              <w:r w:rsidRPr="00897EE3">
                <w:rPr>
                  <w:rFonts w:eastAsia="SimSun" w:cs="Arial"/>
                  <w:sz w:val="18"/>
                  <w:szCs w:val="18"/>
                  <w:lang w:val="en-US" w:eastAsia="ja-JP"/>
                </w:rPr>
                <w:t>oise</w:t>
              </w:r>
            </w:ins>
          </w:p>
        </w:tc>
        <w:tc>
          <w:tcPr>
            <w:tcW w:w="5028" w:type="dxa"/>
          </w:tcPr>
          <w:p w14:paraId="518B1D11" w14:textId="77777777" w:rsidR="003B5C40" w:rsidRPr="00897EE3" w:rsidRDefault="003B5C40" w:rsidP="00793586">
            <w:pPr>
              <w:spacing w:after="0"/>
              <w:rPr>
                <w:ins w:id="13550" w:author="Multrus, Markus" w:date="2024-05-23T01:49:00Z"/>
                <w:rFonts w:eastAsia="SimSun" w:cs="Arial"/>
                <w:sz w:val="18"/>
                <w:szCs w:val="18"/>
                <w:lang w:val="en-US" w:eastAsia="ja-JP"/>
              </w:rPr>
            </w:pPr>
            <w:ins w:id="13551" w:author="Multrus, Markus" w:date="2024-05-23T01:49:00Z">
              <w:r w:rsidRPr="00897EE3">
                <w:rPr>
                  <w:rFonts w:eastAsia="SimSun" w:cs="Arial"/>
                  <w:sz w:val="18"/>
                  <w:szCs w:val="18"/>
                  <w:lang w:val="en-US" w:eastAsia="ja-JP"/>
                </w:rPr>
                <w:t>10, 15dB</w:t>
              </w:r>
            </w:ins>
          </w:p>
        </w:tc>
      </w:tr>
      <w:tr w:rsidR="003B5C40" w:rsidRPr="007E18C1" w14:paraId="795E40FF" w14:textId="77777777" w:rsidTr="00793586">
        <w:tblPrEx>
          <w:tblBorders>
            <w:top w:val="none" w:sz="0" w:space="0" w:color="auto"/>
            <w:bottom w:val="none" w:sz="0" w:space="0" w:color="auto"/>
          </w:tblBorders>
        </w:tblPrEx>
        <w:trPr>
          <w:jc w:val="center"/>
          <w:ins w:id="13552" w:author="Multrus, Markus" w:date="2024-05-23T01:49:00Z"/>
        </w:trPr>
        <w:tc>
          <w:tcPr>
            <w:tcW w:w="2624" w:type="dxa"/>
          </w:tcPr>
          <w:p w14:paraId="161BC1C0" w14:textId="77777777" w:rsidR="003B5C40" w:rsidRPr="00897EE3" w:rsidRDefault="003B5C40" w:rsidP="00793586">
            <w:pPr>
              <w:spacing w:after="0"/>
              <w:rPr>
                <w:ins w:id="13553" w:author="Multrus, Markus" w:date="2024-05-23T01:49:00Z"/>
                <w:rFonts w:eastAsia="SimSun" w:cs="Arial"/>
                <w:sz w:val="18"/>
                <w:szCs w:val="18"/>
                <w:lang w:val="en-US" w:eastAsia="ja-JP"/>
              </w:rPr>
            </w:pPr>
            <w:ins w:id="13554" w:author="Multrus, Markus" w:date="2024-05-23T01:49:00Z">
              <w:r w:rsidRPr="00897EE3">
                <w:rPr>
                  <w:rFonts w:eastAsia="SimSun" w:cs="Arial"/>
                  <w:sz w:val="18"/>
                  <w:szCs w:val="18"/>
                  <w:lang w:val="en-US" w:eastAsia="ja-JP"/>
                </w:rPr>
                <w:t>Error Conditions</w:t>
              </w:r>
            </w:ins>
          </w:p>
        </w:tc>
        <w:tc>
          <w:tcPr>
            <w:tcW w:w="5028" w:type="dxa"/>
          </w:tcPr>
          <w:p w14:paraId="41E49613" w14:textId="77777777" w:rsidR="003B5C40" w:rsidRPr="00897EE3" w:rsidRDefault="003B5C40" w:rsidP="00793586">
            <w:pPr>
              <w:spacing w:after="0"/>
              <w:rPr>
                <w:ins w:id="13555" w:author="Multrus, Markus" w:date="2024-05-23T01:49:00Z"/>
                <w:rFonts w:eastAsia="SimSun" w:cs="Arial"/>
                <w:sz w:val="18"/>
                <w:szCs w:val="18"/>
                <w:lang w:val="en-US" w:eastAsia="ja-JP"/>
              </w:rPr>
            </w:pPr>
            <w:ins w:id="13556" w:author="Multrus, Markus" w:date="2024-05-23T01:49:00Z">
              <w:r w:rsidRPr="00897EE3">
                <w:rPr>
                  <w:rFonts w:eastAsia="SimSun" w:cs="Arial"/>
                  <w:sz w:val="18"/>
                  <w:szCs w:val="18"/>
                  <w:lang w:val="en-US" w:eastAsia="ja-JP"/>
                </w:rPr>
                <w:t>No errors</w:t>
              </w:r>
            </w:ins>
          </w:p>
        </w:tc>
      </w:tr>
      <w:tr w:rsidR="003B5C40" w:rsidRPr="007E18C1" w14:paraId="2B657B2F" w14:textId="77777777" w:rsidTr="00793586">
        <w:tblPrEx>
          <w:tblBorders>
            <w:top w:val="none" w:sz="0" w:space="0" w:color="auto"/>
            <w:bottom w:val="none" w:sz="0" w:space="0" w:color="auto"/>
          </w:tblBorders>
        </w:tblPrEx>
        <w:trPr>
          <w:jc w:val="center"/>
          <w:ins w:id="13557" w:author="Multrus, Markus" w:date="2024-05-23T01:49:00Z"/>
        </w:trPr>
        <w:tc>
          <w:tcPr>
            <w:tcW w:w="2624" w:type="dxa"/>
          </w:tcPr>
          <w:p w14:paraId="2FF07EA2" w14:textId="77777777" w:rsidR="003B5C40" w:rsidRPr="00897EE3" w:rsidRDefault="003B5C40" w:rsidP="00793586">
            <w:pPr>
              <w:spacing w:after="0"/>
              <w:rPr>
                <w:ins w:id="13558" w:author="Multrus, Markus" w:date="2024-05-23T01:49:00Z"/>
                <w:rFonts w:eastAsia="SimSun" w:cs="Arial"/>
                <w:sz w:val="18"/>
                <w:szCs w:val="18"/>
                <w:lang w:val="en-US" w:eastAsia="ja-JP"/>
              </w:rPr>
            </w:pPr>
            <w:bookmarkStart w:id="13559" w:name="MCCQCTEMPBM_00000074"/>
          </w:p>
        </w:tc>
        <w:tc>
          <w:tcPr>
            <w:tcW w:w="5028" w:type="dxa"/>
          </w:tcPr>
          <w:p w14:paraId="3836DA67" w14:textId="77777777" w:rsidR="003B5C40" w:rsidRPr="00897EE3" w:rsidRDefault="003B5C40" w:rsidP="00793586">
            <w:pPr>
              <w:spacing w:after="0"/>
              <w:rPr>
                <w:ins w:id="13560" w:author="Multrus, Markus" w:date="2024-05-23T01:49:00Z"/>
                <w:rFonts w:eastAsia="SimSun" w:cs="Arial"/>
                <w:sz w:val="18"/>
                <w:szCs w:val="18"/>
                <w:lang w:eastAsia="ja-JP"/>
              </w:rPr>
            </w:pPr>
          </w:p>
        </w:tc>
      </w:tr>
      <w:bookmarkEnd w:id="13559"/>
      <w:tr w:rsidR="003B5C40" w:rsidRPr="007E18C1" w14:paraId="238DE3B0" w14:textId="77777777" w:rsidTr="00793586">
        <w:trPr>
          <w:jc w:val="center"/>
          <w:ins w:id="13561" w:author="Multrus, Markus" w:date="2024-05-23T01:49:00Z"/>
        </w:trPr>
        <w:tc>
          <w:tcPr>
            <w:tcW w:w="2624" w:type="dxa"/>
            <w:tcBorders>
              <w:top w:val="nil"/>
              <w:bottom w:val="single" w:sz="12" w:space="0" w:color="auto"/>
            </w:tcBorders>
          </w:tcPr>
          <w:p w14:paraId="6F3384C6" w14:textId="77777777" w:rsidR="003B5C40" w:rsidRPr="00897EE3" w:rsidRDefault="003B5C40" w:rsidP="00793586">
            <w:pPr>
              <w:keepNext/>
              <w:numPr>
                <w:ilvl w:val="12"/>
                <w:numId w:val="0"/>
              </w:numPr>
              <w:spacing w:after="0"/>
              <w:rPr>
                <w:ins w:id="13562" w:author="Multrus, Markus" w:date="2024-05-23T01:49:00Z"/>
                <w:rFonts w:eastAsia="SimSun" w:cs="Arial"/>
                <w:b/>
                <w:sz w:val="18"/>
                <w:szCs w:val="18"/>
                <w:lang w:val="en-US" w:eastAsia="ja-JP"/>
              </w:rPr>
            </w:pPr>
            <w:ins w:id="13563" w:author="Multrus, Markus" w:date="2024-05-23T01:49:00Z">
              <w:r w:rsidRPr="00897EE3">
                <w:rPr>
                  <w:rFonts w:eastAsia="SimSun" w:cs="Arial"/>
                  <w:b/>
                  <w:sz w:val="18"/>
                  <w:szCs w:val="18"/>
                  <w:lang w:val="en-US" w:eastAsia="ja-JP"/>
                </w:rPr>
                <w:t>Codec references</w:t>
              </w:r>
            </w:ins>
          </w:p>
        </w:tc>
        <w:tc>
          <w:tcPr>
            <w:tcW w:w="5028" w:type="dxa"/>
            <w:tcBorders>
              <w:top w:val="nil"/>
              <w:bottom w:val="single" w:sz="12" w:space="0" w:color="auto"/>
            </w:tcBorders>
          </w:tcPr>
          <w:p w14:paraId="2679A3CE" w14:textId="77777777" w:rsidR="003B5C40" w:rsidRPr="00897EE3" w:rsidRDefault="003B5C40" w:rsidP="00793586">
            <w:pPr>
              <w:keepNext/>
              <w:numPr>
                <w:ilvl w:val="12"/>
                <w:numId w:val="0"/>
              </w:numPr>
              <w:spacing w:after="0"/>
              <w:rPr>
                <w:ins w:id="13564" w:author="Multrus, Markus" w:date="2024-05-23T01:49:00Z"/>
                <w:rFonts w:eastAsia="SimSun" w:cs="Arial"/>
                <w:b/>
                <w:sz w:val="18"/>
                <w:szCs w:val="18"/>
                <w:lang w:val="en-US" w:eastAsia="ja-JP"/>
              </w:rPr>
            </w:pPr>
          </w:p>
        </w:tc>
      </w:tr>
      <w:tr w:rsidR="003B5C40" w:rsidRPr="007E18C1" w14:paraId="0316F18A" w14:textId="77777777" w:rsidTr="00793586">
        <w:tblPrEx>
          <w:tblBorders>
            <w:top w:val="none" w:sz="0" w:space="0" w:color="auto"/>
            <w:bottom w:val="none" w:sz="0" w:space="0" w:color="auto"/>
          </w:tblBorders>
        </w:tblPrEx>
        <w:trPr>
          <w:jc w:val="center"/>
          <w:ins w:id="13565" w:author="Multrus, Markus" w:date="2024-05-23T01:49:00Z"/>
        </w:trPr>
        <w:tc>
          <w:tcPr>
            <w:tcW w:w="2624" w:type="dxa"/>
          </w:tcPr>
          <w:p w14:paraId="1564A637" w14:textId="77777777" w:rsidR="003B5C40" w:rsidRPr="00897EE3" w:rsidRDefault="003B5C40" w:rsidP="00793586">
            <w:pPr>
              <w:spacing w:after="0"/>
              <w:rPr>
                <w:ins w:id="13566" w:author="Multrus, Markus" w:date="2024-05-23T01:49:00Z"/>
                <w:rFonts w:eastAsia="SimSun" w:cs="Arial"/>
                <w:sz w:val="18"/>
                <w:szCs w:val="18"/>
                <w:lang w:eastAsia="ja-JP"/>
              </w:rPr>
            </w:pPr>
            <w:ins w:id="13567" w:author="Multrus, Markus" w:date="2024-05-23T01:49:00Z">
              <w:r w:rsidRPr="00897EE3">
                <w:rPr>
                  <w:rFonts w:eastAsia="SimSun" w:cs="Arial"/>
                  <w:sz w:val="18"/>
                  <w:szCs w:val="18"/>
                  <w:lang w:eastAsia="ja-JP"/>
                </w:rPr>
                <w:t>Codec references</w:t>
              </w:r>
            </w:ins>
          </w:p>
        </w:tc>
        <w:tc>
          <w:tcPr>
            <w:tcW w:w="5028" w:type="dxa"/>
          </w:tcPr>
          <w:p w14:paraId="51494633" w14:textId="77777777" w:rsidR="003B5C40" w:rsidRPr="00897EE3" w:rsidRDefault="003B5C40" w:rsidP="00793586">
            <w:pPr>
              <w:spacing w:after="0"/>
              <w:rPr>
                <w:ins w:id="13568" w:author="Multrus, Markus" w:date="2024-05-23T01:49:00Z"/>
                <w:rFonts w:eastAsia="SimSun" w:cs="Arial"/>
                <w:sz w:val="18"/>
                <w:szCs w:val="18"/>
                <w:lang w:eastAsia="ja-JP"/>
              </w:rPr>
            </w:pPr>
            <w:ins w:id="13569" w:author="Multrus, Markus" w:date="2024-05-23T01:49:00Z">
              <w:r w:rsidRPr="00897EE3">
                <w:rPr>
                  <w:rFonts w:eastAsia="SimSun" w:cs="Arial"/>
                  <w:sz w:val="18"/>
                  <w:szCs w:val="18"/>
                  <w:lang w:eastAsia="ja-JP"/>
                </w:rPr>
                <w:t>Multi-mono EVS + Dual-mono with unquantized metadata</w:t>
              </w:r>
            </w:ins>
          </w:p>
        </w:tc>
      </w:tr>
      <w:tr w:rsidR="003B5C40" w:rsidRPr="0022425D" w14:paraId="6B54FE6D" w14:textId="77777777" w:rsidTr="00793586">
        <w:tblPrEx>
          <w:tblBorders>
            <w:top w:val="none" w:sz="0" w:space="0" w:color="auto"/>
            <w:bottom w:val="none" w:sz="0" w:space="0" w:color="auto"/>
          </w:tblBorders>
        </w:tblPrEx>
        <w:trPr>
          <w:jc w:val="center"/>
          <w:ins w:id="13570" w:author="Multrus, Markus" w:date="2024-05-23T01:49:00Z"/>
        </w:trPr>
        <w:tc>
          <w:tcPr>
            <w:tcW w:w="2624" w:type="dxa"/>
          </w:tcPr>
          <w:p w14:paraId="223CFAE6" w14:textId="77777777" w:rsidR="003B5C40" w:rsidRPr="00897EE3" w:rsidRDefault="003B5C40" w:rsidP="00793586">
            <w:pPr>
              <w:spacing w:after="0"/>
              <w:rPr>
                <w:ins w:id="13571" w:author="Multrus, Markus" w:date="2024-05-23T01:49:00Z"/>
                <w:rFonts w:eastAsia="SimSun" w:cs="Arial"/>
                <w:sz w:val="18"/>
                <w:szCs w:val="18"/>
                <w:lang w:eastAsia="ja-JP"/>
              </w:rPr>
            </w:pPr>
            <w:ins w:id="13572" w:author="Multrus, Markus" w:date="2024-05-23T01:49:00Z">
              <w:r w:rsidRPr="00897EE3">
                <w:rPr>
                  <w:rFonts w:eastAsia="SimSun" w:cs="Arial"/>
                  <w:sz w:val="18"/>
                  <w:szCs w:val="18"/>
                  <w:lang w:eastAsia="ja-JP"/>
                </w:rPr>
                <w:t>Bitrates</w:t>
              </w:r>
            </w:ins>
          </w:p>
        </w:tc>
        <w:tc>
          <w:tcPr>
            <w:tcW w:w="5028" w:type="dxa"/>
          </w:tcPr>
          <w:p w14:paraId="18721324" w14:textId="77777777" w:rsidR="003B5C40" w:rsidRPr="00897EE3" w:rsidRDefault="003B5C40" w:rsidP="00793586">
            <w:pPr>
              <w:spacing w:after="0"/>
              <w:rPr>
                <w:ins w:id="13573" w:author="Multrus, Markus" w:date="2024-05-23T01:49:00Z"/>
                <w:rFonts w:eastAsia="SimSun" w:cs="Arial"/>
                <w:sz w:val="18"/>
                <w:szCs w:val="18"/>
                <w:lang w:val="de-DE" w:eastAsia="ja-JP"/>
              </w:rPr>
            </w:pPr>
            <w:ins w:id="13574" w:author="Multrus, Markus" w:date="2024-05-23T01:49:00Z">
              <w:r w:rsidRPr="00897EE3">
                <w:rPr>
                  <w:rFonts w:eastAsia="SimSun" w:cs="Arial"/>
                  <w:sz w:val="18"/>
                  <w:szCs w:val="18"/>
                  <w:lang w:val="de-DE" w:eastAsia="ja-JP"/>
                </w:rPr>
                <w:t>3x7.2, 4x7.2, 4x8, 4x9.6, 4x16.4, 4x24.4 kbps</w:t>
              </w:r>
            </w:ins>
          </w:p>
        </w:tc>
      </w:tr>
      <w:tr w:rsidR="003B5C40" w:rsidRPr="007E18C1" w14:paraId="6F115633" w14:textId="77777777" w:rsidTr="00793586">
        <w:tblPrEx>
          <w:tblBorders>
            <w:top w:val="none" w:sz="0" w:space="0" w:color="auto"/>
            <w:bottom w:val="none" w:sz="0" w:space="0" w:color="auto"/>
          </w:tblBorders>
        </w:tblPrEx>
        <w:trPr>
          <w:jc w:val="center"/>
          <w:ins w:id="13575" w:author="Multrus, Markus" w:date="2024-05-23T01:49:00Z"/>
        </w:trPr>
        <w:tc>
          <w:tcPr>
            <w:tcW w:w="2624" w:type="dxa"/>
          </w:tcPr>
          <w:p w14:paraId="36B19E33" w14:textId="77777777" w:rsidR="003B5C40" w:rsidRPr="00897EE3" w:rsidRDefault="003B5C40" w:rsidP="00793586">
            <w:pPr>
              <w:spacing w:after="0"/>
              <w:rPr>
                <w:ins w:id="13576" w:author="Multrus, Markus" w:date="2024-05-23T01:49:00Z"/>
                <w:rFonts w:eastAsia="SimSun" w:cs="Arial"/>
                <w:sz w:val="18"/>
                <w:szCs w:val="18"/>
                <w:lang w:val="de-DE" w:eastAsia="ja-JP"/>
              </w:rPr>
            </w:pPr>
          </w:p>
        </w:tc>
        <w:tc>
          <w:tcPr>
            <w:tcW w:w="5028" w:type="dxa"/>
          </w:tcPr>
          <w:p w14:paraId="570ED514" w14:textId="77777777" w:rsidR="003B5C40" w:rsidRPr="00897EE3" w:rsidRDefault="003B5C40" w:rsidP="00793586">
            <w:pPr>
              <w:spacing w:after="0"/>
              <w:rPr>
                <w:ins w:id="13577" w:author="Multrus, Markus" w:date="2024-05-23T01:49:00Z"/>
                <w:rFonts w:eastAsia="SimSun" w:cs="Arial"/>
                <w:sz w:val="18"/>
                <w:szCs w:val="18"/>
                <w:lang w:val="en-US" w:eastAsia="ja-JP"/>
              </w:rPr>
            </w:pPr>
            <w:ins w:id="13578" w:author="Multrus, Markus" w:date="2024-05-23T01:49:00Z">
              <w:r w:rsidRPr="00897EE3">
                <w:rPr>
                  <w:rFonts w:eastAsia="SimSun" w:cs="Arial"/>
                  <w:sz w:val="18"/>
                  <w:szCs w:val="18"/>
                  <w:lang w:eastAsia="ja-JP"/>
                </w:rPr>
                <w:t>2x7.2, 2x9.6, 2x16.4 kbps</w:t>
              </w:r>
            </w:ins>
          </w:p>
        </w:tc>
      </w:tr>
      <w:tr w:rsidR="003B5C40" w:rsidRPr="007E18C1" w14:paraId="416CE632" w14:textId="77777777" w:rsidTr="00793586">
        <w:tblPrEx>
          <w:tblBorders>
            <w:top w:val="none" w:sz="0" w:space="0" w:color="auto"/>
            <w:bottom w:val="none" w:sz="0" w:space="0" w:color="auto"/>
          </w:tblBorders>
        </w:tblPrEx>
        <w:trPr>
          <w:jc w:val="center"/>
          <w:ins w:id="13579" w:author="Multrus, Markus" w:date="2024-05-23T01:49:00Z"/>
        </w:trPr>
        <w:tc>
          <w:tcPr>
            <w:tcW w:w="2624" w:type="dxa"/>
          </w:tcPr>
          <w:p w14:paraId="0724DEFD" w14:textId="77777777" w:rsidR="003B5C40" w:rsidRPr="00897EE3" w:rsidRDefault="003B5C40" w:rsidP="00793586">
            <w:pPr>
              <w:spacing w:after="0"/>
              <w:rPr>
                <w:ins w:id="13580" w:author="Multrus, Markus" w:date="2024-05-23T01:49:00Z"/>
                <w:rFonts w:eastAsia="SimSun" w:cs="Arial"/>
                <w:sz w:val="18"/>
                <w:szCs w:val="18"/>
                <w:lang w:val="en-US" w:eastAsia="ja-JP"/>
              </w:rPr>
            </w:pPr>
            <w:ins w:id="13581" w:author="Multrus, Markus" w:date="2024-05-23T01:49:00Z">
              <w:r w:rsidRPr="00897EE3">
                <w:rPr>
                  <w:rFonts w:eastAsia="SimSun" w:cs="Arial"/>
                  <w:sz w:val="18"/>
                  <w:szCs w:val="18"/>
                  <w:lang w:val="en-US" w:eastAsia="ja-JP"/>
                </w:rPr>
                <w:t>Input level</w:t>
              </w:r>
            </w:ins>
          </w:p>
          <w:p w14:paraId="2C8B3826" w14:textId="77777777" w:rsidR="003B5C40" w:rsidRPr="00897EE3" w:rsidRDefault="003B5C40" w:rsidP="00793586">
            <w:pPr>
              <w:spacing w:after="0"/>
              <w:rPr>
                <w:ins w:id="13582" w:author="Multrus, Markus" w:date="2024-05-23T01:49:00Z"/>
                <w:rFonts w:eastAsia="SimSun" w:cs="Arial"/>
                <w:sz w:val="18"/>
                <w:szCs w:val="18"/>
                <w:lang w:val="en-US" w:eastAsia="ja-JP"/>
              </w:rPr>
            </w:pPr>
            <w:ins w:id="13583" w:author="Multrus, Markus" w:date="2024-05-23T01:49:00Z">
              <w:r w:rsidRPr="00897EE3">
                <w:rPr>
                  <w:rFonts w:eastAsia="SimSun" w:cs="Arial"/>
                  <w:sz w:val="18"/>
                  <w:szCs w:val="18"/>
                  <w:lang w:val="en-US" w:eastAsia="ja-JP"/>
                </w:rPr>
                <w:t>DTX</w:t>
              </w:r>
            </w:ins>
          </w:p>
        </w:tc>
        <w:tc>
          <w:tcPr>
            <w:tcW w:w="5028" w:type="dxa"/>
          </w:tcPr>
          <w:p w14:paraId="73F5D208" w14:textId="77777777" w:rsidR="003B5C40" w:rsidRPr="00897EE3" w:rsidRDefault="003B5C40" w:rsidP="00793586">
            <w:pPr>
              <w:spacing w:after="0"/>
              <w:rPr>
                <w:ins w:id="13584" w:author="Multrus, Markus" w:date="2024-05-23T01:49:00Z"/>
                <w:rFonts w:eastAsia="SimSun" w:cs="Arial"/>
                <w:sz w:val="18"/>
                <w:szCs w:val="18"/>
                <w:lang w:val="en-US" w:eastAsia="ja-JP"/>
              </w:rPr>
            </w:pPr>
            <w:ins w:id="13585" w:author="Multrus, Markus" w:date="2024-05-23T01:49:00Z">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ins>
          </w:p>
          <w:p w14:paraId="38878101" w14:textId="77777777" w:rsidR="003B5C40" w:rsidRPr="00897EE3" w:rsidRDefault="003B5C40" w:rsidP="00793586">
            <w:pPr>
              <w:spacing w:after="0"/>
              <w:rPr>
                <w:ins w:id="13586" w:author="Multrus, Markus" w:date="2024-05-23T01:49:00Z"/>
                <w:rFonts w:eastAsia="SimSun" w:cs="Arial"/>
                <w:sz w:val="18"/>
                <w:szCs w:val="18"/>
                <w:lang w:val="en-US" w:eastAsia="ja-JP"/>
              </w:rPr>
            </w:pPr>
            <w:ins w:id="13587" w:author="Multrus, Markus" w:date="2024-05-23T01:49:00Z">
              <w:r w:rsidRPr="00897EE3">
                <w:rPr>
                  <w:rFonts w:eastAsia="SimSun" w:cs="Arial"/>
                  <w:sz w:val="18"/>
                  <w:szCs w:val="18"/>
                  <w:lang w:val="en-US" w:eastAsia="ja-JP"/>
                </w:rPr>
                <w:t>DTX On and OFF</w:t>
              </w:r>
            </w:ins>
          </w:p>
        </w:tc>
      </w:tr>
      <w:tr w:rsidR="003B5C40" w:rsidRPr="007E18C1" w14:paraId="77BFC5F2" w14:textId="77777777" w:rsidTr="00793586">
        <w:tblPrEx>
          <w:tblBorders>
            <w:top w:val="none" w:sz="0" w:space="0" w:color="auto"/>
            <w:bottom w:val="none" w:sz="0" w:space="0" w:color="auto"/>
          </w:tblBorders>
        </w:tblPrEx>
        <w:trPr>
          <w:jc w:val="center"/>
          <w:ins w:id="13588" w:author="Multrus, Markus" w:date="2024-05-23T01:49:00Z"/>
        </w:trPr>
        <w:tc>
          <w:tcPr>
            <w:tcW w:w="2624" w:type="dxa"/>
          </w:tcPr>
          <w:p w14:paraId="09C7D60C" w14:textId="77777777" w:rsidR="003B5C40" w:rsidRPr="00897EE3" w:rsidRDefault="003B5C40" w:rsidP="00793586">
            <w:pPr>
              <w:spacing w:after="0"/>
              <w:rPr>
                <w:ins w:id="13589" w:author="Multrus, Markus" w:date="2024-05-23T01:49:00Z"/>
                <w:rFonts w:eastAsia="SimSun" w:cs="Arial"/>
                <w:sz w:val="18"/>
                <w:szCs w:val="18"/>
                <w:lang w:val="en-US" w:eastAsia="ja-JP"/>
              </w:rPr>
            </w:pPr>
            <w:ins w:id="13590" w:author="Multrus, Markus" w:date="2024-05-23T01:49:00Z">
              <w:r w:rsidRPr="00897EE3">
                <w:rPr>
                  <w:rFonts w:eastAsia="SimSun" w:cs="Arial" w:hint="eastAsia"/>
                  <w:sz w:val="18"/>
                  <w:szCs w:val="18"/>
                  <w:lang w:val="en-US" w:eastAsia="ja-JP"/>
                </w:rPr>
                <w:t>Input frequency mask</w:t>
              </w:r>
            </w:ins>
          </w:p>
        </w:tc>
        <w:tc>
          <w:tcPr>
            <w:tcW w:w="5028" w:type="dxa"/>
          </w:tcPr>
          <w:p w14:paraId="526B4195" w14:textId="77777777" w:rsidR="003B5C40" w:rsidRPr="00897EE3" w:rsidRDefault="003B5C40" w:rsidP="00793586">
            <w:pPr>
              <w:spacing w:after="0"/>
              <w:rPr>
                <w:ins w:id="13591" w:author="Multrus, Markus" w:date="2024-05-23T01:49:00Z"/>
                <w:rFonts w:eastAsia="SimSun" w:cs="Arial"/>
                <w:sz w:val="18"/>
                <w:szCs w:val="18"/>
                <w:lang w:eastAsia="ja-JP"/>
              </w:rPr>
            </w:pPr>
            <w:ins w:id="13592" w:author="Multrus, Markus" w:date="2024-05-23T01:49:00Z">
              <w:r w:rsidRPr="00897EE3">
                <w:rPr>
                  <w:rStyle w:val="cf01"/>
                </w:rPr>
                <w:t>HP50</w:t>
              </w:r>
            </w:ins>
          </w:p>
        </w:tc>
      </w:tr>
      <w:tr w:rsidR="003B5C40" w:rsidRPr="007E18C1" w14:paraId="10EFD4BB" w14:textId="77777777" w:rsidTr="00793586">
        <w:tblPrEx>
          <w:tblBorders>
            <w:top w:val="none" w:sz="0" w:space="0" w:color="auto"/>
            <w:bottom w:val="none" w:sz="0" w:space="0" w:color="auto"/>
          </w:tblBorders>
        </w:tblPrEx>
        <w:trPr>
          <w:jc w:val="center"/>
          <w:ins w:id="13593" w:author="Multrus, Markus" w:date="2024-05-23T01:49:00Z"/>
        </w:trPr>
        <w:tc>
          <w:tcPr>
            <w:tcW w:w="2624" w:type="dxa"/>
          </w:tcPr>
          <w:p w14:paraId="1319C66F" w14:textId="77777777" w:rsidR="003B5C40" w:rsidRPr="00897EE3" w:rsidRDefault="003B5C40" w:rsidP="00793586">
            <w:pPr>
              <w:spacing w:after="0"/>
              <w:rPr>
                <w:ins w:id="13594" w:author="Multrus, Markus" w:date="2024-05-23T01:49:00Z"/>
                <w:rFonts w:eastAsia="SimSun" w:cs="Arial"/>
                <w:sz w:val="18"/>
                <w:szCs w:val="18"/>
                <w:lang w:val="en-US" w:eastAsia="ja-JP"/>
              </w:rPr>
            </w:pPr>
            <w:ins w:id="13595" w:author="Multrus, Markus" w:date="2024-05-23T01:49:00Z">
              <w:r w:rsidRPr="00897EE3">
                <w:rPr>
                  <w:rFonts w:eastAsia="SimSun" w:cs="Arial" w:hint="eastAsia"/>
                  <w:sz w:val="18"/>
                  <w:szCs w:val="18"/>
                  <w:lang w:val="en-US" w:eastAsia="ja-JP"/>
                </w:rPr>
                <w:t>N</w:t>
              </w:r>
              <w:r w:rsidRPr="00897EE3">
                <w:rPr>
                  <w:rFonts w:eastAsia="SimSun" w:cs="Arial"/>
                  <w:sz w:val="18"/>
                  <w:szCs w:val="18"/>
                  <w:lang w:val="en-US" w:eastAsia="ja-JP"/>
                </w:rPr>
                <w:t>oise</w:t>
              </w:r>
            </w:ins>
          </w:p>
        </w:tc>
        <w:tc>
          <w:tcPr>
            <w:tcW w:w="5028" w:type="dxa"/>
          </w:tcPr>
          <w:p w14:paraId="5EDE4AFE" w14:textId="77777777" w:rsidR="003B5C40" w:rsidRPr="00897EE3" w:rsidRDefault="003B5C40" w:rsidP="00793586">
            <w:pPr>
              <w:spacing w:after="0"/>
              <w:rPr>
                <w:ins w:id="13596" w:author="Multrus, Markus" w:date="2024-05-23T01:49:00Z"/>
                <w:rFonts w:eastAsia="SimSun" w:cs="Arial"/>
                <w:sz w:val="18"/>
                <w:szCs w:val="18"/>
                <w:lang w:val="en-US" w:eastAsia="ja-JP"/>
              </w:rPr>
            </w:pPr>
            <w:ins w:id="13597" w:author="Multrus, Markus" w:date="2024-05-23T01:49:00Z">
              <w:r w:rsidRPr="00897EE3">
                <w:rPr>
                  <w:rFonts w:eastAsia="SimSun" w:cs="Arial"/>
                  <w:sz w:val="18"/>
                  <w:szCs w:val="18"/>
                  <w:lang w:val="en-US" w:eastAsia="ja-JP"/>
                </w:rPr>
                <w:t>10, 15dB</w:t>
              </w:r>
            </w:ins>
          </w:p>
        </w:tc>
      </w:tr>
      <w:tr w:rsidR="003B5C40" w:rsidRPr="007E18C1" w14:paraId="1581E77D" w14:textId="77777777" w:rsidTr="00793586">
        <w:tblPrEx>
          <w:tblBorders>
            <w:top w:val="none" w:sz="0" w:space="0" w:color="auto"/>
            <w:bottom w:val="none" w:sz="0" w:space="0" w:color="auto"/>
          </w:tblBorders>
        </w:tblPrEx>
        <w:trPr>
          <w:jc w:val="center"/>
          <w:ins w:id="13598" w:author="Multrus, Markus" w:date="2024-05-23T01:49:00Z"/>
        </w:trPr>
        <w:tc>
          <w:tcPr>
            <w:tcW w:w="2624" w:type="dxa"/>
          </w:tcPr>
          <w:p w14:paraId="5BC0D755" w14:textId="77777777" w:rsidR="003B5C40" w:rsidRPr="00897EE3" w:rsidRDefault="003B5C40" w:rsidP="00793586">
            <w:pPr>
              <w:spacing w:after="0"/>
              <w:rPr>
                <w:ins w:id="13599" w:author="Multrus, Markus" w:date="2024-05-23T01:49:00Z"/>
                <w:rFonts w:eastAsia="SimSun" w:cs="Arial"/>
                <w:sz w:val="18"/>
                <w:szCs w:val="18"/>
                <w:lang w:val="en-US" w:eastAsia="ja-JP"/>
              </w:rPr>
            </w:pPr>
            <w:ins w:id="13600" w:author="Multrus, Markus" w:date="2024-05-23T01:49:00Z">
              <w:r w:rsidRPr="00897EE3">
                <w:rPr>
                  <w:rFonts w:eastAsia="SimSun" w:cs="Arial"/>
                  <w:sz w:val="18"/>
                  <w:szCs w:val="18"/>
                  <w:lang w:val="en-US" w:eastAsia="ja-JP"/>
                </w:rPr>
                <w:t>Error Conditions</w:t>
              </w:r>
            </w:ins>
          </w:p>
        </w:tc>
        <w:tc>
          <w:tcPr>
            <w:tcW w:w="5028" w:type="dxa"/>
          </w:tcPr>
          <w:p w14:paraId="1011CA13" w14:textId="77777777" w:rsidR="003B5C40" w:rsidRPr="00897EE3" w:rsidRDefault="003B5C40" w:rsidP="00793586">
            <w:pPr>
              <w:spacing w:after="0"/>
              <w:rPr>
                <w:ins w:id="13601" w:author="Multrus, Markus" w:date="2024-05-23T01:49:00Z"/>
                <w:rFonts w:eastAsia="SimSun" w:cs="Arial"/>
                <w:sz w:val="18"/>
                <w:szCs w:val="18"/>
                <w:lang w:val="en-US" w:eastAsia="ja-JP"/>
              </w:rPr>
            </w:pPr>
            <w:ins w:id="13602" w:author="Multrus, Markus" w:date="2024-05-23T01:49:00Z">
              <w:r w:rsidRPr="00897EE3">
                <w:rPr>
                  <w:rFonts w:eastAsia="SimSun" w:cs="Arial"/>
                  <w:sz w:val="18"/>
                  <w:szCs w:val="18"/>
                  <w:lang w:val="en-US" w:eastAsia="ja-JP"/>
                </w:rPr>
                <w:t>No errors</w:t>
              </w:r>
            </w:ins>
          </w:p>
        </w:tc>
      </w:tr>
      <w:tr w:rsidR="003B5C40" w:rsidRPr="007E18C1" w14:paraId="1A78D8D8" w14:textId="77777777" w:rsidTr="00793586">
        <w:tblPrEx>
          <w:tblBorders>
            <w:top w:val="none" w:sz="0" w:space="0" w:color="auto"/>
            <w:bottom w:val="none" w:sz="0" w:space="0" w:color="auto"/>
          </w:tblBorders>
        </w:tblPrEx>
        <w:trPr>
          <w:jc w:val="center"/>
          <w:ins w:id="13603" w:author="Multrus, Markus" w:date="2024-05-23T01:49:00Z"/>
        </w:trPr>
        <w:tc>
          <w:tcPr>
            <w:tcW w:w="2624" w:type="dxa"/>
          </w:tcPr>
          <w:p w14:paraId="339A5CCF" w14:textId="77777777" w:rsidR="003B5C40" w:rsidRPr="00897EE3" w:rsidRDefault="003B5C40" w:rsidP="00793586">
            <w:pPr>
              <w:spacing w:after="0"/>
              <w:rPr>
                <w:ins w:id="13604" w:author="Multrus, Markus" w:date="2024-05-23T01:49:00Z"/>
                <w:rFonts w:eastAsia="SimSun" w:cs="Arial"/>
                <w:sz w:val="18"/>
                <w:szCs w:val="18"/>
                <w:lang w:val="en-US" w:eastAsia="ja-JP"/>
              </w:rPr>
            </w:pPr>
            <w:bookmarkStart w:id="13605" w:name="MCCQCTEMPBM_00000075"/>
          </w:p>
        </w:tc>
        <w:tc>
          <w:tcPr>
            <w:tcW w:w="5028" w:type="dxa"/>
          </w:tcPr>
          <w:p w14:paraId="43E74618" w14:textId="77777777" w:rsidR="003B5C40" w:rsidRPr="00897EE3" w:rsidRDefault="003B5C40" w:rsidP="00793586">
            <w:pPr>
              <w:spacing w:after="0"/>
              <w:rPr>
                <w:ins w:id="13606" w:author="Multrus, Markus" w:date="2024-05-23T01:49:00Z"/>
                <w:rFonts w:eastAsia="SimSun" w:cs="Arial"/>
                <w:sz w:val="18"/>
                <w:szCs w:val="18"/>
                <w:lang w:val="en-US" w:eastAsia="ja-JP"/>
              </w:rPr>
            </w:pPr>
          </w:p>
        </w:tc>
      </w:tr>
      <w:bookmarkEnd w:id="13605"/>
      <w:tr w:rsidR="003B5C40" w:rsidRPr="007E18C1" w14:paraId="40221182" w14:textId="77777777" w:rsidTr="00793586">
        <w:trPr>
          <w:jc w:val="center"/>
          <w:ins w:id="13607" w:author="Multrus, Markus" w:date="2024-05-23T01:49:00Z"/>
        </w:trPr>
        <w:tc>
          <w:tcPr>
            <w:tcW w:w="2624" w:type="dxa"/>
            <w:tcBorders>
              <w:top w:val="nil"/>
              <w:bottom w:val="single" w:sz="12" w:space="0" w:color="auto"/>
            </w:tcBorders>
          </w:tcPr>
          <w:p w14:paraId="29238CF1" w14:textId="77777777" w:rsidR="003B5C40" w:rsidRPr="00897EE3" w:rsidRDefault="003B5C40" w:rsidP="00793586">
            <w:pPr>
              <w:keepNext/>
              <w:numPr>
                <w:ilvl w:val="12"/>
                <w:numId w:val="0"/>
              </w:numPr>
              <w:spacing w:after="0"/>
              <w:rPr>
                <w:ins w:id="13608" w:author="Multrus, Markus" w:date="2024-05-23T01:49:00Z"/>
                <w:rFonts w:eastAsia="SimSun" w:cs="Arial"/>
                <w:sz w:val="18"/>
                <w:szCs w:val="18"/>
                <w:lang w:val="en-US" w:eastAsia="ja-JP"/>
              </w:rPr>
            </w:pPr>
            <w:ins w:id="13609" w:author="Multrus, Markus" w:date="2024-05-23T01:49:00Z">
              <w:r w:rsidRPr="00897EE3">
                <w:rPr>
                  <w:rFonts w:eastAsia="SimSun" w:cs="Arial"/>
                  <w:b/>
                  <w:sz w:val="18"/>
                  <w:szCs w:val="18"/>
                  <w:lang w:val="en-US" w:eastAsia="ja-JP"/>
                </w:rPr>
                <w:t>Other references</w:t>
              </w:r>
            </w:ins>
          </w:p>
        </w:tc>
        <w:tc>
          <w:tcPr>
            <w:tcW w:w="5028" w:type="dxa"/>
            <w:tcBorders>
              <w:top w:val="nil"/>
              <w:bottom w:val="single" w:sz="12" w:space="0" w:color="auto"/>
            </w:tcBorders>
          </w:tcPr>
          <w:p w14:paraId="53E2D569" w14:textId="77777777" w:rsidR="003B5C40" w:rsidRPr="00897EE3" w:rsidRDefault="003B5C40" w:rsidP="00793586">
            <w:pPr>
              <w:keepNext/>
              <w:numPr>
                <w:ilvl w:val="12"/>
                <w:numId w:val="0"/>
              </w:numPr>
              <w:spacing w:after="0"/>
              <w:rPr>
                <w:ins w:id="13610" w:author="Multrus, Markus" w:date="2024-05-23T01:49:00Z"/>
                <w:rFonts w:eastAsia="SimSun" w:cs="Arial"/>
                <w:sz w:val="18"/>
                <w:szCs w:val="18"/>
                <w:lang w:val="en-US" w:eastAsia="ja-JP"/>
              </w:rPr>
            </w:pPr>
          </w:p>
        </w:tc>
      </w:tr>
      <w:tr w:rsidR="003B5C40" w:rsidRPr="007E18C1" w14:paraId="1106D661" w14:textId="77777777" w:rsidTr="00793586">
        <w:tblPrEx>
          <w:tblBorders>
            <w:top w:val="none" w:sz="0" w:space="0" w:color="auto"/>
            <w:bottom w:val="none" w:sz="0" w:space="0" w:color="auto"/>
          </w:tblBorders>
        </w:tblPrEx>
        <w:trPr>
          <w:jc w:val="center"/>
          <w:ins w:id="13611" w:author="Multrus, Markus" w:date="2024-05-23T01:49:00Z"/>
        </w:trPr>
        <w:tc>
          <w:tcPr>
            <w:tcW w:w="2624" w:type="dxa"/>
          </w:tcPr>
          <w:p w14:paraId="7606856F" w14:textId="77777777" w:rsidR="003B5C40" w:rsidRPr="00897EE3" w:rsidRDefault="003B5C40" w:rsidP="00793586">
            <w:pPr>
              <w:spacing w:after="0"/>
              <w:rPr>
                <w:ins w:id="13612" w:author="Multrus, Markus" w:date="2024-05-23T01:49:00Z"/>
                <w:rFonts w:eastAsia="SimSun" w:cs="Arial"/>
                <w:sz w:val="18"/>
                <w:szCs w:val="18"/>
                <w:lang w:eastAsia="ja-JP"/>
              </w:rPr>
            </w:pPr>
            <w:ins w:id="13613" w:author="Multrus, Markus" w:date="2024-05-23T01:49:00Z">
              <w:r w:rsidRPr="00897EE3">
                <w:rPr>
                  <w:rFonts w:eastAsia="SimSun" w:cs="Arial"/>
                  <w:sz w:val="18"/>
                  <w:szCs w:val="18"/>
                  <w:lang w:eastAsia="ja-JP"/>
                </w:rPr>
                <w:t>Direct</w:t>
              </w:r>
            </w:ins>
          </w:p>
        </w:tc>
        <w:tc>
          <w:tcPr>
            <w:tcW w:w="5028" w:type="dxa"/>
          </w:tcPr>
          <w:p w14:paraId="7339F206" w14:textId="77777777" w:rsidR="003B5C40" w:rsidRPr="00897EE3" w:rsidRDefault="003B5C40" w:rsidP="00793586">
            <w:pPr>
              <w:spacing w:after="0"/>
              <w:rPr>
                <w:ins w:id="13614" w:author="Multrus, Markus" w:date="2024-05-23T01:49:00Z"/>
                <w:rFonts w:eastAsia="SimSun" w:cs="Arial"/>
                <w:sz w:val="18"/>
                <w:szCs w:val="18"/>
                <w:lang w:eastAsia="ja-JP"/>
              </w:rPr>
            </w:pPr>
            <w:ins w:id="13615" w:author="Multrus, Markus" w:date="2024-05-23T01:49:00Z">
              <w:r w:rsidRPr="00897EE3">
                <w:rPr>
                  <w:rFonts w:eastAsia="SimSun" w:cs="Arial"/>
                  <w:sz w:val="18"/>
                  <w:szCs w:val="18"/>
                  <w:lang w:eastAsia="ja-JP"/>
                </w:rPr>
                <w:t>-26 LKFS [31]</w:t>
              </w:r>
            </w:ins>
          </w:p>
        </w:tc>
      </w:tr>
      <w:tr w:rsidR="003B5C40" w:rsidRPr="007E18C1" w14:paraId="4CE4979D" w14:textId="77777777" w:rsidTr="00793586">
        <w:tblPrEx>
          <w:tblBorders>
            <w:top w:val="none" w:sz="0" w:space="0" w:color="auto"/>
            <w:bottom w:val="none" w:sz="0" w:space="0" w:color="auto"/>
          </w:tblBorders>
        </w:tblPrEx>
        <w:trPr>
          <w:jc w:val="center"/>
          <w:ins w:id="13616" w:author="Multrus, Markus" w:date="2024-05-23T01:49:00Z"/>
        </w:trPr>
        <w:tc>
          <w:tcPr>
            <w:tcW w:w="2624" w:type="dxa"/>
          </w:tcPr>
          <w:p w14:paraId="4E5B0700" w14:textId="77777777" w:rsidR="003B5C40" w:rsidRPr="00897EE3" w:rsidRDefault="003B5C40" w:rsidP="00793586">
            <w:pPr>
              <w:spacing w:after="0"/>
              <w:rPr>
                <w:ins w:id="13617" w:author="Multrus, Markus" w:date="2024-05-23T01:49:00Z"/>
                <w:rFonts w:eastAsia="SimSun" w:cs="Arial"/>
                <w:sz w:val="18"/>
                <w:szCs w:val="18"/>
                <w:lang w:eastAsia="ja-JP"/>
              </w:rPr>
            </w:pPr>
            <w:ins w:id="13618" w:author="Multrus, Markus" w:date="2024-05-23T01:49:00Z">
              <w:r w:rsidRPr="00897EE3">
                <w:rPr>
                  <w:rFonts w:eastAsia="SimSun" w:cs="Arial"/>
                  <w:sz w:val="18"/>
                  <w:szCs w:val="18"/>
                  <w:lang w:eastAsia="ja-JP"/>
                </w:rPr>
                <w:t>P.50 MNRU</w:t>
              </w:r>
            </w:ins>
          </w:p>
          <w:p w14:paraId="15287AF2" w14:textId="77777777" w:rsidR="003B5C40" w:rsidRPr="00897EE3" w:rsidRDefault="003B5C40" w:rsidP="00793586">
            <w:pPr>
              <w:spacing w:after="0"/>
              <w:rPr>
                <w:ins w:id="13619" w:author="Multrus, Markus" w:date="2024-05-23T01:49:00Z"/>
                <w:rFonts w:eastAsia="SimSun" w:cs="Arial"/>
                <w:sz w:val="18"/>
                <w:szCs w:val="18"/>
                <w:lang w:eastAsia="ja-JP"/>
              </w:rPr>
            </w:pPr>
            <w:ins w:id="13620" w:author="Multrus, Markus" w:date="2024-05-23T01:49:00Z">
              <w:r w:rsidRPr="00897EE3">
                <w:rPr>
                  <w:rFonts w:eastAsia="SimSun" w:cs="Arial"/>
                  <w:sz w:val="18"/>
                  <w:szCs w:val="18"/>
                  <w:lang w:eastAsia="ja-JP"/>
                </w:rPr>
                <w:t>ESDRU</w:t>
              </w:r>
            </w:ins>
          </w:p>
        </w:tc>
        <w:tc>
          <w:tcPr>
            <w:tcW w:w="5028" w:type="dxa"/>
          </w:tcPr>
          <w:p w14:paraId="4D0157A0" w14:textId="77777777" w:rsidR="003B5C40" w:rsidRPr="00897EE3" w:rsidRDefault="003B5C40" w:rsidP="00793586">
            <w:pPr>
              <w:spacing w:after="0"/>
              <w:rPr>
                <w:ins w:id="13621" w:author="Multrus, Markus" w:date="2024-05-23T01:49:00Z"/>
                <w:rFonts w:eastAsia="SimSun" w:cs="Arial"/>
                <w:sz w:val="18"/>
                <w:szCs w:val="18"/>
                <w:lang w:val="en-US" w:eastAsia="ja-JP"/>
              </w:rPr>
            </w:pPr>
            <w:ins w:id="13622" w:author="Multrus, Markus" w:date="2024-05-23T01:49:00Z">
              <w:r w:rsidRPr="00897EE3">
                <w:rPr>
                  <w:rFonts w:eastAsia="SimSun" w:cs="Arial"/>
                  <w:sz w:val="18"/>
                  <w:szCs w:val="18"/>
                  <w:lang w:eastAsia="ja-JP"/>
                </w:rPr>
                <w:t xml:space="preserve">Q= 17, 21, 25, 29 dB </w:t>
              </w:r>
            </w:ins>
          </w:p>
          <w:p w14:paraId="478B7A6E" w14:textId="77777777" w:rsidR="003B5C40" w:rsidRPr="00897EE3" w:rsidRDefault="003B5C40" w:rsidP="00793586">
            <w:pPr>
              <w:spacing w:after="0"/>
              <w:rPr>
                <w:ins w:id="13623" w:author="Multrus, Markus" w:date="2024-05-23T01:49:00Z"/>
                <w:rFonts w:eastAsia="SimSun" w:cs="Arial"/>
                <w:sz w:val="18"/>
                <w:szCs w:val="18"/>
                <w:lang w:eastAsia="ja-JP"/>
              </w:rPr>
            </w:pPr>
            <w:ins w:id="13624" w:author="Multrus, Markus" w:date="2024-05-23T01:49:00Z">
              <w:r w:rsidRPr="00897EE3">
                <w:rPr>
                  <w:rFonts w:eastAsia="SimSun" w:cs="Arial"/>
                  <w:sz w:val="22"/>
                  <w:szCs w:val="22"/>
                  <w:lang w:val="en-US"/>
                </w:rPr>
                <w:t xml:space="preserve"> </w:t>
              </w:r>
              <w:r w:rsidRPr="00897EE3">
                <w:rPr>
                  <w:rFonts w:eastAsia="SimSun" w:cs="Arial"/>
                  <w:i/>
                  <w:iCs/>
                  <w:sz w:val="18"/>
                  <w:szCs w:val="18"/>
                  <w:lang w:val="en-US"/>
                </w:rPr>
                <w:t>α</w:t>
              </w:r>
              <w:r w:rsidRPr="00897EE3">
                <w:rPr>
                  <w:rFonts w:eastAsia="SimSun" w:cs="Arial"/>
                  <w:sz w:val="18"/>
                  <w:szCs w:val="18"/>
                  <w:lang w:val="en-US"/>
                </w:rPr>
                <w:t xml:space="preserve"> = 0.4, 0.6, 0.8</w:t>
              </w:r>
            </w:ins>
          </w:p>
        </w:tc>
      </w:tr>
      <w:tr w:rsidR="003B5C40" w:rsidRPr="007E18C1" w14:paraId="1B4FFEE2" w14:textId="77777777" w:rsidTr="00793586">
        <w:tblPrEx>
          <w:tblBorders>
            <w:top w:val="none" w:sz="0" w:space="0" w:color="auto"/>
            <w:bottom w:val="none" w:sz="0" w:space="0" w:color="auto"/>
          </w:tblBorders>
        </w:tblPrEx>
        <w:trPr>
          <w:jc w:val="center"/>
          <w:ins w:id="13625" w:author="Multrus, Markus" w:date="2024-05-23T01:49:00Z"/>
        </w:trPr>
        <w:tc>
          <w:tcPr>
            <w:tcW w:w="2624" w:type="dxa"/>
          </w:tcPr>
          <w:p w14:paraId="78995113" w14:textId="77777777" w:rsidR="003B5C40" w:rsidRPr="00897EE3" w:rsidRDefault="003B5C40" w:rsidP="00793586">
            <w:pPr>
              <w:spacing w:after="0"/>
              <w:rPr>
                <w:ins w:id="13626" w:author="Multrus, Markus" w:date="2024-05-23T01:49:00Z"/>
                <w:rFonts w:eastAsia="SimSun" w:cs="Arial"/>
                <w:sz w:val="18"/>
                <w:szCs w:val="18"/>
                <w:lang w:eastAsia="ja-JP"/>
              </w:rPr>
            </w:pPr>
            <w:ins w:id="13627" w:author="Multrus, Markus" w:date="2024-05-23T01:49:00Z">
              <w:r w:rsidRPr="00897EE3">
                <w:rPr>
                  <w:rFonts w:eastAsia="SimSun" w:cs="Arial" w:hint="eastAsia"/>
                  <w:sz w:val="18"/>
                  <w:szCs w:val="18"/>
                  <w:lang w:val="en-US" w:eastAsia="ja-JP"/>
                </w:rPr>
                <w:t>Input frequency mask</w:t>
              </w:r>
            </w:ins>
          </w:p>
        </w:tc>
        <w:tc>
          <w:tcPr>
            <w:tcW w:w="5028" w:type="dxa"/>
          </w:tcPr>
          <w:p w14:paraId="2CC84D73" w14:textId="77777777" w:rsidR="003B5C40" w:rsidRPr="00897EE3" w:rsidRDefault="003B5C40" w:rsidP="00793586">
            <w:pPr>
              <w:spacing w:after="0"/>
              <w:rPr>
                <w:ins w:id="13628" w:author="Multrus, Markus" w:date="2024-05-23T01:49:00Z"/>
                <w:rFonts w:eastAsia="SimSun" w:cs="Arial"/>
                <w:sz w:val="18"/>
                <w:szCs w:val="18"/>
                <w:lang w:eastAsia="ja-JP"/>
              </w:rPr>
            </w:pPr>
            <w:ins w:id="13629" w:author="Multrus, Markus" w:date="2024-05-23T01:49:00Z">
              <w:r w:rsidRPr="00897EE3">
                <w:rPr>
                  <w:rStyle w:val="cf01"/>
                </w:rPr>
                <w:t>HP50</w:t>
              </w:r>
            </w:ins>
          </w:p>
        </w:tc>
      </w:tr>
      <w:tr w:rsidR="003B5C40" w:rsidRPr="007E18C1" w14:paraId="25612434" w14:textId="77777777" w:rsidTr="00793586">
        <w:trPr>
          <w:jc w:val="center"/>
          <w:ins w:id="13630" w:author="Multrus, Markus" w:date="2024-05-23T01:49:00Z"/>
        </w:trPr>
        <w:tc>
          <w:tcPr>
            <w:tcW w:w="2624" w:type="dxa"/>
            <w:tcBorders>
              <w:top w:val="nil"/>
              <w:bottom w:val="single" w:sz="12" w:space="0" w:color="auto"/>
            </w:tcBorders>
          </w:tcPr>
          <w:p w14:paraId="66F1F03A" w14:textId="77777777" w:rsidR="003B5C40" w:rsidRPr="00897EE3" w:rsidRDefault="003B5C40" w:rsidP="00793586">
            <w:pPr>
              <w:keepNext/>
              <w:numPr>
                <w:ilvl w:val="12"/>
                <w:numId w:val="0"/>
              </w:numPr>
              <w:spacing w:after="0"/>
              <w:rPr>
                <w:ins w:id="13631" w:author="Multrus, Markus" w:date="2024-05-23T01:49:00Z"/>
                <w:rFonts w:eastAsia="SimSun" w:cs="Arial"/>
                <w:b/>
                <w:sz w:val="18"/>
                <w:szCs w:val="18"/>
                <w:lang w:val="en-US" w:eastAsia="ja-JP"/>
              </w:rPr>
            </w:pPr>
          </w:p>
          <w:p w14:paraId="6A99CFE3" w14:textId="77777777" w:rsidR="003B5C40" w:rsidRPr="00897EE3" w:rsidRDefault="003B5C40" w:rsidP="00793586">
            <w:pPr>
              <w:keepNext/>
              <w:numPr>
                <w:ilvl w:val="12"/>
                <w:numId w:val="0"/>
              </w:numPr>
              <w:spacing w:after="0"/>
              <w:rPr>
                <w:ins w:id="13632" w:author="Multrus, Markus" w:date="2024-05-23T01:49:00Z"/>
                <w:rFonts w:eastAsia="SimSun" w:cs="Arial"/>
                <w:sz w:val="18"/>
                <w:szCs w:val="18"/>
                <w:lang w:val="en-US" w:eastAsia="ja-JP"/>
              </w:rPr>
            </w:pPr>
            <w:ins w:id="13633" w:author="Multrus, Markus" w:date="2024-05-23T01:49:00Z">
              <w:r w:rsidRPr="00897EE3">
                <w:rPr>
                  <w:rFonts w:eastAsia="SimSun" w:cs="Arial"/>
                  <w:b/>
                  <w:sz w:val="18"/>
                  <w:szCs w:val="18"/>
                  <w:lang w:val="en-US" w:eastAsia="ja-JP"/>
                </w:rPr>
                <w:t>Common Conditions</w:t>
              </w:r>
            </w:ins>
          </w:p>
        </w:tc>
        <w:tc>
          <w:tcPr>
            <w:tcW w:w="5028" w:type="dxa"/>
            <w:tcBorders>
              <w:top w:val="nil"/>
              <w:bottom w:val="single" w:sz="12" w:space="0" w:color="auto"/>
            </w:tcBorders>
          </w:tcPr>
          <w:p w14:paraId="29C92A1B" w14:textId="77777777" w:rsidR="003B5C40" w:rsidRPr="00897EE3" w:rsidRDefault="003B5C40" w:rsidP="00793586">
            <w:pPr>
              <w:keepNext/>
              <w:numPr>
                <w:ilvl w:val="12"/>
                <w:numId w:val="0"/>
              </w:numPr>
              <w:spacing w:after="0"/>
              <w:rPr>
                <w:ins w:id="13634" w:author="Multrus, Markus" w:date="2024-05-23T01:49:00Z"/>
                <w:rFonts w:eastAsia="SimSun" w:cs="Arial"/>
                <w:sz w:val="18"/>
                <w:szCs w:val="18"/>
                <w:lang w:val="en-US" w:eastAsia="ja-JP"/>
              </w:rPr>
            </w:pPr>
          </w:p>
        </w:tc>
      </w:tr>
      <w:tr w:rsidR="003B5C40" w:rsidRPr="007E18C1" w14:paraId="56284884" w14:textId="77777777" w:rsidTr="00793586">
        <w:tblPrEx>
          <w:tblBorders>
            <w:top w:val="none" w:sz="0" w:space="0" w:color="auto"/>
            <w:bottom w:val="none" w:sz="0" w:space="0" w:color="auto"/>
          </w:tblBorders>
        </w:tblPrEx>
        <w:trPr>
          <w:jc w:val="center"/>
          <w:ins w:id="13635" w:author="Multrus, Markus" w:date="2024-05-23T01:49:00Z"/>
        </w:trPr>
        <w:tc>
          <w:tcPr>
            <w:tcW w:w="2624" w:type="dxa"/>
            <w:vAlign w:val="center"/>
          </w:tcPr>
          <w:p w14:paraId="1AB6A2EE" w14:textId="77777777" w:rsidR="003B5C40" w:rsidRPr="00897EE3" w:rsidRDefault="003B5C40" w:rsidP="00793586">
            <w:pPr>
              <w:spacing w:after="0"/>
              <w:rPr>
                <w:ins w:id="13636" w:author="Multrus, Markus" w:date="2024-05-23T01:49:00Z"/>
                <w:rFonts w:eastAsia="SimSun" w:cs="Arial"/>
                <w:sz w:val="18"/>
                <w:szCs w:val="18"/>
                <w:lang w:val="en-US" w:eastAsia="ja-JP"/>
              </w:rPr>
            </w:pPr>
            <w:ins w:id="13637" w:author="Multrus, Markus" w:date="2024-05-23T01:49:00Z">
              <w:r w:rsidRPr="00897EE3">
                <w:rPr>
                  <w:rFonts w:eastAsia="SimSun" w:cs="Arial"/>
                  <w:sz w:val="18"/>
                  <w:szCs w:val="18"/>
                  <w:lang w:val="en-US" w:eastAsia="ja-JP"/>
                </w:rPr>
                <w:t>Test item generation: pre-processing incl. spatialization</w:t>
              </w:r>
            </w:ins>
          </w:p>
        </w:tc>
        <w:tc>
          <w:tcPr>
            <w:tcW w:w="5028" w:type="dxa"/>
            <w:vAlign w:val="center"/>
          </w:tcPr>
          <w:p w14:paraId="6B95353D" w14:textId="77777777" w:rsidR="003B5C40" w:rsidRPr="00897EE3" w:rsidDel="00D904D4" w:rsidRDefault="003B5C40" w:rsidP="00793586">
            <w:pPr>
              <w:spacing w:after="0"/>
              <w:rPr>
                <w:ins w:id="13638" w:author="Multrus, Markus" w:date="2024-05-23T01:49:00Z"/>
                <w:rFonts w:eastAsia="SimSun" w:cs="Arial"/>
                <w:sz w:val="18"/>
                <w:szCs w:val="18"/>
                <w:lang w:val="en-US" w:eastAsia="ja-JP"/>
              </w:rPr>
            </w:pPr>
            <w:ins w:id="13639" w:author="Multrus, Markus" w:date="2024-05-23T01:49:00Z">
              <w:r w:rsidRPr="00897EE3">
                <w:rPr>
                  <w:rFonts w:eastAsia="SimSun" w:cs="Arial"/>
                  <w:sz w:val="18"/>
                  <w:szCs w:val="18"/>
                  <w:lang w:val="en-US" w:eastAsia="ja-JP"/>
                </w:rPr>
                <w:t xml:space="preserve">Model-based generation according to convolution of raw mono clean speech sentences with FOA Spatial Room Impulse Responses corresponding to the talker positions relative to a capture point and spatial FOA background. MASA format generation from FOA according to MASA analysis </w:t>
              </w:r>
            </w:ins>
          </w:p>
        </w:tc>
      </w:tr>
      <w:tr w:rsidR="003B5C40" w:rsidRPr="007E18C1" w14:paraId="060A405B" w14:textId="77777777" w:rsidTr="00793586">
        <w:tblPrEx>
          <w:tblBorders>
            <w:top w:val="none" w:sz="0" w:space="0" w:color="auto"/>
            <w:bottom w:val="none" w:sz="0" w:space="0" w:color="auto"/>
          </w:tblBorders>
        </w:tblPrEx>
        <w:trPr>
          <w:jc w:val="center"/>
          <w:ins w:id="13640" w:author="Multrus, Markus" w:date="2024-05-23T01:49:00Z"/>
        </w:trPr>
        <w:tc>
          <w:tcPr>
            <w:tcW w:w="2624" w:type="dxa"/>
            <w:vAlign w:val="center"/>
          </w:tcPr>
          <w:p w14:paraId="6272C43F" w14:textId="77777777" w:rsidR="003B5C40" w:rsidRPr="00897EE3" w:rsidRDefault="003B5C40" w:rsidP="00793586">
            <w:pPr>
              <w:spacing w:after="0"/>
              <w:rPr>
                <w:ins w:id="13641" w:author="Multrus, Markus" w:date="2024-05-23T01:49:00Z"/>
                <w:rFonts w:eastAsia="SimSun" w:cs="Arial"/>
                <w:sz w:val="18"/>
                <w:szCs w:val="18"/>
                <w:lang w:val="en-US" w:eastAsia="ja-JP"/>
              </w:rPr>
            </w:pPr>
            <w:ins w:id="13642" w:author="Multrus, Markus" w:date="2024-05-23T01:49:00Z">
              <w:r w:rsidRPr="00897EE3">
                <w:rPr>
                  <w:rFonts w:eastAsia="SimSun" w:cs="Arial"/>
                  <w:sz w:val="18"/>
                  <w:szCs w:val="18"/>
                  <w:lang w:val="en-US" w:eastAsia="ja-JP"/>
                </w:rPr>
                <w:t>Binaural renderer</w:t>
              </w:r>
            </w:ins>
          </w:p>
        </w:tc>
        <w:tc>
          <w:tcPr>
            <w:tcW w:w="5028" w:type="dxa"/>
            <w:vAlign w:val="center"/>
          </w:tcPr>
          <w:p w14:paraId="67DF8BFC" w14:textId="77777777" w:rsidR="003B5C40" w:rsidRPr="00897EE3" w:rsidRDefault="003B5C40" w:rsidP="00793586">
            <w:pPr>
              <w:spacing w:after="0"/>
              <w:rPr>
                <w:ins w:id="13643" w:author="Multrus, Markus" w:date="2024-05-23T01:49:00Z"/>
                <w:rFonts w:eastAsia="SimSun" w:cs="Arial"/>
                <w:sz w:val="18"/>
                <w:szCs w:val="18"/>
                <w:lang w:val="en-US" w:eastAsia="ja-JP"/>
              </w:rPr>
            </w:pPr>
            <w:ins w:id="13644" w:author="Multrus, Markus" w:date="2024-05-23T01:49:00Z">
              <w:r w:rsidRPr="00897EE3">
                <w:rPr>
                  <w:rFonts w:eastAsia="SimSun" w:cs="Arial"/>
                  <w:sz w:val="18"/>
                  <w:szCs w:val="18"/>
                  <w:lang w:val="en-US" w:eastAsia="ja-JP"/>
                </w:rPr>
                <w:t>IVAS MASA C Reference Software binaural rendering</w:t>
              </w:r>
            </w:ins>
          </w:p>
        </w:tc>
      </w:tr>
      <w:tr w:rsidR="003B5C40" w:rsidRPr="007E18C1" w14:paraId="133C82DD" w14:textId="77777777" w:rsidTr="00793586">
        <w:tblPrEx>
          <w:tblBorders>
            <w:top w:val="none" w:sz="0" w:space="0" w:color="auto"/>
            <w:bottom w:val="none" w:sz="0" w:space="0" w:color="auto"/>
          </w:tblBorders>
        </w:tblPrEx>
        <w:trPr>
          <w:jc w:val="center"/>
          <w:ins w:id="13645" w:author="Multrus, Markus" w:date="2024-05-23T01:49:00Z"/>
        </w:trPr>
        <w:tc>
          <w:tcPr>
            <w:tcW w:w="2624" w:type="dxa"/>
            <w:vAlign w:val="center"/>
          </w:tcPr>
          <w:p w14:paraId="5253958F" w14:textId="77777777" w:rsidR="003B5C40" w:rsidRPr="00897EE3" w:rsidRDefault="003B5C40" w:rsidP="00793586">
            <w:pPr>
              <w:spacing w:after="0"/>
              <w:rPr>
                <w:ins w:id="13646" w:author="Multrus, Markus" w:date="2024-05-23T01:49:00Z"/>
                <w:rFonts w:eastAsia="SimSun" w:cs="Arial"/>
                <w:sz w:val="18"/>
                <w:szCs w:val="18"/>
                <w:lang w:val="en-US" w:eastAsia="ja-JP"/>
              </w:rPr>
            </w:pPr>
            <w:ins w:id="13647" w:author="Multrus, Markus" w:date="2024-05-23T01:49:00Z">
              <w:r w:rsidRPr="00897EE3">
                <w:rPr>
                  <w:rFonts w:eastAsia="SimSun" w:cs="Arial"/>
                  <w:sz w:val="18"/>
                  <w:szCs w:val="18"/>
                  <w:lang w:val="en-US" w:eastAsia="ja-JP"/>
                </w:rPr>
                <w:t>Audio sampling frequency/bandwidth</w:t>
              </w:r>
            </w:ins>
          </w:p>
        </w:tc>
        <w:tc>
          <w:tcPr>
            <w:tcW w:w="5028" w:type="dxa"/>
            <w:vAlign w:val="center"/>
          </w:tcPr>
          <w:p w14:paraId="6B9D791F" w14:textId="77777777" w:rsidR="003B5C40" w:rsidRPr="00897EE3" w:rsidRDefault="003B5C40" w:rsidP="00793586">
            <w:pPr>
              <w:spacing w:after="0"/>
              <w:rPr>
                <w:ins w:id="13648" w:author="Multrus, Markus" w:date="2024-05-23T01:49:00Z"/>
                <w:rFonts w:eastAsia="SimSun" w:cs="Arial"/>
                <w:sz w:val="18"/>
                <w:szCs w:val="18"/>
                <w:lang w:val="en-US" w:eastAsia="ja-JP"/>
              </w:rPr>
            </w:pPr>
            <w:ins w:id="13649" w:author="Multrus, Markus" w:date="2024-05-23T01:49:00Z">
              <w:r w:rsidRPr="00897EE3">
                <w:rPr>
                  <w:rFonts w:eastAsia="SimSun" w:cs="Arial"/>
                  <w:sz w:val="18"/>
                  <w:szCs w:val="18"/>
                  <w:lang w:val="en-US" w:eastAsia="ja-JP"/>
                </w:rPr>
                <w:t>48 kHz/maximum available audio bandwidth up to FB</w:t>
              </w:r>
            </w:ins>
          </w:p>
        </w:tc>
      </w:tr>
      <w:tr w:rsidR="003B5C40" w:rsidRPr="007E18C1" w14:paraId="6437880D" w14:textId="77777777" w:rsidTr="00793586">
        <w:tblPrEx>
          <w:tblBorders>
            <w:top w:val="none" w:sz="0" w:space="0" w:color="auto"/>
            <w:bottom w:val="none" w:sz="0" w:space="0" w:color="auto"/>
          </w:tblBorders>
        </w:tblPrEx>
        <w:trPr>
          <w:jc w:val="center"/>
          <w:ins w:id="13650" w:author="Multrus, Markus" w:date="2024-05-23T01:49:00Z"/>
        </w:trPr>
        <w:tc>
          <w:tcPr>
            <w:tcW w:w="2624" w:type="dxa"/>
            <w:vAlign w:val="center"/>
          </w:tcPr>
          <w:p w14:paraId="137521A5" w14:textId="77777777" w:rsidR="003B5C40" w:rsidRPr="00897EE3" w:rsidRDefault="003B5C40" w:rsidP="00793586">
            <w:pPr>
              <w:spacing w:after="0"/>
              <w:rPr>
                <w:ins w:id="13651" w:author="Multrus, Markus" w:date="2024-05-23T01:49:00Z"/>
                <w:rFonts w:eastAsia="SimSun" w:cs="Arial"/>
                <w:sz w:val="18"/>
                <w:szCs w:val="18"/>
                <w:lang w:val="en-US" w:eastAsia="ja-JP"/>
              </w:rPr>
            </w:pPr>
            <w:ins w:id="13652" w:author="Multrus, Markus" w:date="2024-05-23T01:49:00Z">
              <w:r w:rsidRPr="00897EE3">
                <w:rPr>
                  <w:rFonts w:eastAsia="SimSun" w:cs="Arial"/>
                  <w:sz w:val="18"/>
                  <w:szCs w:val="18"/>
                  <w:lang w:val="en-US" w:eastAsia="ja-JP"/>
                </w:rPr>
                <w:t>Kind of samples</w:t>
              </w:r>
            </w:ins>
          </w:p>
        </w:tc>
        <w:tc>
          <w:tcPr>
            <w:tcW w:w="5028" w:type="dxa"/>
            <w:vAlign w:val="center"/>
          </w:tcPr>
          <w:p w14:paraId="0F9863C0" w14:textId="77777777" w:rsidR="003B5C40" w:rsidRPr="00897EE3" w:rsidRDefault="003B5C40" w:rsidP="00793586">
            <w:pPr>
              <w:spacing w:after="0"/>
              <w:rPr>
                <w:ins w:id="13653" w:author="Multrus, Markus" w:date="2024-05-23T01:49:00Z"/>
                <w:rFonts w:eastAsia="SimSun" w:cs="Arial"/>
                <w:sz w:val="18"/>
                <w:szCs w:val="18"/>
                <w:lang w:val="en-US" w:eastAsia="ja-JP"/>
              </w:rPr>
            </w:pPr>
            <w:ins w:id="13654" w:author="Multrus, Markus" w:date="2024-05-23T01:49:00Z">
              <w:r w:rsidRPr="00897EE3">
                <w:rPr>
                  <w:rFonts w:eastAsia="SimSun" w:cs="Arial"/>
                  <w:sz w:val="18"/>
                  <w:szCs w:val="18"/>
                  <w:lang w:val="en-US" w:eastAsia="ja-JP"/>
                </w:rPr>
                <w:t>Sentence pair uttered by different talkers and genders (3 male and 3 female)</w:t>
              </w:r>
            </w:ins>
          </w:p>
        </w:tc>
      </w:tr>
      <w:tr w:rsidR="003B5C40" w:rsidRPr="007E18C1" w14:paraId="6B895D36" w14:textId="77777777" w:rsidTr="00793586">
        <w:tblPrEx>
          <w:tblBorders>
            <w:top w:val="none" w:sz="0" w:space="0" w:color="auto"/>
            <w:bottom w:val="none" w:sz="0" w:space="0" w:color="auto"/>
          </w:tblBorders>
        </w:tblPrEx>
        <w:trPr>
          <w:jc w:val="center"/>
          <w:ins w:id="13655" w:author="Multrus, Markus" w:date="2024-05-23T01:49:00Z"/>
        </w:trPr>
        <w:tc>
          <w:tcPr>
            <w:tcW w:w="2624" w:type="dxa"/>
          </w:tcPr>
          <w:p w14:paraId="416B499E" w14:textId="77777777" w:rsidR="003B5C40" w:rsidRPr="00897EE3" w:rsidRDefault="003B5C40" w:rsidP="00793586">
            <w:pPr>
              <w:spacing w:after="0"/>
              <w:rPr>
                <w:ins w:id="13656" w:author="Multrus, Markus" w:date="2024-05-23T01:49:00Z"/>
                <w:rFonts w:eastAsia="SimSun" w:cs="Arial"/>
                <w:sz w:val="18"/>
                <w:szCs w:val="18"/>
                <w:lang w:val="en-US" w:eastAsia="ja-JP"/>
              </w:rPr>
            </w:pPr>
            <w:ins w:id="13657" w:author="Multrus, Markus" w:date="2024-05-23T01:49:00Z">
              <w:r w:rsidRPr="00897EE3">
                <w:rPr>
                  <w:rFonts w:eastAsia="SimSun" w:cs="Arial"/>
                  <w:sz w:val="18"/>
                  <w:szCs w:val="18"/>
                  <w:lang w:val="en-US" w:eastAsia="ja-JP"/>
                </w:rPr>
                <w:t>Number of categories</w:t>
              </w:r>
            </w:ins>
          </w:p>
        </w:tc>
        <w:tc>
          <w:tcPr>
            <w:tcW w:w="5028" w:type="dxa"/>
          </w:tcPr>
          <w:p w14:paraId="4BF405A5" w14:textId="77777777" w:rsidR="003B5C40" w:rsidRPr="00897EE3" w:rsidRDefault="003B5C40" w:rsidP="00793586">
            <w:pPr>
              <w:spacing w:after="0"/>
              <w:rPr>
                <w:ins w:id="13658" w:author="Multrus, Markus" w:date="2024-05-23T01:49:00Z"/>
                <w:rFonts w:eastAsia="SimSun" w:cs="Arial"/>
                <w:sz w:val="18"/>
                <w:szCs w:val="18"/>
                <w:lang w:val="en-US" w:eastAsia="ja-JP"/>
              </w:rPr>
            </w:pPr>
            <w:ins w:id="13659" w:author="Multrus, Markus" w:date="2024-05-23T01:49:00Z">
              <w:r w:rsidRPr="00897EE3">
                <w:rPr>
                  <w:rFonts w:eastAsia="SimSun" w:cs="Arial"/>
                  <w:sz w:val="18"/>
                  <w:szCs w:val="18"/>
                  <w:lang w:val="en-US" w:eastAsia="ja-JP"/>
                </w:rPr>
                <w:t>6 Different environments and talker interactions</w:t>
              </w:r>
              <w:r w:rsidRPr="00897EE3" w:rsidDel="00D904D4">
                <w:rPr>
                  <w:rFonts w:eastAsia="SimSun" w:cs="Arial"/>
                  <w:sz w:val="18"/>
                  <w:szCs w:val="18"/>
                  <w:lang w:val="en-US" w:eastAsia="ja-JP"/>
                </w:rPr>
                <w:t xml:space="preserve"> </w:t>
              </w:r>
            </w:ins>
          </w:p>
        </w:tc>
      </w:tr>
      <w:tr w:rsidR="003B5C40" w:rsidRPr="007E18C1" w14:paraId="6A57AEE5" w14:textId="77777777" w:rsidTr="00793586">
        <w:tblPrEx>
          <w:tblBorders>
            <w:top w:val="none" w:sz="0" w:space="0" w:color="auto"/>
            <w:bottom w:val="none" w:sz="0" w:space="0" w:color="auto"/>
          </w:tblBorders>
        </w:tblPrEx>
        <w:trPr>
          <w:jc w:val="center"/>
          <w:ins w:id="13660" w:author="Multrus, Markus" w:date="2024-05-23T01:49:00Z"/>
        </w:trPr>
        <w:tc>
          <w:tcPr>
            <w:tcW w:w="2624" w:type="dxa"/>
          </w:tcPr>
          <w:p w14:paraId="0FC9CB65" w14:textId="77777777" w:rsidR="003B5C40" w:rsidRPr="00897EE3" w:rsidRDefault="003B5C40" w:rsidP="00793586">
            <w:pPr>
              <w:spacing w:after="0"/>
              <w:rPr>
                <w:ins w:id="13661" w:author="Multrus, Markus" w:date="2024-05-23T01:49:00Z"/>
                <w:rFonts w:eastAsia="SimSun" w:cs="Arial"/>
                <w:sz w:val="18"/>
                <w:szCs w:val="18"/>
                <w:lang w:eastAsia="ja-JP"/>
              </w:rPr>
            </w:pPr>
            <w:ins w:id="13662" w:author="Multrus, Markus" w:date="2024-05-23T01:49:00Z">
              <w:r w:rsidRPr="00897EE3">
                <w:rPr>
                  <w:rFonts w:eastAsia="SimSun" w:cs="Arial"/>
                  <w:sz w:val="18"/>
                  <w:szCs w:val="18"/>
                  <w:lang w:eastAsia="ja-JP"/>
                </w:rPr>
                <w:t>Number of samples</w:t>
              </w:r>
            </w:ins>
          </w:p>
        </w:tc>
        <w:tc>
          <w:tcPr>
            <w:tcW w:w="5028" w:type="dxa"/>
          </w:tcPr>
          <w:p w14:paraId="4B8C8F06" w14:textId="77777777" w:rsidR="003B5C40" w:rsidRPr="00897EE3" w:rsidRDefault="003B5C40" w:rsidP="00793586">
            <w:pPr>
              <w:spacing w:after="0"/>
              <w:rPr>
                <w:ins w:id="13663" w:author="Multrus, Markus" w:date="2024-05-23T01:49:00Z"/>
                <w:rFonts w:eastAsia="SimSun" w:cs="Arial"/>
                <w:sz w:val="18"/>
                <w:szCs w:val="18"/>
                <w:lang w:eastAsia="ja-JP"/>
              </w:rPr>
            </w:pPr>
            <w:ins w:id="13664" w:author="Multrus, Markus" w:date="2024-05-23T01:49:00Z">
              <w:r w:rsidRPr="00897EE3">
                <w:rPr>
                  <w:rFonts w:eastAsia="SimSun" w:cs="Arial"/>
                  <w:sz w:val="18"/>
                  <w:szCs w:val="18"/>
                  <w:lang w:eastAsia="ja-JP"/>
                </w:rPr>
                <w:t>6</w:t>
              </w:r>
              <w:r w:rsidRPr="00897EE3">
                <w:rPr>
                  <w:rFonts w:eastAsia="SimSun" w:cs="Arial" w:hint="eastAsia"/>
                  <w:sz w:val="18"/>
                  <w:szCs w:val="18"/>
                  <w:lang w:eastAsia="ja-JP"/>
                </w:rPr>
                <w:t xml:space="preserve"> </w:t>
              </w:r>
              <w:r w:rsidRPr="00897EE3">
                <w:rPr>
                  <w:rFonts w:eastAsia="SimSun" w:cs="Arial"/>
                  <w:sz w:val="18"/>
                  <w:szCs w:val="18"/>
                  <w:lang w:eastAsia="ja-JP"/>
                </w:rPr>
                <w:t>+ 1 (preliminaries)</w:t>
              </w:r>
              <w:r w:rsidRPr="00897EE3">
                <w:rPr>
                  <w:rFonts w:eastAsia="SimSun" w:cs="Arial" w:hint="eastAsia"/>
                  <w:sz w:val="18"/>
                  <w:szCs w:val="18"/>
                  <w:lang w:eastAsia="ja-JP"/>
                </w:rPr>
                <w:t xml:space="preserve"> samples</w:t>
              </w:r>
              <w:r w:rsidRPr="00897EE3">
                <w:rPr>
                  <w:rFonts w:eastAsia="SimSun" w:cs="Arial"/>
                  <w:sz w:val="18"/>
                  <w:szCs w:val="18"/>
                  <w:lang w:eastAsia="ja-JP"/>
                </w:rPr>
                <w:t xml:space="preserve"> per category</w:t>
              </w:r>
            </w:ins>
          </w:p>
        </w:tc>
      </w:tr>
      <w:tr w:rsidR="003B5C40" w:rsidRPr="007E18C1" w14:paraId="0179678D" w14:textId="77777777" w:rsidTr="00793586">
        <w:tblPrEx>
          <w:tblBorders>
            <w:top w:val="none" w:sz="0" w:space="0" w:color="auto"/>
            <w:bottom w:val="none" w:sz="0" w:space="0" w:color="auto"/>
          </w:tblBorders>
        </w:tblPrEx>
        <w:trPr>
          <w:jc w:val="center"/>
          <w:ins w:id="13665" w:author="Multrus, Markus" w:date="2024-05-23T01:49:00Z"/>
        </w:trPr>
        <w:tc>
          <w:tcPr>
            <w:tcW w:w="2624" w:type="dxa"/>
          </w:tcPr>
          <w:p w14:paraId="40DD7F9A" w14:textId="77777777" w:rsidR="003B5C40" w:rsidRPr="00897EE3" w:rsidRDefault="003B5C40" w:rsidP="00793586">
            <w:pPr>
              <w:spacing w:after="0"/>
              <w:rPr>
                <w:ins w:id="13666" w:author="Multrus, Markus" w:date="2024-05-23T01:49:00Z"/>
                <w:rFonts w:eastAsia="SimSun" w:cs="Arial"/>
                <w:sz w:val="18"/>
                <w:szCs w:val="18"/>
                <w:lang w:eastAsia="ja-JP"/>
              </w:rPr>
            </w:pPr>
            <w:ins w:id="13667" w:author="Multrus, Markus" w:date="2024-05-23T01:49:00Z">
              <w:r w:rsidRPr="00897EE3">
                <w:rPr>
                  <w:rFonts w:eastAsia="SimSun" w:cs="Arial"/>
                  <w:sz w:val="18"/>
                  <w:szCs w:val="18"/>
                  <w:lang w:eastAsia="ja-JP"/>
                </w:rPr>
                <w:t>Listening Level</w:t>
              </w:r>
            </w:ins>
          </w:p>
        </w:tc>
        <w:tc>
          <w:tcPr>
            <w:tcW w:w="5028" w:type="dxa"/>
          </w:tcPr>
          <w:p w14:paraId="0C750CD1" w14:textId="77777777" w:rsidR="003B5C40" w:rsidRPr="00897EE3" w:rsidRDefault="003B5C40" w:rsidP="00793586">
            <w:pPr>
              <w:spacing w:after="0"/>
              <w:rPr>
                <w:ins w:id="13668" w:author="Multrus, Markus" w:date="2024-05-23T01:49:00Z"/>
                <w:rFonts w:eastAsia="SimSun" w:cs="Arial"/>
                <w:sz w:val="18"/>
                <w:szCs w:val="18"/>
                <w:lang w:eastAsia="ja-JP"/>
              </w:rPr>
            </w:pPr>
            <w:ins w:id="13669" w:author="Multrus, Markus" w:date="2024-05-23T01:49:00Z">
              <w:r w:rsidRPr="00897EE3">
                <w:rPr>
                  <w:rFonts w:eastAsia="SimSun" w:cs="Arial"/>
                  <w:sz w:val="18"/>
                  <w:szCs w:val="18"/>
                  <w:lang w:eastAsia="ja-JP"/>
                </w:rPr>
                <w:t>7</w:t>
              </w:r>
              <w:r w:rsidRPr="00897EE3">
                <w:rPr>
                  <w:rFonts w:eastAsia="SimSun" w:cs="Arial" w:hint="eastAsia"/>
                  <w:sz w:val="18"/>
                  <w:szCs w:val="18"/>
                  <w:lang w:eastAsia="ja-JP"/>
                </w:rPr>
                <w:t xml:space="preserve">3 </w:t>
              </w:r>
              <w:r w:rsidRPr="00897EE3">
                <w:rPr>
                  <w:rFonts w:eastAsia="SimSun" w:cs="Arial"/>
                  <w:sz w:val="18"/>
                  <w:szCs w:val="18"/>
                  <w:lang w:eastAsia="ja-JP"/>
                </w:rPr>
                <w:t>dB SPL</w:t>
              </w:r>
            </w:ins>
          </w:p>
        </w:tc>
      </w:tr>
      <w:tr w:rsidR="003B5C40" w:rsidRPr="007E18C1" w14:paraId="5BFB56BD" w14:textId="77777777" w:rsidTr="00793586">
        <w:tblPrEx>
          <w:tblBorders>
            <w:top w:val="none" w:sz="0" w:space="0" w:color="auto"/>
            <w:bottom w:val="none" w:sz="0" w:space="0" w:color="auto"/>
          </w:tblBorders>
        </w:tblPrEx>
        <w:trPr>
          <w:jc w:val="center"/>
          <w:ins w:id="13670" w:author="Multrus, Markus" w:date="2024-05-23T01:49:00Z"/>
        </w:trPr>
        <w:tc>
          <w:tcPr>
            <w:tcW w:w="2624" w:type="dxa"/>
          </w:tcPr>
          <w:p w14:paraId="2986337D" w14:textId="77777777" w:rsidR="003B5C40" w:rsidRPr="00897EE3" w:rsidRDefault="003B5C40" w:rsidP="00793586">
            <w:pPr>
              <w:spacing w:after="0"/>
              <w:rPr>
                <w:ins w:id="13671" w:author="Multrus, Markus" w:date="2024-05-23T01:49:00Z"/>
                <w:rFonts w:eastAsia="SimSun" w:cs="Arial"/>
                <w:sz w:val="18"/>
                <w:szCs w:val="18"/>
                <w:lang w:eastAsia="ja-JP"/>
              </w:rPr>
            </w:pPr>
            <w:ins w:id="13672" w:author="Multrus, Markus" w:date="2024-05-23T01:49:00Z">
              <w:r w:rsidRPr="00897EE3">
                <w:rPr>
                  <w:rFonts w:eastAsia="SimSun" w:cs="Arial"/>
                  <w:sz w:val="18"/>
                  <w:szCs w:val="18"/>
                  <w:lang w:eastAsia="ja-JP"/>
                </w:rPr>
                <w:t>Listeners</w:t>
              </w:r>
            </w:ins>
          </w:p>
        </w:tc>
        <w:tc>
          <w:tcPr>
            <w:tcW w:w="5028" w:type="dxa"/>
          </w:tcPr>
          <w:p w14:paraId="1C71FCC8" w14:textId="77777777" w:rsidR="003B5C40" w:rsidRPr="00897EE3" w:rsidRDefault="003B5C40" w:rsidP="00793586">
            <w:pPr>
              <w:spacing w:after="0"/>
              <w:rPr>
                <w:ins w:id="13673" w:author="Multrus, Markus" w:date="2024-05-23T01:49:00Z"/>
                <w:rFonts w:eastAsia="SimSun" w:cs="Arial"/>
                <w:sz w:val="18"/>
                <w:szCs w:val="18"/>
                <w:lang w:eastAsia="ja-JP"/>
              </w:rPr>
            </w:pPr>
            <w:ins w:id="13674" w:author="Multrus, Markus" w:date="2024-05-23T01:49:00Z">
              <w:r w:rsidRPr="00897EE3">
                <w:rPr>
                  <w:rFonts w:eastAsia="SimSun" w:cs="Arial"/>
                  <w:sz w:val="18"/>
                  <w:szCs w:val="18"/>
                  <w:lang w:eastAsia="ja-JP"/>
                </w:rPr>
                <w:t>Naïve listeners</w:t>
              </w:r>
            </w:ins>
          </w:p>
        </w:tc>
      </w:tr>
      <w:tr w:rsidR="003B5C40" w:rsidRPr="007E18C1" w14:paraId="453D4F08" w14:textId="77777777" w:rsidTr="00793586">
        <w:tblPrEx>
          <w:tblBorders>
            <w:top w:val="none" w:sz="0" w:space="0" w:color="auto"/>
            <w:bottom w:val="none" w:sz="0" w:space="0" w:color="auto"/>
          </w:tblBorders>
        </w:tblPrEx>
        <w:trPr>
          <w:jc w:val="center"/>
          <w:ins w:id="13675" w:author="Multrus, Markus" w:date="2024-05-23T01:49:00Z"/>
        </w:trPr>
        <w:tc>
          <w:tcPr>
            <w:tcW w:w="2624" w:type="dxa"/>
          </w:tcPr>
          <w:p w14:paraId="543B7D31" w14:textId="77777777" w:rsidR="003B5C40" w:rsidRPr="00897EE3" w:rsidRDefault="003B5C40" w:rsidP="00793586">
            <w:pPr>
              <w:spacing w:after="0"/>
              <w:rPr>
                <w:ins w:id="13676" w:author="Multrus, Markus" w:date="2024-05-23T01:49:00Z"/>
                <w:rFonts w:eastAsia="SimSun" w:cs="Arial"/>
                <w:sz w:val="18"/>
                <w:szCs w:val="18"/>
                <w:lang w:eastAsia="ja-JP"/>
              </w:rPr>
            </w:pPr>
            <w:ins w:id="13677" w:author="Multrus, Markus" w:date="2024-05-23T01:49:00Z">
              <w:r w:rsidRPr="00897EE3">
                <w:rPr>
                  <w:rFonts w:eastAsia="SimSun" w:cs="Arial"/>
                  <w:sz w:val="18"/>
                  <w:szCs w:val="18"/>
                  <w:lang w:eastAsia="ja-JP"/>
                </w:rPr>
                <w:t>Randomizations</w:t>
              </w:r>
            </w:ins>
          </w:p>
        </w:tc>
        <w:tc>
          <w:tcPr>
            <w:tcW w:w="5028" w:type="dxa"/>
          </w:tcPr>
          <w:p w14:paraId="093EB1F2" w14:textId="77777777" w:rsidR="003B5C40" w:rsidRPr="00897EE3" w:rsidRDefault="003B5C40" w:rsidP="00793586">
            <w:pPr>
              <w:spacing w:after="0"/>
              <w:rPr>
                <w:ins w:id="13678" w:author="Multrus, Markus" w:date="2024-05-23T01:49:00Z"/>
                <w:rFonts w:eastAsia="SimSun" w:cs="Arial"/>
                <w:sz w:val="18"/>
                <w:szCs w:val="18"/>
                <w:lang w:eastAsia="ja-JP"/>
              </w:rPr>
            </w:pPr>
            <w:ins w:id="13679" w:author="Multrus, Markus" w:date="2024-05-23T01:49:00Z">
              <w:r w:rsidRPr="00897EE3">
                <w:rPr>
                  <w:rFonts w:eastAsia="SimSun" w:cs="Arial"/>
                  <w:sz w:val="18"/>
                  <w:szCs w:val="18"/>
                  <w:lang w:eastAsia="ja-JP"/>
                </w:rPr>
                <w:t xml:space="preserve">6 </w:t>
              </w:r>
              <w:r w:rsidRPr="00897EE3">
                <w:rPr>
                  <w:rFonts w:eastAsia="SimSun" w:cs="Arial"/>
                  <w:sz w:val="18"/>
                  <w:szCs w:val="18"/>
                  <w:lang w:val="en-US" w:eastAsia="ja-JP"/>
                </w:rPr>
                <w:t>p</w:t>
              </w:r>
              <w:r w:rsidRPr="00897EE3">
                <w:rPr>
                  <w:rFonts w:eastAsia="SimSun" w:cs="Arial" w:hint="eastAsia"/>
                  <w:sz w:val="18"/>
                  <w:szCs w:val="18"/>
                  <w:lang w:val="en-US" w:eastAsia="ja-JP"/>
                </w:rPr>
                <w:t>anels</w:t>
              </w:r>
              <w:r w:rsidRPr="00897EE3">
                <w:rPr>
                  <w:rFonts w:eastAsia="SimSun" w:cs="Arial"/>
                  <w:sz w:val="18"/>
                  <w:szCs w:val="18"/>
                  <w:lang w:eastAsia="ja-JP"/>
                </w:rPr>
                <w:t xml:space="preserve"> of 5 listeners</w:t>
              </w:r>
            </w:ins>
          </w:p>
        </w:tc>
      </w:tr>
      <w:tr w:rsidR="003B5C40" w:rsidRPr="007E18C1" w14:paraId="708E2E58" w14:textId="77777777" w:rsidTr="00793586">
        <w:tblPrEx>
          <w:tblBorders>
            <w:top w:val="none" w:sz="0" w:space="0" w:color="auto"/>
            <w:bottom w:val="none" w:sz="0" w:space="0" w:color="auto"/>
          </w:tblBorders>
        </w:tblPrEx>
        <w:trPr>
          <w:jc w:val="center"/>
          <w:ins w:id="13680" w:author="Multrus, Markus" w:date="2024-05-23T01:49:00Z"/>
        </w:trPr>
        <w:tc>
          <w:tcPr>
            <w:tcW w:w="2624" w:type="dxa"/>
          </w:tcPr>
          <w:p w14:paraId="5C0DAFA2" w14:textId="77777777" w:rsidR="003B5C40" w:rsidRPr="00897EE3" w:rsidRDefault="003B5C40" w:rsidP="00793586">
            <w:pPr>
              <w:spacing w:after="0"/>
              <w:rPr>
                <w:ins w:id="13681" w:author="Multrus, Markus" w:date="2024-05-23T01:49:00Z"/>
                <w:rFonts w:eastAsia="SimSun" w:cs="Arial"/>
                <w:sz w:val="18"/>
                <w:szCs w:val="18"/>
                <w:lang w:eastAsia="ja-JP"/>
              </w:rPr>
            </w:pPr>
            <w:ins w:id="13682" w:author="Multrus, Markus" w:date="2024-05-23T01:49:00Z">
              <w:r w:rsidRPr="00897EE3">
                <w:rPr>
                  <w:rFonts w:eastAsia="SimSun" w:cs="Arial"/>
                  <w:sz w:val="18"/>
                  <w:szCs w:val="18"/>
                  <w:lang w:eastAsia="ja-JP"/>
                </w:rPr>
                <w:t>Rating Scale</w:t>
              </w:r>
            </w:ins>
          </w:p>
        </w:tc>
        <w:tc>
          <w:tcPr>
            <w:tcW w:w="5028" w:type="dxa"/>
          </w:tcPr>
          <w:p w14:paraId="1417CFDE" w14:textId="77777777" w:rsidR="003B5C40" w:rsidRPr="00897EE3" w:rsidRDefault="003B5C40" w:rsidP="00793586">
            <w:pPr>
              <w:spacing w:after="0"/>
              <w:rPr>
                <w:ins w:id="13683" w:author="Multrus, Markus" w:date="2024-05-23T01:49:00Z"/>
                <w:rFonts w:eastAsia="SimSun" w:cs="Arial"/>
                <w:sz w:val="18"/>
                <w:szCs w:val="18"/>
                <w:lang w:eastAsia="ja-JP"/>
              </w:rPr>
            </w:pPr>
            <w:ins w:id="13684" w:author="Multrus, Markus" w:date="2024-05-23T01:49:00Z">
              <w:r w:rsidRPr="00897EE3">
                <w:rPr>
                  <w:rFonts w:eastAsia="SimSun" w:cs="Arial"/>
                  <w:sz w:val="18"/>
                  <w:szCs w:val="18"/>
                  <w:lang w:eastAsia="ja-JP"/>
                </w:rPr>
                <w:t>Following clause 7.1.2.1</w:t>
              </w:r>
            </w:ins>
          </w:p>
        </w:tc>
      </w:tr>
      <w:tr w:rsidR="003B5C40" w:rsidRPr="007E18C1" w14:paraId="33D96BD1" w14:textId="77777777" w:rsidTr="00793586">
        <w:tblPrEx>
          <w:tblBorders>
            <w:top w:val="none" w:sz="0" w:space="0" w:color="auto"/>
          </w:tblBorders>
        </w:tblPrEx>
        <w:trPr>
          <w:jc w:val="center"/>
          <w:ins w:id="13685" w:author="Multrus, Markus" w:date="2024-05-23T01:49:00Z"/>
        </w:trPr>
        <w:tc>
          <w:tcPr>
            <w:tcW w:w="2624" w:type="dxa"/>
          </w:tcPr>
          <w:p w14:paraId="1994D6BD" w14:textId="77777777" w:rsidR="003B5C40" w:rsidRPr="00897EE3" w:rsidRDefault="003B5C40" w:rsidP="00793586">
            <w:pPr>
              <w:spacing w:after="0"/>
              <w:rPr>
                <w:ins w:id="13686" w:author="Multrus, Markus" w:date="2024-05-23T01:49:00Z"/>
                <w:rFonts w:eastAsia="SimSun" w:cs="Arial"/>
                <w:sz w:val="18"/>
                <w:szCs w:val="18"/>
                <w:lang w:eastAsia="ja-JP"/>
              </w:rPr>
            </w:pPr>
            <w:ins w:id="13687" w:author="Multrus, Markus" w:date="2024-05-23T01:49:00Z">
              <w:r w:rsidRPr="00897EE3">
                <w:rPr>
                  <w:rFonts w:eastAsia="SimSun" w:cs="Arial"/>
                  <w:sz w:val="18"/>
                  <w:szCs w:val="18"/>
                  <w:lang w:eastAsia="ja-JP"/>
                </w:rPr>
                <w:t>Listening System</w:t>
              </w:r>
            </w:ins>
          </w:p>
        </w:tc>
        <w:tc>
          <w:tcPr>
            <w:tcW w:w="5028" w:type="dxa"/>
          </w:tcPr>
          <w:p w14:paraId="7DFED25E" w14:textId="77777777" w:rsidR="003B5C40" w:rsidRPr="00897EE3" w:rsidRDefault="003B5C40" w:rsidP="00793586">
            <w:pPr>
              <w:spacing w:after="0"/>
              <w:rPr>
                <w:ins w:id="13688" w:author="Multrus, Markus" w:date="2024-05-23T01:49:00Z"/>
                <w:rFonts w:eastAsia="SimSun" w:cs="Arial"/>
                <w:sz w:val="18"/>
                <w:szCs w:val="18"/>
                <w:lang w:val="en-US" w:eastAsia="ja-JP"/>
              </w:rPr>
            </w:pPr>
            <w:ins w:id="13689" w:author="Multrus, Markus" w:date="2024-05-23T01:49:00Z">
              <w:r w:rsidRPr="00897EE3">
                <w:rPr>
                  <w:rFonts w:eastAsia="SimSun" w:cs="Arial"/>
                  <w:sz w:val="18"/>
                  <w:szCs w:val="18"/>
                  <w:lang w:eastAsia="ja-JP"/>
                </w:rPr>
                <w:t xml:space="preserve">Headphones, in accordance with clause </w:t>
              </w:r>
              <w:r w:rsidRPr="00897EE3">
                <w:rPr>
                  <w:rFonts w:eastAsia="SimSun" w:cs="Arial"/>
                  <w:sz w:val="18"/>
                  <w:szCs w:val="18"/>
                  <w:lang w:val="en-US" w:eastAsia="ja-JP"/>
                </w:rPr>
                <w:t>7.1.4</w:t>
              </w:r>
            </w:ins>
          </w:p>
        </w:tc>
      </w:tr>
      <w:tr w:rsidR="003B5C40" w:rsidRPr="007E18C1" w14:paraId="477C5C62" w14:textId="77777777" w:rsidTr="00793586">
        <w:tblPrEx>
          <w:tblBorders>
            <w:top w:val="none" w:sz="0" w:space="0" w:color="auto"/>
          </w:tblBorders>
        </w:tblPrEx>
        <w:trPr>
          <w:jc w:val="center"/>
          <w:ins w:id="13690" w:author="Multrus, Markus" w:date="2024-05-23T01:49:00Z"/>
        </w:trPr>
        <w:tc>
          <w:tcPr>
            <w:tcW w:w="2624" w:type="dxa"/>
          </w:tcPr>
          <w:p w14:paraId="3709FA95" w14:textId="77777777" w:rsidR="003B5C40" w:rsidRPr="00897EE3" w:rsidRDefault="003B5C40" w:rsidP="00793586">
            <w:pPr>
              <w:spacing w:after="0"/>
              <w:rPr>
                <w:ins w:id="13691" w:author="Multrus, Markus" w:date="2024-05-23T01:49:00Z"/>
                <w:rFonts w:eastAsia="SimSun" w:cs="Arial"/>
                <w:sz w:val="18"/>
                <w:szCs w:val="18"/>
                <w:lang w:eastAsia="ja-JP"/>
              </w:rPr>
            </w:pPr>
            <w:ins w:id="13692" w:author="Multrus, Markus" w:date="2024-05-23T01:49:00Z">
              <w:r w:rsidRPr="00897EE3">
                <w:rPr>
                  <w:rFonts w:eastAsia="SimSun" w:cs="Arial"/>
                  <w:sz w:val="18"/>
                  <w:szCs w:val="18"/>
                  <w:lang w:eastAsia="ja-JP"/>
                </w:rPr>
                <w:t>Listening Environment</w:t>
              </w:r>
            </w:ins>
          </w:p>
        </w:tc>
        <w:tc>
          <w:tcPr>
            <w:tcW w:w="5028" w:type="dxa"/>
          </w:tcPr>
          <w:p w14:paraId="14DEEED0" w14:textId="77777777" w:rsidR="003B5C40" w:rsidRPr="00897EE3" w:rsidRDefault="003B5C40" w:rsidP="00793586">
            <w:pPr>
              <w:spacing w:after="0"/>
              <w:rPr>
                <w:ins w:id="13693" w:author="Multrus, Markus" w:date="2024-05-23T01:49:00Z"/>
                <w:rFonts w:eastAsia="SimSun" w:cs="Arial"/>
                <w:sz w:val="18"/>
                <w:szCs w:val="18"/>
                <w:lang w:val="de-DE" w:eastAsia="ja-JP"/>
              </w:rPr>
            </w:pPr>
            <w:ins w:id="13694" w:author="Multrus, Markus" w:date="2024-05-23T01:49:00Z">
              <w:r w:rsidRPr="00897EE3">
                <w:rPr>
                  <w:rFonts w:eastAsia="SimSun" w:cs="Arial"/>
                  <w:sz w:val="18"/>
                  <w:szCs w:val="18"/>
                  <w:lang w:eastAsia="ja-JP"/>
                </w:rPr>
                <w:t>No room noise</w:t>
              </w:r>
            </w:ins>
          </w:p>
        </w:tc>
      </w:tr>
      <w:tr w:rsidR="003B5C40" w:rsidRPr="007E18C1" w14:paraId="307F68AB" w14:textId="77777777" w:rsidTr="00793586">
        <w:tblPrEx>
          <w:tblBorders>
            <w:top w:val="none" w:sz="0" w:space="0" w:color="auto"/>
          </w:tblBorders>
        </w:tblPrEx>
        <w:trPr>
          <w:jc w:val="center"/>
          <w:ins w:id="13695" w:author="Multrus, Markus" w:date="2024-05-23T01:49:00Z"/>
        </w:trPr>
        <w:tc>
          <w:tcPr>
            <w:tcW w:w="2624" w:type="dxa"/>
            <w:vAlign w:val="center"/>
          </w:tcPr>
          <w:p w14:paraId="08F0E5A2" w14:textId="77777777" w:rsidR="003B5C40" w:rsidRPr="00897EE3" w:rsidRDefault="003B5C40" w:rsidP="00793586">
            <w:pPr>
              <w:spacing w:after="0"/>
              <w:rPr>
                <w:ins w:id="13696" w:author="Multrus, Markus" w:date="2024-05-23T01:49:00Z"/>
                <w:rFonts w:eastAsia="SimSun" w:cs="Arial"/>
                <w:sz w:val="18"/>
                <w:szCs w:val="18"/>
                <w:lang w:eastAsia="ja-JP"/>
              </w:rPr>
            </w:pPr>
            <w:ins w:id="13697" w:author="Multrus, Markus" w:date="2024-05-23T01:49:00Z">
              <w:r w:rsidRPr="00897EE3">
                <w:rPr>
                  <w:rFonts w:eastAsia="SimSun" w:cs="Arial"/>
                  <w:sz w:val="18"/>
                  <w:szCs w:val="18"/>
                  <w:lang w:eastAsia="ja-JP"/>
                </w:rPr>
                <w:t>Languages</w:t>
              </w:r>
            </w:ins>
          </w:p>
        </w:tc>
        <w:tc>
          <w:tcPr>
            <w:tcW w:w="5028" w:type="dxa"/>
            <w:vAlign w:val="center"/>
          </w:tcPr>
          <w:p w14:paraId="1CA63D03" w14:textId="77777777" w:rsidR="003B5C40" w:rsidRPr="00897EE3" w:rsidRDefault="003B5C40" w:rsidP="00793586">
            <w:pPr>
              <w:spacing w:after="0"/>
              <w:rPr>
                <w:ins w:id="13698" w:author="Multrus, Markus" w:date="2024-05-23T01:49:00Z"/>
                <w:rFonts w:eastAsia="SimSun" w:cs="Arial"/>
                <w:sz w:val="18"/>
                <w:szCs w:val="18"/>
                <w:lang w:eastAsia="ja-JP"/>
              </w:rPr>
            </w:pPr>
            <w:ins w:id="13699" w:author="Multrus, Markus" w:date="2024-05-23T01:49:00Z">
              <w:r w:rsidRPr="00897EE3">
                <w:rPr>
                  <w:rFonts w:eastAsia="SimSun" w:cs="Arial"/>
                  <w:sz w:val="18"/>
                  <w:szCs w:val="18"/>
                  <w:lang w:eastAsia="ja-JP"/>
                </w:rPr>
                <w:t>Japanese, French</w:t>
              </w:r>
            </w:ins>
          </w:p>
        </w:tc>
      </w:tr>
    </w:tbl>
    <w:p w14:paraId="22DF3407" w14:textId="77777777" w:rsidR="003B5C40" w:rsidRPr="00897EE3" w:rsidRDefault="003B5C40" w:rsidP="003B5C40">
      <w:pPr>
        <w:pStyle w:val="TH"/>
        <w:rPr>
          <w:ins w:id="13700" w:author="Multrus, Markus" w:date="2024-05-23T01:49:00Z"/>
          <w:lang w:eastAsia="ja-JP"/>
        </w:rPr>
      </w:pPr>
      <w:ins w:id="13701" w:author="Multrus, Markus" w:date="2024-05-23T01:49:00Z">
        <w:r w:rsidRPr="00897EE3">
          <w:rPr>
            <w:lang w:eastAsia="ja-JP"/>
          </w:rPr>
          <w:br/>
        </w:r>
        <w:r w:rsidRPr="00897EE3">
          <w:rPr>
            <w:lang w:eastAsia="ja-JP"/>
          </w:rPr>
          <w:br/>
          <w:t>Table</w:t>
        </w:r>
        <w:r w:rsidRPr="00897EE3">
          <w:rPr>
            <w:rFonts w:hint="eastAsia"/>
            <w:lang w:eastAsia="ja-JP"/>
          </w:rPr>
          <w:t xml:space="preserve"> </w:t>
        </w:r>
        <w:r w:rsidRPr="00897EE3">
          <w:rPr>
            <w:lang w:eastAsia="ja-JP"/>
          </w:rPr>
          <w:t>C.9-2: Preliminaries for Experiment P800-9</w:t>
        </w:r>
      </w:ins>
    </w:p>
    <w:tbl>
      <w:tblPr>
        <w:tblW w:w="6849" w:type="dxa"/>
        <w:jc w:val="center"/>
        <w:tblCellMar>
          <w:left w:w="99" w:type="dxa"/>
          <w:right w:w="99" w:type="dxa"/>
        </w:tblCellMar>
        <w:tblLook w:val="04A0" w:firstRow="1" w:lastRow="0" w:firstColumn="1" w:lastColumn="0" w:noHBand="0" w:noVBand="1"/>
      </w:tblPr>
      <w:tblGrid>
        <w:gridCol w:w="911"/>
        <w:gridCol w:w="851"/>
        <w:gridCol w:w="1055"/>
        <w:gridCol w:w="1682"/>
        <w:gridCol w:w="1000"/>
        <w:gridCol w:w="1350"/>
      </w:tblGrid>
      <w:tr w:rsidR="003B5C40" w:rsidRPr="007E18C1" w14:paraId="617E46C7" w14:textId="77777777" w:rsidTr="00793586">
        <w:trPr>
          <w:trHeight w:val="69"/>
          <w:jc w:val="center"/>
          <w:ins w:id="13702" w:author="Multrus, Markus" w:date="2024-05-23T01:49:00Z"/>
        </w:trPr>
        <w:tc>
          <w:tcPr>
            <w:tcW w:w="911" w:type="dxa"/>
            <w:tcBorders>
              <w:top w:val="single" w:sz="4" w:space="0" w:color="auto"/>
              <w:left w:val="nil"/>
              <w:bottom w:val="double" w:sz="4" w:space="0" w:color="auto"/>
              <w:right w:val="single" w:sz="4" w:space="0" w:color="auto"/>
            </w:tcBorders>
            <w:shd w:val="clear" w:color="auto" w:fill="auto"/>
            <w:noWrap/>
            <w:vAlign w:val="bottom"/>
            <w:hideMark/>
          </w:tcPr>
          <w:p w14:paraId="67DBA417" w14:textId="77777777" w:rsidR="003B5C40" w:rsidRPr="00897EE3" w:rsidRDefault="003B5C40" w:rsidP="00793586">
            <w:pPr>
              <w:keepNext/>
              <w:keepLines/>
              <w:spacing w:after="0"/>
              <w:jc w:val="center"/>
              <w:rPr>
                <w:ins w:id="13703" w:author="Multrus, Markus" w:date="2024-05-23T01:49:00Z"/>
                <w:rFonts w:eastAsia="MS PGothic" w:cs="Arial"/>
                <w:b/>
                <w:bCs/>
                <w:color w:val="000000"/>
                <w:sz w:val="18"/>
                <w:szCs w:val="18"/>
                <w:lang w:val="en-US" w:eastAsia="ja-JP"/>
              </w:rPr>
            </w:pPr>
            <w:ins w:id="13704" w:author="Multrus, Markus" w:date="2024-05-23T01:49:00Z">
              <w:r w:rsidRPr="00897EE3">
                <w:rPr>
                  <w:rFonts w:eastAsia="MS PGothic" w:cs="Arial"/>
                  <w:b/>
                  <w:bCs/>
                  <w:color w:val="000000"/>
                  <w:sz w:val="18"/>
                  <w:szCs w:val="18"/>
                  <w:lang w:val="en-US" w:eastAsia="ja-JP"/>
                </w:rPr>
                <w:t>Trial #</w:t>
              </w:r>
            </w:ins>
          </w:p>
        </w:tc>
        <w:tc>
          <w:tcPr>
            <w:tcW w:w="851"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7033055B" w14:textId="77777777" w:rsidR="003B5C40" w:rsidRPr="00897EE3" w:rsidRDefault="003B5C40" w:rsidP="00793586">
            <w:pPr>
              <w:keepNext/>
              <w:keepLines/>
              <w:spacing w:after="0"/>
              <w:jc w:val="center"/>
              <w:rPr>
                <w:ins w:id="13705" w:author="Multrus, Markus" w:date="2024-05-23T01:49:00Z"/>
                <w:rFonts w:eastAsia="MS PGothic" w:cs="Arial"/>
                <w:b/>
                <w:bCs/>
                <w:sz w:val="18"/>
                <w:szCs w:val="18"/>
                <w:lang w:val="en-US" w:eastAsia="ja-JP"/>
              </w:rPr>
            </w:pPr>
            <w:ins w:id="13706" w:author="Multrus, Markus" w:date="2024-05-23T01:49:00Z">
              <w:r w:rsidRPr="00897EE3">
                <w:rPr>
                  <w:rFonts w:eastAsia="MS PGothic" w:cs="Arial"/>
                  <w:b/>
                  <w:bCs/>
                  <w:sz w:val="18"/>
                  <w:szCs w:val="18"/>
                  <w:lang w:val="en-US" w:eastAsia="ja-JP"/>
                </w:rPr>
                <w:t>Label</w:t>
              </w:r>
            </w:ins>
          </w:p>
        </w:tc>
        <w:tc>
          <w:tcPr>
            <w:tcW w:w="1055"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70616FB0" w14:textId="77777777" w:rsidR="003B5C40" w:rsidRPr="00897EE3" w:rsidRDefault="003B5C40" w:rsidP="00793586">
            <w:pPr>
              <w:keepNext/>
              <w:keepLines/>
              <w:spacing w:after="0"/>
              <w:jc w:val="center"/>
              <w:rPr>
                <w:ins w:id="13707" w:author="Multrus, Markus" w:date="2024-05-23T01:49:00Z"/>
                <w:rFonts w:eastAsia="MS PGothic" w:cs="Arial"/>
                <w:b/>
                <w:bCs/>
                <w:sz w:val="18"/>
                <w:szCs w:val="18"/>
                <w:lang w:val="en-US" w:eastAsia="ja-JP"/>
              </w:rPr>
            </w:pPr>
            <w:ins w:id="13708" w:author="Multrus, Markus" w:date="2024-05-23T01:49:00Z">
              <w:r w:rsidRPr="00897EE3">
                <w:rPr>
                  <w:rFonts w:eastAsia="MS PGothic" w:cs="Arial"/>
                  <w:b/>
                  <w:bCs/>
                  <w:sz w:val="18"/>
                  <w:szCs w:val="18"/>
                  <w:lang w:val="en-US" w:eastAsia="ja-JP"/>
                </w:rPr>
                <w:t>Sample</w:t>
              </w:r>
            </w:ins>
          </w:p>
        </w:tc>
        <w:tc>
          <w:tcPr>
            <w:tcW w:w="168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6506A7E6" w14:textId="77777777" w:rsidR="003B5C40" w:rsidRPr="00897EE3" w:rsidRDefault="003B5C40" w:rsidP="00793586">
            <w:pPr>
              <w:keepNext/>
              <w:keepLines/>
              <w:spacing w:after="0"/>
              <w:rPr>
                <w:ins w:id="13709" w:author="Multrus, Markus" w:date="2024-05-23T01:49:00Z"/>
                <w:rFonts w:eastAsia="MS PGothic" w:cs="Arial"/>
                <w:b/>
                <w:bCs/>
                <w:sz w:val="18"/>
                <w:szCs w:val="18"/>
                <w:lang w:val="en-US" w:eastAsia="ja-JP"/>
              </w:rPr>
            </w:pPr>
            <w:ins w:id="13710" w:author="Multrus, Markus" w:date="2024-05-23T01:49:00Z">
              <w:r w:rsidRPr="00897EE3">
                <w:rPr>
                  <w:rFonts w:eastAsia="MS PGothic" w:cs="Arial"/>
                  <w:b/>
                  <w:bCs/>
                  <w:sz w:val="18"/>
                  <w:szCs w:val="18"/>
                  <w:lang w:val="en-US" w:eastAsia="ja-JP"/>
                </w:rPr>
                <w:t>Condition</w:t>
              </w:r>
            </w:ins>
          </w:p>
        </w:tc>
        <w:tc>
          <w:tcPr>
            <w:tcW w:w="10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4B641139" w14:textId="77777777" w:rsidR="003B5C40" w:rsidRPr="00897EE3" w:rsidRDefault="003B5C40" w:rsidP="00793586">
            <w:pPr>
              <w:keepNext/>
              <w:keepLines/>
              <w:spacing w:after="0"/>
              <w:jc w:val="center"/>
              <w:rPr>
                <w:ins w:id="13711" w:author="Multrus, Markus" w:date="2024-05-23T01:49:00Z"/>
                <w:rFonts w:eastAsia="MS PGothic" w:cs="Arial"/>
                <w:b/>
                <w:bCs/>
                <w:sz w:val="18"/>
                <w:szCs w:val="18"/>
                <w:lang w:val="en-US" w:eastAsia="ja-JP"/>
              </w:rPr>
            </w:pPr>
            <w:ins w:id="13712" w:author="Multrus, Markus" w:date="2024-05-23T01:49:00Z">
              <w:r w:rsidRPr="00897EE3">
                <w:rPr>
                  <w:rFonts w:eastAsia="MS PGothic" w:cs="Arial"/>
                  <w:b/>
                  <w:bCs/>
                  <w:sz w:val="18"/>
                  <w:szCs w:val="18"/>
                  <w:lang w:val="en-US" w:eastAsia="ja-JP"/>
                </w:rPr>
                <w:t>Bitrate</w:t>
              </w:r>
            </w:ins>
          </w:p>
        </w:tc>
        <w:tc>
          <w:tcPr>
            <w:tcW w:w="1350" w:type="dxa"/>
            <w:tcBorders>
              <w:top w:val="single" w:sz="4" w:space="0" w:color="auto"/>
              <w:left w:val="single" w:sz="4" w:space="0" w:color="auto"/>
              <w:bottom w:val="double" w:sz="4" w:space="0" w:color="auto"/>
              <w:right w:val="nil"/>
            </w:tcBorders>
            <w:shd w:val="clear" w:color="auto" w:fill="auto"/>
            <w:noWrap/>
            <w:vAlign w:val="bottom"/>
            <w:hideMark/>
          </w:tcPr>
          <w:p w14:paraId="58F59C69" w14:textId="77777777" w:rsidR="003B5C40" w:rsidRPr="00897EE3" w:rsidRDefault="003B5C40" w:rsidP="00793586">
            <w:pPr>
              <w:keepNext/>
              <w:keepLines/>
              <w:spacing w:after="0"/>
              <w:jc w:val="center"/>
              <w:rPr>
                <w:ins w:id="13713" w:author="Multrus, Markus" w:date="2024-05-23T01:49:00Z"/>
                <w:rFonts w:eastAsia="MS PGothic" w:cs="Arial"/>
                <w:b/>
                <w:bCs/>
                <w:sz w:val="18"/>
                <w:szCs w:val="18"/>
                <w:lang w:val="en-US" w:eastAsia="ja-JP"/>
              </w:rPr>
            </w:pPr>
            <w:ins w:id="13714" w:author="Multrus, Markus" w:date="2024-05-23T01:49:00Z">
              <w:r w:rsidRPr="00897EE3">
                <w:rPr>
                  <w:rFonts w:eastAsia="MS PGothic" w:cs="Arial"/>
                  <w:b/>
                  <w:bCs/>
                  <w:sz w:val="18"/>
                  <w:szCs w:val="18"/>
                  <w:lang w:val="en-US" w:eastAsia="ja-JP"/>
                </w:rPr>
                <w:t>DTX</w:t>
              </w:r>
            </w:ins>
          </w:p>
        </w:tc>
      </w:tr>
      <w:tr w:rsidR="003B5C40" w:rsidRPr="007E18C1" w14:paraId="6D939627" w14:textId="77777777" w:rsidTr="00793586">
        <w:trPr>
          <w:trHeight w:val="51"/>
          <w:jc w:val="center"/>
          <w:ins w:id="13715" w:author="Multrus, Markus" w:date="2024-05-23T01:49:00Z"/>
        </w:trPr>
        <w:tc>
          <w:tcPr>
            <w:tcW w:w="911" w:type="dxa"/>
            <w:tcBorders>
              <w:top w:val="double" w:sz="4" w:space="0" w:color="auto"/>
              <w:left w:val="nil"/>
              <w:bottom w:val="nil"/>
              <w:right w:val="single" w:sz="4" w:space="0" w:color="auto"/>
            </w:tcBorders>
            <w:shd w:val="clear" w:color="auto" w:fill="auto"/>
            <w:noWrap/>
            <w:vAlign w:val="center"/>
            <w:hideMark/>
          </w:tcPr>
          <w:p w14:paraId="446E29F1" w14:textId="77777777" w:rsidR="003B5C40" w:rsidRPr="00897EE3" w:rsidRDefault="003B5C40" w:rsidP="00793586">
            <w:pPr>
              <w:keepNext/>
              <w:keepLines/>
              <w:spacing w:after="0"/>
              <w:jc w:val="center"/>
              <w:rPr>
                <w:ins w:id="13716" w:author="Multrus, Markus" w:date="2024-05-23T01:49:00Z"/>
                <w:rFonts w:eastAsia="MS PGothic" w:cs="Arial"/>
                <w:color w:val="000000"/>
                <w:sz w:val="18"/>
                <w:szCs w:val="18"/>
                <w:lang w:val="en-US" w:eastAsia="ja-JP"/>
              </w:rPr>
            </w:pPr>
            <w:ins w:id="13717" w:author="Multrus, Markus" w:date="2024-05-23T01:49:00Z">
              <w:r w:rsidRPr="00897EE3">
                <w:rPr>
                  <w:rFonts w:eastAsia="MS PGothic" w:cs="Arial"/>
                  <w:color w:val="000000"/>
                  <w:sz w:val="18"/>
                  <w:szCs w:val="18"/>
                  <w:lang w:val="en-US" w:eastAsia="ja-JP"/>
                </w:rPr>
                <w:t>1</w:t>
              </w:r>
            </w:ins>
          </w:p>
        </w:tc>
        <w:tc>
          <w:tcPr>
            <w:tcW w:w="851" w:type="dxa"/>
            <w:tcBorders>
              <w:top w:val="double" w:sz="4" w:space="0" w:color="auto"/>
              <w:left w:val="single" w:sz="4" w:space="0" w:color="auto"/>
              <w:bottom w:val="nil"/>
              <w:right w:val="single" w:sz="4" w:space="0" w:color="auto"/>
            </w:tcBorders>
            <w:shd w:val="clear" w:color="auto" w:fill="auto"/>
            <w:noWrap/>
            <w:vAlign w:val="bottom"/>
            <w:hideMark/>
          </w:tcPr>
          <w:p w14:paraId="514BE0BC" w14:textId="77777777" w:rsidR="003B5C40" w:rsidRPr="00897EE3" w:rsidRDefault="003B5C40" w:rsidP="00793586">
            <w:pPr>
              <w:keepNext/>
              <w:keepLines/>
              <w:spacing w:after="0"/>
              <w:jc w:val="center"/>
              <w:rPr>
                <w:ins w:id="13718" w:author="Multrus, Markus" w:date="2024-05-23T01:49:00Z"/>
                <w:rFonts w:eastAsia="MS PGothic" w:cs="Arial"/>
                <w:sz w:val="18"/>
                <w:szCs w:val="18"/>
                <w:lang w:val="en-US" w:eastAsia="ja-JP"/>
              </w:rPr>
            </w:pPr>
            <w:ins w:id="13719" w:author="Multrus, Markus" w:date="2024-05-23T01:49:00Z">
              <w:r w:rsidRPr="00897EE3">
                <w:rPr>
                  <w:rFonts w:eastAsia="SimSun" w:cs="Arial"/>
                  <w:sz w:val="18"/>
                  <w:szCs w:val="18"/>
                </w:rPr>
                <w:t>c21</w:t>
              </w:r>
            </w:ins>
          </w:p>
        </w:tc>
        <w:tc>
          <w:tcPr>
            <w:tcW w:w="1055" w:type="dxa"/>
            <w:tcBorders>
              <w:top w:val="double" w:sz="4" w:space="0" w:color="auto"/>
              <w:left w:val="single" w:sz="4" w:space="0" w:color="auto"/>
              <w:bottom w:val="nil"/>
              <w:right w:val="single" w:sz="4" w:space="0" w:color="auto"/>
            </w:tcBorders>
            <w:shd w:val="clear" w:color="auto" w:fill="auto"/>
            <w:noWrap/>
            <w:vAlign w:val="bottom"/>
          </w:tcPr>
          <w:p w14:paraId="66F9727F" w14:textId="77777777" w:rsidR="003B5C40" w:rsidRPr="00897EE3" w:rsidRDefault="003B5C40" w:rsidP="00793586">
            <w:pPr>
              <w:keepNext/>
              <w:keepLines/>
              <w:spacing w:after="0"/>
              <w:jc w:val="center"/>
              <w:rPr>
                <w:ins w:id="13720" w:author="Multrus, Markus" w:date="2024-05-23T01:49:00Z"/>
                <w:rFonts w:eastAsia="MS PGothic" w:cs="Arial"/>
                <w:color w:val="000000"/>
                <w:sz w:val="18"/>
                <w:szCs w:val="18"/>
                <w:lang w:val="en-US" w:eastAsia="ja-JP"/>
              </w:rPr>
            </w:pPr>
          </w:p>
        </w:tc>
        <w:tc>
          <w:tcPr>
            <w:tcW w:w="1682" w:type="dxa"/>
            <w:tcBorders>
              <w:top w:val="double" w:sz="4" w:space="0" w:color="auto"/>
              <w:left w:val="single" w:sz="4" w:space="0" w:color="auto"/>
              <w:bottom w:val="nil"/>
              <w:right w:val="single" w:sz="4" w:space="0" w:color="auto"/>
            </w:tcBorders>
            <w:shd w:val="clear" w:color="auto" w:fill="auto"/>
            <w:noWrap/>
            <w:vAlign w:val="bottom"/>
            <w:hideMark/>
          </w:tcPr>
          <w:p w14:paraId="0AAA690D" w14:textId="77777777" w:rsidR="003B5C40" w:rsidRPr="00897EE3" w:rsidRDefault="003B5C40" w:rsidP="00793586">
            <w:pPr>
              <w:keepNext/>
              <w:keepLines/>
              <w:spacing w:after="0"/>
              <w:rPr>
                <w:ins w:id="13721" w:author="Multrus, Markus" w:date="2024-05-23T01:49:00Z"/>
                <w:rFonts w:eastAsia="MS PGothic" w:cs="Arial"/>
                <w:sz w:val="18"/>
                <w:szCs w:val="18"/>
                <w:lang w:val="en-US" w:eastAsia="ja-JP"/>
              </w:rPr>
            </w:pPr>
            <w:ins w:id="13722" w:author="Multrus, Markus" w:date="2024-05-23T01:49:00Z">
              <w:r w:rsidRPr="00897EE3">
                <w:rPr>
                  <w:rFonts w:eastAsia="SimSun" w:cs="Arial"/>
                  <w:sz w:val="18"/>
                  <w:szCs w:val="18"/>
                </w:rPr>
                <w:t>EVS</w:t>
              </w:r>
            </w:ins>
          </w:p>
        </w:tc>
        <w:tc>
          <w:tcPr>
            <w:tcW w:w="1000" w:type="dxa"/>
            <w:tcBorders>
              <w:top w:val="double" w:sz="4" w:space="0" w:color="auto"/>
              <w:left w:val="single" w:sz="4" w:space="0" w:color="auto"/>
              <w:bottom w:val="nil"/>
              <w:right w:val="single" w:sz="4" w:space="0" w:color="auto"/>
            </w:tcBorders>
            <w:shd w:val="clear" w:color="auto" w:fill="auto"/>
            <w:noWrap/>
            <w:vAlign w:val="bottom"/>
            <w:hideMark/>
          </w:tcPr>
          <w:p w14:paraId="468CD550" w14:textId="77777777" w:rsidR="003B5C40" w:rsidRPr="00897EE3" w:rsidRDefault="003B5C40" w:rsidP="00793586">
            <w:pPr>
              <w:keepNext/>
              <w:keepLines/>
              <w:spacing w:after="0"/>
              <w:jc w:val="center"/>
              <w:rPr>
                <w:ins w:id="13723" w:author="Multrus, Markus" w:date="2024-05-23T01:49:00Z"/>
                <w:rFonts w:eastAsia="MS PGothic" w:cs="Arial"/>
                <w:sz w:val="18"/>
                <w:szCs w:val="18"/>
                <w:lang w:val="en-US" w:eastAsia="ja-JP"/>
              </w:rPr>
            </w:pPr>
            <w:ins w:id="13724" w:author="Multrus, Markus" w:date="2024-05-23T01:49:00Z">
              <w:r w:rsidRPr="00897EE3">
                <w:rPr>
                  <w:rFonts w:eastAsia="SimSun" w:cs="Arial"/>
                  <w:sz w:val="18"/>
                  <w:szCs w:val="18"/>
                </w:rPr>
                <w:t>4x9.6</w:t>
              </w:r>
            </w:ins>
          </w:p>
        </w:tc>
        <w:tc>
          <w:tcPr>
            <w:tcW w:w="1350" w:type="dxa"/>
            <w:tcBorders>
              <w:top w:val="double" w:sz="4" w:space="0" w:color="auto"/>
              <w:left w:val="single" w:sz="4" w:space="0" w:color="auto"/>
              <w:bottom w:val="nil"/>
              <w:right w:val="nil"/>
            </w:tcBorders>
            <w:shd w:val="clear" w:color="auto" w:fill="auto"/>
            <w:noWrap/>
            <w:vAlign w:val="bottom"/>
            <w:hideMark/>
          </w:tcPr>
          <w:p w14:paraId="23E043BE" w14:textId="77777777" w:rsidR="003B5C40" w:rsidRPr="00897EE3" w:rsidRDefault="003B5C40" w:rsidP="00793586">
            <w:pPr>
              <w:keepNext/>
              <w:keepLines/>
              <w:spacing w:after="0"/>
              <w:jc w:val="center"/>
              <w:rPr>
                <w:ins w:id="13725" w:author="Multrus, Markus" w:date="2024-05-23T01:49:00Z"/>
                <w:rFonts w:eastAsia="MS PGothic" w:cs="Arial"/>
                <w:sz w:val="18"/>
                <w:szCs w:val="18"/>
                <w:lang w:val="en-US" w:eastAsia="ja-JP"/>
              </w:rPr>
            </w:pPr>
            <w:ins w:id="13726" w:author="Multrus, Markus" w:date="2024-05-23T01:49:00Z">
              <w:r w:rsidRPr="00897EE3">
                <w:rPr>
                  <w:rFonts w:eastAsia="SimSun" w:cs="Arial"/>
                  <w:sz w:val="18"/>
                  <w:szCs w:val="18"/>
                </w:rPr>
                <w:t>on</w:t>
              </w:r>
            </w:ins>
          </w:p>
        </w:tc>
      </w:tr>
      <w:tr w:rsidR="003B5C40" w:rsidRPr="007E18C1" w14:paraId="6743F9F9" w14:textId="77777777" w:rsidTr="00793586">
        <w:trPr>
          <w:trHeight w:val="79"/>
          <w:jc w:val="center"/>
          <w:ins w:id="13727" w:author="Multrus, Markus" w:date="2024-05-23T01:49:00Z"/>
        </w:trPr>
        <w:tc>
          <w:tcPr>
            <w:tcW w:w="911" w:type="dxa"/>
            <w:tcBorders>
              <w:top w:val="nil"/>
              <w:left w:val="nil"/>
              <w:bottom w:val="nil"/>
              <w:right w:val="single" w:sz="4" w:space="0" w:color="auto"/>
            </w:tcBorders>
            <w:shd w:val="clear" w:color="auto" w:fill="auto"/>
            <w:noWrap/>
            <w:vAlign w:val="center"/>
            <w:hideMark/>
          </w:tcPr>
          <w:p w14:paraId="51F456F8" w14:textId="77777777" w:rsidR="003B5C40" w:rsidRPr="00897EE3" w:rsidRDefault="003B5C40" w:rsidP="00793586">
            <w:pPr>
              <w:keepNext/>
              <w:keepLines/>
              <w:spacing w:after="0"/>
              <w:jc w:val="center"/>
              <w:rPr>
                <w:ins w:id="13728" w:author="Multrus, Markus" w:date="2024-05-23T01:49:00Z"/>
                <w:rFonts w:eastAsia="MS PGothic" w:cs="Arial"/>
                <w:color w:val="000000"/>
                <w:sz w:val="18"/>
                <w:szCs w:val="18"/>
                <w:lang w:val="en-US" w:eastAsia="ja-JP"/>
              </w:rPr>
            </w:pPr>
            <w:ins w:id="13729" w:author="Multrus, Markus" w:date="2024-05-23T01:49:00Z">
              <w:r w:rsidRPr="00897EE3">
                <w:rPr>
                  <w:rFonts w:eastAsia="MS PGothic" w:cs="Arial"/>
                  <w:color w:val="000000"/>
                  <w:sz w:val="18"/>
                  <w:szCs w:val="18"/>
                  <w:lang w:val="en-US" w:eastAsia="ja-JP"/>
                </w:rPr>
                <w:t>2</w:t>
              </w:r>
            </w:ins>
          </w:p>
        </w:tc>
        <w:tc>
          <w:tcPr>
            <w:tcW w:w="851" w:type="dxa"/>
            <w:tcBorders>
              <w:top w:val="nil"/>
              <w:left w:val="single" w:sz="4" w:space="0" w:color="auto"/>
              <w:bottom w:val="nil"/>
              <w:right w:val="single" w:sz="4" w:space="0" w:color="auto"/>
            </w:tcBorders>
            <w:shd w:val="clear" w:color="auto" w:fill="auto"/>
            <w:noWrap/>
            <w:vAlign w:val="bottom"/>
            <w:hideMark/>
          </w:tcPr>
          <w:p w14:paraId="25B94B3A" w14:textId="77777777" w:rsidR="003B5C40" w:rsidRPr="00897EE3" w:rsidRDefault="003B5C40" w:rsidP="00793586">
            <w:pPr>
              <w:keepNext/>
              <w:keepLines/>
              <w:spacing w:after="0"/>
              <w:jc w:val="center"/>
              <w:rPr>
                <w:ins w:id="13730" w:author="Multrus, Markus" w:date="2024-05-23T01:49:00Z"/>
                <w:rFonts w:eastAsia="MS PGothic" w:cs="Arial"/>
                <w:sz w:val="18"/>
                <w:szCs w:val="18"/>
                <w:lang w:val="en-US" w:eastAsia="ja-JP"/>
              </w:rPr>
            </w:pPr>
            <w:ins w:id="13731" w:author="Multrus, Markus" w:date="2024-05-23T01:49:00Z">
              <w:r w:rsidRPr="00897EE3">
                <w:rPr>
                  <w:rFonts w:eastAsia="SimSun" w:cs="Arial"/>
                  <w:sz w:val="18"/>
                  <w:szCs w:val="18"/>
                </w:rPr>
                <w:t>c02</w:t>
              </w:r>
            </w:ins>
          </w:p>
        </w:tc>
        <w:tc>
          <w:tcPr>
            <w:tcW w:w="1055" w:type="dxa"/>
            <w:tcBorders>
              <w:top w:val="nil"/>
              <w:left w:val="single" w:sz="4" w:space="0" w:color="auto"/>
              <w:bottom w:val="nil"/>
              <w:right w:val="single" w:sz="4" w:space="0" w:color="auto"/>
            </w:tcBorders>
            <w:shd w:val="clear" w:color="auto" w:fill="auto"/>
            <w:noWrap/>
            <w:vAlign w:val="bottom"/>
          </w:tcPr>
          <w:p w14:paraId="5087AF75" w14:textId="77777777" w:rsidR="003B5C40" w:rsidRPr="00897EE3" w:rsidRDefault="003B5C40" w:rsidP="00793586">
            <w:pPr>
              <w:keepNext/>
              <w:keepLines/>
              <w:spacing w:after="0"/>
              <w:jc w:val="center"/>
              <w:rPr>
                <w:ins w:id="13732"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00630EF9" w14:textId="77777777" w:rsidR="003B5C40" w:rsidRPr="00897EE3" w:rsidRDefault="003B5C40" w:rsidP="00793586">
            <w:pPr>
              <w:keepNext/>
              <w:keepLines/>
              <w:spacing w:after="0"/>
              <w:rPr>
                <w:ins w:id="13733" w:author="Multrus, Markus" w:date="2024-05-23T01:49:00Z"/>
                <w:rFonts w:eastAsia="MS PGothic" w:cs="Arial"/>
                <w:sz w:val="18"/>
                <w:szCs w:val="18"/>
                <w:lang w:val="en-US" w:eastAsia="ja-JP"/>
              </w:rPr>
            </w:pPr>
            <w:ins w:id="13734" w:author="Multrus, Markus" w:date="2024-05-23T01:49:00Z">
              <w:r w:rsidRPr="00897EE3">
                <w:rPr>
                  <w:rFonts w:eastAsia="SimSun" w:cs="Arial"/>
                  <w:sz w:val="18"/>
                  <w:szCs w:val="18"/>
                </w:rPr>
                <w:t>MNRU Q=29 dB</w:t>
              </w:r>
            </w:ins>
          </w:p>
        </w:tc>
        <w:tc>
          <w:tcPr>
            <w:tcW w:w="1000" w:type="dxa"/>
            <w:tcBorders>
              <w:top w:val="nil"/>
              <w:left w:val="single" w:sz="4" w:space="0" w:color="auto"/>
              <w:bottom w:val="nil"/>
              <w:right w:val="single" w:sz="4" w:space="0" w:color="auto"/>
            </w:tcBorders>
            <w:shd w:val="clear" w:color="auto" w:fill="auto"/>
            <w:noWrap/>
            <w:vAlign w:val="bottom"/>
            <w:hideMark/>
          </w:tcPr>
          <w:p w14:paraId="73421669" w14:textId="77777777" w:rsidR="003B5C40" w:rsidRPr="00897EE3" w:rsidRDefault="003B5C40" w:rsidP="00793586">
            <w:pPr>
              <w:keepNext/>
              <w:keepLines/>
              <w:spacing w:after="0"/>
              <w:jc w:val="center"/>
              <w:rPr>
                <w:ins w:id="13735" w:author="Multrus, Markus" w:date="2024-05-23T01:49:00Z"/>
                <w:rFonts w:eastAsia="MS PGothic" w:cs="Arial"/>
                <w:sz w:val="18"/>
                <w:szCs w:val="18"/>
                <w:lang w:val="en-US" w:eastAsia="ja-JP"/>
              </w:rPr>
            </w:pPr>
            <w:ins w:id="13736" w:author="Multrus, Markus" w:date="2024-05-23T01:49: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hideMark/>
          </w:tcPr>
          <w:p w14:paraId="49629D93" w14:textId="77777777" w:rsidR="003B5C40" w:rsidRPr="00897EE3" w:rsidRDefault="003B5C40" w:rsidP="00793586">
            <w:pPr>
              <w:keepNext/>
              <w:keepLines/>
              <w:spacing w:after="0"/>
              <w:jc w:val="center"/>
              <w:rPr>
                <w:ins w:id="13737" w:author="Multrus, Markus" w:date="2024-05-23T01:49:00Z"/>
                <w:rFonts w:eastAsia="MS PGothic" w:cs="Arial"/>
                <w:sz w:val="18"/>
                <w:szCs w:val="18"/>
                <w:lang w:val="en-US" w:eastAsia="ja-JP"/>
              </w:rPr>
            </w:pPr>
            <w:ins w:id="13738" w:author="Multrus, Markus" w:date="2024-05-23T01:49:00Z">
              <w:r w:rsidRPr="00897EE3">
                <w:rPr>
                  <w:rFonts w:eastAsia="SimSun" w:cs="Arial"/>
                  <w:sz w:val="18"/>
                  <w:szCs w:val="18"/>
                </w:rPr>
                <w:t>-</w:t>
              </w:r>
            </w:ins>
          </w:p>
        </w:tc>
      </w:tr>
      <w:tr w:rsidR="003B5C40" w:rsidRPr="007E18C1" w14:paraId="67A76057" w14:textId="77777777" w:rsidTr="00793586">
        <w:trPr>
          <w:trHeight w:val="79"/>
          <w:jc w:val="center"/>
          <w:ins w:id="13739" w:author="Multrus, Markus" w:date="2024-05-23T01:49:00Z"/>
        </w:trPr>
        <w:tc>
          <w:tcPr>
            <w:tcW w:w="911" w:type="dxa"/>
            <w:tcBorders>
              <w:top w:val="nil"/>
              <w:left w:val="nil"/>
              <w:bottom w:val="nil"/>
              <w:right w:val="single" w:sz="4" w:space="0" w:color="auto"/>
            </w:tcBorders>
            <w:shd w:val="clear" w:color="auto" w:fill="auto"/>
            <w:noWrap/>
            <w:vAlign w:val="center"/>
            <w:hideMark/>
          </w:tcPr>
          <w:p w14:paraId="35D9C30A" w14:textId="77777777" w:rsidR="003B5C40" w:rsidRPr="00897EE3" w:rsidRDefault="003B5C40" w:rsidP="00793586">
            <w:pPr>
              <w:keepNext/>
              <w:keepLines/>
              <w:spacing w:after="0"/>
              <w:jc w:val="center"/>
              <w:rPr>
                <w:ins w:id="13740" w:author="Multrus, Markus" w:date="2024-05-23T01:49:00Z"/>
                <w:rFonts w:eastAsia="MS PGothic" w:cs="Arial"/>
                <w:color w:val="000000"/>
                <w:sz w:val="18"/>
                <w:szCs w:val="18"/>
                <w:lang w:val="en-US" w:eastAsia="ja-JP"/>
              </w:rPr>
            </w:pPr>
            <w:ins w:id="13741" w:author="Multrus, Markus" w:date="2024-05-23T01:49:00Z">
              <w:r w:rsidRPr="00897EE3">
                <w:rPr>
                  <w:rFonts w:eastAsia="MS PGothic" w:cs="Arial"/>
                  <w:color w:val="000000"/>
                  <w:sz w:val="18"/>
                  <w:szCs w:val="18"/>
                  <w:lang w:val="en-US" w:eastAsia="ja-JP"/>
                </w:rPr>
                <w:t>3</w:t>
              </w:r>
            </w:ins>
          </w:p>
        </w:tc>
        <w:tc>
          <w:tcPr>
            <w:tcW w:w="851" w:type="dxa"/>
            <w:tcBorders>
              <w:top w:val="nil"/>
              <w:left w:val="single" w:sz="4" w:space="0" w:color="auto"/>
              <w:bottom w:val="nil"/>
              <w:right w:val="single" w:sz="4" w:space="0" w:color="auto"/>
            </w:tcBorders>
            <w:shd w:val="clear" w:color="auto" w:fill="auto"/>
            <w:noWrap/>
            <w:vAlign w:val="bottom"/>
            <w:hideMark/>
          </w:tcPr>
          <w:p w14:paraId="7E1C1A97" w14:textId="77777777" w:rsidR="003B5C40" w:rsidRPr="00897EE3" w:rsidRDefault="003B5C40" w:rsidP="00793586">
            <w:pPr>
              <w:keepNext/>
              <w:keepLines/>
              <w:spacing w:after="0"/>
              <w:jc w:val="center"/>
              <w:rPr>
                <w:ins w:id="13742" w:author="Multrus, Markus" w:date="2024-05-23T01:49:00Z"/>
                <w:rFonts w:eastAsia="MS PGothic" w:cs="Arial"/>
                <w:sz w:val="18"/>
                <w:szCs w:val="18"/>
                <w:lang w:val="en-US" w:eastAsia="ja-JP"/>
              </w:rPr>
            </w:pPr>
            <w:ins w:id="13743" w:author="Multrus, Markus" w:date="2024-05-23T01:49:00Z">
              <w:r w:rsidRPr="00897EE3">
                <w:rPr>
                  <w:rFonts w:eastAsia="SimSun" w:cs="Arial"/>
                  <w:sz w:val="18"/>
                  <w:szCs w:val="18"/>
                </w:rPr>
                <w:t>c06</w:t>
              </w:r>
            </w:ins>
          </w:p>
        </w:tc>
        <w:tc>
          <w:tcPr>
            <w:tcW w:w="1055" w:type="dxa"/>
            <w:tcBorders>
              <w:top w:val="nil"/>
              <w:left w:val="single" w:sz="4" w:space="0" w:color="auto"/>
              <w:bottom w:val="nil"/>
              <w:right w:val="single" w:sz="4" w:space="0" w:color="auto"/>
            </w:tcBorders>
            <w:shd w:val="clear" w:color="auto" w:fill="auto"/>
            <w:noWrap/>
            <w:vAlign w:val="bottom"/>
          </w:tcPr>
          <w:p w14:paraId="17350965" w14:textId="77777777" w:rsidR="003B5C40" w:rsidRPr="00897EE3" w:rsidRDefault="003B5C40" w:rsidP="00793586">
            <w:pPr>
              <w:keepNext/>
              <w:keepLines/>
              <w:spacing w:after="0"/>
              <w:jc w:val="center"/>
              <w:rPr>
                <w:ins w:id="13744"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68B628CD" w14:textId="77777777" w:rsidR="003B5C40" w:rsidRPr="00897EE3" w:rsidRDefault="003B5C40" w:rsidP="00793586">
            <w:pPr>
              <w:keepNext/>
              <w:keepLines/>
              <w:spacing w:after="0"/>
              <w:rPr>
                <w:ins w:id="13745" w:author="Multrus, Markus" w:date="2024-05-23T01:49:00Z"/>
                <w:rFonts w:eastAsia="MS PGothic" w:cs="Arial"/>
                <w:sz w:val="18"/>
                <w:szCs w:val="18"/>
                <w:lang w:val="en-US" w:eastAsia="ja-JP"/>
              </w:rPr>
            </w:pPr>
            <w:ins w:id="13746" w:author="Multrus, Markus" w:date="2024-05-23T01:49:00Z">
              <w:r w:rsidRPr="00897EE3">
                <w:rPr>
                  <w:rFonts w:eastAsia="SimSun" w:cs="Arial"/>
                  <w:sz w:val="18"/>
                  <w:szCs w:val="18"/>
                </w:rPr>
                <w:t xml:space="preserve">ESDRU </w:t>
              </w:r>
            </w:ins>
            <m:oMath>
              <m:r>
                <w:ins w:id="13747" w:author="Multrus, Markus" w:date="2024-05-23T01:49:00Z">
                  <w:rPr>
                    <w:rFonts w:ascii="Cambria Math" w:eastAsia="SimSun" w:hAnsi="Cambria Math" w:cs="Arial"/>
                    <w:sz w:val="18"/>
                    <w:szCs w:val="18"/>
                    <w:lang w:eastAsia="ja-JP"/>
                  </w:rPr>
                  <m:t>α</m:t>
                </w:ins>
              </m:r>
            </m:oMath>
            <w:ins w:id="13748" w:author="Multrus, Markus" w:date="2024-05-23T01:49:00Z">
              <w:r w:rsidRPr="00897EE3">
                <w:rPr>
                  <w:rFonts w:eastAsia="SimSun" w:cs="Arial"/>
                  <w:sz w:val="18"/>
                  <w:szCs w:val="18"/>
                  <w:lang w:eastAsia="ja-JP"/>
                </w:rPr>
                <w:t xml:space="preserve"> = 0.8</w:t>
              </w:r>
            </w:ins>
          </w:p>
        </w:tc>
        <w:tc>
          <w:tcPr>
            <w:tcW w:w="1000" w:type="dxa"/>
            <w:tcBorders>
              <w:top w:val="nil"/>
              <w:left w:val="single" w:sz="4" w:space="0" w:color="auto"/>
              <w:bottom w:val="nil"/>
              <w:right w:val="single" w:sz="4" w:space="0" w:color="auto"/>
            </w:tcBorders>
            <w:shd w:val="clear" w:color="auto" w:fill="auto"/>
            <w:noWrap/>
            <w:vAlign w:val="bottom"/>
            <w:hideMark/>
          </w:tcPr>
          <w:p w14:paraId="2F483AC2" w14:textId="77777777" w:rsidR="003B5C40" w:rsidRPr="00897EE3" w:rsidRDefault="003B5C40" w:rsidP="00793586">
            <w:pPr>
              <w:keepNext/>
              <w:keepLines/>
              <w:spacing w:after="0"/>
              <w:jc w:val="center"/>
              <w:rPr>
                <w:ins w:id="13749" w:author="Multrus, Markus" w:date="2024-05-23T01:49:00Z"/>
                <w:rFonts w:eastAsia="MS PGothic" w:cs="Arial"/>
                <w:sz w:val="18"/>
                <w:szCs w:val="18"/>
                <w:lang w:val="en-US" w:eastAsia="ja-JP"/>
              </w:rPr>
            </w:pPr>
            <w:ins w:id="13750" w:author="Multrus, Markus" w:date="2024-05-23T01:49: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hideMark/>
          </w:tcPr>
          <w:p w14:paraId="0102E8BE" w14:textId="77777777" w:rsidR="003B5C40" w:rsidRPr="00897EE3" w:rsidRDefault="003B5C40" w:rsidP="00793586">
            <w:pPr>
              <w:keepNext/>
              <w:keepLines/>
              <w:spacing w:after="0"/>
              <w:jc w:val="center"/>
              <w:rPr>
                <w:ins w:id="13751" w:author="Multrus, Markus" w:date="2024-05-23T01:49:00Z"/>
                <w:rFonts w:eastAsia="MS PGothic" w:cs="Arial"/>
                <w:sz w:val="18"/>
                <w:szCs w:val="18"/>
                <w:lang w:val="en-US" w:eastAsia="ja-JP"/>
              </w:rPr>
            </w:pPr>
            <w:ins w:id="13752" w:author="Multrus, Markus" w:date="2024-05-23T01:49:00Z">
              <w:r w:rsidRPr="00897EE3">
                <w:rPr>
                  <w:rFonts w:eastAsia="MS PGothic" w:cs="Arial"/>
                  <w:sz w:val="18"/>
                  <w:szCs w:val="18"/>
                  <w:lang w:val="en-US" w:eastAsia="ja-JP"/>
                </w:rPr>
                <w:t>-</w:t>
              </w:r>
            </w:ins>
          </w:p>
        </w:tc>
      </w:tr>
      <w:tr w:rsidR="003B5C40" w:rsidRPr="007E18C1" w14:paraId="2D458447" w14:textId="77777777" w:rsidTr="00793586">
        <w:trPr>
          <w:trHeight w:val="79"/>
          <w:jc w:val="center"/>
          <w:ins w:id="13753" w:author="Multrus, Markus" w:date="2024-05-23T01:49:00Z"/>
        </w:trPr>
        <w:tc>
          <w:tcPr>
            <w:tcW w:w="911" w:type="dxa"/>
            <w:tcBorders>
              <w:top w:val="nil"/>
              <w:left w:val="nil"/>
              <w:bottom w:val="nil"/>
              <w:right w:val="single" w:sz="4" w:space="0" w:color="auto"/>
            </w:tcBorders>
            <w:shd w:val="clear" w:color="auto" w:fill="auto"/>
            <w:noWrap/>
            <w:vAlign w:val="center"/>
            <w:hideMark/>
          </w:tcPr>
          <w:p w14:paraId="1B27E6F7" w14:textId="77777777" w:rsidR="003B5C40" w:rsidRPr="00897EE3" w:rsidRDefault="003B5C40" w:rsidP="00793586">
            <w:pPr>
              <w:keepNext/>
              <w:keepLines/>
              <w:spacing w:after="0"/>
              <w:jc w:val="center"/>
              <w:rPr>
                <w:ins w:id="13754" w:author="Multrus, Markus" w:date="2024-05-23T01:49:00Z"/>
                <w:rFonts w:eastAsia="MS PGothic" w:cs="Arial"/>
                <w:color w:val="000000"/>
                <w:sz w:val="18"/>
                <w:szCs w:val="18"/>
                <w:lang w:val="en-US" w:eastAsia="ja-JP"/>
              </w:rPr>
            </w:pPr>
            <w:ins w:id="13755" w:author="Multrus, Markus" w:date="2024-05-23T01:49:00Z">
              <w:r w:rsidRPr="00897EE3">
                <w:rPr>
                  <w:rFonts w:eastAsia="MS PGothic" w:cs="Arial"/>
                  <w:color w:val="000000"/>
                  <w:sz w:val="18"/>
                  <w:szCs w:val="18"/>
                  <w:lang w:val="en-US" w:eastAsia="ja-JP"/>
                </w:rPr>
                <w:t>4</w:t>
              </w:r>
            </w:ins>
          </w:p>
        </w:tc>
        <w:tc>
          <w:tcPr>
            <w:tcW w:w="851" w:type="dxa"/>
            <w:tcBorders>
              <w:top w:val="nil"/>
              <w:left w:val="single" w:sz="4" w:space="0" w:color="auto"/>
              <w:bottom w:val="nil"/>
              <w:right w:val="single" w:sz="4" w:space="0" w:color="auto"/>
            </w:tcBorders>
            <w:shd w:val="clear" w:color="auto" w:fill="auto"/>
            <w:noWrap/>
            <w:vAlign w:val="bottom"/>
            <w:hideMark/>
          </w:tcPr>
          <w:p w14:paraId="64D44C3F" w14:textId="77777777" w:rsidR="003B5C40" w:rsidRPr="00897EE3" w:rsidRDefault="003B5C40" w:rsidP="00793586">
            <w:pPr>
              <w:keepNext/>
              <w:keepLines/>
              <w:spacing w:after="0"/>
              <w:jc w:val="center"/>
              <w:rPr>
                <w:ins w:id="13756" w:author="Multrus, Markus" w:date="2024-05-23T01:49:00Z"/>
                <w:rFonts w:eastAsia="MS PGothic" w:cs="Arial"/>
                <w:sz w:val="18"/>
                <w:szCs w:val="18"/>
                <w:lang w:val="en-US" w:eastAsia="ja-JP"/>
              </w:rPr>
            </w:pPr>
            <w:ins w:id="13757" w:author="Multrus, Markus" w:date="2024-05-23T01:49:00Z">
              <w:r w:rsidRPr="00897EE3">
                <w:rPr>
                  <w:rFonts w:eastAsia="SimSun" w:cs="Arial"/>
                  <w:sz w:val="18"/>
                  <w:szCs w:val="18"/>
                </w:rPr>
                <w:t>c13</w:t>
              </w:r>
            </w:ins>
          </w:p>
        </w:tc>
        <w:tc>
          <w:tcPr>
            <w:tcW w:w="1055" w:type="dxa"/>
            <w:tcBorders>
              <w:top w:val="nil"/>
              <w:left w:val="single" w:sz="4" w:space="0" w:color="auto"/>
              <w:bottom w:val="nil"/>
              <w:right w:val="single" w:sz="4" w:space="0" w:color="auto"/>
            </w:tcBorders>
            <w:shd w:val="clear" w:color="auto" w:fill="auto"/>
            <w:noWrap/>
            <w:vAlign w:val="bottom"/>
          </w:tcPr>
          <w:p w14:paraId="3F7E07C5" w14:textId="77777777" w:rsidR="003B5C40" w:rsidRPr="00897EE3" w:rsidRDefault="003B5C40" w:rsidP="00793586">
            <w:pPr>
              <w:keepNext/>
              <w:keepLines/>
              <w:spacing w:after="0"/>
              <w:jc w:val="center"/>
              <w:rPr>
                <w:ins w:id="13758"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60FCE635" w14:textId="77777777" w:rsidR="003B5C40" w:rsidRPr="00897EE3" w:rsidRDefault="003B5C40" w:rsidP="00793586">
            <w:pPr>
              <w:keepNext/>
              <w:keepLines/>
              <w:spacing w:after="0"/>
              <w:rPr>
                <w:ins w:id="13759" w:author="Multrus, Markus" w:date="2024-05-23T01:49:00Z"/>
                <w:rFonts w:eastAsia="MS PGothic" w:cs="Arial"/>
                <w:sz w:val="18"/>
                <w:szCs w:val="18"/>
                <w:lang w:val="en-US" w:eastAsia="ja-JP"/>
              </w:rPr>
            </w:pPr>
            <w:ins w:id="13760" w:author="Multrus, Markus" w:date="2024-05-23T01:49:00Z">
              <w:r w:rsidRPr="00897EE3">
                <w:rPr>
                  <w:rFonts w:eastAsia="SimSun" w:cs="Arial"/>
                  <w:sz w:val="18"/>
                  <w:szCs w:val="18"/>
                </w:rPr>
                <w:t>EVS</w:t>
              </w:r>
            </w:ins>
          </w:p>
        </w:tc>
        <w:tc>
          <w:tcPr>
            <w:tcW w:w="1000" w:type="dxa"/>
            <w:tcBorders>
              <w:top w:val="nil"/>
              <w:left w:val="single" w:sz="4" w:space="0" w:color="auto"/>
              <w:bottom w:val="nil"/>
              <w:right w:val="single" w:sz="4" w:space="0" w:color="auto"/>
            </w:tcBorders>
            <w:shd w:val="clear" w:color="auto" w:fill="auto"/>
            <w:noWrap/>
            <w:vAlign w:val="bottom"/>
            <w:hideMark/>
          </w:tcPr>
          <w:p w14:paraId="611870B2" w14:textId="77777777" w:rsidR="003B5C40" w:rsidRPr="00897EE3" w:rsidRDefault="003B5C40" w:rsidP="00793586">
            <w:pPr>
              <w:keepNext/>
              <w:keepLines/>
              <w:spacing w:after="0"/>
              <w:jc w:val="center"/>
              <w:rPr>
                <w:ins w:id="13761" w:author="Multrus, Markus" w:date="2024-05-23T01:49:00Z"/>
                <w:rFonts w:eastAsia="MS PGothic" w:cs="Arial"/>
                <w:sz w:val="18"/>
                <w:szCs w:val="18"/>
                <w:lang w:val="en-US" w:eastAsia="ja-JP"/>
              </w:rPr>
            </w:pPr>
            <w:ins w:id="13762" w:author="Multrus, Markus" w:date="2024-05-23T01:49:00Z">
              <w:r w:rsidRPr="00897EE3">
                <w:rPr>
                  <w:rFonts w:eastAsia="SimSun" w:cs="Arial"/>
                  <w:sz w:val="18"/>
                  <w:szCs w:val="18"/>
                </w:rPr>
                <w:t>4x16.4</w:t>
              </w:r>
            </w:ins>
          </w:p>
        </w:tc>
        <w:tc>
          <w:tcPr>
            <w:tcW w:w="1350" w:type="dxa"/>
            <w:tcBorders>
              <w:top w:val="nil"/>
              <w:left w:val="single" w:sz="4" w:space="0" w:color="auto"/>
              <w:bottom w:val="nil"/>
              <w:right w:val="nil"/>
            </w:tcBorders>
            <w:shd w:val="clear" w:color="auto" w:fill="auto"/>
            <w:noWrap/>
            <w:vAlign w:val="bottom"/>
            <w:hideMark/>
          </w:tcPr>
          <w:p w14:paraId="01A836A8" w14:textId="77777777" w:rsidR="003B5C40" w:rsidRPr="00897EE3" w:rsidRDefault="003B5C40" w:rsidP="00793586">
            <w:pPr>
              <w:keepNext/>
              <w:keepLines/>
              <w:spacing w:after="0"/>
              <w:jc w:val="center"/>
              <w:rPr>
                <w:ins w:id="13763" w:author="Multrus, Markus" w:date="2024-05-23T01:49:00Z"/>
                <w:rFonts w:eastAsia="MS PGothic" w:cs="Arial"/>
                <w:sz w:val="18"/>
                <w:szCs w:val="18"/>
                <w:lang w:val="en-US" w:eastAsia="ja-JP"/>
              </w:rPr>
            </w:pPr>
            <w:ins w:id="13764" w:author="Multrus, Markus" w:date="2024-05-23T01:49:00Z">
              <w:r w:rsidRPr="00897EE3">
                <w:rPr>
                  <w:rFonts w:eastAsia="SimSun" w:cs="Arial"/>
                  <w:sz w:val="18"/>
                  <w:szCs w:val="18"/>
                </w:rPr>
                <w:t>off</w:t>
              </w:r>
            </w:ins>
          </w:p>
        </w:tc>
      </w:tr>
      <w:tr w:rsidR="003B5C40" w:rsidRPr="007E18C1" w14:paraId="160918D8" w14:textId="77777777" w:rsidTr="00793586">
        <w:trPr>
          <w:trHeight w:val="79"/>
          <w:jc w:val="center"/>
          <w:ins w:id="13765" w:author="Multrus, Markus" w:date="2024-05-23T01:49:00Z"/>
        </w:trPr>
        <w:tc>
          <w:tcPr>
            <w:tcW w:w="911" w:type="dxa"/>
            <w:tcBorders>
              <w:top w:val="nil"/>
              <w:left w:val="nil"/>
              <w:bottom w:val="nil"/>
              <w:right w:val="single" w:sz="4" w:space="0" w:color="auto"/>
            </w:tcBorders>
            <w:shd w:val="clear" w:color="auto" w:fill="auto"/>
            <w:noWrap/>
            <w:vAlign w:val="center"/>
            <w:hideMark/>
          </w:tcPr>
          <w:p w14:paraId="5EF068F1" w14:textId="77777777" w:rsidR="003B5C40" w:rsidRPr="00897EE3" w:rsidRDefault="003B5C40" w:rsidP="00793586">
            <w:pPr>
              <w:keepNext/>
              <w:keepLines/>
              <w:spacing w:after="0"/>
              <w:jc w:val="center"/>
              <w:rPr>
                <w:ins w:id="13766" w:author="Multrus, Markus" w:date="2024-05-23T01:49:00Z"/>
                <w:rFonts w:eastAsia="MS PGothic" w:cs="Arial"/>
                <w:color w:val="000000"/>
                <w:sz w:val="18"/>
                <w:szCs w:val="18"/>
                <w:lang w:val="en-US" w:eastAsia="ja-JP"/>
              </w:rPr>
            </w:pPr>
            <w:ins w:id="13767" w:author="Multrus, Markus" w:date="2024-05-23T01:49:00Z">
              <w:r w:rsidRPr="00897EE3">
                <w:rPr>
                  <w:rFonts w:eastAsia="MS PGothic" w:cs="Arial"/>
                  <w:color w:val="000000"/>
                  <w:sz w:val="18"/>
                  <w:szCs w:val="18"/>
                  <w:lang w:val="en-US" w:eastAsia="ja-JP"/>
                </w:rPr>
                <w:t>5</w:t>
              </w:r>
            </w:ins>
          </w:p>
        </w:tc>
        <w:tc>
          <w:tcPr>
            <w:tcW w:w="851" w:type="dxa"/>
            <w:tcBorders>
              <w:top w:val="nil"/>
              <w:left w:val="single" w:sz="4" w:space="0" w:color="auto"/>
              <w:bottom w:val="nil"/>
              <w:right w:val="single" w:sz="4" w:space="0" w:color="auto"/>
            </w:tcBorders>
            <w:shd w:val="clear" w:color="auto" w:fill="auto"/>
            <w:noWrap/>
            <w:vAlign w:val="bottom"/>
          </w:tcPr>
          <w:p w14:paraId="47F6C007" w14:textId="77777777" w:rsidR="003B5C40" w:rsidRPr="00897EE3" w:rsidRDefault="003B5C40" w:rsidP="00793586">
            <w:pPr>
              <w:keepNext/>
              <w:keepLines/>
              <w:spacing w:after="0"/>
              <w:jc w:val="center"/>
              <w:rPr>
                <w:ins w:id="13768" w:author="Multrus, Markus" w:date="2024-05-23T01:49:00Z"/>
                <w:rFonts w:eastAsia="MS PGothic" w:cs="Arial"/>
                <w:sz w:val="18"/>
                <w:szCs w:val="18"/>
                <w:lang w:val="en-US" w:eastAsia="ja-JP"/>
              </w:rPr>
            </w:pPr>
            <w:ins w:id="13769" w:author="Multrus, Markus" w:date="2024-05-23T01:49:00Z">
              <w:r w:rsidRPr="00897EE3">
                <w:rPr>
                  <w:rFonts w:eastAsia="SimSun" w:cs="Arial"/>
                  <w:sz w:val="18"/>
                  <w:szCs w:val="18"/>
                </w:rPr>
                <w:t>c08</w:t>
              </w:r>
            </w:ins>
          </w:p>
        </w:tc>
        <w:tc>
          <w:tcPr>
            <w:tcW w:w="1055" w:type="dxa"/>
            <w:tcBorders>
              <w:top w:val="nil"/>
              <w:left w:val="single" w:sz="4" w:space="0" w:color="auto"/>
              <w:bottom w:val="nil"/>
              <w:right w:val="single" w:sz="4" w:space="0" w:color="auto"/>
            </w:tcBorders>
            <w:shd w:val="clear" w:color="auto" w:fill="auto"/>
            <w:noWrap/>
            <w:vAlign w:val="bottom"/>
          </w:tcPr>
          <w:p w14:paraId="60319FF0" w14:textId="77777777" w:rsidR="003B5C40" w:rsidRPr="00897EE3" w:rsidRDefault="003B5C40" w:rsidP="00793586">
            <w:pPr>
              <w:keepNext/>
              <w:keepLines/>
              <w:spacing w:after="0"/>
              <w:jc w:val="center"/>
              <w:rPr>
                <w:ins w:id="13770"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6AD19A65" w14:textId="77777777" w:rsidR="003B5C40" w:rsidRPr="00897EE3" w:rsidRDefault="003B5C40" w:rsidP="00793586">
            <w:pPr>
              <w:keepNext/>
              <w:keepLines/>
              <w:spacing w:after="0"/>
              <w:rPr>
                <w:ins w:id="13771" w:author="Multrus, Markus" w:date="2024-05-23T01:49:00Z"/>
                <w:rFonts w:eastAsia="MS PGothic" w:cs="Arial"/>
                <w:sz w:val="18"/>
                <w:szCs w:val="18"/>
                <w:lang w:val="en-US" w:eastAsia="ja-JP"/>
              </w:rPr>
            </w:pPr>
            <w:ins w:id="13772" w:author="Multrus, Markus" w:date="2024-05-23T01:49:00Z">
              <w:r w:rsidRPr="00897EE3">
                <w:rPr>
                  <w:rFonts w:eastAsia="SimSun" w:cs="Arial"/>
                  <w:sz w:val="18"/>
                  <w:szCs w:val="18"/>
                </w:rPr>
                <w:t xml:space="preserve">ESDRU </w:t>
              </w:r>
            </w:ins>
            <m:oMath>
              <m:r>
                <w:ins w:id="13773" w:author="Multrus, Markus" w:date="2024-05-23T01:49:00Z">
                  <w:rPr>
                    <w:rFonts w:ascii="Cambria Math" w:eastAsia="SimSun" w:hAnsi="Cambria Math" w:cs="Arial"/>
                    <w:sz w:val="18"/>
                    <w:szCs w:val="18"/>
                    <w:lang w:eastAsia="ja-JP"/>
                  </w:rPr>
                  <m:t>α</m:t>
                </w:ins>
              </m:r>
            </m:oMath>
            <w:ins w:id="13774" w:author="Multrus, Markus" w:date="2024-05-23T01:49:00Z">
              <w:r w:rsidRPr="00897EE3">
                <w:rPr>
                  <w:rFonts w:eastAsia="SimSun" w:cs="Arial"/>
                  <w:sz w:val="18"/>
                  <w:szCs w:val="18"/>
                  <w:lang w:eastAsia="ja-JP"/>
                </w:rPr>
                <w:t xml:space="preserve"> = 0.4</w:t>
              </w:r>
            </w:ins>
          </w:p>
        </w:tc>
        <w:tc>
          <w:tcPr>
            <w:tcW w:w="1000" w:type="dxa"/>
            <w:tcBorders>
              <w:top w:val="nil"/>
              <w:left w:val="single" w:sz="4" w:space="0" w:color="auto"/>
              <w:bottom w:val="nil"/>
              <w:right w:val="single" w:sz="4" w:space="0" w:color="auto"/>
            </w:tcBorders>
            <w:shd w:val="clear" w:color="auto" w:fill="auto"/>
            <w:noWrap/>
            <w:vAlign w:val="bottom"/>
          </w:tcPr>
          <w:p w14:paraId="061CF73A" w14:textId="77777777" w:rsidR="003B5C40" w:rsidRPr="00897EE3" w:rsidRDefault="003B5C40" w:rsidP="00793586">
            <w:pPr>
              <w:keepNext/>
              <w:keepLines/>
              <w:spacing w:after="0"/>
              <w:jc w:val="center"/>
              <w:rPr>
                <w:ins w:id="13775" w:author="Multrus, Markus" w:date="2024-05-23T01:49:00Z"/>
                <w:rFonts w:eastAsia="MS PGothic" w:cs="Arial"/>
                <w:sz w:val="18"/>
                <w:szCs w:val="18"/>
                <w:lang w:val="en-US" w:eastAsia="ja-JP"/>
              </w:rPr>
            </w:pPr>
            <w:ins w:id="13776" w:author="Multrus, Markus" w:date="2024-05-23T01:49: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tcPr>
          <w:p w14:paraId="20451A27" w14:textId="77777777" w:rsidR="003B5C40" w:rsidRPr="00897EE3" w:rsidRDefault="003B5C40" w:rsidP="00793586">
            <w:pPr>
              <w:keepNext/>
              <w:keepLines/>
              <w:spacing w:after="0"/>
              <w:jc w:val="center"/>
              <w:rPr>
                <w:ins w:id="13777" w:author="Multrus, Markus" w:date="2024-05-23T01:49:00Z"/>
                <w:rFonts w:eastAsia="MS PGothic" w:cs="Arial"/>
                <w:sz w:val="18"/>
                <w:szCs w:val="18"/>
                <w:lang w:val="en-US" w:eastAsia="ja-JP"/>
              </w:rPr>
            </w:pPr>
            <w:ins w:id="13778" w:author="Multrus, Markus" w:date="2024-05-23T01:49:00Z">
              <w:r w:rsidRPr="00897EE3">
                <w:rPr>
                  <w:rFonts w:eastAsia="SimSun" w:cs="Arial"/>
                  <w:sz w:val="18"/>
                  <w:szCs w:val="18"/>
                </w:rPr>
                <w:t>-</w:t>
              </w:r>
            </w:ins>
          </w:p>
        </w:tc>
      </w:tr>
      <w:tr w:rsidR="003B5C40" w:rsidRPr="007E18C1" w14:paraId="1DAD1A08" w14:textId="77777777" w:rsidTr="00793586">
        <w:trPr>
          <w:trHeight w:val="79"/>
          <w:jc w:val="center"/>
          <w:ins w:id="13779" w:author="Multrus, Markus" w:date="2024-05-23T01:49:00Z"/>
        </w:trPr>
        <w:tc>
          <w:tcPr>
            <w:tcW w:w="911" w:type="dxa"/>
            <w:tcBorders>
              <w:top w:val="nil"/>
              <w:left w:val="nil"/>
              <w:bottom w:val="nil"/>
              <w:right w:val="single" w:sz="4" w:space="0" w:color="auto"/>
            </w:tcBorders>
            <w:shd w:val="clear" w:color="auto" w:fill="auto"/>
            <w:noWrap/>
            <w:vAlign w:val="center"/>
            <w:hideMark/>
          </w:tcPr>
          <w:p w14:paraId="760AE5AA" w14:textId="77777777" w:rsidR="003B5C40" w:rsidRPr="00897EE3" w:rsidRDefault="003B5C40" w:rsidP="00793586">
            <w:pPr>
              <w:keepNext/>
              <w:keepLines/>
              <w:spacing w:after="0"/>
              <w:jc w:val="center"/>
              <w:rPr>
                <w:ins w:id="13780" w:author="Multrus, Markus" w:date="2024-05-23T01:49:00Z"/>
                <w:rFonts w:eastAsia="MS PGothic" w:cs="Arial"/>
                <w:color w:val="000000"/>
                <w:sz w:val="18"/>
                <w:szCs w:val="18"/>
                <w:lang w:val="en-US" w:eastAsia="ja-JP"/>
              </w:rPr>
            </w:pPr>
            <w:ins w:id="13781" w:author="Multrus, Markus" w:date="2024-05-23T01:49:00Z">
              <w:r w:rsidRPr="00897EE3">
                <w:rPr>
                  <w:rFonts w:eastAsia="MS PGothic" w:cs="Arial"/>
                  <w:color w:val="000000"/>
                  <w:sz w:val="18"/>
                  <w:szCs w:val="18"/>
                  <w:lang w:val="en-US" w:eastAsia="ja-JP"/>
                </w:rPr>
                <w:t>6</w:t>
              </w:r>
            </w:ins>
          </w:p>
        </w:tc>
        <w:tc>
          <w:tcPr>
            <w:tcW w:w="851" w:type="dxa"/>
            <w:tcBorders>
              <w:top w:val="nil"/>
              <w:left w:val="single" w:sz="4" w:space="0" w:color="auto"/>
              <w:bottom w:val="nil"/>
              <w:right w:val="single" w:sz="4" w:space="0" w:color="auto"/>
            </w:tcBorders>
            <w:shd w:val="clear" w:color="auto" w:fill="auto"/>
            <w:noWrap/>
            <w:vAlign w:val="bottom"/>
          </w:tcPr>
          <w:p w14:paraId="1B19AABD" w14:textId="77777777" w:rsidR="003B5C40" w:rsidRPr="00897EE3" w:rsidRDefault="003B5C40" w:rsidP="00793586">
            <w:pPr>
              <w:keepNext/>
              <w:keepLines/>
              <w:spacing w:after="0"/>
              <w:jc w:val="center"/>
              <w:rPr>
                <w:ins w:id="13782" w:author="Multrus, Markus" w:date="2024-05-23T01:49:00Z"/>
                <w:rFonts w:eastAsia="MS PGothic" w:cs="Arial"/>
                <w:sz w:val="18"/>
                <w:szCs w:val="18"/>
                <w:lang w:val="en-US" w:eastAsia="ja-JP"/>
              </w:rPr>
            </w:pPr>
            <w:ins w:id="13783" w:author="Multrus, Markus" w:date="2024-05-23T01:49:00Z">
              <w:r w:rsidRPr="00897EE3">
                <w:rPr>
                  <w:rFonts w:eastAsia="SimSun" w:cs="Arial"/>
                  <w:sz w:val="18"/>
                  <w:szCs w:val="18"/>
                </w:rPr>
                <w:t>c19</w:t>
              </w:r>
            </w:ins>
          </w:p>
        </w:tc>
        <w:tc>
          <w:tcPr>
            <w:tcW w:w="1055" w:type="dxa"/>
            <w:tcBorders>
              <w:top w:val="nil"/>
              <w:left w:val="single" w:sz="4" w:space="0" w:color="auto"/>
              <w:bottom w:val="nil"/>
              <w:right w:val="single" w:sz="4" w:space="0" w:color="auto"/>
            </w:tcBorders>
            <w:shd w:val="clear" w:color="auto" w:fill="auto"/>
            <w:noWrap/>
            <w:vAlign w:val="bottom"/>
          </w:tcPr>
          <w:p w14:paraId="42B7D16D" w14:textId="77777777" w:rsidR="003B5C40" w:rsidRPr="00897EE3" w:rsidRDefault="003B5C40" w:rsidP="00793586">
            <w:pPr>
              <w:keepNext/>
              <w:keepLines/>
              <w:spacing w:after="0"/>
              <w:jc w:val="center"/>
              <w:rPr>
                <w:ins w:id="13784"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20EA285A" w14:textId="77777777" w:rsidR="003B5C40" w:rsidRPr="00897EE3" w:rsidRDefault="003B5C40" w:rsidP="00793586">
            <w:pPr>
              <w:keepNext/>
              <w:keepLines/>
              <w:spacing w:after="0"/>
              <w:rPr>
                <w:ins w:id="13785" w:author="Multrus, Markus" w:date="2024-05-23T01:49:00Z"/>
                <w:rFonts w:eastAsia="MS PGothic" w:cs="Arial"/>
                <w:sz w:val="18"/>
                <w:szCs w:val="18"/>
                <w:lang w:val="en-US" w:eastAsia="ja-JP"/>
              </w:rPr>
            </w:pPr>
            <w:ins w:id="13786" w:author="Multrus, Markus" w:date="2024-05-23T01:49:00Z">
              <w:r w:rsidRPr="00897EE3">
                <w:rPr>
                  <w:rFonts w:eastAsia="SimSun" w:cs="Arial"/>
                  <w:sz w:val="18"/>
                  <w:szCs w:val="18"/>
                </w:rPr>
                <w:t>EVS</w:t>
              </w:r>
            </w:ins>
          </w:p>
        </w:tc>
        <w:tc>
          <w:tcPr>
            <w:tcW w:w="1000" w:type="dxa"/>
            <w:tcBorders>
              <w:top w:val="nil"/>
              <w:left w:val="single" w:sz="4" w:space="0" w:color="auto"/>
              <w:bottom w:val="nil"/>
              <w:right w:val="single" w:sz="4" w:space="0" w:color="auto"/>
            </w:tcBorders>
            <w:shd w:val="clear" w:color="auto" w:fill="auto"/>
            <w:noWrap/>
            <w:vAlign w:val="bottom"/>
          </w:tcPr>
          <w:p w14:paraId="521AD1CC" w14:textId="77777777" w:rsidR="003B5C40" w:rsidRPr="00897EE3" w:rsidRDefault="003B5C40" w:rsidP="00793586">
            <w:pPr>
              <w:keepNext/>
              <w:keepLines/>
              <w:spacing w:after="0"/>
              <w:jc w:val="center"/>
              <w:rPr>
                <w:ins w:id="13787" w:author="Multrus, Markus" w:date="2024-05-23T01:49:00Z"/>
                <w:rFonts w:eastAsia="MS PGothic" w:cs="Arial"/>
                <w:sz w:val="18"/>
                <w:szCs w:val="18"/>
                <w:lang w:val="en-US" w:eastAsia="ja-JP"/>
              </w:rPr>
            </w:pPr>
            <w:ins w:id="13788" w:author="Multrus, Markus" w:date="2024-05-23T01:49:00Z">
              <w:r w:rsidRPr="00897EE3">
                <w:rPr>
                  <w:rFonts w:eastAsia="SimSun" w:cs="Arial"/>
                  <w:sz w:val="18"/>
                  <w:szCs w:val="18"/>
                </w:rPr>
                <w:t>4x7.2</w:t>
              </w:r>
            </w:ins>
          </w:p>
        </w:tc>
        <w:tc>
          <w:tcPr>
            <w:tcW w:w="1350" w:type="dxa"/>
            <w:tcBorders>
              <w:top w:val="nil"/>
              <w:left w:val="single" w:sz="4" w:space="0" w:color="auto"/>
              <w:bottom w:val="nil"/>
              <w:right w:val="nil"/>
            </w:tcBorders>
            <w:shd w:val="clear" w:color="auto" w:fill="auto"/>
            <w:noWrap/>
            <w:vAlign w:val="bottom"/>
          </w:tcPr>
          <w:p w14:paraId="69EF556D" w14:textId="77777777" w:rsidR="003B5C40" w:rsidRPr="00897EE3" w:rsidRDefault="003B5C40" w:rsidP="00793586">
            <w:pPr>
              <w:keepNext/>
              <w:keepLines/>
              <w:spacing w:after="0"/>
              <w:jc w:val="center"/>
              <w:rPr>
                <w:ins w:id="13789" w:author="Multrus, Markus" w:date="2024-05-23T01:49:00Z"/>
                <w:rFonts w:eastAsia="MS PGothic" w:cs="Arial"/>
                <w:sz w:val="18"/>
                <w:szCs w:val="18"/>
                <w:lang w:val="en-US" w:eastAsia="ja-JP"/>
              </w:rPr>
            </w:pPr>
            <w:ins w:id="13790" w:author="Multrus, Markus" w:date="2024-05-23T01:49:00Z">
              <w:r w:rsidRPr="00897EE3">
                <w:rPr>
                  <w:rFonts w:eastAsia="SimSun" w:cs="Arial"/>
                  <w:sz w:val="18"/>
                  <w:szCs w:val="18"/>
                </w:rPr>
                <w:t>on</w:t>
              </w:r>
            </w:ins>
          </w:p>
        </w:tc>
      </w:tr>
      <w:tr w:rsidR="003B5C40" w:rsidRPr="007E18C1" w14:paraId="610B8CC0" w14:textId="77777777" w:rsidTr="00793586">
        <w:trPr>
          <w:trHeight w:val="79"/>
          <w:jc w:val="center"/>
          <w:ins w:id="13791" w:author="Multrus, Markus" w:date="2024-05-23T01:49:00Z"/>
        </w:trPr>
        <w:tc>
          <w:tcPr>
            <w:tcW w:w="911" w:type="dxa"/>
            <w:tcBorders>
              <w:top w:val="nil"/>
              <w:left w:val="nil"/>
              <w:bottom w:val="nil"/>
              <w:right w:val="single" w:sz="4" w:space="0" w:color="auto"/>
            </w:tcBorders>
            <w:shd w:val="clear" w:color="auto" w:fill="auto"/>
            <w:noWrap/>
            <w:vAlign w:val="center"/>
            <w:hideMark/>
          </w:tcPr>
          <w:p w14:paraId="14CC59CF" w14:textId="77777777" w:rsidR="003B5C40" w:rsidRPr="00897EE3" w:rsidRDefault="003B5C40" w:rsidP="00793586">
            <w:pPr>
              <w:keepNext/>
              <w:keepLines/>
              <w:spacing w:after="0"/>
              <w:jc w:val="center"/>
              <w:rPr>
                <w:ins w:id="13792" w:author="Multrus, Markus" w:date="2024-05-23T01:49:00Z"/>
                <w:rFonts w:eastAsia="MS PGothic" w:cs="Arial"/>
                <w:color w:val="000000"/>
                <w:sz w:val="18"/>
                <w:szCs w:val="18"/>
                <w:lang w:val="en-US" w:eastAsia="ja-JP"/>
              </w:rPr>
            </w:pPr>
            <w:ins w:id="13793" w:author="Multrus, Markus" w:date="2024-05-23T01:49:00Z">
              <w:r w:rsidRPr="00897EE3">
                <w:rPr>
                  <w:rFonts w:eastAsia="MS PGothic" w:cs="Arial"/>
                  <w:color w:val="000000"/>
                  <w:sz w:val="18"/>
                  <w:szCs w:val="18"/>
                  <w:lang w:val="en-US" w:eastAsia="ja-JP"/>
                </w:rPr>
                <w:t>7</w:t>
              </w:r>
            </w:ins>
          </w:p>
        </w:tc>
        <w:tc>
          <w:tcPr>
            <w:tcW w:w="851" w:type="dxa"/>
            <w:tcBorders>
              <w:top w:val="nil"/>
              <w:left w:val="single" w:sz="4" w:space="0" w:color="auto"/>
              <w:bottom w:val="nil"/>
              <w:right w:val="single" w:sz="4" w:space="0" w:color="auto"/>
            </w:tcBorders>
            <w:shd w:val="clear" w:color="auto" w:fill="auto"/>
            <w:noWrap/>
            <w:vAlign w:val="bottom"/>
          </w:tcPr>
          <w:p w14:paraId="7E9E16D0" w14:textId="77777777" w:rsidR="003B5C40" w:rsidRPr="00897EE3" w:rsidRDefault="003B5C40" w:rsidP="00793586">
            <w:pPr>
              <w:keepNext/>
              <w:keepLines/>
              <w:spacing w:after="0"/>
              <w:jc w:val="center"/>
              <w:rPr>
                <w:ins w:id="13794" w:author="Multrus, Markus" w:date="2024-05-23T01:49:00Z"/>
                <w:rFonts w:eastAsia="MS PGothic" w:cs="Arial"/>
                <w:sz w:val="18"/>
                <w:szCs w:val="18"/>
                <w:lang w:val="en-US" w:eastAsia="ja-JP"/>
              </w:rPr>
            </w:pPr>
            <w:ins w:id="13795" w:author="Multrus, Markus" w:date="2024-05-23T01:49:00Z">
              <w:r w:rsidRPr="00897EE3">
                <w:rPr>
                  <w:rFonts w:eastAsia="SimSun" w:cs="Arial"/>
                  <w:sz w:val="18"/>
                  <w:szCs w:val="18"/>
                </w:rPr>
                <w:t>c04</w:t>
              </w:r>
            </w:ins>
          </w:p>
        </w:tc>
        <w:tc>
          <w:tcPr>
            <w:tcW w:w="1055" w:type="dxa"/>
            <w:tcBorders>
              <w:top w:val="nil"/>
              <w:left w:val="single" w:sz="4" w:space="0" w:color="auto"/>
              <w:bottom w:val="nil"/>
              <w:right w:val="single" w:sz="4" w:space="0" w:color="auto"/>
            </w:tcBorders>
            <w:shd w:val="clear" w:color="auto" w:fill="auto"/>
            <w:noWrap/>
            <w:vAlign w:val="bottom"/>
          </w:tcPr>
          <w:p w14:paraId="11DE27BF" w14:textId="77777777" w:rsidR="003B5C40" w:rsidRPr="00897EE3" w:rsidRDefault="003B5C40" w:rsidP="00793586">
            <w:pPr>
              <w:keepNext/>
              <w:keepLines/>
              <w:spacing w:after="0"/>
              <w:jc w:val="center"/>
              <w:rPr>
                <w:ins w:id="13796"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12A7795F" w14:textId="77777777" w:rsidR="003B5C40" w:rsidRPr="00897EE3" w:rsidRDefault="003B5C40" w:rsidP="00793586">
            <w:pPr>
              <w:keepNext/>
              <w:keepLines/>
              <w:spacing w:after="0"/>
              <w:rPr>
                <w:ins w:id="13797" w:author="Multrus, Markus" w:date="2024-05-23T01:49:00Z"/>
                <w:rFonts w:eastAsia="MS PGothic" w:cs="Arial"/>
                <w:sz w:val="18"/>
                <w:szCs w:val="18"/>
                <w:lang w:val="en-US" w:eastAsia="ja-JP"/>
              </w:rPr>
            </w:pPr>
            <w:ins w:id="13798" w:author="Multrus, Markus" w:date="2024-05-23T01:49:00Z">
              <w:r w:rsidRPr="00897EE3">
                <w:rPr>
                  <w:rFonts w:eastAsia="SimSun" w:cs="Arial"/>
                  <w:sz w:val="18"/>
                  <w:szCs w:val="18"/>
                </w:rPr>
                <w:t>MNRU Q=21 dB</w:t>
              </w:r>
            </w:ins>
          </w:p>
        </w:tc>
        <w:tc>
          <w:tcPr>
            <w:tcW w:w="1000" w:type="dxa"/>
            <w:tcBorders>
              <w:top w:val="nil"/>
              <w:left w:val="single" w:sz="4" w:space="0" w:color="auto"/>
              <w:bottom w:val="nil"/>
              <w:right w:val="single" w:sz="4" w:space="0" w:color="auto"/>
            </w:tcBorders>
            <w:shd w:val="clear" w:color="auto" w:fill="auto"/>
            <w:noWrap/>
            <w:vAlign w:val="bottom"/>
          </w:tcPr>
          <w:p w14:paraId="3DE7E0B8" w14:textId="77777777" w:rsidR="003B5C40" w:rsidRPr="00897EE3" w:rsidRDefault="003B5C40" w:rsidP="00793586">
            <w:pPr>
              <w:keepNext/>
              <w:keepLines/>
              <w:spacing w:after="0"/>
              <w:jc w:val="center"/>
              <w:rPr>
                <w:ins w:id="13799" w:author="Multrus, Markus" w:date="2024-05-23T01:49:00Z"/>
                <w:rFonts w:eastAsia="MS PGothic" w:cs="Arial"/>
                <w:sz w:val="18"/>
                <w:szCs w:val="18"/>
                <w:lang w:val="en-US" w:eastAsia="ja-JP"/>
              </w:rPr>
            </w:pPr>
            <w:ins w:id="13800" w:author="Multrus, Markus" w:date="2024-05-23T01:49: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tcPr>
          <w:p w14:paraId="03A4B6F5" w14:textId="77777777" w:rsidR="003B5C40" w:rsidRPr="00897EE3" w:rsidRDefault="003B5C40" w:rsidP="00793586">
            <w:pPr>
              <w:keepNext/>
              <w:keepLines/>
              <w:spacing w:after="0"/>
              <w:jc w:val="center"/>
              <w:rPr>
                <w:ins w:id="13801" w:author="Multrus, Markus" w:date="2024-05-23T01:49:00Z"/>
                <w:rFonts w:eastAsia="MS PGothic" w:cs="Arial"/>
                <w:sz w:val="18"/>
                <w:szCs w:val="18"/>
                <w:lang w:val="en-US" w:eastAsia="ja-JP"/>
              </w:rPr>
            </w:pPr>
            <w:ins w:id="13802" w:author="Multrus, Markus" w:date="2024-05-23T01:49:00Z">
              <w:r w:rsidRPr="00897EE3">
                <w:rPr>
                  <w:rFonts w:eastAsia="SimSun" w:cs="Arial"/>
                  <w:sz w:val="18"/>
                  <w:szCs w:val="18"/>
                </w:rPr>
                <w:t>-</w:t>
              </w:r>
            </w:ins>
          </w:p>
        </w:tc>
      </w:tr>
      <w:tr w:rsidR="003B5C40" w:rsidRPr="007E18C1" w14:paraId="05FDD51E" w14:textId="77777777" w:rsidTr="00793586">
        <w:trPr>
          <w:trHeight w:val="79"/>
          <w:jc w:val="center"/>
          <w:ins w:id="13803" w:author="Multrus, Markus" w:date="2024-05-23T01:49:00Z"/>
        </w:trPr>
        <w:tc>
          <w:tcPr>
            <w:tcW w:w="911" w:type="dxa"/>
            <w:tcBorders>
              <w:top w:val="nil"/>
              <w:left w:val="nil"/>
              <w:bottom w:val="nil"/>
              <w:right w:val="single" w:sz="4" w:space="0" w:color="auto"/>
            </w:tcBorders>
            <w:shd w:val="clear" w:color="auto" w:fill="auto"/>
            <w:noWrap/>
            <w:vAlign w:val="center"/>
            <w:hideMark/>
          </w:tcPr>
          <w:p w14:paraId="132380FD" w14:textId="77777777" w:rsidR="003B5C40" w:rsidRPr="00897EE3" w:rsidRDefault="003B5C40" w:rsidP="00793586">
            <w:pPr>
              <w:keepNext/>
              <w:keepLines/>
              <w:spacing w:after="0"/>
              <w:jc w:val="center"/>
              <w:rPr>
                <w:ins w:id="13804" w:author="Multrus, Markus" w:date="2024-05-23T01:49:00Z"/>
                <w:rFonts w:eastAsia="MS PGothic" w:cs="Arial"/>
                <w:color w:val="000000"/>
                <w:sz w:val="18"/>
                <w:szCs w:val="18"/>
                <w:lang w:val="en-US" w:eastAsia="ja-JP"/>
              </w:rPr>
            </w:pPr>
            <w:ins w:id="13805" w:author="Multrus, Markus" w:date="2024-05-23T01:49:00Z">
              <w:r w:rsidRPr="00897EE3">
                <w:rPr>
                  <w:rFonts w:eastAsia="MS PGothic" w:cs="Arial"/>
                  <w:color w:val="000000"/>
                  <w:sz w:val="18"/>
                  <w:szCs w:val="18"/>
                  <w:lang w:val="en-US" w:eastAsia="ja-JP"/>
                </w:rPr>
                <w:t>8</w:t>
              </w:r>
            </w:ins>
          </w:p>
        </w:tc>
        <w:tc>
          <w:tcPr>
            <w:tcW w:w="851" w:type="dxa"/>
            <w:tcBorders>
              <w:top w:val="nil"/>
              <w:left w:val="single" w:sz="4" w:space="0" w:color="auto"/>
              <w:bottom w:val="nil"/>
              <w:right w:val="single" w:sz="4" w:space="0" w:color="auto"/>
            </w:tcBorders>
            <w:shd w:val="clear" w:color="auto" w:fill="auto"/>
            <w:noWrap/>
            <w:vAlign w:val="bottom"/>
            <w:hideMark/>
          </w:tcPr>
          <w:p w14:paraId="54181837" w14:textId="77777777" w:rsidR="003B5C40" w:rsidRPr="00897EE3" w:rsidRDefault="003B5C40" w:rsidP="00793586">
            <w:pPr>
              <w:keepNext/>
              <w:keepLines/>
              <w:spacing w:after="0"/>
              <w:jc w:val="center"/>
              <w:rPr>
                <w:ins w:id="13806" w:author="Multrus, Markus" w:date="2024-05-23T01:49:00Z"/>
                <w:rFonts w:eastAsia="MS PGothic" w:cs="Arial"/>
                <w:sz w:val="18"/>
                <w:szCs w:val="18"/>
                <w:lang w:val="en-US" w:eastAsia="ja-JP"/>
              </w:rPr>
            </w:pPr>
            <w:ins w:id="13807" w:author="Multrus, Markus" w:date="2024-05-23T01:49:00Z">
              <w:r w:rsidRPr="00897EE3">
                <w:rPr>
                  <w:rFonts w:eastAsia="SimSun" w:cs="Arial"/>
                  <w:sz w:val="18"/>
                  <w:szCs w:val="18"/>
                </w:rPr>
                <w:t>c01</w:t>
              </w:r>
            </w:ins>
          </w:p>
        </w:tc>
        <w:tc>
          <w:tcPr>
            <w:tcW w:w="1055" w:type="dxa"/>
            <w:tcBorders>
              <w:top w:val="nil"/>
              <w:left w:val="single" w:sz="4" w:space="0" w:color="auto"/>
              <w:bottom w:val="nil"/>
              <w:right w:val="single" w:sz="4" w:space="0" w:color="auto"/>
            </w:tcBorders>
            <w:shd w:val="clear" w:color="auto" w:fill="auto"/>
            <w:noWrap/>
            <w:vAlign w:val="bottom"/>
          </w:tcPr>
          <w:p w14:paraId="3B65D990" w14:textId="77777777" w:rsidR="003B5C40" w:rsidRPr="00897EE3" w:rsidRDefault="003B5C40" w:rsidP="00793586">
            <w:pPr>
              <w:keepNext/>
              <w:keepLines/>
              <w:spacing w:after="0"/>
              <w:jc w:val="center"/>
              <w:rPr>
                <w:ins w:id="13808"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4D582C26" w14:textId="77777777" w:rsidR="003B5C40" w:rsidRPr="00897EE3" w:rsidRDefault="003B5C40" w:rsidP="00793586">
            <w:pPr>
              <w:keepNext/>
              <w:keepLines/>
              <w:spacing w:after="0"/>
              <w:rPr>
                <w:ins w:id="13809" w:author="Multrus, Markus" w:date="2024-05-23T01:49:00Z"/>
                <w:rFonts w:eastAsia="MS PGothic" w:cs="Arial"/>
                <w:sz w:val="18"/>
                <w:szCs w:val="18"/>
                <w:lang w:val="en-US" w:eastAsia="ja-JP"/>
              </w:rPr>
            </w:pPr>
            <w:ins w:id="13810" w:author="Multrus, Markus" w:date="2024-05-23T01:49:00Z">
              <w:r w:rsidRPr="00897EE3">
                <w:rPr>
                  <w:rFonts w:eastAsia="SimSun" w:cs="Arial"/>
                  <w:sz w:val="18"/>
                  <w:szCs w:val="18"/>
                </w:rPr>
                <w:t>Reference</w:t>
              </w:r>
            </w:ins>
          </w:p>
        </w:tc>
        <w:tc>
          <w:tcPr>
            <w:tcW w:w="1000" w:type="dxa"/>
            <w:tcBorders>
              <w:top w:val="nil"/>
              <w:left w:val="single" w:sz="4" w:space="0" w:color="auto"/>
              <w:bottom w:val="nil"/>
              <w:right w:val="single" w:sz="4" w:space="0" w:color="auto"/>
            </w:tcBorders>
            <w:shd w:val="clear" w:color="auto" w:fill="auto"/>
            <w:noWrap/>
            <w:vAlign w:val="bottom"/>
            <w:hideMark/>
          </w:tcPr>
          <w:p w14:paraId="4AA2888B" w14:textId="77777777" w:rsidR="003B5C40" w:rsidRPr="00897EE3" w:rsidRDefault="003B5C40" w:rsidP="00793586">
            <w:pPr>
              <w:keepNext/>
              <w:keepLines/>
              <w:spacing w:after="0"/>
              <w:jc w:val="center"/>
              <w:rPr>
                <w:ins w:id="13811" w:author="Multrus, Markus" w:date="2024-05-23T01:49:00Z"/>
                <w:rFonts w:eastAsia="MS PGothic" w:cs="Arial"/>
                <w:sz w:val="18"/>
                <w:szCs w:val="18"/>
                <w:lang w:val="en-US" w:eastAsia="ja-JP"/>
              </w:rPr>
            </w:pPr>
            <w:ins w:id="13812" w:author="Multrus, Markus" w:date="2024-05-23T01:49: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hideMark/>
          </w:tcPr>
          <w:p w14:paraId="585D150F" w14:textId="77777777" w:rsidR="003B5C40" w:rsidRPr="00897EE3" w:rsidRDefault="003B5C40" w:rsidP="00793586">
            <w:pPr>
              <w:keepNext/>
              <w:keepLines/>
              <w:spacing w:after="0"/>
              <w:jc w:val="center"/>
              <w:rPr>
                <w:ins w:id="13813" w:author="Multrus, Markus" w:date="2024-05-23T01:49:00Z"/>
                <w:rFonts w:eastAsia="MS PGothic" w:cs="Arial"/>
                <w:sz w:val="18"/>
                <w:szCs w:val="18"/>
                <w:lang w:val="en-US" w:eastAsia="ja-JP"/>
              </w:rPr>
            </w:pPr>
            <w:ins w:id="13814" w:author="Multrus, Markus" w:date="2024-05-23T01:49:00Z">
              <w:r w:rsidRPr="00897EE3">
                <w:rPr>
                  <w:rFonts w:eastAsia="SimSun" w:cs="Arial"/>
                  <w:sz w:val="18"/>
                  <w:szCs w:val="18"/>
                </w:rPr>
                <w:t>-</w:t>
              </w:r>
            </w:ins>
          </w:p>
        </w:tc>
      </w:tr>
      <w:tr w:rsidR="003B5C40" w:rsidRPr="007E18C1" w14:paraId="603AF1C0" w14:textId="77777777" w:rsidTr="00793586">
        <w:trPr>
          <w:trHeight w:val="79"/>
          <w:jc w:val="center"/>
          <w:ins w:id="13815" w:author="Multrus, Markus" w:date="2024-05-23T01:49:00Z"/>
        </w:trPr>
        <w:tc>
          <w:tcPr>
            <w:tcW w:w="911" w:type="dxa"/>
            <w:tcBorders>
              <w:top w:val="nil"/>
              <w:left w:val="nil"/>
              <w:bottom w:val="nil"/>
              <w:right w:val="single" w:sz="4" w:space="0" w:color="auto"/>
            </w:tcBorders>
            <w:shd w:val="clear" w:color="auto" w:fill="auto"/>
            <w:noWrap/>
            <w:vAlign w:val="center"/>
            <w:hideMark/>
          </w:tcPr>
          <w:p w14:paraId="75E58C41" w14:textId="77777777" w:rsidR="003B5C40" w:rsidRPr="00897EE3" w:rsidRDefault="003B5C40" w:rsidP="00793586">
            <w:pPr>
              <w:keepNext/>
              <w:keepLines/>
              <w:spacing w:after="0"/>
              <w:jc w:val="center"/>
              <w:rPr>
                <w:ins w:id="13816" w:author="Multrus, Markus" w:date="2024-05-23T01:49:00Z"/>
                <w:rFonts w:eastAsia="MS PGothic" w:cs="Arial"/>
                <w:color w:val="000000"/>
                <w:sz w:val="18"/>
                <w:szCs w:val="18"/>
                <w:lang w:val="en-US" w:eastAsia="ja-JP"/>
              </w:rPr>
            </w:pPr>
            <w:ins w:id="13817" w:author="Multrus, Markus" w:date="2024-05-23T01:49:00Z">
              <w:r w:rsidRPr="00897EE3">
                <w:rPr>
                  <w:rFonts w:eastAsia="MS PGothic" w:cs="Arial"/>
                  <w:color w:val="000000"/>
                  <w:sz w:val="18"/>
                  <w:szCs w:val="18"/>
                  <w:lang w:val="en-US" w:eastAsia="ja-JP"/>
                </w:rPr>
                <w:t>9</w:t>
              </w:r>
            </w:ins>
          </w:p>
        </w:tc>
        <w:tc>
          <w:tcPr>
            <w:tcW w:w="851" w:type="dxa"/>
            <w:tcBorders>
              <w:top w:val="nil"/>
              <w:left w:val="single" w:sz="4" w:space="0" w:color="auto"/>
              <w:bottom w:val="nil"/>
              <w:right w:val="single" w:sz="4" w:space="0" w:color="auto"/>
            </w:tcBorders>
            <w:shd w:val="clear" w:color="auto" w:fill="auto"/>
            <w:noWrap/>
            <w:vAlign w:val="bottom"/>
            <w:hideMark/>
          </w:tcPr>
          <w:p w14:paraId="024287D6" w14:textId="77777777" w:rsidR="003B5C40" w:rsidRPr="00897EE3" w:rsidRDefault="003B5C40" w:rsidP="00793586">
            <w:pPr>
              <w:keepNext/>
              <w:keepLines/>
              <w:spacing w:after="0"/>
              <w:jc w:val="center"/>
              <w:rPr>
                <w:ins w:id="13818" w:author="Multrus, Markus" w:date="2024-05-23T01:49:00Z"/>
                <w:rFonts w:eastAsia="MS PGothic" w:cs="Arial"/>
                <w:sz w:val="18"/>
                <w:szCs w:val="18"/>
                <w:lang w:val="en-US" w:eastAsia="ja-JP"/>
              </w:rPr>
            </w:pPr>
            <w:ins w:id="13819" w:author="Multrus, Markus" w:date="2024-05-23T01:49:00Z">
              <w:r w:rsidRPr="00897EE3">
                <w:rPr>
                  <w:rFonts w:eastAsia="SimSun" w:cs="Arial"/>
                  <w:sz w:val="18"/>
                  <w:szCs w:val="18"/>
                </w:rPr>
                <w:t>c14</w:t>
              </w:r>
            </w:ins>
          </w:p>
        </w:tc>
        <w:tc>
          <w:tcPr>
            <w:tcW w:w="1055" w:type="dxa"/>
            <w:tcBorders>
              <w:top w:val="nil"/>
              <w:left w:val="single" w:sz="4" w:space="0" w:color="auto"/>
              <w:bottom w:val="nil"/>
              <w:right w:val="single" w:sz="4" w:space="0" w:color="auto"/>
            </w:tcBorders>
            <w:shd w:val="clear" w:color="auto" w:fill="auto"/>
            <w:noWrap/>
            <w:vAlign w:val="bottom"/>
          </w:tcPr>
          <w:p w14:paraId="4D61D7B6" w14:textId="77777777" w:rsidR="003B5C40" w:rsidRPr="00897EE3" w:rsidRDefault="003B5C40" w:rsidP="00793586">
            <w:pPr>
              <w:keepNext/>
              <w:keepLines/>
              <w:spacing w:after="0"/>
              <w:jc w:val="center"/>
              <w:rPr>
                <w:ins w:id="13820"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3D9D3916" w14:textId="77777777" w:rsidR="003B5C40" w:rsidRPr="00897EE3" w:rsidRDefault="003B5C40" w:rsidP="00793586">
            <w:pPr>
              <w:keepNext/>
              <w:keepLines/>
              <w:spacing w:after="0"/>
              <w:rPr>
                <w:ins w:id="13821" w:author="Multrus, Markus" w:date="2024-05-23T01:49:00Z"/>
                <w:rFonts w:eastAsia="MS PGothic" w:cs="Arial"/>
                <w:sz w:val="18"/>
                <w:szCs w:val="18"/>
                <w:lang w:val="en-US" w:eastAsia="ja-JP"/>
              </w:rPr>
            </w:pPr>
            <w:ins w:id="13822" w:author="Multrus, Markus" w:date="2024-05-23T01:49:00Z">
              <w:r w:rsidRPr="00897EE3">
                <w:rPr>
                  <w:rFonts w:eastAsia="SimSun" w:cs="Arial"/>
                  <w:sz w:val="18"/>
                  <w:szCs w:val="18"/>
                </w:rPr>
                <w:t>EVS</w:t>
              </w:r>
            </w:ins>
          </w:p>
        </w:tc>
        <w:tc>
          <w:tcPr>
            <w:tcW w:w="1000" w:type="dxa"/>
            <w:tcBorders>
              <w:top w:val="nil"/>
              <w:left w:val="single" w:sz="4" w:space="0" w:color="auto"/>
              <w:bottom w:val="nil"/>
              <w:right w:val="single" w:sz="4" w:space="0" w:color="auto"/>
            </w:tcBorders>
            <w:shd w:val="clear" w:color="auto" w:fill="auto"/>
            <w:noWrap/>
            <w:vAlign w:val="bottom"/>
            <w:hideMark/>
          </w:tcPr>
          <w:p w14:paraId="53A3D4E9" w14:textId="77777777" w:rsidR="003B5C40" w:rsidRPr="00897EE3" w:rsidRDefault="003B5C40" w:rsidP="00793586">
            <w:pPr>
              <w:keepNext/>
              <w:keepLines/>
              <w:spacing w:after="0"/>
              <w:jc w:val="center"/>
              <w:rPr>
                <w:ins w:id="13823" w:author="Multrus, Markus" w:date="2024-05-23T01:49:00Z"/>
                <w:rFonts w:eastAsia="MS PGothic" w:cs="Arial"/>
                <w:sz w:val="18"/>
                <w:szCs w:val="18"/>
                <w:lang w:val="en-US" w:eastAsia="ja-JP"/>
              </w:rPr>
            </w:pPr>
            <w:ins w:id="13824" w:author="Multrus, Markus" w:date="2024-05-23T01:49:00Z">
              <w:r w:rsidRPr="00897EE3">
                <w:rPr>
                  <w:rFonts w:eastAsia="SimSun" w:cs="Arial"/>
                  <w:sz w:val="18"/>
                  <w:szCs w:val="18"/>
                </w:rPr>
                <w:t>4x24.4</w:t>
              </w:r>
            </w:ins>
          </w:p>
        </w:tc>
        <w:tc>
          <w:tcPr>
            <w:tcW w:w="1350" w:type="dxa"/>
            <w:tcBorders>
              <w:top w:val="nil"/>
              <w:left w:val="single" w:sz="4" w:space="0" w:color="auto"/>
              <w:bottom w:val="nil"/>
              <w:right w:val="nil"/>
            </w:tcBorders>
            <w:shd w:val="clear" w:color="auto" w:fill="auto"/>
            <w:noWrap/>
            <w:vAlign w:val="bottom"/>
            <w:hideMark/>
          </w:tcPr>
          <w:p w14:paraId="4F2BD944" w14:textId="77777777" w:rsidR="003B5C40" w:rsidRPr="00897EE3" w:rsidRDefault="003B5C40" w:rsidP="00793586">
            <w:pPr>
              <w:keepNext/>
              <w:keepLines/>
              <w:spacing w:after="0"/>
              <w:jc w:val="center"/>
              <w:rPr>
                <w:ins w:id="13825" w:author="Multrus, Markus" w:date="2024-05-23T01:49:00Z"/>
                <w:rFonts w:eastAsia="MS PGothic" w:cs="Arial"/>
                <w:sz w:val="18"/>
                <w:szCs w:val="18"/>
                <w:lang w:val="en-US" w:eastAsia="ja-JP"/>
              </w:rPr>
            </w:pPr>
            <w:ins w:id="13826" w:author="Multrus, Markus" w:date="2024-05-23T01:49:00Z">
              <w:r w:rsidRPr="00897EE3">
                <w:rPr>
                  <w:rFonts w:eastAsia="SimSun" w:cs="Arial"/>
                  <w:sz w:val="18"/>
                  <w:szCs w:val="18"/>
                </w:rPr>
                <w:t>off</w:t>
              </w:r>
            </w:ins>
          </w:p>
        </w:tc>
      </w:tr>
      <w:tr w:rsidR="003B5C40" w:rsidRPr="007E18C1" w14:paraId="32218D20" w14:textId="77777777" w:rsidTr="00793586">
        <w:trPr>
          <w:trHeight w:val="79"/>
          <w:jc w:val="center"/>
          <w:ins w:id="13827" w:author="Multrus, Markus" w:date="2024-05-23T01:49:00Z"/>
        </w:trPr>
        <w:tc>
          <w:tcPr>
            <w:tcW w:w="911" w:type="dxa"/>
            <w:tcBorders>
              <w:top w:val="nil"/>
              <w:left w:val="nil"/>
              <w:bottom w:val="nil"/>
              <w:right w:val="single" w:sz="4" w:space="0" w:color="auto"/>
            </w:tcBorders>
            <w:shd w:val="clear" w:color="auto" w:fill="auto"/>
            <w:noWrap/>
            <w:vAlign w:val="center"/>
            <w:hideMark/>
          </w:tcPr>
          <w:p w14:paraId="505929BE" w14:textId="77777777" w:rsidR="003B5C40" w:rsidRPr="00897EE3" w:rsidRDefault="003B5C40" w:rsidP="00793586">
            <w:pPr>
              <w:keepNext/>
              <w:keepLines/>
              <w:spacing w:after="0"/>
              <w:jc w:val="center"/>
              <w:rPr>
                <w:ins w:id="13828" w:author="Multrus, Markus" w:date="2024-05-23T01:49:00Z"/>
                <w:rFonts w:eastAsia="MS PGothic" w:cs="Arial"/>
                <w:color w:val="000000"/>
                <w:sz w:val="18"/>
                <w:szCs w:val="18"/>
                <w:lang w:val="en-US" w:eastAsia="ja-JP"/>
              </w:rPr>
            </w:pPr>
            <w:ins w:id="13829" w:author="Multrus, Markus" w:date="2024-05-23T01:49:00Z">
              <w:r w:rsidRPr="00897EE3">
                <w:rPr>
                  <w:rFonts w:eastAsia="MS PGothic" w:cs="Arial"/>
                  <w:color w:val="000000"/>
                  <w:sz w:val="18"/>
                  <w:szCs w:val="18"/>
                  <w:lang w:val="en-US" w:eastAsia="ja-JP"/>
                </w:rPr>
                <w:t>10</w:t>
              </w:r>
            </w:ins>
          </w:p>
        </w:tc>
        <w:tc>
          <w:tcPr>
            <w:tcW w:w="851" w:type="dxa"/>
            <w:tcBorders>
              <w:top w:val="nil"/>
              <w:left w:val="single" w:sz="4" w:space="0" w:color="auto"/>
              <w:bottom w:val="nil"/>
              <w:right w:val="single" w:sz="4" w:space="0" w:color="auto"/>
            </w:tcBorders>
            <w:shd w:val="clear" w:color="auto" w:fill="auto"/>
            <w:noWrap/>
            <w:vAlign w:val="bottom"/>
          </w:tcPr>
          <w:p w14:paraId="07A33372" w14:textId="77777777" w:rsidR="003B5C40" w:rsidRPr="00897EE3" w:rsidRDefault="003B5C40" w:rsidP="00793586">
            <w:pPr>
              <w:keepNext/>
              <w:keepLines/>
              <w:spacing w:after="0"/>
              <w:jc w:val="center"/>
              <w:rPr>
                <w:ins w:id="13830" w:author="Multrus, Markus" w:date="2024-05-23T01:49:00Z"/>
                <w:rFonts w:eastAsia="MS PGothic" w:cs="Arial"/>
                <w:sz w:val="18"/>
                <w:szCs w:val="18"/>
                <w:lang w:val="en-US" w:eastAsia="ja-JP"/>
              </w:rPr>
            </w:pPr>
            <w:ins w:id="13831" w:author="Multrus, Markus" w:date="2024-05-23T01:49:00Z">
              <w:r w:rsidRPr="00897EE3">
                <w:rPr>
                  <w:rFonts w:eastAsia="SimSun" w:cs="Arial"/>
                  <w:sz w:val="18"/>
                  <w:szCs w:val="18"/>
                </w:rPr>
                <w:t>c07</w:t>
              </w:r>
            </w:ins>
          </w:p>
        </w:tc>
        <w:tc>
          <w:tcPr>
            <w:tcW w:w="1055" w:type="dxa"/>
            <w:tcBorders>
              <w:top w:val="nil"/>
              <w:left w:val="single" w:sz="4" w:space="0" w:color="auto"/>
              <w:bottom w:val="nil"/>
              <w:right w:val="single" w:sz="4" w:space="0" w:color="auto"/>
            </w:tcBorders>
            <w:shd w:val="clear" w:color="auto" w:fill="auto"/>
            <w:noWrap/>
            <w:vAlign w:val="bottom"/>
          </w:tcPr>
          <w:p w14:paraId="1AF95297" w14:textId="77777777" w:rsidR="003B5C40" w:rsidRPr="00897EE3" w:rsidRDefault="003B5C40" w:rsidP="00793586">
            <w:pPr>
              <w:keepNext/>
              <w:keepLines/>
              <w:spacing w:after="0"/>
              <w:jc w:val="center"/>
              <w:rPr>
                <w:ins w:id="13832" w:author="Multrus, Markus" w:date="2024-05-23T01:49:00Z"/>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69E22AD8" w14:textId="77777777" w:rsidR="003B5C40" w:rsidRPr="00897EE3" w:rsidRDefault="003B5C40" w:rsidP="00793586">
            <w:pPr>
              <w:keepNext/>
              <w:keepLines/>
              <w:spacing w:after="0"/>
              <w:rPr>
                <w:ins w:id="13833" w:author="Multrus, Markus" w:date="2024-05-23T01:49:00Z"/>
                <w:rFonts w:eastAsia="MS PGothic" w:cs="Arial"/>
                <w:sz w:val="18"/>
                <w:szCs w:val="18"/>
                <w:lang w:val="en-US" w:eastAsia="ja-JP"/>
              </w:rPr>
            </w:pPr>
            <w:ins w:id="13834" w:author="Multrus, Markus" w:date="2024-05-23T01:49:00Z">
              <w:r w:rsidRPr="00897EE3">
                <w:rPr>
                  <w:rFonts w:eastAsia="SimSun" w:cs="Arial"/>
                  <w:sz w:val="18"/>
                  <w:szCs w:val="18"/>
                </w:rPr>
                <w:t xml:space="preserve">ESDRU </w:t>
              </w:r>
            </w:ins>
            <m:oMath>
              <m:r>
                <w:ins w:id="13835" w:author="Multrus, Markus" w:date="2024-05-23T01:49:00Z">
                  <w:rPr>
                    <w:rFonts w:ascii="Cambria Math" w:eastAsia="SimSun" w:hAnsi="Cambria Math" w:cs="Arial"/>
                    <w:sz w:val="18"/>
                    <w:szCs w:val="18"/>
                    <w:lang w:eastAsia="ja-JP"/>
                  </w:rPr>
                  <m:t>α</m:t>
                </w:ins>
              </m:r>
            </m:oMath>
            <w:ins w:id="13836" w:author="Multrus, Markus" w:date="2024-05-23T01:49:00Z">
              <w:r w:rsidRPr="00897EE3">
                <w:rPr>
                  <w:rFonts w:eastAsia="SimSun" w:cs="Arial"/>
                  <w:sz w:val="18"/>
                  <w:szCs w:val="18"/>
                  <w:lang w:eastAsia="ja-JP"/>
                </w:rPr>
                <w:t xml:space="preserve"> = 0.6</w:t>
              </w:r>
            </w:ins>
          </w:p>
        </w:tc>
        <w:tc>
          <w:tcPr>
            <w:tcW w:w="1000" w:type="dxa"/>
            <w:tcBorders>
              <w:top w:val="nil"/>
              <w:left w:val="single" w:sz="4" w:space="0" w:color="auto"/>
              <w:bottom w:val="nil"/>
              <w:right w:val="single" w:sz="4" w:space="0" w:color="auto"/>
            </w:tcBorders>
            <w:shd w:val="clear" w:color="auto" w:fill="auto"/>
            <w:noWrap/>
            <w:vAlign w:val="bottom"/>
          </w:tcPr>
          <w:p w14:paraId="24927EF5" w14:textId="77777777" w:rsidR="003B5C40" w:rsidRPr="00897EE3" w:rsidRDefault="003B5C40" w:rsidP="00793586">
            <w:pPr>
              <w:keepNext/>
              <w:keepLines/>
              <w:spacing w:after="0"/>
              <w:jc w:val="center"/>
              <w:rPr>
                <w:ins w:id="13837" w:author="Multrus, Markus" w:date="2024-05-23T01:49:00Z"/>
                <w:rFonts w:eastAsia="MS PGothic" w:cs="Arial"/>
                <w:sz w:val="18"/>
                <w:szCs w:val="18"/>
                <w:lang w:val="en-US" w:eastAsia="ja-JP"/>
              </w:rPr>
            </w:pPr>
            <w:ins w:id="13838" w:author="Multrus, Markus" w:date="2024-05-23T01:49:00Z">
              <w:r w:rsidRPr="00897EE3">
                <w:rPr>
                  <w:rFonts w:eastAsia="SimSun" w:cs="Arial"/>
                  <w:sz w:val="18"/>
                  <w:szCs w:val="18"/>
                </w:rPr>
                <w:t>-</w:t>
              </w:r>
            </w:ins>
          </w:p>
        </w:tc>
        <w:tc>
          <w:tcPr>
            <w:tcW w:w="1350" w:type="dxa"/>
            <w:tcBorders>
              <w:top w:val="nil"/>
              <w:left w:val="single" w:sz="4" w:space="0" w:color="auto"/>
              <w:bottom w:val="nil"/>
              <w:right w:val="nil"/>
            </w:tcBorders>
            <w:shd w:val="clear" w:color="auto" w:fill="auto"/>
            <w:noWrap/>
            <w:vAlign w:val="bottom"/>
          </w:tcPr>
          <w:p w14:paraId="231D325B" w14:textId="77777777" w:rsidR="003B5C40" w:rsidRPr="00897EE3" w:rsidRDefault="003B5C40" w:rsidP="00793586">
            <w:pPr>
              <w:keepNext/>
              <w:keepLines/>
              <w:spacing w:after="0"/>
              <w:jc w:val="center"/>
              <w:rPr>
                <w:ins w:id="13839" w:author="Multrus, Markus" w:date="2024-05-23T01:49:00Z"/>
                <w:rFonts w:eastAsia="MS PGothic" w:cs="Arial"/>
                <w:sz w:val="18"/>
                <w:szCs w:val="18"/>
                <w:lang w:val="en-US" w:eastAsia="ja-JP"/>
              </w:rPr>
            </w:pPr>
            <w:ins w:id="13840" w:author="Multrus, Markus" w:date="2024-05-23T01:49:00Z">
              <w:r w:rsidRPr="00897EE3">
                <w:rPr>
                  <w:rFonts w:eastAsia="MS PGothic" w:cs="Arial"/>
                  <w:sz w:val="18"/>
                  <w:szCs w:val="18"/>
                  <w:lang w:eastAsia="ja-JP"/>
                </w:rPr>
                <w:t>-</w:t>
              </w:r>
            </w:ins>
          </w:p>
        </w:tc>
      </w:tr>
      <w:tr w:rsidR="003B5C40" w:rsidRPr="007E18C1" w14:paraId="45237ABA" w14:textId="77777777" w:rsidTr="00793586">
        <w:trPr>
          <w:trHeight w:val="81"/>
          <w:jc w:val="center"/>
          <w:ins w:id="13841" w:author="Multrus, Markus" w:date="2024-05-23T01:49:00Z"/>
        </w:trPr>
        <w:tc>
          <w:tcPr>
            <w:tcW w:w="911" w:type="dxa"/>
            <w:tcBorders>
              <w:top w:val="nil"/>
              <w:left w:val="nil"/>
              <w:right w:val="single" w:sz="4" w:space="0" w:color="auto"/>
            </w:tcBorders>
            <w:shd w:val="clear" w:color="auto" w:fill="auto"/>
            <w:noWrap/>
            <w:vAlign w:val="center"/>
            <w:hideMark/>
          </w:tcPr>
          <w:p w14:paraId="4C2FC3B7" w14:textId="77777777" w:rsidR="003B5C40" w:rsidRPr="00897EE3" w:rsidRDefault="003B5C40" w:rsidP="00793586">
            <w:pPr>
              <w:keepNext/>
              <w:keepLines/>
              <w:spacing w:after="0"/>
              <w:jc w:val="center"/>
              <w:rPr>
                <w:ins w:id="13842" w:author="Multrus, Markus" w:date="2024-05-23T01:49:00Z"/>
                <w:rFonts w:eastAsia="MS PGothic" w:cs="Arial"/>
                <w:color w:val="000000"/>
                <w:sz w:val="18"/>
                <w:szCs w:val="18"/>
                <w:lang w:val="en-US" w:eastAsia="ja-JP"/>
              </w:rPr>
            </w:pPr>
            <w:ins w:id="13843" w:author="Multrus, Markus" w:date="2024-05-23T01:49:00Z">
              <w:r w:rsidRPr="00897EE3">
                <w:rPr>
                  <w:rFonts w:eastAsia="MS PGothic" w:cs="Arial"/>
                  <w:color w:val="000000"/>
                  <w:sz w:val="18"/>
                  <w:szCs w:val="18"/>
                  <w:lang w:val="en-US" w:eastAsia="ja-JP"/>
                </w:rPr>
                <w:t>11</w:t>
              </w:r>
            </w:ins>
          </w:p>
        </w:tc>
        <w:tc>
          <w:tcPr>
            <w:tcW w:w="851" w:type="dxa"/>
            <w:tcBorders>
              <w:top w:val="nil"/>
              <w:left w:val="single" w:sz="4" w:space="0" w:color="auto"/>
              <w:right w:val="single" w:sz="4" w:space="0" w:color="auto"/>
            </w:tcBorders>
            <w:shd w:val="clear" w:color="auto" w:fill="auto"/>
            <w:noWrap/>
            <w:vAlign w:val="bottom"/>
          </w:tcPr>
          <w:p w14:paraId="5F741B12" w14:textId="77777777" w:rsidR="003B5C40" w:rsidRPr="00897EE3" w:rsidRDefault="003B5C40" w:rsidP="00793586">
            <w:pPr>
              <w:keepNext/>
              <w:keepLines/>
              <w:spacing w:after="0"/>
              <w:jc w:val="center"/>
              <w:rPr>
                <w:ins w:id="13844" w:author="Multrus, Markus" w:date="2024-05-23T01:49:00Z"/>
                <w:rFonts w:eastAsia="MS PGothic" w:cs="Arial"/>
                <w:sz w:val="18"/>
                <w:szCs w:val="18"/>
                <w:lang w:val="en-US" w:eastAsia="ja-JP"/>
              </w:rPr>
            </w:pPr>
            <w:ins w:id="13845" w:author="Multrus, Markus" w:date="2024-05-23T01:49:00Z">
              <w:r w:rsidRPr="00897EE3">
                <w:rPr>
                  <w:rFonts w:eastAsia="SimSun" w:cs="Arial"/>
                  <w:sz w:val="18"/>
                  <w:szCs w:val="18"/>
                </w:rPr>
                <w:t>c05</w:t>
              </w:r>
            </w:ins>
          </w:p>
        </w:tc>
        <w:tc>
          <w:tcPr>
            <w:tcW w:w="1055" w:type="dxa"/>
            <w:tcBorders>
              <w:top w:val="nil"/>
              <w:left w:val="single" w:sz="4" w:space="0" w:color="auto"/>
              <w:right w:val="single" w:sz="4" w:space="0" w:color="auto"/>
            </w:tcBorders>
            <w:shd w:val="clear" w:color="auto" w:fill="auto"/>
            <w:noWrap/>
            <w:vAlign w:val="bottom"/>
          </w:tcPr>
          <w:p w14:paraId="043F6858" w14:textId="77777777" w:rsidR="003B5C40" w:rsidRPr="00897EE3" w:rsidRDefault="003B5C40" w:rsidP="00793586">
            <w:pPr>
              <w:keepNext/>
              <w:keepLines/>
              <w:spacing w:after="0"/>
              <w:jc w:val="center"/>
              <w:rPr>
                <w:ins w:id="13846" w:author="Multrus, Markus" w:date="2024-05-23T01:49:00Z"/>
                <w:rFonts w:eastAsia="MS PGothic" w:cs="Arial"/>
                <w:color w:val="000000"/>
                <w:sz w:val="18"/>
                <w:szCs w:val="18"/>
                <w:lang w:val="en-US" w:eastAsia="ja-JP"/>
              </w:rPr>
            </w:pPr>
          </w:p>
        </w:tc>
        <w:tc>
          <w:tcPr>
            <w:tcW w:w="1682" w:type="dxa"/>
            <w:tcBorders>
              <w:top w:val="nil"/>
              <w:left w:val="single" w:sz="4" w:space="0" w:color="auto"/>
              <w:right w:val="single" w:sz="4" w:space="0" w:color="auto"/>
            </w:tcBorders>
            <w:shd w:val="clear" w:color="auto" w:fill="auto"/>
            <w:noWrap/>
            <w:vAlign w:val="bottom"/>
          </w:tcPr>
          <w:p w14:paraId="0F92B38A" w14:textId="77777777" w:rsidR="003B5C40" w:rsidRPr="00897EE3" w:rsidRDefault="003B5C40" w:rsidP="00793586">
            <w:pPr>
              <w:keepNext/>
              <w:keepLines/>
              <w:spacing w:after="0"/>
              <w:rPr>
                <w:ins w:id="13847" w:author="Multrus, Markus" w:date="2024-05-23T01:49:00Z"/>
                <w:rFonts w:eastAsia="MS PGothic" w:cs="Arial"/>
                <w:sz w:val="18"/>
                <w:szCs w:val="18"/>
                <w:lang w:val="en-US" w:eastAsia="ja-JP"/>
              </w:rPr>
            </w:pPr>
            <w:ins w:id="13848" w:author="Multrus, Markus" w:date="2024-05-23T01:49:00Z">
              <w:r w:rsidRPr="00897EE3">
                <w:rPr>
                  <w:rFonts w:eastAsia="SimSun" w:cs="Arial"/>
                  <w:sz w:val="18"/>
                  <w:szCs w:val="18"/>
                </w:rPr>
                <w:t>MNRU Q=17 dB</w:t>
              </w:r>
            </w:ins>
          </w:p>
        </w:tc>
        <w:tc>
          <w:tcPr>
            <w:tcW w:w="1000" w:type="dxa"/>
            <w:tcBorders>
              <w:top w:val="nil"/>
              <w:left w:val="single" w:sz="4" w:space="0" w:color="auto"/>
              <w:right w:val="single" w:sz="4" w:space="0" w:color="auto"/>
            </w:tcBorders>
            <w:shd w:val="clear" w:color="auto" w:fill="auto"/>
            <w:noWrap/>
            <w:vAlign w:val="bottom"/>
          </w:tcPr>
          <w:p w14:paraId="09FE781F" w14:textId="77777777" w:rsidR="003B5C40" w:rsidRPr="00897EE3" w:rsidRDefault="003B5C40" w:rsidP="00793586">
            <w:pPr>
              <w:keepNext/>
              <w:keepLines/>
              <w:spacing w:after="0"/>
              <w:jc w:val="center"/>
              <w:rPr>
                <w:ins w:id="13849" w:author="Multrus, Markus" w:date="2024-05-23T01:49:00Z"/>
                <w:rFonts w:eastAsia="MS PGothic" w:cs="Arial"/>
                <w:sz w:val="18"/>
                <w:szCs w:val="18"/>
                <w:lang w:val="en-US" w:eastAsia="ja-JP"/>
              </w:rPr>
            </w:pPr>
            <w:ins w:id="13850" w:author="Multrus, Markus" w:date="2024-05-23T01:49:00Z">
              <w:r w:rsidRPr="00897EE3">
                <w:rPr>
                  <w:rFonts w:eastAsia="SimSun" w:cs="Arial"/>
                  <w:sz w:val="18"/>
                  <w:szCs w:val="18"/>
                </w:rPr>
                <w:t>-</w:t>
              </w:r>
            </w:ins>
          </w:p>
        </w:tc>
        <w:tc>
          <w:tcPr>
            <w:tcW w:w="1350" w:type="dxa"/>
            <w:tcBorders>
              <w:top w:val="nil"/>
              <w:left w:val="single" w:sz="4" w:space="0" w:color="auto"/>
              <w:right w:val="nil"/>
            </w:tcBorders>
            <w:shd w:val="clear" w:color="auto" w:fill="auto"/>
            <w:noWrap/>
            <w:vAlign w:val="bottom"/>
          </w:tcPr>
          <w:p w14:paraId="0252FF94" w14:textId="77777777" w:rsidR="003B5C40" w:rsidRPr="00897EE3" w:rsidRDefault="003B5C40" w:rsidP="00793586">
            <w:pPr>
              <w:keepNext/>
              <w:keepLines/>
              <w:spacing w:after="0"/>
              <w:jc w:val="center"/>
              <w:rPr>
                <w:ins w:id="13851" w:author="Multrus, Markus" w:date="2024-05-23T01:49:00Z"/>
                <w:rFonts w:eastAsia="MS PGothic" w:cs="Arial"/>
                <w:sz w:val="18"/>
                <w:szCs w:val="18"/>
                <w:lang w:val="en-US" w:eastAsia="ja-JP"/>
              </w:rPr>
            </w:pPr>
            <w:ins w:id="13852" w:author="Multrus, Markus" w:date="2024-05-23T01:49:00Z">
              <w:r w:rsidRPr="00897EE3">
                <w:rPr>
                  <w:rFonts w:eastAsia="SimSun" w:cs="Arial"/>
                  <w:sz w:val="18"/>
                  <w:szCs w:val="18"/>
                </w:rPr>
                <w:t>-</w:t>
              </w:r>
            </w:ins>
          </w:p>
        </w:tc>
      </w:tr>
      <w:tr w:rsidR="003B5C40" w:rsidRPr="007E18C1" w14:paraId="63966F56" w14:textId="77777777" w:rsidTr="00793586">
        <w:trPr>
          <w:trHeight w:val="79"/>
          <w:jc w:val="center"/>
          <w:ins w:id="13853" w:author="Multrus, Markus" w:date="2024-05-23T01:49:00Z"/>
        </w:trPr>
        <w:tc>
          <w:tcPr>
            <w:tcW w:w="911" w:type="dxa"/>
            <w:tcBorders>
              <w:top w:val="nil"/>
              <w:left w:val="nil"/>
              <w:bottom w:val="single" w:sz="4" w:space="0" w:color="auto"/>
              <w:right w:val="single" w:sz="4" w:space="0" w:color="auto"/>
            </w:tcBorders>
            <w:shd w:val="clear" w:color="auto" w:fill="auto"/>
            <w:noWrap/>
            <w:vAlign w:val="center"/>
            <w:hideMark/>
          </w:tcPr>
          <w:p w14:paraId="7D28009E" w14:textId="77777777" w:rsidR="003B5C40" w:rsidRPr="00897EE3" w:rsidRDefault="003B5C40" w:rsidP="00793586">
            <w:pPr>
              <w:keepNext/>
              <w:keepLines/>
              <w:spacing w:after="0"/>
              <w:jc w:val="center"/>
              <w:rPr>
                <w:ins w:id="13854" w:author="Multrus, Markus" w:date="2024-05-23T01:49:00Z"/>
                <w:rFonts w:eastAsia="MS PGothic" w:cs="Arial"/>
                <w:color w:val="000000"/>
                <w:sz w:val="18"/>
                <w:szCs w:val="18"/>
                <w:lang w:val="en-US" w:eastAsia="ja-JP"/>
              </w:rPr>
            </w:pPr>
            <w:ins w:id="13855" w:author="Multrus, Markus" w:date="2024-05-23T01:49:00Z">
              <w:r w:rsidRPr="00897EE3">
                <w:rPr>
                  <w:rFonts w:eastAsia="MS PGothic" w:cs="Arial"/>
                  <w:color w:val="000000"/>
                  <w:sz w:val="18"/>
                  <w:szCs w:val="18"/>
                  <w:lang w:val="en-US" w:eastAsia="ja-JP"/>
                </w:rPr>
                <w:t>12</w:t>
              </w:r>
            </w:ins>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2ACB672" w14:textId="77777777" w:rsidR="003B5C40" w:rsidRPr="00897EE3" w:rsidRDefault="003B5C40" w:rsidP="00793586">
            <w:pPr>
              <w:keepNext/>
              <w:keepLines/>
              <w:spacing w:after="0"/>
              <w:jc w:val="center"/>
              <w:rPr>
                <w:ins w:id="13856" w:author="Multrus, Markus" w:date="2024-05-23T01:49:00Z"/>
                <w:rFonts w:eastAsia="MS PGothic" w:cs="Arial"/>
                <w:sz w:val="18"/>
                <w:szCs w:val="18"/>
                <w:lang w:val="en-US" w:eastAsia="ja-JP"/>
              </w:rPr>
            </w:pPr>
            <w:ins w:id="13857" w:author="Multrus, Markus" w:date="2024-05-23T01:49:00Z">
              <w:r w:rsidRPr="00897EE3">
                <w:rPr>
                  <w:rFonts w:eastAsia="SimSun" w:cs="Arial"/>
                  <w:sz w:val="18"/>
                  <w:szCs w:val="18"/>
                </w:rPr>
                <w:t>c20</w:t>
              </w:r>
            </w:ins>
          </w:p>
        </w:tc>
        <w:tc>
          <w:tcPr>
            <w:tcW w:w="1055" w:type="dxa"/>
            <w:tcBorders>
              <w:top w:val="nil"/>
              <w:left w:val="single" w:sz="4" w:space="0" w:color="auto"/>
              <w:bottom w:val="single" w:sz="4" w:space="0" w:color="auto"/>
              <w:right w:val="single" w:sz="4" w:space="0" w:color="auto"/>
            </w:tcBorders>
            <w:shd w:val="clear" w:color="auto" w:fill="auto"/>
            <w:noWrap/>
            <w:vAlign w:val="bottom"/>
          </w:tcPr>
          <w:p w14:paraId="36DFEF6F" w14:textId="77777777" w:rsidR="003B5C40" w:rsidRPr="00897EE3" w:rsidRDefault="003B5C40" w:rsidP="00793586">
            <w:pPr>
              <w:keepNext/>
              <w:keepLines/>
              <w:spacing w:after="0"/>
              <w:jc w:val="center"/>
              <w:rPr>
                <w:ins w:id="13858" w:author="Multrus, Markus" w:date="2024-05-23T01:49:00Z"/>
                <w:rFonts w:eastAsia="MS PGothic" w:cs="Arial"/>
                <w:color w:val="000000"/>
                <w:sz w:val="18"/>
                <w:szCs w:val="18"/>
                <w:lang w:val="en-US" w:eastAsia="ja-JP"/>
              </w:rPr>
            </w:pPr>
          </w:p>
        </w:tc>
        <w:tc>
          <w:tcPr>
            <w:tcW w:w="1682" w:type="dxa"/>
            <w:tcBorders>
              <w:top w:val="nil"/>
              <w:left w:val="single" w:sz="4" w:space="0" w:color="auto"/>
              <w:bottom w:val="single" w:sz="4" w:space="0" w:color="auto"/>
              <w:right w:val="single" w:sz="4" w:space="0" w:color="auto"/>
            </w:tcBorders>
            <w:shd w:val="clear" w:color="auto" w:fill="auto"/>
            <w:noWrap/>
            <w:vAlign w:val="bottom"/>
          </w:tcPr>
          <w:p w14:paraId="47F13BC2" w14:textId="77777777" w:rsidR="003B5C40" w:rsidRPr="00897EE3" w:rsidRDefault="003B5C40" w:rsidP="00793586">
            <w:pPr>
              <w:keepNext/>
              <w:keepLines/>
              <w:spacing w:after="0"/>
              <w:rPr>
                <w:ins w:id="13859" w:author="Multrus, Markus" w:date="2024-05-23T01:49:00Z"/>
                <w:rFonts w:eastAsia="MS PGothic" w:cs="Arial"/>
                <w:sz w:val="18"/>
                <w:szCs w:val="18"/>
                <w:lang w:val="en-US" w:eastAsia="ja-JP"/>
              </w:rPr>
            </w:pPr>
            <w:ins w:id="13860" w:author="Multrus, Markus" w:date="2024-05-23T01:49:00Z">
              <w:r w:rsidRPr="00897EE3">
                <w:rPr>
                  <w:rFonts w:eastAsia="MS PGothic" w:cs="Arial"/>
                  <w:sz w:val="18"/>
                  <w:szCs w:val="18"/>
                  <w:lang w:val="en-US" w:eastAsia="ja-JP"/>
                </w:rPr>
                <w:t>EVS</w:t>
              </w:r>
            </w:ins>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0C8E686E" w14:textId="77777777" w:rsidR="003B5C40" w:rsidRPr="00897EE3" w:rsidRDefault="003B5C40" w:rsidP="00793586">
            <w:pPr>
              <w:keepNext/>
              <w:keepLines/>
              <w:spacing w:after="0"/>
              <w:jc w:val="center"/>
              <w:rPr>
                <w:ins w:id="13861" w:author="Multrus, Markus" w:date="2024-05-23T01:49:00Z"/>
                <w:rFonts w:eastAsia="MS PGothic" w:cs="Arial"/>
                <w:sz w:val="18"/>
                <w:szCs w:val="18"/>
                <w:lang w:val="en-US" w:eastAsia="ja-JP"/>
              </w:rPr>
            </w:pPr>
            <w:ins w:id="13862" w:author="Multrus, Markus" w:date="2024-05-23T01:49:00Z">
              <w:r w:rsidRPr="00897EE3">
                <w:rPr>
                  <w:rFonts w:eastAsia="SimSun" w:cs="Arial"/>
                  <w:sz w:val="18"/>
                  <w:szCs w:val="18"/>
                </w:rPr>
                <w:t>4x8</w:t>
              </w:r>
            </w:ins>
          </w:p>
        </w:tc>
        <w:tc>
          <w:tcPr>
            <w:tcW w:w="1350" w:type="dxa"/>
            <w:tcBorders>
              <w:top w:val="nil"/>
              <w:left w:val="single" w:sz="4" w:space="0" w:color="auto"/>
              <w:bottom w:val="single" w:sz="4" w:space="0" w:color="auto"/>
              <w:right w:val="nil"/>
            </w:tcBorders>
            <w:shd w:val="clear" w:color="auto" w:fill="auto"/>
            <w:noWrap/>
            <w:vAlign w:val="bottom"/>
            <w:hideMark/>
          </w:tcPr>
          <w:p w14:paraId="4E490D77" w14:textId="77777777" w:rsidR="003B5C40" w:rsidRPr="00897EE3" w:rsidRDefault="003B5C40" w:rsidP="00793586">
            <w:pPr>
              <w:keepNext/>
              <w:keepLines/>
              <w:spacing w:after="0"/>
              <w:jc w:val="center"/>
              <w:rPr>
                <w:ins w:id="13863" w:author="Multrus, Markus" w:date="2024-05-23T01:49:00Z"/>
                <w:rFonts w:eastAsia="MS PGothic" w:cs="Arial"/>
                <w:sz w:val="18"/>
                <w:szCs w:val="18"/>
                <w:lang w:val="en-US" w:eastAsia="ja-JP"/>
              </w:rPr>
            </w:pPr>
            <w:ins w:id="13864" w:author="Multrus, Markus" w:date="2024-05-23T01:49:00Z">
              <w:r w:rsidRPr="00897EE3">
                <w:rPr>
                  <w:rFonts w:eastAsia="SimSun" w:cs="Arial"/>
                  <w:sz w:val="18"/>
                  <w:szCs w:val="18"/>
                </w:rPr>
                <w:t>on</w:t>
              </w:r>
            </w:ins>
          </w:p>
        </w:tc>
      </w:tr>
    </w:tbl>
    <w:p w14:paraId="1D3A1FAB" w14:textId="77777777" w:rsidR="003B5C40" w:rsidRPr="00897EE3" w:rsidRDefault="003B5C40" w:rsidP="003B5C40">
      <w:pPr>
        <w:adjustRightInd w:val="0"/>
        <w:snapToGrid w:val="0"/>
        <w:spacing w:afterLines="50" w:after="120"/>
        <w:rPr>
          <w:ins w:id="13865" w:author="Multrus, Markus" w:date="2024-05-23T01:49:00Z"/>
          <w:rFonts w:cs="Arial"/>
          <w:lang w:val="en-US" w:eastAsia="ja-JP"/>
        </w:rPr>
      </w:pPr>
      <w:ins w:id="13866" w:author="Multrus, Markus" w:date="2024-05-23T01:49:00Z">
        <w:r w:rsidRPr="00897EE3">
          <w:rPr>
            <w:rFonts w:cs="Arial"/>
            <w:lang w:val="en-US" w:eastAsia="ja-JP"/>
          </w:rPr>
          <w:tab/>
        </w:r>
      </w:ins>
    </w:p>
    <w:p w14:paraId="59DDAC66" w14:textId="77777777" w:rsidR="003B5C40" w:rsidRPr="00897EE3" w:rsidRDefault="003B5C40" w:rsidP="003B5C40">
      <w:pPr>
        <w:pStyle w:val="TH"/>
        <w:rPr>
          <w:ins w:id="13867" w:author="Multrus, Markus" w:date="2024-05-23T01:49:00Z"/>
          <w:rFonts w:ascii="Palatino" w:hAnsi="Palatino"/>
          <w:lang w:eastAsia="ja-JP"/>
        </w:rPr>
      </w:pPr>
      <w:ins w:id="13868" w:author="Multrus, Markus" w:date="2024-05-23T01:49:00Z">
        <w:r w:rsidRPr="00897EE3">
          <w:rPr>
            <w:lang w:eastAsia="ja-JP"/>
          </w:rPr>
          <w:t>Table</w:t>
        </w:r>
        <w:r w:rsidRPr="00897EE3">
          <w:rPr>
            <w:rFonts w:hint="eastAsia"/>
            <w:lang w:eastAsia="ja-JP"/>
          </w:rPr>
          <w:t xml:space="preserve"> </w:t>
        </w:r>
        <w:r w:rsidRPr="00897EE3">
          <w:rPr>
            <w:lang w:eastAsia="ja-JP"/>
          </w:rPr>
          <w:t xml:space="preserve">C.9-3: Test </w:t>
        </w:r>
        <w:r w:rsidRPr="00897EE3">
          <w:rPr>
            <w:rFonts w:hint="eastAsia"/>
            <w:lang w:eastAsia="ja-JP"/>
          </w:rPr>
          <w:t>c</w:t>
        </w:r>
        <w:r w:rsidRPr="00897EE3">
          <w:rPr>
            <w:lang w:eastAsia="ja-JP"/>
          </w:rPr>
          <w:t>onditions for Experiment P800-9,</w:t>
        </w:r>
        <w:r w:rsidRPr="00897EE3">
          <w:rPr>
            <w:rFonts w:hint="eastAsia"/>
            <w:lang w:eastAsia="ja-JP"/>
          </w:rPr>
          <w:br/>
        </w:r>
        <w:r w:rsidRPr="00897EE3">
          <w:rPr>
            <w:lang w:eastAsia="ja-JP"/>
          </w:rPr>
          <w:t xml:space="preserve">speech and background under clean channel conditions </w:t>
        </w:r>
      </w:ins>
    </w:p>
    <w:tbl>
      <w:tblPr>
        <w:tblW w:w="0" w:type="auto"/>
        <w:jc w:val="center"/>
        <w:tblCellMar>
          <w:left w:w="99" w:type="dxa"/>
          <w:right w:w="99" w:type="dxa"/>
        </w:tblCellMar>
        <w:tblLook w:val="04A0" w:firstRow="1" w:lastRow="0" w:firstColumn="1" w:lastColumn="0" w:noHBand="0" w:noVBand="1"/>
      </w:tblPr>
      <w:tblGrid>
        <w:gridCol w:w="590"/>
        <w:gridCol w:w="2097"/>
        <w:gridCol w:w="1154"/>
        <w:gridCol w:w="1147"/>
        <w:gridCol w:w="1701"/>
        <w:gridCol w:w="249"/>
      </w:tblGrid>
      <w:tr w:rsidR="003B5C40" w:rsidRPr="007E18C1" w14:paraId="0EE67A23" w14:textId="77777777" w:rsidTr="00793586">
        <w:trPr>
          <w:gridAfter w:val="1"/>
          <w:wAfter w:w="249" w:type="dxa"/>
          <w:trHeight w:val="255"/>
          <w:jc w:val="center"/>
          <w:ins w:id="13869" w:author="Multrus, Markus" w:date="2024-05-23T01:49:00Z"/>
        </w:trPr>
        <w:tc>
          <w:tcPr>
            <w:tcW w:w="0" w:type="auto"/>
            <w:tcBorders>
              <w:top w:val="single" w:sz="4" w:space="0" w:color="auto"/>
              <w:left w:val="nil"/>
              <w:bottom w:val="double" w:sz="4" w:space="0" w:color="auto"/>
              <w:right w:val="single" w:sz="4" w:space="0" w:color="auto"/>
            </w:tcBorders>
            <w:shd w:val="clear" w:color="auto" w:fill="auto"/>
            <w:noWrap/>
            <w:hideMark/>
          </w:tcPr>
          <w:p w14:paraId="282BB79F" w14:textId="77777777" w:rsidR="003B5C40" w:rsidRPr="00897EE3" w:rsidRDefault="003B5C40" w:rsidP="00793586">
            <w:pPr>
              <w:spacing w:after="0"/>
              <w:rPr>
                <w:ins w:id="13870" w:author="Multrus, Markus" w:date="2024-05-23T01:49:00Z"/>
                <w:rFonts w:eastAsia="MS PGothic" w:cs="Arial"/>
                <w:b/>
                <w:bCs/>
                <w:sz w:val="16"/>
                <w:szCs w:val="16"/>
                <w:lang w:val="en-US" w:eastAsia="ja-JP"/>
              </w:rPr>
            </w:pPr>
            <w:ins w:id="13871" w:author="Multrus, Markus" w:date="2024-05-23T01:49:00Z">
              <w:r w:rsidRPr="00897EE3">
                <w:rPr>
                  <w:rFonts w:eastAsia="MS PGothic" w:cs="Arial"/>
                  <w:b/>
                  <w:bCs/>
                  <w:sz w:val="16"/>
                  <w:szCs w:val="16"/>
                  <w:lang w:val="en-US" w:eastAsia="ja-JP"/>
                </w:rPr>
                <w:t>Label</w:t>
              </w:r>
            </w:ins>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30301E30" w14:textId="77777777" w:rsidR="003B5C40" w:rsidRPr="00897EE3" w:rsidRDefault="003B5C40" w:rsidP="00793586">
            <w:pPr>
              <w:spacing w:after="0"/>
              <w:rPr>
                <w:ins w:id="13872" w:author="Multrus, Markus" w:date="2024-05-23T01:49:00Z"/>
                <w:rFonts w:eastAsia="MS PGothic" w:cs="Arial"/>
                <w:b/>
                <w:bCs/>
                <w:sz w:val="16"/>
                <w:szCs w:val="16"/>
                <w:lang w:val="en-US" w:eastAsia="ja-JP"/>
              </w:rPr>
            </w:pPr>
            <w:ins w:id="13873" w:author="Multrus, Markus" w:date="2024-05-23T01:49:00Z">
              <w:r w:rsidRPr="00897EE3">
                <w:rPr>
                  <w:rFonts w:eastAsia="MS PGothic" w:cs="Arial"/>
                  <w:b/>
                  <w:bCs/>
                  <w:sz w:val="16"/>
                  <w:szCs w:val="16"/>
                  <w:lang w:val="en-US" w:eastAsia="ja-JP"/>
                </w:rPr>
                <w:t>Condition</w:t>
              </w:r>
            </w:ins>
          </w:p>
        </w:tc>
        <w:tc>
          <w:tcPr>
            <w:tcW w:w="0" w:type="auto"/>
            <w:tcBorders>
              <w:top w:val="single" w:sz="4" w:space="0" w:color="auto"/>
              <w:left w:val="nil"/>
              <w:bottom w:val="double" w:sz="4" w:space="0" w:color="auto"/>
              <w:right w:val="nil"/>
            </w:tcBorders>
            <w:shd w:val="clear" w:color="auto" w:fill="auto"/>
            <w:noWrap/>
            <w:hideMark/>
          </w:tcPr>
          <w:p w14:paraId="4102DF98" w14:textId="77777777" w:rsidR="003B5C40" w:rsidRPr="00897EE3" w:rsidRDefault="003B5C40" w:rsidP="00793586">
            <w:pPr>
              <w:spacing w:after="0"/>
              <w:rPr>
                <w:ins w:id="13874" w:author="Multrus, Markus" w:date="2024-05-23T01:49:00Z"/>
                <w:rFonts w:eastAsia="MS PGothic" w:cs="Arial"/>
                <w:b/>
                <w:bCs/>
                <w:sz w:val="16"/>
                <w:szCs w:val="16"/>
                <w:lang w:val="en-US" w:eastAsia="ja-JP"/>
              </w:rPr>
            </w:pPr>
            <w:ins w:id="13875" w:author="Multrus, Markus" w:date="2024-05-23T01:49:00Z">
              <w:r w:rsidRPr="00897EE3">
                <w:rPr>
                  <w:rFonts w:eastAsia="MS PGothic" w:cs="Arial"/>
                  <w:b/>
                  <w:bCs/>
                  <w:sz w:val="16"/>
                  <w:szCs w:val="16"/>
                  <w:lang w:val="en-US" w:eastAsia="ja-JP"/>
                </w:rPr>
                <w:t>Bitrate [kbps]</w:t>
              </w:r>
            </w:ins>
          </w:p>
        </w:tc>
        <w:tc>
          <w:tcPr>
            <w:tcW w:w="1147" w:type="dxa"/>
            <w:tcBorders>
              <w:top w:val="single" w:sz="4" w:space="0" w:color="auto"/>
              <w:left w:val="nil"/>
              <w:bottom w:val="double" w:sz="4" w:space="0" w:color="auto"/>
              <w:right w:val="single" w:sz="4" w:space="0" w:color="auto"/>
            </w:tcBorders>
            <w:shd w:val="clear" w:color="auto" w:fill="auto"/>
            <w:noWrap/>
            <w:hideMark/>
          </w:tcPr>
          <w:p w14:paraId="2648A0FD" w14:textId="77777777" w:rsidR="003B5C40" w:rsidRPr="00897EE3" w:rsidRDefault="003B5C40" w:rsidP="00793586">
            <w:pPr>
              <w:spacing w:after="0"/>
              <w:rPr>
                <w:ins w:id="13876" w:author="Multrus, Markus" w:date="2024-05-23T01:49:00Z"/>
                <w:rFonts w:eastAsia="MS PGothic" w:cs="Arial"/>
                <w:b/>
                <w:bCs/>
                <w:sz w:val="16"/>
                <w:szCs w:val="16"/>
                <w:lang w:val="en-US" w:eastAsia="ja-JP"/>
              </w:rPr>
            </w:pPr>
            <w:ins w:id="13877" w:author="Multrus, Markus" w:date="2024-05-23T01:49:00Z">
              <w:r w:rsidRPr="00897EE3">
                <w:rPr>
                  <w:rFonts w:eastAsia="MS PGothic" w:cs="Arial"/>
                  <w:b/>
                  <w:bCs/>
                  <w:sz w:val="16"/>
                  <w:szCs w:val="16"/>
                  <w:lang w:val="en-US" w:eastAsia="ja-JP"/>
                </w:rPr>
                <w:t>DTX</w:t>
              </w:r>
            </w:ins>
          </w:p>
        </w:tc>
        <w:tc>
          <w:tcPr>
            <w:tcW w:w="1701" w:type="dxa"/>
            <w:tcBorders>
              <w:top w:val="single" w:sz="4" w:space="0" w:color="auto"/>
              <w:left w:val="single" w:sz="4" w:space="0" w:color="auto"/>
              <w:bottom w:val="double" w:sz="4" w:space="0" w:color="auto"/>
              <w:right w:val="nil"/>
            </w:tcBorders>
            <w:shd w:val="clear" w:color="auto" w:fill="auto"/>
            <w:noWrap/>
            <w:hideMark/>
          </w:tcPr>
          <w:p w14:paraId="4B54CA6C" w14:textId="77777777" w:rsidR="003B5C40" w:rsidRPr="00897EE3" w:rsidRDefault="003B5C40" w:rsidP="00793586">
            <w:pPr>
              <w:spacing w:after="0"/>
              <w:rPr>
                <w:ins w:id="13878" w:author="Multrus, Markus" w:date="2024-05-23T01:49:00Z"/>
                <w:rFonts w:eastAsia="MS PGothic" w:cs="Arial"/>
                <w:b/>
                <w:bCs/>
                <w:sz w:val="16"/>
                <w:szCs w:val="16"/>
                <w:lang w:val="en-US" w:eastAsia="ja-JP"/>
              </w:rPr>
            </w:pPr>
            <w:ins w:id="13879" w:author="Multrus, Markus" w:date="2024-05-23T01:49:00Z">
              <w:r w:rsidRPr="00897EE3">
                <w:rPr>
                  <w:rFonts w:eastAsia="MS PGothic" w:cs="Arial"/>
                  <w:b/>
                  <w:bCs/>
                  <w:sz w:val="16"/>
                  <w:szCs w:val="16"/>
                  <w:lang w:val="en-US" w:eastAsia="ja-JP"/>
                </w:rPr>
                <w:t>ToR</w:t>
              </w:r>
            </w:ins>
          </w:p>
        </w:tc>
      </w:tr>
      <w:tr w:rsidR="003B5C40" w:rsidRPr="007E18C1" w14:paraId="2DC3360A" w14:textId="77777777" w:rsidTr="00793586">
        <w:trPr>
          <w:gridAfter w:val="1"/>
          <w:wAfter w:w="249" w:type="dxa"/>
          <w:trHeight w:val="26"/>
          <w:jc w:val="center"/>
          <w:ins w:id="13880" w:author="Multrus, Markus" w:date="2024-05-23T01:49:00Z"/>
        </w:trPr>
        <w:tc>
          <w:tcPr>
            <w:tcW w:w="0" w:type="auto"/>
            <w:tcBorders>
              <w:top w:val="double" w:sz="4" w:space="0" w:color="auto"/>
              <w:left w:val="nil"/>
              <w:bottom w:val="single" w:sz="4" w:space="0" w:color="auto"/>
              <w:right w:val="single" w:sz="4" w:space="0" w:color="auto"/>
            </w:tcBorders>
            <w:shd w:val="clear" w:color="auto" w:fill="auto"/>
            <w:noWrap/>
            <w:hideMark/>
          </w:tcPr>
          <w:p w14:paraId="3AE84F95" w14:textId="77777777" w:rsidR="003B5C40" w:rsidRPr="00897EE3" w:rsidRDefault="003B5C40" w:rsidP="00793586">
            <w:pPr>
              <w:spacing w:after="0"/>
              <w:rPr>
                <w:ins w:id="13881" w:author="Multrus, Markus" w:date="2024-05-23T01:49:00Z"/>
                <w:rFonts w:eastAsia="MS PGothic" w:cs="Arial"/>
                <w:sz w:val="16"/>
                <w:szCs w:val="16"/>
                <w:lang w:val="en-US" w:eastAsia="ja-JP"/>
              </w:rPr>
            </w:pPr>
            <w:ins w:id="13882" w:author="Multrus, Markus" w:date="2024-05-23T01:49:00Z">
              <w:r w:rsidRPr="00897EE3">
                <w:rPr>
                  <w:rFonts w:eastAsia="SimSun" w:cs="Arial"/>
                  <w:sz w:val="16"/>
                  <w:szCs w:val="16"/>
                </w:rPr>
                <w:t>c01</w:t>
              </w:r>
            </w:ins>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7D41C9D0" w14:textId="77777777" w:rsidR="003B5C40" w:rsidRPr="00897EE3" w:rsidRDefault="003B5C40" w:rsidP="00793586">
            <w:pPr>
              <w:spacing w:after="0"/>
              <w:rPr>
                <w:ins w:id="13883" w:author="Multrus, Markus" w:date="2024-05-23T01:49:00Z"/>
                <w:rFonts w:eastAsia="MS PGothic" w:cs="Arial"/>
                <w:sz w:val="16"/>
                <w:szCs w:val="16"/>
                <w:lang w:val="en-US" w:eastAsia="ja-JP"/>
              </w:rPr>
            </w:pPr>
            <w:ins w:id="13884" w:author="Multrus, Markus" w:date="2024-05-23T01:49:00Z">
              <w:r w:rsidRPr="00897EE3">
                <w:rPr>
                  <w:rFonts w:eastAsia="SimSun" w:cs="Arial"/>
                  <w:sz w:val="16"/>
                  <w:szCs w:val="16"/>
                </w:rPr>
                <w:t>Reference</w:t>
              </w:r>
            </w:ins>
          </w:p>
        </w:tc>
        <w:tc>
          <w:tcPr>
            <w:tcW w:w="0" w:type="auto"/>
            <w:tcBorders>
              <w:top w:val="double" w:sz="4" w:space="0" w:color="auto"/>
              <w:left w:val="nil"/>
              <w:bottom w:val="single" w:sz="4" w:space="0" w:color="auto"/>
              <w:right w:val="nil"/>
            </w:tcBorders>
            <w:shd w:val="clear" w:color="auto" w:fill="auto"/>
            <w:noWrap/>
            <w:hideMark/>
          </w:tcPr>
          <w:p w14:paraId="5FE823BA" w14:textId="77777777" w:rsidR="003B5C40" w:rsidRPr="00897EE3" w:rsidRDefault="003B5C40" w:rsidP="00793586">
            <w:pPr>
              <w:spacing w:after="0"/>
              <w:rPr>
                <w:ins w:id="13885" w:author="Multrus, Markus" w:date="2024-05-23T01:49:00Z"/>
                <w:rFonts w:eastAsia="MS PGothic" w:cs="Arial"/>
                <w:sz w:val="16"/>
                <w:szCs w:val="16"/>
                <w:lang w:val="en-US" w:eastAsia="ja-JP"/>
              </w:rPr>
            </w:pPr>
            <w:ins w:id="13886" w:author="Multrus, Markus" w:date="2024-05-23T01:49:00Z">
              <w:r w:rsidRPr="00897EE3">
                <w:rPr>
                  <w:rFonts w:eastAsia="SimSun" w:cs="Arial"/>
                  <w:sz w:val="16"/>
                  <w:szCs w:val="16"/>
                </w:rPr>
                <w:t>-</w:t>
              </w:r>
            </w:ins>
          </w:p>
        </w:tc>
        <w:tc>
          <w:tcPr>
            <w:tcW w:w="1147" w:type="dxa"/>
            <w:tcBorders>
              <w:top w:val="double" w:sz="4" w:space="0" w:color="auto"/>
              <w:left w:val="nil"/>
              <w:bottom w:val="single" w:sz="4" w:space="0" w:color="auto"/>
              <w:right w:val="single" w:sz="4" w:space="0" w:color="auto"/>
            </w:tcBorders>
            <w:shd w:val="clear" w:color="auto" w:fill="auto"/>
            <w:noWrap/>
            <w:hideMark/>
          </w:tcPr>
          <w:p w14:paraId="67AF7773" w14:textId="77777777" w:rsidR="003B5C40" w:rsidRPr="00897EE3" w:rsidRDefault="003B5C40" w:rsidP="00793586">
            <w:pPr>
              <w:spacing w:after="0"/>
              <w:rPr>
                <w:ins w:id="13887" w:author="Multrus, Markus" w:date="2024-05-23T01:49:00Z"/>
                <w:rFonts w:eastAsia="MS PGothic" w:cs="Arial"/>
                <w:sz w:val="16"/>
                <w:szCs w:val="16"/>
                <w:lang w:val="en-US" w:eastAsia="ja-JP"/>
              </w:rPr>
            </w:pPr>
            <w:ins w:id="13888" w:author="Multrus, Markus" w:date="2024-05-23T01:49:00Z">
              <w:r w:rsidRPr="00897EE3">
                <w:rPr>
                  <w:rFonts w:eastAsia="SimSun" w:cs="Arial"/>
                  <w:sz w:val="16"/>
                  <w:szCs w:val="16"/>
                </w:rPr>
                <w:t>-</w:t>
              </w:r>
            </w:ins>
          </w:p>
        </w:tc>
        <w:tc>
          <w:tcPr>
            <w:tcW w:w="1701" w:type="dxa"/>
            <w:tcBorders>
              <w:top w:val="double" w:sz="4" w:space="0" w:color="auto"/>
              <w:left w:val="single" w:sz="4" w:space="0" w:color="auto"/>
              <w:bottom w:val="single" w:sz="4" w:space="0" w:color="auto"/>
              <w:right w:val="nil"/>
            </w:tcBorders>
            <w:shd w:val="clear" w:color="auto" w:fill="auto"/>
            <w:noWrap/>
            <w:hideMark/>
          </w:tcPr>
          <w:p w14:paraId="518671A9" w14:textId="77777777" w:rsidR="003B5C40" w:rsidRPr="00897EE3" w:rsidRDefault="003B5C40" w:rsidP="00793586">
            <w:pPr>
              <w:spacing w:after="0"/>
              <w:rPr>
                <w:ins w:id="13889" w:author="Multrus, Markus" w:date="2024-05-23T01:49:00Z"/>
                <w:rFonts w:eastAsia="MS PGothic" w:cs="Arial"/>
                <w:sz w:val="16"/>
                <w:szCs w:val="16"/>
                <w:lang w:val="en-US" w:eastAsia="ja-JP"/>
              </w:rPr>
            </w:pPr>
          </w:p>
        </w:tc>
      </w:tr>
      <w:tr w:rsidR="003B5C40" w:rsidRPr="007E18C1" w14:paraId="67D66F74" w14:textId="77777777" w:rsidTr="00793586">
        <w:trPr>
          <w:gridAfter w:val="1"/>
          <w:wAfter w:w="249" w:type="dxa"/>
          <w:trHeight w:val="60"/>
          <w:jc w:val="center"/>
          <w:ins w:id="13890" w:author="Multrus, Markus" w:date="2024-05-23T01:49:00Z"/>
        </w:trPr>
        <w:tc>
          <w:tcPr>
            <w:tcW w:w="0" w:type="auto"/>
            <w:tcBorders>
              <w:top w:val="single" w:sz="4" w:space="0" w:color="auto"/>
              <w:left w:val="nil"/>
              <w:bottom w:val="nil"/>
              <w:right w:val="single" w:sz="4" w:space="0" w:color="auto"/>
            </w:tcBorders>
            <w:shd w:val="clear" w:color="auto" w:fill="auto"/>
            <w:noWrap/>
            <w:hideMark/>
          </w:tcPr>
          <w:p w14:paraId="34FCE8B6" w14:textId="77777777" w:rsidR="003B5C40" w:rsidRPr="00897EE3" w:rsidRDefault="003B5C40" w:rsidP="00793586">
            <w:pPr>
              <w:spacing w:after="0"/>
              <w:rPr>
                <w:ins w:id="13891" w:author="Multrus, Markus" w:date="2024-05-23T01:49:00Z"/>
                <w:rFonts w:eastAsia="MS PGothic" w:cs="Arial"/>
                <w:sz w:val="16"/>
                <w:szCs w:val="16"/>
                <w:lang w:val="en-US" w:eastAsia="ja-JP"/>
              </w:rPr>
            </w:pPr>
            <w:ins w:id="13892" w:author="Multrus, Markus" w:date="2024-05-23T01:49:00Z">
              <w:r w:rsidRPr="00897EE3">
                <w:rPr>
                  <w:rFonts w:eastAsia="SimSun" w:cs="Arial"/>
                  <w:sz w:val="16"/>
                  <w:szCs w:val="16"/>
                </w:rPr>
                <w:t>c02</w:t>
              </w:r>
            </w:ins>
          </w:p>
        </w:tc>
        <w:tc>
          <w:tcPr>
            <w:tcW w:w="0" w:type="auto"/>
            <w:tcBorders>
              <w:top w:val="single" w:sz="4" w:space="0" w:color="auto"/>
              <w:left w:val="single" w:sz="4" w:space="0" w:color="auto"/>
              <w:bottom w:val="nil"/>
              <w:right w:val="single" w:sz="4" w:space="0" w:color="auto"/>
            </w:tcBorders>
            <w:shd w:val="clear" w:color="auto" w:fill="auto"/>
            <w:noWrap/>
          </w:tcPr>
          <w:p w14:paraId="6578681B" w14:textId="77777777" w:rsidR="003B5C40" w:rsidRPr="00897EE3" w:rsidRDefault="003B5C40" w:rsidP="00793586">
            <w:pPr>
              <w:spacing w:after="0"/>
              <w:rPr>
                <w:ins w:id="13893" w:author="Multrus, Markus" w:date="2024-05-23T01:49:00Z"/>
                <w:rFonts w:eastAsia="MS PGothic" w:cs="Arial"/>
                <w:sz w:val="16"/>
                <w:szCs w:val="16"/>
                <w:lang w:val="en-US" w:eastAsia="ja-JP"/>
              </w:rPr>
            </w:pPr>
            <w:ins w:id="13894" w:author="Multrus, Markus" w:date="2024-05-23T01:49:00Z">
              <w:r w:rsidRPr="00897EE3">
                <w:rPr>
                  <w:rFonts w:eastAsia="SimSun" w:cs="Arial"/>
                  <w:sz w:val="16"/>
                  <w:szCs w:val="16"/>
                </w:rPr>
                <w:t>MNRU Q=29 dB</w:t>
              </w:r>
            </w:ins>
          </w:p>
        </w:tc>
        <w:tc>
          <w:tcPr>
            <w:tcW w:w="0" w:type="auto"/>
            <w:tcBorders>
              <w:top w:val="single" w:sz="4" w:space="0" w:color="auto"/>
              <w:left w:val="nil"/>
              <w:bottom w:val="nil"/>
              <w:right w:val="nil"/>
            </w:tcBorders>
            <w:shd w:val="clear" w:color="auto" w:fill="auto"/>
            <w:noWrap/>
            <w:hideMark/>
          </w:tcPr>
          <w:p w14:paraId="573EB36A" w14:textId="77777777" w:rsidR="003B5C40" w:rsidRPr="00897EE3" w:rsidRDefault="003B5C40" w:rsidP="00793586">
            <w:pPr>
              <w:spacing w:after="0"/>
              <w:rPr>
                <w:ins w:id="13895" w:author="Multrus, Markus" w:date="2024-05-23T01:49:00Z"/>
                <w:rFonts w:eastAsia="MS PGothic" w:cs="Arial"/>
                <w:sz w:val="16"/>
                <w:szCs w:val="16"/>
                <w:lang w:val="en-US" w:eastAsia="ja-JP"/>
              </w:rPr>
            </w:pPr>
            <w:ins w:id="13896" w:author="Multrus, Markus" w:date="2024-05-23T01:49:00Z">
              <w:r w:rsidRPr="00897EE3">
                <w:rPr>
                  <w:rFonts w:eastAsia="SimSun" w:cs="Arial"/>
                  <w:sz w:val="16"/>
                  <w:szCs w:val="16"/>
                </w:rPr>
                <w:t>-</w:t>
              </w:r>
            </w:ins>
          </w:p>
        </w:tc>
        <w:tc>
          <w:tcPr>
            <w:tcW w:w="1147" w:type="dxa"/>
            <w:tcBorders>
              <w:top w:val="single" w:sz="4" w:space="0" w:color="auto"/>
              <w:left w:val="nil"/>
              <w:bottom w:val="nil"/>
              <w:right w:val="single" w:sz="4" w:space="0" w:color="auto"/>
            </w:tcBorders>
            <w:shd w:val="clear" w:color="auto" w:fill="auto"/>
            <w:noWrap/>
            <w:hideMark/>
          </w:tcPr>
          <w:p w14:paraId="1B75E105" w14:textId="77777777" w:rsidR="003B5C40" w:rsidRPr="00897EE3" w:rsidRDefault="003B5C40" w:rsidP="00793586">
            <w:pPr>
              <w:spacing w:after="0"/>
              <w:rPr>
                <w:ins w:id="13897" w:author="Multrus, Markus" w:date="2024-05-23T01:49:00Z"/>
                <w:rFonts w:eastAsia="MS PGothic" w:cs="Arial"/>
                <w:sz w:val="16"/>
                <w:szCs w:val="16"/>
                <w:lang w:val="en-US" w:eastAsia="ja-JP"/>
              </w:rPr>
            </w:pPr>
            <w:ins w:id="13898" w:author="Multrus, Markus" w:date="2024-05-23T01:49:00Z">
              <w:r w:rsidRPr="00897EE3">
                <w:rPr>
                  <w:rFonts w:eastAsia="SimSun" w:cs="Arial"/>
                  <w:sz w:val="16"/>
                  <w:szCs w:val="16"/>
                </w:rPr>
                <w:t>-</w:t>
              </w:r>
            </w:ins>
          </w:p>
        </w:tc>
        <w:tc>
          <w:tcPr>
            <w:tcW w:w="1701" w:type="dxa"/>
            <w:tcBorders>
              <w:top w:val="single" w:sz="4" w:space="0" w:color="auto"/>
              <w:left w:val="single" w:sz="4" w:space="0" w:color="auto"/>
              <w:bottom w:val="nil"/>
              <w:right w:val="nil"/>
            </w:tcBorders>
            <w:shd w:val="clear" w:color="auto" w:fill="auto"/>
            <w:noWrap/>
            <w:hideMark/>
          </w:tcPr>
          <w:p w14:paraId="14464BCB" w14:textId="77777777" w:rsidR="003B5C40" w:rsidRPr="00897EE3" w:rsidRDefault="003B5C40" w:rsidP="00793586">
            <w:pPr>
              <w:spacing w:after="0"/>
              <w:rPr>
                <w:ins w:id="13899" w:author="Multrus, Markus" w:date="2024-05-23T01:49:00Z"/>
                <w:rFonts w:eastAsia="MS PGothic" w:cs="Arial"/>
                <w:sz w:val="16"/>
                <w:szCs w:val="16"/>
                <w:lang w:val="en-US" w:eastAsia="ja-JP"/>
              </w:rPr>
            </w:pPr>
          </w:p>
        </w:tc>
      </w:tr>
      <w:tr w:rsidR="003B5C40" w:rsidRPr="007E18C1" w14:paraId="70922F56" w14:textId="77777777" w:rsidTr="00793586">
        <w:trPr>
          <w:gridAfter w:val="1"/>
          <w:wAfter w:w="249" w:type="dxa"/>
          <w:trHeight w:val="92"/>
          <w:jc w:val="center"/>
          <w:ins w:id="13900" w:author="Multrus, Markus" w:date="2024-05-23T01:49:00Z"/>
        </w:trPr>
        <w:tc>
          <w:tcPr>
            <w:tcW w:w="0" w:type="auto"/>
            <w:tcBorders>
              <w:top w:val="nil"/>
              <w:left w:val="nil"/>
              <w:bottom w:val="nil"/>
              <w:right w:val="single" w:sz="4" w:space="0" w:color="auto"/>
            </w:tcBorders>
            <w:shd w:val="clear" w:color="auto" w:fill="auto"/>
            <w:noWrap/>
            <w:hideMark/>
          </w:tcPr>
          <w:p w14:paraId="287EA4A3" w14:textId="77777777" w:rsidR="003B5C40" w:rsidRPr="00897EE3" w:rsidRDefault="003B5C40" w:rsidP="00793586">
            <w:pPr>
              <w:spacing w:after="0"/>
              <w:rPr>
                <w:ins w:id="13901" w:author="Multrus, Markus" w:date="2024-05-23T01:49:00Z"/>
                <w:rFonts w:eastAsia="MS PGothic" w:cs="Arial"/>
                <w:sz w:val="16"/>
                <w:szCs w:val="16"/>
                <w:lang w:val="en-US" w:eastAsia="ja-JP"/>
              </w:rPr>
            </w:pPr>
            <w:ins w:id="13902" w:author="Multrus, Markus" w:date="2024-05-23T01:49:00Z">
              <w:r w:rsidRPr="00897EE3">
                <w:rPr>
                  <w:rFonts w:eastAsia="SimSun" w:cs="Arial"/>
                  <w:sz w:val="16"/>
                  <w:szCs w:val="16"/>
                </w:rPr>
                <w:t>c03</w:t>
              </w:r>
            </w:ins>
          </w:p>
        </w:tc>
        <w:tc>
          <w:tcPr>
            <w:tcW w:w="0" w:type="auto"/>
            <w:tcBorders>
              <w:top w:val="nil"/>
              <w:left w:val="single" w:sz="4" w:space="0" w:color="auto"/>
              <w:bottom w:val="nil"/>
              <w:right w:val="single" w:sz="4" w:space="0" w:color="auto"/>
            </w:tcBorders>
            <w:shd w:val="clear" w:color="auto" w:fill="auto"/>
            <w:noWrap/>
          </w:tcPr>
          <w:p w14:paraId="1D7EBF7C" w14:textId="77777777" w:rsidR="003B5C40" w:rsidRPr="00897EE3" w:rsidRDefault="003B5C40" w:rsidP="00793586">
            <w:pPr>
              <w:spacing w:after="0"/>
              <w:rPr>
                <w:ins w:id="13903" w:author="Multrus, Markus" w:date="2024-05-23T01:49:00Z"/>
                <w:rFonts w:eastAsia="MS PGothic" w:cs="Arial"/>
                <w:sz w:val="16"/>
                <w:szCs w:val="16"/>
                <w:lang w:val="en-US" w:eastAsia="ja-JP"/>
              </w:rPr>
            </w:pPr>
            <w:ins w:id="13904" w:author="Multrus, Markus" w:date="2024-05-23T01:49:00Z">
              <w:r w:rsidRPr="00897EE3">
                <w:rPr>
                  <w:rFonts w:eastAsia="SimSun" w:cs="Arial"/>
                  <w:sz w:val="16"/>
                  <w:szCs w:val="16"/>
                </w:rPr>
                <w:t>MNRU Q=25 dB</w:t>
              </w:r>
            </w:ins>
          </w:p>
        </w:tc>
        <w:tc>
          <w:tcPr>
            <w:tcW w:w="0" w:type="auto"/>
            <w:tcBorders>
              <w:top w:val="nil"/>
              <w:left w:val="nil"/>
              <w:bottom w:val="nil"/>
              <w:right w:val="nil"/>
            </w:tcBorders>
            <w:shd w:val="clear" w:color="auto" w:fill="auto"/>
            <w:noWrap/>
            <w:hideMark/>
          </w:tcPr>
          <w:p w14:paraId="2284A95A" w14:textId="77777777" w:rsidR="003B5C40" w:rsidRPr="00897EE3" w:rsidRDefault="003B5C40" w:rsidP="00793586">
            <w:pPr>
              <w:spacing w:after="0"/>
              <w:rPr>
                <w:ins w:id="13905" w:author="Multrus, Markus" w:date="2024-05-23T01:49:00Z"/>
                <w:rFonts w:eastAsia="MS PGothic" w:cs="Arial"/>
                <w:sz w:val="16"/>
                <w:szCs w:val="16"/>
                <w:lang w:val="en-US" w:eastAsia="ja-JP"/>
              </w:rPr>
            </w:pPr>
            <w:ins w:id="13906" w:author="Multrus, Markus" w:date="2024-05-23T01:49:00Z">
              <w:r w:rsidRPr="00897EE3">
                <w:rPr>
                  <w:rFonts w:eastAsia="SimSun" w:cs="Arial"/>
                  <w:sz w:val="16"/>
                  <w:szCs w:val="16"/>
                </w:rPr>
                <w:t>-</w:t>
              </w:r>
            </w:ins>
          </w:p>
        </w:tc>
        <w:tc>
          <w:tcPr>
            <w:tcW w:w="1147" w:type="dxa"/>
            <w:tcBorders>
              <w:top w:val="nil"/>
              <w:left w:val="nil"/>
              <w:bottom w:val="nil"/>
              <w:right w:val="single" w:sz="4" w:space="0" w:color="auto"/>
            </w:tcBorders>
            <w:shd w:val="clear" w:color="auto" w:fill="auto"/>
            <w:noWrap/>
            <w:hideMark/>
          </w:tcPr>
          <w:p w14:paraId="5661A91A" w14:textId="77777777" w:rsidR="003B5C40" w:rsidRPr="00897EE3" w:rsidRDefault="003B5C40" w:rsidP="00793586">
            <w:pPr>
              <w:spacing w:after="0"/>
              <w:rPr>
                <w:ins w:id="13907" w:author="Multrus, Markus" w:date="2024-05-23T01:49:00Z"/>
                <w:rFonts w:eastAsia="MS PGothic" w:cs="Arial"/>
                <w:sz w:val="16"/>
                <w:szCs w:val="16"/>
                <w:lang w:val="en-US" w:eastAsia="ja-JP"/>
              </w:rPr>
            </w:pPr>
            <w:ins w:id="13908" w:author="Multrus, Markus" w:date="2024-05-23T01:49:00Z">
              <w:r w:rsidRPr="00897EE3">
                <w:rPr>
                  <w:rFonts w:eastAsia="SimSun" w:cs="Arial"/>
                  <w:sz w:val="16"/>
                  <w:szCs w:val="16"/>
                </w:rPr>
                <w:t>-</w:t>
              </w:r>
            </w:ins>
          </w:p>
        </w:tc>
        <w:tc>
          <w:tcPr>
            <w:tcW w:w="1701" w:type="dxa"/>
            <w:tcBorders>
              <w:top w:val="nil"/>
              <w:left w:val="single" w:sz="4" w:space="0" w:color="auto"/>
              <w:bottom w:val="nil"/>
              <w:right w:val="nil"/>
            </w:tcBorders>
            <w:shd w:val="clear" w:color="auto" w:fill="auto"/>
            <w:noWrap/>
            <w:hideMark/>
          </w:tcPr>
          <w:p w14:paraId="7BA12841" w14:textId="77777777" w:rsidR="003B5C40" w:rsidRPr="00897EE3" w:rsidRDefault="003B5C40" w:rsidP="00793586">
            <w:pPr>
              <w:spacing w:after="0"/>
              <w:rPr>
                <w:ins w:id="13909" w:author="Multrus, Markus" w:date="2024-05-23T01:49:00Z"/>
                <w:rFonts w:eastAsia="MS PGothic" w:cs="Arial"/>
                <w:sz w:val="16"/>
                <w:szCs w:val="16"/>
                <w:lang w:val="en-US" w:eastAsia="ja-JP"/>
              </w:rPr>
            </w:pPr>
          </w:p>
        </w:tc>
      </w:tr>
      <w:tr w:rsidR="003B5C40" w:rsidRPr="007E18C1" w14:paraId="67209598" w14:textId="77777777" w:rsidTr="00793586">
        <w:trPr>
          <w:gridAfter w:val="1"/>
          <w:wAfter w:w="249" w:type="dxa"/>
          <w:trHeight w:val="124"/>
          <w:jc w:val="center"/>
          <w:ins w:id="13910" w:author="Multrus, Markus" w:date="2024-05-23T01:49:00Z"/>
        </w:trPr>
        <w:tc>
          <w:tcPr>
            <w:tcW w:w="0" w:type="auto"/>
            <w:tcBorders>
              <w:top w:val="nil"/>
              <w:left w:val="nil"/>
              <w:bottom w:val="nil"/>
              <w:right w:val="single" w:sz="4" w:space="0" w:color="auto"/>
            </w:tcBorders>
            <w:shd w:val="clear" w:color="auto" w:fill="auto"/>
            <w:noWrap/>
            <w:hideMark/>
          </w:tcPr>
          <w:p w14:paraId="332EDB79" w14:textId="77777777" w:rsidR="003B5C40" w:rsidRPr="00897EE3" w:rsidRDefault="003B5C40" w:rsidP="00793586">
            <w:pPr>
              <w:spacing w:after="0"/>
              <w:rPr>
                <w:ins w:id="13911" w:author="Multrus, Markus" w:date="2024-05-23T01:49:00Z"/>
                <w:rFonts w:eastAsia="MS PGothic" w:cs="Arial"/>
                <w:sz w:val="16"/>
                <w:szCs w:val="16"/>
                <w:lang w:val="en-US" w:eastAsia="ja-JP"/>
              </w:rPr>
            </w:pPr>
            <w:ins w:id="13912" w:author="Multrus, Markus" w:date="2024-05-23T01:49:00Z">
              <w:r w:rsidRPr="00897EE3">
                <w:rPr>
                  <w:rFonts w:eastAsia="SimSun" w:cs="Arial"/>
                  <w:sz w:val="16"/>
                  <w:szCs w:val="16"/>
                </w:rPr>
                <w:t>c04</w:t>
              </w:r>
            </w:ins>
          </w:p>
        </w:tc>
        <w:tc>
          <w:tcPr>
            <w:tcW w:w="0" w:type="auto"/>
            <w:tcBorders>
              <w:top w:val="nil"/>
              <w:left w:val="single" w:sz="4" w:space="0" w:color="auto"/>
              <w:bottom w:val="nil"/>
              <w:right w:val="single" w:sz="4" w:space="0" w:color="auto"/>
            </w:tcBorders>
            <w:shd w:val="clear" w:color="auto" w:fill="auto"/>
            <w:noWrap/>
          </w:tcPr>
          <w:p w14:paraId="27A673B8" w14:textId="77777777" w:rsidR="003B5C40" w:rsidRPr="00897EE3" w:rsidRDefault="003B5C40" w:rsidP="00793586">
            <w:pPr>
              <w:spacing w:after="0"/>
              <w:rPr>
                <w:ins w:id="13913" w:author="Multrus, Markus" w:date="2024-05-23T01:49:00Z"/>
                <w:rFonts w:eastAsia="MS PGothic" w:cs="Arial"/>
                <w:sz w:val="16"/>
                <w:szCs w:val="16"/>
                <w:lang w:val="en-US" w:eastAsia="ja-JP"/>
              </w:rPr>
            </w:pPr>
            <w:ins w:id="13914" w:author="Multrus, Markus" w:date="2024-05-23T01:49:00Z">
              <w:r w:rsidRPr="00897EE3">
                <w:rPr>
                  <w:rFonts w:eastAsia="SimSun" w:cs="Arial"/>
                  <w:sz w:val="16"/>
                  <w:szCs w:val="16"/>
                </w:rPr>
                <w:t>MNRU Q=</w:t>
              </w:r>
              <w:r w:rsidRPr="00897EE3">
                <w:rPr>
                  <w:rFonts w:eastAsia="SimSun" w:cs="Arial"/>
                  <w:sz w:val="16"/>
                  <w:szCs w:val="16"/>
                  <w:lang w:eastAsia="ja-JP"/>
                </w:rPr>
                <w:t>21</w:t>
              </w:r>
              <w:r w:rsidRPr="00897EE3">
                <w:rPr>
                  <w:rFonts w:eastAsia="SimSun" w:cs="Arial"/>
                  <w:sz w:val="16"/>
                  <w:szCs w:val="16"/>
                </w:rPr>
                <w:t xml:space="preserve"> dB</w:t>
              </w:r>
            </w:ins>
          </w:p>
        </w:tc>
        <w:tc>
          <w:tcPr>
            <w:tcW w:w="0" w:type="auto"/>
            <w:tcBorders>
              <w:top w:val="nil"/>
              <w:left w:val="nil"/>
              <w:bottom w:val="nil"/>
              <w:right w:val="nil"/>
            </w:tcBorders>
            <w:shd w:val="clear" w:color="auto" w:fill="auto"/>
            <w:noWrap/>
            <w:hideMark/>
          </w:tcPr>
          <w:p w14:paraId="37B22D9D" w14:textId="77777777" w:rsidR="003B5C40" w:rsidRPr="00897EE3" w:rsidRDefault="003B5C40" w:rsidP="00793586">
            <w:pPr>
              <w:spacing w:after="0"/>
              <w:rPr>
                <w:ins w:id="13915" w:author="Multrus, Markus" w:date="2024-05-23T01:49:00Z"/>
                <w:rFonts w:eastAsia="MS PGothic" w:cs="Arial"/>
                <w:sz w:val="16"/>
                <w:szCs w:val="16"/>
                <w:lang w:val="en-US" w:eastAsia="ja-JP"/>
              </w:rPr>
            </w:pPr>
            <w:ins w:id="13916" w:author="Multrus, Markus" w:date="2024-05-23T01:49:00Z">
              <w:r w:rsidRPr="00897EE3">
                <w:rPr>
                  <w:rFonts w:eastAsia="SimSun" w:cs="Arial"/>
                  <w:sz w:val="16"/>
                  <w:szCs w:val="16"/>
                </w:rPr>
                <w:t>-</w:t>
              </w:r>
            </w:ins>
          </w:p>
        </w:tc>
        <w:tc>
          <w:tcPr>
            <w:tcW w:w="1147" w:type="dxa"/>
            <w:tcBorders>
              <w:top w:val="nil"/>
              <w:left w:val="nil"/>
              <w:bottom w:val="nil"/>
              <w:right w:val="single" w:sz="4" w:space="0" w:color="auto"/>
            </w:tcBorders>
            <w:shd w:val="clear" w:color="auto" w:fill="auto"/>
            <w:noWrap/>
            <w:hideMark/>
          </w:tcPr>
          <w:p w14:paraId="498CBCB9" w14:textId="77777777" w:rsidR="003B5C40" w:rsidRPr="00897EE3" w:rsidRDefault="003B5C40" w:rsidP="00793586">
            <w:pPr>
              <w:spacing w:after="0"/>
              <w:rPr>
                <w:ins w:id="13917" w:author="Multrus, Markus" w:date="2024-05-23T01:49:00Z"/>
                <w:rFonts w:eastAsia="MS PGothic" w:cs="Arial"/>
                <w:sz w:val="16"/>
                <w:szCs w:val="16"/>
                <w:lang w:val="en-US" w:eastAsia="ja-JP"/>
              </w:rPr>
            </w:pPr>
            <w:ins w:id="13918" w:author="Multrus, Markus" w:date="2024-05-23T01:49:00Z">
              <w:r w:rsidRPr="00897EE3">
                <w:rPr>
                  <w:rFonts w:eastAsia="SimSun" w:cs="Arial"/>
                  <w:sz w:val="16"/>
                  <w:szCs w:val="16"/>
                </w:rPr>
                <w:t>-</w:t>
              </w:r>
            </w:ins>
          </w:p>
        </w:tc>
        <w:tc>
          <w:tcPr>
            <w:tcW w:w="1701" w:type="dxa"/>
            <w:tcBorders>
              <w:top w:val="nil"/>
              <w:left w:val="single" w:sz="4" w:space="0" w:color="auto"/>
              <w:bottom w:val="nil"/>
              <w:right w:val="nil"/>
            </w:tcBorders>
            <w:shd w:val="clear" w:color="auto" w:fill="auto"/>
            <w:noWrap/>
            <w:hideMark/>
          </w:tcPr>
          <w:p w14:paraId="3730D322" w14:textId="77777777" w:rsidR="003B5C40" w:rsidRPr="00897EE3" w:rsidRDefault="003B5C40" w:rsidP="00793586">
            <w:pPr>
              <w:spacing w:after="0"/>
              <w:rPr>
                <w:ins w:id="13919" w:author="Multrus, Markus" w:date="2024-05-23T01:49:00Z"/>
                <w:rFonts w:eastAsia="MS PGothic" w:cs="Arial"/>
                <w:sz w:val="16"/>
                <w:szCs w:val="16"/>
                <w:lang w:val="en-US" w:eastAsia="ja-JP"/>
              </w:rPr>
            </w:pPr>
          </w:p>
        </w:tc>
      </w:tr>
      <w:tr w:rsidR="003B5C40" w:rsidRPr="007E18C1" w14:paraId="490AC69E" w14:textId="77777777" w:rsidTr="00793586">
        <w:trPr>
          <w:gridAfter w:val="1"/>
          <w:wAfter w:w="249" w:type="dxa"/>
          <w:trHeight w:val="70"/>
          <w:jc w:val="center"/>
          <w:ins w:id="13920" w:author="Multrus, Markus" w:date="2024-05-23T01:49:00Z"/>
        </w:trPr>
        <w:tc>
          <w:tcPr>
            <w:tcW w:w="0" w:type="auto"/>
            <w:tcBorders>
              <w:top w:val="nil"/>
              <w:left w:val="nil"/>
              <w:right w:val="single" w:sz="4" w:space="0" w:color="auto"/>
            </w:tcBorders>
            <w:shd w:val="clear" w:color="auto" w:fill="auto"/>
            <w:noWrap/>
            <w:hideMark/>
          </w:tcPr>
          <w:p w14:paraId="6817C4AE" w14:textId="77777777" w:rsidR="003B5C40" w:rsidRPr="00897EE3" w:rsidRDefault="003B5C40" w:rsidP="00793586">
            <w:pPr>
              <w:spacing w:after="0"/>
              <w:rPr>
                <w:ins w:id="13921" w:author="Multrus, Markus" w:date="2024-05-23T01:49:00Z"/>
                <w:rFonts w:eastAsia="SimSun" w:cs="Arial"/>
                <w:sz w:val="16"/>
                <w:szCs w:val="16"/>
              </w:rPr>
            </w:pPr>
            <w:ins w:id="13922" w:author="Multrus, Markus" w:date="2024-05-23T01:49:00Z">
              <w:r w:rsidRPr="00897EE3">
                <w:rPr>
                  <w:rFonts w:eastAsia="SimSun" w:cs="Arial"/>
                  <w:sz w:val="16"/>
                  <w:szCs w:val="16"/>
                </w:rPr>
                <w:t>c05</w:t>
              </w:r>
            </w:ins>
          </w:p>
        </w:tc>
        <w:tc>
          <w:tcPr>
            <w:tcW w:w="0" w:type="auto"/>
            <w:tcBorders>
              <w:top w:val="nil"/>
              <w:left w:val="single" w:sz="4" w:space="0" w:color="auto"/>
              <w:right w:val="single" w:sz="4" w:space="0" w:color="auto"/>
            </w:tcBorders>
            <w:shd w:val="clear" w:color="auto" w:fill="auto"/>
            <w:noWrap/>
          </w:tcPr>
          <w:p w14:paraId="72E12698" w14:textId="77777777" w:rsidR="003B5C40" w:rsidRPr="00897EE3" w:rsidRDefault="003B5C40" w:rsidP="00793586">
            <w:pPr>
              <w:spacing w:after="0"/>
              <w:rPr>
                <w:ins w:id="13923" w:author="Multrus, Markus" w:date="2024-05-23T01:49:00Z"/>
                <w:rFonts w:eastAsia="SimSun" w:cs="Arial"/>
                <w:sz w:val="16"/>
                <w:szCs w:val="16"/>
              </w:rPr>
            </w:pPr>
            <w:ins w:id="13924" w:author="Multrus, Markus" w:date="2024-05-23T01:49:00Z">
              <w:r w:rsidRPr="00897EE3">
                <w:rPr>
                  <w:rFonts w:eastAsia="SimSun" w:cs="Arial"/>
                  <w:sz w:val="16"/>
                  <w:szCs w:val="16"/>
                </w:rPr>
                <w:t>MNRU Q=</w:t>
              </w:r>
              <w:r w:rsidRPr="00897EE3">
                <w:rPr>
                  <w:rFonts w:eastAsia="SimSun" w:cs="Arial"/>
                  <w:sz w:val="16"/>
                  <w:szCs w:val="16"/>
                  <w:lang w:eastAsia="ja-JP"/>
                </w:rPr>
                <w:t>17</w:t>
              </w:r>
              <w:r w:rsidRPr="00897EE3">
                <w:rPr>
                  <w:rFonts w:eastAsia="SimSun" w:cs="Arial"/>
                  <w:sz w:val="16"/>
                  <w:szCs w:val="16"/>
                </w:rPr>
                <w:t xml:space="preserve"> dB</w:t>
              </w:r>
            </w:ins>
          </w:p>
        </w:tc>
        <w:tc>
          <w:tcPr>
            <w:tcW w:w="0" w:type="auto"/>
            <w:tcBorders>
              <w:top w:val="nil"/>
              <w:left w:val="nil"/>
              <w:right w:val="nil"/>
            </w:tcBorders>
            <w:shd w:val="clear" w:color="auto" w:fill="auto"/>
            <w:noWrap/>
            <w:hideMark/>
          </w:tcPr>
          <w:p w14:paraId="429277D3" w14:textId="77777777" w:rsidR="003B5C40" w:rsidRPr="00897EE3" w:rsidRDefault="003B5C40" w:rsidP="00793586">
            <w:pPr>
              <w:spacing w:after="0"/>
              <w:rPr>
                <w:ins w:id="13925" w:author="Multrus, Markus" w:date="2024-05-23T01:49:00Z"/>
                <w:rFonts w:eastAsia="MS PGothic" w:cs="Arial"/>
                <w:sz w:val="16"/>
                <w:szCs w:val="16"/>
                <w:lang w:val="en-US" w:eastAsia="ja-JP"/>
              </w:rPr>
            </w:pPr>
            <w:ins w:id="13926" w:author="Multrus, Markus" w:date="2024-05-23T01:49:00Z">
              <w:r w:rsidRPr="00897EE3">
                <w:rPr>
                  <w:rFonts w:eastAsia="SimSun" w:cs="Arial"/>
                  <w:sz w:val="16"/>
                  <w:szCs w:val="16"/>
                </w:rPr>
                <w:t>-</w:t>
              </w:r>
            </w:ins>
          </w:p>
        </w:tc>
        <w:tc>
          <w:tcPr>
            <w:tcW w:w="1147" w:type="dxa"/>
            <w:tcBorders>
              <w:top w:val="nil"/>
              <w:left w:val="nil"/>
              <w:right w:val="single" w:sz="4" w:space="0" w:color="auto"/>
            </w:tcBorders>
            <w:shd w:val="clear" w:color="auto" w:fill="auto"/>
            <w:noWrap/>
            <w:hideMark/>
          </w:tcPr>
          <w:p w14:paraId="080BB4FE" w14:textId="77777777" w:rsidR="003B5C40" w:rsidRPr="00897EE3" w:rsidRDefault="003B5C40" w:rsidP="00793586">
            <w:pPr>
              <w:spacing w:after="0"/>
              <w:rPr>
                <w:ins w:id="13927" w:author="Multrus, Markus" w:date="2024-05-23T01:49:00Z"/>
                <w:rFonts w:eastAsia="MS PGothic" w:cs="Arial"/>
                <w:sz w:val="16"/>
                <w:szCs w:val="16"/>
                <w:lang w:val="en-US" w:eastAsia="ja-JP"/>
              </w:rPr>
            </w:pPr>
            <w:ins w:id="13928" w:author="Multrus, Markus" w:date="2024-05-23T01:49:00Z">
              <w:r w:rsidRPr="00897EE3">
                <w:rPr>
                  <w:rFonts w:eastAsia="SimSun" w:cs="Arial"/>
                  <w:sz w:val="16"/>
                  <w:szCs w:val="16"/>
                </w:rPr>
                <w:t>-</w:t>
              </w:r>
            </w:ins>
          </w:p>
        </w:tc>
        <w:tc>
          <w:tcPr>
            <w:tcW w:w="1701" w:type="dxa"/>
            <w:tcBorders>
              <w:top w:val="nil"/>
              <w:left w:val="single" w:sz="4" w:space="0" w:color="auto"/>
              <w:right w:val="nil"/>
            </w:tcBorders>
            <w:shd w:val="clear" w:color="auto" w:fill="auto"/>
            <w:noWrap/>
            <w:hideMark/>
          </w:tcPr>
          <w:p w14:paraId="442B37DC" w14:textId="77777777" w:rsidR="003B5C40" w:rsidRPr="00897EE3" w:rsidRDefault="003B5C40" w:rsidP="00793586">
            <w:pPr>
              <w:spacing w:after="0"/>
              <w:rPr>
                <w:ins w:id="13929" w:author="Multrus, Markus" w:date="2024-05-23T01:49:00Z"/>
                <w:rFonts w:eastAsia="MS PGothic" w:cs="Arial"/>
                <w:sz w:val="16"/>
                <w:szCs w:val="16"/>
                <w:lang w:val="en-US" w:eastAsia="ja-JP"/>
              </w:rPr>
            </w:pPr>
          </w:p>
        </w:tc>
      </w:tr>
      <w:tr w:rsidR="003B5C40" w:rsidRPr="007E18C1" w14:paraId="6CE8EA9F" w14:textId="77777777" w:rsidTr="00793586">
        <w:trPr>
          <w:gridAfter w:val="1"/>
          <w:wAfter w:w="249" w:type="dxa"/>
          <w:trHeight w:val="70"/>
          <w:jc w:val="center"/>
          <w:ins w:id="13930" w:author="Multrus, Markus" w:date="2024-05-23T01:49:00Z"/>
        </w:trPr>
        <w:tc>
          <w:tcPr>
            <w:tcW w:w="0" w:type="auto"/>
            <w:tcBorders>
              <w:top w:val="single" w:sz="4" w:space="0" w:color="auto"/>
              <w:left w:val="nil"/>
              <w:right w:val="single" w:sz="4" w:space="0" w:color="auto"/>
            </w:tcBorders>
            <w:shd w:val="clear" w:color="auto" w:fill="auto"/>
            <w:noWrap/>
            <w:hideMark/>
          </w:tcPr>
          <w:p w14:paraId="3D72711E" w14:textId="77777777" w:rsidR="003B5C40" w:rsidRPr="00897EE3" w:rsidRDefault="003B5C40" w:rsidP="00793586">
            <w:pPr>
              <w:spacing w:after="0"/>
              <w:rPr>
                <w:ins w:id="13931" w:author="Multrus, Markus" w:date="2024-05-23T01:49:00Z"/>
                <w:rFonts w:eastAsia="MS PGothic" w:cs="Arial"/>
                <w:sz w:val="16"/>
                <w:szCs w:val="16"/>
                <w:lang w:val="en-US" w:eastAsia="ja-JP"/>
              </w:rPr>
            </w:pPr>
            <w:ins w:id="13932" w:author="Multrus, Markus" w:date="2024-05-23T01:49:00Z">
              <w:r w:rsidRPr="00897EE3">
                <w:rPr>
                  <w:rFonts w:eastAsia="SimSun" w:cs="Arial"/>
                  <w:sz w:val="16"/>
                  <w:szCs w:val="16"/>
                </w:rPr>
                <w:t>c06</w:t>
              </w:r>
            </w:ins>
          </w:p>
        </w:tc>
        <w:tc>
          <w:tcPr>
            <w:tcW w:w="0" w:type="auto"/>
            <w:tcBorders>
              <w:top w:val="single" w:sz="4" w:space="0" w:color="auto"/>
              <w:left w:val="single" w:sz="4" w:space="0" w:color="auto"/>
              <w:right w:val="single" w:sz="4" w:space="0" w:color="auto"/>
            </w:tcBorders>
            <w:shd w:val="clear" w:color="auto" w:fill="auto"/>
            <w:noWrap/>
          </w:tcPr>
          <w:p w14:paraId="6A6A5DF1" w14:textId="77777777" w:rsidR="003B5C40" w:rsidRPr="00897EE3" w:rsidRDefault="003B5C40" w:rsidP="00793586">
            <w:pPr>
              <w:spacing w:after="0"/>
              <w:rPr>
                <w:ins w:id="13933" w:author="Multrus, Markus" w:date="2024-05-23T01:49:00Z"/>
                <w:rFonts w:eastAsia="MS PGothic" w:cs="Arial"/>
                <w:sz w:val="16"/>
                <w:szCs w:val="16"/>
                <w:lang w:val="en-US" w:eastAsia="ja-JP"/>
              </w:rPr>
            </w:pPr>
            <w:ins w:id="13934" w:author="Multrus, Markus" w:date="2024-05-23T01:49:00Z">
              <w:r w:rsidRPr="00897EE3">
                <w:rPr>
                  <w:rFonts w:eastAsia="SimSun" w:cs="Arial"/>
                  <w:sz w:val="16"/>
                  <w:szCs w:val="16"/>
                </w:rPr>
                <w:t xml:space="preserve">ESDRU </w:t>
              </w:r>
            </w:ins>
            <m:oMath>
              <m:r>
                <w:ins w:id="13935" w:author="Multrus, Markus" w:date="2024-05-23T01:49:00Z">
                  <w:rPr>
                    <w:rFonts w:ascii="Cambria Math" w:eastAsia="SimSun" w:hAnsi="Cambria Math" w:cs="Arial"/>
                    <w:sz w:val="16"/>
                    <w:szCs w:val="16"/>
                  </w:rPr>
                  <m:t>α=0.8</m:t>
                </w:ins>
              </m:r>
            </m:oMath>
          </w:p>
        </w:tc>
        <w:tc>
          <w:tcPr>
            <w:tcW w:w="0" w:type="auto"/>
            <w:tcBorders>
              <w:top w:val="single" w:sz="4" w:space="0" w:color="auto"/>
              <w:left w:val="nil"/>
              <w:right w:val="nil"/>
            </w:tcBorders>
            <w:shd w:val="clear" w:color="auto" w:fill="auto"/>
            <w:noWrap/>
            <w:hideMark/>
          </w:tcPr>
          <w:p w14:paraId="0DA2E2C9" w14:textId="77777777" w:rsidR="003B5C40" w:rsidRPr="00897EE3" w:rsidRDefault="003B5C40" w:rsidP="00793586">
            <w:pPr>
              <w:spacing w:after="0"/>
              <w:rPr>
                <w:ins w:id="13936" w:author="Multrus, Markus" w:date="2024-05-23T01:49:00Z"/>
                <w:rFonts w:eastAsia="MS PGothic" w:cs="Arial"/>
                <w:sz w:val="16"/>
                <w:szCs w:val="16"/>
                <w:lang w:val="en-US" w:eastAsia="ja-JP"/>
              </w:rPr>
            </w:pPr>
            <w:ins w:id="13937" w:author="Multrus, Markus" w:date="2024-05-23T01:49:00Z">
              <w:r w:rsidRPr="00897EE3">
                <w:rPr>
                  <w:rFonts w:eastAsia="SimSun" w:cs="Arial"/>
                  <w:sz w:val="16"/>
                  <w:szCs w:val="16"/>
                </w:rPr>
                <w:t>-</w:t>
              </w:r>
            </w:ins>
          </w:p>
        </w:tc>
        <w:tc>
          <w:tcPr>
            <w:tcW w:w="1147" w:type="dxa"/>
            <w:tcBorders>
              <w:top w:val="single" w:sz="4" w:space="0" w:color="auto"/>
              <w:left w:val="nil"/>
              <w:right w:val="single" w:sz="4" w:space="0" w:color="auto"/>
            </w:tcBorders>
            <w:shd w:val="clear" w:color="auto" w:fill="auto"/>
            <w:noWrap/>
            <w:hideMark/>
          </w:tcPr>
          <w:p w14:paraId="3CE2F2A4" w14:textId="77777777" w:rsidR="003B5C40" w:rsidRPr="00897EE3" w:rsidRDefault="003B5C40" w:rsidP="00793586">
            <w:pPr>
              <w:spacing w:after="0"/>
              <w:rPr>
                <w:ins w:id="13938" w:author="Multrus, Markus" w:date="2024-05-23T01:49:00Z"/>
                <w:rFonts w:eastAsia="MS PGothic" w:cs="Arial"/>
                <w:sz w:val="16"/>
                <w:szCs w:val="16"/>
                <w:lang w:val="en-US" w:eastAsia="ja-JP"/>
              </w:rPr>
            </w:pPr>
            <w:ins w:id="13939" w:author="Multrus, Markus" w:date="2024-05-23T01:49:00Z">
              <w:r w:rsidRPr="00897EE3">
                <w:rPr>
                  <w:rFonts w:eastAsia="SimSun" w:cs="Arial"/>
                  <w:sz w:val="16"/>
                  <w:szCs w:val="16"/>
                </w:rPr>
                <w:t>-</w:t>
              </w:r>
            </w:ins>
          </w:p>
        </w:tc>
        <w:tc>
          <w:tcPr>
            <w:tcW w:w="1701" w:type="dxa"/>
            <w:tcBorders>
              <w:top w:val="single" w:sz="4" w:space="0" w:color="auto"/>
              <w:left w:val="single" w:sz="4" w:space="0" w:color="auto"/>
              <w:right w:val="nil"/>
            </w:tcBorders>
            <w:shd w:val="clear" w:color="auto" w:fill="auto"/>
            <w:noWrap/>
            <w:hideMark/>
          </w:tcPr>
          <w:p w14:paraId="69834B34" w14:textId="77777777" w:rsidR="003B5C40" w:rsidRPr="00897EE3" w:rsidRDefault="003B5C40" w:rsidP="00793586">
            <w:pPr>
              <w:spacing w:after="0"/>
              <w:rPr>
                <w:ins w:id="13940" w:author="Multrus, Markus" w:date="2024-05-23T01:49:00Z"/>
                <w:rFonts w:eastAsia="MS PGothic" w:cs="Arial"/>
                <w:sz w:val="16"/>
                <w:szCs w:val="16"/>
                <w:lang w:val="en-US" w:eastAsia="ja-JP"/>
              </w:rPr>
            </w:pPr>
          </w:p>
        </w:tc>
      </w:tr>
      <w:tr w:rsidR="003B5C40" w:rsidRPr="007E18C1" w14:paraId="173543B8" w14:textId="77777777" w:rsidTr="00793586">
        <w:trPr>
          <w:gridAfter w:val="1"/>
          <w:wAfter w:w="249" w:type="dxa"/>
          <w:trHeight w:val="53"/>
          <w:jc w:val="center"/>
          <w:ins w:id="13941" w:author="Multrus, Markus" w:date="2024-05-23T01:49:00Z"/>
        </w:trPr>
        <w:tc>
          <w:tcPr>
            <w:tcW w:w="0" w:type="auto"/>
            <w:tcBorders>
              <w:left w:val="nil"/>
              <w:bottom w:val="nil"/>
              <w:right w:val="single" w:sz="4" w:space="0" w:color="auto"/>
            </w:tcBorders>
            <w:shd w:val="clear" w:color="auto" w:fill="auto"/>
            <w:noWrap/>
            <w:vAlign w:val="bottom"/>
            <w:hideMark/>
          </w:tcPr>
          <w:p w14:paraId="3E7DC2B5" w14:textId="77777777" w:rsidR="003B5C40" w:rsidRPr="00897EE3" w:rsidRDefault="003B5C40" w:rsidP="00793586">
            <w:pPr>
              <w:spacing w:after="0"/>
              <w:rPr>
                <w:ins w:id="13942" w:author="Multrus, Markus" w:date="2024-05-23T01:49:00Z"/>
                <w:rFonts w:eastAsia="MS PGothic" w:cs="Arial"/>
                <w:sz w:val="16"/>
                <w:szCs w:val="16"/>
                <w:lang w:val="en-US" w:eastAsia="ja-JP"/>
              </w:rPr>
            </w:pPr>
            <w:ins w:id="13943" w:author="Multrus, Markus" w:date="2024-05-23T01:49:00Z">
              <w:r w:rsidRPr="00897EE3">
                <w:rPr>
                  <w:rFonts w:eastAsia="SimSun" w:cs="Arial"/>
                  <w:sz w:val="16"/>
                  <w:szCs w:val="16"/>
                </w:rPr>
                <w:t>c07</w:t>
              </w:r>
            </w:ins>
          </w:p>
        </w:tc>
        <w:tc>
          <w:tcPr>
            <w:tcW w:w="0" w:type="auto"/>
            <w:tcBorders>
              <w:left w:val="single" w:sz="4" w:space="0" w:color="auto"/>
              <w:bottom w:val="nil"/>
              <w:right w:val="single" w:sz="4" w:space="0" w:color="auto"/>
            </w:tcBorders>
            <w:shd w:val="clear" w:color="auto" w:fill="auto"/>
            <w:noWrap/>
          </w:tcPr>
          <w:p w14:paraId="79A377A3" w14:textId="77777777" w:rsidR="003B5C40" w:rsidRPr="00897EE3" w:rsidRDefault="003B5C40" w:rsidP="00793586">
            <w:pPr>
              <w:spacing w:after="0"/>
              <w:rPr>
                <w:ins w:id="13944" w:author="Multrus, Markus" w:date="2024-05-23T01:49:00Z"/>
                <w:rFonts w:eastAsia="MS PGothic" w:cs="Arial"/>
                <w:sz w:val="16"/>
                <w:szCs w:val="16"/>
                <w:lang w:val="en-US" w:eastAsia="ja-JP"/>
              </w:rPr>
            </w:pPr>
            <w:ins w:id="13945" w:author="Multrus, Markus" w:date="2024-05-23T01:49:00Z">
              <w:r w:rsidRPr="00897EE3">
                <w:rPr>
                  <w:rFonts w:eastAsia="SimSun" w:cs="Arial"/>
                  <w:sz w:val="16"/>
                  <w:szCs w:val="16"/>
                </w:rPr>
                <w:t xml:space="preserve">ESDRU </w:t>
              </w:r>
            </w:ins>
            <m:oMath>
              <m:r>
                <w:ins w:id="13946" w:author="Multrus, Markus" w:date="2024-05-23T01:49:00Z">
                  <w:rPr>
                    <w:rFonts w:ascii="Cambria Math" w:eastAsia="SimSun" w:hAnsi="Cambria Math" w:cs="Arial"/>
                    <w:sz w:val="16"/>
                    <w:szCs w:val="16"/>
                  </w:rPr>
                  <m:t>α=0.6</m:t>
                </w:ins>
              </m:r>
            </m:oMath>
          </w:p>
        </w:tc>
        <w:tc>
          <w:tcPr>
            <w:tcW w:w="0" w:type="auto"/>
            <w:tcBorders>
              <w:left w:val="nil"/>
              <w:bottom w:val="nil"/>
              <w:right w:val="nil"/>
            </w:tcBorders>
            <w:shd w:val="clear" w:color="auto" w:fill="auto"/>
            <w:noWrap/>
            <w:vAlign w:val="bottom"/>
            <w:hideMark/>
          </w:tcPr>
          <w:p w14:paraId="0F3198E9" w14:textId="77777777" w:rsidR="003B5C40" w:rsidRPr="00897EE3" w:rsidRDefault="003B5C40" w:rsidP="00793586">
            <w:pPr>
              <w:spacing w:after="0"/>
              <w:rPr>
                <w:ins w:id="13947" w:author="Multrus, Markus" w:date="2024-05-23T01:49:00Z"/>
                <w:rFonts w:eastAsia="MS PGothic" w:cs="Arial"/>
                <w:sz w:val="16"/>
                <w:szCs w:val="16"/>
                <w:lang w:val="en-US" w:eastAsia="ja-JP"/>
              </w:rPr>
            </w:pPr>
            <w:ins w:id="13948" w:author="Multrus, Markus" w:date="2024-05-23T01:49:00Z">
              <w:r w:rsidRPr="00897EE3">
                <w:rPr>
                  <w:rFonts w:eastAsia="SimSun" w:cs="Arial"/>
                  <w:sz w:val="16"/>
                  <w:szCs w:val="16"/>
                </w:rPr>
                <w:t>-</w:t>
              </w:r>
            </w:ins>
          </w:p>
        </w:tc>
        <w:tc>
          <w:tcPr>
            <w:tcW w:w="1147" w:type="dxa"/>
            <w:tcBorders>
              <w:left w:val="nil"/>
              <w:bottom w:val="nil"/>
              <w:right w:val="single" w:sz="4" w:space="0" w:color="auto"/>
            </w:tcBorders>
            <w:shd w:val="clear" w:color="auto" w:fill="auto"/>
            <w:noWrap/>
            <w:vAlign w:val="bottom"/>
            <w:hideMark/>
          </w:tcPr>
          <w:p w14:paraId="7CC3DD4F" w14:textId="77777777" w:rsidR="003B5C40" w:rsidRPr="00897EE3" w:rsidRDefault="003B5C40" w:rsidP="00793586">
            <w:pPr>
              <w:spacing w:after="0"/>
              <w:rPr>
                <w:ins w:id="13949" w:author="Multrus, Markus" w:date="2024-05-23T01:49:00Z"/>
                <w:rFonts w:eastAsia="MS PGothic" w:cs="Arial"/>
                <w:sz w:val="16"/>
                <w:szCs w:val="16"/>
                <w:lang w:val="en-US" w:eastAsia="ja-JP"/>
              </w:rPr>
            </w:pPr>
            <w:ins w:id="13950" w:author="Multrus, Markus" w:date="2024-05-23T01:49:00Z">
              <w:r w:rsidRPr="00897EE3">
                <w:rPr>
                  <w:rFonts w:eastAsia="SimSun" w:cs="Arial"/>
                  <w:sz w:val="16"/>
                  <w:szCs w:val="16"/>
                </w:rPr>
                <w:t>-</w:t>
              </w:r>
            </w:ins>
          </w:p>
        </w:tc>
        <w:tc>
          <w:tcPr>
            <w:tcW w:w="1701" w:type="dxa"/>
            <w:tcBorders>
              <w:left w:val="single" w:sz="4" w:space="0" w:color="auto"/>
              <w:bottom w:val="nil"/>
              <w:right w:val="nil"/>
            </w:tcBorders>
            <w:shd w:val="clear" w:color="auto" w:fill="auto"/>
            <w:noWrap/>
            <w:vAlign w:val="bottom"/>
            <w:hideMark/>
          </w:tcPr>
          <w:p w14:paraId="010E2886" w14:textId="77777777" w:rsidR="003B5C40" w:rsidRPr="00897EE3" w:rsidRDefault="003B5C40" w:rsidP="00793586">
            <w:pPr>
              <w:spacing w:after="0"/>
              <w:rPr>
                <w:ins w:id="13951" w:author="Multrus, Markus" w:date="2024-05-23T01:49:00Z"/>
                <w:rFonts w:eastAsia="MS PGothic" w:cs="Arial"/>
                <w:sz w:val="16"/>
                <w:szCs w:val="16"/>
                <w:lang w:val="en-US" w:eastAsia="ja-JP"/>
              </w:rPr>
            </w:pPr>
          </w:p>
        </w:tc>
      </w:tr>
      <w:tr w:rsidR="003B5C40" w:rsidRPr="007E18C1" w14:paraId="1C8D2772" w14:textId="77777777" w:rsidTr="00793586">
        <w:trPr>
          <w:gridAfter w:val="1"/>
          <w:wAfter w:w="249" w:type="dxa"/>
          <w:trHeight w:val="66"/>
          <w:jc w:val="center"/>
          <w:ins w:id="13952" w:author="Multrus, Markus" w:date="2024-05-23T01:49:00Z"/>
        </w:trPr>
        <w:tc>
          <w:tcPr>
            <w:tcW w:w="0" w:type="auto"/>
            <w:tcBorders>
              <w:top w:val="nil"/>
              <w:left w:val="nil"/>
              <w:bottom w:val="single" w:sz="4" w:space="0" w:color="auto"/>
              <w:right w:val="single" w:sz="4" w:space="0" w:color="auto"/>
            </w:tcBorders>
            <w:shd w:val="clear" w:color="auto" w:fill="auto"/>
            <w:noWrap/>
            <w:vAlign w:val="bottom"/>
            <w:hideMark/>
          </w:tcPr>
          <w:p w14:paraId="7173B5AB" w14:textId="77777777" w:rsidR="003B5C40" w:rsidRPr="00897EE3" w:rsidRDefault="003B5C40" w:rsidP="00793586">
            <w:pPr>
              <w:spacing w:after="0"/>
              <w:rPr>
                <w:ins w:id="13953" w:author="Multrus, Markus" w:date="2024-05-23T01:49:00Z"/>
                <w:rFonts w:eastAsia="MS PGothic" w:cs="Arial"/>
                <w:sz w:val="16"/>
                <w:szCs w:val="16"/>
                <w:lang w:val="en-US" w:eastAsia="ja-JP"/>
              </w:rPr>
            </w:pPr>
            <w:ins w:id="13954" w:author="Multrus, Markus" w:date="2024-05-23T01:49:00Z">
              <w:r w:rsidRPr="00897EE3">
                <w:rPr>
                  <w:rFonts w:eastAsia="SimSun" w:cs="Arial"/>
                  <w:sz w:val="16"/>
                  <w:szCs w:val="16"/>
                </w:rPr>
                <w:t>c08</w:t>
              </w:r>
            </w:ins>
          </w:p>
        </w:tc>
        <w:tc>
          <w:tcPr>
            <w:tcW w:w="0" w:type="auto"/>
            <w:tcBorders>
              <w:top w:val="nil"/>
              <w:left w:val="single" w:sz="4" w:space="0" w:color="auto"/>
              <w:bottom w:val="single" w:sz="4" w:space="0" w:color="auto"/>
              <w:right w:val="single" w:sz="4" w:space="0" w:color="auto"/>
            </w:tcBorders>
            <w:shd w:val="clear" w:color="auto" w:fill="auto"/>
            <w:noWrap/>
            <w:vAlign w:val="bottom"/>
          </w:tcPr>
          <w:p w14:paraId="7F0D65EE" w14:textId="77777777" w:rsidR="003B5C40" w:rsidRPr="00897EE3" w:rsidRDefault="003B5C40" w:rsidP="00793586">
            <w:pPr>
              <w:spacing w:after="0"/>
              <w:rPr>
                <w:ins w:id="13955" w:author="Multrus, Markus" w:date="2024-05-23T01:49:00Z"/>
                <w:rFonts w:eastAsia="MS PGothic" w:cs="Arial"/>
                <w:sz w:val="16"/>
                <w:szCs w:val="16"/>
                <w:lang w:val="en-US" w:eastAsia="ja-JP"/>
              </w:rPr>
            </w:pPr>
            <w:ins w:id="13956" w:author="Multrus, Markus" w:date="2024-05-23T01:49:00Z">
              <w:r w:rsidRPr="00897EE3">
                <w:rPr>
                  <w:rFonts w:eastAsia="SimSun" w:cs="Arial"/>
                  <w:sz w:val="16"/>
                  <w:szCs w:val="16"/>
                </w:rPr>
                <w:t>ESDRU</w:t>
              </w:r>
              <w:r w:rsidRPr="00897EE3">
                <w:rPr>
                  <w:rFonts w:ascii="Cambria Math" w:eastAsia="SimSun" w:hAnsi="Cambria Math" w:cs="Arial"/>
                  <w:i/>
                  <w:sz w:val="16"/>
                  <w:szCs w:val="16"/>
                </w:rPr>
                <w:t xml:space="preserve"> </w:t>
              </w:r>
            </w:ins>
            <m:oMath>
              <m:r>
                <w:ins w:id="13957" w:author="Multrus, Markus" w:date="2024-05-23T01:49:00Z">
                  <w:rPr>
                    <w:rFonts w:ascii="Cambria Math" w:eastAsia="SimSun" w:hAnsi="Cambria Math" w:cs="Arial"/>
                    <w:sz w:val="16"/>
                    <w:szCs w:val="16"/>
                  </w:rPr>
                  <m:t>α</m:t>
                </w:ins>
              </m:r>
              <m:r>
                <w:ins w:id="13958" w:author="Multrus, Markus" w:date="2024-05-23T01:49:00Z">
                  <w:rPr>
                    <w:rFonts w:ascii="Cambria Math" w:eastAsia="MS PGothic" w:hAnsi="Cambria Math" w:cs="Arial"/>
                    <w:sz w:val="16"/>
                    <w:szCs w:val="16"/>
                  </w:rPr>
                  <m:t>=0</m:t>
                </w:ins>
              </m:r>
              <m:r>
                <w:ins w:id="13959" w:author="Multrus, Markus" w:date="2024-05-23T01:49:00Z">
                  <w:rPr>
                    <w:rFonts w:ascii="Cambria Math" w:eastAsia="SimSun" w:hAnsi="Cambria Math" w:cs="Arial"/>
                    <w:sz w:val="16"/>
                    <w:szCs w:val="16"/>
                  </w:rPr>
                  <m:t>.4</m:t>
                </w:ins>
              </m:r>
            </m:oMath>
          </w:p>
        </w:tc>
        <w:tc>
          <w:tcPr>
            <w:tcW w:w="0" w:type="auto"/>
            <w:tcBorders>
              <w:top w:val="nil"/>
              <w:left w:val="nil"/>
              <w:bottom w:val="single" w:sz="4" w:space="0" w:color="auto"/>
              <w:right w:val="nil"/>
            </w:tcBorders>
            <w:shd w:val="clear" w:color="auto" w:fill="auto"/>
            <w:noWrap/>
            <w:vAlign w:val="bottom"/>
            <w:hideMark/>
          </w:tcPr>
          <w:p w14:paraId="400C46D5" w14:textId="77777777" w:rsidR="003B5C40" w:rsidRPr="00897EE3" w:rsidRDefault="003B5C40" w:rsidP="00793586">
            <w:pPr>
              <w:spacing w:after="0"/>
              <w:rPr>
                <w:ins w:id="13960" w:author="Multrus, Markus" w:date="2024-05-23T01:49:00Z"/>
                <w:rFonts w:eastAsia="MS PGothic" w:cs="Arial"/>
                <w:sz w:val="16"/>
                <w:szCs w:val="16"/>
                <w:lang w:val="en-US" w:eastAsia="ja-JP"/>
              </w:rPr>
            </w:pPr>
            <w:ins w:id="13961" w:author="Multrus, Markus" w:date="2024-05-23T01:49:00Z">
              <w:r w:rsidRPr="00897EE3">
                <w:rPr>
                  <w:rFonts w:eastAsia="SimSun" w:cs="Arial"/>
                  <w:sz w:val="16"/>
                  <w:szCs w:val="16"/>
                </w:rPr>
                <w:t>-</w:t>
              </w:r>
            </w:ins>
          </w:p>
        </w:tc>
        <w:tc>
          <w:tcPr>
            <w:tcW w:w="1147" w:type="dxa"/>
            <w:tcBorders>
              <w:top w:val="nil"/>
              <w:left w:val="nil"/>
              <w:bottom w:val="single" w:sz="4" w:space="0" w:color="auto"/>
              <w:right w:val="single" w:sz="4" w:space="0" w:color="auto"/>
            </w:tcBorders>
            <w:shd w:val="clear" w:color="auto" w:fill="auto"/>
            <w:noWrap/>
            <w:vAlign w:val="bottom"/>
            <w:hideMark/>
          </w:tcPr>
          <w:p w14:paraId="32063E75" w14:textId="77777777" w:rsidR="003B5C40" w:rsidRPr="00897EE3" w:rsidRDefault="003B5C40" w:rsidP="00793586">
            <w:pPr>
              <w:spacing w:after="0"/>
              <w:rPr>
                <w:ins w:id="13962" w:author="Multrus, Markus" w:date="2024-05-23T01:49:00Z"/>
                <w:rFonts w:eastAsia="MS PGothic" w:cs="Arial"/>
                <w:sz w:val="16"/>
                <w:szCs w:val="16"/>
                <w:lang w:val="en-US" w:eastAsia="ja-JP"/>
              </w:rPr>
            </w:pPr>
            <w:ins w:id="13963" w:author="Multrus, Markus" w:date="2024-05-23T01:49:00Z">
              <w:r w:rsidRPr="00897EE3">
                <w:rPr>
                  <w:rFonts w:eastAsia="SimSun" w:cs="Arial"/>
                  <w:sz w:val="16"/>
                  <w:szCs w:val="16"/>
                </w:rPr>
                <w:t>-</w:t>
              </w:r>
            </w:ins>
          </w:p>
        </w:tc>
        <w:tc>
          <w:tcPr>
            <w:tcW w:w="1701" w:type="dxa"/>
            <w:tcBorders>
              <w:top w:val="nil"/>
              <w:left w:val="single" w:sz="4" w:space="0" w:color="auto"/>
              <w:bottom w:val="single" w:sz="4" w:space="0" w:color="auto"/>
              <w:right w:val="nil"/>
            </w:tcBorders>
            <w:shd w:val="clear" w:color="auto" w:fill="auto"/>
            <w:noWrap/>
            <w:vAlign w:val="bottom"/>
            <w:hideMark/>
          </w:tcPr>
          <w:p w14:paraId="3496E99E" w14:textId="77777777" w:rsidR="003B5C40" w:rsidRPr="00897EE3" w:rsidRDefault="003B5C40" w:rsidP="00793586">
            <w:pPr>
              <w:spacing w:after="0"/>
              <w:rPr>
                <w:ins w:id="13964" w:author="Multrus, Markus" w:date="2024-05-23T01:49:00Z"/>
                <w:rFonts w:eastAsia="MS PGothic" w:cs="Arial"/>
                <w:sz w:val="16"/>
                <w:szCs w:val="16"/>
                <w:lang w:val="en-US" w:eastAsia="ja-JP"/>
              </w:rPr>
            </w:pPr>
          </w:p>
        </w:tc>
      </w:tr>
      <w:tr w:rsidR="003B5C40" w:rsidRPr="007E18C1" w14:paraId="7F5B3097" w14:textId="77777777" w:rsidTr="00793586">
        <w:trPr>
          <w:gridAfter w:val="1"/>
          <w:wAfter w:w="249" w:type="dxa"/>
          <w:trHeight w:val="56"/>
          <w:jc w:val="center"/>
          <w:ins w:id="13965" w:author="Multrus, Markus" w:date="2024-05-23T01:49:00Z"/>
        </w:trPr>
        <w:tc>
          <w:tcPr>
            <w:tcW w:w="0" w:type="auto"/>
            <w:tcBorders>
              <w:top w:val="single" w:sz="4" w:space="0" w:color="auto"/>
              <w:left w:val="nil"/>
              <w:bottom w:val="nil"/>
              <w:right w:val="single" w:sz="4" w:space="0" w:color="auto"/>
            </w:tcBorders>
            <w:shd w:val="clear" w:color="auto" w:fill="auto"/>
            <w:noWrap/>
            <w:vAlign w:val="bottom"/>
            <w:hideMark/>
          </w:tcPr>
          <w:p w14:paraId="6E2EFA1B" w14:textId="77777777" w:rsidR="003B5C40" w:rsidRPr="00897EE3" w:rsidRDefault="003B5C40" w:rsidP="00793586">
            <w:pPr>
              <w:spacing w:after="0"/>
              <w:rPr>
                <w:ins w:id="13966" w:author="Multrus, Markus" w:date="2024-05-23T01:49:00Z"/>
                <w:rFonts w:eastAsia="MS PGothic" w:cs="Arial"/>
                <w:sz w:val="16"/>
                <w:szCs w:val="16"/>
                <w:lang w:val="en-US" w:eastAsia="ja-JP"/>
              </w:rPr>
            </w:pPr>
            <w:ins w:id="13967" w:author="Multrus, Markus" w:date="2024-05-23T01:49:00Z">
              <w:r w:rsidRPr="00897EE3">
                <w:rPr>
                  <w:rFonts w:eastAsia="SimSun" w:cs="Arial"/>
                  <w:sz w:val="16"/>
                  <w:szCs w:val="16"/>
                </w:rPr>
                <w:t>c09</w:t>
              </w:r>
            </w:ins>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1B3DD8C5" w14:textId="77777777" w:rsidR="003B5C40" w:rsidRPr="00897EE3" w:rsidRDefault="003B5C40" w:rsidP="00793586">
            <w:pPr>
              <w:spacing w:after="0"/>
              <w:rPr>
                <w:ins w:id="13968" w:author="Multrus, Markus" w:date="2024-05-23T01:49:00Z"/>
                <w:rFonts w:eastAsia="MS PGothic" w:cs="Arial"/>
                <w:sz w:val="16"/>
                <w:szCs w:val="16"/>
                <w:lang w:val="en-US" w:eastAsia="ja-JP"/>
              </w:rPr>
            </w:pPr>
            <w:ins w:id="13969" w:author="Multrus, Markus" w:date="2024-05-23T01:49:00Z">
              <w:r w:rsidRPr="00897EE3">
                <w:rPr>
                  <w:rFonts w:eastAsia="SimSun" w:cs="Arial"/>
                  <w:sz w:val="16"/>
                  <w:szCs w:val="16"/>
                </w:rPr>
                <w:t>EVS</w:t>
              </w:r>
            </w:ins>
          </w:p>
        </w:tc>
        <w:tc>
          <w:tcPr>
            <w:tcW w:w="0" w:type="auto"/>
            <w:tcBorders>
              <w:top w:val="single" w:sz="4" w:space="0" w:color="auto"/>
              <w:left w:val="nil"/>
              <w:bottom w:val="nil"/>
              <w:right w:val="nil"/>
            </w:tcBorders>
            <w:shd w:val="clear" w:color="auto" w:fill="auto"/>
            <w:noWrap/>
            <w:vAlign w:val="bottom"/>
            <w:hideMark/>
          </w:tcPr>
          <w:p w14:paraId="2EB1B3E4" w14:textId="77777777" w:rsidR="003B5C40" w:rsidRPr="00897EE3" w:rsidRDefault="003B5C40" w:rsidP="00793586">
            <w:pPr>
              <w:spacing w:after="0"/>
              <w:rPr>
                <w:ins w:id="13970" w:author="Multrus, Markus" w:date="2024-05-23T01:49:00Z"/>
                <w:rFonts w:eastAsia="MS PGothic" w:cs="Arial"/>
                <w:sz w:val="16"/>
                <w:szCs w:val="16"/>
                <w:lang w:val="en-US" w:eastAsia="ja-JP"/>
              </w:rPr>
            </w:pPr>
            <w:ins w:id="13971" w:author="Multrus, Markus" w:date="2024-05-23T01:49:00Z">
              <w:r w:rsidRPr="00897EE3">
                <w:rPr>
                  <w:rFonts w:eastAsia="SimSun" w:cs="Arial"/>
                  <w:sz w:val="16"/>
                  <w:szCs w:val="16"/>
                </w:rPr>
                <w:t>3x7.2</w:t>
              </w:r>
            </w:ins>
          </w:p>
        </w:tc>
        <w:tc>
          <w:tcPr>
            <w:tcW w:w="1147" w:type="dxa"/>
            <w:tcBorders>
              <w:top w:val="single" w:sz="4" w:space="0" w:color="auto"/>
              <w:left w:val="nil"/>
              <w:bottom w:val="nil"/>
              <w:right w:val="single" w:sz="4" w:space="0" w:color="auto"/>
            </w:tcBorders>
            <w:shd w:val="clear" w:color="auto" w:fill="auto"/>
            <w:noWrap/>
            <w:vAlign w:val="bottom"/>
            <w:hideMark/>
          </w:tcPr>
          <w:p w14:paraId="724EFFC0" w14:textId="77777777" w:rsidR="003B5C40" w:rsidRPr="00897EE3" w:rsidRDefault="003B5C40" w:rsidP="00793586">
            <w:pPr>
              <w:spacing w:after="0"/>
              <w:rPr>
                <w:ins w:id="13972" w:author="Multrus, Markus" w:date="2024-05-23T01:49:00Z"/>
                <w:rFonts w:eastAsia="MS PGothic" w:cs="Arial"/>
                <w:sz w:val="16"/>
                <w:szCs w:val="16"/>
                <w:lang w:val="en-US" w:eastAsia="ja-JP"/>
              </w:rPr>
            </w:pPr>
            <w:ins w:id="13973" w:author="Multrus, Markus" w:date="2024-05-23T01:49:00Z">
              <w:r w:rsidRPr="00897EE3">
                <w:rPr>
                  <w:rFonts w:eastAsia="SimSun" w:cs="Arial"/>
                  <w:sz w:val="16"/>
                  <w:szCs w:val="16"/>
                </w:rPr>
                <w:t>off</w:t>
              </w:r>
            </w:ins>
          </w:p>
        </w:tc>
        <w:tc>
          <w:tcPr>
            <w:tcW w:w="1701" w:type="dxa"/>
            <w:tcBorders>
              <w:top w:val="single" w:sz="4" w:space="0" w:color="auto"/>
              <w:left w:val="single" w:sz="4" w:space="0" w:color="auto"/>
              <w:bottom w:val="nil"/>
              <w:right w:val="nil"/>
            </w:tcBorders>
            <w:shd w:val="clear" w:color="auto" w:fill="auto"/>
            <w:noWrap/>
            <w:vAlign w:val="bottom"/>
            <w:hideMark/>
          </w:tcPr>
          <w:p w14:paraId="5BB6655B" w14:textId="77777777" w:rsidR="003B5C40" w:rsidRPr="00897EE3" w:rsidRDefault="003B5C40" w:rsidP="00793586">
            <w:pPr>
              <w:spacing w:after="0"/>
              <w:rPr>
                <w:ins w:id="13974" w:author="Multrus, Markus" w:date="2024-05-23T01:49:00Z"/>
                <w:rFonts w:eastAsia="MS PGothic" w:cs="Arial"/>
                <w:sz w:val="16"/>
                <w:szCs w:val="16"/>
                <w:lang w:val="en-US" w:eastAsia="ja-JP"/>
              </w:rPr>
            </w:pPr>
          </w:p>
        </w:tc>
      </w:tr>
      <w:tr w:rsidR="003B5C40" w:rsidRPr="007E18C1" w14:paraId="206E6945" w14:textId="77777777" w:rsidTr="00793586">
        <w:trPr>
          <w:gridAfter w:val="1"/>
          <w:wAfter w:w="249" w:type="dxa"/>
          <w:trHeight w:val="52"/>
          <w:jc w:val="center"/>
          <w:ins w:id="13975" w:author="Multrus, Markus" w:date="2024-05-23T01:49:00Z"/>
        </w:trPr>
        <w:tc>
          <w:tcPr>
            <w:tcW w:w="0" w:type="auto"/>
            <w:tcBorders>
              <w:top w:val="nil"/>
              <w:left w:val="nil"/>
              <w:bottom w:val="nil"/>
              <w:right w:val="single" w:sz="4" w:space="0" w:color="auto"/>
            </w:tcBorders>
            <w:shd w:val="clear" w:color="auto" w:fill="auto"/>
            <w:noWrap/>
            <w:vAlign w:val="bottom"/>
          </w:tcPr>
          <w:p w14:paraId="68641D92" w14:textId="77777777" w:rsidR="003B5C40" w:rsidRPr="00897EE3" w:rsidRDefault="003B5C40" w:rsidP="00793586">
            <w:pPr>
              <w:spacing w:after="0"/>
              <w:rPr>
                <w:ins w:id="13976" w:author="Multrus, Markus" w:date="2024-05-23T01:49:00Z"/>
                <w:rFonts w:eastAsia="SimSun" w:cs="Arial"/>
                <w:sz w:val="16"/>
                <w:szCs w:val="16"/>
              </w:rPr>
            </w:pPr>
            <w:ins w:id="13977" w:author="Multrus, Markus" w:date="2024-05-23T01:49:00Z">
              <w:r w:rsidRPr="00897EE3">
                <w:rPr>
                  <w:rFonts w:eastAsia="SimSun" w:cs="Arial"/>
                  <w:sz w:val="16"/>
                  <w:szCs w:val="16"/>
                </w:rPr>
                <w:t>c10</w:t>
              </w:r>
            </w:ins>
          </w:p>
        </w:tc>
        <w:tc>
          <w:tcPr>
            <w:tcW w:w="0" w:type="auto"/>
            <w:tcBorders>
              <w:top w:val="nil"/>
              <w:left w:val="single" w:sz="4" w:space="0" w:color="auto"/>
              <w:bottom w:val="nil"/>
              <w:right w:val="single" w:sz="4" w:space="0" w:color="auto"/>
            </w:tcBorders>
            <w:shd w:val="clear" w:color="auto" w:fill="auto"/>
            <w:noWrap/>
            <w:vAlign w:val="bottom"/>
          </w:tcPr>
          <w:p w14:paraId="63CF4886" w14:textId="77777777" w:rsidR="003B5C40" w:rsidRPr="00897EE3" w:rsidRDefault="003B5C40" w:rsidP="00793586">
            <w:pPr>
              <w:spacing w:after="0"/>
              <w:rPr>
                <w:ins w:id="13978" w:author="Multrus, Markus" w:date="2024-05-23T01:49:00Z"/>
                <w:rFonts w:eastAsia="SimSun" w:cs="Arial"/>
                <w:sz w:val="16"/>
                <w:szCs w:val="16"/>
              </w:rPr>
            </w:pPr>
            <w:ins w:id="13979" w:author="Multrus, Markus" w:date="2024-05-23T01:49:00Z">
              <w:r w:rsidRPr="00897EE3">
                <w:rPr>
                  <w:rFonts w:eastAsia="SimSun" w:cs="Arial"/>
                  <w:sz w:val="16"/>
                  <w:szCs w:val="16"/>
                </w:rPr>
                <w:t>EVS</w:t>
              </w:r>
            </w:ins>
          </w:p>
        </w:tc>
        <w:tc>
          <w:tcPr>
            <w:tcW w:w="0" w:type="auto"/>
            <w:tcBorders>
              <w:top w:val="nil"/>
              <w:left w:val="nil"/>
              <w:bottom w:val="nil"/>
              <w:right w:val="nil"/>
            </w:tcBorders>
            <w:shd w:val="clear" w:color="auto" w:fill="auto"/>
            <w:noWrap/>
            <w:vAlign w:val="bottom"/>
          </w:tcPr>
          <w:p w14:paraId="221E1865" w14:textId="77777777" w:rsidR="003B5C40" w:rsidRPr="00897EE3" w:rsidRDefault="003B5C40" w:rsidP="00793586">
            <w:pPr>
              <w:spacing w:after="0"/>
              <w:rPr>
                <w:ins w:id="13980" w:author="Multrus, Markus" w:date="2024-05-23T01:49:00Z"/>
                <w:rFonts w:eastAsia="SimSun" w:cs="Arial"/>
                <w:sz w:val="16"/>
                <w:szCs w:val="16"/>
              </w:rPr>
            </w:pPr>
            <w:ins w:id="13981" w:author="Multrus, Markus" w:date="2024-05-23T01:49:00Z">
              <w:r w:rsidRPr="00897EE3">
                <w:rPr>
                  <w:rFonts w:eastAsia="SimSun" w:cs="Arial"/>
                  <w:sz w:val="16"/>
                  <w:szCs w:val="16"/>
                </w:rPr>
                <w:t>4x7.2</w:t>
              </w:r>
            </w:ins>
          </w:p>
        </w:tc>
        <w:tc>
          <w:tcPr>
            <w:tcW w:w="1147" w:type="dxa"/>
            <w:tcBorders>
              <w:top w:val="nil"/>
              <w:left w:val="nil"/>
              <w:bottom w:val="nil"/>
              <w:right w:val="single" w:sz="4" w:space="0" w:color="auto"/>
            </w:tcBorders>
            <w:shd w:val="clear" w:color="auto" w:fill="auto"/>
            <w:noWrap/>
          </w:tcPr>
          <w:p w14:paraId="779A9AC1" w14:textId="77777777" w:rsidR="003B5C40" w:rsidRPr="00897EE3" w:rsidRDefault="003B5C40" w:rsidP="00793586">
            <w:pPr>
              <w:spacing w:after="0"/>
              <w:rPr>
                <w:ins w:id="13982" w:author="Multrus, Markus" w:date="2024-05-23T01:49:00Z"/>
                <w:rFonts w:eastAsia="SimSun" w:cs="Arial"/>
                <w:sz w:val="16"/>
                <w:szCs w:val="16"/>
              </w:rPr>
            </w:pPr>
            <w:ins w:id="13983" w:author="Multrus, Markus" w:date="2024-05-23T01:49:00Z">
              <w:r w:rsidRPr="00897EE3">
                <w:rPr>
                  <w:rFonts w:eastAsia="SimSun" w:cs="Arial"/>
                  <w:sz w:val="16"/>
                  <w:szCs w:val="16"/>
                </w:rPr>
                <w:t>off</w:t>
              </w:r>
            </w:ins>
          </w:p>
        </w:tc>
        <w:tc>
          <w:tcPr>
            <w:tcW w:w="1701" w:type="dxa"/>
            <w:tcBorders>
              <w:top w:val="nil"/>
              <w:left w:val="single" w:sz="4" w:space="0" w:color="auto"/>
              <w:bottom w:val="nil"/>
              <w:right w:val="nil"/>
            </w:tcBorders>
            <w:shd w:val="clear" w:color="auto" w:fill="auto"/>
            <w:noWrap/>
            <w:vAlign w:val="bottom"/>
          </w:tcPr>
          <w:p w14:paraId="012FC392" w14:textId="77777777" w:rsidR="003B5C40" w:rsidRPr="00897EE3" w:rsidRDefault="003B5C40" w:rsidP="00793586">
            <w:pPr>
              <w:spacing w:after="0"/>
              <w:rPr>
                <w:ins w:id="13984" w:author="Multrus, Markus" w:date="2024-05-23T01:49:00Z"/>
                <w:rFonts w:eastAsia="MS PGothic" w:cs="Arial"/>
                <w:sz w:val="16"/>
                <w:szCs w:val="16"/>
                <w:lang w:val="en-US" w:eastAsia="ja-JP"/>
              </w:rPr>
            </w:pPr>
          </w:p>
        </w:tc>
      </w:tr>
      <w:tr w:rsidR="003B5C40" w:rsidRPr="007E18C1" w14:paraId="68338EBE" w14:textId="77777777" w:rsidTr="00793586">
        <w:trPr>
          <w:gridAfter w:val="1"/>
          <w:wAfter w:w="249" w:type="dxa"/>
          <w:trHeight w:val="52"/>
          <w:jc w:val="center"/>
          <w:ins w:id="13985" w:author="Multrus, Markus" w:date="2024-05-23T01:49:00Z"/>
        </w:trPr>
        <w:tc>
          <w:tcPr>
            <w:tcW w:w="0" w:type="auto"/>
            <w:tcBorders>
              <w:top w:val="nil"/>
              <w:left w:val="nil"/>
              <w:bottom w:val="nil"/>
              <w:right w:val="single" w:sz="4" w:space="0" w:color="auto"/>
            </w:tcBorders>
            <w:shd w:val="clear" w:color="auto" w:fill="auto"/>
            <w:noWrap/>
            <w:vAlign w:val="bottom"/>
            <w:hideMark/>
          </w:tcPr>
          <w:p w14:paraId="46C93C81" w14:textId="77777777" w:rsidR="003B5C40" w:rsidRPr="00897EE3" w:rsidRDefault="003B5C40" w:rsidP="00793586">
            <w:pPr>
              <w:spacing w:after="0"/>
              <w:rPr>
                <w:ins w:id="13986" w:author="Multrus, Markus" w:date="2024-05-23T01:49:00Z"/>
                <w:rFonts w:eastAsia="MS PGothic" w:cs="Arial"/>
                <w:sz w:val="16"/>
                <w:szCs w:val="16"/>
                <w:lang w:val="en-US" w:eastAsia="ja-JP"/>
              </w:rPr>
            </w:pPr>
            <w:ins w:id="13987" w:author="Multrus, Markus" w:date="2024-05-23T01:49:00Z">
              <w:r w:rsidRPr="00897EE3">
                <w:rPr>
                  <w:rFonts w:eastAsia="SimSun" w:cs="Arial"/>
                  <w:sz w:val="16"/>
                  <w:szCs w:val="16"/>
                </w:rPr>
                <w:t>c11</w:t>
              </w:r>
            </w:ins>
          </w:p>
        </w:tc>
        <w:tc>
          <w:tcPr>
            <w:tcW w:w="0" w:type="auto"/>
            <w:tcBorders>
              <w:top w:val="nil"/>
              <w:left w:val="single" w:sz="4" w:space="0" w:color="auto"/>
              <w:bottom w:val="nil"/>
              <w:right w:val="single" w:sz="4" w:space="0" w:color="auto"/>
            </w:tcBorders>
            <w:shd w:val="clear" w:color="auto" w:fill="auto"/>
            <w:noWrap/>
            <w:vAlign w:val="bottom"/>
            <w:hideMark/>
          </w:tcPr>
          <w:p w14:paraId="31230E4C" w14:textId="77777777" w:rsidR="003B5C40" w:rsidRPr="00897EE3" w:rsidRDefault="003B5C40" w:rsidP="00793586">
            <w:pPr>
              <w:spacing w:after="0"/>
              <w:rPr>
                <w:ins w:id="13988" w:author="Multrus, Markus" w:date="2024-05-23T01:49:00Z"/>
                <w:rFonts w:eastAsia="MS PGothic" w:cs="Arial"/>
                <w:sz w:val="16"/>
                <w:szCs w:val="16"/>
                <w:lang w:val="en-US" w:eastAsia="ja-JP"/>
              </w:rPr>
            </w:pPr>
            <w:ins w:id="13989" w:author="Multrus, Markus" w:date="2024-05-23T01:49:00Z">
              <w:r w:rsidRPr="00897EE3">
                <w:rPr>
                  <w:rFonts w:eastAsia="SimSun" w:cs="Arial"/>
                  <w:sz w:val="16"/>
                  <w:szCs w:val="16"/>
                </w:rPr>
                <w:t>EVS</w:t>
              </w:r>
            </w:ins>
          </w:p>
        </w:tc>
        <w:tc>
          <w:tcPr>
            <w:tcW w:w="0" w:type="auto"/>
            <w:tcBorders>
              <w:top w:val="nil"/>
              <w:left w:val="nil"/>
              <w:bottom w:val="nil"/>
              <w:right w:val="nil"/>
            </w:tcBorders>
            <w:shd w:val="clear" w:color="auto" w:fill="auto"/>
            <w:noWrap/>
            <w:vAlign w:val="bottom"/>
            <w:hideMark/>
          </w:tcPr>
          <w:p w14:paraId="28E84B48" w14:textId="77777777" w:rsidR="003B5C40" w:rsidRPr="00897EE3" w:rsidRDefault="003B5C40" w:rsidP="00793586">
            <w:pPr>
              <w:spacing w:after="0"/>
              <w:rPr>
                <w:ins w:id="13990" w:author="Multrus, Markus" w:date="2024-05-23T01:49:00Z"/>
                <w:rFonts w:eastAsia="MS PGothic" w:cs="Arial"/>
                <w:sz w:val="16"/>
                <w:szCs w:val="16"/>
                <w:lang w:val="en-US" w:eastAsia="ja-JP"/>
              </w:rPr>
            </w:pPr>
            <w:ins w:id="13991" w:author="Multrus, Markus" w:date="2024-05-23T01:49:00Z">
              <w:r w:rsidRPr="00897EE3">
                <w:rPr>
                  <w:rFonts w:eastAsia="SimSun" w:cs="Arial"/>
                  <w:sz w:val="16"/>
                  <w:szCs w:val="16"/>
                </w:rPr>
                <w:t>4x8</w:t>
              </w:r>
            </w:ins>
          </w:p>
        </w:tc>
        <w:tc>
          <w:tcPr>
            <w:tcW w:w="1147" w:type="dxa"/>
            <w:tcBorders>
              <w:top w:val="nil"/>
              <w:left w:val="nil"/>
              <w:bottom w:val="nil"/>
              <w:right w:val="single" w:sz="4" w:space="0" w:color="auto"/>
            </w:tcBorders>
            <w:shd w:val="clear" w:color="auto" w:fill="auto"/>
            <w:noWrap/>
            <w:hideMark/>
          </w:tcPr>
          <w:p w14:paraId="729CE28B" w14:textId="77777777" w:rsidR="003B5C40" w:rsidRPr="00897EE3" w:rsidRDefault="003B5C40" w:rsidP="00793586">
            <w:pPr>
              <w:spacing w:after="0"/>
              <w:rPr>
                <w:ins w:id="13992" w:author="Multrus, Markus" w:date="2024-05-23T01:49:00Z"/>
                <w:rFonts w:eastAsia="MS PGothic" w:cs="Arial"/>
                <w:sz w:val="16"/>
                <w:szCs w:val="16"/>
                <w:lang w:val="en-US" w:eastAsia="ja-JP"/>
              </w:rPr>
            </w:pPr>
            <w:ins w:id="13993" w:author="Multrus, Markus" w:date="2024-05-23T01:49:00Z">
              <w:r w:rsidRPr="00897EE3">
                <w:rPr>
                  <w:rFonts w:eastAsia="SimSun" w:cs="Arial"/>
                  <w:sz w:val="16"/>
                  <w:szCs w:val="16"/>
                </w:rPr>
                <w:t>off</w:t>
              </w:r>
            </w:ins>
          </w:p>
        </w:tc>
        <w:tc>
          <w:tcPr>
            <w:tcW w:w="1701" w:type="dxa"/>
            <w:tcBorders>
              <w:top w:val="nil"/>
              <w:left w:val="single" w:sz="4" w:space="0" w:color="auto"/>
              <w:bottom w:val="nil"/>
              <w:right w:val="nil"/>
            </w:tcBorders>
            <w:shd w:val="clear" w:color="auto" w:fill="auto"/>
            <w:noWrap/>
            <w:vAlign w:val="bottom"/>
            <w:hideMark/>
          </w:tcPr>
          <w:p w14:paraId="07ABE317" w14:textId="77777777" w:rsidR="003B5C40" w:rsidRPr="00897EE3" w:rsidRDefault="003B5C40" w:rsidP="00793586">
            <w:pPr>
              <w:spacing w:after="0"/>
              <w:rPr>
                <w:ins w:id="13994" w:author="Multrus, Markus" w:date="2024-05-23T01:49:00Z"/>
                <w:rFonts w:eastAsia="MS PGothic" w:cs="Arial"/>
                <w:sz w:val="16"/>
                <w:szCs w:val="16"/>
                <w:lang w:val="en-US" w:eastAsia="ja-JP"/>
              </w:rPr>
            </w:pPr>
          </w:p>
        </w:tc>
      </w:tr>
      <w:tr w:rsidR="003B5C40" w:rsidRPr="007E18C1" w14:paraId="1BB64C03" w14:textId="77777777" w:rsidTr="00793586">
        <w:trPr>
          <w:gridAfter w:val="1"/>
          <w:wAfter w:w="249" w:type="dxa"/>
          <w:trHeight w:val="66"/>
          <w:jc w:val="center"/>
          <w:ins w:id="13995" w:author="Multrus, Markus" w:date="2024-05-23T01:49:00Z"/>
        </w:trPr>
        <w:tc>
          <w:tcPr>
            <w:tcW w:w="0" w:type="auto"/>
            <w:tcBorders>
              <w:top w:val="nil"/>
              <w:left w:val="nil"/>
              <w:bottom w:val="nil"/>
              <w:right w:val="single" w:sz="4" w:space="0" w:color="auto"/>
            </w:tcBorders>
            <w:shd w:val="clear" w:color="auto" w:fill="auto"/>
            <w:noWrap/>
            <w:vAlign w:val="bottom"/>
            <w:hideMark/>
          </w:tcPr>
          <w:p w14:paraId="1CF8015E" w14:textId="77777777" w:rsidR="003B5C40" w:rsidRPr="00897EE3" w:rsidRDefault="003B5C40" w:rsidP="00793586">
            <w:pPr>
              <w:spacing w:after="0"/>
              <w:rPr>
                <w:ins w:id="13996" w:author="Multrus, Markus" w:date="2024-05-23T01:49:00Z"/>
                <w:rFonts w:eastAsia="MS PGothic" w:cs="Arial"/>
                <w:sz w:val="16"/>
                <w:szCs w:val="16"/>
                <w:lang w:val="en-US" w:eastAsia="ja-JP"/>
              </w:rPr>
            </w:pPr>
            <w:ins w:id="13997" w:author="Multrus, Markus" w:date="2024-05-23T01:49:00Z">
              <w:r w:rsidRPr="00897EE3">
                <w:rPr>
                  <w:rFonts w:eastAsia="SimSun" w:cs="Arial"/>
                  <w:sz w:val="16"/>
                  <w:szCs w:val="16"/>
                </w:rPr>
                <w:t>c12</w:t>
              </w:r>
            </w:ins>
          </w:p>
        </w:tc>
        <w:tc>
          <w:tcPr>
            <w:tcW w:w="0" w:type="auto"/>
            <w:tcBorders>
              <w:top w:val="nil"/>
              <w:left w:val="single" w:sz="4" w:space="0" w:color="auto"/>
              <w:bottom w:val="nil"/>
              <w:right w:val="single" w:sz="4" w:space="0" w:color="auto"/>
            </w:tcBorders>
            <w:shd w:val="clear" w:color="auto" w:fill="auto"/>
            <w:noWrap/>
            <w:vAlign w:val="bottom"/>
            <w:hideMark/>
          </w:tcPr>
          <w:p w14:paraId="71592DAA" w14:textId="77777777" w:rsidR="003B5C40" w:rsidRPr="00897EE3" w:rsidRDefault="003B5C40" w:rsidP="00793586">
            <w:pPr>
              <w:spacing w:after="0"/>
              <w:rPr>
                <w:ins w:id="13998" w:author="Multrus, Markus" w:date="2024-05-23T01:49:00Z"/>
                <w:rFonts w:eastAsia="MS PGothic" w:cs="Arial"/>
                <w:sz w:val="16"/>
                <w:szCs w:val="16"/>
                <w:lang w:val="en-US" w:eastAsia="ja-JP"/>
              </w:rPr>
            </w:pPr>
            <w:ins w:id="13999" w:author="Multrus, Markus" w:date="2024-05-23T01:49:00Z">
              <w:r w:rsidRPr="00897EE3">
                <w:rPr>
                  <w:rFonts w:eastAsia="SimSun" w:cs="Arial"/>
                  <w:sz w:val="16"/>
                  <w:szCs w:val="16"/>
                </w:rPr>
                <w:t>EVS</w:t>
              </w:r>
            </w:ins>
          </w:p>
        </w:tc>
        <w:tc>
          <w:tcPr>
            <w:tcW w:w="0" w:type="auto"/>
            <w:tcBorders>
              <w:top w:val="nil"/>
              <w:left w:val="nil"/>
              <w:bottom w:val="nil"/>
              <w:right w:val="nil"/>
            </w:tcBorders>
            <w:shd w:val="clear" w:color="auto" w:fill="auto"/>
            <w:noWrap/>
            <w:vAlign w:val="bottom"/>
            <w:hideMark/>
          </w:tcPr>
          <w:p w14:paraId="0539CDA5" w14:textId="77777777" w:rsidR="003B5C40" w:rsidRPr="00897EE3" w:rsidRDefault="003B5C40" w:rsidP="00793586">
            <w:pPr>
              <w:spacing w:after="0"/>
              <w:rPr>
                <w:ins w:id="14000" w:author="Multrus, Markus" w:date="2024-05-23T01:49:00Z"/>
                <w:rFonts w:eastAsia="MS PGothic" w:cs="Arial"/>
                <w:sz w:val="16"/>
                <w:szCs w:val="16"/>
                <w:lang w:val="en-US" w:eastAsia="ja-JP"/>
              </w:rPr>
            </w:pPr>
            <w:ins w:id="14001" w:author="Multrus, Markus" w:date="2024-05-23T01:49:00Z">
              <w:r w:rsidRPr="00897EE3">
                <w:rPr>
                  <w:rFonts w:eastAsia="SimSun" w:cs="Arial"/>
                  <w:sz w:val="16"/>
                  <w:szCs w:val="16"/>
                </w:rPr>
                <w:t>4x9.6</w:t>
              </w:r>
            </w:ins>
          </w:p>
        </w:tc>
        <w:tc>
          <w:tcPr>
            <w:tcW w:w="1147" w:type="dxa"/>
            <w:tcBorders>
              <w:top w:val="nil"/>
              <w:left w:val="nil"/>
              <w:bottom w:val="nil"/>
              <w:right w:val="single" w:sz="4" w:space="0" w:color="auto"/>
            </w:tcBorders>
            <w:shd w:val="clear" w:color="auto" w:fill="auto"/>
            <w:noWrap/>
            <w:hideMark/>
          </w:tcPr>
          <w:p w14:paraId="1592E239" w14:textId="77777777" w:rsidR="003B5C40" w:rsidRPr="00897EE3" w:rsidRDefault="003B5C40" w:rsidP="00793586">
            <w:pPr>
              <w:spacing w:after="0"/>
              <w:rPr>
                <w:ins w:id="14002" w:author="Multrus, Markus" w:date="2024-05-23T01:49:00Z"/>
                <w:rFonts w:eastAsia="MS PGothic" w:cs="Arial"/>
                <w:sz w:val="16"/>
                <w:szCs w:val="16"/>
                <w:lang w:val="en-US" w:eastAsia="ja-JP"/>
              </w:rPr>
            </w:pPr>
            <w:ins w:id="14003" w:author="Multrus, Markus" w:date="2024-05-23T01:49:00Z">
              <w:r w:rsidRPr="00897EE3">
                <w:rPr>
                  <w:rFonts w:eastAsia="SimSun" w:cs="Arial"/>
                  <w:sz w:val="16"/>
                  <w:szCs w:val="16"/>
                </w:rPr>
                <w:t>off</w:t>
              </w:r>
            </w:ins>
          </w:p>
        </w:tc>
        <w:tc>
          <w:tcPr>
            <w:tcW w:w="1701" w:type="dxa"/>
            <w:tcBorders>
              <w:top w:val="nil"/>
              <w:left w:val="single" w:sz="4" w:space="0" w:color="auto"/>
              <w:bottom w:val="nil"/>
              <w:right w:val="nil"/>
            </w:tcBorders>
            <w:shd w:val="clear" w:color="auto" w:fill="auto"/>
            <w:noWrap/>
            <w:vAlign w:val="bottom"/>
            <w:hideMark/>
          </w:tcPr>
          <w:p w14:paraId="3EFD6FC9" w14:textId="77777777" w:rsidR="003B5C40" w:rsidRPr="00897EE3" w:rsidRDefault="003B5C40" w:rsidP="00793586">
            <w:pPr>
              <w:spacing w:after="0"/>
              <w:rPr>
                <w:ins w:id="14004" w:author="Multrus, Markus" w:date="2024-05-23T01:49:00Z"/>
                <w:rFonts w:eastAsia="MS PGothic" w:cs="Arial"/>
                <w:sz w:val="16"/>
                <w:szCs w:val="16"/>
                <w:lang w:val="en-US" w:eastAsia="ja-JP"/>
              </w:rPr>
            </w:pPr>
          </w:p>
        </w:tc>
      </w:tr>
      <w:tr w:rsidR="003B5C40" w:rsidRPr="007E18C1" w14:paraId="2DB8B10A" w14:textId="77777777" w:rsidTr="00793586">
        <w:trPr>
          <w:gridAfter w:val="1"/>
          <w:wAfter w:w="249" w:type="dxa"/>
          <w:trHeight w:val="52"/>
          <w:jc w:val="center"/>
          <w:ins w:id="14005" w:author="Multrus, Markus" w:date="2024-05-23T01:49:00Z"/>
        </w:trPr>
        <w:tc>
          <w:tcPr>
            <w:tcW w:w="0" w:type="auto"/>
            <w:tcBorders>
              <w:top w:val="nil"/>
              <w:left w:val="nil"/>
              <w:bottom w:val="nil"/>
              <w:right w:val="single" w:sz="4" w:space="0" w:color="auto"/>
            </w:tcBorders>
            <w:shd w:val="clear" w:color="auto" w:fill="auto"/>
            <w:noWrap/>
            <w:vAlign w:val="bottom"/>
            <w:hideMark/>
          </w:tcPr>
          <w:p w14:paraId="3B8EC856" w14:textId="77777777" w:rsidR="003B5C40" w:rsidRPr="00897EE3" w:rsidRDefault="003B5C40" w:rsidP="00793586">
            <w:pPr>
              <w:spacing w:after="0"/>
              <w:rPr>
                <w:ins w:id="14006" w:author="Multrus, Markus" w:date="2024-05-23T01:49:00Z"/>
                <w:rFonts w:eastAsia="MS PGothic" w:cs="Arial"/>
                <w:sz w:val="16"/>
                <w:szCs w:val="16"/>
                <w:lang w:val="en-US" w:eastAsia="ja-JP"/>
              </w:rPr>
            </w:pPr>
            <w:ins w:id="14007" w:author="Multrus, Markus" w:date="2024-05-23T01:49:00Z">
              <w:r w:rsidRPr="00897EE3">
                <w:rPr>
                  <w:rFonts w:eastAsia="SimSun" w:cs="Arial"/>
                  <w:sz w:val="16"/>
                  <w:szCs w:val="16"/>
                </w:rPr>
                <w:t>c13</w:t>
              </w:r>
            </w:ins>
          </w:p>
        </w:tc>
        <w:tc>
          <w:tcPr>
            <w:tcW w:w="0" w:type="auto"/>
            <w:tcBorders>
              <w:top w:val="nil"/>
              <w:left w:val="single" w:sz="4" w:space="0" w:color="auto"/>
              <w:bottom w:val="nil"/>
              <w:right w:val="single" w:sz="4" w:space="0" w:color="auto"/>
            </w:tcBorders>
            <w:shd w:val="clear" w:color="auto" w:fill="auto"/>
            <w:noWrap/>
            <w:vAlign w:val="bottom"/>
            <w:hideMark/>
          </w:tcPr>
          <w:p w14:paraId="6FA85C63" w14:textId="77777777" w:rsidR="003B5C40" w:rsidRPr="00897EE3" w:rsidRDefault="003B5C40" w:rsidP="00793586">
            <w:pPr>
              <w:spacing w:after="0"/>
              <w:rPr>
                <w:ins w:id="14008" w:author="Multrus, Markus" w:date="2024-05-23T01:49:00Z"/>
                <w:rFonts w:eastAsia="MS PGothic" w:cs="Arial"/>
                <w:sz w:val="16"/>
                <w:szCs w:val="16"/>
                <w:lang w:val="en-US" w:eastAsia="ja-JP"/>
              </w:rPr>
            </w:pPr>
            <w:ins w:id="14009" w:author="Multrus, Markus" w:date="2024-05-23T01:49:00Z">
              <w:r w:rsidRPr="00897EE3">
                <w:rPr>
                  <w:rFonts w:eastAsia="SimSun" w:cs="Arial"/>
                  <w:sz w:val="16"/>
                  <w:szCs w:val="16"/>
                </w:rPr>
                <w:t>EVS</w:t>
              </w:r>
            </w:ins>
          </w:p>
        </w:tc>
        <w:tc>
          <w:tcPr>
            <w:tcW w:w="0" w:type="auto"/>
            <w:tcBorders>
              <w:top w:val="nil"/>
              <w:left w:val="nil"/>
              <w:bottom w:val="nil"/>
              <w:right w:val="nil"/>
            </w:tcBorders>
            <w:shd w:val="clear" w:color="auto" w:fill="auto"/>
            <w:noWrap/>
            <w:vAlign w:val="bottom"/>
            <w:hideMark/>
          </w:tcPr>
          <w:p w14:paraId="28ED374E" w14:textId="77777777" w:rsidR="003B5C40" w:rsidRPr="00897EE3" w:rsidRDefault="003B5C40" w:rsidP="00793586">
            <w:pPr>
              <w:spacing w:after="0"/>
              <w:rPr>
                <w:ins w:id="14010" w:author="Multrus, Markus" w:date="2024-05-23T01:49:00Z"/>
                <w:rFonts w:eastAsia="MS PGothic" w:cs="Arial"/>
                <w:sz w:val="16"/>
                <w:szCs w:val="16"/>
                <w:lang w:val="en-US" w:eastAsia="ja-JP"/>
              </w:rPr>
            </w:pPr>
            <w:ins w:id="14011" w:author="Multrus, Markus" w:date="2024-05-23T01:49:00Z">
              <w:r w:rsidRPr="00897EE3">
                <w:rPr>
                  <w:rFonts w:eastAsia="SimSun" w:cs="Arial"/>
                  <w:sz w:val="16"/>
                  <w:szCs w:val="16"/>
                </w:rPr>
                <w:t>4x16.4</w:t>
              </w:r>
            </w:ins>
          </w:p>
        </w:tc>
        <w:tc>
          <w:tcPr>
            <w:tcW w:w="1147" w:type="dxa"/>
            <w:tcBorders>
              <w:top w:val="nil"/>
              <w:left w:val="nil"/>
              <w:bottom w:val="nil"/>
              <w:right w:val="single" w:sz="4" w:space="0" w:color="auto"/>
            </w:tcBorders>
            <w:shd w:val="clear" w:color="auto" w:fill="auto"/>
            <w:noWrap/>
            <w:hideMark/>
          </w:tcPr>
          <w:p w14:paraId="2F6F700C" w14:textId="77777777" w:rsidR="003B5C40" w:rsidRPr="00897EE3" w:rsidRDefault="003B5C40" w:rsidP="00793586">
            <w:pPr>
              <w:spacing w:after="0"/>
              <w:rPr>
                <w:ins w:id="14012" w:author="Multrus, Markus" w:date="2024-05-23T01:49:00Z"/>
                <w:rFonts w:eastAsia="MS PGothic" w:cs="Arial"/>
                <w:sz w:val="16"/>
                <w:szCs w:val="16"/>
                <w:lang w:val="en-US" w:eastAsia="ja-JP"/>
              </w:rPr>
            </w:pPr>
            <w:ins w:id="14013" w:author="Multrus, Markus" w:date="2024-05-23T01:49:00Z">
              <w:r w:rsidRPr="00897EE3">
                <w:rPr>
                  <w:rFonts w:eastAsia="SimSun" w:cs="Arial"/>
                  <w:sz w:val="16"/>
                  <w:szCs w:val="16"/>
                </w:rPr>
                <w:t>off</w:t>
              </w:r>
            </w:ins>
          </w:p>
        </w:tc>
        <w:tc>
          <w:tcPr>
            <w:tcW w:w="1701" w:type="dxa"/>
            <w:tcBorders>
              <w:top w:val="nil"/>
              <w:left w:val="single" w:sz="4" w:space="0" w:color="auto"/>
              <w:bottom w:val="nil"/>
              <w:right w:val="nil"/>
            </w:tcBorders>
            <w:shd w:val="clear" w:color="auto" w:fill="auto"/>
            <w:noWrap/>
            <w:vAlign w:val="bottom"/>
            <w:hideMark/>
          </w:tcPr>
          <w:p w14:paraId="612A457D" w14:textId="77777777" w:rsidR="003B5C40" w:rsidRPr="00897EE3" w:rsidRDefault="003B5C40" w:rsidP="00793586">
            <w:pPr>
              <w:spacing w:after="0"/>
              <w:rPr>
                <w:ins w:id="14014" w:author="Multrus, Markus" w:date="2024-05-23T01:49:00Z"/>
                <w:rFonts w:eastAsia="MS PGothic" w:cs="Arial"/>
                <w:sz w:val="16"/>
                <w:szCs w:val="16"/>
                <w:lang w:val="en-US" w:eastAsia="ja-JP"/>
              </w:rPr>
            </w:pPr>
          </w:p>
        </w:tc>
      </w:tr>
      <w:tr w:rsidR="003B5C40" w:rsidRPr="007E18C1" w14:paraId="44DB5ABD" w14:textId="77777777" w:rsidTr="00793586">
        <w:trPr>
          <w:gridAfter w:val="1"/>
          <w:wAfter w:w="249" w:type="dxa"/>
          <w:trHeight w:val="52"/>
          <w:jc w:val="center"/>
          <w:ins w:id="14015" w:author="Multrus, Markus" w:date="2024-05-23T01:49:00Z"/>
        </w:trPr>
        <w:tc>
          <w:tcPr>
            <w:tcW w:w="0" w:type="auto"/>
            <w:tcBorders>
              <w:top w:val="nil"/>
              <w:left w:val="nil"/>
              <w:bottom w:val="single" w:sz="4" w:space="0" w:color="auto"/>
              <w:right w:val="single" w:sz="4" w:space="0" w:color="auto"/>
            </w:tcBorders>
            <w:shd w:val="clear" w:color="auto" w:fill="auto"/>
            <w:noWrap/>
            <w:vAlign w:val="bottom"/>
            <w:hideMark/>
          </w:tcPr>
          <w:p w14:paraId="216CA44D" w14:textId="77777777" w:rsidR="003B5C40" w:rsidRPr="00897EE3" w:rsidRDefault="003B5C40" w:rsidP="00793586">
            <w:pPr>
              <w:spacing w:after="0"/>
              <w:rPr>
                <w:ins w:id="14016" w:author="Multrus, Markus" w:date="2024-05-23T01:49:00Z"/>
                <w:rFonts w:eastAsia="MS PGothic" w:cs="Arial"/>
                <w:sz w:val="16"/>
                <w:szCs w:val="16"/>
                <w:lang w:val="en-US" w:eastAsia="ja-JP"/>
              </w:rPr>
            </w:pPr>
            <w:ins w:id="14017" w:author="Multrus, Markus" w:date="2024-05-23T01:49:00Z">
              <w:r w:rsidRPr="00897EE3">
                <w:rPr>
                  <w:rFonts w:eastAsia="SimSun" w:cs="Arial"/>
                  <w:sz w:val="16"/>
                  <w:szCs w:val="16"/>
                </w:rPr>
                <w:t>c14</w:t>
              </w:r>
            </w:ins>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E7E561" w14:textId="77777777" w:rsidR="003B5C40" w:rsidRPr="00897EE3" w:rsidRDefault="003B5C40" w:rsidP="00793586">
            <w:pPr>
              <w:spacing w:after="0"/>
              <w:rPr>
                <w:ins w:id="14018" w:author="Multrus, Markus" w:date="2024-05-23T01:49:00Z"/>
                <w:rFonts w:eastAsia="MS PGothic" w:cs="Arial"/>
                <w:sz w:val="16"/>
                <w:szCs w:val="16"/>
                <w:lang w:val="en-US" w:eastAsia="ja-JP"/>
              </w:rPr>
            </w:pPr>
            <w:ins w:id="14019" w:author="Multrus, Markus" w:date="2024-05-23T01:49:00Z">
              <w:r w:rsidRPr="00897EE3">
                <w:rPr>
                  <w:rFonts w:eastAsia="SimSun" w:cs="Arial"/>
                  <w:sz w:val="16"/>
                  <w:szCs w:val="16"/>
                </w:rPr>
                <w:t>EVS</w:t>
              </w:r>
            </w:ins>
          </w:p>
        </w:tc>
        <w:tc>
          <w:tcPr>
            <w:tcW w:w="0" w:type="auto"/>
            <w:tcBorders>
              <w:top w:val="nil"/>
              <w:left w:val="nil"/>
              <w:bottom w:val="single" w:sz="4" w:space="0" w:color="auto"/>
              <w:right w:val="nil"/>
            </w:tcBorders>
            <w:shd w:val="clear" w:color="auto" w:fill="auto"/>
            <w:noWrap/>
            <w:vAlign w:val="bottom"/>
            <w:hideMark/>
          </w:tcPr>
          <w:p w14:paraId="5E57980C" w14:textId="77777777" w:rsidR="003B5C40" w:rsidRPr="00897EE3" w:rsidRDefault="003B5C40" w:rsidP="00793586">
            <w:pPr>
              <w:spacing w:after="0"/>
              <w:rPr>
                <w:ins w:id="14020" w:author="Multrus, Markus" w:date="2024-05-23T01:49:00Z"/>
                <w:rFonts w:eastAsia="MS PGothic" w:cs="Arial"/>
                <w:sz w:val="16"/>
                <w:szCs w:val="16"/>
                <w:lang w:val="en-US" w:eastAsia="ja-JP"/>
              </w:rPr>
            </w:pPr>
            <w:ins w:id="14021" w:author="Multrus, Markus" w:date="2024-05-23T01:49:00Z">
              <w:r w:rsidRPr="00897EE3">
                <w:rPr>
                  <w:rFonts w:eastAsia="SimSun" w:cs="Arial"/>
                  <w:sz w:val="16"/>
                  <w:szCs w:val="16"/>
                </w:rPr>
                <w:t>4x24.4</w:t>
              </w:r>
            </w:ins>
          </w:p>
        </w:tc>
        <w:tc>
          <w:tcPr>
            <w:tcW w:w="1147" w:type="dxa"/>
            <w:tcBorders>
              <w:top w:val="nil"/>
              <w:left w:val="nil"/>
              <w:bottom w:val="single" w:sz="4" w:space="0" w:color="auto"/>
              <w:right w:val="single" w:sz="4" w:space="0" w:color="auto"/>
            </w:tcBorders>
            <w:shd w:val="clear" w:color="auto" w:fill="auto"/>
            <w:noWrap/>
            <w:hideMark/>
          </w:tcPr>
          <w:p w14:paraId="6170EE15" w14:textId="77777777" w:rsidR="003B5C40" w:rsidRPr="00897EE3" w:rsidRDefault="003B5C40" w:rsidP="00793586">
            <w:pPr>
              <w:spacing w:after="0"/>
              <w:rPr>
                <w:ins w:id="14022" w:author="Multrus, Markus" w:date="2024-05-23T01:49:00Z"/>
                <w:rFonts w:eastAsia="MS PGothic" w:cs="Arial"/>
                <w:sz w:val="16"/>
                <w:szCs w:val="16"/>
                <w:lang w:val="en-US" w:eastAsia="ja-JP"/>
              </w:rPr>
            </w:pPr>
            <w:ins w:id="14023" w:author="Multrus, Markus" w:date="2024-05-23T01:49:00Z">
              <w:r w:rsidRPr="00897EE3">
                <w:rPr>
                  <w:rFonts w:eastAsia="SimSun" w:cs="Arial"/>
                  <w:sz w:val="16"/>
                  <w:szCs w:val="16"/>
                </w:rPr>
                <w:t>off</w:t>
              </w:r>
            </w:ins>
          </w:p>
        </w:tc>
        <w:tc>
          <w:tcPr>
            <w:tcW w:w="1701" w:type="dxa"/>
            <w:tcBorders>
              <w:top w:val="nil"/>
              <w:left w:val="single" w:sz="4" w:space="0" w:color="auto"/>
              <w:bottom w:val="single" w:sz="4" w:space="0" w:color="auto"/>
              <w:right w:val="nil"/>
            </w:tcBorders>
            <w:shd w:val="clear" w:color="auto" w:fill="auto"/>
            <w:noWrap/>
            <w:vAlign w:val="bottom"/>
            <w:hideMark/>
          </w:tcPr>
          <w:p w14:paraId="446A80C8" w14:textId="77777777" w:rsidR="003B5C40" w:rsidRPr="00897EE3" w:rsidRDefault="003B5C40" w:rsidP="00793586">
            <w:pPr>
              <w:spacing w:after="0"/>
              <w:rPr>
                <w:ins w:id="14024" w:author="Multrus, Markus" w:date="2024-05-23T01:49:00Z"/>
                <w:rFonts w:eastAsia="MS PGothic" w:cs="Arial"/>
                <w:sz w:val="16"/>
                <w:szCs w:val="16"/>
                <w:lang w:val="en-US" w:eastAsia="ja-JP"/>
              </w:rPr>
            </w:pPr>
          </w:p>
        </w:tc>
      </w:tr>
      <w:tr w:rsidR="003B5C40" w:rsidRPr="007E18C1" w14:paraId="0B2AD7A4" w14:textId="77777777" w:rsidTr="00793586">
        <w:trPr>
          <w:gridAfter w:val="1"/>
          <w:wAfter w:w="249" w:type="dxa"/>
          <w:trHeight w:val="52"/>
          <w:jc w:val="center"/>
          <w:ins w:id="14025" w:author="Multrus, Markus" w:date="2024-05-23T01:49:00Z"/>
        </w:trPr>
        <w:tc>
          <w:tcPr>
            <w:tcW w:w="0" w:type="auto"/>
            <w:tcBorders>
              <w:top w:val="single" w:sz="4" w:space="0" w:color="auto"/>
              <w:left w:val="nil"/>
              <w:right w:val="single" w:sz="4" w:space="0" w:color="auto"/>
            </w:tcBorders>
            <w:shd w:val="clear" w:color="auto" w:fill="auto"/>
            <w:noWrap/>
            <w:vAlign w:val="bottom"/>
          </w:tcPr>
          <w:p w14:paraId="2E34D596" w14:textId="77777777" w:rsidR="003B5C40" w:rsidRPr="00897EE3" w:rsidRDefault="003B5C40" w:rsidP="00793586">
            <w:pPr>
              <w:spacing w:after="0"/>
              <w:rPr>
                <w:ins w:id="14026" w:author="Multrus, Markus" w:date="2024-05-23T01:49:00Z"/>
                <w:rFonts w:eastAsia="SimSun" w:cs="Arial"/>
                <w:sz w:val="16"/>
                <w:szCs w:val="16"/>
              </w:rPr>
            </w:pPr>
            <w:ins w:id="14027" w:author="Multrus, Markus" w:date="2024-05-23T01:49:00Z">
              <w:r w:rsidRPr="00897EE3">
                <w:rPr>
                  <w:rFonts w:eastAsia="SimSun" w:cs="Arial"/>
                  <w:sz w:val="16"/>
                  <w:szCs w:val="16"/>
                </w:rPr>
                <w:t>c15</w:t>
              </w:r>
            </w:ins>
          </w:p>
        </w:tc>
        <w:tc>
          <w:tcPr>
            <w:tcW w:w="0" w:type="auto"/>
            <w:tcBorders>
              <w:top w:val="single" w:sz="4" w:space="0" w:color="auto"/>
              <w:left w:val="single" w:sz="4" w:space="0" w:color="auto"/>
              <w:right w:val="single" w:sz="4" w:space="0" w:color="auto"/>
            </w:tcBorders>
            <w:shd w:val="clear" w:color="auto" w:fill="auto"/>
            <w:noWrap/>
            <w:vAlign w:val="bottom"/>
          </w:tcPr>
          <w:p w14:paraId="3BF29590" w14:textId="77777777" w:rsidR="003B5C40" w:rsidRPr="00897EE3" w:rsidRDefault="003B5C40" w:rsidP="00793586">
            <w:pPr>
              <w:spacing w:after="0"/>
              <w:rPr>
                <w:ins w:id="14028" w:author="Multrus, Markus" w:date="2024-05-23T01:49:00Z"/>
                <w:rFonts w:eastAsia="SimSun" w:cs="Arial"/>
                <w:sz w:val="16"/>
                <w:szCs w:val="16"/>
              </w:rPr>
            </w:pPr>
            <w:ins w:id="14029" w:author="Multrus, Markus" w:date="2024-05-23T01:49:00Z">
              <w:r w:rsidRPr="00897EE3">
                <w:rPr>
                  <w:rFonts w:eastAsia="SimSun" w:cs="Arial"/>
                  <w:sz w:val="16"/>
                  <w:szCs w:val="16"/>
                </w:rPr>
                <w:t>EVS(+unquantized metadata)</w:t>
              </w:r>
            </w:ins>
          </w:p>
        </w:tc>
        <w:tc>
          <w:tcPr>
            <w:tcW w:w="0" w:type="auto"/>
            <w:tcBorders>
              <w:top w:val="single" w:sz="4" w:space="0" w:color="auto"/>
              <w:left w:val="single" w:sz="4" w:space="0" w:color="auto"/>
            </w:tcBorders>
            <w:shd w:val="clear" w:color="auto" w:fill="auto"/>
            <w:noWrap/>
            <w:vAlign w:val="bottom"/>
          </w:tcPr>
          <w:p w14:paraId="64608662" w14:textId="77777777" w:rsidR="003B5C40" w:rsidRPr="00897EE3" w:rsidRDefault="003B5C40" w:rsidP="00793586">
            <w:pPr>
              <w:spacing w:after="0"/>
              <w:rPr>
                <w:ins w:id="14030" w:author="Multrus, Markus" w:date="2024-05-23T01:49:00Z"/>
                <w:rFonts w:eastAsia="SimSun" w:cs="Arial"/>
                <w:sz w:val="16"/>
                <w:szCs w:val="16"/>
              </w:rPr>
            </w:pPr>
            <w:ins w:id="14031" w:author="Multrus, Markus" w:date="2024-05-23T01:49:00Z">
              <w:r w:rsidRPr="00897EE3">
                <w:rPr>
                  <w:rFonts w:eastAsia="SimSun" w:cs="Arial"/>
                  <w:sz w:val="16"/>
                  <w:szCs w:val="16"/>
                </w:rPr>
                <w:t xml:space="preserve">2x7.2 </w:t>
              </w:r>
            </w:ins>
          </w:p>
        </w:tc>
        <w:tc>
          <w:tcPr>
            <w:tcW w:w="1147" w:type="dxa"/>
            <w:tcBorders>
              <w:top w:val="single" w:sz="4" w:space="0" w:color="auto"/>
              <w:right w:val="single" w:sz="4" w:space="0" w:color="auto"/>
            </w:tcBorders>
            <w:shd w:val="clear" w:color="auto" w:fill="auto"/>
            <w:noWrap/>
          </w:tcPr>
          <w:p w14:paraId="66104BF8" w14:textId="77777777" w:rsidR="003B5C40" w:rsidRPr="00897EE3" w:rsidRDefault="003B5C40" w:rsidP="00793586">
            <w:pPr>
              <w:spacing w:after="0"/>
              <w:rPr>
                <w:ins w:id="14032" w:author="Multrus, Markus" w:date="2024-05-23T01:49:00Z"/>
                <w:rFonts w:eastAsia="SimSun" w:cs="Arial"/>
                <w:sz w:val="16"/>
                <w:szCs w:val="16"/>
              </w:rPr>
            </w:pPr>
            <w:ins w:id="14033" w:author="Multrus, Markus" w:date="2024-05-23T01:49:00Z">
              <w:r w:rsidRPr="00897EE3">
                <w:rPr>
                  <w:rFonts w:eastAsia="SimSun" w:cs="Arial"/>
                  <w:sz w:val="16"/>
                  <w:szCs w:val="16"/>
                </w:rPr>
                <w:t>on</w:t>
              </w:r>
            </w:ins>
          </w:p>
        </w:tc>
        <w:tc>
          <w:tcPr>
            <w:tcW w:w="1701" w:type="dxa"/>
            <w:tcBorders>
              <w:top w:val="single" w:sz="4" w:space="0" w:color="auto"/>
              <w:left w:val="single" w:sz="4" w:space="0" w:color="auto"/>
              <w:right w:val="nil"/>
            </w:tcBorders>
            <w:shd w:val="clear" w:color="auto" w:fill="auto"/>
            <w:noWrap/>
            <w:vAlign w:val="bottom"/>
          </w:tcPr>
          <w:p w14:paraId="1A3F584A" w14:textId="77777777" w:rsidR="003B5C40" w:rsidRPr="00897EE3" w:rsidRDefault="003B5C40" w:rsidP="00793586">
            <w:pPr>
              <w:spacing w:after="0"/>
              <w:rPr>
                <w:ins w:id="14034" w:author="Multrus, Markus" w:date="2024-05-23T01:49:00Z"/>
                <w:rFonts w:eastAsia="MS PGothic" w:cs="Arial"/>
                <w:sz w:val="16"/>
                <w:szCs w:val="16"/>
                <w:lang w:val="en-US" w:eastAsia="ja-JP"/>
              </w:rPr>
            </w:pPr>
          </w:p>
        </w:tc>
      </w:tr>
      <w:tr w:rsidR="003B5C40" w:rsidRPr="007E18C1" w14:paraId="55BBEF18" w14:textId="77777777" w:rsidTr="00793586">
        <w:trPr>
          <w:gridAfter w:val="1"/>
          <w:wAfter w:w="249" w:type="dxa"/>
          <w:trHeight w:val="52"/>
          <w:jc w:val="center"/>
          <w:ins w:id="14035" w:author="Multrus, Markus" w:date="2024-05-23T01:49:00Z"/>
        </w:trPr>
        <w:tc>
          <w:tcPr>
            <w:tcW w:w="0" w:type="auto"/>
            <w:tcBorders>
              <w:left w:val="nil"/>
              <w:right w:val="single" w:sz="4" w:space="0" w:color="auto"/>
            </w:tcBorders>
            <w:shd w:val="clear" w:color="auto" w:fill="auto"/>
            <w:noWrap/>
            <w:vAlign w:val="bottom"/>
          </w:tcPr>
          <w:p w14:paraId="059F705E" w14:textId="77777777" w:rsidR="003B5C40" w:rsidRPr="00897EE3" w:rsidRDefault="003B5C40" w:rsidP="00793586">
            <w:pPr>
              <w:spacing w:after="0"/>
              <w:rPr>
                <w:ins w:id="14036" w:author="Multrus, Markus" w:date="2024-05-23T01:49:00Z"/>
                <w:rFonts w:eastAsia="SimSun" w:cs="Arial"/>
                <w:sz w:val="16"/>
                <w:szCs w:val="16"/>
              </w:rPr>
            </w:pPr>
            <w:ins w:id="14037" w:author="Multrus, Markus" w:date="2024-05-23T01:49:00Z">
              <w:r w:rsidRPr="00897EE3">
                <w:rPr>
                  <w:rFonts w:eastAsia="SimSun" w:cs="Arial"/>
                  <w:sz w:val="16"/>
                  <w:szCs w:val="16"/>
                </w:rPr>
                <w:t>c16</w:t>
              </w:r>
            </w:ins>
          </w:p>
        </w:tc>
        <w:tc>
          <w:tcPr>
            <w:tcW w:w="0" w:type="auto"/>
            <w:tcBorders>
              <w:left w:val="single" w:sz="4" w:space="0" w:color="auto"/>
              <w:right w:val="single" w:sz="4" w:space="0" w:color="auto"/>
            </w:tcBorders>
            <w:shd w:val="clear" w:color="auto" w:fill="auto"/>
            <w:noWrap/>
            <w:vAlign w:val="bottom"/>
          </w:tcPr>
          <w:p w14:paraId="50A68C0E" w14:textId="77777777" w:rsidR="003B5C40" w:rsidRPr="00897EE3" w:rsidRDefault="003B5C40" w:rsidP="00793586">
            <w:pPr>
              <w:spacing w:after="0"/>
              <w:rPr>
                <w:ins w:id="14038" w:author="Multrus, Markus" w:date="2024-05-23T01:49:00Z"/>
                <w:rFonts w:eastAsia="SimSun" w:cs="Arial"/>
                <w:sz w:val="16"/>
                <w:szCs w:val="16"/>
              </w:rPr>
            </w:pPr>
            <w:ins w:id="14039" w:author="Multrus, Markus" w:date="2024-05-23T01:49:00Z">
              <w:r w:rsidRPr="00897EE3">
                <w:rPr>
                  <w:rFonts w:eastAsia="SimSun" w:cs="Arial"/>
                  <w:sz w:val="16"/>
                  <w:szCs w:val="16"/>
                </w:rPr>
                <w:t>EVS(+unquantized metadata)</w:t>
              </w:r>
            </w:ins>
          </w:p>
        </w:tc>
        <w:tc>
          <w:tcPr>
            <w:tcW w:w="0" w:type="auto"/>
            <w:tcBorders>
              <w:left w:val="single" w:sz="4" w:space="0" w:color="auto"/>
            </w:tcBorders>
            <w:shd w:val="clear" w:color="auto" w:fill="auto"/>
            <w:noWrap/>
            <w:vAlign w:val="bottom"/>
          </w:tcPr>
          <w:p w14:paraId="2057E0FC" w14:textId="77777777" w:rsidR="003B5C40" w:rsidRPr="00897EE3" w:rsidRDefault="003B5C40" w:rsidP="00793586">
            <w:pPr>
              <w:spacing w:after="0"/>
              <w:rPr>
                <w:ins w:id="14040" w:author="Multrus, Markus" w:date="2024-05-23T01:49:00Z"/>
                <w:rFonts w:eastAsia="SimSun" w:cs="Arial"/>
                <w:sz w:val="16"/>
                <w:szCs w:val="16"/>
              </w:rPr>
            </w:pPr>
            <w:ins w:id="14041" w:author="Multrus, Markus" w:date="2024-05-23T01:49:00Z">
              <w:r w:rsidRPr="00897EE3">
                <w:rPr>
                  <w:rFonts w:eastAsia="SimSun" w:cs="Arial"/>
                  <w:sz w:val="16"/>
                  <w:szCs w:val="16"/>
                </w:rPr>
                <w:t>2x9.6</w:t>
              </w:r>
            </w:ins>
          </w:p>
        </w:tc>
        <w:tc>
          <w:tcPr>
            <w:tcW w:w="1147" w:type="dxa"/>
            <w:tcBorders>
              <w:right w:val="single" w:sz="4" w:space="0" w:color="auto"/>
            </w:tcBorders>
            <w:shd w:val="clear" w:color="auto" w:fill="auto"/>
            <w:noWrap/>
          </w:tcPr>
          <w:p w14:paraId="665EEC9A" w14:textId="77777777" w:rsidR="003B5C40" w:rsidRPr="00897EE3" w:rsidRDefault="003B5C40" w:rsidP="00793586">
            <w:pPr>
              <w:spacing w:after="0"/>
              <w:rPr>
                <w:ins w:id="14042" w:author="Multrus, Markus" w:date="2024-05-23T01:49:00Z"/>
                <w:rFonts w:eastAsia="SimSun" w:cs="Arial"/>
                <w:sz w:val="16"/>
                <w:szCs w:val="16"/>
              </w:rPr>
            </w:pPr>
            <w:ins w:id="14043" w:author="Multrus, Markus" w:date="2024-05-23T01:49:00Z">
              <w:r w:rsidRPr="00897EE3">
                <w:rPr>
                  <w:rFonts w:eastAsia="SimSun" w:cs="Arial"/>
                  <w:sz w:val="16"/>
                  <w:szCs w:val="16"/>
                </w:rPr>
                <w:t>on</w:t>
              </w:r>
            </w:ins>
          </w:p>
        </w:tc>
        <w:tc>
          <w:tcPr>
            <w:tcW w:w="1701" w:type="dxa"/>
            <w:tcBorders>
              <w:left w:val="single" w:sz="4" w:space="0" w:color="auto"/>
              <w:right w:val="nil"/>
            </w:tcBorders>
            <w:shd w:val="clear" w:color="auto" w:fill="auto"/>
            <w:noWrap/>
            <w:vAlign w:val="bottom"/>
          </w:tcPr>
          <w:p w14:paraId="62A7AD9B" w14:textId="77777777" w:rsidR="003B5C40" w:rsidRPr="00897EE3" w:rsidRDefault="003B5C40" w:rsidP="00793586">
            <w:pPr>
              <w:spacing w:after="0"/>
              <w:rPr>
                <w:ins w:id="14044" w:author="Multrus, Markus" w:date="2024-05-23T01:49:00Z"/>
                <w:rFonts w:eastAsia="MS PGothic" w:cs="Arial"/>
                <w:sz w:val="16"/>
                <w:szCs w:val="16"/>
                <w:lang w:val="en-US" w:eastAsia="ja-JP"/>
              </w:rPr>
            </w:pPr>
          </w:p>
        </w:tc>
      </w:tr>
      <w:tr w:rsidR="003B5C40" w:rsidRPr="007E18C1" w14:paraId="38B594F9" w14:textId="77777777" w:rsidTr="00793586">
        <w:trPr>
          <w:gridAfter w:val="1"/>
          <w:wAfter w:w="249" w:type="dxa"/>
          <w:trHeight w:val="52"/>
          <w:jc w:val="center"/>
          <w:ins w:id="14045" w:author="Multrus, Markus" w:date="2024-05-23T01:49:00Z"/>
        </w:trPr>
        <w:tc>
          <w:tcPr>
            <w:tcW w:w="0" w:type="auto"/>
            <w:tcBorders>
              <w:left w:val="nil"/>
              <w:right w:val="single" w:sz="4" w:space="0" w:color="auto"/>
            </w:tcBorders>
            <w:shd w:val="clear" w:color="auto" w:fill="auto"/>
            <w:noWrap/>
            <w:vAlign w:val="bottom"/>
          </w:tcPr>
          <w:p w14:paraId="25D0591E" w14:textId="77777777" w:rsidR="003B5C40" w:rsidRPr="00897EE3" w:rsidRDefault="003B5C40" w:rsidP="00793586">
            <w:pPr>
              <w:spacing w:after="0"/>
              <w:rPr>
                <w:ins w:id="14046" w:author="Multrus, Markus" w:date="2024-05-23T01:49:00Z"/>
                <w:rFonts w:eastAsia="SimSun" w:cs="Arial"/>
                <w:sz w:val="16"/>
                <w:szCs w:val="16"/>
              </w:rPr>
            </w:pPr>
            <w:ins w:id="14047" w:author="Multrus, Markus" w:date="2024-05-23T01:49:00Z">
              <w:r w:rsidRPr="00897EE3">
                <w:rPr>
                  <w:rFonts w:eastAsia="SimSun" w:cs="Arial"/>
                  <w:sz w:val="16"/>
                  <w:szCs w:val="16"/>
                </w:rPr>
                <w:t>c17</w:t>
              </w:r>
            </w:ins>
          </w:p>
        </w:tc>
        <w:tc>
          <w:tcPr>
            <w:tcW w:w="0" w:type="auto"/>
            <w:tcBorders>
              <w:left w:val="single" w:sz="4" w:space="0" w:color="auto"/>
              <w:right w:val="single" w:sz="4" w:space="0" w:color="auto"/>
            </w:tcBorders>
            <w:shd w:val="clear" w:color="auto" w:fill="auto"/>
            <w:noWrap/>
            <w:vAlign w:val="bottom"/>
          </w:tcPr>
          <w:p w14:paraId="44F78EDE" w14:textId="77777777" w:rsidR="003B5C40" w:rsidRPr="00897EE3" w:rsidRDefault="003B5C40" w:rsidP="00793586">
            <w:pPr>
              <w:spacing w:after="0"/>
              <w:rPr>
                <w:ins w:id="14048" w:author="Multrus, Markus" w:date="2024-05-23T01:49:00Z"/>
                <w:rFonts w:eastAsia="SimSun" w:cs="Arial"/>
                <w:sz w:val="16"/>
                <w:szCs w:val="16"/>
              </w:rPr>
            </w:pPr>
            <w:ins w:id="14049" w:author="Multrus, Markus" w:date="2024-05-23T01:49:00Z">
              <w:r w:rsidRPr="00897EE3">
                <w:rPr>
                  <w:rFonts w:eastAsia="SimSun" w:cs="Arial"/>
                  <w:sz w:val="16"/>
                  <w:szCs w:val="16"/>
                </w:rPr>
                <w:t>EVS(+unquantized metadata)</w:t>
              </w:r>
            </w:ins>
          </w:p>
        </w:tc>
        <w:tc>
          <w:tcPr>
            <w:tcW w:w="0" w:type="auto"/>
            <w:tcBorders>
              <w:left w:val="single" w:sz="4" w:space="0" w:color="auto"/>
            </w:tcBorders>
            <w:shd w:val="clear" w:color="auto" w:fill="auto"/>
            <w:noWrap/>
            <w:vAlign w:val="bottom"/>
          </w:tcPr>
          <w:p w14:paraId="6830B29D" w14:textId="77777777" w:rsidR="003B5C40" w:rsidRPr="00897EE3" w:rsidRDefault="003B5C40" w:rsidP="00793586">
            <w:pPr>
              <w:spacing w:after="0"/>
              <w:rPr>
                <w:ins w:id="14050" w:author="Multrus, Markus" w:date="2024-05-23T01:49:00Z"/>
                <w:rFonts w:eastAsia="SimSun" w:cs="Arial"/>
                <w:sz w:val="16"/>
                <w:szCs w:val="16"/>
              </w:rPr>
            </w:pPr>
            <w:ins w:id="14051" w:author="Multrus, Markus" w:date="2024-05-23T01:49:00Z">
              <w:r w:rsidRPr="00897EE3">
                <w:rPr>
                  <w:rFonts w:eastAsia="SimSun" w:cs="Arial"/>
                  <w:sz w:val="16"/>
                  <w:szCs w:val="16"/>
                </w:rPr>
                <w:t>2x16.4</w:t>
              </w:r>
            </w:ins>
          </w:p>
        </w:tc>
        <w:tc>
          <w:tcPr>
            <w:tcW w:w="1147" w:type="dxa"/>
            <w:tcBorders>
              <w:right w:val="single" w:sz="4" w:space="0" w:color="auto"/>
            </w:tcBorders>
            <w:shd w:val="clear" w:color="auto" w:fill="auto"/>
            <w:noWrap/>
          </w:tcPr>
          <w:p w14:paraId="2F411451" w14:textId="77777777" w:rsidR="003B5C40" w:rsidRPr="00897EE3" w:rsidRDefault="003B5C40" w:rsidP="00793586">
            <w:pPr>
              <w:spacing w:after="0"/>
              <w:rPr>
                <w:ins w:id="14052" w:author="Multrus, Markus" w:date="2024-05-23T01:49:00Z"/>
                <w:rFonts w:eastAsia="SimSun" w:cs="Arial"/>
                <w:sz w:val="16"/>
                <w:szCs w:val="16"/>
              </w:rPr>
            </w:pPr>
            <w:ins w:id="14053" w:author="Multrus, Markus" w:date="2024-05-23T01:49:00Z">
              <w:r w:rsidRPr="00897EE3">
                <w:rPr>
                  <w:rFonts w:eastAsia="SimSun" w:cs="Arial"/>
                  <w:sz w:val="16"/>
                  <w:szCs w:val="16"/>
                </w:rPr>
                <w:t>on</w:t>
              </w:r>
            </w:ins>
          </w:p>
        </w:tc>
        <w:tc>
          <w:tcPr>
            <w:tcW w:w="1701" w:type="dxa"/>
            <w:tcBorders>
              <w:left w:val="single" w:sz="4" w:space="0" w:color="auto"/>
              <w:right w:val="nil"/>
            </w:tcBorders>
            <w:shd w:val="clear" w:color="auto" w:fill="auto"/>
            <w:noWrap/>
            <w:vAlign w:val="bottom"/>
          </w:tcPr>
          <w:p w14:paraId="6EB534C0" w14:textId="77777777" w:rsidR="003B5C40" w:rsidRPr="00897EE3" w:rsidRDefault="003B5C40" w:rsidP="00793586">
            <w:pPr>
              <w:spacing w:after="0"/>
              <w:rPr>
                <w:ins w:id="14054" w:author="Multrus, Markus" w:date="2024-05-23T01:49:00Z"/>
                <w:rFonts w:eastAsia="MS PGothic" w:cs="Arial"/>
                <w:sz w:val="16"/>
                <w:szCs w:val="16"/>
                <w:lang w:val="en-US" w:eastAsia="ja-JP"/>
              </w:rPr>
            </w:pPr>
          </w:p>
        </w:tc>
      </w:tr>
      <w:tr w:rsidR="003B5C40" w:rsidRPr="007E18C1" w14:paraId="236562A0" w14:textId="77777777" w:rsidTr="00793586">
        <w:trPr>
          <w:gridAfter w:val="1"/>
          <w:wAfter w:w="249" w:type="dxa"/>
          <w:trHeight w:val="52"/>
          <w:jc w:val="center"/>
          <w:ins w:id="14055" w:author="Multrus, Markus" w:date="2024-05-23T01:49:00Z"/>
        </w:trPr>
        <w:tc>
          <w:tcPr>
            <w:tcW w:w="0" w:type="auto"/>
            <w:tcBorders>
              <w:top w:val="single" w:sz="4" w:space="0" w:color="auto"/>
              <w:left w:val="nil"/>
              <w:bottom w:val="nil"/>
              <w:right w:val="single" w:sz="4" w:space="0" w:color="auto"/>
            </w:tcBorders>
            <w:shd w:val="clear" w:color="auto" w:fill="auto"/>
            <w:noWrap/>
            <w:vAlign w:val="bottom"/>
            <w:hideMark/>
          </w:tcPr>
          <w:p w14:paraId="2920EB9A" w14:textId="77777777" w:rsidR="003B5C40" w:rsidRPr="00897EE3" w:rsidRDefault="003B5C40" w:rsidP="00793586">
            <w:pPr>
              <w:spacing w:after="0"/>
              <w:rPr>
                <w:ins w:id="14056" w:author="Multrus, Markus" w:date="2024-05-23T01:49:00Z"/>
                <w:rFonts w:eastAsia="MS PGothic" w:cs="Arial"/>
                <w:sz w:val="16"/>
                <w:szCs w:val="16"/>
                <w:lang w:val="en-US" w:eastAsia="ja-JP"/>
              </w:rPr>
            </w:pPr>
            <w:ins w:id="14057" w:author="Multrus, Markus" w:date="2024-05-23T01:49:00Z">
              <w:r w:rsidRPr="00897EE3">
                <w:rPr>
                  <w:rFonts w:eastAsia="SimSun" w:cs="Arial"/>
                  <w:sz w:val="16"/>
                  <w:szCs w:val="16"/>
                </w:rPr>
                <w:t>c18</w:t>
              </w:r>
            </w:ins>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6EFB2FEF" w14:textId="77777777" w:rsidR="003B5C40" w:rsidRPr="00897EE3" w:rsidRDefault="003B5C40" w:rsidP="00793586">
            <w:pPr>
              <w:spacing w:after="0"/>
              <w:rPr>
                <w:ins w:id="14058" w:author="Multrus, Markus" w:date="2024-05-23T01:49:00Z"/>
                <w:rFonts w:eastAsia="MS PGothic" w:cs="Arial"/>
                <w:sz w:val="16"/>
                <w:szCs w:val="16"/>
                <w:lang w:val="en-US" w:eastAsia="ja-JP"/>
              </w:rPr>
            </w:pPr>
            <w:ins w:id="14059" w:author="Multrus, Markus" w:date="2024-05-23T01:49:00Z">
              <w:r w:rsidRPr="00897EE3">
                <w:rPr>
                  <w:rFonts w:eastAsia="SimSun" w:cs="Arial"/>
                  <w:sz w:val="16"/>
                  <w:szCs w:val="16"/>
                </w:rPr>
                <w:t xml:space="preserve">EVS </w:t>
              </w:r>
            </w:ins>
          </w:p>
        </w:tc>
        <w:tc>
          <w:tcPr>
            <w:tcW w:w="0" w:type="auto"/>
            <w:tcBorders>
              <w:top w:val="single" w:sz="4" w:space="0" w:color="auto"/>
              <w:left w:val="nil"/>
              <w:bottom w:val="nil"/>
              <w:right w:val="nil"/>
            </w:tcBorders>
            <w:shd w:val="clear" w:color="auto" w:fill="auto"/>
            <w:noWrap/>
            <w:vAlign w:val="bottom"/>
            <w:hideMark/>
          </w:tcPr>
          <w:p w14:paraId="356ADE7C" w14:textId="77777777" w:rsidR="003B5C40" w:rsidRPr="00897EE3" w:rsidRDefault="003B5C40" w:rsidP="00793586">
            <w:pPr>
              <w:spacing w:after="0"/>
              <w:rPr>
                <w:ins w:id="14060" w:author="Multrus, Markus" w:date="2024-05-23T01:49:00Z"/>
                <w:rFonts w:eastAsia="MS PGothic" w:cs="Arial"/>
                <w:sz w:val="16"/>
                <w:szCs w:val="16"/>
                <w:lang w:val="en-US" w:eastAsia="ja-JP"/>
              </w:rPr>
            </w:pPr>
            <w:ins w:id="14061" w:author="Multrus, Markus" w:date="2024-05-23T01:49:00Z">
              <w:r w:rsidRPr="00897EE3">
                <w:rPr>
                  <w:rFonts w:eastAsia="SimSun" w:cs="Arial"/>
                  <w:sz w:val="16"/>
                  <w:szCs w:val="16"/>
                </w:rPr>
                <w:t>3x7.2</w:t>
              </w:r>
            </w:ins>
          </w:p>
        </w:tc>
        <w:tc>
          <w:tcPr>
            <w:tcW w:w="1147" w:type="dxa"/>
            <w:tcBorders>
              <w:top w:val="single" w:sz="4" w:space="0" w:color="auto"/>
              <w:left w:val="nil"/>
              <w:bottom w:val="nil"/>
              <w:right w:val="single" w:sz="4" w:space="0" w:color="auto"/>
            </w:tcBorders>
            <w:shd w:val="clear" w:color="auto" w:fill="auto"/>
            <w:noWrap/>
            <w:vAlign w:val="bottom"/>
            <w:hideMark/>
          </w:tcPr>
          <w:p w14:paraId="5FE5FBDC" w14:textId="77777777" w:rsidR="003B5C40" w:rsidRPr="00897EE3" w:rsidRDefault="003B5C40" w:rsidP="00793586">
            <w:pPr>
              <w:spacing w:after="0"/>
              <w:rPr>
                <w:ins w:id="14062" w:author="Multrus, Markus" w:date="2024-05-23T01:49:00Z"/>
                <w:rFonts w:eastAsia="MS PGothic" w:cs="Arial"/>
                <w:sz w:val="16"/>
                <w:szCs w:val="16"/>
                <w:lang w:val="en-US" w:eastAsia="ja-JP"/>
              </w:rPr>
            </w:pPr>
            <w:ins w:id="14063" w:author="Multrus, Markus" w:date="2024-05-23T01:49:00Z">
              <w:r w:rsidRPr="00897EE3">
                <w:rPr>
                  <w:rFonts w:eastAsia="SimSun" w:cs="Arial"/>
                  <w:sz w:val="16"/>
                  <w:szCs w:val="16"/>
                </w:rPr>
                <w:t>on</w:t>
              </w:r>
            </w:ins>
          </w:p>
        </w:tc>
        <w:tc>
          <w:tcPr>
            <w:tcW w:w="1701" w:type="dxa"/>
            <w:tcBorders>
              <w:top w:val="single" w:sz="4" w:space="0" w:color="auto"/>
              <w:left w:val="single" w:sz="4" w:space="0" w:color="auto"/>
              <w:bottom w:val="nil"/>
              <w:right w:val="nil"/>
            </w:tcBorders>
            <w:shd w:val="clear" w:color="auto" w:fill="auto"/>
            <w:noWrap/>
            <w:vAlign w:val="bottom"/>
            <w:hideMark/>
          </w:tcPr>
          <w:p w14:paraId="14FC0556" w14:textId="77777777" w:rsidR="003B5C40" w:rsidRPr="00897EE3" w:rsidRDefault="003B5C40" w:rsidP="00793586">
            <w:pPr>
              <w:spacing w:after="0"/>
              <w:rPr>
                <w:ins w:id="14064" w:author="Multrus, Markus" w:date="2024-05-23T01:49:00Z"/>
                <w:rFonts w:eastAsia="MS PGothic" w:cs="Arial"/>
                <w:sz w:val="16"/>
                <w:szCs w:val="16"/>
                <w:lang w:val="en-US" w:eastAsia="ja-JP"/>
              </w:rPr>
            </w:pPr>
          </w:p>
        </w:tc>
      </w:tr>
      <w:tr w:rsidR="003B5C40" w:rsidRPr="007E18C1" w14:paraId="56177E95" w14:textId="77777777" w:rsidTr="00793586">
        <w:trPr>
          <w:gridAfter w:val="1"/>
          <w:wAfter w:w="249" w:type="dxa"/>
          <w:trHeight w:val="52"/>
          <w:jc w:val="center"/>
          <w:ins w:id="14065" w:author="Multrus, Markus" w:date="2024-05-23T01:49:00Z"/>
        </w:trPr>
        <w:tc>
          <w:tcPr>
            <w:tcW w:w="0" w:type="auto"/>
            <w:tcBorders>
              <w:top w:val="nil"/>
              <w:left w:val="nil"/>
              <w:right w:val="single" w:sz="4" w:space="0" w:color="auto"/>
            </w:tcBorders>
            <w:shd w:val="clear" w:color="auto" w:fill="auto"/>
            <w:noWrap/>
            <w:vAlign w:val="bottom"/>
            <w:hideMark/>
          </w:tcPr>
          <w:p w14:paraId="03855850" w14:textId="77777777" w:rsidR="003B5C40" w:rsidRPr="00897EE3" w:rsidRDefault="003B5C40" w:rsidP="00793586">
            <w:pPr>
              <w:spacing w:after="0"/>
              <w:rPr>
                <w:ins w:id="14066" w:author="Multrus, Markus" w:date="2024-05-23T01:49:00Z"/>
                <w:rFonts w:eastAsia="MS PGothic" w:cs="Arial"/>
                <w:sz w:val="16"/>
                <w:szCs w:val="16"/>
                <w:lang w:val="en-US" w:eastAsia="ja-JP"/>
              </w:rPr>
            </w:pPr>
            <w:ins w:id="14067" w:author="Multrus, Markus" w:date="2024-05-23T01:49:00Z">
              <w:r w:rsidRPr="00897EE3">
                <w:rPr>
                  <w:rFonts w:eastAsia="SimSun" w:cs="Arial"/>
                  <w:sz w:val="16"/>
                  <w:szCs w:val="16"/>
                </w:rPr>
                <w:t>c19</w:t>
              </w:r>
            </w:ins>
          </w:p>
        </w:tc>
        <w:tc>
          <w:tcPr>
            <w:tcW w:w="0" w:type="auto"/>
            <w:tcBorders>
              <w:top w:val="nil"/>
              <w:left w:val="single" w:sz="4" w:space="0" w:color="auto"/>
              <w:right w:val="single" w:sz="4" w:space="0" w:color="auto"/>
            </w:tcBorders>
            <w:shd w:val="clear" w:color="auto" w:fill="auto"/>
            <w:noWrap/>
            <w:vAlign w:val="bottom"/>
            <w:hideMark/>
          </w:tcPr>
          <w:p w14:paraId="2D99B3C7" w14:textId="77777777" w:rsidR="003B5C40" w:rsidRPr="00897EE3" w:rsidRDefault="003B5C40" w:rsidP="00793586">
            <w:pPr>
              <w:spacing w:after="0"/>
              <w:rPr>
                <w:ins w:id="14068" w:author="Multrus, Markus" w:date="2024-05-23T01:49:00Z"/>
                <w:rFonts w:eastAsia="MS PGothic" w:cs="Arial"/>
                <w:sz w:val="16"/>
                <w:szCs w:val="16"/>
                <w:lang w:val="en-US" w:eastAsia="ja-JP"/>
              </w:rPr>
            </w:pPr>
            <w:ins w:id="14069" w:author="Multrus, Markus" w:date="2024-05-23T01:49:00Z">
              <w:r w:rsidRPr="00897EE3">
                <w:rPr>
                  <w:rFonts w:eastAsia="SimSun" w:cs="Arial"/>
                  <w:sz w:val="16"/>
                  <w:szCs w:val="16"/>
                </w:rPr>
                <w:t>EVS</w:t>
              </w:r>
            </w:ins>
          </w:p>
        </w:tc>
        <w:tc>
          <w:tcPr>
            <w:tcW w:w="0" w:type="auto"/>
            <w:tcBorders>
              <w:top w:val="nil"/>
              <w:left w:val="nil"/>
              <w:right w:val="nil"/>
            </w:tcBorders>
            <w:shd w:val="clear" w:color="auto" w:fill="auto"/>
            <w:noWrap/>
            <w:vAlign w:val="bottom"/>
          </w:tcPr>
          <w:p w14:paraId="7C92B467" w14:textId="77777777" w:rsidR="003B5C40" w:rsidRPr="00897EE3" w:rsidRDefault="003B5C40" w:rsidP="00793586">
            <w:pPr>
              <w:spacing w:after="0"/>
              <w:rPr>
                <w:ins w:id="14070" w:author="Multrus, Markus" w:date="2024-05-23T01:49:00Z"/>
                <w:rFonts w:eastAsia="MS PGothic" w:cs="Arial"/>
                <w:sz w:val="16"/>
                <w:szCs w:val="16"/>
                <w:lang w:val="en-US" w:eastAsia="ja-JP"/>
              </w:rPr>
            </w:pPr>
            <w:ins w:id="14071" w:author="Multrus, Markus" w:date="2024-05-23T01:49:00Z">
              <w:r w:rsidRPr="00897EE3">
                <w:rPr>
                  <w:rFonts w:eastAsia="SimSun" w:cs="Arial"/>
                  <w:sz w:val="16"/>
                  <w:szCs w:val="16"/>
                </w:rPr>
                <w:t>4x7.2</w:t>
              </w:r>
            </w:ins>
          </w:p>
        </w:tc>
        <w:tc>
          <w:tcPr>
            <w:tcW w:w="1147" w:type="dxa"/>
            <w:tcBorders>
              <w:top w:val="nil"/>
              <w:left w:val="nil"/>
              <w:right w:val="single" w:sz="4" w:space="0" w:color="auto"/>
            </w:tcBorders>
            <w:shd w:val="clear" w:color="auto" w:fill="auto"/>
            <w:noWrap/>
          </w:tcPr>
          <w:p w14:paraId="231FCED4" w14:textId="77777777" w:rsidR="003B5C40" w:rsidRPr="00897EE3" w:rsidRDefault="003B5C40" w:rsidP="00793586">
            <w:pPr>
              <w:spacing w:after="0"/>
              <w:rPr>
                <w:ins w:id="14072" w:author="Multrus, Markus" w:date="2024-05-23T01:49:00Z"/>
                <w:rFonts w:eastAsia="MS PGothic" w:cs="Arial"/>
                <w:sz w:val="16"/>
                <w:szCs w:val="16"/>
                <w:lang w:val="en-US" w:eastAsia="ja-JP"/>
              </w:rPr>
            </w:pPr>
            <w:ins w:id="14073" w:author="Multrus, Markus" w:date="2024-05-23T01:49:00Z">
              <w:r w:rsidRPr="00897EE3">
                <w:rPr>
                  <w:rFonts w:eastAsia="SimSun" w:cs="Arial"/>
                  <w:sz w:val="16"/>
                  <w:szCs w:val="16"/>
                </w:rPr>
                <w:t>on</w:t>
              </w:r>
            </w:ins>
          </w:p>
        </w:tc>
        <w:tc>
          <w:tcPr>
            <w:tcW w:w="1701" w:type="dxa"/>
            <w:tcBorders>
              <w:top w:val="nil"/>
              <w:left w:val="single" w:sz="4" w:space="0" w:color="auto"/>
              <w:right w:val="nil"/>
            </w:tcBorders>
            <w:shd w:val="clear" w:color="auto" w:fill="auto"/>
            <w:noWrap/>
            <w:vAlign w:val="bottom"/>
            <w:hideMark/>
          </w:tcPr>
          <w:p w14:paraId="164E54CA" w14:textId="77777777" w:rsidR="003B5C40" w:rsidRPr="00897EE3" w:rsidRDefault="003B5C40" w:rsidP="00793586">
            <w:pPr>
              <w:spacing w:after="0"/>
              <w:rPr>
                <w:ins w:id="14074" w:author="Multrus, Markus" w:date="2024-05-23T01:49:00Z"/>
                <w:rFonts w:eastAsia="MS PGothic" w:cs="Arial"/>
                <w:sz w:val="16"/>
                <w:szCs w:val="16"/>
                <w:lang w:val="en-US" w:eastAsia="ja-JP"/>
              </w:rPr>
            </w:pPr>
          </w:p>
        </w:tc>
      </w:tr>
      <w:tr w:rsidR="003B5C40" w:rsidRPr="007E18C1" w14:paraId="66BA3D48" w14:textId="77777777" w:rsidTr="00793586">
        <w:trPr>
          <w:gridAfter w:val="1"/>
          <w:wAfter w:w="249" w:type="dxa"/>
          <w:trHeight w:val="52"/>
          <w:jc w:val="center"/>
          <w:ins w:id="14075" w:author="Multrus, Markus" w:date="2024-05-23T01:49:00Z"/>
        </w:trPr>
        <w:tc>
          <w:tcPr>
            <w:tcW w:w="0" w:type="auto"/>
            <w:tcBorders>
              <w:top w:val="nil"/>
              <w:left w:val="nil"/>
              <w:right w:val="single" w:sz="4" w:space="0" w:color="auto"/>
            </w:tcBorders>
            <w:shd w:val="clear" w:color="auto" w:fill="auto"/>
            <w:noWrap/>
            <w:vAlign w:val="bottom"/>
            <w:hideMark/>
          </w:tcPr>
          <w:p w14:paraId="5E5FF29E" w14:textId="77777777" w:rsidR="003B5C40" w:rsidRPr="00897EE3" w:rsidRDefault="003B5C40" w:rsidP="00793586">
            <w:pPr>
              <w:spacing w:after="0"/>
              <w:rPr>
                <w:ins w:id="14076" w:author="Multrus, Markus" w:date="2024-05-23T01:49:00Z"/>
                <w:rFonts w:eastAsia="MS PGothic" w:cs="Arial"/>
                <w:sz w:val="16"/>
                <w:szCs w:val="16"/>
                <w:lang w:val="en-US" w:eastAsia="ja-JP"/>
              </w:rPr>
            </w:pPr>
            <w:ins w:id="14077" w:author="Multrus, Markus" w:date="2024-05-23T01:49:00Z">
              <w:r w:rsidRPr="00897EE3">
                <w:rPr>
                  <w:rFonts w:eastAsia="SimSun" w:cs="Arial"/>
                  <w:sz w:val="16"/>
                  <w:szCs w:val="16"/>
                </w:rPr>
                <w:t>c20</w:t>
              </w:r>
            </w:ins>
          </w:p>
        </w:tc>
        <w:tc>
          <w:tcPr>
            <w:tcW w:w="0" w:type="auto"/>
            <w:tcBorders>
              <w:top w:val="nil"/>
              <w:left w:val="single" w:sz="4" w:space="0" w:color="auto"/>
              <w:right w:val="single" w:sz="4" w:space="0" w:color="auto"/>
            </w:tcBorders>
            <w:shd w:val="clear" w:color="auto" w:fill="auto"/>
            <w:noWrap/>
            <w:vAlign w:val="bottom"/>
            <w:hideMark/>
          </w:tcPr>
          <w:p w14:paraId="21EB8518" w14:textId="77777777" w:rsidR="003B5C40" w:rsidRPr="00897EE3" w:rsidRDefault="003B5C40" w:rsidP="00793586">
            <w:pPr>
              <w:spacing w:after="0"/>
              <w:rPr>
                <w:ins w:id="14078" w:author="Multrus, Markus" w:date="2024-05-23T01:49:00Z"/>
                <w:rFonts w:eastAsia="MS PGothic" w:cs="Arial"/>
                <w:sz w:val="16"/>
                <w:szCs w:val="16"/>
                <w:lang w:val="en-US" w:eastAsia="ja-JP"/>
              </w:rPr>
            </w:pPr>
            <w:ins w:id="14079" w:author="Multrus, Markus" w:date="2024-05-23T01:49:00Z">
              <w:r w:rsidRPr="00897EE3">
                <w:rPr>
                  <w:rFonts w:eastAsia="SimSun" w:cs="Arial"/>
                  <w:sz w:val="16"/>
                  <w:szCs w:val="16"/>
                </w:rPr>
                <w:t>EVS</w:t>
              </w:r>
            </w:ins>
          </w:p>
        </w:tc>
        <w:tc>
          <w:tcPr>
            <w:tcW w:w="0" w:type="auto"/>
            <w:tcBorders>
              <w:top w:val="nil"/>
              <w:left w:val="nil"/>
              <w:right w:val="nil"/>
            </w:tcBorders>
            <w:shd w:val="clear" w:color="auto" w:fill="auto"/>
            <w:noWrap/>
            <w:vAlign w:val="bottom"/>
          </w:tcPr>
          <w:p w14:paraId="635DC08F" w14:textId="77777777" w:rsidR="003B5C40" w:rsidRPr="00897EE3" w:rsidRDefault="003B5C40" w:rsidP="00793586">
            <w:pPr>
              <w:spacing w:after="0"/>
              <w:rPr>
                <w:ins w:id="14080" w:author="Multrus, Markus" w:date="2024-05-23T01:49:00Z"/>
                <w:rFonts w:eastAsia="MS PGothic" w:cs="Arial"/>
                <w:sz w:val="16"/>
                <w:szCs w:val="16"/>
                <w:lang w:val="en-US" w:eastAsia="ja-JP"/>
              </w:rPr>
            </w:pPr>
            <w:ins w:id="14081" w:author="Multrus, Markus" w:date="2024-05-23T01:49:00Z">
              <w:r w:rsidRPr="00897EE3">
                <w:rPr>
                  <w:rFonts w:eastAsia="SimSun" w:cs="Arial"/>
                  <w:sz w:val="16"/>
                  <w:szCs w:val="16"/>
                </w:rPr>
                <w:t>4x8</w:t>
              </w:r>
            </w:ins>
          </w:p>
        </w:tc>
        <w:tc>
          <w:tcPr>
            <w:tcW w:w="1147" w:type="dxa"/>
            <w:tcBorders>
              <w:top w:val="nil"/>
              <w:left w:val="nil"/>
              <w:right w:val="single" w:sz="4" w:space="0" w:color="auto"/>
            </w:tcBorders>
            <w:shd w:val="clear" w:color="auto" w:fill="auto"/>
            <w:noWrap/>
          </w:tcPr>
          <w:p w14:paraId="1EB11BCC" w14:textId="77777777" w:rsidR="003B5C40" w:rsidRPr="00897EE3" w:rsidRDefault="003B5C40" w:rsidP="00793586">
            <w:pPr>
              <w:spacing w:after="0"/>
              <w:rPr>
                <w:ins w:id="14082" w:author="Multrus, Markus" w:date="2024-05-23T01:49:00Z"/>
                <w:rFonts w:eastAsia="MS PGothic" w:cs="Arial"/>
                <w:sz w:val="16"/>
                <w:szCs w:val="16"/>
                <w:lang w:val="en-US" w:eastAsia="ja-JP"/>
              </w:rPr>
            </w:pPr>
            <w:ins w:id="14083" w:author="Multrus, Markus" w:date="2024-05-23T01:49:00Z">
              <w:r w:rsidRPr="00897EE3">
                <w:rPr>
                  <w:rFonts w:eastAsia="SimSun" w:cs="Arial"/>
                  <w:sz w:val="16"/>
                  <w:szCs w:val="16"/>
                </w:rPr>
                <w:t>on</w:t>
              </w:r>
            </w:ins>
          </w:p>
        </w:tc>
        <w:tc>
          <w:tcPr>
            <w:tcW w:w="1701" w:type="dxa"/>
            <w:tcBorders>
              <w:top w:val="nil"/>
              <w:left w:val="single" w:sz="4" w:space="0" w:color="auto"/>
              <w:right w:val="nil"/>
            </w:tcBorders>
            <w:shd w:val="clear" w:color="auto" w:fill="auto"/>
            <w:noWrap/>
            <w:vAlign w:val="bottom"/>
            <w:hideMark/>
          </w:tcPr>
          <w:p w14:paraId="0B841F87" w14:textId="77777777" w:rsidR="003B5C40" w:rsidRPr="00897EE3" w:rsidRDefault="003B5C40" w:rsidP="00793586">
            <w:pPr>
              <w:spacing w:after="0"/>
              <w:rPr>
                <w:ins w:id="14084" w:author="Multrus, Markus" w:date="2024-05-23T01:49:00Z"/>
                <w:rFonts w:eastAsia="MS PGothic" w:cs="Arial"/>
                <w:sz w:val="16"/>
                <w:szCs w:val="16"/>
                <w:lang w:val="en-US" w:eastAsia="ja-JP"/>
              </w:rPr>
            </w:pPr>
          </w:p>
        </w:tc>
      </w:tr>
      <w:tr w:rsidR="003B5C40" w:rsidRPr="007E18C1" w14:paraId="2E10C67C" w14:textId="77777777" w:rsidTr="00793586">
        <w:trPr>
          <w:gridAfter w:val="1"/>
          <w:wAfter w:w="249" w:type="dxa"/>
          <w:trHeight w:val="42"/>
          <w:jc w:val="center"/>
          <w:ins w:id="14085" w:author="Multrus, Markus" w:date="2024-05-23T01:49:00Z"/>
        </w:trPr>
        <w:tc>
          <w:tcPr>
            <w:tcW w:w="0" w:type="auto"/>
            <w:tcBorders>
              <w:left w:val="nil"/>
              <w:right w:val="single" w:sz="4" w:space="0" w:color="auto"/>
            </w:tcBorders>
            <w:shd w:val="clear" w:color="auto" w:fill="auto"/>
            <w:noWrap/>
            <w:vAlign w:val="bottom"/>
            <w:hideMark/>
          </w:tcPr>
          <w:p w14:paraId="11CDD8B0" w14:textId="77777777" w:rsidR="003B5C40" w:rsidRPr="00897EE3" w:rsidRDefault="003B5C40" w:rsidP="00793586">
            <w:pPr>
              <w:spacing w:after="0"/>
              <w:rPr>
                <w:ins w:id="14086" w:author="Multrus, Markus" w:date="2024-05-23T01:49:00Z"/>
                <w:rFonts w:eastAsia="MS PGothic" w:cs="Arial"/>
                <w:sz w:val="16"/>
                <w:szCs w:val="16"/>
                <w:lang w:val="en-US" w:eastAsia="ja-JP"/>
              </w:rPr>
            </w:pPr>
            <w:ins w:id="14087" w:author="Multrus, Markus" w:date="2024-05-23T01:49:00Z">
              <w:r w:rsidRPr="00897EE3">
                <w:rPr>
                  <w:rFonts w:eastAsia="SimSun" w:cs="Arial"/>
                  <w:sz w:val="16"/>
                  <w:szCs w:val="16"/>
                </w:rPr>
                <w:t>c21</w:t>
              </w:r>
            </w:ins>
          </w:p>
        </w:tc>
        <w:tc>
          <w:tcPr>
            <w:tcW w:w="0" w:type="auto"/>
            <w:tcBorders>
              <w:left w:val="single" w:sz="4" w:space="0" w:color="auto"/>
              <w:right w:val="single" w:sz="4" w:space="0" w:color="auto"/>
            </w:tcBorders>
            <w:shd w:val="clear" w:color="auto" w:fill="auto"/>
            <w:noWrap/>
            <w:vAlign w:val="bottom"/>
            <w:hideMark/>
          </w:tcPr>
          <w:p w14:paraId="20FE9023" w14:textId="77777777" w:rsidR="003B5C40" w:rsidRPr="00897EE3" w:rsidRDefault="003B5C40" w:rsidP="00793586">
            <w:pPr>
              <w:spacing w:after="0"/>
              <w:rPr>
                <w:ins w:id="14088" w:author="Multrus, Markus" w:date="2024-05-23T01:49:00Z"/>
                <w:rFonts w:eastAsia="MS PGothic" w:cs="Arial"/>
                <w:sz w:val="16"/>
                <w:szCs w:val="16"/>
                <w:lang w:val="en-US" w:eastAsia="ja-JP"/>
              </w:rPr>
            </w:pPr>
            <w:ins w:id="14089" w:author="Multrus, Markus" w:date="2024-05-23T01:49:00Z">
              <w:r w:rsidRPr="00897EE3">
                <w:rPr>
                  <w:rFonts w:eastAsia="SimSun" w:cs="Arial"/>
                  <w:sz w:val="16"/>
                  <w:szCs w:val="16"/>
                </w:rPr>
                <w:t>EVS</w:t>
              </w:r>
            </w:ins>
          </w:p>
        </w:tc>
        <w:tc>
          <w:tcPr>
            <w:tcW w:w="0" w:type="auto"/>
            <w:tcBorders>
              <w:left w:val="nil"/>
              <w:right w:val="nil"/>
            </w:tcBorders>
            <w:shd w:val="clear" w:color="auto" w:fill="auto"/>
            <w:noWrap/>
            <w:vAlign w:val="bottom"/>
          </w:tcPr>
          <w:p w14:paraId="60EC4B08" w14:textId="77777777" w:rsidR="003B5C40" w:rsidRPr="00897EE3" w:rsidRDefault="003B5C40" w:rsidP="00793586">
            <w:pPr>
              <w:spacing w:after="0"/>
              <w:rPr>
                <w:ins w:id="14090" w:author="Multrus, Markus" w:date="2024-05-23T01:49:00Z"/>
                <w:rFonts w:eastAsia="MS PGothic" w:cs="Arial"/>
                <w:sz w:val="16"/>
                <w:szCs w:val="16"/>
                <w:lang w:val="en-US" w:eastAsia="ja-JP"/>
              </w:rPr>
            </w:pPr>
            <w:ins w:id="14091" w:author="Multrus, Markus" w:date="2024-05-23T01:49:00Z">
              <w:r w:rsidRPr="00897EE3">
                <w:rPr>
                  <w:rFonts w:eastAsia="SimSun" w:cs="Arial"/>
                  <w:sz w:val="16"/>
                  <w:szCs w:val="16"/>
                </w:rPr>
                <w:t>4x9.6</w:t>
              </w:r>
            </w:ins>
          </w:p>
        </w:tc>
        <w:tc>
          <w:tcPr>
            <w:tcW w:w="1147" w:type="dxa"/>
            <w:tcBorders>
              <w:left w:val="nil"/>
              <w:right w:val="single" w:sz="4" w:space="0" w:color="auto"/>
            </w:tcBorders>
            <w:shd w:val="clear" w:color="auto" w:fill="auto"/>
            <w:noWrap/>
          </w:tcPr>
          <w:p w14:paraId="64075436" w14:textId="77777777" w:rsidR="003B5C40" w:rsidRPr="00897EE3" w:rsidRDefault="003B5C40" w:rsidP="00793586">
            <w:pPr>
              <w:spacing w:after="0"/>
              <w:rPr>
                <w:ins w:id="14092" w:author="Multrus, Markus" w:date="2024-05-23T01:49:00Z"/>
                <w:rFonts w:eastAsia="MS PGothic" w:cs="Arial"/>
                <w:sz w:val="16"/>
                <w:szCs w:val="16"/>
                <w:lang w:val="en-US" w:eastAsia="ja-JP"/>
              </w:rPr>
            </w:pPr>
            <w:ins w:id="14093" w:author="Multrus, Markus" w:date="2024-05-23T01:49:00Z">
              <w:r w:rsidRPr="00897EE3">
                <w:rPr>
                  <w:rFonts w:eastAsia="SimSun" w:cs="Arial"/>
                  <w:sz w:val="16"/>
                  <w:szCs w:val="16"/>
                </w:rPr>
                <w:t>on</w:t>
              </w:r>
            </w:ins>
          </w:p>
        </w:tc>
        <w:tc>
          <w:tcPr>
            <w:tcW w:w="1701" w:type="dxa"/>
            <w:tcBorders>
              <w:left w:val="single" w:sz="4" w:space="0" w:color="auto"/>
              <w:right w:val="nil"/>
            </w:tcBorders>
            <w:shd w:val="clear" w:color="auto" w:fill="auto"/>
            <w:noWrap/>
            <w:vAlign w:val="bottom"/>
            <w:hideMark/>
          </w:tcPr>
          <w:p w14:paraId="08368173" w14:textId="77777777" w:rsidR="003B5C40" w:rsidRPr="00897EE3" w:rsidRDefault="003B5C40" w:rsidP="00793586">
            <w:pPr>
              <w:spacing w:after="0"/>
              <w:rPr>
                <w:ins w:id="14094" w:author="Multrus, Markus" w:date="2024-05-23T01:49:00Z"/>
                <w:rFonts w:eastAsia="MS PGothic" w:cs="Arial"/>
                <w:sz w:val="16"/>
                <w:szCs w:val="16"/>
                <w:lang w:val="en-US" w:eastAsia="ja-JP"/>
              </w:rPr>
            </w:pPr>
          </w:p>
        </w:tc>
      </w:tr>
      <w:tr w:rsidR="003B5C40" w:rsidRPr="007E18C1" w14:paraId="35F2FEB3" w14:textId="77777777" w:rsidTr="00793586">
        <w:trPr>
          <w:gridAfter w:val="1"/>
          <w:wAfter w:w="249" w:type="dxa"/>
          <w:trHeight w:val="52"/>
          <w:jc w:val="center"/>
          <w:ins w:id="14095" w:author="Multrus, Markus" w:date="2024-05-23T01:49:00Z"/>
        </w:trPr>
        <w:tc>
          <w:tcPr>
            <w:tcW w:w="0" w:type="auto"/>
            <w:tcBorders>
              <w:left w:val="nil"/>
              <w:right w:val="single" w:sz="4" w:space="0" w:color="auto"/>
            </w:tcBorders>
            <w:shd w:val="clear" w:color="auto" w:fill="auto"/>
            <w:noWrap/>
            <w:vAlign w:val="bottom"/>
            <w:hideMark/>
          </w:tcPr>
          <w:p w14:paraId="549B553E" w14:textId="77777777" w:rsidR="003B5C40" w:rsidRPr="00897EE3" w:rsidRDefault="003B5C40" w:rsidP="00793586">
            <w:pPr>
              <w:spacing w:after="0"/>
              <w:rPr>
                <w:ins w:id="14096" w:author="Multrus, Markus" w:date="2024-05-23T01:49:00Z"/>
                <w:rFonts w:eastAsia="MS PGothic" w:cs="Arial"/>
                <w:sz w:val="16"/>
                <w:szCs w:val="16"/>
                <w:lang w:val="en-US" w:eastAsia="ja-JP"/>
              </w:rPr>
            </w:pPr>
            <w:ins w:id="14097" w:author="Multrus, Markus" w:date="2024-05-23T01:49:00Z">
              <w:r w:rsidRPr="00897EE3">
                <w:rPr>
                  <w:rFonts w:eastAsia="SimSun" w:cs="Arial"/>
                  <w:sz w:val="16"/>
                  <w:szCs w:val="16"/>
                </w:rPr>
                <w:t>c22</w:t>
              </w:r>
            </w:ins>
          </w:p>
        </w:tc>
        <w:tc>
          <w:tcPr>
            <w:tcW w:w="0" w:type="auto"/>
            <w:tcBorders>
              <w:left w:val="single" w:sz="4" w:space="0" w:color="auto"/>
              <w:right w:val="single" w:sz="4" w:space="0" w:color="auto"/>
            </w:tcBorders>
            <w:shd w:val="clear" w:color="auto" w:fill="auto"/>
            <w:noWrap/>
            <w:vAlign w:val="bottom"/>
            <w:hideMark/>
          </w:tcPr>
          <w:p w14:paraId="66220F53" w14:textId="77777777" w:rsidR="003B5C40" w:rsidRPr="00897EE3" w:rsidRDefault="003B5C40" w:rsidP="00793586">
            <w:pPr>
              <w:spacing w:after="0"/>
              <w:rPr>
                <w:ins w:id="14098" w:author="Multrus, Markus" w:date="2024-05-23T01:49:00Z"/>
                <w:rFonts w:eastAsia="MS PGothic" w:cs="Arial"/>
                <w:sz w:val="16"/>
                <w:szCs w:val="16"/>
                <w:lang w:val="en-US" w:eastAsia="ja-JP"/>
              </w:rPr>
            </w:pPr>
            <w:ins w:id="14099" w:author="Multrus, Markus" w:date="2024-05-23T01:49:00Z">
              <w:r w:rsidRPr="00897EE3">
                <w:rPr>
                  <w:rFonts w:eastAsia="SimSun" w:cs="Arial"/>
                  <w:sz w:val="16"/>
                  <w:szCs w:val="16"/>
                </w:rPr>
                <w:t>EVS</w:t>
              </w:r>
            </w:ins>
          </w:p>
        </w:tc>
        <w:tc>
          <w:tcPr>
            <w:tcW w:w="0" w:type="auto"/>
            <w:tcBorders>
              <w:left w:val="nil"/>
              <w:right w:val="nil"/>
            </w:tcBorders>
            <w:shd w:val="clear" w:color="auto" w:fill="auto"/>
            <w:noWrap/>
            <w:vAlign w:val="bottom"/>
          </w:tcPr>
          <w:p w14:paraId="43B2E142" w14:textId="77777777" w:rsidR="003B5C40" w:rsidRPr="00897EE3" w:rsidRDefault="003B5C40" w:rsidP="00793586">
            <w:pPr>
              <w:spacing w:after="0"/>
              <w:rPr>
                <w:ins w:id="14100" w:author="Multrus, Markus" w:date="2024-05-23T01:49:00Z"/>
                <w:rFonts w:eastAsia="MS PGothic" w:cs="Arial"/>
                <w:sz w:val="16"/>
                <w:szCs w:val="16"/>
                <w:lang w:val="en-US" w:eastAsia="ja-JP"/>
              </w:rPr>
            </w:pPr>
            <w:ins w:id="14101" w:author="Multrus, Markus" w:date="2024-05-23T01:49:00Z">
              <w:r w:rsidRPr="00897EE3">
                <w:rPr>
                  <w:rFonts w:eastAsia="SimSun" w:cs="Arial"/>
                  <w:sz w:val="16"/>
                  <w:szCs w:val="16"/>
                </w:rPr>
                <w:t>4x16.4</w:t>
              </w:r>
            </w:ins>
          </w:p>
        </w:tc>
        <w:tc>
          <w:tcPr>
            <w:tcW w:w="1147" w:type="dxa"/>
            <w:tcBorders>
              <w:left w:val="nil"/>
              <w:right w:val="single" w:sz="4" w:space="0" w:color="auto"/>
            </w:tcBorders>
            <w:shd w:val="clear" w:color="auto" w:fill="auto"/>
            <w:noWrap/>
          </w:tcPr>
          <w:p w14:paraId="40786F5A" w14:textId="77777777" w:rsidR="003B5C40" w:rsidRPr="00897EE3" w:rsidRDefault="003B5C40" w:rsidP="00793586">
            <w:pPr>
              <w:spacing w:after="0"/>
              <w:rPr>
                <w:ins w:id="14102" w:author="Multrus, Markus" w:date="2024-05-23T01:49:00Z"/>
                <w:rFonts w:eastAsia="MS PGothic" w:cs="Arial"/>
                <w:sz w:val="16"/>
                <w:szCs w:val="16"/>
                <w:lang w:val="en-US" w:eastAsia="ja-JP"/>
              </w:rPr>
            </w:pPr>
            <w:ins w:id="14103" w:author="Multrus, Markus" w:date="2024-05-23T01:49:00Z">
              <w:r w:rsidRPr="00897EE3">
                <w:rPr>
                  <w:rFonts w:eastAsia="SimSun" w:cs="Arial"/>
                  <w:sz w:val="16"/>
                  <w:szCs w:val="16"/>
                </w:rPr>
                <w:t>on</w:t>
              </w:r>
            </w:ins>
          </w:p>
        </w:tc>
        <w:tc>
          <w:tcPr>
            <w:tcW w:w="1701" w:type="dxa"/>
            <w:tcBorders>
              <w:left w:val="single" w:sz="4" w:space="0" w:color="auto"/>
              <w:right w:val="nil"/>
            </w:tcBorders>
            <w:shd w:val="clear" w:color="auto" w:fill="auto"/>
            <w:noWrap/>
            <w:vAlign w:val="bottom"/>
          </w:tcPr>
          <w:p w14:paraId="6754A962" w14:textId="77777777" w:rsidR="003B5C40" w:rsidRPr="00897EE3" w:rsidRDefault="003B5C40" w:rsidP="00793586">
            <w:pPr>
              <w:spacing w:after="0"/>
              <w:rPr>
                <w:ins w:id="14104" w:author="Multrus, Markus" w:date="2024-05-23T01:49:00Z"/>
                <w:rFonts w:eastAsia="MS PGothic" w:cs="Arial"/>
                <w:sz w:val="16"/>
                <w:szCs w:val="16"/>
                <w:lang w:val="en-US" w:eastAsia="ja-JP"/>
              </w:rPr>
            </w:pPr>
          </w:p>
        </w:tc>
      </w:tr>
      <w:tr w:rsidR="003B5C40" w:rsidRPr="007E18C1" w14:paraId="139402CD" w14:textId="77777777" w:rsidTr="00793586">
        <w:trPr>
          <w:gridAfter w:val="1"/>
          <w:wAfter w:w="249" w:type="dxa"/>
          <w:trHeight w:val="160"/>
          <w:jc w:val="center"/>
          <w:ins w:id="14105" w:author="Multrus, Markus" w:date="2024-05-23T01:49:00Z"/>
        </w:trPr>
        <w:tc>
          <w:tcPr>
            <w:tcW w:w="0" w:type="auto"/>
            <w:tcBorders>
              <w:top w:val="nil"/>
              <w:left w:val="nil"/>
              <w:right w:val="single" w:sz="4" w:space="0" w:color="auto"/>
            </w:tcBorders>
            <w:shd w:val="clear" w:color="auto" w:fill="auto"/>
            <w:noWrap/>
            <w:vAlign w:val="bottom"/>
            <w:hideMark/>
          </w:tcPr>
          <w:p w14:paraId="4621FAA9" w14:textId="77777777" w:rsidR="003B5C40" w:rsidRPr="00897EE3" w:rsidRDefault="003B5C40" w:rsidP="00793586">
            <w:pPr>
              <w:spacing w:after="0"/>
              <w:rPr>
                <w:ins w:id="14106" w:author="Multrus, Markus" w:date="2024-05-23T01:49:00Z"/>
                <w:rFonts w:eastAsia="MS PGothic" w:cs="Arial"/>
                <w:sz w:val="16"/>
                <w:szCs w:val="16"/>
                <w:lang w:val="en-US" w:eastAsia="ja-JP"/>
              </w:rPr>
            </w:pPr>
            <w:ins w:id="14107" w:author="Multrus, Markus" w:date="2024-05-23T01:49:00Z">
              <w:r w:rsidRPr="00897EE3">
                <w:rPr>
                  <w:rFonts w:eastAsia="SimSun" w:cs="Arial"/>
                  <w:sz w:val="16"/>
                  <w:szCs w:val="16"/>
                </w:rPr>
                <w:t>c23</w:t>
              </w:r>
            </w:ins>
          </w:p>
        </w:tc>
        <w:tc>
          <w:tcPr>
            <w:tcW w:w="0" w:type="auto"/>
            <w:tcBorders>
              <w:top w:val="nil"/>
              <w:left w:val="single" w:sz="4" w:space="0" w:color="auto"/>
              <w:right w:val="single" w:sz="4" w:space="0" w:color="auto"/>
            </w:tcBorders>
            <w:shd w:val="clear" w:color="auto" w:fill="auto"/>
            <w:noWrap/>
            <w:vAlign w:val="bottom"/>
            <w:hideMark/>
          </w:tcPr>
          <w:p w14:paraId="2099F2DF" w14:textId="77777777" w:rsidR="003B5C40" w:rsidRPr="00897EE3" w:rsidRDefault="003B5C40" w:rsidP="00793586">
            <w:pPr>
              <w:spacing w:after="0"/>
              <w:rPr>
                <w:ins w:id="14108" w:author="Multrus, Markus" w:date="2024-05-23T01:49:00Z"/>
                <w:rFonts w:eastAsia="MS PGothic" w:cs="Arial"/>
                <w:sz w:val="16"/>
                <w:szCs w:val="16"/>
                <w:lang w:val="en-US" w:eastAsia="ja-JP"/>
              </w:rPr>
            </w:pPr>
            <w:ins w:id="14109" w:author="Multrus, Markus" w:date="2024-05-23T01:49:00Z">
              <w:r w:rsidRPr="00897EE3">
                <w:rPr>
                  <w:rFonts w:eastAsia="SimSun" w:cs="Arial"/>
                  <w:sz w:val="16"/>
                  <w:szCs w:val="16"/>
                </w:rPr>
                <w:t>EVS</w:t>
              </w:r>
            </w:ins>
          </w:p>
        </w:tc>
        <w:tc>
          <w:tcPr>
            <w:tcW w:w="0" w:type="auto"/>
            <w:tcBorders>
              <w:top w:val="nil"/>
              <w:left w:val="nil"/>
              <w:right w:val="nil"/>
            </w:tcBorders>
            <w:shd w:val="clear" w:color="auto" w:fill="auto"/>
            <w:noWrap/>
            <w:vAlign w:val="bottom"/>
          </w:tcPr>
          <w:p w14:paraId="4D0727CF" w14:textId="77777777" w:rsidR="003B5C40" w:rsidRPr="00897EE3" w:rsidRDefault="003B5C40" w:rsidP="00793586">
            <w:pPr>
              <w:spacing w:after="0"/>
              <w:rPr>
                <w:ins w:id="14110" w:author="Multrus, Markus" w:date="2024-05-23T01:49:00Z"/>
                <w:rFonts w:eastAsia="MS PGothic" w:cs="Arial"/>
                <w:sz w:val="16"/>
                <w:szCs w:val="16"/>
                <w:lang w:val="en-US" w:eastAsia="ja-JP"/>
              </w:rPr>
            </w:pPr>
            <w:ins w:id="14111" w:author="Multrus, Markus" w:date="2024-05-23T01:49:00Z">
              <w:r w:rsidRPr="00897EE3">
                <w:rPr>
                  <w:rFonts w:eastAsia="SimSun" w:cs="Arial"/>
                  <w:sz w:val="16"/>
                  <w:szCs w:val="16"/>
                </w:rPr>
                <w:t>4x24.4</w:t>
              </w:r>
            </w:ins>
          </w:p>
        </w:tc>
        <w:tc>
          <w:tcPr>
            <w:tcW w:w="1147" w:type="dxa"/>
            <w:tcBorders>
              <w:top w:val="nil"/>
              <w:left w:val="nil"/>
              <w:right w:val="single" w:sz="4" w:space="0" w:color="auto"/>
            </w:tcBorders>
            <w:shd w:val="clear" w:color="auto" w:fill="auto"/>
            <w:noWrap/>
          </w:tcPr>
          <w:p w14:paraId="268EFF07" w14:textId="77777777" w:rsidR="003B5C40" w:rsidRPr="00897EE3" w:rsidRDefault="003B5C40" w:rsidP="00793586">
            <w:pPr>
              <w:spacing w:after="0"/>
              <w:rPr>
                <w:ins w:id="14112" w:author="Multrus, Markus" w:date="2024-05-23T01:49:00Z"/>
                <w:rFonts w:eastAsia="MS PGothic" w:cs="Arial"/>
                <w:sz w:val="16"/>
                <w:szCs w:val="16"/>
                <w:lang w:val="en-US" w:eastAsia="ja-JP"/>
              </w:rPr>
            </w:pPr>
            <w:ins w:id="14113" w:author="Multrus, Markus" w:date="2024-05-23T01:49:00Z">
              <w:r w:rsidRPr="00897EE3">
                <w:rPr>
                  <w:rFonts w:eastAsia="SimSun" w:cs="Arial"/>
                  <w:sz w:val="16"/>
                  <w:szCs w:val="16"/>
                </w:rPr>
                <w:t>on</w:t>
              </w:r>
            </w:ins>
          </w:p>
        </w:tc>
        <w:tc>
          <w:tcPr>
            <w:tcW w:w="1701" w:type="dxa"/>
            <w:tcBorders>
              <w:top w:val="nil"/>
              <w:left w:val="single" w:sz="4" w:space="0" w:color="auto"/>
              <w:right w:val="nil"/>
            </w:tcBorders>
            <w:shd w:val="clear" w:color="auto" w:fill="auto"/>
            <w:noWrap/>
            <w:vAlign w:val="bottom"/>
          </w:tcPr>
          <w:p w14:paraId="56DA6651" w14:textId="77777777" w:rsidR="003B5C40" w:rsidRPr="00897EE3" w:rsidRDefault="003B5C40" w:rsidP="00793586">
            <w:pPr>
              <w:spacing w:after="0"/>
              <w:rPr>
                <w:ins w:id="14114" w:author="Multrus, Markus" w:date="2024-05-23T01:49:00Z"/>
                <w:rFonts w:eastAsia="MS PGothic" w:cs="Arial"/>
                <w:sz w:val="16"/>
                <w:szCs w:val="16"/>
                <w:lang w:val="en-US" w:eastAsia="ja-JP"/>
              </w:rPr>
            </w:pPr>
          </w:p>
        </w:tc>
      </w:tr>
      <w:tr w:rsidR="003B5C40" w:rsidRPr="007E18C1" w14:paraId="149A906F" w14:textId="77777777" w:rsidTr="00793586">
        <w:trPr>
          <w:trHeight w:val="124"/>
          <w:jc w:val="center"/>
          <w:ins w:id="14115" w:author="Multrus, Markus" w:date="2024-05-23T01:49:00Z"/>
        </w:trPr>
        <w:tc>
          <w:tcPr>
            <w:tcW w:w="0" w:type="auto"/>
            <w:tcBorders>
              <w:top w:val="single" w:sz="4" w:space="0" w:color="auto"/>
              <w:left w:val="nil"/>
              <w:bottom w:val="nil"/>
              <w:right w:val="single" w:sz="4" w:space="0" w:color="auto"/>
            </w:tcBorders>
            <w:shd w:val="clear" w:color="auto" w:fill="auto"/>
            <w:noWrap/>
            <w:vAlign w:val="bottom"/>
            <w:hideMark/>
          </w:tcPr>
          <w:p w14:paraId="303C2FFD" w14:textId="77777777" w:rsidR="003B5C40" w:rsidRPr="00897EE3" w:rsidRDefault="003B5C40" w:rsidP="00793586">
            <w:pPr>
              <w:spacing w:after="0"/>
              <w:rPr>
                <w:ins w:id="14116" w:author="Multrus, Markus" w:date="2024-05-23T01:49:00Z"/>
                <w:rFonts w:eastAsia="MS PGothic" w:cs="Arial"/>
                <w:sz w:val="16"/>
                <w:szCs w:val="16"/>
                <w:lang w:val="en-US" w:eastAsia="ja-JP"/>
              </w:rPr>
            </w:pPr>
            <w:ins w:id="14117" w:author="Multrus, Markus" w:date="2024-05-23T01:49:00Z">
              <w:r w:rsidRPr="00897EE3">
                <w:rPr>
                  <w:rFonts w:eastAsia="SimSun" w:cs="Arial"/>
                  <w:sz w:val="16"/>
                  <w:szCs w:val="16"/>
                </w:rPr>
                <w:t>c24</w:t>
              </w:r>
            </w:ins>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1009DB9F" w14:textId="77777777" w:rsidR="003B5C40" w:rsidRPr="00897EE3" w:rsidRDefault="003B5C40" w:rsidP="00793586">
            <w:pPr>
              <w:spacing w:after="0"/>
              <w:rPr>
                <w:ins w:id="14118" w:author="Multrus, Markus" w:date="2024-05-23T01:49:00Z"/>
                <w:rFonts w:eastAsia="MS PGothic" w:cs="Arial"/>
                <w:sz w:val="16"/>
                <w:szCs w:val="16"/>
                <w:lang w:val="en-US" w:eastAsia="ja-JP"/>
              </w:rPr>
            </w:pPr>
            <w:ins w:id="14119" w:author="Multrus, Markus" w:date="2024-05-23T01:49:00Z">
              <w:r w:rsidRPr="00897EE3">
                <w:rPr>
                  <w:rFonts w:eastAsia="SimSun" w:cs="Arial"/>
                  <w:sz w:val="16"/>
                  <w:szCs w:val="16"/>
                </w:rPr>
                <w:t>CuT</w:t>
              </w:r>
            </w:ins>
          </w:p>
        </w:tc>
        <w:tc>
          <w:tcPr>
            <w:tcW w:w="0" w:type="auto"/>
            <w:tcBorders>
              <w:top w:val="single" w:sz="4" w:space="0" w:color="auto"/>
              <w:left w:val="nil"/>
              <w:bottom w:val="nil"/>
              <w:right w:val="nil"/>
            </w:tcBorders>
            <w:shd w:val="clear" w:color="auto" w:fill="auto"/>
            <w:noWrap/>
            <w:vAlign w:val="bottom"/>
            <w:hideMark/>
          </w:tcPr>
          <w:p w14:paraId="653B2D04" w14:textId="77777777" w:rsidR="003B5C40" w:rsidRPr="00897EE3" w:rsidRDefault="003B5C40" w:rsidP="00793586">
            <w:pPr>
              <w:spacing w:after="0"/>
              <w:rPr>
                <w:ins w:id="14120" w:author="Multrus, Markus" w:date="2024-05-23T01:49:00Z"/>
                <w:rFonts w:eastAsia="MS PGothic" w:cs="Arial"/>
                <w:sz w:val="16"/>
                <w:szCs w:val="16"/>
                <w:lang w:val="en-US" w:eastAsia="ja-JP"/>
              </w:rPr>
            </w:pPr>
            <w:ins w:id="14121" w:author="Multrus, Markus" w:date="2024-05-23T01:49:00Z">
              <w:r w:rsidRPr="00897EE3">
                <w:rPr>
                  <w:rFonts w:eastAsia="MS PGothic" w:cs="Arial"/>
                  <w:sz w:val="16"/>
                  <w:szCs w:val="16"/>
                  <w:lang w:eastAsia="ja-JP"/>
                </w:rPr>
                <w:t>13.2</w:t>
              </w:r>
            </w:ins>
          </w:p>
        </w:tc>
        <w:tc>
          <w:tcPr>
            <w:tcW w:w="1147" w:type="dxa"/>
            <w:tcBorders>
              <w:top w:val="single" w:sz="4" w:space="0" w:color="auto"/>
              <w:left w:val="nil"/>
              <w:bottom w:val="nil"/>
              <w:right w:val="single" w:sz="4" w:space="0" w:color="auto"/>
            </w:tcBorders>
            <w:shd w:val="clear" w:color="auto" w:fill="auto"/>
            <w:noWrap/>
            <w:vAlign w:val="bottom"/>
            <w:hideMark/>
          </w:tcPr>
          <w:p w14:paraId="2A3ACC85" w14:textId="77777777" w:rsidR="003B5C40" w:rsidRPr="00897EE3" w:rsidRDefault="003B5C40" w:rsidP="00793586">
            <w:pPr>
              <w:spacing w:after="0"/>
              <w:rPr>
                <w:ins w:id="14122" w:author="Multrus, Markus" w:date="2024-05-23T01:49:00Z"/>
                <w:rFonts w:eastAsia="MS PGothic" w:cs="Arial"/>
                <w:sz w:val="16"/>
                <w:szCs w:val="16"/>
                <w:lang w:val="en-US" w:eastAsia="ja-JP"/>
              </w:rPr>
            </w:pPr>
            <w:ins w:id="14123" w:author="Multrus, Markus" w:date="2024-05-23T01:49:00Z">
              <w:r w:rsidRPr="00897EE3">
                <w:rPr>
                  <w:rFonts w:eastAsia="SimSun" w:cs="Arial"/>
                  <w:sz w:val="16"/>
                  <w:szCs w:val="16"/>
                </w:rPr>
                <w:t>off</w:t>
              </w:r>
            </w:ins>
          </w:p>
        </w:tc>
        <w:tc>
          <w:tcPr>
            <w:tcW w:w="1950" w:type="dxa"/>
            <w:gridSpan w:val="2"/>
            <w:tcBorders>
              <w:top w:val="single" w:sz="4" w:space="0" w:color="auto"/>
              <w:left w:val="single" w:sz="4" w:space="0" w:color="auto"/>
              <w:bottom w:val="nil"/>
              <w:right w:val="nil"/>
            </w:tcBorders>
            <w:shd w:val="clear" w:color="auto" w:fill="auto"/>
            <w:noWrap/>
            <w:vAlign w:val="bottom"/>
            <w:hideMark/>
          </w:tcPr>
          <w:p w14:paraId="2CC4CA88" w14:textId="77777777" w:rsidR="003B5C40" w:rsidRPr="00897EE3" w:rsidRDefault="003B5C40" w:rsidP="00793586">
            <w:pPr>
              <w:spacing w:after="0"/>
              <w:rPr>
                <w:ins w:id="14124" w:author="Multrus, Markus" w:date="2024-05-23T01:49:00Z"/>
                <w:rFonts w:eastAsia="SimSun" w:cs="Arial"/>
                <w:sz w:val="16"/>
                <w:szCs w:val="16"/>
              </w:rPr>
            </w:pPr>
            <w:ins w:id="14125" w:author="Multrus, Markus" w:date="2024-05-23T01:49:00Z">
              <w:r w:rsidRPr="00897EE3">
                <w:rPr>
                  <w:rFonts w:eastAsia="SimSun" w:cs="Arial"/>
                  <w:sz w:val="16"/>
                  <w:szCs w:val="16"/>
                </w:rPr>
                <w:t xml:space="preserve">NWT c09 </w:t>
              </w:r>
            </w:ins>
          </w:p>
        </w:tc>
      </w:tr>
      <w:tr w:rsidR="003B5C40" w:rsidRPr="007E18C1" w14:paraId="7D8E38FB" w14:textId="77777777" w:rsidTr="00793586">
        <w:trPr>
          <w:trHeight w:val="125"/>
          <w:jc w:val="center"/>
          <w:ins w:id="14126" w:author="Multrus, Markus" w:date="2024-05-23T01:49:00Z"/>
        </w:trPr>
        <w:tc>
          <w:tcPr>
            <w:tcW w:w="0" w:type="auto"/>
            <w:tcBorders>
              <w:top w:val="nil"/>
              <w:left w:val="nil"/>
              <w:bottom w:val="nil"/>
              <w:right w:val="single" w:sz="4" w:space="0" w:color="auto"/>
            </w:tcBorders>
            <w:shd w:val="clear" w:color="auto" w:fill="auto"/>
            <w:noWrap/>
            <w:vAlign w:val="bottom"/>
            <w:hideMark/>
          </w:tcPr>
          <w:p w14:paraId="08A3C1AD" w14:textId="77777777" w:rsidR="003B5C40" w:rsidRPr="00897EE3" w:rsidRDefault="003B5C40" w:rsidP="00793586">
            <w:pPr>
              <w:spacing w:after="0"/>
              <w:rPr>
                <w:ins w:id="14127" w:author="Multrus, Markus" w:date="2024-05-23T01:49:00Z"/>
                <w:rFonts w:eastAsia="MS PGothic" w:cs="Arial"/>
                <w:sz w:val="16"/>
                <w:szCs w:val="16"/>
                <w:lang w:val="en-US" w:eastAsia="ja-JP"/>
              </w:rPr>
            </w:pPr>
            <w:ins w:id="14128" w:author="Multrus, Markus" w:date="2024-05-23T01:49:00Z">
              <w:r w:rsidRPr="00897EE3">
                <w:rPr>
                  <w:rFonts w:eastAsia="SimSun" w:cs="Arial"/>
                  <w:sz w:val="16"/>
                  <w:szCs w:val="16"/>
                </w:rPr>
                <w:t>c25</w:t>
              </w:r>
            </w:ins>
          </w:p>
        </w:tc>
        <w:tc>
          <w:tcPr>
            <w:tcW w:w="0" w:type="auto"/>
            <w:tcBorders>
              <w:top w:val="nil"/>
              <w:left w:val="single" w:sz="4" w:space="0" w:color="auto"/>
              <w:bottom w:val="nil"/>
              <w:right w:val="single" w:sz="4" w:space="0" w:color="auto"/>
            </w:tcBorders>
            <w:shd w:val="clear" w:color="auto" w:fill="auto"/>
            <w:noWrap/>
            <w:hideMark/>
          </w:tcPr>
          <w:p w14:paraId="0D49CB0A" w14:textId="77777777" w:rsidR="003B5C40" w:rsidRPr="00897EE3" w:rsidRDefault="003B5C40" w:rsidP="00793586">
            <w:pPr>
              <w:spacing w:after="0"/>
              <w:rPr>
                <w:ins w:id="14129" w:author="Multrus, Markus" w:date="2024-05-23T01:49:00Z"/>
                <w:rFonts w:eastAsia="MS PGothic" w:cs="Arial"/>
                <w:sz w:val="16"/>
                <w:szCs w:val="16"/>
                <w:lang w:val="en-US" w:eastAsia="ja-JP"/>
              </w:rPr>
            </w:pPr>
            <w:ins w:id="14130" w:author="Multrus, Markus" w:date="2024-05-23T01:49:00Z">
              <w:r w:rsidRPr="00897EE3">
                <w:rPr>
                  <w:rFonts w:eastAsia="SimSun" w:cs="Arial"/>
                  <w:sz w:val="16"/>
                  <w:szCs w:val="16"/>
                </w:rPr>
                <w:t>CuT</w:t>
              </w:r>
            </w:ins>
          </w:p>
        </w:tc>
        <w:tc>
          <w:tcPr>
            <w:tcW w:w="0" w:type="auto"/>
            <w:tcBorders>
              <w:top w:val="nil"/>
              <w:left w:val="nil"/>
              <w:bottom w:val="nil"/>
              <w:right w:val="nil"/>
            </w:tcBorders>
            <w:shd w:val="clear" w:color="auto" w:fill="auto"/>
            <w:noWrap/>
            <w:vAlign w:val="bottom"/>
            <w:hideMark/>
          </w:tcPr>
          <w:p w14:paraId="62FEF328" w14:textId="77777777" w:rsidR="003B5C40" w:rsidRPr="00897EE3" w:rsidRDefault="003B5C40" w:rsidP="00793586">
            <w:pPr>
              <w:spacing w:after="0"/>
              <w:rPr>
                <w:ins w:id="14131" w:author="Multrus, Markus" w:date="2024-05-23T01:49:00Z"/>
                <w:rFonts w:eastAsia="MS PGothic" w:cs="Arial"/>
                <w:sz w:val="16"/>
                <w:szCs w:val="16"/>
                <w:lang w:val="en-US" w:eastAsia="ja-JP"/>
              </w:rPr>
            </w:pPr>
            <w:ins w:id="14132" w:author="Multrus, Markus" w:date="2024-05-23T01:49:00Z">
              <w:r w:rsidRPr="00897EE3">
                <w:rPr>
                  <w:rFonts w:eastAsia="MS PGothic" w:cs="Arial"/>
                  <w:sz w:val="16"/>
                  <w:szCs w:val="16"/>
                  <w:lang w:eastAsia="ja-JP"/>
                </w:rPr>
                <w:t>16.4</w:t>
              </w:r>
            </w:ins>
          </w:p>
        </w:tc>
        <w:tc>
          <w:tcPr>
            <w:tcW w:w="1147" w:type="dxa"/>
            <w:tcBorders>
              <w:top w:val="nil"/>
              <w:left w:val="nil"/>
              <w:bottom w:val="nil"/>
              <w:right w:val="single" w:sz="4" w:space="0" w:color="auto"/>
            </w:tcBorders>
            <w:shd w:val="clear" w:color="auto" w:fill="auto"/>
            <w:noWrap/>
            <w:hideMark/>
          </w:tcPr>
          <w:p w14:paraId="69C32C08" w14:textId="77777777" w:rsidR="003B5C40" w:rsidRPr="00897EE3" w:rsidRDefault="003B5C40" w:rsidP="00793586">
            <w:pPr>
              <w:spacing w:after="0"/>
              <w:rPr>
                <w:ins w:id="14133" w:author="Multrus, Markus" w:date="2024-05-23T01:49:00Z"/>
                <w:rFonts w:eastAsia="MS PGothic" w:cs="Arial"/>
                <w:sz w:val="16"/>
                <w:szCs w:val="16"/>
                <w:lang w:val="en-US" w:eastAsia="ja-JP"/>
              </w:rPr>
            </w:pPr>
            <w:ins w:id="14134" w:author="Multrus, Markus" w:date="2024-05-23T01:49:00Z">
              <w:r w:rsidRPr="00897EE3">
                <w:rPr>
                  <w:rFonts w:eastAsia="SimSun" w:cs="Arial"/>
                  <w:sz w:val="16"/>
                  <w:szCs w:val="16"/>
                </w:rPr>
                <w:t>off</w:t>
              </w:r>
            </w:ins>
          </w:p>
        </w:tc>
        <w:tc>
          <w:tcPr>
            <w:tcW w:w="1950" w:type="dxa"/>
            <w:gridSpan w:val="2"/>
            <w:tcBorders>
              <w:top w:val="nil"/>
              <w:left w:val="single" w:sz="4" w:space="0" w:color="auto"/>
              <w:bottom w:val="nil"/>
              <w:right w:val="nil"/>
            </w:tcBorders>
            <w:shd w:val="clear" w:color="auto" w:fill="auto"/>
            <w:noWrap/>
            <w:vAlign w:val="bottom"/>
            <w:hideMark/>
          </w:tcPr>
          <w:p w14:paraId="7F7D1B53" w14:textId="77777777" w:rsidR="003B5C40" w:rsidRPr="00897EE3" w:rsidRDefault="003B5C40" w:rsidP="00793586">
            <w:pPr>
              <w:spacing w:after="0"/>
              <w:rPr>
                <w:ins w:id="14135" w:author="Multrus, Markus" w:date="2024-05-23T01:49:00Z"/>
                <w:rFonts w:eastAsia="MS PGothic" w:cs="Arial"/>
                <w:sz w:val="16"/>
                <w:szCs w:val="16"/>
                <w:lang w:val="en-US" w:eastAsia="ja-JP"/>
              </w:rPr>
            </w:pPr>
            <w:ins w:id="14136" w:author="Multrus, Markus" w:date="2024-05-23T01:49:00Z">
              <w:r w:rsidRPr="00897EE3">
                <w:rPr>
                  <w:rFonts w:eastAsia="SimSun" w:cs="Arial"/>
                  <w:sz w:val="16"/>
                  <w:szCs w:val="16"/>
                </w:rPr>
                <w:t xml:space="preserve">NWT c10 </w:t>
              </w:r>
            </w:ins>
          </w:p>
        </w:tc>
      </w:tr>
      <w:tr w:rsidR="003B5C40" w:rsidRPr="007E18C1" w14:paraId="19353260" w14:textId="77777777" w:rsidTr="00793586">
        <w:trPr>
          <w:trHeight w:val="127"/>
          <w:jc w:val="center"/>
          <w:ins w:id="14137" w:author="Multrus, Markus" w:date="2024-05-23T01:49:00Z"/>
        </w:trPr>
        <w:tc>
          <w:tcPr>
            <w:tcW w:w="0" w:type="auto"/>
            <w:tcBorders>
              <w:top w:val="nil"/>
              <w:left w:val="nil"/>
              <w:right w:val="single" w:sz="4" w:space="0" w:color="auto"/>
            </w:tcBorders>
            <w:shd w:val="clear" w:color="auto" w:fill="auto"/>
            <w:noWrap/>
            <w:vAlign w:val="bottom"/>
            <w:hideMark/>
          </w:tcPr>
          <w:p w14:paraId="542D02B9" w14:textId="77777777" w:rsidR="003B5C40" w:rsidRPr="00897EE3" w:rsidRDefault="003B5C40" w:rsidP="00793586">
            <w:pPr>
              <w:spacing w:after="0"/>
              <w:rPr>
                <w:ins w:id="14138" w:author="Multrus, Markus" w:date="2024-05-23T01:49:00Z"/>
                <w:rFonts w:eastAsia="MS PGothic" w:cs="Arial"/>
                <w:sz w:val="16"/>
                <w:szCs w:val="16"/>
                <w:lang w:val="en-US" w:eastAsia="ja-JP"/>
              </w:rPr>
            </w:pPr>
            <w:ins w:id="14139" w:author="Multrus, Markus" w:date="2024-05-23T01:49:00Z">
              <w:r w:rsidRPr="00897EE3">
                <w:rPr>
                  <w:rFonts w:eastAsia="SimSun" w:cs="Arial"/>
                  <w:sz w:val="16"/>
                  <w:szCs w:val="16"/>
                </w:rPr>
                <w:t>c26</w:t>
              </w:r>
            </w:ins>
          </w:p>
        </w:tc>
        <w:tc>
          <w:tcPr>
            <w:tcW w:w="0" w:type="auto"/>
            <w:tcBorders>
              <w:top w:val="nil"/>
              <w:left w:val="single" w:sz="4" w:space="0" w:color="auto"/>
              <w:right w:val="single" w:sz="4" w:space="0" w:color="auto"/>
            </w:tcBorders>
            <w:shd w:val="clear" w:color="auto" w:fill="auto"/>
            <w:noWrap/>
            <w:hideMark/>
          </w:tcPr>
          <w:p w14:paraId="5DCE51B1" w14:textId="77777777" w:rsidR="003B5C40" w:rsidRPr="00897EE3" w:rsidRDefault="003B5C40" w:rsidP="00793586">
            <w:pPr>
              <w:spacing w:after="0"/>
              <w:rPr>
                <w:ins w:id="14140" w:author="Multrus, Markus" w:date="2024-05-23T01:49:00Z"/>
                <w:rFonts w:eastAsia="MS PGothic" w:cs="Arial"/>
                <w:sz w:val="16"/>
                <w:szCs w:val="16"/>
                <w:lang w:val="en-US" w:eastAsia="ja-JP"/>
              </w:rPr>
            </w:pPr>
            <w:ins w:id="14141" w:author="Multrus, Markus" w:date="2024-05-23T01:49:00Z">
              <w:r w:rsidRPr="00897EE3">
                <w:rPr>
                  <w:rFonts w:eastAsia="SimSun" w:cs="Arial"/>
                  <w:sz w:val="16"/>
                  <w:szCs w:val="16"/>
                </w:rPr>
                <w:t>CuT</w:t>
              </w:r>
            </w:ins>
          </w:p>
        </w:tc>
        <w:tc>
          <w:tcPr>
            <w:tcW w:w="0" w:type="auto"/>
            <w:tcBorders>
              <w:top w:val="nil"/>
              <w:left w:val="nil"/>
              <w:right w:val="nil"/>
            </w:tcBorders>
            <w:shd w:val="clear" w:color="auto" w:fill="auto"/>
            <w:noWrap/>
            <w:vAlign w:val="bottom"/>
            <w:hideMark/>
          </w:tcPr>
          <w:p w14:paraId="4F20CF03" w14:textId="77777777" w:rsidR="003B5C40" w:rsidRPr="00897EE3" w:rsidRDefault="003B5C40" w:rsidP="00793586">
            <w:pPr>
              <w:spacing w:after="0"/>
              <w:rPr>
                <w:ins w:id="14142" w:author="Multrus, Markus" w:date="2024-05-23T01:49:00Z"/>
                <w:rFonts w:eastAsia="MS PGothic" w:cs="Arial"/>
                <w:sz w:val="16"/>
                <w:szCs w:val="16"/>
                <w:lang w:val="en-US" w:eastAsia="ja-JP"/>
              </w:rPr>
            </w:pPr>
            <w:ins w:id="14143" w:author="Multrus, Markus" w:date="2024-05-23T01:49:00Z">
              <w:r w:rsidRPr="00897EE3">
                <w:rPr>
                  <w:rFonts w:eastAsia="MS PGothic" w:cs="Arial"/>
                  <w:sz w:val="16"/>
                  <w:szCs w:val="16"/>
                  <w:lang w:eastAsia="ja-JP"/>
                </w:rPr>
                <w:t>24.4</w:t>
              </w:r>
            </w:ins>
          </w:p>
        </w:tc>
        <w:tc>
          <w:tcPr>
            <w:tcW w:w="1147" w:type="dxa"/>
            <w:tcBorders>
              <w:top w:val="nil"/>
              <w:left w:val="nil"/>
              <w:right w:val="single" w:sz="4" w:space="0" w:color="auto"/>
            </w:tcBorders>
            <w:shd w:val="clear" w:color="auto" w:fill="auto"/>
            <w:noWrap/>
            <w:hideMark/>
          </w:tcPr>
          <w:p w14:paraId="38B28C85" w14:textId="77777777" w:rsidR="003B5C40" w:rsidRPr="00897EE3" w:rsidRDefault="003B5C40" w:rsidP="00793586">
            <w:pPr>
              <w:spacing w:after="0"/>
              <w:rPr>
                <w:ins w:id="14144" w:author="Multrus, Markus" w:date="2024-05-23T01:49:00Z"/>
                <w:rFonts w:eastAsia="MS PGothic" w:cs="Arial"/>
                <w:sz w:val="16"/>
                <w:szCs w:val="16"/>
                <w:lang w:val="en-US" w:eastAsia="ja-JP"/>
              </w:rPr>
            </w:pPr>
            <w:ins w:id="14145" w:author="Multrus, Markus" w:date="2024-05-23T01:49:00Z">
              <w:r w:rsidRPr="00897EE3">
                <w:rPr>
                  <w:rFonts w:eastAsia="SimSun" w:cs="Arial"/>
                  <w:sz w:val="16"/>
                  <w:szCs w:val="16"/>
                </w:rPr>
                <w:t>off</w:t>
              </w:r>
            </w:ins>
          </w:p>
        </w:tc>
        <w:tc>
          <w:tcPr>
            <w:tcW w:w="1950" w:type="dxa"/>
            <w:gridSpan w:val="2"/>
            <w:tcBorders>
              <w:top w:val="nil"/>
              <w:left w:val="single" w:sz="4" w:space="0" w:color="auto"/>
              <w:right w:val="nil"/>
            </w:tcBorders>
            <w:shd w:val="clear" w:color="auto" w:fill="auto"/>
            <w:noWrap/>
            <w:vAlign w:val="bottom"/>
            <w:hideMark/>
          </w:tcPr>
          <w:p w14:paraId="34C58968" w14:textId="77777777" w:rsidR="003B5C40" w:rsidRPr="00897EE3" w:rsidRDefault="003B5C40" w:rsidP="00793586">
            <w:pPr>
              <w:spacing w:after="0"/>
              <w:rPr>
                <w:ins w:id="14146" w:author="Multrus, Markus" w:date="2024-05-23T01:49:00Z"/>
                <w:rFonts w:eastAsia="MS PGothic" w:cs="Arial"/>
                <w:sz w:val="16"/>
                <w:szCs w:val="16"/>
                <w:lang w:val="en-US" w:eastAsia="ja-JP"/>
              </w:rPr>
            </w:pPr>
            <w:ins w:id="14147" w:author="Multrus, Markus" w:date="2024-05-23T01:49:00Z">
              <w:r w:rsidRPr="00897EE3">
                <w:rPr>
                  <w:rFonts w:eastAsia="SimSun" w:cs="Arial"/>
                  <w:sz w:val="16"/>
                  <w:szCs w:val="16"/>
                </w:rPr>
                <w:t xml:space="preserve">NWT c11 </w:t>
              </w:r>
            </w:ins>
          </w:p>
        </w:tc>
      </w:tr>
      <w:tr w:rsidR="003B5C40" w:rsidRPr="007E18C1" w14:paraId="7AF2D723" w14:textId="77777777" w:rsidTr="00793586">
        <w:trPr>
          <w:trHeight w:val="130"/>
          <w:jc w:val="center"/>
          <w:ins w:id="14148" w:author="Multrus, Markus" w:date="2024-05-23T01:49:00Z"/>
        </w:trPr>
        <w:tc>
          <w:tcPr>
            <w:tcW w:w="0" w:type="auto"/>
            <w:tcBorders>
              <w:top w:val="nil"/>
              <w:left w:val="nil"/>
              <w:right w:val="single" w:sz="4" w:space="0" w:color="auto"/>
            </w:tcBorders>
            <w:shd w:val="clear" w:color="auto" w:fill="auto"/>
            <w:noWrap/>
            <w:vAlign w:val="bottom"/>
            <w:hideMark/>
          </w:tcPr>
          <w:p w14:paraId="28DA4D51" w14:textId="77777777" w:rsidR="003B5C40" w:rsidRPr="00897EE3" w:rsidRDefault="003B5C40" w:rsidP="00793586">
            <w:pPr>
              <w:spacing w:after="0"/>
              <w:rPr>
                <w:ins w:id="14149" w:author="Multrus, Markus" w:date="2024-05-23T01:49:00Z"/>
                <w:rFonts w:eastAsia="MS PGothic" w:cs="Arial"/>
                <w:sz w:val="16"/>
                <w:szCs w:val="16"/>
                <w:lang w:val="en-US" w:eastAsia="ja-JP"/>
              </w:rPr>
            </w:pPr>
            <w:ins w:id="14150" w:author="Multrus, Markus" w:date="2024-05-23T01:49:00Z">
              <w:r w:rsidRPr="00897EE3">
                <w:rPr>
                  <w:rFonts w:eastAsia="SimSun" w:cs="Arial"/>
                  <w:sz w:val="16"/>
                  <w:szCs w:val="16"/>
                </w:rPr>
                <w:t>c27</w:t>
              </w:r>
            </w:ins>
          </w:p>
        </w:tc>
        <w:tc>
          <w:tcPr>
            <w:tcW w:w="0" w:type="auto"/>
            <w:tcBorders>
              <w:top w:val="nil"/>
              <w:left w:val="single" w:sz="4" w:space="0" w:color="auto"/>
              <w:right w:val="single" w:sz="4" w:space="0" w:color="auto"/>
            </w:tcBorders>
            <w:shd w:val="clear" w:color="auto" w:fill="auto"/>
            <w:noWrap/>
            <w:hideMark/>
          </w:tcPr>
          <w:p w14:paraId="59D4D7FE" w14:textId="77777777" w:rsidR="003B5C40" w:rsidRPr="00897EE3" w:rsidRDefault="003B5C40" w:rsidP="00793586">
            <w:pPr>
              <w:spacing w:after="0"/>
              <w:rPr>
                <w:ins w:id="14151" w:author="Multrus, Markus" w:date="2024-05-23T01:49:00Z"/>
                <w:rFonts w:eastAsia="MS PGothic" w:cs="Arial"/>
                <w:sz w:val="16"/>
                <w:szCs w:val="16"/>
                <w:lang w:val="en-US" w:eastAsia="ja-JP"/>
              </w:rPr>
            </w:pPr>
            <w:ins w:id="14152" w:author="Multrus, Markus" w:date="2024-05-23T01:49:00Z">
              <w:r w:rsidRPr="00897EE3">
                <w:rPr>
                  <w:rFonts w:eastAsia="SimSun" w:cs="Arial"/>
                  <w:sz w:val="16"/>
                  <w:szCs w:val="16"/>
                </w:rPr>
                <w:t>CuT</w:t>
              </w:r>
            </w:ins>
          </w:p>
        </w:tc>
        <w:tc>
          <w:tcPr>
            <w:tcW w:w="0" w:type="auto"/>
            <w:tcBorders>
              <w:top w:val="nil"/>
              <w:left w:val="nil"/>
              <w:right w:val="nil"/>
            </w:tcBorders>
            <w:shd w:val="clear" w:color="auto" w:fill="auto"/>
            <w:noWrap/>
            <w:vAlign w:val="bottom"/>
            <w:hideMark/>
          </w:tcPr>
          <w:p w14:paraId="556F149F" w14:textId="77777777" w:rsidR="003B5C40" w:rsidRPr="00897EE3" w:rsidRDefault="003B5C40" w:rsidP="00793586">
            <w:pPr>
              <w:spacing w:after="0"/>
              <w:rPr>
                <w:ins w:id="14153" w:author="Multrus, Markus" w:date="2024-05-23T01:49:00Z"/>
                <w:rFonts w:eastAsia="MS PGothic" w:cs="Arial"/>
                <w:sz w:val="16"/>
                <w:szCs w:val="16"/>
                <w:lang w:val="en-US" w:eastAsia="ja-JP"/>
              </w:rPr>
            </w:pPr>
            <w:ins w:id="14154" w:author="Multrus, Markus" w:date="2024-05-23T01:49:00Z">
              <w:r w:rsidRPr="00897EE3">
                <w:rPr>
                  <w:rFonts w:eastAsia="MS PGothic" w:cs="Arial"/>
                  <w:sz w:val="16"/>
                  <w:szCs w:val="16"/>
                  <w:lang w:eastAsia="ja-JP"/>
                </w:rPr>
                <w:t>32</w:t>
              </w:r>
            </w:ins>
          </w:p>
        </w:tc>
        <w:tc>
          <w:tcPr>
            <w:tcW w:w="1147" w:type="dxa"/>
            <w:tcBorders>
              <w:top w:val="nil"/>
              <w:left w:val="nil"/>
              <w:right w:val="single" w:sz="4" w:space="0" w:color="auto"/>
            </w:tcBorders>
            <w:shd w:val="clear" w:color="auto" w:fill="auto"/>
            <w:noWrap/>
            <w:vAlign w:val="bottom"/>
            <w:hideMark/>
          </w:tcPr>
          <w:p w14:paraId="21770070" w14:textId="77777777" w:rsidR="003B5C40" w:rsidRPr="00897EE3" w:rsidRDefault="003B5C40" w:rsidP="00793586">
            <w:pPr>
              <w:spacing w:after="0"/>
              <w:rPr>
                <w:ins w:id="14155" w:author="Multrus, Markus" w:date="2024-05-23T01:49:00Z"/>
                <w:rFonts w:eastAsia="MS PGothic" w:cs="Arial"/>
                <w:sz w:val="16"/>
                <w:szCs w:val="16"/>
                <w:lang w:val="en-US" w:eastAsia="ja-JP"/>
              </w:rPr>
            </w:pPr>
            <w:ins w:id="14156" w:author="Multrus, Markus" w:date="2024-05-23T01:49:00Z">
              <w:r w:rsidRPr="00897EE3">
                <w:rPr>
                  <w:rFonts w:eastAsia="SimSun" w:cs="Arial"/>
                  <w:sz w:val="16"/>
                  <w:szCs w:val="16"/>
                </w:rPr>
                <w:t>off</w:t>
              </w:r>
            </w:ins>
          </w:p>
        </w:tc>
        <w:tc>
          <w:tcPr>
            <w:tcW w:w="1950" w:type="dxa"/>
            <w:gridSpan w:val="2"/>
            <w:tcBorders>
              <w:top w:val="nil"/>
              <w:left w:val="single" w:sz="4" w:space="0" w:color="auto"/>
              <w:right w:val="nil"/>
            </w:tcBorders>
            <w:shd w:val="clear" w:color="auto" w:fill="auto"/>
            <w:noWrap/>
            <w:vAlign w:val="bottom"/>
            <w:hideMark/>
          </w:tcPr>
          <w:p w14:paraId="6D589902" w14:textId="77777777" w:rsidR="003B5C40" w:rsidRPr="00897EE3" w:rsidRDefault="003B5C40" w:rsidP="00793586">
            <w:pPr>
              <w:spacing w:after="0"/>
              <w:rPr>
                <w:ins w:id="14157" w:author="Multrus, Markus" w:date="2024-05-23T01:49:00Z"/>
                <w:rFonts w:eastAsia="MS PGothic" w:cs="Arial"/>
                <w:sz w:val="16"/>
                <w:szCs w:val="16"/>
                <w:lang w:val="en-US" w:eastAsia="ja-JP"/>
              </w:rPr>
            </w:pPr>
            <w:ins w:id="14158" w:author="Multrus, Markus" w:date="2024-05-23T01:49:00Z">
              <w:r w:rsidRPr="00897EE3">
                <w:rPr>
                  <w:rFonts w:eastAsia="SimSun" w:cs="Arial"/>
                  <w:sz w:val="16"/>
                  <w:szCs w:val="16"/>
                </w:rPr>
                <w:t xml:space="preserve">NWT c12 </w:t>
              </w:r>
            </w:ins>
          </w:p>
        </w:tc>
      </w:tr>
      <w:tr w:rsidR="003B5C40" w:rsidRPr="007E18C1" w14:paraId="21205C78" w14:textId="77777777" w:rsidTr="00793586">
        <w:trPr>
          <w:trHeight w:val="52"/>
          <w:jc w:val="center"/>
          <w:ins w:id="14159" w:author="Multrus, Markus" w:date="2024-05-23T01:49:00Z"/>
        </w:trPr>
        <w:tc>
          <w:tcPr>
            <w:tcW w:w="0" w:type="auto"/>
            <w:tcBorders>
              <w:left w:val="nil"/>
              <w:right w:val="single" w:sz="4" w:space="0" w:color="auto"/>
            </w:tcBorders>
            <w:shd w:val="clear" w:color="auto" w:fill="auto"/>
            <w:noWrap/>
            <w:vAlign w:val="bottom"/>
          </w:tcPr>
          <w:p w14:paraId="51344BD4" w14:textId="77777777" w:rsidR="003B5C40" w:rsidRPr="00897EE3" w:rsidRDefault="003B5C40" w:rsidP="00793586">
            <w:pPr>
              <w:spacing w:after="0"/>
              <w:rPr>
                <w:ins w:id="14160" w:author="Multrus, Markus" w:date="2024-05-23T01:49:00Z"/>
                <w:rFonts w:eastAsia="SimSun" w:cs="Arial"/>
                <w:sz w:val="16"/>
                <w:szCs w:val="16"/>
              </w:rPr>
            </w:pPr>
            <w:ins w:id="14161" w:author="Multrus, Markus" w:date="2024-05-23T01:49:00Z">
              <w:r w:rsidRPr="00897EE3">
                <w:rPr>
                  <w:rFonts w:eastAsia="SimSun" w:cs="Arial"/>
                  <w:sz w:val="16"/>
                  <w:szCs w:val="16"/>
                </w:rPr>
                <w:t>c28</w:t>
              </w:r>
            </w:ins>
          </w:p>
        </w:tc>
        <w:tc>
          <w:tcPr>
            <w:tcW w:w="0" w:type="auto"/>
            <w:tcBorders>
              <w:left w:val="single" w:sz="4" w:space="0" w:color="auto"/>
              <w:right w:val="single" w:sz="4" w:space="0" w:color="auto"/>
            </w:tcBorders>
            <w:shd w:val="clear" w:color="auto" w:fill="auto"/>
            <w:noWrap/>
          </w:tcPr>
          <w:p w14:paraId="5E4DF66E" w14:textId="77777777" w:rsidR="003B5C40" w:rsidRPr="00897EE3" w:rsidRDefault="003B5C40" w:rsidP="00793586">
            <w:pPr>
              <w:spacing w:after="0"/>
              <w:rPr>
                <w:ins w:id="14162" w:author="Multrus, Markus" w:date="2024-05-23T01:49:00Z"/>
                <w:rFonts w:eastAsia="SimSun" w:cs="Arial"/>
                <w:sz w:val="16"/>
                <w:szCs w:val="16"/>
              </w:rPr>
            </w:pPr>
            <w:ins w:id="14163" w:author="Multrus, Markus" w:date="2024-05-23T01:49:00Z">
              <w:r w:rsidRPr="00897EE3">
                <w:rPr>
                  <w:rFonts w:eastAsia="SimSun" w:cs="Arial"/>
                  <w:sz w:val="16"/>
                  <w:szCs w:val="16"/>
                </w:rPr>
                <w:t>CuT</w:t>
              </w:r>
            </w:ins>
          </w:p>
        </w:tc>
        <w:tc>
          <w:tcPr>
            <w:tcW w:w="0" w:type="auto"/>
            <w:tcBorders>
              <w:left w:val="single" w:sz="4" w:space="0" w:color="auto"/>
            </w:tcBorders>
            <w:shd w:val="clear" w:color="auto" w:fill="auto"/>
            <w:noWrap/>
            <w:vAlign w:val="bottom"/>
          </w:tcPr>
          <w:p w14:paraId="6FF3C1CF" w14:textId="77777777" w:rsidR="003B5C40" w:rsidRPr="00897EE3" w:rsidRDefault="003B5C40" w:rsidP="00793586">
            <w:pPr>
              <w:spacing w:after="0"/>
              <w:rPr>
                <w:ins w:id="14164" w:author="Multrus, Markus" w:date="2024-05-23T01:49:00Z"/>
                <w:rFonts w:eastAsia="MS PGothic" w:cs="Arial"/>
                <w:sz w:val="16"/>
                <w:szCs w:val="16"/>
                <w:lang w:eastAsia="ja-JP"/>
              </w:rPr>
            </w:pPr>
            <w:ins w:id="14165" w:author="Multrus, Markus" w:date="2024-05-23T01:49:00Z">
              <w:r w:rsidRPr="00897EE3">
                <w:rPr>
                  <w:rFonts w:eastAsia="MS PGothic" w:cs="Arial"/>
                  <w:sz w:val="16"/>
                  <w:szCs w:val="16"/>
                  <w:lang w:eastAsia="ja-JP"/>
                </w:rPr>
                <w:t>48</w:t>
              </w:r>
            </w:ins>
          </w:p>
        </w:tc>
        <w:tc>
          <w:tcPr>
            <w:tcW w:w="1147" w:type="dxa"/>
            <w:tcBorders>
              <w:right w:val="single" w:sz="4" w:space="0" w:color="auto"/>
            </w:tcBorders>
            <w:shd w:val="clear" w:color="auto" w:fill="auto"/>
            <w:noWrap/>
          </w:tcPr>
          <w:p w14:paraId="755F18F5" w14:textId="77777777" w:rsidR="003B5C40" w:rsidRPr="00897EE3" w:rsidRDefault="003B5C40" w:rsidP="00793586">
            <w:pPr>
              <w:spacing w:after="0"/>
              <w:rPr>
                <w:ins w:id="14166" w:author="Multrus, Markus" w:date="2024-05-23T01:49:00Z"/>
                <w:rFonts w:eastAsia="SimSun" w:cs="Arial"/>
                <w:sz w:val="16"/>
                <w:szCs w:val="16"/>
              </w:rPr>
            </w:pPr>
            <w:ins w:id="14167" w:author="Multrus, Markus" w:date="2024-05-23T01:49:00Z">
              <w:r w:rsidRPr="00897EE3">
                <w:rPr>
                  <w:rFonts w:eastAsia="SimSun" w:cs="Arial"/>
                  <w:sz w:val="16"/>
                  <w:szCs w:val="16"/>
                </w:rPr>
                <w:t>off</w:t>
              </w:r>
            </w:ins>
          </w:p>
        </w:tc>
        <w:tc>
          <w:tcPr>
            <w:tcW w:w="1950" w:type="dxa"/>
            <w:gridSpan w:val="2"/>
            <w:tcBorders>
              <w:left w:val="single" w:sz="4" w:space="0" w:color="auto"/>
              <w:right w:val="nil"/>
            </w:tcBorders>
            <w:shd w:val="clear" w:color="auto" w:fill="auto"/>
            <w:noWrap/>
            <w:vAlign w:val="bottom"/>
          </w:tcPr>
          <w:p w14:paraId="5C4D6B75" w14:textId="77777777" w:rsidR="003B5C40" w:rsidRPr="00897EE3" w:rsidRDefault="003B5C40" w:rsidP="00793586">
            <w:pPr>
              <w:spacing w:after="0"/>
              <w:rPr>
                <w:ins w:id="14168" w:author="Multrus, Markus" w:date="2024-05-23T01:49:00Z"/>
                <w:rFonts w:eastAsia="SimSun" w:cs="Arial"/>
                <w:sz w:val="16"/>
                <w:szCs w:val="16"/>
              </w:rPr>
            </w:pPr>
            <w:ins w:id="14169" w:author="Multrus, Markus" w:date="2024-05-23T01:49:00Z">
              <w:r w:rsidRPr="00897EE3">
                <w:rPr>
                  <w:rFonts w:eastAsia="SimSun" w:cs="Arial"/>
                  <w:sz w:val="16"/>
                  <w:szCs w:val="16"/>
                </w:rPr>
                <w:t xml:space="preserve">NWT c13 </w:t>
              </w:r>
            </w:ins>
          </w:p>
        </w:tc>
      </w:tr>
      <w:tr w:rsidR="003B5C40" w:rsidRPr="007E18C1" w14:paraId="3E6CF1F5" w14:textId="77777777" w:rsidTr="00793586">
        <w:trPr>
          <w:trHeight w:val="52"/>
          <w:jc w:val="center"/>
          <w:ins w:id="14170" w:author="Multrus, Markus" w:date="2024-05-23T01:49:00Z"/>
        </w:trPr>
        <w:tc>
          <w:tcPr>
            <w:tcW w:w="0" w:type="auto"/>
            <w:tcBorders>
              <w:left w:val="nil"/>
              <w:right w:val="single" w:sz="4" w:space="0" w:color="auto"/>
            </w:tcBorders>
            <w:shd w:val="clear" w:color="auto" w:fill="auto"/>
            <w:noWrap/>
            <w:vAlign w:val="bottom"/>
          </w:tcPr>
          <w:p w14:paraId="71882FD2" w14:textId="77777777" w:rsidR="003B5C40" w:rsidRPr="00897EE3" w:rsidRDefault="003B5C40" w:rsidP="00793586">
            <w:pPr>
              <w:spacing w:after="0"/>
              <w:rPr>
                <w:ins w:id="14171" w:author="Multrus, Markus" w:date="2024-05-23T01:49:00Z"/>
                <w:rFonts w:eastAsia="SimSun" w:cs="Arial"/>
                <w:sz w:val="16"/>
                <w:szCs w:val="16"/>
              </w:rPr>
            </w:pPr>
            <w:ins w:id="14172" w:author="Multrus, Markus" w:date="2024-05-23T01:49:00Z">
              <w:r w:rsidRPr="00897EE3">
                <w:rPr>
                  <w:rFonts w:eastAsia="SimSun" w:cs="Arial"/>
                  <w:sz w:val="16"/>
                  <w:szCs w:val="16"/>
                </w:rPr>
                <w:t>c29</w:t>
              </w:r>
            </w:ins>
          </w:p>
        </w:tc>
        <w:tc>
          <w:tcPr>
            <w:tcW w:w="0" w:type="auto"/>
            <w:tcBorders>
              <w:left w:val="single" w:sz="4" w:space="0" w:color="auto"/>
              <w:right w:val="single" w:sz="4" w:space="0" w:color="auto"/>
            </w:tcBorders>
            <w:shd w:val="clear" w:color="auto" w:fill="auto"/>
            <w:noWrap/>
          </w:tcPr>
          <w:p w14:paraId="109F8F64" w14:textId="77777777" w:rsidR="003B5C40" w:rsidRPr="00897EE3" w:rsidRDefault="003B5C40" w:rsidP="00793586">
            <w:pPr>
              <w:spacing w:after="0"/>
              <w:rPr>
                <w:ins w:id="14173" w:author="Multrus, Markus" w:date="2024-05-23T01:49:00Z"/>
                <w:rFonts w:eastAsia="SimSun" w:cs="Arial"/>
                <w:sz w:val="16"/>
                <w:szCs w:val="16"/>
              </w:rPr>
            </w:pPr>
            <w:ins w:id="14174" w:author="Multrus, Markus" w:date="2024-05-23T01:49:00Z">
              <w:r w:rsidRPr="00897EE3">
                <w:rPr>
                  <w:rFonts w:eastAsia="SimSun" w:cs="Arial"/>
                  <w:sz w:val="16"/>
                  <w:szCs w:val="16"/>
                </w:rPr>
                <w:t>CuT</w:t>
              </w:r>
            </w:ins>
          </w:p>
        </w:tc>
        <w:tc>
          <w:tcPr>
            <w:tcW w:w="0" w:type="auto"/>
            <w:tcBorders>
              <w:left w:val="single" w:sz="4" w:space="0" w:color="auto"/>
            </w:tcBorders>
            <w:shd w:val="clear" w:color="auto" w:fill="auto"/>
            <w:noWrap/>
            <w:vAlign w:val="bottom"/>
          </w:tcPr>
          <w:p w14:paraId="544CABCB" w14:textId="77777777" w:rsidR="003B5C40" w:rsidRPr="00897EE3" w:rsidRDefault="003B5C40" w:rsidP="00793586">
            <w:pPr>
              <w:spacing w:after="0"/>
              <w:rPr>
                <w:ins w:id="14175" w:author="Multrus, Markus" w:date="2024-05-23T01:49:00Z"/>
                <w:rFonts w:eastAsia="MS PGothic" w:cs="Arial"/>
                <w:sz w:val="16"/>
                <w:szCs w:val="16"/>
                <w:lang w:eastAsia="ja-JP"/>
              </w:rPr>
            </w:pPr>
            <w:ins w:id="14176" w:author="Multrus, Markus" w:date="2024-05-23T01:49:00Z">
              <w:r w:rsidRPr="00897EE3">
                <w:rPr>
                  <w:rFonts w:eastAsia="MS PGothic" w:cs="Arial"/>
                  <w:sz w:val="16"/>
                  <w:szCs w:val="16"/>
                  <w:lang w:eastAsia="ja-JP"/>
                </w:rPr>
                <w:t>64</w:t>
              </w:r>
            </w:ins>
          </w:p>
        </w:tc>
        <w:tc>
          <w:tcPr>
            <w:tcW w:w="1147" w:type="dxa"/>
            <w:tcBorders>
              <w:right w:val="single" w:sz="4" w:space="0" w:color="auto"/>
            </w:tcBorders>
            <w:shd w:val="clear" w:color="auto" w:fill="auto"/>
            <w:noWrap/>
          </w:tcPr>
          <w:p w14:paraId="1C677AFE" w14:textId="77777777" w:rsidR="003B5C40" w:rsidRPr="00897EE3" w:rsidRDefault="003B5C40" w:rsidP="00793586">
            <w:pPr>
              <w:spacing w:after="0"/>
              <w:rPr>
                <w:ins w:id="14177" w:author="Multrus, Markus" w:date="2024-05-23T01:49:00Z"/>
                <w:rFonts w:eastAsia="SimSun" w:cs="Arial"/>
                <w:sz w:val="16"/>
                <w:szCs w:val="16"/>
              </w:rPr>
            </w:pPr>
            <w:ins w:id="14178" w:author="Multrus, Markus" w:date="2024-05-23T01:49:00Z">
              <w:r w:rsidRPr="00897EE3">
                <w:rPr>
                  <w:rFonts w:eastAsia="SimSun" w:cs="Arial"/>
                  <w:sz w:val="16"/>
                  <w:szCs w:val="16"/>
                </w:rPr>
                <w:t>off</w:t>
              </w:r>
            </w:ins>
          </w:p>
        </w:tc>
        <w:tc>
          <w:tcPr>
            <w:tcW w:w="1950" w:type="dxa"/>
            <w:gridSpan w:val="2"/>
            <w:tcBorders>
              <w:left w:val="single" w:sz="4" w:space="0" w:color="auto"/>
              <w:right w:val="nil"/>
            </w:tcBorders>
            <w:shd w:val="clear" w:color="auto" w:fill="auto"/>
            <w:noWrap/>
            <w:vAlign w:val="bottom"/>
          </w:tcPr>
          <w:p w14:paraId="48E6197F" w14:textId="77777777" w:rsidR="003B5C40" w:rsidRPr="00897EE3" w:rsidRDefault="003B5C40" w:rsidP="00793586">
            <w:pPr>
              <w:spacing w:after="0"/>
              <w:rPr>
                <w:ins w:id="14179" w:author="Multrus, Markus" w:date="2024-05-23T01:49:00Z"/>
                <w:rFonts w:eastAsia="SimSun" w:cs="Arial"/>
                <w:sz w:val="16"/>
                <w:szCs w:val="16"/>
              </w:rPr>
            </w:pPr>
            <w:ins w:id="14180" w:author="Multrus, Markus" w:date="2024-05-23T01:49:00Z">
              <w:r w:rsidRPr="00897EE3">
                <w:rPr>
                  <w:rFonts w:eastAsia="SimSun" w:cs="Arial"/>
                  <w:sz w:val="16"/>
                  <w:szCs w:val="16"/>
                </w:rPr>
                <w:t xml:space="preserve">NWT c14 </w:t>
              </w:r>
            </w:ins>
          </w:p>
        </w:tc>
      </w:tr>
      <w:tr w:rsidR="003B5C40" w:rsidRPr="007E18C1" w14:paraId="1E95FC63" w14:textId="77777777" w:rsidTr="00793586">
        <w:trPr>
          <w:trHeight w:val="52"/>
          <w:jc w:val="center"/>
          <w:ins w:id="14181" w:author="Multrus, Markus" w:date="2024-05-23T01:49:00Z"/>
        </w:trPr>
        <w:tc>
          <w:tcPr>
            <w:tcW w:w="0" w:type="auto"/>
            <w:tcBorders>
              <w:left w:val="nil"/>
              <w:bottom w:val="single" w:sz="4" w:space="0" w:color="auto"/>
              <w:right w:val="single" w:sz="4" w:space="0" w:color="auto"/>
            </w:tcBorders>
            <w:shd w:val="clear" w:color="auto" w:fill="auto"/>
            <w:noWrap/>
            <w:vAlign w:val="bottom"/>
            <w:hideMark/>
          </w:tcPr>
          <w:p w14:paraId="748B0F27" w14:textId="77777777" w:rsidR="003B5C40" w:rsidRPr="00897EE3" w:rsidRDefault="003B5C40" w:rsidP="00793586">
            <w:pPr>
              <w:spacing w:after="0"/>
              <w:rPr>
                <w:ins w:id="14182" w:author="Multrus, Markus" w:date="2024-05-23T01:49:00Z"/>
                <w:rFonts w:eastAsia="MS PGothic" w:cs="Arial"/>
                <w:sz w:val="16"/>
                <w:szCs w:val="16"/>
                <w:lang w:val="en-US" w:eastAsia="ja-JP"/>
              </w:rPr>
            </w:pPr>
            <w:ins w:id="14183" w:author="Multrus, Markus" w:date="2024-05-23T01:49:00Z">
              <w:r w:rsidRPr="00897EE3">
                <w:rPr>
                  <w:rFonts w:eastAsia="SimSun" w:cs="Arial"/>
                  <w:sz w:val="16"/>
                  <w:szCs w:val="16"/>
                </w:rPr>
                <w:t>c30</w:t>
              </w:r>
            </w:ins>
          </w:p>
        </w:tc>
        <w:tc>
          <w:tcPr>
            <w:tcW w:w="0" w:type="auto"/>
            <w:tcBorders>
              <w:left w:val="single" w:sz="4" w:space="0" w:color="auto"/>
              <w:bottom w:val="single" w:sz="4" w:space="0" w:color="auto"/>
              <w:right w:val="single" w:sz="4" w:space="0" w:color="auto"/>
            </w:tcBorders>
            <w:shd w:val="clear" w:color="auto" w:fill="auto"/>
            <w:noWrap/>
            <w:hideMark/>
          </w:tcPr>
          <w:p w14:paraId="15D1527E" w14:textId="77777777" w:rsidR="003B5C40" w:rsidRPr="00897EE3" w:rsidRDefault="003B5C40" w:rsidP="00793586">
            <w:pPr>
              <w:spacing w:after="0"/>
              <w:rPr>
                <w:ins w:id="14184" w:author="Multrus, Markus" w:date="2024-05-23T01:49:00Z"/>
                <w:rFonts w:eastAsia="MS PGothic" w:cs="Arial"/>
                <w:sz w:val="16"/>
                <w:szCs w:val="16"/>
                <w:lang w:val="en-US" w:eastAsia="ja-JP"/>
              </w:rPr>
            </w:pPr>
            <w:ins w:id="14185" w:author="Multrus, Markus" w:date="2024-05-23T01:49:00Z">
              <w:r w:rsidRPr="00897EE3">
                <w:rPr>
                  <w:rFonts w:eastAsia="SimSun" w:cs="Arial"/>
                  <w:sz w:val="16"/>
                  <w:szCs w:val="16"/>
                </w:rPr>
                <w:t>CuT</w:t>
              </w:r>
            </w:ins>
          </w:p>
        </w:tc>
        <w:tc>
          <w:tcPr>
            <w:tcW w:w="0" w:type="auto"/>
            <w:tcBorders>
              <w:left w:val="nil"/>
              <w:bottom w:val="single" w:sz="4" w:space="0" w:color="auto"/>
              <w:right w:val="nil"/>
            </w:tcBorders>
            <w:shd w:val="clear" w:color="auto" w:fill="auto"/>
            <w:noWrap/>
            <w:vAlign w:val="bottom"/>
            <w:hideMark/>
          </w:tcPr>
          <w:p w14:paraId="1A5660E6" w14:textId="77777777" w:rsidR="003B5C40" w:rsidRPr="00897EE3" w:rsidRDefault="003B5C40" w:rsidP="00793586">
            <w:pPr>
              <w:spacing w:after="0"/>
              <w:rPr>
                <w:ins w:id="14186" w:author="Multrus, Markus" w:date="2024-05-23T01:49:00Z"/>
                <w:rFonts w:eastAsia="MS PGothic" w:cs="Arial"/>
                <w:sz w:val="16"/>
                <w:szCs w:val="16"/>
                <w:lang w:val="en-US" w:eastAsia="ja-JP"/>
              </w:rPr>
            </w:pPr>
            <w:ins w:id="14187" w:author="Multrus, Markus" w:date="2024-05-23T01:49:00Z">
              <w:r w:rsidRPr="00897EE3">
                <w:rPr>
                  <w:rFonts w:eastAsia="MS PGothic" w:cs="Arial"/>
                  <w:sz w:val="16"/>
                  <w:szCs w:val="16"/>
                  <w:lang w:eastAsia="ja-JP"/>
                </w:rPr>
                <w:t>80</w:t>
              </w:r>
            </w:ins>
          </w:p>
        </w:tc>
        <w:tc>
          <w:tcPr>
            <w:tcW w:w="1147" w:type="dxa"/>
            <w:tcBorders>
              <w:left w:val="nil"/>
              <w:bottom w:val="single" w:sz="4" w:space="0" w:color="auto"/>
              <w:right w:val="single" w:sz="4" w:space="0" w:color="auto"/>
            </w:tcBorders>
            <w:shd w:val="clear" w:color="auto" w:fill="auto"/>
            <w:noWrap/>
            <w:vAlign w:val="bottom"/>
            <w:hideMark/>
          </w:tcPr>
          <w:p w14:paraId="7ED02913" w14:textId="77777777" w:rsidR="003B5C40" w:rsidRPr="00897EE3" w:rsidRDefault="003B5C40" w:rsidP="00793586">
            <w:pPr>
              <w:spacing w:after="0"/>
              <w:rPr>
                <w:ins w:id="14188" w:author="Multrus, Markus" w:date="2024-05-23T01:49:00Z"/>
                <w:rFonts w:eastAsia="MS PGothic" w:cs="Arial"/>
                <w:sz w:val="16"/>
                <w:szCs w:val="16"/>
                <w:lang w:val="en-US" w:eastAsia="ja-JP"/>
              </w:rPr>
            </w:pPr>
            <w:ins w:id="14189" w:author="Multrus, Markus" w:date="2024-05-23T01:49:00Z">
              <w:r w:rsidRPr="00897EE3">
                <w:rPr>
                  <w:rFonts w:eastAsia="SimSun" w:cs="Arial"/>
                  <w:sz w:val="16"/>
                  <w:szCs w:val="16"/>
                </w:rPr>
                <w:t>off</w:t>
              </w:r>
            </w:ins>
          </w:p>
        </w:tc>
        <w:tc>
          <w:tcPr>
            <w:tcW w:w="1950" w:type="dxa"/>
            <w:gridSpan w:val="2"/>
            <w:tcBorders>
              <w:left w:val="single" w:sz="4" w:space="0" w:color="auto"/>
              <w:bottom w:val="single" w:sz="4" w:space="0" w:color="auto"/>
              <w:right w:val="nil"/>
            </w:tcBorders>
            <w:shd w:val="clear" w:color="auto" w:fill="auto"/>
            <w:noWrap/>
            <w:vAlign w:val="bottom"/>
            <w:hideMark/>
          </w:tcPr>
          <w:p w14:paraId="12C4AFB9" w14:textId="77777777" w:rsidR="003B5C40" w:rsidRPr="00897EE3" w:rsidRDefault="003B5C40" w:rsidP="00793586">
            <w:pPr>
              <w:spacing w:after="0"/>
              <w:rPr>
                <w:ins w:id="14190" w:author="Multrus, Markus" w:date="2024-05-23T01:49:00Z"/>
                <w:rFonts w:eastAsia="MS PGothic" w:cs="Arial"/>
                <w:sz w:val="16"/>
                <w:szCs w:val="16"/>
                <w:lang w:val="en-US" w:eastAsia="ja-JP"/>
              </w:rPr>
            </w:pPr>
            <w:ins w:id="14191" w:author="Multrus, Markus" w:date="2024-05-23T01:49:00Z">
              <w:r w:rsidRPr="00897EE3">
                <w:rPr>
                  <w:rFonts w:eastAsia="SimSun" w:cs="Arial"/>
                  <w:sz w:val="16"/>
                  <w:szCs w:val="16"/>
                </w:rPr>
                <w:t xml:space="preserve">NWT c14 </w:t>
              </w:r>
            </w:ins>
          </w:p>
        </w:tc>
      </w:tr>
      <w:tr w:rsidR="003B5C40" w:rsidRPr="007E18C1" w14:paraId="2DDD79BE" w14:textId="77777777" w:rsidTr="00793586">
        <w:trPr>
          <w:trHeight w:val="52"/>
          <w:jc w:val="center"/>
          <w:ins w:id="14192" w:author="Multrus, Markus" w:date="2024-05-23T01:49:00Z"/>
        </w:trPr>
        <w:tc>
          <w:tcPr>
            <w:tcW w:w="0" w:type="auto"/>
            <w:tcBorders>
              <w:top w:val="single" w:sz="4" w:space="0" w:color="auto"/>
              <w:left w:val="nil"/>
              <w:bottom w:val="nil"/>
              <w:right w:val="single" w:sz="4" w:space="0" w:color="auto"/>
            </w:tcBorders>
            <w:shd w:val="clear" w:color="auto" w:fill="auto"/>
            <w:noWrap/>
            <w:vAlign w:val="bottom"/>
            <w:hideMark/>
          </w:tcPr>
          <w:p w14:paraId="7B0033EF" w14:textId="77777777" w:rsidR="003B5C40" w:rsidRPr="00897EE3" w:rsidRDefault="003B5C40" w:rsidP="00793586">
            <w:pPr>
              <w:spacing w:after="0"/>
              <w:rPr>
                <w:ins w:id="14193" w:author="Multrus, Markus" w:date="2024-05-23T01:49:00Z"/>
                <w:rFonts w:eastAsia="MS PGothic" w:cs="Arial"/>
                <w:sz w:val="16"/>
                <w:szCs w:val="16"/>
                <w:lang w:val="en-US" w:eastAsia="ja-JP"/>
              </w:rPr>
            </w:pPr>
            <w:ins w:id="14194" w:author="Multrus, Markus" w:date="2024-05-23T01:49:00Z">
              <w:r w:rsidRPr="00897EE3">
                <w:rPr>
                  <w:rFonts w:eastAsia="SimSun" w:cs="Arial"/>
                  <w:sz w:val="16"/>
                  <w:szCs w:val="16"/>
                </w:rPr>
                <w:t>c31</w:t>
              </w:r>
            </w:ins>
          </w:p>
        </w:tc>
        <w:tc>
          <w:tcPr>
            <w:tcW w:w="0" w:type="auto"/>
            <w:tcBorders>
              <w:top w:val="single" w:sz="4" w:space="0" w:color="auto"/>
              <w:left w:val="single" w:sz="4" w:space="0" w:color="auto"/>
              <w:bottom w:val="nil"/>
              <w:right w:val="single" w:sz="4" w:space="0" w:color="auto"/>
            </w:tcBorders>
            <w:shd w:val="clear" w:color="auto" w:fill="auto"/>
            <w:noWrap/>
            <w:hideMark/>
          </w:tcPr>
          <w:p w14:paraId="51D54D16" w14:textId="77777777" w:rsidR="003B5C40" w:rsidRPr="00897EE3" w:rsidRDefault="003B5C40" w:rsidP="00793586">
            <w:pPr>
              <w:spacing w:after="0"/>
              <w:rPr>
                <w:ins w:id="14195" w:author="Multrus, Markus" w:date="2024-05-23T01:49:00Z"/>
                <w:rFonts w:eastAsia="MS PGothic" w:cs="Arial"/>
                <w:sz w:val="16"/>
                <w:szCs w:val="16"/>
                <w:lang w:val="en-US" w:eastAsia="ja-JP"/>
              </w:rPr>
            </w:pPr>
            <w:ins w:id="14196" w:author="Multrus, Markus" w:date="2024-05-23T01:49:00Z">
              <w:r w:rsidRPr="00897EE3">
                <w:rPr>
                  <w:rFonts w:eastAsia="SimSun" w:cs="Arial"/>
                  <w:sz w:val="16"/>
                  <w:szCs w:val="16"/>
                </w:rPr>
                <w:t>CuT</w:t>
              </w:r>
            </w:ins>
          </w:p>
        </w:tc>
        <w:tc>
          <w:tcPr>
            <w:tcW w:w="0" w:type="auto"/>
            <w:tcBorders>
              <w:top w:val="single" w:sz="4" w:space="0" w:color="auto"/>
              <w:left w:val="nil"/>
              <w:bottom w:val="nil"/>
              <w:right w:val="nil"/>
            </w:tcBorders>
            <w:shd w:val="clear" w:color="auto" w:fill="auto"/>
            <w:noWrap/>
            <w:vAlign w:val="bottom"/>
            <w:hideMark/>
          </w:tcPr>
          <w:p w14:paraId="7EFB292B" w14:textId="77777777" w:rsidR="003B5C40" w:rsidRPr="00897EE3" w:rsidRDefault="003B5C40" w:rsidP="00793586">
            <w:pPr>
              <w:spacing w:after="0"/>
              <w:rPr>
                <w:ins w:id="14197" w:author="Multrus, Markus" w:date="2024-05-23T01:49:00Z"/>
                <w:rFonts w:eastAsia="MS PGothic" w:cs="Arial"/>
                <w:sz w:val="16"/>
                <w:szCs w:val="16"/>
                <w:lang w:val="en-US" w:eastAsia="ja-JP"/>
              </w:rPr>
            </w:pPr>
            <w:ins w:id="14198" w:author="Multrus, Markus" w:date="2024-05-23T01:49:00Z">
              <w:r w:rsidRPr="00897EE3">
                <w:rPr>
                  <w:rFonts w:eastAsia="MS PGothic" w:cs="Arial"/>
                  <w:sz w:val="16"/>
                  <w:szCs w:val="16"/>
                  <w:lang w:eastAsia="ja-JP"/>
                </w:rPr>
                <w:t>13.2</w:t>
              </w:r>
            </w:ins>
          </w:p>
        </w:tc>
        <w:tc>
          <w:tcPr>
            <w:tcW w:w="1147" w:type="dxa"/>
            <w:tcBorders>
              <w:top w:val="single" w:sz="4" w:space="0" w:color="auto"/>
              <w:left w:val="nil"/>
              <w:bottom w:val="nil"/>
              <w:right w:val="single" w:sz="4" w:space="0" w:color="auto"/>
            </w:tcBorders>
            <w:shd w:val="clear" w:color="auto" w:fill="auto"/>
            <w:noWrap/>
            <w:vAlign w:val="bottom"/>
            <w:hideMark/>
          </w:tcPr>
          <w:p w14:paraId="04675135" w14:textId="77777777" w:rsidR="003B5C40" w:rsidRPr="00897EE3" w:rsidRDefault="003B5C40" w:rsidP="00793586">
            <w:pPr>
              <w:spacing w:after="0"/>
              <w:rPr>
                <w:ins w:id="14199" w:author="Multrus, Markus" w:date="2024-05-23T01:49:00Z"/>
                <w:rFonts w:eastAsia="MS PGothic" w:cs="Arial"/>
                <w:sz w:val="16"/>
                <w:szCs w:val="16"/>
                <w:lang w:val="en-US" w:eastAsia="ja-JP"/>
              </w:rPr>
            </w:pPr>
            <w:ins w:id="14200" w:author="Multrus, Markus" w:date="2024-05-23T01:49:00Z">
              <w:r w:rsidRPr="00897EE3">
                <w:rPr>
                  <w:rFonts w:eastAsia="SimSun" w:cs="Arial"/>
                  <w:sz w:val="16"/>
                  <w:szCs w:val="16"/>
                </w:rPr>
                <w:t>on</w:t>
              </w:r>
            </w:ins>
          </w:p>
        </w:tc>
        <w:tc>
          <w:tcPr>
            <w:tcW w:w="1950" w:type="dxa"/>
            <w:gridSpan w:val="2"/>
            <w:tcBorders>
              <w:top w:val="single" w:sz="4" w:space="0" w:color="auto"/>
              <w:left w:val="single" w:sz="4" w:space="0" w:color="auto"/>
              <w:bottom w:val="nil"/>
              <w:right w:val="nil"/>
            </w:tcBorders>
            <w:shd w:val="clear" w:color="auto" w:fill="auto"/>
            <w:noWrap/>
            <w:vAlign w:val="bottom"/>
            <w:hideMark/>
          </w:tcPr>
          <w:p w14:paraId="0AA31807" w14:textId="77777777" w:rsidR="003B5C40" w:rsidRPr="00897EE3" w:rsidRDefault="003B5C40" w:rsidP="00793586">
            <w:pPr>
              <w:spacing w:after="0"/>
              <w:rPr>
                <w:ins w:id="14201" w:author="Multrus, Markus" w:date="2024-05-23T01:49:00Z"/>
                <w:rFonts w:eastAsia="MS PGothic" w:cs="Arial"/>
                <w:sz w:val="16"/>
                <w:szCs w:val="16"/>
                <w:lang w:val="en-US" w:eastAsia="ja-JP"/>
              </w:rPr>
            </w:pPr>
            <w:ins w:id="14202" w:author="Multrus, Markus" w:date="2024-05-23T01:49:00Z">
              <w:r w:rsidRPr="00897EE3">
                <w:rPr>
                  <w:rFonts w:eastAsia="SimSun" w:cs="Arial"/>
                  <w:sz w:val="16"/>
                  <w:szCs w:val="16"/>
                </w:rPr>
                <w:t>NWT c18 or NWT c15</w:t>
              </w:r>
            </w:ins>
          </w:p>
        </w:tc>
      </w:tr>
      <w:tr w:rsidR="003B5C40" w:rsidRPr="007E18C1" w14:paraId="7D6E1448" w14:textId="77777777" w:rsidTr="00793586">
        <w:trPr>
          <w:trHeight w:val="57"/>
          <w:jc w:val="center"/>
          <w:ins w:id="14203" w:author="Multrus, Markus" w:date="2024-05-23T01:49:00Z"/>
        </w:trPr>
        <w:tc>
          <w:tcPr>
            <w:tcW w:w="0" w:type="auto"/>
            <w:tcBorders>
              <w:top w:val="nil"/>
              <w:left w:val="nil"/>
              <w:bottom w:val="nil"/>
              <w:right w:val="single" w:sz="4" w:space="0" w:color="auto"/>
            </w:tcBorders>
            <w:shd w:val="clear" w:color="auto" w:fill="auto"/>
            <w:noWrap/>
            <w:vAlign w:val="bottom"/>
            <w:hideMark/>
          </w:tcPr>
          <w:p w14:paraId="24944684" w14:textId="77777777" w:rsidR="003B5C40" w:rsidRPr="00897EE3" w:rsidRDefault="003B5C40" w:rsidP="00793586">
            <w:pPr>
              <w:spacing w:after="0"/>
              <w:rPr>
                <w:ins w:id="14204" w:author="Multrus, Markus" w:date="2024-05-23T01:49:00Z"/>
                <w:rFonts w:eastAsia="MS PGothic" w:cs="Arial"/>
                <w:sz w:val="16"/>
                <w:szCs w:val="16"/>
                <w:lang w:val="en-US" w:eastAsia="ja-JP"/>
              </w:rPr>
            </w:pPr>
            <w:ins w:id="14205" w:author="Multrus, Markus" w:date="2024-05-23T01:49:00Z">
              <w:r w:rsidRPr="00897EE3">
                <w:rPr>
                  <w:rFonts w:eastAsia="SimSun" w:cs="Arial"/>
                  <w:sz w:val="16"/>
                  <w:szCs w:val="16"/>
                </w:rPr>
                <w:t>c32</w:t>
              </w:r>
            </w:ins>
          </w:p>
        </w:tc>
        <w:tc>
          <w:tcPr>
            <w:tcW w:w="0" w:type="auto"/>
            <w:tcBorders>
              <w:top w:val="nil"/>
              <w:left w:val="single" w:sz="4" w:space="0" w:color="auto"/>
              <w:bottom w:val="nil"/>
              <w:right w:val="single" w:sz="4" w:space="0" w:color="auto"/>
            </w:tcBorders>
            <w:shd w:val="clear" w:color="auto" w:fill="auto"/>
            <w:noWrap/>
            <w:hideMark/>
          </w:tcPr>
          <w:p w14:paraId="6761FD48" w14:textId="77777777" w:rsidR="003B5C40" w:rsidRPr="00897EE3" w:rsidRDefault="003B5C40" w:rsidP="00793586">
            <w:pPr>
              <w:spacing w:after="0"/>
              <w:rPr>
                <w:ins w:id="14206" w:author="Multrus, Markus" w:date="2024-05-23T01:49:00Z"/>
                <w:rFonts w:eastAsia="MS PGothic" w:cs="Arial"/>
                <w:sz w:val="16"/>
                <w:szCs w:val="16"/>
                <w:lang w:val="en-US" w:eastAsia="ja-JP"/>
              </w:rPr>
            </w:pPr>
            <w:ins w:id="14207" w:author="Multrus, Markus" w:date="2024-05-23T01:49:00Z">
              <w:r w:rsidRPr="00897EE3">
                <w:rPr>
                  <w:rFonts w:eastAsia="SimSun" w:cs="Arial"/>
                  <w:sz w:val="16"/>
                  <w:szCs w:val="16"/>
                </w:rPr>
                <w:t>CuT</w:t>
              </w:r>
            </w:ins>
          </w:p>
        </w:tc>
        <w:tc>
          <w:tcPr>
            <w:tcW w:w="0" w:type="auto"/>
            <w:tcBorders>
              <w:top w:val="nil"/>
              <w:left w:val="nil"/>
              <w:bottom w:val="nil"/>
              <w:right w:val="nil"/>
            </w:tcBorders>
            <w:shd w:val="clear" w:color="auto" w:fill="auto"/>
            <w:noWrap/>
            <w:vAlign w:val="bottom"/>
            <w:hideMark/>
          </w:tcPr>
          <w:p w14:paraId="353EB05D" w14:textId="77777777" w:rsidR="003B5C40" w:rsidRPr="00897EE3" w:rsidRDefault="003B5C40" w:rsidP="00793586">
            <w:pPr>
              <w:spacing w:after="0"/>
              <w:rPr>
                <w:ins w:id="14208" w:author="Multrus, Markus" w:date="2024-05-23T01:49:00Z"/>
                <w:rFonts w:eastAsia="MS PGothic" w:cs="Arial"/>
                <w:sz w:val="16"/>
                <w:szCs w:val="16"/>
                <w:lang w:val="en-US" w:eastAsia="ja-JP"/>
              </w:rPr>
            </w:pPr>
            <w:ins w:id="14209" w:author="Multrus, Markus" w:date="2024-05-23T01:49:00Z">
              <w:r w:rsidRPr="00897EE3">
                <w:rPr>
                  <w:rFonts w:eastAsia="MS PGothic" w:cs="Arial"/>
                  <w:sz w:val="16"/>
                  <w:szCs w:val="16"/>
                  <w:lang w:eastAsia="ja-JP"/>
                </w:rPr>
                <w:t>16.4</w:t>
              </w:r>
            </w:ins>
          </w:p>
        </w:tc>
        <w:tc>
          <w:tcPr>
            <w:tcW w:w="1147" w:type="dxa"/>
            <w:tcBorders>
              <w:top w:val="nil"/>
              <w:left w:val="nil"/>
              <w:bottom w:val="nil"/>
              <w:right w:val="single" w:sz="4" w:space="0" w:color="auto"/>
            </w:tcBorders>
            <w:shd w:val="clear" w:color="auto" w:fill="auto"/>
            <w:noWrap/>
            <w:hideMark/>
          </w:tcPr>
          <w:p w14:paraId="4100A744" w14:textId="77777777" w:rsidR="003B5C40" w:rsidRPr="00897EE3" w:rsidRDefault="003B5C40" w:rsidP="00793586">
            <w:pPr>
              <w:spacing w:after="0"/>
              <w:rPr>
                <w:ins w:id="14210" w:author="Multrus, Markus" w:date="2024-05-23T01:49:00Z"/>
                <w:rFonts w:eastAsia="MS PGothic" w:cs="Arial"/>
                <w:sz w:val="16"/>
                <w:szCs w:val="16"/>
                <w:lang w:val="en-US" w:eastAsia="ja-JP"/>
              </w:rPr>
            </w:pPr>
            <w:ins w:id="14211" w:author="Multrus, Markus" w:date="2024-05-23T01:49:00Z">
              <w:r w:rsidRPr="00897EE3">
                <w:rPr>
                  <w:rFonts w:eastAsia="SimSun" w:cs="Arial"/>
                  <w:sz w:val="16"/>
                  <w:szCs w:val="16"/>
                </w:rPr>
                <w:t>on</w:t>
              </w:r>
            </w:ins>
          </w:p>
        </w:tc>
        <w:tc>
          <w:tcPr>
            <w:tcW w:w="1950" w:type="dxa"/>
            <w:gridSpan w:val="2"/>
            <w:tcBorders>
              <w:top w:val="nil"/>
              <w:left w:val="single" w:sz="4" w:space="0" w:color="auto"/>
              <w:bottom w:val="nil"/>
              <w:right w:val="nil"/>
            </w:tcBorders>
            <w:shd w:val="clear" w:color="auto" w:fill="auto"/>
            <w:noWrap/>
            <w:vAlign w:val="bottom"/>
            <w:hideMark/>
          </w:tcPr>
          <w:p w14:paraId="511DC07B" w14:textId="77777777" w:rsidR="003B5C40" w:rsidRPr="00897EE3" w:rsidRDefault="003B5C40" w:rsidP="00793586">
            <w:pPr>
              <w:spacing w:after="0"/>
              <w:rPr>
                <w:ins w:id="14212" w:author="Multrus, Markus" w:date="2024-05-23T01:49:00Z"/>
                <w:rFonts w:eastAsia="MS PGothic" w:cs="Arial"/>
                <w:sz w:val="16"/>
                <w:szCs w:val="16"/>
                <w:lang w:val="en-US" w:eastAsia="ja-JP"/>
              </w:rPr>
            </w:pPr>
            <w:ins w:id="14213" w:author="Multrus, Markus" w:date="2024-05-23T01:49:00Z">
              <w:r w:rsidRPr="00897EE3">
                <w:rPr>
                  <w:rFonts w:eastAsia="SimSun" w:cs="Arial"/>
                  <w:sz w:val="16"/>
                  <w:szCs w:val="16"/>
                </w:rPr>
                <w:t>NWT c19 or NWT c15</w:t>
              </w:r>
            </w:ins>
          </w:p>
        </w:tc>
      </w:tr>
      <w:tr w:rsidR="003B5C40" w:rsidRPr="007E18C1" w14:paraId="48E86962" w14:textId="77777777" w:rsidTr="00793586">
        <w:trPr>
          <w:trHeight w:val="90"/>
          <w:jc w:val="center"/>
          <w:ins w:id="14214" w:author="Multrus, Markus" w:date="2024-05-23T01:49:00Z"/>
        </w:trPr>
        <w:tc>
          <w:tcPr>
            <w:tcW w:w="0" w:type="auto"/>
            <w:tcBorders>
              <w:top w:val="nil"/>
              <w:left w:val="nil"/>
              <w:bottom w:val="nil"/>
              <w:right w:val="single" w:sz="4" w:space="0" w:color="auto"/>
            </w:tcBorders>
            <w:shd w:val="clear" w:color="auto" w:fill="auto"/>
            <w:noWrap/>
            <w:vAlign w:val="bottom"/>
            <w:hideMark/>
          </w:tcPr>
          <w:p w14:paraId="030D1A0D" w14:textId="77777777" w:rsidR="003B5C40" w:rsidRPr="00897EE3" w:rsidRDefault="003B5C40" w:rsidP="00793586">
            <w:pPr>
              <w:spacing w:after="0"/>
              <w:rPr>
                <w:ins w:id="14215" w:author="Multrus, Markus" w:date="2024-05-23T01:49:00Z"/>
                <w:rFonts w:eastAsia="MS PGothic" w:cs="Arial"/>
                <w:sz w:val="16"/>
                <w:szCs w:val="16"/>
                <w:lang w:val="en-US" w:eastAsia="ja-JP"/>
              </w:rPr>
            </w:pPr>
            <w:ins w:id="14216" w:author="Multrus, Markus" w:date="2024-05-23T01:49:00Z">
              <w:r w:rsidRPr="00897EE3">
                <w:rPr>
                  <w:rFonts w:eastAsia="SimSun" w:cs="Arial"/>
                  <w:sz w:val="16"/>
                  <w:szCs w:val="16"/>
                </w:rPr>
                <w:t>c33</w:t>
              </w:r>
            </w:ins>
          </w:p>
        </w:tc>
        <w:tc>
          <w:tcPr>
            <w:tcW w:w="0" w:type="auto"/>
            <w:tcBorders>
              <w:top w:val="nil"/>
              <w:left w:val="single" w:sz="4" w:space="0" w:color="auto"/>
              <w:bottom w:val="nil"/>
              <w:right w:val="single" w:sz="4" w:space="0" w:color="auto"/>
            </w:tcBorders>
            <w:shd w:val="clear" w:color="auto" w:fill="auto"/>
            <w:noWrap/>
            <w:hideMark/>
          </w:tcPr>
          <w:p w14:paraId="28AD1CFF" w14:textId="77777777" w:rsidR="003B5C40" w:rsidRPr="00897EE3" w:rsidRDefault="003B5C40" w:rsidP="00793586">
            <w:pPr>
              <w:spacing w:after="0"/>
              <w:rPr>
                <w:ins w:id="14217" w:author="Multrus, Markus" w:date="2024-05-23T01:49:00Z"/>
                <w:rFonts w:eastAsia="MS PGothic" w:cs="Arial"/>
                <w:sz w:val="16"/>
                <w:szCs w:val="16"/>
                <w:lang w:val="en-US" w:eastAsia="ja-JP"/>
              </w:rPr>
            </w:pPr>
            <w:ins w:id="14218" w:author="Multrus, Markus" w:date="2024-05-23T01:49:00Z">
              <w:r w:rsidRPr="00897EE3">
                <w:rPr>
                  <w:rFonts w:eastAsia="SimSun" w:cs="Arial"/>
                  <w:sz w:val="16"/>
                  <w:szCs w:val="16"/>
                </w:rPr>
                <w:t>CuT</w:t>
              </w:r>
            </w:ins>
          </w:p>
        </w:tc>
        <w:tc>
          <w:tcPr>
            <w:tcW w:w="0" w:type="auto"/>
            <w:tcBorders>
              <w:top w:val="nil"/>
              <w:left w:val="nil"/>
              <w:bottom w:val="nil"/>
              <w:right w:val="nil"/>
            </w:tcBorders>
            <w:shd w:val="clear" w:color="auto" w:fill="auto"/>
            <w:noWrap/>
            <w:vAlign w:val="bottom"/>
            <w:hideMark/>
          </w:tcPr>
          <w:p w14:paraId="143E25ED" w14:textId="77777777" w:rsidR="003B5C40" w:rsidRPr="00897EE3" w:rsidRDefault="003B5C40" w:rsidP="00793586">
            <w:pPr>
              <w:spacing w:after="0"/>
              <w:rPr>
                <w:ins w:id="14219" w:author="Multrus, Markus" w:date="2024-05-23T01:49:00Z"/>
                <w:rFonts w:eastAsia="MS PGothic" w:cs="Arial"/>
                <w:sz w:val="16"/>
                <w:szCs w:val="16"/>
                <w:lang w:val="en-US" w:eastAsia="ja-JP"/>
              </w:rPr>
            </w:pPr>
            <w:ins w:id="14220" w:author="Multrus, Markus" w:date="2024-05-23T01:49:00Z">
              <w:r w:rsidRPr="00897EE3">
                <w:rPr>
                  <w:rFonts w:eastAsia="MS PGothic" w:cs="Arial"/>
                  <w:sz w:val="16"/>
                  <w:szCs w:val="16"/>
                  <w:lang w:eastAsia="ja-JP"/>
                </w:rPr>
                <w:t>24.4</w:t>
              </w:r>
            </w:ins>
          </w:p>
        </w:tc>
        <w:tc>
          <w:tcPr>
            <w:tcW w:w="1147" w:type="dxa"/>
            <w:tcBorders>
              <w:top w:val="nil"/>
              <w:left w:val="nil"/>
              <w:bottom w:val="nil"/>
              <w:right w:val="single" w:sz="4" w:space="0" w:color="auto"/>
            </w:tcBorders>
            <w:shd w:val="clear" w:color="auto" w:fill="auto"/>
            <w:noWrap/>
            <w:hideMark/>
          </w:tcPr>
          <w:p w14:paraId="2F41C3EC" w14:textId="77777777" w:rsidR="003B5C40" w:rsidRPr="00897EE3" w:rsidRDefault="003B5C40" w:rsidP="00793586">
            <w:pPr>
              <w:spacing w:after="0"/>
              <w:rPr>
                <w:ins w:id="14221" w:author="Multrus, Markus" w:date="2024-05-23T01:49:00Z"/>
                <w:rFonts w:eastAsia="MS PGothic" w:cs="Arial"/>
                <w:sz w:val="16"/>
                <w:szCs w:val="16"/>
                <w:lang w:val="en-US" w:eastAsia="ja-JP"/>
              </w:rPr>
            </w:pPr>
            <w:ins w:id="14222" w:author="Multrus, Markus" w:date="2024-05-23T01:49:00Z">
              <w:r w:rsidRPr="00897EE3">
                <w:rPr>
                  <w:rFonts w:eastAsia="SimSun" w:cs="Arial"/>
                  <w:sz w:val="16"/>
                  <w:szCs w:val="16"/>
                </w:rPr>
                <w:t>on</w:t>
              </w:r>
            </w:ins>
          </w:p>
        </w:tc>
        <w:tc>
          <w:tcPr>
            <w:tcW w:w="1950" w:type="dxa"/>
            <w:gridSpan w:val="2"/>
            <w:tcBorders>
              <w:top w:val="nil"/>
              <w:left w:val="single" w:sz="4" w:space="0" w:color="auto"/>
              <w:bottom w:val="nil"/>
              <w:right w:val="nil"/>
            </w:tcBorders>
            <w:shd w:val="clear" w:color="auto" w:fill="auto"/>
            <w:noWrap/>
            <w:vAlign w:val="bottom"/>
            <w:hideMark/>
          </w:tcPr>
          <w:p w14:paraId="090611E0" w14:textId="77777777" w:rsidR="003B5C40" w:rsidRPr="00897EE3" w:rsidRDefault="003B5C40" w:rsidP="00793586">
            <w:pPr>
              <w:spacing w:after="0"/>
              <w:rPr>
                <w:ins w:id="14223" w:author="Multrus, Markus" w:date="2024-05-23T01:49:00Z"/>
                <w:rFonts w:eastAsia="MS PGothic" w:cs="Arial"/>
                <w:sz w:val="16"/>
                <w:szCs w:val="16"/>
                <w:lang w:val="en-US" w:eastAsia="ja-JP"/>
              </w:rPr>
            </w:pPr>
            <w:ins w:id="14224" w:author="Multrus, Markus" w:date="2024-05-23T01:49:00Z">
              <w:r w:rsidRPr="00897EE3">
                <w:rPr>
                  <w:rFonts w:eastAsia="SimSun" w:cs="Arial"/>
                  <w:sz w:val="16"/>
                  <w:szCs w:val="16"/>
                </w:rPr>
                <w:t>NWT c20</w:t>
              </w:r>
            </w:ins>
          </w:p>
        </w:tc>
      </w:tr>
      <w:tr w:rsidR="003B5C40" w:rsidRPr="007E18C1" w14:paraId="31207515" w14:textId="77777777" w:rsidTr="00793586">
        <w:trPr>
          <w:trHeight w:val="70"/>
          <w:jc w:val="center"/>
          <w:ins w:id="14225" w:author="Multrus, Markus" w:date="2024-05-23T01:49:00Z"/>
        </w:trPr>
        <w:tc>
          <w:tcPr>
            <w:tcW w:w="0" w:type="auto"/>
            <w:tcBorders>
              <w:top w:val="nil"/>
              <w:left w:val="nil"/>
              <w:right w:val="single" w:sz="4" w:space="0" w:color="auto"/>
            </w:tcBorders>
            <w:shd w:val="clear" w:color="auto" w:fill="auto"/>
            <w:noWrap/>
            <w:vAlign w:val="bottom"/>
            <w:hideMark/>
          </w:tcPr>
          <w:p w14:paraId="171FB87C" w14:textId="77777777" w:rsidR="003B5C40" w:rsidRPr="00897EE3" w:rsidRDefault="003B5C40" w:rsidP="00793586">
            <w:pPr>
              <w:spacing w:after="0"/>
              <w:rPr>
                <w:ins w:id="14226" w:author="Multrus, Markus" w:date="2024-05-23T01:49:00Z"/>
                <w:rFonts w:eastAsia="MS PGothic" w:cs="Arial"/>
                <w:sz w:val="16"/>
                <w:szCs w:val="16"/>
                <w:lang w:val="en-US" w:eastAsia="ja-JP"/>
              </w:rPr>
            </w:pPr>
            <w:ins w:id="14227" w:author="Multrus, Markus" w:date="2024-05-23T01:49:00Z">
              <w:r w:rsidRPr="00897EE3">
                <w:rPr>
                  <w:rFonts w:eastAsia="SimSun" w:cs="Arial"/>
                  <w:sz w:val="16"/>
                  <w:szCs w:val="16"/>
                </w:rPr>
                <w:t>c34</w:t>
              </w:r>
            </w:ins>
          </w:p>
        </w:tc>
        <w:tc>
          <w:tcPr>
            <w:tcW w:w="0" w:type="auto"/>
            <w:tcBorders>
              <w:top w:val="nil"/>
              <w:left w:val="single" w:sz="4" w:space="0" w:color="auto"/>
              <w:right w:val="single" w:sz="4" w:space="0" w:color="auto"/>
            </w:tcBorders>
            <w:shd w:val="clear" w:color="auto" w:fill="auto"/>
            <w:noWrap/>
            <w:hideMark/>
          </w:tcPr>
          <w:p w14:paraId="36F52565" w14:textId="77777777" w:rsidR="003B5C40" w:rsidRPr="00897EE3" w:rsidRDefault="003B5C40" w:rsidP="00793586">
            <w:pPr>
              <w:spacing w:after="0"/>
              <w:rPr>
                <w:ins w:id="14228" w:author="Multrus, Markus" w:date="2024-05-23T01:49:00Z"/>
                <w:rFonts w:eastAsia="MS PGothic" w:cs="Arial"/>
                <w:sz w:val="16"/>
                <w:szCs w:val="16"/>
                <w:lang w:val="en-US" w:eastAsia="ja-JP"/>
              </w:rPr>
            </w:pPr>
            <w:ins w:id="14229" w:author="Multrus, Markus" w:date="2024-05-23T01:49:00Z">
              <w:r w:rsidRPr="00897EE3">
                <w:rPr>
                  <w:rFonts w:eastAsia="SimSun" w:cs="Arial"/>
                  <w:sz w:val="16"/>
                  <w:szCs w:val="16"/>
                </w:rPr>
                <w:t>CuT</w:t>
              </w:r>
            </w:ins>
          </w:p>
        </w:tc>
        <w:tc>
          <w:tcPr>
            <w:tcW w:w="0" w:type="auto"/>
            <w:tcBorders>
              <w:top w:val="nil"/>
              <w:left w:val="nil"/>
              <w:right w:val="nil"/>
            </w:tcBorders>
            <w:shd w:val="clear" w:color="auto" w:fill="auto"/>
            <w:noWrap/>
            <w:vAlign w:val="bottom"/>
            <w:hideMark/>
          </w:tcPr>
          <w:p w14:paraId="75A85DF1" w14:textId="77777777" w:rsidR="003B5C40" w:rsidRPr="00897EE3" w:rsidRDefault="003B5C40" w:rsidP="00793586">
            <w:pPr>
              <w:spacing w:after="0"/>
              <w:rPr>
                <w:ins w:id="14230" w:author="Multrus, Markus" w:date="2024-05-23T01:49:00Z"/>
                <w:rFonts w:eastAsia="MS PGothic" w:cs="Arial"/>
                <w:sz w:val="16"/>
                <w:szCs w:val="16"/>
                <w:lang w:val="en-US" w:eastAsia="ja-JP"/>
              </w:rPr>
            </w:pPr>
            <w:ins w:id="14231" w:author="Multrus, Markus" w:date="2024-05-23T01:49:00Z">
              <w:r w:rsidRPr="00897EE3">
                <w:rPr>
                  <w:rFonts w:eastAsia="MS PGothic" w:cs="Arial"/>
                  <w:sz w:val="16"/>
                  <w:szCs w:val="16"/>
                  <w:lang w:eastAsia="ja-JP"/>
                </w:rPr>
                <w:t>32</w:t>
              </w:r>
            </w:ins>
          </w:p>
        </w:tc>
        <w:tc>
          <w:tcPr>
            <w:tcW w:w="1147" w:type="dxa"/>
            <w:tcBorders>
              <w:top w:val="nil"/>
              <w:left w:val="nil"/>
              <w:right w:val="single" w:sz="4" w:space="0" w:color="auto"/>
            </w:tcBorders>
            <w:shd w:val="clear" w:color="auto" w:fill="auto"/>
            <w:noWrap/>
            <w:hideMark/>
          </w:tcPr>
          <w:p w14:paraId="5728E6FA" w14:textId="77777777" w:rsidR="003B5C40" w:rsidRPr="00897EE3" w:rsidRDefault="003B5C40" w:rsidP="00793586">
            <w:pPr>
              <w:spacing w:after="0"/>
              <w:rPr>
                <w:ins w:id="14232" w:author="Multrus, Markus" w:date="2024-05-23T01:49:00Z"/>
                <w:rFonts w:eastAsia="MS PGothic" w:cs="Arial"/>
                <w:sz w:val="16"/>
                <w:szCs w:val="16"/>
                <w:lang w:val="en-US" w:eastAsia="ja-JP"/>
              </w:rPr>
            </w:pPr>
            <w:ins w:id="14233" w:author="Multrus, Markus" w:date="2024-05-23T01:49:00Z">
              <w:r w:rsidRPr="00897EE3">
                <w:rPr>
                  <w:rFonts w:eastAsia="SimSun" w:cs="Arial"/>
                  <w:sz w:val="16"/>
                  <w:szCs w:val="16"/>
                </w:rPr>
                <w:t>on</w:t>
              </w:r>
            </w:ins>
          </w:p>
        </w:tc>
        <w:tc>
          <w:tcPr>
            <w:tcW w:w="1950" w:type="dxa"/>
            <w:gridSpan w:val="2"/>
            <w:tcBorders>
              <w:top w:val="nil"/>
              <w:left w:val="single" w:sz="4" w:space="0" w:color="auto"/>
              <w:right w:val="nil"/>
            </w:tcBorders>
            <w:shd w:val="clear" w:color="auto" w:fill="auto"/>
            <w:noWrap/>
            <w:vAlign w:val="bottom"/>
            <w:hideMark/>
          </w:tcPr>
          <w:p w14:paraId="5731EB65" w14:textId="77777777" w:rsidR="003B5C40" w:rsidRPr="00897EE3" w:rsidRDefault="003B5C40" w:rsidP="00793586">
            <w:pPr>
              <w:spacing w:after="0"/>
              <w:rPr>
                <w:ins w:id="14234" w:author="Multrus, Markus" w:date="2024-05-23T01:49:00Z"/>
                <w:rFonts w:eastAsia="MS PGothic" w:cs="Arial"/>
                <w:sz w:val="16"/>
                <w:szCs w:val="16"/>
                <w:lang w:val="en-US" w:eastAsia="ja-JP"/>
              </w:rPr>
            </w:pPr>
            <w:ins w:id="14235" w:author="Multrus, Markus" w:date="2024-05-23T01:49:00Z">
              <w:r w:rsidRPr="00897EE3">
                <w:rPr>
                  <w:rFonts w:eastAsia="SimSun" w:cs="Arial"/>
                  <w:sz w:val="16"/>
                  <w:szCs w:val="16"/>
                </w:rPr>
                <w:t>NWT c21 or NWT c16</w:t>
              </w:r>
            </w:ins>
          </w:p>
        </w:tc>
      </w:tr>
      <w:tr w:rsidR="003B5C40" w:rsidRPr="007E18C1" w14:paraId="22A66D33" w14:textId="77777777" w:rsidTr="00793586">
        <w:trPr>
          <w:trHeight w:val="64"/>
          <w:jc w:val="center"/>
          <w:ins w:id="14236" w:author="Multrus, Markus" w:date="2024-05-23T01:49:00Z"/>
        </w:trPr>
        <w:tc>
          <w:tcPr>
            <w:tcW w:w="0" w:type="auto"/>
            <w:tcBorders>
              <w:top w:val="nil"/>
              <w:left w:val="nil"/>
              <w:right w:val="single" w:sz="4" w:space="0" w:color="auto"/>
            </w:tcBorders>
            <w:shd w:val="clear" w:color="auto" w:fill="auto"/>
            <w:noWrap/>
            <w:vAlign w:val="bottom"/>
            <w:hideMark/>
          </w:tcPr>
          <w:p w14:paraId="453875FA" w14:textId="77777777" w:rsidR="003B5C40" w:rsidRPr="00897EE3" w:rsidRDefault="003B5C40" w:rsidP="00793586">
            <w:pPr>
              <w:spacing w:after="0"/>
              <w:rPr>
                <w:ins w:id="14237" w:author="Multrus, Markus" w:date="2024-05-23T01:49:00Z"/>
                <w:rFonts w:eastAsia="MS PGothic" w:cs="Arial"/>
                <w:sz w:val="16"/>
                <w:szCs w:val="16"/>
                <w:lang w:val="en-US" w:eastAsia="ja-JP"/>
              </w:rPr>
            </w:pPr>
            <w:ins w:id="14238" w:author="Multrus, Markus" w:date="2024-05-23T01:49:00Z">
              <w:r w:rsidRPr="00897EE3">
                <w:rPr>
                  <w:rFonts w:eastAsia="SimSun" w:cs="Arial"/>
                  <w:sz w:val="16"/>
                  <w:szCs w:val="16"/>
                </w:rPr>
                <w:t>c35</w:t>
              </w:r>
            </w:ins>
          </w:p>
        </w:tc>
        <w:tc>
          <w:tcPr>
            <w:tcW w:w="0" w:type="auto"/>
            <w:tcBorders>
              <w:top w:val="nil"/>
              <w:left w:val="single" w:sz="4" w:space="0" w:color="auto"/>
              <w:right w:val="single" w:sz="4" w:space="0" w:color="auto"/>
            </w:tcBorders>
            <w:shd w:val="clear" w:color="auto" w:fill="auto"/>
            <w:noWrap/>
            <w:hideMark/>
          </w:tcPr>
          <w:p w14:paraId="2212DF60" w14:textId="77777777" w:rsidR="003B5C40" w:rsidRPr="00897EE3" w:rsidRDefault="003B5C40" w:rsidP="00793586">
            <w:pPr>
              <w:spacing w:after="0"/>
              <w:rPr>
                <w:ins w:id="14239" w:author="Multrus, Markus" w:date="2024-05-23T01:49:00Z"/>
                <w:rFonts w:eastAsia="MS PGothic" w:cs="Arial"/>
                <w:sz w:val="16"/>
                <w:szCs w:val="16"/>
                <w:lang w:val="en-US" w:eastAsia="ja-JP"/>
              </w:rPr>
            </w:pPr>
            <w:ins w:id="14240" w:author="Multrus, Markus" w:date="2024-05-23T01:49:00Z">
              <w:r w:rsidRPr="00897EE3">
                <w:rPr>
                  <w:rFonts w:eastAsia="SimSun" w:cs="Arial"/>
                  <w:sz w:val="16"/>
                  <w:szCs w:val="16"/>
                </w:rPr>
                <w:t>CuT</w:t>
              </w:r>
            </w:ins>
          </w:p>
        </w:tc>
        <w:tc>
          <w:tcPr>
            <w:tcW w:w="0" w:type="auto"/>
            <w:tcBorders>
              <w:top w:val="nil"/>
              <w:left w:val="nil"/>
              <w:right w:val="nil"/>
            </w:tcBorders>
            <w:shd w:val="clear" w:color="auto" w:fill="auto"/>
            <w:noWrap/>
            <w:vAlign w:val="bottom"/>
            <w:hideMark/>
          </w:tcPr>
          <w:p w14:paraId="49101A66" w14:textId="77777777" w:rsidR="003B5C40" w:rsidRPr="00897EE3" w:rsidRDefault="003B5C40" w:rsidP="00793586">
            <w:pPr>
              <w:spacing w:after="0"/>
              <w:rPr>
                <w:ins w:id="14241" w:author="Multrus, Markus" w:date="2024-05-23T01:49:00Z"/>
                <w:rFonts w:eastAsia="MS PGothic" w:cs="Arial"/>
                <w:sz w:val="16"/>
                <w:szCs w:val="16"/>
                <w:lang w:val="en-US" w:eastAsia="ja-JP"/>
              </w:rPr>
            </w:pPr>
            <w:ins w:id="14242" w:author="Multrus, Markus" w:date="2024-05-23T01:49:00Z">
              <w:r w:rsidRPr="00897EE3">
                <w:rPr>
                  <w:rFonts w:eastAsia="MS PGothic" w:cs="Arial"/>
                  <w:sz w:val="16"/>
                  <w:szCs w:val="16"/>
                  <w:lang w:eastAsia="ja-JP"/>
                </w:rPr>
                <w:t>48</w:t>
              </w:r>
            </w:ins>
          </w:p>
        </w:tc>
        <w:tc>
          <w:tcPr>
            <w:tcW w:w="1147" w:type="dxa"/>
            <w:tcBorders>
              <w:top w:val="nil"/>
              <w:left w:val="nil"/>
              <w:right w:val="single" w:sz="4" w:space="0" w:color="auto"/>
            </w:tcBorders>
            <w:shd w:val="clear" w:color="auto" w:fill="auto"/>
            <w:noWrap/>
            <w:hideMark/>
          </w:tcPr>
          <w:p w14:paraId="09D1A18F" w14:textId="77777777" w:rsidR="003B5C40" w:rsidRPr="00897EE3" w:rsidRDefault="003B5C40" w:rsidP="00793586">
            <w:pPr>
              <w:spacing w:after="0"/>
              <w:rPr>
                <w:ins w:id="14243" w:author="Multrus, Markus" w:date="2024-05-23T01:49:00Z"/>
                <w:rFonts w:eastAsia="MS PGothic" w:cs="Arial"/>
                <w:sz w:val="16"/>
                <w:szCs w:val="16"/>
                <w:lang w:val="en-US" w:eastAsia="ja-JP"/>
              </w:rPr>
            </w:pPr>
            <w:ins w:id="14244" w:author="Multrus, Markus" w:date="2024-05-23T01:49:00Z">
              <w:r w:rsidRPr="00897EE3">
                <w:rPr>
                  <w:rFonts w:eastAsia="SimSun" w:cs="Arial"/>
                  <w:sz w:val="16"/>
                  <w:szCs w:val="16"/>
                </w:rPr>
                <w:t>on</w:t>
              </w:r>
            </w:ins>
          </w:p>
        </w:tc>
        <w:tc>
          <w:tcPr>
            <w:tcW w:w="1950" w:type="dxa"/>
            <w:gridSpan w:val="2"/>
            <w:tcBorders>
              <w:top w:val="nil"/>
              <w:left w:val="single" w:sz="4" w:space="0" w:color="auto"/>
              <w:right w:val="nil"/>
            </w:tcBorders>
            <w:shd w:val="clear" w:color="auto" w:fill="auto"/>
            <w:noWrap/>
            <w:vAlign w:val="bottom"/>
            <w:hideMark/>
          </w:tcPr>
          <w:p w14:paraId="4A2FB102" w14:textId="77777777" w:rsidR="003B5C40" w:rsidRPr="00897EE3" w:rsidRDefault="003B5C40" w:rsidP="00793586">
            <w:pPr>
              <w:spacing w:after="0"/>
              <w:rPr>
                <w:ins w:id="14245" w:author="Multrus, Markus" w:date="2024-05-23T01:49:00Z"/>
                <w:rFonts w:eastAsia="MS PGothic" w:cs="Arial"/>
                <w:sz w:val="16"/>
                <w:szCs w:val="16"/>
                <w:lang w:val="en-US" w:eastAsia="ja-JP"/>
              </w:rPr>
            </w:pPr>
            <w:ins w:id="14246" w:author="Multrus, Markus" w:date="2024-05-23T01:49:00Z">
              <w:r w:rsidRPr="00897EE3">
                <w:rPr>
                  <w:rFonts w:eastAsia="SimSun" w:cs="Arial"/>
                  <w:sz w:val="16"/>
                  <w:szCs w:val="16"/>
                </w:rPr>
                <w:t>NWT c22 or NWT c17</w:t>
              </w:r>
            </w:ins>
          </w:p>
        </w:tc>
      </w:tr>
      <w:tr w:rsidR="003B5C40" w:rsidRPr="007E18C1" w14:paraId="046B6B47" w14:textId="77777777" w:rsidTr="00793586">
        <w:trPr>
          <w:trHeight w:val="64"/>
          <w:jc w:val="center"/>
          <w:ins w:id="14247" w:author="Multrus, Markus" w:date="2024-05-23T01:49:00Z"/>
        </w:trPr>
        <w:tc>
          <w:tcPr>
            <w:tcW w:w="0" w:type="auto"/>
            <w:tcBorders>
              <w:left w:val="nil"/>
              <w:bottom w:val="single" w:sz="4" w:space="0" w:color="auto"/>
              <w:right w:val="single" w:sz="4" w:space="0" w:color="auto"/>
            </w:tcBorders>
            <w:shd w:val="clear" w:color="auto" w:fill="auto"/>
            <w:noWrap/>
            <w:vAlign w:val="bottom"/>
          </w:tcPr>
          <w:p w14:paraId="65B7FE57" w14:textId="77777777" w:rsidR="003B5C40" w:rsidRPr="00897EE3" w:rsidRDefault="003B5C40" w:rsidP="00793586">
            <w:pPr>
              <w:spacing w:after="0"/>
              <w:rPr>
                <w:ins w:id="14248" w:author="Multrus, Markus" w:date="2024-05-23T01:49:00Z"/>
                <w:rFonts w:eastAsia="SimSun" w:cs="Arial"/>
                <w:sz w:val="16"/>
                <w:szCs w:val="16"/>
              </w:rPr>
            </w:pPr>
            <w:ins w:id="14249" w:author="Multrus, Markus" w:date="2024-05-23T01:49:00Z">
              <w:r w:rsidRPr="00897EE3">
                <w:rPr>
                  <w:rFonts w:eastAsia="SimSun" w:cs="Arial"/>
                  <w:sz w:val="16"/>
                  <w:szCs w:val="16"/>
                </w:rPr>
                <w:t>c36</w:t>
              </w:r>
            </w:ins>
          </w:p>
        </w:tc>
        <w:tc>
          <w:tcPr>
            <w:tcW w:w="0" w:type="auto"/>
            <w:tcBorders>
              <w:left w:val="single" w:sz="4" w:space="0" w:color="auto"/>
              <w:bottom w:val="single" w:sz="4" w:space="0" w:color="auto"/>
              <w:right w:val="single" w:sz="4" w:space="0" w:color="auto"/>
            </w:tcBorders>
            <w:shd w:val="clear" w:color="auto" w:fill="auto"/>
            <w:noWrap/>
          </w:tcPr>
          <w:p w14:paraId="5EA52E03" w14:textId="77777777" w:rsidR="003B5C40" w:rsidRPr="00897EE3" w:rsidRDefault="003B5C40" w:rsidP="00793586">
            <w:pPr>
              <w:spacing w:after="0"/>
              <w:rPr>
                <w:ins w:id="14250" w:author="Multrus, Markus" w:date="2024-05-23T01:49:00Z"/>
                <w:rFonts w:eastAsia="SimSun" w:cs="Arial"/>
                <w:sz w:val="16"/>
                <w:szCs w:val="16"/>
              </w:rPr>
            </w:pPr>
            <w:ins w:id="14251" w:author="Multrus, Markus" w:date="2024-05-23T01:49:00Z">
              <w:r w:rsidRPr="00897EE3">
                <w:rPr>
                  <w:rFonts w:eastAsia="SimSun" w:cs="Arial"/>
                  <w:sz w:val="16"/>
                  <w:szCs w:val="16"/>
                </w:rPr>
                <w:t>CuT</w:t>
              </w:r>
            </w:ins>
          </w:p>
        </w:tc>
        <w:tc>
          <w:tcPr>
            <w:tcW w:w="0" w:type="auto"/>
            <w:tcBorders>
              <w:left w:val="nil"/>
              <w:bottom w:val="single" w:sz="4" w:space="0" w:color="auto"/>
              <w:right w:val="nil"/>
            </w:tcBorders>
            <w:shd w:val="clear" w:color="auto" w:fill="auto"/>
            <w:noWrap/>
            <w:vAlign w:val="bottom"/>
          </w:tcPr>
          <w:p w14:paraId="01E32433" w14:textId="77777777" w:rsidR="003B5C40" w:rsidRPr="00897EE3" w:rsidRDefault="003B5C40" w:rsidP="00793586">
            <w:pPr>
              <w:spacing w:after="0"/>
              <w:rPr>
                <w:ins w:id="14252" w:author="Multrus, Markus" w:date="2024-05-23T01:49:00Z"/>
                <w:rFonts w:eastAsia="SimSun" w:cs="Arial"/>
                <w:sz w:val="16"/>
                <w:szCs w:val="16"/>
              </w:rPr>
            </w:pPr>
            <w:ins w:id="14253" w:author="Multrus, Markus" w:date="2024-05-23T01:49:00Z">
              <w:r w:rsidRPr="00897EE3">
                <w:rPr>
                  <w:rFonts w:eastAsia="MS PGothic" w:cs="Arial"/>
                  <w:sz w:val="16"/>
                  <w:szCs w:val="16"/>
                  <w:lang w:eastAsia="ja-JP"/>
                </w:rPr>
                <w:t>64</w:t>
              </w:r>
            </w:ins>
          </w:p>
        </w:tc>
        <w:tc>
          <w:tcPr>
            <w:tcW w:w="1147" w:type="dxa"/>
            <w:tcBorders>
              <w:left w:val="nil"/>
              <w:bottom w:val="single" w:sz="4" w:space="0" w:color="auto"/>
              <w:right w:val="single" w:sz="4" w:space="0" w:color="auto"/>
            </w:tcBorders>
            <w:shd w:val="clear" w:color="auto" w:fill="auto"/>
            <w:noWrap/>
          </w:tcPr>
          <w:p w14:paraId="01F07CB7" w14:textId="77777777" w:rsidR="003B5C40" w:rsidRPr="00897EE3" w:rsidRDefault="003B5C40" w:rsidP="00793586">
            <w:pPr>
              <w:spacing w:after="0"/>
              <w:rPr>
                <w:ins w:id="14254" w:author="Multrus, Markus" w:date="2024-05-23T01:49:00Z"/>
                <w:rFonts w:eastAsia="SimSun" w:cs="Arial"/>
                <w:sz w:val="16"/>
                <w:szCs w:val="16"/>
              </w:rPr>
            </w:pPr>
            <w:ins w:id="14255" w:author="Multrus, Markus" w:date="2024-05-23T01:49:00Z">
              <w:r w:rsidRPr="00897EE3">
                <w:rPr>
                  <w:rFonts w:eastAsia="SimSun" w:cs="Arial"/>
                  <w:sz w:val="16"/>
                  <w:szCs w:val="16"/>
                </w:rPr>
                <w:t>on</w:t>
              </w:r>
            </w:ins>
          </w:p>
        </w:tc>
        <w:tc>
          <w:tcPr>
            <w:tcW w:w="1950" w:type="dxa"/>
            <w:gridSpan w:val="2"/>
            <w:tcBorders>
              <w:left w:val="single" w:sz="4" w:space="0" w:color="auto"/>
              <w:bottom w:val="single" w:sz="4" w:space="0" w:color="auto"/>
              <w:right w:val="nil"/>
            </w:tcBorders>
            <w:shd w:val="clear" w:color="auto" w:fill="auto"/>
            <w:noWrap/>
            <w:vAlign w:val="bottom"/>
          </w:tcPr>
          <w:p w14:paraId="01ED3734" w14:textId="77777777" w:rsidR="003B5C40" w:rsidRPr="00897EE3" w:rsidRDefault="003B5C40" w:rsidP="00793586">
            <w:pPr>
              <w:spacing w:after="0"/>
              <w:rPr>
                <w:ins w:id="14256" w:author="Multrus, Markus" w:date="2024-05-23T01:49:00Z"/>
                <w:rFonts w:eastAsia="SimSun" w:cs="Arial"/>
                <w:sz w:val="16"/>
                <w:szCs w:val="16"/>
              </w:rPr>
            </w:pPr>
            <w:ins w:id="14257" w:author="Multrus, Markus" w:date="2024-05-23T01:49:00Z">
              <w:r w:rsidRPr="00897EE3">
                <w:rPr>
                  <w:rFonts w:eastAsia="SimSun" w:cs="Arial"/>
                  <w:sz w:val="16"/>
                  <w:szCs w:val="16"/>
                </w:rPr>
                <w:t>NWT c23</w:t>
              </w:r>
            </w:ins>
          </w:p>
        </w:tc>
      </w:tr>
    </w:tbl>
    <w:p w14:paraId="27FF4725" w14:textId="77777777" w:rsidR="003B5C40" w:rsidRPr="00897EE3" w:rsidRDefault="003B5C40" w:rsidP="003B5C40">
      <w:pPr>
        <w:rPr>
          <w:ins w:id="14258" w:author="Multrus, Markus" w:date="2024-05-23T01:49:00Z"/>
        </w:rPr>
      </w:pPr>
    </w:p>
    <w:p w14:paraId="07592A9E" w14:textId="77777777" w:rsidR="003B5C40" w:rsidRPr="00897EE3" w:rsidRDefault="003B5C40" w:rsidP="00363DF3">
      <w:pPr>
        <w:pStyle w:val="berschrift2"/>
        <w:rPr>
          <w:ins w:id="14259" w:author="Multrus, Markus" w:date="2024-05-23T01:49:00Z"/>
        </w:rPr>
      </w:pPr>
      <w:bookmarkStart w:id="14260" w:name="_Toc167234789"/>
      <w:bookmarkStart w:id="14261" w:name="_Toc167314896"/>
      <w:bookmarkStart w:id="14262" w:name="_Toc167316055"/>
      <w:bookmarkStart w:id="14263" w:name="_Toc167316479"/>
      <w:bookmarkStart w:id="14264" w:name="MCCQCTEMPBM_00000045"/>
      <w:ins w:id="14265" w:author="Multrus, Markus" w:date="2024-05-23T01:49:00Z">
        <w:r w:rsidRPr="00897EE3">
          <w:t>C.9.2</w:t>
        </w:r>
        <w:r w:rsidRPr="00897EE3">
          <w:tab/>
          <w:t>Content type categories and scene definitions (Exp P800-9: Speech+Background)</w:t>
        </w:r>
        <w:bookmarkEnd w:id="14260"/>
        <w:bookmarkEnd w:id="14261"/>
        <w:bookmarkEnd w:id="14262"/>
        <w:bookmarkEnd w:id="14263"/>
      </w:ins>
    </w:p>
    <w:bookmarkEnd w:id="14264"/>
    <w:p w14:paraId="02C4A99F" w14:textId="77777777" w:rsidR="003B5C40" w:rsidRPr="00897EE3" w:rsidRDefault="003B5C40" w:rsidP="003B5C40">
      <w:pPr>
        <w:pStyle w:val="TH"/>
        <w:rPr>
          <w:ins w:id="14266" w:author="Multrus, Markus" w:date="2024-05-23T01:49:00Z"/>
        </w:rPr>
      </w:pPr>
      <w:ins w:id="14267" w:author="Multrus, Markus" w:date="2024-05-23T01:49:00Z">
        <w:r w:rsidRPr="00897EE3">
          <w:t>Table C.9-4: Content type categories and scene definitions</w:t>
        </w:r>
      </w:ins>
    </w:p>
    <w:tbl>
      <w:tblPr>
        <w:tblStyle w:val="Tabellenraster"/>
        <w:tblW w:w="0" w:type="auto"/>
        <w:tblLook w:val="04A0" w:firstRow="1" w:lastRow="0" w:firstColumn="1" w:lastColumn="0" w:noHBand="0" w:noVBand="1"/>
      </w:tblPr>
      <w:tblGrid>
        <w:gridCol w:w="893"/>
        <w:gridCol w:w="1399"/>
        <w:gridCol w:w="1828"/>
        <w:gridCol w:w="545"/>
        <w:gridCol w:w="840"/>
        <w:gridCol w:w="1013"/>
        <w:gridCol w:w="1015"/>
        <w:gridCol w:w="892"/>
      </w:tblGrid>
      <w:tr w:rsidR="003B5C40" w:rsidRPr="007E18C1" w14:paraId="059F2E43" w14:textId="77777777" w:rsidTr="001B6116">
        <w:trPr>
          <w:trHeight w:val="290"/>
          <w:ins w:id="14268" w:author="Multrus, Markus" w:date="2024-05-23T01:49:00Z"/>
        </w:trPr>
        <w:tc>
          <w:tcPr>
            <w:tcW w:w="893" w:type="dxa"/>
            <w:noWrap/>
            <w:hideMark/>
          </w:tcPr>
          <w:p w14:paraId="4DABF168" w14:textId="77777777" w:rsidR="003B5C40" w:rsidRPr="00897EE3" w:rsidRDefault="003B5C40" w:rsidP="00793586">
            <w:pPr>
              <w:rPr>
                <w:ins w:id="14269" w:author="Multrus, Markus" w:date="2024-05-23T01:49:00Z"/>
                <w:rFonts w:cs="Arial"/>
                <w:b/>
                <w:bCs/>
              </w:rPr>
            </w:pPr>
            <w:ins w:id="14270" w:author="Multrus, Markus" w:date="2024-05-23T01:49:00Z">
              <w:r w:rsidRPr="00897EE3">
                <w:rPr>
                  <w:rFonts w:cs="Arial"/>
                  <w:b/>
                  <w:bCs/>
                  <w:sz w:val="16"/>
                  <w:szCs w:val="16"/>
                </w:rPr>
                <w:t xml:space="preserve">Category </w:t>
              </w:r>
            </w:ins>
          </w:p>
        </w:tc>
        <w:tc>
          <w:tcPr>
            <w:tcW w:w="1399" w:type="dxa"/>
            <w:noWrap/>
            <w:hideMark/>
          </w:tcPr>
          <w:p w14:paraId="585908E9" w14:textId="77777777" w:rsidR="003B5C40" w:rsidRPr="00897EE3" w:rsidRDefault="003B5C40" w:rsidP="00793586">
            <w:pPr>
              <w:rPr>
                <w:ins w:id="14271" w:author="Multrus, Markus" w:date="2024-05-23T01:49:00Z"/>
                <w:rFonts w:cs="Arial"/>
                <w:b/>
                <w:bCs/>
                <w:sz w:val="16"/>
                <w:szCs w:val="16"/>
                <w:vertAlign w:val="superscript"/>
              </w:rPr>
            </w:pPr>
            <w:ins w:id="14272" w:author="Multrus, Markus" w:date="2024-05-23T01:49:00Z">
              <w:r w:rsidRPr="00897EE3">
                <w:rPr>
                  <w:rFonts w:cs="Arial"/>
                  <w:b/>
                  <w:bCs/>
                  <w:sz w:val="16"/>
                  <w:szCs w:val="16"/>
                </w:rPr>
                <w:t>Environment</w:t>
              </w:r>
              <w:r w:rsidRPr="00897EE3">
                <w:rPr>
                  <w:rFonts w:cs="Arial"/>
                  <w:b/>
                  <w:bCs/>
                  <w:sz w:val="16"/>
                  <w:szCs w:val="16"/>
                  <w:vertAlign w:val="superscript"/>
                </w:rPr>
                <w:t>(1</w:t>
              </w:r>
            </w:ins>
          </w:p>
        </w:tc>
        <w:tc>
          <w:tcPr>
            <w:tcW w:w="1828" w:type="dxa"/>
            <w:noWrap/>
            <w:hideMark/>
          </w:tcPr>
          <w:p w14:paraId="6AB7B33A" w14:textId="77777777" w:rsidR="003B5C40" w:rsidRPr="00897EE3" w:rsidRDefault="003B5C40" w:rsidP="00793586">
            <w:pPr>
              <w:rPr>
                <w:ins w:id="14273" w:author="Multrus, Markus" w:date="2024-05-23T01:49:00Z"/>
                <w:rFonts w:cs="Arial"/>
                <w:b/>
                <w:bCs/>
              </w:rPr>
            </w:pPr>
            <w:ins w:id="14274" w:author="Multrus, Markus" w:date="2024-05-23T01:49:00Z">
              <w:r w:rsidRPr="00897EE3">
                <w:rPr>
                  <w:rFonts w:cs="Arial"/>
                  <w:b/>
                  <w:bCs/>
                  <w:sz w:val="16"/>
                  <w:szCs w:val="16"/>
                </w:rPr>
                <w:t>Background</w:t>
              </w:r>
              <w:r w:rsidRPr="00897EE3">
                <w:rPr>
                  <w:rFonts w:cs="Arial"/>
                  <w:b/>
                  <w:bCs/>
                  <w:sz w:val="16"/>
                  <w:szCs w:val="16"/>
                  <w:vertAlign w:val="superscript"/>
                </w:rPr>
                <w:t>(2</w:t>
              </w:r>
              <w:r w:rsidRPr="00897EE3">
                <w:rPr>
                  <w:rFonts w:cs="Arial"/>
                  <w:b/>
                  <w:bCs/>
                  <w:sz w:val="16"/>
                  <w:szCs w:val="16"/>
                </w:rPr>
                <w:t xml:space="preserve"> </w:t>
              </w:r>
            </w:ins>
          </w:p>
        </w:tc>
        <w:tc>
          <w:tcPr>
            <w:tcW w:w="545" w:type="dxa"/>
            <w:noWrap/>
            <w:hideMark/>
          </w:tcPr>
          <w:p w14:paraId="24639715" w14:textId="77777777" w:rsidR="003B5C40" w:rsidRPr="00897EE3" w:rsidRDefault="003B5C40" w:rsidP="00793586">
            <w:pPr>
              <w:rPr>
                <w:ins w:id="14275" w:author="Multrus, Markus" w:date="2024-05-23T01:49:00Z"/>
                <w:rFonts w:cs="Arial"/>
                <w:b/>
                <w:bCs/>
              </w:rPr>
            </w:pPr>
            <w:ins w:id="14276" w:author="Multrus, Markus" w:date="2024-05-23T01:49:00Z">
              <w:r w:rsidRPr="00897EE3">
                <w:rPr>
                  <w:rFonts w:cs="Arial"/>
                  <w:b/>
                  <w:bCs/>
                  <w:sz w:val="16"/>
                  <w:szCs w:val="16"/>
                </w:rPr>
                <w:t>SNR [dB]</w:t>
              </w:r>
            </w:ins>
          </w:p>
        </w:tc>
        <w:tc>
          <w:tcPr>
            <w:tcW w:w="840" w:type="dxa"/>
            <w:noWrap/>
            <w:hideMark/>
          </w:tcPr>
          <w:p w14:paraId="1BA7C065" w14:textId="77777777" w:rsidR="003B5C40" w:rsidRPr="00897EE3" w:rsidRDefault="003B5C40" w:rsidP="00793586">
            <w:pPr>
              <w:rPr>
                <w:ins w:id="14277" w:author="Multrus, Markus" w:date="2024-05-23T01:49:00Z"/>
                <w:rFonts w:cs="Arial"/>
                <w:b/>
                <w:bCs/>
              </w:rPr>
            </w:pPr>
            <w:ins w:id="14278" w:author="Multrus, Markus" w:date="2024-05-23T01:49:00Z">
              <w:r w:rsidRPr="00897EE3">
                <w:rPr>
                  <w:rFonts w:cs="Arial"/>
                  <w:b/>
                  <w:bCs/>
                  <w:sz w:val="16"/>
                  <w:szCs w:val="16"/>
                </w:rPr>
                <w:t>Overtalk [s]</w:t>
              </w:r>
              <w:r w:rsidRPr="00897EE3">
                <w:rPr>
                  <w:rFonts w:cs="Arial"/>
                  <w:b/>
                  <w:bCs/>
                  <w:sz w:val="16"/>
                  <w:szCs w:val="16"/>
                  <w:vertAlign w:val="superscript"/>
                </w:rPr>
                <w:t>(3</w:t>
              </w:r>
            </w:ins>
          </w:p>
        </w:tc>
        <w:tc>
          <w:tcPr>
            <w:tcW w:w="1013" w:type="dxa"/>
            <w:noWrap/>
            <w:hideMark/>
          </w:tcPr>
          <w:p w14:paraId="0D8CAC46" w14:textId="77777777" w:rsidR="003B5C40" w:rsidRPr="00897EE3" w:rsidRDefault="003B5C40" w:rsidP="00793586">
            <w:pPr>
              <w:rPr>
                <w:ins w:id="14279" w:author="Multrus, Markus" w:date="2024-05-23T01:49:00Z"/>
                <w:rFonts w:cs="Arial"/>
                <w:b/>
                <w:bCs/>
              </w:rPr>
            </w:pPr>
            <w:ins w:id="14280" w:author="Multrus, Markus" w:date="2024-05-23T01:49:00Z">
              <w:r w:rsidRPr="00897EE3">
                <w:rPr>
                  <w:rFonts w:cs="Arial"/>
                  <w:b/>
                  <w:bCs/>
                  <w:sz w:val="16"/>
                  <w:szCs w:val="16"/>
                </w:rPr>
                <w:t>Bandwidth</w:t>
              </w:r>
            </w:ins>
          </w:p>
        </w:tc>
        <w:tc>
          <w:tcPr>
            <w:tcW w:w="1015" w:type="dxa"/>
          </w:tcPr>
          <w:p w14:paraId="68B9BB24" w14:textId="77777777" w:rsidR="003B5C40" w:rsidRPr="00897EE3" w:rsidRDefault="003B5C40" w:rsidP="00793586">
            <w:pPr>
              <w:rPr>
                <w:ins w:id="14281" w:author="Multrus, Markus" w:date="2024-05-23T01:49:00Z"/>
                <w:rFonts w:cs="Arial"/>
                <w:b/>
                <w:bCs/>
              </w:rPr>
            </w:pPr>
            <w:ins w:id="14282" w:author="Multrus, Markus" w:date="2024-05-23T01:49:00Z">
              <w:r w:rsidRPr="00897EE3">
                <w:rPr>
                  <w:rFonts w:cs="Arial"/>
                  <w:b/>
                  <w:bCs/>
                  <w:sz w:val="16"/>
                  <w:szCs w:val="16"/>
                </w:rPr>
                <w:t>Talker positions(</w:t>
              </w:r>
              <w:r w:rsidRPr="00897EE3">
                <w:rPr>
                  <w:rFonts w:cs="Arial"/>
                  <w:b/>
                  <w:bCs/>
                  <w:sz w:val="16"/>
                  <w:szCs w:val="16"/>
                  <w:vertAlign w:val="superscript"/>
                </w:rPr>
                <w:t>4</w:t>
              </w:r>
            </w:ins>
          </w:p>
        </w:tc>
        <w:tc>
          <w:tcPr>
            <w:tcW w:w="892" w:type="dxa"/>
          </w:tcPr>
          <w:p w14:paraId="384D3962" w14:textId="77777777" w:rsidR="003B5C40" w:rsidRPr="00897EE3" w:rsidRDefault="003B5C40" w:rsidP="00793586">
            <w:pPr>
              <w:rPr>
                <w:ins w:id="14283" w:author="Multrus, Markus" w:date="2024-05-23T01:49:00Z"/>
                <w:rFonts w:cs="Arial"/>
                <w:b/>
                <w:bCs/>
              </w:rPr>
            </w:pPr>
            <w:ins w:id="14284" w:author="Multrus, Markus" w:date="2024-05-23T01:49:00Z">
              <w:r w:rsidRPr="00897EE3">
                <w:rPr>
                  <w:rFonts w:cs="Arial"/>
                  <w:b/>
                  <w:bCs/>
                  <w:sz w:val="16"/>
                  <w:szCs w:val="16"/>
                </w:rPr>
                <w:t>Talker selection by panel(</w:t>
              </w:r>
              <w:r w:rsidRPr="00897EE3">
                <w:rPr>
                  <w:rFonts w:cs="Arial"/>
                  <w:b/>
                  <w:bCs/>
                  <w:sz w:val="16"/>
                  <w:szCs w:val="16"/>
                  <w:vertAlign w:val="superscript"/>
                </w:rPr>
                <w:t>5</w:t>
              </w:r>
            </w:ins>
          </w:p>
        </w:tc>
      </w:tr>
      <w:tr w:rsidR="003B5C40" w:rsidRPr="007E18C1" w14:paraId="6519633C" w14:textId="77777777" w:rsidTr="001B6116">
        <w:trPr>
          <w:trHeight w:val="290"/>
          <w:ins w:id="14285" w:author="Multrus, Markus" w:date="2024-05-23T01:49:00Z"/>
        </w:trPr>
        <w:tc>
          <w:tcPr>
            <w:tcW w:w="893" w:type="dxa"/>
            <w:noWrap/>
            <w:hideMark/>
          </w:tcPr>
          <w:p w14:paraId="46BE62A8" w14:textId="77777777" w:rsidR="003B5C40" w:rsidRPr="00897EE3" w:rsidRDefault="003B5C40" w:rsidP="00793586">
            <w:pPr>
              <w:rPr>
                <w:ins w:id="14286" w:author="Multrus, Markus" w:date="2024-05-23T01:49:00Z"/>
                <w:rFonts w:cs="Arial"/>
                <w:sz w:val="16"/>
                <w:szCs w:val="16"/>
              </w:rPr>
            </w:pPr>
            <w:ins w:id="14287" w:author="Multrus, Markus" w:date="2024-05-23T01:49:00Z">
              <w:r w:rsidRPr="00897EE3">
                <w:rPr>
                  <w:rFonts w:cs="Arial"/>
                  <w:sz w:val="16"/>
                  <w:szCs w:val="16"/>
                </w:rPr>
                <w:t>cat 1</w:t>
              </w:r>
            </w:ins>
          </w:p>
        </w:tc>
        <w:tc>
          <w:tcPr>
            <w:tcW w:w="1399" w:type="dxa"/>
            <w:noWrap/>
            <w:hideMark/>
          </w:tcPr>
          <w:p w14:paraId="10DBA837" w14:textId="77777777" w:rsidR="003B5C40" w:rsidRPr="00897EE3" w:rsidRDefault="003B5C40" w:rsidP="00793586">
            <w:pPr>
              <w:rPr>
                <w:ins w:id="14288" w:author="Multrus, Markus" w:date="2024-05-23T01:49:00Z"/>
                <w:rFonts w:cs="Arial"/>
                <w:sz w:val="16"/>
                <w:szCs w:val="16"/>
              </w:rPr>
            </w:pPr>
            <w:ins w:id="14289" w:author="Multrus, Markus" w:date="2024-05-23T01:49:00Z">
              <w:r w:rsidRPr="00897EE3">
                <w:rPr>
                  <w:rFonts w:cs="Arial"/>
                  <w:sz w:val="16"/>
                  <w:szCs w:val="16"/>
                </w:rPr>
                <w:t>car_1_MASA</w:t>
              </w:r>
            </w:ins>
          </w:p>
        </w:tc>
        <w:tc>
          <w:tcPr>
            <w:tcW w:w="1828" w:type="dxa"/>
            <w:noWrap/>
            <w:hideMark/>
          </w:tcPr>
          <w:p w14:paraId="55D11002" w14:textId="77777777" w:rsidR="003B5C40" w:rsidRPr="00897EE3" w:rsidRDefault="003B5C40" w:rsidP="00793586">
            <w:pPr>
              <w:rPr>
                <w:ins w:id="14290" w:author="Multrus, Markus" w:date="2024-05-23T01:49:00Z"/>
                <w:rFonts w:cs="Arial"/>
                <w:sz w:val="16"/>
                <w:szCs w:val="16"/>
              </w:rPr>
            </w:pPr>
            <w:ins w:id="14291" w:author="Multrus, Markus" w:date="2024-05-23T01:49:00Z">
              <w:r w:rsidRPr="00897EE3">
                <w:rPr>
                  <w:rFonts w:cs="Arial"/>
                  <w:sz w:val="16"/>
                  <w:szCs w:val="16"/>
                </w:rPr>
                <w:t>car_1_bg_MASA</w:t>
              </w:r>
            </w:ins>
          </w:p>
        </w:tc>
        <w:tc>
          <w:tcPr>
            <w:tcW w:w="545" w:type="dxa"/>
            <w:noWrap/>
            <w:hideMark/>
          </w:tcPr>
          <w:p w14:paraId="5060083F" w14:textId="77777777" w:rsidR="003B5C40" w:rsidRPr="00897EE3" w:rsidRDefault="003B5C40" w:rsidP="00793586">
            <w:pPr>
              <w:rPr>
                <w:ins w:id="14292" w:author="Multrus, Markus" w:date="2024-05-23T01:49:00Z"/>
                <w:rFonts w:cs="Arial"/>
                <w:sz w:val="16"/>
                <w:szCs w:val="16"/>
              </w:rPr>
            </w:pPr>
            <w:ins w:id="14293" w:author="Multrus, Markus" w:date="2024-05-23T01:49:00Z">
              <w:r w:rsidRPr="00897EE3">
                <w:rPr>
                  <w:rFonts w:cs="Arial"/>
                  <w:sz w:val="16"/>
                  <w:szCs w:val="16"/>
                </w:rPr>
                <w:t>10</w:t>
              </w:r>
            </w:ins>
          </w:p>
        </w:tc>
        <w:tc>
          <w:tcPr>
            <w:tcW w:w="840" w:type="dxa"/>
            <w:noWrap/>
            <w:hideMark/>
          </w:tcPr>
          <w:p w14:paraId="0F294BD4" w14:textId="77777777" w:rsidR="003B5C40" w:rsidRPr="00897EE3" w:rsidRDefault="003B5C40" w:rsidP="00793586">
            <w:pPr>
              <w:rPr>
                <w:ins w:id="14294" w:author="Multrus, Markus" w:date="2024-05-23T01:49:00Z"/>
                <w:rFonts w:cs="Arial"/>
                <w:sz w:val="16"/>
                <w:szCs w:val="16"/>
              </w:rPr>
            </w:pPr>
            <w:ins w:id="14295" w:author="Multrus, Markus" w:date="2024-05-23T01:49:00Z">
              <w:r w:rsidRPr="00897EE3">
                <w:rPr>
                  <w:rFonts w:cs="Arial"/>
                  <w:sz w:val="16"/>
                  <w:szCs w:val="16"/>
                </w:rPr>
                <w:t>-1</w:t>
              </w:r>
            </w:ins>
          </w:p>
        </w:tc>
        <w:tc>
          <w:tcPr>
            <w:tcW w:w="1013" w:type="dxa"/>
            <w:noWrap/>
            <w:hideMark/>
          </w:tcPr>
          <w:p w14:paraId="3E4ECFEB" w14:textId="77777777" w:rsidR="003B5C40" w:rsidRPr="00897EE3" w:rsidRDefault="003B5C40" w:rsidP="00793586">
            <w:pPr>
              <w:rPr>
                <w:ins w:id="14296" w:author="Multrus, Markus" w:date="2024-05-23T01:49:00Z"/>
                <w:rFonts w:cs="Arial"/>
                <w:sz w:val="16"/>
                <w:szCs w:val="16"/>
              </w:rPr>
            </w:pPr>
            <w:ins w:id="14297" w:author="Multrus, Markus" w:date="2024-05-23T01:49:00Z">
              <w:r w:rsidRPr="00897EE3">
                <w:rPr>
                  <w:rFonts w:cs="Arial"/>
                  <w:sz w:val="16"/>
                  <w:szCs w:val="16"/>
                </w:rPr>
                <w:t xml:space="preserve">Max </w:t>
              </w:r>
            </w:ins>
          </w:p>
        </w:tc>
        <w:tc>
          <w:tcPr>
            <w:tcW w:w="1015" w:type="dxa"/>
          </w:tcPr>
          <w:p w14:paraId="708B4448" w14:textId="77777777" w:rsidR="003B5C40" w:rsidRPr="00897EE3" w:rsidRDefault="003B5C40" w:rsidP="00793586">
            <w:pPr>
              <w:rPr>
                <w:ins w:id="14298" w:author="Multrus, Markus" w:date="2024-05-23T01:49:00Z"/>
                <w:rFonts w:cs="Arial"/>
                <w:sz w:val="16"/>
                <w:szCs w:val="16"/>
              </w:rPr>
            </w:pPr>
          </w:p>
        </w:tc>
        <w:tc>
          <w:tcPr>
            <w:tcW w:w="892" w:type="dxa"/>
          </w:tcPr>
          <w:p w14:paraId="29C77D29" w14:textId="77777777" w:rsidR="003B5C40" w:rsidRPr="00897EE3" w:rsidRDefault="003B5C40" w:rsidP="00793586">
            <w:pPr>
              <w:rPr>
                <w:ins w:id="14299" w:author="Multrus, Markus" w:date="2024-05-23T01:49:00Z"/>
                <w:rFonts w:cs="Arial"/>
              </w:rPr>
            </w:pPr>
            <w:ins w:id="14300" w:author="Multrus, Markus" w:date="2024-05-23T01:49:00Z">
              <w:r w:rsidRPr="00897EE3">
                <w:rPr>
                  <w:rFonts w:cs="Arial"/>
                  <w:sz w:val="14"/>
                  <w:szCs w:val="14"/>
                </w:rPr>
                <w:t>P1: f1m1</w:t>
              </w:r>
              <w:r w:rsidRPr="00897EE3">
                <w:rPr>
                  <w:rFonts w:cs="Arial"/>
                  <w:sz w:val="14"/>
                  <w:szCs w:val="14"/>
                </w:rPr>
                <w:br/>
                <w:t>P2: m2f2</w:t>
              </w:r>
              <w:r w:rsidRPr="00897EE3">
                <w:rPr>
                  <w:rFonts w:cs="Arial"/>
                  <w:sz w:val="14"/>
                  <w:szCs w:val="14"/>
                </w:rPr>
                <w:br/>
                <w:t>P3: f3m3</w:t>
              </w:r>
              <w:r w:rsidRPr="00897EE3">
                <w:rPr>
                  <w:rFonts w:cs="Arial"/>
                  <w:sz w:val="14"/>
                  <w:szCs w:val="14"/>
                </w:rPr>
                <w:br/>
                <w:t>P4: m1f1</w:t>
              </w:r>
              <w:r w:rsidRPr="00897EE3">
                <w:rPr>
                  <w:rFonts w:cs="Arial"/>
                  <w:sz w:val="14"/>
                  <w:szCs w:val="14"/>
                </w:rPr>
                <w:br/>
                <w:t>P5: f2m2</w:t>
              </w:r>
              <w:r w:rsidRPr="00897EE3">
                <w:rPr>
                  <w:rFonts w:cs="Arial"/>
                  <w:sz w:val="14"/>
                  <w:szCs w:val="14"/>
                </w:rPr>
                <w:br/>
                <w:t>P6: m3f3</w:t>
              </w:r>
            </w:ins>
          </w:p>
        </w:tc>
      </w:tr>
      <w:tr w:rsidR="003B5C40" w:rsidRPr="007E18C1" w14:paraId="57ADAEF2" w14:textId="77777777" w:rsidTr="001B6116">
        <w:trPr>
          <w:trHeight w:val="290"/>
          <w:ins w:id="14301" w:author="Multrus, Markus" w:date="2024-05-23T01:49:00Z"/>
        </w:trPr>
        <w:tc>
          <w:tcPr>
            <w:tcW w:w="893" w:type="dxa"/>
            <w:noWrap/>
            <w:hideMark/>
          </w:tcPr>
          <w:p w14:paraId="1A00F0BB" w14:textId="77777777" w:rsidR="003B5C40" w:rsidRPr="00897EE3" w:rsidRDefault="003B5C40" w:rsidP="00793586">
            <w:pPr>
              <w:rPr>
                <w:ins w:id="14302" w:author="Multrus, Markus" w:date="2024-05-23T01:49:00Z"/>
                <w:rFonts w:cs="Arial"/>
                <w:sz w:val="16"/>
                <w:szCs w:val="16"/>
              </w:rPr>
            </w:pPr>
            <w:ins w:id="14303" w:author="Multrus, Markus" w:date="2024-05-23T01:49:00Z">
              <w:r w:rsidRPr="00897EE3">
                <w:rPr>
                  <w:rFonts w:cs="Arial"/>
                  <w:sz w:val="16"/>
                  <w:szCs w:val="16"/>
                </w:rPr>
                <w:t>cat 2</w:t>
              </w:r>
            </w:ins>
          </w:p>
        </w:tc>
        <w:tc>
          <w:tcPr>
            <w:tcW w:w="1399" w:type="dxa"/>
            <w:noWrap/>
            <w:hideMark/>
          </w:tcPr>
          <w:p w14:paraId="311FFA0B" w14:textId="77777777" w:rsidR="003B5C40" w:rsidRPr="00897EE3" w:rsidRDefault="003B5C40" w:rsidP="00793586">
            <w:pPr>
              <w:rPr>
                <w:ins w:id="14304" w:author="Multrus, Markus" w:date="2024-05-23T01:49:00Z"/>
                <w:rFonts w:cs="Arial"/>
                <w:sz w:val="16"/>
                <w:szCs w:val="16"/>
              </w:rPr>
            </w:pPr>
            <w:ins w:id="14305" w:author="Multrus, Markus" w:date="2024-05-23T01:49:00Z">
              <w:r w:rsidRPr="00897EE3">
                <w:rPr>
                  <w:rFonts w:cs="Arial"/>
                  <w:sz w:val="16"/>
                  <w:szCs w:val="16"/>
                </w:rPr>
                <w:t>car_[1/2]_MASA</w:t>
              </w:r>
            </w:ins>
          </w:p>
        </w:tc>
        <w:tc>
          <w:tcPr>
            <w:tcW w:w="1828" w:type="dxa"/>
            <w:noWrap/>
            <w:hideMark/>
          </w:tcPr>
          <w:p w14:paraId="32C8561B" w14:textId="77777777" w:rsidR="003B5C40" w:rsidRPr="00897EE3" w:rsidRDefault="003B5C40" w:rsidP="00793586">
            <w:pPr>
              <w:rPr>
                <w:ins w:id="14306" w:author="Multrus, Markus" w:date="2024-05-23T01:49:00Z"/>
                <w:rFonts w:cs="Arial"/>
                <w:sz w:val="16"/>
                <w:szCs w:val="16"/>
              </w:rPr>
            </w:pPr>
            <w:ins w:id="14307" w:author="Multrus, Markus" w:date="2024-05-23T01:49:00Z">
              <w:r w:rsidRPr="00897EE3">
                <w:rPr>
                  <w:rFonts w:cs="Arial"/>
                  <w:sz w:val="16"/>
                  <w:szCs w:val="16"/>
                </w:rPr>
                <w:t>car_[1/2]_bg_MASA</w:t>
              </w:r>
            </w:ins>
          </w:p>
        </w:tc>
        <w:tc>
          <w:tcPr>
            <w:tcW w:w="545" w:type="dxa"/>
            <w:noWrap/>
            <w:hideMark/>
          </w:tcPr>
          <w:p w14:paraId="4A9C290B" w14:textId="77777777" w:rsidR="003B5C40" w:rsidRPr="00897EE3" w:rsidRDefault="003B5C40" w:rsidP="00793586">
            <w:pPr>
              <w:rPr>
                <w:ins w:id="14308" w:author="Multrus, Markus" w:date="2024-05-23T01:49:00Z"/>
                <w:rFonts w:cs="Arial"/>
                <w:sz w:val="16"/>
                <w:szCs w:val="16"/>
              </w:rPr>
            </w:pPr>
            <w:ins w:id="14309" w:author="Multrus, Markus" w:date="2024-05-23T01:49:00Z">
              <w:r w:rsidRPr="00897EE3">
                <w:rPr>
                  <w:rFonts w:cs="Arial"/>
                  <w:sz w:val="16"/>
                  <w:szCs w:val="16"/>
                </w:rPr>
                <w:t>10</w:t>
              </w:r>
            </w:ins>
          </w:p>
        </w:tc>
        <w:tc>
          <w:tcPr>
            <w:tcW w:w="840" w:type="dxa"/>
            <w:noWrap/>
            <w:hideMark/>
          </w:tcPr>
          <w:p w14:paraId="63DF5FAA" w14:textId="77777777" w:rsidR="003B5C40" w:rsidRPr="00897EE3" w:rsidRDefault="003B5C40" w:rsidP="00793586">
            <w:pPr>
              <w:rPr>
                <w:ins w:id="14310" w:author="Multrus, Markus" w:date="2024-05-23T01:49:00Z"/>
                <w:rFonts w:cs="Arial"/>
                <w:sz w:val="16"/>
                <w:szCs w:val="16"/>
              </w:rPr>
            </w:pPr>
            <w:ins w:id="14311" w:author="Multrus, Markus" w:date="2024-05-23T01:49:00Z">
              <w:r w:rsidRPr="00897EE3">
                <w:rPr>
                  <w:rFonts w:cs="Arial"/>
                  <w:sz w:val="16"/>
                  <w:szCs w:val="16"/>
                </w:rPr>
                <w:t>-1</w:t>
              </w:r>
            </w:ins>
          </w:p>
        </w:tc>
        <w:tc>
          <w:tcPr>
            <w:tcW w:w="1013" w:type="dxa"/>
            <w:noWrap/>
            <w:hideMark/>
          </w:tcPr>
          <w:p w14:paraId="0B65E057" w14:textId="77777777" w:rsidR="003B5C40" w:rsidRPr="00897EE3" w:rsidRDefault="003B5C40" w:rsidP="00793586">
            <w:pPr>
              <w:rPr>
                <w:ins w:id="14312" w:author="Multrus, Markus" w:date="2024-05-23T01:49:00Z"/>
                <w:rFonts w:cs="Arial"/>
                <w:sz w:val="16"/>
                <w:szCs w:val="16"/>
              </w:rPr>
            </w:pPr>
            <w:ins w:id="14313" w:author="Multrus, Markus" w:date="2024-05-23T01:49:00Z">
              <w:r w:rsidRPr="00897EE3">
                <w:rPr>
                  <w:rFonts w:cs="Arial"/>
                  <w:sz w:val="16"/>
                  <w:szCs w:val="16"/>
                </w:rPr>
                <w:t xml:space="preserve">Max </w:t>
              </w:r>
            </w:ins>
          </w:p>
        </w:tc>
        <w:tc>
          <w:tcPr>
            <w:tcW w:w="1015" w:type="dxa"/>
          </w:tcPr>
          <w:p w14:paraId="5E5C2C71" w14:textId="77777777" w:rsidR="003B5C40" w:rsidRPr="00897EE3" w:rsidRDefault="003B5C40" w:rsidP="00793586">
            <w:pPr>
              <w:rPr>
                <w:ins w:id="14314" w:author="Multrus, Markus" w:date="2024-05-23T01:49:00Z"/>
                <w:rFonts w:cs="Arial"/>
                <w:sz w:val="16"/>
                <w:szCs w:val="16"/>
              </w:rPr>
            </w:pPr>
          </w:p>
        </w:tc>
        <w:tc>
          <w:tcPr>
            <w:tcW w:w="892" w:type="dxa"/>
          </w:tcPr>
          <w:p w14:paraId="1121C5CB" w14:textId="77777777" w:rsidR="003B5C40" w:rsidRPr="00897EE3" w:rsidRDefault="003B5C40" w:rsidP="00793586">
            <w:pPr>
              <w:rPr>
                <w:ins w:id="14315" w:author="Multrus, Markus" w:date="2024-05-23T01:49:00Z"/>
                <w:rFonts w:cs="Arial"/>
              </w:rPr>
            </w:pPr>
            <w:ins w:id="14316" w:author="Multrus, Markus" w:date="2024-05-23T01:49:00Z">
              <w:r w:rsidRPr="00897EE3">
                <w:rPr>
                  <w:rFonts w:cs="Arial"/>
                  <w:sz w:val="14"/>
                  <w:szCs w:val="14"/>
                </w:rPr>
                <w:t>P1: m3f3</w:t>
              </w:r>
              <w:r w:rsidRPr="00897EE3">
                <w:rPr>
                  <w:rFonts w:cs="Arial"/>
                  <w:sz w:val="14"/>
                  <w:szCs w:val="14"/>
                </w:rPr>
                <w:br/>
                <w:t>P2: f1m1</w:t>
              </w:r>
              <w:r w:rsidRPr="00897EE3">
                <w:rPr>
                  <w:rFonts w:cs="Arial"/>
                  <w:sz w:val="14"/>
                  <w:szCs w:val="14"/>
                </w:rPr>
                <w:br/>
                <w:t>P3: m2f2</w:t>
              </w:r>
              <w:r w:rsidRPr="00897EE3">
                <w:rPr>
                  <w:rFonts w:cs="Arial"/>
                  <w:sz w:val="14"/>
                  <w:szCs w:val="14"/>
                </w:rPr>
                <w:br/>
                <w:t>P4: f3m3</w:t>
              </w:r>
              <w:r w:rsidRPr="00897EE3">
                <w:rPr>
                  <w:rFonts w:cs="Arial"/>
                  <w:sz w:val="14"/>
                  <w:szCs w:val="14"/>
                </w:rPr>
                <w:br/>
                <w:t>P5: m1f1</w:t>
              </w:r>
              <w:r w:rsidRPr="00897EE3">
                <w:rPr>
                  <w:rFonts w:cs="Arial"/>
                  <w:sz w:val="14"/>
                  <w:szCs w:val="14"/>
                </w:rPr>
                <w:br/>
                <w:t>P6: f2m2</w:t>
              </w:r>
            </w:ins>
          </w:p>
        </w:tc>
      </w:tr>
      <w:tr w:rsidR="003B5C40" w:rsidRPr="007E18C1" w14:paraId="2B29A46D" w14:textId="77777777" w:rsidTr="001B6116">
        <w:trPr>
          <w:trHeight w:val="290"/>
          <w:ins w:id="14317" w:author="Multrus, Markus" w:date="2024-05-23T01:49:00Z"/>
        </w:trPr>
        <w:tc>
          <w:tcPr>
            <w:tcW w:w="893" w:type="dxa"/>
            <w:noWrap/>
            <w:hideMark/>
          </w:tcPr>
          <w:p w14:paraId="3D1D6E94" w14:textId="77777777" w:rsidR="003B5C40" w:rsidRPr="00897EE3" w:rsidRDefault="003B5C40" w:rsidP="00793586">
            <w:pPr>
              <w:rPr>
                <w:ins w:id="14318" w:author="Multrus, Markus" w:date="2024-05-23T01:49:00Z"/>
                <w:rFonts w:cs="Arial"/>
                <w:sz w:val="16"/>
                <w:szCs w:val="16"/>
              </w:rPr>
            </w:pPr>
            <w:ins w:id="14319" w:author="Multrus, Markus" w:date="2024-05-23T01:49:00Z">
              <w:r w:rsidRPr="00897EE3">
                <w:rPr>
                  <w:rFonts w:cs="Arial"/>
                  <w:sz w:val="16"/>
                  <w:szCs w:val="16"/>
                </w:rPr>
                <w:t>cat 3</w:t>
              </w:r>
            </w:ins>
          </w:p>
        </w:tc>
        <w:tc>
          <w:tcPr>
            <w:tcW w:w="1399" w:type="dxa"/>
            <w:noWrap/>
            <w:hideMark/>
          </w:tcPr>
          <w:p w14:paraId="2D27F67D" w14:textId="77777777" w:rsidR="003B5C40" w:rsidRPr="00897EE3" w:rsidRDefault="003B5C40" w:rsidP="00793586">
            <w:pPr>
              <w:rPr>
                <w:ins w:id="14320" w:author="Multrus, Markus" w:date="2024-05-23T01:49:00Z"/>
                <w:rFonts w:cs="Arial"/>
                <w:sz w:val="16"/>
                <w:szCs w:val="16"/>
              </w:rPr>
            </w:pPr>
            <w:ins w:id="14321" w:author="Multrus, Markus" w:date="2024-05-23T01:49:00Z">
              <w:r w:rsidRPr="00897EE3">
                <w:rPr>
                  <w:rFonts w:cs="Arial"/>
                  <w:sz w:val="16"/>
                  <w:szCs w:val="16"/>
                </w:rPr>
                <w:t>out_1_MASA</w:t>
              </w:r>
            </w:ins>
          </w:p>
        </w:tc>
        <w:tc>
          <w:tcPr>
            <w:tcW w:w="1828" w:type="dxa"/>
            <w:noWrap/>
            <w:hideMark/>
          </w:tcPr>
          <w:p w14:paraId="7127E144" w14:textId="77777777" w:rsidR="003B5C40" w:rsidRPr="00897EE3" w:rsidRDefault="003B5C40" w:rsidP="00793586">
            <w:pPr>
              <w:rPr>
                <w:ins w:id="14322" w:author="Multrus, Markus" w:date="2024-05-23T01:49:00Z"/>
                <w:rFonts w:cs="Arial"/>
                <w:sz w:val="16"/>
                <w:szCs w:val="16"/>
              </w:rPr>
            </w:pPr>
            <w:ins w:id="14323" w:author="Multrus, Markus" w:date="2024-05-23T01:49:00Z">
              <w:r w:rsidRPr="00897EE3">
                <w:rPr>
                  <w:rFonts w:cs="Arial"/>
                  <w:sz w:val="16"/>
                  <w:szCs w:val="16"/>
                </w:rPr>
                <w:t>street_1_bg_MASA</w:t>
              </w:r>
            </w:ins>
          </w:p>
        </w:tc>
        <w:tc>
          <w:tcPr>
            <w:tcW w:w="545" w:type="dxa"/>
            <w:noWrap/>
            <w:hideMark/>
          </w:tcPr>
          <w:p w14:paraId="21F9CEF6" w14:textId="77777777" w:rsidR="003B5C40" w:rsidRPr="00897EE3" w:rsidRDefault="003B5C40" w:rsidP="00793586">
            <w:pPr>
              <w:rPr>
                <w:ins w:id="14324" w:author="Multrus, Markus" w:date="2024-05-23T01:49:00Z"/>
                <w:rFonts w:cs="Arial"/>
                <w:sz w:val="16"/>
                <w:szCs w:val="16"/>
              </w:rPr>
            </w:pPr>
            <w:ins w:id="14325" w:author="Multrus, Markus" w:date="2024-05-23T01:49:00Z">
              <w:r w:rsidRPr="00897EE3">
                <w:rPr>
                  <w:rFonts w:cs="Arial"/>
                  <w:sz w:val="16"/>
                  <w:szCs w:val="16"/>
                </w:rPr>
                <w:t>15</w:t>
              </w:r>
            </w:ins>
          </w:p>
        </w:tc>
        <w:tc>
          <w:tcPr>
            <w:tcW w:w="840" w:type="dxa"/>
            <w:noWrap/>
            <w:hideMark/>
          </w:tcPr>
          <w:p w14:paraId="0785845E" w14:textId="77777777" w:rsidR="003B5C40" w:rsidRPr="00897EE3" w:rsidRDefault="003B5C40" w:rsidP="00793586">
            <w:pPr>
              <w:rPr>
                <w:ins w:id="14326" w:author="Multrus, Markus" w:date="2024-05-23T01:49:00Z"/>
                <w:rFonts w:cs="Arial"/>
                <w:sz w:val="16"/>
                <w:szCs w:val="16"/>
              </w:rPr>
            </w:pPr>
            <w:ins w:id="14327" w:author="Multrus, Markus" w:date="2024-05-23T01:49:00Z">
              <w:r w:rsidRPr="00897EE3">
                <w:rPr>
                  <w:rFonts w:cs="Arial"/>
                  <w:sz w:val="16"/>
                  <w:szCs w:val="16"/>
                </w:rPr>
                <w:t>-1</w:t>
              </w:r>
            </w:ins>
          </w:p>
        </w:tc>
        <w:tc>
          <w:tcPr>
            <w:tcW w:w="1013" w:type="dxa"/>
            <w:noWrap/>
            <w:hideMark/>
          </w:tcPr>
          <w:p w14:paraId="2833CB30" w14:textId="77777777" w:rsidR="003B5C40" w:rsidRPr="00897EE3" w:rsidRDefault="003B5C40" w:rsidP="00793586">
            <w:pPr>
              <w:rPr>
                <w:ins w:id="14328" w:author="Multrus, Markus" w:date="2024-05-23T01:49:00Z"/>
                <w:rFonts w:cs="Arial"/>
                <w:sz w:val="16"/>
                <w:szCs w:val="16"/>
              </w:rPr>
            </w:pPr>
            <w:ins w:id="14329" w:author="Multrus, Markus" w:date="2024-05-23T01:49:00Z">
              <w:r w:rsidRPr="00897EE3">
                <w:rPr>
                  <w:rFonts w:cs="Arial"/>
                  <w:sz w:val="16"/>
                  <w:szCs w:val="16"/>
                </w:rPr>
                <w:t xml:space="preserve">Max </w:t>
              </w:r>
            </w:ins>
          </w:p>
        </w:tc>
        <w:tc>
          <w:tcPr>
            <w:tcW w:w="1015" w:type="dxa"/>
          </w:tcPr>
          <w:p w14:paraId="6606BD63" w14:textId="77777777" w:rsidR="003B5C40" w:rsidRPr="00897EE3" w:rsidRDefault="003B5C40" w:rsidP="00793586">
            <w:pPr>
              <w:rPr>
                <w:ins w:id="14330" w:author="Multrus, Markus" w:date="2024-05-23T01:49:00Z"/>
                <w:rFonts w:cs="Arial"/>
                <w:sz w:val="16"/>
                <w:szCs w:val="16"/>
              </w:rPr>
            </w:pPr>
          </w:p>
        </w:tc>
        <w:tc>
          <w:tcPr>
            <w:tcW w:w="892" w:type="dxa"/>
          </w:tcPr>
          <w:p w14:paraId="2B9C6DB6" w14:textId="77777777" w:rsidR="003B5C40" w:rsidRPr="00897EE3" w:rsidRDefault="003B5C40" w:rsidP="00793586">
            <w:pPr>
              <w:rPr>
                <w:ins w:id="14331" w:author="Multrus, Markus" w:date="2024-05-23T01:49:00Z"/>
                <w:rFonts w:cs="Arial"/>
              </w:rPr>
            </w:pPr>
            <w:ins w:id="14332" w:author="Multrus, Markus" w:date="2024-05-23T01:49:00Z">
              <w:r w:rsidRPr="00897EE3">
                <w:rPr>
                  <w:rFonts w:cs="Arial"/>
                  <w:sz w:val="14"/>
                  <w:szCs w:val="14"/>
                </w:rPr>
                <w:t>P1: f2m2</w:t>
              </w:r>
              <w:r w:rsidRPr="00897EE3">
                <w:rPr>
                  <w:rFonts w:cs="Arial"/>
                  <w:sz w:val="14"/>
                  <w:szCs w:val="14"/>
                </w:rPr>
                <w:br/>
                <w:t>P2: m3f3</w:t>
              </w:r>
              <w:r w:rsidRPr="00897EE3">
                <w:rPr>
                  <w:rFonts w:cs="Arial"/>
                  <w:sz w:val="14"/>
                  <w:szCs w:val="14"/>
                </w:rPr>
                <w:br/>
                <w:t>P3: f1m1</w:t>
              </w:r>
              <w:r w:rsidRPr="00897EE3">
                <w:rPr>
                  <w:rFonts w:cs="Arial"/>
                  <w:sz w:val="14"/>
                  <w:szCs w:val="14"/>
                </w:rPr>
                <w:br/>
                <w:t>P4: m2f2</w:t>
              </w:r>
              <w:r w:rsidRPr="00897EE3">
                <w:rPr>
                  <w:rFonts w:cs="Arial"/>
                  <w:sz w:val="14"/>
                  <w:szCs w:val="14"/>
                </w:rPr>
                <w:br/>
                <w:t>P5: f3m3</w:t>
              </w:r>
              <w:r w:rsidRPr="00897EE3">
                <w:rPr>
                  <w:rFonts w:cs="Arial"/>
                  <w:sz w:val="14"/>
                  <w:szCs w:val="14"/>
                </w:rPr>
                <w:br/>
                <w:t>P6: m1f1</w:t>
              </w:r>
            </w:ins>
          </w:p>
        </w:tc>
      </w:tr>
      <w:tr w:rsidR="003B5C40" w:rsidRPr="007E18C1" w14:paraId="586A0232" w14:textId="77777777" w:rsidTr="001B6116">
        <w:trPr>
          <w:trHeight w:val="290"/>
          <w:ins w:id="14333" w:author="Multrus, Markus" w:date="2024-05-23T01:49:00Z"/>
        </w:trPr>
        <w:tc>
          <w:tcPr>
            <w:tcW w:w="893" w:type="dxa"/>
            <w:noWrap/>
            <w:hideMark/>
          </w:tcPr>
          <w:p w14:paraId="7795C41C" w14:textId="77777777" w:rsidR="003B5C40" w:rsidRPr="00897EE3" w:rsidRDefault="003B5C40" w:rsidP="00793586">
            <w:pPr>
              <w:rPr>
                <w:ins w:id="14334" w:author="Multrus, Markus" w:date="2024-05-23T01:49:00Z"/>
                <w:rFonts w:cs="Arial"/>
                <w:sz w:val="16"/>
                <w:szCs w:val="16"/>
              </w:rPr>
            </w:pPr>
            <w:ins w:id="14335" w:author="Multrus, Markus" w:date="2024-05-23T01:49:00Z">
              <w:r w:rsidRPr="00897EE3">
                <w:rPr>
                  <w:rFonts w:cs="Arial"/>
                  <w:sz w:val="16"/>
                  <w:szCs w:val="16"/>
                </w:rPr>
                <w:t>cat 4</w:t>
              </w:r>
            </w:ins>
          </w:p>
        </w:tc>
        <w:tc>
          <w:tcPr>
            <w:tcW w:w="1399" w:type="dxa"/>
            <w:noWrap/>
            <w:hideMark/>
          </w:tcPr>
          <w:p w14:paraId="47915032" w14:textId="77777777" w:rsidR="003B5C40" w:rsidRPr="00897EE3" w:rsidRDefault="003B5C40" w:rsidP="00793586">
            <w:pPr>
              <w:rPr>
                <w:ins w:id="14336" w:author="Multrus, Markus" w:date="2024-05-23T01:49:00Z"/>
                <w:rFonts w:cs="Arial"/>
                <w:sz w:val="16"/>
                <w:szCs w:val="16"/>
              </w:rPr>
            </w:pPr>
            <w:ins w:id="14337" w:author="Multrus, Markus" w:date="2024-05-23T01:49:00Z">
              <w:r w:rsidRPr="00897EE3">
                <w:rPr>
                  <w:rFonts w:cs="Arial"/>
                  <w:sz w:val="16"/>
                  <w:szCs w:val="16"/>
                </w:rPr>
                <w:t>out_[1/2]_MASA</w:t>
              </w:r>
            </w:ins>
          </w:p>
        </w:tc>
        <w:tc>
          <w:tcPr>
            <w:tcW w:w="1828" w:type="dxa"/>
            <w:noWrap/>
            <w:hideMark/>
          </w:tcPr>
          <w:p w14:paraId="2CBE68E7" w14:textId="77777777" w:rsidR="003B5C40" w:rsidRPr="00897EE3" w:rsidRDefault="003B5C40" w:rsidP="00793586">
            <w:pPr>
              <w:rPr>
                <w:ins w:id="14338" w:author="Multrus, Markus" w:date="2024-05-23T01:49:00Z"/>
                <w:rFonts w:cs="Arial"/>
                <w:sz w:val="16"/>
                <w:szCs w:val="16"/>
              </w:rPr>
            </w:pPr>
            <w:ins w:id="14339" w:author="Multrus, Markus" w:date="2024-05-23T01:49:00Z">
              <w:r w:rsidRPr="00897EE3">
                <w:rPr>
                  <w:rFonts w:cs="Arial"/>
                  <w:sz w:val="16"/>
                  <w:szCs w:val="16"/>
                </w:rPr>
                <w:t>[park_1_bg_MASA / nature_1_bg_MASA / event_1_bg_MASA / street_[1/2]_bg_MASA]</w:t>
              </w:r>
            </w:ins>
          </w:p>
        </w:tc>
        <w:tc>
          <w:tcPr>
            <w:tcW w:w="545" w:type="dxa"/>
            <w:noWrap/>
            <w:hideMark/>
          </w:tcPr>
          <w:p w14:paraId="1FCB3E7C" w14:textId="77777777" w:rsidR="003B5C40" w:rsidRPr="00897EE3" w:rsidRDefault="003B5C40" w:rsidP="00793586">
            <w:pPr>
              <w:rPr>
                <w:ins w:id="14340" w:author="Multrus, Markus" w:date="2024-05-23T01:49:00Z"/>
                <w:rFonts w:cs="Arial"/>
                <w:sz w:val="16"/>
                <w:szCs w:val="16"/>
              </w:rPr>
            </w:pPr>
            <w:ins w:id="14341" w:author="Multrus, Markus" w:date="2024-05-23T01:49:00Z">
              <w:r w:rsidRPr="00897EE3">
                <w:rPr>
                  <w:rFonts w:cs="Arial"/>
                  <w:sz w:val="16"/>
                  <w:szCs w:val="16"/>
                </w:rPr>
                <w:t>15</w:t>
              </w:r>
            </w:ins>
          </w:p>
        </w:tc>
        <w:tc>
          <w:tcPr>
            <w:tcW w:w="840" w:type="dxa"/>
            <w:noWrap/>
            <w:hideMark/>
          </w:tcPr>
          <w:p w14:paraId="5328E959" w14:textId="77777777" w:rsidR="003B5C40" w:rsidRPr="00897EE3" w:rsidRDefault="003B5C40" w:rsidP="00793586">
            <w:pPr>
              <w:rPr>
                <w:ins w:id="14342" w:author="Multrus, Markus" w:date="2024-05-23T01:49:00Z"/>
                <w:rFonts w:cs="Arial"/>
                <w:sz w:val="16"/>
                <w:szCs w:val="16"/>
              </w:rPr>
            </w:pPr>
            <w:ins w:id="14343" w:author="Multrus, Markus" w:date="2024-05-23T01:49:00Z">
              <w:r w:rsidRPr="00897EE3">
                <w:rPr>
                  <w:rFonts w:cs="Arial"/>
                  <w:sz w:val="16"/>
                  <w:szCs w:val="16"/>
                </w:rPr>
                <w:t>-1</w:t>
              </w:r>
            </w:ins>
          </w:p>
        </w:tc>
        <w:tc>
          <w:tcPr>
            <w:tcW w:w="1013" w:type="dxa"/>
            <w:noWrap/>
            <w:hideMark/>
          </w:tcPr>
          <w:p w14:paraId="638CCE0D" w14:textId="77777777" w:rsidR="003B5C40" w:rsidRPr="00897EE3" w:rsidRDefault="003B5C40" w:rsidP="00793586">
            <w:pPr>
              <w:rPr>
                <w:ins w:id="14344" w:author="Multrus, Markus" w:date="2024-05-23T01:49:00Z"/>
                <w:rFonts w:cs="Arial"/>
                <w:sz w:val="16"/>
                <w:szCs w:val="16"/>
              </w:rPr>
            </w:pPr>
            <w:ins w:id="14345" w:author="Multrus, Markus" w:date="2024-05-23T01:49:00Z">
              <w:r w:rsidRPr="00897EE3">
                <w:rPr>
                  <w:rFonts w:cs="Arial"/>
                  <w:sz w:val="16"/>
                  <w:szCs w:val="16"/>
                </w:rPr>
                <w:t xml:space="preserve">Max </w:t>
              </w:r>
            </w:ins>
          </w:p>
        </w:tc>
        <w:tc>
          <w:tcPr>
            <w:tcW w:w="1015" w:type="dxa"/>
          </w:tcPr>
          <w:p w14:paraId="2BC9B6F2" w14:textId="77777777" w:rsidR="003B5C40" w:rsidRPr="00897EE3" w:rsidRDefault="003B5C40" w:rsidP="00793586">
            <w:pPr>
              <w:rPr>
                <w:ins w:id="14346" w:author="Multrus, Markus" w:date="2024-05-23T01:49:00Z"/>
                <w:rFonts w:cs="Arial"/>
                <w:sz w:val="16"/>
                <w:szCs w:val="16"/>
              </w:rPr>
            </w:pPr>
          </w:p>
        </w:tc>
        <w:tc>
          <w:tcPr>
            <w:tcW w:w="892" w:type="dxa"/>
          </w:tcPr>
          <w:p w14:paraId="747C1CCE" w14:textId="77777777" w:rsidR="003B5C40" w:rsidRPr="00897EE3" w:rsidRDefault="003B5C40" w:rsidP="00793586">
            <w:pPr>
              <w:rPr>
                <w:ins w:id="14347" w:author="Multrus, Markus" w:date="2024-05-23T01:49:00Z"/>
                <w:rFonts w:cs="Arial"/>
              </w:rPr>
            </w:pPr>
            <w:ins w:id="14348" w:author="Multrus, Markus" w:date="2024-05-23T01:49:00Z">
              <w:r w:rsidRPr="00897EE3">
                <w:rPr>
                  <w:rFonts w:cs="Arial"/>
                  <w:sz w:val="14"/>
                  <w:szCs w:val="14"/>
                </w:rPr>
                <w:t>P1: m1f1</w:t>
              </w:r>
              <w:r w:rsidRPr="00897EE3">
                <w:rPr>
                  <w:rFonts w:cs="Arial"/>
                  <w:sz w:val="14"/>
                  <w:szCs w:val="14"/>
                </w:rPr>
                <w:br/>
                <w:t>P2: f2m2</w:t>
              </w:r>
              <w:r w:rsidRPr="00897EE3">
                <w:rPr>
                  <w:rFonts w:cs="Arial"/>
                  <w:sz w:val="14"/>
                  <w:szCs w:val="14"/>
                </w:rPr>
                <w:br/>
                <w:t>P3: m3f3</w:t>
              </w:r>
              <w:r w:rsidRPr="00897EE3">
                <w:rPr>
                  <w:rFonts w:cs="Arial"/>
                  <w:sz w:val="14"/>
                  <w:szCs w:val="14"/>
                </w:rPr>
                <w:br/>
                <w:t>P4: f1m1</w:t>
              </w:r>
              <w:r w:rsidRPr="00897EE3">
                <w:rPr>
                  <w:rFonts w:cs="Arial"/>
                  <w:sz w:val="14"/>
                  <w:szCs w:val="14"/>
                </w:rPr>
                <w:br/>
                <w:t>P5: m2f2</w:t>
              </w:r>
              <w:r w:rsidRPr="00897EE3">
                <w:rPr>
                  <w:rFonts w:cs="Arial"/>
                  <w:sz w:val="14"/>
                  <w:szCs w:val="14"/>
                </w:rPr>
                <w:br/>
                <w:t>P6: f3m3</w:t>
              </w:r>
            </w:ins>
          </w:p>
        </w:tc>
      </w:tr>
      <w:tr w:rsidR="003B5C40" w:rsidRPr="007E18C1" w14:paraId="5C6E4E42" w14:textId="77777777" w:rsidTr="001B6116">
        <w:trPr>
          <w:trHeight w:val="290"/>
          <w:ins w:id="14349" w:author="Multrus, Markus" w:date="2024-05-23T01:49:00Z"/>
        </w:trPr>
        <w:tc>
          <w:tcPr>
            <w:tcW w:w="893" w:type="dxa"/>
            <w:noWrap/>
            <w:hideMark/>
          </w:tcPr>
          <w:p w14:paraId="75E31FA3" w14:textId="77777777" w:rsidR="003B5C40" w:rsidRPr="00897EE3" w:rsidRDefault="003B5C40" w:rsidP="00793586">
            <w:pPr>
              <w:rPr>
                <w:ins w:id="14350" w:author="Multrus, Markus" w:date="2024-05-23T01:49:00Z"/>
                <w:rFonts w:cs="Arial"/>
                <w:sz w:val="16"/>
                <w:szCs w:val="16"/>
              </w:rPr>
            </w:pPr>
            <w:ins w:id="14351" w:author="Multrus, Markus" w:date="2024-05-23T01:49:00Z">
              <w:r w:rsidRPr="00897EE3">
                <w:rPr>
                  <w:rFonts w:cs="Arial"/>
                  <w:sz w:val="16"/>
                  <w:szCs w:val="16"/>
                </w:rPr>
                <w:t>cat 5</w:t>
              </w:r>
            </w:ins>
          </w:p>
        </w:tc>
        <w:tc>
          <w:tcPr>
            <w:tcW w:w="1399" w:type="dxa"/>
            <w:noWrap/>
            <w:hideMark/>
          </w:tcPr>
          <w:p w14:paraId="2541AA80" w14:textId="77777777" w:rsidR="003B5C40" w:rsidRPr="00897EE3" w:rsidRDefault="003B5C40" w:rsidP="00793586">
            <w:pPr>
              <w:rPr>
                <w:ins w:id="14352" w:author="Multrus, Markus" w:date="2024-05-23T01:49:00Z"/>
                <w:rFonts w:cs="Arial"/>
                <w:sz w:val="16"/>
                <w:szCs w:val="16"/>
              </w:rPr>
            </w:pPr>
            <w:ins w:id="14353" w:author="Multrus, Markus" w:date="2024-05-23T01:49:00Z">
              <w:r w:rsidRPr="00897EE3">
                <w:rPr>
                  <w:rFonts w:cs="Arial"/>
                  <w:sz w:val="16"/>
                  <w:szCs w:val="16"/>
                </w:rPr>
                <w:t>room_[X]_MASA</w:t>
              </w:r>
            </w:ins>
          </w:p>
        </w:tc>
        <w:tc>
          <w:tcPr>
            <w:tcW w:w="1828" w:type="dxa"/>
            <w:noWrap/>
            <w:hideMark/>
          </w:tcPr>
          <w:p w14:paraId="6336B4C2" w14:textId="77777777" w:rsidR="003B5C40" w:rsidRPr="00897EE3" w:rsidRDefault="003B5C40" w:rsidP="00793586">
            <w:pPr>
              <w:rPr>
                <w:ins w:id="14354" w:author="Multrus, Markus" w:date="2024-05-23T01:49:00Z"/>
                <w:rFonts w:cs="Arial"/>
                <w:sz w:val="16"/>
                <w:szCs w:val="16"/>
              </w:rPr>
            </w:pPr>
            <w:ins w:id="14355" w:author="Multrus, Markus" w:date="2024-05-23T01:49:00Z">
              <w:r w:rsidRPr="00897EE3">
                <w:rPr>
                  <w:rFonts w:cs="Arial"/>
                  <w:sz w:val="16"/>
                  <w:szCs w:val="16"/>
                </w:rPr>
                <w:t>office_1_bg_MASA</w:t>
              </w:r>
            </w:ins>
          </w:p>
        </w:tc>
        <w:tc>
          <w:tcPr>
            <w:tcW w:w="545" w:type="dxa"/>
            <w:noWrap/>
            <w:hideMark/>
          </w:tcPr>
          <w:p w14:paraId="44C16286" w14:textId="77777777" w:rsidR="003B5C40" w:rsidRPr="00897EE3" w:rsidRDefault="003B5C40" w:rsidP="00793586">
            <w:pPr>
              <w:rPr>
                <w:ins w:id="14356" w:author="Multrus, Markus" w:date="2024-05-23T01:49:00Z"/>
                <w:rFonts w:cs="Arial"/>
                <w:sz w:val="16"/>
                <w:szCs w:val="16"/>
              </w:rPr>
            </w:pPr>
            <w:ins w:id="14357" w:author="Multrus, Markus" w:date="2024-05-23T01:49:00Z">
              <w:r w:rsidRPr="00897EE3">
                <w:rPr>
                  <w:rFonts w:cs="Arial"/>
                  <w:sz w:val="16"/>
                  <w:szCs w:val="16"/>
                </w:rPr>
                <w:t>15</w:t>
              </w:r>
            </w:ins>
          </w:p>
        </w:tc>
        <w:tc>
          <w:tcPr>
            <w:tcW w:w="840" w:type="dxa"/>
            <w:noWrap/>
            <w:hideMark/>
          </w:tcPr>
          <w:p w14:paraId="49ED85AC" w14:textId="77777777" w:rsidR="003B5C40" w:rsidRPr="00897EE3" w:rsidRDefault="003B5C40" w:rsidP="00793586">
            <w:pPr>
              <w:rPr>
                <w:ins w:id="14358" w:author="Multrus, Markus" w:date="2024-05-23T01:49:00Z"/>
                <w:rFonts w:cs="Arial"/>
                <w:sz w:val="16"/>
                <w:szCs w:val="16"/>
              </w:rPr>
            </w:pPr>
            <w:ins w:id="14359" w:author="Multrus, Markus" w:date="2024-05-23T01:49:00Z">
              <w:r w:rsidRPr="00897EE3">
                <w:rPr>
                  <w:rFonts w:cs="Arial"/>
                  <w:sz w:val="16"/>
                  <w:szCs w:val="16"/>
                </w:rPr>
                <w:t>-1</w:t>
              </w:r>
            </w:ins>
          </w:p>
        </w:tc>
        <w:tc>
          <w:tcPr>
            <w:tcW w:w="1013" w:type="dxa"/>
            <w:noWrap/>
            <w:hideMark/>
          </w:tcPr>
          <w:p w14:paraId="382DECE7" w14:textId="77777777" w:rsidR="003B5C40" w:rsidRPr="00897EE3" w:rsidRDefault="003B5C40" w:rsidP="00793586">
            <w:pPr>
              <w:rPr>
                <w:ins w:id="14360" w:author="Multrus, Markus" w:date="2024-05-23T01:49:00Z"/>
                <w:rFonts w:cs="Arial"/>
                <w:sz w:val="16"/>
                <w:szCs w:val="16"/>
              </w:rPr>
            </w:pPr>
            <w:ins w:id="14361" w:author="Multrus, Markus" w:date="2024-05-23T01:49:00Z">
              <w:r w:rsidRPr="00897EE3">
                <w:rPr>
                  <w:rFonts w:cs="Arial"/>
                  <w:sz w:val="16"/>
                  <w:szCs w:val="16"/>
                </w:rPr>
                <w:t xml:space="preserve">Max </w:t>
              </w:r>
            </w:ins>
          </w:p>
        </w:tc>
        <w:tc>
          <w:tcPr>
            <w:tcW w:w="1015" w:type="dxa"/>
          </w:tcPr>
          <w:p w14:paraId="54E63674" w14:textId="77777777" w:rsidR="003B5C40" w:rsidRPr="00897EE3" w:rsidRDefault="003B5C40" w:rsidP="00793586">
            <w:pPr>
              <w:rPr>
                <w:ins w:id="14362" w:author="Multrus, Markus" w:date="2024-05-23T01:49:00Z"/>
                <w:rFonts w:cs="Arial"/>
                <w:sz w:val="16"/>
                <w:szCs w:val="16"/>
              </w:rPr>
            </w:pPr>
          </w:p>
        </w:tc>
        <w:tc>
          <w:tcPr>
            <w:tcW w:w="892" w:type="dxa"/>
          </w:tcPr>
          <w:p w14:paraId="1EC3E67F" w14:textId="77777777" w:rsidR="003B5C40" w:rsidRPr="00897EE3" w:rsidRDefault="003B5C40" w:rsidP="00793586">
            <w:pPr>
              <w:rPr>
                <w:ins w:id="14363" w:author="Multrus, Markus" w:date="2024-05-23T01:49:00Z"/>
                <w:rFonts w:cs="Arial"/>
              </w:rPr>
            </w:pPr>
            <w:ins w:id="14364" w:author="Multrus, Markus" w:date="2024-05-23T01:49:00Z">
              <w:r w:rsidRPr="00897EE3">
                <w:rPr>
                  <w:rFonts w:cs="Arial"/>
                  <w:sz w:val="14"/>
                  <w:szCs w:val="14"/>
                </w:rPr>
                <w:t>P1: f3m3</w:t>
              </w:r>
              <w:r w:rsidRPr="00897EE3">
                <w:rPr>
                  <w:rFonts w:cs="Arial"/>
                  <w:sz w:val="14"/>
                  <w:szCs w:val="14"/>
                </w:rPr>
                <w:br/>
                <w:t>P2: m1f1</w:t>
              </w:r>
              <w:r w:rsidRPr="00897EE3">
                <w:rPr>
                  <w:rFonts w:cs="Arial"/>
                  <w:sz w:val="14"/>
                  <w:szCs w:val="14"/>
                </w:rPr>
                <w:br/>
                <w:t>P3: f2m2</w:t>
              </w:r>
              <w:r w:rsidRPr="00897EE3">
                <w:rPr>
                  <w:rFonts w:cs="Arial"/>
                  <w:sz w:val="14"/>
                  <w:szCs w:val="14"/>
                </w:rPr>
                <w:br/>
                <w:t>P4: m3f3</w:t>
              </w:r>
              <w:r w:rsidRPr="00897EE3">
                <w:rPr>
                  <w:rFonts w:cs="Arial"/>
                  <w:sz w:val="14"/>
                  <w:szCs w:val="14"/>
                </w:rPr>
                <w:br/>
                <w:t>P5: f1m1</w:t>
              </w:r>
              <w:r w:rsidRPr="00897EE3">
                <w:rPr>
                  <w:rFonts w:cs="Arial"/>
                  <w:sz w:val="14"/>
                  <w:szCs w:val="14"/>
                </w:rPr>
                <w:br/>
                <w:t>P6: m2f2</w:t>
              </w:r>
            </w:ins>
          </w:p>
        </w:tc>
      </w:tr>
      <w:tr w:rsidR="003B5C40" w:rsidRPr="007E18C1" w14:paraId="4F6803D0" w14:textId="77777777" w:rsidTr="001B6116">
        <w:trPr>
          <w:trHeight w:val="290"/>
          <w:ins w:id="14365" w:author="Multrus, Markus" w:date="2024-05-23T01:49:00Z"/>
        </w:trPr>
        <w:tc>
          <w:tcPr>
            <w:tcW w:w="893" w:type="dxa"/>
            <w:noWrap/>
            <w:hideMark/>
          </w:tcPr>
          <w:p w14:paraId="0EBD15B1" w14:textId="77777777" w:rsidR="003B5C40" w:rsidRPr="00897EE3" w:rsidRDefault="003B5C40" w:rsidP="00793586">
            <w:pPr>
              <w:rPr>
                <w:ins w:id="14366" w:author="Multrus, Markus" w:date="2024-05-23T01:49:00Z"/>
                <w:rFonts w:cs="Arial"/>
                <w:sz w:val="16"/>
                <w:szCs w:val="16"/>
              </w:rPr>
            </w:pPr>
            <w:ins w:id="14367" w:author="Multrus, Markus" w:date="2024-05-23T01:49:00Z">
              <w:r w:rsidRPr="00897EE3">
                <w:rPr>
                  <w:rFonts w:cs="Arial"/>
                  <w:sz w:val="16"/>
                  <w:szCs w:val="16"/>
                </w:rPr>
                <w:t>cat 6</w:t>
              </w:r>
            </w:ins>
          </w:p>
        </w:tc>
        <w:tc>
          <w:tcPr>
            <w:tcW w:w="1399" w:type="dxa"/>
            <w:noWrap/>
            <w:hideMark/>
          </w:tcPr>
          <w:p w14:paraId="06F5E75E" w14:textId="77777777" w:rsidR="003B5C40" w:rsidRPr="00897EE3" w:rsidRDefault="003B5C40" w:rsidP="00793586">
            <w:pPr>
              <w:rPr>
                <w:ins w:id="14368" w:author="Multrus, Markus" w:date="2024-05-23T01:49:00Z"/>
                <w:rFonts w:cs="Arial"/>
                <w:sz w:val="16"/>
                <w:szCs w:val="16"/>
              </w:rPr>
            </w:pPr>
            <w:ins w:id="14369" w:author="Multrus, Markus" w:date="2024-05-23T01:49:00Z">
              <w:r w:rsidRPr="00897EE3">
                <w:rPr>
                  <w:rFonts w:cs="Arial"/>
                  <w:sz w:val="16"/>
                  <w:szCs w:val="16"/>
                </w:rPr>
                <w:t>room_[X]_MASA</w:t>
              </w:r>
            </w:ins>
          </w:p>
        </w:tc>
        <w:tc>
          <w:tcPr>
            <w:tcW w:w="1828" w:type="dxa"/>
            <w:noWrap/>
            <w:hideMark/>
          </w:tcPr>
          <w:p w14:paraId="22B9C03D" w14:textId="77777777" w:rsidR="003B5C40" w:rsidRPr="00897EE3" w:rsidRDefault="003B5C40" w:rsidP="00793586">
            <w:pPr>
              <w:rPr>
                <w:ins w:id="14370" w:author="Multrus, Markus" w:date="2024-05-23T01:49:00Z"/>
                <w:rFonts w:cs="Arial"/>
                <w:sz w:val="16"/>
                <w:szCs w:val="16"/>
              </w:rPr>
            </w:pPr>
            <w:ins w:id="14371" w:author="Multrus, Markus" w:date="2024-05-23T01:49:00Z">
              <w:r w:rsidRPr="00897EE3">
                <w:rPr>
                  <w:rFonts w:cs="Arial"/>
                  <w:sz w:val="16"/>
                  <w:szCs w:val="16"/>
                </w:rPr>
                <w:t>[cafeteria_1_bg_MASA / mall_1_bg_MASA/ office[1/2]_bg_MASA]</w:t>
              </w:r>
            </w:ins>
          </w:p>
        </w:tc>
        <w:tc>
          <w:tcPr>
            <w:tcW w:w="545" w:type="dxa"/>
            <w:noWrap/>
            <w:hideMark/>
          </w:tcPr>
          <w:p w14:paraId="4B10BBC0" w14:textId="77777777" w:rsidR="003B5C40" w:rsidRPr="00897EE3" w:rsidRDefault="003B5C40" w:rsidP="00793586">
            <w:pPr>
              <w:rPr>
                <w:ins w:id="14372" w:author="Multrus, Markus" w:date="2024-05-23T01:49:00Z"/>
                <w:rFonts w:cs="Arial"/>
                <w:sz w:val="16"/>
                <w:szCs w:val="16"/>
              </w:rPr>
            </w:pPr>
            <w:ins w:id="14373" w:author="Multrus, Markus" w:date="2024-05-23T01:49:00Z">
              <w:r w:rsidRPr="00897EE3">
                <w:rPr>
                  <w:rFonts w:cs="Arial"/>
                  <w:sz w:val="16"/>
                  <w:szCs w:val="16"/>
                </w:rPr>
                <w:t>15</w:t>
              </w:r>
            </w:ins>
          </w:p>
        </w:tc>
        <w:tc>
          <w:tcPr>
            <w:tcW w:w="840" w:type="dxa"/>
            <w:noWrap/>
            <w:hideMark/>
          </w:tcPr>
          <w:p w14:paraId="5BFF9B8D" w14:textId="77777777" w:rsidR="003B5C40" w:rsidRPr="00897EE3" w:rsidRDefault="003B5C40" w:rsidP="00793586">
            <w:pPr>
              <w:rPr>
                <w:ins w:id="14374" w:author="Multrus, Markus" w:date="2024-05-23T01:49:00Z"/>
                <w:rFonts w:cs="Arial"/>
                <w:sz w:val="16"/>
                <w:szCs w:val="16"/>
              </w:rPr>
            </w:pPr>
            <w:ins w:id="14375" w:author="Multrus, Markus" w:date="2024-05-23T01:49:00Z">
              <w:r w:rsidRPr="00897EE3">
                <w:rPr>
                  <w:rFonts w:cs="Arial"/>
                  <w:sz w:val="16"/>
                  <w:szCs w:val="16"/>
                </w:rPr>
                <w:t>-1</w:t>
              </w:r>
            </w:ins>
          </w:p>
        </w:tc>
        <w:tc>
          <w:tcPr>
            <w:tcW w:w="1013" w:type="dxa"/>
            <w:noWrap/>
            <w:hideMark/>
          </w:tcPr>
          <w:p w14:paraId="77FF5227" w14:textId="77777777" w:rsidR="003B5C40" w:rsidRPr="00897EE3" w:rsidRDefault="003B5C40" w:rsidP="00793586">
            <w:pPr>
              <w:rPr>
                <w:ins w:id="14376" w:author="Multrus, Markus" w:date="2024-05-23T01:49:00Z"/>
                <w:rFonts w:cs="Arial"/>
                <w:sz w:val="16"/>
                <w:szCs w:val="16"/>
              </w:rPr>
            </w:pPr>
            <w:ins w:id="14377" w:author="Multrus, Markus" w:date="2024-05-23T01:49:00Z">
              <w:r w:rsidRPr="00897EE3">
                <w:rPr>
                  <w:rFonts w:cs="Arial"/>
                  <w:sz w:val="16"/>
                  <w:szCs w:val="16"/>
                </w:rPr>
                <w:t xml:space="preserve">Max </w:t>
              </w:r>
            </w:ins>
          </w:p>
        </w:tc>
        <w:tc>
          <w:tcPr>
            <w:tcW w:w="1015" w:type="dxa"/>
          </w:tcPr>
          <w:p w14:paraId="18FF8B85" w14:textId="77777777" w:rsidR="003B5C40" w:rsidRPr="00897EE3" w:rsidRDefault="003B5C40" w:rsidP="00793586">
            <w:pPr>
              <w:rPr>
                <w:ins w:id="14378" w:author="Multrus, Markus" w:date="2024-05-23T01:49:00Z"/>
                <w:rFonts w:cs="Arial"/>
                <w:sz w:val="16"/>
                <w:szCs w:val="16"/>
              </w:rPr>
            </w:pPr>
          </w:p>
        </w:tc>
        <w:tc>
          <w:tcPr>
            <w:tcW w:w="892" w:type="dxa"/>
          </w:tcPr>
          <w:p w14:paraId="1E982FA1" w14:textId="77777777" w:rsidR="003B5C40" w:rsidRPr="00897EE3" w:rsidRDefault="003B5C40" w:rsidP="00793586">
            <w:pPr>
              <w:rPr>
                <w:ins w:id="14379" w:author="Multrus, Markus" w:date="2024-05-23T01:49:00Z"/>
                <w:rFonts w:cs="Arial"/>
              </w:rPr>
            </w:pPr>
            <w:ins w:id="14380" w:author="Multrus, Markus" w:date="2024-05-23T01:49:00Z">
              <w:r w:rsidRPr="00897EE3">
                <w:rPr>
                  <w:rFonts w:cs="Arial"/>
                  <w:sz w:val="14"/>
                  <w:szCs w:val="14"/>
                </w:rPr>
                <w:t>P1: m2f2</w:t>
              </w:r>
              <w:r w:rsidRPr="00897EE3">
                <w:rPr>
                  <w:rFonts w:cs="Arial"/>
                  <w:sz w:val="14"/>
                  <w:szCs w:val="14"/>
                </w:rPr>
                <w:br/>
                <w:t>P2: f3m3</w:t>
              </w:r>
              <w:r w:rsidRPr="00897EE3">
                <w:rPr>
                  <w:rFonts w:cs="Arial"/>
                  <w:sz w:val="14"/>
                  <w:szCs w:val="14"/>
                </w:rPr>
                <w:br/>
                <w:t>P3: m1f1</w:t>
              </w:r>
              <w:r w:rsidRPr="00897EE3">
                <w:rPr>
                  <w:rFonts w:cs="Arial"/>
                  <w:sz w:val="14"/>
                  <w:szCs w:val="14"/>
                </w:rPr>
                <w:br/>
                <w:t>P4: f2m2</w:t>
              </w:r>
              <w:r w:rsidRPr="00897EE3">
                <w:rPr>
                  <w:rFonts w:cs="Arial"/>
                  <w:sz w:val="14"/>
                  <w:szCs w:val="14"/>
                </w:rPr>
                <w:br/>
                <w:t>P5: m3f3</w:t>
              </w:r>
              <w:r w:rsidRPr="00897EE3">
                <w:rPr>
                  <w:rFonts w:cs="Arial"/>
                  <w:sz w:val="14"/>
                  <w:szCs w:val="14"/>
                </w:rPr>
                <w:br/>
                <w:t>P6: f1m1</w:t>
              </w:r>
            </w:ins>
          </w:p>
        </w:tc>
      </w:tr>
      <w:tr w:rsidR="001B6116" w:rsidRPr="007E18C1" w14:paraId="12073DE4" w14:textId="77777777" w:rsidTr="00084829">
        <w:trPr>
          <w:trHeight w:val="290"/>
          <w:ins w:id="14381" w:author="Multrus, Markus" w:date="2024-05-23T01:49:00Z"/>
        </w:trPr>
        <w:tc>
          <w:tcPr>
            <w:tcW w:w="8425" w:type="dxa"/>
            <w:gridSpan w:val="8"/>
            <w:noWrap/>
          </w:tcPr>
          <w:p w14:paraId="3F278ECC" w14:textId="77777777" w:rsidR="001B6116" w:rsidRPr="001B6116" w:rsidRDefault="001B6116" w:rsidP="00D22237">
            <w:pPr>
              <w:pStyle w:val="TAN"/>
              <w:rPr>
                <w:ins w:id="14382" w:author="Multrus, Markus" w:date="2024-05-23T01:49:00Z"/>
              </w:rPr>
            </w:pPr>
            <w:ins w:id="14383" w:author="Multrus, Markus" w:date="2024-05-23T01:49:00Z">
              <w:r w:rsidRPr="001B6116">
                <w:t>NOTE 1</w:t>
              </w:r>
              <w:r w:rsidRPr="001B6116">
                <w:tab/>
                <w:t>Overtalk [s] means the duration in seconds by which the two sentences in the sound item uttered by different talkers are overlapping. A negative number means that there is a corresponding pause between the two sentences.</w:t>
              </w:r>
            </w:ins>
          </w:p>
          <w:p w14:paraId="35337473" w14:textId="6B9DFEB9" w:rsidR="001B6116" w:rsidRPr="00D22237" w:rsidRDefault="001B6116" w:rsidP="00D22237">
            <w:pPr>
              <w:pStyle w:val="TAN"/>
              <w:rPr>
                <w:ins w:id="14384" w:author="Multrus, Markus" w:date="2024-05-23T01:49:00Z"/>
              </w:rPr>
            </w:pPr>
            <w:ins w:id="14385" w:author="Multrus, Markus" w:date="2024-05-23T01:49:00Z">
              <w:r w:rsidRPr="001B6116">
                <w:t>NOTE 2</w:t>
              </w:r>
              <w:r w:rsidRPr="001B6116">
                <w:tab/>
              </w:r>
              <w:r w:rsidRPr="001B6116">
                <w:tab/>
                <w:t>All sentences by the 6 talkers shall be unique.</w:t>
              </w:r>
            </w:ins>
          </w:p>
        </w:tc>
      </w:tr>
    </w:tbl>
    <w:p w14:paraId="6467119C" w14:textId="77777777" w:rsidR="003B5C40" w:rsidRPr="00897EE3" w:rsidRDefault="003B5C40" w:rsidP="003B5C40">
      <w:pPr>
        <w:rPr>
          <w:ins w:id="14386" w:author="Multrus, Markus" w:date="2024-05-23T01:49:00Z"/>
          <w:rFonts w:cs="Arial"/>
          <w:i/>
          <w:iCs/>
        </w:rPr>
      </w:pPr>
    </w:p>
    <w:p w14:paraId="76FF547D" w14:textId="6F401F7E" w:rsidR="003B5C40" w:rsidRPr="00897EE3" w:rsidRDefault="003B5C40" w:rsidP="003B5C40">
      <w:pPr>
        <w:pStyle w:val="NO"/>
        <w:rPr>
          <w:ins w:id="14387" w:author="Multrus, Markus" w:date="2024-05-23T01:49:00Z"/>
        </w:rPr>
      </w:pPr>
      <w:ins w:id="14388" w:author="Multrus, Markus" w:date="2024-05-23T01:49:00Z">
        <w:r w:rsidRPr="00897EE3">
          <w:br w:type="page"/>
        </w:r>
      </w:ins>
    </w:p>
    <w:p w14:paraId="3C59246A" w14:textId="77777777" w:rsidR="003B5C40" w:rsidRPr="00897EE3" w:rsidRDefault="003B5C40" w:rsidP="00363DF3">
      <w:pPr>
        <w:pStyle w:val="berschrift1"/>
        <w:rPr>
          <w:ins w:id="14389" w:author="Multrus, Markus" w:date="2024-05-23T01:49:00Z"/>
        </w:rPr>
      </w:pPr>
      <w:bookmarkStart w:id="14390" w:name="_Toc167234790"/>
      <w:bookmarkStart w:id="14391" w:name="_Toc167314897"/>
      <w:bookmarkStart w:id="14392" w:name="_Toc167316056"/>
      <w:bookmarkStart w:id="14393" w:name="_Toc167316480"/>
      <w:ins w:id="14394" w:author="Multrus, Markus" w:date="2024-05-23T01:49:00Z">
        <w:r w:rsidRPr="00897EE3">
          <w:t>C.10</w:t>
        </w:r>
        <w:r w:rsidRPr="00897EE3">
          <w:tab/>
          <w:t>Experiment BS1534-1a: Stereo</w:t>
        </w:r>
        <w:bookmarkEnd w:id="14390"/>
        <w:bookmarkEnd w:id="14391"/>
        <w:bookmarkEnd w:id="14392"/>
        <w:bookmarkEnd w:id="14393"/>
      </w:ins>
    </w:p>
    <w:p w14:paraId="42D6CAA7" w14:textId="77777777" w:rsidR="003B5C40" w:rsidRPr="00897EE3" w:rsidRDefault="003B5C40" w:rsidP="003B5C40">
      <w:pPr>
        <w:rPr>
          <w:ins w:id="14395" w:author="Multrus, Markus" w:date="2024-05-23T01:49:00Z"/>
          <w:lang w:val="en-US" w:eastAsia="ja-JP"/>
        </w:rPr>
      </w:pPr>
    </w:p>
    <w:p w14:paraId="452941D5" w14:textId="77777777" w:rsidR="003B5C40" w:rsidRPr="00897EE3" w:rsidRDefault="003B5C40" w:rsidP="003B5C40">
      <w:pPr>
        <w:pStyle w:val="TH"/>
        <w:rPr>
          <w:ins w:id="14396" w:author="Multrus, Markus" w:date="2024-05-23T01:49:00Z"/>
        </w:rPr>
      </w:pPr>
      <w:ins w:id="14397" w:author="Multrus, Markus" w:date="2024-05-23T01:49:00Z">
        <w:r w:rsidRPr="00897EE3">
          <w:rPr>
            <w:lang w:eastAsia="ja-JP"/>
          </w:rPr>
          <w:t>Table</w:t>
        </w:r>
        <w:r w:rsidRPr="00897EE3">
          <w:rPr>
            <w:rFonts w:hint="eastAsia"/>
            <w:lang w:eastAsia="ja-JP"/>
          </w:rPr>
          <w:t xml:space="preserve"> </w:t>
        </w:r>
        <w:r w:rsidRPr="00897EE3">
          <w:rPr>
            <w:lang w:eastAsia="ja-JP"/>
          </w:rPr>
          <w:t xml:space="preserve">C.10-1: </w:t>
        </w:r>
        <w:r w:rsidRPr="00897EE3">
          <w:t xml:space="preserve">Conditions (BS1534-1a Generic Audio) </w:t>
        </w:r>
      </w:ins>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168"/>
        <w:gridCol w:w="6457"/>
      </w:tblGrid>
      <w:tr w:rsidR="003B5C40" w:rsidRPr="007E18C1" w14:paraId="37684651" w14:textId="77777777" w:rsidTr="00793586">
        <w:trPr>
          <w:cantSplit/>
          <w:ins w:id="14398"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CF6810" w14:textId="77777777" w:rsidR="003B5C40" w:rsidRPr="00897EE3" w:rsidRDefault="003B5C40" w:rsidP="00793586">
            <w:pPr>
              <w:rPr>
                <w:ins w:id="14399" w:author="Multrus, Markus" w:date="2024-05-23T01:49:00Z"/>
                <w:rFonts w:cs="Arial"/>
              </w:rPr>
            </w:pPr>
            <w:ins w:id="14400" w:author="Multrus, Markus" w:date="2024-05-23T01:49:00Z">
              <w:r w:rsidRPr="00897EE3">
                <w:rPr>
                  <w:rFonts w:cs="Arial"/>
                  <w:b/>
                  <w:bCs/>
                </w:rPr>
                <w:t>Main Codec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D805ED" w14:textId="77777777" w:rsidR="003B5C40" w:rsidRPr="00897EE3" w:rsidRDefault="003B5C40" w:rsidP="00793586">
            <w:pPr>
              <w:rPr>
                <w:ins w:id="14401" w:author="Multrus, Markus" w:date="2024-05-23T01:49:00Z"/>
                <w:rFonts w:cs="Arial"/>
              </w:rPr>
            </w:pPr>
          </w:p>
        </w:tc>
      </w:tr>
      <w:tr w:rsidR="003B5C40" w:rsidRPr="007E18C1" w14:paraId="314BABC3" w14:textId="77777777" w:rsidTr="00793586">
        <w:trPr>
          <w:cantSplit/>
          <w:ins w:id="14402" w:author="Multrus, Markus" w:date="2024-05-23T01:49: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365E5683" w14:textId="77777777" w:rsidR="003B5C40" w:rsidRPr="00897EE3" w:rsidRDefault="003B5C40" w:rsidP="00793586">
            <w:pPr>
              <w:rPr>
                <w:ins w:id="14403" w:author="Multrus, Markus" w:date="2024-05-23T01:49:00Z"/>
                <w:rFonts w:cs="Arial"/>
              </w:rPr>
            </w:pPr>
            <w:ins w:id="14404" w:author="Multrus, Markus" w:date="2024-05-23T01:49:00Z">
              <w:r w:rsidRPr="00897EE3">
                <w:rPr>
                  <w:rFonts w:cs="Arial"/>
                </w:rPr>
                <w:t>Codec under Test (CuT)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29A532" w14:textId="77777777" w:rsidR="003B5C40" w:rsidRPr="00897EE3" w:rsidRDefault="003B5C40" w:rsidP="00793586">
            <w:pPr>
              <w:rPr>
                <w:ins w:id="14405" w:author="Multrus, Markus" w:date="2024-05-23T01:49:00Z"/>
                <w:rFonts w:cs="Arial"/>
              </w:rPr>
            </w:pPr>
            <w:ins w:id="14406" w:author="Multrus, Markus" w:date="2024-05-23T01:49:00Z">
              <w:r w:rsidRPr="00897EE3">
                <w:rPr>
                  <w:rFonts w:cs="Arial"/>
                </w:rPr>
                <w:t>IVAS candidate operated with stereo audio input at</w:t>
              </w:r>
            </w:ins>
          </w:p>
          <w:p w14:paraId="44B3658D" w14:textId="77777777" w:rsidR="003B5C40" w:rsidRPr="00897EE3" w:rsidRDefault="003B5C40" w:rsidP="00793586">
            <w:pPr>
              <w:rPr>
                <w:ins w:id="14407" w:author="Multrus, Markus" w:date="2024-05-23T01:49:00Z"/>
                <w:rFonts w:cs="Arial"/>
              </w:rPr>
            </w:pPr>
            <w:ins w:id="14408" w:author="Multrus, Markus" w:date="2024-05-23T01:49:00Z">
              <w:r w:rsidRPr="00897EE3">
                <w:rPr>
                  <w:rFonts w:cs="Arial"/>
                </w:rPr>
                <w:t>48 and 64 kbps DTX off at 0% FER</w:t>
              </w:r>
            </w:ins>
          </w:p>
        </w:tc>
      </w:tr>
      <w:tr w:rsidR="003B5C40" w:rsidRPr="007E18C1" w14:paraId="6F12D719" w14:textId="77777777" w:rsidTr="00793586">
        <w:trPr>
          <w:cantSplit/>
          <w:ins w:id="14409"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093401" w14:textId="77777777" w:rsidR="003B5C40" w:rsidRPr="00897EE3" w:rsidRDefault="003B5C40" w:rsidP="00793586">
            <w:pPr>
              <w:rPr>
                <w:ins w:id="14410" w:author="Multrus, Markus" w:date="2024-05-23T01:49:00Z"/>
                <w:rFonts w:cs="Arial"/>
              </w:rPr>
            </w:pPr>
            <w:bookmarkStart w:id="14411" w:name="MCCQCTEMPBM_00000076"/>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1CCDDF" w14:textId="77777777" w:rsidR="003B5C40" w:rsidRPr="00897EE3" w:rsidRDefault="003B5C40" w:rsidP="00793586">
            <w:pPr>
              <w:rPr>
                <w:ins w:id="14412" w:author="Multrus, Markus" w:date="2024-05-23T01:49:00Z"/>
                <w:rFonts w:cs="Arial"/>
              </w:rPr>
            </w:pPr>
          </w:p>
        </w:tc>
      </w:tr>
      <w:bookmarkEnd w:id="14411"/>
      <w:tr w:rsidR="003B5C40" w:rsidRPr="007E18C1" w14:paraId="3003B510" w14:textId="77777777" w:rsidTr="00793586">
        <w:trPr>
          <w:cantSplit/>
          <w:ins w:id="14413"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D2DA49" w14:textId="77777777" w:rsidR="003B5C40" w:rsidRPr="00897EE3" w:rsidRDefault="003B5C40" w:rsidP="00793586">
            <w:pPr>
              <w:rPr>
                <w:ins w:id="14414" w:author="Multrus, Markus" w:date="2024-05-23T01:49:00Z"/>
                <w:rFonts w:cs="Arial"/>
              </w:rPr>
            </w:pPr>
            <w:ins w:id="14415" w:author="Multrus, Markus" w:date="2024-05-23T01:49:00Z">
              <w:r w:rsidRPr="00897EE3">
                <w:rPr>
                  <w:rFonts w:cs="Arial"/>
                  <w:b/>
                  <w:bCs/>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0CF443" w14:textId="77777777" w:rsidR="003B5C40" w:rsidRPr="00897EE3" w:rsidRDefault="003B5C40" w:rsidP="00793586">
            <w:pPr>
              <w:rPr>
                <w:ins w:id="14416" w:author="Multrus, Markus" w:date="2024-05-23T01:49:00Z"/>
                <w:rFonts w:cs="Arial"/>
              </w:rPr>
            </w:pPr>
          </w:p>
        </w:tc>
      </w:tr>
      <w:tr w:rsidR="003B5C40" w:rsidRPr="007E18C1" w14:paraId="2E18EC48" w14:textId="77777777" w:rsidTr="00793586">
        <w:trPr>
          <w:cantSplit/>
          <w:ins w:id="14417" w:author="Multrus, Markus" w:date="2024-05-23T01:49: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1945F0EB" w14:textId="77777777" w:rsidR="003B5C40" w:rsidRPr="00897EE3" w:rsidRDefault="003B5C40" w:rsidP="00793586">
            <w:pPr>
              <w:rPr>
                <w:ins w:id="14418" w:author="Multrus, Markus" w:date="2024-05-23T01:49:00Z"/>
                <w:rFonts w:cs="Arial"/>
              </w:rPr>
            </w:pPr>
            <w:ins w:id="14419" w:author="Multrus, Markus" w:date="2024-05-23T01:49:00Z">
              <w:r w:rsidRPr="00897EE3">
                <w:rPr>
                  <w:rFonts w:cs="Arial"/>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383380" w14:textId="77777777" w:rsidR="003B5C40" w:rsidRPr="00897EE3" w:rsidRDefault="003B5C40" w:rsidP="00793586">
            <w:pPr>
              <w:rPr>
                <w:ins w:id="14420" w:author="Multrus, Markus" w:date="2024-05-23T01:49:00Z"/>
                <w:rFonts w:cs="Arial"/>
              </w:rPr>
            </w:pPr>
            <w:ins w:id="14421" w:author="Multrus, Markus" w:date="2024-05-23T01:49:00Z">
              <w:r w:rsidRPr="00897EE3">
                <w:rPr>
                  <w:rFonts w:cs="Arial"/>
                </w:rPr>
                <w:t xml:space="preserve">Dual-mono EVS </w:t>
              </w:r>
            </w:ins>
          </w:p>
          <w:p w14:paraId="261C7DF5" w14:textId="77777777" w:rsidR="003B5C40" w:rsidRPr="00897EE3" w:rsidRDefault="003B5C40" w:rsidP="00793586">
            <w:pPr>
              <w:rPr>
                <w:ins w:id="14422" w:author="Multrus, Markus" w:date="2024-05-23T01:49:00Z"/>
                <w:rFonts w:cs="Arial"/>
              </w:rPr>
            </w:pPr>
            <w:ins w:id="14423" w:author="Multrus, Markus" w:date="2024-05-23T01:49:00Z">
              <w:r w:rsidRPr="00897EE3">
                <w:rPr>
                  <w:rFonts w:cs="Arial"/>
                </w:rPr>
                <w:t>2*24.4 kbps, 2*32 kbps, 2*48 kbps DTX off at 0% FER</w:t>
              </w:r>
            </w:ins>
          </w:p>
        </w:tc>
      </w:tr>
      <w:tr w:rsidR="003B5C40" w:rsidRPr="007E18C1" w14:paraId="77EE281D" w14:textId="77777777" w:rsidTr="00793586">
        <w:trPr>
          <w:cantSplit/>
          <w:ins w:id="14424"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2D5C8D" w14:textId="77777777" w:rsidR="003B5C40" w:rsidRPr="00897EE3" w:rsidRDefault="003B5C40" w:rsidP="00793586">
            <w:pPr>
              <w:rPr>
                <w:ins w:id="14425" w:author="Multrus, Markus" w:date="2024-05-23T01:49:00Z"/>
                <w:rFonts w:cs="Arial"/>
              </w:rPr>
            </w:pPr>
            <w:bookmarkStart w:id="14426" w:name="MCCQCTEMPBM_00000077"/>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445143" w14:textId="77777777" w:rsidR="003B5C40" w:rsidRPr="00897EE3" w:rsidRDefault="003B5C40" w:rsidP="00793586">
            <w:pPr>
              <w:rPr>
                <w:ins w:id="14427" w:author="Multrus, Markus" w:date="2024-05-23T01:49:00Z"/>
                <w:rFonts w:cs="Arial"/>
              </w:rPr>
            </w:pPr>
          </w:p>
        </w:tc>
      </w:tr>
      <w:bookmarkEnd w:id="14426"/>
      <w:tr w:rsidR="003B5C40" w:rsidRPr="007E18C1" w14:paraId="5ECF1262" w14:textId="77777777" w:rsidTr="00793586">
        <w:trPr>
          <w:cantSplit/>
          <w:ins w:id="14428"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85EA42" w14:textId="77777777" w:rsidR="003B5C40" w:rsidRPr="00897EE3" w:rsidRDefault="003B5C40" w:rsidP="00793586">
            <w:pPr>
              <w:rPr>
                <w:ins w:id="14429" w:author="Multrus, Markus" w:date="2024-05-23T01:49:00Z"/>
                <w:rFonts w:cs="Arial"/>
              </w:rPr>
            </w:pPr>
            <w:ins w:id="14430" w:author="Multrus, Markus" w:date="2024-05-23T01:49:00Z">
              <w:r w:rsidRPr="00897EE3">
                <w:rPr>
                  <w:rFonts w:cs="Arial"/>
                  <w:b/>
                  <w:bCs/>
                </w:rPr>
                <w:t>Other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7893E8" w14:textId="77777777" w:rsidR="003B5C40" w:rsidRPr="00897EE3" w:rsidRDefault="003B5C40" w:rsidP="00793586">
            <w:pPr>
              <w:rPr>
                <w:ins w:id="14431" w:author="Multrus, Markus" w:date="2024-05-23T01:49:00Z"/>
                <w:rFonts w:cs="Arial"/>
              </w:rPr>
            </w:pPr>
          </w:p>
        </w:tc>
      </w:tr>
      <w:tr w:rsidR="003B5C40" w:rsidRPr="007E18C1" w14:paraId="60890118" w14:textId="77777777" w:rsidTr="00793586">
        <w:trPr>
          <w:cantSplit/>
          <w:ins w:id="14432"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01110B" w14:textId="77777777" w:rsidR="003B5C40" w:rsidRPr="00897EE3" w:rsidRDefault="003B5C40" w:rsidP="00793586">
            <w:pPr>
              <w:rPr>
                <w:ins w:id="14433" w:author="Multrus, Markus" w:date="2024-05-23T01:49:00Z"/>
                <w:rFonts w:cs="Arial"/>
              </w:rPr>
            </w:pPr>
            <w:ins w:id="14434" w:author="Multrus, Markus" w:date="2024-05-23T01:49:00Z">
              <w:r w:rsidRPr="00897EE3">
                <w:rPr>
                  <w:rFonts w:cs="Arial"/>
                </w:rPr>
                <w:t>Reference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F7ABDC" w14:textId="77777777" w:rsidR="003B5C40" w:rsidRPr="00897EE3" w:rsidRDefault="003B5C40" w:rsidP="00793586">
            <w:pPr>
              <w:rPr>
                <w:ins w:id="14435" w:author="Multrus, Markus" w:date="2024-05-23T01:49:00Z"/>
                <w:rFonts w:cs="Arial"/>
              </w:rPr>
            </w:pPr>
            <w:ins w:id="14436" w:author="Multrus, Markus" w:date="2024-05-23T01:49:00Z">
              <w:r w:rsidRPr="00897EE3">
                <w:rPr>
                  <w:rFonts w:cs="Arial"/>
                </w:rPr>
                <w:t>Direct signal, Nominal input level</w:t>
              </w:r>
            </w:ins>
          </w:p>
        </w:tc>
      </w:tr>
      <w:tr w:rsidR="003B5C40" w:rsidRPr="007E18C1" w14:paraId="18A7939E" w14:textId="77777777" w:rsidTr="00793586">
        <w:trPr>
          <w:cantSplit/>
          <w:ins w:id="14437"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2FBDE53" w14:textId="77777777" w:rsidR="003B5C40" w:rsidRPr="00897EE3" w:rsidRDefault="003B5C40" w:rsidP="00793586">
            <w:pPr>
              <w:rPr>
                <w:ins w:id="14438" w:author="Multrus, Markus" w:date="2024-05-23T01:49:00Z"/>
                <w:rFonts w:cs="Arial"/>
              </w:rPr>
            </w:pPr>
            <w:ins w:id="14439" w:author="Multrus, Markus" w:date="2024-05-23T01:49:00Z">
              <w:r w:rsidRPr="00897EE3">
                <w:rPr>
                  <w:rFonts w:cs="Arial"/>
                </w:rPr>
                <w:t>Hidden Reference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38CB926" w14:textId="77777777" w:rsidR="003B5C40" w:rsidRPr="00897EE3" w:rsidRDefault="003B5C40" w:rsidP="00793586">
            <w:pPr>
              <w:rPr>
                <w:ins w:id="14440" w:author="Multrus, Markus" w:date="2024-05-23T01:49:00Z"/>
                <w:rFonts w:cs="Arial"/>
              </w:rPr>
            </w:pPr>
            <w:ins w:id="14441" w:author="Multrus, Markus" w:date="2024-05-23T01:49:00Z">
              <w:r w:rsidRPr="00897EE3">
                <w:rPr>
                  <w:rFonts w:cs="Arial"/>
                </w:rPr>
                <w:t>Direct signal, Nominal input level</w:t>
              </w:r>
            </w:ins>
          </w:p>
        </w:tc>
      </w:tr>
      <w:tr w:rsidR="003B5C40" w:rsidRPr="007E18C1" w14:paraId="643C9978" w14:textId="77777777" w:rsidTr="00793586">
        <w:trPr>
          <w:cantSplit/>
          <w:ins w:id="14442"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D6D057" w14:textId="77777777" w:rsidR="003B5C40" w:rsidRPr="00897EE3" w:rsidRDefault="003B5C40" w:rsidP="00793586">
            <w:pPr>
              <w:rPr>
                <w:ins w:id="14443" w:author="Multrus, Markus" w:date="2024-05-23T01:49:00Z"/>
                <w:rFonts w:cs="Arial"/>
              </w:rPr>
            </w:pPr>
            <w:ins w:id="14444" w:author="Multrus, Markus" w:date="2024-05-23T01:49:00Z">
              <w:r w:rsidRPr="00897EE3">
                <w:rPr>
                  <w:rFonts w:cs="Arial"/>
                </w:rPr>
                <w:t>LP7 anchor</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037F6F" w14:textId="77777777" w:rsidR="003B5C40" w:rsidRPr="00897EE3" w:rsidRDefault="003B5C40" w:rsidP="00793586">
            <w:pPr>
              <w:rPr>
                <w:ins w:id="14445" w:author="Multrus, Markus" w:date="2024-05-23T01:49:00Z"/>
                <w:rFonts w:cs="Arial"/>
              </w:rPr>
            </w:pPr>
            <w:ins w:id="14446" w:author="Multrus, Markus" w:date="2024-05-23T01:49:00Z">
              <w:r w:rsidRPr="00897EE3">
                <w:rPr>
                  <w:rFonts w:cs="Arial"/>
                </w:rPr>
                <w:t>7 kHz lowpass filtered signal, nominal level</w:t>
              </w:r>
            </w:ins>
          </w:p>
        </w:tc>
      </w:tr>
      <w:tr w:rsidR="003B5C40" w:rsidRPr="007E18C1" w14:paraId="54AB5802" w14:textId="77777777" w:rsidTr="00793586">
        <w:trPr>
          <w:cantSplit/>
          <w:ins w:id="14447"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D869C3" w14:textId="77777777" w:rsidR="003B5C40" w:rsidRPr="00897EE3" w:rsidRDefault="003B5C40" w:rsidP="00793586">
            <w:pPr>
              <w:rPr>
                <w:ins w:id="14448" w:author="Multrus, Markus" w:date="2024-05-23T01:49:00Z"/>
                <w:rFonts w:cs="Arial"/>
              </w:rPr>
            </w:pPr>
            <w:bookmarkStart w:id="14449" w:name="MCCQCTEMPBM_00000078"/>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5E172A" w14:textId="77777777" w:rsidR="003B5C40" w:rsidRPr="00897EE3" w:rsidRDefault="003B5C40" w:rsidP="00793586">
            <w:pPr>
              <w:rPr>
                <w:ins w:id="14450" w:author="Multrus, Markus" w:date="2024-05-23T01:49:00Z"/>
                <w:rFonts w:cs="Arial"/>
              </w:rPr>
            </w:pPr>
          </w:p>
        </w:tc>
      </w:tr>
      <w:bookmarkEnd w:id="14449"/>
      <w:tr w:rsidR="003B5C40" w:rsidRPr="007E18C1" w14:paraId="55B9A79B" w14:textId="77777777" w:rsidTr="00793586">
        <w:trPr>
          <w:cantSplit/>
          <w:ins w:id="14451"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5C35F1" w14:textId="77777777" w:rsidR="003B5C40" w:rsidRPr="00897EE3" w:rsidRDefault="003B5C40" w:rsidP="00793586">
            <w:pPr>
              <w:rPr>
                <w:ins w:id="14452" w:author="Multrus, Markus" w:date="2024-05-23T01:49:00Z"/>
                <w:rFonts w:cs="Arial"/>
              </w:rPr>
            </w:pPr>
            <w:ins w:id="14453" w:author="Multrus, Markus" w:date="2024-05-23T01:49:00Z">
              <w:r w:rsidRPr="00897EE3">
                <w:rPr>
                  <w:rFonts w:cs="Arial"/>
                  <w:b/>
                  <w:bCs/>
                </w:rPr>
                <w:t>Common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8E4A00" w14:textId="77777777" w:rsidR="003B5C40" w:rsidRPr="00897EE3" w:rsidRDefault="003B5C40" w:rsidP="00793586">
            <w:pPr>
              <w:rPr>
                <w:ins w:id="14454" w:author="Multrus, Markus" w:date="2024-05-23T01:49:00Z"/>
                <w:rFonts w:cs="Arial"/>
              </w:rPr>
            </w:pPr>
          </w:p>
        </w:tc>
      </w:tr>
      <w:tr w:rsidR="003B5C40" w:rsidRPr="007E18C1" w14:paraId="0946480E" w14:textId="77777777" w:rsidTr="00793586">
        <w:trPr>
          <w:cantSplit/>
          <w:ins w:id="14455"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E5FDBB2" w14:textId="77777777" w:rsidR="003B5C40" w:rsidRPr="00897EE3" w:rsidRDefault="003B5C40" w:rsidP="00793586">
            <w:pPr>
              <w:rPr>
                <w:ins w:id="14456" w:author="Multrus, Markus" w:date="2024-05-23T01:49:00Z"/>
                <w:rFonts w:cs="Arial"/>
              </w:rPr>
            </w:pPr>
            <w:ins w:id="14457" w:author="Multrus, Markus" w:date="2024-05-23T01:49:00Z">
              <w:r w:rsidRPr="00897EE3">
                <w:rPr>
                  <w:rFonts w:cs="Arial"/>
                </w:rPr>
                <w:t>Test item generation</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E7C1534" w14:textId="77777777" w:rsidR="003B5C40" w:rsidRPr="00897EE3" w:rsidRDefault="003B5C40" w:rsidP="00793586">
            <w:pPr>
              <w:rPr>
                <w:ins w:id="14458" w:author="Multrus, Markus" w:date="2024-05-23T01:49:00Z"/>
                <w:rFonts w:cs="Arial"/>
              </w:rPr>
            </w:pPr>
            <w:ins w:id="14459" w:author="Multrus, Markus" w:date="2024-05-23T01:49:00Z">
              <w:r w:rsidRPr="00897EE3">
                <w:rPr>
                  <w:rFonts w:cs="Arial"/>
                </w:rPr>
                <w:t>According to material collection procedure for IVAS selection BS.1534 tests.</w:t>
              </w:r>
            </w:ins>
          </w:p>
        </w:tc>
      </w:tr>
      <w:tr w:rsidR="003B5C40" w:rsidRPr="007E18C1" w14:paraId="0E65668B" w14:textId="77777777" w:rsidTr="00793586">
        <w:trPr>
          <w:cantSplit/>
          <w:ins w:id="14460"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470498" w14:textId="77777777" w:rsidR="003B5C40" w:rsidRPr="00897EE3" w:rsidRDefault="003B5C40" w:rsidP="00793586">
            <w:pPr>
              <w:rPr>
                <w:ins w:id="14461" w:author="Multrus, Markus" w:date="2024-05-23T01:49:00Z"/>
                <w:rFonts w:cs="Arial"/>
              </w:rPr>
            </w:pPr>
            <w:ins w:id="14462" w:author="Multrus, Markus" w:date="2024-05-23T01:49:00Z">
              <w:r w:rsidRPr="00897EE3">
                <w:rPr>
                  <w:rFonts w:cs="Arial"/>
                </w:rPr>
                <w:t>Audio sampling frequency/bandwidth</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882E50" w14:textId="77777777" w:rsidR="003B5C40" w:rsidRPr="00897EE3" w:rsidRDefault="003B5C40" w:rsidP="00793586">
            <w:pPr>
              <w:rPr>
                <w:ins w:id="14463" w:author="Multrus, Markus" w:date="2024-05-23T01:49:00Z"/>
                <w:rFonts w:cs="Arial"/>
              </w:rPr>
            </w:pPr>
            <w:ins w:id="14464" w:author="Multrus, Markus" w:date="2024-05-23T01:49:00Z">
              <w:r w:rsidRPr="00897EE3">
                <w:rPr>
                  <w:rFonts w:cs="Arial"/>
                </w:rPr>
                <w:t>48 kHz/FB</w:t>
              </w:r>
            </w:ins>
          </w:p>
        </w:tc>
      </w:tr>
      <w:tr w:rsidR="003B5C40" w:rsidRPr="007E18C1" w14:paraId="52020C4B" w14:textId="77777777" w:rsidTr="00793586">
        <w:trPr>
          <w:cantSplit/>
          <w:ins w:id="14465"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1B8DCE" w14:textId="77777777" w:rsidR="003B5C40" w:rsidRPr="00897EE3" w:rsidRDefault="003B5C40" w:rsidP="00793586">
            <w:pPr>
              <w:rPr>
                <w:ins w:id="14466" w:author="Multrus, Markus" w:date="2024-05-23T01:49:00Z"/>
                <w:rFonts w:cs="Arial"/>
              </w:rPr>
            </w:pPr>
            <w:ins w:id="14467" w:author="Multrus, Markus" w:date="2024-05-23T01:49:00Z">
              <w:r w:rsidRPr="00897EE3">
                <w:rPr>
                  <w:rFonts w:cs="Arial"/>
                </w:rPr>
                <w:t>Input frequency mask</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1BF13A" w14:textId="77777777" w:rsidR="003B5C40" w:rsidRPr="00897EE3" w:rsidRDefault="003B5C40" w:rsidP="00793586">
            <w:pPr>
              <w:rPr>
                <w:ins w:id="14468" w:author="Multrus, Markus" w:date="2024-05-23T01:49:00Z"/>
                <w:rFonts w:cs="Arial"/>
              </w:rPr>
            </w:pPr>
            <w:ins w:id="14469" w:author="Multrus, Markus" w:date="2024-05-23T01:49:00Z">
              <w:r w:rsidRPr="00897EE3">
                <w:rPr>
                  <w:rFonts w:cs="Arial"/>
                </w:rPr>
                <w:t>20KBP</w:t>
              </w:r>
            </w:ins>
          </w:p>
        </w:tc>
      </w:tr>
      <w:tr w:rsidR="003B5C40" w:rsidRPr="007E18C1" w14:paraId="34BC2BB9" w14:textId="77777777" w:rsidTr="00793586">
        <w:trPr>
          <w:cantSplit/>
          <w:ins w:id="14470"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9E8B5D" w14:textId="77777777" w:rsidR="003B5C40" w:rsidRPr="00897EE3" w:rsidRDefault="003B5C40" w:rsidP="00793586">
            <w:pPr>
              <w:rPr>
                <w:ins w:id="14471" w:author="Multrus, Markus" w:date="2024-05-23T01:49:00Z"/>
                <w:rFonts w:cs="Arial"/>
              </w:rPr>
            </w:pPr>
            <w:ins w:id="14472" w:author="Multrus, Markus" w:date="2024-05-23T01:49:00Z">
              <w:r w:rsidRPr="00897EE3">
                <w:rPr>
                  <w:rFonts w:cs="Arial"/>
                </w:rPr>
                <w:t>Nominal output loudness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553AC3" w14:textId="77777777" w:rsidR="003B5C40" w:rsidRPr="00897EE3" w:rsidRDefault="003B5C40" w:rsidP="00793586">
            <w:pPr>
              <w:rPr>
                <w:ins w:id="14473" w:author="Multrus, Markus" w:date="2024-05-23T01:49:00Z"/>
                <w:rFonts w:cs="Arial"/>
                <w:lang w:val="de-DE"/>
              </w:rPr>
            </w:pPr>
            <w:ins w:id="14474" w:author="Multrus, Markus" w:date="2024-05-23T01:49:00Z">
              <w:r w:rsidRPr="00897EE3">
                <w:rPr>
                  <w:rFonts w:cs="Arial"/>
                  <w:lang w:val="de-DE"/>
                </w:rPr>
                <w:t xml:space="preserve">-26 LKFS [31] </w:t>
              </w:r>
            </w:ins>
          </w:p>
        </w:tc>
      </w:tr>
      <w:tr w:rsidR="003B5C40" w:rsidRPr="007E18C1" w14:paraId="73F1560E" w14:textId="77777777" w:rsidTr="00793586">
        <w:trPr>
          <w:cantSplit/>
          <w:ins w:id="14475"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E62CBA" w14:textId="77777777" w:rsidR="003B5C40" w:rsidRPr="00897EE3" w:rsidRDefault="003B5C40" w:rsidP="00793586">
            <w:pPr>
              <w:rPr>
                <w:ins w:id="14476" w:author="Multrus, Markus" w:date="2024-05-23T01:49:00Z"/>
                <w:rFonts w:cs="Arial"/>
              </w:rPr>
            </w:pPr>
            <w:ins w:id="14477" w:author="Multrus, Markus" w:date="2024-05-23T01:49:00Z">
              <w:r w:rsidRPr="00897EE3">
                <w:rPr>
                  <w:rFonts w:cs="Arial"/>
                </w:rPr>
                <w:t>Listening Level</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4EB136" w14:textId="77777777" w:rsidR="003B5C40" w:rsidRPr="00897EE3" w:rsidRDefault="003B5C40" w:rsidP="00793586">
            <w:pPr>
              <w:rPr>
                <w:ins w:id="14478" w:author="Multrus, Markus" w:date="2024-05-23T01:49:00Z"/>
                <w:rFonts w:cs="Arial"/>
              </w:rPr>
            </w:pPr>
            <w:ins w:id="14479" w:author="Multrus, Markus" w:date="2024-05-23T01:49:00Z">
              <w:r w:rsidRPr="00897EE3">
                <w:rPr>
                  <w:rFonts w:cs="Arial"/>
                </w:rPr>
                <w:t>Adjusted by listener</w:t>
              </w:r>
            </w:ins>
          </w:p>
        </w:tc>
      </w:tr>
      <w:tr w:rsidR="003B5C40" w:rsidRPr="007E18C1" w14:paraId="18076BA1" w14:textId="77777777" w:rsidTr="00793586">
        <w:trPr>
          <w:cantSplit/>
          <w:ins w:id="14480"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7F5771" w14:textId="77777777" w:rsidR="003B5C40" w:rsidRPr="00897EE3" w:rsidRDefault="003B5C40" w:rsidP="00793586">
            <w:pPr>
              <w:rPr>
                <w:ins w:id="14481" w:author="Multrus, Markus" w:date="2024-05-23T01:49:00Z"/>
                <w:rFonts w:cs="Arial"/>
              </w:rPr>
            </w:pPr>
            <w:ins w:id="14482" w:author="Multrus, Markus" w:date="2024-05-23T01:49:00Z">
              <w:r w:rsidRPr="00897EE3">
                <w:rPr>
                  <w:rFonts w:cs="Arial"/>
                </w:rPr>
                <w:t>Listeners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4A4360" w14:textId="77777777" w:rsidR="003B5C40" w:rsidRPr="00897EE3" w:rsidRDefault="003B5C40" w:rsidP="00793586">
            <w:pPr>
              <w:rPr>
                <w:ins w:id="14483" w:author="Multrus, Markus" w:date="2024-05-23T01:49:00Z"/>
                <w:rFonts w:cs="Arial"/>
              </w:rPr>
            </w:pPr>
            <w:ins w:id="14484" w:author="Multrus, Markus" w:date="2024-05-23T01:49:00Z">
              <w:r w:rsidRPr="00897EE3">
                <w:rPr>
                  <w:rFonts w:cs="Arial"/>
                </w:rPr>
                <w:t>Experienced Listeners</w:t>
              </w:r>
            </w:ins>
          </w:p>
        </w:tc>
      </w:tr>
      <w:tr w:rsidR="003B5C40" w:rsidRPr="007E18C1" w14:paraId="291379B2" w14:textId="77777777" w:rsidTr="00793586">
        <w:trPr>
          <w:cantSplit/>
          <w:ins w:id="14485"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B8CA57" w14:textId="77777777" w:rsidR="003B5C40" w:rsidRPr="00897EE3" w:rsidRDefault="003B5C40" w:rsidP="00793586">
            <w:pPr>
              <w:rPr>
                <w:ins w:id="14486" w:author="Multrus, Markus" w:date="2024-05-23T01:49:00Z"/>
                <w:rFonts w:cs="Arial"/>
              </w:rPr>
            </w:pPr>
            <w:ins w:id="14487" w:author="Multrus, Markus" w:date="2024-05-23T01:49:00Z">
              <w:r w:rsidRPr="00897EE3">
                <w:rPr>
                  <w:rFonts w:cs="Arial"/>
                </w:rPr>
                <w:t>Randomizations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37570E" w14:textId="77777777" w:rsidR="003B5C40" w:rsidRPr="00897EE3" w:rsidRDefault="003B5C40" w:rsidP="00793586">
            <w:pPr>
              <w:rPr>
                <w:ins w:id="14488" w:author="Multrus, Markus" w:date="2024-05-23T01:49:00Z"/>
                <w:rFonts w:cs="Arial"/>
              </w:rPr>
            </w:pPr>
            <w:ins w:id="14489" w:author="Multrus, Markus" w:date="2024-05-23T01:49:00Z">
              <w:r w:rsidRPr="00897EE3">
                <w:rPr>
                  <w:rFonts w:cs="Arial"/>
                </w:rPr>
                <w:t>Individual per listeners</w:t>
              </w:r>
            </w:ins>
          </w:p>
        </w:tc>
      </w:tr>
      <w:tr w:rsidR="003B5C40" w:rsidRPr="007E18C1" w14:paraId="064A9290" w14:textId="77777777" w:rsidTr="00793586">
        <w:trPr>
          <w:cantSplit/>
          <w:ins w:id="14490"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3071AF" w14:textId="77777777" w:rsidR="003B5C40" w:rsidRPr="00897EE3" w:rsidRDefault="003B5C40" w:rsidP="00793586">
            <w:pPr>
              <w:rPr>
                <w:ins w:id="14491" w:author="Multrus, Markus" w:date="2024-05-23T01:49:00Z"/>
                <w:rFonts w:cs="Arial"/>
              </w:rPr>
            </w:pPr>
            <w:ins w:id="14492" w:author="Multrus, Markus" w:date="2024-05-23T01:49:00Z">
              <w:r w:rsidRPr="00897EE3">
                <w:rPr>
                  <w:rFonts w:cs="Arial"/>
                </w:rPr>
                <w:t>Rating Scale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86467A" w14:textId="77777777" w:rsidR="003B5C40" w:rsidRPr="00897EE3" w:rsidRDefault="003B5C40" w:rsidP="00793586">
            <w:pPr>
              <w:rPr>
                <w:ins w:id="14493" w:author="Multrus, Markus" w:date="2024-05-23T01:49:00Z"/>
                <w:rFonts w:cs="Arial"/>
                <w:lang w:val="de-DE"/>
              </w:rPr>
            </w:pPr>
            <w:ins w:id="14494" w:author="Multrus, Markus" w:date="2024-05-23T01:49:00Z">
              <w:r w:rsidRPr="00897EE3">
                <w:rPr>
                  <w:rFonts w:cs="Arial"/>
                </w:rPr>
                <w:t>Continuous BS.1534 scale from 0-100</w:t>
              </w:r>
            </w:ins>
          </w:p>
        </w:tc>
      </w:tr>
      <w:tr w:rsidR="003B5C40" w:rsidRPr="007E18C1" w14:paraId="5D971AF7" w14:textId="77777777" w:rsidTr="00793586">
        <w:trPr>
          <w:cantSplit/>
          <w:ins w:id="14495"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E5426D" w14:textId="77777777" w:rsidR="003B5C40" w:rsidRPr="00897EE3" w:rsidRDefault="003B5C40" w:rsidP="00793586">
            <w:pPr>
              <w:rPr>
                <w:ins w:id="14496" w:author="Multrus, Markus" w:date="2024-05-23T01:49:00Z"/>
                <w:rFonts w:cs="Arial"/>
              </w:rPr>
            </w:pPr>
            <w:ins w:id="14497" w:author="Multrus, Markus" w:date="2024-05-23T01:49:00Z">
              <w:r w:rsidRPr="00897EE3">
                <w:rPr>
                  <w:rFonts w:cs="Arial"/>
                </w:rPr>
                <w:t>Listening System</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323E90" w14:textId="77777777" w:rsidR="003B5C40" w:rsidRPr="00897EE3" w:rsidRDefault="003B5C40" w:rsidP="00793586">
            <w:pPr>
              <w:rPr>
                <w:ins w:id="14498" w:author="Multrus, Markus" w:date="2024-05-23T01:49:00Z"/>
                <w:rFonts w:cs="Arial"/>
              </w:rPr>
            </w:pPr>
            <w:ins w:id="14499" w:author="Multrus, Markus" w:date="2024-05-23T01:49:00Z">
              <w:r w:rsidRPr="00897EE3">
                <w:rPr>
                  <w:rFonts w:cs="Arial"/>
                </w:rPr>
                <w:t xml:space="preserve">High-quality headphone for diotic presentation, in accordance with clause </w:t>
              </w:r>
              <w:r w:rsidRPr="00897EE3">
                <w:rPr>
                  <w:rFonts w:cs="Arial"/>
                  <w:lang w:val="en-US"/>
                </w:rPr>
                <w:t>7.1.4</w:t>
              </w:r>
            </w:ins>
          </w:p>
        </w:tc>
      </w:tr>
      <w:tr w:rsidR="003B5C40" w:rsidRPr="007E18C1" w14:paraId="43B42B49" w14:textId="77777777" w:rsidTr="00793586">
        <w:trPr>
          <w:cantSplit/>
          <w:ins w:id="14500"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F24AED" w14:textId="77777777" w:rsidR="003B5C40" w:rsidRPr="00897EE3" w:rsidRDefault="003B5C40" w:rsidP="00793586">
            <w:pPr>
              <w:rPr>
                <w:ins w:id="14501" w:author="Multrus, Markus" w:date="2024-05-23T01:49:00Z"/>
                <w:rFonts w:cs="Arial"/>
              </w:rPr>
            </w:pPr>
            <w:ins w:id="14502" w:author="Multrus, Markus" w:date="2024-05-23T01:49:00Z">
              <w:r w:rsidRPr="00897EE3">
                <w:rPr>
                  <w:rFonts w:cs="Arial"/>
                </w:rPr>
                <w:t>Listening Environment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312DBA" w14:textId="77777777" w:rsidR="003B5C40" w:rsidRPr="00897EE3" w:rsidRDefault="003B5C40" w:rsidP="00793586">
            <w:pPr>
              <w:rPr>
                <w:ins w:id="14503" w:author="Multrus, Markus" w:date="2024-05-23T01:49:00Z"/>
                <w:rFonts w:cs="Arial"/>
              </w:rPr>
            </w:pPr>
            <w:ins w:id="14504" w:author="Multrus, Markus" w:date="2024-05-23T01:49:00Z">
              <w:r w:rsidRPr="00897EE3">
                <w:rPr>
                  <w:rFonts w:cs="Arial"/>
                </w:rPr>
                <w:t>No room noise</w:t>
              </w:r>
            </w:ins>
          </w:p>
        </w:tc>
      </w:tr>
    </w:tbl>
    <w:p w14:paraId="71ED6CE1" w14:textId="77777777" w:rsidR="003B5C40" w:rsidRPr="00897EE3" w:rsidRDefault="003B5C40" w:rsidP="003B5C40">
      <w:pPr>
        <w:rPr>
          <w:ins w:id="14505" w:author="Multrus, Markus" w:date="2024-05-23T01:49:00Z"/>
          <w:rFonts w:cs="Arial"/>
          <w:i/>
          <w:iCs/>
        </w:rPr>
      </w:pPr>
    </w:p>
    <w:p w14:paraId="3C76DA04" w14:textId="77777777" w:rsidR="003B5C40" w:rsidRPr="00897EE3" w:rsidRDefault="003B5C40" w:rsidP="003B5C40">
      <w:pPr>
        <w:pStyle w:val="TH"/>
        <w:rPr>
          <w:ins w:id="14506" w:author="Multrus, Markus" w:date="2024-05-23T01:49:00Z"/>
          <w:rFonts w:ascii="Palatino" w:hAnsi="Palatino"/>
          <w:lang w:eastAsia="ja-JP"/>
        </w:rPr>
      </w:pPr>
      <w:ins w:id="14507" w:author="Multrus, Markus" w:date="2024-05-23T01:49:00Z">
        <w:r w:rsidRPr="00897EE3">
          <w:rPr>
            <w:lang w:eastAsia="ja-JP"/>
          </w:rPr>
          <w:t>Table</w:t>
        </w:r>
        <w:r w:rsidRPr="00897EE3">
          <w:rPr>
            <w:rFonts w:hint="eastAsia"/>
            <w:lang w:eastAsia="ja-JP"/>
          </w:rPr>
          <w:t xml:space="preserve"> </w:t>
        </w:r>
        <w:r w:rsidRPr="00897EE3">
          <w:rPr>
            <w:lang w:eastAsia="ja-JP"/>
          </w:rPr>
          <w:t xml:space="preserve">C.10-2: Test </w:t>
        </w:r>
        <w:r w:rsidRPr="00897EE3">
          <w:rPr>
            <w:rFonts w:hint="eastAsia"/>
            <w:lang w:eastAsia="ja-JP"/>
          </w:rPr>
          <w:t>c</w:t>
        </w:r>
        <w:r w:rsidRPr="00897EE3">
          <w:rPr>
            <w:lang w:eastAsia="ja-JP"/>
          </w:rPr>
          <w:t>onditions for Experiment BS1534-1a</w:t>
        </w:r>
      </w:ins>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701"/>
      </w:tblGrid>
      <w:tr w:rsidR="003B5C40" w:rsidRPr="007E18C1" w14:paraId="5DD930DB" w14:textId="77777777" w:rsidTr="00793586">
        <w:trPr>
          <w:trHeight w:val="255"/>
          <w:jc w:val="center"/>
          <w:ins w:id="14508" w:author="Multrus, Markus" w:date="2024-05-23T01:49:00Z"/>
        </w:trPr>
        <w:tc>
          <w:tcPr>
            <w:tcW w:w="616" w:type="dxa"/>
            <w:tcBorders>
              <w:top w:val="single" w:sz="4" w:space="0" w:color="auto"/>
              <w:left w:val="nil"/>
              <w:bottom w:val="double" w:sz="4" w:space="0" w:color="auto"/>
              <w:right w:val="single" w:sz="4" w:space="0" w:color="auto"/>
            </w:tcBorders>
            <w:shd w:val="clear" w:color="auto" w:fill="auto"/>
            <w:noWrap/>
            <w:hideMark/>
          </w:tcPr>
          <w:p w14:paraId="3696A30C" w14:textId="77777777" w:rsidR="003B5C40" w:rsidRPr="00897EE3" w:rsidRDefault="003B5C40" w:rsidP="00793586">
            <w:pPr>
              <w:spacing w:after="0"/>
              <w:rPr>
                <w:ins w:id="14509" w:author="Multrus, Markus" w:date="2024-05-23T01:49:00Z"/>
                <w:rFonts w:eastAsia="MS PGothic" w:cs="Arial"/>
                <w:b/>
                <w:bCs/>
                <w:sz w:val="16"/>
                <w:szCs w:val="16"/>
                <w:lang w:val="en-US" w:eastAsia="ja-JP"/>
              </w:rPr>
            </w:pPr>
            <w:ins w:id="14510" w:author="Multrus, Markus" w:date="2024-05-23T01:49:00Z">
              <w:r w:rsidRPr="00897EE3">
                <w:rPr>
                  <w:rFonts w:eastAsia="MS PGothic" w:cs="Arial"/>
                  <w:b/>
                  <w:bCs/>
                  <w:sz w:val="16"/>
                  <w:szCs w:val="16"/>
                  <w:lang w:val="en-US" w:eastAsia="ja-JP"/>
                </w:rPr>
                <w:t>Label</w:t>
              </w:r>
            </w:ins>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4BF9C3CC" w14:textId="77777777" w:rsidR="003B5C40" w:rsidRPr="00897EE3" w:rsidRDefault="003B5C40" w:rsidP="00793586">
            <w:pPr>
              <w:spacing w:after="0"/>
              <w:rPr>
                <w:ins w:id="14511" w:author="Multrus, Markus" w:date="2024-05-23T01:49:00Z"/>
                <w:rFonts w:eastAsia="MS PGothic" w:cs="Arial"/>
                <w:b/>
                <w:bCs/>
                <w:sz w:val="16"/>
                <w:szCs w:val="16"/>
                <w:lang w:val="en-US" w:eastAsia="ja-JP"/>
              </w:rPr>
            </w:pPr>
            <w:ins w:id="14512" w:author="Multrus, Markus" w:date="2024-05-23T01:49:00Z">
              <w:r w:rsidRPr="00897EE3">
                <w:rPr>
                  <w:rFonts w:eastAsia="MS PGothic" w:cs="Arial"/>
                  <w:b/>
                  <w:bCs/>
                  <w:sz w:val="16"/>
                  <w:szCs w:val="16"/>
                  <w:lang w:val="en-US" w:eastAsia="ja-JP"/>
                </w:rPr>
                <w:t>Condition</w:t>
              </w:r>
            </w:ins>
          </w:p>
        </w:tc>
        <w:tc>
          <w:tcPr>
            <w:tcW w:w="1497" w:type="dxa"/>
            <w:tcBorders>
              <w:top w:val="single" w:sz="4" w:space="0" w:color="auto"/>
              <w:left w:val="nil"/>
              <w:bottom w:val="double" w:sz="4" w:space="0" w:color="auto"/>
              <w:right w:val="nil"/>
            </w:tcBorders>
            <w:shd w:val="clear" w:color="auto" w:fill="auto"/>
            <w:noWrap/>
            <w:hideMark/>
          </w:tcPr>
          <w:p w14:paraId="47D94B0A" w14:textId="77777777" w:rsidR="003B5C40" w:rsidRPr="00897EE3" w:rsidRDefault="003B5C40" w:rsidP="00793586">
            <w:pPr>
              <w:spacing w:after="0"/>
              <w:rPr>
                <w:ins w:id="14513" w:author="Multrus, Markus" w:date="2024-05-23T01:49:00Z"/>
                <w:rFonts w:eastAsia="MS PGothic" w:cs="Arial"/>
                <w:b/>
                <w:bCs/>
                <w:sz w:val="16"/>
                <w:szCs w:val="16"/>
                <w:lang w:val="en-US" w:eastAsia="ja-JP"/>
              </w:rPr>
            </w:pPr>
            <w:ins w:id="14514" w:author="Multrus, Markus" w:date="2024-05-23T01:49:00Z">
              <w:r w:rsidRPr="00897EE3">
                <w:rPr>
                  <w:rFonts w:eastAsia="MS PGothic" w:cs="Arial"/>
                  <w:b/>
                  <w:bCs/>
                  <w:sz w:val="16"/>
                  <w:szCs w:val="16"/>
                  <w:lang w:val="en-US" w:eastAsia="ja-JP"/>
                </w:rPr>
                <w:t>Bitrate [kbps]</w:t>
              </w:r>
            </w:ins>
          </w:p>
        </w:tc>
        <w:tc>
          <w:tcPr>
            <w:tcW w:w="1701" w:type="dxa"/>
            <w:tcBorders>
              <w:top w:val="single" w:sz="4" w:space="0" w:color="auto"/>
              <w:left w:val="single" w:sz="4" w:space="0" w:color="auto"/>
              <w:bottom w:val="double" w:sz="4" w:space="0" w:color="auto"/>
              <w:right w:val="nil"/>
            </w:tcBorders>
            <w:shd w:val="clear" w:color="auto" w:fill="auto"/>
            <w:noWrap/>
            <w:hideMark/>
          </w:tcPr>
          <w:p w14:paraId="7620A7FB" w14:textId="77777777" w:rsidR="003B5C40" w:rsidRPr="00897EE3" w:rsidRDefault="003B5C40" w:rsidP="00793586">
            <w:pPr>
              <w:spacing w:after="0"/>
              <w:rPr>
                <w:ins w:id="14515" w:author="Multrus, Markus" w:date="2024-05-23T01:49:00Z"/>
                <w:rFonts w:eastAsia="MS PGothic" w:cs="Arial"/>
                <w:b/>
                <w:bCs/>
                <w:sz w:val="16"/>
                <w:szCs w:val="16"/>
                <w:lang w:val="en-US" w:eastAsia="ja-JP"/>
              </w:rPr>
            </w:pPr>
            <w:ins w:id="14516" w:author="Multrus, Markus" w:date="2024-05-23T01:49:00Z">
              <w:r w:rsidRPr="00897EE3">
                <w:rPr>
                  <w:rFonts w:eastAsia="MS PGothic" w:cs="Arial"/>
                  <w:b/>
                  <w:bCs/>
                  <w:sz w:val="16"/>
                  <w:szCs w:val="16"/>
                  <w:lang w:val="en-US" w:eastAsia="ja-JP"/>
                </w:rPr>
                <w:t>ToR</w:t>
              </w:r>
            </w:ins>
          </w:p>
        </w:tc>
      </w:tr>
      <w:tr w:rsidR="003B5C40" w:rsidRPr="007E18C1" w14:paraId="60297367" w14:textId="77777777" w:rsidTr="00793586">
        <w:trPr>
          <w:trHeight w:val="26"/>
          <w:jc w:val="center"/>
          <w:ins w:id="14517" w:author="Multrus, Markus" w:date="2024-05-23T01:49:00Z"/>
        </w:trPr>
        <w:tc>
          <w:tcPr>
            <w:tcW w:w="616" w:type="dxa"/>
            <w:tcBorders>
              <w:top w:val="double" w:sz="4" w:space="0" w:color="auto"/>
              <w:left w:val="nil"/>
              <w:bottom w:val="single" w:sz="4" w:space="0" w:color="auto"/>
              <w:right w:val="single" w:sz="4" w:space="0" w:color="auto"/>
            </w:tcBorders>
            <w:shd w:val="clear" w:color="auto" w:fill="auto"/>
            <w:noWrap/>
            <w:hideMark/>
          </w:tcPr>
          <w:p w14:paraId="70343851" w14:textId="77777777" w:rsidR="003B5C40" w:rsidRPr="00897EE3" w:rsidRDefault="003B5C40" w:rsidP="00793586">
            <w:pPr>
              <w:spacing w:after="0"/>
              <w:rPr>
                <w:ins w:id="14518" w:author="Multrus, Markus" w:date="2024-05-23T01:49:00Z"/>
                <w:rFonts w:eastAsia="MS PGothic" w:cs="Arial"/>
                <w:sz w:val="16"/>
                <w:szCs w:val="16"/>
                <w:lang w:val="en-US" w:eastAsia="ja-JP"/>
              </w:rPr>
            </w:pPr>
            <w:ins w:id="14519" w:author="Multrus, Markus" w:date="2024-05-23T01:49:00Z">
              <w:r w:rsidRPr="00897EE3">
                <w:rPr>
                  <w:rFonts w:eastAsia="SimSun" w:cs="Arial"/>
                  <w:sz w:val="16"/>
                  <w:szCs w:val="16"/>
                </w:rPr>
                <w:t>c01</w:t>
              </w:r>
            </w:ins>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1E6177CF" w14:textId="77777777" w:rsidR="003B5C40" w:rsidRPr="00897EE3" w:rsidRDefault="003B5C40" w:rsidP="00793586">
            <w:pPr>
              <w:spacing w:after="0"/>
              <w:rPr>
                <w:ins w:id="14520" w:author="Multrus, Markus" w:date="2024-05-23T01:49:00Z"/>
                <w:rFonts w:eastAsia="MS PGothic" w:cs="Arial"/>
                <w:sz w:val="16"/>
                <w:szCs w:val="16"/>
                <w:lang w:val="en-US" w:eastAsia="ja-JP"/>
              </w:rPr>
            </w:pPr>
            <w:ins w:id="14521" w:author="Multrus, Markus" w:date="2024-05-23T01:49:00Z">
              <w:r w:rsidRPr="00897EE3">
                <w:rPr>
                  <w:rFonts w:eastAsia="SimSun" w:cs="Arial"/>
                  <w:sz w:val="16"/>
                  <w:szCs w:val="16"/>
                </w:rPr>
                <w:t>Reference</w:t>
              </w:r>
            </w:ins>
          </w:p>
        </w:tc>
        <w:tc>
          <w:tcPr>
            <w:tcW w:w="1497" w:type="dxa"/>
            <w:tcBorders>
              <w:top w:val="double" w:sz="4" w:space="0" w:color="auto"/>
              <w:left w:val="nil"/>
              <w:bottom w:val="single" w:sz="4" w:space="0" w:color="auto"/>
              <w:right w:val="nil"/>
            </w:tcBorders>
            <w:shd w:val="clear" w:color="auto" w:fill="auto"/>
            <w:noWrap/>
            <w:hideMark/>
          </w:tcPr>
          <w:p w14:paraId="1C3E07C2" w14:textId="77777777" w:rsidR="003B5C40" w:rsidRPr="00897EE3" w:rsidRDefault="003B5C40" w:rsidP="00793586">
            <w:pPr>
              <w:spacing w:after="0"/>
              <w:rPr>
                <w:ins w:id="14522" w:author="Multrus, Markus" w:date="2024-05-23T01:49:00Z"/>
                <w:rFonts w:eastAsia="MS PGothic" w:cs="Arial"/>
                <w:sz w:val="16"/>
                <w:szCs w:val="16"/>
                <w:lang w:val="en-US" w:eastAsia="ja-JP"/>
              </w:rPr>
            </w:pPr>
            <w:ins w:id="14523" w:author="Multrus, Markus" w:date="2024-05-23T01:49:00Z">
              <w:r w:rsidRPr="00897EE3">
                <w:rPr>
                  <w:rFonts w:eastAsia="SimSun" w:cs="Arial"/>
                  <w:sz w:val="16"/>
                  <w:szCs w:val="16"/>
                </w:rPr>
                <w:t>-</w:t>
              </w:r>
            </w:ins>
          </w:p>
        </w:tc>
        <w:tc>
          <w:tcPr>
            <w:tcW w:w="1701" w:type="dxa"/>
            <w:tcBorders>
              <w:top w:val="double" w:sz="4" w:space="0" w:color="auto"/>
              <w:left w:val="single" w:sz="4" w:space="0" w:color="auto"/>
              <w:bottom w:val="single" w:sz="4" w:space="0" w:color="auto"/>
              <w:right w:val="nil"/>
            </w:tcBorders>
            <w:shd w:val="clear" w:color="auto" w:fill="auto"/>
            <w:noWrap/>
            <w:hideMark/>
          </w:tcPr>
          <w:p w14:paraId="12BC62DD" w14:textId="77777777" w:rsidR="003B5C40" w:rsidRPr="00897EE3" w:rsidRDefault="003B5C40" w:rsidP="00793586">
            <w:pPr>
              <w:spacing w:after="0"/>
              <w:rPr>
                <w:ins w:id="14524" w:author="Multrus, Markus" w:date="2024-05-23T01:49:00Z"/>
                <w:rFonts w:eastAsia="MS PGothic" w:cs="Arial"/>
                <w:sz w:val="16"/>
                <w:szCs w:val="16"/>
                <w:lang w:val="en-US" w:eastAsia="ja-JP"/>
              </w:rPr>
            </w:pPr>
            <w:ins w:id="14525" w:author="Multrus, Markus" w:date="2024-05-23T01:49:00Z">
              <w:r w:rsidRPr="00897EE3">
                <w:rPr>
                  <w:rFonts w:eastAsia="MS PGothic" w:cs="Arial"/>
                  <w:sz w:val="16"/>
                  <w:szCs w:val="16"/>
                  <w:lang w:val="en-US" w:eastAsia="ja-JP"/>
                </w:rPr>
                <w:t>-</w:t>
              </w:r>
            </w:ins>
          </w:p>
        </w:tc>
      </w:tr>
      <w:tr w:rsidR="003B5C40" w:rsidRPr="007E18C1" w14:paraId="692094FD" w14:textId="77777777" w:rsidTr="00793586">
        <w:trPr>
          <w:trHeight w:val="60"/>
          <w:jc w:val="center"/>
          <w:ins w:id="14526" w:author="Multrus, Markus" w:date="2024-05-23T01:49:00Z"/>
        </w:trPr>
        <w:tc>
          <w:tcPr>
            <w:tcW w:w="616" w:type="dxa"/>
            <w:tcBorders>
              <w:top w:val="single" w:sz="4" w:space="0" w:color="auto"/>
              <w:left w:val="nil"/>
              <w:bottom w:val="nil"/>
              <w:right w:val="single" w:sz="4" w:space="0" w:color="auto"/>
            </w:tcBorders>
            <w:shd w:val="clear" w:color="auto" w:fill="auto"/>
            <w:noWrap/>
            <w:hideMark/>
          </w:tcPr>
          <w:p w14:paraId="313D1C52" w14:textId="77777777" w:rsidR="003B5C40" w:rsidRPr="00897EE3" w:rsidRDefault="003B5C40" w:rsidP="00793586">
            <w:pPr>
              <w:spacing w:after="0"/>
              <w:rPr>
                <w:ins w:id="14527" w:author="Multrus, Markus" w:date="2024-05-23T01:49:00Z"/>
                <w:rFonts w:eastAsia="MS PGothic" w:cs="Arial"/>
                <w:sz w:val="16"/>
                <w:szCs w:val="16"/>
                <w:lang w:val="en-US" w:eastAsia="ja-JP"/>
              </w:rPr>
            </w:pPr>
            <w:ins w:id="14528" w:author="Multrus, Markus" w:date="2024-05-23T01:49:00Z">
              <w:r w:rsidRPr="00897EE3">
                <w:rPr>
                  <w:rFonts w:eastAsia="SimSun" w:cs="Arial"/>
                  <w:sz w:val="16"/>
                  <w:szCs w:val="16"/>
                </w:rPr>
                <w:t>c02</w:t>
              </w:r>
            </w:ins>
          </w:p>
        </w:tc>
        <w:tc>
          <w:tcPr>
            <w:tcW w:w="1359" w:type="dxa"/>
            <w:tcBorders>
              <w:top w:val="single" w:sz="4" w:space="0" w:color="auto"/>
              <w:left w:val="single" w:sz="4" w:space="0" w:color="auto"/>
              <w:bottom w:val="nil"/>
              <w:right w:val="single" w:sz="4" w:space="0" w:color="auto"/>
            </w:tcBorders>
            <w:shd w:val="clear" w:color="auto" w:fill="auto"/>
            <w:noWrap/>
          </w:tcPr>
          <w:p w14:paraId="107450D5" w14:textId="77777777" w:rsidR="003B5C40" w:rsidRPr="00897EE3" w:rsidRDefault="003B5C40" w:rsidP="00793586">
            <w:pPr>
              <w:spacing w:after="0"/>
              <w:rPr>
                <w:ins w:id="14529" w:author="Multrus, Markus" w:date="2024-05-23T01:49:00Z"/>
                <w:rFonts w:eastAsia="MS PGothic" w:cs="Arial"/>
                <w:sz w:val="16"/>
                <w:szCs w:val="16"/>
                <w:lang w:val="en-US" w:eastAsia="ja-JP"/>
              </w:rPr>
            </w:pPr>
            <w:ins w:id="14530" w:author="Multrus, Markus" w:date="2024-05-23T01:49:00Z">
              <w:r w:rsidRPr="00897EE3">
                <w:rPr>
                  <w:rFonts w:eastAsia="SimSun" w:cs="Arial"/>
                  <w:sz w:val="16"/>
                  <w:szCs w:val="16"/>
                </w:rPr>
                <w:t>LP7 anchor</w:t>
              </w:r>
            </w:ins>
          </w:p>
        </w:tc>
        <w:tc>
          <w:tcPr>
            <w:tcW w:w="1497" w:type="dxa"/>
            <w:tcBorders>
              <w:top w:val="single" w:sz="4" w:space="0" w:color="auto"/>
              <w:left w:val="nil"/>
              <w:bottom w:val="nil"/>
              <w:right w:val="nil"/>
            </w:tcBorders>
            <w:shd w:val="clear" w:color="auto" w:fill="auto"/>
            <w:noWrap/>
            <w:hideMark/>
          </w:tcPr>
          <w:p w14:paraId="594DA317" w14:textId="77777777" w:rsidR="003B5C40" w:rsidRPr="00897EE3" w:rsidRDefault="003B5C40" w:rsidP="00793586">
            <w:pPr>
              <w:spacing w:after="0"/>
              <w:rPr>
                <w:ins w:id="14531" w:author="Multrus, Markus" w:date="2024-05-23T01:49:00Z"/>
                <w:rFonts w:eastAsia="MS PGothic" w:cs="Arial"/>
                <w:sz w:val="16"/>
                <w:szCs w:val="16"/>
                <w:lang w:val="en-US" w:eastAsia="ja-JP"/>
              </w:rPr>
            </w:pPr>
            <w:ins w:id="14532" w:author="Multrus, Markus" w:date="2024-05-23T01:49:00Z">
              <w:r w:rsidRPr="00897EE3">
                <w:rPr>
                  <w:rFonts w:eastAsia="SimSun" w:cs="Arial"/>
                  <w:sz w:val="16"/>
                  <w:szCs w:val="16"/>
                </w:rPr>
                <w:t>-</w:t>
              </w:r>
            </w:ins>
          </w:p>
        </w:tc>
        <w:tc>
          <w:tcPr>
            <w:tcW w:w="1701" w:type="dxa"/>
            <w:tcBorders>
              <w:top w:val="single" w:sz="4" w:space="0" w:color="auto"/>
              <w:left w:val="single" w:sz="4" w:space="0" w:color="auto"/>
              <w:bottom w:val="nil"/>
              <w:right w:val="nil"/>
            </w:tcBorders>
            <w:shd w:val="clear" w:color="auto" w:fill="auto"/>
            <w:noWrap/>
            <w:hideMark/>
          </w:tcPr>
          <w:p w14:paraId="12768D8A" w14:textId="77777777" w:rsidR="003B5C40" w:rsidRPr="00897EE3" w:rsidRDefault="003B5C40" w:rsidP="00793586">
            <w:pPr>
              <w:spacing w:after="0"/>
              <w:rPr>
                <w:ins w:id="14533" w:author="Multrus, Markus" w:date="2024-05-23T01:49:00Z"/>
                <w:rFonts w:eastAsia="MS PGothic" w:cs="Arial"/>
                <w:sz w:val="16"/>
                <w:szCs w:val="16"/>
                <w:lang w:val="en-US" w:eastAsia="ja-JP"/>
              </w:rPr>
            </w:pPr>
            <w:ins w:id="14534" w:author="Multrus, Markus" w:date="2024-05-23T01:49:00Z">
              <w:r w:rsidRPr="00897EE3">
                <w:rPr>
                  <w:rFonts w:eastAsia="MS PGothic" w:cs="Arial"/>
                  <w:sz w:val="16"/>
                  <w:szCs w:val="16"/>
                  <w:lang w:val="en-US" w:eastAsia="ja-JP"/>
                </w:rPr>
                <w:t>-</w:t>
              </w:r>
            </w:ins>
          </w:p>
        </w:tc>
      </w:tr>
      <w:tr w:rsidR="003B5C40" w:rsidRPr="007E18C1" w14:paraId="1E280D72" w14:textId="77777777" w:rsidTr="00793586">
        <w:trPr>
          <w:trHeight w:val="56"/>
          <w:jc w:val="center"/>
          <w:ins w:id="14535" w:author="Multrus, Markus" w:date="2024-05-23T01:49:00Z"/>
        </w:trPr>
        <w:tc>
          <w:tcPr>
            <w:tcW w:w="616" w:type="dxa"/>
            <w:tcBorders>
              <w:top w:val="single" w:sz="4" w:space="0" w:color="auto"/>
              <w:left w:val="nil"/>
              <w:bottom w:val="nil"/>
              <w:right w:val="single" w:sz="4" w:space="0" w:color="auto"/>
            </w:tcBorders>
            <w:shd w:val="clear" w:color="auto" w:fill="auto"/>
            <w:noWrap/>
            <w:vAlign w:val="bottom"/>
            <w:hideMark/>
          </w:tcPr>
          <w:p w14:paraId="22008E0C" w14:textId="77777777" w:rsidR="003B5C40" w:rsidRPr="00897EE3" w:rsidRDefault="003B5C40" w:rsidP="00793586">
            <w:pPr>
              <w:spacing w:after="0"/>
              <w:rPr>
                <w:ins w:id="14536" w:author="Multrus, Markus" w:date="2024-05-23T01:49:00Z"/>
                <w:rFonts w:eastAsia="MS PGothic" w:cs="Arial"/>
                <w:sz w:val="16"/>
                <w:szCs w:val="16"/>
                <w:lang w:val="en-US" w:eastAsia="ja-JP"/>
              </w:rPr>
            </w:pPr>
            <w:ins w:id="14537" w:author="Multrus, Markus" w:date="2024-05-23T01:49:00Z">
              <w:r w:rsidRPr="00897EE3">
                <w:rPr>
                  <w:rFonts w:eastAsia="SimSun" w:cs="Arial"/>
                  <w:sz w:val="16"/>
                  <w:szCs w:val="16"/>
                </w:rPr>
                <w:t>c03</w:t>
              </w:r>
            </w:ins>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0A561790" w14:textId="77777777" w:rsidR="003B5C40" w:rsidRPr="00897EE3" w:rsidRDefault="003B5C40" w:rsidP="00793586">
            <w:pPr>
              <w:spacing w:after="0"/>
              <w:rPr>
                <w:ins w:id="14538" w:author="Multrus, Markus" w:date="2024-05-23T01:49:00Z"/>
                <w:rFonts w:eastAsia="MS PGothic" w:cs="Arial"/>
                <w:sz w:val="16"/>
                <w:szCs w:val="16"/>
                <w:lang w:val="en-US" w:eastAsia="ja-JP"/>
              </w:rPr>
            </w:pPr>
            <w:ins w:id="14539" w:author="Multrus, Markus" w:date="2024-05-23T01:49:00Z">
              <w:r w:rsidRPr="00897EE3">
                <w:rPr>
                  <w:rFonts w:eastAsia="SimSun" w:cs="Arial"/>
                  <w:sz w:val="16"/>
                  <w:szCs w:val="16"/>
                </w:rPr>
                <w:t>EVS</w:t>
              </w:r>
            </w:ins>
          </w:p>
        </w:tc>
        <w:tc>
          <w:tcPr>
            <w:tcW w:w="1497" w:type="dxa"/>
            <w:tcBorders>
              <w:top w:val="single" w:sz="4" w:space="0" w:color="auto"/>
              <w:left w:val="nil"/>
              <w:bottom w:val="nil"/>
              <w:right w:val="nil"/>
            </w:tcBorders>
            <w:shd w:val="clear" w:color="auto" w:fill="auto"/>
            <w:noWrap/>
            <w:vAlign w:val="bottom"/>
            <w:hideMark/>
          </w:tcPr>
          <w:p w14:paraId="23D2A171" w14:textId="77777777" w:rsidR="003B5C40" w:rsidRPr="00897EE3" w:rsidRDefault="003B5C40" w:rsidP="00793586">
            <w:pPr>
              <w:spacing w:after="0"/>
              <w:rPr>
                <w:ins w:id="14540" w:author="Multrus, Markus" w:date="2024-05-23T01:49:00Z"/>
                <w:rFonts w:eastAsia="MS PGothic" w:cs="Arial"/>
                <w:sz w:val="16"/>
                <w:szCs w:val="16"/>
                <w:lang w:val="en-US" w:eastAsia="ja-JP"/>
              </w:rPr>
            </w:pPr>
            <w:ins w:id="14541" w:author="Multrus, Markus" w:date="2024-05-23T01:49:00Z">
              <w:r w:rsidRPr="00897EE3">
                <w:rPr>
                  <w:rFonts w:eastAsia="SimSun" w:cs="Arial"/>
                  <w:sz w:val="16"/>
                  <w:szCs w:val="16"/>
                </w:rPr>
                <w:t>2x24.4</w:t>
              </w:r>
            </w:ins>
          </w:p>
        </w:tc>
        <w:tc>
          <w:tcPr>
            <w:tcW w:w="1701" w:type="dxa"/>
            <w:tcBorders>
              <w:top w:val="single" w:sz="4" w:space="0" w:color="auto"/>
              <w:left w:val="single" w:sz="4" w:space="0" w:color="auto"/>
              <w:bottom w:val="nil"/>
              <w:right w:val="nil"/>
            </w:tcBorders>
            <w:shd w:val="clear" w:color="auto" w:fill="auto"/>
            <w:noWrap/>
            <w:vAlign w:val="bottom"/>
            <w:hideMark/>
          </w:tcPr>
          <w:p w14:paraId="62883361" w14:textId="77777777" w:rsidR="003B5C40" w:rsidRPr="00897EE3" w:rsidRDefault="003B5C40" w:rsidP="00793586">
            <w:pPr>
              <w:spacing w:after="0"/>
              <w:rPr>
                <w:ins w:id="14542" w:author="Multrus, Markus" w:date="2024-05-23T01:49:00Z"/>
                <w:rFonts w:eastAsia="MS PGothic" w:cs="Arial"/>
                <w:sz w:val="16"/>
                <w:szCs w:val="16"/>
                <w:lang w:val="en-US" w:eastAsia="ja-JP"/>
              </w:rPr>
            </w:pPr>
            <w:ins w:id="14543" w:author="Multrus, Markus" w:date="2024-05-23T01:49:00Z">
              <w:r w:rsidRPr="00897EE3">
                <w:rPr>
                  <w:rFonts w:eastAsia="MS PGothic" w:cs="Arial"/>
                  <w:sz w:val="16"/>
                  <w:szCs w:val="16"/>
                  <w:lang w:val="en-US" w:eastAsia="ja-JP"/>
                </w:rPr>
                <w:t>-</w:t>
              </w:r>
            </w:ins>
          </w:p>
        </w:tc>
      </w:tr>
      <w:tr w:rsidR="003B5C40" w:rsidRPr="007E18C1" w14:paraId="44118193" w14:textId="77777777" w:rsidTr="00793586">
        <w:trPr>
          <w:trHeight w:val="52"/>
          <w:jc w:val="center"/>
          <w:ins w:id="14544" w:author="Multrus, Markus" w:date="2024-05-23T01:49:00Z"/>
        </w:trPr>
        <w:tc>
          <w:tcPr>
            <w:tcW w:w="616" w:type="dxa"/>
            <w:tcBorders>
              <w:top w:val="nil"/>
              <w:left w:val="nil"/>
              <w:bottom w:val="nil"/>
              <w:right w:val="single" w:sz="4" w:space="0" w:color="auto"/>
            </w:tcBorders>
            <w:shd w:val="clear" w:color="auto" w:fill="auto"/>
            <w:noWrap/>
            <w:vAlign w:val="bottom"/>
            <w:hideMark/>
          </w:tcPr>
          <w:p w14:paraId="019895E6" w14:textId="77777777" w:rsidR="003B5C40" w:rsidRPr="00897EE3" w:rsidRDefault="003B5C40" w:rsidP="00793586">
            <w:pPr>
              <w:spacing w:after="0"/>
              <w:rPr>
                <w:ins w:id="14545" w:author="Multrus, Markus" w:date="2024-05-23T01:49:00Z"/>
                <w:rFonts w:eastAsia="MS PGothic" w:cs="Arial"/>
                <w:sz w:val="16"/>
                <w:szCs w:val="16"/>
                <w:lang w:val="en-US" w:eastAsia="ja-JP"/>
              </w:rPr>
            </w:pPr>
            <w:ins w:id="14546" w:author="Multrus, Markus" w:date="2024-05-23T01:49:00Z">
              <w:r w:rsidRPr="00897EE3">
                <w:rPr>
                  <w:rFonts w:eastAsia="SimSun" w:cs="Arial"/>
                  <w:sz w:val="16"/>
                  <w:szCs w:val="16"/>
                </w:rPr>
                <w:t>c04</w:t>
              </w:r>
            </w:ins>
          </w:p>
        </w:tc>
        <w:tc>
          <w:tcPr>
            <w:tcW w:w="1359" w:type="dxa"/>
            <w:tcBorders>
              <w:top w:val="nil"/>
              <w:left w:val="single" w:sz="4" w:space="0" w:color="auto"/>
              <w:bottom w:val="nil"/>
              <w:right w:val="single" w:sz="4" w:space="0" w:color="auto"/>
            </w:tcBorders>
            <w:shd w:val="clear" w:color="auto" w:fill="auto"/>
            <w:noWrap/>
            <w:vAlign w:val="bottom"/>
            <w:hideMark/>
          </w:tcPr>
          <w:p w14:paraId="55BB56F8" w14:textId="77777777" w:rsidR="003B5C40" w:rsidRPr="00897EE3" w:rsidRDefault="003B5C40" w:rsidP="00793586">
            <w:pPr>
              <w:spacing w:after="0"/>
              <w:rPr>
                <w:ins w:id="14547" w:author="Multrus, Markus" w:date="2024-05-23T01:49:00Z"/>
                <w:rFonts w:eastAsia="MS PGothic" w:cs="Arial"/>
                <w:sz w:val="16"/>
                <w:szCs w:val="16"/>
                <w:lang w:val="en-US" w:eastAsia="ja-JP"/>
              </w:rPr>
            </w:pPr>
            <w:ins w:id="14548" w:author="Multrus, Markus" w:date="2024-05-23T01:49: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0F044DB3" w14:textId="77777777" w:rsidR="003B5C40" w:rsidRPr="00897EE3" w:rsidRDefault="003B5C40" w:rsidP="00793586">
            <w:pPr>
              <w:spacing w:after="0"/>
              <w:rPr>
                <w:ins w:id="14549" w:author="Multrus, Markus" w:date="2024-05-23T01:49:00Z"/>
                <w:rFonts w:eastAsia="MS PGothic" w:cs="Arial"/>
                <w:sz w:val="16"/>
                <w:szCs w:val="16"/>
                <w:lang w:val="en-US" w:eastAsia="ja-JP"/>
              </w:rPr>
            </w:pPr>
            <w:ins w:id="14550" w:author="Multrus, Markus" w:date="2024-05-23T01:49:00Z">
              <w:r w:rsidRPr="00897EE3">
                <w:rPr>
                  <w:rFonts w:eastAsia="SimSun" w:cs="Arial"/>
                  <w:sz w:val="16"/>
                  <w:szCs w:val="16"/>
                </w:rPr>
                <w:t>2x32</w:t>
              </w:r>
            </w:ins>
          </w:p>
        </w:tc>
        <w:tc>
          <w:tcPr>
            <w:tcW w:w="1701" w:type="dxa"/>
            <w:tcBorders>
              <w:top w:val="nil"/>
              <w:left w:val="single" w:sz="4" w:space="0" w:color="auto"/>
              <w:bottom w:val="nil"/>
              <w:right w:val="nil"/>
            </w:tcBorders>
            <w:shd w:val="clear" w:color="auto" w:fill="auto"/>
            <w:noWrap/>
            <w:vAlign w:val="bottom"/>
            <w:hideMark/>
          </w:tcPr>
          <w:p w14:paraId="332596A8" w14:textId="77777777" w:rsidR="003B5C40" w:rsidRPr="00897EE3" w:rsidRDefault="003B5C40" w:rsidP="00793586">
            <w:pPr>
              <w:spacing w:after="0"/>
              <w:rPr>
                <w:ins w:id="14551" w:author="Multrus, Markus" w:date="2024-05-23T01:49:00Z"/>
                <w:rFonts w:eastAsia="MS PGothic" w:cs="Arial"/>
                <w:sz w:val="16"/>
                <w:szCs w:val="16"/>
                <w:lang w:val="en-US" w:eastAsia="ja-JP"/>
              </w:rPr>
            </w:pPr>
            <w:ins w:id="14552" w:author="Multrus, Markus" w:date="2024-05-23T01:49:00Z">
              <w:r w:rsidRPr="00897EE3">
                <w:rPr>
                  <w:rFonts w:eastAsia="MS PGothic" w:cs="Arial"/>
                  <w:sz w:val="16"/>
                  <w:szCs w:val="16"/>
                  <w:lang w:val="en-US" w:eastAsia="ja-JP"/>
                </w:rPr>
                <w:t>-</w:t>
              </w:r>
            </w:ins>
          </w:p>
        </w:tc>
      </w:tr>
      <w:tr w:rsidR="003B5C40" w:rsidRPr="007E18C1" w14:paraId="2A6CA576" w14:textId="77777777" w:rsidTr="00793586">
        <w:trPr>
          <w:trHeight w:val="66"/>
          <w:jc w:val="center"/>
          <w:ins w:id="14553" w:author="Multrus, Markus" w:date="2024-05-23T01:49:00Z"/>
        </w:trPr>
        <w:tc>
          <w:tcPr>
            <w:tcW w:w="616" w:type="dxa"/>
            <w:tcBorders>
              <w:top w:val="nil"/>
              <w:left w:val="nil"/>
              <w:bottom w:val="nil"/>
              <w:right w:val="single" w:sz="4" w:space="0" w:color="auto"/>
            </w:tcBorders>
            <w:shd w:val="clear" w:color="auto" w:fill="auto"/>
            <w:noWrap/>
            <w:vAlign w:val="bottom"/>
            <w:hideMark/>
          </w:tcPr>
          <w:p w14:paraId="6EA4B65F" w14:textId="77777777" w:rsidR="003B5C40" w:rsidRPr="00897EE3" w:rsidRDefault="003B5C40" w:rsidP="00793586">
            <w:pPr>
              <w:spacing w:after="0"/>
              <w:rPr>
                <w:ins w:id="14554" w:author="Multrus, Markus" w:date="2024-05-23T01:49:00Z"/>
                <w:rFonts w:eastAsia="MS PGothic" w:cs="Arial"/>
                <w:sz w:val="16"/>
                <w:szCs w:val="16"/>
                <w:lang w:val="en-US" w:eastAsia="ja-JP"/>
              </w:rPr>
            </w:pPr>
            <w:ins w:id="14555" w:author="Multrus, Markus" w:date="2024-05-23T01:49:00Z">
              <w:r w:rsidRPr="00897EE3">
                <w:rPr>
                  <w:rFonts w:eastAsia="SimSun" w:cs="Arial"/>
                  <w:sz w:val="16"/>
                  <w:szCs w:val="16"/>
                </w:rPr>
                <w:t>c05</w:t>
              </w:r>
            </w:ins>
          </w:p>
        </w:tc>
        <w:tc>
          <w:tcPr>
            <w:tcW w:w="1359" w:type="dxa"/>
            <w:tcBorders>
              <w:top w:val="nil"/>
              <w:left w:val="single" w:sz="4" w:space="0" w:color="auto"/>
              <w:bottom w:val="nil"/>
              <w:right w:val="single" w:sz="4" w:space="0" w:color="auto"/>
            </w:tcBorders>
            <w:shd w:val="clear" w:color="auto" w:fill="auto"/>
            <w:noWrap/>
            <w:vAlign w:val="bottom"/>
            <w:hideMark/>
          </w:tcPr>
          <w:p w14:paraId="3FF54FC6" w14:textId="77777777" w:rsidR="003B5C40" w:rsidRPr="00897EE3" w:rsidRDefault="003B5C40" w:rsidP="00793586">
            <w:pPr>
              <w:spacing w:after="0"/>
              <w:rPr>
                <w:ins w:id="14556" w:author="Multrus, Markus" w:date="2024-05-23T01:49:00Z"/>
                <w:rFonts w:eastAsia="MS PGothic" w:cs="Arial"/>
                <w:sz w:val="16"/>
                <w:szCs w:val="16"/>
                <w:lang w:val="en-US" w:eastAsia="ja-JP"/>
              </w:rPr>
            </w:pPr>
            <w:ins w:id="14557" w:author="Multrus, Markus" w:date="2024-05-23T01:49: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4102431C" w14:textId="77777777" w:rsidR="003B5C40" w:rsidRPr="00897EE3" w:rsidRDefault="003B5C40" w:rsidP="00793586">
            <w:pPr>
              <w:spacing w:after="0"/>
              <w:rPr>
                <w:ins w:id="14558" w:author="Multrus, Markus" w:date="2024-05-23T01:49:00Z"/>
                <w:rFonts w:eastAsia="MS PGothic" w:cs="Arial"/>
                <w:sz w:val="16"/>
                <w:szCs w:val="16"/>
                <w:lang w:val="en-US" w:eastAsia="ja-JP"/>
              </w:rPr>
            </w:pPr>
            <w:ins w:id="14559" w:author="Multrus, Markus" w:date="2024-05-23T01:49:00Z">
              <w:r w:rsidRPr="00897EE3">
                <w:rPr>
                  <w:rFonts w:eastAsia="SimSun" w:cs="Arial"/>
                  <w:sz w:val="16"/>
                  <w:szCs w:val="16"/>
                </w:rPr>
                <w:t>2x48</w:t>
              </w:r>
            </w:ins>
          </w:p>
        </w:tc>
        <w:tc>
          <w:tcPr>
            <w:tcW w:w="1701" w:type="dxa"/>
            <w:tcBorders>
              <w:top w:val="nil"/>
              <w:left w:val="single" w:sz="4" w:space="0" w:color="auto"/>
              <w:bottom w:val="nil"/>
              <w:right w:val="nil"/>
            </w:tcBorders>
            <w:shd w:val="clear" w:color="auto" w:fill="auto"/>
            <w:noWrap/>
            <w:vAlign w:val="bottom"/>
            <w:hideMark/>
          </w:tcPr>
          <w:p w14:paraId="0ED55D65" w14:textId="77777777" w:rsidR="003B5C40" w:rsidRPr="00897EE3" w:rsidRDefault="003B5C40" w:rsidP="00793586">
            <w:pPr>
              <w:spacing w:after="0"/>
              <w:rPr>
                <w:ins w:id="14560" w:author="Multrus, Markus" w:date="2024-05-23T01:49:00Z"/>
                <w:rFonts w:eastAsia="MS PGothic" w:cs="Arial"/>
                <w:sz w:val="16"/>
                <w:szCs w:val="16"/>
                <w:lang w:val="en-US" w:eastAsia="ja-JP"/>
              </w:rPr>
            </w:pPr>
            <w:ins w:id="14561" w:author="Multrus, Markus" w:date="2024-05-23T01:49:00Z">
              <w:r w:rsidRPr="00897EE3">
                <w:rPr>
                  <w:rFonts w:eastAsia="MS PGothic" w:cs="Arial"/>
                  <w:sz w:val="16"/>
                  <w:szCs w:val="16"/>
                  <w:lang w:val="en-US" w:eastAsia="ja-JP"/>
                </w:rPr>
                <w:t>-</w:t>
              </w:r>
            </w:ins>
          </w:p>
        </w:tc>
      </w:tr>
      <w:tr w:rsidR="003B5C40" w:rsidRPr="007E18C1" w14:paraId="4496D7F4" w14:textId="77777777" w:rsidTr="00793586">
        <w:trPr>
          <w:trHeight w:val="124"/>
          <w:jc w:val="center"/>
          <w:ins w:id="14562" w:author="Multrus, Markus" w:date="2024-05-23T01:49:00Z"/>
        </w:trPr>
        <w:tc>
          <w:tcPr>
            <w:tcW w:w="616" w:type="dxa"/>
            <w:tcBorders>
              <w:top w:val="single" w:sz="4" w:space="0" w:color="auto"/>
              <w:left w:val="nil"/>
              <w:bottom w:val="nil"/>
              <w:right w:val="single" w:sz="4" w:space="0" w:color="auto"/>
            </w:tcBorders>
            <w:shd w:val="clear" w:color="auto" w:fill="auto"/>
            <w:noWrap/>
            <w:vAlign w:val="bottom"/>
            <w:hideMark/>
          </w:tcPr>
          <w:p w14:paraId="25147B6E" w14:textId="77777777" w:rsidR="003B5C40" w:rsidRPr="00897EE3" w:rsidRDefault="003B5C40" w:rsidP="00793586">
            <w:pPr>
              <w:spacing w:after="0"/>
              <w:rPr>
                <w:ins w:id="14563" w:author="Multrus, Markus" w:date="2024-05-23T01:49:00Z"/>
                <w:rFonts w:eastAsia="MS PGothic" w:cs="Arial"/>
                <w:sz w:val="16"/>
                <w:szCs w:val="16"/>
                <w:lang w:val="en-US" w:eastAsia="ja-JP"/>
              </w:rPr>
            </w:pPr>
            <w:ins w:id="14564" w:author="Multrus, Markus" w:date="2024-05-23T01:49:00Z">
              <w:r w:rsidRPr="00897EE3">
                <w:rPr>
                  <w:rFonts w:eastAsia="SimSun" w:cs="Arial"/>
                  <w:sz w:val="16"/>
                  <w:szCs w:val="16"/>
                </w:rPr>
                <w:t>c06</w:t>
              </w:r>
            </w:ins>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1DD00374" w14:textId="77777777" w:rsidR="003B5C40" w:rsidRPr="00897EE3" w:rsidRDefault="003B5C40" w:rsidP="00793586">
            <w:pPr>
              <w:spacing w:after="0"/>
              <w:rPr>
                <w:ins w:id="14565" w:author="Multrus, Markus" w:date="2024-05-23T01:49:00Z"/>
                <w:rFonts w:eastAsia="MS PGothic" w:cs="Arial"/>
                <w:sz w:val="16"/>
                <w:szCs w:val="16"/>
                <w:lang w:val="en-US" w:eastAsia="ja-JP"/>
              </w:rPr>
            </w:pPr>
            <w:ins w:id="14566" w:author="Multrus, Markus" w:date="2024-05-23T01:49:00Z">
              <w:r w:rsidRPr="00897EE3">
                <w:rPr>
                  <w:rFonts w:eastAsia="SimSun" w:cs="Arial"/>
                  <w:sz w:val="16"/>
                  <w:szCs w:val="16"/>
                </w:rPr>
                <w:t>CuT</w:t>
              </w:r>
            </w:ins>
          </w:p>
        </w:tc>
        <w:tc>
          <w:tcPr>
            <w:tcW w:w="1497" w:type="dxa"/>
            <w:tcBorders>
              <w:top w:val="single" w:sz="4" w:space="0" w:color="auto"/>
              <w:left w:val="nil"/>
              <w:bottom w:val="nil"/>
              <w:right w:val="nil"/>
            </w:tcBorders>
            <w:shd w:val="clear" w:color="auto" w:fill="auto"/>
            <w:noWrap/>
            <w:vAlign w:val="bottom"/>
            <w:hideMark/>
          </w:tcPr>
          <w:p w14:paraId="50214079" w14:textId="77777777" w:rsidR="003B5C40" w:rsidRPr="00897EE3" w:rsidRDefault="003B5C40" w:rsidP="00793586">
            <w:pPr>
              <w:spacing w:after="0"/>
              <w:rPr>
                <w:ins w:id="14567" w:author="Multrus, Markus" w:date="2024-05-23T01:49:00Z"/>
                <w:rFonts w:eastAsia="MS PGothic" w:cs="Arial"/>
                <w:sz w:val="16"/>
                <w:szCs w:val="16"/>
                <w:lang w:val="en-US" w:eastAsia="ja-JP"/>
              </w:rPr>
            </w:pPr>
            <w:ins w:id="14568" w:author="Multrus, Markus" w:date="2024-05-23T01:49:00Z">
              <w:r w:rsidRPr="00897EE3">
                <w:rPr>
                  <w:rFonts w:eastAsia="SimSun" w:cs="Arial"/>
                  <w:sz w:val="16"/>
                  <w:szCs w:val="16"/>
                </w:rPr>
                <w:t>48</w:t>
              </w:r>
            </w:ins>
          </w:p>
        </w:tc>
        <w:tc>
          <w:tcPr>
            <w:tcW w:w="1701" w:type="dxa"/>
            <w:tcBorders>
              <w:top w:val="single" w:sz="4" w:space="0" w:color="auto"/>
              <w:left w:val="single" w:sz="4" w:space="0" w:color="auto"/>
              <w:bottom w:val="nil"/>
              <w:right w:val="nil"/>
            </w:tcBorders>
            <w:shd w:val="clear" w:color="auto" w:fill="auto"/>
            <w:noWrap/>
            <w:vAlign w:val="bottom"/>
            <w:hideMark/>
          </w:tcPr>
          <w:p w14:paraId="26B338CD" w14:textId="77777777" w:rsidR="003B5C40" w:rsidRPr="00897EE3" w:rsidRDefault="003B5C40" w:rsidP="00793586">
            <w:pPr>
              <w:spacing w:after="0"/>
              <w:rPr>
                <w:ins w:id="14569" w:author="Multrus, Markus" w:date="2024-05-23T01:49:00Z"/>
                <w:rFonts w:eastAsia="SimSun" w:cs="Arial"/>
                <w:sz w:val="16"/>
                <w:szCs w:val="16"/>
              </w:rPr>
            </w:pPr>
            <w:ins w:id="14570" w:author="Multrus, Markus" w:date="2024-05-23T01:49:00Z">
              <w:r w:rsidRPr="00897EE3">
                <w:rPr>
                  <w:rFonts w:eastAsia="SimSun" w:cs="Arial"/>
                  <w:sz w:val="16"/>
                  <w:szCs w:val="16"/>
                </w:rPr>
                <w:t>NWT c04 OR BT c03</w:t>
              </w:r>
            </w:ins>
          </w:p>
        </w:tc>
      </w:tr>
      <w:tr w:rsidR="003B5C40" w:rsidRPr="007E18C1" w14:paraId="79AA78DB" w14:textId="77777777" w:rsidTr="00793586">
        <w:trPr>
          <w:trHeight w:val="64"/>
          <w:jc w:val="center"/>
          <w:ins w:id="14571" w:author="Multrus, Markus" w:date="2024-05-23T01:49:00Z"/>
        </w:trPr>
        <w:tc>
          <w:tcPr>
            <w:tcW w:w="616" w:type="dxa"/>
            <w:tcBorders>
              <w:top w:val="nil"/>
              <w:left w:val="nil"/>
              <w:bottom w:val="single" w:sz="4" w:space="0" w:color="auto"/>
              <w:right w:val="single" w:sz="4" w:space="0" w:color="auto"/>
            </w:tcBorders>
            <w:shd w:val="clear" w:color="auto" w:fill="auto"/>
            <w:noWrap/>
            <w:vAlign w:val="bottom"/>
          </w:tcPr>
          <w:p w14:paraId="69E7906B" w14:textId="77777777" w:rsidR="003B5C40" w:rsidRPr="00897EE3" w:rsidRDefault="003B5C40" w:rsidP="00793586">
            <w:pPr>
              <w:spacing w:after="0"/>
              <w:rPr>
                <w:ins w:id="14572" w:author="Multrus, Markus" w:date="2024-05-23T01:49:00Z"/>
                <w:rFonts w:eastAsia="SimSun" w:cs="Arial"/>
                <w:sz w:val="16"/>
                <w:szCs w:val="16"/>
              </w:rPr>
            </w:pPr>
            <w:ins w:id="14573" w:author="Multrus, Markus" w:date="2024-05-23T01:49:00Z">
              <w:r w:rsidRPr="00897EE3">
                <w:rPr>
                  <w:rFonts w:eastAsia="SimSun" w:cs="Arial"/>
                  <w:sz w:val="16"/>
                  <w:szCs w:val="16"/>
                </w:rPr>
                <w:t>c07</w:t>
              </w:r>
            </w:ins>
          </w:p>
        </w:tc>
        <w:tc>
          <w:tcPr>
            <w:tcW w:w="1359" w:type="dxa"/>
            <w:tcBorders>
              <w:top w:val="nil"/>
              <w:left w:val="single" w:sz="4" w:space="0" w:color="auto"/>
              <w:bottom w:val="single" w:sz="4" w:space="0" w:color="auto"/>
              <w:right w:val="single" w:sz="4" w:space="0" w:color="auto"/>
            </w:tcBorders>
            <w:shd w:val="clear" w:color="auto" w:fill="auto"/>
            <w:noWrap/>
          </w:tcPr>
          <w:p w14:paraId="739C3E79" w14:textId="77777777" w:rsidR="003B5C40" w:rsidRPr="00897EE3" w:rsidRDefault="003B5C40" w:rsidP="00793586">
            <w:pPr>
              <w:spacing w:after="0"/>
              <w:rPr>
                <w:ins w:id="14574" w:author="Multrus, Markus" w:date="2024-05-23T01:49:00Z"/>
                <w:rFonts w:eastAsia="SimSun" w:cs="Arial"/>
                <w:sz w:val="16"/>
                <w:szCs w:val="16"/>
              </w:rPr>
            </w:pPr>
            <w:ins w:id="14575" w:author="Multrus, Markus" w:date="2024-05-23T01:49:00Z">
              <w:r w:rsidRPr="00897EE3">
                <w:rPr>
                  <w:rFonts w:eastAsia="SimSun" w:cs="Arial"/>
                  <w:sz w:val="16"/>
                  <w:szCs w:val="16"/>
                </w:rPr>
                <w:t>CuT</w:t>
              </w:r>
            </w:ins>
          </w:p>
        </w:tc>
        <w:tc>
          <w:tcPr>
            <w:tcW w:w="1497" w:type="dxa"/>
            <w:tcBorders>
              <w:top w:val="nil"/>
              <w:left w:val="nil"/>
              <w:bottom w:val="single" w:sz="4" w:space="0" w:color="auto"/>
              <w:right w:val="nil"/>
            </w:tcBorders>
            <w:shd w:val="clear" w:color="auto" w:fill="auto"/>
            <w:noWrap/>
            <w:vAlign w:val="bottom"/>
          </w:tcPr>
          <w:p w14:paraId="4C158D7C" w14:textId="77777777" w:rsidR="003B5C40" w:rsidRPr="00897EE3" w:rsidRDefault="003B5C40" w:rsidP="00793586">
            <w:pPr>
              <w:spacing w:after="0"/>
              <w:rPr>
                <w:ins w:id="14576" w:author="Multrus, Markus" w:date="2024-05-23T01:49:00Z"/>
                <w:rFonts w:eastAsia="SimSun" w:cs="Arial"/>
                <w:sz w:val="16"/>
                <w:szCs w:val="16"/>
              </w:rPr>
            </w:pPr>
            <w:ins w:id="14577" w:author="Multrus, Markus" w:date="2024-05-23T01:49:00Z">
              <w:r w:rsidRPr="00897EE3">
                <w:rPr>
                  <w:rFonts w:eastAsia="SimSun" w:cs="Arial"/>
                  <w:sz w:val="16"/>
                  <w:szCs w:val="16"/>
                </w:rPr>
                <w:t xml:space="preserve">64    </w:t>
              </w:r>
            </w:ins>
          </w:p>
        </w:tc>
        <w:tc>
          <w:tcPr>
            <w:tcW w:w="1701" w:type="dxa"/>
            <w:tcBorders>
              <w:top w:val="nil"/>
              <w:left w:val="single" w:sz="4" w:space="0" w:color="auto"/>
              <w:bottom w:val="single" w:sz="4" w:space="0" w:color="auto"/>
              <w:right w:val="nil"/>
            </w:tcBorders>
            <w:shd w:val="clear" w:color="auto" w:fill="auto"/>
            <w:noWrap/>
            <w:vAlign w:val="bottom"/>
          </w:tcPr>
          <w:p w14:paraId="71E1ACAE" w14:textId="77777777" w:rsidR="003B5C40" w:rsidRPr="00897EE3" w:rsidRDefault="003B5C40" w:rsidP="00793586">
            <w:pPr>
              <w:spacing w:after="0"/>
              <w:rPr>
                <w:ins w:id="14578" w:author="Multrus, Markus" w:date="2024-05-23T01:49:00Z"/>
                <w:rFonts w:eastAsia="SimSun" w:cs="Arial"/>
                <w:sz w:val="16"/>
                <w:szCs w:val="16"/>
              </w:rPr>
            </w:pPr>
            <w:ins w:id="14579" w:author="Multrus, Markus" w:date="2024-05-23T01:49:00Z">
              <w:r w:rsidRPr="00897EE3">
                <w:rPr>
                  <w:rFonts w:eastAsia="SimSun" w:cs="Arial"/>
                  <w:sz w:val="16"/>
                  <w:szCs w:val="16"/>
                </w:rPr>
                <w:t>NWT c05 OR BT c04</w:t>
              </w:r>
            </w:ins>
          </w:p>
        </w:tc>
      </w:tr>
    </w:tbl>
    <w:p w14:paraId="1BEB6E1C" w14:textId="77777777" w:rsidR="003B5C40" w:rsidRPr="00897EE3" w:rsidRDefault="003B5C40" w:rsidP="003B5C40">
      <w:pPr>
        <w:rPr>
          <w:ins w:id="14580" w:author="Multrus, Markus" w:date="2024-05-23T01:49:00Z"/>
          <w:lang w:val="en-US" w:eastAsia="ja-JP"/>
        </w:rPr>
      </w:pPr>
    </w:p>
    <w:p w14:paraId="31EBE816" w14:textId="77777777" w:rsidR="003B5C40" w:rsidRPr="00897EE3" w:rsidRDefault="003B5C40" w:rsidP="003B5C40">
      <w:pPr>
        <w:spacing w:after="0"/>
        <w:rPr>
          <w:ins w:id="14581" w:author="Multrus, Markus" w:date="2024-05-23T01:49:00Z"/>
          <w:lang w:val="en-US" w:eastAsia="ja-JP"/>
        </w:rPr>
      </w:pPr>
    </w:p>
    <w:p w14:paraId="42336B82" w14:textId="77777777" w:rsidR="003B5C40" w:rsidRPr="00897EE3" w:rsidRDefault="003B5C40" w:rsidP="00363DF3">
      <w:pPr>
        <w:pStyle w:val="berschrift1"/>
        <w:rPr>
          <w:ins w:id="14582" w:author="Multrus, Markus" w:date="2024-05-23T01:49:00Z"/>
        </w:rPr>
      </w:pPr>
      <w:bookmarkStart w:id="14583" w:name="_Toc167234791"/>
      <w:bookmarkStart w:id="14584" w:name="_Toc167314898"/>
      <w:bookmarkStart w:id="14585" w:name="_Toc167316057"/>
      <w:bookmarkStart w:id="14586" w:name="_Toc167316481"/>
      <w:ins w:id="14587" w:author="Multrus, Markus" w:date="2024-05-23T01:49:00Z">
        <w:r w:rsidRPr="00897EE3">
          <w:t>C.11</w:t>
        </w:r>
        <w:r w:rsidRPr="00897EE3">
          <w:tab/>
          <w:t>Experiment BS1534-1b: Stereo</w:t>
        </w:r>
        <w:bookmarkEnd w:id="14583"/>
        <w:bookmarkEnd w:id="14584"/>
        <w:bookmarkEnd w:id="14585"/>
        <w:bookmarkEnd w:id="14586"/>
      </w:ins>
    </w:p>
    <w:p w14:paraId="49B03A0F" w14:textId="77777777" w:rsidR="003B5C40" w:rsidRPr="00897EE3" w:rsidRDefault="003B5C40" w:rsidP="003B5C40">
      <w:pPr>
        <w:pStyle w:val="TH"/>
        <w:rPr>
          <w:ins w:id="14588" w:author="Multrus, Markus" w:date="2024-05-23T01:49:00Z"/>
        </w:rPr>
      </w:pPr>
      <w:ins w:id="14589" w:author="Multrus, Markus" w:date="2024-05-23T01:49:00Z">
        <w:r w:rsidRPr="00897EE3">
          <w:rPr>
            <w:lang w:eastAsia="ja-JP"/>
          </w:rPr>
          <w:t>Table</w:t>
        </w:r>
        <w:r w:rsidRPr="00897EE3">
          <w:rPr>
            <w:rFonts w:hint="eastAsia"/>
            <w:lang w:eastAsia="ja-JP"/>
          </w:rPr>
          <w:t xml:space="preserve"> </w:t>
        </w:r>
        <w:r w:rsidRPr="00897EE3">
          <w:rPr>
            <w:lang w:eastAsia="ja-JP"/>
          </w:rPr>
          <w:t xml:space="preserve">C.11-1: </w:t>
        </w:r>
        <w:r w:rsidRPr="00897EE3">
          <w:t xml:space="preserve">Conditions (BS1534-1b Generic Audio) </w:t>
        </w:r>
      </w:ins>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168"/>
        <w:gridCol w:w="6457"/>
      </w:tblGrid>
      <w:tr w:rsidR="003B5C40" w:rsidRPr="007E18C1" w14:paraId="2D279828" w14:textId="77777777" w:rsidTr="00793586">
        <w:trPr>
          <w:cantSplit/>
          <w:ins w:id="14590"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B03781" w14:textId="77777777" w:rsidR="003B5C40" w:rsidRPr="00897EE3" w:rsidRDefault="003B5C40" w:rsidP="00793586">
            <w:pPr>
              <w:rPr>
                <w:ins w:id="14591" w:author="Multrus, Markus" w:date="2024-05-23T01:49:00Z"/>
                <w:rFonts w:cs="Arial"/>
              </w:rPr>
            </w:pPr>
            <w:ins w:id="14592" w:author="Multrus, Markus" w:date="2024-05-23T01:49:00Z">
              <w:r w:rsidRPr="00897EE3">
                <w:rPr>
                  <w:rFonts w:cs="Arial"/>
                  <w:b/>
                  <w:bCs/>
                </w:rPr>
                <w:t>Main Codec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4E1279" w14:textId="77777777" w:rsidR="003B5C40" w:rsidRPr="00897EE3" w:rsidRDefault="003B5C40" w:rsidP="00793586">
            <w:pPr>
              <w:rPr>
                <w:ins w:id="14593" w:author="Multrus, Markus" w:date="2024-05-23T01:49:00Z"/>
                <w:rFonts w:cs="Arial"/>
              </w:rPr>
            </w:pPr>
          </w:p>
        </w:tc>
      </w:tr>
      <w:tr w:rsidR="003B5C40" w:rsidRPr="007E18C1" w14:paraId="7BDBBBA5" w14:textId="77777777" w:rsidTr="00793586">
        <w:trPr>
          <w:cantSplit/>
          <w:ins w:id="14594" w:author="Multrus, Markus" w:date="2024-05-23T01:49: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6304F518" w14:textId="77777777" w:rsidR="003B5C40" w:rsidRPr="00897EE3" w:rsidRDefault="003B5C40" w:rsidP="00793586">
            <w:pPr>
              <w:rPr>
                <w:ins w:id="14595" w:author="Multrus, Markus" w:date="2024-05-23T01:49:00Z"/>
                <w:rFonts w:cs="Arial"/>
              </w:rPr>
            </w:pPr>
            <w:ins w:id="14596" w:author="Multrus, Markus" w:date="2024-05-23T01:49:00Z">
              <w:r w:rsidRPr="00897EE3">
                <w:rPr>
                  <w:rFonts w:cs="Arial"/>
                </w:rPr>
                <w:t>Codec under Test (CuT)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3B8D42" w14:textId="77777777" w:rsidR="003B5C40" w:rsidRPr="00897EE3" w:rsidRDefault="003B5C40" w:rsidP="00793586">
            <w:pPr>
              <w:rPr>
                <w:ins w:id="14597" w:author="Multrus, Markus" w:date="2024-05-23T01:49:00Z"/>
                <w:rFonts w:cs="Arial"/>
              </w:rPr>
            </w:pPr>
            <w:ins w:id="14598" w:author="Multrus, Markus" w:date="2024-05-23T01:49:00Z">
              <w:r w:rsidRPr="00897EE3">
                <w:rPr>
                  <w:rFonts w:cs="Arial"/>
                </w:rPr>
                <w:t>IVAS candidate operated with stereo audio input at</w:t>
              </w:r>
            </w:ins>
          </w:p>
          <w:p w14:paraId="17A6FA44" w14:textId="77777777" w:rsidR="003B5C40" w:rsidRPr="00897EE3" w:rsidRDefault="003B5C40" w:rsidP="00793586">
            <w:pPr>
              <w:rPr>
                <w:ins w:id="14599" w:author="Multrus, Markus" w:date="2024-05-23T01:49:00Z"/>
                <w:rFonts w:cs="Arial"/>
              </w:rPr>
            </w:pPr>
            <w:ins w:id="14600" w:author="Multrus, Markus" w:date="2024-05-23T01:49:00Z">
              <w:r w:rsidRPr="00897EE3">
                <w:rPr>
                  <w:rFonts w:cs="Arial"/>
                </w:rPr>
                <w:t>96 and 128 kbps DTX off at 0% FER</w:t>
              </w:r>
            </w:ins>
          </w:p>
        </w:tc>
      </w:tr>
      <w:tr w:rsidR="003B5C40" w:rsidRPr="007E18C1" w14:paraId="287B792C" w14:textId="77777777" w:rsidTr="00793586">
        <w:trPr>
          <w:cantSplit/>
          <w:ins w:id="14601"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BAAAF1" w14:textId="77777777" w:rsidR="003B5C40" w:rsidRPr="00897EE3" w:rsidRDefault="003B5C40" w:rsidP="00793586">
            <w:pPr>
              <w:rPr>
                <w:ins w:id="14602" w:author="Multrus, Markus" w:date="2024-05-23T01:49:00Z"/>
                <w:rFonts w:cs="Arial"/>
              </w:rPr>
            </w:pPr>
            <w:bookmarkStart w:id="14603" w:name="MCCQCTEMPBM_00000079"/>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3CBF16" w14:textId="77777777" w:rsidR="003B5C40" w:rsidRPr="00897EE3" w:rsidRDefault="003B5C40" w:rsidP="00793586">
            <w:pPr>
              <w:rPr>
                <w:ins w:id="14604" w:author="Multrus, Markus" w:date="2024-05-23T01:49:00Z"/>
                <w:rFonts w:cs="Arial"/>
              </w:rPr>
            </w:pPr>
          </w:p>
        </w:tc>
      </w:tr>
      <w:bookmarkEnd w:id="14603"/>
      <w:tr w:rsidR="003B5C40" w:rsidRPr="007E18C1" w14:paraId="35BED562" w14:textId="77777777" w:rsidTr="00793586">
        <w:trPr>
          <w:cantSplit/>
          <w:ins w:id="14605"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E46015" w14:textId="77777777" w:rsidR="003B5C40" w:rsidRPr="00897EE3" w:rsidRDefault="003B5C40" w:rsidP="00793586">
            <w:pPr>
              <w:rPr>
                <w:ins w:id="14606" w:author="Multrus, Markus" w:date="2024-05-23T01:49:00Z"/>
                <w:rFonts w:cs="Arial"/>
              </w:rPr>
            </w:pPr>
            <w:ins w:id="14607" w:author="Multrus, Markus" w:date="2024-05-23T01:49:00Z">
              <w:r w:rsidRPr="00897EE3">
                <w:rPr>
                  <w:rFonts w:cs="Arial"/>
                  <w:b/>
                  <w:bCs/>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46C9F8" w14:textId="77777777" w:rsidR="003B5C40" w:rsidRPr="00897EE3" w:rsidRDefault="003B5C40" w:rsidP="00793586">
            <w:pPr>
              <w:rPr>
                <w:ins w:id="14608" w:author="Multrus, Markus" w:date="2024-05-23T01:49:00Z"/>
                <w:rFonts w:cs="Arial"/>
              </w:rPr>
            </w:pPr>
          </w:p>
        </w:tc>
      </w:tr>
      <w:tr w:rsidR="003B5C40" w:rsidRPr="007E18C1" w14:paraId="0B02D4D3" w14:textId="77777777" w:rsidTr="00793586">
        <w:trPr>
          <w:cantSplit/>
          <w:ins w:id="14609" w:author="Multrus, Markus" w:date="2024-05-23T01:49: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750CE378" w14:textId="77777777" w:rsidR="003B5C40" w:rsidRPr="00897EE3" w:rsidRDefault="003B5C40" w:rsidP="00793586">
            <w:pPr>
              <w:rPr>
                <w:ins w:id="14610" w:author="Multrus, Markus" w:date="2024-05-23T01:49:00Z"/>
                <w:rFonts w:cs="Arial"/>
              </w:rPr>
            </w:pPr>
            <w:ins w:id="14611" w:author="Multrus, Markus" w:date="2024-05-23T01:49:00Z">
              <w:r w:rsidRPr="00897EE3">
                <w:rPr>
                  <w:rFonts w:cs="Arial"/>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7F6EC1" w14:textId="77777777" w:rsidR="003B5C40" w:rsidRPr="00897EE3" w:rsidRDefault="003B5C40" w:rsidP="00793586">
            <w:pPr>
              <w:rPr>
                <w:ins w:id="14612" w:author="Multrus, Markus" w:date="2024-05-23T01:49:00Z"/>
                <w:rFonts w:cs="Arial"/>
              </w:rPr>
            </w:pPr>
            <w:ins w:id="14613" w:author="Multrus, Markus" w:date="2024-05-23T01:49:00Z">
              <w:r w:rsidRPr="00897EE3">
                <w:rPr>
                  <w:rFonts w:cs="Arial"/>
                </w:rPr>
                <w:t xml:space="preserve">Dual-mono EVS </w:t>
              </w:r>
            </w:ins>
          </w:p>
          <w:p w14:paraId="55C894D7" w14:textId="77777777" w:rsidR="003B5C40" w:rsidRPr="00897EE3" w:rsidRDefault="003B5C40" w:rsidP="00793586">
            <w:pPr>
              <w:rPr>
                <w:ins w:id="14614" w:author="Multrus, Markus" w:date="2024-05-23T01:49:00Z"/>
                <w:rFonts w:cs="Arial"/>
              </w:rPr>
            </w:pPr>
            <w:ins w:id="14615" w:author="Multrus, Markus" w:date="2024-05-23T01:49:00Z">
              <w:r w:rsidRPr="00897EE3">
                <w:rPr>
                  <w:rFonts w:cs="Arial"/>
                </w:rPr>
                <w:t>2*48 kbps, 2*64 kbps, 2*96 kbps DTX off at 0% FER</w:t>
              </w:r>
            </w:ins>
          </w:p>
        </w:tc>
      </w:tr>
      <w:tr w:rsidR="003B5C40" w:rsidRPr="007E18C1" w14:paraId="415DC649" w14:textId="77777777" w:rsidTr="00793586">
        <w:trPr>
          <w:cantSplit/>
          <w:ins w:id="14616"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AB5888" w14:textId="77777777" w:rsidR="003B5C40" w:rsidRPr="00897EE3" w:rsidRDefault="003B5C40" w:rsidP="00793586">
            <w:pPr>
              <w:rPr>
                <w:ins w:id="14617" w:author="Multrus, Markus" w:date="2024-05-23T01:49:00Z"/>
                <w:rFonts w:cs="Arial"/>
              </w:rPr>
            </w:pPr>
            <w:bookmarkStart w:id="14618" w:name="MCCQCTEMPBM_00000080"/>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6FFD85" w14:textId="77777777" w:rsidR="003B5C40" w:rsidRPr="00897EE3" w:rsidRDefault="003B5C40" w:rsidP="00793586">
            <w:pPr>
              <w:rPr>
                <w:ins w:id="14619" w:author="Multrus, Markus" w:date="2024-05-23T01:49:00Z"/>
                <w:rFonts w:cs="Arial"/>
              </w:rPr>
            </w:pPr>
          </w:p>
        </w:tc>
      </w:tr>
      <w:bookmarkEnd w:id="14618"/>
      <w:tr w:rsidR="003B5C40" w:rsidRPr="007E18C1" w14:paraId="43B7B474" w14:textId="77777777" w:rsidTr="00793586">
        <w:trPr>
          <w:cantSplit/>
          <w:ins w:id="14620"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8CB8CF" w14:textId="77777777" w:rsidR="003B5C40" w:rsidRPr="00897EE3" w:rsidRDefault="003B5C40" w:rsidP="00793586">
            <w:pPr>
              <w:rPr>
                <w:ins w:id="14621" w:author="Multrus, Markus" w:date="2024-05-23T01:49:00Z"/>
                <w:rFonts w:cs="Arial"/>
              </w:rPr>
            </w:pPr>
            <w:ins w:id="14622" w:author="Multrus, Markus" w:date="2024-05-23T01:49:00Z">
              <w:r w:rsidRPr="00897EE3">
                <w:rPr>
                  <w:rFonts w:cs="Arial"/>
                  <w:b/>
                  <w:bCs/>
                </w:rPr>
                <w:t>Other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9AB251" w14:textId="77777777" w:rsidR="003B5C40" w:rsidRPr="00897EE3" w:rsidRDefault="003B5C40" w:rsidP="00793586">
            <w:pPr>
              <w:rPr>
                <w:ins w:id="14623" w:author="Multrus, Markus" w:date="2024-05-23T01:49:00Z"/>
                <w:rFonts w:cs="Arial"/>
              </w:rPr>
            </w:pPr>
          </w:p>
        </w:tc>
      </w:tr>
      <w:tr w:rsidR="003B5C40" w:rsidRPr="007E18C1" w14:paraId="74F3C3B0" w14:textId="77777777" w:rsidTr="00793586">
        <w:trPr>
          <w:cantSplit/>
          <w:ins w:id="14624"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92969C" w14:textId="77777777" w:rsidR="003B5C40" w:rsidRPr="00897EE3" w:rsidRDefault="003B5C40" w:rsidP="00793586">
            <w:pPr>
              <w:rPr>
                <w:ins w:id="14625" w:author="Multrus, Markus" w:date="2024-05-23T01:49:00Z"/>
                <w:rFonts w:cs="Arial"/>
              </w:rPr>
            </w:pPr>
            <w:ins w:id="14626" w:author="Multrus, Markus" w:date="2024-05-23T01:49:00Z">
              <w:r w:rsidRPr="00897EE3">
                <w:rPr>
                  <w:rFonts w:cs="Arial"/>
                </w:rPr>
                <w:t>Reference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A8E206" w14:textId="77777777" w:rsidR="003B5C40" w:rsidRPr="00897EE3" w:rsidRDefault="003B5C40" w:rsidP="00793586">
            <w:pPr>
              <w:rPr>
                <w:ins w:id="14627" w:author="Multrus, Markus" w:date="2024-05-23T01:49:00Z"/>
                <w:rFonts w:cs="Arial"/>
              </w:rPr>
            </w:pPr>
            <w:ins w:id="14628" w:author="Multrus, Markus" w:date="2024-05-23T01:49:00Z">
              <w:r w:rsidRPr="00897EE3">
                <w:rPr>
                  <w:rFonts w:cs="Arial"/>
                </w:rPr>
                <w:t>Direct signal, Nominal input level</w:t>
              </w:r>
            </w:ins>
          </w:p>
        </w:tc>
      </w:tr>
      <w:tr w:rsidR="003B5C40" w:rsidRPr="007E18C1" w14:paraId="388E0946" w14:textId="77777777" w:rsidTr="00793586">
        <w:trPr>
          <w:cantSplit/>
          <w:ins w:id="14629"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6A72A07" w14:textId="77777777" w:rsidR="003B5C40" w:rsidRPr="00897EE3" w:rsidRDefault="003B5C40" w:rsidP="00793586">
            <w:pPr>
              <w:rPr>
                <w:ins w:id="14630" w:author="Multrus, Markus" w:date="2024-05-23T01:49:00Z"/>
                <w:rFonts w:cs="Arial"/>
              </w:rPr>
            </w:pPr>
            <w:ins w:id="14631" w:author="Multrus, Markus" w:date="2024-05-23T01:49:00Z">
              <w:r w:rsidRPr="00897EE3">
                <w:rPr>
                  <w:rFonts w:cs="Arial"/>
                </w:rPr>
                <w:t>Hidden Reference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6042863" w14:textId="77777777" w:rsidR="003B5C40" w:rsidRPr="00897EE3" w:rsidRDefault="003B5C40" w:rsidP="00793586">
            <w:pPr>
              <w:rPr>
                <w:ins w:id="14632" w:author="Multrus, Markus" w:date="2024-05-23T01:49:00Z"/>
                <w:rFonts w:cs="Arial"/>
              </w:rPr>
            </w:pPr>
            <w:ins w:id="14633" w:author="Multrus, Markus" w:date="2024-05-23T01:49:00Z">
              <w:r w:rsidRPr="00897EE3">
                <w:rPr>
                  <w:rFonts w:cs="Arial"/>
                </w:rPr>
                <w:t>Direct signal, Nominal input level</w:t>
              </w:r>
            </w:ins>
          </w:p>
        </w:tc>
      </w:tr>
      <w:tr w:rsidR="003B5C40" w:rsidRPr="007E18C1" w14:paraId="3338B4B5" w14:textId="77777777" w:rsidTr="00793586">
        <w:trPr>
          <w:cantSplit/>
          <w:ins w:id="14634"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069BD2" w14:textId="77777777" w:rsidR="003B5C40" w:rsidRPr="00897EE3" w:rsidRDefault="003B5C40" w:rsidP="00793586">
            <w:pPr>
              <w:rPr>
                <w:ins w:id="14635" w:author="Multrus, Markus" w:date="2024-05-23T01:49:00Z"/>
                <w:rFonts w:cs="Arial"/>
              </w:rPr>
            </w:pPr>
            <w:ins w:id="14636" w:author="Multrus, Markus" w:date="2024-05-23T01:49:00Z">
              <w:r w:rsidRPr="00897EE3">
                <w:rPr>
                  <w:rFonts w:cs="Arial"/>
                </w:rPr>
                <w:t>LP7 anchor</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949583" w14:textId="77777777" w:rsidR="003B5C40" w:rsidRPr="00897EE3" w:rsidRDefault="003B5C40" w:rsidP="00793586">
            <w:pPr>
              <w:rPr>
                <w:ins w:id="14637" w:author="Multrus, Markus" w:date="2024-05-23T01:49:00Z"/>
                <w:rFonts w:cs="Arial"/>
              </w:rPr>
            </w:pPr>
            <w:ins w:id="14638" w:author="Multrus, Markus" w:date="2024-05-23T01:49:00Z">
              <w:r w:rsidRPr="00897EE3">
                <w:rPr>
                  <w:rFonts w:cs="Arial"/>
                </w:rPr>
                <w:t>7 kHz lowpass filtered signal, nominal level</w:t>
              </w:r>
            </w:ins>
          </w:p>
        </w:tc>
      </w:tr>
      <w:tr w:rsidR="003B5C40" w:rsidRPr="007E18C1" w14:paraId="53BDBB72" w14:textId="77777777" w:rsidTr="00793586">
        <w:trPr>
          <w:cantSplit/>
          <w:ins w:id="14639"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794FBC" w14:textId="77777777" w:rsidR="003B5C40" w:rsidRPr="00897EE3" w:rsidRDefault="003B5C40" w:rsidP="00793586">
            <w:pPr>
              <w:rPr>
                <w:ins w:id="14640" w:author="Multrus, Markus" w:date="2024-05-23T01:49:00Z"/>
                <w:rFonts w:cs="Arial"/>
              </w:rPr>
            </w:pPr>
            <w:bookmarkStart w:id="14641" w:name="MCCQCTEMPBM_00000081"/>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F499D1" w14:textId="77777777" w:rsidR="003B5C40" w:rsidRPr="00897EE3" w:rsidRDefault="003B5C40" w:rsidP="00793586">
            <w:pPr>
              <w:rPr>
                <w:ins w:id="14642" w:author="Multrus, Markus" w:date="2024-05-23T01:49:00Z"/>
                <w:rFonts w:cs="Arial"/>
              </w:rPr>
            </w:pPr>
          </w:p>
        </w:tc>
      </w:tr>
      <w:bookmarkEnd w:id="14641"/>
      <w:tr w:rsidR="003B5C40" w:rsidRPr="007E18C1" w14:paraId="5EDCE108" w14:textId="77777777" w:rsidTr="00793586">
        <w:trPr>
          <w:cantSplit/>
          <w:ins w:id="14643"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CCDA0F" w14:textId="77777777" w:rsidR="003B5C40" w:rsidRPr="00897EE3" w:rsidRDefault="003B5C40" w:rsidP="00793586">
            <w:pPr>
              <w:rPr>
                <w:ins w:id="14644" w:author="Multrus, Markus" w:date="2024-05-23T01:49:00Z"/>
                <w:rFonts w:cs="Arial"/>
              </w:rPr>
            </w:pPr>
            <w:ins w:id="14645" w:author="Multrus, Markus" w:date="2024-05-23T01:49:00Z">
              <w:r w:rsidRPr="00897EE3">
                <w:rPr>
                  <w:rFonts w:cs="Arial"/>
                  <w:b/>
                  <w:bCs/>
                </w:rPr>
                <w:t>Common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D63C87" w14:textId="77777777" w:rsidR="003B5C40" w:rsidRPr="00897EE3" w:rsidRDefault="003B5C40" w:rsidP="00793586">
            <w:pPr>
              <w:rPr>
                <w:ins w:id="14646" w:author="Multrus, Markus" w:date="2024-05-23T01:49:00Z"/>
                <w:rFonts w:cs="Arial"/>
              </w:rPr>
            </w:pPr>
          </w:p>
        </w:tc>
      </w:tr>
      <w:tr w:rsidR="003B5C40" w:rsidRPr="007E18C1" w14:paraId="390CD06C" w14:textId="77777777" w:rsidTr="00793586">
        <w:trPr>
          <w:cantSplit/>
          <w:ins w:id="14647"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AB1CF83" w14:textId="77777777" w:rsidR="003B5C40" w:rsidRPr="00897EE3" w:rsidRDefault="003B5C40" w:rsidP="00793586">
            <w:pPr>
              <w:rPr>
                <w:ins w:id="14648" w:author="Multrus, Markus" w:date="2024-05-23T01:49:00Z"/>
                <w:rFonts w:cs="Arial"/>
              </w:rPr>
            </w:pPr>
            <w:ins w:id="14649" w:author="Multrus, Markus" w:date="2024-05-23T01:49:00Z">
              <w:r w:rsidRPr="00897EE3">
                <w:rPr>
                  <w:rFonts w:cs="Arial"/>
                </w:rPr>
                <w:t>Test item generation</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272CC19" w14:textId="77777777" w:rsidR="003B5C40" w:rsidRPr="00897EE3" w:rsidRDefault="003B5C40" w:rsidP="00793586">
            <w:pPr>
              <w:rPr>
                <w:ins w:id="14650" w:author="Multrus, Markus" w:date="2024-05-23T01:49:00Z"/>
                <w:rFonts w:cs="Arial"/>
              </w:rPr>
            </w:pPr>
            <w:ins w:id="14651" w:author="Multrus, Markus" w:date="2024-05-23T01:49:00Z">
              <w:r w:rsidRPr="00897EE3">
                <w:rPr>
                  <w:rFonts w:cs="Arial"/>
                </w:rPr>
                <w:t>According to material collection procedure for IVAS selection BS.1534 tests.</w:t>
              </w:r>
            </w:ins>
          </w:p>
        </w:tc>
      </w:tr>
      <w:tr w:rsidR="003B5C40" w:rsidRPr="007E18C1" w14:paraId="49B01EA0" w14:textId="77777777" w:rsidTr="00793586">
        <w:trPr>
          <w:cantSplit/>
          <w:ins w:id="14652"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A483F2" w14:textId="77777777" w:rsidR="003B5C40" w:rsidRPr="00897EE3" w:rsidRDefault="003B5C40" w:rsidP="00793586">
            <w:pPr>
              <w:rPr>
                <w:ins w:id="14653" w:author="Multrus, Markus" w:date="2024-05-23T01:49:00Z"/>
                <w:rFonts w:cs="Arial"/>
              </w:rPr>
            </w:pPr>
            <w:ins w:id="14654" w:author="Multrus, Markus" w:date="2024-05-23T01:49:00Z">
              <w:r w:rsidRPr="00897EE3">
                <w:rPr>
                  <w:rFonts w:cs="Arial"/>
                </w:rPr>
                <w:t>Audio sampling frequency/bandwidth</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66A40C" w14:textId="77777777" w:rsidR="003B5C40" w:rsidRPr="00897EE3" w:rsidRDefault="003B5C40" w:rsidP="00793586">
            <w:pPr>
              <w:rPr>
                <w:ins w:id="14655" w:author="Multrus, Markus" w:date="2024-05-23T01:49:00Z"/>
                <w:rFonts w:cs="Arial"/>
              </w:rPr>
            </w:pPr>
            <w:ins w:id="14656" w:author="Multrus, Markus" w:date="2024-05-23T01:49:00Z">
              <w:r w:rsidRPr="00897EE3">
                <w:rPr>
                  <w:rFonts w:cs="Arial"/>
                </w:rPr>
                <w:t>48 kHz/FB</w:t>
              </w:r>
            </w:ins>
          </w:p>
        </w:tc>
      </w:tr>
      <w:tr w:rsidR="003B5C40" w:rsidRPr="007E18C1" w14:paraId="126BEBFB" w14:textId="77777777" w:rsidTr="00793586">
        <w:trPr>
          <w:cantSplit/>
          <w:ins w:id="14657"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93B7CC" w14:textId="77777777" w:rsidR="003B5C40" w:rsidRPr="00897EE3" w:rsidRDefault="003B5C40" w:rsidP="00793586">
            <w:pPr>
              <w:rPr>
                <w:ins w:id="14658" w:author="Multrus, Markus" w:date="2024-05-23T01:49:00Z"/>
                <w:rFonts w:cs="Arial"/>
              </w:rPr>
            </w:pPr>
            <w:ins w:id="14659" w:author="Multrus, Markus" w:date="2024-05-23T01:49:00Z">
              <w:r w:rsidRPr="00897EE3">
                <w:rPr>
                  <w:rFonts w:cs="Arial"/>
                </w:rPr>
                <w:t>Input frequency mask</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FEAE27" w14:textId="77777777" w:rsidR="003B5C40" w:rsidRPr="00897EE3" w:rsidRDefault="003B5C40" w:rsidP="00793586">
            <w:pPr>
              <w:rPr>
                <w:ins w:id="14660" w:author="Multrus, Markus" w:date="2024-05-23T01:49:00Z"/>
                <w:rFonts w:cs="Arial"/>
              </w:rPr>
            </w:pPr>
            <w:ins w:id="14661" w:author="Multrus, Markus" w:date="2024-05-23T01:49:00Z">
              <w:r w:rsidRPr="00897EE3">
                <w:rPr>
                  <w:rFonts w:cs="Arial"/>
                </w:rPr>
                <w:t>20KBP</w:t>
              </w:r>
            </w:ins>
          </w:p>
        </w:tc>
      </w:tr>
      <w:tr w:rsidR="003B5C40" w:rsidRPr="007E18C1" w14:paraId="7FFCEE62" w14:textId="77777777" w:rsidTr="00793586">
        <w:trPr>
          <w:cantSplit/>
          <w:ins w:id="14662"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48BF8B" w14:textId="77777777" w:rsidR="003B5C40" w:rsidRPr="00897EE3" w:rsidRDefault="003B5C40" w:rsidP="00793586">
            <w:pPr>
              <w:rPr>
                <w:ins w:id="14663" w:author="Multrus, Markus" w:date="2024-05-23T01:49:00Z"/>
                <w:rFonts w:cs="Arial"/>
              </w:rPr>
            </w:pPr>
            <w:ins w:id="14664" w:author="Multrus, Markus" w:date="2024-05-23T01:49:00Z">
              <w:r w:rsidRPr="00897EE3">
                <w:rPr>
                  <w:rFonts w:cs="Arial"/>
                </w:rPr>
                <w:t>Nominal output loudness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E91CA6" w14:textId="77777777" w:rsidR="003B5C40" w:rsidRPr="00897EE3" w:rsidRDefault="003B5C40" w:rsidP="00793586">
            <w:pPr>
              <w:rPr>
                <w:ins w:id="14665" w:author="Multrus, Markus" w:date="2024-05-23T01:49:00Z"/>
                <w:rFonts w:cs="Arial"/>
                <w:lang w:val="de-DE"/>
              </w:rPr>
            </w:pPr>
            <w:ins w:id="14666" w:author="Multrus, Markus" w:date="2024-05-23T01:49:00Z">
              <w:r w:rsidRPr="00897EE3">
                <w:rPr>
                  <w:rFonts w:cs="Arial"/>
                  <w:lang w:val="de-DE"/>
                </w:rPr>
                <w:t>-26 LKFS [31]</w:t>
              </w:r>
            </w:ins>
          </w:p>
        </w:tc>
      </w:tr>
      <w:tr w:rsidR="003B5C40" w:rsidRPr="007E18C1" w14:paraId="2F7D6264" w14:textId="77777777" w:rsidTr="00793586">
        <w:trPr>
          <w:cantSplit/>
          <w:ins w:id="14667"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521CF7" w14:textId="77777777" w:rsidR="003B5C40" w:rsidRPr="00897EE3" w:rsidRDefault="003B5C40" w:rsidP="00793586">
            <w:pPr>
              <w:rPr>
                <w:ins w:id="14668" w:author="Multrus, Markus" w:date="2024-05-23T01:49:00Z"/>
                <w:rFonts w:cs="Arial"/>
              </w:rPr>
            </w:pPr>
            <w:ins w:id="14669" w:author="Multrus, Markus" w:date="2024-05-23T01:49:00Z">
              <w:r w:rsidRPr="00897EE3">
                <w:rPr>
                  <w:rFonts w:cs="Arial"/>
                </w:rPr>
                <w:t>Listening Level</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2DF0D8" w14:textId="77777777" w:rsidR="003B5C40" w:rsidRPr="00897EE3" w:rsidRDefault="003B5C40" w:rsidP="00793586">
            <w:pPr>
              <w:rPr>
                <w:ins w:id="14670" w:author="Multrus, Markus" w:date="2024-05-23T01:49:00Z"/>
                <w:rFonts w:cs="Arial"/>
              </w:rPr>
            </w:pPr>
            <w:ins w:id="14671" w:author="Multrus, Markus" w:date="2024-05-23T01:49:00Z">
              <w:r w:rsidRPr="00897EE3">
                <w:rPr>
                  <w:rFonts w:cs="Arial"/>
                </w:rPr>
                <w:t>Adjusted by listener</w:t>
              </w:r>
            </w:ins>
          </w:p>
        </w:tc>
      </w:tr>
      <w:tr w:rsidR="003B5C40" w:rsidRPr="007E18C1" w14:paraId="65AE3D1F" w14:textId="77777777" w:rsidTr="00793586">
        <w:trPr>
          <w:cantSplit/>
          <w:ins w:id="14672"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345A96" w14:textId="77777777" w:rsidR="003B5C40" w:rsidRPr="00897EE3" w:rsidRDefault="003B5C40" w:rsidP="00793586">
            <w:pPr>
              <w:rPr>
                <w:ins w:id="14673" w:author="Multrus, Markus" w:date="2024-05-23T01:49:00Z"/>
                <w:rFonts w:cs="Arial"/>
              </w:rPr>
            </w:pPr>
            <w:ins w:id="14674" w:author="Multrus, Markus" w:date="2024-05-23T01:49:00Z">
              <w:r w:rsidRPr="00897EE3">
                <w:rPr>
                  <w:rFonts w:cs="Arial"/>
                </w:rPr>
                <w:t>Listeners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84188B" w14:textId="77777777" w:rsidR="003B5C40" w:rsidRPr="00897EE3" w:rsidRDefault="003B5C40" w:rsidP="00793586">
            <w:pPr>
              <w:rPr>
                <w:ins w:id="14675" w:author="Multrus, Markus" w:date="2024-05-23T01:49:00Z"/>
                <w:rFonts w:cs="Arial"/>
              </w:rPr>
            </w:pPr>
            <w:ins w:id="14676" w:author="Multrus, Markus" w:date="2024-05-23T01:49:00Z">
              <w:r w:rsidRPr="00897EE3">
                <w:rPr>
                  <w:rFonts w:cs="Arial"/>
                </w:rPr>
                <w:t>Experienced Listeners</w:t>
              </w:r>
            </w:ins>
          </w:p>
        </w:tc>
      </w:tr>
      <w:tr w:rsidR="003B5C40" w:rsidRPr="007E18C1" w14:paraId="5D761BC2" w14:textId="77777777" w:rsidTr="00793586">
        <w:trPr>
          <w:cantSplit/>
          <w:ins w:id="14677"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6BCA0B" w14:textId="77777777" w:rsidR="003B5C40" w:rsidRPr="00897EE3" w:rsidRDefault="003B5C40" w:rsidP="00793586">
            <w:pPr>
              <w:rPr>
                <w:ins w:id="14678" w:author="Multrus, Markus" w:date="2024-05-23T01:49:00Z"/>
                <w:rFonts w:cs="Arial"/>
              </w:rPr>
            </w:pPr>
            <w:ins w:id="14679" w:author="Multrus, Markus" w:date="2024-05-23T01:49:00Z">
              <w:r w:rsidRPr="00897EE3">
                <w:rPr>
                  <w:rFonts w:cs="Arial"/>
                </w:rPr>
                <w:t>Randomizations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32E489" w14:textId="77777777" w:rsidR="003B5C40" w:rsidRPr="00897EE3" w:rsidRDefault="003B5C40" w:rsidP="00793586">
            <w:pPr>
              <w:rPr>
                <w:ins w:id="14680" w:author="Multrus, Markus" w:date="2024-05-23T01:49:00Z"/>
                <w:rFonts w:cs="Arial"/>
              </w:rPr>
            </w:pPr>
            <w:ins w:id="14681" w:author="Multrus, Markus" w:date="2024-05-23T01:49:00Z">
              <w:r w:rsidRPr="00897EE3">
                <w:rPr>
                  <w:rFonts w:cs="Arial"/>
                </w:rPr>
                <w:t>Individual per listeners</w:t>
              </w:r>
            </w:ins>
          </w:p>
        </w:tc>
      </w:tr>
      <w:tr w:rsidR="003B5C40" w:rsidRPr="007E18C1" w14:paraId="111A11B2" w14:textId="77777777" w:rsidTr="00793586">
        <w:trPr>
          <w:cantSplit/>
          <w:ins w:id="14682"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13BFF7" w14:textId="77777777" w:rsidR="003B5C40" w:rsidRPr="00897EE3" w:rsidRDefault="003B5C40" w:rsidP="00793586">
            <w:pPr>
              <w:rPr>
                <w:ins w:id="14683" w:author="Multrus, Markus" w:date="2024-05-23T01:49:00Z"/>
                <w:rFonts w:cs="Arial"/>
              </w:rPr>
            </w:pPr>
            <w:ins w:id="14684" w:author="Multrus, Markus" w:date="2024-05-23T01:49:00Z">
              <w:r w:rsidRPr="00897EE3">
                <w:rPr>
                  <w:rFonts w:cs="Arial"/>
                </w:rPr>
                <w:t>Rating Scale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B81C14" w14:textId="77777777" w:rsidR="003B5C40" w:rsidRPr="00897EE3" w:rsidRDefault="003B5C40" w:rsidP="00793586">
            <w:pPr>
              <w:rPr>
                <w:ins w:id="14685" w:author="Multrus, Markus" w:date="2024-05-23T01:49:00Z"/>
                <w:rFonts w:cs="Arial"/>
                <w:lang w:val="de-DE"/>
              </w:rPr>
            </w:pPr>
            <w:ins w:id="14686" w:author="Multrus, Markus" w:date="2024-05-23T01:49:00Z">
              <w:r w:rsidRPr="00897EE3">
                <w:rPr>
                  <w:rFonts w:cs="Arial"/>
                </w:rPr>
                <w:t xml:space="preserve">Continuous BS.1534 scale from 0-100 </w:t>
              </w:r>
            </w:ins>
          </w:p>
        </w:tc>
      </w:tr>
      <w:tr w:rsidR="003B5C40" w:rsidRPr="007E18C1" w14:paraId="11487916" w14:textId="77777777" w:rsidTr="00793586">
        <w:trPr>
          <w:cantSplit/>
          <w:ins w:id="14687"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2598D4" w14:textId="77777777" w:rsidR="003B5C40" w:rsidRPr="00897EE3" w:rsidRDefault="003B5C40" w:rsidP="00793586">
            <w:pPr>
              <w:rPr>
                <w:ins w:id="14688" w:author="Multrus, Markus" w:date="2024-05-23T01:49:00Z"/>
                <w:rFonts w:cs="Arial"/>
              </w:rPr>
            </w:pPr>
            <w:ins w:id="14689" w:author="Multrus, Markus" w:date="2024-05-23T01:49:00Z">
              <w:r w:rsidRPr="00897EE3">
                <w:rPr>
                  <w:rFonts w:cs="Arial"/>
                </w:rPr>
                <w:t>Listening System</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64DB94" w14:textId="77777777" w:rsidR="003B5C40" w:rsidRPr="00897EE3" w:rsidRDefault="003B5C40" w:rsidP="00793586">
            <w:pPr>
              <w:rPr>
                <w:ins w:id="14690" w:author="Multrus, Markus" w:date="2024-05-23T01:49:00Z"/>
                <w:rFonts w:cs="Arial"/>
              </w:rPr>
            </w:pPr>
            <w:ins w:id="14691" w:author="Multrus, Markus" w:date="2024-05-23T01:49:00Z">
              <w:r w:rsidRPr="00897EE3">
                <w:rPr>
                  <w:rFonts w:cs="Arial"/>
                </w:rPr>
                <w:t>High-quality headphone for diotic presentation, in accordance with clause 7.1.4</w:t>
              </w:r>
            </w:ins>
          </w:p>
        </w:tc>
      </w:tr>
      <w:tr w:rsidR="003B5C40" w:rsidRPr="007E18C1" w14:paraId="348ED4BD" w14:textId="77777777" w:rsidTr="00793586">
        <w:trPr>
          <w:cantSplit/>
          <w:ins w:id="14692"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59FCF0" w14:textId="77777777" w:rsidR="003B5C40" w:rsidRPr="00897EE3" w:rsidRDefault="003B5C40" w:rsidP="00793586">
            <w:pPr>
              <w:rPr>
                <w:ins w:id="14693" w:author="Multrus, Markus" w:date="2024-05-23T01:49:00Z"/>
                <w:rFonts w:cs="Arial"/>
              </w:rPr>
            </w:pPr>
            <w:ins w:id="14694" w:author="Multrus, Markus" w:date="2024-05-23T01:49:00Z">
              <w:r w:rsidRPr="00897EE3">
                <w:rPr>
                  <w:rFonts w:cs="Arial"/>
                </w:rPr>
                <w:t>Listening Environment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4942A7" w14:textId="77777777" w:rsidR="003B5C40" w:rsidRPr="00897EE3" w:rsidRDefault="003B5C40" w:rsidP="00793586">
            <w:pPr>
              <w:rPr>
                <w:ins w:id="14695" w:author="Multrus, Markus" w:date="2024-05-23T01:49:00Z"/>
                <w:rFonts w:cs="Arial"/>
              </w:rPr>
            </w:pPr>
            <w:ins w:id="14696" w:author="Multrus, Markus" w:date="2024-05-23T01:49:00Z">
              <w:r w:rsidRPr="00897EE3">
                <w:rPr>
                  <w:rFonts w:cs="Arial"/>
                </w:rPr>
                <w:t>No room noise</w:t>
              </w:r>
            </w:ins>
          </w:p>
        </w:tc>
      </w:tr>
    </w:tbl>
    <w:p w14:paraId="668428DB" w14:textId="77777777" w:rsidR="003B5C40" w:rsidRPr="00897EE3" w:rsidRDefault="003B5C40" w:rsidP="003B5C40">
      <w:pPr>
        <w:rPr>
          <w:ins w:id="14697" w:author="Multrus, Markus" w:date="2024-05-23T01:49:00Z"/>
          <w:lang w:val="en-US" w:eastAsia="ja-JP"/>
        </w:rPr>
      </w:pPr>
    </w:p>
    <w:p w14:paraId="77203D5C" w14:textId="77777777" w:rsidR="003B5C40" w:rsidRPr="00897EE3" w:rsidRDefault="003B5C40" w:rsidP="003B5C40">
      <w:pPr>
        <w:pStyle w:val="TH"/>
        <w:rPr>
          <w:ins w:id="14698" w:author="Multrus, Markus" w:date="2024-05-23T01:49:00Z"/>
          <w:rFonts w:ascii="Palatino" w:hAnsi="Palatino"/>
          <w:lang w:eastAsia="ja-JP"/>
        </w:rPr>
      </w:pPr>
      <w:ins w:id="14699" w:author="Multrus, Markus" w:date="2024-05-23T01:49:00Z">
        <w:r w:rsidRPr="00897EE3">
          <w:br w:type="page"/>
        </w:r>
        <w:r w:rsidRPr="00897EE3">
          <w:rPr>
            <w:lang w:eastAsia="ja-JP"/>
          </w:rPr>
          <w:t>Table</w:t>
        </w:r>
        <w:r w:rsidRPr="00897EE3">
          <w:rPr>
            <w:rFonts w:hint="eastAsia"/>
            <w:lang w:eastAsia="ja-JP"/>
          </w:rPr>
          <w:t xml:space="preserve"> </w:t>
        </w:r>
        <w:r w:rsidRPr="00897EE3">
          <w:rPr>
            <w:lang w:eastAsia="ja-JP"/>
          </w:rPr>
          <w:t xml:space="preserve">C.11-2: Test </w:t>
        </w:r>
        <w:r w:rsidRPr="00897EE3">
          <w:rPr>
            <w:rFonts w:hint="eastAsia"/>
            <w:lang w:eastAsia="ja-JP"/>
          </w:rPr>
          <w:t>c</w:t>
        </w:r>
        <w:r w:rsidRPr="00897EE3">
          <w:rPr>
            <w:lang w:eastAsia="ja-JP"/>
          </w:rPr>
          <w:t>onditions for Experiment BS1534-1b</w:t>
        </w:r>
      </w:ins>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701"/>
      </w:tblGrid>
      <w:tr w:rsidR="003B5C40" w:rsidRPr="007E18C1" w14:paraId="41AB8532" w14:textId="77777777" w:rsidTr="00793586">
        <w:trPr>
          <w:trHeight w:val="255"/>
          <w:jc w:val="center"/>
          <w:ins w:id="14700" w:author="Multrus, Markus" w:date="2024-05-23T01:49:00Z"/>
        </w:trPr>
        <w:tc>
          <w:tcPr>
            <w:tcW w:w="616" w:type="dxa"/>
            <w:tcBorders>
              <w:top w:val="single" w:sz="4" w:space="0" w:color="auto"/>
              <w:left w:val="nil"/>
              <w:bottom w:val="double" w:sz="4" w:space="0" w:color="auto"/>
              <w:right w:val="single" w:sz="4" w:space="0" w:color="auto"/>
            </w:tcBorders>
            <w:shd w:val="clear" w:color="auto" w:fill="auto"/>
            <w:noWrap/>
            <w:hideMark/>
          </w:tcPr>
          <w:p w14:paraId="2ADEF087" w14:textId="77777777" w:rsidR="003B5C40" w:rsidRPr="00897EE3" w:rsidRDefault="003B5C40" w:rsidP="00793586">
            <w:pPr>
              <w:spacing w:after="0"/>
              <w:rPr>
                <w:ins w:id="14701" w:author="Multrus, Markus" w:date="2024-05-23T01:49:00Z"/>
                <w:rFonts w:eastAsia="MS PGothic" w:cs="Arial"/>
                <w:b/>
                <w:bCs/>
                <w:sz w:val="16"/>
                <w:szCs w:val="16"/>
                <w:lang w:val="en-US" w:eastAsia="ja-JP"/>
              </w:rPr>
            </w:pPr>
            <w:ins w:id="14702" w:author="Multrus, Markus" w:date="2024-05-23T01:49:00Z">
              <w:r w:rsidRPr="00897EE3">
                <w:rPr>
                  <w:rFonts w:eastAsia="MS PGothic" w:cs="Arial"/>
                  <w:b/>
                  <w:bCs/>
                  <w:sz w:val="16"/>
                  <w:szCs w:val="16"/>
                  <w:lang w:val="en-US" w:eastAsia="ja-JP"/>
                </w:rPr>
                <w:t>Label</w:t>
              </w:r>
            </w:ins>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45BE397E" w14:textId="77777777" w:rsidR="003B5C40" w:rsidRPr="00897EE3" w:rsidRDefault="003B5C40" w:rsidP="00793586">
            <w:pPr>
              <w:spacing w:after="0"/>
              <w:rPr>
                <w:ins w:id="14703" w:author="Multrus, Markus" w:date="2024-05-23T01:49:00Z"/>
                <w:rFonts w:eastAsia="MS PGothic" w:cs="Arial"/>
                <w:b/>
                <w:bCs/>
                <w:sz w:val="16"/>
                <w:szCs w:val="16"/>
                <w:lang w:val="en-US" w:eastAsia="ja-JP"/>
              </w:rPr>
            </w:pPr>
            <w:ins w:id="14704" w:author="Multrus, Markus" w:date="2024-05-23T01:49:00Z">
              <w:r w:rsidRPr="00897EE3">
                <w:rPr>
                  <w:rFonts w:eastAsia="MS PGothic" w:cs="Arial"/>
                  <w:b/>
                  <w:bCs/>
                  <w:sz w:val="16"/>
                  <w:szCs w:val="16"/>
                  <w:lang w:val="en-US" w:eastAsia="ja-JP"/>
                </w:rPr>
                <w:t>Condition</w:t>
              </w:r>
            </w:ins>
          </w:p>
        </w:tc>
        <w:tc>
          <w:tcPr>
            <w:tcW w:w="1497" w:type="dxa"/>
            <w:tcBorders>
              <w:top w:val="single" w:sz="4" w:space="0" w:color="auto"/>
              <w:left w:val="nil"/>
              <w:bottom w:val="double" w:sz="4" w:space="0" w:color="auto"/>
              <w:right w:val="nil"/>
            </w:tcBorders>
            <w:shd w:val="clear" w:color="auto" w:fill="auto"/>
            <w:noWrap/>
            <w:hideMark/>
          </w:tcPr>
          <w:p w14:paraId="2DB0776F" w14:textId="77777777" w:rsidR="003B5C40" w:rsidRPr="00897EE3" w:rsidRDefault="003B5C40" w:rsidP="00793586">
            <w:pPr>
              <w:spacing w:after="0"/>
              <w:rPr>
                <w:ins w:id="14705" w:author="Multrus, Markus" w:date="2024-05-23T01:49:00Z"/>
                <w:rFonts w:eastAsia="MS PGothic" w:cs="Arial"/>
                <w:b/>
                <w:bCs/>
                <w:sz w:val="16"/>
                <w:szCs w:val="16"/>
                <w:lang w:val="en-US" w:eastAsia="ja-JP"/>
              </w:rPr>
            </w:pPr>
            <w:ins w:id="14706" w:author="Multrus, Markus" w:date="2024-05-23T01:49:00Z">
              <w:r w:rsidRPr="00897EE3">
                <w:rPr>
                  <w:rFonts w:eastAsia="MS PGothic" w:cs="Arial"/>
                  <w:b/>
                  <w:bCs/>
                  <w:sz w:val="16"/>
                  <w:szCs w:val="16"/>
                  <w:lang w:val="en-US" w:eastAsia="ja-JP"/>
                </w:rPr>
                <w:t>Bitrate [kbps]</w:t>
              </w:r>
            </w:ins>
          </w:p>
        </w:tc>
        <w:tc>
          <w:tcPr>
            <w:tcW w:w="1701" w:type="dxa"/>
            <w:tcBorders>
              <w:top w:val="single" w:sz="4" w:space="0" w:color="auto"/>
              <w:left w:val="single" w:sz="4" w:space="0" w:color="auto"/>
              <w:bottom w:val="double" w:sz="4" w:space="0" w:color="auto"/>
              <w:right w:val="nil"/>
            </w:tcBorders>
            <w:shd w:val="clear" w:color="auto" w:fill="auto"/>
            <w:noWrap/>
            <w:hideMark/>
          </w:tcPr>
          <w:p w14:paraId="65E29CF0" w14:textId="77777777" w:rsidR="003B5C40" w:rsidRPr="00897EE3" w:rsidRDefault="003B5C40" w:rsidP="00793586">
            <w:pPr>
              <w:spacing w:after="0"/>
              <w:rPr>
                <w:ins w:id="14707" w:author="Multrus, Markus" w:date="2024-05-23T01:49:00Z"/>
                <w:rFonts w:eastAsia="MS PGothic" w:cs="Arial"/>
                <w:b/>
                <w:bCs/>
                <w:sz w:val="16"/>
                <w:szCs w:val="16"/>
                <w:lang w:val="en-US" w:eastAsia="ja-JP"/>
              </w:rPr>
            </w:pPr>
            <w:ins w:id="14708" w:author="Multrus, Markus" w:date="2024-05-23T01:49:00Z">
              <w:r w:rsidRPr="00897EE3">
                <w:rPr>
                  <w:rFonts w:eastAsia="MS PGothic" w:cs="Arial"/>
                  <w:b/>
                  <w:bCs/>
                  <w:sz w:val="16"/>
                  <w:szCs w:val="16"/>
                  <w:lang w:val="en-US" w:eastAsia="ja-JP"/>
                </w:rPr>
                <w:t>ToR</w:t>
              </w:r>
            </w:ins>
          </w:p>
        </w:tc>
      </w:tr>
      <w:tr w:rsidR="003B5C40" w:rsidRPr="007E18C1" w14:paraId="2E3C554A" w14:textId="77777777" w:rsidTr="00793586">
        <w:trPr>
          <w:trHeight w:val="26"/>
          <w:jc w:val="center"/>
          <w:ins w:id="14709" w:author="Multrus, Markus" w:date="2024-05-23T01:49:00Z"/>
        </w:trPr>
        <w:tc>
          <w:tcPr>
            <w:tcW w:w="616" w:type="dxa"/>
            <w:tcBorders>
              <w:top w:val="double" w:sz="4" w:space="0" w:color="auto"/>
              <w:left w:val="nil"/>
              <w:bottom w:val="single" w:sz="4" w:space="0" w:color="auto"/>
              <w:right w:val="single" w:sz="4" w:space="0" w:color="auto"/>
            </w:tcBorders>
            <w:shd w:val="clear" w:color="auto" w:fill="auto"/>
            <w:noWrap/>
            <w:hideMark/>
          </w:tcPr>
          <w:p w14:paraId="6C21991E" w14:textId="77777777" w:rsidR="003B5C40" w:rsidRPr="00897EE3" w:rsidRDefault="003B5C40" w:rsidP="00793586">
            <w:pPr>
              <w:spacing w:after="0"/>
              <w:rPr>
                <w:ins w:id="14710" w:author="Multrus, Markus" w:date="2024-05-23T01:49:00Z"/>
                <w:rFonts w:eastAsia="MS PGothic" w:cs="Arial"/>
                <w:sz w:val="16"/>
                <w:szCs w:val="16"/>
                <w:lang w:val="en-US" w:eastAsia="ja-JP"/>
              </w:rPr>
            </w:pPr>
            <w:ins w:id="14711" w:author="Multrus, Markus" w:date="2024-05-23T01:49:00Z">
              <w:r w:rsidRPr="00897EE3">
                <w:rPr>
                  <w:rFonts w:eastAsia="SimSun" w:cs="Arial"/>
                  <w:sz w:val="16"/>
                  <w:szCs w:val="16"/>
                </w:rPr>
                <w:t>c01</w:t>
              </w:r>
            </w:ins>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5FFBF873" w14:textId="77777777" w:rsidR="003B5C40" w:rsidRPr="00897EE3" w:rsidRDefault="003B5C40" w:rsidP="00793586">
            <w:pPr>
              <w:spacing w:after="0"/>
              <w:rPr>
                <w:ins w:id="14712" w:author="Multrus, Markus" w:date="2024-05-23T01:49:00Z"/>
                <w:rFonts w:eastAsia="MS PGothic" w:cs="Arial"/>
                <w:sz w:val="16"/>
                <w:szCs w:val="16"/>
                <w:lang w:val="en-US" w:eastAsia="ja-JP"/>
              </w:rPr>
            </w:pPr>
            <w:ins w:id="14713" w:author="Multrus, Markus" w:date="2024-05-23T01:49:00Z">
              <w:r w:rsidRPr="00897EE3">
                <w:rPr>
                  <w:rFonts w:eastAsia="SimSun" w:cs="Arial"/>
                  <w:sz w:val="16"/>
                  <w:szCs w:val="16"/>
                </w:rPr>
                <w:t>Reference</w:t>
              </w:r>
            </w:ins>
          </w:p>
        </w:tc>
        <w:tc>
          <w:tcPr>
            <w:tcW w:w="1497" w:type="dxa"/>
            <w:tcBorders>
              <w:top w:val="double" w:sz="4" w:space="0" w:color="auto"/>
              <w:left w:val="nil"/>
              <w:bottom w:val="single" w:sz="4" w:space="0" w:color="auto"/>
              <w:right w:val="nil"/>
            </w:tcBorders>
            <w:shd w:val="clear" w:color="auto" w:fill="auto"/>
            <w:noWrap/>
            <w:hideMark/>
          </w:tcPr>
          <w:p w14:paraId="60774AD6" w14:textId="77777777" w:rsidR="003B5C40" w:rsidRPr="00897EE3" w:rsidRDefault="003B5C40" w:rsidP="00793586">
            <w:pPr>
              <w:spacing w:after="0"/>
              <w:rPr>
                <w:ins w:id="14714" w:author="Multrus, Markus" w:date="2024-05-23T01:49:00Z"/>
                <w:rFonts w:eastAsia="MS PGothic" w:cs="Arial"/>
                <w:sz w:val="16"/>
                <w:szCs w:val="16"/>
                <w:lang w:val="en-US" w:eastAsia="ja-JP"/>
              </w:rPr>
            </w:pPr>
            <w:ins w:id="14715" w:author="Multrus, Markus" w:date="2024-05-23T01:49:00Z">
              <w:r w:rsidRPr="00897EE3">
                <w:rPr>
                  <w:rFonts w:eastAsia="SimSun" w:cs="Arial"/>
                  <w:sz w:val="16"/>
                  <w:szCs w:val="16"/>
                </w:rPr>
                <w:t>-</w:t>
              </w:r>
            </w:ins>
          </w:p>
        </w:tc>
        <w:tc>
          <w:tcPr>
            <w:tcW w:w="1701" w:type="dxa"/>
            <w:tcBorders>
              <w:top w:val="double" w:sz="4" w:space="0" w:color="auto"/>
              <w:left w:val="single" w:sz="4" w:space="0" w:color="auto"/>
              <w:bottom w:val="single" w:sz="4" w:space="0" w:color="auto"/>
              <w:right w:val="nil"/>
            </w:tcBorders>
            <w:shd w:val="clear" w:color="auto" w:fill="auto"/>
            <w:noWrap/>
            <w:hideMark/>
          </w:tcPr>
          <w:p w14:paraId="5B7EE5A2" w14:textId="77777777" w:rsidR="003B5C40" w:rsidRPr="00897EE3" w:rsidRDefault="003B5C40" w:rsidP="00793586">
            <w:pPr>
              <w:spacing w:after="0"/>
              <w:rPr>
                <w:ins w:id="14716" w:author="Multrus, Markus" w:date="2024-05-23T01:49:00Z"/>
                <w:rFonts w:eastAsia="MS PGothic" w:cs="Arial"/>
                <w:sz w:val="16"/>
                <w:szCs w:val="16"/>
                <w:lang w:val="en-US" w:eastAsia="ja-JP"/>
              </w:rPr>
            </w:pPr>
            <w:ins w:id="14717" w:author="Multrus, Markus" w:date="2024-05-23T01:49:00Z">
              <w:r w:rsidRPr="00897EE3">
                <w:rPr>
                  <w:rFonts w:eastAsia="MS PGothic" w:cs="Arial"/>
                  <w:sz w:val="16"/>
                  <w:szCs w:val="16"/>
                  <w:lang w:val="en-US" w:eastAsia="ja-JP"/>
                </w:rPr>
                <w:t>-</w:t>
              </w:r>
            </w:ins>
          </w:p>
        </w:tc>
      </w:tr>
      <w:tr w:rsidR="003B5C40" w:rsidRPr="007E18C1" w14:paraId="01AC1D62" w14:textId="77777777" w:rsidTr="00793586">
        <w:trPr>
          <w:trHeight w:val="60"/>
          <w:jc w:val="center"/>
          <w:ins w:id="14718" w:author="Multrus, Markus" w:date="2024-05-23T01:49:00Z"/>
        </w:trPr>
        <w:tc>
          <w:tcPr>
            <w:tcW w:w="616" w:type="dxa"/>
            <w:tcBorders>
              <w:top w:val="single" w:sz="4" w:space="0" w:color="auto"/>
              <w:left w:val="nil"/>
              <w:bottom w:val="nil"/>
              <w:right w:val="single" w:sz="4" w:space="0" w:color="auto"/>
            </w:tcBorders>
            <w:shd w:val="clear" w:color="auto" w:fill="auto"/>
            <w:noWrap/>
            <w:hideMark/>
          </w:tcPr>
          <w:p w14:paraId="5BA0BEC3" w14:textId="77777777" w:rsidR="003B5C40" w:rsidRPr="00897EE3" w:rsidRDefault="003B5C40" w:rsidP="00793586">
            <w:pPr>
              <w:spacing w:after="0"/>
              <w:rPr>
                <w:ins w:id="14719" w:author="Multrus, Markus" w:date="2024-05-23T01:49:00Z"/>
                <w:rFonts w:eastAsia="MS PGothic" w:cs="Arial"/>
                <w:sz w:val="16"/>
                <w:szCs w:val="16"/>
                <w:lang w:val="en-US" w:eastAsia="ja-JP"/>
              </w:rPr>
            </w:pPr>
            <w:ins w:id="14720" w:author="Multrus, Markus" w:date="2024-05-23T01:49:00Z">
              <w:r w:rsidRPr="00897EE3">
                <w:rPr>
                  <w:rFonts w:eastAsia="SimSun" w:cs="Arial"/>
                  <w:sz w:val="16"/>
                  <w:szCs w:val="16"/>
                </w:rPr>
                <w:t>c02</w:t>
              </w:r>
            </w:ins>
          </w:p>
        </w:tc>
        <w:tc>
          <w:tcPr>
            <w:tcW w:w="1359" w:type="dxa"/>
            <w:tcBorders>
              <w:top w:val="single" w:sz="4" w:space="0" w:color="auto"/>
              <w:left w:val="single" w:sz="4" w:space="0" w:color="auto"/>
              <w:bottom w:val="nil"/>
              <w:right w:val="single" w:sz="4" w:space="0" w:color="auto"/>
            </w:tcBorders>
            <w:shd w:val="clear" w:color="auto" w:fill="auto"/>
            <w:noWrap/>
          </w:tcPr>
          <w:p w14:paraId="40C33899" w14:textId="77777777" w:rsidR="003B5C40" w:rsidRPr="00897EE3" w:rsidRDefault="003B5C40" w:rsidP="00793586">
            <w:pPr>
              <w:spacing w:after="0"/>
              <w:rPr>
                <w:ins w:id="14721" w:author="Multrus, Markus" w:date="2024-05-23T01:49:00Z"/>
                <w:rFonts w:eastAsia="MS PGothic" w:cs="Arial"/>
                <w:sz w:val="16"/>
                <w:szCs w:val="16"/>
                <w:lang w:val="en-US" w:eastAsia="ja-JP"/>
              </w:rPr>
            </w:pPr>
            <w:ins w:id="14722" w:author="Multrus, Markus" w:date="2024-05-23T01:49:00Z">
              <w:r w:rsidRPr="00897EE3">
                <w:rPr>
                  <w:rFonts w:eastAsia="SimSun" w:cs="Arial"/>
                  <w:sz w:val="16"/>
                  <w:szCs w:val="16"/>
                </w:rPr>
                <w:t>LP7 anchor</w:t>
              </w:r>
            </w:ins>
          </w:p>
        </w:tc>
        <w:tc>
          <w:tcPr>
            <w:tcW w:w="1497" w:type="dxa"/>
            <w:tcBorders>
              <w:top w:val="single" w:sz="4" w:space="0" w:color="auto"/>
              <w:left w:val="nil"/>
              <w:bottom w:val="nil"/>
              <w:right w:val="nil"/>
            </w:tcBorders>
            <w:shd w:val="clear" w:color="auto" w:fill="auto"/>
            <w:noWrap/>
            <w:hideMark/>
          </w:tcPr>
          <w:p w14:paraId="1C5F25CB" w14:textId="77777777" w:rsidR="003B5C40" w:rsidRPr="00897EE3" w:rsidRDefault="003B5C40" w:rsidP="00793586">
            <w:pPr>
              <w:spacing w:after="0"/>
              <w:rPr>
                <w:ins w:id="14723" w:author="Multrus, Markus" w:date="2024-05-23T01:49:00Z"/>
                <w:rFonts w:eastAsia="MS PGothic" w:cs="Arial"/>
                <w:sz w:val="16"/>
                <w:szCs w:val="16"/>
                <w:lang w:val="en-US" w:eastAsia="ja-JP"/>
              </w:rPr>
            </w:pPr>
            <w:ins w:id="14724" w:author="Multrus, Markus" w:date="2024-05-23T01:49:00Z">
              <w:r w:rsidRPr="00897EE3">
                <w:rPr>
                  <w:rFonts w:eastAsia="SimSun" w:cs="Arial"/>
                  <w:sz w:val="16"/>
                  <w:szCs w:val="16"/>
                </w:rPr>
                <w:t>-</w:t>
              </w:r>
            </w:ins>
          </w:p>
        </w:tc>
        <w:tc>
          <w:tcPr>
            <w:tcW w:w="1701" w:type="dxa"/>
            <w:tcBorders>
              <w:top w:val="single" w:sz="4" w:space="0" w:color="auto"/>
              <w:left w:val="single" w:sz="4" w:space="0" w:color="auto"/>
              <w:bottom w:val="nil"/>
              <w:right w:val="nil"/>
            </w:tcBorders>
            <w:shd w:val="clear" w:color="auto" w:fill="auto"/>
            <w:noWrap/>
            <w:hideMark/>
          </w:tcPr>
          <w:p w14:paraId="093998EB" w14:textId="77777777" w:rsidR="003B5C40" w:rsidRPr="00897EE3" w:rsidRDefault="003B5C40" w:rsidP="00793586">
            <w:pPr>
              <w:spacing w:after="0"/>
              <w:rPr>
                <w:ins w:id="14725" w:author="Multrus, Markus" w:date="2024-05-23T01:49:00Z"/>
                <w:rFonts w:eastAsia="MS PGothic" w:cs="Arial"/>
                <w:sz w:val="16"/>
                <w:szCs w:val="16"/>
                <w:lang w:val="en-US" w:eastAsia="ja-JP"/>
              </w:rPr>
            </w:pPr>
            <w:ins w:id="14726" w:author="Multrus, Markus" w:date="2024-05-23T01:49:00Z">
              <w:r w:rsidRPr="00897EE3">
                <w:rPr>
                  <w:rFonts w:eastAsia="MS PGothic" w:cs="Arial"/>
                  <w:sz w:val="16"/>
                  <w:szCs w:val="16"/>
                  <w:lang w:val="en-US" w:eastAsia="ja-JP"/>
                </w:rPr>
                <w:t>-</w:t>
              </w:r>
            </w:ins>
          </w:p>
        </w:tc>
      </w:tr>
      <w:tr w:rsidR="003B5C40" w:rsidRPr="007E18C1" w14:paraId="35157C2A" w14:textId="77777777" w:rsidTr="00793586">
        <w:trPr>
          <w:trHeight w:val="56"/>
          <w:jc w:val="center"/>
          <w:ins w:id="14727" w:author="Multrus, Markus" w:date="2024-05-23T01:49:00Z"/>
        </w:trPr>
        <w:tc>
          <w:tcPr>
            <w:tcW w:w="616" w:type="dxa"/>
            <w:tcBorders>
              <w:top w:val="single" w:sz="4" w:space="0" w:color="auto"/>
              <w:left w:val="nil"/>
              <w:bottom w:val="nil"/>
              <w:right w:val="single" w:sz="4" w:space="0" w:color="auto"/>
            </w:tcBorders>
            <w:shd w:val="clear" w:color="auto" w:fill="auto"/>
            <w:noWrap/>
            <w:vAlign w:val="bottom"/>
            <w:hideMark/>
          </w:tcPr>
          <w:p w14:paraId="42EFD9F2" w14:textId="77777777" w:rsidR="003B5C40" w:rsidRPr="00897EE3" w:rsidRDefault="003B5C40" w:rsidP="00793586">
            <w:pPr>
              <w:spacing w:after="0"/>
              <w:rPr>
                <w:ins w:id="14728" w:author="Multrus, Markus" w:date="2024-05-23T01:49:00Z"/>
                <w:rFonts w:eastAsia="MS PGothic" w:cs="Arial"/>
                <w:sz w:val="16"/>
                <w:szCs w:val="16"/>
                <w:lang w:val="en-US" w:eastAsia="ja-JP"/>
              </w:rPr>
            </w:pPr>
            <w:ins w:id="14729" w:author="Multrus, Markus" w:date="2024-05-23T01:49:00Z">
              <w:r w:rsidRPr="00897EE3">
                <w:rPr>
                  <w:rFonts w:eastAsia="SimSun" w:cs="Arial"/>
                  <w:sz w:val="16"/>
                  <w:szCs w:val="16"/>
                </w:rPr>
                <w:t>c03</w:t>
              </w:r>
            </w:ins>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0688EC3E" w14:textId="77777777" w:rsidR="003B5C40" w:rsidRPr="00897EE3" w:rsidRDefault="003B5C40" w:rsidP="00793586">
            <w:pPr>
              <w:spacing w:after="0"/>
              <w:rPr>
                <w:ins w:id="14730" w:author="Multrus, Markus" w:date="2024-05-23T01:49:00Z"/>
                <w:rFonts w:eastAsia="MS PGothic" w:cs="Arial"/>
                <w:sz w:val="16"/>
                <w:szCs w:val="16"/>
                <w:lang w:val="en-US" w:eastAsia="ja-JP"/>
              </w:rPr>
            </w:pPr>
            <w:ins w:id="14731" w:author="Multrus, Markus" w:date="2024-05-23T01:49:00Z">
              <w:r w:rsidRPr="00897EE3">
                <w:rPr>
                  <w:rFonts w:eastAsia="SimSun" w:cs="Arial"/>
                  <w:sz w:val="16"/>
                  <w:szCs w:val="16"/>
                </w:rPr>
                <w:t>EVS</w:t>
              </w:r>
            </w:ins>
          </w:p>
        </w:tc>
        <w:tc>
          <w:tcPr>
            <w:tcW w:w="1497" w:type="dxa"/>
            <w:tcBorders>
              <w:top w:val="single" w:sz="4" w:space="0" w:color="auto"/>
              <w:left w:val="nil"/>
              <w:bottom w:val="nil"/>
              <w:right w:val="nil"/>
            </w:tcBorders>
            <w:shd w:val="clear" w:color="auto" w:fill="auto"/>
            <w:noWrap/>
            <w:vAlign w:val="bottom"/>
            <w:hideMark/>
          </w:tcPr>
          <w:p w14:paraId="4DDBAA0A" w14:textId="77777777" w:rsidR="003B5C40" w:rsidRPr="00897EE3" w:rsidRDefault="003B5C40" w:rsidP="00793586">
            <w:pPr>
              <w:spacing w:after="0"/>
              <w:rPr>
                <w:ins w:id="14732" w:author="Multrus, Markus" w:date="2024-05-23T01:49:00Z"/>
                <w:rFonts w:eastAsia="MS PGothic" w:cs="Arial"/>
                <w:sz w:val="16"/>
                <w:szCs w:val="16"/>
                <w:lang w:val="en-US" w:eastAsia="ja-JP"/>
              </w:rPr>
            </w:pPr>
            <w:ins w:id="14733" w:author="Multrus, Markus" w:date="2024-05-23T01:49:00Z">
              <w:r w:rsidRPr="00897EE3">
                <w:rPr>
                  <w:rFonts w:eastAsia="SimSun" w:cs="Arial"/>
                  <w:sz w:val="16"/>
                  <w:szCs w:val="16"/>
                </w:rPr>
                <w:t>2x48</w:t>
              </w:r>
            </w:ins>
          </w:p>
        </w:tc>
        <w:tc>
          <w:tcPr>
            <w:tcW w:w="1701" w:type="dxa"/>
            <w:tcBorders>
              <w:top w:val="single" w:sz="4" w:space="0" w:color="auto"/>
              <w:left w:val="single" w:sz="4" w:space="0" w:color="auto"/>
              <w:bottom w:val="nil"/>
              <w:right w:val="nil"/>
            </w:tcBorders>
            <w:shd w:val="clear" w:color="auto" w:fill="auto"/>
            <w:noWrap/>
            <w:vAlign w:val="bottom"/>
            <w:hideMark/>
          </w:tcPr>
          <w:p w14:paraId="7F171F37" w14:textId="77777777" w:rsidR="003B5C40" w:rsidRPr="00897EE3" w:rsidRDefault="003B5C40" w:rsidP="00793586">
            <w:pPr>
              <w:spacing w:after="0"/>
              <w:rPr>
                <w:ins w:id="14734" w:author="Multrus, Markus" w:date="2024-05-23T01:49:00Z"/>
                <w:rFonts w:eastAsia="MS PGothic" w:cs="Arial"/>
                <w:sz w:val="16"/>
                <w:szCs w:val="16"/>
                <w:lang w:val="en-US" w:eastAsia="ja-JP"/>
              </w:rPr>
            </w:pPr>
            <w:ins w:id="14735" w:author="Multrus, Markus" w:date="2024-05-23T01:49:00Z">
              <w:r w:rsidRPr="00897EE3">
                <w:rPr>
                  <w:rFonts w:eastAsia="MS PGothic" w:cs="Arial"/>
                  <w:sz w:val="16"/>
                  <w:szCs w:val="16"/>
                  <w:lang w:val="en-US" w:eastAsia="ja-JP"/>
                </w:rPr>
                <w:t>-</w:t>
              </w:r>
            </w:ins>
          </w:p>
        </w:tc>
      </w:tr>
      <w:tr w:rsidR="003B5C40" w:rsidRPr="007E18C1" w14:paraId="17518ECA" w14:textId="77777777" w:rsidTr="00793586">
        <w:trPr>
          <w:trHeight w:val="52"/>
          <w:jc w:val="center"/>
          <w:ins w:id="14736" w:author="Multrus, Markus" w:date="2024-05-23T01:49:00Z"/>
        </w:trPr>
        <w:tc>
          <w:tcPr>
            <w:tcW w:w="616" w:type="dxa"/>
            <w:tcBorders>
              <w:top w:val="nil"/>
              <w:left w:val="nil"/>
              <w:bottom w:val="nil"/>
              <w:right w:val="single" w:sz="4" w:space="0" w:color="auto"/>
            </w:tcBorders>
            <w:shd w:val="clear" w:color="auto" w:fill="auto"/>
            <w:noWrap/>
            <w:vAlign w:val="bottom"/>
            <w:hideMark/>
          </w:tcPr>
          <w:p w14:paraId="1449226A" w14:textId="77777777" w:rsidR="003B5C40" w:rsidRPr="00897EE3" w:rsidRDefault="003B5C40" w:rsidP="00793586">
            <w:pPr>
              <w:spacing w:after="0"/>
              <w:rPr>
                <w:ins w:id="14737" w:author="Multrus, Markus" w:date="2024-05-23T01:49:00Z"/>
                <w:rFonts w:eastAsia="MS PGothic" w:cs="Arial"/>
                <w:sz w:val="16"/>
                <w:szCs w:val="16"/>
                <w:lang w:val="en-US" w:eastAsia="ja-JP"/>
              </w:rPr>
            </w:pPr>
            <w:ins w:id="14738" w:author="Multrus, Markus" w:date="2024-05-23T01:49:00Z">
              <w:r w:rsidRPr="00897EE3">
                <w:rPr>
                  <w:rFonts w:eastAsia="SimSun" w:cs="Arial"/>
                  <w:sz w:val="16"/>
                  <w:szCs w:val="16"/>
                </w:rPr>
                <w:t>c04</w:t>
              </w:r>
            </w:ins>
          </w:p>
        </w:tc>
        <w:tc>
          <w:tcPr>
            <w:tcW w:w="1359" w:type="dxa"/>
            <w:tcBorders>
              <w:top w:val="nil"/>
              <w:left w:val="single" w:sz="4" w:space="0" w:color="auto"/>
              <w:bottom w:val="nil"/>
              <w:right w:val="single" w:sz="4" w:space="0" w:color="auto"/>
            </w:tcBorders>
            <w:shd w:val="clear" w:color="auto" w:fill="auto"/>
            <w:noWrap/>
            <w:vAlign w:val="bottom"/>
            <w:hideMark/>
          </w:tcPr>
          <w:p w14:paraId="54B9F71A" w14:textId="77777777" w:rsidR="003B5C40" w:rsidRPr="00897EE3" w:rsidRDefault="003B5C40" w:rsidP="00793586">
            <w:pPr>
              <w:spacing w:after="0"/>
              <w:rPr>
                <w:ins w:id="14739" w:author="Multrus, Markus" w:date="2024-05-23T01:49:00Z"/>
                <w:rFonts w:eastAsia="MS PGothic" w:cs="Arial"/>
                <w:sz w:val="16"/>
                <w:szCs w:val="16"/>
                <w:lang w:val="en-US" w:eastAsia="ja-JP"/>
              </w:rPr>
            </w:pPr>
            <w:ins w:id="14740" w:author="Multrus, Markus" w:date="2024-05-23T01:49: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7D497BEE" w14:textId="77777777" w:rsidR="003B5C40" w:rsidRPr="00897EE3" w:rsidRDefault="003B5C40" w:rsidP="00793586">
            <w:pPr>
              <w:spacing w:after="0"/>
              <w:rPr>
                <w:ins w:id="14741" w:author="Multrus, Markus" w:date="2024-05-23T01:49:00Z"/>
                <w:rFonts w:eastAsia="MS PGothic" w:cs="Arial"/>
                <w:sz w:val="16"/>
                <w:szCs w:val="16"/>
                <w:lang w:val="en-US" w:eastAsia="ja-JP"/>
              </w:rPr>
            </w:pPr>
            <w:ins w:id="14742" w:author="Multrus, Markus" w:date="2024-05-23T01:49:00Z">
              <w:r w:rsidRPr="00897EE3">
                <w:rPr>
                  <w:rFonts w:eastAsia="SimSun" w:cs="Arial"/>
                  <w:sz w:val="16"/>
                  <w:szCs w:val="16"/>
                </w:rPr>
                <w:t>2x64</w:t>
              </w:r>
            </w:ins>
          </w:p>
        </w:tc>
        <w:tc>
          <w:tcPr>
            <w:tcW w:w="1701" w:type="dxa"/>
            <w:tcBorders>
              <w:top w:val="nil"/>
              <w:left w:val="single" w:sz="4" w:space="0" w:color="auto"/>
              <w:bottom w:val="nil"/>
              <w:right w:val="nil"/>
            </w:tcBorders>
            <w:shd w:val="clear" w:color="auto" w:fill="auto"/>
            <w:noWrap/>
            <w:vAlign w:val="bottom"/>
            <w:hideMark/>
          </w:tcPr>
          <w:p w14:paraId="0724515A" w14:textId="77777777" w:rsidR="003B5C40" w:rsidRPr="00897EE3" w:rsidRDefault="003B5C40" w:rsidP="00793586">
            <w:pPr>
              <w:spacing w:after="0"/>
              <w:rPr>
                <w:ins w:id="14743" w:author="Multrus, Markus" w:date="2024-05-23T01:49:00Z"/>
                <w:rFonts w:eastAsia="MS PGothic" w:cs="Arial"/>
                <w:sz w:val="16"/>
                <w:szCs w:val="16"/>
                <w:lang w:val="en-US" w:eastAsia="ja-JP"/>
              </w:rPr>
            </w:pPr>
            <w:ins w:id="14744" w:author="Multrus, Markus" w:date="2024-05-23T01:49:00Z">
              <w:r w:rsidRPr="00897EE3">
                <w:rPr>
                  <w:rFonts w:eastAsia="MS PGothic" w:cs="Arial"/>
                  <w:sz w:val="16"/>
                  <w:szCs w:val="16"/>
                  <w:lang w:val="en-US" w:eastAsia="ja-JP"/>
                </w:rPr>
                <w:t>-</w:t>
              </w:r>
            </w:ins>
          </w:p>
        </w:tc>
      </w:tr>
      <w:tr w:rsidR="003B5C40" w:rsidRPr="007E18C1" w14:paraId="168C98B5" w14:textId="77777777" w:rsidTr="00793586">
        <w:trPr>
          <w:trHeight w:val="66"/>
          <w:jc w:val="center"/>
          <w:ins w:id="14745" w:author="Multrus, Markus" w:date="2024-05-23T01:49:00Z"/>
        </w:trPr>
        <w:tc>
          <w:tcPr>
            <w:tcW w:w="616" w:type="dxa"/>
            <w:tcBorders>
              <w:top w:val="nil"/>
              <w:left w:val="nil"/>
              <w:bottom w:val="nil"/>
              <w:right w:val="single" w:sz="4" w:space="0" w:color="auto"/>
            </w:tcBorders>
            <w:shd w:val="clear" w:color="auto" w:fill="auto"/>
            <w:noWrap/>
            <w:vAlign w:val="bottom"/>
            <w:hideMark/>
          </w:tcPr>
          <w:p w14:paraId="2EDF8B7D" w14:textId="77777777" w:rsidR="003B5C40" w:rsidRPr="00897EE3" w:rsidRDefault="003B5C40" w:rsidP="00793586">
            <w:pPr>
              <w:spacing w:after="0"/>
              <w:rPr>
                <w:ins w:id="14746" w:author="Multrus, Markus" w:date="2024-05-23T01:49:00Z"/>
                <w:rFonts w:eastAsia="MS PGothic" w:cs="Arial"/>
                <w:sz w:val="16"/>
                <w:szCs w:val="16"/>
                <w:lang w:val="en-US" w:eastAsia="ja-JP"/>
              </w:rPr>
            </w:pPr>
            <w:ins w:id="14747" w:author="Multrus, Markus" w:date="2024-05-23T01:49:00Z">
              <w:r w:rsidRPr="00897EE3">
                <w:rPr>
                  <w:rFonts w:eastAsia="SimSun" w:cs="Arial"/>
                  <w:sz w:val="16"/>
                  <w:szCs w:val="16"/>
                </w:rPr>
                <w:t>c05</w:t>
              </w:r>
            </w:ins>
          </w:p>
        </w:tc>
        <w:tc>
          <w:tcPr>
            <w:tcW w:w="1359" w:type="dxa"/>
            <w:tcBorders>
              <w:top w:val="nil"/>
              <w:left w:val="single" w:sz="4" w:space="0" w:color="auto"/>
              <w:bottom w:val="nil"/>
              <w:right w:val="single" w:sz="4" w:space="0" w:color="auto"/>
            </w:tcBorders>
            <w:shd w:val="clear" w:color="auto" w:fill="auto"/>
            <w:noWrap/>
            <w:vAlign w:val="bottom"/>
            <w:hideMark/>
          </w:tcPr>
          <w:p w14:paraId="50F7056A" w14:textId="77777777" w:rsidR="003B5C40" w:rsidRPr="00897EE3" w:rsidRDefault="003B5C40" w:rsidP="00793586">
            <w:pPr>
              <w:spacing w:after="0"/>
              <w:rPr>
                <w:ins w:id="14748" w:author="Multrus, Markus" w:date="2024-05-23T01:49:00Z"/>
                <w:rFonts w:eastAsia="MS PGothic" w:cs="Arial"/>
                <w:sz w:val="16"/>
                <w:szCs w:val="16"/>
                <w:lang w:val="en-US" w:eastAsia="ja-JP"/>
              </w:rPr>
            </w:pPr>
            <w:ins w:id="14749" w:author="Multrus, Markus" w:date="2024-05-23T01:49: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2F978688" w14:textId="77777777" w:rsidR="003B5C40" w:rsidRPr="00897EE3" w:rsidRDefault="003B5C40" w:rsidP="00793586">
            <w:pPr>
              <w:spacing w:after="0"/>
              <w:rPr>
                <w:ins w:id="14750" w:author="Multrus, Markus" w:date="2024-05-23T01:49:00Z"/>
                <w:rFonts w:eastAsia="MS PGothic" w:cs="Arial"/>
                <w:sz w:val="16"/>
                <w:szCs w:val="16"/>
                <w:lang w:val="en-US" w:eastAsia="ja-JP"/>
              </w:rPr>
            </w:pPr>
            <w:ins w:id="14751" w:author="Multrus, Markus" w:date="2024-05-23T01:49:00Z">
              <w:r w:rsidRPr="00897EE3">
                <w:rPr>
                  <w:rFonts w:eastAsia="SimSun" w:cs="Arial"/>
                  <w:sz w:val="16"/>
                  <w:szCs w:val="16"/>
                </w:rPr>
                <w:t>2x96</w:t>
              </w:r>
            </w:ins>
          </w:p>
        </w:tc>
        <w:tc>
          <w:tcPr>
            <w:tcW w:w="1701" w:type="dxa"/>
            <w:tcBorders>
              <w:top w:val="nil"/>
              <w:left w:val="single" w:sz="4" w:space="0" w:color="auto"/>
              <w:bottom w:val="nil"/>
              <w:right w:val="nil"/>
            </w:tcBorders>
            <w:shd w:val="clear" w:color="auto" w:fill="auto"/>
            <w:noWrap/>
            <w:vAlign w:val="bottom"/>
            <w:hideMark/>
          </w:tcPr>
          <w:p w14:paraId="6310CCC5" w14:textId="77777777" w:rsidR="003B5C40" w:rsidRPr="00897EE3" w:rsidRDefault="003B5C40" w:rsidP="00793586">
            <w:pPr>
              <w:spacing w:after="0"/>
              <w:rPr>
                <w:ins w:id="14752" w:author="Multrus, Markus" w:date="2024-05-23T01:49:00Z"/>
                <w:rFonts w:eastAsia="MS PGothic" w:cs="Arial"/>
                <w:sz w:val="16"/>
                <w:szCs w:val="16"/>
                <w:lang w:val="en-US" w:eastAsia="ja-JP"/>
              </w:rPr>
            </w:pPr>
            <w:ins w:id="14753" w:author="Multrus, Markus" w:date="2024-05-23T01:49:00Z">
              <w:r w:rsidRPr="00897EE3">
                <w:rPr>
                  <w:rFonts w:eastAsia="MS PGothic" w:cs="Arial"/>
                  <w:sz w:val="16"/>
                  <w:szCs w:val="16"/>
                  <w:lang w:val="en-US" w:eastAsia="ja-JP"/>
                </w:rPr>
                <w:t>-</w:t>
              </w:r>
            </w:ins>
          </w:p>
        </w:tc>
      </w:tr>
      <w:tr w:rsidR="003B5C40" w:rsidRPr="007E18C1" w14:paraId="44EAC4B4" w14:textId="77777777" w:rsidTr="00793586">
        <w:trPr>
          <w:trHeight w:val="124"/>
          <w:jc w:val="center"/>
          <w:ins w:id="14754" w:author="Multrus, Markus" w:date="2024-05-23T01:49:00Z"/>
        </w:trPr>
        <w:tc>
          <w:tcPr>
            <w:tcW w:w="616" w:type="dxa"/>
            <w:tcBorders>
              <w:top w:val="single" w:sz="4" w:space="0" w:color="auto"/>
              <w:left w:val="nil"/>
              <w:bottom w:val="nil"/>
              <w:right w:val="single" w:sz="4" w:space="0" w:color="auto"/>
            </w:tcBorders>
            <w:shd w:val="clear" w:color="auto" w:fill="auto"/>
            <w:noWrap/>
            <w:vAlign w:val="bottom"/>
            <w:hideMark/>
          </w:tcPr>
          <w:p w14:paraId="2ACB03E3" w14:textId="77777777" w:rsidR="003B5C40" w:rsidRPr="00897EE3" w:rsidRDefault="003B5C40" w:rsidP="00793586">
            <w:pPr>
              <w:spacing w:after="0"/>
              <w:rPr>
                <w:ins w:id="14755" w:author="Multrus, Markus" w:date="2024-05-23T01:49:00Z"/>
                <w:rFonts w:eastAsia="MS PGothic" w:cs="Arial"/>
                <w:sz w:val="16"/>
                <w:szCs w:val="16"/>
                <w:lang w:val="en-US" w:eastAsia="ja-JP"/>
              </w:rPr>
            </w:pPr>
            <w:ins w:id="14756" w:author="Multrus, Markus" w:date="2024-05-23T01:49:00Z">
              <w:r w:rsidRPr="00897EE3">
                <w:rPr>
                  <w:rFonts w:eastAsia="SimSun" w:cs="Arial"/>
                  <w:sz w:val="16"/>
                  <w:szCs w:val="16"/>
                </w:rPr>
                <w:t>c06</w:t>
              </w:r>
            </w:ins>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4960F4C7" w14:textId="77777777" w:rsidR="003B5C40" w:rsidRPr="00897EE3" w:rsidRDefault="003B5C40" w:rsidP="00793586">
            <w:pPr>
              <w:spacing w:after="0"/>
              <w:rPr>
                <w:ins w:id="14757" w:author="Multrus, Markus" w:date="2024-05-23T01:49:00Z"/>
                <w:rFonts w:eastAsia="MS PGothic" w:cs="Arial"/>
                <w:sz w:val="16"/>
                <w:szCs w:val="16"/>
                <w:lang w:val="en-US" w:eastAsia="ja-JP"/>
              </w:rPr>
            </w:pPr>
            <w:ins w:id="14758" w:author="Multrus, Markus" w:date="2024-05-23T01:49:00Z">
              <w:r w:rsidRPr="00897EE3">
                <w:rPr>
                  <w:rFonts w:eastAsia="SimSun" w:cs="Arial"/>
                  <w:sz w:val="16"/>
                  <w:szCs w:val="16"/>
                </w:rPr>
                <w:t>CuT</w:t>
              </w:r>
            </w:ins>
          </w:p>
        </w:tc>
        <w:tc>
          <w:tcPr>
            <w:tcW w:w="1497" w:type="dxa"/>
            <w:tcBorders>
              <w:top w:val="single" w:sz="4" w:space="0" w:color="auto"/>
              <w:left w:val="nil"/>
              <w:bottom w:val="nil"/>
              <w:right w:val="nil"/>
            </w:tcBorders>
            <w:shd w:val="clear" w:color="auto" w:fill="auto"/>
            <w:noWrap/>
            <w:vAlign w:val="bottom"/>
            <w:hideMark/>
          </w:tcPr>
          <w:p w14:paraId="279B63EA" w14:textId="77777777" w:rsidR="003B5C40" w:rsidRPr="00897EE3" w:rsidRDefault="003B5C40" w:rsidP="00793586">
            <w:pPr>
              <w:spacing w:after="0"/>
              <w:rPr>
                <w:ins w:id="14759" w:author="Multrus, Markus" w:date="2024-05-23T01:49:00Z"/>
                <w:rFonts w:eastAsia="MS PGothic" w:cs="Arial"/>
                <w:sz w:val="16"/>
                <w:szCs w:val="16"/>
                <w:lang w:val="en-US" w:eastAsia="ja-JP"/>
              </w:rPr>
            </w:pPr>
            <w:ins w:id="14760" w:author="Multrus, Markus" w:date="2024-05-23T01:49:00Z">
              <w:r w:rsidRPr="00897EE3">
                <w:rPr>
                  <w:rFonts w:eastAsia="SimSun" w:cs="Arial"/>
                  <w:sz w:val="16"/>
                  <w:szCs w:val="16"/>
                </w:rPr>
                <w:t>96</w:t>
              </w:r>
            </w:ins>
          </w:p>
        </w:tc>
        <w:tc>
          <w:tcPr>
            <w:tcW w:w="1701" w:type="dxa"/>
            <w:tcBorders>
              <w:top w:val="single" w:sz="4" w:space="0" w:color="auto"/>
              <w:left w:val="single" w:sz="4" w:space="0" w:color="auto"/>
              <w:bottom w:val="nil"/>
              <w:right w:val="nil"/>
            </w:tcBorders>
            <w:shd w:val="clear" w:color="auto" w:fill="auto"/>
            <w:noWrap/>
            <w:vAlign w:val="bottom"/>
            <w:hideMark/>
          </w:tcPr>
          <w:p w14:paraId="0F54D7E2" w14:textId="77777777" w:rsidR="003B5C40" w:rsidRPr="00897EE3" w:rsidRDefault="003B5C40" w:rsidP="00793586">
            <w:pPr>
              <w:spacing w:after="0"/>
              <w:rPr>
                <w:ins w:id="14761" w:author="Multrus, Markus" w:date="2024-05-23T01:49:00Z"/>
                <w:rFonts w:eastAsia="SimSun" w:cs="Arial"/>
                <w:sz w:val="16"/>
                <w:szCs w:val="16"/>
              </w:rPr>
            </w:pPr>
            <w:ins w:id="14762" w:author="Multrus, Markus" w:date="2024-05-23T01:49:00Z">
              <w:r w:rsidRPr="00897EE3">
                <w:rPr>
                  <w:rFonts w:eastAsia="SimSun" w:cs="Arial"/>
                  <w:sz w:val="16"/>
                  <w:szCs w:val="16"/>
                </w:rPr>
                <w:t>NWT c04 OR BT c03</w:t>
              </w:r>
            </w:ins>
          </w:p>
        </w:tc>
      </w:tr>
      <w:tr w:rsidR="003B5C40" w:rsidRPr="007E18C1" w14:paraId="60D8FBC8" w14:textId="77777777" w:rsidTr="00793586">
        <w:trPr>
          <w:trHeight w:val="64"/>
          <w:jc w:val="center"/>
          <w:ins w:id="14763" w:author="Multrus, Markus" w:date="2024-05-23T01:49:00Z"/>
        </w:trPr>
        <w:tc>
          <w:tcPr>
            <w:tcW w:w="616" w:type="dxa"/>
            <w:tcBorders>
              <w:top w:val="nil"/>
              <w:left w:val="nil"/>
              <w:bottom w:val="single" w:sz="4" w:space="0" w:color="auto"/>
              <w:right w:val="single" w:sz="4" w:space="0" w:color="auto"/>
            </w:tcBorders>
            <w:shd w:val="clear" w:color="auto" w:fill="auto"/>
            <w:noWrap/>
            <w:vAlign w:val="bottom"/>
          </w:tcPr>
          <w:p w14:paraId="7D8911CB" w14:textId="77777777" w:rsidR="003B5C40" w:rsidRPr="00897EE3" w:rsidRDefault="003B5C40" w:rsidP="00793586">
            <w:pPr>
              <w:spacing w:after="0"/>
              <w:rPr>
                <w:ins w:id="14764" w:author="Multrus, Markus" w:date="2024-05-23T01:49:00Z"/>
                <w:rFonts w:eastAsia="SimSun" w:cs="Arial"/>
                <w:sz w:val="16"/>
                <w:szCs w:val="16"/>
              </w:rPr>
            </w:pPr>
            <w:ins w:id="14765" w:author="Multrus, Markus" w:date="2024-05-23T01:49:00Z">
              <w:r w:rsidRPr="00897EE3">
                <w:rPr>
                  <w:rFonts w:eastAsia="SimSun" w:cs="Arial"/>
                  <w:sz w:val="16"/>
                  <w:szCs w:val="16"/>
                </w:rPr>
                <w:t>c07</w:t>
              </w:r>
            </w:ins>
          </w:p>
        </w:tc>
        <w:tc>
          <w:tcPr>
            <w:tcW w:w="1359" w:type="dxa"/>
            <w:tcBorders>
              <w:top w:val="nil"/>
              <w:left w:val="single" w:sz="4" w:space="0" w:color="auto"/>
              <w:bottom w:val="single" w:sz="4" w:space="0" w:color="auto"/>
              <w:right w:val="single" w:sz="4" w:space="0" w:color="auto"/>
            </w:tcBorders>
            <w:shd w:val="clear" w:color="auto" w:fill="auto"/>
            <w:noWrap/>
          </w:tcPr>
          <w:p w14:paraId="0E7C81E0" w14:textId="77777777" w:rsidR="003B5C40" w:rsidRPr="00897EE3" w:rsidRDefault="003B5C40" w:rsidP="00793586">
            <w:pPr>
              <w:spacing w:after="0"/>
              <w:rPr>
                <w:ins w:id="14766" w:author="Multrus, Markus" w:date="2024-05-23T01:49:00Z"/>
                <w:rFonts w:eastAsia="SimSun" w:cs="Arial"/>
                <w:sz w:val="16"/>
                <w:szCs w:val="16"/>
              </w:rPr>
            </w:pPr>
            <w:ins w:id="14767" w:author="Multrus, Markus" w:date="2024-05-23T01:49:00Z">
              <w:r w:rsidRPr="00897EE3">
                <w:rPr>
                  <w:rFonts w:eastAsia="SimSun" w:cs="Arial"/>
                  <w:sz w:val="16"/>
                  <w:szCs w:val="16"/>
                </w:rPr>
                <w:t>CuT</w:t>
              </w:r>
            </w:ins>
          </w:p>
        </w:tc>
        <w:tc>
          <w:tcPr>
            <w:tcW w:w="1497" w:type="dxa"/>
            <w:tcBorders>
              <w:top w:val="nil"/>
              <w:left w:val="nil"/>
              <w:bottom w:val="single" w:sz="4" w:space="0" w:color="auto"/>
              <w:right w:val="nil"/>
            </w:tcBorders>
            <w:shd w:val="clear" w:color="auto" w:fill="auto"/>
            <w:noWrap/>
            <w:vAlign w:val="bottom"/>
          </w:tcPr>
          <w:p w14:paraId="598F1BDB" w14:textId="77777777" w:rsidR="003B5C40" w:rsidRPr="00897EE3" w:rsidRDefault="003B5C40" w:rsidP="00793586">
            <w:pPr>
              <w:spacing w:after="0"/>
              <w:rPr>
                <w:ins w:id="14768" w:author="Multrus, Markus" w:date="2024-05-23T01:49:00Z"/>
                <w:rFonts w:eastAsia="SimSun" w:cs="Arial"/>
                <w:sz w:val="16"/>
                <w:szCs w:val="16"/>
              </w:rPr>
            </w:pPr>
            <w:ins w:id="14769" w:author="Multrus, Markus" w:date="2024-05-23T01:49:00Z">
              <w:r w:rsidRPr="00897EE3">
                <w:rPr>
                  <w:rFonts w:eastAsia="SimSun" w:cs="Arial"/>
                  <w:sz w:val="16"/>
                  <w:szCs w:val="16"/>
                </w:rPr>
                <w:t xml:space="preserve">128    </w:t>
              </w:r>
            </w:ins>
          </w:p>
        </w:tc>
        <w:tc>
          <w:tcPr>
            <w:tcW w:w="1701" w:type="dxa"/>
            <w:tcBorders>
              <w:top w:val="nil"/>
              <w:left w:val="single" w:sz="4" w:space="0" w:color="auto"/>
              <w:bottom w:val="single" w:sz="4" w:space="0" w:color="auto"/>
              <w:right w:val="nil"/>
            </w:tcBorders>
            <w:shd w:val="clear" w:color="auto" w:fill="auto"/>
            <w:noWrap/>
            <w:vAlign w:val="bottom"/>
          </w:tcPr>
          <w:p w14:paraId="622C8436" w14:textId="77777777" w:rsidR="003B5C40" w:rsidRPr="00897EE3" w:rsidRDefault="003B5C40" w:rsidP="00793586">
            <w:pPr>
              <w:spacing w:after="0"/>
              <w:rPr>
                <w:ins w:id="14770" w:author="Multrus, Markus" w:date="2024-05-23T01:49:00Z"/>
                <w:rFonts w:eastAsia="SimSun" w:cs="Arial"/>
                <w:sz w:val="16"/>
                <w:szCs w:val="16"/>
              </w:rPr>
            </w:pPr>
            <w:ins w:id="14771" w:author="Multrus, Markus" w:date="2024-05-23T01:49:00Z">
              <w:r w:rsidRPr="00897EE3">
                <w:rPr>
                  <w:rFonts w:eastAsia="SimSun" w:cs="Arial"/>
                  <w:sz w:val="16"/>
                  <w:szCs w:val="16"/>
                </w:rPr>
                <w:t>NWT c05 OR BT c04</w:t>
              </w:r>
            </w:ins>
          </w:p>
        </w:tc>
      </w:tr>
    </w:tbl>
    <w:p w14:paraId="7F4024A2" w14:textId="77777777" w:rsidR="003B5C40" w:rsidRPr="00897EE3" w:rsidRDefault="003B5C40" w:rsidP="003B5C40">
      <w:pPr>
        <w:rPr>
          <w:ins w:id="14772" w:author="Multrus, Markus" w:date="2024-05-23T01:49:00Z"/>
          <w:lang w:val="en-US" w:eastAsia="ja-JP"/>
        </w:rPr>
      </w:pPr>
    </w:p>
    <w:p w14:paraId="5ACA5A27" w14:textId="77777777" w:rsidR="003B5C40" w:rsidRPr="00897EE3" w:rsidRDefault="003B5C40" w:rsidP="003B5C40">
      <w:pPr>
        <w:spacing w:after="0"/>
        <w:rPr>
          <w:ins w:id="14773" w:author="Multrus, Markus" w:date="2024-05-23T01:49:00Z"/>
          <w:b/>
          <w:sz w:val="24"/>
          <w:szCs w:val="24"/>
          <w:lang w:val="en-US" w:eastAsia="ja-JP"/>
        </w:rPr>
      </w:pPr>
    </w:p>
    <w:p w14:paraId="1FF17B63" w14:textId="77777777" w:rsidR="003B5C40" w:rsidRPr="00897EE3" w:rsidRDefault="003B5C40" w:rsidP="00363DF3">
      <w:pPr>
        <w:pStyle w:val="berschrift1"/>
        <w:rPr>
          <w:ins w:id="14774" w:author="Multrus, Markus" w:date="2024-05-23T01:49:00Z"/>
          <w:lang w:val="it-IT"/>
        </w:rPr>
      </w:pPr>
      <w:bookmarkStart w:id="14775" w:name="_Toc167234792"/>
      <w:bookmarkStart w:id="14776" w:name="_Toc167314899"/>
      <w:bookmarkStart w:id="14777" w:name="_Toc167316058"/>
      <w:bookmarkStart w:id="14778" w:name="_Toc167316482"/>
      <w:ins w:id="14779" w:author="Multrus, Markus" w:date="2024-05-23T01:49:00Z">
        <w:r w:rsidRPr="00897EE3">
          <w:rPr>
            <w:lang w:val="it-IT"/>
          </w:rPr>
          <w:t>C.12</w:t>
        </w:r>
        <w:r w:rsidRPr="00897EE3">
          <w:rPr>
            <w:lang w:val="it-IT"/>
          </w:rPr>
          <w:tab/>
          <w:t>Experiment BS1534-2a: Multi-channel 5.1</w:t>
        </w:r>
        <w:bookmarkEnd w:id="14775"/>
        <w:bookmarkEnd w:id="14776"/>
        <w:bookmarkEnd w:id="14777"/>
        <w:bookmarkEnd w:id="14778"/>
      </w:ins>
    </w:p>
    <w:p w14:paraId="0E174A0D" w14:textId="77777777" w:rsidR="003B5C40" w:rsidRPr="00897EE3" w:rsidRDefault="003B5C40" w:rsidP="003B5C40">
      <w:pPr>
        <w:rPr>
          <w:ins w:id="14780" w:author="Multrus, Markus" w:date="2024-05-23T01:49:00Z"/>
          <w:lang w:val="it-IT" w:eastAsia="ja-JP"/>
        </w:rPr>
      </w:pPr>
    </w:p>
    <w:p w14:paraId="2E809A55" w14:textId="77777777" w:rsidR="003B5C40" w:rsidRPr="00897EE3" w:rsidRDefault="003B5C40" w:rsidP="003B5C40">
      <w:pPr>
        <w:pStyle w:val="TH"/>
        <w:rPr>
          <w:ins w:id="14781" w:author="Multrus, Markus" w:date="2024-05-23T01:49:00Z"/>
          <w:rFonts w:cs="Arial"/>
          <w:sz w:val="22"/>
          <w:szCs w:val="22"/>
        </w:rPr>
      </w:pPr>
      <w:ins w:id="14782" w:author="Multrus, Markus" w:date="2024-05-23T01:49:00Z">
        <w:r w:rsidRPr="00897EE3">
          <w:rPr>
            <w:lang w:eastAsia="ja-JP"/>
          </w:rPr>
          <w:t>Table</w:t>
        </w:r>
        <w:r w:rsidRPr="00897EE3">
          <w:rPr>
            <w:rFonts w:hint="eastAsia"/>
            <w:lang w:eastAsia="ja-JP"/>
          </w:rPr>
          <w:t xml:space="preserve"> </w:t>
        </w:r>
        <w:r w:rsidRPr="00897EE3">
          <w:rPr>
            <w:lang w:eastAsia="ja-JP"/>
          </w:rPr>
          <w:t xml:space="preserve">C.12-1: </w:t>
        </w:r>
        <w:r w:rsidRPr="00897EE3">
          <w:t>Conditions (BS1534-2a Generic Audio)</w:t>
        </w:r>
      </w:ins>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838"/>
        <w:gridCol w:w="5626"/>
      </w:tblGrid>
      <w:tr w:rsidR="003B5C40" w:rsidRPr="007E18C1" w14:paraId="6D448DAA" w14:textId="77777777" w:rsidTr="00793586">
        <w:trPr>
          <w:cantSplit/>
          <w:ins w:id="14783" w:author="Multrus, Markus" w:date="2024-05-23T01:49:00Z"/>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AD7EE8" w14:textId="77777777" w:rsidR="003B5C40" w:rsidRPr="00897EE3" w:rsidRDefault="003B5C40" w:rsidP="00793586">
            <w:pPr>
              <w:rPr>
                <w:ins w:id="14784" w:author="Multrus, Markus" w:date="2024-05-23T01:49:00Z"/>
                <w:rFonts w:cs="Arial"/>
              </w:rPr>
            </w:pPr>
            <w:ins w:id="14785" w:author="Multrus, Markus" w:date="2024-05-23T01:49:00Z">
              <w:r w:rsidRPr="00897EE3">
                <w:rPr>
                  <w:rFonts w:cs="Arial"/>
                  <w:b/>
                  <w:bCs/>
                </w:rPr>
                <w:t>Main Codec Conditions</w:t>
              </w:r>
            </w:ins>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EA3D76" w14:textId="77777777" w:rsidR="003B5C40" w:rsidRPr="00897EE3" w:rsidRDefault="003B5C40" w:rsidP="00793586">
            <w:pPr>
              <w:rPr>
                <w:ins w:id="14786" w:author="Multrus, Markus" w:date="2024-05-23T01:49:00Z"/>
                <w:rFonts w:cs="Arial"/>
              </w:rPr>
            </w:pPr>
          </w:p>
        </w:tc>
      </w:tr>
      <w:tr w:rsidR="003B5C40" w:rsidRPr="007E18C1" w14:paraId="65294A8C" w14:textId="77777777" w:rsidTr="00793586">
        <w:trPr>
          <w:cantSplit/>
          <w:ins w:id="14787" w:author="Multrus, Markus" w:date="2024-05-23T01:49:00Z"/>
        </w:trPr>
        <w:tc>
          <w:tcPr>
            <w:tcW w:w="2838"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79FB9CA1" w14:textId="77777777" w:rsidR="003B5C40" w:rsidRPr="00897EE3" w:rsidRDefault="003B5C40" w:rsidP="00793586">
            <w:pPr>
              <w:rPr>
                <w:ins w:id="14788" w:author="Multrus, Markus" w:date="2024-05-23T01:49:00Z"/>
                <w:rFonts w:cs="Arial"/>
              </w:rPr>
            </w:pPr>
            <w:ins w:id="14789" w:author="Multrus, Markus" w:date="2024-05-23T01:49:00Z">
              <w:r w:rsidRPr="00897EE3">
                <w:rPr>
                  <w:rFonts w:cs="Arial"/>
                </w:rPr>
                <w:t>Codec under Test (CuT)</w:t>
              </w:r>
            </w:ins>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B4BFA7" w14:textId="77777777" w:rsidR="003B5C40" w:rsidRPr="00897EE3" w:rsidRDefault="003B5C40" w:rsidP="00793586">
            <w:pPr>
              <w:rPr>
                <w:ins w:id="14790" w:author="Multrus, Markus" w:date="2024-05-23T01:49:00Z"/>
                <w:rFonts w:cs="Arial"/>
              </w:rPr>
            </w:pPr>
            <w:ins w:id="14791" w:author="Multrus, Markus" w:date="2024-05-23T01:49:00Z">
              <w:r w:rsidRPr="00897EE3">
                <w:rPr>
                  <w:rFonts w:cs="Arial"/>
                </w:rPr>
                <w:t>IVAS candidate operated at 64, 96 kbps at 0% FER</w:t>
              </w:r>
            </w:ins>
          </w:p>
        </w:tc>
      </w:tr>
      <w:tr w:rsidR="003B5C40" w:rsidRPr="007E18C1" w14:paraId="7EE49045" w14:textId="77777777" w:rsidTr="00793586">
        <w:trPr>
          <w:cantSplit/>
          <w:ins w:id="14792" w:author="Multrus, Markus" w:date="2024-05-23T01:49:00Z"/>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1DD7BD" w14:textId="77777777" w:rsidR="003B5C40" w:rsidRPr="00897EE3" w:rsidRDefault="003B5C40" w:rsidP="00793586">
            <w:pPr>
              <w:rPr>
                <w:ins w:id="14793" w:author="Multrus, Markus" w:date="2024-05-23T01:49:00Z"/>
                <w:rFonts w:cs="Arial"/>
              </w:rPr>
            </w:pPr>
            <w:bookmarkStart w:id="14794" w:name="MCCQCTEMPBM_00000082"/>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EA69AB" w14:textId="77777777" w:rsidR="003B5C40" w:rsidRPr="00897EE3" w:rsidRDefault="003B5C40" w:rsidP="00793586">
            <w:pPr>
              <w:rPr>
                <w:ins w:id="14795" w:author="Multrus, Markus" w:date="2024-05-23T01:49:00Z"/>
                <w:rFonts w:cs="Arial"/>
              </w:rPr>
            </w:pPr>
          </w:p>
        </w:tc>
      </w:tr>
      <w:bookmarkEnd w:id="14794"/>
      <w:tr w:rsidR="003B5C40" w:rsidRPr="007E18C1" w14:paraId="73291EA9" w14:textId="77777777" w:rsidTr="00793586">
        <w:trPr>
          <w:cantSplit/>
          <w:ins w:id="14796" w:author="Multrus, Markus" w:date="2024-05-23T01:49:00Z"/>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7FAE64" w14:textId="77777777" w:rsidR="003B5C40" w:rsidRPr="00897EE3" w:rsidRDefault="003B5C40" w:rsidP="00793586">
            <w:pPr>
              <w:rPr>
                <w:ins w:id="14797" w:author="Multrus, Markus" w:date="2024-05-23T01:49:00Z"/>
                <w:rFonts w:cs="Arial"/>
              </w:rPr>
            </w:pPr>
            <w:ins w:id="14798" w:author="Multrus, Markus" w:date="2024-05-23T01:49:00Z">
              <w:r w:rsidRPr="00897EE3">
                <w:rPr>
                  <w:rFonts w:cs="Arial"/>
                  <w:b/>
                  <w:bCs/>
                </w:rPr>
                <w:t>Codec references</w:t>
              </w:r>
            </w:ins>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51E774" w14:textId="77777777" w:rsidR="003B5C40" w:rsidRPr="00897EE3" w:rsidRDefault="003B5C40" w:rsidP="00793586">
            <w:pPr>
              <w:rPr>
                <w:ins w:id="14799" w:author="Multrus, Markus" w:date="2024-05-23T01:49:00Z"/>
                <w:rFonts w:cs="Arial"/>
              </w:rPr>
            </w:pPr>
          </w:p>
        </w:tc>
      </w:tr>
      <w:tr w:rsidR="003B5C40" w:rsidRPr="007E18C1" w14:paraId="2705268D" w14:textId="77777777" w:rsidTr="00793586">
        <w:trPr>
          <w:cantSplit/>
          <w:ins w:id="14800" w:author="Multrus, Markus" w:date="2024-05-23T01:49:00Z"/>
        </w:trPr>
        <w:tc>
          <w:tcPr>
            <w:tcW w:w="2838"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0B8A2B37" w14:textId="77777777" w:rsidR="003B5C40" w:rsidRPr="00897EE3" w:rsidRDefault="003B5C40" w:rsidP="00793586">
            <w:pPr>
              <w:rPr>
                <w:ins w:id="14801" w:author="Multrus, Markus" w:date="2024-05-23T01:49:00Z"/>
                <w:rFonts w:cs="Arial"/>
              </w:rPr>
            </w:pPr>
            <w:ins w:id="14802" w:author="Multrus, Markus" w:date="2024-05-23T01:49:00Z">
              <w:r w:rsidRPr="00897EE3">
                <w:rPr>
                  <w:rFonts w:cs="Arial"/>
                </w:rPr>
                <w:t>Codec references</w:t>
              </w:r>
            </w:ins>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A88D29" w14:textId="77777777" w:rsidR="003B5C40" w:rsidRPr="00897EE3" w:rsidRDefault="003B5C40" w:rsidP="00793586">
            <w:pPr>
              <w:rPr>
                <w:ins w:id="14803" w:author="Multrus, Markus" w:date="2024-05-23T01:49:00Z"/>
                <w:rFonts w:cs="Arial"/>
              </w:rPr>
            </w:pPr>
            <w:ins w:id="14804" w:author="Multrus, Markus" w:date="2024-05-23T01:49:00Z">
              <w:r w:rsidRPr="00897EE3">
                <w:rPr>
                  <w:rFonts w:cs="Arial"/>
                </w:rPr>
                <w:t>Multi-mono EVS operated at 5*13.2, 5*16.4, 5*24.4 kbps with the LFE channel processed using EVS operated at 9.6 kbps NB (for all Codec references) at 0% FER</w:t>
              </w:r>
            </w:ins>
          </w:p>
          <w:p w14:paraId="333C2FDE" w14:textId="77777777" w:rsidR="003B5C40" w:rsidRPr="00897EE3" w:rsidRDefault="003B5C40" w:rsidP="00793586">
            <w:pPr>
              <w:rPr>
                <w:ins w:id="14805" w:author="Multrus, Markus" w:date="2024-05-23T01:49:00Z"/>
                <w:rFonts w:cs="Arial"/>
              </w:rPr>
            </w:pPr>
          </w:p>
        </w:tc>
      </w:tr>
      <w:tr w:rsidR="003B5C40" w:rsidRPr="007E18C1" w14:paraId="6C721D6F" w14:textId="77777777" w:rsidTr="00793586">
        <w:trPr>
          <w:cantSplit/>
          <w:ins w:id="14806" w:author="Multrus, Markus" w:date="2024-05-23T01:49:00Z"/>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A4ACF8" w14:textId="77777777" w:rsidR="003B5C40" w:rsidRPr="00897EE3" w:rsidRDefault="003B5C40" w:rsidP="00793586">
            <w:pPr>
              <w:rPr>
                <w:ins w:id="14807" w:author="Multrus, Markus" w:date="2024-05-23T01:49:00Z"/>
                <w:rFonts w:cs="Arial"/>
              </w:rPr>
            </w:pPr>
            <w:bookmarkStart w:id="14808" w:name="MCCQCTEMPBM_00000083"/>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8C4CFB" w14:textId="77777777" w:rsidR="003B5C40" w:rsidRPr="00897EE3" w:rsidRDefault="003B5C40" w:rsidP="00793586">
            <w:pPr>
              <w:rPr>
                <w:ins w:id="14809" w:author="Multrus, Markus" w:date="2024-05-23T01:49:00Z"/>
                <w:rFonts w:cs="Arial"/>
              </w:rPr>
            </w:pPr>
          </w:p>
        </w:tc>
      </w:tr>
      <w:bookmarkEnd w:id="14808"/>
      <w:tr w:rsidR="003B5C40" w:rsidRPr="007E18C1" w14:paraId="53A8B6D9" w14:textId="77777777" w:rsidTr="00793586">
        <w:trPr>
          <w:cantSplit/>
          <w:ins w:id="14810" w:author="Multrus, Markus" w:date="2024-05-23T01:49:00Z"/>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E02CDF" w14:textId="77777777" w:rsidR="003B5C40" w:rsidRPr="00897EE3" w:rsidRDefault="003B5C40" w:rsidP="00793586">
            <w:pPr>
              <w:rPr>
                <w:ins w:id="14811" w:author="Multrus, Markus" w:date="2024-05-23T01:49:00Z"/>
                <w:rFonts w:cs="Arial"/>
              </w:rPr>
            </w:pPr>
            <w:ins w:id="14812" w:author="Multrus, Markus" w:date="2024-05-23T01:49:00Z">
              <w:r w:rsidRPr="00897EE3">
                <w:rPr>
                  <w:rFonts w:cs="Arial"/>
                  <w:b/>
                  <w:bCs/>
                </w:rPr>
                <w:t>Other references</w:t>
              </w:r>
            </w:ins>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266976" w14:textId="77777777" w:rsidR="003B5C40" w:rsidRPr="00897EE3" w:rsidRDefault="003B5C40" w:rsidP="00793586">
            <w:pPr>
              <w:rPr>
                <w:ins w:id="14813" w:author="Multrus, Markus" w:date="2024-05-23T01:49:00Z"/>
                <w:rFonts w:cs="Arial"/>
              </w:rPr>
            </w:pPr>
          </w:p>
        </w:tc>
      </w:tr>
      <w:tr w:rsidR="003B5C40" w:rsidRPr="007E18C1" w14:paraId="7ABB40DF" w14:textId="77777777" w:rsidTr="00793586">
        <w:trPr>
          <w:cantSplit/>
          <w:ins w:id="14814" w:author="Multrus, Markus" w:date="2024-05-23T01:49:00Z"/>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7B7AA7" w14:textId="77777777" w:rsidR="003B5C40" w:rsidRPr="00897EE3" w:rsidRDefault="003B5C40" w:rsidP="00793586">
            <w:pPr>
              <w:rPr>
                <w:ins w:id="14815" w:author="Multrus, Markus" w:date="2024-05-23T01:49:00Z"/>
                <w:rFonts w:cs="Arial"/>
              </w:rPr>
            </w:pPr>
            <w:ins w:id="14816" w:author="Multrus, Markus" w:date="2024-05-23T01:49:00Z">
              <w:r w:rsidRPr="00897EE3">
                <w:rPr>
                  <w:rFonts w:cs="Arial"/>
                </w:rPr>
                <w:t>Reference / Direct</w:t>
              </w:r>
            </w:ins>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1D07A6" w14:textId="77777777" w:rsidR="003B5C40" w:rsidRPr="00897EE3" w:rsidRDefault="003B5C40" w:rsidP="00793586">
            <w:pPr>
              <w:rPr>
                <w:ins w:id="14817" w:author="Multrus, Markus" w:date="2024-05-23T01:49:00Z"/>
                <w:rFonts w:cs="Arial"/>
              </w:rPr>
            </w:pPr>
            <w:ins w:id="14818" w:author="Multrus, Markus" w:date="2024-05-23T01:49:00Z">
              <w:r w:rsidRPr="00897EE3">
                <w:rPr>
                  <w:rFonts w:cs="Arial"/>
                </w:rPr>
                <w:t>Direct 5.1 signal, nominal level</w:t>
              </w:r>
            </w:ins>
          </w:p>
        </w:tc>
      </w:tr>
      <w:tr w:rsidR="003B5C40" w:rsidRPr="007E18C1" w14:paraId="075E81B7" w14:textId="77777777" w:rsidTr="00793586">
        <w:trPr>
          <w:cantSplit/>
          <w:ins w:id="14819" w:author="Multrus, Markus" w:date="2024-05-23T01:49:00Z"/>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CB4957B" w14:textId="77777777" w:rsidR="003B5C40" w:rsidRPr="00897EE3" w:rsidRDefault="003B5C40" w:rsidP="00793586">
            <w:pPr>
              <w:rPr>
                <w:ins w:id="14820" w:author="Multrus, Markus" w:date="2024-05-23T01:49:00Z"/>
                <w:rFonts w:cs="Arial"/>
              </w:rPr>
            </w:pPr>
            <w:ins w:id="14821" w:author="Multrus, Markus" w:date="2024-05-23T01:49:00Z">
              <w:r w:rsidRPr="00897EE3">
                <w:rPr>
                  <w:rFonts w:cs="Arial"/>
                </w:rPr>
                <w:t>Hidden Reference</w:t>
              </w:r>
            </w:ins>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6D7943C" w14:textId="77777777" w:rsidR="003B5C40" w:rsidRPr="00897EE3" w:rsidRDefault="003B5C40" w:rsidP="00793586">
            <w:pPr>
              <w:rPr>
                <w:ins w:id="14822" w:author="Multrus, Markus" w:date="2024-05-23T01:49:00Z"/>
                <w:rFonts w:cs="Arial"/>
              </w:rPr>
            </w:pPr>
            <w:ins w:id="14823" w:author="Multrus, Markus" w:date="2024-05-23T01:49:00Z">
              <w:r w:rsidRPr="00897EE3">
                <w:rPr>
                  <w:rFonts w:cs="Arial"/>
                </w:rPr>
                <w:t>Direct 5.1 signal, nominal level</w:t>
              </w:r>
            </w:ins>
          </w:p>
        </w:tc>
      </w:tr>
      <w:tr w:rsidR="003B5C40" w:rsidRPr="007E18C1" w14:paraId="5AD237A0" w14:textId="77777777" w:rsidTr="00793586">
        <w:trPr>
          <w:cantSplit/>
          <w:ins w:id="14824" w:author="Multrus, Markus" w:date="2024-05-23T01:49:00Z"/>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A2FAA2" w14:textId="77777777" w:rsidR="003B5C40" w:rsidRPr="00897EE3" w:rsidRDefault="003B5C40" w:rsidP="00793586">
            <w:pPr>
              <w:rPr>
                <w:ins w:id="14825" w:author="Multrus, Markus" w:date="2024-05-23T01:49:00Z"/>
                <w:rFonts w:cs="Arial"/>
              </w:rPr>
            </w:pPr>
            <w:ins w:id="14826" w:author="Multrus, Markus" w:date="2024-05-23T01:49:00Z">
              <w:r w:rsidRPr="00897EE3">
                <w:rPr>
                  <w:rFonts w:cs="Arial"/>
                </w:rPr>
                <w:t>LP7 anchor</w:t>
              </w:r>
            </w:ins>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75F8AF" w14:textId="77777777" w:rsidR="003B5C40" w:rsidRPr="00897EE3" w:rsidRDefault="003B5C40" w:rsidP="00793586">
            <w:pPr>
              <w:rPr>
                <w:ins w:id="14827" w:author="Multrus, Markus" w:date="2024-05-23T01:49:00Z"/>
                <w:rFonts w:cs="Arial"/>
              </w:rPr>
            </w:pPr>
            <w:ins w:id="14828" w:author="Multrus, Markus" w:date="2024-05-23T01:49:00Z">
              <w:r w:rsidRPr="00897EE3">
                <w:rPr>
                  <w:rFonts w:cs="Arial"/>
                </w:rPr>
                <w:t>7 kHz lowpass filtered direct 5.1 signal, nominal level</w:t>
              </w:r>
            </w:ins>
          </w:p>
        </w:tc>
      </w:tr>
      <w:tr w:rsidR="003B5C40" w:rsidRPr="007E18C1" w14:paraId="2827F5B9" w14:textId="77777777" w:rsidTr="00793586">
        <w:trPr>
          <w:cantSplit/>
          <w:ins w:id="14829" w:author="Multrus, Markus" w:date="2024-05-23T01:49:00Z"/>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ACDE19" w14:textId="77777777" w:rsidR="003B5C40" w:rsidRPr="00897EE3" w:rsidRDefault="003B5C40" w:rsidP="00793586">
            <w:pPr>
              <w:rPr>
                <w:ins w:id="14830" w:author="Multrus, Markus" w:date="2024-05-23T01:49:00Z"/>
                <w:rFonts w:cs="Arial"/>
              </w:rPr>
            </w:pPr>
            <w:bookmarkStart w:id="14831" w:name="MCCQCTEMPBM_00000084"/>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D15146" w14:textId="77777777" w:rsidR="003B5C40" w:rsidRPr="00897EE3" w:rsidRDefault="003B5C40" w:rsidP="00793586">
            <w:pPr>
              <w:rPr>
                <w:ins w:id="14832" w:author="Multrus, Markus" w:date="2024-05-23T01:49:00Z"/>
                <w:rFonts w:cs="Arial"/>
              </w:rPr>
            </w:pPr>
          </w:p>
        </w:tc>
      </w:tr>
      <w:bookmarkEnd w:id="14831"/>
      <w:tr w:rsidR="003B5C40" w:rsidRPr="007E18C1" w14:paraId="202E28AB" w14:textId="77777777" w:rsidTr="00793586">
        <w:trPr>
          <w:cantSplit/>
          <w:ins w:id="14833" w:author="Multrus, Markus" w:date="2024-05-23T01:49:00Z"/>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0A8776" w14:textId="77777777" w:rsidR="003B5C40" w:rsidRPr="00897EE3" w:rsidRDefault="003B5C40" w:rsidP="00793586">
            <w:pPr>
              <w:rPr>
                <w:ins w:id="14834" w:author="Multrus, Markus" w:date="2024-05-23T01:49:00Z"/>
                <w:rFonts w:cs="Arial"/>
              </w:rPr>
            </w:pPr>
            <w:ins w:id="14835" w:author="Multrus, Markus" w:date="2024-05-23T01:49:00Z">
              <w:r w:rsidRPr="00897EE3">
                <w:rPr>
                  <w:rFonts w:cs="Arial"/>
                  <w:b/>
                  <w:bCs/>
                </w:rPr>
                <w:t>Common Conditions</w:t>
              </w:r>
            </w:ins>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FB77C2" w14:textId="77777777" w:rsidR="003B5C40" w:rsidRPr="00897EE3" w:rsidRDefault="003B5C40" w:rsidP="00793586">
            <w:pPr>
              <w:rPr>
                <w:ins w:id="14836" w:author="Multrus, Markus" w:date="2024-05-23T01:49:00Z"/>
                <w:rFonts w:cs="Arial"/>
              </w:rPr>
            </w:pPr>
          </w:p>
        </w:tc>
      </w:tr>
      <w:tr w:rsidR="003B5C40" w:rsidRPr="007E18C1" w14:paraId="74EBEBD4" w14:textId="77777777" w:rsidTr="00793586">
        <w:trPr>
          <w:cantSplit/>
          <w:ins w:id="14837" w:author="Multrus, Markus" w:date="2024-05-23T01:49:00Z"/>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5DADDC6" w14:textId="77777777" w:rsidR="003B5C40" w:rsidRPr="00897EE3" w:rsidRDefault="003B5C40" w:rsidP="00793586">
            <w:pPr>
              <w:rPr>
                <w:ins w:id="14838" w:author="Multrus, Markus" w:date="2024-05-23T01:49:00Z"/>
                <w:rFonts w:cs="Arial"/>
              </w:rPr>
            </w:pPr>
            <w:ins w:id="14839" w:author="Multrus, Markus" w:date="2024-05-23T01:49:00Z">
              <w:r w:rsidRPr="00897EE3">
                <w:rPr>
                  <w:rFonts w:cs="Arial"/>
                </w:rPr>
                <w:t>Test item generation</w:t>
              </w:r>
            </w:ins>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87AAA81" w14:textId="77777777" w:rsidR="003B5C40" w:rsidRPr="00897EE3" w:rsidRDefault="003B5C40" w:rsidP="00793586">
            <w:pPr>
              <w:rPr>
                <w:ins w:id="14840" w:author="Multrus, Markus" w:date="2024-05-23T01:49:00Z"/>
                <w:rFonts w:cs="Arial"/>
              </w:rPr>
            </w:pPr>
            <w:ins w:id="14841" w:author="Multrus, Markus" w:date="2024-05-23T01:49:00Z">
              <w:r w:rsidRPr="00897EE3">
                <w:rPr>
                  <w:rFonts w:cs="Arial"/>
                </w:rPr>
                <w:t xml:space="preserve">According to material collection procedure for IVAS selection </w:t>
              </w:r>
              <w:r w:rsidRPr="00897EE3">
                <w:rPr>
                  <w:rFonts w:cs="Arial"/>
                  <w:i/>
                  <w:iCs/>
                </w:rPr>
                <w:t>BS.1534</w:t>
              </w:r>
              <w:r w:rsidRPr="00897EE3">
                <w:rPr>
                  <w:rFonts w:cs="Arial"/>
                </w:rPr>
                <w:t xml:space="preserve"> tests.</w:t>
              </w:r>
            </w:ins>
          </w:p>
        </w:tc>
      </w:tr>
      <w:tr w:rsidR="003B5C40" w:rsidRPr="007E18C1" w14:paraId="70D411CE" w14:textId="77777777" w:rsidTr="00793586">
        <w:trPr>
          <w:cantSplit/>
          <w:ins w:id="14842" w:author="Multrus, Markus" w:date="2024-05-23T01:49:00Z"/>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9C32379" w14:textId="77777777" w:rsidR="003B5C40" w:rsidRPr="00897EE3" w:rsidRDefault="003B5C40" w:rsidP="00793586">
            <w:pPr>
              <w:rPr>
                <w:ins w:id="14843" w:author="Multrus, Markus" w:date="2024-05-23T01:49:00Z"/>
                <w:rFonts w:cs="Arial"/>
              </w:rPr>
            </w:pPr>
            <w:ins w:id="14844" w:author="Multrus, Markus" w:date="2024-05-23T01:49:00Z">
              <w:r w:rsidRPr="00897EE3">
                <w:rPr>
                  <w:rFonts w:cs="Arial"/>
                </w:rPr>
                <w:t>Loudspeaker Rendering</w:t>
              </w:r>
            </w:ins>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E348B62" w14:textId="77777777" w:rsidR="003B5C40" w:rsidRPr="00897EE3" w:rsidRDefault="003B5C40" w:rsidP="00793586">
            <w:pPr>
              <w:rPr>
                <w:ins w:id="14845" w:author="Multrus, Markus" w:date="2024-05-23T01:49:00Z"/>
                <w:rFonts w:cs="Arial"/>
              </w:rPr>
            </w:pPr>
            <w:ins w:id="14846" w:author="Multrus, Markus" w:date="2024-05-23T01:49:00Z">
              <w:r w:rsidRPr="00897EE3">
                <w:rPr>
                  <w:rFonts w:cs="Arial"/>
                </w:rPr>
                <w:t>5.1 channels direct playback</w:t>
              </w:r>
            </w:ins>
          </w:p>
        </w:tc>
      </w:tr>
      <w:tr w:rsidR="003B5C40" w:rsidRPr="007E18C1" w14:paraId="0E52B707" w14:textId="77777777" w:rsidTr="00793586">
        <w:trPr>
          <w:cantSplit/>
          <w:ins w:id="14847" w:author="Multrus, Markus" w:date="2024-05-23T01:49:00Z"/>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BBF88F" w14:textId="77777777" w:rsidR="003B5C40" w:rsidRPr="00897EE3" w:rsidRDefault="003B5C40" w:rsidP="00793586">
            <w:pPr>
              <w:rPr>
                <w:ins w:id="14848" w:author="Multrus, Markus" w:date="2024-05-23T01:49:00Z"/>
                <w:rFonts w:cs="Arial"/>
              </w:rPr>
            </w:pPr>
            <w:ins w:id="14849" w:author="Multrus, Markus" w:date="2024-05-23T01:49:00Z">
              <w:r w:rsidRPr="00897EE3">
                <w:rPr>
                  <w:rFonts w:cs="Arial"/>
                </w:rPr>
                <w:t>Audio sampling frequency / bandwidth</w:t>
              </w:r>
            </w:ins>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3B4F01" w14:textId="77777777" w:rsidR="003B5C40" w:rsidRPr="00897EE3" w:rsidRDefault="003B5C40" w:rsidP="00793586">
            <w:pPr>
              <w:rPr>
                <w:ins w:id="14850" w:author="Multrus, Markus" w:date="2024-05-23T01:49:00Z"/>
                <w:rFonts w:cs="Arial"/>
              </w:rPr>
            </w:pPr>
            <w:ins w:id="14851" w:author="Multrus, Markus" w:date="2024-05-23T01:49:00Z">
              <w:r w:rsidRPr="00897EE3">
                <w:rPr>
                  <w:rFonts w:cs="Arial"/>
                </w:rPr>
                <w:t>48 kHz / maximum available audio bandwidth (SWB, FB)</w:t>
              </w:r>
            </w:ins>
          </w:p>
        </w:tc>
      </w:tr>
      <w:tr w:rsidR="003B5C40" w:rsidRPr="007E18C1" w14:paraId="05DB55F6" w14:textId="77777777" w:rsidTr="00793586">
        <w:trPr>
          <w:cantSplit/>
          <w:ins w:id="14852" w:author="Multrus, Markus" w:date="2024-05-23T01:49:00Z"/>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443CF8" w14:textId="77777777" w:rsidR="003B5C40" w:rsidRPr="00897EE3" w:rsidRDefault="003B5C40" w:rsidP="00793586">
            <w:pPr>
              <w:rPr>
                <w:ins w:id="14853" w:author="Multrus, Markus" w:date="2024-05-23T01:49:00Z"/>
                <w:rFonts w:cs="Arial"/>
              </w:rPr>
            </w:pPr>
            <w:ins w:id="14854" w:author="Multrus, Markus" w:date="2024-05-23T01:49:00Z">
              <w:r w:rsidRPr="00897EE3">
                <w:rPr>
                  <w:rFonts w:cs="Arial"/>
                </w:rPr>
                <w:t>Input frequency mask</w:t>
              </w:r>
            </w:ins>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E3BD20" w14:textId="77777777" w:rsidR="003B5C40" w:rsidRPr="00897EE3" w:rsidRDefault="003B5C40" w:rsidP="00793586">
            <w:pPr>
              <w:rPr>
                <w:ins w:id="14855" w:author="Multrus, Markus" w:date="2024-05-23T01:49:00Z"/>
                <w:rFonts w:cs="Arial"/>
              </w:rPr>
            </w:pPr>
            <w:ins w:id="14856" w:author="Multrus, Markus" w:date="2024-05-23T01:49:00Z">
              <w:r w:rsidRPr="00897EE3">
                <w:rPr>
                  <w:rFonts w:cs="Arial"/>
                  <w:i/>
                  <w:iCs/>
                </w:rPr>
                <w:t>20KBP</w:t>
              </w:r>
            </w:ins>
          </w:p>
        </w:tc>
      </w:tr>
      <w:tr w:rsidR="003B5C40" w:rsidRPr="007E18C1" w14:paraId="52A71033" w14:textId="77777777" w:rsidTr="00793586">
        <w:trPr>
          <w:cantSplit/>
          <w:ins w:id="14857" w:author="Multrus, Markus" w:date="2024-05-23T01:49:00Z"/>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7D6FF8" w14:textId="77777777" w:rsidR="003B5C40" w:rsidRPr="00897EE3" w:rsidRDefault="003B5C40" w:rsidP="00793586">
            <w:pPr>
              <w:rPr>
                <w:ins w:id="14858" w:author="Multrus, Markus" w:date="2024-05-23T01:49:00Z"/>
                <w:rFonts w:cs="Arial"/>
              </w:rPr>
            </w:pPr>
            <w:ins w:id="14859" w:author="Multrus, Markus" w:date="2024-05-23T01:49:00Z">
              <w:r w:rsidRPr="00897EE3">
                <w:rPr>
                  <w:rFonts w:cs="Arial"/>
                </w:rPr>
                <w:t>Nominal output loudness</w:t>
              </w:r>
            </w:ins>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3D6060" w14:textId="77777777" w:rsidR="003B5C40" w:rsidRPr="00897EE3" w:rsidRDefault="003B5C40" w:rsidP="00793586">
            <w:pPr>
              <w:rPr>
                <w:ins w:id="14860" w:author="Multrus, Markus" w:date="2024-05-23T01:49:00Z"/>
                <w:rFonts w:cs="Arial"/>
                <w:lang w:val="de-DE"/>
              </w:rPr>
            </w:pPr>
            <w:ins w:id="14861" w:author="Multrus, Markus" w:date="2024-05-23T01:49:00Z">
              <w:r w:rsidRPr="00897EE3">
                <w:rPr>
                  <w:rFonts w:cs="Arial"/>
                  <w:lang w:val="de-DE"/>
                </w:rPr>
                <w:t xml:space="preserve">-26 LKFS [31] </w:t>
              </w:r>
            </w:ins>
          </w:p>
        </w:tc>
      </w:tr>
      <w:tr w:rsidR="003B5C40" w:rsidRPr="007E18C1" w14:paraId="19EC7151" w14:textId="77777777" w:rsidTr="00793586">
        <w:trPr>
          <w:cantSplit/>
          <w:ins w:id="14862" w:author="Multrus, Markus" w:date="2024-05-23T01:49:00Z"/>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255FBF" w14:textId="77777777" w:rsidR="003B5C40" w:rsidRPr="00897EE3" w:rsidRDefault="003B5C40" w:rsidP="00793586">
            <w:pPr>
              <w:rPr>
                <w:ins w:id="14863" w:author="Multrus, Markus" w:date="2024-05-23T01:49:00Z"/>
                <w:rFonts w:cs="Arial"/>
              </w:rPr>
            </w:pPr>
            <w:ins w:id="14864" w:author="Multrus, Markus" w:date="2024-05-23T01:49:00Z">
              <w:r w:rsidRPr="00897EE3">
                <w:rPr>
                  <w:rFonts w:cs="Arial"/>
                </w:rPr>
                <w:t>Listening Level</w:t>
              </w:r>
            </w:ins>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D71FD1" w14:textId="77777777" w:rsidR="003B5C40" w:rsidRPr="00897EE3" w:rsidRDefault="003B5C40" w:rsidP="00793586">
            <w:pPr>
              <w:rPr>
                <w:ins w:id="14865" w:author="Multrus, Markus" w:date="2024-05-23T01:49:00Z"/>
                <w:rFonts w:cs="Arial"/>
              </w:rPr>
            </w:pPr>
            <w:ins w:id="14866" w:author="Multrus, Markus" w:date="2024-05-23T01:49:00Z">
              <w:r w:rsidRPr="00897EE3">
                <w:rPr>
                  <w:rFonts w:cs="Arial"/>
                </w:rPr>
                <w:t>Adjusted by listener</w:t>
              </w:r>
            </w:ins>
          </w:p>
        </w:tc>
      </w:tr>
      <w:tr w:rsidR="003B5C40" w:rsidRPr="007E18C1" w14:paraId="7A032C52" w14:textId="77777777" w:rsidTr="00793586">
        <w:trPr>
          <w:cantSplit/>
          <w:ins w:id="14867" w:author="Multrus, Markus" w:date="2024-05-23T01:49:00Z"/>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EC3E27B" w14:textId="77777777" w:rsidR="003B5C40" w:rsidRPr="00897EE3" w:rsidRDefault="003B5C40" w:rsidP="00793586">
            <w:pPr>
              <w:rPr>
                <w:ins w:id="14868" w:author="Multrus, Markus" w:date="2024-05-23T01:49:00Z"/>
                <w:rFonts w:cs="Arial"/>
              </w:rPr>
            </w:pPr>
            <w:ins w:id="14869" w:author="Multrus, Markus" w:date="2024-05-23T01:49:00Z">
              <w:r w:rsidRPr="00897EE3">
                <w:rPr>
                  <w:rFonts w:cs="Arial"/>
                </w:rPr>
                <w:t>Listeners</w:t>
              </w:r>
            </w:ins>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BD4490C" w14:textId="77777777" w:rsidR="003B5C40" w:rsidRPr="00897EE3" w:rsidRDefault="003B5C40" w:rsidP="00793586">
            <w:pPr>
              <w:rPr>
                <w:ins w:id="14870" w:author="Multrus, Markus" w:date="2024-05-23T01:49:00Z"/>
                <w:rFonts w:cs="Arial"/>
              </w:rPr>
            </w:pPr>
            <w:ins w:id="14871" w:author="Multrus, Markus" w:date="2024-05-23T01:49:00Z">
              <w:r w:rsidRPr="00897EE3">
                <w:rPr>
                  <w:rFonts w:cs="Arial"/>
                </w:rPr>
                <w:t>Experienced Listeners</w:t>
              </w:r>
            </w:ins>
          </w:p>
        </w:tc>
      </w:tr>
      <w:tr w:rsidR="003B5C40" w:rsidRPr="007E18C1" w14:paraId="62817E82" w14:textId="77777777" w:rsidTr="00793586">
        <w:trPr>
          <w:cantSplit/>
          <w:ins w:id="14872" w:author="Multrus, Markus" w:date="2024-05-23T01:49:00Z"/>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6C83342" w14:textId="77777777" w:rsidR="003B5C40" w:rsidRPr="00897EE3" w:rsidRDefault="003B5C40" w:rsidP="00793586">
            <w:pPr>
              <w:rPr>
                <w:ins w:id="14873" w:author="Multrus, Markus" w:date="2024-05-23T01:49:00Z"/>
                <w:rFonts w:cs="Arial"/>
              </w:rPr>
            </w:pPr>
            <w:ins w:id="14874" w:author="Multrus, Markus" w:date="2024-05-23T01:49:00Z">
              <w:r w:rsidRPr="00897EE3">
                <w:rPr>
                  <w:rFonts w:cs="Arial"/>
                </w:rPr>
                <w:t>Randomizations</w:t>
              </w:r>
            </w:ins>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963535A" w14:textId="77777777" w:rsidR="003B5C40" w:rsidRPr="00897EE3" w:rsidRDefault="003B5C40" w:rsidP="00793586">
            <w:pPr>
              <w:rPr>
                <w:ins w:id="14875" w:author="Multrus, Markus" w:date="2024-05-23T01:49:00Z"/>
                <w:rFonts w:cs="Arial"/>
              </w:rPr>
            </w:pPr>
            <w:ins w:id="14876" w:author="Multrus, Markus" w:date="2024-05-23T01:49:00Z">
              <w:r w:rsidRPr="00897EE3">
                <w:rPr>
                  <w:rFonts w:cs="Arial"/>
                </w:rPr>
                <w:t>Individual per listener</w:t>
              </w:r>
            </w:ins>
          </w:p>
        </w:tc>
      </w:tr>
      <w:tr w:rsidR="003B5C40" w:rsidRPr="007E18C1" w14:paraId="7B92C9E9" w14:textId="77777777" w:rsidTr="00793586">
        <w:trPr>
          <w:cantSplit/>
          <w:ins w:id="14877" w:author="Multrus, Markus" w:date="2024-05-23T01:49:00Z"/>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CDF20C3" w14:textId="77777777" w:rsidR="003B5C40" w:rsidRPr="00897EE3" w:rsidRDefault="003B5C40" w:rsidP="00793586">
            <w:pPr>
              <w:rPr>
                <w:ins w:id="14878" w:author="Multrus, Markus" w:date="2024-05-23T01:49:00Z"/>
                <w:rFonts w:cs="Arial"/>
              </w:rPr>
            </w:pPr>
            <w:ins w:id="14879" w:author="Multrus, Markus" w:date="2024-05-23T01:49:00Z">
              <w:r w:rsidRPr="00897EE3">
                <w:rPr>
                  <w:rFonts w:cs="Arial"/>
                </w:rPr>
                <w:t>Rating Scale</w:t>
              </w:r>
            </w:ins>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6F8A305" w14:textId="77777777" w:rsidR="003B5C40" w:rsidRPr="00897EE3" w:rsidRDefault="003B5C40" w:rsidP="00793586">
            <w:pPr>
              <w:rPr>
                <w:ins w:id="14880" w:author="Multrus, Markus" w:date="2024-05-23T01:49:00Z"/>
                <w:rFonts w:cs="Arial"/>
                <w:lang w:val="de-DE"/>
              </w:rPr>
            </w:pPr>
            <w:ins w:id="14881" w:author="Multrus, Markus" w:date="2024-05-23T01:49:00Z">
              <w:r w:rsidRPr="00897EE3">
                <w:rPr>
                  <w:rFonts w:cs="Arial"/>
                  <w:lang w:val="de-DE"/>
                </w:rPr>
                <w:t>Continuous BS.1534 scale: 0-100</w:t>
              </w:r>
            </w:ins>
          </w:p>
        </w:tc>
      </w:tr>
      <w:tr w:rsidR="003B5C40" w:rsidRPr="007E18C1" w14:paraId="24B25CA2" w14:textId="77777777" w:rsidTr="00793586">
        <w:trPr>
          <w:cantSplit/>
          <w:ins w:id="14882" w:author="Multrus, Markus" w:date="2024-05-23T01:49:00Z"/>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958DA58" w14:textId="77777777" w:rsidR="003B5C40" w:rsidRPr="00897EE3" w:rsidRDefault="003B5C40" w:rsidP="00793586">
            <w:pPr>
              <w:rPr>
                <w:ins w:id="14883" w:author="Multrus, Markus" w:date="2024-05-23T01:49:00Z"/>
                <w:rFonts w:cs="Arial"/>
              </w:rPr>
            </w:pPr>
            <w:ins w:id="14884" w:author="Multrus, Markus" w:date="2024-05-23T01:49:00Z">
              <w:r w:rsidRPr="00897EE3">
                <w:rPr>
                  <w:rFonts w:cs="Arial"/>
                </w:rPr>
                <w:t>Listening System</w:t>
              </w:r>
            </w:ins>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0BD2E9E" w14:textId="77777777" w:rsidR="003B5C40" w:rsidRPr="00897EE3" w:rsidRDefault="003B5C40" w:rsidP="00793586">
            <w:pPr>
              <w:rPr>
                <w:ins w:id="14885" w:author="Multrus, Markus" w:date="2024-05-23T01:49:00Z"/>
                <w:rFonts w:cs="Arial"/>
              </w:rPr>
            </w:pPr>
            <w:ins w:id="14886" w:author="Multrus, Markus" w:date="2024-05-23T01:49:00Z">
              <w:r w:rsidRPr="00897EE3">
                <w:rPr>
                  <w:rFonts w:cs="Arial"/>
                </w:rPr>
                <w:t>5.1 high-quality loudspeaker setup following IVAS-7a</w:t>
              </w:r>
            </w:ins>
          </w:p>
        </w:tc>
      </w:tr>
      <w:tr w:rsidR="003B5C40" w:rsidRPr="007E18C1" w14:paraId="08AE5AC1" w14:textId="77777777" w:rsidTr="00793586">
        <w:trPr>
          <w:cantSplit/>
          <w:ins w:id="14887" w:author="Multrus, Markus" w:date="2024-05-23T01:49:00Z"/>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99888A4" w14:textId="77777777" w:rsidR="003B5C40" w:rsidRPr="00897EE3" w:rsidRDefault="003B5C40" w:rsidP="00793586">
            <w:pPr>
              <w:rPr>
                <w:ins w:id="14888" w:author="Multrus, Markus" w:date="2024-05-23T01:49:00Z"/>
                <w:rFonts w:cs="Arial"/>
              </w:rPr>
            </w:pPr>
            <w:ins w:id="14889" w:author="Multrus, Markus" w:date="2024-05-23T01:49:00Z">
              <w:r w:rsidRPr="00897EE3">
                <w:rPr>
                  <w:rFonts w:cs="Arial"/>
                </w:rPr>
                <w:t>Listening Environment</w:t>
              </w:r>
            </w:ins>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BBEFAF5" w14:textId="77777777" w:rsidR="003B5C40" w:rsidRPr="00897EE3" w:rsidRDefault="003B5C40" w:rsidP="00793586">
            <w:pPr>
              <w:rPr>
                <w:ins w:id="14890" w:author="Multrus, Markus" w:date="2024-05-23T01:49:00Z"/>
                <w:rFonts w:cs="Arial"/>
              </w:rPr>
            </w:pPr>
            <w:ins w:id="14891" w:author="Multrus, Markus" w:date="2024-05-23T01:49:00Z">
              <w:r w:rsidRPr="00897EE3">
                <w:rPr>
                  <w:rFonts w:cs="Arial"/>
                </w:rPr>
                <w:t>No room noise</w:t>
              </w:r>
            </w:ins>
          </w:p>
        </w:tc>
      </w:tr>
    </w:tbl>
    <w:p w14:paraId="23DC581C" w14:textId="77777777" w:rsidR="003B5C40" w:rsidRPr="00897EE3" w:rsidRDefault="003B5C40" w:rsidP="003B5C40">
      <w:pPr>
        <w:rPr>
          <w:ins w:id="14892" w:author="Multrus, Markus" w:date="2024-05-23T01:49:00Z"/>
          <w:rFonts w:cs="Arial"/>
          <w:sz w:val="22"/>
          <w:szCs w:val="22"/>
          <w:lang w:val="en-US"/>
        </w:rPr>
      </w:pPr>
    </w:p>
    <w:p w14:paraId="572CF446" w14:textId="77777777" w:rsidR="003B5C40" w:rsidRPr="00897EE3" w:rsidRDefault="003B5C40" w:rsidP="003B5C40">
      <w:pPr>
        <w:pStyle w:val="TH"/>
        <w:rPr>
          <w:ins w:id="14893" w:author="Multrus, Markus" w:date="2024-05-23T01:49:00Z"/>
          <w:rFonts w:ascii="Palatino" w:hAnsi="Palatino"/>
          <w:lang w:eastAsia="ja-JP"/>
        </w:rPr>
      </w:pPr>
      <w:ins w:id="14894" w:author="Multrus, Markus" w:date="2024-05-23T01:49:00Z">
        <w:r w:rsidRPr="00897EE3">
          <w:rPr>
            <w:lang w:eastAsia="ja-JP"/>
          </w:rPr>
          <w:t>Table</w:t>
        </w:r>
        <w:r w:rsidRPr="00897EE3">
          <w:rPr>
            <w:rFonts w:hint="eastAsia"/>
            <w:lang w:eastAsia="ja-JP"/>
          </w:rPr>
          <w:t xml:space="preserve"> </w:t>
        </w:r>
        <w:r w:rsidRPr="00897EE3">
          <w:rPr>
            <w:lang w:eastAsia="ja-JP"/>
          </w:rPr>
          <w:t xml:space="preserve">C.12-2: Test </w:t>
        </w:r>
        <w:r w:rsidRPr="00897EE3">
          <w:rPr>
            <w:rFonts w:hint="eastAsia"/>
            <w:lang w:eastAsia="ja-JP"/>
          </w:rPr>
          <w:t>c</w:t>
        </w:r>
        <w:r w:rsidRPr="00897EE3">
          <w:rPr>
            <w:lang w:eastAsia="ja-JP"/>
          </w:rPr>
          <w:t>onditions for Experiment BS1534-2a</w:t>
        </w:r>
      </w:ins>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701"/>
      </w:tblGrid>
      <w:tr w:rsidR="003B5C40" w:rsidRPr="007E18C1" w14:paraId="28686752" w14:textId="77777777" w:rsidTr="00793586">
        <w:trPr>
          <w:trHeight w:val="255"/>
          <w:jc w:val="center"/>
          <w:ins w:id="14895" w:author="Multrus, Markus" w:date="2024-05-23T01:49:00Z"/>
        </w:trPr>
        <w:tc>
          <w:tcPr>
            <w:tcW w:w="616" w:type="dxa"/>
            <w:tcBorders>
              <w:top w:val="single" w:sz="4" w:space="0" w:color="auto"/>
              <w:left w:val="nil"/>
              <w:bottom w:val="double" w:sz="4" w:space="0" w:color="auto"/>
              <w:right w:val="single" w:sz="4" w:space="0" w:color="auto"/>
            </w:tcBorders>
            <w:shd w:val="clear" w:color="auto" w:fill="auto"/>
            <w:noWrap/>
            <w:hideMark/>
          </w:tcPr>
          <w:p w14:paraId="72A413EB" w14:textId="77777777" w:rsidR="003B5C40" w:rsidRPr="00897EE3" w:rsidRDefault="003B5C40" w:rsidP="00793586">
            <w:pPr>
              <w:spacing w:after="0"/>
              <w:rPr>
                <w:ins w:id="14896" w:author="Multrus, Markus" w:date="2024-05-23T01:49:00Z"/>
                <w:rFonts w:eastAsia="MS PGothic" w:cs="Arial"/>
                <w:b/>
                <w:bCs/>
                <w:sz w:val="16"/>
                <w:szCs w:val="16"/>
                <w:lang w:val="en-US" w:eastAsia="ja-JP"/>
              </w:rPr>
            </w:pPr>
            <w:ins w:id="14897" w:author="Multrus, Markus" w:date="2024-05-23T01:49:00Z">
              <w:r w:rsidRPr="00897EE3">
                <w:rPr>
                  <w:rFonts w:eastAsia="MS PGothic" w:cs="Arial"/>
                  <w:b/>
                  <w:bCs/>
                  <w:sz w:val="16"/>
                  <w:szCs w:val="16"/>
                  <w:lang w:val="en-US" w:eastAsia="ja-JP"/>
                </w:rPr>
                <w:t>Label</w:t>
              </w:r>
            </w:ins>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1B9D0D31" w14:textId="77777777" w:rsidR="003B5C40" w:rsidRPr="00897EE3" w:rsidRDefault="003B5C40" w:rsidP="00793586">
            <w:pPr>
              <w:spacing w:after="0"/>
              <w:rPr>
                <w:ins w:id="14898" w:author="Multrus, Markus" w:date="2024-05-23T01:49:00Z"/>
                <w:rFonts w:eastAsia="MS PGothic" w:cs="Arial"/>
                <w:b/>
                <w:bCs/>
                <w:sz w:val="16"/>
                <w:szCs w:val="16"/>
                <w:lang w:val="en-US" w:eastAsia="ja-JP"/>
              </w:rPr>
            </w:pPr>
            <w:ins w:id="14899" w:author="Multrus, Markus" w:date="2024-05-23T01:49:00Z">
              <w:r w:rsidRPr="00897EE3">
                <w:rPr>
                  <w:rFonts w:eastAsia="MS PGothic" w:cs="Arial"/>
                  <w:b/>
                  <w:bCs/>
                  <w:sz w:val="16"/>
                  <w:szCs w:val="16"/>
                  <w:lang w:val="en-US" w:eastAsia="ja-JP"/>
                </w:rPr>
                <w:t>Condition</w:t>
              </w:r>
            </w:ins>
          </w:p>
        </w:tc>
        <w:tc>
          <w:tcPr>
            <w:tcW w:w="1497" w:type="dxa"/>
            <w:tcBorders>
              <w:top w:val="single" w:sz="4" w:space="0" w:color="auto"/>
              <w:left w:val="nil"/>
              <w:bottom w:val="double" w:sz="4" w:space="0" w:color="auto"/>
              <w:right w:val="nil"/>
            </w:tcBorders>
            <w:shd w:val="clear" w:color="auto" w:fill="auto"/>
            <w:noWrap/>
            <w:hideMark/>
          </w:tcPr>
          <w:p w14:paraId="730FDD26" w14:textId="77777777" w:rsidR="003B5C40" w:rsidRPr="00897EE3" w:rsidRDefault="003B5C40" w:rsidP="00793586">
            <w:pPr>
              <w:spacing w:after="0"/>
              <w:rPr>
                <w:ins w:id="14900" w:author="Multrus, Markus" w:date="2024-05-23T01:49:00Z"/>
                <w:rFonts w:eastAsia="MS PGothic" w:cs="Arial"/>
                <w:b/>
                <w:bCs/>
                <w:sz w:val="16"/>
                <w:szCs w:val="16"/>
                <w:lang w:val="en-US" w:eastAsia="ja-JP"/>
              </w:rPr>
            </w:pPr>
            <w:ins w:id="14901" w:author="Multrus, Markus" w:date="2024-05-23T01:49:00Z">
              <w:r w:rsidRPr="00897EE3">
                <w:rPr>
                  <w:rFonts w:eastAsia="MS PGothic" w:cs="Arial"/>
                  <w:b/>
                  <w:bCs/>
                  <w:sz w:val="16"/>
                  <w:szCs w:val="16"/>
                  <w:lang w:val="en-US" w:eastAsia="ja-JP"/>
                </w:rPr>
                <w:t>Bitrate [kbps]</w:t>
              </w:r>
            </w:ins>
          </w:p>
        </w:tc>
        <w:tc>
          <w:tcPr>
            <w:tcW w:w="1701" w:type="dxa"/>
            <w:tcBorders>
              <w:top w:val="single" w:sz="4" w:space="0" w:color="auto"/>
              <w:left w:val="single" w:sz="4" w:space="0" w:color="auto"/>
              <w:bottom w:val="double" w:sz="4" w:space="0" w:color="auto"/>
              <w:right w:val="nil"/>
            </w:tcBorders>
            <w:shd w:val="clear" w:color="auto" w:fill="auto"/>
            <w:noWrap/>
            <w:hideMark/>
          </w:tcPr>
          <w:p w14:paraId="42A3FE87" w14:textId="77777777" w:rsidR="003B5C40" w:rsidRPr="00897EE3" w:rsidRDefault="003B5C40" w:rsidP="00793586">
            <w:pPr>
              <w:spacing w:after="0"/>
              <w:rPr>
                <w:ins w:id="14902" w:author="Multrus, Markus" w:date="2024-05-23T01:49:00Z"/>
                <w:rFonts w:eastAsia="MS PGothic" w:cs="Arial"/>
                <w:b/>
                <w:bCs/>
                <w:sz w:val="16"/>
                <w:szCs w:val="16"/>
                <w:lang w:val="en-US" w:eastAsia="ja-JP"/>
              </w:rPr>
            </w:pPr>
            <w:ins w:id="14903" w:author="Multrus, Markus" w:date="2024-05-23T01:49:00Z">
              <w:r w:rsidRPr="00897EE3">
                <w:rPr>
                  <w:rFonts w:eastAsia="MS PGothic" w:cs="Arial"/>
                  <w:b/>
                  <w:bCs/>
                  <w:sz w:val="16"/>
                  <w:szCs w:val="16"/>
                  <w:lang w:val="en-US" w:eastAsia="ja-JP"/>
                </w:rPr>
                <w:t>ToR</w:t>
              </w:r>
            </w:ins>
          </w:p>
        </w:tc>
      </w:tr>
      <w:tr w:rsidR="003B5C40" w:rsidRPr="007E18C1" w14:paraId="02A172B4" w14:textId="77777777" w:rsidTr="00793586">
        <w:trPr>
          <w:trHeight w:val="26"/>
          <w:jc w:val="center"/>
          <w:ins w:id="14904" w:author="Multrus, Markus" w:date="2024-05-23T01:49:00Z"/>
        </w:trPr>
        <w:tc>
          <w:tcPr>
            <w:tcW w:w="616" w:type="dxa"/>
            <w:tcBorders>
              <w:top w:val="double" w:sz="4" w:space="0" w:color="auto"/>
              <w:left w:val="nil"/>
              <w:bottom w:val="single" w:sz="4" w:space="0" w:color="auto"/>
              <w:right w:val="single" w:sz="4" w:space="0" w:color="auto"/>
            </w:tcBorders>
            <w:shd w:val="clear" w:color="auto" w:fill="auto"/>
            <w:noWrap/>
            <w:hideMark/>
          </w:tcPr>
          <w:p w14:paraId="48508C4E" w14:textId="77777777" w:rsidR="003B5C40" w:rsidRPr="00897EE3" w:rsidRDefault="003B5C40" w:rsidP="00793586">
            <w:pPr>
              <w:spacing w:after="0"/>
              <w:rPr>
                <w:ins w:id="14905" w:author="Multrus, Markus" w:date="2024-05-23T01:49:00Z"/>
                <w:rFonts w:eastAsia="MS PGothic" w:cs="Arial"/>
                <w:sz w:val="16"/>
                <w:szCs w:val="16"/>
                <w:lang w:val="en-US" w:eastAsia="ja-JP"/>
              </w:rPr>
            </w:pPr>
            <w:ins w:id="14906" w:author="Multrus, Markus" w:date="2024-05-23T01:49:00Z">
              <w:r w:rsidRPr="00897EE3">
                <w:rPr>
                  <w:rFonts w:eastAsia="SimSun" w:cs="Arial"/>
                  <w:sz w:val="16"/>
                  <w:szCs w:val="16"/>
                </w:rPr>
                <w:t>c01</w:t>
              </w:r>
            </w:ins>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55236C2B" w14:textId="77777777" w:rsidR="003B5C40" w:rsidRPr="00897EE3" w:rsidRDefault="003B5C40" w:rsidP="00793586">
            <w:pPr>
              <w:spacing w:after="0"/>
              <w:rPr>
                <w:ins w:id="14907" w:author="Multrus, Markus" w:date="2024-05-23T01:49:00Z"/>
                <w:rFonts w:eastAsia="MS PGothic" w:cs="Arial"/>
                <w:sz w:val="16"/>
                <w:szCs w:val="16"/>
                <w:lang w:val="en-US" w:eastAsia="ja-JP"/>
              </w:rPr>
            </w:pPr>
            <w:ins w:id="14908" w:author="Multrus, Markus" w:date="2024-05-23T01:49:00Z">
              <w:r w:rsidRPr="00897EE3">
                <w:rPr>
                  <w:rFonts w:eastAsia="SimSun" w:cs="Arial"/>
                  <w:sz w:val="16"/>
                  <w:szCs w:val="16"/>
                </w:rPr>
                <w:t>Reference</w:t>
              </w:r>
            </w:ins>
          </w:p>
        </w:tc>
        <w:tc>
          <w:tcPr>
            <w:tcW w:w="1497" w:type="dxa"/>
            <w:tcBorders>
              <w:top w:val="double" w:sz="4" w:space="0" w:color="auto"/>
              <w:left w:val="nil"/>
              <w:bottom w:val="single" w:sz="4" w:space="0" w:color="auto"/>
              <w:right w:val="nil"/>
            </w:tcBorders>
            <w:shd w:val="clear" w:color="auto" w:fill="auto"/>
            <w:noWrap/>
            <w:hideMark/>
          </w:tcPr>
          <w:p w14:paraId="4AF993AC" w14:textId="77777777" w:rsidR="003B5C40" w:rsidRPr="00897EE3" w:rsidRDefault="003B5C40" w:rsidP="00793586">
            <w:pPr>
              <w:spacing w:after="0"/>
              <w:rPr>
                <w:ins w:id="14909" w:author="Multrus, Markus" w:date="2024-05-23T01:49:00Z"/>
                <w:rFonts w:eastAsia="MS PGothic" w:cs="Arial"/>
                <w:sz w:val="16"/>
                <w:szCs w:val="16"/>
                <w:lang w:val="en-US" w:eastAsia="ja-JP"/>
              </w:rPr>
            </w:pPr>
            <w:ins w:id="14910" w:author="Multrus, Markus" w:date="2024-05-23T01:49:00Z">
              <w:r w:rsidRPr="00897EE3">
                <w:rPr>
                  <w:rFonts w:eastAsia="SimSun" w:cs="Arial"/>
                  <w:sz w:val="16"/>
                  <w:szCs w:val="16"/>
                </w:rPr>
                <w:t>-</w:t>
              </w:r>
            </w:ins>
          </w:p>
        </w:tc>
        <w:tc>
          <w:tcPr>
            <w:tcW w:w="1701" w:type="dxa"/>
            <w:tcBorders>
              <w:top w:val="double" w:sz="4" w:space="0" w:color="auto"/>
              <w:left w:val="single" w:sz="4" w:space="0" w:color="auto"/>
              <w:bottom w:val="single" w:sz="4" w:space="0" w:color="auto"/>
              <w:right w:val="nil"/>
            </w:tcBorders>
            <w:shd w:val="clear" w:color="auto" w:fill="auto"/>
            <w:noWrap/>
            <w:hideMark/>
          </w:tcPr>
          <w:p w14:paraId="63A31675" w14:textId="77777777" w:rsidR="003B5C40" w:rsidRPr="00897EE3" w:rsidRDefault="003B5C40" w:rsidP="00793586">
            <w:pPr>
              <w:spacing w:after="0"/>
              <w:rPr>
                <w:ins w:id="14911" w:author="Multrus, Markus" w:date="2024-05-23T01:49:00Z"/>
                <w:rFonts w:eastAsia="MS PGothic" w:cs="Arial"/>
                <w:sz w:val="16"/>
                <w:szCs w:val="16"/>
                <w:lang w:val="en-US" w:eastAsia="ja-JP"/>
              </w:rPr>
            </w:pPr>
            <w:ins w:id="14912" w:author="Multrus, Markus" w:date="2024-05-23T01:49:00Z">
              <w:r w:rsidRPr="00897EE3">
                <w:rPr>
                  <w:rFonts w:eastAsia="MS PGothic" w:cs="Arial"/>
                  <w:sz w:val="16"/>
                  <w:szCs w:val="16"/>
                  <w:lang w:val="en-US" w:eastAsia="ja-JP"/>
                </w:rPr>
                <w:t>-</w:t>
              </w:r>
            </w:ins>
          </w:p>
        </w:tc>
      </w:tr>
      <w:tr w:rsidR="003B5C40" w:rsidRPr="007E18C1" w14:paraId="1DD959BC" w14:textId="77777777" w:rsidTr="00793586">
        <w:trPr>
          <w:trHeight w:val="60"/>
          <w:jc w:val="center"/>
          <w:ins w:id="14913" w:author="Multrus, Markus" w:date="2024-05-23T01:49:00Z"/>
        </w:trPr>
        <w:tc>
          <w:tcPr>
            <w:tcW w:w="616" w:type="dxa"/>
            <w:tcBorders>
              <w:top w:val="single" w:sz="4" w:space="0" w:color="auto"/>
              <w:left w:val="nil"/>
              <w:bottom w:val="nil"/>
              <w:right w:val="single" w:sz="4" w:space="0" w:color="auto"/>
            </w:tcBorders>
            <w:shd w:val="clear" w:color="auto" w:fill="auto"/>
            <w:noWrap/>
            <w:hideMark/>
          </w:tcPr>
          <w:p w14:paraId="06BA21F6" w14:textId="77777777" w:rsidR="003B5C40" w:rsidRPr="00897EE3" w:rsidRDefault="003B5C40" w:rsidP="00793586">
            <w:pPr>
              <w:spacing w:after="0"/>
              <w:rPr>
                <w:ins w:id="14914" w:author="Multrus, Markus" w:date="2024-05-23T01:49:00Z"/>
                <w:rFonts w:eastAsia="MS PGothic" w:cs="Arial"/>
                <w:sz w:val="16"/>
                <w:szCs w:val="16"/>
                <w:lang w:val="en-US" w:eastAsia="ja-JP"/>
              </w:rPr>
            </w:pPr>
            <w:ins w:id="14915" w:author="Multrus, Markus" w:date="2024-05-23T01:49:00Z">
              <w:r w:rsidRPr="00897EE3">
                <w:rPr>
                  <w:rFonts w:eastAsia="SimSun" w:cs="Arial"/>
                  <w:sz w:val="16"/>
                  <w:szCs w:val="16"/>
                </w:rPr>
                <w:t>c02</w:t>
              </w:r>
            </w:ins>
          </w:p>
        </w:tc>
        <w:tc>
          <w:tcPr>
            <w:tcW w:w="1359" w:type="dxa"/>
            <w:tcBorders>
              <w:top w:val="single" w:sz="4" w:space="0" w:color="auto"/>
              <w:left w:val="single" w:sz="4" w:space="0" w:color="auto"/>
              <w:bottom w:val="nil"/>
              <w:right w:val="single" w:sz="4" w:space="0" w:color="auto"/>
            </w:tcBorders>
            <w:shd w:val="clear" w:color="auto" w:fill="auto"/>
            <w:noWrap/>
          </w:tcPr>
          <w:p w14:paraId="2DB5812F" w14:textId="77777777" w:rsidR="003B5C40" w:rsidRPr="00897EE3" w:rsidRDefault="003B5C40" w:rsidP="00793586">
            <w:pPr>
              <w:spacing w:after="0"/>
              <w:rPr>
                <w:ins w:id="14916" w:author="Multrus, Markus" w:date="2024-05-23T01:49:00Z"/>
                <w:rFonts w:eastAsia="MS PGothic" w:cs="Arial"/>
                <w:sz w:val="16"/>
                <w:szCs w:val="16"/>
                <w:lang w:val="en-US" w:eastAsia="ja-JP"/>
              </w:rPr>
            </w:pPr>
            <w:ins w:id="14917" w:author="Multrus, Markus" w:date="2024-05-23T01:49:00Z">
              <w:r w:rsidRPr="00897EE3">
                <w:rPr>
                  <w:rFonts w:eastAsia="SimSun" w:cs="Arial"/>
                  <w:sz w:val="16"/>
                  <w:szCs w:val="16"/>
                </w:rPr>
                <w:t>LP7 anchor</w:t>
              </w:r>
            </w:ins>
          </w:p>
        </w:tc>
        <w:tc>
          <w:tcPr>
            <w:tcW w:w="1497" w:type="dxa"/>
            <w:tcBorders>
              <w:top w:val="single" w:sz="4" w:space="0" w:color="auto"/>
              <w:left w:val="nil"/>
              <w:bottom w:val="nil"/>
              <w:right w:val="nil"/>
            </w:tcBorders>
            <w:shd w:val="clear" w:color="auto" w:fill="auto"/>
            <w:noWrap/>
            <w:hideMark/>
          </w:tcPr>
          <w:p w14:paraId="2729B5FE" w14:textId="77777777" w:rsidR="003B5C40" w:rsidRPr="00897EE3" w:rsidRDefault="003B5C40" w:rsidP="00793586">
            <w:pPr>
              <w:spacing w:after="0"/>
              <w:rPr>
                <w:ins w:id="14918" w:author="Multrus, Markus" w:date="2024-05-23T01:49:00Z"/>
                <w:rFonts w:eastAsia="MS PGothic" w:cs="Arial"/>
                <w:sz w:val="16"/>
                <w:szCs w:val="16"/>
                <w:lang w:val="en-US" w:eastAsia="ja-JP"/>
              </w:rPr>
            </w:pPr>
            <w:ins w:id="14919" w:author="Multrus, Markus" w:date="2024-05-23T01:49:00Z">
              <w:r w:rsidRPr="00897EE3">
                <w:rPr>
                  <w:rFonts w:eastAsia="SimSun" w:cs="Arial"/>
                  <w:sz w:val="16"/>
                  <w:szCs w:val="16"/>
                </w:rPr>
                <w:t>-</w:t>
              </w:r>
            </w:ins>
          </w:p>
        </w:tc>
        <w:tc>
          <w:tcPr>
            <w:tcW w:w="1701" w:type="dxa"/>
            <w:tcBorders>
              <w:top w:val="single" w:sz="4" w:space="0" w:color="auto"/>
              <w:left w:val="single" w:sz="4" w:space="0" w:color="auto"/>
              <w:bottom w:val="nil"/>
              <w:right w:val="nil"/>
            </w:tcBorders>
            <w:shd w:val="clear" w:color="auto" w:fill="auto"/>
            <w:noWrap/>
            <w:hideMark/>
          </w:tcPr>
          <w:p w14:paraId="06379846" w14:textId="77777777" w:rsidR="003B5C40" w:rsidRPr="00897EE3" w:rsidRDefault="003B5C40" w:rsidP="00793586">
            <w:pPr>
              <w:spacing w:after="0"/>
              <w:rPr>
                <w:ins w:id="14920" w:author="Multrus, Markus" w:date="2024-05-23T01:49:00Z"/>
                <w:rFonts w:eastAsia="MS PGothic" w:cs="Arial"/>
                <w:sz w:val="16"/>
                <w:szCs w:val="16"/>
                <w:lang w:val="en-US" w:eastAsia="ja-JP"/>
              </w:rPr>
            </w:pPr>
            <w:ins w:id="14921" w:author="Multrus, Markus" w:date="2024-05-23T01:49:00Z">
              <w:r w:rsidRPr="00897EE3">
                <w:rPr>
                  <w:rFonts w:eastAsia="MS PGothic" w:cs="Arial"/>
                  <w:sz w:val="16"/>
                  <w:szCs w:val="16"/>
                  <w:lang w:val="en-US" w:eastAsia="ja-JP"/>
                </w:rPr>
                <w:t>-</w:t>
              </w:r>
            </w:ins>
          </w:p>
        </w:tc>
      </w:tr>
      <w:tr w:rsidR="003B5C40" w:rsidRPr="007E18C1" w14:paraId="509BBC2D" w14:textId="77777777" w:rsidTr="00793586">
        <w:trPr>
          <w:trHeight w:val="56"/>
          <w:jc w:val="center"/>
          <w:ins w:id="14922" w:author="Multrus, Markus" w:date="2024-05-23T01:49:00Z"/>
        </w:trPr>
        <w:tc>
          <w:tcPr>
            <w:tcW w:w="616" w:type="dxa"/>
            <w:tcBorders>
              <w:top w:val="single" w:sz="4" w:space="0" w:color="auto"/>
              <w:left w:val="nil"/>
              <w:bottom w:val="nil"/>
              <w:right w:val="single" w:sz="4" w:space="0" w:color="auto"/>
            </w:tcBorders>
            <w:shd w:val="clear" w:color="auto" w:fill="auto"/>
            <w:noWrap/>
            <w:vAlign w:val="bottom"/>
            <w:hideMark/>
          </w:tcPr>
          <w:p w14:paraId="36544824" w14:textId="77777777" w:rsidR="003B5C40" w:rsidRPr="00897EE3" w:rsidRDefault="003B5C40" w:rsidP="00793586">
            <w:pPr>
              <w:spacing w:after="0"/>
              <w:rPr>
                <w:ins w:id="14923" w:author="Multrus, Markus" w:date="2024-05-23T01:49:00Z"/>
                <w:rFonts w:eastAsia="MS PGothic" w:cs="Arial"/>
                <w:sz w:val="16"/>
                <w:szCs w:val="16"/>
                <w:lang w:val="en-US" w:eastAsia="ja-JP"/>
              </w:rPr>
            </w:pPr>
            <w:ins w:id="14924" w:author="Multrus, Markus" w:date="2024-05-23T01:49:00Z">
              <w:r w:rsidRPr="00897EE3">
                <w:rPr>
                  <w:rFonts w:eastAsia="SimSun" w:cs="Arial"/>
                  <w:sz w:val="16"/>
                  <w:szCs w:val="16"/>
                </w:rPr>
                <w:t>c03</w:t>
              </w:r>
            </w:ins>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5A60702B" w14:textId="77777777" w:rsidR="003B5C40" w:rsidRPr="00897EE3" w:rsidRDefault="003B5C40" w:rsidP="00793586">
            <w:pPr>
              <w:spacing w:after="0"/>
              <w:rPr>
                <w:ins w:id="14925" w:author="Multrus, Markus" w:date="2024-05-23T01:49:00Z"/>
                <w:rFonts w:eastAsia="MS PGothic" w:cs="Arial"/>
                <w:sz w:val="16"/>
                <w:szCs w:val="16"/>
                <w:lang w:val="en-US" w:eastAsia="ja-JP"/>
              </w:rPr>
            </w:pPr>
            <w:ins w:id="14926" w:author="Multrus, Markus" w:date="2024-05-23T01:49:00Z">
              <w:r w:rsidRPr="00897EE3">
                <w:rPr>
                  <w:rFonts w:eastAsia="SimSun" w:cs="Arial"/>
                  <w:sz w:val="16"/>
                  <w:szCs w:val="16"/>
                </w:rPr>
                <w:t>EVS</w:t>
              </w:r>
            </w:ins>
          </w:p>
        </w:tc>
        <w:tc>
          <w:tcPr>
            <w:tcW w:w="1497" w:type="dxa"/>
            <w:tcBorders>
              <w:top w:val="single" w:sz="4" w:space="0" w:color="auto"/>
              <w:left w:val="nil"/>
              <w:bottom w:val="nil"/>
              <w:right w:val="nil"/>
            </w:tcBorders>
            <w:shd w:val="clear" w:color="auto" w:fill="auto"/>
            <w:noWrap/>
            <w:vAlign w:val="bottom"/>
            <w:hideMark/>
          </w:tcPr>
          <w:p w14:paraId="40BC171C" w14:textId="77777777" w:rsidR="003B5C40" w:rsidRPr="00897EE3" w:rsidRDefault="003B5C40" w:rsidP="00793586">
            <w:pPr>
              <w:spacing w:after="0"/>
              <w:rPr>
                <w:ins w:id="14927" w:author="Multrus, Markus" w:date="2024-05-23T01:49:00Z"/>
                <w:rFonts w:eastAsia="MS PGothic" w:cs="Arial"/>
                <w:sz w:val="16"/>
                <w:szCs w:val="16"/>
                <w:lang w:val="en-US" w:eastAsia="ja-JP"/>
              </w:rPr>
            </w:pPr>
            <w:ins w:id="14928" w:author="Multrus, Markus" w:date="2024-05-23T01:49:00Z">
              <w:r w:rsidRPr="00897EE3">
                <w:rPr>
                  <w:rFonts w:eastAsia="SimSun" w:cs="Arial"/>
                  <w:sz w:val="16"/>
                  <w:szCs w:val="16"/>
                </w:rPr>
                <w:t>5x13.2</w:t>
              </w:r>
            </w:ins>
          </w:p>
        </w:tc>
        <w:tc>
          <w:tcPr>
            <w:tcW w:w="1701" w:type="dxa"/>
            <w:tcBorders>
              <w:top w:val="single" w:sz="4" w:space="0" w:color="auto"/>
              <w:left w:val="single" w:sz="4" w:space="0" w:color="auto"/>
              <w:bottom w:val="nil"/>
              <w:right w:val="nil"/>
            </w:tcBorders>
            <w:shd w:val="clear" w:color="auto" w:fill="auto"/>
            <w:noWrap/>
            <w:vAlign w:val="bottom"/>
            <w:hideMark/>
          </w:tcPr>
          <w:p w14:paraId="0ACF5FD2" w14:textId="77777777" w:rsidR="003B5C40" w:rsidRPr="00897EE3" w:rsidRDefault="003B5C40" w:rsidP="00793586">
            <w:pPr>
              <w:spacing w:after="0"/>
              <w:rPr>
                <w:ins w:id="14929" w:author="Multrus, Markus" w:date="2024-05-23T01:49:00Z"/>
                <w:rFonts w:eastAsia="MS PGothic" w:cs="Arial"/>
                <w:sz w:val="16"/>
                <w:szCs w:val="16"/>
                <w:lang w:val="en-US" w:eastAsia="ja-JP"/>
              </w:rPr>
            </w:pPr>
            <w:ins w:id="14930" w:author="Multrus, Markus" w:date="2024-05-23T01:49:00Z">
              <w:r w:rsidRPr="00897EE3">
                <w:rPr>
                  <w:rFonts w:eastAsia="MS PGothic" w:cs="Arial"/>
                  <w:sz w:val="16"/>
                  <w:szCs w:val="16"/>
                  <w:lang w:val="en-US" w:eastAsia="ja-JP"/>
                </w:rPr>
                <w:t>-</w:t>
              </w:r>
            </w:ins>
          </w:p>
        </w:tc>
      </w:tr>
      <w:tr w:rsidR="003B5C40" w:rsidRPr="007E18C1" w14:paraId="004544EE" w14:textId="77777777" w:rsidTr="00793586">
        <w:trPr>
          <w:trHeight w:val="52"/>
          <w:jc w:val="center"/>
          <w:ins w:id="14931" w:author="Multrus, Markus" w:date="2024-05-23T01:49:00Z"/>
        </w:trPr>
        <w:tc>
          <w:tcPr>
            <w:tcW w:w="616" w:type="dxa"/>
            <w:tcBorders>
              <w:top w:val="nil"/>
              <w:left w:val="nil"/>
              <w:bottom w:val="nil"/>
              <w:right w:val="single" w:sz="4" w:space="0" w:color="auto"/>
            </w:tcBorders>
            <w:shd w:val="clear" w:color="auto" w:fill="auto"/>
            <w:noWrap/>
            <w:vAlign w:val="bottom"/>
            <w:hideMark/>
          </w:tcPr>
          <w:p w14:paraId="018EEFBB" w14:textId="77777777" w:rsidR="003B5C40" w:rsidRPr="00897EE3" w:rsidRDefault="003B5C40" w:rsidP="00793586">
            <w:pPr>
              <w:spacing w:after="0"/>
              <w:rPr>
                <w:ins w:id="14932" w:author="Multrus, Markus" w:date="2024-05-23T01:49:00Z"/>
                <w:rFonts w:eastAsia="MS PGothic" w:cs="Arial"/>
                <w:sz w:val="16"/>
                <w:szCs w:val="16"/>
                <w:lang w:val="en-US" w:eastAsia="ja-JP"/>
              </w:rPr>
            </w:pPr>
            <w:ins w:id="14933" w:author="Multrus, Markus" w:date="2024-05-23T01:49:00Z">
              <w:r w:rsidRPr="00897EE3">
                <w:rPr>
                  <w:rFonts w:eastAsia="SimSun" w:cs="Arial"/>
                  <w:sz w:val="16"/>
                  <w:szCs w:val="16"/>
                </w:rPr>
                <w:t>c04</w:t>
              </w:r>
            </w:ins>
          </w:p>
        </w:tc>
        <w:tc>
          <w:tcPr>
            <w:tcW w:w="1359" w:type="dxa"/>
            <w:tcBorders>
              <w:top w:val="nil"/>
              <w:left w:val="single" w:sz="4" w:space="0" w:color="auto"/>
              <w:bottom w:val="nil"/>
              <w:right w:val="single" w:sz="4" w:space="0" w:color="auto"/>
            </w:tcBorders>
            <w:shd w:val="clear" w:color="auto" w:fill="auto"/>
            <w:noWrap/>
            <w:vAlign w:val="bottom"/>
            <w:hideMark/>
          </w:tcPr>
          <w:p w14:paraId="638F8331" w14:textId="77777777" w:rsidR="003B5C40" w:rsidRPr="00897EE3" w:rsidRDefault="003B5C40" w:rsidP="00793586">
            <w:pPr>
              <w:spacing w:after="0"/>
              <w:rPr>
                <w:ins w:id="14934" w:author="Multrus, Markus" w:date="2024-05-23T01:49:00Z"/>
                <w:rFonts w:eastAsia="MS PGothic" w:cs="Arial"/>
                <w:sz w:val="16"/>
                <w:szCs w:val="16"/>
                <w:lang w:val="en-US" w:eastAsia="ja-JP"/>
              </w:rPr>
            </w:pPr>
            <w:ins w:id="14935" w:author="Multrus, Markus" w:date="2024-05-23T01:49: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13A8D9BA" w14:textId="77777777" w:rsidR="003B5C40" w:rsidRPr="00897EE3" w:rsidRDefault="003B5C40" w:rsidP="00793586">
            <w:pPr>
              <w:spacing w:after="0"/>
              <w:rPr>
                <w:ins w:id="14936" w:author="Multrus, Markus" w:date="2024-05-23T01:49:00Z"/>
                <w:rFonts w:eastAsia="MS PGothic" w:cs="Arial"/>
                <w:sz w:val="16"/>
                <w:szCs w:val="16"/>
                <w:lang w:val="en-US" w:eastAsia="ja-JP"/>
              </w:rPr>
            </w:pPr>
            <w:ins w:id="14937" w:author="Multrus, Markus" w:date="2024-05-23T01:49:00Z">
              <w:r w:rsidRPr="00897EE3">
                <w:rPr>
                  <w:rFonts w:eastAsia="SimSun" w:cs="Arial"/>
                  <w:sz w:val="16"/>
                  <w:szCs w:val="16"/>
                </w:rPr>
                <w:t>5x16.4</w:t>
              </w:r>
            </w:ins>
          </w:p>
        </w:tc>
        <w:tc>
          <w:tcPr>
            <w:tcW w:w="1701" w:type="dxa"/>
            <w:tcBorders>
              <w:top w:val="nil"/>
              <w:left w:val="single" w:sz="4" w:space="0" w:color="auto"/>
              <w:bottom w:val="nil"/>
              <w:right w:val="nil"/>
            </w:tcBorders>
            <w:shd w:val="clear" w:color="auto" w:fill="auto"/>
            <w:noWrap/>
            <w:vAlign w:val="bottom"/>
            <w:hideMark/>
          </w:tcPr>
          <w:p w14:paraId="4FB57B3A" w14:textId="77777777" w:rsidR="003B5C40" w:rsidRPr="00897EE3" w:rsidRDefault="003B5C40" w:rsidP="00793586">
            <w:pPr>
              <w:spacing w:after="0"/>
              <w:rPr>
                <w:ins w:id="14938" w:author="Multrus, Markus" w:date="2024-05-23T01:49:00Z"/>
                <w:rFonts w:eastAsia="MS PGothic" w:cs="Arial"/>
                <w:sz w:val="16"/>
                <w:szCs w:val="16"/>
                <w:lang w:val="en-US" w:eastAsia="ja-JP"/>
              </w:rPr>
            </w:pPr>
            <w:ins w:id="14939" w:author="Multrus, Markus" w:date="2024-05-23T01:49:00Z">
              <w:r w:rsidRPr="00897EE3">
                <w:rPr>
                  <w:rFonts w:eastAsia="MS PGothic" w:cs="Arial"/>
                  <w:sz w:val="16"/>
                  <w:szCs w:val="16"/>
                  <w:lang w:val="en-US" w:eastAsia="ja-JP"/>
                </w:rPr>
                <w:t>-</w:t>
              </w:r>
            </w:ins>
          </w:p>
        </w:tc>
      </w:tr>
      <w:tr w:rsidR="003B5C40" w:rsidRPr="007E18C1" w14:paraId="40DF83F7" w14:textId="77777777" w:rsidTr="00793586">
        <w:trPr>
          <w:trHeight w:val="66"/>
          <w:jc w:val="center"/>
          <w:ins w:id="14940" w:author="Multrus, Markus" w:date="2024-05-23T01:49:00Z"/>
        </w:trPr>
        <w:tc>
          <w:tcPr>
            <w:tcW w:w="616" w:type="dxa"/>
            <w:tcBorders>
              <w:top w:val="nil"/>
              <w:left w:val="nil"/>
              <w:bottom w:val="nil"/>
              <w:right w:val="single" w:sz="4" w:space="0" w:color="auto"/>
            </w:tcBorders>
            <w:shd w:val="clear" w:color="auto" w:fill="auto"/>
            <w:noWrap/>
            <w:vAlign w:val="bottom"/>
            <w:hideMark/>
          </w:tcPr>
          <w:p w14:paraId="7C71FE4D" w14:textId="77777777" w:rsidR="003B5C40" w:rsidRPr="00897EE3" w:rsidRDefault="003B5C40" w:rsidP="00793586">
            <w:pPr>
              <w:spacing w:after="0"/>
              <w:rPr>
                <w:ins w:id="14941" w:author="Multrus, Markus" w:date="2024-05-23T01:49:00Z"/>
                <w:rFonts w:eastAsia="MS PGothic" w:cs="Arial"/>
                <w:sz w:val="16"/>
                <w:szCs w:val="16"/>
                <w:lang w:val="en-US" w:eastAsia="ja-JP"/>
              </w:rPr>
            </w:pPr>
            <w:ins w:id="14942" w:author="Multrus, Markus" w:date="2024-05-23T01:49:00Z">
              <w:r w:rsidRPr="00897EE3">
                <w:rPr>
                  <w:rFonts w:eastAsia="SimSun" w:cs="Arial"/>
                  <w:sz w:val="16"/>
                  <w:szCs w:val="16"/>
                </w:rPr>
                <w:t>c05</w:t>
              </w:r>
            </w:ins>
          </w:p>
        </w:tc>
        <w:tc>
          <w:tcPr>
            <w:tcW w:w="1359" w:type="dxa"/>
            <w:tcBorders>
              <w:top w:val="nil"/>
              <w:left w:val="single" w:sz="4" w:space="0" w:color="auto"/>
              <w:bottom w:val="nil"/>
              <w:right w:val="single" w:sz="4" w:space="0" w:color="auto"/>
            </w:tcBorders>
            <w:shd w:val="clear" w:color="auto" w:fill="auto"/>
            <w:noWrap/>
            <w:vAlign w:val="bottom"/>
            <w:hideMark/>
          </w:tcPr>
          <w:p w14:paraId="3C35D7BF" w14:textId="77777777" w:rsidR="003B5C40" w:rsidRPr="00897EE3" w:rsidRDefault="003B5C40" w:rsidP="00793586">
            <w:pPr>
              <w:spacing w:after="0"/>
              <w:rPr>
                <w:ins w:id="14943" w:author="Multrus, Markus" w:date="2024-05-23T01:49:00Z"/>
                <w:rFonts w:eastAsia="MS PGothic" w:cs="Arial"/>
                <w:sz w:val="16"/>
                <w:szCs w:val="16"/>
                <w:lang w:val="en-US" w:eastAsia="ja-JP"/>
              </w:rPr>
            </w:pPr>
            <w:ins w:id="14944" w:author="Multrus, Markus" w:date="2024-05-23T01:49: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78A28157" w14:textId="77777777" w:rsidR="003B5C40" w:rsidRPr="00897EE3" w:rsidRDefault="003B5C40" w:rsidP="00793586">
            <w:pPr>
              <w:spacing w:after="0"/>
              <w:rPr>
                <w:ins w:id="14945" w:author="Multrus, Markus" w:date="2024-05-23T01:49:00Z"/>
                <w:rFonts w:eastAsia="MS PGothic" w:cs="Arial"/>
                <w:sz w:val="16"/>
                <w:szCs w:val="16"/>
                <w:lang w:val="en-US" w:eastAsia="ja-JP"/>
              </w:rPr>
            </w:pPr>
            <w:ins w:id="14946" w:author="Multrus, Markus" w:date="2024-05-23T01:49:00Z">
              <w:r w:rsidRPr="00897EE3">
                <w:rPr>
                  <w:rFonts w:eastAsia="SimSun" w:cs="Arial"/>
                  <w:sz w:val="16"/>
                  <w:szCs w:val="16"/>
                </w:rPr>
                <w:t>5x24.4</w:t>
              </w:r>
            </w:ins>
          </w:p>
        </w:tc>
        <w:tc>
          <w:tcPr>
            <w:tcW w:w="1701" w:type="dxa"/>
            <w:tcBorders>
              <w:top w:val="nil"/>
              <w:left w:val="single" w:sz="4" w:space="0" w:color="auto"/>
              <w:bottom w:val="nil"/>
              <w:right w:val="nil"/>
            </w:tcBorders>
            <w:shd w:val="clear" w:color="auto" w:fill="auto"/>
            <w:noWrap/>
            <w:vAlign w:val="bottom"/>
            <w:hideMark/>
          </w:tcPr>
          <w:p w14:paraId="0D48E756" w14:textId="77777777" w:rsidR="003B5C40" w:rsidRPr="00897EE3" w:rsidRDefault="003B5C40" w:rsidP="00793586">
            <w:pPr>
              <w:spacing w:after="0"/>
              <w:rPr>
                <w:ins w:id="14947" w:author="Multrus, Markus" w:date="2024-05-23T01:49:00Z"/>
                <w:rFonts w:eastAsia="MS PGothic" w:cs="Arial"/>
                <w:sz w:val="16"/>
                <w:szCs w:val="16"/>
                <w:lang w:val="en-US" w:eastAsia="ja-JP"/>
              </w:rPr>
            </w:pPr>
            <w:ins w:id="14948" w:author="Multrus, Markus" w:date="2024-05-23T01:49:00Z">
              <w:r w:rsidRPr="00897EE3">
                <w:rPr>
                  <w:rFonts w:eastAsia="MS PGothic" w:cs="Arial"/>
                  <w:sz w:val="16"/>
                  <w:szCs w:val="16"/>
                  <w:lang w:val="en-US" w:eastAsia="ja-JP"/>
                </w:rPr>
                <w:t>-</w:t>
              </w:r>
            </w:ins>
          </w:p>
        </w:tc>
      </w:tr>
      <w:tr w:rsidR="003B5C40" w:rsidRPr="007E18C1" w14:paraId="6E96038A" w14:textId="77777777" w:rsidTr="00793586">
        <w:trPr>
          <w:trHeight w:val="124"/>
          <w:jc w:val="center"/>
          <w:ins w:id="14949" w:author="Multrus, Markus" w:date="2024-05-23T01:49:00Z"/>
        </w:trPr>
        <w:tc>
          <w:tcPr>
            <w:tcW w:w="616" w:type="dxa"/>
            <w:tcBorders>
              <w:top w:val="single" w:sz="4" w:space="0" w:color="auto"/>
              <w:left w:val="nil"/>
              <w:bottom w:val="nil"/>
              <w:right w:val="single" w:sz="4" w:space="0" w:color="auto"/>
            </w:tcBorders>
            <w:shd w:val="clear" w:color="auto" w:fill="auto"/>
            <w:noWrap/>
            <w:vAlign w:val="bottom"/>
            <w:hideMark/>
          </w:tcPr>
          <w:p w14:paraId="59D67DA2" w14:textId="77777777" w:rsidR="003B5C40" w:rsidRPr="00897EE3" w:rsidRDefault="003B5C40" w:rsidP="00793586">
            <w:pPr>
              <w:spacing w:after="0"/>
              <w:rPr>
                <w:ins w:id="14950" w:author="Multrus, Markus" w:date="2024-05-23T01:49:00Z"/>
                <w:rFonts w:eastAsia="MS PGothic" w:cs="Arial"/>
                <w:sz w:val="16"/>
                <w:szCs w:val="16"/>
                <w:lang w:val="en-US" w:eastAsia="ja-JP"/>
              </w:rPr>
            </w:pPr>
            <w:ins w:id="14951" w:author="Multrus, Markus" w:date="2024-05-23T01:49:00Z">
              <w:r w:rsidRPr="00897EE3">
                <w:rPr>
                  <w:rFonts w:eastAsia="SimSun" w:cs="Arial"/>
                  <w:sz w:val="16"/>
                  <w:szCs w:val="16"/>
                </w:rPr>
                <w:t>c06</w:t>
              </w:r>
            </w:ins>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149EA711" w14:textId="77777777" w:rsidR="003B5C40" w:rsidRPr="00897EE3" w:rsidRDefault="003B5C40" w:rsidP="00793586">
            <w:pPr>
              <w:spacing w:after="0"/>
              <w:rPr>
                <w:ins w:id="14952" w:author="Multrus, Markus" w:date="2024-05-23T01:49:00Z"/>
                <w:rFonts w:eastAsia="MS PGothic" w:cs="Arial"/>
                <w:sz w:val="16"/>
                <w:szCs w:val="16"/>
                <w:lang w:val="en-US" w:eastAsia="ja-JP"/>
              </w:rPr>
            </w:pPr>
            <w:ins w:id="14953" w:author="Multrus, Markus" w:date="2024-05-23T01:49:00Z">
              <w:r w:rsidRPr="00897EE3">
                <w:rPr>
                  <w:rFonts w:eastAsia="SimSun" w:cs="Arial"/>
                  <w:sz w:val="16"/>
                  <w:szCs w:val="16"/>
                </w:rPr>
                <w:t>CuT</w:t>
              </w:r>
            </w:ins>
          </w:p>
        </w:tc>
        <w:tc>
          <w:tcPr>
            <w:tcW w:w="1497" w:type="dxa"/>
            <w:tcBorders>
              <w:top w:val="single" w:sz="4" w:space="0" w:color="auto"/>
              <w:left w:val="nil"/>
              <w:bottom w:val="nil"/>
              <w:right w:val="nil"/>
            </w:tcBorders>
            <w:shd w:val="clear" w:color="auto" w:fill="auto"/>
            <w:noWrap/>
            <w:vAlign w:val="bottom"/>
            <w:hideMark/>
          </w:tcPr>
          <w:p w14:paraId="257BEA47" w14:textId="77777777" w:rsidR="003B5C40" w:rsidRPr="00897EE3" w:rsidRDefault="003B5C40" w:rsidP="00793586">
            <w:pPr>
              <w:spacing w:after="0"/>
              <w:rPr>
                <w:ins w:id="14954" w:author="Multrus, Markus" w:date="2024-05-23T01:49:00Z"/>
                <w:rFonts w:eastAsia="MS PGothic" w:cs="Arial"/>
                <w:sz w:val="16"/>
                <w:szCs w:val="16"/>
                <w:lang w:val="en-US" w:eastAsia="ja-JP"/>
              </w:rPr>
            </w:pPr>
            <w:ins w:id="14955" w:author="Multrus, Markus" w:date="2024-05-23T01:49:00Z">
              <w:r w:rsidRPr="00897EE3">
                <w:rPr>
                  <w:rFonts w:eastAsia="SimSun" w:cs="Arial"/>
                  <w:sz w:val="16"/>
                  <w:szCs w:val="16"/>
                </w:rPr>
                <w:t>64</w:t>
              </w:r>
            </w:ins>
          </w:p>
        </w:tc>
        <w:tc>
          <w:tcPr>
            <w:tcW w:w="1701" w:type="dxa"/>
            <w:tcBorders>
              <w:top w:val="single" w:sz="4" w:space="0" w:color="auto"/>
              <w:left w:val="single" w:sz="4" w:space="0" w:color="auto"/>
              <w:bottom w:val="nil"/>
              <w:right w:val="nil"/>
            </w:tcBorders>
            <w:shd w:val="clear" w:color="auto" w:fill="auto"/>
            <w:noWrap/>
            <w:vAlign w:val="bottom"/>
            <w:hideMark/>
          </w:tcPr>
          <w:p w14:paraId="1DD77AFD" w14:textId="77777777" w:rsidR="003B5C40" w:rsidRPr="00897EE3" w:rsidRDefault="003B5C40" w:rsidP="00793586">
            <w:pPr>
              <w:spacing w:after="0"/>
              <w:rPr>
                <w:ins w:id="14956" w:author="Multrus, Markus" w:date="2024-05-23T01:49:00Z"/>
                <w:rFonts w:eastAsia="SimSun" w:cs="Arial"/>
                <w:sz w:val="16"/>
                <w:szCs w:val="16"/>
              </w:rPr>
            </w:pPr>
            <w:ins w:id="14957" w:author="Multrus, Markus" w:date="2024-05-23T01:49:00Z">
              <w:r w:rsidRPr="00897EE3">
                <w:rPr>
                  <w:rFonts w:eastAsia="SimSun" w:cs="Arial"/>
                  <w:sz w:val="16"/>
                  <w:szCs w:val="16"/>
                </w:rPr>
                <w:t>NWT c04 OR BT c03</w:t>
              </w:r>
            </w:ins>
          </w:p>
        </w:tc>
      </w:tr>
      <w:tr w:rsidR="003B5C40" w:rsidRPr="007E18C1" w14:paraId="4901E5B1" w14:textId="77777777" w:rsidTr="00793586">
        <w:trPr>
          <w:trHeight w:val="64"/>
          <w:jc w:val="center"/>
          <w:ins w:id="14958" w:author="Multrus, Markus" w:date="2024-05-23T01:49:00Z"/>
        </w:trPr>
        <w:tc>
          <w:tcPr>
            <w:tcW w:w="616" w:type="dxa"/>
            <w:tcBorders>
              <w:top w:val="nil"/>
              <w:left w:val="nil"/>
              <w:bottom w:val="single" w:sz="4" w:space="0" w:color="auto"/>
              <w:right w:val="single" w:sz="4" w:space="0" w:color="auto"/>
            </w:tcBorders>
            <w:shd w:val="clear" w:color="auto" w:fill="auto"/>
            <w:noWrap/>
            <w:vAlign w:val="bottom"/>
          </w:tcPr>
          <w:p w14:paraId="0C12B7DA" w14:textId="77777777" w:rsidR="003B5C40" w:rsidRPr="00897EE3" w:rsidRDefault="003B5C40" w:rsidP="00793586">
            <w:pPr>
              <w:spacing w:after="0"/>
              <w:rPr>
                <w:ins w:id="14959" w:author="Multrus, Markus" w:date="2024-05-23T01:49:00Z"/>
                <w:rFonts w:eastAsia="SimSun" w:cs="Arial"/>
                <w:sz w:val="16"/>
                <w:szCs w:val="16"/>
              </w:rPr>
            </w:pPr>
            <w:ins w:id="14960" w:author="Multrus, Markus" w:date="2024-05-23T01:49:00Z">
              <w:r w:rsidRPr="00897EE3">
                <w:rPr>
                  <w:rFonts w:eastAsia="SimSun" w:cs="Arial"/>
                  <w:sz w:val="16"/>
                  <w:szCs w:val="16"/>
                </w:rPr>
                <w:t>c07</w:t>
              </w:r>
            </w:ins>
          </w:p>
        </w:tc>
        <w:tc>
          <w:tcPr>
            <w:tcW w:w="1359" w:type="dxa"/>
            <w:tcBorders>
              <w:top w:val="nil"/>
              <w:left w:val="single" w:sz="4" w:space="0" w:color="auto"/>
              <w:bottom w:val="single" w:sz="4" w:space="0" w:color="auto"/>
              <w:right w:val="single" w:sz="4" w:space="0" w:color="auto"/>
            </w:tcBorders>
            <w:shd w:val="clear" w:color="auto" w:fill="auto"/>
            <w:noWrap/>
          </w:tcPr>
          <w:p w14:paraId="4523DD45" w14:textId="77777777" w:rsidR="003B5C40" w:rsidRPr="00897EE3" w:rsidRDefault="003B5C40" w:rsidP="00793586">
            <w:pPr>
              <w:spacing w:after="0"/>
              <w:rPr>
                <w:ins w:id="14961" w:author="Multrus, Markus" w:date="2024-05-23T01:49:00Z"/>
                <w:rFonts w:eastAsia="SimSun" w:cs="Arial"/>
                <w:sz w:val="16"/>
                <w:szCs w:val="16"/>
              </w:rPr>
            </w:pPr>
            <w:ins w:id="14962" w:author="Multrus, Markus" w:date="2024-05-23T01:49:00Z">
              <w:r w:rsidRPr="00897EE3">
                <w:rPr>
                  <w:rFonts w:eastAsia="SimSun" w:cs="Arial"/>
                  <w:sz w:val="16"/>
                  <w:szCs w:val="16"/>
                </w:rPr>
                <w:t>CuT</w:t>
              </w:r>
            </w:ins>
          </w:p>
        </w:tc>
        <w:tc>
          <w:tcPr>
            <w:tcW w:w="1497" w:type="dxa"/>
            <w:tcBorders>
              <w:top w:val="nil"/>
              <w:left w:val="nil"/>
              <w:bottom w:val="single" w:sz="4" w:space="0" w:color="auto"/>
              <w:right w:val="nil"/>
            </w:tcBorders>
            <w:shd w:val="clear" w:color="auto" w:fill="auto"/>
            <w:noWrap/>
            <w:vAlign w:val="bottom"/>
          </w:tcPr>
          <w:p w14:paraId="0BEC66F4" w14:textId="77777777" w:rsidR="003B5C40" w:rsidRPr="00897EE3" w:rsidRDefault="003B5C40" w:rsidP="00793586">
            <w:pPr>
              <w:spacing w:after="0"/>
              <w:rPr>
                <w:ins w:id="14963" w:author="Multrus, Markus" w:date="2024-05-23T01:49:00Z"/>
                <w:rFonts w:eastAsia="SimSun" w:cs="Arial"/>
                <w:sz w:val="16"/>
                <w:szCs w:val="16"/>
              </w:rPr>
            </w:pPr>
            <w:ins w:id="14964" w:author="Multrus, Markus" w:date="2024-05-23T01:49:00Z">
              <w:r w:rsidRPr="00897EE3">
                <w:rPr>
                  <w:rFonts w:eastAsia="SimSun" w:cs="Arial"/>
                  <w:sz w:val="16"/>
                  <w:szCs w:val="16"/>
                </w:rPr>
                <w:t xml:space="preserve">96    </w:t>
              </w:r>
            </w:ins>
          </w:p>
        </w:tc>
        <w:tc>
          <w:tcPr>
            <w:tcW w:w="1701" w:type="dxa"/>
            <w:tcBorders>
              <w:top w:val="nil"/>
              <w:left w:val="single" w:sz="4" w:space="0" w:color="auto"/>
              <w:bottom w:val="single" w:sz="4" w:space="0" w:color="auto"/>
              <w:right w:val="nil"/>
            </w:tcBorders>
            <w:shd w:val="clear" w:color="auto" w:fill="auto"/>
            <w:noWrap/>
            <w:vAlign w:val="bottom"/>
          </w:tcPr>
          <w:p w14:paraId="07364BAD" w14:textId="77777777" w:rsidR="003B5C40" w:rsidRPr="00897EE3" w:rsidRDefault="003B5C40" w:rsidP="00793586">
            <w:pPr>
              <w:spacing w:after="0"/>
              <w:rPr>
                <w:ins w:id="14965" w:author="Multrus, Markus" w:date="2024-05-23T01:49:00Z"/>
                <w:rFonts w:eastAsia="SimSun" w:cs="Arial"/>
                <w:sz w:val="16"/>
                <w:szCs w:val="16"/>
              </w:rPr>
            </w:pPr>
            <w:ins w:id="14966" w:author="Multrus, Markus" w:date="2024-05-23T01:49:00Z">
              <w:r w:rsidRPr="00897EE3">
                <w:rPr>
                  <w:rFonts w:eastAsia="SimSun" w:cs="Arial"/>
                  <w:sz w:val="16"/>
                  <w:szCs w:val="16"/>
                </w:rPr>
                <w:t>NWT c05 OR BT c04</w:t>
              </w:r>
            </w:ins>
          </w:p>
        </w:tc>
      </w:tr>
    </w:tbl>
    <w:p w14:paraId="68D599D4" w14:textId="77777777" w:rsidR="003B5C40" w:rsidRPr="00897EE3" w:rsidRDefault="003B5C40" w:rsidP="003B5C40">
      <w:pPr>
        <w:rPr>
          <w:ins w:id="14967" w:author="Multrus, Markus" w:date="2024-05-23T01:49:00Z"/>
          <w:lang w:val="en-US" w:eastAsia="ja-JP"/>
        </w:rPr>
      </w:pPr>
    </w:p>
    <w:p w14:paraId="657B54BF" w14:textId="77777777" w:rsidR="003B5C40" w:rsidRPr="00897EE3" w:rsidRDefault="003B5C40" w:rsidP="003B5C40">
      <w:pPr>
        <w:spacing w:after="0"/>
        <w:rPr>
          <w:ins w:id="14968" w:author="Multrus, Markus" w:date="2024-05-23T01:49:00Z"/>
          <w:b/>
          <w:sz w:val="24"/>
          <w:szCs w:val="24"/>
          <w:lang w:val="en-US" w:eastAsia="ja-JP"/>
        </w:rPr>
      </w:pPr>
      <w:ins w:id="14969" w:author="Multrus, Markus" w:date="2024-05-23T01:49:00Z">
        <w:r w:rsidRPr="00897EE3">
          <w:br w:type="page"/>
        </w:r>
      </w:ins>
    </w:p>
    <w:p w14:paraId="476F1175" w14:textId="77777777" w:rsidR="003B5C40" w:rsidRPr="00897EE3" w:rsidRDefault="003B5C40" w:rsidP="00363DF3">
      <w:pPr>
        <w:pStyle w:val="berschrift1"/>
        <w:rPr>
          <w:ins w:id="14970" w:author="Multrus, Markus" w:date="2024-05-23T01:49:00Z"/>
        </w:rPr>
      </w:pPr>
      <w:bookmarkStart w:id="14971" w:name="_Toc167234793"/>
      <w:bookmarkStart w:id="14972" w:name="_Toc167314900"/>
      <w:bookmarkStart w:id="14973" w:name="_Toc167316059"/>
      <w:bookmarkStart w:id="14974" w:name="_Toc167316483"/>
      <w:ins w:id="14975" w:author="Multrus, Markus" w:date="2024-05-23T01:49:00Z">
        <w:r w:rsidRPr="00897EE3">
          <w:t>C.13</w:t>
        </w:r>
        <w:r w:rsidRPr="00897EE3">
          <w:tab/>
          <w:t>Experiment BS1534-2b: Multi-channel 5.1</w:t>
        </w:r>
        <w:bookmarkEnd w:id="14971"/>
        <w:bookmarkEnd w:id="14972"/>
        <w:bookmarkEnd w:id="14973"/>
        <w:bookmarkEnd w:id="14974"/>
      </w:ins>
    </w:p>
    <w:p w14:paraId="0AFD88D4" w14:textId="77777777" w:rsidR="003B5C40" w:rsidRPr="00897EE3" w:rsidRDefault="003B5C40" w:rsidP="003B5C40">
      <w:pPr>
        <w:rPr>
          <w:ins w:id="14976" w:author="Multrus, Markus" w:date="2024-05-23T01:49:00Z"/>
          <w:lang w:val="en-US" w:eastAsia="ja-JP"/>
        </w:rPr>
      </w:pPr>
    </w:p>
    <w:p w14:paraId="3B76DFE4" w14:textId="77777777" w:rsidR="003B5C40" w:rsidRPr="00897EE3" w:rsidRDefault="003B5C40" w:rsidP="003B5C40">
      <w:pPr>
        <w:pStyle w:val="TH"/>
        <w:rPr>
          <w:ins w:id="14977" w:author="Multrus, Markus" w:date="2024-05-23T01:49:00Z"/>
          <w:rFonts w:cs="Arial"/>
          <w:sz w:val="22"/>
          <w:szCs w:val="22"/>
        </w:rPr>
      </w:pPr>
      <w:ins w:id="14978" w:author="Multrus, Markus" w:date="2024-05-23T01:49:00Z">
        <w:r w:rsidRPr="00897EE3">
          <w:rPr>
            <w:lang w:eastAsia="ja-JP"/>
          </w:rPr>
          <w:t>Table</w:t>
        </w:r>
        <w:r w:rsidRPr="00897EE3">
          <w:rPr>
            <w:rFonts w:hint="eastAsia"/>
            <w:lang w:eastAsia="ja-JP"/>
          </w:rPr>
          <w:t xml:space="preserve"> </w:t>
        </w:r>
        <w:r w:rsidRPr="00897EE3">
          <w:rPr>
            <w:lang w:eastAsia="ja-JP"/>
          </w:rPr>
          <w:t xml:space="preserve">C.13-1: </w:t>
        </w:r>
        <w:r w:rsidRPr="00897EE3">
          <w:t>Conditions (BS1534-2b Generic Audio)</w:t>
        </w:r>
      </w:ins>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815"/>
        <w:gridCol w:w="5652"/>
      </w:tblGrid>
      <w:tr w:rsidR="003B5C40" w:rsidRPr="007E18C1" w14:paraId="34598C71" w14:textId="77777777" w:rsidTr="00793586">
        <w:trPr>
          <w:cantSplit/>
          <w:ins w:id="14979" w:author="Multrus, Markus" w:date="2024-05-23T01:49:00Z"/>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78147B" w14:textId="77777777" w:rsidR="003B5C40" w:rsidRPr="00897EE3" w:rsidRDefault="003B5C40" w:rsidP="00793586">
            <w:pPr>
              <w:rPr>
                <w:ins w:id="14980" w:author="Multrus, Markus" w:date="2024-05-23T01:49:00Z"/>
                <w:rFonts w:cs="Arial"/>
              </w:rPr>
            </w:pPr>
            <w:ins w:id="14981" w:author="Multrus, Markus" w:date="2024-05-23T01:49:00Z">
              <w:r w:rsidRPr="00897EE3">
                <w:rPr>
                  <w:rFonts w:cs="Arial"/>
                  <w:b/>
                  <w:bCs/>
                </w:rPr>
                <w:t>Main Codec Conditions</w:t>
              </w:r>
            </w:ins>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B686AE" w14:textId="77777777" w:rsidR="003B5C40" w:rsidRPr="00897EE3" w:rsidRDefault="003B5C40" w:rsidP="00793586">
            <w:pPr>
              <w:rPr>
                <w:ins w:id="14982" w:author="Multrus, Markus" w:date="2024-05-23T01:49:00Z"/>
                <w:rFonts w:cs="Arial"/>
              </w:rPr>
            </w:pPr>
          </w:p>
        </w:tc>
      </w:tr>
      <w:tr w:rsidR="003B5C40" w:rsidRPr="007E18C1" w14:paraId="7E7A125A" w14:textId="77777777" w:rsidTr="00793586">
        <w:trPr>
          <w:cantSplit/>
          <w:ins w:id="14983" w:author="Multrus, Markus" w:date="2024-05-23T01:49:00Z"/>
        </w:trPr>
        <w:tc>
          <w:tcPr>
            <w:tcW w:w="2815"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6A6D8C9C" w14:textId="77777777" w:rsidR="003B5C40" w:rsidRPr="00897EE3" w:rsidRDefault="003B5C40" w:rsidP="00793586">
            <w:pPr>
              <w:rPr>
                <w:ins w:id="14984" w:author="Multrus, Markus" w:date="2024-05-23T01:49:00Z"/>
                <w:rFonts w:cs="Arial"/>
              </w:rPr>
            </w:pPr>
            <w:ins w:id="14985" w:author="Multrus, Markus" w:date="2024-05-23T01:49:00Z">
              <w:r w:rsidRPr="00897EE3">
                <w:rPr>
                  <w:rFonts w:cs="Arial"/>
                </w:rPr>
                <w:t>Codec under Test (CuT)</w:t>
              </w:r>
            </w:ins>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B83A68" w14:textId="77777777" w:rsidR="003B5C40" w:rsidRPr="00897EE3" w:rsidRDefault="003B5C40" w:rsidP="00793586">
            <w:pPr>
              <w:rPr>
                <w:ins w:id="14986" w:author="Multrus, Markus" w:date="2024-05-23T01:49:00Z"/>
                <w:rFonts w:cs="Arial"/>
              </w:rPr>
            </w:pPr>
            <w:ins w:id="14987" w:author="Multrus, Markus" w:date="2024-05-23T01:49:00Z">
              <w:r w:rsidRPr="00897EE3">
                <w:rPr>
                  <w:rFonts w:cs="Arial"/>
                </w:rPr>
                <w:t>IVAS candidate operated at 128, 160 kbps at 0% FER</w:t>
              </w:r>
            </w:ins>
          </w:p>
          <w:p w14:paraId="41A55351" w14:textId="77777777" w:rsidR="003B5C40" w:rsidRPr="00D22237" w:rsidRDefault="003B5C40" w:rsidP="00793586">
            <w:pPr>
              <w:rPr>
                <w:ins w:id="14988" w:author="Multrus, Markus" w:date="2024-05-23T01:49:00Z"/>
                <w:rFonts w:cs="Arial"/>
              </w:rPr>
            </w:pPr>
          </w:p>
        </w:tc>
      </w:tr>
      <w:tr w:rsidR="003B5C40" w:rsidRPr="007E18C1" w14:paraId="3AB51057" w14:textId="77777777" w:rsidTr="00793586">
        <w:trPr>
          <w:cantSplit/>
          <w:ins w:id="14989" w:author="Multrus, Markus" w:date="2024-05-23T01:49:00Z"/>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1F1549" w14:textId="77777777" w:rsidR="003B5C40" w:rsidRPr="00897EE3" w:rsidRDefault="003B5C40" w:rsidP="00793586">
            <w:pPr>
              <w:rPr>
                <w:ins w:id="14990" w:author="Multrus, Markus" w:date="2024-05-23T01:49:00Z"/>
                <w:rFonts w:cs="Arial"/>
              </w:rPr>
            </w:pPr>
            <w:bookmarkStart w:id="14991" w:name="MCCQCTEMPBM_00000085"/>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805E79" w14:textId="77777777" w:rsidR="003B5C40" w:rsidRPr="00897EE3" w:rsidRDefault="003B5C40" w:rsidP="00793586">
            <w:pPr>
              <w:rPr>
                <w:ins w:id="14992" w:author="Multrus, Markus" w:date="2024-05-23T01:49:00Z"/>
                <w:rFonts w:cs="Arial"/>
              </w:rPr>
            </w:pPr>
          </w:p>
        </w:tc>
      </w:tr>
      <w:bookmarkEnd w:id="14991"/>
      <w:tr w:rsidR="003B5C40" w:rsidRPr="007E18C1" w14:paraId="68CD4556" w14:textId="77777777" w:rsidTr="00793586">
        <w:trPr>
          <w:cantSplit/>
          <w:ins w:id="14993" w:author="Multrus, Markus" w:date="2024-05-23T01:49:00Z"/>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409EEA" w14:textId="77777777" w:rsidR="003B5C40" w:rsidRPr="00897EE3" w:rsidRDefault="003B5C40" w:rsidP="00793586">
            <w:pPr>
              <w:rPr>
                <w:ins w:id="14994" w:author="Multrus, Markus" w:date="2024-05-23T01:49:00Z"/>
                <w:rFonts w:cs="Arial"/>
              </w:rPr>
            </w:pPr>
            <w:ins w:id="14995" w:author="Multrus, Markus" w:date="2024-05-23T01:49:00Z">
              <w:r w:rsidRPr="00897EE3">
                <w:rPr>
                  <w:rFonts w:cs="Arial"/>
                  <w:b/>
                  <w:bCs/>
                </w:rPr>
                <w:t>Codec references</w:t>
              </w:r>
            </w:ins>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1D5185" w14:textId="77777777" w:rsidR="003B5C40" w:rsidRPr="00897EE3" w:rsidRDefault="003B5C40" w:rsidP="00793586">
            <w:pPr>
              <w:rPr>
                <w:ins w:id="14996" w:author="Multrus, Markus" w:date="2024-05-23T01:49:00Z"/>
                <w:rFonts w:cs="Arial"/>
              </w:rPr>
            </w:pPr>
          </w:p>
        </w:tc>
      </w:tr>
      <w:tr w:rsidR="003B5C40" w:rsidRPr="007E18C1" w14:paraId="5441D442" w14:textId="77777777" w:rsidTr="00793586">
        <w:trPr>
          <w:cantSplit/>
          <w:ins w:id="14997" w:author="Multrus, Markus" w:date="2024-05-23T01:49:00Z"/>
        </w:trPr>
        <w:tc>
          <w:tcPr>
            <w:tcW w:w="2815"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25E9F558" w14:textId="77777777" w:rsidR="003B5C40" w:rsidRPr="00897EE3" w:rsidRDefault="003B5C40" w:rsidP="00793586">
            <w:pPr>
              <w:rPr>
                <w:ins w:id="14998" w:author="Multrus, Markus" w:date="2024-05-23T01:49:00Z"/>
                <w:rFonts w:cs="Arial"/>
              </w:rPr>
            </w:pPr>
            <w:ins w:id="14999" w:author="Multrus, Markus" w:date="2024-05-23T01:49:00Z">
              <w:r w:rsidRPr="00897EE3">
                <w:rPr>
                  <w:rFonts w:cs="Arial"/>
                </w:rPr>
                <w:t>Codec references</w:t>
              </w:r>
            </w:ins>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760989" w14:textId="77777777" w:rsidR="003B5C40" w:rsidRPr="00897EE3" w:rsidRDefault="003B5C40" w:rsidP="00793586">
            <w:pPr>
              <w:rPr>
                <w:ins w:id="15000" w:author="Multrus, Markus" w:date="2024-05-23T01:49:00Z"/>
                <w:rFonts w:cs="Arial"/>
              </w:rPr>
            </w:pPr>
            <w:ins w:id="15001" w:author="Multrus, Markus" w:date="2024-05-23T01:49:00Z">
              <w:r w:rsidRPr="00897EE3">
                <w:rPr>
                  <w:rFonts w:cs="Arial"/>
                </w:rPr>
                <w:t>Multi-mono EVS operated at 5*24.4, 5*32, 5*48 kbps with the LFE channel processed using EVS operated at 9.6 kbps NB (for all Codec references) at 0% FER</w:t>
              </w:r>
            </w:ins>
          </w:p>
          <w:p w14:paraId="1A589B12" w14:textId="77777777" w:rsidR="003B5C40" w:rsidRPr="00897EE3" w:rsidRDefault="003B5C40" w:rsidP="00793586">
            <w:pPr>
              <w:rPr>
                <w:ins w:id="15002" w:author="Multrus, Markus" w:date="2024-05-23T01:49:00Z"/>
                <w:rFonts w:cs="Arial"/>
              </w:rPr>
            </w:pPr>
          </w:p>
        </w:tc>
      </w:tr>
      <w:tr w:rsidR="003B5C40" w:rsidRPr="007E18C1" w14:paraId="127B893C" w14:textId="77777777" w:rsidTr="00793586">
        <w:trPr>
          <w:cantSplit/>
          <w:ins w:id="15003" w:author="Multrus, Markus" w:date="2024-05-23T01:49:00Z"/>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78D631" w14:textId="77777777" w:rsidR="003B5C40" w:rsidRPr="00897EE3" w:rsidRDefault="003B5C40" w:rsidP="00793586">
            <w:pPr>
              <w:rPr>
                <w:ins w:id="15004" w:author="Multrus, Markus" w:date="2024-05-23T01:49:00Z"/>
                <w:rFonts w:cs="Arial"/>
              </w:rPr>
            </w:pPr>
            <w:bookmarkStart w:id="15005" w:name="MCCQCTEMPBM_00000086"/>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BE1D6C" w14:textId="77777777" w:rsidR="003B5C40" w:rsidRPr="00897EE3" w:rsidRDefault="003B5C40" w:rsidP="00793586">
            <w:pPr>
              <w:rPr>
                <w:ins w:id="15006" w:author="Multrus, Markus" w:date="2024-05-23T01:49:00Z"/>
                <w:rFonts w:cs="Arial"/>
              </w:rPr>
            </w:pPr>
          </w:p>
        </w:tc>
      </w:tr>
      <w:bookmarkEnd w:id="15005"/>
      <w:tr w:rsidR="003B5C40" w:rsidRPr="007E18C1" w14:paraId="0131F60D" w14:textId="77777777" w:rsidTr="00793586">
        <w:trPr>
          <w:cantSplit/>
          <w:ins w:id="15007" w:author="Multrus, Markus" w:date="2024-05-23T01:49:00Z"/>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4C83D6" w14:textId="77777777" w:rsidR="003B5C40" w:rsidRPr="00897EE3" w:rsidRDefault="003B5C40" w:rsidP="00793586">
            <w:pPr>
              <w:rPr>
                <w:ins w:id="15008" w:author="Multrus, Markus" w:date="2024-05-23T01:49:00Z"/>
                <w:rFonts w:cs="Arial"/>
              </w:rPr>
            </w:pPr>
            <w:ins w:id="15009" w:author="Multrus, Markus" w:date="2024-05-23T01:49:00Z">
              <w:r w:rsidRPr="00897EE3">
                <w:rPr>
                  <w:rFonts w:cs="Arial"/>
                  <w:b/>
                  <w:bCs/>
                </w:rPr>
                <w:t>Other references</w:t>
              </w:r>
            </w:ins>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6A75B2" w14:textId="77777777" w:rsidR="003B5C40" w:rsidRPr="00897EE3" w:rsidRDefault="003B5C40" w:rsidP="00793586">
            <w:pPr>
              <w:rPr>
                <w:ins w:id="15010" w:author="Multrus, Markus" w:date="2024-05-23T01:49:00Z"/>
                <w:rFonts w:cs="Arial"/>
              </w:rPr>
            </w:pPr>
          </w:p>
        </w:tc>
      </w:tr>
      <w:tr w:rsidR="003B5C40" w:rsidRPr="007E18C1" w14:paraId="2CE2356A" w14:textId="77777777" w:rsidTr="00793586">
        <w:trPr>
          <w:cantSplit/>
          <w:ins w:id="15011" w:author="Multrus, Markus" w:date="2024-05-23T01:49:00Z"/>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B8EFAA" w14:textId="77777777" w:rsidR="003B5C40" w:rsidRPr="00897EE3" w:rsidRDefault="003B5C40" w:rsidP="00793586">
            <w:pPr>
              <w:rPr>
                <w:ins w:id="15012" w:author="Multrus, Markus" w:date="2024-05-23T01:49:00Z"/>
                <w:rFonts w:cs="Arial"/>
              </w:rPr>
            </w:pPr>
            <w:ins w:id="15013" w:author="Multrus, Markus" w:date="2024-05-23T01:49:00Z">
              <w:r w:rsidRPr="00897EE3">
                <w:rPr>
                  <w:rFonts w:cs="Arial"/>
                </w:rPr>
                <w:t>Reference</w:t>
              </w:r>
            </w:ins>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CF4DA2" w14:textId="77777777" w:rsidR="003B5C40" w:rsidRPr="00897EE3" w:rsidRDefault="003B5C40" w:rsidP="00793586">
            <w:pPr>
              <w:rPr>
                <w:ins w:id="15014" w:author="Multrus, Markus" w:date="2024-05-23T01:49:00Z"/>
                <w:rFonts w:cs="Arial"/>
              </w:rPr>
            </w:pPr>
            <w:ins w:id="15015" w:author="Multrus, Markus" w:date="2024-05-23T01:49:00Z">
              <w:r w:rsidRPr="00897EE3">
                <w:rPr>
                  <w:rFonts w:cs="Arial"/>
                </w:rPr>
                <w:t>Direct 5.1 signal, nominal input level</w:t>
              </w:r>
            </w:ins>
          </w:p>
        </w:tc>
      </w:tr>
      <w:tr w:rsidR="003B5C40" w:rsidRPr="007E18C1" w14:paraId="061F58FA" w14:textId="77777777" w:rsidTr="00793586">
        <w:trPr>
          <w:cantSplit/>
          <w:ins w:id="15016" w:author="Multrus, Markus" w:date="2024-05-23T01:49:00Z"/>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D27FD32" w14:textId="77777777" w:rsidR="003B5C40" w:rsidRPr="00897EE3" w:rsidRDefault="003B5C40" w:rsidP="00793586">
            <w:pPr>
              <w:rPr>
                <w:ins w:id="15017" w:author="Multrus, Markus" w:date="2024-05-23T01:49:00Z"/>
                <w:rFonts w:cs="Arial"/>
              </w:rPr>
            </w:pPr>
            <w:ins w:id="15018" w:author="Multrus, Markus" w:date="2024-05-23T01:49:00Z">
              <w:r w:rsidRPr="00897EE3">
                <w:rPr>
                  <w:rFonts w:cs="Arial"/>
                </w:rPr>
                <w:t>Hidden Reference</w:t>
              </w:r>
            </w:ins>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2295144" w14:textId="77777777" w:rsidR="003B5C40" w:rsidRPr="00897EE3" w:rsidRDefault="003B5C40" w:rsidP="00793586">
            <w:pPr>
              <w:rPr>
                <w:ins w:id="15019" w:author="Multrus, Markus" w:date="2024-05-23T01:49:00Z"/>
                <w:rFonts w:cs="Arial"/>
              </w:rPr>
            </w:pPr>
            <w:ins w:id="15020" w:author="Multrus, Markus" w:date="2024-05-23T01:49:00Z">
              <w:r w:rsidRPr="00897EE3">
                <w:rPr>
                  <w:rFonts w:cs="Arial"/>
                </w:rPr>
                <w:t>Direct 5.1 signal, nominal input level</w:t>
              </w:r>
            </w:ins>
          </w:p>
        </w:tc>
      </w:tr>
      <w:tr w:rsidR="003B5C40" w:rsidRPr="007E18C1" w14:paraId="5792A0E0" w14:textId="77777777" w:rsidTr="00793586">
        <w:trPr>
          <w:cantSplit/>
          <w:ins w:id="15021" w:author="Multrus, Markus" w:date="2024-05-23T01:49:00Z"/>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A515EF" w14:textId="77777777" w:rsidR="003B5C40" w:rsidRPr="00897EE3" w:rsidRDefault="003B5C40" w:rsidP="00793586">
            <w:pPr>
              <w:rPr>
                <w:ins w:id="15022" w:author="Multrus, Markus" w:date="2024-05-23T01:49:00Z"/>
                <w:rFonts w:cs="Arial"/>
              </w:rPr>
            </w:pPr>
            <w:ins w:id="15023" w:author="Multrus, Markus" w:date="2024-05-23T01:49:00Z">
              <w:r w:rsidRPr="00897EE3">
                <w:rPr>
                  <w:rFonts w:cs="Arial"/>
                </w:rPr>
                <w:t>LP7 anchor</w:t>
              </w:r>
            </w:ins>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475B9F" w14:textId="77777777" w:rsidR="003B5C40" w:rsidRPr="00897EE3" w:rsidRDefault="003B5C40" w:rsidP="00793586">
            <w:pPr>
              <w:rPr>
                <w:ins w:id="15024" w:author="Multrus, Markus" w:date="2024-05-23T01:49:00Z"/>
                <w:rFonts w:cs="Arial"/>
              </w:rPr>
            </w:pPr>
            <w:ins w:id="15025" w:author="Multrus, Markus" w:date="2024-05-23T01:49:00Z">
              <w:r w:rsidRPr="00897EE3">
                <w:rPr>
                  <w:rFonts w:cs="Arial"/>
                </w:rPr>
                <w:t>7 kHz lowpass filtered direct 5.1 signal, nominal level</w:t>
              </w:r>
            </w:ins>
          </w:p>
        </w:tc>
      </w:tr>
      <w:tr w:rsidR="003B5C40" w:rsidRPr="007E18C1" w14:paraId="16054F96" w14:textId="77777777" w:rsidTr="00793586">
        <w:trPr>
          <w:cantSplit/>
          <w:ins w:id="15026" w:author="Multrus, Markus" w:date="2024-05-23T01:49:00Z"/>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32A178" w14:textId="77777777" w:rsidR="003B5C40" w:rsidRPr="00897EE3" w:rsidRDefault="003B5C40" w:rsidP="00793586">
            <w:pPr>
              <w:rPr>
                <w:ins w:id="15027" w:author="Multrus, Markus" w:date="2024-05-23T01:49:00Z"/>
                <w:rFonts w:cs="Arial"/>
              </w:rPr>
            </w:pPr>
            <w:bookmarkStart w:id="15028" w:name="MCCQCTEMPBM_00000087"/>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69483E" w14:textId="77777777" w:rsidR="003B5C40" w:rsidRPr="00897EE3" w:rsidRDefault="003B5C40" w:rsidP="00793586">
            <w:pPr>
              <w:rPr>
                <w:ins w:id="15029" w:author="Multrus, Markus" w:date="2024-05-23T01:49:00Z"/>
                <w:rFonts w:cs="Arial"/>
              </w:rPr>
            </w:pPr>
          </w:p>
        </w:tc>
      </w:tr>
      <w:bookmarkEnd w:id="15028"/>
      <w:tr w:rsidR="003B5C40" w:rsidRPr="007E18C1" w14:paraId="4268DA23" w14:textId="77777777" w:rsidTr="00793586">
        <w:trPr>
          <w:cantSplit/>
          <w:ins w:id="15030" w:author="Multrus, Markus" w:date="2024-05-23T01:49:00Z"/>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CAF7E5" w14:textId="77777777" w:rsidR="003B5C40" w:rsidRPr="00897EE3" w:rsidRDefault="003B5C40" w:rsidP="00793586">
            <w:pPr>
              <w:rPr>
                <w:ins w:id="15031" w:author="Multrus, Markus" w:date="2024-05-23T01:49:00Z"/>
                <w:rFonts w:cs="Arial"/>
              </w:rPr>
            </w:pPr>
            <w:ins w:id="15032" w:author="Multrus, Markus" w:date="2024-05-23T01:49:00Z">
              <w:r w:rsidRPr="00897EE3">
                <w:rPr>
                  <w:rFonts w:cs="Arial"/>
                  <w:b/>
                  <w:bCs/>
                </w:rPr>
                <w:t>Common Conditions</w:t>
              </w:r>
            </w:ins>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94F431" w14:textId="77777777" w:rsidR="003B5C40" w:rsidRPr="00897EE3" w:rsidRDefault="003B5C40" w:rsidP="00793586">
            <w:pPr>
              <w:rPr>
                <w:ins w:id="15033" w:author="Multrus, Markus" w:date="2024-05-23T01:49:00Z"/>
                <w:rFonts w:cs="Arial"/>
                <w:i/>
                <w:iCs/>
              </w:rPr>
            </w:pPr>
            <w:ins w:id="15034" w:author="Multrus, Markus" w:date="2024-05-23T01:49:00Z">
              <w:r w:rsidRPr="00897EE3">
                <w:rPr>
                  <w:rFonts w:cs="Arial"/>
                  <w:i/>
                  <w:iCs/>
                </w:rPr>
                <w:t>(see BS1534-2a for full list)</w:t>
              </w:r>
            </w:ins>
          </w:p>
        </w:tc>
      </w:tr>
      <w:tr w:rsidR="003B5C40" w:rsidRPr="007E18C1" w14:paraId="7A122FBA" w14:textId="77777777" w:rsidTr="00793586">
        <w:trPr>
          <w:cantSplit/>
          <w:ins w:id="15035" w:author="Multrus, Markus" w:date="2024-05-23T01:49:00Z"/>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B853E7D" w14:textId="77777777" w:rsidR="003B5C40" w:rsidRPr="00897EE3" w:rsidRDefault="003B5C40" w:rsidP="00793586">
            <w:pPr>
              <w:rPr>
                <w:ins w:id="15036" w:author="Multrus, Markus" w:date="2024-05-23T01:49:00Z"/>
                <w:rFonts w:cs="Arial"/>
                <w:b/>
                <w:bCs/>
              </w:rPr>
            </w:pPr>
            <w:ins w:id="15037" w:author="Multrus, Markus" w:date="2024-05-23T01:49:00Z">
              <w:r w:rsidRPr="00897EE3">
                <w:rPr>
                  <w:rFonts w:cs="Arial"/>
                </w:rPr>
                <w:t>Audio sampling frequency / bandwidth</w:t>
              </w:r>
            </w:ins>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1BB3014" w14:textId="77777777" w:rsidR="003B5C40" w:rsidRPr="00897EE3" w:rsidRDefault="003B5C40" w:rsidP="00793586">
            <w:pPr>
              <w:rPr>
                <w:ins w:id="15038" w:author="Multrus, Markus" w:date="2024-05-23T01:49:00Z"/>
                <w:rFonts w:cs="Arial"/>
              </w:rPr>
            </w:pPr>
            <w:ins w:id="15039" w:author="Multrus, Markus" w:date="2024-05-23T01:49:00Z">
              <w:r w:rsidRPr="00897EE3">
                <w:rPr>
                  <w:rFonts w:cs="Arial"/>
                </w:rPr>
                <w:t>48 kHz / FB</w:t>
              </w:r>
            </w:ins>
          </w:p>
          <w:p w14:paraId="153053F9" w14:textId="77777777" w:rsidR="003B5C40" w:rsidRPr="00897EE3" w:rsidRDefault="003B5C40" w:rsidP="00793586">
            <w:pPr>
              <w:rPr>
                <w:ins w:id="15040" w:author="Multrus, Markus" w:date="2024-05-23T01:49:00Z"/>
                <w:rFonts w:cs="Arial"/>
              </w:rPr>
            </w:pPr>
          </w:p>
        </w:tc>
      </w:tr>
    </w:tbl>
    <w:p w14:paraId="26BDDC39" w14:textId="77777777" w:rsidR="003B5C40" w:rsidRPr="00897EE3" w:rsidRDefault="003B5C40" w:rsidP="003B5C40">
      <w:pPr>
        <w:rPr>
          <w:ins w:id="15041" w:author="Multrus, Markus" w:date="2024-05-23T01:49:00Z"/>
          <w:rFonts w:cs="Arial"/>
          <w:sz w:val="22"/>
          <w:szCs w:val="22"/>
          <w:lang w:val="en-US"/>
        </w:rPr>
      </w:pPr>
    </w:p>
    <w:p w14:paraId="5CB62E87" w14:textId="77777777" w:rsidR="003B5C40" w:rsidRPr="00897EE3" w:rsidRDefault="003B5C40" w:rsidP="003B5C40">
      <w:pPr>
        <w:pStyle w:val="TH"/>
        <w:rPr>
          <w:ins w:id="15042" w:author="Multrus, Markus" w:date="2024-05-23T01:49:00Z"/>
          <w:rFonts w:ascii="Palatino" w:hAnsi="Palatino"/>
          <w:lang w:eastAsia="ja-JP"/>
        </w:rPr>
      </w:pPr>
      <w:ins w:id="15043" w:author="Multrus, Markus" w:date="2024-05-23T01:49:00Z">
        <w:r w:rsidRPr="00897EE3">
          <w:rPr>
            <w:lang w:eastAsia="ja-JP"/>
          </w:rPr>
          <w:t>Table</w:t>
        </w:r>
        <w:r w:rsidRPr="00897EE3">
          <w:rPr>
            <w:rFonts w:hint="eastAsia"/>
            <w:lang w:eastAsia="ja-JP"/>
          </w:rPr>
          <w:t xml:space="preserve"> </w:t>
        </w:r>
        <w:r w:rsidRPr="00897EE3">
          <w:rPr>
            <w:lang w:eastAsia="ja-JP"/>
          </w:rPr>
          <w:t xml:space="preserve">C.13-2: Test </w:t>
        </w:r>
        <w:r w:rsidRPr="00897EE3">
          <w:rPr>
            <w:rFonts w:hint="eastAsia"/>
            <w:lang w:eastAsia="ja-JP"/>
          </w:rPr>
          <w:t>c</w:t>
        </w:r>
        <w:r w:rsidRPr="00897EE3">
          <w:rPr>
            <w:lang w:eastAsia="ja-JP"/>
          </w:rPr>
          <w:t>onditions for Experiment BS1534-2b</w:t>
        </w:r>
      </w:ins>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701"/>
      </w:tblGrid>
      <w:tr w:rsidR="003B5C40" w:rsidRPr="007E18C1" w14:paraId="7B18AF16" w14:textId="77777777" w:rsidTr="00793586">
        <w:trPr>
          <w:trHeight w:val="255"/>
          <w:jc w:val="center"/>
          <w:ins w:id="15044" w:author="Multrus, Markus" w:date="2024-05-23T01:49:00Z"/>
        </w:trPr>
        <w:tc>
          <w:tcPr>
            <w:tcW w:w="616" w:type="dxa"/>
            <w:tcBorders>
              <w:top w:val="single" w:sz="4" w:space="0" w:color="auto"/>
              <w:left w:val="nil"/>
              <w:bottom w:val="double" w:sz="4" w:space="0" w:color="auto"/>
              <w:right w:val="single" w:sz="4" w:space="0" w:color="auto"/>
            </w:tcBorders>
            <w:shd w:val="clear" w:color="auto" w:fill="auto"/>
            <w:noWrap/>
            <w:hideMark/>
          </w:tcPr>
          <w:p w14:paraId="5423D73F" w14:textId="77777777" w:rsidR="003B5C40" w:rsidRPr="00897EE3" w:rsidRDefault="003B5C40" w:rsidP="00793586">
            <w:pPr>
              <w:spacing w:after="0"/>
              <w:rPr>
                <w:ins w:id="15045" w:author="Multrus, Markus" w:date="2024-05-23T01:49:00Z"/>
                <w:rFonts w:eastAsia="MS PGothic" w:cs="Arial"/>
                <w:b/>
                <w:bCs/>
                <w:sz w:val="16"/>
                <w:szCs w:val="16"/>
                <w:lang w:val="en-US" w:eastAsia="ja-JP"/>
              </w:rPr>
            </w:pPr>
            <w:ins w:id="15046" w:author="Multrus, Markus" w:date="2024-05-23T01:49:00Z">
              <w:r w:rsidRPr="00897EE3">
                <w:rPr>
                  <w:rFonts w:eastAsia="MS PGothic" w:cs="Arial"/>
                  <w:b/>
                  <w:bCs/>
                  <w:sz w:val="16"/>
                  <w:szCs w:val="16"/>
                  <w:lang w:val="en-US" w:eastAsia="ja-JP"/>
                </w:rPr>
                <w:t>Label</w:t>
              </w:r>
            </w:ins>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7E055C6E" w14:textId="77777777" w:rsidR="003B5C40" w:rsidRPr="00897EE3" w:rsidRDefault="003B5C40" w:rsidP="00793586">
            <w:pPr>
              <w:spacing w:after="0"/>
              <w:rPr>
                <w:ins w:id="15047" w:author="Multrus, Markus" w:date="2024-05-23T01:49:00Z"/>
                <w:rFonts w:eastAsia="MS PGothic" w:cs="Arial"/>
                <w:b/>
                <w:bCs/>
                <w:sz w:val="16"/>
                <w:szCs w:val="16"/>
                <w:lang w:val="en-US" w:eastAsia="ja-JP"/>
              </w:rPr>
            </w:pPr>
            <w:ins w:id="15048" w:author="Multrus, Markus" w:date="2024-05-23T01:49:00Z">
              <w:r w:rsidRPr="00897EE3">
                <w:rPr>
                  <w:rFonts w:eastAsia="MS PGothic" w:cs="Arial"/>
                  <w:b/>
                  <w:bCs/>
                  <w:sz w:val="16"/>
                  <w:szCs w:val="16"/>
                  <w:lang w:val="en-US" w:eastAsia="ja-JP"/>
                </w:rPr>
                <w:t>Condition</w:t>
              </w:r>
            </w:ins>
          </w:p>
        </w:tc>
        <w:tc>
          <w:tcPr>
            <w:tcW w:w="1497" w:type="dxa"/>
            <w:tcBorders>
              <w:top w:val="single" w:sz="4" w:space="0" w:color="auto"/>
              <w:left w:val="nil"/>
              <w:bottom w:val="double" w:sz="4" w:space="0" w:color="auto"/>
              <w:right w:val="nil"/>
            </w:tcBorders>
            <w:shd w:val="clear" w:color="auto" w:fill="auto"/>
            <w:noWrap/>
            <w:hideMark/>
          </w:tcPr>
          <w:p w14:paraId="2EB7F248" w14:textId="77777777" w:rsidR="003B5C40" w:rsidRPr="00897EE3" w:rsidRDefault="003B5C40" w:rsidP="00793586">
            <w:pPr>
              <w:spacing w:after="0"/>
              <w:rPr>
                <w:ins w:id="15049" w:author="Multrus, Markus" w:date="2024-05-23T01:49:00Z"/>
                <w:rFonts w:eastAsia="MS PGothic" w:cs="Arial"/>
                <w:b/>
                <w:bCs/>
                <w:sz w:val="16"/>
                <w:szCs w:val="16"/>
                <w:lang w:val="en-US" w:eastAsia="ja-JP"/>
              </w:rPr>
            </w:pPr>
            <w:ins w:id="15050" w:author="Multrus, Markus" w:date="2024-05-23T01:49:00Z">
              <w:r w:rsidRPr="00897EE3">
                <w:rPr>
                  <w:rFonts w:eastAsia="MS PGothic" w:cs="Arial"/>
                  <w:b/>
                  <w:bCs/>
                  <w:sz w:val="16"/>
                  <w:szCs w:val="16"/>
                  <w:lang w:val="en-US" w:eastAsia="ja-JP"/>
                </w:rPr>
                <w:t>Bitrate [kbps]</w:t>
              </w:r>
            </w:ins>
          </w:p>
        </w:tc>
        <w:tc>
          <w:tcPr>
            <w:tcW w:w="1701" w:type="dxa"/>
            <w:tcBorders>
              <w:top w:val="single" w:sz="4" w:space="0" w:color="auto"/>
              <w:left w:val="single" w:sz="4" w:space="0" w:color="auto"/>
              <w:bottom w:val="double" w:sz="4" w:space="0" w:color="auto"/>
              <w:right w:val="nil"/>
            </w:tcBorders>
            <w:shd w:val="clear" w:color="auto" w:fill="auto"/>
            <w:noWrap/>
            <w:hideMark/>
          </w:tcPr>
          <w:p w14:paraId="61D67378" w14:textId="77777777" w:rsidR="003B5C40" w:rsidRPr="00897EE3" w:rsidRDefault="003B5C40" w:rsidP="00793586">
            <w:pPr>
              <w:spacing w:after="0"/>
              <w:rPr>
                <w:ins w:id="15051" w:author="Multrus, Markus" w:date="2024-05-23T01:49:00Z"/>
                <w:rFonts w:eastAsia="MS PGothic" w:cs="Arial"/>
                <w:b/>
                <w:bCs/>
                <w:sz w:val="16"/>
                <w:szCs w:val="16"/>
                <w:lang w:val="en-US" w:eastAsia="ja-JP"/>
              </w:rPr>
            </w:pPr>
            <w:ins w:id="15052" w:author="Multrus, Markus" w:date="2024-05-23T01:49:00Z">
              <w:r w:rsidRPr="00897EE3">
                <w:rPr>
                  <w:rFonts w:eastAsia="MS PGothic" w:cs="Arial"/>
                  <w:b/>
                  <w:bCs/>
                  <w:sz w:val="16"/>
                  <w:szCs w:val="16"/>
                  <w:lang w:val="en-US" w:eastAsia="ja-JP"/>
                </w:rPr>
                <w:t>ToR</w:t>
              </w:r>
            </w:ins>
          </w:p>
        </w:tc>
      </w:tr>
      <w:tr w:rsidR="003B5C40" w:rsidRPr="007E18C1" w14:paraId="45821990" w14:textId="77777777" w:rsidTr="00793586">
        <w:trPr>
          <w:trHeight w:val="26"/>
          <w:jc w:val="center"/>
          <w:ins w:id="15053" w:author="Multrus, Markus" w:date="2024-05-23T01:49:00Z"/>
        </w:trPr>
        <w:tc>
          <w:tcPr>
            <w:tcW w:w="616" w:type="dxa"/>
            <w:tcBorders>
              <w:top w:val="double" w:sz="4" w:space="0" w:color="auto"/>
              <w:left w:val="nil"/>
              <w:bottom w:val="single" w:sz="4" w:space="0" w:color="auto"/>
              <w:right w:val="single" w:sz="4" w:space="0" w:color="auto"/>
            </w:tcBorders>
            <w:shd w:val="clear" w:color="auto" w:fill="auto"/>
            <w:noWrap/>
            <w:hideMark/>
          </w:tcPr>
          <w:p w14:paraId="7D01DFCA" w14:textId="77777777" w:rsidR="003B5C40" w:rsidRPr="00897EE3" w:rsidRDefault="003B5C40" w:rsidP="00793586">
            <w:pPr>
              <w:spacing w:after="0"/>
              <w:rPr>
                <w:ins w:id="15054" w:author="Multrus, Markus" w:date="2024-05-23T01:49:00Z"/>
                <w:rFonts w:eastAsia="MS PGothic" w:cs="Arial"/>
                <w:sz w:val="16"/>
                <w:szCs w:val="16"/>
                <w:lang w:val="en-US" w:eastAsia="ja-JP"/>
              </w:rPr>
            </w:pPr>
            <w:ins w:id="15055" w:author="Multrus, Markus" w:date="2024-05-23T01:49:00Z">
              <w:r w:rsidRPr="00897EE3">
                <w:rPr>
                  <w:rFonts w:eastAsia="SimSun" w:cs="Arial"/>
                  <w:sz w:val="16"/>
                  <w:szCs w:val="16"/>
                </w:rPr>
                <w:t>c01</w:t>
              </w:r>
            </w:ins>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4BF351E0" w14:textId="77777777" w:rsidR="003B5C40" w:rsidRPr="00897EE3" w:rsidRDefault="003B5C40" w:rsidP="00793586">
            <w:pPr>
              <w:spacing w:after="0"/>
              <w:rPr>
                <w:ins w:id="15056" w:author="Multrus, Markus" w:date="2024-05-23T01:49:00Z"/>
                <w:rFonts w:eastAsia="MS PGothic" w:cs="Arial"/>
                <w:sz w:val="16"/>
                <w:szCs w:val="16"/>
                <w:lang w:val="en-US" w:eastAsia="ja-JP"/>
              </w:rPr>
            </w:pPr>
            <w:ins w:id="15057" w:author="Multrus, Markus" w:date="2024-05-23T01:49:00Z">
              <w:r w:rsidRPr="00897EE3">
                <w:rPr>
                  <w:rFonts w:eastAsia="SimSun" w:cs="Arial"/>
                  <w:sz w:val="16"/>
                  <w:szCs w:val="16"/>
                </w:rPr>
                <w:t>Reference</w:t>
              </w:r>
            </w:ins>
          </w:p>
        </w:tc>
        <w:tc>
          <w:tcPr>
            <w:tcW w:w="1497" w:type="dxa"/>
            <w:tcBorders>
              <w:top w:val="double" w:sz="4" w:space="0" w:color="auto"/>
              <w:left w:val="nil"/>
              <w:bottom w:val="single" w:sz="4" w:space="0" w:color="auto"/>
              <w:right w:val="nil"/>
            </w:tcBorders>
            <w:shd w:val="clear" w:color="auto" w:fill="auto"/>
            <w:noWrap/>
            <w:hideMark/>
          </w:tcPr>
          <w:p w14:paraId="5098E434" w14:textId="77777777" w:rsidR="003B5C40" w:rsidRPr="00897EE3" w:rsidRDefault="003B5C40" w:rsidP="00793586">
            <w:pPr>
              <w:spacing w:after="0"/>
              <w:rPr>
                <w:ins w:id="15058" w:author="Multrus, Markus" w:date="2024-05-23T01:49:00Z"/>
                <w:rFonts w:eastAsia="MS PGothic" w:cs="Arial"/>
                <w:sz w:val="16"/>
                <w:szCs w:val="16"/>
                <w:lang w:val="en-US" w:eastAsia="ja-JP"/>
              </w:rPr>
            </w:pPr>
            <w:ins w:id="15059" w:author="Multrus, Markus" w:date="2024-05-23T01:49:00Z">
              <w:r w:rsidRPr="00897EE3">
                <w:rPr>
                  <w:rFonts w:eastAsia="SimSun" w:cs="Arial"/>
                  <w:sz w:val="16"/>
                  <w:szCs w:val="16"/>
                </w:rPr>
                <w:t>-</w:t>
              </w:r>
            </w:ins>
          </w:p>
        </w:tc>
        <w:tc>
          <w:tcPr>
            <w:tcW w:w="1701" w:type="dxa"/>
            <w:tcBorders>
              <w:top w:val="double" w:sz="4" w:space="0" w:color="auto"/>
              <w:left w:val="single" w:sz="4" w:space="0" w:color="auto"/>
              <w:bottom w:val="single" w:sz="4" w:space="0" w:color="auto"/>
              <w:right w:val="nil"/>
            </w:tcBorders>
            <w:shd w:val="clear" w:color="auto" w:fill="auto"/>
            <w:noWrap/>
            <w:hideMark/>
          </w:tcPr>
          <w:p w14:paraId="147772F7" w14:textId="77777777" w:rsidR="003B5C40" w:rsidRPr="00897EE3" w:rsidRDefault="003B5C40" w:rsidP="00793586">
            <w:pPr>
              <w:spacing w:after="0"/>
              <w:rPr>
                <w:ins w:id="15060" w:author="Multrus, Markus" w:date="2024-05-23T01:49:00Z"/>
                <w:rFonts w:eastAsia="MS PGothic" w:cs="Arial"/>
                <w:sz w:val="16"/>
                <w:szCs w:val="16"/>
                <w:lang w:val="en-US" w:eastAsia="ja-JP"/>
              </w:rPr>
            </w:pPr>
            <w:ins w:id="15061" w:author="Multrus, Markus" w:date="2024-05-23T01:49:00Z">
              <w:r w:rsidRPr="00897EE3">
                <w:rPr>
                  <w:rFonts w:eastAsia="MS PGothic" w:cs="Arial"/>
                  <w:sz w:val="16"/>
                  <w:szCs w:val="16"/>
                  <w:lang w:val="en-US" w:eastAsia="ja-JP"/>
                </w:rPr>
                <w:t>-</w:t>
              </w:r>
            </w:ins>
          </w:p>
        </w:tc>
      </w:tr>
      <w:tr w:rsidR="003B5C40" w:rsidRPr="007E18C1" w14:paraId="757EF69C" w14:textId="77777777" w:rsidTr="00793586">
        <w:trPr>
          <w:trHeight w:val="60"/>
          <w:jc w:val="center"/>
          <w:ins w:id="15062" w:author="Multrus, Markus" w:date="2024-05-23T01:49:00Z"/>
        </w:trPr>
        <w:tc>
          <w:tcPr>
            <w:tcW w:w="616" w:type="dxa"/>
            <w:tcBorders>
              <w:top w:val="single" w:sz="4" w:space="0" w:color="auto"/>
              <w:left w:val="nil"/>
              <w:bottom w:val="nil"/>
              <w:right w:val="single" w:sz="4" w:space="0" w:color="auto"/>
            </w:tcBorders>
            <w:shd w:val="clear" w:color="auto" w:fill="auto"/>
            <w:noWrap/>
            <w:hideMark/>
          </w:tcPr>
          <w:p w14:paraId="2B1B8D1E" w14:textId="77777777" w:rsidR="003B5C40" w:rsidRPr="00897EE3" w:rsidRDefault="003B5C40" w:rsidP="00793586">
            <w:pPr>
              <w:spacing w:after="0"/>
              <w:rPr>
                <w:ins w:id="15063" w:author="Multrus, Markus" w:date="2024-05-23T01:49:00Z"/>
                <w:rFonts w:eastAsia="MS PGothic" w:cs="Arial"/>
                <w:sz w:val="16"/>
                <w:szCs w:val="16"/>
                <w:lang w:val="en-US" w:eastAsia="ja-JP"/>
              </w:rPr>
            </w:pPr>
            <w:ins w:id="15064" w:author="Multrus, Markus" w:date="2024-05-23T01:49:00Z">
              <w:r w:rsidRPr="00897EE3">
                <w:rPr>
                  <w:rFonts w:eastAsia="SimSun" w:cs="Arial"/>
                  <w:sz w:val="16"/>
                  <w:szCs w:val="16"/>
                </w:rPr>
                <w:t>c02</w:t>
              </w:r>
            </w:ins>
          </w:p>
        </w:tc>
        <w:tc>
          <w:tcPr>
            <w:tcW w:w="1359" w:type="dxa"/>
            <w:tcBorders>
              <w:top w:val="single" w:sz="4" w:space="0" w:color="auto"/>
              <w:left w:val="single" w:sz="4" w:space="0" w:color="auto"/>
              <w:bottom w:val="nil"/>
              <w:right w:val="single" w:sz="4" w:space="0" w:color="auto"/>
            </w:tcBorders>
            <w:shd w:val="clear" w:color="auto" w:fill="auto"/>
            <w:noWrap/>
          </w:tcPr>
          <w:p w14:paraId="5B018FA3" w14:textId="77777777" w:rsidR="003B5C40" w:rsidRPr="00897EE3" w:rsidRDefault="003B5C40" w:rsidP="00793586">
            <w:pPr>
              <w:spacing w:after="0"/>
              <w:rPr>
                <w:ins w:id="15065" w:author="Multrus, Markus" w:date="2024-05-23T01:49:00Z"/>
                <w:rFonts w:eastAsia="MS PGothic" w:cs="Arial"/>
                <w:sz w:val="16"/>
                <w:szCs w:val="16"/>
                <w:lang w:val="en-US" w:eastAsia="ja-JP"/>
              </w:rPr>
            </w:pPr>
            <w:ins w:id="15066" w:author="Multrus, Markus" w:date="2024-05-23T01:49:00Z">
              <w:r w:rsidRPr="00897EE3">
                <w:rPr>
                  <w:rFonts w:eastAsia="SimSun" w:cs="Arial"/>
                  <w:sz w:val="16"/>
                  <w:szCs w:val="16"/>
                </w:rPr>
                <w:t>LP7 anchor</w:t>
              </w:r>
            </w:ins>
          </w:p>
        </w:tc>
        <w:tc>
          <w:tcPr>
            <w:tcW w:w="1497" w:type="dxa"/>
            <w:tcBorders>
              <w:top w:val="single" w:sz="4" w:space="0" w:color="auto"/>
              <w:left w:val="nil"/>
              <w:bottom w:val="nil"/>
              <w:right w:val="nil"/>
            </w:tcBorders>
            <w:shd w:val="clear" w:color="auto" w:fill="auto"/>
            <w:noWrap/>
            <w:hideMark/>
          </w:tcPr>
          <w:p w14:paraId="65F054F3" w14:textId="77777777" w:rsidR="003B5C40" w:rsidRPr="00897EE3" w:rsidRDefault="003B5C40" w:rsidP="00793586">
            <w:pPr>
              <w:spacing w:after="0"/>
              <w:rPr>
                <w:ins w:id="15067" w:author="Multrus, Markus" w:date="2024-05-23T01:49:00Z"/>
                <w:rFonts w:eastAsia="MS PGothic" w:cs="Arial"/>
                <w:sz w:val="16"/>
                <w:szCs w:val="16"/>
                <w:lang w:val="en-US" w:eastAsia="ja-JP"/>
              </w:rPr>
            </w:pPr>
            <w:ins w:id="15068" w:author="Multrus, Markus" w:date="2024-05-23T01:49:00Z">
              <w:r w:rsidRPr="00897EE3">
                <w:rPr>
                  <w:rFonts w:eastAsia="SimSun" w:cs="Arial"/>
                  <w:sz w:val="16"/>
                  <w:szCs w:val="16"/>
                </w:rPr>
                <w:t>-</w:t>
              </w:r>
            </w:ins>
          </w:p>
        </w:tc>
        <w:tc>
          <w:tcPr>
            <w:tcW w:w="1701" w:type="dxa"/>
            <w:tcBorders>
              <w:top w:val="single" w:sz="4" w:space="0" w:color="auto"/>
              <w:left w:val="single" w:sz="4" w:space="0" w:color="auto"/>
              <w:bottom w:val="nil"/>
              <w:right w:val="nil"/>
            </w:tcBorders>
            <w:shd w:val="clear" w:color="auto" w:fill="auto"/>
            <w:noWrap/>
            <w:hideMark/>
          </w:tcPr>
          <w:p w14:paraId="4FF7EE54" w14:textId="77777777" w:rsidR="003B5C40" w:rsidRPr="00897EE3" w:rsidRDefault="003B5C40" w:rsidP="00793586">
            <w:pPr>
              <w:spacing w:after="0"/>
              <w:rPr>
                <w:ins w:id="15069" w:author="Multrus, Markus" w:date="2024-05-23T01:49:00Z"/>
                <w:rFonts w:eastAsia="MS PGothic" w:cs="Arial"/>
                <w:sz w:val="16"/>
                <w:szCs w:val="16"/>
                <w:lang w:val="en-US" w:eastAsia="ja-JP"/>
              </w:rPr>
            </w:pPr>
            <w:ins w:id="15070" w:author="Multrus, Markus" w:date="2024-05-23T01:49:00Z">
              <w:r w:rsidRPr="00897EE3">
                <w:rPr>
                  <w:rFonts w:eastAsia="MS PGothic" w:cs="Arial"/>
                  <w:sz w:val="16"/>
                  <w:szCs w:val="16"/>
                  <w:lang w:val="en-US" w:eastAsia="ja-JP"/>
                </w:rPr>
                <w:t>-</w:t>
              </w:r>
            </w:ins>
          </w:p>
        </w:tc>
      </w:tr>
      <w:tr w:rsidR="003B5C40" w:rsidRPr="007E18C1" w14:paraId="63D71226" w14:textId="77777777" w:rsidTr="00793586">
        <w:trPr>
          <w:trHeight w:val="56"/>
          <w:jc w:val="center"/>
          <w:ins w:id="15071" w:author="Multrus, Markus" w:date="2024-05-23T01:49:00Z"/>
        </w:trPr>
        <w:tc>
          <w:tcPr>
            <w:tcW w:w="616" w:type="dxa"/>
            <w:tcBorders>
              <w:top w:val="single" w:sz="4" w:space="0" w:color="auto"/>
              <w:left w:val="nil"/>
              <w:bottom w:val="nil"/>
              <w:right w:val="single" w:sz="4" w:space="0" w:color="auto"/>
            </w:tcBorders>
            <w:shd w:val="clear" w:color="auto" w:fill="auto"/>
            <w:noWrap/>
            <w:vAlign w:val="bottom"/>
            <w:hideMark/>
          </w:tcPr>
          <w:p w14:paraId="22C7C6AB" w14:textId="77777777" w:rsidR="003B5C40" w:rsidRPr="00897EE3" w:rsidRDefault="003B5C40" w:rsidP="00793586">
            <w:pPr>
              <w:spacing w:after="0"/>
              <w:rPr>
                <w:ins w:id="15072" w:author="Multrus, Markus" w:date="2024-05-23T01:49:00Z"/>
                <w:rFonts w:eastAsia="MS PGothic" w:cs="Arial"/>
                <w:sz w:val="16"/>
                <w:szCs w:val="16"/>
                <w:lang w:val="en-US" w:eastAsia="ja-JP"/>
              </w:rPr>
            </w:pPr>
            <w:ins w:id="15073" w:author="Multrus, Markus" w:date="2024-05-23T01:49:00Z">
              <w:r w:rsidRPr="00897EE3">
                <w:rPr>
                  <w:rFonts w:eastAsia="SimSun" w:cs="Arial"/>
                  <w:sz w:val="16"/>
                  <w:szCs w:val="16"/>
                </w:rPr>
                <w:t>c03</w:t>
              </w:r>
            </w:ins>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651D5BAC" w14:textId="77777777" w:rsidR="003B5C40" w:rsidRPr="00897EE3" w:rsidRDefault="003B5C40" w:rsidP="00793586">
            <w:pPr>
              <w:spacing w:after="0"/>
              <w:rPr>
                <w:ins w:id="15074" w:author="Multrus, Markus" w:date="2024-05-23T01:49:00Z"/>
                <w:rFonts w:eastAsia="MS PGothic" w:cs="Arial"/>
                <w:sz w:val="16"/>
                <w:szCs w:val="16"/>
                <w:lang w:val="en-US" w:eastAsia="ja-JP"/>
              </w:rPr>
            </w:pPr>
            <w:ins w:id="15075" w:author="Multrus, Markus" w:date="2024-05-23T01:49:00Z">
              <w:r w:rsidRPr="00897EE3">
                <w:rPr>
                  <w:rFonts w:eastAsia="SimSun" w:cs="Arial"/>
                  <w:sz w:val="16"/>
                  <w:szCs w:val="16"/>
                </w:rPr>
                <w:t>EVS</w:t>
              </w:r>
            </w:ins>
          </w:p>
        </w:tc>
        <w:tc>
          <w:tcPr>
            <w:tcW w:w="1497" w:type="dxa"/>
            <w:tcBorders>
              <w:top w:val="single" w:sz="4" w:space="0" w:color="auto"/>
              <w:left w:val="nil"/>
              <w:bottom w:val="nil"/>
              <w:right w:val="nil"/>
            </w:tcBorders>
            <w:shd w:val="clear" w:color="auto" w:fill="auto"/>
            <w:noWrap/>
            <w:vAlign w:val="bottom"/>
            <w:hideMark/>
          </w:tcPr>
          <w:p w14:paraId="3252AF40" w14:textId="77777777" w:rsidR="003B5C40" w:rsidRPr="00897EE3" w:rsidRDefault="003B5C40" w:rsidP="00793586">
            <w:pPr>
              <w:spacing w:after="0"/>
              <w:rPr>
                <w:ins w:id="15076" w:author="Multrus, Markus" w:date="2024-05-23T01:49:00Z"/>
                <w:rFonts w:eastAsia="MS PGothic" w:cs="Arial"/>
                <w:sz w:val="16"/>
                <w:szCs w:val="16"/>
                <w:lang w:val="en-US" w:eastAsia="ja-JP"/>
              </w:rPr>
            </w:pPr>
            <w:ins w:id="15077" w:author="Multrus, Markus" w:date="2024-05-23T01:49:00Z">
              <w:r w:rsidRPr="00897EE3">
                <w:rPr>
                  <w:rFonts w:eastAsia="SimSun" w:cs="Arial"/>
                  <w:sz w:val="16"/>
                  <w:szCs w:val="16"/>
                </w:rPr>
                <w:t>5x24.4</w:t>
              </w:r>
            </w:ins>
          </w:p>
        </w:tc>
        <w:tc>
          <w:tcPr>
            <w:tcW w:w="1701" w:type="dxa"/>
            <w:tcBorders>
              <w:top w:val="single" w:sz="4" w:space="0" w:color="auto"/>
              <w:left w:val="single" w:sz="4" w:space="0" w:color="auto"/>
              <w:bottom w:val="nil"/>
              <w:right w:val="nil"/>
            </w:tcBorders>
            <w:shd w:val="clear" w:color="auto" w:fill="auto"/>
            <w:noWrap/>
            <w:vAlign w:val="bottom"/>
            <w:hideMark/>
          </w:tcPr>
          <w:p w14:paraId="2919F4F5" w14:textId="77777777" w:rsidR="003B5C40" w:rsidRPr="00897EE3" w:rsidRDefault="003B5C40" w:rsidP="00793586">
            <w:pPr>
              <w:spacing w:after="0"/>
              <w:rPr>
                <w:ins w:id="15078" w:author="Multrus, Markus" w:date="2024-05-23T01:49:00Z"/>
                <w:rFonts w:eastAsia="MS PGothic" w:cs="Arial"/>
                <w:sz w:val="16"/>
                <w:szCs w:val="16"/>
                <w:lang w:val="en-US" w:eastAsia="ja-JP"/>
              </w:rPr>
            </w:pPr>
            <w:ins w:id="15079" w:author="Multrus, Markus" w:date="2024-05-23T01:49:00Z">
              <w:r w:rsidRPr="00897EE3">
                <w:rPr>
                  <w:rFonts w:eastAsia="MS PGothic" w:cs="Arial"/>
                  <w:sz w:val="16"/>
                  <w:szCs w:val="16"/>
                  <w:lang w:val="en-US" w:eastAsia="ja-JP"/>
                </w:rPr>
                <w:t>-</w:t>
              </w:r>
            </w:ins>
          </w:p>
        </w:tc>
      </w:tr>
      <w:tr w:rsidR="003B5C40" w:rsidRPr="007E18C1" w14:paraId="28437F4B" w14:textId="77777777" w:rsidTr="00793586">
        <w:trPr>
          <w:trHeight w:val="52"/>
          <w:jc w:val="center"/>
          <w:ins w:id="15080" w:author="Multrus, Markus" w:date="2024-05-23T01:49:00Z"/>
        </w:trPr>
        <w:tc>
          <w:tcPr>
            <w:tcW w:w="616" w:type="dxa"/>
            <w:tcBorders>
              <w:top w:val="nil"/>
              <w:left w:val="nil"/>
              <w:bottom w:val="nil"/>
              <w:right w:val="single" w:sz="4" w:space="0" w:color="auto"/>
            </w:tcBorders>
            <w:shd w:val="clear" w:color="auto" w:fill="auto"/>
            <w:noWrap/>
            <w:vAlign w:val="bottom"/>
            <w:hideMark/>
          </w:tcPr>
          <w:p w14:paraId="4CE03005" w14:textId="77777777" w:rsidR="003B5C40" w:rsidRPr="00897EE3" w:rsidRDefault="003B5C40" w:rsidP="00793586">
            <w:pPr>
              <w:spacing w:after="0"/>
              <w:rPr>
                <w:ins w:id="15081" w:author="Multrus, Markus" w:date="2024-05-23T01:49:00Z"/>
                <w:rFonts w:eastAsia="MS PGothic" w:cs="Arial"/>
                <w:sz w:val="16"/>
                <w:szCs w:val="16"/>
                <w:lang w:val="en-US" w:eastAsia="ja-JP"/>
              </w:rPr>
            </w:pPr>
            <w:ins w:id="15082" w:author="Multrus, Markus" w:date="2024-05-23T01:49:00Z">
              <w:r w:rsidRPr="00897EE3">
                <w:rPr>
                  <w:rFonts w:eastAsia="SimSun" w:cs="Arial"/>
                  <w:sz w:val="16"/>
                  <w:szCs w:val="16"/>
                </w:rPr>
                <w:t>c04</w:t>
              </w:r>
            </w:ins>
          </w:p>
        </w:tc>
        <w:tc>
          <w:tcPr>
            <w:tcW w:w="1359" w:type="dxa"/>
            <w:tcBorders>
              <w:top w:val="nil"/>
              <w:left w:val="single" w:sz="4" w:space="0" w:color="auto"/>
              <w:bottom w:val="nil"/>
              <w:right w:val="single" w:sz="4" w:space="0" w:color="auto"/>
            </w:tcBorders>
            <w:shd w:val="clear" w:color="auto" w:fill="auto"/>
            <w:noWrap/>
            <w:vAlign w:val="bottom"/>
            <w:hideMark/>
          </w:tcPr>
          <w:p w14:paraId="4F9EFF17" w14:textId="77777777" w:rsidR="003B5C40" w:rsidRPr="00897EE3" w:rsidRDefault="003B5C40" w:rsidP="00793586">
            <w:pPr>
              <w:spacing w:after="0"/>
              <w:rPr>
                <w:ins w:id="15083" w:author="Multrus, Markus" w:date="2024-05-23T01:49:00Z"/>
                <w:rFonts w:eastAsia="MS PGothic" w:cs="Arial"/>
                <w:sz w:val="16"/>
                <w:szCs w:val="16"/>
                <w:lang w:val="en-US" w:eastAsia="ja-JP"/>
              </w:rPr>
            </w:pPr>
            <w:ins w:id="15084" w:author="Multrus, Markus" w:date="2024-05-23T01:49: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21ACF5F1" w14:textId="77777777" w:rsidR="003B5C40" w:rsidRPr="00897EE3" w:rsidRDefault="003B5C40" w:rsidP="00793586">
            <w:pPr>
              <w:spacing w:after="0"/>
              <w:rPr>
                <w:ins w:id="15085" w:author="Multrus, Markus" w:date="2024-05-23T01:49:00Z"/>
                <w:rFonts w:eastAsia="MS PGothic" w:cs="Arial"/>
                <w:sz w:val="16"/>
                <w:szCs w:val="16"/>
                <w:lang w:val="en-US" w:eastAsia="ja-JP"/>
              </w:rPr>
            </w:pPr>
            <w:ins w:id="15086" w:author="Multrus, Markus" w:date="2024-05-23T01:49:00Z">
              <w:r w:rsidRPr="00897EE3">
                <w:rPr>
                  <w:rFonts w:eastAsia="SimSun" w:cs="Arial"/>
                  <w:sz w:val="16"/>
                  <w:szCs w:val="16"/>
                </w:rPr>
                <w:t>5x32</w:t>
              </w:r>
            </w:ins>
          </w:p>
        </w:tc>
        <w:tc>
          <w:tcPr>
            <w:tcW w:w="1701" w:type="dxa"/>
            <w:tcBorders>
              <w:top w:val="nil"/>
              <w:left w:val="single" w:sz="4" w:space="0" w:color="auto"/>
              <w:bottom w:val="nil"/>
              <w:right w:val="nil"/>
            </w:tcBorders>
            <w:shd w:val="clear" w:color="auto" w:fill="auto"/>
            <w:noWrap/>
            <w:vAlign w:val="bottom"/>
            <w:hideMark/>
          </w:tcPr>
          <w:p w14:paraId="0363D733" w14:textId="77777777" w:rsidR="003B5C40" w:rsidRPr="00897EE3" w:rsidRDefault="003B5C40" w:rsidP="00793586">
            <w:pPr>
              <w:spacing w:after="0"/>
              <w:rPr>
                <w:ins w:id="15087" w:author="Multrus, Markus" w:date="2024-05-23T01:49:00Z"/>
                <w:rFonts w:eastAsia="MS PGothic" w:cs="Arial"/>
                <w:sz w:val="16"/>
                <w:szCs w:val="16"/>
                <w:lang w:val="en-US" w:eastAsia="ja-JP"/>
              </w:rPr>
            </w:pPr>
            <w:ins w:id="15088" w:author="Multrus, Markus" w:date="2024-05-23T01:49:00Z">
              <w:r w:rsidRPr="00897EE3">
                <w:rPr>
                  <w:rFonts w:eastAsia="MS PGothic" w:cs="Arial"/>
                  <w:sz w:val="16"/>
                  <w:szCs w:val="16"/>
                  <w:lang w:val="en-US" w:eastAsia="ja-JP"/>
                </w:rPr>
                <w:t>-</w:t>
              </w:r>
            </w:ins>
          </w:p>
        </w:tc>
      </w:tr>
      <w:tr w:rsidR="003B5C40" w:rsidRPr="007E18C1" w14:paraId="79730595" w14:textId="77777777" w:rsidTr="00793586">
        <w:trPr>
          <w:trHeight w:val="66"/>
          <w:jc w:val="center"/>
          <w:ins w:id="15089" w:author="Multrus, Markus" w:date="2024-05-23T01:49:00Z"/>
        </w:trPr>
        <w:tc>
          <w:tcPr>
            <w:tcW w:w="616" w:type="dxa"/>
            <w:tcBorders>
              <w:top w:val="nil"/>
              <w:left w:val="nil"/>
              <w:bottom w:val="nil"/>
              <w:right w:val="single" w:sz="4" w:space="0" w:color="auto"/>
            </w:tcBorders>
            <w:shd w:val="clear" w:color="auto" w:fill="auto"/>
            <w:noWrap/>
            <w:vAlign w:val="bottom"/>
            <w:hideMark/>
          </w:tcPr>
          <w:p w14:paraId="407729D3" w14:textId="77777777" w:rsidR="003B5C40" w:rsidRPr="00897EE3" w:rsidRDefault="003B5C40" w:rsidP="00793586">
            <w:pPr>
              <w:spacing w:after="0"/>
              <w:rPr>
                <w:ins w:id="15090" w:author="Multrus, Markus" w:date="2024-05-23T01:49:00Z"/>
                <w:rFonts w:eastAsia="MS PGothic" w:cs="Arial"/>
                <w:sz w:val="16"/>
                <w:szCs w:val="16"/>
                <w:lang w:val="en-US" w:eastAsia="ja-JP"/>
              </w:rPr>
            </w:pPr>
            <w:ins w:id="15091" w:author="Multrus, Markus" w:date="2024-05-23T01:49:00Z">
              <w:r w:rsidRPr="00897EE3">
                <w:rPr>
                  <w:rFonts w:eastAsia="SimSun" w:cs="Arial"/>
                  <w:sz w:val="16"/>
                  <w:szCs w:val="16"/>
                </w:rPr>
                <w:t>c05</w:t>
              </w:r>
            </w:ins>
          </w:p>
        </w:tc>
        <w:tc>
          <w:tcPr>
            <w:tcW w:w="1359" w:type="dxa"/>
            <w:tcBorders>
              <w:top w:val="nil"/>
              <w:left w:val="single" w:sz="4" w:space="0" w:color="auto"/>
              <w:bottom w:val="nil"/>
              <w:right w:val="single" w:sz="4" w:space="0" w:color="auto"/>
            </w:tcBorders>
            <w:shd w:val="clear" w:color="auto" w:fill="auto"/>
            <w:noWrap/>
            <w:vAlign w:val="bottom"/>
            <w:hideMark/>
          </w:tcPr>
          <w:p w14:paraId="368C6BBB" w14:textId="77777777" w:rsidR="003B5C40" w:rsidRPr="00897EE3" w:rsidRDefault="003B5C40" w:rsidP="00793586">
            <w:pPr>
              <w:spacing w:after="0"/>
              <w:rPr>
                <w:ins w:id="15092" w:author="Multrus, Markus" w:date="2024-05-23T01:49:00Z"/>
                <w:rFonts w:eastAsia="MS PGothic" w:cs="Arial"/>
                <w:sz w:val="16"/>
                <w:szCs w:val="16"/>
                <w:lang w:val="en-US" w:eastAsia="ja-JP"/>
              </w:rPr>
            </w:pPr>
            <w:ins w:id="15093" w:author="Multrus, Markus" w:date="2024-05-23T01:49: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440DA3E0" w14:textId="77777777" w:rsidR="003B5C40" w:rsidRPr="00897EE3" w:rsidRDefault="003B5C40" w:rsidP="00793586">
            <w:pPr>
              <w:spacing w:after="0"/>
              <w:rPr>
                <w:ins w:id="15094" w:author="Multrus, Markus" w:date="2024-05-23T01:49:00Z"/>
                <w:rFonts w:eastAsia="MS PGothic" w:cs="Arial"/>
                <w:sz w:val="16"/>
                <w:szCs w:val="16"/>
                <w:lang w:val="en-US" w:eastAsia="ja-JP"/>
              </w:rPr>
            </w:pPr>
            <w:ins w:id="15095" w:author="Multrus, Markus" w:date="2024-05-23T01:49:00Z">
              <w:r w:rsidRPr="00897EE3">
                <w:rPr>
                  <w:rFonts w:eastAsia="SimSun" w:cs="Arial"/>
                  <w:sz w:val="16"/>
                  <w:szCs w:val="16"/>
                </w:rPr>
                <w:t>5x48</w:t>
              </w:r>
            </w:ins>
          </w:p>
        </w:tc>
        <w:tc>
          <w:tcPr>
            <w:tcW w:w="1701" w:type="dxa"/>
            <w:tcBorders>
              <w:top w:val="nil"/>
              <w:left w:val="single" w:sz="4" w:space="0" w:color="auto"/>
              <w:bottom w:val="nil"/>
              <w:right w:val="nil"/>
            </w:tcBorders>
            <w:shd w:val="clear" w:color="auto" w:fill="auto"/>
            <w:noWrap/>
            <w:vAlign w:val="bottom"/>
            <w:hideMark/>
          </w:tcPr>
          <w:p w14:paraId="5A549207" w14:textId="77777777" w:rsidR="003B5C40" w:rsidRPr="00897EE3" w:rsidRDefault="003B5C40" w:rsidP="00793586">
            <w:pPr>
              <w:spacing w:after="0"/>
              <w:rPr>
                <w:ins w:id="15096" w:author="Multrus, Markus" w:date="2024-05-23T01:49:00Z"/>
                <w:rFonts w:eastAsia="MS PGothic" w:cs="Arial"/>
                <w:sz w:val="16"/>
                <w:szCs w:val="16"/>
                <w:lang w:val="en-US" w:eastAsia="ja-JP"/>
              </w:rPr>
            </w:pPr>
            <w:ins w:id="15097" w:author="Multrus, Markus" w:date="2024-05-23T01:49:00Z">
              <w:r w:rsidRPr="00897EE3">
                <w:rPr>
                  <w:rFonts w:eastAsia="MS PGothic" w:cs="Arial"/>
                  <w:sz w:val="16"/>
                  <w:szCs w:val="16"/>
                  <w:lang w:val="en-US" w:eastAsia="ja-JP"/>
                </w:rPr>
                <w:t>-</w:t>
              </w:r>
            </w:ins>
          </w:p>
        </w:tc>
      </w:tr>
      <w:tr w:rsidR="003B5C40" w:rsidRPr="007E18C1" w14:paraId="0640BE76" w14:textId="77777777" w:rsidTr="00793586">
        <w:trPr>
          <w:trHeight w:val="124"/>
          <w:jc w:val="center"/>
          <w:ins w:id="15098" w:author="Multrus, Markus" w:date="2024-05-23T01:49:00Z"/>
        </w:trPr>
        <w:tc>
          <w:tcPr>
            <w:tcW w:w="616" w:type="dxa"/>
            <w:tcBorders>
              <w:top w:val="single" w:sz="4" w:space="0" w:color="auto"/>
              <w:left w:val="nil"/>
              <w:bottom w:val="nil"/>
              <w:right w:val="single" w:sz="4" w:space="0" w:color="auto"/>
            </w:tcBorders>
            <w:shd w:val="clear" w:color="auto" w:fill="auto"/>
            <w:noWrap/>
            <w:vAlign w:val="bottom"/>
            <w:hideMark/>
          </w:tcPr>
          <w:p w14:paraId="4CAA2CAC" w14:textId="77777777" w:rsidR="003B5C40" w:rsidRPr="00897EE3" w:rsidRDefault="003B5C40" w:rsidP="00793586">
            <w:pPr>
              <w:spacing w:after="0"/>
              <w:rPr>
                <w:ins w:id="15099" w:author="Multrus, Markus" w:date="2024-05-23T01:49:00Z"/>
                <w:rFonts w:eastAsia="MS PGothic" w:cs="Arial"/>
                <w:sz w:val="16"/>
                <w:szCs w:val="16"/>
                <w:lang w:val="en-US" w:eastAsia="ja-JP"/>
              </w:rPr>
            </w:pPr>
            <w:ins w:id="15100" w:author="Multrus, Markus" w:date="2024-05-23T01:49:00Z">
              <w:r w:rsidRPr="00897EE3">
                <w:rPr>
                  <w:rFonts w:eastAsia="SimSun" w:cs="Arial"/>
                  <w:sz w:val="16"/>
                  <w:szCs w:val="16"/>
                </w:rPr>
                <w:t>c06</w:t>
              </w:r>
            </w:ins>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3780B2F4" w14:textId="77777777" w:rsidR="003B5C40" w:rsidRPr="00897EE3" w:rsidRDefault="003B5C40" w:rsidP="00793586">
            <w:pPr>
              <w:spacing w:after="0"/>
              <w:rPr>
                <w:ins w:id="15101" w:author="Multrus, Markus" w:date="2024-05-23T01:49:00Z"/>
                <w:rFonts w:eastAsia="MS PGothic" w:cs="Arial"/>
                <w:sz w:val="16"/>
                <w:szCs w:val="16"/>
                <w:lang w:val="en-US" w:eastAsia="ja-JP"/>
              </w:rPr>
            </w:pPr>
            <w:ins w:id="15102" w:author="Multrus, Markus" w:date="2024-05-23T01:49:00Z">
              <w:r w:rsidRPr="00897EE3">
                <w:rPr>
                  <w:rFonts w:eastAsia="SimSun" w:cs="Arial"/>
                  <w:sz w:val="16"/>
                  <w:szCs w:val="16"/>
                </w:rPr>
                <w:t>CuT</w:t>
              </w:r>
            </w:ins>
          </w:p>
        </w:tc>
        <w:tc>
          <w:tcPr>
            <w:tcW w:w="1497" w:type="dxa"/>
            <w:tcBorders>
              <w:top w:val="single" w:sz="4" w:space="0" w:color="auto"/>
              <w:left w:val="nil"/>
              <w:bottom w:val="nil"/>
              <w:right w:val="nil"/>
            </w:tcBorders>
            <w:shd w:val="clear" w:color="auto" w:fill="auto"/>
            <w:noWrap/>
            <w:vAlign w:val="bottom"/>
            <w:hideMark/>
          </w:tcPr>
          <w:p w14:paraId="5F5E06C4" w14:textId="77777777" w:rsidR="003B5C40" w:rsidRPr="00897EE3" w:rsidRDefault="003B5C40" w:rsidP="00793586">
            <w:pPr>
              <w:spacing w:after="0"/>
              <w:rPr>
                <w:ins w:id="15103" w:author="Multrus, Markus" w:date="2024-05-23T01:49:00Z"/>
                <w:rFonts w:eastAsia="MS PGothic" w:cs="Arial"/>
                <w:sz w:val="16"/>
                <w:szCs w:val="16"/>
                <w:lang w:val="en-US" w:eastAsia="ja-JP"/>
              </w:rPr>
            </w:pPr>
            <w:ins w:id="15104" w:author="Multrus, Markus" w:date="2024-05-23T01:49:00Z">
              <w:r w:rsidRPr="00897EE3">
                <w:rPr>
                  <w:rFonts w:eastAsia="SimSun" w:cs="Arial"/>
                  <w:sz w:val="16"/>
                  <w:szCs w:val="16"/>
                </w:rPr>
                <w:t>128</w:t>
              </w:r>
            </w:ins>
          </w:p>
        </w:tc>
        <w:tc>
          <w:tcPr>
            <w:tcW w:w="1701" w:type="dxa"/>
            <w:tcBorders>
              <w:top w:val="single" w:sz="4" w:space="0" w:color="auto"/>
              <w:left w:val="single" w:sz="4" w:space="0" w:color="auto"/>
              <w:bottom w:val="nil"/>
              <w:right w:val="nil"/>
            </w:tcBorders>
            <w:shd w:val="clear" w:color="auto" w:fill="auto"/>
            <w:noWrap/>
            <w:vAlign w:val="bottom"/>
            <w:hideMark/>
          </w:tcPr>
          <w:p w14:paraId="35367C06" w14:textId="77777777" w:rsidR="003B5C40" w:rsidRPr="00897EE3" w:rsidRDefault="003B5C40" w:rsidP="00793586">
            <w:pPr>
              <w:spacing w:after="0"/>
              <w:rPr>
                <w:ins w:id="15105" w:author="Multrus, Markus" w:date="2024-05-23T01:49:00Z"/>
                <w:rFonts w:eastAsia="SimSun" w:cs="Arial"/>
                <w:sz w:val="16"/>
                <w:szCs w:val="16"/>
              </w:rPr>
            </w:pPr>
            <w:ins w:id="15106" w:author="Multrus, Markus" w:date="2024-05-23T01:49:00Z">
              <w:r w:rsidRPr="00897EE3">
                <w:rPr>
                  <w:rFonts w:eastAsia="SimSun" w:cs="Arial"/>
                  <w:sz w:val="16"/>
                  <w:szCs w:val="16"/>
                </w:rPr>
                <w:t>NWT c04 OR BT c03</w:t>
              </w:r>
            </w:ins>
          </w:p>
        </w:tc>
      </w:tr>
      <w:tr w:rsidR="003B5C40" w:rsidRPr="007E18C1" w14:paraId="7D48136F" w14:textId="77777777" w:rsidTr="00793586">
        <w:trPr>
          <w:trHeight w:val="64"/>
          <w:jc w:val="center"/>
          <w:ins w:id="15107" w:author="Multrus, Markus" w:date="2024-05-23T01:49:00Z"/>
        </w:trPr>
        <w:tc>
          <w:tcPr>
            <w:tcW w:w="616" w:type="dxa"/>
            <w:tcBorders>
              <w:top w:val="nil"/>
              <w:left w:val="nil"/>
              <w:bottom w:val="single" w:sz="4" w:space="0" w:color="auto"/>
              <w:right w:val="single" w:sz="4" w:space="0" w:color="auto"/>
            </w:tcBorders>
            <w:shd w:val="clear" w:color="auto" w:fill="auto"/>
            <w:noWrap/>
            <w:vAlign w:val="bottom"/>
          </w:tcPr>
          <w:p w14:paraId="7CD764E5" w14:textId="77777777" w:rsidR="003B5C40" w:rsidRPr="00897EE3" w:rsidRDefault="003B5C40" w:rsidP="00793586">
            <w:pPr>
              <w:spacing w:after="0"/>
              <w:rPr>
                <w:ins w:id="15108" w:author="Multrus, Markus" w:date="2024-05-23T01:49:00Z"/>
                <w:rFonts w:eastAsia="SimSun" w:cs="Arial"/>
                <w:sz w:val="16"/>
                <w:szCs w:val="16"/>
              </w:rPr>
            </w:pPr>
            <w:ins w:id="15109" w:author="Multrus, Markus" w:date="2024-05-23T01:49:00Z">
              <w:r w:rsidRPr="00897EE3">
                <w:rPr>
                  <w:rFonts w:eastAsia="SimSun" w:cs="Arial"/>
                  <w:sz w:val="16"/>
                  <w:szCs w:val="16"/>
                </w:rPr>
                <w:t>c07</w:t>
              </w:r>
            </w:ins>
          </w:p>
        </w:tc>
        <w:tc>
          <w:tcPr>
            <w:tcW w:w="1359" w:type="dxa"/>
            <w:tcBorders>
              <w:top w:val="nil"/>
              <w:left w:val="single" w:sz="4" w:space="0" w:color="auto"/>
              <w:bottom w:val="single" w:sz="4" w:space="0" w:color="auto"/>
              <w:right w:val="single" w:sz="4" w:space="0" w:color="auto"/>
            </w:tcBorders>
            <w:shd w:val="clear" w:color="auto" w:fill="auto"/>
            <w:noWrap/>
          </w:tcPr>
          <w:p w14:paraId="6E468F96" w14:textId="77777777" w:rsidR="003B5C40" w:rsidRPr="00897EE3" w:rsidRDefault="003B5C40" w:rsidP="00793586">
            <w:pPr>
              <w:spacing w:after="0"/>
              <w:rPr>
                <w:ins w:id="15110" w:author="Multrus, Markus" w:date="2024-05-23T01:49:00Z"/>
                <w:rFonts w:eastAsia="SimSun" w:cs="Arial"/>
                <w:sz w:val="16"/>
                <w:szCs w:val="16"/>
              </w:rPr>
            </w:pPr>
            <w:ins w:id="15111" w:author="Multrus, Markus" w:date="2024-05-23T01:49:00Z">
              <w:r w:rsidRPr="00897EE3">
                <w:rPr>
                  <w:rFonts w:eastAsia="SimSun" w:cs="Arial"/>
                  <w:sz w:val="16"/>
                  <w:szCs w:val="16"/>
                </w:rPr>
                <w:t>CuT</w:t>
              </w:r>
            </w:ins>
          </w:p>
        </w:tc>
        <w:tc>
          <w:tcPr>
            <w:tcW w:w="1497" w:type="dxa"/>
            <w:tcBorders>
              <w:top w:val="nil"/>
              <w:left w:val="nil"/>
              <w:bottom w:val="single" w:sz="4" w:space="0" w:color="auto"/>
              <w:right w:val="nil"/>
            </w:tcBorders>
            <w:shd w:val="clear" w:color="auto" w:fill="auto"/>
            <w:noWrap/>
            <w:vAlign w:val="bottom"/>
          </w:tcPr>
          <w:p w14:paraId="23FF6B00" w14:textId="77777777" w:rsidR="003B5C40" w:rsidRPr="00897EE3" w:rsidRDefault="003B5C40" w:rsidP="00793586">
            <w:pPr>
              <w:spacing w:after="0"/>
              <w:rPr>
                <w:ins w:id="15112" w:author="Multrus, Markus" w:date="2024-05-23T01:49:00Z"/>
                <w:rFonts w:eastAsia="SimSun" w:cs="Arial"/>
                <w:sz w:val="16"/>
                <w:szCs w:val="16"/>
              </w:rPr>
            </w:pPr>
            <w:ins w:id="15113" w:author="Multrus, Markus" w:date="2024-05-23T01:49:00Z">
              <w:r w:rsidRPr="00897EE3">
                <w:rPr>
                  <w:rFonts w:eastAsia="SimSun" w:cs="Arial"/>
                  <w:sz w:val="16"/>
                  <w:szCs w:val="16"/>
                </w:rPr>
                <w:t xml:space="preserve">160    </w:t>
              </w:r>
            </w:ins>
          </w:p>
        </w:tc>
        <w:tc>
          <w:tcPr>
            <w:tcW w:w="1701" w:type="dxa"/>
            <w:tcBorders>
              <w:top w:val="nil"/>
              <w:left w:val="single" w:sz="4" w:space="0" w:color="auto"/>
              <w:bottom w:val="single" w:sz="4" w:space="0" w:color="auto"/>
              <w:right w:val="nil"/>
            </w:tcBorders>
            <w:shd w:val="clear" w:color="auto" w:fill="auto"/>
            <w:noWrap/>
            <w:vAlign w:val="bottom"/>
          </w:tcPr>
          <w:p w14:paraId="18B89C12" w14:textId="77777777" w:rsidR="003B5C40" w:rsidRPr="00897EE3" w:rsidRDefault="003B5C40" w:rsidP="00793586">
            <w:pPr>
              <w:spacing w:after="0"/>
              <w:rPr>
                <w:ins w:id="15114" w:author="Multrus, Markus" w:date="2024-05-23T01:49:00Z"/>
                <w:rFonts w:eastAsia="SimSun" w:cs="Arial"/>
                <w:sz w:val="16"/>
                <w:szCs w:val="16"/>
              </w:rPr>
            </w:pPr>
            <w:ins w:id="15115" w:author="Multrus, Markus" w:date="2024-05-23T01:49:00Z">
              <w:r w:rsidRPr="00897EE3">
                <w:rPr>
                  <w:rFonts w:eastAsia="SimSun" w:cs="Arial"/>
                  <w:sz w:val="16"/>
                  <w:szCs w:val="16"/>
                </w:rPr>
                <w:t>NWT c05 OR BT c04</w:t>
              </w:r>
            </w:ins>
          </w:p>
        </w:tc>
      </w:tr>
    </w:tbl>
    <w:p w14:paraId="511E92AB" w14:textId="77777777" w:rsidR="003B5C40" w:rsidRPr="00897EE3" w:rsidRDefault="003B5C40" w:rsidP="003B5C40">
      <w:pPr>
        <w:rPr>
          <w:ins w:id="15116" w:author="Multrus, Markus" w:date="2024-05-23T01:49:00Z"/>
          <w:lang w:val="en-US" w:eastAsia="ja-JP"/>
        </w:rPr>
      </w:pPr>
    </w:p>
    <w:p w14:paraId="1CED8204" w14:textId="77777777" w:rsidR="003B5C40" w:rsidRPr="00897EE3" w:rsidRDefault="003B5C40" w:rsidP="003B5C40">
      <w:pPr>
        <w:spacing w:after="0"/>
        <w:rPr>
          <w:ins w:id="15117" w:author="Multrus, Markus" w:date="2024-05-23T01:49:00Z"/>
          <w:b/>
          <w:sz w:val="24"/>
          <w:szCs w:val="24"/>
          <w:lang w:val="en-US" w:eastAsia="ja-JP"/>
        </w:rPr>
      </w:pPr>
      <w:ins w:id="15118" w:author="Multrus, Markus" w:date="2024-05-23T01:49:00Z">
        <w:r w:rsidRPr="00897EE3">
          <w:br w:type="page"/>
        </w:r>
      </w:ins>
    </w:p>
    <w:p w14:paraId="5EA18966" w14:textId="77777777" w:rsidR="003B5C40" w:rsidRPr="00897EE3" w:rsidRDefault="003B5C40" w:rsidP="00363DF3">
      <w:pPr>
        <w:pStyle w:val="berschrift1"/>
        <w:rPr>
          <w:ins w:id="15119" w:author="Multrus, Markus" w:date="2024-05-23T01:49:00Z"/>
          <w:lang w:val="it-IT"/>
        </w:rPr>
      </w:pPr>
      <w:bookmarkStart w:id="15120" w:name="_Toc167234794"/>
      <w:bookmarkStart w:id="15121" w:name="_Toc167314901"/>
      <w:bookmarkStart w:id="15122" w:name="_Toc167316060"/>
      <w:bookmarkStart w:id="15123" w:name="_Toc167316484"/>
      <w:ins w:id="15124" w:author="Multrus, Markus" w:date="2024-05-23T01:49:00Z">
        <w:r w:rsidRPr="00897EE3">
          <w:rPr>
            <w:lang w:val="it-IT"/>
          </w:rPr>
          <w:t>C.14</w:t>
        </w:r>
        <w:r w:rsidRPr="00897EE3">
          <w:rPr>
            <w:lang w:val="it-IT"/>
          </w:rPr>
          <w:tab/>
          <w:t>Experiment BS1534-3a: Multi-channel 7.1+4</w:t>
        </w:r>
        <w:bookmarkEnd w:id="15120"/>
        <w:bookmarkEnd w:id="15121"/>
        <w:bookmarkEnd w:id="15122"/>
        <w:bookmarkEnd w:id="15123"/>
      </w:ins>
    </w:p>
    <w:p w14:paraId="762105DD" w14:textId="77777777" w:rsidR="003B5C40" w:rsidRPr="00897EE3" w:rsidRDefault="003B5C40" w:rsidP="003B5C40">
      <w:pPr>
        <w:rPr>
          <w:ins w:id="15125" w:author="Multrus, Markus" w:date="2024-05-23T01:49:00Z"/>
          <w:lang w:val="it-IT" w:eastAsia="ja-JP"/>
        </w:rPr>
      </w:pPr>
    </w:p>
    <w:p w14:paraId="6BEADA21" w14:textId="77777777" w:rsidR="003B5C40" w:rsidRPr="00897EE3" w:rsidRDefault="003B5C40" w:rsidP="003B5C40">
      <w:pPr>
        <w:pStyle w:val="TH"/>
        <w:rPr>
          <w:ins w:id="15126" w:author="Multrus, Markus" w:date="2024-05-23T01:49:00Z"/>
        </w:rPr>
      </w:pPr>
      <w:ins w:id="15127" w:author="Multrus, Markus" w:date="2024-05-23T01:49:00Z">
        <w:r w:rsidRPr="00897EE3">
          <w:rPr>
            <w:lang w:eastAsia="ja-JP"/>
          </w:rPr>
          <w:t>Table</w:t>
        </w:r>
        <w:r w:rsidRPr="00897EE3">
          <w:rPr>
            <w:rFonts w:hint="eastAsia"/>
            <w:lang w:eastAsia="ja-JP"/>
          </w:rPr>
          <w:t xml:space="preserve"> </w:t>
        </w:r>
        <w:r w:rsidRPr="00897EE3">
          <w:rPr>
            <w:lang w:eastAsia="ja-JP"/>
          </w:rPr>
          <w:t xml:space="preserve">C.14-1: </w:t>
        </w:r>
        <w:r w:rsidRPr="00897EE3">
          <w:t xml:space="preserve">Conditions (BS1534-3a Generic Audio) </w:t>
        </w:r>
      </w:ins>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914"/>
        <w:gridCol w:w="6711"/>
      </w:tblGrid>
      <w:tr w:rsidR="003B5C40" w:rsidRPr="007E18C1" w14:paraId="10F22721" w14:textId="77777777" w:rsidTr="00793586">
        <w:trPr>
          <w:cantSplit/>
          <w:ins w:id="15128"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BF24F1" w14:textId="77777777" w:rsidR="003B5C40" w:rsidRPr="00897EE3" w:rsidRDefault="003B5C40" w:rsidP="00793586">
            <w:pPr>
              <w:rPr>
                <w:ins w:id="15129" w:author="Multrus, Markus" w:date="2024-05-23T01:49:00Z"/>
                <w:rFonts w:cs="Arial"/>
              </w:rPr>
            </w:pPr>
            <w:ins w:id="15130" w:author="Multrus, Markus" w:date="2024-05-23T01:49:00Z">
              <w:r w:rsidRPr="00897EE3">
                <w:rPr>
                  <w:rFonts w:cs="Arial"/>
                  <w:b/>
                  <w:bCs/>
                </w:rPr>
                <w:t>Main Codec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F8FC41" w14:textId="77777777" w:rsidR="003B5C40" w:rsidRPr="00897EE3" w:rsidRDefault="003B5C40" w:rsidP="00793586">
            <w:pPr>
              <w:rPr>
                <w:ins w:id="15131" w:author="Multrus, Markus" w:date="2024-05-23T01:49:00Z"/>
                <w:rFonts w:cs="Arial"/>
              </w:rPr>
            </w:pPr>
          </w:p>
        </w:tc>
      </w:tr>
      <w:tr w:rsidR="003B5C40" w:rsidRPr="007E18C1" w14:paraId="2F90257C" w14:textId="77777777" w:rsidTr="00793586">
        <w:trPr>
          <w:cantSplit/>
          <w:ins w:id="15132" w:author="Multrus, Markus" w:date="2024-05-23T01:49: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34D3C47A" w14:textId="77777777" w:rsidR="003B5C40" w:rsidRPr="00897EE3" w:rsidRDefault="003B5C40" w:rsidP="00793586">
            <w:pPr>
              <w:rPr>
                <w:ins w:id="15133" w:author="Multrus, Markus" w:date="2024-05-23T01:49:00Z"/>
                <w:rFonts w:cs="Arial"/>
              </w:rPr>
            </w:pPr>
            <w:ins w:id="15134" w:author="Multrus, Markus" w:date="2024-05-23T01:49:00Z">
              <w:r w:rsidRPr="00897EE3">
                <w:rPr>
                  <w:rFonts w:cs="Arial"/>
                </w:rPr>
                <w:t>Codec under Test (CuT)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254B98" w14:textId="77777777" w:rsidR="003B5C40" w:rsidRPr="00897EE3" w:rsidRDefault="003B5C40" w:rsidP="00793586">
            <w:pPr>
              <w:rPr>
                <w:ins w:id="15135" w:author="Multrus, Markus" w:date="2024-05-23T01:49:00Z"/>
                <w:rFonts w:cs="Arial"/>
              </w:rPr>
            </w:pPr>
            <w:ins w:id="15136" w:author="Multrus, Markus" w:date="2024-05-23T01:49:00Z">
              <w:r w:rsidRPr="00897EE3">
                <w:rPr>
                  <w:rFonts w:cs="Arial"/>
                </w:rPr>
                <w:t>IVAS candidate operated with multi-channel 7.1+4 input at</w:t>
              </w:r>
            </w:ins>
          </w:p>
          <w:p w14:paraId="20D1E6CE" w14:textId="77777777" w:rsidR="003B5C40" w:rsidRPr="00897EE3" w:rsidRDefault="003B5C40" w:rsidP="00793586">
            <w:pPr>
              <w:rPr>
                <w:ins w:id="15137" w:author="Multrus, Markus" w:date="2024-05-23T01:49:00Z"/>
                <w:rFonts w:cs="Arial"/>
              </w:rPr>
            </w:pPr>
            <w:ins w:id="15138" w:author="Multrus, Markus" w:date="2024-05-23T01:49:00Z">
              <w:r w:rsidRPr="00897EE3">
                <w:rPr>
                  <w:rFonts w:cs="Arial"/>
                </w:rPr>
                <w:t>128 and 160 kbps DTX off at 0% FER</w:t>
              </w:r>
            </w:ins>
          </w:p>
        </w:tc>
      </w:tr>
      <w:tr w:rsidR="003B5C40" w:rsidRPr="007E18C1" w14:paraId="22BDFB28" w14:textId="77777777" w:rsidTr="00793586">
        <w:trPr>
          <w:cantSplit/>
          <w:ins w:id="15139"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FAC5D0" w14:textId="77777777" w:rsidR="003B5C40" w:rsidRPr="00897EE3" w:rsidRDefault="003B5C40" w:rsidP="00793586">
            <w:pPr>
              <w:rPr>
                <w:ins w:id="15140" w:author="Multrus, Markus" w:date="2024-05-23T01:49:00Z"/>
                <w:rFonts w:cs="Arial"/>
              </w:rPr>
            </w:pPr>
            <w:bookmarkStart w:id="15141" w:name="MCCQCTEMPBM_00000088"/>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838624" w14:textId="77777777" w:rsidR="003B5C40" w:rsidRPr="00897EE3" w:rsidRDefault="003B5C40" w:rsidP="00793586">
            <w:pPr>
              <w:rPr>
                <w:ins w:id="15142" w:author="Multrus, Markus" w:date="2024-05-23T01:49:00Z"/>
                <w:rFonts w:cs="Arial"/>
              </w:rPr>
            </w:pPr>
          </w:p>
        </w:tc>
      </w:tr>
      <w:bookmarkEnd w:id="15141"/>
      <w:tr w:rsidR="003B5C40" w:rsidRPr="007E18C1" w14:paraId="0F95649C" w14:textId="77777777" w:rsidTr="00793586">
        <w:trPr>
          <w:cantSplit/>
          <w:ins w:id="15143"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58EC8B" w14:textId="77777777" w:rsidR="003B5C40" w:rsidRPr="00897EE3" w:rsidRDefault="003B5C40" w:rsidP="00793586">
            <w:pPr>
              <w:rPr>
                <w:ins w:id="15144" w:author="Multrus, Markus" w:date="2024-05-23T01:49:00Z"/>
                <w:rFonts w:cs="Arial"/>
              </w:rPr>
            </w:pPr>
            <w:ins w:id="15145" w:author="Multrus, Markus" w:date="2024-05-23T01:49:00Z">
              <w:r w:rsidRPr="00897EE3">
                <w:rPr>
                  <w:rFonts w:cs="Arial"/>
                  <w:b/>
                  <w:bCs/>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77877C" w14:textId="77777777" w:rsidR="003B5C40" w:rsidRPr="00897EE3" w:rsidRDefault="003B5C40" w:rsidP="00793586">
            <w:pPr>
              <w:rPr>
                <w:ins w:id="15146" w:author="Multrus, Markus" w:date="2024-05-23T01:49:00Z"/>
                <w:rFonts w:cs="Arial"/>
              </w:rPr>
            </w:pPr>
          </w:p>
        </w:tc>
      </w:tr>
      <w:tr w:rsidR="003B5C40" w:rsidRPr="007E18C1" w14:paraId="2861907E" w14:textId="77777777" w:rsidTr="00793586">
        <w:trPr>
          <w:cantSplit/>
          <w:ins w:id="15147" w:author="Multrus, Markus" w:date="2024-05-23T01:49: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71416FDD" w14:textId="77777777" w:rsidR="003B5C40" w:rsidRPr="00897EE3" w:rsidRDefault="003B5C40" w:rsidP="00793586">
            <w:pPr>
              <w:rPr>
                <w:ins w:id="15148" w:author="Multrus, Markus" w:date="2024-05-23T01:49:00Z"/>
                <w:rFonts w:cs="Arial"/>
              </w:rPr>
            </w:pPr>
            <w:ins w:id="15149" w:author="Multrus, Markus" w:date="2024-05-23T01:49:00Z">
              <w:r w:rsidRPr="00897EE3">
                <w:rPr>
                  <w:rFonts w:cs="Arial"/>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6D5E27" w14:textId="77777777" w:rsidR="003B5C40" w:rsidRPr="00294926" w:rsidRDefault="003B5C40" w:rsidP="00793586">
            <w:pPr>
              <w:rPr>
                <w:ins w:id="15150" w:author="Multrus, Markus" w:date="2024-05-23T01:49:00Z"/>
                <w:rFonts w:cs="Arial"/>
                <w:lang w:val="it-IT"/>
              </w:rPr>
            </w:pPr>
            <w:ins w:id="15151" w:author="Multrus, Markus" w:date="2024-05-23T01:49:00Z">
              <w:r w:rsidRPr="00294926">
                <w:rPr>
                  <w:rFonts w:cs="Arial"/>
                  <w:lang w:val="it-IT"/>
                </w:rPr>
                <w:t>Multi-mono EVS coding multi-channel 7.1+4 input at</w:t>
              </w:r>
            </w:ins>
          </w:p>
          <w:p w14:paraId="5CC1FB86" w14:textId="77777777" w:rsidR="003B5C40" w:rsidRPr="00897EE3" w:rsidRDefault="003B5C40" w:rsidP="00793586">
            <w:pPr>
              <w:rPr>
                <w:ins w:id="15152" w:author="Multrus, Markus" w:date="2024-05-23T01:49:00Z"/>
                <w:rFonts w:cs="Arial"/>
              </w:rPr>
            </w:pPr>
            <w:ins w:id="15153" w:author="Multrus, Markus" w:date="2024-05-23T01:49:00Z">
              <w:r w:rsidRPr="00897EE3">
                <w:rPr>
                  <w:rFonts w:cs="Arial"/>
                </w:rPr>
                <w:t>11*9.6 kbps, 11*13.2 kbps, 11*16.4 kbps DTX off at 0% FER</w:t>
              </w:r>
            </w:ins>
          </w:p>
          <w:p w14:paraId="18DB192D" w14:textId="77777777" w:rsidR="003B5C40" w:rsidRPr="00897EE3" w:rsidRDefault="003B5C40" w:rsidP="00793586">
            <w:pPr>
              <w:rPr>
                <w:ins w:id="15154" w:author="Multrus, Markus" w:date="2024-05-23T01:49:00Z"/>
                <w:rFonts w:cs="Arial"/>
              </w:rPr>
            </w:pPr>
            <w:ins w:id="15155" w:author="Multrus, Markus" w:date="2024-05-23T01:49:00Z">
              <w:r w:rsidRPr="00897EE3">
                <w:rPr>
                  <w:rFonts w:cs="Arial"/>
                </w:rPr>
                <w:t>LFE coded with 9.6kbps NB (IVAS-3)</w:t>
              </w:r>
            </w:ins>
          </w:p>
        </w:tc>
      </w:tr>
      <w:tr w:rsidR="003B5C40" w:rsidRPr="007E18C1" w14:paraId="7EC71FE0" w14:textId="77777777" w:rsidTr="00793586">
        <w:trPr>
          <w:cantSplit/>
          <w:ins w:id="15156"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F0EDA4" w14:textId="77777777" w:rsidR="003B5C40" w:rsidRPr="00897EE3" w:rsidRDefault="003B5C40" w:rsidP="00793586">
            <w:pPr>
              <w:rPr>
                <w:ins w:id="15157" w:author="Multrus, Markus" w:date="2024-05-23T01:49:00Z"/>
                <w:rFonts w:cs="Arial"/>
              </w:rPr>
            </w:pPr>
            <w:bookmarkStart w:id="15158" w:name="MCCQCTEMPBM_00000089"/>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D98B70" w14:textId="77777777" w:rsidR="003B5C40" w:rsidRPr="00897EE3" w:rsidRDefault="003B5C40" w:rsidP="00793586">
            <w:pPr>
              <w:rPr>
                <w:ins w:id="15159" w:author="Multrus, Markus" w:date="2024-05-23T01:49:00Z"/>
                <w:rFonts w:cs="Arial"/>
              </w:rPr>
            </w:pPr>
          </w:p>
        </w:tc>
      </w:tr>
      <w:bookmarkEnd w:id="15158"/>
      <w:tr w:rsidR="003B5C40" w:rsidRPr="007E18C1" w14:paraId="0FF876C7" w14:textId="77777777" w:rsidTr="00793586">
        <w:trPr>
          <w:cantSplit/>
          <w:ins w:id="15160"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1ECC90" w14:textId="77777777" w:rsidR="003B5C40" w:rsidRPr="00897EE3" w:rsidRDefault="003B5C40" w:rsidP="00793586">
            <w:pPr>
              <w:rPr>
                <w:ins w:id="15161" w:author="Multrus, Markus" w:date="2024-05-23T01:49:00Z"/>
                <w:rFonts w:cs="Arial"/>
              </w:rPr>
            </w:pPr>
            <w:ins w:id="15162" w:author="Multrus, Markus" w:date="2024-05-23T01:49:00Z">
              <w:r w:rsidRPr="00897EE3">
                <w:rPr>
                  <w:rFonts w:cs="Arial"/>
                  <w:b/>
                  <w:bCs/>
                </w:rPr>
                <w:t>Other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9A7147" w14:textId="77777777" w:rsidR="003B5C40" w:rsidRPr="00897EE3" w:rsidRDefault="003B5C40" w:rsidP="00793586">
            <w:pPr>
              <w:rPr>
                <w:ins w:id="15163" w:author="Multrus, Markus" w:date="2024-05-23T01:49:00Z"/>
                <w:rFonts w:cs="Arial"/>
              </w:rPr>
            </w:pPr>
          </w:p>
        </w:tc>
      </w:tr>
      <w:tr w:rsidR="003B5C40" w:rsidRPr="007E18C1" w14:paraId="43DD7B08" w14:textId="77777777" w:rsidTr="00793586">
        <w:trPr>
          <w:cantSplit/>
          <w:ins w:id="15164"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F17CCB" w14:textId="77777777" w:rsidR="003B5C40" w:rsidRPr="00897EE3" w:rsidRDefault="003B5C40" w:rsidP="00793586">
            <w:pPr>
              <w:rPr>
                <w:ins w:id="15165" w:author="Multrus, Markus" w:date="2024-05-23T01:49:00Z"/>
                <w:rFonts w:cs="Arial"/>
              </w:rPr>
            </w:pPr>
            <w:ins w:id="15166" w:author="Multrus, Markus" w:date="2024-05-23T01:49:00Z">
              <w:r w:rsidRPr="00897EE3">
                <w:rPr>
                  <w:rFonts w:cs="Arial"/>
                </w:rPr>
                <w:t>Reference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4D630B" w14:textId="77777777" w:rsidR="003B5C40" w:rsidRPr="00897EE3" w:rsidRDefault="003B5C40" w:rsidP="00793586">
            <w:pPr>
              <w:rPr>
                <w:ins w:id="15167" w:author="Multrus, Markus" w:date="2024-05-23T01:49:00Z"/>
                <w:rFonts w:cs="Arial"/>
              </w:rPr>
            </w:pPr>
            <w:ins w:id="15168" w:author="Multrus, Markus" w:date="2024-05-23T01:49:00Z">
              <w:r w:rsidRPr="00897EE3">
                <w:rPr>
                  <w:rFonts w:cs="Arial"/>
                </w:rPr>
                <w:t>Direct signal, Nominal input level</w:t>
              </w:r>
            </w:ins>
          </w:p>
        </w:tc>
      </w:tr>
      <w:tr w:rsidR="003B5C40" w:rsidRPr="007E18C1" w14:paraId="616B4922" w14:textId="77777777" w:rsidTr="00793586">
        <w:trPr>
          <w:cantSplit/>
          <w:ins w:id="15169"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2C5BA2D" w14:textId="77777777" w:rsidR="003B5C40" w:rsidRPr="00897EE3" w:rsidRDefault="003B5C40" w:rsidP="00793586">
            <w:pPr>
              <w:rPr>
                <w:ins w:id="15170" w:author="Multrus, Markus" w:date="2024-05-23T01:49:00Z"/>
                <w:rFonts w:cs="Arial"/>
              </w:rPr>
            </w:pPr>
            <w:ins w:id="15171" w:author="Multrus, Markus" w:date="2024-05-23T01:49:00Z">
              <w:r w:rsidRPr="00897EE3">
                <w:rPr>
                  <w:rFonts w:cs="Arial"/>
                </w:rPr>
                <w:t>Hidden Reference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68402C7" w14:textId="77777777" w:rsidR="003B5C40" w:rsidRPr="00897EE3" w:rsidRDefault="003B5C40" w:rsidP="00793586">
            <w:pPr>
              <w:rPr>
                <w:ins w:id="15172" w:author="Multrus, Markus" w:date="2024-05-23T01:49:00Z"/>
                <w:rFonts w:cs="Arial"/>
              </w:rPr>
            </w:pPr>
            <w:ins w:id="15173" w:author="Multrus, Markus" w:date="2024-05-23T01:49:00Z">
              <w:r w:rsidRPr="00897EE3">
                <w:rPr>
                  <w:rFonts w:cs="Arial"/>
                </w:rPr>
                <w:t>Direct signal, Nominal input level</w:t>
              </w:r>
            </w:ins>
          </w:p>
        </w:tc>
      </w:tr>
      <w:tr w:rsidR="003B5C40" w:rsidRPr="007E18C1" w14:paraId="6EB98BCB" w14:textId="77777777" w:rsidTr="00793586">
        <w:trPr>
          <w:cantSplit/>
          <w:ins w:id="15174"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E18A12" w14:textId="77777777" w:rsidR="003B5C40" w:rsidRPr="00897EE3" w:rsidRDefault="003B5C40" w:rsidP="00793586">
            <w:pPr>
              <w:rPr>
                <w:ins w:id="15175" w:author="Multrus, Markus" w:date="2024-05-23T01:49:00Z"/>
                <w:rFonts w:cs="Arial"/>
              </w:rPr>
            </w:pPr>
            <w:ins w:id="15176" w:author="Multrus, Markus" w:date="2024-05-23T01:49:00Z">
              <w:r w:rsidRPr="00897EE3">
                <w:rPr>
                  <w:rFonts w:cs="Arial"/>
                </w:rPr>
                <w:t>LP7 anchor</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7AC3E2" w14:textId="77777777" w:rsidR="003B5C40" w:rsidRPr="00897EE3" w:rsidRDefault="003B5C40" w:rsidP="00793586">
            <w:pPr>
              <w:rPr>
                <w:ins w:id="15177" w:author="Multrus, Markus" w:date="2024-05-23T01:49:00Z"/>
                <w:rFonts w:cs="Arial"/>
              </w:rPr>
            </w:pPr>
            <w:ins w:id="15178" w:author="Multrus, Markus" w:date="2024-05-23T01:49:00Z">
              <w:r w:rsidRPr="00897EE3">
                <w:rPr>
                  <w:rFonts w:cs="Arial"/>
                </w:rPr>
                <w:t>7 kHz lowpass filtered signal, nominal level</w:t>
              </w:r>
            </w:ins>
          </w:p>
        </w:tc>
      </w:tr>
      <w:tr w:rsidR="003B5C40" w:rsidRPr="007E18C1" w14:paraId="099725CB" w14:textId="77777777" w:rsidTr="00793586">
        <w:trPr>
          <w:cantSplit/>
          <w:ins w:id="15179"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34CAA7" w14:textId="77777777" w:rsidR="003B5C40" w:rsidRPr="00897EE3" w:rsidRDefault="003B5C40" w:rsidP="00793586">
            <w:pPr>
              <w:rPr>
                <w:ins w:id="15180" w:author="Multrus, Markus" w:date="2024-05-23T01:49:00Z"/>
                <w:rFonts w:cs="Arial"/>
              </w:rPr>
            </w:pPr>
            <w:bookmarkStart w:id="15181" w:name="MCCQCTEMPBM_00000090"/>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4F55B1" w14:textId="77777777" w:rsidR="003B5C40" w:rsidRPr="00897EE3" w:rsidRDefault="003B5C40" w:rsidP="00793586">
            <w:pPr>
              <w:rPr>
                <w:ins w:id="15182" w:author="Multrus, Markus" w:date="2024-05-23T01:49:00Z"/>
                <w:rFonts w:cs="Arial"/>
              </w:rPr>
            </w:pPr>
          </w:p>
        </w:tc>
      </w:tr>
      <w:bookmarkEnd w:id="15181"/>
      <w:tr w:rsidR="003B5C40" w:rsidRPr="007E18C1" w14:paraId="5DE3474B" w14:textId="77777777" w:rsidTr="00793586">
        <w:trPr>
          <w:cantSplit/>
          <w:ins w:id="15183"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91A2F5" w14:textId="77777777" w:rsidR="003B5C40" w:rsidRPr="00897EE3" w:rsidRDefault="003B5C40" w:rsidP="00793586">
            <w:pPr>
              <w:rPr>
                <w:ins w:id="15184" w:author="Multrus, Markus" w:date="2024-05-23T01:49:00Z"/>
                <w:rFonts w:cs="Arial"/>
              </w:rPr>
            </w:pPr>
            <w:ins w:id="15185" w:author="Multrus, Markus" w:date="2024-05-23T01:49:00Z">
              <w:r w:rsidRPr="00897EE3">
                <w:rPr>
                  <w:rFonts w:cs="Arial"/>
                  <w:b/>
                  <w:bCs/>
                </w:rPr>
                <w:t>Common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254C0D" w14:textId="77777777" w:rsidR="003B5C40" w:rsidRPr="00897EE3" w:rsidRDefault="003B5C40" w:rsidP="00793586">
            <w:pPr>
              <w:rPr>
                <w:ins w:id="15186" w:author="Multrus, Markus" w:date="2024-05-23T01:49:00Z"/>
                <w:rFonts w:cs="Arial"/>
              </w:rPr>
            </w:pPr>
          </w:p>
        </w:tc>
      </w:tr>
      <w:tr w:rsidR="003B5C40" w:rsidRPr="007E18C1" w14:paraId="0BA3AC76" w14:textId="77777777" w:rsidTr="00793586">
        <w:trPr>
          <w:cantSplit/>
          <w:ins w:id="15187"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332E767" w14:textId="77777777" w:rsidR="003B5C40" w:rsidRPr="00897EE3" w:rsidRDefault="003B5C40" w:rsidP="00793586">
            <w:pPr>
              <w:rPr>
                <w:ins w:id="15188" w:author="Multrus, Markus" w:date="2024-05-23T01:49:00Z"/>
                <w:rFonts w:cs="Arial"/>
              </w:rPr>
            </w:pPr>
            <w:ins w:id="15189" w:author="Multrus, Markus" w:date="2024-05-23T01:49:00Z">
              <w:r w:rsidRPr="00897EE3">
                <w:rPr>
                  <w:rFonts w:cs="Arial"/>
                </w:rPr>
                <w:t>Test item generation</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2E44E7C" w14:textId="77777777" w:rsidR="003B5C40" w:rsidRPr="00897EE3" w:rsidRDefault="003B5C40" w:rsidP="00793586">
            <w:pPr>
              <w:rPr>
                <w:ins w:id="15190" w:author="Multrus, Markus" w:date="2024-05-23T01:49:00Z"/>
                <w:rFonts w:cs="Arial"/>
              </w:rPr>
            </w:pPr>
            <w:ins w:id="15191" w:author="Multrus, Markus" w:date="2024-05-23T01:49:00Z">
              <w:r w:rsidRPr="00897EE3">
                <w:rPr>
                  <w:rFonts w:cs="Arial"/>
                </w:rPr>
                <w:t>According to material collection procedure for IVAS selection BS.1534 tests.</w:t>
              </w:r>
            </w:ins>
          </w:p>
        </w:tc>
      </w:tr>
      <w:tr w:rsidR="003B5C40" w:rsidRPr="007E18C1" w14:paraId="3D8E6641" w14:textId="77777777" w:rsidTr="00793586">
        <w:trPr>
          <w:cantSplit/>
          <w:ins w:id="15192"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1BF44D" w14:textId="77777777" w:rsidR="003B5C40" w:rsidRPr="00897EE3" w:rsidRDefault="003B5C40" w:rsidP="00793586">
            <w:pPr>
              <w:rPr>
                <w:ins w:id="15193" w:author="Multrus, Markus" w:date="2024-05-23T01:49:00Z"/>
                <w:rFonts w:cs="Arial"/>
              </w:rPr>
            </w:pPr>
            <w:ins w:id="15194" w:author="Multrus, Markus" w:date="2024-05-23T01:49:00Z">
              <w:r w:rsidRPr="00897EE3">
                <w:rPr>
                  <w:rFonts w:cs="Arial"/>
                </w:rPr>
                <w:t>Audio sampling frequency/bandwidth</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77F8BE" w14:textId="77777777" w:rsidR="003B5C40" w:rsidRPr="00897EE3" w:rsidRDefault="003B5C40" w:rsidP="00793586">
            <w:pPr>
              <w:rPr>
                <w:ins w:id="15195" w:author="Multrus, Markus" w:date="2024-05-23T01:49:00Z"/>
                <w:rFonts w:cs="Arial"/>
              </w:rPr>
            </w:pPr>
            <w:ins w:id="15196" w:author="Multrus, Markus" w:date="2024-05-23T01:49:00Z">
              <w:r w:rsidRPr="00897EE3">
                <w:rPr>
                  <w:rFonts w:cs="Arial"/>
                </w:rPr>
                <w:t>48 kHz/FB</w:t>
              </w:r>
            </w:ins>
          </w:p>
        </w:tc>
      </w:tr>
      <w:tr w:rsidR="003B5C40" w:rsidRPr="007E18C1" w14:paraId="69E6EA64" w14:textId="77777777" w:rsidTr="00793586">
        <w:trPr>
          <w:cantSplit/>
          <w:ins w:id="15197"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F5A9F3" w14:textId="77777777" w:rsidR="003B5C40" w:rsidRPr="00897EE3" w:rsidRDefault="003B5C40" w:rsidP="00793586">
            <w:pPr>
              <w:rPr>
                <w:ins w:id="15198" w:author="Multrus, Markus" w:date="2024-05-23T01:49:00Z"/>
                <w:rFonts w:cs="Arial"/>
              </w:rPr>
            </w:pPr>
            <w:ins w:id="15199" w:author="Multrus, Markus" w:date="2024-05-23T01:49:00Z">
              <w:r w:rsidRPr="00897EE3">
                <w:rPr>
                  <w:rFonts w:cs="Arial"/>
                </w:rPr>
                <w:t>Input frequency mask</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859D0D" w14:textId="77777777" w:rsidR="003B5C40" w:rsidRPr="00897EE3" w:rsidRDefault="003B5C40" w:rsidP="00793586">
            <w:pPr>
              <w:rPr>
                <w:ins w:id="15200" w:author="Multrus, Markus" w:date="2024-05-23T01:49:00Z"/>
                <w:rFonts w:cs="Arial"/>
              </w:rPr>
            </w:pPr>
            <w:ins w:id="15201" w:author="Multrus, Markus" w:date="2024-05-23T01:49:00Z">
              <w:r w:rsidRPr="00897EE3">
                <w:rPr>
                  <w:rFonts w:cs="Arial"/>
                </w:rPr>
                <w:t>20KBP</w:t>
              </w:r>
            </w:ins>
          </w:p>
        </w:tc>
      </w:tr>
      <w:tr w:rsidR="003B5C40" w:rsidRPr="007E18C1" w14:paraId="1916FFC9" w14:textId="77777777" w:rsidTr="00793586">
        <w:trPr>
          <w:cantSplit/>
          <w:ins w:id="15202"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BAE308" w14:textId="77777777" w:rsidR="003B5C40" w:rsidRPr="00897EE3" w:rsidRDefault="003B5C40" w:rsidP="00793586">
            <w:pPr>
              <w:rPr>
                <w:ins w:id="15203" w:author="Multrus, Markus" w:date="2024-05-23T01:49:00Z"/>
                <w:rFonts w:cs="Arial"/>
              </w:rPr>
            </w:pPr>
            <w:ins w:id="15204" w:author="Multrus, Markus" w:date="2024-05-23T01:49:00Z">
              <w:r w:rsidRPr="00897EE3">
                <w:rPr>
                  <w:rFonts w:cs="Arial"/>
                </w:rPr>
                <w:t>Nominal output loudness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A4888A" w14:textId="77777777" w:rsidR="003B5C40" w:rsidRPr="00897EE3" w:rsidRDefault="003B5C40" w:rsidP="00793586">
            <w:pPr>
              <w:rPr>
                <w:ins w:id="15205" w:author="Multrus, Markus" w:date="2024-05-23T01:49:00Z"/>
                <w:rFonts w:cs="Arial"/>
                <w:lang w:val="de-DE"/>
              </w:rPr>
            </w:pPr>
            <w:ins w:id="15206" w:author="Multrus, Markus" w:date="2024-05-23T01:49:00Z">
              <w:r w:rsidRPr="00897EE3">
                <w:rPr>
                  <w:rFonts w:cs="Arial"/>
                  <w:lang w:val="de-DE"/>
                </w:rPr>
                <w:t xml:space="preserve">-26 LKFS [31] </w:t>
              </w:r>
            </w:ins>
          </w:p>
        </w:tc>
      </w:tr>
      <w:tr w:rsidR="003B5C40" w:rsidRPr="007E18C1" w14:paraId="6D3B8E3F" w14:textId="77777777" w:rsidTr="00793586">
        <w:trPr>
          <w:cantSplit/>
          <w:ins w:id="15207"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5F79D8" w14:textId="77777777" w:rsidR="003B5C40" w:rsidRPr="00897EE3" w:rsidRDefault="003B5C40" w:rsidP="00793586">
            <w:pPr>
              <w:rPr>
                <w:ins w:id="15208" w:author="Multrus, Markus" w:date="2024-05-23T01:49:00Z"/>
                <w:rFonts w:cs="Arial"/>
              </w:rPr>
            </w:pPr>
            <w:ins w:id="15209" w:author="Multrus, Markus" w:date="2024-05-23T01:49:00Z">
              <w:r w:rsidRPr="00897EE3">
                <w:rPr>
                  <w:rFonts w:cs="Arial"/>
                </w:rPr>
                <w:t>Listening Level</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D2134F" w14:textId="77777777" w:rsidR="003B5C40" w:rsidRPr="00897EE3" w:rsidRDefault="003B5C40" w:rsidP="00793586">
            <w:pPr>
              <w:rPr>
                <w:ins w:id="15210" w:author="Multrus, Markus" w:date="2024-05-23T01:49:00Z"/>
                <w:rFonts w:cs="Arial"/>
              </w:rPr>
            </w:pPr>
            <w:ins w:id="15211" w:author="Multrus, Markus" w:date="2024-05-23T01:49:00Z">
              <w:r w:rsidRPr="00897EE3">
                <w:rPr>
                  <w:rFonts w:cs="Arial"/>
                </w:rPr>
                <w:t>Adjusted by listener</w:t>
              </w:r>
            </w:ins>
          </w:p>
        </w:tc>
      </w:tr>
      <w:tr w:rsidR="003B5C40" w:rsidRPr="007E18C1" w14:paraId="4C822827" w14:textId="77777777" w:rsidTr="00793586">
        <w:trPr>
          <w:cantSplit/>
          <w:ins w:id="15212"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CCEAD8" w14:textId="77777777" w:rsidR="003B5C40" w:rsidRPr="00897EE3" w:rsidRDefault="003B5C40" w:rsidP="00793586">
            <w:pPr>
              <w:rPr>
                <w:ins w:id="15213" w:author="Multrus, Markus" w:date="2024-05-23T01:49:00Z"/>
                <w:rFonts w:cs="Arial"/>
              </w:rPr>
            </w:pPr>
            <w:ins w:id="15214" w:author="Multrus, Markus" w:date="2024-05-23T01:49:00Z">
              <w:r w:rsidRPr="00897EE3">
                <w:rPr>
                  <w:rFonts w:cs="Arial"/>
                </w:rPr>
                <w:t>Listeners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5A1FC8" w14:textId="77777777" w:rsidR="003B5C40" w:rsidRPr="00897EE3" w:rsidRDefault="003B5C40" w:rsidP="00793586">
            <w:pPr>
              <w:rPr>
                <w:ins w:id="15215" w:author="Multrus, Markus" w:date="2024-05-23T01:49:00Z"/>
                <w:rFonts w:cs="Arial"/>
              </w:rPr>
            </w:pPr>
            <w:ins w:id="15216" w:author="Multrus, Markus" w:date="2024-05-23T01:49:00Z">
              <w:r w:rsidRPr="00897EE3">
                <w:rPr>
                  <w:rFonts w:cs="Arial"/>
                </w:rPr>
                <w:t>Experienced Listeners</w:t>
              </w:r>
            </w:ins>
          </w:p>
        </w:tc>
      </w:tr>
      <w:tr w:rsidR="003B5C40" w:rsidRPr="007E18C1" w14:paraId="5669E192" w14:textId="77777777" w:rsidTr="00793586">
        <w:trPr>
          <w:cantSplit/>
          <w:ins w:id="15217"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4B3A9B" w14:textId="77777777" w:rsidR="003B5C40" w:rsidRPr="00897EE3" w:rsidRDefault="003B5C40" w:rsidP="00793586">
            <w:pPr>
              <w:rPr>
                <w:ins w:id="15218" w:author="Multrus, Markus" w:date="2024-05-23T01:49:00Z"/>
                <w:rFonts w:cs="Arial"/>
              </w:rPr>
            </w:pPr>
            <w:ins w:id="15219" w:author="Multrus, Markus" w:date="2024-05-23T01:49:00Z">
              <w:r w:rsidRPr="00897EE3">
                <w:rPr>
                  <w:rFonts w:cs="Arial"/>
                </w:rPr>
                <w:t>Randomizations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142F5D" w14:textId="77777777" w:rsidR="003B5C40" w:rsidRPr="00897EE3" w:rsidRDefault="003B5C40" w:rsidP="00793586">
            <w:pPr>
              <w:rPr>
                <w:ins w:id="15220" w:author="Multrus, Markus" w:date="2024-05-23T01:49:00Z"/>
                <w:rFonts w:cs="Arial"/>
              </w:rPr>
            </w:pPr>
            <w:ins w:id="15221" w:author="Multrus, Markus" w:date="2024-05-23T01:49:00Z">
              <w:r w:rsidRPr="00897EE3">
                <w:rPr>
                  <w:rFonts w:cs="Arial"/>
                </w:rPr>
                <w:t>Individual per listeners</w:t>
              </w:r>
            </w:ins>
          </w:p>
        </w:tc>
      </w:tr>
      <w:tr w:rsidR="003B5C40" w:rsidRPr="007E18C1" w14:paraId="6C28381B" w14:textId="77777777" w:rsidTr="00793586">
        <w:trPr>
          <w:cantSplit/>
          <w:ins w:id="15222"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FF6F43" w14:textId="77777777" w:rsidR="003B5C40" w:rsidRPr="00897EE3" w:rsidRDefault="003B5C40" w:rsidP="00793586">
            <w:pPr>
              <w:rPr>
                <w:ins w:id="15223" w:author="Multrus, Markus" w:date="2024-05-23T01:49:00Z"/>
                <w:rFonts w:cs="Arial"/>
              </w:rPr>
            </w:pPr>
            <w:ins w:id="15224" w:author="Multrus, Markus" w:date="2024-05-23T01:49:00Z">
              <w:r w:rsidRPr="00897EE3">
                <w:rPr>
                  <w:rFonts w:cs="Arial"/>
                </w:rPr>
                <w:t>Rating Scale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5C3349" w14:textId="77777777" w:rsidR="003B5C40" w:rsidRPr="00897EE3" w:rsidRDefault="003B5C40" w:rsidP="00793586">
            <w:pPr>
              <w:rPr>
                <w:ins w:id="15225" w:author="Multrus, Markus" w:date="2024-05-23T01:49:00Z"/>
                <w:rFonts w:cs="Arial"/>
                <w:lang w:val="de-DE"/>
              </w:rPr>
            </w:pPr>
            <w:ins w:id="15226" w:author="Multrus, Markus" w:date="2024-05-23T01:49:00Z">
              <w:r w:rsidRPr="00897EE3">
                <w:rPr>
                  <w:rFonts w:cs="Arial"/>
                </w:rPr>
                <w:t xml:space="preserve">Continuous BS.1534 scale from 0-100 </w:t>
              </w:r>
            </w:ins>
          </w:p>
        </w:tc>
      </w:tr>
      <w:tr w:rsidR="003B5C40" w:rsidRPr="007E18C1" w14:paraId="7C0A255C" w14:textId="77777777" w:rsidTr="00793586">
        <w:trPr>
          <w:cantSplit/>
          <w:ins w:id="15227"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FD53AD" w14:textId="77777777" w:rsidR="003B5C40" w:rsidRPr="00897EE3" w:rsidRDefault="003B5C40" w:rsidP="00793586">
            <w:pPr>
              <w:rPr>
                <w:ins w:id="15228" w:author="Multrus, Markus" w:date="2024-05-23T01:49:00Z"/>
                <w:rFonts w:cs="Arial"/>
              </w:rPr>
            </w:pPr>
            <w:ins w:id="15229" w:author="Multrus, Markus" w:date="2024-05-23T01:49:00Z">
              <w:r w:rsidRPr="00897EE3">
                <w:rPr>
                  <w:rFonts w:cs="Arial"/>
                </w:rPr>
                <w:t>Listening System</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800344" w14:textId="77777777" w:rsidR="003B5C40" w:rsidRPr="00897EE3" w:rsidRDefault="003B5C40" w:rsidP="00793586">
            <w:pPr>
              <w:rPr>
                <w:ins w:id="15230" w:author="Multrus, Markus" w:date="2024-05-23T01:49:00Z"/>
                <w:rFonts w:cs="Arial"/>
              </w:rPr>
            </w:pPr>
            <w:ins w:id="15231" w:author="Multrus, Markus" w:date="2024-05-23T01:49:00Z">
              <w:r w:rsidRPr="00897EE3">
                <w:rPr>
                  <w:rFonts w:cs="Arial"/>
                </w:rPr>
                <w:t>High-quality loudspeaker: 7.1+4 overhead speaker setup with the configuration following IVAS-7a</w:t>
              </w:r>
            </w:ins>
          </w:p>
        </w:tc>
      </w:tr>
      <w:tr w:rsidR="003B5C40" w:rsidRPr="007E18C1" w14:paraId="7E5C5586" w14:textId="77777777" w:rsidTr="00793586">
        <w:trPr>
          <w:cantSplit/>
          <w:ins w:id="15232"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483C93" w14:textId="77777777" w:rsidR="003B5C40" w:rsidRPr="00897EE3" w:rsidRDefault="003B5C40" w:rsidP="00793586">
            <w:pPr>
              <w:rPr>
                <w:ins w:id="15233" w:author="Multrus, Markus" w:date="2024-05-23T01:49:00Z"/>
                <w:rFonts w:cs="Arial"/>
              </w:rPr>
            </w:pPr>
            <w:ins w:id="15234" w:author="Multrus, Markus" w:date="2024-05-23T01:49:00Z">
              <w:r w:rsidRPr="00897EE3">
                <w:rPr>
                  <w:rFonts w:cs="Arial"/>
                </w:rPr>
                <w:t>Listening Environment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489A82" w14:textId="77777777" w:rsidR="003B5C40" w:rsidRPr="00897EE3" w:rsidRDefault="003B5C40" w:rsidP="00793586">
            <w:pPr>
              <w:rPr>
                <w:ins w:id="15235" w:author="Multrus, Markus" w:date="2024-05-23T01:49:00Z"/>
                <w:rFonts w:cs="Arial"/>
              </w:rPr>
            </w:pPr>
            <w:ins w:id="15236" w:author="Multrus, Markus" w:date="2024-05-23T01:49:00Z">
              <w:r w:rsidRPr="00897EE3">
                <w:rPr>
                  <w:rFonts w:cs="Arial"/>
                </w:rPr>
                <w:t>No room noise</w:t>
              </w:r>
            </w:ins>
          </w:p>
        </w:tc>
      </w:tr>
    </w:tbl>
    <w:p w14:paraId="3749EFE3" w14:textId="77777777" w:rsidR="003B5C40" w:rsidRPr="00897EE3" w:rsidRDefault="003B5C40" w:rsidP="003B5C40">
      <w:pPr>
        <w:rPr>
          <w:ins w:id="15237" w:author="Multrus, Markus" w:date="2024-05-23T01:49:00Z"/>
          <w:lang w:val="en-US" w:eastAsia="ja-JP"/>
        </w:rPr>
      </w:pPr>
    </w:p>
    <w:p w14:paraId="2A84BB32" w14:textId="77777777" w:rsidR="003B5C40" w:rsidRPr="00897EE3" w:rsidRDefault="003B5C40" w:rsidP="003B5C40">
      <w:pPr>
        <w:pStyle w:val="TH"/>
        <w:rPr>
          <w:ins w:id="15238" w:author="Multrus, Markus" w:date="2024-05-23T01:49:00Z"/>
          <w:rFonts w:ascii="Palatino" w:hAnsi="Palatino"/>
          <w:lang w:eastAsia="ja-JP"/>
        </w:rPr>
      </w:pPr>
      <w:ins w:id="15239" w:author="Multrus, Markus" w:date="2024-05-23T01:49:00Z">
        <w:r w:rsidRPr="00897EE3">
          <w:rPr>
            <w:lang w:eastAsia="ja-JP"/>
          </w:rPr>
          <w:t>Table</w:t>
        </w:r>
        <w:r w:rsidRPr="00897EE3">
          <w:rPr>
            <w:rFonts w:hint="eastAsia"/>
            <w:lang w:eastAsia="ja-JP"/>
          </w:rPr>
          <w:t xml:space="preserve"> </w:t>
        </w:r>
        <w:r w:rsidRPr="00897EE3">
          <w:rPr>
            <w:lang w:eastAsia="ja-JP"/>
          </w:rPr>
          <w:t xml:space="preserve">C.14-2: Test </w:t>
        </w:r>
        <w:r w:rsidRPr="00897EE3">
          <w:rPr>
            <w:rFonts w:hint="eastAsia"/>
            <w:lang w:eastAsia="ja-JP"/>
          </w:rPr>
          <w:t>c</w:t>
        </w:r>
        <w:r w:rsidRPr="00897EE3">
          <w:rPr>
            <w:lang w:eastAsia="ja-JP"/>
          </w:rPr>
          <w:t>onditions for Experiment BS1534-3a</w:t>
        </w:r>
      </w:ins>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701"/>
      </w:tblGrid>
      <w:tr w:rsidR="003B5C40" w:rsidRPr="007E18C1" w14:paraId="5227E1DD" w14:textId="77777777" w:rsidTr="00793586">
        <w:trPr>
          <w:trHeight w:val="255"/>
          <w:jc w:val="center"/>
          <w:ins w:id="15240" w:author="Multrus, Markus" w:date="2024-05-23T01:49:00Z"/>
        </w:trPr>
        <w:tc>
          <w:tcPr>
            <w:tcW w:w="616" w:type="dxa"/>
            <w:tcBorders>
              <w:top w:val="single" w:sz="4" w:space="0" w:color="auto"/>
              <w:left w:val="nil"/>
              <w:bottom w:val="double" w:sz="4" w:space="0" w:color="auto"/>
              <w:right w:val="single" w:sz="4" w:space="0" w:color="auto"/>
            </w:tcBorders>
            <w:shd w:val="clear" w:color="auto" w:fill="auto"/>
            <w:noWrap/>
            <w:hideMark/>
          </w:tcPr>
          <w:p w14:paraId="410E3DF0" w14:textId="77777777" w:rsidR="003B5C40" w:rsidRPr="00897EE3" w:rsidRDefault="003B5C40" w:rsidP="00793586">
            <w:pPr>
              <w:spacing w:after="0"/>
              <w:rPr>
                <w:ins w:id="15241" w:author="Multrus, Markus" w:date="2024-05-23T01:49:00Z"/>
                <w:rFonts w:eastAsia="MS PGothic" w:cs="Arial"/>
                <w:b/>
                <w:bCs/>
                <w:sz w:val="16"/>
                <w:szCs w:val="16"/>
                <w:lang w:val="en-US" w:eastAsia="ja-JP"/>
              </w:rPr>
            </w:pPr>
            <w:ins w:id="15242" w:author="Multrus, Markus" w:date="2024-05-23T01:49:00Z">
              <w:r w:rsidRPr="00897EE3">
                <w:rPr>
                  <w:rFonts w:eastAsia="MS PGothic" w:cs="Arial"/>
                  <w:b/>
                  <w:bCs/>
                  <w:sz w:val="16"/>
                  <w:szCs w:val="16"/>
                  <w:lang w:val="en-US" w:eastAsia="ja-JP"/>
                </w:rPr>
                <w:t>Label</w:t>
              </w:r>
            </w:ins>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5A6AF2AF" w14:textId="77777777" w:rsidR="003B5C40" w:rsidRPr="00897EE3" w:rsidRDefault="003B5C40" w:rsidP="00793586">
            <w:pPr>
              <w:spacing w:after="0"/>
              <w:rPr>
                <w:ins w:id="15243" w:author="Multrus, Markus" w:date="2024-05-23T01:49:00Z"/>
                <w:rFonts w:eastAsia="MS PGothic" w:cs="Arial"/>
                <w:b/>
                <w:bCs/>
                <w:sz w:val="16"/>
                <w:szCs w:val="16"/>
                <w:lang w:val="en-US" w:eastAsia="ja-JP"/>
              </w:rPr>
            </w:pPr>
            <w:ins w:id="15244" w:author="Multrus, Markus" w:date="2024-05-23T01:49:00Z">
              <w:r w:rsidRPr="00897EE3">
                <w:rPr>
                  <w:rFonts w:eastAsia="MS PGothic" w:cs="Arial"/>
                  <w:b/>
                  <w:bCs/>
                  <w:sz w:val="16"/>
                  <w:szCs w:val="16"/>
                  <w:lang w:val="en-US" w:eastAsia="ja-JP"/>
                </w:rPr>
                <w:t>Condition</w:t>
              </w:r>
            </w:ins>
          </w:p>
        </w:tc>
        <w:tc>
          <w:tcPr>
            <w:tcW w:w="1497" w:type="dxa"/>
            <w:tcBorders>
              <w:top w:val="single" w:sz="4" w:space="0" w:color="auto"/>
              <w:left w:val="nil"/>
              <w:bottom w:val="double" w:sz="4" w:space="0" w:color="auto"/>
              <w:right w:val="nil"/>
            </w:tcBorders>
            <w:shd w:val="clear" w:color="auto" w:fill="auto"/>
            <w:noWrap/>
            <w:hideMark/>
          </w:tcPr>
          <w:p w14:paraId="53ECFCE3" w14:textId="77777777" w:rsidR="003B5C40" w:rsidRPr="00897EE3" w:rsidRDefault="003B5C40" w:rsidP="00793586">
            <w:pPr>
              <w:spacing w:after="0"/>
              <w:rPr>
                <w:ins w:id="15245" w:author="Multrus, Markus" w:date="2024-05-23T01:49:00Z"/>
                <w:rFonts w:eastAsia="MS PGothic" w:cs="Arial"/>
                <w:b/>
                <w:bCs/>
                <w:sz w:val="16"/>
                <w:szCs w:val="16"/>
                <w:lang w:val="en-US" w:eastAsia="ja-JP"/>
              </w:rPr>
            </w:pPr>
            <w:ins w:id="15246" w:author="Multrus, Markus" w:date="2024-05-23T01:49:00Z">
              <w:r w:rsidRPr="00897EE3">
                <w:rPr>
                  <w:rFonts w:eastAsia="MS PGothic" w:cs="Arial"/>
                  <w:b/>
                  <w:bCs/>
                  <w:sz w:val="16"/>
                  <w:szCs w:val="16"/>
                  <w:lang w:val="en-US" w:eastAsia="ja-JP"/>
                </w:rPr>
                <w:t>Bitrate [kbps]</w:t>
              </w:r>
            </w:ins>
          </w:p>
        </w:tc>
        <w:tc>
          <w:tcPr>
            <w:tcW w:w="1701" w:type="dxa"/>
            <w:tcBorders>
              <w:top w:val="single" w:sz="4" w:space="0" w:color="auto"/>
              <w:left w:val="single" w:sz="4" w:space="0" w:color="auto"/>
              <w:bottom w:val="double" w:sz="4" w:space="0" w:color="auto"/>
              <w:right w:val="nil"/>
            </w:tcBorders>
            <w:shd w:val="clear" w:color="auto" w:fill="auto"/>
            <w:noWrap/>
            <w:hideMark/>
          </w:tcPr>
          <w:p w14:paraId="45AE7E16" w14:textId="77777777" w:rsidR="003B5C40" w:rsidRPr="00897EE3" w:rsidRDefault="003B5C40" w:rsidP="00793586">
            <w:pPr>
              <w:spacing w:after="0"/>
              <w:rPr>
                <w:ins w:id="15247" w:author="Multrus, Markus" w:date="2024-05-23T01:49:00Z"/>
                <w:rFonts w:eastAsia="MS PGothic" w:cs="Arial"/>
                <w:b/>
                <w:bCs/>
                <w:sz w:val="16"/>
                <w:szCs w:val="16"/>
                <w:lang w:val="en-US" w:eastAsia="ja-JP"/>
              </w:rPr>
            </w:pPr>
            <w:ins w:id="15248" w:author="Multrus, Markus" w:date="2024-05-23T01:49:00Z">
              <w:r w:rsidRPr="00897EE3">
                <w:rPr>
                  <w:rFonts w:eastAsia="MS PGothic" w:cs="Arial"/>
                  <w:b/>
                  <w:bCs/>
                  <w:sz w:val="16"/>
                  <w:szCs w:val="16"/>
                  <w:lang w:val="en-US" w:eastAsia="ja-JP"/>
                </w:rPr>
                <w:t>ToR</w:t>
              </w:r>
            </w:ins>
          </w:p>
        </w:tc>
      </w:tr>
      <w:tr w:rsidR="003B5C40" w:rsidRPr="007E18C1" w14:paraId="0026F2A5" w14:textId="77777777" w:rsidTr="00793586">
        <w:trPr>
          <w:trHeight w:val="26"/>
          <w:jc w:val="center"/>
          <w:ins w:id="15249" w:author="Multrus, Markus" w:date="2024-05-23T01:49:00Z"/>
        </w:trPr>
        <w:tc>
          <w:tcPr>
            <w:tcW w:w="616" w:type="dxa"/>
            <w:tcBorders>
              <w:top w:val="double" w:sz="4" w:space="0" w:color="auto"/>
              <w:left w:val="nil"/>
              <w:bottom w:val="single" w:sz="4" w:space="0" w:color="auto"/>
              <w:right w:val="single" w:sz="4" w:space="0" w:color="auto"/>
            </w:tcBorders>
            <w:shd w:val="clear" w:color="auto" w:fill="auto"/>
            <w:noWrap/>
            <w:hideMark/>
          </w:tcPr>
          <w:p w14:paraId="5F10CD40" w14:textId="77777777" w:rsidR="003B5C40" w:rsidRPr="00897EE3" w:rsidRDefault="003B5C40" w:rsidP="00793586">
            <w:pPr>
              <w:spacing w:after="0"/>
              <w:rPr>
                <w:ins w:id="15250" w:author="Multrus, Markus" w:date="2024-05-23T01:49:00Z"/>
                <w:rFonts w:eastAsia="MS PGothic" w:cs="Arial"/>
                <w:sz w:val="16"/>
                <w:szCs w:val="16"/>
                <w:lang w:val="en-US" w:eastAsia="ja-JP"/>
              </w:rPr>
            </w:pPr>
            <w:ins w:id="15251" w:author="Multrus, Markus" w:date="2024-05-23T01:49:00Z">
              <w:r w:rsidRPr="00897EE3">
                <w:rPr>
                  <w:rFonts w:eastAsia="SimSun" w:cs="Arial"/>
                  <w:sz w:val="16"/>
                  <w:szCs w:val="16"/>
                </w:rPr>
                <w:t>c01</w:t>
              </w:r>
            </w:ins>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229EF4A8" w14:textId="77777777" w:rsidR="003B5C40" w:rsidRPr="00897EE3" w:rsidRDefault="003B5C40" w:rsidP="00793586">
            <w:pPr>
              <w:spacing w:after="0"/>
              <w:rPr>
                <w:ins w:id="15252" w:author="Multrus, Markus" w:date="2024-05-23T01:49:00Z"/>
                <w:rFonts w:eastAsia="MS PGothic" w:cs="Arial"/>
                <w:sz w:val="16"/>
                <w:szCs w:val="16"/>
                <w:lang w:val="en-US" w:eastAsia="ja-JP"/>
              </w:rPr>
            </w:pPr>
            <w:ins w:id="15253" w:author="Multrus, Markus" w:date="2024-05-23T01:49:00Z">
              <w:r w:rsidRPr="00897EE3">
                <w:rPr>
                  <w:rFonts w:eastAsia="SimSun" w:cs="Arial"/>
                  <w:sz w:val="16"/>
                  <w:szCs w:val="16"/>
                </w:rPr>
                <w:t>Reference</w:t>
              </w:r>
            </w:ins>
          </w:p>
        </w:tc>
        <w:tc>
          <w:tcPr>
            <w:tcW w:w="1497" w:type="dxa"/>
            <w:tcBorders>
              <w:top w:val="double" w:sz="4" w:space="0" w:color="auto"/>
              <w:left w:val="nil"/>
              <w:bottom w:val="single" w:sz="4" w:space="0" w:color="auto"/>
              <w:right w:val="nil"/>
            </w:tcBorders>
            <w:shd w:val="clear" w:color="auto" w:fill="auto"/>
            <w:noWrap/>
            <w:hideMark/>
          </w:tcPr>
          <w:p w14:paraId="471C93CB" w14:textId="77777777" w:rsidR="003B5C40" w:rsidRPr="00897EE3" w:rsidRDefault="003B5C40" w:rsidP="00793586">
            <w:pPr>
              <w:spacing w:after="0"/>
              <w:rPr>
                <w:ins w:id="15254" w:author="Multrus, Markus" w:date="2024-05-23T01:49:00Z"/>
                <w:rFonts w:eastAsia="MS PGothic" w:cs="Arial"/>
                <w:sz w:val="16"/>
                <w:szCs w:val="16"/>
                <w:lang w:val="en-US" w:eastAsia="ja-JP"/>
              </w:rPr>
            </w:pPr>
            <w:ins w:id="15255" w:author="Multrus, Markus" w:date="2024-05-23T01:49:00Z">
              <w:r w:rsidRPr="00897EE3">
                <w:rPr>
                  <w:rFonts w:eastAsia="SimSun" w:cs="Arial"/>
                  <w:sz w:val="16"/>
                  <w:szCs w:val="16"/>
                </w:rPr>
                <w:t>-</w:t>
              </w:r>
            </w:ins>
          </w:p>
        </w:tc>
        <w:tc>
          <w:tcPr>
            <w:tcW w:w="1701" w:type="dxa"/>
            <w:tcBorders>
              <w:top w:val="double" w:sz="4" w:space="0" w:color="auto"/>
              <w:left w:val="single" w:sz="4" w:space="0" w:color="auto"/>
              <w:bottom w:val="single" w:sz="4" w:space="0" w:color="auto"/>
              <w:right w:val="nil"/>
            </w:tcBorders>
            <w:shd w:val="clear" w:color="auto" w:fill="auto"/>
            <w:noWrap/>
            <w:hideMark/>
          </w:tcPr>
          <w:p w14:paraId="2E5EA684" w14:textId="77777777" w:rsidR="003B5C40" w:rsidRPr="00897EE3" w:rsidRDefault="003B5C40" w:rsidP="00793586">
            <w:pPr>
              <w:spacing w:after="0"/>
              <w:rPr>
                <w:ins w:id="15256" w:author="Multrus, Markus" w:date="2024-05-23T01:49:00Z"/>
                <w:rFonts w:eastAsia="MS PGothic" w:cs="Arial"/>
                <w:sz w:val="16"/>
                <w:szCs w:val="16"/>
                <w:lang w:val="en-US" w:eastAsia="ja-JP"/>
              </w:rPr>
            </w:pPr>
            <w:ins w:id="15257" w:author="Multrus, Markus" w:date="2024-05-23T01:49:00Z">
              <w:r w:rsidRPr="00897EE3">
                <w:rPr>
                  <w:rFonts w:eastAsia="MS PGothic" w:cs="Arial"/>
                  <w:sz w:val="16"/>
                  <w:szCs w:val="16"/>
                  <w:lang w:val="en-US" w:eastAsia="ja-JP"/>
                </w:rPr>
                <w:t>-</w:t>
              </w:r>
            </w:ins>
          </w:p>
        </w:tc>
      </w:tr>
      <w:tr w:rsidR="003B5C40" w:rsidRPr="007E18C1" w14:paraId="2634D75F" w14:textId="77777777" w:rsidTr="00793586">
        <w:trPr>
          <w:trHeight w:val="60"/>
          <w:jc w:val="center"/>
          <w:ins w:id="15258" w:author="Multrus, Markus" w:date="2024-05-23T01:49:00Z"/>
        </w:trPr>
        <w:tc>
          <w:tcPr>
            <w:tcW w:w="616" w:type="dxa"/>
            <w:tcBorders>
              <w:top w:val="single" w:sz="4" w:space="0" w:color="auto"/>
              <w:left w:val="nil"/>
              <w:bottom w:val="nil"/>
              <w:right w:val="single" w:sz="4" w:space="0" w:color="auto"/>
            </w:tcBorders>
            <w:shd w:val="clear" w:color="auto" w:fill="auto"/>
            <w:noWrap/>
            <w:hideMark/>
          </w:tcPr>
          <w:p w14:paraId="71374B80" w14:textId="77777777" w:rsidR="003B5C40" w:rsidRPr="00897EE3" w:rsidRDefault="003B5C40" w:rsidP="00793586">
            <w:pPr>
              <w:spacing w:after="0"/>
              <w:rPr>
                <w:ins w:id="15259" w:author="Multrus, Markus" w:date="2024-05-23T01:49:00Z"/>
                <w:rFonts w:eastAsia="MS PGothic" w:cs="Arial"/>
                <w:sz w:val="16"/>
                <w:szCs w:val="16"/>
                <w:lang w:val="en-US" w:eastAsia="ja-JP"/>
              </w:rPr>
            </w:pPr>
            <w:ins w:id="15260" w:author="Multrus, Markus" w:date="2024-05-23T01:49:00Z">
              <w:r w:rsidRPr="00897EE3">
                <w:rPr>
                  <w:rFonts w:eastAsia="SimSun" w:cs="Arial"/>
                  <w:sz w:val="16"/>
                  <w:szCs w:val="16"/>
                </w:rPr>
                <w:t>c02</w:t>
              </w:r>
            </w:ins>
          </w:p>
        </w:tc>
        <w:tc>
          <w:tcPr>
            <w:tcW w:w="1359" w:type="dxa"/>
            <w:tcBorders>
              <w:top w:val="single" w:sz="4" w:space="0" w:color="auto"/>
              <w:left w:val="single" w:sz="4" w:space="0" w:color="auto"/>
              <w:bottom w:val="nil"/>
              <w:right w:val="single" w:sz="4" w:space="0" w:color="auto"/>
            </w:tcBorders>
            <w:shd w:val="clear" w:color="auto" w:fill="auto"/>
            <w:noWrap/>
          </w:tcPr>
          <w:p w14:paraId="71586A1B" w14:textId="77777777" w:rsidR="003B5C40" w:rsidRPr="00897EE3" w:rsidRDefault="003B5C40" w:rsidP="00793586">
            <w:pPr>
              <w:spacing w:after="0"/>
              <w:rPr>
                <w:ins w:id="15261" w:author="Multrus, Markus" w:date="2024-05-23T01:49:00Z"/>
                <w:rFonts w:eastAsia="MS PGothic" w:cs="Arial"/>
                <w:sz w:val="16"/>
                <w:szCs w:val="16"/>
                <w:lang w:val="en-US" w:eastAsia="ja-JP"/>
              </w:rPr>
            </w:pPr>
            <w:ins w:id="15262" w:author="Multrus, Markus" w:date="2024-05-23T01:49:00Z">
              <w:r w:rsidRPr="00897EE3">
                <w:rPr>
                  <w:rFonts w:eastAsia="SimSun" w:cs="Arial"/>
                  <w:sz w:val="16"/>
                  <w:szCs w:val="16"/>
                </w:rPr>
                <w:t>LP7 anchor</w:t>
              </w:r>
            </w:ins>
          </w:p>
        </w:tc>
        <w:tc>
          <w:tcPr>
            <w:tcW w:w="1497" w:type="dxa"/>
            <w:tcBorders>
              <w:top w:val="single" w:sz="4" w:space="0" w:color="auto"/>
              <w:left w:val="nil"/>
              <w:bottom w:val="nil"/>
              <w:right w:val="nil"/>
            </w:tcBorders>
            <w:shd w:val="clear" w:color="auto" w:fill="auto"/>
            <w:noWrap/>
            <w:hideMark/>
          </w:tcPr>
          <w:p w14:paraId="67EB7894" w14:textId="77777777" w:rsidR="003B5C40" w:rsidRPr="00897EE3" w:rsidRDefault="003B5C40" w:rsidP="00793586">
            <w:pPr>
              <w:spacing w:after="0"/>
              <w:rPr>
                <w:ins w:id="15263" w:author="Multrus, Markus" w:date="2024-05-23T01:49:00Z"/>
                <w:rFonts w:eastAsia="MS PGothic" w:cs="Arial"/>
                <w:sz w:val="16"/>
                <w:szCs w:val="16"/>
                <w:lang w:val="en-US" w:eastAsia="ja-JP"/>
              </w:rPr>
            </w:pPr>
            <w:ins w:id="15264" w:author="Multrus, Markus" w:date="2024-05-23T01:49:00Z">
              <w:r w:rsidRPr="00897EE3">
                <w:rPr>
                  <w:rFonts w:eastAsia="SimSun" w:cs="Arial"/>
                  <w:sz w:val="16"/>
                  <w:szCs w:val="16"/>
                </w:rPr>
                <w:t>-</w:t>
              </w:r>
            </w:ins>
          </w:p>
        </w:tc>
        <w:tc>
          <w:tcPr>
            <w:tcW w:w="1701" w:type="dxa"/>
            <w:tcBorders>
              <w:top w:val="single" w:sz="4" w:space="0" w:color="auto"/>
              <w:left w:val="single" w:sz="4" w:space="0" w:color="auto"/>
              <w:bottom w:val="nil"/>
              <w:right w:val="nil"/>
            </w:tcBorders>
            <w:shd w:val="clear" w:color="auto" w:fill="auto"/>
            <w:noWrap/>
            <w:hideMark/>
          </w:tcPr>
          <w:p w14:paraId="4F7DBFD3" w14:textId="77777777" w:rsidR="003B5C40" w:rsidRPr="00897EE3" w:rsidRDefault="003B5C40" w:rsidP="00793586">
            <w:pPr>
              <w:spacing w:after="0"/>
              <w:rPr>
                <w:ins w:id="15265" w:author="Multrus, Markus" w:date="2024-05-23T01:49:00Z"/>
                <w:rFonts w:eastAsia="MS PGothic" w:cs="Arial"/>
                <w:sz w:val="16"/>
                <w:szCs w:val="16"/>
                <w:lang w:val="en-US" w:eastAsia="ja-JP"/>
              </w:rPr>
            </w:pPr>
            <w:ins w:id="15266" w:author="Multrus, Markus" w:date="2024-05-23T01:49:00Z">
              <w:r w:rsidRPr="00897EE3">
                <w:rPr>
                  <w:rFonts w:eastAsia="MS PGothic" w:cs="Arial"/>
                  <w:sz w:val="16"/>
                  <w:szCs w:val="16"/>
                  <w:lang w:val="en-US" w:eastAsia="ja-JP"/>
                </w:rPr>
                <w:t>-</w:t>
              </w:r>
            </w:ins>
          </w:p>
        </w:tc>
      </w:tr>
      <w:tr w:rsidR="003B5C40" w:rsidRPr="007E18C1" w14:paraId="2D2750CD" w14:textId="77777777" w:rsidTr="00793586">
        <w:trPr>
          <w:trHeight w:val="56"/>
          <w:jc w:val="center"/>
          <w:ins w:id="15267" w:author="Multrus, Markus" w:date="2024-05-23T01:49:00Z"/>
        </w:trPr>
        <w:tc>
          <w:tcPr>
            <w:tcW w:w="616" w:type="dxa"/>
            <w:tcBorders>
              <w:top w:val="single" w:sz="4" w:space="0" w:color="auto"/>
              <w:left w:val="nil"/>
              <w:bottom w:val="nil"/>
              <w:right w:val="single" w:sz="4" w:space="0" w:color="auto"/>
            </w:tcBorders>
            <w:shd w:val="clear" w:color="auto" w:fill="auto"/>
            <w:noWrap/>
            <w:vAlign w:val="bottom"/>
            <w:hideMark/>
          </w:tcPr>
          <w:p w14:paraId="5437298F" w14:textId="77777777" w:rsidR="003B5C40" w:rsidRPr="00897EE3" w:rsidRDefault="003B5C40" w:rsidP="00793586">
            <w:pPr>
              <w:spacing w:after="0"/>
              <w:rPr>
                <w:ins w:id="15268" w:author="Multrus, Markus" w:date="2024-05-23T01:49:00Z"/>
                <w:rFonts w:eastAsia="MS PGothic" w:cs="Arial"/>
                <w:sz w:val="16"/>
                <w:szCs w:val="16"/>
                <w:lang w:val="en-US" w:eastAsia="ja-JP"/>
              </w:rPr>
            </w:pPr>
            <w:ins w:id="15269" w:author="Multrus, Markus" w:date="2024-05-23T01:49:00Z">
              <w:r w:rsidRPr="00897EE3">
                <w:rPr>
                  <w:rFonts w:eastAsia="SimSun" w:cs="Arial"/>
                  <w:sz w:val="16"/>
                  <w:szCs w:val="16"/>
                </w:rPr>
                <w:t>c03</w:t>
              </w:r>
            </w:ins>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634228D1" w14:textId="77777777" w:rsidR="003B5C40" w:rsidRPr="00897EE3" w:rsidRDefault="003B5C40" w:rsidP="00793586">
            <w:pPr>
              <w:spacing w:after="0"/>
              <w:rPr>
                <w:ins w:id="15270" w:author="Multrus, Markus" w:date="2024-05-23T01:49:00Z"/>
                <w:rFonts w:eastAsia="MS PGothic" w:cs="Arial"/>
                <w:sz w:val="16"/>
                <w:szCs w:val="16"/>
                <w:lang w:val="en-US" w:eastAsia="ja-JP"/>
              </w:rPr>
            </w:pPr>
            <w:ins w:id="15271" w:author="Multrus, Markus" w:date="2024-05-23T01:49:00Z">
              <w:r w:rsidRPr="00897EE3">
                <w:rPr>
                  <w:rFonts w:eastAsia="SimSun" w:cs="Arial"/>
                  <w:sz w:val="16"/>
                  <w:szCs w:val="16"/>
                </w:rPr>
                <w:t>EVS</w:t>
              </w:r>
            </w:ins>
          </w:p>
        </w:tc>
        <w:tc>
          <w:tcPr>
            <w:tcW w:w="1497" w:type="dxa"/>
            <w:tcBorders>
              <w:top w:val="single" w:sz="4" w:space="0" w:color="auto"/>
              <w:left w:val="nil"/>
              <w:bottom w:val="nil"/>
              <w:right w:val="nil"/>
            </w:tcBorders>
            <w:shd w:val="clear" w:color="auto" w:fill="auto"/>
            <w:noWrap/>
            <w:vAlign w:val="bottom"/>
            <w:hideMark/>
          </w:tcPr>
          <w:p w14:paraId="7C24B9E8" w14:textId="77777777" w:rsidR="003B5C40" w:rsidRPr="00897EE3" w:rsidRDefault="003B5C40" w:rsidP="00793586">
            <w:pPr>
              <w:spacing w:after="0"/>
              <w:rPr>
                <w:ins w:id="15272" w:author="Multrus, Markus" w:date="2024-05-23T01:49:00Z"/>
                <w:rFonts w:eastAsia="MS PGothic" w:cs="Arial"/>
                <w:sz w:val="16"/>
                <w:szCs w:val="16"/>
                <w:lang w:val="en-US" w:eastAsia="ja-JP"/>
              </w:rPr>
            </w:pPr>
            <w:ins w:id="15273" w:author="Multrus, Markus" w:date="2024-05-23T01:49:00Z">
              <w:r w:rsidRPr="00897EE3">
                <w:rPr>
                  <w:rFonts w:eastAsia="SimSun" w:cs="Arial"/>
                  <w:sz w:val="16"/>
                  <w:szCs w:val="16"/>
                </w:rPr>
                <w:t>11x9.6</w:t>
              </w:r>
            </w:ins>
          </w:p>
        </w:tc>
        <w:tc>
          <w:tcPr>
            <w:tcW w:w="1701" w:type="dxa"/>
            <w:tcBorders>
              <w:top w:val="single" w:sz="4" w:space="0" w:color="auto"/>
              <w:left w:val="single" w:sz="4" w:space="0" w:color="auto"/>
              <w:bottom w:val="nil"/>
              <w:right w:val="nil"/>
            </w:tcBorders>
            <w:shd w:val="clear" w:color="auto" w:fill="auto"/>
            <w:noWrap/>
            <w:vAlign w:val="bottom"/>
            <w:hideMark/>
          </w:tcPr>
          <w:p w14:paraId="27FCED46" w14:textId="77777777" w:rsidR="003B5C40" w:rsidRPr="00897EE3" w:rsidRDefault="003B5C40" w:rsidP="00793586">
            <w:pPr>
              <w:spacing w:after="0"/>
              <w:rPr>
                <w:ins w:id="15274" w:author="Multrus, Markus" w:date="2024-05-23T01:49:00Z"/>
                <w:rFonts w:eastAsia="MS PGothic" w:cs="Arial"/>
                <w:sz w:val="16"/>
                <w:szCs w:val="16"/>
                <w:lang w:val="en-US" w:eastAsia="ja-JP"/>
              </w:rPr>
            </w:pPr>
            <w:ins w:id="15275" w:author="Multrus, Markus" w:date="2024-05-23T01:49:00Z">
              <w:r w:rsidRPr="00897EE3">
                <w:rPr>
                  <w:rFonts w:eastAsia="MS PGothic" w:cs="Arial"/>
                  <w:sz w:val="16"/>
                  <w:szCs w:val="16"/>
                  <w:lang w:val="en-US" w:eastAsia="ja-JP"/>
                </w:rPr>
                <w:t>-</w:t>
              </w:r>
            </w:ins>
          </w:p>
        </w:tc>
      </w:tr>
      <w:tr w:rsidR="003B5C40" w:rsidRPr="007E18C1" w14:paraId="2D71CC2E" w14:textId="77777777" w:rsidTr="00793586">
        <w:trPr>
          <w:trHeight w:val="52"/>
          <w:jc w:val="center"/>
          <w:ins w:id="15276" w:author="Multrus, Markus" w:date="2024-05-23T01:49:00Z"/>
        </w:trPr>
        <w:tc>
          <w:tcPr>
            <w:tcW w:w="616" w:type="dxa"/>
            <w:tcBorders>
              <w:top w:val="nil"/>
              <w:left w:val="nil"/>
              <w:bottom w:val="nil"/>
              <w:right w:val="single" w:sz="4" w:space="0" w:color="auto"/>
            </w:tcBorders>
            <w:shd w:val="clear" w:color="auto" w:fill="auto"/>
            <w:noWrap/>
            <w:vAlign w:val="bottom"/>
            <w:hideMark/>
          </w:tcPr>
          <w:p w14:paraId="58538F0E" w14:textId="77777777" w:rsidR="003B5C40" w:rsidRPr="00897EE3" w:rsidRDefault="003B5C40" w:rsidP="00793586">
            <w:pPr>
              <w:spacing w:after="0"/>
              <w:rPr>
                <w:ins w:id="15277" w:author="Multrus, Markus" w:date="2024-05-23T01:49:00Z"/>
                <w:rFonts w:eastAsia="MS PGothic" w:cs="Arial"/>
                <w:sz w:val="16"/>
                <w:szCs w:val="16"/>
                <w:lang w:val="en-US" w:eastAsia="ja-JP"/>
              </w:rPr>
            </w:pPr>
            <w:ins w:id="15278" w:author="Multrus, Markus" w:date="2024-05-23T01:49:00Z">
              <w:r w:rsidRPr="00897EE3">
                <w:rPr>
                  <w:rFonts w:eastAsia="SimSun" w:cs="Arial"/>
                  <w:sz w:val="16"/>
                  <w:szCs w:val="16"/>
                </w:rPr>
                <w:t>c04</w:t>
              </w:r>
            </w:ins>
          </w:p>
        </w:tc>
        <w:tc>
          <w:tcPr>
            <w:tcW w:w="1359" w:type="dxa"/>
            <w:tcBorders>
              <w:top w:val="nil"/>
              <w:left w:val="single" w:sz="4" w:space="0" w:color="auto"/>
              <w:bottom w:val="nil"/>
              <w:right w:val="single" w:sz="4" w:space="0" w:color="auto"/>
            </w:tcBorders>
            <w:shd w:val="clear" w:color="auto" w:fill="auto"/>
            <w:noWrap/>
            <w:vAlign w:val="bottom"/>
            <w:hideMark/>
          </w:tcPr>
          <w:p w14:paraId="18A3E9F9" w14:textId="77777777" w:rsidR="003B5C40" w:rsidRPr="00897EE3" w:rsidRDefault="003B5C40" w:rsidP="00793586">
            <w:pPr>
              <w:spacing w:after="0"/>
              <w:rPr>
                <w:ins w:id="15279" w:author="Multrus, Markus" w:date="2024-05-23T01:49:00Z"/>
                <w:rFonts w:eastAsia="MS PGothic" w:cs="Arial"/>
                <w:sz w:val="16"/>
                <w:szCs w:val="16"/>
                <w:lang w:val="en-US" w:eastAsia="ja-JP"/>
              </w:rPr>
            </w:pPr>
            <w:ins w:id="15280" w:author="Multrus, Markus" w:date="2024-05-23T01:49: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6353BFC9" w14:textId="77777777" w:rsidR="003B5C40" w:rsidRPr="00897EE3" w:rsidRDefault="003B5C40" w:rsidP="00793586">
            <w:pPr>
              <w:spacing w:after="0"/>
              <w:rPr>
                <w:ins w:id="15281" w:author="Multrus, Markus" w:date="2024-05-23T01:49:00Z"/>
                <w:rFonts w:eastAsia="MS PGothic" w:cs="Arial"/>
                <w:sz w:val="16"/>
                <w:szCs w:val="16"/>
                <w:lang w:val="en-US" w:eastAsia="ja-JP"/>
              </w:rPr>
            </w:pPr>
            <w:ins w:id="15282" w:author="Multrus, Markus" w:date="2024-05-23T01:49:00Z">
              <w:r w:rsidRPr="00897EE3">
                <w:rPr>
                  <w:rFonts w:eastAsia="SimSun" w:cs="Arial"/>
                  <w:sz w:val="16"/>
                  <w:szCs w:val="16"/>
                </w:rPr>
                <w:t>11x13.2</w:t>
              </w:r>
            </w:ins>
          </w:p>
        </w:tc>
        <w:tc>
          <w:tcPr>
            <w:tcW w:w="1701" w:type="dxa"/>
            <w:tcBorders>
              <w:top w:val="nil"/>
              <w:left w:val="single" w:sz="4" w:space="0" w:color="auto"/>
              <w:bottom w:val="nil"/>
              <w:right w:val="nil"/>
            </w:tcBorders>
            <w:shd w:val="clear" w:color="auto" w:fill="auto"/>
            <w:noWrap/>
            <w:vAlign w:val="bottom"/>
            <w:hideMark/>
          </w:tcPr>
          <w:p w14:paraId="1EF1630E" w14:textId="77777777" w:rsidR="003B5C40" w:rsidRPr="00897EE3" w:rsidRDefault="003B5C40" w:rsidP="00793586">
            <w:pPr>
              <w:spacing w:after="0"/>
              <w:rPr>
                <w:ins w:id="15283" w:author="Multrus, Markus" w:date="2024-05-23T01:49:00Z"/>
                <w:rFonts w:eastAsia="MS PGothic" w:cs="Arial"/>
                <w:sz w:val="16"/>
                <w:szCs w:val="16"/>
                <w:lang w:val="en-US" w:eastAsia="ja-JP"/>
              </w:rPr>
            </w:pPr>
            <w:ins w:id="15284" w:author="Multrus, Markus" w:date="2024-05-23T01:49:00Z">
              <w:r w:rsidRPr="00897EE3">
                <w:rPr>
                  <w:rFonts w:eastAsia="MS PGothic" w:cs="Arial"/>
                  <w:sz w:val="16"/>
                  <w:szCs w:val="16"/>
                  <w:lang w:val="en-US" w:eastAsia="ja-JP"/>
                </w:rPr>
                <w:t>-</w:t>
              </w:r>
            </w:ins>
          </w:p>
        </w:tc>
      </w:tr>
      <w:tr w:rsidR="003B5C40" w:rsidRPr="007E18C1" w14:paraId="008E47DC" w14:textId="77777777" w:rsidTr="00793586">
        <w:trPr>
          <w:trHeight w:val="66"/>
          <w:jc w:val="center"/>
          <w:ins w:id="15285" w:author="Multrus, Markus" w:date="2024-05-23T01:49:00Z"/>
        </w:trPr>
        <w:tc>
          <w:tcPr>
            <w:tcW w:w="616" w:type="dxa"/>
            <w:tcBorders>
              <w:top w:val="nil"/>
              <w:left w:val="nil"/>
              <w:bottom w:val="nil"/>
              <w:right w:val="single" w:sz="4" w:space="0" w:color="auto"/>
            </w:tcBorders>
            <w:shd w:val="clear" w:color="auto" w:fill="auto"/>
            <w:noWrap/>
            <w:vAlign w:val="bottom"/>
            <w:hideMark/>
          </w:tcPr>
          <w:p w14:paraId="01B2CE1E" w14:textId="77777777" w:rsidR="003B5C40" w:rsidRPr="00897EE3" w:rsidRDefault="003B5C40" w:rsidP="00793586">
            <w:pPr>
              <w:spacing w:after="0"/>
              <w:rPr>
                <w:ins w:id="15286" w:author="Multrus, Markus" w:date="2024-05-23T01:49:00Z"/>
                <w:rFonts w:eastAsia="MS PGothic" w:cs="Arial"/>
                <w:sz w:val="16"/>
                <w:szCs w:val="16"/>
                <w:lang w:val="en-US" w:eastAsia="ja-JP"/>
              </w:rPr>
            </w:pPr>
            <w:ins w:id="15287" w:author="Multrus, Markus" w:date="2024-05-23T01:49:00Z">
              <w:r w:rsidRPr="00897EE3">
                <w:rPr>
                  <w:rFonts w:eastAsia="SimSun" w:cs="Arial"/>
                  <w:sz w:val="16"/>
                  <w:szCs w:val="16"/>
                </w:rPr>
                <w:t>c05</w:t>
              </w:r>
            </w:ins>
          </w:p>
        </w:tc>
        <w:tc>
          <w:tcPr>
            <w:tcW w:w="1359" w:type="dxa"/>
            <w:tcBorders>
              <w:top w:val="nil"/>
              <w:left w:val="single" w:sz="4" w:space="0" w:color="auto"/>
              <w:bottom w:val="nil"/>
              <w:right w:val="single" w:sz="4" w:space="0" w:color="auto"/>
            </w:tcBorders>
            <w:shd w:val="clear" w:color="auto" w:fill="auto"/>
            <w:noWrap/>
            <w:vAlign w:val="bottom"/>
            <w:hideMark/>
          </w:tcPr>
          <w:p w14:paraId="4399FA5D" w14:textId="77777777" w:rsidR="003B5C40" w:rsidRPr="00897EE3" w:rsidRDefault="003B5C40" w:rsidP="00793586">
            <w:pPr>
              <w:spacing w:after="0"/>
              <w:rPr>
                <w:ins w:id="15288" w:author="Multrus, Markus" w:date="2024-05-23T01:49:00Z"/>
                <w:rFonts w:eastAsia="MS PGothic" w:cs="Arial"/>
                <w:sz w:val="16"/>
                <w:szCs w:val="16"/>
                <w:lang w:val="en-US" w:eastAsia="ja-JP"/>
              </w:rPr>
            </w:pPr>
            <w:ins w:id="15289" w:author="Multrus, Markus" w:date="2024-05-23T01:49: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052694BD" w14:textId="77777777" w:rsidR="003B5C40" w:rsidRPr="00897EE3" w:rsidRDefault="003B5C40" w:rsidP="00793586">
            <w:pPr>
              <w:spacing w:after="0"/>
              <w:rPr>
                <w:ins w:id="15290" w:author="Multrus, Markus" w:date="2024-05-23T01:49:00Z"/>
                <w:rFonts w:eastAsia="MS PGothic" w:cs="Arial"/>
                <w:sz w:val="16"/>
                <w:szCs w:val="16"/>
                <w:lang w:val="en-US" w:eastAsia="ja-JP"/>
              </w:rPr>
            </w:pPr>
            <w:ins w:id="15291" w:author="Multrus, Markus" w:date="2024-05-23T01:49:00Z">
              <w:r w:rsidRPr="00897EE3">
                <w:rPr>
                  <w:rFonts w:eastAsia="SimSun" w:cs="Arial"/>
                  <w:sz w:val="16"/>
                  <w:szCs w:val="16"/>
                </w:rPr>
                <w:t>11x16.4</w:t>
              </w:r>
            </w:ins>
          </w:p>
        </w:tc>
        <w:tc>
          <w:tcPr>
            <w:tcW w:w="1701" w:type="dxa"/>
            <w:tcBorders>
              <w:top w:val="nil"/>
              <w:left w:val="single" w:sz="4" w:space="0" w:color="auto"/>
              <w:bottom w:val="nil"/>
              <w:right w:val="nil"/>
            </w:tcBorders>
            <w:shd w:val="clear" w:color="auto" w:fill="auto"/>
            <w:noWrap/>
            <w:vAlign w:val="bottom"/>
            <w:hideMark/>
          </w:tcPr>
          <w:p w14:paraId="3424BDB3" w14:textId="77777777" w:rsidR="003B5C40" w:rsidRPr="00897EE3" w:rsidRDefault="003B5C40" w:rsidP="00793586">
            <w:pPr>
              <w:spacing w:after="0"/>
              <w:rPr>
                <w:ins w:id="15292" w:author="Multrus, Markus" w:date="2024-05-23T01:49:00Z"/>
                <w:rFonts w:eastAsia="MS PGothic" w:cs="Arial"/>
                <w:sz w:val="16"/>
                <w:szCs w:val="16"/>
                <w:lang w:val="en-US" w:eastAsia="ja-JP"/>
              </w:rPr>
            </w:pPr>
            <w:ins w:id="15293" w:author="Multrus, Markus" w:date="2024-05-23T01:49:00Z">
              <w:r w:rsidRPr="00897EE3">
                <w:rPr>
                  <w:rFonts w:eastAsia="MS PGothic" w:cs="Arial"/>
                  <w:sz w:val="16"/>
                  <w:szCs w:val="16"/>
                  <w:lang w:val="en-US" w:eastAsia="ja-JP"/>
                </w:rPr>
                <w:t>-</w:t>
              </w:r>
            </w:ins>
          </w:p>
        </w:tc>
      </w:tr>
      <w:tr w:rsidR="003B5C40" w:rsidRPr="007E18C1" w14:paraId="16BD4F30" w14:textId="77777777" w:rsidTr="00793586">
        <w:trPr>
          <w:trHeight w:val="124"/>
          <w:jc w:val="center"/>
          <w:ins w:id="15294" w:author="Multrus, Markus" w:date="2024-05-23T01:49:00Z"/>
        </w:trPr>
        <w:tc>
          <w:tcPr>
            <w:tcW w:w="616" w:type="dxa"/>
            <w:tcBorders>
              <w:top w:val="single" w:sz="4" w:space="0" w:color="auto"/>
              <w:left w:val="nil"/>
              <w:bottom w:val="nil"/>
              <w:right w:val="single" w:sz="4" w:space="0" w:color="auto"/>
            </w:tcBorders>
            <w:shd w:val="clear" w:color="auto" w:fill="auto"/>
            <w:noWrap/>
            <w:vAlign w:val="bottom"/>
            <w:hideMark/>
          </w:tcPr>
          <w:p w14:paraId="6D676F80" w14:textId="77777777" w:rsidR="003B5C40" w:rsidRPr="00897EE3" w:rsidRDefault="003B5C40" w:rsidP="00793586">
            <w:pPr>
              <w:spacing w:after="0"/>
              <w:rPr>
                <w:ins w:id="15295" w:author="Multrus, Markus" w:date="2024-05-23T01:49:00Z"/>
                <w:rFonts w:eastAsia="MS PGothic" w:cs="Arial"/>
                <w:sz w:val="16"/>
                <w:szCs w:val="16"/>
                <w:lang w:val="en-US" w:eastAsia="ja-JP"/>
              </w:rPr>
            </w:pPr>
            <w:ins w:id="15296" w:author="Multrus, Markus" w:date="2024-05-23T01:49:00Z">
              <w:r w:rsidRPr="00897EE3">
                <w:rPr>
                  <w:rFonts w:eastAsia="SimSun" w:cs="Arial"/>
                  <w:sz w:val="16"/>
                  <w:szCs w:val="16"/>
                </w:rPr>
                <w:t>c06</w:t>
              </w:r>
            </w:ins>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342D84A0" w14:textId="77777777" w:rsidR="003B5C40" w:rsidRPr="00897EE3" w:rsidRDefault="003B5C40" w:rsidP="00793586">
            <w:pPr>
              <w:spacing w:after="0"/>
              <w:rPr>
                <w:ins w:id="15297" w:author="Multrus, Markus" w:date="2024-05-23T01:49:00Z"/>
                <w:rFonts w:eastAsia="MS PGothic" w:cs="Arial"/>
                <w:sz w:val="16"/>
                <w:szCs w:val="16"/>
                <w:lang w:val="en-US" w:eastAsia="ja-JP"/>
              </w:rPr>
            </w:pPr>
            <w:ins w:id="15298" w:author="Multrus, Markus" w:date="2024-05-23T01:49:00Z">
              <w:r w:rsidRPr="00897EE3">
                <w:rPr>
                  <w:rFonts w:eastAsia="SimSun" w:cs="Arial"/>
                  <w:sz w:val="16"/>
                  <w:szCs w:val="16"/>
                </w:rPr>
                <w:t>CuT</w:t>
              </w:r>
            </w:ins>
          </w:p>
        </w:tc>
        <w:tc>
          <w:tcPr>
            <w:tcW w:w="1497" w:type="dxa"/>
            <w:tcBorders>
              <w:top w:val="single" w:sz="4" w:space="0" w:color="auto"/>
              <w:left w:val="nil"/>
              <w:bottom w:val="nil"/>
              <w:right w:val="nil"/>
            </w:tcBorders>
            <w:shd w:val="clear" w:color="auto" w:fill="auto"/>
            <w:noWrap/>
            <w:vAlign w:val="bottom"/>
            <w:hideMark/>
          </w:tcPr>
          <w:p w14:paraId="5145CE8F" w14:textId="77777777" w:rsidR="003B5C40" w:rsidRPr="00897EE3" w:rsidRDefault="003B5C40" w:rsidP="00793586">
            <w:pPr>
              <w:spacing w:after="0"/>
              <w:rPr>
                <w:ins w:id="15299" w:author="Multrus, Markus" w:date="2024-05-23T01:49:00Z"/>
                <w:rFonts w:eastAsia="MS PGothic" w:cs="Arial"/>
                <w:sz w:val="16"/>
                <w:szCs w:val="16"/>
                <w:lang w:val="en-US" w:eastAsia="ja-JP"/>
              </w:rPr>
            </w:pPr>
            <w:ins w:id="15300" w:author="Multrus, Markus" w:date="2024-05-23T01:49:00Z">
              <w:r w:rsidRPr="00897EE3">
                <w:rPr>
                  <w:rFonts w:eastAsia="SimSun" w:cs="Arial"/>
                  <w:sz w:val="16"/>
                  <w:szCs w:val="16"/>
                </w:rPr>
                <w:t>128</w:t>
              </w:r>
            </w:ins>
          </w:p>
        </w:tc>
        <w:tc>
          <w:tcPr>
            <w:tcW w:w="1701" w:type="dxa"/>
            <w:tcBorders>
              <w:top w:val="single" w:sz="4" w:space="0" w:color="auto"/>
              <w:left w:val="single" w:sz="4" w:space="0" w:color="auto"/>
              <w:bottom w:val="nil"/>
              <w:right w:val="nil"/>
            </w:tcBorders>
            <w:shd w:val="clear" w:color="auto" w:fill="auto"/>
            <w:noWrap/>
            <w:vAlign w:val="bottom"/>
            <w:hideMark/>
          </w:tcPr>
          <w:p w14:paraId="7E121505" w14:textId="77777777" w:rsidR="003B5C40" w:rsidRPr="00897EE3" w:rsidRDefault="003B5C40" w:rsidP="00793586">
            <w:pPr>
              <w:spacing w:after="0"/>
              <w:rPr>
                <w:ins w:id="15301" w:author="Multrus, Markus" w:date="2024-05-23T01:49:00Z"/>
                <w:rFonts w:eastAsia="SimSun" w:cs="Arial"/>
                <w:sz w:val="16"/>
                <w:szCs w:val="16"/>
              </w:rPr>
            </w:pPr>
            <w:ins w:id="15302" w:author="Multrus, Markus" w:date="2024-05-23T01:49:00Z">
              <w:r w:rsidRPr="00897EE3">
                <w:rPr>
                  <w:rFonts w:eastAsia="SimSun" w:cs="Arial"/>
                  <w:sz w:val="16"/>
                  <w:szCs w:val="16"/>
                </w:rPr>
                <w:t>NWT c04 OR BT c03</w:t>
              </w:r>
            </w:ins>
          </w:p>
        </w:tc>
      </w:tr>
      <w:tr w:rsidR="003B5C40" w:rsidRPr="007E18C1" w14:paraId="6BE5F623" w14:textId="77777777" w:rsidTr="00793586">
        <w:trPr>
          <w:trHeight w:val="64"/>
          <w:jc w:val="center"/>
          <w:ins w:id="15303" w:author="Multrus, Markus" w:date="2024-05-23T01:49:00Z"/>
        </w:trPr>
        <w:tc>
          <w:tcPr>
            <w:tcW w:w="616" w:type="dxa"/>
            <w:tcBorders>
              <w:top w:val="nil"/>
              <w:left w:val="nil"/>
              <w:bottom w:val="single" w:sz="4" w:space="0" w:color="auto"/>
              <w:right w:val="single" w:sz="4" w:space="0" w:color="auto"/>
            </w:tcBorders>
            <w:shd w:val="clear" w:color="auto" w:fill="auto"/>
            <w:noWrap/>
            <w:vAlign w:val="bottom"/>
          </w:tcPr>
          <w:p w14:paraId="7793AD57" w14:textId="77777777" w:rsidR="003B5C40" w:rsidRPr="00897EE3" w:rsidRDefault="003B5C40" w:rsidP="00793586">
            <w:pPr>
              <w:spacing w:after="0"/>
              <w:rPr>
                <w:ins w:id="15304" w:author="Multrus, Markus" w:date="2024-05-23T01:49:00Z"/>
                <w:rFonts w:eastAsia="SimSun" w:cs="Arial"/>
                <w:sz w:val="16"/>
                <w:szCs w:val="16"/>
              </w:rPr>
            </w:pPr>
            <w:ins w:id="15305" w:author="Multrus, Markus" w:date="2024-05-23T01:49:00Z">
              <w:r w:rsidRPr="00897EE3">
                <w:rPr>
                  <w:rFonts w:eastAsia="SimSun" w:cs="Arial"/>
                  <w:sz w:val="16"/>
                  <w:szCs w:val="16"/>
                </w:rPr>
                <w:t>c07</w:t>
              </w:r>
            </w:ins>
          </w:p>
        </w:tc>
        <w:tc>
          <w:tcPr>
            <w:tcW w:w="1359" w:type="dxa"/>
            <w:tcBorders>
              <w:top w:val="nil"/>
              <w:left w:val="single" w:sz="4" w:space="0" w:color="auto"/>
              <w:bottom w:val="single" w:sz="4" w:space="0" w:color="auto"/>
              <w:right w:val="single" w:sz="4" w:space="0" w:color="auto"/>
            </w:tcBorders>
            <w:shd w:val="clear" w:color="auto" w:fill="auto"/>
            <w:noWrap/>
          </w:tcPr>
          <w:p w14:paraId="776DD8B0" w14:textId="77777777" w:rsidR="003B5C40" w:rsidRPr="00897EE3" w:rsidRDefault="003B5C40" w:rsidP="00793586">
            <w:pPr>
              <w:spacing w:after="0"/>
              <w:rPr>
                <w:ins w:id="15306" w:author="Multrus, Markus" w:date="2024-05-23T01:49:00Z"/>
                <w:rFonts w:eastAsia="SimSun" w:cs="Arial"/>
                <w:sz w:val="16"/>
                <w:szCs w:val="16"/>
              </w:rPr>
            </w:pPr>
            <w:ins w:id="15307" w:author="Multrus, Markus" w:date="2024-05-23T01:49:00Z">
              <w:r w:rsidRPr="00897EE3">
                <w:rPr>
                  <w:rFonts w:eastAsia="SimSun" w:cs="Arial"/>
                  <w:sz w:val="16"/>
                  <w:szCs w:val="16"/>
                </w:rPr>
                <w:t>CuT</w:t>
              </w:r>
            </w:ins>
          </w:p>
        </w:tc>
        <w:tc>
          <w:tcPr>
            <w:tcW w:w="1497" w:type="dxa"/>
            <w:tcBorders>
              <w:top w:val="nil"/>
              <w:left w:val="nil"/>
              <w:bottom w:val="single" w:sz="4" w:space="0" w:color="auto"/>
              <w:right w:val="nil"/>
            </w:tcBorders>
            <w:shd w:val="clear" w:color="auto" w:fill="auto"/>
            <w:noWrap/>
            <w:vAlign w:val="bottom"/>
          </w:tcPr>
          <w:p w14:paraId="4C1EE254" w14:textId="77777777" w:rsidR="003B5C40" w:rsidRPr="00897EE3" w:rsidRDefault="003B5C40" w:rsidP="00793586">
            <w:pPr>
              <w:spacing w:after="0"/>
              <w:rPr>
                <w:ins w:id="15308" w:author="Multrus, Markus" w:date="2024-05-23T01:49:00Z"/>
                <w:rFonts w:eastAsia="SimSun" w:cs="Arial"/>
                <w:sz w:val="16"/>
                <w:szCs w:val="16"/>
              </w:rPr>
            </w:pPr>
            <w:ins w:id="15309" w:author="Multrus, Markus" w:date="2024-05-23T01:49:00Z">
              <w:r w:rsidRPr="00897EE3">
                <w:rPr>
                  <w:rFonts w:eastAsia="SimSun" w:cs="Arial"/>
                  <w:sz w:val="16"/>
                  <w:szCs w:val="16"/>
                </w:rPr>
                <w:t xml:space="preserve">160    </w:t>
              </w:r>
            </w:ins>
          </w:p>
        </w:tc>
        <w:tc>
          <w:tcPr>
            <w:tcW w:w="1701" w:type="dxa"/>
            <w:tcBorders>
              <w:top w:val="nil"/>
              <w:left w:val="single" w:sz="4" w:space="0" w:color="auto"/>
              <w:bottom w:val="single" w:sz="4" w:space="0" w:color="auto"/>
              <w:right w:val="nil"/>
            </w:tcBorders>
            <w:shd w:val="clear" w:color="auto" w:fill="auto"/>
            <w:noWrap/>
            <w:vAlign w:val="bottom"/>
          </w:tcPr>
          <w:p w14:paraId="57DD9D3C" w14:textId="77777777" w:rsidR="003B5C40" w:rsidRPr="00897EE3" w:rsidRDefault="003B5C40" w:rsidP="00793586">
            <w:pPr>
              <w:spacing w:after="0"/>
              <w:rPr>
                <w:ins w:id="15310" w:author="Multrus, Markus" w:date="2024-05-23T01:49:00Z"/>
                <w:rFonts w:eastAsia="SimSun" w:cs="Arial"/>
                <w:sz w:val="16"/>
                <w:szCs w:val="16"/>
              </w:rPr>
            </w:pPr>
            <w:ins w:id="15311" w:author="Multrus, Markus" w:date="2024-05-23T01:49:00Z">
              <w:r w:rsidRPr="00897EE3">
                <w:rPr>
                  <w:rFonts w:eastAsia="SimSun" w:cs="Arial"/>
                  <w:sz w:val="16"/>
                  <w:szCs w:val="16"/>
                </w:rPr>
                <w:t>NWT c05 OR BT c04</w:t>
              </w:r>
            </w:ins>
          </w:p>
        </w:tc>
      </w:tr>
    </w:tbl>
    <w:p w14:paraId="702099C4" w14:textId="77777777" w:rsidR="003B5C40" w:rsidRPr="00897EE3" w:rsidRDefault="003B5C40" w:rsidP="003B5C40">
      <w:pPr>
        <w:rPr>
          <w:ins w:id="15312" w:author="Multrus, Markus" w:date="2024-05-23T01:49:00Z"/>
          <w:lang w:val="en-US" w:eastAsia="ja-JP"/>
        </w:rPr>
      </w:pPr>
    </w:p>
    <w:p w14:paraId="2DB7FA8D" w14:textId="77777777" w:rsidR="003B5C40" w:rsidRPr="00897EE3" w:rsidRDefault="003B5C40" w:rsidP="003B5C40">
      <w:pPr>
        <w:spacing w:after="0"/>
        <w:rPr>
          <w:ins w:id="15313" w:author="Multrus, Markus" w:date="2024-05-23T01:49:00Z"/>
          <w:b/>
          <w:sz w:val="24"/>
          <w:szCs w:val="24"/>
          <w:lang w:val="en-US" w:eastAsia="ja-JP"/>
        </w:rPr>
      </w:pPr>
      <w:ins w:id="15314" w:author="Multrus, Markus" w:date="2024-05-23T01:49:00Z">
        <w:r w:rsidRPr="00897EE3">
          <w:br w:type="page"/>
        </w:r>
      </w:ins>
    </w:p>
    <w:p w14:paraId="0613C0ED" w14:textId="77777777" w:rsidR="003B5C40" w:rsidRPr="00897EE3" w:rsidRDefault="003B5C40" w:rsidP="00363DF3">
      <w:pPr>
        <w:pStyle w:val="berschrift1"/>
        <w:rPr>
          <w:ins w:id="15315" w:author="Multrus, Markus" w:date="2024-05-23T01:49:00Z"/>
        </w:rPr>
      </w:pPr>
      <w:bookmarkStart w:id="15316" w:name="_Toc167234795"/>
      <w:bookmarkStart w:id="15317" w:name="_Toc167314902"/>
      <w:bookmarkStart w:id="15318" w:name="_Toc167316061"/>
      <w:bookmarkStart w:id="15319" w:name="_Toc167316485"/>
      <w:ins w:id="15320" w:author="Multrus, Markus" w:date="2024-05-23T01:49:00Z">
        <w:r w:rsidRPr="00897EE3">
          <w:t>C.15</w:t>
        </w:r>
        <w:r w:rsidRPr="00897EE3">
          <w:tab/>
          <w:t>Experiment BS1534-3b: Multi-channel 7.1+4</w:t>
        </w:r>
        <w:bookmarkEnd w:id="15316"/>
        <w:bookmarkEnd w:id="15317"/>
        <w:bookmarkEnd w:id="15318"/>
        <w:bookmarkEnd w:id="15319"/>
      </w:ins>
    </w:p>
    <w:p w14:paraId="3EDD056F" w14:textId="77777777" w:rsidR="003B5C40" w:rsidRPr="00897EE3" w:rsidRDefault="003B5C40" w:rsidP="003B5C40">
      <w:pPr>
        <w:rPr>
          <w:ins w:id="15321" w:author="Multrus, Markus" w:date="2024-05-23T01:49:00Z"/>
          <w:lang w:val="en-US" w:eastAsia="ja-JP"/>
        </w:rPr>
      </w:pPr>
    </w:p>
    <w:p w14:paraId="40265C26" w14:textId="77777777" w:rsidR="003B5C40" w:rsidRPr="00897EE3" w:rsidRDefault="003B5C40" w:rsidP="003B5C40">
      <w:pPr>
        <w:pStyle w:val="TH"/>
        <w:rPr>
          <w:ins w:id="15322" w:author="Multrus, Markus" w:date="2024-05-23T01:49:00Z"/>
        </w:rPr>
      </w:pPr>
      <w:ins w:id="15323" w:author="Multrus, Markus" w:date="2024-05-23T01:49:00Z">
        <w:r w:rsidRPr="00897EE3">
          <w:rPr>
            <w:lang w:eastAsia="ja-JP"/>
          </w:rPr>
          <w:t>Table</w:t>
        </w:r>
        <w:r w:rsidRPr="00897EE3">
          <w:rPr>
            <w:rFonts w:hint="eastAsia"/>
            <w:lang w:eastAsia="ja-JP"/>
          </w:rPr>
          <w:t xml:space="preserve"> </w:t>
        </w:r>
        <w:r w:rsidRPr="00897EE3">
          <w:rPr>
            <w:lang w:eastAsia="ja-JP"/>
          </w:rPr>
          <w:t xml:space="preserve">C.15-1: </w:t>
        </w:r>
        <w:r w:rsidRPr="00897EE3">
          <w:t xml:space="preserve">Conditions (BS1534-3b Generic Audio) </w:t>
        </w:r>
      </w:ins>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914"/>
        <w:gridCol w:w="6711"/>
      </w:tblGrid>
      <w:tr w:rsidR="003B5C40" w:rsidRPr="007E18C1" w14:paraId="287235FA" w14:textId="77777777" w:rsidTr="00793586">
        <w:trPr>
          <w:cantSplit/>
          <w:ins w:id="15324"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A9FC11" w14:textId="77777777" w:rsidR="003B5C40" w:rsidRPr="00897EE3" w:rsidRDefault="003B5C40" w:rsidP="00793586">
            <w:pPr>
              <w:rPr>
                <w:ins w:id="15325" w:author="Multrus, Markus" w:date="2024-05-23T01:49:00Z"/>
                <w:rFonts w:cs="Arial"/>
              </w:rPr>
            </w:pPr>
            <w:ins w:id="15326" w:author="Multrus, Markus" w:date="2024-05-23T01:49:00Z">
              <w:r w:rsidRPr="00897EE3">
                <w:rPr>
                  <w:rFonts w:cs="Arial"/>
                  <w:b/>
                  <w:bCs/>
                </w:rPr>
                <w:t>Main Codec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37DEFD" w14:textId="77777777" w:rsidR="003B5C40" w:rsidRPr="00897EE3" w:rsidRDefault="003B5C40" w:rsidP="00793586">
            <w:pPr>
              <w:rPr>
                <w:ins w:id="15327" w:author="Multrus, Markus" w:date="2024-05-23T01:49:00Z"/>
                <w:rFonts w:cs="Arial"/>
              </w:rPr>
            </w:pPr>
          </w:p>
        </w:tc>
      </w:tr>
      <w:tr w:rsidR="003B5C40" w:rsidRPr="007E18C1" w14:paraId="62239078" w14:textId="77777777" w:rsidTr="00793586">
        <w:trPr>
          <w:cantSplit/>
          <w:ins w:id="15328" w:author="Multrus, Markus" w:date="2024-05-23T01:49: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408D75C9" w14:textId="77777777" w:rsidR="003B5C40" w:rsidRPr="00897EE3" w:rsidRDefault="003B5C40" w:rsidP="00793586">
            <w:pPr>
              <w:rPr>
                <w:ins w:id="15329" w:author="Multrus, Markus" w:date="2024-05-23T01:49:00Z"/>
                <w:rFonts w:cs="Arial"/>
              </w:rPr>
            </w:pPr>
            <w:ins w:id="15330" w:author="Multrus, Markus" w:date="2024-05-23T01:49:00Z">
              <w:r w:rsidRPr="00897EE3">
                <w:rPr>
                  <w:rFonts w:cs="Arial"/>
                </w:rPr>
                <w:t>Codec under Test (CuT)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EC822E" w14:textId="77777777" w:rsidR="003B5C40" w:rsidRPr="00897EE3" w:rsidRDefault="003B5C40" w:rsidP="00793586">
            <w:pPr>
              <w:rPr>
                <w:ins w:id="15331" w:author="Multrus, Markus" w:date="2024-05-23T01:49:00Z"/>
                <w:rFonts w:cs="Arial"/>
              </w:rPr>
            </w:pPr>
            <w:ins w:id="15332" w:author="Multrus, Markus" w:date="2024-05-23T01:49:00Z">
              <w:r w:rsidRPr="00897EE3">
                <w:rPr>
                  <w:rFonts w:cs="Arial"/>
                </w:rPr>
                <w:t>IVAS candidate operated with multi-channel 7.1+4  audio input at</w:t>
              </w:r>
            </w:ins>
          </w:p>
          <w:p w14:paraId="454AD03D" w14:textId="77777777" w:rsidR="003B5C40" w:rsidRPr="00897EE3" w:rsidRDefault="003B5C40" w:rsidP="00793586">
            <w:pPr>
              <w:rPr>
                <w:ins w:id="15333" w:author="Multrus, Markus" w:date="2024-05-23T01:49:00Z"/>
                <w:rFonts w:cs="Arial"/>
              </w:rPr>
            </w:pPr>
            <w:ins w:id="15334" w:author="Multrus, Markus" w:date="2024-05-23T01:49:00Z">
              <w:r w:rsidRPr="00897EE3">
                <w:rPr>
                  <w:rFonts w:cs="Arial"/>
                </w:rPr>
                <w:t>384 and 512 kbps DTX off at 0% FER</w:t>
              </w:r>
            </w:ins>
          </w:p>
        </w:tc>
      </w:tr>
      <w:tr w:rsidR="003B5C40" w:rsidRPr="007E18C1" w14:paraId="7EA5584A" w14:textId="77777777" w:rsidTr="00793586">
        <w:trPr>
          <w:cantSplit/>
          <w:ins w:id="15335"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6A4368" w14:textId="77777777" w:rsidR="003B5C40" w:rsidRPr="00897EE3" w:rsidRDefault="003B5C40" w:rsidP="00793586">
            <w:pPr>
              <w:rPr>
                <w:ins w:id="15336" w:author="Multrus, Markus" w:date="2024-05-23T01:49:00Z"/>
                <w:rFonts w:cs="Arial"/>
              </w:rPr>
            </w:pPr>
            <w:bookmarkStart w:id="15337" w:name="MCCQCTEMPBM_00000091"/>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A8B144" w14:textId="77777777" w:rsidR="003B5C40" w:rsidRPr="00897EE3" w:rsidRDefault="003B5C40" w:rsidP="00793586">
            <w:pPr>
              <w:rPr>
                <w:ins w:id="15338" w:author="Multrus, Markus" w:date="2024-05-23T01:49:00Z"/>
                <w:rFonts w:cs="Arial"/>
              </w:rPr>
            </w:pPr>
          </w:p>
        </w:tc>
      </w:tr>
      <w:bookmarkEnd w:id="15337"/>
      <w:tr w:rsidR="003B5C40" w:rsidRPr="007E18C1" w14:paraId="4858AB58" w14:textId="77777777" w:rsidTr="00793586">
        <w:trPr>
          <w:cantSplit/>
          <w:ins w:id="15339"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38FFE0" w14:textId="77777777" w:rsidR="003B5C40" w:rsidRPr="00897EE3" w:rsidRDefault="003B5C40" w:rsidP="00793586">
            <w:pPr>
              <w:rPr>
                <w:ins w:id="15340" w:author="Multrus, Markus" w:date="2024-05-23T01:49:00Z"/>
                <w:rFonts w:cs="Arial"/>
              </w:rPr>
            </w:pPr>
            <w:ins w:id="15341" w:author="Multrus, Markus" w:date="2024-05-23T01:49:00Z">
              <w:r w:rsidRPr="00897EE3">
                <w:rPr>
                  <w:rFonts w:cs="Arial"/>
                  <w:b/>
                  <w:bCs/>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BD0AEB" w14:textId="77777777" w:rsidR="003B5C40" w:rsidRPr="00897EE3" w:rsidRDefault="003B5C40" w:rsidP="00793586">
            <w:pPr>
              <w:rPr>
                <w:ins w:id="15342" w:author="Multrus, Markus" w:date="2024-05-23T01:49:00Z"/>
                <w:rFonts w:cs="Arial"/>
              </w:rPr>
            </w:pPr>
          </w:p>
        </w:tc>
      </w:tr>
      <w:tr w:rsidR="003B5C40" w:rsidRPr="007E18C1" w14:paraId="4DD814D2" w14:textId="77777777" w:rsidTr="00793586">
        <w:trPr>
          <w:cantSplit/>
          <w:ins w:id="15343" w:author="Multrus, Markus" w:date="2024-05-23T01:49: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0CB21DDF" w14:textId="77777777" w:rsidR="003B5C40" w:rsidRPr="00897EE3" w:rsidRDefault="003B5C40" w:rsidP="00793586">
            <w:pPr>
              <w:rPr>
                <w:ins w:id="15344" w:author="Multrus, Markus" w:date="2024-05-23T01:49:00Z"/>
                <w:rFonts w:cs="Arial"/>
              </w:rPr>
            </w:pPr>
            <w:ins w:id="15345" w:author="Multrus, Markus" w:date="2024-05-23T01:49:00Z">
              <w:r w:rsidRPr="00897EE3">
                <w:rPr>
                  <w:rFonts w:cs="Arial"/>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30B1C1" w14:textId="77777777" w:rsidR="003B5C40" w:rsidRPr="00897EE3" w:rsidRDefault="003B5C40" w:rsidP="00793586">
            <w:pPr>
              <w:rPr>
                <w:ins w:id="15346" w:author="Multrus, Markus" w:date="2024-05-23T01:49:00Z"/>
                <w:rFonts w:cs="Arial"/>
                <w:lang w:val="it-IT"/>
              </w:rPr>
            </w:pPr>
            <w:ins w:id="15347" w:author="Multrus, Markus" w:date="2024-05-23T01:49:00Z">
              <w:r w:rsidRPr="00897EE3">
                <w:rPr>
                  <w:rFonts w:cs="Arial"/>
                  <w:lang w:val="it-IT"/>
                </w:rPr>
                <w:t>Multi-mono EVS coding multi-channel 7.1+4  input at</w:t>
              </w:r>
            </w:ins>
          </w:p>
          <w:p w14:paraId="6F20065D" w14:textId="77777777" w:rsidR="003B5C40" w:rsidRPr="00897EE3" w:rsidRDefault="003B5C40" w:rsidP="00793586">
            <w:pPr>
              <w:rPr>
                <w:ins w:id="15348" w:author="Multrus, Markus" w:date="2024-05-23T01:49:00Z"/>
                <w:rFonts w:cs="Arial"/>
              </w:rPr>
            </w:pPr>
            <w:ins w:id="15349" w:author="Multrus, Markus" w:date="2024-05-23T01:49:00Z">
              <w:r w:rsidRPr="00897EE3">
                <w:rPr>
                  <w:rFonts w:cs="Arial"/>
                </w:rPr>
                <w:t>11*32 kbps, 11*48 kbps, 11*64 kbps DTX off at 0% FER</w:t>
              </w:r>
            </w:ins>
          </w:p>
          <w:p w14:paraId="3AA1020A" w14:textId="77777777" w:rsidR="003B5C40" w:rsidRPr="00897EE3" w:rsidRDefault="003B5C40" w:rsidP="00793586">
            <w:pPr>
              <w:rPr>
                <w:ins w:id="15350" w:author="Multrus, Markus" w:date="2024-05-23T01:49:00Z"/>
                <w:rFonts w:cs="Arial"/>
              </w:rPr>
            </w:pPr>
            <w:ins w:id="15351" w:author="Multrus, Markus" w:date="2024-05-23T01:49:00Z">
              <w:r w:rsidRPr="00897EE3">
                <w:rPr>
                  <w:rFonts w:cs="Arial"/>
                </w:rPr>
                <w:t>LFE coded with 9.6kbps NB (IVAS-3)</w:t>
              </w:r>
            </w:ins>
          </w:p>
        </w:tc>
      </w:tr>
      <w:tr w:rsidR="003B5C40" w:rsidRPr="007E18C1" w14:paraId="1EB4C8B1" w14:textId="77777777" w:rsidTr="00793586">
        <w:trPr>
          <w:cantSplit/>
          <w:ins w:id="15352"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A3984C" w14:textId="77777777" w:rsidR="003B5C40" w:rsidRPr="00897EE3" w:rsidRDefault="003B5C40" w:rsidP="00793586">
            <w:pPr>
              <w:rPr>
                <w:ins w:id="15353" w:author="Multrus, Markus" w:date="2024-05-23T01:49:00Z"/>
                <w:rFonts w:cs="Arial"/>
              </w:rPr>
            </w:pPr>
            <w:bookmarkStart w:id="15354" w:name="MCCQCTEMPBM_00000092"/>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169DE9" w14:textId="77777777" w:rsidR="003B5C40" w:rsidRPr="00897EE3" w:rsidRDefault="003B5C40" w:rsidP="00793586">
            <w:pPr>
              <w:rPr>
                <w:ins w:id="15355" w:author="Multrus, Markus" w:date="2024-05-23T01:49:00Z"/>
                <w:rFonts w:cs="Arial"/>
              </w:rPr>
            </w:pPr>
          </w:p>
        </w:tc>
      </w:tr>
      <w:bookmarkEnd w:id="15354"/>
      <w:tr w:rsidR="003B5C40" w:rsidRPr="007E18C1" w14:paraId="0A5E120C" w14:textId="77777777" w:rsidTr="00793586">
        <w:trPr>
          <w:cantSplit/>
          <w:ins w:id="15356"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83E800" w14:textId="77777777" w:rsidR="003B5C40" w:rsidRPr="00897EE3" w:rsidRDefault="003B5C40" w:rsidP="00793586">
            <w:pPr>
              <w:rPr>
                <w:ins w:id="15357" w:author="Multrus, Markus" w:date="2024-05-23T01:49:00Z"/>
                <w:rFonts w:cs="Arial"/>
              </w:rPr>
            </w:pPr>
            <w:ins w:id="15358" w:author="Multrus, Markus" w:date="2024-05-23T01:49:00Z">
              <w:r w:rsidRPr="00897EE3">
                <w:rPr>
                  <w:rFonts w:cs="Arial"/>
                  <w:b/>
                  <w:bCs/>
                </w:rPr>
                <w:t>Other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67F63C" w14:textId="77777777" w:rsidR="003B5C40" w:rsidRPr="00897EE3" w:rsidRDefault="003B5C40" w:rsidP="00793586">
            <w:pPr>
              <w:rPr>
                <w:ins w:id="15359" w:author="Multrus, Markus" w:date="2024-05-23T01:49:00Z"/>
                <w:rFonts w:cs="Arial"/>
              </w:rPr>
            </w:pPr>
          </w:p>
        </w:tc>
      </w:tr>
      <w:tr w:rsidR="003B5C40" w:rsidRPr="007E18C1" w14:paraId="5EABCF78" w14:textId="77777777" w:rsidTr="00793586">
        <w:trPr>
          <w:cantSplit/>
          <w:ins w:id="15360"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E71D51" w14:textId="77777777" w:rsidR="003B5C40" w:rsidRPr="00897EE3" w:rsidRDefault="003B5C40" w:rsidP="00793586">
            <w:pPr>
              <w:rPr>
                <w:ins w:id="15361" w:author="Multrus, Markus" w:date="2024-05-23T01:49:00Z"/>
                <w:rFonts w:cs="Arial"/>
              </w:rPr>
            </w:pPr>
            <w:ins w:id="15362" w:author="Multrus, Markus" w:date="2024-05-23T01:49:00Z">
              <w:r w:rsidRPr="00897EE3">
                <w:rPr>
                  <w:rFonts w:cs="Arial"/>
                </w:rPr>
                <w:t>Reference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5C86CB" w14:textId="77777777" w:rsidR="003B5C40" w:rsidRPr="00897EE3" w:rsidRDefault="003B5C40" w:rsidP="00793586">
            <w:pPr>
              <w:rPr>
                <w:ins w:id="15363" w:author="Multrus, Markus" w:date="2024-05-23T01:49:00Z"/>
                <w:rFonts w:cs="Arial"/>
              </w:rPr>
            </w:pPr>
            <w:ins w:id="15364" w:author="Multrus, Markus" w:date="2024-05-23T01:49:00Z">
              <w:r w:rsidRPr="00897EE3">
                <w:rPr>
                  <w:rFonts w:cs="Arial"/>
                </w:rPr>
                <w:t>Direct signal, Nominal input level</w:t>
              </w:r>
            </w:ins>
          </w:p>
        </w:tc>
      </w:tr>
      <w:tr w:rsidR="003B5C40" w:rsidRPr="007E18C1" w14:paraId="1CC92BCD" w14:textId="77777777" w:rsidTr="00793586">
        <w:trPr>
          <w:cantSplit/>
          <w:ins w:id="15365"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0431181" w14:textId="77777777" w:rsidR="003B5C40" w:rsidRPr="00897EE3" w:rsidRDefault="003B5C40" w:rsidP="00793586">
            <w:pPr>
              <w:rPr>
                <w:ins w:id="15366" w:author="Multrus, Markus" w:date="2024-05-23T01:49:00Z"/>
                <w:rFonts w:cs="Arial"/>
              </w:rPr>
            </w:pPr>
            <w:ins w:id="15367" w:author="Multrus, Markus" w:date="2024-05-23T01:49:00Z">
              <w:r w:rsidRPr="00897EE3">
                <w:rPr>
                  <w:rFonts w:cs="Arial"/>
                </w:rPr>
                <w:t>Hidden Reference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8032C59" w14:textId="77777777" w:rsidR="003B5C40" w:rsidRPr="00897EE3" w:rsidRDefault="003B5C40" w:rsidP="00793586">
            <w:pPr>
              <w:rPr>
                <w:ins w:id="15368" w:author="Multrus, Markus" w:date="2024-05-23T01:49:00Z"/>
                <w:rFonts w:cs="Arial"/>
              </w:rPr>
            </w:pPr>
            <w:ins w:id="15369" w:author="Multrus, Markus" w:date="2024-05-23T01:49:00Z">
              <w:r w:rsidRPr="00897EE3">
                <w:rPr>
                  <w:rFonts w:cs="Arial"/>
                </w:rPr>
                <w:t>Direct signal, Nominal input level</w:t>
              </w:r>
            </w:ins>
          </w:p>
        </w:tc>
      </w:tr>
      <w:tr w:rsidR="003B5C40" w:rsidRPr="007E18C1" w14:paraId="2D335274" w14:textId="77777777" w:rsidTr="00793586">
        <w:trPr>
          <w:cantSplit/>
          <w:ins w:id="15370"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A214B0" w14:textId="77777777" w:rsidR="003B5C40" w:rsidRPr="00897EE3" w:rsidRDefault="003B5C40" w:rsidP="00793586">
            <w:pPr>
              <w:rPr>
                <w:ins w:id="15371" w:author="Multrus, Markus" w:date="2024-05-23T01:49:00Z"/>
                <w:rFonts w:cs="Arial"/>
              </w:rPr>
            </w:pPr>
            <w:ins w:id="15372" w:author="Multrus, Markus" w:date="2024-05-23T01:49:00Z">
              <w:r w:rsidRPr="00897EE3">
                <w:rPr>
                  <w:rFonts w:cs="Arial"/>
                </w:rPr>
                <w:t>LP7 anchor</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008D24" w14:textId="77777777" w:rsidR="003B5C40" w:rsidRPr="00897EE3" w:rsidRDefault="003B5C40" w:rsidP="00793586">
            <w:pPr>
              <w:rPr>
                <w:ins w:id="15373" w:author="Multrus, Markus" w:date="2024-05-23T01:49:00Z"/>
                <w:rFonts w:cs="Arial"/>
              </w:rPr>
            </w:pPr>
            <w:ins w:id="15374" w:author="Multrus, Markus" w:date="2024-05-23T01:49:00Z">
              <w:r w:rsidRPr="00897EE3">
                <w:rPr>
                  <w:rFonts w:cs="Arial"/>
                </w:rPr>
                <w:t>7 kHz lowpass filtered signal, nominal level</w:t>
              </w:r>
            </w:ins>
          </w:p>
        </w:tc>
      </w:tr>
      <w:tr w:rsidR="003B5C40" w:rsidRPr="007E18C1" w14:paraId="578285CE" w14:textId="77777777" w:rsidTr="00793586">
        <w:trPr>
          <w:cantSplit/>
          <w:ins w:id="15375"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EF04B5" w14:textId="77777777" w:rsidR="003B5C40" w:rsidRPr="00897EE3" w:rsidRDefault="003B5C40" w:rsidP="00793586">
            <w:pPr>
              <w:rPr>
                <w:ins w:id="15376" w:author="Multrus, Markus" w:date="2024-05-23T01:49:00Z"/>
                <w:rFonts w:cs="Arial"/>
              </w:rPr>
            </w:pPr>
            <w:bookmarkStart w:id="15377" w:name="MCCQCTEMPBM_00000093"/>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94620F" w14:textId="77777777" w:rsidR="003B5C40" w:rsidRPr="00897EE3" w:rsidRDefault="003B5C40" w:rsidP="00793586">
            <w:pPr>
              <w:rPr>
                <w:ins w:id="15378" w:author="Multrus, Markus" w:date="2024-05-23T01:49:00Z"/>
                <w:rFonts w:cs="Arial"/>
              </w:rPr>
            </w:pPr>
          </w:p>
        </w:tc>
      </w:tr>
      <w:bookmarkEnd w:id="15377"/>
      <w:tr w:rsidR="003B5C40" w:rsidRPr="007E18C1" w14:paraId="15902D2F" w14:textId="77777777" w:rsidTr="00793586">
        <w:trPr>
          <w:cantSplit/>
          <w:ins w:id="15379"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541E0E" w14:textId="77777777" w:rsidR="003B5C40" w:rsidRPr="00897EE3" w:rsidRDefault="003B5C40" w:rsidP="00793586">
            <w:pPr>
              <w:rPr>
                <w:ins w:id="15380" w:author="Multrus, Markus" w:date="2024-05-23T01:49:00Z"/>
                <w:rFonts w:cs="Arial"/>
              </w:rPr>
            </w:pPr>
            <w:ins w:id="15381" w:author="Multrus, Markus" w:date="2024-05-23T01:49:00Z">
              <w:r w:rsidRPr="00897EE3">
                <w:rPr>
                  <w:rFonts w:cs="Arial"/>
                  <w:b/>
                  <w:bCs/>
                </w:rPr>
                <w:t>Common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11EBCF" w14:textId="77777777" w:rsidR="003B5C40" w:rsidRPr="00897EE3" w:rsidRDefault="003B5C40" w:rsidP="00793586">
            <w:pPr>
              <w:rPr>
                <w:ins w:id="15382" w:author="Multrus, Markus" w:date="2024-05-23T01:49:00Z"/>
                <w:rFonts w:cs="Arial"/>
              </w:rPr>
            </w:pPr>
          </w:p>
        </w:tc>
      </w:tr>
      <w:tr w:rsidR="003B5C40" w:rsidRPr="007E18C1" w14:paraId="26A1C42D" w14:textId="77777777" w:rsidTr="00793586">
        <w:trPr>
          <w:cantSplit/>
          <w:ins w:id="15383"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7221467" w14:textId="77777777" w:rsidR="003B5C40" w:rsidRPr="00897EE3" w:rsidRDefault="003B5C40" w:rsidP="00793586">
            <w:pPr>
              <w:rPr>
                <w:ins w:id="15384" w:author="Multrus, Markus" w:date="2024-05-23T01:49:00Z"/>
                <w:rFonts w:cs="Arial"/>
              </w:rPr>
            </w:pPr>
            <w:ins w:id="15385" w:author="Multrus, Markus" w:date="2024-05-23T01:49:00Z">
              <w:r w:rsidRPr="00897EE3">
                <w:rPr>
                  <w:rFonts w:cs="Arial"/>
                </w:rPr>
                <w:t>Test item generation</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1759353" w14:textId="77777777" w:rsidR="003B5C40" w:rsidRPr="00897EE3" w:rsidRDefault="003B5C40" w:rsidP="00793586">
            <w:pPr>
              <w:rPr>
                <w:ins w:id="15386" w:author="Multrus, Markus" w:date="2024-05-23T01:49:00Z"/>
                <w:rFonts w:cs="Arial"/>
              </w:rPr>
            </w:pPr>
            <w:ins w:id="15387" w:author="Multrus, Markus" w:date="2024-05-23T01:49:00Z">
              <w:r w:rsidRPr="00897EE3">
                <w:rPr>
                  <w:rFonts w:cs="Arial"/>
                </w:rPr>
                <w:t>According to material collection procedure for IVAS selection BS.1534 tests.</w:t>
              </w:r>
            </w:ins>
          </w:p>
        </w:tc>
      </w:tr>
      <w:tr w:rsidR="003B5C40" w:rsidRPr="007E18C1" w14:paraId="7F465477" w14:textId="77777777" w:rsidTr="00793586">
        <w:trPr>
          <w:cantSplit/>
          <w:ins w:id="15388"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EFB0D7" w14:textId="77777777" w:rsidR="003B5C40" w:rsidRPr="00897EE3" w:rsidRDefault="003B5C40" w:rsidP="00793586">
            <w:pPr>
              <w:rPr>
                <w:ins w:id="15389" w:author="Multrus, Markus" w:date="2024-05-23T01:49:00Z"/>
                <w:rFonts w:cs="Arial"/>
              </w:rPr>
            </w:pPr>
            <w:ins w:id="15390" w:author="Multrus, Markus" w:date="2024-05-23T01:49:00Z">
              <w:r w:rsidRPr="00897EE3">
                <w:rPr>
                  <w:rFonts w:cs="Arial"/>
                </w:rPr>
                <w:t>Audio sampling frequency/bandwidth</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5FEE50" w14:textId="77777777" w:rsidR="003B5C40" w:rsidRPr="00897EE3" w:rsidRDefault="003B5C40" w:rsidP="00793586">
            <w:pPr>
              <w:rPr>
                <w:ins w:id="15391" w:author="Multrus, Markus" w:date="2024-05-23T01:49:00Z"/>
                <w:rFonts w:cs="Arial"/>
              </w:rPr>
            </w:pPr>
            <w:ins w:id="15392" w:author="Multrus, Markus" w:date="2024-05-23T01:49:00Z">
              <w:r w:rsidRPr="00897EE3">
                <w:rPr>
                  <w:rFonts w:cs="Arial"/>
                </w:rPr>
                <w:t>48 kHz/FB</w:t>
              </w:r>
            </w:ins>
          </w:p>
        </w:tc>
      </w:tr>
      <w:tr w:rsidR="003B5C40" w:rsidRPr="007E18C1" w14:paraId="4224B876" w14:textId="77777777" w:rsidTr="00793586">
        <w:trPr>
          <w:cantSplit/>
          <w:ins w:id="15393"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235E87" w14:textId="77777777" w:rsidR="003B5C40" w:rsidRPr="00897EE3" w:rsidRDefault="003B5C40" w:rsidP="00793586">
            <w:pPr>
              <w:rPr>
                <w:ins w:id="15394" w:author="Multrus, Markus" w:date="2024-05-23T01:49:00Z"/>
                <w:rFonts w:cs="Arial"/>
              </w:rPr>
            </w:pPr>
            <w:ins w:id="15395" w:author="Multrus, Markus" w:date="2024-05-23T01:49:00Z">
              <w:r w:rsidRPr="00897EE3">
                <w:rPr>
                  <w:rFonts w:cs="Arial"/>
                </w:rPr>
                <w:t>Input frequency mask</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EE4048" w14:textId="77777777" w:rsidR="003B5C40" w:rsidRPr="00897EE3" w:rsidRDefault="003B5C40" w:rsidP="00793586">
            <w:pPr>
              <w:rPr>
                <w:ins w:id="15396" w:author="Multrus, Markus" w:date="2024-05-23T01:49:00Z"/>
                <w:rFonts w:cs="Arial"/>
              </w:rPr>
            </w:pPr>
            <w:ins w:id="15397" w:author="Multrus, Markus" w:date="2024-05-23T01:49:00Z">
              <w:r w:rsidRPr="00897EE3">
                <w:rPr>
                  <w:rFonts w:cs="Arial"/>
                </w:rPr>
                <w:t>20KBP</w:t>
              </w:r>
            </w:ins>
          </w:p>
        </w:tc>
      </w:tr>
      <w:tr w:rsidR="003B5C40" w:rsidRPr="007E18C1" w14:paraId="55FFE1C6" w14:textId="77777777" w:rsidTr="00793586">
        <w:trPr>
          <w:cantSplit/>
          <w:ins w:id="15398"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C56A73" w14:textId="77777777" w:rsidR="003B5C40" w:rsidRPr="00897EE3" w:rsidRDefault="003B5C40" w:rsidP="00793586">
            <w:pPr>
              <w:rPr>
                <w:ins w:id="15399" w:author="Multrus, Markus" w:date="2024-05-23T01:49:00Z"/>
                <w:rFonts w:cs="Arial"/>
              </w:rPr>
            </w:pPr>
            <w:ins w:id="15400" w:author="Multrus, Markus" w:date="2024-05-23T01:49:00Z">
              <w:r w:rsidRPr="00897EE3">
                <w:rPr>
                  <w:rFonts w:cs="Arial"/>
                </w:rPr>
                <w:t>Nominal output loudness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91809D" w14:textId="77777777" w:rsidR="003B5C40" w:rsidRPr="00897EE3" w:rsidRDefault="003B5C40" w:rsidP="00793586">
            <w:pPr>
              <w:rPr>
                <w:ins w:id="15401" w:author="Multrus, Markus" w:date="2024-05-23T01:49:00Z"/>
                <w:rFonts w:cs="Arial"/>
                <w:lang w:val="de-DE"/>
              </w:rPr>
            </w:pPr>
            <w:ins w:id="15402" w:author="Multrus, Markus" w:date="2024-05-23T01:49:00Z">
              <w:r w:rsidRPr="00897EE3">
                <w:rPr>
                  <w:rFonts w:cs="Arial"/>
                  <w:lang w:val="de-DE"/>
                </w:rPr>
                <w:t xml:space="preserve">-26 LKFS [31] </w:t>
              </w:r>
            </w:ins>
          </w:p>
        </w:tc>
      </w:tr>
      <w:tr w:rsidR="003B5C40" w:rsidRPr="007E18C1" w14:paraId="6C0F6268" w14:textId="77777777" w:rsidTr="00793586">
        <w:trPr>
          <w:cantSplit/>
          <w:ins w:id="15403"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85417E" w14:textId="77777777" w:rsidR="003B5C40" w:rsidRPr="00897EE3" w:rsidRDefault="003B5C40" w:rsidP="00793586">
            <w:pPr>
              <w:rPr>
                <w:ins w:id="15404" w:author="Multrus, Markus" w:date="2024-05-23T01:49:00Z"/>
                <w:rFonts w:cs="Arial"/>
              </w:rPr>
            </w:pPr>
            <w:ins w:id="15405" w:author="Multrus, Markus" w:date="2024-05-23T01:49:00Z">
              <w:r w:rsidRPr="00897EE3">
                <w:rPr>
                  <w:rFonts w:cs="Arial"/>
                </w:rPr>
                <w:t>Listening Level</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2E7371" w14:textId="77777777" w:rsidR="003B5C40" w:rsidRPr="00897EE3" w:rsidRDefault="003B5C40" w:rsidP="00793586">
            <w:pPr>
              <w:rPr>
                <w:ins w:id="15406" w:author="Multrus, Markus" w:date="2024-05-23T01:49:00Z"/>
                <w:rFonts w:cs="Arial"/>
              </w:rPr>
            </w:pPr>
            <w:ins w:id="15407" w:author="Multrus, Markus" w:date="2024-05-23T01:49:00Z">
              <w:r w:rsidRPr="00897EE3">
                <w:rPr>
                  <w:rFonts w:cs="Arial"/>
                </w:rPr>
                <w:t>Adjusted by listener</w:t>
              </w:r>
            </w:ins>
          </w:p>
        </w:tc>
      </w:tr>
      <w:tr w:rsidR="003B5C40" w:rsidRPr="007E18C1" w14:paraId="11E1DFD9" w14:textId="77777777" w:rsidTr="00793586">
        <w:trPr>
          <w:cantSplit/>
          <w:ins w:id="15408"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3F1E01" w14:textId="77777777" w:rsidR="003B5C40" w:rsidRPr="00897EE3" w:rsidRDefault="003B5C40" w:rsidP="00793586">
            <w:pPr>
              <w:rPr>
                <w:ins w:id="15409" w:author="Multrus, Markus" w:date="2024-05-23T01:49:00Z"/>
                <w:rFonts w:cs="Arial"/>
              </w:rPr>
            </w:pPr>
            <w:ins w:id="15410" w:author="Multrus, Markus" w:date="2024-05-23T01:49:00Z">
              <w:r w:rsidRPr="00897EE3">
                <w:rPr>
                  <w:rFonts w:cs="Arial"/>
                </w:rPr>
                <w:t>Listeners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6EC756" w14:textId="77777777" w:rsidR="003B5C40" w:rsidRPr="00897EE3" w:rsidRDefault="003B5C40" w:rsidP="00793586">
            <w:pPr>
              <w:rPr>
                <w:ins w:id="15411" w:author="Multrus, Markus" w:date="2024-05-23T01:49:00Z"/>
                <w:rFonts w:cs="Arial"/>
              </w:rPr>
            </w:pPr>
            <w:ins w:id="15412" w:author="Multrus, Markus" w:date="2024-05-23T01:49:00Z">
              <w:r w:rsidRPr="00897EE3">
                <w:rPr>
                  <w:rFonts w:cs="Arial"/>
                </w:rPr>
                <w:t>Experienced Listeners</w:t>
              </w:r>
            </w:ins>
          </w:p>
        </w:tc>
      </w:tr>
      <w:tr w:rsidR="003B5C40" w:rsidRPr="007E18C1" w14:paraId="01DBCB47" w14:textId="77777777" w:rsidTr="00793586">
        <w:trPr>
          <w:cantSplit/>
          <w:ins w:id="15413"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5544C1" w14:textId="77777777" w:rsidR="003B5C40" w:rsidRPr="00897EE3" w:rsidRDefault="003B5C40" w:rsidP="00793586">
            <w:pPr>
              <w:rPr>
                <w:ins w:id="15414" w:author="Multrus, Markus" w:date="2024-05-23T01:49:00Z"/>
                <w:rFonts w:cs="Arial"/>
              </w:rPr>
            </w:pPr>
            <w:ins w:id="15415" w:author="Multrus, Markus" w:date="2024-05-23T01:49:00Z">
              <w:r w:rsidRPr="00897EE3">
                <w:rPr>
                  <w:rFonts w:cs="Arial"/>
                </w:rPr>
                <w:t>Randomizations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3B5293" w14:textId="77777777" w:rsidR="003B5C40" w:rsidRPr="00897EE3" w:rsidRDefault="003B5C40" w:rsidP="00793586">
            <w:pPr>
              <w:rPr>
                <w:ins w:id="15416" w:author="Multrus, Markus" w:date="2024-05-23T01:49:00Z"/>
                <w:rFonts w:cs="Arial"/>
              </w:rPr>
            </w:pPr>
            <w:ins w:id="15417" w:author="Multrus, Markus" w:date="2024-05-23T01:49:00Z">
              <w:r w:rsidRPr="00897EE3">
                <w:rPr>
                  <w:rFonts w:cs="Arial"/>
                </w:rPr>
                <w:t>Individual per listeners</w:t>
              </w:r>
            </w:ins>
          </w:p>
        </w:tc>
      </w:tr>
      <w:tr w:rsidR="003B5C40" w:rsidRPr="007E18C1" w14:paraId="026D3E72" w14:textId="77777777" w:rsidTr="00793586">
        <w:trPr>
          <w:cantSplit/>
          <w:ins w:id="15418"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1213F2" w14:textId="77777777" w:rsidR="003B5C40" w:rsidRPr="00897EE3" w:rsidRDefault="003B5C40" w:rsidP="00793586">
            <w:pPr>
              <w:rPr>
                <w:ins w:id="15419" w:author="Multrus, Markus" w:date="2024-05-23T01:49:00Z"/>
                <w:rFonts w:cs="Arial"/>
              </w:rPr>
            </w:pPr>
            <w:ins w:id="15420" w:author="Multrus, Markus" w:date="2024-05-23T01:49:00Z">
              <w:r w:rsidRPr="00897EE3">
                <w:rPr>
                  <w:rFonts w:cs="Arial"/>
                </w:rPr>
                <w:t>Rating Scale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940AC1" w14:textId="77777777" w:rsidR="003B5C40" w:rsidRPr="00897EE3" w:rsidRDefault="003B5C40" w:rsidP="00793586">
            <w:pPr>
              <w:rPr>
                <w:ins w:id="15421" w:author="Multrus, Markus" w:date="2024-05-23T01:49:00Z"/>
                <w:rFonts w:cs="Arial"/>
                <w:lang w:val="de-DE"/>
              </w:rPr>
            </w:pPr>
            <w:ins w:id="15422" w:author="Multrus, Markus" w:date="2024-05-23T01:49:00Z">
              <w:r w:rsidRPr="00897EE3">
                <w:rPr>
                  <w:rFonts w:cs="Arial"/>
                </w:rPr>
                <w:t xml:space="preserve">Continuous BS.1534 scale from 0-100 </w:t>
              </w:r>
            </w:ins>
          </w:p>
        </w:tc>
      </w:tr>
      <w:tr w:rsidR="003B5C40" w:rsidRPr="007E18C1" w14:paraId="567D6A09" w14:textId="77777777" w:rsidTr="00793586">
        <w:trPr>
          <w:cantSplit/>
          <w:ins w:id="15423"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0154F6" w14:textId="77777777" w:rsidR="003B5C40" w:rsidRPr="00897EE3" w:rsidRDefault="003B5C40" w:rsidP="00793586">
            <w:pPr>
              <w:rPr>
                <w:ins w:id="15424" w:author="Multrus, Markus" w:date="2024-05-23T01:49:00Z"/>
                <w:rFonts w:cs="Arial"/>
              </w:rPr>
            </w:pPr>
            <w:ins w:id="15425" w:author="Multrus, Markus" w:date="2024-05-23T01:49:00Z">
              <w:r w:rsidRPr="00897EE3">
                <w:rPr>
                  <w:rFonts w:cs="Arial"/>
                </w:rPr>
                <w:t>Listening System</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252807" w14:textId="77777777" w:rsidR="003B5C40" w:rsidRPr="00897EE3" w:rsidRDefault="003B5C40" w:rsidP="00793586">
            <w:pPr>
              <w:rPr>
                <w:ins w:id="15426" w:author="Multrus, Markus" w:date="2024-05-23T01:49:00Z"/>
                <w:rFonts w:cs="Arial"/>
              </w:rPr>
            </w:pPr>
            <w:ins w:id="15427" w:author="Multrus, Markus" w:date="2024-05-23T01:49:00Z">
              <w:r w:rsidRPr="00897EE3">
                <w:rPr>
                  <w:rFonts w:cs="Arial"/>
                </w:rPr>
                <w:t>High-quality loudspeaker: 7.1+4 overhead speaker setup with the configuration following IVAS-7a</w:t>
              </w:r>
            </w:ins>
          </w:p>
        </w:tc>
      </w:tr>
      <w:tr w:rsidR="003B5C40" w:rsidRPr="007E18C1" w14:paraId="5858C7C1" w14:textId="77777777" w:rsidTr="00793586">
        <w:trPr>
          <w:cantSplit/>
          <w:ins w:id="15428"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59BEC7" w14:textId="77777777" w:rsidR="003B5C40" w:rsidRPr="00897EE3" w:rsidRDefault="003B5C40" w:rsidP="00793586">
            <w:pPr>
              <w:rPr>
                <w:ins w:id="15429" w:author="Multrus, Markus" w:date="2024-05-23T01:49:00Z"/>
                <w:rFonts w:cs="Arial"/>
              </w:rPr>
            </w:pPr>
            <w:ins w:id="15430" w:author="Multrus, Markus" w:date="2024-05-23T01:49:00Z">
              <w:r w:rsidRPr="00897EE3">
                <w:rPr>
                  <w:rFonts w:cs="Arial"/>
                </w:rPr>
                <w:t>Listening Environment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F8942A" w14:textId="77777777" w:rsidR="003B5C40" w:rsidRPr="00897EE3" w:rsidRDefault="003B5C40" w:rsidP="00793586">
            <w:pPr>
              <w:rPr>
                <w:ins w:id="15431" w:author="Multrus, Markus" w:date="2024-05-23T01:49:00Z"/>
                <w:rFonts w:cs="Arial"/>
              </w:rPr>
            </w:pPr>
            <w:ins w:id="15432" w:author="Multrus, Markus" w:date="2024-05-23T01:49:00Z">
              <w:r w:rsidRPr="00897EE3">
                <w:rPr>
                  <w:rFonts w:cs="Arial"/>
                </w:rPr>
                <w:t>No room noise</w:t>
              </w:r>
            </w:ins>
          </w:p>
        </w:tc>
      </w:tr>
    </w:tbl>
    <w:p w14:paraId="60F40F4D" w14:textId="77777777" w:rsidR="003B5C40" w:rsidRPr="00897EE3" w:rsidRDefault="003B5C40" w:rsidP="003B5C40">
      <w:pPr>
        <w:rPr>
          <w:ins w:id="15433" w:author="Multrus, Markus" w:date="2024-05-23T01:49:00Z"/>
          <w:lang w:val="en-US" w:eastAsia="ja-JP"/>
        </w:rPr>
      </w:pPr>
    </w:p>
    <w:p w14:paraId="0DFBF529" w14:textId="77777777" w:rsidR="003B5C40" w:rsidRPr="00897EE3" w:rsidRDefault="003B5C40" w:rsidP="003B5C40">
      <w:pPr>
        <w:pStyle w:val="TH"/>
        <w:rPr>
          <w:ins w:id="15434" w:author="Multrus, Markus" w:date="2024-05-23T01:49:00Z"/>
          <w:rFonts w:ascii="Palatino" w:hAnsi="Palatino"/>
          <w:lang w:eastAsia="ja-JP"/>
        </w:rPr>
      </w:pPr>
      <w:ins w:id="15435" w:author="Multrus, Markus" w:date="2024-05-23T01:49:00Z">
        <w:r w:rsidRPr="00897EE3">
          <w:rPr>
            <w:lang w:eastAsia="ja-JP"/>
          </w:rPr>
          <w:t>Table</w:t>
        </w:r>
        <w:r w:rsidRPr="00897EE3">
          <w:rPr>
            <w:rFonts w:hint="eastAsia"/>
            <w:lang w:eastAsia="ja-JP"/>
          </w:rPr>
          <w:t xml:space="preserve"> </w:t>
        </w:r>
        <w:r w:rsidRPr="00897EE3">
          <w:rPr>
            <w:lang w:eastAsia="ja-JP"/>
          </w:rPr>
          <w:t xml:space="preserve">C.15-2: Test </w:t>
        </w:r>
        <w:r w:rsidRPr="00897EE3">
          <w:rPr>
            <w:rFonts w:hint="eastAsia"/>
            <w:lang w:eastAsia="ja-JP"/>
          </w:rPr>
          <w:t>c</w:t>
        </w:r>
        <w:r w:rsidRPr="00897EE3">
          <w:rPr>
            <w:lang w:eastAsia="ja-JP"/>
          </w:rPr>
          <w:t>onditions for Experiment BS1534-3b</w:t>
        </w:r>
      </w:ins>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701"/>
      </w:tblGrid>
      <w:tr w:rsidR="003B5C40" w:rsidRPr="007E18C1" w14:paraId="1C6A6CAE" w14:textId="77777777" w:rsidTr="00793586">
        <w:trPr>
          <w:trHeight w:val="255"/>
          <w:jc w:val="center"/>
          <w:ins w:id="15436" w:author="Multrus, Markus" w:date="2024-05-23T01:49:00Z"/>
        </w:trPr>
        <w:tc>
          <w:tcPr>
            <w:tcW w:w="616" w:type="dxa"/>
            <w:tcBorders>
              <w:top w:val="single" w:sz="4" w:space="0" w:color="auto"/>
              <w:left w:val="nil"/>
              <w:bottom w:val="double" w:sz="4" w:space="0" w:color="auto"/>
              <w:right w:val="single" w:sz="4" w:space="0" w:color="auto"/>
            </w:tcBorders>
            <w:shd w:val="clear" w:color="auto" w:fill="auto"/>
            <w:noWrap/>
            <w:hideMark/>
          </w:tcPr>
          <w:p w14:paraId="15F8E6DC" w14:textId="77777777" w:rsidR="003B5C40" w:rsidRPr="00897EE3" w:rsidRDefault="003B5C40" w:rsidP="00793586">
            <w:pPr>
              <w:spacing w:after="0"/>
              <w:rPr>
                <w:ins w:id="15437" w:author="Multrus, Markus" w:date="2024-05-23T01:49:00Z"/>
                <w:rFonts w:eastAsia="MS PGothic" w:cs="Arial"/>
                <w:b/>
                <w:bCs/>
                <w:sz w:val="16"/>
                <w:szCs w:val="16"/>
                <w:lang w:val="en-US" w:eastAsia="ja-JP"/>
              </w:rPr>
            </w:pPr>
            <w:ins w:id="15438" w:author="Multrus, Markus" w:date="2024-05-23T01:49:00Z">
              <w:r w:rsidRPr="00897EE3">
                <w:rPr>
                  <w:rFonts w:eastAsia="MS PGothic" w:cs="Arial"/>
                  <w:b/>
                  <w:bCs/>
                  <w:sz w:val="16"/>
                  <w:szCs w:val="16"/>
                  <w:lang w:val="en-US" w:eastAsia="ja-JP"/>
                </w:rPr>
                <w:t>Label</w:t>
              </w:r>
            </w:ins>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08BD4BE9" w14:textId="77777777" w:rsidR="003B5C40" w:rsidRPr="00897EE3" w:rsidRDefault="003B5C40" w:rsidP="00793586">
            <w:pPr>
              <w:spacing w:after="0"/>
              <w:rPr>
                <w:ins w:id="15439" w:author="Multrus, Markus" w:date="2024-05-23T01:49:00Z"/>
                <w:rFonts w:eastAsia="MS PGothic" w:cs="Arial"/>
                <w:b/>
                <w:bCs/>
                <w:sz w:val="16"/>
                <w:szCs w:val="16"/>
                <w:lang w:val="en-US" w:eastAsia="ja-JP"/>
              </w:rPr>
            </w:pPr>
            <w:ins w:id="15440" w:author="Multrus, Markus" w:date="2024-05-23T01:49:00Z">
              <w:r w:rsidRPr="00897EE3">
                <w:rPr>
                  <w:rFonts w:eastAsia="MS PGothic" w:cs="Arial"/>
                  <w:b/>
                  <w:bCs/>
                  <w:sz w:val="16"/>
                  <w:szCs w:val="16"/>
                  <w:lang w:val="en-US" w:eastAsia="ja-JP"/>
                </w:rPr>
                <w:t>Condition</w:t>
              </w:r>
            </w:ins>
          </w:p>
        </w:tc>
        <w:tc>
          <w:tcPr>
            <w:tcW w:w="1497" w:type="dxa"/>
            <w:tcBorders>
              <w:top w:val="single" w:sz="4" w:space="0" w:color="auto"/>
              <w:left w:val="nil"/>
              <w:bottom w:val="double" w:sz="4" w:space="0" w:color="auto"/>
              <w:right w:val="nil"/>
            </w:tcBorders>
            <w:shd w:val="clear" w:color="auto" w:fill="auto"/>
            <w:noWrap/>
            <w:hideMark/>
          </w:tcPr>
          <w:p w14:paraId="6115CFC8" w14:textId="77777777" w:rsidR="003B5C40" w:rsidRPr="00897EE3" w:rsidRDefault="003B5C40" w:rsidP="00793586">
            <w:pPr>
              <w:spacing w:after="0"/>
              <w:rPr>
                <w:ins w:id="15441" w:author="Multrus, Markus" w:date="2024-05-23T01:49:00Z"/>
                <w:rFonts w:eastAsia="MS PGothic" w:cs="Arial"/>
                <w:b/>
                <w:bCs/>
                <w:sz w:val="16"/>
                <w:szCs w:val="16"/>
                <w:lang w:val="en-US" w:eastAsia="ja-JP"/>
              </w:rPr>
            </w:pPr>
            <w:ins w:id="15442" w:author="Multrus, Markus" w:date="2024-05-23T01:49:00Z">
              <w:r w:rsidRPr="00897EE3">
                <w:rPr>
                  <w:rFonts w:eastAsia="MS PGothic" w:cs="Arial"/>
                  <w:b/>
                  <w:bCs/>
                  <w:sz w:val="16"/>
                  <w:szCs w:val="16"/>
                  <w:lang w:val="en-US" w:eastAsia="ja-JP"/>
                </w:rPr>
                <w:t>Bitrate [kbps]</w:t>
              </w:r>
            </w:ins>
          </w:p>
        </w:tc>
        <w:tc>
          <w:tcPr>
            <w:tcW w:w="1701" w:type="dxa"/>
            <w:tcBorders>
              <w:top w:val="single" w:sz="4" w:space="0" w:color="auto"/>
              <w:left w:val="single" w:sz="4" w:space="0" w:color="auto"/>
              <w:bottom w:val="double" w:sz="4" w:space="0" w:color="auto"/>
              <w:right w:val="nil"/>
            </w:tcBorders>
            <w:shd w:val="clear" w:color="auto" w:fill="auto"/>
            <w:noWrap/>
            <w:hideMark/>
          </w:tcPr>
          <w:p w14:paraId="1CD116F5" w14:textId="77777777" w:rsidR="003B5C40" w:rsidRPr="00897EE3" w:rsidRDefault="003B5C40" w:rsidP="00793586">
            <w:pPr>
              <w:spacing w:after="0"/>
              <w:rPr>
                <w:ins w:id="15443" w:author="Multrus, Markus" w:date="2024-05-23T01:49:00Z"/>
                <w:rFonts w:eastAsia="MS PGothic" w:cs="Arial"/>
                <w:b/>
                <w:bCs/>
                <w:sz w:val="16"/>
                <w:szCs w:val="16"/>
                <w:lang w:val="en-US" w:eastAsia="ja-JP"/>
              </w:rPr>
            </w:pPr>
            <w:ins w:id="15444" w:author="Multrus, Markus" w:date="2024-05-23T01:49:00Z">
              <w:r w:rsidRPr="00897EE3">
                <w:rPr>
                  <w:rFonts w:eastAsia="MS PGothic" w:cs="Arial"/>
                  <w:b/>
                  <w:bCs/>
                  <w:sz w:val="16"/>
                  <w:szCs w:val="16"/>
                  <w:lang w:val="en-US" w:eastAsia="ja-JP"/>
                </w:rPr>
                <w:t>ToR</w:t>
              </w:r>
            </w:ins>
          </w:p>
        </w:tc>
      </w:tr>
      <w:tr w:rsidR="003B5C40" w:rsidRPr="007E18C1" w14:paraId="6591A5A2" w14:textId="77777777" w:rsidTr="00793586">
        <w:trPr>
          <w:trHeight w:val="26"/>
          <w:jc w:val="center"/>
          <w:ins w:id="15445" w:author="Multrus, Markus" w:date="2024-05-23T01:49:00Z"/>
        </w:trPr>
        <w:tc>
          <w:tcPr>
            <w:tcW w:w="616" w:type="dxa"/>
            <w:tcBorders>
              <w:top w:val="double" w:sz="4" w:space="0" w:color="auto"/>
              <w:left w:val="nil"/>
              <w:bottom w:val="single" w:sz="4" w:space="0" w:color="auto"/>
              <w:right w:val="single" w:sz="4" w:space="0" w:color="auto"/>
            </w:tcBorders>
            <w:shd w:val="clear" w:color="auto" w:fill="auto"/>
            <w:noWrap/>
            <w:hideMark/>
          </w:tcPr>
          <w:p w14:paraId="39D8011D" w14:textId="77777777" w:rsidR="003B5C40" w:rsidRPr="00897EE3" w:rsidRDefault="003B5C40" w:rsidP="00793586">
            <w:pPr>
              <w:spacing w:after="0"/>
              <w:rPr>
                <w:ins w:id="15446" w:author="Multrus, Markus" w:date="2024-05-23T01:49:00Z"/>
                <w:rFonts w:eastAsia="MS PGothic" w:cs="Arial"/>
                <w:sz w:val="16"/>
                <w:szCs w:val="16"/>
                <w:lang w:val="en-US" w:eastAsia="ja-JP"/>
              </w:rPr>
            </w:pPr>
            <w:ins w:id="15447" w:author="Multrus, Markus" w:date="2024-05-23T01:49:00Z">
              <w:r w:rsidRPr="00897EE3">
                <w:rPr>
                  <w:rFonts w:eastAsia="SimSun" w:cs="Arial"/>
                  <w:sz w:val="16"/>
                  <w:szCs w:val="16"/>
                </w:rPr>
                <w:t>c01</w:t>
              </w:r>
            </w:ins>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2EAF8E54" w14:textId="77777777" w:rsidR="003B5C40" w:rsidRPr="00897EE3" w:rsidRDefault="003B5C40" w:rsidP="00793586">
            <w:pPr>
              <w:spacing w:after="0"/>
              <w:rPr>
                <w:ins w:id="15448" w:author="Multrus, Markus" w:date="2024-05-23T01:49:00Z"/>
                <w:rFonts w:eastAsia="MS PGothic" w:cs="Arial"/>
                <w:sz w:val="16"/>
                <w:szCs w:val="16"/>
                <w:lang w:val="en-US" w:eastAsia="ja-JP"/>
              </w:rPr>
            </w:pPr>
            <w:ins w:id="15449" w:author="Multrus, Markus" w:date="2024-05-23T01:49:00Z">
              <w:r w:rsidRPr="00897EE3">
                <w:rPr>
                  <w:rFonts w:eastAsia="SimSun" w:cs="Arial"/>
                  <w:sz w:val="16"/>
                  <w:szCs w:val="16"/>
                </w:rPr>
                <w:t>Reference</w:t>
              </w:r>
            </w:ins>
          </w:p>
        </w:tc>
        <w:tc>
          <w:tcPr>
            <w:tcW w:w="1497" w:type="dxa"/>
            <w:tcBorders>
              <w:top w:val="double" w:sz="4" w:space="0" w:color="auto"/>
              <w:left w:val="nil"/>
              <w:bottom w:val="single" w:sz="4" w:space="0" w:color="auto"/>
              <w:right w:val="nil"/>
            </w:tcBorders>
            <w:shd w:val="clear" w:color="auto" w:fill="auto"/>
            <w:noWrap/>
            <w:hideMark/>
          </w:tcPr>
          <w:p w14:paraId="1FF3E95C" w14:textId="77777777" w:rsidR="003B5C40" w:rsidRPr="00897EE3" w:rsidRDefault="003B5C40" w:rsidP="00793586">
            <w:pPr>
              <w:spacing w:after="0"/>
              <w:rPr>
                <w:ins w:id="15450" w:author="Multrus, Markus" w:date="2024-05-23T01:49:00Z"/>
                <w:rFonts w:eastAsia="MS PGothic" w:cs="Arial"/>
                <w:sz w:val="16"/>
                <w:szCs w:val="16"/>
                <w:lang w:val="en-US" w:eastAsia="ja-JP"/>
              </w:rPr>
            </w:pPr>
            <w:ins w:id="15451" w:author="Multrus, Markus" w:date="2024-05-23T01:49:00Z">
              <w:r w:rsidRPr="00897EE3">
                <w:rPr>
                  <w:rFonts w:eastAsia="SimSun" w:cs="Arial"/>
                  <w:sz w:val="16"/>
                  <w:szCs w:val="16"/>
                </w:rPr>
                <w:t>-</w:t>
              </w:r>
            </w:ins>
          </w:p>
        </w:tc>
        <w:tc>
          <w:tcPr>
            <w:tcW w:w="1701" w:type="dxa"/>
            <w:tcBorders>
              <w:top w:val="double" w:sz="4" w:space="0" w:color="auto"/>
              <w:left w:val="single" w:sz="4" w:space="0" w:color="auto"/>
              <w:bottom w:val="single" w:sz="4" w:space="0" w:color="auto"/>
              <w:right w:val="nil"/>
            </w:tcBorders>
            <w:shd w:val="clear" w:color="auto" w:fill="auto"/>
            <w:noWrap/>
            <w:hideMark/>
          </w:tcPr>
          <w:p w14:paraId="6B4C34C7" w14:textId="77777777" w:rsidR="003B5C40" w:rsidRPr="00897EE3" w:rsidRDefault="003B5C40" w:rsidP="00793586">
            <w:pPr>
              <w:spacing w:after="0"/>
              <w:rPr>
                <w:ins w:id="15452" w:author="Multrus, Markus" w:date="2024-05-23T01:49:00Z"/>
                <w:rFonts w:eastAsia="MS PGothic" w:cs="Arial"/>
                <w:sz w:val="16"/>
                <w:szCs w:val="16"/>
                <w:lang w:val="en-US" w:eastAsia="ja-JP"/>
              </w:rPr>
            </w:pPr>
            <w:ins w:id="15453" w:author="Multrus, Markus" w:date="2024-05-23T01:49:00Z">
              <w:r w:rsidRPr="00897EE3">
                <w:rPr>
                  <w:rFonts w:eastAsia="MS PGothic" w:cs="Arial"/>
                  <w:sz w:val="16"/>
                  <w:szCs w:val="16"/>
                  <w:lang w:val="en-US" w:eastAsia="ja-JP"/>
                </w:rPr>
                <w:t>-</w:t>
              </w:r>
            </w:ins>
          </w:p>
        </w:tc>
      </w:tr>
      <w:tr w:rsidR="003B5C40" w:rsidRPr="007E18C1" w14:paraId="0EB85EA2" w14:textId="77777777" w:rsidTr="00793586">
        <w:trPr>
          <w:trHeight w:val="60"/>
          <w:jc w:val="center"/>
          <w:ins w:id="15454" w:author="Multrus, Markus" w:date="2024-05-23T01:49:00Z"/>
        </w:trPr>
        <w:tc>
          <w:tcPr>
            <w:tcW w:w="616" w:type="dxa"/>
            <w:tcBorders>
              <w:top w:val="single" w:sz="4" w:space="0" w:color="auto"/>
              <w:left w:val="nil"/>
              <w:bottom w:val="nil"/>
              <w:right w:val="single" w:sz="4" w:space="0" w:color="auto"/>
            </w:tcBorders>
            <w:shd w:val="clear" w:color="auto" w:fill="auto"/>
            <w:noWrap/>
            <w:hideMark/>
          </w:tcPr>
          <w:p w14:paraId="1F8C34E9" w14:textId="77777777" w:rsidR="003B5C40" w:rsidRPr="00897EE3" w:rsidRDefault="003B5C40" w:rsidP="00793586">
            <w:pPr>
              <w:spacing w:after="0"/>
              <w:rPr>
                <w:ins w:id="15455" w:author="Multrus, Markus" w:date="2024-05-23T01:49:00Z"/>
                <w:rFonts w:eastAsia="MS PGothic" w:cs="Arial"/>
                <w:sz w:val="16"/>
                <w:szCs w:val="16"/>
                <w:lang w:val="en-US" w:eastAsia="ja-JP"/>
              </w:rPr>
            </w:pPr>
            <w:ins w:id="15456" w:author="Multrus, Markus" w:date="2024-05-23T01:49:00Z">
              <w:r w:rsidRPr="00897EE3">
                <w:rPr>
                  <w:rFonts w:eastAsia="SimSun" w:cs="Arial"/>
                  <w:sz w:val="16"/>
                  <w:szCs w:val="16"/>
                </w:rPr>
                <w:t>c02</w:t>
              </w:r>
            </w:ins>
          </w:p>
        </w:tc>
        <w:tc>
          <w:tcPr>
            <w:tcW w:w="1359" w:type="dxa"/>
            <w:tcBorders>
              <w:top w:val="single" w:sz="4" w:space="0" w:color="auto"/>
              <w:left w:val="single" w:sz="4" w:space="0" w:color="auto"/>
              <w:bottom w:val="nil"/>
              <w:right w:val="single" w:sz="4" w:space="0" w:color="auto"/>
            </w:tcBorders>
            <w:shd w:val="clear" w:color="auto" w:fill="auto"/>
            <w:noWrap/>
          </w:tcPr>
          <w:p w14:paraId="60D68830" w14:textId="77777777" w:rsidR="003B5C40" w:rsidRPr="00897EE3" w:rsidRDefault="003B5C40" w:rsidP="00793586">
            <w:pPr>
              <w:spacing w:after="0"/>
              <w:rPr>
                <w:ins w:id="15457" w:author="Multrus, Markus" w:date="2024-05-23T01:49:00Z"/>
                <w:rFonts w:eastAsia="MS PGothic" w:cs="Arial"/>
                <w:sz w:val="16"/>
                <w:szCs w:val="16"/>
                <w:lang w:val="en-US" w:eastAsia="ja-JP"/>
              </w:rPr>
            </w:pPr>
            <w:ins w:id="15458" w:author="Multrus, Markus" w:date="2024-05-23T01:49:00Z">
              <w:r w:rsidRPr="00897EE3">
                <w:rPr>
                  <w:rFonts w:eastAsia="SimSun" w:cs="Arial"/>
                  <w:sz w:val="16"/>
                  <w:szCs w:val="16"/>
                </w:rPr>
                <w:t>LP7 anchor</w:t>
              </w:r>
            </w:ins>
          </w:p>
        </w:tc>
        <w:tc>
          <w:tcPr>
            <w:tcW w:w="1497" w:type="dxa"/>
            <w:tcBorders>
              <w:top w:val="single" w:sz="4" w:space="0" w:color="auto"/>
              <w:left w:val="nil"/>
              <w:bottom w:val="nil"/>
              <w:right w:val="nil"/>
            </w:tcBorders>
            <w:shd w:val="clear" w:color="auto" w:fill="auto"/>
            <w:noWrap/>
            <w:hideMark/>
          </w:tcPr>
          <w:p w14:paraId="21338676" w14:textId="77777777" w:rsidR="003B5C40" w:rsidRPr="00897EE3" w:rsidRDefault="003B5C40" w:rsidP="00793586">
            <w:pPr>
              <w:spacing w:after="0"/>
              <w:rPr>
                <w:ins w:id="15459" w:author="Multrus, Markus" w:date="2024-05-23T01:49:00Z"/>
                <w:rFonts w:eastAsia="MS PGothic" w:cs="Arial"/>
                <w:sz w:val="16"/>
                <w:szCs w:val="16"/>
                <w:lang w:val="en-US" w:eastAsia="ja-JP"/>
              </w:rPr>
            </w:pPr>
            <w:ins w:id="15460" w:author="Multrus, Markus" w:date="2024-05-23T01:49:00Z">
              <w:r w:rsidRPr="00897EE3">
                <w:rPr>
                  <w:rFonts w:eastAsia="SimSun" w:cs="Arial"/>
                  <w:sz w:val="16"/>
                  <w:szCs w:val="16"/>
                </w:rPr>
                <w:t>-</w:t>
              </w:r>
            </w:ins>
          </w:p>
        </w:tc>
        <w:tc>
          <w:tcPr>
            <w:tcW w:w="1701" w:type="dxa"/>
            <w:tcBorders>
              <w:top w:val="single" w:sz="4" w:space="0" w:color="auto"/>
              <w:left w:val="single" w:sz="4" w:space="0" w:color="auto"/>
              <w:bottom w:val="nil"/>
              <w:right w:val="nil"/>
            </w:tcBorders>
            <w:shd w:val="clear" w:color="auto" w:fill="auto"/>
            <w:noWrap/>
            <w:hideMark/>
          </w:tcPr>
          <w:p w14:paraId="50BA1B5B" w14:textId="77777777" w:rsidR="003B5C40" w:rsidRPr="00897EE3" w:rsidRDefault="003B5C40" w:rsidP="00793586">
            <w:pPr>
              <w:spacing w:after="0"/>
              <w:rPr>
                <w:ins w:id="15461" w:author="Multrus, Markus" w:date="2024-05-23T01:49:00Z"/>
                <w:rFonts w:eastAsia="MS PGothic" w:cs="Arial"/>
                <w:sz w:val="16"/>
                <w:szCs w:val="16"/>
                <w:lang w:val="en-US" w:eastAsia="ja-JP"/>
              </w:rPr>
            </w:pPr>
            <w:ins w:id="15462" w:author="Multrus, Markus" w:date="2024-05-23T01:49:00Z">
              <w:r w:rsidRPr="00897EE3">
                <w:rPr>
                  <w:rFonts w:eastAsia="MS PGothic" w:cs="Arial"/>
                  <w:sz w:val="16"/>
                  <w:szCs w:val="16"/>
                  <w:lang w:val="en-US" w:eastAsia="ja-JP"/>
                </w:rPr>
                <w:t>-</w:t>
              </w:r>
            </w:ins>
          </w:p>
        </w:tc>
      </w:tr>
      <w:tr w:rsidR="003B5C40" w:rsidRPr="007E18C1" w14:paraId="05E8778C" w14:textId="77777777" w:rsidTr="00793586">
        <w:trPr>
          <w:trHeight w:val="56"/>
          <w:jc w:val="center"/>
          <w:ins w:id="15463" w:author="Multrus, Markus" w:date="2024-05-23T01:49:00Z"/>
        </w:trPr>
        <w:tc>
          <w:tcPr>
            <w:tcW w:w="616" w:type="dxa"/>
            <w:tcBorders>
              <w:top w:val="single" w:sz="4" w:space="0" w:color="auto"/>
              <w:left w:val="nil"/>
              <w:bottom w:val="nil"/>
              <w:right w:val="single" w:sz="4" w:space="0" w:color="auto"/>
            </w:tcBorders>
            <w:shd w:val="clear" w:color="auto" w:fill="auto"/>
            <w:noWrap/>
            <w:vAlign w:val="bottom"/>
            <w:hideMark/>
          </w:tcPr>
          <w:p w14:paraId="521327E5" w14:textId="77777777" w:rsidR="003B5C40" w:rsidRPr="00897EE3" w:rsidRDefault="003B5C40" w:rsidP="00793586">
            <w:pPr>
              <w:spacing w:after="0"/>
              <w:rPr>
                <w:ins w:id="15464" w:author="Multrus, Markus" w:date="2024-05-23T01:49:00Z"/>
                <w:rFonts w:eastAsia="MS PGothic" w:cs="Arial"/>
                <w:sz w:val="16"/>
                <w:szCs w:val="16"/>
                <w:lang w:val="en-US" w:eastAsia="ja-JP"/>
              </w:rPr>
            </w:pPr>
            <w:ins w:id="15465" w:author="Multrus, Markus" w:date="2024-05-23T01:49:00Z">
              <w:r w:rsidRPr="00897EE3">
                <w:rPr>
                  <w:rFonts w:eastAsia="SimSun" w:cs="Arial"/>
                  <w:sz w:val="16"/>
                  <w:szCs w:val="16"/>
                </w:rPr>
                <w:t>c03</w:t>
              </w:r>
            </w:ins>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43EE5B20" w14:textId="77777777" w:rsidR="003B5C40" w:rsidRPr="00897EE3" w:rsidRDefault="003B5C40" w:rsidP="00793586">
            <w:pPr>
              <w:spacing w:after="0"/>
              <w:rPr>
                <w:ins w:id="15466" w:author="Multrus, Markus" w:date="2024-05-23T01:49:00Z"/>
                <w:rFonts w:eastAsia="MS PGothic" w:cs="Arial"/>
                <w:sz w:val="16"/>
                <w:szCs w:val="16"/>
                <w:lang w:val="en-US" w:eastAsia="ja-JP"/>
              </w:rPr>
            </w:pPr>
            <w:ins w:id="15467" w:author="Multrus, Markus" w:date="2024-05-23T01:49:00Z">
              <w:r w:rsidRPr="00897EE3">
                <w:rPr>
                  <w:rFonts w:eastAsia="SimSun" w:cs="Arial"/>
                  <w:sz w:val="16"/>
                  <w:szCs w:val="16"/>
                </w:rPr>
                <w:t>EVS</w:t>
              </w:r>
            </w:ins>
          </w:p>
        </w:tc>
        <w:tc>
          <w:tcPr>
            <w:tcW w:w="1497" w:type="dxa"/>
            <w:tcBorders>
              <w:top w:val="single" w:sz="4" w:space="0" w:color="auto"/>
              <w:left w:val="nil"/>
              <w:bottom w:val="nil"/>
              <w:right w:val="nil"/>
            </w:tcBorders>
            <w:shd w:val="clear" w:color="auto" w:fill="auto"/>
            <w:noWrap/>
            <w:vAlign w:val="bottom"/>
            <w:hideMark/>
          </w:tcPr>
          <w:p w14:paraId="2A2AB9C9" w14:textId="77777777" w:rsidR="003B5C40" w:rsidRPr="00897EE3" w:rsidRDefault="003B5C40" w:rsidP="00793586">
            <w:pPr>
              <w:spacing w:after="0"/>
              <w:rPr>
                <w:ins w:id="15468" w:author="Multrus, Markus" w:date="2024-05-23T01:49:00Z"/>
                <w:rFonts w:eastAsia="MS PGothic" w:cs="Arial"/>
                <w:sz w:val="16"/>
                <w:szCs w:val="16"/>
                <w:lang w:val="en-US" w:eastAsia="ja-JP"/>
              </w:rPr>
            </w:pPr>
            <w:ins w:id="15469" w:author="Multrus, Markus" w:date="2024-05-23T01:49:00Z">
              <w:r w:rsidRPr="00897EE3">
                <w:rPr>
                  <w:rFonts w:eastAsia="SimSun" w:cs="Arial"/>
                  <w:sz w:val="16"/>
                  <w:szCs w:val="16"/>
                </w:rPr>
                <w:t>11x32</w:t>
              </w:r>
            </w:ins>
          </w:p>
        </w:tc>
        <w:tc>
          <w:tcPr>
            <w:tcW w:w="1701" w:type="dxa"/>
            <w:tcBorders>
              <w:top w:val="single" w:sz="4" w:space="0" w:color="auto"/>
              <w:left w:val="single" w:sz="4" w:space="0" w:color="auto"/>
              <w:bottom w:val="nil"/>
              <w:right w:val="nil"/>
            </w:tcBorders>
            <w:shd w:val="clear" w:color="auto" w:fill="auto"/>
            <w:noWrap/>
            <w:vAlign w:val="bottom"/>
            <w:hideMark/>
          </w:tcPr>
          <w:p w14:paraId="442621B8" w14:textId="77777777" w:rsidR="003B5C40" w:rsidRPr="00897EE3" w:rsidRDefault="003B5C40" w:rsidP="00793586">
            <w:pPr>
              <w:spacing w:after="0"/>
              <w:rPr>
                <w:ins w:id="15470" w:author="Multrus, Markus" w:date="2024-05-23T01:49:00Z"/>
                <w:rFonts w:eastAsia="MS PGothic" w:cs="Arial"/>
                <w:sz w:val="16"/>
                <w:szCs w:val="16"/>
                <w:lang w:val="en-US" w:eastAsia="ja-JP"/>
              </w:rPr>
            </w:pPr>
            <w:ins w:id="15471" w:author="Multrus, Markus" w:date="2024-05-23T01:49:00Z">
              <w:r w:rsidRPr="00897EE3">
                <w:rPr>
                  <w:rFonts w:eastAsia="MS PGothic" w:cs="Arial"/>
                  <w:sz w:val="16"/>
                  <w:szCs w:val="16"/>
                  <w:lang w:val="en-US" w:eastAsia="ja-JP"/>
                </w:rPr>
                <w:t>-</w:t>
              </w:r>
            </w:ins>
          </w:p>
        </w:tc>
      </w:tr>
      <w:tr w:rsidR="003B5C40" w:rsidRPr="007E18C1" w14:paraId="18FAA9B6" w14:textId="77777777" w:rsidTr="00793586">
        <w:trPr>
          <w:trHeight w:val="52"/>
          <w:jc w:val="center"/>
          <w:ins w:id="15472" w:author="Multrus, Markus" w:date="2024-05-23T01:49:00Z"/>
        </w:trPr>
        <w:tc>
          <w:tcPr>
            <w:tcW w:w="616" w:type="dxa"/>
            <w:tcBorders>
              <w:top w:val="nil"/>
              <w:left w:val="nil"/>
              <w:bottom w:val="nil"/>
              <w:right w:val="single" w:sz="4" w:space="0" w:color="auto"/>
            </w:tcBorders>
            <w:shd w:val="clear" w:color="auto" w:fill="auto"/>
            <w:noWrap/>
            <w:vAlign w:val="bottom"/>
            <w:hideMark/>
          </w:tcPr>
          <w:p w14:paraId="423EF852" w14:textId="77777777" w:rsidR="003B5C40" w:rsidRPr="00897EE3" w:rsidRDefault="003B5C40" w:rsidP="00793586">
            <w:pPr>
              <w:spacing w:after="0"/>
              <w:rPr>
                <w:ins w:id="15473" w:author="Multrus, Markus" w:date="2024-05-23T01:49:00Z"/>
                <w:rFonts w:eastAsia="MS PGothic" w:cs="Arial"/>
                <w:sz w:val="16"/>
                <w:szCs w:val="16"/>
                <w:lang w:val="en-US" w:eastAsia="ja-JP"/>
              </w:rPr>
            </w:pPr>
            <w:ins w:id="15474" w:author="Multrus, Markus" w:date="2024-05-23T01:49:00Z">
              <w:r w:rsidRPr="00897EE3">
                <w:rPr>
                  <w:rFonts w:eastAsia="SimSun" w:cs="Arial"/>
                  <w:sz w:val="16"/>
                  <w:szCs w:val="16"/>
                </w:rPr>
                <w:t>c04</w:t>
              </w:r>
            </w:ins>
          </w:p>
        </w:tc>
        <w:tc>
          <w:tcPr>
            <w:tcW w:w="1359" w:type="dxa"/>
            <w:tcBorders>
              <w:top w:val="nil"/>
              <w:left w:val="single" w:sz="4" w:space="0" w:color="auto"/>
              <w:bottom w:val="nil"/>
              <w:right w:val="single" w:sz="4" w:space="0" w:color="auto"/>
            </w:tcBorders>
            <w:shd w:val="clear" w:color="auto" w:fill="auto"/>
            <w:noWrap/>
            <w:vAlign w:val="bottom"/>
            <w:hideMark/>
          </w:tcPr>
          <w:p w14:paraId="04C9400E" w14:textId="77777777" w:rsidR="003B5C40" w:rsidRPr="00897EE3" w:rsidRDefault="003B5C40" w:rsidP="00793586">
            <w:pPr>
              <w:spacing w:after="0"/>
              <w:rPr>
                <w:ins w:id="15475" w:author="Multrus, Markus" w:date="2024-05-23T01:49:00Z"/>
                <w:rFonts w:eastAsia="MS PGothic" w:cs="Arial"/>
                <w:sz w:val="16"/>
                <w:szCs w:val="16"/>
                <w:lang w:val="en-US" w:eastAsia="ja-JP"/>
              </w:rPr>
            </w:pPr>
            <w:ins w:id="15476" w:author="Multrus, Markus" w:date="2024-05-23T01:49: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37AAF988" w14:textId="77777777" w:rsidR="003B5C40" w:rsidRPr="00897EE3" w:rsidRDefault="003B5C40" w:rsidP="00793586">
            <w:pPr>
              <w:spacing w:after="0"/>
              <w:rPr>
                <w:ins w:id="15477" w:author="Multrus, Markus" w:date="2024-05-23T01:49:00Z"/>
                <w:rFonts w:eastAsia="MS PGothic" w:cs="Arial"/>
                <w:sz w:val="16"/>
                <w:szCs w:val="16"/>
                <w:lang w:val="en-US" w:eastAsia="ja-JP"/>
              </w:rPr>
            </w:pPr>
            <w:ins w:id="15478" w:author="Multrus, Markus" w:date="2024-05-23T01:49:00Z">
              <w:r w:rsidRPr="00897EE3">
                <w:rPr>
                  <w:rFonts w:eastAsia="SimSun" w:cs="Arial"/>
                  <w:sz w:val="16"/>
                  <w:szCs w:val="16"/>
                </w:rPr>
                <w:t>11x48</w:t>
              </w:r>
            </w:ins>
          </w:p>
        </w:tc>
        <w:tc>
          <w:tcPr>
            <w:tcW w:w="1701" w:type="dxa"/>
            <w:tcBorders>
              <w:top w:val="nil"/>
              <w:left w:val="single" w:sz="4" w:space="0" w:color="auto"/>
              <w:bottom w:val="nil"/>
              <w:right w:val="nil"/>
            </w:tcBorders>
            <w:shd w:val="clear" w:color="auto" w:fill="auto"/>
            <w:noWrap/>
            <w:vAlign w:val="bottom"/>
            <w:hideMark/>
          </w:tcPr>
          <w:p w14:paraId="3533A2D6" w14:textId="77777777" w:rsidR="003B5C40" w:rsidRPr="00897EE3" w:rsidRDefault="003B5C40" w:rsidP="00793586">
            <w:pPr>
              <w:spacing w:after="0"/>
              <w:rPr>
                <w:ins w:id="15479" w:author="Multrus, Markus" w:date="2024-05-23T01:49:00Z"/>
                <w:rFonts w:eastAsia="MS PGothic" w:cs="Arial"/>
                <w:sz w:val="16"/>
                <w:szCs w:val="16"/>
                <w:lang w:val="en-US" w:eastAsia="ja-JP"/>
              </w:rPr>
            </w:pPr>
            <w:ins w:id="15480" w:author="Multrus, Markus" w:date="2024-05-23T01:49:00Z">
              <w:r w:rsidRPr="00897EE3">
                <w:rPr>
                  <w:rFonts w:eastAsia="MS PGothic" w:cs="Arial"/>
                  <w:sz w:val="16"/>
                  <w:szCs w:val="16"/>
                  <w:lang w:val="en-US" w:eastAsia="ja-JP"/>
                </w:rPr>
                <w:t>-</w:t>
              </w:r>
            </w:ins>
          </w:p>
        </w:tc>
      </w:tr>
      <w:tr w:rsidR="003B5C40" w:rsidRPr="007E18C1" w14:paraId="124B12C1" w14:textId="77777777" w:rsidTr="00793586">
        <w:trPr>
          <w:trHeight w:val="66"/>
          <w:jc w:val="center"/>
          <w:ins w:id="15481" w:author="Multrus, Markus" w:date="2024-05-23T01:49:00Z"/>
        </w:trPr>
        <w:tc>
          <w:tcPr>
            <w:tcW w:w="616" w:type="dxa"/>
            <w:tcBorders>
              <w:top w:val="nil"/>
              <w:left w:val="nil"/>
              <w:bottom w:val="nil"/>
              <w:right w:val="single" w:sz="4" w:space="0" w:color="auto"/>
            </w:tcBorders>
            <w:shd w:val="clear" w:color="auto" w:fill="auto"/>
            <w:noWrap/>
            <w:vAlign w:val="bottom"/>
            <w:hideMark/>
          </w:tcPr>
          <w:p w14:paraId="634D66E8" w14:textId="77777777" w:rsidR="003B5C40" w:rsidRPr="00897EE3" w:rsidRDefault="003B5C40" w:rsidP="00793586">
            <w:pPr>
              <w:spacing w:after="0"/>
              <w:rPr>
                <w:ins w:id="15482" w:author="Multrus, Markus" w:date="2024-05-23T01:49:00Z"/>
                <w:rFonts w:eastAsia="MS PGothic" w:cs="Arial"/>
                <w:sz w:val="16"/>
                <w:szCs w:val="16"/>
                <w:lang w:val="en-US" w:eastAsia="ja-JP"/>
              </w:rPr>
            </w:pPr>
            <w:ins w:id="15483" w:author="Multrus, Markus" w:date="2024-05-23T01:49:00Z">
              <w:r w:rsidRPr="00897EE3">
                <w:rPr>
                  <w:rFonts w:eastAsia="SimSun" w:cs="Arial"/>
                  <w:sz w:val="16"/>
                  <w:szCs w:val="16"/>
                </w:rPr>
                <w:t>c05</w:t>
              </w:r>
            </w:ins>
          </w:p>
        </w:tc>
        <w:tc>
          <w:tcPr>
            <w:tcW w:w="1359" w:type="dxa"/>
            <w:tcBorders>
              <w:top w:val="nil"/>
              <w:left w:val="single" w:sz="4" w:space="0" w:color="auto"/>
              <w:bottom w:val="nil"/>
              <w:right w:val="single" w:sz="4" w:space="0" w:color="auto"/>
            </w:tcBorders>
            <w:shd w:val="clear" w:color="auto" w:fill="auto"/>
            <w:noWrap/>
            <w:vAlign w:val="bottom"/>
            <w:hideMark/>
          </w:tcPr>
          <w:p w14:paraId="2B71D089" w14:textId="77777777" w:rsidR="003B5C40" w:rsidRPr="00897EE3" w:rsidRDefault="003B5C40" w:rsidP="00793586">
            <w:pPr>
              <w:spacing w:after="0"/>
              <w:rPr>
                <w:ins w:id="15484" w:author="Multrus, Markus" w:date="2024-05-23T01:49:00Z"/>
                <w:rFonts w:eastAsia="MS PGothic" w:cs="Arial"/>
                <w:sz w:val="16"/>
                <w:szCs w:val="16"/>
                <w:lang w:val="en-US" w:eastAsia="ja-JP"/>
              </w:rPr>
            </w:pPr>
            <w:ins w:id="15485" w:author="Multrus, Markus" w:date="2024-05-23T01:49: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4859F415" w14:textId="77777777" w:rsidR="003B5C40" w:rsidRPr="00897EE3" w:rsidRDefault="003B5C40" w:rsidP="00793586">
            <w:pPr>
              <w:spacing w:after="0"/>
              <w:rPr>
                <w:ins w:id="15486" w:author="Multrus, Markus" w:date="2024-05-23T01:49:00Z"/>
                <w:rFonts w:eastAsia="MS PGothic" w:cs="Arial"/>
                <w:sz w:val="16"/>
                <w:szCs w:val="16"/>
                <w:lang w:val="en-US" w:eastAsia="ja-JP"/>
              </w:rPr>
            </w:pPr>
            <w:ins w:id="15487" w:author="Multrus, Markus" w:date="2024-05-23T01:49:00Z">
              <w:r w:rsidRPr="00897EE3">
                <w:rPr>
                  <w:rFonts w:eastAsia="SimSun" w:cs="Arial"/>
                  <w:sz w:val="16"/>
                  <w:szCs w:val="16"/>
                </w:rPr>
                <w:t>11x64</w:t>
              </w:r>
            </w:ins>
          </w:p>
        </w:tc>
        <w:tc>
          <w:tcPr>
            <w:tcW w:w="1701" w:type="dxa"/>
            <w:tcBorders>
              <w:top w:val="nil"/>
              <w:left w:val="single" w:sz="4" w:space="0" w:color="auto"/>
              <w:bottom w:val="nil"/>
              <w:right w:val="nil"/>
            </w:tcBorders>
            <w:shd w:val="clear" w:color="auto" w:fill="auto"/>
            <w:noWrap/>
            <w:vAlign w:val="bottom"/>
            <w:hideMark/>
          </w:tcPr>
          <w:p w14:paraId="3DF59B14" w14:textId="77777777" w:rsidR="003B5C40" w:rsidRPr="00897EE3" w:rsidRDefault="003B5C40" w:rsidP="00793586">
            <w:pPr>
              <w:spacing w:after="0"/>
              <w:rPr>
                <w:ins w:id="15488" w:author="Multrus, Markus" w:date="2024-05-23T01:49:00Z"/>
                <w:rFonts w:eastAsia="MS PGothic" w:cs="Arial"/>
                <w:sz w:val="16"/>
                <w:szCs w:val="16"/>
                <w:lang w:val="en-US" w:eastAsia="ja-JP"/>
              </w:rPr>
            </w:pPr>
            <w:ins w:id="15489" w:author="Multrus, Markus" w:date="2024-05-23T01:49:00Z">
              <w:r w:rsidRPr="00897EE3">
                <w:rPr>
                  <w:rFonts w:eastAsia="MS PGothic" w:cs="Arial"/>
                  <w:sz w:val="16"/>
                  <w:szCs w:val="16"/>
                  <w:lang w:val="en-US" w:eastAsia="ja-JP"/>
                </w:rPr>
                <w:t>-</w:t>
              </w:r>
            </w:ins>
          </w:p>
        </w:tc>
      </w:tr>
      <w:tr w:rsidR="003B5C40" w:rsidRPr="007E18C1" w14:paraId="01E56DAB" w14:textId="77777777" w:rsidTr="00793586">
        <w:trPr>
          <w:trHeight w:val="124"/>
          <w:jc w:val="center"/>
          <w:ins w:id="15490" w:author="Multrus, Markus" w:date="2024-05-23T01:49:00Z"/>
        </w:trPr>
        <w:tc>
          <w:tcPr>
            <w:tcW w:w="616" w:type="dxa"/>
            <w:tcBorders>
              <w:top w:val="single" w:sz="4" w:space="0" w:color="auto"/>
              <w:left w:val="nil"/>
              <w:bottom w:val="nil"/>
              <w:right w:val="single" w:sz="4" w:space="0" w:color="auto"/>
            </w:tcBorders>
            <w:shd w:val="clear" w:color="auto" w:fill="auto"/>
            <w:noWrap/>
            <w:vAlign w:val="bottom"/>
            <w:hideMark/>
          </w:tcPr>
          <w:p w14:paraId="651B2A56" w14:textId="77777777" w:rsidR="003B5C40" w:rsidRPr="00897EE3" w:rsidRDefault="003B5C40" w:rsidP="00793586">
            <w:pPr>
              <w:spacing w:after="0"/>
              <w:rPr>
                <w:ins w:id="15491" w:author="Multrus, Markus" w:date="2024-05-23T01:49:00Z"/>
                <w:rFonts w:eastAsia="MS PGothic" w:cs="Arial"/>
                <w:sz w:val="16"/>
                <w:szCs w:val="16"/>
                <w:lang w:val="en-US" w:eastAsia="ja-JP"/>
              </w:rPr>
            </w:pPr>
            <w:ins w:id="15492" w:author="Multrus, Markus" w:date="2024-05-23T01:49:00Z">
              <w:r w:rsidRPr="00897EE3">
                <w:rPr>
                  <w:rFonts w:eastAsia="SimSun" w:cs="Arial"/>
                  <w:sz w:val="16"/>
                  <w:szCs w:val="16"/>
                </w:rPr>
                <w:t>c06</w:t>
              </w:r>
            </w:ins>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5E34163C" w14:textId="77777777" w:rsidR="003B5C40" w:rsidRPr="00897EE3" w:rsidRDefault="003B5C40" w:rsidP="00793586">
            <w:pPr>
              <w:spacing w:after="0"/>
              <w:rPr>
                <w:ins w:id="15493" w:author="Multrus, Markus" w:date="2024-05-23T01:49:00Z"/>
                <w:rFonts w:eastAsia="MS PGothic" w:cs="Arial"/>
                <w:sz w:val="16"/>
                <w:szCs w:val="16"/>
                <w:lang w:val="en-US" w:eastAsia="ja-JP"/>
              </w:rPr>
            </w:pPr>
            <w:ins w:id="15494" w:author="Multrus, Markus" w:date="2024-05-23T01:49:00Z">
              <w:r w:rsidRPr="00897EE3">
                <w:rPr>
                  <w:rFonts w:eastAsia="SimSun" w:cs="Arial"/>
                  <w:sz w:val="16"/>
                  <w:szCs w:val="16"/>
                </w:rPr>
                <w:t>CuT</w:t>
              </w:r>
            </w:ins>
          </w:p>
        </w:tc>
        <w:tc>
          <w:tcPr>
            <w:tcW w:w="1497" w:type="dxa"/>
            <w:tcBorders>
              <w:top w:val="single" w:sz="4" w:space="0" w:color="auto"/>
              <w:left w:val="nil"/>
              <w:bottom w:val="nil"/>
              <w:right w:val="nil"/>
            </w:tcBorders>
            <w:shd w:val="clear" w:color="auto" w:fill="auto"/>
            <w:noWrap/>
            <w:vAlign w:val="bottom"/>
            <w:hideMark/>
          </w:tcPr>
          <w:p w14:paraId="0F45D258" w14:textId="77777777" w:rsidR="003B5C40" w:rsidRPr="00897EE3" w:rsidRDefault="003B5C40" w:rsidP="00793586">
            <w:pPr>
              <w:spacing w:after="0"/>
              <w:rPr>
                <w:ins w:id="15495" w:author="Multrus, Markus" w:date="2024-05-23T01:49:00Z"/>
                <w:rFonts w:eastAsia="MS PGothic" w:cs="Arial"/>
                <w:sz w:val="16"/>
                <w:szCs w:val="16"/>
                <w:lang w:val="en-US" w:eastAsia="ja-JP"/>
              </w:rPr>
            </w:pPr>
            <w:ins w:id="15496" w:author="Multrus, Markus" w:date="2024-05-23T01:49:00Z">
              <w:r w:rsidRPr="00897EE3">
                <w:rPr>
                  <w:rFonts w:eastAsia="SimSun" w:cs="Arial"/>
                  <w:sz w:val="16"/>
                  <w:szCs w:val="16"/>
                </w:rPr>
                <w:t>384</w:t>
              </w:r>
            </w:ins>
          </w:p>
        </w:tc>
        <w:tc>
          <w:tcPr>
            <w:tcW w:w="1701" w:type="dxa"/>
            <w:tcBorders>
              <w:top w:val="single" w:sz="4" w:space="0" w:color="auto"/>
              <w:left w:val="single" w:sz="4" w:space="0" w:color="auto"/>
              <w:bottom w:val="nil"/>
              <w:right w:val="nil"/>
            </w:tcBorders>
            <w:shd w:val="clear" w:color="auto" w:fill="auto"/>
            <w:noWrap/>
            <w:vAlign w:val="bottom"/>
            <w:hideMark/>
          </w:tcPr>
          <w:p w14:paraId="04A32595" w14:textId="77777777" w:rsidR="003B5C40" w:rsidRPr="00897EE3" w:rsidRDefault="003B5C40" w:rsidP="00793586">
            <w:pPr>
              <w:spacing w:after="0"/>
              <w:rPr>
                <w:ins w:id="15497" w:author="Multrus, Markus" w:date="2024-05-23T01:49:00Z"/>
                <w:rFonts w:eastAsia="SimSun" w:cs="Arial"/>
                <w:sz w:val="16"/>
                <w:szCs w:val="16"/>
              </w:rPr>
            </w:pPr>
            <w:ins w:id="15498" w:author="Multrus, Markus" w:date="2024-05-23T01:49:00Z">
              <w:r w:rsidRPr="00897EE3">
                <w:rPr>
                  <w:rFonts w:eastAsia="SimSun" w:cs="Arial"/>
                  <w:sz w:val="16"/>
                  <w:szCs w:val="16"/>
                </w:rPr>
                <w:t>NWT c04 OR BT c03</w:t>
              </w:r>
            </w:ins>
          </w:p>
        </w:tc>
      </w:tr>
      <w:tr w:rsidR="003B5C40" w:rsidRPr="007E18C1" w14:paraId="6BD74497" w14:textId="77777777" w:rsidTr="00793586">
        <w:trPr>
          <w:trHeight w:val="64"/>
          <w:jc w:val="center"/>
          <w:ins w:id="15499" w:author="Multrus, Markus" w:date="2024-05-23T01:49:00Z"/>
        </w:trPr>
        <w:tc>
          <w:tcPr>
            <w:tcW w:w="616" w:type="dxa"/>
            <w:tcBorders>
              <w:top w:val="nil"/>
              <w:left w:val="nil"/>
              <w:bottom w:val="single" w:sz="4" w:space="0" w:color="auto"/>
              <w:right w:val="single" w:sz="4" w:space="0" w:color="auto"/>
            </w:tcBorders>
            <w:shd w:val="clear" w:color="auto" w:fill="auto"/>
            <w:noWrap/>
            <w:vAlign w:val="bottom"/>
          </w:tcPr>
          <w:p w14:paraId="59ACF6DC" w14:textId="77777777" w:rsidR="003B5C40" w:rsidRPr="00897EE3" w:rsidRDefault="003B5C40" w:rsidP="00793586">
            <w:pPr>
              <w:spacing w:after="0"/>
              <w:rPr>
                <w:ins w:id="15500" w:author="Multrus, Markus" w:date="2024-05-23T01:49:00Z"/>
                <w:rFonts w:eastAsia="SimSun" w:cs="Arial"/>
                <w:sz w:val="16"/>
                <w:szCs w:val="16"/>
              </w:rPr>
            </w:pPr>
            <w:ins w:id="15501" w:author="Multrus, Markus" w:date="2024-05-23T01:49:00Z">
              <w:r w:rsidRPr="00897EE3">
                <w:rPr>
                  <w:rFonts w:eastAsia="SimSun" w:cs="Arial"/>
                  <w:sz w:val="16"/>
                  <w:szCs w:val="16"/>
                </w:rPr>
                <w:t>c07</w:t>
              </w:r>
            </w:ins>
          </w:p>
        </w:tc>
        <w:tc>
          <w:tcPr>
            <w:tcW w:w="1359" w:type="dxa"/>
            <w:tcBorders>
              <w:top w:val="nil"/>
              <w:left w:val="single" w:sz="4" w:space="0" w:color="auto"/>
              <w:bottom w:val="single" w:sz="4" w:space="0" w:color="auto"/>
              <w:right w:val="single" w:sz="4" w:space="0" w:color="auto"/>
            </w:tcBorders>
            <w:shd w:val="clear" w:color="auto" w:fill="auto"/>
            <w:noWrap/>
          </w:tcPr>
          <w:p w14:paraId="5B87498A" w14:textId="77777777" w:rsidR="003B5C40" w:rsidRPr="00897EE3" w:rsidRDefault="003B5C40" w:rsidP="00793586">
            <w:pPr>
              <w:spacing w:after="0"/>
              <w:rPr>
                <w:ins w:id="15502" w:author="Multrus, Markus" w:date="2024-05-23T01:49:00Z"/>
                <w:rFonts w:eastAsia="SimSun" w:cs="Arial"/>
                <w:sz w:val="16"/>
                <w:szCs w:val="16"/>
              </w:rPr>
            </w:pPr>
            <w:ins w:id="15503" w:author="Multrus, Markus" w:date="2024-05-23T01:49:00Z">
              <w:r w:rsidRPr="00897EE3">
                <w:rPr>
                  <w:rFonts w:eastAsia="SimSun" w:cs="Arial"/>
                  <w:sz w:val="16"/>
                  <w:szCs w:val="16"/>
                </w:rPr>
                <w:t>CuT</w:t>
              </w:r>
            </w:ins>
          </w:p>
        </w:tc>
        <w:tc>
          <w:tcPr>
            <w:tcW w:w="1497" w:type="dxa"/>
            <w:tcBorders>
              <w:top w:val="nil"/>
              <w:left w:val="nil"/>
              <w:bottom w:val="single" w:sz="4" w:space="0" w:color="auto"/>
              <w:right w:val="nil"/>
            </w:tcBorders>
            <w:shd w:val="clear" w:color="auto" w:fill="auto"/>
            <w:noWrap/>
            <w:vAlign w:val="bottom"/>
          </w:tcPr>
          <w:p w14:paraId="701D0806" w14:textId="77777777" w:rsidR="003B5C40" w:rsidRPr="00897EE3" w:rsidRDefault="003B5C40" w:rsidP="00793586">
            <w:pPr>
              <w:spacing w:after="0"/>
              <w:rPr>
                <w:ins w:id="15504" w:author="Multrus, Markus" w:date="2024-05-23T01:49:00Z"/>
                <w:rFonts w:eastAsia="SimSun" w:cs="Arial"/>
                <w:sz w:val="16"/>
                <w:szCs w:val="16"/>
              </w:rPr>
            </w:pPr>
            <w:ins w:id="15505" w:author="Multrus, Markus" w:date="2024-05-23T01:49:00Z">
              <w:r w:rsidRPr="00897EE3">
                <w:rPr>
                  <w:rFonts w:eastAsia="SimSun" w:cs="Arial"/>
                  <w:sz w:val="16"/>
                  <w:szCs w:val="16"/>
                </w:rPr>
                <w:t xml:space="preserve">512    </w:t>
              </w:r>
            </w:ins>
          </w:p>
        </w:tc>
        <w:tc>
          <w:tcPr>
            <w:tcW w:w="1701" w:type="dxa"/>
            <w:tcBorders>
              <w:top w:val="nil"/>
              <w:left w:val="single" w:sz="4" w:space="0" w:color="auto"/>
              <w:bottom w:val="single" w:sz="4" w:space="0" w:color="auto"/>
              <w:right w:val="nil"/>
            </w:tcBorders>
            <w:shd w:val="clear" w:color="auto" w:fill="auto"/>
            <w:noWrap/>
            <w:vAlign w:val="bottom"/>
          </w:tcPr>
          <w:p w14:paraId="24C9C6AB" w14:textId="77777777" w:rsidR="003B5C40" w:rsidRPr="00897EE3" w:rsidRDefault="003B5C40" w:rsidP="00793586">
            <w:pPr>
              <w:spacing w:after="0"/>
              <w:rPr>
                <w:ins w:id="15506" w:author="Multrus, Markus" w:date="2024-05-23T01:49:00Z"/>
                <w:rFonts w:eastAsia="SimSun" w:cs="Arial"/>
                <w:sz w:val="16"/>
                <w:szCs w:val="16"/>
              </w:rPr>
            </w:pPr>
            <w:ins w:id="15507" w:author="Multrus, Markus" w:date="2024-05-23T01:49:00Z">
              <w:r w:rsidRPr="00897EE3">
                <w:rPr>
                  <w:rFonts w:eastAsia="SimSun" w:cs="Arial"/>
                  <w:sz w:val="16"/>
                  <w:szCs w:val="16"/>
                </w:rPr>
                <w:t>NWT c05 OR BT c04</w:t>
              </w:r>
            </w:ins>
          </w:p>
        </w:tc>
      </w:tr>
    </w:tbl>
    <w:p w14:paraId="3C6F5715" w14:textId="77777777" w:rsidR="003B5C40" w:rsidRPr="00897EE3" w:rsidRDefault="003B5C40" w:rsidP="003B5C40">
      <w:pPr>
        <w:rPr>
          <w:ins w:id="15508" w:author="Multrus, Markus" w:date="2024-05-23T01:49:00Z"/>
          <w:lang w:val="en-US" w:eastAsia="ja-JP"/>
        </w:rPr>
      </w:pPr>
    </w:p>
    <w:p w14:paraId="166C8EA2" w14:textId="77777777" w:rsidR="003B5C40" w:rsidRPr="00897EE3" w:rsidRDefault="003B5C40" w:rsidP="003B5C40">
      <w:pPr>
        <w:spacing w:after="0"/>
        <w:rPr>
          <w:ins w:id="15509" w:author="Multrus, Markus" w:date="2024-05-23T01:49:00Z"/>
          <w:b/>
          <w:sz w:val="24"/>
          <w:szCs w:val="24"/>
          <w:lang w:val="en-US" w:eastAsia="ja-JP"/>
        </w:rPr>
      </w:pPr>
      <w:ins w:id="15510" w:author="Multrus, Markus" w:date="2024-05-23T01:49:00Z">
        <w:r w:rsidRPr="00897EE3">
          <w:br w:type="page"/>
        </w:r>
      </w:ins>
    </w:p>
    <w:p w14:paraId="5DA893B3" w14:textId="77777777" w:rsidR="003B5C40" w:rsidRPr="00897EE3" w:rsidRDefault="003B5C40" w:rsidP="00363DF3">
      <w:pPr>
        <w:pStyle w:val="berschrift1"/>
        <w:rPr>
          <w:ins w:id="15511" w:author="Multrus, Markus" w:date="2024-05-23T01:49:00Z"/>
        </w:rPr>
      </w:pPr>
      <w:bookmarkStart w:id="15512" w:name="_Toc167234796"/>
      <w:bookmarkStart w:id="15513" w:name="_Toc167314903"/>
      <w:bookmarkStart w:id="15514" w:name="_Toc167316062"/>
      <w:bookmarkStart w:id="15515" w:name="_Toc167316486"/>
      <w:ins w:id="15516" w:author="Multrus, Markus" w:date="2024-05-23T01:49:00Z">
        <w:r w:rsidRPr="00897EE3">
          <w:t>C.16</w:t>
        </w:r>
        <w:r w:rsidRPr="00897EE3">
          <w:tab/>
          <w:t>Experiment BS1534-4a: FOA</w:t>
        </w:r>
        <w:bookmarkEnd w:id="15512"/>
        <w:bookmarkEnd w:id="15513"/>
        <w:bookmarkEnd w:id="15514"/>
        <w:bookmarkEnd w:id="15515"/>
      </w:ins>
    </w:p>
    <w:p w14:paraId="2737125F" w14:textId="77777777" w:rsidR="003B5C40" w:rsidRPr="00897EE3" w:rsidRDefault="003B5C40" w:rsidP="003B5C40">
      <w:pPr>
        <w:rPr>
          <w:ins w:id="15517" w:author="Multrus, Markus" w:date="2024-05-23T01:49:00Z"/>
          <w:lang w:val="en-US" w:eastAsia="ja-JP"/>
        </w:rPr>
      </w:pPr>
    </w:p>
    <w:p w14:paraId="06C87FE9" w14:textId="77777777" w:rsidR="003B5C40" w:rsidRPr="00897EE3" w:rsidRDefault="003B5C40" w:rsidP="003B5C40">
      <w:pPr>
        <w:pStyle w:val="TH"/>
        <w:rPr>
          <w:ins w:id="15518" w:author="Multrus, Markus" w:date="2024-05-23T01:49:00Z"/>
        </w:rPr>
      </w:pPr>
      <w:ins w:id="15519" w:author="Multrus, Markus" w:date="2024-05-23T01:49:00Z">
        <w:r w:rsidRPr="00897EE3">
          <w:rPr>
            <w:lang w:eastAsia="ja-JP"/>
          </w:rPr>
          <w:t>Table</w:t>
        </w:r>
        <w:r w:rsidRPr="00897EE3">
          <w:rPr>
            <w:rFonts w:hint="eastAsia"/>
            <w:lang w:eastAsia="ja-JP"/>
          </w:rPr>
          <w:t xml:space="preserve"> </w:t>
        </w:r>
        <w:r w:rsidRPr="00897EE3">
          <w:rPr>
            <w:lang w:eastAsia="ja-JP"/>
          </w:rPr>
          <w:t xml:space="preserve">C.16-1: </w:t>
        </w:r>
        <w:r w:rsidRPr="00897EE3">
          <w:t xml:space="preserve">Conditions (BS1534-4a, Generic Audio) </w:t>
        </w:r>
      </w:ins>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837"/>
        <w:gridCol w:w="6788"/>
      </w:tblGrid>
      <w:tr w:rsidR="003B5C40" w:rsidRPr="007E18C1" w14:paraId="03790590" w14:textId="77777777" w:rsidTr="00793586">
        <w:trPr>
          <w:cantSplit/>
          <w:ins w:id="15520"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DFC65D" w14:textId="77777777" w:rsidR="003B5C40" w:rsidRPr="00897EE3" w:rsidRDefault="003B5C40" w:rsidP="00793586">
            <w:pPr>
              <w:rPr>
                <w:ins w:id="15521" w:author="Multrus, Markus" w:date="2024-05-23T01:49:00Z"/>
                <w:rFonts w:cs="Arial"/>
              </w:rPr>
            </w:pPr>
            <w:ins w:id="15522" w:author="Multrus, Markus" w:date="2024-05-23T01:49:00Z">
              <w:r w:rsidRPr="00897EE3">
                <w:rPr>
                  <w:rFonts w:cs="Arial"/>
                  <w:b/>
                  <w:bCs/>
                </w:rPr>
                <w:t>Main Codec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C9CAE2" w14:textId="77777777" w:rsidR="003B5C40" w:rsidRPr="00897EE3" w:rsidRDefault="003B5C40" w:rsidP="00793586">
            <w:pPr>
              <w:rPr>
                <w:ins w:id="15523" w:author="Multrus, Markus" w:date="2024-05-23T01:49:00Z"/>
                <w:rFonts w:cs="Arial"/>
              </w:rPr>
            </w:pPr>
          </w:p>
        </w:tc>
      </w:tr>
      <w:tr w:rsidR="003B5C40" w:rsidRPr="007E18C1" w14:paraId="305CCE28" w14:textId="77777777" w:rsidTr="00793586">
        <w:trPr>
          <w:cantSplit/>
          <w:ins w:id="15524" w:author="Multrus, Markus" w:date="2024-05-23T01:49: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54D72766" w14:textId="77777777" w:rsidR="003B5C40" w:rsidRPr="00897EE3" w:rsidRDefault="003B5C40" w:rsidP="00793586">
            <w:pPr>
              <w:rPr>
                <w:ins w:id="15525" w:author="Multrus, Markus" w:date="2024-05-23T01:49:00Z"/>
                <w:rFonts w:cs="Arial"/>
              </w:rPr>
            </w:pPr>
            <w:ins w:id="15526" w:author="Multrus, Markus" w:date="2024-05-23T01:49:00Z">
              <w:r w:rsidRPr="00897EE3">
                <w:rPr>
                  <w:rFonts w:cs="Arial"/>
                </w:rPr>
                <w:t>Codec under Test (CuT)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0F55D6" w14:textId="77777777" w:rsidR="003B5C40" w:rsidRPr="00897EE3" w:rsidRDefault="003B5C40" w:rsidP="00793586">
            <w:pPr>
              <w:rPr>
                <w:ins w:id="15527" w:author="Multrus, Markus" w:date="2024-05-23T01:49:00Z"/>
                <w:rFonts w:cs="Arial"/>
              </w:rPr>
            </w:pPr>
            <w:ins w:id="15528" w:author="Multrus, Markus" w:date="2024-05-23T01:49:00Z">
              <w:r w:rsidRPr="00897EE3">
                <w:rPr>
                  <w:rFonts w:cs="Arial"/>
                </w:rPr>
                <w:t xml:space="preserve">IVAS candidate operated with audio input truncated to FOA, HOA3 output, at 96 kbps, 128 kbps, 160 kbps </w:t>
              </w:r>
            </w:ins>
          </w:p>
        </w:tc>
      </w:tr>
      <w:tr w:rsidR="003B5C40" w:rsidRPr="007E18C1" w14:paraId="27E336C5" w14:textId="77777777" w:rsidTr="00793586">
        <w:trPr>
          <w:cantSplit/>
          <w:ins w:id="15529"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5D9F15" w14:textId="77777777" w:rsidR="003B5C40" w:rsidRPr="00897EE3" w:rsidRDefault="003B5C40" w:rsidP="00793586">
            <w:pPr>
              <w:rPr>
                <w:ins w:id="15530" w:author="Multrus, Markus" w:date="2024-05-23T01:49:00Z"/>
                <w:rFonts w:cs="Arial"/>
              </w:rPr>
            </w:pPr>
            <w:bookmarkStart w:id="15531" w:name="MCCQCTEMPBM_00000094"/>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ACDE90" w14:textId="77777777" w:rsidR="003B5C40" w:rsidRPr="00897EE3" w:rsidRDefault="003B5C40" w:rsidP="00793586">
            <w:pPr>
              <w:rPr>
                <w:ins w:id="15532" w:author="Multrus, Markus" w:date="2024-05-23T01:49:00Z"/>
                <w:rFonts w:cs="Arial"/>
              </w:rPr>
            </w:pPr>
          </w:p>
        </w:tc>
      </w:tr>
      <w:bookmarkEnd w:id="15531"/>
      <w:tr w:rsidR="003B5C40" w:rsidRPr="007E18C1" w14:paraId="6938D60A" w14:textId="77777777" w:rsidTr="00793586">
        <w:trPr>
          <w:cantSplit/>
          <w:ins w:id="15533"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B8F217" w14:textId="77777777" w:rsidR="003B5C40" w:rsidRPr="00897EE3" w:rsidRDefault="003B5C40" w:rsidP="00793586">
            <w:pPr>
              <w:rPr>
                <w:ins w:id="15534" w:author="Multrus, Markus" w:date="2024-05-23T01:49:00Z"/>
                <w:rFonts w:cs="Arial"/>
              </w:rPr>
            </w:pPr>
            <w:ins w:id="15535" w:author="Multrus, Markus" w:date="2024-05-23T01:49:00Z">
              <w:r w:rsidRPr="00897EE3">
                <w:rPr>
                  <w:rFonts w:cs="Arial"/>
                  <w:b/>
                  <w:bCs/>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2C43FC" w14:textId="77777777" w:rsidR="003B5C40" w:rsidRPr="00897EE3" w:rsidRDefault="003B5C40" w:rsidP="00793586">
            <w:pPr>
              <w:rPr>
                <w:ins w:id="15536" w:author="Multrus, Markus" w:date="2024-05-23T01:49:00Z"/>
                <w:rFonts w:cs="Arial"/>
              </w:rPr>
            </w:pPr>
          </w:p>
        </w:tc>
      </w:tr>
      <w:tr w:rsidR="003B5C40" w:rsidRPr="007E18C1" w14:paraId="7B92F013" w14:textId="77777777" w:rsidTr="00793586">
        <w:trPr>
          <w:cantSplit/>
          <w:ins w:id="15537" w:author="Multrus, Markus" w:date="2024-05-23T01:49: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44782004" w14:textId="77777777" w:rsidR="003B5C40" w:rsidRPr="00897EE3" w:rsidRDefault="003B5C40" w:rsidP="00793586">
            <w:pPr>
              <w:rPr>
                <w:ins w:id="15538" w:author="Multrus, Markus" w:date="2024-05-23T01:49:00Z"/>
                <w:rFonts w:cs="Arial"/>
              </w:rPr>
            </w:pPr>
            <w:ins w:id="15539" w:author="Multrus, Markus" w:date="2024-05-23T01:49:00Z">
              <w:r w:rsidRPr="00897EE3">
                <w:rPr>
                  <w:rFonts w:cs="Arial"/>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70FFE3" w14:textId="77777777" w:rsidR="003B5C40" w:rsidRPr="00897EE3" w:rsidRDefault="003B5C40" w:rsidP="00793586">
            <w:pPr>
              <w:rPr>
                <w:ins w:id="15540" w:author="Multrus, Markus" w:date="2024-05-23T01:49:00Z"/>
                <w:rFonts w:cs="Arial"/>
              </w:rPr>
            </w:pPr>
            <w:ins w:id="15541" w:author="Multrus, Markus" w:date="2024-05-23T01:49:00Z">
              <w:r w:rsidRPr="00897EE3">
                <w:rPr>
                  <w:rFonts w:cs="Arial"/>
                </w:rPr>
                <w:t xml:space="preserve">Multi-mono EVS operated with audio input truncated to FOA at </w:t>
              </w:r>
              <w:r w:rsidRPr="00897EE3">
                <w:rPr>
                  <w:rFonts w:cs="Arial"/>
                </w:rPr>
                <w:br/>
                <w:t xml:space="preserve">4*24.4 kbps, 4*32 kbps, 4*48 kbps </w:t>
              </w:r>
            </w:ins>
          </w:p>
          <w:p w14:paraId="3D15776A" w14:textId="77777777" w:rsidR="003B5C40" w:rsidRPr="00897EE3" w:rsidRDefault="003B5C40" w:rsidP="00793586">
            <w:pPr>
              <w:rPr>
                <w:ins w:id="15542" w:author="Multrus, Markus" w:date="2024-05-23T01:49:00Z"/>
                <w:rFonts w:cs="Arial"/>
              </w:rPr>
            </w:pPr>
          </w:p>
        </w:tc>
      </w:tr>
      <w:tr w:rsidR="003B5C40" w:rsidRPr="007E18C1" w14:paraId="5BBD148A" w14:textId="77777777" w:rsidTr="00793586">
        <w:trPr>
          <w:cantSplit/>
          <w:ins w:id="15543"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110F8C" w14:textId="77777777" w:rsidR="003B5C40" w:rsidRPr="00897EE3" w:rsidRDefault="003B5C40" w:rsidP="00793586">
            <w:pPr>
              <w:rPr>
                <w:ins w:id="15544" w:author="Multrus, Markus" w:date="2024-05-23T01:49:00Z"/>
                <w:rFonts w:cs="Arial"/>
              </w:rPr>
            </w:pPr>
            <w:bookmarkStart w:id="15545" w:name="MCCQCTEMPBM_00000095"/>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8E576F" w14:textId="77777777" w:rsidR="003B5C40" w:rsidRPr="00897EE3" w:rsidRDefault="003B5C40" w:rsidP="00793586">
            <w:pPr>
              <w:rPr>
                <w:ins w:id="15546" w:author="Multrus, Markus" w:date="2024-05-23T01:49:00Z"/>
                <w:rFonts w:cs="Arial"/>
              </w:rPr>
            </w:pPr>
          </w:p>
        </w:tc>
      </w:tr>
      <w:bookmarkEnd w:id="15545"/>
      <w:tr w:rsidR="003B5C40" w:rsidRPr="007E18C1" w14:paraId="77268852" w14:textId="77777777" w:rsidTr="00793586">
        <w:trPr>
          <w:cantSplit/>
          <w:ins w:id="15547"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C9DC74" w14:textId="77777777" w:rsidR="003B5C40" w:rsidRPr="00897EE3" w:rsidRDefault="003B5C40" w:rsidP="00793586">
            <w:pPr>
              <w:rPr>
                <w:ins w:id="15548" w:author="Multrus, Markus" w:date="2024-05-23T01:49:00Z"/>
                <w:rFonts w:cs="Arial"/>
              </w:rPr>
            </w:pPr>
            <w:ins w:id="15549" w:author="Multrus, Markus" w:date="2024-05-23T01:49:00Z">
              <w:r w:rsidRPr="00897EE3">
                <w:rPr>
                  <w:rFonts w:cs="Arial"/>
                  <w:b/>
                  <w:bCs/>
                </w:rPr>
                <w:t>Other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1B44AC" w14:textId="77777777" w:rsidR="003B5C40" w:rsidRPr="00897EE3" w:rsidRDefault="003B5C40" w:rsidP="00793586">
            <w:pPr>
              <w:rPr>
                <w:ins w:id="15550" w:author="Multrus, Markus" w:date="2024-05-23T01:49:00Z"/>
                <w:rFonts w:cs="Arial"/>
              </w:rPr>
            </w:pPr>
          </w:p>
        </w:tc>
      </w:tr>
      <w:tr w:rsidR="003B5C40" w:rsidRPr="007E18C1" w14:paraId="5F616FB3" w14:textId="77777777" w:rsidTr="00793586">
        <w:trPr>
          <w:cantSplit/>
          <w:ins w:id="15551"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48AC26" w14:textId="77777777" w:rsidR="003B5C40" w:rsidRPr="00897EE3" w:rsidRDefault="003B5C40" w:rsidP="00793586">
            <w:pPr>
              <w:rPr>
                <w:ins w:id="15552" w:author="Multrus, Markus" w:date="2024-05-23T01:49:00Z"/>
                <w:rFonts w:cs="Arial"/>
              </w:rPr>
            </w:pPr>
            <w:ins w:id="15553" w:author="Multrus, Markus" w:date="2024-05-23T01:49:00Z">
              <w:r w:rsidRPr="00897EE3">
                <w:rPr>
                  <w:rFonts w:cs="Arial"/>
                </w:rPr>
                <w:t>Reference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00F91C" w14:textId="77777777" w:rsidR="003B5C40" w:rsidRPr="00897EE3" w:rsidRDefault="003B5C40" w:rsidP="00793586">
            <w:pPr>
              <w:rPr>
                <w:ins w:id="15554" w:author="Multrus, Markus" w:date="2024-05-23T01:49:00Z"/>
                <w:rFonts w:cs="Arial"/>
              </w:rPr>
            </w:pPr>
            <w:ins w:id="15555" w:author="Multrus, Markus" w:date="2024-05-23T01:49:00Z">
              <w:r w:rsidRPr="00897EE3">
                <w:rPr>
                  <w:rFonts w:cs="Arial"/>
                </w:rPr>
                <w:t>Direct rendering of HOA3 signal, Nominal input level</w:t>
              </w:r>
            </w:ins>
          </w:p>
        </w:tc>
      </w:tr>
      <w:tr w:rsidR="003B5C40" w:rsidRPr="007E18C1" w14:paraId="5F7BB9D1" w14:textId="77777777" w:rsidTr="00793586">
        <w:trPr>
          <w:cantSplit/>
          <w:ins w:id="15556"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8071FA3" w14:textId="77777777" w:rsidR="003B5C40" w:rsidRPr="00897EE3" w:rsidRDefault="003B5C40" w:rsidP="00793586">
            <w:pPr>
              <w:rPr>
                <w:ins w:id="15557" w:author="Multrus, Markus" w:date="2024-05-23T01:49:00Z"/>
                <w:rFonts w:cs="Arial"/>
              </w:rPr>
            </w:pPr>
            <w:ins w:id="15558" w:author="Multrus, Markus" w:date="2024-05-23T01:49:00Z">
              <w:r w:rsidRPr="00897EE3">
                <w:rPr>
                  <w:rFonts w:cs="Arial"/>
                </w:rPr>
                <w:t>Hidden Reference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455827D" w14:textId="77777777" w:rsidR="003B5C40" w:rsidRPr="00897EE3" w:rsidRDefault="003B5C40" w:rsidP="00793586">
            <w:pPr>
              <w:rPr>
                <w:ins w:id="15559" w:author="Multrus, Markus" w:date="2024-05-23T01:49:00Z"/>
                <w:rFonts w:cs="Arial"/>
              </w:rPr>
            </w:pPr>
            <w:ins w:id="15560" w:author="Multrus, Markus" w:date="2024-05-23T01:49:00Z">
              <w:r w:rsidRPr="00897EE3">
                <w:rPr>
                  <w:rFonts w:cs="Arial"/>
                </w:rPr>
                <w:t>Direct rendering of HOA3 signal, Nominal input level</w:t>
              </w:r>
            </w:ins>
          </w:p>
        </w:tc>
      </w:tr>
      <w:tr w:rsidR="003B5C40" w:rsidRPr="007E18C1" w14:paraId="1000ADDD" w14:textId="77777777" w:rsidTr="00793586">
        <w:trPr>
          <w:cantSplit/>
          <w:ins w:id="15561"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9480E9" w14:textId="77777777" w:rsidR="003B5C40" w:rsidRPr="00897EE3" w:rsidRDefault="003B5C40" w:rsidP="00793586">
            <w:pPr>
              <w:rPr>
                <w:ins w:id="15562" w:author="Multrus, Markus" w:date="2024-05-23T01:49:00Z"/>
                <w:rFonts w:cs="Arial"/>
              </w:rPr>
            </w:pPr>
            <w:ins w:id="15563" w:author="Multrus, Markus" w:date="2024-05-23T01:49:00Z">
              <w:r w:rsidRPr="00897EE3">
                <w:rPr>
                  <w:rFonts w:cs="Arial"/>
                </w:rPr>
                <w:t>LP7 anchor</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223964" w14:textId="77777777" w:rsidR="003B5C40" w:rsidRPr="00897EE3" w:rsidRDefault="003B5C40" w:rsidP="00793586">
            <w:pPr>
              <w:rPr>
                <w:ins w:id="15564" w:author="Multrus, Markus" w:date="2024-05-23T01:49:00Z"/>
                <w:rFonts w:cs="Arial"/>
              </w:rPr>
            </w:pPr>
            <w:ins w:id="15565" w:author="Multrus, Markus" w:date="2024-05-23T01:49:00Z">
              <w:r w:rsidRPr="00897EE3">
                <w:rPr>
                  <w:rFonts w:cs="Arial"/>
                </w:rPr>
                <w:t>7 kHz lowpass filtered direct rendered HOA3 signal: nominal level</w:t>
              </w:r>
            </w:ins>
          </w:p>
        </w:tc>
      </w:tr>
      <w:tr w:rsidR="003B5C40" w:rsidRPr="007E18C1" w14:paraId="425F9952" w14:textId="77777777" w:rsidTr="00793586">
        <w:trPr>
          <w:cantSplit/>
          <w:ins w:id="15566"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1AA66B" w14:textId="77777777" w:rsidR="003B5C40" w:rsidRPr="00897EE3" w:rsidRDefault="003B5C40" w:rsidP="00793586">
            <w:pPr>
              <w:rPr>
                <w:ins w:id="15567" w:author="Multrus, Markus" w:date="2024-05-23T01:49:00Z"/>
                <w:rFonts w:cs="Arial"/>
              </w:rPr>
            </w:pPr>
            <w:bookmarkStart w:id="15568" w:name="MCCQCTEMPBM_00000096"/>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6F1403" w14:textId="77777777" w:rsidR="003B5C40" w:rsidRPr="00897EE3" w:rsidRDefault="003B5C40" w:rsidP="00793586">
            <w:pPr>
              <w:rPr>
                <w:ins w:id="15569" w:author="Multrus, Markus" w:date="2024-05-23T01:49:00Z"/>
                <w:rFonts w:cs="Arial"/>
              </w:rPr>
            </w:pPr>
          </w:p>
        </w:tc>
      </w:tr>
      <w:bookmarkEnd w:id="15568"/>
      <w:tr w:rsidR="003B5C40" w:rsidRPr="007E18C1" w14:paraId="58D216F5" w14:textId="77777777" w:rsidTr="00793586">
        <w:trPr>
          <w:cantSplit/>
          <w:ins w:id="15570"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89BDA5" w14:textId="77777777" w:rsidR="003B5C40" w:rsidRPr="00897EE3" w:rsidRDefault="003B5C40" w:rsidP="00793586">
            <w:pPr>
              <w:rPr>
                <w:ins w:id="15571" w:author="Multrus, Markus" w:date="2024-05-23T01:49:00Z"/>
                <w:rFonts w:cs="Arial"/>
              </w:rPr>
            </w:pPr>
            <w:ins w:id="15572" w:author="Multrus, Markus" w:date="2024-05-23T01:49:00Z">
              <w:r w:rsidRPr="00897EE3">
                <w:rPr>
                  <w:rFonts w:cs="Arial"/>
                  <w:b/>
                  <w:bCs/>
                </w:rPr>
                <w:t>Common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3D6180" w14:textId="77777777" w:rsidR="003B5C40" w:rsidRPr="00897EE3" w:rsidRDefault="003B5C40" w:rsidP="00793586">
            <w:pPr>
              <w:rPr>
                <w:ins w:id="15573" w:author="Multrus, Markus" w:date="2024-05-23T01:49:00Z"/>
                <w:rFonts w:cs="Arial"/>
              </w:rPr>
            </w:pPr>
          </w:p>
        </w:tc>
      </w:tr>
      <w:tr w:rsidR="003B5C40" w:rsidRPr="007E18C1" w14:paraId="19A3A0CA" w14:textId="77777777" w:rsidTr="00793586">
        <w:trPr>
          <w:cantSplit/>
          <w:ins w:id="15574"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EC79C55" w14:textId="77777777" w:rsidR="003B5C40" w:rsidRPr="00897EE3" w:rsidRDefault="003B5C40" w:rsidP="00793586">
            <w:pPr>
              <w:rPr>
                <w:ins w:id="15575" w:author="Multrus, Markus" w:date="2024-05-23T01:49:00Z"/>
                <w:rFonts w:cs="Arial"/>
              </w:rPr>
            </w:pPr>
            <w:ins w:id="15576" w:author="Multrus, Markus" w:date="2024-05-23T01:49:00Z">
              <w:r w:rsidRPr="00897EE3">
                <w:rPr>
                  <w:rFonts w:cs="Arial"/>
                </w:rPr>
                <w:t>Test item generation</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AC52EDD" w14:textId="77777777" w:rsidR="003B5C40" w:rsidRPr="00897EE3" w:rsidRDefault="003B5C40" w:rsidP="00793586">
            <w:pPr>
              <w:rPr>
                <w:ins w:id="15577" w:author="Multrus, Markus" w:date="2024-05-23T01:49:00Z"/>
                <w:rFonts w:cs="Arial"/>
              </w:rPr>
            </w:pPr>
            <w:ins w:id="15578" w:author="Multrus, Markus" w:date="2024-05-23T01:49:00Z">
              <w:r w:rsidRPr="00897EE3">
                <w:rPr>
                  <w:rFonts w:cs="Arial"/>
                </w:rPr>
                <w:t>According to material collection procedure for IVAS selection BS.1534 tests.</w:t>
              </w:r>
            </w:ins>
          </w:p>
        </w:tc>
      </w:tr>
      <w:tr w:rsidR="003B5C40" w:rsidRPr="007E18C1" w14:paraId="6FB8DE21" w14:textId="77777777" w:rsidTr="00793586">
        <w:trPr>
          <w:cantSplit/>
          <w:ins w:id="15579"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55C2A51" w14:textId="77777777" w:rsidR="003B5C40" w:rsidRPr="00897EE3" w:rsidRDefault="003B5C40" w:rsidP="00793586">
            <w:pPr>
              <w:rPr>
                <w:ins w:id="15580" w:author="Multrus, Markus" w:date="2024-05-23T01:49:00Z"/>
                <w:rFonts w:cs="Arial"/>
              </w:rPr>
            </w:pPr>
            <w:ins w:id="15581" w:author="Multrus, Markus" w:date="2024-05-23T01:49:00Z">
              <w:r w:rsidRPr="00897EE3">
                <w:rPr>
                  <w:rFonts w:cs="Arial"/>
                  <w:b/>
                  <w:bCs/>
                </w:rPr>
                <w:t>Binaural renderer</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BD04376" w14:textId="77777777" w:rsidR="003B5C40" w:rsidRPr="00897EE3" w:rsidRDefault="003B5C40" w:rsidP="00793586">
            <w:pPr>
              <w:rPr>
                <w:ins w:id="15582" w:author="Multrus, Markus" w:date="2024-05-23T01:49:00Z"/>
                <w:rFonts w:cs="Arial"/>
              </w:rPr>
            </w:pPr>
            <w:ins w:id="15583" w:author="Multrus, Markus" w:date="2024-05-23T01:49:00Z">
              <w:r w:rsidRPr="00897EE3">
                <w:rPr>
                  <w:rFonts w:cs="Arial"/>
                </w:rPr>
                <w:t xml:space="preserve">Ambisonics to binaural (external) rendering </w:t>
              </w:r>
            </w:ins>
          </w:p>
        </w:tc>
      </w:tr>
      <w:tr w:rsidR="003B5C40" w:rsidRPr="007E18C1" w14:paraId="0C7E4DC0" w14:textId="77777777" w:rsidTr="00793586">
        <w:trPr>
          <w:cantSplit/>
          <w:ins w:id="15584"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2E9725" w14:textId="77777777" w:rsidR="003B5C40" w:rsidRPr="00897EE3" w:rsidRDefault="003B5C40" w:rsidP="00793586">
            <w:pPr>
              <w:rPr>
                <w:ins w:id="15585" w:author="Multrus, Markus" w:date="2024-05-23T01:49:00Z"/>
                <w:rFonts w:cs="Arial"/>
              </w:rPr>
            </w:pPr>
            <w:ins w:id="15586" w:author="Multrus, Markus" w:date="2024-05-23T01:49:00Z">
              <w:r w:rsidRPr="00897EE3">
                <w:rPr>
                  <w:rFonts w:cs="Arial"/>
                </w:rPr>
                <w:t>Audio sampling frequency/bandwidth</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69235B" w14:textId="77777777" w:rsidR="003B5C40" w:rsidRPr="00897EE3" w:rsidRDefault="003B5C40" w:rsidP="00793586">
            <w:pPr>
              <w:rPr>
                <w:ins w:id="15587" w:author="Multrus, Markus" w:date="2024-05-23T01:49:00Z"/>
                <w:rFonts w:cs="Arial"/>
              </w:rPr>
            </w:pPr>
            <w:ins w:id="15588" w:author="Multrus, Markus" w:date="2024-05-23T01:49:00Z">
              <w:r w:rsidRPr="00897EE3">
                <w:rPr>
                  <w:rFonts w:cs="Arial"/>
                </w:rPr>
                <w:t>48 kHz/FB</w:t>
              </w:r>
            </w:ins>
          </w:p>
        </w:tc>
      </w:tr>
      <w:tr w:rsidR="003B5C40" w:rsidRPr="007E18C1" w14:paraId="2D9A050C" w14:textId="77777777" w:rsidTr="00793586">
        <w:trPr>
          <w:cantSplit/>
          <w:ins w:id="15589"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79839B" w14:textId="77777777" w:rsidR="003B5C40" w:rsidRPr="00897EE3" w:rsidRDefault="003B5C40" w:rsidP="00793586">
            <w:pPr>
              <w:rPr>
                <w:ins w:id="15590" w:author="Multrus, Markus" w:date="2024-05-23T01:49:00Z"/>
                <w:rFonts w:cs="Arial"/>
              </w:rPr>
            </w:pPr>
            <w:ins w:id="15591" w:author="Multrus, Markus" w:date="2024-05-23T01:49:00Z">
              <w:r w:rsidRPr="00897EE3">
                <w:rPr>
                  <w:rFonts w:cs="Arial"/>
                </w:rPr>
                <w:t>Input frequency mask</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BACEBE" w14:textId="77777777" w:rsidR="003B5C40" w:rsidRPr="00897EE3" w:rsidRDefault="003B5C40" w:rsidP="00793586">
            <w:pPr>
              <w:rPr>
                <w:ins w:id="15592" w:author="Multrus, Markus" w:date="2024-05-23T01:49:00Z"/>
                <w:rFonts w:cs="Arial"/>
              </w:rPr>
            </w:pPr>
            <w:ins w:id="15593" w:author="Multrus, Markus" w:date="2024-05-23T01:49:00Z">
              <w:r w:rsidRPr="00897EE3">
                <w:rPr>
                  <w:rFonts w:cs="Arial"/>
                </w:rPr>
                <w:t>20KBP</w:t>
              </w:r>
            </w:ins>
          </w:p>
        </w:tc>
      </w:tr>
      <w:tr w:rsidR="003B5C40" w:rsidRPr="007E18C1" w14:paraId="0BC5EEFF" w14:textId="77777777" w:rsidTr="00793586">
        <w:trPr>
          <w:cantSplit/>
          <w:ins w:id="15594"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C075C7" w14:textId="77777777" w:rsidR="003B5C40" w:rsidRPr="00897EE3" w:rsidRDefault="003B5C40" w:rsidP="00793586">
            <w:pPr>
              <w:rPr>
                <w:ins w:id="15595" w:author="Multrus, Markus" w:date="2024-05-23T01:49:00Z"/>
                <w:rFonts w:cs="Arial"/>
              </w:rPr>
            </w:pPr>
            <w:ins w:id="15596" w:author="Multrus, Markus" w:date="2024-05-23T01:49:00Z">
              <w:r w:rsidRPr="00897EE3">
                <w:rPr>
                  <w:rFonts w:cs="Arial"/>
                </w:rPr>
                <w:t>Nominal output loudness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7313A8" w14:textId="77777777" w:rsidR="003B5C40" w:rsidRPr="00897EE3" w:rsidRDefault="003B5C40" w:rsidP="00793586">
            <w:pPr>
              <w:rPr>
                <w:ins w:id="15597" w:author="Multrus, Markus" w:date="2024-05-23T01:49:00Z"/>
                <w:rFonts w:cs="Arial"/>
                <w:lang w:val="de-DE"/>
              </w:rPr>
            </w:pPr>
            <w:ins w:id="15598" w:author="Multrus, Markus" w:date="2024-05-23T01:49:00Z">
              <w:r w:rsidRPr="00897EE3">
                <w:rPr>
                  <w:rFonts w:cs="Arial"/>
                  <w:lang w:val="de-DE"/>
                </w:rPr>
                <w:t xml:space="preserve">-26 LKFS [31] </w:t>
              </w:r>
            </w:ins>
          </w:p>
        </w:tc>
      </w:tr>
      <w:tr w:rsidR="003B5C40" w:rsidRPr="007E18C1" w14:paraId="6726CBFF" w14:textId="77777777" w:rsidTr="00793586">
        <w:trPr>
          <w:cantSplit/>
          <w:ins w:id="15599"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6E73BE" w14:textId="77777777" w:rsidR="003B5C40" w:rsidRPr="00897EE3" w:rsidRDefault="003B5C40" w:rsidP="00793586">
            <w:pPr>
              <w:rPr>
                <w:ins w:id="15600" w:author="Multrus, Markus" w:date="2024-05-23T01:49:00Z"/>
                <w:rFonts w:cs="Arial"/>
              </w:rPr>
            </w:pPr>
            <w:ins w:id="15601" w:author="Multrus, Markus" w:date="2024-05-23T01:49:00Z">
              <w:r w:rsidRPr="00897EE3">
                <w:rPr>
                  <w:rFonts w:cs="Arial"/>
                </w:rPr>
                <w:t>Listening Level</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5B2852" w14:textId="77777777" w:rsidR="003B5C40" w:rsidRPr="00897EE3" w:rsidRDefault="003B5C40" w:rsidP="00793586">
            <w:pPr>
              <w:rPr>
                <w:ins w:id="15602" w:author="Multrus, Markus" w:date="2024-05-23T01:49:00Z"/>
                <w:rFonts w:cs="Arial"/>
              </w:rPr>
            </w:pPr>
            <w:ins w:id="15603" w:author="Multrus, Markus" w:date="2024-05-23T01:49:00Z">
              <w:r w:rsidRPr="00897EE3">
                <w:rPr>
                  <w:rFonts w:cs="Arial"/>
                </w:rPr>
                <w:t>Adjusted by listener</w:t>
              </w:r>
            </w:ins>
          </w:p>
        </w:tc>
      </w:tr>
      <w:tr w:rsidR="003B5C40" w:rsidRPr="007E18C1" w14:paraId="10C51F3C" w14:textId="77777777" w:rsidTr="00793586">
        <w:trPr>
          <w:cantSplit/>
          <w:ins w:id="15604"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6CD95D" w14:textId="77777777" w:rsidR="003B5C40" w:rsidRPr="00897EE3" w:rsidRDefault="003B5C40" w:rsidP="00793586">
            <w:pPr>
              <w:rPr>
                <w:ins w:id="15605" w:author="Multrus, Markus" w:date="2024-05-23T01:49:00Z"/>
                <w:rFonts w:cs="Arial"/>
              </w:rPr>
            </w:pPr>
            <w:ins w:id="15606" w:author="Multrus, Markus" w:date="2024-05-23T01:49:00Z">
              <w:r w:rsidRPr="00897EE3">
                <w:rPr>
                  <w:rFonts w:cs="Arial"/>
                </w:rPr>
                <w:t>Listeners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DBBBEC" w14:textId="77777777" w:rsidR="003B5C40" w:rsidRPr="00897EE3" w:rsidRDefault="003B5C40" w:rsidP="00793586">
            <w:pPr>
              <w:rPr>
                <w:ins w:id="15607" w:author="Multrus, Markus" w:date="2024-05-23T01:49:00Z"/>
                <w:rFonts w:cs="Arial"/>
              </w:rPr>
            </w:pPr>
            <w:ins w:id="15608" w:author="Multrus, Markus" w:date="2024-05-23T01:49:00Z">
              <w:r w:rsidRPr="00897EE3">
                <w:rPr>
                  <w:rFonts w:cs="Arial"/>
                </w:rPr>
                <w:t>Experienced Listeners</w:t>
              </w:r>
            </w:ins>
          </w:p>
        </w:tc>
      </w:tr>
      <w:tr w:rsidR="003B5C40" w:rsidRPr="007E18C1" w14:paraId="1C1C20AD" w14:textId="77777777" w:rsidTr="00793586">
        <w:trPr>
          <w:cantSplit/>
          <w:ins w:id="15609"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4BF3BF" w14:textId="77777777" w:rsidR="003B5C40" w:rsidRPr="00897EE3" w:rsidRDefault="003B5C40" w:rsidP="00793586">
            <w:pPr>
              <w:rPr>
                <w:ins w:id="15610" w:author="Multrus, Markus" w:date="2024-05-23T01:49:00Z"/>
                <w:rFonts w:cs="Arial"/>
              </w:rPr>
            </w:pPr>
            <w:ins w:id="15611" w:author="Multrus, Markus" w:date="2024-05-23T01:49:00Z">
              <w:r w:rsidRPr="00897EE3">
                <w:rPr>
                  <w:rFonts w:cs="Arial"/>
                </w:rPr>
                <w:t>Randomizations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D2D401" w14:textId="77777777" w:rsidR="003B5C40" w:rsidRPr="00897EE3" w:rsidRDefault="003B5C40" w:rsidP="00793586">
            <w:pPr>
              <w:rPr>
                <w:ins w:id="15612" w:author="Multrus, Markus" w:date="2024-05-23T01:49:00Z"/>
                <w:rFonts w:cs="Arial"/>
              </w:rPr>
            </w:pPr>
            <w:ins w:id="15613" w:author="Multrus, Markus" w:date="2024-05-23T01:49:00Z">
              <w:r w:rsidRPr="00897EE3">
                <w:rPr>
                  <w:rFonts w:cs="Arial"/>
                </w:rPr>
                <w:t>Individual per listeners</w:t>
              </w:r>
            </w:ins>
          </w:p>
        </w:tc>
      </w:tr>
      <w:tr w:rsidR="003B5C40" w:rsidRPr="007E18C1" w14:paraId="006B6790" w14:textId="77777777" w:rsidTr="00793586">
        <w:trPr>
          <w:cantSplit/>
          <w:ins w:id="15614"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1E5F7D" w14:textId="77777777" w:rsidR="003B5C40" w:rsidRPr="00897EE3" w:rsidRDefault="003B5C40" w:rsidP="00793586">
            <w:pPr>
              <w:rPr>
                <w:ins w:id="15615" w:author="Multrus, Markus" w:date="2024-05-23T01:49:00Z"/>
                <w:rFonts w:cs="Arial"/>
              </w:rPr>
            </w:pPr>
            <w:ins w:id="15616" w:author="Multrus, Markus" w:date="2024-05-23T01:49:00Z">
              <w:r w:rsidRPr="00897EE3">
                <w:rPr>
                  <w:rFonts w:cs="Arial"/>
                </w:rPr>
                <w:t>Rating Scale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424C06" w14:textId="77777777" w:rsidR="003B5C40" w:rsidRPr="00897EE3" w:rsidRDefault="003B5C40" w:rsidP="00793586">
            <w:pPr>
              <w:rPr>
                <w:ins w:id="15617" w:author="Multrus, Markus" w:date="2024-05-23T01:49:00Z"/>
                <w:rFonts w:cs="Arial"/>
                <w:lang w:val="de-DE"/>
              </w:rPr>
            </w:pPr>
            <w:ins w:id="15618" w:author="Multrus, Markus" w:date="2024-05-23T01:49:00Z">
              <w:r w:rsidRPr="00897EE3">
                <w:rPr>
                  <w:rFonts w:cs="Arial"/>
                </w:rPr>
                <w:t xml:space="preserve">Continuous BS.1534 scale from 0-100 </w:t>
              </w:r>
            </w:ins>
          </w:p>
        </w:tc>
      </w:tr>
      <w:tr w:rsidR="003B5C40" w:rsidRPr="007E18C1" w14:paraId="3677A451" w14:textId="77777777" w:rsidTr="00793586">
        <w:trPr>
          <w:cantSplit/>
          <w:ins w:id="15619"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70A9A6" w14:textId="77777777" w:rsidR="003B5C40" w:rsidRPr="00897EE3" w:rsidRDefault="003B5C40" w:rsidP="00793586">
            <w:pPr>
              <w:rPr>
                <w:ins w:id="15620" w:author="Multrus, Markus" w:date="2024-05-23T01:49:00Z"/>
                <w:rFonts w:cs="Arial"/>
              </w:rPr>
            </w:pPr>
            <w:ins w:id="15621" w:author="Multrus, Markus" w:date="2024-05-23T01:49:00Z">
              <w:r w:rsidRPr="00897EE3">
                <w:rPr>
                  <w:rFonts w:cs="Arial"/>
                </w:rPr>
                <w:t>Listening System</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2910D6" w14:textId="77777777" w:rsidR="003B5C40" w:rsidRPr="00897EE3" w:rsidRDefault="003B5C40" w:rsidP="00793586">
            <w:pPr>
              <w:rPr>
                <w:ins w:id="15622" w:author="Multrus, Markus" w:date="2024-05-23T01:49:00Z"/>
                <w:rFonts w:cs="Arial"/>
              </w:rPr>
            </w:pPr>
            <w:ins w:id="15623" w:author="Multrus, Markus" w:date="2024-05-23T01:49:00Z">
              <w:r w:rsidRPr="00897EE3">
                <w:rPr>
                  <w:rFonts w:cs="Arial"/>
                </w:rPr>
                <w:t>High-quality headphone for diotic presentation, in accordance with 7.1.4</w:t>
              </w:r>
            </w:ins>
          </w:p>
        </w:tc>
      </w:tr>
      <w:tr w:rsidR="003B5C40" w:rsidRPr="007E18C1" w14:paraId="48D1767D" w14:textId="77777777" w:rsidTr="00793586">
        <w:trPr>
          <w:cantSplit/>
          <w:ins w:id="15624"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E78CF5" w14:textId="77777777" w:rsidR="003B5C40" w:rsidRPr="00897EE3" w:rsidRDefault="003B5C40" w:rsidP="00793586">
            <w:pPr>
              <w:rPr>
                <w:ins w:id="15625" w:author="Multrus, Markus" w:date="2024-05-23T01:49:00Z"/>
                <w:rFonts w:cs="Arial"/>
              </w:rPr>
            </w:pPr>
            <w:ins w:id="15626" w:author="Multrus, Markus" w:date="2024-05-23T01:49:00Z">
              <w:r w:rsidRPr="00897EE3">
                <w:rPr>
                  <w:rFonts w:cs="Arial"/>
                </w:rPr>
                <w:t>Listening Environment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1766DA" w14:textId="77777777" w:rsidR="003B5C40" w:rsidRPr="00897EE3" w:rsidRDefault="003B5C40" w:rsidP="00793586">
            <w:pPr>
              <w:rPr>
                <w:ins w:id="15627" w:author="Multrus, Markus" w:date="2024-05-23T01:49:00Z"/>
                <w:rFonts w:cs="Arial"/>
              </w:rPr>
            </w:pPr>
            <w:ins w:id="15628" w:author="Multrus, Markus" w:date="2024-05-23T01:49:00Z">
              <w:r w:rsidRPr="00897EE3">
                <w:rPr>
                  <w:rFonts w:cs="Arial"/>
                </w:rPr>
                <w:t>No room noise</w:t>
              </w:r>
            </w:ins>
          </w:p>
        </w:tc>
      </w:tr>
    </w:tbl>
    <w:p w14:paraId="26BB6337" w14:textId="77777777" w:rsidR="003B5C40" w:rsidRPr="00897EE3" w:rsidRDefault="003B5C40" w:rsidP="003B5C40">
      <w:pPr>
        <w:rPr>
          <w:ins w:id="15629" w:author="Multrus, Markus" w:date="2024-05-23T01:49:00Z"/>
          <w:lang w:val="en-US" w:eastAsia="ja-JP"/>
        </w:rPr>
      </w:pPr>
    </w:p>
    <w:p w14:paraId="7DDA0B98" w14:textId="77777777" w:rsidR="003B5C40" w:rsidRPr="00897EE3" w:rsidRDefault="003B5C40" w:rsidP="003B5C40">
      <w:pPr>
        <w:pStyle w:val="TH"/>
        <w:rPr>
          <w:ins w:id="15630" w:author="Multrus, Markus" w:date="2024-05-23T01:49:00Z"/>
          <w:rFonts w:ascii="Palatino" w:hAnsi="Palatino"/>
          <w:lang w:eastAsia="ja-JP"/>
        </w:rPr>
      </w:pPr>
      <w:ins w:id="15631" w:author="Multrus, Markus" w:date="2024-05-23T01:49:00Z">
        <w:r w:rsidRPr="00897EE3">
          <w:rPr>
            <w:lang w:eastAsia="ja-JP"/>
          </w:rPr>
          <w:t>Table</w:t>
        </w:r>
        <w:r w:rsidRPr="00897EE3">
          <w:rPr>
            <w:rFonts w:hint="eastAsia"/>
            <w:lang w:eastAsia="ja-JP"/>
          </w:rPr>
          <w:t xml:space="preserve"> </w:t>
        </w:r>
        <w:r w:rsidRPr="00897EE3">
          <w:rPr>
            <w:lang w:eastAsia="ja-JP"/>
          </w:rPr>
          <w:t xml:space="preserve">C.16-2: Test </w:t>
        </w:r>
        <w:r w:rsidRPr="00897EE3">
          <w:rPr>
            <w:rFonts w:hint="eastAsia"/>
            <w:lang w:eastAsia="ja-JP"/>
          </w:rPr>
          <w:t>c</w:t>
        </w:r>
        <w:r w:rsidRPr="00897EE3">
          <w:rPr>
            <w:lang w:eastAsia="ja-JP"/>
          </w:rPr>
          <w:t>onditions for Experiment BS1534-4a</w:t>
        </w:r>
      </w:ins>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701"/>
      </w:tblGrid>
      <w:tr w:rsidR="003B5C40" w:rsidRPr="007E18C1" w14:paraId="41F8F8A5" w14:textId="77777777" w:rsidTr="00793586">
        <w:trPr>
          <w:trHeight w:val="255"/>
          <w:jc w:val="center"/>
          <w:ins w:id="15632" w:author="Multrus, Markus" w:date="2024-05-23T01:49:00Z"/>
        </w:trPr>
        <w:tc>
          <w:tcPr>
            <w:tcW w:w="616" w:type="dxa"/>
            <w:tcBorders>
              <w:top w:val="single" w:sz="4" w:space="0" w:color="auto"/>
              <w:left w:val="nil"/>
              <w:bottom w:val="double" w:sz="4" w:space="0" w:color="auto"/>
              <w:right w:val="single" w:sz="4" w:space="0" w:color="auto"/>
            </w:tcBorders>
            <w:shd w:val="clear" w:color="auto" w:fill="auto"/>
            <w:noWrap/>
            <w:hideMark/>
          </w:tcPr>
          <w:p w14:paraId="30FBC586" w14:textId="77777777" w:rsidR="003B5C40" w:rsidRPr="00897EE3" w:rsidRDefault="003B5C40" w:rsidP="00793586">
            <w:pPr>
              <w:spacing w:after="0"/>
              <w:rPr>
                <w:ins w:id="15633" w:author="Multrus, Markus" w:date="2024-05-23T01:49:00Z"/>
                <w:rFonts w:eastAsia="MS PGothic" w:cs="Arial"/>
                <w:b/>
                <w:bCs/>
                <w:sz w:val="16"/>
                <w:szCs w:val="16"/>
                <w:lang w:val="en-US" w:eastAsia="ja-JP"/>
              </w:rPr>
            </w:pPr>
            <w:ins w:id="15634" w:author="Multrus, Markus" w:date="2024-05-23T01:49:00Z">
              <w:r w:rsidRPr="00897EE3">
                <w:rPr>
                  <w:rFonts w:eastAsia="MS PGothic" w:cs="Arial"/>
                  <w:b/>
                  <w:bCs/>
                  <w:sz w:val="16"/>
                  <w:szCs w:val="16"/>
                  <w:lang w:val="en-US" w:eastAsia="ja-JP"/>
                </w:rPr>
                <w:t>Label</w:t>
              </w:r>
            </w:ins>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45D57088" w14:textId="77777777" w:rsidR="003B5C40" w:rsidRPr="00897EE3" w:rsidRDefault="003B5C40" w:rsidP="00793586">
            <w:pPr>
              <w:spacing w:after="0"/>
              <w:rPr>
                <w:ins w:id="15635" w:author="Multrus, Markus" w:date="2024-05-23T01:49:00Z"/>
                <w:rFonts w:eastAsia="MS PGothic" w:cs="Arial"/>
                <w:b/>
                <w:bCs/>
                <w:sz w:val="16"/>
                <w:szCs w:val="16"/>
                <w:lang w:val="en-US" w:eastAsia="ja-JP"/>
              </w:rPr>
            </w:pPr>
            <w:ins w:id="15636" w:author="Multrus, Markus" w:date="2024-05-23T01:49:00Z">
              <w:r w:rsidRPr="00897EE3">
                <w:rPr>
                  <w:rFonts w:eastAsia="MS PGothic" w:cs="Arial"/>
                  <w:b/>
                  <w:bCs/>
                  <w:sz w:val="16"/>
                  <w:szCs w:val="16"/>
                  <w:lang w:val="en-US" w:eastAsia="ja-JP"/>
                </w:rPr>
                <w:t>Condition</w:t>
              </w:r>
            </w:ins>
          </w:p>
        </w:tc>
        <w:tc>
          <w:tcPr>
            <w:tcW w:w="1497" w:type="dxa"/>
            <w:tcBorders>
              <w:top w:val="single" w:sz="4" w:space="0" w:color="auto"/>
              <w:left w:val="nil"/>
              <w:bottom w:val="double" w:sz="4" w:space="0" w:color="auto"/>
              <w:right w:val="nil"/>
            </w:tcBorders>
            <w:shd w:val="clear" w:color="auto" w:fill="auto"/>
            <w:noWrap/>
            <w:hideMark/>
          </w:tcPr>
          <w:p w14:paraId="284AFCDB" w14:textId="77777777" w:rsidR="003B5C40" w:rsidRPr="00897EE3" w:rsidRDefault="003B5C40" w:rsidP="00793586">
            <w:pPr>
              <w:spacing w:after="0"/>
              <w:rPr>
                <w:ins w:id="15637" w:author="Multrus, Markus" w:date="2024-05-23T01:49:00Z"/>
                <w:rFonts w:eastAsia="MS PGothic" w:cs="Arial"/>
                <w:b/>
                <w:bCs/>
                <w:sz w:val="16"/>
                <w:szCs w:val="16"/>
                <w:lang w:val="en-US" w:eastAsia="ja-JP"/>
              </w:rPr>
            </w:pPr>
            <w:ins w:id="15638" w:author="Multrus, Markus" w:date="2024-05-23T01:49:00Z">
              <w:r w:rsidRPr="00897EE3">
                <w:rPr>
                  <w:rFonts w:eastAsia="MS PGothic" w:cs="Arial"/>
                  <w:b/>
                  <w:bCs/>
                  <w:sz w:val="16"/>
                  <w:szCs w:val="16"/>
                  <w:lang w:val="en-US" w:eastAsia="ja-JP"/>
                </w:rPr>
                <w:t>Bitrate [kbps]</w:t>
              </w:r>
            </w:ins>
          </w:p>
        </w:tc>
        <w:tc>
          <w:tcPr>
            <w:tcW w:w="1701" w:type="dxa"/>
            <w:tcBorders>
              <w:top w:val="single" w:sz="4" w:space="0" w:color="auto"/>
              <w:left w:val="single" w:sz="4" w:space="0" w:color="auto"/>
              <w:bottom w:val="double" w:sz="4" w:space="0" w:color="auto"/>
              <w:right w:val="nil"/>
            </w:tcBorders>
            <w:shd w:val="clear" w:color="auto" w:fill="auto"/>
            <w:noWrap/>
            <w:hideMark/>
          </w:tcPr>
          <w:p w14:paraId="5FD3232A" w14:textId="77777777" w:rsidR="003B5C40" w:rsidRPr="00897EE3" w:rsidRDefault="003B5C40" w:rsidP="00793586">
            <w:pPr>
              <w:spacing w:after="0"/>
              <w:rPr>
                <w:ins w:id="15639" w:author="Multrus, Markus" w:date="2024-05-23T01:49:00Z"/>
                <w:rFonts w:eastAsia="MS PGothic" w:cs="Arial"/>
                <w:b/>
                <w:bCs/>
                <w:sz w:val="16"/>
                <w:szCs w:val="16"/>
                <w:lang w:val="en-US" w:eastAsia="ja-JP"/>
              </w:rPr>
            </w:pPr>
            <w:ins w:id="15640" w:author="Multrus, Markus" w:date="2024-05-23T01:49:00Z">
              <w:r w:rsidRPr="00897EE3">
                <w:rPr>
                  <w:rFonts w:eastAsia="MS PGothic" w:cs="Arial"/>
                  <w:b/>
                  <w:bCs/>
                  <w:sz w:val="16"/>
                  <w:szCs w:val="16"/>
                  <w:lang w:val="en-US" w:eastAsia="ja-JP"/>
                </w:rPr>
                <w:t>ToR</w:t>
              </w:r>
            </w:ins>
          </w:p>
        </w:tc>
      </w:tr>
      <w:tr w:rsidR="003B5C40" w:rsidRPr="007E18C1" w14:paraId="6491A780" w14:textId="77777777" w:rsidTr="00793586">
        <w:trPr>
          <w:trHeight w:val="26"/>
          <w:jc w:val="center"/>
          <w:ins w:id="15641" w:author="Multrus, Markus" w:date="2024-05-23T01:49:00Z"/>
        </w:trPr>
        <w:tc>
          <w:tcPr>
            <w:tcW w:w="616" w:type="dxa"/>
            <w:tcBorders>
              <w:top w:val="double" w:sz="4" w:space="0" w:color="auto"/>
              <w:left w:val="nil"/>
              <w:bottom w:val="single" w:sz="4" w:space="0" w:color="auto"/>
              <w:right w:val="single" w:sz="4" w:space="0" w:color="auto"/>
            </w:tcBorders>
            <w:shd w:val="clear" w:color="auto" w:fill="auto"/>
            <w:noWrap/>
            <w:hideMark/>
          </w:tcPr>
          <w:p w14:paraId="0767AB7C" w14:textId="77777777" w:rsidR="003B5C40" w:rsidRPr="00897EE3" w:rsidRDefault="003B5C40" w:rsidP="00793586">
            <w:pPr>
              <w:spacing w:after="0"/>
              <w:rPr>
                <w:ins w:id="15642" w:author="Multrus, Markus" w:date="2024-05-23T01:49:00Z"/>
                <w:rFonts w:eastAsia="MS PGothic" w:cs="Arial"/>
                <w:sz w:val="16"/>
                <w:szCs w:val="16"/>
                <w:lang w:val="en-US" w:eastAsia="ja-JP"/>
              </w:rPr>
            </w:pPr>
            <w:ins w:id="15643" w:author="Multrus, Markus" w:date="2024-05-23T01:49:00Z">
              <w:r w:rsidRPr="00897EE3">
                <w:rPr>
                  <w:rFonts w:eastAsia="SimSun" w:cs="Arial"/>
                  <w:sz w:val="16"/>
                  <w:szCs w:val="16"/>
                </w:rPr>
                <w:t>c01</w:t>
              </w:r>
            </w:ins>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2F2A69D9" w14:textId="77777777" w:rsidR="003B5C40" w:rsidRPr="00897EE3" w:rsidRDefault="003B5C40" w:rsidP="00793586">
            <w:pPr>
              <w:spacing w:after="0"/>
              <w:rPr>
                <w:ins w:id="15644" w:author="Multrus, Markus" w:date="2024-05-23T01:49:00Z"/>
                <w:rFonts w:eastAsia="MS PGothic" w:cs="Arial"/>
                <w:sz w:val="16"/>
                <w:szCs w:val="16"/>
                <w:lang w:val="en-US" w:eastAsia="ja-JP"/>
              </w:rPr>
            </w:pPr>
            <w:ins w:id="15645" w:author="Multrus, Markus" w:date="2024-05-23T01:49:00Z">
              <w:r w:rsidRPr="00897EE3">
                <w:rPr>
                  <w:rFonts w:eastAsia="SimSun" w:cs="Arial"/>
                  <w:sz w:val="16"/>
                  <w:szCs w:val="16"/>
                </w:rPr>
                <w:t>Reference</w:t>
              </w:r>
            </w:ins>
          </w:p>
        </w:tc>
        <w:tc>
          <w:tcPr>
            <w:tcW w:w="1497" w:type="dxa"/>
            <w:tcBorders>
              <w:top w:val="double" w:sz="4" w:space="0" w:color="auto"/>
              <w:left w:val="nil"/>
              <w:bottom w:val="single" w:sz="4" w:space="0" w:color="auto"/>
              <w:right w:val="nil"/>
            </w:tcBorders>
            <w:shd w:val="clear" w:color="auto" w:fill="auto"/>
            <w:noWrap/>
            <w:hideMark/>
          </w:tcPr>
          <w:p w14:paraId="092B6D59" w14:textId="77777777" w:rsidR="003B5C40" w:rsidRPr="00897EE3" w:rsidRDefault="003B5C40" w:rsidP="00793586">
            <w:pPr>
              <w:spacing w:after="0"/>
              <w:rPr>
                <w:ins w:id="15646" w:author="Multrus, Markus" w:date="2024-05-23T01:49:00Z"/>
                <w:rFonts w:eastAsia="MS PGothic" w:cs="Arial"/>
                <w:sz w:val="16"/>
                <w:szCs w:val="16"/>
                <w:lang w:val="en-US" w:eastAsia="ja-JP"/>
              </w:rPr>
            </w:pPr>
            <w:ins w:id="15647" w:author="Multrus, Markus" w:date="2024-05-23T01:49:00Z">
              <w:r w:rsidRPr="00897EE3">
                <w:rPr>
                  <w:rFonts w:eastAsia="SimSun" w:cs="Arial"/>
                  <w:sz w:val="16"/>
                  <w:szCs w:val="16"/>
                </w:rPr>
                <w:t>-</w:t>
              </w:r>
            </w:ins>
          </w:p>
        </w:tc>
        <w:tc>
          <w:tcPr>
            <w:tcW w:w="1701" w:type="dxa"/>
            <w:tcBorders>
              <w:top w:val="double" w:sz="4" w:space="0" w:color="auto"/>
              <w:left w:val="single" w:sz="4" w:space="0" w:color="auto"/>
              <w:bottom w:val="single" w:sz="4" w:space="0" w:color="auto"/>
              <w:right w:val="nil"/>
            </w:tcBorders>
            <w:shd w:val="clear" w:color="auto" w:fill="auto"/>
            <w:noWrap/>
            <w:hideMark/>
          </w:tcPr>
          <w:p w14:paraId="620E95B2" w14:textId="77777777" w:rsidR="003B5C40" w:rsidRPr="00897EE3" w:rsidRDefault="003B5C40" w:rsidP="00793586">
            <w:pPr>
              <w:spacing w:after="0"/>
              <w:rPr>
                <w:ins w:id="15648" w:author="Multrus, Markus" w:date="2024-05-23T01:49:00Z"/>
                <w:rFonts w:eastAsia="MS PGothic" w:cs="Arial"/>
                <w:sz w:val="16"/>
                <w:szCs w:val="16"/>
                <w:lang w:val="en-US" w:eastAsia="ja-JP"/>
              </w:rPr>
            </w:pPr>
            <w:ins w:id="15649" w:author="Multrus, Markus" w:date="2024-05-23T01:49:00Z">
              <w:r w:rsidRPr="00897EE3">
                <w:rPr>
                  <w:rFonts w:eastAsia="MS PGothic" w:cs="Arial"/>
                  <w:sz w:val="16"/>
                  <w:szCs w:val="16"/>
                  <w:lang w:val="en-US" w:eastAsia="ja-JP"/>
                </w:rPr>
                <w:t>-</w:t>
              </w:r>
            </w:ins>
          </w:p>
        </w:tc>
      </w:tr>
      <w:tr w:rsidR="003B5C40" w:rsidRPr="007E18C1" w14:paraId="09E4C36F" w14:textId="77777777" w:rsidTr="00793586">
        <w:trPr>
          <w:trHeight w:val="60"/>
          <w:jc w:val="center"/>
          <w:ins w:id="15650" w:author="Multrus, Markus" w:date="2024-05-23T01:49:00Z"/>
        </w:trPr>
        <w:tc>
          <w:tcPr>
            <w:tcW w:w="616" w:type="dxa"/>
            <w:tcBorders>
              <w:top w:val="single" w:sz="4" w:space="0" w:color="auto"/>
              <w:left w:val="nil"/>
              <w:bottom w:val="nil"/>
              <w:right w:val="single" w:sz="4" w:space="0" w:color="auto"/>
            </w:tcBorders>
            <w:shd w:val="clear" w:color="auto" w:fill="auto"/>
            <w:noWrap/>
            <w:hideMark/>
          </w:tcPr>
          <w:p w14:paraId="42D3D189" w14:textId="77777777" w:rsidR="003B5C40" w:rsidRPr="00897EE3" w:rsidRDefault="003B5C40" w:rsidP="00793586">
            <w:pPr>
              <w:spacing w:after="0"/>
              <w:rPr>
                <w:ins w:id="15651" w:author="Multrus, Markus" w:date="2024-05-23T01:49:00Z"/>
                <w:rFonts w:eastAsia="MS PGothic" w:cs="Arial"/>
                <w:sz w:val="16"/>
                <w:szCs w:val="16"/>
                <w:lang w:val="en-US" w:eastAsia="ja-JP"/>
              </w:rPr>
            </w:pPr>
            <w:ins w:id="15652" w:author="Multrus, Markus" w:date="2024-05-23T01:49:00Z">
              <w:r w:rsidRPr="00897EE3">
                <w:rPr>
                  <w:rFonts w:eastAsia="SimSun" w:cs="Arial"/>
                  <w:sz w:val="16"/>
                  <w:szCs w:val="16"/>
                </w:rPr>
                <w:t>c02</w:t>
              </w:r>
            </w:ins>
          </w:p>
        </w:tc>
        <w:tc>
          <w:tcPr>
            <w:tcW w:w="1359" w:type="dxa"/>
            <w:tcBorders>
              <w:top w:val="single" w:sz="4" w:space="0" w:color="auto"/>
              <w:left w:val="single" w:sz="4" w:space="0" w:color="auto"/>
              <w:bottom w:val="nil"/>
              <w:right w:val="single" w:sz="4" w:space="0" w:color="auto"/>
            </w:tcBorders>
            <w:shd w:val="clear" w:color="auto" w:fill="auto"/>
            <w:noWrap/>
          </w:tcPr>
          <w:p w14:paraId="531A4E28" w14:textId="77777777" w:rsidR="003B5C40" w:rsidRPr="00897EE3" w:rsidRDefault="003B5C40" w:rsidP="00793586">
            <w:pPr>
              <w:spacing w:after="0"/>
              <w:rPr>
                <w:ins w:id="15653" w:author="Multrus, Markus" w:date="2024-05-23T01:49:00Z"/>
                <w:rFonts w:eastAsia="MS PGothic" w:cs="Arial"/>
                <w:sz w:val="16"/>
                <w:szCs w:val="16"/>
                <w:lang w:val="en-US" w:eastAsia="ja-JP"/>
              </w:rPr>
            </w:pPr>
            <w:ins w:id="15654" w:author="Multrus, Markus" w:date="2024-05-23T01:49:00Z">
              <w:r w:rsidRPr="00897EE3">
                <w:rPr>
                  <w:rFonts w:eastAsia="SimSun" w:cs="Arial"/>
                  <w:sz w:val="16"/>
                  <w:szCs w:val="16"/>
                </w:rPr>
                <w:t>LP7 anchor</w:t>
              </w:r>
            </w:ins>
          </w:p>
        </w:tc>
        <w:tc>
          <w:tcPr>
            <w:tcW w:w="1497" w:type="dxa"/>
            <w:tcBorders>
              <w:top w:val="single" w:sz="4" w:space="0" w:color="auto"/>
              <w:left w:val="nil"/>
              <w:bottom w:val="nil"/>
              <w:right w:val="nil"/>
            </w:tcBorders>
            <w:shd w:val="clear" w:color="auto" w:fill="auto"/>
            <w:noWrap/>
            <w:hideMark/>
          </w:tcPr>
          <w:p w14:paraId="3335491F" w14:textId="77777777" w:rsidR="003B5C40" w:rsidRPr="00897EE3" w:rsidRDefault="003B5C40" w:rsidP="00793586">
            <w:pPr>
              <w:spacing w:after="0"/>
              <w:rPr>
                <w:ins w:id="15655" w:author="Multrus, Markus" w:date="2024-05-23T01:49:00Z"/>
                <w:rFonts w:eastAsia="MS PGothic" w:cs="Arial"/>
                <w:sz w:val="16"/>
                <w:szCs w:val="16"/>
                <w:lang w:val="en-US" w:eastAsia="ja-JP"/>
              </w:rPr>
            </w:pPr>
            <w:ins w:id="15656" w:author="Multrus, Markus" w:date="2024-05-23T01:49:00Z">
              <w:r w:rsidRPr="00897EE3">
                <w:rPr>
                  <w:rFonts w:eastAsia="SimSun" w:cs="Arial"/>
                  <w:sz w:val="16"/>
                  <w:szCs w:val="16"/>
                </w:rPr>
                <w:t>-</w:t>
              </w:r>
            </w:ins>
          </w:p>
        </w:tc>
        <w:tc>
          <w:tcPr>
            <w:tcW w:w="1701" w:type="dxa"/>
            <w:tcBorders>
              <w:top w:val="single" w:sz="4" w:space="0" w:color="auto"/>
              <w:left w:val="single" w:sz="4" w:space="0" w:color="auto"/>
              <w:bottom w:val="nil"/>
              <w:right w:val="nil"/>
            </w:tcBorders>
            <w:shd w:val="clear" w:color="auto" w:fill="auto"/>
            <w:noWrap/>
            <w:hideMark/>
          </w:tcPr>
          <w:p w14:paraId="1E42F604" w14:textId="77777777" w:rsidR="003B5C40" w:rsidRPr="00897EE3" w:rsidRDefault="003B5C40" w:rsidP="00793586">
            <w:pPr>
              <w:spacing w:after="0"/>
              <w:rPr>
                <w:ins w:id="15657" w:author="Multrus, Markus" w:date="2024-05-23T01:49:00Z"/>
                <w:rFonts w:eastAsia="MS PGothic" w:cs="Arial"/>
                <w:sz w:val="16"/>
                <w:szCs w:val="16"/>
                <w:lang w:val="en-US" w:eastAsia="ja-JP"/>
              </w:rPr>
            </w:pPr>
            <w:ins w:id="15658" w:author="Multrus, Markus" w:date="2024-05-23T01:49:00Z">
              <w:r w:rsidRPr="00897EE3">
                <w:rPr>
                  <w:rFonts w:eastAsia="MS PGothic" w:cs="Arial"/>
                  <w:sz w:val="16"/>
                  <w:szCs w:val="16"/>
                  <w:lang w:val="en-US" w:eastAsia="ja-JP"/>
                </w:rPr>
                <w:t>-</w:t>
              </w:r>
            </w:ins>
          </w:p>
        </w:tc>
      </w:tr>
      <w:tr w:rsidR="003B5C40" w:rsidRPr="007E18C1" w14:paraId="09FB51B2" w14:textId="77777777" w:rsidTr="00793586">
        <w:trPr>
          <w:trHeight w:val="56"/>
          <w:jc w:val="center"/>
          <w:ins w:id="15659" w:author="Multrus, Markus" w:date="2024-05-23T01:49:00Z"/>
        </w:trPr>
        <w:tc>
          <w:tcPr>
            <w:tcW w:w="616" w:type="dxa"/>
            <w:tcBorders>
              <w:top w:val="single" w:sz="4" w:space="0" w:color="auto"/>
              <w:left w:val="nil"/>
              <w:bottom w:val="nil"/>
              <w:right w:val="single" w:sz="4" w:space="0" w:color="auto"/>
            </w:tcBorders>
            <w:shd w:val="clear" w:color="auto" w:fill="auto"/>
            <w:noWrap/>
            <w:vAlign w:val="bottom"/>
            <w:hideMark/>
          </w:tcPr>
          <w:p w14:paraId="282A33D8" w14:textId="77777777" w:rsidR="003B5C40" w:rsidRPr="00897EE3" w:rsidRDefault="003B5C40" w:rsidP="00793586">
            <w:pPr>
              <w:spacing w:after="0"/>
              <w:rPr>
                <w:ins w:id="15660" w:author="Multrus, Markus" w:date="2024-05-23T01:49:00Z"/>
                <w:rFonts w:eastAsia="MS PGothic" w:cs="Arial"/>
                <w:sz w:val="16"/>
                <w:szCs w:val="16"/>
                <w:lang w:val="en-US" w:eastAsia="ja-JP"/>
              </w:rPr>
            </w:pPr>
            <w:ins w:id="15661" w:author="Multrus, Markus" w:date="2024-05-23T01:49:00Z">
              <w:r w:rsidRPr="00897EE3">
                <w:rPr>
                  <w:rFonts w:eastAsia="SimSun" w:cs="Arial"/>
                  <w:sz w:val="16"/>
                  <w:szCs w:val="16"/>
                </w:rPr>
                <w:t>c03</w:t>
              </w:r>
            </w:ins>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7613B9FC" w14:textId="77777777" w:rsidR="003B5C40" w:rsidRPr="00897EE3" w:rsidRDefault="003B5C40" w:rsidP="00793586">
            <w:pPr>
              <w:spacing w:after="0"/>
              <w:rPr>
                <w:ins w:id="15662" w:author="Multrus, Markus" w:date="2024-05-23T01:49:00Z"/>
                <w:rFonts w:eastAsia="MS PGothic" w:cs="Arial"/>
                <w:sz w:val="16"/>
                <w:szCs w:val="16"/>
                <w:lang w:val="en-US" w:eastAsia="ja-JP"/>
              </w:rPr>
            </w:pPr>
            <w:ins w:id="15663" w:author="Multrus, Markus" w:date="2024-05-23T01:49:00Z">
              <w:r w:rsidRPr="00897EE3">
                <w:rPr>
                  <w:rFonts w:eastAsia="SimSun" w:cs="Arial"/>
                  <w:sz w:val="16"/>
                  <w:szCs w:val="16"/>
                </w:rPr>
                <w:t>EVS</w:t>
              </w:r>
            </w:ins>
          </w:p>
        </w:tc>
        <w:tc>
          <w:tcPr>
            <w:tcW w:w="1497" w:type="dxa"/>
            <w:tcBorders>
              <w:top w:val="single" w:sz="4" w:space="0" w:color="auto"/>
              <w:left w:val="nil"/>
              <w:bottom w:val="nil"/>
              <w:right w:val="nil"/>
            </w:tcBorders>
            <w:shd w:val="clear" w:color="auto" w:fill="auto"/>
            <w:noWrap/>
            <w:vAlign w:val="bottom"/>
            <w:hideMark/>
          </w:tcPr>
          <w:p w14:paraId="6DD2F48D" w14:textId="77777777" w:rsidR="003B5C40" w:rsidRPr="00897EE3" w:rsidRDefault="003B5C40" w:rsidP="00793586">
            <w:pPr>
              <w:spacing w:after="0"/>
              <w:rPr>
                <w:ins w:id="15664" w:author="Multrus, Markus" w:date="2024-05-23T01:49:00Z"/>
                <w:rFonts w:eastAsia="MS PGothic" w:cs="Arial"/>
                <w:sz w:val="16"/>
                <w:szCs w:val="16"/>
                <w:lang w:val="en-US" w:eastAsia="ja-JP"/>
              </w:rPr>
            </w:pPr>
            <w:ins w:id="15665" w:author="Multrus, Markus" w:date="2024-05-23T01:49:00Z">
              <w:r w:rsidRPr="00897EE3">
                <w:rPr>
                  <w:rFonts w:eastAsia="SimSun" w:cs="Arial"/>
                  <w:sz w:val="16"/>
                  <w:szCs w:val="16"/>
                </w:rPr>
                <w:t>4x24.4</w:t>
              </w:r>
            </w:ins>
          </w:p>
        </w:tc>
        <w:tc>
          <w:tcPr>
            <w:tcW w:w="1701" w:type="dxa"/>
            <w:tcBorders>
              <w:top w:val="single" w:sz="4" w:space="0" w:color="auto"/>
              <w:left w:val="single" w:sz="4" w:space="0" w:color="auto"/>
              <w:bottom w:val="nil"/>
              <w:right w:val="nil"/>
            </w:tcBorders>
            <w:shd w:val="clear" w:color="auto" w:fill="auto"/>
            <w:noWrap/>
            <w:vAlign w:val="bottom"/>
            <w:hideMark/>
          </w:tcPr>
          <w:p w14:paraId="50FCB6BD" w14:textId="77777777" w:rsidR="003B5C40" w:rsidRPr="00897EE3" w:rsidRDefault="003B5C40" w:rsidP="00793586">
            <w:pPr>
              <w:spacing w:after="0"/>
              <w:rPr>
                <w:ins w:id="15666" w:author="Multrus, Markus" w:date="2024-05-23T01:49:00Z"/>
                <w:rFonts w:eastAsia="MS PGothic" w:cs="Arial"/>
                <w:sz w:val="16"/>
                <w:szCs w:val="16"/>
                <w:lang w:val="en-US" w:eastAsia="ja-JP"/>
              </w:rPr>
            </w:pPr>
            <w:ins w:id="15667" w:author="Multrus, Markus" w:date="2024-05-23T01:49:00Z">
              <w:r w:rsidRPr="00897EE3">
                <w:rPr>
                  <w:rFonts w:eastAsia="MS PGothic" w:cs="Arial"/>
                  <w:sz w:val="16"/>
                  <w:szCs w:val="16"/>
                  <w:lang w:val="en-US" w:eastAsia="ja-JP"/>
                </w:rPr>
                <w:t>-</w:t>
              </w:r>
            </w:ins>
          </w:p>
        </w:tc>
      </w:tr>
      <w:tr w:rsidR="003B5C40" w:rsidRPr="007E18C1" w14:paraId="6F0F0498" w14:textId="77777777" w:rsidTr="00793586">
        <w:trPr>
          <w:trHeight w:val="52"/>
          <w:jc w:val="center"/>
          <w:ins w:id="15668" w:author="Multrus, Markus" w:date="2024-05-23T01:49:00Z"/>
        </w:trPr>
        <w:tc>
          <w:tcPr>
            <w:tcW w:w="616" w:type="dxa"/>
            <w:tcBorders>
              <w:top w:val="nil"/>
              <w:left w:val="nil"/>
              <w:bottom w:val="nil"/>
              <w:right w:val="single" w:sz="4" w:space="0" w:color="auto"/>
            </w:tcBorders>
            <w:shd w:val="clear" w:color="auto" w:fill="auto"/>
            <w:noWrap/>
            <w:vAlign w:val="bottom"/>
            <w:hideMark/>
          </w:tcPr>
          <w:p w14:paraId="0979D5C3" w14:textId="77777777" w:rsidR="003B5C40" w:rsidRPr="00897EE3" w:rsidRDefault="003B5C40" w:rsidP="00793586">
            <w:pPr>
              <w:spacing w:after="0"/>
              <w:rPr>
                <w:ins w:id="15669" w:author="Multrus, Markus" w:date="2024-05-23T01:49:00Z"/>
                <w:rFonts w:eastAsia="MS PGothic" w:cs="Arial"/>
                <w:sz w:val="16"/>
                <w:szCs w:val="16"/>
                <w:lang w:val="en-US" w:eastAsia="ja-JP"/>
              </w:rPr>
            </w:pPr>
            <w:ins w:id="15670" w:author="Multrus, Markus" w:date="2024-05-23T01:49:00Z">
              <w:r w:rsidRPr="00897EE3">
                <w:rPr>
                  <w:rFonts w:eastAsia="SimSun" w:cs="Arial"/>
                  <w:sz w:val="16"/>
                  <w:szCs w:val="16"/>
                </w:rPr>
                <w:t>c04</w:t>
              </w:r>
            </w:ins>
          </w:p>
        </w:tc>
        <w:tc>
          <w:tcPr>
            <w:tcW w:w="1359" w:type="dxa"/>
            <w:tcBorders>
              <w:top w:val="nil"/>
              <w:left w:val="single" w:sz="4" w:space="0" w:color="auto"/>
              <w:bottom w:val="nil"/>
              <w:right w:val="single" w:sz="4" w:space="0" w:color="auto"/>
            </w:tcBorders>
            <w:shd w:val="clear" w:color="auto" w:fill="auto"/>
            <w:noWrap/>
            <w:vAlign w:val="bottom"/>
            <w:hideMark/>
          </w:tcPr>
          <w:p w14:paraId="220A40E1" w14:textId="77777777" w:rsidR="003B5C40" w:rsidRPr="00897EE3" w:rsidRDefault="003B5C40" w:rsidP="00793586">
            <w:pPr>
              <w:spacing w:after="0"/>
              <w:rPr>
                <w:ins w:id="15671" w:author="Multrus, Markus" w:date="2024-05-23T01:49:00Z"/>
                <w:rFonts w:eastAsia="MS PGothic" w:cs="Arial"/>
                <w:sz w:val="16"/>
                <w:szCs w:val="16"/>
                <w:lang w:val="en-US" w:eastAsia="ja-JP"/>
              </w:rPr>
            </w:pPr>
            <w:ins w:id="15672" w:author="Multrus, Markus" w:date="2024-05-23T01:49: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7E67C390" w14:textId="77777777" w:rsidR="003B5C40" w:rsidRPr="00897EE3" w:rsidRDefault="003B5C40" w:rsidP="00793586">
            <w:pPr>
              <w:spacing w:after="0"/>
              <w:rPr>
                <w:ins w:id="15673" w:author="Multrus, Markus" w:date="2024-05-23T01:49:00Z"/>
                <w:rFonts w:eastAsia="MS PGothic" w:cs="Arial"/>
                <w:sz w:val="16"/>
                <w:szCs w:val="16"/>
                <w:lang w:val="en-US" w:eastAsia="ja-JP"/>
              </w:rPr>
            </w:pPr>
            <w:ins w:id="15674" w:author="Multrus, Markus" w:date="2024-05-23T01:49:00Z">
              <w:r w:rsidRPr="00897EE3">
                <w:rPr>
                  <w:rFonts w:eastAsia="SimSun" w:cs="Arial"/>
                  <w:sz w:val="16"/>
                  <w:szCs w:val="16"/>
                </w:rPr>
                <w:t>4x32</w:t>
              </w:r>
            </w:ins>
          </w:p>
        </w:tc>
        <w:tc>
          <w:tcPr>
            <w:tcW w:w="1701" w:type="dxa"/>
            <w:tcBorders>
              <w:top w:val="nil"/>
              <w:left w:val="single" w:sz="4" w:space="0" w:color="auto"/>
              <w:bottom w:val="nil"/>
              <w:right w:val="nil"/>
            </w:tcBorders>
            <w:shd w:val="clear" w:color="auto" w:fill="auto"/>
            <w:noWrap/>
            <w:vAlign w:val="bottom"/>
            <w:hideMark/>
          </w:tcPr>
          <w:p w14:paraId="6DC6649E" w14:textId="77777777" w:rsidR="003B5C40" w:rsidRPr="00897EE3" w:rsidRDefault="003B5C40" w:rsidP="00793586">
            <w:pPr>
              <w:spacing w:after="0"/>
              <w:rPr>
                <w:ins w:id="15675" w:author="Multrus, Markus" w:date="2024-05-23T01:49:00Z"/>
                <w:rFonts w:eastAsia="MS PGothic" w:cs="Arial"/>
                <w:sz w:val="16"/>
                <w:szCs w:val="16"/>
                <w:lang w:val="en-US" w:eastAsia="ja-JP"/>
              </w:rPr>
            </w:pPr>
            <w:ins w:id="15676" w:author="Multrus, Markus" w:date="2024-05-23T01:49:00Z">
              <w:r w:rsidRPr="00897EE3">
                <w:rPr>
                  <w:rFonts w:eastAsia="MS PGothic" w:cs="Arial"/>
                  <w:sz w:val="16"/>
                  <w:szCs w:val="16"/>
                  <w:lang w:val="en-US" w:eastAsia="ja-JP"/>
                </w:rPr>
                <w:t>-</w:t>
              </w:r>
            </w:ins>
          </w:p>
        </w:tc>
      </w:tr>
      <w:tr w:rsidR="003B5C40" w:rsidRPr="007E18C1" w14:paraId="3E012468" w14:textId="77777777" w:rsidTr="00793586">
        <w:trPr>
          <w:trHeight w:val="66"/>
          <w:jc w:val="center"/>
          <w:ins w:id="15677" w:author="Multrus, Markus" w:date="2024-05-23T01:49:00Z"/>
        </w:trPr>
        <w:tc>
          <w:tcPr>
            <w:tcW w:w="616" w:type="dxa"/>
            <w:tcBorders>
              <w:top w:val="nil"/>
              <w:left w:val="nil"/>
              <w:bottom w:val="nil"/>
              <w:right w:val="single" w:sz="4" w:space="0" w:color="auto"/>
            </w:tcBorders>
            <w:shd w:val="clear" w:color="auto" w:fill="auto"/>
            <w:noWrap/>
            <w:vAlign w:val="bottom"/>
            <w:hideMark/>
          </w:tcPr>
          <w:p w14:paraId="2E303D85" w14:textId="77777777" w:rsidR="003B5C40" w:rsidRPr="00897EE3" w:rsidRDefault="003B5C40" w:rsidP="00793586">
            <w:pPr>
              <w:spacing w:after="0"/>
              <w:rPr>
                <w:ins w:id="15678" w:author="Multrus, Markus" w:date="2024-05-23T01:49:00Z"/>
                <w:rFonts w:eastAsia="MS PGothic" w:cs="Arial"/>
                <w:sz w:val="16"/>
                <w:szCs w:val="16"/>
                <w:lang w:val="en-US" w:eastAsia="ja-JP"/>
              </w:rPr>
            </w:pPr>
            <w:ins w:id="15679" w:author="Multrus, Markus" w:date="2024-05-23T01:49:00Z">
              <w:r w:rsidRPr="00897EE3">
                <w:rPr>
                  <w:rFonts w:eastAsia="SimSun" w:cs="Arial"/>
                  <w:sz w:val="16"/>
                  <w:szCs w:val="16"/>
                </w:rPr>
                <w:t>c05</w:t>
              </w:r>
            </w:ins>
          </w:p>
        </w:tc>
        <w:tc>
          <w:tcPr>
            <w:tcW w:w="1359" w:type="dxa"/>
            <w:tcBorders>
              <w:top w:val="nil"/>
              <w:left w:val="single" w:sz="4" w:space="0" w:color="auto"/>
              <w:bottom w:val="nil"/>
              <w:right w:val="single" w:sz="4" w:space="0" w:color="auto"/>
            </w:tcBorders>
            <w:shd w:val="clear" w:color="auto" w:fill="auto"/>
            <w:noWrap/>
            <w:vAlign w:val="bottom"/>
            <w:hideMark/>
          </w:tcPr>
          <w:p w14:paraId="0BB4EC5D" w14:textId="77777777" w:rsidR="003B5C40" w:rsidRPr="00897EE3" w:rsidRDefault="003B5C40" w:rsidP="00793586">
            <w:pPr>
              <w:spacing w:after="0"/>
              <w:rPr>
                <w:ins w:id="15680" w:author="Multrus, Markus" w:date="2024-05-23T01:49:00Z"/>
                <w:rFonts w:eastAsia="MS PGothic" w:cs="Arial"/>
                <w:sz w:val="16"/>
                <w:szCs w:val="16"/>
                <w:lang w:val="en-US" w:eastAsia="ja-JP"/>
              </w:rPr>
            </w:pPr>
            <w:ins w:id="15681" w:author="Multrus, Markus" w:date="2024-05-23T01:49: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36DC657B" w14:textId="77777777" w:rsidR="003B5C40" w:rsidRPr="00897EE3" w:rsidRDefault="003B5C40" w:rsidP="00793586">
            <w:pPr>
              <w:spacing w:after="0"/>
              <w:rPr>
                <w:ins w:id="15682" w:author="Multrus, Markus" w:date="2024-05-23T01:49:00Z"/>
                <w:rFonts w:eastAsia="MS PGothic" w:cs="Arial"/>
                <w:sz w:val="16"/>
                <w:szCs w:val="16"/>
                <w:lang w:val="en-US" w:eastAsia="ja-JP"/>
              </w:rPr>
            </w:pPr>
            <w:ins w:id="15683" w:author="Multrus, Markus" w:date="2024-05-23T01:49:00Z">
              <w:r w:rsidRPr="00897EE3">
                <w:rPr>
                  <w:rFonts w:eastAsia="SimSun" w:cs="Arial"/>
                  <w:sz w:val="16"/>
                  <w:szCs w:val="16"/>
                </w:rPr>
                <w:t>4x48</w:t>
              </w:r>
            </w:ins>
          </w:p>
        </w:tc>
        <w:tc>
          <w:tcPr>
            <w:tcW w:w="1701" w:type="dxa"/>
            <w:tcBorders>
              <w:top w:val="nil"/>
              <w:left w:val="single" w:sz="4" w:space="0" w:color="auto"/>
              <w:bottom w:val="nil"/>
              <w:right w:val="nil"/>
            </w:tcBorders>
            <w:shd w:val="clear" w:color="auto" w:fill="auto"/>
            <w:noWrap/>
            <w:vAlign w:val="bottom"/>
            <w:hideMark/>
          </w:tcPr>
          <w:p w14:paraId="402DF447" w14:textId="77777777" w:rsidR="003B5C40" w:rsidRPr="00897EE3" w:rsidRDefault="003B5C40" w:rsidP="00793586">
            <w:pPr>
              <w:spacing w:after="0"/>
              <w:rPr>
                <w:ins w:id="15684" w:author="Multrus, Markus" w:date="2024-05-23T01:49:00Z"/>
                <w:rFonts w:eastAsia="MS PGothic" w:cs="Arial"/>
                <w:sz w:val="16"/>
                <w:szCs w:val="16"/>
                <w:lang w:val="en-US" w:eastAsia="ja-JP"/>
              </w:rPr>
            </w:pPr>
            <w:ins w:id="15685" w:author="Multrus, Markus" w:date="2024-05-23T01:49:00Z">
              <w:r w:rsidRPr="00897EE3">
                <w:rPr>
                  <w:rFonts w:eastAsia="MS PGothic" w:cs="Arial"/>
                  <w:sz w:val="16"/>
                  <w:szCs w:val="16"/>
                  <w:lang w:val="en-US" w:eastAsia="ja-JP"/>
                </w:rPr>
                <w:t>-</w:t>
              </w:r>
            </w:ins>
          </w:p>
        </w:tc>
      </w:tr>
      <w:tr w:rsidR="003B5C40" w:rsidRPr="007E18C1" w14:paraId="0DFEBB86" w14:textId="77777777" w:rsidTr="00793586">
        <w:trPr>
          <w:trHeight w:val="124"/>
          <w:jc w:val="center"/>
          <w:ins w:id="15686" w:author="Multrus, Markus" w:date="2024-05-23T01:49:00Z"/>
        </w:trPr>
        <w:tc>
          <w:tcPr>
            <w:tcW w:w="616" w:type="dxa"/>
            <w:tcBorders>
              <w:top w:val="single" w:sz="4" w:space="0" w:color="auto"/>
              <w:left w:val="nil"/>
              <w:right w:val="single" w:sz="4" w:space="0" w:color="auto"/>
            </w:tcBorders>
            <w:shd w:val="clear" w:color="auto" w:fill="auto"/>
            <w:noWrap/>
            <w:vAlign w:val="bottom"/>
            <w:hideMark/>
          </w:tcPr>
          <w:p w14:paraId="4CDE70BD" w14:textId="77777777" w:rsidR="003B5C40" w:rsidRPr="00897EE3" w:rsidRDefault="003B5C40" w:rsidP="00793586">
            <w:pPr>
              <w:spacing w:after="0"/>
              <w:rPr>
                <w:ins w:id="15687" w:author="Multrus, Markus" w:date="2024-05-23T01:49:00Z"/>
                <w:rFonts w:eastAsia="MS PGothic" w:cs="Arial"/>
                <w:sz w:val="16"/>
                <w:szCs w:val="16"/>
                <w:lang w:val="en-US" w:eastAsia="ja-JP"/>
              </w:rPr>
            </w:pPr>
            <w:ins w:id="15688" w:author="Multrus, Markus" w:date="2024-05-23T01:49:00Z">
              <w:r w:rsidRPr="00897EE3">
                <w:rPr>
                  <w:rFonts w:eastAsia="SimSun" w:cs="Arial"/>
                  <w:sz w:val="16"/>
                  <w:szCs w:val="16"/>
                </w:rPr>
                <w:t>c06</w:t>
              </w:r>
            </w:ins>
          </w:p>
        </w:tc>
        <w:tc>
          <w:tcPr>
            <w:tcW w:w="1359" w:type="dxa"/>
            <w:tcBorders>
              <w:top w:val="single" w:sz="4" w:space="0" w:color="auto"/>
              <w:left w:val="single" w:sz="4" w:space="0" w:color="auto"/>
              <w:right w:val="single" w:sz="4" w:space="0" w:color="auto"/>
            </w:tcBorders>
            <w:shd w:val="clear" w:color="auto" w:fill="auto"/>
            <w:noWrap/>
            <w:vAlign w:val="bottom"/>
            <w:hideMark/>
          </w:tcPr>
          <w:p w14:paraId="0C97DD07" w14:textId="77777777" w:rsidR="003B5C40" w:rsidRPr="00897EE3" w:rsidRDefault="003B5C40" w:rsidP="00793586">
            <w:pPr>
              <w:spacing w:after="0"/>
              <w:rPr>
                <w:ins w:id="15689" w:author="Multrus, Markus" w:date="2024-05-23T01:49:00Z"/>
                <w:rFonts w:eastAsia="MS PGothic" w:cs="Arial"/>
                <w:sz w:val="16"/>
                <w:szCs w:val="16"/>
                <w:lang w:val="en-US" w:eastAsia="ja-JP"/>
              </w:rPr>
            </w:pPr>
            <w:ins w:id="15690" w:author="Multrus, Markus" w:date="2024-05-23T01:49:00Z">
              <w:r w:rsidRPr="00897EE3">
                <w:rPr>
                  <w:rFonts w:eastAsia="SimSun" w:cs="Arial"/>
                  <w:sz w:val="16"/>
                  <w:szCs w:val="16"/>
                </w:rPr>
                <w:t>CuT</w:t>
              </w:r>
            </w:ins>
          </w:p>
        </w:tc>
        <w:tc>
          <w:tcPr>
            <w:tcW w:w="1497" w:type="dxa"/>
            <w:tcBorders>
              <w:top w:val="single" w:sz="4" w:space="0" w:color="auto"/>
              <w:left w:val="nil"/>
              <w:right w:val="nil"/>
            </w:tcBorders>
            <w:shd w:val="clear" w:color="auto" w:fill="auto"/>
            <w:noWrap/>
            <w:vAlign w:val="bottom"/>
            <w:hideMark/>
          </w:tcPr>
          <w:p w14:paraId="39070B44" w14:textId="77777777" w:rsidR="003B5C40" w:rsidRPr="00897EE3" w:rsidRDefault="003B5C40" w:rsidP="00793586">
            <w:pPr>
              <w:spacing w:after="0"/>
              <w:rPr>
                <w:ins w:id="15691" w:author="Multrus, Markus" w:date="2024-05-23T01:49:00Z"/>
                <w:rFonts w:eastAsia="MS PGothic" w:cs="Arial"/>
                <w:sz w:val="16"/>
                <w:szCs w:val="16"/>
                <w:lang w:val="en-US" w:eastAsia="ja-JP"/>
              </w:rPr>
            </w:pPr>
            <w:ins w:id="15692" w:author="Multrus, Markus" w:date="2024-05-23T01:49:00Z">
              <w:r w:rsidRPr="00897EE3">
                <w:rPr>
                  <w:rFonts w:eastAsia="SimSun" w:cs="Arial"/>
                  <w:sz w:val="16"/>
                  <w:szCs w:val="16"/>
                </w:rPr>
                <w:t>96</w:t>
              </w:r>
            </w:ins>
          </w:p>
        </w:tc>
        <w:tc>
          <w:tcPr>
            <w:tcW w:w="1701" w:type="dxa"/>
            <w:tcBorders>
              <w:top w:val="single" w:sz="4" w:space="0" w:color="auto"/>
              <w:left w:val="single" w:sz="4" w:space="0" w:color="auto"/>
              <w:right w:val="nil"/>
            </w:tcBorders>
            <w:shd w:val="clear" w:color="auto" w:fill="auto"/>
            <w:noWrap/>
            <w:vAlign w:val="bottom"/>
            <w:hideMark/>
          </w:tcPr>
          <w:p w14:paraId="5E48129B" w14:textId="77777777" w:rsidR="003B5C40" w:rsidRPr="00897EE3" w:rsidRDefault="003B5C40" w:rsidP="00793586">
            <w:pPr>
              <w:spacing w:after="0"/>
              <w:rPr>
                <w:ins w:id="15693" w:author="Multrus, Markus" w:date="2024-05-23T01:49:00Z"/>
                <w:rFonts w:eastAsia="SimSun" w:cs="Arial"/>
                <w:sz w:val="16"/>
                <w:szCs w:val="16"/>
              </w:rPr>
            </w:pPr>
            <w:ins w:id="15694" w:author="Multrus, Markus" w:date="2024-05-23T01:49:00Z">
              <w:r w:rsidRPr="00897EE3">
                <w:rPr>
                  <w:rFonts w:eastAsia="SimSun" w:cs="Arial"/>
                  <w:sz w:val="16"/>
                  <w:szCs w:val="16"/>
                </w:rPr>
                <w:t>NWT c04 OR BT c03</w:t>
              </w:r>
            </w:ins>
          </w:p>
        </w:tc>
      </w:tr>
      <w:tr w:rsidR="003B5C40" w:rsidRPr="007E18C1" w14:paraId="505A85B9" w14:textId="77777777" w:rsidTr="00793586">
        <w:trPr>
          <w:trHeight w:val="64"/>
          <w:jc w:val="center"/>
          <w:ins w:id="15695" w:author="Multrus, Markus" w:date="2024-05-23T01:49:00Z"/>
        </w:trPr>
        <w:tc>
          <w:tcPr>
            <w:tcW w:w="616" w:type="dxa"/>
            <w:tcBorders>
              <w:top w:val="nil"/>
              <w:left w:val="nil"/>
              <w:right w:val="single" w:sz="4" w:space="0" w:color="auto"/>
            </w:tcBorders>
            <w:shd w:val="clear" w:color="auto" w:fill="auto"/>
            <w:noWrap/>
            <w:vAlign w:val="bottom"/>
          </w:tcPr>
          <w:p w14:paraId="006CB6C9" w14:textId="77777777" w:rsidR="003B5C40" w:rsidRPr="00897EE3" w:rsidRDefault="003B5C40" w:rsidP="00793586">
            <w:pPr>
              <w:spacing w:after="0"/>
              <w:rPr>
                <w:ins w:id="15696" w:author="Multrus, Markus" w:date="2024-05-23T01:49:00Z"/>
                <w:rFonts w:eastAsia="SimSun" w:cs="Arial"/>
                <w:sz w:val="16"/>
                <w:szCs w:val="16"/>
              </w:rPr>
            </w:pPr>
            <w:ins w:id="15697" w:author="Multrus, Markus" w:date="2024-05-23T01:49:00Z">
              <w:r w:rsidRPr="00897EE3">
                <w:rPr>
                  <w:rFonts w:eastAsia="SimSun" w:cs="Arial"/>
                  <w:sz w:val="16"/>
                  <w:szCs w:val="16"/>
                </w:rPr>
                <w:t>c07</w:t>
              </w:r>
            </w:ins>
          </w:p>
        </w:tc>
        <w:tc>
          <w:tcPr>
            <w:tcW w:w="1359" w:type="dxa"/>
            <w:tcBorders>
              <w:top w:val="nil"/>
              <w:left w:val="single" w:sz="4" w:space="0" w:color="auto"/>
              <w:right w:val="single" w:sz="4" w:space="0" w:color="auto"/>
            </w:tcBorders>
            <w:shd w:val="clear" w:color="auto" w:fill="auto"/>
            <w:noWrap/>
            <w:vAlign w:val="bottom"/>
          </w:tcPr>
          <w:p w14:paraId="65ACEBD9" w14:textId="77777777" w:rsidR="003B5C40" w:rsidRPr="00897EE3" w:rsidRDefault="003B5C40" w:rsidP="00793586">
            <w:pPr>
              <w:spacing w:after="0"/>
              <w:rPr>
                <w:ins w:id="15698" w:author="Multrus, Markus" w:date="2024-05-23T01:49:00Z"/>
                <w:rFonts w:eastAsia="SimSun" w:cs="Arial"/>
                <w:sz w:val="16"/>
                <w:szCs w:val="16"/>
              </w:rPr>
            </w:pPr>
            <w:ins w:id="15699" w:author="Multrus, Markus" w:date="2024-05-23T01:49:00Z">
              <w:r w:rsidRPr="00897EE3">
                <w:rPr>
                  <w:rFonts w:eastAsia="SimSun" w:cs="Arial"/>
                  <w:sz w:val="16"/>
                  <w:szCs w:val="16"/>
                </w:rPr>
                <w:t>CuT</w:t>
              </w:r>
            </w:ins>
          </w:p>
        </w:tc>
        <w:tc>
          <w:tcPr>
            <w:tcW w:w="1497" w:type="dxa"/>
            <w:tcBorders>
              <w:top w:val="nil"/>
              <w:left w:val="nil"/>
              <w:right w:val="nil"/>
            </w:tcBorders>
            <w:shd w:val="clear" w:color="auto" w:fill="auto"/>
            <w:noWrap/>
            <w:vAlign w:val="bottom"/>
          </w:tcPr>
          <w:p w14:paraId="35E0D1D4" w14:textId="77777777" w:rsidR="003B5C40" w:rsidRPr="00897EE3" w:rsidRDefault="003B5C40" w:rsidP="00793586">
            <w:pPr>
              <w:spacing w:after="0"/>
              <w:rPr>
                <w:ins w:id="15700" w:author="Multrus, Markus" w:date="2024-05-23T01:49:00Z"/>
                <w:rFonts w:eastAsia="SimSun" w:cs="Arial"/>
                <w:sz w:val="16"/>
                <w:szCs w:val="16"/>
              </w:rPr>
            </w:pPr>
            <w:ins w:id="15701" w:author="Multrus, Markus" w:date="2024-05-23T01:49:00Z">
              <w:r w:rsidRPr="00897EE3">
                <w:rPr>
                  <w:rFonts w:eastAsia="SimSun" w:cs="Arial"/>
                  <w:sz w:val="16"/>
                  <w:szCs w:val="16"/>
                </w:rPr>
                <w:t>128</w:t>
              </w:r>
            </w:ins>
          </w:p>
        </w:tc>
        <w:tc>
          <w:tcPr>
            <w:tcW w:w="1701" w:type="dxa"/>
            <w:tcBorders>
              <w:top w:val="nil"/>
              <w:left w:val="single" w:sz="4" w:space="0" w:color="auto"/>
              <w:right w:val="nil"/>
            </w:tcBorders>
            <w:shd w:val="clear" w:color="auto" w:fill="auto"/>
            <w:noWrap/>
            <w:vAlign w:val="bottom"/>
          </w:tcPr>
          <w:p w14:paraId="0CDE89D6" w14:textId="77777777" w:rsidR="003B5C40" w:rsidRPr="00897EE3" w:rsidRDefault="003B5C40" w:rsidP="00793586">
            <w:pPr>
              <w:spacing w:after="0"/>
              <w:rPr>
                <w:ins w:id="15702" w:author="Multrus, Markus" w:date="2024-05-23T01:49:00Z"/>
                <w:rFonts w:eastAsia="SimSun" w:cs="Arial"/>
                <w:sz w:val="16"/>
                <w:szCs w:val="16"/>
              </w:rPr>
            </w:pPr>
            <w:ins w:id="15703" w:author="Multrus, Markus" w:date="2024-05-23T01:49:00Z">
              <w:r w:rsidRPr="00897EE3">
                <w:rPr>
                  <w:rFonts w:eastAsia="SimSun" w:cs="Arial"/>
                  <w:sz w:val="16"/>
                  <w:szCs w:val="16"/>
                </w:rPr>
                <w:t>NWT c05 OR BT c04</w:t>
              </w:r>
            </w:ins>
          </w:p>
        </w:tc>
      </w:tr>
      <w:tr w:rsidR="003B5C40" w:rsidRPr="007E18C1" w14:paraId="70C75C76" w14:textId="77777777" w:rsidTr="00793586">
        <w:trPr>
          <w:trHeight w:val="64"/>
          <w:jc w:val="center"/>
          <w:ins w:id="15704" w:author="Multrus, Markus" w:date="2024-05-23T01:49:00Z"/>
        </w:trPr>
        <w:tc>
          <w:tcPr>
            <w:tcW w:w="616" w:type="dxa"/>
            <w:tcBorders>
              <w:left w:val="nil"/>
              <w:bottom w:val="single" w:sz="4" w:space="0" w:color="auto"/>
              <w:right w:val="single" w:sz="4" w:space="0" w:color="auto"/>
            </w:tcBorders>
            <w:shd w:val="clear" w:color="auto" w:fill="auto"/>
            <w:noWrap/>
            <w:vAlign w:val="bottom"/>
          </w:tcPr>
          <w:p w14:paraId="3BC8DFC7" w14:textId="77777777" w:rsidR="003B5C40" w:rsidRPr="00897EE3" w:rsidRDefault="003B5C40" w:rsidP="00793586">
            <w:pPr>
              <w:spacing w:after="0"/>
              <w:rPr>
                <w:ins w:id="15705" w:author="Multrus, Markus" w:date="2024-05-23T01:49:00Z"/>
                <w:rFonts w:eastAsia="SimSun" w:cs="Arial"/>
                <w:sz w:val="16"/>
                <w:szCs w:val="16"/>
              </w:rPr>
            </w:pPr>
            <w:ins w:id="15706" w:author="Multrus, Markus" w:date="2024-05-23T01:49:00Z">
              <w:r w:rsidRPr="00897EE3">
                <w:rPr>
                  <w:rFonts w:eastAsia="SimSun" w:cs="Arial"/>
                  <w:sz w:val="16"/>
                  <w:szCs w:val="16"/>
                </w:rPr>
                <w:t>c08</w:t>
              </w:r>
            </w:ins>
          </w:p>
        </w:tc>
        <w:tc>
          <w:tcPr>
            <w:tcW w:w="1359" w:type="dxa"/>
            <w:tcBorders>
              <w:left w:val="single" w:sz="4" w:space="0" w:color="auto"/>
              <w:bottom w:val="single" w:sz="4" w:space="0" w:color="auto"/>
              <w:right w:val="single" w:sz="4" w:space="0" w:color="auto"/>
            </w:tcBorders>
            <w:shd w:val="clear" w:color="auto" w:fill="auto"/>
            <w:noWrap/>
          </w:tcPr>
          <w:p w14:paraId="243D9968" w14:textId="77777777" w:rsidR="003B5C40" w:rsidRPr="00897EE3" w:rsidRDefault="003B5C40" w:rsidP="00793586">
            <w:pPr>
              <w:spacing w:after="0"/>
              <w:rPr>
                <w:ins w:id="15707" w:author="Multrus, Markus" w:date="2024-05-23T01:49:00Z"/>
                <w:rFonts w:eastAsia="SimSun" w:cs="Arial"/>
                <w:sz w:val="16"/>
                <w:szCs w:val="16"/>
              </w:rPr>
            </w:pPr>
            <w:ins w:id="15708" w:author="Multrus, Markus" w:date="2024-05-23T01:49:00Z">
              <w:r w:rsidRPr="00897EE3">
                <w:rPr>
                  <w:rFonts w:eastAsia="SimSun" w:cs="Arial"/>
                  <w:sz w:val="16"/>
                  <w:szCs w:val="16"/>
                </w:rPr>
                <w:t>CuT</w:t>
              </w:r>
            </w:ins>
          </w:p>
        </w:tc>
        <w:tc>
          <w:tcPr>
            <w:tcW w:w="1497" w:type="dxa"/>
            <w:tcBorders>
              <w:left w:val="nil"/>
              <w:bottom w:val="single" w:sz="4" w:space="0" w:color="auto"/>
              <w:right w:val="nil"/>
            </w:tcBorders>
            <w:shd w:val="clear" w:color="auto" w:fill="auto"/>
            <w:noWrap/>
            <w:vAlign w:val="bottom"/>
          </w:tcPr>
          <w:p w14:paraId="6A32E287" w14:textId="77777777" w:rsidR="003B5C40" w:rsidRPr="00897EE3" w:rsidRDefault="003B5C40" w:rsidP="00793586">
            <w:pPr>
              <w:spacing w:after="0"/>
              <w:rPr>
                <w:ins w:id="15709" w:author="Multrus, Markus" w:date="2024-05-23T01:49:00Z"/>
                <w:rFonts w:eastAsia="SimSun" w:cs="Arial"/>
                <w:sz w:val="16"/>
                <w:szCs w:val="16"/>
              </w:rPr>
            </w:pPr>
            <w:ins w:id="15710" w:author="Multrus, Markus" w:date="2024-05-23T01:49:00Z">
              <w:r w:rsidRPr="00897EE3">
                <w:rPr>
                  <w:rFonts w:eastAsia="SimSun" w:cs="Arial"/>
                  <w:sz w:val="16"/>
                  <w:szCs w:val="16"/>
                </w:rPr>
                <w:t xml:space="preserve">160    </w:t>
              </w:r>
            </w:ins>
          </w:p>
        </w:tc>
        <w:tc>
          <w:tcPr>
            <w:tcW w:w="1701" w:type="dxa"/>
            <w:tcBorders>
              <w:left w:val="single" w:sz="4" w:space="0" w:color="auto"/>
              <w:bottom w:val="single" w:sz="4" w:space="0" w:color="auto"/>
              <w:right w:val="nil"/>
            </w:tcBorders>
            <w:shd w:val="clear" w:color="auto" w:fill="auto"/>
            <w:noWrap/>
            <w:vAlign w:val="bottom"/>
          </w:tcPr>
          <w:p w14:paraId="3D293447" w14:textId="77777777" w:rsidR="003B5C40" w:rsidRPr="00897EE3" w:rsidRDefault="003B5C40" w:rsidP="00793586">
            <w:pPr>
              <w:spacing w:after="0"/>
              <w:rPr>
                <w:ins w:id="15711" w:author="Multrus, Markus" w:date="2024-05-23T01:49:00Z"/>
                <w:rFonts w:eastAsia="SimSun" w:cs="Arial"/>
                <w:sz w:val="16"/>
                <w:szCs w:val="16"/>
              </w:rPr>
            </w:pPr>
            <w:ins w:id="15712" w:author="Multrus, Markus" w:date="2024-05-23T01:49:00Z">
              <w:r w:rsidRPr="00897EE3">
                <w:rPr>
                  <w:rFonts w:eastAsia="SimSun" w:cs="Arial"/>
                  <w:sz w:val="16"/>
                  <w:szCs w:val="16"/>
                </w:rPr>
                <w:t>NWT c05 OR BT c04</w:t>
              </w:r>
            </w:ins>
          </w:p>
        </w:tc>
      </w:tr>
    </w:tbl>
    <w:p w14:paraId="2B32FE73" w14:textId="77777777" w:rsidR="003B5C40" w:rsidRPr="00897EE3" w:rsidRDefault="003B5C40" w:rsidP="003B5C40">
      <w:pPr>
        <w:spacing w:after="0"/>
        <w:rPr>
          <w:ins w:id="15713" w:author="Multrus, Markus" w:date="2024-05-23T01:49:00Z"/>
          <w:b/>
          <w:sz w:val="24"/>
          <w:szCs w:val="24"/>
          <w:lang w:val="en-US" w:eastAsia="ja-JP"/>
        </w:rPr>
      </w:pPr>
      <w:ins w:id="15714" w:author="Multrus, Markus" w:date="2024-05-23T01:49:00Z">
        <w:r w:rsidRPr="00897EE3">
          <w:br w:type="page"/>
        </w:r>
      </w:ins>
    </w:p>
    <w:p w14:paraId="5E5844B0" w14:textId="77777777" w:rsidR="003B5C40" w:rsidRPr="00897EE3" w:rsidRDefault="003B5C40" w:rsidP="00363DF3">
      <w:pPr>
        <w:pStyle w:val="berschrift1"/>
        <w:rPr>
          <w:ins w:id="15715" w:author="Multrus, Markus" w:date="2024-05-23T01:49:00Z"/>
        </w:rPr>
      </w:pPr>
      <w:bookmarkStart w:id="15716" w:name="_Toc167234797"/>
      <w:bookmarkStart w:id="15717" w:name="_Toc167314904"/>
      <w:bookmarkStart w:id="15718" w:name="_Toc167316063"/>
      <w:bookmarkStart w:id="15719" w:name="_Toc167316487"/>
      <w:ins w:id="15720" w:author="Multrus, Markus" w:date="2024-05-23T01:49:00Z">
        <w:r w:rsidRPr="00897EE3">
          <w:t>C.17</w:t>
        </w:r>
        <w:r w:rsidRPr="00897EE3">
          <w:tab/>
          <w:t>Experiment BS1534-4b: HOA2</w:t>
        </w:r>
        <w:bookmarkEnd w:id="15716"/>
        <w:bookmarkEnd w:id="15717"/>
        <w:bookmarkEnd w:id="15718"/>
        <w:bookmarkEnd w:id="15719"/>
      </w:ins>
    </w:p>
    <w:p w14:paraId="7B4FF5A4" w14:textId="77777777" w:rsidR="003B5C40" w:rsidRPr="00897EE3" w:rsidRDefault="003B5C40" w:rsidP="003B5C40">
      <w:pPr>
        <w:rPr>
          <w:ins w:id="15721" w:author="Multrus, Markus" w:date="2024-05-23T01:49:00Z"/>
          <w:lang w:val="en-US" w:eastAsia="ja-JP"/>
        </w:rPr>
      </w:pPr>
    </w:p>
    <w:p w14:paraId="458F8F63" w14:textId="77777777" w:rsidR="003B5C40" w:rsidRPr="00897EE3" w:rsidRDefault="003B5C40" w:rsidP="003B5C40">
      <w:pPr>
        <w:pStyle w:val="TH"/>
        <w:rPr>
          <w:ins w:id="15722" w:author="Multrus, Markus" w:date="2024-05-23T01:49:00Z"/>
        </w:rPr>
      </w:pPr>
      <w:ins w:id="15723" w:author="Multrus, Markus" w:date="2024-05-23T01:49:00Z">
        <w:r w:rsidRPr="00897EE3">
          <w:rPr>
            <w:lang w:eastAsia="ja-JP"/>
          </w:rPr>
          <w:t>Table</w:t>
        </w:r>
        <w:r w:rsidRPr="00897EE3">
          <w:rPr>
            <w:rFonts w:hint="eastAsia"/>
            <w:lang w:eastAsia="ja-JP"/>
          </w:rPr>
          <w:t xml:space="preserve"> </w:t>
        </w:r>
        <w:r w:rsidRPr="00897EE3">
          <w:rPr>
            <w:lang w:eastAsia="ja-JP"/>
          </w:rPr>
          <w:t xml:space="preserve">C.17-1: </w:t>
        </w:r>
        <w:r w:rsidRPr="00897EE3">
          <w:t xml:space="preserve">Conditions (BS1534-4b, Generic Audio) </w:t>
        </w:r>
      </w:ins>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901"/>
        <w:gridCol w:w="6724"/>
      </w:tblGrid>
      <w:tr w:rsidR="003B5C40" w:rsidRPr="007E18C1" w14:paraId="5FDF3ECC" w14:textId="77777777" w:rsidTr="00793586">
        <w:trPr>
          <w:cantSplit/>
          <w:ins w:id="15724"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7C97B7" w14:textId="77777777" w:rsidR="003B5C40" w:rsidRPr="00897EE3" w:rsidRDefault="003B5C40" w:rsidP="00793586">
            <w:pPr>
              <w:rPr>
                <w:ins w:id="15725" w:author="Multrus, Markus" w:date="2024-05-23T01:49:00Z"/>
                <w:rFonts w:cs="Arial"/>
              </w:rPr>
            </w:pPr>
            <w:ins w:id="15726" w:author="Multrus, Markus" w:date="2024-05-23T01:49:00Z">
              <w:r w:rsidRPr="00897EE3">
                <w:rPr>
                  <w:rFonts w:cs="Arial"/>
                  <w:b/>
                  <w:bCs/>
                </w:rPr>
                <w:t>Main Codec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D51DA6" w14:textId="77777777" w:rsidR="003B5C40" w:rsidRPr="00897EE3" w:rsidRDefault="003B5C40" w:rsidP="00793586">
            <w:pPr>
              <w:rPr>
                <w:ins w:id="15727" w:author="Multrus, Markus" w:date="2024-05-23T01:49:00Z"/>
                <w:rFonts w:cs="Arial"/>
              </w:rPr>
            </w:pPr>
          </w:p>
        </w:tc>
      </w:tr>
      <w:tr w:rsidR="003B5C40" w:rsidRPr="007E18C1" w14:paraId="7633478F" w14:textId="77777777" w:rsidTr="00793586">
        <w:trPr>
          <w:cantSplit/>
          <w:ins w:id="15728" w:author="Multrus, Markus" w:date="2024-05-23T01:49: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1278FB9E" w14:textId="77777777" w:rsidR="003B5C40" w:rsidRPr="00897EE3" w:rsidRDefault="003B5C40" w:rsidP="00793586">
            <w:pPr>
              <w:rPr>
                <w:ins w:id="15729" w:author="Multrus, Markus" w:date="2024-05-23T01:49:00Z"/>
                <w:rFonts w:cs="Arial"/>
              </w:rPr>
            </w:pPr>
            <w:ins w:id="15730" w:author="Multrus, Markus" w:date="2024-05-23T01:49:00Z">
              <w:r w:rsidRPr="00897EE3">
                <w:rPr>
                  <w:rFonts w:cs="Arial"/>
                </w:rPr>
                <w:t>Codec under Test (CuT)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599844" w14:textId="77777777" w:rsidR="003B5C40" w:rsidRPr="00897EE3" w:rsidRDefault="003B5C40" w:rsidP="00793586">
            <w:pPr>
              <w:rPr>
                <w:ins w:id="15731" w:author="Multrus, Markus" w:date="2024-05-23T01:49:00Z"/>
                <w:rFonts w:cs="Arial"/>
              </w:rPr>
            </w:pPr>
            <w:ins w:id="15732" w:author="Multrus, Markus" w:date="2024-05-23T01:49:00Z">
              <w:r w:rsidRPr="00897EE3">
                <w:rPr>
                  <w:rFonts w:cs="Arial"/>
                </w:rPr>
                <w:t>IVAS candidate operated with audio input truncated to HOA2, HOA3 output, at 160, 192 kbps kbps.</w:t>
              </w:r>
            </w:ins>
          </w:p>
        </w:tc>
      </w:tr>
      <w:tr w:rsidR="003B5C40" w:rsidRPr="007E18C1" w14:paraId="6AB6FDC5" w14:textId="77777777" w:rsidTr="00793586">
        <w:trPr>
          <w:cantSplit/>
          <w:ins w:id="15733"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4D3781" w14:textId="77777777" w:rsidR="003B5C40" w:rsidRPr="00897EE3" w:rsidRDefault="003B5C40" w:rsidP="00793586">
            <w:pPr>
              <w:rPr>
                <w:ins w:id="15734" w:author="Multrus, Markus" w:date="2024-05-23T01:49:00Z"/>
                <w:rFonts w:cs="Arial"/>
              </w:rPr>
            </w:pPr>
            <w:bookmarkStart w:id="15735" w:name="MCCQCTEMPBM_00000097"/>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5721C3" w14:textId="77777777" w:rsidR="003B5C40" w:rsidRPr="00897EE3" w:rsidRDefault="003B5C40" w:rsidP="00793586">
            <w:pPr>
              <w:rPr>
                <w:ins w:id="15736" w:author="Multrus, Markus" w:date="2024-05-23T01:49:00Z"/>
                <w:rFonts w:cs="Arial"/>
              </w:rPr>
            </w:pPr>
          </w:p>
        </w:tc>
      </w:tr>
      <w:bookmarkEnd w:id="15735"/>
      <w:tr w:rsidR="003B5C40" w:rsidRPr="007E18C1" w14:paraId="702B9989" w14:textId="77777777" w:rsidTr="00793586">
        <w:trPr>
          <w:cantSplit/>
          <w:ins w:id="15737"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3256CC" w14:textId="77777777" w:rsidR="003B5C40" w:rsidRPr="00897EE3" w:rsidRDefault="003B5C40" w:rsidP="00793586">
            <w:pPr>
              <w:rPr>
                <w:ins w:id="15738" w:author="Multrus, Markus" w:date="2024-05-23T01:49:00Z"/>
                <w:rFonts w:cs="Arial"/>
              </w:rPr>
            </w:pPr>
            <w:ins w:id="15739" w:author="Multrus, Markus" w:date="2024-05-23T01:49:00Z">
              <w:r w:rsidRPr="00897EE3">
                <w:rPr>
                  <w:rFonts w:cs="Arial"/>
                  <w:b/>
                  <w:bCs/>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38769F" w14:textId="77777777" w:rsidR="003B5C40" w:rsidRPr="00897EE3" w:rsidRDefault="003B5C40" w:rsidP="00793586">
            <w:pPr>
              <w:rPr>
                <w:ins w:id="15740" w:author="Multrus, Markus" w:date="2024-05-23T01:49:00Z"/>
                <w:rFonts w:cs="Arial"/>
              </w:rPr>
            </w:pPr>
          </w:p>
        </w:tc>
      </w:tr>
      <w:tr w:rsidR="003B5C40" w:rsidRPr="007E18C1" w14:paraId="2BBB7227" w14:textId="77777777" w:rsidTr="00793586">
        <w:trPr>
          <w:cantSplit/>
          <w:ins w:id="15741" w:author="Multrus, Markus" w:date="2024-05-23T01:49: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53AE0CA3" w14:textId="77777777" w:rsidR="003B5C40" w:rsidRPr="00897EE3" w:rsidRDefault="003B5C40" w:rsidP="00793586">
            <w:pPr>
              <w:rPr>
                <w:ins w:id="15742" w:author="Multrus, Markus" w:date="2024-05-23T01:49:00Z"/>
                <w:rFonts w:cs="Arial"/>
              </w:rPr>
            </w:pPr>
            <w:ins w:id="15743" w:author="Multrus, Markus" w:date="2024-05-23T01:49:00Z">
              <w:r w:rsidRPr="00897EE3">
                <w:rPr>
                  <w:rFonts w:cs="Arial"/>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27AA65" w14:textId="77777777" w:rsidR="003B5C40" w:rsidRPr="00897EE3" w:rsidRDefault="003B5C40" w:rsidP="00793586">
            <w:pPr>
              <w:rPr>
                <w:ins w:id="15744" w:author="Multrus, Markus" w:date="2024-05-23T01:49:00Z"/>
                <w:rFonts w:cs="Arial"/>
              </w:rPr>
            </w:pPr>
            <w:ins w:id="15745" w:author="Multrus, Markus" w:date="2024-05-23T01:49:00Z">
              <w:r w:rsidRPr="00897EE3">
                <w:rPr>
                  <w:rFonts w:cs="Arial"/>
                </w:rPr>
                <w:t xml:space="preserve">Multi-mono EVS operated with audio input truncated to FOA at </w:t>
              </w:r>
              <w:r w:rsidRPr="00897EE3">
                <w:rPr>
                  <w:rFonts w:cs="Arial"/>
                </w:rPr>
                <w:br/>
                <w:t>4*32 kbps, 4*48 kbps, 4*64 kbps.</w:t>
              </w:r>
            </w:ins>
          </w:p>
          <w:p w14:paraId="27C0D516" w14:textId="77777777" w:rsidR="003B5C40" w:rsidRPr="00897EE3" w:rsidRDefault="003B5C40" w:rsidP="00793586">
            <w:pPr>
              <w:rPr>
                <w:ins w:id="15746" w:author="Multrus, Markus" w:date="2024-05-23T01:49:00Z"/>
                <w:rFonts w:cs="Arial"/>
              </w:rPr>
            </w:pPr>
          </w:p>
        </w:tc>
      </w:tr>
      <w:tr w:rsidR="003B5C40" w:rsidRPr="007E18C1" w14:paraId="4175CDCC" w14:textId="77777777" w:rsidTr="00793586">
        <w:trPr>
          <w:cantSplit/>
          <w:ins w:id="15747"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170EBE" w14:textId="77777777" w:rsidR="003B5C40" w:rsidRPr="00897EE3" w:rsidRDefault="003B5C40" w:rsidP="00793586">
            <w:pPr>
              <w:rPr>
                <w:ins w:id="15748" w:author="Multrus, Markus" w:date="2024-05-23T01:49:00Z"/>
                <w:rFonts w:cs="Arial"/>
              </w:rPr>
            </w:pPr>
            <w:bookmarkStart w:id="15749" w:name="MCCQCTEMPBM_00000098"/>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9D8149" w14:textId="77777777" w:rsidR="003B5C40" w:rsidRPr="00897EE3" w:rsidRDefault="003B5C40" w:rsidP="00793586">
            <w:pPr>
              <w:rPr>
                <w:ins w:id="15750" w:author="Multrus, Markus" w:date="2024-05-23T01:49:00Z"/>
                <w:rFonts w:cs="Arial"/>
              </w:rPr>
            </w:pPr>
          </w:p>
        </w:tc>
      </w:tr>
      <w:bookmarkEnd w:id="15749"/>
      <w:tr w:rsidR="003B5C40" w:rsidRPr="007E18C1" w14:paraId="64FA186A" w14:textId="77777777" w:rsidTr="00793586">
        <w:trPr>
          <w:cantSplit/>
          <w:ins w:id="15751"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64E3BF" w14:textId="77777777" w:rsidR="003B5C40" w:rsidRPr="00897EE3" w:rsidRDefault="003B5C40" w:rsidP="00793586">
            <w:pPr>
              <w:rPr>
                <w:ins w:id="15752" w:author="Multrus, Markus" w:date="2024-05-23T01:49:00Z"/>
                <w:rFonts w:cs="Arial"/>
              </w:rPr>
            </w:pPr>
            <w:ins w:id="15753" w:author="Multrus, Markus" w:date="2024-05-23T01:49:00Z">
              <w:r w:rsidRPr="00897EE3">
                <w:rPr>
                  <w:rFonts w:cs="Arial"/>
                  <w:b/>
                  <w:bCs/>
                </w:rPr>
                <w:t>Other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821205" w14:textId="77777777" w:rsidR="003B5C40" w:rsidRPr="00897EE3" w:rsidRDefault="003B5C40" w:rsidP="00793586">
            <w:pPr>
              <w:rPr>
                <w:ins w:id="15754" w:author="Multrus, Markus" w:date="2024-05-23T01:49:00Z"/>
                <w:rFonts w:cs="Arial"/>
              </w:rPr>
            </w:pPr>
          </w:p>
        </w:tc>
      </w:tr>
      <w:tr w:rsidR="003B5C40" w:rsidRPr="007E18C1" w14:paraId="0FAC2F78" w14:textId="77777777" w:rsidTr="00793586">
        <w:trPr>
          <w:cantSplit/>
          <w:ins w:id="15755"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87891A" w14:textId="77777777" w:rsidR="003B5C40" w:rsidRPr="00897EE3" w:rsidRDefault="003B5C40" w:rsidP="00793586">
            <w:pPr>
              <w:rPr>
                <w:ins w:id="15756" w:author="Multrus, Markus" w:date="2024-05-23T01:49:00Z"/>
                <w:rFonts w:cs="Arial"/>
              </w:rPr>
            </w:pPr>
            <w:ins w:id="15757" w:author="Multrus, Markus" w:date="2024-05-23T01:49:00Z">
              <w:r w:rsidRPr="00897EE3">
                <w:rPr>
                  <w:rFonts w:cs="Arial"/>
                </w:rPr>
                <w:t>Reference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A3882F" w14:textId="77777777" w:rsidR="003B5C40" w:rsidRPr="00897EE3" w:rsidRDefault="003B5C40" w:rsidP="00793586">
            <w:pPr>
              <w:rPr>
                <w:ins w:id="15758" w:author="Multrus, Markus" w:date="2024-05-23T01:49:00Z"/>
                <w:rFonts w:cs="Arial"/>
              </w:rPr>
            </w:pPr>
            <w:ins w:id="15759" w:author="Multrus, Markus" w:date="2024-05-23T01:49:00Z">
              <w:r w:rsidRPr="00897EE3">
                <w:rPr>
                  <w:rFonts w:cs="Arial"/>
                </w:rPr>
                <w:t>Direct rendering of HOA3 signal, Nominal input level</w:t>
              </w:r>
            </w:ins>
          </w:p>
        </w:tc>
      </w:tr>
      <w:tr w:rsidR="003B5C40" w:rsidRPr="007E18C1" w14:paraId="0D586C7D" w14:textId="77777777" w:rsidTr="00793586">
        <w:trPr>
          <w:cantSplit/>
          <w:ins w:id="15760"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BA5D181" w14:textId="77777777" w:rsidR="003B5C40" w:rsidRPr="00897EE3" w:rsidRDefault="003B5C40" w:rsidP="00793586">
            <w:pPr>
              <w:rPr>
                <w:ins w:id="15761" w:author="Multrus, Markus" w:date="2024-05-23T01:49:00Z"/>
                <w:rFonts w:cs="Arial"/>
              </w:rPr>
            </w:pPr>
            <w:ins w:id="15762" w:author="Multrus, Markus" w:date="2024-05-23T01:49:00Z">
              <w:r w:rsidRPr="00897EE3">
                <w:rPr>
                  <w:rFonts w:cs="Arial"/>
                </w:rPr>
                <w:t>Hidden Reference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3632393" w14:textId="77777777" w:rsidR="003B5C40" w:rsidRPr="00897EE3" w:rsidRDefault="003B5C40" w:rsidP="00793586">
            <w:pPr>
              <w:rPr>
                <w:ins w:id="15763" w:author="Multrus, Markus" w:date="2024-05-23T01:49:00Z"/>
                <w:rFonts w:cs="Arial"/>
              </w:rPr>
            </w:pPr>
            <w:ins w:id="15764" w:author="Multrus, Markus" w:date="2024-05-23T01:49:00Z">
              <w:r w:rsidRPr="00897EE3">
                <w:rPr>
                  <w:rFonts w:cs="Arial"/>
                </w:rPr>
                <w:t>Direct rendering of HOA3 signal, Nominal input level</w:t>
              </w:r>
            </w:ins>
          </w:p>
        </w:tc>
      </w:tr>
      <w:tr w:rsidR="003B5C40" w:rsidRPr="007E18C1" w14:paraId="2CDBAE66" w14:textId="77777777" w:rsidTr="00793586">
        <w:trPr>
          <w:cantSplit/>
          <w:ins w:id="15765"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469FB9" w14:textId="77777777" w:rsidR="003B5C40" w:rsidRPr="00897EE3" w:rsidRDefault="003B5C40" w:rsidP="00793586">
            <w:pPr>
              <w:rPr>
                <w:ins w:id="15766" w:author="Multrus, Markus" w:date="2024-05-23T01:49:00Z"/>
                <w:rFonts w:cs="Arial"/>
              </w:rPr>
            </w:pPr>
            <w:ins w:id="15767" w:author="Multrus, Markus" w:date="2024-05-23T01:49:00Z">
              <w:r w:rsidRPr="00897EE3">
                <w:rPr>
                  <w:rFonts w:cs="Arial"/>
                </w:rPr>
                <w:t>LP7 anchor</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6A4B67" w14:textId="77777777" w:rsidR="003B5C40" w:rsidRPr="00897EE3" w:rsidRDefault="003B5C40" w:rsidP="00793586">
            <w:pPr>
              <w:rPr>
                <w:ins w:id="15768" w:author="Multrus, Markus" w:date="2024-05-23T01:49:00Z"/>
                <w:rFonts w:cs="Arial"/>
              </w:rPr>
            </w:pPr>
            <w:ins w:id="15769" w:author="Multrus, Markus" w:date="2024-05-23T01:49:00Z">
              <w:r w:rsidRPr="00897EE3">
                <w:rPr>
                  <w:rFonts w:cs="Arial"/>
                </w:rPr>
                <w:t>7 kHz lowpass filtered direct rendered HOA3 signal: nominal level</w:t>
              </w:r>
            </w:ins>
          </w:p>
        </w:tc>
      </w:tr>
      <w:tr w:rsidR="003B5C40" w:rsidRPr="007E18C1" w14:paraId="2E0BEC1A" w14:textId="77777777" w:rsidTr="00793586">
        <w:trPr>
          <w:cantSplit/>
          <w:ins w:id="15770"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BE3BD3" w14:textId="77777777" w:rsidR="003B5C40" w:rsidRPr="00897EE3" w:rsidRDefault="003B5C40" w:rsidP="00793586">
            <w:pPr>
              <w:rPr>
                <w:ins w:id="15771" w:author="Multrus, Markus" w:date="2024-05-23T01:49:00Z"/>
                <w:rFonts w:cs="Arial"/>
              </w:rPr>
            </w:pPr>
            <w:bookmarkStart w:id="15772" w:name="MCCQCTEMPBM_00000099"/>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09CD0A" w14:textId="77777777" w:rsidR="003B5C40" w:rsidRPr="00897EE3" w:rsidRDefault="003B5C40" w:rsidP="00793586">
            <w:pPr>
              <w:rPr>
                <w:ins w:id="15773" w:author="Multrus, Markus" w:date="2024-05-23T01:49:00Z"/>
                <w:rFonts w:cs="Arial"/>
              </w:rPr>
            </w:pPr>
          </w:p>
        </w:tc>
      </w:tr>
      <w:bookmarkEnd w:id="15772"/>
      <w:tr w:rsidR="003B5C40" w:rsidRPr="007E18C1" w14:paraId="44F601BE" w14:textId="77777777" w:rsidTr="00793586">
        <w:trPr>
          <w:cantSplit/>
          <w:ins w:id="15774"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6D6868" w14:textId="77777777" w:rsidR="003B5C40" w:rsidRPr="00897EE3" w:rsidRDefault="003B5C40" w:rsidP="00793586">
            <w:pPr>
              <w:rPr>
                <w:ins w:id="15775" w:author="Multrus, Markus" w:date="2024-05-23T01:49:00Z"/>
                <w:rFonts w:cs="Arial"/>
              </w:rPr>
            </w:pPr>
            <w:ins w:id="15776" w:author="Multrus, Markus" w:date="2024-05-23T01:49:00Z">
              <w:r w:rsidRPr="00897EE3">
                <w:rPr>
                  <w:rFonts w:cs="Arial"/>
                  <w:b/>
                  <w:bCs/>
                </w:rPr>
                <w:t>Common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4B11C7" w14:textId="77777777" w:rsidR="003B5C40" w:rsidRPr="00897EE3" w:rsidRDefault="003B5C40" w:rsidP="00793586">
            <w:pPr>
              <w:rPr>
                <w:ins w:id="15777" w:author="Multrus, Markus" w:date="2024-05-23T01:49:00Z"/>
                <w:rFonts w:cs="Arial"/>
              </w:rPr>
            </w:pPr>
          </w:p>
        </w:tc>
      </w:tr>
      <w:tr w:rsidR="003B5C40" w:rsidRPr="007E18C1" w14:paraId="397B410E" w14:textId="77777777" w:rsidTr="00793586">
        <w:trPr>
          <w:cantSplit/>
          <w:ins w:id="15778"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CADB901" w14:textId="77777777" w:rsidR="003B5C40" w:rsidRPr="00897EE3" w:rsidRDefault="003B5C40" w:rsidP="00793586">
            <w:pPr>
              <w:rPr>
                <w:ins w:id="15779" w:author="Multrus, Markus" w:date="2024-05-23T01:49:00Z"/>
                <w:rFonts w:cs="Arial"/>
              </w:rPr>
            </w:pPr>
            <w:ins w:id="15780" w:author="Multrus, Markus" w:date="2024-05-23T01:49:00Z">
              <w:r w:rsidRPr="00897EE3">
                <w:rPr>
                  <w:rFonts w:cs="Arial"/>
                </w:rPr>
                <w:t>Test item generation</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F9F332E" w14:textId="77777777" w:rsidR="003B5C40" w:rsidRPr="00897EE3" w:rsidRDefault="003B5C40" w:rsidP="00793586">
            <w:pPr>
              <w:rPr>
                <w:ins w:id="15781" w:author="Multrus, Markus" w:date="2024-05-23T01:49:00Z"/>
                <w:rFonts w:cs="Arial"/>
              </w:rPr>
            </w:pPr>
            <w:ins w:id="15782" w:author="Multrus, Markus" w:date="2024-05-23T01:49:00Z">
              <w:r w:rsidRPr="00897EE3">
                <w:rPr>
                  <w:rFonts w:cs="Arial"/>
                </w:rPr>
                <w:t>According to material collection procedure for IVAS selection BS.1534 tests.</w:t>
              </w:r>
            </w:ins>
          </w:p>
        </w:tc>
      </w:tr>
      <w:tr w:rsidR="003B5C40" w:rsidRPr="007E18C1" w14:paraId="6D3FF330" w14:textId="77777777" w:rsidTr="00793586">
        <w:trPr>
          <w:cantSplit/>
          <w:ins w:id="15783"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87B8BA7" w14:textId="77777777" w:rsidR="003B5C40" w:rsidRPr="00897EE3" w:rsidRDefault="003B5C40" w:rsidP="00793586">
            <w:pPr>
              <w:rPr>
                <w:ins w:id="15784" w:author="Multrus, Markus" w:date="2024-05-23T01:49:00Z"/>
                <w:rFonts w:cs="Arial"/>
              </w:rPr>
            </w:pPr>
            <w:ins w:id="15785" w:author="Multrus, Markus" w:date="2024-05-23T01:49:00Z">
              <w:r w:rsidRPr="00897EE3">
                <w:rPr>
                  <w:rFonts w:cs="Arial"/>
                </w:rPr>
                <w:t>Binaural renderer</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6A97024" w14:textId="77777777" w:rsidR="003B5C40" w:rsidRPr="00897EE3" w:rsidRDefault="003B5C40" w:rsidP="00793586">
            <w:pPr>
              <w:rPr>
                <w:ins w:id="15786" w:author="Multrus, Markus" w:date="2024-05-23T01:49:00Z"/>
                <w:rFonts w:cs="Arial"/>
              </w:rPr>
            </w:pPr>
            <w:ins w:id="15787" w:author="Multrus, Markus" w:date="2024-05-23T01:49:00Z">
              <w:r w:rsidRPr="00897EE3">
                <w:rPr>
                  <w:rFonts w:cs="Arial"/>
                </w:rPr>
                <w:t>Ambisonics to binaural (external) rendering</w:t>
              </w:r>
            </w:ins>
          </w:p>
        </w:tc>
      </w:tr>
      <w:tr w:rsidR="003B5C40" w:rsidRPr="007E18C1" w14:paraId="16C6399F" w14:textId="77777777" w:rsidTr="00793586">
        <w:trPr>
          <w:cantSplit/>
          <w:ins w:id="15788"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6157AC" w14:textId="77777777" w:rsidR="003B5C40" w:rsidRPr="00897EE3" w:rsidRDefault="003B5C40" w:rsidP="00793586">
            <w:pPr>
              <w:rPr>
                <w:ins w:id="15789" w:author="Multrus, Markus" w:date="2024-05-23T01:49:00Z"/>
                <w:rFonts w:cs="Arial"/>
              </w:rPr>
            </w:pPr>
            <w:ins w:id="15790" w:author="Multrus, Markus" w:date="2024-05-23T01:49:00Z">
              <w:r w:rsidRPr="00897EE3">
                <w:rPr>
                  <w:rFonts w:cs="Arial"/>
                </w:rPr>
                <w:t>Audio sampling frequency/bandwidth</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6D363B" w14:textId="77777777" w:rsidR="003B5C40" w:rsidRPr="00897EE3" w:rsidRDefault="003B5C40" w:rsidP="00793586">
            <w:pPr>
              <w:rPr>
                <w:ins w:id="15791" w:author="Multrus, Markus" w:date="2024-05-23T01:49:00Z"/>
                <w:rFonts w:cs="Arial"/>
              </w:rPr>
            </w:pPr>
            <w:ins w:id="15792" w:author="Multrus, Markus" w:date="2024-05-23T01:49:00Z">
              <w:r w:rsidRPr="00897EE3">
                <w:rPr>
                  <w:rFonts w:cs="Arial"/>
                </w:rPr>
                <w:t>48 kHz/FB</w:t>
              </w:r>
            </w:ins>
          </w:p>
        </w:tc>
      </w:tr>
      <w:tr w:rsidR="003B5C40" w:rsidRPr="007E18C1" w14:paraId="1B86ED5F" w14:textId="77777777" w:rsidTr="00793586">
        <w:trPr>
          <w:cantSplit/>
          <w:ins w:id="15793"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9D477A" w14:textId="77777777" w:rsidR="003B5C40" w:rsidRPr="00897EE3" w:rsidRDefault="003B5C40" w:rsidP="00793586">
            <w:pPr>
              <w:rPr>
                <w:ins w:id="15794" w:author="Multrus, Markus" w:date="2024-05-23T01:49:00Z"/>
                <w:rFonts w:cs="Arial"/>
              </w:rPr>
            </w:pPr>
            <w:ins w:id="15795" w:author="Multrus, Markus" w:date="2024-05-23T01:49:00Z">
              <w:r w:rsidRPr="00897EE3">
                <w:rPr>
                  <w:rFonts w:cs="Arial"/>
                </w:rPr>
                <w:t>Input frequency mask</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CBEE6F" w14:textId="77777777" w:rsidR="003B5C40" w:rsidRPr="00897EE3" w:rsidRDefault="003B5C40" w:rsidP="00793586">
            <w:pPr>
              <w:rPr>
                <w:ins w:id="15796" w:author="Multrus, Markus" w:date="2024-05-23T01:49:00Z"/>
                <w:rFonts w:cs="Arial"/>
              </w:rPr>
            </w:pPr>
            <w:ins w:id="15797" w:author="Multrus, Markus" w:date="2024-05-23T01:49:00Z">
              <w:r w:rsidRPr="00897EE3">
                <w:rPr>
                  <w:rFonts w:cs="Arial"/>
                </w:rPr>
                <w:t>20KBP</w:t>
              </w:r>
            </w:ins>
          </w:p>
        </w:tc>
      </w:tr>
      <w:tr w:rsidR="003B5C40" w:rsidRPr="007E18C1" w14:paraId="0A8AB972" w14:textId="77777777" w:rsidTr="00793586">
        <w:trPr>
          <w:cantSplit/>
          <w:ins w:id="15798"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4D0F35" w14:textId="77777777" w:rsidR="003B5C40" w:rsidRPr="00897EE3" w:rsidRDefault="003B5C40" w:rsidP="00793586">
            <w:pPr>
              <w:rPr>
                <w:ins w:id="15799" w:author="Multrus, Markus" w:date="2024-05-23T01:49:00Z"/>
                <w:rFonts w:cs="Arial"/>
              </w:rPr>
            </w:pPr>
            <w:ins w:id="15800" w:author="Multrus, Markus" w:date="2024-05-23T01:49:00Z">
              <w:r w:rsidRPr="00897EE3">
                <w:rPr>
                  <w:rFonts w:cs="Arial"/>
                </w:rPr>
                <w:t>Nominal output loudness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4D38DA" w14:textId="77777777" w:rsidR="003B5C40" w:rsidRPr="00897EE3" w:rsidRDefault="003B5C40" w:rsidP="00793586">
            <w:pPr>
              <w:rPr>
                <w:ins w:id="15801" w:author="Multrus, Markus" w:date="2024-05-23T01:49:00Z"/>
                <w:rFonts w:cs="Arial"/>
                <w:lang w:val="de-DE"/>
              </w:rPr>
            </w:pPr>
            <w:ins w:id="15802" w:author="Multrus, Markus" w:date="2024-05-23T01:49:00Z">
              <w:r w:rsidRPr="00897EE3">
                <w:rPr>
                  <w:rFonts w:cs="Arial"/>
                  <w:lang w:val="de-DE"/>
                </w:rPr>
                <w:t>-26 LKFS [31]</w:t>
              </w:r>
            </w:ins>
          </w:p>
        </w:tc>
      </w:tr>
      <w:tr w:rsidR="003B5C40" w:rsidRPr="007E18C1" w14:paraId="051E009D" w14:textId="77777777" w:rsidTr="00793586">
        <w:trPr>
          <w:cantSplit/>
          <w:ins w:id="15803"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F91160" w14:textId="77777777" w:rsidR="003B5C40" w:rsidRPr="00897EE3" w:rsidRDefault="003B5C40" w:rsidP="00793586">
            <w:pPr>
              <w:rPr>
                <w:ins w:id="15804" w:author="Multrus, Markus" w:date="2024-05-23T01:49:00Z"/>
                <w:rFonts w:cs="Arial"/>
              </w:rPr>
            </w:pPr>
            <w:ins w:id="15805" w:author="Multrus, Markus" w:date="2024-05-23T01:49:00Z">
              <w:r w:rsidRPr="00897EE3">
                <w:rPr>
                  <w:rFonts w:cs="Arial"/>
                </w:rPr>
                <w:t>Listening Level</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1C4F61" w14:textId="77777777" w:rsidR="003B5C40" w:rsidRPr="00897EE3" w:rsidRDefault="003B5C40" w:rsidP="00793586">
            <w:pPr>
              <w:rPr>
                <w:ins w:id="15806" w:author="Multrus, Markus" w:date="2024-05-23T01:49:00Z"/>
                <w:rFonts w:cs="Arial"/>
              </w:rPr>
            </w:pPr>
            <w:ins w:id="15807" w:author="Multrus, Markus" w:date="2024-05-23T01:49:00Z">
              <w:r w:rsidRPr="00897EE3">
                <w:rPr>
                  <w:rFonts w:cs="Arial"/>
                </w:rPr>
                <w:t>Adjusted by listener</w:t>
              </w:r>
            </w:ins>
          </w:p>
        </w:tc>
      </w:tr>
      <w:tr w:rsidR="003B5C40" w:rsidRPr="007E18C1" w14:paraId="229787DD" w14:textId="77777777" w:rsidTr="00793586">
        <w:trPr>
          <w:cantSplit/>
          <w:ins w:id="15808"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0A43FD" w14:textId="77777777" w:rsidR="003B5C40" w:rsidRPr="00897EE3" w:rsidRDefault="003B5C40" w:rsidP="00793586">
            <w:pPr>
              <w:rPr>
                <w:ins w:id="15809" w:author="Multrus, Markus" w:date="2024-05-23T01:49:00Z"/>
                <w:rFonts w:cs="Arial"/>
              </w:rPr>
            </w:pPr>
            <w:ins w:id="15810" w:author="Multrus, Markus" w:date="2024-05-23T01:49:00Z">
              <w:r w:rsidRPr="00897EE3">
                <w:rPr>
                  <w:rFonts w:cs="Arial"/>
                </w:rPr>
                <w:t>Listeners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DF24E8" w14:textId="77777777" w:rsidR="003B5C40" w:rsidRPr="00897EE3" w:rsidRDefault="003B5C40" w:rsidP="00793586">
            <w:pPr>
              <w:rPr>
                <w:ins w:id="15811" w:author="Multrus, Markus" w:date="2024-05-23T01:49:00Z"/>
                <w:rFonts w:cs="Arial"/>
              </w:rPr>
            </w:pPr>
            <w:ins w:id="15812" w:author="Multrus, Markus" w:date="2024-05-23T01:49:00Z">
              <w:r w:rsidRPr="00897EE3">
                <w:rPr>
                  <w:rFonts w:cs="Arial"/>
                </w:rPr>
                <w:t>Experienced Listeners</w:t>
              </w:r>
            </w:ins>
          </w:p>
        </w:tc>
      </w:tr>
      <w:tr w:rsidR="003B5C40" w:rsidRPr="007E18C1" w14:paraId="05B83BD9" w14:textId="77777777" w:rsidTr="00793586">
        <w:trPr>
          <w:cantSplit/>
          <w:ins w:id="15813"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43E9E0" w14:textId="77777777" w:rsidR="003B5C40" w:rsidRPr="00897EE3" w:rsidRDefault="003B5C40" w:rsidP="00793586">
            <w:pPr>
              <w:rPr>
                <w:ins w:id="15814" w:author="Multrus, Markus" w:date="2024-05-23T01:49:00Z"/>
                <w:rFonts w:cs="Arial"/>
              </w:rPr>
            </w:pPr>
            <w:ins w:id="15815" w:author="Multrus, Markus" w:date="2024-05-23T01:49:00Z">
              <w:r w:rsidRPr="00897EE3">
                <w:rPr>
                  <w:rFonts w:cs="Arial"/>
                </w:rPr>
                <w:t>Randomizations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6FFFE2" w14:textId="77777777" w:rsidR="003B5C40" w:rsidRPr="00897EE3" w:rsidRDefault="003B5C40" w:rsidP="00793586">
            <w:pPr>
              <w:rPr>
                <w:ins w:id="15816" w:author="Multrus, Markus" w:date="2024-05-23T01:49:00Z"/>
                <w:rFonts w:cs="Arial"/>
              </w:rPr>
            </w:pPr>
            <w:ins w:id="15817" w:author="Multrus, Markus" w:date="2024-05-23T01:49:00Z">
              <w:r w:rsidRPr="00897EE3">
                <w:rPr>
                  <w:rFonts w:cs="Arial"/>
                </w:rPr>
                <w:t>Individual per listeners</w:t>
              </w:r>
            </w:ins>
          </w:p>
        </w:tc>
      </w:tr>
      <w:tr w:rsidR="003B5C40" w:rsidRPr="007E18C1" w14:paraId="61C04628" w14:textId="77777777" w:rsidTr="00793586">
        <w:trPr>
          <w:cantSplit/>
          <w:ins w:id="15818"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DCB6E6" w14:textId="77777777" w:rsidR="003B5C40" w:rsidRPr="00897EE3" w:rsidRDefault="003B5C40" w:rsidP="00793586">
            <w:pPr>
              <w:rPr>
                <w:ins w:id="15819" w:author="Multrus, Markus" w:date="2024-05-23T01:49:00Z"/>
                <w:rFonts w:cs="Arial"/>
              </w:rPr>
            </w:pPr>
            <w:ins w:id="15820" w:author="Multrus, Markus" w:date="2024-05-23T01:49:00Z">
              <w:r w:rsidRPr="00897EE3">
                <w:rPr>
                  <w:rFonts w:cs="Arial"/>
                </w:rPr>
                <w:t>Rating Scale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613879" w14:textId="77777777" w:rsidR="003B5C40" w:rsidRPr="00897EE3" w:rsidRDefault="003B5C40" w:rsidP="00793586">
            <w:pPr>
              <w:rPr>
                <w:ins w:id="15821" w:author="Multrus, Markus" w:date="2024-05-23T01:49:00Z"/>
                <w:rFonts w:cs="Arial"/>
                <w:lang w:val="de-DE"/>
              </w:rPr>
            </w:pPr>
            <w:ins w:id="15822" w:author="Multrus, Markus" w:date="2024-05-23T01:49:00Z">
              <w:r w:rsidRPr="00897EE3">
                <w:rPr>
                  <w:rFonts w:cs="Arial"/>
                </w:rPr>
                <w:t xml:space="preserve">Continuous BS.1534 scale from 0-100 </w:t>
              </w:r>
            </w:ins>
          </w:p>
        </w:tc>
      </w:tr>
      <w:tr w:rsidR="003B5C40" w:rsidRPr="007E18C1" w14:paraId="494939AE" w14:textId="77777777" w:rsidTr="00793586">
        <w:trPr>
          <w:cantSplit/>
          <w:ins w:id="15823"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506252" w14:textId="77777777" w:rsidR="003B5C40" w:rsidRPr="00897EE3" w:rsidRDefault="003B5C40" w:rsidP="00793586">
            <w:pPr>
              <w:rPr>
                <w:ins w:id="15824" w:author="Multrus, Markus" w:date="2024-05-23T01:49:00Z"/>
                <w:rFonts w:cs="Arial"/>
              </w:rPr>
            </w:pPr>
            <w:ins w:id="15825" w:author="Multrus, Markus" w:date="2024-05-23T01:49:00Z">
              <w:r w:rsidRPr="00897EE3">
                <w:rPr>
                  <w:rFonts w:cs="Arial"/>
                </w:rPr>
                <w:t>Listening System</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D8ABF2" w14:textId="77777777" w:rsidR="003B5C40" w:rsidRPr="00897EE3" w:rsidRDefault="003B5C40" w:rsidP="00793586">
            <w:pPr>
              <w:rPr>
                <w:ins w:id="15826" w:author="Multrus, Markus" w:date="2024-05-23T01:49:00Z"/>
                <w:rFonts w:cs="Arial"/>
              </w:rPr>
            </w:pPr>
            <w:ins w:id="15827" w:author="Multrus, Markus" w:date="2024-05-23T01:49:00Z">
              <w:r w:rsidRPr="00897EE3">
                <w:rPr>
                  <w:rFonts w:cs="Arial"/>
                </w:rPr>
                <w:t>High-quality headphone for diotic presentation, in accordance with clause 7.1.4</w:t>
              </w:r>
            </w:ins>
          </w:p>
        </w:tc>
      </w:tr>
      <w:tr w:rsidR="003B5C40" w:rsidRPr="007E18C1" w14:paraId="13EC5B0F" w14:textId="77777777" w:rsidTr="00793586">
        <w:trPr>
          <w:cantSplit/>
          <w:ins w:id="15828"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36AF17" w14:textId="77777777" w:rsidR="003B5C40" w:rsidRPr="00897EE3" w:rsidRDefault="003B5C40" w:rsidP="00793586">
            <w:pPr>
              <w:rPr>
                <w:ins w:id="15829" w:author="Multrus, Markus" w:date="2024-05-23T01:49:00Z"/>
                <w:rFonts w:cs="Arial"/>
              </w:rPr>
            </w:pPr>
            <w:ins w:id="15830" w:author="Multrus, Markus" w:date="2024-05-23T01:49:00Z">
              <w:r w:rsidRPr="00897EE3">
                <w:rPr>
                  <w:rFonts w:cs="Arial"/>
                </w:rPr>
                <w:t>Listening Environment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E7C7E4" w14:textId="77777777" w:rsidR="003B5C40" w:rsidRPr="00897EE3" w:rsidRDefault="003B5C40" w:rsidP="00793586">
            <w:pPr>
              <w:rPr>
                <w:ins w:id="15831" w:author="Multrus, Markus" w:date="2024-05-23T01:49:00Z"/>
                <w:rFonts w:cs="Arial"/>
              </w:rPr>
            </w:pPr>
            <w:ins w:id="15832" w:author="Multrus, Markus" w:date="2024-05-23T01:49:00Z">
              <w:r w:rsidRPr="00897EE3">
                <w:rPr>
                  <w:rFonts w:cs="Arial"/>
                </w:rPr>
                <w:t>No room noise</w:t>
              </w:r>
            </w:ins>
          </w:p>
        </w:tc>
      </w:tr>
    </w:tbl>
    <w:p w14:paraId="6D6E1122" w14:textId="77777777" w:rsidR="003B5C40" w:rsidRPr="00897EE3" w:rsidRDefault="003B5C40" w:rsidP="003B5C40">
      <w:pPr>
        <w:rPr>
          <w:ins w:id="15833" w:author="Multrus, Markus" w:date="2024-05-23T01:49:00Z"/>
          <w:lang w:val="en-US" w:eastAsia="ja-JP"/>
        </w:rPr>
      </w:pPr>
    </w:p>
    <w:p w14:paraId="32943884" w14:textId="77777777" w:rsidR="003B5C40" w:rsidRPr="00897EE3" w:rsidRDefault="003B5C40" w:rsidP="003B5C40">
      <w:pPr>
        <w:pStyle w:val="TH"/>
        <w:rPr>
          <w:ins w:id="15834" w:author="Multrus, Markus" w:date="2024-05-23T01:49:00Z"/>
          <w:rFonts w:ascii="Palatino" w:hAnsi="Palatino"/>
          <w:lang w:eastAsia="ja-JP"/>
        </w:rPr>
      </w:pPr>
      <w:ins w:id="15835" w:author="Multrus, Markus" w:date="2024-05-23T01:49:00Z">
        <w:r w:rsidRPr="00897EE3">
          <w:rPr>
            <w:lang w:eastAsia="ja-JP"/>
          </w:rPr>
          <w:t>Table</w:t>
        </w:r>
        <w:r w:rsidRPr="00897EE3">
          <w:rPr>
            <w:rFonts w:hint="eastAsia"/>
            <w:lang w:eastAsia="ja-JP"/>
          </w:rPr>
          <w:t xml:space="preserve"> </w:t>
        </w:r>
        <w:r w:rsidRPr="00897EE3">
          <w:rPr>
            <w:lang w:eastAsia="ja-JP"/>
          </w:rPr>
          <w:t xml:space="preserve">C.17-2: Test </w:t>
        </w:r>
        <w:r w:rsidRPr="00897EE3">
          <w:rPr>
            <w:rFonts w:hint="eastAsia"/>
            <w:lang w:eastAsia="ja-JP"/>
          </w:rPr>
          <w:t>c</w:t>
        </w:r>
        <w:r w:rsidRPr="00897EE3">
          <w:rPr>
            <w:lang w:eastAsia="ja-JP"/>
          </w:rPr>
          <w:t>onditions for Experiment BS1534-4b</w:t>
        </w:r>
      </w:ins>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701"/>
      </w:tblGrid>
      <w:tr w:rsidR="003B5C40" w:rsidRPr="007E18C1" w14:paraId="3957FF1D" w14:textId="77777777" w:rsidTr="00793586">
        <w:trPr>
          <w:trHeight w:val="255"/>
          <w:jc w:val="center"/>
          <w:ins w:id="15836" w:author="Multrus, Markus" w:date="2024-05-23T01:49:00Z"/>
        </w:trPr>
        <w:tc>
          <w:tcPr>
            <w:tcW w:w="616" w:type="dxa"/>
            <w:tcBorders>
              <w:top w:val="single" w:sz="4" w:space="0" w:color="auto"/>
              <w:left w:val="nil"/>
              <w:bottom w:val="double" w:sz="4" w:space="0" w:color="auto"/>
              <w:right w:val="single" w:sz="4" w:space="0" w:color="auto"/>
            </w:tcBorders>
            <w:shd w:val="clear" w:color="auto" w:fill="auto"/>
            <w:noWrap/>
            <w:hideMark/>
          </w:tcPr>
          <w:p w14:paraId="7B4900D5" w14:textId="77777777" w:rsidR="003B5C40" w:rsidRPr="00897EE3" w:rsidRDefault="003B5C40" w:rsidP="00793586">
            <w:pPr>
              <w:spacing w:after="0"/>
              <w:rPr>
                <w:ins w:id="15837" w:author="Multrus, Markus" w:date="2024-05-23T01:49:00Z"/>
                <w:rFonts w:eastAsia="MS PGothic" w:cs="Arial"/>
                <w:b/>
                <w:bCs/>
                <w:sz w:val="16"/>
                <w:szCs w:val="16"/>
                <w:lang w:val="en-US" w:eastAsia="ja-JP"/>
              </w:rPr>
            </w:pPr>
            <w:ins w:id="15838" w:author="Multrus, Markus" w:date="2024-05-23T01:49:00Z">
              <w:r w:rsidRPr="00897EE3">
                <w:rPr>
                  <w:rFonts w:eastAsia="MS PGothic" w:cs="Arial"/>
                  <w:b/>
                  <w:bCs/>
                  <w:sz w:val="16"/>
                  <w:szCs w:val="16"/>
                  <w:lang w:val="en-US" w:eastAsia="ja-JP"/>
                </w:rPr>
                <w:t>Label</w:t>
              </w:r>
            </w:ins>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3AB1E643" w14:textId="77777777" w:rsidR="003B5C40" w:rsidRPr="00897EE3" w:rsidRDefault="003B5C40" w:rsidP="00793586">
            <w:pPr>
              <w:spacing w:after="0"/>
              <w:rPr>
                <w:ins w:id="15839" w:author="Multrus, Markus" w:date="2024-05-23T01:49:00Z"/>
                <w:rFonts w:eastAsia="MS PGothic" w:cs="Arial"/>
                <w:b/>
                <w:bCs/>
                <w:sz w:val="16"/>
                <w:szCs w:val="16"/>
                <w:lang w:val="en-US" w:eastAsia="ja-JP"/>
              </w:rPr>
            </w:pPr>
            <w:ins w:id="15840" w:author="Multrus, Markus" w:date="2024-05-23T01:49:00Z">
              <w:r w:rsidRPr="00897EE3">
                <w:rPr>
                  <w:rFonts w:eastAsia="MS PGothic" w:cs="Arial"/>
                  <w:b/>
                  <w:bCs/>
                  <w:sz w:val="16"/>
                  <w:szCs w:val="16"/>
                  <w:lang w:val="en-US" w:eastAsia="ja-JP"/>
                </w:rPr>
                <w:t>Condition</w:t>
              </w:r>
            </w:ins>
          </w:p>
        </w:tc>
        <w:tc>
          <w:tcPr>
            <w:tcW w:w="1497" w:type="dxa"/>
            <w:tcBorders>
              <w:top w:val="single" w:sz="4" w:space="0" w:color="auto"/>
              <w:left w:val="nil"/>
              <w:bottom w:val="double" w:sz="4" w:space="0" w:color="auto"/>
              <w:right w:val="nil"/>
            </w:tcBorders>
            <w:shd w:val="clear" w:color="auto" w:fill="auto"/>
            <w:noWrap/>
            <w:hideMark/>
          </w:tcPr>
          <w:p w14:paraId="55DB6DFB" w14:textId="77777777" w:rsidR="003B5C40" w:rsidRPr="00897EE3" w:rsidRDefault="003B5C40" w:rsidP="00793586">
            <w:pPr>
              <w:spacing w:after="0"/>
              <w:rPr>
                <w:ins w:id="15841" w:author="Multrus, Markus" w:date="2024-05-23T01:49:00Z"/>
                <w:rFonts w:eastAsia="MS PGothic" w:cs="Arial"/>
                <w:b/>
                <w:bCs/>
                <w:sz w:val="16"/>
                <w:szCs w:val="16"/>
                <w:lang w:val="en-US" w:eastAsia="ja-JP"/>
              </w:rPr>
            </w:pPr>
            <w:ins w:id="15842" w:author="Multrus, Markus" w:date="2024-05-23T01:49:00Z">
              <w:r w:rsidRPr="00897EE3">
                <w:rPr>
                  <w:rFonts w:eastAsia="MS PGothic" w:cs="Arial"/>
                  <w:b/>
                  <w:bCs/>
                  <w:sz w:val="16"/>
                  <w:szCs w:val="16"/>
                  <w:lang w:val="en-US" w:eastAsia="ja-JP"/>
                </w:rPr>
                <w:t>Bitrate [kbps]</w:t>
              </w:r>
            </w:ins>
          </w:p>
        </w:tc>
        <w:tc>
          <w:tcPr>
            <w:tcW w:w="1701" w:type="dxa"/>
            <w:tcBorders>
              <w:top w:val="single" w:sz="4" w:space="0" w:color="auto"/>
              <w:left w:val="single" w:sz="4" w:space="0" w:color="auto"/>
              <w:bottom w:val="double" w:sz="4" w:space="0" w:color="auto"/>
              <w:right w:val="nil"/>
            </w:tcBorders>
            <w:shd w:val="clear" w:color="auto" w:fill="auto"/>
            <w:noWrap/>
            <w:hideMark/>
          </w:tcPr>
          <w:p w14:paraId="5E1727A0" w14:textId="77777777" w:rsidR="003B5C40" w:rsidRPr="00897EE3" w:rsidRDefault="003B5C40" w:rsidP="00793586">
            <w:pPr>
              <w:spacing w:after="0"/>
              <w:rPr>
                <w:ins w:id="15843" w:author="Multrus, Markus" w:date="2024-05-23T01:49:00Z"/>
                <w:rFonts w:eastAsia="MS PGothic" w:cs="Arial"/>
                <w:b/>
                <w:bCs/>
                <w:sz w:val="16"/>
                <w:szCs w:val="16"/>
                <w:lang w:val="en-US" w:eastAsia="ja-JP"/>
              </w:rPr>
            </w:pPr>
            <w:ins w:id="15844" w:author="Multrus, Markus" w:date="2024-05-23T01:49:00Z">
              <w:r w:rsidRPr="00897EE3">
                <w:rPr>
                  <w:rFonts w:eastAsia="MS PGothic" w:cs="Arial"/>
                  <w:b/>
                  <w:bCs/>
                  <w:sz w:val="16"/>
                  <w:szCs w:val="16"/>
                  <w:lang w:val="en-US" w:eastAsia="ja-JP"/>
                </w:rPr>
                <w:t>ToR</w:t>
              </w:r>
            </w:ins>
          </w:p>
        </w:tc>
      </w:tr>
      <w:tr w:rsidR="003B5C40" w:rsidRPr="007E18C1" w14:paraId="15055361" w14:textId="77777777" w:rsidTr="00793586">
        <w:trPr>
          <w:trHeight w:val="26"/>
          <w:jc w:val="center"/>
          <w:ins w:id="15845" w:author="Multrus, Markus" w:date="2024-05-23T01:49:00Z"/>
        </w:trPr>
        <w:tc>
          <w:tcPr>
            <w:tcW w:w="616" w:type="dxa"/>
            <w:tcBorders>
              <w:top w:val="double" w:sz="4" w:space="0" w:color="auto"/>
              <w:left w:val="nil"/>
              <w:bottom w:val="single" w:sz="4" w:space="0" w:color="auto"/>
              <w:right w:val="single" w:sz="4" w:space="0" w:color="auto"/>
            </w:tcBorders>
            <w:shd w:val="clear" w:color="auto" w:fill="auto"/>
            <w:noWrap/>
            <w:hideMark/>
          </w:tcPr>
          <w:p w14:paraId="7FE2DB24" w14:textId="77777777" w:rsidR="003B5C40" w:rsidRPr="00897EE3" w:rsidRDefault="003B5C40" w:rsidP="00793586">
            <w:pPr>
              <w:spacing w:after="0"/>
              <w:rPr>
                <w:ins w:id="15846" w:author="Multrus, Markus" w:date="2024-05-23T01:49:00Z"/>
                <w:rFonts w:eastAsia="MS PGothic" w:cs="Arial"/>
                <w:sz w:val="16"/>
                <w:szCs w:val="16"/>
                <w:lang w:val="en-US" w:eastAsia="ja-JP"/>
              </w:rPr>
            </w:pPr>
            <w:ins w:id="15847" w:author="Multrus, Markus" w:date="2024-05-23T01:49:00Z">
              <w:r w:rsidRPr="00897EE3">
                <w:rPr>
                  <w:rFonts w:eastAsia="SimSun" w:cs="Arial"/>
                  <w:sz w:val="16"/>
                  <w:szCs w:val="16"/>
                </w:rPr>
                <w:t>c01</w:t>
              </w:r>
            </w:ins>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3CFDEB97" w14:textId="77777777" w:rsidR="003B5C40" w:rsidRPr="00897EE3" w:rsidRDefault="003B5C40" w:rsidP="00793586">
            <w:pPr>
              <w:spacing w:after="0"/>
              <w:rPr>
                <w:ins w:id="15848" w:author="Multrus, Markus" w:date="2024-05-23T01:49:00Z"/>
                <w:rFonts w:eastAsia="MS PGothic" w:cs="Arial"/>
                <w:sz w:val="16"/>
                <w:szCs w:val="16"/>
                <w:lang w:val="en-US" w:eastAsia="ja-JP"/>
              </w:rPr>
            </w:pPr>
            <w:ins w:id="15849" w:author="Multrus, Markus" w:date="2024-05-23T01:49:00Z">
              <w:r w:rsidRPr="00897EE3">
                <w:rPr>
                  <w:rFonts w:eastAsia="SimSun" w:cs="Arial"/>
                  <w:sz w:val="16"/>
                  <w:szCs w:val="16"/>
                </w:rPr>
                <w:t>Reference</w:t>
              </w:r>
            </w:ins>
          </w:p>
        </w:tc>
        <w:tc>
          <w:tcPr>
            <w:tcW w:w="1497" w:type="dxa"/>
            <w:tcBorders>
              <w:top w:val="double" w:sz="4" w:space="0" w:color="auto"/>
              <w:left w:val="nil"/>
              <w:bottom w:val="single" w:sz="4" w:space="0" w:color="auto"/>
              <w:right w:val="nil"/>
            </w:tcBorders>
            <w:shd w:val="clear" w:color="auto" w:fill="auto"/>
            <w:noWrap/>
            <w:hideMark/>
          </w:tcPr>
          <w:p w14:paraId="7443CEE7" w14:textId="77777777" w:rsidR="003B5C40" w:rsidRPr="00897EE3" w:rsidRDefault="003B5C40" w:rsidP="00793586">
            <w:pPr>
              <w:spacing w:after="0"/>
              <w:rPr>
                <w:ins w:id="15850" w:author="Multrus, Markus" w:date="2024-05-23T01:49:00Z"/>
                <w:rFonts w:eastAsia="MS PGothic" w:cs="Arial"/>
                <w:sz w:val="16"/>
                <w:szCs w:val="16"/>
                <w:lang w:val="en-US" w:eastAsia="ja-JP"/>
              </w:rPr>
            </w:pPr>
            <w:ins w:id="15851" w:author="Multrus, Markus" w:date="2024-05-23T01:49:00Z">
              <w:r w:rsidRPr="00897EE3">
                <w:rPr>
                  <w:rFonts w:eastAsia="SimSun" w:cs="Arial"/>
                  <w:sz w:val="16"/>
                  <w:szCs w:val="16"/>
                </w:rPr>
                <w:t>-</w:t>
              </w:r>
            </w:ins>
          </w:p>
        </w:tc>
        <w:tc>
          <w:tcPr>
            <w:tcW w:w="1701" w:type="dxa"/>
            <w:tcBorders>
              <w:top w:val="double" w:sz="4" w:space="0" w:color="auto"/>
              <w:left w:val="single" w:sz="4" w:space="0" w:color="auto"/>
              <w:bottom w:val="single" w:sz="4" w:space="0" w:color="auto"/>
              <w:right w:val="nil"/>
            </w:tcBorders>
            <w:shd w:val="clear" w:color="auto" w:fill="auto"/>
            <w:noWrap/>
            <w:hideMark/>
          </w:tcPr>
          <w:p w14:paraId="686565F5" w14:textId="77777777" w:rsidR="003B5C40" w:rsidRPr="00897EE3" w:rsidRDefault="003B5C40" w:rsidP="00793586">
            <w:pPr>
              <w:spacing w:after="0"/>
              <w:rPr>
                <w:ins w:id="15852" w:author="Multrus, Markus" w:date="2024-05-23T01:49:00Z"/>
                <w:rFonts w:eastAsia="MS PGothic" w:cs="Arial"/>
                <w:sz w:val="16"/>
                <w:szCs w:val="16"/>
                <w:lang w:val="en-US" w:eastAsia="ja-JP"/>
              </w:rPr>
            </w:pPr>
            <w:ins w:id="15853" w:author="Multrus, Markus" w:date="2024-05-23T01:49:00Z">
              <w:r w:rsidRPr="00897EE3">
                <w:rPr>
                  <w:rFonts w:eastAsia="MS PGothic" w:cs="Arial"/>
                  <w:sz w:val="16"/>
                  <w:szCs w:val="16"/>
                  <w:lang w:val="en-US" w:eastAsia="ja-JP"/>
                </w:rPr>
                <w:t>-</w:t>
              </w:r>
            </w:ins>
          </w:p>
        </w:tc>
      </w:tr>
      <w:tr w:rsidR="003B5C40" w:rsidRPr="007E18C1" w14:paraId="75DDB214" w14:textId="77777777" w:rsidTr="00793586">
        <w:trPr>
          <w:trHeight w:val="60"/>
          <w:jc w:val="center"/>
          <w:ins w:id="15854" w:author="Multrus, Markus" w:date="2024-05-23T01:49:00Z"/>
        </w:trPr>
        <w:tc>
          <w:tcPr>
            <w:tcW w:w="616" w:type="dxa"/>
            <w:tcBorders>
              <w:top w:val="single" w:sz="4" w:space="0" w:color="auto"/>
              <w:left w:val="nil"/>
              <w:bottom w:val="nil"/>
              <w:right w:val="single" w:sz="4" w:space="0" w:color="auto"/>
            </w:tcBorders>
            <w:shd w:val="clear" w:color="auto" w:fill="auto"/>
            <w:noWrap/>
            <w:hideMark/>
          </w:tcPr>
          <w:p w14:paraId="085C6EE2" w14:textId="77777777" w:rsidR="003B5C40" w:rsidRPr="00897EE3" w:rsidRDefault="003B5C40" w:rsidP="00793586">
            <w:pPr>
              <w:spacing w:after="0"/>
              <w:rPr>
                <w:ins w:id="15855" w:author="Multrus, Markus" w:date="2024-05-23T01:49:00Z"/>
                <w:rFonts w:eastAsia="MS PGothic" w:cs="Arial"/>
                <w:sz w:val="16"/>
                <w:szCs w:val="16"/>
                <w:lang w:val="en-US" w:eastAsia="ja-JP"/>
              </w:rPr>
            </w:pPr>
            <w:ins w:id="15856" w:author="Multrus, Markus" w:date="2024-05-23T01:49:00Z">
              <w:r w:rsidRPr="00897EE3">
                <w:rPr>
                  <w:rFonts w:eastAsia="SimSun" w:cs="Arial"/>
                  <w:sz w:val="16"/>
                  <w:szCs w:val="16"/>
                </w:rPr>
                <w:t>c02</w:t>
              </w:r>
            </w:ins>
          </w:p>
        </w:tc>
        <w:tc>
          <w:tcPr>
            <w:tcW w:w="1359" w:type="dxa"/>
            <w:tcBorders>
              <w:top w:val="single" w:sz="4" w:space="0" w:color="auto"/>
              <w:left w:val="single" w:sz="4" w:space="0" w:color="auto"/>
              <w:bottom w:val="nil"/>
              <w:right w:val="single" w:sz="4" w:space="0" w:color="auto"/>
            </w:tcBorders>
            <w:shd w:val="clear" w:color="auto" w:fill="auto"/>
            <w:noWrap/>
          </w:tcPr>
          <w:p w14:paraId="5D1681E2" w14:textId="77777777" w:rsidR="003B5C40" w:rsidRPr="00897EE3" w:rsidRDefault="003B5C40" w:rsidP="00793586">
            <w:pPr>
              <w:spacing w:after="0"/>
              <w:rPr>
                <w:ins w:id="15857" w:author="Multrus, Markus" w:date="2024-05-23T01:49:00Z"/>
                <w:rFonts w:eastAsia="MS PGothic" w:cs="Arial"/>
                <w:sz w:val="16"/>
                <w:szCs w:val="16"/>
                <w:lang w:val="en-US" w:eastAsia="ja-JP"/>
              </w:rPr>
            </w:pPr>
            <w:ins w:id="15858" w:author="Multrus, Markus" w:date="2024-05-23T01:49:00Z">
              <w:r w:rsidRPr="00897EE3">
                <w:rPr>
                  <w:rFonts w:eastAsia="SimSun" w:cs="Arial"/>
                  <w:sz w:val="16"/>
                  <w:szCs w:val="16"/>
                </w:rPr>
                <w:t>LP7 anchor</w:t>
              </w:r>
            </w:ins>
          </w:p>
        </w:tc>
        <w:tc>
          <w:tcPr>
            <w:tcW w:w="1497" w:type="dxa"/>
            <w:tcBorders>
              <w:top w:val="single" w:sz="4" w:space="0" w:color="auto"/>
              <w:left w:val="nil"/>
              <w:bottom w:val="nil"/>
              <w:right w:val="nil"/>
            </w:tcBorders>
            <w:shd w:val="clear" w:color="auto" w:fill="auto"/>
            <w:noWrap/>
            <w:hideMark/>
          </w:tcPr>
          <w:p w14:paraId="43819444" w14:textId="77777777" w:rsidR="003B5C40" w:rsidRPr="00897EE3" w:rsidRDefault="003B5C40" w:rsidP="00793586">
            <w:pPr>
              <w:spacing w:after="0"/>
              <w:rPr>
                <w:ins w:id="15859" w:author="Multrus, Markus" w:date="2024-05-23T01:49:00Z"/>
                <w:rFonts w:eastAsia="MS PGothic" w:cs="Arial"/>
                <w:sz w:val="16"/>
                <w:szCs w:val="16"/>
                <w:lang w:val="en-US" w:eastAsia="ja-JP"/>
              </w:rPr>
            </w:pPr>
            <w:ins w:id="15860" w:author="Multrus, Markus" w:date="2024-05-23T01:49:00Z">
              <w:r w:rsidRPr="00897EE3">
                <w:rPr>
                  <w:rFonts w:eastAsia="SimSun" w:cs="Arial"/>
                  <w:sz w:val="16"/>
                  <w:szCs w:val="16"/>
                </w:rPr>
                <w:t>-</w:t>
              </w:r>
            </w:ins>
          </w:p>
        </w:tc>
        <w:tc>
          <w:tcPr>
            <w:tcW w:w="1701" w:type="dxa"/>
            <w:tcBorders>
              <w:top w:val="single" w:sz="4" w:space="0" w:color="auto"/>
              <w:left w:val="single" w:sz="4" w:space="0" w:color="auto"/>
              <w:bottom w:val="nil"/>
              <w:right w:val="nil"/>
            </w:tcBorders>
            <w:shd w:val="clear" w:color="auto" w:fill="auto"/>
            <w:noWrap/>
            <w:hideMark/>
          </w:tcPr>
          <w:p w14:paraId="5D21D463" w14:textId="77777777" w:rsidR="003B5C40" w:rsidRPr="00897EE3" w:rsidRDefault="003B5C40" w:rsidP="00793586">
            <w:pPr>
              <w:spacing w:after="0"/>
              <w:rPr>
                <w:ins w:id="15861" w:author="Multrus, Markus" w:date="2024-05-23T01:49:00Z"/>
                <w:rFonts w:eastAsia="MS PGothic" w:cs="Arial"/>
                <w:sz w:val="16"/>
                <w:szCs w:val="16"/>
                <w:lang w:val="en-US" w:eastAsia="ja-JP"/>
              </w:rPr>
            </w:pPr>
            <w:ins w:id="15862" w:author="Multrus, Markus" w:date="2024-05-23T01:49:00Z">
              <w:r w:rsidRPr="00897EE3">
                <w:rPr>
                  <w:rFonts w:eastAsia="MS PGothic" w:cs="Arial"/>
                  <w:sz w:val="16"/>
                  <w:szCs w:val="16"/>
                  <w:lang w:val="en-US" w:eastAsia="ja-JP"/>
                </w:rPr>
                <w:t>-</w:t>
              </w:r>
            </w:ins>
          </w:p>
        </w:tc>
      </w:tr>
      <w:tr w:rsidR="003B5C40" w:rsidRPr="007E18C1" w14:paraId="51C70012" w14:textId="77777777" w:rsidTr="00793586">
        <w:trPr>
          <w:trHeight w:val="56"/>
          <w:jc w:val="center"/>
          <w:ins w:id="15863" w:author="Multrus, Markus" w:date="2024-05-23T01:49:00Z"/>
        </w:trPr>
        <w:tc>
          <w:tcPr>
            <w:tcW w:w="616" w:type="dxa"/>
            <w:tcBorders>
              <w:top w:val="single" w:sz="4" w:space="0" w:color="auto"/>
              <w:left w:val="nil"/>
              <w:bottom w:val="nil"/>
              <w:right w:val="single" w:sz="4" w:space="0" w:color="auto"/>
            </w:tcBorders>
            <w:shd w:val="clear" w:color="auto" w:fill="auto"/>
            <w:noWrap/>
            <w:vAlign w:val="bottom"/>
            <w:hideMark/>
          </w:tcPr>
          <w:p w14:paraId="55059A7B" w14:textId="77777777" w:rsidR="003B5C40" w:rsidRPr="00897EE3" w:rsidRDefault="003B5C40" w:rsidP="00793586">
            <w:pPr>
              <w:spacing w:after="0"/>
              <w:rPr>
                <w:ins w:id="15864" w:author="Multrus, Markus" w:date="2024-05-23T01:49:00Z"/>
                <w:rFonts w:eastAsia="MS PGothic" w:cs="Arial"/>
                <w:sz w:val="16"/>
                <w:szCs w:val="16"/>
                <w:lang w:val="en-US" w:eastAsia="ja-JP"/>
              </w:rPr>
            </w:pPr>
            <w:ins w:id="15865" w:author="Multrus, Markus" w:date="2024-05-23T01:49:00Z">
              <w:r w:rsidRPr="00897EE3">
                <w:rPr>
                  <w:rFonts w:eastAsia="SimSun" w:cs="Arial"/>
                  <w:sz w:val="16"/>
                  <w:szCs w:val="16"/>
                </w:rPr>
                <w:t>c03</w:t>
              </w:r>
            </w:ins>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53044C34" w14:textId="77777777" w:rsidR="003B5C40" w:rsidRPr="00897EE3" w:rsidRDefault="003B5C40" w:rsidP="00793586">
            <w:pPr>
              <w:spacing w:after="0"/>
              <w:rPr>
                <w:ins w:id="15866" w:author="Multrus, Markus" w:date="2024-05-23T01:49:00Z"/>
                <w:rFonts w:eastAsia="MS PGothic" w:cs="Arial"/>
                <w:sz w:val="16"/>
                <w:szCs w:val="16"/>
                <w:lang w:val="en-US" w:eastAsia="ja-JP"/>
              </w:rPr>
            </w:pPr>
            <w:ins w:id="15867" w:author="Multrus, Markus" w:date="2024-05-23T01:49:00Z">
              <w:r w:rsidRPr="00897EE3">
                <w:rPr>
                  <w:rFonts w:eastAsia="SimSun" w:cs="Arial"/>
                  <w:sz w:val="16"/>
                  <w:szCs w:val="16"/>
                </w:rPr>
                <w:t>EVS</w:t>
              </w:r>
            </w:ins>
          </w:p>
        </w:tc>
        <w:tc>
          <w:tcPr>
            <w:tcW w:w="1497" w:type="dxa"/>
            <w:tcBorders>
              <w:top w:val="single" w:sz="4" w:space="0" w:color="auto"/>
              <w:left w:val="nil"/>
              <w:bottom w:val="nil"/>
              <w:right w:val="nil"/>
            </w:tcBorders>
            <w:shd w:val="clear" w:color="auto" w:fill="auto"/>
            <w:noWrap/>
            <w:vAlign w:val="bottom"/>
            <w:hideMark/>
          </w:tcPr>
          <w:p w14:paraId="66EC59D4" w14:textId="77777777" w:rsidR="003B5C40" w:rsidRPr="00897EE3" w:rsidRDefault="003B5C40" w:rsidP="00793586">
            <w:pPr>
              <w:spacing w:after="0"/>
              <w:rPr>
                <w:ins w:id="15868" w:author="Multrus, Markus" w:date="2024-05-23T01:49:00Z"/>
                <w:rFonts w:eastAsia="MS PGothic" w:cs="Arial"/>
                <w:sz w:val="16"/>
                <w:szCs w:val="16"/>
                <w:lang w:val="en-US" w:eastAsia="ja-JP"/>
              </w:rPr>
            </w:pPr>
            <w:ins w:id="15869" w:author="Multrus, Markus" w:date="2024-05-23T01:49:00Z">
              <w:r w:rsidRPr="00897EE3">
                <w:rPr>
                  <w:rFonts w:eastAsia="SimSun" w:cs="Arial"/>
                  <w:sz w:val="16"/>
                  <w:szCs w:val="16"/>
                </w:rPr>
                <w:t>4x32</w:t>
              </w:r>
            </w:ins>
          </w:p>
        </w:tc>
        <w:tc>
          <w:tcPr>
            <w:tcW w:w="1701" w:type="dxa"/>
            <w:tcBorders>
              <w:top w:val="single" w:sz="4" w:space="0" w:color="auto"/>
              <w:left w:val="single" w:sz="4" w:space="0" w:color="auto"/>
              <w:bottom w:val="nil"/>
              <w:right w:val="nil"/>
            </w:tcBorders>
            <w:shd w:val="clear" w:color="auto" w:fill="auto"/>
            <w:noWrap/>
            <w:vAlign w:val="bottom"/>
            <w:hideMark/>
          </w:tcPr>
          <w:p w14:paraId="143F0C49" w14:textId="77777777" w:rsidR="003B5C40" w:rsidRPr="00897EE3" w:rsidRDefault="003B5C40" w:rsidP="00793586">
            <w:pPr>
              <w:spacing w:after="0"/>
              <w:rPr>
                <w:ins w:id="15870" w:author="Multrus, Markus" w:date="2024-05-23T01:49:00Z"/>
                <w:rFonts w:eastAsia="MS PGothic" w:cs="Arial"/>
                <w:sz w:val="16"/>
                <w:szCs w:val="16"/>
                <w:lang w:val="en-US" w:eastAsia="ja-JP"/>
              </w:rPr>
            </w:pPr>
            <w:ins w:id="15871" w:author="Multrus, Markus" w:date="2024-05-23T01:49:00Z">
              <w:r w:rsidRPr="00897EE3">
                <w:rPr>
                  <w:rFonts w:eastAsia="MS PGothic" w:cs="Arial"/>
                  <w:sz w:val="16"/>
                  <w:szCs w:val="16"/>
                  <w:lang w:val="en-US" w:eastAsia="ja-JP"/>
                </w:rPr>
                <w:t>-</w:t>
              </w:r>
            </w:ins>
          </w:p>
        </w:tc>
      </w:tr>
      <w:tr w:rsidR="003B5C40" w:rsidRPr="007E18C1" w14:paraId="3D4E7AFC" w14:textId="77777777" w:rsidTr="00793586">
        <w:trPr>
          <w:trHeight w:val="52"/>
          <w:jc w:val="center"/>
          <w:ins w:id="15872" w:author="Multrus, Markus" w:date="2024-05-23T01:49:00Z"/>
        </w:trPr>
        <w:tc>
          <w:tcPr>
            <w:tcW w:w="616" w:type="dxa"/>
            <w:tcBorders>
              <w:top w:val="nil"/>
              <w:left w:val="nil"/>
              <w:bottom w:val="nil"/>
              <w:right w:val="single" w:sz="4" w:space="0" w:color="auto"/>
            </w:tcBorders>
            <w:shd w:val="clear" w:color="auto" w:fill="auto"/>
            <w:noWrap/>
            <w:vAlign w:val="bottom"/>
            <w:hideMark/>
          </w:tcPr>
          <w:p w14:paraId="5A5A8B2E" w14:textId="77777777" w:rsidR="003B5C40" w:rsidRPr="00897EE3" w:rsidRDefault="003B5C40" w:rsidP="00793586">
            <w:pPr>
              <w:spacing w:after="0"/>
              <w:rPr>
                <w:ins w:id="15873" w:author="Multrus, Markus" w:date="2024-05-23T01:49:00Z"/>
                <w:rFonts w:eastAsia="MS PGothic" w:cs="Arial"/>
                <w:sz w:val="16"/>
                <w:szCs w:val="16"/>
                <w:lang w:val="en-US" w:eastAsia="ja-JP"/>
              </w:rPr>
            </w:pPr>
            <w:ins w:id="15874" w:author="Multrus, Markus" w:date="2024-05-23T01:49:00Z">
              <w:r w:rsidRPr="00897EE3">
                <w:rPr>
                  <w:rFonts w:eastAsia="SimSun" w:cs="Arial"/>
                  <w:sz w:val="16"/>
                  <w:szCs w:val="16"/>
                </w:rPr>
                <w:t>c04</w:t>
              </w:r>
            </w:ins>
          </w:p>
        </w:tc>
        <w:tc>
          <w:tcPr>
            <w:tcW w:w="1359" w:type="dxa"/>
            <w:tcBorders>
              <w:top w:val="nil"/>
              <w:left w:val="single" w:sz="4" w:space="0" w:color="auto"/>
              <w:bottom w:val="nil"/>
              <w:right w:val="single" w:sz="4" w:space="0" w:color="auto"/>
            </w:tcBorders>
            <w:shd w:val="clear" w:color="auto" w:fill="auto"/>
            <w:noWrap/>
            <w:vAlign w:val="bottom"/>
            <w:hideMark/>
          </w:tcPr>
          <w:p w14:paraId="5E9A38FA" w14:textId="77777777" w:rsidR="003B5C40" w:rsidRPr="00897EE3" w:rsidRDefault="003B5C40" w:rsidP="00793586">
            <w:pPr>
              <w:spacing w:after="0"/>
              <w:rPr>
                <w:ins w:id="15875" w:author="Multrus, Markus" w:date="2024-05-23T01:49:00Z"/>
                <w:rFonts w:eastAsia="MS PGothic" w:cs="Arial"/>
                <w:sz w:val="16"/>
                <w:szCs w:val="16"/>
                <w:lang w:val="en-US" w:eastAsia="ja-JP"/>
              </w:rPr>
            </w:pPr>
            <w:ins w:id="15876" w:author="Multrus, Markus" w:date="2024-05-23T01:49: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5D88C3C8" w14:textId="77777777" w:rsidR="003B5C40" w:rsidRPr="00897EE3" w:rsidRDefault="003B5C40" w:rsidP="00793586">
            <w:pPr>
              <w:spacing w:after="0"/>
              <w:rPr>
                <w:ins w:id="15877" w:author="Multrus, Markus" w:date="2024-05-23T01:49:00Z"/>
                <w:rFonts w:eastAsia="MS PGothic" w:cs="Arial"/>
                <w:sz w:val="16"/>
                <w:szCs w:val="16"/>
                <w:lang w:val="en-US" w:eastAsia="ja-JP"/>
              </w:rPr>
            </w:pPr>
            <w:ins w:id="15878" w:author="Multrus, Markus" w:date="2024-05-23T01:49:00Z">
              <w:r w:rsidRPr="00897EE3">
                <w:rPr>
                  <w:rFonts w:eastAsia="SimSun" w:cs="Arial"/>
                  <w:sz w:val="16"/>
                  <w:szCs w:val="16"/>
                </w:rPr>
                <w:t>4x48</w:t>
              </w:r>
            </w:ins>
          </w:p>
        </w:tc>
        <w:tc>
          <w:tcPr>
            <w:tcW w:w="1701" w:type="dxa"/>
            <w:tcBorders>
              <w:top w:val="nil"/>
              <w:left w:val="single" w:sz="4" w:space="0" w:color="auto"/>
              <w:bottom w:val="nil"/>
              <w:right w:val="nil"/>
            </w:tcBorders>
            <w:shd w:val="clear" w:color="auto" w:fill="auto"/>
            <w:noWrap/>
            <w:vAlign w:val="bottom"/>
            <w:hideMark/>
          </w:tcPr>
          <w:p w14:paraId="62CBBE40" w14:textId="77777777" w:rsidR="003B5C40" w:rsidRPr="00897EE3" w:rsidRDefault="003B5C40" w:rsidP="00793586">
            <w:pPr>
              <w:spacing w:after="0"/>
              <w:rPr>
                <w:ins w:id="15879" w:author="Multrus, Markus" w:date="2024-05-23T01:49:00Z"/>
                <w:rFonts w:eastAsia="MS PGothic" w:cs="Arial"/>
                <w:sz w:val="16"/>
                <w:szCs w:val="16"/>
                <w:lang w:val="en-US" w:eastAsia="ja-JP"/>
              </w:rPr>
            </w:pPr>
            <w:ins w:id="15880" w:author="Multrus, Markus" w:date="2024-05-23T01:49:00Z">
              <w:r w:rsidRPr="00897EE3">
                <w:rPr>
                  <w:rFonts w:eastAsia="MS PGothic" w:cs="Arial"/>
                  <w:sz w:val="16"/>
                  <w:szCs w:val="16"/>
                  <w:lang w:val="en-US" w:eastAsia="ja-JP"/>
                </w:rPr>
                <w:t>-</w:t>
              </w:r>
            </w:ins>
          </w:p>
        </w:tc>
      </w:tr>
      <w:tr w:rsidR="003B5C40" w:rsidRPr="007E18C1" w14:paraId="3BDCB06F" w14:textId="77777777" w:rsidTr="00793586">
        <w:trPr>
          <w:trHeight w:val="66"/>
          <w:jc w:val="center"/>
          <w:ins w:id="15881" w:author="Multrus, Markus" w:date="2024-05-23T01:49:00Z"/>
        </w:trPr>
        <w:tc>
          <w:tcPr>
            <w:tcW w:w="616" w:type="dxa"/>
            <w:tcBorders>
              <w:top w:val="nil"/>
              <w:left w:val="nil"/>
              <w:bottom w:val="nil"/>
              <w:right w:val="single" w:sz="4" w:space="0" w:color="auto"/>
            </w:tcBorders>
            <w:shd w:val="clear" w:color="auto" w:fill="auto"/>
            <w:noWrap/>
            <w:vAlign w:val="bottom"/>
            <w:hideMark/>
          </w:tcPr>
          <w:p w14:paraId="06D0F84E" w14:textId="77777777" w:rsidR="003B5C40" w:rsidRPr="00897EE3" w:rsidRDefault="003B5C40" w:rsidP="00793586">
            <w:pPr>
              <w:spacing w:after="0"/>
              <w:rPr>
                <w:ins w:id="15882" w:author="Multrus, Markus" w:date="2024-05-23T01:49:00Z"/>
                <w:rFonts w:eastAsia="MS PGothic" w:cs="Arial"/>
                <w:sz w:val="16"/>
                <w:szCs w:val="16"/>
                <w:lang w:val="en-US" w:eastAsia="ja-JP"/>
              </w:rPr>
            </w:pPr>
            <w:ins w:id="15883" w:author="Multrus, Markus" w:date="2024-05-23T01:49:00Z">
              <w:r w:rsidRPr="00897EE3">
                <w:rPr>
                  <w:rFonts w:eastAsia="SimSun" w:cs="Arial"/>
                  <w:sz w:val="16"/>
                  <w:szCs w:val="16"/>
                </w:rPr>
                <w:t>c05</w:t>
              </w:r>
            </w:ins>
          </w:p>
        </w:tc>
        <w:tc>
          <w:tcPr>
            <w:tcW w:w="1359" w:type="dxa"/>
            <w:tcBorders>
              <w:top w:val="nil"/>
              <w:left w:val="single" w:sz="4" w:space="0" w:color="auto"/>
              <w:bottom w:val="nil"/>
              <w:right w:val="single" w:sz="4" w:space="0" w:color="auto"/>
            </w:tcBorders>
            <w:shd w:val="clear" w:color="auto" w:fill="auto"/>
            <w:noWrap/>
            <w:vAlign w:val="bottom"/>
            <w:hideMark/>
          </w:tcPr>
          <w:p w14:paraId="19D28B40" w14:textId="77777777" w:rsidR="003B5C40" w:rsidRPr="00897EE3" w:rsidRDefault="003B5C40" w:rsidP="00793586">
            <w:pPr>
              <w:spacing w:after="0"/>
              <w:rPr>
                <w:ins w:id="15884" w:author="Multrus, Markus" w:date="2024-05-23T01:49:00Z"/>
                <w:rFonts w:eastAsia="MS PGothic" w:cs="Arial"/>
                <w:sz w:val="16"/>
                <w:szCs w:val="16"/>
                <w:lang w:val="en-US" w:eastAsia="ja-JP"/>
              </w:rPr>
            </w:pPr>
            <w:ins w:id="15885" w:author="Multrus, Markus" w:date="2024-05-23T01:49: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3D34D198" w14:textId="77777777" w:rsidR="003B5C40" w:rsidRPr="00897EE3" w:rsidRDefault="003B5C40" w:rsidP="00793586">
            <w:pPr>
              <w:spacing w:after="0"/>
              <w:rPr>
                <w:ins w:id="15886" w:author="Multrus, Markus" w:date="2024-05-23T01:49:00Z"/>
                <w:rFonts w:eastAsia="MS PGothic" w:cs="Arial"/>
                <w:sz w:val="16"/>
                <w:szCs w:val="16"/>
                <w:lang w:val="en-US" w:eastAsia="ja-JP"/>
              </w:rPr>
            </w:pPr>
            <w:ins w:id="15887" w:author="Multrus, Markus" w:date="2024-05-23T01:49:00Z">
              <w:r w:rsidRPr="00897EE3">
                <w:rPr>
                  <w:rFonts w:eastAsia="SimSun" w:cs="Arial"/>
                  <w:sz w:val="16"/>
                  <w:szCs w:val="16"/>
                </w:rPr>
                <w:t>4x64</w:t>
              </w:r>
            </w:ins>
          </w:p>
        </w:tc>
        <w:tc>
          <w:tcPr>
            <w:tcW w:w="1701" w:type="dxa"/>
            <w:tcBorders>
              <w:top w:val="nil"/>
              <w:left w:val="single" w:sz="4" w:space="0" w:color="auto"/>
              <w:bottom w:val="nil"/>
              <w:right w:val="nil"/>
            </w:tcBorders>
            <w:shd w:val="clear" w:color="auto" w:fill="auto"/>
            <w:noWrap/>
            <w:vAlign w:val="bottom"/>
            <w:hideMark/>
          </w:tcPr>
          <w:p w14:paraId="2E5988AA" w14:textId="77777777" w:rsidR="003B5C40" w:rsidRPr="00897EE3" w:rsidRDefault="003B5C40" w:rsidP="00793586">
            <w:pPr>
              <w:spacing w:after="0"/>
              <w:rPr>
                <w:ins w:id="15888" w:author="Multrus, Markus" w:date="2024-05-23T01:49:00Z"/>
                <w:rFonts w:eastAsia="MS PGothic" w:cs="Arial"/>
                <w:sz w:val="16"/>
                <w:szCs w:val="16"/>
                <w:lang w:val="en-US" w:eastAsia="ja-JP"/>
              </w:rPr>
            </w:pPr>
            <w:ins w:id="15889" w:author="Multrus, Markus" w:date="2024-05-23T01:49:00Z">
              <w:r w:rsidRPr="00897EE3">
                <w:rPr>
                  <w:rFonts w:eastAsia="MS PGothic" w:cs="Arial"/>
                  <w:sz w:val="16"/>
                  <w:szCs w:val="16"/>
                  <w:lang w:val="en-US" w:eastAsia="ja-JP"/>
                </w:rPr>
                <w:t>-</w:t>
              </w:r>
            </w:ins>
          </w:p>
        </w:tc>
      </w:tr>
      <w:tr w:rsidR="003B5C40" w:rsidRPr="007E18C1" w14:paraId="19F30C98" w14:textId="77777777" w:rsidTr="00793586">
        <w:trPr>
          <w:trHeight w:val="124"/>
          <w:jc w:val="center"/>
          <w:ins w:id="15890" w:author="Multrus, Markus" w:date="2024-05-23T01:49:00Z"/>
        </w:trPr>
        <w:tc>
          <w:tcPr>
            <w:tcW w:w="616" w:type="dxa"/>
            <w:tcBorders>
              <w:top w:val="single" w:sz="4" w:space="0" w:color="auto"/>
              <w:left w:val="nil"/>
              <w:bottom w:val="nil"/>
              <w:right w:val="single" w:sz="4" w:space="0" w:color="auto"/>
            </w:tcBorders>
            <w:shd w:val="clear" w:color="auto" w:fill="auto"/>
            <w:noWrap/>
            <w:vAlign w:val="bottom"/>
            <w:hideMark/>
          </w:tcPr>
          <w:p w14:paraId="1C696187" w14:textId="77777777" w:rsidR="003B5C40" w:rsidRPr="00897EE3" w:rsidRDefault="003B5C40" w:rsidP="00793586">
            <w:pPr>
              <w:spacing w:after="0"/>
              <w:rPr>
                <w:ins w:id="15891" w:author="Multrus, Markus" w:date="2024-05-23T01:49:00Z"/>
                <w:rFonts w:eastAsia="MS PGothic" w:cs="Arial"/>
                <w:sz w:val="16"/>
                <w:szCs w:val="16"/>
                <w:lang w:val="en-US" w:eastAsia="ja-JP"/>
              </w:rPr>
            </w:pPr>
            <w:ins w:id="15892" w:author="Multrus, Markus" w:date="2024-05-23T01:49:00Z">
              <w:r w:rsidRPr="00897EE3">
                <w:rPr>
                  <w:rFonts w:eastAsia="SimSun" w:cs="Arial"/>
                  <w:sz w:val="16"/>
                  <w:szCs w:val="16"/>
                </w:rPr>
                <w:t>c06</w:t>
              </w:r>
            </w:ins>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11CF2B4C" w14:textId="77777777" w:rsidR="003B5C40" w:rsidRPr="00897EE3" w:rsidRDefault="003B5C40" w:rsidP="00793586">
            <w:pPr>
              <w:spacing w:after="0"/>
              <w:rPr>
                <w:ins w:id="15893" w:author="Multrus, Markus" w:date="2024-05-23T01:49:00Z"/>
                <w:rFonts w:eastAsia="MS PGothic" w:cs="Arial"/>
                <w:sz w:val="16"/>
                <w:szCs w:val="16"/>
                <w:lang w:val="en-US" w:eastAsia="ja-JP"/>
              </w:rPr>
            </w:pPr>
            <w:ins w:id="15894" w:author="Multrus, Markus" w:date="2024-05-23T01:49:00Z">
              <w:r w:rsidRPr="00897EE3">
                <w:rPr>
                  <w:rFonts w:eastAsia="SimSun" w:cs="Arial"/>
                  <w:sz w:val="16"/>
                  <w:szCs w:val="16"/>
                </w:rPr>
                <w:t>CuT</w:t>
              </w:r>
            </w:ins>
          </w:p>
        </w:tc>
        <w:tc>
          <w:tcPr>
            <w:tcW w:w="1497" w:type="dxa"/>
            <w:tcBorders>
              <w:top w:val="single" w:sz="4" w:space="0" w:color="auto"/>
              <w:left w:val="nil"/>
              <w:bottom w:val="nil"/>
              <w:right w:val="nil"/>
            </w:tcBorders>
            <w:shd w:val="clear" w:color="auto" w:fill="auto"/>
            <w:noWrap/>
            <w:vAlign w:val="bottom"/>
            <w:hideMark/>
          </w:tcPr>
          <w:p w14:paraId="53BCBF60" w14:textId="77777777" w:rsidR="003B5C40" w:rsidRPr="00897EE3" w:rsidRDefault="003B5C40" w:rsidP="00793586">
            <w:pPr>
              <w:spacing w:after="0"/>
              <w:rPr>
                <w:ins w:id="15895" w:author="Multrus, Markus" w:date="2024-05-23T01:49:00Z"/>
                <w:rFonts w:eastAsia="MS PGothic" w:cs="Arial"/>
                <w:sz w:val="16"/>
                <w:szCs w:val="16"/>
                <w:lang w:val="en-US" w:eastAsia="ja-JP"/>
              </w:rPr>
            </w:pPr>
            <w:ins w:id="15896" w:author="Multrus, Markus" w:date="2024-05-23T01:49:00Z">
              <w:r w:rsidRPr="00897EE3">
                <w:rPr>
                  <w:rFonts w:eastAsia="SimSun" w:cs="Arial"/>
                  <w:sz w:val="16"/>
                  <w:szCs w:val="16"/>
                </w:rPr>
                <w:t>160</w:t>
              </w:r>
            </w:ins>
          </w:p>
        </w:tc>
        <w:tc>
          <w:tcPr>
            <w:tcW w:w="1701" w:type="dxa"/>
            <w:tcBorders>
              <w:top w:val="single" w:sz="4" w:space="0" w:color="auto"/>
              <w:left w:val="single" w:sz="4" w:space="0" w:color="auto"/>
              <w:bottom w:val="nil"/>
              <w:right w:val="nil"/>
            </w:tcBorders>
            <w:shd w:val="clear" w:color="auto" w:fill="auto"/>
            <w:noWrap/>
            <w:vAlign w:val="bottom"/>
            <w:hideMark/>
          </w:tcPr>
          <w:p w14:paraId="0B06ABA2" w14:textId="77777777" w:rsidR="003B5C40" w:rsidRPr="00897EE3" w:rsidRDefault="003B5C40" w:rsidP="00793586">
            <w:pPr>
              <w:spacing w:after="0"/>
              <w:rPr>
                <w:ins w:id="15897" w:author="Multrus, Markus" w:date="2024-05-23T01:49:00Z"/>
                <w:rFonts w:eastAsia="SimSun" w:cs="Arial"/>
                <w:sz w:val="16"/>
                <w:szCs w:val="16"/>
              </w:rPr>
            </w:pPr>
            <w:ins w:id="15898" w:author="Multrus, Markus" w:date="2024-05-23T01:49:00Z">
              <w:r w:rsidRPr="00897EE3">
                <w:rPr>
                  <w:rFonts w:eastAsia="SimSun" w:cs="Arial"/>
                  <w:sz w:val="16"/>
                  <w:szCs w:val="16"/>
                </w:rPr>
                <w:t>NWT c04 OR BT c03</w:t>
              </w:r>
            </w:ins>
          </w:p>
        </w:tc>
      </w:tr>
      <w:tr w:rsidR="003B5C40" w:rsidRPr="007E18C1" w14:paraId="6133A9AC" w14:textId="77777777" w:rsidTr="00793586">
        <w:trPr>
          <w:trHeight w:val="64"/>
          <w:jc w:val="center"/>
          <w:ins w:id="15899" w:author="Multrus, Markus" w:date="2024-05-23T01:49:00Z"/>
        </w:trPr>
        <w:tc>
          <w:tcPr>
            <w:tcW w:w="616" w:type="dxa"/>
            <w:tcBorders>
              <w:top w:val="nil"/>
              <w:left w:val="nil"/>
              <w:bottom w:val="single" w:sz="4" w:space="0" w:color="auto"/>
              <w:right w:val="single" w:sz="4" w:space="0" w:color="auto"/>
            </w:tcBorders>
            <w:shd w:val="clear" w:color="auto" w:fill="auto"/>
            <w:noWrap/>
            <w:vAlign w:val="bottom"/>
          </w:tcPr>
          <w:p w14:paraId="1C36D32D" w14:textId="77777777" w:rsidR="003B5C40" w:rsidRPr="00897EE3" w:rsidRDefault="003B5C40" w:rsidP="00793586">
            <w:pPr>
              <w:spacing w:after="0"/>
              <w:rPr>
                <w:ins w:id="15900" w:author="Multrus, Markus" w:date="2024-05-23T01:49:00Z"/>
                <w:rFonts w:eastAsia="SimSun" w:cs="Arial"/>
                <w:sz w:val="16"/>
                <w:szCs w:val="16"/>
              </w:rPr>
            </w:pPr>
            <w:ins w:id="15901" w:author="Multrus, Markus" w:date="2024-05-23T01:49:00Z">
              <w:r w:rsidRPr="00897EE3">
                <w:rPr>
                  <w:rFonts w:eastAsia="SimSun" w:cs="Arial"/>
                  <w:sz w:val="16"/>
                  <w:szCs w:val="16"/>
                </w:rPr>
                <w:t>c07</w:t>
              </w:r>
            </w:ins>
          </w:p>
        </w:tc>
        <w:tc>
          <w:tcPr>
            <w:tcW w:w="1359" w:type="dxa"/>
            <w:tcBorders>
              <w:top w:val="nil"/>
              <w:left w:val="single" w:sz="4" w:space="0" w:color="auto"/>
              <w:bottom w:val="single" w:sz="4" w:space="0" w:color="auto"/>
              <w:right w:val="single" w:sz="4" w:space="0" w:color="auto"/>
            </w:tcBorders>
            <w:shd w:val="clear" w:color="auto" w:fill="auto"/>
            <w:noWrap/>
          </w:tcPr>
          <w:p w14:paraId="7E502269" w14:textId="77777777" w:rsidR="003B5C40" w:rsidRPr="00897EE3" w:rsidRDefault="003B5C40" w:rsidP="00793586">
            <w:pPr>
              <w:spacing w:after="0"/>
              <w:rPr>
                <w:ins w:id="15902" w:author="Multrus, Markus" w:date="2024-05-23T01:49:00Z"/>
                <w:rFonts w:eastAsia="SimSun" w:cs="Arial"/>
                <w:sz w:val="16"/>
                <w:szCs w:val="16"/>
              </w:rPr>
            </w:pPr>
            <w:ins w:id="15903" w:author="Multrus, Markus" w:date="2024-05-23T01:49:00Z">
              <w:r w:rsidRPr="00897EE3">
                <w:rPr>
                  <w:rFonts w:eastAsia="SimSun" w:cs="Arial"/>
                  <w:sz w:val="16"/>
                  <w:szCs w:val="16"/>
                </w:rPr>
                <w:t>CuT</w:t>
              </w:r>
            </w:ins>
          </w:p>
        </w:tc>
        <w:tc>
          <w:tcPr>
            <w:tcW w:w="1497" w:type="dxa"/>
            <w:tcBorders>
              <w:top w:val="nil"/>
              <w:left w:val="nil"/>
              <w:bottom w:val="single" w:sz="4" w:space="0" w:color="auto"/>
              <w:right w:val="nil"/>
            </w:tcBorders>
            <w:shd w:val="clear" w:color="auto" w:fill="auto"/>
            <w:noWrap/>
            <w:vAlign w:val="bottom"/>
          </w:tcPr>
          <w:p w14:paraId="634517C5" w14:textId="77777777" w:rsidR="003B5C40" w:rsidRPr="00897EE3" w:rsidRDefault="003B5C40" w:rsidP="00793586">
            <w:pPr>
              <w:spacing w:after="0"/>
              <w:rPr>
                <w:ins w:id="15904" w:author="Multrus, Markus" w:date="2024-05-23T01:49:00Z"/>
                <w:rFonts w:eastAsia="SimSun" w:cs="Arial"/>
                <w:sz w:val="16"/>
                <w:szCs w:val="16"/>
              </w:rPr>
            </w:pPr>
            <w:ins w:id="15905" w:author="Multrus, Markus" w:date="2024-05-23T01:49:00Z">
              <w:r w:rsidRPr="00897EE3">
                <w:rPr>
                  <w:rFonts w:eastAsia="SimSun" w:cs="Arial"/>
                  <w:sz w:val="16"/>
                  <w:szCs w:val="16"/>
                </w:rPr>
                <w:t xml:space="preserve">192    </w:t>
              </w:r>
            </w:ins>
          </w:p>
        </w:tc>
        <w:tc>
          <w:tcPr>
            <w:tcW w:w="1701" w:type="dxa"/>
            <w:tcBorders>
              <w:top w:val="nil"/>
              <w:left w:val="single" w:sz="4" w:space="0" w:color="auto"/>
              <w:bottom w:val="single" w:sz="4" w:space="0" w:color="auto"/>
              <w:right w:val="nil"/>
            </w:tcBorders>
            <w:shd w:val="clear" w:color="auto" w:fill="auto"/>
            <w:noWrap/>
            <w:vAlign w:val="bottom"/>
          </w:tcPr>
          <w:p w14:paraId="6CADC38B" w14:textId="77777777" w:rsidR="003B5C40" w:rsidRPr="00897EE3" w:rsidRDefault="003B5C40" w:rsidP="00793586">
            <w:pPr>
              <w:spacing w:after="0"/>
              <w:rPr>
                <w:ins w:id="15906" w:author="Multrus, Markus" w:date="2024-05-23T01:49:00Z"/>
                <w:rFonts w:eastAsia="SimSun" w:cs="Arial"/>
                <w:sz w:val="16"/>
                <w:szCs w:val="16"/>
              </w:rPr>
            </w:pPr>
            <w:ins w:id="15907" w:author="Multrus, Markus" w:date="2024-05-23T01:49:00Z">
              <w:r w:rsidRPr="00897EE3">
                <w:rPr>
                  <w:rFonts w:eastAsia="SimSun" w:cs="Arial"/>
                  <w:sz w:val="16"/>
                  <w:szCs w:val="16"/>
                </w:rPr>
                <w:t>NWT c05 OR BT c04</w:t>
              </w:r>
            </w:ins>
          </w:p>
        </w:tc>
      </w:tr>
    </w:tbl>
    <w:p w14:paraId="16012732" w14:textId="77777777" w:rsidR="003B5C40" w:rsidRPr="00897EE3" w:rsidRDefault="003B5C40" w:rsidP="003B5C40">
      <w:pPr>
        <w:rPr>
          <w:ins w:id="15908" w:author="Multrus, Markus" w:date="2024-05-23T01:49:00Z"/>
          <w:lang w:val="en-US" w:eastAsia="ja-JP"/>
        </w:rPr>
      </w:pPr>
    </w:p>
    <w:p w14:paraId="4549585E" w14:textId="77777777" w:rsidR="003B5C40" w:rsidRPr="00897EE3" w:rsidRDefault="003B5C40" w:rsidP="003B5C40">
      <w:pPr>
        <w:spacing w:after="0"/>
        <w:rPr>
          <w:ins w:id="15909" w:author="Multrus, Markus" w:date="2024-05-23T01:49:00Z"/>
          <w:b/>
          <w:sz w:val="24"/>
          <w:szCs w:val="24"/>
          <w:lang w:val="en-US" w:eastAsia="ja-JP"/>
        </w:rPr>
      </w:pPr>
      <w:ins w:id="15910" w:author="Multrus, Markus" w:date="2024-05-23T01:49:00Z">
        <w:r w:rsidRPr="00897EE3">
          <w:br w:type="page"/>
        </w:r>
      </w:ins>
    </w:p>
    <w:p w14:paraId="29CFF8A0" w14:textId="77777777" w:rsidR="003B5C40" w:rsidRPr="00897EE3" w:rsidRDefault="003B5C40" w:rsidP="00363DF3">
      <w:pPr>
        <w:pStyle w:val="berschrift1"/>
        <w:rPr>
          <w:ins w:id="15911" w:author="Multrus, Markus" w:date="2024-05-23T01:49:00Z"/>
        </w:rPr>
      </w:pPr>
      <w:bookmarkStart w:id="15912" w:name="_Toc167234798"/>
      <w:bookmarkStart w:id="15913" w:name="_Toc167314905"/>
      <w:bookmarkStart w:id="15914" w:name="_Toc167316064"/>
      <w:bookmarkStart w:id="15915" w:name="_Toc167316488"/>
      <w:ins w:id="15916" w:author="Multrus, Markus" w:date="2024-05-23T01:49:00Z">
        <w:r w:rsidRPr="00897EE3">
          <w:t>C.18</w:t>
        </w:r>
        <w:r w:rsidRPr="00897EE3">
          <w:tab/>
          <w:t>Experiment BS1534-5a: HOA3</w:t>
        </w:r>
        <w:bookmarkEnd w:id="15912"/>
        <w:bookmarkEnd w:id="15913"/>
        <w:bookmarkEnd w:id="15914"/>
        <w:bookmarkEnd w:id="15915"/>
      </w:ins>
    </w:p>
    <w:p w14:paraId="2A81C9E0" w14:textId="77777777" w:rsidR="003B5C40" w:rsidRPr="00897EE3" w:rsidRDefault="003B5C40" w:rsidP="003B5C40">
      <w:pPr>
        <w:rPr>
          <w:ins w:id="15917" w:author="Multrus, Markus" w:date="2024-05-23T01:49:00Z"/>
          <w:lang w:val="en-US" w:eastAsia="ja-JP"/>
        </w:rPr>
      </w:pPr>
    </w:p>
    <w:p w14:paraId="502A4F3F" w14:textId="77777777" w:rsidR="003B5C40" w:rsidRPr="00897EE3" w:rsidRDefault="003B5C40" w:rsidP="003B5C40">
      <w:pPr>
        <w:pStyle w:val="TH"/>
        <w:rPr>
          <w:ins w:id="15918" w:author="Multrus, Markus" w:date="2024-05-23T01:49:00Z"/>
        </w:rPr>
      </w:pPr>
      <w:ins w:id="15919" w:author="Multrus, Markus" w:date="2024-05-23T01:49:00Z">
        <w:r w:rsidRPr="00897EE3">
          <w:rPr>
            <w:lang w:eastAsia="ja-JP"/>
          </w:rPr>
          <w:t>Table</w:t>
        </w:r>
        <w:r w:rsidRPr="00897EE3">
          <w:rPr>
            <w:rFonts w:hint="eastAsia"/>
            <w:lang w:eastAsia="ja-JP"/>
          </w:rPr>
          <w:t xml:space="preserve"> </w:t>
        </w:r>
        <w:r w:rsidRPr="00897EE3">
          <w:rPr>
            <w:lang w:eastAsia="ja-JP"/>
          </w:rPr>
          <w:t xml:space="preserve">C.18-1: </w:t>
        </w:r>
        <w:r w:rsidRPr="00897EE3">
          <w:t>Conditions (BS1534-5a, Generic Audio)</w:t>
        </w:r>
      </w:ins>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159"/>
        <w:gridCol w:w="6466"/>
      </w:tblGrid>
      <w:tr w:rsidR="003B5C40" w:rsidRPr="007E18C1" w14:paraId="74D78B75" w14:textId="77777777" w:rsidTr="00793586">
        <w:trPr>
          <w:cantSplit/>
          <w:ins w:id="15920"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2EF88F" w14:textId="77777777" w:rsidR="003B5C40" w:rsidRPr="00897EE3" w:rsidRDefault="003B5C40" w:rsidP="00793586">
            <w:pPr>
              <w:rPr>
                <w:ins w:id="15921" w:author="Multrus, Markus" w:date="2024-05-23T01:49:00Z"/>
                <w:rFonts w:cs="Arial"/>
              </w:rPr>
            </w:pPr>
            <w:ins w:id="15922" w:author="Multrus, Markus" w:date="2024-05-23T01:49:00Z">
              <w:r w:rsidRPr="00897EE3">
                <w:rPr>
                  <w:rFonts w:cs="Arial"/>
                  <w:b/>
                  <w:bCs/>
                </w:rPr>
                <w:t>Main Codec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02432A" w14:textId="77777777" w:rsidR="003B5C40" w:rsidRPr="00897EE3" w:rsidRDefault="003B5C40" w:rsidP="00793586">
            <w:pPr>
              <w:rPr>
                <w:ins w:id="15923" w:author="Multrus, Markus" w:date="2024-05-23T01:49:00Z"/>
                <w:rFonts w:cs="Arial"/>
              </w:rPr>
            </w:pPr>
          </w:p>
        </w:tc>
      </w:tr>
      <w:tr w:rsidR="003B5C40" w:rsidRPr="007E18C1" w14:paraId="621F5300" w14:textId="77777777" w:rsidTr="00793586">
        <w:trPr>
          <w:cantSplit/>
          <w:ins w:id="15924" w:author="Multrus, Markus" w:date="2024-05-23T01:49: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0C0DF940" w14:textId="77777777" w:rsidR="003B5C40" w:rsidRPr="00897EE3" w:rsidRDefault="003B5C40" w:rsidP="00793586">
            <w:pPr>
              <w:rPr>
                <w:ins w:id="15925" w:author="Multrus, Markus" w:date="2024-05-23T01:49:00Z"/>
                <w:rFonts w:cs="Arial"/>
              </w:rPr>
            </w:pPr>
            <w:ins w:id="15926" w:author="Multrus, Markus" w:date="2024-05-23T01:49:00Z">
              <w:r w:rsidRPr="00897EE3">
                <w:rPr>
                  <w:rFonts w:cs="Arial"/>
                </w:rPr>
                <w:t>Codec under Test (CuT)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1FB564" w14:textId="77777777" w:rsidR="003B5C40" w:rsidRPr="00897EE3" w:rsidRDefault="003B5C40" w:rsidP="00793586">
            <w:pPr>
              <w:rPr>
                <w:ins w:id="15927" w:author="Multrus, Markus" w:date="2024-05-23T01:49:00Z"/>
                <w:rFonts w:cs="Arial"/>
              </w:rPr>
            </w:pPr>
            <w:ins w:id="15928" w:author="Multrus, Markus" w:date="2024-05-23T01:49:00Z">
              <w:r w:rsidRPr="00897EE3">
                <w:rPr>
                  <w:rFonts w:cs="Arial"/>
                </w:rPr>
                <w:t xml:space="preserve">IVAS candidate operated with HOA3 input at </w:t>
              </w:r>
            </w:ins>
          </w:p>
          <w:p w14:paraId="4E7E6617" w14:textId="77777777" w:rsidR="003B5C40" w:rsidRPr="00897EE3" w:rsidRDefault="003B5C40" w:rsidP="00793586">
            <w:pPr>
              <w:rPr>
                <w:ins w:id="15929" w:author="Multrus, Markus" w:date="2024-05-23T01:49:00Z"/>
                <w:rFonts w:cs="Arial"/>
              </w:rPr>
            </w:pPr>
            <w:ins w:id="15930" w:author="Multrus, Markus" w:date="2024-05-23T01:49:00Z">
              <w:r w:rsidRPr="00897EE3">
                <w:rPr>
                  <w:rFonts w:cs="Arial"/>
                </w:rPr>
                <w:t>192 kbps, 256 kbps.</w:t>
              </w:r>
            </w:ins>
          </w:p>
        </w:tc>
      </w:tr>
      <w:tr w:rsidR="003B5C40" w:rsidRPr="007E18C1" w14:paraId="31D8FB1D" w14:textId="77777777" w:rsidTr="00793586">
        <w:trPr>
          <w:cantSplit/>
          <w:ins w:id="15931"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C00E40" w14:textId="77777777" w:rsidR="003B5C40" w:rsidRPr="00897EE3" w:rsidRDefault="003B5C40" w:rsidP="00793586">
            <w:pPr>
              <w:rPr>
                <w:ins w:id="15932" w:author="Multrus, Markus" w:date="2024-05-23T01:49:00Z"/>
                <w:rFonts w:cs="Arial"/>
              </w:rPr>
            </w:pPr>
            <w:bookmarkStart w:id="15933" w:name="MCCQCTEMPBM_00000100"/>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EF92A0" w14:textId="77777777" w:rsidR="003B5C40" w:rsidRPr="00897EE3" w:rsidRDefault="003B5C40" w:rsidP="00793586">
            <w:pPr>
              <w:rPr>
                <w:ins w:id="15934" w:author="Multrus, Markus" w:date="2024-05-23T01:49:00Z"/>
                <w:rFonts w:cs="Arial"/>
              </w:rPr>
            </w:pPr>
          </w:p>
        </w:tc>
      </w:tr>
      <w:bookmarkEnd w:id="15933"/>
      <w:tr w:rsidR="003B5C40" w:rsidRPr="007E18C1" w14:paraId="465D684D" w14:textId="77777777" w:rsidTr="00793586">
        <w:trPr>
          <w:cantSplit/>
          <w:ins w:id="15935"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264C18" w14:textId="77777777" w:rsidR="003B5C40" w:rsidRPr="00897EE3" w:rsidRDefault="003B5C40" w:rsidP="00793586">
            <w:pPr>
              <w:rPr>
                <w:ins w:id="15936" w:author="Multrus, Markus" w:date="2024-05-23T01:49:00Z"/>
                <w:rFonts w:cs="Arial"/>
              </w:rPr>
            </w:pPr>
            <w:ins w:id="15937" w:author="Multrus, Markus" w:date="2024-05-23T01:49:00Z">
              <w:r w:rsidRPr="00897EE3">
                <w:rPr>
                  <w:rFonts w:cs="Arial"/>
                  <w:b/>
                  <w:bCs/>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421647" w14:textId="77777777" w:rsidR="003B5C40" w:rsidRPr="00897EE3" w:rsidRDefault="003B5C40" w:rsidP="00793586">
            <w:pPr>
              <w:rPr>
                <w:ins w:id="15938" w:author="Multrus, Markus" w:date="2024-05-23T01:49:00Z"/>
                <w:rFonts w:cs="Arial"/>
              </w:rPr>
            </w:pPr>
          </w:p>
        </w:tc>
      </w:tr>
      <w:tr w:rsidR="003B5C40" w:rsidRPr="007E18C1" w14:paraId="768B5EC0" w14:textId="77777777" w:rsidTr="00793586">
        <w:trPr>
          <w:cantSplit/>
          <w:ins w:id="15939" w:author="Multrus, Markus" w:date="2024-05-23T01:49: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087728E5" w14:textId="77777777" w:rsidR="003B5C40" w:rsidRPr="00897EE3" w:rsidRDefault="003B5C40" w:rsidP="00793586">
            <w:pPr>
              <w:rPr>
                <w:ins w:id="15940" w:author="Multrus, Markus" w:date="2024-05-23T01:49:00Z"/>
                <w:rFonts w:cs="Arial"/>
              </w:rPr>
            </w:pPr>
            <w:ins w:id="15941" w:author="Multrus, Markus" w:date="2024-05-23T01:49:00Z">
              <w:r w:rsidRPr="00897EE3">
                <w:rPr>
                  <w:rFonts w:cs="Arial"/>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688147" w14:textId="77777777" w:rsidR="003B5C40" w:rsidRPr="00897EE3" w:rsidRDefault="003B5C40" w:rsidP="00793586">
            <w:pPr>
              <w:rPr>
                <w:ins w:id="15942" w:author="Multrus, Markus" w:date="2024-05-23T01:49:00Z"/>
                <w:rFonts w:cs="Arial"/>
              </w:rPr>
            </w:pPr>
            <w:ins w:id="15943" w:author="Multrus, Markus" w:date="2024-05-23T01:49:00Z">
              <w:r w:rsidRPr="00897EE3">
                <w:rPr>
                  <w:rFonts w:cs="Arial"/>
                </w:rPr>
                <w:t xml:space="preserve">Multi-mono EVS operated with audio input truncated to FOA at </w:t>
              </w:r>
              <w:r w:rsidRPr="00897EE3">
                <w:rPr>
                  <w:rFonts w:cs="Arial"/>
                </w:rPr>
                <w:br/>
                <w:t>4*48 kbps, 4*64, 4*96 kbps.</w:t>
              </w:r>
            </w:ins>
          </w:p>
          <w:p w14:paraId="6A346173" w14:textId="77777777" w:rsidR="003B5C40" w:rsidRPr="00897EE3" w:rsidRDefault="003B5C40" w:rsidP="00793586">
            <w:pPr>
              <w:rPr>
                <w:ins w:id="15944" w:author="Multrus, Markus" w:date="2024-05-23T01:49:00Z"/>
                <w:rFonts w:cs="Arial"/>
              </w:rPr>
            </w:pPr>
          </w:p>
        </w:tc>
      </w:tr>
      <w:tr w:rsidR="003B5C40" w:rsidRPr="007E18C1" w14:paraId="15F6098A" w14:textId="77777777" w:rsidTr="00793586">
        <w:trPr>
          <w:cantSplit/>
          <w:ins w:id="15945"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BEF41E" w14:textId="77777777" w:rsidR="003B5C40" w:rsidRPr="00897EE3" w:rsidRDefault="003B5C40" w:rsidP="00793586">
            <w:pPr>
              <w:rPr>
                <w:ins w:id="15946" w:author="Multrus, Markus" w:date="2024-05-23T01:49:00Z"/>
                <w:rFonts w:cs="Arial"/>
              </w:rPr>
            </w:pPr>
            <w:bookmarkStart w:id="15947" w:name="MCCQCTEMPBM_00000101"/>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A81337" w14:textId="77777777" w:rsidR="003B5C40" w:rsidRPr="00897EE3" w:rsidRDefault="003B5C40" w:rsidP="00793586">
            <w:pPr>
              <w:rPr>
                <w:ins w:id="15948" w:author="Multrus, Markus" w:date="2024-05-23T01:49:00Z"/>
                <w:rFonts w:cs="Arial"/>
              </w:rPr>
            </w:pPr>
          </w:p>
        </w:tc>
      </w:tr>
      <w:bookmarkEnd w:id="15947"/>
      <w:tr w:rsidR="003B5C40" w:rsidRPr="007E18C1" w14:paraId="29C612B3" w14:textId="77777777" w:rsidTr="00793586">
        <w:trPr>
          <w:cantSplit/>
          <w:ins w:id="15949"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D89D78" w14:textId="77777777" w:rsidR="003B5C40" w:rsidRPr="00897EE3" w:rsidRDefault="003B5C40" w:rsidP="00793586">
            <w:pPr>
              <w:rPr>
                <w:ins w:id="15950" w:author="Multrus, Markus" w:date="2024-05-23T01:49:00Z"/>
                <w:rFonts w:cs="Arial"/>
              </w:rPr>
            </w:pPr>
            <w:ins w:id="15951" w:author="Multrus, Markus" w:date="2024-05-23T01:49:00Z">
              <w:r w:rsidRPr="00897EE3">
                <w:rPr>
                  <w:rFonts w:cs="Arial"/>
                  <w:b/>
                  <w:bCs/>
                </w:rPr>
                <w:t>Other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1DD020" w14:textId="77777777" w:rsidR="003B5C40" w:rsidRPr="00897EE3" w:rsidRDefault="003B5C40" w:rsidP="00793586">
            <w:pPr>
              <w:rPr>
                <w:ins w:id="15952" w:author="Multrus, Markus" w:date="2024-05-23T01:49:00Z"/>
                <w:rFonts w:cs="Arial"/>
              </w:rPr>
            </w:pPr>
          </w:p>
        </w:tc>
      </w:tr>
      <w:tr w:rsidR="003B5C40" w:rsidRPr="007E18C1" w14:paraId="2F075924" w14:textId="77777777" w:rsidTr="00793586">
        <w:trPr>
          <w:cantSplit/>
          <w:ins w:id="15953"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C823EA" w14:textId="77777777" w:rsidR="003B5C40" w:rsidRPr="00897EE3" w:rsidRDefault="003B5C40" w:rsidP="00793586">
            <w:pPr>
              <w:rPr>
                <w:ins w:id="15954" w:author="Multrus, Markus" w:date="2024-05-23T01:49:00Z"/>
                <w:rFonts w:cs="Arial"/>
              </w:rPr>
            </w:pPr>
            <w:ins w:id="15955" w:author="Multrus, Markus" w:date="2024-05-23T01:49:00Z">
              <w:r w:rsidRPr="00897EE3">
                <w:rPr>
                  <w:rFonts w:cs="Arial"/>
                </w:rPr>
                <w:t>Reference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168C0B" w14:textId="77777777" w:rsidR="003B5C40" w:rsidRPr="00897EE3" w:rsidRDefault="003B5C40" w:rsidP="00793586">
            <w:pPr>
              <w:rPr>
                <w:ins w:id="15956" w:author="Multrus, Markus" w:date="2024-05-23T01:49:00Z"/>
                <w:rFonts w:cs="Arial"/>
              </w:rPr>
            </w:pPr>
            <w:ins w:id="15957" w:author="Multrus, Markus" w:date="2024-05-23T01:49:00Z">
              <w:r w:rsidRPr="00897EE3">
                <w:rPr>
                  <w:rFonts w:cs="Arial"/>
                </w:rPr>
                <w:t>Direct rendering of HOA3 signal, Nominal input level</w:t>
              </w:r>
            </w:ins>
          </w:p>
        </w:tc>
      </w:tr>
      <w:tr w:rsidR="003B5C40" w:rsidRPr="007E18C1" w14:paraId="43B7EF7B" w14:textId="77777777" w:rsidTr="00793586">
        <w:trPr>
          <w:cantSplit/>
          <w:ins w:id="15958"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7F37712" w14:textId="77777777" w:rsidR="003B5C40" w:rsidRPr="00897EE3" w:rsidRDefault="003B5C40" w:rsidP="00793586">
            <w:pPr>
              <w:rPr>
                <w:ins w:id="15959" w:author="Multrus, Markus" w:date="2024-05-23T01:49:00Z"/>
                <w:rFonts w:cs="Arial"/>
              </w:rPr>
            </w:pPr>
            <w:ins w:id="15960" w:author="Multrus, Markus" w:date="2024-05-23T01:49:00Z">
              <w:r w:rsidRPr="00897EE3">
                <w:rPr>
                  <w:rFonts w:cs="Arial"/>
                </w:rPr>
                <w:t>Hidden Reference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22BC1D5" w14:textId="77777777" w:rsidR="003B5C40" w:rsidRPr="00897EE3" w:rsidRDefault="003B5C40" w:rsidP="00793586">
            <w:pPr>
              <w:rPr>
                <w:ins w:id="15961" w:author="Multrus, Markus" w:date="2024-05-23T01:49:00Z"/>
                <w:rFonts w:cs="Arial"/>
              </w:rPr>
            </w:pPr>
            <w:ins w:id="15962" w:author="Multrus, Markus" w:date="2024-05-23T01:49:00Z">
              <w:r w:rsidRPr="00897EE3">
                <w:rPr>
                  <w:rFonts w:cs="Arial"/>
                </w:rPr>
                <w:t>Direct rendering of HOA3 signal, Nominal input level</w:t>
              </w:r>
            </w:ins>
          </w:p>
        </w:tc>
      </w:tr>
      <w:tr w:rsidR="003B5C40" w:rsidRPr="007E18C1" w14:paraId="2D6BDA96" w14:textId="77777777" w:rsidTr="00793586">
        <w:trPr>
          <w:cantSplit/>
          <w:ins w:id="15963"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6B1921" w14:textId="77777777" w:rsidR="003B5C40" w:rsidRPr="00897EE3" w:rsidRDefault="003B5C40" w:rsidP="00793586">
            <w:pPr>
              <w:rPr>
                <w:ins w:id="15964" w:author="Multrus, Markus" w:date="2024-05-23T01:49:00Z"/>
                <w:rFonts w:cs="Arial"/>
              </w:rPr>
            </w:pPr>
            <w:ins w:id="15965" w:author="Multrus, Markus" w:date="2024-05-23T01:49:00Z">
              <w:r w:rsidRPr="00897EE3">
                <w:rPr>
                  <w:rFonts w:cs="Arial"/>
                </w:rPr>
                <w:t>LP7 anchor</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AFB97D" w14:textId="77777777" w:rsidR="003B5C40" w:rsidRPr="00897EE3" w:rsidRDefault="003B5C40" w:rsidP="00793586">
            <w:pPr>
              <w:rPr>
                <w:ins w:id="15966" w:author="Multrus, Markus" w:date="2024-05-23T01:49:00Z"/>
                <w:rFonts w:cs="Arial"/>
              </w:rPr>
            </w:pPr>
            <w:ins w:id="15967" w:author="Multrus, Markus" w:date="2024-05-23T01:49:00Z">
              <w:r w:rsidRPr="00897EE3">
                <w:rPr>
                  <w:rFonts w:cs="Arial"/>
                </w:rPr>
                <w:t>7 kHz lowpass filtered direct rendered HOA3 signal: nominal level</w:t>
              </w:r>
            </w:ins>
          </w:p>
        </w:tc>
      </w:tr>
      <w:tr w:rsidR="003B5C40" w:rsidRPr="007E18C1" w14:paraId="2F77777D" w14:textId="77777777" w:rsidTr="00793586">
        <w:trPr>
          <w:cantSplit/>
          <w:ins w:id="15968"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AD85BC" w14:textId="77777777" w:rsidR="003B5C40" w:rsidRPr="00897EE3" w:rsidRDefault="003B5C40" w:rsidP="00793586">
            <w:pPr>
              <w:rPr>
                <w:ins w:id="15969" w:author="Multrus, Markus" w:date="2024-05-23T01:49:00Z"/>
                <w:rFonts w:cs="Arial"/>
              </w:rPr>
            </w:pPr>
            <w:bookmarkStart w:id="15970" w:name="MCCQCTEMPBM_00000102"/>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F03D96" w14:textId="77777777" w:rsidR="003B5C40" w:rsidRPr="00897EE3" w:rsidRDefault="003B5C40" w:rsidP="00793586">
            <w:pPr>
              <w:rPr>
                <w:ins w:id="15971" w:author="Multrus, Markus" w:date="2024-05-23T01:49:00Z"/>
                <w:rFonts w:cs="Arial"/>
              </w:rPr>
            </w:pPr>
          </w:p>
        </w:tc>
      </w:tr>
      <w:bookmarkEnd w:id="15970"/>
      <w:tr w:rsidR="003B5C40" w:rsidRPr="007E18C1" w14:paraId="653BA671" w14:textId="77777777" w:rsidTr="00793586">
        <w:trPr>
          <w:cantSplit/>
          <w:ins w:id="15972"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2FC1A4" w14:textId="77777777" w:rsidR="003B5C40" w:rsidRPr="00897EE3" w:rsidRDefault="003B5C40" w:rsidP="00793586">
            <w:pPr>
              <w:rPr>
                <w:ins w:id="15973" w:author="Multrus, Markus" w:date="2024-05-23T01:49:00Z"/>
                <w:rFonts w:cs="Arial"/>
              </w:rPr>
            </w:pPr>
            <w:ins w:id="15974" w:author="Multrus, Markus" w:date="2024-05-23T01:49:00Z">
              <w:r w:rsidRPr="00897EE3">
                <w:rPr>
                  <w:rFonts w:cs="Arial"/>
                  <w:b/>
                  <w:bCs/>
                </w:rPr>
                <w:t>Common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247223" w14:textId="77777777" w:rsidR="003B5C40" w:rsidRPr="00897EE3" w:rsidRDefault="003B5C40" w:rsidP="00793586">
            <w:pPr>
              <w:rPr>
                <w:ins w:id="15975" w:author="Multrus, Markus" w:date="2024-05-23T01:49:00Z"/>
                <w:rFonts w:cs="Arial"/>
              </w:rPr>
            </w:pPr>
          </w:p>
        </w:tc>
      </w:tr>
      <w:tr w:rsidR="003B5C40" w:rsidRPr="007E18C1" w14:paraId="3D29C980" w14:textId="77777777" w:rsidTr="00793586">
        <w:trPr>
          <w:cantSplit/>
          <w:ins w:id="15976"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C6D3550" w14:textId="77777777" w:rsidR="003B5C40" w:rsidRPr="00897EE3" w:rsidRDefault="003B5C40" w:rsidP="00793586">
            <w:pPr>
              <w:rPr>
                <w:ins w:id="15977" w:author="Multrus, Markus" w:date="2024-05-23T01:49:00Z"/>
                <w:rFonts w:cs="Arial"/>
              </w:rPr>
            </w:pPr>
            <w:ins w:id="15978" w:author="Multrus, Markus" w:date="2024-05-23T01:49:00Z">
              <w:r w:rsidRPr="00897EE3">
                <w:rPr>
                  <w:rFonts w:cs="Arial"/>
                </w:rPr>
                <w:t>Test item generation</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4A305FE" w14:textId="77777777" w:rsidR="003B5C40" w:rsidRPr="00897EE3" w:rsidRDefault="003B5C40" w:rsidP="00793586">
            <w:pPr>
              <w:rPr>
                <w:ins w:id="15979" w:author="Multrus, Markus" w:date="2024-05-23T01:49:00Z"/>
                <w:rFonts w:cs="Arial"/>
              </w:rPr>
            </w:pPr>
            <w:ins w:id="15980" w:author="Multrus, Markus" w:date="2024-05-23T01:49:00Z">
              <w:r w:rsidRPr="00897EE3">
                <w:rPr>
                  <w:rFonts w:cs="Arial"/>
                </w:rPr>
                <w:t>According to material collection procedure for IVAS selection BS.1534 tests.</w:t>
              </w:r>
            </w:ins>
          </w:p>
        </w:tc>
      </w:tr>
      <w:tr w:rsidR="003B5C40" w:rsidRPr="007E18C1" w14:paraId="304FB219" w14:textId="77777777" w:rsidTr="00793586">
        <w:trPr>
          <w:cantSplit/>
          <w:ins w:id="15981"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7240061" w14:textId="77777777" w:rsidR="003B5C40" w:rsidRPr="00897EE3" w:rsidRDefault="003B5C40" w:rsidP="00793586">
            <w:pPr>
              <w:rPr>
                <w:ins w:id="15982" w:author="Multrus, Markus" w:date="2024-05-23T01:49:00Z"/>
                <w:rFonts w:cs="Arial"/>
              </w:rPr>
            </w:pPr>
            <w:ins w:id="15983" w:author="Multrus, Markus" w:date="2024-05-23T01:49:00Z">
              <w:r w:rsidRPr="00897EE3">
                <w:rPr>
                  <w:rFonts w:cs="Arial"/>
                </w:rPr>
                <w:t>Binaural renderer</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B2F4AA7" w14:textId="77777777" w:rsidR="003B5C40" w:rsidRPr="00897EE3" w:rsidRDefault="003B5C40" w:rsidP="00793586">
            <w:pPr>
              <w:rPr>
                <w:ins w:id="15984" w:author="Multrus, Markus" w:date="2024-05-23T01:49:00Z"/>
                <w:rFonts w:cs="Arial"/>
              </w:rPr>
            </w:pPr>
            <w:ins w:id="15985" w:author="Multrus, Markus" w:date="2024-05-23T01:49:00Z">
              <w:r w:rsidRPr="00897EE3">
                <w:rPr>
                  <w:rFonts w:cs="Arial"/>
                </w:rPr>
                <w:t>Ambisonics to binaural (external) rendering</w:t>
              </w:r>
            </w:ins>
          </w:p>
        </w:tc>
      </w:tr>
      <w:tr w:rsidR="003B5C40" w:rsidRPr="007E18C1" w14:paraId="2E8EFBBC" w14:textId="77777777" w:rsidTr="00793586">
        <w:trPr>
          <w:cantSplit/>
          <w:ins w:id="15986"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704338" w14:textId="77777777" w:rsidR="003B5C40" w:rsidRPr="00897EE3" w:rsidRDefault="003B5C40" w:rsidP="00793586">
            <w:pPr>
              <w:rPr>
                <w:ins w:id="15987" w:author="Multrus, Markus" w:date="2024-05-23T01:49:00Z"/>
                <w:rFonts w:cs="Arial"/>
              </w:rPr>
            </w:pPr>
            <w:ins w:id="15988" w:author="Multrus, Markus" w:date="2024-05-23T01:49:00Z">
              <w:r w:rsidRPr="00897EE3">
                <w:rPr>
                  <w:rFonts w:cs="Arial"/>
                </w:rPr>
                <w:t>Audio sampling frequency/bandwidth</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CFA8E3" w14:textId="77777777" w:rsidR="003B5C40" w:rsidRPr="00897EE3" w:rsidRDefault="003B5C40" w:rsidP="00793586">
            <w:pPr>
              <w:rPr>
                <w:ins w:id="15989" w:author="Multrus, Markus" w:date="2024-05-23T01:49:00Z"/>
                <w:rFonts w:cs="Arial"/>
              </w:rPr>
            </w:pPr>
            <w:ins w:id="15990" w:author="Multrus, Markus" w:date="2024-05-23T01:49:00Z">
              <w:r w:rsidRPr="00897EE3">
                <w:rPr>
                  <w:rFonts w:cs="Arial"/>
                </w:rPr>
                <w:t>48 kHz/FB</w:t>
              </w:r>
            </w:ins>
          </w:p>
        </w:tc>
      </w:tr>
      <w:tr w:rsidR="003B5C40" w:rsidRPr="007E18C1" w14:paraId="7AB6AF01" w14:textId="77777777" w:rsidTr="00793586">
        <w:trPr>
          <w:cantSplit/>
          <w:ins w:id="15991"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5C2B19" w14:textId="77777777" w:rsidR="003B5C40" w:rsidRPr="00897EE3" w:rsidRDefault="003B5C40" w:rsidP="00793586">
            <w:pPr>
              <w:rPr>
                <w:ins w:id="15992" w:author="Multrus, Markus" w:date="2024-05-23T01:49:00Z"/>
                <w:rFonts w:cs="Arial"/>
              </w:rPr>
            </w:pPr>
            <w:ins w:id="15993" w:author="Multrus, Markus" w:date="2024-05-23T01:49:00Z">
              <w:r w:rsidRPr="00897EE3">
                <w:rPr>
                  <w:rFonts w:cs="Arial"/>
                </w:rPr>
                <w:t>Input frequency mask</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EE22B7" w14:textId="77777777" w:rsidR="003B5C40" w:rsidRPr="00897EE3" w:rsidRDefault="003B5C40" w:rsidP="00793586">
            <w:pPr>
              <w:rPr>
                <w:ins w:id="15994" w:author="Multrus, Markus" w:date="2024-05-23T01:49:00Z"/>
                <w:rFonts w:cs="Arial"/>
              </w:rPr>
            </w:pPr>
            <w:ins w:id="15995" w:author="Multrus, Markus" w:date="2024-05-23T01:49:00Z">
              <w:r w:rsidRPr="00897EE3">
                <w:rPr>
                  <w:rFonts w:cs="Arial"/>
                </w:rPr>
                <w:t>20KBP</w:t>
              </w:r>
            </w:ins>
          </w:p>
        </w:tc>
      </w:tr>
      <w:tr w:rsidR="003B5C40" w:rsidRPr="007E18C1" w14:paraId="594B1EB4" w14:textId="77777777" w:rsidTr="00793586">
        <w:trPr>
          <w:cantSplit/>
          <w:ins w:id="15996"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64A230" w14:textId="77777777" w:rsidR="003B5C40" w:rsidRPr="00897EE3" w:rsidRDefault="003B5C40" w:rsidP="00793586">
            <w:pPr>
              <w:rPr>
                <w:ins w:id="15997" w:author="Multrus, Markus" w:date="2024-05-23T01:49:00Z"/>
                <w:rFonts w:cs="Arial"/>
              </w:rPr>
            </w:pPr>
            <w:ins w:id="15998" w:author="Multrus, Markus" w:date="2024-05-23T01:49:00Z">
              <w:r w:rsidRPr="00897EE3">
                <w:rPr>
                  <w:rFonts w:cs="Arial"/>
                </w:rPr>
                <w:t>Nominal output loudness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AEE9C6" w14:textId="77777777" w:rsidR="003B5C40" w:rsidRPr="00897EE3" w:rsidRDefault="003B5C40" w:rsidP="00793586">
            <w:pPr>
              <w:rPr>
                <w:ins w:id="15999" w:author="Multrus, Markus" w:date="2024-05-23T01:49:00Z"/>
                <w:rFonts w:cs="Arial"/>
                <w:lang w:val="de-DE"/>
              </w:rPr>
            </w:pPr>
            <w:ins w:id="16000" w:author="Multrus, Markus" w:date="2024-05-23T01:49:00Z">
              <w:r w:rsidRPr="00897EE3">
                <w:rPr>
                  <w:rFonts w:cs="Arial"/>
                  <w:lang w:val="de-DE"/>
                </w:rPr>
                <w:t>-26 LKFS [31]</w:t>
              </w:r>
            </w:ins>
          </w:p>
        </w:tc>
      </w:tr>
      <w:tr w:rsidR="003B5C40" w:rsidRPr="007E18C1" w14:paraId="376F88CE" w14:textId="77777777" w:rsidTr="00793586">
        <w:trPr>
          <w:cantSplit/>
          <w:ins w:id="16001"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E5CE10" w14:textId="77777777" w:rsidR="003B5C40" w:rsidRPr="00897EE3" w:rsidRDefault="003B5C40" w:rsidP="00793586">
            <w:pPr>
              <w:rPr>
                <w:ins w:id="16002" w:author="Multrus, Markus" w:date="2024-05-23T01:49:00Z"/>
                <w:rFonts w:cs="Arial"/>
              </w:rPr>
            </w:pPr>
            <w:ins w:id="16003" w:author="Multrus, Markus" w:date="2024-05-23T01:49:00Z">
              <w:r w:rsidRPr="00897EE3">
                <w:rPr>
                  <w:rFonts w:cs="Arial"/>
                </w:rPr>
                <w:t>Listening Level</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1EFA27" w14:textId="77777777" w:rsidR="003B5C40" w:rsidRPr="00897EE3" w:rsidRDefault="003B5C40" w:rsidP="00793586">
            <w:pPr>
              <w:rPr>
                <w:ins w:id="16004" w:author="Multrus, Markus" w:date="2024-05-23T01:49:00Z"/>
                <w:rFonts w:cs="Arial"/>
              </w:rPr>
            </w:pPr>
            <w:ins w:id="16005" w:author="Multrus, Markus" w:date="2024-05-23T01:49:00Z">
              <w:r w:rsidRPr="00897EE3">
                <w:rPr>
                  <w:rFonts w:cs="Arial"/>
                </w:rPr>
                <w:t>Adjusted by listener</w:t>
              </w:r>
            </w:ins>
          </w:p>
        </w:tc>
      </w:tr>
      <w:tr w:rsidR="003B5C40" w:rsidRPr="007E18C1" w14:paraId="43366C9E" w14:textId="77777777" w:rsidTr="00793586">
        <w:trPr>
          <w:cantSplit/>
          <w:ins w:id="16006"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E00A1F" w14:textId="77777777" w:rsidR="003B5C40" w:rsidRPr="00897EE3" w:rsidRDefault="003B5C40" w:rsidP="00793586">
            <w:pPr>
              <w:rPr>
                <w:ins w:id="16007" w:author="Multrus, Markus" w:date="2024-05-23T01:49:00Z"/>
                <w:rFonts w:cs="Arial"/>
              </w:rPr>
            </w:pPr>
            <w:ins w:id="16008" w:author="Multrus, Markus" w:date="2024-05-23T01:49:00Z">
              <w:r w:rsidRPr="00897EE3">
                <w:rPr>
                  <w:rFonts w:cs="Arial"/>
                </w:rPr>
                <w:t>Listeners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F12572" w14:textId="77777777" w:rsidR="003B5C40" w:rsidRPr="00897EE3" w:rsidRDefault="003B5C40" w:rsidP="00793586">
            <w:pPr>
              <w:rPr>
                <w:ins w:id="16009" w:author="Multrus, Markus" w:date="2024-05-23T01:49:00Z"/>
                <w:rFonts w:cs="Arial"/>
              </w:rPr>
            </w:pPr>
            <w:ins w:id="16010" w:author="Multrus, Markus" w:date="2024-05-23T01:49:00Z">
              <w:r w:rsidRPr="00897EE3">
                <w:rPr>
                  <w:rFonts w:cs="Arial"/>
                </w:rPr>
                <w:t>Experienced Listeners</w:t>
              </w:r>
            </w:ins>
          </w:p>
        </w:tc>
      </w:tr>
      <w:tr w:rsidR="003B5C40" w:rsidRPr="007E18C1" w14:paraId="23329654" w14:textId="77777777" w:rsidTr="00793586">
        <w:trPr>
          <w:cantSplit/>
          <w:ins w:id="16011"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F1B9F3" w14:textId="77777777" w:rsidR="003B5C40" w:rsidRPr="00897EE3" w:rsidRDefault="003B5C40" w:rsidP="00793586">
            <w:pPr>
              <w:rPr>
                <w:ins w:id="16012" w:author="Multrus, Markus" w:date="2024-05-23T01:49:00Z"/>
                <w:rFonts w:cs="Arial"/>
              </w:rPr>
            </w:pPr>
            <w:ins w:id="16013" w:author="Multrus, Markus" w:date="2024-05-23T01:49:00Z">
              <w:r w:rsidRPr="00897EE3">
                <w:rPr>
                  <w:rFonts w:cs="Arial"/>
                </w:rPr>
                <w:t>Randomizations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775CDE" w14:textId="77777777" w:rsidR="003B5C40" w:rsidRPr="00897EE3" w:rsidRDefault="003B5C40" w:rsidP="00793586">
            <w:pPr>
              <w:rPr>
                <w:ins w:id="16014" w:author="Multrus, Markus" w:date="2024-05-23T01:49:00Z"/>
                <w:rFonts w:cs="Arial"/>
              </w:rPr>
            </w:pPr>
            <w:ins w:id="16015" w:author="Multrus, Markus" w:date="2024-05-23T01:49:00Z">
              <w:r w:rsidRPr="00897EE3">
                <w:rPr>
                  <w:rFonts w:cs="Arial"/>
                </w:rPr>
                <w:t>Individual per listeners</w:t>
              </w:r>
            </w:ins>
          </w:p>
        </w:tc>
      </w:tr>
      <w:tr w:rsidR="003B5C40" w:rsidRPr="007E18C1" w14:paraId="0C7C1815" w14:textId="77777777" w:rsidTr="00793586">
        <w:trPr>
          <w:cantSplit/>
          <w:ins w:id="16016"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BDDAA5" w14:textId="77777777" w:rsidR="003B5C40" w:rsidRPr="00897EE3" w:rsidRDefault="003B5C40" w:rsidP="00793586">
            <w:pPr>
              <w:rPr>
                <w:ins w:id="16017" w:author="Multrus, Markus" w:date="2024-05-23T01:49:00Z"/>
                <w:rFonts w:cs="Arial"/>
              </w:rPr>
            </w:pPr>
            <w:ins w:id="16018" w:author="Multrus, Markus" w:date="2024-05-23T01:49:00Z">
              <w:r w:rsidRPr="00897EE3">
                <w:rPr>
                  <w:rFonts w:cs="Arial"/>
                </w:rPr>
                <w:t>Rating Scale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79ECBF" w14:textId="77777777" w:rsidR="003B5C40" w:rsidRPr="00897EE3" w:rsidRDefault="003B5C40" w:rsidP="00793586">
            <w:pPr>
              <w:rPr>
                <w:ins w:id="16019" w:author="Multrus, Markus" w:date="2024-05-23T01:49:00Z"/>
                <w:rFonts w:cs="Arial"/>
                <w:lang w:val="de-DE"/>
              </w:rPr>
            </w:pPr>
            <w:ins w:id="16020" w:author="Multrus, Markus" w:date="2024-05-23T01:49:00Z">
              <w:r w:rsidRPr="00897EE3">
                <w:rPr>
                  <w:rFonts w:cs="Arial"/>
                </w:rPr>
                <w:t xml:space="preserve">Continuous BS.1534 scale from 0-100 </w:t>
              </w:r>
            </w:ins>
          </w:p>
        </w:tc>
      </w:tr>
      <w:tr w:rsidR="003B5C40" w:rsidRPr="007E18C1" w14:paraId="3207B6DC" w14:textId="77777777" w:rsidTr="00793586">
        <w:trPr>
          <w:cantSplit/>
          <w:ins w:id="16021"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B4960E" w14:textId="77777777" w:rsidR="003B5C40" w:rsidRPr="00897EE3" w:rsidRDefault="003B5C40" w:rsidP="00793586">
            <w:pPr>
              <w:rPr>
                <w:ins w:id="16022" w:author="Multrus, Markus" w:date="2024-05-23T01:49:00Z"/>
                <w:rFonts w:cs="Arial"/>
              </w:rPr>
            </w:pPr>
            <w:ins w:id="16023" w:author="Multrus, Markus" w:date="2024-05-23T01:49:00Z">
              <w:r w:rsidRPr="00897EE3">
                <w:rPr>
                  <w:rFonts w:cs="Arial"/>
                </w:rPr>
                <w:t>Listening System</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ED41F3" w14:textId="77777777" w:rsidR="003B5C40" w:rsidRPr="00897EE3" w:rsidRDefault="003B5C40" w:rsidP="00793586">
            <w:pPr>
              <w:rPr>
                <w:ins w:id="16024" w:author="Multrus, Markus" w:date="2024-05-23T01:49:00Z"/>
                <w:rFonts w:cs="Arial"/>
              </w:rPr>
            </w:pPr>
            <w:ins w:id="16025" w:author="Multrus, Markus" w:date="2024-05-23T01:49:00Z">
              <w:r w:rsidRPr="00897EE3">
                <w:rPr>
                  <w:rFonts w:cs="Arial"/>
                </w:rPr>
                <w:t>High-quality headphone for diotic presentation, in accordance with clause 7.1.4.</w:t>
              </w:r>
            </w:ins>
          </w:p>
        </w:tc>
      </w:tr>
      <w:tr w:rsidR="003B5C40" w:rsidRPr="007E18C1" w14:paraId="27CD5EE7" w14:textId="77777777" w:rsidTr="00793586">
        <w:trPr>
          <w:cantSplit/>
          <w:ins w:id="16026"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FED682" w14:textId="77777777" w:rsidR="003B5C40" w:rsidRPr="00897EE3" w:rsidRDefault="003B5C40" w:rsidP="00793586">
            <w:pPr>
              <w:rPr>
                <w:ins w:id="16027" w:author="Multrus, Markus" w:date="2024-05-23T01:49:00Z"/>
                <w:rFonts w:cs="Arial"/>
              </w:rPr>
            </w:pPr>
            <w:ins w:id="16028" w:author="Multrus, Markus" w:date="2024-05-23T01:49:00Z">
              <w:r w:rsidRPr="00897EE3">
                <w:rPr>
                  <w:rFonts w:cs="Arial"/>
                </w:rPr>
                <w:t>Listening Environment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782919" w14:textId="77777777" w:rsidR="003B5C40" w:rsidRPr="00897EE3" w:rsidRDefault="003B5C40" w:rsidP="00793586">
            <w:pPr>
              <w:rPr>
                <w:ins w:id="16029" w:author="Multrus, Markus" w:date="2024-05-23T01:49:00Z"/>
                <w:rFonts w:cs="Arial"/>
              </w:rPr>
            </w:pPr>
            <w:ins w:id="16030" w:author="Multrus, Markus" w:date="2024-05-23T01:49:00Z">
              <w:r w:rsidRPr="00897EE3">
                <w:rPr>
                  <w:rFonts w:cs="Arial"/>
                </w:rPr>
                <w:t>No room noise</w:t>
              </w:r>
            </w:ins>
          </w:p>
        </w:tc>
      </w:tr>
    </w:tbl>
    <w:p w14:paraId="0CBE8DF3" w14:textId="77777777" w:rsidR="003B5C40" w:rsidRPr="00897EE3" w:rsidRDefault="003B5C40" w:rsidP="003B5C40">
      <w:pPr>
        <w:rPr>
          <w:ins w:id="16031" w:author="Multrus, Markus" w:date="2024-05-23T01:49:00Z"/>
          <w:lang w:val="en-US" w:eastAsia="ja-JP"/>
        </w:rPr>
      </w:pPr>
    </w:p>
    <w:p w14:paraId="05586871" w14:textId="77777777" w:rsidR="003B5C40" w:rsidRPr="00897EE3" w:rsidRDefault="003B5C40" w:rsidP="003B5C40">
      <w:pPr>
        <w:pStyle w:val="TH"/>
        <w:rPr>
          <w:ins w:id="16032" w:author="Multrus, Markus" w:date="2024-05-23T01:49:00Z"/>
          <w:rFonts w:ascii="Palatino" w:hAnsi="Palatino"/>
          <w:lang w:eastAsia="ja-JP"/>
        </w:rPr>
      </w:pPr>
      <w:ins w:id="16033" w:author="Multrus, Markus" w:date="2024-05-23T01:49:00Z">
        <w:r w:rsidRPr="00897EE3">
          <w:rPr>
            <w:lang w:eastAsia="ja-JP"/>
          </w:rPr>
          <w:t>Table</w:t>
        </w:r>
        <w:r w:rsidRPr="00897EE3">
          <w:rPr>
            <w:rFonts w:hint="eastAsia"/>
            <w:lang w:eastAsia="ja-JP"/>
          </w:rPr>
          <w:t xml:space="preserve"> </w:t>
        </w:r>
        <w:r w:rsidRPr="00897EE3">
          <w:rPr>
            <w:lang w:eastAsia="ja-JP"/>
          </w:rPr>
          <w:t xml:space="preserve">C.18-2: Test </w:t>
        </w:r>
        <w:r w:rsidRPr="00897EE3">
          <w:rPr>
            <w:rFonts w:hint="eastAsia"/>
            <w:lang w:eastAsia="ja-JP"/>
          </w:rPr>
          <w:t>c</w:t>
        </w:r>
        <w:r w:rsidRPr="00897EE3">
          <w:rPr>
            <w:lang w:eastAsia="ja-JP"/>
          </w:rPr>
          <w:t>onditions for Experiment BS1534-5a</w:t>
        </w:r>
      </w:ins>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701"/>
      </w:tblGrid>
      <w:tr w:rsidR="003B5C40" w:rsidRPr="007E18C1" w14:paraId="664DAF99" w14:textId="77777777" w:rsidTr="00793586">
        <w:trPr>
          <w:trHeight w:val="255"/>
          <w:jc w:val="center"/>
          <w:ins w:id="16034" w:author="Multrus, Markus" w:date="2024-05-23T01:49:00Z"/>
        </w:trPr>
        <w:tc>
          <w:tcPr>
            <w:tcW w:w="616" w:type="dxa"/>
            <w:tcBorders>
              <w:top w:val="single" w:sz="4" w:space="0" w:color="auto"/>
              <w:left w:val="nil"/>
              <w:bottom w:val="double" w:sz="4" w:space="0" w:color="auto"/>
              <w:right w:val="single" w:sz="4" w:space="0" w:color="auto"/>
            </w:tcBorders>
            <w:shd w:val="clear" w:color="auto" w:fill="auto"/>
            <w:noWrap/>
            <w:hideMark/>
          </w:tcPr>
          <w:p w14:paraId="2BAB5D44" w14:textId="77777777" w:rsidR="003B5C40" w:rsidRPr="00897EE3" w:rsidRDefault="003B5C40" w:rsidP="00793586">
            <w:pPr>
              <w:spacing w:after="0"/>
              <w:rPr>
                <w:ins w:id="16035" w:author="Multrus, Markus" w:date="2024-05-23T01:49:00Z"/>
                <w:rFonts w:eastAsia="MS PGothic" w:cs="Arial"/>
                <w:b/>
                <w:bCs/>
                <w:sz w:val="16"/>
                <w:szCs w:val="16"/>
                <w:lang w:val="en-US" w:eastAsia="ja-JP"/>
              </w:rPr>
            </w:pPr>
            <w:ins w:id="16036" w:author="Multrus, Markus" w:date="2024-05-23T01:49:00Z">
              <w:r w:rsidRPr="00897EE3">
                <w:rPr>
                  <w:rFonts w:eastAsia="MS PGothic" w:cs="Arial"/>
                  <w:b/>
                  <w:bCs/>
                  <w:sz w:val="16"/>
                  <w:szCs w:val="16"/>
                  <w:lang w:val="en-US" w:eastAsia="ja-JP"/>
                </w:rPr>
                <w:t>Label</w:t>
              </w:r>
            </w:ins>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6825C59A" w14:textId="77777777" w:rsidR="003B5C40" w:rsidRPr="00897EE3" w:rsidRDefault="003B5C40" w:rsidP="00793586">
            <w:pPr>
              <w:spacing w:after="0"/>
              <w:rPr>
                <w:ins w:id="16037" w:author="Multrus, Markus" w:date="2024-05-23T01:49:00Z"/>
                <w:rFonts w:eastAsia="MS PGothic" w:cs="Arial"/>
                <w:b/>
                <w:bCs/>
                <w:sz w:val="16"/>
                <w:szCs w:val="16"/>
                <w:lang w:val="en-US" w:eastAsia="ja-JP"/>
              </w:rPr>
            </w:pPr>
            <w:ins w:id="16038" w:author="Multrus, Markus" w:date="2024-05-23T01:49:00Z">
              <w:r w:rsidRPr="00897EE3">
                <w:rPr>
                  <w:rFonts w:eastAsia="MS PGothic" w:cs="Arial"/>
                  <w:b/>
                  <w:bCs/>
                  <w:sz w:val="16"/>
                  <w:szCs w:val="16"/>
                  <w:lang w:val="en-US" w:eastAsia="ja-JP"/>
                </w:rPr>
                <w:t>Condition</w:t>
              </w:r>
            </w:ins>
          </w:p>
        </w:tc>
        <w:tc>
          <w:tcPr>
            <w:tcW w:w="1497" w:type="dxa"/>
            <w:tcBorders>
              <w:top w:val="single" w:sz="4" w:space="0" w:color="auto"/>
              <w:left w:val="nil"/>
              <w:bottom w:val="double" w:sz="4" w:space="0" w:color="auto"/>
              <w:right w:val="nil"/>
            </w:tcBorders>
            <w:shd w:val="clear" w:color="auto" w:fill="auto"/>
            <w:noWrap/>
            <w:hideMark/>
          </w:tcPr>
          <w:p w14:paraId="0C1AA53A" w14:textId="77777777" w:rsidR="003B5C40" w:rsidRPr="00897EE3" w:rsidRDefault="003B5C40" w:rsidP="00793586">
            <w:pPr>
              <w:spacing w:after="0"/>
              <w:rPr>
                <w:ins w:id="16039" w:author="Multrus, Markus" w:date="2024-05-23T01:49:00Z"/>
                <w:rFonts w:eastAsia="MS PGothic" w:cs="Arial"/>
                <w:b/>
                <w:bCs/>
                <w:sz w:val="16"/>
                <w:szCs w:val="16"/>
                <w:lang w:val="en-US" w:eastAsia="ja-JP"/>
              </w:rPr>
            </w:pPr>
            <w:ins w:id="16040" w:author="Multrus, Markus" w:date="2024-05-23T01:49:00Z">
              <w:r w:rsidRPr="00897EE3">
                <w:rPr>
                  <w:rFonts w:eastAsia="MS PGothic" w:cs="Arial"/>
                  <w:b/>
                  <w:bCs/>
                  <w:sz w:val="16"/>
                  <w:szCs w:val="16"/>
                  <w:lang w:val="en-US" w:eastAsia="ja-JP"/>
                </w:rPr>
                <w:t>Bitrate [kbps]</w:t>
              </w:r>
            </w:ins>
          </w:p>
        </w:tc>
        <w:tc>
          <w:tcPr>
            <w:tcW w:w="1701" w:type="dxa"/>
            <w:tcBorders>
              <w:top w:val="single" w:sz="4" w:space="0" w:color="auto"/>
              <w:left w:val="single" w:sz="4" w:space="0" w:color="auto"/>
              <w:bottom w:val="double" w:sz="4" w:space="0" w:color="auto"/>
              <w:right w:val="nil"/>
            </w:tcBorders>
            <w:shd w:val="clear" w:color="auto" w:fill="auto"/>
            <w:noWrap/>
            <w:hideMark/>
          </w:tcPr>
          <w:p w14:paraId="75415458" w14:textId="77777777" w:rsidR="003B5C40" w:rsidRPr="00897EE3" w:rsidRDefault="003B5C40" w:rsidP="00793586">
            <w:pPr>
              <w:spacing w:after="0"/>
              <w:rPr>
                <w:ins w:id="16041" w:author="Multrus, Markus" w:date="2024-05-23T01:49:00Z"/>
                <w:rFonts w:eastAsia="MS PGothic" w:cs="Arial"/>
                <w:b/>
                <w:bCs/>
                <w:sz w:val="16"/>
                <w:szCs w:val="16"/>
                <w:lang w:val="en-US" w:eastAsia="ja-JP"/>
              </w:rPr>
            </w:pPr>
            <w:ins w:id="16042" w:author="Multrus, Markus" w:date="2024-05-23T01:49:00Z">
              <w:r w:rsidRPr="00897EE3">
                <w:rPr>
                  <w:rFonts w:eastAsia="MS PGothic" w:cs="Arial"/>
                  <w:b/>
                  <w:bCs/>
                  <w:sz w:val="16"/>
                  <w:szCs w:val="16"/>
                  <w:lang w:val="en-US" w:eastAsia="ja-JP"/>
                </w:rPr>
                <w:t>ToR</w:t>
              </w:r>
            </w:ins>
          </w:p>
        </w:tc>
      </w:tr>
      <w:tr w:rsidR="003B5C40" w:rsidRPr="007E18C1" w14:paraId="05262073" w14:textId="77777777" w:rsidTr="00793586">
        <w:trPr>
          <w:trHeight w:val="26"/>
          <w:jc w:val="center"/>
          <w:ins w:id="16043" w:author="Multrus, Markus" w:date="2024-05-23T01:49:00Z"/>
        </w:trPr>
        <w:tc>
          <w:tcPr>
            <w:tcW w:w="616" w:type="dxa"/>
            <w:tcBorders>
              <w:top w:val="double" w:sz="4" w:space="0" w:color="auto"/>
              <w:left w:val="nil"/>
              <w:bottom w:val="single" w:sz="4" w:space="0" w:color="auto"/>
              <w:right w:val="single" w:sz="4" w:space="0" w:color="auto"/>
            </w:tcBorders>
            <w:shd w:val="clear" w:color="auto" w:fill="auto"/>
            <w:noWrap/>
            <w:hideMark/>
          </w:tcPr>
          <w:p w14:paraId="4D56758B" w14:textId="77777777" w:rsidR="003B5C40" w:rsidRPr="00897EE3" w:rsidRDefault="003B5C40" w:rsidP="00793586">
            <w:pPr>
              <w:spacing w:after="0"/>
              <w:rPr>
                <w:ins w:id="16044" w:author="Multrus, Markus" w:date="2024-05-23T01:49:00Z"/>
                <w:rFonts w:eastAsia="MS PGothic" w:cs="Arial"/>
                <w:sz w:val="16"/>
                <w:szCs w:val="16"/>
                <w:lang w:val="en-US" w:eastAsia="ja-JP"/>
              </w:rPr>
            </w:pPr>
            <w:ins w:id="16045" w:author="Multrus, Markus" w:date="2024-05-23T01:49:00Z">
              <w:r w:rsidRPr="00897EE3">
                <w:rPr>
                  <w:rFonts w:eastAsia="SimSun" w:cs="Arial"/>
                  <w:sz w:val="16"/>
                  <w:szCs w:val="16"/>
                </w:rPr>
                <w:t>c01</w:t>
              </w:r>
            </w:ins>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08E84418" w14:textId="77777777" w:rsidR="003B5C40" w:rsidRPr="00897EE3" w:rsidRDefault="003B5C40" w:rsidP="00793586">
            <w:pPr>
              <w:spacing w:after="0"/>
              <w:rPr>
                <w:ins w:id="16046" w:author="Multrus, Markus" w:date="2024-05-23T01:49:00Z"/>
                <w:rFonts w:eastAsia="MS PGothic" w:cs="Arial"/>
                <w:sz w:val="16"/>
                <w:szCs w:val="16"/>
                <w:lang w:val="en-US" w:eastAsia="ja-JP"/>
              </w:rPr>
            </w:pPr>
            <w:ins w:id="16047" w:author="Multrus, Markus" w:date="2024-05-23T01:49:00Z">
              <w:r w:rsidRPr="00897EE3">
                <w:rPr>
                  <w:rFonts w:eastAsia="SimSun" w:cs="Arial"/>
                  <w:sz w:val="16"/>
                  <w:szCs w:val="16"/>
                </w:rPr>
                <w:t>Reference</w:t>
              </w:r>
            </w:ins>
          </w:p>
        </w:tc>
        <w:tc>
          <w:tcPr>
            <w:tcW w:w="1497" w:type="dxa"/>
            <w:tcBorders>
              <w:top w:val="double" w:sz="4" w:space="0" w:color="auto"/>
              <w:left w:val="nil"/>
              <w:bottom w:val="single" w:sz="4" w:space="0" w:color="auto"/>
              <w:right w:val="nil"/>
            </w:tcBorders>
            <w:shd w:val="clear" w:color="auto" w:fill="auto"/>
            <w:noWrap/>
            <w:hideMark/>
          </w:tcPr>
          <w:p w14:paraId="51890417" w14:textId="77777777" w:rsidR="003B5C40" w:rsidRPr="00897EE3" w:rsidRDefault="003B5C40" w:rsidP="00793586">
            <w:pPr>
              <w:spacing w:after="0"/>
              <w:rPr>
                <w:ins w:id="16048" w:author="Multrus, Markus" w:date="2024-05-23T01:49:00Z"/>
                <w:rFonts w:eastAsia="MS PGothic" w:cs="Arial"/>
                <w:sz w:val="16"/>
                <w:szCs w:val="16"/>
                <w:lang w:val="en-US" w:eastAsia="ja-JP"/>
              </w:rPr>
            </w:pPr>
            <w:ins w:id="16049" w:author="Multrus, Markus" w:date="2024-05-23T01:49:00Z">
              <w:r w:rsidRPr="00897EE3">
                <w:rPr>
                  <w:rFonts w:eastAsia="SimSun" w:cs="Arial"/>
                  <w:sz w:val="16"/>
                  <w:szCs w:val="16"/>
                </w:rPr>
                <w:t>-</w:t>
              </w:r>
            </w:ins>
          </w:p>
        </w:tc>
        <w:tc>
          <w:tcPr>
            <w:tcW w:w="1701" w:type="dxa"/>
            <w:tcBorders>
              <w:top w:val="double" w:sz="4" w:space="0" w:color="auto"/>
              <w:left w:val="single" w:sz="4" w:space="0" w:color="auto"/>
              <w:bottom w:val="single" w:sz="4" w:space="0" w:color="auto"/>
              <w:right w:val="nil"/>
            </w:tcBorders>
            <w:shd w:val="clear" w:color="auto" w:fill="auto"/>
            <w:noWrap/>
            <w:hideMark/>
          </w:tcPr>
          <w:p w14:paraId="106EC91D" w14:textId="77777777" w:rsidR="003B5C40" w:rsidRPr="00897EE3" w:rsidRDefault="003B5C40" w:rsidP="00793586">
            <w:pPr>
              <w:spacing w:after="0"/>
              <w:rPr>
                <w:ins w:id="16050" w:author="Multrus, Markus" w:date="2024-05-23T01:49:00Z"/>
                <w:rFonts w:eastAsia="MS PGothic" w:cs="Arial"/>
                <w:sz w:val="16"/>
                <w:szCs w:val="16"/>
                <w:lang w:val="en-US" w:eastAsia="ja-JP"/>
              </w:rPr>
            </w:pPr>
            <w:ins w:id="16051" w:author="Multrus, Markus" w:date="2024-05-23T01:49:00Z">
              <w:r w:rsidRPr="00897EE3">
                <w:rPr>
                  <w:rFonts w:eastAsia="MS PGothic" w:cs="Arial"/>
                  <w:sz w:val="16"/>
                  <w:szCs w:val="16"/>
                  <w:lang w:val="en-US" w:eastAsia="ja-JP"/>
                </w:rPr>
                <w:t>-</w:t>
              </w:r>
            </w:ins>
          </w:p>
        </w:tc>
      </w:tr>
      <w:tr w:rsidR="003B5C40" w:rsidRPr="007E18C1" w14:paraId="2B6BBF96" w14:textId="77777777" w:rsidTr="00793586">
        <w:trPr>
          <w:trHeight w:val="60"/>
          <w:jc w:val="center"/>
          <w:ins w:id="16052" w:author="Multrus, Markus" w:date="2024-05-23T01:49:00Z"/>
        </w:trPr>
        <w:tc>
          <w:tcPr>
            <w:tcW w:w="616" w:type="dxa"/>
            <w:tcBorders>
              <w:top w:val="single" w:sz="4" w:space="0" w:color="auto"/>
              <w:left w:val="nil"/>
              <w:bottom w:val="nil"/>
              <w:right w:val="single" w:sz="4" w:space="0" w:color="auto"/>
            </w:tcBorders>
            <w:shd w:val="clear" w:color="auto" w:fill="auto"/>
            <w:noWrap/>
            <w:hideMark/>
          </w:tcPr>
          <w:p w14:paraId="22B7971F" w14:textId="77777777" w:rsidR="003B5C40" w:rsidRPr="00897EE3" w:rsidRDefault="003B5C40" w:rsidP="00793586">
            <w:pPr>
              <w:spacing w:after="0"/>
              <w:rPr>
                <w:ins w:id="16053" w:author="Multrus, Markus" w:date="2024-05-23T01:49:00Z"/>
                <w:rFonts w:eastAsia="MS PGothic" w:cs="Arial"/>
                <w:sz w:val="16"/>
                <w:szCs w:val="16"/>
                <w:lang w:val="en-US" w:eastAsia="ja-JP"/>
              </w:rPr>
            </w:pPr>
            <w:ins w:id="16054" w:author="Multrus, Markus" w:date="2024-05-23T01:49:00Z">
              <w:r w:rsidRPr="00897EE3">
                <w:rPr>
                  <w:rFonts w:eastAsia="SimSun" w:cs="Arial"/>
                  <w:sz w:val="16"/>
                  <w:szCs w:val="16"/>
                </w:rPr>
                <w:t>c02</w:t>
              </w:r>
            </w:ins>
          </w:p>
        </w:tc>
        <w:tc>
          <w:tcPr>
            <w:tcW w:w="1359" w:type="dxa"/>
            <w:tcBorders>
              <w:top w:val="single" w:sz="4" w:space="0" w:color="auto"/>
              <w:left w:val="single" w:sz="4" w:space="0" w:color="auto"/>
              <w:bottom w:val="nil"/>
              <w:right w:val="single" w:sz="4" w:space="0" w:color="auto"/>
            </w:tcBorders>
            <w:shd w:val="clear" w:color="auto" w:fill="auto"/>
            <w:noWrap/>
          </w:tcPr>
          <w:p w14:paraId="782D54B4" w14:textId="77777777" w:rsidR="003B5C40" w:rsidRPr="00897EE3" w:rsidRDefault="003B5C40" w:rsidP="00793586">
            <w:pPr>
              <w:spacing w:after="0"/>
              <w:rPr>
                <w:ins w:id="16055" w:author="Multrus, Markus" w:date="2024-05-23T01:49:00Z"/>
                <w:rFonts w:eastAsia="MS PGothic" w:cs="Arial"/>
                <w:sz w:val="16"/>
                <w:szCs w:val="16"/>
                <w:lang w:val="en-US" w:eastAsia="ja-JP"/>
              </w:rPr>
            </w:pPr>
            <w:ins w:id="16056" w:author="Multrus, Markus" w:date="2024-05-23T01:49:00Z">
              <w:r w:rsidRPr="00897EE3">
                <w:rPr>
                  <w:rFonts w:eastAsia="SimSun" w:cs="Arial"/>
                  <w:sz w:val="16"/>
                  <w:szCs w:val="16"/>
                </w:rPr>
                <w:t>LP7 anchor</w:t>
              </w:r>
            </w:ins>
          </w:p>
        </w:tc>
        <w:tc>
          <w:tcPr>
            <w:tcW w:w="1497" w:type="dxa"/>
            <w:tcBorders>
              <w:top w:val="single" w:sz="4" w:space="0" w:color="auto"/>
              <w:left w:val="nil"/>
              <w:bottom w:val="nil"/>
              <w:right w:val="nil"/>
            </w:tcBorders>
            <w:shd w:val="clear" w:color="auto" w:fill="auto"/>
            <w:noWrap/>
            <w:hideMark/>
          </w:tcPr>
          <w:p w14:paraId="7E17726D" w14:textId="77777777" w:rsidR="003B5C40" w:rsidRPr="00897EE3" w:rsidRDefault="003B5C40" w:rsidP="00793586">
            <w:pPr>
              <w:spacing w:after="0"/>
              <w:rPr>
                <w:ins w:id="16057" w:author="Multrus, Markus" w:date="2024-05-23T01:49:00Z"/>
                <w:rFonts w:eastAsia="MS PGothic" w:cs="Arial"/>
                <w:sz w:val="16"/>
                <w:szCs w:val="16"/>
                <w:lang w:val="en-US" w:eastAsia="ja-JP"/>
              </w:rPr>
            </w:pPr>
            <w:ins w:id="16058" w:author="Multrus, Markus" w:date="2024-05-23T01:49:00Z">
              <w:r w:rsidRPr="00897EE3">
                <w:rPr>
                  <w:rFonts w:eastAsia="SimSun" w:cs="Arial"/>
                  <w:sz w:val="16"/>
                  <w:szCs w:val="16"/>
                </w:rPr>
                <w:t>-</w:t>
              </w:r>
            </w:ins>
          </w:p>
        </w:tc>
        <w:tc>
          <w:tcPr>
            <w:tcW w:w="1701" w:type="dxa"/>
            <w:tcBorders>
              <w:top w:val="single" w:sz="4" w:space="0" w:color="auto"/>
              <w:left w:val="single" w:sz="4" w:space="0" w:color="auto"/>
              <w:bottom w:val="nil"/>
              <w:right w:val="nil"/>
            </w:tcBorders>
            <w:shd w:val="clear" w:color="auto" w:fill="auto"/>
            <w:noWrap/>
            <w:hideMark/>
          </w:tcPr>
          <w:p w14:paraId="648DB529" w14:textId="77777777" w:rsidR="003B5C40" w:rsidRPr="00897EE3" w:rsidRDefault="003B5C40" w:rsidP="00793586">
            <w:pPr>
              <w:spacing w:after="0"/>
              <w:rPr>
                <w:ins w:id="16059" w:author="Multrus, Markus" w:date="2024-05-23T01:49:00Z"/>
                <w:rFonts w:eastAsia="MS PGothic" w:cs="Arial"/>
                <w:sz w:val="16"/>
                <w:szCs w:val="16"/>
                <w:lang w:val="en-US" w:eastAsia="ja-JP"/>
              </w:rPr>
            </w:pPr>
            <w:ins w:id="16060" w:author="Multrus, Markus" w:date="2024-05-23T01:49:00Z">
              <w:r w:rsidRPr="00897EE3">
                <w:rPr>
                  <w:rFonts w:eastAsia="MS PGothic" w:cs="Arial"/>
                  <w:sz w:val="16"/>
                  <w:szCs w:val="16"/>
                  <w:lang w:val="en-US" w:eastAsia="ja-JP"/>
                </w:rPr>
                <w:t>-</w:t>
              </w:r>
            </w:ins>
          </w:p>
        </w:tc>
      </w:tr>
      <w:tr w:rsidR="003B5C40" w:rsidRPr="007E18C1" w14:paraId="2DE6003D" w14:textId="77777777" w:rsidTr="00793586">
        <w:trPr>
          <w:trHeight w:val="56"/>
          <w:jc w:val="center"/>
          <w:ins w:id="16061" w:author="Multrus, Markus" w:date="2024-05-23T01:49:00Z"/>
        </w:trPr>
        <w:tc>
          <w:tcPr>
            <w:tcW w:w="616" w:type="dxa"/>
            <w:tcBorders>
              <w:top w:val="single" w:sz="4" w:space="0" w:color="auto"/>
              <w:left w:val="nil"/>
              <w:bottom w:val="nil"/>
              <w:right w:val="single" w:sz="4" w:space="0" w:color="auto"/>
            </w:tcBorders>
            <w:shd w:val="clear" w:color="auto" w:fill="auto"/>
            <w:noWrap/>
            <w:vAlign w:val="bottom"/>
            <w:hideMark/>
          </w:tcPr>
          <w:p w14:paraId="5FA1A13A" w14:textId="77777777" w:rsidR="003B5C40" w:rsidRPr="00897EE3" w:rsidRDefault="003B5C40" w:rsidP="00793586">
            <w:pPr>
              <w:spacing w:after="0"/>
              <w:rPr>
                <w:ins w:id="16062" w:author="Multrus, Markus" w:date="2024-05-23T01:49:00Z"/>
                <w:rFonts w:eastAsia="MS PGothic" w:cs="Arial"/>
                <w:sz w:val="16"/>
                <w:szCs w:val="16"/>
                <w:lang w:val="en-US" w:eastAsia="ja-JP"/>
              </w:rPr>
            </w:pPr>
            <w:ins w:id="16063" w:author="Multrus, Markus" w:date="2024-05-23T01:49:00Z">
              <w:r w:rsidRPr="00897EE3">
                <w:rPr>
                  <w:rFonts w:eastAsia="SimSun" w:cs="Arial"/>
                  <w:sz w:val="16"/>
                  <w:szCs w:val="16"/>
                </w:rPr>
                <w:t>c03</w:t>
              </w:r>
            </w:ins>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56B30FB3" w14:textId="77777777" w:rsidR="003B5C40" w:rsidRPr="00897EE3" w:rsidRDefault="003B5C40" w:rsidP="00793586">
            <w:pPr>
              <w:spacing w:after="0"/>
              <w:rPr>
                <w:ins w:id="16064" w:author="Multrus, Markus" w:date="2024-05-23T01:49:00Z"/>
                <w:rFonts w:eastAsia="MS PGothic" w:cs="Arial"/>
                <w:sz w:val="16"/>
                <w:szCs w:val="16"/>
                <w:lang w:val="en-US" w:eastAsia="ja-JP"/>
              </w:rPr>
            </w:pPr>
            <w:ins w:id="16065" w:author="Multrus, Markus" w:date="2024-05-23T01:49:00Z">
              <w:r w:rsidRPr="00897EE3">
                <w:rPr>
                  <w:rFonts w:eastAsia="SimSun" w:cs="Arial"/>
                  <w:sz w:val="16"/>
                  <w:szCs w:val="16"/>
                </w:rPr>
                <w:t>EVS</w:t>
              </w:r>
            </w:ins>
          </w:p>
        </w:tc>
        <w:tc>
          <w:tcPr>
            <w:tcW w:w="1497" w:type="dxa"/>
            <w:tcBorders>
              <w:top w:val="single" w:sz="4" w:space="0" w:color="auto"/>
              <w:left w:val="nil"/>
              <w:bottom w:val="nil"/>
              <w:right w:val="nil"/>
            </w:tcBorders>
            <w:shd w:val="clear" w:color="auto" w:fill="auto"/>
            <w:noWrap/>
            <w:vAlign w:val="bottom"/>
            <w:hideMark/>
          </w:tcPr>
          <w:p w14:paraId="2E6E39DE" w14:textId="77777777" w:rsidR="003B5C40" w:rsidRPr="00897EE3" w:rsidRDefault="003B5C40" w:rsidP="00793586">
            <w:pPr>
              <w:spacing w:after="0"/>
              <w:rPr>
                <w:ins w:id="16066" w:author="Multrus, Markus" w:date="2024-05-23T01:49:00Z"/>
                <w:rFonts w:eastAsia="MS PGothic" w:cs="Arial"/>
                <w:sz w:val="16"/>
                <w:szCs w:val="16"/>
                <w:lang w:val="en-US" w:eastAsia="ja-JP"/>
              </w:rPr>
            </w:pPr>
            <w:ins w:id="16067" w:author="Multrus, Markus" w:date="2024-05-23T01:49:00Z">
              <w:r w:rsidRPr="00897EE3">
                <w:rPr>
                  <w:rFonts w:eastAsia="SimSun" w:cs="Arial"/>
                  <w:sz w:val="16"/>
                  <w:szCs w:val="16"/>
                </w:rPr>
                <w:t>4x48</w:t>
              </w:r>
            </w:ins>
          </w:p>
        </w:tc>
        <w:tc>
          <w:tcPr>
            <w:tcW w:w="1701" w:type="dxa"/>
            <w:tcBorders>
              <w:top w:val="single" w:sz="4" w:space="0" w:color="auto"/>
              <w:left w:val="single" w:sz="4" w:space="0" w:color="auto"/>
              <w:bottom w:val="nil"/>
              <w:right w:val="nil"/>
            </w:tcBorders>
            <w:shd w:val="clear" w:color="auto" w:fill="auto"/>
            <w:noWrap/>
            <w:vAlign w:val="bottom"/>
            <w:hideMark/>
          </w:tcPr>
          <w:p w14:paraId="55AECC71" w14:textId="77777777" w:rsidR="003B5C40" w:rsidRPr="00897EE3" w:rsidRDefault="003B5C40" w:rsidP="00793586">
            <w:pPr>
              <w:spacing w:after="0"/>
              <w:rPr>
                <w:ins w:id="16068" w:author="Multrus, Markus" w:date="2024-05-23T01:49:00Z"/>
                <w:rFonts w:eastAsia="MS PGothic" w:cs="Arial"/>
                <w:sz w:val="16"/>
                <w:szCs w:val="16"/>
                <w:lang w:val="en-US" w:eastAsia="ja-JP"/>
              </w:rPr>
            </w:pPr>
            <w:ins w:id="16069" w:author="Multrus, Markus" w:date="2024-05-23T01:49:00Z">
              <w:r w:rsidRPr="00897EE3">
                <w:rPr>
                  <w:rFonts w:eastAsia="MS PGothic" w:cs="Arial"/>
                  <w:sz w:val="16"/>
                  <w:szCs w:val="16"/>
                  <w:lang w:val="en-US" w:eastAsia="ja-JP"/>
                </w:rPr>
                <w:t>-</w:t>
              </w:r>
            </w:ins>
          </w:p>
        </w:tc>
      </w:tr>
      <w:tr w:rsidR="003B5C40" w:rsidRPr="007E18C1" w14:paraId="600DB0EF" w14:textId="77777777" w:rsidTr="00793586">
        <w:trPr>
          <w:trHeight w:val="52"/>
          <w:jc w:val="center"/>
          <w:ins w:id="16070" w:author="Multrus, Markus" w:date="2024-05-23T01:49:00Z"/>
        </w:trPr>
        <w:tc>
          <w:tcPr>
            <w:tcW w:w="616" w:type="dxa"/>
            <w:tcBorders>
              <w:top w:val="nil"/>
              <w:left w:val="nil"/>
              <w:bottom w:val="nil"/>
              <w:right w:val="single" w:sz="4" w:space="0" w:color="auto"/>
            </w:tcBorders>
            <w:shd w:val="clear" w:color="auto" w:fill="auto"/>
            <w:noWrap/>
            <w:vAlign w:val="bottom"/>
            <w:hideMark/>
          </w:tcPr>
          <w:p w14:paraId="6BA4014B" w14:textId="77777777" w:rsidR="003B5C40" w:rsidRPr="00897EE3" w:rsidRDefault="003B5C40" w:rsidP="00793586">
            <w:pPr>
              <w:spacing w:after="0"/>
              <w:rPr>
                <w:ins w:id="16071" w:author="Multrus, Markus" w:date="2024-05-23T01:49:00Z"/>
                <w:rFonts w:eastAsia="MS PGothic" w:cs="Arial"/>
                <w:sz w:val="16"/>
                <w:szCs w:val="16"/>
                <w:lang w:val="en-US" w:eastAsia="ja-JP"/>
              </w:rPr>
            </w:pPr>
            <w:ins w:id="16072" w:author="Multrus, Markus" w:date="2024-05-23T01:49:00Z">
              <w:r w:rsidRPr="00897EE3">
                <w:rPr>
                  <w:rFonts w:eastAsia="SimSun" w:cs="Arial"/>
                  <w:sz w:val="16"/>
                  <w:szCs w:val="16"/>
                </w:rPr>
                <w:t>c04</w:t>
              </w:r>
            </w:ins>
          </w:p>
        </w:tc>
        <w:tc>
          <w:tcPr>
            <w:tcW w:w="1359" w:type="dxa"/>
            <w:tcBorders>
              <w:top w:val="nil"/>
              <w:left w:val="single" w:sz="4" w:space="0" w:color="auto"/>
              <w:bottom w:val="nil"/>
              <w:right w:val="single" w:sz="4" w:space="0" w:color="auto"/>
            </w:tcBorders>
            <w:shd w:val="clear" w:color="auto" w:fill="auto"/>
            <w:noWrap/>
            <w:vAlign w:val="bottom"/>
            <w:hideMark/>
          </w:tcPr>
          <w:p w14:paraId="0DD291FC" w14:textId="77777777" w:rsidR="003B5C40" w:rsidRPr="00897EE3" w:rsidRDefault="003B5C40" w:rsidP="00793586">
            <w:pPr>
              <w:spacing w:after="0"/>
              <w:rPr>
                <w:ins w:id="16073" w:author="Multrus, Markus" w:date="2024-05-23T01:49:00Z"/>
                <w:rFonts w:eastAsia="MS PGothic" w:cs="Arial"/>
                <w:sz w:val="16"/>
                <w:szCs w:val="16"/>
                <w:lang w:val="en-US" w:eastAsia="ja-JP"/>
              </w:rPr>
            </w:pPr>
            <w:ins w:id="16074" w:author="Multrus, Markus" w:date="2024-05-23T01:49: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62372E10" w14:textId="77777777" w:rsidR="003B5C40" w:rsidRPr="00897EE3" w:rsidRDefault="003B5C40" w:rsidP="00793586">
            <w:pPr>
              <w:spacing w:after="0"/>
              <w:rPr>
                <w:ins w:id="16075" w:author="Multrus, Markus" w:date="2024-05-23T01:49:00Z"/>
                <w:rFonts w:eastAsia="MS PGothic" w:cs="Arial"/>
                <w:sz w:val="16"/>
                <w:szCs w:val="16"/>
                <w:lang w:val="en-US" w:eastAsia="ja-JP"/>
              </w:rPr>
            </w:pPr>
            <w:ins w:id="16076" w:author="Multrus, Markus" w:date="2024-05-23T01:49:00Z">
              <w:r w:rsidRPr="00897EE3">
                <w:rPr>
                  <w:rFonts w:eastAsia="SimSun" w:cs="Arial"/>
                  <w:sz w:val="16"/>
                  <w:szCs w:val="16"/>
                </w:rPr>
                <w:t>4x64</w:t>
              </w:r>
            </w:ins>
          </w:p>
        </w:tc>
        <w:tc>
          <w:tcPr>
            <w:tcW w:w="1701" w:type="dxa"/>
            <w:tcBorders>
              <w:top w:val="nil"/>
              <w:left w:val="single" w:sz="4" w:space="0" w:color="auto"/>
              <w:bottom w:val="nil"/>
              <w:right w:val="nil"/>
            </w:tcBorders>
            <w:shd w:val="clear" w:color="auto" w:fill="auto"/>
            <w:noWrap/>
            <w:vAlign w:val="bottom"/>
            <w:hideMark/>
          </w:tcPr>
          <w:p w14:paraId="79EEFA85" w14:textId="77777777" w:rsidR="003B5C40" w:rsidRPr="00897EE3" w:rsidRDefault="003B5C40" w:rsidP="00793586">
            <w:pPr>
              <w:spacing w:after="0"/>
              <w:rPr>
                <w:ins w:id="16077" w:author="Multrus, Markus" w:date="2024-05-23T01:49:00Z"/>
                <w:rFonts w:eastAsia="MS PGothic" w:cs="Arial"/>
                <w:sz w:val="16"/>
                <w:szCs w:val="16"/>
                <w:lang w:val="en-US" w:eastAsia="ja-JP"/>
              </w:rPr>
            </w:pPr>
            <w:ins w:id="16078" w:author="Multrus, Markus" w:date="2024-05-23T01:49:00Z">
              <w:r w:rsidRPr="00897EE3">
                <w:rPr>
                  <w:rFonts w:eastAsia="MS PGothic" w:cs="Arial"/>
                  <w:sz w:val="16"/>
                  <w:szCs w:val="16"/>
                  <w:lang w:val="en-US" w:eastAsia="ja-JP"/>
                </w:rPr>
                <w:t>-</w:t>
              </w:r>
            </w:ins>
          </w:p>
        </w:tc>
      </w:tr>
      <w:tr w:rsidR="003B5C40" w:rsidRPr="007E18C1" w14:paraId="366956F7" w14:textId="77777777" w:rsidTr="00793586">
        <w:trPr>
          <w:trHeight w:val="66"/>
          <w:jc w:val="center"/>
          <w:ins w:id="16079" w:author="Multrus, Markus" w:date="2024-05-23T01:49:00Z"/>
        </w:trPr>
        <w:tc>
          <w:tcPr>
            <w:tcW w:w="616" w:type="dxa"/>
            <w:tcBorders>
              <w:top w:val="nil"/>
              <w:left w:val="nil"/>
              <w:bottom w:val="nil"/>
              <w:right w:val="single" w:sz="4" w:space="0" w:color="auto"/>
            </w:tcBorders>
            <w:shd w:val="clear" w:color="auto" w:fill="auto"/>
            <w:noWrap/>
            <w:vAlign w:val="bottom"/>
            <w:hideMark/>
          </w:tcPr>
          <w:p w14:paraId="08499AF7" w14:textId="77777777" w:rsidR="003B5C40" w:rsidRPr="00897EE3" w:rsidRDefault="003B5C40" w:rsidP="00793586">
            <w:pPr>
              <w:spacing w:after="0"/>
              <w:rPr>
                <w:ins w:id="16080" w:author="Multrus, Markus" w:date="2024-05-23T01:49:00Z"/>
                <w:rFonts w:eastAsia="MS PGothic" w:cs="Arial"/>
                <w:sz w:val="16"/>
                <w:szCs w:val="16"/>
                <w:lang w:val="en-US" w:eastAsia="ja-JP"/>
              </w:rPr>
            </w:pPr>
            <w:ins w:id="16081" w:author="Multrus, Markus" w:date="2024-05-23T01:49:00Z">
              <w:r w:rsidRPr="00897EE3">
                <w:rPr>
                  <w:rFonts w:eastAsia="SimSun" w:cs="Arial"/>
                  <w:sz w:val="16"/>
                  <w:szCs w:val="16"/>
                </w:rPr>
                <w:t>c05</w:t>
              </w:r>
            </w:ins>
          </w:p>
        </w:tc>
        <w:tc>
          <w:tcPr>
            <w:tcW w:w="1359" w:type="dxa"/>
            <w:tcBorders>
              <w:top w:val="nil"/>
              <w:left w:val="single" w:sz="4" w:space="0" w:color="auto"/>
              <w:bottom w:val="nil"/>
              <w:right w:val="single" w:sz="4" w:space="0" w:color="auto"/>
            </w:tcBorders>
            <w:shd w:val="clear" w:color="auto" w:fill="auto"/>
            <w:noWrap/>
            <w:vAlign w:val="bottom"/>
            <w:hideMark/>
          </w:tcPr>
          <w:p w14:paraId="0ACABCEA" w14:textId="77777777" w:rsidR="003B5C40" w:rsidRPr="00897EE3" w:rsidRDefault="003B5C40" w:rsidP="00793586">
            <w:pPr>
              <w:spacing w:after="0"/>
              <w:rPr>
                <w:ins w:id="16082" w:author="Multrus, Markus" w:date="2024-05-23T01:49:00Z"/>
                <w:rFonts w:eastAsia="MS PGothic" w:cs="Arial"/>
                <w:sz w:val="16"/>
                <w:szCs w:val="16"/>
                <w:lang w:val="en-US" w:eastAsia="ja-JP"/>
              </w:rPr>
            </w:pPr>
            <w:ins w:id="16083" w:author="Multrus, Markus" w:date="2024-05-23T01:49: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1EBE25EA" w14:textId="77777777" w:rsidR="003B5C40" w:rsidRPr="00897EE3" w:rsidRDefault="003B5C40" w:rsidP="00793586">
            <w:pPr>
              <w:spacing w:after="0"/>
              <w:rPr>
                <w:ins w:id="16084" w:author="Multrus, Markus" w:date="2024-05-23T01:49:00Z"/>
                <w:rFonts w:eastAsia="MS PGothic" w:cs="Arial"/>
                <w:sz w:val="16"/>
                <w:szCs w:val="16"/>
                <w:lang w:val="en-US" w:eastAsia="ja-JP"/>
              </w:rPr>
            </w:pPr>
            <w:ins w:id="16085" w:author="Multrus, Markus" w:date="2024-05-23T01:49:00Z">
              <w:r w:rsidRPr="00897EE3">
                <w:rPr>
                  <w:rFonts w:eastAsia="SimSun" w:cs="Arial"/>
                  <w:sz w:val="16"/>
                  <w:szCs w:val="16"/>
                </w:rPr>
                <w:t>4x96</w:t>
              </w:r>
            </w:ins>
          </w:p>
        </w:tc>
        <w:tc>
          <w:tcPr>
            <w:tcW w:w="1701" w:type="dxa"/>
            <w:tcBorders>
              <w:top w:val="nil"/>
              <w:left w:val="single" w:sz="4" w:space="0" w:color="auto"/>
              <w:bottom w:val="nil"/>
              <w:right w:val="nil"/>
            </w:tcBorders>
            <w:shd w:val="clear" w:color="auto" w:fill="auto"/>
            <w:noWrap/>
            <w:vAlign w:val="bottom"/>
            <w:hideMark/>
          </w:tcPr>
          <w:p w14:paraId="7FC151BA" w14:textId="77777777" w:rsidR="003B5C40" w:rsidRPr="00897EE3" w:rsidRDefault="003B5C40" w:rsidP="00793586">
            <w:pPr>
              <w:spacing w:after="0"/>
              <w:rPr>
                <w:ins w:id="16086" w:author="Multrus, Markus" w:date="2024-05-23T01:49:00Z"/>
                <w:rFonts w:eastAsia="MS PGothic" w:cs="Arial"/>
                <w:sz w:val="16"/>
                <w:szCs w:val="16"/>
                <w:lang w:val="en-US" w:eastAsia="ja-JP"/>
              </w:rPr>
            </w:pPr>
            <w:ins w:id="16087" w:author="Multrus, Markus" w:date="2024-05-23T01:49:00Z">
              <w:r w:rsidRPr="00897EE3">
                <w:rPr>
                  <w:rFonts w:eastAsia="MS PGothic" w:cs="Arial"/>
                  <w:sz w:val="16"/>
                  <w:szCs w:val="16"/>
                  <w:lang w:val="en-US" w:eastAsia="ja-JP"/>
                </w:rPr>
                <w:t>-</w:t>
              </w:r>
            </w:ins>
          </w:p>
        </w:tc>
      </w:tr>
      <w:tr w:rsidR="003B5C40" w:rsidRPr="007E18C1" w14:paraId="0633EF3E" w14:textId="77777777" w:rsidTr="00793586">
        <w:trPr>
          <w:trHeight w:val="124"/>
          <w:jc w:val="center"/>
          <w:ins w:id="16088" w:author="Multrus, Markus" w:date="2024-05-23T01:49:00Z"/>
        </w:trPr>
        <w:tc>
          <w:tcPr>
            <w:tcW w:w="616" w:type="dxa"/>
            <w:tcBorders>
              <w:top w:val="single" w:sz="4" w:space="0" w:color="auto"/>
              <w:left w:val="nil"/>
              <w:bottom w:val="nil"/>
              <w:right w:val="single" w:sz="4" w:space="0" w:color="auto"/>
            </w:tcBorders>
            <w:shd w:val="clear" w:color="auto" w:fill="auto"/>
            <w:noWrap/>
            <w:vAlign w:val="bottom"/>
            <w:hideMark/>
          </w:tcPr>
          <w:p w14:paraId="023A0818" w14:textId="77777777" w:rsidR="003B5C40" w:rsidRPr="00897EE3" w:rsidRDefault="003B5C40" w:rsidP="00793586">
            <w:pPr>
              <w:spacing w:after="0"/>
              <w:rPr>
                <w:ins w:id="16089" w:author="Multrus, Markus" w:date="2024-05-23T01:49:00Z"/>
                <w:rFonts w:eastAsia="MS PGothic" w:cs="Arial"/>
                <w:sz w:val="16"/>
                <w:szCs w:val="16"/>
                <w:lang w:val="en-US" w:eastAsia="ja-JP"/>
              </w:rPr>
            </w:pPr>
            <w:ins w:id="16090" w:author="Multrus, Markus" w:date="2024-05-23T01:49:00Z">
              <w:r w:rsidRPr="00897EE3">
                <w:rPr>
                  <w:rFonts w:eastAsia="SimSun" w:cs="Arial"/>
                  <w:sz w:val="16"/>
                  <w:szCs w:val="16"/>
                </w:rPr>
                <w:t>c06</w:t>
              </w:r>
            </w:ins>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07552357" w14:textId="77777777" w:rsidR="003B5C40" w:rsidRPr="00897EE3" w:rsidRDefault="003B5C40" w:rsidP="00793586">
            <w:pPr>
              <w:spacing w:after="0"/>
              <w:rPr>
                <w:ins w:id="16091" w:author="Multrus, Markus" w:date="2024-05-23T01:49:00Z"/>
                <w:rFonts w:eastAsia="MS PGothic" w:cs="Arial"/>
                <w:sz w:val="16"/>
                <w:szCs w:val="16"/>
                <w:lang w:val="en-US" w:eastAsia="ja-JP"/>
              </w:rPr>
            </w:pPr>
            <w:ins w:id="16092" w:author="Multrus, Markus" w:date="2024-05-23T01:49:00Z">
              <w:r w:rsidRPr="00897EE3">
                <w:rPr>
                  <w:rFonts w:eastAsia="SimSun" w:cs="Arial"/>
                  <w:sz w:val="16"/>
                  <w:szCs w:val="16"/>
                </w:rPr>
                <w:t>CuT</w:t>
              </w:r>
            </w:ins>
          </w:p>
        </w:tc>
        <w:tc>
          <w:tcPr>
            <w:tcW w:w="1497" w:type="dxa"/>
            <w:tcBorders>
              <w:top w:val="single" w:sz="4" w:space="0" w:color="auto"/>
              <w:left w:val="nil"/>
              <w:bottom w:val="nil"/>
              <w:right w:val="nil"/>
            </w:tcBorders>
            <w:shd w:val="clear" w:color="auto" w:fill="auto"/>
            <w:noWrap/>
            <w:vAlign w:val="bottom"/>
            <w:hideMark/>
          </w:tcPr>
          <w:p w14:paraId="683970EF" w14:textId="77777777" w:rsidR="003B5C40" w:rsidRPr="00897EE3" w:rsidRDefault="003B5C40" w:rsidP="00793586">
            <w:pPr>
              <w:spacing w:after="0"/>
              <w:rPr>
                <w:ins w:id="16093" w:author="Multrus, Markus" w:date="2024-05-23T01:49:00Z"/>
                <w:rFonts w:eastAsia="MS PGothic" w:cs="Arial"/>
                <w:sz w:val="16"/>
                <w:szCs w:val="16"/>
                <w:lang w:val="en-US" w:eastAsia="ja-JP"/>
              </w:rPr>
            </w:pPr>
            <w:ins w:id="16094" w:author="Multrus, Markus" w:date="2024-05-23T01:49:00Z">
              <w:r w:rsidRPr="00897EE3">
                <w:rPr>
                  <w:rFonts w:eastAsia="SimSun" w:cs="Arial"/>
                  <w:sz w:val="16"/>
                  <w:szCs w:val="16"/>
                </w:rPr>
                <w:t>192</w:t>
              </w:r>
            </w:ins>
          </w:p>
        </w:tc>
        <w:tc>
          <w:tcPr>
            <w:tcW w:w="1701" w:type="dxa"/>
            <w:tcBorders>
              <w:top w:val="single" w:sz="4" w:space="0" w:color="auto"/>
              <w:left w:val="single" w:sz="4" w:space="0" w:color="auto"/>
              <w:bottom w:val="nil"/>
              <w:right w:val="nil"/>
            </w:tcBorders>
            <w:shd w:val="clear" w:color="auto" w:fill="auto"/>
            <w:noWrap/>
            <w:vAlign w:val="bottom"/>
            <w:hideMark/>
          </w:tcPr>
          <w:p w14:paraId="7EAE77B9" w14:textId="77777777" w:rsidR="003B5C40" w:rsidRPr="00897EE3" w:rsidRDefault="003B5C40" w:rsidP="00793586">
            <w:pPr>
              <w:spacing w:after="0"/>
              <w:rPr>
                <w:ins w:id="16095" w:author="Multrus, Markus" w:date="2024-05-23T01:49:00Z"/>
                <w:rFonts w:eastAsia="SimSun" w:cs="Arial"/>
                <w:sz w:val="16"/>
                <w:szCs w:val="16"/>
              </w:rPr>
            </w:pPr>
            <w:ins w:id="16096" w:author="Multrus, Markus" w:date="2024-05-23T01:49:00Z">
              <w:r w:rsidRPr="00897EE3">
                <w:rPr>
                  <w:rFonts w:eastAsia="SimSun" w:cs="Arial"/>
                  <w:sz w:val="16"/>
                  <w:szCs w:val="16"/>
                </w:rPr>
                <w:t>NWT c04 OR BT c03</w:t>
              </w:r>
            </w:ins>
          </w:p>
        </w:tc>
      </w:tr>
      <w:tr w:rsidR="003B5C40" w:rsidRPr="007E18C1" w14:paraId="07C04DAC" w14:textId="77777777" w:rsidTr="00793586">
        <w:trPr>
          <w:trHeight w:val="64"/>
          <w:jc w:val="center"/>
          <w:ins w:id="16097" w:author="Multrus, Markus" w:date="2024-05-23T01:49:00Z"/>
        </w:trPr>
        <w:tc>
          <w:tcPr>
            <w:tcW w:w="616" w:type="dxa"/>
            <w:tcBorders>
              <w:top w:val="nil"/>
              <w:left w:val="nil"/>
              <w:bottom w:val="single" w:sz="4" w:space="0" w:color="auto"/>
              <w:right w:val="single" w:sz="4" w:space="0" w:color="auto"/>
            </w:tcBorders>
            <w:shd w:val="clear" w:color="auto" w:fill="auto"/>
            <w:noWrap/>
            <w:vAlign w:val="bottom"/>
          </w:tcPr>
          <w:p w14:paraId="116DDABE" w14:textId="77777777" w:rsidR="003B5C40" w:rsidRPr="00897EE3" w:rsidRDefault="003B5C40" w:rsidP="00793586">
            <w:pPr>
              <w:spacing w:after="0"/>
              <w:rPr>
                <w:ins w:id="16098" w:author="Multrus, Markus" w:date="2024-05-23T01:49:00Z"/>
                <w:rFonts w:eastAsia="SimSun" w:cs="Arial"/>
                <w:sz w:val="16"/>
                <w:szCs w:val="16"/>
              </w:rPr>
            </w:pPr>
            <w:ins w:id="16099" w:author="Multrus, Markus" w:date="2024-05-23T01:49:00Z">
              <w:r w:rsidRPr="00897EE3">
                <w:rPr>
                  <w:rFonts w:eastAsia="SimSun" w:cs="Arial"/>
                  <w:sz w:val="16"/>
                  <w:szCs w:val="16"/>
                </w:rPr>
                <w:t>c07</w:t>
              </w:r>
            </w:ins>
          </w:p>
        </w:tc>
        <w:tc>
          <w:tcPr>
            <w:tcW w:w="1359" w:type="dxa"/>
            <w:tcBorders>
              <w:top w:val="nil"/>
              <w:left w:val="single" w:sz="4" w:space="0" w:color="auto"/>
              <w:bottom w:val="single" w:sz="4" w:space="0" w:color="auto"/>
              <w:right w:val="single" w:sz="4" w:space="0" w:color="auto"/>
            </w:tcBorders>
            <w:shd w:val="clear" w:color="auto" w:fill="auto"/>
            <w:noWrap/>
          </w:tcPr>
          <w:p w14:paraId="3E6D6DDC" w14:textId="77777777" w:rsidR="003B5C40" w:rsidRPr="00897EE3" w:rsidRDefault="003B5C40" w:rsidP="00793586">
            <w:pPr>
              <w:spacing w:after="0"/>
              <w:rPr>
                <w:ins w:id="16100" w:author="Multrus, Markus" w:date="2024-05-23T01:49:00Z"/>
                <w:rFonts w:eastAsia="SimSun" w:cs="Arial"/>
                <w:sz w:val="16"/>
                <w:szCs w:val="16"/>
              </w:rPr>
            </w:pPr>
            <w:ins w:id="16101" w:author="Multrus, Markus" w:date="2024-05-23T01:49:00Z">
              <w:r w:rsidRPr="00897EE3">
                <w:rPr>
                  <w:rFonts w:eastAsia="SimSun" w:cs="Arial"/>
                  <w:sz w:val="16"/>
                  <w:szCs w:val="16"/>
                </w:rPr>
                <w:t>CuT</w:t>
              </w:r>
            </w:ins>
          </w:p>
        </w:tc>
        <w:tc>
          <w:tcPr>
            <w:tcW w:w="1497" w:type="dxa"/>
            <w:tcBorders>
              <w:top w:val="nil"/>
              <w:left w:val="nil"/>
              <w:bottom w:val="single" w:sz="4" w:space="0" w:color="auto"/>
              <w:right w:val="nil"/>
            </w:tcBorders>
            <w:shd w:val="clear" w:color="auto" w:fill="auto"/>
            <w:noWrap/>
            <w:vAlign w:val="bottom"/>
          </w:tcPr>
          <w:p w14:paraId="071C6BAA" w14:textId="77777777" w:rsidR="003B5C40" w:rsidRPr="00897EE3" w:rsidRDefault="003B5C40" w:rsidP="00793586">
            <w:pPr>
              <w:spacing w:after="0"/>
              <w:rPr>
                <w:ins w:id="16102" w:author="Multrus, Markus" w:date="2024-05-23T01:49:00Z"/>
                <w:rFonts w:eastAsia="SimSun" w:cs="Arial"/>
                <w:sz w:val="16"/>
                <w:szCs w:val="16"/>
              </w:rPr>
            </w:pPr>
            <w:ins w:id="16103" w:author="Multrus, Markus" w:date="2024-05-23T01:49:00Z">
              <w:r w:rsidRPr="00897EE3">
                <w:rPr>
                  <w:rFonts w:eastAsia="SimSun" w:cs="Arial"/>
                  <w:sz w:val="16"/>
                  <w:szCs w:val="16"/>
                </w:rPr>
                <w:t xml:space="preserve">256    </w:t>
              </w:r>
            </w:ins>
          </w:p>
        </w:tc>
        <w:tc>
          <w:tcPr>
            <w:tcW w:w="1701" w:type="dxa"/>
            <w:tcBorders>
              <w:top w:val="nil"/>
              <w:left w:val="single" w:sz="4" w:space="0" w:color="auto"/>
              <w:bottom w:val="single" w:sz="4" w:space="0" w:color="auto"/>
              <w:right w:val="nil"/>
            </w:tcBorders>
            <w:shd w:val="clear" w:color="auto" w:fill="auto"/>
            <w:noWrap/>
            <w:vAlign w:val="bottom"/>
          </w:tcPr>
          <w:p w14:paraId="685B0AF5" w14:textId="77777777" w:rsidR="003B5C40" w:rsidRPr="00897EE3" w:rsidRDefault="003B5C40" w:rsidP="00793586">
            <w:pPr>
              <w:spacing w:after="0"/>
              <w:rPr>
                <w:ins w:id="16104" w:author="Multrus, Markus" w:date="2024-05-23T01:49:00Z"/>
                <w:rFonts w:eastAsia="SimSun" w:cs="Arial"/>
                <w:sz w:val="16"/>
                <w:szCs w:val="16"/>
              </w:rPr>
            </w:pPr>
            <w:ins w:id="16105" w:author="Multrus, Markus" w:date="2024-05-23T01:49:00Z">
              <w:r w:rsidRPr="00897EE3">
                <w:rPr>
                  <w:rFonts w:eastAsia="SimSun" w:cs="Arial"/>
                  <w:sz w:val="16"/>
                  <w:szCs w:val="16"/>
                </w:rPr>
                <w:t>NWT c05 OR BT c04</w:t>
              </w:r>
            </w:ins>
          </w:p>
        </w:tc>
      </w:tr>
    </w:tbl>
    <w:p w14:paraId="77706BD7" w14:textId="77777777" w:rsidR="003B5C40" w:rsidRPr="00897EE3" w:rsidRDefault="003B5C40" w:rsidP="003B5C40">
      <w:pPr>
        <w:rPr>
          <w:ins w:id="16106" w:author="Multrus, Markus" w:date="2024-05-23T01:49:00Z"/>
          <w:lang w:val="en-US" w:eastAsia="ja-JP"/>
        </w:rPr>
      </w:pPr>
    </w:p>
    <w:p w14:paraId="2EE60554" w14:textId="77777777" w:rsidR="003B5C40" w:rsidRPr="00897EE3" w:rsidRDefault="003B5C40" w:rsidP="00363DF3">
      <w:pPr>
        <w:pStyle w:val="berschrift1"/>
        <w:rPr>
          <w:ins w:id="16107" w:author="Multrus, Markus" w:date="2024-05-23T01:49:00Z"/>
        </w:rPr>
      </w:pPr>
      <w:bookmarkStart w:id="16108" w:name="_Toc167234799"/>
      <w:bookmarkStart w:id="16109" w:name="_Toc167314906"/>
      <w:bookmarkStart w:id="16110" w:name="_Toc167316065"/>
      <w:bookmarkStart w:id="16111" w:name="_Toc167316489"/>
      <w:ins w:id="16112" w:author="Multrus, Markus" w:date="2024-05-23T01:49:00Z">
        <w:r w:rsidRPr="00897EE3">
          <w:t>C.19</w:t>
        </w:r>
        <w:r w:rsidRPr="00897EE3">
          <w:tab/>
          <w:t>Experiment BS1534-5b: HOA3</w:t>
        </w:r>
        <w:bookmarkEnd w:id="16108"/>
        <w:bookmarkEnd w:id="16109"/>
        <w:bookmarkEnd w:id="16110"/>
        <w:bookmarkEnd w:id="16111"/>
      </w:ins>
    </w:p>
    <w:p w14:paraId="4967227C" w14:textId="77777777" w:rsidR="003B5C40" w:rsidRPr="00897EE3" w:rsidRDefault="003B5C40" w:rsidP="003B5C40">
      <w:pPr>
        <w:rPr>
          <w:ins w:id="16113" w:author="Multrus, Markus" w:date="2024-05-23T01:49:00Z"/>
          <w:lang w:val="en-US" w:eastAsia="ja-JP"/>
        </w:rPr>
      </w:pPr>
    </w:p>
    <w:p w14:paraId="14A2C704" w14:textId="77777777" w:rsidR="003B5C40" w:rsidRPr="00897EE3" w:rsidRDefault="003B5C40" w:rsidP="003B5C40">
      <w:pPr>
        <w:pStyle w:val="TH"/>
        <w:rPr>
          <w:ins w:id="16114" w:author="Multrus, Markus" w:date="2024-05-23T01:49:00Z"/>
        </w:rPr>
      </w:pPr>
      <w:ins w:id="16115" w:author="Multrus, Markus" w:date="2024-05-23T01:49:00Z">
        <w:r w:rsidRPr="00897EE3">
          <w:rPr>
            <w:lang w:eastAsia="ja-JP"/>
          </w:rPr>
          <w:t>Table</w:t>
        </w:r>
        <w:r w:rsidRPr="00897EE3">
          <w:rPr>
            <w:rFonts w:hint="eastAsia"/>
            <w:lang w:eastAsia="ja-JP"/>
          </w:rPr>
          <w:t xml:space="preserve"> </w:t>
        </w:r>
        <w:r w:rsidRPr="00897EE3">
          <w:rPr>
            <w:lang w:eastAsia="ja-JP"/>
          </w:rPr>
          <w:t xml:space="preserve">C.19-1: </w:t>
        </w:r>
        <w:r w:rsidRPr="00897EE3">
          <w:t>Conditions (BS1534-5b, Generic Audio)</w:t>
        </w:r>
      </w:ins>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183"/>
        <w:gridCol w:w="6354"/>
      </w:tblGrid>
      <w:tr w:rsidR="003B5C40" w:rsidRPr="007E18C1" w14:paraId="4EF1AAF7" w14:textId="77777777" w:rsidTr="00793586">
        <w:trPr>
          <w:cantSplit/>
          <w:ins w:id="16116"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B9A15F" w14:textId="77777777" w:rsidR="003B5C40" w:rsidRPr="00897EE3" w:rsidRDefault="003B5C40" w:rsidP="00793586">
            <w:pPr>
              <w:rPr>
                <w:ins w:id="16117" w:author="Multrus, Markus" w:date="2024-05-23T01:49:00Z"/>
                <w:rFonts w:cs="Arial"/>
              </w:rPr>
            </w:pPr>
            <w:ins w:id="16118" w:author="Multrus, Markus" w:date="2024-05-23T01:49:00Z">
              <w:r w:rsidRPr="00897EE3">
                <w:rPr>
                  <w:rFonts w:cs="Arial"/>
                  <w:b/>
                  <w:bCs/>
                </w:rPr>
                <w:t>Main Codec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7086D6" w14:textId="77777777" w:rsidR="003B5C40" w:rsidRPr="00897EE3" w:rsidRDefault="003B5C40" w:rsidP="00793586">
            <w:pPr>
              <w:rPr>
                <w:ins w:id="16119" w:author="Multrus, Markus" w:date="2024-05-23T01:49:00Z"/>
                <w:rFonts w:cs="Arial"/>
              </w:rPr>
            </w:pPr>
          </w:p>
        </w:tc>
      </w:tr>
      <w:tr w:rsidR="003B5C40" w:rsidRPr="007E18C1" w14:paraId="3F40D1F3" w14:textId="77777777" w:rsidTr="00793586">
        <w:trPr>
          <w:cantSplit/>
          <w:ins w:id="16120" w:author="Multrus, Markus" w:date="2024-05-23T01:49: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28389CCD" w14:textId="77777777" w:rsidR="003B5C40" w:rsidRPr="00897EE3" w:rsidRDefault="003B5C40" w:rsidP="00793586">
            <w:pPr>
              <w:rPr>
                <w:ins w:id="16121" w:author="Multrus, Markus" w:date="2024-05-23T01:49:00Z"/>
                <w:rFonts w:cs="Arial"/>
              </w:rPr>
            </w:pPr>
            <w:ins w:id="16122" w:author="Multrus, Markus" w:date="2024-05-23T01:49:00Z">
              <w:r w:rsidRPr="00897EE3">
                <w:rPr>
                  <w:rFonts w:cs="Arial"/>
                </w:rPr>
                <w:t>Codec under Test (CuT)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E41A80" w14:textId="77777777" w:rsidR="003B5C40" w:rsidRPr="00897EE3" w:rsidRDefault="003B5C40" w:rsidP="00793586">
            <w:pPr>
              <w:rPr>
                <w:ins w:id="16123" w:author="Multrus, Markus" w:date="2024-05-23T01:49:00Z"/>
                <w:rFonts w:cs="Arial"/>
              </w:rPr>
            </w:pPr>
            <w:ins w:id="16124" w:author="Multrus, Markus" w:date="2024-05-23T01:49:00Z">
              <w:r w:rsidRPr="00897EE3">
                <w:rPr>
                  <w:rFonts w:cs="Arial"/>
                </w:rPr>
                <w:t xml:space="preserve">IVAS candidate operated with HOA3 input at </w:t>
              </w:r>
            </w:ins>
          </w:p>
          <w:p w14:paraId="2FD9528E" w14:textId="77777777" w:rsidR="003B5C40" w:rsidRPr="00897EE3" w:rsidRDefault="003B5C40" w:rsidP="00793586">
            <w:pPr>
              <w:rPr>
                <w:ins w:id="16125" w:author="Multrus, Markus" w:date="2024-05-23T01:49:00Z"/>
                <w:rFonts w:cs="Arial"/>
              </w:rPr>
            </w:pPr>
            <w:ins w:id="16126" w:author="Multrus, Markus" w:date="2024-05-23T01:49:00Z">
              <w:r w:rsidRPr="00897EE3">
                <w:rPr>
                  <w:rFonts w:cs="Arial"/>
                </w:rPr>
                <w:t>384 kbps, 512 kbps.</w:t>
              </w:r>
            </w:ins>
          </w:p>
        </w:tc>
      </w:tr>
      <w:tr w:rsidR="003B5C40" w:rsidRPr="007E18C1" w14:paraId="0FDB77CB" w14:textId="77777777" w:rsidTr="00793586">
        <w:trPr>
          <w:cantSplit/>
          <w:ins w:id="16127"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C3323E" w14:textId="77777777" w:rsidR="003B5C40" w:rsidRPr="00897EE3" w:rsidRDefault="003B5C40" w:rsidP="00793586">
            <w:pPr>
              <w:rPr>
                <w:ins w:id="16128" w:author="Multrus, Markus" w:date="2024-05-23T01:49:00Z"/>
                <w:rFonts w:cs="Arial"/>
              </w:rPr>
            </w:pPr>
            <w:bookmarkStart w:id="16129" w:name="MCCQCTEMPBM_00000103"/>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6B3BA1" w14:textId="77777777" w:rsidR="003B5C40" w:rsidRPr="00897EE3" w:rsidRDefault="003B5C40" w:rsidP="00793586">
            <w:pPr>
              <w:rPr>
                <w:ins w:id="16130" w:author="Multrus, Markus" w:date="2024-05-23T01:49:00Z"/>
                <w:rFonts w:cs="Arial"/>
              </w:rPr>
            </w:pPr>
          </w:p>
        </w:tc>
      </w:tr>
      <w:bookmarkEnd w:id="16129"/>
      <w:tr w:rsidR="003B5C40" w:rsidRPr="007E18C1" w14:paraId="4C846160" w14:textId="77777777" w:rsidTr="00793586">
        <w:trPr>
          <w:cantSplit/>
          <w:ins w:id="16131"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8F543A" w14:textId="77777777" w:rsidR="003B5C40" w:rsidRPr="00897EE3" w:rsidRDefault="003B5C40" w:rsidP="00793586">
            <w:pPr>
              <w:rPr>
                <w:ins w:id="16132" w:author="Multrus, Markus" w:date="2024-05-23T01:49:00Z"/>
                <w:rFonts w:cs="Arial"/>
              </w:rPr>
            </w:pPr>
            <w:ins w:id="16133" w:author="Multrus, Markus" w:date="2024-05-23T01:49:00Z">
              <w:r w:rsidRPr="00897EE3">
                <w:rPr>
                  <w:rFonts w:cs="Arial"/>
                  <w:b/>
                  <w:bCs/>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9F18BA" w14:textId="77777777" w:rsidR="003B5C40" w:rsidRPr="00897EE3" w:rsidRDefault="003B5C40" w:rsidP="00793586">
            <w:pPr>
              <w:rPr>
                <w:ins w:id="16134" w:author="Multrus, Markus" w:date="2024-05-23T01:49:00Z"/>
                <w:rFonts w:cs="Arial"/>
              </w:rPr>
            </w:pPr>
          </w:p>
        </w:tc>
      </w:tr>
      <w:tr w:rsidR="003B5C40" w:rsidRPr="007E18C1" w14:paraId="11421B75" w14:textId="77777777" w:rsidTr="00793586">
        <w:trPr>
          <w:cantSplit/>
          <w:ins w:id="16135" w:author="Multrus, Markus" w:date="2024-05-23T01:49: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0D98767F" w14:textId="77777777" w:rsidR="003B5C40" w:rsidRPr="00897EE3" w:rsidRDefault="003B5C40" w:rsidP="00793586">
            <w:pPr>
              <w:rPr>
                <w:ins w:id="16136" w:author="Multrus, Markus" w:date="2024-05-23T01:49:00Z"/>
                <w:rFonts w:cs="Arial"/>
              </w:rPr>
            </w:pPr>
            <w:ins w:id="16137" w:author="Multrus, Markus" w:date="2024-05-23T01:49:00Z">
              <w:r w:rsidRPr="00897EE3">
                <w:rPr>
                  <w:rFonts w:cs="Arial"/>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0698B7" w14:textId="77777777" w:rsidR="003B5C40" w:rsidRPr="00897EE3" w:rsidRDefault="003B5C40" w:rsidP="00793586">
            <w:pPr>
              <w:rPr>
                <w:ins w:id="16138" w:author="Multrus, Markus" w:date="2024-05-23T01:49:00Z"/>
                <w:rFonts w:cs="Arial"/>
              </w:rPr>
            </w:pPr>
            <w:ins w:id="16139" w:author="Multrus, Markus" w:date="2024-05-23T01:49:00Z">
              <w:r w:rsidRPr="00897EE3">
                <w:rPr>
                  <w:rFonts w:cs="Arial"/>
                </w:rPr>
                <w:t xml:space="preserve">Multi-mono EVS operated with audio input truncated to FOA at </w:t>
              </w:r>
              <w:r w:rsidRPr="00897EE3">
                <w:rPr>
                  <w:rFonts w:cs="Arial"/>
                </w:rPr>
                <w:br/>
                <w:t>4*96 kbps, 4*128 kbps.</w:t>
              </w:r>
            </w:ins>
          </w:p>
          <w:p w14:paraId="711D6F42" w14:textId="77777777" w:rsidR="003B5C40" w:rsidRPr="00897EE3" w:rsidRDefault="003B5C40" w:rsidP="00793586">
            <w:pPr>
              <w:rPr>
                <w:ins w:id="16140" w:author="Multrus, Markus" w:date="2024-05-23T01:49:00Z"/>
                <w:rFonts w:cs="Arial"/>
              </w:rPr>
            </w:pPr>
          </w:p>
        </w:tc>
      </w:tr>
      <w:tr w:rsidR="003B5C40" w:rsidRPr="007E18C1" w14:paraId="3478BE5E" w14:textId="77777777" w:rsidTr="00793586">
        <w:trPr>
          <w:cantSplit/>
          <w:ins w:id="16141"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24214F" w14:textId="77777777" w:rsidR="003B5C40" w:rsidRPr="00897EE3" w:rsidRDefault="003B5C40" w:rsidP="00793586">
            <w:pPr>
              <w:rPr>
                <w:ins w:id="16142" w:author="Multrus, Markus" w:date="2024-05-23T01:49:00Z"/>
                <w:rFonts w:cs="Arial"/>
              </w:rPr>
            </w:pPr>
            <w:bookmarkStart w:id="16143" w:name="MCCQCTEMPBM_00000104"/>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1EAA50" w14:textId="77777777" w:rsidR="003B5C40" w:rsidRPr="00897EE3" w:rsidRDefault="003B5C40" w:rsidP="00793586">
            <w:pPr>
              <w:rPr>
                <w:ins w:id="16144" w:author="Multrus, Markus" w:date="2024-05-23T01:49:00Z"/>
                <w:rFonts w:cs="Arial"/>
              </w:rPr>
            </w:pPr>
          </w:p>
        </w:tc>
      </w:tr>
      <w:bookmarkEnd w:id="16143"/>
      <w:tr w:rsidR="003B5C40" w:rsidRPr="007E18C1" w14:paraId="4DB4BF63" w14:textId="77777777" w:rsidTr="00793586">
        <w:trPr>
          <w:cantSplit/>
          <w:ins w:id="16145"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2BE701" w14:textId="77777777" w:rsidR="003B5C40" w:rsidRPr="00897EE3" w:rsidRDefault="003B5C40" w:rsidP="00793586">
            <w:pPr>
              <w:rPr>
                <w:ins w:id="16146" w:author="Multrus, Markus" w:date="2024-05-23T01:49:00Z"/>
                <w:rFonts w:cs="Arial"/>
              </w:rPr>
            </w:pPr>
            <w:ins w:id="16147" w:author="Multrus, Markus" w:date="2024-05-23T01:49:00Z">
              <w:r w:rsidRPr="00897EE3">
                <w:rPr>
                  <w:rFonts w:cs="Arial"/>
                  <w:b/>
                  <w:bCs/>
                </w:rPr>
                <w:t>Other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49D673" w14:textId="77777777" w:rsidR="003B5C40" w:rsidRPr="00897EE3" w:rsidRDefault="003B5C40" w:rsidP="00793586">
            <w:pPr>
              <w:rPr>
                <w:ins w:id="16148" w:author="Multrus, Markus" w:date="2024-05-23T01:49:00Z"/>
                <w:rFonts w:cs="Arial"/>
              </w:rPr>
            </w:pPr>
          </w:p>
        </w:tc>
      </w:tr>
      <w:tr w:rsidR="003B5C40" w:rsidRPr="007E18C1" w14:paraId="78C636F0" w14:textId="77777777" w:rsidTr="00793586">
        <w:trPr>
          <w:cantSplit/>
          <w:ins w:id="16149"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1F08FD" w14:textId="77777777" w:rsidR="003B5C40" w:rsidRPr="00897EE3" w:rsidRDefault="003B5C40" w:rsidP="00793586">
            <w:pPr>
              <w:rPr>
                <w:ins w:id="16150" w:author="Multrus, Markus" w:date="2024-05-23T01:49:00Z"/>
                <w:rFonts w:cs="Arial"/>
              </w:rPr>
            </w:pPr>
            <w:ins w:id="16151" w:author="Multrus, Markus" w:date="2024-05-23T01:49:00Z">
              <w:r w:rsidRPr="00897EE3">
                <w:rPr>
                  <w:rFonts w:cs="Arial"/>
                </w:rPr>
                <w:t>Reference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A8AB74" w14:textId="77777777" w:rsidR="003B5C40" w:rsidRPr="00897EE3" w:rsidRDefault="003B5C40" w:rsidP="00793586">
            <w:pPr>
              <w:rPr>
                <w:ins w:id="16152" w:author="Multrus, Markus" w:date="2024-05-23T01:49:00Z"/>
                <w:rFonts w:cs="Arial"/>
              </w:rPr>
            </w:pPr>
            <w:ins w:id="16153" w:author="Multrus, Markus" w:date="2024-05-23T01:49:00Z">
              <w:r w:rsidRPr="00897EE3">
                <w:rPr>
                  <w:rFonts w:cs="Arial"/>
                </w:rPr>
                <w:t>Direct rendering of HOA3 signal, Nominal input level</w:t>
              </w:r>
            </w:ins>
          </w:p>
        </w:tc>
      </w:tr>
      <w:tr w:rsidR="003B5C40" w:rsidRPr="007E18C1" w14:paraId="37A248D8" w14:textId="77777777" w:rsidTr="00793586">
        <w:trPr>
          <w:cantSplit/>
          <w:ins w:id="16154"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7367F0F" w14:textId="77777777" w:rsidR="003B5C40" w:rsidRPr="00897EE3" w:rsidRDefault="003B5C40" w:rsidP="00793586">
            <w:pPr>
              <w:rPr>
                <w:ins w:id="16155" w:author="Multrus, Markus" w:date="2024-05-23T01:49:00Z"/>
                <w:rFonts w:cs="Arial"/>
              </w:rPr>
            </w:pPr>
            <w:ins w:id="16156" w:author="Multrus, Markus" w:date="2024-05-23T01:49:00Z">
              <w:r w:rsidRPr="00897EE3">
                <w:rPr>
                  <w:rFonts w:cs="Arial"/>
                </w:rPr>
                <w:t>Hidden Reference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0B5559E" w14:textId="77777777" w:rsidR="003B5C40" w:rsidRPr="00897EE3" w:rsidRDefault="003B5C40" w:rsidP="00793586">
            <w:pPr>
              <w:rPr>
                <w:ins w:id="16157" w:author="Multrus, Markus" w:date="2024-05-23T01:49:00Z"/>
                <w:rFonts w:cs="Arial"/>
              </w:rPr>
            </w:pPr>
            <w:ins w:id="16158" w:author="Multrus, Markus" w:date="2024-05-23T01:49:00Z">
              <w:r w:rsidRPr="00897EE3">
                <w:rPr>
                  <w:rFonts w:cs="Arial"/>
                </w:rPr>
                <w:t>Direct rendering of HOA3 signal, Nominal input level</w:t>
              </w:r>
            </w:ins>
          </w:p>
        </w:tc>
      </w:tr>
      <w:tr w:rsidR="003B5C40" w:rsidRPr="007E18C1" w14:paraId="2E28A7D5" w14:textId="77777777" w:rsidTr="00793586">
        <w:trPr>
          <w:cantSplit/>
          <w:ins w:id="16159"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D15404" w14:textId="77777777" w:rsidR="003B5C40" w:rsidRPr="00897EE3" w:rsidRDefault="003B5C40" w:rsidP="00793586">
            <w:pPr>
              <w:rPr>
                <w:ins w:id="16160" w:author="Multrus, Markus" w:date="2024-05-23T01:49:00Z"/>
                <w:rFonts w:cs="Arial"/>
              </w:rPr>
            </w:pPr>
            <w:ins w:id="16161" w:author="Multrus, Markus" w:date="2024-05-23T01:49:00Z">
              <w:r w:rsidRPr="00897EE3">
                <w:rPr>
                  <w:rFonts w:cs="Arial"/>
                </w:rPr>
                <w:t>LP7 anchor</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911D94" w14:textId="77777777" w:rsidR="003B5C40" w:rsidRPr="00897EE3" w:rsidRDefault="003B5C40" w:rsidP="00793586">
            <w:pPr>
              <w:rPr>
                <w:ins w:id="16162" w:author="Multrus, Markus" w:date="2024-05-23T01:49:00Z"/>
                <w:rFonts w:cs="Arial"/>
              </w:rPr>
            </w:pPr>
            <w:ins w:id="16163" w:author="Multrus, Markus" w:date="2024-05-23T01:49:00Z">
              <w:r w:rsidRPr="00897EE3">
                <w:rPr>
                  <w:rFonts w:cs="Arial"/>
                </w:rPr>
                <w:t>7 kHz lowpass filtered direct rendered HOA3 signal: nominal level</w:t>
              </w:r>
            </w:ins>
          </w:p>
        </w:tc>
      </w:tr>
      <w:tr w:rsidR="003B5C40" w:rsidRPr="007E18C1" w14:paraId="601B457C" w14:textId="77777777" w:rsidTr="00793586">
        <w:trPr>
          <w:cantSplit/>
          <w:ins w:id="16164"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BB73E3" w14:textId="77777777" w:rsidR="003B5C40" w:rsidRPr="00897EE3" w:rsidRDefault="003B5C40" w:rsidP="00793586">
            <w:pPr>
              <w:rPr>
                <w:ins w:id="16165" w:author="Multrus, Markus" w:date="2024-05-23T01:49:00Z"/>
                <w:rFonts w:cs="Arial"/>
              </w:rPr>
            </w:pPr>
            <w:bookmarkStart w:id="16166" w:name="MCCQCTEMPBM_00000105"/>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59BFAD" w14:textId="77777777" w:rsidR="003B5C40" w:rsidRPr="00897EE3" w:rsidRDefault="003B5C40" w:rsidP="00793586">
            <w:pPr>
              <w:rPr>
                <w:ins w:id="16167" w:author="Multrus, Markus" w:date="2024-05-23T01:49:00Z"/>
                <w:rFonts w:cs="Arial"/>
              </w:rPr>
            </w:pPr>
          </w:p>
        </w:tc>
      </w:tr>
      <w:bookmarkEnd w:id="16166"/>
      <w:tr w:rsidR="003B5C40" w:rsidRPr="007E18C1" w14:paraId="52EEC743" w14:textId="77777777" w:rsidTr="00793586">
        <w:trPr>
          <w:cantSplit/>
          <w:ins w:id="16168"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4586A2" w14:textId="77777777" w:rsidR="003B5C40" w:rsidRPr="00897EE3" w:rsidRDefault="003B5C40" w:rsidP="00793586">
            <w:pPr>
              <w:rPr>
                <w:ins w:id="16169" w:author="Multrus, Markus" w:date="2024-05-23T01:49:00Z"/>
                <w:rFonts w:cs="Arial"/>
              </w:rPr>
            </w:pPr>
            <w:ins w:id="16170" w:author="Multrus, Markus" w:date="2024-05-23T01:49:00Z">
              <w:r w:rsidRPr="00897EE3">
                <w:rPr>
                  <w:rFonts w:cs="Arial"/>
                  <w:b/>
                  <w:bCs/>
                </w:rPr>
                <w:t>Common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4AAD80" w14:textId="77777777" w:rsidR="003B5C40" w:rsidRPr="00897EE3" w:rsidRDefault="003B5C40" w:rsidP="00793586">
            <w:pPr>
              <w:rPr>
                <w:ins w:id="16171" w:author="Multrus, Markus" w:date="2024-05-23T01:49:00Z"/>
                <w:rFonts w:cs="Arial"/>
              </w:rPr>
            </w:pPr>
          </w:p>
        </w:tc>
      </w:tr>
      <w:tr w:rsidR="003B5C40" w:rsidRPr="007E18C1" w14:paraId="67DB93BC" w14:textId="77777777" w:rsidTr="00793586">
        <w:trPr>
          <w:cantSplit/>
          <w:ins w:id="16172"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D5F4549" w14:textId="77777777" w:rsidR="003B5C40" w:rsidRPr="00897EE3" w:rsidRDefault="003B5C40" w:rsidP="00793586">
            <w:pPr>
              <w:rPr>
                <w:ins w:id="16173" w:author="Multrus, Markus" w:date="2024-05-23T01:49:00Z"/>
                <w:rFonts w:cs="Arial"/>
              </w:rPr>
            </w:pPr>
            <w:ins w:id="16174" w:author="Multrus, Markus" w:date="2024-05-23T01:49:00Z">
              <w:r w:rsidRPr="00897EE3">
                <w:rPr>
                  <w:rFonts w:cs="Arial"/>
                </w:rPr>
                <w:t>Test item generation</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AF1C33B" w14:textId="77777777" w:rsidR="003B5C40" w:rsidRPr="00897EE3" w:rsidRDefault="003B5C40" w:rsidP="00793586">
            <w:pPr>
              <w:rPr>
                <w:ins w:id="16175" w:author="Multrus, Markus" w:date="2024-05-23T01:49:00Z"/>
                <w:rFonts w:cs="Arial"/>
              </w:rPr>
            </w:pPr>
            <w:ins w:id="16176" w:author="Multrus, Markus" w:date="2024-05-23T01:49:00Z">
              <w:r w:rsidRPr="00897EE3">
                <w:rPr>
                  <w:rFonts w:cs="Arial"/>
                </w:rPr>
                <w:t>According to material collection procedure for IVAS selection BS.1534 tests.</w:t>
              </w:r>
            </w:ins>
          </w:p>
        </w:tc>
      </w:tr>
      <w:tr w:rsidR="003B5C40" w:rsidRPr="007E18C1" w14:paraId="723B83FD" w14:textId="77777777" w:rsidTr="00793586">
        <w:trPr>
          <w:cantSplit/>
          <w:ins w:id="16177"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DBF8350" w14:textId="77777777" w:rsidR="003B5C40" w:rsidRPr="00897EE3" w:rsidRDefault="003B5C40" w:rsidP="00793586">
            <w:pPr>
              <w:rPr>
                <w:ins w:id="16178" w:author="Multrus, Markus" w:date="2024-05-23T01:49:00Z"/>
                <w:rFonts w:cs="Arial"/>
              </w:rPr>
            </w:pPr>
            <w:ins w:id="16179" w:author="Multrus, Markus" w:date="2024-05-23T01:49:00Z">
              <w:r w:rsidRPr="00897EE3">
                <w:rPr>
                  <w:rFonts w:cs="Arial"/>
                </w:rPr>
                <w:t>Renderer</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71D831B" w14:textId="77777777" w:rsidR="003B5C40" w:rsidRPr="00897EE3" w:rsidRDefault="003B5C40" w:rsidP="00793586">
            <w:pPr>
              <w:rPr>
                <w:ins w:id="16180" w:author="Multrus, Markus" w:date="2024-05-23T01:49:00Z"/>
                <w:rFonts w:cs="Arial"/>
              </w:rPr>
            </w:pPr>
            <w:ins w:id="16181" w:author="Multrus, Markus" w:date="2024-05-23T01:49:00Z">
              <w:r w:rsidRPr="00897EE3">
                <w:rPr>
                  <w:rFonts w:cs="Arial"/>
                </w:rPr>
                <w:t xml:space="preserve">Ambisonics to loudspeaker (external) rendering </w:t>
              </w:r>
            </w:ins>
          </w:p>
        </w:tc>
      </w:tr>
      <w:tr w:rsidR="003B5C40" w:rsidRPr="007E18C1" w14:paraId="52C10ECA" w14:textId="77777777" w:rsidTr="00793586">
        <w:trPr>
          <w:cantSplit/>
          <w:ins w:id="16182"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43714D" w14:textId="77777777" w:rsidR="003B5C40" w:rsidRPr="00897EE3" w:rsidRDefault="003B5C40" w:rsidP="00793586">
            <w:pPr>
              <w:rPr>
                <w:ins w:id="16183" w:author="Multrus, Markus" w:date="2024-05-23T01:49:00Z"/>
                <w:rFonts w:cs="Arial"/>
              </w:rPr>
            </w:pPr>
            <w:ins w:id="16184" w:author="Multrus, Markus" w:date="2024-05-23T01:49:00Z">
              <w:r w:rsidRPr="00897EE3">
                <w:rPr>
                  <w:rFonts w:cs="Arial"/>
                </w:rPr>
                <w:t>Audio sampling frequency/bandwidth</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5E827E" w14:textId="77777777" w:rsidR="003B5C40" w:rsidRPr="00897EE3" w:rsidRDefault="003B5C40" w:rsidP="00793586">
            <w:pPr>
              <w:rPr>
                <w:ins w:id="16185" w:author="Multrus, Markus" w:date="2024-05-23T01:49:00Z"/>
                <w:rFonts w:cs="Arial"/>
              </w:rPr>
            </w:pPr>
            <w:ins w:id="16186" w:author="Multrus, Markus" w:date="2024-05-23T01:49:00Z">
              <w:r w:rsidRPr="00897EE3">
                <w:rPr>
                  <w:rFonts w:cs="Arial"/>
                </w:rPr>
                <w:t>48 kHz/FB</w:t>
              </w:r>
            </w:ins>
          </w:p>
        </w:tc>
      </w:tr>
      <w:tr w:rsidR="003B5C40" w:rsidRPr="007E18C1" w14:paraId="5464F3CC" w14:textId="77777777" w:rsidTr="00793586">
        <w:trPr>
          <w:cantSplit/>
          <w:ins w:id="16187"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612E41" w14:textId="77777777" w:rsidR="003B5C40" w:rsidRPr="00897EE3" w:rsidRDefault="003B5C40" w:rsidP="00793586">
            <w:pPr>
              <w:rPr>
                <w:ins w:id="16188" w:author="Multrus, Markus" w:date="2024-05-23T01:49:00Z"/>
                <w:rFonts w:cs="Arial"/>
              </w:rPr>
            </w:pPr>
            <w:ins w:id="16189" w:author="Multrus, Markus" w:date="2024-05-23T01:49:00Z">
              <w:r w:rsidRPr="00897EE3">
                <w:rPr>
                  <w:rFonts w:cs="Arial"/>
                </w:rPr>
                <w:t>Input frequency mask</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384968" w14:textId="77777777" w:rsidR="003B5C40" w:rsidRPr="00897EE3" w:rsidRDefault="003B5C40" w:rsidP="00793586">
            <w:pPr>
              <w:rPr>
                <w:ins w:id="16190" w:author="Multrus, Markus" w:date="2024-05-23T01:49:00Z"/>
                <w:rFonts w:cs="Arial"/>
              </w:rPr>
            </w:pPr>
            <w:ins w:id="16191" w:author="Multrus, Markus" w:date="2024-05-23T01:49:00Z">
              <w:r w:rsidRPr="00897EE3">
                <w:rPr>
                  <w:rFonts w:cs="Arial"/>
                </w:rPr>
                <w:t>20KBP</w:t>
              </w:r>
            </w:ins>
          </w:p>
        </w:tc>
      </w:tr>
      <w:tr w:rsidR="003B5C40" w:rsidRPr="007E18C1" w14:paraId="4A07C87A" w14:textId="77777777" w:rsidTr="00793586">
        <w:trPr>
          <w:cantSplit/>
          <w:ins w:id="16192"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E9AADB" w14:textId="77777777" w:rsidR="003B5C40" w:rsidRPr="00897EE3" w:rsidRDefault="003B5C40" w:rsidP="00793586">
            <w:pPr>
              <w:rPr>
                <w:ins w:id="16193" w:author="Multrus, Markus" w:date="2024-05-23T01:49:00Z"/>
                <w:rFonts w:cs="Arial"/>
              </w:rPr>
            </w:pPr>
            <w:ins w:id="16194" w:author="Multrus, Markus" w:date="2024-05-23T01:49:00Z">
              <w:r w:rsidRPr="00897EE3">
                <w:rPr>
                  <w:rFonts w:cs="Arial"/>
                </w:rPr>
                <w:t>Nominal output loudness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4C73EC" w14:textId="77777777" w:rsidR="003B5C40" w:rsidRPr="00897EE3" w:rsidRDefault="003B5C40" w:rsidP="00793586">
            <w:pPr>
              <w:rPr>
                <w:ins w:id="16195" w:author="Multrus, Markus" w:date="2024-05-23T01:49:00Z"/>
                <w:rFonts w:cs="Arial"/>
                <w:lang w:val="de-DE"/>
              </w:rPr>
            </w:pPr>
            <w:ins w:id="16196" w:author="Multrus, Markus" w:date="2024-05-23T01:49:00Z">
              <w:r w:rsidRPr="00897EE3">
                <w:rPr>
                  <w:rFonts w:cs="Arial"/>
                  <w:lang w:val="de-DE"/>
                </w:rPr>
                <w:t>-26 LKFS [31]</w:t>
              </w:r>
            </w:ins>
          </w:p>
        </w:tc>
      </w:tr>
      <w:tr w:rsidR="003B5C40" w:rsidRPr="007E18C1" w14:paraId="7499525E" w14:textId="77777777" w:rsidTr="00793586">
        <w:trPr>
          <w:cantSplit/>
          <w:ins w:id="16197"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A2BC74" w14:textId="77777777" w:rsidR="003B5C40" w:rsidRPr="00897EE3" w:rsidRDefault="003B5C40" w:rsidP="00793586">
            <w:pPr>
              <w:rPr>
                <w:ins w:id="16198" w:author="Multrus, Markus" w:date="2024-05-23T01:49:00Z"/>
                <w:rFonts w:cs="Arial"/>
              </w:rPr>
            </w:pPr>
            <w:ins w:id="16199" w:author="Multrus, Markus" w:date="2024-05-23T01:49:00Z">
              <w:r w:rsidRPr="00897EE3">
                <w:rPr>
                  <w:rFonts w:cs="Arial"/>
                </w:rPr>
                <w:t>Listening Level</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24673D" w14:textId="77777777" w:rsidR="003B5C40" w:rsidRPr="00897EE3" w:rsidRDefault="003B5C40" w:rsidP="00793586">
            <w:pPr>
              <w:rPr>
                <w:ins w:id="16200" w:author="Multrus, Markus" w:date="2024-05-23T01:49:00Z"/>
                <w:rFonts w:cs="Arial"/>
              </w:rPr>
            </w:pPr>
            <w:ins w:id="16201" w:author="Multrus, Markus" w:date="2024-05-23T01:49:00Z">
              <w:r w:rsidRPr="00897EE3">
                <w:rPr>
                  <w:rFonts w:cs="Arial"/>
                </w:rPr>
                <w:t>Adjusted by listener</w:t>
              </w:r>
            </w:ins>
          </w:p>
        </w:tc>
      </w:tr>
      <w:tr w:rsidR="003B5C40" w:rsidRPr="007E18C1" w14:paraId="1E2DAB5E" w14:textId="77777777" w:rsidTr="00793586">
        <w:trPr>
          <w:cantSplit/>
          <w:ins w:id="16202"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F9DDBB" w14:textId="77777777" w:rsidR="003B5C40" w:rsidRPr="00897EE3" w:rsidRDefault="003B5C40" w:rsidP="00793586">
            <w:pPr>
              <w:rPr>
                <w:ins w:id="16203" w:author="Multrus, Markus" w:date="2024-05-23T01:49:00Z"/>
                <w:rFonts w:cs="Arial"/>
              </w:rPr>
            </w:pPr>
            <w:ins w:id="16204" w:author="Multrus, Markus" w:date="2024-05-23T01:49:00Z">
              <w:r w:rsidRPr="00897EE3">
                <w:rPr>
                  <w:rFonts w:cs="Arial"/>
                </w:rPr>
                <w:t>Listeners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BC12E4" w14:textId="77777777" w:rsidR="003B5C40" w:rsidRPr="00897EE3" w:rsidRDefault="003B5C40" w:rsidP="00793586">
            <w:pPr>
              <w:rPr>
                <w:ins w:id="16205" w:author="Multrus, Markus" w:date="2024-05-23T01:49:00Z"/>
                <w:rFonts w:cs="Arial"/>
              </w:rPr>
            </w:pPr>
            <w:ins w:id="16206" w:author="Multrus, Markus" w:date="2024-05-23T01:49:00Z">
              <w:r w:rsidRPr="00897EE3">
                <w:rPr>
                  <w:rFonts w:cs="Arial"/>
                </w:rPr>
                <w:t>Experienced Listeners</w:t>
              </w:r>
            </w:ins>
          </w:p>
        </w:tc>
      </w:tr>
      <w:tr w:rsidR="003B5C40" w:rsidRPr="007E18C1" w14:paraId="0EA39A9A" w14:textId="77777777" w:rsidTr="00793586">
        <w:trPr>
          <w:cantSplit/>
          <w:ins w:id="16207"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13F643" w14:textId="77777777" w:rsidR="003B5C40" w:rsidRPr="00897EE3" w:rsidRDefault="003B5C40" w:rsidP="00793586">
            <w:pPr>
              <w:rPr>
                <w:ins w:id="16208" w:author="Multrus, Markus" w:date="2024-05-23T01:49:00Z"/>
                <w:rFonts w:cs="Arial"/>
              </w:rPr>
            </w:pPr>
            <w:ins w:id="16209" w:author="Multrus, Markus" w:date="2024-05-23T01:49:00Z">
              <w:r w:rsidRPr="00897EE3">
                <w:rPr>
                  <w:rFonts w:cs="Arial"/>
                </w:rPr>
                <w:t>Randomizations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DB3C42" w14:textId="77777777" w:rsidR="003B5C40" w:rsidRPr="00897EE3" w:rsidRDefault="003B5C40" w:rsidP="00793586">
            <w:pPr>
              <w:rPr>
                <w:ins w:id="16210" w:author="Multrus, Markus" w:date="2024-05-23T01:49:00Z"/>
                <w:rFonts w:cs="Arial"/>
              </w:rPr>
            </w:pPr>
            <w:ins w:id="16211" w:author="Multrus, Markus" w:date="2024-05-23T01:49:00Z">
              <w:r w:rsidRPr="00897EE3">
                <w:rPr>
                  <w:rFonts w:cs="Arial"/>
                </w:rPr>
                <w:t>Individual per listeners</w:t>
              </w:r>
            </w:ins>
          </w:p>
        </w:tc>
      </w:tr>
      <w:tr w:rsidR="003B5C40" w:rsidRPr="007E18C1" w14:paraId="1759CBFF" w14:textId="77777777" w:rsidTr="00793586">
        <w:trPr>
          <w:cantSplit/>
          <w:ins w:id="16212"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6ECBB4" w14:textId="77777777" w:rsidR="003B5C40" w:rsidRPr="00897EE3" w:rsidRDefault="003B5C40" w:rsidP="00793586">
            <w:pPr>
              <w:rPr>
                <w:ins w:id="16213" w:author="Multrus, Markus" w:date="2024-05-23T01:49:00Z"/>
                <w:rFonts w:cs="Arial"/>
              </w:rPr>
            </w:pPr>
            <w:ins w:id="16214" w:author="Multrus, Markus" w:date="2024-05-23T01:49:00Z">
              <w:r w:rsidRPr="00897EE3">
                <w:rPr>
                  <w:rFonts w:cs="Arial"/>
                </w:rPr>
                <w:t>Rating Scale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899659" w14:textId="77777777" w:rsidR="003B5C40" w:rsidRPr="00897EE3" w:rsidRDefault="003B5C40" w:rsidP="00793586">
            <w:pPr>
              <w:rPr>
                <w:ins w:id="16215" w:author="Multrus, Markus" w:date="2024-05-23T01:49:00Z"/>
                <w:rFonts w:cs="Arial"/>
                <w:lang w:val="de-DE"/>
              </w:rPr>
            </w:pPr>
            <w:ins w:id="16216" w:author="Multrus, Markus" w:date="2024-05-23T01:49:00Z">
              <w:r w:rsidRPr="00897EE3">
                <w:rPr>
                  <w:rFonts w:cs="Arial"/>
                </w:rPr>
                <w:t xml:space="preserve">Continuous BS.1534 scale from 0-100 </w:t>
              </w:r>
            </w:ins>
          </w:p>
        </w:tc>
      </w:tr>
      <w:tr w:rsidR="003B5C40" w:rsidRPr="007E18C1" w14:paraId="082F1D0E" w14:textId="77777777" w:rsidTr="00793586">
        <w:trPr>
          <w:cantSplit/>
          <w:ins w:id="16217"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F3AC42" w14:textId="77777777" w:rsidR="003B5C40" w:rsidRPr="00897EE3" w:rsidRDefault="003B5C40" w:rsidP="00793586">
            <w:pPr>
              <w:rPr>
                <w:ins w:id="16218" w:author="Multrus, Markus" w:date="2024-05-23T01:49:00Z"/>
                <w:rFonts w:cs="Arial"/>
              </w:rPr>
            </w:pPr>
            <w:ins w:id="16219" w:author="Multrus, Markus" w:date="2024-05-23T01:49:00Z">
              <w:r w:rsidRPr="00897EE3">
                <w:rPr>
                  <w:rFonts w:cs="Arial"/>
                </w:rPr>
                <w:t>Listening System</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2449C7" w14:textId="77777777" w:rsidR="003B5C40" w:rsidRPr="00897EE3" w:rsidRDefault="003B5C40" w:rsidP="00793586">
            <w:pPr>
              <w:rPr>
                <w:ins w:id="16220" w:author="Multrus, Markus" w:date="2024-05-23T01:49:00Z"/>
                <w:rFonts w:cs="Arial"/>
              </w:rPr>
            </w:pPr>
            <w:ins w:id="16221" w:author="Multrus, Markus" w:date="2024-05-23T01:49:00Z">
              <w:r w:rsidRPr="00897EE3">
                <w:rPr>
                  <w:rFonts w:cs="Arial"/>
                </w:rPr>
                <w:t>Calibrated and conformant 7.1.4 listening room with single listener in center.</w:t>
              </w:r>
            </w:ins>
          </w:p>
        </w:tc>
      </w:tr>
      <w:tr w:rsidR="003B5C40" w:rsidRPr="007E18C1" w14:paraId="009DCAED" w14:textId="77777777" w:rsidTr="00793586">
        <w:trPr>
          <w:cantSplit/>
          <w:ins w:id="16222"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7A59B0" w14:textId="77777777" w:rsidR="003B5C40" w:rsidRPr="00897EE3" w:rsidRDefault="003B5C40" w:rsidP="00793586">
            <w:pPr>
              <w:rPr>
                <w:ins w:id="16223" w:author="Multrus, Markus" w:date="2024-05-23T01:49:00Z"/>
                <w:rFonts w:cs="Arial"/>
              </w:rPr>
            </w:pPr>
            <w:ins w:id="16224" w:author="Multrus, Markus" w:date="2024-05-23T01:49:00Z">
              <w:r w:rsidRPr="00897EE3">
                <w:rPr>
                  <w:rFonts w:cs="Arial"/>
                </w:rPr>
                <w:t>Listening Environment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CF5FDE" w14:textId="77777777" w:rsidR="003B5C40" w:rsidRPr="00897EE3" w:rsidRDefault="003B5C40" w:rsidP="00793586">
            <w:pPr>
              <w:rPr>
                <w:ins w:id="16225" w:author="Multrus, Markus" w:date="2024-05-23T01:49:00Z"/>
                <w:rFonts w:cs="Arial"/>
              </w:rPr>
            </w:pPr>
            <w:ins w:id="16226" w:author="Multrus, Markus" w:date="2024-05-23T01:49:00Z">
              <w:r w:rsidRPr="00897EE3">
                <w:rPr>
                  <w:rFonts w:cs="Arial"/>
                </w:rPr>
                <w:t>No room noise</w:t>
              </w:r>
            </w:ins>
          </w:p>
        </w:tc>
      </w:tr>
    </w:tbl>
    <w:p w14:paraId="407EA291" w14:textId="77777777" w:rsidR="003B5C40" w:rsidRPr="00897EE3" w:rsidRDefault="003B5C40" w:rsidP="003B5C40">
      <w:pPr>
        <w:rPr>
          <w:ins w:id="16227" w:author="Multrus, Markus" w:date="2024-05-23T01:49:00Z"/>
          <w:lang w:val="en-US" w:eastAsia="ja-JP"/>
        </w:rPr>
      </w:pPr>
    </w:p>
    <w:p w14:paraId="552F5E8E" w14:textId="77777777" w:rsidR="003B5C40" w:rsidRPr="00897EE3" w:rsidRDefault="003B5C40" w:rsidP="003B5C40">
      <w:pPr>
        <w:pStyle w:val="TH"/>
        <w:rPr>
          <w:ins w:id="16228" w:author="Multrus, Markus" w:date="2024-05-23T01:49:00Z"/>
          <w:rFonts w:ascii="Palatino" w:hAnsi="Palatino"/>
          <w:lang w:eastAsia="ja-JP"/>
        </w:rPr>
      </w:pPr>
      <w:ins w:id="16229" w:author="Multrus, Markus" w:date="2024-05-23T01:49:00Z">
        <w:r w:rsidRPr="00897EE3">
          <w:rPr>
            <w:lang w:eastAsia="ja-JP"/>
          </w:rPr>
          <w:t>Table</w:t>
        </w:r>
        <w:r w:rsidRPr="00897EE3">
          <w:rPr>
            <w:rFonts w:hint="eastAsia"/>
            <w:lang w:eastAsia="ja-JP"/>
          </w:rPr>
          <w:t xml:space="preserve"> </w:t>
        </w:r>
        <w:r w:rsidRPr="00897EE3">
          <w:rPr>
            <w:lang w:eastAsia="ja-JP"/>
          </w:rPr>
          <w:t xml:space="preserve">C.19-2: Test </w:t>
        </w:r>
        <w:r w:rsidRPr="00897EE3">
          <w:rPr>
            <w:rFonts w:hint="eastAsia"/>
            <w:lang w:eastAsia="ja-JP"/>
          </w:rPr>
          <w:t>c</w:t>
        </w:r>
        <w:r w:rsidRPr="00897EE3">
          <w:rPr>
            <w:lang w:eastAsia="ja-JP"/>
          </w:rPr>
          <w:t>onditions for Experiment BS1534-5b</w:t>
        </w:r>
      </w:ins>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701"/>
      </w:tblGrid>
      <w:tr w:rsidR="003B5C40" w:rsidRPr="007E18C1" w14:paraId="6A3141AA" w14:textId="77777777" w:rsidTr="00793586">
        <w:trPr>
          <w:trHeight w:val="255"/>
          <w:jc w:val="center"/>
          <w:ins w:id="16230" w:author="Multrus, Markus" w:date="2024-05-23T01:49:00Z"/>
        </w:trPr>
        <w:tc>
          <w:tcPr>
            <w:tcW w:w="616" w:type="dxa"/>
            <w:tcBorders>
              <w:top w:val="single" w:sz="4" w:space="0" w:color="auto"/>
              <w:left w:val="nil"/>
              <w:bottom w:val="double" w:sz="4" w:space="0" w:color="auto"/>
              <w:right w:val="single" w:sz="4" w:space="0" w:color="auto"/>
            </w:tcBorders>
            <w:shd w:val="clear" w:color="auto" w:fill="auto"/>
            <w:noWrap/>
            <w:hideMark/>
          </w:tcPr>
          <w:p w14:paraId="154B56A3" w14:textId="77777777" w:rsidR="003B5C40" w:rsidRPr="00897EE3" w:rsidRDefault="003B5C40" w:rsidP="00793586">
            <w:pPr>
              <w:spacing w:after="0"/>
              <w:rPr>
                <w:ins w:id="16231" w:author="Multrus, Markus" w:date="2024-05-23T01:49:00Z"/>
                <w:rFonts w:eastAsia="MS PGothic" w:cs="Arial"/>
                <w:b/>
                <w:bCs/>
                <w:sz w:val="16"/>
                <w:szCs w:val="16"/>
                <w:lang w:val="en-US" w:eastAsia="ja-JP"/>
              </w:rPr>
            </w:pPr>
            <w:ins w:id="16232" w:author="Multrus, Markus" w:date="2024-05-23T01:49:00Z">
              <w:r w:rsidRPr="00897EE3">
                <w:rPr>
                  <w:rFonts w:eastAsia="MS PGothic" w:cs="Arial"/>
                  <w:b/>
                  <w:bCs/>
                  <w:sz w:val="16"/>
                  <w:szCs w:val="16"/>
                  <w:lang w:val="en-US" w:eastAsia="ja-JP"/>
                </w:rPr>
                <w:t>Label</w:t>
              </w:r>
            </w:ins>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06477805" w14:textId="77777777" w:rsidR="003B5C40" w:rsidRPr="00897EE3" w:rsidRDefault="003B5C40" w:rsidP="00793586">
            <w:pPr>
              <w:spacing w:after="0"/>
              <w:rPr>
                <w:ins w:id="16233" w:author="Multrus, Markus" w:date="2024-05-23T01:49:00Z"/>
                <w:rFonts w:eastAsia="MS PGothic" w:cs="Arial"/>
                <w:b/>
                <w:bCs/>
                <w:sz w:val="16"/>
                <w:szCs w:val="16"/>
                <w:lang w:val="en-US" w:eastAsia="ja-JP"/>
              </w:rPr>
            </w:pPr>
            <w:ins w:id="16234" w:author="Multrus, Markus" w:date="2024-05-23T01:49:00Z">
              <w:r w:rsidRPr="00897EE3">
                <w:rPr>
                  <w:rFonts w:eastAsia="MS PGothic" w:cs="Arial"/>
                  <w:b/>
                  <w:bCs/>
                  <w:sz w:val="16"/>
                  <w:szCs w:val="16"/>
                  <w:lang w:val="en-US" w:eastAsia="ja-JP"/>
                </w:rPr>
                <w:t>Condition</w:t>
              </w:r>
            </w:ins>
          </w:p>
        </w:tc>
        <w:tc>
          <w:tcPr>
            <w:tcW w:w="1497" w:type="dxa"/>
            <w:tcBorders>
              <w:top w:val="single" w:sz="4" w:space="0" w:color="auto"/>
              <w:left w:val="nil"/>
              <w:bottom w:val="double" w:sz="4" w:space="0" w:color="auto"/>
              <w:right w:val="nil"/>
            </w:tcBorders>
            <w:shd w:val="clear" w:color="auto" w:fill="auto"/>
            <w:noWrap/>
            <w:hideMark/>
          </w:tcPr>
          <w:p w14:paraId="7ED41242" w14:textId="77777777" w:rsidR="003B5C40" w:rsidRPr="00897EE3" w:rsidRDefault="003B5C40" w:rsidP="00793586">
            <w:pPr>
              <w:spacing w:after="0"/>
              <w:rPr>
                <w:ins w:id="16235" w:author="Multrus, Markus" w:date="2024-05-23T01:49:00Z"/>
                <w:rFonts w:eastAsia="MS PGothic" w:cs="Arial"/>
                <w:b/>
                <w:bCs/>
                <w:sz w:val="16"/>
                <w:szCs w:val="16"/>
                <w:lang w:val="en-US" w:eastAsia="ja-JP"/>
              </w:rPr>
            </w:pPr>
            <w:ins w:id="16236" w:author="Multrus, Markus" w:date="2024-05-23T01:49:00Z">
              <w:r w:rsidRPr="00897EE3">
                <w:rPr>
                  <w:rFonts w:eastAsia="MS PGothic" w:cs="Arial"/>
                  <w:b/>
                  <w:bCs/>
                  <w:sz w:val="16"/>
                  <w:szCs w:val="16"/>
                  <w:lang w:val="en-US" w:eastAsia="ja-JP"/>
                </w:rPr>
                <w:t>Bitrate [kbps]</w:t>
              </w:r>
            </w:ins>
          </w:p>
        </w:tc>
        <w:tc>
          <w:tcPr>
            <w:tcW w:w="1701" w:type="dxa"/>
            <w:tcBorders>
              <w:top w:val="single" w:sz="4" w:space="0" w:color="auto"/>
              <w:left w:val="single" w:sz="4" w:space="0" w:color="auto"/>
              <w:bottom w:val="double" w:sz="4" w:space="0" w:color="auto"/>
              <w:right w:val="nil"/>
            </w:tcBorders>
            <w:shd w:val="clear" w:color="auto" w:fill="auto"/>
            <w:noWrap/>
            <w:hideMark/>
          </w:tcPr>
          <w:p w14:paraId="28CD61E4" w14:textId="77777777" w:rsidR="003B5C40" w:rsidRPr="00897EE3" w:rsidRDefault="003B5C40" w:rsidP="00793586">
            <w:pPr>
              <w:spacing w:after="0"/>
              <w:rPr>
                <w:ins w:id="16237" w:author="Multrus, Markus" w:date="2024-05-23T01:49:00Z"/>
                <w:rFonts w:eastAsia="MS PGothic" w:cs="Arial"/>
                <w:b/>
                <w:bCs/>
                <w:sz w:val="16"/>
                <w:szCs w:val="16"/>
                <w:lang w:val="en-US" w:eastAsia="ja-JP"/>
              </w:rPr>
            </w:pPr>
            <w:ins w:id="16238" w:author="Multrus, Markus" w:date="2024-05-23T01:49:00Z">
              <w:r w:rsidRPr="00897EE3">
                <w:rPr>
                  <w:rFonts w:eastAsia="MS PGothic" w:cs="Arial"/>
                  <w:b/>
                  <w:bCs/>
                  <w:sz w:val="16"/>
                  <w:szCs w:val="16"/>
                  <w:lang w:val="en-US" w:eastAsia="ja-JP"/>
                </w:rPr>
                <w:t>ToR</w:t>
              </w:r>
            </w:ins>
          </w:p>
        </w:tc>
      </w:tr>
      <w:tr w:rsidR="003B5C40" w:rsidRPr="007E18C1" w14:paraId="54AFBE34" w14:textId="77777777" w:rsidTr="00793586">
        <w:trPr>
          <w:trHeight w:val="26"/>
          <w:jc w:val="center"/>
          <w:ins w:id="16239" w:author="Multrus, Markus" w:date="2024-05-23T01:49:00Z"/>
        </w:trPr>
        <w:tc>
          <w:tcPr>
            <w:tcW w:w="616" w:type="dxa"/>
            <w:tcBorders>
              <w:top w:val="double" w:sz="4" w:space="0" w:color="auto"/>
              <w:left w:val="nil"/>
              <w:bottom w:val="single" w:sz="4" w:space="0" w:color="auto"/>
              <w:right w:val="single" w:sz="4" w:space="0" w:color="auto"/>
            </w:tcBorders>
            <w:shd w:val="clear" w:color="auto" w:fill="auto"/>
            <w:noWrap/>
            <w:hideMark/>
          </w:tcPr>
          <w:p w14:paraId="7EB10ECA" w14:textId="77777777" w:rsidR="003B5C40" w:rsidRPr="00897EE3" w:rsidRDefault="003B5C40" w:rsidP="00793586">
            <w:pPr>
              <w:spacing w:after="0"/>
              <w:rPr>
                <w:ins w:id="16240" w:author="Multrus, Markus" w:date="2024-05-23T01:49:00Z"/>
                <w:rFonts w:eastAsia="MS PGothic" w:cs="Arial"/>
                <w:sz w:val="16"/>
                <w:szCs w:val="16"/>
                <w:lang w:val="en-US" w:eastAsia="ja-JP"/>
              </w:rPr>
            </w:pPr>
            <w:ins w:id="16241" w:author="Multrus, Markus" w:date="2024-05-23T01:49:00Z">
              <w:r w:rsidRPr="00897EE3">
                <w:rPr>
                  <w:rFonts w:eastAsia="SimSun" w:cs="Arial"/>
                  <w:sz w:val="16"/>
                  <w:szCs w:val="16"/>
                </w:rPr>
                <w:t>c01</w:t>
              </w:r>
            </w:ins>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69915B22" w14:textId="77777777" w:rsidR="003B5C40" w:rsidRPr="00897EE3" w:rsidRDefault="003B5C40" w:rsidP="00793586">
            <w:pPr>
              <w:spacing w:after="0"/>
              <w:rPr>
                <w:ins w:id="16242" w:author="Multrus, Markus" w:date="2024-05-23T01:49:00Z"/>
                <w:rFonts w:eastAsia="MS PGothic" w:cs="Arial"/>
                <w:sz w:val="16"/>
                <w:szCs w:val="16"/>
                <w:lang w:val="en-US" w:eastAsia="ja-JP"/>
              </w:rPr>
            </w:pPr>
            <w:ins w:id="16243" w:author="Multrus, Markus" w:date="2024-05-23T01:49:00Z">
              <w:r w:rsidRPr="00897EE3">
                <w:rPr>
                  <w:rFonts w:eastAsia="SimSun" w:cs="Arial"/>
                  <w:sz w:val="16"/>
                  <w:szCs w:val="16"/>
                </w:rPr>
                <w:t>Reference</w:t>
              </w:r>
            </w:ins>
          </w:p>
        </w:tc>
        <w:tc>
          <w:tcPr>
            <w:tcW w:w="1497" w:type="dxa"/>
            <w:tcBorders>
              <w:top w:val="double" w:sz="4" w:space="0" w:color="auto"/>
              <w:left w:val="nil"/>
              <w:bottom w:val="single" w:sz="4" w:space="0" w:color="auto"/>
              <w:right w:val="nil"/>
            </w:tcBorders>
            <w:shd w:val="clear" w:color="auto" w:fill="auto"/>
            <w:noWrap/>
            <w:hideMark/>
          </w:tcPr>
          <w:p w14:paraId="08621C05" w14:textId="77777777" w:rsidR="003B5C40" w:rsidRPr="00897EE3" w:rsidRDefault="003B5C40" w:rsidP="00793586">
            <w:pPr>
              <w:spacing w:after="0"/>
              <w:rPr>
                <w:ins w:id="16244" w:author="Multrus, Markus" w:date="2024-05-23T01:49:00Z"/>
                <w:rFonts w:eastAsia="MS PGothic" w:cs="Arial"/>
                <w:sz w:val="16"/>
                <w:szCs w:val="16"/>
                <w:lang w:val="en-US" w:eastAsia="ja-JP"/>
              </w:rPr>
            </w:pPr>
            <w:ins w:id="16245" w:author="Multrus, Markus" w:date="2024-05-23T01:49:00Z">
              <w:r w:rsidRPr="00897EE3">
                <w:rPr>
                  <w:rFonts w:eastAsia="SimSun" w:cs="Arial"/>
                  <w:sz w:val="16"/>
                  <w:szCs w:val="16"/>
                </w:rPr>
                <w:t>-</w:t>
              </w:r>
            </w:ins>
          </w:p>
        </w:tc>
        <w:tc>
          <w:tcPr>
            <w:tcW w:w="1701" w:type="dxa"/>
            <w:tcBorders>
              <w:top w:val="double" w:sz="4" w:space="0" w:color="auto"/>
              <w:left w:val="single" w:sz="4" w:space="0" w:color="auto"/>
              <w:bottom w:val="single" w:sz="4" w:space="0" w:color="auto"/>
              <w:right w:val="nil"/>
            </w:tcBorders>
            <w:shd w:val="clear" w:color="auto" w:fill="auto"/>
            <w:noWrap/>
            <w:hideMark/>
          </w:tcPr>
          <w:p w14:paraId="36D9982D" w14:textId="77777777" w:rsidR="003B5C40" w:rsidRPr="00897EE3" w:rsidRDefault="003B5C40" w:rsidP="00793586">
            <w:pPr>
              <w:spacing w:after="0"/>
              <w:rPr>
                <w:ins w:id="16246" w:author="Multrus, Markus" w:date="2024-05-23T01:49:00Z"/>
                <w:rFonts w:eastAsia="MS PGothic" w:cs="Arial"/>
                <w:sz w:val="16"/>
                <w:szCs w:val="16"/>
                <w:lang w:val="en-US" w:eastAsia="ja-JP"/>
              </w:rPr>
            </w:pPr>
            <w:ins w:id="16247" w:author="Multrus, Markus" w:date="2024-05-23T01:49:00Z">
              <w:r w:rsidRPr="00897EE3">
                <w:rPr>
                  <w:rFonts w:eastAsia="MS PGothic" w:cs="Arial"/>
                  <w:sz w:val="16"/>
                  <w:szCs w:val="16"/>
                  <w:lang w:val="en-US" w:eastAsia="ja-JP"/>
                </w:rPr>
                <w:t>-</w:t>
              </w:r>
            </w:ins>
          </w:p>
        </w:tc>
      </w:tr>
      <w:tr w:rsidR="003B5C40" w:rsidRPr="007E18C1" w14:paraId="200AB8CB" w14:textId="77777777" w:rsidTr="00793586">
        <w:trPr>
          <w:trHeight w:val="60"/>
          <w:jc w:val="center"/>
          <w:ins w:id="16248" w:author="Multrus, Markus" w:date="2024-05-23T01:49:00Z"/>
        </w:trPr>
        <w:tc>
          <w:tcPr>
            <w:tcW w:w="616" w:type="dxa"/>
            <w:tcBorders>
              <w:top w:val="single" w:sz="4" w:space="0" w:color="auto"/>
              <w:left w:val="nil"/>
              <w:bottom w:val="nil"/>
              <w:right w:val="single" w:sz="4" w:space="0" w:color="auto"/>
            </w:tcBorders>
            <w:shd w:val="clear" w:color="auto" w:fill="auto"/>
            <w:noWrap/>
            <w:hideMark/>
          </w:tcPr>
          <w:p w14:paraId="7520B225" w14:textId="77777777" w:rsidR="003B5C40" w:rsidRPr="00897EE3" w:rsidRDefault="003B5C40" w:rsidP="00793586">
            <w:pPr>
              <w:spacing w:after="0"/>
              <w:rPr>
                <w:ins w:id="16249" w:author="Multrus, Markus" w:date="2024-05-23T01:49:00Z"/>
                <w:rFonts w:eastAsia="MS PGothic" w:cs="Arial"/>
                <w:sz w:val="16"/>
                <w:szCs w:val="16"/>
                <w:lang w:val="en-US" w:eastAsia="ja-JP"/>
              </w:rPr>
            </w:pPr>
            <w:ins w:id="16250" w:author="Multrus, Markus" w:date="2024-05-23T01:49:00Z">
              <w:r w:rsidRPr="00897EE3">
                <w:rPr>
                  <w:rFonts w:eastAsia="SimSun" w:cs="Arial"/>
                  <w:sz w:val="16"/>
                  <w:szCs w:val="16"/>
                </w:rPr>
                <w:t>c02</w:t>
              </w:r>
            </w:ins>
          </w:p>
        </w:tc>
        <w:tc>
          <w:tcPr>
            <w:tcW w:w="1359" w:type="dxa"/>
            <w:tcBorders>
              <w:top w:val="single" w:sz="4" w:space="0" w:color="auto"/>
              <w:left w:val="single" w:sz="4" w:space="0" w:color="auto"/>
              <w:bottom w:val="nil"/>
              <w:right w:val="single" w:sz="4" w:space="0" w:color="auto"/>
            </w:tcBorders>
            <w:shd w:val="clear" w:color="auto" w:fill="auto"/>
            <w:noWrap/>
          </w:tcPr>
          <w:p w14:paraId="025F2CCE" w14:textId="77777777" w:rsidR="003B5C40" w:rsidRPr="00897EE3" w:rsidRDefault="003B5C40" w:rsidP="00793586">
            <w:pPr>
              <w:spacing w:after="0"/>
              <w:rPr>
                <w:ins w:id="16251" w:author="Multrus, Markus" w:date="2024-05-23T01:49:00Z"/>
                <w:rFonts w:eastAsia="MS PGothic" w:cs="Arial"/>
                <w:sz w:val="16"/>
                <w:szCs w:val="16"/>
                <w:lang w:val="en-US" w:eastAsia="ja-JP"/>
              </w:rPr>
            </w:pPr>
            <w:ins w:id="16252" w:author="Multrus, Markus" w:date="2024-05-23T01:49:00Z">
              <w:r w:rsidRPr="00897EE3">
                <w:rPr>
                  <w:rFonts w:eastAsia="SimSun" w:cs="Arial"/>
                  <w:sz w:val="16"/>
                  <w:szCs w:val="16"/>
                </w:rPr>
                <w:t>LP7 anchor</w:t>
              </w:r>
            </w:ins>
          </w:p>
        </w:tc>
        <w:tc>
          <w:tcPr>
            <w:tcW w:w="1497" w:type="dxa"/>
            <w:tcBorders>
              <w:top w:val="single" w:sz="4" w:space="0" w:color="auto"/>
              <w:left w:val="nil"/>
              <w:bottom w:val="nil"/>
              <w:right w:val="nil"/>
            </w:tcBorders>
            <w:shd w:val="clear" w:color="auto" w:fill="auto"/>
            <w:noWrap/>
            <w:hideMark/>
          </w:tcPr>
          <w:p w14:paraId="18469BF4" w14:textId="77777777" w:rsidR="003B5C40" w:rsidRPr="00897EE3" w:rsidRDefault="003B5C40" w:rsidP="00793586">
            <w:pPr>
              <w:spacing w:after="0"/>
              <w:rPr>
                <w:ins w:id="16253" w:author="Multrus, Markus" w:date="2024-05-23T01:49:00Z"/>
                <w:rFonts w:eastAsia="MS PGothic" w:cs="Arial"/>
                <w:sz w:val="16"/>
                <w:szCs w:val="16"/>
                <w:lang w:val="en-US" w:eastAsia="ja-JP"/>
              </w:rPr>
            </w:pPr>
            <w:ins w:id="16254" w:author="Multrus, Markus" w:date="2024-05-23T01:49:00Z">
              <w:r w:rsidRPr="00897EE3">
                <w:rPr>
                  <w:rFonts w:eastAsia="SimSun" w:cs="Arial"/>
                  <w:sz w:val="16"/>
                  <w:szCs w:val="16"/>
                </w:rPr>
                <w:t>-</w:t>
              </w:r>
            </w:ins>
          </w:p>
        </w:tc>
        <w:tc>
          <w:tcPr>
            <w:tcW w:w="1701" w:type="dxa"/>
            <w:tcBorders>
              <w:top w:val="single" w:sz="4" w:space="0" w:color="auto"/>
              <w:left w:val="single" w:sz="4" w:space="0" w:color="auto"/>
              <w:bottom w:val="nil"/>
              <w:right w:val="nil"/>
            </w:tcBorders>
            <w:shd w:val="clear" w:color="auto" w:fill="auto"/>
            <w:noWrap/>
            <w:hideMark/>
          </w:tcPr>
          <w:p w14:paraId="67D98D33" w14:textId="77777777" w:rsidR="003B5C40" w:rsidRPr="00897EE3" w:rsidRDefault="003B5C40" w:rsidP="00793586">
            <w:pPr>
              <w:spacing w:after="0"/>
              <w:rPr>
                <w:ins w:id="16255" w:author="Multrus, Markus" w:date="2024-05-23T01:49:00Z"/>
                <w:rFonts w:eastAsia="MS PGothic" w:cs="Arial"/>
                <w:sz w:val="16"/>
                <w:szCs w:val="16"/>
                <w:lang w:val="en-US" w:eastAsia="ja-JP"/>
              </w:rPr>
            </w:pPr>
            <w:ins w:id="16256" w:author="Multrus, Markus" w:date="2024-05-23T01:49:00Z">
              <w:r w:rsidRPr="00897EE3">
                <w:rPr>
                  <w:rFonts w:eastAsia="MS PGothic" w:cs="Arial"/>
                  <w:sz w:val="16"/>
                  <w:szCs w:val="16"/>
                  <w:lang w:val="en-US" w:eastAsia="ja-JP"/>
                </w:rPr>
                <w:t>-</w:t>
              </w:r>
            </w:ins>
          </w:p>
        </w:tc>
      </w:tr>
      <w:tr w:rsidR="003B5C40" w:rsidRPr="007E18C1" w14:paraId="456BB640" w14:textId="77777777" w:rsidTr="00793586">
        <w:trPr>
          <w:trHeight w:val="56"/>
          <w:jc w:val="center"/>
          <w:ins w:id="16257" w:author="Multrus, Markus" w:date="2024-05-23T01:49:00Z"/>
        </w:trPr>
        <w:tc>
          <w:tcPr>
            <w:tcW w:w="616" w:type="dxa"/>
            <w:tcBorders>
              <w:top w:val="single" w:sz="4" w:space="0" w:color="auto"/>
              <w:left w:val="nil"/>
              <w:bottom w:val="nil"/>
              <w:right w:val="single" w:sz="4" w:space="0" w:color="auto"/>
            </w:tcBorders>
            <w:shd w:val="clear" w:color="auto" w:fill="auto"/>
            <w:noWrap/>
            <w:vAlign w:val="bottom"/>
            <w:hideMark/>
          </w:tcPr>
          <w:p w14:paraId="5660005D" w14:textId="77777777" w:rsidR="003B5C40" w:rsidRPr="00897EE3" w:rsidRDefault="003B5C40" w:rsidP="00793586">
            <w:pPr>
              <w:spacing w:after="0"/>
              <w:rPr>
                <w:ins w:id="16258" w:author="Multrus, Markus" w:date="2024-05-23T01:49:00Z"/>
                <w:rFonts w:eastAsia="MS PGothic" w:cs="Arial"/>
                <w:sz w:val="16"/>
                <w:szCs w:val="16"/>
                <w:lang w:val="en-US" w:eastAsia="ja-JP"/>
              </w:rPr>
            </w:pPr>
            <w:ins w:id="16259" w:author="Multrus, Markus" w:date="2024-05-23T01:49:00Z">
              <w:r w:rsidRPr="00897EE3">
                <w:rPr>
                  <w:rFonts w:eastAsia="SimSun" w:cs="Arial"/>
                  <w:sz w:val="16"/>
                  <w:szCs w:val="16"/>
                </w:rPr>
                <w:t>c03</w:t>
              </w:r>
            </w:ins>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3BFAC79A" w14:textId="77777777" w:rsidR="003B5C40" w:rsidRPr="00897EE3" w:rsidRDefault="003B5C40" w:rsidP="00793586">
            <w:pPr>
              <w:spacing w:after="0"/>
              <w:rPr>
                <w:ins w:id="16260" w:author="Multrus, Markus" w:date="2024-05-23T01:49:00Z"/>
                <w:rFonts w:eastAsia="MS PGothic" w:cs="Arial"/>
                <w:sz w:val="16"/>
                <w:szCs w:val="16"/>
                <w:lang w:val="en-US" w:eastAsia="ja-JP"/>
              </w:rPr>
            </w:pPr>
            <w:ins w:id="16261" w:author="Multrus, Markus" w:date="2024-05-23T01:49:00Z">
              <w:r w:rsidRPr="00897EE3">
                <w:rPr>
                  <w:rFonts w:eastAsia="SimSun" w:cs="Arial"/>
                  <w:sz w:val="16"/>
                  <w:szCs w:val="16"/>
                </w:rPr>
                <w:t>EVS</w:t>
              </w:r>
            </w:ins>
          </w:p>
        </w:tc>
        <w:tc>
          <w:tcPr>
            <w:tcW w:w="1497" w:type="dxa"/>
            <w:tcBorders>
              <w:top w:val="single" w:sz="4" w:space="0" w:color="auto"/>
              <w:left w:val="nil"/>
              <w:bottom w:val="nil"/>
              <w:right w:val="nil"/>
            </w:tcBorders>
            <w:shd w:val="clear" w:color="auto" w:fill="auto"/>
            <w:noWrap/>
            <w:vAlign w:val="bottom"/>
            <w:hideMark/>
          </w:tcPr>
          <w:p w14:paraId="1EC8344A" w14:textId="77777777" w:rsidR="003B5C40" w:rsidRPr="00897EE3" w:rsidRDefault="003B5C40" w:rsidP="00793586">
            <w:pPr>
              <w:spacing w:after="0"/>
              <w:rPr>
                <w:ins w:id="16262" w:author="Multrus, Markus" w:date="2024-05-23T01:49:00Z"/>
                <w:rFonts w:eastAsia="MS PGothic" w:cs="Arial"/>
                <w:sz w:val="16"/>
                <w:szCs w:val="16"/>
                <w:lang w:val="en-US" w:eastAsia="ja-JP"/>
              </w:rPr>
            </w:pPr>
            <w:ins w:id="16263" w:author="Multrus, Markus" w:date="2024-05-23T01:49:00Z">
              <w:r w:rsidRPr="00897EE3">
                <w:rPr>
                  <w:rFonts w:eastAsia="SimSun" w:cs="Arial"/>
                  <w:sz w:val="16"/>
                  <w:szCs w:val="16"/>
                </w:rPr>
                <w:t>4x96</w:t>
              </w:r>
            </w:ins>
          </w:p>
        </w:tc>
        <w:tc>
          <w:tcPr>
            <w:tcW w:w="1701" w:type="dxa"/>
            <w:tcBorders>
              <w:top w:val="single" w:sz="4" w:space="0" w:color="auto"/>
              <w:left w:val="single" w:sz="4" w:space="0" w:color="auto"/>
              <w:bottom w:val="nil"/>
              <w:right w:val="nil"/>
            </w:tcBorders>
            <w:shd w:val="clear" w:color="auto" w:fill="auto"/>
            <w:noWrap/>
            <w:vAlign w:val="bottom"/>
            <w:hideMark/>
          </w:tcPr>
          <w:p w14:paraId="018AD074" w14:textId="77777777" w:rsidR="003B5C40" w:rsidRPr="00897EE3" w:rsidRDefault="003B5C40" w:rsidP="00793586">
            <w:pPr>
              <w:spacing w:after="0"/>
              <w:rPr>
                <w:ins w:id="16264" w:author="Multrus, Markus" w:date="2024-05-23T01:49:00Z"/>
                <w:rFonts w:eastAsia="MS PGothic" w:cs="Arial"/>
                <w:sz w:val="16"/>
                <w:szCs w:val="16"/>
                <w:lang w:val="en-US" w:eastAsia="ja-JP"/>
              </w:rPr>
            </w:pPr>
            <w:ins w:id="16265" w:author="Multrus, Markus" w:date="2024-05-23T01:49:00Z">
              <w:r w:rsidRPr="00897EE3">
                <w:rPr>
                  <w:rFonts w:eastAsia="MS PGothic" w:cs="Arial"/>
                  <w:sz w:val="16"/>
                  <w:szCs w:val="16"/>
                  <w:lang w:val="en-US" w:eastAsia="ja-JP"/>
                </w:rPr>
                <w:t>-</w:t>
              </w:r>
            </w:ins>
          </w:p>
        </w:tc>
      </w:tr>
      <w:tr w:rsidR="003B5C40" w:rsidRPr="007E18C1" w14:paraId="20524489" w14:textId="77777777" w:rsidTr="00793586">
        <w:trPr>
          <w:trHeight w:val="66"/>
          <w:jc w:val="center"/>
          <w:ins w:id="16266" w:author="Multrus, Markus" w:date="2024-05-23T01:49:00Z"/>
        </w:trPr>
        <w:tc>
          <w:tcPr>
            <w:tcW w:w="616" w:type="dxa"/>
            <w:tcBorders>
              <w:top w:val="nil"/>
              <w:left w:val="nil"/>
              <w:bottom w:val="nil"/>
              <w:right w:val="single" w:sz="4" w:space="0" w:color="auto"/>
            </w:tcBorders>
            <w:shd w:val="clear" w:color="auto" w:fill="auto"/>
            <w:noWrap/>
            <w:vAlign w:val="bottom"/>
            <w:hideMark/>
          </w:tcPr>
          <w:p w14:paraId="503B935C" w14:textId="77777777" w:rsidR="003B5C40" w:rsidRPr="00897EE3" w:rsidRDefault="003B5C40" w:rsidP="00793586">
            <w:pPr>
              <w:spacing w:after="0"/>
              <w:rPr>
                <w:ins w:id="16267" w:author="Multrus, Markus" w:date="2024-05-23T01:49:00Z"/>
                <w:rFonts w:eastAsia="MS PGothic" w:cs="Arial"/>
                <w:sz w:val="16"/>
                <w:szCs w:val="16"/>
                <w:lang w:val="en-US" w:eastAsia="ja-JP"/>
              </w:rPr>
            </w:pPr>
            <w:ins w:id="16268" w:author="Multrus, Markus" w:date="2024-05-23T01:49:00Z">
              <w:r w:rsidRPr="00897EE3">
                <w:rPr>
                  <w:rFonts w:eastAsia="SimSun" w:cs="Arial"/>
                  <w:sz w:val="16"/>
                  <w:szCs w:val="16"/>
                </w:rPr>
                <w:t>c04</w:t>
              </w:r>
            </w:ins>
          </w:p>
        </w:tc>
        <w:tc>
          <w:tcPr>
            <w:tcW w:w="1359" w:type="dxa"/>
            <w:tcBorders>
              <w:top w:val="nil"/>
              <w:left w:val="single" w:sz="4" w:space="0" w:color="auto"/>
              <w:bottom w:val="nil"/>
              <w:right w:val="single" w:sz="4" w:space="0" w:color="auto"/>
            </w:tcBorders>
            <w:shd w:val="clear" w:color="auto" w:fill="auto"/>
            <w:noWrap/>
            <w:vAlign w:val="bottom"/>
            <w:hideMark/>
          </w:tcPr>
          <w:p w14:paraId="18911B1F" w14:textId="77777777" w:rsidR="003B5C40" w:rsidRPr="00897EE3" w:rsidRDefault="003B5C40" w:rsidP="00793586">
            <w:pPr>
              <w:spacing w:after="0"/>
              <w:rPr>
                <w:ins w:id="16269" w:author="Multrus, Markus" w:date="2024-05-23T01:49:00Z"/>
                <w:rFonts w:eastAsia="MS PGothic" w:cs="Arial"/>
                <w:sz w:val="16"/>
                <w:szCs w:val="16"/>
                <w:lang w:val="en-US" w:eastAsia="ja-JP"/>
              </w:rPr>
            </w:pPr>
            <w:ins w:id="16270" w:author="Multrus, Markus" w:date="2024-05-23T01:49: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11CA40EB" w14:textId="77777777" w:rsidR="003B5C40" w:rsidRPr="00897EE3" w:rsidRDefault="003B5C40" w:rsidP="00793586">
            <w:pPr>
              <w:spacing w:after="0"/>
              <w:rPr>
                <w:ins w:id="16271" w:author="Multrus, Markus" w:date="2024-05-23T01:49:00Z"/>
                <w:rFonts w:eastAsia="MS PGothic" w:cs="Arial"/>
                <w:sz w:val="16"/>
                <w:szCs w:val="16"/>
                <w:lang w:val="en-US" w:eastAsia="ja-JP"/>
              </w:rPr>
            </w:pPr>
            <w:ins w:id="16272" w:author="Multrus, Markus" w:date="2024-05-23T01:49:00Z">
              <w:r w:rsidRPr="00897EE3">
                <w:rPr>
                  <w:rFonts w:eastAsia="SimSun" w:cs="Arial"/>
                  <w:sz w:val="16"/>
                  <w:szCs w:val="16"/>
                </w:rPr>
                <w:t>4x128</w:t>
              </w:r>
            </w:ins>
          </w:p>
        </w:tc>
        <w:tc>
          <w:tcPr>
            <w:tcW w:w="1701" w:type="dxa"/>
            <w:tcBorders>
              <w:top w:val="nil"/>
              <w:left w:val="single" w:sz="4" w:space="0" w:color="auto"/>
              <w:bottom w:val="nil"/>
              <w:right w:val="nil"/>
            </w:tcBorders>
            <w:shd w:val="clear" w:color="auto" w:fill="auto"/>
            <w:noWrap/>
            <w:vAlign w:val="bottom"/>
            <w:hideMark/>
          </w:tcPr>
          <w:p w14:paraId="172923E2" w14:textId="77777777" w:rsidR="003B5C40" w:rsidRPr="00897EE3" w:rsidRDefault="003B5C40" w:rsidP="00793586">
            <w:pPr>
              <w:spacing w:after="0"/>
              <w:rPr>
                <w:ins w:id="16273" w:author="Multrus, Markus" w:date="2024-05-23T01:49:00Z"/>
                <w:rFonts w:eastAsia="MS PGothic" w:cs="Arial"/>
                <w:sz w:val="16"/>
                <w:szCs w:val="16"/>
                <w:lang w:val="en-US" w:eastAsia="ja-JP"/>
              </w:rPr>
            </w:pPr>
            <w:ins w:id="16274" w:author="Multrus, Markus" w:date="2024-05-23T01:49:00Z">
              <w:r w:rsidRPr="00897EE3">
                <w:rPr>
                  <w:rFonts w:eastAsia="MS PGothic" w:cs="Arial"/>
                  <w:sz w:val="16"/>
                  <w:szCs w:val="16"/>
                  <w:lang w:val="en-US" w:eastAsia="ja-JP"/>
                </w:rPr>
                <w:t>-</w:t>
              </w:r>
            </w:ins>
          </w:p>
        </w:tc>
      </w:tr>
      <w:tr w:rsidR="003B5C40" w:rsidRPr="007E18C1" w14:paraId="59DBB912" w14:textId="77777777" w:rsidTr="00793586">
        <w:trPr>
          <w:trHeight w:val="124"/>
          <w:jc w:val="center"/>
          <w:ins w:id="16275" w:author="Multrus, Markus" w:date="2024-05-23T01:49:00Z"/>
        </w:trPr>
        <w:tc>
          <w:tcPr>
            <w:tcW w:w="616" w:type="dxa"/>
            <w:tcBorders>
              <w:top w:val="single" w:sz="4" w:space="0" w:color="auto"/>
              <w:left w:val="nil"/>
              <w:bottom w:val="nil"/>
              <w:right w:val="single" w:sz="4" w:space="0" w:color="auto"/>
            </w:tcBorders>
            <w:shd w:val="clear" w:color="auto" w:fill="auto"/>
            <w:noWrap/>
            <w:vAlign w:val="bottom"/>
            <w:hideMark/>
          </w:tcPr>
          <w:p w14:paraId="0F1BEE6D" w14:textId="77777777" w:rsidR="003B5C40" w:rsidRPr="00897EE3" w:rsidRDefault="003B5C40" w:rsidP="00793586">
            <w:pPr>
              <w:spacing w:after="0"/>
              <w:rPr>
                <w:ins w:id="16276" w:author="Multrus, Markus" w:date="2024-05-23T01:49:00Z"/>
                <w:rFonts w:eastAsia="MS PGothic" w:cs="Arial"/>
                <w:sz w:val="16"/>
                <w:szCs w:val="16"/>
                <w:lang w:val="en-US" w:eastAsia="ja-JP"/>
              </w:rPr>
            </w:pPr>
            <w:ins w:id="16277" w:author="Multrus, Markus" w:date="2024-05-23T01:49:00Z">
              <w:r w:rsidRPr="00897EE3">
                <w:rPr>
                  <w:rFonts w:eastAsia="SimSun" w:cs="Arial"/>
                  <w:sz w:val="16"/>
                  <w:szCs w:val="16"/>
                </w:rPr>
                <w:t>c05</w:t>
              </w:r>
            </w:ins>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3D9676FB" w14:textId="77777777" w:rsidR="003B5C40" w:rsidRPr="00897EE3" w:rsidRDefault="003B5C40" w:rsidP="00793586">
            <w:pPr>
              <w:spacing w:after="0"/>
              <w:rPr>
                <w:ins w:id="16278" w:author="Multrus, Markus" w:date="2024-05-23T01:49:00Z"/>
                <w:rFonts w:eastAsia="MS PGothic" w:cs="Arial"/>
                <w:sz w:val="16"/>
                <w:szCs w:val="16"/>
                <w:lang w:val="en-US" w:eastAsia="ja-JP"/>
              </w:rPr>
            </w:pPr>
            <w:ins w:id="16279" w:author="Multrus, Markus" w:date="2024-05-23T01:49:00Z">
              <w:r w:rsidRPr="00897EE3">
                <w:rPr>
                  <w:rFonts w:eastAsia="SimSun" w:cs="Arial"/>
                  <w:sz w:val="16"/>
                  <w:szCs w:val="16"/>
                </w:rPr>
                <w:t>CuT</w:t>
              </w:r>
            </w:ins>
          </w:p>
        </w:tc>
        <w:tc>
          <w:tcPr>
            <w:tcW w:w="1497" w:type="dxa"/>
            <w:tcBorders>
              <w:top w:val="single" w:sz="4" w:space="0" w:color="auto"/>
              <w:left w:val="nil"/>
              <w:bottom w:val="nil"/>
              <w:right w:val="nil"/>
            </w:tcBorders>
            <w:shd w:val="clear" w:color="auto" w:fill="auto"/>
            <w:noWrap/>
            <w:vAlign w:val="bottom"/>
            <w:hideMark/>
          </w:tcPr>
          <w:p w14:paraId="505F5B8A" w14:textId="77777777" w:rsidR="003B5C40" w:rsidRPr="00897EE3" w:rsidRDefault="003B5C40" w:rsidP="00793586">
            <w:pPr>
              <w:spacing w:after="0"/>
              <w:rPr>
                <w:ins w:id="16280" w:author="Multrus, Markus" w:date="2024-05-23T01:49:00Z"/>
                <w:rFonts w:eastAsia="MS PGothic" w:cs="Arial"/>
                <w:sz w:val="16"/>
                <w:szCs w:val="16"/>
                <w:lang w:val="en-US" w:eastAsia="ja-JP"/>
              </w:rPr>
            </w:pPr>
            <w:ins w:id="16281" w:author="Multrus, Markus" w:date="2024-05-23T01:49:00Z">
              <w:r w:rsidRPr="00897EE3">
                <w:rPr>
                  <w:rFonts w:eastAsia="SimSun" w:cs="Arial"/>
                  <w:sz w:val="16"/>
                  <w:szCs w:val="16"/>
                </w:rPr>
                <w:t>384</w:t>
              </w:r>
            </w:ins>
          </w:p>
        </w:tc>
        <w:tc>
          <w:tcPr>
            <w:tcW w:w="1701" w:type="dxa"/>
            <w:tcBorders>
              <w:top w:val="single" w:sz="4" w:space="0" w:color="auto"/>
              <w:left w:val="single" w:sz="4" w:space="0" w:color="auto"/>
              <w:bottom w:val="nil"/>
              <w:right w:val="nil"/>
            </w:tcBorders>
            <w:shd w:val="clear" w:color="auto" w:fill="auto"/>
            <w:noWrap/>
            <w:vAlign w:val="bottom"/>
            <w:hideMark/>
          </w:tcPr>
          <w:p w14:paraId="7547AD99" w14:textId="77777777" w:rsidR="003B5C40" w:rsidRPr="00897EE3" w:rsidRDefault="003B5C40" w:rsidP="00793586">
            <w:pPr>
              <w:spacing w:after="0"/>
              <w:rPr>
                <w:ins w:id="16282" w:author="Multrus, Markus" w:date="2024-05-23T01:49:00Z"/>
                <w:rFonts w:eastAsia="SimSun" w:cs="Arial"/>
                <w:sz w:val="16"/>
                <w:szCs w:val="16"/>
              </w:rPr>
            </w:pPr>
            <w:ins w:id="16283" w:author="Multrus, Markus" w:date="2024-05-23T01:49:00Z">
              <w:r w:rsidRPr="00897EE3">
                <w:rPr>
                  <w:rFonts w:eastAsia="SimSun" w:cs="Arial"/>
                  <w:sz w:val="16"/>
                  <w:szCs w:val="16"/>
                </w:rPr>
                <w:t>NWT c04 OR BT c03</w:t>
              </w:r>
            </w:ins>
          </w:p>
        </w:tc>
      </w:tr>
      <w:tr w:rsidR="003B5C40" w:rsidRPr="007E18C1" w14:paraId="5852C535" w14:textId="77777777" w:rsidTr="00793586">
        <w:trPr>
          <w:trHeight w:val="64"/>
          <w:jc w:val="center"/>
          <w:ins w:id="16284" w:author="Multrus, Markus" w:date="2024-05-23T01:49:00Z"/>
        </w:trPr>
        <w:tc>
          <w:tcPr>
            <w:tcW w:w="616" w:type="dxa"/>
            <w:tcBorders>
              <w:top w:val="nil"/>
              <w:left w:val="nil"/>
              <w:bottom w:val="single" w:sz="4" w:space="0" w:color="auto"/>
              <w:right w:val="single" w:sz="4" w:space="0" w:color="auto"/>
            </w:tcBorders>
            <w:shd w:val="clear" w:color="auto" w:fill="auto"/>
            <w:noWrap/>
            <w:vAlign w:val="bottom"/>
          </w:tcPr>
          <w:p w14:paraId="5D57D65B" w14:textId="77777777" w:rsidR="003B5C40" w:rsidRPr="00897EE3" w:rsidRDefault="003B5C40" w:rsidP="00793586">
            <w:pPr>
              <w:spacing w:after="0"/>
              <w:rPr>
                <w:ins w:id="16285" w:author="Multrus, Markus" w:date="2024-05-23T01:49:00Z"/>
                <w:rFonts w:eastAsia="SimSun" w:cs="Arial"/>
                <w:sz w:val="16"/>
                <w:szCs w:val="16"/>
              </w:rPr>
            </w:pPr>
            <w:ins w:id="16286" w:author="Multrus, Markus" w:date="2024-05-23T01:49:00Z">
              <w:r w:rsidRPr="00897EE3">
                <w:rPr>
                  <w:rFonts w:eastAsia="SimSun" w:cs="Arial"/>
                  <w:sz w:val="16"/>
                  <w:szCs w:val="16"/>
                </w:rPr>
                <w:t>c06</w:t>
              </w:r>
            </w:ins>
          </w:p>
        </w:tc>
        <w:tc>
          <w:tcPr>
            <w:tcW w:w="1359" w:type="dxa"/>
            <w:tcBorders>
              <w:top w:val="nil"/>
              <w:left w:val="single" w:sz="4" w:space="0" w:color="auto"/>
              <w:bottom w:val="single" w:sz="4" w:space="0" w:color="auto"/>
              <w:right w:val="single" w:sz="4" w:space="0" w:color="auto"/>
            </w:tcBorders>
            <w:shd w:val="clear" w:color="auto" w:fill="auto"/>
            <w:noWrap/>
          </w:tcPr>
          <w:p w14:paraId="0DC753B4" w14:textId="77777777" w:rsidR="003B5C40" w:rsidRPr="00897EE3" w:rsidRDefault="003B5C40" w:rsidP="00793586">
            <w:pPr>
              <w:spacing w:after="0"/>
              <w:rPr>
                <w:ins w:id="16287" w:author="Multrus, Markus" w:date="2024-05-23T01:49:00Z"/>
                <w:rFonts w:eastAsia="SimSun" w:cs="Arial"/>
                <w:sz w:val="16"/>
                <w:szCs w:val="16"/>
              </w:rPr>
            </w:pPr>
            <w:ins w:id="16288" w:author="Multrus, Markus" w:date="2024-05-23T01:49:00Z">
              <w:r w:rsidRPr="00897EE3">
                <w:rPr>
                  <w:rFonts w:eastAsia="SimSun" w:cs="Arial"/>
                  <w:sz w:val="16"/>
                  <w:szCs w:val="16"/>
                </w:rPr>
                <w:t>CuT</w:t>
              </w:r>
            </w:ins>
          </w:p>
        </w:tc>
        <w:tc>
          <w:tcPr>
            <w:tcW w:w="1497" w:type="dxa"/>
            <w:tcBorders>
              <w:top w:val="nil"/>
              <w:left w:val="nil"/>
              <w:bottom w:val="single" w:sz="4" w:space="0" w:color="auto"/>
              <w:right w:val="nil"/>
            </w:tcBorders>
            <w:shd w:val="clear" w:color="auto" w:fill="auto"/>
            <w:noWrap/>
            <w:vAlign w:val="bottom"/>
          </w:tcPr>
          <w:p w14:paraId="32E2D06C" w14:textId="77777777" w:rsidR="003B5C40" w:rsidRPr="00897EE3" w:rsidRDefault="003B5C40" w:rsidP="00793586">
            <w:pPr>
              <w:spacing w:after="0"/>
              <w:rPr>
                <w:ins w:id="16289" w:author="Multrus, Markus" w:date="2024-05-23T01:49:00Z"/>
                <w:rFonts w:eastAsia="SimSun" w:cs="Arial"/>
                <w:sz w:val="16"/>
                <w:szCs w:val="16"/>
              </w:rPr>
            </w:pPr>
            <w:ins w:id="16290" w:author="Multrus, Markus" w:date="2024-05-23T01:49:00Z">
              <w:r w:rsidRPr="00897EE3">
                <w:rPr>
                  <w:rFonts w:eastAsia="SimSun" w:cs="Arial"/>
                  <w:sz w:val="16"/>
                  <w:szCs w:val="16"/>
                </w:rPr>
                <w:t xml:space="preserve">512    </w:t>
              </w:r>
            </w:ins>
          </w:p>
        </w:tc>
        <w:tc>
          <w:tcPr>
            <w:tcW w:w="1701" w:type="dxa"/>
            <w:tcBorders>
              <w:top w:val="nil"/>
              <w:left w:val="single" w:sz="4" w:space="0" w:color="auto"/>
              <w:bottom w:val="single" w:sz="4" w:space="0" w:color="auto"/>
              <w:right w:val="nil"/>
            </w:tcBorders>
            <w:shd w:val="clear" w:color="auto" w:fill="auto"/>
            <w:noWrap/>
            <w:vAlign w:val="bottom"/>
          </w:tcPr>
          <w:p w14:paraId="42628345" w14:textId="77777777" w:rsidR="003B5C40" w:rsidRPr="00897EE3" w:rsidRDefault="003B5C40" w:rsidP="00793586">
            <w:pPr>
              <w:spacing w:after="0"/>
              <w:rPr>
                <w:ins w:id="16291" w:author="Multrus, Markus" w:date="2024-05-23T01:49:00Z"/>
                <w:rFonts w:eastAsia="SimSun" w:cs="Arial"/>
                <w:sz w:val="16"/>
                <w:szCs w:val="16"/>
              </w:rPr>
            </w:pPr>
            <w:ins w:id="16292" w:author="Multrus, Markus" w:date="2024-05-23T01:49:00Z">
              <w:r w:rsidRPr="00897EE3">
                <w:rPr>
                  <w:rFonts w:eastAsia="SimSun" w:cs="Arial"/>
                  <w:sz w:val="16"/>
                  <w:szCs w:val="16"/>
                </w:rPr>
                <w:t>NWT c04</w:t>
              </w:r>
            </w:ins>
          </w:p>
        </w:tc>
      </w:tr>
    </w:tbl>
    <w:p w14:paraId="7A64659B" w14:textId="77777777" w:rsidR="003B5C40" w:rsidRPr="00897EE3" w:rsidRDefault="003B5C40" w:rsidP="003B5C40">
      <w:pPr>
        <w:rPr>
          <w:ins w:id="16293" w:author="Multrus, Markus" w:date="2024-05-23T01:49:00Z"/>
          <w:lang w:val="en-US" w:eastAsia="ja-JP"/>
        </w:rPr>
      </w:pPr>
    </w:p>
    <w:p w14:paraId="789AE5F7" w14:textId="77777777" w:rsidR="003B5C40" w:rsidRPr="00897EE3" w:rsidRDefault="003B5C40" w:rsidP="00363DF3">
      <w:pPr>
        <w:pStyle w:val="berschrift1"/>
        <w:rPr>
          <w:ins w:id="16294" w:author="Multrus, Markus" w:date="2024-05-23T01:49:00Z"/>
        </w:rPr>
      </w:pPr>
      <w:bookmarkStart w:id="16295" w:name="_Toc167234800"/>
      <w:bookmarkStart w:id="16296" w:name="_Toc167314907"/>
      <w:bookmarkStart w:id="16297" w:name="_Toc167316066"/>
      <w:bookmarkStart w:id="16298" w:name="_Toc167316490"/>
      <w:ins w:id="16299" w:author="Multrus, Markus" w:date="2024-05-23T01:49:00Z">
        <w:r w:rsidRPr="00897EE3">
          <w:t>C.20</w:t>
        </w:r>
        <w:r w:rsidRPr="00897EE3">
          <w:tab/>
          <w:t>Experiment BS1534-6a: Objects</w:t>
        </w:r>
        <w:bookmarkEnd w:id="16295"/>
        <w:bookmarkEnd w:id="16296"/>
        <w:bookmarkEnd w:id="16297"/>
        <w:bookmarkEnd w:id="16298"/>
      </w:ins>
    </w:p>
    <w:p w14:paraId="69751BE8" w14:textId="77777777" w:rsidR="003B5C40" w:rsidRPr="00897EE3" w:rsidRDefault="003B5C40" w:rsidP="003B5C40">
      <w:pPr>
        <w:rPr>
          <w:ins w:id="16300" w:author="Multrus, Markus" w:date="2024-05-23T01:49:00Z"/>
          <w:lang w:val="en-US" w:eastAsia="ja-JP"/>
        </w:rPr>
      </w:pPr>
    </w:p>
    <w:p w14:paraId="4CBC71C4" w14:textId="77777777" w:rsidR="003B5C40" w:rsidRPr="00897EE3" w:rsidRDefault="003B5C40" w:rsidP="003B5C40">
      <w:pPr>
        <w:rPr>
          <w:ins w:id="16301" w:author="Multrus, Markus" w:date="2024-05-23T01:49:00Z"/>
          <w:rFonts w:cs="Arial"/>
          <w:sz w:val="22"/>
          <w:szCs w:val="22"/>
          <w:lang w:val="en-US"/>
        </w:rPr>
      </w:pPr>
      <w:ins w:id="16302" w:author="Multrus, Markus" w:date="2024-05-23T01:49:00Z">
        <w:r w:rsidRPr="00897EE3">
          <w:rPr>
            <w:rFonts w:cs="Arial"/>
            <w:sz w:val="22"/>
            <w:szCs w:val="22"/>
            <w:lang w:val="en-US"/>
          </w:rPr>
          <w:t>Test with 3 Objects in BS1534-6a at mid bitrates.</w:t>
        </w:r>
      </w:ins>
    </w:p>
    <w:p w14:paraId="746547EA" w14:textId="77777777" w:rsidR="003B5C40" w:rsidRPr="00897EE3" w:rsidRDefault="003B5C40" w:rsidP="003B5C40">
      <w:pPr>
        <w:pStyle w:val="TH"/>
        <w:rPr>
          <w:ins w:id="16303" w:author="Multrus, Markus" w:date="2024-05-23T01:49:00Z"/>
          <w:rFonts w:cs="Arial"/>
          <w:sz w:val="22"/>
          <w:szCs w:val="22"/>
        </w:rPr>
      </w:pPr>
      <w:ins w:id="16304" w:author="Multrus, Markus" w:date="2024-05-23T01:49:00Z">
        <w:r w:rsidRPr="00897EE3">
          <w:rPr>
            <w:lang w:eastAsia="ja-JP"/>
          </w:rPr>
          <w:t>Table</w:t>
        </w:r>
        <w:r w:rsidRPr="00897EE3">
          <w:rPr>
            <w:rFonts w:hint="eastAsia"/>
            <w:lang w:eastAsia="ja-JP"/>
          </w:rPr>
          <w:t xml:space="preserve"> </w:t>
        </w:r>
        <w:r w:rsidRPr="00897EE3">
          <w:rPr>
            <w:lang w:eastAsia="ja-JP"/>
          </w:rPr>
          <w:t xml:space="preserve">C.20-1: </w:t>
        </w:r>
        <w:r w:rsidRPr="00897EE3">
          <w:t>Conditions (BS1534-6a Generic Audio)</w:t>
        </w:r>
      </w:ins>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278"/>
        <w:gridCol w:w="6347"/>
      </w:tblGrid>
      <w:tr w:rsidR="003B5C40" w:rsidRPr="007E18C1" w14:paraId="4C67E6D4" w14:textId="77777777" w:rsidTr="00793586">
        <w:trPr>
          <w:cantSplit/>
          <w:ins w:id="16305"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84C26F" w14:textId="77777777" w:rsidR="003B5C40" w:rsidRPr="00897EE3" w:rsidRDefault="003B5C40" w:rsidP="00793586">
            <w:pPr>
              <w:rPr>
                <w:ins w:id="16306" w:author="Multrus, Markus" w:date="2024-05-23T01:49:00Z"/>
                <w:rFonts w:cs="Arial"/>
              </w:rPr>
            </w:pPr>
            <w:ins w:id="16307" w:author="Multrus, Markus" w:date="2024-05-23T01:49:00Z">
              <w:r w:rsidRPr="00897EE3">
                <w:rPr>
                  <w:rFonts w:cs="Arial"/>
                  <w:b/>
                  <w:bCs/>
                </w:rPr>
                <w:t>Main Codec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2401DA" w14:textId="77777777" w:rsidR="003B5C40" w:rsidRPr="00897EE3" w:rsidRDefault="003B5C40" w:rsidP="00793586">
            <w:pPr>
              <w:rPr>
                <w:ins w:id="16308" w:author="Multrus, Markus" w:date="2024-05-23T01:49:00Z"/>
                <w:rFonts w:cs="Arial"/>
              </w:rPr>
            </w:pPr>
          </w:p>
        </w:tc>
      </w:tr>
      <w:tr w:rsidR="003B5C40" w:rsidRPr="007E18C1" w14:paraId="094ABAC2" w14:textId="77777777" w:rsidTr="00793586">
        <w:trPr>
          <w:cantSplit/>
          <w:ins w:id="16309" w:author="Multrus, Markus" w:date="2024-05-23T01:49: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490F3CAA" w14:textId="77777777" w:rsidR="003B5C40" w:rsidRPr="00897EE3" w:rsidRDefault="003B5C40" w:rsidP="00793586">
            <w:pPr>
              <w:rPr>
                <w:ins w:id="16310" w:author="Multrus, Markus" w:date="2024-05-23T01:49:00Z"/>
                <w:rFonts w:cs="Arial"/>
              </w:rPr>
            </w:pPr>
            <w:ins w:id="16311" w:author="Multrus, Markus" w:date="2024-05-23T01:49:00Z">
              <w:r w:rsidRPr="00897EE3">
                <w:rPr>
                  <w:rFonts w:cs="Arial"/>
                </w:rPr>
                <w:t>Codec under Test (CuT)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9723F1" w14:textId="77777777" w:rsidR="003B5C40" w:rsidRPr="00897EE3" w:rsidRDefault="003B5C40" w:rsidP="00793586">
            <w:pPr>
              <w:rPr>
                <w:ins w:id="16312" w:author="Multrus, Markus" w:date="2024-05-23T01:49:00Z"/>
                <w:rFonts w:cs="Arial"/>
              </w:rPr>
            </w:pPr>
            <w:ins w:id="16313" w:author="Multrus, Markus" w:date="2024-05-23T01:49:00Z">
              <w:r w:rsidRPr="00897EE3">
                <w:rPr>
                  <w:rFonts w:cs="Arial"/>
                </w:rPr>
                <w:t>IVAS candidate operated at 48, 64, 96 kbps</w:t>
              </w:r>
            </w:ins>
          </w:p>
        </w:tc>
      </w:tr>
      <w:tr w:rsidR="003B5C40" w:rsidRPr="007E18C1" w14:paraId="697C7502" w14:textId="77777777" w:rsidTr="00793586">
        <w:trPr>
          <w:cantSplit/>
          <w:ins w:id="16314"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EB4EAA" w14:textId="77777777" w:rsidR="003B5C40" w:rsidRPr="00897EE3" w:rsidRDefault="003B5C40" w:rsidP="00793586">
            <w:pPr>
              <w:rPr>
                <w:ins w:id="16315" w:author="Multrus, Markus" w:date="2024-05-23T01:49:00Z"/>
                <w:rFonts w:cs="Arial"/>
              </w:rPr>
            </w:pPr>
            <w:bookmarkStart w:id="16316" w:name="MCCQCTEMPBM_00000106"/>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358D59" w14:textId="77777777" w:rsidR="003B5C40" w:rsidRPr="00897EE3" w:rsidRDefault="003B5C40" w:rsidP="00793586">
            <w:pPr>
              <w:rPr>
                <w:ins w:id="16317" w:author="Multrus, Markus" w:date="2024-05-23T01:49:00Z"/>
                <w:rFonts w:cs="Arial"/>
              </w:rPr>
            </w:pPr>
          </w:p>
        </w:tc>
      </w:tr>
      <w:bookmarkEnd w:id="16316"/>
      <w:tr w:rsidR="003B5C40" w:rsidRPr="007E18C1" w14:paraId="6023297F" w14:textId="77777777" w:rsidTr="00793586">
        <w:trPr>
          <w:cantSplit/>
          <w:ins w:id="16318"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A1BA38" w14:textId="77777777" w:rsidR="003B5C40" w:rsidRPr="00897EE3" w:rsidRDefault="003B5C40" w:rsidP="00793586">
            <w:pPr>
              <w:rPr>
                <w:ins w:id="16319" w:author="Multrus, Markus" w:date="2024-05-23T01:49:00Z"/>
                <w:rFonts w:cs="Arial"/>
              </w:rPr>
            </w:pPr>
            <w:ins w:id="16320" w:author="Multrus, Markus" w:date="2024-05-23T01:49:00Z">
              <w:r w:rsidRPr="00897EE3">
                <w:rPr>
                  <w:rFonts w:cs="Arial"/>
                  <w:b/>
                  <w:bCs/>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71F725" w14:textId="77777777" w:rsidR="003B5C40" w:rsidRPr="00897EE3" w:rsidRDefault="003B5C40" w:rsidP="00793586">
            <w:pPr>
              <w:rPr>
                <w:ins w:id="16321" w:author="Multrus, Markus" w:date="2024-05-23T01:49:00Z"/>
                <w:rFonts w:cs="Arial"/>
              </w:rPr>
            </w:pPr>
          </w:p>
        </w:tc>
      </w:tr>
      <w:tr w:rsidR="003B5C40" w:rsidRPr="007E18C1" w14:paraId="3917A5F3" w14:textId="77777777" w:rsidTr="00793586">
        <w:trPr>
          <w:cantSplit/>
          <w:ins w:id="16322" w:author="Multrus, Markus" w:date="2024-05-23T01:49: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3FFBCBEC" w14:textId="77777777" w:rsidR="003B5C40" w:rsidRPr="00897EE3" w:rsidRDefault="003B5C40" w:rsidP="00793586">
            <w:pPr>
              <w:rPr>
                <w:ins w:id="16323" w:author="Multrus, Markus" w:date="2024-05-23T01:49:00Z"/>
                <w:rFonts w:cs="Arial"/>
              </w:rPr>
            </w:pPr>
            <w:ins w:id="16324" w:author="Multrus, Markus" w:date="2024-05-23T01:49:00Z">
              <w:r w:rsidRPr="00897EE3">
                <w:rPr>
                  <w:rFonts w:cs="Arial"/>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CAEDF5" w14:textId="77777777" w:rsidR="003B5C40" w:rsidRPr="00897EE3" w:rsidRDefault="003B5C40" w:rsidP="00793586">
            <w:pPr>
              <w:rPr>
                <w:ins w:id="16325" w:author="Multrus, Markus" w:date="2024-05-23T01:49:00Z"/>
                <w:rFonts w:cs="Arial"/>
              </w:rPr>
            </w:pPr>
            <w:ins w:id="16326" w:author="Multrus, Markus" w:date="2024-05-23T01:49:00Z">
              <w:r w:rsidRPr="00897EE3">
                <w:rPr>
                  <w:rFonts w:cs="Arial"/>
                </w:rPr>
                <w:t>Multi-mono EVS operated at 3*16.4, 3*24.4, 3*32 kbps</w:t>
              </w:r>
            </w:ins>
          </w:p>
        </w:tc>
      </w:tr>
      <w:tr w:rsidR="003B5C40" w:rsidRPr="007E18C1" w14:paraId="61DC0246" w14:textId="77777777" w:rsidTr="00793586">
        <w:trPr>
          <w:cantSplit/>
          <w:ins w:id="16327"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461BDD" w14:textId="77777777" w:rsidR="003B5C40" w:rsidRPr="00897EE3" w:rsidRDefault="003B5C40" w:rsidP="00793586">
            <w:pPr>
              <w:rPr>
                <w:ins w:id="16328" w:author="Multrus, Markus" w:date="2024-05-23T01:49:00Z"/>
                <w:rFonts w:cs="Arial"/>
              </w:rPr>
            </w:pPr>
            <w:bookmarkStart w:id="16329" w:name="MCCQCTEMPBM_00000107"/>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A7DD28" w14:textId="77777777" w:rsidR="003B5C40" w:rsidRPr="00897EE3" w:rsidRDefault="003B5C40" w:rsidP="00793586">
            <w:pPr>
              <w:rPr>
                <w:ins w:id="16330" w:author="Multrus, Markus" w:date="2024-05-23T01:49:00Z"/>
                <w:rFonts w:cs="Arial"/>
              </w:rPr>
            </w:pPr>
          </w:p>
        </w:tc>
      </w:tr>
      <w:bookmarkEnd w:id="16329"/>
      <w:tr w:rsidR="003B5C40" w:rsidRPr="007E18C1" w14:paraId="5623164E" w14:textId="77777777" w:rsidTr="00793586">
        <w:trPr>
          <w:cantSplit/>
          <w:ins w:id="16331"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5020DA" w14:textId="77777777" w:rsidR="003B5C40" w:rsidRPr="00897EE3" w:rsidRDefault="003B5C40" w:rsidP="00793586">
            <w:pPr>
              <w:rPr>
                <w:ins w:id="16332" w:author="Multrus, Markus" w:date="2024-05-23T01:49:00Z"/>
                <w:rFonts w:cs="Arial"/>
              </w:rPr>
            </w:pPr>
            <w:ins w:id="16333" w:author="Multrus, Markus" w:date="2024-05-23T01:49:00Z">
              <w:r w:rsidRPr="00897EE3">
                <w:rPr>
                  <w:rFonts w:cs="Arial"/>
                  <w:b/>
                  <w:bCs/>
                </w:rPr>
                <w:t>Other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093AD7" w14:textId="77777777" w:rsidR="003B5C40" w:rsidRPr="00897EE3" w:rsidRDefault="003B5C40" w:rsidP="00793586">
            <w:pPr>
              <w:rPr>
                <w:ins w:id="16334" w:author="Multrus, Markus" w:date="2024-05-23T01:49:00Z"/>
                <w:rFonts w:cs="Arial"/>
              </w:rPr>
            </w:pPr>
          </w:p>
        </w:tc>
      </w:tr>
      <w:tr w:rsidR="003B5C40" w:rsidRPr="007E18C1" w14:paraId="1926FA6D" w14:textId="77777777" w:rsidTr="00793586">
        <w:trPr>
          <w:cantSplit/>
          <w:ins w:id="16335"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1BA420" w14:textId="77777777" w:rsidR="003B5C40" w:rsidRPr="00897EE3" w:rsidRDefault="003B5C40" w:rsidP="00793586">
            <w:pPr>
              <w:rPr>
                <w:ins w:id="16336" w:author="Multrus, Markus" w:date="2024-05-23T01:49:00Z"/>
                <w:rFonts w:cs="Arial"/>
              </w:rPr>
            </w:pPr>
            <w:ins w:id="16337" w:author="Multrus, Markus" w:date="2024-05-23T01:49:00Z">
              <w:r w:rsidRPr="00897EE3">
                <w:rPr>
                  <w:rFonts w:cs="Arial"/>
                </w:rPr>
                <w:t>Reference / Direct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7427C9" w14:textId="77777777" w:rsidR="003B5C40" w:rsidRPr="00897EE3" w:rsidRDefault="003B5C40" w:rsidP="00793586">
            <w:pPr>
              <w:rPr>
                <w:ins w:id="16338" w:author="Multrus, Markus" w:date="2024-05-23T01:49:00Z"/>
                <w:rFonts w:cs="Arial"/>
              </w:rPr>
            </w:pPr>
            <w:ins w:id="16339" w:author="Multrus, Markus" w:date="2024-05-23T01:49:00Z">
              <w:r w:rsidRPr="00897EE3">
                <w:rPr>
                  <w:rFonts w:cs="Arial"/>
                </w:rPr>
                <w:t>Direct Object signal(s), nominal input level</w:t>
              </w:r>
            </w:ins>
          </w:p>
        </w:tc>
      </w:tr>
      <w:tr w:rsidR="003B5C40" w:rsidRPr="007E18C1" w14:paraId="266F8EC5" w14:textId="77777777" w:rsidTr="00793586">
        <w:trPr>
          <w:cantSplit/>
          <w:ins w:id="16340"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761E81D" w14:textId="77777777" w:rsidR="003B5C40" w:rsidRPr="00897EE3" w:rsidRDefault="003B5C40" w:rsidP="00793586">
            <w:pPr>
              <w:rPr>
                <w:ins w:id="16341" w:author="Multrus, Markus" w:date="2024-05-23T01:49:00Z"/>
                <w:rFonts w:cs="Arial"/>
              </w:rPr>
            </w:pPr>
            <w:ins w:id="16342" w:author="Multrus, Markus" w:date="2024-05-23T01:49:00Z">
              <w:r w:rsidRPr="00897EE3">
                <w:rPr>
                  <w:rFonts w:cs="Arial"/>
                </w:rPr>
                <w:t>Hidden Reference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2126312" w14:textId="77777777" w:rsidR="003B5C40" w:rsidRPr="00897EE3" w:rsidRDefault="003B5C40" w:rsidP="00793586">
            <w:pPr>
              <w:rPr>
                <w:ins w:id="16343" w:author="Multrus, Markus" w:date="2024-05-23T01:49:00Z"/>
                <w:rFonts w:cs="Arial"/>
              </w:rPr>
            </w:pPr>
            <w:ins w:id="16344" w:author="Multrus, Markus" w:date="2024-05-23T01:49:00Z">
              <w:r w:rsidRPr="00897EE3">
                <w:rPr>
                  <w:rFonts w:cs="Arial"/>
                </w:rPr>
                <w:t>Direct Object signal(s), nominal input level</w:t>
              </w:r>
            </w:ins>
          </w:p>
        </w:tc>
      </w:tr>
      <w:tr w:rsidR="003B5C40" w:rsidRPr="007E18C1" w14:paraId="7F413350" w14:textId="77777777" w:rsidTr="00793586">
        <w:trPr>
          <w:cantSplit/>
          <w:ins w:id="16345"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C4DE41" w14:textId="77777777" w:rsidR="003B5C40" w:rsidRPr="00897EE3" w:rsidRDefault="003B5C40" w:rsidP="00793586">
            <w:pPr>
              <w:rPr>
                <w:ins w:id="16346" w:author="Multrus, Markus" w:date="2024-05-23T01:49:00Z"/>
                <w:rFonts w:cs="Arial"/>
              </w:rPr>
            </w:pPr>
            <w:ins w:id="16347" w:author="Multrus, Markus" w:date="2024-05-23T01:49:00Z">
              <w:r w:rsidRPr="00897EE3">
                <w:rPr>
                  <w:rFonts w:cs="Arial"/>
                </w:rPr>
                <w:t>LP7 anchor</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8F306A" w14:textId="77777777" w:rsidR="003B5C40" w:rsidRPr="00897EE3" w:rsidRDefault="003B5C40" w:rsidP="00793586">
            <w:pPr>
              <w:rPr>
                <w:ins w:id="16348" w:author="Multrus, Markus" w:date="2024-05-23T01:49:00Z"/>
                <w:rFonts w:cs="Arial"/>
              </w:rPr>
            </w:pPr>
            <w:ins w:id="16349" w:author="Multrus, Markus" w:date="2024-05-23T01:49:00Z">
              <w:r w:rsidRPr="00897EE3">
                <w:rPr>
                  <w:rFonts w:cs="Arial"/>
                </w:rPr>
                <w:t>7 kHz lowpass filtered direct Object signal(s), nominal level</w:t>
              </w:r>
            </w:ins>
          </w:p>
        </w:tc>
      </w:tr>
      <w:tr w:rsidR="003B5C40" w:rsidRPr="007E18C1" w14:paraId="292FA411" w14:textId="77777777" w:rsidTr="00793586">
        <w:trPr>
          <w:cantSplit/>
          <w:ins w:id="16350"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5A77FB" w14:textId="77777777" w:rsidR="003B5C40" w:rsidRPr="00897EE3" w:rsidRDefault="003B5C40" w:rsidP="00793586">
            <w:pPr>
              <w:rPr>
                <w:ins w:id="16351" w:author="Multrus, Markus" w:date="2024-05-23T01:49:00Z"/>
                <w:rFonts w:cs="Arial"/>
              </w:rPr>
            </w:pPr>
            <w:bookmarkStart w:id="16352" w:name="MCCQCTEMPBM_00000108"/>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B98BA9" w14:textId="77777777" w:rsidR="003B5C40" w:rsidRPr="00897EE3" w:rsidRDefault="003B5C40" w:rsidP="00793586">
            <w:pPr>
              <w:rPr>
                <w:ins w:id="16353" w:author="Multrus, Markus" w:date="2024-05-23T01:49:00Z"/>
                <w:rFonts w:cs="Arial"/>
              </w:rPr>
            </w:pPr>
          </w:p>
        </w:tc>
      </w:tr>
      <w:bookmarkEnd w:id="16352"/>
      <w:tr w:rsidR="003B5C40" w:rsidRPr="007E18C1" w14:paraId="40A052AC" w14:textId="77777777" w:rsidTr="00793586">
        <w:trPr>
          <w:cantSplit/>
          <w:ins w:id="16354"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B5F991" w14:textId="77777777" w:rsidR="003B5C40" w:rsidRPr="00897EE3" w:rsidRDefault="003B5C40" w:rsidP="00793586">
            <w:pPr>
              <w:rPr>
                <w:ins w:id="16355" w:author="Multrus, Markus" w:date="2024-05-23T01:49:00Z"/>
                <w:rFonts w:cs="Arial"/>
              </w:rPr>
            </w:pPr>
            <w:ins w:id="16356" w:author="Multrus, Markus" w:date="2024-05-23T01:49:00Z">
              <w:r w:rsidRPr="00897EE3">
                <w:rPr>
                  <w:rFonts w:cs="Arial"/>
                  <w:b/>
                  <w:bCs/>
                </w:rPr>
                <w:t>Common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33FDE7" w14:textId="77777777" w:rsidR="003B5C40" w:rsidRPr="00897EE3" w:rsidRDefault="003B5C40" w:rsidP="00793586">
            <w:pPr>
              <w:rPr>
                <w:ins w:id="16357" w:author="Multrus, Markus" w:date="2024-05-23T01:49:00Z"/>
                <w:rFonts w:cs="Arial"/>
              </w:rPr>
            </w:pPr>
          </w:p>
        </w:tc>
      </w:tr>
      <w:tr w:rsidR="003B5C40" w:rsidRPr="007E18C1" w14:paraId="50C1C945" w14:textId="77777777" w:rsidTr="00793586">
        <w:trPr>
          <w:cantSplit/>
          <w:ins w:id="16358"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1905C76" w14:textId="77777777" w:rsidR="003B5C40" w:rsidRPr="00897EE3" w:rsidRDefault="003B5C40" w:rsidP="00793586">
            <w:pPr>
              <w:rPr>
                <w:ins w:id="16359" w:author="Multrus, Markus" w:date="2024-05-23T01:49:00Z"/>
                <w:rFonts w:cs="Arial"/>
              </w:rPr>
            </w:pPr>
            <w:ins w:id="16360" w:author="Multrus, Markus" w:date="2024-05-23T01:49:00Z">
              <w:r w:rsidRPr="00897EE3">
                <w:rPr>
                  <w:rFonts w:cs="Arial"/>
                </w:rPr>
                <w:t>Test item generation</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A37FBBF" w14:textId="77777777" w:rsidR="003B5C40" w:rsidRPr="00897EE3" w:rsidRDefault="003B5C40" w:rsidP="00793586">
            <w:pPr>
              <w:rPr>
                <w:ins w:id="16361" w:author="Multrus, Markus" w:date="2024-05-23T01:49:00Z"/>
                <w:rFonts w:cs="Arial"/>
              </w:rPr>
            </w:pPr>
            <w:ins w:id="16362" w:author="Multrus, Markus" w:date="2024-05-23T01:49:00Z">
              <w:r w:rsidRPr="00897EE3">
                <w:rPr>
                  <w:rFonts w:cs="Arial"/>
                </w:rPr>
                <w:t xml:space="preserve">According to material collection procedure for IVAS selection </w:t>
              </w:r>
              <w:r w:rsidRPr="00897EE3">
                <w:rPr>
                  <w:rFonts w:cs="Arial"/>
                  <w:i/>
                  <w:iCs/>
                </w:rPr>
                <w:t>BS.1534</w:t>
              </w:r>
              <w:r w:rsidRPr="00897EE3">
                <w:rPr>
                  <w:rFonts w:cs="Arial"/>
                </w:rPr>
                <w:t xml:space="preserve"> tests.</w:t>
              </w:r>
            </w:ins>
          </w:p>
        </w:tc>
      </w:tr>
      <w:tr w:rsidR="003B5C40" w:rsidRPr="007E18C1" w14:paraId="43A6FE27" w14:textId="77777777" w:rsidTr="00793586">
        <w:trPr>
          <w:cantSplit/>
          <w:ins w:id="16363"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55331B6" w14:textId="77777777" w:rsidR="003B5C40" w:rsidRPr="00897EE3" w:rsidRDefault="003B5C40" w:rsidP="00793586">
            <w:pPr>
              <w:rPr>
                <w:ins w:id="16364" w:author="Multrus, Markus" w:date="2024-05-23T01:49:00Z"/>
                <w:rFonts w:cs="Arial"/>
              </w:rPr>
            </w:pPr>
            <w:ins w:id="16365" w:author="Multrus, Markus" w:date="2024-05-23T01:49:00Z">
              <w:r w:rsidRPr="00897EE3">
                <w:rPr>
                  <w:rFonts w:cs="Arial"/>
                </w:rPr>
                <w:t>Binaural rendering</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3A6DE32" w14:textId="77777777" w:rsidR="003B5C40" w:rsidRPr="00897EE3" w:rsidRDefault="003B5C40" w:rsidP="00793586">
            <w:pPr>
              <w:rPr>
                <w:ins w:id="16366" w:author="Multrus, Markus" w:date="2024-05-23T01:49:00Z"/>
                <w:rFonts w:cs="Arial"/>
              </w:rPr>
            </w:pPr>
            <w:ins w:id="16367" w:author="Multrus, Markus" w:date="2024-05-23T01:49:00Z">
              <w:r w:rsidRPr="00897EE3">
                <w:rPr>
                  <w:rFonts w:cs="Arial"/>
                </w:rPr>
                <w:t xml:space="preserve">Objects to binaural (external) rendering </w:t>
              </w:r>
            </w:ins>
          </w:p>
        </w:tc>
      </w:tr>
      <w:tr w:rsidR="003B5C40" w:rsidRPr="007E18C1" w14:paraId="0C4C9A1B" w14:textId="77777777" w:rsidTr="00793586">
        <w:trPr>
          <w:cantSplit/>
          <w:ins w:id="16368"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70FDC6" w14:textId="77777777" w:rsidR="003B5C40" w:rsidRPr="00897EE3" w:rsidRDefault="003B5C40" w:rsidP="00793586">
            <w:pPr>
              <w:rPr>
                <w:ins w:id="16369" w:author="Multrus, Markus" w:date="2024-05-23T01:49:00Z"/>
                <w:rFonts w:cs="Arial"/>
              </w:rPr>
            </w:pPr>
            <w:ins w:id="16370" w:author="Multrus, Markus" w:date="2024-05-23T01:49:00Z">
              <w:r w:rsidRPr="00897EE3">
                <w:rPr>
                  <w:rFonts w:cs="Arial"/>
                </w:rPr>
                <w:t>Audio sampling frequency / bandwidth</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C48C71" w14:textId="77777777" w:rsidR="003B5C40" w:rsidRPr="00897EE3" w:rsidRDefault="003B5C40" w:rsidP="00793586">
            <w:pPr>
              <w:rPr>
                <w:ins w:id="16371" w:author="Multrus, Markus" w:date="2024-05-23T01:49:00Z"/>
                <w:rFonts w:cs="Arial"/>
              </w:rPr>
            </w:pPr>
            <w:ins w:id="16372" w:author="Multrus, Markus" w:date="2024-05-23T01:49:00Z">
              <w:r w:rsidRPr="00897EE3">
                <w:rPr>
                  <w:rFonts w:cs="Arial"/>
                </w:rPr>
                <w:t>48 kHz / FB</w:t>
              </w:r>
            </w:ins>
          </w:p>
        </w:tc>
      </w:tr>
      <w:tr w:rsidR="003B5C40" w:rsidRPr="007E18C1" w14:paraId="317D76EE" w14:textId="77777777" w:rsidTr="00793586">
        <w:trPr>
          <w:cantSplit/>
          <w:ins w:id="16373"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C0A31F" w14:textId="77777777" w:rsidR="003B5C40" w:rsidRPr="00897EE3" w:rsidRDefault="003B5C40" w:rsidP="00793586">
            <w:pPr>
              <w:rPr>
                <w:ins w:id="16374" w:author="Multrus, Markus" w:date="2024-05-23T01:49:00Z"/>
                <w:rFonts w:cs="Arial"/>
              </w:rPr>
            </w:pPr>
            <w:ins w:id="16375" w:author="Multrus, Markus" w:date="2024-05-23T01:49:00Z">
              <w:r w:rsidRPr="00897EE3">
                <w:rPr>
                  <w:rFonts w:cs="Arial"/>
                </w:rPr>
                <w:t>Input frequency mask</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3EC7A3" w14:textId="77777777" w:rsidR="003B5C40" w:rsidRPr="00897EE3" w:rsidRDefault="003B5C40" w:rsidP="00793586">
            <w:pPr>
              <w:rPr>
                <w:ins w:id="16376" w:author="Multrus, Markus" w:date="2024-05-23T01:49:00Z"/>
                <w:rFonts w:cs="Arial"/>
              </w:rPr>
            </w:pPr>
            <w:ins w:id="16377" w:author="Multrus, Markus" w:date="2024-05-23T01:49:00Z">
              <w:r w:rsidRPr="00897EE3">
                <w:rPr>
                  <w:rFonts w:cs="Arial"/>
                </w:rPr>
                <w:t>20KBP</w:t>
              </w:r>
            </w:ins>
          </w:p>
        </w:tc>
      </w:tr>
      <w:tr w:rsidR="003B5C40" w:rsidRPr="007E18C1" w14:paraId="475C9C79" w14:textId="77777777" w:rsidTr="00793586">
        <w:trPr>
          <w:cantSplit/>
          <w:ins w:id="16378"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486393" w14:textId="77777777" w:rsidR="003B5C40" w:rsidRPr="00897EE3" w:rsidRDefault="003B5C40" w:rsidP="00793586">
            <w:pPr>
              <w:rPr>
                <w:ins w:id="16379" w:author="Multrus, Markus" w:date="2024-05-23T01:49:00Z"/>
                <w:rFonts w:cs="Arial"/>
              </w:rPr>
            </w:pPr>
            <w:ins w:id="16380" w:author="Multrus, Markus" w:date="2024-05-23T01:49:00Z">
              <w:r w:rsidRPr="00897EE3">
                <w:rPr>
                  <w:rFonts w:cs="Arial"/>
                </w:rPr>
                <w:t>Nominal output loudness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20D372" w14:textId="77777777" w:rsidR="003B5C40" w:rsidRPr="00897EE3" w:rsidRDefault="003B5C40" w:rsidP="00793586">
            <w:pPr>
              <w:rPr>
                <w:ins w:id="16381" w:author="Multrus, Markus" w:date="2024-05-23T01:49:00Z"/>
                <w:rFonts w:cs="Arial"/>
                <w:lang w:val="de-DE"/>
              </w:rPr>
            </w:pPr>
            <w:ins w:id="16382" w:author="Multrus, Markus" w:date="2024-05-23T01:49:00Z">
              <w:r w:rsidRPr="00897EE3">
                <w:rPr>
                  <w:rFonts w:cs="Arial"/>
                  <w:lang w:val="de-DE"/>
                </w:rPr>
                <w:t>-26 LKFS [31]</w:t>
              </w:r>
            </w:ins>
          </w:p>
        </w:tc>
      </w:tr>
      <w:tr w:rsidR="003B5C40" w:rsidRPr="007E18C1" w14:paraId="05AFF3B4" w14:textId="77777777" w:rsidTr="00793586">
        <w:trPr>
          <w:cantSplit/>
          <w:ins w:id="16383"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EBA28D" w14:textId="77777777" w:rsidR="003B5C40" w:rsidRPr="00897EE3" w:rsidRDefault="003B5C40" w:rsidP="00793586">
            <w:pPr>
              <w:rPr>
                <w:ins w:id="16384" w:author="Multrus, Markus" w:date="2024-05-23T01:49:00Z"/>
                <w:rFonts w:cs="Arial"/>
              </w:rPr>
            </w:pPr>
            <w:ins w:id="16385" w:author="Multrus, Markus" w:date="2024-05-23T01:49:00Z">
              <w:r w:rsidRPr="00897EE3">
                <w:rPr>
                  <w:rFonts w:cs="Arial"/>
                </w:rPr>
                <w:t>Listening Level</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C7D7D5" w14:textId="77777777" w:rsidR="003B5C40" w:rsidRPr="00897EE3" w:rsidRDefault="003B5C40" w:rsidP="00793586">
            <w:pPr>
              <w:rPr>
                <w:ins w:id="16386" w:author="Multrus, Markus" w:date="2024-05-23T01:49:00Z"/>
                <w:rFonts w:cs="Arial"/>
              </w:rPr>
            </w:pPr>
            <w:ins w:id="16387" w:author="Multrus, Markus" w:date="2024-05-23T01:49:00Z">
              <w:r w:rsidRPr="00897EE3">
                <w:rPr>
                  <w:rFonts w:cs="Arial"/>
                </w:rPr>
                <w:t>Adjusted by listener</w:t>
              </w:r>
            </w:ins>
          </w:p>
        </w:tc>
      </w:tr>
      <w:tr w:rsidR="003B5C40" w:rsidRPr="007E18C1" w14:paraId="2171D16A" w14:textId="77777777" w:rsidTr="00793586">
        <w:trPr>
          <w:cantSplit/>
          <w:ins w:id="16388"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24F464" w14:textId="77777777" w:rsidR="003B5C40" w:rsidRPr="00897EE3" w:rsidRDefault="003B5C40" w:rsidP="00793586">
            <w:pPr>
              <w:rPr>
                <w:ins w:id="16389" w:author="Multrus, Markus" w:date="2024-05-23T01:49:00Z"/>
                <w:rFonts w:cs="Arial"/>
              </w:rPr>
            </w:pPr>
            <w:ins w:id="16390" w:author="Multrus, Markus" w:date="2024-05-23T01:49:00Z">
              <w:r w:rsidRPr="00897EE3">
                <w:rPr>
                  <w:rFonts w:cs="Arial"/>
                </w:rPr>
                <w:t>Listeners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C07C6B" w14:textId="77777777" w:rsidR="003B5C40" w:rsidRPr="00897EE3" w:rsidRDefault="003B5C40" w:rsidP="00793586">
            <w:pPr>
              <w:rPr>
                <w:ins w:id="16391" w:author="Multrus, Markus" w:date="2024-05-23T01:49:00Z"/>
                <w:rFonts w:cs="Arial"/>
              </w:rPr>
            </w:pPr>
            <w:ins w:id="16392" w:author="Multrus, Markus" w:date="2024-05-23T01:49:00Z">
              <w:r w:rsidRPr="00897EE3">
                <w:rPr>
                  <w:rFonts w:cs="Arial"/>
                </w:rPr>
                <w:t>Experienced Listeners</w:t>
              </w:r>
            </w:ins>
          </w:p>
        </w:tc>
      </w:tr>
      <w:tr w:rsidR="003B5C40" w:rsidRPr="007E18C1" w14:paraId="3E5895E0" w14:textId="77777777" w:rsidTr="00793586">
        <w:trPr>
          <w:cantSplit/>
          <w:ins w:id="16393"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7BA05B" w14:textId="77777777" w:rsidR="003B5C40" w:rsidRPr="00897EE3" w:rsidRDefault="003B5C40" w:rsidP="00793586">
            <w:pPr>
              <w:rPr>
                <w:ins w:id="16394" w:author="Multrus, Markus" w:date="2024-05-23T01:49:00Z"/>
                <w:rFonts w:cs="Arial"/>
              </w:rPr>
            </w:pPr>
            <w:ins w:id="16395" w:author="Multrus, Markus" w:date="2024-05-23T01:49:00Z">
              <w:r w:rsidRPr="00897EE3">
                <w:rPr>
                  <w:rFonts w:cs="Arial"/>
                </w:rPr>
                <w:t>Randomizations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C39C85" w14:textId="77777777" w:rsidR="003B5C40" w:rsidRPr="00897EE3" w:rsidRDefault="003B5C40" w:rsidP="00793586">
            <w:pPr>
              <w:rPr>
                <w:ins w:id="16396" w:author="Multrus, Markus" w:date="2024-05-23T01:49:00Z"/>
                <w:rFonts w:cs="Arial"/>
              </w:rPr>
            </w:pPr>
            <w:ins w:id="16397" w:author="Multrus, Markus" w:date="2024-05-23T01:49:00Z">
              <w:r w:rsidRPr="00897EE3">
                <w:rPr>
                  <w:rFonts w:cs="Arial"/>
                </w:rPr>
                <w:t>Individual per listener</w:t>
              </w:r>
            </w:ins>
          </w:p>
        </w:tc>
      </w:tr>
      <w:tr w:rsidR="003B5C40" w:rsidRPr="007E18C1" w14:paraId="000A2585" w14:textId="77777777" w:rsidTr="00793586">
        <w:trPr>
          <w:cantSplit/>
          <w:ins w:id="16398"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7A7A14" w14:textId="77777777" w:rsidR="003B5C40" w:rsidRPr="00897EE3" w:rsidRDefault="003B5C40" w:rsidP="00793586">
            <w:pPr>
              <w:rPr>
                <w:ins w:id="16399" w:author="Multrus, Markus" w:date="2024-05-23T01:49:00Z"/>
                <w:rFonts w:cs="Arial"/>
              </w:rPr>
            </w:pPr>
            <w:ins w:id="16400" w:author="Multrus, Markus" w:date="2024-05-23T01:49:00Z">
              <w:r w:rsidRPr="00897EE3">
                <w:rPr>
                  <w:rFonts w:cs="Arial"/>
                </w:rPr>
                <w:t>Rating Scale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AA4AF3" w14:textId="77777777" w:rsidR="003B5C40" w:rsidRPr="00897EE3" w:rsidRDefault="003B5C40" w:rsidP="00793586">
            <w:pPr>
              <w:rPr>
                <w:ins w:id="16401" w:author="Multrus, Markus" w:date="2024-05-23T01:49:00Z"/>
                <w:rFonts w:cs="Arial"/>
                <w:lang w:val="de-DE"/>
              </w:rPr>
            </w:pPr>
            <w:ins w:id="16402" w:author="Multrus, Markus" w:date="2024-05-23T01:49:00Z">
              <w:r w:rsidRPr="00897EE3">
                <w:rPr>
                  <w:rFonts w:cs="Arial"/>
                  <w:lang w:val="de-DE"/>
                </w:rPr>
                <w:t xml:space="preserve">Continuous BS.1534 scale: 0-100 </w:t>
              </w:r>
            </w:ins>
          </w:p>
        </w:tc>
      </w:tr>
      <w:tr w:rsidR="003B5C40" w:rsidRPr="007E18C1" w14:paraId="7C7EF633" w14:textId="77777777" w:rsidTr="00793586">
        <w:trPr>
          <w:cantSplit/>
          <w:ins w:id="16403"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4E1F9B" w14:textId="77777777" w:rsidR="003B5C40" w:rsidRPr="00897EE3" w:rsidRDefault="003B5C40" w:rsidP="00793586">
            <w:pPr>
              <w:rPr>
                <w:ins w:id="16404" w:author="Multrus, Markus" w:date="2024-05-23T01:49:00Z"/>
                <w:rFonts w:cs="Arial"/>
              </w:rPr>
            </w:pPr>
            <w:ins w:id="16405" w:author="Multrus, Markus" w:date="2024-05-23T01:49:00Z">
              <w:r w:rsidRPr="00897EE3">
                <w:rPr>
                  <w:rFonts w:cs="Arial"/>
                </w:rPr>
                <w:t>Listening System</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1F514D" w14:textId="77777777" w:rsidR="003B5C40" w:rsidRPr="00897EE3" w:rsidRDefault="003B5C40" w:rsidP="00793586">
            <w:pPr>
              <w:rPr>
                <w:ins w:id="16406" w:author="Multrus, Markus" w:date="2024-05-23T01:49:00Z"/>
                <w:rFonts w:cs="Arial"/>
              </w:rPr>
            </w:pPr>
            <w:ins w:id="16407" w:author="Multrus, Markus" w:date="2024-05-23T01:49:00Z">
              <w:r w:rsidRPr="00897EE3">
                <w:rPr>
                  <w:rFonts w:cs="Arial"/>
                </w:rPr>
                <w:t>High-quality headphones, diotic presentation, in accordance with clause 7.1.4</w:t>
              </w:r>
            </w:ins>
          </w:p>
        </w:tc>
      </w:tr>
      <w:tr w:rsidR="003B5C40" w:rsidRPr="007E18C1" w14:paraId="20FD04B7" w14:textId="77777777" w:rsidTr="00793586">
        <w:trPr>
          <w:cantSplit/>
          <w:ins w:id="16408"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B7ECB4" w14:textId="77777777" w:rsidR="003B5C40" w:rsidRPr="00897EE3" w:rsidRDefault="003B5C40" w:rsidP="00793586">
            <w:pPr>
              <w:rPr>
                <w:ins w:id="16409" w:author="Multrus, Markus" w:date="2024-05-23T01:49:00Z"/>
                <w:rFonts w:cs="Arial"/>
              </w:rPr>
            </w:pPr>
            <w:ins w:id="16410" w:author="Multrus, Markus" w:date="2024-05-23T01:49:00Z">
              <w:r w:rsidRPr="00897EE3">
                <w:rPr>
                  <w:rFonts w:cs="Arial"/>
                </w:rPr>
                <w:t>Listening Environment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0077B5" w14:textId="77777777" w:rsidR="003B5C40" w:rsidRPr="00897EE3" w:rsidRDefault="003B5C40" w:rsidP="00793586">
            <w:pPr>
              <w:rPr>
                <w:ins w:id="16411" w:author="Multrus, Markus" w:date="2024-05-23T01:49:00Z"/>
                <w:rFonts w:cs="Arial"/>
              </w:rPr>
            </w:pPr>
            <w:ins w:id="16412" w:author="Multrus, Markus" w:date="2024-05-23T01:49:00Z">
              <w:r w:rsidRPr="00897EE3">
                <w:rPr>
                  <w:rFonts w:cs="Arial"/>
                </w:rPr>
                <w:t>No noise</w:t>
              </w:r>
            </w:ins>
          </w:p>
        </w:tc>
      </w:tr>
    </w:tbl>
    <w:p w14:paraId="25AAAF88" w14:textId="77777777" w:rsidR="003B5C40" w:rsidRPr="00897EE3" w:rsidRDefault="003B5C40" w:rsidP="003B5C40">
      <w:pPr>
        <w:rPr>
          <w:ins w:id="16413" w:author="Multrus, Markus" w:date="2024-05-23T01:49:00Z"/>
          <w:rFonts w:cs="Arial"/>
          <w:sz w:val="22"/>
          <w:szCs w:val="22"/>
          <w:lang w:val="en-US"/>
        </w:rPr>
      </w:pPr>
    </w:p>
    <w:p w14:paraId="201CC016" w14:textId="77777777" w:rsidR="003B5C40" w:rsidRPr="00897EE3" w:rsidRDefault="003B5C40" w:rsidP="003B5C40">
      <w:pPr>
        <w:pStyle w:val="TH"/>
        <w:rPr>
          <w:ins w:id="16414" w:author="Multrus, Markus" w:date="2024-05-23T01:49:00Z"/>
          <w:rFonts w:ascii="Palatino" w:hAnsi="Palatino"/>
          <w:lang w:eastAsia="ja-JP"/>
        </w:rPr>
      </w:pPr>
      <w:ins w:id="16415" w:author="Multrus, Markus" w:date="2024-05-23T01:49:00Z">
        <w:r w:rsidRPr="00897EE3">
          <w:rPr>
            <w:lang w:eastAsia="ja-JP"/>
          </w:rPr>
          <w:t>Table</w:t>
        </w:r>
        <w:r w:rsidRPr="00897EE3">
          <w:rPr>
            <w:rFonts w:hint="eastAsia"/>
            <w:lang w:eastAsia="ja-JP"/>
          </w:rPr>
          <w:t xml:space="preserve"> </w:t>
        </w:r>
        <w:r w:rsidRPr="00897EE3">
          <w:rPr>
            <w:lang w:eastAsia="ja-JP"/>
          </w:rPr>
          <w:t xml:space="preserve">C.20-2: Test </w:t>
        </w:r>
        <w:r w:rsidRPr="00897EE3">
          <w:rPr>
            <w:rFonts w:hint="eastAsia"/>
            <w:lang w:eastAsia="ja-JP"/>
          </w:rPr>
          <w:t>c</w:t>
        </w:r>
        <w:r w:rsidRPr="00897EE3">
          <w:rPr>
            <w:lang w:eastAsia="ja-JP"/>
          </w:rPr>
          <w:t>onditions for Experiment BS1534-6a</w:t>
        </w:r>
      </w:ins>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701"/>
      </w:tblGrid>
      <w:tr w:rsidR="003B5C40" w:rsidRPr="007E18C1" w14:paraId="79CFDAF0" w14:textId="77777777" w:rsidTr="00793586">
        <w:trPr>
          <w:trHeight w:val="255"/>
          <w:jc w:val="center"/>
          <w:ins w:id="16416" w:author="Multrus, Markus" w:date="2024-05-23T01:49:00Z"/>
        </w:trPr>
        <w:tc>
          <w:tcPr>
            <w:tcW w:w="616" w:type="dxa"/>
            <w:tcBorders>
              <w:top w:val="single" w:sz="4" w:space="0" w:color="auto"/>
              <w:left w:val="nil"/>
              <w:bottom w:val="double" w:sz="4" w:space="0" w:color="auto"/>
              <w:right w:val="single" w:sz="4" w:space="0" w:color="auto"/>
            </w:tcBorders>
            <w:shd w:val="clear" w:color="auto" w:fill="auto"/>
            <w:noWrap/>
            <w:hideMark/>
          </w:tcPr>
          <w:p w14:paraId="0A01D101" w14:textId="77777777" w:rsidR="003B5C40" w:rsidRPr="00897EE3" w:rsidRDefault="003B5C40" w:rsidP="00793586">
            <w:pPr>
              <w:spacing w:after="0"/>
              <w:rPr>
                <w:ins w:id="16417" w:author="Multrus, Markus" w:date="2024-05-23T01:49:00Z"/>
                <w:rFonts w:eastAsia="MS PGothic" w:cs="Arial"/>
                <w:b/>
                <w:bCs/>
                <w:sz w:val="16"/>
                <w:szCs w:val="16"/>
                <w:lang w:val="en-US" w:eastAsia="ja-JP"/>
              </w:rPr>
            </w:pPr>
            <w:ins w:id="16418" w:author="Multrus, Markus" w:date="2024-05-23T01:49:00Z">
              <w:r w:rsidRPr="00897EE3">
                <w:rPr>
                  <w:rFonts w:eastAsia="MS PGothic" w:cs="Arial"/>
                  <w:b/>
                  <w:bCs/>
                  <w:sz w:val="16"/>
                  <w:szCs w:val="16"/>
                  <w:lang w:val="en-US" w:eastAsia="ja-JP"/>
                </w:rPr>
                <w:t>Label</w:t>
              </w:r>
            </w:ins>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02BBD202" w14:textId="77777777" w:rsidR="003B5C40" w:rsidRPr="00897EE3" w:rsidRDefault="003B5C40" w:rsidP="00793586">
            <w:pPr>
              <w:spacing w:after="0"/>
              <w:rPr>
                <w:ins w:id="16419" w:author="Multrus, Markus" w:date="2024-05-23T01:49:00Z"/>
                <w:rFonts w:eastAsia="MS PGothic" w:cs="Arial"/>
                <w:b/>
                <w:bCs/>
                <w:sz w:val="16"/>
                <w:szCs w:val="16"/>
                <w:lang w:val="en-US" w:eastAsia="ja-JP"/>
              </w:rPr>
            </w:pPr>
            <w:ins w:id="16420" w:author="Multrus, Markus" w:date="2024-05-23T01:49:00Z">
              <w:r w:rsidRPr="00897EE3">
                <w:rPr>
                  <w:rFonts w:eastAsia="MS PGothic" w:cs="Arial"/>
                  <w:b/>
                  <w:bCs/>
                  <w:sz w:val="16"/>
                  <w:szCs w:val="16"/>
                  <w:lang w:val="en-US" w:eastAsia="ja-JP"/>
                </w:rPr>
                <w:t>Condition</w:t>
              </w:r>
            </w:ins>
          </w:p>
        </w:tc>
        <w:tc>
          <w:tcPr>
            <w:tcW w:w="1497" w:type="dxa"/>
            <w:tcBorders>
              <w:top w:val="single" w:sz="4" w:space="0" w:color="auto"/>
              <w:left w:val="nil"/>
              <w:bottom w:val="double" w:sz="4" w:space="0" w:color="auto"/>
              <w:right w:val="nil"/>
            </w:tcBorders>
            <w:shd w:val="clear" w:color="auto" w:fill="auto"/>
            <w:noWrap/>
            <w:hideMark/>
          </w:tcPr>
          <w:p w14:paraId="7A744481" w14:textId="77777777" w:rsidR="003B5C40" w:rsidRPr="00897EE3" w:rsidRDefault="003B5C40" w:rsidP="00793586">
            <w:pPr>
              <w:spacing w:after="0"/>
              <w:rPr>
                <w:ins w:id="16421" w:author="Multrus, Markus" w:date="2024-05-23T01:49:00Z"/>
                <w:rFonts w:eastAsia="MS PGothic" w:cs="Arial"/>
                <w:b/>
                <w:bCs/>
                <w:sz w:val="16"/>
                <w:szCs w:val="16"/>
                <w:lang w:val="en-US" w:eastAsia="ja-JP"/>
              </w:rPr>
            </w:pPr>
            <w:ins w:id="16422" w:author="Multrus, Markus" w:date="2024-05-23T01:49:00Z">
              <w:r w:rsidRPr="00897EE3">
                <w:rPr>
                  <w:rFonts w:eastAsia="MS PGothic" w:cs="Arial"/>
                  <w:b/>
                  <w:bCs/>
                  <w:sz w:val="16"/>
                  <w:szCs w:val="16"/>
                  <w:lang w:val="en-US" w:eastAsia="ja-JP"/>
                </w:rPr>
                <w:t>Bitrate [kbps]</w:t>
              </w:r>
            </w:ins>
          </w:p>
        </w:tc>
        <w:tc>
          <w:tcPr>
            <w:tcW w:w="1701" w:type="dxa"/>
            <w:tcBorders>
              <w:top w:val="single" w:sz="4" w:space="0" w:color="auto"/>
              <w:left w:val="single" w:sz="4" w:space="0" w:color="auto"/>
              <w:bottom w:val="double" w:sz="4" w:space="0" w:color="auto"/>
              <w:right w:val="nil"/>
            </w:tcBorders>
            <w:shd w:val="clear" w:color="auto" w:fill="auto"/>
            <w:noWrap/>
            <w:hideMark/>
          </w:tcPr>
          <w:p w14:paraId="59750864" w14:textId="77777777" w:rsidR="003B5C40" w:rsidRPr="00897EE3" w:rsidRDefault="003B5C40" w:rsidP="00793586">
            <w:pPr>
              <w:spacing w:after="0"/>
              <w:rPr>
                <w:ins w:id="16423" w:author="Multrus, Markus" w:date="2024-05-23T01:49:00Z"/>
                <w:rFonts w:eastAsia="MS PGothic" w:cs="Arial"/>
                <w:b/>
                <w:bCs/>
                <w:sz w:val="16"/>
                <w:szCs w:val="16"/>
                <w:lang w:val="en-US" w:eastAsia="ja-JP"/>
              </w:rPr>
            </w:pPr>
            <w:ins w:id="16424" w:author="Multrus, Markus" w:date="2024-05-23T01:49:00Z">
              <w:r w:rsidRPr="00897EE3">
                <w:rPr>
                  <w:rFonts w:eastAsia="MS PGothic" w:cs="Arial"/>
                  <w:b/>
                  <w:bCs/>
                  <w:sz w:val="16"/>
                  <w:szCs w:val="16"/>
                  <w:lang w:val="en-US" w:eastAsia="ja-JP"/>
                </w:rPr>
                <w:t>ToR</w:t>
              </w:r>
            </w:ins>
          </w:p>
        </w:tc>
      </w:tr>
      <w:tr w:rsidR="003B5C40" w:rsidRPr="007E18C1" w14:paraId="77F4F2E2" w14:textId="77777777" w:rsidTr="00793586">
        <w:trPr>
          <w:trHeight w:val="26"/>
          <w:jc w:val="center"/>
          <w:ins w:id="16425" w:author="Multrus, Markus" w:date="2024-05-23T01:49:00Z"/>
        </w:trPr>
        <w:tc>
          <w:tcPr>
            <w:tcW w:w="616" w:type="dxa"/>
            <w:tcBorders>
              <w:top w:val="double" w:sz="4" w:space="0" w:color="auto"/>
              <w:left w:val="nil"/>
              <w:bottom w:val="single" w:sz="4" w:space="0" w:color="auto"/>
              <w:right w:val="single" w:sz="4" w:space="0" w:color="auto"/>
            </w:tcBorders>
            <w:shd w:val="clear" w:color="auto" w:fill="auto"/>
            <w:noWrap/>
            <w:hideMark/>
          </w:tcPr>
          <w:p w14:paraId="360F17A2" w14:textId="77777777" w:rsidR="003B5C40" w:rsidRPr="00897EE3" w:rsidRDefault="003B5C40" w:rsidP="00793586">
            <w:pPr>
              <w:spacing w:after="0"/>
              <w:rPr>
                <w:ins w:id="16426" w:author="Multrus, Markus" w:date="2024-05-23T01:49:00Z"/>
                <w:rFonts w:eastAsia="MS PGothic" w:cs="Arial"/>
                <w:sz w:val="16"/>
                <w:szCs w:val="16"/>
                <w:lang w:val="en-US" w:eastAsia="ja-JP"/>
              </w:rPr>
            </w:pPr>
            <w:ins w:id="16427" w:author="Multrus, Markus" w:date="2024-05-23T01:49:00Z">
              <w:r w:rsidRPr="00897EE3">
                <w:rPr>
                  <w:rFonts w:eastAsia="SimSun" w:cs="Arial"/>
                  <w:sz w:val="16"/>
                  <w:szCs w:val="16"/>
                </w:rPr>
                <w:t>c01</w:t>
              </w:r>
            </w:ins>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7C0A71A6" w14:textId="77777777" w:rsidR="003B5C40" w:rsidRPr="00897EE3" w:rsidRDefault="003B5C40" w:rsidP="00793586">
            <w:pPr>
              <w:spacing w:after="0"/>
              <w:rPr>
                <w:ins w:id="16428" w:author="Multrus, Markus" w:date="2024-05-23T01:49:00Z"/>
                <w:rFonts w:eastAsia="MS PGothic" w:cs="Arial"/>
                <w:sz w:val="16"/>
                <w:szCs w:val="16"/>
                <w:lang w:val="en-US" w:eastAsia="ja-JP"/>
              </w:rPr>
            </w:pPr>
            <w:ins w:id="16429" w:author="Multrus, Markus" w:date="2024-05-23T01:49:00Z">
              <w:r w:rsidRPr="00897EE3">
                <w:rPr>
                  <w:rFonts w:eastAsia="SimSun" w:cs="Arial"/>
                  <w:sz w:val="16"/>
                  <w:szCs w:val="16"/>
                </w:rPr>
                <w:t>Reference</w:t>
              </w:r>
            </w:ins>
          </w:p>
        </w:tc>
        <w:tc>
          <w:tcPr>
            <w:tcW w:w="1497" w:type="dxa"/>
            <w:tcBorders>
              <w:top w:val="double" w:sz="4" w:space="0" w:color="auto"/>
              <w:left w:val="nil"/>
              <w:bottom w:val="single" w:sz="4" w:space="0" w:color="auto"/>
              <w:right w:val="nil"/>
            </w:tcBorders>
            <w:shd w:val="clear" w:color="auto" w:fill="auto"/>
            <w:noWrap/>
            <w:hideMark/>
          </w:tcPr>
          <w:p w14:paraId="37B6D84E" w14:textId="77777777" w:rsidR="003B5C40" w:rsidRPr="00897EE3" w:rsidRDefault="003B5C40" w:rsidP="00793586">
            <w:pPr>
              <w:spacing w:after="0"/>
              <w:rPr>
                <w:ins w:id="16430" w:author="Multrus, Markus" w:date="2024-05-23T01:49:00Z"/>
                <w:rFonts w:eastAsia="MS PGothic" w:cs="Arial"/>
                <w:sz w:val="16"/>
                <w:szCs w:val="16"/>
                <w:lang w:val="en-US" w:eastAsia="ja-JP"/>
              </w:rPr>
            </w:pPr>
            <w:ins w:id="16431" w:author="Multrus, Markus" w:date="2024-05-23T01:49:00Z">
              <w:r w:rsidRPr="00897EE3">
                <w:rPr>
                  <w:rFonts w:eastAsia="SimSun" w:cs="Arial"/>
                  <w:sz w:val="16"/>
                  <w:szCs w:val="16"/>
                </w:rPr>
                <w:t>-</w:t>
              </w:r>
            </w:ins>
          </w:p>
        </w:tc>
        <w:tc>
          <w:tcPr>
            <w:tcW w:w="1701" w:type="dxa"/>
            <w:tcBorders>
              <w:top w:val="double" w:sz="4" w:space="0" w:color="auto"/>
              <w:left w:val="single" w:sz="4" w:space="0" w:color="auto"/>
              <w:bottom w:val="single" w:sz="4" w:space="0" w:color="auto"/>
              <w:right w:val="nil"/>
            </w:tcBorders>
            <w:shd w:val="clear" w:color="auto" w:fill="auto"/>
            <w:noWrap/>
            <w:hideMark/>
          </w:tcPr>
          <w:p w14:paraId="7C94EA7F" w14:textId="77777777" w:rsidR="003B5C40" w:rsidRPr="00897EE3" w:rsidRDefault="003B5C40" w:rsidP="00793586">
            <w:pPr>
              <w:spacing w:after="0"/>
              <w:rPr>
                <w:ins w:id="16432" w:author="Multrus, Markus" w:date="2024-05-23T01:49:00Z"/>
                <w:rFonts w:eastAsia="MS PGothic" w:cs="Arial"/>
                <w:sz w:val="16"/>
                <w:szCs w:val="16"/>
                <w:lang w:val="en-US" w:eastAsia="ja-JP"/>
              </w:rPr>
            </w:pPr>
            <w:ins w:id="16433" w:author="Multrus, Markus" w:date="2024-05-23T01:49:00Z">
              <w:r w:rsidRPr="00897EE3">
                <w:rPr>
                  <w:rFonts w:eastAsia="MS PGothic" w:cs="Arial"/>
                  <w:sz w:val="16"/>
                  <w:szCs w:val="16"/>
                  <w:lang w:val="en-US" w:eastAsia="ja-JP"/>
                </w:rPr>
                <w:t>-</w:t>
              </w:r>
            </w:ins>
          </w:p>
        </w:tc>
      </w:tr>
      <w:tr w:rsidR="003B5C40" w:rsidRPr="007E18C1" w14:paraId="7B34EE08" w14:textId="77777777" w:rsidTr="00793586">
        <w:trPr>
          <w:trHeight w:val="60"/>
          <w:jc w:val="center"/>
          <w:ins w:id="16434" w:author="Multrus, Markus" w:date="2024-05-23T01:49:00Z"/>
        </w:trPr>
        <w:tc>
          <w:tcPr>
            <w:tcW w:w="616" w:type="dxa"/>
            <w:tcBorders>
              <w:top w:val="single" w:sz="4" w:space="0" w:color="auto"/>
              <w:left w:val="nil"/>
              <w:bottom w:val="nil"/>
              <w:right w:val="single" w:sz="4" w:space="0" w:color="auto"/>
            </w:tcBorders>
            <w:shd w:val="clear" w:color="auto" w:fill="auto"/>
            <w:noWrap/>
            <w:hideMark/>
          </w:tcPr>
          <w:p w14:paraId="0B16C5C3" w14:textId="77777777" w:rsidR="003B5C40" w:rsidRPr="00897EE3" w:rsidRDefault="003B5C40" w:rsidP="00793586">
            <w:pPr>
              <w:spacing w:after="0"/>
              <w:rPr>
                <w:ins w:id="16435" w:author="Multrus, Markus" w:date="2024-05-23T01:49:00Z"/>
                <w:rFonts w:eastAsia="MS PGothic" w:cs="Arial"/>
                <w:sz w:val="16"/>
                <w:szCs w:val="16"/>
                <w:lang w:val="en-US" w:eastAsia="ja-JP"/>
              </w:rPr>
            </w:pPr>
            <w:ins w:id="16436" w:author="Multrus, Markus" w:date="2024-05-23T01:49:00Z">
              <w:r w:rsidRPr="00897EE3">
                <w:rPr>
                  <w:rFonts w:eastAsia="SimSun" w:cs="Arial"/>
                  <w:sz w:val="16"/>
                  <w:szCs w:val="16"/>
                </w:rPr>
                <w:t>c02</w:t>
              </w:r>
            </w:ins>
          </w:p>
        </w:tc>
        <w:tc>
          <w:tcPr>
            <w:tcW w:w="1359" w:type="dxa"/>
            <w:tcBorders>
              <w:top w:val="single" w:sz="4" w:space="0" w:color="auto"/>
              <w:left w:val="single" w:sz="4" w:space="0" w:color="auto"/>
              <w:bottom w:val="nil"/>
              <w:right w:val="single" w:sz="4" w:space="0" w:color="auto"/>
            </w:tcBorders>
            <w:shd w:val="clear" w:color="auto" w:fill="auto"/>
            <w:noWrap/>
          </w:tcPr>
          <w:p w14:paraId="03AD6E7C" w14:textId="77777777" w:rsidR="003B5C40" w:rsidRPr="00897EE3" w:rsidRDefault="003B5C40" w:rsidP="00793586">
            <w:pPr>
              <w:spacing w:after="0"/>
              <w:rPr>
                <w:ins w:id="16437" w:author="Multrus, Markus" w:date="2024-05-23T01:49:00Z"/>
                <w:rFonts w:eastAsia="MS PGothic" w:cs="Arial"/>
                <w:sz w:val="16"/>
                <w:szCs w:val="16"/>
                <w:lang w:val="en-US" w:eastAsia="ja-JP"/>
              </w:rPr>
            </w:pPr>
            <w:ins w:id="16438" w:author="Multrus, Markus" w:date="2024-05-23T01:49:00Z">
              <w:r w:rsidRPr="00897EE3">
                <w:rPr>
                  <w:rFonts w:eastAsia="SimSun" w:cs="Arial"/>
                  <w:sz w:val="16"/>
                  <w:szCs w:val="16"/>
                </w:rPr>
                <w:t>LP7 anchor</w:t>
              </w:r>
            </w:ins>
          </w:p>
        </w:tc>
        <w:tc>
          <w:tcPr>
            <w:tcW w:w="1497" w:type="dxa"/>
            <w:tcBorders>
              <w:top w:val="single" w:sz="4" w:space="0" w:color="auto"/>
              <w:left w:val="nil"/>
              <w:bottom w:val="nil"/>
              <w:right w:val="nil"/>
            </w:tcBorders>
            <w:shd w:val="clear" w:color="auto" w:fill="auto"/>
            <w:noWrap/>
            <w:hideMark/>
          </w:tcPr>
          <w:p w14:paraId="2F7437B5" w14:textId="77777777" w:rsidR="003B5C40" w:rsidRPr="00897EE3" w:rsidRDefault="003B5C40" w:rsidP="00793586">
            <w:pPr>
              <w:spacing w:after="0"/>
              <w:rPr>
                <w:ins w:id="16439" w:author="Multrus, Markus" w:date="2024-05-23T01:49:00Z"/>
                <w:rFonts w:eastAsia="MS PGothic" w:cs="Arial"/>
                <w:sz w:val="16"/>
                <w:szCs w:val="16"/>
                <w:lang w:val="en-US" w:eastAsia="ja-JP"/>
              </w:rPr>
            </w:pPr>
            <w:ins w:id="16440" w:author="Multrus, Markus" w:date="2024-05-23T01:49:00Z">
              <w:r w:rsidRPr="00897EE3">
                <w:rPr>
                  <w:rFonts w:eastAsia="SimSun" w:cs="Arial"/>
                  <w:sz w:val="16"/>
                  <w:szCs w:val="16"/>
                </w:rPr>
                <w:t>-</w:t>
              </w:r>
            </w:ins>
          </w:p>
        </w:tc>
        <w:tc>
          <w:tcPr>
            <w:tcW w:w="1701" w:type="dxa"/>
            <w:tcBorders>
              <w:top w:val="single" w:sz="4" w:space="0" w:color="auto"/>
              <w:left w:val="single" w:sz="4" w:space="0" w:color="auto"/>
              <w:bottom w:val="nil"/>
              <w:right w:val="nil"/>
            </w:tcBorders>
            <w:shd w:val="clear" w:color="auto" w:fill="auto"/>
            <w:noWrap/>
            <w:hideMark/>
          </w:tcPr>
          <w:p w14:paraId="1889D81F" w14:textId="77777777" w:rsidR="003B5C40" w:rsidRPr="00897EE3" w:rsidRDefault="003B5C40" w:rsidP="00793586">
            <w:pPr>
              <w:spacing w:after="0"/>
              <w:rPr>
                <w:ins w:id="16441" w:author="Multrus, Markus" w:date="2024-05-23T01:49:00Z"/>
                <w:rFonts w:eastAsia="MS PGothic" w:cs="Arial"/>
                <w:sz w:val="16"/>
                <w:szCs w:val="16"/>
                <w:lang w:val="en-US" w:eastAsia="ja-JP"/>
              </w:rPr>
            </w:pPr>
            <w:ins w:id="16442" w:author="Multrus, Markus" w:date="2024-05-23T01:49:00Z">
              <w:r w:rsidRPr="00897EE3">
                <w:rPr>
                  <w:rFonts w:eastAsia="MS PGothic" w:cs="Arial"/>
                  <w:sz w:val="16"/>
                  <w:szCs w:val="16"/>
                  <w:lang w:val="en-US" w:eastAsia="ja-JP"/>
                </w:rPr>
                <w:t>-</w:t>
              </w:r>
            </w:ins>
          </w:p>
        </w:tc>
      </w:tr>
      <w:tr w:rsidR="003B5C40" w:rsidRPr="007E18C1" w14:paraId="2B7E80AD" w14:textId="77777777" w:rsidTr="00793586">
        <w:trPr>
          <w:trHeight w:val="56"/>
          <w:jc w:val="center"/>
          <w:ins w:id="16443" w:author="Multrus, Markus" w:date="2024-05-23T01:49:00Z"/>
        </w:trPr>
        <w:tc>
          <w:tcPr>
            <w:tcW w:w="616" w:type="dxa"/>
            <w:tcBorders>
              <w:top w:val="single" w:sz="4" w:space="0" w:color="auto"/>
              <w:left w:val="nil"/>
              <w:bottom w:val="nil"/>
              <w:right w:val="single" w:sz="4" w:space="0" w:color="auto"/>
            </w:tcBorders>
            <w:shd w:val="clear" w:color="auto" w:fill="auto"/>
            <w:noWrap/>
            <w:vAlign w:val="bottom"/>
            <w:hideMark/>
          </w:tcPr>
          <w:p w14:paraId="389CA1C4" w14:textId="77777777" w:rsidR="003B5C40" w:rsidRPr="00897EE3" w:rsidRDefault="003B5C40" w:rsidP="00793586">
            <w:pPr>
              <w:spacing w:after="0"/>
              <w:rPr>
                <w:ins w:id="16444" w:author="Multrus, Markus" w:date="2024-05-23T01:49:00Z"/>
                <w:rFonts w:eastAsia="MS PGothic" w:cs="Arial"/>
                <w:sz w:val="16"/>
                <w:szCs w:val="16"/>
                <w:lang w:val="en-US" w:eastAsia="ja-JP"/>
              </w:rPr>
            </w:pPr>
            <w:ins w:id="16445" w:author="Multrus, Markus" w:date="2024-05-23T01:49:00Z">
              <w:r w:rsidRPr="00897EE3">
                <w:rPr>
                  <w:rFonts w:eastAsia="SimSun" w:cs="Arial"/>
                  <w:sz w:val="16"/>
                  <w:szCs w:val="16"/>
                </w:rPr>
                <w:t>c03</w:t>
              </w:r>
            </w:ins>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6BF6B597" w14:textId="77777777" w:rsidR="003B5C40" w:rsidRPr="00897EE3" w:rsidRDefault="003B5C40" w:rsidP="00793586">
            <w:pPr>
              <w:spacing w:after="0"/>
              <w:rPr>
                <w:ins w:id="16446" w:author="Multrus, Markus" w:date="2024-05-23T01:49:00Z"/>
                <w:rFonts w:eastAsia="MS PGothic" w:cs="Arial"/>
                <w:sz w:val="16"/>
                <w:szCs w:val="16"/>
                <w:lang w:val="en-US" w:eastAsia="ja-JP"/>
              </w:rPr>
            </w:pPr>
            <w:ins w:id="16447" w:author="Multrus, Markus" w:date="2024-05-23T01:49:00Z">
              <w:r w:rsidRPr="00897EE3">
                <w:rPr>
                  <w:rFonts w:eastAsia="SimSun" w:cs="Arial"/>
                  <w:sz w:val="16"/>
                  <w:szCs w:val="16"/>
                </w:rPr>
                <w:t>EVS</w:t>
              </w:r>
            </w:ins>
          </w:p>
        </w:tc>
        <w:tc>
          <w:tcPr>
            <w:tcW w:w="1497" w:type="dxa"/>
            <w:tcBorders>
              <w:top w:val="single" w:sz="4" w:space="0" w:color="auto"/>
              <w:left w:val="nil"/>
              <w:bottom w:val="nil"/>
              <w:right w:val="nil"/>
            </w:tcBorders>
            <w:shd w:val="clear" w:color="auto" w:fill="auto"/>
            <w:noWrap/>
            <w:vAlign w:val="bottom"/>
            <w:hideMark/>
          </w:tcPr>
          <w:p w14:paraId="72A15671" w14:textId="77777777" w:rsidR="003B5C40" w:rsidRPr="00897EE3" w:rsidRDefault="003B5C40" w:rsidP="00793586">
            <w:pPr>
              <w:spacing w:after="0"/>
              <w:rPr>
                <w:ins w:id="16448" w:author="Multrus, Markus" w:date="2024-05-23T01:49:00Z"/>
                <w:rFonts w:eastAsia="MS PGothic" w:cs="Arial"/>
                <w:sz w:val="16"/>
                <w:szCs w:val="16"/>
                <w:lang w:val="en-US" w:eastAsia="ja-JP"/>
              </w:rPr>
            </w:pPr>
            <w:ins w:id="16449" w:author="Multrus, Markus" w:date="2024-05-23T01:49:00Z">
              <w:r w:rsidRPr="00897EE3">
                <w:rPr>
                  <w:rFonts w:eastAsia="SimSun" w:cs="Arial"/>
                  <w:sz w:val="16"/>
                  <w:szCs w:val="16"/>
                </w:rPr>
                <w:t>3x16.4</w:t>
              </w:r>
            </w:ins>
          </w:p>
        </w:tc>
        <w:tc>
          <w:tcPr>
            <w:tcW w:w="1701" w:type="dxa"/>
            <w:tcBorders>
              <w:top w:val="single" w:sz="4" w:space="0" w:color="auto"/>
              <w:left w:val="single" w:sz="4" w:space="0" w:color="auto"/>
              <w:bottom w:val="nil"/>
              <w:right w:val="nil"/>
            </w:tcBorders>
            <w:shd w:val="clear" w:color="auto" w:fill="auto"/>
            <w:noWrap/>
            <w:vAlign w:val="bottom"/>
            <w:hideMark/>
          </w:tcPr>
          <w:p w14:paraId="327E1F2B" w14:textId="77777777" w:rsidR="003B5C40" w:rsidRPr="00897EE3" w:rsidRDefault="003B5C40" w:rsidP="00793586">
            <w:pPr>
              <w:spacing w:after="0"/>
              <w:rPr>
                <w:ins w:id="16450" w:author="Multrus, Markus" w:date="2024-05-23T01:49:00Z"/>
                <w:rFonts w:eastAsia="MS PGothic" w:cs="Arial"/>
                <w:sz w:val="16"/>
                <w:szCs w:val="16"/>
                <w:lang w:val="en-US" w:eastAsia="ja-JP"/>
              </w:rPr>
            </w:pPr>
            <w:ins w:id="16451" w:author="Multrus, Markus" w:date="2024-05-23T01:49:00Z">
              <w:r w:rsidRPr="00897EE3">
                <w:rPr>
                  <w:rFonts w:eastAsia="MS PGothic" w:cs="Arial"/>
                  <w:sz w:val="16"/>
                  <w:szCs w:val="16"/>
                  <w:lang w:val="en-US" w:eastAsia="ja-JP"/>
                </w:rPr>
                <w:t>-</w:t>
              </w:r>
            </w:ins>
          </w:p>
        </w:tc>
      </w:tr>
      <w:tr w:rsidR="003B5C40" w:rsidRPr="007E18C1" w14:paraId="52D86976" w14:textId="77777777" w:rsidTr="00793586">
        <w:trPr>
          <w:trHeight w:val="52"/>
          <w:jc w:val="center"/>
          <w:ins w:id="16452" w:author="Multrus, Markus" w:date="2024-05-23T01:49:00Z"/>
        </w:trPr>
        <w:tc>
          <w:tcPr>
            <w:tcW w:w="616" w:type="dxa"/>
            <w:tcBorders>
              <w:top w:val="nil"/>
              <w:left w:val="nil"/>
              <w:bottom w:val="nil"/>
              <w:right w:val="single" w:sz="4" w:space="0" w:color="auto"/>
            </w:tcBorders>
            <w:shd w:val="clear" w:color="auto" w:fill="auto"/>
            <w:noWrap/>
            <w:vAlign w:val="bottom"/>
            <w:hideMark/>
          </w:tcPr>
          <w:p w14:paraId="2F1B2E56" w14:textId="77777777" w:rsidR="003B5C40" w:rsidRPr="00897EE3" w:rsidRDefault="003B5C40" w:rsidP="00793586">
            <w:pPr>
              <w:spacing w:after="0"/>
              <w:rPr>
                <w:ins w:id="16453" w:author="Multrus, Markus" w:date="2024-05-23T01:49:00Z"/>
                <w:rFonts w:eastAsia="MS PGothic" w:cs="Arial"/>
                <w:sz w:val="16"/>
                <w:szCs w:val="16"/>
                <w:lang w:val="en-US" w:eastAsia="ja-JP"/>
              </w:rPr>
            </w:pPr>
            <w:ins w:id="16454" w:author="Multrus, Markus" w:date="2024-05-23T01:49:00Z">
              <w:r w:rsidRPr="00897EE3">
                <w:rPr>
                  <w:rFonts w:eastAsia="SimSun" w:cs="Arial"/>
                  <w:sz w:val="16"/>
                  <w:szCs w:val="16"/>
                </w:rPr>
                <w:t>c04</w:t>
              </w:r>
            </w:ins>
          </w:p>
        </w:tc>
        <w:tc>
          <w:tcPr>
            <w:tcW w:w="1359" w:type="dxa"/>
            <w:tcBorders>
              <w:top w:val="nil"/>
              <w:left w:val="single" w:sz="4" w:space="0" w:color="auto"/>
              <w:bottom w:val="nil"/>
              <w:right w:val="single" w:sz="4" w:space="0" w:color="auto"/>
            </w:tcBorders>
            <w:shd w:val="clear" w:color="auto" w:fill="auto"/>
            <w:noWrap/>
            <w:vAlign w:val="bottom"/>
            <w:hideMark/>
          </w:tcPr>
          <w:p w14:paraId="40CD69A4" w14:textId="77777777" w:rsidR="003B5C40" w:rsidRPr="00897EE3" w:rsidRDefault="003B5C40" w:rsidP="00793586">
            <w:pPr>
              <w:spacing w:after="0"/>
              <w:rPr>
                <w:ins w:id="16455" w:author="Multrus, Markus" w:date="2024-05-23T01:49:00Z"/>
                <w:rFonts w:eastAsia="MS PGothic" w:cs="Arial"/>
                <w:sz w:val="16"/>
                <w:szCs w:val="16"/>
                <w:lang w:val="en-US" w:eastAsia="ja-JP"/>
              </w:rPr>
            </w:pPr>
            <w:ins w:id="16456" w:author="Multrus, Markus" w:date="2024-05-23T01:49: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235A8E99" w14:textId="77777777" w:rsidR="003B5C40" w:rsidRPr="00897EE3" w:rsidRDefault="003B5C40" w:rsidP="00793586">
            <w:pPr>
              <w:spacing w:after="0"/>
              <w:rPr>
                <w:ins w:id="16457" w:author="Multrus, Markus" w:date="2024-05-23T01:49:00Z"/>
                <w:rFonts w:eastAsia="MS PGothic" w:cs="Arial"/>
                <w:sz w:val="16"/>
                <w:szCs w:val="16"/>
                <w:lang w:val="en-US" w:eastAsia="ja-JP"/>
              </w:rPr>
            </w:pPr>
            <w:ins w:id="16458" w:author="Multrus, Markus" w:date="2024-05-23T01:49:00Z">
              <w:r w:rsidRPr="00897EE3">
                <w:rPr>
                  <w:rFonts w:eastAsia="SimSun" w:cs="Arial"/>
                  <w:sz w:val="16"/>
                  <w:szCs w:val="16"/>
                </w:rPr>
                <w:t>3x24.4</w:t>
              </w:r>
            </w:ins>
          </w:p>
        </w:tc>
        <w:tc>
          <w:tcPr>
            <w:tcW w:w="1701" w:type="dxa"/>
            <w:tcBorders>
              <w:top w:val="nil"/>
              <w:left w:val="single" w:sz="4" w:space="0" w:color="auto"/>
              <w:bottom w:val="nil"/>
              <w:right w:val="nil"/>
            </w:tcBorders>
            <w:shd w:val="clear" w:color="auto" w:fill="auto"/>
            <w:noWrap/>
            <w:vAlign w:val="bottom"/>
            <w:hideMark/>
          </w:tcPr>
          <w:p w14:paraId="641D4B23" w14:textId="77777777" w:rsidR="003B5C40" w:rsidRPr="00897EE3" w:rsidRDefault="003B5C40" w:rsidP="00793586">
            <w:pPr>
              <w:spacing w:after="0"/>
              <w:rPr>
                <w:ins w:id="16459" w:author="Multrus, Markus" w:date="2024-05-23T01:49:00Z"/>
                <w:rFonts w:eastAsia="MS PGothic" w:cs="Arial"/>
                <w:sz w:val="16"/>
                <w:szCs w:val="16"/>
                <w:lang w:val="en-US" w:eastAsia="ja-JP"/>
              </w:rPr>
            </w:pPr>
            <w:ins w:id="16460" w:author="Multrus, Markus" w:date="2024-05-23T01:49:00Z">
              <w:r w:rsidRPr="00897EE3">
                <w:rPr>
                  <w:rFonts w:eastAsia="MS PGothic" w:cs="Arial"/>
                  <w:sz w:val="16"/>
                  <w:szCs w:val="16"/>
                  <w:lang w:val="en-US" w:eastAsia="ja-JP"/>
                </w:rPr>
                <w:t>-</w:t>
              </w:r>
            </w:ins>
          </w:p>
        </w:tc>
      </w:tr>
      <w:tr w:rsidR="003B5C40" w:rsidRPr="007E18C1" w14:paraId="17EDC21C" w14:textId="77777777" w:rsidTr="00793586">
        <w:trPr>
          <w:trHeight w:val="66"/>
          <w:jc w:val="center"/>
          <w:ins w:id="16461" w:author="Multrus, Markus" w:date="2024-05-23T01:49:00Z"/>
        </w:trPr>
        <w:tc>
          <w:tcPr>
            <w:tcW w:w="616" w:type="dxa"/>
            <w:tcBorders>
              <w:top w:val="nil"/>
              <w:left w:val="nil"/>
              <w:bottom w:val="nil"/>
              <w:right w:val="single" w:sz="4" w:space="0" w:color="auto"/>
            </w:tcBorders>
            <w:shd w:val="clear" w:color="auto" w:fill="auto"/>
            <w:noWrap/>
            <w:vAlign w:val="bottom"/>
            <w:hideMark/>
          </w:tcPr>
          <w:p w14:paraId="5352B559" w14:textId="77777777" w:rsidR="003B5C40" w:rsidRPr="00897EE3" w:rsidRDefault="003B5C40" w:rsidP="00793586">
            <w:pPr>
              <w:spacing w:after="0"/>
              <w:rPr>
                <w:ins w:id="16462" w:author="Multrus, Markus" w:date="2024-05-23T01:49:00Z"/>
                <w:rFonts w:eastAsia="MS PGothic" w:cs="Arial"/>
                <w:sz w:val="16"/>
                <w:szCs w:val="16"/>
                <w:lang w:val="en-US" w:eastAsia="ja-JP"/>
              </w:rPr>
            </w:pPr>
            <w:ins w:id="16463" w:author="Multrus, Markus" w:date="2024-05-23T01:49:00Z">
              <w:r w:rsidRPr="00897EE3">
                <w:rPr>
                  <w:rFonts w:eastAsia="SimSun" w:cs="Arial"/>
                  <w:sz w:val="16"/>
                  <w:szCs w:val="16"/>
                </w:rPr>
                <w:t>c05</w:t>
              </w:r>
            </w:ins>
          </w:p>
        </w:tc>
        <w:tc>
          <w:tcPr>
            <w:tcW w:w="1359" w:type="dxa"/>
            <w:tcBorders>
              <w:top w:val="nil"/>
              <w:left w:val="single" w:sz="4" w:space="0" w:color="auto"/>
              <w:bottom w:val="nil"/>
              <w:right w:val="single" w:sz="4" w:space="0" w:color="auto"/>
            </w:tcBorders>
            <w:shd w:val="clear" w:color="auto" w:fill="auto"/>
            <w:noWrap/>
            <w:vAlign w:val="bottom"/>
            <w:hideMark/>
          </w:tcPr>
          <w:p w14:paraId="2703FD3D" w14:textId="77777777" w:rsidR="003B5C40" w:rsidRPr="00897EE3" w:rsidRDefault="003B5C40" w:rsidP="00793586">
            <w:pPr>
              <w:spacing w:after="0"/>
              <w:rPr>
                <w:ins w:id="16464" w:author="Multrus, Markus" w:date="2024-05-23T01:49:00Z"/>
                <w:rFonts w:eastAsia="MS PGothic" w:cs="Arial"/>
                <w:sz w:val="16"/>
                <w:szCs w:val="16"/>
                <w:lang w:val="en-US" w:eastAsia="ja-JP"/>
              </w:rPr>
            </w:pPr>
            <w:ins w:id="16465" w:author="Multrus, Markus" w:date="2024-05-23T01:49: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5F16C1D5" w14:textId="77777777" w:rsidR="003B5C40" w:rsidRPr="00897EE3" w:rsidRDefault="003B5C40" w:rsidP="00793586">
            <w:pPr>
              <w:spacing w:after="0"/>
              <w:rPr>
                <w:ins w:id="16466" w:author="Multrus, Markus" w:date="2024-05-23T01:49:00Z"/>
                <w:rFonts w:eastAsia="MS PGothic" w:cs="Arial"/>
                <w:sz w:val="16"/>
                <w:szCs w:val="16"/>
                <w:lang w:val="en-US" w:eastAsia="ja-JP"/>
              </w:rPr>
            </w:pPr>
            <w:ins w:id="16467" w:author="Multrus, Markus" w:date="2024-05-23T01:49:00Z">
              <w:r w:rsidRPr="00897EE3">
                <w:rPr>
                  <w:rFonts w:eastAsia="SimSun" w:cs="Arial"/>
                  <w:sz w:val="16"/>
                  <w:szCs w:val="16"/>
                </w:rPr>
                <w:t>3x32</w:t>
              </w:r>
            </w:ins>
          </w:p>
        </w:tc>
        <w:tc>
          <w:tcPr>
            <w:tcW w:w="1701" w:type="dxa"/>
            <w:tcBorders>
              <w:top w:val="nil"/>
              <w:left w:val="single" w:sz="4" w:space="0" w:color="auto"/>
              <w:bottom w:val="nil"/>
              <w:right w:val="nil"/>
            </w:tcBorders>
            <w:shd w:val="clear" w:color="auto" w:fill="auto"/>
            <w:noWrap/>
            <w:vAlign w:val="bottom"/>
            <w:hideMark/>
          </w:tcPr>
          <w:p w14:paraId="0716FCD2" w14:textId="77777777" w:rsidR="003B5C40" w:rsidRPr="00897EE3" w:rsidRDefault="003B5C40" w:rsidP="00793586">
            <w:pPr>
              <w:spacing w:after="0"/>
              <w:rPr>
                <w:ins w:id="16468" w:author="Multrus, Markus" w:date="2024-05-23T01:49:00Z"/>
                <w:rFonts w:eastAsia="MS PGothic" w:cs="Arial"/>
                <w:sz w:val="16"/>
                <w:szCs w:val="16"/>
                <w:lang w:val="en-US" w:eastAsia="ja-JP"/>
              </w:rPr>
            </w:pPr>
            <w:ins w:id="16469" w:author="Multrus, Markus" w:date="2024-05-23T01:49:00Z">
              <w:r w:rsidRPr="00897EE3">
                <w:rPr>
                  <w:rFonts w:eastAsia="MS PGothic" w:cs="Arial"/>
                  <w:sz w:val="16"/>
                  <w:szCs w:val="16"/>
                  <w:lang w:val="en-US" w:eastAsia="ja-JP"/>
                </w:rPr>
                <w:t>-</w:t>
              </w:r>
            </w:ins>
          </w:p>
        </w:tc>
      </w:tr>
      <w:tr w:rsidR="003B5C40" w:rsidRPr="007E18C1" w14:paraId="49BB2203" w14:textId="77777777" w:rsidTr="00793586">
        <w:trPr>
          <w:trHeight w:val="124"/>
          <w:jc w:val="center"/>
          <w:ins w:id="16470" w:author="Multrus, Markus" w:date="2024-05-23T01:49:00Z"/>
        </w:trPr>
        <w:tc>
          <w:tcPr>
            <w:tcW w:w="616" w:type="dxa"/>
            <w:tcBorders>
              <w:top w:val="single" w:sz="4" w:space="0" w:color="auto"/>
              <w:left w:val="nil"/>
              <w:right w:val="single" w:sz="4" w:space="0" w:color="auto"/>
            </w:tcBorders>
            <w:shd w:val="clear" w:color="auto" w:fill="auto"/>
            <w:noWrap/>
            <w:vAlign w:val="bottom"/>
            <w:hideMark/>
          </w:tcPr>
          <w:p w14:paraId="173C5A08" w14:textId="77777777" w:rsidR="003B5C40" w:rsidRPr="00897EE3" w:rsidRDefault="003B5C40" w:rsidP="00793586">
            <w:pPr>
              <w:spacing w:after="0"/>
              <w:rPr>
                <w:ins w:id="16471" w:author="Multrus, Markus" w:date="2024-05-23T01:49:00Z"/>
                <w:rFonts w:eastAsia="MS PGothic" w:cs="Arial"/>
                <w:sz w:val="16"/>
                <w:szCs w:val="16"/>
                <w:lang w:val="en-US" w:eastAsia="ja-JP"/>
              </w:rPr>
            </w:pPr>
            <w:ins w:id="16472" w:author="Multrus, Markus" w:date="2024-05-23T01:49:00Z">
              <w:r w:rsidRPr="00897EE3">
                <w:rPr>
                  <w:rFonts w:eastAsia="SimSun" w:cs="Arial"/>
                  <w:sz w:val="16"/>
                  <w:szCs w:val="16"/>
                </w:rPr>
                <w:t>c06</w:t>
              </w:r>
            </w:ins>
          </w:p>
        </w:tc>
        <w:tc>
          <w:tcPr>
            <w:tcW w:w="1359" w:type="dxa"/>
            <w:tcBorders>
              <w:top w:val="single" w:sz="4" w:space="0" w:color="auto"/>
              <w:left w:val="single" w:sz="4" w:space="0" w:color="auto"/>
              <w:right w:val="single" w:sz="4" w:space="0" w:color="auto"/>
            </w:tcBorders>
            <w:shd w:val="clear" w:color="auto" w:fill="auto"/>
            <w:noWrap/>
            <w:vAlign w:val="bottom"/>
            <w:hideMark/>
          </w:tcPr>
          <w:p w14:paraId="01569EAE" w14:textId="77777777" w:rsidR="003B5C40" w:rsidRPr="00897EE3" w:rsidRDefault="003B5C40" w:rsidP="00793586">
            <w:pPr>
              <w:spacing w:after="0"/>
              <w:rPr>
                <w:ins w:id="16473" w:author="Multrus, Markus" w:date="2024-05-23T01:49:00Z"/>
                <w:rFonts w:eastAsia="MS PGothic" w:cs="Arial"/>
                <w:sz w:val="16"/>
                <w:szCs w:val="16"/>
                <w:lang w:val="en-US" w:eastAsia="ja-JP"/>
              </w:rPr>
            </w:pPr>
            <w:ins w:id="16474" w:author="Multrus, Markus" w:date="2024-05-23T01:49:00Z">
              <w:r w:rsidRPr="00897EE3">
                <w:rPr>
                  <w:rFonts w:eastAsia="SimSun" w:cs="Arial"/>
                  <w:sz w:val="16"/>
                  <w:szCs w:val="16"/>
                </w:rPr>
                <w:t>CuT</w:t>
              </w:r>
            </w:ins>
          </w:p>
        </w:tc>
        <w:tc>
          <w:tcPr>
            <w:tcW w:w="1497" w:type="dxa"/>
            <w:tcBorders>
              <w:top w:val="single" w:sz="4" w:space="0" w:color="auto"/>
              <w:left w:val="nil"/>
              <w:right w:val="nil"/>
            </w:tcBorders>
            <w:shd w:val="clear" w:color="auto" w:fill="auto"/>
            <w:noWrap/>
            <w:vAlign w:val="bottom"/>
            <w:hideMark/>
          </w:tcPr>
          <w:p w14:paraId="73122E68" w14:textId="77777777" w:rsidR="003B5C40" w:rsidRPr="00897EE3" w:rsidRDefault="003B5C40" w:rsidP="00793586">
            <w:pPr>
              <w:spacing w:after="0"/>
              <w:rPr>
                <w:ins w:id="16475" w:author="Multrus, Markus" w:date="2024-05-23T01:49:00Z"/>
                <w:rFonts w:eastAsia="MS PGothic" w:cs="Arial"/>
                <w:sz w:val="16"/>
                <w:szCs w:val="16"/>
                <w:lang w:val="en-US" w:eastAsia="ja-JP"/>
              </w:rPr>
            </w:pPr>
            <w:ins w:id="16476" w:author="Multrus, Markus" w:date="2024-05-23T01:49:00Z">
              <w:r w:rsidRPr="00897EE3">
                <w:rPr>
                  <w:rFonts w:eastAsia="SimSun" w:cs="Arial"/>
                  <w:sz w:val="16"/>
                  <w:szCs w:val="16"/>
                </w:rPr>
                <w:t>48</w:t>
              </w:r>
            </w:ins>
          </w:p>
        </w:tc>
        <w:tc>
          <w:tcPr>
            <w:tcW w:w="1701" w:type="dxa"/>
            <w:tcBorders>
              <w:top w:val="single" w:sz="4" w:space="0" w:color="auto"/>
              <w:left w:val="single" w:sz="4" w:space="0" w:color="auto"/>
              <w:right w:val="nil"/>
            </w:tcBorders>
            <w:shd w:val="clear" w:color="auto" w:fill="auto"/>
            <w:noWrap/>
            <w:vAlign w:val="bottom"/>
            <w:hideMark/>
          </w:tcPr>
          <w:p w14:paraId="1B8B4AA3" w14:textId="77777777" w:rsidR="003B5C40" w:rsidRPr="00897EE3" w:rsidRDefault="003B5C40" w:rsidP="00793586">
            <w:pPr>
              <w:spacing w:after="0"/>
              <w:rPr>
                <w:ins w:id="16477" w:author="Multrus, Markus" w:date="2024-05-23T01:49:00Z"/>
                <w:rFonts w:eastAsia="SimSun" w:cs="Arial"/>
                <w:sz w:val="16"/>
                <w:szCs w:val="16"/>
              </w:rPr>
            </w:pPr>
            <w:ins w:id="16478" w:author="Multrus, Markus" w:date="2024-05-23T01:49:00Z">
              <w:r w:rsidRPr="00897EE3">
                <w:rPr>
                  <w:rFonts w:eastAsia="SimSun" w:cs="Arial"/>
                  <w:sz w:val="16"/>
                  <w:szCs w:val="16"/>
                </w:rPr>
                <w:t>NWT c03</w:t>
              </w:r>
            </w:ins>
          </w:p>
        </w:tc>
      </w:tr>
      <w:tr w:rsidR="003B5C40" w:rsidRPr="007E18C1" w14:paraId="71BEADC2" w14:textId="77777777" w:rsidTr="00793586">
        <w:trPr>
          <w:trHeight w:val="64"/>
          <w:jc w:val="center"/>
          <w:ins w:id="16479" w:author="Multrus, Markus" w:date="2024-05-23T01:49:00Z"/>
        </w:trPr>
        <w:tc>
          <w:tcPr>
            <w:tcW w:w="616" w:type="dxa"/>
            <w:tcBorders>
              <w:top w:val="nil"/>
              <w:left w:val="nil"/>
              <w:right w:val="single" w:sz="4" w:space="0" w:color="auto"/>
            </w:tcBorders>
            <w:shd w:val="clear" w:color="auto" w:fill="auto"/>
            <w:noWrap/>
            <w:vAlign w:val="bottom"/>
          </w:tcPr>
          <w:p w14:paraId="2B149BEA" w14:textId="77777777" w:rsidR="003B5C40" w:rsidRPr="00897EE3" w:rsidRDefault="003B5C40" w:rsidP="00793586">
            <w:pPr>
              <w:spacing w:after="0"/>
              <w:rPr>
                <w:ins w:id="16480" w:author="Multrus, Markus" w:date="2024-05-23T01:49:00Z"/>
                <w:rFonts w:eastAsia="SimSun" w:cs="Arial"/>
                <w:sz w:val="16"/>
                <w:szCs w:val="16"/>
              </w:rPr>
            </w:pPr>
            <w:ins w:id="16481" w:author="Multrus, Markus" w:date="2024-05-23T01:49:00Z">
              <w:r w:rsidRPr="00897EE3">
                <w:rPr>
                  <w:rFonts w:eastAsia="SimSun" w:cs="Arial"/>
                  <w:sz w:val="16"/>
                  <w:szCs w:val="16"/>
                </w:rPr>
                <w:t>c07</w:t>
              </w:r>
            </w:ins>
          </w:p>
        </w:tc>
        <w:tc>
          <w:tcPr>
            <w:tcW w:w="1359" w:type="dxa"/>
            <w:tcBorders>
              <w:top w:val="nil"/>
              <w:left w:val="single" w:sz="4" w:space="0" w:color="auto"/>
              <w:right w:val="single" w:sz="4" w:space="0" w:color="auto"/>
            </w:tcBorders>
            <w:shd w:val="clear" w:color="auto" w:fill="auto"/>
            <w:noWrap/>
            <w:vAlign w:val="bottom"/>
          </w:tcPr>
          <w:p w14:paraId="50AE3D25" w14:textId="77777777" w:rsidR="003B5C40" w:rsidRPr="00897EE3" w:rsidRDefault="003B5C40" w:rsidP="00793586">
            <w:pPr>
              <w:spacing w:after="0"/>
              <w:rPr>
                <w:ins w:id="16482" w:author="Multrus, Markus" w:date="2024-05-23T01:49:00Z"/>
                <w:rFonts w:eastAsia="SimSun" w:cs="Arial"/>
                <w:sz w:val="16"/>
                <w:szCs w:val="16"/>
              </w:rPr>
            </w:pPr>
            <w:ins w:id="16483" w:author="Multrus, Markus" w:date="2024-05-23T01:49:00Z">
              <w:r w:rsidRPr="00897EE3">
                <w:rPr>
                  <w:rFonts w:eastAsia="SimSun" w:cs="Arial"/>
                  <w:sz w:val="16"/>
                  <w:szCs w:val="16"/>
                </w:rPr>
                <w:t>CuT</w:t>
              </w:r>
            </w:ins>
          </w:p>
        </w:tc>
        <w:tc>
          <w:tcPr>
            <w:tcW w:w="1497" w:type="dxa"/>
            <w:tcBorders>
              <w:top w:val="nil"/>
              <w:left w:val="nil"/>
              <w:right w:val="nil"/>
            </w:tcBorders>
            <w:shd w:val="clear" w:color="auto" w:fill="auto"/>
            <w:noWrap/>
            <w:vAlign w:val="bottom"/>
          </w:tcPr>
          <w:p w14:paraId="476C85D0" w14:textId="77777777" w:rsidR="003B5C40" w:rsidRPr="00897EE3" w:rsidRDefault="003B5C40" w:rsidP="00793586">
            <w:pPr>
              <w:spacing w:after="0"/>
              <w:rPr>
                <w:ins w:id="16484" w:author="Multrus, Markus" w:date="2024-05-23T01:49:00Z"/>
                <w:rFonts w:eastAsia="SimSun" w:cs="Arial"/>
                <w:sz w:val="16"/>
                <w:szCs w:val="16"/>
              </w:rPr>
            </w:pPr>
            <w:ins w:id="16485" w:author="Multrus, Markus" w:date="2024-05-23T01:49:00Z">
              <w:r w:rsidRPr="00897EE3">
                <w:rPr>
                  <w:rFonts w:eastAsia="SimSun" w:cs="Arial"/>
                  <w:sz w:val="16"/>
                  <w:szCs w:val="16"/>
                </w:rPr>
                <w:t>64</w:t>
              </w:r>
            </w:ins>
          </w:p>
        </w:tc>
        <w:tc>
          <w:tcPr>
            <w:tcW w:w="1701" w:type="dxa"/>
            <w:tcBorders>
              <w:top w:val="nil"/>
              <w:left w:val="single" w:sz="4" w:space="0" w:color="auto"/>
              <w:right w:val="nil"/>
            </w:tcBorders>
            <w:shd w:val="clear" w:color="auto" w:fill="auto"/>
            <w:noWrap/>
            <w:vAlign w:val="bottom"/>
          </w:tcPr>
          <w:p w14:paraId="29566072" w14:textId="77777777" w:rsidR="003B5C40" w:rsidRPr="00897EE3" w:rsidRDefault="003B5C40" w:rsidP="00793586">
            <w:pPr>
              <w:spacing w:after="0"/>
              <w:rPr>
                <w:ins w:id="16486" w:author="Multrus, Markus" w:date="2024-05-23T01:49:00Z"/>
                <w:rFonts w:eastAsia="SimSun" w:cs="Arial"/>
                <w:sz w:val="16"/>
                <w:szCs w:val="16"/>
              </w:rPr>
            </w:pPr>
            <w:ins w:id="16487" w:author="Multrus, Markus" w:date="2024-05-23T01:49:00Z">
              <w:r w:rsidRPr="00897EE3">
                <w:rPr>
                  <w:rFonts w:eastAsia="SimSun" w:cs="Arial"/>
                  <w:sz w:val="16"/>
                  <w:szCs w:val="16"/>
                </w:rPr>
                <w:t>NWT c04</w:t>
              </w:r>
            </w:ins>
          </w:p>
        </w:tc>
      </w:tr>
      <w:tr w:rsidR="003B5C40" w:rsidRPr="007E18C1" w14:paraId="43210D34" w14:textId="77777777" w:rsidTr="00793586">
        <w:trPr>
          <w:trHeight w:val="64"/>
          <w:jc w:val="center"/>
          <w:ins w:id="16488" w:author="Multrus, Markus" w:date="2024-05-23T01:49:00Z"/>
        </w:trPr>
        <w:tc>
          <w:tcPr>
            <w:tcW w:w="616" w:type="dxa"/>
            <w:tcBorders>
              <w:left w:val="nil"/>
              <w:bottom w:val="single" w:sz="4" w:space="0" w:color="auto"/>
              <w:right w:val="single" w:sz="4" w:space="0" w:color="auto"/>
            </w:tcBorders>
            <w:shd w:val="clear" w:color="auto" w:fill="auto"/>
            <w:noWrap/>
            <w:vAlign w:val="bottom"/>
          </w:tcPr>
          <w:p w14:paraId="3B1CDC18" w14:textId="77777777" w:rsidR="003B5C40" w:rsidRPr="00897EE3" w:rsidRDefault="003B5C40" w:rsidP="00793586">
            <w:pPr>
              <w:spacing w:after="0"/>
              <w:rPr>
                <w:ins w:id="16489" w:author="Multrus, Markus" w:date="2024-05-23T01:49:00Z"/>
                <w:rFonts w:eastAsia="SimSun" w:cs="Arial"/>
                <w:sz w:val="16"/>
                <w:szCs w:val="16"/>
              </w:rPr>
            </w:pPr>
            <w:ins w:id="16490" w:author="Multrus, Markus" w:date="2024-05-23T01:49:00Z">
              <w:r w:rsidRPr="00897EE3">
                <w:rPr>
                  <w:rFonts w:eastAsia="SimSun" w:cs="Arial"/>
                  <w:sz w:val="16"/>
                  <w:szCs w:val="16"/>
                </w:rPr>
                <w:t>c08</w:t>
              </w:r>
            </w:ins>
          </w:p>
        </w:tc>
        <w:tc>
          <w:tcPr>
            <w:tcW w:w="1359" w:type="dxa"/>
            <w:tcBorders>
              <w:left w:val="single" w:sz="4" w:space="0" w:color="auto"/>
              <w:bottom w:val="single" w:sz="4" w:space="0" w:color="auto"/>
              <w:right w:val="single" w:sz="4" w:space="0" w:color="auto"/>
            </w:tcBorders>
            <w:shd w:val="clear" w:color="auto" w:fill="auto"/>
            <w:noWrap/>
          </w:tcPr>
          <w:p w14:paraId="5D345EDB" w14:textId="77777777" w:rsidR="003B5C40" w:rsidRPr="00897EE3" w:rsidRDefault="003B5C40" w:rsidP="00793586">
            <w:pPr>
              <w:spacing w:after="0"/>
              <w:rPr>
                <w:ins w:id="16491" w:author="Multrus, Markus" w:date="2024-05-23T01:49:00Z"/>
                <w:rFonts w:eastAsia="SimSun" w:cs="Arial"/>
                <w:sz w:val="16"/>
                <w:szCs w:val="16"/>
              </w:rPr>
            </w:pPr>
            <w:ins w:id="16492" w:author="Multrus, Markus" w:date="2024-05-23T01:49:00Z">
              <w:r w:rsidRPr="00897EE3">
                <w:rPr>
                  <w:rFonts w:eastAsia="SimSun" w:cs="Arial"/>
                  <w:sz w:val="16"/>
                  <w:szCs w:val="16"/>
                </w:rPr>
                <w:t>CuT</w:t>
              </w:r>
            </w:ins>
          </w:p>
        </w:tc>
        <w:tc>
          <w:tcPr>
            <w:tcW w:w="1497" w:type="dxa"/>
            <w:tcBorders>
              <w:left w:val="nil"/>
              <w:bottom w:val="single" w:sz="4" w:space="0" w:color="auto"/>
              <w:right w:val="nil"/>
            </w:tcBorders>
            <w:shd w:val="clear" w:color="auto" w:fill="auto"/>
            <w:noWrap/>
            <w:vAlign w:val="bottom"/>
          </w:tcPr>
          <w:p w14:paraId="3D27E51B" w14:textId="77777777" w:rsidR="003B5C40" w:rsidRPr="00897EE3" w:rsidRDefault="003B5C40" w:rsidP="00793586">
            <w:pPr>
              <w:spacing w:after="0"/>
              <w:rPr>
                <w:ins w:id="16493" w:author="Multrus, Markus" w:date="2024-05-23T01:49:00Z"/>
                <w:rFonts w:eastAsia="SimSun" w:cs="Arial"/>
                <w:sz w:val="16"/>
                <w:szCs w:val="16"/>
              </w:rPr>
            </w:pPr>
            <w:ins w:id="16494" w:author="Multrus, Markus" w:date="2024-05-23T01:49:00Z">
              <w:r w:rsidRPr="00897EE3">
                <w:rPr>
                  <w:rFonts w:eastAsia="SimSun" w:cs="Arial"/>
                  <w:sz w:val="16"/>
                  <w:szCs w:val="16"/>
                </w:rPr>
                <w:t xml:space="preserve">96    </w:t>
              </w:r>
            </w:ins>
          </w:p>
        </w:tc>
        <w:tc>
          <w:tcPr>
            <w:tcW w:w="1701" w:type="dxa"/>
            <w:tcBorders>
              <w:left w:val="single" w:sz="4" w:space="0" w:color="auto"/>
              <w:bottom w:val="single" w:sz="4" w:space="0" w:color="auto"/>
              <w:right w:val="nil"/>
            </w:tcBorders>
            <w:shd w:val="clear" w:color="auto" w:fill="auto"/>
            <w:noWrap/>
            <w:vAlign w:val="bottom"/>
          </w:tcPr>
          <w:p w14:paraId="3E8D05B7" w14:textId="77777777" w:rsidR="003B5C40" w:rsidRPr="00897EE3" w:rsidRDefault="003B5C40" w:rsidP="00793586">
            <w:pPr>
              <w:spacing w:after="0"/>
              <w:rPr>
                <w:ins w:id="16495" w:author="Multrus, Markus" w:date="2024-05-23T01:49:00Z"/>
                <w:rFonts w:eastAsia="SimSun" w:cs="Arial"/>
                <w:sz w:val="16"/>
                <w:szCs w:val="16"/>
              </w:rPr>
            </w:pPr>
            <w:ins w:id="16496" w:author="Multrus, Markus" w:date="2024-05-23T01:49:00Z">
              <w:r w:rsidRPr="00897EE3">
                <w:rPr>
                  <w:rFonts w:eastAsia="SimSun" w:cs="Arial"/>
                  <w:sz w:val="16"/>
                  <w:szCs w:val="16"/>
                </w:rPr>
                <w:t>NWT c05</w:t>
              </w:r>
            </w:ins>
          </w:p>
        </w:tc>
      </w:tr>
    </w:tbl>
    <w:p w14:paraId="660467EB" w14:textId="77777777" w:rsidR="003B5C40" w:rsidRPr="00897EE3" w:rsidRDefault="003B5C40" w:rsidP="003B5C40">
      <w:pPr>
        <w:rPr>
          <w:ins w:id="16497" w:author="Multrus, Markus" w:date="2024-05-23T01:49:00Z"/>
          <w:lang w:val="en-US" w:eastAsia="ja-JP"/>
        </w:rPr>
      </w:pPr>
    </w:p>
    <w:p w14:paraId="52138F04" w14:textId="77777777" w:rsidR="003B5C40" w:rsidRPr="00897EE3" w:rsidRDefault="003B5C40" w:rsidP="003B5C40">
      <w:pPr>
        <w:rPr>
          <w:ins w:id="16498" w:author="Multrus, Markus" w:date="2024-05-23T01:49:00Z"/>
          <w:lang w:val="en-US" w:eastAsia="ja-JP"/>
        </w:rPr>
      </w:pPr>
    </w:p>
    <w:p w14:paraId="536274D4" w14:textId="77777777" w:rsidR="003B5C40" w:rsidRPr="00897EE3" w:rsidRDefault="003B5C40" w:rsidP="00363DF3">
      <w:pPr>
        <w:pStyle w:val="berschrift1"/>
        <w:rPr>
          <w:ins w:id="16499" w:author="Multrus, Markus" w:date="2024-05-23T01:49:00Z"/>
        </w:rPr>
      </w:pPr>
      <w:bookmarkStart w:id="16500" w:name="_Toc167234801"/>
      <w:bookmarkStart w:id="16501" w:name="_Toc167314908"/>
      <w:bookmarkStart w:id="16502" w:name="_Toc167316067"/>
      <w:bookmarkStart w:id="16503" w:name="_Toc167316491"/>
      <w:ins w:id="16504" w:author="Multrus, Markus" w:date="2024-05-23T01:49:00Z">
        <w:r w:rsidRPr="00897EE3">
          <w:t>C.21</w:t>
        </w:r>
        <w:r w:rsidRPr="00897EE3">
          <w:tab/>
          <w:t>Experiment BS1534-6b: Objects</w:t>
        </w:r>
        <w:bookmarkEnd w:id="16500"/>
        <w:bookmarkEnd w:id="16501"/>
        <w:bookmarkEnd w:id="16502"/>
        <w:bookmarkEnd w:id="16503"/>
      </w:ins>
    </w:p>
    <w:p w14:paraId="0328C3D5" w14:textId="77777777" w:rsidR="003B5C40" w:rsidRPr="00897EE3" w:rsidRDefault="003B5C40" w:rsidP="003B5C40">
      <w:pPr>
        <w:rPr>
          <w:ins w:id="16505" w:author="Multrus, Markus" w:date="2024-05-23T01:49:00Z"/>
          <w:lang w:val="en-US" w:eastAsia="ja-JP"/>
        </w:rPr>
      </w:pPr>
    </w:p>
    <w:p w14:paraId="4DED7B8C" w14:textId="77777777" w:rsidR="003B5C40" w:rsidRPr="00897EE3" w:rsidRDefault="003B5C40" w:rsidP="003B5C40">
      <w:pPr>
        <w:rPr>
          <w:ins w:id="16506" w:author="Multrus, Markus" w:date="2024-05-23T01:49:00Z"/>
          <w:rFonts w:cs="Arial"/>
          <w:sz w:val="22"/>
          <w:szCs w:val="22"/>
          <w:lang w:val="en-US"/>
        </w:rPr>
      </w:pPr>
      <w:ins w:id="16507" w:author="Multrus, Markus" w:date="2024-05-23T01:49:00Z">
        <w:r w:rsidRPr="00897EE3">
          <w:rPr>
            <w:rFonts w:cs="Arial"/>
            <w:sz w:val="22"/>
            <w:szCs w:val="22"/>
            <w:lang w:val="en-US"/>
          </w:rPr>
          <w:t xml:space="preserve">Test with 4 Objects in BS1534-6b at mid/high bitrates. </w:t>
        </w:r>
      </w:ins>
    </w:p>
    <w:p w14:paraId="2AA99A68" w14:textId="77777777" w:rsidR="003B5C40" w:rsidRPr="00897EE3" w:rsidRDefault="003B5C40" w:rsidP="003B5C40">
      <w:pPr>
        <w:pStyle w:val="TH"/>
        <w:rPr>
          <w:ins w:id="16508" w:author="Multrus, Markus" w:date="2024-05-23T01:49:00Z"/>
          <w:rFonts w:cs="Arial"/>
          <w:sz w:val="22"/>
          <w:szCs w:val="22"/>
        </w:rPr>
      </w:pPr>
      <w:ins w:id="16509" w:author="Multrus, Markus" w:date="2024-05-23T01:49:00Z">
        <w:r w:rsidRPr="00897EE3">
          <w:rPr>
            <w:lang w:eastAsia="ja-JP"/>
          </w:rPr>
          <w:t>Table</w:t>
        </w:r>
        <w:r w:rsidRPr="00897EE3">
          <w:rPr>
            <w:rFonts w:hint="eastAsia"/>
            <w:lang w:eastAsia="ja-JP"/>
          </w:rPr>
          <w:t xml:space="preserve"> </w:t>
        </w:r>
        <w:r w:rsidRPr="00897EE3">
          <w:rPr>
            <w:lang w:eastAsia="ja-JP"/>
          </w:rPr>
          <w:t xml:space="preserve">C.21-1: </w:t>
        </w:r>
        <w:r w:rsidRPr="00897EE3">
          <w:t>Conditions (BS1534-6b Generic Audio)</w:t>
        </w:r>
      </w:ins>
    </w:p>
    <w:tbl>
      <w:tblPr>
        <w:tblW w:w="8922"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111"/>
        <w:gridCol w:w="5811"/>
      </w:tblGrid>
      <w:tr w:rsidR="003B5C40" w:rsidRPr="007E18C1" w14:paraId="30AD8FF8" w14:textId="77777777" w:rsidTr="00793586">
        <w:trPr>
          <w:cantSplit/>
          <w:ins w:id="16510" w:author="Multrus, Markus" w:date="2024-05-23T01:49:00Z"/>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954B84" w14:textId="77777777" w:rsidR="003B5C40" w:rsidRPr="00897EE3" w:rsidRDefault="003B5C40" w:rsidP="00793586">
            <w:pPr>
              <w:rPr>
                <w:ins w:id="16511" w:author="Multrus, Markus" w:date="2024-05-23T01:49:00Z"/>
                <w:rFonts w:cs="Arial"/>
              </w:rPr>
            </w:pPr>
            <w:ins w:id="16512" w:author="Multrus, Markus" w:date="2024-05-23T01:49:00Z">
              <w:r w:rsidRPr="00897EE3">
                <w:rPr>
                  <w:rFonts w:cs="Arial"/>
                  <w:b/>
                  <w:bCs/>
                </w:rPr>
                <w:t>Main Codec Conditions</w:t>
              </w:r>
            </w:ins>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7EE896" w14:textId="77777777" w:rsidR="003B5C40" w:rsidRPr="00897EE3" w:rsidRDefault="003B5C40" w:rsidP="00793586">
            <w:pPr>
              <w:rPr>
                <w:ins w:id="16513" w:author="Multrus, Markus" w:date="2024-05-23T01:49:00Z"/>
                <w:rFonts w:cs="Arial"/>
              </w:rPr>
            </w:pPr>
          </w:p>
        </w:tc>
      </w:tr>
      <w:tr w:rsidR="003B5C40" w:rsidRPr="007E18C1" w14:paraId="1F6C5349" w14:textId="77777777" w:rsidTr="00793586">
        <w:trPr>
          <w:cantSplit/>
          <w:trHeight w:val="1125"/>
          <w:ins w:id="16514" w:author="Multrus, Markus" w:date="2024-05-23T01:49:00Z"/>
        </w:trPr>
        <w:tc>
          <w:tcPr>
            <w:tcW w:w="3111"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0D78EFE5" w14:textId="77777777" w:rsidR="003B5C40" w:rsidRPr="00897EE3" w:rsidRDefault="003B5C40" w:rsidP="00793586">
            <w:pPr>
              <w:rPr>
                <w:ins w:id="16515" w:author="Multrus, Markus" w:date="2024-05-23T01:49:00Z"/>
                <w:rFonts w:cs="Arial"/>
              </w:rPr>
            </w:pPr>
            <w:ins w:id="16516" w:author="Multrus, Markus" w:date="2024-05-23T01:49:00Z">
              <w:r w:rsidRPr="00897EE3">
                <w:rPr>
                  <w:rFonts w:cs="Arial"/>
                </w:rPr>
                <w:t>Codec under Test (CuT)</w:t>
              </w:r>
            </w:ins>
          </w:p>
        </w:tc>
        <w:tc>
          <w:tcPr>
            <w:tcW w:w="5811"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7397CCA6" w14:textId="77777777" w:rsidR="003B5C40" w:rsidRPr="00897EE3" w:rsidRDefault="003B5C40" w:rsidP="00793586">
            <w:pPr>
              <w:rPr>
                <w:ins w:id="16517" w:author="Multrus, Markus" w:date="2024-05-23T01:49:00Z"/>
                <w:rFonts w:cs="Arial"/>
              </w:rPr>
            </w:pPr>
            <w:ins w:id="16518" w:author="Multrus, Markus" w:date="2024-05-23T01:49:00Z">
              <w:r w:rsidRPr="00897EE3">
                <w:rPr>
                  <w:rFonts w:cs="Arial"/>
                </w:rPr>
                <w:t>IVAS candidate operated at 96, 128, 256 kbps with DTX off at 0% FER</w:t>
              </w:r>
            </w:ins>
          </w:p>
          <w:p w14:paraId="2192FFCE" w14:textId="77777777" w:rsidR="003B5C40" w:rsidRPr="00897EE3" w:rsidRDefault="003B5C40" w:rsidP="00793586">
            <w:pPr>
              <w:rPr>
                <w:ins w:id="16519" w:author="Multrus, Markus" w:date="2024-05-23T01:49:00Z"/>
                <w:rFonts w:cs="Arial"/>
              </w:rPr>
            </w:pPr>
          </w:p>
        </w:tc>
      </w:tr>
      <w:tr w:rsidR="003B5C40" w:rsidRPr="007E18C1" w14:paraId="551E1745" w14:textId="77777777" w:rsidTr="00793586">
        <w:trPr>
          <w:cantSplit/>
          <w:ins w:id="16520" w:author="Multrus, Markus" w:date="2024-05-23T01:49:00Z"/>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C3DC02" w14:textId="77777777" w:rsidR="003B5C40" w:rsidRPr="00897EE3" w:rsidRDefault="003B5C40" w:rsidP="00793586">
            <w:pPr>
              <w:rPr>
                <w:ins w:id="16521" w:author="Multrus, Markus" w:date="2024-05-23T01:49:00Z"/>
                <w:rFonts w:cs="Arial"/>
              </w:rPr>
            </w:pPr>
            <w:bookmarkStart w:id="16522" w:name="MCCQCTEMPBM_00000109"/>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DBECF5" w14:textId="77777777" w:rsidR="003B5C40" w:rsidRPr="00897EE3" w:rsidRDefault="003B5C40" w:rsidP="00793586">
            <w:pPr>
              <w:rPr>
                <w:ins w:id="16523" w:author="Multrus, Markus" w:date="2024-05-23T01:49:00Z"/>
                <w:rFonts w:cs="Arial"/>
              </w:rPr>
            </w:pPr>
          </w:p>
        </w:tc>
      </w:tr>
      <w:bookmarkEnd w:id="16522"/>
      <w:tr w:rsidR="003B5C40" w:rsidRPr="007E18C1" w14:paraId="6BB17AD7" w14:textId="77777777" w:rsidTr="00793586">
        <w:trPr>
          <w:cantSplit/>
          <w:ins w:id="16524" w:author="Multrus, Markus" w:date="2024-05-23T01:49:00Z"/>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6F889B" w14:textId="77777777" w:rsidR="003B5C40" w:rsidRPr="00897EE3" w:rsidRDefault="003B5C40" w:rsidP="00793586">
            <w:pPr>
              <w:rPr>
                <w:ins w:id="16525" w:author="Multrus, Markus" w:date="2024-05-23T01:49:00Z"/>
                <w:rFonts w:cs="Arial"/>
              </w:rPr>
            </w:pPr>
            <w:ins w:id="16526" w:author="Multrus, Markus" w:date="2024-05-23T01:49:00Z">
              <w:r w:rsidRPr="00897EE3">
                <w:rPr>
                  <w:rFonts w:cs="Arial"/>
                  <w:b/>
                  <w:bCs/>
                </w:rPr>
                <w:t>Codec references</w:t>
              </w:r>
            </w:ins>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D89AA5" w14:textId="77777777" w:rsidR="003B5C40" w:rsidRPr="00897EE3" w:rsidRDefault="003B5C40" w:rsidP="00793586">
            <w:pPr>
              <w:rPr>
                <w:ins w:id="16527" w:author="Multrus, Markus" w:date="2024-05-23T01:49:00Z"/>
                <w:rFonts w:cs="Arial"/>
              </w:rPr>
            </w:pPr>
          </w:p>
        </w:tc>
      </w:tr>
      <w:tr w:rsidR="003B5C40" w:rsidRPr="007E18C1" w14:paraId="0E5B2B1C" w14:textId="77777777" w:rsidTr="00793586">
        <w:trPr>
          <w:cantSplit/>
          <w:trHeight w:val="1125"/>
          <w:ins w:id="16528" w:author="Multrus, Markus" w:date="2024-05-23T01:49:00Z"/>
        </w:trPr>
        <w:tc>
          <w:tcPr>
            <w:tcW w:w="3111"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12C26E36" w14:textId="77777777" w:rsidR="003B5C40" w:rsidRPr="00897EE3" w:rsidRDefault="003B5C40" w:rsidP="00793586">
            <w:pPr>
              <w:rPr>
                <w:ins w:id="16529" w:author="Multrus, Markus" w:date="2024-05-23T01:49:00Z"/>
                <w:rFonts w:cs="Arial"/>
              </w:rPr>
            </w:pPr>
            <w:ins w:id="16530" w:author="Multrus, Markus" w:date="2024-05-23T01:49:00Z">
              <w:r w:rsidRPr="00897EE3">
                <w:rPr>
                  <w:rFonts w:cs="Arial"/>
                </w:rPr>
                <w:t>Codec references</w:t>
              </w:r>
            </w:ins>
          </w:p>
        </w:tc>
        <w:tc>
          <w:tcPr>
            <w:tcW w:w="5811"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480ADADE" w14:textId="77777777" w:rsidR="003B5C40" w:rsidRPr="00897EE3" w:rsidRDefault="003B5C40" w:rsidP="00793586">
            <w:pPr>
              <w:rPr>
                <w:ins w:id="16531" w:author="Multrus, Markus" w:date="2024-05-23T01:49:00Z"/>
                <w:rFonts w:cs="Arial"/>
              </w:rPr>
            </w:pPr>
            <w:ins w:id="16532" w:author="Multrus, Markus" w:date="2024-05-23T01:49:00Z">
              <w:r w:rsidRPr="00897EE3">
                <w:rPr>
                  <w:rFonts w:cs="Arial"/>
                </w:rPr>
                <w:t>Multi-mono EVS operated at 4*24.4, 4*32, 4*64 kbps with DTX off at 0% FER</w:t>
              </w:r>
            </w:ins>
          </w:p>
          <w:p w14:paraId="637B5AE7" w14:textId="77777777" w:rsidR="003B5C40" w:rsidRPr="00897EE3" w:rsidRDefault="003B5C40" w:rsidP="00793586">
            <w:pPr>
              <w:rPr>
                <w:ins w:id="16533" w:author="Multrus, Markus" w:date="2024-05-23T01:49:00Z"/>
                <w:rFonts w:cs="Arial"/>
              </w:rPr>
            </w:pPr>
          </w:p>
        </w:tc>
      </w:tr>
      <w:tr w:rsidR="003B5C40" w:rsidRPr="007E18C1" w14:paraId="14D8400B" w14:textId="77777777" w:rsidTr="00793586">
        <w:trPr>
          <w:cantSplit/>
          <w:ins w:id="16534" w:author="Multrus, Markus" w:date="2024-05-23T01:49:00Z"/>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9186D2" w14:textId="77777777" w:rsidR="003B5C40" w:rsidRPr="00897EE3" w:rsidRDefault="003B5C40" w:rsidP="00793586">
            <w:pPr>
              <w:rPr>
                <w:ins w:id="16535" w:author="Multrus, Markus" w:date="2024-05-23T01:49:00Z"/>
                <w:rFonts w:cs="Arial"/>
              </w:rPr>
            </w:pPr>
            <w:bookmarkStart w:id="16536" w:name="MCCQCTEMPBM_00000110"/>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EE023B" w14:textId="77777777" w:rsidR="003B5C40" w:rsidRPr="00897EE3" w:rsidRDefault="003B5C40" w:rsidP="00793586">
            <w:pPr>
              <w:rPr>
                <w:ins w:id="16537" w:author="Multrus, Markus" w:date="2024-05-23T01:49:00Z"/>
                <w:rFonts w:cs="Arial"/>
              </w:rPr>
            </w:pPr>
          </w:p>
        </w:tc>
      </w:tr>
      <w:bookmarkEnd w:id="16536"/>
      <w:tr w:rsidR="003B5C40" w:rsidRPr="007E18C1" w14:paraId="15E73EF9" w14:textId="77777777" w:rsidTr="00793586">
        <w:trPr>
          <w:cantSplit/>
          <w:ins w:id="16538" w:author="Multrus, Markus" w:date="2024-05-23T01:49:00Z"/>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1D98B9" w14:textId="77777777" w:rsidR="003B5C40" w:rsidRPr="00897EE3" w:rsidRDefault="003B5C40" w:rsidP="00793586">
            <w:pPr>
              <w:rPr>
                <w:ins w:id="16539" w:author="Multrus, Markus" w:date="2024-05-23T01:49:00Z"/>
                <w:rFonts w:cs="Arial"/>
              </w:rPr>
            </w:pPr>
            <w:ins w:id="16540" w:author="Multrus, Markus" w:date="2024-05-23T01:49:00Z">
              <w:r w:rsidRPr="00897EE3">
                <w:rPr>
                  <w:rFonts w:cs="Arial"/>
                  <w:b/>
                  <w:bCs/>
                </w:rPr>
                <w:t>Other references</w:t>
              </w:r>
            </w:ins>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78C9EC" w14:textId="77777777" w:rsidR="003B5C40" w:rsidRPr="00897EE3" w:rsidRDefault="003B5C40" w:rsidP="00793586">
            <w:pPr>
              <w:rPr>
                <w:ins w:id="16541" w:author="Multrus, Markus" w:date="2024-05-23T01:49:00Z"/>
                <w:rFonts w:cs="Arial"/>
              </w:rPr>
            </w:pPr>
          </w:p>
        </w:tc>
      </w:tr>
      <w:tr w:rsidR="003B5C40" w:rsidRPr="007E18C1" w14:paraId="25B748F6" w14:textId="77777777" w:rsidTr="00793586">
        <w:trPr>
          <w:cantSplit/>
          <w:ins w:id="16542" w:author="Multrus, Markus" w:date="2024-05-23T01:49:00Z"/>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67A0EF" w14:textId="77777777" w:rsidR="003B5C40" w:rsidRPr="00897EE3" w:rsidRDefault="003B5C40" w:rsidP="00793586">
            <w:pPr>
              <w:rPr>
                <w:ins w:id="16543" w:author="Multrus, Markus" w:date="2024-05-23T01:49:00Z"/>
                <w:rFonts w:cs="Arial"/>
              </w:rPr>
            </w:pPr>
            <w:ins w:id="16544" w:author="Multrus, Markus" w:date="2024-05-23T01:49:00Z">
              <w:r w:rsidRPr="00897EE3">
                <w:rPr>
                  <w:rFonts w:cs="Arial"/>
                </w:rPr>
                <w:t>Reference / Direct</w:t>
              </w:r>
            </w:ins>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95DFCC" w14:textId="77777777" w:rsidR="003B5C40" w:rsidRPr="00897EE3" w:rsidRDefault="003B5C40" w:rsidP="00793586">
            <w:pPr>
              <w:rPr>
                <w:ins w:id="16545" w:author="Multrus, Markus" w:date="2024-05-23T01:49:00Z"/>
                <w:rFonts w:cs="Arial"/>
              </w:rPr>
            </w:pPr>
            <w:ins w:id="16546" w:author="Multrus, Markus" w:date="2024-05-23T01:49:00Z">
              <w:r w:rsidRPr="00897EE3">
                <w:rPr>
                  <w:rFonts w:cs="Arial"/>
                </w:rPr>
                <w:t>Direct Object signal(s), nominal input level</w:t>
              </w:r>
            </w:ins>
          </w:p>
        </w:tc>
      </w:tr>
      <w:tr w:rsidR="003B5C40" w:rsidRPr="007E18C1" w14:paraId="2F96678C" w14:textId="77777777" w:rsidTr="00793586">
        <w:trPr>
          <w:cantSplit/>
          <w:ins w:id="16547" w:author="Multrus, Markus" w:date="2024-05-23T01:49:00Z"/>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376D385" w14:textId="77777777" w:rsidR="003B5C40" w:rsidRPr="00897EE3" w:rsidRDefault="003B5C40" w:rsidP="00793586">
            <w:pPr>
              <w:rPr>
                <w:ins w:id="16548" w:author="Multrus, Markus" w:date="2024-05-23T01:49:00Z"/>
                <w:rFonts w:cs="Arial"/>
              </w:rPr>
            </w:pPr>
            <w:ins w:id="16549" w:author="Multrus, Markus" w:date="2024-05-23T01:49:00Z">
              <w:r w:rsidRPr="00897EE3">
                <w:rPr>
                  <w:rFonts w:cs="Arial"/>
                </w:rPr>
                <w:t>Hidden Reference</w:t>
              </w:r>
            </w:ins>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09D5A1B" w14:textId="77777777" w:rsidR="003B5C40" w:rsidRPr="00897EE3" w:rsidRDefault="003B5C40" w:rsidP="00793586">
            <w:pPr>
              <w:rPr>
                <w:ins w:id="16550" w:author="Multrus, Markus" w:date="2024-05-23T01:49:00Z"/>
                <w:rFonts w:cs="Arial"/>
              </w:rPr>
            </w:pPr>
            <w:ins w:id="16551" w:author="Multrus, Markus" w:date="2024-05-23T01:49:00Z">
              <w:r w:rsidRPr="00897EE3">
                <w:rPr>
                  <w:rFonts w:cs="Arial"/>
                </w:rPr>
                <w:t>Direct Object signal(s), nominal input level</w:t>
              </w:r>
            </w:ins>
          </w:p>
        </w:tc>
      </w:tr>
      <w:tr w:rsidR="003B5C40" w:rsidRPr="007E18C1" w14:paraId="6CC1FBDA" w14:textId="77777777" w:rsidTr="00793586">
        <w:trPr>
          <w:cantSplit/>
          <w:ins w:id="16552" w:author="Multrus, Markus" w:date="2024-05-23T01:49:00Z"/>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0F2001" w14:textId="77777777" w:rsidR="003B5C40" w:rsidRPr="00897EE3" w:rsidRDefault="003B5C40" w:rsidP="00793586">
            <w:pPr>
              <w:rPr>
                <w:ins w:id="16553" w:author="Multrus, Markus" w:date="2024-05-23T01:49:00Z"/>
                <w:rFonts w:cs="Arial"/>
              </w:rPr>
            </w:pPr>
            <w:ins w:id="16554" w:author="Multrus, Markus" w:date="2024-05-23T01:49:00Z">
              <w:r w:rsidRPr="00897EE3">
                <w:rPr>
                  <w:rFonts w:cs="Arial"/>
                </w:rPr>
                <w:t>LP7 anchor</w:t>
              </w:r>
            </w:ins>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4BA9E8" w14:textId="77777777" w:rsidR="003B5C40" w:rsidRPr="00897EE3" w:rsidRDefault="003B5C40" w:rsidP="00793586">
            <w:pPr>
              <w:rPr>
                <w:ins w:id="16555" w:author="Multrus, Markus" w:date="2024-05-23T01:49:00Z"/>
                <w:rFonts w:cs="Arial"/>
              </w:rPr>
            </w:pPr>
            <w:ins w:id="16556" w:author="Multrus, Markus" w:date="2024-05-23T01:49:00Z">
              <w:r w:rsidRPr="00897EE3">
                <w:rPr>
                  <w:rFonts w:cs="Arial"/>
                </w:rPr>
                <w:t>7 kHz lowpass filtered direct Object signal(s), nominal level</w:t>
              </w:r>
            </w:ins>
          </w:p>
        </w:tc>
      </w:tr>
      <w:tr w:rsidR="003B5C40" w:rsidRPr="007E18C1" w14:paraId="4F0CFF68" w14:textId="77777777" w:rsidTr="00793586">
        <w:trPr>
          <w:cantSplit/>
          <w:ins w:id="16557" w:author="Multrus, Markus" w:date="2024-05-23T01:49:00Z"/>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E7BA7A" w14:textId="77777777" w:rsidR="003B5C40" w:rsidRPr="00897EE3" w:rsidRDefault="003B5C40" w:rsidP="00793586">
            <w:pPr>
              <w:rPr>
                <w:ins w:id="16558" w:author="Multrus, Markus" w:date="2024-05-23T01:49:00Z"/>
                <w:rFonts w:cs="Arial"/>
              </w:rPr>
            </w:pPr>
            <w:bookmarkStart w:id="16559" w:name="MCCQCTEMPBM_00000111"/>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E9C3E6" w14:textId="77777777" w:rsidR="003B5C40" w:rsidRPr="00897EE3" w:rsidRDefault="003B5C40" w:rsidP="00793586">
            <w:pPr>
              <w:rPr>
                <w:ins w:id="16560" w:author="Multrus, Markus" w:date="2024-05-23T01:49:00Z"/>
                <w:rFonts w:cs="Arial"/>
              </w:rPr>
            </w:pPr>
          </w:p>
        </w:tc>
      </w:tr>
      <w:bookmarkEnd w:id="16559"/>
      <w:tr w:rsidR="003B5C40" w:rsidRPr="007E18C1" w14:paraId="242D8EA9" w14:textId="77777777" w:rsidTr="00793586">
        <w:trPr>
          <w:cantSplit/>
          <w:ins w:id="16561" w:author="Multrus, Markus" w:date="2024-05-23T01:49:00Z"/>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AF231B" w14:textId="77777777" w:rsidR="003B5C40" w:rsidRPr="00897EE3" w:rsidRDefault="003B5C40" w:rsidP="00793586">
            <w:pPr>
              <w:rPr>
                <w:ins w:id="16562" w:author="Multrus, Markus" w:date="2024-05-23T01:49:00Z"/>
                <w:rFonts w:cs="Arial"/>
              </w:rPr>
            </w:pPr>
            <w:ins w:id="16563" w:author="Multrus, Markus" w:date="2024-05-23T01:49:00Z">
              <w:r w:rsidRPr="00897EE3">
                <w:rPr>
                  <w:rFonts w:cs="Arial"/>
                  <w:b/>
                  <w:bCs/>
                </w:rPr>
                <w:t>Common Conditions</w:t>
              </w:r>
            </w:ins>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E292FC" w14:textId="77777777" w:rsidR="003B5C40" w:rsidRPr="00897EE3" w:rsidRDefault="003B5C40" w:rsidP="00793586">
            <w:pPr>
              <w:rPr>
                <w:ins w:id="16564" w:author="Multrus, Markus" w:date="2024-05-23T01:49:00Z"/>
                <w:rFonts w:cs="Arial"/>
                <w:i/>
                <w:iCs/>
              </w:rPr>
            </w:pPr>
            <w:ins w:id="16565" w:author="Multrus, Markus" w:date="2024-05-23T01:49:00Z">
              <w:r w:rsidRPr="00897EE3">
                <w:rPr>
                  <w:rFonts w:cs="Arial"/>
                  <w:i/>
                  <w:iCs/>
                </w:rPr>
                <w:t>(see BS1534-6a for full list)</w:t>
              </w:r>
            </w:ins>
          </w:p>
        </w:tc>
      </w:tr>
    </w:tbl>
    <w:p w14:paraId="02C6BD51" w14:textId="77777777" w:rsidR="003B5C40" w:rsidRPr="00897EE3" w:rsidRDefault="003B5C40" w:rsidP="003B5C40">
      <w:pPr>
        <w:rPr>
          <w:ins w:id="16566" w:author="Multrus, Markus" w:date="2024-05-23T01:49:00Z"/>
          <w:rFonts w:cs="Arial"/>
          <w:sz w:val="22"/>
          <w:szCs w:val="22"/>
          <w:lang w:val="en-US"/>
        </w:rPr>
      </w:pPr>
    </w:p>
    <w:p w14:paraId="1D5990B0" w14:textId="77777777" w:rsidR="003B5C40" w:rsidRPr="00897EE3" w:rsidRDefault="003B5C40" w:rsidP="003B5C40">
      <w:pPr>
        <w:pStyle w:val="TH"/>
        <w:rPr>
          <w:ins w:id="16567" w:author="Multrus, Markus" w:date="2024-05-23T01:49:00Z"/>
          <w:rFonts w:ascii="Palatino" w:hAnsi="Palatino"/>
          <w:lang w:eastAsia="ja-JP"/>
        </w:rPr>
      </w:pPr>
      <w:ins w:id="16568" w:author="Multrus, Markus" w:date="2024-05-23T01:49:00Z">
        <w:r w:rsidRPr="00897EE3">
          <w:rPr>
            <w:lang w:eastAsia="ja-JP"/>
          </w:rPr>
          <w:t>Table</w:t>
        </w:r>
        <w:r w:rsidRPr="00897EE3">
          <w:rPr>
            <w:rFonts w:hint="eastAsia"/>
            <w:lang w:eastAsia="ja-JP"/>
          </w:rPr>
          <w:t xml:space="preserve"> </w:t>
        </w:r>
        <w:r w:rsidRPr="00897EE3">
          <w:rPr>
            <w:lang w:eastAsia="ja-JP"/>
          </w:rPr>
          <w:t xml:space="preserve">C.21-2: Test </w:t>
        </w:r>
        <w:r w:rsidRPr="00897EE3">
          <w:rPr>
            <w:rFonts w:hint="eastAsia"/>
            <w:lang w:eastAsia="ja-JP"/>
          </w:rPr>
          <w:t>c</w:t>
        </w:r>
        <w:r w:rsidRPr="00897EE3">
          <w:rPr>
            <w:lang w:eastAsia="ja-JP"/>
          </w:rPr>
          <w:t>onditions for Experiment BS1534-6b</w:t>
        </w:r>
      </w:ins>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701"/>
      </w:tblGrid>
      <w:tr w:rsidR="003B5C40" w:rsidRPr="007E18C1" w14:paraId="2725BB27" w14:textId="77777777" w:rsidTr="00793586">
        <w:trPr>
          <w:trHeight w:val="255"/>
          <w:jc w:val="center"/>
          <w:ins w:id="16569" w:author="Multrus, Markus" w:date="2024-05-23T01:49:00Z"/>
        </w:trPr>
        <w:tc>
          <w:tcPr>
            <w:tcW w:w="616" w:type="dxa"/>
            <w:tcBorders>
              <w:top w:val="single" w:sz="4" w:space="0" w:color="auto"/>
              <w:left w:val="nil"/>
              <w:bottom w:val="double" w:sz="4" w:space="0" w:color="auto"/>
              <w:right w:val="single" w:sz="4" w:space="0" w:color="auto"/>
            </w:tcBorders>
            <w:shd w:val="clear" w:color="auto" w:fill="auto"/>
            <w:noWrap/>
            <w:hideMark/>
          </w:tcPr>
          <w:p w14:paraId="101075A0" w14:textId="77777777" w:rsidR="003B5C40" w:rsidRPr="00897EE3" w:rsidRDefault="003B5C40" w:rsidP="00793586">
            <w:pPr>
              <w:spacing w:after="0"/>
              <w:rPr>
                <w:ins w:id="16570" w:author="Multrus, Markus" w:date="2024-05-23T01:49:00Z"/>
                <w:rFonts w:eastAsia="MS PGothic" w:cs="Arial"/>
                <w:b/>
                <w:bCs/>
                <w:sz w:val="16"/>
                <w:szCs w:val="16"/>
                <w:lang w:val="en-US" w:eastAsia="ja-JP"/>
              </w:rPr>
            </w:pPr>
            <w:ins w:id="16571" w:author="Multrus, Markus" w:date="2024-05-23T01:49:00Z">
              <w:r w:rsidRPr="00897EE3">
                <w:rPr>
                  <w:rFonts w:eastAsia="MS PGothic" w:cs="Arial"/>
                  <w:b/>
                  <w:bCs/>
                  <w:sz w:val="16"/>
                  <w:szCs w:val="16"/>
                  <w:lang w:val="en-US" w:eastAsia="ja-JP"/>
                </w:rPr>
                <w:t>Label</w:t>
              </w:r>
            </w:ins>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627D42C1" w14:textId="77777777" w:rsidR="003B5C40" w:rsidRPr="00897EE3" w:rsidRDefault="003B5C40" w:rsidP="00793586">
            <w:pPr>
              <w:spacing w:after="0"/>
              <w:rPr>
                <w:ins w:id="16572" w:author="Multrus, Markus" w:date="2024-05-23T01:49:00Z"/>
                <w:rFonts w:eastAsia="MS PGothic" w:cs="Arial"/>
                <w:b/>
                <w:bCs/>
                <w:sz w:val="16"/>
                <w:szCs w:val="16"/>
                <w:lang w:val="en-US" w:eastAsia="ja-JP"/>
              </w:rPr>
            </w:pPr>
            <w:ins w:id="16573" w:author="Multrus, Markus" w:date="2024-05-23T01:49:00Z">
              <w:r w:rsidRPr="00897EE3">
                <w:rPr>
                  <w:rFonts w:eastAsia="MS PGothic" w:cs="Arial"/>
                  <w:b/>
                  <w:bCs/>
                  <w:sz w:val="16"/>
                  <w:szCs w:val="16"/>
                  <w:lang w:val="en-US" w:eastAsia="ja-JP"/>
                </w:rPr>
                <w:t>Condition</w:t>
              </w:r>
            </w:ins>
          </w:p>
        </w:tc>
        <w:tc>
          <w:tcPr>
            <w:tcW w:w="1497" w:type="dxa"/>
            <w:tcBorders>
              <w:top w:val="single" w:sz="4" w:space="0" w:color="auto"/>
              <w:left w:val="nil"/>
              <w:bottom w:val="double" w:sz="4" w:space="0" w:color="auto"/>
              <w:right w:val="nil"/>
            </w:tcBorders>
            <w:shd w:val="clear" w:color="auto" w:fill="auto"/>
            <w:noWrap/>
            <w:hideMark/>
          </w:tcPr>
          <w:p w14:paraId="7A76D8D3" w14:textId="77777777" w:rsidR="003B5C40" w:rsidRPr="00897EE3" w:rsidRDefault="003B5C40" w:rsidP="00793586">
            <w:pPr>
              <w:spacing w:after="0"/>
              <w:rPr>
                <w:ins w:id="16574" w:author="Multrus, Markus" w:date="2024-05-23T01:49:00Z"/>
                <w:rFonts w:eastAsia="MS PGothic" w:cs="Arial"/>
                <w:b/>
                <w:bCs/>
                <w:sz w:val="16"/>
                <w:szCs w:val="16"/>
                <w:lang w:val="en-US" w:eastAsia="ja-JP"/>
              </w:rPr>
            </w:pPr>
            <w:ins w:id="16575" w:author="Multrus, Markus" w:date="2024-05-23T01:49:00Z">
              <w:r w:rsidRPr="00897EE3">
                <w:rPr>
                  <w:rFonts w:eastAsia="MS PGothic" w:cs="Arial"/>
                  <w:b/>
                  <w:bCs/>
                  <w:sz w:val="16"/>
                  <w:szCs w:val="16"/>
                  <w:lang w:val="en-US" w:eastAsia="ja-JP"/>
                </w:rPr>
                <w:t>Bitrate [kbps]</w:t>
              </w:r>
            </w:ins>
          </w:p>
        </w:tc>
        <w:tc>
          <w:tcPr>
            <w:tcW w:w="1701" w:type="dxa"/>
            <w:tcBorders>
              <w:top w:val="single" w:sz="4" w:space="0" w:color="auto"/>
              <w:left w:val="single" w:sz="4" w:space="0" w:color="auto"/>
              <w:bottom w:val="double" w:sz="4" w:space="0" w:color="auto"/>
              <w:right w:val="nil"/>
            </w:tcBorders>
            <w:shd w:val="clear" w:color="auto" w:fill="auto"/>
            <w:noWrap/>
            <w:hideMark/>
          </w:tcPr>
          <w:p w14:paraId="3C691A60" w14:textId="77777777" w:rsidR="003B5C40" w:rsidRPr="00897EE3" w:rsidRDefault="003B5C40" w:rsidP="00793586">
            <w:pPr>
              <w:spacing w:after="0"/>
              <w:rPr>
                <w:ins w:id="16576" w:author="Multrus, Markus" w:date="2024-05-23T01:49:00Z"/>
                <w:rFonts w:eastAsia="MS PGothic" w:cs="Arial"/>
                <w:b/>
                <w:bCs/>
                <w:sz w:val="16"/>
                <w:szCs w:val="16"/>
                <w:lang w:val="en-US" w:eastAsia="ja-JP"/>
              </w:rPr>
            </w:pPr>
            <w:ins w:id="16577" w:author="Multrus, Markus" w:date="2024-05-23T01:49:00Z">
              <w:r w:rsidRPr="00897EE3">
                <w:rPr>
                  <w:rFonts w:eastAsia="MS PGothic" w:cs="Arial"/>
                  <w:b/>
                  <w:bCs/>
                  <w:sz w:val="16"/>
                  <w:szCs w:val="16"/>
                  <w:lang w:val="en-US" w:eastAsia="ja-JP"/>
                </w:rPr>
                <w:t>ToR</w:t>
              </w:r>
            </w:ins>
          </w:p>
        </w:tc>
      </w:tr>
      <w:tr w:rsidR="003B5C40" w:rsidRPr="007E18C1" w14:paraId="5F84E4C8" w14:textId="77777777" w:rsidTr="00793586">
        <w:trPr>
          <w:trHeight w:val="26"/>
          <w:jc w:val="center"/>
          <w:ins w:id="16578" w:author="Multrus, Markus" w:date="2024-05-23T01:49:00Z"/>
        </w:trPr>
        <w:tc>
          <w:tcPr>
            <w:tcW w:w="616" w:type="dxa"/>
            <w:tcBorders>
              <w:top w:val="double" w:sz="4" w:space="0" w:color="auto"/>
              <w:left w:val="nil"/>
              <w:bottom w:val="single" w:sz="4" w:space="0" w:color="auto"/>
              <w:right w:val="single" w:sz="4" w:space="0" w:color="auto"/>
            </w:tcBorders>
            <w:shd w:val="clear" w:color="auto" w:fill="auto"/>
            <w:noWrap/>
            <w:hideMark/>
          </w:tcPr>
          <w:p w14:paraId="6D899EAF" w14:textId="77777777" w:rsidR="003B5C40" w:rsidRPr="00897EE3" w:rsidRDefault="003B5C40" w:rsidP="00793586">
            <w:pPr>
              <w:spacing w:after="0"/>
              <w:rPr>
                <w:ins w:id="16579" w:author="Multrus, Markus" w:date="2024-05-23T01:49:00Z"/>
                <w:rFonts w:eastAsia="MS PGothic" w:cs="Arial"/>
                <w:sz w:val="16"/>
                <w:szCs w:val="16"/>
                <w:lang w:val="en-US" w:eastAsia="ja-JP"/>
              </w:rPr>
            </w:pPr>
            <w:ins w:id="16580" w:author="Multrus, Markus" w:date="2024-05-23T01:49:00Z">
              <w:r w:rsidRPr="00897EE3">
                <w:rPr>
                  <w:rFonts w:eastAsia="SimSun" w:cs="Arial"/>
                  <w:sz w:val="16"/>
                  <w:szCs w:val="16"/>
                </w:rPr>
                <w:t>c01</w:t>
              </w:r>
            </w:ins>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53997F68" w14:textId="77777777" w:rsidR="003B5C40" w:rsidRPr="00897EE3" w:rsidRDefault="003B5C40" w:rsidP="00793586">
            <w:pPr>
              <w:spacing w:after="0"/>
              <w:rPr>
                <w:ins w:id="16581" w:author="Multrus, Markus" w:date="2024-05-23T01:49:00Z"/>
                <w:rFonts w:eastAsia="MS PGothic" w:cs="Arial"/>
                <w:sz w:val="16"/>
                <w:szCs w:val="16"/>
                <w:lang w:val="en-US" w:eastAsia="ja-JP"/>
              </w:rPr>
            </w:pPr>
            <w:ins w:id="16582" w:author="Multrus, Markus" w:date="2024-05-23T01:49:00Z">
              <w:r w:rsidRPr="00897EE3">
                <w:rPr>
                  <w:rFonts w:eastAsia="SimSun" w:cs="Arial"/>
                  <w:sz w:val="16"/>
                  <w:szCs w:val="16"/>
                </w:rPr>
                <w:t>Reference</w:t>
              </w:r>
            </w:ins>
          </w:p>
        </w:tc>
        <w:tc>
          <w:tcPr>
            <w:tcW w:w="1497" w:type="dxa"/>
            <w:tcBorders>
              <w:top w:val="double" w:sz="4" w:space="0" w:color="auto"/>
              <w:left w:val="nil"/>
              <w:bottom w:val="single" w:sz="4" w:space="0" w:color="auto"/>
              <w:right w:val="nil"/>
            </w:tcBorders>
            <w:shd w:val="clear" w:color="auto" w:fill="auto"/>
            <w:noWrap/>
            <w:hideMark/>
          </w:tcPr>
          <w:p w14:paraId="42B99EE9" w14:textId="77777777" w:rsidR="003B5C40" w:rsidRPr="00897EE3" w:rsidRDefault="003B5C40" w:rsidP="00793586">
            <w:pPr>
              <w:spacing w:after="0"/>
              <w:rPr>
                <w:ins w:id="16583" w:author="Multrus, Markus" w:date="2024-05-23T01:49:00Z"/>
                <w:rFonts w:eastAsia="MS PGothic" w:cs="Arial"/>
                <w:sz w:val="16"/>
                <w:szCs w:val="16"/>
                <w:lang w:val="en-US" w:eastAsia="ja-JP"/>
              </w:rPr>
            </w:pPr>
            <w:ins w:id="16584" w:author="Multrus, Markus" w:date="2024-05-23T01:49:00Z">
              <w:r w:rsidRPr="00897EE3">
                <w:rPr>
                  <w:rFonts w:eastAsia="SimSun" w:cs="Arial"/>
                  <w:sz w:val="16"/>
                  <w:szCs w:val="16"/>
                </w:rPr>
                <w:t>-</w:t>
              </w:r>
            </w:ins>
          </w:p>
        </w:tc>
        <w:tc>
          <w:tcPr>
            <w:tcW w:w="1701" w:type="dxa"/>
            <w:tcBorders>
              <w:top w:val="double" w:sz="4" w:space="0" w:color="auto"/>
              <w:left w:val="single" w:sz="4" w:space="0" w:color="auto"/>
              <w:bottom w:val="single" w:sz="4" w:space="0" w:color="auto"/>
              <w:right w:val="nil"/>
            </w:tcBorders>
            <w:shd w:val="clear" w:color="auto" w:fill="auto"/>
            <w:noWrap/>
            <w:hideMark/>
          </w:tcPr>
          <w:p w14:paraId="66121A39" w14:textId="77777777" w:rsidR="003B5C40" w:rsidRPr="00897EE3" w:rsidRDefault="003B5C40" w:rsidP="00793586">
            <w:pPr>
              <w:spacing w:after="0"/>
              <w:rPr>
                <w:ins w:id="16585" w:author="Multrus, Markus" w:date="2024-05-23T01:49:00Z"/>
                <w:rFonts w:eastAsia="MS PGothic" w:cs="Arial"/>
                <w:sz w:val="16"/>
                <w:szCs w:val="16"/>
                <w:lang w:val="en-US" w:eastAsia="ja-JP"/>
              </w:rPr>
            </w:pPr>
            <w:ins w:id="16586" w:author="Multrus, Markus" w:date="2024-05-23T01:49:00Z">
              <w:r w:rsidRPr="00897EE3">
                <w:rPr>
                  <w:rFonts w:eastAsia="MS PGothic" w:cs="Arial"/>
                  <w:sz w:val="16"/>
                  <w:szCs w:val="16"/>
                  <w:lang w:val="en-US" w:eastAsia="ja-JP"/>
                </w:rPr>
                <w:t>-</w:t>
              </w:r>
            </w:ins>
          </w:p>
        </w:tc>
      </w:tr>
      <w:tr w:rsidR="003B5C40" w:rsidRPr="007E18C1" w14:paraId="73F30CD6" w14:textId="77777777" w:rsidTr="00793586">
        <w:trPr>
          <w:trHeight w:val="60"/>
          <w:jc w:val="center"/>
          <w:ins w:id="16587" w:author="Multrus, Markus" w:date="2024-05-23T01:49:00Z"/>
        </w:trPr>
        <w:tc>
          <w:tcPr>
            <w:tcW w:w="616" w:type="dxa"/>
            <w:tcBorders>
              <w:top w:val="single" w:sz="4" w:space="0" w:color="auto"/>
              <w:left w:val="nil"/>
              <w:bottom w:val="nil"/>
              <w:right w:val="single" w:sz="4" w:space="0" w:color="auto"/>
            </w:tcBorders>
            <w:shd w:val="clear" w:color="auto" w:fill="auto"/>
            <w:noWrap/>
            <w:hideMark/>
          </w:tcPr>
          <w:p w14:paraId="0849B1F7" w14:textId="77777777" w:rsidR="003B5C40" w:rsidRPr="00897EE3" w:rsidRDefault="003B5C40" w:rsidP="00793586">
            <w:pPr>
              <w:spacing w:after="0"/>
              <w:rPr>
                <w:ins w:id="16588" w:author="Multrus, Markus" w:date="2024-05-23T01:49:00Z"/>
                <w:rFonts w:eastAsia="MS PGothic" w:cs="Arial"/>
                <w:sz w:val="16"/>
                <w:szCs w:val="16"/>
                <w:lang w:val="en-US" w:eastAsia="ja-JP"/>
              </w:rPr>
            </w:pPr>
            <w:ins w:id="16589" w:author="Multrus, Markus" w:date="2024-05-23T01:49:00Z">
              <w:r w:rsidRPr="00897EE3">
                <w:rPr>
                  <w:rFonts w:eastAsia="SimSun" w:cs="Arial"/>
                  <w:sz w:val="16"/>
                  <w:szCs w:val="16"/>
                </w:rPr>
                <w:t>c02</w:t>
              </w:r>
            </w:ins>
          </w:p>
        </w:tc>
        <w:tc>
          <w:tcPr>
            <w:tcW w:w="1359" w:type="dxa"/>
            <w:tcBorders>
              <w:top w:val="single" w:sz="4" w:space="0" w:color="auto"/>
              <w:left w:val="single" w:sz="4" w:space="0" w:color="auto"/>
              <w:bottom w:val="nil"/>
              <w:right w:val="single" w:sz="4" w:space="0" w:color="auto"/>
            </w:tcBorders>
            <w:shd w:val="clear" w:color="auto" w:fill="auto"/>
            <w:noWrap/>
          </w:tcPr>
          <w:p w14:paraId="0E3CF406" w14:textId="77777777" w:rsidR="003B5C40" w:rsidRPr="00897EE3" w:rsidRDefault="003B5C40" w:rsidP="00793586">
            <w:pPr>
              <w:spacing w:after="0"/>
              <w:rPr>
                <w:ins w:id="16590" w:author="Multrus, Markus" w:date="2024-05-23T01:49:00Z"/>
                <w:rFonts w:eastAsia="MS PGothic" w:cs="Arial"/>
                <w:sz w:val="16"/>
                <w:szCs w:val="16"/>
                <w:lang w:val="en-US" w:eastAsia="ja-JP"/>
              </w:rPr>
            </w:pPr>
            <w:ins w:id="16591" w:author="Multrus, Markus" w:date="2024-05-23T01:49:00Z">
              <w:r w:rsidRPr="00897EE3">
                <w:rPr>
                  <w:rFonts w:eastAsia="SimSun" w:cs="Arial"/>
                  <w:sz w:val="16"/>
                  <w:szCs w:val="16"/>
                </w:rPr>
                <w:t>LP7 anchor</w:t>
              </w:r>
            </w:ins>
          </w:p>
        </w:tc>
        <w:tc>
          <w:tcPr>
            <w:tcW w:w="1497" w:type="dxa"/>
            <w:tcBorders>
              <w:top w:val="single" w:sz="4" w:space="0" w:color="auto"/>
              <w:left w:val="nil"/>
              <w:bottom w:val="nil"/>
              <w:right w:val="nil"/>
            </w:tcBorders>
            <w:shd w:val="clear" w:color="auto" w:fill="auto"/>
            <w:noWrap/>
            <w:hideMark/>
          </w:tcPr>
          <w:p w14:paraId="536A52DC" w14:textId="77777777" w:rsidR="003B5C40" w:rsidRPr="00897EE3" w:rsidRDefault="003B5C40" w:rsidP="00793586">
            <w:pPr>
              <w:spacing w:after="0"/>
              <w:rPr>
                <w:ins w:id="16592" w:author="Multrus, Markus" w:date="2024-05-23T01:49:00Z"/>
                <w:rFonts w:eastAsia="MS PGothic" w:cs="Arial"/>
                <w:sz w:val="16"/>
                <w:szCs w:val="16"/>
                <w:lang w:val="en-US" w:eastAsia="ja-JP"/>
              </w:rPr>
            </w:pPr>
            <w:ins w:id="16593" w:author="Multrus, Markus" w:date="2024-05-23T01:49:00Z">
              <w:r w:rsidRPr="00897EE3">
                <w:rPr>
                  <w:rFonts w:eastAsia="SimSun" w:cs="Arial"/>
                  <w:sz w:val="16"/>
                  <w:szCs w:val="16"/>
                </w:rPr>
                <w:t>-</w:t>
              </w:r>
            </w:ins>
          </w:p>
        </w:tc>
        <w:tc>
          <w:tcPr>
            <w:tcW w:w="1701" w:type="dxa"/>
            <w:tcBorders>
              <w:top w:val="single" w:sz="4" w:space="0" w:color="auto"/>
              <w:left w:val="single" w:sz="4" w:space="0" w:color="auto"/>
              <w:bottom w:val="nil"/>
              <w:right w:val="nil"/>
            </w:tcBorders>
            <w:shd w:val="clear" w:color="auto" w:fill="auto"/>
            <w:noWrap/>
            <w:hideMark/>
          </w:tcPr>
          <w:p w14:paraId="30F9A31B" w14:textId="77777777" w:rsidR="003B5C40" w:rsidRPr="00897EE3" w:rsidRDefault="003B5C40" w:rsidP="00793586">
            <w:pPr>
              <w:spacing w:after="0"/>
              <w:rPr>
                <w:ins w:id="16594" w:author="Multrus, Markus" w:date="2024-05-23T01:49:00Z"/>
                <w:rFonts w:eastAsia="MS PGothic" w:cs="Arial"/>
                <w:sz w:val="16"/>
                <w:szCs w:val="16"/>
                <w:lang w:val="en-US" w:eastAsia="ja-JP"/>
              </w:rPr>
            </w:pPr>
            <w:ins w:id="16595" w:author="Multrus, Markus" w:date="2024-05-23T01:49:00Z">
              <w:r w:rsidRPr="00897EE3">
                <w:rPr>
                  <w:rFonts w:eastAsia="MS PGothic" w:cs="Arial"/>
                  <w:sz w:val="16"/>
                  <w:szCs w:val="16"/>
                  <w:lang w:val="en-US" w:eastAsia="ja-JP"/>
                </w:rPr>
                <w:t>-</w:t>
              </w:r>
            </w:ins>
          </w:p>
        </w:tc>
      </w:tr>
      <w:tr w:rsidR="003B5C40" w:rsidRPr="007E18C1" w14:paraId="344E8DA1" w14:textId="77777777" w:rsidTr="00793586">
        <w:trPr>
          <w:trHeight w:val="56"/>
          <w:jc w:val="center"/>
          <w:ins w:id="16596" w:author="Multrus, Markus" w:date="2024-05-23T01:49:00Z"/>
        </w:trPr>
        <w:tc>
          <w:tcPr>
            <w:tcW w:w="616" w:type="dxa"/>
            <w:tcBorders>
              <w:top w:val="single" w:sz="4" w:space="0" w:color="auto"/>
              <w:left w:val="nil"/>
              <w:bottom w:val="nil"/>
              <w:right w:val="single" w:sz="4" w:space="0" w:color="auto"/>
            </w:tcBorders>
            <w:shd w:val="clear" w:color="auto" w:fill="auto"/>
            <w:noWrap/>
            <w:vAlign w:val="bottom"/>
            <w:hideMark/>
          </w:tcPr>
          <w:p w14:paraId="4E405944" w14:textId="77777777" w:rsidR="003B5C40" w:rsidRPr="00897EE3" w:rsidRDefault="003B5C40" w:rsidP="00793586">
            <w:pPr>
              <w:spacing w:after="0"/>
              <w:rPr>
                <w:ins w:id="16597" w:author="Multrus, Markus" w:date="2024-05-23T01:49:00Z"/>
                <w:rFonts w:eastAsia="MS PGothic" w:cs="Arial"/>
                <w:sz w:val="16"/>
                <w:szCs w:val="16"/>
                <w:lang w:val="en-US" w:eastAsia="ja-JP"/>
              </w:rPr>
            </w:pPr>
            <w:ins w:id="16598" w:author="Multrus, Markus" w:date="2024-05-23T01:49:00Z">
              <w:r w:rsidRPr="00897EE3">
                <w:rPr>
                  <w:rFonts w:eastAsia="SimSun" w:cs="Arial"/>
                  <w:sz w:val="16"/>
                  <w:szCs w:val="16"/>
                </w:rPr>
                <w:t>c03</w:t>
              </w:r>
            </w:ins>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15AD525C" w14:textId="77777777" w:rsidR="003B5C40" w:rsidRPr="00897EE3" w:rsidRDefault="003B5C40" w:rsidP="00793586">
            <w:pPr>
              <w:spacing w:after="0"/>
              <w:rPr>
                <w:ins w:id="16599" w:author="Multrus, Markus" w:date="2024-05-23T01:49:00Z"/>
                <w:rFonts w:eastAsia="MS PGothic" w:cs="Arial"/>
                <w:sz w:val="16"/>
                <w:szCs w:val="16"/>
                <w:lang w:val="en-US" w:eastAsia="ja-JP"/>
              </w:rPr>
            </w:pPr>
            <w:ins w:id="16600" w:author="Multrus, Markus" w:date="2024-05-23T01:49:00Z">
              <w:r w:rsidRPr="00897EE3">
                <w:rPr>
                  <w:rFonts w:eastAsia="SimSun" w:cs="Arial"/>
                  <w:sz w:val="16"/>
                  <w:szCs w:val="16"/>
                </w:rPr>
                <w:t>EVS</w:t>
              </w:r>
            </w:ins>
          </w:p>
        </w:tc>
        <w:tc>
          <w:tcPr>
            <w:tcW w:w="1497" w:type="dxa"/>
            <w:tcBorders>
              <w:top w:val="single" w:sz="4" w:space="0" w:color="auto"/>
              <w:left w:val="nil"/>
              <w:bottom w:val="nil"/>
              <w:right w:val="nil"/>
            </w:tcBorders>
            <w:shd w:val="clear" w:color="auto" w:fill="auto"/>
            <w:noWrap/>
            <w:vAlign w:val="bottom"/>
            <w:hideMark/>
          </w:tcPr>
          <w:p w14:paraId="353D3FEE" w14:textId="77777777" w:rsidR="003B5C40" w:rsidRPr="00897EE3" w:rsidRDefault="003B5C40" w:rsidP="00793586">
            <w:pPr>
              <w:spacing w:after="0"/>
              <w:rPr>
                <w:ins w:id="16601" w:author="Multrus, Markus" w:date="2024-05-23T01:49:00Z"/>
                <w:rFonts w:eastAsia="MS PGothic" w:cs="Arial"/>
                <w:sz w:val="16"/>
                <w:szCs w:val="16"/>
                <w:lang w:val="en-US" w:eastAsia="ja-JP"/>
              </w:rPr>
            </w:pPr>
            <w:ins w:id="16602" w:author="Multrus, Markus" w:date="2024-05-23T01:49:00Z">
              <w:r w:rsidRPr="00897EE3">
                <w:rPr>
                  <w:rFonts w:eastAsia="SimSun" w:cs="Arial"/>
                  <w:sz w:val="16"/>
                  <w:szCs w:val="16"/>
                </w:rPr>
                <w:t>4x24.4</w:t>
              </w:r>
            </w:ins>
          </w:p>
        </w:tc>
        <w:tc>
          <w:tcPr>
            <w:tcW w:w="1701" w:type="dxa"/>
            <w:tcBorders>
              <w:top w:val="single" w:sz="4" w:space="0" w:color="auto"/>
              <w:left w:val="single" w:sz="4" w:space="0" w:color="auto"/>
              <w:bottom w:val="nil"/>
              <w:right w:val="nil"/>
            </w:tcBorders>
            <w:shd w:val="clear" w:color="auto" w:fill="auto"/>
            <w:noWrap/>
            <w:vAlign w:val="bottom"/>
            <w:hideMark/>
          </w:tcPr>
          <w:p w14:paraId="09CA6342" w14:textId="77777777" w:rsidR="003B5C40" w:rsidRPr="00897EE3" w:rsidRDefault="003B5C40" w:rsidP="00793586">
            <w:pPr>
              <w:spacing w:after="0"/>
              <w:rPr>
                <w:ins w:id="16603" w:author="Multrus, Markus" w:date="2024-05-23T01:49:00Z"/>
                <w:rFonts w:eastAsia="MS PGothic" w:cs="Arial"/>
                <w:sz w:val="16"/>
                <w:szCs w:val="16"/>
                <w:lang w:val="en-US" w:eastAsia="ja-JP"/>
              </w:rPr>
            </w:pPr>
            <w:ins w:id="16604" w:author="Multrus, Markus" w:date="2024-05-23T01:49:00Z">
              <w:r w:rsidRPr="00897EE3">
                <w:rPr>
                  <w:rFonts w:eastAsia="MS PGothic" w:cs="Arial"/>
                  <w:sz w:val="16"/>
                  <w:szCs w:val="16"/>
                  <w:lang w:val="en-US" w:eastAsia="ja-JP"/>
                </w:rPr>
                <w:t>-</w:t>
              </w:r>
            </w:ins>
          </w:p>
        </w:tc>
      </w:tr>
      <w:tr w:rsidR="003B5C40" w:rsidRPr="007E18C1" w14:paraId="2526266D" w14:textId="77777777" w:rsidTr="00793586">
        <w:trPr>
          <w:trHeight w:val="52"/>
          <w:jc w:val="center"/>
          <w:ins w:id="16605" w:author="Multrus, Markus" w:date="2024-05-23T01:49:00Z"/>
        </w:trPr>
        <w:tc>
          <w:tcPr>
            <w:tcW w:w="616" w:type="dxa"/>
            <w:tcBorders>
              <w:top w:val="nil"/>
              <w:left w:val="nil"/>
              <w:bottom w:val="nil"/>
              <w:right w:val="single" w:sz="4" w:space="0" w:color="auto"/>
            </w:tcBorders>
            <w:shd w:val="clear" w:color="auto" w:fill="auto"/>
            <w:noWrap/>
            <w:vAlign w:val="bottom"/>
            <w:hideMark/>
          </w:tcPr>
          <w:p w14:paraId="449C2B3C" w14:textId="77777777" w:rsidR="003B5C40" w:rsidRPr="00897EE3" w:rsidRDefault="003B5C40" w:rsidP="00793586">
            <w:pPr>
              <w:spacing w:after="0"/>
              <w:rPr>
                <w:ins w:id="16606" w:author="Multrus, Markus" w:date="2024-05-23T01:49:00Z"/>
                <w:rFonts w:eastAsia="MS PGothic" w:cs="Arial"/>
                <w:sz w:val="16"/>
                <w:szCs w:val="16"/>
                <w:lang w:val="en-US" w:eastAsia="ja-JP"/>
              </w:rPr>
            </w:pPr>
            <w:ins w:id="16607" w:author="Multrus, Markus" w:date="2024-05-23T01:49:00Z">
              <w:r w:rsidRPr="00897EE3">
                <w:rPr>
                  <w:rFonts w:eastAsia="SimSun" w:cs="Arial"/>
                  <w:sz w:val="16"/>
                  <w:szCs w:val="16"/>
                </w:rPr>
                <w:t>c04</w:t>
              </w:r>
            </w:ins>
          </w:p>
        </w:tc>
        <w:tc>
          <w:tcPr>
            <w:tcW w:w="1359" w:type="dxa"/>
            <w:tcBorders>
              <w:top w:val="nil"/>
              <w:left w:val="single" w:sz="4" w:space="0" w:color="auto"/>
              <w:bottom w:val="nil"/>
              <w:right w:val="single" w:sz="4" w:space="0" w:color="auto"/>
            </w:tcBorders>
            <w:shd w:val="clear" w:color="auto" w:fill="auto"/>
            <w:noWrap/>
            <w:vAlign w:val="bottom"/>
            <w:hideMark/>
          </w:tcPr>
          <w:p w14:paraId="36337D28" w14:textId="77777777" w:rsidR="003B5C40" w:rsidRPr="00897EE3" w:rsidRDefault="003B5C40" w:rsidP="00793586">
            <w:pPr>
              <w:spacing w:after="0"/>
              <w:rPr>
                <w:ins w:id="16608" w:author="Multrus, Markus" w:date="2024-05-23T01:49:00Z"/>
                <w:rFonts w:eastAsia="MS PGothic" w:cs="Arial"/>
                <w:sz w:val="16"/>
                <w:szCs w:val="16"/>
                <w:lang w:val="en-US" w:eastAsia="ja-JP"/>
              </w:rPr>
            </w:pPr>
            <w:ins w:id="16609" w:author="Multrus, Markus" w:date="2024-05-23T01:49: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705531A2" w14:textId="77777777" w:rsidR="003B5C40" w:rsidRPr="00897EE3" w:rsidRDefault="003B5C40" w:rsidP="00793586">
            <w:pPr>
              <w:spacing w:after="0"/>
              <w:rPr>
                <w:ins w:id="16610" w:author="Multrus, Markus" w:date="2024-05-23T01:49:00Z"/>
                <w:rFonts w:eastAsia="MS PGothic" w:cs="Arial"/>
                <w:sz w:val="16"/>
                <w:szCs w:val="16"/>
                <w:lang w:val="en-US" w:eastAsia="ja-JP"/>
              </w:rPr>
            </w:pPr>
            <w:ins w:id="16611" w:author="Multrus, Markus" w:date="2024-05-23T01:49:00Z">
              <w:r w:rsidRPr="00897EE3">
                <w:rPr>
                  <w:rFonts w:eastAsia="SimSun" w:cs="Arial"/>
                  <w:sz w:val="16"/>
                  <w:szCs w:val="16"/>
                </w:rPr>
                <w:t>4x32</w:t>
              </w:r>
            </w:ins>
          </w:p>
        </w:tc>
        <w:tc>
          <w:tcPr>
            <w:tcW w:w="1701" w:type="dxa"/>
            <w:tcBorders>
              <w:top w:val="nil"/>
              <w:left w:val="single" w:sz="4" w:space="0" w:color="auto"/>
              <w:bottom w:val="nil"/>
              <w:right w:val="nil"/>
            </w:tcBorders>
            <w:shd w:val="clear" w:color="auto" w:fill="auto"/>
            <w:noWrap/>
            <w:vAlign w:val="bottom"/>
            <w:hideMark/>
          </w:tcPr>
          <w:p w14:paraId="0F5E0658" w14:textId="77777777" w:rsidR="003B5C40" w:rsidRPr="00897EE3" w:rsidRDefault="003B5C40" w:rsidP="00793586">
            <w:pPr>
              <w:spacing w:after="0"/>
              <w:rPr>
                <w:ins w:id="16612" w:author="Multrus, Markus" w:date="2024-05-23T01:49:00Z"/>
                <w:rFonts w:eastAsia="MS PGothic" w:cs="Arial"/>
                <w:sz w:val="16"/>
                <w:szCs w:val="16"/>
                <w:lang w:val="en-US" w:eastAsia="ja-JP"/>
              </w:rPr>
            </w:pPr>
            <w:ins w:id="16613" w:author="Multrus, Markus" w:date="2024-05-23T01:49:00Z">
              <w:r w:rsidRPr="00897EE3">
                <w:rPr>
                  <w:rFonts w:eastAsia="MS PGothic" w:cs="Arial"/>
                  <w:sz w:val="16"/>
                  <w:szCs w:val="16"/>
                  <w:lang w:val="en-US" w:eastAsia="ja-JP"/>
                </w:rPr>
                <w:t>-</w:t>
              </w:r>
            </w:ins>
          </w:p>
        </w:tc>
      </w:tr>
      <w:tr w:rsidR="003B5C40" w:rsidRPr="007E18C1" w14:paraId="33BF0159" w14:textId="77777777" w:rsidTr="00793586">
        <w:trPr>
          <w:trHeight w:val="66"/>
          <w:jc w:val="center"/>
          <w:ins w:id="16614" w:author="Multrus, Markus" w:date="2024-05-23T01:49:00Z"/>
        </w:trPr>
        <w:tc>
          <w:tcPr>
            <w:tcW w:w="616" w:type="dxa"/>
            <w:tcBorders>
              <w:top w:val="nil"/>
              <w:left w:val="nil"/>
              <w:bottom w:val="nil"/>
              <w:right w:val="single" w:sz="4" w:space="0" w:color="auto"/>
            </w:tcBorders>
            <w:shd w:val="clear" w:color="auto" w:fill="auto"/>
            <w:noWrap/>
            <w:vAlign w:val="bottom"/>
            <w:hideMark/>
          </w:tcPr>
          <w:p w14:paraId="439CEFE0" w14:textId="77777777" w:rsidR="003B5C40" w:rsidRPr="00897EE3" w:rsidRDefault="003B5C40" w:rsidP="00793586">
            <w:pPr>
              <w:spacing w:after="0"/>
              <w:rPr>
                <w:ins w:id="16615" w:author="Multrus, Markus" w:date="2024-05-23T01:49:00Z"/>
                <w:rFonts w:eastAsia="MS PGothic" w:cs="Arial"/>
                <w:sz w:val="16"/>
                <w:szCs w:val="16"/>
                <w:lang w:val="en-US" w:eastAsia="ja-JP"/>
              </w:rPr>
            </w:pPr>
            <w:ins w:id="16616" w:author="Multrus, Markus" w:date="2024-05-23T01:49:00Z">
              <w:r w:rsidRPr="00897EE3">
                <w:rPr>
                  <w:rFonts w:eastAsia="SimSun" w:cs="Arial"/>
                  <w:sz w:val="16"/>
                  <w:szCs w:val="16"/>
                </w:rPr>
                <w:t>c05</w:t>
              </w:r>
            </w:ins>
          </w:p>
        </w:tc>
        <w:tc>
          <w:tcPr>
            <w:tcW w:w="1359" w:type="dxa"/>
            <w:tcBorders>
              <w:top w:val="nil"/>
              <w:left w:val="single" w:sz="4" w:space="0" w:color="auto"/>
              <w:bottom w:val="nil"/>
              <w:right w:val="single" w:sz="4" w:space="0" w:color="auto"/>
            </w:tcBorders>
            <w:shd w:val="clear" w:color="auto" w:fill="auto"/>
            <w:noWrap/>
            <w:vAlign w:val="bottom"/>
            <w:hideMark/>
          </w:tcPr>
          <w:p w14:paraId="76AB3AC4" w14:textId="77777777" w:rsidR="003B5C40" w:rsidRPr="00897EE3" w:rsidRDefault="003B5C40" w:rsidP="00793586">
            <w:pPr>
              <w:spacing w:after="0"/>
              <w:rPr>
                <w:ins w:id="16617" w:author="Multrus, Markus" w:date="2024-05-23T01:49:00Z"/>
                <w:rFonts w:eastAsia="MS PGothic" w:cs="Arial"/>
                <w:sz w:val="16"/>
                <w:szCs w:val="16"/>
                <w:lang w:val="en-US" w:eastAsia="ja-JP"/>
              </w:rPr>
            </w:pPr>
            <w:ins w:id="16618" w:author="Multrus, Markus" w:date="2024-05-23T01:49:00Z">
              <w:r w:rsidRPr="00897EE3">
                <w:rPr>
                  <w:rFonts w:eastAsia="SimSun" w:cs="Arial"/>
                  <w:sz w:val="16"/>
                  <w:szCs w:val="16"/>
                </w:rPr>
                <w:t>EVS</w:t>
              </w:r>
            </w:ins>
          </w:p>
        </w:tc>
        <w:tc>
          <w:tcPr>
            <w:tcW w:w="1497" w:type="dxa"/>
            <w:tcBorders>
              <w:top w:val="nil"/>
              <w:left w:val="nil"/>
              <w:bottom w:val="nil"/>
              <w:right w:val="nil"/>
            </w:tcBorders>
            <w:shd w:val="clear" w:color="auto" w:fill="auto"/>
            <w:noWrap/>
            <w:vAlign w:val="bottom"/>
            <w:hideMark/>
          </w:tcPr>
          <w:p w14:paraId="21FA5B9A" w14:textId="77777777" w:rsidR="003B5C40" w:rsidRPr="00897EE3" w:rsidRDefault="003B5C40" w:rsidP="00793586">
            <w:pPr>
              <w:spacing w:after="0"/>
              <w:rPr>
                <w:ins w:id="16619" w:author="Multrus, Markus" w:date="2024-05-23T01:49:00Z"/>
                <w:rFonts w:eastAsia="MS PGothic" w:cs="Arial"/>
                <w:sz w:val="16"/>
                <w:szCs w:val="16"/>
                <w:lang w:val="en-US" w:eastAsia="ja-JP"/>
              </w:rPr>
            </w:pPr>
            <w:ins w:id="16620" w:author="Multrus, Markus" w:date="2024-05-23T01:49:00Z">
              <w:r w:rsidRPr="00897EE3">
                <w:rPr>
                  <w:rFonts w:eastAsia="SimSun" w:cs="Arial"/>
                  <w:sz w:val="16"/>
                  <w:szCs w:val="16"/>
                </w:rPr>
                <w:t>4x64</w:t>
              </w:r>
            </w:ins>
          </w:p>
        </w:tc>
        <w:tc>
          <w:tcPr>
            <w:tcW w:w="1701" w:type="dxa"/>
            <w:tcBorders>
              <w:top w:val="nil"/>
              <w:left w:val="single" w:sz="4" w:space="0" w:color="auto"/>
              <w:bottom w:val="nil"/>
              <w:right w:val="nil"/>
            </w:tcBorders>
            <w:shd w:val="clear" w:color="auto" w:fill="auto"/>
            <w:noWrap/>
            <w:vAlign w:val="bottom"/>
            <w:hideMark/>
          </w:tcPr>
          <w:p w14:paraId="1C98FA17" w14:textId="77777777" w:rsidR="003B5C40" w:rsidRPr="00897EE3" w:rsidRDefault="003B5C40" w:rsidP="00793586">
            <w:pPr>
              <w:spacing w:after="0"/>
              <w:rPr>
                <w:ins w:id="16621" w:author="Multrus, Markus" w:date="2024-05-23T01:49:00Z"/>
                <w:rFonts w:eastAsia="MS PGothic" w:cs="Arial"/>
                <w:sz w:val="16"/>
                <w:szCs w:val="16"/>
                <w:lang w:val="en-US" w:eastAsia="ja-JP"/>
              </w:rPr>
            </w:pPr>
            <w:ins w:id="16622" w:author="Multrus, Markus" w:date="2024-05-23T01:49:00Z">
              <w:r w:rsidRPr="00897EE3">
                <w:rPr>
                  <w:rFonts w:eastAsia="MS PGothic" w:cs="Arial"/>
                  <w:sz w:val="16"/>
                  <w:szCs w:val="16"/>
                  <w:lang w:val="en-US" w:eastAsia="ja-JP"/>
                </w:rPr>
                <w:t>-</w:t>
              </w:r>
            </w:ins>
          </w:p>
        </w:tc>
      </w:tr>
      <w:tr w:rsidR="003B5C40" w:rsidRPr="007E18C1" w14:paraId="75A90250" w14:textId="77777777" w:rsidTr="00793586">
        <w:trPr>
          <w:trHeight w:val="124"/>
          <w:jc w:val="center"/>
          <w:ins w:id="16623" w:author="Multrus, Markus" w:date="2024-05-23T01:49:00Z"/>
        </w:trPr>
        <w:tc>
          <w:tcPr>
            <w:tcW w:w="616" w:type="dxa"/>
            <w:tcBorders>
              <w:top w:val="single" w:sz="4" w:space="0" w:color="auto"/>
              <w:left w:val="nil"/>
              <w:right w:val="single" w:sz="4" w:space="0" w:color="auto"/>
            </w:tcBorders>
            <w:shd w:val="clear" w:color="auto" w:fill="auto"/>
            <w:noWrap/>
            <w:vAlign w:val="bottom"/>
            <w:hideMark/>
          </w:tcPr>
          <w:p w14:paraId="41A387A0" w14:textId="77777777" w:rsidR="003B5C40" w:rsidRPr="00897EE3" w:rsidRDefault="003B5C40" w:rsidP="00793586">
            <w:pPr>
              <w:spacing w:after="0"/>
              <w:rPr>
                <w:ins w:id="16624" w:author="Multrus, Markus" w:date="2024-05-23T01:49:00Z"/>
                <w:rFonts w:eastAsia="MS PGothic" w:cs="Arial"/>
                <w:sz w:val="16"/>
                <w:szCs w:val="16"/>
                <w:lang w:val="en-US" w:eastAsia="ja-JP"/>
              </w:rPr>
            </w:pPr>
            <w:ins w:id="16625" w:author="Multrus, Markus" w:date="2024-05-23T01:49:00Z">
              <w:r w:rsidRPr="00897EE3">
                <w:rPr>
                  <w:rFonts w:eastAsia="SimSun" w:cs="Arial"/>
                  <w:sz w:val="16"/>
                  <w:szCs w:val="16"/>
                </w:rPr>
                <w:t>c06</w:t>
              </w:r>
            </w:ins>
          </w:p>
        </w:tc>
        <w:tc>
          <w:tcPr>
            <w:tcW w:w="1359" w:type="dxa"/>
            <w:tcBorders>
              <w:top w:val="single" w:sz="4" w:space="0" w:color="auto"/>
              <w:left w:val="single" w:sz="4" w:space="0" w:color="auto"/>
              <w:right w:val="single" w:sz="4" w:space="0" w:color="auto"/>
            </w:tcBorders>
            <w:shd w:val="clear" w:color="auto" w:fill="auto"/>
            <w:noWrap/>
            <w:vAlign w:val="bottom"/>
            <w:hideMark/>
          </w:tcPr>
          <w:p w14:paraId="3996EC3A" w14:textId="77777777" w:rsidR="003B5C40" w:rsidRPr="00897EE3" w:rsidRDefault="003B5C40" w:rsidP="00793586">
            <w:pPr>
              <w:spacing w:after="0"/>
              <w:rPr>
                <w:ins w:id="16626" w:author="Multrus, Markus" w:date="2024-05-23T01:49:00Z"/>
                <w:rFonts w:eastAsia="MS PGothic" w:cs="Arial"/>
                <w:sz w:val="16"/>
                <w:szCs w:val="16"/>
                <w:lang w:val="en-US" w:eastAsia="ja-JP"/>
              </w:rPr>
            </w:pPr>
            <w:ins w:id="16627" w:author="Multrus, Markus" w:date="2024-05-23T01:49:00Z">
              <w:r w:rsidRPr="00897EE3">
                <w:rPr>
                  <w:rFonts w:eastAsia="SimSun" w:cs="Arial"/>
                  <w:sz w:val="16"/>
                  <w:szCs w:val="16"/>
                </w:rPr>
                <w:t>CuT</w:t>
              </w:r>
            </w:ins>
          </w:p>
        </w:tc>
        <w:tc>
          <w:tcPr>
            <w:tcW w:w="1497" w:type="dxa"/>
            <w:tcBorders>
              <w:top w:val="single" w:sz="4" w:space="0" w:color="auto"/>
              <w:left w:val="nil"/>
              <w:right w:val="nil"/>
            </w:tcBorders>
            <w:shd w:val="clear" w:color="auto" w:fill="auto"/>
            <w:noWrap/>
            <w:vAlign w:val="bottom"/>
            <w:hideMark/>
          </w:tcPr>
          <w:p w14:paraId="6DF14482" w14:textId="77777777" w:rsidR="003B5C40" w:rsidRPr="00897EE3" w:rsidRDefault="003B5C40" w:rsidP="00793586">
            <w:pPr>
              <w:spacing w:after="0"/>
              <w:rPr>
                <w:ins w:id="16628" w:author="Multrus, Markus" w:date="2024-05-23T01:49:00Z"/>
                <w:rFonts w:eastAsia="MS PGothic" w:cs="Arial"/>
                <w:sz w:val="16"/>
                <w:szCs w:val="16"/>
                <w:lang w:val="en-US" w:eastAsia="ja-JP"/>
              </w:rPr>
            </w:pPr>
            <w:ins w:id="16629" w:author="Multrus, Markus" w:date="2024-05-23T01:49:00Z">
              <w:r w:rsidRPr="00897EE3">
                <w:rPr>
                  <w:rFonts w:eastAsia="SimSun" w:cs="Arial"/>
                  <w:sz w:val="16"/>
                  <w:szCs w:val="16"/>
                </w:rPr>
                <w:t>96</w:t>
              </w:r>
            </w:ins>
          </w:p>
        </w:tc>
        <w:tc>
          <w:tcPr>
            <w:tcW w:w="1701" w:type="dxa"/>
            <w:tcBorders>
              <w:top w:val="single" w:sz="4" w:space="0" w:color="auto"/>
              <w:left w:val="single" w:sz="4" w:space="0" w:color="auto"/>
              <w:right w:val="nil"/>
            </w:tcBorders>
            <w:shd w:val="clear" w:color="auto" w:fill="auto"/>
            <w:noWrap/>
            <w:vAlign w:val="bottom"/>
            <w:hideMark/>
          </w:tcPr>
          <w:p w14:paraId="5BDE2E74" w14:textId="77777777" w:rsidR="003B5C40" w:rsidRPr="00897EE3" w:rsidRDefault="003B5C40" w:rsidP="00793586">
            <w:pPr>
              <w:spacing w:after="0"/>
              <w:rPr>
                <w:ins w:id="16630" w:author="Multrus, Markus" w:date="2024-05-23T01:49:00Z"/>
                <w:rFonts w:eastAsia="SimSun" w:cs="Arial"/>
                <w:sz w:val="16"/>
                <w:szCs w:val="16"/>
              </w:rPr>
            </w:pPr>
            <w:ins w:id="16631" w:author="Multrus, Markus" w:date="2024-05-23T01:49:00Z">
              <w:r w:rsidRPr="00897EE3">
                <w:rPr>
                  <w:rFonts w:eastAsia="SimSun" w:cs="Arial"/>
                  <w:sz w:val="16"/>
                  <w:szCs w:val="16"/>
                </w:rPr>
                <w:t>NWT c03</w:t>
              </w:r>
            </w:ins>
          </w:p>
        </w:tc>
      </w:tr>
      <w:tr w:rsidR="003B5C40" w:rsidRPr="007E18C1" w14:paraId="256DB1DF" w14:textId="77777777" w:rsidTr="00793586">
        <w:trPr>
          <w:trHeight w:val="64"/>
          <w:jc w:val="center"/>
          <w:ins w:id="16632" w:author="Multrus, Markus" w:date="2024-05-23T01:49:00Z"/>
        </w:trPr>
        <w:tc>
          <w:tcPr>
            <w:tcW w:w="616" w:type="dxa"/>
            <w:tcBorders>
              <w:top w:val="nil"/>
              <w:left w:val="nil"/>
              <w:right w:val="single" w:sz="4" w:space="0" w:color="auto"/>
            </w:tcBorders>
            <w:shd w:val="clear" w:color="auto" w:fill="auto"/>
            <w:noWrap/>
            <w:vAlign w:val="bottom"/>
          </w:tcPr>
          <w:p w14:paraId="6FCA9FA9" w14:textId="77777777" w:rsidR="003B5C40" w:rsidRPr="00897EE3" w:rsidRDefault="003B5C40" w:rsidP="00793586">
            <w:pPr>
              <w:spacing w:after="0"/>
              <w:rPr>
                <w:ins w:id="16633" w:author="Multrus, Markus" w:date="2024-05-23T01:49:00Z"/>
                <w:rFonts w:eastAsia="SimSun" w:cs="Arial"/>
                <w:sz w:val="16"/>
                <w:szCs w:val="16"/>
              </w:rPr>
            </w:pPr>
            <w:ins w:id="16634" w:author="Multrus, Markus" w:date="2024-05-23T01:49:00Z">
              <w:r w:rsidRPr="00897EE3">
                <w:rPr>
                  <w:rFonts w:eastAsia="SimSun" w:cs="Arial"/>
                  <w:sz w:val="16"/>
                  <w:szCs w:val="16"/>
                </w:rPr>
                <w:t>c07</w:t>
              </w:r>
            </w:ins>
          </w:p>
        </w:tc>
        <w:tc>
          <w:tcPr>
            <w:tcW w:w="1359" w:type="dxa"/>
            <w:tcBorders>
              <w:top w:val="nil"/>
              <w:left w:val="single" w:sz="4" w:space="0" w:color="auto"/>
              <w:right w:val="single" w:sz="4" w:space="0" w:color="auto"/>
            </w:tcBorders>
            <w:shd w:val="clear" w:color="auto" w:fill="auto"/>
            <w:noWrap/>
            <w:vAlign w:val="bottom"/>
          </w:tcPr>
          <w:p w14:paraId="4B5C061D" w14:textId="77777777" w:rsidR="003B5C40" w:rsidRPr="00897EE3" w:rsidRDefault="003B5C40" w:rsidP="00793586">
            <w:pPr>
              <w:spacing w:after="0"/>
              <w:rPr>
                <w:ins w:id="16635" w:author="Multrus, Markus" w:date="2024-05-23T01:49:00Z"/>
                <w:rFonts w:eastAsia="SimSun" w:cs="Arial"/>
                <w:sz w:val="16"/>
                <w:szCs w:val="16"/>
              </w:rPr>
            </w:pPr>
            <w:ins w:id="16636" w:author="Multrus, Markus" w:date="2024-05-23T01:49:00Z">
              <w:r w:rsidRPr="00897EE3">
                <w:rPr>
                  <w:rFonts w:eastAsia="SimSun" w:cs="Arial"/>
                  <w:sz w:val="16"/>
                  <w:szCs w:val="16"/>
                </w:rPr>
                <w:t>CuT</w:t>
              </w:r>
            </w:ins>
          </w:p>
        </w:tc>
        <w:tc>
          <w:tcPr>
            <w:tcW w:w="1497" w:type="dxa"/>
            <w:tcBorders>
              <w:top w:val="nil"/>
              <w:left w:val="nil"/>
              <w:right w:val="nil"/>
            </w:tcBorders>
            <w:shd w:val="clear" w:color="auto" w:fill="auto"/>
            <w:noWrap/>
            <w:vAlign w:val="bottom"/>
          </w:tcPr>
          <w:p w14:paraId="246359C8" w14:textId="77777777" w:rsidR="003B5C40" w:rsidRPr="00897EE3" w:rsidRDefault="003B5C40" w:rsidP="00793586">
            <w:pPr>
              <w:spacing w:after="0"/>
              <w:rPr>
                <w:ins w:id="16637" w:author="Multrus, Markus" w:date="2024-05-23T01:49:00Z"/>
                <w:rFonts w:eastAsia="SimSun" w:cs="Arial"/>
                <w:sz w:val="16"/>
                <w:szCs w:val="16"/>
              </w:rPr>
            </w:pPr>
            <w:ins w:id="16638" w:author="Multrus, Markus" w:date="2024-05-23T01:49:00Z">
              <w:r w:rsidRPr="00897EE3">
                <w:rPr>
                  <w:rFonts w:eastAsia="SimSun" w:cs="Arial"/>
                  <w:sz w:val="16"/>
                  <w:szCs w:val="16"/>
                </w:rPr>
                <w:t>128</w:t>
              </w:r>
            </w:ins>
          </w:p>
        </w:tc>
        <w:tc>
          <w:tcPr>
            <w:tcW w:w="1701" w:type="dxa"/>
            <w:tcBorders>
              <w:top w:val="nil"/>
              <w:left w:val="single" w:sz="4" w:space="0" w:color="auto"/>
              <w:right w:val="nil"/>
            </w:tcBorders>
            <w:shd w:val="clear" w:color="auto" w:fill="auto"/>
            <w:noWrap/>
            <w:vAlign w:val="bottom"/>
          </w:tcPr>
          <w:p w14:paraId="12781FEE" w14:textId="77777777" w:rsidR="003B5C40" w:rsidRPr="00897EE3" w:rsidRDefault="003B5C40" w:rsidP="00793586">
            <w:pPr>
              <w:spacing w:after="0"/>
              <w:rPr>
                <w:ins w:id="16639" w:author="Multrus, Markus" w:date="2024-05-23T01:49:00Z"/>
                <w:rFonts w:eastAsia="SimSun" w:cs="Arial"/>
                <w:sz w:val="16"/>
                <w:szCs w:val="16"/>
              </w:rPr>
            </w:pPr>
            <w:ins w:id="16640" w:author="Multrus, Markus" w:date="2024-05-23T01:49:00Z">
              <w:r w:rsidRPr="00897EE3">
                <w:rPr>
                  <w:rFonts w:eastAsia="SimSun" w:cs="Arial"/>
                  <w:sz w:val="16"/>
                  <w:szCs w:val="16"/>
                </w:rPr>
                <w:t>NWT c04</w:t>
              </w:r>
            </w:ins>
          </w:p>
        </w:tc>
      </w:tr>
      <w:tr w:rsidR="003B5C40" w:rsidRPr="007E18C1" w14:paraId="31B7ADF1" w14:textId="77777777" w:rsidTr="00793586">
        <w:trPr>
          <w:trHeight w:val="64"/>
          <w:jc w:val="center"/>
          <w:ins w:id="16641" w:author="Multrus, Markus" w:date="2024-05-23T01:49:00Z"/>
        </w:trPr>
        <w:tc>
          <w:tcPr>
            <w:tcW w:w="616" w:type="dxa"/>
            <w:tcBorders>
              <w:left w:val="nil"/>
              <w:bottom w:val="single" w:sz="4" w:space="0" w:color="auto"/>
              <w:right w:val="single" w:sz="4" w:space="0" w:color="auto"/>
            </w:tcBorders>
            <w:shd w:val="clear" w:color="auto" w:fill="auto"/>
            <w:noWrap/>
            <w:vAlign w:val="bottom"/>
          </w:tcPr>
          <w:p w14:paraId="7C4D8BA1" w14:textId="77777777" w:rsidR="003B5C40" w:rsidRPr="00897EE3" w:rsidRDefault="003B5C40" w:rsidP="00793586">
            <w:pPr>
              <w:spacing w:after="0"/>
              <w:rPr>
                <w:ins w:id="16642" w:author="Multrus, Markus" w:date="2024-05-23T01:49:00Z"/>
                <w:rFonts w:eastAsia="SimSun" w:cs="Arial"/>
                <w:sz w:val="16"/>
                <w:szCs w:val="16"/>
              </w:rPr>
            </w:pPr>
            <w:ins w:id="16643" w:author="Multrus, Markus" w:date="2024-05-23T01:49:00Z">
              <w:r w:rsidRPr="00897EE3">
                <w:rPr>
                  <w:rFonts w:eastAsia="SimSun" w:cs="Arial"/>
                  <w:sz w:val="16"/>
                  <w:szCs w:val="16"/>
                </w:rPr>
                <w:t>c08</w:t>
              </w:r>
            </w:ins>
          </w:p>
        </w:tc>
        <w:tc>
          <w:tcPr>
            <w:tcW w:w="1359" w:type="dxa"/>
            <w:tcBorders>
              <w:left w:val="single" w:sz="4" w:space="0" w:color="auto"/>
              <w:bottom w:val="single" w:sz="4" w:space="0" w:color="auto"/>
              <w:right w:val="single" w:sz="4" w:space="0" w:color="auto"/>
            </w:tcBorders>
            <w:shd w:val="clear" w:color="auto" w:fill="auto"/>
            <w:noWrap/>
          </w:tcPr>
          <w:p w14:paraId="45F2949A" w14:textId="77777777" w:rsidR="003B5C40" w:rsidRPr="00897EE3" w:rsidRDefault="003B5C40" w:rsidP="00793586">
            <w:pPr>
              <w:spacing w:after="0"/>
              <w:rPr>
                <w:ins w:id="16644" w:author="Multrus, Markus" w:date="2024-05-23T01:49:00Z"/>
                <w:rFonts w:eastAsia="SimSun" w:cs="Arial"/>
                <w:sz w:val="16"/>
                <w:szCs w:val="16"/>
              </w:rPr>
            </w:pPr>
            <w:ins w:id="16645" w:author="Multrus, Markus" w:date="2024-05-23T01:49:00Z">
              <w:r w:rsidRPr="00897EE3">
                <w:rPr>
                  <w:rFonts w:eastAsia="SimSun" w:cs="Arial"/>
                  <w:sz w:val="16"/>
                  <w:szCs w:val="16"/>
                </w:rPr>
                <w:t>CuT</w:t>
              </w:r>
            </w:ins>
          </w:p>
        </w:tc>
        <w:tc>
          <w:tcPr>
            <w:tcW w:w="1497" w:type="dxa"/>
            <w:tcBorders>
              <w:left w:val="nil"/>
              <w:bottom w:val="single" w:sz="4" w:space="0" w:color="auto"/>
              <w:right w:val="nil"/>
            </w:tcBorders>
            <w:shd w:val="clear" w:color="auto" w:fill="auto"/>
            <w:noWrap/>
            <w:vAlign w:val="bottom"/>
          </w:tcPr>
          <w:p w14:paraId="063BAE31" w14:textId="77777777" w:rsidR="003B5C40" w:rsidRPr="00897EE3" w:rsidRDefault="003B5C40" w:rsidP="00793586">
            <w:pPr>
              <w:spacing w:after="0"/>
              <w:rPr>
                <w:ins w:id="16646" w:author="Multrus, Markus" w:date="2024-05-23T01:49:00Z"/>
                <w:rFonts w:eastAsia="SimSun" w:cs="Arial"/>
                <w:sz w:val="16"/>
                <w:szCs w:val="16"/>
              </w:rPr>
            </w:pPr>
            <w:ins w:id="16647" w:author="Multrus, Markus" w:date="2024-05-23T01:49:00Z">
              <w:r w:rsidRPr="00897EE3">
                <w:rPr>
                  <w:rFonts w:eastAsia="SimSun" w:cs="Arial"/>
                  <w:sz w:val="16"/>
                  <w:szCs w:val="16"/>
                </w:rPr>
                <w:t xml:space="preserve">256   </w:t>
              </w:r>
            </w:ins>
          </w:p>
        </w:tc>
        <w:tc>
          <w:tcPr>
            <w:tcW w:w="1701" w:type="dxa"/>
            <w:tcBorders>
              <w:left w:val="single" w:sz="4" w:space="0" w:color="auto"/>
              <w:bottom w:val="single" w:sz="4" w:space="0" w:color="auto"/>
              <w:right w:val="nil"/>
            </w:tcBorders>
            <w:shd w:val="clear" w:color="auto" w:fill="auto"/>
            <w:noWrap/>
            <w:vAlign w:val="bottom"/>
          </w:tcPr>
          <w:p w14:paraId="3A9643E6" w14:textId="77777777" w:rsidR="003B5C40" w:rsidRPr="00897EE3" w:rsidRDefault="003B5C40" w:rsidP="00793586">
            <w:pPr>
              <w:spacing w:after="0"/>
              <w:rPr>
                <w:ins w:id="16648" w:author="Multrus, Markus" w:date="2024-05-23T01:49:00Z"/>
                <w:rFonts w:eastAsia="SimSun" w:cs="Arial"/>
                <w:sz w:val="16"/>
                <w:szCs w:val="16"/>
              </w:rPr>
            </w:pPr>
            <w:ins w:id="16649" w:author="Multrus, Markus" w:date="2024-05-23T01:49:00Z">
              <w:r w:rsidRPr="00897EE3">
                <w:rPr>
                  <w:rFonts w:eastAsia="SimSun" w:cs="Arial"/>
                  <w:sz w:val="16"/>
                  <w:szCs w:val="16"/>
                </w:rPr>
                <w:t>NWT c05</w:t>
              </w:r>
            </w:ins>
          </w:p>
        </w:tc>
      </w:tr>
    </w:tbl>
    <w:p w14:paraId="6E98B2CA" w14:textId="77777777" w:rsidR="003B5C40" w:rsidRPr="00897EE3" w:rsidRDefault="003B5C40" w:rsidP="003B5C40">
      <w:pPr>
        <w:rPr>
          <w:ins w:id="16650" w:author="Multrus, Markus" w:date="2024-05-23T01:49:00Z"/>
          <w:lang w:val="en-US" w:eastAsia="ja-JP"/>
        </w:rPr>
      </w:pPr>
    </w:p>
    <w:p w14:paraId="730FF115" w14:textId="77777777" w:rsidR="003B5C40" w:rsidRPr="00897EE3" w:rsidRDefault="003B5C40" w:rsidP="003B5C40">
      <w:pPr>
        <w:rPr>
          <w:ins w:id="16651" w:author="Multrus, Markus" w:date="2024-05-23T01:49:00Z"/>
          <w:lang w:val="en-US" w:eastAsia="ja-JP"/>
        </w:rPr>
      </w:pPr>
    </w:p>
    <w:p w14:paraId="45A09CA7" w14:textId="77777777" w:rsidR="003B5C40" w:rsidRPr="00897EE3" w:rsidRDefault="003B5C40" w:rsidP="003B5C40">
      <w:pPr>
        <w:spacing w:after="0"/>
        <w:rPr>
          <w:ins w:id="16652" w:author="Multrus, Markus" w:date="2024-05-23T01:49:00Z"/>
          <w:b/>
          <w:sz w:val="24"/>
          <w:szCs w:val="24"/>
          <w:lang w:val="en-US" w:eastAsia="ja-JP"/>
        </w:rPr>
      </w:pPr>
      <w:ins w:id="16653" w:author="Multrus, Markus" w:date="2024-05-23T01:49:00Z">
        <w:r w:rsidRPr="00897EE3">
          <w:br w:type="page"/>
        </w:r>
      </w:ins>
    </w:p>
    <w:p w14:paraId="3DA68D68" w14:textId="77777777" w:rsidR="003B5C40" w:rsidRPr="00897EE3" w:rsidRDefault="003B5C40" w:rsidP="00363DF3">
      <w:pPr>
        <w:pStyle w:val="berschrift1"/>
        <w:rPr>
          <w:ins w:id="16654" w:author="Multrus, Markus" w:date="2024-05-23T01:49:00Z"/>
        </w:rPr>
      </w:pPr>
      <w:bookmarkStart w:id="16655" w:name="_Toc167234802"/>
      <w:bookmarkStart w:id="16656" w:name="_Toc167314909"/>
      <w:bookmarkStart w:id="16657" w:name="_Toc167316068"/>
      <w:bookmarkStart w:id="16658" w:name="_Toc167316492"/>
      <w:ins w:id="16659" w:author="Multrus, Markus" w:date="2024-05-23T01:49:00Z">
        <w:r w:rsidRPr="00897EE3">
          <w:t>C.22</w:t>
        </w:r>
        <w:r w:rsidRPr="00897EE3">
          <w:tab/>
          <w:t>Experiment BS1534-7a: MASA</w:t>
        </w:r>
        <w:bookmarkEnd w:id="16655"/>
        <w:bookmarkEnd w:id="16656"/>
        <w:bookmarkEnd w:id="16657"/>
        <w:bookmarkEnd w:id="16658"/>
      </w:ins>
    </w:p>
    <w:p w14:paraId="398BA759" w14:textId="77777777" w:rsidR="003B5C40" w:rsidRPr="00897EE3" w:rsidRDefault="003B5C40" w:rsidP="003B5C40">
      <w:pPr>
        <w:rPr>
          <w:ins w:id="16660" w:author="Multrus, Markus" w:date="2024-05-23T01:49:00Z"/>
          <w:lang w:val="en-US" w:eastAsia="ja-JP"/>
        </w:rPr>
      </w:pPr>
    </w:p>
    <w:p w14:paraId="3D9FCFA2" w14:textId="77777777" w:rsidR="003B5C40" w:rsidRPr="00897EE3" w:rsidRDefault="003B5C40" w:rsidP="003B5C40">
      <w:pPr>
        <w:pStyle w:val="TH"/>
        <w:rPr>
          <w:ins w:id="16661" w:author="Multrus, Markus" w:date="2024-05-23T01:49:00Z"/>
          <w:lang w:eastAsia="ja-JP"/>
        </w:rPr>
      </w:pPr>
      <w:ins w:id="16662" w:author="Multrus, Markus" w:date="2024-05-23T01:49:00Z">
        <w:r w:rsidRPr="00897EE3">
          <w:rPr>
            <w:lang w:eastAsia="ja-JP"/>
          </w:rPr>
          <w:t>Table</w:t>
        </w:r>
        <w:r w:rsidRPr="00897EE3">
          <w:rPr>
            <w:rFonts w:hint="eastAsia"/>
            <w:lang w:eastAsia="ja-JP"/>
          </w:rPr>
          <w:t xml:space="preserve"> </w:t>
        </w:r>
        <w:r w:rsidRPr="00897EE3">
          <w:rPr>
            <w:lang w:eastAsia="ja-JP"/>
          </w:rPr>
          <w:t xml:space="preserve">C.22-1: </w:t>
        </w:r>
        <w:r w:rsidRPr="00897EE3">
          <w:t>Conditions (BS1534-7a Generic Audio)</w:t>
        </w:r>
      </w:ins>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909"/>
        <w:gridCol w:w="6716"/>
      </w:tblGrid>
      <w:tr w:rsidR="003B5C40" w:rsidRPr="007E18C1" w14:paraId="26E2A43C" w14:textId="77777777" w:rsidTr="00793586">
        <w:trPr>
          <w:cantSplit/>
          <w:ins w:id="16663"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ED4C93" w14:textId="77777777" w:rsidR="003B5C40" w:rsidRPr="00897EE3" w:rsidRDefault="003B5C40" w:rsidP="00793586">
            <w:pPr>
              <w:rPr>
                <w:ins w:id="16664" w:author="Multrus, Markus" w:date="2024-05-23T01:49:00Z"/>
                <w:rFonts w:cs="Arial"/>
              </w:rPr>
            </w:pPr>
            <w:bookmarkStart w:id="16665" w:name="MCCQCTEMPBM_00000163"/>
            <w:ins w:id="16666" w:author="Multrus, Markus" w:date="2024-05-23T01:49:00Z">
              <w:r w:rsidRPr="00897EE3">
                <w:rPr>
                  <w:rFonts w:cs="Arial"/>
                  <w:b/>
                  <w:bCs/>
                </w:rPr>
                <w:t>Main Codec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9F6B42" w14:textId="77777777" w:rsidR="003B5C40" w:rsidRPr="00897EE3" w:rsidRDefault="003B5C40" w:rsidP="00793586">
            <w:pPr>
              <w:rPr>
                <w:ins w:id="16667" w:author="Multrus, Markus" w:date="2024-05-23T01:49:00Z"/>
                <w:rFonts w:cs="Arial"/>
              </w:rPr>
            </w:pPr>
          </w:p>
        </w:tc>
      </w:tr>
      <w:tr w:rsidR="003B5C40" w:rsidRPr="007E18C1" w14:paraId="75E397C1" w14:textId="77777777" w:rsidTr="00793586">
        <w:trPr>
          <w:cantSplit/>
          <w:trHeight w:val="670"/>
          <w:ins w:id="16668" w:author="Multrus, Markus" w:date="2024-05-23T01:49:00Z"/>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5FC362CB" w14:textId="77777777" w:rsidR="003B5C40" w:rsidRPr="00897EE3" w:rsidRDefault="003B5C40" w:rsidP="00793586">
            <w:pPr>
              <w:rPr>
                <w:ins w:id="16669" w:author="Multrus, Markus" w:date="2024-05-23T01:49:00Z"/>
                <w:rFonts w:cs="Arial"/>
              </w:rPr>
            </w:pPr>
            <w:ins w:id="16670" w:author="Multrus, Markus" w:date="2024-05-23T01:49:00Z">
              <w:r w:rsidRPr="00897EE3">
                <w:rPr>
                  <w:rFonts w:cs="Arial"/>
                </w:rPr>
                <w:t>Codec under Test (CuT)</w:t>
              </w:r>
            </w:ins>
          </w:p>
        </w:tc>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65B1ED25" w14:textId="77777777" w:rsidR="003B5C40" w:rsidRPr="00897EE3" w:rsidRDefault="003B5C40" w:rsidP="00793586">
            <w:pPr>
              <w:rPr>
                <w:ins w:id="16671" w:author="Multrus, Markus" w:date="2024-05-23T01:49:00Z"/>
                <w:rFonts w:cs="Arial"/>
              </w:rPr>
            </w:pPr>
            <w:ins w:id="16672" w:author="Multrus, Markus" w:date="2024-05-23T01:49:00Z">
              <w:r w:rsidRPr="00897EE3">
                <w:rPr>
                  <w:rFonts w:cs="Arial"/>
                </w:rPr>
                <w:t>IVAS candidate operated at 96, 128 kbps</w:t>
              </w:r>
            </w:ins>
          </w:p>
        </w:tc>
      </w:tr>
      <w:tr w:rsidR="003B5C40" w:rsidRPr="007E18C1" w14:paraId="34F977F3" w14:textId="77777777" w:rsidTr="00793586">
        <w:trPr>
          <w:cantSplit/>
          <w:ins w:id="16673"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41B5DC" w14:textId="77777777" w:rsidR="003B5C40" w:rsidRPr="00897EE3" w:rsidRDefault="003B5C40" w:rsidP="00793586">
            <w:pPr>
              <w:rPr>
                <w:ins w:id="16674" w:author="Multrus, Markus" w:date="2024-05-23T01:49:00Z"/>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EA7E3A" w14:textId="77777777" w:rsidR="003B5C40" w:rsidRPr="00897EE3" w:rsidRDefault="003B5C40" w:rsidP="00793586">
            <w:pPr>
              <w:rPr>
                <w:ins w:id="16675" w:author="Multrus, Markus" w:date="2024-05-23T01:49:00Z"/>
                <w:rFonts w:cs="Arial"/>
              </w:rPr>
            </w:pPr>
          </w:p>
        </w:tc>
      </w:tr>
      <w:tr w:rsidR="003B5C40" w:rsidRPr="007E18C1" w14:paraId="789C11CA" w14:textId="77777777" w:rsidTr="00793586">
        <w:trPr>
          <w:cantSplit/>
          <w:ins w:id="16676"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7B68F0" w14:textId="77777777" w:rsidR="003B5C40" w:rsidRPr="00897EE3" w:rsidRDefault="003B5C40" w:rsidP="00793586">
            <w:pPr>
              <w:rPr>
                <w:ins w:id="16677" w:author="Multrus, Markus" w:date="2024-05-23T01:49:00Z"/>
                <w:rFonts w:cs="Arial"/>
              </w:rPr>
            </w:pPr>
            <w:ins w:id="16678" w:author="Multrus, Markus" w:date="2024-05-23T01:49:00Z">
              <w:r w:rsidRPr="00897EE3">
                <w:rPr>
                  <w:rFonts w:cs="Arial"/>
                  <w:b/>
                  <w:bCs/>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7599DA" w14:textId="77777777" w:rsidR="003B5C40" w:rsidRPr="00897EE3" w:rsidRDefault="003B5C40" w:rsidP="00793586">
            <w:pPr>
              <w:rPr>
                <w:ins w:id="16679" w:author="Multrus, Markus" w:date="2024-05-23T01:49:00Z"/>
                <w:rFonts w:cs="Arial"/>
              </w:rPr>
            </w:pPr>
          </w:p>
        </w:tc>
      </w:tr>
      <w:tr w:rsidR="003B5C40" w:rsidRPr="007E18C1" w14:paraId="1C314F79" w14:textId="77777777" w:rsidTr="00793586">
        <w:trPr>
          <w:cantSplit/>
          <w:ins w:id="16680" w:author="Multrus, Markus" w:date="2024-05-23T01:49:00Z"/>
        </w:trPr>
        <w:tc>
          <w:tcPr>
            <w:tcW w:w="0" w:type="auto"/>
            <w:vMerge w:val="restart"/>
            <w:tcBorders>
              <w:top w:val="single" w:sz="6" w:space="0" w:color="auto"/>
              <w:left w:val="single" w:sz="6" w:space="0" w:color="auto"/>
              <w:right w:val="single" w:sz="6" w:space="0" w:color="auto"/>
            </w:tcBorders>
            <w:tcMar>
              <w:top w:w="75" w:type="dxa"/>
              <w:left w:w="75" w:type="dxa"/>
              <w:bottom w:w="75" w:type="dxa"/>
              <w:right w:w="75" w:type="dxa"/>
            </w:tcMar>
            <w:vAlign w:val="center"/>
          </w:tcPr>
          <w:p w14:paraId="16636B2C" w14:textId="77777777" w:rsidR="003B5C40" w:rsidRPr="00897EE3" w:rsidRDefault="003B5C40" w:rsidP="00793586">
            <w:pPr>
              <w:rPr>
                <w:ins w:id="16681" w:author="Multrus, Markus" w:date="2024-05-23T01:49:00Z"/>
                <w:rFonts w:cs="Arial"/>
                <w:b/>
                <w:bCs/>
              </w:rPr>
            </w:pPr>
            <w:ins w:id="16682" w:author="Multrus, Markus" w:date="2024-05-23T01:49:00Z">
              <w:r w:rsidRPr="00897EE3">
                <w:rPr>
                  <w:rFonts w:cs="Arial"/>
                </w:rPr>
                <w:t>Codec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F1322F7" w14:textId="77777777" w:rsidR="003B5C40" w:rsidRPr="00897EE3" w:rsidRDefault="003B5C40" w:rsidP="00793586">
            <w:pPr>
              <w:rPr>
                <w:ins w:id="16683" w:author="Multrus, Markus" w:date="2024-05-23T01:49:00Z"/>
                <w:rFonts w:cs="Arial"/>
              </w:rPr>
            </w:pPr>
            <w:ins w:id="16684" w:author="Multrus, Markus" w:date="2024-05-23T01:49:00Z">
              <w:r w:rsidRPr="00897EE3">
                <w:rPr>
                  <w:rFonts w:cs="Arial"/>
                </w:rPr>
                <w:t>Multi-mono EVS operated at 4*32, 4*48 kbps with DTX off at 0% FER</w:t>
              </w:r>
            </w:ins>
          </w:p>
        </w:tc>
      </w:tr>
      <w:tr w:rsidR="003B5C40" w:rsidRPr="007E18C1" w14:paraId="1F8AC99B" w14:textId="77777777" w:rsidTr="00793586">
        <w:trPr>
          <w:cantSplit/>
          <w:trHeight w:val="721"/>
          <w:ins w:id="16685" w:author="Multrus, Markus" w:date="2024-05-23T01:49:00Z"/>
        </w:trPr>
        <w:tc>
          <w:tcPr>
            <w:tcW w:w="0" w:type="auto"/>
            <w:vMerge/>
            <w:tcBorders>
              <w:left w:val="single" w:sz="6" w:space="0" w:color="auto"/>
              <w:right w:val="single" w:sz="6" w:space="0" w:color="auto"/>
            </w:tcBorders>
            <w:tcMar>
              <w:top w:w="75" w:type="dxa"/>
              <w:left w:w="75" w:type="dxa"/>
              <w:bottom w:w="75" w:type="dxa"/>
              <w:right w:w="75" w:type="dxa"/>
            </w:tcMar>
            <w:vAlign w:val="center"/>
          </w:tcPr>
          <w:p w14:paraId="2AC2A475" w14:textId="77777777" w:rsidR="003B5C40" w:rsidRPr="007E18C1" w:rsidRDefault="003B5C40" w:rsidP="00793586">
            <w:pPr>
              <w:rPr>
                <w:ins w:id="16686" w:author="Multrus, Markus" w:date="2024-05-23T01:49:00Z"/>
                <w:rFonts w:cs="Arial"/>
                <w:b/>
                <w:bCs/>
              </w:rPr>
            </w:pPr>
          </w:p>
        </w:tc>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tcPr>
          <w:p w14:paraId="082BEBA2" w14:textId="77777777" w:rsidR="003B5C40" w:rsidRPr="00897EE3" w:rsidRDefault="003B5C40" w:rsidP="00793586">
            <w:pPr>
              <w:rPr>
                <w:ins w:id="16687" w:author="Multrus, Markus" w:date="2024-05-23T01:49:00Z"/>
                <w:rFonts w:cs="Arial"/>
              </w:rPr>
            </w:pPr>
            <w:ins w:id="16688" w:author="Multrus, Markus" w:date="2024-05-23T01:49:00Z">
              <w:r w:rsidRPr="00897EE3">
                <w:rPr>
                  <w:rFonts w:cs="Arial"/>
                </w:rPr>
                <w:t>Multi-mono EVS with unquantized metadata operated at 2*32, 2*48 kbps with DTX off at 0% FER</w:t>
              </w:r>
            </w:ins>
          </w:p>
          <w:p w14:paraId="17FB5223" w14:textId="77777777" w:rsidR="003B5C40" w:rsidRPr="00897EE3" w:rsidRDefault="003B5C40" w:rsidP="00793586">
            <w:pPr>
              <w:rPr>
                <w:ins w:id="16689" w:author="Multrus, Markus" w:date="2024-05-23T01:49:00Z"/>
                <w:rFonts w:cs="Arial"/>
              </w:rPr>
            </w:pPr>
          </w:p>
        </w:tc>
      </w:tr>
      <w:tr w:rsidR="003B5C40" w:rsidRPr="007E18C1" w14:paraId="0DA844DB" w14:textId="77777777" w:rsidTr="00793586">
        <w:trPr>
          <w:cantSplit/>
          <w:ins w:id="16690"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64FE53" w14:textId="77777777" w:rsidR="003B5C40" w:rsidRPr="00897EE3" w:rsidRDefault="003B5C40" w:rsidP="00793586">
            <w:pPr>
              <w:rPr>
                <w:ins w:id="16691" w:author="Multrus, Markus" w:date="2024-05-23T01:49:00Z"/>
                <w:rFonts w:cs="Arial"/>
              </w:rPr>
            </w:pPr>
            <w:ins w:id="16692" w:author="Multrus, Markus" w:date="2024-05-23T01:49:00Z">
              <w:r w:rsidRPr="00897EE3">
                <w:rPr>
                  <w:rFonts w:cs="Arial"/>
                  <w:b/>
                  <w:bCs/>
                </w:rPr>
                <w:t>Other references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7D86C6" w14:textId="77777777" w:rsidR="003B5C40" w:rsidRPr="00897EE3" w:rsidRDefault="003B5C40" w:rsidP="00793586">
            <w:pPr>
              <w:rPr>
                <w:ins w:id="16693" w:author="Multrus, Markus" w:date="2024-05-23T01:49:00Z"/>
                <w:rFonts w:cs="Arial"/>
              </w:rPr>
            </w:pPr>
          </w:p>
        </w:tc>
      </w:tr>
      <w:tr w:rsidR="003B5C40" w:rsidRPr="007E18C1" w14:paraId="4884FE92" w14:textId="77777777" w:rsidTr="00793586">
        <w:trPr>
          <w:cantSplit/>
          <w:ins w:id="16694"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6640D5" w14:textId="77777777" w:rsidR="003B5C40" w:rsidRPr="00897EE3" w:rsidRDefault="003B5C40" w:rsidP="00793586">
            <w:pPr>
              <w:rPr>
                <w:ins w:id="16695" w:author="Multrus, Markus" w:date="2024-05-23T01:49:00Z"/>
                <w:rFonts w:cs="Arial"/>
              </w:rPr>
            </w:pPr>
            <w:ins w:id="16696" w:author="Multrus, Markus" w:date="2024-05-23T01:49:00Z">
              <w:r w:rsidRPr="00897EE3">
                <w:rPr>
                  <w:rFonts w:cs="Arial"/>
                </w:rPr>
                <w:t>Reference / Direct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D1D27D" w14:textId="77777777" w:rsidR="003B5C40" w:rsidRPr="00897EE3" w:rsidRDefault="003B5C40" w:rsidP="00793586">
            <w:pPr>
              <w:rPr>
                <w:ins w:id="16697" w:author="Multrus, Markus" w:date="2024-05-23T01:49:00Z"/>
                <w:rFonts w:cs="Arial"/>
              </w:rPr>
            </w:pPr>
            <w:ins w:id="16698" w:author="Multrus, Markus" w:date="2024-05-23T01:49:00Z">
              <w:r w:rsidRPr="00897EE3">
                <w:rPr>
                  <w:rFonts w:cs="Arial"/>
                </w:rPr>
                <w:t xml:space="preserve">Direct </w:t>
              </w:r>
              <w:r w:rsidRPr="00897EE3">
                <w:rPr>
                  <w:rFonts w:cs="Arial" w:hint="eastAsia"/>
                </w:rPr>
                <w:t>MASA</w:t>
              </w:r>
              <w:r w:rsidRPr="00897EE3">
                <w:rPr>
                  <w:rFonts w:cs="Arial"/>
                </w:rPr>
                <w:t xml:space="preserve"> signal(s), nominal input level</w:t>
              </w:r>
            </w:ins>
          </w:p>
        </w:tc>
      </w:tr>
      <w:tr w:rsidR="003B5C40" w:rsidRPr="007E18C1" w14:paraId="61D0F67F" w14:textId="77777777" w:rsidTr="00793586">
        <w:trPr>
          <w:cantSplit/>
          <w:ins w:id="16699"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126F5F1" w14:textId="77777777" w:rsidR="003B5C40" w:rsidRPr="00897EE3" w:rsidRDefault="003B5C40" w:rsidP="00793586">
            <w:pPr>
              <w:rPr>
                <w:ins w:id="16700" w:author="Multrus, Markus" w:date="2024-05-23T01:49:00Z"/>
                <w:rFonts w:cs="Arial"/>
              </w:rPr>
            </w:pPr>
            <w:ins w:id="16701" w:author="Multrus, Markus" w:date="2024-05-23T01:49:00Z">
              <w:r w:rsidRPr="00897EE3">
                <w:rPr>
                  <w:rFonts w:cs="Arial"/>
                </w:rPr>
                <w:t>Hidden Reference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EB5DC4B" w14:textId="77777777" w:rsidR="003B5C40" w:rsidRPr="00897EE3" w:rsidRDefault="003B5C40" w:rsidP="00793586">
            <w:pPr>
              <w:rPr>
                <w:ins w:id="16702" w:author="Multrus, Markus" w:date="2024-05-23T01:49:00Z"/>
                <w:rFonts w:cs="Arial"/>
              </w:rPr>
            </w:pPr>
            <w:ins w:id="16703" w:author="Multrus, Markus" w:date="2024-05-23T01:49:00Z">
              <w:r w:rsidRPr="00897EE3">
                <w:rPr>
                  <w:rFonts w:cs="Arial"/>
                </w:rPr>
                <w:t xml:space="preserve">Direct </w:t>
              </w:r>
              <w:r w:rsidRPr="00897EE3">
                <w:rPr>
                  <w:rFonts w:cs="Arial" w:hint="eastAsia"/>
                </w:rPr>
                <w:t>MASA</w:t>
              </w:r>
              <w:r w:rsidRPr="00897EE3">
                <w:rPr>
                  <w:rFonts w:cs="Arial"/>
                </w:rPr>
                <w:t xml:space="preserve"> signal(s), nominal input level</w:t>
              </w:r>
            </w:ins>
          </w:p>
        </w:tc>
      </w:tr>
      <w:tr w:rsidR="003B5C40" w:rsidRPr="007E18C1" w14:paraId="72B8D8F6" w14:textId="77777777" w:rsidTr="00793586">
        <w:trPr>
          <w:cantSplit/>
          <w:ins w:id="16704"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8D4A64" w14:textId="77777777" w:rsidR="003B5C40" w:rsidRPr="00897EE3" w:rsidRDefault="003B5C40" w:rsidP="00793586">
            <w:pPr>
              <w:rPr>
                <w:ins w:id="16705" w:author="Multrus, Markus" w:date="2024-05-23T01:49:00Z"/>
                <w:rFonts w:cs="Arial"/>
              </w:rPr>
            </w:pPr>
            <w:ins w:id="16706" w:author="Multrus, Markus" w:date="2024-05-23T01:49:00Z">
              <w:r w:rsidRPr="00897EE3">
                <w:rPr>
                  <w:rFonts w:cs="Arial"/>
                </w:rPr>
                <w:t>LP7 anchor</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6BB984" w14:textId="77777777" w:rsidR="003B5C40" w:rsidRPr="00897EE3" w:rsidRDefault="003B5C40" w:rsidP="00793586">
            <w:pPr>
              <w:rPr>
                <w:ins w:id="16707" w:author="Multrus, Markus" w:date="2024-05-23T01:49:00Z"/>
                <w:rFonts w:cs="Arial"/>
              </w:rPr>
            </w:pPr>
            <w:ins w:id="16708" w:author="Multrus, Markus" w:date="2024-05-23T01:49:00Z">
              <w:r w:rsidRPr="00897EE3">
                <w:rPr>
                  <w:rFonts w:cs="Arial"/>
                </w:rPr>
                <w:t xml:space="preserve">7 kHz lowpass filtered direct </w:t>
              </w:r>
              <w:r w:rsidRPr="00897EE3">
                <w:rPr>
                  <w:rFonts w:cs="Arial" w:hint="eastAsia"/>
                </w:rPr>
                <w:t>MASA</w:t>
              </w:r>
              <w:r w:rsidRPr="00897EE3">
                <w:rPr>
                  <w:rFonts w:cs="Arial"/>
                </w:rPr>
                <w:t xml:space="preserve"> signal(s), nominal level</w:t>
              </w:r>
            </w:ins>
          </w:p>
        </w:tc>
      </w:tr>
      <w:tr w:rsidR="003B5C40" w:rsidRPr="007E18C1" w14:paraId="6890FB50" w14:textId="77777777" w:rsidTr="00793586">
        <w:trPr>
          <w:cantSplit/>
          <w:ins w:id="16709"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6857AB" w14:textId="77777777" w:rsidR="003B5C40" w:rsidRPr="00897EE3" w:rsidRDefault="003B5C40" w:rsidP="00793586">
            <w:pPr>
              <w:rPr>
                <w:ins w:id="16710" w:author="Multrus, Markus" w:date="2024-05-23T01:49:00Z"/>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F8102B" w14:textId="77777777" w:rsidR="003B5C40" w:rsidRPr="00897EE3" w:rsidRDefault="003B5C40" w:rsidP="00793586">
            <w:pPr>
              <w:rPr>
                <w:ins w:id="16711" w:author="Multrus, Markus" w:date="2024-05-23T01:49:00Z"/>
                <w:rFonts w:cs="Arial"/>
              </w:rPr>
            </w:pPr>
          </w:p>
        </w:tc>
      </w:tr>
      <w:tr w:rsidR="003B5C40" w:rsidRPr="007E18C1" w14:paraId="61D68DEB" w14:textId="77777777" w:rsidTr="00793586">
        <w:trPr>
          <w:cantSplit/>
          <w:ins w:id="16712"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062706" w14:textId="77777777" w:rsidR="003B5C40" w:rsidRPr="00897EE3" w:rsidRDefault="003B5C40" w:rsidP="00793586">
            <w:pPr>
              <w:rPr>
                <w:ins w:id="16713" w:author="Multrus, Markus" w:date="2024-05-23T01:49:00Z"/>
                <w:rFonts w:cs="Arial"/>
              </w:rPr>
            </w:pPr>
            <w:ins w:id="16714" w:author="Multrus, Markus" w:date="2024-05-23T01:49:00Z">
              <w:r w:rsidRPr="00897EE3">
                <w:rPr>
                  <w:rFonts w:cs="Arial"/>
                  <w:b/>
                  <w:bCs/>
                </w:rPr>
                <w:t>Common Conditions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13C76E" w14:textId="77777777" w:rsidR="003B5C40" w:rsidRPr="00897EE3" w:rsidRDefault="003B5C40" w:rsidP="00793586">
            <w:pPr>
              <w:rPr>
                <w:ins w:id="16715" w:author="Multrus, Markus" w:date="2024-05-23T01:49:00Z"/>
                <w:rFonts w:cs="Arial"/>
              </w:rPr>
            </w:pPr>
          </w:p>
        </w:tc>
      </w:tr>
      <w:tr w:rsidR="003B5C40" w:rsidRPr="007E18C1" w14:paraId="52D69495" w14:textId="77777777" w:rsidTr="00793586">
        <w:trPr>
          <w:cantSplit/>
          <w:ins w:id="16716"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F0F4ABB" w14:textId="77777777" w:rsidR="003B5C40" w:rsidRPr="00897EE3" w:rsidRDefault="003B5C40" w:rsidP="00793586">
            <w:pPr>
              <w:rPr>
                <w:ins w:id="16717" w:author="Multrus, Markus" w:date="2024-05-23T01:49:00Z"/>
                <w:rFonts w:cs="Arial"/>
              </w:rPr>
            </w:pPr>
            <w:ins w:id="16718" w:author="Multrus, Markus" w:date="2024-05-23T01:49:00Z">
              <w:r w:rsidRPr="00897EE3">
                <w:rPr>
                  <w:rFonts w:cs="Arial"/>
                </w:rPr>
                <w:t>Test item generation</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8B2EA63" w14:textId="77777777" w:rsidR="003B5C40" w:rsidRPr="00897EE3" w:rsidRDefault="003B5C40" w:rsidP="00793586">
            <w:pPr>
              <w:rPr>
                <w:ins w:id="16719" w:author="Multrus, Markus" w:date="2024-05-23T01:49:00Z"/>
                <w:rFonts w:cs="Arial"/>
              </w:rPr>
            </w:pPr>
            <w:ins w:id="16720" w:author="Multrus, Markus" w:date="2024-05-23T01:49:00Z">
              <w:r w:rsidRPr="00897EE3">
                <w:rPr>
                  <w:rFonts w:cs="Arial"/>
                </w:rPr>
                <w:t xml:space="preserve">According to material collection procedure for IVAS selection </w:t>
              </w:r>
              <w:r w:rsidRPr="00897EE3">
                <w:rPr>
                  <w:rFonts w:cs="Arial"/>
                  <w:i/>
                  <w:iCs/>
                </w:rPr>
                <w:t>BS.1534</w:t>
              </w:r>
              <w:r w:rsidRPr="00897EE3">
                <w:rPr>
                  <w:rFonts w:cs="Arial"/>
                </w:rPr>
                <w:t xml:space="preserve"> tests</w:t>
              </w:r>
            </w:ins>
          </w:p>
        </w:tc>
      </w:tr>
      <w:tr w:rsidR="003B5C40" w:rsidRPr="007E18C1" w14:paraId="5DCF758B" w14:textId="77777777" w:rsidTr="00793586">
        <w:trPr>
          <w:cantSplit/>
          <w:ins w:id="16721"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D0EEFF3" w14:textId="77777777" w:rsidR="003B5C40" w:rsidRPr="00897EE3" w:rsidRDefault="003B5C40" w:rsidP="00793586">
            <w:pPr>
              <w:rPr>
                <w:ins w:id="16722" w:author="Multrus, Markus" w:date="2024-05-23T01:49:00Z"/>
                <w:rFonts w:cs="Arial"/>
              </w:rPr>
            </w:pPr>
            <w:ins w:id="16723" w:author="Multrus, Markus" w:date="2024-05-23T01:49:00Z">
              <w:r w:rsidRPr="00897EE3">
                <w:rPr>
                  <w:rFonts w:cs="Arial"/>
                </w:rPr>
                <w:t>Binaural rendering</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117EC43" w14:textId="77777777" w:rsidR="003B5C40" w:rsidRPr="00897EE3" w:rsidRDefault="003B5C40" w:rsidP="00793586">
            <w:pPr>
              <w:rPr>
                <w:ins w:id="16724" w:author="Multrus, Markus" w:date="2024-05-23T01:49:00Z"/>
                <w:rFonts w:cs="Arial"/>
              </w:rPr>
            </w:pPr>
            <w:ins w:id="16725" w:author="Multrus, Markus" w:date="2024-05-23T01:49:00Z">
              <w:r w:rsidRPr="00897EE3">
                <w:rPr>
                  <w:rFonts w:cs="Arial" w:hint="eastAsia"/>
                </w:rPr>
                <w:t>MASA</w:t>
              </w:r>
              <w:r w:rsidRPr="00897EE3">
                <w:rPr>
                  <w:rFonts w:cs="Arial"/>
                </w:rPr>
                <w:t xml:space="preserve"> to binaural (external) rendering</w:t>
              </w:r>
            </w:ins>
          </w:p>
        </w:tc>
      </w:tr>
      <w:tr w:rsidR="003B5C40" w:rsidRPr="007E18C1" w14:paraId="39AB0920" w14:textId="77777777" w:rsidTr="00793586">
        <w:trPr>
          <w:cantSplit/>
          <w:ins w:id="16726"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DD3FF7" w14:textId="77777777" w:rsidR="003B5C40" w:rsidRPr="00897EE3" w:rsidRDefault="003B5C40" w:rsidP="00793586">
            <w:pPr>
              <w:rPr>
                <w:ins w:id="16727" w:author="Multrus, Markus" w:date="2024-05-23T01:49:00Z"/>
                <w:rFonts w:cs="Arial"/>
              </w:rPr>
            </w:pPr>
            <w:ins w:id="16728" w:author="Multrus, Markus" w:date="2024-05-23T01:49:00Z">
              <w:r w:rsidRPr="00897EE3">
                <w:rPr>
                  <w:rFonts w:cs="Arial"/>
                </w:rPr>
                <w:t>Audio sampling frequency / bandwidth</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EBEB35" w14:textId="77777777" w:rsidR="003B5C40" w:rsidRPr="00897EE3" w:rsidRDefault="003B5C40" w:rsidP="00793586">
            <w:pPr>
              <w:rPr>
                <w:ins w:id="16729" w:author="Multrus, Markus" w:date="2024-05-23T01:49:00Z"/>
                <w:rFonts w:cs="Arial"/>
              </w:rPr>
            </w:pPr>
            <w:ins w:id="16730" w:author="Multrus, Markus" w:date="2024-05-23T01:49:00Z">
              <w:r w:rsidRPr="00897EE3">
                <w:rPr>
                  <w:rFonts w:cs="Arial"/>
                </w:rPr>
                <w:t>48 kHz / FB</w:t>
              </w:r>
            </w:ins>
          </w:p>
        </w:tc>
      </w:tr>
      <w:tr w:rsidR="003B5C40" w:rsidRPr="007E18C1" w14:paraId="5605F4ED" w14:textId="77777777" w:rsidTr="00793586">
        <w:trPr>
          <w:cantSplit/>
          <w:ins w:id="16731"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89E54B" w14:textId="77777777" w:rsidR="003B5C40" w:rsidRPr="00897EE3" w:rsidRDefault="003B5C40" w:rsidP="00793586">
            <w:pPr>
              <w:rPr>
                <w:ins w:id="16732" w:author="Multrus, Markus" w:date="2024-05-23T01:49:00Z"/>
                <w:rFonts w:cs="Arial"/>
              </w:rPr>
            </w:pPr>
            <w:ins w:id="16733" w:author="Multrus, Markus" w:date="2024-05-23T01:49:00Z">
              <w:r w:rsidRPr="00897EE3">
                <w:rPr>
                  <w:rFonts w:cs="Arial"/>
                </w:rPr>
                <w:t>Input frequency mask</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2E51D3" w14:textId="77777777" w:rsidR="003B5C40" w:rsidRPr="00897EE3" w:rsidRDefault="003B5C40" w:rsidP="00793586">
            <w:pPr>
              <w:rPr>
                <w:ins w:id="16734" w:author="Multrus, Markus" w:date="2024-05-23T01:49:00Z"/>
                <w:rFonts w:cs="Arial"/>
              </w:rPr>
            </w:pPr>
            <w:ins w:id="16735" w:author="Multrus, Markus" w:date="2024-05-23T01:49:00Z">
              <w:r w:rsidRPr="00897EE3">
                <w:rPr>
                  <w:rFonts w:cs="Arial"/>
                </w:rPr>
                <w:t>20KBP</w:t>
              </w:r>
            </w:ins>
          </w:p>
        </w:tc>
      </w:tr>
      <w:tr w:rsidR="003B5C40" w:rsidRPr="007E18C1" w14:paraId="55D7B0D4" w14:textId="77777777" w:rsidTr="00793586">
        <w:trPr>
          <w:cantSplit/>
          <w:ins w:id="16736"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9209CE" w14:textId="77777777" w:rsidR="003B5C40" w:rsidRPr="00897EE3" w:rsidRDefault="003B5C40" w:rsidP="00793586">
            <w:pPr>
              <w:rPr>
                <w:ins w:id="16737" w:author="Multrus, Markus" w:date="2024-05-23T01:49:00Z"/>
                <w:rFonts w:cs="Arial"/>
              </w:rPr>
            </w:pPr>
            <w:ins w:id="16738" w:author="Multrus, Markus" w:date="2024-05-23T01:49:00Z">
              <w:r w:rsidRPr="00897EE3">
                <w:rPr>
                  <w:rFonts w:cs="Arial"/>
                </w:rPr>
                <w:t>Nominal output loudness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8EF848" w14:textId="77777777" w:rsidR="003B5C40" w:rsidRPr="00897EE3" w:rsidRDefault="003B5C40" w:rsidP="00793586">
            <w:pPr>
              <w:rPr>
                <w:ins w:id="16739" w:author="Multrus, Markus" w:date="2024-05-23T01:49:00Z"/>
                <w:rFonts w:cs="Arial"/>
              </w:rPr>
            </w:pPr>
            <w:ins w:id="16740" w:author="Multrus, Markus" w:date="2024-05-23T01:49:00Z">
              <w:r w:rsidRPr="00897EE3">
                <w:rPr>
                  <w:rFonts w:cs="Arial"/>
                </w:rPr>
                <w:t>-26 LKFS [31]</w:t>
              </w:r>
            </w:ins>
          </w:p>
        </w:tc>
      </w:tr>
      <w:tr w:rsidR="003B5C40" w:rsidRPr="007E18C1" w14:paraId="0A05715F" w14:textId="77777777" w:rsidTr="00793586">
        <w:trPr>
          <w:cantSplit/>
          <w:ins w:id="16741"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A7AA94" w14:textId="77777777" w:rsidR="003B5C40" w:rsidRPr="00897EE3" w:rsidRDefault="003B5C40" w:rsidP="00793586">
            <w:pPr>
              <w:rPr>
                <w:ins w:id="16742" w:author="Multrus, Markus" w:date="2024-05-23T01:49:00Z"/>
                <w:rFonts w:cs="Arial"/>
              </w:rPr>
            </w:pPr>
            <w:ins w:id="16743" w:author="Multrus, Markus" w:date="2024-05-23T01:49:00Z">
              <w:r w:rsidRPr="00897EE3">
                <w:rPr>
                  <w:rFonts w:cs="Arial"/>
                </w:rPr>
                <w:t>Listening Level</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47C962" w14:textId="77777777" w:rsidR="003B5C40" w:rsidRPr="00897EE3" w:rsidRDefault="003B5C40" w:rsidP="00793586">
            <w:pPr>
              <w:rPr>
                <w:ins w:id="16744" w:author="Multrus, Markus" w:date="2024-05-23T01:49:00Z"/>
                <w:rFonts w:cs="Arial"/>
              </w:rPr>
            </w:pPr>
            <w:ins w:id="16745" w:author="Multrus, Markus" w:date="2024-05-23T01:49:00Z">
              <w:r w:rsidRPr="00897EE3">
                <w:rPr>
                  <w:rFonts w:cs="Arial"/>
                </w:rPr>
                <w:t>Adjusted by listener</w:t>
              </w:r>
            </w:ins>
          </w:p>
        </w:tc>
      </w:tr>
      <w:tr w:rsidR="003B5C40" w:rsidRPr="007E18C1" w14:paraId="130ABD23" w14:textId="77777777" w:rsidTr="00793586">
        <w:trPr>
          <w:cantSplit/>
          <w:ins w:id="16746"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DB08E8" w14:textId="77777777" w:rsidR="003B5C40" w:rsidRPr="00897EE3" w:rsidRDefault="003B5C40" w:rsidP="00793586">
            <w:pPr>
              <w:rPr>
                <w:ins w:id="16747" w:author="Multrus, Markus" w:date="2024-05-23T01:49:00Z"/>
                <w:rFonts w:cs="Arial"/>
              </w:rPr>
            </w:pPr>
            <w:ins w:id="16748" w:author="Multrus, Markus" w:date="2024-05-23T01:49:00Z">
              <w:r w:rsidRPr="00897EE3">
                <w:rPr>
                  <w:rFonts w:cs="Arial"/>
                </w:rPr>
                <w:t>Listeners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F15305" w14:textId="77777777" w:rsidR="003B5C40" w:rsidRPr="00897EE3" w:rsidRDefault="003B5C40" w:rsidP="00793586">
            <w:pPr>
              <w:rPr>
                <w:ins w:id="16749" w:author="Multrus, Markus" w:date="2024-05-23T01:49:00Z"/>
                <w:rFonts w:cs="Arial"/>
              </w:rPr>
            </w:pPr>
            <w:ins w:id="16750" w:author="Multrus, Markus" w:date="2024-05-23T01:49:00Z">
              <w:r w:rsidRPr="00897EE3">
                <w:rPr>
                  <w:rFonts w:cs="Arial"/>
                </w:rPr>
                <w:t>Experienced Listeners</w:t>
              </w:r>
            </w:ins>
          </w:p>
        </w:tc>
      </w:tr>
      <w:tr w:rsidR="003B5C40" w:rsidRPr="007E18C1" w14:paraId="2B5B855A" w14:textId="77777777" w:rsidTr="00793586">
        <w:trPr>
          <w:cantSplit/>
          <w:ins w:id="16751"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06A4C9" w14:textId="77777777" w:rsidR="003B5C40" w:rsidRPr="00897EE3" w:rsidRDefault="003B5C40" w:rsidP="00793586">
            <w:pPr>
              <w:rPr>
                <w:ins w:id="16752" w:author="Multrus, Markus" w:date="2024-05-23T01:49:00Z"/>
                <w:rFonts w:cs="Arial"/>
              </w:rPr>
            </w:pPr>
            <w:ins w:id="16753" w:author="Multrus, Markus" w:date="2024-05-23T01:49:00Z">
              <w:r w:rsidRPr="00897EE3">
                <w:rPr>
                  <w:rFonts w:cs="Arial"/>
                </w:rPr>
                <w:t>Randomizations</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EC67EA" w14:textId="77777777" w:rsidR="003B5C40" w:rsidRPr="00897EE3" w:rsidRDefault="003B5C40" w:rsidP="00793586">
            <w:pPr>
              <w:rPr>
                <w:ins w:id="16754" w:author="Multrus, Markus" w:date="2024-05-23T01:49:00Z"/>
                <w:rFonts w:cs="Arial"/>
              </w:rPr>
            </w:pPr>
            <w:ins w:id="16755" w:author="Multrus, Markus" w:date="2024-05-23T01:49:00Z">
              <w:r w:rsidRPr="00897EE3">
                <w:rPr>
                  <w:rFonts w:cs="Arial"/>
                </w:rPr>
                <w:t>Individual per listener</w:t>
              </w:r>
            </w:ins>
          </w:p>
        </w:tc>
      </w:tr>
      <w:tr w:rsidR="003B5C40" w:rsidRPr="007E18C1" w14:paraId="11277B49" w14:textId="77777777" w:rsidTr="00793586">
        <w:trPr>
          <w:cantSplit/>
          <w:ins w:id="16756"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17A595" w14:textId="77777777" w:rsidR="003B5C40" w:rsidRPr="00897EE3" w:rsidRDefault="003B5C40" w:rsidP="00793586">
            <w:pPr>
              <w:rPr>
                <w:ins w:id="16757" w:author="Multrus, Markus" w:date="2024-05-23T01:49:00Z"/>
                <w:rFonts w:cs="Arial"/>
              </w:rPr>
            </w:pPr>
            <w:ins w:id="16758" w:author="Multrus, Markus" w:date="2024-05-23T01:49:00Z">
              <w:r w:rsidRPr="00897EE3">
                <w:rPr>
                  <w:rFonts w:cs="Arial"/>
                </w:rPr>
                <w:t>Rating Scale</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3847CE" w14:textId="77777777" w:rsidR="003B5C40" w:rsidRPr="00897EE3" w:rsidRDefault="003B5C40" w:rsidP="00793586">
            <w:pPr>
              <w:rPr>
                <w:ins w:id="16759" w:author="Multrus, Markus" w:date="2024-05-23T01:49:00Z"/>
                <w:rFonts w:cs="Arial"/>
              </w:rPr>
            </w:pPr>
            <w:ins w:id="16760" w:author="Multrus, Markus" w:date="2024-05-23T01:49:00Z">
              <w:r w:rsidRPr="00897EE3">
                <w:rPr>
                  <w:rFonts w:cs="Arial"/>
                </w:rPr>
                <w:t xml:space="preserve">Continuous BS.1534 scale: 0-100 </w:t>
              </w:r>
            </w:ins>
          </w:p>
        </w:tc>
      </w:tr>
      <w:tr w:rsidR="003B5C40" w:rsidRPr="007E18C1" w14:paraId="3D05DF45" w14:textId="77777777" w:rsidTr="00793586">
        <w:trPr>
          <w:cantSplit/>
          <w:ins w:id="16761"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B16401" w14:textId="77777777" w:rsidR="003B5C40" w:rsidRPr="00897EE3" w:rsidRDefault="003B5C40" w:rsidP="00793586">
            <w:pPr>
              <w:rPr>
                <w:ins w:id="16762" w:author="Multrus, Markus" w:date="2024-05-23T01:49:00Z"/>
                <w:rFonts w:cs="Arial"/>
              </w:rPr>
            </w:pPr>
            <w:ins w:id="16763" w:author="Multrus, Markus" w:date="2024-05-23T01:49:00Z">
              <w:r w:rsidRPr="00897EE3">
                <w:rPr>
                  <w:rFonts w:cs="Arial"/>
                </w:rPr>
                <w:t>Listening System</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5654F3" w14:textId="77777777" w:rsidR="003B5C40" w:rsidRPr="00897EE3" w:rsidRDefault="003B5C40" w:rsidP="00793586">
            <w:pPr>
              <w:rPr>
                <w:ins w:id="16764" w:author="Multrus, Markus" w:date="2024-05-23T01:49:00Z"/>
                <w:rFonts w:cs="Arial"/>
              </w:rPr>
            </w:pPr>
            <w:ins w:id="16765" w:author="Multrus, Markus" w:date="2024-05-23T01:49:00Z">
              <w:r w:rsidRPr="00897EE3">
                <w:rPr>
                  <w:rFonts w:cs="Arial"/>
                </w:rPr>
                <w:t>High-quality headphones, diotic presentation, in accordance with clause 7.1.4</w:t>
              </w:r>
            </w:ins>
          </w:p>
        </w:tc>
      </w:tr>
      <w:tr w:rsidR="003B5C40" w:rsidRPr="007E18C1" w14:paraId="5F7862D7" w14:textId="77777777" w:rsidTr="00793586">
        <w:trPr>
          <w:cantSplit/>
          <w:ins w:id="16766" w:author="Multrus, Markus" w:date="2024-05-23T01:49:00Z"/>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53309C" w14:textId="77777777" w:rsidR="003B5C40" w:rsidRPr="00897EE3" w:rsidRDefault="003B5C40" w:rsidP="00793586">
            <w:pPr>
              <w:rPr>
                <w:ins w:id="16767" w:author="Multrus, Markus" w:date="2024-05-23T01:49:00Z"/>
                <w:rFonts w:cs="Arial"/>
              </w:rPr>
            </w:pPr>
            <w:ins w:id="16768" w:author="Multrus, Markus" w:date="2024-05-23T01:49:00Z">
              <w:r w:rsidRPr="00897EE3">
                <w:rPr>
                  <w:rFonts w:cs="Arial"/>
                </w:rPr>
                <w:t>Listening Environment</w:t>
              </w:r>
            </w:ins>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7CA2A6" w14:textId="77777777" w:rsidR="003B5C40" w:rsidRPr="00897EE3" w:rsidRDefault="003B5C40" w:rsidP="00793586">
            <w:pPr>
              <w:rPr>
                <w:ins w:id="16769" w:author="Multrus, Markus" w:date="2024-05-23T01:49:00Z"/>
                <w:rFonts w:cs="Arial"/>
              </w:rPr>
            </w:pPr>
            <w:ins w:id="16770" w:author="Multrus, Markus" w:date="2024-05-23T01:49:00Z">
              <w:r w:rsidRPr="00897EE3">
                <w:rPr>
                  <w:rFonts w:cs="Arial"/>
                </w:rPr>
                <w:t>No noise</w:t>
              </w:r>
            </w:ins>
          </w:p>
        </w:tc>
      </w:tr>
      <w:bookmarkEnd w:id="16665"/>
    </w:tbl>
    <w:p w14:paraId="2874B636" w14:textId="77777777" w:rsidR="003B5C40" w:rsidRPr="00897EE3" w:rsidRDefault="003B5C40" w:rsidP="003B5C40">
      <w:pPr>
        <w:rPr>
          <w:ins w:id="16771" w:author="Multrus, Markus" w:date="2024-05-23T01:49:00Z"/>
        </w:rPr>
      </w:pPr>
    </w:p>
    <w:p w14:paraId="207F02DF" w14:textId="77777777" w:rsidR="003B5C40" w:rsidRPr="00897EE3" w:rsidRDefault="003B5C40" w:rsidP="003B5C40">
      <w:pPr>
        <w:pStyle w:val="TH"/>
        <w:rPr>
          <w:ins w:id="16772" w:author="Multrus, Markus" w:date="2024-05-23T01:49:00Z"/>
          <w:rFonts w:ascii="Palatino" w:hAnsi="Palatino"/>
          <w:lang w:eastAsia="ja-JP"/>
        </w:rPr>
      </w:pPr>
      <w:ins w:id="16773" w:author="Multrus, Markus" w:date="2024-05-23T01:49:00Z">
        <w:r w:rsidRPr="00897EE3">
          <w:rPr>
            <w:lang w:eastAsia="ja-JP"/>
          </w:rPr>
          <w:t>Table</w:t>
        </w:r>
        <w:r w:rsidRPr="00897EE3">
          <w:rPr>
            <w:rFonts w:hint="eastAsia"/>
            <w:lang w:eastAsia="ja-JP"/>
          </w:rPr>
          <w:t xml:space="preserve"> </w:t>
        </w:r>
        <w:r w:rsidRPr="00897EE3">
          <w:rPr>
            <w:lang w:eastAsia="ja-JP"/>
          </w:rPr>
          <w:t xml:space="preserve">C.22-2: Test </w:t>
        </w:r>
        <w:r w:rsidRPr="00897EE3">
          <w:rPr>
            <w:rFonts w:hint="eastAsia"/>
            <w:lang w:eastAsia="ja-JP"/>
          </w:rPr>
          <w:t>c</w:t>
        </w:r>
        <w:r w:rsidRPr="00897EE3">
          <w:rPr>
            <w:lang w:eastAsia="ja-JP"/>
          </w:rPr>
          <w:t>onditions for Experiment BS1534-7a</w:t>
        </w:r>
      </w:ins>
    </w:p>
    <w:tbl>
      <w:tblPr>
        <w:tblW w:w="0" w:type="auto"/>
        <w:jc w:val="center"/>
        <w:tblCellMar>
          <w:left w:w="99" w:type="dxa"/>
          <w:right w:w="99" w:type="dxa"/>
        </w:tblCellMar>
        <w:tblLook w:val="04A0" w:firstRow="1" w:lastRow="0" w:firstColumn="1" w:lastColumn="0" w:noHBand="0" w:noVBand="1"/>
      </w:tblPr>
      <w:tblGrid>
        <w:gridCol w:w="590"/>
        <w:gridCol w:w="941"/>
        <w:gridCol w:w="1853"/>
        <w:gridCol w:w="1984"/>
      </w:tblGrid>
      <w:tr w:rsidR="003B5C40" w:rsidRPr="007E18C1" w14:paraId="75C14809" w14:textId="77777777" w:rsidTr="00793586">
        <w:trPr>
          <w:trHeight w:val="255"/>
          <w:jc w:val="center"/>
          <w:ins w:id="16774" w:author="Multrus, Markus" w:date="2024-05-23T01:49:00Z"/>
        </w:trPr>
        <w:tc>
          <w:tcPr>
            <w:tcW w:w="0" w:type="auto"/>
            <w:tcBorders>
              <w:top w:val="single" w:sz="4" w:space="0" w:color="auto"/>
              <w:left w:val="nil"/>
              <w:bottom w:val="double" w:sz="4" w:space="0" w:color="auto"/>
              <w:right w:val="single" w:sz="4" w:space="0" w:color="auto"/>
            </w:tcBorders>
            <w:shd w:val="clear" w:color="auto" w:fill="auto"/>
            <w:noWrap/>
            <w:hideMark/>
          </w:tcPr>
          <w:p w14:paraId="439DE2E7" w14:textId="77777777" w:rsidR="003B5C40" w:rsidRPr="00897EE3" w:rsidRDefault="003B5C40" w:rsidP="00793586">
            <w:pPr>
              <w:spacing w:after="0"/>
              <w:rPr>
                <w:ins w:id="16775" w:author="Multrus, Markus" w:date="2024-05-23T01:49:00Z"/>
                <w:rFonts w:eastAsia="MS PGothic" w:cs="Arial"/>
                <w:b/>
                <w:bCs/>
                <w:sz w:val="16"/>
                <w:szCs w:val="16"/>
                <w:lang w:val="en-US" w:eastAsia="ja-JP"/>
              </w:rPr>
            </w:pPr>
            <w:ins w:id="16776" w:author="Multrus, Markus" w:date="2024-05-23T01:49:00Z">
              <w:r w:rsidRPr="00897EE3">
                <w:rPr>
                  <w:rFonts w:eastAsia="MS PGothic" w:cs="Arial"/>
                  <w:b/>
                  <w:bCs/>
                  <w:sz w:val="16"/>
                  <w:szCs w:val="16"/>
                  <w:lang w:val="en-US" w:eastAsia="ja-JP"/>
                </w:rPr>
                <w:t>Label</w:t>
              </w:r>
            </w:ins>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1B16931C" w14:textId="77777777" w:rsidR="003B5C40" w:rsidRPr="00897EE3" w:rsidRDefault="003B5C40" w:rsidP="00793586">
            <w:pPr>
              <w:spacing w:after="0"/>
              <w:rPr>
                <w:ins w:id="16777" w:author="Multrus, Markus" w:date="2024-05-23T01:49:00Z"/>
                <w:rFonts w:eastAsia="MS PGothic" w:cs="Arial"/>
                <w:b/>
                <w:bCs/>
                <w:sz w:val="16"/>
                <w:szCs w:val="16"/>
                <w:lang w:val="en-US" w:eastAsia="ja-JP"/>
              </w:rPr>
            </w:pPr>
            <w:ins w:id="16778" w:author="Multrus, Markus" w:date="2024-05-23T01:49:00Z">
              <w:r w:rsidRPr="00897EE3">
                <w:rPr>
                  <w:rFonts w:eastAsia="MS PGothic" w:cs="Arial"/>
                  <w:b/>
                  <w:bCs/>
                  <w:sz w:val="16"/>
                  <w:szCs w:val="16"/>
                  <w:lang w:val="en-US" w:eastAsia="ja-JP"/>
                </w:rPr>
                <w:t>Condition</w:t>
              </w:r>
            </w:ins>
          </w:p>
        </w:tc>
        <w:tc>
          <w:tcPr>
            <w:tcW w:w="1853" w:type="dxa"/>
            <w:tcBorders>
              <w:top w:val="single" w:sz="4" w:space="0" w:color="auto"/>
              <w:left w:val="nil"/>
              <w:bottom w:val="double" w:sz="4" w:space="0" w:color="auto"/>
              <w:right w:val="nil"/>
            </w:tcBorders>
            <w:shd w:val="clear" w:color="auto" w:fill="auto"/>
            <w:noWrap/>
            <w:hideMark/>
          </w:tcPr>
          <w:p w14:paraId="4C164ED2" w14:textId="77777777" w:rsidR="003B5C40" w:rsidRPr="00897EE3" w:rsidRDefault="003B5C40" w:rsidP="00793586">
            <w:pPr>
              <w:spacing w:after="0"/>
              <w:rPr>
                <w:ins w:id="16779" w:author="Multrus, Markus" w:date="2024-05-23T01:49:00Z"/>
                <w:rFonts w:eastAsia="MS PGothic" w:cs="Arial"/>
                <w:b/>
                <w:bCs/>
                <w:sz w:val="16"/>
                <w:szCs w:val="16"/>
                <w:lang w:val="en-US" w:eastAsia="ja-JP"/>
              </w:rPr>
            </w:pPr>
            <w:ins w:id="16780" w:author="Multrus, Markus" w:date="2024-05-23T01:49:00Z">
              <w:r w:rsidRPr="00897EE3">
                <w:rPr>
                  <w:rFonts w:eastAsia="MS PGothic" w:cs="Arial"/>
                  <w:b/>
                  <w:bCs/>
                  <w:sz w:val="16"/>
                  <w:szCs w:val="16"/>
                  <w:lang w:val="en-US" w:eastAsia="ja-JP"/>
                </w:rPr>
                <w:t>Bitrate [kbps]</w:t>
              </w:r>
            </w:ins>
          </w:p>
        </w:tc>
        <w:tc>
          <w:tcPr>
            <w:tcW w:w="1984" w:type="dxa"/>
            <w:tcBorders>
              <w:top w:val="single" w:sz="4" w:space="0" w:color="auto"/>
              <w:left w:val="single" w:sz="4" w:space="0" w:color="auto"/>
              <w:bottom w:val="double" w:sz="4" w:space="0" w:color="auto"/>
              <w:right w:val="nil"/>
            </w:tcBorders>
            <w:shd w:val="clear" w:color="auto" w:fill="auto"/>
            <w:noWrap/>
            <w:hideMark/>
          </w:tcPr>
          <w:p w14:paraId="0EDAAA3B" w14:textId="77777777" w:rsidR="003B5C40" w:rsidRPr="00897EE3" w:rsidRDefault="003B5C40" w:rsidP="00793586">
            <w:pPr>
              <w:spacing w:after="0"/>
              <w:rPr>
                <w:ins w:id="16781" w:author="Multrus, Markus" w:date="2024-05-23T01:49:00Z"/>
                <w:rFonts w:eastAsia="MS PGothic" w:cs="Arial"/>
                <w:b/>
                <w:bCs/>
                <w:sz w:val="16"/>
                <w:szCs w:val="16"/>
                <w:lang w:val="en-US" w:eastAsia="ja-JP"/>
              </w:rPr>
            </w:pPr>
            <w:ins w:id="16782" w:author="Multrus, Markus" w:date="2024-05-23T01:49:00Z">
              <w:r w:rsidRPr="00897EE3">
                <w:rPr>
                  <w:rFonts w:eastAsia="MS PGothic" w:cs="Arial"/>
                  <w:b/>
                  <w:bCs/>
                  <w:sz w:val="16"/>
                  <w:szCs w:val="16"/>
                  <w:lang w:val="en-US" w:eastAsia="ja-JP"/>
                </w:rPr>
                <w:t>ToR</w:t>
              </w:r>
            </w:ins>
          </w:p>
        </w:tc>
      </w:tr>
      <w:tr w:rsidR="003B5C40" w:rsidRPr="007E18C1" w14:paraId="667E97FE" w14:textId="77777777" w:rsidTr="00793586">
        <w:trPr>
          <w:trHeight w:val="26"/>
          <w:jc w:val="center"/>
          <w:ins w:id="16783" w:author="Multrus, Markus" w:date="2024-05-23T01:49:00Z"/>
        </w:trPr>
        <w:tc>
          <w:tcPr>
            <w:tcW w:w="0" w:type="auto"/>
            <w:tcBorders>
              <w:top w:val="double" w:sz="4" w:space="0" w:color="auto"/>
              <w:left w:val="nil"/>
              <w:bottom w:val="single" w:sz="4" w:space="0" w:color="auto"/>
              <w:right w:val="single" w:sz="4" w:space="0" w:color="auto"/>
            </w:tcBorders>
            <w:shd w:val="clear" w:color="auto" w:fill="auto"/>
            <w:noWrap/>
            <w:hideMark/>
          </w:tcPr>
          <w:p w14:paraId="12F580BA" w14:textId="77777777" w:rsidR="003B5C40" w:rsidRPr="00897EE3" w:rsidRDefault="003B5C40" w:rsidP="00793586">
            <w:pPr>
              <w:spacing w:after="0"/>
              <w:rPr>
                <w:ins w:id="16784" w:author="Multrus, Markus" w:date="2024-05-23T01:49:00Z"/>
                <w:rFonts w:eastAsia="MS PGothic" w:cs="Arial"/>
                <w:sz w:val="16"/>
                <w:szCs w:val="16"/>
                <w:lang w:val="en-US" w:eastAsia="ja-JP"/>
              </w:rPr>
            </w:pPr>
            <w:ins w:id="16785" w:author="Multrus, Markus" w:date="2024-05-23T01:49:00Z">
              <w:r w:rsidRPr="00897EE3">
                <w:rPr>
                  <w:rFonts w:eastAsia="SimSun" w:cs="Arial"/>
                  <w:sz w:val="16"/>
                  <w:szCs w:val="16"/>
                </w:rPr>
                <w:t>c01</w:t>
              </w:r>
            </w:ins>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6F5811FF" w14:textId="77777777" w:rsidR="003B5C40" w:rsidRPr="00897EE3" w:rsidRDefault="003B5C40" w:rsidP="00793586">
            <w:pPr>
              <w:spacing w:after="0"/>
              <w:rPr>
                <w:ins w:id="16786" w:author="Multrus, Markus" w:date="2024-05-23T01:49:00Z"/>
                <w:rFonts w:eastAsia="MS PGothic" w:cs="Arial"/>
                <w:sz w:val="16"/>
                <w:szCs w:val="16"/>
                <w:lang w:val="en-US" w:eastAsia="ja-JP"/>
              </w:rPr>
            </w:pPr>
            <w:ins w:id="16787" w:author="Multrus, Markus" w:date="2024-05-23T01:49:00Z">
              <w:r w:rsidRPr="00897EE3">
                <w:rPr>
                  <w:rFonts w:eastAsia="SimSun" w:cs="Arial"/>
                  <w:sz w:val="16"/>
                  <w:szCs w:val="16"/>
                </w:rPr>
                <w:t>Reference</w:t>
              </w:r>
            </w:ins>
          </w:p>
        </w:tc>
        <w:tc>
          <w:tcPr>
            <w:tcW w:w="1853" w:type="dxa"/>
            <w:tcBorders>
              <w:top w:val="double" w:sz="4" w:space="0" w:color="auto"/>
              <w:left w:val="nil"/>
              <w:bottom w:val="single" w:sz="4" w:space="0" w:color="auto"/>
              <w:right w:val="nil"/>
            </w:tcBorders>
            <w:shd w:val="clear" w:color="auto" w:fill="auto"/>
            <w:noWrap/>
            <w:hideMark/>
          </w:tcPr>
          <w:p w14:paraId="20B746D8" w14:textId="77777777" w:rsidR="003B5C40" w:rsidRPr="00897EE3" w:rsidRDefault="003B5C40" w:rsidP="00793586">
            <w:pPr>
              <w:spacing w:after="0"/>
              <w:rPr>
                <w:ins w:id="16788" w:author="Multrus, Markus" w:date="2024-05-23T01:49:00Z"/>
                <w:rFonts w:eastAsia="MS PGothic" w:cs="Arial"/>
                <w:sz w:val="16"/>
                <w:szCs w:val="16"/>
                <w:lang w:val="en-US" w:eastAsia="ja-JP"/>
              </w:rPr>
            </w:pPr>
            <w:ins w:id="16789" w:author="Multrus, Markus" w:date="2024-05-23T01:49:00Z">
              <w:r w:rsidRPr="00897EE3">
                <w:rPr>
                  <w:rFonts w:eastAsia="SimSun" w:cs="Arial"/>
                  <w:sz w:val="16"/>
                  <w:szCs w:val="16"/>
                </w:rPr>
                <w:t>-</w:t>
              </w:r>
            </w:ins>
          </w:p>
        </w:tc>
        <w:tc>
          <w:tcPr>
            <w:tcW w:w="1984" w:type="dxa"/>
            <w:tcBorders>
              <w:top w:val="double" w:sz="4" w:space="0" w:color="auto"/>
              <w:left w:val="single" w:sz="4" w:space="0" w:color="auto"/>
              <w:bottom w:val="single" w:sz="4" w:space="0" w:color="auto"/>
              <w:right w:val="nil"/>
            </w:tcBorders>
            <w:shd w:val="clear" w:color="auto" w:fill="auto"/>
            <w:noWrap/>
            <w:hideMark/>
          </w:tcPr>
          <w:p w14:paraId="322592D4" w14:textId="77777777" w:rsidR="003B5C40" w:rsidRPr="00897EE3" w:rsidRDefault="003B5C40" w:rsidP="00793586">
            <w:pPr>
              <w:spacing w:after="0"/>
              <w:rPr>
                <w:ins w:id="16790" w:author="Multrus, Markus" w:date="2024-05-23T01:49:00Z"/>
                <w:rFonts w:eastAsia="MS PGothic" w:cs="Arial"/>
                <w:sz w:val="16"/>
                <w:szCs w:val="16"/>
                <w:lang w:val="en-US" w:eastAsia="ja-JP"/>
              </w:rPr>
            </w:pPr>
            <w:ins w:id="16791" w:author="Multrus, Markus" w:date="2024-05-23T01:49:00Z">
              <w:r w:rsidRPr="00897EE3">
                <w:rPr>
                  <w:rFonts w:eastAsia="MS PGothic" w:cs="Arial"/>
                  <w:sz w:val="16"/>
                  <w:szCs w:val="16"/>
                  <w:lang w:val="en-US" w:eastAsia="ja-JP"/>
                </w:rPr>
                <w:t>-</w:t>
              </w:r>
            </w:ins>
          </w:p>
        </w:tc>
      </w:tr>
      <w:tr w:rsidR="003B5C40" w:rsidRPr="007E18C1" w14:paraId="02984DCE" w14:textId="77777777" w:rsidTr="00793586">
        <w:trPr>
          <w:trHeight w:val="60"/>
          <w:jc w:val="center"/>
          <w:ins w:id="16792" w:author="Multrus, Markus" w:date="2024-05-23T01:49:00Z"/>
        </w:trPr>
        <w:tc>
          <w:tcPr>
            <w:tcW w:w="0" w:type="auto"/>
            <w:tcBorders>
              <w:top w:val="single" w:sz="4" w:space="0" w:color="auto"/>
              <w:left w:val="nil"/>
              <w:bottom w:val="nil"/>
              <w:right w:val="single" w:sz="4" w:space="0" w:color="auto"/>
            </w:tcBorders>
            <w:shd w:val="clear" w:color="auto" w:fill="auto"/>
            <w:noWrap/>
            <w:hideMark/>
          </w:tcPr>
          <w:p w14:paraId="2199E855" w14:textId="77777777" w:rsidR="003B5C40" w:rsidRPr="00897EE3" w:rsidRDefault="003B5C40" w:rsidP="00793586">
            <w:pPr>
              <w:spacing w:after="0"/>
              <w:rPr>
                <w:ins w:id="16793" w:author="Multrus, Markus" w:date="2024-05-23T01:49:00Z"/>
                <w:rFonts w:eastAsia="MS PGothic" w:cs="Arial"/>
                <w:sz w:val="16"/>
                <w:szCs w:val="16"/>
                <w:lang w:val="en-US" w:eastAsia="ja-JP"/>
              </w:rPr>
            </w:pPr>
            <w:ins w:id="16794" w:author="Multrus, Markus" w:date="2024-05-23T01:49:00Z">
              <w:r w:rsidRPr="00897EE3">
                <w:rPr>
                  <w:rFonts w:eastAsia="SimSun" w:cs="Arial"/>
                  <w:sz w:val="16"/>
                  <w:szCs w:val="16"/>
                </w:rPr>
                <w:t>c02</w:t>
              </w:r>
            </w:ins>
          </w:p>
        </w:tc>
        <w:tc>
          <w:tcPr>
            <w:tcW w:w="0" w:type="auto"/>
            <w:tcBorders>
              <w:top w:val="single" w:sz="4" w:space="0" w:color="auto"/>
              <w:left w:val="single" w:sz="4" w:space="0" w:color="auto"/>
              <w:bottom w:val="nil"/>
              <w:right w:val="single" w:sz="4" w:space="0" w:color="auto"/>
            </w:tcBorders>
            <w:shd w:val="clear" w:color="auto" w:fill="auto"/>
            <w:noWrap/>
          </w:tcPr>
          <w:p w14:paraId="2872BE6D" w14:textId="77777777" w:rsidR="003B5C40" w:rsidRPr="00897EE3" w:rsidRDefault="003B5C40" w:rsidP="00793586">
            <w:pPr>
              <w:spacing w:after="0"/>
              <w:rPr>
                <w:ins w:id="16795" w:author="Multrus, Markus" w:date="2024-05-23T01:49:00Z"/>
                <w:rFonts w:eastAsia="MS PGothic" w:cs="Arial"/>
                <w:sz w:val="16"/>
                <w:szCs w:val="16"/>
                <w:lang w:val="en-US" w:eastAsia="ja-JP"/>
              </w:rPr>
            </w:pPr>
            <w:ins w:id="16796" w:author="Multrus, Markus" w:date="2024-05-23T01:49:00Z">
              <w:r w:rsidRPr="00897EE3">
                <w:rPr>
                  <w:rFonts w:eastAsia="SimSun" w:cs="Arial"/>
                  <w:sz w:val="16"/>
                  <w:szCs w:val="16"/>
                </w:rPr>
                <w:t>LP7 anchor</w:t>
              </w:r>
            </w:ins>
          </w:p>
        </w:tc>
        <w:tc>
          <w:tcPr>
            <w:tcW w:w="1853" w:type="dxa"/>
            <w:tcBorders>
              <w:top w:val="single" w:sz="4" w:space="0" w:color="auto"/>
              <w:left w:val="nil"/>
              <w:bottom w:val="nil"/>
              <w:right w:val="nil"/>
            </w:tcBorders>
            <w:shd w:val="clear" w:color="auto" w:fill="auto"/>
            <w:noWrap/>
            <w:hideMark/>
          </w:tcPr>
          <w:p w14:paraId="55002241" w14:textId="77777777" w:rsidR="003B5C40" w:rsidRPr="00897EE3" w:rsidRDefault="003B5C40" w:rsidP="00793586">
            <w:pPr>
              <w:spacing w:after="0"/>
              <w:rPr>
                <w:ins w:id="16797" w:author="Multrus, Markus" w:date="2024-05-23T01:49:00Z"/>
                <w:rFonts w:eastAsia="MS PGothic" w:cs="Arial"/>
                <w:sz w:val="16"/>
                <w:szCs w:val="16"/>
                <w:lang w:val="en-US" w:eastAsia="ja-JP"/>
              </w:rPr>
            </w:pPr>
            <w:ins w:id="16798" w:author="Multrus, Markus" w:date="2024-05-23T01:49:00Z">
              <w:r w:rsidRPr="00897EE3">
                <w:rPr>
                  <w:rFonts w:eastAsia="SimSun" w:cs="Arial"/>
                  <w:sz w:val="16"/>
                  <w:szCs w:val="16"/>
                </w:rPr>
                <w:t>-</w:t>
              </w:r>
            </w:ins>
          </w:p>
        </w:tc>
        <w:tc>
          <w:tcPr>
            <w:tcW w:w="1984" w:type="dxa"/>
            <w:tcBorders>
              <w:top w:val="single" w:sz="4" w:space="0" w:color="auto"/>
              <w:left w:val="single" w:sz="4" w:space="0" w:color="auto"/>
              <w:bottom w:val="nil"/>
              <w:right w:val="nil"/>
            </w:tcBorders>
            <w:shd w:val="clear" w:color="auto" w:fill="auto"/>
            <w:noWrap/>
            <w:hideMark/>
          </w:tcPr>
          <w:p w14:paraId="012EFC79" w14:textId="77777777" w:rsidR="003B5C40" w:rsidRPr="00897EE3" w:rsidRDefault="003B5C40" w:rsidP="00793586">
            <w:pPr>
              <w:spacing w:after="0"/>
              <w:rPr>
                <w:ins w:id="16799" w:author="Multrus, Markus" w:date="2024-05-23T01:49:00Z"/>
                <w:rFonts w:eastAsia="MS PGothic" w:cs="Arial"/>
                <w:sz w:val="16"/>
                <w:szCs w:val="16"/>
                <w:lang w:val="en-US" w:eastAsia="ja-JP"/>
              </w:rPr>
            </w:pPr>
            <w:ins w:id="16800" w:author="Multrus, Markus" w:date="2024-05-23T01:49:00Z">
              <w:r w:rsidRPr="00897EE3">
                <w:rPr>
                  <w:rFonts w:eastAsia="MS PGothic" w:cs="Arial"/>
                  <w:sz w:val="16"/>
                  <w:szCs w:val="16"/>
                  <w:lang w:val="en-US" w:eastAsia="ja-JP"/>
                </w:rPr>
                <w:t>-</w:t>
              </w:r>
            </w:ins>
          </w:p>
        </w:tc>
      </w:tr>
      <w:tr w:rsidR="003B5C40" w:rsidRPr="007E18C1" w14:paraId="7797BDE7" w14:textId="77777777" w:rsidTr="00793586">
        <w:trPr>
          <w:trHeight w:val="56"/>
          <w:jc w:val="center"/>
          <w:ins w:id="16801" w:author="Multrus, Markus" w:date="2024-05-23T01:49:00Z"/>
        </w:trPr>
        <w:tc>
          <w:tcPr>
            <w:tcW w:w="0" w:type="auto"/>
            <w:tcBorders>
              <w:top w:val="single" w:sz="4" w:space="0" w:color="auto"/>
              <w:left w:val="nil"/>
              <w:bottom w:val="nil"/>
              <w:right w:val="single" w:sz="4" w:space="0" w:color="auto"/>
            </w:tcBorders>
            <w:shd w:val="clear" w:color="auto" w:fill="auto"/>
            <w:noWrap/>
            <w:vAlign w:val="bottom"/>
            <w:hideMark/>
          </w:tcPr>
          <w:p w14:paraId="27ED92E2" w14:textId="77777777" w:rsidR="003B5C40" w:rsidRPr="00897EE3" w:rsidRDefault="003B5C40" w:rsidP="00793586">
            <w:pPr>
              <w:spacing w:after="0"/>
              <w:rPr>
                <w:ins w:id="16802" w:author="Multrus, Markus" w:date="2024-05-23T01:49:00Z"/>
                <w:rFonts w:eastAsia="MS PGothic" w:cs="Arial"/>
                <w:sz w:val="16"/>
                <w:szCs w:val="16"/>
                <w:lang w:val="en-US" w:eastAsia="ja-JP"/>
              </w:rPr>
            </w:pPr>
            <w:ins w:id="16803" w:author="Multrus, Markus" w:date="2024-05-23T01:49:00Z">
              <w:r w:rsidRPr="00897EE3">
                <w:rPr>
                  <w:rFonts w:eastAsia="SimSun" w:cs="Arial"/>
                  <w:sz w:val="16"/>
                  <w:szCs w:val="16"/>
                </w:rPr>
                <w:t>c03</w:t>
              </w:r>
            </w:ins>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6028AC2C" w14:textId="77777777" w:rsidR="003B5C40" w:rsidRPr="00897EE3" w:rsidRDefault="003B5C40" w:rsidP="00793586">
            <w:pPr>
              <w:spacing w:after="0"/>
              <w:rPr>
                <w:ins w:id="16804" w:author="Multrus, Markus" w:date="2024-05-23T01:49:00Z"/>
                <w:rFonts w:eastAsia="MS PGothic" w:cs="Arial"/>
                <w:sz w:val="16"/>
                <w:szCs w:val="16"/>
                <w:lang w:val="en-US" w:eastAsia="ja-JP"/>
              </w:rPr>
            </w:pPr>
            <w:ins w:id="16805" w:author="Multrus, Markus" w:date="2024-05-23T01:49:00Z">
              <w:r w:rsidRPr="00897EE3">
                <w:rPr>
                  <w:rFonts w:eastAsia="SimSun" w:cs="Arial"/>
                  <w:sz w:val="16"/>
                  <w:szCs w:val="16"/>
                </w:rPr>
                <w:t>EVS</w:t>
              </w:r>
            </w:ins>
          </w:p>
        </w:tc>
        <w:tc>
          <w:tcPr>
            <w:tcW w:w="1853" w:type="dxa"/>
            <w:tcBorders>
              <w:top w:val="single" w:sz="4" w:space="0" w:color="auto"/>
              <w:left w:val="nil"/>
              <w:bottom w:val="nil"/>
              <w:right w:val="nil"/>
            </w:tcBorders>
            <w:shd w:val="clear" w:color="auto" w:fill="auto"/>
            <w:noWrap/>
            <w:vAlign w:val="bottom"/>
            <w:hideMark/>
          </w:tcPr>
          <w:p w14:paraId="1361EACB" w14:textId="77777777" w:rsidR="003B5C40" w:rsidRPr="00897EE3" w:rsidRDefault="003B5C40" w:rsidP="00793586">
            <w:pPr>
              <w:spacing w:after="0"/>
              <w:rPr>
                <w:ins w:id="16806" w:author="Multrus, Markus" w:date="2024-05-23T01:49:00Z"/>
                <w:rFonts w:eastAsia="MS PGothic" w:cs="Arial"/>
                <w:sz w:val="16"/>
                <w:szCs w:val="16"/>
                <w:lang w:val="en-US" w:eastAsia="ja-JP"/>
              </w:rPr>
            </w:pPr>
            <w:ins w:id="16807" w:author="Multrus, Markus" w:date="2024-05-23T01:49:00Z">
              <w:r w:rsidRPr="00897EE3">
                <w:rPr>
                  <w:rFonts w:eastAsia="SimSun" w:cs="Arial"/>
                  <w:sz w:val="16"/>
                  <w:szCs w:val="16"/>
                </w:rPr>
                <w:t>4x32</w:t>
              </w:r>
            </w:ins>
          </w:p>
        </w:tc>
        <w:tc>
          <w:tcPr>
            <w:tcW w:w="1984" w:type="dxa"/>
            <w:tcBorders>
              <w:top w:val="single" w:sz="4" w:space="0" w:color="auto"/>
              <w:left w:val="single" w:sz="4" w:space="0" w:color="auto"/>
              <w:bottom w:val="nil"/>
              <w:right w:val="nil"/>
            </w:tcBorders>
            <w:shd w:val="clear" w:color="auto" w:fill="auto"/>
            <w:noWrap/>
            <w:vAlign w:val="bottom"/>
            <w:hideMark/>
          </w:tcPr>
          <w:p w14:paraId="2E791E9A" w14:textId="77777777" w:rsidR="003B5C40" w:rsidRPr="00897EE3" w:rsidRDefault="003B5C40" w:rsidP="00793586">
            <w:pPr>
              <w:spacing w:after="0"/>
              <w:rPr>
                <w:ins w:id="16808" w:author="Multrus, Markus" w:date="2024-05-23T01:49:00Z"/>
                <w:rFonts w:eastAsia="MS PGothic" w:cs="Arial"/>
                <w:sz w:val="16"/>
                <w:szCs w:val="16"/>
                <w:lang w:val="en-US" w:eastAsia="ja-JP"/>
              </w:rPr>
            </w:pPr>
            <w:ins w:id="16809" w:author="Multrus, Markus" w:date="2024-05-23T01:49:00Z">
              <w:r w:rsidRPr="00897EE3">
                <w:rPr>
                  <w:rFonts w:eastAsia="MS PGothic" w:cs="Arial"/>
                  <w:sz w:val="16"/>
                  <w:szCs w:val="16"/>
                  <w:lang w:val="en-US" w:eastAsia="ja-JP"/>
                </w:rPr>
                <w:t>-</w:t>
              </w:r>
            </w:ins>
          </w:p>
        </w:tc>
      </w:tr>
      <w:tr w:rsidR="003B5C40" w:rsidRPr="007E18C1" w14:paraId="7B6C5167" w14:textId="77777777" w:rsidTr="00793586">
        <w:trPr>
          <w:trHeight w:val="52"/>
          <w:jc w:val="center"/>
          <w:ins w:id="16810" w:author="Multrus, Markus" w:date="2024-05-23T01:49:00Z"/>
        </w:trPr>
        <w:tc>
          <w:tcPr>
            <w:tcW w:w="0" w:type="auto"/>
            <w:tcBorders>
              <w:top w:val="nil"/>
              <w:left w:val="nil"/>
              <w:bottom w:val="nil"/>
              <w:right w:val="single" w:sz="4" w:space="0" w:color="auto"/>
            </w:tcBorders>
            <w:shd w:val="clear" w:color="auto" w:fill="auto"/>
            <w:noWrap/>
            <w:vAlign w:val="bottom"/>
            <w:hideMark/>
          </w:tcPr>
          <w:p w14:paraId="135D3D75" w14:textId="77777777" w:rsidR="003B5C40" w:rsidRPr="00897EE3" w:rsidRDefault="003B5C40" w:rsidP="00793586">
            <w:pPr>
              <w:spacing w:after="0"/>
              <w:rPr>
                <w:ins w:id="16811" w:author="Multrus, Markus" w:date="2024-05-23T01:49:00Z"/>
                <w:rFonts w:eastAsia="MS PGothic" w:cs="Arial"/>
                <w:sz w:val="16"/>
                <w:szCs w:val="16"/>
                <w:lang w:val="en-US" w:eastAsia="ja-JP"/>
              </w:rPr>
            </w:pPr>
            <w:ins w:id="16812" w:author="Multrus, Markus" w:date="2024-05-23T01:49:00Z">
              <w:r w:rsidRPr="00897EE3">
                <w:rPr>
                  <w:rFonts w:eastAsia="SimSun" w:cs="Arial"/>
                  <w:sz w:val="16"/>
                  <w:szCs w:val="16"/>
                </w:rPr>
                <w:t>c04</w:t>
              </w:r>
            </w:ins>
          </w:p>
        </w:tc>
        <w:tc>
          <w:tcPr>
            <w:tcW w:w="0" w:type="auto"/>
            <w:tcBorders>
              <w:top w:val="nil"/>
              <w:left w:val="single" w:sz="4" w:space="0" w:color="auto"/>
              <w:bottom w:val="nil"/>
              <w:right w:val="single" w:sz="4" w:space="0" w:color="auto"/>
            </w:tcBorders>
            <w:shd w:val="clear" w:color="auto" w:fill="auto"/>
            <w:noWrap/>
            <w:vAlign w:val="bottom"/>
            <w:hideMark/>
          </w:tcPr>
          <w:p w14:paraId="7B0B729D" w14:textId="77777777" w:rsidR="003B5C40" w:rsidRPr="00897EE3" w:rsidRDefault="003B5C40" w:rsidP="00793586">
            <w:pPr>
              <w:spacing w:after="0"/>
              <w:rPr>
                <w:ins w:id="16813" w:author="Multrus, Markus" w:date="2024-05-23T01:49:00Z"/>
                <w:rFonts w:eastAsia="MS PGothic" w:cs="Arial"/>
                <w:sz w:val="16"/>
                <w:szCs w:val="16"/>
                <w:lang w:val="en-US" w:eastAsia="ja-JP"/>
              </w:rPr>
            </w:pPr>
            <w:ins w:id="16814" w:author="Multrus, Markus" w:date="2024-05-23T01:49:00Z">
              <w:r w:rsidRPr="00897EE3">
                <w:rPr>
                  <w:rFonts w:eastAsia="SimSun" w:cs="Arial"/>
                  <w:sz w:val="16"/>
                  <w:szCs w:val="16"/>
                </w:rPr>
                <w:t>EVS</w:t>
              </w:r>
            </w:ins>
          </w:p>
        </w:tc>
        <w:tc>
          <w:tcPr>
            <w:tcW w:w="1853" w:type="dxa"/>
            <w:tcBorders>
              <w:top w:val="nil"/>
              <w:left w:val="nil"/>
              <w:bottom w:val="nil"/>
              <w:right w:val="nil"/>
            </w:tcBorders>
            <w:shd w:val="clear" w:color="auto" w:fill="auto"/>
            <w:noWrap/>
            <w:vAlign w:val="bottom"/>
            <w:hideMark/>
          </w:tcPr>
          <w:p w14:paraId="0138EB53" w14:textId="77777777" w:rsidR="003B5C40" w:rsidRPr="00897EE3" w:rsidRDefault="003B5C40" w:rsidP="00793586">
            <w:pPr>
              <w:spacing w:after="0"/>
              <w:rPr>
                <w:ins w:id="16815" w:author="Multrus, Markus" w:date="2024-05-23T01:49:00Z"/>
                <w:rFonts w:eastAsia="MS PGothic" w:cs="Arial"/>
                <w:sz w:val="16"/>
                <w:szCs w:val="16"/>
                <w:lang w:val="en-US" w:eastAsia="ja-JP"/>
              </w:rPr>
            </w:pPr>
            <w:ins w:id="16816" w:author="Multrus, Markus" w:date="2024-05-23T01:49:00Z">
              <w:r w:rsidRPr="00897EE3">
                <w:rPr>
                  <w:rFonts w:eastAsia="SimSun" w:cs="Arial"/>
                  <w:sz w:val="16"/>
                  <w:szCs w:val="16"/>
                </w:rPr>
                <w:t>4x48</w:t>
              </w:r>
            </w:ins>
          </w:p>
        </w:tc>
        <w:tc>
          <w:tcPr>
            <w:tcW w:w="1984" w:type="dxa"/>
            <w:tcBorders>
              <w:top w:val="nil"/>
              <w:left w:val="single" w:sz="4" w:space="0" w:color="auto"/>
              <w:bottom w:val="nil"/>
              <w:right w:val="nil"/>
            </w:tcBorders>
            <w:shd w:val="clear" w:color="auto" w:fill="auto"/>
            <w:noWrap/>
            <w:vAlign w:val="bottom"/>
            <w:hideMark/>
          </w:tcPr>
          <w:p w14:paraId="7FA86D0C" w14:textId="77777777" w:rsidR="003B5C40" w:rsidRPr="00897EE3" w:rsidRDefault="003B5C40" w:rsidP="00793586">
            <w:pPr>
              <w:spacing w:after="0"/>
              <w:rPr>
                <w:ins w:id="16817" w:author="Multrus, Markus" w:date="2024-05-23T01:49:00Z"/>
                <w:rFonts w:eastAsia="MS PGothic" w:cs="Arial"/>
                <w:sz w:val="16"/>
                <w:szCs w:val="16"/>
                <w:lang w:val="en-US" w:eastAsia="ja-JP"/>
              </w:rPr>
            </w:pPr>
            <w:ins w:id="16818" w:author="Multrus, Markus" w:date="2024-05-23T01:49:00Z">
              <w:r w:rsidRPr="00897EE3">
                <w:rPr>
                  <w:rFonts w:eastAsia="MS PGothic" w:cs="Arial"/>
                  <w:sz w:val="16"/>
                  <w:szCs w:val="16"/>
                  <w:lang w:val="en-US" w:eastAsia="ja-JP"/>
                </w:rPr>
                <w:t>-</w:t>
              </w:r>
            </w:ins>
          </w:p>
        </w:tc>
      </w:tr>
      <w:tr w:rsidR="003B5C40" w:rsidRPr="007E18C1" w14:paraId="3FC54C83" w14:textId="77777777" w:rsidTr="00793586">
        <w:trPr>
          <w:trHeight w:val="52"/>
          <w:jc w:val="center"/>
          <w:ins w:id="16819" w:author="Multrus, Markus" w:date="2024-05-23T01:49:00Z"/>
        </w:trPr>
        <w:tc>
          <w:tcPr>
            <w:tcW w:w="0" w:type="auto"/>
            <w:tcBorders>
              <w:top w:val="nil"/>
              <w:left w:val="nil"/>
              <w:bottom w:val="nil"/>
              <w:right w:val="single" w:sz="4" w:space="0" w:color="auto"/>
            </w:tcBorders>
            <w:shd w:val="clear" w:color="auto" w:fill="auto"/>
            <w:noWrap/>
            <w:vAlign w:val="bottom"/>
          </w:tcPr>
          <w:p w14:paraId="057BE551" w14:textId="77777777" w:rsidR="003B5C40" w:rsidRPr="00897EE3" w:rsidRDefault="003B5C40" w:rsidP="00793586">
            <w:pPr>
              <w:spacing w:after="0"/>
              <w:rPr>
                <w:ins w:id="16820" w:author="Multrus, Markus" w:date="2024-05-23T01:49:00Z"/>
                <w:rFonts w:eastAsia="SimSun" w:cs="Arial"/>
                <w:sz w:val="16"/>
                <w:szCs w:val="16"/>
              </w:rPr>
            </w:pPr>
            <w:ins w:id="16821" w:author="Multrus, Markus" w:date="2024-05-23T01:49:00Z">
              <w:r w:rsidRPr="00897EE3">
                <w:rPr>
                  <w:rFonts w:eastAsia="SimSun" w:cs="Arial"/>
                  <w:sz w:val="16"/>
                  <w:szCs w:val="16"/>
                </w:rPr>
                <w:t>c05</w:t>
              </w:r>
            </w:ins>
          </w:p>
        </w:tc>
        <w:tc>
          <w:tcPr>
            <w:tcW w:w="0" w:type="auto"/>
            <w:tcBorders>
              <w:top w:val="nil"/>
              <w:left w:val="single" w:sz="4" w:space="0" w:color="auto"/>
              <w:bottom w:val="nil"/>
              <w:right w:val="single" w:sz="4" w:space="0" w:color="auto"/>
            </w:tcBorders>
            <w:shd w:val="clear" w:color="auto" w:fill="auto"/>
            <w:noWrap/>
            <w:vAlign w:val="bottom"/>
          </w:tcPr>
          <w:p w14:paraId="7D190281" w14:textId="77777777" w:rsidR="003B5C40" w:rsidRPr="00897EE3" w:rsidRDefault="003B5C40" w:rsidP="00793586">
            <w:pPr>
              <w:spacing w:after="0"/>
              <w:rPr>
                <w:ins w:id="16822" w:author="Multrus, Markus" w:date="2024-05-23T01:49:00Z"/>
                <w:rFonts w:eastAsia="SimSun" w:cs="Arial"/>
                <w:sz w:val="16"/>
                <w:szCs w:val="16"/>
              </w:rPr>
            </w:pPr>
            <w:ins w:id="16823" w:author="Multrus, Markus" w:date="2024-05-23T01:49:00Z">
              <w:r w:rsidRPr="00897EE3">
                <w:rPr>
                  <w:rFonts w:eastAsia="SimSun" w:cs="Arial"/>
                  <w:sz w:val="16"/>
                  <w:szCs w:val="16"/>
                </w:rPr>
                <w:t>EVS</w:t>
              </w:r>
            </w:ins>
          </w:p>
        </w:tc>
        <w:tc>
          <w:tcPr>
            <w:tcW w:w="1853" w:type="dxa"/>
            <w:tcBorders>
              <w:top w:val="nil"/>
              <w:left w:val="nil"/>
              <w:bottom w:val="nil"/>
              <w:right w:val="nil"/>
            </w:tcBorders>
            <w:shd w:val="clear" w:color="auto" w:fill="auto"/>
            <w:noWrap/>
            <w:vAlign w:val="bottom"/>
          </w:tcPr>
          <w:p w14:paraId="438203E7" w14:textId="77777777" w:rsidR="003B5C40" w:rsidRPr="00897EE3" w:rsidRDefault="003B5C40" w:rsidP="00793586">
            <w:pPr>
              <w:spacing w:after="0"/>
              <w:rPr>
                <w:ins w:id="16824" w:author="Multrus, Markus" w:date="2024-05-23T01:49:00Z"/>
                <w:rFonts w:eastAsia="SimSun" w:cs="Arial"/>
                <w:sz w:val="16"/>
                <w:szCs w:val="16"/>
              </w:rPr>
            </w:pPr>
            <w:ins w:id="16825" w:author="Multrus, Markus" w:date="2024-05-23T01:49:00Z">
              <w:r w:rsidRPr="00897EE3">
                <w:rPr>
                  <w:rFonts w:eastAsia="SimSun" w:cs="Arial"/>
                  <w:sz w:val="16"/>
                  <w:szCs w:val="16"/>
                </w:rPr>
                <w:t>2x32, unquantized MD</w:t>
              </w:r>
            </w:ins>
          </w:p>
        </w:tc>
        <w:tc>
          <w:tcPr>
            <w:tcW w:w="1984" w:type="dxa"/>
            <w:tcBorders>
              <w:top w:val="nil"/>
              <w:left w:val="single" w:sz="4" w:space="0" w:color="auto"/>
              <w:bottom w:val="nil"/>
              <w:right w:val="nil"/>
            </w:tcBorders>
            <w:shd w:val="clear" w:color="auto" w:fill="auto"/>
            <w:noWrap/>
            <w:vAlign w:val="bottom"/>
          </w:tcPr>
          <w:p w14:paraId="6DDC841D" w14:textId="77777777" w:rsidR="003B5C40" w:rsidRPr="00897EE3" w:rsidRDefault="003B5C40" w:rsidP="00793586">
            <w:pPr>
              <w:spacing w:after="0"/>
              <w:rPr>
                <w:ins w:id="16826" w:author="Multrus, Markus" w:date="2024-05-23T01:49:00Z"/>
                <w:rFonts w:eastAsia="MS PGothic" w:cs="Arial"/>
                <w:sz w:val="16"/>
                <w:szCs w:val="16"/>
                <w:lang w:val="en-US" w:eastAsia="ja-JP"/>
              </w:rPr>
            </w:pPr>
            <w:ins w:id="16827" w:author="Multrus, Markus" w:date="2024-05-23T01:49:00Z">
              <w:r w:rsidRPr="00897EE3">
                <w:rPr>
                  <w:rFonts w:eastAsia="MS PGothic" w:cs="Arial"/>
                  <w:sz w:val="16"/>
                  <w:szCs w:val="16"/>
                  <w:lang w:val="en-US" w:eastAsia="ja-JP"/>
                </w:rPr>
                <w:t>-</w:t>
              </w:r>
            </w:ins>
          </w:p>
        </w:tc>
      </w:tr>
      <w:tr w:rsidR="003B5C40" w:rsidRPr="007E18C1" w14:paraId="17A20343" w14:textId="77777777" w:rsidTr="00793586">
        <w:trPr>
          <w:trHeight w:val="66"/>
          <w:jc w:val="center"/>
          <w:ins w:id="16828" w:author="Multrus, Markus" w:date="2024-05-23T01:49:00Z"/>
        </w:trPr>
        <w:tc>
          <w:tcPr>
            <w:tcW w:w="0" w:type="auto"/>
            <w:tcBorders>
              <w:top w:val="nil"/>
              <w:left w:val="nil"/>
              <w:bottom w:val="nil"/>
              <w:right w:val="single" w:sz="4" w:space="0" w:color="auto"/>
            </w:tcBorders>
            <w:shd w:val="clear" w:color="auto" w:fill="auto"/>
            <w:noWrap/>
            <w:vAlign w:val="bottom"/>
            <w:hideMark/>
          </w:tcPr>
          <w:p w14:paraId="0F1520B9" w14:textId="77777777" w:rsidR="003B5C40" w:rsidRPr="00897EE3" w:rsidRDefault="003B5C40" w:rsidP="00793586">
            <w:pPr>
              <w:spacing w:after="0"/>
              <w:rPr>
                <w:ins w:id="16829" w:author="Multrus, Markus" w:date="2024-05-23T01:49:00Z"/>
                <w:rFonts w:eastAsia="MS PGothic" w:cs="Arial"/>
                <w:sz w:val="16"/>
                <w:szCs w:val="16"/>
                <w:lang w:val="en-US" w:eastAsia="ja-JP"/>
              </w:rPr>
            </w:pPr>
            <w:ins w:id="16830" w:author="Multrus, Markus" w:date="2024-05-23T01:49:00Z">
              <w:r w:rsidRPr="00897EE3">
                <w:rPr>
                  <w:rFonts w:eastAsia="SimSun" w:cs="Arial"/>
                  <w:sz w:val="16"/>
                  <w:szCs w:val="16"/>
                </w:rPr>
                <w:t>c06</w:t>
              </w:r>
            </w:ins>
          </w:p>
        </w:tc>
        <w:tc>
          <w:tcPr>
            <w:tcW w:w="0" w:type="auto"/>
            <w:tcBorders>
              <w:top w:val="nil"/>
              <w:left w:val="single" w:sz="4" w:space="0" w:color="auto"/>
              <w:bottom w:val="nil"/>
              <w:right w:val="single" w:sz="4" w:space="0" w:color="auto"/>
            </w:tcBorders>
            <w:shd w:val="clear" w:color="auto" w:fill="auto"/>
            <w:noWrap/>
            <w:vAlign w:val="bottom"/>
            <w:hideMark/>
          </w:tcPr>
          <w:p w14:paraId="38951899" w14:textId="77777777" w:rsidR="003B5C40" w:rsidRPr="00897EE3" w:rsidRDefault="003B5C40" w:rsidP="00793586">
            <w:pPr>
              <w:spacing w:after="0"/>
              <w:rPr>
                <w:ins w:id="16831" w:author="Multrus, Markus" w:date="2024-05-23T01:49:00Z"/>
                <w:rFonts w:eastAsia="MS PGothic" w:cs="Arial"/>
                <w:sz w:val="16"/>
                <w:szCs w:val="16"/>
                <w:lang w:val="en-US" w:eastAsia="ja-JP"/>
              </w:rPr>
            </w:pPr>
            <w:ins w:id="16832" w:author="Multrus, Markus" w:date="2024-05-23T01:49:00Z">
              <w:r w:rsidRPr="00897EE3">
                <w:rPr>
                  <w:rFonts w:eastAsia="SimSun" w:cs="Arial"/>
                  <w:sz w:val="16"/>
                  <w:szCs w:val="16"/>
                </w:rPr>
                <w:t>EVS</w:t>
              </w:r>
            </w:ins>
          </w:p>
        </w:tc>
        <w:tc>
          <w:tcPr>
            <w:tcW w:w="1853" w:type="dxa"/>
            <w:tcBorders>
              <w:top w:val="nil"/>
              <w:left w:val="nil"/>
              <w:bottom w:val="nil"/>
              <w:right w:val="nil"/>
            </w:tcBorders>
            <w:shd w:val="clear" w:color="auto" w:fill="auto"/>
            <w:noWrap/>
            <w:vAlign w:val="bottom"/>
            <w:hideMark/>
          </w:tcPr>
          <w:p w14:paraId="4ADD72AF" w14:textId="77777777" w:rsidR="003B5C40" w:rsidRPr="00897EE3" w:rsidRDefault="003B5C40" w:rsidP="00793586">
            <w:pPr>
              <w:spacing w:after="0"/>
              <w:rPr>
                <w:ins w:id="16833" w:author="Multrus, Markus" w:date="2024-05-23T01:49:00Z"/>
                <w:rFonts w:eastAsia="MS PGothic" w:cs="Arial"/>
                <w:sz w:val="16"/>
                <w:szCs w:val="16"/>
                <w:lang w:val="en-US" w:eastAsia="ja-JP"/>
              </w:rPr>
            </w:pPr>
            <w:ins w:id="16834" w:author="Multrus, Markus" w:date="2024-05-23T01:49:00Z">
              <w:r w:rsidRPr="00897EE3">
                <w:rPr>
                  <w:rFonts w:eastAsia="SimSun" w:cs="Arial"/>
                  <w:sz w:val="16"/>
                  <w:szCs w:val="16"/>
                </w:rPr>
                <w:t>2x48, unquantized MD</w:t>
              </w:r>
            </w:ins>
          </w:p>
        </w:tc>
        <w:tc>
          <w:tcPr>
            <w:tcW w:w="1984" w:type="dxa"/>
            <w:tcBorders>
              <w:top w:val="nil"/>
              <w:left w:val="single" w:sz="4" w:space="0" w:color="auto"/>
              <w:bottom w:val="nil"/>
              <w:right w:val="nil"/>
            </w:tcBorders>
            <w:shd w:val="clear" w:color="auto" w:fill="auto"/>
            <w:noWrap/>
            <w:vAlign w:val="bottom"/>
            <w:hideMark/>
          </w:tcPr>
          <w:p w14:paraId="2C8579E5" w14:textId="77777777" w:rsidR="003B5C40" w:rsidRPr="00897EE3" w:rsidRDefault="003B5C40" w:rsidP="00793586">
            <w:pPr>
              <w:spacing w:after="0"/>
              <w:rPr>
                <w:ins w:id="16835" w:author="Multrus, Markus" w:date="2024-05-23T01:49:00Z"/>
                <w:rFonts w:eastAsia="MS PGothic" w:cs="Arial"/>
                <w:sz w:val="16"/>
                <w:szCs w:val="16"/>
                <w:lang w:val="en-US" w:eastAsia="ja-JP"/>
              </w:rPr>
            </w:pPr>
            <w:ins w:id="16836" w:author="Multrus, Markus" w:date="2024-05-23T01:49:00Z">
              <w:r w:rsidRPr="00897EE3">
                <w:rPr>
                  <w:rFonts w:eastAsia="MS PGothic" w:cs="Arial"/>
                  <w:sz w:val="16"/>
                  <w:szCs w:val="16"/>
                  <w:lang w:val="en-US" w:eastAsia="ja-JP"/>
                </w:rPr>
                <w:t>-</w:t>
              </w:r>
            </w:ins>
          </w:p>
        </w:tc>
      </w:tr>
      <w:tr w:rsidR="003B5C40" w:rsidRPr="007E18C1" w14:paraId="02052057" w14:textId="77777777" w:rsidTr="00793586">
        <w:trPr>
          <w:trHeight w:val="124"/>
          <w:jc w:val="center"/>
          <w:ins w:id="16837" w:author="Multrus, Markus" w:date="2024-05-23T01:49:00Z"/>
        </w:trPr>
        <w:tc>
          <w:tcPr>
            <w:tcW w:w="0" w:type="auto"/>
            <w:tcBorders>
              <w:top w:val="single" w:sz="4" w:space="0" w:color="auto"/>
              <w:left w:val="nil"/>
              <w:bottom w:val="nil"/>
              <w:right w:val="single" w:sz="4" w:space="0" w:color="auto"/>
            </w:tcBorders>
            <w:shd w:val="clear" w:color="auto" w:fill="auto"/>
            <w:noWrap/>
            <w:vAlign w:val="bottom"/>
            <w:hideMark/>
          </w:tcPr>
          <w:p w14:paraId="3D63D63D" w14:textId="77777777" w:rsidR="003B5C40" w:rsidRPr="00897EE3" w:rsidRDefault="003B5C40" w:rsidP="00793586">
            <w:pPr>
              <w:spacing w:after="0"/>
              <w:rPr>
                <w:ins w:id="16838" w:author="Multrus, Markus" w:date="2024-05-23T01:49:00Z"/>
                <w:rFonts w:eastAsia="MS PGothic" w:cs="Arial"/>
                <w:sz w:val="16"/>
                <w:szCs w:val="16"/>
                <w:lang w:val="en-US" w:eastAsia="ja-JP"/>
              </w:rPr>
            </w:pPr>
            <w:ins w:id="16839" w:author="Multrus, Markus" w:date="2024-05-23T01:49:00Z">
              <w:r w:rsidRPr="00897EE3">
                <w:rPr>
                  <w:rFonts w:eastAsia="SimSun" w:cs="Arial"/>
                  <w:sz w:val="16"/>
                  <w:szCs w:val="16"/>
                </w:rPr>
                <w:t>c07</w:t>
              </w:r>
            </w:ins>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3A1EC524" w14:textId="77777777" w:rsidR="003B5C40" w:rsidRPr="00897EE3" w:rsidRDefault="003B5C40" w:rsidP="00793586">
            <w:pPr>
              <w:spacing w:after="0"/>
              <w:rPr>
                <w:ins w:id="16840" w:author="Multrus, Markus" w:date="2024-05-23T01:49:00Z"/>
                <w:rFonts w:eastAsia="MS PGothic" w:cs="Arial"/>
                <w:sz w:val="16"/>
                <w:szCs w:val="16"/>
                <w:lang w:val="en-US" w:eastAsia="ja-JP"/>
              </w:rPr>
            </w:pPr>
            <w:ins w:id="16841" w:author="Multrus, Markus" w:date="2024-05-23T01:49:00Z">
              <w:r w:rsidRPr="00897EE3">
                <w:rPr>
                  <w:rFonts w:eastAsia="SimSun" w:cs="Arial"/>
                  <w:sz w:val="16"/>
                  <w:szCs w:val="16"/>
                </w:rPr>
                <w:t>CuT</w:t>
              </w:r>
            </w:ins>
          </w:p>
        </w:tc>
        <w:tc>
          <w:tcPr>
            <w:tcW w:w="1853" w:type="dxa"/>
            <w:tcBorders>
              <w:top w:val="single" w:sz="4" w:space="0" w:color="auto"/>
              <w:left w:val="nil"/>
              <w:bottom w:val="nil"/>
              <w:right w:val="nil"/>
            </w:tcBorders>
            <w:shd w:val="clear" w:color="auto" w:fill="auto"/>
            <w:noWrap/>
            <w:vAlign w:val="bottom"/>
            <w:hideMark/>
          </w:tcPr>
          <w:p w14:paraId="497DCDE5" w14:textId="77777777" w:rsidR="003B5C40" w:rsidRPr="00897EE3" w:rsidRDefault="003B5C40" w:rsidP="00793586">
            <w:pPr>
              <w:spacing w:after="0"/>
              <w:rPr>
                <w:ins w:id="16842" w:author="Multrus, Markus" w:date="2024-05-23T01:49:00Z"/>
                <w:rFonts w:eastAsia="MS PGothic" w:cs="Arial"/>
                <w:sz w:val="16"/>
                <w:szCs w:val="16"/>
                <w:lang w:val="en-US" w:eastAsia="ja-JP"/>
              </w:rPr>
            </w:pPr>
            <w:ins w:id="16843" w:author="Multrus, Markus" w:date="2024-05-23T01:49:00Z">
              <w:r w:rsidRPr="00897EE3">
                <w:rPr>
                  <w:rFonts w:eastAsia="SimSun" w:cs="Arial"/>
                  <w:sz w:val="16"/>
                  <w:szCs w:val="16"/>
                </w:rPr>
                <w:t>96</w:t>
              </w:r>
            </w:ins>
          </w:p>
        </w:tc>
        <w:tc>
          <w:tcPr>
            <w:tcW w:w="1984" w:type="dxa"/>
            <w:tcBorders>
              <w:top w:val="single" w:sz="4" w:space="0" w:color="auto"/>
              <w:left w:val="single" w:sz="4" w:space="0" w:color="auto"/>
              <w:bottom w:val="nil"/>
              <w:right w:val="nil"/>
            </w:tcBorders>
            <w:shd w:val="clear" w:color="auto" w:fill="auto"/>
            <w:noWrap/>
            <w:vAlign w:val="bottom"/>
            <w:hideMark/>
          </w:tcPr>
          <w:p w14:paraId="7A509F88" w14:textId="77777777" w:rsidR="003B5C40" w:rsidRPr="00897EE3" w:rsidRDefault="003B5C40" w:rsidP="00793586">
            <w:pPr>
              <w:spacing w:after="0"/>
              <w:rPr>
                <w:ins w:id="16844" w:author="Multrus, Markus" w:date="2024-05-23T01:49:00Z"/>
                <w:rFonts w:eastAsia="SimSun" w:cs="Arial"/>
                <w:sz w:val="16"/>
                <w:szCs w:val="16"/>
              </w:rPr>
            </w:pPr>
            <w:ins w:id="16845" w:author="Multrus, Markus" w:date="2024-05-23T01:49:00Z">
              <w:r w:rsidRPr="00897EE3">
                <w:rPr>
                  <w:rFonts w:eastAsia="SimSun" w:cs="Arial"/>
                  <w:sz w:val="16"/>
                  <w:szCs w:val="16"/>
                </w:rPr>
                <w:t>NWT c03 OR NWT c05</w:t>
              </w:r>
            </w:ins>
          </w:p>
        </w:tc>
      </w:tr>
      <w:tr w:rsidR="003B5C40" w:rsidRPr="007E18C1" w14:paraId="20B58032" w14:textId="77777777" w:rsidTr="00793586">
        <w:trPr>
          <w:trHeight w:val="64"/>
          <w:jc w:val="center"/>
          <w:ins w:id="16846" w:author="Multrus, Markus" w:date="2024-05-23T01:49:00Z"/>
        </w:trPr>
        <w:tc>
          <w:tcPr>
            <w:tcW w:w="0" w:type="auto"/>
            <w:tcBorders>
              <w:top w:val="nil"/>
              <w:left w:val="nil"/>
              <w:bottom w:val="single" w:sz="4" w:space="0" w:color="auto"/>
              <w:right w:val="single" w:sz="4" w:space="0" w:color="auto"/>
            </w:tcBorders>
            <w:shd w:val="clear" w:color="auto" w:fill="auto"/>
            <w:noWrap/>
            <w:vAlign w:val="bottom"/>
          </w:tcPr>
          <w:p w14:paraId="19B66DB8" w14:textId="77777777" w:rsidR="003B5C40" w:rsidRPr="00897EE3" w:rsidRDefault="003B5C40" w:rsidP="00793586">
            <w:pPr>
              <w:spacing w:after="0"/>
              <w:rPr>
                <w:ins w:id="16847" w:author="Multrus, Markus" w:date="2024-05-23T01:49:00Z"/>
                <w:rFonts w:eastAsia="SimSun" w:cs="Arial"/>
                <w:sz w:val="16"/>
                <w:szCs w:val="16"/>
              </w:rPr>
            </w:pPr>
            <w:ins w:id="16848" w:author="Multrus, Markus" w:date="2024-05-23T01:49:00Z">
              <w:r w:rsidRPr="00897EE3">
                <w:rPr>
                  <w:rFonts w:eastAsia="SimSun" w:cs="Arial"/>
                  <w:sz w:val="16"/>
                  <w:szCs w:val="16"/>
                </w:rPr>
                <w:t>c08</w:t>
              </w:r>
            </w:ins>
          </w:p>
        </w:tc>
        <w:tc>
          <w:tcPr>
            <w:tcW w:w="0" w:type="auto"/>
            <w:tcBorders>
              <w:top w:val="nil"/>
              <w:left w:val="single" w:sz="4" w:space="0" w:color="auto"/>
              <w:bottom w:val="single" w:sz="4" w:space="0" w:color="auto"/>
              <w:right w:val="single" w:sz="4" w:space="0" w:color="auto"/>
            </w:tcBorders>
            <w:shd w:val="clear" w:color="auto" w:fill="auto"/>
            <w:noWrap/>
          </w:tcPr>
          <w:p w14:paraId="069BE399" w14:textId="77777777" w:rsidR="003B5C40" w:rsidRPr="00897EE3" w:rsidRDefault="003B5C40" w:rsidP="00793586">
            <w:pPr>
              <w:spacing w:after="0"/>
              <w:rPr>
                <w:ins w:id="16849" w:author="Multrus, Markus" w:date="2024-05-23T01:49:00Z"/>
                <w:rFonts w:eastAsia="SimSun" w:cs="Arial"/>
                <w:sz w:val="16"/>
                <w:szCs w:val="16"/>
              </w:rPr>
            </w:pPr>
            <w:ins w:id="16850" w:author="Multrus, Markus" w:date="2024-05-23T01:49:00Z">
              <w:r w:rsidRPr="00897EE3">
                <w:rPr>
                  <w:rFonts w:eastAsia="SimSun" w:cs="Arial"/>
                  <w:sz w:val="16"/>
                  <w:szCs w:val="16"/>
                </w:rPr>
                <w:t>CuT</w:t>
              </w:r>
            </w:ins>
          </w:p>
        </w:tc>
        <w:tc>
          <w:tcPr>
            <w:tcW w:w="1853" w:type="dxa"/>
            <w:tcBorders>
              <w:top w:val="nil"/>
              <w:left w:val="nil"/>
              <w:bottom w:val="single" w:sz="4" w:space="0" w:color="auto"/>
              <w:right w:val="nil"/>
            </w:tcBorders>
            <w:shd w:val="clear" w:color="auto" w:fill="auto"/>
            <w:noWrap/>
            <w:vAlign w:val="bottom"/>
          </w:tcPr>
          <w:p w14:paraId="25770E18" w14:textId="77777777" w:rsidR="003B5C40" w:rsidRPr="00897EE3" w:rsidRDefault="003B5C40" w:rsidP="00793586">
            <w:pPr>
              <w:spacing w:after="0"/>
              <w:rPr>
                <w:ins w:id="16851" w:author="Multrus, Markus" w:date="2024-05-23T01:49:00Z"/>
                <w:rFonts w:eastAsia="SimSun" w:cs="Arial"/>
                <w:sz w:val="16"/>
                <w:szCs w:val="16"/>
              </w:rPr>
            </w:pPr>
            <w:ins w:id="16852" w:author="Multrus, Markus" w:date="2024-05-23T01:49:00Z">
              <w:r w:rsidRPr="00897EE3">
                <w:rPr>
                  <w:rFonts w:eastAsia="SimSun" w:cs="Arial"/>
                  <w:sz w:val="16"/>
                  <w:szCs w:val="16"/>
                </w:rPr>
                <w:t xml:space="preserve">128    </w:t>
              </w:r>
            </w:ins>
          </w:p>
        </w:tc>
        <w:tc>
          <w:tcPr>
            <w:tcW w:w="1984" w:type="dxa"/>
            <w:tcBorders>
              <w:top w:val="nil"/>
              <w:left w:val="single" w:sz="4" w:space="0" w:color="auto"/>
              <w:bottom w:val="single" w:sz="4" w:space="0" w:color="auto"/>
              <w:right w:val="nil"/>
            </w:tcBorders>
            <w:shd w:val="clear" w:color="auto" w:fill="auto"/>
            <w:noWrap/>
            <w:vAlign w:val="bottom"/>
          </w:tcPr>
          <w:p w14:paraId="63647A52" w14:textId="77777777" w:rsidR="003B5C40" w:rsidRPr="00897EE3" w:rsidRDefault="003B5C40" w:rsidP="00793586">
            <w:pPr>
              <w:spacing w:after="0"/>
              <w:rPr>
                <w:ins w:id="16853" w:author="Multrus, Markus" w:date="2024-05-23T01:49:00Z"/>
                <w:rFonts w:eastAsia="SimSun" w:cs="Arial"/>
                <w:sz w:val="16"/>
                <w:szCs w:val="16"/>
              </w:rPr>
            </w:pPr>
            <w:ins w:id="16854" w:author="Multrus, Markus" w:date="2024-05-23T01:49:00Z">
              <w:r w:rsidRPr="00897EE3">
                <w:rPr>
                  <w:rFonts w:eastAsia="SimSun" w:cs="Arial"/>
                  <w:sz w:val="16"/>
                  <w:szCs w:val="16"/>
                </w:rPr>
                <w:t>NWT c04 OR NWT c06</w:t>
              </w:r>
            </w:ins>
          </w:p>
        </w:tc>
      </w:tr>
    </w:tbl>
    <w:p w14:paraId="6E03C0EC" w14:textId="77777777" w:rsidR="003B5C40" w:rsidRPr="00897EE3" w:rsidRDefault="003B5C40" w:rsidP="003B5C40">
      <w:pPr>
        <w:rPr>
          <w:ins w:id="16855" w:author="Multrus, Markus" w:date="2024-05-23T01:49:00Z"/>
        </w:rPr>
      </w:pPr>
    </w:p>
    <w:p w14:paraId="210D17DF" w14:textId="77777777" w:rsidR="003B5C40" w:rsidRPr="00897EE3" w:rsidRDefault="003B5C40" w:rsidP="00363DF3">
      <w:pPr>
        <w:pStyle w:val="berschrift1"/>
        <w:rPr>
          <w:ins w:id="16856" w:author="Multrus, Markus" w:date="2024-05-23T01:49:00Z"/>
        </w:rPr>
      </w:pPr>
      <w:bookmarkStart w:id="16857" w:name="_Toc167234803"/>
      <w:bookmarkStart w:id="16858" w:name="_Toc167314910"/>
      <w:bookmarkStart w:id="16859" w:name="_Toc167316069"/>
      <w:bookmarkStart w:id="16860" w:name="_Toc167316493"/>
      <w:ins w:id="16861" w:author="Multrus, Markus" w:date="2024-05-23T01:49:00Z">
        <w:r w:rsidRPr="00897EE3">
          <w:t>C.23</w:t>
        </w:r>
        <w:r w:rsidRPr="00897EE3">
          <w:tab/>
          <w:t>Experiment BS1534-7b: MASA</w:t>
        </w:r>
        <w:bookmarkEnd w:id="16857"/>
        <w:bookmarkEnd w:id="16858"/>
        <w:bookmarkEnd w:id="16859"/>
        <w:bookmarkEnd w:id="16860"/>
      </w:ins>
    </w:p>
    <w:p w14:paraId="0E597C57" w14:textId="77777777" w:rsidR="003B5C40" w:rsidRPr="00897EE3" w:rsidRDefault="003B5C40" w:rsidP="003B5C40">
      <w:pPr>
        <w:rPr>
          <w:ins w:id="16862" w:author="Multrus, Markus" w:date="2024-05-23T01:49:00Z"/>
          <w:lang w:val="en-US" w:eastAsia="ja-JP"/>
        </w:rPr>
      </w:pPr>
    </w:p>
    <w:p w14:paraId="1A03BD2C" w14:textId="77777777" w:rsidR="003B5C40" w:rsidRPr="00897EE3" w:rsidRDefault="003B5C40" w:rsidP="003B5C40">
      <w:pPr>
        <w:pStyle w:val="TH"/>
        <w:rPr>
          <w:ins w:id="16863" w:author="Multrus, Markus" w:date="2024-05-23T01:49:00Z"/>
          <w:lang w:eastAsia="ja-JP"/>
        </w:rPr>
      </w:pPr>
      <w:ins w:id="16864" w:author="Multrus, Markus" w:date="2024-05-23T01:49:00Z">
        <w:r w:rsidRPr="00897EE3">
          <w:rPr>
            <w:lang w:eastAsia="ja-JP"/>
          </w:rPr>
          <w:t>Table</w:t>
        </w:r>
        <w:r w:rsidRPr="00897EE3">
          <w:rPr>
            <w:rFonts w:hint="eastAsia"/>
            <w:lang w:eastAsia="ja-JP"/>
          </w:rPr>
          <w:t xml:space="preserve"> </w:t>
        </w:r>
        <w:r w:rsidRPr="00897EE3">
          <w:rPr>
            <w:lang w:eastAsia="ja-JP"/>
          </w:rPr>
          <w:t xml:space="preserve">C.23-1: </w:t>
        </w:r>
        <w:r w:rsidRPr="00897EE3">
          <w:t>Conditions (BS1534-7b Generic Audio)</w:t>
        </w:r>
      </w:ins>
    </w:p>
    <w:tbl>
      <w:tblPr>
        <w:tblW w:w="8922"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111"/>
        <w:gridCol w:w="5811"/>
      </w:tblGrid>
      <w:tr w:rsidR="003B5C40" w:rsidRPr="007E18C1" w14:paraId="7941C0C4" w14:textId="77777777" w:rsidTr="00793586">
        <w:trPr>
          <w:cantSplit/>
          <w:ins w:id="16865" w:author="Multrus, Markus" w:date="2024-05-23T01:49:00Z"/>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7CF0DE" w14:textId="77777777" w:rsidR="003B5C40" w:rsidRPr="00897EE3" w:rsidRDefault="003B5C40" w:rsidP="00793586">
            <w:pPr>
              <w:rPr>
                <w:ins w:id="16866" w:author="Multrus, Markus" w:date="2024-05-23T01:49:00Z"/>
                <w:rFonts w:cs="Arial"/>
              </w:rPr>
            </w:pPr>
            <w:bookmarkStart w:id="16867" w:name="MCCQCTEMPBM_00000164"/>
            <w:ins w:id="16868" w:author="Multrus, Markus" w:date="2024-05-23T01:49:00Z">
              <w:r w:rsidRPr="00897EE3">
                <w:rPr>
                  <w:rFonts w:cs="Arial"/>
                  <w:b/>
                  <w:bCs/>
                </w:rPr>
                <w:t>Main Codec Conditions</w:t>
              </w:r>
            </w:ins>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312AC0" w14:textId="77777777" w:rsidR="003B5C40" w:rsidRPr="00897EE3" w:rsidRDefault="003B5C40" w:rsidP="00793586">
            <w:pPr>
              <w:rPr>
                <w:ins w:id="16869" w:author="Multrus, Markus" w:date="2024-05-23T01:49:00Z"/>
                <w:rFonts w:cs="Arial"/>
              </w:rPr>
            </w:pPr>
          </w:p>
        </w:tc>
      </w:tr>
      <w:tr w:rsidR="003B5C40" w:rsidRPr="007E18C1" w14:paraId="24E02B5D" w14:textId="77777777" w:rsidTr="00793586">
        <w:trPr>
          <w:cantSplit/>
          <w:trHeight w:val="1125"/>
          <w:ins w:id="16870" w:author="Multrus, Markus" w:date="2024-05-23T01:49:00Z"/>
        </w:trPr>
        <w:tc>
          <w:tcPr>
            <w:tcW w:w="3111"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6A8D282C" w14:textId="77777777" w:rsidR="003B5C40" w:rsidRPr="00897EE3" w:rsidRDefault="003B5C40" w:rsidP="00793586">
            <w:pPr>
              <w:rPr>
                <w:ins w:id="16871" w:author="Multrus, Markus" w:date="2024-05-23T01:49:00Z"/>
                <w:rFonts w:cs="Arial"/>
              </w:rPr>
            </w:pPr>
            <w:ins w:id="16872" w:author="Multrus, Markus" w:date="2024-05-23T01:49:00Z">
              <w:r w:rsidRPr="00897EE3">
                <w:rPr>
                  <w:rFonts w:cs="Arial"/>
                </w:rPr>
                <w:t>Codec under Test (CuT)</w:t>
              </w:r>
            </w:ins>
          </w:p>
        </w:tc>
        <w:tc>
          <w:tcPr>
            <w:tcW w:w="5811"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444B09B5" w14:textId="77777777" w:rsidR="003B5C40" w:rsidRPr="00897EE3" w:rsidRDefault="003B5C40" w:rsidP="00793586">
            <w:pPr>
              <w:rPr>
                <w:ins w:id="16873" w:author="Multrus, Markus" w:date="2024-05-23T01:49:00Z"/>
                <w:rFonts w:cs="Arial"/>
              </w:rPr>
            </w:pPr>
            <w:ins w:id="16874" w:author="Multrus, Markus" w:date="2024-05-23T01:49:00Z">
              <w:r w:rsidRPr="00897EE3">
                <w:rPr>
                  <w:rFonts w:cs="Arial"/>
                </w:rPr>
                <w:t>IVAS candidate operated at 192, 256 kbps with DTX off at 0% FER</w:t>
              </w:r>
            </w:ins>
          </w:p>
          <w:p w14:paraId="0DC049E9" w14:textId="77777777" w:rsidR="003B5C40" w:rsidRPr="00897EE3" w:rsidRDefault="003B5C40" w:rsidP="00793586">
            <w:pPr>
              <w:rPr>
                <w:ins w:id="16875" w:author="Multrus, Markus" w:date="2024-05-23T01:49:00Z"/>
                <w:rFonts w:cs="Arial"/>
              </w:rPr>
            </w:pPr>
          </w:p>
        </w:tc>
      </w:tr>
      <w:tr w:rsidR="003B5C40" w:rsidRPr="007E18C1" w14:paraId="7B559982" w14:textId="77777777" w:rsidTr="00793586">
        <w:trPr>
          <w:cantSplit/>
          <w:ins w:id="16876" w:author="Multrus, Markus" w:date="2024-05-23T01:49:00Z"/>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EC5FB5" w14:textId="77777777" w:rsidR="003B5C40" w:rsidRPr="00897EE3" w:rsidRDefault="003B5C40" w:rsidP="00793586">
            <w:pPr>
              <w:rPr>
                <w:ins w:id="16877" w:author="Multrus, Markus" w:date="2024-05-23T01:49:00Z"/>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20832F" w14:textId="77777777" w:rsidR="003B5C40" w:rsidRPr="00897EE3" w:rsidRDefault="003B5C40" w:rsidP="00793586">
            <w:pPr>
              <w:rPr>
                <w:ins w:id="16878" w:author="Multrus, Markus" w:date="2024-05-23T01:49:00Z"/>
                <w:rFonts w:cs="Arial"/>
              </w:rPr>
            </w:pPr>
          </w:p>
        </w:tc>
      </w:tr>
      <w:tr w:rsidR="003B5C40" w:rsidRPr="007E18C1" w14:paraId="38481722" w14:textId="77777777" w:rsidTr="00793586">
        <w:trPr>
          <w:cantSplit/>
          <w:ins w:id="16879" w:author="Multrus, Markus" w:date="2024-05-23T01:49:00Z"/>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EEFE99" w14:textId="77777777" w:rsidR="003B5C40" w:rsidRPr="00897EE3" w:rsidRDefault="003B5C40" w:rsidP="00793586">
            <w:pPr>
              <w:rPr>
                <w:ins w:id="16880" w:author="Multrus, Markus" w:date="2024-05-23T01:49:00Z"/>
                <w:rFonts w:cs="Arial"/>
              </w:rPr>
            </w:pPr>
            <w:ins w:id="16881" w:author="Multrus, Markus" w:date="2024-05-23T01:49:00Z">
              <w:r w:rsidRPr="00897EE3">
                <w:rPr>
                  <w:rFonts w:cs="Arial"/>
                  <w:b/>
                  <w:bCs/>
                </w:rPr>
                <w:t>Codec references</w:t>
              </w:r>
            </w:ins>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A9FC7C" w14:textId="77777777" w:rsidR="003B5C40" w:rsidRPr="00897EE3" w:rsidRDefault="003B5C40" w:rsidP="00793586">
            <w:pPr>
              <w:rPr>
                <w:ins w:id="16882" w:author="Multrus, Markus" w:date="2024-05-23T01:49:00Z"/>
                <w:rFonts w:cs="Arial"/>
              </w:rPr>
            </w:pPr>
          </w:p>
        </w:tc>
      </w:tr>
      <w:tr w:rsidR="003B5C40" w:rsidRPr="007E18C1" w14:paraId="74119679" w14:textId="77777777" w:rsidTr="00793586">
        <w:trPr>
          <w:cantSplit/>
          <w:ins w:id="16883" w:author="Multrus, Markus" w:date="2024-05-23T01:49:00Z"/>
        </w:trPr>
        <w:tc>
          <w:tcPr>
            <w:tcW w:w="3111" w:type="dxa"/>
            <w:vMerge w:val="restart"/>
            <w:tcBorders>
              <w:top w:val="single" w:sz="6" w:space="0" w:color="auto"/>
              <w:left w:val="single" w:sz="6" w:space="0" w:color="auto"/>
              <w:right w:val="single" w:sz="6" w:space="0" w:color="auto"/>
            </w:tcBorders>
            <w:tcMar>
              <w:top w:w="75" w:type="dxa"/>
              <w:left w:w="75" w:type="dxa"/>
              <w:bottom w:w="75" w:type="dxa"/>
              <w:right w:w="75" w:type="dxa"/>
            </w:tcMar>
            <w:vAlign w:val="center"/>
          </w:tcPr>
          <w:p w14:paraId="40AC5762" w14:textId="77777777" w:rsidR="003B5C40" w:rsidRPr="00897EE3" w:rsidRDefault="003B5C40" w:rsidP="00793586">
            <w:pPr>
              <w:rPr>
                <w:ins w:id="16884" w:author="Multrus, Markus" w:date="2024-05-23T01:49:00Z"/>
                <w:rFonts w:cs="Arial"/>
                <w:b/>
                <w:bCs/>
              </w:rPr>
            </w:pPr>
            <w:ins w:id="16885" w:author="Multrus, Markus" w:date="2024-05-23T01:49:00Z">
              <w:r w:rsidRPr="00897EE3">
                <w:rPr>
                  <w:rFonts w:cs="Arial"/>
                </w:rPr>
                <w:t>Codec references</w:t>
              </w:r>
            </w:ins>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EA110E3" w14:textId="77777777" w:rsidR="003B5C40" w:rsidRPr="00897EE3" w:rsidRDefault="003B5C40" w:rsidP="00793586">
            <w:pPr>
              <w:rPr>
                <w:ins w:id="16886" w:author="Multrus, Markus" w:date="2024-05-23T01:49:00Z"/>
                <w:rFonts w:cs="Arial"/>
              </w:rPr>
            </w:pPr>
            <w:ins w:id="16887" w:author="Multrus, Markus" w:date="2024-05-23T01:49:00Z">
              <w:r w:rsidRPr="00897EE3">
                <w:rPr>
                  <w:rFonts w:cs="Arial"/>
                </w:rPr>
                <w:t>Multi-mono EVS operated at 4*64, 4*96 kbps with DTX off at 0% FER</w:t>
              </w:r>
            </w:ins>
          </w:p>
        </w:tc>
      </w:tr>
      <w:tr w:rsidR="003B5C40" w:rsidRPr="007E18C1" w14:paraId="2430F2A5" w14:textId="77777777" w:rsidTr="00793586">
        <w:trPr>
          <w:cantSplit/>
          <w:trHeight w:val="1125"/>
          <w:ins w:id="16888" w:author="Multrus, Markus" w:date="2024-05-23T01:49:00Z"/>
        </w:trPr>
        <w:tc>
          <w:tcPr>
            <w:tcW w:w="3111" w:type="dxa"/>
            <w:vMerge/>
            <w:tcBorders>
              <w:left w:val="single" w:sz="6" w:space="0" w:color="auto"/>
              <w:right w:val="single" w:sz="6" w:space="0" w:color="auto"/>
            </w:tcBorders>
            <w:tcMar>
              <w:top w:w="75" w:type="dxa"/>
              <w:left w:w="75" w:type="dxa"/>
              <w:bottom w:w="75" w:type="dxa"/>
              <w:right w:w="75" w:type="dxa"/>
            </w:tcMar>
            <w:vAlign w:val="center"/>
            <w:hideMark/>
          </w:tcPr>
          <w:p w14:paraId="61C6A122" w14:textId="77777777" w:rsidR="003B5C40" w:rsidRPr="007E18C1" w:rsidRDefault="003B5C40" w:rsidP="00793586">
            <w:pPr>
              <w:rPr>
                <w:ins w:id="16889" w:author="Multrus, Markus" w:date="2024-05-23T01:49:00Z"/>
                <w:rFonts w:cs="Arial"/>
              </w:rPr>
            </w:pPr>
          </w:p>
        </w:tc>
        <w:tc>
          <w:tcPr>
            <w:tcW w:w="5811"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1C2074E3" w14:textId="77777777" w:rsidR="003B5C40" w:rsidRPr="00897EE3" w:rsidRDefault="003B5C40" w:rsidP="00793586">
            <w:pPr>
              <w:rPr>
                <w:ins w:id="16890" w:author="Multrus, Markus" w:date="2024-05-23T01:49:00Z"/>
                <w:rFonts w:cs="Arial"/>
              </w:rPr>
            </w:pPr>
            <w:ins w:id="16891" w:author="Multrus, Markus" w:date="2024-05-23T01:49:00Z">
              <w:r w:rsidRPr="00897EE3">
                <w:rPr>
                  <w:rFonts w:cs="Arial"/>
                </w:rPr>
                <w:t>Multi-mono EVS with unquantized metadata operated at 2*64, 2*96 kbps with DTX off at 0% FER</w:t>
              </w:r>
            </w:ins>
          </w:p>
        </w:tc>
      </w:tr>
      <w:tr w:rsidR="003B5C40" w:rsidRPr="007E18C1" w14:paraId="31EBBCBF" w14:textId="77777777" w:rsidTr="00793586">
        <w:trPr>
          <w:cantSplit/>
          <w:ins w:id="16892" w:author="Multrus, Markus" w:date="2024-05-23T01:49:00Z"/>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D9770A" w14:textId="77777777" w:rsidR="003B5C40" w:rsidRPr="00897EE3" w:rsidRDefault="003B5C40" w:rsidP="00793586">
            <w:pPr>
              <w:rPr>
                <w:ins w:id="16893" w:author="Multrus, Markus" w:date="2024-05-23T01:49:00Z"/>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B87EF8" w14:textId="77777777" w:rsidR="003B5C40" w:rsidRPr="00897EE3" w:rsidRDefault="003B5C40" w:rsidP="00793586">
            <w:pPr>
              <w:rPr>
                <w:ins w:id="16894" w:author="Multrus, Markus" w:date="2024-05-23T01:49:00Z"/>
                <w:rFonts w:cs="Arial"/>
              </w:rPr>
            </w:pPr>
          </w:p>
        </w:tc>
      </w:tr>
      <w:tr w:rsidR="003B5C40" w:rsidRPr="007E18C1" w14:paraId="6510C194" w14:textId="77777777" w:rsidTr="00793586">
        <w:trPr>
          <w:cantSplit/>
          <w:ins w:id="16895" w:author="Multrus, Markus" w:date="2024-05-23T01:49:00Z"/>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B4BE42" w14:textId="77777777" w:rsidR="003B5C40" w:rsidRPr="00897EE3" w:rsidRDefault="003B5C40" w:rsidP="00793586">
            <w:pPr>
              <w:rPr>
                <w:ins w:id="16896" w:author="Multrus, Markus" w:date="2024-05-23T01:49:00Z"/>
                <w:rFonts w:cs="Arial"/>
              </w:rPr>
            </w:pPr>
            <w:ins w:id="16897" w:author="Multrus, Markus" w:date="2024-05-23T01:49:00Z">
              <w:r w:rsidRPr="00897EE3">
                <w:rPr>
                  <w:rFonts w:cs="Arial"/>
                  <w:b/>
                  <w:bCs/>
                </w:rPr>
                <w:t>Other references</w:t>
              </w:r>
            </w:ins>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F3BFC6" w14:textId="77777777" w:rsidR="003B5C40" w:rsidRPr="00897EE3" w:rsidRDefault="003B5C40" w:rsidP="00793586">
            <w:pPr>
              <w:rPr>
                <w:ins w:id="16898" w:author="Multrus, Markus" w:date="2024-05-23T01:49:00Z"/>
                <w:rFonts w:cs="Arial"/>
              </w:rPr>
            </w:pPr>
          </w:p>
        </w:tc>
      </w:tr>
      <w:tr w:rsidR="003B5C40" w:rsidRPr="007E18C1" w14:paraId="5ED2D566" w14:textId="77777777" w:rsidTr="00793586">
        <w:trPr>
          <w:cantSplit/>
          <w:ins w:id="16899" w:author="Multrus, Markus" w:date="2024-05-23T01:49:00Z"/>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DF42E0" w14:textId="77777777" w:rsidR="003B5C40" w:rsidRPr="00897EE3" w:rsidRDefault="003B5C40" w:rsidP="00793586">
            <w:pPr>
              <w:rPr>
                <w:ins w:id="16900" w:author="Multrus, Markus" w:date="2024-05-23T01:49:00Z"/>
                <w:rFonts w:cs="Arial"/>
              </w:rPr>
            </w:pPr>
            <w:ins w:id="16901" w:author="Multrus, Markus" w:date="2024-05-23T01:49:00Z">
              <w:r w:rsidRPr="00897EE3">
                <w:rPr>
                  <w:rFonts w:cs="Arial"/>
                </w:rPr>
                <w:t>Reference / Direct</w:t>
              </w:r>
            </w:ins>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156BBB" w14:textId="77777777" w:rsidR="003B5C40" w:rsidRPr="00897EE3" w:rsidRDefault="003B5C40" w:rsidP="00793586">
            <w:pPr>
              <w:rPr>
                <w:ins w:id="16902" w:author="Multrus, Markus" w:date="2024-05-23T01:49:00Z"/>
                <w:rFonts w:cs="Arial"/>
              </w:rPr>
            </w:pPr>
            <w:ins w:id="16903" w:author="Multrus, Markus" w:date="2024-05-23T01:49:00Z">
              <w:r w:rsidRPr="00897EE3">
                <w:rPr>
                  <w:rFonts w:cs="Arial"/>
                </w:rPr>
                <w:t xml:space="preserve">Direct </w:t>
              </w:r>
              <w:r w:rsidRPr="00897EE3">
                <w:rPr>
                  <w:rFonts w:cs="Arial" w:hint="eastAsia"/>
                </w:rPr>
                <w:t>MASA</w:t>
              </w:r>
              <w:r w:rsidRPr="00897EE3">
                <w:rPr>
                  <w:rFonts w:cs="Arial"/>
                </w:rPr>
                <w:t xml:space="preserve"> signal(s), nominal input level</w:t>
              </w:r>
            </w:ins>
          </w:p>
        </w:tc>
      </w:tr>
      <w:tr w:rsidR="003B5C40" w:rsidRPr="007E18C1" w14:paraId="3E8E42B4" w14:textId="77777777" w:rsidTr="00793586">
        <w:trPr>
          <w:cantSplit/>
          <w:ins w:id="16904" w:author="Multrus, Markus" w:date="2024-05-23T01:49:00Z"/>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9519C8B" w14:textId="77777777" w:rsidR="003B5C40" w:rsidRPr="00897EE3" w:rsidRDefault="003B5C40" w:rsidP="00793586">
            <w:pPr>
              <w:rPr>
                <w:ins w:id="16905" w:author="Multrus, Markus" w:date="2024-05-23T01:49:00Z"/>
                <w:rFonts w:cs="Arial"/>
              </w:rPr>
            </w:pPr>
            <w:ins w:id="16906" w:author="Multrus, Markus" w:date="2024-05-23T01:49:00Z">
              <w:r w:rsidRPr="00897EE3">
                <w:rPr>
                  <w:rFonts w:cs="Arial"/>
                </w:rPr>
                <w:t>Hidden Reference</w:t>
              </w:r>
            </w:ins>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AEF6F51" w14:textId="77777777" w:rsidR="003B5C40" w:rsidRPr="00897EE3" w:rsidRDefault="003B5C40" w:rsidP="00793586">
            <w:pPr>
              <w:rPr>
                <w:ins w:id="16907" w:author="Multrus, Markus" w:date="2024-05-23T01:49:00Z"/>
                <w:rFonts w:cs="Arial"/>
              </w:rPr>
            </w:pPr>
            <w:ins w:id="16908" w:author="Multrus, Markus" w:date="2024-05-23T01:49:00Z">
              <w:r w:rsidRPr="00897EE3">
                <w:rPr>
                  <w:rFonts w:cs="Arial"/>
                </w:rPr>
                <w:t xml:space="preserve">Direct </w:t>
              </w:r>
              <w:r w:rsidRPr="00897EE3">
                <w:rPr>
                  <w:rFonts w:cs="Arial" w:hint="eastAsia"/>
                </w:rPr>
                <w:t>MASA</w:t>
              </w:r>
              <w:r w:rsidRPr="00897EE3">
                <w:rPr>
                  <w:rFonts w:cs="Arial"/>
                </w:rPr>
                <w:t xml:space="preserve"> signal(s), nominal input level</w:t>
              </w:r>
            </w:ins>
          </w:p>
        </w:tc>
      </w:tr>
      <w:tr w:rsidR="003B5C40" w:rsidRPr="007E18C1" w14:paraId="40C1383A" w14:textId="77777777" w:rsidTr="00793586">
        <w:trPr>
          <w:cantSplit/>
          <w:ins w:id="16909" w:author="Multrus, Markus" w:date="2024-05-23T01:49:00Z"/>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A1C9C8" w14:textId="77777777" w:rsidR="003B5C40" w:rsidRPr="00897EE3" w:rsidRDefault="003B5C40" w:rsidP="00793586">
            <w:pPr>
              <w:rPr>
                <w:ins w:id="16910" w:author="Multrus, Markus" w:date="2024-05-23T01:49:00Z"/>
                <w:rFonts w:cs="Arial"/>
              </w:rPr>
            </w:pPr>
            <w:ins w:id="16911" w:author="Multrus, Markus" w:date="2024-05-23T01:49:00Z">
              <w:r w:rsidRPr="00897EE3">
                <w:rPr>
                  <w:rFonts w:cs="Arial"/>
                </w:rPr>
                <w:t>LP7 anchor</w:t>
              </w:r>
            </w:ins>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C6E80E" w14:textId="77777777" w:rsidR="003B5C40" w:rsidRPr="00897EE3" w:rsidRDefault="003B5C40" w:rsidP="00793586">
            <w:pPr>
              <w:rPr>
                <w:ins w:id="16912" w:author="Multrus, Markus" w:date="2024-05-23T01:49:00Z"/>
                <w:rFonts w:cs="Arial"/>
              </w:rPr>
            </w:pPr>
            <w:ins w:id="16913" w:author="Multrus, Markus" w:date="2024-05-23T01:49:00Z">
              <w:r w:rsidRPr="00897EE3">
                <w:rPr>
                  <w:rFonts w:cs="Arial"/>
                </w:rPr>
                <w:t xml:space="preserve">7 kHz lowpass filtered direct </w:t>
              </w:r>
              <w:r w:rsidRPr="00897EE3">
                <w:rPr>
                  <w:rFonts w:cs="Arial" w:hint="eastAsia"/>
                </w:rPr>
                <w:t>MASA</w:t>
              </w:r>
              <w:r w:rsidRPr="00897EE3">
                <w:rPr>
                  <w:rFonts w:cs="Arial"/>
                </w:rPr>
                <w:t xml:space="preserve"> signal(s), nominal level</w:t>
              </w:r>
            </w:ins>
          </w:p>
        </w:tc>
      </w:tr>
      <w:tr w:rsidR="003B5C40" w:rsidRPr="007E18C1" w14:paraId="469842EE" w14:textId="77777777" w:rsidTr="00793586">
        <w:trPr>
          <w:cantSplit/>
          <w:ins w:id="16914" w:author="Multrus, Markus" w:date="2024-05-23T01:49:00Z"/>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96EC6D" w14:textId="77777777" w:rsidR="003B5C40" w:rsidRPr="00897EE3" w:rsidRDefault="003B5C40" w:rsidP="00793586">
            <w:pPr>
              <w:rPr>
                <w:ins w:id="16915" w:author="Multrus, Markus" w:date="2024-05-23T01:49:00Z"/>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F8E5E4" w14:textId="77777777" w:rsidR="003B5C40" w:rsidRPr="00897EE3" w:rsidRDefault="003B5C40" w:rsidP="00793586">
            <w:pPr>
              <w:rPr>
                <w:ins w:id="16916" w:author="Multrus, Markus" w:date="2024-05-23T01:49:00Z"/>
                <w:rFonts w:cs="Arial"/>
              </w:rPr>
            </w:pPr>
          </w:p>
        </w:tc>
      </w:tr>
      <w:tr w:rsidR="003B5C40" w:rsidRPr="007E18C1" w14:paraId="28C853D5" w14:textId="77777777" w:rsidTr="00793586">
        <w:trPr>
          <w:cantSplit/>
          <w:ins w:id="16917" w:author="Multrus, Markus" w:date="2024-05-23T01:49:00Z"/>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4C7BE7" w14:textId="77777777" w:rsidR="003B5C40" w:rsidRPr="00897EE3" w:rsidRDefault="003B5C40" w:rsidP="00793586">
            <w:pPr>
              <w:rPr>
                <w:ins w:id="16918" w:author="Multrus, Markus" w:date="2024-05-23T01:49:00Z"/>
                <w:rFonts w:cs="Arial"/>
              </w:rPr>
            </w:pPr>
            <w:ins w:id="16919" w:author="Multrus, Markus" w:date="2024-05-23T01:49:00Z">
              <w:r w:rsidRPr="00897EE3">
                <w:rPr>
                  <w:rFonts w:cs="Arial"/>
                  <w:b/>
                  <w:bCs/>
                </w:rPr>
                <w:t>Common Conditions</w:t>
              </w:r>
            </w:ins>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3A25C8" w14:textId="77777777" w:rsidR="003B5C40" w:rsidRPr="00897EE3" w:rsidRDefault="003B5C40" w:rsidP="00793586">
            <w:pPr>
              <w:rPr>
                <w:ins w:id="16920" w:author="Multrus, Markus" w:date="2024-05-23T01:49:00Z"/>
                <w:rFonts w:cs="Arial"/>
                <w:i/>
                <w:iCs/>
              </w:rPr>
            </w:pPr>
            <w:ins w:id="16921" w:author="Multrus, Markus" w:date="2024-05-23T01:49:00Z">
              <w:r w:rsidRPr="00897EE3">
                <w:rPr>
                  <w:rFonts w:cs="Arial"/>
                  <w:i/>
                  <w:iCs/>
                </w:rPr>
                <w:t>(see BS1534-7a for full list)</w:t>
              </w:r>
            </w:ins>
          </w:p>
        </w:tc>
      </w:tr>
      <w:bookmarkEnd w:id="16867"/>
    </w:tbl>
    <w:p w14:paraId="2844D49E" w14:textId="77777777" w:rsidR="003B5C40" w:rsidRPr="00897EE3" w:rsidRDefault="003B5C40" w:rsidP="003B5C40">
      <w:pPr>
        <w:rPr>
          <w:ins w:id="16922" w:author="Multrus, Markus" w:date="2024-05-23T01:49:00Z"/>
          <w:lang w:val="en-US" w:eastAsia="ja-JP"/>
        </w:rPr>
      </w:pPr>
    </w:p>
    <w:p w14:paraId="739D7AC0" w14:textId="77777777" w:rsidR="003B5C40" w:rsidRPr="00897EE3" w:rsidRDefault="003B5C40" w:rsidP="003B5C40">
      <w:pPr>
        <w:pStyle w:val="TH"/>
        <w:rPr>
          <w:ins w:id="16923" w:author="Multrus, Markus" w:date="2024-05-23T01:49:00Z"/>
          <w:rFonts w:ascii="Palatino" w:hAnsi="Palatino"/>
          <w:lang w:eastAsia="ja-JP"/>
        </w:rPr>
      </w:pPr>
      <w:ins w:id="16924" w:author="Multrus, Markus" w:date="2024-05-23T01:49:00Z">
        <w:r w:rsidRPr="00897EE3">
          <w:rPr>
            <w:lang w:eastAsia="ja-JP"/>
          </w:rPr>
          <w:t>Table</w:t>
        </w:r>
        <w:r w:rsidRPr="00897EE3">
          <w:rPr>
            <w:rFonts w:hint="eastAsia"/>
            <w:lang w:eastAsia="ja-JP"/>
          </w:rPr>
          <w:t xml:space="preserve"> </w:t>
        </w:r>
        <w:r w:rsidRPr="00897EE3">
          <w:rPr>
            <w:lang w:eastAsia="ja-JP"/>
          </w:rPr>
          <w:t xml:space="preserve">C.23-2: Test </w:t>
        </w:r>
        <w:r w:rsidRPr="00897EE3">
          <w:rPr>
            <w:rFonts w:hint="eastAsia"/>
            <w:lang w:eastAsia="ja-JP"/>
          </w:rPr>
          <w:t>c</w:t>
        </w:r>
        <w:r w:rsidRPr="00897EE3">
          <w:rPr>
            <w:lang w:eastAsia="ja-JP"/>
          </w:rPr>
          <w:t>onditions for Experiment BS1534-7b</w:t>
        </w:r>
      </w:ins>
    </w:p>
    <w:tbl>
      <w:tblPr>
        <w:tblW w:w="0" w:type="auto"/>
        <w:jc w:val="center"/>
        <w:tblCellMar>
          <w:left w:w="99" w:type="dxa"/>
          <w:right w:w="99" w:type="dxa"/>
        </w:tblCellMar>
        <w:tblLook w:val="04A0" w:firstRow="1" w:lastRow="0" w:firstColumn="1" w:lastColumn="0" w:noHBand="0" w:noVBand="1"/>
      </w:tblPr>
      <w:tblGrid>
        <w:gridCol w:w="590"/>
        <w:gridCol w:w="941"/>
        <w:gridCol w:w="1853"/>
        <w:gridCol w:w="1984"/>
      </w:tblGrid>
      <w:tr w:rsidR="003B5C40" w:rsidRPr="007E18C1" w14:paraId="6F5192F3" w14:textId="77777777" w:rsidTr="00793586">
        <w:trPr>
          <w:trHeight w:val="255"/>
          <w:jc w:val="center"/>
          <w:ins w:id="16925" w:author="Multrus, Markus" w:date="2024-05-23T01:49:00Z"/>
        </w:trPr>
        <w:tc>
          <w:tcPr>
            <w:tcW w:w="0" w:type="auto"/>
            <w:tcBorders>
              <w:top w:val="single" w:sz="4" w:space="0" w:color="auto"/>
              <w:left w:val="nil"/>
              <w:bottom w:val="double" w:sz="4" w:space="0" w:color="auto"/>
              <w:right w:val="single" w:sz="4" w:space="0" w:color="auto"/>
            </w:tcBorders>
            <w:shd w:val="clear" w:color="auto" w:fill="auto"/>
            <w:noWrap/>
            <w:hideMark/>
          </w:tcPr>
          <w:p w14:paraId="7B7B1148" w14:textId="77777777" w:rsidR="003B5C40" w:rsidRPr="00897EE3" w:rsidRDefault="003B5C40" w:rsidP="00793586">
            <w:pPr>
              <w:spacing w:after="0"/>
              <w:rPr>
                <w:ins w:id="16926" w:author="Multrus, Markus" w:date="2024-05-23T01:49:00Z"/>
                <w:rFonts w:eastAsia="MS PGothic" w:cs="Arial"/>
                <w:b/>
                <w:bCs/>
                <w:sz w:val="16"/>
                <w:szCs w:val="16"/>
                <w:lang w:val="en-US" w:eastAsia="ja-JP"/>
              </w:rPr>
            </w:pPr>
            <w:ins w:id="16927" w:author="Multrus, Markus" w:date="2024-05-23T01:49:00Z">
              <w:r w:rsidRPr="00897EE3">
                <w:rPr>
                  <w:rFonts w:eastAsia="MS PGothic" w:cs="Arial"/>
                  <w:b/>
                  <w:bCs/>
                  <w:sz w:val="16"/>
                  <w:szCs w:val="16"/>
                  <w:lang w:val="en-US" w:eastAsia="ja-JP"/>
                </w:rPr>
                <w:t>Label</w:t>
              </w:r>
            </w:ins>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3B52E8D3" w14:textId="77777777" w:rsidR="003B5C40" w:rsidRPr="00897EE3" w:rsidRDefault="003B5C40" w:rsidP="00793586">
            <w:pPr>
              <w:spacing w:after="0"/>
              <w:rPr>
                <w:ins w:id="16928" w:author="Multrus, Markus" w:date="2024-05-23T01:49:00Z"/>
                <w:rFonts w:eastAsia="MS PGothic" w:cs="Arial"/>
                <w:b/>
                <w:bCs/>
                <w:sz w:val="16"/>
                <w:szCs w:val="16"/>
                <w:lang w:val="en-US" w:eastAsia="ja-JP"/>
              </w:rPr>
            </w:pPr>
            <w:ins w:id="16929" w:author="Multrus, Markus" w:date="2024-05-23T01:49:00Z">
              <w:r w:rsidRPr="00897EE3">
                <w:rPr>
                  <w:rFonts w:eastAsia="MS PGothic" w:cs="Arial"/>
                  <w:b/>
                  <w:bCs/>
                  <w:sz w:val="16"/>
                  <w:szCs w:val="16"/>
                  <w:lang w:val="en-US" w:eastAsia="ja-JP"/>
                </w:rPr>
                <w:t>Condition</w:t>
              </w:r>
            </w:ins>
          </w:p>
        </w:tc>
        <w:tc>
          <w:tcPr>
            <w:tcW w:w="1853" w:type="dxa"/>
            <w:tcBorders>
              <w:top w:val="single" w:sz="4" w:space="0" w:color="auto"/>
              <w:left w:val="nil"/>
              <w:bottom w:val="double" w:sz="4" w:space="0" w:color="auto"/>
              <w:right w:val="nil"/>
            </w:tcBorders>
            <w:shd w:val="clear" w:color="auto" w:fill="auto"/>
            <w:noWrap/>
            <w:hideMark/>
          </w:tcPr>
          <w:p w14:paraId="76BAAF41" w14:textId="77777777" w:rsidR="003B5C40" w:rsidRPr="00897EE3" w:rsidRDefault="003B5C40" w:rsidP="00793586">
            <w:pPr>
              <w:spacing w:after="0"/>
              <w:rPr>
                <w:ins w:id="16930" w:author="Multrus, Markus" w:date="2024-05-23T01:49:00Z"/>
                <w:rFonts w:eastAsia="MS PGothic" w:cs="Arial"/>
                <w:b/>
                <w:bCs/>
                <w:sz w:val="16"/>
                <w:szCs w:val="16"/>
                <w:lang w:val="en-US" w:eastAsia="ja-JP"/>
              </w:rPr>
            </w:pPr>
            <w:ins w:id="16931" w:author="Multrus, Markus" w:date="2024-05-23T01:49:00Z">
              <w:r w:rsidRPr="00897EE3">
                <w:rPr>
                  <w:rFonts w:eastAsia="MS PGothic" w:cs="Arial"/>
                  <w:b/>
                  <w:bCs/>
                  <w:sz w:val="16"/>
                  <w:szCs w:val="16"/>
                  <w:lang w:val="en-US" w:eastAsia="ja-JP"/>
                </w:rPr>
                <w:t>Bitrate [kbps]</w:t>
              </w:r>
            </w:ins>
          </w:p>
        </w:tc>
        <w:tc>
          <w:tcPr>
            <w:tcW w:w="1984" w:type="dxa"/>
            <w:tcBorders>
              <w:top w:val="single" w:sz="4" w:space="0" w:color="auto"/>
              <w:left w:val="single" w:sz="4" w:space="0" w:color="auto"/>
              <w:bottom w:val="double" w:sz="4" w:space="0" w:color="auto"/>
              <w:right w:val="nil"/>
            </w:tcBorders>
            <w:shd w:val="clear" w:color="auto" w:fill="auto"/>
            <w:noWrap/>
            <w:hideMark/>
          </w:tcPr>
          <w:p w14:paraId="72E25130" w14:textId="77777777" w:rsidR="003B5C40" w:rsidRPr="00897EE3" w:rsidRDefault="003B5C40" w:rsidP="00793586">
            <w:pPr>
              <w:spacing w:after="0"/>
              <w:rPr>
                <w:ins w:id="16932" w:author="Multrus, Markus" w:date="2024-05-23T01:49:00Z"/>
                <w:rFonts w:eastAsia="MS PGothic" w:cs="Arial"/>
                <w:b/>
                <w:bCs/>
                <w:sz w:val="16"/>
                <w:szCs w:val="16"/>
                <w:lang w:val="en-US" w:eastAsia="ja-JP"/>
              </w:rPr>
            </w:pPr>
            <w:ins w:id="16933" w:author="Multrus, Markus" w:date="2024-05-23T01:49:00Z">
              <w:r w:rsidRPr="00897EE3">
                <w:rPr>
                  <w:rFonts w:eastAsia="MS PGothic" w:cs="Arial"/>
                  <w:b/>
                  <w:bCs/>
                  <w:sz w:val="16"/>
                  <w:szCs w:val="16"/>
                  <w:lang w:val="en-US" w:eastAsia="ja-JP"/>
                </w:rPr>
                <w:t>ToR</w:t>
              </w:r>
            </w:ins>
          </w:p>
        </w:tc>
      </w:tr>
      <w:tr w:rsidR="003B5C40" w:rsidRPr="007E18C1" w14:paraId="3F80A500" w14:textId="77777777" w:rsidTr="00793586">
        <w:trPr>
          <w:trHeight w:val="26"/>
          <w:jc w:val="center"/>
          <w:ins w:id="16934" w:author="Multrus, Markus" w:date="2024-05-23T01:49:00Z"/>
        </w:trPr>
        <w:tc>
          <w:tcPr>
            <w:tcW w:w="0" w:type="auto"/>
            <w:tcBorders>
              <w:top w:val="double" w:sz="4" w:space="0" w:color="auto"/>
              <w:left w:val="nil"/>
              <w:bottom w:val="single" w:sz="4" w:space="0" w:color="auto"/>
              <w:right w:val="single" w:sz="4" w:space="0" w:color="auto"/>
            </w:tcBorders>
            <w:shd w:val="clear" w:color="auto" w:fill="auto"/>
            <w:noWrap/>
            <w:hideMark/>
          </w:tcPr>
          <w:p w14:paraId="277F5F80" w14:textId="77777777" w:rsidR="003B5C40" w:rsidRPr="00897EE3" w:rsidRDefault="003B5C40" w:rsidP="00793586">
            <w:pPr>
              <w:spacing w:after="0"/>
              <w:rPr>
                <w:ins w:id="16935" w:author="Multrus, Markus" w:date="2024-05-23T01:49:00Z"/>
                <w:rFonts w:eastAsia="MS PGothic" w:cs="Arial"/>
                <w:sz w:val="16"/>
                <w:szCs w:val="16"/>
                <w:lang w:val="en-US" w:eastAsia="ja-JP"/>
              </w:rPr>
            </w:pPr>
            <w:ins w:id="16936" w:author="Multrus, Markus" w:date="2024-05-23T01:49:00Z">
              <w:r w:rsidRPr="00897EE3">
                <w:rPr>
                  <w:rFonts w:eastAsia="SimSun" w:cs="Arial"/>
                  <w:sz w:val="16"/>
                  <w:szCs w:val="16"/>
                </w:rPr>
                <w:t>c01</w:t>
              </w:r>
            </w:ins>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5C7F88A4" w14:textId="77777777" w:rsidR="003B5C40" w:rsidRPr="00897EE3" w:rsidRDefault="003B5C40" w:rsidP="00793586">
            <w:pPr>
              <w:spacing w:after="0"/>
              <w:rPr>
                <w:ins w:id="16937" w:author="Multrus, Markus" w:date="2024-05-23T01:49:00Z"/>
                <w:rFonts w:eastAsia="MS PGothic" w:cs="Arial"/>
                <w:sz w:val="16"/>
                <w:szCs w:val="16"/>
                <w:lang w:val="en-US" w:eastAsia="ja-JP"/>
              </w:rPr>
            </w:pPr>
            <w:ins w:id="16938" w:author="Multrus, Markus" w:date="2024-05-23T01:49:00Z">
              <w:r w:rsidRPr="00897EE3">
                <w:rPr>
                  <w:rFonts w:eastAsia="SimSun" w:cs="Arial"/>
                  <w:sz w:val="16"/>
                  <w:szCs w:val="16"/>
                </w:rPr>
                <w:t>Reference</w:t>
              </w:r>
            </w:ins>
          </w:p>
        </w:tc>
        <w:tc>
          <w:tcPr>
            <w:tcW w:w="1853" w:type="dxa"/>
            <w:tcBorders>
              <w:top w:val="double" w:sz="4" w:space="0" w:color="auto"/>
              <w:left w:val="nil"/>
              <w:bottom w:val="single" w:sz="4" w:space="0" w:color="auto"/>
              <w:right w:val="nil"/>
            </w:tcBorders>
            <w:shd w:val="clear" w:color="auto" w:fill="auto"/>
            <w:noWrap/>
            <w:hideMark/>
          </w:tcPr>
          <w:p w14:paraId="23A9DEEF" w14:textId="77777777" w:rsidR="003B5C40" w:rsidRPr="00897EE3" w:rsidRDefault="003B5C40" w:rsidP="00793586">
            <w:pPr>
              <w:spacing w:after="0"/>
              <w:rPr>
                <w:ins w:id="16939" w:author="Multrus, Markus" w:date="2024-05-23T01:49:00Z"/>
                <w:rFonts w:eastAsia="MS PGothic" w:cs="Arial"/>
                <w:sz w:val="16"/>
                <w:szCs w:val="16"/>
                <w:lang w:val="en-US" w:eastAsia="ja-JP"/>
              </w:rPr>
            </w:pPr>
            <w:ins w:id="16940" w:author="Multrus, Markus" w:date="2024-05-23T01:49:00Z">
              <w:r w:rsidRPr="00897EE3">
                <w:rPr>
                  <w:rFonts w:eastAsia="SimSun" w:cs="Arial"/>
                  <w:sz w:val="16"/>
                  <w:szCs w:val="16"/>
                </w:rPr>
                <w:t>-</w:t>
              </w:r>
            </w:ins>
          </w:p>
        </w:tc>
        <w:tc>
          <w:tcPr>
            <w:tcW w:w="1984" w:type="dxa"/>
            <w:tcBorders>
              <w:top w:val="double" w:sz="4" w:space="0" w:color="auto"/>
              <w:left w:val="single" w:sz="4" w:space="0" w:color="auto"/>
              <w:bottom w:val="single" w:sz="4" w:space="0" w:color="auto"/>
              <w:right w:val="nil"/>
            </w:tcBorders>
            <w:shd w:val="clear" w:color="auto" w:fill="auto"/>
            <w:noWrap/>
            <w:hideMark/>
          </w:tcPr>
          <w:p w14:paraId="46DA4B1E" w14:textId="77777777" w:rsidR="003B5C40" w:rsidRPr="00897EE3" w:rsidRDefault="003B5C40" w:rsidP="00793586">
            <w:pPr>
              <w:spacing w:after="0"/>
              <w:rPr>
                <w:ins w:id="16941" w:author="Multrus, Markus" w:date="2024-05-23T01:49:00Z"/>
                <w:rFonts w:eastAsia="MS PGothic" w:cs="Arial"/>
                <w:sz w:val="16"/>
                <w:szCs w:val="16"/>
                <w:lang w:val="en-US" w:eastAsia="ja-JP"/>
              </w:rPr>
            </w:pPr>
            <w:ins w:id="16942" w:author="Multrus, Markus" w:date="2024-05-23T01:49:00Z">
              <w:r w:rsidRPr="00897EE3">
                <w:rPr>
                  <w:rFonts w:eastAsia="MS PGothic" w:cs="Arial"/>
                  <w:sz w:val="16"/>
                  <w:szCs w:val="16"/>
                  <w:lang w:val="en-US" w:eastAsia="ja-JP"/>
                </w:rPr>
                <w:t>-</w:t>
              </w:r>
            </w:ins>
          </w:p>
        </w:tc>
      </w:tr>
      <w:tr w:rsidR="003B5C40" w:rsidRPr="007E18C1" w14:paraId="45017D6B" w14:textId="77777777" w:rsidTr="00793586">
        <w:trPr>
          <w:trHeight w:val="60"/>
          <w:jc w:val="center"/>
          <w:ins w:id="16943" w:author="Multrus, Markus" w:date="2024-05-23T01:49:00Z"/>
        </w:trPr>
        <w:tc>
          <w:tcPr>
            <w:tcW w:w="0" w:type="auto"/>
            <w:tcBorders>
              <w:top w:val="single" w:sz="4" w:space="0" w:color="auto"/>
              <w:left w:val="nil"/>
              <w:bottom w:val="nil"/>
              <w:right w:val="single" w:sz="4" w:space="0" w:color="auto"/>
            </w:tcBorders>
            <w:shd w:val="clear" w:color="auto" w:fill="auto"/>
            <w:noWrap/>
            <w:hideMark/>
          </w:tcPr>
          <w:p w14:paraId="4546C871" w14:textId="77777777" w:rsidR="003B5C40" w:rsidRPr="00897EE3" w:rsidRDefault="003B5C40" w:rsidP="00793586">
            <w:pPr>
              <w:spacing w:after="0"/>
              <w:rPr>
                <w:ins w:id="16944" w:author="Multrus, Markus" w:date="2024-05-23T01:49:00Z"/>
                <w:rFonts w:eastAsia="MS PGothic" w:cs="Arial"/>
                <w:sz w:val="16"/>
                <w:szCs w:val="16"/>
                <w:lang w:val="en-US" w:eastAsia="ja-JP"/>
              </w:rPr>
            </w:pPr>
            <w:ins w:id="16945" w:author="Multrus, Markus" w:date="2024-05-23T01:49:00Z">
              <w:r w:rsidRPr="00897EE3">
                <w:rPr>
                  <w:rFonts w:eastAsia="SimSun" w:cs="Arial"/>
                  <w:sz w:val="16"/>
                  <w:szCs w:val="16"/>
                </w:rPr>
                <w:t>c02</w:t>
              </w:r>
            </w:ins>
          </w:p>
        </w:tc>
        <w:tc>
          <w:tcPr>
            <w:tcW w:w="0" w:type="auto"/>
            <w:tcBorders>
              <w:top w:val="single" w:sz="4" w:space="0" w:color="auto"/>
              <w:left w:val="single" w:sz="4" w:space="0" w:color="auto"/>
              <w:bottom w:val="nil"/>
              <w:right w:val="single" w:sz="4" w:space="0" w:color="auto"/>
            </w:tcBorders>
            <w:shd w:val="clear" w:color="auto" w:fill="auto"/>
            <w:noWrap/>
          </w:tcPr>
          <w:p w14:paraId="47846FEA" w14:textId="77777777" w:rsidR="003B5C40" w:rsidRPr="00897EE3" w:rsidRDefault="003B5C40" w:rsidP="00793586">
            <w:pPr>
              <w:spacing w:after="0"/>
              <w:rPr>
                <w:ins w:id="16946" w:author="Multrus, Markus" w:date="2024-05-23T01:49:00Z"/>
                <w:rFonts w:eastAsia="MS PGothic" w:cs="Arial"/>
                <w:sz w:val="16"/>
                <w:szCs w:val="16"/>
                <w:lang w:val="en-US" w:eastAsia="ja-JP"/>
              </w:rPr>
            </w:pPr>
            <w:ins w:id="16947" w:author="Multrus, Markus" w:date="2024-05-23T01:49:00Z">
              <w:r w:rsidRPr="00897EE3">
                <w:rPr>
                  <w:rFonts w:eastAsia="SimSun" w:cs="Arial"/>
                  <w:sz w:val="16"/>
                  <w:szCs w:val="16"/>
                </w:rPr>
                <w:t>LP7 anchor</w:t>
              </w:r>
            </w:ins>
          </w:p>
        </w:tc>
        <w:tc>
          <w:tcPr>
            <w:tcW w:w="1853" w:type="dxa"/>
            <w:tcBorders>
              <w:top w:val="single" w:sz="4" w:space="0" w:color="auto"/>
              <w:left w:val="nil"/>
              <w:bottom w:val="nil"/>
              <w:right w:val="nil"/>
            </w:tcBorders>
            <w:shd w:val="clear" w:color="auto" w:fill="auto"/>
            <w:noWrap/>
            <w:hideMark/>
          </w:tcPr>
          <w:p w14:paraId="3EC64E2E" w14:textId="77777777" w:rsidR="003B5C40" w:rsidRPr="00897EE3" w:rsidRDefault="003B5C40" w:rsidP="00793586">
            <w:pPr>
              <w:spacing w:after="0"/>
              <w:rPr>
                <w:ins w:id="16948" w:author="Multrus, Markus" w:date="2024-05-23T01:49:00Z"/>
                <w:rFonts w:eastAsia="MS PGothic" w:cs="Arial"/>
                <w:sz w:val="16"/>
                <w:szCs w:val="16"/>
                <w:lang w:val="en-US" w:eastAsia="ja-JP"/>
              </w:rPr>
            </w:pPr>
            <w:ins w:id="16949" w:author="Multrus, Markus" w:date="2024-05-23T01:49:00Z">
              <w:r w:rsidRPr="00897EE3">
                <w:rPr>
                  <w:rFonts w:eastAsia="SimSun" w:cs="Arial"/>
                  <w:sz w:val="16"/>
                  <w:szCs w:val="16"/>
                </w:rPr>
                <w:t>-</w:t>
              </w:r>
            </w:ins>
          </w:p>
        </w:tc>
        <w:tc>
          <w:tcPr>
            <w:tcW w:w="1984" w:type="dxa"/>
            <w:tcBorders>
              <w:top w:val="single" w:sz="4" w:space="0" w:color="auto"/>
              <w:left w:val="single" w:sz="4" w:space="0" w:color="auto"/>
              <w:bottom w:val="nil"/>
              <w:right w:val="nil"/>
            </w:tcBorders>
            <w:shd w:val="clear" w:color="auto" w:fill="auto"/>
            <w:noWrap/>
            <w:hideMark/>
          </w:tcPr>
          <w:p w14:paraId="58B2234F" w14:textId="77777777" w:rsidR="003B5C40" w:rsidRPr="00897EE3" w:rsidRDefault="003B5C40" w:rsidP="00793586">
            <w:pPr>
              <w:spacing w:after="0"/>
              <w:rPr>
                <w:ins w:id="16950" w:author="Multrus, Markus" w:date="2024-05-23T01:49:00Z"/>
                <w:rFonts w:eastAsia="MS PGothic" w:cs="Arial"/>
                <w:sz w:val="16"/>
                <w:szCs w:val="16"/>
                <w:lang w:val="en-US" w:eastAsia="ja-JP"/>
              </w:rPr>
            </w:pPr>
            <w:ins w:id="16951" w:author="Multrus, Markus" w:date="2024-05-23T01:49:00Z">
              <w:r w:rsidRPr="00897EE3">
                <w:rPr>
                  <w:rFonts w:eastAsia="MS PGothic" w:cs="Arial"/>
                  <w:sz w:val="16"/>
                  <w:szCs w:val="16"/>
                  <w:lang w:val="en-US" w:eastAsia="ja-JP"/>
                </w:rPr>
                <w:t>-</w:t>
              </w:r>
            </w:ins>
          </w:p>
        </w:tc>
      </w:tr>
      <w:tr w:rsidR="003B5C40" w:rsidRPr="007E18C1" w14:paraId="46227871" w14:textId="77777777" w:rsidTr="00793586">
        <w:trPr>
          <w:trHeight w:val="56"/>
          <w:jc w:val="center"/>
          <w:ins w:id="16952" w:author="Multrus, Markus" w:date="2024-05-23T01:49:00Z"/>
        </w:trPr>
        <w:tc>
          <w:tcPr>
            <w:tcW w:w="0" w:type="auto"/>
            <w:tcBorders>
              <w:top w:val="single" w:sz="4" w:space="0" w:color="auto"/>
              <w:left w:val="nil"/>
              <w:bottom w:val="nil"/>
              <w:right w:val="single" w:sz="4" w:space="0" w:color="auto"/>
            </w:tcBorders>
            <w:shd w:val="clear" w:color="auto" w:fill="auto"/>
            <w:noWrap/>
            <w:vAlign w:val="bottom"/>
            <w:hideMark/>
          </w:tcPr>
          <w:p w14:paraId="6535450A" w14:textId="77777777" w:rsidR="003B5C40" w:rsidRPr="00897EE3" w:rsidRDefault="003B5C40" w:rsidP="00793586">
            <w:pPr>
              <w:spacing w:after="0"/>
              <w:rPr>
                <w:ins w:id="16953" w:author="Multrus, Markus" w:date="2024-05-23T01:49:00Z"/>
                <w:rFonts w:eastAsia="MS PGothic" w:cs="Arial"/>
                <w:sz w:val="16"/>
                <w:szCs w:val="16"/>
                <w:lang w:val="en-US" w:eastAsia="ja-JP"/>
              </w:rPr>
            </w:pPr>
            <w:ins w:id="16954" w:author="Multrus, Markus" w:date="2024-05-23T01:49:00Z">
              <w:r w:rsidRPr="00897EE3">
                <w:rPr>
                  <w:rFonts w:eastAsia="SimSun" w:cs="Arial"/>
                  <w:sz w:val="16"/>
                  <w:szCs w:val="16"/>
                </w:rPr>
                <w:t>c03</w:t>
              </w:r>
            </w:ins>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47A6824D" w14:textId="77777777" w:rsidR="003B5C40" w:rsidRPr="00897EE3" w:rsidRDefault="003B5C40" w:rsidP="00793586">
            <w:pPr>
              <w:spacing w:after="0"/>
              <w:rPr>
                <w:ins w:id="16955" w:author="Multrus, Markus" w:date="2024-05-23T01:49:00Z"/>
                <w:rFonts w:eastAsia="MS PGothic" w:cs="Arial"/>
                <w:sz w:val="16"/>
                <w:szCs w:val="16"/>
                <w:lang w:val="en-US" w:eastAsia="ja-JP"/>
              </w:rPr>
            </w:pPr>
            <w:ins w:id="16956" w:author="Multrus, Markus" w:date="2024-05-23T01:49:00Z">
              <w:r w:rsidRPr="00897EE3">
                <w:rPr>
                  <w:rFonts w:eastAsia="SimSun" w:cs="Arial"/>
                  <w:sz w:val="16"/>
                  <w:szCs w:val="16"/>
                </w:rPr>
                <w:t>EVS</w:t>
              </w:r>
            </w:ins>
          </w:p>
        </w:tc>
        <w:tc>
          <w:tcPr>
            <w:tcW w:w="1853" w:type="dxa"/>
            <w:tcBorders>
              <w:top w:val="single" w:sz="4" w:space="0" w:color="auto"/>
              <w:left w:val="nil"/>
              <w:bottom w:val="nil"/>
              <w:right w:val="nil"/>
            </w:tcBorders>
            <w:shd w:val="clear" w:color="auto" w:fill="auto"/>
            <w:noWrap/>
            <w:vAlign w:val="bottom"/>
            <w:hideMark/>
          </w:tcPr>
          <w:p w14:paraId="59E18C81" w14:textId="77777777" w:rsidR="003B5C40" w:rsidRPr="00897EE3" w:rsidRDefault="003B5C40" w:rsidP="00793586">
            <w:pPr>
              <w:spacing w:after="0"/>
              <w:rPr>
                <w:ins w:id="16957" w:author="Multrus, Markus" w:date="2024-05-23T01:49:00Z"/>
                <w:rFonts w:eastAsia="MS PGothic" w:cs="Arial"/>
                <w:sz w:val="16"/>
                <w:szCs w:val="16"/>
                <w:lang w:val="en-US" w:eastAsia="ja-JP"/>
              </w:rPr>
            </w:pPr>
            <w:ins w:id="16958" w:author="Multrus, Markus" w:date="2024-05-23T01:49:00Z">
              <w:r w:rsidRPr="00897EE3">
                <w:rPr>
                  <w:rFonts w:eastAsia="SimSun" w:cs="Arial"/>
                  <w:sz w:val="16"/>
                  <w:szCs w:val="16"/>
                </w:rPr>
                <w:t>4x64</w:t>
              </w:r>
            </w:ins>
          </w:p>
        </w:tc>
        <w:tc>
          <w:tcPr>
            <w:tcW w:w="1984" w:type="dxa"/>
            <w:tcBorders>
              <w:top w:val="single" w:sz="4" w:space="0" w:color="auto"/>
              <w:left w:val="single" w:sz="4" w:space="0" w:color="auto"/>
              <w:bottom w:val="nil"/>
              <w:right w:val="nil"/>
            </w:tcBorders>
            <w:shd w:val="clear" w:color="auto" w:fill="auto"/>
            <w:noWrap/>
            <w:vAlign w:val="bottom"/>
            <w:hideMark/>
          </w:tcPr>
          <w:p w14:paraId="3CD8041C" w14:textId="77777777" w:rsidR="003B5C40" w:rsidRPr="00897EE3" w:rsidRDefault="003B5C40" w:rsidP="00793586">
            <w:pPr>
              <w:spacing w:after="0"/>
              <w:rPr>
                <w:ins w:id="16959" w:author="Multrus, Markus" w:date="2024-05-23T01:49:00Z"/>
                <w:rFonts w:eastAsia="MS PGothic" w:cs="Arial"/>
                <w:sz w:val="16"/>
                <w:szCs w:val="16"/>
                <w:lang w:val="en-US" w:eastAsia="ja-JP"/>
              </w:rPr>
            </w:pPr>
            <w:ins w:id="16960" w:author="Multrus, Markus" w:date="2024-05-23T01:49:00Z">
              <w:r w:rsidRPr="00897EE3">
                <w:rPr>
                  <w:rFonts w:eastAsia="MS PGothic" w:cs="Arial"/>
                  <w:sz w:val="16"/>
                  <w:szCs w:val="16"/>
                  <w:lang w:val="en-US" w:eastAsia="ja-JP"/>
                </w:rPr>
                <w:t>-</w:t>
              </w:r>
            </w:ins>
          </w:p>
        </w:tc>
      </w:tr>
      <w:tr w:rsidR="003B5C40" w:rsidRPr="007E18C1" w14:paraId="5603261A" w14:textId="77777777" w:rsidTr="00793586">
        <w:trPr>
          <w:trHeight w:val="52"/>
          <w:jc w:val="center"/>
          <w:ins w:id="16961" w:author="Multrus, Markus" w:date="2024-05-23T01:49:00Z"/>
        </w:trPr>
        <w:tc>
          <w:tcPr>
            <w:tcW w:w="0" w:type="auto"/>
            <w:tcBorders>
              <w:top w:val="nil"/>
              <w:left w:val="nil"/>
              <w:bottom w:val="nil"/>
              <w:right w:val="single" w:sz="4" w:space="0" w:color="auto"/>
            </w:tcBorders>
            <w:shd w:val="clear" w:color="auto" w:fill="auto"/>
            <w:noWrap/>
            <w:vAlign w:val="bottom"/>
            <w:hideMark/>
          </w:tcPr>
          <w:p w14:paraId="337371D3" w14:textId="77777777" w:rsidR="003B5C40" w:rsidRPr="00897EE3" w:rsidRDefault="003B5C40" w:rsidP="00793586">
            <w:pPr>
              <w:spacing w:after="0"/>
              <w:rPr>
                <w:ins w:id="16962" w:author="Multrus, Markus" w:date="2024-05-23T01:49:00Z"/>
                <w:rFonts w:eastAsia="MS PGothic" w:cs="Arial"/>
                <w:sz w:val="16"/>
                <w:szCs w:val="16"/>
                <w:lang w:val="en-US" w:eastAsia="ja-JP"/>
              </w:rPr>
            </w:pPr>
            <w:ins w:id="16963" w:author="Multrus, Markus" w:date="2024-05-23T01:49:00Z">
              <w:r w:rsidRPr="00897EE3">
                <w:rPr>
                  <w:rFonts w:eastAsia="SimSun" w:cs="Arial"/>
                  <w:sz w:val="16"/>
                  <w:szCs w:val="16"/>
                </w:rPr>
                <w:t>c04</w:t>
              </w:r>
            </w:ins>
          </w:p>
        </w:tc>
        <w:tc>
          <w:tcPr>
            <w:tcW w:w="0" w:type="auto"/>
            <w:tcBorders>
              <w:top w:val="nil"/>
              <w:left w:val="single" w:sz="4" w:space="0" w:color="auto"/>
              <w:bottom w:val="nil"/>
              <w:right w:val="single" w:sz="4" w:space="0" w:color="auto"/>
            </w:tcBorders>
            <w:shd w:val="clear" w:color="auto" w:fill="auto"/>
            <w:noWrap/>
            <w:vAlign w:val="bottom"/>
            <w:hideMark/>
          </w:tcPr>
          <w:p w14:paraId="6EE27F45" w14:textId="77777777" w:rsidR="003B5C40" w:rsidRPr="00897EE3" w:rsidRDefault="003B5C40" w:rsidP="00793586">
            <w:pPr>
              <w:spacing w:after="0"/>
              <w:rPr>
                <w:ins w:id="16964" w:author="Multrus, Markus" w:date="2024-05-23T01:49:00Z"/>
                <w:rFonts w:eastAsia="MS PGothic" w:cs="Arial"/>
                <w:sz w:val="16"/>
                <w:szCs w:val="16"/>
                <w:lang w:val="en-US" w:eastAsia="ja-JP"/>
              </w:rPr>
            </w:pPr>
            <w:ins w:id="16965" w:author="Multrus, Markus" w:date="2024-05-23T01:49:00Z">
              <w:r w:rsidRPr="00897EE3">
                <w:rPr>
                  <w:rFonts w:eastAsia="SimSun" w:cs="Arial"/>
                  <w:sz w:val="16"/>
                  <w:szCs w:val="16"/>
                </w:rPr>
                <w:t>EVS</w:t>
              </w:r>
            </w:ins>
          </w:p>
        </w:tc>
        <w:tc>
          <w:tcPr>
            <w:tcW w:w="1853" w:type="dxa"/>
            <w:tcBorders>
              <w:top w:val="nil"/>
              <w:left w:val="nil"/>
              <w:bottom w:val="nil"/>
              <w:right w:val="nil"/>
            </w:tcBorders>
            <w:shd w:val="clear" w:color="auto" w:fill="auto"/>
            <w:noWrap/>
            <w:vAlign w:val="bottom"/>
            <w:hideMark/>
          </w:tcPr>
          <w:p w14:paraId="02396F2F" w14:textId="77777777" w:rsidR="003B5C40" w:rsidRPr="00897EE3" w:rsidRDefault="003B5C40" w:rsidP="00793586">
            <w:pPr>
              <w:spacing w:after="0"/>
              <w:rPr>
                <w:ins w:id="16966" w:author="Multrus, Markus" w:date="2024-05-23T01:49:00Z"/>
                <w:rFonts w:eastAsia="MS PGothic" w:cs="Arial"/>
                <w:sz w:val="16"/>
                <w:szCs w:val="16"/>
                <w:lang w:val="en-US" w:eastAsia="ja-JP"/>
              </w:rPr>
            </w:pPr>
            <w:ins w:id="16967" w:author="Multrus, Markus" w:date="2024-05-23T01:49:00Z">
              <w:r w:rsidRPr="00897EE3">
                <w:rPr>
                  <w:rFonts w:eastAsia="SimSun" w:cs="Arial"/>
                  <w:sz w:val="16"/>
                  <w:szCs w:val="16"/>
                </w:rPr>
                <w:t>4x96</w:t>
              </w:r>
            </w:ins>
          </w:p>
        </w:tc>
        <w:tc>
          <w:tcPr>
            <w:tcW w:w="1984" w:type="dxa"/>
            <w:tcBorders>
              <w:top w:val="nil"/>
              <w:left w:val="single" w:sz="4" w:space="0" w:color="auto"/>
              <w:bottom w:val="nil"/>
              <w:right w:val="nil"/>
            </w:tcBorders>
            <w:shd w:val="clear" w:color="auto" w:fill="auto"/>
            <w:noWrap/>
            <w:vAlign w:val="bottom"/>
            <w:hideMark/>
          </w:tcPr>
          <w:p w14:paraId="706B0DF3" w14:textId="77777777" w:rsidR="003B5C40" w:rsidRPr="00897EE3" w:rsidRDefault="003B5C40" w:rsidP="00793586">
            <w:pPr>
              <w:spacing w:after="0"/>
              <w:rPr>
                <w:ins w:id="16968" w:author="Multrus, Markus" w:date="2024-05-23T01:49:00Z"/>
                <w:rFonts w:eastAsia="MS PGothic" w:cs="Arial"/>
                <w:sz w:val="16"/>
                <w:szCs w:val="16"/>
                <w:lang w:val="en-US" w:eastAsia="ja-JP"/>
              </w:rPr>
            </w:pPr>
            <w:ins w:id="16969" w:author="Multrus, Markus" w:date="2024-05-23T01:49:00Z">
              <w:r w:rsidRPr="00897EE3">
                <w:rPr>
                  <w:rFonts w:eastAsia="MS PGothic" w:cs="Arial"/>
                  <w:sz w:val="16"/>
                  <w:szCs w:val="16"/>
                  <w:lang w:val="en-US" w:eastAsia="ja-JP"/>
                </w:rPr>
                <w:t>-</w:t>
              </w:r>
            </w:ins>
          </w:p>
        </w:tc>
      </w:tr>
      <w:tr w:rsidR="003B5C40" w:rsidRPr="007E18C1" w14:paraId="7728B683" w14:textId="77777777" w:rsidTr="00793586">
        <w:trPr>
          <w:trHeight w:val="52"/>
          <w:jc w:val="center"/>
          <w:ins w:id="16970" w:author="Multrus, Markus" w:date="2024-05-23T01:49:00Z"/>
        </w:trPr>
        <w:tc>
          <w:tcPr>
            <w:tcW w:w="0" w:type="auto"/>
            <w:tcBorders>
              <w:top w:val="nil"/>
              <w:left w:val="nil"/>
              <w:bottom w:val="nil"/>
              <w:right w:val="single" w:sz="4" w:space="0" w:color="auto"/>
            </w:tcBorders>
            <w:shd w:val="clear" w:color="auto" w:fill="auto"/>
            <w:noWrap/>
            <w:vAlign w:val="bottom"/>
          </w:tcPr>
          <w:p w14:paraId="51D9A9C2" w14:textId="77777777" w:rsidR="003B5C40" w:rsidRPr="00897EE3" w:rsidRDefault="003B5C40" w:rsidP="00793586">
            <w:pPr>
              <w:spacing w:after="0"/>
              <w:rPr>
                <w:ins w:id="16971" w:author="Multrus, Markus" w:date="2024-05-23T01:49:00Z"/>
                <w:rFonts w:eastAsia="SimSun" w:cs="Arial"/>
                <w:sz w:val="16"/>
                <w:szCs w:val="16"/>
              </w:rPr>
            </w:pPr>
            <w:ins w:id="16972" w:author="Multrus, Markus" w:date="2024-05-23T01:49:00Z">
              <w:r w:rsidRPr="00897EE3">
                <w:rPr>
                  <w:rFonts w:eastAsia="SimSun" w:cs="Arial"/>
                  <w:sz w:val="16"/>
                  <w:szCs w:val="16"/>
                </w:rPr>
                <w:t>c05</w:t>
              </w:r>
            </w:ins>
          </w:p>
        </w:tc>
        <w:tc>
          <w:tcPr>
            <w:tcW w:w="0" w:type="auto"/>
            <w:tcBorders>
              <w:top w:val="nil"/>
              <w:left w:val="single" w:sz="4" w:space="0" w:color="auto"/>
              <w:bottom w:val="nil"/>
              <w:right w:val="single" w:sz="4" w:space="0" w:color="auto"/>
            </w:tcBorders>
            <w:shd w:val="clear" w:color="auto" w:fill="auto"/>
            <w:noWrap/>
            <w:vAlign w:val="bottom"/>
          </w:tcPr>
          <w:p w14:paraId="26524A0D" w14:textId="77777777" w:rsidR="003B5C40" w:rsidRPr="00897EE3" w:rsidRDefault="003B5C40" w:rsidP="00793586">
            <w:pPr>
              <w:spacing w:after="0"/>
              <w:rPr>
                <w:ins w:id="16973" w:author="Multrus, Markus" w:date="2024-05-23T01:49:00Z"/>
                <w:rFonts w:eastAsia="SimSun" w:cs="Arial"/>
                <w:sz w:val="16"/>
                <w:szCs w:val="16"/>
              </w:rPr>
            </w:pPr>
            <w:ins w:id="16974" w:author="Multrus, Markus" w:date="2024-05-23T01:49:00Z">
              <w:r w:rsidRPr="00897EE3">
                <w:rPr>
                  <w:rFonts w:eastAsia="SimSun" w:cs="Arial"/>
                  <w:sz w:val="16"/>
                  <w:szCs w:val="16"/>
                </w:rPr>
                <w:t>EVS</w:t>
              </w:r>
            </w:ins>
          </w:p>
        </w:tc>
        <w:tc>
          <w:tcPr>
            <w:tcW w:w="1853" w:type="dxa"/>
            <w:tcBorders>
              <w:top w:val="nil"/>
              <w:left w:val="nil"/>
              <w:bottom w:val="nil"/>
              <w:right w:val="nil"/>
            </w:tcBorders>
            <w:shd w:val="clear" w:color="auto" w:fill="auto"/>
            <w:noWrap/>
            <w:vAlign w:val="bottom"/>
          </w:tcPr>
          <w:p w14:paraId="3DEF8EA5" w14:textId="77777777" w:rsidR="003B5C40" w:rsidRPr="00897EE3" w:rsidRDefault="003B5C40" w:rsidP="00793586">
            <w:pPr>
              <w:spacing w:after="0"/>
              <w:rPr>
                <w:ins w:id="16975" w:author="Multrus, Markus" w:date="2024-05-23T01:49:00Z"/>
                <w:rFonts w:eastAsia="SimSun" w:cs="Arial"/>
                <w:sz w:val="16"/>
                <w:szCs w:val="16"/>
              </w:rPr>
            </w:pPr>
            <w:ins w:id="16976" w:author="Multrus, Markus" w:date="2024-05-23T01:49:00Z">
              <w:r w:rsidRPr="00897EE3">
                <w:rPr>
                  <w:rFonts w:eastAsia="SimSun" w:cs="Arial"/>
                  <w:sz w:val="16"/>
                  <w:szCs w:val="16"/>
                </w:rPr>
                <w:t>2x64, unquantized MD</w:t>
              </w:r>
            </w:ins>
          </w:p>
        </w:tc>
        <w:tc>
          <w:tcPr>
            <w:tcW w:w="1984" w:type="dxa"/>
            <w:tcBorders>
              <w:top w:val="nil"/>
              <w:left w:val="single" w:sz="4" w:space="0" w:color="auto"/>
              <w:bottom w:val="nil"/>
              <w:right w:val="nil"/>
            </w:tcBorders>
            <w:shd w:val="clear" w:color="auto" w:fill="auto"/>
            <w:noWrap/>
            <w:vAlign w:val="bottom"/>
          </w:tcPr>
          <w:p w14:paraId="2A401314" w14:textId="77777777" w:rsidR="003B5C40" w:rsidRPr="00897EE3" w:rsidRDefault="003B5C40" w:rsidP="00793586">
            <w:pPr>
              <w:spacing w:after="0"/>
              <w:rPr>
                <w:ins w:id="16977" w:author="Multrus, Markus" w:date="2024-05-23T01:49:00Z"/>
                <w:rFonts w:eastAsia="MS PGothic" w:cs="Arial"/>
                <w:sz w:val="16"/>
                <w:szCs w:val="16"/>
                <w:lang w:val="en-US" w:eastAsia="ja-JP"/>
              </w:rPr>
            </w:pPr>
            <w:ins w:id="16978" w:author="Multrus, Markus" w:date="2024-05-23T01:49:00Z">
              <w:r w:rsidRPr="00897EE3">
                <w:rPr>
                  <w:rFonts w:eastAsia="MS PGothic" w:cs="Arial"/>
                  <w:sz w:val="16"/>
                  <w:szCs w:val="16"/>
                  <w:lang w:val="en-US" w:eastAsia="ja-JP"/>
                </w:rPr>
                <w:t>-</w:t>
              </w:r>
            </w:ins>
          </w:p>
        </w:tc>
      </w:tr>
      <w:tr w:rsidR="003B5C40" w:rsidRPr="007E18C1" w14:paraId="43A897DE" w14:textId="77777777" w:rsidTr="00793586">
        <w:trPr>
          <w:trHeight w:val="66"/>
          <w:jc w:val="center"/>
          <w:ins w:id="16979" w:author="Multrus, Markus" w:date="2024-05-23T01:49:00Z"/>
        </w:trPr>
        <w:tc>
          <w:tcPr>
            <w:tcW w:w="0" w:type="auto"/>
            <w:tcBorders>
              <w:top w:val="nil"/>
              <w:left w:val="nil"/>
              <w:bottom w:val="nil"/>
              <w:right w:val="single" w:sz="4" w:space="0" w:color="auto"/>
            </w:tcBorders>
            <w:shd w:val="clear" w:color="auto" w:fill="auto"/>
            <w:noWrap/>
            <w:vAlign w:val="bottom"/>
            <w:hideMark/>
          </w:tcPr>
          <w:p w14:paraId="6FEEAE08" w14:textId="77777777" w:rsidR="003B5C40" w:rsidRPr="00897EE3" w:rsidRDefault="003B5C40" w:rsidP="00793586">
            <w:pPr>
              <w:spacing w:after="0"/>
              <w:rPr>
                <w:ins w:id="16980" w:author="Multrus, Markus" w:date="2024-05-23T01:49:00Z"/>
                <w:rFonts w:eastAsia="MS PGothic" w:cs="Arial"/>
                <w:sz w:val="16"/>
                <w:szCs w:val="16"/>
                <w:lang w:val="en-US" w:eastAsia="ja-JP"/>
              </w:rPr>
            </w:pPr>
            <w:ins w:id="16981" w:author="Multrus, Markus" w:date="2024-05-23T01:49:00Z">
              <w:r w:rsidRPr="00897EE3">
                <w:rPr>
                  <w:rFonts w:eastAsia="SimSun" w:cs="Arial"/>
                  <w:sz w:val="16"/>
                  <w:szCs w:val="16"/>
                </w:rPr>
                <w:t>c06</w:t>
              </w:r>
            </w:ins>
          </w:p>
        </w:tc>
        <w:tc>
          <w:tcPr>
            <w:tcW w:w="0" w:type="auto"/>
            <w:tcBorders>
              <w:top w:val="nil"/>
              <w:left w:val="single" w:sz="4" w:space="0" w:color="auto"/>
              <w:bottom w:val="nil"/>
              <w:right w:val="single" w:sz="4" w:space="0" w:color="auto"/>
            </w:tcBorders>
            <w:shd w:val="clear" w:color="auto" w:fill="auto"/>
            <w:noWrap/>
            <w:vAlign w:val="bottom"/>
            <w:hideMark/>
          </w:tcPr>
          <w:p w14:paraId="32975F12" w14:textId="77777777" w:rsidR="003B5C40" w:rsidRPr="00897EE3" w:rsidRDefault="003B5C40" w:rsidP="00793586">
            <w:pPr>
              <w:spacing w:after="0"/>
              <w:rPr>
                <w:ins w:id="16982" w:author="Multrus, Markus" w:date="2024-05-23T01:49:00Z"/>
                <w:rFonts w:eastAsia="MS PGothic" w:cs="Arial"/>
                <w:sz w:val="16"/>
                <w:szCs w:val="16"/>
                <w:lang w:val="en-US" w:eastAsia="ja-JP"/>
              </w:rPr>
            </w:pPr>
            <w:ins w:id="16983" w:author="Multrus, Markus" w:date="2024-05-23T01:49:00Z">
              <w:r w:rsidRPr="00897EE3">
                <w:rPr>
                  <w:rFonts w:eastAsia="SimSun" w:cs="Arial"/>
                  <w:sz w:val="16"/>
                  <w:szCs w:val="16"/>
                </w:rPr>
                <w:t>EVS</w:t>
              </w:r>
            </w:ins>
          </w:p>
        </w:tc>
        <w:tc>
          <w:tcPr>
            <w:tcW w:w="1853" w:type="dxa"/>
            <w:tcBorders>
              <w:top w:val="nil"/>
              <w:left w:val="nil"/>
              <w:bottom w:val="nil"/>
              <w:right w:val="nil"/>
            </w:tcBorders>
            <w:shd w:val="clear" w:color="auto" w:fill="auto"/>
            <w:noWrap/>
            <w:vAlign w:val="bottom"/>
            <w:hideMark/>
          </w:tcPr>
          <w:p w14:paraId="7426FA3F" w14:textId="77777777" w:rsidR="003B5C40" w:rsidRPr="00897EE3" w:rsidRDefault="003B5C40" w:rsidP="00793586">
            <w:pPr>
              <w:spacing w:after="0"/>
              <w:rPr>
                <w:ins w:id="16984" w:author="Multrus, Markus" w:date="2024-05-23T01:49:00Z"/>
                <w:rFonts w:eastAsia="MS PGothic" w:cs="Arial"/>
                <w:sz w:val="16"/>
                <w:szCs w:val="16"/>
                <w:lang w:val="en-US" w:eastAsia="ja-JP"/>
              </w:rPr>
            </w:pPr>
            <w:ins w:id="16985" w:author="Multrus, Markus" w:date="2024-05-23T01:49:00Z">
              <w:r w:rsidRPr="00897EE3">
                <w:rPr>
                  <w:rFonts w:eastAsia="SimSun" w:cs="Arial"/>
                  <w:sz w:val="16"/>
                  <w:szCs w:val="16"/>
                </w:rPr>
                <w:t>2x96, unquantized MD</w:t>
              </w:r>
            </w:ins>
          </w:p>
        </w:tc>
        <w:tc>
          <w:tcPr>
            <w:tcW w:w="1984" w:type="dxa"/>
            <w:tcBorders>
              <w:top w:val="nil"/>
              <w:left w:val="single" w:sz="4" w:space="0" w:color="auto"/>
              <w:bottom w:val="nil"/>
              <w:right w:val="nil"/>
            </w:tcBorders>
            <w:shd w:val="clear" w:color="auto" w:fill="auto"/>
            <w:noWrap/>
            <w:vAlign w:val="bottom"/>
            <w:hideMark/>
          </w:tcPr>
          <w:p w14:paraId="165B3262" w14:textId="77777777" w:rsidR="003B5C40" w:rsidRPr="00897EE3" w:rsidRDefault="003B5C40" w:rsidP="00793586">
            <w:pPr>
              <w:spacing w:after="0"/>
              <w:rPr>
                <w:ins w:id="16986" w:author="Multrus, Markus" w:date="2024-05-23T01:49:00Z"/>
                <w:rFonts w:eastAsia="MS PGothic" w:cs="Arial"/>
                <w:sz w:val="16"/>
                <w:szCs w:val="16"/>
                <w:lang w:val="en-US" w:eastAsia="ja-JP"/>
              </w:rPr>
            </w:pPr>
            <w:ins w:id="16987" w:author="Multrus, Markus" w:date="2024-05-23T01:49:00Z">
              <w:r w:rsidRPr="00897EE3">
                <w:rPr>
                  <w:rFonts w:eastAsia="MS PGothic" w:cs="Arial"/>
                  <w:sz w:val="16"/>
                  <w:szCs w:val="16"/>
                  <w:lang w:val="en-US" w:eastAsia="ja-JP"/>
                </w:rPr>
                <w:t>-</w:t>
              </w:r>
            </w:ins>
          </w:p>
        </w:tc>
      </w:tr>
      <w:tr w:rsidR="003B5C40" w:rsidRPr="007E18C1" w14:paraId="791EE30B" w14:textId="77777777" w:rsidTr="00793586">
        <w:trPr>
          <w:trHeight w:val="124"/>
          <w:jc w:val="center"/>
          <w:ins w:id="16988" w:author="Multrus, Markus" w:date="2024-05-23T01:49:00Z"/>
        </w:trPr>
        <w:tc>
          <w:tcPr>
            <w:tcW w:w="0" w:type="auto"/>
            <w:tcBorders>
              <w:top w:val="single" w:sz="4" w:space="0" w:color="auto"/>
              <w:left w:val="nil"/>
              <w:bottom w:val="nil"/>
              <w:right w:val="single" w:sz="4" w:space="0" w:color="auto"/>
            </w:tcBorders>
            <w:shd w:val="clear" w:color="auto" w:fill="auto"/>
            <w:noWrap/>
            <w:vAlign w:val="bottom"/>
            <w:hideMark/>
          </w:tcPr>
          <w:p w14:paraId="35D6F751" w14:textId="77777777" w:rsidR="003B5C40" w:rsidRPr="00897EE3" w:rsidRDefault="003B5C40" w:rsidP="00793586">
            <w:pPr>
              <w:spacing w:after="0"/>
              <w:rPr>
                <w:ins w:id="16989" w:author="Multrus, Markus" w:date="2024-05-23T01:49:00Z"/>
                <w:rFonts w:eastAsia="MS PGothic" w:cs="Arial"/>
                <w:sz w:val="16"/>
                <w:szCs w:val="16"/>
                <w:lang w:val="en-US" w:eastAsia="ja-JP"/>
              </w:rPr>
            </w:pPr>
            <w:ins w:id="16990" w:author="Multrus, Markus" w:date="2024-05-23T01:49:00Z">
              <w:r w:rsidRPr="00897EE3">
                <w:rPr>
                  <w:rFonts w:eastAsia="SimSun" w:cs="Arial"/>
                  <w:sz w:val="16"/>
                  <w:szCs w:val="16"/>
                </w:rPr>
                <w:t>c07</w:t>
              </w:r>
            </w:ins>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12DAA5D6" w14:textId="77777777" w:rsidR="003B5C40" w:rsidRPr="00897EE3" w:rsidRDefault="003B5C40" w:rsidP="00793586">
            <w:pPr>
              <w:spacing w:after="0"/>
              <w:rPr>
                <w:ins w:id="16991" w:author="Multrus, Markus" w:date="2024-05-23T01:49:00Z"/>
                <w:rFonts w:eastAsia="MS PGothic" w:cs="Arial"/>
                <w:sz w:val="16"/>
                <w:szCs w:val="16"/>
                <w:lang w:val="en-US" w:eastAsia="ja-JP"/>
              </w:rPr>
            </w:pPr>
            <w:ins w:id="16992" w:author="Multrus, Markus" w:date="2024-05-23T01:49:00Z">
              <w:r w:rsidRPr="00897EE3">
                <w:rPr>
                  <w:rFonts w:eastAsia="SimSun" w:cs="Arial"/>
                  <w:sz w:val="16"/>
                  <w:szCs w:val="16"/>
                </w:rPr>
                <w:t>CuT</w:t>
              </w:r>
            </w:ins>
          </w:p>
        </w:tc>
        <w:tc>
          <w:tcPr>
            <w:tcW w:w="1853" w:type="dxa"/>
            <w:tcBorders>
              <w:top w:val="single" w:sz="4" w:space="0" w:color="auto"/>
              <w:left w:val="nil"/>
              <w:bottom w:val="nil"/>
              <w:right w:val="nil"/>
            </w:tcBorders>
            <w:shd w:val="clear" w:color="auto" w:fill="auto"/>
            <w:noWrap/>
            <w:vAlign w:val="bottom"/>
            <w:hideMark/>
          </w:tcPr>
          <w:p w14:paraId="6918BA30" w14:textId="77777777" w:rsidR="003B5C40" w:rsidRPr="00897EE3" w:rsidRDefault="003B5C40" w:rsidP="00793586">
            <w:pPr>
              <w:spacing w:after="0"/>
              <w:rPr>
                <w:ins w:id="16993" w:author="Multrus, Markus" w:date="2024-05-23T01:49:00Z"/>
                <w:rFonts w:eastAsia="MS PGothic" w:cs="Arial"/>
                <w:sz w:val="16"/>
                <w:szCs w:val="16"/>
                <w:lang w:val="en-US" w:eastAsia="ja-JP"/>
              </w:rPr>
            </w:pPr>
            <w:ins w:id="16994" w:author="Multrus, Markus" w:date="2024-05-23T01:49:00Z">
              <w:r w:rsidRPr="00897EE3">
                <w:rPr>
                  <w:rFonts w:eastAsia="SimSun" w:cs="Arial"/>
                  <w:sz w:val="16"/>
                  <w:szCs w:val="16"/>
                </w:rPr>
                <w:t>192</w:t>
              </w:r>
            </w:ins>
          </w:p>
        </w:tc>
        <w:tc>
          <w:tcPr>
            <w:tcW w:w="1984" w:type="dxa"/>
            <w:tcBorders>
              <w:top w:val="single" w:sz="4" w:space="0" w:color="auto"/>
              <w:left w:val="single" w:sz="4" w:space="0" w:color="auto"/>
              <w:bottom w:val="nil"/>
              <w:right w:val="nil"/>
            </w:tcBorders>
            <w:shd w:val="clear" w:color="auto" w:fill="auto"/>
            <w:noWrap/>
            <w:vAlign w:val="bottom"/>
            <w:hideMark/>
          </w:tcPr>
          <w:p w14:paraId="74ABAD29" w14:textId="77777777" w:rsidR="003B5C40" w:rsidRPr="00897EE3" w:rsidRDefault="003B5C40" w:rsidP="00793586">
            <w:pPr>
              <w:spacing w:after="0"/>
              <w:rPr>
                <w:ins w:id="16995" w:author="Multrus, Markus" w:date="2024-05-23T01:49:00Z"/>
                <w:rFonts w:eastAsia="SimSun" w:cs="Arial"/>
                <w:sz w:val="16"/>
                <w:szCs w:val="16"/>
              </w:rPr>
            </w:pPr>
            <w:ins w:id="16996" w:author="Multrus, Markus" w:date="2024-05-23T01:49:00Z">
              <w:r w:rsidRPr="00897EE3">
                <w:rPr>
                  <w:rFonts w:eastAsia="SimSun" w:cs="Arial"/>
                  <w:sz w:val="16"/>
                  <w:szCs w:val="16"/>
                </w:rPr>
                <w:t>NWT c03 OR NWT c05</w:t>
              </w:r>
            </w:ins>
          </w:p>
        </w:tc>
      </w:tr>
      <w:tr w:rsidR="003B5C40" w:rsidRPr="007E18C1" w14:paraId="3ABD8521" w14:textId="77777777" w:rsidTr="00793586">
        <w:trPr>
          <w:trHeight w:val="64"/>
          <w:jc w:val="center"/>
          <w:ins w:id="16997" w:author="Multrus, Markus" w:date="2024-05-23T01:49:00Z"/>
        </w:trPr>
        <w:tc>
          <w:tcPr>
            <w:tcW w:w="0" w:type="auto"/>
            <w:tcBorders>
              <w:top w:val="nil"/>
              <w:left w:val="nil"/>
              <w:bottom w:val="single" w:sz="4" w:space="0" w:color="auto"/>
              <w:right w:val="single" w:sz="4" w:space="0" w:color="auto"/>
            </w:tcBorders>
            <w:shd w:val="clear" w:color="auto" w:fill="auto"/>
            <w:noWrap/>
            <w:vAlign w:val="bottom"/>
          </w:tcPr>
          <w:p w14:paraId="30F92571" w14:textId="77777777" w:rsidR="003B5C40" w:rsidRPr="00897EE3" w:rsidRDefault="003B5C40" w:rsidP="00793586">
            <w:pPr>
              <w:spacing w:after="0"/>
              <w:rPr>
                <w:ins w:id="16998" w:author="Multrus, Markus" w:date="2024-05-23T01:49:00Z"/>
                <w:rFonts w:eastAsia="SimSun" w:cs="Arial"/>
                <w:sz w:val="16"/>
                <w:szCs w:val="16"/>
              </w:rPr>
            </w:pPr>
            <w:ins w:id="16999" w:author="Multrus, Markus" w:date="2024-05-23T01:49:00Z">
              <w:r w:rsidRPr="00897EE3">
                <w:rPr>
                  <w:rFonts w:eastAsia="SimSun" w:cs="Arial"/>
                  <w:sz w:val="16"/>
                  <w:szCs w:val="16"/>
                </w:rPr>
                <w:t>c08</w:t>
              </w:r>
            </w:ins>
          </w:p>
        </w:tc>
        <w:tc>
          <w:tcPr>
            <w:tcW w:w="0" w:type="auto"/>
            <w:tcBorders>
              <w:top w:val="nil"/>
              <w:left w:val="single" w:sz="4" w:space="0" w:color="auto"/>
              <w:bottom w:val="single" w:sz="4" w:space="0" w:color="auto"/>
              <w:right w:val="single" w:sz="4" w:space="0" w:color="auto"/>
            </w:tcBorders>
            <w:shd w:val="clear" w:color="auto" w:fill="auto"/>
            <w:noWrap/>
          </w:tcPr>
          <w:p w14:paraId="611E310C" w14:textId="77777777" w:rsidR="003B5C40" w:rsidRPr="00897EE3" w:rsidRDefault="003B5C40" w:rsidP="00793586">
            <w:pPr>
              <w:spacing w:after="0"/>
              <w:rPr>
                <w:ins w:id="17000" w:author="Multrus, Markus" w:date="2024-05-23T01:49:00Z"/>
                <w:rFonts w:eastAsia="SimSun" w:cs="Arial"/>
                <w:sz w:val="16"/>
                <w:szCs w:val="16"/>
              </w:rPr>
            </w:pPr>
            <w:ins w:id="17001" w:author="Multrus, Markus" w:date="2024-05-23T01:49:00Z">
              <w:r w:rsidRPr="00897EE3">
                <w:rPr>
                  <w:rFonts w:eastAsia="SimSun" w:cs="Arial"/>
                  <w:sz w:val="16"/>
                  <w:szCs w:val="16"/>
                </w:rPr>
                <w:t>CuT</w:t>
              </w:r>
            </w:ins>
          </w:p>
        </w:tc>
        <w:tc>
          <w:tcPr>
            <w:tcW w:w="1853" w:type="dxa"/>
            <w:tcBorders>
              <w:top w:val="nil"/>
              <w:left w:val="nil"/>
              <w:bottom w:val="single" w:sz="4" w:space="0" w:color="auto"/>
              <w:right w:val="nil"/>
            </w:tcBorders>
            <w:shd w:val="clear" w:color="auto" w:fill="auto"/>
            <w:noWrap/>
            <w:vAlign w:val="bottom"/>
          </w:tcPr>
          <w:p w14:paraId="5E4C80C2" w14:textId="77777777" w:rsidR="003B5C40" w:rsidRPr="00897EE3" w:rsidRDefault="003B5C40" w:rsidP="00793586">
            <w:pPr>
              <w:spacing w:after="0"/>
              <w:rPr>
                <w:ins w:id="17002" w:author="Multrus, Markus" w:date="2024-05-23T01:49:00Z"/>
                <w:rFonts w:eastAsia="SimSun" w:cs="Arial"/>
                <w:sz w:val="16"/>
                <w:szCs w:val="16"/>
              </w:rPr>
            </w:pPr>
            <w:ins w:id="17003" w:author="Multrus, Markus" w:date="2024-05-23T01:49:00Z">
              <w:r w:rsidRPr="00897EE3">
                <w:rPr>
                  <w:rFonts w:eastAsia="SimSun" w:cs="Arial"/>
                  <w:sz w:val="16"/>
                  <w:szCs w:val="16"/>
                </w:rPr>
                <w:t xml:space="preserve">256    </w:t>
              </w:r>
            </w:ins>
          </w:p>
        </w:tc>
        <w:tc>
          <w:tcPr>
            <w:tcW w:w="1984" w:type="dxa"/>
            <w:tcBorders>
              <w:top w:val="nil"/>
              <w:left w:val="single" w:sz="4" w:space="0" w:color="auto"/>
              <w:bottom w:val="single" w:sz="4" w:space="0" w:color="auto"/>
              <w:right w:val="nil"/>
            </w:tcBorders>
            <w:shd w:val="clear" w:color="auto" w:fill="auto"/>
            <w:noWrap/>
            <w:vAlign w:val="bottom"/>
          </w:tcPr>
          <w:p w14:paraId="37F485CB" w14:textId="77777777" w:rsidR="003B5C40" w:rsidRPr="00897EE3" w:rsidRDefault="003B5C40" w:rsidP="00793586">
            <w:pPr>
              <w:spacing w:after="0"/>
              <w:rPr>
                <w:ins w:id="17004" w:author="Multrus, Markus" w:date="2024-05-23T01:49:00Z"/>
                <w:rFonts w:eastAsia="SimSun" w:cs="Arial"/>
                <w:sz w:val="16"/>
                <w:szCs w:val="16"/>
              </w:rPr>
            </w:pPr>
            <w:ins w:id="17005" w:author="Multrus, Markus" w:date="2024-05-23T01:49:00Z">
              <w:r w:rsidRPr="00897EE3">
                <w:rPr>
                  <w:rFonts w:eastAsia="SimSun" w:cs="Arial"/>
                  <w:sz w:val="16"/>
                  <w:szCs w:val="16"/>
                </w:rPr>
                <w:t>NWT c04 OR NWT c06</w:t>
              </w:r>
            </w:ins>
          </w:p>
        </w:tc>
      </w:tr>
    </w:tbl>
    <w:p w14:paraId="13A9084D" w14:textId="77777777" w:rsidR="003B5C40" w:rsidRPr="00294926" w:rsidRDefault="003B5C40" w:rsidP="003B5C40">
      <w:pPr>
        <w:spacing w:after="0"/>
        <w:rPr>
          <w:ins w:id="17006" w:author="Multrus, Markus" w:date="2024-05-23T01:49:00Z"/>
          <w:rFonts w:ascii="Arial" w:eastAsiaTheme="minorEastAsia" w:hAnsi="Arial"/>
          <w:sz w:val="36"/>
          <w:lang w:val="en-US"/>
        </w:rPr>
      </w:pPr>
    </w:p>
    <w:p w14:paraId="26A91E8C" w14:textId="77777777" w:rsidR="009F3BF3" w:rsidRPr="0022425D" w:rsidRDefault="009F3BF3" w:rsidP="0022425D">
      <w:pPr>
        <w:rPr>
          <w:ins w:id="17007" w:author="Multrus, Markus" w:date="2024-05-23T01:49:00Z"/>
        </w:rPr>
      </w:pPr>
      <w:bookmarkStart w:id="17008" w:name="_Toc167234804"/>
      <w:ins w:id="17009" w:author="Multrus, Markus" w:date="2024-05-23T01:49:00Z">
        <w:r w:rsidRPr="00294926">
          <w:rPr>
            <w:lang w:val="en-US"/>
          </w:rPr>
          <w:br w:type="page"/>
        </w:r>
      </w:ins>
    </w:p>
    <w:p w14:paraId="10BF0115" w14:textId="247435EF" w:rsidR="00166D10" w:rsidRPr="00294926" w:rsidRDefault="00166D10" w:rsidP="00363DF3">
      <w:pPr>
        <w:pStyle w:val="berschrift8"/>
        <w:rPr>
          <w:ins w:id="17010" w:author="Multrus, Markus" w:date="2024-05-23T01:49:00Z"/>
          <w:lang w:val="en-US"/>
        </w:rPr>
      </w:pPr>
      <w:bookmarkStart w:id="17011" w:name="_Toc167314911"/>
      <w:bookmarkStart w:id="17012" w:name="_Toc167316070"/>
      <w:bookmarkStart w:id="17013" w:name="_Toc167316494"/>
      <w:ins w:id="17014" w:author="Multrus, Markus" w:date="2024-05-23T01:49:00Z">
        <w:r w:rsidRPr="00294926">
          <w:rPr>
            <w:lang w:val="en-US"/>
          </w:rPr>
          <w:t>Annex D:</w:t>
        </w:r>
        <w:r w:rsidRPr="00294926">
          <w:rPr>
            <w:lang w:val="en-US"/>
          </w:rPr>
          <w:br/>
          <w:t>IVAS Characterization Phase Testplan</w:t>
        </w:r>
        <w:bookmarkEnd w:id="17008"/>
        <w:bookmarkEnd w:id="17011"/>
        <w:bookmarkEnd w:id="17012"/>
        <w:bookmarkEnd w:id="17013"/>
      </w:ins>
    </w:p>
    <w:p w14:paraId="0A993D74" w14:textId="77777777" w:rsidR="00166D10" w:rsidRPr="00294926" w:rsidRDefault="00166D10" w:rsidP="00166D10">
      <w:pPr>
        <w:pStyle w:val="NO"/>
        <w:rPr>
          <w:ins w:id="17015" w:author="Multrus, Markus" w:date="2024-05-23T01:49:00Z"/>
          <w:rFonts w:eastAsiaTheme="minorEastAsia"/>
          <w:lang w:val="en-US"/>
        </w:rPr>
      </w:pPr>
      <w:ins w:id="17016" w:author="Multrus, Markus" w:date="2024-05-23T01:49:00Z">
        <w:r w:rsidRPr="00294926">
          <w:rPr>
            <w:rFonts w:eastAsiaTheme="minorEastAsia"/>
            <w:lang w:val="en-US"/>
          </w:rPr>
          <w:t>NOTE: The IVAS Characterization Phase Testplan will be added after completion of the characterization phase.</w:t>
        </w:r>
      </w:ins>
    </w:p>
    <w:p w14:paraId="5456C294" w14:textId="77777777" w:rsidR="009F3BF3" w:rsidRPr="0022425D" w:rsidRDefault="009F3BF3" w:rsidP="0022425D">
      <w:pPr>
        <w:rPr>
          <w:ins w:id="17017" w:author="Multrus, Markus" w:date="2024-05-23T01:49:00Z"/>
        </w:rPr>
      </w:pPr>
      <w:ins w:id="17018" w:author="Multrus, Markus" w:date="2024-05-23T01:49:00Z">
        <w:r w:rsidRPr="00294926">
          <w:rPr>
            <w:lang w:val="en-US"/>
          </w:rPr>
          <w:br w:type="page"/>
        </w:r>
      </w:ins>
    </w:p>
    <w:p w14:paraId="1732D125" w14:textId="6B886A51" w:rsidR="00923C77" w:rsidRPr="00294926" w:rsidRDefault="001E1BBB" w:rsidP="00363DF3">
      <w:pPr>
        <w:pStyle w:val="berschrift8"/>
        <w:rPr>
          <w:ins w:id="17019" w:author="Multrus, Markus" w:date="2024-05-23T01:49:00Z"/>
          <w:lang w:val="en-US"/>
        </w:rPr>
      </w:pPr>
      <w:bookmarkStart w:id="17020" w:name="_Toc167314912"/>
      <w:bookmarkStart w:id="17021" w:name="_Toc167316071"/>
      <w:bookmarkStart w:id="17022" w:name="_Toc167316495"/>
      <w:ins w:id="17023" w:author="Multrus, Markus" w:date="2024-05-23T01:49:00Z">
        <w:r w:rsidRPr="00294926">
          <w:rPr>
            <w:lang w:val="en-US"/>
          </w:rPr>
          <w:t xml:space="preserve">Annex </w:t>
        </w:r>
        <w:r w:rsidR="00D51D5B" w:rsidRPr="00294926">
          <w:rPr>
            <w:lang w:val="en-US"/>
          </w:rPr>
          <w:t>E</w:t>
        </w:r>
        <w:r w:rsidR="001B789A" w:rsidRPr="00294926">
          <w:rPr>
            <w:lang w:val="en-US"/>
          </w:rPr>
          <w:t>:</w:t>
        </w:r>
        <w:r w:rsidRPr="00294926">
          <w:rPr>
            <w:lang w:val="en-US"/>
          </w:rPr>
          <w:t xml:space="preserve"> </w:t>
        </w:r>
        <w:bookmarkStart w:id="17024" w:name="_Toc129708889"/>
        <w:r w:rsidR="001B789A" w:rsidRPr="00294926">
          <w:rPr>
            <w:lang w:val="en-US"/>
          </w:rPr>
          <w:br/>
        </w:r>
        <w:bookmarkStart w:id="17025" w:name="_Toc166841208"/>
        <w:bookmarkEnd w:id="17024"/>
        <w:r w:rsidR="00923C77" w:rsidRPr="00294926">
          <w:rPr>
            <w:lang w:val="en-US"/>
          </w:rPr>
          <w:t>IVAS Permanent Documents in 3GPP FTP-site</w:t>
        </w:r>
        <w:bookmarkEnd w:id="17020"/>
        <w:bookmarkEnd w:id="17021"/>
        <w:bookmarkEnd w:id="17022"/>
        <w:bookmarkEnd w:id="17025"/>
        <w:r w:rsidR="00923C77" w:rsidRPr="00294926">
          <w:rPr>
            <w:lang w:val="en-US"/>
          </w:rPr>
          <w:t xml:space="preserve"> </w:t>
        </w:r>
      </w:ins>
    </w:p>
    <w:p w14:paraId="138E2A6C" w14:textId="1E237159" w:rsidR="00923C77" w:rsidRPr="00897EE3" w:rsidRDefault="00923C77" w:rsidP="00923C77">
      <w:pPr>
        <w:spacing w:after="120"/>
      </w:pPr>
      <w:r w:rsidRPr="00897EE3">
        <w:t xml:space="preserve">The standardization of the </w:t>
      </w:r>
      <w:del w:id="17026" w:author="Multrus, Markus" w:date="2024-05-23T01:49:00Z">
        <w:r w:rsidRPr="00C53B3D">
          <w:delText>EVS</w:delText>
        </w:r>
      </w:del>
      <w:ins w:id="17027" w:author="Multrus, Markus" w:date="2024-05-23T01:49:00Z">
        <w:r w:rsidR="00DC3A89" w:rsidRPr="007E18C1">
          <w:t>IVAS</w:t>
        </w:r>
      </w:ins>
      <w:r w:rsidRPr="00897EE3">
        <w:t xml:space="preserve"> codec is described in a series of permanent project documents. They contain the most important guidelines, rules and decisions. The following permanent project documents can be found in a specific location on the 3GPP FTP site:</w:t>
      </w:r>
    </w:p>
    <w:p w14:paraId="4FFE2AA1" w14:textId="74E16D3D" w:rsidR="00923C77" w:rsidRPr="00897EE3" w:rsidRDefault="00923C77" w:rsidP="00923C77">
      <w:pPr>
        <w:pStyle w:val="TH"/>
        <w:rPr>
          <w:lang w:val="fr-FR"/>
        </w:rPr>
      </w:pPr>
      <w:r w:rsidRPr="00897EE3">
        <w:rPr>
          <w:lang w:val="fr-FR"/>
        </w:rPr>
        <w:t xml:space="preserve">Table </w:t>
      </w:r>
      <w:del w:id="17028" w:author="Multrus, Markus" w:date="2024-05-23T01:49:00Z">
        <w:r w:rsidRPr="000C1EA9">
          <w:rPr>
            <w:lang w:val="fr-FR"/>
          </w:rPr>
          <w:delText>C</w:delText>
        </w:r>
      </w:del>
      <w:ins w:id="17029" w:author="Multrus, Markus" w:date="2024-05-23T01:49:00Z">
        <w:r w:rsidR="00D51D5B" w:rsidRPr="00897EE3">
          <w:rPr>
            <w:lang w:val="fr-FR"/>
          </w:rPr>
          <w:t>E</w:t>
        </w:r>
      </w:ins>
      <w:r w:rsidR="00710A82" w:rsidRPr="007E18C1">
        <w:rPr>
          <w:lang w:val="fr-FR"/>
        </w:rPr>
        <w:t>.1</w:t>
      </w:r>
      <w:r w:rsidRPr="00897EE3">
        <w:rPr>
          <w:lang w:val="fr-FR"/>
        </w:rPr>
        <w:t xml:space="preserve">: </w:t>
      </w:r>
      <w:del w:id="17030" w:author="Multrus, Markus" w:date="2024-05-23T01:49:00Z">
        <w:r w:rsidRPr="000C1EA9">
          <w:rPr>
            <w:lang w:val="fr-FR"/>
          </w:rPr>
          <w:delText>EVS</w:delText>
        </w:r>
      </w:del>
      <w:ins w:id="17031" w:author="Multrus, Markus" w:date="2024-05-23T01:49:00Z">
        <w:r w:rsidR="00614D0F" w:rsidRPr="007E18C1">
          <w:rPr>
            <w:lang w:val="fr-FR"/>
          </w:rPr>
          <w:t>IVAS</w:t>
        </w:r>
      </w:ins>
      <w:r w:rsidRPr="00897EE3">
        <w:rPr>
          <w:lang w:val="fr-FR"/>
        </w:rPr>
        <w:t xml:space="preserve"> Permanent Project Documents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17032" w:author="Multrus, Markus" w:date="2024-05-23T01:49: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425"/>
        <w:gridCol w:w="1318"/>
        <w:gridCol w:w="6888"/>
        <w:tblGridChange w:id="17033">
          <w:tblGrid>
            <w:gridCol w:w="1425"/>
            <w:gridCol w:w="1318"/>
            <w:gridCol w:w="6888"/>
          </w:tblGrid>
        </w:tblGridChange>
      </w:tblGrid>
      <w:tr w:rsidR="00923C77" w:rsidRPr="007E18C1" w14:paraId="3CF7F76F" w14:textId="77777777" w:rsidTr="00551AD9">
        <w:tc>
          <w:tcPr>
            <w:tcW w:w="740" w:type="pct"/>
            <w:shd w:val="clear" w:color="auto" w:fill="D9D9D9" w:themeFill="background1" w:themeFillShade="D9"/>
            <w:tcPrChange w:id="17034" w:author="Multrus, Markus" w:date="2024-05-23T01:49:00Z">
              <w:tcPr>
                <w:tcW w:w="740" w:type="pct"/>
              </w:tcPr>
            </w:tcPrChange>
          </w:tcPr>
          <w:p w14:paraId="64B64192" w14:textId="77777777" w:rsidR="00923C77" w:rsidRPr="00897EE3" w:rsidRDefault="00923C77" w:rsidP="00551AD9">
            <w:pPr>
              <w:pStyle w:val="TAH"/>
              <w:pPrChange w:id="17035" w:author="Multrus, Markus" w:date="2024-05-23T01:49:00Z">
                <w:pPr>
                  <w:pStyle w:val="Standardeinzug"/>
                  <w:numPr>
                    <w:ilvl w:val="12"/>
                  </w:numPr>
                  <w:snapToGrid w:val="0"/>
                  <w:spacing w:after="0"/>
                  <w:ind w:left="0"/>
                </w:pPr>
              </w:pPrChange>
            </w:pPr>
            <w:r w:rsidRPr="00897EE3">
              <w:rPr>
                <w:rFonts w:hint="eastAsia"/>
              </w:rPr>
              <w:t xml:space="preserve">SA4 TDoc </w:t>
            </w:r>
            <w:r w:rsidRPr="00897EE3">
              <w:t>number</w:t>
            </w:r>
          </w:p>
        </w:tc>
        <w:tc>
          <w:tcPr>
            <w:tcW w:w="684" w:type="pct"/>
            <w:shd w:val="clear" w:color="auto" w:fill="D9D9D9" w:themeFill="background1" w:themeFillShade="D9"/>
            <w:tcPrChange w:id="17036" w:author="Multrus, Markus" w:date="2024-05-23T01:49:00Z">
              <w:tcPr>
                <w:tcW w:w="684" w:type="pct"/>
              </w:tcPr>
            </w:tcPrChange>
          </w:tcPr>
          <w:p w14:paraId="3EFE6B23" w14:textId="77777777" w:rsidR="00923C77" w:rsidRPr="00897EE3" w:rsidRDefault="00923C77" w:rsidP="00551AD9">
            <w:pPr>
              <w:pStyle w:val="TAH"/>
              <w:pPrChange w:id="17037" w:author="Multrus, Markus" w:date="2024-05-23T01:49:00Z">
                <w:pPr>
                  <w:pStyle w:val="Standardeinzug"/>
                  <w:numPr>
                    <w:ilvl w:val="12"/>
                  </w:numPr>
                  <w:snapToGrid w:val="0"/>
                  <w:spacing w:after="0"/>
                  <w:ind w:left="0"/>
                </w:pPr>
              </w:pPrChange>
            </w:pPr>
            <w:r w:rsidRPr="00897EE3">
              <w:rPr>
                <w:rFonts w:hint="eastAsia"/>
              </w:rPr>
              <w:t>P-doc</w:t>
            </w:r>
          </w:p>
        </w:tc>
        <w:tc>
          <w:tcPr>
            <w:tcW w:w="3576" w:type="pct"/>
            <w:shd w:val="clear" w:color="auto" w:fill="D9D9D9" w:themeFill="background1" w:themeFillShade="D9"/>
            <w:tcPrChange w:id="17038" w:author="Multrus, Markus" w:date="2024-05-23T01:49:00Z">
              <w:tcPr>
                <w:tcW w:w="3576" w:type="pct"/>
              </w:tcPr>
            </w:tcPrChange>
          </w:tcPr>
          <w:p w14:paraId="4160E32C" w14:textId="77777777" w:rsidR="00923C77" w:rsidRPr="00897EE3" w:rsidRDefault="00923C77" w:rsidP="00551AD9">
            <w:pPr>
              <w:pStyle w:val="TAH"/>
              <w:pPrChange w:id="17039" w:author="Multrus, Markus" w:date="2024-05-23T01:49:00Z">
                <w:pPr>
                  <w:pStyle w:val="Standardeinzug"/>
                  <w:numPr>
                    <w:ilvl w:val="12"/>
                  </w:numPr>
                  <w:snapToGrid w:val="0"/>
                  <w:spacing w:after="0"/>
                  <w:ind w:left="0"/>
                </w:pPr>
              </w:pPrChange>
            </w:pPr>
            <w:r w:rsidRPr="00897EE3">
              <w:rPr>
                <w:rFonts w:hint="eastAsia"/>
              </w:rPr>
              <w:t>Title</w:t>
            </w:r>
          </w:p>
        </w:tc>
      </w:tr>
      <w:tr w:rsidR="00923C77" w:rsidRPr="007E18C1" w14:paraId="7DCA54E9" w14:textId="77777777" w:rsidTr="0090282C">
        <w:tc>
          <w:tcPr>
            <w:tcW w:w="740" w:type="pct"/>
          </w:tcPr>
          <w:p w14:paraId="0FDC3F1C" w14:textId="298A7C63" w:rsidR="00923C77" w:rsidRPr="00897EE3" w:rsidRDefault="00923C77" w:rsidP="00551AD9">
            <w:pPr>
              <w:pStyle w:val="TAL"/>
              <w:pPrChange w:id="17040" w:author="Multrus, Markus" w:date="2024-05-23T01:49:00Z">
                <w:pPr>
                  <w:pStyle w:val="Standardeinzug"/>
                  <w:numPr>
                    <w:ilvl w:val="12"/>
                  </w:numPr>
                  <w:snapToGrid w:val="0"/>
                  <w:spacing w:after="0"/>
                  <w:ind w:left="0"/>
                </w:pPr>
              </w:pPrChange>
            </w:pPr>
            <w:r w:rsidRPr="00897EE3">
              <w:rPr>
                <w:rFonts w:hint="eastAsia"/>
              </w:rPr>
              <w:t>S4</w:t>
            </w:r>
            <w:r w:rsidR="00F62E04" w:rsidRPr="00897EE3">
              <w:t>-231032</w:t>
            </w:r>
          </w:p>
        </w:tc>
        <w:tc>
          <w:tcPr>
            <w:tcW w:w="684" w:type="pct"/>
          </w:tcPr>
          <w:p w14:paraId="0F6DCA39" w14:textId="6B206649" w:rsidR="00923C77" w:rsidRPr="00897EE3" w:rsidRDefault="00923C77" w:rsidP="00551AD9">
            <w:pPr>
              <w:pStyle w:val="TAL"/>
              <w:pPrChange w:id="17041" w:author="Multrus, Markus" w:date="2024-05-23T01:49:00Z">
                <w:pPr>
                  <w:pStyle w:val="Standardeinzug"/>
                  <w:numPr>
                    <w:ilvl w:val="12"/>
                  </w:numPr>
                  <w:snapToGrid w:val="0"/>
                  <w:spacing w:after="0"/>
                  <w:ind w:left="0"/>
                </w:pPr>
              </w:pPrChange>
            </w:pPr>
            <w:r w:rsidRPr="00897EE3">
              <w:t>IVAS</w:t>
            </w:r>
            <w:r w:rsidRPr="00897EE3">
              <w:rPr>
                <w:rFonts w:hint="eastAsia"/>
              </w:rPr>
              <w:t>-1</w:t>
            </w:r>
          </w:p>
        </w:tc>
        <w:tc>
          <w:tcPr>
            <w:tcW w:w="3576" w:type="pct"/>
          </w:tcPr>
          <w:p w14:paraId="01F3B744" w14:textId="085962F8" w:rsidR="00923C77" w:rsidRPr="00897EE3" w:rsidRDefault="00923C77" w:rsidP="00551AD9">
            <w:pPr>
              <w:pStyle w:val="TAL"/>
              <w:pPrChange w:id="17042" w:author="Multrus, Markus" w:date="2024-05-23T01:49:00Z">
                <w:pPr>
                  <w:pStyle w:val="Standardeinzug"/>
                  <w:numPr>
                    <w:ilvl w:val="12"/>
                  </w:numPr>
                  <w:snapToGrid w:val="0"/>
                  <w:spacing w:after="0"/>
                  <w:ind w:left="0"/>
                </w:pPr>
              </w:pPrChange>
            </w:pPr>
            <w:r w:rsidRPr="00897EE3">
              <w:t>IVAS Codec Development Overview</w:t>
            </w:r>
          </w:p>
        </w:tc>
      </w:tr>
      <w:tr w:rsidR="00923C77" w:rsidRPr="007E18C1" w14:paraId="3DF54022" w14:textId="77777777" w:rsidTr="0090282C">
        <w:tc>
          <w:tcPr>
            <w:tcW w:w="740" w:type="pct"/>
          </w:tcPr>
          <w:p w14:paraId="56286B1A" w14:textId="0728AFF4" w:rsidR="00923C77" w:rsidRPr="00897EE3" w:rsidRDefault="00923C77" w:rsidP="00551AD9">
            <w:pPr>
              <w:pStyle w:val="TAL"/>
              <w:pPrChange w:id="17043" w:author="Multrus, Markus" w:date="2024-05-23T01:49:00Z">
                <w:pPr>
                  <w:pStyle w:val="Standardeinzug"/>
                  <w:numPr>
                    <w:ilvl w:val="12"/>
                  </w:numPr>
                  <w:snapToGrid w:val="0"/>
                  <w:spacing w:after="0"/>
                  <w:ind w:left="0"/>
                </w:pPr>
              </w:pPrChange>
            </w:pPr>
            <w:del w:id="17044" w:author="Multrus, Markus" w:date="2024-05-23T01:49:00Z">
              <w:r w:rsidRPr="00C53B3D">
                <w:rPr>
                  <w:rFonts w:cs="Arial" w:hint="eastAsia"/>
                </w:rPr>
                <w:delText>S4-</w:delText>
              </w:r>
              <w:r w:rsidRPr="00923C77">
                <w:rPr>
                  <w:rFonts w:cs="Arial"/>
                  <w:highlight w:val="yellow"/>
                </w:rPr>
                <w:delText>xxxxxx</w:delText>
              </w:r>
            </w:del>
          </w:p>
        </w:tc>
        <w:tc>
          <w:tcPr>
            <w:tcW w:w="684" w:type="pct"/>
          </w:tcPr>
          <w:p w14:paraId="67A1A9F9" w14:textId="277155FA" w:rsidR="00923C77" w:rsidRPr="00897EE3" w:rsidRDefault="00923C77" w:rsidP="00551AD9">
            <w:pPr>
              <w:pStyle w:val="TAL"/>
              <w:pPrChange w:id="17045" w:author="Multrus, Markus" w:date="2024-05-23T01:49:00Z">
                <w:pPr>
                  <w:pStyle w:val="Standardeinzug"/>
                  <w:numPr>
                    <w:ilvl w:val="12"/>
                  </w:numPr>
                  <w:snapToGrid w:val="0"/>
                  <w:spacing w:after="0"/>
                  <w:ind w:left="0"/>
                </w:pPr>
              </w:pPrChange>
            </w:pPr>
            <w:r w:rsidRPr="00897EE3">
              <w:t>IVAS</w:t>
            </w:r>
            <w:r w:rsidRPr="00897EE3">
              <w:rPr>
                <w:rFonts w:hint="eastAsia"/>
              </w:rPr>
              <w:t>-2</w:t>
            </w:r>
          </w:p>
        </w:tc>
        <w:tc>
          <w:tcPr>
            <w:tcW w:w="3576" w:type="pct"/>
          </w:tcPr>
          <w:p w14:paraId="40029404" w14:textId="6A12C83D" w:rsidR="00923C77" w:rsidRPr="00897EE3" w:rsidRDefault="00923C77" w:rsidP="00551AD9">
            <w:pPr>
              <w:pStyle w:val="TAL"/>
              <w:pPrChange w:id="17046" w:author="Multrus, Markus" w:date="2024-05-23T01:49:00Z">
                <w:pPr>
                  <w:pStyle w:val="Standardeinzug"/>
                  <w:numPr>
                    <w:ilvl w:val="12"/>
                  </w:numPr>
                  <w:snapToGrid w:val="0"/>
                  <w:spacing w:after="0"/>
                  <w:ind w:left="0"/>
                </w:pPr>
              </w:pPrChange>
            </w:pPr>
            <w:r w:rsidRPr="00897EE3">
              <w:t>IVAS Project Plan</w:t>
            </w:r>
          </w:p>
        </w:tc>
      </w:tr>
      <w:tr w:rsidR="00923C77" w:rsidRPr="007E18C1" w14:paraId="03C8E579" w14:textId="77777777" w:rsidTr="0090282C">
        <w:tc>
          <w:tcPr>
            <w:tcW w:w="740" w:type="pct"/>
          </w:tcPr>
          <w:p w14:paraId="04AA3AA9" w14:textId="2445CF4B" w:rsidR="00923C77" w:rsidRPr="00897EE3" w:rsidRDefault="00923C77" w:rsidP="00551AD9">
            <w:pPr>
              <w:pStyle w:val="TAL"/>
              <w:pPrChange w:id="17047" w:author="Multrus, Markus" w:date="2024-05-23T01:49:00Z">
                <w:pPr>
                  <w:pStyle w:val="Standardeinzug"/>
                  <w:numPr>
                    <w:ilvl w:val="12"/>
                  </w:numPr>
                  <w:snapToGrid w:val="0"/>
                  <w:spacing w:after="0"/>
                  <w:ind w:left="0"/>
                </w:pPr>
              </w:pPrChange>
            </w:pPr>
            <w:r w:rsidRPr="00897EE3">
              <w:rPr>
                <w:rFonts w:hint="eastAsia"/>
              </w:rPr>
              <w:t>S4-</w:t>
            </w:r>
            <w:r w:rsidRPr="00897EE3">
              <w:t>231049</w:t>
            </w:r>
          </w:p>
        </w:tc>
        <w:tc>
          <w:tcPr>
            <w:tcW w:w="684" w:type="pct"/>
          </w:tcPr>
          <w:p w14:paraId="119924DD" w14:textId="45563F0F" w:rsidR="00923C77" w:rsidRPr="00897EE3" w:rsidRDefault="00923C77" w:rsidP="00551AD9">
            <w:pPr>
              <w:pStyle w:val="TAL"/>
              <w:pPrChange w:id="17048" w:author="Multrus, Markus" w:date="2024-05-23T01:49:00Z">
                <w:pPr>
                  <w:pStyle w:val="Standardeinzug"/>
                  <w:numPr>
                    <w:ilvl w:val="12"/>
                  </w:numPr>
                  <w:snapToGrid w:val="0"/>
                  <w:spacing w:after="0"/>
                  <w:ind w:left="0"/>
                </w:pPr>
              </w:pPrChange>
            </w:pPr>
            <w:r w:rsidRPr="00897EE3">
              <w:t>IVAS</w:t>
            </w:r>
            <w:r w:rsidRPr="00897EE3">
              <w:rPr>
                <w:rFonts w:hint="eastAsia"/>
              </w:rPr>
              <w:t>-3</w:t>
            </w:r>
          </w:p>
        </w:tc>
        <w:tc>
          <w:tcPr>
            <w:tcW w:w="3576" w:type="pct"/>
          </w:tcPr>
          <w:p w14:paraId="3B27DFFE" w14:textId="300C249C" w:rsidR="00923C77" w:rsidRPr="00897EE3" w:rsidRDefault="00923C77" w:rsidP="00551AD9">
            <w:pPr>
              <w:pStyle w:val="TAL"/>
              <w:pPrChange w:id="17049" w:author="Multrus, Markus" w:date="2024-05-23T01:49:00Z">
                <w:pPr>
                  <w:pStyle w:val="Standardeinzug"/>
                  <w:numPr>
                    <w:ilvl w:val="12"/>
                  </w:numPr>
                  <w:snapToGrid w:val="0"/>
                  <w:spacing w:after="0"/>
                  <w:ind w:left="0"/>
                </w:pPr>
              </w:pPrChange>
            </w:pPr>
            <w:r w:rsidRPr="00897EE3">
              <w:t>IVAS Performance Requirements</w:t>
            </w:r>
          </w:p>
        </w:tc>
      </w:tr>
      <w:tr w:rsidR="00923C77" w:rsidRPr="007E18C1" w14:paraId="54CEBEBC" w14:textId="77777777" w:rsidTr="0090282C">
        <w:tc>
          <w:tcPr>
            <w:tcW w:w="740" w:type="pct"/>
          </w:tcPr>
          <w:p w14:paraId="4D181066" w14:textId="6AFA3FC4" w:rsidR="00923C77" w:rsidRPr="00897EE3" w:rsidRDefault="00923C77" w:rsidP="00551AD9">
            <w:pPr>
              <w:pStyle w:val="TAL"/>
              <w:pPrChange w:id="17050" w:author="Multrus, Markus" w:date="2024-05-23T01:49:00Z">
                <w:pPr>
                  <w:pStyle w:val="Standardeinzug"/>
                  <w:numPr>
                    <w:ilvl w:val="12"/>
                  </w:numPr>
                  <w:snapToGrid w:val="0"/>
                  <w:spacing w:after="0"/>
                  <w:ind w:left="0"/>
                </w:pPr>
              </w:pPrChange>
            </w:pPr>
            <w:r w:rsidRPr="00897EE3">
              <w:rPr>
                <w:rFonts w:hint="eastAsia"/>
              </w:rPr>
              <w:t>S4-</w:t>
            </w:r>
            <w:r w:rsidRPr="00897EE3">
              <w:t>231031</w:t>
            </w:r>
          </w:p>
        </w:tc>
        <w:tc>
          <w:tcPr>
            <w:tcW w:w="684" w:type="pct"/>
          </w:tcPr>
          <w:p w14:paraId="2F39F0CC" w14:textId="30AA60AC" w:rsidR="00923C77" w:rsidRPr="00897EE3" w:rsidRDefault="00923C77" w:rsidP="00551AD9">
            <w:pPr>
              <w:pStyle w:val="TAL"/>
              <w:pPrChange w:id="17051" w:author="Multrus, Markus" w:date="2024-05-23T01:49:00Z">
                <w:pPr>
                  <w:pStyle w:val="Standardeinzug"/>
                  <w:numPr>
                    <w:ilvl w:val="12"/>
                  </w:numPr>
                  <w:snapToGrid w:val="0"/>
                  <w:spacing w:after="0"/>
                  <w:ind w:left="0"/>
                </w:pPr>
              </w:pPrChange>
            </w:pPr>
            <w:r w:rsidRPr="00897EE3">
              <w:t>IVAS</w:t>
            </w:r>
            <w:r w:rsidRPr="00897EE3">
              <w:rPr>
                <w:rFonts w:hint="eastAsia"/>
              </w:rPr>
              <w:t>-4</w:t>
            </w:r>
          </w:p>
        </w:tc>
        <w:tc>
          <w:tcPr>
            <w:tcW w:w="3576" w:type="pct"/>
          </w:tcPr>
          <w:p w14:paraId="5CD7907C" w14:textId="1EC932DD" w:rsidR="00923C77" w:rsidRPr="00897EE3" w:rsidRDefault="00923C77" w:rsidP="00551AD9">
            <w:pPr>
              <w:pStyle w:val="TAL"/>
              <w:pPrChange w:id="17052" w:author="Multrus, Markus" w:date="2024-05-23T01:49:00Z">
                <w:pPr>
                  <w:pStyle w:val="Standardeinzug"/>
                  <w:numPr>
                    <w:ilvl w:val="12"/>
                  </w:numPr>
                  <w:snapToGrid w:val="0"/>
                  <w:spacing w:after="0"/>
                  <w:ind w:left="0"/>
                </w:pPr>
              </w:pPrChange>
            </w:pPr>
            <w:r w:rsidRPr="00897EE3">
              <w:t>IVAS design constraints</w:t>
            </w:r>
          </w:p>
        </w:tc>
      </w:tr>
      <w:tr w:rsidR="00923C77" w:rsidRPr="007E18C1" w14:paraId="1489CC49" w14:textId="77777777" w:rsidTr="0090282C">
        <w:tc>
          <w:tcPr>
            <w:tcW w:w="740" w:type="pct"/>
          </w:tcPr>
          <w:p w14:paraId="1A781C66" w14:textId="4DC9893D" w:rsidR="00923C77" w:rsidRPr="00897EE3" w:rsidRDefault="00923C77" w:rsidP="00551AD9">
            <w:pPr>
              <w:pStyle w:val="TAL"/>
              <w:pPrChange w:id="17053" w:author="Multrus, Markus" w:date="2024-05-23T01:49:00Z">
                <w:pPr>
                  <w:pStyle w:val="Standardeinzug"/>
                  <w:numPr>
                    <w:ilvl w:val="12"/>
                  </w:numPr>
                  <w:snapToGrid w:val="0"/>
                  <w:spacing w:after="0"/>
                  <w:ind w:left="0"/>
                </w:pPr>
              </w:pPrChange>
            </w:pPr>
            <w:r w:rsidRPr="00897EE3">
              <w:rPr>
                <w:rFonts w:hint="eastAsia"/>
              </w:rPr>
              <w:t>S4-</w:t>
            </w:r>
            <w:r w:rsidRPr="00897EE3">
              <w:t>231086</w:t>
            </w:r>
          </w:p>
        </w:tc>
        <w:tc>
          <w:tcPr>
            <w:tcW w:w="684" w:type="pct"/>
          </w:tcPr>
          <w:p w14:paraId="0CE63054" w14:textId="06D73A46" w:rsidR="00923C77" w:rsidRPr="00897EE3" w:rsidRDefault="00923C77" w:rsidP="00551AD9">
            <w:pPr>
              <w:pStyle w:val="TAL"/>
              <w:pPrChange w:id="17054" w:author="Multrus, Markus" w:date="2024-05-23T01:49:00Z">
                <w:pPr>
                  <w:pStyle w:val="Standardeinzug"/>
                  <w:numPr>
                    <w:ilvl w:val="12"/>
                  </w:numPr>
                  <w:snapToGrid w:val="0"/>
                  <w:spacing w:after="0"/>
                  <w:ind w:left="0"/>
                </w:pPr>
              </w:pPrChange>
            </w:pPr>
            <w:r w:rsidRPr="00897EE3">
              <w:t>IVAS-5</w:t>
            </w:r>
          </w:p>
        </w:tc>
        <w:tc>
          <w:tcPr>
            <w:tcW w:w="3576" w:type="pct"/>
          </w:tcPr>
          <w:p w14:paraId="75D8ADA0" w14:textId="77777777" w:rsidR="00923C77" w:rsidRPr="00897EE3" w:rsidRDefault="00923C77" w:rsidP="00551AD9">
            <w:pPr>
              <w:pStyle w:val="TAL"/>
              <w:pPrChange w:id="17055" w:author="Multrus, Markus" w:date="2024-05-23T01:49:00Z">
                <w:pPr>
                  <w:pStyle w:val="Standardeinzug"/>
                  <w:numPr>
                    <w:ilvl w:val="12"/>
                  </w:numPr>
                  <w:snapToGrid w:val="0"/>
                  <w:spacing w:after="0"/>
                  <w:ind w:left="0"/>
                </w:pPr>
              </w:pPrChange>
            </w:pPr>
            <w:r w:rsidRPr="00897EE3">
              <w:t>Selection Rules</w:t>
            </w:r>
          </w:p>
        </w:tc>
      </w:tr>
      <w:tr w:rsidR="00923C77" w:rsidRPr="007E18C1" w14:paraId="619DDDCB" w14:textId="77777777" w:rsidTr="0090282C">
        <w:tc>
          <w:tcPr>
            <w:tcW w:w="740" w:type="pct"/>
          </w:tcPr>
          <w:p w14:paraId="056EDB6C" w14:textId="09772A4A" w:rsidR="00923C77" w:rsidRPr="00897EE3" w:rsidRDefault="00923C77" w:rsidP="00551AD9">
            <w:pPr>
              <w:pStyle w:val="TAL"/>
              <w:pPrChange w:id="17056" w:author="Multrus, Markus" w:date="2024-05-23T01:49:00Z">
                <w:pPr>
                  <w:pStyle w:val="Standardeinzug"/>
                  <w:numPr>
                    <w:ilvl w:val="12"/>
                  </w:numPr>
                  <w:snapToGrid w:val="0"/>
                  <w:spacing w:after="0"/>
                  <w:ind w:left="0"/>
                </w:pPr>
              </w:pPrChange>
            </w:pPr>
            <w:r w:rsidRPr="00897EE3">
              <w:rPr>
                <w:rFonts w:hint="eastAsia"/>
              </w:rPr>
              <w:t>S4-</w:t>
            </w:r>
            <w:r w:rsidRPr="00897EE3">
              <w:t>231087</w:t>
            </w:r>
          </w:p>
        </w:tc>
        <w:tc>
          <w:tcPr>
            <w:tcW w:w="684" w:type="pct"/>
          </w:tcPr>
          <w:p w14:paraId="08E47BFB" w14:textId="2F4A579A" w:rsidR="00923C77" w:rsidRPr="00897EE3" w:rsidRDefault="00923C77" w:rsidP="00551AD9">
            <w:pPr>
              <w:pStyle w:val="TAL"/>
              <w:pPrChange w:id="17057" w:author="Multrus, Markus" w:date="2024-05-23T01:49:00Z">
                <w:pPr>
                  <w:pStyle w:val="Standardeinzug"/>
                  <w:numPr>
                    <w:ilvl w:val="12"/>
                  </w:numPr>
                  <w:snapToGrid w:val="0"/>
                  <w:spacing w:after="0"/>
                  <w:ind w:left="0"/>
                </w:pPr>
              </w:pPrChange>
            </w:pPr>
            <w:r w:rsidRPr="00897EE3">
              <w:t>IVAS-6</w:t>
            </w:r>
          </w:p>
        </w:tc>
        <w:tc>
          <w:tcPr>
            <w:tcW w:w="3576" w:type="pct"/>
          </w:tcPr>
          <w:p w14:paraId="4074F312" w14:textId="77777777" w:rsidR="00923C77" w:rsidRPr="00897EE3" w:rsidRDefault="00923C77" w:rsidP="00551AD9">
            <w:pPr>
              <w:pStyle w:val="TAL"/>
              <w:pPrChange w:id="17058" w:author="Multrus, Markus" w:date="2024-05-23T01:49:00Z">
                <w:pPr>
                  <w:pStyle w:val="Standardeinzug"/>
                  <w:numPr>
                    <w:ilvl w:val="12"/>
                  </w:numPr>
                  <w:snapToGrid w:val="0"/>
                  <w:spacing w:after="0"/>
                  <w:ind w:left="0"/>
                </w:pPr>
              </w:pPrChange>
            </w:pPr>
            <w:r w:rsidRPr="00897EE3">
              <w:rPr>
                <w:rFonts w:hint="eastAsia"/>
              </w:rPr>
              <w:t>Selection</w:t>
            </w:r>
            <w:r w:rsidRPr="00897EE3">
              <w:t xml:space="preserve"> Deliverables</w:t>
            </w:r>
            <w:r w:rsidRPr="00897EE3" w:rsidDel="00330855">
              <w:t xml:space="preserve"> </w:t>
            </w:r>
          </w:p>
        </w:tc>
      </w:tr>
      <w:tr w:rsidR="00923C77" w:rsidRPr="007E18C1" w14:paraId="202EE6A5" w14:textId="77777777" w:rsidTr="0090282C">
        <w:tc>
          <w:tcPr>
            <w:tcW w:w="740" w:type="pct"/>
          </w:tcPr>
          <w:p w14:paraId="00528FF0" w14:textId="2DAEFC2C" w:rsidR="00923C77" w:rsidRPr="00897EE3" w:rsidRDefault="00923C77" w:rsidP="00551AD9">
            <w:pPr>
              <w:pStyle w:val="TAL"/>
              <w:pPrChange w:id="17059" w:author="Multrus, Markus" w:date="2024-05-23T01:49:00Z">
                <w:pPr>
                  <w:pStyle w:val="Standardeinzug"/>
                  <w:numPr>
                    <w:ilvl w:val="12"/>
                  </w:numPr>
                  <w:snapToGrid w:val="0"/>
                  <w:spacing w:after="0"/>
                  <w:ind w:left="0"/>
                </w:pPr>
              </w:pPrChange>
            </w:pPr>
            <w:r w:rsidRPr="00897EE3">
              <w:rPr>
                <w:rFonts w:hint="eastAsia"/>
              </w:rPr>
              <w:t>S4-</w:t>
            </w:r>
            <w:r w:rsidRPr="00897EE3">
              <w:t>231306</w:t>
            </w:r>
          </w:p>
        </w:tc>
        <w:tc>
          <w:tcPr>
            <w:tcW w:w="684" w:type="pct"/>
          </w:tcPr>
          <w:p w14:paraId="7A689FD5" w14:textId="0340151D" w:rsidR="00923C77" w:rsidRPr="00897EE3" w:rsidRDefault="00923C77" w:rsidP="00551AD9">
            <w:pPr>
              <w:pStyle w:val="TAL"/>
              <w:pPrChange w:id="17060" w:author="Multrus, Markus" w:date="2024-05-23T01:49:00Z">
                <w:pPr>
                  <w:pStyle w:val="Standardeinzug"/>
                  <w:numPr>
                    <w:ilvl w:val="12"/>
                  </w:numPr>
                  <w:snapToGrid w:val="0"/>
                  <w:spacing w:after="0"/>
                  <w:ind w:left="0"/>
                </w:pPr>
              </w:pPrChange>
            </w:pPr>
            <w:r w:rsidRPr="00897EE3">
              <w:t>IVAS-7a</w:t>
            </w:r>
          </w:p>
        </w:tc>
        <w:tc>
          <w:tcPr>
            <w:tcW w:w="3576" w:type="pct"/>
          </w:tcPr>
          <w:p w14:paraId="1AC8B0AF" w14:textId="00AEF971" w:rsidR="00923C77" w:rsidRPr="00897EE3" w:rsidRDefault="00923C77" w:rsidP="00551AD9">
            <w:pPr>
              <w:pStyle w:val="TAL"/>
              <w:pPrChange w:id="17061" w:author="Multrus, Markus" w:date="2024-05-23T01:49:00Z">
                <w:pPr>
                  <w:pStyle w:val="Standardeinzug"/>
                  <w:numPr>
                    <w:ilvl w:val="12"/>
                  </w:numPr>
                  <w:snapToGrid w:val="0"/>
                  <w:spacing w:after="0"/>
                  <w:ind w:left="0"/>
                </w:pPr>
              </w:pPrChange>
            </w:pPr>
            <w:r w:rsidRPr="00897EE3">
              <w:t xml:space="preserve">Processing plan for </w:t>
            </w:r>
            <w:r w:rsidRPr="00897EE3">
              <w:rPr>
                <w:rFonts w:hint="eastAsia"/>
              </w:rPr>
              <w:t xml:space="preserve">selection </w:t>
            </w:r>
            <w:r w:rsidRPr="00897EE3">
              <w:t>phase</w:t>
            </w:r>
          </w:p>
        </w:tc>
      </w:tr>
      <w:tr w:rsidR="00923C77" w:rsidRPr="007E18C1" w14:paraId="7212B08A" w14:textId="77777777" w:rsidTr="0090282C">
        <w:tc>
          <w:tcPr>
            <w:tcW w:w="740" w:type="pct"/>
          </w:tcPr>
          <w:p w14:paraId="4252FCD7" w14:textId="3EF2E19B" w:rsidR="00923C77" w:rsidRPr="00897EE3" w:rsidRDefault="00923C77" w:rsidP="00551AD9">
            <w:pPr>
              <w:pStyle w:val="TAL"/>
              <w:pPrChange w:id="17062" w:author="Multrus, Markus" w:date="2024-05-23T01:49:00Z">
                <w:pPr>
                  <w:pStyle w:val="Standardeinzug"/>
                  <w:numPr>
                    <w:ilvl w:val="12"/>
                  </w:numPr>
                  <w:snapToGrid w:val="0"/>
                  <w:spacing w:after="0"/>
                  <w:ind w:left="0"/>
                </w:pPr>
              </w:pPrChange>
            </w:pPr>
            <w:del w:id="17063" w:author="Multrus, Markus" w:date="2024-05-23T01:49:00Z">
              <w:r w:rsidRPr="003967C3">
                <w:rPr>
                  <w:rFonts w:cs="Arial" w:hint="eastAsia"/>
                </w:rPr>
                <w:delText>S4-</w:delText>
              </w:r>
              <w:r w:rsidRPr="003967C3">
                <w:rPr>
                  <w:rFonts w:cs="Arial"/>
                  <w:highlight w:val="yellow"/>
                </w:rPr>
                <w:delText>xxxxxx</w:delText>
              </w:r>
            </w:del>
          </w:p>
        </w:tc>
        <w:tc>
          <w:tcPr>
            <w:tcW w:w="684" w:type="pct"/>
          </w:tcPr>
          <w:p w14:paraId="04BAA717" w14:textId="244889E9" w:rsidR="00923C77" w:rsidRPr="00D22237" w:rsidRDefault="00923C77" w:rsidP="00551AD9">
            <w:pPr>
              <w:pStyle w:val="TAL"/>
              <w:rPr>
                <w:rPrChange w:id="17064" w:author="Multrus, Markus" w:date="2024-05-23T01:49:00Z">
                  <w:rPr>
                    <w:highlight w:val="yellow"/>
                  </w:rPr>
                </w:rPrChange>
              </w:rPr>
              <w:pPrChange w:id="17065" w:author="Multrus, Markus" w:date="2024-05-23T01:49:00Z">
                <w:pPr>
                  <w:pStyle w:val="Standardeinzug"/>
                  <w:numPr>
                    <w:ilvl w:val="12"/>
                  </w:numPr>
                  <w:snapToGrid w:val="0"/>
                  <w:spacing w:after="0"/>
                  <w:ind w:left="0"/>
                </w:pPr>
              </w:pPrChange>
            </w:pPr>
            <w:r w:rsidRPr="00D22237">
              <w:rPr>
                <w:rPrChange w:id="17066" w:author="Multrus, Markus" w:date="2024-05-23T01:49:00Z">
                  <w:rPr>
                    <w:highlight w:val="yellow"/>
                  </w:rPr>
                </w:rPrChange>
              </w:rPr>
              <w:t>IVAS-7b</w:t>
            </w:r>
          </w:p>
        </w:tc>
        <w:tc>
          <w:tcPr>
            <w:tcW w:w="3576" w:type="pct"/>
          </w:tcPr>
          <w:p w14:paraId="07A8CED0" w14:textId="6B42C480" w:rsidR="00923C77" w:rsidRPr="00D22237" w:rsidRDefault="00923C77" w:rsidP="00551AD9">
            <w:pPr>
              <w:pStyle w:val="TAL"/>
              <w:rPr>
                <w:rPrChange w:id="17067" w:author="Multrus, Markus" w:date="2024-05-23T01:49:00Z">
                  <w:rPr>
                    <w:highlight w:val="yellow"/>
                  </w:rPr>
                </w:rPrChange>
              </w:rPr>
              <w:pPrChange w:id="17068" w:author="Multrus, Markus" w:date="2024-05-23T01:49:00Z">
                <w:pPr>
                  <w:pStyle w:val="Standardeinzug"/>
                  <w:numPr>
                    <w:ilvl w:val="12"/>
                  </w:numPr>
                  <w:snapToGrid w:val="0"/>
                  <w:spacing w:after="0"/>
                  <w:ind w:left="0"/>
                </w:pPr>
              </w:pPrChange>
            </w:pPr>
            <w:r w:rsidRPr="00D22237">
              <w:rPr>
                <w:rPrChange w:id="17069" w:author="Multrus, Markus" w:date="2024-05-23T01:49:00Z">
                  <w:rPr>
                    <w:highlight w:val="yellow"/>
                  </w:rPr>
                </w:rPrChange>
              </w:rPr>
              <w:t>Processing plan for characterization phase</w:t>
            </w:r>
          </w:p>
        </w:tc>
      </w:tr>
      <w:tr w:rsidR="00923C77" w:rsidRPr="007E18C1" w14:paraId="2D8B7B81" w14:textId="77777777" w:rsidTr="0090282C">
        <w:tc>
          <w:tcPr>
            <w:tcW w:w="740" w:type="pct"/>
          </w:tcPr>
          <w:p w14:paraId="520B9A10" w14:textId="23BFC8CF" w:rsidR="00923C77" w:rsidRPr="00897EE3" w:rsidRDefault="00923C77" w:rsidP="00551AD9">
            <w:pPr>
              <w:pStyle w:val="TAL"/>
              <w:pPrChange w:id="17070" w:author="Multrus, Markus" w:date="2024-05-23T01:49:00Z">
                <w:pPr>
                  <w:pStyle w:val="Standardeinzug"/>
                  <w:numPr>
                    <w:ilvl w:val="12"/>
                  </w:numPr>
                  <w:snapToGrid w:val="0"/>
                  <w:spacing w:after="0"/>
                  <w:ind w:left="0"/>
                </w:pPr>
              </w:pPrChange>
            </w:pPr>
            <w:r w:rsidRPr="00897EE3">
              <w:rPr>
                <w:rFonts w:hint="eastAsia"/>
              </w:rPr>
              <w:t>S4-</w:t>
            </w:r>
            <w:r w:rsidR="00E76CA4" w:rsidRPr="00897EE3">
              <w:t>231115</w:t>
            </w:r>
          </w:p>
        </w:tc>
        <w:tc>
          <w:tcPr>
            <w:tcW w:w="684" w:type="pct"/>
          </w:tcPr>
          <w:p w14:paraId="22224270" w14:textId="2085803C" w:rsidR="00923C77" w:rsidRPr="00897EE3" w:rsidRDefault="00923C77" w:rsidP="00551AD9">
            <w:pPr>
              <w:pStyle w:val="TAL"/>
              <w:pPrChange w:id="17071" w:author="Multrus, Markus" w:date="2024-05-23T01:49:00Z">
                <w:pPr>
                  <w:pStyle w:val="Standardeinzug"/>
                  <w:numPr>
                    <w:ilvl w:val="12"/>
                  </w:numPr>
                  <w:snapToGrid w:val="0"/>
                  <w:spacing w:after="0"/>
                  <w:ind w:left="0"/>
                </w:pPr>
              </w:pPrChange>
            </w:pPr>
            <w:r w:rsidRPr="00897EE3">
              <w:t>IVAS-8a</w:t>
            </w:r>
          </w:p>
        </w:tc>
        <w:tc>
          <w:tcPr>
            <w:tcW w:w="3576" w:type="pct"/>
          </w:tcPr>
          <w:p w14:paraId="175B8860" w14:textId="1CA4FBFC" w:rsidR="00923C77" w:rsidRPr="00897EE3" w:rsidRDefault="00923C77" w:rsidP="00551AD9">
            <w:pPr>
              <w:pStyle w:val="TAL"/>
              <w:pPrChange w:id="17072" w:author="Multrus, Markus" w:date="2024-05-23T01:49:00Z">
                <w:pPr>
                  <w:pStyle w:val="Standardeinzug"/>
                  <w:numPr>
                    <w:ilvl w:val="12"/>
                  </w:numPr>
                  <w:snapToGrid w:val="0"/>
                  <w:spacing w:after="0"/>
                  <w:ind w:left="0"/>
                </w:pPr>
              </w:pPrChange>
            </w:pPr>
            <w:r w:rsidRPr="00897EE3">
              <w:t xml:space="preserve">Test </w:t>
            </w:r>
            <w:r w:rsidR="00E76CA4" w:rsidRPr="00897EE3">
              <w:t>P</w:t>
            </w:r>
            <w:r w:rsidRPr="00897EE3">
              <w:t xml:space="preserve">lan for </w:t>
            </w:r>
            <w:r w:rsidR="00E76CA4" w:rsidRPr="00897EE3">
              <w:t>S</w:t>
            </w:r>
            <w:r w:rsidRPr="00897EE3">
              <w:t xml:space="preserve">election </w:t>
            </w:r>
            <w:r w:rsidR="00E76CA4" w:rsidRPr="00897EE3">
              <w:t>P</w:t>
            </w:r>
            <w:r w:rsidRPr="00897EE3">
              <w:t>hase</w:t>
            </w:r>
          </w:p>
        </w:tc>
      </w:tr>
      <w:tr w:rsidR="00923C77" w:rsidRPr="007E18C1" w14:paraId="5B6CB427" w14:textId="77777777" w:rsidTr="0090282C">
        <w:tc>
          <w:tcPr>
            <w:tcW w:w="740" w:type="pct"/>
          </w:tcPr>
          <w:p w14:paraId="5B0DD948" w14:textId="06C5D978" w:rsidR="00923C77" w:rsidRPr="00897EE3" w:rsidRDefault="00923C77" w:rsidP="00551AD9">
            <w:pPr>
              <w:pStyle w:val="TAL"/>
              <w:pPrChange w:id="17073" w:author="Multrus, Markus" w:date="2024-05-23T01:49:00Z">
                <w:pPr>
                  <w:pStyle w:val="Standardeinzug"/>
                  <w:numPr>
                    <w:ilvl w:val="12"/>
                  </w:numPr>
                  <w:snapToGrid w:val="0"/>
                  <w:spacing w:after="0"/>
                  <w:ind w:left="0"/>
                </w:pPr>
              </w:pPrChange>
            </w:pPr>
            <w:del w:id="17074" w:author="Multrus, Markus" w:date="2024-05-23T01:49:00Z">
              <w:r w:rsidRPr="003967C3">
                <w:rPr>
                  <w:rFonts w:cs="Arial" w:hint="eastAsia"/>
                </w:rPr>
                <w:delText>S4-</w:delText>
              </w:r>
              <w:r w:rsidRPr="003967C3">
                <w:rPr>
                  <w:rFonts w:cs="Arial"/>
                  <w:highlight w:val="yellow"/>
                </w:rPr>
                <w:delText>xxxxxx</w:delText>
              </w:r>
            </w:del>
          </w:p>
        </w:tc>
        <w:tc>
          <w:tcPr>
            <w:tcW w:w="684" w:type="pct"/>
          </w:tcPr>
          <w:p w14:paraId="3D557BB1" w14:textId="23C74893" w:rsidR="00923C77" w:rsidRPr="00897EE3" w:rsidRDefault="00923C77" w:rsidP="00551AD9">
            <w:pPr>
              <w:pStyle w:val="TAL"/>
              <w:pPrChange w:id="17075" w:author="Multrus, Markus" w:date="2024-05-23T01:49:00Z">
                <w:pPr>
                  <w:pStyle w:val="Standardeinzug"/>
                  <w:numPr>
                    <w:ilvl w:val="12"/>
                  </w:numPr>
                  <w:snapToGrid w:val="0"/>
                  <w:spacing w:after="0"/>
                  <w:ind w:left="0"/>
                </w:pPr>
              </w:pPrChange>
            </w:pPr>
            <w:r w:rsidRPr="00897EE3">
              <w:t>IVAS-8b</w:t>
            </w:r>
          </w:p>
        </w:tc>
        <w:tc>
          <w:tcPr>
            <w:tcW w:w="3576" w:type="pct"/>
          </w:tcPr>
          <w:p w14:paraId="13771BA8" w14:textId="1CD48711" w:rsidR="00923C77" w:rsidRPr="00897EE3" w:rsidRDefault="00923C77" w:rsidP="00551AD9">
            <w:pPr>
              <w:pStyle w:val="TAL"/>
              <w:pPrChange w:id="17076" w:author="Multrus, Markus" w:date="2024-05-23T01:49:00Z">
                <w:pPr>
                  <w:pStyle w:val="Standardeinzug"/>
                  <w:numPr>
                    <w:ilvl w:val="12"/>
                  </w:numPr>
                  <w:snapToGrid w:val="0"/>
                  <w:spacing w:after="0"/>
                  <w:ind w:left="0"/>
                </w:pPr>
              </w:pPrChange>
            </w:pPr>
            <w:r w:rsidRPr="00897EE3">
              <w:t>Test plan for characterization phase</w:t>
            </w:r>
          </w:p>
        </w:tc>
      </w:tr>
      <w:tr w:rsidR="00923C77" w:rsidRPr="007E18C1" w14:paraId="7AE3EE93" w14:textId="77777777" w:rsidTr="0090282C">
        <w:tc>
          <w:tcPr>
            <w:tcW w:w="740" w:type="pct"/>
          </w:tcPr>
          <w:p w14:paraId="744817E1" w14:textId="40D2B702" w:rsidR="00923C77" w:rsidRPr="00897EE3" w:rsidRDefault="00923C77" w:rsidP="00551AD9">
            <w:pPr>
              <w:pStyle w:val="TAL"/>
              <w:pPrChange w:id="17077" w:author="Multrus, Markus" w:date="2024-05-23T01:49:00Z">
                <w:pPr>
                  <w:pStyle w:val="Standardeinzug"/>
                  <w:numPr>
                    <w:ilvl w:val="12"/>
                  </w:numPr>
                  <w:snapToGrid w:val="0"/>
                  <w:spacing w:after="0"/>
                  <w:ind w:left="0"/>
                </w:pPr>
              </w:pPrChange>
            </w:pPr>
            <w:r w:rsidRPr="00897EE3">
              <w:rPr>
                <w:rFonts w:hint="eastAsia"/>
              </w:rPr>
              <w:t>S4-</w:t>
            </w:r>
            <w:r w:rsidR="00DD758F" w:rsidRPr="00897EE3">
              <w:t>231523</w:t>
            </w:r>
          </w:p>
        </w:tc>
        <w:tc>
          <w:tcPr>
            <w:tcW w:w="684" w:type="pct"/>
          </w:tcPr>
          <w:p w14:paraId="0CC8F92B" w14:textId="4C961A45" w:rsidR="00923C77" w:rsidRPr="00897EE3" w:rsidRDefault="00923C77" w:rsidP="00551AD9">
            <w:pPr>
              <w:pStyle w:val="TAL"/>
              <w:pPrChange w:id="17078" w:author="Multrus, Markus" w:date="2024-05-23T01:49:00Z">
                <w:pPr>
                  <w:pStyle w:val="Standardeinzug"/>
                  <w:numPr>
                    <w:ilvl w:val="12"/>
                  </w:numPr>
                  <w:snapToGrid w:val="0"/>
                  <w:spacing w:after="0"/>
                  <w:ind w:left="0"/>
                </w:pPr>
              </w:pPrChange>
            </w:pPr>
            <w:r w:rsidRPr="00897EE3">
              <w:t>IVAS-9</w:t>
            </w:r>
          </w:p>
        </w:tc>
        <w:tc>
          <w:tcPr>
            <w:tcW w:w="3576" w:type="pct"/>
          </w:tcPr>
          <w:p w14:paraId="150BA5CA" w14:textId="5D6D6574" w:rsidR="00923C77" w:rsidRPr="00897EE3" w:rsidRDefault="00E76CA4" w:rsidP="00551AD9">
            <w:pPr>
              <w:pStyle w:val="TAL"/>
              <w:pPrChange w:id="17079" w:author="Multrus, Markus" w:date="2024-05-23T01:49:00Z">
                <w:pPr>
                  <w:pStyle w:val="Standardeinzug"/>
                  <w:numPr>
                    <w:ilvl w:val="12"/>
                  </w:numPr>
                  <w:snapToGrid w:val="0"/>
                  <w:spacing w:after="0"/>
                  <w:ind w:left="0"/>
                </w:pPr>
              </w:pPrChange>
            </w:pPr>
            <w:r w:rsidRPr="00897EE3">
              <w:t>IVAS Usage Scenarios</w:t>
            </w:r>
          </w:p>
        </w:tc>
      </w:tr>
    </w:tbl>
    <w:p w14:paraId="0072D6B3" w14:textId="77777777" w:rsidR="00923C77" w:rsidRPr="00897EE3" w:rsidRDefault="00923C77" w:rsidP="00923C77"/>
    <w:p w14:paraId="494A9C7A" w14:textId="6F34821E" w:rsidR="00923C77" w:rsidRPr="00897EE3" w:rsidRDefault="00923C77" w:rsidP="00923C77">
      <w:r w:rsidRPr="00897EE3">
        <w:t xml:space="preserve">The </w:t>
      </w:r>
      <w:r w:rsidRPr="00897EE3">
        <w:rPr>
          <w:rFonts w:hint="eastAsia"/>
        </w:rPr>
        <w:t>latest version of these documents can be</w:t>
      </w:r>
      <w:r w:rsidRPr="00897EE3">
        <w:t xml:space="preserve"> </w:t>
      </w:r>
      <w:r w:rsidRPr="00897EE3">
        <w:rPr>
          <w:rFonts w:hint="eastAsia"/>
        </w:rPr>
        <w:t xml:space="preserve">found in the </w:t>
      </w:r>
      <w:r w:rsidRPr="00897EE3">
        <w:t>following</w:t>
      </w:r>
      <w:r w:rsidRPr="00897EE3">
        <w:rPr>
          <w:rFonts w:hint="eastAsia"/>
        </w:rPr>
        <w:t xml:space="preserve"> link</w:t>
      </w:r>
      <w:r w:rsidRPr="00897EE3">
        <w:t>:</w:t>
      </w:r>
      <w:r w:rsidRPr="00897EE3">
        <w:br/>
      </w:r>
      <w:del w:id="17080" w:author="Multrus, Markus" w:date="2024-05-23T01:49:00Z">
        <w:r w:rsidR="00000000">
          <w:fldChar w:fldCharType="begin"/>
        </w:r>
        <w:r w:rsidR="00000000">
          <w:delInstrText>HYPERLINK "https://www.3gpp.org/ftp/TSG_SA/WG4_CODEC/IVAS_Permanent_Documents"</w:delInstrText>
        </w:r>
        <w:r w:rsidR="00000000">
          <w:fldChar w:fldCharType="separate"/>
        </w:r>
        <w:r w:rsidRPr="006343C8">
          <w:rPr>
            <w:rStyle w:val="Hyperlink"/>
          </w:rPr>
          <w:delText>https://www.3gpp.org/ftp/TSG_SA/WG4_CODEC/IVAS_Permanent_Documents</w:delText>
        </w:r>
        <w:r w:rsidR="00000000">
          <w:rPr>
            <w:rStyle w:val="Hyperlink"/>
          </w:rPr>
          <w:fldChar w:fldCharType="end"/>
        </w:r>
      </w:del>
      <w:ins w:id="17081" w:author="Multrus, Markus" w:date="2024-05-23T01:49:00Z">
        <w:r w:rsidRPr="00897EE3">
          <w:t>https://www.3gpp.org/ftp/TSG_SA/WG4_CODEC/IVAS_Permanent_Documents</w:t>
        </w:r>
      </w:ins>
      <w:r w:rsidRPr="00897EE3">
        <w:t xml:space="preserve"> </w:t>
      </w:r>
    </w:p>
    <w:p w14:paraId="6A1C52F8" w14:textId="77777777" w:rsidR="00923C77" w:rsidRPr="00897EE3" w:rsidRDefault="00923C77" w:rsidP="00923C77"/>
    <w:p w14:paraId="0D18FE10" w14:textId="77777777" w:rsidR="009F3BF3" w:rsidRPr="00897EE3" w:rsidRDefault="009F3BF3">
      <w:pPr>
        <w:spacing w:after="0"/>
        <w:rPr>
          <w:ins w:id="17082" w:author="Multrus, Markus" w:date="2024-05-23T01:49:00Z"/>
          <w:rFonts w:ascii="Arial" w:hAnsi="Arial"/>
          <w:sz w:val="36"/>
        </w:rPr>
      </w:pPr>
      <w:r w:rsidRPr="00897EE3">
        <w:br w:type="page"/>
      </w:r>
    </w:p>
    <w:p w14:paraId="1B726482" w14:textId="4C70BB93" w:rsidR="002675F0" w:rsidRPr="00897EE3" w:rsidRDefault="001E1BBB" w:rsidP="001E1BBB">
      <w:pPr>
        <w:pStyle w:val="berschrift8"/>
      </w:pPr>
      <w:bookmarkStart w:id="17083" w:name="_Toc167314913"/>
      <w:bookmarkStart w:id="17084" w:name="_Toc167316072"/>
      <w:bookmarkStart w:id="17085" w:name="_Toc167316496"/>
      <w:bookmarkStart w:id="17086" w:name="_Toc166610346"/>
      <w:r w:rsidRPr="00897EE3">
        <w:t xml:space="preserve">Annex </w:t>
      </w:r>
      <w:del w:id="17087" w:author="Multrus, Markus" w:date="2024-05-23T01:49:00Z">
        <w:r w:rsidR="006E770F">
          <w:delText>D</w:delText>
        </w:r>
      </w:del>
      <w:ins w:id="17088" w:author="Multrus, Markus" w:date="2024-05-23T01:49:00Z">
        <w:r w:rsidR="00D51D5B" w:rsidRPr="00897EE3">
          <w:t>F</w:t>
        </w:r>
      </w:ins>
      <w:bookmarkStart w:id="17089" w:name="_Toc129708890"/>
      <w:bookmarkStart w:id="17090" w:name="_Toc166841209"/>
      <w:r w:rsidR="002675F0" w:rsidRPr="00897EE3">
        <w:t>:</w:t>
      </w:r>
      <w:r w:rsidR="002675F0" w:rsidRPr="00897EE3">
        <w:br/>
      </w:r>
      <w:bookmarkEnd w:id="17089"/>
      <w:r w:rsidR="00E76CA4" w:rsidRPr="00897EE3">
        <w:t>Attachments</w:t>
      </w:r>
      <w:bookmarkEnd w:id="17083"/>
      <w:bookmarkEnd w:id="17084"/>
      <w:bookmarkEnd w:id="17085"/>
      <w:bookmarkEnd w:id="17086"/>
      <w:bookmarkEnd w:id="17090"/>
    </w:p>
    <w:p w14:paraId="58220FCB" w14:textId="6EC3A7C8" w:rsidR="00E76CA4" w:rsidRPr="00897EE3" w:rsidRDefault="00E76CA4" w:rsidP="00E76CA4">
      <w:r w:rsidRPr="00897EE3">
        <w:t>Attachments to the present document include:</w:t>
      </w:r>
    </w:p>
    <w:p w14:paraId="53A6D9FD" w14:textId="13C02762" w:rsidR="0056037E" w:rsidRPr="00897EE3" w:rsidRDefault="00E76CA4" w:rsidP="008F2CB8">
      <w:pPr>
        <w:pStyle w:val="B1"/>
        <w:tabs>
          <w:tab w:val="left" w:pos="284"/>
          <w:tab w:val="left" w:pos="568"/>
          <w:tab w:val="left" w:pos="3190"/>
        </w:tabs>
        <w:rPr>
          <w:lang w:val="en-US"/>
        </w:rPr>
      </w:pPr>
      <w:r w:rsidRPr="00897EE3">
        <w:t>1)</w:t>
      </w:r>
      <w:r w:rsidR="00F34326" w:rsidRPr="00897EE3">
        <w:tab/>
      </w:r>
      <w:r w:rsidR="0056037E" w:rsidRPr="00897EE3">
        <w:t>3GPP S4-231573: "Global Analysis Laboratory report – IVAS Selection Phase</w:t>
      </w:r>
      <w:r w:rsidR="0056037E" w:rsidRPr="00897EE3">
        <w:rPr>
          <w:rFonts w:eastAsia="SimSun"/>
        </w:rPr>
        <w:t>"</w:t>
      </w:r>
      <w:r w:rsidR="00884FFE" w:rsidRPr="00897EE3">
        <w:t>, including Excel sheets containing the IVAS Selection Phase Test Results</w:t>
      </w:r>
    </w:p>
    <w:p w14:paraId="1BD8C7DA" w14:textId="77777777" w:rsidR="00E76CA4" w:rsidRPr="00C53B3D" w:rsidRDefault="00E76CA4" w:rsidP="00E76CA4">
      <w:pPr>
        <w:pStyle w:val="B1"/>
        <w:rPr>
          <w:del w:id="17091" w:author="Multrus, Markus" w:date="2024-05-23T01:49:00Z"/>
        </w:rPr>
      </w:pPr>
    </w:p>
    <w:p w14:paraId="068BF341" w14:textId="42BADD67" w:rsidR="00E76CA4" w:rsidRPr="00897EE3" w:rsidRDefault="002675F0">
      <w:pPr>
        <w:pStyle w:val="berschrift8"/>
      </w:pPr>
      <w:bookmarkStart w:id="17092" w:name="MCCQCTEMPBM_00000046"/>
      <w:r w:rsidRPr="00897EE3">
        <w:br w:type="page"/>
      </w:r>
      <w:bookmarkStart w:id="17093" w:name="_Toc129708892"/>
    </w:p>
    <w:p w14:paraId="5CA5E6C2" w14:textId="6677BAAE" w:rsidR="00080512" w:rsidRPr="00897EE3" w:rsidRDefault="001E1BBB" w:rsidP="00363DF3">
      <w:pPr>
        <w:pStyle w:val="berschrift8"/>
      </w:pPr>
      <w:bookmarkStart w:id="17094" w:name="_Toc167314914"/>
      <w:bookmarkStart w:id="17095" w:name="_Toc167316073"/>
      <w:bookmarkStart w:id="17096" w:name="_Toc167316497"/>
      <w:bookmarkStart w:id="17097" w:name="_Toc166610347"/>
      <w:bookmarkEnd w:id="17092"/>
      <w:r w:rsidRPr="00897EE3">
        <w:t xml:space="preserve">Annex </w:t>
      </w:r>
      <w:del w:id="17098" w:author="Multrus, Markus" w:date="2024-05-23T01:49:00Z">
        <w:r w:rsidR="00E76CA4">
          <w:delText>E</w:delText>
        </w:r>
      </w:del>
      <w:ins w:id="17099" w:author="Multrus, Markus" w:date="2024-05-23T01:49:00Z">
        <w:r w:rsidR="00363DF3">
          <w:t>G</w:t>
        </w:r>
      </w:ins>
      <w:bookmarkStart w:id="17100" w:name="_Toc166841210"/>
      <w:r w:rsidR="00363DF3">
        <w:t xml:space="preserve"> </w:t>
      </w:r>
      <w:r w:rsidR="00080512" w:rsidRPr="00897EE3">
        <w:t>(informative):</w:t>
      </w:r>
      <w:r w:rsidR="00080512" w:rsidRPr="00897EE3">
        <w:br/>
        <w:t>Change history</w:t>
      </w:r>
      <w:bookmarkEnd w:id="17093"/>
      <w:bookmarkEnd w:id="17094"/>
      <w:bookmarkEnd w:id="17095"/>
      <w:bookmarkEnd w:id="17096"/>
      <w:bookmarkEnd w:id="17097"/>
      <w:bookmarkEnd w:id="17100"/>
    </w:p>
    <w:p w14:paraId="6BB9ECA0" w14:textId="070EBD33" w:rsidR="0049751D" w:rsidRPr="00897EE3" w:rsidRDefault="0049751D" w:rsidP="003C3971">
      <w:pPr>
        <w:pStyle w:val="Guidance"/>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567"/>
        <w:gridCol w:w="426"/>
        <w:gridCol w:w="425"/>
        <w:gridCol w:w="4678"/>
        <w:gridCol w:w="708"/>
      </w:tblGrid>
      <w:tr w:rsidR="003C3971" w:rsidRPr="007E18C1" w14:paraId="1ECB735E" w14:textId="77777777" w:rsidTr="00C72833">
        <w:trPr>
          <w:cantSplit/>
        </w:trPr>
        <w:tc>
          <w:tcPr>
            <w:tcW w:w="9639" w:type="dxa"/>
            <w:gridSpan w:val="8"/>
            <w:tcBorders>
              <w:bottom w:val="nil"/>
            </w:tcBorders>
            <w:shd w:val="solid" w:color="FFFFFF" w:fill="auto"/>
          </w:tcPr>
          <w:p w14:paraId="5FCEE246" w14:textId="77777777" w:rsidR="003C3971" w:rsidRPr="00897EE3" w:rsidRDefault="003C3971" w:rsidP="00315B85">
            <w:pPr>
              <w:pStyle w:val="TAH"/>
              <w:rPr>
                <w:sz w:val="16"/>
              </w:rPr>
            </w:pPr>
            <w:bookmarkStart w:id="17101" w:name="historyclause"/>
            <w:bookmarkEnd w:id="17101"/>
            <w:r w:rsidRPr="00897EE3">
              <w:t>Change history</w:t>
            </w:r>
          </w:p>
        </w:tc>
      </w:tr>
      <w:tr w:rsidR="003C3971" w:rsidRPr="007E18C1" w14:paraId="188BB8D6" w14:textId="77777777" w:rsidTr="00315B85">
        <w:tc>
          <w:tcPr>
            <w:tcW w:w="800" w:type="dxa"/>
            <w:shd w:val="pct10" w:color="auto" w:fill="FFFFFF"/>
          </w:tcPr>
          <w:p w14:paraId="7E15B21D" w14:textId="77777777" w:rsidR="003C3971" w:rsidRPr="00897EE3" w:rsidRDefault="003C3971" w:rsidP="00315B85">
            <w:pPr>
              <w:pStyle w:val="TAH"/>
              <w:rPr>
                <w:sz w:val="16"/>
                <w:szCs w:val="16"/>
              </w:rPr>
            </w:pPr>
            <w:r w:rsidRPr="00897EE3">
              <w:rPr>
                <w:sz w:val="16"/>
                <w:szCs w:val="16"/>
              </w:rPr>
              <w:t>Date</w:t>
            </w:r>
          </w:p>
        </w:tc>
        <w:tc>
          <w:tcPr>
            <w:tcW w:w="901" w:type="dxa"/>
            <w:shd w:val="pct10" w:color="auto" w:fill="FFFFFF"/>
          </w:tcPr>
          <w:p w14:paraId="215F01FE" w14:textId="77777777" w:rsidR="003C3971" w:rsidRPr="00897EE3" w:rsidRDefault="00DF2B1F" w:rsidP="00315B85">
            <w:pPr>
              <w:pStyle w:val="TAH"/>
              <w:rPr>
                <w:sz w:val="16"/>
                <w:szCs w:val="16"/>
              </w:rPr>
            </w:pPr>
            <w:r w:rsidRPr="00897EE3">
              <w:rPr>
                <w:sz w:val="16"/>
                <w:szCs w:val="16"/>
              </w:rPr>
              <w:t>Meeting</w:t>
            </w:r>
          </w:p>
        </w:tc>
        <w:tc>
          <w:tcPr>
            <w:tcW w:w="1134" w:type="dxa"/>
            <w:shd w:val="pct10" w:color="auto" w:fill="FFFFFF"/>
          </w:tcPr>
          <w:p w14:paraId="54DC1FB3" w14:textId="77777777" w:rsidR="003C3971" w:rsidRPr="00897EE3" w:rsidRDefault="003C3971" w:rsidP="00315B85">
            <w:pPr>
              <w:pStyle w:val="TAH"/>
              <w:rPr>
                <w:sz w:val="16"/>
                <w:szCs w:val="16"/>
              </w:rPr>
            </w:pPr>
            <w:r w:rsidRPr="00897EE3">
              <w:rPr>
                <w:sz w:val="16"/>
                <w:szCs w:val="16"/>
              </w:rPr>
              <w:t>TDoc</w:t>
            </w:r>
          </w:p>
        </w:tc>
        <w:tc>
          <w:tcPr>
            <w:tcW w:w="567" w:type="dxa"/>
            <w:shd w:val="pct10" w:color="auto" w:fill="FFFFFF"/>
          </w:tcPr>
          <w:p w14:paraId="1BB8F93C" w14:textId="77777777" w:rsidR="003C3971" w:rsidRPr="00897EE3" w:rsidRDefault="003C3971" w:rsidP="00315B85">
            <w:pPr>
              <w:pStyle w:val="TAH"/>
              <w:rPr>
                <w:sz w:val="16"/>
                <w:szCs w:val="16"/>
              </w:rPr>
            </w:pPr>
            <w:r w:rsidRPr="00897EE3">
              <w:rPr>
                <w:sz w:val="16"/>
                <w:szCs w:val="16"/>
              </w:rPr>
              <w:t>CR</w:t>
            </w:r>
          </w:p>
        </w:tc>
        <w:tc>
          <w:tcPr>
            <w:tcW w:w="426" w:type="dxa"/>
            <w:shd w:val="pct10" w:color="auto" w:fill="FFFFFF"/>
          </w:tcPr>
          <w:p w14:paraId="223E3928" w14:textId="77777777" w:rsidR="003C3971" w:rsidRPr="00897EE3" w:rsidRDefault="003C3971" w:rsidP="00315B85">
            <w:pPr>
              <w:pStyle w:val="TAH"/>
              <w:rPr>
                <w:sz w:val="16"/>
                <w:szCs w:val="16"/>
              </w:rPr>
            </w:pPr>
            <w:r w:rsidRPr="00897EE3">
              <w:rPr>
                <w:sz w:val="16"/>
                <w:szCs w:val="16"/>
              </w:rPr>
              <w:t>Rev</w:t>
            </w:r>
          </w:p>
        </w:tc>
        <w:tc>
          <w:tcPr>
            <w:tcW w:w="425" w:type="dxa"/>
            <w:shd w:val="pct10" w:color="auto" w:fill="FFFFFF"/>
          </w:tcPr>
          <w:p w14:paraId="48237C83" w14:textId="77777777" w:rsidR="003C3971" w:rsidRPr="00897EE3" w:rsidRDefault="003C3971" w:rsidP="00315B85">
            <w:pPr>
              <w:pStyle w:val="TAH"/>
              <w:rPr>
                <w:sz w:val="16"/>
                <w:szCs w:val="16"/>
              </w:rPr>
            </w:pPr>
            <w:r w:rsidRPr="00897EE3">
              <w:rPr>
                <w:sz w:val="16"/>
                <w:szCs w:val="16"/>
              </w:rPr>
              <w:t>Cat</w:t>
            </w:r>
          </w:p>
        </w:tc>
        <w:tc>
          <w:tcPr>
            <w:tcW w:w="4678" w:type="dxa"/>
            <w:shd w:val="pct10" w:color="auto" w:fill="FFFFFF"/>
          </w:tcPr>
          <w:p w14:paraId="146C8449" w14:textId="77777777" w:rsidR="003C3971" w:rsidRPr="00897EE3" w:rsidRDefault="003C3971" w:rsidP="00315B85">
            <w:pPr>
              <w:pStyle w:val="TAH"/>
              <w:rPr>
                <w:sz w:val="16"/>
                <w:szCs w:val="16"/>
              </w:rPr>
            </w:pPr>
            <w:r w:rsidRPr="00897EE3">
              <w:rPr>
                <w:sz w:val="16"/>
                <w:szCs w:val="16"/>
              </w:rPr>
              <w:t>Subject/Comment</w:t>
            </w:r>
          </w:p>
        </w:tc>
        <w:tc>
          <w:tcPr>
            <w:tcW w:w="708" w:type="dxa"/>
            <w:shd w:val="pct10" w:color="auto" w:fill="FFFFFF"/>
          </w:tcPr>
          <w:p w14:paraId="221B9E11" w14:textId="77777777" w:rsidR="003C3971" w:rsidRPr="00897EE3" w:rsidRDefault="003C3971" w:rsidP="00315B85">
            <w:pPr>
              <w:pStyle w:val="TAH"/>
              <w:rPr>
                <w:sz w:val="16"/>
                <w:szCs w:val="16"/>
              </w:rPr>
            </w:pPr>
            <w:r w:rsidRPr="00897EE3">
              <w:rPr>
                <w:sz w:val="16"/>
                <w:szCs w:val="16"/>
              </w:rPr>
              <w:t>New vers</w:t>
            </w:r>
            <w:r w:rsidR="00DF2B1F" w:rsidRPr="00897EE3">
              <w:rPr>
                <w:sz w:val="16"/>
                <w:szCs w:val="16"/>
              </w:rPr>
              <w:t>ion</w:t>
            </w:r>
          </w:p>
        </w:tc>
      </w:tr>
      <w:tr w:rsidR="003C3971" w:rsidRPr="007E18C1" w14:paraId="7AE2D8EC" w14:textId="77777777" w:rsidTr="00315B85">
        <w:tc>
          <w:tcPr>
            <w:tcW w:w="800" w:type="dxa"/>
            <w:shd w:val="solid" w:color="FFFFFF" w:fill="auto"/>
          </w:tcPr>
          <w:p w14:paraId="433EA83C" w14:textId="0888E50D" w:rsidR="003C3971" w:rsidRPr="00897EE3" w:rsidRDefault="00E76CA4" w:rsidP="00315B85">
            <w:pPr>
              <w:pStyle w:val="TAC"/>
              <w:rPr>
                <w:sz w:val="16"/>
                <w:szCs w:val="16"/>
              </w:rPr>
            </w:pPr>
            <w:r w:rsidRPr="00897EE3">
              <w:rPr>
                <w:sz w:val="16"/>
                <w:szCs w:val="16"/>
              </w:rPr>
              <w:t>2024-04</w:t>
            </w:r>
          </w:p>
        </w:tc>
        <w:tc>
          <w:tcPr>
            <w:tcW w:w="901" w:type="dxa"/>
            <w:shd w:val="solid" w:color="FFFFFF" w:fill="auto"/>
          </w:tcPr>
          <w:p w14:paraId="55C8CC01" w14:textId="14E0C500" w:rsidR="003C3971" w:rsidRPr="00897EE3" w:rsidRDefault="00E76CA4" w:rsidP="00315B85">
            <w:pPr>
              <w:pStyle w:val="TAC"/>
              <w:rPr>
                <w:sz w:val="16"/>
                <w:szCs w:val="16"/>
              </w:rPr>
            </w:pPr>
            <w:r w:rsidRPr="00897EE3">
              <w:rPr>
                <w:sz w:val="16"/>
                <w:szCs w:val="16"/>
              </w:rPr>
              <w:t>SA4#127-bis-e</w:t>
            </w:r>
          </w:p>
        </w:tc>
        <w:tc>
          <w:tcPr>
            <w:tcW w:w="1134" w:type="dxa"/>
            <w:shd w:val="solid" w:color="FFFFFF" w:fill="auto"/>
          </w:tcPr>
          <w:p w14:paraId="134723C6" w14:textId="5B7CF564" w:rsidR="003C3971" w:rsidRPr="00897EE3" w:rsidRDefault="00C268EC" w:rsidP="00315B85">
            <w:pPr>
              <w:pStyle w:val="TAC"/>
              <w:rPr>
                <w:sz w:val="16"/>
                <w:szCs w:val="16"/>
              </w:rPr>
            </w:pPr>
            <w:r w:rsidRPr="00897EE3">
              <w:t>S4-240626</w:t>
            </w:r>
          </w:p>
        </w:tc>
        <w:tc>
          <w:tcPr>
            <w:tcW w:w="567" w:type="dxa"/>
            <w:shd w:val="solid" w:color="FFFFFF" w:fill="auto"/>
          </w:tcPr>
          <w:p w14:paraId="2B341B81" w14:textId="0D5E5915" w:rsidR="003C3971" w:rsidRPr="00897EE3" w:rsidRDefault="003C3971" w:rsidP="00315B85">
            <w:pPr>
              <w:pStyle w:val="TAC"/>
              <w:rPr>
                <w:sz w:val="16"/>
                <w:szCs w:val="16"/>
              </w:rPr>
            </w:pPr>
          </w:p>
        </w:tc>
        <w:tc>
          <w:tcPr>
            <w:tcW w:w="426" w:type="dxa"/>
            <w:shd w:val="solid" w:color="FFFFFF" w:fill="auto"/>
          </w:tcPr>
          <w:p w14:paraId="090FDCAA" w14:textId="77777777" w:rsidR="003C3971" w:rsidRPr="00897EE3" w:rsidRDefault="003C3971" w:rsidP="00315B85">
            <w:pPr>
              <w:pStyle w:val="TAC"/>
              <w:rPr>
                <w:sz w:val="16"/>
                <w:szCs w:val="16"/>
              </w:rPr>
            </w:pPr>
          </w:p>
        </w:tc>
        <w:tc>
          <w:tcPr>
            <w:tcW w:w="425" w:type="dxa"/>
            <w:shd w:val="solid" w:color="FFFFFF" w:fill="auto"/>
          </w:tcPr>
          <w:p w14:paraId="40910D18" w14:textId="77777777" w:rsidR="003C3971" w:rsidRPr="00897EE3" w:rsidRDefault="003C3971" w:rsidP="00315B85">
            <w:pPr>
              <w:pStyle w:val="TAC"/>
              <w:rPr>
                <w:sz w:val="16"/>
                <w:szCs w:val="16"/>
              </w:rPr>
            </w:pPr>
          </w:p>
        </w:tc>
        <w:tc>
          <w:tcPr>
            <w:tcW w:w="4678" w:type="dxa"/>
            <w:shd w:val="solid" w:color="FFFFFF" w:fill="auto"/>
          </w:tcPr>
          <w:p w14:paraId="17B0396C" w14:textId="1918E525" w:rsidR="003C3971" w:rsidRPr="00897EE3" w:rsidRDefault="00E76CA4" w:rsidP="00315B85">
            <w:pPr>
              <w:pStyle w:val="TAL"/>
              <w:rPr>
                <w:sz w:val="16"/>
                <w:szCs w:val="16"/>
              </w:rPr>
            </w:pPr>
            <w:r w:rsidRPr="00897EE3">
              <w:rPr>
                <w:sz w:val="16"/>
                <w:szCs w:val="16"/>
              </w:rPr>
              <w:t>Initial Version</w:t>
            </w:r>
          </w:p>
        </w:tc>
        <w:tc>
          <w:tcPr>
            <w:tcW w:w="708" w:type="dxa"/>
            <w:shd w:val="solid" w:color="FFFFFF" w:fill="auto"/>
          </w:tcPr>
          <w:p w14:paraId="5E97A6B2" w14:textId="63DED495" w:rsidR="003C3971" w:rsidRPr="00897EE3" w:rsidRDefault="00D3583E" w:rsidP="00315B85">
            <w:pPr>
              <w:pStyle w:val="TAC"/>
              <w:rPr>
                <w:sz w:val="16"/>
                <w:szCs w:val="16"/>
              </w:rPr>
            </w:pPr>
            <w:r w:rsidRPr="00897EE3">
              <w:rPr>
                <w:sz w:val="16"/>
                <w:szCs w:val="16"/>
              </w:rPr>
              <w:t>v</w:t>
            </w:r>
            <w:r w:rsidR="00E76CA4" w:rsidRPr="00897EE3">
              <w:rPr>
                <w:sz w:val="16"/>
                <w:szCs w:val="16"/>
              </w:rPr>
              <w:t>0.0.1</w:t>
            </w:r>
          </w:p>
        </w:tc>
      </w:tr>
      <w:tr w:rsidR="00005315" w:rsidRPr="007E18C1" w14:paraId="058AE879" w14:textId="77777777" w:rsidTr="00315B85">
        <w:tc>
          <w:tcPr>
            <w:tcW w:w="800" w:type="dxa"/>
            <w:shd w:val="solid" w:color="FFFFFF" w:fill="auto"/>
          </w:tcPr>
          <w:p w14:paraId="60D8D388" w14:textId="0E680DEE" w:rsidR="00005315" w:rsidRPr="00897EE3" w:rsidRDefault="00005315" w:rsidP="00315B85">
            <w:pPr>
              <w:pStyle w:val="TAC"/>
              <w:rPr>
                <w:sz w:val="16"/>
                <w:szCs w:val="16"/>
              </w:rPr>
            </w:pPr>
            <w:r w:rsidRPr="00897EE3">
              <w:rPr>
                <w:sz w:val="16"/>
                <w:szCs w:val="16"/>
              </w:rPr>
              <w:t>2024-0</w:t>
            </w:r>
            <w:r w:rsidR="003766BF" w:rsidRPr="00897EE3">
              <w:rPr>
                <w:sz w:val="16"/>
                <w:szCs w:val="16"/>
              </w:rPr>
              <w:t>4</w:t>
            </w:r>
          </w:p>
        </w:tc>
        <w:tc>
          <w:tcPr>
            <w:tcW w:w="901" w:type="dxa"/>
            <w:shd w:val="solid" w:color="FFFFFF" w:fill="auto"/>
          </w:tcPr>
          <w:p w14:paraId="7937EA69" w14:textId="4BC1EBCF" w:rsidR="00005315" w:rsidRPr="00897EE3" w:rsidRDefault="00005315" w:rsidP="00315B85">
            <w:pPr>
              <w:pStyle w:val="TAC"/>
              <w:rPr>
                <w:sz w:val="16"/>
                <w:szCs w:val="16"/>
              </w:rPr>
            </w:pPr>
            <w:r w:rsidRPr="00897EE3">
              <w:rPr>
                <w:sz w:val="16"/>
                <w:szCs w:val="16"/>
              </w:rPr>
              <w:t>SA4#12</w:t>
            </w:r>
            <w:r w:rsidR="003766BF" w:rsidRPr="00897EE3">
              <w:rPr>
                <w:sz w:val="16"/>
                <w:szCs w:val="16"/>
              </w:rPr>
              <w:t>7-bis-e</w:t>
            </w:r>
          </w:p>
        </w:tc>
        <w:tc>
          <w:tcPr>
            <w:tcW w:w="1134" w:type="dxa"/>
            <w:shd w:val="solid" w:color="FFFFFF" w:fill="auto"/>
          </w:tcPr>
          <w:p w14:paraId="7128AE76" w14:textId="19AA5068" w:rsidR="00005315" w:rsidRPr="00897EE3" w:rsidRDefault="003766BF" w:rsidP="00315B85">
            <w:pPr>
              <w:pStyle w:val="TAC"/>
            </w:pPr>
            <w:r w:rsidRPr="00897EE3">
              <w:t>S4-240792</w:t>
            </w:r>
          </w:p>
        </w:tc>
        <w:tc>
          <w:tcPr>
            <w:tcW w:w="567" w:type="dxa"/>
            <w:shd w:val="solid" w:color="FFFFFF" w:fill="auto"/>
          </w:tcPr>
          <w:p w14:paraId="40B9C97F" w14:textId="77777777" w:rsidR="00005315" w:rsidRPr="00897EE3" w:rsidRDefault="00005315" w:rsidP="00315B85">
            <w:pPr>
              <w:pStyle w:val="TAC"/>
              <w:rPr>
                <w:sz w:val="16"/>
                <w:szCs w:val="16"/>
              </w:rPr>
            </w:pPr>
          </w:p>
        </w:tc>
        <w:tc>
          <w:tcPr>
            <w:tcW w:w="426" w:type="dxa"/>
            <w:shd w:val="solid" w:color="FFFFFF" w:fill="auto"/>
          </w:tcPr>
          <w:p w14:paraId="3273E4E1" w14:textId="77777777" w:rsidR="00005315" w:rsidRPr="00897EE3" w:rsidRDefault="00005315" w:rsidP="00315B85">
            <w:pPr>
              <w:pStyle w:val="TAC"/>
              <w:rPr>
                <w:sz w:val="16"/>
                <w:szCs w:val="16"/>
              </w:rPr>
            </w:pPr>
          </w:p>
        </w:tc>
        <w:tc>
          <w:tcPr>
            <w:tcW w:w="425" w:type="dxa"/>
            <w:shd w:val="solid" w:color="FFFFFF" w:fill="auto"/>
          </w:tcPr>
          <w:p w14:paraId="23205A1E" w14:textId="77777777" w:rsidR="00005315" w:rsidRPr="00897EE3" w:rsidRDefault="00005315" w:rsidP="00315B85">
            <w:pPr>
              <w:pStyle w:val="TAC"/>
              <w:rPr>
                <w:sz w:val="16"/>
                <w:szCs w:val="16"/>
              </w:rPr>
            </w:pPr>
          </w:p>
        </w:tc>
        <w:tc>
          <w:tcPr>
            <w:tcW w:w="4678" w:type="dxa"/>
            <w:shd w:val="solid" w:color="FFFFFF" w:fill="auto"/>
          </w:tcPr>
          <w:p w14:paraId="2B2DE43A" w14:textId="6A396E0D" w:rsidR="00005315" w:rsidRPr="00897EE3" w:rsidRDefault="00C268EC" w:rsidP="00315B85">
            <w:pPr>
              <w:pStyle w:val="TAL"/>
              <w:rPr>
                <w:sz w:val="16"/>
                <w:szCs w:val="16"/>
              </w:rPr>
            </w:pPr>
            <w:r w:rsidRPr="00897EE3">
              <w:rPr>
                <w:sz w:val="16"/>
                <w:szCs w:val="16"/>
              </w:rPr>
              <w:t>Endorsed by SA4</w:t>
            </w:r>
          </w:p>
        </w:tc>
        <w:tc>
          <w:tcPr>
            <w:tcW w:w="708" w:type="dxa"/>
            <w:shd w:val="solid" w:color="FFFFFF" w:fill="auto"/>
          </w:tcPr>
          <w:p w14:paraId="1A9948CF" w14:textId="4312EDD5" w:rsidR="00005315" w:rsidRPr="00897EE3" w:rsidRDefault="00005315" w:rsidP="00315B85">
            <w:pPr>
              <w:pStyle w:val="TAC"/>
              <w:rPr>
                <w:sz w:val="16"/>
                <w:szCs w:val="16"/>
              </w:rPr>
            </w:pPr>
            <w:r w:rsidRPr="00897EE3">
              <w:rPr>
                <w:sz w:val="16"/>
                <w:szCs w:val="16"/>
              </w:rPr>
              <w:t>v0.1.0</w:t>
            </w:r>
          </w:p>
        </w:tc>
      </w:tr>
      <w:tr w:rsidR="00C268EC" w:rsidRPr="007E18C1" w14:paraId="377814D6" w14:textId="77777777" w:rsidTr="00315B85">
        <w:tc>
          <w:tcPr>
            <w:tcW w:w="800" w:type="dxa"/>
            <w:shd w:val="solid" w:color="FFFFFF" w:fill="auto"/>
          </w:tcPr>
          <w:p w14:paraId="4FA67380" w14:textId="3FCE1484" w:rsidR="00C268EC" w:rsidRPr="00897EE3" w:rsidRDefault="00C268EC" w:rsidP="00315B85">
            <w:pPr>
              <w:pStyle w:val="TAC"/>
              <w:rPr>
                <w:sz w:val="16"/>
                <w:szCs w:val="16"/>
              </w:rPr>
            </w:pPr>
            <w:r w:rsidRPr="00897EE3">
              <w:rPr>
                <w:sz w:val="16"/>
                <w:szCs w:val="16"/>
              </w:rPr>
              <w:t>2024-05</w:t>
            </w:r>
          </w:p>
        </w:tc>
        <w:tc>
          <w:tcPr>
            <w:tcW w:w="901" w:type="dxa"/>
            <w:shd w:val="solid" w:color="FFFFFF" w:fill="auto"/>
          </w:tcPr>
          <w:p w14:paraId="3FA9C899" w14:textId="2C4C82D1" w:rsidR="00C268EC" w:rsidRPr="00897EE3" w:rsidRDefault="00C268EC" w:rsidP="00315B85">
            <w:pPr>
              <w:pStyle w:val="TAC"/>
              <w:rPr>
                <w:sz w:val="16"/>
                <w:szCs w:val="16"/>
              </w:rPr>
            </w:pPr>
            <w:r w:rsidRPr="00897EE3">
              <w:rPr>
                <w:sz w:val="16"/>
                <w:szCs w:val="16"/>
              </w:rPr>
              <w:t>S4#128</w:t>
            </w:r>
          </w:p>
        </w:tc>
        <w:tc>
          <w:tcPr>
            <w:tcW w:w="1134" w:type="dxa"/>
            <w:shd w:val="solid" w:color="FFFFFF" w:fill="auto"/>
          </w:tcPr>
          <w:p w14:paraId="6F8159EA" w14:textId="108A66CD" w:rsidR="00C268EC" w:rsidRPr="00897EE3" w:rsidRDefault="00C268EC" w:rsidP="00315B85">
            <w:pPr>
              <w:pStyle w:val="TAC"/>
            </w:pPr>
            <w:r w:rsidRPr="00897EE3">
              <w:t>S4-24</w:t>
            </w:r>
            <w:r w:rsidR="008F2CB8" w:rsidRPr="00897EE3">
              <w:t>0982</w:t>
            </w:r>
          </w:p>
        </w:tc>
        <w:tc>
          <w:tcPr>
            <w:tcW w:w="567" w:type="dxa"/>
            <w:shd w:val="solid" w:color="FFFFFF" w:fill="auto"/>
          </w:tcPr>
          <w:p w14:paraId="50635906" w14:textId="77777777" w:rsidR="00C268EC" w:rsidRPr="00897EE3" w:rsidRDefault="00C268EC" w:rsidP="00315B85">
            <w:pPr>
              <w:pStyle w:val="TAC"/>
              <w:rPr>
                <w:sz w:val="16"/>
                <w:szCs w:val="16"/>
              </w:rPr>
            </w:pPr>
          </w:p>
        </w:tc>
        <w:tc>
          <w:tcPr>
            <w:tcW w:w="426" w:type="dxa"/>
            <w:shd w:val="solid" w:color="FFFFFF" w:fill="auto"/>
          </w:tcPr>
          <w:p w14:paraId="0E5B0E21" w14:textId="77777777" w:rsidR="00C268EC" w:rsidRPr="00897EE3" w:rsidRDefault="00C268EC" w:rsidP="00315B85">
            <w:pPr>
              <w:pStyle w:val="TAC"/>
              <w:rPr>
                <w:sz w:val="16"/>
                <w:szCs w:val="16"/>
              </w:rPr>
            </w:pPr>
          </w:p>
        </w:tc>
        <w:tc>
          <w:tcPr>
            <w:tcW w:w="425" w:type="dxa"/>
            <w:shd w:val="solid" w:color="FFFFFF" w:fill="auto"/>
          </w:tcPr>
          <w:p w14:paraId="5639BE63" w14:textId="77777777" w:rsidR="00C268EC" w:rsidRPr="00897EE3" w:rsidRDefault="00C268EC" w:rsidP="00315B85">
            <w:pPr>
              <w:pStyle w:val="TAC"/>
              <w:rPr>
                <w:sz w:val="16"/>
                <w:szCs w:val="16"/>
              </w:rPr>
            </w:pPr>
          </w:p>
        </w:tc>
        <w:tc>
          <w:tcPr>
            <w:tcW w:w="4678" w:type="dxa"/>
            <w:shd w:val="solid" w:color="FFFFFF" w:fill="auto"/>
          </w:tcPr>
          <w:p w14:paraId="0049B0DD" w14:textId="5045BB30" w:rsidR="00C268EC" w:rsidRPr="00897EE3" w:rsidRDefault="00C268EC" w:rsidP="00315B85">
            <w:pPr>
              <w:pStyle w:val="TAL"/>
              <w:rPr>
                <w:sz w:val="16"/>
                <w:szCs w:val="16"/>
              </w:rPr>
            </w:pPr>
            <w:r w:rsidRPr="00897EE3">
              <w:rPr>
                <w:sz w:val="16"/>
                <w:szCs w:val="16"/>
              </w:rPr>
              <w:t xml:space="preserve">New </w:t>
            </w:r>
            <w:r w:rsidR="00AA7505" w:rsidRPr="00897EE3">
              <w:rPr>
                <w:sz w:val="16"/>
                <w:szCs w:val="16"/>
              </w:rPr>
              <w:t>input by rapport</w:t>
            </w:r>
            <w:r w:rsidR="00DB293E" w:rsidRPr="00897EE3">
              <w:rPr>
                <w:sz w:val="16"/>
                <w:szCs w:val="16"/>
              </w:rPr>
              <w:t>e</w:t>
            </w:r>
            <w:r w:rsidR="00AA7505" w:rsidRPr="00897EE3">
              <w:rPr>
                <w:sz w:val="16"/>
                <w:szCs w:val="16"/>
              </w:rPr>
              <w:t>urs</w:t>
            </w:r>
            <w:r w:rsidR="00DB293E" w:rsidRPr="00897EE3">
              <w:rPr>
                <w:sz w:val="16"/>
                <w:szCs w:val="16"/>
              </w:rPr>
              <w:t>, lots of added text</w:t>
            </w:r>
          </w:p>
        </w:tc>
        <w:tc>
          <w:tcPr>
            <w:tcW w:w="708" w:type="dxa"/>
            <w:shd w:val="solid" w:color="FFFFFF" w:fill="auto"/>
          </w:tcPr>
          <w:p w14:paraId="2612BA0C" w14:textId="6AA2B4F3" w:rsidR="00C268EC" w:rsidRPr="00897EE3" w:rsidRDefault="00DB293E" w:rsidP="00315B85">
            <w:pPr>
              <w:pStyle w:val="TAC"/>
              <w:rPr>
                <w:sz w:val="16"/>
                <w:szCs w:val="16"/>
              </w:rPr>
            </w:pPr>
            <w:r w:rsidRPr="00897EE3">
              <w:rPr>
                <w:sz w:val="16"/>
                <w:szCs w:val="16"/>
              </w:rPr>
              <w:t>V0.1.1</w:t>
            </w:r>
          </w:p>
        </w:tc>
      </w:tr>
      <w:tr w:rsidR="00D22237" w:rsidRPr="007E18C1" w14:paraId="350C6E4D" w14:textId="77777777" w:rsidTr="00315B85">
        <w:trPr>
          <w:ins w:id="17102" w:author="Multrus, Markus" w:date="2024-05-23T01:49:00Z"/>
        </w:trPr>
        <w:tc>
          <w:tcPr>
            <w:tcW w:w="800" w:type="dxa"/>
            <w:shd w:val="solid" w:color="FFFFFF" w:fill="auto"/>
          </w:tcPr>
          <w:p w14:paraId="00D2704F" w14:textId="6738AE22" w:rsidR="00D22237" w:rsidRPr="00897EE3" w:rsidRDefault="00D22237" w:rsidP="00315B85">
            <w:pPr>
              <w:pStyle w:val="TAC"/>
              <w:rPr>
                <w:ins w:id="17103" w:author="Multrus, Markus" w:date="2024-05-23T01:49:00Z"/>
                <w:sz w:val="16"/>
                <w:szCs w:val="16"/>
              </w:rPr>
            </w:pPr>
            <w:ins w:id="17104" w:author="Multrus, Markus" w:date="2024-05-23T01:49:00Z">
              <w:r>
                <w:rPr>
                  <w:sz w:val="16"/>
                  <w:szCs w:val="16"/>
                </w:rPr>
                <w:t>2024-05</w:t>
              </w:r>
            </w:ins>
          </w:p>
        </w:tc>
        <w:tc>
          <w:tcPr>
            <w:tcW w:w="901" w:type="dxa"/>
            <w:shd w:val="solid" w:color="FFFFFF" w:fill="auto"/>
          </w:tcPr>
          <w:p w14:paraId="242B2C77" w14:textId="024688CE" w:rsidR="00D22237" w:rsidRPr="00897EE3" w:rsidRDefault="00D22237" w:rsidP="00315B85">
            <w:pPr>
              <w:pStyle w:val="TAC"/>
              <w:rPr>
                <w:ins w:id="17105" w:author="Multrus, Markus" w:date="2024-05-23T01:49:00Z"/>
                <w:sz w:val="16"/>
                <w:szCs w:val="16"/>
              </w:rPr>
            </w:pPr>
            <w:ins w:id="17106" w:author="Multrus, Markus" w:date="2024-05-23T01:49:00Z">
              <w:r>
                <w:rPr>
                  <w:sz w:val="16"/>
                  <w:szCs w:val="16"/>
                </w:rPr>
                <w:t>S4#128</w:t>
              </w:r>
            </w:ins>
          </w:p>
        </w:tc>
        <w:tc>
          <w:tcPr>
            <w:tcW w:w="1134" w:type="dxa"/>
            <w:shd w:val="solid" w:color="FFFFFF" w:fill="auto"/>
          </w:tcPr>
          <w:p w14:paraId="275599B0" w14:textId="31CC0462" w:rsidR="00D22237" w:rsidRPr="00897EE3" w:rsidRDefault="001F4B39" w:rsidP="00315B85">
            <w:pPr>
              <w:pStyle w:val="TAC"/>
              <w:rPr>
                <w:ins w:id="17107" w:author="Multrus, Markus" w:date="2024-05-23T01:49:00Z"/>
              </w:rPr>
            </w:pPr>
            <w:ins w:id="17108" w:author="Multrus, Markus" w:date="2024-05-23T01:49:00Z">
              <w:r w:rsidRPr="001F4B39">
                <w:t>S4-241245</w:t>
              </w:r>
            </w:ins>
          </w:p>
        </w:tc>
        <w:tc>
          <w:tcPr>
            <w:tcW w:w="567" w:type="dxa"/>
            <w:shd w:val="solid" w:color="FFFFFF" w:fill="auto"/>
          </w:tcPr>
          <w:p w14:paraId="19F5CCB8" w14:textId="77777777" w:rsidR="00D22237" w:rsidRPr="001F4B39" w:rsidRDefault="00D22237" w:rsidP="00315B85">
            <w:pPr>
              <w:pStyle w:val="TAC"/>
              <w:rPr>
                <w:ins w:id="17109" w:author="Multrus, Markus" w:date="2024-05-23T01:49:00Z"/>
              </w:rPr>
            </w:pPr>
          </w:p>
        </w:tc>
        <w:tc>
          <w:tcPr>
            <w:tcW w:w="426" w:type="dxa"/>
            <w:shd w:val="solid" w:color="FFFFFF" w:fill="auto"/>
          </w:tcPr>
          <w:p w14:paraId="05BB6D86" w14:textId="77777777" w:rsidR="00D22237" w:rsidRPr="00897EE3" w:rsidRDefault="00D22237" w:rsidP="00315B85">
            <w:pPr>
              <w:pStyle w:val="TAC"/>
              <w:rPr>
                <w:ins w:id="17110" w:author="Multrus, Markus" w:date="2024-05-23T01:49:00Z"/>
                <w:sz w:val="16"/>
                <w:szCs w:val="16"/>
              </w:rPr>
            </w:pPr>
          </w:p>
        </w:tc>
        <w:tc>
          <w:tcPr>
            <w:tcW w:w="425" w:type="dxa"/>
            <w:shd w:val="solid" w:color="FFFFFF" w:fill="auto"/>
          </w:tcPr>
          <w:p w14:paraId="02657221" w14:textId="77777777" w:rsidR="00D22237" w:rsidRPr="00897EE3" w:rsidRDefault="00D22237" w:rsidP="00315B85">
            <w:pPr>
              <w:pStyle w:val="TAC"/>
              <w:rPr>
                <w:ins w:id="17111" w:author="Multrus, Markus" w:date="2024-05-23T01:49:00Z"/>
                <w:sz w:val="16"/>
                <w:szCs w:val="16"/>
              </w:rPr>
            </w:pPr>
          </w:p>
        </w:tc>
        <w:tc>
          <w:tcPr>
            <w:tcW w:w="4678" w:type="dxa"/>
            <w:shd w:val="solid" w:color="FFFFFF" w:fill="auto"/>
          </w:tcPr>
          <w:p w14:paraId="08D81FEA" w14:textId="7F6F6BD3" w:rsidR="00D22237" w:rsidRPr="00897EE3" w:rsidRDefault="00911C6C" w:rsidP="00315B85">
            <w:pPr>
              <w:pStyle w:val="TAL"/>
              <w:rPr>
                <w:ins w:id="17112" w:author="Multrus, Markus" w:date="2024-05-23T01:49:00Z"/>
                <w:sz w:val="16"/>
                <w:szCs w:val="16"/>
              </w:rPr>
            </w:pPr>
            <w:ins w:id="17113" w:author="Multrus, Markus" w:date="2024-05-23T01:49:00Z">
              <w:r>
                <w:rPr>
                  <w:sz w:val="16"/>
                  <w:szCs w:val="16"/>
                </w:rPr>
                <w:t>Submitted to</w:t>
              </w:r>
              <w:r w:rsidR="00D22237">
                <w:rPr>
                  <w:sz w:val="16"/>
                  <w:szCs w:val="16"/>
                </w:rPr>
                <w:t xml:space="preserve"> SA4</w:t>
              </w:r>
              <w:r>
                <w:rPr>
                  <w:sz w:val="16"/>
                  <w:szCs w:val="16"/>
                </w:rPr>
                <w:t xml:space="preserve"> for agreement</w:t>
              </w:r>
            </w:ins>
          </w:p>
        </w:tc>
        <w:tc>
          <w:tcPr>
            <w:tcW w:w="708" w:type="dxa"/>
            <w:shd w:val="solid" w:color="FFFFFF" w:fill="auto"/>
          </w:tcPr>
          <w:p w14:paraId="664D0D84" w14:textId="50DA965E" w:rsidR="00D22237" w:rsidRPr="00897EE3" w:rsidRDefault="00D22237" w:rsidP="00315B85">
            <w:pPr>
              <w:pStyle w:val="TAC"/>
              <w:rPr>
                <w:ins w:id="17114" w:author="Multrus, Markus" w:date="2024-05-23T01:49:00Z"/>
                <w:sz w:val="16"/>
                <w:szCs w:val="16"/>
              </w:rPr>
            </w:pPr>
            <w:ins w:id="17115" w:author="Multrus, Markus" w:date="2024-05-23T01:49:00Z">
              <w:r>
                <w:rPr>
                  <w:sz w:val="16"/>
                  <w:szCs w:val="16"/>
                </w:rPr>
                <w:t>V</w:t>
              </w:r>
              <w:r w:rsidR="00911C6C">
                <w:rPr>
                  <w:sz w:val="16"/>
                  <w:szCs w:val="16"/>
                </w:rPr>
                <w:t>0</w:t>
              </w:r>
              <w:r>
                <w:rPr>
                  <w:sz w:val="16"/>
                  <w:szCs w:val="16"/>
                </w:rPr>
                <w:t>.2.0</w:t>
              </w:r>
            </w:ins>
          </w:p>
        </w:tc>
      </w:tr>
    </w:tbl>
    <w:p w14:paraId="6BA8C2E7" w14:textId="77777777" w:rsidR="003C3971" w:rsidRPr="00897EE3" w:rsidRDefault="003C3971" w:rsidP="003C3971"/>
    <w:p w14:paraId="6AE5F0B0" w14:textId="1168CD4E" w:rsidR="00080512" w:rsidRPr="007E18C1" w:rsidRDefault="003C3971">
      <w:r w:rsidRPr="00897EE3">
        <w:br w:type="page"/>
      </w:r>
      <w:r w:rsidR="00DF3AE1" w:rsidRPr="007E18C1" w:rsidDel="00DF3AE1">
        <w:t xml:space="preserve"> </w:t>
      </w:r>
    </w:p>
    <w:sectPr w:rsidR="00080512" w:rsidRPr="007E18C1">
      <w:headerReference w:type="default" r:id="rId111"/>
      <w:footerReference w:type="default" r:id="rId112"/>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389" w:author="Multrus, Markus" w:date="2024-04-02T15:52:00Z" w:initials="MM">
    <w:p w14:paraId="4A32A672" w14:textId="77777777" w:rsidR="00EA04F3" w:rsidRDefault="00EA04F3" w:rsidP="00304FE1">
      <w:r>
        <w:rPr>
          <w:rStyle w:val="Kommentarzeichen"/>
        </w:rPr>
        <w:annotationRef/>
      </w:r>
      <w:r>
        <w:rPr>
          <w:color w:val="000000"/>
        </w:rPr>
        <w:t>Text originates from TR 26.952 (EVS Characterization Report) - to be adapted!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A32A67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67F65C4" w16cex:dateUtc="2024-04-02T13: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A32A672" w16cid:durableId="767F65C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D39B7" w14:textId="77777777" w:rsidR="0075443D" w:rsidRDefault="0075443D">
      <w:r>
        <w:separator/>
      </w:r>
    </w:p>
  </w:endnote>
  <w:endnote w:type="continuationSeparator" w:id="0">
    <w:p w14:paraId="7294C7EE" w14:textId="77777777" w:rsidR="0075443D" w:rsidRDefault="0075443D">
      <w:r>
        <w:continuationSeparator/>
      </w:r>
    </w:p>
  </w:endnote>
  <w:endnote w:type="continuationNotice" w:id="1">
    <w:p w14:paraId="77CEDA56" w14:textId="77777777" w:rsidR="0075443D" w:rsidRDefault="0075443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ZapfDingbats">
    <w:altName w:val="Wingdings"/>
    <w:panose1 w:val="020B0604020202020204"/>
    <w:charset w:val="02"/>
    <w:family w:val="decorative"/>
    <w:notTrueType/>
    <w:pitch w:val="variable"/>
    <w:sig w:usb0="00000000" w:usb1="10000000" w:usb2="00000000" w:usb3="00000000" w:csb0="80000000"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10006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MS PGothic">
    <w:panose1 w:val="020B0600070205080204"/>
    <w:charset w:val="80"/>
    <w:family w:val="swiss"/>
    <w:pitch w:val="variable"/>
    <w:sig w:usb0="E00002FF" w:usb1="6AC7FDFB" w:usb2="08000012" w:usb3="00000000" w:csb0="0002009F" w:csb1="00000000"/>
  </w:font>
  <w:font w:name="Palatino">
    <w:altName w:val="Palatino Linotype"/>
    <w:panose1 w:val="00000000000000000000"/>
    <w:charset w:val="4D"/>
    <w:family w:val="auto"/>
    <w:pitch w:val="variable"/>
    <w:sig w:usb0="A00002FF" w:usb1="7800205A" w:usb2="146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900E1" w14:textId="77777777" w:rsidR="00A65A71" w:rsidRDefault="00A65A7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EA04F3" w:rsidRDefault="00EA04F3">
    <w:pPr>
      <w:pStyle w:val="Fuzeile"/>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F5BF0" w14:textId="77777777" w:rsidR="0075443D" w:rsidRDefault="0075443D">
      <w:r>
        <w:separator/>
      </w:r>
    </w:p>
  </w:footnote>
  <w:footnote w:type="continuationSeparator" w:id="0">
    <w:p w14:paraId="75ABFABD" w14:textId="77777777" w:rsidR="0075443D" w:rsidRDefault="0075443D">
      <w:r>
        <w:continuationSeparator/>
      </w:r>
    </w:p>
  </w:footnote>
  <w:footnote w:type="continuationNotice" w:id="1">
    <w:p w14:paraId="78BD34A8" w14:textId="77777777" w:rsidR="0075443D" w:rsidRDefault="0075443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0A61A" w14:textId="77777777" w:rsidR="00A65A71" w:rsidRDefault="00A65A7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013CFC46" w:rsidR="00EA04F3" w:rsidRDefault="00EA04F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65A71">
      <w:rPr>
        <w:rFonts w:ascii="Arial" w:hAnsi="Arial" w:cs="Arial"/>
        <w:b/>
        <w:noProof/>
        <w:sz w:val="18"/>
        <w:szCs w:val="18"/>
      </w:rPr>
      <w:t>3GPP TR 26.997 V0.1.12.0 (2024-05)</w:t>
    </w:r>
    <w:r>
      <w:rPr>
        <w:rFonts w:ascii="Arial" w:hAnsi="Arial" w:cs="Arial"/>
        <w:b/>
        <w:sz w:val="18"/>
        <w:szCs w:val="18"/>
      </w:rPr>
      <w:fldChar w:fldCharType="end"/>
    </w:r>
  </w:p>
  <w:p w14:paraId="7A6BC72E" w14:textId="77777777" w:rsidR="00EA04F3" w:rsidRDefault="00EA04F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64BE5811" w:rsidR="00EA04F3" w:rsidRDefault="00EA04F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65A71">
      <w:rPr>
        <w:rFonts w:ascii="Arial" w:hAnsi="Arial" w:cs="Arial"/>
        <w:b/>
        <w:noProof/>
        <w:sz w:val="18"/>
        <w:szCs w:val="18"/>
      </w:rPr>
      <w:t>Release 18</w:t>
    </w:r>
    <w:r>
      <w:rPr>
        <w:rFonts w:ascii="Arial" w:hAnsi="Arial" w:cs="Arial"/>
        <w:b/>
        <w:sz w:val="18"/>
        <w:szCs w:val="18"/>
      </w:rPr>
      <w:fldChar w:fldCharType="end"/>
    </w:r>
  </w:p>
  <w:p w14:paraId="1024E63D" w14:textId="77777777" w:rsidR="00EA04F3" w:rsidRDefault="00EA04F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40EFF6"/>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CD27D4"/>
    <w:multiLevelType w:val="hybridMultilevel"/>
    <w:tmpl w:val="D7AED752"/>
    <w:lvl w:ilvl="0" w:tplc="EB023314">
      <w:start w:val="1"/>
      <w:numFmt w:val="decimal"/>
      <w:pStyle w:val="References"/>
      <w:lvlText w:val="[%1]"/>
      <w:lvlJc w:val="left"/>
      <w:pPr>
        <w:tabs>
          <w:tab w:val="num" w:pos="1418"/>
        </w:tabs>
        <w:ind w:left="1418" w:hanging="1418"/>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6C602FF"/>
    <w:multiLevelType w:val="hybridMultilevel"/>
    <w:tmpl w:val="300A5F2E"/>
    <w:lvl w:ilvl="0" w:tplc="CE447C90">
      <w:numFmt w:val="bullet"/>
      <w:lvlText w:val="-"/>
      <w:lvlJc w:val="left"/>
      <w:pPr>
        <w:ind w:left="644" w:hanging="360"/>
      </w:pPr>
      <w:rPr>
        <w:rFonts w:ascii="Times New Roman" w:eastAsia="Times New Roma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4" w15:restartNumberingAfterBreak="0">
    <w:nsid w:val="08DC0448"/>
    <w:multiLevelType w:val="multilevel"/>
    <w:tmpl w:val="F67201C6"/>
    <w:styleLink w:val="AktuelleListe1"/>
    <w:lvl w:ilvl="0">
      <w:start w:val="1"/>
      <w:numFmt w:val="upperLetter"/>
      <w:suff w:val="space"/>
      <w:lvlText w:val="Annex %1"/>
      <w:lvlJc w:val="left"/>
      <w:pPr>
        <w:ind w:left="0" w:firstLine="0"/>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color w:val="000000" w:themeColor="text1"/>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985" w:hanging="1985"/>
      </w:pPr>
      <w:rPr>
        <w:rFonts w:hint="default"/>
      </w:rPr>
    </w:lvl>
    <w:lvl w:ilvl="7">
      <w:start w:val="1"/>
      <w:numFmt w:val="decimal"/>
      <w:lvlText w:val="%1.%2.%3.%4.%5.%6.%7.%8"/>
      <w:lvlJc w:val="left"/>
      <w:pPr>
        <w:ind w:left="1985" w:hanging="1985"/>
      </w:pPr>
      <w:rPr>
        <w:rFonts w:hint="default"/>
      </w:rPr>
    </w:lvl>
    <w:lvl w:ilvl="8">
      <w:start w:val="1"/>
      <w:numFmt w:val="decimal"/>
      <w:lvlText w:val="%1.%2.%3.%4.%5.%6.%7.%8.%9"/>
      <w:lvlJc w:val="left"/>
      <w:pPr>
        <w:ind w:left="1985" w:hanging="1985"/>
      </w:pPr>
      <w:rPr>
        <w:rFonts w:hint="default"/>
      </w:rPr>
    </w:lvl>
  </w:abstractNum>
  <w:abstractNum w:abstractNumId="15" w15:restartNumberingAfterBreak="0">
    <w:nsid w:val="09AB218A"/>
    <w:multiLevelType w:val="multilevel"/>
    <w:tmpl w:val="45DA456E"/>
    <w:lvl w:ilvl="0">
      <w:start w:val="1"/>
      <w:numFmt w:val="decimal"/>
      <w:lvlText w:val="[%1]"/>
      <w:lvlJc w:val="left"/>
      <w:pPr>
        <w:ind w:left="1701" w:hanging="1417"/>
      </w:pPr>
      <w:rPr>
        <w:rFonts w:hint="default"/>
      </w:rPr>
    </w:lvl>
    <w:lvl w:ilvl="1">
      <w:start w:val="1"/>
      <w:numFmt w:val="none"/>
      <w:lvlText w:val="%2"/>
      <w:lvlJc w:val="left"/>
      <w:pPr>
        <w:ind w:left="1701" w:hanging="1417"/>
      </w:pPr>
      <w:rPr>
        <w:rFonts w:hint="default"/>
      </w:rPr>
    </w:lvl>
    <w:lvl w:ilvl="2">
      <w:start w:val="1"/>
      <w:numFmt w:val="none"/>
      <w:lvlText w:val="%3"/>
      <w:lvlJc w:val="left"/>
      <w:pPr>
        <w:ind w:left="1701" w:hanging="1417"/>
      </w:pPr>
      <w:rPr>
        <w:rFonts w:hint="default"/>
      </w:rPr>
    </w:lvl>
    <w:lvl w:ilvl="3">
      <w:start w:val="1"/>
      <w:numFmt w:val="none"/>
      <w:lvlText w:val=""/>
      <w:lvlJc w:val="left"/>
      <w:pPr>
        <w:ind w:left="1701" w:hanging="1417"/>
      </w:pPr>
      <w:rPr>
        <w:rFonts w:hint="default"/>
      </w:rPr>
    </w:lvl>
    <w:lvl w:ilvl="4">
      <w:start w:val="1"/>
      <w:numFmt w:val="none"/>
      <w:lvlText w:val=""/>
      <w:lvlJc w:val="left"/>
      <w:pPr>
        <w:ind w:left="1701" w:hanging="1417"/>
      </w:pPr>
      <w:rPr>
        <w:rFonts w:hint="default"/>
      </w:rPr>
    </w:lvl>
    <w:lvl w:ilvl="5">
      <w:start w:val="1"/>
      <w:numFmt w:val="none"/>
      <w:lvlText w:val=""/>
      <w:lvlJc w:val="left"/>
      <w:pPr>
        <w:ind w:left="1701" w:hanging="1417"/>
      </w:pPr>
      <w:rPr>
        <w:rFonts w:hint="default"/>
      </w:rPr>
    </w:lvl>
    <w:lvl w:ilvl="6">
      <w:start w:val="1"/>
      <w:numFmt w:val="none"/>
      <w:lvlText w:val="%7"/>
      <w:lvlJc w:val="left"/>
      <w:pPr>
        <w:ind w:left="1701" w:hanging="1417"/>
      </w:pPr>
      <w:rPr>
        <w:rFonts w:hint="default"/>
      </w:rPr>
    </w:lvl>
    <w:lvl w:ilvl="7">
      <w:start w:val="1"/>
      <w:numFmt w:val="none"/>
      <w:lvlText w:val="%8"/>
      <w:lvlJc w:val="left"/>
      <w:pPr>
        <w:ind w:left="1701" w:hanging="1417"/>
      </w:pPr>
      <w:rPr>
        <w:rFonts w:hint="default"/>
      </w:rPr>
    </w:lvl>
    <w:lvl w:ilvl="8">
      <w:start w:val="1"/>
      <w:numFmt w:val="none"/>
      <w:lvlText w:val="%9"/>
      <w:lvlJc w:val="left"/>
      <w:pPr>
        <w:ind w:left="1701" w:hanging="1417"/>
      </w:pPr>
      <w:rPr>
        <w:rFonts w:hint="default"/>
      </w:rPr>
    </w:lvl>
  </w:abstractNum>
  <w:abstractNum w:abstractNumId="16" w15:restartNumberingAfterBreak="0">
    <w:nsid w:val="0EFE4D07"/>
    <w:multiLevelType w:val="hybridMultilevel"/>
    <w:tmpl w:val="405EC1A6"/>
    <w:lvl w:ilvl="0" w:tplc="56B857CA">
      <w:start w:val="4"/>
      <w:numFmt w:val="bullet"/>
      <w:lvlText w:val=""/>
      <w:lvlJc w:val="left"/>
      <w:pPr>
        <w:ind w:left="720" w:hanging="360"/>
      </w:pPr>
      <w:rPr>
        <w:rFonts w:ascii="Symbol" w:eastAsia="Times New Roman" w:hAnsi="Symbol" w:cs="Times New Roman"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3A0839"/>
    <w:multiLevelType w:val="multilevel"/>
    <w:tmpl w:val="D46E1772"/>
    <w:lvl w:ilvl="0">
      <w:start w:val="1"/>
      <w:numFmt w:val="decimal"/>
      <w:pStyle w:val="h1"/>
      <w:lvlText w:val="%1."/>
      <w:lvlJc w:val="left"/>
      <w:pPr>
        <w:ind w:left="720" w:hanging="360"/>
      </w:pPr>
    </w:lvl>
    <w:lvl w:ilvl="1">
      <w:start w:val="1"/>
      <w:numFmt w:val="decimal"/>
      <w:pStyle w:val="h2"/>
      <w:isLgl/>
      <w:lvlText w:val="%1.%2"/>
      <w:lvlJc w:val="left"/>
      <w:pPr>
        <w:ind w:left="1080" w:hanging="720"/>
      </w:pPr>
      <w:rPr>
        <w:rFonts w:hint="default"/>
      </w:rPr>
    </w:lvl>
    <w:lvl w:ilvl="2">
      <w:start w:val="1"/>
      <w:numFmt w:val="decimal"/>
      <w:pStyle w:val="h3"/>
      <w:isLgl/>
      <w:lvlText w:val="%1.%2.%3"/>
      <w:lvlJc w:val="left"/>
      <w:pPr>
        <w:ind w:left="1080" w:hanging="720"/>
      </w:pPr>
      <w:rPr>
        <w:rFonts w:hint="default"/>
      </w:rPr>
    </w:lvl>
    <w:lvl w:ilvl="3">
      <w:start w:val="1"/>
      <w:numFmt w:val="decimal"/>
      <w:pStyle w:val="h3a"/>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D531F8D"/>
    <w:multiLevelType w:val="hybridMultilevel"/>
    <w:tmpl w:val="475E5FEA"/>
    <w:lvl w:ilvl="0" w:tplc="8FE60C44">
      <w:numFmt w:val="bullet"/>
      <w:lvlText w:val="-"/>
      <w:lvlJc w:val="left"/>
      <w:pPr>
        <w:ind w:left="644" w:hanging="360"/>
      </w:pPr>
      <w:rPr>
        <w:rFonts w:ascii="Times New Roman" w:eastAsia="Times New Roman" w:hAnsi="Times New Roman" w:cs="Times New Roman" w:hint="default"/>
      </w:rPr>
    </w:lvl>
    <w:lvl w:ilvl="1" w:tplc="041D0003">
      <w:start w:val="1"/>
      <w:numFmt w:val="bullet"/>
      <w:lvlText w:val="o"/>
      <w:lvlJc w:val="left"/>
      <w:pPr>
        <w:ind w:left="1364" w:hanging="360"/>
      </w:pPr>
      <w:rPr>
        <w:rFonts w:ascii="Courier New" w:hAnsi="Courier New" w:cs="Courier New" w:hint="default"/>
      </w:rPr>
    </w:lvl>
    <w:lvl w:ilvl="2" w:tplc="8DF0A25A">
      <w:numFmt w:val="bullet"/>
      <w:lvlText w:val=""/>
      <w:lvlJc w:val="left"/>
      <w:pPr>
        <w:ind w:left="2084" w:hanging="360"/>
      </w:pPr>
      <w:rPr>
        <w:rFonts w:ascii="Symbol" w:eastAsia="Malgun Gothic" w:hAnsi="Symbol" w:cs="Times New Roman"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9" w15:restartNumberingAfterBreak="0">
    <w:nsid w:val="21155FC9"/>
    <w:multiLevelType w:val="multilevel"/>
    <w:tmpl w:val="5E789168"/>
    <w:lvl w:ilvl="0">
      <w:start w:val="1"/>
      <w:numFmt w:val="upperLetter"/>
      <w:pStyle w:val="h1Annex"/>
      <w:lvlText w:val="Annex %1:"/>
      <w:lvlJc w:val="left"/>
      <w:pPr>
        <w:tabs>
          <w:tab w:val="num" w:pos="1701"/>
        </w:tabs>
        <w:ind w:left="0" w:firstLine="0"/>
      </w:pPr>
      <w:rPr>
        <w:rFonts w:ascii="Arial" w:hAnsi="Arial" w:hint="default"/>
        <w:b/>
        <w:i w:val="0"/>
        <w:sz w:val="28"/>
      </w:rPr>
    </w:lvl>
    <w:lvl w:ilvl="1">
      <w:start w:val="1"/>
      <w:numFmt w:val="decimal"/>
      <w:pStyle w:val="h2Annex"/>
      <w:lvlText w:val="%1.%2"/>
      <w:lvlJc w:val="left"/>
      <w:pPr>
        <w:tabs>
          <w:tab w:val="num" w:pos="567"/>
        </w:tabs>
        <w:ind w:left="0" w:firstLine="0"/>
      </w:pPr>
      <w:rPr>
        <w:rFonts w:ascii="Arial" w:hAnsi="Arial" w:hint="default"/>
        <w:b/>
        <w:i w:val="0"/>
        <w:sz w:val="24"/>
      </w:rPr>
    </w:lvl>
    <w:lvl w:ilvl="2">
      <w:start w:val="1"/>
      <w:numFmt w:val="decimal"/>
      <w:pStyle w:val="h3Annex"/>
      <w:lvlText w:val="%1.%2.%3"/>
      <w:lvlJc w:val="left"/>
      <w:pPr>
        <w:tabs>
          <w:tab w:val="num" w:pos="680"/>
        </w:tabs>
        <w:ind w:left="0" w:firstLine="0"/>
      </w:pPr>
      <w:rPr>
        <w:rFonts w:hint="default"/>
      </w:rPr>
    </w:lvl>
    <w:lvl w:ilvl="3">
      <w:start w:val="1"/>
      <w:numFmt w:val="decimal"/>
      <w:lvlText w:val="%1.%2.%3.%4"/>
      <w:lvlJc w:val="left"/>
      <w:pPr>
        <w:tabs>
          <w:tab w:val="num" w:pos="794"/>
        </w:tabs>
        <w:ind w:left="0" w:firstLine="0"/>
      </w:pPr>
      <w:rPr>
        <w:rFonts w:hint="default"/>
      </w:rPr>
    </w:lvl>
    <w:lvl w:ilvl="4">
      <w:start w:val="1"/>
      <w:numFmt w:val="decimal"/>
      <w:lvlText w:val="%1.%2.%3.%4.%5"/>
      <w:lvlJc w:val="left"/>
      <w:pPr>
        <w:tabs>
          <w:tab w:val="num" w:pos="907"/>
        </w:tabs>
        <w:ind w:left="0" w:firstLine="0"/>
      </w:pPr>
      <w:rPr>
        <w:rFonts w:hint="default"/>
      </w:rPr>
    </w:lvl>
    <w:lvl w:ilvl="5">
      <w:start w:val="1"/>
      <w:numFmt w:val="decimal"/>
      <w:lvlText w:val="%1.%2.%3.%4.%5.%6"/>
      <w:lvlJc w:val="left"/>
      <w:pPr>
        <w:tabs>
          <w:tab w:val="num" w:pos="1021"/>
        </w:tabs>
        <w:ind w:left="0" w:firstLine="0"/>
      </w:pPr>
      <w:rPr>
        <w:rFonts w:hint="default"/>
      </w:rPr>
    </w:lvl>
    <w:lvl w:ilvl="6">
      <w:start w:val="1"/>
      <w:numFmt w:val="decimal"/>
      <w:lvlText w:val="%1.%2.%3.%4.%5.%6.%7"/>
      <w:lvlJc w:val="left"/>
      <w:pPr>
        <w:tabs>
          <w:tab w:val="num" w:pos="1134"/>
        </w:tabs>
        <w:ind w:left="0" w:firstLine="0"/>
      </w:pPr>
      <w:rPr>
        <w:rFonts w:hint="default"/>
      </w:rPr>
    </w:lvl>
    <w:lvl w:ilvl="7">
      <w:start w:val="1"/>
      <w:numFmt w:val="decimal"/>
      <w:lvlText w:val="%1.%2.%3.%4.%5.%6.%7.%8."/>
      <w:lvlJc w:val="left"/>
      <w:pPr>
        <w:tabs>
          <w:tab w:val="num" w:pos="1247"/>
        </w:tabs>
        <w:ind w:left="0" w:firstLine="0"/>
      </w:pPr>
      <w:rPr>
        <w:rFonts w:hint="default"/>
      </w:rPr>
    </w:lvl>
    <w:lvl w:ilvl="8">
      <w:start w:val="1"/>
      <w:numFmt w:val="decimal"/>
      <w:lvlText w:val="%1.%2.%3.%4.%5.%6.%7.%8.%9"/>
      <w:lvlJc w:val="left"/>
      <w:pPr>
        <w:tabs>
          <w:tab w:val="num" w:pos="1247"/>
        </w:tabs>
        <w:ind w:left="0" w:firstLine="0"/>
      </w:pPr>
      <w:rPr>
        <w:rFonts w:hint="default"/>
      </w:rPr>
    </w:lvl>
  </w:abstractNum>
  <w:abstractNum w:abstractNumId="20" w15:restartNumberingAfterBreak="0">
    <w:nsid w:val="29DB7DCA"/>
    <w:multiLevelType w:val="hybridMultilevel"/>
    <w:tmpl w:val="08365D46"/>
    <w:lvl w:ilvl="0" w:tplc="7152FB02">
      <w:numFmt w:val="bullet"/>
      <w:lvlText w:val="-"/>
      <w:lvlJc w:val="left"/>
      <w:pPr>
        <w:ind w:left="720" w:hanging="360"/>
      </w:pPr>
      <w:rPr>
        <w:rFonts w:ascii="Aptos" w:eastAsiaTheme="minorEastAsia" w:hAnsi="Apto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2C6A20CA"/>
    <w:multiLevelType w:val="hybridMultilevel"/>
    <w:tmpl w:val="AF642B68"/>
    <w:lvl w:ilvl="0" w:tplc="C7440798">
      <w:start w:val="4"/>
      <w:numFmt w:val="bullet"/>
      <w:lvlText w:val="-"/>
      <w:lvlJc w:val="left"/>
      <w:pPr>
        <w:ind w:left="924" w:hanging="360"/>
      </w:pPr>
      <w:rPr>
        <w:rFonts w:ascii="Times New Roman" w:eastAsia="Times New Roman" w:hAnsi="Times New Roman" w:cs="Times New Roman" w:hint="default"/>
      </w:rPr>
    </w:lvl>
    <w:lvl w:ilvl="1" w:tplc="04070003" w:tentative="1">
      <w:start w:val="1"/>
      <w:numFmt w:val="bullet"/>
      <w:lvlText w:val="o"/>
      <w:lvlJc w:val="left"/>
      <w:pPr>
        <w:ind w:left="1644" w:hanging="360"/>
      </w:pPr>
      <w:rPr>
        <w:rFonts w:ascii="Courier New" w:hAnsi="Courier New" w:cs="Courier New" w:hint="default"/>
      </w:rPr>
    </w:lvl>
    <w:lvl w:ilvl="2" w:tplc="04070005" w:tentative="1">
      <w:start w:val="1"/>
      <w:numFmt w:val="bullet"/>
      <w:lvlText w:val=""/>
      <w:lvlJc w:val="left"/>
      <w:pPr>
        <w:ind w:left="2364" w:hanging="360"/>
      </w:pPr>
      <w:rPr>
        <w:rFonts w:ascii="Wingdings" w:hAnsi="Wingdings" w:hint="default"/>
      </w:rPr>
    </w:lvl>
    <w:lvl w:ilvl="3" w:tplc="04070001" w:tentative="1">
      <w:start w:val="1"/>
      <w:numFmt w:val="bullet"/>
      <w:lvlText w:val=""/>
      <w:lvlJc w:val="left"/>
      <w:pPr>
        <w:ind w:left="3084" w:hanging="360"/>
      </w:pPr>
      <w:rPr>
        <w:rFonts w:ascii="Symbol" w:hAnsi="Symbol" w:hint="default"/>
      </w:rPr>
    </w:lvl>
    <w:lvl w:ilvl="4" w:tplc="04070003" w:tentative="1">
      <w:start w:val="1"/>
      <w:numFmt w:val="bullet"/>
      <w:lvlText w:val="o"/>
      <w:lvlJc w:val="left"/>
      <w:pPr>
        <w:ind w:left="3804" w:hanging="360"/>
      </w:pPr>
      <w:rPr>
        <w:rFonts w:ascii="Courier New" w:hAnsi="Courier New" w:cs="Courier New" w:hint="default"/>
      </w:rPr>
    </w:lvl>
    <w:lvl w:ilvl="5" w:tplc="04070005" w:tentative="1">
      <w:start w:val="1"/>
      <w:numFmt w:val="bullet"/>
      <w:lvlText w:val=""/>
      <w:lvlJc w:val="left"/>
      <w:pPr>
        <w:ind w:left="4524" w:hanging="360"/>
      </w:pPr>
      <w:rPr>
        <w:rFonts w:ascii="Wingdings" w:hAnsi="Wingdings" w:hint="default"/>
      </w:rPr>
    </w:lvl>
    <w:lvl w:ilvl="6" w:tplc="04070001" w:tentative="1">
      <w:start w:val="1"/>
      <w:numFmt w:val="bullet"/>
      <w:lvlText w:val=""/>
      <w:lvlJc w:val="left"/>
      <w:pPr>
        <w:ind w:left="5244" w:hanging="360"/>
      </w:pPr>
      <w:rPr>
        <w:rFonts w:ascii="Symbol" w:hAnsi="Symbol" w:hint="default"/>
      </w:rPr>
    </w:lvl>
    <w:lvl w:ilvl="7" w:tplc="04070003" w:tentative="1">
      <w:start w:val="1"/>
      <w:numFmt w:val="bullet"/>
      <w:lvlText w:val="o"/>
      <w:lvlJc w:val="left"/>
      <w:pPr>
        <w:ind w:left="5964" w:hanging="360"/>
      </w:pPr>
      <w:rPr>
        <w:rFonts w:ascii="Courier New" w:hAnsi="Courier New" w:cs="Courier New" w:hint="default"/>
      </w:rPr>
    </w:lvl>
    <w:lvl w:ilvl="8" w:tplc="04070005" w:tentative="1">
      <w:start w:val="1"/>
      <w:numFmt w:val="bullet"/>
      <w:lvlText w:val=""/>
      <w:lvlJc w:val="left"/>
      <w:pPr>
        <w:ind w:left="6684" w:hanging="360"/>
      </w:pPr>
      <w:rPr>
        <w:rFonts w:ascii="Wingdings" w:hAnsi="Wingdings" w:hint="default"/>
      </w:rPr>
    </w:lvl>
  </w:abstractNum>
  <w:abstractNum w:abstractNumId="22" w15:restartNumberingAfterBreak="0">
    <w:nsid w:val="2FBEFA02"/>
    <w:multiLevelType w:val="hybridMultilevel"/>
    <w:tmpl w:val="FFFFFFFF"/>
    <w:lvl w:ilvl="0" w:tplc="CC3A6F88">
      <w:start w:val="1"/>
      <w:numFmt w:val="bullet"/>
      <w:lvlText w:val=""/>
      <w:lvlJc w:val="left"/>
      <w:pPr>
        <w:ind w:left="420" w:hanging="420"/>
      </w:pPr>
      <w:rPr>
        <w:rFonts w:ascii="Symbol" w:hAnsi="Symbol" w:hint="default"/>
      </w:rPr>
    </w:lvl>
    <w:lvl w:ilvl="1" w:tplc="424E2052">
      <w:start w:val="1"/>
      <w:numFmt w:val="bullet"/>
      <w:lvlText w:val="o"/>
      <w:lvlJc w:val="left"/>
      <w:pPr>
        <w:ind w:left="840" w:hanging="420"/>
      </w:pPr>
      <w:rPr>
        <w:rFonts w:ascii="Courier New" w:hAnsi="Courier New" w:hint="default"/>
      </w:rPr>
    </w:lvl>
    <w:lvl w:ilvl="2" w:tplc="5E708412">
      <w:start w:val="1"/>
      <w:numFmt w:val="bullet"/>
      <w:lvlText w:val=""/>
      <w:lvlJc w:val="left"/>
      <w:pPr>
        <w:ind w:left="1260" w:hanging="420"/>
      </w:pPr>
      <w:rPr>
        <w:rFonts w:ascii="Wingdings" w:hAnsi="Wingdings" w:hint="default"/>
      </w:rPr>
    </w:lvl>
    <w:lvl w:ilvl="3" w:tplc="3E86F126">
      <w:start w:val="1"/>
      <w:numFmt w:val="bullet"/>
      <w:lvlText w:val=""/>
      <w:lvlJc w:val="left"/>
      <w:pPr>
        <w:ind w:left="1680" w:hanging="420"/>
      </w:pPr>
      <w:rPr>
        <w:rFonts w:ascii="Symbol" w:hAnsi="Symbol" w:hint="default"/>
      </w:rPr>
    </w:lvl>
    <w:lvl w:ilvl="4" w:tplc="FC40E11A">
      <w:start w:val="1"/>
      <w:numFmt w:val="bullet"/>
      <w:lvlText w:val="o"/>
      <w:lvlJc w:val="left"/>
      <w:pPr>
        <w:ind w:left="2100" w:hanging="420"/>
      </w:pPr>
      <w:rPr>
        <w:rFonts w:ascii="Courier New" w:hAnsi="Courier New" w:hint="default"/>
      </w:rPr>
    </w:lvl>
    <w:lvl w:ilvl="5" w:tplc="2878D9F6">
      <w:start w:val="1"/>
      <w:numFmt w:val="bullet"/>
      <w:lvlText w:val=""/>
      <w:lvlJc w:val="left"/>
      <w:pPr>
        <w:ind w:left="2520" w:hanging="420"/>
      </w:pPr>
      <w:rPr>
        <w:rFonts w:ascii="Wingdings" w:hAnsi="Wingdings" w:hint="default"/>
      </w:rPr>
    </w:lvl>
    <w:lvl w:ilvl="6" w:tplc="31BED0CC">
      <w:start w:val="1"/>
      <w:numFmt w:val="bullet"/>
      <w:lvlText w:val=""/>
      <w:lvlJc w:val="left"/>
      <w:pPr>
        <w:ind w:left="2940" w:hanging="420"/>
      </w:pPr>
      <w:rPr>
        <w:rFonts w:ascii="Symbol" w:hAnsi="Symbol" w:hint="default"/>
      </w:rPr>
    </w:lvl>
    <w:lvl w:ilvl="7" w:tplc="DC6E01E4">
      <w:start w:val="1"/>
      <w:numFmt w:val="bullet"/>
      <w:lvlText w:val="o"/>
      <w:lvlJc w:val="left"/>
      <w:pPr>
        <w:ind w:left="3360" w:hanging="420"/>
      </w:pPr>
      <w:rPr>
        <w:rFonts w:ascii="Courier New" w:hAnsi="Courier New" w:hint="default"/>
      </w:rPr>
    </w:lvl>
    <w:lvl w:ilvl="8" w:tplc="D0E8E3FC">
      <w:start w:val="1"/>
      <w:numFmt w:val="bullet"/>
      <w:lvlText w:val=""/>
      <w:lvlJc w:val="left"/>
      <w:pPr>
        <w:ind w:left="3780" w:hanging="420"/>
      </w:pPr>
      <w:rPr>
        <w:rFonts w:ascii="Wingdings" w:hAnsi="Wingdings" w:hint="default"/>
      </w:rPr>
    </w:lvl>
  </w:abstractNum>
  <w:abstractNum w:abstractNumId="23" w15:restartNumberingAfterBreak="0">
    <w:nsid w:val="33660AC3"/>
    <w:multiLevelType w:val="hybridMultilevel"/>
    <w:tmpl w:val="8DFC81E6"/>
    <w:lvl w:ilvl="0" w:tplc="55E259CC">
      <w:start w:val="1"/>
      <w:numFmt w:val="bullet"/>
      <w:pStyle w:val="bulletlevel1"/>
      <w:lvlText w:val=""/>
      <w:lvlJc w:val="left"/>
      <w:pPr>
        <w:ind w:left="720" w:hanging="360"/>
      </w:pPr>
      <w:rPr>
        <w:rFonts w:ascii="Symbol" w:hAnsi="Symbol" w:hint="default"/>
      </w:rPr>
    </w:lvl>
    <w:lvl w:ilvl="1" w:tplc="B47A4FC8">
      <w:start w:val="1"/>
      <w:numFmt w:val="bullet"/>
      <w:pStyle w:val="bulletlevel2"/>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3EAD26BA"/>
    <w:multiLevelType w:val="multilevel"/>
    <w:tmpl w:val="FC3C1DDA"/>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start w:val="5"/>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bullet"/>
      <w:lvlText w:val=""/>
      <w:lvlJc w:val="left"/>
      <w:pPr>
        <w:ind w:left="3600" w:hanging="360"/>
      </w:pPr>
      <w:rPr>
        <w:rFonts w:ascii="Symbol" w:hAnsi="Symbol"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25" w15:restartNumberingAfterBreak="0">
    <w:nsid w:val="3EE63F77"/>
    <w:multiLevelType w:val="multilevel"/>
    <w:tmpl w:val="8E7487F6"/>
    <w:lvl w:ilvl="0">
      <w:start w:val="1"/>
      <w:numFmt w:val="decimal"/>
      <w:pStyle w:val="CharCharCharCharCharCharCharCharCharCharCharCharCharCarCarCharCharCharCarCar"/>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6" w15:restartNumberingAfterBreak="0">
    <w:nsid w:val="412F6E94"/>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41884A59"/>
    <w:multiLevelType w:val="hybridMultilevel"/>
    <w:tmpl w:val="FEA6CAA2"/>
    <w:lvl w:ilvl="0" w:tplc="36CEF4C6">
      <w:start w:val="4"/>
      <w:numFmt w:val="bullet"/>
      <w:lvlText w:val="-"/>
      <w:lvlJc w:val="left"/>
      <w:pPr>
        <w:ind w:left="924" w:hanging="360"/>
      </w:pPr>
      <w:rPr>
        <w:rFonts w:ascii="Times New Roman" w:eastAsia="Times New Roman" w:hAnsi="Times New Roman" w:cs="Times New Roman" w:hint="default"/>
      </w:rPr>
    </w:lvl>
    <w:lvl w:ilvl="1" w:tplc="04070003" w:tentative="1">
      <w:start w:val="1"/>
      <w:numFmt w:val="bullet"/>
      <w:lvlText w:val="o"/>
      <w:lvlJc w:val="left"/>
      <w:pPr>
        <w:ind w:left="1644" w:hanging="360"/>
      </w:pPr>
      <w:rPr>
        <w:rFonts w:ascii="Courier New" w:hAnsi="Courier New" w:cs="Courier New" w:hint="default"/>
      </w:rPr>
    </w:lvl>
    <w:lvl w:ilvl="2" w:tplc="04070005" w:tentative="1">
      <w:start w:val="1"/>
      <w:numFmt w:val="bullet"/>
      <w:lvlText w:val=""/>
      <w:lvlJc w:val="left"/>
      <w:pPr>
        <w:ind w:left="2364" w:hanging="360"/>
      </w:pPr>
      <w:rPr>
        <w:rFonts w:ascii="Wingdings" w:hAnsi="Wingdings" w:hint="default"/>
      </w:rPr>
    </w:lvl>
    <w:lvl w:ilvl="3" w:tplc="04070001" w:tentative="1">
      <w:start w:val="1"/>
      <w:numFmt w:val="bullet"/>
      <w:lvlText w:val=""/>
      <w:lvlJc w:val="left"/>
      <w:pPr>
        <w:ind w:left="3084" w:hanging="360"/>
      </w:pPr>
      <w:rPr>
        <w:rFonts w:ascii="Symbol" w:hAnsi="Symbol" w:hint="default"/>
      </w:rPr>
    </w:lvl>
    <w:lvl w:ilvl="4" w:tplc="04070003" w:tentative="1">
      <w:start w:val="1"/>
      <w:numFmt w:val="bullet"/>
      <w:lvlText w:val="o"/>
      <w:lvlJc w:val="left"/>
      <w:pPr>
        <w:ind w:left="3804" w:hanging="360"/>
      </w:pPr>
      <w:rPr>
        <w:rFonts w:ascii="Courier New" w:hAnsi="Courier New" w:cs="Courier New" w:hint="default"/>
      </w:rPr>
    </w:lvl>
    <w:lvl w:ilvl="5" w:tplc="04070005" w:tentative="1">
      <w:start w:val="1"/>
      <w:numFmt w:val="bullet"/>
      <w:lvlText w:val=""/>
      <w:lvlJc w:val="left"/>
      <w:pPr>
        <w:ind w:left="4524" w:hanging="360"/>
      </w:pPr>
      <w:rPr>
        <w:rFonts w:ascii="Wingdings" w:hAnsi="Wingdings" w:hint="default"/>
      </w:rPr>
    </w:lvl>
    <w:lvl w:ilvl="6" w:tplc="04070001" w:tentative="1">
      <w:start w:val="1"/>
      <w:numFmt w:val="bullet"/>
      <w:lvlText w:val=""/>
      <w:lvlJc w:val="left"/>
      <w:pPr>
        <w:ind w:left="5244" w:hanging="360"/>
      </w:pPr>
      <w:rPr>
        <w:rFonts w:ascii="Symbol" w:hAnsi="Symbol" w:hint="default"/>
      </w:rPr>
    </w:lvl>
    <w:lvl w:ilvl="7" w:tplc="04070003" w:tentative="1">
      <w:start w:val="1"/>
      <w:numFmt w:val="bullet"/>
      <w:lvlText w:val="o"/>
      <w:lvlJc w:val="left"/>
      <w:pPr>
        <w:ind w:left="5964" w:hanging="360"/>
      </w:pPr>
      <w:rPr>
        <w:rFonts w:ascii="Courier New" w:hAnsi="Courier New" w:cs="Courier New" w:hint="default"/>
      </w:rPr>
    </w:lvl>
    <w:lvl w:ilvl="8" w:tplc="04070005" w:tentative="1">
      <w:start w:val="1"/>
      <w:numFmt w:val="bullet"/>
      <w:lvlText w:val=""/>
      <w:lvlJc w:val="left"/>
      <w:pPr>
        <w:ind w:left="6684" w:hanging="360"/>
      </w:pPr>
      <w:rPr>
        <w:rFonts w:ascii="Wingdings" w:hAnsi="Wingdings" w:hint="default"/>
      </w:rPr>
    </w:lvl>
  </w:abstractNum>
  <w:abstractNum w:abstractNumId="28" w15:restartNumberingAfterBreak="0">
    <w:nsid w:val="4C1F7BA5"/>
    <w:multiLevelType w:val="multilevel"/>
    <w:tmpl w:val="8D10245E"/>
    <w:lvl w:ilvl="0">
      <w:start w:val="6"/>
      <w:numFmt w:val="upperLetter"/>
      <w:lvlText w:val="%1."/>
      <w:lvlJc w:val="left"/>
      <w:pPr>
        <w:ind w:left="360" w:hanging="360"/>
      </w:pPr>
      <w:rPr>
        <w:rFonts w:hint="default"/>
      </w:rPr>
    </w:lvl>
    <w:lvl w:ilvl="1">
      <w:start w:val="1"/>
      <w:numFmt w:val="decimal"/>
      <w:pStyle w:val="h2AnnexF"/>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C982532"/>
    <w:multiLevelType w:val="hybridMultilevel"/>
    <w:tmpl w:val="9EC20620"/>
    <w:lvl w:ilvl="0" w:tplc="F97EEFAE">
      <w:start w:val="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CEB0C32"/>
    <w:multiLevelType w:val="multilevel"/>
    <w:tmpl w:val="77764DA4"/>
    <w:lvl w:ilvl="0">
      <w:start w:val="1"/>
      <w:numFmt w:val="lowerLetter"/>
      <w:pStyle w:val="SimpleNumberedList"/>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bullet"/>
      <w:lvlText w:val=""/>
      <w:lvlJc w:val="left"/>
      <w:pPr>
        <w:ind w:left="3600" w:hanging="360"/>
      </w:pPr>
      <w:rPr>
        <w:rFonts w:ascii="Symbol" w:hAnsi="Symbol"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31" w15:restartNumberingAfterBreak="0">
    <w:nsid w:val="512B204A"/>
    <w:multiLevelType w:val="multilevel"/>
    <w:tmpl w:val="F67201C6"/>
    <w:lvl w:ilvl="0">
      <w:start w:val="1"/>
      <w:numFmt w:val="upperLetter"/>
      <w:suff w:val="space"/>
      <w:lvlText w:val="Annex %1"/>
      <w:lvlJc w:val="left"/>
      <w:pPr>
        <w:ind w:left="0" w:firstLine="0"/>
      </w:pPr>
      <w:rPr>
        <w:rFonts w:hint="default"/>
      </w:rPr>
    </w:lvl>
    <w:lvl w:ilvl="1">
      <w:start w:val="1"/>
      <w:numFmt w:val="decimal"/>
      <w:pStyle w:val="AnnexH1"/>
      <w:lvlText w:val="%1.%2"/>
      <w:lvlJc w:val="left"/>
      <w:pPr>
        <w:ind w:left="1134" w:hanging="1134"/>
      </w:pPr>
      <w:rPr>
        <w:rFonts w:hint="default"/>
      </w:rPr>
    </w:lvl>
    <w:lvl w:ilvl="2">
      <w:start w:val="1"/>
      <w:numFmt w:val="decimal"/>
      <w:lvlText w:val="%1.%2.%3"/>
      <w:lvlJc w:val="left"/>
      <w:pPr>
        <w:ind w:left="1134" w:hanging="1134"/>
      </w:pPr>
      <w:rPr>
        <w:rFonts w:hint="default"/>
        <w:color w:val="000000" w:themeColor="text1"/>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985" w:hanging="1985"/>
      </w:pPr>
      <w:rPr>
        <w:rFonts w:hint="default"/>
      </w:rPr>
    </w:lvl>
    <w:lvl w:ilvl="7">
      <w:start w:val="1"/>
      <w:numFmt w:val="decimal"/>
      <w:lvlText w:val="%1.%2.%3.%4.%5.%6.%7.%8"/>
      <w:lvlJc w:val="left"/>
      <w:pPr>
        <w:ind w:left="1985" w:hanging="1985"/>
      </w:pPr>
      <w:rPr>
        <w:rFonts w:hint="default"/>
      </w:rPr>
    </w:lvl>
    <w:lvl w:ilvl="8">
      <w:start w:val="1"/>
      <w:numFmt w:val="decimal"/>
      <w:lvlText w:val="%1.%2.%3.%4.%5.%6.%7.%8.%9"/>
      <w:lvlJc w:val="left"/>
      <w:pPr>
        <w:ind w:left="1985" w:hanging="1985"/>
      </w:pPr>
      <w:rPr>
        <w:rFonts w:hint="default"/>
      </w:rPr>
    </w:lvl>
  </w:abstractNum>
  <w:abstractNum w:abstractNumId="32" w15:restartNumberingAfterBreak="0">
    <w:nsid w:val="52640D17"/>
    <w:multiLevelType w:val="hybridMultilevel"/>
    <w:tmpl w:val="96F6E680"/>
    <w:lvl w:ilvl="0" w:tplc="3502154E">
      <w:start w:val="6"/>
      <w:numFmt w:val="bullet"/>
      <w:lvlText w:val="-"/>
      <w:lvlJc w:val="left"/>
      <w:pPr>
        <w:ind w:left="644" w:hanging="360"/>
      </w:pPr>
      <w:rPr>
        <w:rFonts w:ascii="Times New Roman" w:eastAsia="Times New Roma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3" w15:restartNumberingAfterBreak="0">
    <w:nsid w:val="5B005E8C"/>
    <w:multiLevelType w:val="multilevel"/>
    <w:tmpl w:val="DE527B0A"/>
    <w:lvl w:ilvl="0">
      <w:start w:val="7"/>
      <w:numFmt w:val="upperLetter"/>
      <w:lvlText w:val="%1."/>
      <w:lvlJc w:val="left"/>
      <w:pPr>
        <w:ind w:left="360" w:hanging="360"/>
      </w:pPr>
      <w:rPr>
        <w:rFonts w:hint="default"/>
      </w:rPr>
    </w:lvl>
    <w:lvl w:ilvl="1">
      <w:start w:val="1"/>
      <w:numFmt w:val="decimal"/>
      <w:pStyle w:val="h2AnnexG"/>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1781254"/>
    <w:multiLevelType w:val="hybridMultilevel"/>
    <w:tmpl w:val="FF4E11A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6B711B"/>
    <w:multiLevelType w:val="hybridMultilevel"/>
    <w:tmpl w:val="782EFC7C"/>
    <w:lvl w:ilvl="0" w:tplc="9DBCAF88">
      <w:start w:val="6"/>
      <w:numFmt w:val="bullet"/>
      <w:lvlText w:val="-"/>
      <w:lvlJc w:val="left"/>
      <w:pPr>
        <w:ind w:left="644" w:hanging="360"/>
      </w:pPr>
      <w:rPr>
        <w:rFonts w:ascii="Times New Roman" w:eastAsia="Times New Roma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6"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2B72460"/>
    <w:multiLevelType w:val="multilevel"/>
    <w:tmpl w:val="C1FEB6B6"/>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418" w:hanging="1418"/>
      </w:pPr>
      <w:rPr>
        <w:rFonts w:hint="default"/>
      </w:rPr>
    </w:lvl>
    <w:lvl w:ilvl="4">
      <w:start w:val="1"/>
      <w:numFmt w:val="decimal"/>
      <w:lvlText w:val="%1.%2.%3.%4.%5"/>
      <w:lvlJc w:val="left"/>
      <w:pPr>
        <w:ind w:left="1701" w:hanging="1701"/>
      </w:pPr>
      <w:rPr>
        <w:rFonts w:hint="default"/>
      </w:rPr>
    </w:lvl>
    <w:lvl w:ilvl="5">
      <w:start w:val="1"/>
      <w:numFmt w:val="decimal"/>
      <w:lvlText w:val="%1.%2.%3.%4.%5.%6"/>
      <w:lvlJc w:val="left"/>
      <w:pPr>
        <w:ind w:left="1985" w:hanging="1985"/>
      </w:pPr>
      <w:rPr>
        <w:rFonts w:hint="default"/>
      </w:rPr>
    </w:lvl>
    <w:lvl w:ilvl="6">
      <w:start w:val="1"/>
      <w:numFmt w:val="decimal"/>
      <w:lvlText w:val="%1.%2.%3.%4.%5.%6.%7"/>
      <w:lvlJc w:val="left"/>
      <w:pPr>
        <w:ind w:left="1985" w:hanging="1985"/>
      </w:pPr>
      <w:rPr>
        <w:rFonts w:hint="default"/>
      </w:rPr>
    </w:lvl>
    <w:lvl w:ilvl="7">
      <w:start w:val="1"/>
      <w:numFmt w:val="decimal"/>
      <w:lvlText w:val="%1.%2.%3.%4.%5.%6.%7.%8"/>
      <w:lvlJc w:val="left"/>
      <w:pPr>
        <w:ind w:left="1985" w:hanging="1985"/>
      </w:pPr>
      <w:rPr>
        <w:rFonts w:hint="default"/>
      </w:rPr>
    </w:lvl>
    <w:lvl w:ilvl="8">
      <w:start w:val="1"/>
      <w:numFmt w:val="decimal"/>
      <w:lvlText w:val="%1.%2.%3.%4.%5.%6.%7.%8.%9"/>
      <w:lvlJc w:val="left"/>
      <w:pPr>
        <w:ind w:left="1985" w:hanging="1985"/>
      </w:pPr>
      <w:rPr>
        <w:rFonts w:hint="default"/>
      </w:rPr>
    </w:lvl>
  </w:abstractNum>
  <w:abstractNum w:abstractNumId="38" w15:restartNumberingAfterBreak="0">
    <w:nsid w:val="73391C00"/>
    <w:multiLevelType w:val="hybridMultilevel"/>
    <w:tmpl w:val="D5C0C1F4"/>
    <w:lvl w:ilvl="0" w:tplc="EA6E32B0">
      <w:numFmt w:val="bullet"/>
      <w:lvlText w:val="-"/>
      <w:lvlJc w:val="left"/>
      <w:pPr>
        <w:ind w:left="644" w:hanging="360"/>
      </w:pPr>
      <w:rPr>
        <w:rFonts w:ascii="Times New Roman" w:eastAsia="Times New Roma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9" w15:restartNumberingAfterBreak="0">
    <w:nsid w:val="7BC330F5"/>
    <w:multiLevelType w:val="hybridMultilevel"/>
    <w:tmpl w:val="C2769C2A"/>
    <w:lvl w:ilvl="0" w:tplc="73A4F50E">
      <w:start w:val="1"/>
      <w:numFmt w:val="bullet"/>
      <w:pStyle w:val="Bullet"/>
      <w:lvlText w:val=""/>
      <w:lvlJc w:val="left"/>
      <w:pPr>
        <w:tabs>
          <w:tab w:val="num" w:pos="851"/>
        </w:tabs>
        <w:ind w:left="851" w:hanging="851"/>
      </w:pPr>
      <w:rPr>
        <w:rFonts w:ascii="ZapfDingbats" w:hAnsi="ZapfDingbats" w:hint="default"/>
        <w:b/>
        <w:i w:val="0"/>
        <w:color w:val="70CEF5"/>
        <w:sz w:val="20"/>
        <w:szCs w:val="20"/>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16cid:durableId="161909690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93162198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489636651">
    <w:abstractNumId w:val="11"/>
  </w:num>
  <w:num w:numId="4" w16cid:durableId="123740456">
    <w:abstractNumId w:val="36"/>
  </w:num>
  <w:num w:numId="5" w16cid:durableId="1711341847">
    <w:abstractNumId w:val="9"/>
  </w:num>
  <w:num w:numId="6" w16cid:durableId="1098603074">
    <w:abstractNumId w:val="7"/>
  </w:num>
  <w:num w:numId="7" w16cid:durableId="555242564">
    <w:abstractNumId w:val="6"/>
  </w:num>
  <w:num w:numId="8" w16cid:durableId="549221054">
    <w:abstractNumId w:val="5"/>
  </w:num>
  <w:num w:numId="9" w16cid:durableId="1883710394">
    <w:abstractNumId w:val="4"/>
  </w:num>
  <w:num w:numId="10" w16cid:durableId="715004305">
    <w:abstractNumId w:val="8"/>
  </w:num>
  <w:num w:numId="11" w16cid:durableId="107894777">
    <w:abstractNumId w:val="3"/>
  </w:num>
  <w:num w:numId="12" w16cid:durableId="484594328">
    <w:abstractNumId w:val="2"/>
  </w:num>
  <w:num w:numId="13" w16cid:durableId="986930939">
    <w:abstractNumId w:val="1"/>
  </w:num>
  <w:num w:numId="14" w16cid:durableId="283847667">
    <w:abstractNumId w:val="0"/>
  </w:num>
  <w:num w:numId="15" w16cid:durableId="1816945677">
    <w:abstractNumId w:val="17"/>
  </w:num>
  <w:num w:numId="16" w16cid:durableId="1978411578">
    <w:abstractNumId w:val="23"/>
  </w:num>
  <w:num w:numId="17" w16cid:durableId="267084373">
    <w:abstractNumId w:val="17"/>
  </w:num>
  <w:num w:numId="18" w16cid:durableId="1292054033">
    <w:abstractNumId w:val="23"/>
  </w:num>
  <w:num w:numId="19" w16cid:durableId="522668167">
    <w:abstractNumId w:val="26"/>
  </w:num>
  <w:num w:numId="20" w16cid:durableId="1246454627">
    <w:abstractNumId w:val="29"/>
  </w:num>
  <w:num w:numId="21" w16cid:durableId="1492286700">
    <w:abstractNumId w:val="35"/>
  </w:num>
  <w:num w:numId="22" w16cid:durableId="418799104">
    <w:abstractNumId w:val="32"/>
  </w:num>
  <w:num w:numId="23" w16cid:durableId="1011418147">
    <w:abstractNumId w:val="18"/>
  </w:num>
  <w:num w:numId="24" w16cid:durableId="1753772105">
    <w:abstractNumId w:val="21"/>
  </w:num>
  <w:num w:numId="25" w16cid:durableId="415368342">
    <w:abstractNumId w:val="27"/>
  </w:num>
  <w:num w:numId="26" w16cid:durableId="1491407622">
    <w:abstractNumId w:val="12"/>
  </w:num>
  <w:num w:numId="27" w16cid:durableId="1954438625">
    <w:abstractNumId w:val="22"/>
  </w:num>
  <w:num w:numId="28" w16cid:durableId="1632445014">
    <w:abstractNumId w:val="37"/>
  </w:num>
  <w:num w:numId="29" w16cid:durableId="1684433216">
    <w:abstractNumId w:val="37"/>
  </w:num>
  <w:num w:numId="30" w16cid:durableId="68386564">
    <w:abstractNumId w:val="37"/>
  </w:num>
  <w:num w:numId="31" w16cid:durableId="344988966">
    <w:abstractNumId w:val="37"/>
  </w:num>
  <w:num w:numId="32" w16cid:durableId="1971740512">
    <w:abstractNumId w:val="37"/>
  </w:num>
  <w:num w:numId="33" w16cid:durableId="977758885">
    <w:abstractNumId w:val="37"/>
  </w:num>
  <w:num w:numId="34" w16cid:durableId="366639338">
    <w:abstractNumId w:val="37"/>
  </w:num>
  <w:num w:numId="35" w16cid:durableId="1850487899">
    <w:abstractNumId w:val="31"/>
  </w:num>
  <w:num w:numId="36" w16cid:durableId="1415281797">
    <w:abstractNumId w:val="31"/>
  </w:num>
  <w:num w:numId="37" w16cid:durableId="6667085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6367676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03030939">
    <w:abstractNumId w:val="15"/>
  </w:num>
  <w:num w:numId="40" w16cid:durableId="1121150649">
    <w:abstractNumId w:val="31"/>
  </w:num>
  <w:num w:numId="41" w16cid:durableId="127764354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64950958">
    <w:abstractNumId w:val="14"/>
  </w:num>
  <w:num w:numId="43" w16cid:durableId="748503901">
    <w:abstractNumId w:val="20"/>
  </w:num>
  <w:num w:numId="44" w16cid:durableId="1982879405">
    <w:abstractNumId w:val="38"/>
  </w:num>
  <w:num w:numId="45" w16cid:durableId="1018385344">
    <w:abstractNumId w:val="16"/>
  </w:num>
  <w:num w:numId="46" w16cid:durableId="1766416374">
    <w:abstractNumId w:val="34"/>
  </w:num>
  <w:num w:numId="47" w16cid:durableId="1247611167">
    <w:abstractNumId w:val="24"/>
  </w:num>
  <w:num w:numId="48" w16cid:durableId="283930523">
    <w:abstractNumId w:val="25"/>
  </w:num>
  <w:num w:numId="49" w16cid:durableId="1162158911">
    <w:abstractNumId w:val="28"/>
  </w:num>
  <w:num w:numId="50" w16cid:durableId="1215891495">
    <w:abstractNumId w:val="33"/>
  </w:num>
  <w:num w:numId="51" w16cid:durableId="312374096">
    <w:abstractNumId w:val="19"/>
  </w:num>
  <w:num w:numId="52" w16cid:durableId="1035691749">
    <w:abstractNumId w:val="39"/>
  </w:num>
  <w:num w:numId="53" w16cid:durableId="266233336">
    <w:abstractNumId w:val="30"/>
  </w:num>
  <w:num w:numId="54" w16cid:durableId="198889646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214197118">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ultrus, Markus">
    <w15:presenceInfo w15:providerId="AD" w15:userId="S::markus.multrus@iis.fraunhofer.de::864cfa34-b8ad-4440-9c3a-01679017bf2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E2"/>
    <w:rsid w:val="000014C9"/>
    <w:rsid w:val="00002AFF"/>
    <w:rsid w:val="00003C19"/>
    <w:rsid w:val="00005315"/>
    <w:rsid w:val="00010084"/>
    <w:rsid w:val="00010822"/>
    <w:rsid w:val="00010E2E"/>
    <w:rsid w:val="00011593"/>
    <w:rsid w:val="000128A7"/>
    <w:rsid w:val="00014027"/>
    <w:rsid w:val="0001547A"/>
    <w:rsid w:val="00015AB4"/>
    <w:rsid w:val="0002176E"/>
    <w:rsid w:val="0002477D"/>
    <w:rsid w:val="000248B9"/>
    <w:rsid w:val="00026497"/>
    <w:rsid w:val="000270B9"/>
    <w:rsid w:val="00027166"/>
    <w:rsid w:val="0003155E"/>
    <w:rsid w:val="00033397"/>
    <w:rsid w:val="00033D57"/>
    <w:rsid w:val="0003412F"/>
    <w:rsid w:val="000352A5"/>
    <w:rsid w:val="00037395"/>
    <w:rsid w:val="00040095"/>
    <w:rsid w:val="00040C0B"/>
    <w:rsid w:val="00044BD5"/>
    <w:rsid w:val="000455F0"/>
    <w:rsid w:val="000462A8"/>
    <w:rsid w:val="000511A0"/>
    <w:rsid w:val="00051834"/>
    <w:rsid w:val="00051B10"/>
    <w:rsid w:val="0005259C"/>
    <w:rsid w:val="000534CA"/>
    <w:rsid w:val="00054A22"/>
    <w:rsid w:val="00060800"/>
    <w:rsid w:val="00060B6C"/>
    <w:rsid w:val="0006159B"/>
    <w:rsid w:val="00062023"/>
    <w:rsid w:val="000623F4"/>
    <w:rsid w:val="0006330A"/>
    <w:rsid w:val="000640C7"/>
    <w:rsid w:val="00064490"/>
    <w:rsid w:val="000655A6"/>
    <w:rsid w:val="0006581F"/>
    <w:rsid w:val="000675C5"/>
    <w:rsid w:val="000704B6"/>
    <w:rsid w:val="0007178B"/>
    <w:rsid w:val="00071A33"/>
    <w:rsid w:val="00071FE7"/>
    <w:rsid w:val="00073C15"/>
    <w:rsid w:val="00073C1A"/>
    <w:rsid w:val="00074187"/>
    <w:rsid w:val="00074D31"/>
    <w:rsid w:val="00080512"/>
    <w:rsid w:val="0008297F"/>
    <w:rsid w:val="00082F63"/>
    <w:rsid w:val="000838F4"/>
    <w:rsid w:val="00084489"/>
    <w:rsid w:val="00085EBB"/>
    <w:rsid w:val="00086048"/>
    <w:rsid w:val="000867C1"/>
    <w:rsid w:val="000871ED"/>
    <w:rsid w:val="000911B2"/>
    <w:rsid w:val="00092217"/>
    <w:rsid w:val="000923B8"/>
    <w:rsid w:val="00093717"/>
    <w:rsid w:val="00095B03"/>
    <w:rsid w:val="00095E73"/>
    <w:rsid w:val="000962D8"/>
    <w:rsid w:val="000A051D"/>
    <w:rsid w:val="000A19C0"/>
    <w:rsid w:val="000A345F"/>
    <w:rsid w:val="000A3EE6"/>
    <w:rsid w:val="000A7367"/>
    <w:rsid w:val="000A75ED"/>
    <w:rsid w:val="000A77CF"/>
    <w:rsid w:val="000B11CF"/>
    <w:rsid w:val="000B13E6"/>
    <w:rsid w:val="000B4DDC"/>
    <w:rsid w:val="000B6990"/>
    <w:rsid w:val="000B6F10"/>
    <w:rsid w:val="000B71AA"/>
    <w:rsid w:val="000C06B0"/>
    <w:rsid w:val="000C3909"/>
    <w:rsid w:val="000C47C3"/>
    <w:rsid w:val="000C5036"/>
    <w:rsid w:val="000C6916"/>
    <w:rsid w:val="000D0510"/>
    <w:rsid w:val="000D08AD"/>
    <w:rsid w:val="000D1214"/>
    <w:rsid w:val="000D137E"/>
    <w:rsid w:val="000D23F2"/>
    <w:rsid w:val="000D36B7"/>
    <w:rsid w:val="000D58AB"/>
    <w:rsid w:val="000D58E9"/>
    <w:rsid w:val="000D7FB6"/>
    <w:rsid w:val="000E5818"/>
    <w:rsid w:val="000E77F9"/>
    <w:rsid w:val="000F00AC"/>
    <w:rsid w:val="000F0D63"/>
    <w:rsid w:val="000F1309"/>
    <w:rsid w:val="000F2B2B"/>
    <w:rsid w:val="000F4C32"/>
    <w:rsid w:val="000F5D62"/>
    <w:rsid w:val="00101663"/>
    <w:rsid w:val="001020BB"/>
    <w:rsid w:val="001038B0"/>
    <w:rsid w:val="00103C22"/>
    <w:rsid w:val="00105A01"/>
    <w:rsid w:val="00105C99"/>
    <w:rsid w:val="00105DCF"/>
    <w:rsid w:val="0010600F"/>
    <w:rsid w:val="001078CE"/>
    <w:rsid w:val="00111515"/>
    <w:rsid w:val="00112292"/>
    <w:rsid w:val="00112EC1"/>
    <w:rsid w:val="00115265"/>
    <w:rsid w:val="0011554A"/>
    <w:rsid w:val="00116A26"/>
    <w:rsid w:val="00116C99"/>
    <w:rsid w:val="00121510"/>
    <w:rsid w:val="001215CE"/>
    <w:rsid w:val="00122A69"/>
    <w:rsid w:val="00125372"/>
    <w:rsid w:val="001266A0"/>
    <w:rsid w:val="0012675C"/>
    <w:rsid w:val="00126C2D"/>
    <w:rsid w:val="00126C8C"/>
    <w:rsid w:val="001304A2"/>
    <w:rsid w:val="00131BAD"/>
    <w:rsid w:val="00132CB1"/>
    <w:rsid w:val="00133525"/>
    <w:rsid w:val="00133E0B"/>
    <w:rsid w:val="0013466E"/>
    <w:rsid w:val="00134AAB"/>
    <w:rsid w:val="00136836"/>
    <w:rsid w:val="00136B01"/>
    <w:rsid w:val="00140C42"/>
    <w:rsid w:val="00141675"/>
    <w:rsid w:val="001423C5"/>
    <w:rsid w:val="00143B45"/>
    <w:rsid w:val="00143B5F"/>
    <w:rsid w:val="00143E2A"/>
    <w:rsid w:val="0015133D"/>
    <w:rsid w:val="00151510"/>
    <w:rsid w:val="00153466"/>
    <w:rsid w:val="00155683"/>
    <w:rsid w:val="00157E14"/>
    <w:rsid w:val="001619F9"/>
    <w:rsid w:val="0016288C"/>
    <w:rsid w:val="00164330"/>
    <w:rsid w:val="00164743"/>
    <w:rsid w:val="0016580D"/>
    <w:rsid w:val="00166D10"/>
    <w:rsid w:val="0016722A"/>
    <w:rsid w:val="0016742B"/>
    <w:rsid w:val="00167B0A"/>
    <w:rsid w:val="00170E94"/>
    <w:rsid w:val="0017185B"/>
    <w:rsid w:val="00172723"/>
    <w:rsid w:val="00172A76"/>
    <w:rsid w:val="00173E3B"/>
    <w:rsid w:val="00174E78"/>
    <w:rsid w:val="00175D43"/>
    <w:rsid w:val="001774C7"/>
    <w:rsid w:val="00177ACD"/>
    <w:rsid w:val="00181B21"/>
    <w:rsid w:val="00182020"/>
    <w:rsid w:val="00183E62"/>
    <w:rsid w:val="001865C8"/>
    <w:rsid w:val="00186A6E"/>
    <w:rsid w:val="00186DCA"/>
    <w:rsid w:val="0019029B"/>
    <w:rsid w:val="0019757F"/>
    <w:rsid w:val="001A0CA6"/>
    <w:rsid w:val="001A1D12"/>
    <w:rsid w:val="001A20A0"/>
    <w:rsid w:val="001A2F7E"/>
    <w:rsid w:val="001A3555"/>
    <w:rsid w:val="001A4C42"/>
    <w:rsid w:val="001A5206"/>
    <w:rsid w:val="001A7420"/>
    <w:rsid w:val="001A7B13"/>
    <w:rsid w:val="001B0873"/>
    <w:rsid w:val="001B3412"/>
    <w:rsid w:val="001B4ED0"/>
    <w:rsid w:val="001B6116"/>
    <w:rsid w:val="001B6637"/>
    <w:rsid w:val="001B7371"/>
    <w:rsid w:val="001B789A"/>
    <w:rsid w:val="001C02F7"/>
    <w:rsid w:val="001C0F94"/>
    <w:rsid w:val="001C1466"/>
    <w:rsid w:val="001C21C3"/>
    <w:rsid w:val="001C3411"/>
    <w:rsid w:val="001C3594"/>
    <w:rsid w:val="001C3649"/>
    <w:rsid w:val="001C60EE"/>
    <w:rsid w:val="001C6417"/>
    <w:rsid w:val="001D02C2"/>
    <w:rsid w:val="001D1049"/>
    <w:rsid w:val="001D1909"/>
    <w:rsid w:val="001D2F48"/>
    <w:rsid w:val="001D46E6"/>
    <w:rsid w:val="001D5848"/>
    <w:rsid w:val="001D5F92"/>
    <w:rsid w:val="001D7C98"/>
    <w:rsid w:val="001D7EB5"/>
    <w:rsid w:val="001E1685"/>
    <w:rsid w:val="001E1BBB"/>
    <w:rsid w:val="001E59C5"/>
    <w:rsid w:val="001F083E"/>
    <w:rsid w:val="001F0C1D"/>
    <w:rsid w:val="001F0E1E"/>
    <w:rsid w:val="001F1132"/>
    <w:rsid w:val="001F138C"/>
    <w:rsid w:val="001F168B"/>
    <w:rsid w:val="001F1798"/>
    <w:rsid w:val="001F2628"/>
    <w:rsid w:val="001F4B39"/>
    <w:rsid w:val="001F5459"/>
    <w:rsid w:val="001F6354"/>
    <w:rsid w:val="001F63F4"/>
    <w:rsid w:val="001F6B5E"/>
    <w:rsid w:val="00200132"/>
    <w:rsid w:val="00200A8C"/>
    <w:rsid w:val="0020111C"/>
    <w:rsid w:val="002014DE"/>
    <w:rsid w:val="00201C6A"/>
    <w:rsid w:val="00205265"/>
    <w:rsid w:val="002055D9"/>
    <w:rsid w:val="00206D14"/>
    <w:rsid w:val="002075C4"/>
    <w:rsid w:val="00214A2D"/>
    <w:rsid w:val="002162AB"/>
    <w:rsid w:val="00216ABF"/>
    <w:rsid w:val="002212E5"/>
    <w:rsid w:val="002224CE"/>
    <w:rsid w:val="0022310C"/>
    <w:rsid w:val="0022425D"/>
    <w:rsid w:val="002262D5"/>
    <w:rsid w:val="002279E9"/>
    <w:rsid w:val="002301D2"/>
    <w:rsid w:val="00232562"/>
    <w:rsid w:val="00233414"/>
    <w:rsid w:val="002347A2"/>
    <w:rsid w:val="00234C94"/>
    <w:rsid w:val="00235823"/>
    <w:rsid w:val="002358EA"/>
    <w:rsid w:val="00235A70"/>
    <w:rsid w:val="002375BD"/>
    <w:rsid w:val="002414D9"/>
    <w:rsid w:val="00241516"/>
    <w:rsid w:val="0024352C"/>
    <w:rsid w:val="00244F61"/>
    <w:rsid w:val="0024570B"/>
    <w:rsid w:val="002459B0"/>
    <w:rsid w:val="002526CC"/>
    <w:rsid w:val="0025464B"/>
    <w:rsid w:val="002547BA"/>
    <w:rsid w:val="00254AB7"/>
    <w:rsid w:val="00254CC0"/>
    <w:rsid w:val="00254D19"/>
    <w:rsid w:val="00257627"/>
    <w:rsid w:val="002610E9"/>
    <w:rsid w:val="00261D75"/>
    <w:rsid w:val="00262D25"/>
    <w:rsid w:val="00265E40"/>
    <w:rsid w:val="002663BC"/>
    <w:rsid w:val="002675F0"/>
    <w:rsid w:val="00272323"/>
    <w:rsid w:val="002731DF"/>
    <w:rsid w:val="0027371A"/>
    <w:rsid w:val="00273A36"/>
    <w:rsid w:val="0027583E"/>
    <w:rsid w:val="002760EE"/>
    <w:rsid w:val="0027696C"/>
    <w:rsid w:val="00276975"/>
    <w:rsid w:val="0027771C"/>
    <w:rsid w:val="00277DB2"/>
    <w:rsid w:val="0028353B"/>
    <w:rsid w:val="00283B6F"/>
    <w:rsid w:val="00286B51"/>
    <w:rsid w:val="00291006"/>
    <w:rsid w:val="002914C9"/>
    <w:rsid w:val="00292358"/>
    <w:rsid w:val="00294926"/>
    <w:rsid w:val="00294AE0"/>
    <w:rsid w:val="00294E61"/>
    <w:rsid w:val="00296A04"/>
    <w:rsid w:val="00297515"/>
    <w:rsid w:val="00297C45"/>
    <w:rsid w:val="002A02E9"/>
    <w:rsid w:val="002A2024"/>
    <w:rsid w:val="002A2A4B"/>
    <w:rsid w:val="002A4E38"/>
    <w:rsid w:val="002A5F54"/>
    <w:rsid w:val="002A6232"/>
    <w:rsid w:val="002A67FC"/>
    <w:rsid w:val="002A698E"/>
    <w:rsid w:val="002A6B7A"/>
    <w:rsid w:val="002B226D"/>
    <w:rsid w:val="002B2A7E"/>
    <w:rsid w:val="002B3FA9"/>
    <w:rsid w:val="002B4F0F"/>
    <w:rsid w:val="002B52D1"/>
    <w:rsid w:val="002B550F"/>
    <w:rsid w:val="002B5C65"/>
    <w:rsid w:val="002B6018"/>
    <w:rsid w:val="002B6339"/>
    <w:rsid w:val="002B6DF5"/>
    <w:rsid w:val="002C418C"/>
    <w:rsid w:val="002D1A2F"/>
    <w:rsid w:val="002D509D"/>
    <w:rsid w:val="002D569B"/>
    <w:rsid w:val="002D7930"/>
    <w:rsid w:val="002E00EE"/>
    <w:rsid w:val="002E21CE"/>
    <w:rsid w:val="002E2CE0"/>
    <w:rsid w:val="002E3804"/>
    <w:rsid w:val="002E3CA6"/>
    <w:rsid w:val="002E63F3"/>
    <w:rsid w:val="002E658A"/>
    <w:rsid w:val="002F1785"/>
    <w:rsid w:val="002F2C89"/>
    <w:rsid w:val="002F37F3"/>
    <w:rsid w:val="002F3D94"/>
    <w:rsid w:val="002F49BB"/>
    <w:rsid w:val="002F55DE"/>
    <w:rsid w:val="002F7159"/>
    <w:rsid w:val="002F7893"/>
    <w:rsid w:val="00300CAB"/>
    <w:rsid w:val="00301EB1"/>
    <w:rsid w:val="00303181"/>
    <w:rsid w:val="00303467"/>
    <w:rsid w:val="0030499A"/>
    <w:rsid w:val="00304FE1"/>
    <w:rsid w:val="00314296"/>
    <w:rsid w:val="00314B50"/>
    <w:rsid w:val="00315A12"/>
    <w:rsid w:val="00315B85"/>
    <w:rsid w:val="0031601F"/>
    <w:rsid w:val="003172DC"/>
    <w:rsid w:val="0031761A"/>
    <w:rsid w:val="003179C4"/>
    <w:rsid w:val="0032017F"/>
    <w:rsid w:val="0032041E"/>
    <w:rsid w:val="003219F8"/>
    <w:rsid w:val="003221F1"/>
    <w:rsid w:val="00324061"/>
    <w:rsid w:val="00326323"/>
    <w:rsid w:val="00330E42"/>
    <w:rsid w:val="003316F4"/>
    <w:rsid w:val="0033359A"/>
    <w:rsid w:val="00333A8E"/>
    <w:rsid w:val="00333BD6"/>
    <w:rsid w:val="0033442C"/>
    <w:rsid w:val="0033508B"/>
    <w:rsid w:val="0033520B"/>
    <w:rsid w:val="003369F9"/>
    <w:rsid w:val="00336CC8"/>
    <w:rsid w:val="00337295"/>
    <w:rsid w:val="0033734E"/>
    <w:rsid w:val="003377AC"/>
    <w:rsid w:val="00340E0C"/>
    <w:rsid w:val="00342427"/>
    <w:rsid w:val="00343A8B"/>
    <w:rsid w:val="00344759"/>
    <w:rsid w:val="00345ED9"/>
    <w:rsid w:val="00350E44"/>
    <w:rsid w:val="00350EA4"/>
    <w:rsid w:val="00352395"/>
    <w:rsid w:val="00353A1B"/>
    <w:rsid w:val="00353FFE"/>
    <w:rsid w:val="0035462D"/>
    <w:rsid w:val="00354D80"/>
    <w:rsid w:val="003551F1"/>
    <w:rsid w:val="00355D13"/>
    <w:rsid w:val="00355DC3"/>
    <w:rsid w:val="00356406"/>
    <w:rsid w:val="00356555"/>
    <w:rsid w:val="00360FC0"/>
    <w:rsid w:val="00361DC3"/>
    <w:rsid w:val="00363DF3"/>
    <w:rsid w:val="00364D54"/>
    <w:rsid w:val="003674F5"/>
    <w:rsid w:val="003712B5"/>
    <w:rsid w:val="00371419"/>
    <w:rsid w:val="00373CAB"/>
    <w:rsid w:val="00375E02"/>
    <w:rsid w:val="003765B8"/>
    <w:rsid w:val="003766BF"/>
    <w:rsid w:val="00381ACB"/>
    <w:rsid w:val="003824DD"/>
    <w:rsid w:val="003833B2"/>
    <w:rsid w:val="00383D8F"/>
    <w:rsid w:val="0038458A"/>
    <w:rsid w:val="00386A91"/>
    <w:rsid w:val="003877A9"/>
    <w:rsid w:val="003877C5"/>
    <w:rsid w:val="0038794D"/>
    <w:rsid w:val="00390153"/>
    <w:rsid w:val="00390A42"/>
    <w:rsid w:val="00390DE4"/>
    <w:rsid w:val="003911DA"/>
    <w:rsid w:val="003923F4"/>
    <w:rsid w:val="00394234"/>
    <w:rsid w:val="003942E8"/>
    <w:rsid w:val="003A0675"/>
    <w:rsid w:val="003A0DAE"/>
    <w:rsid w:val="003A1130"/>
    <w:rsid w:val="003A1810"/>
    <w:rsid w:val="003A5E8C"/>
    <w:rsid w:val="003A7575"/>
    <w:rsid w:val="003B01B5"/>
    <w:rsid w:val="003B0902"/>
    <w:rsid w:val="003B2A74"/>
    <w:rsid w:val="003B2D62"/>
    <w:rsid w:val="003B30C2"/>
    <w:rsid w:val="003B4468"/>
    <w:rsid w:val="003B45F9"/>
    <w:rsid w:val="003B50D9"/>
    <w:rsid w:val="003B5C40"/>
    <w:rsid w:val="003B7063"/>
    <w:rsid w:val="003B714B"/>
    <w:rsid w:val="003C139A"/>
    <w:rsid w:val="003C3971"/>
    <w:rsid w:val="003C47FB"/>
    <w:rsid w:val="003C5F73"/>
    <w:rsid w:val="003C7BAA"/>
    <w:rsid w:val="003D0B50"/>
    <w:rsid w:val="003D2DCA"/>
    <w:rsid w:val="003D3F9F"/>
    <w:rsid w:val="003D4B54"/>
    <w:rsid w:val="003E01D1"/>
    <w:rsid w:val="003E1081"/>
    <w:rsid w:val="003E2410"/>
    <w:rsid w:val="003E48AE"/>
    <w:rsid w:val="003E689D"/>
    <w:rsid w:val="003F08CD"/>
    <w:rsid w:val="003F239F"/>
    <w:rsid w:val="003F3B8A"/>
    <w:rsid w:val="003F45B2"/>
    <w:rsid w:val="003F7E00"/>
    <w:rsid w:val="004021C4"/>
    <w:rsid w:val="00404107"/>
    <w:rsid w:val="004143C7"/>
    <w:rsid w:val="00414F48"/>
    <w:rsid w:val="004162F5"/>
    <w:rsid w:val="004173BC"/>
    <w:rsid w:val="00417B02"/>
    <w:rsid w:val="00420311"/>
    <w:rsid w:val="0042047F"/>
    <w:rsid w:val="0042204D"/>
    <w:rsid w:val="00422255"/>
    <w:rsid w:val="0042275B"/>
    <w:rsid w:val="00422BB3"/>
    <w:rsid w:val="00423334"/>
    <w:rsid w:val="00423875"/>
    <w:rsid w:val="0042479C"/>
    <w:rsid w:val="004300D4"/>
    <w:rsid w:val="00430935"/>
    <w:rsid w:val="00432D5B"/>
    <w:rsid w:val="00433DA2"/>
    <w:rsid w:val="004345EC"/>
    <w:rsid w:val="00441B4B"/>
    <w:rsid w:val="004426BF"/>
    <w:rsid w:val="00444745"/>
    <w:rsid w:val="00444C57"/>
    <w:rsid w:val="0044541A"/>
    <w:rsid w:val="00446916"/>
    <w:rsid w:val="004470C6"/>
    <w:rsid w:val="00453551"/>
    <w:rsid w:val="00454DD6"/>
    <w:rsid w:val="004567B0"/>
    <w:rsid w:val="00456E9E"/>
    <w:rsid w:val="004605AB"/>
    <w:rsid w:val="00460605"/>
    <w:rsid w:val="0046152B"/>
    <w:rsid w:val="004638C7"/>
    <w:rsid w:val="00465515"/>
    <w:rsid w:val="00466369"/>
    <w:rsid w:val="00467E15"/>
    <w:rsid w:val="00470D48"/>
    <w:rsid w:val="00471778"/>
    <w:rsid w:val="00472498"/>
    <w:rsid w:val="00473205"/>
    <w:rsid w:val="0047332D"/>
    <w:rsid w:val="00473E7C"/>
    <w:rsid w:val="004749A0"/>
    <w:rsid w:val="00475BDF"/>
    <w:rsid w:val="004774E4"/>
    <w:rsid w:val="004775F1"/>
    <w:rsid w:val="0048211F"/>
    <w:rsid w:val="00484D0F"/>
    <w:rsid w:val="00485A2F"/>
    <w:rsid w:val="004879B3"/>
    <w:rsid w:val="004911F0"/>
    <w:rsid w:val="004912AC"/>
    <w:rsid w:val="00491AA9"/>
    <w:rsid w:val="00491B67"/>
    <w:rsid w:val="004929FD"/>
    <w:rsid w:val="00495E29"/>
    <w:rsid w:val="00496336"/>
    <w:rsid w:val="0049751D"/>
    <w:rsid w:val="004A2960"/>
    <w:rsid w:val="004A29F0"/>
    <w:rsid w:val="004A343C"/>
    <w:rsid w:val="004A3FCC"/>
    <w:rsid w:val="004A6C74"/>
    <w:rsid w:val="004A7D39"/>
    <w:rsid w:val="004B2041"/>
    <w:rsid w:val="004B226C"/>
    <w:rsid w:val="004B234C"/>
    <w:rsid w:val="004B3317"/>
    <w:rsid w:val="004B3B8C"/>
    <w:rsid w:val="004B5A5B"/>
    <w:rsid w:val="004C1784"/>
    <w:rsid w:val="004C2DC7"/>
    <w:rsid w:val="004C300F"/>
    <w:rsid w:val="004C30AC"/>
    <w:rsid w:val="004C3663"/>
    <w:rsid w:val="004C42D1"/>
    <w:rsid w:val="004C68E8"/>
    <w:rsid w:val="004C7A7A"/>
    <w:rsid w:val="004D18A1"/>
    <w:rsid w:val="004D1E82"/>
    <w:rsid w:val="004D2F67"/>
    <w:rsid w:val="004D3578"/>
    <w:rsid w:val="004D40EC"/>
    <w:rsid w:val="004D5DD1"/>
    <w:rsid w:val="004E062C"/>
    <w:rsid w:val="004E1894"/>
    <w:rsid w:val="004E1D26"/>
    <w:rsid w:val="004E207D"/>
    <w:rsid w:val="004E213A"/>
    <w:rsid w:val="004E4942"/>
    <w:rsid w:val="004E4C8B"/>
    <w:rsid w:val="004E6EB3"/>
    <w:rsid w:val="004F0988"/>
    <w:rsid w:val="004F3340"/>
    <w:rsid w:val="004F5C1C"/>
    <w:rsid w:val="004F6954"/>
    <w:rsid w:val="004F7E56"/>
    <w:rsid w:val="005025AF"/>
    <w:rsid w:val="00505311"/>
    <w:rsid w:val="00507ECA"/>
    <w:rsid w:val="00507FDC"/>
    <w:rsid w:val="00511C4D"/>
    <w:rsid w:val="00512B4D"/>
    <w:rsid w:val="00514BFA"/>
    <w:rsid w:val="0051510A"/>
    <w:rsid w:val="00517FF9"/>
    <w:rsid w:val="00520D28"/>
    <w:rsid w:val="00522C97"/>
    <w:rsid w:val="00522E45"/>
    <w:rsid w:val="00524178"/>
    <w:rsid w:val="00530553"/>
    <w:rsid w:val="005310D6"/>
    <w:rsid w:val="005310DD"/>
    <w:rsid w:val="005322DD"/>
    <w:rsid w:val="0053388B"/>
    <w:rsid w:val="00533C05"/>
    <w:rsid w:val="00535648"/>
    <w:rsid w:val="00535773"/>
    <w:rsid w:val="005411F9"/>
    <w:rsid w:val="00541FB9"/>
    <w:rsid w:val="0054223F"/>
    <w:rsid w:val="00543312"/>
    <w:rsid w:val="00543E6C"/>
    <w:rsid w:val="00544FE3"/>
    <w:rsid w:val="00545042"/>
    <w:rsid w:val="00545B76"/>
    <w:rsid w:val="00545B7D"/>
    <w:rsid w:val="00547D5E"/>
    <w:rsid w:val="00550F54"/>
    <w:rsid w:val="00551AD9"/>
    <w:rsid w:val="00553244"/>
    <w:rsid w:val="005537DF"/>
    <w:rsid w:val="00554893"/>
    <w:rsid w:val="00554AA6"/>
    <w:rsid w:val="00554FEF"/>
    <w:rsid w:val="0056037E"/>
    <w:rsid w:val="005604C7"/>
    <w:rsid w:val="0056055B"/>
    <w:rsid w:val="005617C9"/>
    <w:rsid w:val="00564E1B"/>
    <w:rsid w:val="00564E67"/>
    <w:rsid w:val="00565087"/>
    <w:rsid w:val="005653EB"/>
    <w:rsid w:val="0056555C"/>
    <w:rsid w:val="00565F53"/>
    <w:rsid w:val="00566480"/>
    <w:rsid w:val="005701AA"/>
    <w:rsid w:val="00571C3B"/>
    <w:rsid w:val="00576C72"/>
    <w:rsid w:val="00577F3A"/>
    <w:rsid w:val="0058169D"/>
    <w:rsid w:val="00581A15"/>
    <w:rsid w:val="00581FF6"/>
    <w:rsid w:val="00584780"/>
    <w:rsid w:val="00584D72"/>
    <w:rsid w:val="0058679E"/>
    <w:rsid w:val="005875E3"/>
    <w:rsid w:val="005875F4"/>
    <w:rsid w:val="00587E83"/>
    <w:rsid w:val="005919C3"/>
    <w:rsid w:val="00595B94"/>
    <w:rsid w:val="00595F89"/>
    <w:rsid w:val="00596110"/>
    <w:rsid w:val="005965A6"/>
    <w:rsid w:val="00597B11"/>
    <w:rsid w:val="00597B56"/>
    <w:rsid w:val="005A145B"/>
    <w:rsid w:val="005A2840"/>
    <w:rsid w:val="005A3749"/>
    <w:rsid w:val="005A40FE"/>
    <w:rsid w:val="005A456C"/>
    <w:rsid w:val="005A566F"/>
    <w:rsid w:val="005A6856"/>
    <w:rsid w:val="005A7103"/>
    <w:rsid w:val="005B00F5"/>
    <w:rsid w:val="005B128F"/>
    <w:rsid w:val="005B1724"/>
    <w:rsid w:val="005B2207"/>
    <w:rsid w:val="005B28F0"/>
    <w:rsid w:val="005B379C"/>
    <w:rsid w:val="005B3C9D"/>
    <w:rsid w:val="005B52EA"/>
    <w:rsid w:val="005B5E99"/>
    <w:rsid w:val="005B6018"/>
    <w:rsid w:val="005B7AA2"/>
    <w:rsid w:val="005C106B"/>
    <w:rsid w:val="005C4B5C"/>
    <w:rsid w:val="005C5503"/>
    <w:rsid w:val="005C5D46"/>
    <w:rsid w:val="005C67FE"/>
    <w:rsid w:val="005C681F"/>
    <w:rsid w:val="005D1968"/>
    <w:rsid w:val="005D2E01"/>
    <w:rsid w:val="005D37BA"/>
    <w:rsid w:val="005D59FA"/>
    <w:rsid w:val="005D5A91"/>
    <w:rsid w:val="005D5DCC"/>
    <w:rsid w:val="005D6448"/>
    <w:rsid w:val="005D67BD"/>
    <w:rsid w:val="005D6AAA"/>
    <w:rsid w:val="005D6F8C"/>
    <w:rsid w:val="005D7526"/>
    <w:rsid w:val="005E3584"/>
    <w:rsid w:val="005E3A55"/>
    <w:rsid w:val="005E4BB2"/>
    <w:rsid w:val="005E5682"/>
    <w:rsid w:val="005E5764"/>
    <w:rsid w:val="005E6D19"/>
    <w:rsid w:val="005F1861"/>
    <w:rsid w:val="005F1C12"/>
    <w:rsid w:val="005F273F"/>
    <w:rsid w:val="005F39DC"/>
    <w:rsid w:val="005F64B0"/>
    <w:rsid w:val="005F7522"/>
    <w:rsid w:val="005F788A"/>
    <w:rsid w:val="005F7F1C"/>
    <w:rsid w:val="00600701"/>
    <w:rsid w:val="00602AEA"/>
    <w:rsid w:val="00606071"/>
    <w:rsid w:val="00606539"/>
    <w:rsid w:val="00606744"/>
    <w:rsid w:val="00606DDD"/>
    <w:rsid w:val="00607106"/>
    <w:rsid w:val="00607AB8"/>
    <w:rsid w:val="00612158"/>
    <w:rsid w:val="0061278B"/>
    <w:rsid w:val="00614D0F"/>
    <w:rsid w:val="00614FDF"/>
    <w:rsid w:val="00615A81"/>
    <w:rsid w:val="0061655D"/>
    <w:rsid w:val="00616831"/>
    <w:rsid w:val="006177E3"/>
    <w:rsid w:val="00623DF4"/>
    <w:rsid w:val="006273D4"/>
    <w:rsid w:val="0062759F"/>
    <w:rsid w:val="00630F70"/>
    <w:rsid w:val="006310A2"/>
    <w:rsid w:val="00632355"/>
    <w:rsid w:val="006325FA"/>
    <w:rsid w:val="006343EB"/>
    <w:rsid w:val="0063543D"/>
    <w:rsid w:val="00636068"/>
    <w:rsid w:val="00636B8D"/>
    <w:rsid w:val="00636B93"/>
    <w:rsid w:val="00637699"/>
    <w:rsid w:val="0063791C"/>
    <w:rsid w:val="006406BB"/>
    <w:rsid w:val="00642DAB"/>
    <w:rsid w:val="006442A3"/>
    <w:rsid w:val="006442B4"/>
    <w:rsid w:val="0064595B"/>
    <w:rsid w:val="0064604A"/>
    <w:rsid w:val="00646A9A"/>
    <w:rsid w:val="00646BA5"/>
    <w:rsid w:val="00647114"/>
    <w:rsid w:val="0064762E"/>
    <w:rsid w:val="00647ADE"/>
    <w:rsid w:val="00650B73"/>
    <w:rsid w:val="00652FBD"/>
    <w:rsid w:val="00654684"/>
    <w:rsid w:val="00654BCC"/>
    <w:rsid w:val="006566F5"/>
    <w:rsid w:val="0065714A"/>
    <w:rsid w:val="006577F4"/>
    <w:rsid w:val="00660210"/>
    <w:rsid w:val="00660362"/>
    <w:rsid w:val="00665369"/>
    <w:rsid w:val="006673AA"/>
    <w:rsid w:val="00670CF4"/>
    <w:rsid w:val="00671A65"/>
    <w:rsid w:val="00672298"/>
    <w:rsid w:val="006729B9"/>
    <w:rsid w:val="00673F15"/>
    <w:rsid w:val="00675D4A"/>
    <w:rsid w:val="00675F0D"/>
    <w:rsid w:val="0067613C"/>
    <w:rsid w:val="006769C8"/>
    <w:rsid w:val="00676F16"/>
    <w:rsid w:val="00677199"/>
    <w:rsid w:val="006800F2"/>
    <w:rsid w:val="00680AE3"/>
    <w:rsid w:val="00681079"/>
    <w:rsid w:val="0068236C"/>
    <w:rsid w:val="006848D9"/>
    <w:rsid w:val="006856CA"/>
    <w:rsid w:val="0068605D"/>
    <w:rsid w:val="0068668B"/>
    <w:rsid w:val="00686CFD"/>
    <w:rsid w:val="006877FE"/>
    <w:rsid w:val="006912E9"/>
    <w:rsid w:val="00691A66"/>
    <w:rsid w:val="00693996"/>
    <w:rsid w:val="00693F24"/>
    <w:rsid w:val="00695024"/>
    <w:rsid w:val="0069522C"/>
    <w:rsid w:val="00697324"/>
    <w:rsid w:val="006A1D8B"/>
    <w:rsid w:val="006A323F"/>
    <w:rsid w:val="006A6ABD"/>
    <w:rsid w:val="006A6D31"/>
    <w:rsid w:val="006B0A37"/>
    <w:rsid w:val="006B27D8"/>
    <w:rsid w:val="006B290D"/>
    <w:rsid w:val="006B30D0"/>
    <w:rsid w:val="006B77F6"/>
    <w:rsid w:val="006B7CFC"/>
    <w:rsid w:val="006C0CDF"/>
    <w:rsid w:val="006C2C47"/>
    <w:rsid w:val="006C3D95"/>
    <w:rsid w:val="006C52DD"/>
    <w:rsid w:val="006C586B"/>
    <w:rsid w:val="006D005C"/>
    <w:rsid w:val="006D1A06"/>
    <w:rsid w:val="006D5F29"/>
    <w:rsid w:val="006D745B"/>
    <w:rsid w:val="006E0701"/>
    <w:rsid w:val="006E1E43"/>
    <w:rsid w:val="006E22DD"/>
    <w:rsid w:val="006E3BED"/>
    <w:rsid w:val="006E3DA3"/>
    <w:rsid w:val="006E3FB5"/>
    <w:rsid w:val="006E5C86"/>
    <w:rsid w:val="006E6A39"/>
    <w:rsid w:val="006E75B7"/>
    <w:rsid w:val="006E770F"/>
    <w:rsid w:val="006F03B0"/>
    <w:rsid w:val="006F19AC"/>
    <w:rsid w:val="006F1B22"/>
    <w:rsid w:val="006F2698"/>
    <w:rsid w:val="006F31C3"/>
    <w:rsid w:val="006F4704"/>
    <w:rsid w:val="006F4B3B"/>
    <w:rsid w:val="006F5A82"/>
    <w:rsid w:val="006F6C7D"/>
    <w:rsid w:val="006F74DF"/>
    <w:rsid w:val="007000D6"/>
    <w:rsid w:val="00701116"/>
    <w:rsid w:val="00701EBB"/>
    <w:rsid w:val="0070578A"/>
    <w:rsid w:val="00707FD8"/>
    <w:rsid w:val="00710096"/>
    <w:rsid w:val="00710633"/>
    <w:rsid w:val="00710A82"/>
    <w:rsid w:val="00710E4B"/>
    <w:rsid w:val="0071174C"/>
    <w:rsid w:val="007138DD"/>
    <w:rsid w:val="00713943"/>
    <w:rsid w:val="00713C44"/>
    <w:rsid w:val="00713E1F"/>
    <w:rsid w:val="00713EEB"/>
    <w:rsid w:val="00714408"/>
    <w:rsid w:val="00714613"/>
    <w:rsid w:val="00714F4A"/>
    <w:rsid w:val="00714FBA"/>
    <w:rsid w:val="0071672A"/>
    <w:rsid w:val="00716FAC"/>
    <w:rsid w:val="007175E4"/>
    <w:rsid w:val="00717B2B"/>
    <w:rsid w:val="00717C10"/>
    <w:rsid w:val="00720393"/>
    <w:rsid w:val="00720C79"/>
    <w:rsid w:val="007223FB"/>
    <w:rsid w:val="007224DB"/>
    <w:rsid w:val="00723504"/>
    <w:rsid w:val="00723ECF"/>
    <w:rsid w:val="00731FD3"/>
    <w:rsid w:val="00734A5B"/>
    <w:rsid w:val="007353AF"/>
    <w:rsid w:val="00735B9B"/>
    <w:rsid w:val="007365F0"/>
    <w:rsid w:val="0073774F"/>
    <w:rsid w:val="0074026F"/>
    <w:rsid w:val="00740AEA"/>
    <w:rsid w:val="00740F58"/>
    <w:rsid w:val="00741680"/>
    <w:rsid w:val="00741AF9"/>
    <w:rsid w:val="007429F6"/>
    <w:rsid w:val="00744E76"/>
    <w:rsid w:val="00746C48"/>
    <w:rsid w:val="0074707B"/>
    <w:rsid w:val="0074776C"/>
    <w:rsid w:val="00747B6E"/>
    <w:rsid w:val="00747B8E"/>
    <w:rsid w:val="00750B4B"/>
    <w:rsid w:val="0075383A"/>
    <w:rsid w:val="0075403E"/>
    <w:rsid w:val="00754159"/>
    <w:rsid w:val="0075443D"/>
    <w:rsid w:val="00757B30"/>
    <w:rsid w:val="007634B3"/>
    <w:rsid w:val="00764228"/>
    <w:rsid w:val="00764CE0"/>
    <w:rsid w:val="00764D83"/>
    <w:rsid w:val="0076538F"/>
    <w:rsid w:val="00765EA3"/>
    <w:rsid w:val="00766D35"/>
    <w:rsid w:val="0076702D"/>
    <w:rsid w:val="00770127"/>
    <w:rsid w:val="00771FBF"/>
    <w:rsid w:val="0077251E"/>
    <w:rsid w:val="00774DA4"/>
    <w:rsid w:val="00775865"/>
    <w:rsid w:val="00776054"/>
    <w:rsid w:val="0078046D"/>
    <w:rsid w:val="00781F0B"/>
    <w:rsid w:val="00781F0F"/>
    <w:rsid w:val="007831DF"/>
    <w:rsid w:val="0078383A"/>
    <w:rsid w:val="00784B29"/>
    <w:rsid w:val="00785F2F"/>
    <w:rsid w:val="007862CB"/>
    <w:rsid w:val="00786D56"/>
    <w:rsid w:val="00787474"/>
    <w:rsid w:val="00790492"/>
    <w:rsid w:val="007907EF"/>
    <w:rsid w:val="0079176E"/>
    <w:rsid w:val="00792182"/>
    <w:rsid w:val="00792591"/>
    <w:rsid w:val="00792702"/>
    <w:rsid w:val="007960C8"/>
    <w:rsid w:val="007974AC"/>
    <w:rsid w:val="00797C05"/>
    <w:rsid w:val="007A1B16"/>
    <w:rsid w:val="007A3539"/>
    <w:rsid w:val="007A63AD"/>
    <w:rsid w:val="007A6B85"/>
    <w:rsid w:val="007B3557"/>
    <w:rsid w:val="007B3F58"/>
    <w:rsid w:val="007B600E"/>
    <w:rsid w:val="007B6923"/>
    <w:rsid w:val="007C139C"/>
    <w:rsid w:val="007C3423"/>
    <w:rsid w:val="007C3AF8"/>
    <w:rsid w:val="007C3CD7"/>
    <w:rsid w:val="007C47CD"/>
    <w:rsid w:val="007C7DEA"/>
    <w:rsid w:val="007D1A82"/>
    <w:rsid w:val="007D3B30"/>
    <w:rsid w:val="007D6E67"/>
    <w:rsid w:val="007E18C1"/>
    <w:rsid w:val="007E1E9D"/>
    <w:rsid w:val="007E2C55"/>
    <w:rsid w:val="007F02B8"/>
    <w:rsid w:val="007F0477"/>
    <w:rsid w:val="007F0F4A"/>
    <w:rsid w:val="007F2BC2"/>
    <w:rsid w:val="00800A39"/>
    <w:rsid w:val="00800E78"/>
    <w:rsid w:val="008028A4"/>
    <w:rsid w:val="0080672B"/>
    <w:rsid w:val="00811384"/>
    <w:rsid w:val="00811E56"/>
    <w:rsid w:val="00811F50"/>
    <w:rsid w:val="0081696C"/>
    <w:rsid w:val="008171D0"/>
    <w:rsid w:val="008179E2"/>
    <w:rsid w:val="00821BD0"/>
    <w:rsid w:val="008230AF"/>
    <w:rsid w:val="00823593"/>
    <w:rsid w:val="008239CF"/>
    <w:rsid w:val="008242DE"/>
    <w:rsid w:val="008257B6"/>
    <w:rsid w:val="00825977"/>
    <w:rsid w:val="0082778C"/>
    <w:rsid w:val="00830747"/>
    <w:rsid w:val="00830904"/>
    <w:rsid w:val="00831475"/>
    <w:rsid w:val="00831ECB"/>
    <w:rsid w:val="00832B18"/>
    <w:rsid w:val="00833310"/>
    <w:rsid w:val="008334AC"/>
    <w:rsid w:val="00835488"/>
    <w:rsid w:val="00836D81"/>
    <w:rsid w:val="0083764E"/>
    <w:rsid w:val="008403F6"/>
    <w:rsid w:val="008413A7"/>
    <w:rsid w:val="008421A4"/>
    <w:rsid w:val="00843BE7"/>
    <w:rsid w:val="008440BB"/>
    <w:rsid w:val="00845FD2"/>
    <w:rsid w:val="00846664"/>
    <w:rsid w:val="00847246"/>
    <w:rsid w:val="00850609"/>
    <w:rsid w:val="0085094B"/>
    <w:rsid w:val="00850A0E"/>
    <w:rsid w:val="008511E4"/>
    <w:rsid w:val="00852085"/>
    <w:rsid w:val="0085242F"/>
    <w:rsid w:val="00853147"/>
    <w:rsid w:val="00853C52"/>
    <w:rsid w:val="008575A9"/>
    <w:rsid w:val="00862D26"/>
    <w:rsid w:val="00863F0C"/>
    <w:rsid w:val="008641D5"/>
    <w:rsid w:val="008644E0"/>
    <w:rsid w:val="00864872"/>
    <w:rsid w:val="008657D3"/>
    <w:rsid w:val="00865EE3"/>
    <w:rsid w:val="00867595"/>
    <w:rsid w:val="00870BB8"/>
    <w:rsid w:val="00872868"/>
    <w:rsid w:val="008768CA"/>
    <w:rsid w:val="00882BA3"/>
    <w:rsid w:val="0088449E"/>
    <w:rsid w:val="008847CA"/>
    <w:rsid w:val="00884CFF"/>
    <w:rsid w:val="00884FFE"/>
    <w:rsid w:val="008858B9"/>
    <w:rsid w:val="008860C7"/>
    <w:rsid w:val="00891F27"/>
    <w:rsid w:val="008931EA"/>
    <w:rsid w:val="00894FCE"/>
    <w:rsid w:val="008953C5"/>
    <w:rsid w:val="00896224"/>
    <w:rsid w:val="00896896"/>
    <w:rsid w:val="00897EE3"/>
    <w:rsid w:val="008A03A1"/>
    <w:rsid w:val="008A3287"/>
    <w:rsid w:val="008A4DED"/>
    <w:rsid w:val="008A5D75"/>
    <w:rsid w:val="008A63A6"/>
    <w:rsid w:val="008A6CB4"/>
    <w:rsid w:val="008A7FDD"/>
    <w:rsid w:val="008B1B5E"/>
    <w:rsid w:val="008B58FA"/>
    <w:rsid w:val="008C26A1"/>
    <w:rsid w:val="008C384C"/>
    <w:rsid w:val="008C42EF"/>
    <w:rsid w:val="008C7653"/>
    <w:rsid w:val="008C7B64"/>
    <w:rsid w:val="008D05B4"/>
    <w:rsid w:val="008D0A41"/>
    <w:rsid w:val="008D1284"/>
    <w:rsid w:val="008D159B"/>
    <w:rsid w:val="008D21F1"/>
    <w:rsid w:val="008D5E2D"/>
    <w:rsid w:val="008D63BC"/>
    <w:rsid w:val="008D6AE3"/>
    <w:rsid w:val="008D7D40"/>
    <w:rsid w:val="008E2D68"/>
    <w:rsid w:val="008E5ACA"/>
    <w:rsid w:val="008E6756"/>
    <w:rsid w:val="008E760D"/>
    <w:rsid w:val="008F00F6"/>
    <w:rsid w:val="008F0716"/>
    <w:rsid w:val="008F0CA3"/>
    <w:rsid w:val="008F14FE"/>
    <w:rsid w:val="008F28C5"/>
    <w:rsid w:val="008F2CB8"/>
    <w:rsid w:val="008F3749"/>
    <w:rsid w:val="008F566C"/>
    <w:rsid w:val="008F63D4"/>
    <w:rsid w:val="008F6AE5"/>
    <w:rsid w:val="00901297"/>
    <w:rsid w:val="0090271F"/>
    <w:rsid w:val="0090282C"/>
    <w:rsid w:val="00902E23"/>
    <w:rsid w:val="00903D3E"/>
    <w:rsid w:val="00910579"/>
    <w:rsid w:val="00910F17"/>
    <w:rsid w:val="009114D7"/>
    <w:rsid w:val="00911C6C"/>
    <w:rsid w:val="0091348E"/>
    <w:rsid w:val="00915B96"/>
    <w:rsid w:val="00917CCB"/>
    <w:rsid w:val="009205C1"/>
    <w:rsid w:val="00921E70"/>
    <w:rsid w:val="00923C45"/>
    <w:rsid w:val="00923C77"/>
    <w:rsid w:val="009276AC"/>
    <w:rsid w:val="0092777B"/>
    <w:rsid w:val="00933A0F"/>
    <w:rsid w:val="00933A63"/>
    <w:rsid w:val="00933FB0"/>
    <w:rsid w:val="00934E02"/>
    <w:rsid w:val="009356DC"/>
    <w:rsid w:val="00937601"/>
    <w:rsid w:val="0094084E"/>
    <w:rsid w:val="00942EC2"/>
    <w:rsid w:val="00943ADE"/>
    <w:rsid w:val="00945F04"/>
    <w:rsid w:val="0095025F"/>
    <w:rsid w:val="0095049C"/>
    <w:rsid w:val="009523E8"/>
    <w:rsid w:val="00952470"/>
    <w:rsid w:val="00952EFB"/>
    <w:rsid w:val="00953FE8"/>
    <w:rsid w:val="00957DE7"/>
    <w:rsid w:val="00960442"/>
    <w:rsid w:val="00964817"/>
    <w:rsid w:val="00964A73"/>
    <w:rsid w:val="00965025"/>
    <w:rsid w:val="00965AA7"/>
    <w:rsid w:val="00966175"/>
    <w:rsid w:val="009675E4"/>
    <w:rsid w:val="009707A3"/>
    <w:rsid w:val="00970A25"/>
    <w:rsid w:val="009723D5"/>
    <w:rsid w:val="00972A5C"/>
    <w:rsid w:val="00974350"/>
    <w:rsid w:val="009747F6"/>
    <w:rsid w:val="00974BEB"/>
    <w:rsid w:val="009752C3"/>
    <w:rsid w:val="00975DAE"/>
    <w:rsid w:val="0097612B"/>
    <w:rsid w:val="00981D79"/>
    <w:rsid w:val="0098412D"/>
    <w:rsid w:val="009869C8"/>
    <w:rsid w:val="00986FB2"/>
    <w:rsid w:val="0099016A"/>
    <w:rsid w:val="00991EA7"/>
    <w:rsid w:val="0099287F"/>
    <w:rsid w:val="00993AD1"/>
    <w:rsid w:val="00993F9C"/>
    <w:rsid w:val="009943FD"/>
    <w:rsid w:val="009957FA"/>
    <w:rsid w:val="00995AC3"/>
    <w:rsid w:val="00995D10"/>
    <w:rsid w:val="00996246"/>
    <w:rsid w:val="009A1068"/>
    <w:rsid w:val="009A5734"/>
    <w:rsid w:val="009A7FDD"/>
    <w:rsid w:val="009B0CAB"/>
    <w:rsid w:val="009B2013"/>
    <w:rsid w:val="009B5DD5"/>
    <w:rsid w:val="009B5E6F"/>
    <w:rsid w:val="009B60C2"/>
    <w:rsid w:val="009B7078"/>
    <w:rsid w:val="009B7F66"/>
    <w:rsid w:val="009C1F05"/>
    <w:rsid w:val="009C3969"/>
    <w:rsid w:val="009C726A"/>
    <w:rsid w:val="009D109A"/>
    <w:rsid w:val="009D2166"/>
    <w:rsid w:val="009D2B1F"/>
    <w:rsid w:val="009D4442"/>
    <w:rsid w:val="009D45C1"/>
    <w:rsid w:val="009D469D"/>
    <w:rsid w:val="009D7C15"/>
    <w:rsid w:val="009E0474"/>
    <w:rsid w:val="009E0817"/>
    <w:rsid w:val="009E2449"/>
    <w:rsid w:val="009E2532"/>
    <w:rsid w:val="009E2E9E"/>
    <w:rsid w:val="009E49F2"/>
    <w:rsid w:val="009E4B62"/>
    <w:rsid w:val="009E6595"/>
    <w:rsid w:val="009F0487"/>
    <w:rsid w:val="009F2987"/>
    <w:rsid w:val="009F2ED4"/>
    <w:rsid w:val="009F2F2E"/>
    <w:rsid w:val="009F37B7"/>
    <w:rsid w:val="009F3BF3"/>
    <w:rsid w:val="009F6FF0"/>
    <w:rsid w:val="00A000E0"/>
    <w:rsid w:val="00A015AF"/>
    <w:rsid w:val="00A050E2"/>
    <w:rsid w:val="00A05B3C"/>
    <w:rsid w:val="00A05DE3"/>
    <w:rsid w:val="00A06609"/>
    <w:rsid w:val="00A07AEA"/>
    <w:rsid w:val="00A10801"/>
    <w:rsid w:val="00A10F02"/>
    <w:rsid w:val="00A12506"/>
    <w:rsid w:val="00A1388B"/>
    <w:rsid w:val="00A13CD8"/>
    <w:rsid w:val="00A150C8"/>
    <w:rsid w:val="00A1518D"/>
    <w:rsid w:val="00A164B4"/>
    <w:rsid w:val="00A172D9"/>
    <w:rsid w:val="00A24807"/>
    <w:rsid w:val="00A24BF9"/>
    <w:rsid w:val="00A25C91"/>
    <w:rsid w:val="00A26042"/>
    <w:rsid w:val="00A26956"/>
    <w:rsid w:val="00A27486"/>
    <w:rsid w:val="00A33A54"/>
    <w:rsid w:val="00A3452D"/>
    <w:rsid w:val="00A40865"/>
    <w:rsid w:val="00A413D4"/>
    <w:rsid w:val="00A41A4D"/>
    <w:rsid w:val="00A41D9D"/>
    <w:rsid w:val="00A447FD"/>
    <w:rsid w:val="00A45493"/>
    <w:rsid w:val="00A45B13"/>
    <w:rsid w:val="00A46352"/>
    <w:rsid w:val="00A46971"/>
    <w:rsid w:val="00A46A00"/>
    <w:rsid w:val="00A472FF"/>
    <w:rsid w:val="00A47C4B"/>
    <w:rsid w:val="00A47CF9"/>
    <w:rsid w:val="00A52404"/>
    <w:rsid w:val="00A52ED1"/>
    <w:rsid w:val="00A53042"/>
    <w:rsid w:val="00A53724"/>
    <w:rsid w:val="00A54D97"/>
    <w:rsid w:val="00A5541F"/>
    <w:rsid w:val="00A56066"/>
    <w:rsid w:val="00A635A1"/>
    <w:rsid w:val="00A638AA"/>
    <w:rsid w:val="00A63E85"/>
    <w:rsid w:val="00A654AF"/>
    <w:rsid w:val="00A65A71"/>
    <w:rsid w:val="00A6762E"/>
    <w:rsid w:val="00A67B79"/>
    <w:rsid w:val="00A71DC4"/>
    <w:rsid w:val="00A73129"/>
    <w:rsid w:val="00A73BA9"/>
    <w:rsid w:val="00A74440"/>
    <w:rsid w:val="00A74504"/>
    <w:rsid w:val="00A747FB"/>
    <w:rsid w:val="00A7546D"/>
    <w:rsid w:val="00A80334"/>
    <w:rsid w:val="00A818D3"/>
    <w:rsid w:val="00A82346"/>
    <w:rsid w:val="00A82B94"/>
    <w:rsid w:val="00A840F4"/>
    <w:rsid w:val="00A84560"/>
    <w:rsid w:val="00A851B0"/>
    <w:rsid w:val="00A86653"/>
    <w:rsid w:val="00A9020E"/>
    <w:rsid w:val="00A9095A"/>
    <w:rsid w:val="00A90A6A"/>
    <w:rsid w:val="00A90C11"/>
    <w:rsid w:val="00A91927"/>
    <w:rsid w:val="00A925CE"/>
    <w:rsid w:val="00A92627"/>
    <w:rsid w:val="00A92BA1"/>
    <w:rsid w:val="00A92EC7"/>
    <w:rsid w:val="00A93A09"/>
    <w:rsid w:val="00A93AAF"/>
    <w:rsid w:val="00A945E1"/>
    <w:rsid w:val="00A95556"/>
    <w:rsid w:val="00A95A32"/>
    <w:rsid w:val="00A97BE5"/>
    <w:rsid w:val="00AA1051"/>
    <w:rsid w:val="00AA1EF9"/>
    <w:rsid w:val="00AA2A86"/>
    <w:rsid w:val="00AA329D"/>
    <w:rsid w:val="00AA477C"/>
    <w:rsid w:val="00AA747B"/>
    <w:rsid w:val="00AA7505"/>
    <w:rsid w:val="00AA7B49"/>
    <w:rsid w:val="00AB014B"/>
    <w:rsid w:val="00AB070B"/>
    <w:rsid w:val="00AB1FA2"/>
    <w:rsid w:val="00AB270E"/>
    <w:rsid w:val="00AB3FAA"/>
    <w:rsid w:val="00AB42E2"/>
    <w:rsid w:val="00AB4A5D"/>
    <w:rsid w:val="00AB7BDC"/>
    <w:rsid w:val="00AB7FD2"/>
    <w:rsid w:val="00AC01F7"/>
    <w:rsid w:val="00AC1139"/>
    <w:rsid w:val="00AC116B"/>
    <w:rsid w:val="00AC2ADD"/>
    <w:rsid w:val="00AC4208"/>
    <w:rsid w:val="00AC5280"/>
    <w:rsid w:val="00AC5AF8"/>
    <w:rsid w:val="00AC6788"/>
    <w:rsid w:val="00AC6BC6"/>
    <w:rsid w:val="00AC7492"/>
    <w:rsid w:val="00AC78ED"/>
    <w:rsid w:val="00AD122D"/>
    <w:rsid w:val="00AD45A1"/>
    <w:rsid w:val="00AD476F"/>
    <w:rsid w:val="00AD5152"/>
    <w:rsid w:val="00AD77E6"/>
    <w:rsid w:val="00AE18E8"/>
    <w:rsid w:val="00AE1EDF"/>
    <w:rsid w:val="00AE2D29"/>
    <w:rsid w:val="00AE307E"/>
    <w:rsid w:val="00AE35E2"/>
    <w:rsid w:val="00AE3F5E"/>
    <w:rsid w:val="00AE6164"/>
    <w:rsid w:val="00AE6378"/>
    <w:rsid w:val="00AE65E2"/>
    <w:rsid w:val="00AE7C2C"/>
    <w:rsid w:val="00AF0D64"/>
    <w:rsid w:val="00AF1460"/>
    <w:rsid w:val="00AF5AE2"/>
    <w:rsid w:val="00AF6A56"/>
    <w:rsid w:val="00AF6C73"/>
    <w:rsid w:val="00B0044A"/>
    <w:rsid w:val="00B02E87"/>
    <w:rsid w:val="00B04983"/>
    <w:rsid w:val="00B05DCA"/>
    <w:rsid w:val="00B0627B"/>
    <w:rsid w:val="00B06742"/>
    <w:rsid w:val="00B07D15"/>
    <w:rsid w:val="00B07D1F"/>
    <w:rsid w:val="00B1056E"/>
    <w:rsid w:val="00B10E5B"/>
    <w:rsid w:val="00B11544"/>
    <w:rsid w:val="00B12964"/>
    <w:rsid w:val="00B15449"/>
    <w:rsid w:val="00B17BD8"/>
    <w:rsid w:val="00B20A9F"/>
    <w:rsid w:val="00B24411"/>
    <w:rsid w:val="00B252F0"/>
    <w:rsid w:val="00B25CD3"/>
    <w:rsid w:val="00B27363"/>
    <w:rsid w:val="00B3189F"/>
    <w:rsid w:val="00B31DB2"/>
    <w:rsid w:val="00B32308"/>
    <w:rsid w:val="00B345BA"/>
    <w:rsid w:val="00B34637"/>
    <w:rsid w:val="00B34CC6"/>
    <w:rsid w:val="00B42382"/>
    <w:rsid w:val="00B42D2A"/>
    <w:rsid w:val="00B44318"/>
    <w:rsid w:val="00B4449F"/>
    <w:rsid w:val="00B449A9"/>
    <w:rsid w:val="00B44C3C"/>
    <w:rsid w:val="00B46D97"/>
    <w:rsid w:val="00B46E3B"/>
    <w:rsid w:val="00B477CC"/>
    <w:rsid w:val="00B5066A"/>
    <w:rsid w:val="00B539D6"/>
    <w:rsid w:val="00B54E4E"/>
    <w:rsid w:val="00B57B05"/>
    <w:rsid w:val="00B6051C"/>
    <w:rsid w:val="00B60796"/>
    <w:rsid w:val="00B60EFA"/>
    <w:rsid w:val="00B61911"/>
    <w:rsid w:val="00B63010"/>
    <w:rsid w:val="00B64FE4"/>
    <w:rsid w:val="00B65452"/>
    <w:rsid w:val="00B67161"/>
    <w:rsid w:val="00B704FD"/>
    <w:rsid w:val="00B72497"/>
    <w:rsid w:val="00B7294E"/>
    <w:rsid w:val="00B76512"/>
    <w:rsid w:val="00B81354"/>
    <w:rsid w:val="00B82C60"/>
    <w:rsid w:val="00B82C84"/>
    <w:rsid w:val="00B851EE"/>
    <w:rsid w:val="00B863D5"/>
    <w:rsid w:val="00B877B2"/>
    <w:rsid w:val="00B912CA"/>
    <w:rsid w:val="00B91424"/>
    <w:rsid w:val="00B920F8"/>
    <w:rsid w:val="00B923FF"/>
    <w:rsid w:val="00B92737"/>
    <w:rsid w:val="00B93086"/>
    <w:rsid w:val="00B93800"/>
    <w:rsid w:val="00B941AD"/>
    <w:rsid w:val="00B94696"/>
    <w:rsid w:val="00B94727"/>
    <w:rsid w:val="00B97FE7"/>
    <w:rsid w:val="00BA0FB0"/>
    <w:rsid w:val="00BA14C2"/>
    <w:rsid w:val="00BA19ED"/>
    <w:rsid w:val="00BA1B33"/>
    <w:rsid w:val="00BA47DC"/>
    <w:rsid w:val="00BA4B8D"/>
    <w:rsid w:val="00BA6C55"/>
    <w:rsid w:val="00BB2B13"/>
    <w:rsid w:val="00BB68FE"/>
    <w:rsid w:val="00BB6AD7"/>
    <w:rsid w:val="00BC0442"/>
    <w:rsid w:val="00BC0858"/>
    <w:rsid w:val="00BC0F7D"/>
    <w:rsid w:val="00BC1C4B"/>
    <w:rsid w:val="00BC4806"/>
    <w:rsid w:val="00BC736C"/>
    <w:rsid w:val="00BC7A0C"/>
    <w:rsid w:val="00BD057C"/>
    <w:rsid w:val="00BD396D"/>
    <w:rsid w:val="00BD4A63"/>
    <w:rsid w:val="00BD7C9E"/>
    <w:rsid w:val="00BD7D31"/>
    <w:rsid w:val="00BE1636"/>
    <w:rsid w:val="00BE2919"/>
    <w:rsid w:val="00BE3031"/>
    <w:rsid w:val="00BE3255"/>
    <w:rsid w:val="00BE4071"/>
    <w:rsid w:val="00BE4748"/>
    <w:rsid w:val="00BE6B4F"/>
    <w:rsid w:val="00BF00BB"/>
    <w:rsid w:val="00BF08B6"/>
    <w:rsid w:val="00BF128E"/>
    <w:rsid w:val="00BF22D8"/>
    <w:rsid w:val="00BF2924"/>
    <w:rsid w:val="00BF2A39"/>
    <w:rsid w:val="00BF3A27"/>
    <w:rsid w:val="00BF5701"/>
    <w:rsid w:val="00BF61F5"/>
    <w:rsid w:val="00BF63A6"/>
    <w:rsid w:val="00BF6528"/>
    <w:rsid w:val="00BF6AEB"/>
    <w:rsid w:val="00C002AC"/>
    <w:rsid w:val="00C00C03"/>
    <w:rsid w:val="00C03E10"/>
    <w:rsid w:val="00C05662"/>
    <w:rsid w:val="00C074DD"/>
    <w:rsid w:val="00C12232"/>
    <w:rsid w:val="00C127D2"/>
    <w:rsid w:val="00C12D05"/>
    <w:rsid w:val="00C13E15"/>
    <w:rsid w:val="00C13ECA"/>
    <w:rsid w:val="00C1496A"/>
    <w:rsid w:val="00C15811"/>
    <w:rsid w:val="00C16C65"/>
    <w:rsid w:val="00C16D5B"/>
    <w:rsid w:val="00C174DD"/>
    <w:rsid w:val="00C17766"/>
    <w:rsid w:val="00C17CA5"/>
    <w:rsid w:val="00C22F27"/>
    <w:rsid w:val="00C2320F"/>
    <w:rsid w:val="00C255F1"/>
    <w:rsid w:val="00C25F52"/>
    <w:rsid w:val="00C268EC"/>
    <w:rsid w:val="00C27AA9"/>
    <w:rsid w:val="00C307C2"/>
    <w:rsid w:val="00C31E76"/>
    <w:rsid w:val="00C320F0"/>
    <w:rsid w:val="00C33079"/>
    <w:rsid w:val="00C3650E"/>
    <w:rsid w:val="00C40187"/>
    <w:rsid w:val="00C4100D"/>
    <w:rsid w:val="00C4214B"/>
    <w:rsid w:val="00C43121"/>
    <w:rsid w:val="00C4496E"/>
    <w:rsid w:val="00C45231"/>
    <w:rsid w:val="00C455E2"/>
    <w:rsid w:val="00C4611F"/>
    <w:rsid w:val="00C469C4"/>
    <w:rsid w:val="00C46FA7"/>
    <w:rsid w:val="00C47512"/>
    <w:rsid w:val="00C479B2"/>
    <w:rsid w:val="00C500E0"/>
    <w:rsid w:val="00C50A16"/>
    <w:rsid w:val="00C51C7C"/>
    <w:rsid w:val="00C542CF"/>
    <w:rsid w:val="00C54A71"/>
    <w:rsid w:val="00C551FF"/>
    <w:rsid w:val="00C61AB7"/>
    <w:rsid w:val="00C62532"/>
    <w:rsid w:val="00C6367C"/>
    <w:rsid w:val="00C6384B"/>
    <w:rsid w:val="00C6448F"/>
    <w:rsid w:val="00C6688B"/>
    <w:rsid w:val="00C66940"/>
    <w:rsid w:val="00C721E7"/>
    <w:rsid w:val="00C72833"/>
    <w:rsid w:val="00C733B3"/>
    <w:rsid w:val="00C74B3F"/>
    <w:rsid w:val="00C777EE"/>
    <w:rsid w:val="00C77BF6"/>
    <w:rsid w:val="00C80F1D"/>
    <w:rsid w:val="00C81321"/>
    <w:rsid w:val="00C8385E"/>
    <w:rsid w:val="00C9049E"/>
    <w:rsid w:val="00C91962"/>
    <w:rsid w:val="00C92565"/>
    <w:rsid w:val="00C926CE"/>
    <w:rsid w:val="00C93F40"/>
    <w:rsid w:val="00C9544F"/>
    <w:rsid w:val="00C96AE5"/>
    <w:rsid w:val="00C97ABF"/>
    <w:rsid w:val="00CA1A85"/>
    <w:rsid w:val="00CA2540"/>
    <w:rsid w:val="00CA26D7"/>
    <w:rsid w:val="00CA2A97"/>
    <w:rsid w:val="00CA33FB"/>
    <w:rsid w:val="00CA3D0C"/>
    <w:rsid w:val="00CA3D41"/>
    <w:rsid w:val="00CA476E"/>
    <w:rsid w:val="00CA4F3E"/>
    <w:rsid w:val="00CA549A"/>
    <w:rsid w:val="00CA6325"/>
    <w:rsid w:val="00CB12FD"/>
    <w:rsid w:val="00CB218C"/>
    <w:rsid w:val="00CB21A8"/>
    <w:rsid w:val="00CB3BBF"/>
    <w:rsid w:val="00CB4840"/>
    <w:rsid w:val="00CB61DA"/>
    <w:rsid w:val="00CB62B2"/>
    <w:rsid w:val="00CB63C0"/>
    <w:rsid w:val="00CC0089"/>
    <w:rsid w:val="00CC038D"/>
    <w:rsid w:val="00CC12D2"/>
    <w:rsid w:val="00CC4FDE"/>
    <w:rsid w:val="00CC5C9A"/>
    <w:rsid w:val="00CC65CF"/>
    <w:rsid w:val="00CC680D"/>
    <w:rsid w:val="00CC6862"/>
    <w:rsid w:val="00CC71D5"/>
    <w:rsid w:val="00CD09CF"/>
    <w:rsid w:val="00CD21C2"/>
    <w:rsid w:val="00CD264D"/>
    <w:rsid w:val="00CD4415"/>
    <w:rsid w:val="00CD5634"/>
    <w:rsid w:val="00CD5C1B"/>
    <w:rsid w:val="00CE1B4E"/>
    <w:rsid w:val="00CE23DB"/>
    <w:rsid w:val="00CE389C"/>
    <w:rsid w:val="00CE6869"/>
    <w:rsid w:val="00CE6A2F"/>
    <w:rsid w:val="00CE6C98"/>
    <w:rsid w:val="00CF4771"/>
    <w:rsid w:val="00CF6B6E"/>
    <w:rsid w:val="00D01BB9"/>
    <w:rsid w:val="00D02944"/>
    <w:rsid w:val="00D03B69"/>
    <w:rsid w:val="00D044B2"/>
    <w:rsid w:val="00D07123"/>
    <w:rsid w:val="00D078BA"/>
    <w:rsid w:val="00D10BA4"/>
    <w:rsid w:val="00D10D16"/>
    <w:rsid w:val="00D119E6"/>
    <w:rsid w:val="00D1271F"/>
    <w:rsid w:val="00D13BD9"/>
    <w:rsid w:val="00D13ED9"/>
    <w:rsid w:val="00D14353"/>
    <w:rsid w:val="00D161B1"/>
    <w:rsid w:val="00D16B9B"/>
    <w:rsid w:val="00D17980"/>
    <w:rsid w:val="00D17B50"/>
    <w:rsid w:val="00D212F7"/>
    <w:rsid w:val="00D21E15"/>
    <w:rsid w:val="00D22237"/>
    <w:rsid w:val="00D23964"/>
    <w:rsid w:val="00D23A81"/>
    <w:rsid w:val="00D24755"/>
    <w:rsid w:val="00D25A65"/>
    <w:rsid w:val="00D25E1B"/>
    <w:rsid w:val="00D25EAA"/>
    <w:rsid w:val="00D27B11"/>
    <w:rsid w:val="00D27D6B"/>
    <w:rsid w:val="00D30A56"/>
    <w:rsid w:val="00D30A8E"/>
    <w:rsid w:val="00D32224"/>
    <w:rsid w:val="00D32AE0"/>
    <w:rsid w:val="00D34AB9"/>
    <w:rsid w:val="00D3583E"/>
    <w:rsid w:val="00D40B2B"/>
    <w:rsid w:val="00D4189A"/>
    <w:rsid w:val="00D418DD"/>
    <w:rsid w:val="00D41B19"/>
    <w:rsid w:val="00D41F3E"/>
    <w:rsid w:val="00D420C6"/>
    <w:rsid w:val="00D42303"/>
    <w:rsid w:val="00D46521"/>
    <w:rsid w:val="00D465C1"/>
    <w:rsid w:val="00D47899"/>
    <w:rsid w:val="00D47B84"/>
    <w:rsid w:val="00D50A63"/>
    <w:rsid w:val="00D51B0D"/>
    <w:rsid w:val="00D51D5B"/>
    <w:rsid w:val="00D530DC"/>
    <w:rsid w:val="00D550F1"/>
    <w:rsid w:val="00D55234"/>
    <w:rsid w:val="00D568E4"/>
    <w:rsid w:val="00D56D5C"/>
    <w:rsid w:val="00D574BB"/>
    <w:rsid w:val="00D57972"/>
    <w:rsid w:val="00D6014B"/>
    <w:rsid w:val="00D675A9"/>
    <w:rsid w:val="00D67BFB"/>
    <w:rsid w:val="00D7002B"/>
    <w:rsid w:val="00D710AC"/>
    <w:rsid w:val="00D71BB9"/>
    <w:rsid w:val="00D731EE"/>
    <w:rsid w:val="00D738D6"/>
    <w:rsid w:val="00D743A4"/>
    <w:rsid w:val="00D755EB"/>
    <w:rsid w:val="00D75AC0"/>
    <w:rsid w:val="00D76048"/>
    <w:rsid w:val="00D76E64"/>
    <w:rsid w:val="00D779C3"/>
    <w:rsid w:val="00D805DE"/>
    <w:rsid w:val="00D81043"/>
    <w:rsid w:val="00D82E6F"/>
    <w:rsid w:val="00D831DB"/>
    <w:rsid w:val="00D837F5"/>
    <w:rsid w:val="00D8418D"/>
    <w:rsid w:val="00D843E6"/>
    <w:rsid w:val="00D84597"/>
    <w:rsid w:val="00D84913"/>
    <w:rsid w:val="00D84CF6"/>
    <w:rsid w:val="00D852B9"/>
    <w:rsid w:val="00D87E00"/>
    <w:rsid w:val="00D90124"/>
    <w:rsid w:val="00D90D11"/>
    <w:rsid w:val="00D9134D"/>
    <w:rsid w:val="00D94223"/>
    <w:rsid w:val="00D94CAA"/>
    <w:rsid w:val="00D95C8B"/>
    <w:rsid w:val="00D97E97"/>
    <w:rsid w:val="00D97FD9"/>
    <w:rsid w:val="00DA1702"/>
    <w:rsid w:val="00DA1877"/>
    <w:rsid w:val="00DA3449"/>
    <w:rsid w:val="00DA63EC"/>
    <w:rsid w:val="00DA7A03"/>
    <w:rsid w:val="00DB0C1C"/>
    <w:rsid w:val="00DB15F2"/>
    <w:rsid w:val="00DB1818"/>
    <w:rsid w:val="00DB1FE3"/>
    <w:rsid w:val="00DB2379"/>
    <w:rsid w:val="00DB293E"/>
    <w:rsid w:val="00DB4B57"/>
    <w:rsid w:val="00DB4F88"/>
    <w:rsid w:val="00DB54DA"/>
    <w:rsid w:val="00DB7C08"/>
    <w:rsid w:val="00DC251D"/>
    <w:rsid w:val="00DC2F9C"/>
    <w:rsid w:val="00DC309B"/>
    <w:rsid w:val="00DC3362"/>
    <w:rsid w:val="00DC3A89"/>
    <w:rsid w:val="00DC4508"/>
    <w:rsid w:val="00DC490B"/>
    <w:rsid w:val="00DC4DA2"/>
    <w:rsid w:val="00DC598C"/>
    <w:rsid w:val="00DC5D02"/>
    <w:rsid w:val="00DD081B"/>
    <w:rsid w:val="00DD1C6A"/>
    <w:rsid w:val="00DD205A"/>
    <w:rsid w:val="00DD4C17"/>
    <w:rsid w:val="00DD4D6F"/>
    <w:rsid w:val="00DD61AF"/>
    <w:rsid w:val="00DD74A5"/>
    <w:rsid w:val="00DD758F"/>
    <w:rsid w:val="00DE07B7"/>
    <w:rsid w:val="00DE68D2"/>
    <w:rsid w:val="00DE6B7C"/>
    <w:rsid w:val="00DF12CD"/>
    <w:rsid w:val="00DF15A4"/>
    <w:rsid w:val="00DF2492"/>
    <w:rsid w:val="00DF27A0"/>
    <w:rsid w:val="00DF29C2"/>
    <w:rsid w:val="00DF2B1F"/>
    <w:rsid w:val="00DF396F"/>
    <w:rsid w:val="00DF3AE1"/>
    <w:rsid w:val="00DF62CD"/>
    <w:rsid w:val="00E00451"/>
    <w:rsid w:val="00E01B58"/>
    <w:rsid w:val="00E0257C"/>
    <w:rsid w:val="00E02946"/>
    <w:rsid w:val="00E029E5"/>
    <w:rsid w:val="00E02B11"/>
    <w:rsid w:val="00E02FB5"/>
    <w:rsid w:val="00E049F0"/>
    <w:rsid w:val="00E04E79"/>
    <w:rsid w:val="00E05550"/>
    <w:rsid w:val="00E059AD"/>
    <w:rsid w:val="00E1050C"/>
    <w:rsid w:val="00E129CC"/>
    <w:rsid w:val="00E146CE"/>
    <w:rsid w:val="00E148C6"/>
    <w:rsid w:val="00E14F4B"/>
    <w:rsid w:val="00E1564C"/>
    <w:rsid w:val="00E16509"/>
    <w:rsid w:val="00E21738"/>
    <w:rsid w:val="00E233CA"/>
    <w:rsid w:val="00E250B4"/>
    <w:rsid w:val="00E262AC"/>
    <w:rsid w:val="00E26915"/>
    <w:rsid w:val="00E26B63"/>
    <w:rsid w:val="00E30800"/>
    <w:rsid w:val="00E309A6"/>
    <w:rsid w:val="00E31385"/>
    <w:rsid w:val="00E31C56"/>
    <w:rsid w:val="00E32212"/>
    <w:rsid w:val="00E337B2"/>
    <w:rsid w:val="00E33A3D"/>
    <w:rsid w:val="00E35DC6"/>
    <w:rsid w:val="00E4004F"/>
    <w:rsid w:val="00E42DE3"/>
    <w:rsid w:val="00E44582"/>
    <w:rsid w:val="00E44FFC"/>
    <w:rsid w:val="00E45F11"/>
    <w:rsid w:val="00E502CF"/>
    <w:rsid w:val="00E51736"/>
    <w:rsid w:val="00E523FB"/>
    <w:rsid w:val="00E52C6C"/>
    <w:rsid w:val="00E55943"/>
    <w:rsid w:val="00E55DA5"/>
    <w:rsid w:val="00E612E7"/>
    <w:rsid w:val="00E61E94"/>
    <w:rsid w:val="00E634E0"/>
    <w:rsid w:val="00E64CCE"/>
    <w:rsid w:val="00E67E24"/>
    <w:rsid w:val="00E725DC"/>
    <w:rsid w:val="00E726FB"/>
    <w:rsid w:val="00E7272C"/>
    <w:rsid w:val="00E72ECA"/>
    <w:rsid w:val="00E73EC8"/>
    <w:rsid w:val="00E74128"/>
    <w:rsid w:val="00E745BD"/>
    <w:rsid w:val="00E75754"/>
    <w:rsid w:val="00E75797"/>
    <w:rsid w:val="00E76CA4"/>
    <w:rsid w:val="00E77645"/>
    <w:rsid w:val="00E77D47"/>
    <w:rsid w:val="00E81833"/>
    <w:rsid w:val="00E832ED"/>
    <w:rsid w:val="00E85A6D"/>
    <w:rsid w:val="00E868FD"/>
    <w:rsid w:val="00E86B2B"/>
    <w:rsid w:val="00E87E88"/>
    <w:rsid w:val="00E931CC"/>
    <w:rsid w:val="00E94DA7"/>
    <w:rsid w:val="00E96BA9"/>
    <w:rsid w:val="00EA04F3"/>
    <w:rsid w:val="00EA096B"/>
    <w:rsid w:val="00EA1359"/>
    <w:rsid w:val="00EA15B0"/>
    <w:rsid w:val="00EA385F"/>
    <w:rsid w:val="00EA480E"/>
    <w:rsid w:val="00EA5915"/>
    <w:rsid w:val="00EA5EA7"/>
    <w:rsid w:val="00EA66BD"/>
    <w:rsid w:val="00EA6FD3"/>
    <w:rsid w:val="00EA7F31"/>
    <w:rsid w:val="00EB12EE"/>
    <w:rsid w:val="00EB47D2"/>
    <w:rsid w:val="00EB5661"/>
    <w:rsid w:val="00EB6AB2"/>
    <w:rsid w:val="00EB6E19"/>
    <w:rsid w:val="00EB75AB"/>
    <w:rsid w:val="00EC0C33"/>
    <w:rsid w:val="00EC1188"/>
    <w:rsid w:val="00EC1F27"/>
    <w:rsid w:val="00EC2AE2"/>
    <w:rsid w:val="00EC4A25"/>
    <w:rsid w:val="00EC67FB"/>
    <w:rsid w:val="00EC7FD0"/>
    <w:rsid w:val="00ED019C"/>
    <w:rsid w:val="00ED1323"/>
    <w:rsid w:val="00ED2436"/>
    <w:rsid w:val="00ED3091"/>
    <w:rsid w:val="00ED3F27"/>
    <w:rsid w:val="00ED62F3"/>
    <w:rsid w:val="00ED6C00"/>
    <w:rsid w:val="00ED7893"/>
    <w:rsid w:val="00EE0E33"/>
    <w:rsid w:val="00EE10BB"/>
    <w:rsid w:val="00EE55C9"/>
    <w:rsid w:val="00EE5ED5"/>
    <w:rsid w:val="00EE601C"/>
    <w:rsid w:val="00EE7016"/>
    <w:rsid w:val="00EE751C"/>
    <w:rsid w:val="00EF12EF"/>
    <w:rsid w:val="00EF1B05"/>
    <w:rsid w:val="00EF1E7C"/>
    <w:rsid w:val="00EF226F"/>
    <w:rsid w:val="00EF29B3"/>
    <w:rsid w:val="00EF5A27"/>
    <w:rsid w:val="00EF5F11"/>
    <w:rsid w:val="00EF608C"/>
    <w:rsid w:val="00EF61FE"/>
    <w:rsid w:val="00F01741"/>
    <w:rsid w:val="00F025A2"/>
    <w:rsid w:val="00F02BAA"/>
    <w:rsid w:val="00F04712"/>
    <w:rsid w:val="00F06A49"/>
    <w:rsid w:val="00F07469"/>
    <w:rsid w:val="00F11BF7"/>
    <w:rsid w:val="00F13360"/>
    <w:rsid w:val="00F16F23"/>
    <w:rsid w:val="00F21FE9"/>
    <w:rsid w:val="00F22EC7"/>
    <w:rsid w:val="00F22EF8"/>
    <w:rsid w:val="00F256A1"/>
    <w:rsid w:val="00F257C4"/>
    <w:rsid w:val="00F30756"/>
    <w:rsid w:val="00F30CF8"/>
    <w:rsid w:val="00F30E81"/>
    <w:rsid w:val="00F325C8"/>
    <w:rsid w:val="00F327DA"/>
    <w:rsid w:val="00F33E8A"/>
    <w:rsid w:val="00F34326"/>
    <w:rsid w:val="00F34834"/>
    <w:rsid w:val="00F360CA"/>
    <w:rsid w:val="00F4073D"/>
    <w:rsid w:val="00F4222D"/>
    <w:rsid w:val="00F43C00"/>
    <w:rsid w:val="00F45D29"/>
    <w:rsid w:val="00F464E6"/>
    <w:rsid w:val="00F50CA7"/>
    <w:rsid w:val="00F54654"/>
    <w:rsid w:val="00F54FE9"/>
    <w:rsid w:val="00F57668"/>
    <w:rsid w:val="00F57AD4"/>
    <w:rsid w:val="00F62561"/>
    <w:rsid w:val="00F62E04"/>
    <w:rsid w:val="00F63F69"/>
    <w:rsid w:val="00F653B8"/>
    <w:rsid w:val="00F67237"/>
    <w:rsid w:val="00F70D6B"/>
    <w:rsid w:val="00F71187"/>
    <w:rsid w:val="00F71FB6"/>
    <w:rsid w:val="00F75114"/>
    <w:rsid w:val="00F75616"/>
    <w:rsid w:val="00F75B2E"/>
    <w:rsid w:val="00F75F32"/>
    <w:rsid w:val="00F76B21"/>
    <w:rsid w:val="00F76B29"/>
    <w:rsid w:val="00F76ECB"/>
    <w:rsid w:val="00F8608B"/>
    <w:rsid w:val="00F8669A"/>
    <w:rsid w:val="00F86A9A"/>
    <w:rsid w:val="00F9008D"/>
    <w:rsid w:val="00F92194"/>
    <w:rsid w:val="00F9280C"/>
    <w:rsid w:val="00F93C55"/>
    <w:rsid w:val="00F95781"/>
    <w:rsid w:val="00F96424"/>
    <w:rsid w:val="00F97B03"/>
    <w:rsid w:val="00F97BD0"/>
    <w:rsid w:val="00FA0CDE"/>
    <w:rsid w:val="00FA1266"/>
    <w:rsid w:val="00FA2622"/>
    <w:rsid w:val="00FA2721"/>
    <w:rsid w:val="00FA2F87"/>
    <w:rsid w:val="00FA33E7"/>
    <w:rsid w:val="00FA4CE3"/>
    <w:rsid w:val="00FA4F97"/>
    <w:rsid w:val="00FA5F5E"/>
    <w:rsid w:val="00FA6D80"/>
    <w:rsid w:val="00FB2F4B"/>
    <w:rsid w:val="00FB7181"/>
    <w:rsid w:val="00FB777F"/>
    <w:rsid w:val="00FC0983"/>
    <w:rsid w:val="00FC1192"/>
    <w:rsid w:val="00FC1A89"/>
    <w:rsid w:val="00FC209C"/>
    <w:rsid w:val="00FC2AE0"/>
    <w:rsid w:val="00FC3291"/>
    <w:rsid w:val="00FC37EB"/>
    <w:rsid w:val="00FC6039"/>
    <w:rsid w:val="00FC61F7"/>
    <w:rsid w:val="00FD02F9"/>
    <w:rsid w:val="00FD065D"/>
    <w:rsid w:val="00FD2449"/>
    <w:rsid w:val="00FD4535"/>
    <w:rsid w:val="00FD4C85"/>
    <w:rsid w:val="00FD6D3D"/>
    <w:rsid w:val="00FD6E6C"/>
    <w:rsid w:val="00FE29B9"/>
    <w:rsid w:val="00FE43F5"/>
    <w:rsid w:val="00FE4962"/>
    <w:rsid w:val="00FE638E"/>
    <w:rsid w:val="00FE67E7"/>
    <w:rsid w:val="00FF0C51"/>
    <w:rsid w:val="00FF242E"/>
    <w:rsid w:val="00FF3318"/>
    <w:rsid w:val="00FF4A01"/>
    <w:rsid w:val="00FF64C2"/>
    <w:rsid w:val="00FF7973"/>
    <w:rsid w:val="016651FC"/>
    <w:rsid w:val="022306A0"/>
    <w:rsid w:val="02F53B86"/>
    <w:rsid w:val="04A90F15"/>
    <w:rsid w:val="0626761E"/>
    <w:rsid w:val="0639C31F"/>
    <w:rsid w:val="06F98EB8"/>
    <w:rsid w:val="0ACD0DCD"/>
    <w:rsid w:val="0B52AE51"/>
    <w:rsid w:val="0C228942"/>
    <w:rsid w:val="0DF3BA3F"/>
    <w:rsid w:val="0E3F1BF4"/>
    <w:rsid w:val="0FBE256E"/>
    <w:rsid w:val="10FCD090"/>
    <w:rsid w:val="111081D9"/>
    <w:rsid w:val="134AF889"/>
    <w:rsid w:val="1456F456"/>
    <w:rsid w:val="15E5745D"/>
    <w:rsid w:val="18EA3A74"/>
    <w:rsid w:val="19C74E0F"/>
    <w:rsid w:val="19E6F5BF"/>
    <w:rsid w:val="1A3EAC9B"/>
    <w:rsid w:val="1A748693"/>
    <w:rsid w:val="1C39D07B"/>
    <w:rsid w:val="1CD19FC2"/>
    <w:rsid w:val="1CD27263"/>
    <w:rsid w:val="1EDDFD17"/>
    <w:rsid w:val="20061A1C"/>
    <w:rsid w:val="2024C1EF"/>
    <w:rsid w:val="206DFF3A"/>
    <w:rsid w:val="22A066DF"/>
    <w:rsid w:val="231D2F1A"/>
    <w:rsid w:val="24A07349"/>
    <w:rsid w:val="24CFE79B"/>
    <w:rsid w:val="24D7DF3F"/>
    <w:rsid w:val="26474298"/>
    <w:rsid w:val="28255874"/>
    <w:rsid w:val="2D3D0F3F"/>
    <w:rsid w:val="32073287"/>
    <w:rsid w:val="328B4576"/>
    <w:rsid w:val="348C6FE0"/>
    <w:rsid w:val="35C58CC7"/>
    <w:rsid w:val="35E2D3B6"/>
    <w:rsid w:val="380F1443"/>
    <w:rsid w:val="38DB3E56"/>
    <w:rsid w:val="3B7FF649"/>
    <w:rsid w:val="3BFC24BB"/>
    <w:rsid w:val="3C07ACC9"/>
    <w:rsid w:val="3C585C1D"/>
    <w:rsid w:val="3D14693B"/>
    <w:rsid w:val="3DF52310"/>
    <w:rsid w:val="3F6E6861"/>
    <w:rsid w:val="421A7898"/>
    <w:rsid w:val="433F8492"/>
    <w:rsid w:val="48017296"/>
    <w:rsid w:val="498BD5A9"/>
    <w:rsid w:val="49FB4BAA"/>
    <w:rsid w:val="4B6050B7"/>
    <w:rsid w:val="4FD44965"/>
    <w:rsid w:val="537C80D1"/>
    <w:rsid w:val="540A8EFF"/>
    <w:rsid w:val="540EA352"/>
    <w:rsid w:val="54FB9729"/>
    <w:rsid w:val="56AA0595"/>
    <w:rsid w:val="589C1F08"/>
    <w:rsid w:val="59544ED7"/>
    <w:rsid w:val="5B57B4EC"/>
    <w:rsid w:val="5B75782B"/>
    <w:rsid w:val="5C5B9F61"/>
    <w:rsid w:val="5E137948"/>
    <w:rsid w:val="5FC9B729"/>
    <w:rsid w:val="623CDA3A"/>
    <w:rsid w:val="63D350AE"/>
    <w:rsid w:val="6400B343"/>
    <w:rsid w:val="6420A4E6"/>
    <w:rsid w:val="662A5D45"/>
    <w:rsid w:val="66CEB155"/>
    <w:rsid w:val="6AC493F6"/>
    <w:rsid w:val="6CC5BB2E"/>
    <w:rsid w:val="70733805"/>
    <w:rsid w:val="71167EC7"/>
    <w:rsid w:val="72668520"/>
    <w:rsid w:val="7491E788"/>
    <w:rsid w:val="7528E4F8"/>
    <w:rsid w:val="75F83E32"/>
    <w:rsid w:val="79AFB255"/>
    <w:rsid w:val="7A628553"/>
    <w:rsid w:val="7DB84C5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D8A8AB4A-437F-480F-8569-35460F82F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semiHidden="1" w:uiPriority="35"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spacing w:after="180"/>
    </w:pPr>
    <w:rPr>
      <w:lang w:eastAsia="en-US"/>
    </w:rPr>
  </w:style>
  <w:style w:type="paragraph" w:styleId="berschrift1">
    <w:name w:val="heading 1"/>
    <w:aliases w:val="H1,H11,Titre Partie,l1,1st level,HHeading 1"/>
    <w:next w:val="Standard"/>
    <w:link w:val="berschrift1Zchn"/>
    <w:qFormat/>
    <w:rsid w:val="00872868"/>
    <w:pPr>
      <w:keepNext/>
      <w:keepLines/>
      <w:pBdr>
        <w:top w:val="single" w:sz="12" w:space="3" w:color="auto"/>
      </w:pBdr>
      <w:spacing w:before="240" w:after="180"/>
      <w:ind w:left="1134" w:hanging="1134"/>
      <w:outlineLvl w:val="0"/>
    </w:pPr>
    <w:rPr>
      <w:rFonts w:ascii="Arial" w:hAnsi="Arial"/>
      <w:sz w:val="36"/>
      <w:lang w:eastAsia="en-US"/>
    </w:rPr>
  </w:style>
  <w:style w:type="paragraph" w:styleId="berschrift2">
    <w:name w:val="heading 2"/>
    <w:aliases w:val="H2,H21,Œ©o‚µ 2,Œ©1,?co??E 2,뙥2,?c1,?co?ƒÊ 2,?2,UNDERRUBRIK 1-2,2nd level"/>
    <w:basedOn w:val="berschrift1"/>
    <w:next w:val="Standard"/>
    <w:link w:val="berschrift2Zchn1"/>
    <w:qFormat/>
    <w:rsid w:val="00872868"/>
    <w:pPr>
      <w:pBdr>
        <w:top w:val="none" w:sz="0" w:space="0" w:color="auto"/>
      </w:pBdr>
      <w:spacing w:before="180"/>
      <w:outlineLvl w:val="1"/>
    </w:pPr>
    <w:rPr>
      <w:sz w:val="32"/>
    </w:rPr>
  </w:style>
  <w:style w:type="paragraph" w:styleId="berschrift3">
    <w:name w:val="heading 3"/>
    <w:aliases w:val="H3,H31"/>
    <w:basedOn w:val="berschrift2"/>
    <w:next w:val="Standard"/>
    <w:link w:val="berschrift3Zchn"/>
    <w:qFormat/>
    <w:rsid w:val="00872868"/>
    <w:pPr>
      <w:spacing w:before="120"/>
      <w:outlineLvl w:val="2"/>
    </w:pPr>
    <w:rPr>
      <w:sz w:val="28"/>
    </w:rPr>
  </w:style>
  <w:style w:type="paragraph" w:styleId="berschrift4">
    <w:name w:val="heading 4"/>
    <w:aliases w:val="h4,H4,H41"/>
    <w:basedOn w:val="berschrift3"/>
    <w:next w:val="Standard"/>
    <w:link w:val="berschrift4Zchn"/>
    <w:qFormat/>
    <w:rsid w:val="00872868"/>
    <w:pPr>
      <w:ind w:left="1418" w:hanging="1418"/>
      <w:outlineLvl w:val="3"/>
    </w:pPr>
    <w:rPr>
      <w:sz w:val="24"/>
    </w:rPr>
  </w:style>
  <w:style w:type="paragraph" w:styleId="berschrift5">
    <w:name w:val="heading 5"/>
    <w:aliases w:val="H5,H51"/>
    <w:basedOn w:val="berschrift4"/>
    <w:next w:val="Standard"/>
    <w:link w:val="berschrift5Zchn"/>
    <w:qFormat/>
    <w:rsid w:val="00872868"/>
    <w:pPr>
      <w:ind w:left="1701" w:hanging="1701"/>
      <w:outlineLvl w:val="4"/>
    </w:pPr>
    <w:rPr>
      <w:sz w:val="22"/>
    </w:rPr>
  </w:style>
  <w:style w:type="paragraph" w:styleId="berschrift6">
    <w:name w:val="heading 6"/>
    <w:aliases w:val="H61"/>
    <w:basedOn w:val="H6"/>
    <w:next w:val="Standard"/>
    <w:link w:val="berschrift6Zchn"/>
    <w:qFormat/>
    <w:rsid w:val="00A65A71"/>
    <w:pPr>
      <w:numPr>
        <w:ilvl w:val="0"/>
      </w:numPr>
      <w:ind w:left="1985" w:hanging="1985"/>
      <w:outlineLvl w:val="5"/>
      <w:pPrChange w:id="0" w:author="Multrus, Markus" w:date="2024-05-23T01:49:00Z">
        <w:pPr>
          <w:keepNext/>
          <w:keepLines/>
          <w:spacing w:before="120" w:after="180"/>
          <w:ind w:left="1985" w:hanging="1985"/>
          <w:outlineLvl w:val="5"/>
        </w:pPr>
      </w:pPrChange>
    </w:pPr>
    <w:rPr>
      <w:rPrChange w:id="0" w:author="Multrus, Markus" w:date="2024-05-23T01:49:00Z">
        <w:rPr>
          <w:rFonts w:ascii="Arial" w:hAnsi="Arial"/>
          <w:lang w:val="en-GB" w:eastAsia="en-US" w:bidi="ar-SA"/>
        </w:rPr>
      </w:rPrChange>
    </w:rPr>
  </w:style>
  <w:style w:type="paragraph" w:styleId="berschrift7">
    <w:name w:val="heading 7"/>
    <w:basedOn w:val="H6"/>
    <w:next w:val="Standard"/>
    <w:link w:val="berschrift7Zchn"/>
    <w:qFormat/>
    <w:rsid w:val="00A65A71"/>
    <w:pPr>
      <w:numPr>
        <w:ilvl w:val="0"/>
      </w:numPr>
      <w:ind w:left="1985" w:hanging="1985"/>
      <w:outlineLvl w:val="6"/>
      <w:pPrChange w:id="1" w:author="Multrus, Markus" w:date="2024-05-23T01:49:00Z">
        <w:pPr>
          <w:keepNext/>
          <w:keepLines/>
          <w:spacing w:before="120" w:after="180"/>
          <w:ind w:left="1985" w:hanging="1985"/>
          <w:outlineLvl w:val="6"/>
        </w:pPr>
      </w:pPrChange>
    </w:pPr>
    <w:rPr>
      <w:rPrChange w:id="1" w:author="Multrus, Markus" w:date="2024-05-23T01:49:00Z">
        <w:rPr>
          <w:rFonts w:ascii="Arial" w:hAnsi="Arial"/>
          <w:lang w:val="en-GB" w:eastAsia="en-US" w:bidi="ar-SA"/>
        </w:rPr>
      </w:rPrChange>
    </w:rPr>
  </w:style>
  <w:style w:type="paragraph" w:styleId="berschrift8">
    <w:name w:val="heading 8"/>
    <w:basedOn w:val="berschrift1"/>
    <w:next w:val="Standard"/>
    <w:link w:val="berschrift8Zchn"/>
    <w:qFormat/>
    <w:rsid w:val="009F3BF3"/>
    <w:pPr>
      <w:ind w:left="0" w:firstLine="0"/>
      <w:outlineLvl w:val="7"/>
    </w:pPr>
  </w:style>
  <w:style w:type="paragraph" w:styleId="berschrift9">
    <w:name w:val="heading 9"/>
    <w:basedOn w:val="berschrift8"/>
    <w:next w:val="Standard"/>
    <w:link w:val="berschrift9Zchn"/>
    <w:qFormat/>
    <w:rsid w:val="00872868"/>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6">
    <w:name w:val="H6"/>
    <w:basedOn w:val="berschrift5"/>
    <w:next w:val="Standard"/>
    <w:rsid w:val="00A65A71"/>
    <w:pPr>
      <w:numPr>
        <w:ilvl w:val="5"/>
      </w:numPr>
      <w:ind w:left="1701" w:hanging="1701"/>
      <w:outlineLvl w:val="9"/>
      <w:pPrChange w:id="2" w:author="Multrus, Markus" w:date="2024-05-23T01:49:00Z">
        <w:pPr>
          <w:keepNext/>
          <w:keepLines/>
          <w:spacing w:before="120" w:after="180"/>
          <w:ind w:left="1985" w:hanging="1985"/>
        </w:pPr>
      </w:pPrChange>
    </w:pPr>
    <w:rPr>
      <w:sz w:val="20"/>
      <w:rPrChange w:id="2" w:author="Multrus, Markus" w:date="2024-05-23T01:49:00Z">
        <w:rPr>
          <w:rFonts w:ascii="Arial" w:hAnsi="Arial"/>
          <w:lang w:val="en-GB" w:eastAsia="en-US" w:bidi="ar-SA"/>
        </w:rPr>
      </w:rPrChange>
    </w:rPr>
  </w:style>
  <w:style w:type="paragraph" w:styleId="Verzeichnis9">
    <w:name w:val="toc 9"/>
    <w:basedOn w:val="Verzeichnis8"/>
    <w:uiPriority w:val="39"/>
    <w:pPr>
      <w:ind w:left="1418" w:hanging="1418"/>
    </w:pPr>
  </w:style>
  <w:style w:type="paragraph" w:styleId="Verzeichnis8">
    <w:name w:val="toc 8"/>
    <w:basedOn w:val="Verzeichnis1"/>
    <w:uiPriority w:val="39"/>
    <w:pPr>
      <w:spacing w:before="180"/>
      <w:ind w:left="2693" w:hanging="2693"/>
    </w:pPr>
    <w:rPr>
      <w:b/>
    </w:rPr>
  </w:style>
  <w:style w:type="paragraph" w:styleId="Verzeichnis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Standard"/>
    <w:next w:val="Standard"/>
    <w:pPr>
      <w:keepLines/>
      <w:tabs>
        <w:tab w:val="center" w:pos="4536"/>
        <w:tab w:val="right" w:pos="9072"/>
      </w:tabs>
    </w:pPr>
  </w:style>
  <w:style w:type="character" w:customStyle="1" w:styleId="ZGSM">
    <w:name w:val="ZGSM"/>
  </w:style>
  <w:style w:type="paragraph" w:styleId="Kopfzeile">
    <w:name w:val="header"/>
    <w:aliases w:val="header odd,header,header odd1,header odd2,header odd3,header odd4,header odd5,header odd6,THeader,header1,header2,header3,header odd11,header odd21,header odd7,header4,header odd8,header odd9,header5,header odd12,header11,header21,header odd22"/>
    <w:link w:val="KopfzeileZchn"/>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Verzeichnis5">
    <w:name w:val="toc 5"/>
    <w:basedOn w:val="Verzeichnis4"/>
    <w:uiPriority w:val="39"/>
    <w:pPr>
      <w:ind w:left="1701" w:hanging="1701"/>
    </w:pPr>
  </w:style>
  <w:style w:type="paragraph" w:styleId="Verzeichnis4">
    <w:name w:val="toc 4"/>
    <w:basedOn w:val="Verzeichnis3"/>
    <w:uiPriority w:val="39"/>
    <w:pPr>
      <w:ind w:left="1418" w:hanging="1418"/>
    </w:pPr>
  </w:style>
  <w:style w:type="paragraph" w:styleId="Verzeichnis3">
    <w:name w:val="toc 3"/>
    <w:basedOn w:val="Verzeichnis2"/>
    <w:uiPriority w:val="39"/>
    <w:pPr>
      <w:ind w:left="1134" w:hanging="1134"/>
    </w:pPr>
  </w:style>
  <w:style w:type="paragraph" w:styleId="Verzeichnis2">
    <w:name w:val="toc 2"/>
    <w:basedOn w:val="Verzeichnis1"/>
    <w:uiPriority w:val="39"/>
    <w:pPr>
      <w:keepNext w:val="0"/>
      <w:spacing w:before="0"/>
      <w:ind w:left="851" w:hanging="851"/>
    </w:pPr>
    <w:rPr>
      <w:sz w:val="20"/>
    </w:rPr>
  </w:style>
  <w:style w:type="paragraph" w:styleId="Fuzeile">
    <w:name w:val="footer"/>
    <w:basedOn w:val="Kopfzeile"/>
    <w:link w:val="FuzeileZchn"/>
    <w:pPr>
      <w:jc w:val="center"/>
    </w:pPr>
    <w:rPr>
      <w:i/>
    </w:rPr>
  </w:style>
  <w:style w:type="paragraph" w:customStyle="1" w:styleId="TT">
    <w:name w:val="TT"/>
    <w:basedOn w:val="berschrift1"/>
    <w:next w:val="Standard"/>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Standard"/>
    <w:link w:val="NOChar"/>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Standard"/>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Standard"/>
    <w:pPr>
      <w:keepLines/>
      <w:ind w:left="1702" w:hanging="1418"/>
    </w:pPr>
  </w:style>
  <w:style w:type="paragraph" w:customStyle="1" w:styleId="FP">
    <w:name w:val="FP"/>
    <w:basedOn w:val="Standard"/>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Standard"/>
    <w:qFormat/>
    <w:pPr>
      <w:ind w:left="568" w:hanging="284"/>
    </w:pPr>
  </w:style>
  <w:style w:type="paragraph" w:styleId="Verzeichnis6">
    <w:name w:val="toc 6"/>
    <w:basedOn w:val="Verzeichnis5"/>
    <w:next w:val="Standard"/>
    <w:rsid w:val="00A65A71"/>
    <w:pPr>
      <w:ind w:left="1985" w:hanging="1985"/>
      <w:pPrChange w:id="3" w:author="Multrus, Markus" w:date="2024-05-23T01:49:00Z">
        <w:pPr>
          <w:keepLines/>
          <w:widowControl w:val="0"/>
          <w:tabs>
            <w:tab w:val="right" w:leader="dot" w:pos="9639"/>
          </w:tabs>
          <w:ind w:left="1985" w:right="425" w:hanging="1985"/>
        </w:pPr>
      </w:pPrChange>
    </w:pPr>
    <w:rPr>
      <w:rPrChange w:id="3" w:author="Multrus, Markus" w:date="2024-05-23T01:49:00Z">
        <w:rPr>
          <w:lang w:val="en-GB" w:eastAsia="en-US" w:bidi="ar-SA"/>
        </w:rPr>
      </w:rPrChange>
    </w:rPr>
  </w:style>
  <w:style w:type="paragraph" w:styleId="Verzeichnis7">
    <w:name w:val="toc 7"/>
    <w:basedOn w:val="Verzeichnis6"/>
    <w:next w:val="Standard"/>
    <w:rsid w:val="00A65A71"/>
    <w:pPr>
      <w:ind w:left="2268" w:hanging="2268"/>
      <w:pPrChange w:id="4" w:author="Multrus, Markus" w:date="2024-05-23T01:49:00Z">
        <w:pPr>
          <w:keepLines/>
          <w:widowControl w:val="0"/>
          <w:tabs>
            <w:tab w:val="right" w:leader="dot" w:pos="9639"/>
          </w:tabs>
          <w:ind w:left="2268" w:right="425" w:hanging="2268"/>
        </w:pPr>
      </w:pPrChange>
    </w:pPr>
    <w:rPr>
      <w:rPrChange w:id="4" w:author="Multrus, Markus" w:date="2024-05-23T01:49:00Z">
        <w:rPr>
          <w:lang w:val="en-GB" w:eastAsia="en-US" w:bidi="ar-SA"/>
        </w:rPr>
      </w:rPrChange>
    </w:rPr>
  </w:style>
  <w:style w:type="paragraph" w:customStyle="1" w:styleId="EditorsNote">
    <w:name w:val="Editor's Note"/>
    <w:basedOn w:val="NO"/>
    <w:rsid w:val="00975DAE"/>
    <w:pPr>
      <w:ind w:left="1418" w:hanging="1134"/>
    </w:pPr>
    <w:rPr>
      <w:color w:val="FF0000"/>
    </w:rPr>
  </w:style>
  <w:style w:type="paragraph" w:customStyle="1" w:styleId="TH">
    <w:name w:val="TH"/>
    <w:basedOn w:val="Standard"/>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Standard"/>
    <w:pPr>
      <w:ind w:left="851" w:hanging="284"/>
    </w:pPr>
  </w:style>
  <w:style w:type="paragraph" w:customStyle="1" w:styleId="B3">
    <w:name w:val="B3"/>
    <w:basedOn w:val="Standard"/>
    <w:pPr>
      <w:ind w:left="1135" w:hanging="284"/>
    </w:pPr>
  </w:style>
  <w:style w:type="paragraph" w:customStyle="1" w:styleId="B4">
    <w:name w:val="B4"/>
    <w:basedOn w:val="Standard"/>
    <w:pPr>
      <w:ind w:left="1418" w:hanging="284"/>
    </w:pPr>
  </w:style>
  <w:style w:type="paragraph" w:customStyle="1" w:styleId="B5">
    <w:name w:val="B5"/>
    <w:basedOn w:val="Standard"/>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Standard"/>
    <w:rPr>
      <w:i/>
      <w:color w:val="0000FF"/>
    </w:rPr>
  </w:style>
  <w:style w:type="table" w:styleId="Tabellenraster">
    <w:name w:val="Table Grid"/>
    <w:basedOn w:val="NormaleTabelle"/>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NichtaufgelsteErwhnung">
    <w:name w:val="Unresolved Mention"/>
    <w:uiPriority w:val="99"/>
    <w:semiHidden/>
    <w:unhideWhenUsed/>
    <w:rsid w:val="0074026F"/>
    <w:rPr>
      <w:color w:val="605E5C"/>
      <w:shd w:val="clear" w:color="auto" w:fill="E1DFDD"/>
    </w:rPr>
  </w:style>
  <w:style w:type="character" w:styleId="Besucht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Sprechblasentext">
    <w:name w:val="Balloon Text"/>
    <w:basedOn w:val="Standard"/>
    <w:link w:val="SprechblasentextZchn"/>
    <w:semiHidden/>
    <w:unhideWhenUsed/>
    <w:rsid w:val="00F34834"/>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semiHidden/>
    <w:rsid w:val="00F34834"/>
    <w:rPr>
      <w:rFonts w:ascii="Segoe UI" w:hAnsi="Segoe UI" w:cs="Segoe UI"/>
      <w:sz w:val="18"/>
      <w:szCs w:val="18"/>
      <w:lang w:eastAsia="en-US"/>
    </w:rPr>
  </w:style>
  <w:style w:type="paragraph" w:styleId="Literaturverzeichnis">
    <w:name w:val="Bibliography"/>
    <w:basedOn w:val="Standard"/>
    <w:next w:val="Standard"/>
    <w:uiPriority w:val="37"/>
    <w:unhideWhenUsed/>
    <w:rsid w:val="00F34834"/>
  </w:style>
  <w:style w:type="paragraph" w:styleId="Blocktext">
    <w:name w:val="Block Text"/>
    <w:basedOn w:val="Standard"/>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Textkrper">
    <w:name w:val="Body Text"/>
    <w:aliases w:val="ändrad,AvtalBrödtext,Bodytext,EHPT,Body Text2,AvtalBrodtext,andrad,Body3,compact,paragraph 2,body indent"/>
    <w:basedOn w:val="Standard"/>
    <w:link w:val="TextkrperZchn"/>
    <w:rsid w:val="00F34834"/>
    <w:pPr>
      <w:spacing w:after="120"/>
    </w:pPr>
  </w:style>
  <w:style w:type="character" w:customStyle="1" w:styleId="TextkrperZchn">
    <w:name w:val="Textkörper Zchn"/>
    <w:aliases w:val="ändrad Zchn,AvtalBrödtext Zchn,Bodytext Zchn,EHPT Zchn,Body Text2 Zchn,AvtalBrodtext Zchn,andrad Zchn,Body3 Zchn,compact Zchn,paragraph 2 Zchn,body indent Zchn"/>
    <w:basedOn w:val="Absatz-Standardschriftart"/>
    <w:link w:val="Textkrper"/>
    <w:rsid w:val="00F34834"/>
    <w:rPr>
      <w:lang w:eastAsia="en-US"/>
    </w:rPr>
  </w:style>
  <w:style w:type="paragraph" w:styleId="Textkrper2">
    <w:name w:val="Body Text 2"/>
    <w:basedOn w:val="Standard"/>
    <w:link w:val="Textkrper2Zchn"/>
    <w:rsid w:val="00F34834"/>
    <w:pPr>
      <w:spacing w:after="120" w:line="480" w:lineRule="auto"/>
    </w:pPr>
  </w:style>
  <w:style w:type="character" w:customStyle="1" w:styleId="Textkrper2Zchn">
    <w:name w:val="Textkörper 2 Zchn"/>
    <w:basedOn w:val="Absatz-Standardschriftart"/>
    <w:link w:val="Textkrper2"/>
    <w:rsid w:val="00F34834"/>
    <w:rPr>
      <w:lang w:eastAsia="en-US"/>
    </w:rPr>
  </w:style>
  <w:style w:type="paragraph" w:styleId="Textkrper3">
    <w:name w:val="Body Text 3"/>
    <w:basedOn w:val="Standard"/>
    <w:link w:val="Textkrper3Zchn"/>
    <w:rsid w:val="00F34834"/>
    <w:pPr>
      <w:spacing w:after="120"/>
    </w:pPr>
    <w:rPr>
      <w:sz w:val="16"/>
      <w:szCs w:val="16"/>
    </w:rPr>
  </w:style>
  <w:style w:type="character" w:customStyle="1" w:styleId="Textkrper3Zchn">
    <w:name w:val="Textkörper 3 Zchn"/>
    <w:basedOn w:val="Absatz-Standardschriftart"/>
    <w:link w:val="Textkrper3"/>
    <w:rsid w:val="00F34834"/>
    <w:rPr>
      <w:sz w:val="16"/>
      <w:szCs w:val="16"/>
      <w:lang w:eastAsia="en-US"/>
    </w:rPr>
  </w:style>
  <w:style w:type="paragraph" w:styleId="Textkrper-Erstzeileneinzug">
    <w:name w:val="Body Text First Indent"/>
    <w:basedOn w:val="Textkrper"/>
    <w:link w:val="Textkrper-ErstzeileneinzugZchn"/>
    <w:rsid w:val="00F34834"/>
    <w:pPr>
      <w:spacing w:after="180"/>
      <w:ind w:firstLine="360"/>
    </w:pPr>
  </w:style>
  <w:style w:type="character" w:customStyle="1" w:styleId="Textkrper-ErstzeileneinzugZchn">
    <w:name w:val="Textkörper-Erstzeileneinzug Zchn"/>
    <w:basedOn w:val="TextkrperZchn"/>
    <w:link w:val="Textkrper-Erstzeileneinzug"/>
    <w:rsid w:val="00F34834"/>
    <w:rPr>
      <w:lang w:eastAsia="en-US"/>
    </w:rPr>
  </w:style>
  <w:style w:type="paragraph" w:styleId="Textkrper-Zeileneinzug">
    <w:name w:val="Body Text Indent"/>
    <w:basedOn w:val="Standard"/>
    <w:link w:val="Textkrper-ZeileneinzugZchn"/>
    <w:rsid w:val="00F34834"/>
    <w:pPr>
      <w:spacing w:after="120"/>
      <w:ind w:left="283"/>
    </w:pPr>
  </w:style>
  <w:style w:type="character" w:customStyle="1" w:styleId="Textkrper-ZeileneinzugZchn">
    <w:name w:val="Textkörper-Zeileneinzug Zchn"/>
    <w:basedOn w:val="Absatz-Standardschriftart"/>
    <w:link w:val="Textkrper-Zeileneinzug"/>
    <w:rsid w:val="00F34834"/>
    <w:rPr>
      <w:lang w:eastAsia="en-US"/>
    </w:rPr>
  </w:style>
  <w:style w:type="paragraph" w:styleId="Textkrper-Erstzeileneinzug2">
    <w:name w:val="Body Text First Indent 2"/>
    <w:basedOn w:val="Textkrper-Zeileneinzug"/>
    <w:link w:val="Textkrper-Erstzeileneinzug2Zchn"/>
    <w:rsid w:val="00F34834"/>
    <w:pPr>
      <w:spacing w:after="180"/>
      <w:ind w:left="360" w:firstLine="360"/>
    </w:pPr>
  </w:style>
  <w:style w:type="character" w:customStyle="1" w:styleId="Textkrper-Erstzeileneinzug2Zchn">
    <w:name w:val="Textkörper-Erstzeileneinzug 2 Zchn"/>
    <w:basedOn w:val="Textkrper-ZeileneinzugZchn"/>
    <w:link w:val="Textkrper-Erstzeileneinzug2"/>
    <w:rsid w:val="00F34834"/>
    <w:rPr>
      <w:lang w:eastAsia="en-US"/>
    </w:rPr>
  </w:style>
  <w:style w:type="paragraph" w:styleId="Textkrper-Einzug2">
    <w:name w:val="Body Text Indent 2"/>
    <w:basedOn w:val="Standard"/>
    <w:link w:val="Textkrper-Einzug2Zchn"/>
    <w:rsid w:val="00F34834"/>
    <w:pPr>
      <w:spacing w:after="120" w:line="480" w:lineRule="auto"/>
      <w:ind w:left="283"/>
    </w:pPr>
  </w:style>
  <w:style w:type="character" w:customStyle="1" w:styleId="Textkrper-Einzug2Zchn">
    <w:name w:val="Textkörper-Einzug 2 Zchn"/>
    <w:basedOn w:val="Absatz-Standardschriftart"/>
    <w:link w:val="Textkrper-Einzug2"/>
    <w:rsid w:val="00F34834"/>
    <w:rPr>
      <w:lang w:eastAsia="en-US"/>
    </w:rPr>
  </w:style>
  <w:style w:type="paragraph" w:styleId="Textkrper-Einzug3">
    <w:name w:val="Body Text Indent 3"/>
    <w:basedOn w:val="Standard"/>
    <w:link w:val="Textkrper-Einzug3Zchn"/>
    <w:rsid w:val="00F34834"/>
    <w:pPr>
      <w:spacing w:after="120"/>
      <w:ind w:left="283"/>
    </w:pPr>
    <w:rPr>
      <w:sz w:val="16"/>
      <w:szCs w:val="16"/>
    </w:rPr>
  </w:style>
  <w:style w:type="character" w:customStyle="1" w:styleId="Textkrper-Einzug3Zchn">
    <w:name w:val="Textkörper-Einzug 3 Zchn"/>
    <w:basedOn w:val="Absatz-Standardschriftart"/>
    <w:link w:val="Textkrper-Einzug3"/>
    <w:rsid w:val="00F34834"/>
    <w:rPr>
      <w:sz w:val="16"/>
      <w:szCs w:val="16"/>
      <w:lang w:eastAsia="en-US"/>
    </w:rPr>
  </w:style>
  <w:style w:type="paragraph" w:styleId="Beschriftung">
    <w:name w:val="caption"/>
    <w:basedOn w:val="Standard"/>
    <w:next w:val="Standard"/>
    <w:uiPriority w:val="35"/>
    <w:unhideWhenUsed/>
    <w:qFormat/>
    <w:rsid w:val="00F34834"/>
    <w:pPr>
      <w:spacing w:after="200"/>
    </w:pPr>
    <w:rPr>
      <w:i/>
      <w:iCs/>
      <w:color w:val="44546A" w:themeColor="text2"/>
      <w:sz w:val="18"/>
      <w:szCs w:val="18"/>
    </w:rPr>
  </w:style>
  <w:style w:type="paragraph" w:styleId="Gruformel">
    <w:name w:val="Closing"/>
    <w:basedOn w:val="Standard"/>
    <w:link w:val="GruformelZchn"/>
    <w:rsid w:val="00F34834"/>
    <w:pPr>
      <w:spacing w:after="0"/>
      <w:ind w:left="4252"/>
    </w:pPr>
  </w:style>
  <w:style w:type="character" w:customStyle="1" w:styleId="GruformelZchn">
    <w:name w:val="Grußformel Zchn"/>
    <w:basedOn w:val="Absatz-Standardschriftart"/>
    <w:link w:val="Gruformel"/>
    <w:rsid w:val="00F34834"/>
    <w:rPr>
      <w:lang w:eastAsia="en-US"/>
    </w:rPr>
  </w:style>
  <w:style w:type="paragraph" w:styleId="Kommentartext">
    <w:name w:val="annotation text"/>
    <w:basedOn w:val="Standard"/>
    <w:link w:val="KommentartextZchn"/>
    <w:rsid w:val="00F34834"/>
  </w:style>
  <w:style w:type="character" w:customStyle="1" w:styleId="KommentartextZchn">
    <w:name w:val="Kommentartext Zchn"/>
    <w:basedOn w:val="Absatz-Standardschriftart"/>
    <w:link w:val="Kommentartext"/>
    <w:rsid w:val="00F34834"/>
    <w:rPr>
      <w:lang w:eastAsia="en-US"/>
    </w:rPr>
  </w:style>
  <w:style w:type="paragraph" w:styleId="Kommentarthema">
    <w:name w:val="annotation subject"/>
    <w:basedOn w:val="Kommentartext"/>
    <w:next w:val="Kommentartext"/>
    <w:link w:val="KommentarthemaZchn"/>
    <w:rsid w:val="00F34834"/>
    <w:rPr>
      <w:b/>
      <w:bCs/>
    </w:rPr>
  </w:style>
  <w:style w:type="character" w:customStyle="1" w:styleId="KommentarthemaZchn">
    <w:name w:val="Kommentarthema Zchn"/>
    <w:basedOn w:val="KommentartextZchn"/>
    <w:link w:val="Kommentarthema"/>
    <w:rsid w:val="00F34834"/>
    <w:rPr>
      <w:b/>
      <w:bCs/>
      <w:lang w:eastAsia="en-US"/>
    </w:rPr>
  </w:style>
  <w:style w:type="paragraph" w:styleId="Datum">
    <w:name w:val="Date"/>
    <w:basedOn w:val="Standard"/>
    <w:next w:val="Standard"/>
    <w:link w:val="DatumZchn"/>
    <w:rsid w:val="00F34834"/>
  </w:style>
  <w:style w:type="character" w:customStyle="1" w:styleId="DatumZchn">
    <w:name w:val="Datum Zchn"/>
    <w:basedOn w:val="Absatz-Standardschriftart"/>
    <w:link w:val="Datum"/>
    <w:rsid w:val="00F34834"/>
    <w:rPr>
      <w:lang w:eastAsia="en-US"/>
    </w:rPr>
  </w:style>
  <w:style w:type="paragraph" w:styleId="Dokumentstruktur">
    <w:name w:val="Document Map"/>
    <w:basedOn w:val="Standard"/>
    <w:link w:val="DokumentstrukturZchn"/>
    <w:rsid w:val="00F34834"/>
    <w:pPr>
      <w:spacing w:after="0"/>
    </w:pPr>
    <w:rPr>
      <w:rFonts w:ascii="Segoe UI" w:hAnsi="Segoe UI" w:cs="Segoe UI"/>
      <w:sz w:val="16"/>
      <w:szCs w:val="16"/>
    </w:rPr>
  </w:style>
  <w:style w:type="character" w:customStyle="1" w:styleId="DokumentstrukturZchn">
    <w:name w:val="Dokumentstruktur Zchn"/>
    <w:basedOn w:val="Absatz-Standardschriftart"/>
    <w:link w:val="Dokumentstruktur"/>
    <w:rsid w:val="00F34834"/>
    <w:rPr>
      <w:rFonts w:ascii="Segoe UI" w:hAnsi="Segoe UI" w:cs="Segoe UI"/>
      <w:sz w:val="16"/>
      <w:szCs w:val="16"/>
      <w:lang w:eastAsia="en-US"/>
    </w:rPr>
  </w:style>
  <w:style w:type="paragraph" w:styleId="E-Mail-Signatur">
    <w:name w:val="E-mail Signature"/>
    <w:basedOn w:val="Standard"/>
    <w:link w:val="E-Mail-SignaturZchn"/>
    <w:rsid w:val="00F34834"/>
    <w:pPr>
      <w:spacing w:after="0"/>
    </w:pPr>
  </w:style>
  <w:style w:type="character" w:customStyle="1" w:styleId="E-Mail-SignaturZchn">
    <w:name w:val="E-Mail-Signatur Zchn"/>
    <w:basedOn w:val="Absatz-Standardschriftart"/>
    <w:link w:val="E-Mail-Signatur"/>
    <w:rsid w:val="00F34834"/>
    <w:rPr>
      <w:lang w:eastAsia="en-US"/>
    </w:rPr>
  </w:style>
  <w:style w:type="paragraph" w:styleId="Endnotentext">
    <w:name w:val="endnote text"/>
    <w:basedOn w:val="Standard"/>
    <w:link w:val="EndnotentextZchn"/>
    <w:rsid w:val="00F34834"/>
    <w:pPr>
      <w:spacing w:after="0"/>
    </w:pPr>
  </w:style>
  <w:style w:type="character" w:customStyle="1" w:styleId="EndnotentextZchn">
    <w:name w:val="Endnotentext Zchn"/>
    <w:basedOn w:val="Absatz-Standardschriftart"/>
    <w:link w:val="Endnotentext"/>
    <w:rsid w:val="00F34834"/>
    <w:rPr>
      <w:lang w:eastAsia="en-US"/>
    </w:rPr>
  </w:style>
  <w:style w:type="paragraph" w:styleId="Umschlagadresse">
    <w:name w:val="envelope address"/>
    <w:basedOn w:val="Standard"/>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Umschlagabsenderadresse">
    <w:name w:val="envelope return"/>
    <w:basedOn w:val="Standard"/>
    <w:rsid w:val="00F34834"/>
    <w:pPr>
      <w:spacing w:after="0"/>
    </w:pPr>
    <w:rPr>
      <w:rFonts w:asciiTheme="majorHAnsi" w:eastAsiaTheme="majorEastAsia" w:hAnsiTheme="majorHAnsi" w:cstheme="majorBidi"/>
    </w:rPr>
  </w:style>
  <w:style w:type="paragraph" w:styleId="Funotentext">
    <w:name w:val="footnote text"/>
    <w:basedOn w:val="Standard"/>
    <w:link w:val="FunotentextZchn"/>
    <w:rsid w:val="00F34834"/>
    <w:pPr>
      <w:spacing w:after="0"/>
    </w:pPr>
  </w:style>
  <w:style w:type="character" w:customStyle="1" w:styleId="FunotentextZchn">
    <w:name w:val="Fußnotentext Zchn"/>
    <w:basedOn w:val="Absatz-Standardschriftart"/>
    <w:link w:val="Funotentext"/>
    <w:rsid w:val="00F34834"/>
    <w:rPr>
      <w:lang w:eastAsia="en-US"/>
    </w:rPr>
  </w:style>
  <w:style w:type="paragraph" w:styleId="HTMLAdresse">
    <w:name w:val="HTML Address"/>
    <w:basedOn w:val="Standard"/>
    <w:link w:val="HTMLAdresseZchn"/>
    <w:rsid w:val="00F34834"/>
    <w:pPr>
      <w:spacing w:after="0"/>
    </w:pPr>
    <w:rPr>
      <w:i/>
      <w:iCs/>
    </w:rPr>
  </w:style>
  <w:style w:type="character" w:customStyle="1" w:styleId="HTMLAdresseZchn">
    <w:name w:val="HTML Adresse Zchn"/>
    <w:basedOn w:val="Absatz-Standardschriftart"/>
    <w:link w:val="HTMLAdresse"/>
    <w:rsid w:val="00F34834"/>
    <w:rPr>
      <w:i/>
      <w:iCs/>
      <w:lang w:eastAsia="en-US"/>
    </w:rPr>
  </w:style>
  <w:style w:type="paragraph" w:styleId="HTMLVorformatiert">
    <w:name w:val="HTML Preformatted"/>
    <w:basedOn w:val="Standard"/>
    <w:link w:val="HTMLVorformatiertZchn"/>
    <w:rsid w:val="00F34834"/>
    <w:pPr>
      <w:spacing w:after="0"/>
    </w:pPr>
    <w:rPr>
      <w:rFonts w:ascii="Consolas" w:hAnsi="Consolas"/>
    </w:rPr>
  </w:style>
  <w:style w:type="character" w:customStyle="1" w:styleId="HTMLVorformatiertZchn">
    <w:name w:val="HTML Vorformatiert Zchn"/>
    <w:basedOn w:val="Absatz-Standardschriftart"/>
    <w:link w:val="HTMLVorformatiert"/>
    <w:rsid w:val="00F34834"/>
    <w:rPr>
      <w:rFonts w:ascii="Consolas" w:hAnsi="Consolas"/>
      <w:lang w:eastAsia="en-US"/>
    </w:rPr>
  </w:style>
  <w:style w:type="paragraph" w:styleId="Index1">
    <w:name w:val="index 1"/>
    <w:basedOn w:val="Standard"/>
    <w:next w:val="Standard"/>
    <w:rsid w:val="00F34834"/>
    <w:pPr>
      <w:spacing w:after="0"/>
      <w:ind w:left="200" w:hanging="200"/>
    </w:pPr>
  </w:style>
  <w:style w:type="paragraph" w:styleId="Index2">
    <w:name w:val="index 2"/>
    <w:basedOn w:val="Standard"/>
    <w:next w:val="Standard"/>
    <w:rsid w:val="00F34834"/>
    <w:pPr>
      <w:spacing w:after="0"/>
      <w:ind w:left="400" w:hanging="200"/>
    </w:pPr>
  </w:style>
  <w:style w:type="paragraph" w:styleId="Index3">
    <w:name w:val="index 3"/>
    <w:basedOn w:val="Standard"/>
    <w:next w:val="Standard"/>
    <w:rsid w:val="00F34834"/>
    <w:pPr>
      <w:spacing w:after="0"/>
      <w:ind w:left="600" w:hanging="200"/>
    </w:pPr>
  </w:style>
  <w:style w:type="paragraph" w:styleId="Index4">
    <w:name w:val="index 4"/>
    <w:basedOn w:val="Standard"/>
    <w:next w:val="Standard"/>
    <w:rsid w:val="00F34834"/>
    <w:pPr>
      <w:spacing w:after="0"/>
      <w:ind w:left="800" w:hanging="200"/>
    </w:pPr>
  </w:style>
  <w:style w:type="paragraph" w:styleId="Index5">
    <w:name w:val="index 5"/>
    <w:basedOn w:val="Standard"/>
    <w:next w:val="Standard"/>
    <w:rsid w:val="00F34834"/>
    <w:pPr>
      <w:spacing w:after="0"/>
      <w:ind w:left="1000" w:hanging="200"/>
    </w:pPr>
  </w:style>
  <w:style w:type="paragraph" w:styleId="Index6">
    <w:name w:val="index 6"/>
    <w:basedOn w:val="Standard"/>
    <w:next w:val="Standard"/>
    <w:rsid w:val="00F34834"/>
    <w:pPr>
      <w:spacing w:after="0"/>
      <w:ind w:left="1200" w:hanging="200"/>
    </w:pPr>
  </w:style>
  <w:style w:type="paragraph" w:styleId="Index7">
    <w:name w:val="index 7"/>
    <w:basedOn w:val="Standard"/>
    <w:next w:val="Standard"/>
    <w:rsid w:val="00F34834"/>
    <w:pPr>
      <w:spacing w:after="0"/>
      <w:ind w:left="1400" w:hanging="200"/>
    </w:pPr>
  </w:style>
  <w:style w:type="paragraph" w:styleId="Index8">
    <w:name w:val="index 8"/>
    <w:basedOn w:val="Standard"/>
    <w:next w:val="Standard"/>
    <w:rsid w:val="00F34834"/>
    <w:pPr>
      <w:spacing w:after="0"/>
      <w:ind w:left="1600" w:hanging="200"/>
    </w:pPr>
  </w:style>
  <w:style w:type="paragraph" w:styleId="Index9">
    <w:name w:val="index 9"/>
    <w:basedOn w:val="Standard"/>
    <w:next w:val="Standard"/>
    <w:rsid w:val="00F34834"/>
    <w:pPr>
      <w:spacing w:after="0"/>
      <w:ind w:left="1800" w:hanging="200"/>
    </w:pPr>
  </w:style>
  <w:style w:type="paragraph" w:styleId="Indexberschrift">
    <w:name w:val="index heading"/>
    <w:basedOn w:val="Standard"/>
    <w:next w:val="Index1"/>
    <w:rsid w:val="00F34834"/>
    <w:rPr>
      <w:rFonts w:asciiTheme="majorHAnsi" w:eastAsiaTheme="majorEastAsia" w:hAnsiTheme="majorHAnsi" w:cstheme="majorBidi"/>
      <w:b/>
      <w:bCs/>
    </w:rPr>
  </w:style>
  <w:style w:type="paragraph" w:styleId="IntensivesZitat">
    <w:name w:val="Intense Quote"/>
    <w:basedOn w:val="Standard"/>
    <w:next w:val="Standard"/>
    <w:link w:val="IntensivesZitatZchn"/>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30"/>
    <w:rsid w:val="00F34834"/>
    <w:rPr>
      <w:i/>
      <w:iCs/>
      <w:color w:val="4472C4" w:themeColor="accent1"/>
      <w:lang w:eastAsia="en-US"/>
    </w:rPr>
  </w:style>
  <w:style w:type="paragraph" w:styleId="Liste">
    <w:name w:val="List"/>
    <w:basedOn w:val="Standard"/>
    <w:rsid w:val="00F34834"/>
    <w:pPr>
      <w:ind w:left="283" w:hanging="283"/>
      <w:contextualSpacing/>
    </w:pPr>
  </w:style>
  <w:style w:type="paragraph" w:styleId="Liste2">
    <w:name w:val="List 2"/>
    <w:basedOn w:val="Standard"/>
    <w:rsid w:val="00F34834"/>
    <w:pPr>
      <w:ind w:left="566" w:hanging="283"/>
      <w:contextualSpacing/>
    </w:pPr>
  </w:style>
  <w:style w:type="paragraph" w:styleId="Liste3">
    <w:name w:val="List 3"/>
    <w:basedOn w:val="Standard"/>
    <w:rsid w:val="00F34834"/>
    <w:pPr>
      <w:ind w:left="849" w:hanging="283"/>
      <w:contextualSpacing/>
    </w:pPr>
  </w:style>
  <w:style w:type="paragraph" w:styleId="Liste4">
    <w:name w:val="List 4"/>
    <w:basedOn w:val="Standard"/>
    <w:rsid w:val="00F34834"/>
    <w:pPr>
      <w:ind w:left="1132" w:hanging="283"/>
      <w:contextualSpacing/>
    </w:pPr>
  </w:style>
  <w:style w:type="paragraph" w:styleId="Liste5">
    <w:name w:val="List 5"/>
    <w:basedOn w:val="Standard"/>
    <w:rsid w:val="00F34834"/>
    <w:pPr>
      <w:ind w:left="1415" w:hanging="283"/>
      <w:contextualSpacing/>
    </w:pPr>
  </w:style>
  <w:style w:type="paragraph" w:styleId="Aufzhlungszeichen">
    <w:name w:val="List Bullet"/>
    <w:basedOn w:val="Standard"/>
    <w:rsid w:val="00F34834"/>
    <w:pPr>
      <w:numPr>
        <w:numId w:val="5"/>
      </w:numPr>
      <w:contextualSpacing/>
    </w:pPr>
  </w:style>
  <w:style w:type="paragraph" w:styleId="Aufzhlungszeichen2">
    <w:name w:val="List Bullet 2"/>
    <w:basedOn w:val="Standard"/>
    <w:rsid w:val="00F34834"/>
    <w:pPr>
      <w:numPr>
        <w:numId w:val="6"/>
      </w:numPr>
      <w:contextualSpacing/>
    </w:pPr>
  </w:style>
  <w:style w:type="paragraph" w:styleId="Aufzhlungszeichen3">
    <w:name w:val="List Bullet 3"/>
    <w:basedOn w:val="Standard"/>
    <w:rsid w:val="00F34834"/>
    <w:pPr>
      <w:numPr>
        <w:numId w:val="7"/>
      </w:numPr>
      <w:contextualSpacing/>
    </w:pPr>
  </w:style>
  <w:style w:type="paragraph" w:styleId="Aufzhlungszeichen4">
    <w:name w:val="List Bullet 4"/>
    <w:basedOn w:val="Standard"/>
    <w:rsid w:val="00F34834"/>
    <w:pPr>
      <w:numPr>
        <w:numId w:val="8"/>
      </w:numPr>
      <w:contextualSpacing/>
    </w:pPr>
  </w:style>
  <w:style w:type="paragraph" w:styleId="Aufzhlungszeichen5">
    <w:name w:val="List Bullet 5"/>
    <w:basedOn w:val="Standard"/>
    <w:rsid w:val="00F34834"/>
    <w:pPr>
      <w:numPr>
        <w:numId w:val="9"/>
      </w:numPr>
      <w:contextualSpacing/>
    </w:pPr>
  </w:style>
  <w:style w:type="paragraph" w:styleId="Listenfortsetzung">
    <w:name w:val="List Continue"/>
    <w:basedOn w:val="Standard"/>
    <w:rsid w:val="00F34834"/>
    <w:pPr>
      <w:spacing w:after="120"/>
      <w:ind w:left="283"/>
      <w:contextualSpacing/>
    </w:pPr>
  </w:style>
  <w:style w:type="paragraph" w:styleId="Listenfortsetzung2">
    <w:name w:val="List Continue 2"/>
    <w:basedOn w:val="Standard"/>
    <w:rsid w:val="00F34834"/>
    <w:pPr>
      <w:spacing w:after="120"/>
      <w:ind w:left="566"/>
      <w:contextualSpacing/>
    </w:pPr>
  </w:style>
  <w:style w:type="paragraph" w:styleId="Listenfortsetzung3">
    <w:name w:val="List Continue 3"/>
    <w:basedOn w:val="Standard"/>
    <w:rsid w:val="00F34834"/>
    <w:pPr>
      <w:spacing w:after="120"/>
      <w:ind w:left="849"/>
      <w:contextualSpacing/>
    </w:pPr>
  </w:style>
  <w:style w:type="paragraph" w:styleId="Listenfortsetzung4">
    <w:name w:val="List Continue 4"/>
    <w:basedOn w:val="Standard"/>
    <w:rsid w:val="00F34834"/>
    <w:pPr>
      <w:spacing w:after="120"/>
      <w:ind w:left="1132"/>
      <w:contextualSpacing/>
    </w:pPr>
  </w:style>
  <w:style w:type="paragraph" w:styleId="Listenfortsetzung5">
    <w:name w:val="List Continue 5"/>
    <w:basedOn w:val="Standard"/>
    <w:rsid w:val="00F34834"/>
    <w:pPr>
      <w:spacing w:after="120"/>
      <w:ind w:left="1415"/>
      <w:contextualSpacing/>
    </w:pPr>
  </w:style>
  <w:style w:type="paragraph" w:styleId="Listennummer">
    <w:name w:val="List Number"/>
    <w:basedOn w:val="Standard"/>
    <w:rsid w:val="00F34834"/>
    <w:pPr>
      <w:numPr>
        <w:numId w:val="10"/>
      </w:numPr>
      <w:contextualSpacing/>
    </w:pPr>
  </w:style>
  <w:style w:type="paragraph" w:styleId="Listennummer2">
    <w:name w:val="List Number 2"/>
    <w:basedOn w:val="Standard"/>
    <w:rsid w:val="00F34834"/>
    <w:pPr>
      <w:numPr>
        <w:numId w:val="11"/>
      </w:numPr>
      <w:contextualSpacing/>
    </w:pPr>
  </w:style>
  <w:style w:type="paragraph" w:styleId="Listennummer3">
    <w:name w:val="List Number 3"/>
    <w:basedOn w:val="Standard"/>
    <w:rsid w:val="00F34834"/>
    <w:pPr>
      <w:numPr>
        <w:numId w:val="12"/>
      </w:numPr>
      <w:contextualSpacing/>
    </w:pPr>
  </w:style>
  <w:style w:type="paragraph" w:styleId="Listennummer4">
    <w:name w:val="List Number 4"/>
    <w:basedOn w:val="Standard"/>
    <w:rsid w:val="00F34834"/>
    <w:pPr>
      <w:numPr>
        <w:numId w:val="13"/>
      </w:numPr>
      <w:contextualSpacing/>
    </w:pPr>
  </w:style>
  <w:style w:type="paragraph" w:styleId="Listennummer5">
    <w:name w:val="List Number 5"/>
    <w:basedOn w:val="Standard"/>
    <w:rsid w:val="00F34834"/>
    <w:pPr>
      <w:numPr>
        <w:numId w:val="14"/>
      </w:numPr>
      <w:contextualSpacing/>
    </w:pPr>
  </w:style>
  <w:style w:type="paragraph" w:styleId="Listenabsatz">
    <w:name w:val="List Paragraph"/>
    <w:basedOn w:val="Standard"/>
    <w:link w:val="ListenabsatzZchn"/>
    <w:uiPriority w:val="34"/>
    <w:qFormat/>
    <w:rsid w:val="00F34834"/>
    <w:pPr>
      <w:ind w:left="720"/>
      <w:contextualSpacing/>
    </w:pPr>
  </w:style>
  <w:style w:type="paragraph" w:styleId="Makrotext">
    <w:name w:val="macro"/>
    <w:link w:val="MakrotextZchn"/>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krotextZchn">
    <w:name w:val="Makrotext Zchn"/>
    <w:basedOn w:val="Absatz-Standardschriftart"/>
    <w:link w:val="Makrotext"/>
    <w:rsid w:val="00F34834"/>
    <w:rPr>
      <w:rFonts w:ascii="Consolas" w:hAnsi="Consolas"/>
      <w:lang w:eastAsia="en-US"/>
    </w:rPr>
  </w:style>
  <w:style w:type="paragraph" w:styleId="Nachrichtenkopf">
    <w:name w:val="Message Header"/>
    <w:basedOn w:val="Standard"/>
    <w:link w:val="NachrichtenkopfZchn"/>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rsid w:val="00F34834"/>
    <w:rPr>
      <w:rFonts w:asciiTheme="majorHAnsi" w:eastAsiaTheme="majorEastAsia" w:hAnsiTheme="majorHAnsi" w:cstheme="majorBidi"/>
      <w:sz w:val="24"/>
      <w:szCs w:val="24"/>
      <w:shd w:val="pct20" w:color="auto" w:fill="auto"/>
      <w:lang w:eastAsia="en-US"/>
    </w:rPr>
  </w:style>
  <w:style w:type="paragraph" w:styleId="KeinLeerraum">
    <w:name w:val="No Spacing"/>
    <w:uiPriority w:val="1"/>
    <w:qFormat/>
    <w:rsid w:val="00F34834"/>
    <w:rPr>
      <w:lang w:eastAsia="en-US"/>
    </w:rPr>
  </w:style>
  <w:style w:type="paragraph" w:styleId="StandardWeb">
    <w:name w:val="Normal (Web)"/>
    <w:basedOn w:val="Standard"/>
    <w:rsid w:val="00F34834"/>
    <w:rPr>
      <w:sz w:val="24"/>
      <w:szCs w:val="24"/>
    </w:rPr>
  </w:style>
  <w:style w:type="paragraph" w:styleId="Standardeinzug">
    <w:name w:val="Normal Indent"/>
    <w:basedOn w:val="Standard"/>
    <w:link w:val="StandardeinzugZchn"/>
    <w:rsid w:val="00F34834"/>
    <w:pPr>
      <w:ind w:left="720"/>
    </w:pPr>
  </w:style>
  <w:style w:type="paragraph" w:styleId="Fu-Endnotenberschrift">
    <w:name w:val="Note Heading"/>
    <w:basedOn w:val="Standard"/>
    <w:next w:val="Standard"/>
    <w:link w:val="Fu-EndnotenberschriftZchn"/>
    <w:rsid w:val="00F34834"/>
    <w:pPr>
      <w:spacing w:after="0"/>
    </w:pPr>
  </w:style>
  <w:style w:type="character" w:customStyle="1" w:styleId="Fu-EndnotenberschriftZchn">
    <w:name w:val="Fuß/-Endnotenüberschrift Zchn"/>
    <w:basedOn w:val="Absatz-Standardschriftart"/>
    <w:link w:val="Fu-Endnotenberschrift"/>
    <w:rsid w:val="00F34834"/>
    <w:rPr>
      <w:lang w:eastAsia="en-US"/>
    </w:rPr>
  </w:style>
  <w:style w:type="paragraph" w:styleId="NurText">
    <w:name w:val="Plain Text"/>
    <w:basedOn w:val="Standard"/>
    <w:link w:val="NurTextZchn"/>
    <w:rsid w:val="00F34834"/>
    <w:pPr>
      <w:spacing w:after="0"/>
    </w:pPr>
    <w:rPr>
      <w:rFonts w:ascii="Consolas" w:hAnsi="Consolas"/>
      <w:sz w:val="21"/>
      <w:szCs w:val="21"/>
    </w:rPr>
  </w:style>
  <w:style w:type="character" w:customStyle="1" w:styleId="NurTextZchn">
    <w:name w:val="Nur Text Zchn"/>
    <w:basedOn w:val="Absatz-Standardschriftart"/>
    <w:link w:val="NurText"/>
    <w:rsid w:val="00F34834"/>
    <w:rPr>
      <w:rFonts w:ascii="Consolas" w:hAnsi="Consolas"/>
      <w:sz w:val="21"/>
      <w:szCs w:val="21"/>
      <w:lang w:eastAsia="en-US"/>
    </w:rPr>
  </w:style>
  <w:style w:type="paragraph" w:styleId="Zitat">
    <w:name w:val="Quote"/>
    <w:basedOn w:val="Standard"/>
    <w:next w:val="Standard"/>
    <w:link w:val="ZitatZchn"/>
    <w:uiPriority w:val="29"/>
    <w:qFormat/>
    <w:rsid w:val="00F34834"/>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F34834"/>
    <w:rPr>
      <w:i/>
      <w:iCs/>
      <w:color w:val="404040" w:themeColor="text1" w:themeTint="BF"/>
      <w:lang w:eastAsia="en-US"/>
    </w:rPr>
  </w:style>
  <w:style w:type="paragraph" w:styleId="Anrede">
    <w:name w:val="Salutation"/>
    <w:basedOn w:val="Standard"/>
    <w:next w:val="Standard"/>
    <w:link w:val="AnredeZchn"/>
    <w:rsid w:val="00F34834"/>
  </w:style>
  <w:style w:type="character" w:customStyle="1" w:styleId="AnredeZchn">
    <w:name w:val="Anrede Zchn"/>
    <w:basedOn w:val="Absatz-Standardschriftart"/>
    <w:link w:val="Anrede"/>
    <w:rsid w:val="00F34834"/>
    <w:rPr>
      <w:lang w:eastAsia="en-US"/>
    </w:rPr>
  </w:style>
  <w:style w:type="paragraph" w:styleId="Unterschrift">
    <w:name w:val="Signature"/>
    <w:basedOn w:val="Standard"/>
    <w:link w:val="UnterschriftZchn"/>
    <w:rsid w:val="00F34834"/>
    <w:pPr>
      <w:spacing w:after="0"/>
      <w:ind w:left="4252"/>
    </w:pPr>
  </w:style>
  <w:style w:type="character" w:customStyle="1" w:styleId="UnterschriftZchn">
    <w:name w:val="Unterschrift Zchn"/>
    <w:basedOn w:val="Absatz-Standardschriftart"/>
    <w:link w:val="Unterschrift"/>
    <w:rsid w:val="00F34834"/>
    <w:rPr>
      <w:lang w:eastAsia="en-US"/>
    </w:rPr>
  </w:style>
  <w:style w:type="paragraph" w:styleId="Untertitel">
    <w:name w:val="Subtitle"/>
    <w:basedOn w:val="Standard"/>
    <w:next w:val="Standard"/>
    <w:link w:val="UntertitelZchn"/>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tertitelZchn">
    <w:name w:val="Untertitel Zchn"/>
    <w:basedOn w:val="Absatz-Standardschriftart"/>
    <w:link w:val="Untertitel"/>
    <w:rsid w:val="00F34834"/>
    <w:rPr>
      <w:rFonts w:asciiTheme="minorHAnsi" w:eastAsiaTheme="minorEastAsia" w:hAnsiTheme="minorHAnsi" w:cstheme="minorBidi"/>
      <w:color w:val="5A5A5A" w:themeColor="text1" w:themeTint="A5"/>
      <w:spacing w:val="15"/>
      <w:sz w:val="22"/>
      <w:szCs w:val="22"/>
      <w:lang w:eastAsia="en-US"/>
    </w:rPr>
  </w:style>
  <w:style w:type="paragraph" w:styleId="Rechtsgrundlagenverzeichnis">
    <w:name w:val="table of authorities"/>
    <w:basedOn w:val="Standard"/>
    <w:next w:val="Standard"/>
    <w:rsid w:val="00F34834"/>
    <w:pPr>
      <w:spacing w:after="0"/>
      <w:ind w:left="200" w:hanging="200"/>
    </w:pPr>
  </w:style>
  <w:style w:type="paragraph" w:styleId="Abbildungsverzeichnis">
    <w:name w:val="table of figures"/>
    <w:basedOn w:val="Standard"/>
    <w:next w:val="Standard"/>
    <w:rsid w:val="00F34834"/>
    <w:pPr>
      <w:spacing w:after="0"/>
    </w:pPr>
  </w:style>
  <w:style w:type="paragraph" w:styleId="Titel">
    <w:name w:val="Title"/>
    <w:basedOn w:val="Standard"/>
    <w:next w:val="Standard"/>
    <w:link w:val="TitelZchn"/>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F34834"/>
    <w:rPr>
      <w:rFonts w:asciiTheme="majorHAnsi" w:eastAsiaTheme="majorEastAsia" w:hAnsiTheme="majorHAnsi" w:cstheme="majorBidi"/>
      <w:spacing w:val="-10"/>
      <w:kern w:val="28"/>
      <w:sz w:val="56"/>
      <w:szCs w:val="56"/>
      <w:lang w:eastAsia="en-US"/>
    </w:rPr>
  </w:style>
  <w:style w:type="paragraph" w:styleId="RGV-berschrift">
    <w:name w:val="toa heading"/>
    <w:basedOn w:val="Standard"/>
    <w:next w:val="Standard"/>
    <w:rsid w:val="00F34834"/>
    <w:pPr>
      <w:spacing w:before="120"/>
    </w:pPr>
    <w:rPr>
      <w:rFonts w:asciiTheme="majorHAnsi" w:eastAsiaTheme="majorEastAsia" w:hAnsiTheme="majorHAnsi" w:cstheme="majorBidi"/>
      <w:b/>
      <w:bCs/>
      <w:sz w:val="24"/>
      <w:szCs w:val="24"/>
    </w:rPr>
  </w:style>
  <w:style w:type="paragraph" w:styleId="Inhaltsverzeichnisberschrift">
    <w:name w:val="TOC Heading"/>
    <w:basedOn w:val="berschrift1"/>
    <w:next w:val="Standard"/>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styleId="Kommentarzeichen">
    <w:name w:val="annotation reference"/>
    <w:basedOn w:val="Absatz-Standardschriftart"/>
    <w:rsid w:val="00420311"/>
    <w:rPr>
      <w:sz w:val="16"/>
      <w:szCs w:val="16"/>
    </w:rPr>
  </w:style>
  <w:style w:type="character" w:customStyle="1" w:styleId="StandardeinzugZchn">
    <w:name w:val="Standardeinzug Zchn"/>
    <w:link w:val="Standardeinzug"/>
    <w:rsid w:val="00923C77"/>
    <w:rPr>
      <w:lang w:eastAsia="en-US"/>
    </w:rPr>
  </w:style>
  <w:style w:type="paragraph" w:customStyle="1" w:styleId="h2">
    <w:name w:val="h2"/>
    <w:basedOn w:val="h1"/>
    <w:link w:val="h2Char"/>
    <w:qFormat/>
    <w:rsid w:val="00A46A00"/>
    <w:pPr>
      <w:numPr>
        <w:ilvl w:val="1"/>
      </w:numPr>
    </w:pPr>
    <w:rPr>
      <w:sz w:val="24"/>
    </w:rPr>
  </w:style>
  <w:style w:type="character" w:customStyle="1" w:styleId="h2Char">
    <w:name w:val="h2 Char"/>
    <w:basedOn w:val="Absatz-Standardschriftart"/>
    <w:link w:val="h2"/>
    <w:rsid w:val="00A46A00"/>
    <w:rPr>
      <w:rFonts w:ascii="Arial" w:eastAsia="MS Mincho" w:hAnsi="Arial" w:cs="Arial"/>
      <w:b/>
      <w:sz w:val="24"/>
      <w:lang w:val="en-US" w:eastAsia="en-US"/>
    </w:rPr>
  </w:style>
  <w:style w:type="paragraph" w:customStyle="1" w:styleId="h3">
    <w:name w:val="h3"/>
    <w:basedOn w:val="h2"/>
    <w:link w:val="h30"/>
    <w:qFormat/>
    <w:rsid w:val="00A46A00"/>
    <w:pPr>
      <w:numPr>
        <w:ilvl w:val="2"/>
      </w:numPr>
      <w:ind w:left="720"/>
    </w:pPr>
    <w:rPr>
      <w:sz w:val="20"/>
    </w:rPr>
  </w:style>
  <w:style w:type="character" w:customStyle="1" w:styleId="h30">
    <w:name w:val="h3 (文字)"/>
    <w:link w:val="h3"/>
    <w:rsid w:val="00A46A00"/>
    <w:rPr>
      <w:rFonts w:ascii="Arial" w:eastAsia="MS Mincho" w:hAnsi="Arial" w:cs="Arial"/>
      <w:b/>
      <w:lang w:val="en-US" w:eastAsia="en-US"/>
    </w:rPr>
  </w:style>
  <w:style w:type="paragraph" w:customStyle="1" w:styleId="h1">
    <w:name w:val="h1"/>
    <w:basedOn w:val="Standard"/>
    <w:link w:val="h1Char"/>
    <w:autoRedefine/>
    <w:qFormat/>
    <w:rsid w:val="00A65A71"/>
    <w:pPr>
      <w:keepNext/>
      <w:widowControl w:val="0"/>
      <w:numPr>
        <w:numId w:val="15"/>
      </w:numPr>
      <w:adjustRightInd w:val="0"/>
      <w:snapToGrid w:val="0"/>
      <w:spacing w:before="120" w:after="120" w:line="240" w:lineRule="atLeast"/>
      <w:ind w:left="357" w:hanging="357"/>
      <w:outlineLvl w:val="0"/>
      <w:pPrChange w:id="5" w:author="Multrus, Markus" w:date="2024-05-23T01:49:00Z">
        <w:pPr>
          <w:keepNext/>
          <w:widowControl w:val="0"/>
          <w:numPr>
            <w:numId w:val="15"/>
          </w:numPr>
          <w:adjustRightInd w:val="0"/>
          <w:snapToGrid w:val="0"/>
          <w:spacing w:before="120" w:after="120" w:line="240" w:lineRule="atLeast"/>
          <w:ind w:left="357" w:hanging="357"/>
          <w:outlineLvl w:val="0"/>
        </w:pPr>
      </w:pPrChange>
    </w:pPr>
    <w:rPr>
      <w:rFonts w:ascii="Arial" w:eastAsia="MS Mincho" w:hAnsi="Arial" w:cs="Arial"/>
      <w:b/>
      <w:sz w:val="28"/>
      <w:lang w:val="en-US"/>
      <w:rPrChange w:id="5" w:author="Multrus, Markus" w:date="2024-05-23T01:49:00Z">
        <w:rPr>
          <w:rFonts w:ascii="Arial" w:eastAsia="MS Mincho" w:hAnsi="Arial" w:cs="Arial"/>
          <w:b/>
          <w:sz w:val="28"/>
          <w:lang w:val="en-US" w:eastAsia="en-US" w:bidi="ar-SA"/>
        </w:rPr>
      </w:rPrChange>
    </w:rPr>
  </w:style>
  <w:style w:type="paragraph" w:customStyle="1" w:styleId="txt">
    <w:name w:val="txt"/>
    <w:basedOn w:val="Standard"/>
    <w:link w:val="txt0"/>
    <w:qFormat/>
    <w:rsid w:val="00A46A00"/>
    <w:pPr>
      <w:numPr>
        <w:ilvl w:val="12"/>
      </w:numPr>
      <w:adjustRightInd w:val="0"/>
      <w:snapToGrid w:val="0"/>
      <w:spacing w:afterLines="50" w:after="120"/>
      <w:ind w:left="720"/>
    </w:pPr>
    <w:rPr>
      <w:rFonts w:ascii="Arial" w:eastAsia="MS Mincho" w:hAnsi="Arial" w:cs="Arial"/>
      <w:lang w:val="en-US" w:eastAsia="ja-JP"/>
    </w:rPr>
  </w:style>
  <w:style w:type="character" w:customStyle="1" w:styleId="txt0">
    <w:name w:val="txt (文字)"/>
    <w:link w:val="txt"/>
    <w:rsid w:val="00A46A00"/>
    <w:rPr>
      <w:rFonts w:ascii="Arial" w:eastAsia="MS Mincho" w:hAnsi="Arial" w:cs="Arial"/>
      <w:lang w:val="en-US" w:eastAsia="ja-JP"/>
    </w:rPr>
  </w:style>
  <w:style w:type="paragraph" w:customStyle="1" w:styleId="bulletlevel1">
    <w:name w:val="bullet level 1"/>
    <w:basedOn w:val="txt"/>
    <w:link w:val="bulletlevel1Char"/>
    <w:qFormat/>
    <w:rsid w:val="00A46A00"/>
    <w:pPr>
      <w:numPr>
        <w:ilvl w:val="0"/>
        <w:numId w:val="16"/>
      </w:numPr>
    </w:pPr>
  </w:style>
  <w:style w:type="paragraph" w:customStyle="1" w:styleId="bulletlevel2">
    <w:name w:val="bullet level 2"/>
    <w:basedOn w:val="txt"/>
    <w:link w:val="bulletlevel2Char"/>
    <w:qFormat/>
    <w:rsid w:val="00A46A00"/>
    <w:pPr>
      <w:numPr>
        <w:ilvl w:val="1"/>
        <w:numId w:val="16"/>
      </w:numPr>
    </w:pPr>
  </w:style>
  <w:style w:type="character" w:customStyle="1" w:styleId="bulletlevel1Char">
    <w:name w:val="bullet level 1 Char"/>
    <w:basedOn w:val="txt0"/>
    <w:link w:val="bulletlevel1"/>
    <w:rsid w:val="00A46A00"/>
    <w:rPr>
      <w:rFonts w:ascii="Arial" w:eastAsia="MS Mincho" w:hAnsi="Arial" w:cs="Arial"/>
      <w:lang w:val="en-US" w:eastAsia="ja-JP"/>
    </w:rPr>
  </w:style>
  <w:style w:type="character" w:customStyle="1" w:styleId="bulletlevel2Char">
    <w:name w:val="bullet level 2 Char"/>
    <w:basedOn w:val="txt0"/>
    <w:link w:val="bulletlevel2"/>
    <w:rsid w:val="00A46A00"/>
    <w:rPr>
      <w:rFonts w:ascii="Arial" w:eastAsia="MS Mincho" w:hAnsi="Arial" w:cs="Arial"/>
      <w:lang w:val="en-US" w:eastAsia="ja-JP"/>
    </w:rPr>
  </w:style>
  <w:style w:type="paragraph" w:customStyle="1" w:styleId="h3a">
    <w:name w:val="h3a"/>
    <w:basedOn w:val="h3"/>
    <w:next w:val="Standard"/>
    <w:link w:val="h3aChar"/>
    <w:qFormat/>
    <w:rsid w:val="00A46A00"/>
    <w:pPr>
      <w:numPr>
        <w:ilvl w:val="3"/>
      </w:numPr>
      <w:ind w:left="720"/>
    </w:pPr>
  </w:style>
  <w:style w:type="character" w:customStyle="1" w:styleId="h3aChar">
    <w:name w:val="h3a Char"/>
    <w:basedOn w:val="h30"/>
    <w:link w:val="h3a"/>
    <w:rsid w:val="00A46A00"/>
    <w:rPr>
      <w:rFonts w:ascii="Arial" w:eastAsia="MS Mincho" w:hAnsi="Arial" w:cs="Arial"/>
      <w:b/>
      <w:lang w:val="en-US" w:eastAsia="en-US"/>
    </w:rPr>
  </w:style>
  <w:style w:type="character" w:customStyle="1" w:styleId="eop">
    <w:name w:val="eop"/>
    <w:basedOn w:val="Absatz-Standardschriftart"/>
    <w:rsid w:val="00A46A00"/>
  </w:style>
  <w:style w:type="character" w:customStyle="1" w:styleId="Editorsnote0">
    <w:name w:val="Editor's note"/>
    <w:basedOn w:val="Absatz-Standardschriftart"/>
    <w:rsid w:val="00A46A00"/>
    <w:rPr>
      <w:i/>
      <w:iCs/>
    </w:rPr>
  </w:style>
  <w:style w:type="character" w:customStyle="1" w:styleId="cf01">
    <w:name w:val="cf01"/>
    <w:basedOn w:val="Absatz-Standardschriftart"/>
    <w:rsid w:val="00A46A00"/>
    <w:rPr>
      <w:rFonts w:ascii="Segoe UI" w:hAnsi="Segoe UI" w:cs="Segoe UI" w:hint="default"/>
      <w:sz w:val="18"/>
      <w:szCs w:val="18"/>
    </w:rPr>
  </w:style>
  <w:style w:type="character" w:customStyle="1" w:styleId="cf21">
    <w:name w:val="cf21"/>
    <w:basedOn w:val="Absatz-Standardschriftart"/>
    <w:rsid w:val="00A46A00"/>
    <w:rPr>
      <w:rFonts w:ascii="Segoe UI" w:hAnsi="Segoe UI" w:cs="Segoe UI" w:hint="default"/>
      <w:sz w:val="18"/>
      <w:szCs w:val="18"/>
    </w:rPr>
  </w:style>
  <w:style w:type="paragraph" w:customStyle="1" w:styleId="CRCoverPage">
    <w:name w:val="CR Cover Page"/>
    <w:rsid w:val="00C54A71"/>
    <w:pPr>
      <w:spacing w:after="120"/>
    </w:pPr>
    <w:rPr>
      <w:rFonts w:ascii="Arial" w:hAnsi="Arial"/>
      <w:lang w:eastAsia="en-US"/>
    </w:rPr>
  </w:style>
  <w:style w:type="character" w:customStyle="1" w:styleId="berschrift2Zchn">
    <w:name w:val="Überschrift 2 Zchn"/>
    <w:aliases w:val="H2 Zchn,H21 Zchn,Œ©o‚µ 2 Zchn,Œ©1 Zchn,?co??E 2 Zchn,뙥2 Zchn,?c1 Zchn,?co?ƒÊ 2 Zchn,?2 Zchn,UNDERRUBRIK 1-2 Zchn,2nd level Zchn"/>
    <w:basedOn w:val="Absatz-Standardschriftart"/>
    <w:rsid w:val="00A65A71"/>
    <w:rPr>
      <w:rFonts w:ascii="Arial" w:hAnsi="Arial"/>
      <w:sz w:val="32"/>
      <w:lang w:eastAsia="en-US"/>
      <w:rPrChange w:id="6" w:author="Multrus, Markus" w:date="2024-05-23T01:49:00Z">
        <w:rPr>
          <w:rFonts w:ascii="Arial" w:hAnsi="Arial"/>
          <w:sz w:val="32"/>
          <w:lang w:eastAsia="en-US"/>
        </w:rPr>
      </w:rPrChange>
    </w:rPr>
  </w:style>
  <w:style w:type="character" w:styleId="Platzhaltertext">
    <w:name w:val="Placeholder Text"/>
    <w:basedOn w:val="Absatz-Standardschriftart"/>
    <w:uiPriority w:val="99"/>
    <w:semiHidden/>
    <w:rsid w:val="00C54A71"/>
    <w:rPr>
      <w:color w:val="808080"/>
    </w:rPr>
  </w:style>
  <w:style w:type="paragraph" w:customStyle="1" w:styleId="TAC6">
    <w:name w:val="TAC6"/>
    <w:basedOn w:val="TAC"/>
    <w:qFormat/>
    <w:rsid w:val="00C54A71"/>
    <w:rPr>
      <w:sz w:val="13"/>
    </w:rPr>
  </w:style>
  <w:style w:type="paragraph" w:customStyle="1" w:styleId="TAC7">
    <w:name w:val="TAC7"/>
    <w:basedOn w:val="TAC"/>
    <w:qFormat/>
    <w:rsid w:val="00C54A71"/>
    <w:rPr>
      <w:sz w:val="14"/>
    </w:rPr>
  </w:style>
  <w:style w:type="paragraph" w:customStyle="1" w:styleId="TAH6">
    <w:name w:val="TAH6"/>
    <w:basedOn w:val="TAH"/>
    <w:qFormat/>
    <w:rsid w:val="00C54A71"/>
    <w:rPr>
      <w:sz w:val="13"/>
    </w:rPr>
  </w:style>
  <w:style w:type="paragraph" w:customStyle="1" w:styleId="TAH7">
    <w:name w:val="TAH7"/>
    <w:basedOn w:val="TAH"/>
    <w:qFormat/>
    <w:rsid w:val="00C54A71"/>
    <w:rPr>
      <w:sz w:val="14"/>
    </w:rPr>
  </w:style>
  <w:style w:type="table" w:customStyle="1" w:styleId="TableGrid6pt">
    <w:name w:val="Table Grid 6pt"/>
    <w:basedOn w:val="Tabellenraster"/>
    <w:uiPriority w:val="99"/>
    <w:rsid w:val="00C54A71"/>
    <w:pPr>
      <w:keepNext/>
      <w:keepLines/>
    </w:pPr>
    <w:rPr>
      <w:sz w:val="12"/>
    </w:rPr>
    <w:tblPr/>
  </w:style>
  <w:style w:type="paragraph" w:styleId="berarbeitung">
    <w:name w:val="Revision"/>
    <w:hidden/>
    <w:uiPriority w:val="99"/>
    <w:semiHidden/>
    <w:rsid w:val="00C54A71"/>
    <w:rPr>
      <w:lang w:eastAsia="en-US"/>
    </w:rPr>
  </w:style>
  <w:style w:type="paragraph" w:customStyle="1" w:styleId="References">
    <w:name w:val="References"/>
    <w:basedOn w:val="Standard"/>
    <w:link w:val="ReferencesChar"/>
    <w:qFormat/>
    <w:rsid w:val="00F8608B"/>
    <w:pPr>
      <w:widowControl w:val="0"/>
      <w:numPr>
        <w:numId w:val="26"/>
      </w:numPr>
      <w:tabs>
        <w:tab w:val="left" w:pos="567"/>
        <w:tab w:val="left" w:pos="2835"/>
        <w:tab w:val="left" w:pos="4253"/>
        <w:tab w:val="left" w:pos="5670"/>
        <w:tab w:val="left" w:pos="7088"/>
        <w:tab w:val="left" w:pos="8505"/>
      </w:tabs>
      <w:overflowPunct w:val="0"/>
      <w:autoSpaceDE w:val="0"/>
      <w:autoSpaceDN w:val="0"/>
      <w:adjustRightInd w:val="0"/>
      <w:spacing w:before="120" w:after="120"/>
      <w:ind w:left="567" w:hanging="567"/>
      <w:contextualSpacing/>
      <w:textAlignment w:val="baseline"/>
    </w:pPr>
    <w:rPr>
      <w:rFonts w:ascii="Arial" w:eastAsia="MS Mincho" w:hAnsi="Arial" w:cs="Arial"/>
      <w:lang w:val="en-CA"/>
    </w:rPr>
  </w:style>
  <w:style w:type="character" w:customStyle="1" w:styleId="ReferencesChar">
    <w:name w:val="References Char"/>
    <w:basedOn w:val="Absatz-Standardschriftart"/>
    <w:link w:val="References"/>
    <w:rsid w:val="00F8608B"/>
    <w:rPr>
      <w:rFonts w:ascii="Arial" w:eastAsia="MS Mincho" w:hAnsi="Arial" w:cs="Arial"/>
      <w:lang w:val="en-CA" w:eastAsia="en-US"/>
    </w:rPr>
  </w:style>
  <w:style w:type="character" w:customStyle="1" w:styleId="NOChar">
    <w:name w:val="NO Char"/>
    <w:link w:val="NO"/>
    <w:rsid w:val="006D1A06"/>
    <w:rPr>
      <w:lang w:eastAsia="en-US"/>
    </w:rPr>
  </w:style>
  <w:style w:type="character" w:customStyle="1" w:styleId="berschrift1Zchn">
    <w:name w:val="Überschrift 1 Zchn"/>
    <w:aliases w:val="H1 Zchn,H11 Zchn,Titre Partie Zchn,l1 Zchn,1st level Zchn,HHeading 1 Zchn"/>
    <w:basedOn w:val="Absatz-Standardschriftart"/>
    <w:link w:val="berschrift1"/>
    <w:rsid w:val="00F464E6"/>
    <w:rPr>
      <w:rFonts w:ascii="Arial" w:hAnsi="Arial"/>
      <w:sz w:val="36"/>
      <w:lang w:eastAsia="en-US"/>
    </w:rPr>
  </w:style>
  <w:style w:type="character" w:customStyle="1" w:styleId="berschrift2Zchn1">
    <w:name w:val="Überschrift 2 Zchn1"/>
    <w:aliases w:val="H2 Zchn1,H21 Zchn1,Œ©o‚µ 2 Zchn1,Œ©1 Zchn1,?co??E 2 Zchn1,뙥2 Zchn1,?c1 Zchn1,?co?ƒÊ 2 Zchn1,?2 Zchn1,UNDERRUBRIK 1-2 Zchn1,2nd level Zchn1"/>
    <w:basedOn w:val="Absatz-Standardschriftart"/>
    <w:link w:val="berschrift2"/>
    <w:rsid w:val="00F464E6"/>
    <w:rPr>
      <w:rFonts w:ascii="Arial" w:hAnsi="Arial"/>
      <w:sz w:val="32"/>
      <w:lang w:eastAsia="en-US"/>
    </w:rPr>
  </w:style>
  <w:style w:type="character" w:customStyle="1" w:styleId="berschrift3Zchn">
    <w:name w:val="Überschrift 3 Zchn"/>
    <w:aliases w:val="H3 Zchn,H31 Zchn"/>
    <w:basedOn w:val="Absatz-Standardschriftart"/>
    <w:link w:val="berschrift3"/>
    <w:rsid w:val="00F464E6"/>
    <w:rPr>
      <w:rFonts w:ascii="Arial" w:hAnsi="Arial"/>
      <w:sz w:val="28"/>
      <w:lang w:eastAsia="en-US"/>
    </w:rPr>
  </w:style>
  <w:style w:type="character" w:customStyle="1" w:styleId="berschrift4Zchn">
    <w:name w:val="Überschrift 4 Zchn"/>
    <w:aliases w:val="h4 Zchn,H4 Zchn,H41 Zchn"/>
    <w:basedOn w:val="berschrift3Zchn"/>
    <w:link w:val="berschrift4"/>
    <w:rsid w:val="00F464E6"/>
    <w:rPr>
      <w:rFonts w:ascii="Arial" w:hAnsi="Arial"/>
      <w:sz w:val="24"/>
      <w:lang w:eastAsia="en-US"/>
    </w:rPr>
  </w:style>
  <w:style w:type="character" w:customStyle="1" w:styleId="berschrift5Zchn">
    <w:name w:val="Überschrift 5 Zchn"/>
    <w:aliases w:val="H5 Zchn,H51 Zchn"/>
    <w:basedOn w:val="berschrift4Zchn"/>
    <w:link w:val="berschrift5"/>
    <w:rsid w:val="00F464E6"/>
    <w:rPr>
      <w:rFonts w:ascii="Arial" w:hAnsi="Arial"/>
      <w:sz w:val="22"/>
      <w:lang w:eastAsia="en-US"/>
    </w:rPr>
  </w:style>
  <w:style w:type="character" w:customStyle="1" w:styleId="berschrift6Zchn">
    <w:name w:val="Überschrift 6 Zchn"/>
    <w:aliases w:val="H61 Zchn"/>
    <w:basedOn w:val="Absatz-Standardschriftart"/>
    <w:link w:val="berschrift6"/>
    <w:rsid w:val="00F464E6"/>
    <w:rPr>
      <w:rFonts w:ascii="Arial" w:hAnsi="Arial"/>
      <w:lang w:eastAsia="en-US"/>
    </w:rPr>
  </w:style>
  <w:style w:type="character" w:customStyle="1" w:styleId="berschrift7Zchn">
    <w:name w:val="Überschrift 7 Zchn"/>
    <w:basedOn w:val="Absatz-Standardschriftart"/>
    <w:link w:val="berschrift7"/>
    <w:rsid w:val="00F464E6"/>
    <w:rPr>
      <w:rFonts w:ascii="Arial" w:hAnsi="Arial"/>
      <w:lang w:eastAsia="en-US"/>
    </w:rPr>
  </w:style>
  <w:style w:type="character" w:customStyle="1" w:styleId="berschrift8Zchn">
    <w:name w:val="Überschrift 8 Zchn"/>
    <w:basedOn w:val="berschrift1Zchn"/>
    <w:link w:val="berschrift8"/>
    <w:rsid w:val="00F464E6"/>
    <w:rPr>
      <w:rFonts w:ascii="Arial" w:hAnsi="Arial"/>
      <w:sz w:val="36"/>
      <w:lang w:eastAsia="en-US"/>
    </w:rPr>
  </w:style>
  <w:style w:type="character" w:customStyle="1" w:styleId="berschrift9Zchn">
    <w:name w:val="Überschrift 9 Zchn"/>
    <w:basedOn w:val="Absatz-Standardschriftart"/>
    <w:link w:val="berschrift9"/>
    <w:rsid w:val="00F464E6"/>
    <w:rPr>
      <w:rFonts w:ascii="Arial" w:hAnsi="Arial"/>
      <w:sz w:val="36"/>
      <w:lang w:eastAsia="en-US"/>
    </w:rPr>
  </w:style>
  <w:style w:type="paragraph" w:customStyle="1" w:styleId="AnnexH1">
    <w:name w:val="Annex H1"/>
    <w:basedOn w:val="berschrift1"/>
    <w:next w:val="Standard"/>
    <w:link w:val="AnnexH1Char"/>
    <w:uiPriority w:val="5"/>
    <w:qFormat/>
    <w:rsid w:val="001C3594"/>
    <w:pPr>
      <w:numPr>
        <w:ilvl w:val="1"/>
        <w:numId w:val="40"/>
      </w:numPr>
    </w:pPr>
  </w:style>
  <w:style w:type="character" w:customStyle="1" w:styleId="AnnexH1Char">
    <w:name w:val="Annex H1 Char"/>
    <w:basedOn w:val="berschrift1Zchn"/>
    <w:link w:val="AnnexH1"/>
    <w:uiPriority w:val="5"/>
    <w:rsid w:val="001C3594"/>
    <w:rPr>
      <w:rFonts w:ascii="Arial" w:eastAsiaTheme="minorEastAsia" w:hAnsi="Arial"/>
      <w:sz w:val="36"/>
      <w:lang w:eastAsia="en-US"/>
    </w:rPr>
  </w:style>
  <w:style w:type="numbering" w:customStyle="1" w:styleId="AktuelleListe1">
    <w:name w:val="Aktuelle Liste1"/>
    <w:uiPriority w:val="99"/>
    <w:rsid w:val="009F2987"/>
    <w:pPr>
      <w:numPr>
        <w:numId w:val="42"/>
      </w:numPr>
    </w:pPr>
  </w:style>
  <w:style w:type="paragraph" w:customStyle="1" w:styleId="h1Annex">
    <w:name w:val="h1 Annex"/>
    <w:next w:val="Standard"/>
    <w:link w:val="h1AnnexChar"/>
    <w:qFormat/>
    <w:rsid w:val="003B5C40"/>
    <w:pPr>
      <w:numPr>
        <w:numId w:val="51"/>
      </w:numPr>
      <w:spacing w:before="120" w:after="120"/>
      <w:outlineLvl w:val="0"/>
    </w:pPr>
    <w:rPr>
      <w:rFonts w:ascii="Arial" w:eastAsia="MS Mincho" w:hAnsi="Arial"/>
      <w:b/>
      <w:sz w:val="28"/>
      <w:szCs w:val="28"/>
      <w:lang w:val="en-US" w:eastAsia="ja-JP"/>
    </w:rPr>
  </w:style>
  <w:style w:type="character" w:styleId="Funotenzeichen">
    <w:name w:val="footnote reference"/>
    <w:rsid w:val="003B5C40"/>
    <w:rPr>
      <w:vertAlign w:val="superscript"/>
    </w:rPr>
  </w:style>
  <w:style w:type="paragraph" w:customStyle="1" w:styleId="h1Appendix">
    <w:name w:val="h1 Appendix"/>
    <w:basedOn w:val="berschrift1"/>
    <w:next w:val="Standard"/>
    <w:link w:val="h1AppendixChar"/>
    <w:qFormat/>
    <w:rsid w:val="003B5C40"/>
    <w:pPr>
      <w:keepLines w:val="0"/>
      <w:widowControl w:val="0"/>
      <w:pBdr>
        <w:top w:val="none" w:sz="0" w:space="0" w:color="auto"/>
      </w:pBdr>
      <w:tabs>
        <w:tab w:val="num" w:pos="1701"/>
      </w:tabs>
      <w:adjustRightInd w:val="0"/>
      <w:snapToGrid w:val="0"/>
      <w:spacing w:before="0" w:after="120" w:line="240" w:lineRule="atLeast"/>
      <w:ind w:left="0" w:firstLine="0"/>
    </w:pPr>
    <w:rPr>
      <w:rFonts w:eastAsia="MS Mincho" w:cs="Arial"/>
      <w:b/>
      <w:sz w:val="28"/>
      <w:szCs w:val="28"/>
      <w:lang w:val="en-US"/>
    </w:rPr>
  </w:style>
  <w:style w:type="character" w:customStyle="1" w:styleId="h1AnnexChar">
    <w:name w:val="h1 Annex Char"/>
    <w:link w:val="h1Annex"/>
    <w:rsid w:val="003B5C40"/>
    <w:rPr>
      <w:rFonts w:ascii="Arial" w:eastAsia="MS Mincho" w:hAnsi="Arial"/>
      <w:b/>
      <w:sz w:val="28"/>
      <w:szCs w:val="28"/>
      <w:lang w:val="en-US" w:eastAsia="ja-JP"/>
    </w:rPr>
  </w:style>
  <w:style w:type="character" w:styleId="Endnotenzeichen">
    <w:name w:val="endnote reference"/>
    <w:rsid w:val="003B5C40"/>
    <w:rPr>
      <w:vertAlign w:val="superscript"/>
    </w:rPr>
  </w:style>
  <w:style w:type="character" w:customStyle="1" w:styleId="h1AppendixChar">
    <w:name w:val="h1 Appendix Char"/>
    <w:basedOn w:val="Absatz-Standardschriftart"/>
    <w:link w:val="h1Appendix"/>
    <w:rsid w:val="003B5C40"/>
    <w:rPr>
      <w:rFonts w:ascii="Arial" w:eastAsia="MS Mincho" w:hAnsi="Arial" w:cs="Arial"/>
      <w:b/>
      <w:sz w:val="28"/>
      <w:szCs w:val="28"/>
      <w:lang w:val="en-US" w:eastAsia="en-US"/>
    </w:rPr>
  </w:style>
  <w:style w:type="paragraph" w:customStyle="1" w:styleId="CharCharCharCharCharCharCharCharCharCharCharCharCharCarCarCharCharCharCarCar">
    <w:name w:val="Char Char Char Char (文字) (文字) Char Char Char Char Char Char Char Char Char Car Car Char Char Char Car Car"/>
    <w:semiHidden/>
    <w:rsid w:val="003B5C40"/>
    <w:pPr>
      <w:keepNext/>
      <w:numPr>
        <w:numId w:val="48"/>
      </w:numPr>
      <w:tabs>
        <w:tab w:val="clear" w:pos="360"/>
        <w:tab w:val="num" w:pos="0"/>
      </w:tabs>
      <w:autoSpaceDE w:val="0"/>
      <w:autoSpaceDN w:val="0"/>
      <w:adjustRightInd w:val="0"/>
      <w:spacing w:before="60" w:after="60"/>
      <w:ind w:left="0" w:firstLine="0"/>
      <w:jc w:val="both"/>
    </w:pPr>
    <w:rPr>
      <w:rFonts w:ascii="Arial" w:eastAsia="SimSun" w:hAnsi="Arial" w:cs="Arial"/>
      <w:color w:val="0000FF"/>
      <w:kern w:val="2"/>
      <w:lang w:val="en-US" w:eastAsia="zh-CN"/>
    </w:rPr>
  </w:style>
  <w:style w:type="table" w:styleId="Tabellendesign">
    <w:name w:val="Table Theme"/>
    <w:basedOn w:val="NormaleTabelle"/>
    <w:rsid w:val="003B5C40"/>
    <w:pPr>
      <w:widowControl w:val="0"/>
      <w:spacing w:after="120"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link w:val="Fuzeile"/>
    <w:rsid w:val="003B5C40"/>
    <w:rPr>
      <w:rFonts w:ascii="Arial" w:hAnsi="Arial"/>
      <w:b/>
      <w:i/>
      <w:sz w:val="18"/>
      <w:lang w:eastAsia="ja-JP"/>
    </w:rPr>
  </w:style>
  <w:style w:type="paragraph" w:customStyle="1" w:styleId="h0">
    <w:name w:val="h0"/>
    <w:basedOn w:val="berschrift1"/>
    <w:link w:val="h0Char"/>
    <w:rsid w:val="003B5C40"/>
    <w:pPr>
      <w:keepLines w:val="0"/>
      <w:widowControl w:val="0"/>
      <w:pBdr>
        <w:top w:val="none" w:sz="0" w:space="0" w:color="auto"/>
      </w:pBdr>
      <w:tabs>
        <w:tab w:val="num" w:pos="1701"/>
      </w:tabs>
      <w:adjustRightInd w:val="0"/>
      <w:snapToGrid w:val="0"/>
      <w:spacing w:before="0" w:after="120" w:line="240" w:lineRule="atLeast"/>
      <w:ind w:left="0" w:firstLine="0"/>
    </w:pPr>
    <w:rPr>
      <w:rFonts w:eastAsia="MS Mincho" w:cs="Arial"/>
      <w:b/>
      <w:sz w:val="28"/>
      <w:lang w:val="en-US"/>
    </w:rPr>
  </w:style>
  <w:style w:type="character" w:customStyle="1" w:styleId="h0Char">
    <w:name w:val="h0 Char"/>
    <w:basedOn w:val="berschrift1Zchn"/>
    <w:link w:val="h0"/>
    <w:rsid w:val="003B5C40"/>
    <w:rPr>
      <w:rFonts w:ascii="Arial" w:eastAsia="MS Mincho" w:hAnsi="Arial" w:cs="Arial"/>
      <w:b/>
      <w:sz w:val="28"/>
      <w:lang w:val="en-US" w:eastAsia="en-US"/>
    </w:rPr>
  </w:style>
  <w:style w:type="paragraph" w:customStyle="1" w:styleId="note">
    <w:name w:val="note"/>
    <w:basedOn w:val="Standard"/>
    <w:link w:val="note0"/>
    <w:qFormat/>
    <w:rsid w:val="003B5C40"/>
    <w:pPr>
      <w:numPr>
        <w:ilvl w:val="12"/>
      </w:numPr>
      <w:adjustRightInd w:val="0"/>
      <w:snapToGrid w:val="0"/>
      <w:spacing w:after="120" w:line="240" w:lineRule="atLeast"/>
      <w:ind w:left="720"/>
      <w:jc w:val="both"/>
    </w:pPr>
    <w:rPr>
      <w:rFonts w:eastAsia="MS Mincho"/>
      <w:b/>
      <w:i/>
      <w:lang w:val="en-US" w:eastAsia="ja-JP"/>
    </w:rPr>
  </w:style>
  <w:style w:type="character" w:customStyle="1" w:styleId="note0">
    <w:name w:val="note (文字)"/>
    <w:link w:val="note"/>
    <w:rsid w:val="003B5C40"/>
    <w:rPr>
      <w:rFonts w:eastAsia="MS Mincho"/>
      <w:b/>
      <w:i/>
      <w:lang w:val="en-US" w:eastAsia="ja-JP"/>
    </w:rPr>
  </w:style>
  <w:style w:type="paragraph" w:customStyle="1" w:styleId="h2Annex">
    <w:name w:val="h2 Annex"/>
    <w:basedOn w:val="h1Annex"/>
    <w:next w:val="Standard"/>
    <w:link w:val="h2AnnexChar"/>
    <w:qFormat/>
    <w:rsid w:val="003B5C40"/>
    <w:pPr>
      <w:numPr>
        <w:ilvl w:val="1"/>
      </w:numPr>
    </w:pPr>
    <w:rPr>
      <w:sz w:val="24"/>
      <w:szCs w:val="24"/>
    </w:rPr>
  </w:style>
  <w:style w:type="character" w:customStyle="1" w:styleId="h1Char">
    <w:name w:val="h1 Char"/>
    <w:basedOn w:val="h0Char"/>
    <w:link w:val="h1"/>
    <w:rsid w:val="003B5C40"/>
    <w:rPr>
      <w:rFonts w:ascii="Arial" w:eastAsia="MS Mincho" w:hAnsi="Arial" w:cs="Arial"/>
      <w:b/>
      <w:sz w:val="28"/>
      <w:lang w:val="en-US" w:eastAsia="en-US"/>
    </w:rPr>
  </w:style>
  <w:style w:type="paragraph" w:customStyle="1" w:styleId="h2AnnexF">
    <w:name w:val="h2 Annex F"/>
    <w:basedOn w:val="berschrift2"/>
    <w:link w:val="h2AnnexFChar"/>
    <w:rsid w:val="003B5C40"/>
    <w:pPr>
      <w:keepNext w:val="0"/>
      <w:keepLines w:val="0"/>
      <w:widowControl w:val="0"/>
      <w:numPr>
        <w:ilvl w:val="1"/>
        <w:numId w:val="49"/>
      </w:numPr>
      <w:spacing w:before="0" w:after="120" w:line="240" w:lineRule="atLeast"/>
    </w:pPr>
    <w:rPr>
      <w:rFonts w:eastAsia="MS Mincho"/>
    </w:rPr>
  </w:style>
  <w:style w:type="character" w:customStyle="1" w:styleId="h2AnnexChar">
    <w:name w:val="h2 Annex Char"/>
    <w:basedOn w:val="berschrift2Zchn"/>
    <w:link w:val="h2Annex"/>
    <w:rsid w:val="003B5C40"/>
    <w:rPr>
      <w:rFonts w:ascii="Arial" w:eastAsia="MS Mincho" w:hAnsi="Arial"/>
      <w:b/>
      <w:sz w:val="24"/>
      <w:szCs w:val="24"/>
      <w:lang w:val="en-US" w:eastAsia="ja-JP"/>
    </w:rPr>
  </w:style>
  <w:style w:type="paragraph" w:customStyle="1" w:styleId="h2AnnexG">
    <w:name w:val="h2 Annex G"/>
    <w:basedOn w:val="berschrift2"/>
    <w:link w:val="h2AnnexGChar"/>
    <w:rsid w:val="003B5C40"/>
    <w:pPr>
      <w:keepNext w:val="0"/>
      <w:keepLines w:val="0"/>
      <w:widowControl w:val="0"/>
      <w:numPr>
        <w:ilvl w:val="1"/>
        <w:numId w:val="50"/>
      </w:numPr>
      <w:spacing w:before="0" w:after="120" w:line="240" w:lineRule="atLeast"/>
    </w:pPr>
    <w:rPr>
      <w:rFonts w:eastAsia="MS Mincho"/>
    </w:rPr>
  </w:style>
  <w:style w:type="character" w:customStyle="1" w:styleId="h2AnnexFChar">
    <w:name w:val="h2 Annex F Char"/>
    <w:basedOn w:val="berschrift2Zchn"/>
    <w:link w:val="h2AnnexF"/>
    <w:rsid w:val="003B5C40"/>
    <w:rPr>
      <w:rFonts w:ascii="Arial" w:eastAsia="MS Mincho" w:hAnsi="Arial"/>
      <w:sz w:val="32"/>
      <w:lang w:eastAsia="en-US"/>
    </w:rPr>
  </w:style>
  <w:style w:type="paragraph" w:customStyle="1" w:styleId="h2AppendixI">
    <w:name w:val="h2 Appendix I"/>
    <w:basedOn w:val="berschrift2"/>
    <w:link w:val="h2AppendixIChar"/>
    <w:qFormat/>
    <w:rsid w:val="003B5C40"/>
    <w:pPr>
      <w:keepNext w:val="0"/>
      <w:keepLines w:val="0"/>
      <w:widowControl w:val="0"/>
      <w:tabs>
        <w:tab w:val="num" w:pos="567"/>
      </w:tabs>
      <w:spacing w:before="240" w:after="120" w:line="240" w:lineRule="atLeast"/>
      <w:ind w:left="0" w:firstLine="0"/>
    </w:pPr>
    <w:rPr>
      <w:rFonts w:eastAsia="MS Mincho"/>
      <w:b/>
      <w:sz w:val="24"/>
      <w:szCs w:val="24"/>
    </w:rPr>
  </w:style>
  <w:style w:type="character" w:customStyle="1" w:styleId="h2AnnexGChar">
    <w:name w:val="h2 Annex G Char"/>
    <w:basedOn w:val="berschrift2Zchn"/>
    <w:link w:val="h2AnnexG"/>
    <w:rsid w:val="003B5C40"/>
    <w:rPr>
      <w:rFonts w:ascii="Arial" w:eastAsia="MS Mincho" w:hAnsi="Arial"/>
      <w:sz w:val="32"/>
      <w:lang w:eastAsia="en-US"/>
    </w:rPr>
  </w:style>
  <w:style w:type="paragraph" w:customStyle="1" w:styleId="h3AppendixI">
    <w:name w:val="h3 Appendix I"/>
    <w:basedOn w:val="berschrift3"/>
    <w:link w:val="h3AppendixIChar"/>
    <w:qFormat/>
    <w:rsid w:val="003B5C40"/>
    <w:pPr>
      <w:keepNext w:val="0"/>
      <w:keepLines w:val="0"/>
      <w:widowControl w:val="0"/>
      <w:tabs>
        <w:tab w:val="num" w:pos="680"/>
      </w:tabs>
      <w:spacing w:before="240" w:after="120" w:line="240" w:lineRule="atLeast"/>
      <w:ind w:left="0" w:firstLine="0"/>
    </w:pPr>
    <w:rPr>
      <w:rFonts w:eastAsia="MS Mincho"/>
      <w:b/>
      <w:sz w:val="20"/>
    </w:rPr>
  </w:style>
  <w:style w:type="character" w:customStyle="1" w:styleId="h2AppendixIChar">
    <w:name w:val="h2 Appendix I Char"/>
    <w:basedOn w:val="berschrift2Zchn"/>
    <w:link w:val="h2AppendixI"/>
    <w:rsid w:val="003B5C40"/>
    <w:rPr>
      <w:rFonts w:ascii="Arial" w:eastAsia="MS Mincho" w:hAnsi="Arial"/>
      <w:b/>
      <w:sz w:val="24"/>
      <w:szCs w:val="24"/>
      <w:lang w:eastAsia="en-US"/>
    </w:rPr>
  </w:style>
  <w:style w:type="character" w:customStyle="1" w:styleId="h3AppendixIChar">
    <w:name w:val="h3 Appendix I Char"/>
    <w:basedOn w:val="Absatz-Standardschriftart"/>
    <w:link w:val="h3AppendixI"/>
    <w:rsid w:val="003B5C40"/>
    <w:rPr>
      <w:rFonts w:ascii="Arial" w:eastAsia="MS Mincho" w:hAnsi="Arial"/>
      <w:b/>
      <w:lang w:eastAsia="en-US"/>
    </w:rPr>
  </w:style>
  <w:style w:type="character" w:customStyle="1" w:styleId="KopfzeileZchn">
    <w:name w:val="Kopfzeile Zchn"/>
    <w:aliases w:val="header odd Zchn,header Zchn,header odd1 Zchn,header odd2 Zchn,header odd3 Zchn,header odd4 Zchn,header odd5 Zchn,header odd6 Zchn,THeader Zchn,header1 Zchn,header2 Zchn,header3 Zchn,header odd11 Zchn,header odd21 Zchn,header odd7 Zchn"/>
    <w:basedOn w:val="Absatz-Standardschriftart"/>
    <w:link w:val="Kopfzeile"/>
    <w:rsid w:val="003B5C40"/>
    <w:rPr>
      <w:rFonts w:ascii="Arial" w:hAnsi="Arial"/>
      <w:b/>
      <w:sz w:val="18"/>
      <w:lang w:eastAsia="ja-JP"/>
    </w:rPr>
  </w:style>
  <w:style w:type="character" w:customStyle="1" w:styleId="ListenabsatzZchn">
    <w:name w:val="Listenabsatz Zchn"/>
    <w:link w:val="Listenabsatz"/>
    <w:uiPriority w:val="34"/>
    <w:rsid w:val="003B5C40"/>
    <w:rPr>
      <w:lang w:eastAsia="en-US"/>
    </w:rPr>
  </w:style>
  <w:style w:type="character" w:customStyle="1" w:styleId="normaltextrun">
    <w:name w:val="normaltextrun"/>
    <w:basedOn w:val="Absatz-Standardschriftart"/>
    <w:rsid w:val="003B5C40"/>
  </w:style>
  <w:style w:type="character" w:styleId="Seitenzahl">
    <w:name w:val="page number"/>
    <w:basedOn w:val="Absatz-Standardschriftart"/>
    <w:rsid w:val="003B5C40"/>
  </w:style>
  <w:style w:type="paragraph" w:customStyle="1" w:styleId="Heading">
    <w:name w:val="Heading"/>
    <w:aliases w:val="1_"/>
    <w:basedOn w:val="Standard"/>
    <w:link w:val="HeadingCar"/>
    <w:rsid w:val="003B5C40"/>
    <w:pPr>
      <w:widowControl w:val="0"/>
      <w:spacing w:after="120" w:line="240" w:lineRule="atLeast"/>
      <w:ind w:left="1260" w:hanging="551"/>
    </w:pPr>
    <w:rPr>
      <w:rFonts w:ascii="Arial" w:eastAsia="SimSun" w:hAnsi="Arial"/>
      <w:b/>
      <w:sz w:val="22"/>
    </w:rPr>
  </w:style>
  <w:style w:type="paragraph" w:customStyle="1" w:styleId="IndentText">
    <w:name w:val="Indent Text"/>
    <w:basedOn w:val="Standard"/>
    <w:rsid w:val="003B5C40"/>
    <w:pPr>
      <w:tabs>
        <w:tab w:val="left" w:pos="1620"/>
        <w:tab w:val="left" w:pos="1980"/>
      </w:tabs>
      <w:spacing w:after="120"/>
      <w:ind w:left="720"/>
      <w:jc w:val="both"/>
    </w:pPr>
    <w:rPr>
      <w:rFonts w:ascii="Arial" w:eastAsia="SimSun" w:hAnsi="Arial"/>
      <w:lang w:val="en-US"/>
    </w:rPr>
  </w:style>
  <w:style w:type="paragraph" w:customStyle="1" w:styleId="HE">
    <w:name w:val="HE"/>
    <w:basedOn w:val="Standard"/>
    <w:rsid w:val="003B5C40"/>
    <w:pPr>
      <w:spacing w:after="0"/>
    </w:pPr>
    <w:rPr>
      <w:rFonts w:ascii="Arial" w:eastAsia="SimSun" w:hAnsi="Arial"/>
      <w:b/>
    </w:rPr>
  </w:style>
  <w:style w:type="paragraph" w:customStyle="1" w:styleId="NormalIndent">
    <w:name w:val="NormalIndent"/>
    <w:basedOn w:val="Standard"/>
    <w:rsid w:val="003B5C40"/>
    <w:pPr>
      <w:spacing w:after="120" w:line="240" w:lineRule="atLeast"/>
      <w:ind w:left="720"/>
    </w:pPr>
    <w:rPr>
      <w:rFonts w:ascii="Arial" w:eastAsia="SimSun" w:hAnsi="Arial"/>
      <w:lang w:val="it-IT"/>
    </w:rPr>
  </w:style>
  <w:style w:type="paragraph" w:customStyle="1" w:styleId="ZchnZchn">
    <w:name w:val="Zchn Zchn"/>
    <w:semiHidden/>
    <w:rsid w:val="003B5C40"/>
    <w:pPr>
      <w:keepNext/>
      <w:tabs>
        <w:tab w:val="num" w:pos="0"/>
      </w:tabs>
      <w:autoSpaceDE w:val="0"/>
      <w:autoSpaceDN w:val="0"/>
      <w:adjustRightInd w:val="0"/>
      <w:spacing w:before="60" w:after="60"/>
      <w:jc w:val="both"/>
    </w:pPr>
    <w:rPr>
      <w:rFonts w:ascii="Arial" w:eastAsia="SimSun" w:hAnsi="Arial" w:cs="Arial"/>
      <w:color w:val="0000FF"/>
      <w:kern w:val="2"/>
      <w:lang w:val="en-US" w:eastAsia="zh-CN"/>
    </w:rPr>
  </w:style>
  <w:style w:type="paragraph" w:customStyle="1" w:styleId="Bullet">
    <w:name w:val="Bullet"/>
    <w:basedOn w:val="Standard"/>
    <w:rsid w:val="003B5C40"/>
    <w:pPr>
      <w:widowControl w:val="0"/>
      <w:numPr>
        <w:numId w:val="52"/>
      </w:numPr>
      <w:tabs>
        <w:tab w:val="clear" w:pos="851"/>
        <w:tab w:val="num" w:pos="357"/>
        <w:tab w:val="left" w:pos="1418"/>
        <w:tab w:val="left" w:pos="2835"/>
        <w:tab w:val="left" w:pos="4253"/>
        <w:tab w:val="left" w:pos="5670"/>
        <w:tab w:val="left" w:pos="7088"/>
        <w:tab w:val="left" w:pos="8505"/>
      </w:tabs>
      <w:overflowPunct w:val="0"/>
      <w:autoSpaceDE w:val="0"/>
      <w:autoSpaceDN w:val="0"/>
      <w:adjustRightInd w:val="0"/>
      <w:spacing w:before="60" w:after="60"/>
      <w:ind w:left="357" w:hanging="357"/>
      <w:contextualSpacing/>
      <w:textAlignment w:val="baseline"/>
    </w:pPr>
    <w:rPr>
      <w:rFonts w:eastAsia="SimSun"/>
      <w:lang w:eastAsia="zh-CN"/>
    </w:rPr>
  </w:style>
  <w:style w:type="paragraph" w:customStyle="1" w:styleId="Normal">
    <w:name w:val="Normal_"/>
    <w:basedOn w:val="Standard"/>
    <w:uiPriority w:val="99"/>
    <w:semiHidden/>
    <w:rsid w:val="003B5C40"/>
    <w:pPr>
      <w:spacing w:after="160" w:line="240" w:lineRule="exact"/>
    </w:pPr>
    <w:rPr>
      <w:rFonts w:ascii="Arial" w:eastAsia="SimSun" w:hAnsi="Arial" w:cs="Arial"/>
      <w:color w:val="0000FF"/>
      <w:kern w:val="2"/>
      <w:lang w:val="en-US" w:eastAsia="zh-CN"/>
    </w:rPr>
  </w:style>
  <w:style w:type="paragraph" w:customStyle="1" w:styleId="heading0">
    <w:name w:val="heading"/>
    <w:basedOn w:val="Standard"/>
    <w:rsid w:val="003B5C40"/>
    <w:pPr>
      <w:spacing w:before="100" w:beforeAutospacing="1" w:after="100" w:afterAutospacing="1"/>
    </w:pPr>
    <w:rPr>
      <w:sz w:val="24"/>
      <w:szCs w:val="24"/>
      <w:lang w:val="en-US"/>
    </w:rPr>
  </w:style>
  <w:style w:type="character" w:styleId="Fett">
    <w:name w:val="Strong"/>
    <w:qFormat/>
    <w:rsid w:val="003B5C40"/>
    <w:rPr>
      <w:b/>
      <w:bCs/>
    </w:rPr>
  </w:style>
  <w:style w:type="character" w:customStyle="1" w:styleId="apple-style-span">
    <w:name w:val="apple-style-span"/>
    <w:basedOn w:val="Absatz-Standardschriftart"/>
    <w:rsid w:val="003B5C40"/>
  </w:style>
  <w:style w:type="character" w:customStyle="1" w:styleId="HeadingCar">
    <w:name w:val="Heading Car"/>
    <w:aliases w:val="1_ Car"/>
    <w:link w:val="Heading"/>
    <w:rsid w:val="003B5C40"/>
    <w:rPr>
      <w:rFonts w:ascii="Arial" w:eastAsia="SimSun" w:hAnsi="Arial"/>
      <w:b/>
      <w:sz w:val="22"/>
      <w:lang w:eastAsia="en-US"/>
    </w:rPr>
  </w:style>
  <w:style w:type="character" w:customStyle="1" w:styleId="h10">
    <w:name w:val="h1 (文字)"/>
    <w:basedOn w:val="Absatz-Standardschriftart"/>
    <w:rsid w:val="003B5C40"/>
    <w:rPr>
      <w:rFonts w:ascii="Arial" w:eastAsia="MS Mincho" w:hAnsi="Arial" w:cs="Arial"/>
      <w:b/>
      <w:sz w:val="24"/>
    </w:rPr>
  </w:style>
  <w:style w:type="paragraph" w:customStyle="1" w:styleId="h3Annex">
    <w:name w:val="h3 Annex"/>
    <w:basedOn w:val="h2Annex"/>
    <w:next w:val="Standard"/>
    <w:link w:val="h3AnnexChar"/>
    <w:qFormat/>
    <w:rsid w:val="003B5C40"/>
    <w:pPr>
      <w:numPr>
        <w:ilvl w:val="2"/>
      </w:numPr>
    </w:pPr>
  </w:style>
  <w:style w:type="character" w:customStyle="1" w:styleId="h3AnnexChar">
    <w:name w:val="h3 Annex Char"/>
    <w:basedOn w:val="h2AnnexChar"/>
    <w:link w:val="h3Annex"/>
    <w:rsid w:val="003B5C40"/>
    <w:rPr>
      <w:rFonts w:ascii="Arial" w:eastAsia="MS Mincho" w:hAnsi="Arial"/>
      <w:b/>
      <w:sz w:val="24"/>
      <w:szCs w:val="24"/>
      <w:lang w:val="en-US" w:eastAsia="ja-JP"/>
    </w:rPr>
  </w:style>
  <w:style w:type="paragraph" w:customStyle="1" w:styleId="pf1">
    <w:name w:val="pf1"/>
    <w:basedOn w:val="Standard"/>
    <w:rsid w:val="003B5C40"/>
    <w:pPr>
      <w:spacing w:before="100" w:beforeAutospacing="1" w:after="100" w:afterAutospacing="1"/>
      <w:ind w:left="720"/>
    </w:pPr>
    <w:rPr>
      <w:sz w:val="24"/>
      <w:szCs w:val="24"/>
      <w:lang w:val="en-CA" w:eastAsia="en-CA"/>
    </w:rPr>
  </w:style>
  <w:style w:type="paragraph" w:customStyle="1" w:styleId="pf0">
    <w:name w:val="pf0"/>
    <w:basedOn w:val="Standard"/>
    <w:rsid w:val="003B5C40"/>
    <w:pPr>
      <w:spacing w:before="100" w:beforeAutospacing="1" w:after="100" w:afterAutospacing="1"/>
    </w:pPr>
    <w:rPr>
      <w:sz w:val="24"/>
      <w:szCs w:val="24"/>
      <w:lang w:val="en-CA" w:eastAsia="en-CA"/>
    </w:rPr>
  </w:style>
  <w:style w:type="paragraph" w:customStyle="1" w:styleId="SimpleNumberedList">
    <w:name w:val="SimpleNumberedList"/>
    <w:basedOn w:val="Standard"/>
    <w:next w:val="Normal"/>
    <w:qFormat/>
    <w:rsid w:val="003B5C40"/>
    <w:pPr>
      <w:numPr>
        <w:numId w:val="53"/>
      </w:numPr>
      <w:spacing w:after="0"/>
      <w:textAlignment w:val="center"/>
    </w:pPr>
    <w:rPr>
      <w:rFonts w:ascii="Arial" w:hAnsi="Arial" w:cs="Arial"/>
      <w:b/>
      <w:bCs/>
      <w:lang w:eastAsia="en-CA"/>
    </w:rPr>
  </w:style>
  <w:style w:type="paragraph" w:customStyle="1" w:styleId="bulletlevel3">
    <w:name w:val="bullet level 3"/>
    <w:basedOn w:val="bulletlevel2"/>
    <w:qFormat/>
    <w:rsid w:val="003B5C40"/>
    <w:pPr>
      <w:numPr>
        <w:ilvl w:val="0"/>
        <w:numId w:val="0"/>
      </w:numPr>
      <w:ind w:left="2160" w:hanging="360"/>
    </w:pPr>
  </w:style>
  <w:style w:type="paragraph" w:customStyle="1" w:styleId="bulletlevel4">
    <w:name w:val="bullet level 4"/>
    <w:basedOn w:val="bulletlevel2"/>
    <w:qFormat/>
    <w:rsid w:val="003B5C40"/>
    <w:pPr>
      <w:numPr>
        <w:ilvl w:val="0"/>
        <w:numId w:val="0"/>
      </w:numPr>
      <w:ind w:left="288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08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image" Target="media/image4.emf"/><Relationship Id="rId42" Type="http://schemas.openxmlformats.org/officeDocument/2006/relationships/image" Target="media/image25.emf"/><Relationship Id="rId47" Type="http://schemas.openxmlformats.org/officeDocument/2006/relationships/image" Target="media/image30.png"/><Relationship Id="rId63" Type="http://schemas.openxmlformats.org/officeDocument/2006/relationships/image" Target="media/image46.emf"/><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footer" Target="footer2.xml"/><Relationship Id="rId16" Type="http://schemas.openxmlformats.org/officeDocument/2006/relationships/image" Target="media/image3.emf"/><Relationship Id="rId107" Type="http://schemas.openxmlformats.org/officeDocument/2006/relationships/image" Target="media/image90.png"/><Relationship Id="rId11" Type="http://schemas.openxmlformats.org/officeDocument/2006/relationships/endnotes" Target="endnotes.xml"/><Relationship Id="rId32" Type="http://schemas.openxmlformats.org/officeDocument/2006/relationships/image" Target="media/image15.emf"/><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emf"/><Relationship Id="rId79" Type="http://schemas.openxmlformats.org/officeDocument/2006/relationships/image" Target="media/image62.emf"/><Relationship Id="rId102" Type="http://schemas.openxmlformats.org/officeDocument/2006/relationships/image" Target="media/image85.png"/><Relationship Id="rId5" Type="http://schemas.openxmlformats.org/officeDocument/2006/relationships/customXml" Target="../customXml/item5.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5.emf"/><Relationship Id="rId27" Type="http://schemas.openxmlformats.org/officeDocument/2006/relationships/image" Target="media/image10.emf"/><Relationship Id="rId43" Type="http://schemas.openxmlformats.org/officeDocument/2006/relationships/image" Target="media/image26.emf"/><Relationship Id="rId48" Type="http://schemas.openxmlformats.org/officeDocument/2006/relationships/image" Target="media/image31.png"/><Relationship Id="rId64" Type="http://schemas.openxmlformats.org/officeDocument/2006/relationships/image" Target="media/image47.emf"/><Relationship Id="rId69" Type="http://schemas.openxmlformats.org/officeDocument/2006/relationships/image" Target="media/image52.png"/><Relationship Id="rId113" Type="http://schemas.openxmlformats.org/officeDocument/2006/relationships/fontTable" Target="fontTable.xml"/><Relationship Id="rId80" Type="http://schemas.openxmlformats.org/officeDocument/2006/relationships/image" Target="media/image63.emf"/><Relationship Id="rId85" Type="http://schemas.openxmlformats.org/officeDocument/2006/relationships/image" Target="media/image68.png"/><Relationship Id="rId12" Type="http://schemas.openxmlformats.org/officeDocument/2006/relationships/image" Target="media/image1.emf"/><Relationship Id="rId17" Type="http://schemas.openxmlformats.org/officeDocument/2006/relationships/comments" Target="comments.xml"/><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2.emf"/><Relationship Id="rId103" Type="http://schemas.openxmlformats.org/officeDocument/2006/relationships/image" Target="media/image86.png"/><Relationship Id="rId108" Type="http://schemas.openxmlformats.org/officeDocument/2006/relationships/image" Target="media/image91.png"/><Relationship Id="rId54" Type="http://schemas.openxmlformats.org/officeDocument/2006/relationships/image" Target="media/image37.png"/><Relationship Id="rId70" Type="http://schemas.openxmlformats.org/officeDocument/2006/relationships/image" Target="media/image53.png"/><Relationship Id="rId75" Type="http://schemas.openxmlformats.org/officeDocument/2006/relationships/image" Target="media/image58.emf"/><Relationship Id="rId91" Type="http://schemas.openxmlformats.org/officeDocument/2006/relationships/image" Target="media/image74.png"/><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image" Target="media/image89.png"/><Relationship Id="rId114" Type="http://schemas.microsoft.com/office/2011/relationships/people" Target="people.xml"/><Relationship Id="rId10" Type="http://schemas.openxmlformats.org/officeDocument/2006/relationships/footnotes" Target="footnotes.xml"/><Relationship Id="rId31" Type="http://schemas.openxmlformats.org/officeDocument/2006/relationships/image" Target="media/image14.emf"/><Relationship Id="rId44" Type="http://schemas.openxmlformats.org/officeDocument/2006/relationships/image" Target="media/image27.emf"/><Relationship Id="rId52" Type="http://schemas.openxmlformats.org/officeDocument/2006/relationships/image" Target="media/image35.png"/><Relationship Id="rId60" Type="http://schemas.openxmlformats.org/officeDocument/2006/relationships/image" Target="media/image43.emf"/><Relationship Id="rId65" Type="http://schemas.openxmlformats.org/officeDocument/2006/relationships/image" Target="media/image48.emf"/><Relationship Id="rId73" Type="http://schemas.openxmlformats.org/officeDocument/2006/relationships/image" Target="media/image56.emf"/><Relationship Id="rId78" Type="http://schemas.openxmlformats.org/officeDocument/2006/relationships/image" Target="media/image61.emf"/><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emf"/><Relationship Id="rId18" Type="http://schemas.microsoft.com/office/2011/relationships/commentsExtended" Target="commentsExtended.xml"/><Relationship Id="rId39" Type="http://schemas.openxmlformats.org/officeDocument/2006/relationships/image" Target="media/image22.emf"/><Relationship Id="rId109" Type="http://schemas.openxmlformats.org/officeDocument/2006/relationships/image" Target="media/image9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emf"/><Relationship Id="rId97" Type="http://schemas.openxmlformats.org/officeDocument/2006/relationships/image" Target="media/image80.png"/><Relationship Id="rId104" Type="http://schemas.openxmlformats.org/officeDocument/2006/relationships/image" Target="media/image87.png"/><Relationship Id="rId7" Type="http://schemas.openxmlformats.org/officeDocument/2006/relationships/styles" Target="style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customXml" Target="../customXml/item2.xml"/><Relationship Id="rId29" Type="http://schemas.openxmlformats.org/officeDocument/2006/relationships/image" Target="media/image12.emf"/><Relationship Id="rId24" Type="http://schemas.openxmlformats.org/officeDocument/2006/relationships/image" Target="media/image7.emf"/><Relationship Id="rId40" Type="http://schemas.openxmlformats.org/officeDocument/2006/relationships/image" Target="media/image23.emf"/><Relationship Id="rId45" Type="http://schemas.openxmlformats.org/officeDocument/2006/relationships/image" Target="media/image28.emf"/><Relationship Id="rId66" Type="http://schemas.openxmlformats.org/officeDocument/2006/relationships/image" Target="media/image49.emf"/><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theme" Target="theme/theme1.xml"/><Relationship Id="rId61" Type="http://schemas.openxmlformats.org/officeDocument/2006/relationships/image" Target="media/image44.emf"/><Relationship Id="rId82" Type="http://schemas.openxmlformats.org/officeDocument/2006/relationships/image" Target="media/image65.png"/><Relationship Id="rId19" Type="http://schemas.microsoft.com/office/2016/09/relationships/commentsIds" Target="commentsIds.xml"/><Relationship Id="rId14" Type="http://schemas.openxmlformats.org/officeDocument/2006/relationships/header" Target="header1.xml"/><Relationship Id="rId30" Type="http://schemas.openxmlformats.org/officeDocument/2006/relationships/image" Target="media/image13.emf"/><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emf"/><Relationship Id="rId100" Type="http://schemas.openxmlformats.org/officeDocument/2006/relationships/image" Target="media/image83.png"/><Relationship Id="rId105" Type="http://schemas.openxmlformats.org/officeDocument/2006/relationships/image" Target="media/image88.png"/><Relationship Id="rId8" Type="http://schemas.openxmlformats.org/officeDocument/2006/relationships/settings" Target="settings.xml"/><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3" Type="http://schemas.openxmlformats.org/officeDocument/2006/relationships/customXml" Target="../customXml/item3.xml"/><Relationship Id="rId25" Type="http://schemas.openxmlformats.org/officeDocument/2006/relationships/image" Target="media/image8.emf"/><Relationship Id="rId46" Type="http://schemas.openxmlformats.org/officeDocument/2006/relationships/image" Target="media/image29.emf"/><Relationship Id="rId67" Type="http://schemas.openxmlformats.org/officeDocument/2006/relationships/image" Target="media/image50.png"/><Relationship Id="rId20" Type="http://schemas.microsoft.com/office/2018/08/relationships/commentsExtensible" Target="commentsExtensible.xml"/><Relationship Id="rId41" Type="http://schemas.openxmlformats.org/officeDocument/2006/relationships/image" Target="media/image24.emf"/><Relationship Id="rId62" Type="http://schemas.openxmlformats.org/officeDocument/2006/relationships/image" Target="media/image45.emf"/><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3GPPS4231084</b:Tag>
    <b:SourceType>ElectronicSource</b:SourceType>
    <b:Guid>{A32F31BD-672F-4DCC-A4F8-7EA77F5FEA4C}</b:Guid>
    <b:Title>IVAS Permanent Document IVAS-8a: Test Plan for Selection Phase, v.1.0.0</b:Title>
    <b:Author>
      <b:Author>
        <b:Corporate>3GPP S4-231084</b:Corporate>
      </b:Author>
    </b:Author>
    <b:Publisher>VoiceAge Corporation</b:Publisher>
    <b:RefOrder>1</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TaxCatchAll xmlns="cf87e25c-bc50-48f1-ac42-bbb0a7c748c0" xsi:nil="true"/>
    <lcf76f155ced4ddcb4097134ff3c332f xmlns="26f0bbf1-011d-41ad-a97e-d4443fa4eb83">
      <Terms xmlns="http://schemas.microsoft.com/office/infopath/2007/PartnerControls"/>
    </lcf76f155ced4ddcb4097134ff3c332f>
    <SharedWithUsers xmlns="cf87e25c-bc50-48f1-ac42-bbb0a7c748c0">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A98A4A2AA94834B850239CD82EF333E" ma:contentTypeVersion="14" ma:contentTypeDescription="Create a new document." ma:contentTypeScope="" ma:versionID="f82f477ef3379e5d5fb01989d077aff7">
  <xsd:schema xmlns:xsd="http://www.w3.org/2001/XMLSchema" xmlns:xs="http://www.w3.org/2001/XMLSchema" xmlns:p="http://schemas.microsoft.com/office/2006/metadata/properties" xmlns:ns2="26f0bbf1-011d-41ad-a97e-d4443fa4eb83" xmlns:ns3="cf87e25c-bc50-48f1-ac42-bbb0a7c748c0" targetNamespace="http://schemas.microsoft.com/office/2006/metadata/properties" ma:root="true" ma:fieldsID="99e0d5019d61f332b21a8fa1545f32ac" ns2:_="" ns3:_="">
    <xsd:import namespace="26f0bbf1-011d-41ad-a97e-d4443fa4eb83"/>
    <xsd:import namespace="cf87e25c-bc50-48f1-ac42-bbb0a7c748c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SearchProperties"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f0bbf1-011d-41ad-a97e-d4443fa4eb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87e25c-bc50-48f1-ac42-bbb0a7c748c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970ef94a-703b-4d6d-a2a9-757b03ce98ce}" ma:internalName="TaxCatchAll" ma:showField="CatchAllData" ma:web="cf87e25c-bc50-48f1-ac42-bbb0a7c748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cument" ma:contentTypeID="0x010100AA98A4A2AA94834B850239CD82EF333E" ma:contentTypeVersion="14" ma:contentTypeDescription="Create a new document." ma:contentTypeScope="" ma:versionID="f82f477ef3379e5d5fb01989d077aff7">
  <xsd:schema xmlns:xsd="http://www.w3.org/2001/XMLSchema" xmlns:xs="http://www.w3.org/2001/XMLSchema" xmlns:p="http://schemas.microsoft.com/office/2006/metadata/properties" xmlns:ns2="26f0bbf1-011d-41ad-a97e-d4443fa4eb83" xmlns:ns3="cf87e25c-bc50-48f1-ac42-bbb0a7c748c0" targetNamespace="http://schemas.microsoft.com/office/2006/metadata/properties" ma:root="true" ma:fieldsID="99e0d5019d61f332b21a8fa1545f32ac" ns2:_="" ns3:_="">
    <xsd:import namespace="26f0bbf1-011d-41ad-a97e-d4443fa4eb83"/>
    <xsd:import namespace="cf87e25c-bc50-48f1-ac42-bbb0a7c748c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SearchProperties"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f0bbf1-011d-41ad-a97e-d4443fa4eb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87e25c-bc50-48f1-ac42-bbb0a7c748c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970ef94a-703b-4d6d-a2a9-757b03ce98ce}" ma:internalName="TaxCatchAll" ma:showField="CatchAllData" ma:web="cf87e25c-bc50-48f1-ac42-bbb0a7c748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B59D31-BD02-49DB-A943-3C0BD6DEDD46}">
  <ds:schemaRefs>
    <ds:schemaRef ds:uri="http://schemas.openxmlformats.org/officeDocument/2006/bibliography"/>
  </ds:schemaRefs>
</ds:datastoreItem>
</file>

<file path=customXml/itemProps2.xml><?xml version="1.0" encoding="utf-8"?>
<ds:datastoreItem xmlns:ds="http://schemas.openxmlformats.org/officeDocument/2006/customXml" ds:itemID="{12BADED4-B977-4013-A164-69482366AFF5}">
  <ds:schemaRefs>
    <ds:schemaRef ds:uri="http://schemas.microsoft.com/office/2006/metadata/properties"/>
    <ds:schemaRef ds:uri="http://schemas.microsoft.com/office/infopath/2007/PartnerControls"/>
    <ds:schemaRef ds:uri="cf87e25c-bc50-48f1-ac42-bbb0a7c748c0"/>
    <ds:schemaRef ds:uri="26f0bbf1-011d-41ad-a97e-d4443fa4eb83"/>
  </ds:schemaRefs>
</ds:datastoreItem>
</file>

<file path=customXml/itemProps3.xml><?xml version="1.0" encoding="utf-8"?>
<ds:datastoreItem xmlns:ds="http://schemas.openxmlformats.org/officeDocument/2006/customXml" ds:itemID="{77E8950A-6381-4C37-AED2-D71D0FD96274}">
  <ds:schemaRefs>
    <ds:schemaRef ds:uri="http://schemas.microsoft.com/sharepoint/v3/contenttype/forms"/>
  </ds:schemaRefs>
</ds:datastoreItem>
</file>

<file path=customXml/itemProps4.xml><?xml version="1.0" encoding="utf-8"?>
<ds:datastoreItem xmlns:ds="http://schemas.openxmlformats.org/officeDocument/2006/customXml" ds:itemID="{BC5E9BF9-EAA8-4384-9580-DB278D3AB3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f0bbf1-011d-41ad-a97e-d4443fa4eb83"/>
    <ds:schemaRef ds:uri="cf87e25c-bc50-48f1-ac42-bbb0a7c748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EC93EA0-7560-45B0-B53F-B1EDC17FC7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f0bbf1-011d-41ad-a97e-d4443fa4eb83"/>
    <ds:schemaRef ds:uri="cf87e25c-bc50-48f1-ac42-bbb0a7c748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C:\Users\brekaloa\AppData\Roaming\Microsoft\Templates\3gpp_70.dot</Template>
  <TotalTime>0</TotalTime>
  <Pages>33</Pages>
  <Words>35762</Words>
  <Characters>225301</Characters>
  <Application>Microsoft Office Word</Application>
  <DocSecurity>0</DocSecurity>
  <Lines>1877</Lines>
  <Paragraphs>521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3GPP TS ab.cde</vt:lpstr>
      <vt:lpstr>3GPP TS ab.cde</vt:lpstr>
    </vt:vector>
  </TitlesOfParts>
  <Company>ETSI</Company>
  <LinksUpToDate>false</LinksUpToDate>
  <CharactersWithSpaces>260542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Multrus, Markus</cp:lastModifiedBy>
  <cp:revision>1</cp:revision>
  <cp:lastPrinted>2024-05-17T10:29:00Z</cp:lastPrinted>
  <dcterms:created xsi:type="dcterms:W3CDTF">2024-05-22T23:03:00Z</dcterms:created>
  <dcterms:modified xsi:type="dcterms:W3CDTF">2024-05-22T23:49:00Z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0x010100AA98A4A2AA94834B850239CD82EF333E</vt:lpwstr>
  </property>
  <property fmtid="{D5CDD505-2E9C-101B-9397-08002B2CF9AE}" pid="3" name="Order">
    <vt:r8>15500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